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E3BE4" w14:textId="77777777" w:rsidR="00524414" w:rsidRPr="00701FE9" w:rsidRDefault="00524414">
      <w:pPr>
        <w:pStyle w:val="Textoindependiente"/>
        <w:spacing w:before="10" w:after="1"/>
        <w:rPr>
          <w:rFonts w:ascii="Arial" w:hAnsi="Arial" w:cs="Arial"/>
          <w:sz w:val="16"/>
        </w:rPr>
      </w:pPr>
    </w:p>
    <w:p w14:paraId="410C9336" w14:textId="4115B112" w:rsidR="00524414" w:rsidRPr="00701FE9" w:rsidRDefault="00E27E35">
      <w:pPr>
        <w:pStyle w:val="Textoindependiente"/>
        <w:spacing w:line="20" w:lineRule="exact"/>
        <w:ind w:left="957"/>
        <w:rPr>
          <w:rFonts w:ascii="Arial" w:hAnsi="Arial" w:cs="Arial"/>
          <w:sz w:val="2"/>
        </w:rPr>
      </w:pPr>
      <w:r w:rsidRPr="00701FE9">
        <w:rPr>
          <w:rFonts w:ascii="Arial" w:hAnsi="Arial" w:cs="Arial"/>
          <w:noProof/>
          <w:sz w:val="2"/>
        </w:rPr>
        <mc:AlternateContent>
          <mc:Choice Requires="wpg">
            <w:drawing>
              <wp:inline distT="0" distB="0" distL="0" distR="0" wp14:anchorId="7DD35DB8" wp14:editId="78A3DB01">
                <wp:extent cx="4551680" cy="6350"/>
                <wp:effectExtent l="2540" t="1270" r="0" b="1905"/>
                <wp:docPr id="7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680" cy="6350"/>
                          <a:chOff x="0" y="0"/>
                          <a:chExt cx="7168" cy="10"/>
                        </a:xfrm>
                      </wpg:grpSpPr>
                      <wps:wsp>
                        <wps:cNvPr id="80" name="Rectangle 63"/>
                        <wps:cNvSpPr>
                          <a:spLocks noChangeArrowheads="1"/>
                        </wps:cNvSpPr>
                        <wps:spPr bwMode="auto">
                          <a:xfrm>
                            <a:off x="0" y="0"/>
                            <a:ext cx="7168" cy="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37F1ED" id="Group 62" o:spid="_x0000_s1026" style="width:358.4pt;height:.5pt;mso-position-horizontal-relative:char;mso-position-vertical-relative:line" coordsize="71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">
                <v:rect id="Rectangle 63" o:spid="_x0000_s1027" style="position:absolute;width:71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" fillcolor="#5b9bd4" stroked="f"/>
                <w10:anchorlock/>
              </v:group>
            </w:pict>
          </mc:Fallback>
        </mc:AlternateContent>
      </w:r>
    </w:p>
    <w:p w14:paraId="1A786259" w14:textId="77777777" w:rsidR="00524414" w:rsidRPr="00701FE9" w:rsidRDefault="00524414">
      <w:pPr>
        <w:pStyle w:val="Textoindependiente"/>
        <w:spacing w:before="5"/>
        <w:rPr>
          <w:rFonts w:ascii="Arial" w:hAnsi="Arial" w:cs="Arial"/>
          <w:sz w:val="8"/>
        </w:rPr>
      </w:pPr>
    </w:p>
    <w:p w14:paraId="1761C11C" w14:textId="77777777" w:rsidR="00524414" w:rsidRPr="00701FE9" w:rsidRDefault="00F65C7B">
      <w:pPr>
        <w:spacing w:before="92"/>
        <w:ind w:left="318" w:right="835"/>
        <w:jc w:val="center"/>
        <w:rPr>
          <w:rFonts w:ascii="Arial" w:hAnsi="Arial" w:cs="Arial"/>
          <w:b/>
          <w:i/>
          <w:sz w:val="24"/>
        </w:rPr>
      </w:pPr>
      <w:r w:rsidRPr="00701FE9">
        <w:rPr>
          <w:rFonts w:ascii="Arial" w:hAnsi="Arial" w:cs="Arial"/>
          <w:b/>
          <w:i/>
          <w:color w:val="1F4E79"/>
          <w:sz w:val="24"/>
        </w:rPr>
        <w:t>Documento</w:t>
      </w:r>
      <w:r w:rsidRPr="00701FE9">
        <w:rPr>
          <w:rFonts w:ascii="Arial" w:hAnsi="Arial" w:cs="Arial"/>
          <w:b/>
          <w:i/>
          <w:color w:val="1F4E79"/>
          <w:spacing w:val="-2"/>
          <w:sz w:val="24"/>
        </w:rPr>
        <w:t xml:space="preserve"> </w:t>
      </w:r>
      <w:r w:rsidRPr="00701FE9">
        <w:rPr>
          <w:rFonts w:ascii="Arial" w:hAnsi="Arial" w:cs="Arial"/>
          <w:b/>
          <w:i/>
          <w:color w:val="1F4E79"/>
          <w:sz w:val="24"/>
        </w:rPr>
        <w:t>de</w:t>
      </w:r>
      <w:r w:rsidRPr="00701FE9">
        <w:rPr>
          <w:rFonts w:ascii="Arial" w:hAnsi="Arial" w:cs="Arial"/>
          <w:b/>
          <w:i/>
          <w:color w:val="1F4E79"/>
          <w:spacing w:val="-2"/>
          <w:sz w:val="24"/>
        </w:rPr>
        <w:t xml:space="preserve"> </w:t>
      </w:r>
      <w:r w:rsidRPr="00701FE9">
        <w:rPr>
          <w:rFonts w:ascii="Arial" w:hAnsi="Arial" w:cs="Arial"/>
          <w:b/>
          <w:i/>
          <w:color w:val="1F4E79"/>
          <w:sz w:val="24"/>
        </w:rPr>
        <w:t>Soporte</w:t>
      </w:r>
    </w:p>
    <w:p w14:paraId="1C39FB4F" w14:textId="77777777" w:rsidR="00524414" w:rsidRPr="00701FE9" w:rsidRDefault="00524414">
      <w:pPr>
        <w:pStyle w:val="Textoindependiente"/>
        <w:spacing w:before="3"/>
        <w:rPr>
          <w:rFonts w:ascii="Arial" w:hAnsi="Arial" w:cs="Arial"/>
          <w:b/>
          <w:i/>
          <w:sz w:val="23"/>
        </w:rPr>
      </w:pPr>
    </w:p>
    <w:p w14:paraId="776AB8A6" w14:textId="77777777" w:rsidR="00524414" w:rsidRPr="00701FE9" w:rsidRDefault="00F65C7B">
      <w:pPr>
        <w:spacing w:before="93"/>
        <w:ind w:left="4140" w:right="1645" w:hanging="3008"/>
        <w:rPr>
          <w:rFonts w:ascii="Arial" w:hAnsi="Arial" w:cs="Arial"/>
          <w:b/>
          <w:i/>
          <w:sz w:val="24"/>
        </w:rPr>
      </w:pPr>
      <w:r w:rsidRPr="00701FE9">
        <w:rPr>
          <w:rFonts w:ascii="Arial" w:hAnsi="Arial" w:cs="Arial"/>
          <w:b/>
          <w:i/>
          <w:color w:val="1F4E79"/>
          <w:sz w:val="24"/>
        </w:rPr>
        <w:t>Consejo</w:t>
      </w:r>
      <w:r w:rsidRPr="00701FE9">
        <w:rPr>
          <w:rFonts w:ascii="Arial" w:hAnsi="Arial" w:cs="Arial"/>
          <w:b/>
          <w:i/>
          <w:color w:val="1F4E79"/>
          <w:spacing w:val="-1"/>
          <w:sz w:val="24"/>
        </w:rPr>
        <w:t xml:space="preserve"> </w:t>
      </w:r>
      <w:r w:rsidRPr="00701FE9">
        <w:rPr>
          <w:rFonts w:ascii="Arial" w:hAnsi="Arial" w:cs="Arial"/>
          <w:b/>
          <w:i/>
          <w:color w:val="1F4E79"/>
          <w:sz w:val="24"/>
        </w:rPr>
        <w:t>Distrital</w:t>
      </w:r>
      <w:r w:rsidRPr="00701FE9">
        <w:rPr>
          <w:rFonts w:ascii="Arial" w:hAnsi="Arial" w:cs="Arial"/>
          <w:b/>
          <w:i/>
          <w:color w:val="1F4E79"/>
          <w:spacing w:val="-2"/>
          <w:sz w:val="24"/>
        </w:rPr>
        <w:t xml:space="preserve"> </w:t>
      </w:r>
      <w:r w:rsidRPr="00701FE9">
        <w:rPr>
          <w:rFonts w:ascii="Arial" w:hAnsi="Arial" w:cs="Arial"/>
          <w:b/>
          <w:i/>
          <w:color w:val="1F4E79"/>
          <w:sz w:val="24"/>
        </w:rPr>
        <w:t>de</w:t>
      </w:r>
      <w:r w:rsidRPr="00701FE9">
        <w:rPr>
          <w:rFonts w:ascii="Arial" w:hAnsi="Arial" w:cs="Arial"/>
          <w:b/>
          <w:i/>
          <w:color w:val="1F4E79"/>
          <w:spacing w:val="-1"/>
          <w:sz w:val="24"/>
        </w:rPr>
        <w:t xml:space="preserve"> </w:t>
      </w:r>
      <w:r w:rsidRPr="00701FE9">
        <w:rPr>
          <w:rFonts w:ascii="Arial" w:hAnsi="Arial" w:cs="Arial"/>
          <w:b/>
          <w:i/>
          <w:color w:val="1F4E79"/>
          <w:sz w:val="24"/>
        </w:rPr>
        <w:t>Política</w:t>
      </w:r>
      <w:r w:rsidRPr="00701FE9">
        <w:rPr>
          <w:rFonts w:ascii="Arial" w:hAnsi="Arial" w:cs="Arial"/>
          <w:b/>
          <w:i/>
          <w:color w:val="1F4E79"/>
          <w:spacing w:val="-2"/>
          <w:sz w:val="24"/>
        </w:rPr>
        <w:t xml:space="preserve"> </w:t>
      </w:r>
      <w:r w:rsidRPr="00701FE9">
        <w:rPr>
          <w:rFonts w:ascii="Arial" w:hAnsi="Arial" w:cs="Arial"/>
          <w:b/>
          <w:i/>
          <w:color w:val="1F4E79"/>
          <w:sz w:val="24"/>
        </w:rPr>
        <w:t>Económica</w:t>
      </w:r>
      <w:r w:rsidRPr="00701FE9">
        <w:rPr>
          <w:rFonts w:ascii="Arial" w:hAnsi="Arial" w:cs="Arial"/>
          <w:b/>
          <w:i/>
          <w:color w:val="1F4E79"/>
          <w:spacing w:val="-3"/>
          <w:sz w:val="24"/>
        </w:rPr>
        <w:t xml:space="preserve"> </w:t>
      </w:r>
      <w:r w:rsidRPr="00701FE9">
        <w:rPr>
          <w:rFonts w:ascii="Arial" w:hAnsi="Arial" w:cs="Arial"/>
          <w:b/>
          <w:i/>
          <w:color w:val="1F4E79"/>
          <w:sz w:val="24"/>
        </w:rPr>
        <w:t>y</w:t>
      </w:r>
      <w:r w:rsidRPr="00701FE9">
        <w:rPr>
          <w:rFonts w:ascii="Arial" w:hAnsi="Arial" w:cs="Arial"/>
          <w:b/>
          <w:i/>
          <w:color w:val="1F4E79"/>
          <w:spacing w:val="-2"/>
          <w:sz w:val="24"/>
        </w:rPr>
        <w:t xml:space="preserve"> </w:t>
      </w:r>
      <w:r w:rsidRPr="00701FE9">
        <w:rPr>
          <w:rFonts w:ascii="Arial" w:hAnsi="Arial" w:cs="Arial"/>
          <w:b/>
          <w:i/>
          <w:color w:val="1F4E79"/>
          <w:sz w:val="24"/>
        </w:rPr>
        <w:t>Social del</w:t>
      </w:r>
      <w:r w:rsidRPr="00701FE9">
        <w:rPr>
          <w:rFonts w:ascii="Arial" w:hAnsi="Arial" w:cs="Arial"/>
          <w:b/>
          <w:i/>
          <w:color w:val="1F4E79"/>
          <w:spacing w:val="-2"/>
          <w:sz w:val="24"/>
        </w:rPr>
        <w:t xml:space="preserve"> </w:t>
      </w:r>
      <w:r w:rsidRPr="00701FE9">
        <w:rPr>
          <w:rFonts w:ascii="Arial" w:hAnsi="Arial" w:cs="Arial"/>
          <w:b/>
          <w:i/>
          <w:color w:val="1F4E79"/>
          <w:sz w:val="24"/>
        </w:rPr>
        <w:t>Distrito</w:t>
      </w:r>
      <w:r w:rsidRPr="00701FE9">
        <w:rPr>
          <w:rFonts w:ascii="Arial" w:hAnsi="Arial" w:cs="Arial"/>
          <w:b/>
          <w:i/>
          <w:color w:val="1F4E79"/>
          <w:spacing w:val="-64"/>
          <w:sz w:val="24"/>
        </w:rPr>
        <w:t xml:space="preserve"> </w:t>
      </w:r>
      <w:r w:rsidRPr="00701FE9">
        <w:rPr>
          <w:rFonts w:ascii="Arial" w:hAnsi="Arial" w:cs="Arial"/>
          <w:b/>
          <w:i/>
          <w:color w:val="1F4E79"/>
          <w:sz w:val="24"/>
        </w:rPr>
        <w:t>Capital</w:t>
      </w:r>
    </w:p>
    <w:p w14:paraId="543AA5ED" w14:textId="014B1C20" w:rsidR="00524414" w:rsidRPr="00701FE9" w:rsidRDefault="00E27E35">
      <w:pPr>
        <w:pStyle w:val="Textoindependiente"/>
        <w:spacing w:before="10"/>
        <w:rPr>
          <w:rFonts w:ascii="Arial" w:hAnsi="Arial" w:cs="Arial"/>
          <w:b/>
          <w:i/>
          <w:sz w:val="13"/>
        </w:rPr>
      </w:pPr>
      <w:r w:rsidRPr="00701FE9">
        <w:rPr>
          <w:rFonts w:ascii="Arial" w:hAnsi="Arial" w:cs="Arial"/>
          <w:noProof/>
        </w:rPr>
        <mc:AlternateContent>
          <mc:Choice Requires="wps">
            <w:drawing>
              <wp:anchor distT="0" distB="0" distL="0" distR="0" simplePos="0" relativeHeight="487588352" behindDoc="1" locked="0" layoutInCell="1" allowOverlap="1" wp14:anchorId="3A269411" wp14:editId="3AAC5BD0">
                <wp:simplePos x="0" y="0"/>
                <wp:positionH relativeFrom="page">
                  <wp:posOffset>1610995</wp:posOffset>
                </wp:positionH>
                <wp:positionV relativeFrom="paragraph">
                  <wp:posOffset>126365</wp:posOffset>
                </wp:positionV>
                <wp:extent cx="4551680" cy="6350"/>
                <wp:effectExtent l="0" t="0" r="0" b="0"/>
                <wp:wrapTopAndBottom/>
                <wp:docPr id="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1680" cy="635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C4839" id="Rectangle 61" o:spid="_x0000_s1026" style="position:absolute;margin-left:126.85pt;margin-top:9.95pt;width:358.4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" fillcolor="#5b9bd4" stroked="f">
                <w10:wrap type="topAndBottom" anchorx="page"/>
              </v:rect>
            </w:pict>
          </mc:Fallback>
        </mc:AlternateContent>
      </w:r>
    </w:p>
    <w:p w14:paraId="68FC450B" w14:textId="77777777" w:rsidR="00524414" w:rsidRPr="00701FE9" w:rsidRDefault="00524414">
      <w:pPr>
        <w:pStyle w:val="Textoindependiente"/>
        <w:rPr>
          <w:rFonts w:ascii="Arial" w:hAnsi="Arial" w:cs="Arial"/>
          <w:b/>
          <w:i/>
        </w:rPr>
      </w:pPr>
    </w:p>
    <w:p w14:paraId="30F1AFEE" w14:textId="77777777" w:rsidR="00524414" w:rsidRPr="00701FE9" w:rsidRDefault="00524414">
      <w:pPr>
        <w:pStyle w:val="Textoindependiente"/>
        <w:spacing w:before="9"/>
        <w:rPr>
          <w:rFonts w:ascii="Arial" w:hAnsi="Arial" w:cs="Arial"/>
          <w:b/>
          <w:i/>
          <w:sz w:val="24"/>
        </w:rPr>
      </w:pPr>
    </w:p>
    <w:p w14:paraId="42F71DBE" w14:textId="448AD0DB" w:rsidR="00524414" w:rsidRPr="00701FE9" w:rsidRDefault="00F65C7B">
      <w:pPr>
        <w:spacing w:before="92"/>
        <w:ind w:left="318" w:right="836"/>
        <w:jc w:val="center"/>
        <w:rPr>
          <w:rFonts w:ascii="Arial" w:hAnsi="Arial" w:cs="Arial"/>
          <w:b/>
          <w:i/>
          <w:sz w:val="24"/>
        </w:rPr>
      </w:pPr>
      <w:r w:rsidRPr="00701FE9">
        <w:rPr>
          <w:rFonts w:ascii="Arial" w:hAnsi="Arial" w:cs="Arial"/>
          <w:b/>
          <w:i/>
          <w:color w:val="1F4E79"/>
          <w:sz w:val="24"/>
        </w:rPr>
        <w:t>“POLÍTICA PÚBLICA DISCAPACIDAD PARA BOGOTÀ DISTRITO CAPITAL</w:t>
      </w:r>
      <w:r w:rsidRPr="00701FE9">
        <w:rPr>
          <w:rFonts w:ascii="Arial" w:hAnsi="Arial" w:cs="Arial"/>
          <w:b/>
          <w:i/>
          <w:color w:val="1F4E79"/>
          <w:spacing w:val="-64"/>
          <w:sz w:val="24"/>
        </w:rPr>
        <w:t xml:space="preserve"> </w:t>
      </w:r>
      <w:r w:rsidRPr="00701FE9">
        <w:rPr>
          <w:rFonts w:ascii="Arial" w:hAnsi="Arial" w:cs="Arial"/>
          <w:b/>
          <w:i/>
          <w:color w:val="1F4E79"/>
          <w:sz w:val="24"/>
        </w:rPr>
        <w:t>202</w:t>
      </w:r>
      <w:r w:rsidR="00704724">
        <w:rPr>
          <w:rFonts w:ascii="Arial" w:hAnsi="Arial" w:cs="Arial"/>
          <w:b/>
          <w:i/>
          <w:color w:val="1F4E79"/>
          <w:sz w:val="24"/>
        </w:rPr>
        <w:t>3</w:t>
      </w:r>
      <w:r w:rsidRPr="00701FE9">
        <w:rPr>
          <w:rFonts w:ascii="Arial" w:hAnsi="Arial" w:cs="Arial"/>
          <w:b/>
          <w:i/>
          <w:color w:val="1F4E79"/>
          <w:sz w:val="24"/>
        </w:rPr>
        <w:t>-2034”</w:t>
      </w:r>
    </w:p>
    <w:p w14:paraId="1D3CEB86" w14:textId="77777777" w:rsidR="00524414" w:rsidRPr="00701FE9" w:rsidRDefault="00524414">
      <w:pPr>
        <w:pStyle w:val="Textoindependiente"/>
        <w:rPr>
          <w:rFonts w:ascii="Arial" w:hAnsi="Arial" w:cs="Arial"/>
          <w:b/>
          <w:i/>
          <w:sz w:val="26"/>
        </w:rPr>
      </w:pPr>
    </w:p>
    <w:p w14:paraId="452443EE" w14:textId="77777777" w:rsidR="00524414" w:rsidRPr="00701FE9" w:rsidRDefault="00524414">
      <w:pPr>
        <w:pStyle w:val="Textoindependiente"/>
        <w:rPr>
          <w:rFonts w:ascii="Arial" w:hAnsi="Arial" w:cs="Arial"/>
          <w:b/>
          <w:i/>
          <w:sz w:val="26"/>
        </w:rPr>
      </w:pPr>
    </w:p>
    <w:p w14:paraId="1B4EC98B" w14:textId="77777777" w:rsidR="00524414" w:rsidRPr="00701FE9" w:rsidRDefault="00524414">
      <w:pPr>
        <w:pStyle w:val="Textoindependiente"/>
        <w:spacing w:before="7"/>
        <w:rPr>
          <w:rFonts w:ascii="Arial" w:hAnsi="Arial" w:cs="Arial"/>
          <w:b/>
          <w:i/>
          <w:sz w:val="38"/>
        </w:rPr>
      </w:pPr>
    </w:p>
    <w:p w14:paraId="3896A94C" w14:textId="77777777" w:rsidR="00524414" w:rsidRPr="00701FE9" w:rsidRDefault="00F65C7B">
      <w:pPr>
        <w:spacing w:before="1" w:line="343" w:lineRule="auto"/>
        <w:ind w:left="122" w:right="5856"/>
        <w:rPr>
          <w:rFonts w:ascii="Arial" w:hAnsi="Arial" w:cs="Arial"/>
          <w:b/>
          <w:i/>
          <w:sz w:val="24"/>
        </w:rPr>
      </w:pPr>
      <w:r w:rsidRPr="00701FE9">
        <w:rPr>
          <w:rFonts w:ascii="Arial" w:hAnsi="Arial" w:cs="Arial"/>
          <w:b/>
          <w:i/>
          <w:color w:val="1F4E79"/>
          <w:sz w:val="24"/>
        </w:rPr>
        <w:t>Secretaría Distrital de Gobierno</w:t>
      </w:r>
      <w:r w:rsidRPr="00701FE9">
        <w:rPr>
          <w:rFonts w:ascii="Arial" w:hAnsi="Arial" w:cs="Arial"/>
          <w:b/>
          <w:i/>
          <w:color w:val="1F4E79"/>
          <w:spacing w:val="-64"/>
          <w:sz w:val="24"/>
        </w:rPr>
        <w:t xml:space="preserve"> </w:t>
      </w:r>
      <w:r w:rsidRPr="00701FE9">
        <w:rPr>
          <w:rFonts w:ascii="Arial" w:hAnsi="Arial" w:cs="Arial"/>
          <w:b/>
          <w:i/>
          <w:color w:val="1F4E79"/>
          <w:sz w:val="24"/>
        </w:rPr>
        <w:t>Sector: Gobierno</w:t>
      </w:r>
    </w:p>
    <w:p w14:paraId="06E98D3F" w14:textId="77777777" w:rsidR="00524414" w:rsidRPr="00701FE9" w:rsidRDefault="00524414">
      <w:pPr>
        <w:pStyle w:val="Textoindependiente"/>
        <w:rPr>
          <w:rFonts w:ascii="Arial" w:hAnsi="Arial" w:cs="Arial"/>
          <w:b/>
          <w:i/>
        </w:rPr>
      </w:pPr>
    </w:p>
    <w:p w14:paraId="48DC6C0C" w14:textId="77777777" w:rsidR="00524414" w:rsidRPr="00701FE9" w:rsidRDefault="00524414">
      <w:pPr>
        <w:pStyle w:val="Textoindependiente"/>
        <w:rPr>
          <w:rFonts w:ascii="Arial" w:hAnsi="Arial" w:cs="Arial"/>
          <w:b/>
          <w:i/>
        </w:rPr>
      </w:pPr>
    </w:p>
    <w:p w14:paraId="4B29F11C" w14:textId="77777777" w:rsidR="00524414" w:rsidRPr="00701FE9" w:rsidRDefault="00524414">
      <w:pPr>
        <w:pStyle w:val="Textoindependiente"/>
        <w:rPr>
          <w:rFonts w:ascii="Arial" w:hAnsi="Arial" w:cs="Arial"/>
          <w:b/>
          <w:i/>
        </w:rPr>
      </w:pPr>
    </w:p>
    <w:p w14:paraId="23139677" w14:textId="77777777" w:rsidR="00524414" w:rsidRPr="00701FE9" w:rsidRDefault="00524414">
      <w:pPr>
        <w:pStyle w:val="Textoindependiente"/>
        <w:rPr>
          <w:rFonts w:ascii="Arial" w:hAnsi="Arial" w:cs="Arial"/>
          <w:b/>
          <w:i/>
        </w:rPr>
      </w:pPr>
    </w:p>
    <w:p w14:paraId="41801E29" w14:textId="77777777" w:rsidR="00524414" w:rsidRPr="00701FE9" w:rsidRDefault="00F65C7B">
      <w:pPr>
        <w:pStyle w:val="Textoindependiente"/>
        <w:spacing w:before="9"/>
        <w:rPr>
          <w:rFonts w:ascii="Arial" w:hAnsi="Arial" w:cs="Arial"/>
          <w:b/>
          <w:i/>
          <w:sz w:val="10"/>
        </w:rPr>
      </w:pPr>
      <w:r w:rsidRPr="00701FE9">
        <w:rPr>
          <w:rFonts w:ascii="Arial" w:hAnsi="Arial" w:cs="Arial"/>
          <w:noProof/>
        </w:rPr>
        <w:drawing>
          <wp:anchor distT="0" distB="0" distL="0" distR="0" simplePos="0" relativeHeight="2" behindDoc="0" locked="0" layoutInCell="1" allowOverlap="1" wp14:anchorId="750B2956" wp14:editId="483DCE4A">
            <wp:simplePos x="0" y="0"/>
            <wp:positionH relativeFrom="page">
              <wp:posOffset>3552825</wp:posOffset>
            </wp:positionH>
            <wp:positionV relativeFrom="paragraph">
              <wp:posOffset>103862</wp:posOffset>
            </wp:positionV>
            <wp:extent cx="664688" cy="792479"/>
            <wp:effectExtent l="0" t="0" r="0" b="0"/>
            <wp:wrapTopAndBottom/>
            <wp:docPr id="1" name="image1.png" descr="https://upload.wikimedia.org/wikipedia/commons/thumb/f/f1/Escudo_de_Armas_de_Bogota.svg/200px-Escudo_de_Armas_de_Bogot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64688" cy="792479"/>
                    </a:xfrm>
                    <a:prstGeom prst="rect">
                      <a:avLst/>
                    </a:prstGeom>
                  </pic:spPr>
                </pic:pic>
              </a:graphicData>
            </a:graphic>
          </wp:anchor>
        </w:drawing>
      </w:r>
    </w:p>
    <w:p w14:paraId="6B11D6F2" w14:textId="77777777" w:rsidR="00524414" w:rsidRPr="00701FE9" w:rsidRDefault="00F65C7B">
      <w:pPr>
        <w:spacing w:before="191"/>
        <w:ind w:left="318" w:right="833"/>
        <w:jc w:val="center"/>
        <w:rPr>
          <w:rFonts w:ascii="Arial" w:hAnsi="Arial" w:cs="Arial"/>
          <w:b/>
          <w:sz w:val="24"/>
        </w:rPr>
      </w:pPr>
      <w:r w:rsidRPr="00701FE9">
        <w:rPr>
          <w:rFonts w:ascii="Arial" w:hAnsi="Arial" w:cs="Arial"/>
          <w:b/>
          <w:color w:val="1F4E79"/>
          <w:sz w:val="24"/>
        </w:rPr>
        <w:t>ALCALDÍA</w:t>
      </w:r>
      <w:r w:rsidRPr="00701FE9">
        <w:rPr>
          <w:rFonts w:ascii="Arial" w:hAnsi="Arial" w:cs="Arial"/>
          <w:b/>
          <w:color w:val="1F4E79"/>
          <w:spacing w:val="-1"/>
          <w:sz w:val="24"/>
        </w:rPr>
        <w:t xml:space="preserve"> </w:t>
      </w:r>
      <w:r w:rsidRPr="00701FE9">
        <w:rPr>
          <w:rFonts w:ascii="Arial" w:hAnsi="Arial" w:cs="Arial"/>
          <w:b/>
          <w:color w:val="1F4E79"/>
          <w:sz w:val="24"/>
        </w:rPr>
        <w:t>MAYOR DE</w:t>
      </w:r>
      <w:r w:rsidRPr="00701FE9">
        <w:rPr>
          <w:rFonts w:ascii="Arial" w:hAnsi="Arial" w:cs="Arial"/>
          <w:b/>
          <w:color w:val="1F4E79"/>
          <w:spacing w:val="-1"/>
          <w:sz w:val="24"/>
        </w:rPr>
        <w:t xml:space="preserve"> </w:t>
      </w:r>
      <w:r w:rsidRPr="00701FE9">
        <w:rPr>
          <w:rFonts w:ascii="Arial" w:hAnsi="Arial" w:cs="Arial"/>
          <w:b/>
          <w:color w:val="1F4E79"/>
          <w:sz w:val="24"/>
        </w:rPr>
        <w:t>BOGOTÁ</w:t>
      </w:r>
      <w:r w:rsidRPr="00701FE9">
        <w:rPr>
          <w:rFonts w:ascii="Arial" w:hAnsi="Arial" w:cs="Arial"/>
          <w:b/>
          <w:color w:val="1F4E79"/>
          <w:spacing w:val="-1"/>
          <w:sz w:val="24"/>
        </w:rPr>
        <w:t xml:space="preserve"> </w:t>
      </w:r>
      <w:r w:rsidRPr="00701FE9">
        <w:rPr>
          <w:rFonts w:ascii="Arial" w:hAnsi="Arial" w:cs="Arial"/>
          <w:b/>
          <w:color w:val="1F4E79"/>
          <w:sz w:val="24"/>
        </w:rPr>
        <w:t>D. C.</w:t>
      </w:r>
    </w:p>
    <w:p w14:paraId="266FE9C4" w14:textId="77777777" w:rsidR="00524414" w:rsidRPr="00701FE9" w:rsidRDefault="00524414">
      <w:pPr>
        <w:jc w:val="center"/>
        <w:rPr>
          <w:rFonts w:ascii="Arial" w:hAnsi="Arial" w:cs="Arial"/>
          <w:sz w:val="24"/>
        </w:rPr>
        <w:sectPr w:rsidR="00524414" w:rsidRPr="00701FE9">
          <w:type w:val="continuous"/>
          <w:pgSz w:w="12240" w:h="15840"/>
          <w:pgMar w:top="1500" w:right="1060" w:bottom="280" w:left="1580" w:header="720" w:footer="720" w:gutter="0"/>
          <w:cols w:space="720"/>
        </w:sectPr>
      </w:pPr>
    </w:p>
    <w:p w14:paraId="2E67D4C1" w14:textId="77777777" w:rsidR="00524414" w:rsidRPr="00701FE9" w:rsidRDefault="00524414">
      <w:pPr>
        <w:pStyle w:val="Textoindependiente"/>
        <w:rPr>
          <w:rFonts w:ascii="Arial" w:hAnsi="Arial" w:cs="Arial"/>
          <w:b/>
        </w:rPr>
      </w:pPr>
    </w:p>
    <w:p w14:paraId="6059ADB4" w14:textId="77777777" w:rsidR="00524414" w:rsidRPr="00701FE9" w:rsidRDefault="00524414">
      <w:pPr>
        <w:pStyle w:val="Textoindependiente"/>
        <w:spacing w:before="4"/>
        <w:rPr>
          <w:rFonts w:ascii="Arial" w:hAnsi="Arial" w:cs="Arial"/>
          <w:b/>
          <w:sz w:val="22"/>
        </w:rPr>
      </w:pPr>
    </w:p>
    <w:p w14:paraId="6B69B811" w14:textId="77777777" w:rsidR="00524414" w:rsidRPr="00701FE9" w:rsidRDefault="00F65C7B">
      <w:pPr>
        <w:pStyle w:val="Ttulo2"/>
        <w:spacing w:before="94"/>
        <w:ind w:left="122"/>
      </w:pPr>
      <w:r w:rsidRPr="00701FE9">
        <w:rPr>
          <w:color w:val="1F4E79"/>
        </w:rPr>
        <w:t>Sectores</w:t>
      </w:r>
      <w:r w:rsidRPr="00701FE9">
        <w:rPr>
          <w:color w:val="1F4E79"/>
          <w:spacing w:val="-1"/>
        </w:rPr>
        <w:t xml:space="preserve"> </w:t>
      </w:r>
      <w:r w:rsidRPr="00701FE9">
        <w:rPr>
          <w:color w:val="1F4E79"/>
        </w:rPr>
        <w:t>y</w:t>
      </w:r>
      <w:r w:rsidRPr="00701FE9">
        <w:rPr>
          <w:color w:val="1F4E79"/>
          <w:spacing w:val="-2"/>
        </w:rPr>
        <w:t xml:space="preserve"> </w:t>
      </w:r>
      <w:r w:rsidRPr="00701FE9">
        <w:rPr>
          <w:color w:val="1F4E79"/>
        </w:rPr>
        <w:t>entidades</w:t>
      </w:r>
      <w:r w:rsidRPr="00701FE9">
        <w:rPr>
          <w:color w:val="1F4E79"/>
          <w:spacing w:val="-3"/>
        </w:rPr>
        <w:t xml:space="preserve"> </w:t>
      </w:r>
      <w:r w:rsidRPr="00701FE9">
        <w:rPr>
          <w:color w:val="1F4E79"/>
        </w:rPr>
        <w:t>responsables y</w:t>
      </w:r>
      <w:r w:rsidRPr="00701FE9">
        <w:rPr>
          <w:color w:val="1F4E79"/>
          <w:spacing w:val="-3"/>
        </w:rPr>
        <w:t xml:space="preserve"> </w:t>
      </w:r>
      <w:r w:rsidRPr="00701FE9">
        <w:rPr>
          <w:color w:val="1F4E79"/>
        </w:rPr>
        <w:t>corresponsables</w:t>
      </w:r>
    </w:p>
    <w:p w14:paraId="51C750AC" w14:textId="77777777" w:rsidR="00524414" w:rsidRPr="00701FE9" w:rsidRDefault="00524414">
      <w:pPr>
        <w:pStyle w:val="Textoindependiente"/>
        <w:spacing w:before="7"/>
        <w:rPr>
          <w:rFonts w:ascii="Arial" w:hAnsi="Arial" w:cs="Arial"/>
          <w:b/>
          <w:sz w:val="25"/>
        </w:rPr>
      </w:pPr>
    </w:p>
    <w:p w14:paraId="666EB0EC" w14:textId="77777777" w:rsidR="00524414" w:rsidRPr="00701FE9" w:rsidRDefault="00F65C7B">
      <w:pPr>
        <w:pStyle w:val="Prrafodelista"/>
        <w:numPr>
          <w:ilvl w:val="0"/>
          <w:numId w:val="60"/>
        </w:numPr>
        <w:tabs>
          <w:tab w:val="left" w:pos="841"/>
          <w:tab w:val="left" w:pos="842"/>
        </w:tabs>
        <w:rPr>
          <w:rFonts w:ascii="Arial" w:hAnsi="Arial" w:cs="Arial"/>
          <w:b/>
        </w:rPr>
      </w:pPr>
      <w:r w:rsidRPr="00701FE9">
        <w:rPr>
          <w:rFonts w:ascii="Arial" w:hAnsi="Arial" w:cs="Arial"/>
          <w:b/>
          <w:color w:val="1F4E79"/>
        </w:rPr>
        <w:t>Gestión</w:t>
      </w:r>
      <w:r w:rsidRPr="00701FE9">
        <w:rPr>
          <w:rFonts w:ascii="Arial" w:hAnsi="Arial" w:cs="Arial"/>
          <w:b/>
          <w:color w:val="1F4E79"/>
          <w:spacing w:val="-1"/>
        </w:rPr>
        <w:t xml:space="preserve"> </w:t>
      </w:r>
      <w:r w:rsidRPr="00701FE9">
        <w:rPr>
          <w:rFonts w:ascii="Arial" w:hAnsi="Arial" w:cs="Arial"/>
          <w:b/>
          <w:color w:val="1F4E79"/>
        </w:rPr>
        <w:t>Pública</w:t>
      </w:r>
    </w:p>
    <w:p w14:paraId="3F8630CA" w14:textId="77777777" w:rsidR="00524414" w:rsidRPr="00701FE9" w:rsidRDefault="00F65C7B">
      <w:pPr>
        <w:pStyle w:val="Ttulo2"/>
        <w:spacing w:line="256" w:lineRule="auto"/>
        <w:ind w:right="4618"/>
      </w:pPr>
      <w:r w:rsidRPr="00701FE9">
        <w:rPr>
          <w:color w:val="1F4E79"/>
        </w:rPr>
        <w:t>Secretaría General de la Alcaldía Mayor</w:t>
      </w:r>
      <w:r w:rsidRPr="00701FE9">
        <w:rPr>
          <w:color w:val="1F4E79"/>
          <w:spacing w:val="-59"/>
        </w:rPr>
        <w:t xml:space="preserve"> </w:t>
      </w:r>
      <w:r w:rsidRPr="00701FE9">
        <w:rPr>
          <w:color w:val="1F4E79"/>
        </w:rPr>
        <w:t>Alta</w:t>
      </w:r>
      <w:r w:rsidRPr="00701FE9">
        <w:rPr>
          <w:color w:val="1F4E79"/>
          <w:spacing w:val="-1"/>
        </w:rPr>
        <w:t xml:space="preserve"> </w:t>
      </w:r>
      <w:r w:rsidRPr="00701FE9">
        <w:rPr>
          <w:color w:val="1F4E79"/>
        </w:rPr>
        <w:t>Consejería Distrital</w:t>
      </w:r>
      <w:r w:rsidRPr="00701FE9">
        <w:rPr>
          <w:color w:val="1F4E79"/>
          <w:spacing w:val="2"/>
        </w:rPr>
        <w:t xml:space="preserve"> </w:t>
      </w:r>
      <w:r w:rsidRPr="00701FE9">
        <w:rPr>
          <w:color w:val="1F4E79"/>
        </w:rPr>
        <w:t>de</w:t>
      </w:r>
      <w:r w:rsidRPr="00701FE9">
        <w:rPr>
          <w:color w:val="1F4E79"/>
          <w:spacing w:val="-6"/>
        </w:rPr>
        <w:t xml:space="preserve"> </w:t>
      </w:r>
      <w:r w:rsidRPr="00701FE9">
        <w:rPr>
          <w:color w:val="1F4E79"/>
        </w:rPr>
        <w:t>TIC</w:t>
      </w:r>
    </w:p>
    <w:p w14:paraId="1A0A942B" w14:textId="77777777" w:rsidR="00524414" w:rsidRPr="00701FE9" w:rsidRDefault="00F65C7B">
      <w:pPr>
        <w:pStyle w:val="Prrafodelista"/>
        <w:numPr>
          <w:ilvl w:val="0"/>
          <w:numId w:val="60"/>
        </w:numPr>
        <w:tabs>
          <w:tab w:val="left" w:pos="841"/>
          <w:tab w:val="left" w:pos="842"/>
        </w:tabs>
        <w:spacing w:before="3"/>
        <w:rPr>
          <w:rFonts w:ascii="Arial" w:hAnsi="Arial" w:cs="Arial"/>
          <w:b/>
        </w:rPr>
      </w:pPr>
      <w:r w:rsidRPr="00701FE9">
        <w:rPr>
          <w:rFonts w:ascii="Arial" w:hAnsi="Arial" w:cs="Arial"/>
          <w:b/>
          <w:color w:val="1F4E79"/>
        </w:rPr>
        <w:t>Gobierno</w:t>
      </w:r>
    </w:p>
    <w:p w14:paraId="22E306D8" w14:textId="77777777" w:rsidR="00524414" w:rsidRPr="00701FE9" w:rsidRDefault="00F65C7B">
      <w:pPr>
        <w:pStyle w:val="Ttulo2"/>
      </w:pPr>
      <w:r w:rsidRPr="00701FE9">
        <w:rPr>
          <w:color w:val="1F4E79"/>
        </w:rPr>
        <w:t>Secretaría</w:t>
      </w:r>
      <w:r w:rsidRPr="00701FE9">
        <w:rPr>
          <w:color w:val="1F4E79"/>
          <w:spacing w:val="-2"/>
        </w:rPr>
        <w:t xml:space="preserve"> </w:t>
      </w:r>
      <w:r w:rsidRPr="00701FE9">
        <w:rPr>
          <w:color w:val="1F4E79"/>
        </w:rPr>
        <w:t>Distrital de</w:t>
      </w:r>
      <w:r w:rsidRPr="00701FE9">
        <w:rPr>
          <w:color w:val="1F4E79"/>
          <w:spacing w:val="-6"/>
        </w:rPr>
        <w:t xml:space="preserve"> </w:t>
      </w:r>
      <w:r w:rsidRPr="00701FE9">
        <w:rPr>
          <w:color w:val="1F4E79"/>
        </w:rPr>
        <w:t>Gobierno</w:t>
      </w:r>
    </w:p>
    <w:p w14:paraId="7A8A6269" w14:textId="77777777" w:rsidR="00524414" w:rsidRPr="00701FE9" w:rsidRDefault="00F65C7B">
      <w:pPr>
        <w:spacing w:before="21"/>
        <w:ind w:left="841"/>
        <w:rPr>
          <w:rFonts w:ascii="Arial" w:hAnsi="Arial" w:cs="Arial"/>
          <w:b/>
        </w:rPr>
      </w:pPr>
      <w:r w:rsidRPr="00701FE9">
        <w:rPr>
          <w:rFonts w:ascii="Arial" w:hAnsi="Arial" w:cs="Arial"/>
          <w:b/>
          <w:color w:val="1F4E79"/>
        </w:rPr>
        <w:t>Instituto</w:t>
      </w:r>
      <w:r w:rsidRPr="00701FE9">
        <w:rPr>
          <w:rFonts w:ascii="Arial" w:hAnsi="Arial" w:cs="Arial"/>
          <w:b/>
          <w:color w:val="1F4E79"/>
          <w:spacing w:val="-4"/>
        </w:rPr>
        <w:t xml:space="preserve"> </w:t>
      </w:r>
      <w:r w:rsidRPr="00701FE9">
        <w:rPr>
          <w:rFonts w:ascii="Arial" w:hAnsi="Arial" w:cs="Arial"/>
          <w:b/>
          <w:color w:val="1F4E79"/>
        </w:rPr>
        <w:t>Distrital para</w:t>
      </w:r>
      <w:r w:rsidRPr="00701FE9">
        <w:rPr>
          <w:rFonts w:ascii="Arial" w:hAnsi="Arial" w:cs="Arial"/>
          <w:b/>
          <w:color w:val="1F4E79"/>
          <w:spacing w:val="-3"/>
        </w:rPr>
        <w:t xml:space="preserve"> </w:t>
      </w:r>
      <w:r w:rsidRPr="00701FE9">
        <w:rPr>
          <w:rFonts w:ascii="Arial" w:hAnsi="Arial" w:cs="Arial"/>
          <w:b/>
          <w:color w:val="1F4E79"/>
        </w:rPr>
        <w:t>la</w:t>
      </w:r>
      <w:r w:rsidRPr="00701FE9">
        <w:rPr>
          <w:rFonts w:ascii="Arial" w:hAnsi="Arial" w:cs="Arial"/>
          <w:b/>
          <w:color w:val="1F4E79"/>
          <w:spacing w:val="-2"/>
        </w:rPr>
        <w:t xml:space="preserve"> </w:t>
      </w:r>
      <w:r w:rsidRPr="00701FE9">
        <w:rPr>
          <w:rFonts w:ascii="Arial" w:hAnsi="Arial" w:cs="Arial"/>
          <w:b/>
          <w:color w:val="1F4E79"/>
        </w:rPr>
        <w:t>Participación</w:t>
      </w:r>
      <w:r w:rsidRPr="00701FE9">
        <w:rPr>
          <w:rFonts w:ascii="Arial" w:hAnsi="Arial" w:cs="Arial"/>
          <w:b/>
          <w:color w:val="1F4E79"/>
          <w:spacing w:val="-1"/>
        </w:rPr>
        <w:t xml:space="preserve"> </w:t>
      </w:r>
      <w:r w:rsidRPr="00701FE9">
        <w:rPr>
          <w:rFonts w:ascii="Arial" w:hAnsi="Arial" w:cs="Arial"/>
          <w:b/>
          <w:color w:val="1F4E79"/>
        </w:rPr>
        <w:t>y</w:t>
      </w:r>
      <w:r w:rsidRPr="00701FE9">
        <w:rPr>
          <w:rFonts w:ascii="Arial" w:hAnsi="Arial" w:cs="Arial"/>
          <w:b/>
          <w:color w:val="1F4E79"/>
          <w:spacing w:val="-3"/>
        </w:rPr>
        <w:t xml:space="preserve"> </w:t>
      </w:r>
      <w:r w:rsidRPr="00701FE9">
        <w:rPr>
          <w:rFonts w:ascii="Arial" w:hAnsi="Arial" w:cs="Arial"/>
          <w:b/>
          <w:color w:val="1F4E79"/>
        </w:rPr>
        <w:t>la</w:t>
      </w:r>
      <w:r w:rsidRPr="00701FE9">
        <w:rPr>
          <w:rFonts w:ascii="Arial" w:hAnsi="Arial" w:cs="Arial"/>
          <w:b/>
          <w:color w:val="1F4E79"/>
          <w:spacing w:val="-6"/>
        </w:rPr>
        <w:t xml:space="preserve"> </w:t>
      </w:r>
      <w:r w:rsidRPr="00701FE9">
        <w:rPr>
          <w:rFonts w:ascii="Arial" w:hAnsi="Arial" w:cs="Arial"/>
          <w:b/>
          <w:color w:val="1F4E79"/>
        </w:rPr>
        <w:t>Acción</w:t>
      </w:r>
      <w:r w:rsidRPr="00701FE9">
        <w:rPr>
          <w:rFonts w:ascii="Arial" w:hAnsi="Arial" w:cs="Arial"/>
          <w:b/>
          <w:color w:val="1F4E79"/>
          <w:spacing w:val="-1"/>
        </w:rPr>
        <w:t xml:space="preserve"> </w:t>
      </w:r>
      <w:r w:rsidRPr="00701FE9">
        <w:rPr>
          <w:rFonts w:ascii="Arial" w:hAnsi="Arial" w:cs="Arial"/>
          <w:b/>
          <w:color w:val="1F4E79"/>
        </w:rPr>
        <w:t>Comunal</w:t>
      </w:r>
      <w:r w:rsidRPr="00701FE9">
        <w:rPr>
          <w:rFonts w:ascii="Arial" w:hAnsi="Arial" w:cs="Arial"/>
          <w:b/>
          <w:color w:val="1F4E79"/>
          <w:spacing w:val="-3"/>
        </w:rPr>
        <w:t xml:space="preserve"> </w:t>
      </w:r>
      <w:r w:rsidRPr="00701FE9">
        <w:rPr>
          <w:rFonts w:ascii="Arial" w:hAnsi="Arial" w:cs="Arial"/>
          <w:b/>
          <w:color w:val="1F4E79"/>
        </w:rPr>
        <w:t>(IDPAC)</w:t>
      </w:r>
    </w:p>
    <w:p w14:paraId="29EE3D19" w14:textId="77777777" w:rsidR="00524414" w:rsidRPr="00701FE9" w:rsidRDefault="00F65C7B">
      <w:pPr>
        <w:pStyle w:val="Ttulo2"/>
        <w:numPr>
          <w:ilvl w:val="0"/>
          <w:numId w:val="60"/>
        </w:numPr>
        <w:tabs>
          <w:tab w:val="left" w:pos="841"/>
          <w:tab w:val="left" w:pos="842"/>
        </w:tabs>
        <w:spacing w:before="18"/>
      </w:pPr>
      <w:r w:rsidRPr="00701FE9">
        <w:rPr>
          <w:color w:val="1F4E79"/>
        </w:rPr>
        <w:t>Hacienda</w:t>
      </w:r>
    </w:p>
    <w:p w14:paraId="33AAB1BD" w14:textId="77777777" w:rsidR="00524414" w:rsidRPr="00701FE9" w:rsidRDefault="00F65C7B">
      <w:pPr>
        <w:spacing w:before="21"/>
        <w:ind w:left="841"/>
        <w:rPr>
          <w:rFonts w:ascii="Arial" w:hAnsi="Arial" w:cs="Arial"/>
          <w:b/>
        </w:rPr>
      </w:pPr>
      <w:r w:rsidRPr="00701FE9">
        <w:rPr>
          <w:rFonts w:ascii="Arial" w:hAnsi="Arial" w:cs="Arial"/>
          <w:b/>
          <w:color w:val="1F4E79"/>
        </w:rPr>
        <w:t>Secretaría</w:t>
      </w:r>
      <w:r w:rsidRPr="00701FE9">
        <w:rPr>
          <w:rFonts w:ascii="Arial" w:hAnsi="Arial" w:cs="Arial"/>
          <w:b/>
          <w:color w:val="1F4E79"/>
          <w:spacing w:val="-2"/>
        </w:rPr>
        <w:t xml:space="preserve"> </w:t>
      </w:r>
      <w:r w:rsidRPr="00701FE9">
        <w:rPr>
          <w:rFonts w:ascii="Arial" w:hAnsi="Arial" w:cs="Arial"/>
          <w:b/>
          <w:color w:val="1F4E79"/>
        </w:rPr>
        <w:t>Distrital</w:t>
      </w:r>
      <w:r w:rsidRPr="00701FE9">
        <w:rPr>
          <w:rFonts w:ascii="Arial" w:hAnsi="Arial" w:cs="Arial"/>
          <w:b/>
          <w:color w:val="1F4E79"/>
          <w:spacing w:val="1"/>
        </w:rPr>
        <w:t xml:space="preserve"> </w:t>
      </w:r>
      <w:r w:rsidRPr="00701FE9">
        <w:rPr>
          <w:rFonts w:ascii="Arial" w:hAnsi="Arial" w:cs="Arial"/>
          <w:b/>
          <w:color w:val="1F4E79"/>
        </w:rPr>
        <w:t>de</w:t>
      </w:r>
      <w:r w:rsidRPr="00701FE9">
        <w:rPr>
          <w:rFonts w:ascii="Arial" w:hAnsi="Arial" w:cs="Arial"/>
          <w:b/>
          <w:color w:val="1F4E79"/>
          <w:spacing w:val="-7"/>
        </w:rPr>
        <w:t xml:space="preserve"> </w:t>
      </w:r>
      <w:r w:rsidRPr="00701FE9">
        <w:rPr>
          <w:rFonts w:ascii="Arial" w:hAnsi="Arial" w:cs="Arial"/>
          <w:b/>
          <w:color w:val="1F4E79"/>
        </w:rPr>
        <w:t>Hacienda</w:t>
      </w:r>
    </w:p>
    <w:p w14:paraId="36716857" w14:textId="77777777" w:rsidR="00524414" w:rsidRPr="00701FE9" w:rsidRDefault="00F65C7B">
      <w:pPr>
        <w:pStyle w:val="Ttulo2"/>
        <w:numPr>
          <w:ilvl w:val="0"/>
          <w:numId w:val="60"/>
        </w:numPr>
        <w:tabs>
          <w:tab w:val="left" w:pos="841"/>
          <w:tab w:val="left" w:pos="842"/>
        </w:tabs>
        <w:spacing w:before="20"/>
      </w:pPr>
      <w:r w:rsidRPr="00701FE9">
        <w:rPr>
          <w:color w:val="1F4E79"/>
        </w:rPr>
        <w:t>Planeación</w:t>
      </w:r>
    </w:p>
    <w:p w14:paraId="37BCB2CA" w14:textId="77777777" w:rsidR="00524414" w:rsidRPr="00701FE9" w:rsidRDefault="00F65C7B">
      <w:pPr>
        <w:spacing w:before="21"/>
        <w:ind w:left="841"/>
        <w:rPr>
          <w:rFonts w:ascii="Arial" w:hAnsi="Arial" w:cs="Arial"/>
          <w:b/>
        </w:rPr>
      </w:pPr>
      <w:r w:rsidRPr="00701FE9">
        <w:rPr>
          <w:rFonts w:ascii="Arial" w:hAnsi="Arial" w:cs="Arial"/>
          <w:b/>
          <w:color w:val="1F4E79"/>
        </w:rPr>
        <w:t>Secretaría</w:t>
      </w:r>
      <w:r w:rsidRPr="00701FE9">
        <w:rPr>
          <w:rFonts w:ascii="Arial" w:hAnsi="Arial" w:cs="Arial"/>
          <w:b/>
          <w:color w:val="1F4E79"/>
          <w:spacing w:val="-2"/>
        </w:rPr>
        <w:t xml:space="preserve"> </w:t>
      </w:r>
      <w:r w:rsidRPr="00701FE9">
        <w:rPr>
          <w:rFonts w:ascii="Arial" w:hAnsi="Arial" w:cs="Arial"/>
          <w:b/>
          <w:color w:val="1F4E79"/>
        </w:rPr>
        <w:t>Distrital</w:t>
      </w:r>
      <w:r w:rsidRPr="00701FE9">
        <w:rPr>
          <w:rFonts w:ascii="Arial" w:hAnsi="Arial" w:cs="Arial"/>
          <w:b/>
          <w:color w:val="1F4E79"/>
          <w:spacing w:val="1"/>
        </w:rPr>
        <w:t xml:space="preserve"> </w:t>
      </w:r>
      <w:r w:rsidRPr="00701FE9">
        <w:rPr>
          <w:rFonts w:ascii="Arial" w:hAnsi="Arial" w:cs="Arial"/>
          <w:b/>
          <w:color w:val="1F4E79"/>
        </w:rPr>
        <w:t>de</w:t>
      </w:r>
      <w:r w:rsidRPr="00701FE9">
        <w:rPr>
          <w:rFonts w:ascii="Arial" w:hAnsi="Arial" w:cs="Arial"/>
          <w:b/>
          <w:color w:val="1F4E79"/>
          <w:spacing w:val="-5"/>
        </w:rPr>
        <w:t xml:space="preserve"> </w:t>
      </w:r>
      <w:r w:rsidRPr="00701FE9">
        <w:rPr>
          <w:rFonts w:ascii="Arial" w:hAnsi="Arial" w:cs="Arial"/>
          <w:b/>
          <w:color w:val="1F4E79"/>
        </w:rPr>
        <w:t>Planeación</w:t>
      </w:r>
    </w:p>
    <w:p w14:paraId="5D23B969" w14:textId="77777777" w:rsidR="00524414" w:rsidRPr="00701FE9" w:rsidRDefault="00F65C7B">
      <w:pPr>
        <w:pStyle w:val="Ttulo2"/>
        <w:numPr>
          <w:ilvl w:val="0"/>
          <w:numId w:val="60"/>
        </w:numPr>
        <w:tabs>
          <w:tab w:val="left" w:pos="841"/>
          <w:tab w:val="left" w:pos="842"/>
        </w:tabs>
        <w:spacing w:before="18" w:line="259" w:lineRule="auto"/>
        <w:ind w:left="841" w:right="4096"/>
      </w:pPr>
      <w:r w:rsidRPr="00701FE9">
        <w:rPr>
          <w:color w:val="1F4E79"/>
        </w:rPr>
        <w:t>Desarrollo Económico, Industria y Turismo</w:t>
      </w:r>
      <w:r w:rsidRPr="00701FE9">
        <w:rPr>
          <w:color w:val="1F4E79"/>
          <w:spacing w:val="1"/>
        </w:rPr>
        <w:t xml:space="preserve"> </w:t>
      </w:r>
      <w:r w:rsidRPr="00701FE9">
        <w:rPr>
          <w:color w:val="1F4E79"/>
        </w:rPr>
        <w:t>Secretaría Distrital de Desarrollo Económico</w:t>
      </w:r>
      <w:r w:rsidRPr="00701FE9">
        <w:rPr>
          <w:color w:val="1F4E79"/>
          <w:spacing w:val="-59"/>
        </w:rPr>
        <w:t xml:space="preserve"> </w:t>
      </w:r>
      <w:r w:rsidRPr="00701FE9">
        <w:rPr>
          <w:color w:val="1F4E79"/>
        </w:rPr>
        <w:t>Instituto</w:t>
      </w:r>
      <w:r w:rsidRPr="00701FE9">
        <w:rPr>
          <w:color w:val="1F4E79"/>
          <w:spacing w:val="-3"/>
        </w:rPr>
        <w:t xml:space="preserve"> </w:t>
      </w:r>
      <w:r w:rsidRPr="00701FE9">
        <w:rPr>
          <w:color w:val="1F4E79"/>
        </w:rPr>
        <w:t>para</w:t>
      </w:r>
      <w:r w:rsidRPr="00701FE9">
        <w:rPr>
          <w:color w:val="1F4E79"/>
          <w:spacing w:val="-2"/>
        </w:rPr>
        <w:t xml:space="preserve"> </w:t>
      </w:r>
      <w:r w:rsidRPr="00701FE9">
        <w:rPr>
          <w:color w:val="1F4E79"/>
        </w:rPr>
        <w:t>la</w:t>
      </w:r>
      <w:r w:rsidRPr="00701FE9">
        <w:rPr>
          <w:color w:val="1F4E79"/>
          <w:spacing w:val="-2"/>
        </w:rPr>
        <w:t xml:space="preserve"> </w:t>
      </w:r>
      <w:r w:rsidRPr="00701FE9">
        <w:rPr>
          <w:color w:val="1F4E79"/>
        </w:rPr>
        <w:t>Economía</w:t>
      </w:r>
      <w:r w:rsidRPr="00701FE9">
        <w:rPr>
          <w:color w:val="1F4E79"/>
          <w:spacing w:val="-2"/>
        </w:rPr>
        <w:t xml:space="preserve"> </w:t>
      </w:r>
      <w:r w:rsidRPr="00701FE9">
        <w:rPr>
          <w:color w:val="1F4E79"/>
        </w:rPr>
        <w:t>Social</w:t>
      </w:r>
      <w:r w:rsidRPr="00701FE9">
        <w:rPr>
          <w:color w:val="1F4E79"/>
          <w:spacing w:val="2"/>
        </w:rPr>
        <w:t xml:space="preserve"> </w:t>
      </w:r>
      <w:r w:rsidRPr="00701FE9">
        <w:rPr>
          <w:color w:val="1F4E79"/>
        </w:rPr>
        <w:t>-</w:t>
      </w:r>
      <w:r w:rsidRPr="00701FE9">
        <w:rPr>
          <w:color w:val="1F4E79"/>
          <w:spacing w:val="-1"/>
        </w:rPr>
        <w:t xml:space="preserve"> </w:t>
      </w:r>
      <w:r w:rsidRPr="00701FE9">
        <w:rPr>
          <w:color w:val="1F4E79"/>
        </w:rPr>
        <w:t>IPES</w:t>
      </w:r>
    </w:p>
    <w:p w14:paraId="3E8CDCAB" w14:textId="77777777" w:rsidR="00524414" w:rsidRPr="00701FE9" w:rsidRDefault="00F65C7B">
      <w:pPr>
        <w:pStyle w:val="Prrafodelista"/>
        <w:numPr>
          <w:ilvl w:val="0"/>
          <w:numId w:val="60"/>
        </w:numPr>
        <w:tabs>
          <w:tab w:val="left" w:pos="841"/>
          <w:tab w:val="left" w:pos="842"/>
        </w:tabs>
        <w:spacing w:before="1"/>
        <w:rPr>
          <w:rFonts w:ascii="Arial" w:hAnsi="Arial" w:cs="Arial"/>
          <w:b/>
        </w:rPr>
      </w:pPr>
      <w:r w:rsidRPr="00701FE9">
        <w:rPr>
          <w:rFonts w:ascii="Arial" w:hAnsi="Arial" w:cs="Arial"/>
          <w:b/>
          <w:color w:val="1F4E79"/>
        </w:rPr>
        <w:t>Educación</w:t>
      </w:r>
    </w:p>
    <w:p w14:paraId="3CFA58B3" w14:textId="59FE1AA4" w:rsidR="00524414" w:rsidRPr="00701FE9" w:rsidRDefault="00F65C7B">
      <w:pPr>
        <w:pStyle w:val="Ttulo2"/>
        <w:spacing w:before="19"/>
        <w:rPr>
          <w:color w:val="1F4E79"/>
        </w:rPr>
      </w:pPr>
      <w:r w:rsidRPr="00701FE9">
        <w:rPr>
          <w:color w:val="1F4E79"/>
        </w:rPr>
        <w:t>Secretaría</w:t>
      </w:r>
      <w:r w:rsidRPr="00701FE9">
        <w:rPr>
          <w:color w:val="1F4E79"/>
          <w:spacing w:val="-1"/>
        </w:rPr>
        <w:t xml:space="preserve"> </w:t>
      </w:r>
      <w:r w:rsidRPr="00701FE9">
        <w:rPr>
          <w:color w:val="1F4E79"/>
        </w:rPr>
        <w:t>de</w:t>
      </w:r>
      <w:r w:rsidRPr="00701FE9">
        <w:rPr>
          <w:color w:val="1F4E79"/>
          <w:spacing w:val="-3"/>
        </w:rPr>
        <w:t xml:space="preserve"> </w:t>
      </w:r>
      <w:r w:rsidRPr="00701FE9">
        <w:rPr>
          <w:color w:val="1F4E79"/>
        </w:rPr>
        <w:t>Educación</w:t>
      </w:r>
      <w:r w:rsidRPr="00701FE9">
        <w:rPr>
          <w:color w:val="1F4E79"/>
          <w:spacing w:val="-1"/>
        </w:rPr>
        <w:t xml:space="preserve"> </w:t>
      </w:r>
      <w:r w:rsidRPr="00701FE9">
        <w:rPr>
          <w:color w:val="1F4E79"/>
        </w:rPr>
        <w:t>del</w:t>
      </w:r>
      <w:r w:rsidRPr="00701FE9">
        <w:rPr>
          <w:color w:val="1F4E79"/>
          <w:spacing w:val="-2"/>
        </w:rPr>
        <w:t xml:space="preserve"> </w:t>
      </w:r>
      <w:r w:rsidRPr="00701FE9">
        <w:rPr>
          <w:color w:val="1F4E79"/>
        </w:rPr>
        <w:t>Distrito</w:t>
      </w:r>
    </w:p>
    <w:p w14:paraId="0450F214" w14:textId="5DCCEA96" w:rsidR="00E27E35" w:rsidRPr="00701FE9" w:rsidRDefault="00E27E35" w:rsidP="00E27E35">
      <w:pPr>
        <w:pStyle w:val="Ttulo2"/>
        <w:spacing w:before="19"/>
        <w:rPr>
          <w:color w:val="1F4E79"/>
        </w:rPr>
      </w:pPr>
      <w:r w:rsidRPr="00701FE9">
        <w:rPr>
          <w:color w:val="1F4E79"/>
        </w:rPr>
        <w:t>Agencia Distrital Para la Educación Superior, la ciencia y la Tecnología ATENEA</w:t>
      </w:r>
    </w:p>
    <w:p w14:paraId="6B2996ED" w14:textId="77777777" w:rsidR="00524414" w:rsidRPr="00701FE9" w:rsidRDefault="00F65C7B">
      <w:pPr>
        <w:pStyle w:val="Prrafodelista"/>
        <w:numPr>
          <w:ilvl w:val="0"/>
          <w:numId w:val="60"/>
        </w:numPr>
        <w:tabs>
          <w:tab w:val="left" w:pos="841"/>
          <w:tab w:val="left" w:pos="842"/>
        </w:tabs>
        <w:spacing w:before="20"/>
        <w:rPr>
          <w:rFonts w:ascii="Arial" w:hAnsi="Arial" w:cs="Arial"/>
          <w:b/>
        </w:rPr>
      </w:pPr>
      <w:r w:rsidRPr="00701FE9">
        <w:rPr>
          <w:rFonts w:ascii="Arial" w:hAnsi="Arial" w:cs="Arial"/>
          <w:b/>
          <w:color w:val="1F4E79"/>
        </w:rPr>
        <w:t>Salud</w:t>
      </w:r>
    </w:p>
    <w:p w14:paraId="35900260" w14:textId="77777777" w:rsidR="00524414" w:rsidRPr="00701FE9" w:rsidRDefault="00F65C7B">
      <w:pPr>
        <w:pStyle w:val="Ttulo2"/>
      </w:pPr>
      <w:r w:rsidRPr="00701FE9">
        <w:rPr>
          <w:color w:val="1F4E79"/>
        </w:rPr>
        <w:t>Secretaría</w:t>
      </w:r>
      <w:r w:rsidRPr="00701FE9">
        <w:rPr>
          <w:color w:val="1F4E79"/>
          <w:spacing w:val="-2"/>
        </w:rPr>
        <w:t xml:space="preserve"> </w:t>
      </w:r>
      <w:r w:rsidRPr="00701FE9">
        <w:rPr>
          <w:color w:val="1F4E79"/>
        </w:rPr>
        <w:t>Distrital</w:t>
      </w:r>
      <w:r w:rsidRPr="00701FE9">
        <w:rPr>
          <w:color w:val="1F4E79"/>
          <w:spacing w:val="1"/>
        </w:rPr>
        <w:t xml:space="preserve"> </w:t>
      </w:r>
      <w:r w:rsidRPr="00701FE9">
        <w:rPr>
          <w:color w:val="1F4E79"/>
        </w:rPr>
        <w:t>de</w:t>
      </w:r>
      <w:r w:rsidRPr="00701FE9">
        <w:rPr>
          <w:color w:val="1F4E79"/>
          <w:spacing w:val="-5"/>
        </w:rPr>
        <w:t xml:space="preserve"> </w:t>
      </w:r>
      <w:r w:rsidRPr="00701FE9">
        <w:rPr>
          <w:color w:val="1F4E79"/>
        </w:rPr>
        <w:t>Salud</w:t>
      </w:r>
    </w:p>
    <w:p w14:paraId="70B7F583" w14:textId="77777777" w:rsidR="00524414" w:rsidRPr="00701FE9" w:rsidRDefault="00F65C7B">
      <w:pPr>
        <w:pStyle w:val="Prrafodelista"/>
        <w:numPr>
          <w:ilvl w:val="0"/>
          <w:numId w:val="60"/>
        </w:numPr>
        <w:tabs>
          <w:tab w:val="left" w:pos="841"/>
          <w:tab w:val="left" w:pos="842"/>
        </w:tabs>
        <w:spacing w:before="21"/>
        <w:rPr>
          <w:rFonts w:ascii="Arial" w:hAnsi="Arial" w:cs="Arial"/>
          <w:b/>
        </w:rPr>
      </w:pPr>
      <w:r w:rsidRPr="00701FE9">
        <w:rPr>
          <w:rFonts w:ascii="Arial" w:hAnsi="Arial" w:cs="Arial"/>
          <w:b/>
          <w:color w:val="1F4E79"/>
        </w:rPr>
        <w:t>Integración</w:t>
      </w:r>
      <w:r w:rsidRPr="00701FE9">
        <w:rPr>
          <w:rFonts w:ascii="Arial" w:hAnsi="Arial" w:cs="Arial"/>
          <w:b/>
          <w:color w:val="1F4E79"/>
          <w:spacing w:val="-1"/>
        </w:rPr>
        <w:t xml:space="preserve"> </w:t>
      </w:r>
      <w:r w:rsidRPr="00701FE9">
        <w:rPr>
          <w:rFonts w:ascii="Arial" w:hAnsi="Arial" w:cs="Arial"/>
          <w:b/>
          <w:color w:val="1F4E79"/>
        </w:rPr>
        <w:t>Social</w:t>
      </w:r>
    </w:p>
    <w:p w14:paraId="5C529E38" w14:textId="77777777" w:rsidR="00524414" w:rsidRPr="00701FE9" w:rsidRDefault="00F65C7B">
      <w:pPr>
        <w:pStyle w:val="Ttulo2"/>
        <w:spacing w:before="18"/>
      </w:pPr>
      <w:r w:rsidRPr="00701FE9">
        <w:rPr>
          <w:color w:val="1F4E79"/>
        </w:rPr>
        <w:t>Secretaría</w:t>
      </w:r>
      <w:r w:rsidRPr="00701FE9">
        <w:rPr>
          <w:color w:val="1F4E79"/>
          <w:spacing w:val="-2"/>
        </w:rPr>
        <w:t xml:space="preserve"> </w:t>
      </w:r>
      <w:r w:rsidRPr="00701FE9">
        <w:rPr>
          <w:color w:val="1F4E79"/>
        </w:rPr>
        <w:t>Distrital</w:t>
      </w:r>
      <w:r w:rsidRPr="00701FE9">
        <w:rPr>
          <w:color w:val="1F4E79"/>
          <w:spacing w:val="1"/>
        </w:rPr>
        <w:t xml:space="preserve"> </w:t>
      </w:r>
      <w:r w:rsidRPr="00701FE9">
        <w:rPr>
          <w:color w:val="1F4E79"/>
        </w:rPr>
        <w:t>de</w:t>
      </w:r>
      <w:r w:rsidRPr="00701FE9">
        <w:rPr>
          <w:color w:val="1F4E79"/>
          <w:spacing w:val="-4"/>
        </w:rPr>
        <w:t xml:space="preserve"> </w:t>
      </w:r>
      <w:r w:rsidRPr="00701FE9">
        <w:rPr>
          <w:color w:val="1F4E79"/>
        </w:rPr>
        <w:t>Integración</w:t>
      </w:r>
      <w:r w:rsidRPr="00701FE9">
        <w:rPr>
          <w:color w:val="1F4E79"/>
          <w:spacing w:val="-5"/>
        </w:rPr>
        <w:t xml:space="preserve"> </w:t>
      </w:r>
      <w:r w:rsidRPr="00701FE9">
        <w:rPr>
          <w:color w:val="1F4E79"/>
        </w:rPr>
        <w:t>Social</w:t>
      </w:r>
    </w:p>
    <w:p w14:paraId="688CBF74" w14:textId="77777777" w:rsidR="00524414" w:rsidRPr="00701FE9" w:rsidRDefault="00F65C7B">
      <w:pPr>
        <w:spacing w:before="21"/>
        <w:ind w:left="841"/>
        <w:rPr>
          <w:rFonts w:ascii="Arial" w:hAnsi="Arial" w:cs="Arial"/>
          <w:b/>
        </w:rPr>
      </w:pPr>
      <w:r w:rsidRPr="00701FE9">
        <w:rPr>
          <w:rFonts w:ascii="Arial" w:hAnsi="Arial" w:cs="Arial"/>
          <w:b/>
          <w:color w:val="1F4E79"/>
        </w:rPr>
        <w:t>Instituto</w:t>
      </w:r>
      <w:r w:rsidRPr="00701FE9">
        <w:rPr>
          <w:rFonts w:ascii="Arial" w:hAnsi="Arial" w:cs="Arial"/>
          <w:b/>
          <w:color w:val="1F4E79"/>
          <w:spacing w:val="-4"/>
        </w:rPr>
        <w:t xml:space="preserve"> </w:t>
      </w:r>
      <w:r w:rsidRPr="00701FE9">
        <w:rPr>
          <w:rFonts w:ascii="Arial" w:hAnsi="Arial" w:cs="Arial"/>
          <w:b/>
          <w:color w:val="1F4E79"/>
        </w:rPr>
        <w:t>Distrital para</w:t>
      </w:r>
      <w:r w:rsidRPr="00701FE9">
        <w:rPr>
          <w:rFonts w:ascii="Arial" w:hAnsi="Arial" w:cs="Arial"/>
          <w:b/>
          <w:color w:val="1F4E79"/>
          <w:spacing w:val="-3"/>
        </w:rPr>
        <w:t xml:space="preserve"> </w:t>
      </w:r>
      <w:r w:rsidRPr="00701FE9">
        <w:rPr>
          <w:rFonts w:ascii="Arial" w:hAnsi="Arial" w:cs="Arial"/>
          <w:b/>
          <w:color w:val="1F4E79"/>
        </w:rPr>
        <w:t>la</w:t>
      </w:r>
      <w:r w:rsidRPr="00701FE9">
        <w:rPr>
          <w:rFonts w:ascii="Arial" w:hAnsi="Arial" w:cs="Arial"/>
          <w:b/>
          <w:color w:val="1F4E79"/>
          <w:spacing w:val="-2"/>
        </w:rPr>
        <w:t xml:space="preserve"> </w:t>
      </w:r>
      <w:r w:rsidRPr="00701FE9">
        <w:rPr>
          <w:rFonts w:ascii="Arial" w:hAnsi="Arial" w:cs="Arial"/>
          <w:b/>
          <w:color w:val="1F4E79"/>
        </w:rPr>
        <w:t>protección</w:t>
      </w:r>
      <w:r w:rsidRPr="00701FE9">
        <w:rPr>
          <w:rFonts w:ascii="Arial" w:hAnsi="Arial" w:cs="Arial"/>
          <w:b/>
          <w:color w:val="1F4E79"/>
          <w:spacing w:val="-1"/>
        </w:rPr>
        <w:t xml:space="preserve"> </w:t>
      </w:r>
      <w:r w:rsidRPr="00701FE9">
        <w:rPr>
          <w:rFonts w:ascii="Arial" w:hAnsi="Arial" w:cs="Arial"/>
          <w:b/>
          <w:color w:val="1F4E79"/>
        </w:rPr>
        <w:t>de</w:t>
      </w:r>
      <w:r w:rsidRPr="00701FE9">
        <w:rPr>
          <w:rFonts w:ascii="Arial" w:hAnsi="Arial" w:cs="Arial"/>
          <w:b/>
          <w:color w:val="1F4E79"/>
          <w:spacing w:val="-7"/>
        </w:rPr>
        <w:t xml:space="preserve"> </w:t>
      </w:r>
      <w:r w:rsidRPr="00701FE9">
        <w:rPr>
          <w:rFonts w:ascii="Arial" w:hAnsi="Arial" w:cs="Arial"/>
          <w:b/>
          <w:color w:val="1F4E79"/>
        </w:rPr>
        <w:t>la</w:t>
      </w:r>
      <w:r w:rsidRPr="00701FE9">
        <w:rPr>
          <w:rFonts w:ascii="Arial" w:hAnsi="Arial" w:cs="Arial"/>
          <w:b/>
          <w:color w:val="1F4E79"/>
          <w:spacing w:val="-1"/>
        </w:rPr>
        <w:t xml:space="preserve"> </w:t>
      </w:r>
      <w:r w:rsidRPr="00701FE9">
        <w:rPr>
          <w:rFonts w:ascii="Arial" w:hAnsi="Arial" w:cs="Arial"/>
          <w:b/>
          <w:color w:val="1F4E79"/>
        </w:rPr>
        <w:t>niñez</w:t>
      </w:r>
      <w:r w:rsidRPr="00701FE9">
        <w:rPr>
          <w:rFonts w:ascii="Arial" w:hAnsi="Arial" w:cs="Arial"/>
          <w:b/>
          <w:color w:val="1F4E79"/>
          <w:spacing w:val="-1"/>
        </w:rPr>
        <w:t xml:space="preserve"> </w:t>
      </w:r>
      <w:r w:rsidRPr="00701FE9">
        <w:rPr>
          <w:rFonts w:ascii="Arial" w:hAnsi="Arial" w:cs="Arial"/>
          <w:b/>
          <w:color w:val="1F4E79"/>
        </w:rPr>
        <w:t>y</w:t>
      </w:r>
      <w:r w:rsidRPr="00701FE9">
        <w:rPr>
          <w:rFonts w:ascii="Arial" w:hAnsi="Arial" w:cs="Arial"/>
          <w:b/>
          <w:color w:val="1F4E79"/>
          <w:spacing w:val="-3"/>
        </w:rPr>
        <w:t xml:space="preserve"> </w:t>
      </w:r>
      <w:r w:rsidRPr="00701FE9">
        <w:rPr>
          <w:rFonts w:ascii="Arial" w:hAnsi="Arial" w:cs="Arial"/>
          <w:b/>
          <w:color w:val="1F4E79"/>
        </w:rPr>
        <w:t>la</w:t>
      </w:r>
      <w:r w:rsidRPr="00701FE9">
        <w:rPr>
          <w:rFonts w:ascii="Arial" w:hAnsi="Arial" w:cs="Arial"/>
          <w:b/>
          <w:color w:val="1F4E79"/>
          <w:spacing w:val="-2"/>
        </w:rPr>
        <w:t xml:space="preserve"> </w:t>
      </w:r>
      <w:r w:rsidRPr="00701FE9">
        <w:rPr>
          <w:rFonts w:ascii="Arial" w:hAnsi="Arial" w:cs="Arial"/>
          <w:b/>
          <w:color w:val="1F4E79"/>
        </w:rPr>
        <w:t>Juventud</w:t>
      </w:r>
      <w:r w:rsidRPr="00701FE9">
        <w:rPr>
          <w:rFonts w:ascii="Arial" w:hAnsi="Arial" w:cs="Arial"/>
          <w:b/>
          <w:color w:val="1F4E79"/>
          <w:spacing w:val="-4"/>
        </w:rPr>
        <w:t xml:space="preserve"> </w:t>
      </w:r>
      <w:r w:rsidRPr="00701FE9">
        <w:rPr>
          <w:rFonts w:ascii="Arial" w:hAnsi="Arial" w:cs="Arial"/>
          <w:b/>
          <w:color w:val="1F4E79"/>
        </w:rPr>
        <w:t>IDIPRON</w:t>
      </w:r>
    </w:p>
    <w:p w14:paraId="7A99C1AB" w14:textId="77777777" w:rsidR="00524414" w:rsidRPr="00701FE9" w:rsidRDefault="00F65C7B">
      <w:pPr>
        <w:pStyle w:val="Ttulo2"/>
        <w:numPr>
          <w:ilvl w:val="0"/>
          <w:numId w:val="60"/>
        </w:numPr>
        <w:tabs>
          <w:tab w:val="left" w:pos="841"/>
          <w:tab w:val="left" w:pos="842"/>
        </w:tabs>
        <w:spacing w:before="20"/>
      </w:pPr>
      <w:r w:rsidRPr="00701FE9">
        <w:rPr>
          <w:color w:val="1F4E79"/>
        </w:rPr>
        <w:t>Cultura,</w:t>
      </w:r>
      <w:r w:rsidRPr="00701FE9">
        <w:rPr>
          <w:color w:val="1F4E79"/>
          <w:spacing w:val="1"/>
        </w:rPr>
        <w:t xml:space="preserve"> </w:t>
      </w:r>
      <w:r w:rsidRPr="00701FE9">
        <w:rPr>
          <w:color w:val="1F4E79"/>
        </w:rPr>
        <w:t>Recreación</w:t>
      </w:r>
      <w:r w:rsidRPr="00701FE9">
        <w:rPr>
          <w:color w:val="1F4E79"/>
          <w:spacing w:val="-1"/>
        </w:rPr>
        <w:t xml:space="preserve"> </w:t>
      </w:r>
      <w:r w:rsidRPr="00701FE9">
        <w:rPr>
          <w:color w:val="1F4E79"/>
        </w:rPr>
        <w:t>y</w:t>
      </w:r>
      <w:r w:rsidRPr="00701FE9">
        <w:rPr>
          <w:color w:val="1F4E79"/>
          <w:spacing w:val="-5"/>
        </w:rPr>
        <w:t xml:space="preserve"> </w:t>
      </w:r>
      <w:r w:rsidRPr="00701FE9">
        <w:rPr>
          <w:color w:val="1F4E79"/>
        </w:rPr>
        <w:t>Deporte</w:t>
      </w:r>
    </w:p>
    <w:p w14:paraId="77A7B8F9" w14:textId="77777777" w:rsidR="00524414" w:rsidRPr="00701FE9" w:rsidRDefault="00F65C7B">
      <w:pPr>
        <w:spacing w:before="21" w:line="259" w:lineRule="auto"/>
        <w:ind w:left="841" w:right="2907"/>
        <w:rPr>
          <w:rFonts w:ascii="Arial" w:hAnsi="Arial" w:cs="Arial"/>
          <w:b/>
        </w:rPr>
      </w:pPr>
      <w:r w:rsidRPr="00701FE9">
        <w:rPr>
          <w:rFonts w:ascii="Arial" w:hAnsi="Arial" w:cs="Arial"/>
          <w:b/>
          <w:color w:val="1F4E79"/>
        </w:rPr>
        <w:t>Secretaría Distrital de Cultura Recreación y Deporte</w:t>
      </w:r>
      <w:r w:rsidRPr="00701FE9">
        <w:rPr>
          <w:rFonts w:ascii="Arial" w:hAnsi="Arial" w:cs="Arial"/>
          <w:b/>
          <w:color w:val="1F4E79"/>
          <w:spacing w:val="1"/>
        </w:rPr>
        <w:t xml:space="preserve"> </w:t>
      </w:r>
      <w:r w:rsidRPr="00701FE9">
        <w:rPr>
          <w:rFonts w:ascii="Arial" w:hAnsi="Arial" w:cs="Arial"/>
          <w:b/>
          <w:color w:val="1F4E79"/>
        </w:rPr>
        <w:t>Instituto Distrital para la Recreación y el Deporte (IDRD)</w:t>
      </w:r>
      <w:r w:rsidRPr="00701FE9">
        <w:rPr>
          <w:rFonts w:ascii="Arial" w:hAnsi="Arial" w:cs="Arial"/>
          <w:b/>
          <w:color w:val="1F4E79"/>
          <w:spacing w:val="-59"/>
        </w:rPr>
        <w:t xml:space="preserve"> </w:t>
      </w:r>
      <w:r w:rsidRPr="00701FE9">
        <w:rPr>
          <w:rFonts w:ascii="Arial" w:hAnsi="Arial" w:cs="Arial"/>
          <w:b/>
          <w:color w:val="1F4E79"/>
        </w:rPr>
        <w:t>Fundación</w:t>
      </w:r>
      <w:r w:rsidRPr="00701FE9">
        <w:rPr>
          <w:rFonts w:ascii="Arial" w:hAnsi="Arial" w:cs="Arial"/>
          <w:b/>
          <w:color w:val="1F4E79"/>
          <w:spacing w:val="-4"/>
        </w:rPr>
        <w:t xml:space="preserve"> </w:t>
      </w:r>
      <w:r w:rsidRPr="00701FE9">
        <w:rPr>
          <w:rFonts w:ascii="Arial" w:hAnsi="Arial" w:cs="Arial"/>
          <w:b/>
          <w:color w:val="1F4E79"/>
        </w:rPr>
        <w:t>Gilberto</w:t>
      </w:r>
      <w:r w:rsidRPr="00701FE9">
        <w:rPr>
          <w:rFonts w:ascii="Arial" w:hAnsi="Arial" w:cs="Arial"/>
          <w:b/>
          <w:color w:val="1F4E79"/>
          <w:spacing w:val="-2"/>
        </w:rPr>
        <w:t xml:space="preserve"> </w:t>
      </w:r>
      <w:r w:rsidRPr="00701FE9">
        <w:rPr>
          <w:rFonts w:ascii="Arial" w:hAnsi="Arial" w:cs="Arial"/>
          <w:b/>
          <w:color w:val="1F4E79"/>
        </w:rPr>
        <w:t>Álzate</w:t>
      </w:r>
      <w:r w:rsidRPr="00701FE9">
        <w:rPr>
          <w:rFonts w:ascii="Arial" w:hAnsi="Arial" w:cs="Arial"/>
          <w:b/>
          <w:color w:val="1F4E79"/>
          <w:spacing w:val="-2"/>
        </w:rPr>
        <w:t xml:space="preserve"> </w:t>
      </w:r>
      <w:r w:rsidRPr="00701FE9">
        <w:rPr>
          <w:rFonts w:ascii="Arial" w:hAnsi="Arial" w:cs="Arial"/>
          <w:b/>
          <w:color w:val="1F4E79"/>
        </w:rPr>
        <w:t>Avendaño</w:t>
      </w:r>
    </w:p>
    <w:p w14:paraId="78703266" w14:textId="77777777" w:rsidR="00524414" w:rsidRPr="00701FE9" w:rsidRDefault="00F65C7B">
      <w:pPr>
        <w:pStyle w:val="Ttulo2"/>
        <w:spacing w:before="0" w:line="252" w:lineRule="exact"/>
      </w:pPr>
      <w:r w:rsidRPr="00701FE9">
        <w:rPr>
          <w:color w:val="1F4E79"/>
        </w:rPr>
        <w:t>Instituto</w:t>
      </w:r>
      <w:r w:rsidRPr="00701FE9">
        <w:rPr>
          <w:color w:val="1F4E79"/>
          <w:spacing w:val="-3"/>
        </w:rPr>
        <w:t xml:space="preserve"> </w:t>
      </w:r>
      <w:r w:rsidRPr="00701FE9">
        <w:rPr>
          <w:color w:val="1F4E79"/>
        </w:rPr>
        <w:t>Distrital</w:t>
      </w:r>
      <w:r w:rsidRPr="00701FE9">
        <w:rPr>
          <w:color w:val="1F4E79"/>
          <w:spacing w:val="1"/>
        </w:rPr>
        <w:t xml:space="preserve"> </w:t>
      </w:r>
      <w:r w:rsidRPr="00701FE9">
        <w:rPr>
          <w:color w:val="1F4E79"/>
        </w:rPr>
        <w:t>de</w:t>
      </w:r>
      <w:r w:rsidRPr="00701FE9">
        <w:rPr>
          <w:color w:val="1F4E79"/>
          <w:spacing w:val="-4"/>
        </w:rPr>
        <w:t xml:space="preserve"> </w:t>
      </w:r>
      <w:r w:rsidRPr="00701FE9">
        <w:rPr>
          <w:color w:val="1F4E79"/>
        </w:rPr>
        <w:t>las</w:t>
      </w:r>
      <w:r w:rsidRPr="00701FE9">
        <w:rPr>
          <w:color w:val="1F4E79"/>
          <w:spacing w:val="-3"/>
        </w:rPr>
        <w:t xml:space="preserve"> </w:t>
      </w:r>
      <w:r w:rsidRPr="00701FE9">
        <w:rPr>
          <w:color w:val="1F4E79"/>
        </w:rPr>
        <w:t>Artes -</w:t>
      </w:r>
      <w:r w:rsidRPr="00701FE9">
        <w:rPr>
          <w:color w:val="1F4E79"/>
          <w:spacing w:val="-2"/>
        </w:rPr>
        <w:t xml:space="preserve"> </w:t>
      </w:r>
      <w:r w:rsidRPr="00701FE9">
        <w:rPr>
          <w:color w:val="1F4E79"/>
        </w:rPr>
        <w:t>IDARTES</w:t>
      </w:r>
    </w:p>
    <w:p w14:paraId="034A5C55" w14:textId="77777777" w:rsidR="00524414" w:rsidRPr="00701FE9" w:rsidRDefault="00F65C7B">
      <w:pPr>
        <w:pStyle w:val="Prrafodelista"/>
        <w:numPr>
          <w:ilvl w:val="0"/>
          <w:numId w:val="60"/>
        </w:numPr>
        <w:tabs>
          <w:tab w:val="left" w:pos="841"/>
          <w:tab w:val="left" w:pos="842"/>
        </w:tabs>
        <w:spacing w:before="20"/>
        <w:rPr>
          <w:rFonts w:ascii="Arial" w:hAnsi="Arial" w:cs="Arial"/>
          <w:b/>
        </w:rPr>
      </w:pPr>
      <w:r w:rsidRPr="00701FE9">
        <w:rPr>
          <w:rFonts w:ascii="Arial" w:hAnsi="Arial" w:cs="Arial"/>
          <w:b/>
          <w:color w:val="1F4E79"/>
        </w:rPr>
        <w:t>Ambiente</w:t>
      </w:r>
    </w:p>
    <w:p w14:paraId="56C4E44C" w14:textId="77777777" w:rsidR="00524414" w:rsidRPr="00701FE9" w:rsidRDefault="00F65C7B">
      <w:pPr>
        <w:pStyle w:val="Ttulo2"/>
      </w:pPr>
      <w:r w:rsidRPr="00701FE9">
        <w:rPr>
          <w:color w:val="1F4E79"/>
        </w:rPr>
        <w:t>Secretaría</w:t>
      </w:r>
      <w:r w:rsidRPr="00701FE9">
        <w:rPr>
          <w:color w:val="1F4E79"/>
          <w:spacing w:val="-2"/>
        </w:rPr>
        <w:t xml:space="preserve"> </w:t>
      </w:r>
      <w:r w:rsidRPr="00701FE9">
        <w:rPr>
          <w:color w:val="1F4E79"/>
        </w:rPr>
        <w:t>Distrital</w:t>
      </w:r>
      <w:r w:rsidRPr="00701FE9">
        <w:rPr>
          <w:color w:val="1F4E79"/>
          <w:spacing w:val="1"/>
        </w:rPr>
        <w:t xml:space="preserve"> </w:t>
      </w:r>
      <w:r w:rsidRPr="00701FE9">
        <w:rPr>
          <w:color w:val="1F4E79"/>
        </w:rPr>
        <w:t>de</w:t>
      </w:r>
      <w:r w:rsidRPr="00701FE9">
        <w:rPr>
          <w:color w:val="1F4E79"/>
          <w:spacing w:val="-6"/>
        </w:rPr>
        <w:t xml:space="preserve"> </w:t>
      </w:r>
      <w:r w:rsidRPr="00701FE9">
        <w:rPr>
          <w:color w:val="1F4E79"/>
        </w:rPr>
        <w:t>Ambiente</w:t>
      </w:r>
    </w:p>
    <w:p w14:paraId="5A771306" w14:textId="77777777" w:rsidR="00524414" w:rsidRPr="00701FE9" w:rsidRDefault="00F65C7B">
      <w:pPr>
        <w:pStyle w:val="Prrafodelista"/>
        <w:numPr>
          <w:ilvl w:val="0"/>
          <w:numId w:val="60"/>
        </w:numPr>
        <w:tabs>
          <w:tab w:val="left" w:pos="841"/>
          <w:tab w:val="left" w:pos="842"/>
        </w:tabs>
        <w:spacing w:before="18"/>
        <w:rPr>
          <w:rFonts w:ascii="Arial" w:hAnsi="Arial" w:cs="Arial"/>
          <w:b/>
        </w:rPr>
      </w:pPr>
      <w:r w:rsidRPr="00701FE9">
        <w:rPr>
          <w:rFonts w:ascii="Arial" w:hAnsi="Arial" w:cs="Arial"/>
          <w:b/>
          <w:color w:val="1F4E79"/>
        </w:rPr>
        <w:t>Movilidad</w:t>
      </w:r>
    </w:p>
    <w:p w14:paraId="2521AEBD" w14:textId="77777777" w:rsidR="00524414" w:rsidRPr="00701FE9" w:rsidRDefault="00F65C7B">
      <w:pPr>
        <w:pStyle w:val="Ttulo2"/>
      </w:pPr>
      <w:r w:rsidRPr="00701FE9">
        <w:rPr>
          <w:color w:val="1F4E79"/>
        </w:rPr>
        <w:t>Secretaría</w:t>
      </w:r>
      <w:r w:rsidRPr="00701FE9">
        <w:rPr>
          <w:color w:val="1F4E79"/>
          <w:spacing w:val="-2"/>
        </w:rPr>
        <w:t xml:space="preserve"> </w:t>
      </w:r>
      <w:r w:rsidRPr="00701FE9">
        <w:rPr>
          <w:color w:val="1F4E79"/>
        </w:rPr>
        <w:t>Distrital</w:t>
      </w:r>
      <w:r w:rsidRPr="00701FE9">
        <w:rPr>
          <w:color w:val="1F4E79"/>
          <w:spacing w:val="1"/>
        </w:rPr>
        <w:t xml:space="preserve"> </w:t>
      </w:r>
      <w:r w:rsidRPr="00701FE9">
        <w:rPr>
          <w:color w:val="1F4E79"/>
        </w:rPr>
        <w:t>de</w:t>
      </w:r>
      <w:r w:rsidRPr="00701FE9">
        <w:rPr>
          <w:color w:val="1F4E79"/>
          <w:spacing w:val="-6"/>
        </w:rPr>
        <w:t xml:space="preserve"> </w:t>
      </w:r>
      <w:r w:rsidRPr="00701FE9">
        <w:rPr>
          <w:color w:val="1F4E79"/>
        </w:rPr>
        <w:t>Movilidad</w:t>
      </w:r>
    </w:p>
    <w:p w14:paraId="18394F2C" w14:textId="77777777" w:rsidR="00524414" w:rsidRPr="00701FE9" w:rsidRDefault="00F65C7B">
      <w:pPr>
        <w:spacing w:before="21"/>
        <w:ind w:left="841"/>
        <w:rPr>
          <w:rFonts w:ascii="Arial" w:hAnsi="Arial" w:cs="Arial"/>
          <w:b/>
        </w:rPr>
      </w:pPr>
      <w:r w:rsidRPr="00701FE9">
        <w:rPr>
          <w:rFonts w:ascii="Arial" w:hAnsi="Arial" w:cs="Arial"/>
          <w:b/>
          <w:color w:val="1F4E79"/>
        </w:rPr>
        <w:t>Empresa de</w:t>
      </w:r>
      <w:r w:rsidRPr="00701FE9">
        <w:rPr>
          <w:rFonts w:ascii="Arial" w:hAnsi="Arial" w:cs="Arial"/>
          <w:b/>
          <w:color w:val="1F4E79"/>
          <w:spacing w:val="-3"/>
        </w:rPr>
        <w:t xml:space="preserve"> </w:t>
      </w:r>
      <w:r w:rsidRPr="00701FE9">
        <w:rPr>
          <w:rFonts w:ascii="Arial" w:hAnsi="Arial" w:cs="Arial"/>
          <w:b/>
          <w:color w:val="1F4E79"/>
        </w:rPr>
        <w:t>Transporte del</w:t>
      </w:r>
      <w:r w:rsidRPr="00701FE9">
        <w:rPr>
          <w:rFonts w:ascii="Arial" w:hAnsi="Arial" w:cs="Arial"/>
          <w:b/>
          <w:color w:val="1F4E79"/>
          <w:spacing w:val="-2"/>
        </w:rPr>
        <w:t xml:space="preserve"> </w:t>
      </w:r>
      <w:r w:rsidRPr="00701FE9">
        <w:rPr>
          <w:rFonts w:ascii="Arial" w:hAnsi="Arial" w:cs="Arial"/>
          <w:b/>
          <w:color w:val="1F4E79"/>
        </w:rPr>
        <w:t>Tercer</w:t>
      </w:r>
      <w:r w:rsidRPr="00701FE9">
        <w:rPr>
          <w:rFonts w:ascii="Arial" w:hAnsi="Arial" w:cs="Arial"/>
          <w:b/>
          <w:color w:val="1F4E79"/>
          <w:spacing w:val="-1"/>
        </w:rPr>
        <w:t xml:space="preserve"> </w:t>
      </w:r>
      <w:r w:rsidRPr="00701FE9">
        <w:rPr>
          <w:rFonts w:ascii="Arial" w:hAnsi="Arial" w:cs="Arial"/>
          <w:b/>
          <w:color w:val="1F4E79"/>
        </w:rPr>
        <w:t>Milenio</w:t>
      </w:r>
      <w:r w:rsidRPr="00701FE9">
        <w:rPr>
          <w:rFonts w:ascii="Arial" w:hAnsi="Arial" w:cs="Arial"/>
          <w:b/>
          <w:color w:val="1F4E79"/>
          <w:spacing w:val="-1"/>
        </w:rPr>
        <w:t xml:space="preserve"> </w:t>
      </w:r>
      <w:r w:rsidRPr="00701FE9">
        <w:rPr>
          <w:rFonts w:ascii="Arial" w:hAnsi="Arial" w:cs="Arial"/>
          <w:b/>
          <w:color w:val="1F4E79"/>
        </w:rPr>
        <w:t>-</w:t>
      </w:r>
      <w:r w:rsidRPr="00701FE9">
        <w:rPr>
          <w:rFonts w:ascii="Arial" w:hAnsi="Arial" w:cs="Arial"/>
          <w:b/>
          <w:color w:val="1F4E79"/>
          <w:spacing w:val="-2"/>
        </w:rPr>
        <w:t xml:space="preserve"> </w:t>
      </w:r>
      <w:r w:rsidRPr="00701FE9">
        <w:rPr>
          <w:rFonts w:ascii="Arial" w:hAnsi="Arial" w:cs="Arial"/>
          <w:b/>
          <w:color w:val="1F4E79"/>
        </w:rPr>
        <w:t>Transmilenio</w:t>
      </w:r>
    </w:p>
    <w:p w14:paraId="699EFB89" w14:textId="77777777" w:rsidR="00524414" w:rsidRPr="00701FE9" w:rsidRDefault="00F65C7B">
      <w:pPr>
        <w:pStyle w:val="Ttulo2"/>
        <w:numPr>
          <w:ilvl w:val="0"/>
          <w:numId w:val="60"/>
        </w:numPr>
        <w:tabs>
          <w:tab w:val="left" w:pos="841"/>
          <w:tab w:val="left" w:pos="842"/>
        </w:tabs>
      </w:pPr>
      <w:r w:rsidRPr="00701FE9">
        <w:rPr>
          <w:color w:val="1F4E79"/>
        </w:rPr>
        <w:t>Hábitat</w:t>
      </w:r>
    </w:p>
    <w:p w14:paraId="1324AB96" w14:textId="77777777" w:rsidR="00524414" w:rsidRPr="00701FE9" w:rsidRDefault="00F65C7B">
      <w:pPr>
        <w:spacing w:before="18"/>
        <w:ind w:left="841"/>
        <w:rPr>
          <w:rFonts w:ascii="Arial" w:hAnsi="Arial" w:cs="Arial"/>
          <w:b/>
        </w:rPr>
      </w:pPr>
      <w:r w:rsidRPr="00701FE9">
        <w:rPr>
          <w:rFonts w:ascii="Arial" w:hAnsi="Arial" w:cs="Arial"/>
          <w:b/>
          <w:color w:val="1F4E79"/>
        </w:rPr>
        <w:t>Secretaría</w:t>
      </w:r>
      <w:r w:rsidRPr="00701FE9">
        <w:rPr>
          <w:rFonts w:ascii="Arial" w:hAnsi="Arial" w:cs="Arial"/>
          <w:b/>
          <w:color w:val="1F4E79"/>
          <w:spacing w:val="-2"/>
        </w:rPr>
        <w:t xml:space="preserve"> </w:t>
      </w:r>
      <w:r w:rsidRPr="00701FE9">
        <w:rPr>
          <w:rFonts w:ascii="Arial" w:hAnsi="Arial" w:cs="Arial"/>
          <w:b/>
          <w:color w:val="1F4E79"/>
        </w:rPr>
        <w:t>Distrital</w:t>
      </w:r>
      <w:r w:rsidRPr="00701FE9">
        <w:rPr>
          <w:rFonts w:ascii="Arial" w:hAnsi="Arial" w:cs="Arial"/>
          <w:b/>
          <w:color w:val="1F4E79"/>
          <w:spacing w:val="1"/>
        </w:rPr>
        <w:t xml:space="preserve"> </w:t>
      </w:r>
      <w:r w:rsidRPr="00701FE9">
        <w:rPr>
          <w:rFonts w:ascii="Arial" w:hAnsi="Arial" w:cs="Arial"/>
          <w:b/>
          <w:color w:val="1F4E79"/>
        </w:rPr>
        <w:t>de</w:t>
      </w:r>
      <w:r w:rsidRPr="00701FE9">
        <w:rPr>
          <w:rFonts w:ascii="Arial" w:hAnsi="Arial" w:cs="Arial"/>
          <w:b/>
          <w:color w:val="1F4E79"/>
          <w:spacing w:val="-7"/>
        </w:rPr>
        <w:t xml:space="preserve"> </w:t>
      </w:r>
      <w:r w:rsidRPr="00701FE9">
        <w:rPr>
          <w:rFonts w:ascii="Arial" w:hAnsi="Arial" w:cs="Arial"/>
          <w:b/>
          <w:color w:val="1F4E79"/>
        </w:rPr>
        <w:t>Hábitat</w:t>
      </w:r>
    </w:p>
    <w:p w14:paraId="00D753CA" w14:textId="77777777" w:rsidR="00524414" w:rsidRPr="00701FE9" w:rsidRDefault="00F65C7B">
      <w:pPr>
        <w:pStyle w:val="Ttulo2"/>
        <w:numPr>
          <w:ilvl w:val="0"/>
          <w:numId w:val="60"/>
        </w:numPr>
        <w:tabs>
          <w:tab w:val="left" w:pos="841"/>
          <w:tab w:val="left" w:pos="842"/>
        </w:tabs>
      </w:pPr>
      <w:r w:rsidRPr="00701FE9">
        <w:rPr>
          <w:color w:val="1F4E79"/>
        </w:rPr>
        <w:t>Mujer</w:t>
      </w:r>
    </w:p>
    <w:p w14:paraId="5FB62BFF" w14:textId="77777777" w:rsidR="00524414" w:rsidRPr="00701FE9" w:rsidRDefault="00F65C7B">
      <w:pPr>
        <w:spacing w:before="20"/>
        <w:ind w:left="841"/>
        <w:rPr>
          <w:rFonts w:ascii="Arial" w:hAnsi="Arial" w:cs="Arial"/>
          <w:b/>
        </w:rPr>
      </w:pPr>
      <w:r w:rsidRPr="00701FE9">
        <w:rPr>
          <w:rFonts w:ascii="Arial" w:hAnsi="Arial" w:cs="Arial"/>
          <w:b/>
          <w:color w:val="1F4E79"/>
        </w:rPr>
        <w:t>Secretaría</w:t>
      </w:r>
      <w:r w:rsidRPr="00701FE9">
        <w:rPr>
          <w:rFonts w:ascii="Arial" w:hAnsi="Arial" w:cs="Arial"/>
          <w:b/>
          <w:color w:val="1F4E79"/>
          <w:spacing w:val="-2"/>
        </w:rPr>
        <w:t xml:space="preserve"> </w:t>
      </w:r>
      <w:r w:rsidRPr="00701FE9">
        <w:rPr>
          <w:rFonts w:ascii="Arial" w:hAnsi="Arial" w:cs="Arial"/>
          <w:b/>
          <w:color w:val="1F4E79"/>
        </w:rPr>
        <w:t>Distrital</w:t>
      </w:r>
      <w:r w:rsidRPr="00701FE9">
        <w:rPr>
          <w:rFonts w:ascii="Arial" w:hAnsi="Arial" w:cs="Arial"/>
          <w:b/>
          <w:color w:val="1F4E79"/>
          <w:spacing w:val="1"/>
        </w:rPr>
        <w:t xml:space="preserve"> </w:t>
      </w:r>
      <w:r w:rsidRPr="00701FE9">
        <w:rPr>
          <w:rFonts w:ascii="Arial" w:hAnsi="Arial" w:cs="Arial"/>
          <w:b/>
          <w:color w:val="1F4E79"/>
        </w:rPr>
        <w:t>de</w:t>
      </w:r>
      <w:r w:rsidRPr="00701FE9">
        <w:rPr>
          <w:rFonts w:ascii="Arial" w:hAnsi="Arial" w:cs="Arial"/>
          <w:b/>
          <w:color w:val="1F4E79"/>
          <w:spacing w:val="-4"/>
        </w:rPr>
        <w:t xml:space="preserve"> </w:t>
      </w:r>
      <w:r w:rsidRPr="00701FE9">
        <w:rPr>
          <w:rFonts w:ascii="Arial" w:hAnsi="Arial" w:cs="Arial"/>
          <w:b/>
          <w:color w:val="1F4E79"/>
        </w:rPr>
        <w:t>la</w:t>
      </w:r>
      <w:r w:rsidRPr="00701FE9">
        <w:rPr>
          <w:rFonts w:ascii="Arial" w:hAnsi="Arial" w:cs="Arial"/>
          <w:b/>
          <w:color w:val="1F4E79"/>
          <w:spacing w:val="-2"/>
        </w:rPr>
        <w:t xml:space="preserve"> </w:t>
      </w:r>
      <w:r w:rsidRPr="00701FE9">
        <w:rPr>
          <w:rFonts w:ascii="Arial" w:hAnsi="Arial" w:cs="Arial"/>
          <w:b/>
          <w:color w:val="1F4E79"/>
        </w:rPr>
        <w:t>Mujer</w:t>
      </w:r>
    </w:p>
    <w:p w14:paraId="6AC2B7A4" w14:textId="77777777" w:rsidR="00524414" w:rsidRPr="00701FE9" w:rsidRDefault="00524414">
      <w:pPr>
        <w:pStyle w:val="Textoindependiente"/>
        <w:rPr>
          <w:rFonts w:ascii="Arial" w:hAnsi="Arial" w:cs="Arial"/>
          <w:b/>
          <w:sz w:val="24"/>
        </w:rPr>
      </w:pPr>
    </w:p>
    <w:p w14:paraId="4B0C0A5C" w14:textId="3365C5F1" w:rsidR="00524414" w:rsidRPr="00701FE9" w:rsidRDefault="00E27E35">
      <w:pPr>
        <w:pStyle w:val="Ttulo2"/>
        <w:spacing w:before="177"/>
        <w:ind w:left="318" w:right="116"/>
        <w:jc w:val="center"/>
      </w:pPr>
      <w:r w:rsidRPr="00701FE9">
        <w:rPr>
          <w:color w:val="1F4E79"/>
        </w:rPr>
        <w:t>Diciembre</w:t>
      </w:r>
      <w:r w:rsidR="00F65C7B" w:rsidRPr="00701FE9">
        <w:rPr>
          <w:color w:val="1F4E79"/>
        </w:rPr>
        <w:t xml:space="preserve"> de</w:t>
      </w:r>
      <w:r w:rsidR="00F65C7B" w:rsidRPr="00701FE9">
        <w:rPr>
          <w:color w:val="1F4E79"/>
          <w:spacing w:val="-4"/>
        </w:rPr>
        <w:t xml:space="preserve"> </w:t>
      </w:r>
      <w:r w:rsidR="00F65C7B" w:rsidRPr="00701FE9">
        <w:rPr>
          <w:color w:val="1F4E79"/>
        </w:rPr>
        <w:t>2022,</w:t>
      </w:r>
      <w:r w:rsidR="00F65C7B" w:rsidRPr="00701FE9">
        <w:rPr>
          <w:color w:val="1F4E79"/>
          <w:spacing w:val="-2"/>
        </w:rPr>
        <w:t xml:space="preserve"> </w:t>
      </w:r>
      <w:r w:rsidR="00F65C7B" w:rsidRPr="00701FE9">
        <w:rPr>
          <w:color w:val="1F4E79"/>
        </w:rPr>
        <w:t>Bogotá</w:t>
      </w:r>
      <w:r w:rsidR="00F65C7B" w:rsidRPr="00701FE9">
        <w:rPr>
          <w:color w:val="1F4E79"/>
          <w:spacing w:val="-1"/>
        </w:rPr>
        <w:t xml:space="preserve"> </w:t>
      </w:r>
      <w:r w:rsidR="00F65C7B" w:rsidRPr="00701FE9">
        <w:rPr>
          <w:color w:val="1F4E79"/>
        </w:rPr>
        <w:t>D.C.</w:t>
      </w:r>
    </w:p>
    <w:p w14:paraId="27F647F6" w14:textId="77777777" w:rsidR="00524414" w:rsidRPr="00701FE9" w:rsidRDefault="00524414">
      <w:pPr>
        <w:jc w:val="center"/>
        <w:rPr>
          <w:rFonts w:ascii="Arial" w:hAnsi="Arial" w:cs="Arial"/>
        </w:rPr>
        <w:sectPr w:rsidR="00524414" w:rsidRPr="00701FE9">
          <w:headerReference w:type="default" r:id="rId9"/>
          <w:pgSz w:w="12240" w:h="15840"/>
          <w:pgMar w:top="2540" w:right="1060" w:bottom="280" w:left="1580" w:header="658" w:footer="0" w:gutter="0"/>
          <w:cols w:space="720"/>
        </w:sectPr>
      </w:pPr>
    </w:p>
    <w:p w14:paraId="2E33685B" w14:textId="77777777" w:rsidR="00524414" w:rsidRPr="00701FE9" w:rsidRDefault="00524414">
      <w:pPr>
        <w:pStyle w:val="Textoindependiente"/>
        <w:spacing w:before="7"/>
        <w:rPr>
          <w:rFonts w:ascii="Arial" w:hAnsi="Arial" w:cs="Arial"/>
          <w:b/>
          <w:sz w:val="18"/>
        </w:rPr>
      </w:pPr>
    </w:p>
    <w:p w14:paraId="0537498C" w14:textId="77777777" w:rsidR="00524414" w:rsidRPr="00701FE9" w:rsidRDefault="00F65C7B">
      <w:pPr>
        <w:spacing w:before="94" w:line="252" w:lineRule="exact"/>
        <w:ind w:left="318" w:right="834"/>
        <w:jc w:val="center"/>
        <w:rPr>
          <w:rFonts w:ascii="Arial" w:hAnsi="Arial" w:cs="Arial"/>
          <w:b/>
        </w:rPr>
      </w:pPr>
      <w:r w:rsidRPr="00701FE9">
        <w:rPr>
          <w:rFonts w:ascii="Arial" w:hAnsi="Arial" w:cs="Arial"/>
          <w:b/>
        </w:rPr>
        <w:t>Claudia</w:t>
      </w:r>
      <w:r w:rsidRPr="00701FE9">
        <w:rPr>
          <w:rFonts w:ascii="Arial" w:hAnsi="Arial" w:cs="Arial"/>
          <w:b/>
          <w:spacing w:val="-3"/>
        </w:rPr>
        <w:t xml:space="preserve"> </w:t>
      </w:r>
      <w:r w:rsidRPr="00701FE9">
        <w:rPr>
          <w:rFonts w:ascii="Arial" w:hAnsi="Arial" w:cs="Arial"/>
          <w:b/>
        </w:rPr>
        <w:t>López</w:t>
      </w:r>
      <w:r w:rsidRPr="00701FE9">
        <w:rPr>
          <w:rFonts w:ascii="Arial" w:hAnsi="Arial" w:cs="Arial"/>
          <w:b/>
          <w:spacing w:val="-2"/>
        </w:rPr>
        <w:t xml:space="preserve"> </w:t>
      </w:r>
      <w:r w:rsidRPr="00701FE9">
        <w:rPr>
          <w:rFonts w:ascii="Arial" w:hAnsi="Arial" w:cs="Arial"/>
          <w:b/>
        </w:rPr>
        <w:t>Hernández</w:t>
      </w:r>
    </w:p>
    <w:p w14:paraId="350D3536" w14:textId="77777777" w:rsidR="00524414" w:rsidRPr="00701FE9" w:rsidRDefault="00F65C7B">
      <w:pPr>
        <w:spacing w:line="252" w:lineRule="exact"/>
        <w:ind w:left="318" w:right="834"/>
        <w:jc w:val="center"/>
        <w:rPr>
          <w:rFonts w:ascii="Arial" w:hAnsi="Arial" w:cs="Arial"/>
        </w:rPr>
      </w:pPr>
      <w:r w:rsidRPr="00701FE9">
        <w:rPr>
          <w:rFonts w:ascii="Arial" w:hAnsi="Arial" w:cs="Arial"/>
        </w:rPr>
        <w:t>Alcaldesa</w:t>
      </w:r>
      <w:r w:rsidRPr="00701FE9">
        <w:rPr>
          <w:rFonts w:ascii="Arial" w:hAnsi="Arial" w:cs="Arial"/>
          <w:spacing w:val="-1"/>
        </w:rPr>
        <w:t xml:space="preserve"> </w:t>
      </w:r>
      <w:r w:rsidRPr="00701FE9">
        <w:rPr>
          <w:rFonts w:ascii="Arial" w:hAnsi="Arial" w:cs="Arial"/>
        </w:rPr>
        <w:t>Mayor</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Bogotá</w:t>
      </w:r>
    </w:p>
    <w:p w14:paraId="56BF18AE" w14:textId="77777777" w:rsidR="00524414" w:rsidRPr="00701FE9" w:rsidRDefault="00524414">
      <w:pPr>
        <w:pStyle w:val="Textoindependiente"/>
        <w:rPr>
          <w:rFonts w:ascii="Arial" w:hAnsi="Arial" w:cs="Arial"/>
          <w:sz w:val="22"/>
        </w:rPr>
      </w:pPr>
    </w:p>
    <w:p w14:paraId="7C22B0A9" w14:textId="77777777" w:rsidR="00524414" w:rsidRPr="00701FE9" w:rsidRDefault="00F65C7B">
      <w:pPr>
        <w:pStyle w:val="Ttulo2"/>
        <w:spacing w:before="0" w:line="252" w:lineRule="exact"/>
        <w:ind w:left="294" w:right="808"/>
        <w:jc w:val="center"/>
      </w:pPr>
      <w:r w:rsidRPr="00701FE9">
        <w:t>María</w:t>
      </w:r>
      <w:r w:rsidRPr="00701FE9">
        <w:rPr>
          <w:spacing w:val="-3"/>
        </w:rPr>
        <w:t xml:space="preserve"> </w:t>
      </w:r>
      <w:r w:rsidRPr="00701FE9">
        <w:t>Mercedes</w:t>
      </w:r>
      <w:r w:rsidRPr="00701FE9">
        <w:rPr>
          <w:spacing w:val="-2"/>
        </w:rPr>
        <w:t xml:space="preserve"> </w:t>
      </w:r>
      <w:r w:rsidRPr="00701FE9">
        <w:t>Jaramillo</w:t>
      </w:r>
      <w:r w:rsidRPr="00701FE9">
        <w:rPr>
          <w:spacing w:val="-2"/>
        </w:rPr>
        <w:t xml:space="preserve"> </w:t>
      </w:r>
      <w:r w:rsidRPr="00701FE9">
        <w:t>Garcés</w:t>
      </w:r>
    </w:p>
    <w:p w14:paraId="59E04159" w14:textId="77777777" w:rsidR="00524414" w:rsidRPr="00701FE9" w:rsidRDefault="00F65C7B">
      <w:pPr>
        <w:spacing w:line="252" w:lineRule="exact"/>
        <w:ind w:left="318" w:right="836"/>
        <w:jc w:val="center"/>
        <w:rPr>
          <w:rFonts w:ascii="Arial" w:hAnsi="Arial" w:cs="Arial"/>
        </w:rPr>
      </w:pPr>
      <w:r w:rsidRPr="00701FE9">
        <w:rPr>
          <w:rFonts w:ascii="Arial" w:hAnsi="Arial" w:cs="Arial"/>
        </w:rPr>
        <w:t>Secretaria</w:t>
      </w:r>
      <w:r w:rsidRPr="00701FE9">
        <w:rPr>
          <w:rFonts w:ascii="Arial" w:hAnsi="Arial" w:cs="Arial"/>
          <w:spacing w:val="-3"/>
        </w:rPr>
        <w:t xml:space="preserve"> </w:t>
      </w:r>
      <w:r w:rsidRPr="00701FE9">
        <w:rPr>
          <w:rFonts w:ascii="Arial" w:hAnsi="Arial" w:cs="Arial"/>
        </w:rPr>
        <w:t>Distrital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Planeación</w:t>
      </w:r>
    </w:p>
    <w:p w14:paraId="0B37DA36" w14:textId="77777777" w:rsidR="00524414" w:rsidRPr="00701FE9" w:rsidRDefault="00524414">
      <w:pPr>
        <w:pStyle w:val="Textoindependiente"/>
        <w:rPr>
          <w:rFonts w:ascii="Arial" w:hAnsi="Arial" w:cs="Arial"/>
        </w:rPr>
      </w:pPr>
    </w:p>
    <w:p w14:paraId="78BB0C26" w14:textId="77777777" w:rsidR="00524414" w:rsidRPr="00701FE9" w:rsidRDefault="00524414">
      <w:pPr>
        <w:pStyle w:val="Textoindependiente"/>
        <w:rPr>
          <w:rFonts w:ascii="Arial" w:hAnsi="Arial" w:cs="Arial"/>
          <w:sz w:val="16"/>
        </w:rPr>
      </w:pPr>
    </w:p>
    <w:p w14:paraId="3ACE1966" w14:textId="77777777" w:rsidR="00524414" w:rsidRPr="00701FE9" w:rsidRDefault="00524414">
      <w:pPr>
        <w:rPr>
          <w:rFonts w:ascii="Arial" w:hAnsi="Arial" w:cs="Arial"/>
          <w:sz w:val="16"/>
        </w:rPr>
        <w:sectPr w:rsidR="00524414" w:rsidRPr="00701FE9">
          <w:pgSz w:w="12240" w:h="15840"/>
          <w:pgMar w:top="2540" w:right="1060" w:bottom="280" w:left="1580" w:header="658" w:footer="0" w:gutter="0"/>
          <w:cols w:space="720"/>
        </w:sectPr>
      </w:pPr>
    </w:p>
    <w:p w14:paraId="0FB120D2" w14:textId="77777777" w:rsidR="00524414" w:rsidRPr="00701FE9" w:rsidRDefault="00F65C7B">
      <w:pPr>
        <w:pStyle w:val="Ttulo2"/>
        <w:spacing w:before="94" w:line="253" w:lineRule="exact"/>
        <w:ind w:left="122"/>
      </w:pPr>
      <w:r w:rsidRPr="00701FE9">
        <w:t>Felipe</w:t>
      </w:r>
      <w:r w:rsidRPr="00701FE9">
        <w:rPr>
          <w:spacing w:val="-4"/>
        </w:rPr>
        <w:t xml:space="preserve"> </w:t>
      </w:r>
      <w:r w:rsidRPr="00701FE9">
        <w:t>Jiménez</w:t>
      </w:r>
      <w:r w:rsidRPr="00701FE9">
        <w:rPr>
          <w:spacing w:val="-2"/>
        </w:rPr>
        <w:t xml:space="preserve"> </w:t>
      </w:r>
      <w:r w:rsidRPr="00701FE9">
        <w:t>Ángel</w:t>
      </w:r>
    </w:p>
    <w:p w14:paraId="1944C5B3" w14:textId="77777777" w:rsidR="00524414" w:rsidRPr="00701FE9" w:rsidRDefault="00F65C7B">
      <w:pPr>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Gobierno</w:t>
      </w:r>
    </w:p>
    <w:p w14:paraId="7E611A59" w14:textId="77777777" w:rsidR="00524414" w:rsidRPr="00701FE9" w:rsidRDefault="00524414">
      <w:pPr>
        <w:pStyle w:val="Textoindependiente"/>
        <w:rPr>
          <w:rFonts w:ascii="Arial" w:hAnsi="Arial" w:cs="Arial"/>
          <w:sz w:val="24"/>
        </w:rPr>
      </w:pPr>
    </w:p>
    <w:p w14:paraId="6E3CBC9E" w14:textId="77777777" w:rsidR="00524414" w:rsidRPr="00701FE9" w:rsidRDefault="00524414">
      <w:pPr>
        <w:pStyle w:val="Textoindependiente"/>
        <w:spacing w:before="10"/>
        <w:rPr>
          <w:rFonts w:ascii="Arial" w:hAnsi="Arial" w:cs="Arial"/>
          <w:sz w:val="19"/>
        </w:rPr>
      </w:pPr>
    </w:p>
    <w:p w14:paraId="2B1CF601" w14:textId="77777777" w:rsidR="00524414" w:rsidRPr="00701FE9" w:rsidRDefault="00F65C7B">
      <w:pPr>
        <w:pStyle w:val="Ttulo2"/>
        <w:spacing w:before="1"/>
        <w:ind w:left="122"/>
      </w:pPr>
      <w:r w:rsidRPr="00701FE9">
        <w:t>Deyanira</w:t>
      </w:r>
      <w:r w:rsidRPr="00701FE9">
        <w:rPr>
          <w:spacing w:val="-3"/>
        </w:rPr>
        <w:t xml:space="preserve"> </w:t>
      </w:r>
      <w:r w:rsidRPr="00701FE9">
        <w:t>Ávila</w:t>
      </w:r>
      <w:r w:rsidRPr="00701FE9">
        <w:rPr>
          <w:spacing w:val="-2"/>
        </w:rPr>
        <w:t xml:space="preserve"> </w:t>
      </w:r>
      <w:r w:rsidRPr="00701FE9">
        <w:t>Moreno</w:t>
      </w:r>
    </w:p>
    <w:p w14:paraId="111660E7" w14:textId="77777777" w:rsidR="00524414" w:rsidRPr="00701FE9" w:rsidRDefault="00F65C7B">
      <w:pPr>
        <w:spacing w:before="1"/>
        <w:ind w:left="122"/>
        <w:rPr>
          <w:rFonts w:ascii="Arial" w:hAnsi="Arial" w:cs="Arial"/>
        </w:rPr>
      </w:pPr>
      <w:r w:rsidRPr="00701FE9">
        <w:rPr>
          <w:rFonts w:ascii="Arial" w:hAnsi="Arial" w:cs="Arial"/>
        </w:rPr>
        <w:t>Secretaria</w:t>
      </w:r>
      <w:r w:rsidRPr="00701FE9">
        <w:rPr>
          <w:rFonts w:ascii="Arial" w:hAnsi="Arial" w:cs="Arial"/>
          <w:spacing w:val="-3"/>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Movilidad</w:t>
      </w:r>
    </w:p>
    <w:p w14:paraId="22903DE9" w14:textId="77777777" w:rsidR="00524414" w:rsidRPr="00701FE9" w:rsidRDefault="00524414">
      <w:pPr>
        <w:pStyle w:val="Textoindependiente"/>
        <w:spacing w:before="9"/>
        <w:rPr>
          <w:rFonts w:ascii="Arial" w:hAnsi="Arial" w:cs="Arial"/>
          <w:sz w:val="21"/>
        </w:rPr>
      </w:pPr>
    </w:p>
    <w:p w14:paraId="12A3CBC5" w14:textId="77777777" w:rsidR="00524414" w:rsidRPr="00701FE9" w:rsidRDefault="00F65C7B">
      <w:pPr>
        <w:pStyle w:val="Ttulo2"/>
        <w:spacing w:before="1"/>
        <w:ind w:left="122"/>
      </w:pPr>
      <w:r w:rsidRPr="00701FE9">
        <w:t>Alejandro</w:t>
      </w:r>
      <w:r w:rsidRPr="00701FE9">
        <w:rPr>
          <w:spacing w:val="-3"/>
        </w:rPr>
        <w:t xml:space="preserve"> </w:t>
      </w:r>
      <w:r w:rsidRPr="00701FE9">
        <w:t>Gómez</w:t>
      </w:r>
      <w:r w:rsidRPr="00701FE9">
        <w:rPr>
          <w:spacing w:val="-4"/>
        </w:rPr>
        <w:t xml:space="preserve"> </w:t>
      </w:r>
      <w:r w:rsidRPr="00701FE9">
        <w:t>López</w:t>
      </w:r>
    </w:p>
    <w:p w14:paraId="30CCF9EB" w14:textId="77777777" w:rsidR="00524414" w:rsidRPr="00701FE9" w:rsidRDefault="00F65C7B">
      <w:pPr>
        <w:spacing w:before="1"/>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Salud</w:t>
      </w:r>
    </w:p>
    <w:p w14:paraId="429C6C6F" w14:textId="77777777" w:rsidR="00524414" w:rsidRPr="00701FE9" w:rsidRDefault="00524414">
      <w:pPr>
        <w:pStyle w:val="Textoindependiente"/>
        <w:rPr>
          <w:rFonts w:ascii="Arial" w:hAnsi="Arial" w:cs="Arial"/>
          <w:sz w:val="22"/>
        </w:rPr>
      </w:pPr>
    </w:p>
    <w:p w14:paraId="05F8C3C8" w14:textId="77777777" w:rsidR="00524414" w:rsidRPr="00701FE9" w:rsidRDefault="00F65C7B">
      <w:pPr>
        <w:pStyle w:val="Ttulo2"/>
        <w:spacing w:before="0" w:line="252" w:lineRule="exact"/>
        <w:ind w:left="122"/>
      </w:pPr>
      <w:r w:rsidRPr="00701FE9">
        <w:t>Edna</w:t>
      </w:r>
      <w:r w:rsidRPr="00701FE9">
        <w:rPr>
          <w:spacing w:val="-2"/>
        </w:rPr>
        <w:t xml:space="preserve"> </w:t>
      </w:r>
      <w:r w:rsidRPr="00701FE9">
        <w:t>Cristina</w:t>
      </w:r>
      <w:r w:rsidRPr="00701FE9">
        <w:rPr>
          <w:spacing w:val="-3"/>
        </w:rPr>
        <w:t xml:space="preserve"> </w:t>
      </w:r>
      <w:r w:rsidRPr="00701FE9">
        <w:t>Bonilla</w:t>
      </w:r>
      <w:r w:rsidRPr="00701FE9">
        <w:rPr>
          <w:spacing w:val="-3"/>
        </w:rPr>
        <w:t xml:space="preserve"> </w:t>
      </w:r>
      <w:r w:rsidRPr="00701FE9">
        <w:t>Sebá</w:t>
      </w:r>
    </w:p>
    <w:p w14:paraId="337B80E3" w14:textId="77777777" w:rsidR="00524414" w:rsidRPr="00701FE9" w:rsidRDefault="00F65C7B">
      <w:pPr>
        <w:spacing w:line="252" w:lineRule="exact"/>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Educación</w:t>
      </w:r>
      <w:r w:rsidRPr="00701FE9">
        <w:rPr>
          <w:rFonts w:ascii="Arial" w:hAnsi="Arial" w:cs="Arial"/>
          <w:spacing w:val="-2"/>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Distrito</w:t>
      </w:r>
    </w:p>
    <w:p w14:paraId="240C44E8" w14:textId="77777777" w:rsidR="00524414" w:rsidRPr="00701FE9" w:rsidRDefault="00524414">
      <w:pPr>
        <w:pStyle w:val="Textoindependiente"/>
        <w:spacing w:before="1"/>
        <w:rPr>
          <w:rFonts w:ascii="Arial" w:hAnsi="Arial" w:cs="Arial"/>
          <w:sz w:val="22"/>
        </w:rPr>
      </w:pPr>
    </w:p>
    <w:p w14:paraId="05BC33DA" w14:textId="77777777" w:rsidR="00524414" w:rsidRPr="00701FE9" w:rsidRDefault="00F65C7B">
      <w:pPr>
        <w:spacing w:line="253" w:lineRule="exact"/>
        <w:ind w:left="122"/>
        <w:rPr>
          <w:rFonts w:ascii="Arial" w:hAnsi="Arial" w:cs="Arial"/>
        </w:rPr>
      </w:pPr>
      <w:r w:rsidRPr="00701FE9">
        <w:rPr>
          <w:rFonts w:ascii="Arial" w:hAnsi="Arial" w:cs="Arial"/>
        </w:rPr>
        <w:t>María Clemencia</w:t>
      </w:r>
      <w:r w:rsidRPr="00701FE9">
        <w:rPr>
          <w:rFonts w:ascii="Arial" w:hAnsi="Arial" w:cs="Arial"/>
          <w:spacing w:val="-2"/>
        </w:rPr>
        <w:t xml:space="preserve"> </w:t>
      </w:r>
      <w:r w:rsidRPr="00701FE9">
        <w:rPr>
          <w:rFonts w:ascii="Arial" w:hAnsi="Arial" w:cs="Arial"/>
        </w:rPr>
        <w:t>Pérez</w:t>
      </w:r>
    </w:p>
    <w:p w14:paraId="201DF52F" w14:textId="77777777" w:rsidR="00524414" w:rsidRPr="00701FE9" w:rsidRDefault="00F65C7B">
      <w:pPr>
        <w:pStyle w:val="Ttulo2"/>
        <w:spacing w:before="0" w:line="253" w:lineRule="exact"/>
        <w:ind w:left="122"/>
      </w:pPr>
      <w:r w:rsidRPr="00701FE9">
        <w:t>Secretaría</w:t>
      </w:r>
      <w:r w:rsidRPr="00701FE9">
        <w:rPr>
          <w:spacing w:val="-4"/>
        </w:rPr>
        <w:t xml:space="preserve"> </w:t>
      </w:r>
      <w:r w:rsidRPr="00701FE9">
        <w:t>General</w:t>
      </w:r>
    </w:p>
    <w:p w14:paraId="3853CE63" w14:textId="77777777" w:rsidR="00524414" w:rsidRPr="00701FE9" w:rsidRDefault="00524414">
      <w:pPr>
        <w:pStyle w:val="Textoindependiente"/>
        <w:rPr>
          <w:rFonts w:ascii="Arial" w:hAnsi="Arial" w:cs="Arial"/>
          <w:b/>
          <w:sz w:val="22"/>
        </w:rPr>
      </w:pPr>
    </w:p>
    <w:p w14:paraId="02217C4B" w14:textId="77777777" w:rsidR="00524414" w:rsidRPr="00701FE9" w:rsidRDefault="00F65C7B">
      <w:pPr>
        <w:spacing w:line="252" w:lineRule="exact"/>
        <w:ind w:left="122"/>
        <w:rPr>
          <w:rFonts w:ascii="Arial" w:hAnsi="Arial" w:cs="Arial"/>
          <w:b/>
        </w:rPr>
      </w:pPr>
      <w:r w:rsidRPr="00701FE9">
        <w:rPr>
          <w:rFonts w:ascii="Arial" w:hAnsi="Arial" w:cs="Arial"/>
          <w:b/>
        </w:rPr>
        <w:t>Margarita</w:t>
      </w:r>
      <w:r w:rsidRPr="00701FE9">
        <w:rPr>
          <w:rFonts w:ascii="Arial" w:hAnsi="Arial" w:cs="Arial"/>
          <w:b/>
          <w:spacing w:val="-3"/>
        </w:rPr>
        <w:t xml:space="preserve"> </w:t>
      </w:r>
      <w:r w:rsidRPr="00701FE9">
        <w:rPr>
          <w:rFonts w:ascii="Arial" w:hAnsi="Arial" w:cs="Arial"/>
          <w:b/>
        </w:rPr>
        <w:t>Barraquer Sourdis</w:t>
      </w:r>
    </w:p>
    <w:p w14:paraId="59A9F1EE" w14:textId="77777777" w:rsidR="00524414" w:rsidRPr="00701FE9" w:rsidRDefault="00F65C7B">
      <w:pPr>
        <w:spacing w:line="252" w:lineRule="exact"/>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Integración</w:t>
      </w:r>
      <w:r w:rsidRPr="00701FE9">
        <w:rPr>
          <w:rFonts w:ascii="Arial" w:hAnsi="Arial" w:cs="Arial"/>
          <w:spacing w:val="-1"/>
        </w:rPr>
        <w:t xml:space="preserve"> </w:t>
      </w:r>
      <w:r w:rsidRPr="00701FE9">
        <w:rPr>
          <w:rFonts w:ascii="Arial" w:hAnsi="Arial" w:cs="Arial"/>
        </w:rPr>
        <w:t>Social</w:t>
      </w:r>
    </w:p>
    <w:p w14:paraId="67B32981" w14:textId="77777777" w:rsidR="00524414" w:rsidRPr="00701FE9" w:rsidRDefault="00F65C7B">
      <w:pPr>
        <w:pStyle w:val="Ttulo2"/>
        <w:spacing w:before="94" w:line="253" w:lineRule="exact"/>
        <w:ind w:left="122"/>
      </w:pPr>
      <w:r w:rsidRPr="00701FE9">
        <w:rPr>
          <w:b w:val="0"/>
        </w:rPr>
        <w:br w:type="column"/>
      </w:r>
      <w:r w:rsidRPr="00701FE9">
        <w:t>Alfredo</w:t>
      </w:r>
      <w:r w:rsidRPr="00701FE9">
        <w:rPr>
          <w:spacing w:val="-4"/>
        </w:rPr>
        <w:t xml:space="preserve"> </w:t>
      </w:r>
      <w:r w:rsidRPr="00701FE9">
        <w:t>Bateman</w:t>
      </w:r>
      <w:r w:rsidRPr="00701FE9">
        <w:rPr>
          <w:spacing w:val="-3"/>
        </w:rPr>
        <w:t xml:space="preserve"> </w:t>
      </w:r>
      <w:r w:rsidRPr="00701FE9">
        <w:t>Serrano</w:t>
      </w:r>
    </w:p>
    <w:p w14:paraId="5F4C15E0" w14:textId="77777777" w:rsidR="00524414" w:rsidRPr="00701FE9" w:rsidRDefault="00F65C7B">
      <w:pPr>
        <w:tabs>
          <w:tab w:val="left" w:pos="1493"/>
          <w:tab w:val="left" w:pos="2582"/>
          <w:tab w:val="left" w:pos="3184"/>
        </w:tabs>
        <w:ind w:left="122" w:right="639"/>
        <w:rPr>
          <w:rFonts w:ascii="Arial" w:hAnsi="Arial" w:cs="Arial"/>
        </w:rPr>
      </w:pPr>
      <w:r w:rsidRPr="00701FE9">
        <w:rPr>
          <w:rFonts w:ascii="Arial" w:hAnsi="Arial" w:cs="Arial"/>
        </w:rPr>
        <w:t>Secretaría</w:t>
      </w:r>
      <w:r w:rsidRPr="00701FE9">
        <w:rPr>
          <w:rFonts w:ascii="Arial" w:hAnsi="Arial" w:cs="Arial"/>
        </w:rPr>
        <w:tab/>
        <w:t>Distrital</w:t>
      </w:r>
      <w:r w:rsidRPr="00701FE9">
        <w:rPr>
          <w:rFonts w:ascii="Arial" w:hAnsi="Arial" w:cs="Arial"/>
        </w:rPr>
        <w:tab/>
        <w:t>de</w:t>
      </w:r>
      <w:r w:rsidRPr="00701FE9">
        <w:rPr>
          <w:rFonts w:ascii="Arial" w:hAnsi="Arial" w:cs="Arial"/>
        </w:rPr>
        <w:tab/>
      </w:r>
      <w:r w:rsidRPr="00701FE9">
        <w:rPr>
          <w:rFonts w:ascii="Arial" w:hAnsi="Arial" w:cs="Arial"/>
          <w:spacing w:val="-1"/>
        </w:rPr>
        <w:t>Desarrollo</w:t>
      </w:r>
      <w:r w:rsidRPr="00701FE9">
        <w:rPr>
          <w:rFonts w:ascii="Arial" w:hAnsi="Arial" w:cs="Arial"/>
          <w:spacing w:val="-59"/>
        </w:rPr>
        <w:t xml:space="preserve"> </w:t>
      </w:r>
      <w:r w:rsidRPr="00701FE9">
        <w:rPr>
          <w:rFonts w:ascii="Arial" w:hAnsi="Arial" w:cs="Arial"/>
        </w:rPr>
        <w:t>Económico</w:t>
      </w:r>
    </w:p>
    <w:p w14:paraId="04F00E51" w14:textId="77777777" w:rsidR="00524414" w:rsidRPr="00701FE9" w:rsidRDefault="00524414">
      <w:pPr>
        <w:pStyle w:val="Textoindependiente"/>
        <w:spacing w:before="10"/>
        <w:rPr>
          <w:rFonts w:ascii="Arial" w:hAnsi="Arial" w:cs="Arial"/>
          <w:sz w:val="21"/>
        </w:rPr>
      </w:pPr>
    </w:p>
    <w:p w14:paraId="0861E809" w14:textId="77777777" w:rsidR="00524414" w:rsidRPr="00701FE9" w:rsidRDefault="00F65C7B">
      <w:pPr>
        <w:pStyle w:val="Ttulo2"/>
        <w:spacing w:before="1"/>
        <w:ind w:left="122"/>
      </w:pPr>
      <w:r w:rsidRPr="00701FE9">
        <w:t>Juan</w:t>
      </w:r>
      <w:r w:rsidRPr="00701FE9">
        <w:rPr>
          <w:spacing w:val="-1"/>
        </w:rPr>
        <w:t xml:space="preserve"> </w:t>
      </w:r>
      <w:r w:rsidRPr="00701FE9">
        <w:t>Mauricio</w:t>
      </w:r>
      <w:r w:rsidRPr="00701FE9">
        <w:rPr>
          <w:spacing w:val="-1"/>
        </w:rPr>
        <w:t xml:space="preserve"> </w:t>
      </w:r>
      <w:r w:rsidRPr="00701FE9">
        <w:t>Ramírez</w:t>
      </w:r>
    </w:p>
    <w:p w14:paraId="2F0F53FF" w14:textId="77777777" w:rsidR="00524414" w:rsidRPr="00701FE9" w:rsidRDefault="00F65C7B">
      <w:pPr>
        <w:spacing w:before="1"/>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Hacienda</w:t>
      </w:r>
    </w:p>
    <w:p w14:paraId="7A163659" w14:textId="77777777" w:rsidR="00524414" w:rsidRPr="00701FE9" w:rsidRDefault="00524414">
      <w:pPr>
        <w:pStyle w:val="Textoindependiente"/>
        <w:spacing w:before="9"/>
        <w:rPr>
          <w:rFonts w:ascii="Arial" w:hAnsi="Arial" w:cs="Arial"/>
          <w:sz w:val="21"/>
        </w:rPr>
      </w:pPr>
    </w:p>
    <w:p w14:paraId="412FF6EF" w14:textId="77777777" w:rsidR="00524414" w:rsidRPr="00701FE9" w:rsidRDefault="00F65C7B">
      <w:pPr>
        <w:pStyle w:val="Ttulo2"/>
        <w:spacing w:before="1"/>
        <w:ind w:left="122"/>
      </w:pPr>
      <w:r w:rsidRPr="00701FE9">
        <w:t>Diana</w:t>
      </w:r>
      <w:r w:rsidRPr="00701FE9">
        <w:rPr>
          <w:spacing w:val="-3"/>
        </w:rPr>
        <w:t xml:space="preserve"> </w:t>
      </w:r>
      <w:r w:rsidRPr="00701FE9">
        <w:t>Rodríguez</w:t>
      </w:r>
      <w:r w:rsidRPr="00701FE9">
        <w:rPr>
          <w:spacing w:val="-2"/>
        </w:rPr>
        <w:t xml:space="preserve"> </w:t>
      </w:r>
      <w:r w:rsidRPr="00701FE9">
        <w:t>Franco</w:t>
      </w:r>
    </w:p>
    <w:p w14:paraId="6820F960" w14:textId="77777777" w:rsidR="00524414" w:rsidRPr="00701FE9" w:rsidRDefault="00F65C7B">
      <w:pPr>
        <w:spacing w:before="1"/>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Mujer</w:t>
      </w:r>
    </w:p>
    <w:p w14:paraId="540BCDD0" w14:textId="77777777" w:rsidR="00524414" w:rsidRPr="00701FE9" w:rsidRDefault="00524414">
      <w:pPr>
        <w:pStyle w:val="Textoindependiente"/>
        <w:rPr>
          <w:rFonts w:ascii="Arial" w:hAnsi="Arial" w:cs="Arial"/>
          <w:sz w:val="24"/>
        </w:rPr>
      </w:pPr>
    </w:p>
    <w:p w14:paraId="63E37AA7" w14:textId="77777777" w:rsidR="00524414" w:rsidRPr="00701FE9" w:rsidRDefault="00524414">
      <w:pPr>
        <w:pStyle w:val="Textoindependiente"/>
        <w:spacing w:before="11"/>
        <w:rPr>
          <w:rFonts w:ascii="Arial" w:hAnsi="Arial" w:cs="Arial"/>
          <w:sz w:val="19"/>
        </w:rPr>
      </w:pPr>
    </w:p>
    <w:p w14:paraId="7FC470EC" w14:textId="6B09F2F5" w:rsidR="00704724" w:rsidRDefault="00704724" w:rsidP="00704724">
      <w:pPr>
        <w:pStyle w:val="Ttulo2"/>
        <w:spacing w:before="1"/>
        <w:ind w:left="122"/>
      </w:pPr>
      <w:r>
        <w:t>Óscar Gómez Heredia</w:t>
      </w:r>
    </w:p>
    <w:p w14:paraId="28E54D8F" w14:textId="2A364A12" w:rsidR="00524414" w:rsidRPr="00701FE9" w:rsidRDefault="00F65C7B">
      <w:pPr>
        <w:tabs>
          <w:tab w:val="left" w:pos="1474"/>
          <w:tab w:val="left" w:pos="2539"/>
          <w:tab w:val="left" w:pos="3122"/>
        </w:tabs>
        <w:ind w:left="122" w:right="640"/>
        <w:rPr>
          <w:rFonts w:ascii="Arial" w:hAnsi="Arial" w:cs="Arial"/>
        </w:rPr>
      </w:pPr>
      <w:r w:rsidRPr="00701FE9">
        <w:rPr>
          <w:rFonts w:ascii="Arial" w:hAnsi="Arial" w:cs="Arial"/>
        </w:rPr>
        <w:t>Secretaría</w:t>
      </w:r>
      <w:r w:rsidRPr="00701FE9">
        <w:rPr>
          <w:rFonts w:ascii="Arial" w:hAnsi="Arial" w:cs="Arial"/>
        </w:rPr>
        <w:tab/>
        <w:t>Distrital</w:t>
      </w:r>
      <w:r w:rsidRPr="00701FE9">
        <w:rPr>
          <w:rFonts w:ascii="Arial" w:hAnsi="Arial" w:cs="Arial"/>
        </w:rPr>
        <w:tab/>
        <w:t>de</w:t>
      </w:r>
      <w:r w:rsidRPr="00701FE9">
        <w:rPr>
          <w:rFonts w:ascii="Arial" w:hAnsi="Arial" w:cs="Arial"/>
        </w:rPr>
        <w:tab/>
      </w:r>
      <w:r w:rsidRPr="00701FE9">
        <w:rPr>
          <w:rFonts w:ascii="Arial" w:hAnsi="Arial" w:cs="Arial"/>
          <w:spacing w:val="-1"/>
        </w:rPr>
        <w:t>Seguridad,</w:t>
      </w:r>
      <w:r w:rsidRPr="00701FE9">
        <w:rPr>
          <w:rFonts w:ascii="Arial" w:hAnsi="Arial" w:cs="Arial"/>
          <w:spacing w:val="-59"/>
        </w:rPr>
        <w:t xml:space="preserve"> </w:t>
      </w:r>
      <w:r w:rsidRPr="00701FE9">
        <w:rPr>
          <w:rFonts w:ascii="Arial" w:hAnsi="Arial" w:cs="Arial"/>
        </w:rPr>
        <w:t>Convivencia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Justicia</w:t>
      </w:r>
    </w:p>
    <w:p w14:paraId="7FDD2835" w14:textId="77777777" w:rsidR="00524414" w:rsidRPr="00701FE9" w:rsidRDefault="00524414">
      <w:pPr>
        <w:pStyle w:val="Textoindependiente"/>
        <w:spacing w:before="1"/>
        <w:rPr>
          <w:rFonts w:ascii="Arial" w:hAnsi="Arial" w:cs="Arial"/>
          <w:sz w:val="22"/>
        </w:rPr>
      </w:pPr>
    </w:p>
    <w:p w14:paraId="625C8179" w14:textId="77777777" w:rsidR="00524414" w:rsidRPr="00701FE9" w:rsidRDefault="00F65C7B">
      <w:pPr>
        <w:pStyle w:val="Ttulo2"/>
        <w:spacing w:before="0" w:line="252" w:lineRule="exact"/>
        <w:ind w:left="122"/>
      </w:pPr>
      <w:r w:rsidRPr="00701FE9">
        <w:t>Carolina</w:t>
      </w:r>
      <w:r w:rsidRPr="00701FE9">
        <w:rPr>
          <w:spacing w:val="-4"/>
        </w:rPr>
        <w:t xml:space="preserve"> </w:t>
      </w:r>
      <w:r w:rsidRPr="00701FE9">
        <w:t>Urrutia</w:t>
      </w:r>
      <w:r w:rsidRPr="00701FE9">
        <w:rPr>
          <w:spacing w:val="-3"/>
        </w:rPr>
        <w:t xml:space="preserve"> </w:t>
      </w:r>
      <w:r w:rsidRPr="00701FE9">
        <w:t>Vásquez</w:t>
      </w:r>
    </w:p>
    <w:p w14:paraId="11DFE17E" w14:textId="77777777" w:rsidR="00524414" w:rsidRPr="00701FE9" w:rsidRDefault="00F65C7B">
      <w:pPr>
        <w:spacing w:line="252" w:lineRule="exact"/>
        <w:ind w:left="122"/>
        <w:rPr>
          <w:rFonts w:ascii="Arial" w:hAnsi="Arial" w:cs="Arial"/>
        </w:rPr>
      </w:pPr>
      <w:r w:rsidRPr="00701FE9">
        <w:rPr>
          <w:rFonts w:ascii="Arial" w:hAnsi="Arial" w:cs="Arial"/>
        </w:rPr>
        <w:t>Secretaría</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Ambiente</w:t>
      </w:r>
    </w:p>
    <w:p w14:paraId="54DA4CC7" w14:textId="77777777" w:rsidR="00524414" w:rsidRPr="00701FE9" w:rsidRDefault="00524414">
      <w:pPr>
        <w:pStyle w:val="Textoindependiente"/>
        <w:spacing w:before="1"/>
        <w:rPr>
          <w:rFonts w:ascii="Arial" w:hAnsi="Arial" w:cs="Arial"/>
          <w:sz w:val="22"/>
        </w:rPr>
      </w:pPr>
    </w:p>
    <w:p w14:paraId="55C05C5D" w14:textId="77777777" w:rsidR="00524414" w:rsidRPr="00701FE9" w:rsidRDefault="00F65C7B">
      <w:pPr>
        <w:pStyle w:val="Ttulo2"/>
        <w:spacing w:before="0" w:line="252" w:lineRule="exact"/>
        <w:ind w:left="122"/>
      </w:pPr>
      <w:r w:rsidRPr="00701FE9">
        <w:t>Catalina</w:t>
      </w:r>
      <w:r w:rsidRPr="00701FE9">
        <w:rPr>
          <w:spacing w:val="-4"/>
        </w:rPr>
        <w:t xml:space="preserve"> </w:t>
      </w:r>
      <w:r w:rsidRPr="00701FE9">
        <w:t>Valencia</w:t>
      </w:r>
      <w:r w:rsidRPr="00701FE9">
        <w:rPr>
          <w:spacing w:val="-3"/>
        </w:rPr>
        <w:t xml:space="preserve"> </w:t>
      </w:r>
      <w:r w:rsidRPr="00701FE9">
        <w:t>Tobón</w:t>
      </w:r>
    </w:p>
    <w:p w14:paraId="4FA42F1B" w14:textId="77777777" w:rsidR="00524414" w:rsidRPr="00701FE9" w:rsidRDefault="00F65C7B">
      <w:pPr>
        <w:ind w:left="122" w:right="634"/>
        <w:rPr>
          <w:rFonts w:ascii="Arial" w:hAnsi="Arial" w:cs="Arial"/>
        </w:rPr>
      </w:pPr>
      <w:r w:rsidRPr="00701FE9">
        <w:rPr>
          <w:rFonts w:ascii="Arial" w:hAnsi="Arial" w:cs="Arial"/>
          <w:spacing w:val="-1"/>
        </w:rPr>
        <w:t>Secretaría</w:t>
      </w:r>
      <w:r w:rsidRPr="00701FE9">
        <w:rPr>
          <w:rFonts w:ascii="Arial" w:hAnsi="Arial" w:cs="Arial"/>
          <w:spacing w:val="-15"/>
        </w:rPr>
        <w:t xml:space="preserve"> </w:t>
      </w:r>
      <w:r w:rsidRPr="00701FE9">
        <w:rPr>
          <w:rFonts w:ascii="Arial" w:hAnsi="Arial" w:cs="Arial"/>
        </w:rPr>
        <w:t>Distrital</w:t>
      </w:r>
      <w:r w:rsidRPr="00701FE9">
        <w:rPr>
          <w:rFonts w:ascii="Arial" w:hAnsi="Arial" w:cs="Arial"/>
          <w:spacing w:val="-15"/>
        </w:rPr>
        <w:t xml:space="preserve"> </w:t>
      </w:r>
      <w:r w:rsidRPr="00701FE9">
        <w:rPr>
          <w:rFonts w:ascii="Arial" w:hAnsi="Arial" w:cs="Arial"/>
        </w:rPr>
        <w:t>de</w:t>
      </w:r>
      <w:r w:rsidRPr="00701FE9">
        <w:rPr>
          <w:rFonts w:ascii="Arial" w:hAnsi="Arial" w:cs="Arial"/>
          <w:spacing w:val="-14"/>
        </w:rPr>
        <w:t xml:space="preserve"> </w:t>
      </w:r>
      <w:r w:rsidRPr="00701FE9">
        <w:rPr>
          <w:rFonts w:ascii="Arial" w:hAnsi="Arial" w:cs="Arial"/>
        </w:rPr>
        <w:t>Cultura,</w:t>
      </w:r>
      <w:r w:rsidRPr="00701FE9">
        <w:rPr>
          <w:rFonts w:ascii="Arial" w:hAnsi="Arial" w:cs="Arial"/>
          <w:spacing w:val="-15"/>
        </w:rPr>
        <w:t xml:space="preserve"> </w:t>
      </w:r>
      <w:r w:rsidRPr="00701FE9">
        <w:rPr>
          <w:rFonts w:ascii="Arial" w:hAnsi="Arial" w:cs="Arial"/>
        </w:rPr>
        <w:t>Recreación</w:t>
      </w:r>
      <w:r w:rsidRPr="00701FE9">
        <w:rPr>
          <w:rFonts w:ascii="Arial" w:hAnsi="Arial" w:cs="Arial"/>
          <w:spacing w:val="-58"/>
        </w:rPr>
        <w:t xml:space="preserve"> </w:t>
      </w:r>
      <w:r w:rsidRPr="00701FE9">
        <w:rPr>
          <w:rFonts w:ascii="Arial" w:hAnsi="Arial" w:cs="Arial"/>
        </w:rPr>
        <w:t>y Deporte</w:t>
      </w:r>
    </w:p>
    <w:p w14:paraId="68AFF80C" w14:textId="77777777" w:rsidR="00524414" w:rsidRPr="00701FE9" w:rsidRDefault="00524414">
      <w:pPr>
        <w:rPr>
          <w:rFonts w:ascii="Arial" w:hAnsi="Arial" w:cs="Arial"/>
        </w:rPr>
        <w:sectPr w:rsidR="00524414" w:rsidRPr="00701FE9">
          <w:type w:val="continuous"/>
          <w:pgSz w:w="12240" w:h="15840"/>
          <w:pgMar w:top="1500" w:right="1060" w:bottom="280" w:left="1580" w:header="720" w:footer="720" w:gutter="0"/>
          <w:cols w:num="2" w:space="720" w:equalWidth="0">
            <w:col w:w="4091" w:space="681"/>
            <w:col w:w="4828"/>
          </w:cols>
        </w:sectPr>
      </w:pPr>
    </w:p>
    <w:p w14:paraId="41CBCB03" w14:textId="77777777" w:rsidR="00524414" w:rsidRPr="00701FE9" w:rsidRDefault="00524414">
      <w:pPr>
        <w:pStyle w:val="Textoindependiente"/>
        <w:spacing w:before="8"/>
        <w:rPr>
          <w:rFonts w:ascii="Arial" w:hAnsi="Arial" w:cs="Arial"/>
          <w:sz w:val="18"/>
        </w:rPr>
      </w:pPr>
    </w:p>
    <w:p w14:paraId="42380616" w14:textId="77777777" w:rsidR="00524414" w:rsidRPr="00701FE9" w:rsidRDefault="00F65C7B">
      <w:pPr>
        <w:pStyle w:val="Ttulo"/>
      </w:pPr>
      <w:bookmarkStart w:id="0" w:name="_bookmark0"/>
      <w:bookmarkEnd w:id="0"/>
      <w:r w:rsidRPr="00701FE9">
        <w:t>Resumen</w:t>
      </w:r>
      <w:r w:rsidRPr="00701FE9">
        <w:rPr>
          <w:spacing w:val="-11"/>
        </w:rPr>
        <w:t xml:space="preserve"> </w:t>
      </w:r>
      <w:r w:rsidRPr="00701FE9">
        <w:t>ejecutivo</w:t>
      </w:r>
    </w:p>
    <w:p w14:paraId="7A4E4538" w14:textId="77777777" w:rsidR="00524414" w:rsidRPr="00701FE9" w:rsidRDefault="00524414">
      <w:pPr>
        <w:pStyle w:val="Textoindependiente"/>
        <w:spacing w:before="10"/>
        <w:rPr>
          <w:rFonts w:ascii="Arial" w:hAnsi="Arial" w:cs="Arial"/>
          <w:b/>
          <w:sz w:val="34"/>
        </w:rPr>
      </w:pPr>
    </w:p>
    <w:p w14:paraId="27C25D45" w14:textId="14903473" w:rsidR="00524414" w:rsidRPr="00701FE9" w:rsidRDefault="00F65C7B">
      <w:pPr>
        <w:pStyle w:val="Textoindependiente"/>
        <w:spacing w:before="1" w:line="259" w:lineRule="auto"/>
        <w:ind w:left="122" w:right="637"/>
        <w:jc w:val="both"/>
        <w:rPr>
          <w:rFonts w:ascii="Arial" w:hAnsi="Arial" w:cs="Arial"/>
        </w:rPr>
      </w:pPr>
      <w:r w:rsidRPr="00701FE9">
        <w:rPr>
          <w:rFonts w:ascii="Arial" w:hAnsi="Arial" w:cs="Arial"/>
        </w:rPr>
        <w:t>La Política Pública de Discapacidad para Bogotá D.C- PPDB 202</w:t>
      </w:r>
      <w:r w:rsidR="00A069E9">
        <w:rPr>
          <w:rFonts w:ascii="Arial" w:hAnsi="Arial" w:cs="Arial"/>
        </w:rPr>
        <w:t>3</w:t>
      </w:r>
      <w:r w:rsidRPr="00701FE9">
        <w:rPr>
          <w:rFonts w:ascii="Arial" w:hAnsi="Arial" w:cs="Arial"/>
        </w:rPr>
        <w:t xml:space="preserve"> – 2034 se presenta como una</w:t>
      </w:r>
      <w:r w:rsidRPr="00701FE9">
        <w:rPr>
          <w:rFonts w:ascii="Arial" w:hAnsi="Arial" w:cs="Arial"/>
          <w:spacing w:val="1"/>
        </w:rPr>
        <w:t xml:space="preserve"> </w:t>
      </w:r>
      <w:r w:rsidRPr="00701FE9">
        <w:rPr>
          <w:rFonts w:ascii="Arial" w:hAnsi="Arial" w:cs="Arial"/>
        </w:rPr>
        <w:t>respuesta integral y coordinada entre los sectores distritales para luchar contra la discriminación, la</w:t>
      </w:r>
      <w:r w:rsidRPr="00701FE9">
        <w:rPr>
          <w:rFonts w:ascii="Arial" w:hAnsi="Arial" w:cs="Arial"/>
          <w:spacing w:val="-53"/>
        </w:rPr>
        <w:t xml:space="preserve"> </w:t>
      </w:r>
      <w:r w:rsidRPr="00701FE9">
        <w:rPr>
          <w:rFonts w:ascii="Arial" w:hAnsi="Arial" w:cs="Arial"/>
        </w:rPr>
        <w:t>desigualdad y la exclusión social que experimentan las personas con discapacidad, sus familias 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 cuidadoras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p>
    <w:p w14:paraId="6680F781" w14:textId="77777777" w:rsidR="00524414" w:rsidRPr="00701FE9" w:rsidRDefault="00F65C7B">
      <w:pPr>
        <w:pStyle w:val="Textoindependiente"/>
        <w:spacing w:before="159" w:line="259" w:lineRule="auto"/>
        <w:ind w:left="122" w:right="638"/>
        <w:jc w:val="both"/>
        <w:rPr>
          <w:rFonts w:ascii="Arial" w:hAnsi="Arial" w:cs="Arial"/>
        </w:rPr>
      </w:pPr>
      <w:r w:rsidRPr="00701FE9">
        <w:rPr>
          <w:rFonts w:ascii="Arial" w:hAnsi="Arial" w:cs="Arial"/>
        </w:rPr>
        <w:t>La Política Pública reconoce que la persistencia de condiciones de discriminación y segregación</w:t>
      </w:r>
      <w:r w:rsidRPr="00701FE9">
        <w:rPr>
          <w:rFonts w:ascii="Arial" w:hAnsi="Arial" w:cs="Arial"/>
          <w:spacing w:val="1"/>
        </w:rPr>
        <w:t xml:space="preserve"> </w:t>
      </w:r>
      <w:r w:rsidRPr="00701FE9">
        <w:rPr>
          <w:rFonts w:ascii="Arial" w:hAnsi="Arial" w:cs="Arial"/>
        </w:rPr>
        <w:t>relacionadas</w:t>
      </w:r>
      <w:r w:rsidRPr="00701FE9">
        <w:rPr>
          <w:rFonts w:ascii="Arial" w:hAnsi="Arial" w:cs="Arial"/>
          <w:spacing w:val="-4"/>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deficiencias</w:t>
      </w:r>
      <w:r w:rsidRPr="00701FE9">
        <w:rPr>
          <w:rFonts w:ascii="Arial" w:hAnsi="Arial" w:cs="Arial"/>
          <w:spacing w:val="-5"/>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garantía</w:t>
      </w:r>
      <w:r w:rsidRPr="00701FE9">
        <w:rPr>
          <w:rFonts w:ascii="Arial" w:hAnsi="Arial" w:cs="Arial"/>
          <w:spacing w:val="-3"/>
        </w:rPr>
        <w:t xml:space="preserve"> </w:t>
      </w:r>
      <w:r w:rsidRPr="00701FE9">
        <w:rPr>
          <w:rFonts w:ascii="Arial" w:hAnsi="Arial" w:cs="Arial"/>
        </w:rPr>
        <w:t>plena</w:t>
      </w:r>
      <w:r w:rsidRPr="00701FE9">
        <w:rPr>
          <w:rFonts w:ascii="Arial" w:hAnsi="Arial" w:cs="Arial"/>
          <w:spacing w:val="-3"/>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ejercicio</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derechos</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53"/>
        </w:rPr>
        <w:t xml:space="preserve"> </w:t>
      </w:r>
      <w:r w:rsidRPr="00701FE9">
        <w:rPr>
          <w:rFonts w:ascii="Arial" w:hAnsi="Arial" w:cs="Arial"/>
        </w:rPr>
        <w:t>discapacidad es un problema público de importante magnitud y, por consiguiente, debe convocar a</w:t>
      </w:r>
      <w:r w:rsidRPr="00701FE9">
        <w:rPr>
          <w:rFonts w:ascii="Arial" w:hAnsi="Arial" w:cs="Arial"/>
          <w:spacing w:val="1"/>
        </w:rPr>
        <w:t xml:space="preserve"> </w:t>
      </w:r>
      <w:r w:rsidRPr="00701FE9">
        <w:rPr>
          <w:rFonts w:ascii="Arial" w:hAnsi="Arial" w:cs="Arial"/>
        </w:rPr>
        <w:t>la Administración Distrital a la implementación de acciones contundentes que aumenten de manera</w:t>
      </w:r>
      <w:r w:rsidRPr="00701FE9">
        <w:rPr>
          <w:rFonts w:ascii="Arial" w:hAnsi="Arial" w:cs="Arial"/>
          <w:spacing w:val="-53"/>
        </w:rPr>
        <w:t xml:space="preserve"> </w:t>
      </w:r>
      <w:r w:rsidRPr="00701FE9">
        <w:rPr>
          <w:rFonts w:ascii="Arial" w:hAnsi="Arial" w:cs="Arial"/>
        </w:rPr>
        <w:t>significativa el goce efectivo de derechos, la inclusión social y la eliminación de las barreras físicas,</w:t>
      </w:r>
      <w:r w:rsidRPr="00701FE9">
        <w:rPr>
          <w:rFonts w:ascii="Arial" w:hAnsi="Arial" w:cs="Arial"/>
          <w:spacing w:val="-53"/>
        </w:rPr>
        <w:t xml:space="preserve"> </w:t>
      </w:r>
      <w:r w:rsidRPr="00701FE9">
        <w:rPr>
          <w:rFonts w:ascii="Arial" w:hAnsi="Arial" w:cs="Arial"/>
        </w:rPr>
        <w:t>actitudinales,</w:t>
      </w:r>
      <w:r w:rsidRPr="00701FE9">
        <w:rPr>
          <w:rFonts w:ascii="Arial" w:hAnsi="Arial" w:cs="Arial"/>
          <w:spacing w:val="-3"/>
        </w:rPr>
        <w:t xml:space="preserve"> </w:t>
      </w:r>
      <w:r w:rsidRPr="00701FE9">
        <w:rPr>
          <w:rFonts w:ascii="Arial" w:hAnsi="Arial" w:cs="Arial"/>
        </w:rPr>
        <w:t>comunicativas,</w:t>
      </w:r>
      <w:r w:rsidRPr="00701FE9">
        <w:rPr>
          <w:rFonts w:ascii="Arial" w:hAnsi="Arial" w:cs="Arial"/>
          <w:spacing w:val="-2"/>
        </w:rPr>
        <w:t xml:space="preserve"> </w:t>
      </w:r>
      <w:r w:rsidRPr="00701FE9">
        <w:rPr>
          <w:rFonts w:ascii="Arial" w:hAnsi="Arial" w:cs="Arial"/>
        </w:rPr>
        <w:t>económicas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tecnológicas</w:t>
      </w:r>
      <w:r w:rsidRPr="00701FE9">
        <w:rPr>
          <w:rFonts w:ascii="Arial" w:hAnsi="Arial" w:cs="Arial"/>
          <w:spacing w:val="-1"/>
        </w:rPr>
        <w:t xml:space="preserve"> </w:t>
      </w:r>
      <w:r w:rsidRPr="00701FE9">
        <w:rPr>
          <w:rFonts w:ascii="Arial" w:hAnsi="Arial" w:cs="Arial"/>
        </w:rPr>
        <w:t>que experimenta</w:t>
      </w:r>
      <w:r w:rsidRPr="00701FE9">
        <w:rPr>
          <w:rFonts w:ascii="Arial" w:hAnsi="Arial" w:cs="Arial"/>
          <w:spacing w:val="3"/>
        </w:rPr>
        <w:t xml:space="preserve"> </w:t>
      </w:r>
      <w:r w:rsidRPr="00701FE9">
        <w:rPr>
          <w:rFonts w:ascii="Arial" w:hAnsi="Arial" w:cs="Arial"/>
        </w:rPr>
        <w:t>esta</w:t>
      </w:r>
      <w:r w:rsidRPr="00701FE9">
        <w:rPr>
          <w:rFonts w:ascii="Arial" w:hAnsi="Arial" w:cs="Arial"/>
          <w:spacing w:val="-2"/>
        </w:rPr>
        <w:t xml:space="preserve"> </w:t>
      </w:r>
      <w:r w:rsidRPr="00701FE9">
        <w:rPr>
          <w:rFonts w:ascii="Arial" w:hAnsi="Arial" w:cs="Arial"/>
        </w:rPr>
        <w:t>población.</w:t>
      </w:r>
    </w:p>
    <w:p w14:paraId="7CA40F17" w14:textId="77777777" w:rsidR="00524414" w:rsidRPr="00701FE9" w:rsidRDefault="00F65C7B">
      <w:pPr>
        <w:pStyle w:val="Textoindependiente"/>
        <w:spacing w:before="158" w:line="259" w:lineRule="auto"/>
        <w:ind w:left="122" w:right="640"/>
        <w:jc w:val="both"/>
        <w:rPr>
          <w:rFonts w:ascii="Arial" w:hAnsi="Arial" w:cs="Arial"/>
        </w:rPr>
      </w:pPr>
      <w:r w:rsidRPr="00701FE9">
        <w:rPr>
          <w:rFonts w:ascii="Arial" w:hAnsi="Arial" w:cs="Arial"/>
        </w:rPr>
        <w:t>Este</w:t>
      </w:r>
      <w:r w:rsidRPr="00701FE9">
        <w:rPr>
          <w:rFonts w:ascii="Arial" w:hAnsi="Arial" w:cs="Arial"/>
          <w:spacing w:val="1"/>
        </w:rPr>
        <w:t xml:space="preserve"> </w:t>
      </w:r>
      <w:r w:rsidRPr="00701FE9">
        <w:rPr>
          <w:rFonts w:ascii="Arial" w:hAnsi="Arial" w:cs="Arial"/>
        </w:rPr>
        <w:t>problema</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argumenta,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primera</w:t>
      </w:r>
      <w:r w:rsidRPr="00701FE9">
        <w:rPr>
          <w:rFonts w:ascii="Arial" w:hAnsi="Arial" w:cs="Arial"/>
          <w:spacing w:val="1"/>
        </w:rPr>
        <w:t xml:space="preserve"> </w:t>
      </w:r>
      <w:r w:rsidRPr="00701FE9">
        <w:rPr>
          <w:rFonts w:ascii="Arial" w:hAnsi="Arial" w:cs="Arial"/>
        </w:rPr>
        <w:t>instancia,</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limitados</w:t>
      </w:r>
      <w:r w:rsidRPr="00701FE9">
        <w:rPr>
          <w:rFonts w:ascii="Arial" w:hAnsi="Arial" w:cs="Arial"/>
          <w:spacing w:val="1"/>
        </w:rPr>
        <w:t xml:space="preserve"> </w:t>
      </w:r>
      <w:r w:rsidRPr="00701FE9">
        <w:rPr>
          <w:rFonts w:ascii="Arial" w:hAnsi="Arial" w:cs="Arial"/>
        </w:rPr>
        <w:t>mecanismos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identificación, reconocimiento y autorreconocimiento de la discapacidad en el marco del modelo</w:t>
      </w:r>
      <w:r w:rsidRPr="00701FE9">
        <w:rPr>
          <w:rFonts w:ascii="Arial" w:hAnsi="Arial" w:cs="Arial"/>
          <w:spacing w:val="1"/>
        </w:rPr>
        <w:t xml:space="preserve"> </w:t>
      </w:r>
      <w:r w:rsidRPr="00701FE9">
        <w:rPr>
          <w:rFonts w:ascii="Arial" w:hAnsi="Arial" w:cs="Arial"/>
        </w:rPr>
        <w:t>social, generados por las dificultades para el acceso y permanencia a los procesos de detección</w:t>
      </w:r>
      <w:r w:rsidRPr="00701FE9">
        <w:rPr>
          <w:rFonts w:ascii="Arial" w:hAnsi="Arial" w:cs="Arial"/>
          <w:spacing w:val="1"/>
        </w:rPr>
        <w:t xml:space="preserve"> </w:t>
      </w:r>
      <w:r w:rsidRPr="00701FE9">
        <w:rPr>
          <w:rFonts w:ascii="Arial" w:hAnsi="Arial" w:cs="Arial"/>
        </w:rPr>
        <w:t>temprana,</w:t>
      </w:r>
      <w:r w:rsidRPr="00701FE9">
        <w:rPr>
          <w:rFonts w:ascii="Arial" w:hAnsi="Arial" w:cs="Arial"/>
          <w:spacing w:val="1"/>
        </w:rPr>
        <w:t xml:space="preserve"> </w:t>
      </w:r>
      <w:r w:rsidRPr="00701FE9">
        <w:rPr>
          <w:rFonts w:ascii="Arial" w:hAnsi="Arial" w:cs="Arial"/>
        </w:rPr>
        <w:t>oportuna,</w:t>
      </w:r>
      <w:r w:rsidRPr="00701FE9">
        <w:rPr>
          <w:rFonts w:ascii="Arial" w:hAnsi="Arial" w:cs="Arial"/>
          <w:spacing w:val="1"/>
        </w:rPr>
        <w:t xml:space="preserve"> </w:t>
      </w:r>
      <w:r w:rsidRPr="00701FE9">
        <w:rPr>
          <w:rFonts w:ascii="Arial" w:hAnsi="Arial" w:cs="Arial"/>
        </w:rPr>
        <w:t>atención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rehabilitación</w:t>
      </w:r>
      <w:r w:rsidRPr="00701FE9">
        <w:rPr>
          <w:rFonts w:ascii="Arial" w:hAnsi="Arial" w:cs="Arial"/>
          <w:spacing w:val="1"/>
        </w:rPr>
        <w:t xml:space="preserve"> </w:t>
      </w:r>
      <w:r w:rsidRPr="00701FE9">
        <w:rPr>
          <w:rFonts w:ascii="Arial" w:hAnsi="Arial" w:cs="Arial"/>
        </w:rPr>
        <w:t>integral</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insuficiente</w:t>
      </w:r>
      <w:r w:rsidRPr="00701FE9">
        <w:rPr>
          <w:rFonts w:ascii="Arial" w:hAnsi="Arial" w:cs="Arial"/>
          <w:spacing w:val="1"/>
        </w:rPr>
        <w:t xml:space="preserve"> </w:t>
      </w:r>
      <w:r w:rsidRPr="00701FE9">
        <w:rPr>
          <w:rFonts w:ascii="Arial" w:hAnsi="Arial" w:cs="Arial"/>
        </w:rPr>
        <w:t>conocimiento y voluntad por parte de la familia y la sociedad para reconocer a la persona con</w:t>
      </w:r>
      <w:r w:rsidRPr="00701FE9">
        <w:rPr>
          <w:rFonts w:ascii="Arial" w:hAnsi="Arial" w:cs="Arial"/>
          <w:spacing w:val="1"/>
        </w:rPr>
        <w:t xml:space="preserve"> </w:t>
      </w:r>
      <w:r w:rsidRPr="00701FE9">
        <w:rPr>
          <w:rFonts w:ascii="Arial" w:hAnsi="Arial" w:cs="Arial"/>
        </w:rPr>
        <w:t>discapacidad y las oportunidades de acceso a programas, proyectos, servicios y beneficios para 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 capacidades humanas.</w:t>
      </w:r>
    </w:p>
    <w:p w14:paraId="3CE3CF88" w14:textId="77777777" w:rsidR="00524414" w:rsidRPr="00701FE9" w:rsidRDefault="00F65C7B">
      <w:pPr>
        <w:pStyle w:val="Textoindependiente"/>
        <w:spacing w:before="160" w:line="259" w:lineRule="auto"/>
        <w:ind w:left="122" w:right="638"/>
        <w:jc w:val="both"/>
        <w:rPr>
          <w:rFonts w:ascii="Arial" w:hAnsi="Arial" w:cs="Arial"/>
        </w:rPr>
      </w:pPr>
      <w:r w:rsidRPr="00701FE9">
        <w:rPr>
          <w:rFonts w:ascii="Arial" w:hAnsi="Arial" w:cs="Arial"/>
        </w:rPr>
        <w:t>Esto</w:t>
      </w:r>
      <w:r w:rsidRPr="00701FE9">
        <w:rPr>
          <w:rFonts w:ascii="Arial" w:hAnsi="Arial" w:cs="Arial"/>
          <w:spacing w:val="-8"/>
        </w:rPr>
        <w:t xml:space="preserve"> </w:t>
      </w:r>
      <w:r w:rsidRPr="00701FE9">
        <w:rPr>
          <w:rFonts w:ascii="Arial" w:hAnsi="Arial" w:cs="Arial"/>
        </w:rPr>
        <w:t>tiene</w:t>
      </w:r>
      <w:r w:rsidRPr="00701FE9">
        <w:rPr>
          <w:rFonts w:ascii="Arial" w:hAnsi="Arial" w:cs="Arial"/>
          <w:spacing w:val="-7"/>
        </w:rPr>
        <w:t xml:space="preserve"> </w:t>
      </w:r>
      <w:r w:rsidRPr="00701FE9">
        <w:rPr>
          <w:rFonts w:ascii="Arial" w:hAnsi="Arial" w:cs="Arial"/>
        </w:rPr>
        <w:t>como</w:t>
      </w:r>
      <w:r w:rsidRPr="00701FE9">
        <w:rPr>
          <w:rFonts w:ascii="Arial" w:hAnsi="Arial" w:cs="Arial"/>
          <w:spacing w:val="-6"/>
        </w:rPr>
        <w:t xml:space="preserve"> </w:t>
      </w:r>
      <w:r w:rsidRPr="00701FE9">
        <w:rPr>
          <w:rFonts w:ascii="Arial" w:hAnsi="Arial" w:cs="Arial"/>
        </w:rPr>
        <w:t>efecto</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incremento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niveles</w:t>
      </w:r>
      <w:r w:rsidRPr="00701FE9">
        <w:rPr>
          <w:rFonts w:ascii="Arial" w:hAnsi="Arial" w:cs="Arial"/>
          <w:spacing w:val="-7"/>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dependencia</w:t>
      </w:r>
      <w:r w:rsidRPr="00701FE9">
        <w:rPr>
          <w:rFonts w:ascii="Arial" w:hAnsi="Arial" w:cs="Arial"/>
          <w:spacing w:val="-6"/>
        </w:rPr>
        <w:t xml:space="preserve"> </w:t>
      </w:r>
      <w:r w:rsidRPr="00701FE9">
        <w:rPr>
          <w:rFonts w:ascii="Arial" w:hAnsi="Arial" w:cs="Arial"/>
        </w:rPr>
        <w:t>funcional</w:t>
      </w:r>
      <w:r w:rsidRPr="00701FE9">
        <w:rPr>
          <w:rFonts w:ascii="Arial" w:hAnsi="Arial" w:cs="Arial"/>
          <w:spacing w:val="-6"/>
        </w:rPr>
        <w:t xml:space="preserve"> </w:t>
      </w:r>
      <w:r w:rsidRPr="00701FE9">
        <w:rPr>
          <w:rFonts w:ascii="Arial" w:hAnsi="Arial" w:cs="Arial"/>
        </w:rPr>
        <w:t>familiar</w:t>
      </w:r>
      <w:r w:rsidRPr="00701FE9">
        <w:rPr>
          <w:rFonts w:ascii="Arial" w:hAnsi="Arial" w:cs="Arial"/>
          <w:spacing w:val="-5"/>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social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las</w:t>
      </w:r>
      <w:r w:rsidRPr="00701FE9">
        <w:rPr>
          <w:rFonts w:ascii="Arial" w:hAnsi="Arial" w:cs="Arial"/>
          <w:spacing w:val="-5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reduce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autonomía</w:t>
      </w:r>
      <w:r w:rsidRPr="00701FE9">
        <w:rPr>
          <w:rFonts w:ascii="Arial" w:hAnsi="Arial" w:cs="Arial"/>
          <w:spacing w:val="-2"/>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aumenta</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percepción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sobre</w:t>
      </w:r>
      <w:r w:rsidRPr="00701FE9">
        <w:rPr>
          <w:rFonts w:ascii="Arial" w:hAnsi="Arial" w:cs="Arial"/>
          <w:spacing w:val="-2"/>
        </w:rPr>
        <w:t xml:space="preserve"> </w:t>
      </w:r>
      <w:r w:rsidRPr="00701FE9">
        <w:rPr>
          <w:rFonts w:ascii="Arial" w:hAnsi="Arial" w:cs="Arial"/>
        </w:rPr>
        <w:t>carga</w:t>
      </w:r>
      <w:r w:rsidRPr="00701FE9">
        <w:rPr>
          <w:rFonts w:ascii="Arial" w:hAnsi="Arial" w:cs="Arial"/>
          <w:spacing w:val="-3"/>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persona</w:t>
      </w:r>
      <w:r w:rsidRPr="00701FE9">
        <w:rPr>
          <w:rFonts w:ascii="Arial" w:hAnsi="Arial" w:cs="Arial"/>
          <w:spacing w:val="-1"/>
        </w:rPr>
        <w:t xml:space="preserve"> </w:t>
      </w:r>
      <w:r w:rsidRPr="00701FE9">
        <w:rPr>
          <w:rFonts w:ascii="Arial" w:hAnsi="Arial" w:cs="Arial"/>
        </w:rPr>
        <w:t>cuidadora</w:t>
      </w:r>
      <w:r w:rsidRPr="00701FE9">
        <w:rPr>
          <w:rFonts w:ascii="Arial" w:hAnsi="Arial" w:cs="Arial"/>
          <w:spacing w:val="3"/>
        </w:rPr>
        <w:t xml:space="preserve"> </w:t>
      </w:r>
      <w:r w:rsidRPr="00701FE9">
        <w:rPr>
          <w:rFonts w:ascii="Arial" w:hAnsi="Arial" w:cs="Arial"/>
        </w:rPr>
        <w:t>y la</w:t>
      </w:r>
      <w:r w:rsidRPr="00701FE9">
        <w:rPr>
          <w:rFonts w:ascii="Arial" w:hAnsi="Arial" w:cs="Arial"/>
          <w:spacing w:val="1"/>
        </w:rPr>
        <w:t xml:space="preserve"> </w:t>
      </w:r>
      <w:r w:rsidRPr="00701FE9">
        <w:rPr>
          <w:rFonts w:ascii="Arial" w:hAnsi="Arial" w:cs="Arial"/>
        </w:rPr>
        <w:t>familia.</w:t>
      </w:r>
    </w:p>
    <w:p w14:paraId="0A9D56B9" w14:textId="77777777" w:rsidR="00524414" w:rsidRPr="00701FE9" w:rsidRDefault="00F65C7B">
      <w:pPr>
        <w:pStyle w:val="Textoindependiente"/>
        <w:spacing w:before="160" w:line="259" w:lineRule="auto"/>
        <w:ind w:left="122" w:right="641"/>
        <w:jc w:val="both"/>
        <w:rPr>
          <w:rFonts w:ascii="Arial" w:hAnsi="Arial" w:cs="Arial"/>
        </w:rPr>
      </w:pPr>
      <w:r w:rsidRPr="00701FE9">
        <w:rPr>
          <w:rFonts w:ascii="Arial" w:hAnsi="Arial" w:cs="Arial"/>
        </w:rPr>
        <w:t>En segunda medida, se vinculan las escasas oportunidades para el desarrollo de capacidades</w:t>
      </w:r>
      <w:r w:rsidRPr="00701FE9">
        <w:rPr>
          <w:rFonts w:ascii="Arial" w:hAnsi="Arial" w:cs="Arial"/>
          <w:spacing w:val="1"/>
        </w:rPr>
        <w:t xml:space="preserve"> </w:t>
      </w:r>
      <w:r w:rsidRPr="00701FE9">
        <w:rPr>
          <w:rFonts w:ascii="Arial" w:hAnsi="Arial" w:cs="Arial"/>
        </w:rPr>
        <w:t>humanas que inciden en el proyecto de vida de las personas con discapacidad y las personas</w:t>
      </w:r>
      <w:r w:rsidRPr="00701FE9">
        <w:rPr>
          <w:rFonts w:ascii="Arial" w:hAnsi="Arial" w:cs="Arial"/>
          <w:spacing w:val="1"/>
        </w:rPr>
        <w:t xml:space="preserve"> </w:t>
      </w:r>
      <w:r w:rsidRPr="00701FE9">
        <w:rPr>
          <w:rFonts w:ascii="Arial" w:hAnsi="Arial" w:cs="Arial"/>
        </w:rPr>
        <w:t>cuidadoras de personas con discapacidad con: 1) la no permanencia de programas y proyectos</w:t>
      </w:r>
      <w:r w:rsidRPr="00701FE9">
        <w:rPr>
          <w:rFonts w:ascii="Arial" w:hAnsi="Arial" w:cs="Arial"/>
          <w:spacing w:val="1"/>
        </w:rPr>
        <w:t xml:space="preserve"> </w:t>
      </w:r>
      <w:r w:rsidRPr="00701FE9">
        <w:rPr>
          <w:rFonts w:ascii="Arial" w:hAnsi="Arial" w:cs="Arial"/>
        </w:rPr>
        <w:t>asociados a planes de desarrollo Distrital, que den respuesta a las situaciones problemáticas,</w:t>
      </w:r>
      <w:r w:rsidRPr="00701FE9">
        <w:rPr>
          <w:rFonts w:ascii="Arial" w:hAnsi="Arial" w:cs="Arial"/>
          <w:spacing w:val="1"/>
        </w:rPr>
        <w:t xml:space="preserve"> </w:t>
      </w:r>
      <w:r w:rsidRPr="00701FE9">
        <w:rPr>
          <w:rFonts w:ascii="Arial" w:hAnsi="Arial" w:cs="Arial"/>
          <w:w w:val="95"/>
        </w:rPr>
        <w:t>necesidades</w:t>
      </w:r>
      <w:r w:rsidRPr="00701FE9">
        <w:rPr>
          <w:rFonts w:ascii="Arial" w:hAnsi="Arial" w:cs="Arial"/>
          <w:spacing w:val="18"/>
          <w:w w:val="95"/>
        </w:rPr>
        <w:t xml:space="preserve"> </w:t>
      </w:r>
      <w:r w:rsidRPr="00701FE9">
        <w:rPr>
          <w:rFonts w:ascii="Arial" w:hAnsi="Arial" w:cs="Arial"/>
          <w:w w:val="95"/>
        </w:rPr>
        <w:t>y</w:t>
      </w:r>
      <w:r w:rsidRPr="00701FE9">
        <w:rPr>
          <w:rFonts w:ascii="Arial" w:hAnsi="Arial" w:cs="Arial"/>
          <w:spacing w:val="23"/>
          <w:w w:val="95"/>
        </w:rPr>
        <w:t xml:space="preserve"> </w:t>
      </w:r>
      <w:r w:rsidRPr="00701FE9">
        <w:rPr>
          <w:rFonts w:ascii="Arial" w:hAnsi="Arial" w:cs="Arial"/>
          <w:w w:val="95"/>
        </w:rPr>
        <w:t>prioridades</w:t>
      </w:r>
      <w:r w:rsidRPr="00701FE9">
        <w:rPr>
          <w:rFonts w:ascii="Arial" w:hAnsi="Arial" w:cs="Arial"/>
          <w:spacing w:val="22"/>
          <w:w w:val="95"/>
        </w:rPr>
        <w:t xml:space="preserve"> </w:t>
      </w:r>
      <w:r w:rsidRPr="00701FE9">
        <w:rPr>
          <w:rFonts w:ascii="Arial" w:hAnsi="Arial" w:cs="Arial"/>
          <w:w w:val="95"/>
        </w:rPr>
        <w:t>de</w:t>
      </w:r>
      <w:r w:rsidRPr="00701FE9">
        <w:rPr>
          <w:rFonts w:ascii="Arial" w:hAnsi="Arial" w:cs="Arial"/>
          <w:spacing w:val="20"/>
          <w:w w:val="95"/>
        </w:rPr>
        <w:t xml:space="preserve"> </w:t>
      </w:r>
      <w:r w:rsidRPr="00701FE9">
        <w:rPr>
          <w:rFonts w:ascii="Arial" w:hAnsi="Arial" w:cs="Arial"/>
          <w:w w:val="95"/>
        </w:rPr>
        <w:t>las</w:t>
      </w:r>
      <w:r w:rsidRPr="00701FE9">
        <w:rPr>
          <w:rFonts w:ascii="Arial" w:hAnsi="Arial" w:cs="Arial"/>
          <w:spacing w:val="22"/>
          <w:w w:val="95"/>
        </w:rPr>
        <w:t xml:space="preserve"> </w:t>
      </w:r>
      <w:r w:rsidRPr="00701FE9">
        <w:rPr>
          <w:rFonts w:ascii="Arial" w:hAnsi="Arial" w:cs="Arial"/>
          <w:w w:val="95"/>
        </w:rPr>
        <w:t>personas</w:t>
      </w:r>
      <w:r w:rsidRPr="00701FE9">
        <w:rPr>
          <w:rFonts w:ascii="Arial" w:hAnsi="Arial" w:cs="Arial"/>
          <w:spacing w:val="22"/>
          <w:w w:val="95"/>
        </w:rPr>
        <w:t xml:space="preserve"> </w:t>
      </w:r>
      <w:r w:rsidRPr="00701FE9">
        <w:rPr>
          <w:rFonts w:ascii="Arial" w:hAnsi="Arial" w:cs="Arial"/>
          <w:w w:val="95"/>
        </w:rPr>
        <w:t>con</w:t>
      </w:r>
      <w:r w:rsidRPr="00701FE9">
        <w:rPr>
          <w:rFonts w:ascii="Arial" w:hAnsi="Arial" w:cs="Arial"/>
          <w:spacing w:val="20"/>
          <w:w w:val="95"/>
        </w:rPr>
        <w:t xml:space="preserve"> </w:t>
      </w:r>
      <w:r w:rsidRPr="00701FE9">
        <w:rPr>
          <w:rFonts w:ascii="Arial" w:hAnsi="Arial" w:cs="Arial"/>
          <w:w w:val="95"/>
        </w:rPr>
        <w:t>discapacidad,</w:t>
      </w:r>
      <w:r w:rsidRPr="00701FE9">
        <w:rPr>
          <w:rFonts w:ascii="Arial" w:hAnsi="Arial" w:cs="Arial"/>
          <w:spacing w:val="16"/>
          <w:w w:val="95"/>
        </w:rPr>
        <w:t xml:space="preserve"> </w:t>
      </w:r>
      <w:r w:rsidRPr="00701FE9">
        <w:rPr>
          <w:rFonts w:ascii="Arial" w:hAnsi="Arial" w:cs="Arial"/>
          <w:w w:val="95"/>
        </w:rPr>
        <w:t>sus</w:t>
      </w:r>
      <w:r w:rsidRPr="00701FE9">
        <w:rPr>
          <w:rFonts w:ascii="Arial" w:hAnsi="Arial" w:cs="Arial"/>
          <w:spacing w:val="22"/>
          <w:w w:val="95"/>
        </w:rPr>
        <w:t xml:space="preserve"> </w:t>
      </w:r>
      <w:r w:rsidRPr="00701FE9">
        <w:rPr>
          <w:rFonts w:ascii="Arial" w:hAnsi="Arial" w:cs="Arial"/>
          <w:w w:val="95"/>
        </w:rPr>
        <w:t>familias</w:t>
      </w:r>
      <w:r w:rsidRPr="00701FE9">
        <w:rPr>
          <w:rFonts w:ascii="Arial" w:hAnsi="Arial" w:cs="Arial"/>
          <w:spacing w:val="19"/>
          <w:w w:val="95"/>
        </w:rPr>
        <w:t xml:space="preserve"> </w:t>
      </w:r>
      <w:r w:rsidRPr="00701FE9">
        <w:rPr>
          <w:rFonts w:ascii="Arial" w:hAnsi="Arial" w:cs="Arial"/>
          <w:w w:val="95"/>
        </w:rPr>
        <w:t>y</w:t>
      </w:r>
      <w:r w:rsidRPr="00701FE9">
        <w:rPr>
          <w:rFonts w:ascii="Arial" w:hAnsi="Arial" w:cs="Arial"/>
          <w:spacing w:val="33"/>
          <w:w w:val="95"/>
        </w:rPr>
        <w:t xml:space="preserve"> </w:t>
      </w:r>
      <w:r w:rsidRPr="00701FE9">
        <w:rPr>
          <w:rFonts w:ascii="Arial" w:hAnsi="Arial" w:cs="Arial"/>
          <w:w w:val="95"/>
        </w:rPr>
        <w:t>las</w:t>
      </w:r>
      <w:r w:rsidRPr="00701FE9">
        <w:rPr>
          <w:rFonts w:ascii="Arial" w:hAnsi="Arial" w:cs="Arial"/>
          <w:spacing w:val="18"/>
          <w:w w:val="95"/>
        </w:rPr>
        <w:t xml:space="preserve"> </w:t>
      </w:r>
      <w:r w:rsidRPr="00701FE9">
        <w:rPr>
          <w:rFonts w:ascii="Arial" w:hAnsi="Arial" w:cs="Arial"/>
          <w:w w:val="95"/>
        </w:rPr>
        <w:t>personas</w:t>
      </w:r>
      <w:r w:rsidRPr="00701FE9">
        <w:rPr>
          <w:rFonts w:ascii="Arial" w:hAnsi="Arial" w:cs="Arial"/>
          <w:spacing w:val="19"/>
          <w:w w:val="95"/>
        </w:rPr>
        <w:t xml:space="preserve"> </w:t>
      </w:r>
      <w:r w:rsidRPr="00701FE9">
        <w:rPr>
          <w:rFonts w:ascii="Arial" w:hAnsi="Arial" w:cs="Arial"/>
          <w:w w:val="95"/>
        </w:rPr>
        <w:t>cuidadoras;</w:t>
      </w:r>
    </w:p>
    <w:p w14:paraId="5114A12B" w14:textId="77777777" w:rsidR="00524414" w:rsidRPr="00701FE9" w:rsidRDefault="00F65C7B">
      <w:pPr>
        <w:pStyle w:val="Prrafodelista"/>
        <w:numPr>
          <w:ilvl w:val="0"/>
          <w:numId w:val="59"/>
        </w:numPr>
        <w:tabs>
          <w:tab w:val="left" w:pos="463"/>
        </w:tabs>
        <w:spacing w:line="259" w:lineRule="auto"/>
        <w:ind w:right="638" w:firstLine="0"/>
        <w:rPr>
          <w:rFonts w:ascii="Arial" w:hAnsi="Arial" w:cs="Arial"/>
          <w:sz w:val="20"/>
        </w:rPr>
      </w:pPr>
      <w:r w:rsidRPr="00701FE9">
        <w:rPr>
          <w:rFonts w:ascii="Arial" w:hAnsi="Arial" w:cs="Arial"/>
          <w:sz w:val="20"/>
        </w:rPr>
        <w:t>la continuidad en la presencia de barreras físicas, comunicativas, actitudinales, tecnológicas,</w:t>
      </w:r>
      <w:r w:rsidRPr="00701FE9">
        <w:rPr>
          <w:rFonts w:ascii="Arial" w:hAnsi="Arial" w:cs="Arial"/>
          <w:spacing w:val="1"/>
          <w:sz w:val="20"/>
        </w:rPr>
        <w:t xml:space="preserve"> </w:t>
      </w:r>
      <w:r w:rsidRPr="00701FE9">
        <w:rPr>
          <w:rFonts w:ascii="Arial" w:hAnsi="Arial" w:cs="Arial"/>
          <w:sz w:val="20"/>
        </w:rPr>
        <w:t>económicas</w:t>
      </w:r>
      <w:r w:rsidRPr="00701FE9">
        <w:rPr>
          <w:rFonts w:ascii="Arial" w:hAnsi="Arial" w:cs="Arial"/>
          <w:spacing w:val="-12"/>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del</w:t>
      </w:r>
      <w:r w:rsidRPr="00701FE9">
        <w:rPr>
          <w:rFonts w:ascii="Arial" w:hAnsi="Arial" w:cs="Arial"/>
          <w:spacing w:val="-13"/>
          <w:sz w:val="20"/>
        </w:rPr>
        <w:t xml:space="preserve"> </w:t>
      </w:r>
      <w:r w:rsidRPr="00701FE9">
        <w:rPr>
          <w:rFonts w:ascii="Arial" w:hAnsi="Arial" w:cs="Arial"/>
          <w:sz w:val="20"/>
        </w:rPr>
        <w:t>entorno,</w:t>
      </w:r>
      <w:r w:rsidRPr="00701FE9">
        <w:rPr>
          <w:rFonts w:ascii="Arial" w:hAnsi="Arial" w:cs="Arial"/>
          <w:spacing w:val="-10"/>
          <w:sz w:val="20"/>
        </w:rPr>
        <w:t xml:space="preserve"> </w:t>
      </w:r>
      <w:r w:rsidRPr="00701FE9">
        <w:rPr>
          <w:rFonts w:ascii="Arial" w:hAnsi="Arial" w:cs="Arial"/>
          <w:sz w:val="20"/>
        </w:rPr>
        <w:t>para</w:t>
      </w:r>
      <w:r w:rsidRPr="00701FE9">
        <w:rPr>
          <w:rFonts w:ascii="Arial" w:hAnsi="Arial" w:cs="Arial"/>
          <w:spacing w:val="-13"/>
          <w:sz w:val="20"/>
        </w:rPr>
        <w:t xml:space="preserve"> </w:t>
      </w:r>
      <w:r w:rsidRPr="00701FE9">
        <w:rPr>
          <w:rFonts w:ascii="Arial" w:hAnsi="Arial" w:cs="Arial"/>
          <w:sz w:val="20"/>
        </w:rPr>
        <w:t>el</w:t>
      </w:r>
      <w:r w:rsidRPr="00701FE9">
        <w:rPr>
          <w:rFonts w:ascii="Arial" w:hAnsi="Arial" w:cs="Arial"/>
          <w:spacing w:val="-12"/>
          <w:sz w:val="20"/>
        </w:rPr>
        <w:t xml:space="preserve"> </w:t>
      </w:r>
      <w:r w:rsidRPr="00701FE9">
        <w:rPr>
          <w:rFonts w:ascii="Arial" w:hAnsi="Arial" w:cs="Arial"/>
          <w:sz w:val="20"/>
        </w:rPr>
        <w:t>acceso</w:t>
      </w:r>
      <w:r w:rsidRPr="00701FE9">
        <w:rPr>
          <w:rFonts w:ascii="Arial" w:hAnsi="Arial" w:cs="Arial"/>
          <w:spacing w:val="-13"/>
          <w:sz w:val="20"/>
        </w:rPr>
        <w:t xml:space="preserve"> </w:t>
      </w:r>
      <w:r w:rsidRPr="00701FE9">
        <w:rPr>
          <w:rFonts w:ascii="Arial" w:hAnsi="Arial" w:cs="Arial"/>
          <w:sz w:val="20"/>
        </w:rPr>
        <w:t>a</w:t>
      </w:r>
      <w:r w:rsidRPr="00701FE9">
        <w:rPr>
          <w:rFonts w:ascii="Arial" w:hAnsi="Arial" w:cs="Arial"/>
          <w:spacing w:val="-10"/>
          <w:sz w:val="20"/>
        </w:rPr>
        <w:t xml:space="preserve"> </w:t>
      </w:r>
      <w:r w:rsidRPr="00701FE9">
        <w:rPr>
          <w:rFonts w:ascii="Arial" w:hAnsi="Arial" w:cs="Arial"/>
          <w:sz w:val="20"/>
        </w:rPr>
        <w:t>programas,</w:t>
      </w:r>
      <w:r w:rsidRPr="00701FE9">
        <w:rPr>
          <w:rFonts w:ascii="Arial" w:hAnsi="Arial" w:cs="Arial"/>
          <w:spacing w:val="-13"/>
          <w:sz w:val="20"/>
        </w:rPr>
        <w:t xml:space="preserve"> </w:t>
      </w:r>
      <w:r w:rsidRPr="00701FE9">
        <w:rPr>
          <w:rFonts w:ascii="Arial" w:hAnsi="Arial" w:cs="Arial"/>
          <w:sz w:val="20"/>
        </w:rPr>
        <w:t>proyectos,</w:t>
      </w:r>
      <w:r w:rsidRPr="00701FE9">
        <w:rPr>
          <w:rFonts w:ascii="Arial" w:hAnsi="Arial" w:cs="Arial"/>
          <w:spacing w:val="-12"/>
          <w:sz w:val="20"/>
        </w:rPr>
        <w:t xml:space="preserve"> </w:t>
      </w:r>
      <w:r w:rsidRPr="00701FE9">
        <w:rPr>
          <w:rFonts w:ascii="Arial" w:hAnsi="Arial" w:cs="Arial"/>
          <w:sz w:val="20"/>
        </w:rPr>
        <w:t>servicios</w:t>
      </w:r>
      <w:r w:rsidRPr="00701FE9">
        <w:rPr>
          <w:rFonts w:ascii="Arial" w:hAnsi="Arial" w:cs="Arial"/>
          <w:spacing w:val="-12"/>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beneficios</w:t>
      </w:r>
      <w:r w:rsidRPr="00701FE9">
        <w:rPr>
          <w:rFonts w:ascii="Arial" w:hAnsi="Arial" w:cs="Arial"/>
          <w:spacing w:val="-12"/>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la</w:t>
      </w:r>
      <w:r w:rsidRPr="00701FE9">
        <w:rPr>
          <w:rFonts w:ascii="Arial" w:hAnsi="Arial" w:cs="Arial"/>
          <w:spacing w:val="-12"/>
          <w:sz w:val="20"/>
        </w:rPr>
        <w:t xml:space="preserve"> </w:t>
      </w:r>
      <w:r w:rsidRPr="00701FE9">
        <w:rPr>
          <w:rFonts w:ascii="Arial" w:hAnsi="Arial" w:cs="Arial"/>
          <w:sz w:val="20"/>
        </w:rPr>
        <w:t>ciudad</w:t>
      </w:r>
      <w:r w:rsidRPr="00701FE9">
        <w:rPr>
          <w:rFonts w:ascii="Arial" w:hAnsi="Arial" w:cs="Arial"/>
          <w:spacing w:val="-54"/>
          <w:sz w:val="20"/>
        </w:rPr>
        <w:t xml:space="preserve"> </w:t>
      </w:r>
      <w:r w:rsidRPr="00701FE9">
        <w:rPr>
          <w:rFonts w:ascii="Arial" w:hAnsi="Arial" w:cs="Arial"/>
          <w:sz w:val="20"/>
        </w:rPr>
        <w:t>dirigidos a las personas con discapacidad, sus familias y las personas cuidadoras; 3) la insuficiente</w:t>
      </w:r>
      <w:r w:rsidRPr="00701FE9">
        <w:rPr>
          <w:rFonts w:ascii="Arial" w:hAnsi="Arial" w:cs="Arial"/>
          <w:spacing w:val="-53"/>
          <w:sz w:val="20"/>
        </w:rPr>
        <w:t xml:space="preserve"> </w:t>
      </w:r>
      <w:r w:rsidRPr="00701FE9">
        <w:rPr>
          <w:rFonts w:ascii="Arial" w:hAnsi="Arial" w:cs="Arial"/>
          <w:sz w:val="20"/>
        </w:rPr>
        <w:t>oferta institucional pública y privada para dar respuesta a las situaciones problemáticas de las</w:t>
      </w:r>
      <w:r w:rsidRPr="00701FE9">
        <w:rPr>
          <w:rFonts w:ascii="Arial" w:hAnsi="Arial" w:cs="Arial"/>
          <w:spacing w:val="1"/>
          <w:sz w:val="20"/>
        </w:rPr>
        <w:t xml:space="preserve"> </w:t>
      </w:r>
      <w:r w:rsidRPr="00701FE9">
        <w:rPr>
          <w:rFonts w:ascii="Arial" w:hAnsi="Arial" w:cs="Arial"/>
          <w:spacing w:val="-1"/>
          <w:sz w:val="20"/>
        </w:rPr>
        <w:t>personas</w:t>
      </w:r>
      <w:r w:rsidRPr="00701FE9">
        <w:rPr>
          <w:rFonts w:ascii="Arial" w:hAnsi="Arial" w:cs="Arial"/>
          <w:spacing w:val="-12"/>
          <w:sz w:val="20"/>
        </w:rPr>
        <w:t xml:space="preserve"> </w:t>
      </w:r>
      <w:r w:rsidRPr="00701FE9">
        <w:rPr>
          <w:rFonts w:ascii="Arial" w:hAnsi="Arial" w:cs="Arial"/>
          <w:spacing w:val="-1"/>
          <w:sz w:val="20"/>
        </w:rPr>
        <w:t>con</w:t>
      </w:r>
      <w:r w:rsidRPr="00701FE9">
        <w:rPr>
          <w:rFonts w:ascii="Arial" w:hAnsi="Arial" w:cs="Arial"/>
          <w:spacing w:val="-11"/>
          <w:sz w:val="20"/>
        </w:rPr>
        <w:t xml:space="preserve"> </w:t>
      </w:r>
      <w:r w:rsidRPr="00701FE9">
        <w:rPr>
          <w:rFonts w:ascii="Arial" w:hAnsi="Arial" w:cs="Arial"/>
          <w:spacing w:val="-1"/>
          <w:sz w:val="20"/>
        </w:rPr>
        <w:t>discapacidad,</w:t>
      </w:r>
      <w:r w:rsidRPr="00701FE9">
        <w:rPr>
          <w:rFonts w:ascii="Arial" w:hAnsi="Arial" w:cs="Arial"/>
          <w:spacing w:val="-12"/>
          <w:sz w:val="20"/>
        </w:rPr>
        <w:t xml:space="preserve"> </w:t>
      </w:r>
      <w:r w:rsidRPr="00701FE9">
        <w:rPr>
          <w:rFonts w:ascii="Arial" w:hAnsi="Arial" w:cs="Arial"/>
          <w:spacing w:val="-1"/>
          <w:sz w:val="20"/>
        </w:rPr>
        <w:t>sus</w:t>
      </w:r>
      <w:r w:rsidRPr="00701FE9">
        <w:rPr>
          <w:rFonts w:ascii="Arial" w:hAnsi="Arial" w:cs="Arial"/>
          <w:spacing w:val="-12"/>
          <w:sz w:val="20"/>
        </w:rPr>
        <w:t xml:space="preserve"> </w:t>
      </w:r>
      <w:r w:rsidRPr="00701FE9">
        <w:rPr>
          <w:rFonts w:ascii="Arial" w:hAnsi="Arial" w:cs="Arial"/>
          <w:spacing w:val="-1"/>
          <w:sz w:val="20"/>
        </w:rPr>
        <w:t>familias</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10"/>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cuidadoras;</w:t>
      </w:r>
      <w:r w:rsidRPr="00701FE9">
        <w:rPr>
          <w:rFonts w:ascii="Arial" w:hAnsi="Arial" w:cs="Arial"/>
          <w:spacing w:val="-13"/>
          <w:sz w:val="20"/>
        </w:rPr>
        <w:t xml:space="preserve"> </w:t>
      </w:r>
      <w:r w:rsidRPr="00701FE9">
        <w:rPr>
          <w:rFonts w:ascii="Arial" w:hAnsi="Arial" w:cs="Arial"/>
          <w:sz w:val="20"/>
        </w:rPr>
        <w:t>4)</w:t>
      </w:r>
      <w:r w:rsidRPr="00701FE9">
        <w:rPr>
          <w:rFonts w:ascii="Arial" w:hAnsi="Arial" w:cs="Arial"/>
          <w:spacing w:val="-9"/>
          <w:sz w:val="20"/>
        </w:rPr>
        <w:t xml:space="preserve"> </w:t>
      </w:r>
      <w:r w:rsidRPr="00701FE9">
        <w:rPr>
          <w:rFonts w:ascii="Arial" w:hAnsi="Arial" w:cs="Arial"/>
          <w:sz w:val="20"/>
        </w:rPr>
        <w:t>la</w:t>
      </w:r>
      <w:r w:rsidRPr="00701FE9">
        <w:rPr>
          <w:rFonts w:ascii="Arial" w:hAnsi="Arial" w:cs="Arial"/>
          <w:spacing w:val="-11"/>
          <w:sz w:val="20"/>
        </w:rPr>
        <w:t xml:space="preserve"> </w:t>
      </w:r>
      <w:r w:rsidRPr="00701FE9">
        <w:rPr>
          <w:rFonts w:ascii="Arial" w:hAnsi="Arial" w:cs="Arial"/>
          <w:sz w:val="20"/>
        </w:rPr>
        <w:t>fragmentación</w:t>
      </w:r>
      <w:r w:rsidRPr="00701FE9">
        <w:rPr>
          <w:rFonts w:ascii="Arial" w:hAnsi="Arial" w:cs="Arial"/>
          <w:spacing w:val="-10"/>
          <w:sz w:val="20"/>
        </w:rPr>
        <w:t xml:space="preserve"> </w:t>
      </w:r>
      <w:r w:rsidRPr="00701FE9">
        <w:rPr>
          <w:rFonts w:ascii="Arial" w:hAnsi="Arial" w:cs="Arial"/>
          <w:sz w:val="20"/>
        </w:rPr>
        <w:t>intersectorial</w:t>
      </w:r>
      <w:r w:rsidRPr="00701FE9">
        <w:rPr>
          <w:rFonts w:ascii="Arial" w:hAnsi="Arial" w:cs="Arial"/>
          <w:spacing w:val="-54"/>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atención</w:t>
      </w:r>
      <w:r w:rsidRPr="00701FE9">
        <w:rPr>
          <w:rFonts w:ascii="Arial" w:hAnsi="Arial" w:cs="Arial"/>
          <w:spacing w:val="-1"/>
          <w:sz w:val="20"/>
        </w:rPr>
        <w:t xml:space="preserve"> </w:t>
      </w:r>
      <w:r w:rsidRPr="00701FE9">
        <w:rPr>
          <w:rFonts w:ascii="Arial" w:hAnsi="Arial" w:cs="Arial"/>
          <w:sz w:val="20"/>
        </w:rPr>
        <w:t>integral</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sus</w:t>
      </w:r>
      <w:r w:rsidRPr="00701FE9">
        <w:rPr>
          <w:rFonts w:ascii="Arial" w:hAnsi="Arial" w:cs="Arial"/>
          <w:spacing w:val="-2"/>
          <w:sz w:val="20"/>
        </w:rPr>
        <w:t xml:space="preserve"> </w:t>
      </w:r>
      <w:r w:rsidRPr="00701FE9">
        <w:rPr>
          <w:rFonts w:ascii="Arial" w:hAnsi="Arial" w:cs="Arial"/>
          <w:sz w:val="20"/>
        </w:rPr>
        <w:t>familias</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cuidadoras.</w:t>
      </w:r>
    </w:p>
    <w:p w14:paraId="1F77BDAC" w14:textId="77777777" w:rsidR="00524414" w:rsidRPr="00B540BC" w:rsidRDefault="00F65C7B">
      <w:pPr>
        <w:spacing w:before="158" w:line="259" w:lineRule="auto"/>
        <w:ind w:left="122" w:right="637"/>
        <w:jc w:val="both"/>
        <w:rPr>
          <w:rFonts w:ascii="Arial" w:hAnsi="Arial" w:cs="Arial"/>
          <w:i/>
          <w:iCs/>
          <w:sz w:val="20"/>
        </w:rPr>
      </w:pPr>
      <w:r w:rsidRPr="00701FE9">
        <w:rPr>
          <w:rFonts w:ascii="Arial" w:hAnsi="Arial" w:cs="Arial"/>
          <w:sz w:val="20"/>
        </w:rPr>
        <w:t xml:space="preserve">El estudio de este problema propone en consecuencia como objetivo central </w:t>
      </w:r>
      <w:r w:rsidRPr="00B540BC">
        <w:rPr>
          <w:rFonts w:ascii="Arial" w:hAnsi="Arial" w:cs="Arial"/>
          <w:i/>
          <w:iCs/>
          <w:sz w:val="20"/>
        </w:rPr>
        <w:t>“Garantizar el goce efectivo de los derechos y la inclusión social de las personas con discapacidad, sus familias y las personas cuidadoras de personas con discapacidad en el territorio urbano, rural y disperso de Bogotá D.C.”</w:t>
      </w:r>
    </w:p>
    <w:p w14:paraId="4FB43B29" w14:textId="77777777" w:rsidR="00524414" w:rsidRPr="00701FE9" w:rsidRDefault="00F65C7B">
      <w:pPr>
        <w:pStyle w:val="Textoindependiente"/>
        <w:spacing w:before="159" w:line="259" w:lineRule="auto"/>
        <w:ind w:left="122" w:right="641"/>
        <w:jc w:val="both"/>
        <w:rPr>
          <w:rFonts w:ascii="Arial" w:hAnsi="Arial" w:cs="Arial"/>
        </w:rPr>
      </w:pPr>
      <w:r w:rsidRPr="00701FE9">
        <w:rPr>
          <w:rFonts w:ascii="Arial" w:hAnsi="Arial" w:cs="Arial"/>
        </w:rPr>
        <w:t>Este abordaje le otorga al proceso de reformulación de la Política Pública Distrital de Discapacidad</w:t>
      </w:r>
      <w:r w:rsidRPr="00701FE9">
        <w:rPr>
          <w:rFonts w:ascii="Arial" w:hAnsi="Arial" w:cs="Arial"/>
          <w:spacing w:val="1"/>
        </w:rPr>
        <w:t xml:space="preserve"> </w:t>
      </w:r>
      <w:r w:rsidRPr="00701FE9">
        <w:rPr>
          <w:rFonts w:ascii="Arial" w:hAnsi="Arial" w:cs="Arial"/>
        </w:rPr>
        <w:t>una perspectiva integral y amplia para analizar la discapacidad en relación con: 1) los derechos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9"/>
        </w:rPr>
        <w:t xml:space="preserve"> </w:t>
      </w:r>
      <w:r w:rsidRPr="00701FE9">
        <w:rPr>
          <w:rFonts w:ascii="Arial" w:hAnsi="Arial" w:cs="Arial"/>
        </w:rPr>
        <w:t>(enfoque</w:t>
      </w:r>
      <w:r w:rsidRPr="00701FE9">
        <w:rPr>
          <w:rFonts w:ascii="Arial" w:hAnsi="Arial" w:cs="Arial"/>
          <w:spacing w:val="-10"/>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derechos</w:t>
      </w:r>
      <w:r w:rsidRPr="00701FE9">
        <w:rPr>
          <w:rFonts w:ascii="Arial" w:hAnsi="Arial" w:cs="Arial"/>
          <w:spacing w:val="-9"/>
        </w:rPr>
        <w:t xml:space="preserve"> </w:t>
      </w:r>
      <w:r w:rsidRPr="00701FE9">
        <w:rPr>
          <w:rFonts w:ascii="Arial" w:hAnsi="Arial" w:cs="Arial"/>
        </w:rPr>
        <w:t>humanos),</w:t>
      </w:r>
      <w:r w:rsidRPr="00701FE9">
        <w:rPr>
          <w:rFonts w:ascii="Arial" w:hAnsi="Arial" w:cs="Arial"/>
          <w:spacing w:val="-10"/>
        </w:rPr>
        <w:t xml:space="preserve"> </w:t>
      </w:r>
      <w:r w:rsidRPr="00701FE9">
        <w:rPr>
          <w:rFonts w:ascii="Arial" w:hAnsi="Arial" w:cs="Arial"/>
        </w:rPr>
        <w:t>2)</w:t>
      </w:r>
      <w:r w:rsidRPr="00701FE9">
        <w:rPr>
          <w:rFonts w:ascii="Arial" w:hAnsi="Arial" w:cs="Arial"/>
          <w:spacing w:val="-9"/>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género</w:t>
      </w:r>
      <w:r w:rsidRPr="00701FE9">
        <w:rPr>
          <w:rFonts w:ascii="Arial" w:hAnsi="Arial" w:cs="Arial"/>
          <w:spacing w:val="-10"/>
        </w:rPr>
        <w:t xml:space="preserve"> </w:t>
      </w:r>
      <w:r w:rsidRPr="00701FE9">
        <w:rPr>
          <w:rFonts w:ascii="Arial" w:hAnsi="Arial" w:cs="Arial"/>
        </w:rPr>
        <w:t>(enfoque</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género),</w:t>
      </w:r>
      <w:r w:rsidRPr="00701FE9">
        <w:rPr>
          <w:rFonts w:ascii="Arial" w:hAnsi="Arial" w:cs="Arial"/>
          <w:spacing w:val="-10"/>
        </w:rPr>
        <w:t xml:space="preserve"> </w:t>
      </w:r>
      <w:r w:rsidRPr="00701FE9">
        <w:rPr>
          <w:rFonts w:ascii="Arial" w:hAnsi="Arial" w:cs="Arial"/>
        </w:rPr>
        <w:t>3)</w:t>
      </w:r>
      <w:r w:rsidRPr="00701FE9">
        <w:rPr>
          <w:rFonts w:ascii="Arial" w:hAnsi="Arial" w:cs="Arial"/>
          <w:spacing w:val="-9"/>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territorio</w:t>
      </w:r>
      <w:r w:rsidRPr="00701FE9">
        <w:rPr>
          <w:rFonts w:ascii="Arial" w:hAnsi="Arial" w:cs="Arial"/>
          <w:spacing w:val="-10"/>
        </w:rPr>
        <w:t xml:space="preserve"> </w:t>
      </w:r>
      <w:r w:rsidRPr="00701FE9">
        <w:rPr>
          <w:rFonts w:ascii="Arial" w:hAnsi="Arial" w:cs="Arial"/>
        </w:rPr>
        <w:t>(enfoque</w:t>
      </w:r>
      <w:r w:rsidRPr="00701FE9">
        <w:rPr>
          <w:rFonts w:ascii="Arial" w:hAnsi="Arial" w:cs="Arial"/>
          <w:spacing w:val="-53"/>
        </w:rPr>
        <w:t xml:space="preserve"> </w:t>
      </w:r>
      <w:r w:rsidRPr="00701FE9">
        <w:rPr>
          <w:rFonts w:ascii="Arial" w:hAnsi="Arial" w:cs="Arial"/>
        </w:rPr>
        <w:t>territorial),</w:t>
      </w:r>
      <w:r w:rsidRPr="00701FE9">
        <w:rPr>
          <w:rFonts w:ascii="Arial" w:hAnsi="Arial" w:cs="Arial"/>
          <w:spacing w:val="16"/>
        </w:rPr>
        <w:t xml:space="preserve"> </w:t>
      </w:r>
      <w:r w:rsidRPr="00701FE9">
        <w:rPr>
          <w:rFonts w:ascii="Arial" w:hAnsi="Arial" w:cs="Arial"/>
        </w:rPr>
        <w:t>4)</w:t>
      </w:r>
      <w:r w:rsidRPr="00701FE9">
        <w:rPr>
          <w:rFonts w:ascii="Arial" w:hAnsi="Arial" w:cs="Arial"/>
          <w:spacing w:val="17"/>
        </w:rPr>
        <w:t xml:space="preserve"> </w:t>
      </w:r>
      <w:r w:rsidRPr="00701FE9">
        <w:rPr>
          <w:rFonts w:ascii="Arial" w:hAnsi="Arial" w:cs="Arial"/>
        </w:rPr>
        <w:t>el</w:t>
      </w:r>
      <w:r w:rsidRPr="00701FE9">
        <w:rPr>
          <w:rFonts w:ascii="Arial" w:hAnsi="Arial" w:cs="Arial"/>
          <w:spacing w:val="15"/>
        </w:rPr>
        <w:t xml:space="preserve"> </w:t>
      </w:r>
      <w:r w:rsidRPr="00701FE9">
        <w:rPr>
          <w:rFonts w:ascii="Arial" w:hAnsi="Arial" w:cs="Arial"/>
        </w:rPr>
        <w:t>ambiente</w:t>
      </w:r>
      <w:r w:rsidRPr="00701FE9">
        <w:rPr>
          <w:rFonts w:ascii="Arial" w:hAnsi="Arial" w:cs="Arial"/>
          <w:spacing w:val="16"/>
        </w:rPr>
        <w:t xml:space="preserve"> </w:t>
      </w:r>
      <w:r w:rsidRPr="00701FE9">
        <w:rPr>
          <w:rFonts w:ascii="Arial" w:hAnsi="Arial" w:cs="Arial"/>
        </w:rPr>
        <w:t>(enfoque</w:t>
      </w:r>
      <w:r w:rsidRPr="00701FE9">
        <w:rPr>
          <w:rFonts w:ascii="Arial" w:hAnsi="Arial" w:cs="Arial"/>
          <w:spacing w:val="16"/>
        </w:rPr>
        <w:t xml:space="preserve"> </w:t>
      </w:r>
      <w:r w:rsidRPr="00701FE9">
        <w:rPr>
          <w:rFonts w:ascii="Arial" w:hAnsi="Arial" w:cs="Arial"/>
        </w:rPr>
        <w:t>ambiental),</w:t>
      </w:r>
      <w:r w:rsidRPr="00701FE9">
        <w:rPr>
          <w:rFonts w:ascii="Arial" w:hAnsi="Arial" w:cs="Arial"/>
          <w:spacing w:val="18"/>
        </w:rPr>
        <w:t xml:space="preserve"> </w:t>
      </w:r>
      <w:r w:rsidRPr="00701FE9">
        <w:rPr>
          <w:rFonts w:ascii="Arial" w:hAnsi="Arial" w:cs="Arial"/>
        </w:rPr>
        <w:t>5)</w:t>
      </w:r>
      <w:r w:rsidRPr="00701FE9">
        <w:rPr>
          <w:rFonts w:ascii="Arial" w:hAnsi="Arial" w:cs="Arial"/>
          <w:spacing w:val="18"/>
        </w:rPr>
        <w:t xml:space="preserve"> </w:t>
      </w:r>
      <w:r w:rsidRPr="00701FE9">
        <w:rPr>
          <w:rFonts w:ascii="Arial" w:hAnsi="Arial" w:cs="Arial"/>
        </w:rPr>
        <w:t>la</w:t>
      </w:r>
      <w:r w:rsidRPr="00701FE9">
        <w:rPr>
          <w:rFonts w:ascii="Arial" w:hAnsi="Arial" w:cs="Arial"/>
          <w:spacing w:val="16"/>
        </w:rPr>
        <w:t xml:space="preserve"> </w:t>
      </w:r>
      <w:r w:rsidRPr="00701FE9">
        <w:rPr>
          <w:rFonts w:ascii="Arial" w:hAnsi="Arial" w:cs="Arial"/>
        </w:rPr>
        <w:t>población</w:t>
      </w:r>
      <w:r w:rsidRPr="00701FE9">
        <w:rPr>
          <w:rFonts w:ascii="Arial" w:hAnsi="Arial" w:cs="Arial"/>
          <w:spacing w:val="18"/>
        </w:rPr>
        <w:t xml:space="preserve"> </w:t>
      </w:r>
      <w:r w:rsidRPr="00701FE9">
        <w:rPr>
          <w:rFonts w:ascii="Arial" w:hAnsi="Arial" w:cs="Arial"/>
        </w:rPr>
        <w:t>en</w:t>
      </w:r>
      <w:r w:rsidRPr="00701FE9">
        <w:rPr>
          <w:rFonts w:ascii="Arial" w:hAnsi="Arial" w:cs="Arial"/>
          <w:spacing w:val="15"/>
        </w:rPr>
        <w:t xml:space="preserve"> </w:t>
      </w:r>
      <w:r w:rsidRPr="00701FE9">
        <w:rPr>
          <w:rFonts w:ascii="Arial" w:hAnsi="Arial" w:cs="Arial"/>
        </w:rPr>
        <w:t>diferentes</w:t>
      </w:r>
      <w:r w:rsidRPr="00701FE9">
        <w:rPr>
          <w:rFonts w:ascii="Arial" w:hAnsi="Arial" w:cs="Arial"/>
          <w:spacing w:val="24"/>
        </w:rPr>
        <w:t xml:space="preserve"> </w:t>
      </w:r>
      <w:r w:rsidRPr="00701FE9">
        <w:rPr>
          <w:rFonts w:ascii="Arial" w:hAnsi="Arial" w:cs="Arial"/>
        </w:rPr>
        <w:t>cursos</w:t>
      </w:r>
      <w:r w:rsidRPr="00701FE9">
        <w:rPr>
          <w:rFonts w:ascii="Arial" w:hAnsi="Arial" w:cs="Arial"/>
          <w:spacing w:val="17"/>
        </w:rPr>
        <w:t xml:space="preserve"> </w:t>
      </w:r>
      <w:r w:rsidRPr="00701FE9">
        <w:rPr>
          <w:rFonts w:ascii="Arial" w:hAnsi="Arial" w:cs="Arial"/>
        </w:rPr>
        <w:t>de</w:t>
      </w:r>
      <w:r w:rsidRPr="00701FE9">
        <w:rPr>
          <w:rFonts w:ascii="Arial" w:hAnsi="Arial" w:cs="Arial"/>
          <w:spacing w:val="15"/>
        </w:rPr>
        <w:t xml:space="preserve"> </w:t>
      </w:r>
      <w:r w:rsidRPr="00701FE9">
        <w:rPr>
          <w:rFonts w:ascii="Arial" w:hAnsi="Arial" w:cs="Arial"/>
        </w:rPr>
        <w:t>vida</w:t>
      </w:r>
      <w:r w:rsidRPr="00701FE9">
        <w:rPr>
          <w:rFonts w:ascii="Arial" w:hAnsi="Arial" w:cs="Arial"/>
          <w:spacing w:val="18"/>
        </w:rPr>
        <w:t xml:space="preserve"> </w:t>
      </w:r>
      <w:r w:rsidRPr="00701FE9">
        <w:rPr>
          <w:rFonts w:ascii="Arial" w:hAnsi="Arial" w:cs="Arial"/>
        </w:rPr>
        <w:t>y</w:t>
      </w:r>
      <w:r w:rsidRPr="00701FE9">
        <w:rPr>
          <w:rFonts w:ascii="Arial" w:hAnsi="Arial" w:cs="Arial"/>
          <w:spacing w:val="17"/>
        </w:rPr>
        <w:t xml:space="preserve"> </w:t>
      </w:r>
      <w:r w:rsidRPr="00701FE9">
        <w:rPr>
          <w:rFonts w:ascii="Arial" w:hAnsi="Arial" w:cs="Arial"/>
        </w:rPr>
        <w:t>con</w:t>
      </w:r>
    </w:p>
    <w:p w14:paraId="504E7F44" w14:textId="77777777" w:rsidR="00524414" w:rsidRPr="00701FE9" w:rsidRDefault="00524414">
      <w:pPr>
        <w:spacing w:line="259" w:lineRule="auto"/>
        <w:jc w:val="both"/>
        <w:rPr>
          <w:rFonts w:ascii="Arial" w:hAnsi="Arial" w:cs="Arial"/>
        </w:rPr>
        <w:sectPr w:rsidR="00524414" w:rsidRPr="00701FE9">
          <w:pgSz w:w="12240" w:h="15840"/>
          <w:pgMar w:top="2540" w:right="1060" w:bottom="280" w:left="1580" w:header="658" w:footer="0" w:gutter="0"/>
          <w:cols w:space="720"/>
        </w:sectPr>
      </w:pPr>
    </w:p>
    <w:p w14:paraId="6E7538B4" w14:textId="77777777" w:rsidR="00524414" w:rsidRPr="00701FE9" w:rsidRDefault="00524414">
      <w:pPr>
        <w:pStyle w:val="Textoindependiente"/>
        <w:spacing w:before="7"/>
        <w:rPr>
          <w:rFonts w:ascii="Arial" w:hAnsi="Arial" w:cs="Arial"/>
          <w:sz w:val="18"/>
        </w:rPr>
      </w:pPr>
    </w:p>
    <w:p w14:paraId="220D4BE7" w14:textId="77777777" w:rsidR="00524414" w:rsidRPr="00701FE9" w:rsidRDefault="00F65C7B">
      <w:pPr>
        <w:pStyle w:val="Textoindependiente"/>
        <w:spacing w:before="93" w:line="256" w:lineRule="auto"/>
        <w:ind w:left="122" w:right="642"/>
        <w:jc w:val="both"/>
        <w:rPr>
          <w:rFonts w:ascii="Arial" w:hAnsi="Arial" w:cs="Arial"/>
        </w:rPr>
      </w:pPr>
      <w:r w:rsidRPr="00701FE9">
        <w:rPr>
          <w:rFonts w:ascii="Arial" w:hAnsi="Arial" w:cs="Arial"/>
        </w:rPr>
        <w:t>particularidades étnicas o en situación especial</w:t>
      </w:r>
      <w:r w:rsidRPr="00701FE9">
        <w:rPr>
          <w:rFonts w:ascii="Arial" w:hAnsi="Arial" w:cs="Arial"/>
          <w:spacing w:val="1"/>
        </w:rPr>
        <w:t xml:space="preserve"> </w:t>
      </w:r>
      <w:r w:rsidRPr="00701FE9">
        <w:rPr>
          <w:rFonts w:ascii="Arial" w:hAnsi="Arial" w:cs="Arial"/>
        </w:rPr>
        <w:t>y las dinámicas de discriminación y exclusión que</w:t>
      </w:r>
      <w:r w:rsidRPr="00701FE9">
        <w:rPr>
          <w:rFonts w:ascii="Arial" w:hAnsi="Arial" w:cs="Arial"/>
          <w:spacing w:val="1"/>
        </w:rPr>
        <w:t xml:space="preserve"> </w:t>
      </w:r>
      <w:r w:rsidRPr="00701FE9">
        <w:rPr>
          <w:rFonts w:ascii="Arial" w:hAnsi="Arial" w:cs="Arial"/>
        </w:rPr>
        <w:t>experimentan las personas en todo su curso de vida, orientación sexual e identidades de género,</w:t>
      </w:r>
      <w:r w:rsidRPr="00701FE9">
        <w:rPr>
          <w:rFonts w:ascii="Arial" w:hAnsi="Arial" w:cs="Arial"/>
          <w:spacing w:val="1"/>
        </w:rPr>
        <w:t xml:space="preserve"> </w:t>
      </w:r>
      <w:r w:rsidRPr="00701FE9">
        <w:rPr>
          <w:rFonts w:ascii="Arial" w:hAnsi="Arial" w:cs="Arial"/>
        </w:rPr>
        <w:t>grupos</w:t>
      </w:r>
      <w:r w:rsidRPr="00701FE9">
        <w:rPr>
          <w:rFonts w:ascii="Arial" w:hAnsi="Arial" w:cs="Arial"/>
          <w:spacing w:val="-1"/>
        </w:rPr>
        <w:t xml:space="preserve"> </w:t>
      </w:r>
      <w:r w:rsidRPr="00701FE9">
        <w:rPr>
          <w:rFonts w:ascii="Arial" w:hAnsi="Arial" w:cs="Arial"/>
        </w:rPr>
        <w:t>étnicos,</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(enfoque</w:t>
      </w:r>
      <w:r w:rsidRPr="00701FE9">
        <w:rPr>
          <w:rFonts w:ascii="Arial" w:hAnsi="Arial" w:cs="Arial"/>
          <w:spacing w:val="1"/>
        </w:rPr>
        <w:t xml:space="preserve"> </w:t>
      </w:r>
      <w:r w:rsidRPr="00701FE9">
        <w:rPr>
          <w:rFonts w:ascii="Arial" w:hAnsi="Arial" w:cs="Arial"/>
        </w:rPr>
        <w:t>poblacional- diferencial)</w:t>
      </w:r>
    </w:p>
    <w:p w14:paraId="73258FCB" w14:textId="77777777" w:rsidR="00524414" w:rsidRPr="00701FE9" w:rsidRDefault="00F65C7B">
      <w:pPr>
        <w:pStyle w:val="Textoindependiente"/>
        <w:spacing w:before="164"/>
        <w:ind w:left="122" w:right="646"/>
        <w:jc w:val="both"/>
        <w:rPr>
          <w:rFonts w:ascii="Arial" w:hAnsi="Arial" w:cs="Arial"/>
        </w:rPr>
      </w:pPr>
      <w:r w:rsidRPr="00701FE9">
        <w:rPr>
          <w:rFonts w:ascii="Arial" w:hAnsi="Arial" w:cs="Arial"/>
        </w:rPr>
        <w:t>El Consejo Distrital de Discapacidad, como instancia consultiva, de asesoría y gestión del Sistema</w:t>
      </w:r>
      <w:r w:rsidRPr="00701FE9">
        <w:rPr>
          <w:rFonts w:ascii="Arial" w:hAnsi="Arial" w:cs="Arial"/>
          <w:spacing w:val="1"/>
        </w:rPr>
        <w:t xml:space="preserve"> </w:t>
      </w:r>
      <w:r w:rsidRPr="00701FE9">
        <w:rPr>
          <w:rFonts w:ascii="Arial" w:hAnsi="Arial" w:cs="Arial"/>
        </w:rPr>
        <w:t>Distrital de Discapacidad, de acuerdo con lo establecido en el artículo 4 y artículo 6 numeral 1 del</w:t>
      </w:r>
      <w:r w:rsidRPr="00701FE9">
        <w:rPr>
          <w:rFonts w:ascii="Arial" w:hAnsi="Arial" w:cs="Arial"/>
          <w:spacing w:val="1"/>
        </w:rPr>
        <w:t xml:space="preserve"> </w:t>
      </w:r>
      <w:r w:rsidRPr="00701FE9">
        <w:rPr>
          <w:rFonts w:ascii="Arial" w:hAnsi="Arial" w:cs="Arial"/>
        </w:rPr>
        <w:t>Acuerdo 505</w:t>
      </w:r>
      <w:r w:rsidRPr="00701FE9">
        <w:rPr>
          <w:rFonts w:ascii="Arial" w:hAnsi="Arial" w:cs="Arial"/>
          <w:spacing w:val="-2"/>
        </w:rPr>
        <w:t xml:space="preserve"> </w:t>
      </w:r>
      <w:r w:rsidRPr="00701FE9">
        <w:rPr>
          <w:rFonts w:ascii="Arial" w:hAnsi="Arial" w:cs="Arial"/>
        </w:rPr>
        <w:t>de 2012, participó</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asesoró</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7"/>
        </w:rPr>
        <w:t xml:space="preserve"> </w:t>
      </w:r>
      <w:r w:rsidRPr="00701FE9">
        <w:rPr>
          <w:rFonts w:ascii="Arial" w:hAnsi="Arial" w:cs="Arial"/>
        </w:rPr>
        <w:t>de la</w:t>
      </w:r>
      <w:r w:rsidRPr="00701FE9">
        <w:rPr>
          <w:rFonts w:ascii="Arial" w:hAnsi="Arial" w:cs="Arial"/>
          <w:spacing w:val="-2"/>
        </w:rPr>
        <w:t xml:space="preserve"> </w:t>
      </w:r>
      <w:r w:rsidRPr="00701FE9">
        <w:rPr>
          <w:rFonts w:ascii="Arial" w:hAnsi="Arial" w:cs="Arial"/>
        </w:rPr>
        <w:t>fase</w:t>
      </w:r>
      <w:r w:rsidRPr="00701FE9">
        <w:rPr>
          <w:rFonts w:ascii="Arial" w:hAnsi="Arial" w:cs="Arial"/>
          <w:spacing w:val="-2"/>
        </w:rPr>
        <w:t xml:space="preserve"> </w:t>
      </w:r>
      <w:r w:rsidRPr="00701FE9">
        <w:rPr>
          <w:rFonts w:ascii="Arial" w:hAnsi="Arial" w:cs="Arial"/>
        </w:rPr>
        <w:t>de Formulación,</w:t>
      </w:r>
      <w:r w:rsidRPr="00701FE9">
        <w:rPr>
          <w:rFonts w:ascii="Arial" w:hAnsi="Arial" w:cs="Arial"/>
          <w:spacing w:val="3"/>
        </w:rPr>
        <w:t xml:space="preserve"> </w:t>
      </w:r>
      <w:r w:rsidRPr="00701FE9">
        <w:rPr>
          <w:rFonts w:ascii="Arial" w:hAnsi="Arial" w:cs="Arial"/>
        </w:rPr>
        <w:t>así:</w:t>
      </w:r>
    </w:p>
    <w:p w14:paraId="030A4567" w14:textId="77777777" w:rsidR="00524414" w:rsidRPr="00701FE9" w:rsidRDefault="00524414">
      <w:pPr>
        <w:pStyle w:val="Textoindependiente"/>
        <w:spacing w:before="5"/>
        <w:rPr>
          <w:rFonts w:ascii="Arial" w:hAnsi="Arial" w:cs="Arial"/>
          <w:sz w:val="25"/>
        </w:rPr>
      </w:pPr>
    </w:p>
    <w:p w14:paraId="3C152E33" w14:textId="77777777" w:rsidR="00524414" w:rsidRPr="00701FE9" w:rsidRDefault="00F65C7B">
      <w:pPr>
        <w:pStyle w:val="Prrafodelista"/>
        <w:numPr>
          <w:ilvl w:val="1"/>
          <w:numId w:val="59"/>
        </w:numPr>
        <w:tabs>
          <w:tab w:val="left" w:pos="842"/>
        </w:tabs>
        <w:spacing w:before="1" w:line="237" w:lineRule="auto"/>
        <w:ind w:left="841" w:right="645"/>
        <w:rPr>
          <w:rFonts w:ascii="Arial" w:hAnsi="Arial" w:cs="Arial"/>
          <w:sz w:val="20"/>
        </w:rPr>
      </w:pPr>
      <w:r w:rsidRPr="00701FE9">
        <w:rPr>
          <w:rFonts w:ascii="Arial" w:hAnsi="Arial" w:cs="Arial"/>
          <w:sz w:val="20"/>
        </w:rPr>
        <w:t>La formulación y ejecución de las estrategias de participación ciudadana en las fases de</w:t>
      </w:r>
      <w:r w:rsidRPr="00701FE9">
        <w:rPr>
          <w:rFonts w:ascii="Arial" w:hAnsi="Arial" w:cs="Arial"/>
          <w:spacing w:val="1"/>
          <w:sz w:val="20"/>
        </w:rPr>
        <w:t xml:space="preserve"> </w:t>
      </w:r>
      <w:r w:rsidRPr="00701FE9">
        <w:rPr>
          <w:rFonts w:ascii="Arial" w:hAnsi="Arial" w:cs="Arial"/>
          <w:sz w:val="20"/>
        </w:rPr>
        <w:t>agenda pública y de formulación, a través del Comité Técnico Distrital de discapacidad y la</w:t>
      </w:r>
      <w:r w:rsidRPr="00701FE9">
        <w:rPr>
          <w:rFonts w:ascii="Arial" w:hAnsi="Arial" w:cs="Arial"/>
          <w:spacing w:val="-53"/>
          <w:sz w:val="20"/>
        </w:rPr>
        <w:t xml:space="preserve"> </w:t>
      </w:r>
      <w:r w:rsidRPr="00701FE9">
        <w:rPr>
          <w:rFonts w:ascii="Arial" w:hAnsi="Arial" w:cs="Arial"/>
          <w:sz w:val="20"/>
        </w:rPr>
        <w:t>Comisión de</w:t>
      </w:r>
      <w:r w:rsidRPr="00701FE9">
        <w:rPr>
          <w:rFonts w:ascii="Arial" w:hAnsi="Arial" w:cs="Arial"/>
          <w:spacing w:val="1"/>
          <w:sz w:val="20"/>
        </w:rPr>
        <w:t xml:space="preserve"> </w:t>
      </w:r>
      <w:r w:rsidRPr="00701FE9">
        <w:rPr>
          <w:rFonts w:ascii="Arial" w:hAnsi="Arial" w:cs="Arial"/>
          <w:sz w:val="20"/>
        </w:rPr>
        <w:t>Participación</w:t>
      </w:r>
      <w:r w:rsidRPr="00701FE9">
        <w:rPr>
          <w:rFonts w:ascii="Arial" w:hAnsi="Arial" w:cs="Arial"/>
          <w:spacing w:val="3"/>
          <w:sz w:val="20"/>
        </w:rPr>
        <w:t xml:space="preserve"> </w:t>
      </w:r>
      <w:r w:rsidRPr="00701FE9">
        <w:rPr>
          <w:rFonts w:ascii="Arial" w:hAnsi="Arial" w:cs="Arial"/>
          <w:sz w:val="20"/>
        </w:rPr>
        <w:t>y Socialización.</w:t>
      </w:r>
    </w:p>
    <w:p w14:paraId="139A33B3" w14:textId="77777777" w:rsidR="00524414" w:rsidRPr="00701FE9" w:rsidRDefault="00F65C7B">
      <w:pPr>
        <w:pStyle w:val="Prrafodelista"/>
        <w:numPr>
          <w:ilvl w:val="1"/>
          <w:numId w:val="59"/>
        </w:numPr>
        <w:tabs>
          <w:tab w:val="left" w:pos="842"/>
        </w:tabs>
        <w:spacing w:before="3"/>
        <w:ind w:left="841" w:right="639"/>
        <w:rPr>
          <w:rFonts w:ascii="Arial" w:hAnsi="Arial" w:cs="Arial"/>
          <w:sz w:val="20"/>
        </w:rPr>
      </w:pPr>
      <w:r w:rsidRPr="00701FE9">
        <w:rPr>
          <w:rFonts w:ascii="Arial" w:hAnsi="Arial" w:cs="Arial"/>
          <w:sz w:val="20"/>
        </w:rPr>
        <w:t>Revisión, retroalimentación y ajuste, a través de los delegados/as del Comité Técnico</w:t>
      </w:r>
      <w:r w:rsidRPr="00701FE9">
        <w:rPr>
          <w:rFonts w:ascii="Arial" w:hAnsi="Arial" w:cs="Arial"/>
          <w:spacing w:val="1"/>
          <w:sz w:val="20"/>
        </w:rPr>
        <w:t xml:space="preserve"> </w:t>
      </w:r>
      <w:r w:rsidRPr="00701FE9">
        <w:rPr>
          <w:rFonts w:ascii="Arial" w:hAnsi="Arial" w:cs="Arial"/>
          <w:sz w:val="20"/>
        </w:rPr>
        <w:t>Distrital de Discapacidad, de los documentos técnicos entregables de las fases de agenda</w:t>
      </w:r>
      <w:r w:rsidRPr="00701FE9">
        <w:rPr>
          <w:rFonts w:ascii="Arial" w:hAnsi="Arial" w:cs="Arial"/>
          <w:spacing w:val="1"/>
          <w:sz w:val="20"/>
        </w:rPr>
        <w:t xml:space="preserve"> </w:t>
      </w:r>
      <w:r w:rsidRPr="00701FE9">
        <w:rPr>
          <w:rFonts w:ascii="Arial" w:hAnsi="Arial" w:cs="Arial"/>
          <w:sz w:val="20"/>
        </w:rPr>
        <w:t>pública y de formulación, a saber: Documento Diagnóstico, Documento Soporte de Política,</w:t>
      </w:r>
      <w:r w:rsidRPr="00701FE9">
        <w:rPr>
          <w:rFonts w:ascii="Arial" w:hAnsi="Arial" w:cs="Arial"/>
          <w:spacing w:val="-53"/>
          <w:sz w:val="20"/>
        </w:rPr>
        <w:t xml:space="preserve"> </w:t>
      </w:r>
      <w:r w:rsidRPr="00701FE9">
        <w:rPr>
          <w:rFonts w:ascii="Arial" w:hAnsi="Arial" w:cs="Arial"/>
          <w:sz w:val="20"/>
        </w:rPr>
        <w:t>Plan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Acción,</w:t>
      </w:r>
      <w:r w:rsidRPr="00701FE9">
        <w:rPr>
          <w:rFonts w:ascii="Arial" w:hAnsi="Arial" w:cs="Arial"/>
          <w:spacing w:val="1"/>
          <w:sz w:val="20"/>
        </w:rPr>
        <w:t xml:space="preserve"> </w:t>
      </w:r>
      <w:r w:rsidRPr="00701FE9">
        <w:rPr>
          <w:rFonts w:ascii="Arial" w:hAnsi="Arial" w:cs="Arial"/>
          <w:sz w:val="20"/>
        </w:rPr>
        <w:t>Borrador</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Decreto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Exposición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Motivos.</w:t>
      </w:r>
    </w:p>
    <w:p w14:paraId="1DBE03FD" w14:textId="77777777" w:rsidR="00524414" w:rsidRPr="00701FE9" w:rsidRDefault="00F65C7B">
      <w:pPr>
        <w:pStyle w:val="Prrafodelista"/>
        <w:numPr>
          <w:ilvl w:val="1"/>
          <w:numId w:val="59"/>
        </w:numPr>
        <w:tabs>
          <w:tab w:val="left" w:pos="842"/>
        </w:tabs>
        <w:spacing w:before="3" w:line="235" w:lineRule="auto"/>
        <w:ind w:left="841" w:right="651"/>
        <w:rPr>
          <w:rFonts w:ascii="Arial" w:hAnsi="Arial" w:cs="Arial"/>
          <w:sz w:val="20"/>
        </w:rPr>
      </w:pPr>
      <w:r w:rsidRPr="00701FE9">
        <w:rPr>
          <w:rFonts w:ascii="Arial" w:hAnsi="Arial" w:cs="Arial"/>
          <w:sz w:val="20"/>
        </w:rPr>
        <w:t>Desarrollo de las mesas de concertación con los sectores de la administración distrital para</w:t>
      </w:r>
      <w:r w:rsidRPr="00701FE9">
        <w:rPr>
          <w:rFonts w:ascii="Arial" w:hAnsi="Arial" w:cs="Arial"/>
          <w:spacing w:val="-53"/>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definición</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aprobación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productos del</w:t>
      </w:r>
      <w:r w:rsidRPr="00701FE9">
        <w:rPr>
          <w:rFonts w:ascii="Arial" w:hAnsi="Arial" w:cs="Arial"/>
          <w:spacing w:val="-3"/>
          <w:sz w:val="20"/>
        </w:rPr>
        <w:t xml:space="preserve"> </w:t>
      </w:r>
      <w:r w:rsidRPr="00701FE9">
        <w:rPr>
          <w:rFonts w:ascii="Arial" w:hAnsi="Arial" w:cs="Arial"/>
          <w:sz w:val="20"/>
        </w:rPr>
        <w:t>Plan</w:t>
      </w:r>
      <w:r w:rsidRPr="00701FE9">
        <w:rPr>
          <w:rFonts w:ascii="Arial" w:hAnsi="Arial" w:cs="Arial"/>
          <w:spacing w:val="-2"/>
          <w:sz w:val="20"/>
        </w:rPr>
        <w:t xml:space="preserve"> </w:t>
      </w:r>
      <w:r w:rsidRPr="00701FE9">
        <w:rPr>
          <w:rFonts w:ascii="Arial" w:hAnsi="Arial" w:cs="Arial"/>
          <w:sz w:val="20"/>
        </w:rPr>
        <w:t>de Acción de la Política</w:t>
      </w:r>
      <w:r w:rsidRPr="00701FE9">
        <w:rPr>
          <w:rFonts w:ascii="Arial" w:hAnsi="Arial" w:cs="Arial"/>
          <w:spacing w:val="-1"/>
          <w:sz w:val="20"/>
        </w:rPr>
        <w:t xml:space="preserve"> </w:t>
      </w:r>
      <w:r w:rsidRPr="00701FE9">
        <w:rPr>
          <w:rFonts w:ascii="Arial" w:hAnsi="Arial" w:cs="Arial"/>
          <w:sz w:val="20"/>
        </w:rPr>
        <w:t>Pública.</w:t>
      </w:r>
    </w:p>
    <w:p w14:paraId="1DABCFF6" w14:textId="77777777" w:rsidR="00524414" w:rsidRPr="00701FE9" w:rsidRDefault="00F65C7B">
      <w:pPr>
        <w:pStyle w:val="Prrafodelista"/>
        <w:numPr>
          <w:ilvl w:val="1"/>
          <w:numId w:val="59"/>
        </w:numPr>
        <w:tabs>
          <w:tab w:val="left" w:pos="842"/>
        </w:tabs>
        <w:spacing w:before="5" w:line="237" w:lineRule="auto"/>
        <w:ind w:left="841" w:right="645"/>
        <w:rPr>
          <w:rFonts w:ascii="Arial" w:hAnsi="Arial" w:cs="Arial"/>
          <w:sz w:val="20"/>
        </w:rPr>
      </w:pPr>
      <w:r w:rsidRPr="00701FE9">
        <w:rPr>
          <w:rFonts w:ascii="Arial" w:hAnsi="Arial" w:cs="Arial"/>
          <w:sz w:val="20"/>
        </w:rPr>
        <w:t>Cumplimiento de la metodología definida por la Secretaría Distrital de Planeación para la</w:t>
      </w:r>
      <w:r w:rsidRPr="00701FE9">
        <w:rPr>
          <w:rFonts w:ascii="Arial" w:hAnsi="Arial" w:cs="Arial"/>
          <w:spacing w:val="1"/>
          <w:sz w:val="20"/>
        </w:rPr>
        <w:t xml:space="preserve"> </w:t>
      </w:r>
      <w:r w:rsidRPr="00701FE9">
        <w:rPr>
          <w:rFonts w:ascii="Arial" w:hAnsi="Arial" w:cs="Arial"/>
          <w:sz w:val="20"/>
        </w:rPr>
        <w:t>adopción</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política</w:t>
      </w:r>
      <w:r w:rsidRPr="00701FE9">
        <w:rPr>
          <w:rFonts w:ascii="Arial" w:hAnsi="Arial" w:cs="Arial"/>
          <w:spacing w:val="-6"/>
          <w:sz w:val="20"/>
        </w:rPr>
        <w:t xml:space="preserve"> </w:t>
      </w:r>
      <w:r w:rsidRPr="00701FE9">
        <w:rPr>
          <w:rFonts w:ascii="Arial" w:hAnsi="Arial" w:cs="Arial"/>
          <w:sz w:val="20"/>
        </w:rPr>
        <w:t>pública</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acuerdo</w:t>
      </w:r>
      <w:r w:rsidRPr="00701FE9">
        <w:rPr>
          <w:rFonts w:ascii="Arial" w:hAnsi="Arial" w:cs="Arial"/>
          <w:spacing w:val="-5"/>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lo</w:t>
      </w:r>
      <w:r w:rsidRPr="00701FE9">
        <w:rPr>
          <w:rFonts w:ascii="Arial" w:hAnsi="Arial" w:cs="Arial"/>
          <w:spacing w:val="-3"/>
          <w:sz w:val="20"/>
        </w:rPr>
        <w:t xml:space="preserve"> </w:t>
      </w:r>
      <w:r w:rsidRPr="00701FE9">
        <w:rPr>
          <w:rFonts w:ascii="Arial" w:hAnsi="Arial" w:cs="Arial"/>
          <w:sz w:val="20"/>
        </w:rPr>
        <w:t>establecido</w:t>
      </w:r>
      <w:r w:rsidRPr="00701FE9">
        <w:rPr>
          <w:rFonts w:ascii="Arial" w:hAnsi="Arial" w:cs="Arial"/>
          <w:spacing w:val="-4"/>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Decreto</w:t>
      </w:r>
      <w:r w:rsidRPr="00701FE9">
        <w:rPr>
          <w:rFonts w:ascii="Arial" w:hAnsi="Arial" w:cs="Arial"/>
          <w:spacing w:val="-53"/>
          <w:sz w:val="20"/>
        </w:rPr>
        <w:t xml:space="preserve"> </w:t>
      </w:r>
      <w:r w:rsidRPr="00701FE9">
        <w:rPr>
          <w:rFonts w:ascii="Arial" w:hAnsi="Arial" w:cs="Arial"/>
          <w:sz w:val="20"/>
        </w:rPr>
        <w:t>084 de</w:t>
      </w:r>
      <w:r w:rsidRPr="00701FE9">
        <w:rPr>
          <w:rFonts w:ascii="Arial" w:hAnsi="Arial" w:cs="Arial"/>
          <w:spacing w:val="-1"/>
          <w:sz w:val="20"/>
        </w:rPr>
        <w:t xml:space="preserve"> </w:t>
      </w:r>
      <w:r w:rsidRPr="00701FE9">
        <w:rPr>
          <w:rFonts w:ascii="Arial" w:hAnsi="Arial" w:cs="Arial"/>
          <w:sz w:val="20"/>
        </w:rPr>
        <w:t>2022.</w:t>
      </w:r>
    </w:p>
    <w:p w14:paraId="6355DC0B" w14:textId="77777777" w:rsidR="00524414" w:rsidRPr="00701FE9" w:rsidRDefault="00524414">
      <w:pPr>
        <w:pStyle w:val="Textoindependiente"/>
        <w:spacing w:before="2"/>
        <w:rPr>
          <w:rFonts w:ascii="Arial" w:hAnsi="Arial" w:cs="Arial"/>
        </w:rPr>
      </w:pPr>
    </w:p>
    <w:p w14:paraId="6FE77D5E" w14:textId="77777777" w:rsidR="00524414" w:rsidRPr="00701FE9" w:rsidRDefault="00F65C7B">
      <w:pPr>
        <w:pStyle w:val="Textoindependiente"/>
        <w:spacing w:before="1" w:line="259" w:lineRule="auto"/>
        <w:ind w:left="122" w:right="637"/>
        <w:jc w:val="both"/>
        <w:rPr>
          <w:rFonts w:ascii="Arial" w:hAnsi="Arial" w:cs="Arial"/>
        </w:rPr>
      </w:pPr>
      <w:r w:rsidRPr="00701FE9">
        <w:rPr>
          <w:rFonts w:ascii="Arial" w:hAnsi="Arial" w:cs="Arial"/>
        </w:rPr>
        <w:t>Para el logro de los resultados de la Política Pública de Discapacidad para Bogotá, desde los ejes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Garantía de Derechos para la inclusión, Ciudad Inclusiva, Redes de apoyo y cuidado para</w:t>
      </w:r>
      <w:r w:rsidRPr="00701FE9">
        <w:rPr>
          <w:rFonts w:ascii="Arial" w:hAnsi="Arial" w:cs="Arial"/>
          <w:spacing w:val="1"/>
        </w:rPr>
        <w:t xml:space="preserve"> </w:t>
      </w:r>
      <w:r w:rsidRPr="00701FE9">
        <w:rPr>
          <w:rFonts w:ascii="Arial" w:hAnsi="Arial" w:cs="Arial"/>
        </w:rPr>
        <w:t>personas con discapacidad y Gestión Pública Inclusiva, serán responsables y corresponsables: la</w:t>
      </w:r>
      <w:r w:rsidRPr="00701FE9">
        <w:rPr>
          <w:rFonts w:ascii="Arial" w:hAnsi="Arial" w:cs="Arial"/>
          <w:spacing w:val="1"/>
        </w:rPr>
        <w:t xml:space="preserve"> </w:t>
      </w:r>
      <w:r w:rsidRPr="00701FE9">
        <w:rPr>
          <w:rFonts w:ascii="Arial" w:hAnsi="Arial" w:cs="Arial"/>
        </w:rPr>
        <w:t>Secretaría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Gobierno,</w:t>
      </w:r>
      <w:r w:rsidRPr="00701FE9">
        <w:rPr>
          <w:rFonts w:ascii="Arial" w:hAnsi="Arial" w:cs="Arial"/>
          <w:spacing w:val="1"/>
        </w:rPr>
        <w:t xml:space="preserve"> </w:t>
      </w:r>
      <w:r w:rsidRPr="00701FE9">
        <w:rPr>
          <w:rFonts w:ascii="Arial" w:hAnsi="Arial" w:cs="Arial"/>
        </w:rPr>
        <w:t>Instituto</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1"/>
        </w:rPr>
        <w:t xml:space="preserve"> </w:t>
      </w:r>
      <w:r w:rsidRPr="00701FE9">
        <w:rPr>
          <w:rFonts w:ascii="Arial" w:hAnsi="Arial" w:cs="Arial"/>
        </w:rPr>
        <w:t>Comunal</w:t>
      </w:r>
      <w:r w:rsidRPr="00701FE9">
        <w:rPr>
          <w:rFonts w:ascii="Arial" w:hAnsi="Arial" w:cs="Arial"/>
          <w:spacing w:val="1"/>
        </w:rPr>
        <w:t xml:space="preserve"> </w:t>
      </w:r>
      <w:r w:rsidRPr="00701FE9">
        <w:rPr>
          <w:rFonts w:ascii="Arial" w:hAnsi="Arial" w:cs="Arial"/>
        </w:rPr>
        <w:t>(IDPAC),Secretaría Distrital de Hacienda, Secretaría Distrital de Planeación, Secretaría Distrital de</w:t>
      </w:r>
      <w:r w:rsidRPr="00701FE9">
        <w:rPr>
          <w:rFonts w:ascii="Arial" w:hAnsi="Arial" w:cs="Arial"/>
          <w:spacing w:val="1"/>
        </w:rPr>
        <w:t xml:space="preserve"> </w:t>
      </w:r>
      <w:r w:rsidRPr="00701FE9">
        <w:rPr>
          <w:rFonts w:ascii="Arial" w:hAnsi="Arial" w:cs="Arial"/>
          <w:w w:val="95"/>
        </w:rPr>
        <w:t>Desarrollo Económico, Instituto para la Economía Social (IPES), Secretaría de Educación del Distrito,</w:t>
      </w:r>
      <w:r w:rsidRPr="00701FE9">
        <w:rPr>
          <w:rFonts w:ascii="Arial" w:hAnsi="Arial" w:cs="Arial"/>
          <w:spacing w:val="1"/>
          <w:w w:val="95"/>
        </w:rPr>
        <w:t xml:space="preserve"> </w:t>
      </w:r>
      <w:r w:rsidRPr="00701FE9">
        <w:rPr>
          <w:rFonts w:ascii="Arial" w:hAnsi="Arial" w:cs="Arial"/>
        </w:rPr>
        <w:t>Secretaría Distrital de Salud, Agencia de Educación Superior, Ciencia y Tecnología (ATENEA),</w:t>
      </w:r>
      <w:r w:rsidRPr="00701FE9">
        <w:rPr>
          <w:rFonts w:ascii="Arial" w:hAnsi="Arial" w:cs="Arial"/>
          <w:spacing w:val="1"/>
        </w:rPr>
        <w:t xml:space="preserve"> </w:t>
      </w:r>
      <w:r w:rsidRPr="00701FE9">
        <w:rPr>
          <w:rFonts w:ascii="Arial" w:hAnsi="Arial" w:cs="Arial"/>
        </w:rPr>
        <w:t>Secretaria</w:t>
      </w:r>
      <w:r w:rsidRPr="00701FE9">
        <w:rPr>
          <w:rFonts w:ascii="Arial" w:hAnsi="Arial" w:cs="Arial"/>
          <w:spacing w:val="-12"/>
        </w:rPr>
        <w:t xml:space="preserve"> </w:t>
      </w:r>
      <w:r w:rsidRPr="00701FE9">
        <w:rPr>
          <w:rFonts w:ascii="Arial" w:hAnsi="Arial" w:cs="Arial"/>
        </w:rPr>
        <w:t>Distrital</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Integración</w:t>
      </w:r>
      <w:r w:rsidRPr="00701FE9">
        <w:rPr>
          <w:rFonts w:ascii="Arial" w:hAnsi="Arial" w:cs="Arial"/>
          <w:spacing w:val="-11"/>
        </w:rPr>
        <w:t xml:space="preserve"> </w:t>
      </w:r>
      <w:r w:rsidRPr="00701FE9">
        <w:rPr>
          <w:rFonts w:ascii="Arial" w:hAnsi="Arial" w:cs="Arial"/>
        </w:rPr>
        <w:t>Social,</w:t>
      </w:r>
      <w:r w:rsidRPr="00701FE9">
        <w:rPr>
          <w:rFonts w:ascii="Arial" w:hAnsi="Arial" w:cs="Arial"/>
          <w:spacing w:val="-12"/>
        </w:rPr>
        <w:t xml:space="preserve"> </w:t>
      </w:r>
      <w:r w:rsidRPr="00701FE9">
        <w:rPr>
          <w:rFonts w:ascii="Arial" w:hAnsi="Arial" w:cs="Arial"/>
        </w:rPr>
        <w:t>Instituto</w:t>
      </w:r>
      <w:r w:rsidRPr="00701FE9">
        <w:rPr>
          <w:rFonts w:ascii="Arial" w:hAnsi="Arial" w:cs="Arial"/>
          <w:spacing w:val="-13"/>
        </w:rPr>
        <w:t xml:space="preserve"> </w:t>
      </w:r>
      <w:r w:rsidRPr="00701FE9">
        <w:rPr>
          <w:rFonts w:ascii="Arial" w:hAnsi="Arial" w:cs="Arial"/>
        </w:rPr>
        <w:t>Distrital</w:t>
      </w:r>
      <w:r w:rsidRPr="00701FE9">
        <w:rPr>
          <w:rFonts w:ascii="Arial" w:hAnsi="Arial" w:cs="Arial"/>
          <w:spacing w:val="-14"/>
        </w:rPr>
        <w:t xml:space="preserve"> </w:t>
      </w:r>
      <w:r w:rsidRPr="00701FE9">
        <w:rPr>
          <w:rFonts w:ascii="Arial" w:hAnsi="Arial" w:cs="Arial"/>
        </w:rPr>
        <w:t>para</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protección</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niñez</w:t>
      </w:r>
      <w:r w:rsidRPr="00701FE9">
        <w:rPr>
          <w:rFonts w:ascii="Arial" w:hAnsi="Arial" w:cs="Arial"/>
          <w:spacing w:val="-11"/>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Juventud</w:t>
      </w:r>
      <w:r w:rsidRPr="00701FE9">
        <w:rPr>
          <w:rFonts w:ascii="Arial" w:hAnsi="Arial" w:cs="Arial"/>
          <w:spacing w:val="-53"/>
        </w:rPr>
        <w:t xml:space="preserve"> </w:t>
      </w:r>
      <w:r w:rsidRPr="00701FE9">
        <w:rPr>
          <w:rFonts w:ascii="Arial" w:hAnsi="Arial" w:cs="Arial"/>
          <w:spacing w:val="-1"/>
        </w:rPr>
        <w:t>(IDIPRON),</w:t>
      </w:r>
      <w:r w:rsidRPr="00701FE9">
        <w:rPr>
          <w:rFonts w:ascii="Arial" w:hAnsi="Arial" w:cs="Arial"/>
          <w:spacing w:val="-13"/>
        </w:rPr>
        <w:t xml:space="preserve"> </w:t>
      </w:r>
      <w:r w:rsidRPr="00701FE9">
        <w:rPr>
          <w:rFonts w:ascii="Arial" w:hAnsi="Arial" w:cs="Arial"/>
        </w:rPr>
        <w:t>Secretaría</w:t>
      </w:r>
      <w:r w:rsidRPr="00701FE9">
        <w:rPr>
          <w:rFonts w:ascii="Arial" w:hAnsi="Arial" w:cs="Arial"/>
          <w:spacing w:val="-10"/>
        </w:rPr>
        <w:t xml:space="preserve"> </w:t>
      </w:r>
      <w:r w:rsidRPr="00701FE9">
        <w:rPr>
          <w:rFonts w:ascii="Arial" w:hAnsi="Arial" w:cs="Arial"/>
        </w:rPr>
        <w:t>Distrital</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Cultura</w:t>
      </w:r>
      <w:r w:rsidRPr="00701FE9">
        <w:rPr>
          <w:rFonts w:ascii="Arial" w:hAnsi="Arial" w:cs="Arial"/>
          <w:spacing w:val="-9"/>
        </w:rPr>
        <w:t xml:space="preserve"> </w:t>
      </w:r>
      <w:r w:rsidRPr="00701FE9">
        <w:rPr>
          <w:rFonts w:ascii="Arial" w:hAnsi="Arial" w:cs="Arial"/>
        </w:rPr>
        <w:t>Recreación</w:t>
      </w:r>
      <w:r w:rsidRPr="00701FE9">
        <w:rPr>
          <w:rFonts w:ascii="Arial" w:hAnsi="Arial" w:cs="Arial"/>
          <w:spacing w:val="-12"/>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Deporte,</w:t>
      </w:r>
      <w:r w:rsidRPr="00701FE9">
        <w:rPr>
          <w:rFonts w:ascii="Arial" w:hAnsi="Arial" w:cs="Arial"/>
          <w:spacing w:val="-12"/>
        </w:rPr>
        <w:t xml:space="preserve"> </w:t>
      </w:r>
      <w:r w:rsidRPr="00701FE9">
        <w:rPr>
          <w:rFonts w:ascii="Arial" w:hAnsi="Arial" w:cs="Arial"/>
        </w:rPr>
        <w:t>Instituto</w:t>
      </w:r>
      <w:r w:rsidRPr="00701FE9">
        <w:rPr>
          <w:rFonts w:ascii="Arial" w:hAnsi="Arial" w:cs="Arial"/>
          <w:spacing w:val="-9"/>
        </w:rPr>
        <w:t xml:space="preserve"> </w:t>
      </w:r>
      <w:r w:rsidRPr="00701FE9">
        <w:rPr>
          <w:rFonts w:ascii="Arial" w:hAnsi="Arial" w:cs="Arial"/>
        </w:rPr>
        <w:t>Distrital</w:t>
      </w:r>
      <w:r w:rsidRPr="00701FE9">
        <w:rPr>
          <w:rFonts w:ascii="Arial" w:hAnsi="Arial" w:cs="Arial"/>
          <w:spacing w:val="-13"/>
        </w:rPr>
        <w:t xml:space="preserve"> </w:t>
      </w:r>
      <w:r w:rsidRPr="00701FE9">
        <w:rPr>
          <w:rFonts w:ascii="Arial" w:hAnsi="Arial" w:cs="Arial"/>
        </w:rPr>
        <w:t>para</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Recreación</w:t>
      </w:r>
      <w:r w:rsidRPr="00701FE9">
        <w:rPr>
          <w:rFonts w:ascii="Arial" w:hAnsi="Arial" w:cs="Arial"/>
          <w:spacing w:val="-53"/>
        </w:rPr>
        <w:t xml:space="preserve"> </w:t>
      </w:r>
      <w:r w:rsidRPr="00701FE9">
        <w:rPr>
          <w:rFonts w:ascii="Arial" w:hAnsi="Arial" w:cs="Arial"/>
        </w:rPr>
        <w:t>y el Deporte (IDRD), Fundación Gilberto Álzate Avendaño (FUGA),</w:t>
      </w:r>
      <w:r w:rsidRPr="00701FE9">
        <w:rPr>
          <w:rFonts w:ascii="Arial" w:hAnsi="Arial" w:cs="Arial"/>
          <w:spacing w:val="1"/>
        </w:rPr>
        <w:t xml:space="preserve"> </w:t>
      </w:r>
      <w:r w:rsidRPr="00701FE9">
        <w:rPr>
          <w:rFonts w:ascii="Arial" w:hAnsi="Arial" w:cs="Arial"/>
        </w:rPr>
        <w:t>Instituto Distrital de las Artes</w:t>
      </w:r>
      <w:r w:rsidRPr="00701FE9">
        <w:rPr>
          <w:rFonts w:ascii="Arial" w:hAnsi="Arial" w:cs="Arial"/>
          <w:spacing w:val="1"/>
        </w:rPr>
        <w:t xml:space="preserve"> </w:t>
      </w:r>
      <w:r w:rsidRPr="00701FE9">
        <w:rPr>
          <w:rFonts w:ascii="Arial" w:hAnsi="Arial" w:cs="Arial"/>
          <w:spacing w:val="-1"/>
        </w:rPr>
        <w:t>(IDARTES),</w:t>
      </w:r>
      <w:r w:rsidRPr="00701FE9">
        <w:rPr>
          <w:rFonts w:ascii="Arial" w:hAnsi="Arial" w:cs="Arial"/>
          <w:spacing w:val="-13"/>
        </w:rPr>
        <w:t xml:space="preserve"> </w:t>
      </w:r>
      <w:r w:rsidRPr="00701FE9">
        <w:rPr>
          <w:rFonts w:ascii="Arial" w:hAnsi="Arial" w:cs="Arial"/>
          <w:spacing w:val="-1"/>
        </w:rPr>
        <w:t>Instituto</w:t>
      </w:r>
      <w:r w:rsidRPr="00701FE9">
        <w:rPr>
          <w:rFonts w:ascii="Arial" w:hAnsi="Arial" w:cs="Arial"/>
          <w:spacing w:val="-13"/>
        </w:rPr>
        <w:t xml:space="preserve"> </w:t>
      </w:r>
      <w:r w:rsidRPr="00701FE9">
        <w:rPr>
          <w:rFonts w:ascii="Arial" w:hAnsi="Arial" w:cs="Arial"/>
          <w:spacing w:val="-1"/>
        </w:rPr>
        <w:t>Distrital</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Patrimonio</w:t>
      </w:r>
      <w:r w:rsidRPr="00701FE9">
        <w:rPr>
          <w:rFonts w:ascii="Arial" w:hAnsi="Arial" w:cs="Arial"/>
          <w:spacing w:val="-12"/>
        </w:rPr>
        <w:t xml:space="preserve"> </w:t>
      </w:r>
      <w:r w:rsidRPr="00701FE9">
        <w:rPr>
          <w:rFonts w:ascii="Arial" w:hAnsi="Arial" w:cs="Arial"/>
        </w:rPr>
        <w:t>Cultural</w:t>
      </w:r>
      <w:r w:rsidRPr="00701FE9">
        <w:rPr>
          <w:rFonts w:ascii="Arial" w:hAnsi="Arial" w:cs="Arial"/>
          <w:spacing w:val="-14"/>
        </w:rPr>
        <w:t xml:space="preserve"> </w:t>
      </w:r>
      <w:r w:rsidRPr="00701FE9">
        <w:rPr>
          <w:rFonts w:ascii="Arial" w:hAnsi="Arial" w:cs="Arial"/>
        </w:rPr>
        <w:t>(IDPC),</w:t>
      </w:r>
      <w:r w:rsidRPr="00701FE9">
        <w:rPr>
          <w:rFonts w:ascii="Arial" w:hAnsi="Arial" w:cs="Arial"/>
          <w:spacing w:val="-13"/>
        </w:rPr>
        <w:t xml:space="preserve"> </w:t>
      </w:r>
      <w:r w:rsidRPr="00701FE9">
        <w:rPr>
          <w:rFonts w:ascii="Arial" w:hAnsi="Arial" w:cs="Arial"/>
        </w:rPr>
        <w:t>Secretaría</w:t>
      </w:r>
      <w:r w:rsidRPr="00701FE9">
        <w:rPr>
          <w:rFonts w:ascii="Arial" w:hAnsi="Arial" w:cs="Arial"/>
          <w:spacing w:val="-12"/>
        </w:rPr>
        <w:t xml:space="preserve"> </w:t>
      </w:r>
      <w:r w:rsidRPr="00701FE9">
        <w:rPr>
          <w:rFonts w:ascii="Arial" w:hAnsi="Arial" w:cs="Arial"/>
        </w:rPr>
        <w:t>Distrital</w:t>
      </w:r>
      <w:r w:rsidRPr="00701FE9">
        <w:rPr>
          <w:rFonts w:ascii="Arial" w:hAnsi="Arial" w:cs="Arial"/>
          <w:spacing w:val="-14"/>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Ambiente,</w:t>
      </w:r>
      <w:r w:rsidRPr="00701FE9">
        <w:rPr>
          <w:rFonts w:ascii="Arial" w:hAnsi="Arial" w:cs="Arial"/>
          <w:spacing w:val="-10"/>
        </w:rPr>
        <w:t xml:space="preserve"> </w:t>
      </w:r>
      <w:r w:rsidRPr="00701FE9">
        <w:rPr>
          <w:rFonts w:ascii="Arial" w:hAnsi="Arial" w:cs="Arial"/>
        </w:rPr>
        <w:t>Instituto</w:t>
      </w:r>
      <w:r w:rsidRPr="00701FE9">
        <w:rPr>
          <w:rFonts w:ascii="Arial" w:hAnsi="Arial" w:cs="Arial"/>
          <w:spacing w:val="-53"/>
        </w:rPr>
        <w:t xml:space="preserve"> </w:t>
      </w:r>
      <w:r w:rsidRPr="00701FE9">
        <w:rPr>
          <w:rFonts w:ascii="Arial" w:hAnsi="Arial" w:cs="Arial"/>
        </w:rPr>
        <w:t>distrital de Gestión de Riesgos y Cambio Climático (IDIGER), Secretaría Distrital de Movilidad,</w:t>
      </w:r>
      <w:r w:rsidRPr="00701FE9">
        <w:rPr>
          <w:rFonts w:ascii="Arial" w:hAnsi="Arial" w:cs="Arial"/>
          <w:spacing w:val="1"/>
        </w:rPr>
        <w:t xml:space="preserve"> </w:t>
      </w:r>
      <w:r w:rsidRPr="00701FE9">
        <w:rPr>
          <w:rFonts w:ascii="Arial" w:hAnsi="Arial" w:cs="Arial"/>
        </w:rPr>
        <w:t>Empresa de Transporte del Tercer Milenio – Transmilenio S.A, Secretaría Distrital de Hábitat,</w:t>
      </w:r>
      <w:r w:rsidRPr="00701FE9">
        <w:rPr>
          <w:rFonts w:ascii="Arial" w:hAnsi="Arial" w:cs="Arial"/>
          <w:spacing w:val="1"/>
        </w:rPr>
        <w:t xml:space="preserve"> </w:t>
      </w:r>
      <w:r w:rsidRPr="00701FE9">
        <w:rPr>
          <w:rFonts w:ascii="Arial" w:hAnsi="Arial" w:cs="Arial"/>
        </w:rPr>
        <w:t>Secretaria General de la Alcaldía Mayor de Bogotá D.C, Secretaria de Seguridad, Convivencia y</w:t>
      </w:r>
      <w:r w:rsidRPr="00701FE9">
        <w:rPr>
          <w:rFonts w:ascii="Arial" w:hAnsi="Arial" w:cs="Arial"/>
          <w:spacing w:val="1"/>
        </w:rPr>
        <w:t xml:space="preserve"> </w:t>
      </w:r>
      <w:r w:rsidRPr="00701FE9">
        <w:rPr>
          <w:rFonts w:ascii="Arial" w:hAnsi="Arial" w:cs="Arial"/>
        </w:rPr>
        <w:t>Justicia y Secretaría Distrital de la Mujer. Cada uno de los sectores e instituciones actuando en el</w:t>
      </w:r>
      <w:r w:rsidRPr="00701FE9">
        <w:rPr>
          <w:rFonts w:ascii="Arial" w:hAnsi="Arial" w:cs="Arial"/>
          <w:spacing w:val="1"/>
        </w:rPr>
        <w:t xml:space="preserve"> </w:t>
      </w:r>
      <w:r w:rsidRPr="00701FE9">
        <w:rPr>
          <w:rFonts w:ascii="Arial" w:hAnsi="Arial" w:cs="Arial"/>
        </w:rPr>
        <w:t>marco</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su</w:t>
      </w:r>
      <w:r w:rsidRPr="00701FE9">
        <w:rPr>
          <w:rFonts w:ascii="Arial" w:hAnsi="Arial" w:cs="Arial"/>
          <w:spacing w:val="-3"/>
        </w:rPr>
        <w:t xml:space="preserve"> </w:t>
      </w:r>
      <w:r w:rsidRPr="00701FE9">
        <w:rPr>
          <w:rFonts w:ascii="Arial" w:hAnsi="Arial" w:cs="Arial"/>
        </w:rPr>
        <w:t>misionalidad</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sus</w:t>
      </w:r>
      <w:r w:rsidRPr="00701FE9">
        <w:rPr>
          <w:rFonts w:ascii="Arial" w:hAnsi="Arial" w:cs="Arial"/>
          <w:spacing w:val="-2"/>
        </w:rPr>
        <w:t xml:space="preserve"> </w:t>
      </w:r>
      <w:r w:rsidRPr="00701FE9">
        <w:rPr>
          <w:rFonts w:ascii="Arial" w:hAnsi="Arial" w:cs="Arial"/>
        </w:rPr>
        <w:t>competencias</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responder</w:t>
      </w:r>
      <w:r w:rsidRPr="00701FE9">
        <w:rPr>
          <w:rFonts w:ascii="Arial" w:hAnsi="Arial" w:cs="Arial"/>
          <w:spacing w:val="-3"/>
        </w:rPr>
        <w:t xml:space="preserve"> </w:t>
      </w:r>
      <w:r w:rsidRPr="00701FE9">
        <w:rPr>
          <w:rFonts w:ascii="Arial" w:hAnsi="Arial" w:cs="Arial"/>
        </w:rPr>
        <w:t>integralmente</w:t>
      </w:r>
      <w:r w:rsidRPr="00701FE9">
        <w:rPr>
          <w:rFonts w:ascii="Arial" w:hAnsi="Arial" w:cs="Arial"/>
          <w:spacing w:val="-3"/>
        </w:rPr>
        <w:t xml:space="preserve"> </w:t>
      </w:r>
      <w:r w:rsidRPr="00701FE9">
        <w:rPr>
          <w:rFonts w:ascii="Arial" w:hAnsi="Arial" w:cs="Arial"/>
        </w:rPr>
        <w:t>a</w:t>
      </w:r>
      <w:r w:rsidRPr="00701FE9">
        <w:rPr>
          <w:rFonts w:ascii="Arial" w:hAnsi="Arial" w:cs="Arial"/>
          <w:spacing w:val="-2"/>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necesidades</w:t>
      </w:r>
      <w:r w:rsidRPr="00701FE9">
        <w:rPr>
          <w:rFonts w:ascii="Arial" w:hAnsi="Arial" w:cs="Arial"/>
          <w:spacing w:val="-2"/>
        </w:rPr>
        <w:t xml:space="preserve"> </w:t>
      </w:r>
      <w:r w:rsidRPr="00701FE9">
        <w:rPr>
          <w:rFonts w:ascii="Arial" w:hAnsi="Arial" w:cs="Arial"/>
        </w:rPr>
        <w:t>y</w:t>
      </w:r>
      <w:r w:rsidRPr="00701FE9">
        <w:rPr>
          <w:rFonts w:ascii="Arial" w:hAnsi="Arial" w:cs="Arial"/>
          <w:spacing w:val="-53"/>
        </w:rPr>
        <w:t xml:space="preserve"> </w:t>
      </w:r>
      <w:r w:rsidRPr="00701FE9">
        <w:rPr>
          <w:rFonts w:ascii="Arial" w:hAnsi="Arial" w:cs="Arial"/>
          <w:w w:val="95"/>
        </w:rPr>
        <w:t>problemáticas de las personas con discapacidad, sus familias y las personas cuidadoras de personas</w:t>
      </w:r>
      <w:r w:rsidRPr="00701FE9">
        <w:rPr>
          <w:rFonts w:ascii="Arial" w:hAnsi="Arial" w:cs="Arial"/>
          <w:spacing w:val="1"/>
          <w:w w:val="95"/>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p>
    <w:p w14:paraId="1EC16427" w14:textId="77777777" w:rsidR="00524414" w:rsidRPr="00701FE9" w:rsidRDefault="00524414">
      <w:pPr>
        <w:spacing w:line="259" w:lineRule="auto"/>
        <w:jc w:val="both"/>
        <w:rPr>
          <w:rFonts w:ascii="Arial" w:hAnsi="Arial" w:cs="Arial"/>
        </w:rPr>
        <w:sectPr w:rsidR="00524414" w:rsidRPr="00701FE9">
          <w:pgSz w:w="12240" w:h="15840"/>
          <w:pgMar w:top="2540" w:right="1060" w:bottom="280" w:left="1580" w:header="658" w:footer="0" w:gutter="0"/>
          <w:cols w:space="720"/>
        </w:sectPr>
      </w:pPr>
    </w:p>
    <w:p w14:paraId="7C2C004F" w14:textId="77777777" w:rsidR="00524414" w:rsidRPr="00701FE9" w:rsidRDefault="00524414">
      <w:pPr>
        <w:pStyle w:val="Textoindependiente"/>
        <w:spacing w:before="9"/>
        <w:rPr>
          <w:rFonts w:ascii="Arial" w:hAnsi="Arial" w:cs="Arial"/>
          <w:sz w:val="18"/>
        </w:rPr>
      </w:pPr>
    </w:p>
    <w:p w14:paraId="3F14D63A" w14:textId="77777777" w:rsidR="00524414" w:rsidRPr="00701FE9" w:rsidRDefault="00F65C7B">
      <w:pPr>
        <w:pStyle w:val="Ttulo1"/>
      </w:pPr>
      <w:bookmarkStart w:id="1" w:name="_bookmark1"/>
      <w:bookmarkEnd w:id="1"/>
      <w:r w:rsidRPr="00701FE9">
        <w:t>Tabla</w:t>
      </w:r>
      <w:r w:rsidRPr="00701FE9">
        <w:rPr>
          <w:spacing w:val="-2"/>
        </w:rPr>
        <w:t xml:space="preserve"> </w:t>
      </w:r>
      <w:r w:rsidRPr="00701FE9">
        <w:t>de</w:t>
      </w:r>
      <w:r w:rsidRPr="00701FE9">
        <w:rPr>
          <w:spacing w:val="-3"/>
        </w:rPr>
        <w:t xml:space="preserve"> </w:t>
      </w:r>
      <w:r w:rsidRPr="00701FE9">
        <w:t>contenido</w:t>
      </w:r>
    </w:p>
    <w:p w14:paraId="1D6B4EE8" w14:textId="77777777" w:rsidR="00524414" w:rsidRPr="00701FE9" w:rsidRDefault="00FE6E29">
      <w:pPr>
        <w:pStyle w:val="Textoindependiente"/>
        <w:tabs>
          <w:tab w:val="left" w:leader="dot" w:pos="8840"/>
        </w:tabs>
        <w:spacing w:before="376"/>
        <w:ind w:left="122"/>
        <w:rPr>
          <w:rFonts w:ascii="Arial" w:hAnsi="Arial" w:cs="Arial"/>
        </w:rPr>
      </w:pPr>
      <w:hyperlink w:anchor="_bookmark0" w:history="1">
        <w:r w:rsidR="00F65C7B" w:rsidRPr="00701FE9">
          <w:rPr>
            <w:rFonts w:ascii="Arial" w:hAnsi="Arial" w:cs="Arial"/>
          </w:rPr>
          <w:t>Resumen</w:t>
        </w:r>
        <w:r w:rsidR="00F65C7B" w:rsidRPr="00701FE9">
          <w:rPr>
            <w:rFonts w:ascii="Arial" w:hAnsi="Arial" w:cs="Arial"/>
            <w:spacing w:val="-3"/>
          </w:rPr>
          <w:t xml:space="preserve"> </w:t>
        </w:r>
        <w:r w:rsidR="00F65C7B" w:rsidRPr="00701FE9">
          <w:rPr>
            <w:rFonts w:ascii="Arial" w:hAnsi="Arial" w:cs="Arial"/>
          </w:rPr>
          <w:t>ejecutivo</w:t>
        </w:r>
        <w:r w:rsidR="00F65C7B" w:rsidRPr="00701FE9">
          <w:rPr>
            <w:rFonts w:ascii="Arial" w:hAnsi="Arial" w:cs="Arial"/>
          </w:rPr>
          <w:tab/>
          <w:t>4</w:t>
        </w:r>
      </w:hyperlink>
    </w:p>
    <w:p w14:paraId="38BED9F9" w14:textId="77777777" w:rsidR="00524414" w:rsidRPr="00701FE9" w:rsidRDefault="00FE6E29">
      <w:pPr>
        <w:pStyle w:val="Textoindependiente"/>
        <w:tabs>
          <w:tab w:val="left" w:leader="dot" w:pos="8840"/>
        </w:tabs>
        <w:spacing w:before="118"/>
        <w:ind w:left="122"/>
        <w:rPr>
          <w:rFonts w:ascii="Arial" w:hAnsi="Arial" w:cs="Arial"/>
        </w:rPr>
      </w:pPr>
      <w:hyperlink w:anchor="_bookmark1"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contenido</w:t>
        </w:r>
        <w:r w:rsidR="00F65C7B" w:rsidRPr="00701FE9">
          <w:rPr>
            <w:rFonts w:ascii="Arial" w:hAnsi="Arial" w:cs="Arial"/>
          </w:rPr>
          <w:tab/>
          <w:t>6</w:t>
        </w:r>
      </w:hyperlink>
    </w:p>
    <w:p w14:paraId="0CBCE812" w14:textId="77777777" w:rsidR="00524414" w:rsidRPr="00701FE9" w:rsidRDefault="00FE6E29">
      <w:pPr>
        <w:pStyle w:val="Textoindependiente"/>
        <w:tabs>
          <w:tab w:val="left" w:leader="dot" w:pos="8840"/>
        </w:tabs>
        <w:spacing w:before="118"/>
        <w:ind w:left="122"/>
        <w:rPr>
          <w:rFonts w:ascii="Arial" w:hAnsi="Arial" w:cs="Arial"/>
        </w:rPr>
      </w:pPr>
      <w:hyperlink w:anchor="_bookmark2" w:history="1">
        <w:r w:rsidR="00F65C7B" w:rsidRPr="00701FE9">
          <w:rPr>
            <w:rFonts w:ascii="Arial" w:hAnsi="Arial" w:cs="Arial"/>
          </w:rPr>
          <w:t>Índice</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Figuras</w:t>
        </w:r>
        <w:r w:rsidR="00F65C7B" w:rsidRPr="00701FE9">
          <w:rPr>
            <w:rFonts w:ascii="Arial" w:hAnsi="Arial" w:cs="Arial"/>
          </w:rPr>
          <w:tab/>
          <w:t>7</w:t>
        </w:r>
      </w:hyperlink>
    </w:p>
    <w:p w14:paraId="461FC05F" w14:textId="77777777" w:rsidR="00524414" w:rsidRPr="00701FE9" w:rsidRDefault="00FE6E29">
      <w:pPr>
        <w:pStyle w:val="Textoindependiente"/>
        <w:tabs>
          <w:tab w:val="left" w:leader="dot" w:pos="8840"/>
        </w:tabs>
        <w:spacing w:before="118"/>
        <w:ind w:left="122"/>
        <w:rPr>
          <w:rFonts w:ascii="Arial" w:hAnsi="Arial" w:cs="Arial"/>
        </w:rPr>
      </w:pPr>
      <w:hyperlink w:anchor="_bookmark3" w:history="1">
        <w:r w:rsidR="00F65C7B" w:rsidRPr="00701FE9">
          <w:rPr>
            <w:rFonts w:ascii="Arial" w:hAnsi="Arial" w:cs="Arial"/>
          </w:rPr>
          <w:t>Índice</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tablas</w:t>
        </w:r>
        <w:r w:rsidR="00F65C7B" w:rsidRPr="00701FE9">
          <w:rPr>
            <w:rFonts w:ascii="Arial" w:hAnsi="Arial" w:cs="Arial"/>
          </w:rPr>
          <w:tab/>
          <w:t>7</w:t>
        </w:r>
      </w:hyperlink>
    </w:p>
    <w:p w14:paraId="4B23E171" w14:textId="77777777" w:rsidR="00524414" w:rsidRPr="00701FE9" w:rsidRDefault="00FE6E29">
      <w:pPr>
        <w:pStyle w:val="Textoindependiente"/>
        <w:tabs>
          <w:tab w:val="left" w:leader="dot" w:pos="8840"/>
        </w:tabs>
        <w:spacing w:before="119"/>
        <w:ind w:left="122"/>
        <w:rPr>
          <w:rFonts w:ascii="Arial" w:hAnsi="Arial" w:cs="Arial"/>
        </w:rPr>
      </w:pPr>
      <w:hyperlink w:anchor="_bookmark4" w:history="1">
        <w:r w:rsidR="00F65C7B" w:rsidRPr="00701FE9">
          <w:rPr>
            <w:rFonts w:ascii="Arial" w:hAnsi="Arial" w:cs="Arial"/>
          </w:rPr>
          <w:t>Siglas</w:t>
        </w:r>
        <w:r w:rsidR="00F65C7B" w:rsidRPr="00701FE9">
          <w:rPr>
            <w:rFonts w:ascii="Arial" w:hAnsi="Arial" w:cs="Arial"/>
            <w:spacing w:val="-2"/>
          </w:rPr>
          <w:t xml:space="preserve"> </w:t>
        </w:r>
        <w:r w:rsidR="00F65C7B" w:rsidRPr="00701FE9">
          <w:rPr>
            <w:rFonts w:ascii="Arial" w:hAnsi="Arial" w:cs="Arial"/>
          </w:rPr>
          <w:t>y</w:t>
        </w:r>
        <w:r w:rsidR="00F65C7B" w:rsidRPr="00701FE9">
          <w:rPr>
            <w:rFonts w:ascii="Arial" w:hAnsi="Arial" w:cs="Arial"/>
            <w:spacing w:val="-2"/>
          </w:rPr>
          <w:t xml:space="preserve"> </w:t>
        </w:r>
        <w:r w:rsidR="00F65C7B" w:rsidRPr="00701FE9">
          <w:rPr>
            <w:rFonts w:ascii="Arial" w:hAnsi="Arial" w:cs="Arial"/>
          </w:rPr>
          <w:t>abreviaciones</w:t>
        </w:r>
        <w:r w:rsidR="00F65C7B" w:rsidRPr="00701FE9">
          <w:rPr>
            <w:rFonts w:ascii="Arial" w:hAnsi="Arial" w:cs="Arial"/>
          </w:rPr>
          <w:tab/>
          <w:t>8</w:t>
        </w:r>
      </w:hyperlink>
    </w:p>
    <w:p w14:paraId="3A8C793A" w14:textId="77777777" w:rsidR="00524414" w:rsidRPr="00701FE9" w:rsidRDefault="00FE6E29">
      <w:pPr>
        <w:pStyle w:val="Textoindependiente"/>
        <w:tabs>
          <w:tab w:val="left" w:leader="dot" w:pos="8727"/>
        </w:tabs>
        <w:spacing w:before="120"/>
        <w:ind w:left="122"/>
        <w:rPr>
          <w:rFonts w:ascii="Arial" w:hAnsi="Arial" w:cs="Arial"/>
        </w:rPr>
      </w:pPr>
      <w:hyperlink w:anchor="_bookmark5" w:history="1">
        <w:r w:rsidR="00F65C7B" w:rsidRPr="00701FE9">
          <w:rPr>
            <w:rFonts w:ascii="Arial" w:hAnsi="Arial" w:cs="Arial"/>
          </w:rPr>
          <w:t>INTRODUCCIÓN</w:t>
        </w:r>
        <w:r w:rsidR="00F65C7B" w:rsidRPr="00701FE9">
          <w:rPr>
            <w:rFonts w:ascii="Arial" w:hAnsi="Arial" w:cs="Arial"/>
          </w:rPr>
          <w:tab/>
          <w:t>10</w:t>
        </w:r>
      </w:hyperlink>
    </w:p>
    <w:p w14:paraId="3A13835B" w14:textId="77777777" w:rsidR="00524414" w:rsidRPr="00701FE9" w:rsidRDefault="00FE6E29">
      <w:pPr>
        <w:pStyle w:val="Prrafodelista"/>
        <w:numPr>
          <w:ilvl w:val="0"/>
          <w:numId w:val="58"/>
        </w:numPr>
        <w:tabs>
          <w:tab w:val="left" w:pos="561"/>
          <w:tab w:val="left" w:pos="562"/>
          <w:tab w:val="left" w:leader="dot" w:pos="8727"/>
        </w:tabs>
        <w:spacing w:before="118"/>
        <w:rPr>
          <w:rFonts w:ascii="Arial" w:hAnsi="Arial" w:cs="Arial"/>
          <w:sz w:val="20"/>
        </w:rPr>
      </w:pPr>
      <w:hyperlink w:anchor="_bookmark6" w:history="1">
        <w:r w:rsidR="00F65C7B" w:rsidRPr="00701FE9">
          <w:rPr>
            <w:rFonts w:ascii="Arial" w:hAnsi="Arial" w:cs="Arial"/>
            <w:sz w:val="20"/>
          </w:rPr>
          <w:t>ANTECEDENTES</w:t>
        </w:r>
        <w:r w:rsidR="00F65C7B" w:rsidRPr="00701FE9">
          <w:rPr>
            <w:rFonts w:ascii="Arial" w:hAnsi="Arial" w:cs="Arial"/>
            <w:spacing w:val="-3"/>
            <w:sz w:val="20"/>
          </w:rPr>
          <w:t xml:space="preserve"> </w:t>
        </w:r>
        <w:r w:rsidR="00F65C7B" w:rsidRPr="00701FE9">
          <w:rPr>
            <w:rFonts w:ascii="Arial" w:hAnsi="Arial" w:cs="Arial"/>
            <w:sz w:val="20"/>
          </w:rPr>
          <w:t>Y</w:t>
        </w:r>
        <w:r w:rsidR="00F65C7B" w:rsidRPr="00701FE9">
          <w:rPr>
            <w:rFonts w:ascii="Arial" w:hAnsi="Arial" w:cs="Arial"/>
            <w:spacing w:val="-3"/>
            <w:sz w:val="20"/>
          </w:rPr>
          <w:t xml:space="preserve"> </w:t>
        </w:r>
        <w:r w:rsidR="00F65C7B" w:rsidRPr="00701FE9">
          <w:rPr>
            <w:rFonts w:ascii="Arial" w:hAnsi="Arial" w:cs="Arial"/>
            <w:sz w:val="20"/>
          </w:rPr>
          <w:t>JUSTIFICACIÓN</w:t>
        </w:r>
        <w:r w:rsidR="00F65C7B" w:rsidRPr="00701FE9">
          <w:rPr>
            <w:rFonts w:ascii="Arial" w:hAnsi="Arial" w:cs="Arial"/>
            <w:sz w:val="20"/>
          </w:rPr>
          <w:tab/>
          <w:t>13</w:t>
        </w:r>
      </w:hyperlink>
    </w:p>
    <w:p w14:paraId="19A3195F" w14:textId="77777777" w:rsidR="00524414" w:rsidRPr="00701FE9" w:rsidRDefault="00FE6E29">
      <w:pPr>
        <w:pStyle w:val="Prrafodelista"/>
        <w:numPr>
          <w:ilvl w:val="1"/>
          <w:numId w:val="58"/>
        </w:numPr>
        <w:tabs>
          <w:tab w:val="left" w:pos="1002"/>
          <w:tab w:val="left" w:pos="1003"/>
          <w:tab w:val="left" w:leader="dot" w:pos="8727"/>
        </w:tabs>
        <w:spacing w:before="118" w:line="256" w:lineRule="auto"/>
        <w:ind w:right="649" w:firstLine="0"/>
        <w:rPr>
          <w:rFonts w:ascii="Arial" w:hAnsi="Arial" w:cs="Arial"/>
          <w:sz w:val="20"/>
        </w:rPr>
      </w:pPr>
      <w:hyperlink w:anchor="_bookmark7" w:history="1">
        <w:r w:rsidR="00F65C7B" w:rsidRPr="00701FE9">
          <w:rPr>
            <w:rFonts w:ascii="Arial" w:hAnsi="Arial" w:cs="Arial"/>
            <w:sz w:val="20"/>
          </w:rPr>
          <w:t>MARCO CONCEPTUAL Y TECNICO DE ABORDAJE DE LA POLÍTICA PÚBLICA DE</w:t>
        </w:r>
      </w:hyperlink>
      <w:r w:rsidR="00F65C7B" w:rsidRPr="00701FE9">
        <w:rPr>
          <w:rFonts w:ascii="Arial" w:hAnsi="Arial" w:cs="Arial"/>
          <w:spacing w:val="1"/>
          <w:sz w:val="20"/>
        </w:rPr>
        <w:t xml:space="preserve"> </w:t>
      </w:r>
      <w:hyperlink w:anchor="_bookmark7" w:history="1">
        <w:r w:rsidR="00F65C7B" w:rsidRPr="00701FE9">
          <w:rPr>
            <w:rFonts w:ascii="Arial" w:hAnsi="Arial" w:cs="Arial"/>
            <w:sz w:val="20"/>
          </w:rPr>
          <w:t>DISCAPACIDAD</w:t>
        </w:r>
        <w:r w:rsidR="00F65C7B" w:rsidRPr="00701FE9">
          <w:rPr>
            <w:rFonts w:ascii="Arial" w:hAnsi="Arial" w:cs="Arial"/>
            <w:sz w:val="20"/>
          </w:rPr>
          <w:tab/>
        </w:r>
        <w:r w:rsidR="00F65C7B" w:rsidRPr="00701FE9">
          <w:rPr>
            <w:rFonts w:ascii="Arial" w:hAnsi="Arial" w:cs="Arial"/>
            <w:spacing w:val="-3"/>
            <w:sz w:val="20"/>
          </w:rPr>
          <w:t>14</w:t>
        </w:r>
      </w:hyperlink>
    </w:p>
    <w:p w14:paraId="211106CA" w14:textId="77777777" w:rsidR="00524414" w:rsidRPr="00701FE9" w:rsidRDefault="00FE6E29">
      <w:pPr>
        <w:pStyle w:val="Prrafodelista"/>
        <w:numPr>
          <w:ilvl w:val="1"/>
          <w:numId w:val="58"/>
        </w:numPr>
        <w:tabs>
          <w:tab w:val="left" w:pos="1002"/>
          <w:tab w:val="left" w:pos="1003"/>
        </w:tabs>
        <w:spacing w:before="103" w:line="261" w:lineRule="auto"/>
        <w:ind w:left="1002" w:right="710"/>
        <w:rPr>
          <w:rFonts w:ascii="Arial" w:hAnsi="Arial" w:cs="Arial"/>
          <w:sz w:val="20"/>
        </w:rPr>
      </w:pPr>
      <w:hyperlink w:anchor="_bookmark13" w:history="1">
        <w:r w:rsidR="00F65C7B" w:rsidRPr="00701FE9">
          <w:rPr>
            <w:rFonts w:ascii="Arial" w:hAnsi="Arial" w:cs="Arial"/>
            <w:sz w:val="20"/>
          </w:rPr>
          <w:t>MARCO</w:t>
        </w:r>
        <w:r w:rsidR="00F65C7B" w:rsidRPr="00701FE9">
          <w:rPr>
            <w:rFonts w:ascii="Arial" w:hAnsi="Arial" w:cs="Arial"/>
            <w:spacing w:val="-1"/>
            <w:sz w:val="20"/>
          </w:rPr>
          <w:t xml:space="preserve"> </w:t>
        </w:r>
        <w:r w:rsidR="00F65C7B" w:rsidRPr="00701FE9">
          <w:rPr>
            <w:rFonts w:ascii="Arial" w:hAnsi="Arial" w:cs="Arial"/>
            <w:sz w:val="20"/>
          </w:rPr>
          <w:t>NORMATIVO</w:t>
        </w:r>
        <w:r w:rsidR="00F65C7B" w:rsidRPr="00701FE9">
          <w:rPr>
            <w:rFonts w:ascii="Arial" w:hAnsi="Arial" w:cs="Arial"/>
            <w:spacing w:val="-1"/>
            <w:sz w:val="20"/>
          </w:rPr>
          <w:t xml:space="preserve"> </w:t>
        </w:r>
        <w:r w:rsidR="00F65C7B" w:rsidRPr="00701FE9">
          <w:rPr>
            <w:rFonts w:ascii="Arial" w:hAnsi="Arial" w:cs="Arial"/>
            <w:sz w:val="20"/>
          </w:rPr>
          <w:t>Y</w:t>
        </w:r>
        <w:r w:rsidR="00F65C7B" w:rsidRPr="00701FE9">
          <w:rPr>
            <w:rFonts w:ascii="Arial" w:hAnsi="Arial" w:cs="Arial"/>
            <w:spacing w:val="-2"/>
            <w:sz w:val="20"/>
          </w:rPr>
          <w:t xml:space="preserve"> </w:t>
        </w:r>
        <w:r w:rsidR="00F65C7B" w:rsidRPr="00701FE9">
          <w:rPr>
            <w:rFonts w:ascii="Arial" w:hAnsi="Arial" w:cs="Arial"/>
            <w:sz w:val="20"/>
          </w:rPr>
          <w:t>ANTECEDENTES</w:t>
        </w:r>
        <w:r w:rsidR="00F65C7B" w:rsidRPr="00701FE9">
          <w:rPr>
            <w:rFonts w:ascii="Arial" w:hAnsi="Arial" w:cs="Arial"/>
            <w:spacing w:val="-2"/>
            <w:sz w:val="20"/>
          </w:rPr>
          <w:t xml:space="preserve"> </w:t>
        </w:r>
        <w:r w:rsidR="00F65C7B" w:rsidRPr="00701FE9">
          <w:rPr>
            <w:rFonts w:ascii="Arial" w:hAnsi="Arial" w:cs="Arial"/>
            <w:sz w:val="20"/>
          </w:rPr>
          <w:t>DISTRITALES</w:t>
        </w:r>
        <w:r w:rsidR="00F65C7B" w:rsidRPr="00701FE9">
          <w:rPr>
            <w:rFonts w:ascii="Arial" w:hAnsi="Arial" w:cs="Arial"/>
            <w:spacing w:val="-4"/>
            <w:sz w:val="20"/>
          </w:rPr>
          <w:t xml:space="preserve"> </w:t>
        </w:r>
        <w:r w:rsidR="00F65C7B" w:rsidRPr="00701FE9">
          <w:rPr>
            <w:rFonts w:ascii="Arial" w:hAnsi="Arial" w:cs="Arial"/>
            <w:sz w:val="20"/>
          </w:rPr>
          <w:t>SOBRE</w:t>
        </w:r>
        <w:r w:rsidR="00F65C7B" w:rsidRPr="00701FE9">
          <w:rPr>
            <w:rFonts w:ascii="Arial" w:hAnsi="Arial" w:cs="Arial"/>
            <w:spacing w:val="-2"/>
            <w:sz w:val="20"/>
          </w:rPr>
          <w:t xml:space="preserve"> </w:t>
        </w:r>
        <w:r w:rsidR="00F65C7B" w:rsidRPr="00701FE9">
          <w:rPr>
            <w:rFonts w:ascii="Arial" w:hAnsi="Arial" w:cs="Arial"/>
            <w:sz w:val="20"/>
          </w:rPr>
          <w:t>LA</w:t>
        </w:r>
        <w:r w:rsidR="00F65C7B" w:rsidRPr="00701FE9">
          <w:rPr>
            <w:rFonts w:ascii="Arial" w:hAnsi="Arial" w:cs="Arial"/>
            <w:spacing w:val="-4"/>
            <w:sz w:val="20"/>
          </w:rPr>
          <w:t xml:space="preserve"> </w:t>
        </w:r>
        <w:r w:rsidR="00F65C7B" w:rsidRPr="00701FE9">
          <w:rPr>
            <w:rFonts w:ascii="Arial" w:hAnsi="Arial" w:cs="Arial"/>
            <w:sz w:val="20"/>
          </w:rPr>
          <w:t>DISCAPACIDAD.</w:t>
        </w:r>
      </w:hyperlink>
      <w:r w:rsidR="00F65C7B" w:rsidRPr="00701FE9">
        <w:rPr>
          <w:rFonts w:ascii="Arial" w:hAnsi="Arial" w:cs="Arial"/>
          <w:spacing w:val="-52"/>
          <w:sz w:val="20"/>
        </w:rPr>
        <w:t xml:space="preserve"> </w:t>
      </w:r>
      <w:hyperlink w:anchor="_bookmark13" w:history="1">
        <w:r w:rsidR="00F65C7B" w:rsidRPr="00701FE9">
          <w:rPr>
            <w:rFonts w:ascii="Arial" w:hAnsi="Arial" w:cs="Arial"/>
            <w:sz w:val="20"/>
          </w:rPr>
          <w:t>40</w:t>
        </w:r>
      </w:hyperlink>
    </w:p>
    <w:p w14:paraId="253E2C7B" w14:textId="77777777" w:rsidR="00524414" w:rsidRPr="00701FE9" w:rsidRDefault="00FE6E29">
      <w:pPr>
        <w:pStyle w:val="Prrafodelista"/>
        <w:numPr>
          <w:ilvl w:val="1"/>
          <w:numId w:val="58"/>
        </w:numPr>
        <w:tabs>
          <w:tab w:val="left" w:pos="1002"/>
          <w:tab w:val="left" w:pos="1003"/>
          <w:tab w:val="left" w:leader="dot" w:pos="8727"/>
        </w:tabs>
        <w:spacing w:before="96"/>
        <w:ind w:left="1002" w:hanging="661"/>
        <w:rPr>
          <w:rFonts w:ascii="Arial" w:hAnsi="Arial" w:cs="Arial"/>
          <w:sz w:val="20"/>
        </w:rPr>
      </w:pPr>
      <w:hyperlink w:anchor="_bookmark20" w:history="1">
        <w:r w:rsidR="00F65C7B" w:rsidRPr="00701FE9">
          <w:rPr>
            <w:rFonts w:ascii="Arial" w:hAnsi="Arial" w:cs="Arial"/>
            <w:sz w:val="20"/>
          </w:rPr>
          <w:t>JUSTIFICACIÓN</w:t>
        </w:r>
        <w:r w:rsidR="00F65C7B" w:rsidRPr="00701FE9">
          <w:rPr>
            <w:rFonts w:ascii="Arial" w:hAnsi="Arial" w:cs="Arial"/>
            <w:spacing w:val="-3"/>
            <w:sz w:val="20"/>
          </w:rPr>
          <w:t xml:space="preserve"> </w:t>
        </w:r>
        <w:r w:rsidR="00F65C7B" w:rsidRPr="00701FE9">
          <w:rPr>
            <w:rFonts w:ascii="Arial" w:hAnsi="Arial" w:cs="Arial"/>
            <w:sz w:val="20"/>
          </w:rPr>
          <w:t>DE</w:t>
        </w:r>
        <w:r w:rsidR="00F65C7B" w:rsidRPr="00701FE9">
          <w:rPr>
            <w:rFonts w:ascii="Arial" w:hAnsi="Arial" w:cs="Arial"/>
            <w:spacing w:val="-2"/>
            <w:sz w:val="20"/>
          </w:rPr>
          <w:t xml:space="preserve"> </w:t>
        </w:r>
        <w:r w:rsidR="00F65C7B" w:rsidRPr="00701FE9">
          <w:rPr>
            <w:rFonts w:ascii="Arial" w:hAnsi="Arial" w:cs="Arial"/>
            <w:sz w:val="20"/>
          </w:rPr>
          <w:t>LA</w:t>
        </w:r>
        <w:r w:rsidR="00F65C7B" w:rsidRPr="00701FE9">
          <w:rPr>
            <w:rFonts w:ascii="Arial" w:hAnsi="Arial" w:cs="Arial"/>
            <w:spacing w:val="-3"/>
            <w:sz w:val="20"/>
          </w:rPr>
          <w:t xml:space="preserve"> </w:t>
        </w:r>
        <w:r w:rsidR="00F65C7B" w:rsidRPr="00701FE9">
          <w:rPr>
            <w:rFonts w:ascii="Arial" w:hAnsi="Arial" w:cs="Arial"/>
            <w:sz w:val="20"/>
          </w:rPr>
          <w:t>POLÍTICA</w:t>
        </w:r>
        <w:r w:rsidR="00F65C7B" w:rsidRPr="00701FE9">
          <w:rPr>
            <w:rFonts w:ascii="Arial" w:hAnsi="Arial" w:cs="Arial"/>
            <w:spacing w:val="-1"/>
            <w:sz w:val="20"/>
          </w:rPr>
          <w:t xml:space="preserve"> </w:t>
        </w:r>
        <w:r w:rsidR="00F65C7B" w:rsidRPr="00701FE9">
          <w:rPr>
            <w:rFonts w:ascii="Arial" w:hAnsi="Arial" w:cs="Arial"/>
            <w:sz w:val="20"/>
          </w:rPr>
          <w:t>PÚBLICA</w:t>
        </w:r>
        <w:r w:rsidR="00F65C7B" w:rsidRPr="00701FE9">
          <w:rPr>
            <w:rFonts w:ascii="Arial" w:hAnsi="Arial" w:cs="Arial"/>
            <w:sz w:val="20"/>
          </w:rPr>
          <w:tab/>
          <w:t>65</w:t>
        </w:r>
      </w:hyperlink>
    </w:p>
    <w:p w14:paraId="5D3D2DE5" w14:textId="77777777" w:rsidR="00524414" w:rsidRPr="00701FE9" w:rsidRDefault="00FE6E29">
      <w:pPr>
        <w:pStyle w:val="Prrafodelista"/>
        <w:numPr>
          <w:ilvl w:val="0"/>
          <w:numId w:val="58"/>
        </w:numPr>
        <w:tabs>
          <w:tab w:val="left" w:pos="561"/>
          <w:tab w:val="left" w:pos="562"/>
          <w:tab w:val="left" w:leader="dot" w:pos="8727"/>
        </w:tabs>
        <w:spacing w:before="118"/>
        <w:rPr>
          <w:rFonts w:ascii="Arial" w:hAnsi="Arial" w:cs="Arial"/>
          <w:sz w:val="20"/>
        </w:rPr>
      </w:pPr>
      <w:hyperlink w:anchor="_bookmark21" w:history="1">
        <w:r w:rsidR="00F65C7B" w:rsidRPr="00701FE9">
          <w:rPr>
            <w:rFonts w:ascii="Arial" w:hAnsi="Arial" w:cs="Arial"/>
            <w:sz w:val="20"/>
          </w:rPr>
          <w:t>DIAGNOSTICO</w:t>
        </w:r>
        <w:r w:rsidR="00F65C7B" w:rsidRPr="00701FE9">
          <w:rPr>
            <w:rFonts w:ascii="Arial" w:hAnsi="Arial" w:cs="Arial"/>
            <w:spacing w:val="-2"/>
            <w:sz w:val="20"/>
          </w:rPr>
          <w:t xml:space="preserve"> </w:t>
        </w:r>
        <w:r w:rsidR="00F65C7B" w:rsidRPr="00701FE9">
          <w:rPr>
            <w:rFonts w:ascii="Arial" w:hAnsi="Arial" w:cs="Arial"/>
            <w:sz w:val="20"/>
          </w:rPr>
          <w:t>DE</w:t>
        </w:r>
        <w:r w:rsidR="00F65C7B" w:rsidRPr="00701FE9">
          <w:rPr>
            <w:rFonts w:ascii="Arial" w:hAnsi="Arial" w:cs="Arial"/>
            <w:spacing w:val="-1"/>
            <w:sz w:val="20"/>
          </w:rPr>
          <w:t xml:space="preserve"> </w:t>
        </w:r>
        <w:r w:rsidR="00F65C7B" w:rsidRPr="00701FE9">
          <w:rPr>
            <w:rFonts w:ascii="Arial" w:hAnsi="Arial" w:cs="Arial"/>
            <w:sz w:val="20"/>
          </w:rPr>
          <w:t>LA</w:t>
        </w:r>
        <w:r w:rsidR="00F65C7B" w:rsidRPr="00701FE9">
          <w:rPr>
            <w:rFonts w:ascii="Arial" w:hAnsi="Arial" w:cs="Arial"/>
            <w:spacing w:val="-1"/>
            <w:sz w:val="20"/>
          </w:rPr>
          <w:t xml:space="preserve"> </w:t>
        </w:r>
        <w:r w:rsidR="00F65C7B" w:rsidRPr="00701FE9">
          <w:rPr>
            <w:rFonts w:ascii="Arial" w:hAnsi="Arial" w:cs="Arial"/>
            <w:sz w:val="20"/>
          </w:rPr>
          <w:t>POLITICA</w:t>
        </w:r>
        <w:r w:rsidR="00F65C7B" w:rsidRPr="00701FE9">
          <w:rPr>
            <w:rFonts w:ascii="Arial" w:hAnsi="Arial" w:cs="Arial"/>
            <w:spacing w:val="-1"/>
            <w:sz w:val="20"/>
          </w:rPr>
          <w:t xml:space="preserve"> </w:t>
        </w:r>
        <w:r w:rsidR="00F65C7B" w:rsidRPr="00701FE9">
          <w:rPr>
            <w:rFonts w:ascii="Arial" w:hAnsi="Arial" w:cs="Arial"/>
            <w:sz w:val="20"/>
          </w:rPr>
          <w:t>PUBLICA</w:t>
        </w:r>
        <w:r w:rsidR="00F65C7B" w:rsidRPr="00701FE9">
          <w:rPr>
            <w:rFonts w:ascii="Arial" w:hAnsi="Arial" w:cs="Arial"/>
            <w:spacing w:val="-3"/>
            <w:sz w:val="20"/>
          </w:rPr>
          <w:t xml:space="preserve"> </w:t>
        </w:r>
        <w:r w:rsidR="00F65C7B" w:rsidRPr="00701FE9">
          <w:rPr>
            <w:rFonts w:ascii="Arial" w:hAnsi="Arial" w:cs="Arial"/>
            <w:sz w:val="20"/>
          </w:rPr>
          <w:t>DE</w:t>
        </w:r>
        <w:r w:rsidR="00F65C7B" w:rsidRPr="00701FE9">
          <w:rPr>
            <w:rFonts w:ascii="Arial" w:hAnsi="Arial" w:cs="Arial"/>
            <w:spacing w:val="-2"/>
            <w:sz w:val="20"/>
          </w:rPr>
          <w:t xml:space="preserve"> </w:t>
        </w:r>
        <w:r w:rsidR="00F65C7B" w:rsidRPr="00701FE9">
          <w:rPr>
            <w:rFonts w:ascii="Arial" w:hAnsi="Arial" w:cs="Arial"/>
            <w:sz w:val="20"/>
          </w:rPr>
          <w:t>DISCAPACIDAD</w:t>
        </w:r>
        <w:r w:rsidR="00F65C7B" w:rsidRPr="00701FE9">
          <w:rPr>
            <w:rFonts w:ascii="Arial" w:hAnsi="Arial" w:cs="Arial"/>
            <w:sz w:val="20"/>
          </w:rPr>
          <w:tab/>
          <w:t>69</w:t>
        </w:r>
      </w:hyperlink>
    </w:p>
    <w:p w14:paraId="0F168169" w14:textId="77777777" w:rsidR="00524414" w:rsidRPr="00701FE9" w:rsidRDefault="00FE6E29">
      <w:pPr>
        <w:pStyle w:val="Prrafodelista"/>
        <w:numPr>
          <w:ilvl w:val="1"/>
          <w:numId w:val="58"/>
        </w:numPr>
        <w:tabs>
          <w:tab w:val="left" w:pos="730"/>
          <w:tab w:val="left" w:leader="dot" w:pos="8727"/>
        </w:tabs>
        <w:spacing w:before="118" w:line="259" w:lineRule="auto"/>
        <w:ind w:right="649" w:firstLine="0"/>
        <w:rPr>
          <w:rFonts w:ascii="Arial" w:hAnsi="Arial" w:cs="Arial"/>
          <w:sz w:val="20"/>
        </w:rPr>
      </w:pPr>
      <w:hyperlink w:anchor="_bookmark22" w:history="1">
        <w:r w:rsidR="00F65C7B" w:rsidRPr="00701FE9">
          <w:rPr>
            <w:rFonts w:ascii="Arial" w:hAnsi="Arial" w:cs="Arial"/>
            <w:sz w:val="20"/>
          </w:rPr>
          <w:t>Contexto general sobre las personas con discapacidad y personas cuidadoras de personas</w:t>
        </w:r>
      </w:hyperlink>
      <w:r w:rsidR="00F65C7B" w:rsidRPr="00701FE9">
        <w:rPr>
          <w:rFonts w:ascii="Arial" w:hAnsi="Arial" w:cs="Arial"/>
          <w:spacing w:val="1"/>
          <w:sz w:val="20"/>
        </w:rPr>
        <w:t xml:space="preserve"> </w:t>
      </w:r>
      <w:hyperlink w:anchor="_bookmark22" w:history="1">
        <w:r w:rsidR="00F65C7B" w:rsidRPr="00701FE9">
          <w:rPr>
            <w:rFonts w:ascii="Arial" w:hAnsi="Arial" w:cs="Arial"/>
            <w:sz w:val="20"/>
          </w:rPr>
          <w:t>con</w:t>
        </w:r>
        <w:r w:rsidR="00F65C7B" w:rsidRPr="00701FE9">
          <w:rPr>
            <w:rFonts w:ascii="Arial" w:hAnsi="Arial" w:cs="Arial"/>
            <w:spacing w:val="-3"/>
            <w:sz w:val="20"/>
          </w:rPr>
          <w:t xml:space="preserve"> </w:t>
        </w:r>
        <w:r w:rsidR="00F65C7B" w:rsidRPr="00701FE9">
          <w:rPr>
            <w:rFonts w:ascii="Arial" w:hAnsi="Arial" w:cs="Arial"/>
            <w:sz w:val="20"/>
          </w:rPr>
          <w:t>discapacidad en</w:t>
        </w:r>
        <w:r w:rsidR="00F65C7B" w:rsidRPr="00701FE9">
          <w:rPr>
            <w:rFonts w:ascii="Arial" w:hAnsi="Arial" w:cs="Arial"/>
            <w:spacing w:val="-1"/>
            <w:sz w:val="20"/>
          </w:rPr>
          <w:t xml:space="preserve"> </w:t>
        </w:r>
        <w:r w:rsidR="00F65C7B" w:rsidRPr="00701FE9">
          <w:rPr>
            <w:rFonts w:ascii="Arial" w:hAnsi="Arial" w:cs="Arial"/>
            <w:sz w:val="20"/>
          </w:rPr>
          <w:t>Bogotá</w:t>
        </w:r>
        <w:r w:rsidR="00F65C7B" w:rsidRPr="00701FE9">
          <w:rPr>
            <w:rFonts w:ascii="Arial" w:hAnsi="Arial" w:cs="Arial"/>
            <w:spacing w:val="-2"/>
            <w:sz w:val="20"/>
          </w:rPr>
          <w:t xml:space="preserve"> </w:t>
        </w:r>
        <w:r w:rsidR="00F65C7B" w:rsidRPr="00701FE9">
          <w:rPr>
            <w:rFonts w:ascii="Arial" w:hAnsi="Arial" w:cs="Arial"/>
            <w:sz w:val="20"/>
          </w:rPr>
          <w:t>D.C</w:t>
        </w:r>
        <w:r w:rsidR="00F65C7B" w:rsidRPr="00701FE9">
          <w:rPr>
            <w:rFonts w:ascii="Arial" w:hAnsi="Arial" w:cs="Arial"/>
            <w:sz w:val="20"/>
          </w:rPr>
          <w:tab/>
        </w:r>
        <w:r w:rsidR="00F65C7B" w:rsidRPr="00701FE9">
          <w:rPr>
            <w:rFonts w:ascii="Arial" w:hAnsi="Arial" w:cs="Arial"/>
            <w:spacing w:val="-3"/>
            <w:sz w:val="20"/>
          </w:rPr>
          <w:t>69</w:t>
        </w:r>
      </w:hyperlink>
    </w:p>
    <w:p w14:paraId="6D6F5D1A" w14:textId="77777777" w:rsidR="00524414" w:rsidRPr="00701FE9" w:rsidRDefault="00FE6E29">
      <w:pPr>
        <w:pStyle w:val="Prrafodelista"/>
        <w:numPr>
          <w:ilvl w:val="1"/>
          <w:numId w:val="58"/>
        </w:numPr>
        <w:tabs>
          <w:tab w:val="left" w:pos="1002"/>
          <w:tab w:val="left" w:pos="1003"/>
          <w:tab w:val="left" w:leader="dot" w:pos="8727"/>
        </w:tabs>
        <w:spacing w:before="99"/>
        <w:ind w:left="1002" w:hanging="661"/>
        <w:rPr>
          <w:rFonts w:ascii="Arial" w:hAnsi="Arial" w:cs="Arial"/>
          <w:sz w:val="20"/>
        </w:rPr>
      </w:pPr>
      <w:hyperlink w:anchor="_bookmark32" w:history="1">
        <w:r w:rsidR="00F65C7B" w:rsidRPr="00701FE9">
          <w:rPr>
            <w:rFonts w:ascii="Arial" w:hAnsi="Arial" w:cs="Arial"/>
            <w:sz w:val="20"/>
          </w:rPr>
          <w:t>Identificación</w:t>
        </w:r>
        <w:r w:rsidR="00F65C7B" w:rsidRPr="00701FE9">
          <w:rPr>
            <w:rFonts w:ascii="Arial" w:hAnsi="Arial" w:cs="Arial"/>
            <w:spacing w:val="-2"/>
            <w:sz w:val="20"/>
          </w:rPr>
          <w:t xml:space="preserve"> </w:t>
        </w:r>
        <w:r w:rsidR="00F65C7B" w:rsidRPr="00701FE9">
          <w:rPr>
            <w:rFonts w:ascii="Arial" w:hAnsi="Arial" w:cs="Arial"/>
            <w:sz w:val="20"/>
          </w:rPr>
          <w:t>de</w:t>
        </w:r>
        <w:r w:rsidR="00F65C7B" w:rsidRPr="00701FE9">
          <w:rPr>
            <w:rFonts w:ascii="Arial" w:hAnsi="Arial" w:cs="Arial"/>
            <w:spacing w:val="-1"/>
            <w:sz w:val="20"/>
          </w:rPr>
          <w:t xml:space="preserve"> </w:t>
        </w:r>
        <w:r w:rsidR="00F65C7B" w:rsidRPr="00701FE9">
          <w:rPr>
            <w:rFonts w:ascii="Arial" w:hAnsi="Arial" w:cs="Arial"/>
            <w:sz w:val="20"/>
          </w:rPr>
          <w:t>puntos</w:t>
        </w:r>
        <w:r w:rsidR="00F65C7B" w:rsidRPr="00701FE9">
          <w:rPr>
            <w:rFonts w:ascii="Arial" w:hAnsi="Arial" w:cs="Arial"/>
            <w:spacing w:val="-2"/>
            <w:sz w:val="20"/>
          </w:rPr>
          <w:t xml:space="preserve"> </w:t>
        </w:r>
        <w:r w:rsidR="00F65C7B" w:rsidRPr="00701FE9">
          <w:rPr>
            <w:rFonts w:ascii="Arial" w:hAnsi="Arial" w:cs="Arial"/>
            <w:sz w:val="20"/>
          </w:rPr>
          <w:t>críticos</w:t>
        </w:r>
        <w:r w:rsidR="00F65C7B" w:rsidRPr="00701FE9">
          <w:rPr>
            <w:rFonts w:ascii="Arial" w:hAnsi="Arial" w:cs="Arial"/>
            <w:spacing w:val="-2"/>
            <w:sz w:val="20"/>
          </w:rPr>
          <w:t xml:space="preserve"> </w:t>
        </w:r>
        <w:r w:rsidR="00F65C7B" w:rsidRPr="00701FE9">
          <w:rPr>
            <w:rFonts w:ascii="Arial" w:hAnsi="Arial" w:cs="Arial"/>
            <w:sz w:val="20"/>
          </w:rPr>
          <w:t>y</w:t>
        </w:r>
        <w:r w:rsidR="00F65C7B" w:rsidRPr="00701FE9">
          <w:rPr>
            <w:rFonts w:ascii="Arial" w:hAnsi="Arial" w:cs="Arial"/>
            <w:spacing w:val="-2"/>
            <w:sz w:val="20"/>
          </w:rPr>
          <w:t xml:space="preserve"> </w:t>
        </w:r>
        <w:r w:rsidR="00F65C7B" w:rsidRPr="00701FE9">
          <w:rPr>
            <w:rFonts w:ascii="Arial" w:hAnsi="Arial" w:cs="Arial"/>
            <w:sz w:val="20"/>
          </w:rPr>
          <w:t>factores</w:t>
        </w:r>
        <w:r w:rsidR="00F65C7B" w:rsidRPr="00701FE9">
          <w:rPr>
            <w:rFonts w:ascii="Arial" w:hAnsi="Arial" w:cs="Arial"/>
            <w:spacing w:val="-3"/>
            <w:sz w:val="20"/>
          </w:rPr>
          <w:t xml:space="preserve"> </w:t>
        </w:r>
        <w:r w:rsidR="00F65C7B" w:rsidRPr="00701FE9">
          <w:rPr>
            <w:rFonts w:ascii="Arial" w:hAnsi="Arial" w:cs="Arial"/>
            <w:sz w:val="20"/>
          </w:rPr>
          <w:t>estratégicos</w:t>
        </w:r>
        <w:r w:rsidR="00F65C7B" w:rsidRPr="00701FE9">
          <w:rPr>
            <w:rFonts w:ascii="Arial" w:hAnsi="Arial" w:cs="Arial"/>
            <w:sz w:val="20"/>
          </w:rPr>
          <w:tab/>
          <w:t>78</w:t>
        </w:r>
      </w:hyperlink>
    </w:p>
    <w:p w14:paraId="6453A4FB" w14:textId="77777777" w:rsidR="00524414" w:rsidRPr="00701FE9" w:rsidRDefault="00FE6E29">
      <w:pPr>
        <w:pStyle w:val="Prrafodelista"/>
        <w:numPr>
          <w:ilvl w:val="0"/>
          <w:numId w:val="58"/>
        </w:numPr>
        <w:tabs>
          <w:tab w:val="left" w:pos="561"/>
          <w:tab w:val="left" w:pos="562"/>
          <w:tab w:val="left" w:leader="dot" w:pos="8617"/>
        </w:tabs>
        <w:spacing w:before="118"/>
        <w:rPr>
          <w:rFonts w:ascii="Arial" w:hAnsi="Arial" w:cs="Arial"/>
          <w:sz w:val="20"/>
        </w:rPr>
      </w:pPr>
      <w:hyperlink w:anchor="_bookmark39" w:history="1">
        <w:r w:rsidR="00F65C7B" w:rsidRPr="00701FE9">
          <w:rPr>
            <w:rFonts w:ascii="Arial" w:hAnsi="Arial" w:cs="Arial"/>
            <w:sz w:val="20"/>
          </w:rPr>
          <w:t>ESTRATEGIA,</w:t>
        </w:r>
        <w:r w:rsidR="00F65C7B" w:rsidRPr="00701FE9">
          <w:rPr>
            <w:rFonts w:ascii="Arial" w:hAnsi="Arial" w:cs="Arial"/>
            <w:spacing w:val="-1"/>
            <w:sz w:val="20"/>
          </w:rPr>
          <w:t xml:space="preserve"> </w:t>
        </w:r>
        <w:r w:rsidR="00F65C7B" w:rsidRPr="00701FE9">
          <w:rPr>
            <w:rFonts w:ascii="Arial" w:hAnsi="Arial" w:cs="Arial"/>
            <w:sz w:val="20"/>
          </w:rPr>
          <w:t>PROCESO Y</w:t>
        </w:r>
        <w:r w:rsidR="00F65C7B" w:rsidRPr="00701FE9">
          <w:rPr>
            <w:rFonts w:ascii="Arial" w:hAnsi="Arial" w:cs="Arial"/>
            <w:spacing w:val="-3"/>
            <w:sz w:val="20"/>
          </w:rPr>
          <w:t xml:space="preserve"> </w:t>
        </w:r>
        <w:r w:rsidR="00F65C7B" w:rsidRPr="00701FE9">
          <w:rPr>
            <w:rFonts w:ascii="Arial" w:hAnsi="Arial" w:cs="Arial"/>
            <w:sz w:val="20"/>
          </w:rPr>
          <w:t>RESULTADOS</w:t>
        </w:r>
        <w:r w:rsidR="00F65C7B" w:rsidRPr="00701FE9">
          <w:rPr>
            <w:rFonts w:ascii="Arial" w:hAnsi="Arial" w:cs="Arial"/>
            <w:spacing w:val="-3"/>
            <w:sz w:val="20"/>
          </w:rPr>
          <w:t xml:space="preserve"> </w:t>
        </w:r>
        <w:r w:rsidR="00F65C7B" w:rsidRPr="00701FE9">
          <w:rPr>
            <w:rFonts w:ascii="Arial" w:hAnsi="Arial" w:cs="Arial"/>
            <w:sz w:val="20"/>
          </w:rPr>
          <w:t>DE</w:t>
        </w:r>
        <w:r w:rsidR="00F65C7B" w:rsidRPr="00701FE9">
          <w:rPr>
            <w:rFonts w:ascii="Arial" w:hAnsi="Arial" w:cs="Arial"/>
            <w:spacing w:val="-3"/>
            <w:sz w:val="20"/>
          </w:rPr>
          <w:t xml:space="preserve"> </w:t>
        </w:r>
        <w:r w:rsidR="00F65C7B" w:rsidRPr="00701FE9">
          <w:rPr>
            <w:rFonts w:ascii="Arial" w:hAnsi="Arial" w:cs="Arial"/>
            <w:sz w:val="20"/>
          </w:rPr>
          <w:t>LA</w:t>
        </w:r>
        <w:r w:rsidR="00F65C7B" w:rsidRPr="00701FE9">
          <w:rPr>
            <w:rFonts w:ascii="Arial" w:hAnsi="Arial" w:cs="Arial"/>
            <w:spacing w:val="-3"/>
            <w:sz w:val="20"/>
          </w:rPr>
          <w:t xml:space="preserve"> </w:t>
        </w:r>
        <w:r w:rsidR="00F65C7B" w:rsidRPr="00701FE9">
          <w:rPr>
            <w:rFonts w:ascii="Arial" w:hAnsi="Arial" w:cs="Arial"/>
            <w:sz w:val="20"/>
          </w:rPr>
          <w:t>PARTICIPACIÓN</w:t>
        </w:r>
        <w:r w:rsidR="00F65C7B" w:rsidRPr="00701FE9">
          <w:rPr>
            <w:rFonts w:ascii="Arial" w:hAnsi="Arial" w:cs="Arial"/>
            <w:sz w:val="20"/>
          </w:rPr>
          <w:tab/>
          <w:t>109</w:t>
        </w:r>
      </w:hyperlink>
    </w:p>
    <w:p w14:paraId="77ED18CE" w14:textId="77777777" w:rsidR="00524414" w:rsidRPr="00701FE9" w:rsidRDefault="00FE6E29">
      <w:pPr>
        <w:pStyle w:val="Prrafodelista"/>
        <w:numPr>
          <w:ilvl w:val="1"/>
          <w:numId w:val="58"/>
        </w:numPr>
        <w:tabs>
          <w:tab w:val="left" w:pos="1002"/>
          <w:tab w:val="left" w:pos="1003"/>
          <w:tab w:val="left" w:leader="dot" w:pos="8617"/>
        </w:tabs>
        <w:spacing w:before="118"/>
        <w:ind w:left="1002" w:hanging="661"/>
        <w:rPr>
          <w:rFonts w:ascii="Arial" w:hAnsi="Arial" w:cs="Arial"/>
          <w:sz w:val="20"/>
        </w:rPr>
      </w:pPr>
      <w:hyperlink w:anchor="_bookmark40" w:history="1">
        <w:r w:rsidR="00F65C7B" w:rsidRPr="00701FE9">
          <w:rPr>
            <w:rFonts w:ascii="Arial" w:hAnsi="Arial" w:cs="Arial"/>
            <w:sz w:val="20"/>
          </w:rPr>
          <w:t>Fase</w:t>
        </w:r>
        <w:r w:rsidR="00F65C7B" w:rsidRPr="00701FE9">
          <w:rPr>
            <w:rFonts w:ascii="Arial" w:hAnsi="Arial" w:cs="Arial"/>
            <w:spacing w:val="-3"/>
            <w:sz w:val="20"/>
          </w:rPr>
          <w:t xml:space="preserve"> </w:t>
        </w:r>
        <w:r w:rsidR="00F65C7B" w:rsidRPr="00701FE9">
          <w:rPr>
            <w:rFonts w:ascii="Arial" w:hAnsi="Arial" w:cs="Arial"/>
            <w:sz w:val="20"/>
          </w:rPr>
          <w:t>de</w:t>
        </w:r>
        <w:r w:rsidR="00F65C7B" w:rsidRPr="00701FE9">
          <w:rPr>
            <w:rFonts w:ascii="Arial" w:hAnsi="Arial" w:cs="Arial"/>
            <w:spacing w:val="-3"/>
            <w:sz w:val="20"/>
          </w:rPr>
          <w:t xml:space="preserve"> </w:t>
        </w:r>
        <w:r w:rsidR="00F65C7B" w:rsidRPr="00701FE9">
          <w:rPr>
            <w:rFonts w:ascii="Arial" w:hAnsi="Arial" w:cs="Arial"/>
            <w:sz w:val="20"/>
          </w:rPr>
          <w:t>Reformulación</w:t>
        </w:r>
        <w:r w:rsidR="00F65C7B" w:rsidRPr="00701FE9">
          <w:rPr>
            <w:rFonts w:ascii="Arial" w:hAnsi="Arial" w:cs="Arial"/>
            <w:sz w:val="20"/>
          </w:rPr>
          <w:tab/>
          <w:t>109</w:t>
        </w:r>
      </w:hyperlink>
    </w:p>
    <w:p w14:paraId="5DDD9F0E" w14:textId="77777777" w:rsidR="00524414" w:rsidRPr="00701FE9" w:rsidRDefault="00FE6E29">
      <w:pPr>
        <w:pStyle w:val="Prrafodelista"/>
        <w:numPr>
          <w:ilvl w:val="0"/>
          <w:numId w:val="58"/>
        </w:numPr>
        <w:tabs>
          <w:tab w:val="left" w:pos="561"/>
          <w:tab w:val="left" w:pos="562"/>
          <w:tab w:val="left" w:leader="dot" w:pos="8617"/>
        </w:tabs>
        <w:spacing w:before="121"/>
        <w:rPr>
          <w:rFonts w:ascii="Arial" w:hAnsi="Arial" w:cs="Arial"/>
          <w:sz w:val="20"/>
        </w:rPr>
      </w:pPr>
      <w:hyperlink w:anchor="_bookmark63" w:history="1">
        <w:r w:rsidR="00F65C7B" w:rsidRPr="00701FE9">
          <w:rPr>
            <w:rFonts w:ascii="Arial" w:hAnsi="Arial" w:cs="Arial"/>
            <w:sz w:val="20"/>
          </w:rPr>
          <w:t>FORMULACIÓN</w:t>
        </w:r>
        <w:r w:rsidR="00F65C7B" w:rsidRPr="00701FE9">
          <w:rPr>
            <w:rFonts w:ascii="Arial" w:hAnsi="Arial" w:cs="Arial"/>
            <w:spacing w:val="-3"/>
            <w:sz w:val="20"/>
          </w:rPr>
          <w:t xml:space="preserve"> </w:t>
        </w:r>
        <w:r w:rsidR="00F65C7B" w:rsidRPr="00701FE9">
          <w:rPr>
            <w:rFonts w:ascii="Arial" w:hAnsi="Arial" w:cs="Arial"/>
            <w:sz w:val="20"/>
          </w:rPr>
          <w:t>DE</w:t>
        </w:r>
        <w:r w:rsidR="00F65C7B" w:rsidRPr="00701FE9">
          <w:rPr>
            <w:rFonts w:ascii="Arial" w:hAnsi="Arial" w:cs="Arial"/>
            <w:spacing w:val="-3"/>
            <w:sz w:val="20"/>
          </w:rPr>
          <w:t xml:space="preserve"> </w:t>
        </w:r>
        <w:r w:rsidR="00F65C7B" w:rsidRPr="00701FE9">
          <w:rPr>
            <w:rFonts w:ascii="Arial" w:hAnsi="Arial" w:cs="Arial"/>
            <w:sz w:val="20"/>
          </w:rPr>
          <w:t>LA</w:t>
        </w:r>
        <w:r w:rsidR="00F65C7B" w:rsidRPr="00701FE9">
          <w:rPr>
            <w:rFonts w:ascii="Arial" w:hAnsi="Arial" w:cs="Arial"/>
            <w:spacing w:val="-1"/>
            <w:sz w:val="20"/>
          </w:rPr>
          <w:t xml:space="preserve"> </w:t>
        </w:r>
        <w:r w:rsidR="00F65C7B" w:rsidRPr="00701FE9">
          <w:rPr>
            <w:rFonts w:ascii="Arial" w:hAnsi="Arial" w:cs="Arial"/>
            <w:sz w:val="20"/>
          </w:rPr>
          <w:t>POLÍTICA</w:t>
        </w:r>
        <w:r w:rsidR="00F65C7B" w:rsidRPr="00701FE9">
          <w:rPr>
            <w:rFonts w:ascii="Arial" w:hAnsi="Arial" w:cs="Arial"/>
            <w:sz w:val="20"/>
          </w:rPr>
          <w:tab/>
          <w:t>137</w:t>
        </w:r>
      </w:hyperlink>
    </w:p>
    <w:p w14:paraId="1A2BBE9F" w14:textId="77777777" w:rsidR="00524414" w:rsidRPr="00701FE9" w:rsidRDefault="00FE6E29">
      <w:pPr>
        <w:pStyle w:val="Textoindependiente"/>
        <w:tabs>
          <w:tab w:val="left" w:leader="dot" w:pos="8617"/>
        </w:tabs>
        <w:spacing w:before="118"/>
        <w:ind w:left="342"/>
        <w:rPr>
          <w:rFonts w:ascii="Arial" w:hAnsi="Arial" w:cs="Arial"/>
        </w:rPr>
      </w:pPr>
      <w:hyperlink w:anchor="_bookmark64" w:history="1">
        <w:r w:rsidR="00F65C7B" w:rsidRPr="00701FE9">
          <w:rPr>
            <w:rFonts w:ascii="Arial" w:hAnsi="Arial" w:cs="Arial"/>
          </w:rPr>
          <w:t>Objetivo</w:t>
        </w:r>
        <w:r w:rsidR="00F65C7B" w:rsidRPr="00701FE9">
          <w:rPr>
            <w:rFonts w:ascii="Arial" w:hAnsi="Arial" w:cs="Arial"/>
            <w:spacing w:val="-3"/>
          </w:rPr>
          <w:t xml:space="preserve"> </w:t>
        </w:r>
        <w:r w:rsidR="00F65C7B" w:rsidRPr="00701FE9">
          <w:rPr>
            <w:rFonts w:ascii="Arial" w:hAnsi="Arial" w:cs="Arial"/>
          </w:rPr>
          <w:t>General</w:t>
        </w:r>
        <w:r w:rsidR="00F65C7B" w:rsidRPr="00701FE9">
          <w:rPr>
            <w:rFonts w:ascii="Arial" w:hAnsi="Arial" w:cs="Arial"/>
          </w:rPr>
          <w:tab/>
          <w:t>137</w:t>
        </w:r>
      </w:hyperlink>
    </w:p>
    <w:p w14:paraId="1B3C87C5" w14:textId="77777777" w:rsidR="00524414" w:rsidRPr="00701FE9" w:rsidRDefault="00FE6E29">
      <w:pPr>
        <w:pStyle w:val="Textoindependiente"/>
        <w:tabs>
          <w:tab w:val="left" w:leader="dot" w:pos="8617"/>
        </w:tabs>
        <w:spacing w:before="118"/>
        <w:ind w:left="342"/>
        <w:rPr>
          <w:rFonts w:ascii="Arial" w:hAnsi="Arial" w:cs="Arial"/>
        </w:rPr>
      </w:pPr>
      <w:hyperlink w:anchor="_bookmark65" w:history="1">
        <w:r w:rsidR="00F65C7B" w:rsidRPr="00701FE9">
          <w:rPr>
            <w:rFonts w:ascii="Arial" w:hAnsi="Arial" w:cs="Arial"/>
          </w:rPr>
          <w:t>Objetivos</w:t>
        </w:r>
        <w:r w:rsidR="00F65C7B" w:rsidRPr="00701FE9">
          <w:rPr>
            <w:rFonts w:ascii="Arial" w:hAnsi="Arial" w:cs="Arial"/>
            <w:spacing w:val="-3"/>
          </w:rPr>
          <w:t xml:space="preserve"> </w:t>
        </w:r>
        <w:r w:rsidR="00F65C7B" w:rsidRPr="00701FE9">
          <w:rPr>
            <w:rFonts w:ascii="Arial" w:hAnsi="Arial" w:cs="Arial"/>
          </w:rPr>
          <w:t>específicos</w:t>
        </w:r>
        <w:r w:rsidR="00F65C7B" w:rsidRPr="00701FE9">
          <w:rPr>
            <w:rFonts w:ascii="Arial" w:hAnsi="Arial" w:cs="Arial"/>
          </w:rPr>
          <w:tab/>
          <w:t>137</w:t>
        </w:r>
      </w:hyperlink>
    </w:p>
    <w:p w14:paraId="7C315845" w14:textId="77777777" w:rsidR="00524414" w:rsidRPr="00701FE9" w:rsidRDefault="00FE6E29">
      <w:pPr>
        <w:pStyle w:val="Prrafodelista"/>
        <w:numPr>
          <w:ilvl w:val="1"/>
          <w:numId w:val="58"/>
        </w:numPr>
        <w:tabs>
          <w:tab w:val="left" w:pos="1002"/>
          <w:tab w:val="left" w:pos="1003"/>
          <w:tab w:val="left" w:leader="dot" w:pos="8617"/>
        </w:tabs>
        <w:spacing w:before="118"/>
        <w:ind w:left="1002" w:hanging="661"/>
        <w:rPr>
          <w:rFonts w:ascii="Arial" w:hAnsi="Arial" w:cs="Arial"/>
          <w:sz w:val="20"/>
        </w:rPr>
      </w:pPr>
      <w:hyperlink w:anchor="_bookmark66" w:history="1">
        <w:r w:rsidR="00F65C7B" w:rsidRPr="00701FE9">
          <w:rPr>
            <w:rFonts w:ascii="Arial" w:hAnsi="Arial" w:cs="Arial"/>
            <w:sz w:val="20"/>
          </w:rPr>
          <w:t>ESTRUCTURA</w:t>
        </w:r>
        <w:r w:rsidR="00F65C7B" w:rsidRPr="00701FE9">
          <w:rPr>
            <w:rFonts w:ascii="Arial" w:hAnsi="Arial" w:cs="Arial"/>
            <w:spacing w:val="-3"/>
            <w:sz w:val="20"/>
          </w:rPr>
          <w:t xml:space="preserve"> </w:t>
        </w:r>
        <w:r w:rsidR="00F65C7B" w:rsidRPr="00701FE9">
          <w:rPr>
            <w:rFonts w:ascii="Arial" w:hAnsi="Arial" w:cs="Arial"/>
            <w:sz w:val="20"/>
          </w:rPr>
          <w:t>DE</w:t>
        </w:r>
        <w:r w:rsidR="00F65C7B" w:rsidRPr="00701FE9">
          <w:rPr>
            <w:rFonts w:ascii="Arial" w:hAnsi="Arial" w:cs="Arial"/>
            <w:spacing w:val="-1"/>
            <w:sz w:val="20"/>
          </w:rPr>
          <w:t xml:space="preserve"> </w:t>
        </w:r>
        <w:r w:rsidR="00F65C7B" w:rsidRPr="00701FE9">
          <w:rPr>
            <w:rFonts w:ascii="Arial" w:hAnsi="Arial" w:cs="Arial"/>
            <w:sz w:val="20"/>
          </w:rPr>
          <w:t>LA</w:t>
        </w:r>
        <w:r w:rsidR="00F65C7B" w:rsidRPr="00701FE9">
          <w:rPr>
            <w:rFonts w:ascii="Arial" w:hAnsi="Arial" w:cs="Arial"/>
            <w:spacing w:val="-3"/>
            <w:sz w:val="20"/>
          </w:rPr>
          <w:t xml:space="preserve"> </w:t>
        </w:r>
        <w:r w:rsidR="00F65C7B" w:rsidRPr="00701FE9">
          <w:rPr>
            <w:rFonts w:ascii="Arial" w:hAnsi="Arial" w:cs="Arial"/>
            <w:sz w:val="20"/>
          </w:rPr>
          <w:t>POLÍTICA</w:t>
        </w:r>
        <w:r w:rsidR="00F65C7B" w:rsidRPr="00701FE9">
          <w:rPr>
            <w:rFonts w:ascii="Arial" w:hAnsi="Arial" w:cs="Arial"/>
            <w:spacing w:val="-1"/>
            <w:sz w:val="20"/>
          </w:rPr>
          <w:t xml:space="preserve"> </w:t>
        </w:r>
        <w:r w:rsidR="00F65C7B" w:rsidRPr="00701FE9">
          <w:rPr>
            <w:rFonts w:ascii="Arial" w:hAnsi="Arial" w:cs="Arial"/>
            <w:sz w:val="20"/>
          </w:rPr>
          <w:t>PÚBLICA</w:t>
        </w:r>
        <w:r w:rsidR="00F65C7B" w:rsidRPr="00701FE9">
          <w:rPr>
            <w:rFonts w:ascii="Arial" w:hAnsi="Arial" w:cs="Arial"/>
            <w:sz w:val="20"/>
          </w:rPr>
          <w:tab/>
          <w:t>138</w:t>
        </w:r>
      </w:hyperlink>
    </w:p>
    <w:p w14:paraId="0C1448C1" w14:textId="77777777" w:rsidR="00524414" w:rsidRPr="00701FE9" w:rsidRDefault="00FE6E29">
      <w:pPr>
        <w:pStyle w:val="Prrafodelista"/>
        <w:numPr>
          <w:ilvl w:val="0"/>
          <w:numId w:val="58"/>
        </w:numPr>
        <w:tabs>
          <w:tab w:val="left" w:pos="561"/>
          <w:tab w:val="left" w:pos="562"/>
          <w:tab w:val="left" w:leader="dot" w:pos="8617"/>
        </w:tabs>
        <w:spacing w:before="118"/>
        <w:rPr>
          <w:rFonts w:ascii="Arial" w:hAnsi="Arial" w:cs="Arial"/>
          <w:sz w:val="20"/>
        </w:rPr>
      </w:pPr>
      <w:hyperlink w:anchor="_bookmark72" w:history="1">
        <w:r w:rsidR="00F65C7B" w:rsidRPr="00701FE9">
          <w:rPr>
            <w:rFonts w:ascii="Arial" w:hAnsi="Arial" w:cs="Arial"/>
            <w:sz w:val="20"/>
          </w:rPr>
          <w:t>FINANCIAMIENTO</w:t>
        </w:r>
        <w:r w:rsidR="00F65C7B" w:rsidRPr="00701FE9">
          <w:rPr>
            <w:rFonts w:ascii="Arial" w:hAnsi="Arial" w:cs="Arial"/>
            <w:sz w:val="20"/>
          </w:rPr>
          <w:tab/>
          <w:t>154</w:t>
        </w:r>
      </w:hyperlink>
    </w:p>
    <w:p w14:paraId="0137C6FE" w14:textId="77777777" w:rsidR="00524414" w:rsidRPr="00701FE9" w:rsidRDefault="00FE6E29">
      <w:pPr>
        <w:pStyle w:val="Textoindependiente"/>
        <w:tabs>
          <w:tab w:val="left" w:leader="dot" w:pos="8617"/>
        </w:tabs>
        <w:spacing w:before="118"/>
        <w:ind w:left="122"/>
        <w:rPr>
          <w:rFonts w:ascii="Arial" w:hAnsi="Arial" w:cs="Arial"/>
        </w:rPr>
      </w:pPr>
      <w:hyperlink w:anchor="_bookmark74" w:history="1">
        <w:r w:rsidR="00F65C7B" w:rsidRPr="00701FE9">
          <w:rPr>
            <w:rFonts w:ascii="Arial" w:hAnsi="Arial" w:cs="Arial"/>
          </w:rPr>
          <w:t>Glosario</w:t>
        </w:r>
        <w:r w:rsidR="00F65C7B" w:rsidRPr="00701FE9">
          <w:rPr>
            <w:rFonts w:ascii="Arial" w:hAnsi="Arial" w:cs="Arial"/>
          </w:rPr>
          <w:tab/>
          <w:t>157</w:t>
        </w:r>
      </w:hyperlink>
    </w:p>
    <w:p w14:paraId="53D9BE90" w14:textId="77777777" w:rsidR="00524414" w:rsidRPr="00701FE9" w:rsidRDefault="00FE6E29">
      <w:pPr>
        <w:pStyle w:val="Textoindependiente"/>
        <w:tabs>
          <w:tab w:val="left" w:leader="dot" w:pos="8617"/>
        </w:tabs>
        <w:spacing w:before="118"/>
        <w:ind w:left="122"/>
        <w:rPr>
          <w:rFonts w:ascii="Arial" w:hAnsi="Arial" w:cs="Arial"/>
        </w:rPr>
      </w:pPr>
      <w:hyperlink w:anchor="_bookmark75" w:history="1">
        <w:r w:rsidR="00F65C7B" w:rsidRPr="00701FE9">
          <w:rPr>
            <w:rFonts w:ascii="Arial" w:hAnsi="Arial" w:cs="Arial"/>
          </w:rPr>
          <w:t>Bibliografía</w:t>
        </w:r>
        <w:r w:rsidR="00F65C7B" w:rsidRPr="00701FE9">
          <w:rPr>
            <w:rFonts w:ascii="Arial" w:hAnsi="Arial" w:cs="Arial"/>
          </w:rPr>
          <w:tab/>
          <w:t>159</w:t>
        </w:r>
      </w:hyperlink>
    </w:p>
    <w:p w14:paraId="63706E4E" w14:textId="77777777" w:rsidR="00524414" w:rsidRPr="00701FE9" w:rsidRDefault="00FE6E29">
      <w:pPr>
        <w:pStyle w:val="Textoindependiente"/>
        <w:tabs>
          <w:tab w:val="left" w:leader="dot" w:pos="8617"/>
        </w:tabs>
        <w:spacing w:before="118"/>
        <w:ind w:left="122"/>
        <w:rPr>
          <w:rFonts w:ascii="Arial" w:hAnsi="Arial" w:cs="Arial"/>
        </w:rPr>
      </w:pPr>
      <w:hyperlink w:anchor="_bookmark76" w:history="1">
        <w:r w:rsidR="00F65C7B" w:rsidRPr="00701FE9">
          <w:rPr>
            <w:rFonts w:ascii="Arial" w:hAnsi="Arial" w:cs="Arial"/>
          </w:rPr>
          <w:t>Anexos</w:t>
        </w:r>
        <w:r w:rsidR="00F65C7B" w:rsidRPr="00701FE9">
          <w:rPr>
            <w:rFonts w:ascii="Arial" w:hAnsi="Arial" w:cs="Arial"/>
          </w:rPr>
          <w:tab/>
          <w:t>164</w:t>
        </w:r>
      </w:hyperlink>
    </w:p>
    <w:p w14:paraId="6B44A364" w14:textId="77777777" w:rsidR="00524414" w:rsidRPr="00701FE9" w:rsidRDefault="00524414">
      <w:pPr>
        <w:rPr>
          <w:rFonts w:ascii="Arial" w:hAnsi="Arial" w:cs="Arial"/>
        </w:rPr>
        <w:sectPr w:rsidR="00524414" w:rsidRPr="00701FE9">
          <w:pgSz w:w="12240" w:h="15840"/>
          <w:pgMar w:top="2540" w:right="1060" w:bottom="280" w:left="1580" w:header="658" w:footer="0" w:gutter="0"/>
          <w:cols w:space="720"/>
        </w:sectPr>
      </w:pPr>
    </w:p>
    <w:p w14:paraId="433D133D" w14:textId="77777777" w:rsidR="00524414" w:rsidRPr="00701FE9" w:rsidRDefault="00524414">
      <w:pPr>
        <w:pStyle w:val="Textoindependiente"/>
        <w:spacing w:before="9"/>
        <w:rPr>
          <w:rFonts w:ascii="Arial" w:hAnsi="Arial" w:cs="Arial"/>
          <w:sz w:val="26"/>
        </w:rPr>
      </w:pPr>
    </w:p>
    <w:p w14:paraId="1917D1D2" w14:textId="77777777" w:rsidR="00524414" w:rsidRPr="00701FE9" w:rsidRDefault="00F65C7B">
      <w:pPr>
        <w:ind w:left="122"/>
        <w:rPr>
          <w:rFonts w:ascii="Arial" w:hAnsi="Arial" w:cs="Arial"/>
          <w:b/>
          <w:sz w:val="24"/>
        </w:rPr>
      </w:pPr>
      <w:bookmarkStart w:id="2" w:name="_bookmark2"/>
      <w:bookmarkEnd w:id="2"/>
      <w:r w:rsidRPr="00701FE9">
        <w:rPr>
          <w:rFonts w:ascii="Arial" w:hAnsi="Arial" w:cs="Arial"/>
          <w:b/>
          <w:sz w:val="24"/>
        </w:rPr>
        <w:t>Índice</w:t>
      </w:r>
      <w:r w:rsidRPr="00701FE9">
        <w:rPr>
          <w:rFonts w:ascii="Arial" w:hAnsi="Arial" w:cs="Arial"/>
          <w:b/>
          <w:spacing w:val="-2"/>
          <w:sz w:val="24"/>
        </w:rPr>
        <w:t xml:space="preserve"> </w:t>
      </w:r>
      <w:r w:rsidRPr="00701FE9">
        <w:rPr>
          <w:rFonts w:ascii="Arial" w:hAnsi="Arial" w:cs="Arial"/>
          <w:b/>
          <w:sz w:val="24"/>
        </w:rPr>
        <w:t>de</w:t>
      </w:r>
      <w:r w:rsidRPr="00701FE9">
        <w:rPr>
          <w:rFonts w:ascii="Arial" w:hAnsi="Arial" w:cs="Arial"/>
          <w:b/>
          <w:spacing w:val="-1"/>
          <w:sz w:val="24"/>
        </w:rPr>
        <w:t xml:space="preserve"> </w:t>
      </w:r>
      <w:r w:rsidRPr="00701FE9">
        <w:rPr>
          <w:rFonts w:ascii="Arial" w:hAnsi="Arial" w:cs="Arial"/>
          <w:b/>
          <w:sz w:val="24"/>
        </w:rPr>
        <w:t>Figuras</w:t>
      </w:r>
    </w:p>
    <w:p w14:paraId="41D923C8" w14:textId="77777777" w:rsidR="00524414" w:rsidRPr="00701FE9" w:rsidRDefault="00524414">
      <w:pPr>
        <w:pStyle w:val="Textoindependiente"/>
        <w:spacing w:before="8"/>
        <w:rPr>
          <w:rFonts w:ascii="Arial" w:hAnsi="Arial" w:cs="Arial"/>
          <w:b/>
          <w:sz w:val="32"/>
        </w:rPr>
      </w:pPr>
    </w:p>
    <w:p w14:paraId="423E75DD" w14:textId="77777777" w:rsidR="00524414" w:rsidRPr="00701FE9" w:rsidRDefault="00FE6E29">
      <w:pPr>
        <w:pStyle w:val="Textoindependiente"/>
        <w:tabs>
          <w:tab w:val="left" w:leader="dot" w:pos="8727"/>
        </w:tabs>
        <w:ind w:left="122" w:right="645"/>
        <w:rPr>
          <w:rFonts w:ascii="Arial" w:hAnsi="Arial" w:cs="Arial"/>
        </w:rPr>
      </w:pPr>
      <w:hyperlink w:anchor="_bookmark11" w:history="1">
        <w:r w:rsidR="00F65C7B" w:rsidRPr="00701FE9">
          <w:rPr>
            <w:rFonts w:ascii="Arial" w:hAnsi="Arial" w:cs="Arial"/>
          </w:rPr>
          <w:t>Figura 1 Categorías conceptuales derivadas de la Convención Internacional de los Derechos de las</w:t>
        </w:r>
      </w:hyperlink>
      <w:r w:rsidR="00F65C7B" w:rsidRPr="00701FE9">
        <w:rPr>
          <w:rFonts w:ascii="Arial" w:hAnsi="Arial" w:cs="Arial"/>
          <w:spacing w:val="-53"/>
        </w:rPr>
        <w:t xml:space="preserve"> </w:t>
      </w:r>
      <w:hyperlink w:anchor="_bookmark11" w:history="1">
        <w:r w:rsidR="00F65C7B" w:rsidRPr="00701FE9">
          <w:rPr>
            <w:rFonts w:ascii="Arial" w:hAnsi="Arial" w:cs="Arial"/>
          </w:rPr>
          <w:t>Personas</w:t>
        </w:r>
        <w:r w:rsidR="00F65C7B" w:rsidRPr="00701FE9">
          <w:rPr>
            <w:rFonts w:ascii="Arial" w:hAnsi="Arial" w:cs="Arial"/>
            <w:spacing w:val="-2"/>
          </w:rPr>
          <w:t xml:space="preserve"> </w:t>
        </w:r>
        <w:r w:rsidR="00F65C7B" w:rsidRPr="00701FE9">
          <w:rPr>
            <w:rFonts w:ascii="Arial" w:hAnsi="Arial" w:cs="Arial"/>
          </w:rPr>
          <w:t>con</w:t>
        </w:r>
        <w:r w:rsidR="00F65C7B" w:rsidRPr="00701FE9">
          <w:rPr>
            <w:rFonts w:ascii="Arial" w:hAnsi="Arial" w:cs="Arial"/>
            <w:spacing w:val="-3"/>
          </w:rPr>
          <w:t xml:space="preserve"> </w:t>
        </w:r>
        <w:r w:rsidR="00F65C7B" w:rsidRPr="00701FE9">
          <w:rPr>
            <w:rFonts w:ascii="Arial" w:hAnsi="Arial" w:cs="Arial"/>
          </w:rPr>
          <w:t>Discapacidad</w:t>
        </w:r>
        <w:r w:rsidR="00F65C7B" w:rsidRPr="00701FE9">
          <w:rPr>
            <w:rFonts w:ascii="Arial" w:hAnsi="Arial" w:cs="Arial"/>
            <w:spacing w:val="-3"/>
          </w:rPr>
          <w:t xml:space="preserve"> </w:t>
        </w:r>
        <w:r w:rsidR="00F65C7B" w:rsidRPr="00701FE9">
          <w:rPr>
            <w:rFonts w:ascii="Arial" w:hAnsi="Arial" w:cs="Arial"/>
          </w:rPr>
          <w:t>(2006)</w:t>
        </w:r>
        <w:r w:rsidR="00F65C7B" w:rsidRPr="00701FE9">
          <w:rPr>
            <w:rFonts w:ascii="Arial" w:hAnsi="Arial" w:cs="Arial"/>
          </w:rPr>
          <w:tab/>
        </w:r>
        <w:r w:rsidR="00F65C7B" w:rsidRPr="00701FE9">
          <w:rPr>
            <w:rFonts w:ascii="Arial" w:hAnsi="Arial" w:cs="Arial"/>
            <w:spacing w:val="-1"/>
          </w:rPr>
          <w:t>25</w:t>
        </w:r>
      </w:hyperlink>
    </w:p>
    <w:p w14:paraId="713C80B0" w14:textId="77777777" w:rsidR="00524414" w:rsidRPr="00701FE9" w:rsidRDefault="00FE6E29">
      <w:pPr>
        <w:pStyle w:val="Textoindependiente"/>
        <w:tabs>
          <w:tab w:val="left" w:leader="dot" w:pos="8727"/>
        </w:tabs>
        <w:spacing w:before="1" w:line="229" w:lineRule="exact"/>
        <w:ind w:left="122"/>
        <w:rPr>
          <w:rFonts w:ascii="Arial" w:hAnsi="Arial" w:cs="Arial"/>
        </w:rPr>
      </w:pPr>
      <w:hyperlink w:anchor="_bookmark34" w:history="1">
        <w:r w:rsidR="00F65C7B" w:rsidRPr="00701FE9">
          <w:rPr>
            <w:rFonts w:ascii="Arial" w:hAnsi="Arial" w:cs="Arial"/>
          </w:rPr>
          <w:t>Figura</w:t>
        </w:r>
        <w:r w:rsidR="00F65C7B" w:rsidRPr="00701FE9">
          <w:rPr>
            <w:rFonts w:ascii="Arial" w:hAnsi="Arial" w:cs="Arial"/>
            <w:spacing w:val="-1"/>
          </w:rPr>
          <w:t xml:space="preserve"> </w:t>
        </w:r>
        <w:r w:rsidR="00F65C7B" w:rsidRPr="00701FE9">
          <w:rPr>
            <w:rFonts w:ascii="Arial" w:hAnsi="Arial" w:cs="Arial"/>
          </w:rPr>
          <w:t>2</w:t>
        </w:r>
        <w:r w:rsidR="00F65C7B" w:rsidRPr="00701FE9">
          <w:rPr>
            <w:rFonts w:ascii="Arial" w:hAnsi="Arial" w:cs="Arial"/>
            <w:spacing w:val="-3"/>
          </w:rPr>
          <w:t xml:space="preserve"> </w:t>
        </w:r>
        <w:r w:rsidR="00F65C7B" w:rsidRPr="00701FE9">
          <w:rPr>
            <w:rFonts w:ascii="Arial" w:hAnsi="Arial" w:cs="Arial"/>
          </w:rPr>
          <w:t>Esquema</w:t>
        </w:r>
        <w:r w:rsidR="00F65C7B" w:rsidRPr="00701FE9">
          <w:rPr>
            <w:rFonts w:ascii="Arial" w:hAnsi="Arial" w:cs="Arial"/>
            <w:spacing w:val="-2"/>
          </w:rPr>
          <w:t xml:space="preserve"> </w:t>
        </w:r>
        <w:r w:rsidR="00F65C7B" w:rsidRPr="00701FE9">
          <w:rPr>
            <w:rFonts w:ascii="Arial" w:hAnsi="Arial" w:cs="Arial"/>
          </w:rPr>
          <w:t>factores</w:t>
        </w:r>
        <w:r w:rsidR="00F65C7B" w:rsidRPr="00701FE9">
          <w:rPr>
            <w:rFonts w:ascii="Arial" w:hAnsi="Arial" w:cs="Arial"/>
            <w:spacing w:val="1"/>
          </w:rPr>
          <w:t xml:space="preserve"> </w:t>
        </w:r>
        <w:r w:rsidR="00F65C7B" w:rsidRPr="00701FE9">
          <w:rPr>
            <w:rFonts w:ascii="Arial" w:hAnsi="Arial" w:cs="Arial"/>
          </w:rPr>
          <w:t>estratégicos</w:t>
        </w:r>
        <w:r w:rsidR="00F65C7B" w:rsidRPr="00701FE9">
          <w:rPr>
            <w:rFonts w:ascii="Arial" w:hAnsi="Arial" w:cs="Arial"/>
            <w:spacing w:val="-2"/>
          </w:rPr>
          <w:t xml:space="preserve"> </w:t>
        </w:r>
        <w:r w:rsidR="00F65C7B" w:rsidRPr="00701FE9">
          <w:rPr>
            <w:rFonts w:ascii="Arial" w:hAnsi="Arial" w:cs="Arial"/>
          </w:rPr>
          <w:t>política</w:t>
        </w:r>
        <w:r w:rsidR="00F65C7B" w:rsidRPr="00701FE9">
          <w:rPr>
            <w:rFonts w:ascii="Arial" w:hAnsi="Arial" w:cs="Arial"/>
            <w:spacing w:val="-3"/>
          </w:rPr>
          <w:t xml:space="preserve"> </w:t>
        </w:r>
        <w:r w:rsidR="00F65C7B" w:rsidRPr="00701FE9">
          <w:rPr>
            <w:rFonts w:ascii="Arial" w:hAnsi="Arial" w:cs="Arial"/>
          </w:rPr>
          <w:t>pública</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discapacidad</w:t>
        </w:r>
        <w:r w:rsidR="00F65C7B" w:rsidRPr="00701FE9">
          <w:rPr>
            <w:rFonts w:ascii="Arial" w:hAnsi="Arial" w:cs="Arial"/>
            <w:spacing w:val="-3"/>
          </w:rPr>
          <w:t xml:space="preserve"> </w:t>
        </w:r>
        <w:r w:rsidR="00F65C7B" w:rsidRPr="00701FE9">
          <w:rPr>
            <w:rFonts w:ascii="Arial" w:hAnsi="Arial" w:cs="Arial"/>
          </w:rPr>
          <w:t>para Bogotá</w:t>
        </w:r>
        <w:r w:rsidR="00F65C7B" w:rsidRPr="00701FE9">
          <w:rPr>
            <w:rFonts w:ascii="Arial" w:hAnsi="Arial" w:cs="Arial"/>
            <w:spacing w:val="-1"/>
          </w:rPr>
          <w:t xml:space="preserve"> </w:t>
        </w:r>
        <w:r w:rsidR="00F65C7B" w:rsidRPr="00701FE9">
          <w:rPr>
            <w:rFonts w:ascii="Arial" w:hAnsi="Arial" w:cs="Arial"/>
          </w:rPr>
          <w:t>D.C.</w:t>
        </w:r>
        <w:r w:rsidR="00F65C7B" w:rsidRPr="00701FE9">
          <w:rPr>
            <w:rFonts w:ascii="Arial" w:hAnsi="Arial" w:cs="Arial"/>
          </w:rPr>
          <w:tab/>
          <w:t>86</w:t>
        </w:r>
      </w:hyperlink>
    </w:p>
    <w:p w14:paraId="3921E53C" w14:textId="77777777" w:rsidR="00524414" w:rsidRPr="00701FE9" w:rsidRDefault="00FE6E29">
      <w:pPr>
        <w:pStyle w:val="Textoindependiente"/>
        <w:tabs>
          <w:tab w:val="left" w:leader="dot" w:pos="8617"/>
        </w:tabs>
        <w:ind w:left="122" w:right="643"/>
        <w:rPr>
          <w:rFonts w:ascii="Arial" w:hAnsi="Arial" w:cs="Arial"/>
        </w:rPr>
      </w:pPr>
      <w:hyperlink w:anchor="_bookmark38" w:history="1">
        <w:r w:rsidR="00F65C7B" w:rsidRPr="00701FE9">
          <w:rPr>
            <w:rFonts w:ascii="Arial" w:hAnsi="Arial" w:cs="Arial"/>
          </w:rPr>
          <w:t>Figura 3 Factores Ambientales Integrados En La Clasificación Internacional Del Funcionamiento De</w:t>
        </w:r>
      </w:hyperlink>
      <w:r w:rsidR="00F65C7B" w:rsidRPr="00701FE9">
        <w:rPr>
          <w:rFonts w:ascii="Arial" w:hAnsi="Arial" w:cs="Arial"/>
          <w:spacing w:val="-53"/>
        </w:rPr>
        <w:t xml:space="preserve"> </w:t>
      </w:r>
      <w:hyperlink w:anchor="_bookmark38" w:history="1">
        <w:r w:rsidR="00F65C7B" w:rsidRPr="00701FE9">
          <w:rPr>
            <w:rFonts w:ascii="Arial" w:hAnsi="Arial" w:cs="Arial"/>
          </w:rPr>
          <w:t>La</w:t>
        </w:r>
        <w:r w:rsidR="00F65C7B" w:rsidRPr="00701FE9">
          <w:rPr>
            <w:rFonts w:ascii="Arial" w:hAnsi="Arial" w:cs="Arial"/>
            <w:spacing w:val="-2"/>
          </w:rPr>
          <w:t xml:space="preserve"> </w:t>
        </w:r>
        <w:r w:rsidR="00F65C7B" w:rsidRPr="00701FE9">
          <w:rPr>
            <w:rFonts w:ascii="Arial" w:hAnsi="Arial" w:cs="Arial"/>
          </w:rPr>
          <w:t>Discapacidad Y</w:t>
        </w:r>
        <w:r w:rsidR="00F65C7B" w:rsidRPr="00701FE9">
          <w:rPr>
            <w:rFonts w:ascii="Arial" w:hAnsi="Arial" w:cs="Arial"/>
            <w:spacing w:val="-2"/>
          </w:rPr>
          <w:t xml:space="preserve"> </w:t>
        </w:r>
        <w:r w:rsidR="00F65C7B" w:rsidRPr="00701FE9">
          <w:rPr>
            <w:rFonts w:ascii="Arial" w:hAnsi="Arial" w:cs="Arial"/>
          </w:rPr>
          <w:t>La Salud-</w:t>
        </w:r>
        <w:r w:rsidR="00F65C7B" w:rsidRPr="00701FE9">
          <w:rPr>
            <w:rFonts w:ascii="Arial" w:hAnsi="Arial" w:cs="Arial"/>
            <w:spacing w:val="-1"/>
          </w:rPr>
          <w:t xml:space="preserve"> </w:t>
        </w:r>
        <w:r w:rsidR="00F65C7B" w:rsidRPr="00701FE9">
          <w:rPr>
            <w:rFonts w:ascii="Arial" w:hAnsi="Arial" w:cs="Arial"/>
          </w:rPr>
          <w:t>CIF</w:t>
        </w:r>
        <w:r w:rsidR="00F65C7B" w:rsidRPr="00701FE9">
          <w:rPr>
            <w:rFonts w:ascii="Arial" w:hAnsi="Arial" w:cs="Arial"/>
          </w:rPr>
          <w:tab/>
          <w:t>107</w:t>
        </w:r>
      </w:hyperlink>
    </w:p>
    <w:p w14:paraId="64640E07" w14:textId="77777777" w:rsidR="00524414" w:rsidRPr="00701FE9" w:rsidRDefault="00FE6E29">
      <w:pPr>
        <w:pStyle w:val="Textoindependiente"/>
        <w:tabs>
          <w:tab w:val="left" w:leader="dot" w:pos="8617"/>
        </w:tabs>
        <w:ind w:left="122"/>
        <w:rPr>
          <w:rFonts w:ascii="Arial" w:hAnsi="Arial" w:cs="Arial"/>
        </w:rPr>
      </w:pPr>
      <w:hyperlink w:anchor="_bookmark51" w:history="1">
        <w:r w:rsidR="00F65C7B" w:rsidRPr="00701FE9">
          <w:rPr>
            <w:rFonts w:ascii="Arial" w:hAnsi="Arial" w:cs="Arial"/>
          </w:rPr>
          <w:t>Figura</w:t>
        </w:r>
        <w:r w:rsidR="00F65C7B" w:rsidRPr="00701FE9">
          <w:rPr>
            <w:rFonts w:ascii="Arial" w:hAnsi="Arial" w:cs="Arial"/>
            <w:spacing w:val="-2"/>
          </w:rPr>
          <w:t xml:space="preserve"> </w:t>
        </w:r>
        <w:r w:rsidR="00F65C7B" w:rsidRPr="00701FE9">
          <w:rPr>
            <w:rFonts w:ascii="Arial" w:hAnsi="Arial" w:cs="Arial"/>
          </w:rPr>
          <w:t>4</w:t>
        </w:r>
        <w:r w:rsidR="00F65C7B" w:rsidRPr="00701FE9">
          <w:rPr>
            <w:rFonts w:ascii="Arial" w:hAnsi="Arial" w:cs="Arial"/>
            <w:spacing w:val="-3"/>
          </w:rPr>
          <w:t xml:space="preserve"> </w:t>
        </w:r>
        <w:r w:rsidR="00F65C7B" w:rsidRPr="00701FE9">
          <w:rPr>
            <w:rFonts w:ascii="Arial" w:hAnsi="Arial" w:cs="Arial"/>
          </w:rPr>
          <w:t>Resultados</w:t>
        </w:r>
        <w:r w:rsidR="00F65C7B" w:rsidRPr="00701FE9">
          <w:rPr>
            <w:rFonts w:ascii="Arial" w:hAnsi="Arial" w:cs="Arial"/>
            <w:spacing w:val="-2"/>
          </w:rPr>
          <w:t xml:space="preserve"> </w:t>
        </w:r>
        <w:r w:rsidR="00F65C7B" w:rsidRPr="00701FE9">
          <w:rPr>
            <w:rFonts w:ascii="Arial" w:hAnsi="Arial" w:cs="Arial"/>
          </w:rPr>
          <w:t>toma</w:t>
        </w:r>
        <w:r w:rsidR="00F65C7B" w:rsidRPr="00701FE9">
          <w:rPr>
            <w:rFonts w:ascii="Arial" w:hAnsi="Arial" w:cs="Arial"/>
            <w:spacing w:val="-1"/>
          </w:rPr>
          <w:t xml:space="preserve"> </w:t>
        </w:r>
        <w:r w:rsidR="00F65C7B" w:rsidRPr="00701FE9">
          <w:rPr>
            <w:rFonts w:ascii="Arial" w:hAnsi="Arial" w:cs="Arial"/>
          </w:rPr>
          <w:t>estrategia</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Participación</w:t>
        </w:r>
        <w:r w:rsidR="00F65C7B" w:rsidRPr="00701FE9">
          <w:rPr>
            <w:rFonts w:ascii="Arial" w:hAnsi="Arial" w:cs="Arial"/>
            <w:spacing w:val="3"/>
          </w:rPr>
          <w:t xml:space="preserve"> </w:t>
        </w:r>
        <w:r w:rsidR="00F65C7B" w:rsidRPr="00701FE9">
          <w:rPr>
            <w:rFonts w:ascii="Arial" w:hAnsi="Arial" w:cs="Arial"/>
          </w:rPr>
          <w:t>-</w:t>
        </w:r>
        <w:r w:rsidR="00F65C7B" w:rsidRPr="00701FE9">
          <w:rPr>
            <w:rFonts w:ascii="Arial" w:hAnsi="Arial" w:cs="Arial"/>
            <w:spacing w:val="-2"/>
          </w:rPr>
          <w:t xml:space="preserve"> </w:t>
        </w:r>
        <w:r w:rsidR="00F65C7B" w:rsidRPr="00701FE9">
          <w:rPr>
            <w:rFonts w:ascii="Arial" w:hAnsi="Arial" w:cs="Arial"/>
          </w:rPr>
          <w:t>Toma</w:t>
        </w:r>
        <w:r w:rsidR="00F65C7B" w:rsidRPr="00701FE9">
          <w:rPr>
            <w:rFonts w:ascii="Arial" w:hAnsi="Arial" w:cs="Arial"/>
            <w:spacing w:val="-3"/>
          </w:rPr>
          <w:t xml:space="preserve"> </w:t>
        </w:r>
        <w:r w:rsidR="00F65C7B" w:rsidRPr="00701FE9">
          <w:rPr>
            <w:rFonts w:ascii="Arial" w:hAnsi="Arial" w:cs="Arial"/>
          </w:rPr>
          <w:t>Territorial</w:t>
        </w:r>
        <w:r w:rsidR="00F65C7B" w:rsidRPr="00701FE9">
          <w:rPr>
            <w:rFonts w:ascii="Arial" w:hAnsi="Arial" w:cs="Arial"/>
            <w:spacing w:val="-2"/>
          </w:rPr>
          <w:t xml:space="preserve"> </w:t>
        </w:r>
        <w:r w:rsidR="00F65C7B" w:rsidRPr="00701FE9">
          <w:rPr>
            <w:rFonts w:ascii="Arial" w:hAnsi="Arial" w:cs="Arial"/>
          </w:rPr>
          <w:t>Local</w:t>
        </w:r>
        <w:r w:rsidR="00F65C7B" w:rsidRPr="00701FE9">
          <w:rPr>
            <w:rFonts w:ascii="Arial" w:hAnsi="Arial" w:cs="Arial"/>
          </w:rPr>
          <w:tab/>
          <w:t>125</w:t>
        </w:r>
      </w:hyperlink>
    </w:p>
    <w:p w14:paraId="6D7B1D93" w14:textId="77777777" w:rsidR="00524414" w:rsidRPr="00701FE9" w:rsidRDefault="00FE6E29">
      <w:pPr>
        <w:pStyle w:val="Textoindependiente"/>
        <w:tabs>
          <w:tab w:val="left" w:leader="dot" w:pos="8617"/>
        </w:tabs>
        <w:spacing w:before="1"/>
        <w:ind w:left="122"/>
        <w:rPr>
          <w:rFonts w:ascii="Arial" w:hAnsi="Arial" w:cs="Arial"/>
        </w:rPr>
      </w:pPr>
      <w:hyperlink w:anchor="_bookmark67" w:history="1">
        <w:r w:rsidR="00F65C7B" w:rsidRPr="00701FE9">
          <w:rPr>
            <w:rFonts w:ascii="Arial" w:hAnsi="Arial" w:cs="Arial"/>
          </w:rPr>
          <w:t>Figura</w:t>
        </w:r>
        <w:r w:rsidR="00F65C7B" w:rsidRPr="00701FE9">
          <w:rPr>
            <w:rFonts w:ascii="Arial" w:hAnsi="Arial" w:cs="Arial"/>
            <w:spacing w:val="-2"/>
          </w:rPr>
          <w:t xml:space="preserve"> </w:t>
        </w:r>
        <w:r w:rsidR="00F65C7B" w:rsidRPr="00701FE9">
          <w:rPr>
            <w:rFonts w:ascii="Arial" w:hAnsi="Arial" w:cs="Arial"/>
          </w:rPr>
          <w:t>5</w:t>
        </w:r>
        <w:r w:rsidR="00F65C7B" w:rsidRPr="00701FE9">
          <w:rPr>
            <w:rFonts w:ascii="Arial" w:hAnsi="Arial" w:cs="Arial"/>
            <w:spacing w:val="-3"/>
          </w:rPr>
          <w:t xml:space="preserve"> </w:t>
        </w:r>
        <w:r w:rsidR="00F65C7B" w:rsidRPr="00701FE9">
          <w:rPr>
            <w:rFonts w:ascii="Arial" w:hAnsi="Arial" w:cs="Arial"/>
          </w:rPr>
          <w:t>Ejes de</w:t>
        </w:r>
        <w:r w:rsidR="00F65C7B" w:rsidRPr="00701FE9">
          <w:rPr>
            <w:rFonts w:ascii="Arial" w:hAnsi="Arial" w:cs="Arial"/>
            <w:spacing w:val="-1"/>
          </w:rPr>
          <w:t xml:space="preserve"> </w:t>
        </w:r>
        <w:r w:rsidR="00F65C7B" w:rsidRPr="00701FE9">
          <w:rPr>
            <w:rFonts w:ascii="Arial" w:hAnsi="Arial" w:cs="Arial"/>
          </w:rPr>
          <w:t>la</w:t>
        </w:r>
        <w:r w:rsidR="00F65C7B" w:rsidRPr="00701FE9">
          <w:rPr>
            <w:rFonts w:ascii="Arial" w:hAnsi="Arial" w:cs="Arial"/>
            <w:spacing w:val="-2"/>
          </w:rPr>
          <w:t xml:space="preserve"> </w:t>
        </w:r>
        <w:r w:rsidR="00F65C7B" w:rsidRPr="00701FE9">
          <w:rPr>
            <w:rFonts w:ascii="Arial" w:hAnsi="Arial" w:cs="Arial"/>
          </w:rPr>
          <w:t>Política</w:t>
        </w:r>
        <w:r w:rsidR="00F65C7B" w:rsidRPr="00701FE9">
          <w:rPr>
            <w:rFonts w:ascii="Arial" w:hAnsi="Arial" w:cs="Arial"/>
            <w:spacing w:val="-1"/>
          </w:rPr>
          <w:t xml:space="preserve"> </w:t>
        </w:r>
        <w:r w:rsidR="00F65C7B" w:rsidRPr="00701FE9">
          <w:rPr>
            <w:rFonts w:ascii="Arial" w:hAnsi="Arial" w:cs="Arial"/>
          </w:rPr>
          <w:t>Pública</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discapacidad</w:t>
        </w:r>
        <w:r w:rsidR="00F65C7B" w:rsidRPr="00701FE9">
          <w:rPr>
            <w:rFonts w:ascii="Arial" w:hAnsi="Arial" w:cs="Arial"/>
            <w:spacing w:val="-4"/>
          </w:rPr>
          <w:t xml:space="preserve"> </w:t>
        </w:r>
        <w:r w:rsidR="00F65C7B" w:rsidRPr="00701FE9">
          <w:rPr>
            <w:rFonts w:ascii="Arial" w:hAnsi="Arial" w:cs="Arial"/>
          </w:rPr>
          <w:t>para</w:t>
        </w:r>
        <w:r w:rsidR="00F65C7B" w:rsidRPr="00701FE9">
          <w:rPr>
            <w:rFonts w:ascii="Arial" w:hAnsi="Arial" w:cs="Arial"/>
            <w:spacing w:val="-3"/>
          </w:rPr>
          <w:t xml:space="preserve"> </w:t>
        </w:r>
        <w:r w:rsidR="00F65C7B" w:rsidRPr="00701FE9">
          <w:rPr>
            <w:rFonts w:ascii="Arial" w:hAnsi="Arial" w:cs="Arial"/>
          </w:rPr>
          <w:t>Bogotá</w:t>
        </w:r>
        <w:r w:rsidR="00F65C7B" w:rsidRPr="00701FE9">
          <w:rPr>
            <w:rFonts w:ascii="Arial" w:hAnsi="Arial" w:cs="Arial"/>
            <w:spacing w:val="-1"/>
          </w:rPr>
          <w:t xml:space="preserve"> </w:t>
        </w:r>
        <w:r w:rsidR="00F65C7B" w:rsidRPr="00701FE9">
          <w:rPr>
            <w:rFonts w:ascii="Arial" w:hAnsi="Arial" w:cs="Arial"/>
          </w:rPr>
          <w:t>D.C</w:t>
        </w:r>
        <w:r w:rsidR="00F65C7B" w:rsidRPr="00701FE9">
          <w:rPr>
            <w:rFonts w:ascii="Arial" w:hAnsi="Arial" w:cs="Arial"/>
          </w:rPr>
          <w:tab/>
          <w:t>144</w:t>
        </w:r>
      </w:hyperlink>
    </w:p>
    <w:p w14:paraId="272A73FC" w14:textId="77777777" w:rsidR="00524414" w:rsidRPr="00701FE9" w:rsidRDefault="00FE6E29">
      <w:pPr>
        <w:pStyle w:val="Textoindependiente"/>
        <w:tabs>
          <w:tab w:val="left" w:leader="dot" w:pos="8617"/>
        </w:tabs>
        <w:ind w:left="122"/>
        <w:rPr>
          <w:rFonts w:ascii="Arial" w:hAnsi="Arial" w:cs="Arial"/>
        </w:rPr>
      </w:pPr>
      <w:hyperlink w:anchor="_bookmark68" w:history="1">
        <w:r w:rsidR="00F65C7B" w:rsidRPr="00701FE9">
          <w:rPr>
            <w:rFonts w:ascii="Arial" w:hAnsi="Arial" w:cs="Arial"/>
          </w:rPr>
          <w:t>Figura</w:t>
        </w:r>
        <w:r w:rsidR="00F65C7B" w:rsidRPr="00701FE9">
          <w:rPr>
            <w:rFonts w:ascii="Arial" w:hAnsi="Arial" w:cs="Arial"/>
            <w:spacing w:val="-2"/>
          </w:rPr>
          <w:t xml:space="preserve"> </w:t>
        </w:r>
        <w:r w:rsidR="00F65C7B" w:rsidRPr="00701FE9">
          <w:rPr>
            <w:rFonts w:ascii="Arial" w:hAnsi="Arial" w:cs="Arial"/>
          </w:rPr>
          <w:t>6</w:t>
        </w:r>
        <w:r w:rsidR="00F65C7B" w:rsidRPr="00701FE9">
          <w:rPr>
            <w:rFonts w:ascii="Arial" w:hAnsi="Arial" w:cs="Arial"/>
            <w:spacing w:val="-2"/>
          </w:rPr>
          <w:t xml:space="preserve"> </w:t>
        </w:r>
        <w:r w:rsidR="00F65C7B" w:rsidRPr="00701FE9">
          <w:rPr>
            <w:rFonts w:ascii="Arial" w:hAnsi="Arial" w:cs="Arial"/>
          </w:rPr>
          <w:t>Componentes</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la</w:t>
        </w:r>
        <w:r w:rsidR="00F65C7B" w:rsidRPr="00701FE9">
          <w:rPr>
            <w:rFonts w:ascii="Arial" w:hAnsi="Arial" w:cs="Arial"/>
            <w:spacing w:val="-3"/>
          </w:rPr>
          <w:t xml:space="preserve"> </w:t>
        </w:r>
        <w:r w:rsidR="00F65C7B" w:rsidRPr="00701FE9">
          <w:rPr>
            <w:rFonts w:ascii="Arial" w:hAnsi="Arial" w:cs="Arial"/>
          </w:rPr>
          <w:t>Política</w:t>
        </w:r>
        <w:r w:rsidR="00F65C7B" w:rsidRPr="00701FE9">
          <w:rPr>
            <w:rFonts w:ascii="Arial" w:hAnsi="Arial" w:cs="Arial"/>
            <w:spacing w:val="-1"/>
          </w:rPr>
          <w:t xml:space="preserve"> </w:t>
        </w:r>
        <w:r w:rsidR="00F65C7B" w:rsidRPr="00701FE9">
          <w:rPr>
            <w:rFonts w:ascii="Arial" w:hAnsi="Arial" w:cs="Arial"/>
          </w:rPr>
          <w:t>Pública</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discapacidad</w:t>
        </w:r>
        <w:r w:rsidR="00F65C7B" w:rsidRPr="00701FE9">
          <w:rPr>
            <w:rFonts w:ascii="Arial" w:hAnsi="Arial" w:cs="Arial"/>
            <w:spacing w:val="-3"/>
          </w:rPr>
          <w:t xml:space="preserve"> </w:t>
        </w:r>
        <w:r w:rsidR="00F65C7B" w:rsidRPr="00701FE9">
          <w:rPr>
            <w:rFonts w:ascii="Arial" w:hAnsi="Arial" w:cs="Arial"/>
          </w:rPr>
          <w:t>para</w:t>
        </w:r>
        <w:r w:rsidR="00F65C7B" w:rsidRPr="00701FE9">
          <w:rPr>
            <w:rFonts w:ascii="Arial" w:hAnsi="Arial" w:cs="Arial"/>
            <w:spacing w:val="-3"/>
          </w:rPr>
          <w:t xml:space="preserve"> </w:t>
        </w:r>
        <w:r w:rsidR="00F65C7B" w:rsidRPr="00701FE9">
          <w:rPr>
            <w:rFonts w:ascii="Arial" w:hAnsi="Arial" w:cs="Arial"/>
          </w:rPr>
          <w:t>Bogotá</w:t>
        </w:r>
        <w:r w:rsidR="00F65C7B" w:rsidRPr="00701FE9">
          <w:rPr>
            <w:rFonts w:ascii="Arial" w:hAnsi="Arial" w:cs="Arial"/>
            <w:spacing w:val="-3"/>
          </w:rPr>
          <w:t xml:space="preserve"> </w:t>
        </w:r>
        <w:r w:rsidR="00F65C7B" w:rsidRPr="00701FE9">
          <w:rPr>
            <w:rFonts w:ascii="Arial" w:hAnsi="Arial" w:cs="Arial"/>
          </w:rPr>
          <w:t>D.C</w:t>
        </w:r>
        <w:r w:rsidR="00F65C7B" w:rsidRPr="00701FE9">
          <w:rPr>
            <w:rFonts w:ascii="Arial" w:hAnsi="Arial" w:cs="Arial"/>
          </w:rPr>
          <w:tab/>
          <w:t>145</w:t>
        </w:r>
      </w:hyperlink>
    </w:p>
    <w:p w14:paraId="22B04D76" w14:textId="77777777" w:rsidR="00524414" w:rsidRPr="00701FE9" w:rsidRDefault="00FE6E29">
      <w:pPr>
        <w:pStyle w:val="Textoindependiente"/>
        <w:tabs>
          <w:tab w:val="left" w:leader="dot" w:pos="8617"/>
        </w:tabs>
        <w:spacing w:before="1"/>
        <w:ind w:left="122" w:right="649"/>
        <w:rPr>
          <w:rFonts w:ascii="Arial" w:hAnsi="Arial" w:cs="Arial"/>
        </w:rPr>
      </w:pPr>
      <w:hyperlink w:anchor="_bookmark70" w:history="1">
        <w:r w:rsidR="00F65C7B" w:rsidRPr="00701FE9">
          <w:rPr>
            <w:rFonts w:ascii="Arial" w:hAnsi="Arial" w:cs="Arial"/>
          </w:rPr>
          <w:t>Figura</w:t>
        </w:r>
        <w:r w:rsidR="00F65C7B" w:rsidRPr="00701FE9">
          <w:rPr>
            <w:rFonts w:ascii="Arial" w:hAnsi="Arial" w:cs="Arial"/>
            <w:spacing w:val="20"/>
          </w:rPr>
          <w:t xml:space="preserve"> </w:t>
        </w:r>
        <w:r w:rsidR="00F65C7B" w:rsidRPr="00701FE9">
          <w:rPr>
            <w:rFonts w:ascii="Arial" w:hAnsi="Arial" w:cs="Arial"/>
          </w:rPr>
          <w:t>7</w:t>
        </w:r>
        <w:r w:rsidR="00F65C7B" w:rsidRPr="00701FE9">
          <w:rPr>
            <w:rFonts w:ascii="Arial" w:hAnsi="Arial" w:cs="Arial"/>
            <w:spacing w:val="18"/>
          </w:rPr>
          <w:t xml:space="preserve"> </w:t>
        </w:r>
        <w:r w:rsidR="00F65C7B" w:rsidRPr="00701FE9">
          <w:rPr>
            <w:rFonts w:ascii="Arial" w:hAnsi="Arial" w:cs="Arial"/>
          </w:rPr>
          <w:t>Relación</w:t>
        </w:r>
        <w:r w:rsidR="00F65C7B" w:rsidRPr="00701FE9">
          <w:rPr>
            <w:rFonts w:ascii="Arial" w:hAnsi="Arial" w:cs="Arial"/>
            <w:spacing w:val="18"/>
          </w:rPr>
          <w:t xml:space="preserve"> </w:t>
        </w:r>
        <w:r w:rsidR="00F65C7B" w:rsidRPr="00701FE9">
          <w:rPr>
            <w:rFonts w:ascii="Arial" w:hAnsi="Arial" w:cs="Arial"/>
          </w:rPr>
          <w:t>entre</w:t>
        </w:r>
        <w:r w:rsidR="00F65C7B" w:rsidRPr="00701FE9">
          <w:rPr>
            <w:rFonts w:ascii="Arial" w:hAnsi="Arial" w:cs="Arial"/>
            <w:spacing w:val="21"/>
          </w:rPr>
          <w:t xml:space="preserve"> </w:t>
        </w:r>
        <w:r w:rsidR="00F65C7B" w:rsidRPr="00701FE9">
          <w:rPr>
            <w:rFonts w:ascii="Arial" w:hAnsi="Arial" w:cs="Arial"/>
          </w:rPr>
          <w:t>Ejes</w:t>
        </w:r>
        <w:r w:rsidR="00F65C7B" w:rsidRPr="00701FE9">
          <w:rPr>
            <w:rFonts w:ascii="Arial" w:hAnsi="Arial" w:cs="Arial"/>
            <w:spacing w:val="19"/>
          </w:rPr>
          <w:t xml:space="preserve"> </w:t>
        </w:r>
        <w:r w:rsidR="00F65C7B" w:rsidRPr="00701FE9">
          <w:rPr>
            <w:rFonts w:ascii="Arial" w:hAnsi="Arial" w:cs="Arial"/>
          </w:rPr>
          <w:t>y</w:t>
        </w:r>
        <w:r w:rsidR="00F65C7B" w:rsidRPr="00701FE9">
          <w:rPr>
            <w:rFonts w:ascii="Arial" w:hAnsi="Arial" w:cs="Arial"/>
            <w:spacing w:val="19"/>
          </w:rPr>
          <w:t xml:space="preserve"> </w:t>
        </w:r>
        <w:r w:rsidR="00F65C7B" w:rsidRPr="00701FE9">
          <w:rPr>
            <w:rFonts w:ascii="Arial" w:hAnsi="Arial" w:cs="Arial"/>
          </w:rPr>
          <w:t>Factores</w:t>
        </w:r>
        <w:r w:rsidR="00F65C7B" w:rsidRPr="00701FE9">
          <w:rPr>
            <w:rFonts w:ascii="Arial" w:hAnsi="Arial" w:cs="Arial"/>
            <w:spacing w:val="20"/>
          </w:rPr>
          <w:t xml:space="preserve"> </w:t>
        </w:r>
        <w:r w:rsidR="00F65C7B" w:rsidRPr="00701FE9">
          <w:rPr>
            <w:rFonts w:ascii="Arial" w:hAnsi="Arial" w:cs="Arial"/>
          </w:rPr>
          <w:t>Estratégicos</w:t>
        </w:r>
        <w:r w:rsidR="00F65C7B" w:rsidRPr="00701FE9">
          <w:rPr>
            <w:rFonts w:ascii="Arial" w:hAnsi="Arial" w:cs="Arial"/>
            <w:spacing w:val="22"/>
          </w:rPr>
          <w:t xml:space="preserve"> </w:t>
        </w:r>
        <w:r w:rsidR="00F65C7B" w:rsidRPr="00701FE9">
          <w:rPr>
            <w:rFonts w:ascii="Arial" w:hAnsi="Arial" w:cs="Arial"/>
          </w:rPr>
          <w:t>de</w:t>
        </w:r>
        <w:r w:rsidR="00F65C7B" w:rsidRPr="00701FE9">
          <w:rPr>
            <w:rFonts w:ascii="Arial" w:hAnsi="Arial" w:cs="Arial"/>
            <w:spacing w:val="18"/>
          </w:rPr>
          <w:t xml:space="preserve"> </w:t>
        </w:r>
        <w:r w:rsidR="00F65C7B" w:rsidRPr="00701FE9">
          <w:rPr>
            <w:rFonts w:ascii="Arial" w:hAnsi="Arial" w:cs="Arial"/>
          </w:rPr>
          <w:t>la</w:t>
        </w:r>
        <w:r w:rsidR="00F65C7B" w:rsidRPr="00701FE9">
          <w:rPr>
            <w:rFonts w:ascii="Arial" w:hAnsi="Arial" w:cs="Arial"/>
            <w:spacing w:val="18"/>
          </w:rPr>
          <w:t xml:space="preserve"> </w:t>
        </w:r>
        <w:r w:rsidR="00F65C7B" w:rsidRPr="00701FE9">
          <w:rPr>
            <w:rFonts w:ascii="Arial" w:hAnsi="Arial" w:cs="Arial"/>
          </w:rPr>
          <w:t>Política</w:t>
        </w:r>
        <w:r w:rsidR="00F65C7B" w:rsidRPr="00701FE9">
          <w:rPr>
            <w:rFonts w:ascii="Arial" w:hAnsi="Arial" w:cs="Arial"/>
            <w:spacing w:val="20"/>
          </w:rPr>
          <w:t xml:space="preserve"> </w:t>
        </w:r>
        <w:r w:rsidR="00F65C7B" w:rsidRPr="00701FE9">
          <w:rPr>
            <w:rFonts w:ascii="Arial" w:hAnsi="Arial" w:cs="Arial"/>
          </w:rPr>
          <w:t>Pública</w:t>
        </w:r>
        <w:r w:rsidR="00F65C7B" w:rsidRPr="00701FE9">
          <w:rPr>
            <w:rFonts w:ascii="Arial" w:hAnsi="Arial" w:cs="Arial"/>
            <w:spacing w:val="18"/>
          </w:rPr>
          <w:t xml:space="preserve"> </w:t>
        </w:r>
        <w:r w:rsidR="00F65C7B" w:rsidRPr="00701FE9">
          <w:rPr>
            <w:rFonts w:ascii="Arial" w:hAnsi="Arial" w:cs="Arial"/>
          </w:rPr>
          <w:t>de</w:t>
        </w:r>
        <w:r w:rsidR="00F65C7B" w:rsidRPr="00701FE9">
          <w:rPr>
            <w:rFonts w:ascii="Arial" w:hAnsi="Arial" w:cs="Arial"/>
            <w:spacing w:val="20"/>
          </w:rPr>
          <w:t xml:space="preserve"> </w:t>
        </w:r>
        <w:r w:rsidR="00F65C7B" w:rsidRPr="00701FE9">
          <w:rPr>
            <w:rFonts w:ascii="Arial" w:hAnsi="Arial" w:cs="Arial"/>
          </w:rPr>
          <w:t>discapacidad</w:t>
        </w:r>
        <w:r w:rsidR="00F65C7B" w:rsidRPr="00701FE9">
          <w:rPr>
            <w:rFonts w:ascii="Arial" w:hAnsi="Arial" w:cs="Arial"/>
            <w:spacing w:val="20"/>
          </w:rPr>
          <w:t xml:space="preserve"> </w:t>
        </w:r>
        <w:r w:rsidR="00F65C7B" w:rsidRPr="00701FE9">
          <w:rPr>
            <w:rFonts w:ascii="Arial" w:hAnsi="Arial" w:cs="Arial"/>
          </w:rPr>
          <w:t>para</w:t>
        </w:r>
      </w:hyperlink>
      <w:r w:rsidR="00F65C7B" w:rsidRPr="00701FE9">
        <w:rPr>
          <w:rFonts w:ascii="Arial" w:hAnsi="Arial" w:cs="Arial"/>
          <w:spacing w:val="-53"/>
        </w:rPr>
        <w:t xml:space="preserve"> </w:t>
      </w:r>
      <w:hyperlink w:anchor="_bookmark70" w:history="1">
        <w:r w:rsidR="00F65C7B" w:rsidRPr="00701FE9">
          <w:rPr>
            <w:rFonts w:ascii="Arial" w:hAnsi="Arial" w:cs="Arial"/>
          </w:rPr>
          <w:t>Bogotá</w:t>
        </w:r>
        <w:r w:rsidR="00F65C7B" w:rsidRPr="00701FE9">
          <w:rPr>
            <w:rFonts w:ascii="Arial" w:hAnsi="Arial" w:cs="Arial"/>
            <w:spacing w:val="-2"/>
          </w:rPr>
          <w:t xml:space="preserve"> </w:t>
        </w:r>
        <w:r w:rsidR="00F65C7B" w:rsidRPr="00701FE9">
          <w:rPr>
            <w:rFonts w:ascii="Arial" w:hAnsi="Arial" w:cs="Arial"/>
          </w:rPr>
          <w:t>D.C</w:t>
        </w:r>
        <w:r w:rsidR="00F65C7B" w:rsidRPr="00701FE9">
          <w:rPr>
            <w:rFonts w:ascii="Arial" w:hAnsi="Arial" w:cs="Arial"/>
          </w:rPr>
          <w:tab/>
        </w:r>
        <w:r w:rsidR="00F65C7B" w:rsidRPr="00701FE9">
          <w:rPr>
            <w:rFonts w:ascii="Arial" w:hAnsi="Arial" w:cs="Arial"/>
            <w:spacing w:val="-3"/>
          </w:rPr>
          <w:t>147</w:t>
        </w:r>
      </w:hyperlink>
    </w:p>
    <w:p w14:paraId="60986335" w14:textId="77777777" w:rsidR="00524414" w:rsidRPr="00701FE9" w:rsidRDefault="00524414">
      <w:pPr>
        <w:pStyle w:val="Textoindependiente"/>
        <w:spacing w:before="9"/>
        <w:rPr>
          <w:rFonts w:ascii="Arial" w:hAnsi="Arial" w:cs="Arial"/>
        </w:rPr>
      </w:pPr>
    </w:p>
    <w:p w14:paraId="5122E310" w14:textId="77777777" w:rsidR="00524414" w:rsidRPr="00701FE9" w:rsidRDefault="00F65C7B">
      <w:pPr>
        <w:pStyle w:val="Ttulo1"/>
        <w:spacing w:before="0"/>
        <w:ind w:left="201"/>
      </w:pPr>
      <w:bookmarkStart w:id="3" w:name="_bookmark3"/>
      <w:bookmarkEnd w:id="3"/>
      <w:r w:rsidRPr="00701FE9">
        <w:t>Índice</w:t>
      </w:r>
      <w:r w:rsidRPr="00701FE9">
        <w:rPr>
          <w:spacing w:val="-2"/>
        </w:rPr>
        <w:t xml:space="preserve"> </w:t>
      </w:r>
      <w:r w:rsidRPr="00701FE9">
        <w:t>de tablas</w:t>
      </w:r>
    </w:p>
    <w:p w14:paraId="426DAB7D" w14:textId="77777777" w:rsidR="00524414" w:rsidRPr="00701FE9" w:rsidRDefault="00524414">
      <w:pPr>
        <w:pStyle w:val="Textoindependiente"/>
        <w:spacing w:before="10"/>
        <w:rPr>
          <w:rFonts w:ascii="Arial" w:hAnsi="Arial" w:cs="Arial"/>
          <w:b/>
          <w:sz w:val="32"/>
        </w:rPr>
      </w:pPr>
    </w:p>
    <w:p w14:paraId="0458A99D" w14:textId="77777777" w:rsidR="00524414" w:rsidRPr="00701FE9" w:rsidRDefault="00FE6E29">
      <w:pPr>
        <w:pStyle w:val="Textoindependiente"/>
        <w:tabs>
          <w:tab w:val="left" w:leader="dot" w:pos="8727"/>
        </w:tabs>
        <w:ind w:left="122"/>
        <w:rPr>
          <w:rFonts w:ascii="Arial" w:hAnsi="Arial" w:cs="Arial"/>
        </w:rPr>
      </w:pPr>
      <w:hyperlink w:anchor="_bookmark8"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1</w:t>
        </w:r>
        <w:r w:rsidR="00F65C7B" w:rsidRPr="00701FE9">
          <w:rPr>
            <w:rFonts w:ascii="Arial" w:hAnsi="Arial" w:cs="Arial"/>
            <w:spacing w:val="-1"/>
          </w:rPr>
          <w:t xml:space="preserve"> </w:t>
        </w:r>
        <w:r w:rsidR="00F65C7B" w:rsidRPr="00701FE9">
          <w:rPr>
            <w:rFonts w:ascii="Arial" w:hAnsi="Arial" w:cs="Arial"/>
          </w:rPr>
          <w:t>Principales</w:t>
        </w:r>
        <w:r w:rsidR="00F65C7B" w:rsidRPr="00701FE9">
          <w:rPr>
            <w:rFonts w:ascii="Arial" w:hAnsi="Arial" w:cs="Arial"/>
            <w:spacing w:val="-2"/>
          </w:rPr>
          <w:t xml:space="preserve"> </w:t>
        </w:r>
        <w:r w:rsidR="00F65C7B" w:rsidRPr="00701FE9">
          <w:rPr>
            <w:rFonts w:ascii="Arial" w:hAnsi="Arial" w:cs="Arial"/>
          </w:rPr>
          <w:t>elementos</w:t>
        </w:r>
        <w:r w:rsidR="00F65C7B" w:rsidRPr="00701FE9">
          <w:rPr>
            <w:rFonts w:ascii="Arial" w:hAnsi="Arial" w:cs="Arial"/>
            <w:spacing w:val="-2"/>
          </w:rPr>
          <w:t xml:space="preserve"> </w:t>
        </w:r>
        <w:r w:rsidR="00F65C7B" w:rsidRPr="00701FE9">
          <w:rPr>
            <w:rFonts w:ascii="Arial" w:hAnsi="Arial" w:cs="Arial"/>
          </w:rPr>
          <w:t>del</w:t>
        </w:r>
        <w:r w:rsidR="00F65C7B" w:rsidRPr="00701FE9">
          <w:rPr>
            <w:rFonts w:ascii="Arial" w:hAnsi="Arial" w:cs="Arial"/>
            <w:spacing w:val="-5"/>
          </w:rPr>
          <w:t xml:space="preserve"> </w:t>
        </w:r>
        <w:r w:rsidR="00F65C7B" w:rsidRPr="00701FE9">
          <w:rPr>
            <w:rFonts w:ascii="Arial" w:hAnsi="Arial" w:cs="Arial"/>
          </w:rPr>
          <w:t>paradigma</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la</w:t>
        </w:r>
        <w:r w:rsidR="00F65C7B" w:rsidRPr="00701FE9">
          <w:rPr>
            <w:rFonts w:ascii="Arial" w:hAnsi="Arial" w:cs="Arial"/>
            <w:spacing w:val="-1"/>
          </w:rPr>
          <w:t xml:space="preserve"> </w:t>
        </w:r>
        <w:r w:rsidR="00F65C7B" w:rsidRPr="00701FE9">
          <w:rPr>
            <w:rFonts w:ascii="Arial" w:hAnsi="Arial" w:cs="Arial"/>
          </w:rPr>
          <w:t>prescindencia</w:t>
        </w:r>
        <w:r w:rsidR="00F65C7B" w:rsidRPr="00701FE9">
          <w:rPr>
            <w:rFonts w:ascii="Arial" w:hAnsi="Arial" w:cs="Arial"/>
          </w:rPr>
          <w:tab/>
          <w:t>16</w:t>
        </w:r>
      </w:hyperlink>
    </w:p>
    <w:p w14:paraId="586F9F49" w14:textId="77777777" w:rsidR="00524414" w:rsidRPr="00701FE9" w:rsidRDefault="00FE6E29">
      <w:pPr>
        <w:pStyle w:val="Textoindependiente"/>
        <w:tabs>
          <w:tab w:val="left" w:leader="dot" w:pos="8727"/>
        </w:tabs>
        <w:spacing w:before="34"/>
        <w:ind w:left="122"/>
        <w:rPr>
          <w:rFonts w:ascii="Arial" w:hAnsi="Arial" w:cs="Arial"/>
        </w:rPr>
      </w:pPr>
      <w:hyperlink w:anchor="_bookmark9"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2</w:t>
        </w:r>
        <w:r w:rsidR="00F65C7B" w:rsidRPr="00701FE9">
          <w:rPr>
            <w:rFonts w:ascii="Arial" w:hAnsi="Arial" w:cs="Arial"/>
            <w:spacing w:val="-1"/>
          </w:rPr>
          <w:t xml:space="preserve"> </w:t>
        </w:r>
        <w:r w:rsidR="00F65C7B" w:rsidRPr="00701FE9">
          <w:rPr>
            <w:rFonts w:ascii="Arial" w:hAnsi="Arial" w:cs="Arial"/>
          </w:rPr>
          <w:t>Principales</w:t>
        </w:r>
        <w:r w:rsidR="00F65C7B" w:rsidRPr="00701FE9">
          <w:rPr>
            <w:rFonts w:ascii="Arial" w:hAnsi="Arial" w:cs="Arial"/>
            <w:spacing w:val="-2"/>
          </w:rPr>
          <w:t xml:space="preserve"> </w:t>
        </w:r>
        <w:r w:rsidR="00F65C7B" w:rsidRPr="00701FE9">
          <w:rPr>
            <w:rFonts w:ascii="Arial" w:hAnsi="Arial" w:cs="Arial"/>
          </w:rPr>
          <w:t>elementos</w:t>
        </w:r>
        <w:r w:rsidR="00F65C7B" w:rsidRPr="00701FE9">
          <w:rPr>
            <w:rFonts w:ascii="Arial" w:hAnsi="Arial" w:cs="Arial"/>
            <w:spacing w:val="-2"/>
          </w:rPr>
          <w:t xml:space="preserve"> </w:t>
        </w:r>
        <w:r w:rsidR="00F65C7B" w:rsidRPr="00701FE9">
          <w:rPr>
            <w:rFonts w:ascii="Arial" w:hAnsi="Arial" w:cs="Arial"/>
          </w:rPr>
          <w:t>del</w:t>
        </w:r>
        <w:r w:rsidR="00F65C7B" w:rsidRPr="00701FE9">
          <w:rPr>
            <w:rFonts w:ascii="Arial" w:hAnsi="Arial" w:cs="Arial"/>
            <w:spacing w:val="-4"/>
          </w:rPr>
          <w:t xml:space="preserve"> </w:t>
        </w:r>
        <w:r w:rsidR="00F65C7B" w:rsidRPr="00701FE9">
          <w:rPr>
            <w:rFonts w:ascii="Arial" w:hAnsi="Arial" w:cs="Arial"/>
          </w:rPr>
          <w:t>paradigma</w:t>
        </w:r>
        <w:r w:rsidR="00F65C7B" w:rsidRPr="00701FE9">
          <w:rPr>
            <w:rFonts w:ascii="Arial" w:hAnsi="Arial" w:cs="Arial"/>
            <w:spacing w:val="-1"/>
          </w:rPr>
          <w:t xml:space="preserve"> </w:t>
        </w:r>
        <w:r w:rsidR="00F65C7B" w:rsidRPr="00701FE9">
          <w:rPr>
            <w:rFonts w:ascii="Arial" w:hAnsi="Arial" w:cs="Arial"/>
          </w:rPr>
          <w:t>médico-científico</w:t>
        </w:r>
        <w:r w:rsidR="00F65C7B" w:rsidRPr="00701FE9">
          <w:rPr>
            <w:rFonts w:ascii="Arial" w:hAnsi="Arial" w:cs="Arial"/>
          </w:rPr>
          <w:tab/>
          <w:t>18</w:t>
        </w:r>
      </w:hyperlink>
    </w:p>
    <w:p w14:paraId="4D3E96A6" w14:textId="77777777" w:rsidR="00524414" w:rsidRPr="00701FE9" w:rsidRDefault="00FE6E29">
      <w:pPr>
        <w:pStyle w:val="Textoindependiente"/>
        <w:tabs>
          <w:tab w:val="left" w:leader="dot" w:pos="8727"/>
        </w:tabs>
        <w:spacing w:before="34"/>
        <w:ind w:left="122"/>
        <w:rPr>
          <w:rFonts w:ascii="Arial" w:hAnsi="Arial" w:cs="Arial"/>
        </w:rPr>
      </w:pPr>
      <w:hyperlink w:anchor="_bookmark10"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3</w:t>
        </w:r>
        <w:r w:rsidR="00F65C7B" w:rsidRPr="00701FE9">
          <w:rPr>
            <w:rFonts w:ascii="Arial" w:hAnsi="Arial" w:cs="Arial"/>
            <w:spacing w:val="-1"/>
          </w:rPr>
          <w:t xml:space="preserve"> </w:t>
        </w:r>
        <w:r w:rsidR="00F65C7B" w:rsidRPr="00701FE9">
          <w:rPr>
            <w:rFonts w:ascii="Arial" w:hAnsi="Arial" w:cs="Arial"/>
          </w:rPr>
          <w:t>Principales</w:t>
        </w:r>
        <w:r w:rsidR="00F65C7B" w:rsidRPr="00701FE9">
          <w:rPr>
            <w:rFonts w:ascii="Arial" w:hAnsi="Arial" w:cs="Arial"/>
            <w:spacing w:val="-3"/>
          </w:rPr>
          <w:t xml:space="preserve"> </w:t>
        </w:r>
        <w:r w:rsidR="00F65C7B" w:rsidRPr="00701FE9">
          <w:rPr>
            <w:rFonts w:ascii="Arial" w:hAnsi="Arial" w:cs="Arial"/>
          </w:rPr>
          <w:t>elementos</w:t>
        </w:r>
        <w:r w:rsidR="00F65C7B" w:rsidRPr="00701FE9">
          <w:rPr>
            <w:rFonts w:ascii="Arial" w:hAnsi="Arial" w:cs="Arial"/>
            <w:spacing w:val="-2"/>
          </w:rPr>
          <w:t xml:space="preserve"> </w:t>
        </w:r>
        <w:r w:rsidR="00F65C7B" w:rsidRPr="00701FE9">
          <w:rPr>
            <w:rFonts w:ascii="Arial" w:hAnsi="Arial" w:cs="Arial"/>
          </w:rPr>
          <w:t>del</w:t>
        </w:r>
        <w:r w:rsidR="00F65C7B" w:rsidRPr="00701FE9">
          <w:rPr>
            <w:rFonts w:ascii="Arial" w:hAnsi="Arial" w:cs="Arial"/>
            <w:spacing w:val="-5"/>
          </w:rPr>
          <w:t xml:space="preserve"> </w:t>
        </w:r>
        <w:r w:rsidR="00F65C7B" w:rsidRPr="00701FE9">
          <w:rPr>
            <w:rFonts w:ascii="Arial" w:hAnsi="Arial" w:cs="Arial"/>
          </w:rPr>
          <w:t>paradigma</w:t>
        </w:r>
        <w:r w:rsidR="00F65C7B" w:rsidRPr="00701FE9">
          <w:rPr>
            <w:rFonts w:ascii="Arial" w:hAnsi="Arial" w:cs="Arial"/>
            <w:spacing w:val="-1"/>
          </w:rPr>
          <w:t xml:space="preserve"> </w:t>
        </w:r>
        <w:r w:rsidR="00F65C7B" w:rsidRPr="00701FE9">
          <w:rPr>
            <w:rFonts w:ascii="Arial" w:hAnsi="Arial" w:cs="Arial"/>
          </w:rPr>
          <w:t>social</w:t>
        </w:r>
        <w:r w:rsidR="00F65C7B" w:rsidRPr="00701FE9">
          <w:rPr>
            <w:rFonts w:ascii="Arial" w:hAnsi="Arial" w:cs="Arial"/>
          </w:rPr>
          <w:tab/>
          <w:t>22</w:t>
        </w:r>
      </w:hyperlink>
    </w:p>
    <w:p w14:paraId="7526440E" w14:textId="77777777" w:rsidR="00524414" w:rsidRPr="00701FE9" w:rsidRDefault="00FE6E29">
      <w:pPr>
        <w:pStyle w:val="Textoindependiente"/>
        <w:tabs>
          <w:tab w:val="left" w:leader="dot" w:pos="8727"/>
        </w:tabs>
        <w:spacing w:before="34"/>
        <w:ind w:left="122"/>
        <w:rPr>
          <w:rFonts w:ascii="Arial" w:hAnsi="Arial" w:cs="Arial"/>
        </w:rPr>
      </w:pPr>
      <w:hyperlink w:anchor="_bookmark12"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4</w:t>
        </w:r>
        <w:r w:rsidR="00F65C7B" w:rsidRPr="00701FE9">
          <w:rPr>
            <w:rFonts w:ascii="Arial" w:hAnsi="Arial" w:cs="Arial"/>
            <w:spacing w:val="-3"/>
          </w:rPr>
          <w:t xml:space="preserve"> </w:t>
        </w:r>
        <w:r w:rsidR="00F65C7B" w:rsidRPr="00701FE9">
          <w:rPr>
            <w:rFonts w:ascii="Arial" w:hAnsi="Arial" w:cs="Arial"/>
          </w:rPr>
          <w:t>Capacidades</w:t>
        </w:r>
        <w:r w:rsidR="00F65C7B" w:rsidRPr="00701FE9">
          <w:rPr>
            <w:rFonts w:ascii="Arial" w:hAnsi="Arial" w:cs="Arial"/>
            <w:spacing w:val="-1"/>
          </w:rPr>
          <w:t xml:space="preserve"> </w:t>
        </w:r>
        <w:r w:rsidR="00F65C7B" w:rsidRPr="00701FE9">
          <w:rPr>
            <w:rFonts w:ascii="Arial" w:hAnsi="Arial" w:cs="Arial"/>
          </w:rPr>
          <w:t>centrales-</w:t>
        </w:r>
        <w:r w:rsidR="00F65C7B" w:rsidRPr="00701FE9">
          <w:rPr>
            <w:rFonts w:ascii="Arial" w:hAnsi="Arial" w:cs="Arial"/>
            <w:spacing w:val="-2"/>
          </w:rPr>
          <w:t xml:space="preserve"> </w:t>
        </w:r>
        <w:r w:rsidR="00F65C7B" w:rsidRPr="00701FE9">
          <w:rPr>
            <w:rFonts w:ascii="Arial" w:hAnsi="Arial" w:cs="Arial"/>
          </w:rPr>
          <w:t>Teoría</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desarrollo</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capacidades-</w:t>
        </w:r>
        <w:r w:rsidR="00F65C7B" w:rsidRPr="00701FE9">
          <w:rPr>
            <w:rFonts w:ascii="Arial" w:hAnsi="Arial" w:cs="Arial"/>
            <w:spacing w:val="-1"/>
          </w:rPr>
          <w:t xml:space="preserve"> </w:t>
        </w:r>
        <w:r w:rsidR="00F65C7B" w:rsidRPr="00701FE9">
          <w:rPr>
            <w:rFonts w:ascii="Arial" w:hAnsi="Arial" w:cs="Arial"/>
          </w:rPr>
          <w:t>Martha</w:t>
        </w:r>
        <w:r w:rsidR="00F65C7B" w:rsidRPr="00701FE9">
          <w:rPr>
            <w:rFonts w:ascii="Arial" w:hAnsi="Arial" w:cs="Arial"/>
            <w:spacing w:val="-3"/>
          </w:rPr>
          <w:t xml:space="preserve"> </w:t>
        </w:r>
        <w:r w:rsidR="00F65C7B" w:rsidRPr="00701FE9">
          <w:rPr>
            <w:rFonts w:ascii="Arial" w:hAnsi="Arial" w:cs="Arial"/>
          </w:rPr>
          <w:t>Nussbaum</w:t>
        </w:r>
        <w:r w:rsidR="00F65C7B" w:rsidRPr="00701FE9">
          <w:rPr>
            <w:rFonts w:ascii="Arial" w:hAnsi="Arial" w:cs="Arial"/>
          </w:rPr>
          <w:tab/>
          <w:t>35</w:t>
        </w:r>
      </w:hyperlink>
    </w:p>
    <w:p w14:paraId="580DC08D" w14:textId="77777777" w:rsidR="00524414" w:rsidRPr="00701FE9" w:rsidRDefault="00FE6E29">
      <w:pPr>
        <w:pStyle w:val="Textoindependiente"/>
        <w:tabs>
          <w:tab w:val="left" w:leader="dot" w:pos="8727"/>
        </w:tabs>
        <w:spacing w:before="37"/>
        <w:ind w:left="122"/>
        <w:rPr>
          <w:rFonts w:ascii="Arial" w:hAnsi="Arial" w:cs="Arial"/>
        </w:rPr>
      </w:pPr>
      <w:hyperlink w:anchor="_bookmark14"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5</w:t>
        </w:r>
        <w:r w:rsidR="00F65C7B" w:rsidRPr="00701FE9">
          <w:rPr>
            <w:rFonts w:ascii="Arial" w:hAnsi="Arial" w:cs="Arial"/>
            <w:spacing w:val="-1"/>
          </w:rPr>
          <w:t xml:space="preserve"> </w:t>
        </w:r>
        <w:r w:rsidR="00F65C7B" w:rsidRPr="00701FE9">
          <w:rPr>
            <w:rFonts w:ascii="Arial" w:hAnsi="Arial" w:cs="Arial"/>
          </w:rPr>
          <w:t>Marco</w:t>
        </w:r>
        <w:r w:rsidR="00F65C7B" w:rsidRPr="00701FE9">
          <w:rPr>
            <w:rFonts w:ascii="Arial" w:hAnsi="Arial" w:cs="Arial"/>
            <w:spacing w:val="-3"/>
          </w:rPr>
          <w:t xml:space="preserve"> </w:t>
        </w:r>
        <w:r w:rsidR="00F65C7B" w:rsidRPr="00701FE9">
          <w:rPr>
            <w:rFonts w:ascii="Arial" w:hAnsi="Arial" w:cs="Arial"/>
          </w:rPr>
          <w:t>legal</w:t>
        </w:r>
        <w:r w:rsidR="00F65C7B" w:rsidRPr="00701FE9">
          <w:rPr>
            <w:rFonts w:ascii="Arial" w:hAnsi="Arial" w:cs="Arial"/>
            <w:spacing w:val="-2"/>
          </w:rPr>
          <w:t xml:space="preserve"> </w:t>
        </w:r>
        <w:r w:rsidR="00F65C7B" w:rsidRPr="00701FE9">
          <w:rPr>
            <w:rFonts w:ascii="Arial" w:hAnsi="Arial" w:cs="Arial"/>
          </w:rPr>
          <w:t>internacional</w:t>
        </w:r>
        <w:r w:rsidR="00F65C7B" w:rsidRPr="00701FE9">
          <w:rPr>
            <w:rFonts w:ascii="Arial" w:hAnsi="Arial" w:cs="Arial"/>
            <w:spacing w:val="-4"/>
          </w:rPr>
          <w:t xml:space="preserve"> </w:t>
        </w:r>
        <w:r w:rsidR="00F65C7B" w:rsidRPr="00701FE9">
          <w:rPr>
            <w:rFonts w:ascii="Arial" w:hAnsi="Arial" w:cs="Arial"/>
          </w:rPr>
          <w:t>vigente</w:t>
        </w:r>
        <w:r w:rsidR="00F65C7B" w:rsidRPr="00701FE9">
          <w:rPr>
            <w:rFonts w:ascii="Arial" w:hAnsi="Arial" w:cs="Arial"/>
          </w:rPr>
          <w:tab/>
          <w:t>40</w:t>
        </w:r>
      </w:hyperlink>
    </w:p>
    <w:p w14:paraId="22A0B79E" w14:textId="77777777" w:rsidR="00524414" w:rsidRPr="00701FE9" w:rsidRDefault="00FE6E29">
      <w:pPr>
        <w:pStyle w:val="Textoindependiente"/>
        <w:tabs>
          <w:tab w:val="left" w:leader="dot" w:pos="8727"/>
        </w:tabs>
        <w:spacing w:before="34"/>
        <w:ind w:left="122"/>
        <w:rPr>
          <w:rFonts w:ascii="Arial" w:hAnsi="Arial" w:cs="Arial"/>
        </w:rPr>
      </w:pPr>
      <w:hyperlink w:anchor="_bookmark15"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6</w:t>
        </w:r>
        <w:r w:rsidR="00F65C7B" w:rsidRPr="00701FE9">
          <w:rPr>
            <w:rFonts w:ascii="Arial" w:hAnsi="Arial" w:cs="Arial"/>
            <w:spacing w:val="-3"/>
          </w:rPr>
          <w:t xml:space="preserve"> </w:t>
        </w:r>
        <w:r w:rsidR="00F65C7B" w:rsidRPr="00701FE9">
          <w:rPr>
            <w:rFonts w:ascii="Arial" w:hAnsi="Arial" w:cs="Arial"/>
          </w:rPr>
          <w:t>Constitución</w:t>
        </w:r>
        <w:r w:rsidR="00F65C7B" w:rsidRPr="00701FE9">
          <w:rPr>
            <w:rFonts w:ascii="Arial" w:hAnsi="Arial" w:cs="Arial"/>
            <w:spacing w:val="-3"/>
          </w:rPr>
          <w:t xml:space="preserve"> </w:t>
        </w:r>
        <w:r w:rsidR="00F65C7B" w:rsidRPr="00701FE9">
          <w:rPr>
            <w:rFonts w:ascii="Arial" w:hAnsi="Arial" w:cs="Arial"/>
          </w:rPr>
          <w:t>Política</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Colombia</w:t>
        </w:r>
        <w:r w:rsidR="00F65C7B" w:rsidRPr="00701FE9">
          <w:rPr>
            <w:rFonts w:ascii="Arial" w:hAnsi="Arial" w:cs="Arial"/>
          </w:rPr>
          <w:tab/>
          <w:t>42</w:t>
        </w:r>
      </w:hyperlink>
    </w:p>
    <w:p w14:paraId="0AB0EC70" w14:textId="77777777" w:rsidR="00524414" w:rsidRPr="00701FE9" w:rsidRDefault="00FE6E29">
      <w:pPr>
        <w:pStyle w:val="Textoindependiente"/>
        <w:tabs>
          <w:tab w:val="left" w:leader="dot" w:pos="8727"/>
        </w:tabs>
        <w:spacing w:before="34"/>
        <w:ind w:left="122"/>
        <w:rPr>
          <w:rFonts w:ascii="Arial" w:hAnsi="Arial" w:cs="Arial"/>
        </w:rPr>
      </w:pPr>
      <w:hyperlink w:anchor="_bookmark16"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7</w:t>
        </w:r>
        <w:r w:rsidR="00F65C7B" w:rsidRPr="00701FE9">
          <w:rPr>
            <w:rFonts w:ascii="Arial" w:hAnsi="Arial" w:cs="Arial"/>
            <w:spacing w:val="-3"/>
          </w:rPr>
          <w:t xml:space="preserve"> </w:t>
        </w:r>
        <w:r w:rsidR="00F65C7B" w:rsidRPr="00701FE9">
          <w:rPr>
            <w:rFonts w:ascii="Arial" w:hAnsi="Arial" w:cs="Arial"/>
          </w:rPr>
          <w:t>Legislación</w:t>
        </w:r>
        <w:r w:rsidR="00F65C7B" w:rsidRPr="00701FE9">
          <w:rPr>
            <w:rFonts w:ascii="Arial" w:hAnsi="Arial" w:cs="Arial"/>
            <w:spacing w:val="-3"/>
          </w:rPr>
          <w:t xml:space="preserve"> </w:t>
        </w:r>
        <w:r w:rsidR="00F65C7B" w:rsidRPr="00701FE9">
          <w:rPr>
            <w:rFonts w:ascii="Arial" w:hAnsi="Arial" w:cs="Arial"/>
          </w:rPr>
          <w:t>relacionada</w:t>
        </w:r>
        <w:r w:rsidR="00F65C7B" w:rsidRPr="00701FE9">
          <w:rPr>
            <w:rFonts w:ascii="Arial" w:hAnsi="Arial" w:cs="Arial"/>
            <w:spacing w:val="-2"/>
          </w:rPr>
          <w:t xml:space="preserve"> </w:t>
        </w:r>
        <w:r w:rsidR="00F65C7B" w:rsidRPr="00701FE9">
          <w:rPr>
            <w:rFonts w:ascii="Arial" w:hAnsi="Arial" w:cs="Arial"/>
          </w:rPr>
          <w:t>con</w:t>
        </w:r>
        <w:r w:rsidR="00F65C7B" w:rsidRPr="00701FE9">
          <w:rPr>
            <w:rFonts w:ascii="Arial" w:hAnsi="Arial" w:cs="Arial"/>
            <w:spacing w:val="-3"/>
          </w:rPr>
          <w:t xml:space="preserve"> </w:t>
        </w:r>
        <w:r w:rsidR="00F65C7B" w:rsidRPr="00701FE9">
          <w:rPr>
            <w:rFonts w:ascii="Arial" w:hAnsi="Arial" w:cs="Arial"/>
          </w:rPr>
          <w:t>el</w:t>
        </w:r>
        <w:r w:rsidR="00F65C7B" w:rsidRPr="00701FE9">
          <w:rPr>
            <w:rFonts w:ascii="Arial" w:hAnsi="Arial" w:cs="Arial"/>
            <w:spacing w:val="-4"/>
          </w:rPr>
          <w:t xml:space="preserve"> </w:t>
        </w:r>
        <w:r w:rsidR="00F65C7B" w:rsidRPr="00701FE9">
          <w:rPr>
            <w:rFonts w:ascii="Arial" w:hAnsi="Arial" w:cs="Arial"/>
          </w:rPr>
          <w:t>reconocimiento</w:t>
        </w:r>
        <w:r w:rsidR="00F65C7B" w:rsidRPr="00701FE9">
          <w:rPr>
            <w:rFonts w:ascii="Arial" w:hAnsi="Arial" w:cs="Arial"/>
            <w:spacing w:val="-1"/>
          </w:rPr>
          <w:t xml:space="preserve"> </w:t>
        </w:r>
        <w:r w:rsidR="00F65C7B" w:rsidRPr="00701FE9">
          <w:rPr>
            <w:rFonts w:ascii="Arial" w:hAnsi="Arial" w:cs="Arial"/>
          </w:rPr>
          <w:t>la</w:t>
        </w:r>
        <w:r w:rsidR="00F65C7B" w:rsidRPr="00701FE9">
          <w:rPr>
            <w:rFonts w:ascii="Arial" w:hAnsi="Arial" w:cs="Arial"/>
            <w:spacing w:val="-4"/>
          </w:rPr>
          <w:t xml:space="preserve"> </w:t>
        </w:r>
        <w:r w:rsidR="00F65C7B" w:rsidRPr="00701FE9">
          <w:rPr>
            <w:rFonts w:ascii="Arial" w:hAnsi="Arial" w:cs="Arial"/>
          </w:rPr>
          <w:t>Discapacidad</w:t>
        </w:r>
        <w:r w:rsidR="00F65C7B" w:rsidRPr="00701FE9">
          <w:rPr>
            <w:rFonts w:ascii="Arial" w:hAnsi="Arial" w:cs="Arial"/>
          </w:rPr>
          <w:tab/>
          <w:t>43</w:t>
        </w:r>
      </w:hyperlink>
    </w:p>
    <w:p w14:paraId="406B3577" w14:textId="77777777" w:rsidR="00524414" w:rsidRPr="00701FE9" w:rsidRDefault="00FE6E29">
      <w:pPr>
        <w:pStyle w:val="Textoindependiente"/>
        <w:tabs>
          <w:tab w:val="left" w:leader="dot" w:pos="8727"/>
        </w:tabs>
        <w:spacing w:before="34"/>
        <w:ind w:left="122"/>
        <w:rPr>
          <w:rFonts w:ascii="Arial" w:hAnsi="Arial" w:cs="Arial"/>
        </w:rPr>
      </w:pPr>
      <w:hyperlink w:anchor="_bookmark17"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8</w:t>
        </w:r>
        <w:r w:rsidR="00F65C7B" w:rsidRPr="00701FE9">
          <w:rPr>
            <w:rFonts w:ascii="Arial" w:hAnsi="Arial" w:cs="Arial"/>
            <w:spacing w:val="-2"/>
          </w:rPr>
          <w:t xml:space="preserve"> </w:t>
        </w:r>
        <w:r w:rsidR="00F65C7B" w:rsidRPr="00701FE9">
          <w:rPr>
            <w:rFonts w:ascii="Arial" w:hAnsi="Arial" w:cs="Arial"/>
          </w:rPr>
          <w:t>Normatividad</w:t>
        </w:r>
        <w:r w:rsidR="00F65C7B" w:rsidRPr="00701FE9">
          <w:rPr>
            <w:rFonts w:ascii="Arial" w:hAnsi="Arial" w:cs="Arial"/>
            <w:spacing w:val="-3"/>
          </w:rPr>
          <w:t xml:space="preserve"> </w:t>
        </w:r>
        <w:r w:rsidR="00F65C7B" w:rsidRPr="00701FE9">
          <w:rPr>
            <w:rFonts w:ascii="Arial" w:hAnsi="Arial" w:cs="Arial"/>
          </w:rPr>
          <w:t>Nacional</w:t>
        </w:r>
        <w:r w:rsidR="00F65C7B" w:rsidRPr="00701FE9">
          <w:rPr>
            <w:rFonts w:ascii="Arial" w:hAnsi="Arial" w:cs="Arial"/>
            <w:spacing w:val="-3"/>
          </w:rPr>
          <w:t xml:space="preserve"> </w:t>
        </w:r>
        <w:r w:rsidR="00F65C7B" w:rsidRPr="00701FE9">
          <w:rPr>
            <w:rFonts w:ascii="Arial" w:hAnsi="Arial" w:cs="Arial"/>
          </w:rPr>
          <w:t>por</w:t>
        </w:r>
        <w:r w:rsidR="00F65C7B" w:rsidRPr="00701FE9">
          <w:rPr>
            <w:rFonts w:ascii="Arial" w:hAnsi="Arial" w:cs="Arial"/>
            <w:spacing w:val="-2"/>
          </w:rPr>
          <w:t xml:space="preserve"> </w:t>
        </w:r>
        <w:r w:rsidR="00F65C7B" w:rsidRPr="00701FE9">
          <w:rPr>
            <w:rFonts w:ascii="Arial" w:hAnsi="Arial" w:cs="Arial"/>
          </w:rPr>
          <w:t>sectores</w:t>
        </w:r>
        <w:r w:rsidR="00F65C7B" w:rsidRPr="00701FE9">
          <w:rPr>
            <w:rFonts w:ascii="Arial" w:hAnsi="Arial" w:cs="Arial"/>
          </w:rPr>
          <w:tab/>
          <w:t>44</w:t>
        </w:r>
      </w:hyperlink>
    </w:p>
    <w:p w14:paraId="6BEEF995" w14:textId="77777777" w:rsidR="00524414" w:rsidRPr="00701FE9" w:rsidRDefault="00FE6E29">
      <w:pPr>
        <w:pStyle w:val="Textoindependiente"/>
        <w:tabs>
          <w:tab w:val="left" w:leader="dot" w:pos="8727"/>
        </w:tabs>
        <w:spacing w:before="34"/>
        <w:ind w:left="122"/>
        <w:rPr>
          <w:rFonts w:ascii="Arial" w:hAnsi="Arial" w:cs="Arial"/>
        </w:rPr>
      </w:pPr>
      <w:hyperlink w:anchor="_bookmark18"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9</w:t>
        </w:r>
        <w:r w:rsidR="00F65C7B" w:rsidRPr="00701FE9">
          <w:rPr>
            <w:rFonts w:ascii="Arial" w:hAnsi="Arial" w:cs="Arial"/>
            <w:spacing w:val="-2"/>
          </w:rPr>
          <w:t xml:space="preserve"> </w:t>
        </w:r>
        <w:r w:rsidR="00F65C7B" w:rsidRPr="00701FE9">
          <w:rPr>
            <w:rFonts w:ascii="Arial" w:hAnsi="Arial" w:cs="Arial"/>
          </w:rPr>
          <w:t>Normatividad</w:t>
        </w:r>
        <w:r w:rsidR="00F65C7B" w:rsidRPr="00701FE9">
          <w:rPr>
            <w:rFonts w:ascii="Arial" w:hAnsi="Arial" w:cs="Arial"/>
            <w:spacing w:val="-2"/>
          </w:rPr>
          <w:t xml:space="preserve"> </w:t>
        </w:r>
        <w:r w:rsidR="00F65C7B" w:rsidRPr="00701FE9">
          <w:rPr>
            <w:rFonts w:ascii="Arial" w:hAnsi="Arial" w:cs="Arial"/>
          </w:rPr>
          <w:t>Distrital</w:t>
        </w:r>
        <w:r w:rsidR="00F65C7B" w:rsidRPr="00701FE9">
          <w:rPr>
            <w:rFonts w:ascii="Arial" w:hAnsi="Arial" w:cs="Arial"/>
          </w:rPr>
          <w:tab/>
          <w:t>54</w:t>
        </w:r>
      </w:hyperlink>
    </w:p>
    <w:p w14:paraId="49E9C3C9" w14:textId="77777777" w:rsidR="00524414" w:rsidRPr="00701FE9" w:rsidRDefault="00FE6E29">
      <w:pPr>
        <w:pStyle w:val="Textoindependiente"/>
        <w:tabs>
          <w:tab w:val="left" w:leader="dot" w:pos="8727"/>
        </w:tabs>
        <w:spacing w:before="37" w:line="276" w:lineRule="auto"/>
        <w:ind w:left="122" w:right="648"/>
        <w:rPr>
          <w:rFonts w:ascii="Arial" w:hAnsi="Arial" w:cs="Arial"/>
        </w:rPr>
      </w:pPr>
      <w:hyperlink w:anchor="_bookmark19" w:history="1">
        <w:r w:rsidR="00F65C7B" w:rsidRPr="00701FE9">
          <w:rPr>
            <w:rFonts w:ascii="Arial" w:hAnsi="Arial" w:cs="Arial"/>
          </w:rPr>
          <w:t>Tabla</w:t>
        </w:r>
        <w:r w:rsidR="00F65C7B" w:rsidRPr="00701FE9">
          <w:rPr>
            <w:rFonts w:ascii="Arial" w:hAnsi="Arial" w:cs="Arial"/>
            <w:spacing w:val="17"/>
          </w:rPr>
          <w:t xml:space="preserve"> </w:t>
        </w:r>
        <w:r w:rsidR="00F65C7B" w:rsidRPr="00701FE9">
          <w:rPr>
            <w:rFonts w:ascii="Arial" w:hAnsi="Arial" w:cs="Arial"/>
          </w:rPr>
          <w:t>10</w:t>
        </w:r>
        <w:r w:rsidR="00F65C7B" w:rsidRPr="00701FE9">
          <w:rPr>
            <w:rFonts w:ascii="Arial" w:hAnsi="Arial" w:cs="Arial"/>
            <w:spacing w:val="15"/>
          </w:rPr>
          <w:t xml:space="preserve"> </w:t>
        </w:r>
        <w:r w:rsidR="00F65C7B" w:rsidRPr="00701FE9">
          <w:rPr>
            <w:rFonts w:ascii="Arial" w:hAnsi="Arial" w:cs="Arial"/>
          </w:rPr>
          <w:t>Disposiciones</w:t>
        </w:r>
        <w:r w:rsidR="00F65C7B" w:rsidRPr="00701FE9">
          <w:rPr>
            <w:rFonts w:ascii="Arial" w:hAnsi="Arial" w:cs="Arial"/>
            <w:spacing w:val="17"/>
          </w:rPr>
          <w:t xml:space="preserve"> </w:t>
        </w:r>
        <w:r w:rsidR="00F65C7B" w:rsidRPr="00701FE9">
          <w:rPr>
            <w:rFonts w:ascii="Arial" w:hAnsi="Arial" w:cs="Arial"/>
          </w:rPr>
          <w:t>Jurisprudenciales</w:t>
        </w:r>
        <w:r w:rsidR="00F65C7B" w:rsidRPr="00701FE9">
          <w:rPr>
            <w:rFonts w:ascii="Arial" w:hAnsi="Arial" w:cs="Arial"/>
            <w:spacing w:val="16"/>
          </w:rPr>
          <w:t xml:space="preserve"> </w:t>
        </w:r>
        <w:r w:rsidR="00F65C7B" w:rsidRPr="00701FE9">
          <w:rPr>
            <w:rFonts w:ascii="Arial" w:hAnsi="Arial" w:cs="Arial"/>
          </w:rPr>
          <w:t>Colombianas</w:t>
        </w:r>
        <w:r w:rsidR="00F65C7B" w:rsidRPr="00701FE9">
          <w:rPr>
            <w:rFonts w:ascii="Arial" w:hAnsi="Arial" w:cs="Arial"/>
            <w:spacing w:val="17"/>
          </w:rPr>
          <w:t xml:space="preserve"> </w:t>
        </w:r>
        <w:r w:rsidR="00F65C7B" w:rsidRPr="00701FE9">
          <w:rPr>
            <w:rFonts w:ascii="Arial" w:hAnsi="Arial" w:cs="Arial"/>
          </w:rPr>
          <w:t>en</w:t>
        </w:r>
        <w:r w:rsidR="00F65C7B" w:rsidRPr="00701FE9">
          <w:rPr>
            <w:rFonts w:ascii="Arial" w:hAnsi="Arial" w:cs="Arial"/>
            <w:spacing w:val="15"/>
          </w:rPr>
          <w:t xml:space="preserve"> </w:t>
        </w:r>
        <w:r w:rsidR="00F65C7B" w:rsidRPr="00701FE9">
          <w:rPr>
            <w:rFonts w:ascii="Arial" w:hAnsi="Arial" w:cs="Arial"/>
          </w:rPr>
          <w:t>favor</w:t>
        </w:r>
        <w:r w:rsidR="00F65C7B" w:rsidRPr="00701FE9">
          <w:rPr>
            <w:rFonts w:ascii="Arial" w:hAnsi="Arial" w:cs="Arial"/>
            <w:spacing w:val="16"/>
          </w:rPr>
          <w:t xml:space="preserve"> </w:t>
        </w:r>
        <w:r w:rsidR="00F65C7B" w:rsidRPr="00701FE9">
          <w:rPr>
            <w:rFonts w:ascii="Arial" w:hAnsi="Arial" w:cs="Arial"/>
          </w:rPr>
          <w:t>de</w:t>
        </w:r>
        <w:r w:rsidR="00F65C7B" w:rsidRPr="00701FE9">
          <w:rPr>
            <w:rFonts w:ascii="Arial" w:hAnsi="Arial" w:cs="Arial"/>
            <w:spacing w:val="18"/>
          </w:rPr>
          <w:t xml:space="preserve"> </w:t>
        </w:r>
        <w:r w:rsidR="00F65C7B" w:rsidRPr="00701FE9">
          <w:rPr>
            <w:rFonts w:ascii="Arial" w:hAnsi="Arial" w:cs="Arial"/>
          </w:rPr>
          <w:t>los</w:t>
        </w:r>
        <w:r w:rsidR="00F65C7B" w:rsidRPr="00701FE9">
          <w:rPr>
            <w:rFonts w:ascii="Arial" w:hAnsi="Arial" w:cs="Arial"/>
            <w:spacing w:val="17"/>
          </w:rPr>
          <w:t xml:space="preserve"> </w:t>
        </w:r>
        <w:r w:rsidR="00F65C7B" w:rsidRPr="00701FE9">
          <w:rPr>
            <w:rFonts w:ascii="Arial" w:hAnsi="Arial" w:cs="Arial"/>
          </w:rPr>
          <w:t>derechos</w:t>
        </w:r>
        <w:r w:rsidR="00F65C7B" w:rsidRPr="00701FE9">
          <w:rPr>
            <w:rFonts w:ascii="Arial" w:hAnsi="Arial" w:cs="Arial"/>
            <w:spacing w:val="16"/>
          </w:rPr>
          <w:t xml:space="preserve"> </w:t>
        </w:r>
        <w:r w:rsidR="00F65C7B" w:rsidRPr="00701FE9">
          <w:rPr>
            <w:rFonts w:ascii="Arial" w:hAnsi="Arial" w:cs="Arial"/>
          </w:rPr>
          <w:t>de</w:t>
        </w:r>
        <w:r w:rsidR="00F65C7B" w:rsidRPr="00701FE9">
          <w:rPr>
            <w:rFonts w:ascii="Arial" w:hAnsi="Arial" w:cs="Arial"/>
            <w:spacing w:val="15"/>
          </w:rPr>
          <w:t xml:space="preserve"> </w:t>
        </w:r>
        <w:r w:rsidR="00F65C7B" w:rsidRPr="00701FE9">
          <w:rPr>
            <w:rFonts w:ascii="Arial" w:hAnsi="Arial" w:cs="Arial"/>
          </w:rPr>
          <w:t>las</w:t>
        </w:r>
        <w:r w:rsidR="00F65C7B" w:rsidRPr="00701FE9">
          <w:rPr>
            <w:rFonts w:ascii="Arial" w:hAnsi="Arial" w:cs="Arial"/>
            <w:spacing w:val="17"/>
          </w:rPr>
          <w:t xml:space="preserve"> </w:t>
        </w:r>
        <w:r w:rsidR="00F65C7B" w:rsidRPr="00701FE9">
          <w:rPr>
            <w:rFonts w:ascii="Arial" w:hAnsi="Arial" w:cs="Arial"/>
          </w:rPr>
          <w:t>personas</w:t>
        </w:r>
      </w:hyperlink>
      <w:r w:rsidR="00F65C7B" w:rsidRPr="00701FE9">
        <w:rPr>
          <w:rFonts w:ascii="Arial" w:hAnsi="Arial" w:cs="Arial"/>
          <w:spacing w:val="-53"/>
        </w:rPr>
        <w:t xml:space="preserve"> </w:t>
      </w:r>
      <w:hyperlink w:anchor="_bookmark19" w:history="1">
        <w:r w:rsidR="00F65C7B" w:rsidRPr="00701FE9">
          <w:rPr>
            <w:rFonts w:ascii="Arial" w:hAnsi="Arial" w:cs="Arial"/>
          </w:rPr>
          <w:t>con</w:t>
        </w:r>
        <w:r w:rsidR="00F65C7B" w:rsidRPr="00701FE9">
          <w:rPr>
            <w:rFonts w:ascii="Arial" w:hAnsi="Arial" w:cs="Arial"/>
            <w:spacing w:val="-3"/>
          </w:rPr>
          <w:t xml:space="preserve"> </w:t>
        </w:r>
        <w:r w:rsidR="00F65C7B" w:rsidRPr="00701FE9">
          <w:rPr>
            <w:rFonts w:ascii="Arial" w:hAnsi="Arial" w:cs="Arial"/>
          </w:rPr>
          <w:t>discapacidad</w:t>
        </w:r>
        <w:r w:rsidR="00F65C7B" w:rsidRPr="00701FE9">
          <w:rPr>
            <w:rFonts w:ascii="Arial" w:hAnsi="Arial" w:cs="Arial"/>
          </w:rPr>
          <w:tab/>
        </w:r>
        <w:r w:rsidR="00F65C7B" w:rsidRPr="00701FE9">
          <w:rPr>
            <w:rFonts w:ascii="Arial" w:hAnsi="Arial" w:cs="Arial"/>
            <w:spacing w:val="-3"/>
          </w:rPr>
          <w:t>58</w:t>
        </w:r>
      </w:hyperlink>
    </w:p>
    <w:p w14:paraId="2808DD33" w14:textId="77777777" w:rsidR="00524414" w:rsidRPr="00701FE9" w:rsidRDefault="00FE6E29">
      <w:pPr>
        <w:pStyle w:val="Textoindependiente"/>
        <w:tabs>
          <w:tab w:val="left" w:leader="dot" w:pos="8727"/>
        </w:tabs>
        <w:spacing w:line="276" w:lineRule="auto"/>
        <w:ind w:left="122" w:right="648"/>
        <w:rPr>
          <w:rFonts w:ascii="Arial" w:hAnsi="Arial" w:cs="Arial"/>
        </w:rPr>
      </w:pPr>
      <w:hyperlink w:anchor="_bookmark23" w:history="1">
        <w:r w:rsidR="00F65C7B" w:rsidRPr="00701FE9">
          <w:rPr>
            <w:rFonts w:ascii="Arial" w:hAnsi="Arial" w:cs="Arial"/>
          </w:rPr>
          <w:t>Tabla</w:t>
        </w:r>
        <w:r w:rsidR="00F65C7B" w:rsidRPr="00701FE9">
          <w:rPr>
            <w:rFonts w:ascii="Arial" w:hAnsi="Arial" w:cs="Arial"/>
            <w:spacing w:val="7"/>
          </w:rPr>
          <w:t xml:space="preserve"> </w:t>
        </w:r>
        <w:r w:rsidR="00F65C7B" w:rsidRPr="00701FE9">
          <w:rPr>
            <w:rFonts w:ascii="Arial" w:hAnsi="Arial" w:cs="Arial"/>
          </w:rPr>
          <w:t>11</w:t>
        </w:r>
        <w:r w:rsidR="00F65C7B" w:rsidRPr="00701FE9">
          <w:rPr>
            <w:rFonts w:ascii="Arial" w:hAnsi="Arial" w:cs="Arial"/>
            <w:spacing w:val="4"/>
          </w:rPr>
          <w:t xml:space="preserve"> </w:t>
        </w:r>
        <w:r w:rsidR="00F65C7B" w:rsidRPr="00701FE9">
          <w:rPr>
            <w:rFonts w:ascii="Arial" w:hAnsi="Arial" w:cs="Arial"/>
          </w:rPr>
          <w:t>Población</w:t>
        </w:r>
        <w:r w:rsidR="00F65C7B" w:rsidRPr="00701FE9">
          <w:rPr>
            <w:rFonts w:ascii="Arial" w:hAnsi="Arial" w:cs="Arial"/>
            <w:spacing w:val="4"/>
          </w:rPr>
          <w:t xml:space="preserve"> </w:t>
        </w:r>
        <w:r w:rsidR="00F65C7B" w:rsidRPr="00701FE9">
          <w:rPr>
            <w:rFonts w:ascii="Arial" w:hAnsi="Arial" w:cs="Arial"/>
          </w:rPr>
          <w:t>con</w:t>
        </w:r>
        <w:r w:rsidR="00F65C7B" w:rsidRPr="00701FE9">
          <w:rPr>
            <w:rFonts w:ascii="Arial" w:hAnsi="Arial" w:cs="Arial"/>
            <w:spacing w:val="5"/>
          </w:rPr>
          <w:t xml:space="preserve"> </w:t>
        </w:r>
        <w:r w:rsidR="00F65C7B" w:rsidRPr="00701FE9">
          <w:rPr>
            <w:rFonts w:ascii="Arial" w:hAnsi="Arial" w:cs="Arial"/>
          </w:rPr>
          <w:t>discapacidad,</w:t>
        </w:r>
        <w:r w:rsidR="00F65C7B" w:rsidRPr="00701FE9">
          <w:rPr>
            <w:rFonts w:ascii="Arial" w:hAnsi="Arial" w:cs="Arial"/>
            <w:spacing w:val="4"/>
          </w:rPr>
          <w:t xml:space="preserve"> </w:t>
        </w:r>
        <w:r w:rsidR="00F65C7B" w:rsidRPr="00701FE9">
          <w:rPr>
            <w:rFonts w:ascii="Arial" w:hAnsi="Arial" w:cs="Arial"/>
          </w:rPr>
          <w:t>condición</w:t>
        </w:r>
        <w:r w:rsidR="00F65C7B" w:rsidRPr="00701FE9">
          <w:rPr>
            <w:rFonts w:ascii="Arial" w:hAnsi="Arial" w:cs="Arial"/>
            <w:spacing w:val="5"/>
          </w:rPr>
          <w:t xml:space="preserve"> </w:t>
        </w:r>
        <w:r w:rsidR="00F65C7B" w:rsidRPr="00701FE9">
          <w:rPr>
            <w:rFonts w:ascii="Arial" w:hAnsi="Arial" w:cs="Arial"/>
          </w:rPr>
          <w:t>“vivos”,</w:t>
        </w:r>
        <w:r w:rsidR="00F65C7B" w:rsidRPr="00701FE9">
          <w:rPr>
            <w:rFonts w:ascii="Arial" w:hAnsi="Arial" w:cs="Arial"/>
            <w:spacing w:val="4"/>
          </w:rPr>
          <w:t xml:space="preserve"> </w:t>
        </w:r>
        <w:r w:rsidR="00F65C7B" w:rsidRPr="00701FE9">
          <w:rPr>
            <w:rFonts w:ascii="Arial" w:hAnsi="Arial" w:cs="Arial"/>
          </w:rPr>
          <w:t>según</w:t>
        </w:r>
        <w:r w:rsidR="00F65C7B" w:rsidRPr="00701FE9">
          <w:rPr>
            <w:rFonts w:ascii="Arial" w:hAnsi="Arial" w:cs="Arial"/>
            <w:spacing w:val="4"/>
          </w:rPr>
          <w:t xml:space="preserve"> </w:t>
        </w:r>
        <w:r w:rsidR="00F65C7B" w:rsidRPr="00701FE9">
          <w:rPr>
            <w:rFonts w:ascii="Arial" w:hAnsi="Arial" w:cs="Arial"/>
          </w:rPr>
          <w:t>momento</w:t>
        </w:r>
        <w:r w:rsidR="00F65C7B" w:rsidRPr="00701FE9">
          <w:rPr>
            <w:rFonts w:ascii="Arial" w:hAnsi="Arial" w:cs="Arial"/>
            <w:spacing w:val="5"/>
          </w:rPr>
          <w:t xml:space="preserve"> </w:t>
        </w:r>
        <w:r w:rsidR="00F65C7B" w:rsidRPr="00701FE9">
          <w:rPr>
            <w:rFonts w:ascii="Arial" w:hAnsi="Arial" w:cs="Arial"/>
          </w:rPr>
          <w:t>de</w:t>
        </w:r>
        <w:r w:rsidR="00F65C7B" w:rsidRPr="00701FE9">
          <w:rPr>
            <w:rFonts w:ascii="Arial" w:hAnsi="Arial" w:cs="Arial"/>
            <w:spacing w:val="4"/>
          </w:rPr>
          <w:t xml:space="preserve"> </w:t>
        </w:r>
        <w:r w:rsidR="00F65C7B" w:rsidRPr="00701FE9">
          <w:rPr>
            <w:rFonts w:ascii="Arial" w:hAnsi="Arial" w:cs="Arial"/>
          </w:rPr>
          <w:t>curso</w:t>
        </w:r>
        <w:r w:rsidR="00F65C7B" w:rsidRPr="00701FE9">
          <w:rPr>
            <w:rFonts w:ascii="Arial" w:hAnsi="Arial" w:cs="Arial"/>
            <w:spacing w:val="4"/>
          </w:rPr>
          <w:t xml:space="preserve"> </w:t>
        </w:r>
        <w:r w:rsidR="00F65C7B" w:rsidRPr="00701FE9">
          <w:rPr>
            <w:rFonts w:ascii="Arial" w:hAnsi="Arial" w:cs="Arial"/>
          </w:rPr>
          <w:t>de</w:t>
        </w:r>
        <w:r w:rsidR="00F65C7B" w:rsidRPr="00701FE9">
          <w:rPr>
            <w:rFonts w:ascii="Arial" w:hAnsi="Arial" w:cs="Arial"/>
            <w:spacing w:val="5"/>
          </w:rPr>
          <w:t xml:space="preserve"> </w:t>
        </w:r>
        <w:r w:rsidR="00F65C7B" w:rsidRPr="00701FE9">
          <w:rPr>
            <w:rFonts w:ascii="Arial" w:hAnsi="Arial" w:cs="Arial"/>
          </w:rPr>
          <w:t>vida;</w:t>
        </w:r>
        <w:r w:rsidR="00F65C7B" w:rsidRPr="00701FE9">
          <w:rPr>
            <w:rFonts w:ascii="Arial" w:hAnsi="Arial" w:cs="Arial"/>
            <w:spacing w:val="4"/>
          </w:rPr>
          <w:t xml:space="preserve"> </w:t>
        </w:r>
        <w:r w:rsidR="00F65C7B" w:rsidRPr="00701FE9">
          <w:rPr>
            <w:rFonts w:ascii="Arial" w:hAnsi="Arial" w:cs="Arial"/>
          </w:rPr>
          <w:t>Bogotá</w:t>
        </w:r>
      </w:hyperlink>
      <w:r w:rsidR="00F65C7B" w:rsidRPr="00701FE9">
        <w:rPr>
          <w:rFonts w:ascii="Arial" w:hAnsi="Arial" w:cs="Arial"/>
          <w:spacing w:val="-52"/>
        </w:rPr>
        <w:t xml:space="preserve"> </w:t>
      </w:r>
      <w:hyperlink w:anchor="_bookmark23" w:history="1">
        <w:r w:rsidR="00F65C7B" w:rsidRPr="00701FE9">
          <w:rPr>
            <w:rFonts w:ascii="Arial" w:hAnsi="Arial" w:cs="Arial"/>
          </w:rPr>
          <w:t>D.C.;</w:t>
        </w:r>
        <w:r w:rsidR="00F65C7B" w:rsidRPr="00701FE9">
          <w:rPr>
            <w:rFonts w:ascii="Arial" w:hAnsi="Arial" w:cs="Arial"/>
            <w:spacing w:val="-3"/>
          </w:rPr>
          <w:t xml:space="preserve"> </w:t>
        </w:r>
        <w:r w:rsidR="00F65C7B" w:rsidRPr="00701FE9">
          <w:rPr>
            <w:rFonts w:ascii="Arial" w:hAnsi="Arial" w:cs="Arial"/>
          </w:rPr>
          <w:t>2004-31</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diciembre</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2021</w:t>
        </w:r>
        <w:r w:rsidR="00F65C7B" w:rsidRPr="00701FE9">
          <w:rPr>
            <w:rFonts w:ascii="Arial" w:hAnsi="Arial" w:cs="Arial"/>
          </w:rPr>
          <w:tab/>
        </w:r>
        <w:r w:rsidR="00F65C7B" w:rsidRPr="00701FE9">
          <w:rPr>
            <w:rFonts w:ascii="Arial" w:hAnsi="Arial" w:cs="Arial"/>
            <w:spacing w:val="-3"/>
          </w:rPr>
          <w:t>70</w:t>
        </w:r>
      </w:hyperlink>
    </w:p>
    <w:p w14:paraId="771AA592" w14:textId="77777777" w:rsidR="00524414" w:rsidRPr="00701FE9" w:rsidRDefault="00FE6E29">
      <w:pPr>
        <w:pStyle w:val="Textoindependiente"/>
        <w:tabs>
          <w:tab w:val="left" w:leader="dot" w:pos="8727"/>
        </w:tabs>
        <w:spacing w:line="278" w:lineRule="auto"/>
        <w:ind w:left="122" w:right="649"/>
        <w:rPr>
          <w:rFonts w:ascii="Arial" w:hAnsi="Arial" w:cs="Arial"/>
        </w:rPr>
      </w:pPr>
      <w:hyperlink w:anchor="_bookmark24" w:history="1">
        <w:r w:rsidR="00F65C7B" w:rsidRPr="00701FE9">
          <w:rPr>
            <w:rFonts w:ascii="Arial" w:hAnsi="Arial" w:cs="Arial"/>
          </w:rPr>
          <w:t>Tabla</w:t>
        </w:r>
        <w:r w:rsidR="00F65C7B" w:rsidRPr="00701FE9">
          <w:rPr>
            <w:rFonts w:ascii="Arial" w:hAnsi="Arial" w:cs="Arial"/>
            <w:spacing w:val="10"/>
          </w:rPr>
          <w:t xml:space="preserve"> </w:t>
        </w:r>
        <w:r w:rsidR="00F65C7B" w:rsidRPr="00701FE9">
          <w:rPr>
            <w:rFonts w:ascii="Arial" w:hAnsi="Arial" w:cs="Arial"/>
          </w:rPr>
          <w:t>12</w:t>
        </w:r>
        <w:r w:rsidR="00F65C7B" w:rsidRPr="00701FE9">
          <w:rPr>
            <w:rFonts w:ascii="Arial" w:hAnsi="Arial" w:cs="Arial"/>
            <w:spacing w:val="8"/>
          </w:rPr>
          <w:t xml:space="preserve"> </w:t>
        </w:r>
        <w:r w:rsidR="00F65C7B" w:rsidRPr="00701FE9">
          <w:rPr>
            <w:rFonts w:ascii="Arial" w:hAnsi="Arial" w:cs="Arial"/>
          </w:rPr>
          <w:t>Población</w:t>
        </w:r>
        <w:r w:rsidR="00F65C7B" w:rsidRPr="00701FE9">
          <w:rPr>
            <w:rFonts w:ascii="Arial" w:hAnsi="Arial" w:cs="Arial"/>
            <w:spacing w:val="8"/>
          </w:rPr>
          <w:t xml:space="preserve"> </w:t>
        </w:r>
        <w:r w:rsidR="00F65C7B" w:rsidRPr="00701FE9">
          <w:rPr>
            <w:rFonts w:ascii="Arial" w:hAnsi="Arial" w:cs="Arial"/>
          </w:rPr>
          <w:t>con</w:t>
        </w:r>
        <w:r w:rsidR="00F65C7B" w:rsidRPr="00701FE9">
          <w:rPr>
            <w:rFonts w:ascii="Arial" w:hAnsi="Arial" w:cs="Arial"/>
            <w:spacing w:val="8"/>
          </w:rPr>
          <w:t xml:space="preserve"> </w:t>
        </w:r>
        <w:r w:rsidR="00F65C7B" w:rsidRPr="00701FE9">
          <w:rPr>
            <w:rFonts w:ascii="Arial" w:hAnsi="Arial" w:cs="Arial"/>
          </w:rPr>
          <w:t>discapacidad,</w:t>
        </w:r>
        <w:r w:rsidR="00F65C7B" w:rsidRPr="00701FE9">
          <w:rPr>
            <w:rFonts w:ascii="Arial" w:hAnsi="Arial" w:cs="Arial"/>
            <w:spacing w:val="9"/>
          </w:rPr>
          <w:t xml:space="preserve"> </w:t>
        </w:r>
        <w:r w:rsidR="00F65C7B" w:rsidRPr="00701FE9">
          <w:rPr>
            <w:rFonts w:ascii="Arial" w:hAnsi="Arial" w:cs="Arial"/>
          </w:rPr>
          <w:t>condición</w:t>
        </w:r>
        <w:r w:rsidR="00F65C7B" w:rsidRPr="00701FE9">
          <w:rPr>
            <w:rFonts w:ascii="Arial" w:hAnsi="Arial" w:cs="Arial"/>
            <w:spacing w:val="7"/>
          </w:rPr>
          <w:t xml:space="preserve"> </w:t>
        </w:r>
        <w:r w:rsidR="00F65C7B" w:rsidRPr="00701FE9">
          <w:rPr>
            <w:rFonts w:ascii="Arial" w:hAnsi="Arial" w:cs="Arial"/>
          </w:rPr>
          <w:t>"vivos",</w:t>
        </w:r>
        <w:r w:rsidR="00F65C7B" w:rsidRPr="00701FE9">
          <w:rPr>
            <w:rFonts w:ascii="Arial" w:hAnsi="Arial" w:cs="Arial"/>
            <w:spacing w:val="9"/>
          </w:rPr>
          <w:t xml:space="preserve"> </w:t>
        </w:r>
        <w:r w:rsidR="00F65C7B" w:rsidRPr="00701FE9">
          <w:rPr>
            <w:rFonts w:ascii="Arial" w:hAnsi="Arial" w:cs="Arial"/>
          </w:rPr>
          <w:t>según</w:t>
        </w:r>
        <w:r w:rsidR="00F65C7B" w:rsidRPr="00701FE9">
          <w:rPr>
            <w:rFonts w:ascii="Arial" w:hAnsi="Arial" w:cs="Arial"/>
            <w:spacing w:val="8"/>
          </w:rPr>
          <w:t xml:space="preserve"> </w:t>
        </w:r>
        <w:r w:rsidR="00F65C7B" w:rsidRPr="00701FE9">
          <w:rPr>
            <w:rFonts w:ascii="Arial" w:hAnsi="Arial" w:cs="Arial"/>
          </w:rPr>
          <w:t>categoría</w:t>
        </w:r>
        <w:r w:rsidR="00F65C7B" w:rsidRPr="00701FE9">
          <w:rPr>
            <w:rFonts w:ascii="Arial" w:hAnsi="Arial" w:cs="Arial"/>
            <w:spacing w:val="9"/>
          </w:rPr>
          <w:t xml:space="preserve"> </w:t>
        </w:r>
        <w:r w:rsidR="00F65C7B" w:rsidRPr="00701FE9">
          <w:rPr>
            <w:rFonts w:ascii="Arial" w:hAnsi="Arial" w:cs="Arial"/>
          </w:rPr>
          <w:t>de</w:t>
        </w:r>
        <w:r w:rsidR="00F65C7B" w:rsidRPr="00701FE9">
          <w:rPr>
            <w:rFonts w:ascii="Arial" w:hAnsi="Arial" w:cs="Arial"/>
            <w:spacing w:val="8"/>
          </w:rPr>
          <w:t xml:space="preserve"> </w:t>
        </w:r>
        <w:r w:rsidR="00F65C7B" w:rsidRPr="00701FE9">
          <w:rPr>
            <w:rFonts w:ascii="Arial" w:hAnsi="Arial" w:cs="Arial"/>
          </w:rPr>
          <w:t>discapacidad;</w:t>
        </w:r>
        <w:r w:rsidR="00F65C7B" w:rsidRPr="00701FE9">
          <w:rPr>
            <w:rFonts w:ascii="Arial" w:hAnsi="Arial" w:cs="Arial"/>
            <w:spacing w:val="10"/>
          </w:rPr>
          <w:t xml:space="preserve"> </w:t>
        </w:r>
        <w:r w:rsidR="00F65C7B" w:rsidRPr="00701FE9">
          <w:rPr>
            <w:rFonts w:ascii="Arial" w:hAnsi="Arial" w:cs="Arial"/>
          </w:rPr>
          <w:t>Bogotá</w:t>
        </w:r>
      </w:hyperlink>
      <w:r w:rsidR="00F65C7B" w:rsidRPr="00701FE9">
        <w:rPr>
          <w:rFonts w:ascii="Arial" w:hAnsi="Arial" w:cs="Arial"/>
          <w:spacing w:val="-52"/>
        </w:rPr>
        <w:t xml:space="preserve"> </w:t>
      </w:r>
      <w:hyperlink w:anchor="_bookmark24" w:history="1">
        <w:r w:rsidR="00F65C7B" w:rsidRPr="00701FE9">
          <w:rPr>
            <w:rFonts w:ascii="Arial" w:hAnsi="Arial" w:cs="Arial"/>
          </w:rPr>
          <w:t>D.C.;</w:t>
        </w:r>
        <w:r w:rsidR="00F65C7B" w:rsidRPr="00701FE9">
          <w:rPr>
            <w:rFonts w:ascii="Arial" w:hAnsi="Arial" w:cs="Arial"/>
            <w:spacing w:val="-3"/>
          </w:rPr>
          <w:t xml:space="preserve"> </w:t>
        </w:r>
        <w:r w:rsidR="00F65C7B" w:rsidRPr="00701FE9">
          <w:rPr>
            <w:rFonts w:ascii="Arial" w:hAnsi="Arial" w:cs="Arial"/>
          </w:rPr>
          <w:t>2004 -</w:t>
        </w:r>
        <w:r w:rsidR="00F65C7B" w:rsidRPr="00701FE9">
          <w:rPr>
            <w:rFonts w:ascii="Arial" w:hAnsi="Arial" w:cs="Arial"/>
            <w:spacing w:val="-2"/>
          </w:rPr>
          <w:t xml:space="preserve"> </w:t>
        </w:r>
        <w:r w:rsidR="00F65C7B" w:rsidRPr="00701FE9">
          <w:rPr>
            <w:rFonts w:ascii="Arial" w:hAnsi="Arial" w:cs="Arial"/>
          </w:rPr>
          <w:t>31 de diciembre</w:t>
        </w:r>
        <w:r w:rsidR="00F65C7B" w:rsidRPr="00701FE9">
          <w:rPr>
            <w:rFonts w:ascii="Arial" w:hAnsi="Arial" w:cs="Arial"/>
            <w:spacing w:val="-3"/>
          </w:rPr>
          <w:t xml:space="preserve"> </w:t>
        </w:r>
        <w:r w:rsidR="00F65C7B" w:rsidRPr="00701FE9">
          <w:rPr>
            <w:rFonts w:ascii="Arial" w:hAnsi="Arial" w:cs="Arial"/>
          </w:rPr>
          <w:t>de 2021.</w:t>
        </w:r>
        <w:r w:rsidR="00F65C7B" w:rsidRPr="00701FE9">
          <w:rPr>
            <w:rFonts w:ascii="Arial" w:hAnsi="Arial" w:cs="Arial"/>
          </w:rPr>
          <w:tab/>
        </w:r>
        <w:r w:rsidR="00F65C7B" w:rsidRPr="00701FE9">
          <w:rPr>
            <w:rFonts w:ascii="Arial" w:hAnsi="Arial" w:cs="Arial"/>
            <w:spacing w:val="-3"/>
          </w:rPr>
          <w:t>71</w:t>
        </w:r>
      </w:hyperlink>
    </w:p>
    <w:p w14:paraId="544ECD25" w14:textId="77777777" w:rsidR="00524414" w:rsidRPr="00701FE9" w:rsidRDefault="00FE6E29">
      <w:pPr>
        <w:pStyle w:val="Textoindependiente"/>
        <w:tabs>
          <w:tab w:val="left" w:leader="dot" w:pos="8727"/>
        </w:tabs>
        <w:spacing w:line="276" w:lineRule="auto"/>
        <w:ind w:left="122" w:right="649"/>
        <w:rPr>
          <w:rFonts w:ascii="Arial" w:hAnsi="Arial" w:cs="Arial"/>
        </w:rPr>
      </w:pPr>
      <w:hyperlink w:anchor="_bookmark25" w:history="1">
        <w:r w:rsidR="00F65C7B" w:rsidRPr="00701FE9">
          <w:rPr>
            <w:rFonts w:ascii="Arial" w:hAnsi="Arial" w:cs="Arial"/>
          </w:rPr>
          <w:t>Tabla</w:t>
        </w:r>
        <w:r w:rsidR="00F65C7B" w:rsidRPr="00701FE9">
          <w:rPr>
            <w:rFonts w:ascii="Arial" w:hAnsi="Arial" w:cs="Arial"/>
            <w:spacing w:val="6"/>
          </w:rPr>
          <w:t xml:space="preserve"> </w:t>
        </w:r>
        <w:r w:rsidR="00F65C7B" w:rsidRPr="00701FE9">
          <w:rPr>
            <w:rFonts w:ascii="Arial" w:hAnsi="Arial" w:cs="Arial"/>
          </w:rPr>
          <w:t>13</w:t>
        </w:r>
        <w:r w:rsidR="00F65C7B" w:rsidRPr="00701FE9">
          <w:rPr>
            <w:rFonts w:ascii="Arial" w:hAnsi="Arial" w:cs="Arial"/>
            <w:spacing w:val="5"/>
          </w:rPr>
          <w:t xml:space="preserve"> </w:t>
        </w:r>
        <w:r w:rsidR="00F65C7B" w:rsidRPr="00701FE9">
          <w:rPr>
            <w:rFonts w:ascii="Arial" w:hAnsi="Arial" w:cs="Arial"/>
          </w:rPr>
          <w:t>Población</w:t>
        </w:r>
        <w:r w:rsidR="00F65C7B" w:rsidRPr="00701FE9">
          <w:rPr>
            <w:rFonts w:ascii="Arial" w:hAnsi="Arial" w:cs="Arial"/>
            <w:spacing w:val="4"/>
          </w:rPr>
          <w:t xml:space="preserve"> </w:t>
        </w:r>
        <w:r w:rsidR="00F65C7B" w:rsidRPr="00701FE9">
          <w:rPr>
            <w:rFonts w:ascii="Arial" w:hAnsi="Arial" w:cs="Arial"/>
          </w:rPr>
          <w:t>con</w:t>
        </w:r>
        <w:r w:rsidR="00F65C7B" w:rsidRPr="00701FE9">
          <w:rPr>
            <w:rFonts w:ascii="Arial" w:hAnsi="Arial" w:cs="Arial"/>
            <w:spacing w:val="6"/>
          </w:rPr>
          <w:t xml:space="preserve"> </w:t>
        </w:r>
        <w:r w:rsidR="00F65C7B" w:rsidRPr="00701FE9">
          <w:rPr>
            <w:rFonts w:ascii="Arial" w:hAnsi="Arial" w:cs="Arial"/>
          </w:rPr>
          <w:t>discapacidad,</w:t>
        </w:r>
        <w:r w:rsidR="00F65C7B" w:rsidRPr="00701FE9">
          <w:rPr>
            <w:rFonts w:ascii="Arial" w:hAnsi="Arial" w:cs="Arial"/>
            <w:spacing w:val="4"/>
          </w:rPr>
          <w:t xml:space="preserve"> </w:t>
        </w:r>
        <w:r w:rsidR="00F65C7B" w:rsidRPr="00701FE9">
          <w:rPr>
            <w:rFonts w:ascii="Arial" w:hAnsi="Arial" w:cs="Arial"/>
          </w:rPr>
          <w:t>condición</w:t>
        </w:r>
        <w:r w:rsidR="00F65C7B" w:rsidRPr="00701FE9">
          <w:rPr>
            <w:rFonts w:ascii="Arial" w:hAnsi="Arial" w:cs="Arial"/>
            <w:spacing w:val="4"/>
          </w:rPr>
          <w:t xml:space="preserve"> </w:t>
        </w:r>
        <w:r w:rsidR="00F65C7B" w:rsidRPr="00701FE9">
          <w:rPr>
            <w:rFonts w:ascii="Arial" w:hAnsi="Arial" w:cs="Arial"/>
          </w:rPr>
          <w:t>"vivos",</w:t>
        </w:r>
        <w:r w:rsidR="00F65C7B" w:rsidRPr="00701FE9">
          <w:rPr>
            <w:rFonts w:ascii="Arial" w:hAnsi="Arial" w:cs="Arial"/>
            <w:spacing w:val="5"/>
          </w:rPr>
          <w:t xml:space="preserve"> </w:t>
        </w:r>
        <w:r w:rsidR="00F65C7B" w:rsidRPr="00701FE9">
          <w:rPr>
            <w:rFonts w:ascii="Arial" w:hAnsi="Arial" w:cs="Arial"/>
          </w:rPr>
          <w:t>según</w:t>
        </w:r>
        <w:r w:rsidR="00F65C7B" w:rsidRPr="00701FE9">
          <w:rPr>
            <w:rFonts w:ascii="Arial" w:hAnsi="Arial" w:cs="Arial"/>
            <w:spacing w:val="3"/>
          </w:rPr>
          <w:t xml:space="preserve"> </w:t>
        </w:r>
        <w:r w:rsidR="00F65C7B" w:rsidRPr="00701FE9">
          <w:rPr>
            <w:rFonts w:ascii="Arial" w:hAnsi="Arial" w:cs="Arial"/>
          </w:rPr>
          <w:t>causas</w:t>
        </w:r>
        <w:r w:rsidR="00F65C7B" w:rsidRPr="00701FE9">
          <w:rPr>
            <w:rFonts w:ascii="Arial" w:hAnsi="Arial" w:cs="Arial"/>
            <w:spacing w:val="7"/>
          </w:rPr>
          <w:t xml:space="preserve"> </w:t>
        </w:r>
        <w:r w:rsidR="00F65C7B" w:rsidRPr="00701FE9">
          <w:rPr>
            <w:rFonts w:ascii="Arial" w:hAnsi="Arial" w:cs="Arial"/>
          </w:rPr>
          <w:t>de</w:t>
        </w:r>
        <w:r w:rsidR="00F65C7B" w:rsidRPr="00701FE9">
          <w:rPr>
            <w:rFonts w:ascii="Arial" w:hAnsi="Arial" w:cs="Arial"/>
            <w:spacing w:val="7"/>
          </w:rPr>
          <w:t xml:space="preserve"> </w:t>
        </w:r>
        <w:r w:rsidR="00F65C7B" w:rsidRPr="00701FE9">
          <w:rPr>
            <w:rFonts w:ascii="Arial" w:hAnsi="Arial" w:cs="Arial"/>
          </w:rPr>
          <w:t>deficiencia</w:t>
        </w:r>
        <w:r w:rsidR="00F65C7B" w:rsidRPr="00701FE9">
          <w:rPr>
            <w:rFonts w:ascii="Arial" w:hAnsi="Arial" w:cs="Arial"/>
            <w:spacing w:val="6"/>
          </w:rPr>
          <w:t xml:space="preserve"> </w:t>
        </w:r>
        <w:r w:rsidR="00F65C7B" w:rsidRPr="00701FE9">
          <w:rPr>
            <w:rFonts w:ascii="Arial" w:hAnsi="Arial" w:cs="Arial"/>
          </w:rPr>
          <w:t>Bogotá</w:t>
        </w:r>
        <w:r w:rsidR="00F65C7B" w:rsidRPr="00701FE9">
          <w:rPr>
            <w:rFonts w:ascii="Arial" w:hAnsi="Arial" w:cs="Arial"/>
            <w:spacing w:val="4"/>
          </w:rPr>
          <w:t xml:space="preserve"> </w:t>
        </w:r>
        <w:r w:rsidR="00F65C7B" w:rsidRPr="00701FE9">
          <w:rPr>
            <w:rFonts w:ascii="Arial" w:hAnsi="Arial" w:cs="Arial"/>
          </w:rPr>
          <w:t>D.C.;</w:t>
        </w:r>
      </w:hyperlink>
      <w:r w:rsidR="00F65C7B" w:rsidRPr="00701FE9">
        <w:rPr>
          <w:rFonts w:ascii="Arial" w:hAnsi="Arial" w:cs="Arial"/>
          <w:spacing w:val="-52"/>
        </w:rPr>
        <w:t xml:space="preserve"> </w:t>
      </w:r>
      <w:hyperlink w:anchor="_bookmark25" w:history="1">
        <w:r w:rsidR="00F65C7B" w:rsidRPr="00701FE9">
          <w:rPr>
            <w:rFonts w:ascii="Arial" w:hAnsi="Arial" w:cs="Arial"/>
          </w:rPr>
          <w:t>2004</w:t>
        </w:r>
        <w:r w:rsidR="00F65C7B" w:rsidRPr="00701FE9">
          <w:rPr>
            <w:rFonts w:ascii="Arial" w:hAnsi="Arial" w:cs="Arial"/>
            <w:spacing w:val="-1"/>
          </w:rPr>
          <w:t xml:space="preserve"> </w:t>
        </w:r>
        <w:r w:rsidR="00F65C7B" w:rsidRPr="00701FE9">
          <w:rPr>
            <w:rFonts w:ascii="Arial" w:hAnsi="Arial" w:cs="Arial"/>
          </w:rPr>
          <w:t>-</w:t>
        </w:r>
        <w:r w:rsidR="00F65C7B" w:rsidRPr="00701FE9">
          <w:rPr>
            <w:rFonts w:ascii="Arial" w:hAnsi="Arial" w:cs="Arial"/>
            <w:spacing w:val="-1"/>
          </w:rPr>
          <w:t xml:space="preserve"> </w:t>
        </w:r>
        <w:r w:rsidR="00F65C7B" w:rsidRPr="00701FE9">
          <w:rPr>
            <w:rFonts w:ascii="Arial" w:hAnsi="Arial" w:cs="Arial"/>
          </w:rPr>
          <w:t>31 de diciembre</w:t>
        </w:r>
        <w:r w:rsidR="00F65C7B" w:rsidRPr="00701FE9">
          <w:rPr>
            <w:rFonts w:ascii="Arial" w:hAnsi="Arial" w:cs="Arial"/>
            <w:spacing w:val="1"/>
          </w:rPr>
          <w:t xml:space="preserve"> </w:t>
        </w:r>
        <w:r w:rsidR="00F65C7B" w:rsidRPr="00701FE9">
          <w:rPr>
            <w:rFonts w:ascii="Arial" w:hAnsi="Arial" w:cs="Arial"/>
          </w:rPr>
          <w:t>de 2021.</w:t>
        </w:r>
        <w:r w:rsidR="00F65C7B" w:rsidRPr="00701FE9">
          <w:rPr>
            <w:rFonts w:ascii="Arial" w:hAnsi="Arial" w:cs="Arial"/>
          </w:rPr>
          <w:tab/>
        </w:r>
        <w:r w:rsidR="00F65C7B" w:rsidRPr="00701FE9">
          <w:rPr>
            <w:rFonts w:ascii="Arial" w:hAnsi="Arial" w:cs="Arial"/>
            <w:spacing w:val="-3"/>
          </w:rPr>
          <w:t>71</w:t>
        </w:r>
      </w:hyperlink>
    </w:p>
    <w:p w14:paraId="6E20EF10" w14:textId="77777777" w:rsidR="00524414" w:rsidRPr="00701FE9" w:rsidRDefault="00FE6E29">
      <w:pPr>
        <w:pStyle w:val="Textoindependiente"/>
        <w:tabs>
          <w:tab w:val="left" w:leader="dot" w:pos="8727"/>
        </w:tabs>
        <w:spacing w:line="276" w:lineRule="auto"/>
        <w:ind w:left="122" w:right="646"/>
        <w:rPr>
          <w:rFonts w:ascii="Arial" w:hAnsi="Arial" w:cs="Arial"/>
        </w:rPr>
      </w:pPr>
      <w:hyperlink w:anchor="_bookmark26" w:history="1">
        <w:r w:rsidR="00F65C7B" w:rsidRPr="00701FE9">
          <w:rPr>
            <w:rFonts w:ascii="Arial" w:hAnsi="Arial" w:cs="Arial"/>
          </w:rPr>
          <w:t>Tabla</w:t>
        </w:r>
        <w:r w:rsidR="00F65C7B" w:rsidRPr="00701FE9">
          <w:rPr>
            <w:rFonts w:ascii="Arial" w:hAnsi="Arial" w:cs="Arial"/>
            <w:spacing w:val="-10"/>
          </w:rPr>
          <w:t xml:space="preserve"> </w:t>
        </w:r>
        <w:r w:rsidR="00F65C7B" w:rsidRPr="00701FE9">
          <w:rPr>
            <w:rFonts w:ascii="Arial" w:hAnsi="Arial" w:cs="Arial"/>
          </w:rPr>
          <w:t>14</w:t>
        </w:r>
        <w:r w:rsidR="00F65C7B" w:rsidRPr="00701FE9">
          <w:rPr>
            <w:rFonts w:ascii="Arial" w:hAnsi="Arial" w:cs="Arial"/>
            <w:spacing w:val="-11"/>
          </w:rPr>
          <w:t xml:space="preserve"> </w:t>
        </w:r>
        <w:r w:rsidR="00F65C7B" w:rsidRPr="00701FE9">
          <w:rPr>
            <w:rFonts w:ascii="Arial" w:hAnsi="Arial" w:cs="Arial"/>
          </w:rPr>
          <w:t>Población</w:t>
        </w:r>
        <w:r w:rsidR="00F65C7B" w:rsidRPr="00701FE9">
          <w:rPr>
            <w:rFonts w:ascii="Arial" w:hAnsi="Arial" w:cs="Arial"/>
            <w:spacing w:val="-13"/>
          </w:rPr>
          <w:t xml:space="preserve"> </w:t>
        </w:r>
        <w:r w:rsidR="00F65C7B" w:rsidRPr="00701FE9">
          <w:rPr>
            <w:rFonts w:ascii="Arial" w:hAnsi="Arial" w:cs="Arial"/>
          </w:rPr>
          <w:t>con</w:t>
        </w:r>
        <w:r w:rsidR="00F65C7B" w:rsidRPr="00701FE9">
          <w:rPr>
            <w:rFonts w:ascii="Arial" w:hAnsi="Arial" w:cs="Arial"/>
            <w:spacing w:val="-11"/>
          </w:rPr>
          <w:t xml:space="preserve"> </w:t>
        </w:r>
        <w:r w:rsidR="00F65C7B" w:rsidRPr="00701FE9">
          <w:rPr>
            <w:rFonts w:ascii="Arial" w:hAnsi="Arial" w:cs="Arial"/>
          </w:rPr>
          <w:t>discapacidad,</w:t>
        </w:r>
        <w:r w:rsidR="00F65C7B" w:rsidRPr="00701FE9">
          <w:rPr>
            <w:rFonts w:ascii="Arial" w:hAnsi="Arial" w:cs="Arial"/>
            <w:spacing w:val="-13"/>
          </w:rPr>
          <w:t xml:space="preserve"> </w:t>
        </w:r>
        <w:r w:rsidR="00F65C7B" w:rsidRPr="00701FE9">
          <w:rPr>
            <w:rFonts w:ascii="Arial" w:hAnsi="Arial" w:cs="Arial"/>
          </w:rPr>
          <w:t>condición</w:t>
        </w:r>
        <w:r w:rsidR="00F65C7B" w:rsidRPr="00701FE9">
          <w:rPr>
            <w:rFonts w:ascii="Arial" w:hAnsi="Arial" w:cs="Arial"/>
            <w:spacing w:val="-13"/>
          </w:rPr>
          <w:t xml:space="preserve"> </w:t>
        </w:r>
        <w:r w:rsidR="00F65C7B" w:rsidRPr="00701FE9">
          <w:rPr>
            <w:rFonts w:ascii="Arial" w:hAnsi="Arial" w:cs="Arial"/>
          </w:rPr>
          <w:t>"vivos",</w:t>
        </w:r>
        <w:r w:rsidR="00F65C7B" w:rsidRPr="00701FE9">
          <w:rPr>
            <w:rFonts w:ascii="Arial" w:hAnsi="Arial" w:cs="Arial"/>
            <w:spacing w:val="-13"/>
          </w:rPr>
          <w:t xml:space="preserve"> </w:t>
        </w:r>
        <w:r w:rsidR="00F65C7B" w:rsidRPr="00701FE9">
          <w:rPr>
            <w:rFonts w:ascii="Arial" w:hAnsi="Arial" w:cs="Arial"/>
          </w:rPr>
          <w:t>según</w:t>
        </w:r>
        <w:r w:rsidR="00F65C7B" w:rsidRPr="00701FE9">
          <w:rPr>
            <w:rFonts w:ascii="Arial" w:hAnsi="Arial" w:cs="Arial"/>
            <w:spacing w:val="-13"/>
          </w:rPr>
          <w:t xml:space="preserve"> </w:t>
        </w:r>
        <w:r w:rsidR="00F65C7B" w:rsidRPr="00701FE9">
          <w:rPr>
            <w:rFonts w:ascii="Arial" w:hAnsi="Arial" w:cs="Arial"/>
          </w:rPr>
          <w:t>motivos</w:t>
        </w:r>
        <w:r w:rsidR="00F65C7B" w:rsidRPr="00701FE9">
          <w:rPr>
            <w:rFonts w:ascii="Arial" w:hAnsi="Arial" w:cs="Arial"/>
            <w:spacing w:val="-12"/>
          </w:rPr>
          <w:t xml:space="preserve"> </w:t>
        </w:r>
        <w:r w:rsidR="00F65C7B" w:rsidRPr="00701FE9">
          <w:rPr>
            <w:rFonts w:ascii="Arial" w:hAnsi="Arial" w:cs="Arial"/>
          </w:rPr>
          <w:t>del</w:t>
        </w:r>
        <w:r w:rsidR="00F65C7B" w:rsidRPr="00701FE9">
          <w:rPr>
            <w:rFonts w:ascii="Arial" w:hAnsi="Arial" w:cs="Arial"/>
            <w:spacing w:val="-13"/>
          </w:rPr>
          <w:t xml:space="preserve"> </w:t>
        </w:r>
        <w:r w:rsidR="00F65C7B" w:rsidRPr="00701FE9">
          <w:rPr>
            <w:rFonts w:ascii="Arial" w:hAnsi="Arial" w:cs="Arial"/>
          </w:rPr>
          <w:t>origen</w:t>
        </w:r>
        <w:r w:rsidR="00F65C7B" w:rsidRPr="00701FE9">
          <w:rPr>
            <w:rFonts w:ascii="Arial" w:hAnsi="Arial" w:cs="Arial"/>
            <w:spacing w:val="-12"/>
          </w:rPr>
          <w:t xml:space="preserve"> </w:t>
        </w:r>
        <w:r w:rsidR="00F65C7B" w:rsidRPr="00701FE9">
          <w:rPr>
            <w:rFonts w:ascii="Arial" w:hAnsi="Arial" w:cs="Arial"/>
          </w:rPr>
          <w:t>de</w:t>
        </w:r>
        <w:r w:rsidR="00F65C7B" w:rsidRPr="00701FE9">
          <w:rPr>
            <w:rFonts w:ascii="Arial" w:hAnsi="Arial" w:cs="Arial"/>
            <w:spacing w:val="-13"/>
          </w:rPr>
          <w:t xml:space="preserve"> </w:t>
        </w:r>
        <w:r w:rsidR="00F65C7B" w:rsidRPr="00701FE9">
          <w:rPr>
            <w:rFonts w:ascii="Arial" w:hAnsi="Arial" w:cs="Arial"/>
          </w:rPr>
          <w:t>la</w:t>
        </w:r>
        <w:r w:rsidR="00F65C7B" w:rsidRPr="00701FE9">
          <w:rPr>
            <w:rFonts w:ascii="Arial" w:hAnsi="Arial" w:cs="Arial"/>
            <w:spacing w:val="-10"/>
          </w:rPr>
          <w:t xml:space="preserve"> </w:t>
        </w:r>
        <w:r w:rsidR="00F65C7B" w:rsidRPr="00701FE9">
          <w:rPr>
            <w:rFonts w:ascii="Arial" w:hAnsi="Arial" w:cs="Arial"/>
          </w:rPr>
          <w:t>discapacidad</w:t>
        </w:r>
      </w:hyperlink>
      <w:r w:rsidR="00F65C7B" w:rsidRPr="00701FE9">
        <w:rPr>
          <w:rFonts w:ascii="Arial" w:hAnsi="Arial" w:cs="Arial"/>
          <w:spacing w:val="-53"/>
        </w:rPr>
        <w:t xml:space="preserve"> </w:t>
      </w:r>
      <w:hyperlink w:anchor="_bookmark26" w:history="1">
        <w:r w:rsidR="00F65C7B" w:rsidRPr="00701FE9">
          <w:rPr>
            <w:rFonts w:ascii="Arial" w:hAnsi="Arial" w:cs="Arial"/>
          </w:rPr>
          <w:t>Bogotá</w:t>
        </w:r>
        <w:r w:rsidR="00F65C7B" w:rsidRPr="00701FE9">
          <w:rPr>
            <w:rFonts w:ascii="Arial" w:hAnsi="Arial" w:cs="Arial"/>
            <w:spacing w:val="-3"/>
          </w:rPr>
          <w:t xml:space="preserve"> </w:t>
        </w:r>
        <w:r w:rsidR="00F65C7B" w:rsidRPr="00701FE9">
          <w:rPr>
            <w:rFonts w:ascii="Arial" w:hAnsi="Arial" w:cs="Arial"/>
          </w:rPr>
          <w:t>D.C.; 2004</w:t>
        </w:r>
        <w:r w:rsidR="00F65C7B" w:rsidRPr="00701FE9">
          <w:rPr>
            <w:rFonts w:ascii="Arial" w:hAnsi="Arial" w:cs="Arial"/>
            <w:spacing w:val="-2"/>
          </w:rPr>
          <w:t xml:space="preserve"> </w:t>
        </w:r>
        <w:r w:rsidR="00F65C7B" w:rsidRPr="00701FE9">
          <w:rPr>
            <w:rFonts w:ascii="Arial" w:hAnsi="Arial" w:cs="Arial"/>
          </w:rPr>
          <w:t>-</w:t>
        </w:r>
        <w:r w:rsidR="00F65C7B" w:rsidRPr="00701FE9">
          <w:rPr>
            <w:rFonts w:ascii="Arial" w:hAnsi="Arial" w:cs="Arial"/>
            <w:spacing w:val="-1"/>
          </w:rPr>
          <w:t xml:space="preserve"> </w:t>
        </w:r>
        <w:r w:rsidR="00F65C7B" w:rsidRPr="00701FE9">
          <w:rPr>
            <w:rFonts w:ascii="Arial" w:hAnsi="Arial" w:cs="Arial"/>
          </w:rPr>
          <w:t>31</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diciembre de</w:t>
        </w:r>
        <w:r w:rsidR="00F65C7B" w:rsidRPr="00701FE9">
          <w:rPr>
            <w:rFonts w:ascii="Arial" w:hAnsi="Arial" w:cs="Arial"/>
            <w:spacing w:val="-1"/>
          </w:rPr>
          <w:t xml:space="preserve"> </w:t>
        </w:r>
        <w:r w:rsidR="00F65C7B" w:rsidRPr="00701FE9">
          <w:rPr>
            <w:rFonts w:ascii="Arial" w:hAnsi="Arial" w:cs="Arial"/>
          </w:rPr>
          <w:t>2021.</w:t>
        </w:r>
        <w:r w:rsidR="00F65C7B" w:rsidRPr="00701FE9">
          <w:rPr>
            <w:rFonts w:ascii="Arial" w:hAnsi="Arial" w:cs="Arial"/>
          </w:rPr>
          <w:tab/>
        </w:r>
        <w:r w:rsidR="00F65C7B" w:rsidRPr="00701FE9">
          <w:rPr>
            <w:rFonts w:ascii="Arial" w:hAnsi="Arial" w:cs="Arial"/>
            <w:spacing w:val="-2"/>
          </w:rPr>
          <w:t>72</w:t>
        </w:r>
      </w:hyperlink>
    </w:p>
    <w:p w14:paraId="008024DD" w14:textId="77777777" w:rsidR="00524414" w:rsidRPr="00701FE9" w:rsidRDefault="00FE6E29">
      <w:pPr>
        <w:pStyle w:val="Textoindependiente"/>
        <w:ind w:left="122"/>
        <w:rPr>
          <w:rFonts w:ascii="Arial" w:hAnsi="Arial" w:cs="Arial"/>
        </w:rPr>
      </w:pPr>
      <w:hyperlink w:anchor="_bookmark27" w:history="1">
        <w:r w:rsidR="00F65C7B" w:rsidRPr="00701FE9">
          <w:rPr>
            <w:rFonts w:ascii="Arial" w:hAnsi="Arial" w:cs="Arial"/>
            <w:spacing w:val="-1"/>
          </w:rPr>
          <w:t>Tabla</w:t>
        </w:r>
        <w:r w:rsidR="00F65C7B" w:rsidRPr="00701FE9">
          <w:rPr>
            <w:rFonts w:ascii="Arial" w:hAnsi="Arial" w:cs="Arial"/>
            <w:spacing w:val="-12"/>
          </w:rPr>
          <w:t xml:space="preserve"> </w:t>
        </w:r>
        <w:r w:rsidR="00F65C7B" w:rsidRPr="00701FE9">
          <w:rPr>
            <w:rFonts w:ascii="Arial" w:hAnsi="Arial" w:cs="Arial"/>
            <w:spacing w:val="-1"/>
          </w:rPr>
          <w:t>15</w:t>
        </w:r>
        <w:r w:rsidR="00F65C7B" w:rsidRPr="00701FE9">
          <w:rPr>
            <w:rFonts w:ascii="Arial" w:hAnsi="Arial" w:cs="Arial"/>
            <w:spacing w:val="-12"/>
          </w:rPr>
          <w:t xml:space="preserve"> </w:t>
        </w:r>
        <w:r w:rsidR="00F65C7B" w:rsidRPr="00701FE9">
          <w:rPr>
            <w:rFonts w:ascii="Arial" w:hAnsi="Arial" w:cs="Arial"/>
            <w:spacing w:val="-1"/>
          </w:rPr>
          <w:t>Población</w:t>
        </w:r>
        <w:r w:rsidR="00F65C7B" w:rsidRPr="00701FE9">
          <w:rPr>
            <w:rFonts w:ascii="Arial" w:hAnsi="Arial" w:cs="Arial"/>
            <w:spacing w:val="-11"/>
          </w:rPr>
          <w:t xml:space="preserve"> </w:t>
        </w:r>
        <w:r w:rsidR="00F65C7B" w:rsidRPr="00701FE9">
          <w:rPr>
            <w:rFonts w:ascii="Arial" w:hAnsi="Arial" w:cs="Arial"/>
          </w:rPr>
          <w:t>con</w:t>
        </w:r>
        <w:r w:rsidR="00F65C7B" w:rsidRPr="00701FE9">
          <w:rPr>
            <w:rFonts w:ascii="Arial" w:hAnsi="Arial" w:cs="Arial"/>
            <w:spacing w:val="-12"/>
          </w:rPr>
          <w:t xml:space="preserve"> </w:t>
        </w:r>
        <w:r w:rsidR="00F65C7B" w:rsidRPr="00701FE9">
          <w:rPr>
            <w:rFonts w:ascii="Arial" w:hAnsi="Arial" w:cs="Arial"/>
          </w:rPr>
          <w:t>discapacidad,</w:t>
        </w:r>
        <w:r w:rsidR="00F65C7B" w:rsidRPr="00701FE9">
          <w:rPr>
            <w:rFonts w:ascii="Arial" w:hAnsi="Arial" w:cs="Arial"/>
            <w:spacing w:val="-11"/>
          </w:rPr>
          <w:t xml:space="preserve"> </w:t>
        </w:r>
        <w:r w:rsidR="00F65C7B" w:rsidRPr="00701FE9">
          <w:rPr>
            <w:rFonts w:ascii="Arial" w:hAnsi="Arial" w:cs="Arial"/>
          </w:rPr>
          <w:t>condición</w:t>
        </w:r>
        <w:r w:rsidR="00F65C7B" w:rsidRPr="00701FE9">
          <w:rPr>
            <w:rFonts w:ascii="Arial" w:hAnsi="Arial" w:cs="Arial"/>
            <w:spacing w:val="-14"/>
          </w:rPr>
          <w:t xml:space="preserve"> </w:t>
        </w:r>
        <w:r w:rsidR="00F65C7B" w:rsidRPr="00701FE9">
          <w:rPr>
            <w:rFonts w:ascii="Arial" w:hAnsi="Arial" w:cs="Arial"/>
          </w:rPr>
          <w:t>"vivos"</w:t>
        </w:r>
        <w:r w:rsidR="00F65C7B" w:rsidRPr="00701FE9">
          <w:rPr>
            <w:rFonts w:ascii="Arial" w:hAnsi="Arial" w:cs="Arial"/>
            <w:spacing w:val="-12"/>
          </w:rPr>
          <w:t xml:space="preserve"> </w:t>
        </w:r>
        <w:r w:rsidR="00F65C7B" w:rsidRPr="00701FE9">
          <w:rPr>
            <w:rFonts w:ascii="Arial" w:hAnsi="Arial" w:cs="Arial"/>
          </w:rPr>
          <w:t>según</w:t>
        </w:r>
        <w:r w:rsidR="00F65C7B" w:rsidRPr="00701FE9">
          <w:rPr>
            <w:rFonts w:ascii="Arial" w:hAnsi="Arial" w:cs="Arial"/>
            <w:spacing w:val="-12"/>
          </w:rPr>
          <w:t xml:space="preserve"> </w:t>
        </w:r>
        <w:r w:rsidR="00F65C7B" w:rsidRPr="00701FE9">
          <w:rPr>
            <w:rFonts w:ascii="Arial" w:hAnsi="Arial" w:cs="Arial"/>
          </w:rPr>
          <w:t>persona</w:t>
        </w:r>
        <w:r w:rsidR="00F65C7B" w:rsidRPr="00701FE9">
          <w:rPr>
            <w:rFonts w:ascii="Arial" w:hAnsi="Arial" w:cs="Arial"/>
            <w:spacing w:val="-11"/>
          </w:rPr>
          <w:t xml:space="preserve"> </w:t>
        </w:r>
        <w:r w:rsidR="00F65C7B" w:rsidRPr="00701FE9">
          <w:rPr>
            <w:rFonts w:ascii="Arial" w:hAnsi="Arial" w:cs="Arial"/>
          </w:rPr>
          <w:t>que</w:t>
        </w:r>
        <w:r w:rsidR="00F65C7B" w:rsidRPr="00701FE9">
          <w:rPr>
            <w:rFonts w:ascii="Arial" w:hAnsi="Arial" w:cs="Arial"/>
            <w:spacing w:val="-14"/>
          </w:rPr>
          <w:t xml:space="preserve"> </w:t>
        </w:r>
        <w:r w:rsidR="00F65C7B" w:rsidRPr="00701FE9">
          <w:rPr>
            <w:rFonts w:ascii="Arial" w:hAnsi="Arial" w:cs="Arial"/>
          </w:rPr>
          <w:t>cuida;</w:t>
        </w:r>
        <w:r w:rsidR="00F65C7B" w:rsidRPr="00701FE9">
          <w:rPr>
            <w:rFonts w:ascii="Arial" w:hAnsi="Arial" w:cs="Arial"/>
            <w:spacing w:val="-11"/>
          </w:rPr>
          <w:t xml:space="preserve"> </w:t>
        </w:r>
        <w:r w:rsidR="00F65C7B" w:rsidRPr="00701FE9">
          <w:rPr>
            <w:rFonts w:ascii="Arial" w:hAnsi="Arial" w:cs="Arial"/>
          </w:rPr>
          <w:t>Bogotá</w:t>
        </w:r>
        <w:r w:rsidR="00F65C7B" w:rsidRPr="00701FE9">
          <w:rPr>
            <w:rFonts w:ascii="Arial" w:hAnsi="Arial" w:cs="Arial"/>
            <w:spacing w:val="-12"/>
          </w:rPr>
          <w:t xml:space="preserve"> </w:t>
        </w:r>
        <w:r w:rsidR="00F65C7B" w:rsidRPr="00701FE9">
          <w:rPr>
            <w:rFonts w:ascii="Arial" w:hAnsi="Arial" w:cs="Arial"/>
          </w:rPr>
          <w:t>D.C.;</w:t>
        </w:r>
        <w:r w:rsidR="00F65C7B" w:rsidRPr="00701FE9">
          <w:rPr>
            <w:rFonts w:ascii="Arial" w:hAnsi="Arial" w:cs="Arial"/>
            <w:spacing w:val="-13"/>
          </w:rPr>
          <w:t xml:space="preserve"> </w:t>
        </w:r>
        <w:r w:rsidR="00F65C7B" w:rsidRPr="00701FE9">
          <w:rPr>
            <w:rFonts w:ascii="Arial" w:hAnsi="Arial" w:cs="Arial"/>
          </w:rPr>
          <w:t>2004</w:t>
        </w:r>
      </w:hyperlink>
    </w:p>
    <w:p w14:paraId="4F12E310" w14:textId="77777777" w:rsidR="00524414" w:rsidRPr="00701FE9" w:rsidRDefault="00FE6E29">
      <w:pPr>
        <w:pStyle w:val="Textoindependiente"/>
        <w:tabs>
          <w:tab w:val="left" w:leader="dot" w:pos="8727"/>
        </w:tabs>
        <w:spacing w:before="30"/>
        <w:ind w:left="122"/>
        <w:rPr>
          <w:rFonts w:ascii="Arial" w:hAnsi="Arial" w:cs="Arial"/>
        </w:rPr>
      </w:pPr>
      <w:hyperlink w:anchor="_bookmark27" w:history="1">
        <w:r w:rsidR="00F65C7B" w:rsidRPr="00701FE9">
          <w:rPr>
            <w:rFonts w:ascii="Arial" w:hAnsi="Arial" w:cs="Arial"/>
          </w:rPr>
          <w:t>-</w:t>
        </w:r>
        <w:r w:rsidR="00F65C7B" w:rsidRPr="00701FE9">
          <w:rPr>
            <w:rFonts w:ascii="Arial" w:hAnsi="Arial" w:cs="Arial"/>
            <w:spacing w:val="-2"/>
          </w:rPr>
          <w:t xml:space="preserve"> </w:t>
        </w:r>
        <w:r w:rsidR="00F65C7B" w:rsidRPr="00701FE9">
          <w:rPr>
            <w:rFonts w:ascii="Arial" w:hAnsi="Arial" w:cs="Arial"/>
          </w:rPr>
          <w:t>31</w:t>
        </w:r>
        <w:r w:rsidR="00F65C7B" w:rsidRPr="00701FE9">
          <w:rPr>
            <w:rFonts w:ascii="Arial" w:hAnsi="Arial" w:cs="Arial"/>
            <w:spacing w:val="-2"/>
          </w:rPr>
          <w:t xml:space="preserve"> </w:t>
        </w:r>
        <w:r w:rsidR="00F65C7B" w:rsidRPr="00701FE9">
          <w:rPr>
            <w:rFonts w:ascii="Arial" w:hAnsi="Arial" w:cs="Arial"/>
          </w:rPr>
          <w:t>de diciembre</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2021</w:t>
        </w:r>
        <w:r w:rsidR="00F65C7B" w:rsidRPr="00701FE9">
          <w:rPr>
            <w:rFonts w:ascii="Arial" w:hAnsi="Arial" w:cs="Arial"/>
          </w:rPr>
          <w:tab/>
          <w:t>73</w:t>
        </w:r>
      </w:hyperlink>
    </w:p>
    <w:p w14:paraId="229DC02C" w14:textId="77777777" w:rsidR="00524414" w:rsidRPr="00701FE9" w:rsidRDefault="00FE6E29">
      <w:pPr>
        <w:pStyle w:val="Textoindependiente"/>
        <w:tabs>
          <w:tab w:val="left" w:leader="dot" w:pos="8727"/>
        </w:tabs>
        <w:spacing w:before="34" w:line="276" w:lineRule="auto"/>
        <w:ind w:left="122" w:right="637"/>
        <w:rPr>
          <w:rFonts w:ascii="Arial" w:hAnsi="Arial" w:cs="Arial"/>
        </w:rPr>
      </w:pPr>
      <w:hyperlink w:anchor="_bookmark28"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16</w:t>
        </w:r>
        <w:r w:rsidR="00F65C7B" w:rsidRPr="00701FE9">
          <w:rPr>
            <w:rFonts w:ascii="Arial" w:hAnsi="Arial" w:cs="Arial"/>
            <w:spacing w:val="1"/>
          </w:rPr>
          <w:t xml:space="preserve"> </w:t>
        </w:r>
        <w:r w:rsidR="00F65C7B" w:rsidRPr="00701FE9">
          <w:rPr>
            <w:rFonts w:ascii="Arial" w:hAnsi="Arial" w:cs="Arial"/>
          </w:rPr>
          <w:t>Población</w:t>
        </w:r>
        <w:r w:rsidR="00F65C7B" w:rsidRPr="00701FE9">
          <w:rPr>
            <w:rFonts w:ascii="Arial" w:hAnsi="Arial" w:cs="Arial"/>
            <w:spacing w:val="-1"/>
          </w:rPr>
          <w:t xml:space="preserve"> </w:t>
        </w:r>
        <w:r w:rsidR="00F65C7B" w:rsidRPr="00701FE9">
          <w:rPr>
            <w:rFonts w:ascii="Arial" w:hAnsi="Arial" w:cs="Arial"/>
          </w:rPr>
          <w:t>con</w:t>
        </w:r>
        <w:r w:rsidR="00F65C7B" w:rsidRPr="00701FE9">
          <w:rPr>
            <w:rFonts w:ascii="Arial" w:hAnsi="Arial" w:cs="Arial"/>
            <w:spacing w:val="1"/>
          </w:rPr>
          <w:t xml:space="preserve"> </w:t>
        </w:r>
        <w:r w:rsidR="00F65C7B" w:rsidRPr="00701FE9">
          <w:rPr>
            <w:rFonts w:ascii="Arial" w:hAnsi="Arial" w:cs="Arial"/>
          </w:rPr>
          <w:t>discapacidad,</w:t>
        </w:r>
        <w:r w:rsidR="00F65C7B" w:rsidRPr="00701FE9">
          <w:rPr>
            <w:rFonts w:ascii="Arial" w:hAnsi="Arial" w:cs="Arial"/>
            <w:spacing w:val="-1"/>
          </w:rPr>
          <w:t xml:space="preserve"> </w:t>
        </w:r>
        <w:r w:rsidR="00F65C7B" w:rsidRPr="00701FE9">
          <w:rPr>
            <w:rFonts w:ascii="Arial" w:hAnsi="Arial" w:cs="Arial"/>
          </w:rPr>
          <w:t>condición</w:t>
        </w:r>
        <w:r w:rsidR="00F65C7B" w:rsidRPr="00701FE9">
          <w:rPr>
            <w:rFonts w:ascii="Arial" w:hAnsi="Arial" w:cs="Arial"/>
            <w:spacing w:val="2"/>
          </w:rPr>
          <w:t xml:space="preserve"> </w:t>
        </w:r>
        <w:r w:rsidR="00F65C7B" w:rsidRPr="00701FE9">
          <w:rPr>
            <w:rFonts w:ascii="Arial" w:hAnsi="Arial" w:cs="Arial"/>
          </w:rPr>
          <w:t>"vivos",</w:t>
        </w:r>
        <w:r w:rsidR="00F65C7B" w:rsidRPr="00701FE9">
          <w:rPr>
            <w:rFonts w:ascii="Arial" w:hAnsi="Arial" w:cs="Arial"/>
            <w:spacing w:val="-1"/>
          </w:rPr>
          <w:t xml:space="preserve"> </w:t>
        </w:r>
        <w:r w:rsidR="00F65C7B" w:rsidRPr="00701FE9">
          <w:rPr>
            <w:rFonts w:ascii="Arial" w:hAnsi="Arial" w:cs="Arial"/>
          </w:rPr>
          <w:t>según</w:t>
        </w:r>
        <w:r w:rsidR="00F65C7B" w:rsidRPr="00701FE9">
          <w:rPr>
            <w:rFonts w:ascii="Arial" w:hAnsi="Arial" w:cs="Arial"/>
            <w:spacing w:val="1"/>
          </w:rPr>
          <w:t xml:space="preserve"> </w:t>
        </w:r>
        <w:r w:rsidR="00F65C7B" w:rsidRPr="00701FE9">
          <w:rPr>
            <w:rFonts w:ascii="Arial" w:hAnsi="Arial" w:cs="Arial"/>
          </w:rPr>
          <w:t>grupo</w:t>
        </w:r>
        <w:r w:rsidR="00F65C7B" w:rsidRPr="00701FE9">
          <w:rPr>
            <w:rFonts w:ascii="Arial" w:hAnsi="Arial" w:cs="Arial"/>
            <w:spacing w:val="1"/>
          </w:rPr>
          <w:t xml:space="preserve"> </w:t>
        </w:r>
        <w:r w:rsidR="00F65C7B" w:rsidRPr="00701FE9">
          <w:rPr>
            <w:rFonts w:ascii="Arial" w:hAnsi="Arial" w:cs="Arial"/>
          </w:rPr>
          <w:t>etario</w:t>
        </w:r>
        <w:r w:rsidR="00F65C7B" w:rsidRPr="00701FE9">
          <w:rPr>
            <w:rFonts w:ascii="Arial" w:hAnsi="Arial" w:cs="Arial"/>
            <w:spacing w:val="1"/>
          </w:rPr>
          <w:t xml:space="preserve"> </w:t>
        </w:r>
        <w:r w:rsidR="00F65C7B" w:rsidRPr="00701FE9">
          <w:rPr>
            <w:rFonts w:ascii="Arial" w:hAnsi="Arial" w:cs="Arial"/>
          </w:rPr>
          <w:t>Bogotá</w:t>
        </w:r>
        <w:r w:rsidR="00F65C7B" w:rsidRPr="00701FE9">
          <w:rPr>
            <w:rFonts w:ascii="Arial" w:hAnsi="Arial" w:cs="Arial"/>
            <w:spacing w:val="-1"/>
          </w:rPr>
          <w:t xml:space="preserve"> </w:t>
        </w:r>
        <w:r w:rsidR="00F65C7B" w:rsidRPr="00701FE9">
          <w:rPr>
            <w:rFonts w:ascii="Arial" w:hAnsi="Arial" w:cs="Arial"/>
          </w:rPr>
          <w:t>D.C.;</w:t>
        </w:r>
        <w:r w:rsidR="00F65C7B" w:rsidRPr="00701FE9">
          <w:rPr>
            <w:rFonts w:ascii="Arial" w:hAnsi="Arial" w:cs="Arial"/>
            <w:spacing w:val="2"/>
          </w:rPr>
          <w:t xml:space="preserve"> </w:t>
        </w:r>
        <w:r w:rsidR="00F65C7B" w:rsidRPr="00701FE9">
          <w:rPr>
            <w:rFonts w:ascii="Arial" w:hAnsi="Arial" w:cs="Arial"/>
          </w:rPr>
          <w:t>2004</w:t>
        </w:r>
        <w:r w:rsidR="00F65C7B" w:rsidRPr="00701FE9">
          <w:rPr>
            <w:rFonts w:ascii="Arial" w:hAnsi="Arial" w:cs="Arial"/>
            <w:spacing w:val="10"/>
          </w:rPr>
          <w:t xml:space="preserve"> </w:t>
        </w:r>
        <w:r w:rsidR="00F65C7B" w:rsidRPr="00701FE9">
          <w:rPr>
            <w:rFonts w:ascii="Arial" w:hAnsi="Arial" w:cs="Arial"/>
          </w:rPr>
          <w:t>-</w:t>
        </w:r>
        <w:r w:rsidR="00F65C7B" w:rsidRPr="00701FE9">
          <w:rPr>
            <w:rFonts w:ascii="Arial" w:hAnsi="Arial" w:cs="Arial"/>
            <w:spacing w:val="1"/>
          </w:rPr>
          <w:t xml:space="preserve"> </w:t>
        </w:r>
        <w:r w:rsidR="00F65C7B" w:rsidRPr="00701FE9">
          <w:rPr>
            <w:rFonts w:ascii="Arial" w:hAnsi="Arial" w:cs="Arial"/>
          </w:rPr>
          <w:t>31</w:t>
        </w:r>
      </w:hyperlink>
      <w:r w:rsidR="00F65C7B" w:rsidRPr="00701FE9">
        <w:rPr>
          <w:rFonts w:ascii="Arial" w:hAnsi="Arial" w:cs="Arial"/>
          <w:spacing w:val="-53"/>
        </w:rPr>
        <w:t xml:space="preserve"> </w:t>
      </w:r>
      <w:hyperlink w:anchor="_bookmark28" w:history="1">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diciembre de</w:t>
        </w:r>
        <w:r w:rsidR="00F65C7B" w:rsidRPr="00701FE9">
          <w:rPr>
            <w:rFonts w:ascii="Arial" w:hAnsi="Arial" w:cs="Arial"/>
            <w:spacing w:val="-2"/>
          </w:rPr>
          <w:t xml:space="preserve"> </w:t>
        </w:r>
        <w:r w:rsidR="00F65C7B" w:rsidRPr="00701FE9">
          <w:rPr>
            <w:rFonts w:ascii="Arial" w:hAnsi="Arial" w:cs="Arial"/>
          </w:rPr>
          <w:t>2021.</w:t>
        </w:r>
        <w:r w:rsidR="00F65C7B" w:rsidRPr="00701FE9">
          <w:rPr>
            <w:rFonts w:ascii="Arial" w:hAnsi="Arial" w:cs="Arial"/>
          </w:rPr>
          <w:tab/>
          <w:t>73</w:t>
        </w:r>
      </w:hyperlink>
    </w:p>
    <w:p w14:paraId="18E21162" w14:textId="77777777" w:rsidR="00524414" w:rsidRPr="00701FE9" w:rsidRDefault="00FE6E29">
      <w:pPr>
        <w:pStyle w:val="Textoindependiente"/>
        <w:tabs>
          <w:tab w:val="left" w:leader="dot" w:pos="8727"/>
        </w:tabs>
        <w:spacing w:line="278" w:lineRule="auto"/>
        <w:ind w:left="122" w:right="649"/>
        <w:rPr>
          <w:rFonts w:ascii="Arial" w:hAnsi="Arial" w:cs="Arial"/>
        </w:rPr>
      </w:pPr>
      <w:hyperlink w:anchor="_bookmark29" w:history="1">
        <w:r w:rsidR="00F65C7B" w:rsidRPr="00701FE9">
          <w:rPr>
            <w:rFonts w:ascii="Arial" w:hAnsi="Arial" w:cs="Arial"/>
          </w:rPr>
          <w:t>Tabla</w:t>
        </w:r>
        <w:r w:rsidR="00F65C7B" w:rsidRPr="00701FE9">
          <w:rPr>
            <w:rFonts w:ascii="Arial" w:hAnsi="Arial" w:cs="Arial"/>
            <w:spacing w:val="3"/>
          </w:rPr>
          <w:t xml:space="preserve"> </w:t>
        </w:r>
        <w:r w:rsidR="00F65C7B" w:rsidRPr="00701FE9">
          <w:rPr>
            <w:rFonts w:ascii="Arial" w:hAnsi="Arial" w:cs="Arial"/>
          </w:rPr>
          <w:t>17</w:t>
        </w:r>
        <w:r w:rsidR="00F65C7B" w:rsidRPr="00701FE9">
          <w:rPr>
            <w:rFonts w:ascii="Arial" w:hAnsi="Arial" w:cs="Arial"/>
            <w:spacing w:val="1"/>
          </w:rPr>
          <w:t xml:space="preserve"> </w:t>
        </w:r>
        <w:r w:rsidR="00F65C7B" w:rsidRPr="00701FE9">
          <w:rPr>
            <w:rFonts w:ascii="Arial" w:hAnsi="Arial" w:cs="Arial"/>
          </w:rPr>
          <w:t>Población</w:t>
        </w:r>
        <w:r w:rsidR="00F65C7B" w:rsidRPr="00701FE9">
          <w:rPr>
            <w:rFonts w:ascii="Arial" w:hAnsi="Arial" w:cs="Arial"/>
            <w:spacing w:val="2"/>
          </w:rPr>
          <w:t xml:space="preserve"> </w:t>
        </w:r>
        <w:r w:rsidR="00F65C7B" w:rsidRPr="00701FE9">
          <w:rPr>
            <w:rFonts w:ascii="Arial" w:hAnsi="Arial" w:cs="Arial"/>
          </w:rPr>
          <w:t>con</w:t>
        </w:r>
        <w:r w:rsidR="00F65C7B" w:rsidRPr="00701FE9">
          <w:rPr>
            <w:rFonts w:ascii="Arial" w:hAnsi="Arial" w:cs="Arial"/>
            <w:spacing w:val="1"/>
          </w:rPr>
          <w:t xml:space="preserve"> </w:t>
        </w:r>
        <w:r w:rsidR="00F65C7B" w:rsidRPr="00701FE9">
          <w:rPr>
            <w:rFonts w:ascii="Arial" w:hAnsi="Arial" w:cs="Arial"/>
          </w:rPr>
          <w:t>discapacidad,</w:t>
        </w:r>
        <w:r w:rsidR="00F65C7B" w:rsidRPr="00701FE9">
          <w:rPr>
            <w:rFonts w:ascii="Arial" w:hAnsi="Arial" w:cs="Arial"/>
            <w:spacing w:val="3"/>
          </w:rPr>
          <w:t xml:space="preserve"> </w:t>
        </w:r>
        <w:r w:rsidR="00F65C7B" w:rsidRPr="00701FE9">
          <w:rPr>
            <w:rFonts w:ascii="Arial" w:hAnsi="Arial" w:cs="Arial"/>
          </w:rPr>
          <w:t>condición</w:t>
        </w:r>
        <w:r w:rsidR="00F65C7B" w:rsidRPr="00701FE9">
          <w:rPr>
            <w:rFonts w:ascii="Arial" w:hAnsi="Arial" w:cs="Arial"/>
            <w:spacing w:val="1"/>
          </w:rPr>
          <w:t xml:space="preserve"> </w:t>
        </w:r>
        <w:r w:rsidR="00F65C7B" w:rsidRPr="00701FE9">
          <w:rPr>
            <w:rFonts w:ascii="Arial" w:hAnsi="Arial" w:cs="Arial"/>
          </w:rPr>
          <w:t>"vivos",</w:t>
        </w:r>
        <w:r w:rsidR="00F65C7B" w:rsidRPr="00701FE9">
          <w:rPr>
            <w:rFonts w:ascii="Arial" w:hAnsi="Arial" w:cs="Arial"/>
            <w:spacing w:val="3"/>
          </w:rPr>
          <w:t xml:space="preserve"> </w:t>
        </w:r>
        <w:r w:rsidR="00F65C7B" w:rsidRPr="00701FE9">
          <w:rPr>
            <w:rFonts w:ascii="Arial" w:hAnsi="Arial" w:cs="Arial"/>
          </w:rPr>
          <w:t>según</w:t>
        </w:r>
        <w:r w:rsidR="00F65C7B" w:rsidRPr="00701FE9">
          <w:rPr>
            <w:rFonts w:ascii="Arial" w:hAnsi="Arial" w:cs="Arial"/>
            <w:spacing w:val="3"/>
          </w:rPr>
          <w:t xml:space="preserve"> </w:t>
        </w:r>
        <w:r w:rsidR="00F65C7B" w:rsidRPr="00701FE9">
          <w:rPr>
            <w:rFonts w:ascii="Arial" w:hAnsi="Arial" w:cs="Arial"/>
          </w:rPr>
          <w:t>nivel</w:t>
        </w:r>
        <w:r w:rsidR="00F65C7B" w:rsidRPr="00701FE9">
          <w:rPr>
            <w:rFonts w:ascii="Arial" w:hAnsi="Arial" w:cs="Arial"/>
            <w:spacing w:val="2"/>
          </w:rPr>
          <w:t xml:space="preserve"> </w:t>
        </w:r>
        <w:r w:rsidR="00F65C7B" w:rsidRPr="00701FE9">
          <w:rPr>
            <w:rFonts w:ascii="Arial" w:hAnsi="Arial" w:cs="Arial"/>
          </w:rPr>
          <w:t>educativo;</w:t>
        </w:r>
        <w:r w:rsidR="00F65C7B" w:rsidRPr="00701FE9">
          <w:rPr>
            <w:rFonts w:ascii="Arial" w:hAnsi="Arial" w:cs="Arial"/>
            <w:spacing w:val="4"/>
          </w:rPr>
          <w:t xml:space="preserve"> </w:t>
        </w:r>
        <w:r w:rsidR="00F65C7B" w:rsidRPr="00701FE9">
          <w:rPr>
            <w:rFonts w:ascii="Arial" w:hAnsi="Arial" w:cs="Arial"/>
          </w:rPr>
          <w:t>Bogotá</w:t>
        </w:r>
        <w:r w:rsidR="00F65C7B" w:rsidRPr="00701FE9">
          <w:rPr>
            <w:rFonts w:ascii="Arial" w:hAnsi="Arial" w:cs="Arial"/>
            <w:spacing w:val="4"/>
          </w:rPr>
          <w:t xml:space="preserve"> </w:t>
        </w:r>
        <w:r w:rsidR="00F65C7B" w:rsidRPr="00701FE9">
          <w:rPr>
            <w:rFonts w:ascii="Arial" w:hAnsi="Arial" w:cs="Arial"/>
          </w:rPr>
          <w:t>D.C.;</w:t>
        </w:r>
        <w:r w:rsidR="00F65C7B" w:rsidRPr="00701FE9">
          <w:rPr>
            <w:rFonts w:ascii="Arial" w:hAnsi="Arial" w:cs="Arial"/>
            <w:spacing w:val="4"/>
          </w:rPr>
          <w:t xml:space="preserve"> </w:t>
        </w:r>
        <w:r w:rsidR="00F65C7B" w:rsidRPr="00701FE9">
          <w:rPr>
            <w:rFonts w:ascii="Arial" w:hAnsi="Arial" w:cs="Arial"/>
          </w:rPr>
          <w:t>31</w:t>
        </w:r>
        <w:r w:rsidR="00F65C7B" w:rsidRPr="00701FE9">
          <w:rPr>
            <w:rFonts w:ascii="Arial" w:hAnsi="Arial" w:cs="Arial"/>
            <w:spacing w:val="4"/>
          </w:rPr>
          <w:t xml:space="preserve"> </w:t>
        </w:r>
        <w:r w:rsidR="00F65C7B" w:rsidRPr="00701FE9">
          <w:rPr>
            <w:rFonts w:ascii="Arial" w:hAnsi="Arial" w:cs="Arial"/>
          </w:rPr>
          <w:t>de</w:t>
        </w:r>
      </w:hyperlink>
      <w:r w:rsidR="00F65C7B" w:rsidRPr="00701FE9">
        <w:rPr>
          <w:rFonts w:ascii="Arial" w:hAnsi="Arial" w:cs="Arial"/>
          <w:spacing w:val="-53"/>
        </w:rPr>
        <w:t xml:space="preserve"> </w:t>
      </w:r>
      <w:hyperlink w:anchor="_bookmark29" w:history="1">
        <w:r w:rsidR="00F65C7B" w:rsidRPr="00701FE9">
          <w:rPr>
            <w:rFonts w:ascii="Arial" w:hAnsi="Arial" w:cs="Arial"/>
          </w:rPr>
          <w:t>diciembre</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2021</w:t>
        </w:r>
        <w:r w:rsidR="00F65C7B" w:rsidRPr="00701FE9">
          <w:rPr>
            <w:rFonts w:ascii="Arial" w:hAnsi="Arial" w:cs="Arial"/>
          </w:rPr>
          <w:tab/>
        </w:r>
        <w:r w:rsidR="00F65C7B" w:rsidRPr="00701FE9">
          <w:rPr>
            <w:rFonts w:ascii="Arial" w:hAnsi="Arial" w:cs="Arial"/>
            <w:spacing w:val="-3"/>
          </w:rPr>
          <w:t>74</w:t>
        </w:r>
      </w:hyperlink>
    </w:p>
    <w:p w14:paraId="33C19553" w14:textId="77777777" w:rsidR="00524414" w:rsidRPr="00701FE9" w:rsidRDefault="00FE6E29">
      <w:pPr>
        <w:pStyle w:val="Textoindependiente"/>
        <w:tabs>
          <w:tab w:val="left" w:leader="dot" w:pos="8727"/>
        </w:tabs>
        <w:spacing w:line="276" w:lineRule="auto"/>
        <w:ind w:left="122" w:right="649"/>
        <w:rPr>
          <w:rFonts w:ascii="Arial" w:hAnsi="Arial" w:cs="Arial"/>
        </w:rPr>
      </w:pPr>
      <w:hyperlink w:anchor="_bookmark30" w:history="1">
        <w:r w:rsidR="00F65C7B" w:rsidRPr="00701FE9">
          <w:rPr>
            <w:rFonts w:ascii="Arial" w:hAnsi="Arial" w:cs="Arial"/>
          </w:rPr>
          <w:t>Tabla</w:t>
        </w:r>
        <w:r w:rsidR="00F65C7B" w:rsidRPr="00701FE9">
          <w:rPr>
            <w:rFonts w:ascii="Arial" w:hAnsi="Arial" w:cs="Arial"/>
            <w:spacing w:val="11"/>
          </w:rPr>
          <w:t xml:space="preserve"> </w:t>
        </w:r>
        <w:r w:rsidR="00F65C7B" w:rsidRPr="00701FE9">
          <w:rPr>
            <w:rFonts w:ascii="Arial" w:hAnsi="Arial" w:cs="Arial"/>
          </w:rPr>
          <w:t>18</w:t>
        </w:r>
        <w:r w:rsidR="00F65C7B" w:rsidRPr="00701FE9">
          <w:rPr>
            <w:rFonts w:ascii="Arial" w:hAnsi="Arial" w:cs="Arial"/>
            <w:spacing w:val="11"/>
          </w:rPr>
          <w:t xml:space="preserve"> </w:t>
        </w:r>
        <w:r w:rsidR="00F65C7B" w:rsidRPr="00701FE9">
          <w:rPr>
            <w:rFonts w:ascii="Arial" w:hAnsi="Arial" w:cs="Arial"/>
          </w:rPr>
          <w:t>Población</w:t>
        </w:r>
        <w:r w:rsidR="00F65C7B" w:rsidRPr="00701FE9">
          <w:rPr>
            <w:rFonts w:ascii="Arial" w:hAnsi="Arial" w:cs="Arial"/>
            <w:spacing w:val="10"/>
          </w:rPr>
          <w:t xml:space="preserve"> </w:t>
        </w:r>
        <w:r w:rsidR="00F65C7B" w:rsidRPr="00701FE9">
          <w:rPr>
            <w:rFonts w:ascii="Arial" w:hAnsi="Arial" w:cs="Arial"/>
          </w:rPr>
          <w:t>con</w:t>
        </w:r>
        <w:r w:rsidR="00F65C7B" w:rsidRPr="00701FE9">
          <w:rPr>
            <w:rFonts w:ascii="Arial" w:hAnsi="Arial" w:cs="Arial"/>
            <w:spacing w:val="10"/>
          </w:rPr>
          <w:t xml:space="preserve"> </w:t>
        </w:r>
        <w:r w:rsidR="00F65C7B" w:rsidRPr="00701FE9">
          <w:rPr>
            <w:rFonts w:ascii="Arial" w:hAnsi="Arial" w:cs="Arial"/>
          </w:rPr>
          <w:t>discapacidad,</w:t>
        </w:r>
        <w:r w:rsidR="00F65C7B" w:rsidRPr="00701FE9">
          <w:rPr>
            <w:rFonts w:ascii="Arial" w:hAnsi="Arial" w:cs="Arial"/>
            <w:spacing w:val="11"/>
          </w:rPr>
          <w:t xml:space="preserve"> </w:t>
        </w:r>
        <w:r w:rsidR="00F65C7B" w:rsidRPr="00701FE9">
          <w:rPr>
            <w:rFonts w:ascii="Arial" w:hAnsi="Arial" w:cs="Arial"/>
          </w:rPr>
          <w:t>condición</w:t>
        </w:r>
        <w:r w:rsidR="00F65C7B" w:rsidRPr="00701FE9">
          <w:rPr>
            <w:rFonts w:ascii="Arial" w:hAnsi="Arial" w:cs="Arial"/>
            <w:spacing w:val="10"/>
          </w:rPr>
          <w:t xml:space="preserve"> </w:t>
        </w:r>
        <w:r w:rsidR="00F65C7B" w:rsidRPr="00701FE9">
          <w:rPr>
            <w:rFonts w:ascii="Arial" w:hAnsi="Arial" w:cs="Arial"/>
          </w:rPr>
          <w:t>"vivos",</w:t>
        </w:r>
        <w:r w:rsidR="00F65C7B" w:rsidRPr="00701FE9">
          <w:rPr>
            <w:rFonts w:ascii="Arial" w:hAnsi="Arial" w:cs="Arial"/>
            <w:spacing w:val="9"/>
          </w:rPr>
          <w:t xml:space="preserve"> </w:t>
        </w:r>
        <w:r w:rsidR="00F65C7B" w:rsidRPr="00701FE9">
          <w:rPr>
            <w:rFonts w:ascii="Arial" w:hAnsi="Arial" w:cs="Arial"/>
          </w:rPr>
          <w:t>según</w:t>
        </w:r>
        <w:r w:rsidR="00F65C7B" w:rsidRPr="00701FE9">
          <w:rPr>
            <w:rFonts w:ascii="Arial" w:hAnsi="Arial" w:cs="Arial"/>
            <w:spacing w:val="10"/>
          </w:rPr>
          <w:t xml:space="preserve"> </w:t>
        </w:r>
        <w:r w:rsidR="00F65C7B" w:rsidRPr="00701FE9">
          <w:rPr>
            <w:rFonts w:ascii="Arial" w:hAnsi="Arial" w:cs="Arial"/>
          </w:rPr>
          <w:t>nivel</w:t>
        </w:r>
        <w:r w:rsidR="00F65C7B" w:rsidRPr="00701FE9">
          <w:rPr>
            <w:rFonts w:ascii="Arial" w:hAnsi="Arial" w:cs="Arial"/>
            <w:spacing w:val="10"/>
          </w:rPr>
          <w:t xml:space="preserve"> </w:t>
        </w:r>
        <w:r w:rsidR="00F65C7B" w:rsidRPr="00701FE9">
          <w:rPr>
            <w:rFonts w:ascii="Arial" w:hAnsi="Arial" w:cs="Arial"/>
          </w:rPr>
          <w:t>de</w:t>
        </w:r>
        <w:r w:rsidR="00F65C7B" w:rsidRPr="00701FE9">
          <w:rPr>
            <w:rFonts w:ascii="Arial" w:hAnsi="Arial" w:cs="Arial"/>
            <w:spacing w:val="10"/>
          </w:rPr>
          <w:t xml:space="preserve"> </w:t>
        </w:r>
        <w:r w:rsidR="00F65C7B" w:rsidRPr="00701FE9">
          <w:rPr>
            <w:rFonts w:ascii="Arial" w:hAnsi="Arial" w:cs="Arial"/>
          </w:rPr>
          <w:t>ingresos;</w:t>
        </w:r>
        <w:r w:rsidR="00F65C7B" w:rsidRPr="00701FE9">
          <w:rPr>
            <w:rFonts w:ascii="Arial" w:hAnsi="Arial" w:cs="Arial"/>
            <w:spacing w:val="10"/>
          </w:rPr>
          <w:t xml:space="preserve"> </w:t>
        </w:r>
        <w:r w:rsidR="00F65C7B" w:rsidRPr="00701FE9">
          <w:rPr>
            <w:rFonts w:ascii="Arial" w:hAnsi="Arial" w:cs="Arial"/>
          </w:rPr>
          <w:t>Bogotá</w:t>
        </w:r>
        <w:r w:rsidR="00F65C7B" w:rsidRPr="00701FE9">
          <w:rPr>
            <w:rFonts w:ascii="Arial" w:hAnsi="Arial" w:cs="Arial"/>
            <w:spacing w:val="11"/>
          </w:rPr>
          <w:t xml:space="preserve"> </w:t>
        </w:r>
        <w:r w:rsidR="00F65C7B" w:rsidRPr="00701FE9">
          <w:rPr>
            <w:rFonts w:ascii="Arial" w:hAnsi="Arial" w:cs="Arial"/>
          </w:rPr>
          <w:t>D.C.;</w:t>
        </w:r>
        <w:r w:rsidR="00F65C7B" w:rsidRPr="00701FE9">
          <w:rPr>
            <w:rFonts w:ascii="Arial" w:hAnsi="Arial" w:cs="Arial"/>
            <w:spacing w:val="11"/>
          </w:rPr>
          <w:t xml:space="preserve"> </w:t>
        </w:r>
        <w:r w:rsidR="00F65C7B" w:rsidRPr="00701FE9">
          <w:rPr>
            <w:rFonts w:ascii="Arial" w:hAnsi="Arial" w:cs="Arial"/>
          </w:rPr>
          <w:t>31</w:t>
        </w:r>
      </w:hyperlink>
      <w:r w:rsidR="00F65C7B" w:rsidRPr="00701FE9">
        <w:rPr>
          <w:rFonts w:ascii="Arial" w:hAnsi="Arial" w:cs="Arial"/>
          <w:spacing w:val="-53"/>
        </w:rPr>
        <w:t xml:space="preserve"> </w:t>
      </w:r>
      <w:hyperlink w:anchor="_bookmark30" w:history="1">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diciembre de</w:t>
        </w:r>
        <w:r w:rsidR="00F65C7B" w:rsidRPr="00701FE9">
          <w:rPr>
            <w:rFonts w:ascii="Arial" w:hAnsi="Arial" w:cs="Arial"/>
            <w:spacing w:val="-2"/>
          </w:rPr>
          <w:t xml:space="preserve"> </w:t>
        </w:r>
        <w:r w:rsidR="00F65C7B" w:rsidRPr="00701FE9">
          <w:rPr>
            <w:rFonts w:ascii="Arial" w:hAnsi="Arial" w:cs="Arial"/>
          </w:rPr>
          <w:t>2021</w:t>
        </w:r>
        <w:r w:rsidR="00F65C7B" w:rsidRPr="00701FE9">
          <w:rPr>
            <w:rFonts w:ascii="Arial" w:hAnsi="Arial" w:cs="Arial"/>
          </w:rPr>
          <w:tab/>
        </w:r>
        <w:r w:rsidR="00F65C7B" w:rsidRPr="00701FE9">
          <w:rPr>
            <w:rFonts w:ascii="Arial" w:hAnsi="Arial" w:cs="Arial"/>
            <w:spacing w:val="-3"/>
          </w:rPr>
          <w:t>74</w:t>
        </w:r>
      </w:hyperlink>
    </w:p>
    <w:p w14:paraId="248A57E3" w14:textId="77777777" w:rsidR="00524414" w:rsidRPr="00701FE9" w:rsidRDefault="00FE6E29">
      <w:pPr>
        <w:pStyle w:val="Textoindependiente"/>
        <w:tabs>
          <w:tab w:val="left" w:leader="dot" w:pos="8727"/>
        </w:tabs>
        <w:spacing w:line="276" w:lineRule="auto"/>
        <w:ind w:left="122" w:right="649"/>
        <w:rPr>
          <w:rFonts w:ascii="Arial" w:hAnsi="Arial" w:cs="Arial"/>
        </w:rPr>
      </w:pPr>
      <w:hyperlink w:anchor="_bookmark31" w:history="1">
        <w:r w:rsidR="00F65C7B" w:rsidRPr="00701FE9">
          <w:rPr>
            <w:rFonts w:ascii="Arial" w:hAnsi="Arial" w:cs="Arial"/>
          </w:rPr>
          <w:t>Tabla</w:t>
        </w:r>
        <w:r w:rsidR="00F65C7B" w:rsidRPr="00701FE9">
          <w:rPr>
            <w:rFonts w:ascii="Arial" w:hAnsi="Arial" w:cs="Arial"/>
            <w:spacing w:val="5"/>
          </w:rPr>
          <w:t xml:space="preserve"> </w:t>
        </w:r>
        <w:r w:rsidR="00F65C7B" w:rsidRPr="00701FE9">
          <w:rPr>
            <w:rFonts w:ascii="Arial" w:hAnsi="Arial" w:cs="Arial"/>
          </w:rPr>
          <w:t>19</w:t>
        </w:r>
        <w:r w:rsidR="00F65C7B" w:rsidRPr="00701FE9">
          <w:rPr>
            <w:rFonts w:ascii="Arial" w:hAnsi="Arial" w:cs="Arial"/>
            <w:spacing w:val="3"/>
          </w:rPr>
          <w:t xml:space="preserve"> </w:t>
        </w:r>
        <w:r w:rsidR="00F65C7B" w:rsidRPr="00701FE9">
          <w:rPr>
            <w:rFonts w:ascii="Arial" w:hAnsi="Arial" w:cs="Arial"/>
          </w:rPr>
          <w:t>Población</w:t>
        </w:r>
        <w:r w:rsidR="00F65C7B" w:rsidRPr="00701FE9">
          <w:rPr>
            <w:rFonts w:ascii="Arial" w:hAnsi="Arial" w:cs="Arial"/>
            <w:spacing w:val="4"/>
          </w:rPr>
          <w:t xml:space="preserve"> </w:t>
        </w:r>
        <w:r w:rsidR="00F65C7B" w:rsidRPr="00701FE9">
          <w:rPr>
            <w:rFonts w:ascii="Arial" w:hAnsi="Arial" w:cs="Arial"/>
          </w:rPr>
          <w:t>con</w:t>
        </w:r>
        <w:r w:rsidR="00F65C7B" w:rsidRPr="00701FE9">
          <w:rPr>
            <w:rFonts w:ascii="Arial" w:hAnsi="Arial" w:cs="Arial"/>
            <w:spacing w:val="3"/>
          </w:rPr>
          <w:t xml:space="preserve"> </w:t>
        </w:r>
        <w:r w:rsidR="00F65C7B" w:rsidRPr="00701FE9">
          <w:rPr>
            <w:rFonts w:ascii="Arial" w:hAnsi="Arial" w:cs="Arial"/>
          </w:rPr>
          <w:t>discapacidad,</w:t>
        </w:r>
        <w:r w:rsidR="00F65C7B" w:rsidRPr="00701FE9">
          <w:rPr>
            <w:rFonts w:ascii="Arial" w:hAnsi="Arial" w:cs="Arial"/>
            <w:spacing w:val="3"/>
          </w:rPr>
          <w:t xml:space="preserve"> </w:t>
        </w:r>
        <w:r w:rsidR="00F65C7B" w:rsidRPr="00701FE9">
          <w:rPr>
            <w:rFonts w:ascii="Arial" w:hAnsi="Arial" w:cs="Arial"/>
          </w:rPr>
          <w:t>condición</w:t>
        </w:r>
        <w:r w:rsidR="00F65C7B" w:rsidRPr="00701FE9">
          <w:rPr>
            <w:rFonts w:ascii="Arial" w:hAnsi="Arial" w:cs="Arial"/>
            <w:spacing w:val="3"/>
          </w:rPr>
          <w:t xml:space="preserve"> </w:t>
        </w:r>
        <w:r w:rsidR="00F65C7B" w:rsidRPr="00701FE9">
          <w:rPr>
            <w:rFonts w:ascii="Arial" w:hAnsi="Arial" w:cs="Arial"/>
          </w:rPr>
          <w:t>"vivos",</w:t>
        </w:r>
        <w:r w:rsidR="00F65C7B" w:rsidRPr="00701FE9">
          <w:rPr>
            <w:rFonts w:ascii="Arial" w:hAnsi="Arial" w:cs="Arial"/>
            <w:spacing w:val="4"/>
          </w:rPr>
          <w:t xml:space="preserve"> </w:t>
        </w:r>
        <w:r w:rsidR="00F65C7B" w:rsidRPr="00701FE9">
          <w:rPr>
            <w:rFonts w:ascii="Arial" w:hAnsi="Arial" w:cs="Arial"/>
          </w:rPr>
          <w:t>según</w:t>
        </w:r>
        <w:r w:rsidR="00F65C7B" w:rsidRPr="00701FE9">
          <w:rPr>
            <w:rFonts w:ascii="Arial" w:hAnsi="Arial" w:cs="Arial"/>
            <w:spacing w:val="3"/>
          </w:rPr>
          <w:t xml:space="preserve"> </w:t>
        </w:r>
        <w:r w:rsidR="00F65C7B" w:rsidRPr="00701FE9">
          <w:rPr>
            <w:rFonts w:ascii="Arial" w:hAnsi="Arial" w:cs="Arial"/>
          </w:rPr>
          <w:t>barreras</w:t>
        </w:r>
        <w:r w:rsidR="00F65C7B" w:rsidRPr="00701FE9">
          <w:rPr>
            <w:rFonts w:ascii="Arial" w:hAnsi="Arial" w:cs="Arial"/>
            <w:spacing w:val="5"/>
          </w:rPr>
          <w:t xml:space="preserve"> </w:t>
        </w:r>
        <w:r w:rsidR="00F65C7B" w:rsidRPr="00701FE9">
          <w:rPr>
            <w:rFonts w:ascii="Arial" w:hAnsi="Arial" w:cs="Arial"/>
          </w:rPr>
          <w:t>informativas;</w:t>
        </w:r>
        <w:r w:rsidR="00F65C7B" w:rsidRPr="00701FE9">
          <w:rPr>
            <w:rFonts w:ascii="Arial" w:hAnsi="Arial" w:cs="Arial"/>
            <w:spacing w:val="4"/>
          </w:rPr>
          <w:t xml:space="preserve"> </w:t>
        </w:r>
        <w:r w:rsidR="00F65C7B" w:rsidRPr="00701FE9">
          <w:rPr>
            <w:rFonts w:ascii="Arial" w:hAnsi="Arial" w:cs="Arial"/>
          </w:rPr>
          <w:t>Bogotá</w:t>
        </w:r>
        <w:r w:rsidR="00F65C7B" w:rsidRPr="00701FE9">
          <w:rPr>
            <w:rFonts w:ascii="Arial" w:hAnsi="Arial" w:cs="Arial"/>
            <w:spacing w:val="2"/>
          </w:rPr>
          <w:t xml:space="preserve"> </w:t>
        </w:r>
        <w:r w:rsidR="00F65C7B" w:rsidRPr="00701FE9">
          <w:rPr>
            <w:rFonts w:ascii="Arial" w:hAnsi="Arial" w:cs="Arial"/>
          </w:rPr>
          <w:t>D.C.;</w:t>
        </w:r>
      </w:hyperlink>
      <w:r w:rsidR="00F65C7B" w:rsidRPr="00701FE9">
        <w:rPr>
          <w:rFonts w:ascii="Arial" w:hAnsi="Arial" w:cs="Arial"/>
          <w:spacing w:val="-52"/>
        </w:rPr>
        <w:t xml:space="preserve"> </w:t>
      </w:r>
      <w:hyperlink w:anchor="_bookmark31" w:history="1">
        <w:r w:rsidR="00F65C7B" w:rsidRPr="00701FE9">
          <w:rPr>
            <w:rFonts w:ascii="Arial" w:hAnsi="Arial" w:cs="Arial"/>
          </w:rPr>
          <w:t>31</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diciembre</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2021</w:t>
        </w:r>
        <w:r w:rsidR="00F65C7B" w:rsidRPr="00701FE9">
          <w:rPr>
            <w:rFonts w:ascii="Arial" w:hAnsi="Arial" w:cs="Arial"/>
          </w:rPr>
          <w:tab/>
        </w:r>
        <w:r w:rsidR="00F65C7B" w:rsidRPr="00701FE9">
          <w:rPr>
            <w:rFonts w:ascii="Arial" w:hAnsi="Arial" w:cs="Arial"/>
            <w:spacing w:val="-3"/>
          </w:rPr>
          <w:t>75</w:t>
        </w:r>
      </w:hyperlink>
    </w:p>
    <w:p w14:paraId="6A5A64EC" w14:textId="77777777" w:rsidR="00524414" w:rsidRPr="00701FE9" w:rsidRDefault="00524414">
      <w:pPr>
        <w:spacing w:line="276" w:lineRule="auto"/>
        <w:rPr>
          <w:rFonts w:ascii="Arial" w:hAnsi="Arial" w:cs="Arial"/>
        </w:rPr>
        <w:sectPr w:rsidR="00524414" w:rsidRPr="00701FE9">
          <w:pgSz w:w="12240" w:h="15840"/>
          <w:pgMar w:top="2540" w:right="1060" w:bottom="280" w:left="1580" w:header="658" w:footer="0" w:gutter="0"/>
          <w:cols w:space="720"/>
        </w:sectPr>
      </w:pPr>
    </w:p>
    <w:p w14:paraId="28DE9A30" w14:textId="77777777" w:rsidR="00524414" w:rsidRPr="00701FE9" w:rsidRDefault="00524414">
      <w:pPr>
        <w:pStyle w:val="Textoindependiente"/>
        <w:spacing w:before="7"/>
        <w:rPr>
          <w:rFonts w:ascii="Arial" w:hAnsi="Arial" w:cs="Arial"/>
          <w:sz w:val="18"/>
        </w:rPr>
      </w:pPr>
    </w:p>
    <w:sdt>
      <w:sdtPr>
        <w:rPr>
          <w:rFonts w:ascii="Arial" w:hAnsi="Arial" w:cs="Arial"/>
        </w:rPr>
        <w:id w:val="919369807"/>
        <w:docPartObj>
          <w:docPartGallery w:val="Table of Contents"/>
          <w:docPartUnique/>
        </w:docPartObj>
      </w:sdtPr>
      <w:sdtEndPr/>
      <w:sdtContent>
        <w:p w14:paraId="7ECDDEDA" w14:textId="77777777" w:rsidR="00524414" w:rsidRPr="00701FE9" w:rsidRDefault="00FE6E29">
          <w:pPr>
            <w:pStyle w:val="TDC1"/>
            <w:tabs>
              <w:tab w:val="left" w:leader="dot" w:pos="8727"/>
            </w:tabs>
            <w:spacing w:before="93"/>
            <w:rPr>
              <w:rFonts w:ascii="Arial" w:hAnsi="Arial" w:cs="Arial"/>
            </w:rPr>
          </w:pPr>
          <w:hyperlink w:anchor="_bookmark33"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20</w:t>
            </w:r>
            <w:r w:rsidR="00F65C7B" w:rsidRPr="00701FE9">
              <w:rPr>
                <w:rFonts w:ascii="Arial" w:hAnsi="Arial" w:cs="Arial"/>
                <w:spacing w:val="-2"/>
              </w:rPr>
              <w:t xml:space="preserve"> </w:t>
            </w:r>
            <w:r w:rsidR="00F65C7B" w:rsidRPr="00701FE9">
              <w:rPr>
                <w:rFonts w:ascii="Arial" w:hAnsi="Arial" w:cs="Arial"/>
              </w:rPr>
              <w:t>Variables</w:t>
            </w:r>
            <w:r w:rsidR="00F65C7B" w:rsidRPr="00701FE9">
              <w:rPr>
                <w:rFonts w:ascii="Arial" w:hAnsi="Arial" w:cs="Arial"/>
                <w:spacing w:val="-3"/>
              </w:rPr>
              <w:t xml:space="preserve"> </w:t>
            </w:r>
            <w:r w:rsidR="00F65C7B" w:rsidRPr="00701FE9">
              <w:rPr>
                <w:rFonts w:ascii="Arial" w:hAnsi="Arial" w:cs="Arial"/>
              </w:rPr>
              <w:t>clasificadas</w:t>
            </w:r>
            <w:r w:rsidR="00F65C7B" w:rsidRPr="00701FE9">
              <w:rPr>
                <w:rFonts w:ascii="Arial" w:hAnsi="Arial" w:cs="Arial"/>
                <w:spacing w:val="-3"/>
              </w:rPr>
              <w:t xml:space="preserve"> </w:t>
            </w:r>
            <w:r w:rsidR="00F65C7B" w:rsidRPr="00701FE9">
              <w:rPr>
                <w:rFonts w:ascii="Arial" w:hAnsi="Arial" w:cs="Arial"/>
              </w:rPr>
              <w:t>como</w:t>
            </w:r>
            <w:r w:rsidR="00F65C7B" w:rsidRPr="00701FE9">
              <w:rPr>
                <w:rFonts w:ascii="Arial" w:hAnsi="Arial" w:cs="Arial"/>
                <w:spacing w:val="-2"/>
              </w:rPr>
              <w:t xml:space="preserve"> </w:t>
            </w:r>
            <w:r w:rsidR="00F65C7B" w:rsidRPr="00701FE9">
              <w:rPr>
                <w:rFonts w:ascii="Arial" w:hAnsi="Arial" w:cs="Arial"/>
              </w:rPr>
              <w:t>puntos</w:t>
            </w:r>
            <w:r w:rsidR="00F65C7B" w:rsidRPr="00701FE9">
              <w:rPr>
                <w:rFonts w:ascii="Arial" w:hAnsi="Arial" w:cs="Arial"/>
                <w:spacing w:val="-3"/>
              </w:rPr>
              <w:t xml:space="preserve"> </w:t>
            </w:r>
            <w:r w:rsidR="00F65C7B" w:rsidRPr="00701FE9">
              <w:rPr>
                <w:rFonts w:ascii="Arial" w:hAnsi="Arial" w:cs="Arial"/>
              </w:rPr>
              <w:t>críticos</w:t>
            </w:r>
            <w:r w:rsidR="00F65C7B" w:rsidRPr="00701FE9">
              <w:rPr>
                <w:rFonts w:ascii="Arial" w:hAnsi="Arial" w:cs="Arial"/>
              </w:rPr>
              <w:tab/>
              <w:t>78</w:t>
            </w:r>
          </w:hyperlink>
        </w:p>
        <w:p w14:paraId="3AEB52F9" w14:textId="77777777" w:rsidR="00524414" w:rsidRPr="00701FE9" w:rsidRDefault="00FE6E29">
          <w:pPr>
            <w:pStyle w:val="TDC1"/>
            <w:tabs>
              <w:tab w:val="left" w:leader="dot" w:pos="8617"/>
            </w:tabs>
            <w:rPr>
              <w:rFonts w:ascii="Arial" w:hAnsi="Arial" w:cs="Arial"/>
            </w:rPr>
          </w:pPr>
          <w:hyperlink w:anchor="_bookmark35"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21</w:t>
            </w:r>
            <w:r w:rsidR="00F65C7B" w:rsidRPr="00701FE9">
              <w:rPr>
                <w:rFonts w:ascii="Arial" w:hAnsi="Arial" w:cs="Arial"/>
                <w:spacing w:val="-1"/>
              </w:rPr>
              <w:t xml:space="preserve"> </w:t>
            </w:r>
            <w:r w:rsidR="00F65C7B" w:rsidRPr="00701FE9">
              <w:rPr>
                <w:rFonts w:ascii="Arial" w:hAnsi="Arial" w:cs="Arial"/>
              </w:rPr>
              <w:t>Localidades</w:t>
            </w:r>
            <w:r w:rsidR="00F65C7B" w:rsidRPr="00701FE9">
              <w:rPr>
                <w:rFonts w:ascii="Arial" w:hAnsi="Arial" w:cs="Arial"/>
                <w:spacing w:val="-2"/>
              </w:rPr>
              <w:t xml:space="preserve"> </w:t>
            </w:r>
            <w:r w:rsidR="00F65C7B" w:rsidRPr="00701FE9">
              <w:rPr>
                <w:rFonts w:ascii="Arial" w:hAnsi="Arial" w:cs="Arial"/>
              </w:rPr>
              <w:t>con</w:t>
            </w:r>
            <w:r w:rsidR="00F65C7B" w:rsidRPr="00701FE9">
              <w:rPr>
                <w:rFonts w:ascii="Arial" w:hAnsi="Arial" w:cs="Arial"/>
                <w:spacing w:val="-1"/>
              </w:rPr>
              <w:t xml:space="preserve"> </w:t>
            </w:r>
            <w:r w:rsidR="00F65C7B" w:rsidRPr="00701FE9">
              <w:rPr>
                <w:rFonts w:ascii="Arial" w:hAnsi="Arial" w:cs="Arial"/>
              </w:rPr>
              <w:t>Bajo</w:t>
            </w:r>
            <w:r w:rsidR="00F65C7B" w:rsidRPr="00701FE9">
              <w:rPr>
                <w:rFonts w:ascii="Arial" w:hAnsi="Arial" w:cs="Arial"/>
                <w:spacing w:val="-3"/>
              </w:rPr>
              <w:t xml:space="preserve"> </w:t>
            </w:r>
            <w:r w:rsidR="00F65C7B" w:rsidRPr="00701FE9">
              <w:rPr>
                <w:rFonts w:ascii="Arial" w:hAnsi="Arial" w:cs="Arial"/>
              </w:rPr>
              <w:t>porcentaje</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adecuación</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espacios</w:t>
            </w:r>
            <w:r w:rsidR="00F65C7B" w:rsidRPr="00701FE9">
              <w:rPr>
                <w:rFonts w:ascii="Arial" w:hAnsi="Arial" w:cs="Arial"/>
                <w:spacing w:val="-2"/>
              </w:rPr>
              <w:t xml:space="preserve"> </w:t>
            </w:r>
            <w:r w:rsidR="00F65C7B" w:rsidRPr="00701FE9">
              <w:rPr>
                <w:rFonts w:ascii="Arial" w:hAnsi="Arial" w:cs="Arial"/>
              </w:rPr>
              <w:t>peatonales</w:t>
            </w:r>
            <w:r w:rsidR="00F65C7B" w:rsidRPr="00701FE9">
              <w:rPr>
                <w:rFonts w:ascii="Arial" w:hAnsi="Arial" w:cs="Arial"/>
              </w:rPr>
              <w:tab/>
              <w:t>102</w:t>
            </w:r>
          </w:hyperlink>
        </w:p>
        <w:p w14:paraId="70DAE502" w14:textId="77777777" w:rsidR="00524414" w:rsidRPr="00701FE9" w:rsidRDefault="00FE6E29">
          <w:pPr>
            <w:pStyle w:val="TDC1"/>
            <w:tabs>
              <w:tab w:val="left" w:leader="dot" w:pos="8617"/>
            </w:tabs>
            <w:spacing w:line="276" w:lineRule="auto"/>
            <w:ind w:right="649"/>
            <w:rPr>
              <w:rFonts w:ascii="Arial" w:hAnsi="Arial" w:cs="Arial"/>
            </w:rPr>
          </w:pPr>
          <w:hyperlink w:anchor="_bookmark36" w:history="1">
            <w:r w:rsidR="00F65C7B" w:rsidRPr="00701FE9">
              <w:rPr>
                <w:rFonts w:ascii="Arial" w:hAnsi="Arial" w:cs="Arial"/>
              </w:rPr>
              <w:t>Tabla 22 Localidades con Bajo número de metros cuadrados de parques vecinales y de bolsillo per</w:t>
            </w:r>
          </w:hyperlink>
          <w:r w:rsidR="00F65C7B" w:rsidRPr="00701FE9">
            <w:rPr>
              <w:rFonts w:ascii="Arial" w:hAnsi="Arial" w:cs="Arial"/>
              <w:spacing w:val="-53"/>
            </w:rPr>
            <w:t xml:space="preserve"> </w:t>
          </w:r>
          <w:hyperlink w:anchor="_bookmark36" w:history="1">
            <w:r w:rsidR="00F65C7B" w:rsidRPr="00701FE9">
              <w:rPr>
                <w:rFonts w:ascii="Arial" w:hAnsi="Arial" w:cs="Arial"/>
              </w:rPr>
              <w:t>cápita</w:t>
            </w:r>
            <w:r w:rsidR="00F65C7B" w:rsidRPr="00701FE9">
              <w:rPr>
                <w:rFonts w:ascii="Arial" w:hAnsi="Arial" w:cs="Arial"/>
              </w:rPr>
              <w:tab/>
            </w:r>
            <w:r w:rsidR="00F65C7B" w:rsidRPr="00701FE9">
              <w:rPr>
                <w:rFonts w:ascii="Arial" w:hAnsi="Arial" w:cs="Arial"/>
                <w:spacing w:val="-3"/>
              </w:rPr>
              <w:t>104</w:t>
            </w:r>
          </w:hyperlink>
        </w:p>
        <w:p w14:paraId="189073AB" w14:textId="77777777" w:rsidR="00524414" w:rsidRPr="00701FE9" w:rsidRDefault="00FE6E29">
          <w:pPr>
            <w:pStyle w:val="TDC1"/>
            <w:tabs>
              <w:tab w:val="left" w:leader="dot" w:pos="8617"/>
            </w:tabs>
            <w:spacing w:before="0" w:line="229" w:lineRule="exact"/>
            <w:rPr>
              <w:rFonts w:ascii="Arial" w:hAnsi="Arial" w:cs="Arial"/>
            </w:rPr>
          </w:pPr>
          <w:hyperlink w:anchor="_bookmark37"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23</w:t>
            </w:r>
            <w:r w:rsidR="00F65C7B" w:rsidRPr="00701FE9">
              <w:rPr>
                <w:rFonts w:ascii="Arial" w:hAnsi="Arial" w:cs="Arial"/>
                <w:spacing w:val="-1"/>
              </w:rPr>
              <w:t xml:space="preserve"> </w:t>
            </w:r>
            <w:r w:rsidR="00F65C7B" w:rsidRPr="00701FE9">
              <w:rPr>
                <w:rFonts w:ascii="Arial" w:hAnsi="Arial" w:cs="Arial"/>
              </w:rPr>
              <w:t>Localidades</w:t>
            </w:r>
            <w:r w:rsidR="00F65C7B" w:rsidRPr="00701FE9">
              <w:rPr>
                <w:rFonts w:ascii="Arial" w:hAnsi="Arial" w:cs="Arial"/>
                <w:spacing w:val="-2"/>
              </w:rPr>
              <w:t xml:space="preserve"> </w:t>
            </w:r>
            <w:r w:rsidR="00F65C7B" w:rsidRPr="00701FE9">
              <w:rPr>
                <w:rFonts w:ascii="Arial" w:hAnsi="Arial" w:cs="Arial"/>
              </w:rPr>
              <w:t>con</w:t>
            </w:r>
            <w:r w:rsidR="00F65C7B" w:rsidRPr="00701FE9">
              <w:rPr>
                <w:rFonts w:ascii="Arial" w:hAnsi="Arial" w:cs="Arial"/>
                <w:spacing w:val="-3"/>
              </w:rPr>
              <w:t xml:space="preserve"> </w:t>
            </w:r>
            <w:r w:rsidR="00F65C7B" w:rsidRPr="00701FE9">
              <w:rPr>
                <w:rFonts w:ascii="Arial" w:hAnsi="Arial" w:cs="Arial"/>
              </w:rPr>
              <w:t>baja</w:t>
            </w:r>
            <w:r w:rsidR="00F65C7B" w:rsidRPr="00701FE9">
              <w:rPr>
                <w:rFonts w:ascii="Arial" w:hAnsi="Arial" w:cs="Arial"/>
                <w:spacing w:val="-3"/>
              </w:rPr>
              <w:t xml:space="preserve"> </w:t>
            </w:r>
            <w:r w:rsidR="00F65C7B" w:rsidRPr="00701FE9">
              <w:rPr>
                <w:rFonts w:ascii="Arial" w:hAnsi="Arial" w:cs="Arial"/>
              </w:rPr>
              <w:t>tasa</w:t>
            </w:r>
            <w:r w:rsidR="00F65C7B" w:rsidRPr="00701FE9">
              <w:rPr>
                <w:rFonts w:ascii="Arial" w:hAnsi="Arial" w:cs="Arial"/>
                <w:spacing w:val="-3"/>
              </w:rPr>
              <w:t xml:space="preserve"> </w:t>
            </w:r>
            <w:r w:rsidR="00F65C7B" w:rsidRPr="00701FE9">
              <w:rPr>
                <w:rFonts w:ascii="Arial" w:hAnsi="Arial" w:cs="Arial"/>
              </w:rPr>
              <w:t>bruta</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cobertura</w:t>
            </w:r>
            <w:r w:rsidR="00F65C7B" w:rsidRPr="00701FE9">
              <w:rPr>
                <w:rFonts w:ascii="Arial" w:hAnsi="Arial" w:cs="Arial"/>
                <w:spacing w:val="-1"/>
              </w:rPr>
              <w:t xml:space="preserve"> </w:t>
            </w:r>
            <w:r w:rsidR="00F65C7B" w:rsidRPr="00701FE9">
              <w:rPr>
                <w:rFonts w:ascii="Arial" w:hAnsi="Arial" w:cs="Arial"/>
              </w:rPr>
              <w:t>Preescolar</w:t>
            </w:r>
            <w:r w:rsidR="00F65C7B" w:rsidRPr="00701FE9">
              <w:rPr>
                <w:rFonts w:ascii="Arial" w:hAnsi="Arial" w:cs="Arial"/>
              </w:rPr>
              <w:tab/>
              <w:t>104</w:t>
            </w:r>
          </w:hyperlink>
        </w:p>
        <w:p w14:paraId="78B216FF" w14:textId="77777777" w:rsidR="00524414" w:rsidRPr="00701FE9" w:rsidRDefault="00FE6E29">
          <w:pPr>
            <w:pStyle w:val="TDC1"/>
            <w:tabs>
              <w:tab w:val="left" w:leader="dot" w:pos="8617"/>
            </w:tabs>
            <w:spacing w:before="37" w:line="276" w:lineRule="auto"/>
            <w:ind w:right="638"/>
            <w:rPr>
              <w:rFonts w:ascii="Arial" w:hAnsi="Arial" w:cs="Arial"/>
            </w:rPr>
          </w:pPr>
          <w:hyperlink w:anchor="_bookmark41" w:history="1">
            <w:r w:rsidR="00F65C7B" w:rsidRPr="00701FE9">
              <w:rPr>
                <w:rFonts w:ascii="Arial" w:hAnsi="Arial" w:cs="Arial"/>
                <w:w w:val="95"/>
              </w:rPr>
              <w:t>Tabla 24 Acciones realizadas estrategia de participación fase Reformulación – primer momento 110</w:t>
            </w:r>
          </w:hyperlink>
          <w:r w:rsidR="00F65C7B" w:rsidRPr="00701FE9">
            <w:rPr>
              <w:rFonts w:ascii="Arial" w:hAnsi="Arial" w:cs="Arial"/>
              <w:spacing w:val="1"/>
              <w:w w:val="95"/>
            </w:rPr>
            <w:t xml:space="preserve"> </w:t>
          </w:r>
          <w:hyperlink w:anchor="_bookmark42" w:history="1">
            <w:r w:rsidR="00F65C7B" w:rsidRPr="00701FE9">
              <w:rPr>
                <w:rFonts w:ascii="Arial" w:hAnsi="Arial" w:cs="Arial"/>
              </w:rPr>
              <w:t>Tabla 25 Resultados Ejercicios De Co- Creación Estructura De Política Pública De Discapacidad-</w:t>
            </w:r>
          </w:hyperlink>
          <w:r w:rsidR="00F65C7B" w:rsidRPr="00701FE9">
            <w:rPr>
              <w:rFonts w:ascii="Arial" w:hAnsi="Arial" w:cs="Arial"/>
              <w:spacing w:val="1"/>
            </w:rPr>
            <w:t xml:space="preserve"> </w:t>
          </w:r>
          <w:hyperlink w:anchor="_bookmark42" w:history="1">
            <w:r w:rsidR="00F65C7B" w:rsidRPr="00701FE9">
              <w:rPr>
                <w:rFonts w:ascii="Arial" w:hAnsi="Arial" w:cs="Arial"/>
              </w:rPr>
              <w:t>Momento</w:t>
            </w:r>
            <w:r w:rsidR="00F65C7B" w:rsidRPr="00701FE9">
              <w:rPr>
                <w:rFonts w:ascii="Arial" w:hAnsi="Arial" w:cs="Arial"/>
                <w:spacing w:val="-1"/>
              </w:rPr>
              <w:t xml:space="preserve"> </w:t>
            </w:r>
            <w:r w:rsidR="00F65C7B" w:rsidRPr="00701FE9">
              <w:rPr>
                <w:rFonts w:ascii="Arial" w:hAnsi="Arial" w:cs="Arial"/>
              </w:rPr>
              <w:t>1</w:t>
            </w:r>
            <w:r w:rsidR="00F65C7B" w:rsidRPr="00701FE9">
              <w:rPr>
                <w:rFonts w:ascii="Arial" w:hAnsi="Arial" w:cs="Arial"/>
                <w:spacing w:val="-1"/>
              </w:rPr>
              <w:t xml:space="preserve"> </w:t>
            </w:r>
            <w:r w:rsidR="00F65C7B" w:rsidRPr="00701FE9">
              <w:rPr>
                <w:rFonts w:ascii="Arial" w:hAnsi="Arial" w:cs="Arial"/>
              </w:rPr>
              <w:t>Participación</w:t>
            </w:r>
            <w:r w:rsidR="00F65C7B" w:rsidRPr="00701FE9">
              <w:rPr>
                <w:rFonts w:ascii="Arial" w:hAnsi="Arial" w:cs="Arial"/>
                <w:spacing w:val="-2"/>
              </w:rPr>
              <w:t xml:space="preserve"> </w:t>
            </w:r>
            <w:r w:rsidR="00F65C7B" w:rsidRPr="00701FE9">
              <w:rPr>
                <w:rFonts w:ascii="Arial" w:hAnsi="Arial" w:cs="Arial"/>
              </w:rPr>
              <w:t>Fase</w:t>
            </w:r>
            <w:r w:rsidR="00F65C7B" w:rsidRPr="00701FE9">
              <w:rPr>
                <w:rFonts w:ascii="Arial" w:hAnsi="Arial" w:cs="Arial"/>
                <w:spacing w:val="-3"/>
              </w:rPr>
              <w:t xml:space="preserve"> </w:t>
            </w:r>
            <w:r w:rsidR="00F65C7B" w:rsidRPr="00701FE9">
              <w:rPr>
                <w:rFonts w:ascii="Arial" w:hAnsi="Arial" w:cs="Arial"/>
              </w:rPr>
              <w:t>Formulación-</w:t>
            </w:r>
            <w:r w:rsidR="00F65C7B" w:rsidRPr="00701FE9">
              <w:rPr>
                <w:rFonts w:ascii="Arial" w:hAnsi="Arial" w:cs="Arial"/>
                <w:spacing w:val="-2"/>
              </w:rPr>
              <w:t xml:space="preserve"> </w:t>
            </w:r>
            <w:r w:rsidR="00F65C7B" w:rsidRPr="00701FE9">
              <w:rPr>
                <w:rFonts w:ascii="Arial" w:hAnsi="Arial" w:cs="Arial"/>
              </w:rPr>
              <w:t>Temáticas</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objetivos</w:t>
            </w:r>
            <w:r w:rsidR="00F65C7B" w:rsidRPr="00701FE9">
              <w:rPr>
                <w:rFonts w:ascii="Arial" w:hAnsi="Arial" w:cs="Arial"/>
                <w:spacing w:val="-2"/>
              </w:rPr>
              <w:t xml:space="preserve"> </w:t>
            </w:r>
            <w:r w:rsidR="00F65C7B" w:rsidRPr="00701FE9">
              <w:rPr>
                <w:rFonts w:ascii="Arial" w:hAnsi="Arial" w:cs="Arial"/>
              </w:rPr>
              <w:t>específicos</w:t>
            </w:r>
            <w:r w:rsidR="00F65C7B" w:rsidRPr="00701FE9">
              <w:rPr>
                <w:rFonts w:ascii="Arial" w:hAnsi="Arial" w:cs="Arial"/>
              </w:rPr>
              <w:tab/>
              <w:t>111</w:t>
            </w:r>
          </w:hyperlink>
        </w:p>
        <w:p w14:paraId="63293776" w14:textId="77777777" w:rsidR="00524414" w:rsidRPr="00701FE9" w:rsidRDefault="00FE6E29">
          <w:pPr>
            <w:pStyle w:val="TDC1"/>
            <w:tabs>
              <w:tab w:val="left" w:leader="dot" w:pos="8617"/>
            </w:tabs>
            <w:spacing w:before="0" w:line="276" w:lineRule="auto"/>
            <w:ind w:right="638"/>
            <w:rPr>
              <w:rFonts w:ascii="Arial" w:hAnsi="Arial" w:cs="Arial"/>
            </w:rPr>
          </w:pPr>
          <w:hyperlink w:anchor="_bookmark43" w:history="1">
            <w:r w:rsidR="00F65C7B" w:rsidRPr="00701FE9">
              <w:rPr>
                <w:rFonts w:ascii="Arial" w:hAnsi="Arial" w:cs="Arial"/>
              </w:rPr>
              <w:t>Tabla 26 Resultados Ejercicios De Co- Creación Estructura De Política Pública De Discapacidad-</w:t>
            </w:r>
          </w:hyperlink>
          <w:r w:rsidR="00F65C7B" w:rsidRPr="00701FE9">
            <w:rPr>
              <w:rFonts w:ascii="Arial" w:hAnsi="Arial" w:cs="Arial"/>
              <w:spacing w:val="1"/>
            </w:rPr>
            <w:t xml:space="preserve"> </w:t>
          </w:r>
          <w:hyperlink w:anchor="_bookmark43" w:history="1">
            <w:r w:rsidR="00F65C7B" w:rsidRPr="00701FE9">
              <w:rPr>
                <w:rFonts w:ascii="Arial" w:hAnsi="Arial" w:cs="Arial"/>
              </w:rPr>
              <w:t>Momento 1 Participación Fase Formulación- Temáticas de Ámbitos/ dimensiones, Ejes y Líneas de</w:t>
            </w:r>
          </w:hyperlink>
          <w:r w:rsidR="00F65C7B" w:rsidRPr="00701FE9">
            <w:rPr>
              <w:rFonts w:ascii="Arial" w:hAnsi="Arial" w:cs="Arial"/>
              <w:spacing w:val="1"/>
            </w:rPr>
            <w:t xml:space="preserve"> </w:t>
          </w:r>
          <w:hyperlink w:anchor="_bookmark43" w:history="1">
            <w:r w:rsidR="00F65C7B" w:rsidRPr="00701FE9">
              <w:rPr>
                <w:rFonts w:ascii="Arial" w:hAnsi="Arial" w:cs="Arial"/>
              </w:rPr>
              <w:t>Acción</w:t>
            </w:r>
            <w:r w:rsidR="00F65C7B" w:rsidRPr="00701FE9">
              <w:rPr>
                <w:rFonts w:ascii="Arial" w:hAnsi="Arial" w:cs="Arial"/>
              </w:rPr>
              <w:tab/>
              <w:t>112</w:t>
            </w:r>
          </w:hyperlink>
        </w:p>
        <w:p w14:paraId="3F418967" w14:textId="77777777" w:rsidR="00524414" w:rsidRPr="00701FE9" w:rsidRDefault="00FE6E29">
          <w:pPr>
            <w:pStyle w:val="TDC1"/>
            <w:tabs>
              <w:tab w:val="left" w:leader="dot" w:pos="8617"/>
            </w:tabs>
            <w:spacing w:before="0" w:line="276" w:lineRule="auto"/>
            <w:ind w:right="638"/>
            <w:rPr>
              <w:rFonts w:ascii="Arial" w:hAnsi="Arial" w:cs="Arial"/>
            </w:rPr>
          </w:pPr>
          <w:hyperlink w:anchor="_bookmark44" w:history="1">
            <w:r w:rsidR="00F65C7B" w:rsidRPr="00701FE9">
              <w:rPr>
                <w:rFonts w:ascii="Arial" w:hAnsi="Arial" w:cs="Arial"/>
              </w:rPr>
              <w:t>Tabla 27 Resultados Ejercicios De Co-Creación Estructura De Política Pública De Discapacidad-</w:t>
            </w:r>
          </w:hyperlink>
          <w:r w:rsidR="00F65C7B" w:rsidRPr="00701FE9">
            <w:rPr>
              <w:rFonts w:ascii="Arial" w:hAnsi="Arial" w:cs="Arial"/>
              <w:spacing w:val="1"/>
            </w:rPr>
            <w:t xml:space="preserve"> </w:t>
          </w:r>
          <w:hyperlink w:anchor="_bookmark44" w:history="1">
            <w:r w:rsidR="00F65C7B" w:rsidRPr="00701FE9">
              <w:rPr>
                <w:rFonts w:ascii="Arial" w:hAnsi="Arial" w:cs="Arial"/>
              </w:rPr>
              <w:t>Primer</w:t>
            </w:r>
            <w:r w:rsidR="00F65C7B" w:rsidRPr="00701FE9">
              <w:rPr>
                <w:rFonts w:ascii="Arial" w:hAnsi="Arial" w:cs="Arial"/>
                <w:spacing w:val="-4"/>
              </w:rPr>
              <w:t xml:space="preserve"> </w:t>
            </w:r>
            <w:r w:rsidR="00F65C7B" w:rsidRPr="00701FE9">
              <w:rPr>
                <w:rFonts w:ascii="Arial" w:hAnsi="Arial" w:cs="Arial"/>
              </w:rPr>
              <w:t>Momento</w:t>
            </w:r>
            <w:r w:rsidR="00F65C7B" w:rsidRPr="00701FE9">
              <w:rPr>
                <w:rFonts w:ascii="Arial" w:hAnsi="Arial" w:cs="Arial"/>
                <w:spacing w:val="-1"/>
              </w:rPr>
              <w:t xml:space="preserve"> </w:t>
            </w:r>
            <w:r w:rsidR="00F65C7B" w:rsidRPr="00701FE9">
              <w:rPr>
                <w:rFonts w:ascii="Arial" w:hAnsi="Arial" w:cs="Arial"/>
              </w:rPr>
              <w:t>Participación</w:t>
            </w:r>
            <w:r w:rsidR="00F65C7B" w:rsidRPr="00701FE9">
              <w:rPr>
                <w:rFonts w:ascii="Arial" w:hAnsi="Arial" w:cs="Arial"/>
                <w:spacing w:val="-3"/>
              </w:rPr>
              <w:t xml:space="preserve"> </w:t>
            </w:r>
            <w:r w:rsidR="00F65C7B" w:rsidRPr="00701FE9">
              <w:rPr>
                <w:rFonts w:ascii="Arial" w:hAnsi="Arial" w:cs="Arial"/>
              </w:rPr>
              <w:t>Fase</w:t>
            </w:r>
            <w:r w:rsidR="00F65C7B" w:rsidRPr="00701FE9">
              <w:rPr>
                <w:rFonts w:ascii="Arial" w:hAnsi="Arial" w:cs="Arial"/>
                <w:spacing w:val="-3"/>
              </w:rPr>
              <w:t xml:space="preserve"> </w:t>
            </w:r>
            <w:r w:rsidR="00F65C7B" w:rsidRPr="00701FE9">
              <w:rPr>
                <w:rFonts w:ascii="Arial" w:hAnsi="Arial" w:cs="Arial"/>
              </w:rPr>
              <w:t>Formulación-</w:t>
            </w:r>
            <w:r w:rsidR="00F65C7B" w:rsidRPr="00701FE9">
              <w:rPr>
                <w:rFonts w:ascii="Arial" w:hAnsi="Arial" w:cs="Arial"/>
                <w:spacing w:val="-2"/>
              </w:rPr>
              <w:t xml:space="preserve"> </w:t>
            </w:r>
            <w:r w:rsidR="00F65C7B" w:rsidRPr="00701FE9">
              <w:rPr>
                <w:rFonts w:ascii="Arial" w:hAnsi="Arial" w:cs="Arial"/>
              </w:rPr>
              <w:t>Componentes</w:t>
            </w:r>
            <w:r w:rsidR="00F65C7B" w:rsidRPr="00701FE9">
              <w:rPr>
                <w:rFonts w:ascii="Arial" w:hAnsi="Arial" w:cs="Arial"/>
                <w:spacing w:val="-2"/>
              </w:rPr>
              <w:t xml:space="preserve"> </w:t>
            </w:r>
            <w:r w:rsidR="00F65C7B" w:rsidRPr="00701FE9">
              <w:rPr>
                <w:rFonts w:ascii="Arial" w:hAnsi="Arial" w:cs="Arial"/>
              </w:rPr>
              <w:t>y</w:t>
            </w:r>
            <w:r w:rsidR="00F65C7B" w:rsidRPr="00701FE9">
              <w:rPr>
                <w:rFonts w:ascii="Arial" w:hAnsi="Arial" w:cs="Arial"/>
                <w:spacing w:val="-2"/>
              </w:rPr>
              <w:t xml:space="preserve"> </w:t>
            </w:r>
            <w:r w:rsidR="00F65C7B" w:rsidRPr="00701FE9">
              <w:rPr>
                <w:rFonts w:ascii="Arial" w:hAnsi="Arial" w:cs="Arial"/>
              </w:rPr>
              <w:t>Principios</w:t>
            </w:r>
            <w:r w:rsidR="00F65C7B" w:rsidRPr="00701FE9">
              <w:rPr>
                <w:rFonts w:ascii="Arial" w:hAnsi="Arial" w:cs="Arial"/>
              </w:rPr>
              <w:tab/>
              <w:t>114</w:t>
            </w:r>
          </w:hyperlink>
        </w:p>
        <w:p w14:paraId="5040FE99" w14:textId="77777777" w:rsidR="00524414" w:rsidRPr="00701FE9" w:rsidRDefault="00FE6E29">
          <w:pPr>
            <w:pStyle w:val="TDC1"/>
            <w:spacing w:before="0" w:line="229" w:lineRule="exact"/>
            <w:rPr>
              <w:rFonts w:ascii="Arial" w:hAnsi="Arial" w:cs="Arial"/>
            </w:rPr>
          </w:pPr>
          <w:hyperlink w:anchor="_bookmark45" w:history="1">
            <w:r w:rsidR="00F65C7B" w:rsidRPr="00701FE9">
              <w:rPr>
                <w:rFonts w:ascii="Arial" w:hAnsi="Arial" w:cs="Arial"/>
              </w:rPr>
              <w:t>Tabla</w:t>
            </w:r>
            <w:r w:rsidR="00F65C7B" w:rsidRPr="00701FE9">
              <w:rPr>
                <w:rFonts w:ascii="Arial" w:hAnsi="Arial" w:cs="Arial"/>
                <w:spacing w:val="-5"/>
              </w:rPr>
              <w:t xml:space="preserve"> </w:t>
            </w:r>
            <w:r w:rsidR="00F65C7B" w:rsidRPr="00701FE9">
              <w:rPr>
                <w:rFonts w:ascii="Arial" w:hAnsi="Arial" w:cs="Arial"/>
              </w:rPr>
              <w:t>28</w:t>
            </w:r>
            <w:r w:rsidR="00F65C7B" w:rsidRPr="00701FE9">
              <w:rPr>
                <w:rFonts w:ascii="Arial" w:hAnsi="Arial" w:cs="Arial"/>
                <w:spacing w:val="-4"/>
              </w:rPr>
              <w:t xml:space="preserve"> </w:t>
            </w:r>
            <w:r w:rsidR="00F65C7B" w:rsidRPr="00701FE9">
              <w:rPr>
                <w:rFonts w:ascii="Arial" w:hAnsi="Arial" w:cs="Arial"/>
              </w:rPr>
              <w:t>Actividades</w:t>
            </w:r>
            <w:r w:rsidR="00F65C7B" w:rsidRPr="00701FE9">
              <w:rPr>
                <w:rFonts w:ascii="Arial" w:hAnsi="Arial" w:cs="Arial"/>
                <w:spacing w:val="-5"/>
              </w:rPr>
              <w:t xml:space="preserve"> </w:t>
            </w:r>
            <w:r w:rsidR="00F65C7B" w:rsidRPr="00701FE9">
              <w:rPr>
                <w:rFonts w:ascii="Arial" w:hAnsi="Arial" w:cs="Arial"/>
              </w:rPr>
              <w:t>realizadas</w:t>
            </w:r>
            <w:r w:rsidR="00F65C7B" w:rsidRPr="00701FE9">
              <w:rPr>
                <w:rFonts w:ascii="Arial" w:hAnsi="Arial" w:cs="Arial"/>
                <w:spacing w:val="-6"/>
              </w:rPr>
              <w:t xml:space="preserve"> </w:t>
            </w:r>
            <w:r w:rsidR="00F65C7B" w:rsidRPr="00701FE9">
              <w:rPr>
                <w:rFonts w:ascii="Arial" w:hAnsi="Arial" w:cs="Arial"/>
              </w:rPr>
              <w:t>estrategia</w:t>
            </w:r>
            <w:r w:rsidR="00F65C7B" w:rsidRPr="00701FE9">
              <w:rPr>
                <w:rFonts w:ascii="Arial" w:hAnsi="Arial" w:cs="Arial"/>
                <w:spacing w:val="-7"/>
              </w:rPr>
              <w:t xml:space="preserve"> </w:t>
            </w:r>
            <w:r w:rsidR="00F65C7B" w:rsidRPr="00701FE9">
              <w:rPr>
                <w:rFonts w:ascii="Arial" w:hAnsi="Arial" w:cs="Arial"/>
              </w:rPr>
              <w:t>de</w:t>
            </w:r>
            <w:r w:rsidR="00F65C7B" w:rsidRPr="00701FE9">
              <w:rPr>
                <w:rFonts w:ascii="Arial" w:hAnsi="Arial" w:cs="Arial"/>
                <w:spacing w:val="-7"/>
              </w:rPr>
              <w:t xml:space="preserve"> </w:t>
            </w:r>
            <w:r w:rsidR="00F65C7B" w:rsidRPr="00701FE9">
              <w:rPr>
                <w:rFonts w:ascii="Arial" w:hAnsi="Arial" w:cs="Arial"/>
              </w:rPr>
              <w:t>participación</w:t>
            </w:r>
            <w:r w:rsidR="00F65C7B" w:rsidRPr="00701FE9">
              <w:rPr>
                <w:rFonts w:ascii="Arial" w:hAnsi="Arial" w:cs="Arial"/>
                <w:spacing w:val="-7"/>
              </w:rPr>
              <w:t xml:space="preserve"> </w:t>
            </w:r>
            <w:r w:rsidR="00F65C7B" w:rsidRPr="00701FE9">
              <w:rPr>
                <w:rFonts w:ascii="Arial" w:hAnsi="Arial" w:cs="Arial"/>
              </w:rPr>
              <w:t>fase</w:t>
            </w:r>
            <w:r w:rsidR="00F65C7B" w:rsidRPr="00701FE9">
              <w:rPr>
                <w:rFonts w:ascii="Arial" w:hAnsi="Arial" w:cs="Arial"/>
                <w:spacing w:val="-7"/>
              </w:rPr>
              <w:t xml:space="preserve"> </w:t>
            </w:r>
            <w:r w:rsidR="00F65C7B" w:rsidRPr="00701FE9">
              <w:rPr>
                <w:rFonts w:ascii="Arial" w:hAnsi="Arial" w:cs="Arial"/>
              </w:rPr>
              <w:t>Reformulación</w:t>
            </w:r>
            <w:r w:rsidR="00F65C7B" w:rsidRPr="00701FE9">
              <w:rPr>
                <w:rFonts w:ascii="Arial" w:hAnsi="Arial" w:cs="Arial"/>
                <w:spacing w:val="2"/>
              </w:rPr>
              <w:t xml:space="preserve"> </w:t>
            </w:r>
            <w:r w:rsidR="00F65C7B" w:rsidRPr="00701FE9">
              <w:rPr>
                <w:rFonts w:ascii="Arial" w:hAnsi="Arial" w:cs="Arial"/>
              </w:rPr>
              <w:t>–</w:t>
            </w:r>
            <w:r w:rsidR="00F65C7B" w:rsidRPr="00701FE9">
              <w:rPr>
                <w:rFonts w:ascii="Arial" w:hAnsi="Arial" w:cs="Arial"/>
                <w:spacing w:val="-7"/>
              </w:rPr>
              <w:t xml:space="preserve"> </w:t>
            </w:r>
            <w:r w:rsidR="00F65C7B" w:rsidRPr="00701FE9">
              <w:rPr>
                <w:rFonts w:ascii="Arial" w:hAnsi="Arial" w:cs="Arial"/>
              </w:rPr>
              <w:t>segundo</w:t>
            </w:r>
            <w:r w:rsidR="00F65C7B" w:rsidRPr="00701FE9">
              <w:rPr>
                <w:rFonts w:ascii="Arial" w:hAnsi="Arial" w:cs="Arial"/>
                <w:spacing w:val="-7"/>
              </w:rPr>
              <w:t xml:space="preserve"> </w:t>
            </w:r>
            <w:r w:rsidR="00F65C7B" w:rsidRPr="00701FE9">
              <w:rPr>
                <w:rFonts w:ascii="Arial" w:hAnsi="Arial" w:cs="Arial"/>
              </w:rPr>
              <w:t>momento</w:t>
            </w:r>
          </w:hyperlink>
        </w:p>
        <w:p w14:paraId="687406AD" w14:textId="77777777" w:rsidR="00524414" w:rsidRPr="00701FE9" w:rsidRDefault="00FE6E29">
          <w:pPr>
            <w:pStyle w:val="TDC1"/>
            <w:ind w:left="131"/>
            <w:rPr>
              <w:rFonts w:ascii="Arial" w:hAnsi="Arial" w:cs="Arial"/>
            </w:rPr>
          </w:pPr>
          <w:hyperlink w:anchor="_bookmark45" w:history="1">
            <w:r w:rsidR="00F65C7B" w:rsidRPr="00701FE9">
              <w:rPr>
                <w:rFonts w:ascii="Arial" w:hAnsi="Arial" w:cs="Arial"/>
                <w:w w:val="95"/>
              </w:rPr>
              <w:t>.........................................................................................................................................................</w:t>
            </w:r>
            <w:r w:rsidR="00F65C7B" w:rsidRPr="00701FE9">
              <w:rPr>
                <w:rFonts w:ascii="Arial" w:hAnsi="Arial" w:cs="Arial"/>
                <w:spacing w:val="59"/>
              </w:rPr>
              <w:t xml:space="preserve">  </w:t>
            </w:r>
            <w:r w:rsidR="00F65C7B" w:rsidRPr="00701FE9">
              <w:rPr>
                <w:rFonts w:ascii="Arial" w:hAnsi="Arial" w:cs="Arial"/>
                <w:w w:val="95"/>
              </w:rPr>
              <w:t>115</w:t>
            </w:r>
          </w:hyperlink>
        </w:p>
        <w:p w14:paraId="4631058C" w14:textId="77777777" w:rsidR="00524414" w:rsidRPr="00701FE9" w:rsidRDefault="00FE6E29">
          <w:pPr>
            <w:pStyle w:val="TDC1"/>
            <w:tabs>
              <w:tab w:val="left" w:leader="dot" w:pos="8617"/>
            </w:tabs>
            <w:spacing w:before="36" w:line="276" w:lineRule="auto"/>
            <w:ind w:right="645"/>
            <w:rPr>
              <w:rFonts w:ascii="Arial" w:hAnsi="Arial" w:cs="Arial"/>
            </w:rPr>
          </w:pPr>
          <w:hyperlink w:anchor="_bookmark46" w:history="1">
            <w:r w:rsidR="00F65C7B" w:rsidRPr="00701FE9">
              <w:rPr>
                <w:rFonts w:ascii="Arial" w:hAnsi="Arial" w:cs="Arial"/>
              </w:rPr>
              <w:t>Tabla 29 Resultados Ejercicios De Socialización y aportes a la estructura de la Política Pública de</w:t>
            </w:r>
          </w:hyperlink>
          <w:r w:rsidR="00F65C7B" w:rsidRPr="00701FE9">
            <w:rPr>
              <w:rFonts w:ascii="Arial" w:hAnsi="Arial" w:cs="Arial"/>
              <w:spacing w:val="1"/>
            </w:rPr>
            <w:t xml:space="preserve"> </w:t>
          </w:r>
          <w:hyperlink w:anchor="_bookmark46" w:history="1">
            <w:r w:rsidR="00F65C7B" w:rsidRPr="00701FE9">
              <w:rPr>
                <w:rFonts w:ascii="Arial" w:hAnsi="Arial" w:cs="Arial"/>
              </w:rPr>
              <w:t>Discapacidad-</w:t>
            </w:r>
            <w:r w:rsidR="00F65C7B" w:rsidRPr="00701FE9">
              <w:rPr>
                <w:rFonts w:ascii="Arial" w:hAnsi="Arial" w:cs="Arial"/>
                <w:spacing w:val="-1"/>
              </w:rPr>
              <w:t xml:space="preserve"> </w:t>
            </w:r>
            <w:r w:rsidR="00F65C7B" w:rsidRPr="00701FE9">
              <w:rPr>
                <w:rFonts w:ascii="Arial" w:hAnsi="Arial" w:cs="Arial"/>
              </w:rPr>
              <w:t>Segundo</w:t>
            </w:r>
            <w:r w:rsidR="00F65C7B" w:rsidRPr="00701FE9">
              <w:rPr>
                <w:rFonts w:ascii="Arial" w:hAnsi="Arial" w:cs="Arial"/>
                <w:spacing w:val="-4"/>
              </w:rPr>
              <w:t xml:space="preserve"> </w:t>
            </w:r>
            <w:r w:rsidR="00F65C7B" w:rsidRPr="00701FE9">
              <w:rPr>
                <w:rFonts w:ascii="Arial" w:hAnsi="Arial" w:cs="Arial"/>
              </w:rPr>
              <w:t>Momento</w:t>
            </w:r>
            <w:r w:rsidR="00F65C7B" w:rsidRPr="00701FE9">
              <w:rPr>
                <w:rFonts w:ascii="Arial" w:hAnsi="Arial" w:cs="Arial"/>
                <w:spacing w:val="-2"/>
              </w:rPr>
              <w:t xml:space="preserve"> </w:t>
            </w:r>
            <w:r w:rsidR="00F65C7B" w:rsidRPr="00701FE9">
              <w:rPr>
                <w:rFonts w:ascii="Arial" w:hAnsi="Arial" w:cs="Arial"/>
              </w:rPr>
              <w:t>Participación-</w:t>
            </w:r>
            <w:r w:rsidR="00F65C7B" w:rsidRPr="00701FE9">
              <w:rPr>
                <w:rFonts w:ascii="Arial" w:hAnsi="Arial" w:cs="Arial"/>
                <w:spacing w:val="-3"/>
              </w:rPr>
              <w:t xml:space="preserve"> </w:t>
            </w:r>
            <w:r w:rsidR="00F65C7B" w:rsidRPr="00701FE9">
              <w:rPr>
                <w:rFonts w:ascii="Arial" w:hAnsi="Arial" w:cs="Arial"/>
              </w:rPr>
              <w:t>Fase</w:t>
            </w:r>
            <w:r w:rsidR="00F65C7B" w:rsidRPr="00701FE9">
              <w:rPr>
                <w:rFonts w:ascii="Arial" w:hAnsi="Arial" w:cs="Arial"/>
                <w:spacing w:val="-2"/>
              </w:rPr>
              <w:t xml:space="preserve"> </w:t>
            </w:r>
            <w:r w:rsidR="00F65C7B" w:rsidRPr="00701FE9">
              <w:rPr>
                <w:rFonts w:ascii="Arial" w:hAnsi="Arial" w:cs="Arial"/>
              </w:rPr>
              <w:t>Formulación</w:t>
            </w:r>
            <w:r w:rsidR="00F65C7B" w:rsidRPr="00701FE9">
              <w:rPr>
                <w:rFonts w:ascii="Arial" w:hAnsi="Arial" w:cs="Arial"/>
              </w:rPr>
              <w:tab/>
            </w:r>
            <w:r w:rsidR="00F65C7B" w:rsidRPr="00701FE9">
              <w:rPr>
                <w:rFonts w:ascii="Arial" w:hAnsi="Arial" w:cs="Arial"/>
                <w:spacing w:val="-1"/>
              </w:rPr>
              <w:t>118</w:t>
            </w:r>
          </w:hyperlink>
        </w:p>
        <w:p w14:paraId="61AE9882" w14:textId="77777777" w:rsidR="00524414" w:rsidRPr="00701FE9" w:rsidRDefault="00FE6E29">
          <w:pPr>
            <w:pStyle w:val="TDC1"/>
            <w:tabs>
              <w:tab w:val="left" w:leader="dot" w:pos="8617"/>
            </w:tabs>
            <w:spacing w:before="0" w:line="276" w:lineRule="auto"/>
            <w:ind w:right="649"/>
            <w:rPr>
              <w:rFonts w:ascii="Arial" w:hAnsi="Arial" w:cs="Arial"/>
            </w:rPr>
          </w:pPr>
          <w:hyperlink w:anchor="_bookmark47" w:history="1">
            <w:r w:rsidR="00F65C7B" w:rsidRPr="00701FE9">
              <w:rPr>
                <w:rFonts w:ascii="Arial" w:hAnsi="Arial" w:cs="Arial"/>
              </w:rPr>
              <w:t>Tabla 30 Productos de Política Pública de Discapacidad concertados durante la Primera Fase de</w:t>
            </w:r>
          </w:hyperlink>
          <w:r w:rsidR="00F65C7B" w:rsidRPr="00701FE9">
            <w:rPr>
              <w:rFonts w:ascii="Arial" w:hAnsi="Arial" w:cs="Arial"/>
              <w:spacing w:val="1"/>
            </w:rPr>
            <w:t xml:space="preserve"> </w:t>
          </w:r>
          <w:hyperlink w:anchor="_bookmark47" w:history="1">
            <w:r w:rsidR="00F65C7B" w:rsidRPr="00701FE9">
              <w:rPr>
                <w:rFonts w:ascii="Arial" w:hAnsi="Arial" w:cs="Arial"/>
              </w:rPr>
              <w:t>Concertación</w:t>
            </w:r>
            <w:r w:rsidR="00F65C7B" w:rsidRPr="00701FE9">
              <w:rPr>
                <w:rFonts w:ascii="Arial" w:hAnsi="Arial" w:cs="Arial"/>
                <w:spacing w:val="-1"/>
              </w:rPr>
              <w:t xml:space="preserve"> </w:t>
            </w:r>
            <w:r w:rsidR="00F65C7B" w:rsidRPr="00701FE9">
              <w:rPr>
                <w:rFonts w:ascii="Arial" w:hAnsi="Arial" w:cs="Arial"/>
              </w:rPr>
              <w:t>Abril</w:t>
            </w:r>
            <w:r w:rsidR="00F65C7B" w:rsidRPr="00701FE9">
              <w:rPr>
                <w:rFonts w:ascii="Arial" w:hAnsi="Arial" w:cs="Arial"/>
                <w:spacing w:val="-2"/>
              </w:rPr>
              <w:t xml:space="preserve"> </w:t>
            </w:r>
            <w:r w:rsidR="00F65C7B" w:rsidRPr="00701FE9">
              <w:rPr>
                <w:rFonts w:ascii="Arial" w:hAnsi="Arial" w:cs="Arial"/>
              </w:rPr>
              <w:t>-</w:t>
            </w:r>
            <w:r w:rsidR="00F65C7B" w:rsidRPr="00701FE9">
              <w:rPr>
                <w:rFonts w:ascii="Arial" w:hAnsi="Arial" w:cs="Arial"/>
                <w:spacing w:val="-2"/>
              </w:rPr>
              <w:t xml:space="preserve"> </w:t>
            </w:r>
            <w:r w:rsidR="00F65C7B" w:rsidRPr="00701FE9">
              <w:rPr>
                <w:rFonts w:ascii="Arial" w:hAnsi="Arial" w:cs="Arial"/>
              </w:rPr>
              <w:t>Mayo de</w:t>
            </w:r>
            <w:r w:rsidR="00F65C7B" w:rsidRPr="00701FE9">
              <w:rPr>
                <w:rFonts w:ascii="Arial" w:hAnsi="Arial" w:cs="Arial"/>
                <w:spacing w:val="-3"/>
              </w:rPr>
              <w:t xml:space="preserve"> </w:t>
            </w:r>
            <w:r w:rsidR="00F65C7B" w:rsidRPr="00701FE9">
              <w:rPr>
                <w:rFonts w:ascii="Arial" w:hAnsi="Arial" w:cs="Arial"/>
              </w:rPr>
              <w:t>2022-</w:t>
            </w:r>
            <w:r w:rsidR="00F65C7B" w:rsidRPr="00701FE9">
              <w:rPr>
                <w:rFonts w:ascii="Arial" w:hAnsi="Arial" w:cs="Arial"/>
                <w:spacing w:val="-1"/>
              </w:rPr>
              <w:t xml:space="preserve"> </w:t>
            </w:r>
            <w:r w:rsidR="00F65C7B" w:rsidRPr="00701FE9">
              <w:rPr>
                <w:rFonts w:ascii="Arial" w:hAnsi="Arial" w:cs="Arial"/>
              </w:rPr>
              <w:t>Fase</w:t>
            </w:r>
            <w:r w:rsidR="00F65C7B" w:rsidRPr="00701FE9">
              <w:rPr>
                <w:rFonts w:ascii="Arial" w:hAnsi="Arial" w:cs="Arial"/>
                <w:spacing w:val="-1"/>
              </w:rPr>
              <w:t xml:space="preserve"> </w:t>
            </w:r>
            <w:r w:rsidR="00F65C7B" w:rsidRPr="00701FE9">
              <w:rPr>
                <w:rFonts w:ascii="Arial" w:hAnsi="Arial" w:cs="Arial"/>
              </w:rPr>
              <w:t>Formulación</w:t>
            </w:r>
            <w:r w:rsidR="00F65C7B" w:rsidRPr="00701FE9">
              <w:rPr>
                <w:rFonts w:ascii="Arial" w:hAnsi="Arial" w:cs="Arial"/>
              </w:rPr>
              <w:tab/>
            </w:r>
            <w:r w:rsidR="00F65C7B" w:rsidRPr="00701FE9">
              <w:rPr>
                <w:rFonts w:ascii="Arial" w:hAnsi="Arial" w:cs="Arial"/>
                <w:spacing w:val="-3"/>
              </w:rPr>
              <w:t>119</w:t>
            </w:r>
          </w:hyperlink>
        </w:p>
        <w:p w14:paraId="021DAC77" w14:textId="77777777" w:rsidR="00524414" w:rsidRPr="00701FE9" w:rsidRDefault="00FE6E29">
          <w:pPr>
            <w:pStyle w:val="TDC1"/>
            <w:spacing w:before="0" w:line="229" w:lineRule="exact"/>
            <w:rPr>
              <w:rFonts w:ascii="Arial" w:hAnsi="Arial" w:cs="Arial"/>
            </w:rPr>
          </w:pPr>
          <w:hyperlink w:anchor="_bookmark48"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31 Metodología</w:t>
            </w:r>
            <w:r w:rsidR="00F65C7B" w:rsidRPr="00701FE9">
              <w:rPr>
                <w:rFonts w:ascii="Arial" w:hAnsi="Arial" w:cs="Arial"/>
                <w:spacing w:val="-1"/>
              </w:rPr>
              <w:t xml:space="preserve"> </w:t>
            </w:r>
            <w:r w:rsidR="00F65C7B" w:rsidRPr="00701FE9">
              <w:rPr>
                <w:rFonts w:ascii="Arial" w:hAnsi="Arial" w:cs="Arial"/>
              </w:rPr>
              <w:t>Estrategia de</w:t>
            </w:r>
            <w:r w:rsidR="00F65C7B" w:rsidRPr="00701FE9">
              <w:rPr>
                <w:rFonts w:ascii="Arial" w:hAnsi="Arial" w:cs="Arial"/>
                <w:spacing w:val="-1"/>
              </w:rPr>
              <w:t xml:space="preserve"> </w:t>
            </w:r>
            <w:r w:rsidR="00F65C7B" w:rsidRPr="00701FE9">
              <w:rPr>
                <w:rFonts w:ascii="Arial" w:hAnsi="Arial" w:cs="Arial"/>
              </w:rPr>
              <w:t>Participación</w:t>
            </w:r>
            <w:r w:rsidR="00F65C7B" w:rsidRPr="00701FE9">
              <w:rPr>
                <w:rFonts w:ascii="Arial" w:hAnsi="Arial" w:cs="Arial"/>
                <w:spacing w:val="3"/>
              </w:rPr>
              <w:t xml:space="preserve"> </w:t>
            </w:r>
            <w:r w:rsidR="00F65C7B" w:rsidRPr="00701FE9">
              <w:rPr>
                <w:rFonts w:ascii="Arial" w:hAnsi="Arial" w:cs="Arial"/>
              </w:rPr>
              <w:t>–</w:t>
            </w:r>
            <w:r w:rsidR="00F65C7B" w:rsidRPr="00701FE9">
              <w:rPr>
                <w:rFonts w:ascii="Arial" w:hAnsi="Arial" w:cs="Arial"/>
                <w:spacing w:val="-3"/>
              </w:rPr>
              <w:t xml:space="preserve"> </w:t>
            </w:r>
            <w:r w:rsidR="00F65C7B" w:rsidRPr="00701FE9">
              <w:rPr>
                <w:rFonts w:ascii="Arial" w:hAnsi="Arial" w:cs="Arial"/>
              </w:rPr>
              <w:t>Tercer</w:t>
            </w:r>
            <w:r w:rsidR="00F65C7B" w:rsidRPr="00701FE9">
              <w:rPr>
                <w:rFonts w:ascii="Arial" w:hAnsi="Arial" w:cs="Arial"/>
                <w:spacing w:val="-2"/>
              </w:rPr>
              <w:t xml:space="preserve"> </w:t>
            </w:r>
            <w:r w:rsidR="00F65C7B" w:rsidRPr="00701FE9">
              <w:rPr>
                <w:rFonts w:ascii="Arial" w:hAnsi="Arial" w:cs="Arial"/>
              </w:rPr>
              <w:t>Momento</w:t>
            </w:r>
            <w:r w:rsidR="00F65C7B" w:rsidRPr="00701FE9">
              <w:rPr>
                <w:rFonts w:ascii="Arial" w:hAnsi="Arial" w:cs="Arial"/>
                <w:spacing w:val="-1"/>
              </w:rPr>
              <w:t xml:space="preserve"> </w:t>
            </w:r>
            <w:r w:rsidR="00F65C7B" w:rsidRPr="00701FE9">
              <w:rPr>
                <w:rFonts w:ascii="Arial" w:hAnsi="Arial" w:cs="Arial"/>
              </w:rPr>
              <w:t>Fase</w:t>
            </w:r>
            <w:r w:rsidR="00F65C7B" w:rsidRPr="00701FE9">
              <w:rPr>
                <w:rFonts w:ascii="Arial" w:hAnsi="Arial" w:cs="Arial"/>
                <w:spacing w:val="-2"/>
              </w:rPr>
              <w:t xml:space="preserve"> </w:t>
            </w:r>
            <w:r w:rsidR="00F65C7B" w:rsidRPr="00701FE9">
              <w:rPr>
                <w:rFonts w:ascii="Arial" w:hAnsi="Arial" w:cs="Arial"/>
              </w:rPr>
              <w:t xml:space="preserve">Reformulación         </w:t>
            </w:r>
            <w:r w:rsidR="00F65C7B" w:rsidRPr="00701FE9">
              <w:rPr>
                <w:rFonts w:ascii="Arial" w:hAnsi="Arial" w:cs="Arial"/>
                <w:spacing w:val="21"/>
              </w:rPr>
              <w:t xml:space="preserve"> </w:t>
            </w:r>
            <w:r w:rsidR="00F65C7B" w:rsidRPr="00701FE9">
              <w:rPr>
                <w:rFonts w:ascii="Arial" w:hAnsi="Arial" w:cs="Arial"/>
              </w:rPr>
              <w:t>121</w:t>
            </w:r>
          </w:hyperlink>
        </w:p>
        <w:p w14:paraId="476E00A9" w14:textId="77777777" w:rsidR="00524414" w:rsidRPr="00701FE9" w:rsidRDefault="00FE6E29">
          <w:pPr>
            <w:pStyle w:val="TDC1"/>
            <w:tabs>
              <w:tab w:val="left" w:leader="dot" w:pos="8617"/>
            </w:tabs>
            <w:spacing w:before="36"/>
            <w:rPr>
              <w:rFonts w:ascii="Arial" w:hAnsi="Arial" w:cs="Arial"/>
            </w:rPr>
          </w:pPr>
          <w:hyperlink w:anchor="_bookmark49"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32</w:t>
            </w:r>
            <w:r w:rsidR="00F65C7B" w:rsidRPr="00701FE9">
              <w:rPr>
                <w:rFonts w:ascii="Arial" w:hAnsi="Arial" w:cs="Arial"/>
                <w:spacing w:val="-3"/>
              </w:rPr>
              <w:t xml:space="preserve"> </w:t>
            </w:r>
            <w:r w:rsidR="00F65C7B" w:rsidRPr="00701FE9">
              <w:rPr>
                <w:rFonts w:ascii="Arial" w:hAnsi="Arial" w:cs="Arial"/>
              </w:rPr>
              <w:t>Tercer</w:t>
            </w:r>
            <w:r w:rsidR="00F65C7B" w:rsidRPr="00701FE9">
              <w:rPr>
                <w:rFonts w:ascii="Arial" w:hAnsi="Arial" w:cs="Arial"/>
                <w:spacing w:val="-3"/>
              </w:rPr>
              <w:t xml:space="preserve"> </w:t>
            </w:r>
            <w:r w:rsidR="00F65C7B" w:rsidRPr="00701FE9">
              <w:rPr>
                <w:rFonts w:ascii="Arial" w:hAnsi="Arial" w:cs="Arial"/>
              </w:rPr>
              <w:t>Momento</w:t>
            </w:r>
            <w:r w:rsidR="00F65C7B" w:rsidRPr="00701FE9">
              <w:rPr>
                <w:rFonts w:ascii="Arial" w:hAnsi="Arial" w:cs="Arial"/>
                <w:spacing w:val="-1"/>
              </w:rPr>
              <w:t xml:space="preserve"> </w:t>
            </w:r>
            <w:r w:rsidR="00F65C7B" w:rsidRPr="00701FE9">
              <w:rPr>
                <w:rFonts w:ascii="Arial" w:hAnsi="Arial" w:cs="Arial"/>
              </w:rPr>
              <w:t>Fase</w:t>
            </w:r>
            <w:r w:rsidR="00F65C7B" w:rsidRPr="00701FE9">
              <w:rPr>
                <w:rFonts w:ascii="Arial" w:hAnsi="Arial" w:cs="Arial"/>
                <w:spacing w:val="-3"/>
              </w:rPr>
              <w:t xml:space="preserve"> </w:t>
            </w:r>
            <w:r w:rsidR="00F65C7B" w:rsidRPr="00701FE9">
              <w:rPr>
                <w:rFonts w:ascii="Arial" w:hAnsi="Arial" w:cs="Arial"/>
              </w:rPr>
              <w:t>Reformulación-</w:t>
            </w:r>
            <w:r w:rsidR="00F65C7B" w:rsidRPr="00701FE9">
              <w:rPr>
                <w:rFonts w:ascii="Arial" w:hAnsi="Arial" w:cs="Arial"/>
                <w:spacing w:val="-1"/>
              </w:rPr>
              <w:t xml:space="preserve"> </w:t>
            </w:r>
            <w:r w:rsidR="00F65C7B" w:rsidRPr="00701FE9">
              <w:rPr>
                <w:rFonts w:ascii="Arial" w:hAnsi="Arial" w:cs="Arial"/>
              </w:rPr>
              <w:t>Diálogos</w:t>
            </w:r>
            <w:r w:rsidR="00F65C7B" w:rsidRPr="00701FE9">
              <w:rPr>
                <w:rFonts w:ascii="Arial" w:hAnsi="Arial" w:cs="Arial"/>
                <w:spacing w:val="-2"/>
              </w:rPr>
              <w:t xml:space="preserve"> </w:t>
            </w:r>
            <w:r w:rsidR="00F65C7B" w:rsidRPr="00701FE9">
              <w:rPr>
                <w:rFonts w:ascii="Arial" w:hAnsi="Arial" w:cs="Arial"/>
              </w:rPr>
              <w:t>Diferenciales</w:t>
            </w:r>
            <w:r w:rsidR="00F65C7B" w:rsidRPr="00701FE9">
              <w:rPr>
                <w:rFonts w:ascii="Arial" w:hAnsi="Arial" w:cs="Arial"/>
              </w:rPr>
              <w:tab/>
              <w:t>123</w:t>
            </w:r>
          </w:hyperlink>
        </w:p>
        <w:p w14:paraId="621C2C69" w14:textId="77777777" w:rsidR="00524414" w:rsidRPr="00701FE9" w:rsidRDefault="00FE6E29">
          <w:pPr>
            <w:pStyle w:val="TDC1"/>
            <w:tabs>
              <w:tab w:val="left" w:leader="dot" w:pos="8617"/>
            </w:tabs>
            <w:rPr>
              <w:rFonts w:ascii="Arial" w:hAnsi="Arial" w:cs="Arial"/>
            </w:rPr>
          </w:pPr>
          <w:hyperlink w:anchor="_bookmark50"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33</w:t>
            </w:r>
            <w:r w:rsidR="00F65C7B" w:rsidRPr="00701FE9">
              <w:rPr>
                <w:rFonts w:ascii="Arial" w:hAnsi="Arial" w:cs="Arial"/>
                <w:spacing w:val="-3"/>
              </w:rPr>
              <w:t xml:space="preserve"> </w:t>
            </w:r>
            <w:r w:rsidR="00F65C7B" w:rsidRPr="00701FE9">
              <w:rPr>
                <w:rFonts w:ascii="Arial" w:hAnsi="Arial" w:cs="Arial"/>
              </w:rPr>
              <w:t>Tercer</w:t>
            </w:r>
            <w:r w:rsidR="00F65C7B" w:rsidRPr="00701FE9">
              <w:rPr>
                <w:rFonts w:ascii="Arial" w:hAnsi="Arial" w:cs="Arial"/>
                <w:spacing w:val="-3"/>
              </w:rPr>
              <w:t xml:space="preserve"> </w:t>
            </w:r>
            <w:r w:rsidR="00F65C7B" w:rsidRPr="00701FE9">
              <w:rPr>
                <w:rFonts w:ascii="Arial" w:hAnsi="Arial" w:cs="Arial"/>
              </w:rPr>
              <w:t>Momento</w:t>
            </w:r>
            <w:r w:rsidR="00F65C7B" w:rsidRPr="00701FE9">
              <w:rPr>
                <w:rFonts w:ascii="Arial" w:hAnsi="Arial" w:cs="Arial"/>
                <w:spacing w:val="-1"/>
              </w:rPr>
              <w:t xml:space="preserve"> </w:t>
            </w:r>
            <w:r w:rsidR="00F65C7B" w:rsidRPr="00701FE9">
              <w:rPr>
                <w:rFonts w:ascii="Arial" w:hAnsi="Arial" w:cs="Arial"/>
              </w:rPr>
              <w:t>Fase</w:t>
            </w:r>
            <w:r w:rsidR="00F65C7B" w:rsidRPr="00701FE9">
              <w:rPr>
                <w:rFonts w:ascii="Arial" w:hAnsi="Arial" w:cs="Arial"/>
                <w:spacing w:val="-1"/>
              </w:rPr>
              <w:t xml:space="preserve"> </w:t>
            </w:r>
            <w:r w:rsidR="00F65C7B" w:rsidRPr="00701FE9">
              <w:rPr>
                <w:rFonts w:ascii="Arial" w:hAnsi="Arial" w:cs="Arial"/>
              </w:rPr>
              <w:t>Reformulación-</w:t>
            </w:r>
            <w:r w:rsidR="00F65C7B" w:rsidRPr="00701FE9">
              <w:rPr>
                <w:rFonts w:ascii="Arial" w:hAnsi="Arial" w:cs="Arial"/>
                <w:spacing w:val="-2"/>
              </w:rPr>
              <w:t xml:space="preserve"> </w:t>
            </w:r>
            <w:r w:rsidR="00F65C7B" w:rsidRPr="00701FE9">
              <w:rPr>
                <w:rFonts w:ascii="Arial" w:hAnsi="Arial" w:cs="Arial"/>
              </w:rPr>
              <w:t>Estrategia</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1"/>
              </w:rPr>
              <w:t xml:space="preserve"> </w:t>
            </w:r>
            <w:r w:rsidR="00F65C7B" w:rsidRPr="00701FE9">
              <w:rPr>
                <w:rFonts w:ascii="Arial" w:hAnsi="Arial" w:cs="Arial"/>
              </w:rPr>
              <w:t>Abordaje</w:t>
            </w:r>
            <w:r w:rsidR="00F65C7B" w:rsidRPr="00701FE9">
              <w:rPr>
                <w:rFonts w:ascii="Arial" w:hAnsi="Arial" w:cs="Arial"/>
                <w:spacing w:val="-3"/>
              </w:rPr>
              <w:t xml:space="preserve"> </w:t>
            </w:r>
            <w:r w:rsidR="00F65C7B" w:rsidRPr="00701FE9">
              <w:rPr>
                <w:rFonts w:ascii="Arial" w:hAnsi="Arial" w:cs="Arial"/>
              </w:rPr>
              <w:t>Territorial</w:t>
            </w:r>
            <w:r w:rsidR="00F65C7B" w:rsidRPr="00701FE9">
              <w:rPr>
                <w:rFonts w:ascii="Arial" w:hAnsi="Arial" w:cs="Arial"/>
              </w:rPr>
              <w:tab/>
              <w:t>124</w:t>
            </w:r>
          </w:hyperlink>
        </w:p>
        <w:p w14:paraId="6DE0A0E4" w14:textId="77777777" w:rsidR="00524414" w:rsidRPr="00701FE9" w:rsidRDefault="00FE6E29">
          <w:pPr>
            <w:pStyle w:val="TDC1"/>
            <w:tabs>
              <w:tab w:val="left" w:leader="dot" w:pos="8617"/>
            </w:tabs>
            <w:spacing w:line="276" w:lineRule="auto"/>
            <w:ind w:right="638"/>
            <w:rPr>
              <w:rFonts w:ascii="Arial" w:hAnsi="Arial" w:cs="Arial"/>
            </w:rPr>
          </w:pPr>
          <w:hyperlink w:anchor="_bookmark52" w:history="1">
            <w:r w:rsidR="00F65C7B" w:rsidRPr="00701FE9">
              <w:rPr>
                <w:rFonts w:ascii="Arial" w:hAnsi="Arial" w:cs="Arial"/>
              </w:rPr>
              <w:t>Tabla 34 Número de productos de iniciativa ciudadana propuestos en Momento 3 de participación-</w:t>
            </w:r>
          </w:hyperlink>
          <w:r w:rsidR="00F65C7B" w:rsidRPr="00701FE9">
            <w:rPr>
              <w:rFonts w:ascii="Arial" w:hAnsi="Arial" w:cs="Arial"/>
              <w:spacing w:val="1"/>
            </w:rPr>
            <w:t xml:space="preserve"> </w:t>
          </w:r>
          <w:hyperlink w:anchor="_bookmark52" w:history="1">
            <w:r w:rsidR="00F65C7B" w:rsidRPr="00701FE9">
              <w:rPr>
                <w:rFonts w:ascii="Arial" w:hAnsi="Arial" w:cs="Arial"/>
              </w:rPr>
              <w:t>Fase</w:t>
            </w:r>
            <w:r w:rsidR="00F65C7B" w:rsidRPr="00701FE9">
              <w:rPr>
                <w:rFonts w:ascii="Arial" w:hAnsi="Arial" w:cs="Arial"/>
                <w:spacing w:val="-3"/>
              </w:rPr>
              <w:t xml:space="preserve"> </w:t>
            </w:r>
            <w:r w:rsidR="00F65C7B" w:rsidRPr="00701FE9">
              <w:rPr>
                <w:rFonts w:ascii="Arial" w:hAnsi="Arial" w:cs="Arial"/>
              </w:rPr>
              <w:t>Reformulación</w:t>
            </w:r>
            <w:r w:rsidR="00F65C7B" w:rsidRPr="00701FE9">
              <w:rPr>
                <w:rFonts w:ascii="Arial" w:hAnsi="Arial" w:cs="Arial"/>
                <w:spacing w:val="-3"/>
              </w:rPr>
              <w:t xml:space="preserve"> </w:t>
            </w:r>
            <w:r w:rsidR="00F65C7B" w:rsidRPr="00701FE9">
              <w:rPr>
                <w:rFonts w:ascii="Arial" w:hAnsi="Arial" w:cs="Arial"/>
              </w:rPr>
              <w:t>(Agosto-</w:t>
            </w:r>
            <w:r w:rsidR="00F65C7B" w:rsidRPr="00701FE9">
              <w:rPr>
                <w:rFonts w:ascii="Arial" w:hAnsi="Arial" w:cs="Arial"/>
                <w:spacing w:val="-2"/>
              </w:rPr>
              <w:t xml:space="preserve"> </w:t>
            </w:r>
            <w:r w:rsidR="00F65C7B" w:rsidRPr="00701FE9">
              <w:rPr>
                <w:rFonts w:ascii="Arial" w:hAnsi="Arial" w:cs="Arial"/>
              </w:rPr>
              <w:t>Septiembre 2022)</w:t>
            </w:r>
            <w:r w:rsidR="00F65C7B" w:rsidRPr="00701FE9">
              <w:rPr>
                <w:rFonts w:ascii="Arial" w:hAnsi="Arial" w:cs="Arial"/>
              </w:rPr>
              <w:tab/>
              <w:t>126</w:t>
            </w:r>
          </w:hyperlink>
        </w:p>
        <w:p w14:paraId="5D89487B" w14:textId="77777777" w:rsidR="00524414" w:rsidRPr="00701FE9" w:rsidRDefault="00FE6E29">
          <w:pPr>
            <w:pStyle w:val="TDC1"/>
            <w:tabs>
              <w:tab w:val="left" w:leader="dot" w:pos="8617"/>
            </w:tabs>
            <w:spacing w:before="0" w:line="229" w:lineRule="exact"/>
            <w:rPr>
              <w:rFonts w:ascii="Arial" w:hAnsi="Arial" w:cs="Arial"/>
            </w:rPr>
          </w:pPr>
          <w:hyperlink w:anchor="_bookmark53"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35</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4"/>
              </w:rPr>
              <w:t xml:space="preserve"> </w:t>
            </w:r>
            <w:r w:rsidR="00F65C7B" w:rsidRPr="00701FE9">
              <w:rPr>
                <w:rFonts w:ascii="Arial" w:hAnsi="Arial" w:cs="Arial"/>
              </w:rPr>
              <w:t>para Sector</w:t>
            </w:r>
            <w:r w:rsidR="00F65C7B" w:rsidRPr="00701FE9">
              <w:rPr>
                <w:rFonts w:ascii="Arial" w:hAnsi="Arial" w:cs="Arial"/>
                <w:spacing w:val="-2"/>
              </w:rPr>
              <w:t xml:space="preserve"> </w:t>
            </w:r>
            <w:r w:rsidR="00F65C7B" w:rsidRPr="00701FE9">
              <w:rPr>
                <w:rFonts w:ascii="Arial" w:hAnsi="Arial" w:cs="Arial"/>
              </w:rPr>
              <w:t>Salud</w:t>
            </w:r>
            <w:r w:rsidR="00F65C7B" w:rsidRPr="00701FE9">
              <w:rPr>
                <w:rFonts w:ascii="Arial" w:hAnsi="Arial" w:cs="Arial"/>
              </w:rPr>
              <w:tab/>
              <w:t>127</w:t>
            </w:r>
          </w:hyperlink>
        </w:p>
        <w:p w14:paraId="76AE880C" w14:textId="77777777" w:rsidR="00524414" w:rsidRPr="00701FE9" w:rsidRDefault="00FE6E29">
          <w:pPr>
            <w:pStyle w:val="TDC1"/>
            <w:tabs>
              <w:tab w:val="left" w:leader="dot" w:pos="8617"/>
            </w:tabs>
            <w:spacing w:before="36"/>
            <w:jc w:val="left"/>
            <w:rPr>
              <w:rFonts w:ascii="Arial" w:hAnsi="Arial" w:cs="Arial"/>
            </w:rPr>
          </w:pPr>
          <w:hyperlink w:anchor="_bookmark54"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36</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4"/>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3"/>
              </w:rPr>
              <w:t xml:space="preserve"> </w:t>
            </w:r>
            <w:r w:rsidR="00F65C7B" w:rsidRPr="00701FE9">
              <w:rPr>
                <w:rFonts w:ascii="Arial" w:hAnsi="Arial" w:cs="Arial"/>
              </w:rPr>
              <w:t>para Sector</w:t>
            </w:r>
            <w:r w:rsidR="00F65C7B" w:rsidRPr="00701FE9">
              <w:rPr>
                <w:rFonts w:ascii="Arial" w:hAnsi="Arial" w:cs="Arial"/>
                <w:spacing w:val="-3"/>
              </w:rPr>
              <w:t xml:space="preserve"> </w:t>
            </w:r>
            <w:r w:rsidR="00F65C7B" w:rsidRPr="00701FE9">
              <w:rPr>
                <w:rFonts w:ascii="Arial" w:hAnsi="Arial" w:cs="Arial"/>
              </w:rPr>
              <w:t>Educación</w:t>
            </w:r>
            <w:r w:rsidR="00F65C7B" w:rsidRPr="00701FE9">
              <w:rPr>
                <w:rFonts w:ascii="Arial" w:hAnsi="Arial" w:cs="Arial"/>
              </w:rPr>
              <w:tab/>
              <w:t>128</w:t>
            </w:r>
          </w:hyperlink>
        </w:p>
        <w:p w14:paraId="20A62DBF" w14:textId="77777777" w:rsidR="00524414" w:rsidRPr="00701FE9" w:rsidRDefault="00FE6E29">
          <w:pPr>
            <w:pStyle w:val="TDC1"/>
            <w:tabs>
              <w:tab w:val="left" w:leader="dot" w:pos="8617"/>
            </w:tabs>
            <w:spacing w:before="35"/>
            <w:jc w:val="left"/>
            <w:rPr>
              <w:rFonts w:ascii="Arial" w:hAnsi="Arial" w:cs="Arial"/>
            </w:rPr>
          </w:pPr>
          <w:hyperlink w:anchor="_bookmark55"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37</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3"/>
              </w:rPr>
              <w:t xml:space="preserve"> </w:t>
            </w:r>
            <w:r w:rsidR="00F65C7B" w:rsidRPr="00701FE9">
              <w:rPr>
                <w:rFonts w:ascii="Arial" w:hAnsi="Arial" w:cs="Arial"/>
              </w:rPr>
              <w:t>para Sector</w:t>
            </w:r>
            <w:r w:rsidR="00F65C7B" w:rsidRPr="00701FE9">
              <w:rPr>
                <w:rFonts w:ascii="Arial" w:hAnsi="Arial" w:cs="Arial"/>
                <w:spacing w:val="-3"/>
              </w:rPr>
              <w:t xml:space="preserve"> </w:t>
            </w:r>
            <w:r w:rsidR="00F65C7B" w:rsidRPr="00701FE9">
              <w:rPr>
                <w:rFonts w:ascii="Arial" w:hAnsi="Arial" w:cs="Arial"/>
              </w:rPr>
              <w:t>Hábitat</w:t>
            </w:r>
            <w:r w:rsidR="00F65C7B" w:rsidRPr="00701FE9">
              <w:rPr>
                <w:rFonts w:ascii="Arial" w:hAnsi="Arial" w:cs="Arial"/>
              </w:rPr>
              <w:tab/>
              <w:t>129</w:t>
            </w:r>
          </w:hyperlink>
        </w:p>
        <w:p w14:paraId="2235B5C1" w14:textId="77777777" w:rsidR="00524414" w:rsidRPr="00701FE9" w:rsidRDefault="00FE6E29">
          <w:pPr>
            <w:pStyle w:val="TDC1"/>
            <w:jc w:val="left"/>
            <w:rPr>
              <w:rFonts w:ascii="Arial" w:hAnsi="Arial" w:cs="Arial"/>
            </w:rPr>
          </w:pPr>
          <w:hyperlink w:anchor="_bookmark56" w:history="1">
            <w:r w:rsidR="00F65C7B" w:rsidRPr="00701FE9">
              <w:rPr>
                <w:rFonts w:ascii="Arial" w:hAnsi="Arial" w:cs="Arial"/>
              </w:rPr>
              <w:t>Tabla</w:t>
            </w:r>
            <w:r w:rsidR="00F65C7B" w:rsidRPr="00701FE9">
              <w:rPr>
                <w:rFonts w:ascii="Arial" w:hAnsi="Arial" w:cs="Arial"/>
                <w:spacing w:val="12"/>
              </w:rPr>
              <w:t xml:space="preserve"> </w:t>
            </w:r>
            <w:r w:rsidR="00F65C7B" w:rsidRPr="00701FE9">
              <w:rPr>
                <w:rFonts w:ascii="Arial" w:hAnsi="Arial" w:cs="Arial"/>
              </w:rPr>
              <w:t>38</w:t>
            </w:r>
            <w:r w:rsidR="00F65C7B" w:rsidRPr="00701FE9">
              <w:rPr>
                <w:rFonts w:ascii="Arial" w:hAnsi="Arial" w:cs="Arial"/>
                <w:spacing w:val="13"/>
              </w:rPr>
              <w:t xml:space="preserve"> </w:t>
            </w:r>
            <w:r w:rsidR="00F65C7B" w:rsidRPr="00701FE9">
              <w:rPr>
                <w:rFonts w:ascii="Arial" w:hAnsi="Arial" w:cs="Arial"/>
              </w:rPr>
              <w:t>Productos</w:t>
            </w:r>
            <w:r w:rsidR="00F65C7B" w:rsidRPr="00701FE9">
              <w:rPr>
                <w:rFonts w:ascii="Arial" w:hAnsi="Arial" w:cs="Arial"/>
                <w:spacing w:val="12"/>
              </w:rPr>
              <w:t xml:space="preserve"> </w:t>
            </w:r>
            <w:r w:rsidR="00F65C7B" w:rsidRPr="00701FE9">
              <w:rPr>
                <w:rFonts w:ascii="Arial" w:hAnsi="Arial" w:cs="Arial"/>
              </w:rPr>
              <w:t>de</w:t>
            </w:r>
            <w:r w:rsidR="00F65C7B" w:rsidRPr="00701FE9">
              <w:rPr>
                <w:rFonts w:ascii="Arial" w:hAnsi="Arial" w:cs="Arial"/>
                <w:spacing w:val="10"/>
              </w:rPr>
              <w:t xml:space="preserve"> </w:t>
            </w:r>
            <w:r w:rsidR="00F65C7B" w:rsidRPr="00701FE9">
              <w:rPr>
                <w:rFonts w:ascii="Arial" w:hAnsi="Arial" w:cs="Arial"/>
              </w:rPr>
              <w:t>iniciativa</w:t>
            </w:r>
            <w:r w:rsidR="00F65C7B" w:rsidRPr="00701FE9">
              <w:rPr>
                <w:rFonts w:ascii="Arial" w:hAnsi="Arial" w:cs="Arial"/>
                <w:spacing w:val="11"/>
              </w:rPr>
              <w:t xml:space="preserve"> </w:t>
            </w:r>
            <w:r w:rsidR="00F65C7B" w:rsidRPr="00701FE9">
              <w:rPr>
                <w:rFonts w:ascii="Arial" w:hAnsi="Arial" w:cs="Arial"/>
              </w:rPr>
              <w:t>ciudadana</w:t>
            </w:r>
            <w:r w:rsidR="00F65C7B" w:rsidRPr="00701FE9">
              <w:rPr>
                <w:rFonts w:ascii="Arial" w:hAnsi="Arial" w:cs="Arial"/>
                <w:spacing w:val="10"/>
              </w:rPr>
              <w:t xml:space="preserve"> </w:t>
            </w:r>
            <w:r w:rsidR="00F65C7B" w:rsidRPr="00701FE9">
              <w:rPr>
                <w:rFonts w:ascii="Arial" w:hAnsi="Arial" w:cs="Arial"/>
              </w:rPr>
              <w:t>para</w:t>
            </w:r>
            <w:r w:rsidR="00F65C7B" w:rsidRPr="00701FE9">
              <w:rPr>
                <w:rFonts w:ascii="Arial" w:hAnsi="Arial" w:cs="Arial"/>
                <w:spacing w:val="11"/>
              </w:rPr>
              <w:t xml:space="preserve"> </w:t>
            </w:r>
            <w:r w:rsidR="00F65C7B" w:rsidRPr="00701FE9">
              <w:rPr>
                <w:rFonts w:ascii="Arial" w:hAnsi="Arial" w:cs="Arial"/>
              </w:rPr>
              <w:t>Sector</w:t>
            </w:r>
            <w:r w:rsidR="00F65C7B" w:rsidRPr="00701FE9">
              <w:rPr>
                <w:rFonts w:ascii="Arial" w:hAnsi="Arial" w:cs="Arial"/>
                <w:spacing w:val="12"/>
              </w:rPr>
              <w:t xml:space="preserve"> </w:t>
            </w:r>
            <w:r w:rsidR="00F65C7B" w:rsidRPr="00701FE9">
              <w:rPr>
                <w:rFonts w:ascii="Arial" w:hAnsi="Arial" w:cs="Arial"/>
              </w:rPr>
              <w:t>Desarrollo</w:t>
            </w:r>
            <w:r w:rsidR="00F65C7B" w:rsidRPr="00701FE9">
              <w:rPr>
                <w:rFonts w:ascii="Arial" w:hAnsi="Arial" w:cs="Arial"/>
                <w:spacing w:val="10"/>
              </w:rPr>
              <w:t xml:space="preserve"> </w:t>
            </w:r>
            <w:r w:rsidR="00F65C7B" w:rsidRPr="00701FE9">
              <w:rPr>
                <w:rFonts w:ascii="Arial" w:hAnsi="Arial" w:cs="Arial"/>
              </w:rPr>
              <w:t>Económico</w:t>
            </w:r>
            <w:r w:rsidR="00F65C7B" w:rsidRPr="00701FE9">
              <w:rPr>
                <w:rFonts w:ascii="Arial" w:hAnsi="Arial" w:cs="Arial"/>
                <w:spacing w:val="11"/>
              </w:rPr>
              <w:t xml:space="preserve"> </w:t>
            </w:r>
            <w:r w:rsidR="00F65C7B" w:rsidRPr="00701FE9">
              <w:rPr>
                <w:rFonts w:ascii="Arial" w:hAnsi="Arial" w:cs="Arial"/>
              </w:rPr>
              <w:t>Industria</w:t>
            </w:r>
            <w:r w:rsidR="00F65C7B" w:rsidRPr="00701FE9">
              <w:rPr>
                <w:rFonts w:ascii="Arial" w:hAnsi="Arial" w:cs="Arial"/>
                <w:spacing w:val="11"/>
              </w:rPr>
              <w:t xml:space="preserve"> </w:t>
            </w:r>
            <w:r w:rsidR="00F65C7B" w:rsidRPr="00701FE9">
              <w:rPr>
                <w:rFonts w:ascii="Arial" w:hAnsi="Arial" w:cs="Arial"/>
              </w:rPr>
              <w:t>y</w:t>
            </w:r>
            <w:r w:rsidR="00F65C7B" w:rsidRPr="00701FE9">
              <w:rPr>
                <w:rFonts w:ascii="Arial" w:hAnsi="Arial" w:cs="Arial"/>
                <w:spacing w:val="12"/>
              </w:rPr>
              <w:t xml:space="preserve"> </w:t>
            </w:r>
            <w:r w:rsidR="00F65C7B" w:rsidRPr="00701FE9">
              <w:rPr>
                <w:rFonts w:ascii="Arial" w:hAnsi="Arial" w:cs="Arial"/>
              </w:rPr>
              <w:t>Turismo</w:t>
            </w:r>
          </w:hyperlink>
        </w:p>
        <w:p w14:paraId="018A7DE4" w14:textId="77777777" w:rsidR="00524414" w:rsidRPr="00701FE9" w:rsidRDefault="00FE6E29">
          <w:pPr>
            <w:pStyle w:val="TDC1"/>
            <w:ind w:left="131"/>
            <w:jc w:val="left"/>
            <w:rPr>
              <w:rFonts w:ascii="Arial" w:hAnsi="Arial" w:cs="Arial"/>
            </w:rPr>
          </w:pPr>
          <w:hyperlink w:anchor="_bookmark56" w:history="1">
            <w:r w:rsidR="00F65C7B" w:rsidRPr="00701FE9">
              <w:rPr>
                <w:rFonts w:ascii="Arial" w:hAnsi="Arial" w:cs="Arial"/>
                <w:w w:val="95"/>
              </w:rPr>
              <w:t>.........................................................................................................................................................</w:t>
            </w:r>
            <w:r w:rsidR="00F65C7B" w:rsidRPr="00701FE9">
              <w:rPr>
                <w:rFonts w:ascii="Arial" w:hAnsi="Arial" w:cs="Arial"/>
                <w:spacing w:val="59"/>
              </w:rPr>
              <w:t xml:space="preserve">  </w:t>
            </w:r>
            <w:r w:rsidR="00F65C7B" w:rsidRPr="00701FE9">
              <w:rPr>
                <w:rFonts w:ascii="Arial" w:hAnsi="Arial" w:cs="Arial"/>
                <w:w w:val="95"/>
              </w:rPr>
              <w:t>129</w:t>
            </w:r>
          </w:hyperlink>
        </w:p>
        <w:p w14:paraId="390C3FF6" w14:textId="77777777" w:rsidR="00524414" w:rsidRPr="00701FE9" w:rsidRDefault="00FE6E29">
          <w:pPr>
            <w:pStyle w:val="TDC1"/>
            <w:tabs>
              <w:tab w:val="left" w:leader="dot" w:pos="8617"/>
            </w:tabs>
            <w:jc w:val="left"/>
            <w:rPr>
              <w:rFonts w:ascii="Arial" w:hAnsi="Arial" w:cs="Arial"/>
            </w:rPr>
          </w:pPr>
          <w:hyperlink w:anchor="_bookmark57"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39</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3"/>
              </w:rPr>
              <w:t xml:space="preserve"> </w:t>
            </w:r>
            <w:r w:rsidR="00F65C7B" w:rsidRPr="00701FE9">
              <w:rPr>
                <w:rFonts w:ascii="Arial" w:hAnsi="Arial" w:cs="Arial"/>
              </w:rPr>
              <w:t>para Sector</w:t>
            </w:r>
            <w:r w:rsidR="00F65C7B" w:rsidRPr="00701FE9">
              <w:rPr>
                <w:rFonts w:ascii="Arial" w:hAnsi="Arial" w:cs="Arial"/>
                <w:spacing w:val="-2"/>
              </w:rPr>
              <w:t xml:space="preserve"> </w:t>
            </w:r>
            <w:r w:rsidR="00F65C7B" w:rsidRPr="00701FE9">
              <w:rPr>
                <w:rFonts w:ascii="Arial" w:hAnsi="Arial" w:cs="Arial"/>
              </w:rPr>
              <w:t>Cultura</w:t>
            </w:r>
            <w:r w:rsidR="00F65C7B" w:rsidRPr="00701FE9">
              <w:rPr>
                <w:rFonts w:ascii="Arial" w:hAnsi="Arial" w:cs="Arial"/>
                <w:spacing w:val="-3"/>
              </w:rPr>
              <w:t xml:space="preserve"> </w:t>
            </w:r>
            <w:r w:rsidR="00F65C7B" w:rsidRPr="00701FE9">
              <w:rPr>
                <w:rFonts w:ascii="Arial" w:hAnsi="Arial" w:cs="Arial"/>
              </w:rPr>
              <w:t>Recreación</w:t>
            </w:r>
            <w:r w:rsidR="00F65C7B" w:rsidRPr="00701FE9">
              <w:rPr>
                <w:rFonts w:ascii="Arial" w:hAnsi="Arial" w:cs="Arial"/>
                <w:spacing w:val="-3"/>
              </w:rPr>
              <w:t xml:space="preserve"> </w:t>
            </w:r>
            <w:r w:rsidR="00F65C7B" w:rsidRPr="00701FE9">
              <w:rPr>
                <w:rFonts w:ascii="Arial" w:hAnsi="Arial" w:cs="Arial"/>
              </w:rPr>
              <w:t>y</w:t>
            </w:r>
            <w:r w:rsidR="00F65C7B" w:rsidRPr="00701FE9">
              <w:rPr>
                <w:rFonts w:ascii="Arial" w:hAnsi="Arial" w:cs="Arial"/>
                <w:spacing w:val="-2"/>
              </w:rPr>
              <w:t xml:space="preserve"> </w:t>
            </w:r>
            <w:r w:rsidR="00F65C7B" w:rsidRPr="00701FE9">
              <w:rPr>
                <w:rFonts w:ascii="Arial" w:hAnsi="Arial" w:cs="Arial"/>
              </w:rPr>
              <w:t>Deporte</w:t>
            </w:r>
            <w:r w:rsidR="00F65C7B" w:rsidRPr="00701FE9">
              <w:rPr>
                <w:rFonts w:ascii="Arial" w:hAnsi="Arial" w:cs="Arial"/>
              </w:rPr>
              <w:tab/>
              <w:t>130</w:t>
            </w:r>
          </w:hyperlink>
        </w:p>
        <w:p w14:paraId="25FE99AF" w14:textId="77777777" w:rsidR="00524414" w:rsidRPr="00701FE9" w:rsidRDefault="00FE6E29">
          <w:pPr>
            <w:pStyle w:val="TDC1"/>
            <w:tabs>
              <w:tab w:val="left" w:leader="dot" w:pos="8617"/>
            </w:tabs>
            <w:spacing w:before="36"/>
            <w:jc w:val="left"/>
            <w:rPr>
              <w:rFonts w:ascii="Arial" w:hAnsi="Arial" w:cs="Arial"/>
            </w:rPr>
          </w:pPr>
          <w:hyperlink w:anchor="_bookmark58"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40</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4"/>
              </w:rPr>
              <w:t xml:space="preserve"> </w:t>
            </w:r>
            <w:r w:rsidR="00F65C7B" w:rsidRPr="00701FE9">
              <w:rPr>
                <w:rFonts w:ascii="Arial" w:hAnsi="Arial" w:cs="Arial"/>
              </w:rPr>
              <w:t>para Sector</w:t>
            </w:r>
            <w:r w:rsidR="00F65C7B" w:rsidRPr="00701FE9">
              <w:rPr>
                <w:rFonts w:ascii="Arial" w:hAnsi="Arial" w:cs="Arial"/>
                <w:spacing w:val="-2"/>
              </w:rPr>
              <w:t xml:space="preserve"> </w:t>
            </w:r>
            <w:r w:rsidR="00F65C7B" w:rsidRPr="00701FE9">
              <w:rPr>
                <w:rFonts w:ascii="Arial" w:hAnsi="Arial" w:cs="Arial"/>
              </w:rPr>
              <w:t>Integración</w:t>
            </w:r>
            <w:r w:rsidR="00F65C7B" w:rsidRPr="00701FE9">
              <w:rPr>
                <w:rFonts w:ascii="Arial" w:hAnsi="Arial" w:cs="Arial"/>
                <w:spacing w:val="-2"/>
              </w:rPr>
              <w:t xml:space="preserve"> </w:t>
            </w:r>
            <w:r w:rsidR="00F65C7B" w:rsidRPr="00701FE9">
              <w:rPr>
                <w:rFonts w:ascii="Arial" w:hAnsi="Arial" w:cs="Arial"/>
              </w:rPr>
              <w:t>Social</w:t>
            </w:r>
            <w:r w:rsidR="00F65C7B" w:rsidRPr="00701FE9">
              <w:rPr>
                <w:rFonts w:ascii="Arial" w:hAnsi="Arial" w:cs="Arial"/>
              </w:rPr>
              <w:tab/>
              <w:t>130</w:t>
            </w:r>
          </w:hyperlink>
        </w:p>
        <w:p w14:paraId="335AA14C" w14:textId="77777777" w:rsidR="00524414" w:rsidRPr="00701FE9" w:rsidRDefault="00FE6E29">
          <w:pPr>
            <w:pStyle w:val="TDC1"/>
            <w:tabs>
              <w:tab w:val="left" w:leader="dot" w:pos="8617"/>
            </w:tabs>
            <w:jc w:val="left"/>
            <w:rPr>
              <w:rFonts w:ascii="Arial" w:hAnsi="Arial" w:cs="Arial"/>
            </w:rPr>
          </w:pPr>
          <w:hyperlink w:anchor="_bookmark59"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41</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2"/>
              </w:rPr>
              <w:t xml:space="preserve"> </w:t>
            </w:r>
            <w:r w:rsidR="00F65C7B" w:rsidRPr="00701FE9">
              <w:rPr>
                <w:rFonts w:ascii="Arial" w:hAnsi="Arial" w:cs="Arial"/>
              </w:rPr>
              <w:t>para Sector</w:t>
            </w:r>
            <w:r w:rsidR="00F65C7B" w:rsidRPr="00701FE9">
              <w:rPr>
                <w:rFonts w:ascii="Arial" w:hAnsi="Arial" w:cs="Arial"/>
                <w:spacing w:val="-1"/>
              </w:rPr>
              <w:t xml:space="preserve"> </w:t>
            </w:r>
            <w:r w:rsidR="00F65C7B" w:rsidRPr="00701FE9">
              <w:rPr>
                <w:rFonts w:ascii="Arial" w:hAnsi="Arial" w:cs="Arial"/>
              </w:rPr>
              <w:t>Gobierno</w:t>
            </w:r>
            <w:r w:rsidR="00F65C7B" w:rsidRPr="00701FE9">
              <w:rPr>
                <w:rFonts w:ascii="Arial" w:hAnsi="Arial" w:cs="Arial"/>
              </w:rPr>
              <w:tab/>
              <w:t>131</w:t>
            </w:r>
          </w:hyperlink>
        </w:p>
        <w:p w14:paraId="36EAA877" w14:textId="77777777" w:rsidR="00524414" w:rsidRPr="00701FE9" w:rsidRDefault="00FE6E29">
          <w:pPr>
            <w:pStyle w:val="TDC1"/>
            <w:tabs>
              <w:tab w:val="left" w:leader="dot" w:pos="8617"/>
            </w:tabs>
            <w:jc w:val="left"/>
            <w:rPr>
              <w:rFonts w:ascii="Arial" w:hAnsi="Arial" w:cs="Arial"/>
            </w:rPr>
          </w:pPr>
          <w:hyperlink w:anchor="_bookmark60"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42</w:t>
            </w:r>
            <w:r w:rsidR="00F65C7B" w:rsidRPr="00701FE9">
              <w:rPr>
                <w:rFonts w:ascii="Arial" w:hAnsi="Arial" w:cs="Arial"/>
                <w:spacing w:val="-1"/>
              </w:rPr>
              <w:t xml:space="preserve"> </w:t>
            </w:r>
            <w:r w:rsidR="00F65C7B" w:rsidRPr="00701FE9">
              <w:rPr>
                <w:rFonts w:ascii="Arial" w:hAnsi="Arial" w:cs="Arial"/>
              </w:rPr>
              <w:t>Productos</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iniciativa</w:t>
            </w:r>
            <w:r w:rsidR="00F65C7B" w:rsidRPr="00701FE9">
              <w:rPr>
                <w:rFonts w:ascii="Arial" w:hAnsi="Arial" w:cs="Arial"/>
                <w:spacing w:val="-3"/>
              </w:rPr>
              <w:t xml:space="preserve"> </w:t>
            </w:r>
            <w:r w:rsidR="00F65C7B" w:rsidRPr="00701FE9">
              <w:rPr>
                <w:rFonts w:ascii="Arial" w:hAnsi="Arial" w:cs="Arial"/>
              </w:rPr>
              <w:t>ciudadana</w:t>
            </w:r>
            <w:r w:rsidR="00F65C7B" w:rsidRPr="00701FE9">
              <w:rPr>
                <w:rFonts w:ascii="Arial" w:hAnsi="Arial" w:cs="Arial"/>
                <w:spacing w:val="-4"/>
              </w:rPr>
              <w:t xml:space="preserve"> </w:t>
            </w:r>
            <w:r w:rsidR="00F65C7B" w:rsidRPr="00701FE9">
              <w:rPr>
                <w:rFonts w:ascii="Arial" w:hAnsi="Arial" w:cs="Arial"/>
              </w:rPr>
              <w:t>para Sector</w:t>
            </w:r>
            <w:r w:rsidR="00F65C7B" w:rsidRPr="00701FE9">
              <w:rPr>
                <w:rFonts w:ascii="Arial" w:hAnsi="Arial" w:cs="Arial"/>
                <w:spacing w:val="-3"/>
              </w:rPr>
              <w:t xml:space="preserve"> </w:t>
            </w:r>
            <w:r w:rsidR="00F65C7B" w:rsidRPr="00701FE9">
              <w:rPr>
                <w:rFonts w:ascii="Arial" w:hAnsi="Arial" w:cs="Arial"/>
              </w:rPr>
              <w:t>Gestión</w:t>
            </w:r>
            <w:r w:rsidR="00F65C7B" w:rsidRPr="00701FE9">
              <w:rPr>
                <w:rFonts w:ascii="Arial" w:hAnsi="Arial" w:cs="Arial"/>
                <w:spacing w:val="-1"/>
              </w:rPr>
              <w:t xml:space="preserve"> </w:t>
            </w:r>
            <w:r w:rsidR="00F65C7B" w:rsidRPr="00701FE9">
              <w:rPr>
                <w:rFonts w:ascii="Arial" w:hAnsi="Arial" w:cs="Arial"/>
              </w:rPr>
              <w:t>Pública</w:t>
            </w:r>
            <w:r w:rsidR="00F65C7B" w:rsidRPr="00701FE9">
              <w:rPr>
                <w:rFonts w:ascii="Arial" w:hAnsi="Arial" w:cs="Arial"/>
              </w:rPr>
              <w:tab/>
              <w:t>132</w:t>
            </w:r>
          </w:hyperlink>
        </w:p>
        <w:p w14:paraId="634DBE7C" w14:textId="77777777" w:rsidR="00524414" w:rsidRPr="00701FE9" w:rsidRDefault="00FE6E29">
          <w:pPr>
            <w:pStyle w:val="TDC1"/>
            <w:tabs>
              <w:tab w:val="left" w:leader="dot" w:pos="8617"/>
            </w:tabs>
            <w:spacing w:before="35"/>
            <w:jc w:val="left"/>
            <w:rPr>
              <w:rFonts w:ascii="Arial" w:hAnsi="Arial" w:cs="Arial"/>
            </w:rPr>
          </w:pPr>
          <w:hyperlink w:anchor="_bookmark61"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43</w:t>
            </w:r>
            <w:r w:rsidR="00F65C7B" w:rsidRPr="00701FE9">
              <w:rPr>
                <w:rFonts w:ascii="Arial" w:hAnsi="Arial" w:cs="Arial"/>
                <w:spacing w:val="-1"/>
              </w:rPr>
              <w:t xml:space="preserve"> </w:t>
            </w:r>
            <w:r w:rsidR="00F65C7B" w:rsidRPr="00701FE9">
              <w:rPr>
                <w:rFonts w:ascii="Arial" w:hAnsi="Arial" w:cs="Arial"/>
              </w:rPr>
              <w:t>Número</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productos</w:t>
            </w:r>
            <w:r w:rsidR="00F65C7B" w:rsidRPr="00701FE9">
              <w:rPr>
                <w:rFonts w:ascii="Arial" w:hAnsi="Arial" w:cs="Arial"/>
                <w:spacing w:val="-2"/>
              </w:rPr>
              <w:t xml:space="preserve"> </w:t>
            </w:r>
            <w:r w:rsidR="00F65C7B" w:rsidRPr="00701FE9">
              <w:rPr>
                <w:rFonts w:ascii="Arial" w:hAnsi="Arial" w:cs="Arial"/>
              </w:rPr>
              <w:t>concertados Segunda</w:t>
            </w:r>
            <w:r w:rsidR="00F65C7B" w:rsidRPr="00701FE9">
              <w:rPr>
                <w:rFonts w:ascii="Arial" w:hAnsi="Arial" w:cs="Arial"/>
                <w:spacing w:val="-1"/>
              </w:rPr>
              <w:t xml:space="preserve"> </w:t>
            </w:r>
            <w:r w:rsidR="00F65C7B" w:rsidRPr="00701FE9">
              <w:rPr>
                <w:rFonts w:ascii="Arial" w:hAnsi="Arial" w:cs="Arial"/>
              </w:rPr>
              <w:t>Fase</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Concertación</w:t>
            </w:r>
            <w:r w:rsidR="00F65C7B" w:rsidRPr="00701FE9">
              <w:rPr>
                <w:rFonts w:ascii="Arial" w:hAnsi="Arial" w:cs="Arial"/>
                <w:spacing w:val="-3"/>
              </w:rPr>
              <w:t xml:space="preserve"> </w:t>
            </w:r>
            <w:r w:rsidR="00F65C7B" w:rsidRPr="00701FE9">
              <w:rPr>
                <w:rFonts w:ascii="Arial" w:hAnsi="Arial" w:cs="Arial"/>
              </w:rPr>
              <w:t>(Octubre</w:t>
            </w:r>
            <w:r w:rsidR="00F65C7B" w:rsidRPr="00701FE9">
              <w:rPr>
                <w:rFonts w:ascii="Arial" w:hAnsi="Arial" w:cs="Arial"/>
                <w:spacing w:val="-3"/>
              </w:rPr>
              <w:t xml:space="preserve"> </w:t>
            </w:r>
            <w:r w:rsidR="00F65C7B" w:rsidRPr="00701FE9">
              <w:rPr>
                <w:rFonts w:ascii="Arial" w:hAnsi="Arial" w:cs="Arial"/>
              </w:rPr>
              <w:t>2022)</w:t>
            </w:r>
            <w:r w:rsidR="00F65C7B" w:rsidRPr="00701FE9">
              <w:rPr>
                <w:rFonts w:ascii="Arial" w:hAnsi="Arial" w:cs="Arial"/>
              </w:rPr>
              <w:tab/>
              <w:t>133</w:t>
            </w:r>
          </w:hyperlink>
        </w:p>
        <w:p w14:paraId="38919269" w14:textId="77777777" w:rsidR="00524414" w:rsidRPr="00701FE9" w:rsidRDefault="00FE6E29">
          <w:pPr>
            <w:pStyle w:val="TDC1"/>
            <w:tabs>
              <w:tab w:val="left" w:leader="dot" w:pos="8617"/>
            </w:tabs>
            <w:jc w:val="left"/>
            <w:rPr>
              <w:rFonts w:ascii="Arial" w:hAnsi="Arial" w:cs="Arial"/>
            </w:rPr>
          </w:pPr>
          <w:hyperlink w:anchor="_bookmark62" w:history="1">
            <w:r w:rsidR="00F65C7B" w:rsidRPr="00701FE9">
              <w:rPr>
                <w:rFonts w:ascii="Arial" w:hAnsi="Arial" w:cs="Arial"/>
              </w:rPr>
              <w:t>Tabla</w:t>
            </w:r>
            <w:r w:rsidR="00F65C7B" w:rsidRPr="00701FE9">
              <w:rPr>
                <w:rFonts w:ascii="Arial" w:hAnsi="Arial" w:cs="Arial"/>
                <w:spacing w:val="-2"/>
              </w:rPr>
              <w:t xml:space="preserve"> </w:t>
            </w:r>
            <w:r w:rsidR="00F65C7B" w:rsidRPr="00701FE9">
              <w:rPr>
                <w:rFonts w:ascii="Arial" w:hAnsi="Arial" w:cs="Arial"/>
              </w:rPr>
              <w:t>44</w:t>
            </w:r>
            <w:r w:rsidR="00F65C7B" w:rsidRPr="00701FE9">
              <w:rPr>
                <w:rFonts w:ascii="Arial" w:hAnsi="Arial" w:cs="Arial"/>
                <w:spacing w:val="-1"/>
              </w:rPr>
              <w:t xml:space="preserve"> </w:t>
            </w:r>
            <w:r w:rsidR="00F65C7B" w:rsidRPr="00701FE9">
              <w:rPr>
                <w:rFonts w:ascii="Arial" w:hAnsi="Arial" w:cs="Arial"/>
              </w:rPr>
              <w:t>Número</w:t>
            </w:r>
            <w:r w:rsidR="00F65C7B" w:rsidRPr="00701FE9">
              <w:rPr>
                <w:rFonts w:ascii="Arial" w:hAnsi="Arial" w:cs="Arial"/>
                <w:spacing w:val="-3"/>
              </w:rPr>
              <w:t xml:space="preserve"> </w:t>
            </w:r>
            <w:r w:rsidR="00F65C7B" w:rsidRPr="00701FE9">
              <w:rPr>
                <w:rFonts w:ascii="Arial" w:hAnsi="Arial" w:cs="Arial"/>
              </w:rPr>
              <w:t>de</w:t>
            </w:r>
            <w:r w:rsidR="00F65C7B" w:rsidRPr="00701FE9">
              <w:rPr>
                <w:rFonts w:ascii="Arial" w:hAnsi="Arial" w:cs="Arial"/>
                <w:spacing w:val="-2"/>
              </w:rPr>
              <w:t xml:space="preserve"> </w:t>
            </w:r>
            <w:r w:rsidR="00F65C7B" w:rsidRPr="00701FE9">
              <w:rPr>
                <w:rFonts w:ascii="Arial" w:hAnsi="Arial" w:cs="Arial"/>
              </w:rPr>
              <w:t>productos</w:t>
            </w:r>
            <w:r w:rsidR="00F65C7B" w:rsidRPr="00701FE9">
              <w:rPr>
                <w:rFonts w:ascii="Arial" w:hAnsi="Arial" w:cs="Arial"/>
                <w:spacing w:val="-2"/>
              </w:rPr>
              <w:t xml:space="preserve"> </w:t>
            </w:r>
            <w:r w:rsidR="00F65C7B" w:rsidRPr="00701FE9">
              <w:rPr>
                <w:rFonts w:ascii="Arial" w:hAnsi="Arial" w:cs="Arial"/>
              </w:rPr>
              <w:t>concertados</w:t>
            </w:r>
            <w:r w:rsidR="00F65C7B" w:rsidRPr="00701FE9">
              <w:rPr>
                <w:rFonts w:ascii="Arial" w:hAnsi="Arial" w:cs="Arial"/>
                <w:spacing w:val="1"/>
              </w:rPr>
              <w:t xml:space="preserve"> </w:t>
            </w:r>
            <w:r w:rsidR="00F65C7B" w:rsidRPr="00701FE9">
              <w:rPr>
                <w:rFonts w:ascii="Arial" w:hAnsi="Arial" w:cs="Arial"/>
              </w:rPr>
              <w:t>- Segunda</w:t>
            </w:r>
            <w:r w:rsidR="00F65C7B" w:rsidRPr="00701FE9">
              <w:rPr>
                <w:rFonts w:ascii="Arial" w:hAnsi="Arial" w:cs="Arial"/>
                <w:spacing w:val="-3"/>
              </w:rPr>
              <w:t xml:space="preserve"> </w:t>
            </w:r>
            <w:r w:rsidR="00F65C7B" w:rsidRPr="00701FE9">
              <w:rPr>
                <w:rFonts w:ascii="Arial" w:hAnsi="Arial" w:cs="Arial"/>
              </w:rPr>
              <w:t>fase</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concertación</w:t>
            </w:r>
            <w:r w:rsidR="00F65C7B" w:rsidRPr="00701FE9">
              <w:rPr>
                <w:rFonts w:ascii="Arial" w:hAnsi="Arial" w:cs="Arial"/>
                <w:spacing w:val="-3"/>
              </w:rPr>
              <w:t xml:space="preserve"> </w:t>
            </w:r>
            <w:r w:rsidR="00F65C7B" w:rsidRPr="00701FE9">
              <w:rPr>
                <w:rFonts w:ascii="Arial" w:hAnsi="Arial" w:cs="Arial"/>
              </w:rPr>
              <w:t>(Octubre</w:t>
            </w:r>
            <w:r w:rsidR="00F65C7B" w:rsidRPr="00701FE9">
              <w:rPr>
                <w:rFonts w:ascii="Arial" w:hAnsi="Arial" w:cs="Arial"/>
                <w:spacing w:val="-3"/>
              </w:rPr>
              <w:t xml:space="preserve"> </w:t>
            </w:r>
            <w:r w:rsidR="00F65C7B" w:rsidRPr="00701FE9">
              <w:rPr>
                <w:rFonts w:ascii="Arial" w:hAnsi="Arial" w:cs="Arial"/>
              </w:rPr>
              <w:t>2022)</w:t>
            </w:r>
            <w:r w:rsidR="00F65C7B" w:rsidRPr="00701FE9">
              <w:rPr>
                <w:rFonts w:ascii="Arial" w:hAnsi="Arial" w:cs="Arial"/>
              </w:rPr>
              <w:tab/>
              <w:t>134</w:t>
            </w:r>
          </w:hyperlink>
        </w:p>
        <w:p w14:paraId="43AA872F" w14:textId="77777777" w:rsidR="00524414" w:rsidRPr="00701FE9" w:rsidRDefault="00FE6E29">
          <w:pPr>
            <w:pStyle w:val="TDC1"/>
            <w:tabs>
              <w:tab w:val="left" w:leader="dot" w:pos="8617"/>
            </w:tabs>
            <w:spacing w:before="36"/>
            <w:jc w:val="left"/>
            <w:rPr>
              <w:rFonts w:ascii="Arial" w:hAnsi="Arial" w:cs="Arial"/>
            </w:rPr>
          </w:pPr>
          <w:hyperlink w:anchor="_bookmark69"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45</w:t>
            </w:r>
            <w:r w:rsidR="00F65C7B" w:rsidRPr="00701FE9">
              <w:rPr>
                <w:rFonts w:ascii="Arial" w:hAnsi="Arial" w:cs="Arial"/>
                <w:spacing w:val="-1"/>
              </w:rPr>
              <w:t xml:space="preserve"> </w:t>
            </w:r>
            <w:r w:rsidR="00F65C7B" w:rsidRPr="00701FE9">
              <w:rPr>
                <w:rFonts w:ascii="Arial" w:hAnsi="Arial" w:cs="Arial"/>
              </w:rPr>
              <w:t>Líneas</w:t>
            </w:r>
            <w:r w:rsidR="00F65C7B" w:rsidRPr="00701FE9">
              <w:rPr>
                <w:rFonts w:ascii="Arial" w:hAnsi="Arial" w:cs="Arial"/>
                <w:spacing w:val="-1"/>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Acción de</w:t>
            </w:r>
            <w:r w:rsidR="00F65C7B" w:rsidRPr="00701FE9">
              <w:rPr>
                <w:rFonts w:ascii="Arial" w:hAnsi="Arial" w:cs="Arial"/>
                <w:spacing w:val="-3"/>
              </w:rPr>
              <w:t xml:space="preserve"> </w:t>
            </w:r>
            <w:r w:rsidR="00F65C7B" w:rsidRPr="00701FE9">
              <w:rPr>
                <w:rFonts w:ascii="Arial" w:hAnsi="Arial" w:cs="Arial"/>
              </w:rPr>
              <w:t>la</w:t>
            </w:r>
            <w:r w:rsidR="00F65C7B" w:rsidRPr="00701FE9">
              <w:rPr>
                <w:rFonts w:ascii="Arial" w:hAnsi="Arial" w:cs="Arial"/>
                <w:spacing w:val="-2"/>
              </w:rPr>
              <w:t xml:space="preserve"> </w:t>
            </w:r>
            <w:r w:rsidR="00F65C7B" w:rsidRPr="00701FE9">
              <w:rPr>
                <w:rFonts w:ascii="Arial" w:hAnsi="Arial" w:cs="Arial"/>
              </w:rPr>
              <w:t>Política</w:t>
            </w:r>
            <w:r w:rsidR="00F65C7B" w:rsidRPr="00701FE9">
              <w:rPr>
                <w:rFonts w:ascii="Arial" w:hAnsi="Arial" w:cs="Arial"/>
                <w:spacing w:val="-1"/>
              </w:rPr>
              <w:t xml:space="preserve"> </w:t>
            </w:r>
            <w:r w:rsidR="00F65C7B" w:rsidRPr="00701FE9">
              <w:rPr>
                <w:rFonts w:ascii="Arial" w:hAnsi="Arial" w:cs="Arial"/>
              </w:rPr>
              <w:t>Pública</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discapacidad</w:t>
            </w:r>
            <w:r w:rsidR="00F65C7B" w:rsidRPr="00701FE9">
              <w:rPr>
                <w:rFonts w:ascii="Arial" w:hAnsi="Arial" w:cs="Arial"/>
                <w:spacing w:val="-2"/>
              </w:rPr>
              <w:t xml:space="preserve"> </w:t>
            </w:r>
            <w:r w:rsidR="00F65C7B" w:rsidRPr="00701FE9">
              <w:rPr>
                <w:rFonts w:ascii="Arial" w:hAnsi="Arial" w:cs="Arial"/>
              </w:rPr>
              <w:t>para Bogotá D.C</w:t>
            </w:r>
            <w:r w:rsidR="00F65C7B" w:rsidRPr="00701FE9">
              <w:rPr>
                <w:rFonts w:ascii="Arial" w:hAnsi="Arial" w:cs="Arial"/>
              </w:rPr>
              <w:tab/>
              <w:t>145</w:t>
            </w:r>
          </w:hyperlink>
        </w:p>
        <w:p w14:paraId="0010E308" w14:textId="77777777" w:rsidR="00524414" w:rsidRPr="00701FE9" w:rsidRDefault="00FE6E29">
          <w:pPr>
            <w:pStyle w:val="TDC1"/>
            <w:tabs>
              <w:tab w:val="left" w:leader="dot" w:pos="8617"/>
            </w:tabs>
            <w:jc w:val="left"/>
            <w:rPr>
              <w:rFonts w:ascii="Arial" w:hAnsi="Arial" w:cs="Arial"/>
            </w:rPr>
          </w:pPr>
          <w:hyperlink w:anchor="_bookmark71" w:history="1">
            <w:r w:rsidR="00F65C7B" w:rsidRPr="00701FE9">
              <w:rPr>
                <w:rFonts w:ascii="Arial" w:hAnsi="Arial" w:cs="Arial"/>
              </w:rPr>
              <w:t>Tabla</w:t>
            </w:r>
            <w:r w:rsidR="00F65C7B" w:rsidRPr="00701FE9">
              <w:rPr>
                <w:rFonts w:ascii="Arial" w:hAnsi="Arial" w:cs="Arial"/>
                <w:spacing w:val="-1"/>
              </w:rPr>
              <w:t xml:space="preserve"> </w:t>
            </w:r>
            <w:r w:rsidR="00F65C7B" w:rsidRPr="00701FE9">
              <w:rPr>
                <w:rFonts w:ascii="Arial" w:hAnsi="Arial" w:cs="Arial"/>
              </w:rPr>
              <w:t>46</w:t>
            </w:r>
            <w:r w:rsidR="00F65C7B" w:rsidRPr="00701FE9">
              <w:rPr>
                <w:rFonts w:ascii="Arial" w:hAnsi="Arial" w:cs="Arial"/>
                <w:spacing w:val="-1"/>
              </w:rPr>
              <w:t xml:space="preserve"> </w:t>
            </w:r>
            <w:r w:rsidR="00F65C7B" w:rsidRPr="00701FE9">
              <w:rPr>
                <w:rFonts w:ascii="Arial" w:hAnsi="Arial" w:cs="Arial"/>
              </w:rPr>
              <w:t>Cadena de</w:t>
            </w:r>
            <w:r w:rsidR="00F65C7B" w:rsidRPr="00701FE9">
              <w:rPr>
                <w:rFonts w:ascii="Arial" w:hAnsi="Arial" w:cs="Arial"/>
                <w:spacing w:val="-1"/>
              </w:rPr>
              <w:t xml:space="preserve"> </w:t>
            </w:r>
            <w:r w:rsidR="00F65C7B" w:rsidRPr="00701FE9">
              <w:rPr>
                <w:rFonts w:ascii="Arial" w:hAnsi="Arial" w:cs="Arial"/>
              </w:rPr>
              <w:t>Valor de</w:t>
            </w:r>
            <w:r w:rsidR="00F65C7B" w:rsidRPr="00701FE9">
              <w:rPr>
                <w:rFonts w:ascii="Arial" w:hAnsi="Arial" w:cs="Arial"/>
                <w:spacing w:val="-2"/>
              </w:rPr>
              <w:t xml:space="preserve"> </w:t>
            </w:r>
            <w:r w:rsidR="00F65C7B" w:rsidRPr="00701FE9">
              <w:rPr>
                <w:rFonts w:ascii="Arial" w:hAnsi="Arial" w:cs="Arial"/>
              </w:rPr>
              <w:t>la</w:t>
            </w:r>
            <w:r w:rsidR="00F65C7B" w:rsidRPr="00701FE9">
              <w:rPr>
                <w:rFonts w:ascii="Arial" w:hAnsi="Arial" w:cs="Arial"/>
                <w:spacing w:val="-3"/>
              </w:rPr>
              <w:t xml:space="preserve"> </w:t>
            </w:r>
            <w:r w:rsidR="00F65C7B" w:rsidRPr="00701FE9">
              <w:rPr>
                <w:rFonts w:ascii="Arial" w:hAnsi="Arial" w:cs="Arial"/>
              </w:rPr>
              <w:t>Política</w:t>
            </w:r>
            <w:r w:rsidR="00F65C7B" w:rsidRPr="00701FE9">
              <w:rPr>
                <w:rFonts w:ascii="Arial" w:hAnsi="Arial" w:cs="Arial"/>
                <w:spacing w:val="-1"/>
              </w:rPr>
              <w:t xml:space="preserve"> </w:t>
            </w:r>
            <w:r w:rsidR="00F65C7B" w:rsidRPr="00701FE9">
              <w:rPr>
                <w:rFonts w:ascii="Arial" w:hAnsi="Arial" w:cs="Arial"/>
              </w:rPr>
              <w:t>Pública</w:t>
            </w:r>
            <w:r w:rsidR="00F65C7B" w:rsidRPr="00701FE9">
              <w:rPr>
                <w:rFonts w:ascii="Arial" w:hAnsi="Arial" w:cs="Arial"/>
                <w:spacing w:val="-2"/>
              </w:rPr>
              <w:t xml:space="preserve"> </w:t>
            </w:r>
            <w:r w:rsidR="00F65C7B" w:rsidRPr="00701FE9">
              <w:rPr>
                <w:rFonts w:ascii="Arial" w:hAnsi="Arial" w:cs="Arial"/>
              </w:rPr>
              <w:t>de</w:t>
            </w:r>
            <w:r w:rsidR="00F65C7B" w:rsidRPr="00701FE9">
              <w:rPr>
                <w:rFonts w:ascii="Arial" w:hAnsi="Arial" w:cs="Arial"/>
                <w:spacing w:val="-3"/>
              </w:rPr>
              <w:t xml:space="preserve"> </w:t>
            </w:r>
            <w:r w:rsidR="00F65C7B" w:rsidRPr="00701FE9">
              <w:rPr>
                <w:rFonts w:ascii="Arial" w:hAnsi="Arial" w:cs="Arial"/>
              </w:rPr>
              <w:t>discapacidad</w:t>
            </w:r>
            <w:r w:rsidR="00F65C7B" w:rsidRPr="00701FE9">
              <w:rPr>
                <w:rFonts w:ascii="Arial" w:hAnsi="Arial" w:cs="Arial"/>
                <w:spacing w:val="-2"/>
              </w:rPr>
              <w:t xml:space="preserve"> </w:t>
            </w:r>
            <w:r w:rsidR="00F65C7B" w:rsidRPr="00701FE9">
              <w:rPr>
                <w:rFonts w:ascii="Arial" w:hAnsi="Arial" w:cs="Arial"/>
              </w:rPr>
              <w:t>para Bogotá</w:t>
            </w:r>
            <w:r w:rsidR="00F65C7B" w:rsidRPr="00701FE9">
              <w:rPr>
                <w:rFonts w:ascii="Arial" w:hAnsi="Arial" w:cs="Arial"/>
                <w:spacing w:val="-1"/>
              </w:rPr>
              <w:t xml:space="preserve"> </w:t>
            </w:r>
            <w:r w:rsidR="00F65C7B" w:rsidRPr="00701FE9">
              <w:rPr>
                <w:rFonts w:ascii="Arial" w:hAnsi="Arial" w:cs="Arial"/>
              </w:rPr>
              <w:t>D.C</w:t>
            </w:r>
            <w:r w:rsidR="00F65C7B" w:rsidRPr="00701FE9">
              <w:rPr>
                <w:rFonts w:ascii="Arial" w:hAnsi="Arial" w:cs="Arial"/>
              </w:rPr>
              <w:tab/>
              <w:t>148</w:t>
            </w:r>
          </w:hyperlink>
        </w:p>
        <w:p w14:paraId="22E24BED" w14:textId="77777777" w:rsidR="00524414" w:rsidRPr="00701FE9" w:rsidRDefault="00FE6E29">
          <w:pPr>
            <w:pStyle w:val="TDC1"/>
            <w:tabs>
              <w:tab w:val="left" w:leader="dot" w:pos="8617"/>
            </w:tabs>
            <w:spacing w:line="276" w:lineRule="auto"/>
            <w:ind w:right="638"/>
            <w:jc w:val="left"/>
            <w:rPr>
              <w:rFonts w:ascii="Arial" w:hAnsi="Arial" w:cs="Arial"/>
            </w:rPr>
          </w:pPr>
          <w:hyperlink w:anchor="_bookmark73" w:history="1">
            <w:r w:rsidR="00F65C7B" w:rsidRPr="00701FE9">
              <w:rPr>
                <w:rFonts w:ascii="Arial" w:hAnsi="Arial" w:cs="Arial"/>
              </w:rPr>
              <w:t>Tabla</w:t>
            </w:r>
            <w:r w:rsidR="00F65C7B" w:rsidRPr="00701FE9">
              <w:rPr>
                <w:rFonts w:ascii="Arial" w:hAnsi="Arial" w:cs="Arial"/>
                <w:spacing w:val="20"/>
              </w:rPr>
              <w:t xml:space="preserve"> </w:t>
            </w:r>
            <w:r w:rsidR="00F65C7B" w:rsidRPr="00701FE9">
              <w:rPr>
                <w:rFonts w:ascii="Arial" w:hAnsi="Arial" w:cs="Arial"/>
              </w:rPr>
              <w:t>47</w:t>
            </w:r>
            <w:r w:rsidR="00F65C7B" w:rsidRPr="00701FE9">
              <w:rPr>
                <w:rFonts w:ascii="Arial" w:hAnsi="Arial" w:cs="Arial"/>
                <w:spacing w:val="19"/>
              </w:rPr>
              <w:t xml:space="preserve"> </w:t>
            </w:r>
            <w:r w:rsidR="00F65C7B" w:rsidRPr="00701FE9">
              <w:rPr>
                <w:rFonts w:ascii="Arial" w:hAnsi="Arial" w:cs="Arial"/>
              </w:rPr>
              <w:t>Financiamiento</w:t>
            </w:r>
            <w:r w:rsidR="00F65C7B" w:rsidRPr="00701FE9">
              <w:rPr>
                <w:rFonts w:ascii="Arial" w:hAnsi="Arial" w:cs="Arial"/>
                <w:spacing w:val="20"/>
              </w:rPr>
              <w:t xml:space="preserve"> </w:t>
            </w:r>
            <w:r w:rsidR="00F65C7B" w:rsidRPr="00701FE9">
              <w:rPr>
                <w:rFonts w:ascii="Arial" w:hAnsi="Arial" w:cs="Arial"/>
              </w:rPr>
              <w:t>de</w:t>
            </w:r>
            <w:r w:rsidR="00F65C7B" w:rsidRPr="00701FE9">
              <w:rPr>
                <w:rFonts w:ascii="Arial" w:hAnsi="Arial" w:cs="Arial"/>
                <w:spacing w:val="19"/>
              </w:rPr>
              <w:t xml:space="preserve"> </w:t>
            </w:r>
            <w:r w:rsidR="00F65C7B" w:rsidRPr="00701FE9">
              <w:rPr>
                <w:rFonts w:ascii="Arial" w:hAnsi="Arial" w:cs="Arial"/>
              </w:rPr>
              <w:t>la</w:t>
            </w:r>
            <w:r w:rsidR="00F65C7B" w:rsidRPr="00701FE9">
              <w:rPr>
                <w:rFonts w:ascii="Arial" w:hAnsi="Arial" w:cs="Arial"/>
                <w:spacing w:val="21"/>
              </w:rPr>
              <w:t xml:space="preserve"> </w:t>
            </w:r>
            <w:r w:rsidR="00F65C7B" w:rsidRPr="00701FE9">
              <w:rPr>
                <w:rFonts w:ascii="Arial" w:hAnsi="Arial" w:cs="Arial"/>
              </w:rPr>
              <w:t>Política</w:t>
            </w:r>
            <w:r w:rsidR="00F65C7B" w:rsidRPr="00701FE9">
              <w:rPr>
                <w:rFonts w:ascii="Arial" w:hAnsi="Arial" w:cs="Arial"/>
                <w:spacing w:val="19"/>
              </w:rPr>
              <w:t xml:space="preserve"> </w:t>
            </w:r>
            <w:r w:rsidR="00F65C7B" w:rsidRPr="00701FE9">
              <w:rPr>
                <w:rFonts w:ascii="Arial" w:hAnsi="Arial" w:cs="Arial"/>
              </w:rPr>
              <w:t>Pública</w:t>
            </w:r>
            <w:r w:rsidR="00F65C7B" w:rsidRPr="00701FE9">
              <w:rPr>
                <w:rFonts w:ascii="Arial" w:hAnsi="Arial" w:cs="Arial"/>
                <w:spacing w:val="18"/>
              </w:rPr>
              <w:t xml:space="preserve"> </w:t>
            </w:r>
            <w:r w:rsidR="00F65C7B" w:rsidRPr="00701FE9">
              <w:rPr>
                <w:rFonts w:ascii="Arial" w:hAnsi="Arial" w:cs="Arial"/>
              </w:rPr>
              <w:t>de</w:t>
            </w:r>
            <w:r w:rsidR="00F65C7B" w:rsidRPr="00701FE9">
              <w:rPr>
                <w:rFonts w:ascii="Arial" w:hAnsi="Arial" w:cs="Arial"/>
                <w:spacing w:val="19"/>
              </w:rPr>
              <w:t xml:space="preserve"> </w:t>
            </w:r>
            <w:r w:rsidR="00F65C7B" w:rsidRPr="00701FE9">
              <w:rPr>
                <w:rFonts w:ascii="Arial" w:hAnsi="Arial" w:cs="Arial"/>
              </w:rPr>
              <w:t>Discapacidad</w:t>
            </w:r>
            <w:r w:rsidR="00F65C7B" w:rsidRPr="00701FE9">
              <w:rPr>
                <w:rFonts w:ascii="Arial" w:hAnsi="Arial" w:cs="Arial"/>
                <w:spacing w:val="18"/>
              </w:rPr>
              <w:t xml:space="preserve"> </w:t>
            </w:r>
            <w:r w:rsidR="00F65C7B" w:rsidRPr="00701FE9">
              <w:rPr>
                <w:rFonts w:ascii="Arial" w:hAnsi="Arial" w:cs="Arial"/>
              </w:rPr>
              <w:t>para</w:t>
            </w:r>
            <w:r w:rsidR="00F65C7B" w:rsidRPr="00701FE9">
              <w:rPr>
                <w:rFonts w:ascii="Arial" w:hAnsi="Arial" w:cs="Arial"/>
                <w:spacing w:val="21"/>
              </w:rPr>
              <w:t xml:space="preserve"> </w:t>
            </w:r>
            <w:r w:rsidR="00F65C7B" w:rsidRPr="00701FE9">
              <w:rPr>
                <w:rFonts w:ascii="Arial" w:hAnsi="Arial" w:cs="Arial"/>
              </w:rPr>
              <w:t>Bogotá</w:t>
            </w:r>
            <w:r w:rsidR="00F65C7B" w:rsidRPr="00701FE9">
              <w:rPr>
                <w:rFonts w:ascii="Arial" w:hAnsi="Arial" w:cs="Arial"/>
                <w:spacing w:val="18"/>
              </w:rPr>
              <w:t xml:space="preserve"> </w:t>
            </w:r>
            <w:r w:rsidR="00F65C7B" w:rsidRPr="00701FE9">
              <w:rPr>
                <w:rFonts w:ascii="Arial" w:hAnsi="Arial" w:cs="Arial"/>
              </w:rPr>
              <w:t>D.C</w:t>
            </w:r>
            <w:r w:rsidR="00F65C7B" w:rsidRPr="00701FE9">
              <w:rPr>
                <w:rFonts w:ascii="Arial" w:hAnsi="Arial" w:cs="Arial"/>
                <w:spacing w:val="20"/>
              </w:rPr>
              <w:t xml:space="preserve"> </w:t>
            </w:r>
            <w:r w:rsidR="00F65C7B" w:rsidRPr="00701FE9">
              <w:rPr>
                <w:rFonts w:ascii="Arial" w:hAnsi="Arial" w:cs="Arial"/>
              </w:rPr>
              <w:t>(Periodo</w:t>
            </w:r>
            <w:r w:rsidR="00F65C7B" w:rsidRPr="00701FE9">
              <w:rPr>
                <w:rFonts w:ascii="Arial" w:hAnsi="Arial" w:cs="Arial"/>
                <w:spacing w:val="21"/>
              </w:rPr>
              <w:t xml:space="preserve"> </w:t>
            </w:r>
            <w:r w:rsidR="00F65C7B" w:rsidRPr="00701FE9">
              <w:rPr>
                <w:rFonts w:ascii="Arial" w:hAnsi="Arial" w:cs="Arial"/>
              </w:rPr>
              <w:t>2022-</w:t>
            </w:r>
          </w:hyperlink>
          <w:r w:rsidR="00F65C7B" w:rsidRPr="00701FE9">
            <w:rPr>
              <w:rFonts w:ascii="Arial" w:hAnsi="Arial" w:cs="Arial"/>
              <w:spacing w:val="-52"/>
            </w:rPr>
            <w:t xml:space="preserve"> </w:t>
          </w:r>
          <w:hyperlink w:anchor="_bookmark73" w:history="1">
            <w:r w:rsidR="00F65C7B" w:rsidRPr="00701FE9">
              <w:rPr>
                <w:rFonts w:ascii="Arial" w:hAnsi="Arial" w:cs="Arial"/>
              </w:rPr>
              <w:t>2034)</w:t>
            </w:r>
            <w:r w:rsidR="00F65C7B" w:rsidRPr="00701FE9">
              <w:rPr>
                <w:rFonts w:ascii="Arial" w:hAnsi="Arial" w:cs="Arial"/>
              </w:rPr>
              <w:tab/>
              <w:t>155</w:t>
            </w:r>
          </w:hyperlink>
        </w:p>
      </w:sdtContent>
    </w:sdt>
    <w:p w14:paraId="4648F3C0" w14:textId="77777777" w:rsidR="00906CF3" w:rsidRDefault="00906CF3">
      <w:pPr>
        <w:pStyle w:val="Ttulo1"/>
        <w:spacing w:before="240"/>
      </w:pPr>
    </w:p>
    <w:p w14:paraId="7E4503A1" w14:textId="77777777" w:rsidR="00906CF3" w:rsidRDefault="00906CF3">
      <w:pPr>
        <w:pStyle w:val="Ttulo1"/>
        <w:spacing w:before="240"/>
      </w:pPr>
    </w:p>
    <w:p w14:paraId="4C51EF80" w14:textId="77777777" w:rsidR="00906CF3" w:rsidRDefault="00906CF3">
      <w:pPr>
        <w:pStyle w:val="Ttulo1"/>
        <w:spacing w:before="240"/>
      </w:pPr>
    </w:p>
    <w:p w14:paraId="70921756" w14:textId="77777777" w:rsidR="00906CF3" w:rsidRDefault="00906CF3">
      <w:pPr>
        <w:pStyle w:val="Ttulo1"/>
        <w:spacing w:before="240"/>
      </w:pPr>
    </w:p>
    <w:p w14:paraId="30FAB7C4" w14:textId="77777777" w:rsidR="00906CF3" w:rsidRDefault="00906CF3">
      <w:pPr>
        <w:pStyle w:val="Ttulo1"/>
        <w:spacing w:before="240"/>
      </w:pPr>
    </w:p>
    <w:p w14:paraId="5E878868" w14:textId="2F96384D" w:rsidR="00524414" w:rsidRPr="00701FE9" w:rsidRDefault="00F65C7B">
      <w:pPr>
        <w:pStyle w:val="Ttulo1"/>
        <w:spacing w:before="240"/>
      </w:pPr>
      <w:r w:rsidRPr="00701FE9">
        <w:t>Siglas</w:t>
      </w:r>
      <w:r w:rsidRPr="00701FE9">
        <w:rPr>
          <w:spacing w:val="-5"/>
        </w:rPr>
        <w:t xml:space="preserve"> </w:t>
      </w:r>
      <w:r w:rsidRPr="00701FE9">
        <w:t>y</w:t>
      </w:r>
      <w:r w:rsidRPr="00701FE9">
        <w:rPr>
          <w:spacing w:val="-3"/>
        </w:rPr>
        <w:t xml:space="preserve"> </w:t>
      </w:r>
      <w:r w:rsidRPr="00701FE9">
        <w:t>abreviaciones</w:t>
      </w:r>
    </w:p>
    <w:p w14:paraId="7AAAE595" w14:textId="0997D739" w:rsidR="00524414" w:rsidRDefault="00F65C7B" w:rsidP="00906CF3">
      <w:pPr>
        <w:pStyle w:val="Textoindependiente"/>
        <w:spacing w:before="378"/>
        <w:ind w:left="122"/>
        <w:rPr>
          <w:rFonts w:ascii="Arial" w:hAnsi="Arial" w:cs="Arial"/>
        </w:rPr>
      </w:pPr>
      <w:r w:rsidRPr="00701FE9">
        <w:rPr>
          <w:rFonts w:ascii="Arial" w:hAnsi="Arial" w:cs="Arial"/>
        </w:rPr>
        <w:t>PPDB</w:t>
      </w:r>
      <w:r w:rsidRPr="00701FE9">
        <w:rPr>
          <w:rFonts w:ascii="Arial" w:hAnsi="Arial" w:cs="Arial"/>
          <w:spacing w:val="60"/>
        </w:rPr>
        <w:t xml:space="preserve"> </w:t>
      </w:r>
      <w:r w:rsidRPr="00701FE9">
        <w:rPr>
          <w:rFonts w:ascii="Arial" w:hAnsi="Arial" w:cs="Arial"/>
        </w:rPr>
        <w:t>Política</w:t>
      </w:r>
      <w:r w:rsidRPr="00701FE9">
        <w:rPr>
          <w:rFonts w:ascii="Arial" w:hAnsi="Arial" w:cs="Arial"/>
          <w:spacing w:val="-2"/>
        </w:rPr>
        <w:t xml:space="preserve"> </w:t>
      </w:r>
      <w:r w:rsidRPr="00701FE9">
        <w:rPr>
          <w:rFonts w:ascii="Arial" w:hAnsi="Arial" w:cs="Arial"/>
        </w:rPr>
        <w:t>Pública</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Bogotá</w:t>
      </w:r>
      <w:r w:rsidRPr="00701FE9">
        <w:rPr>
          <w:rFonts w:ascii="Arial" w:hAnsi="Arial" w:cs="Arial"/>
          <w:spacing w:val="-1"/>
        </w:rPr>
        <w:t xml:space="preserve"> </w:t>
      </w:r>
      <w:r w:rsidRPr="00701FE9">
        <w:rPr>
          <w:rFonts w:ascii="Arial" w:hAnsi="Arial" w:cs="Arial"/>
        </w:rPr>
        <w:t>D.C</w:t>
      </w:r>
    </w:p>
    <w:p w14:paraId="0936779F" w14:textId="77777777" w:rsidR="00906CF3" w:rsidRPr="00701FE9" w:rsidRDefault="00906CF3" w:rsidP="00906CF3">
      <w:pPr>
        <w:pStyle w:val="Textoindependiente"/>
        <w:tabs>
          <w:tab w:val="left" w:pos="841"/>
        </w:tabs>
        <w:spacing w:before="307" w:line="364" w:lineRule="auto"/>
        <w:ind w:left="122" w:right="5048"/>
        <w:rPr>
          <w:rFonts w:ascii="Arial" w:hAnsi="Arial" w:cs="Arial"/>
          <w:sz w:val="24"/>
        </w:rPr>
      </w:pPr>
      <w:r w:rsidRPr="00701FE9">
        <w:rPr>
          <w:rFonts w:ascii="Arial" w:hAnsi="Arial" w:cs="Arial"/>
        </w:rPr>
        <w:t>CDD</w:t>
      </w:r>
      <w:r w:rsidRPr="00701FE9">
        <w:rPr>
          <w:rFonts w:ascii="Arial" w:hAnsi="Arial" w:cs="Arial"/>
        </w:rPr>
        <w:tab/>
        <w:t>Consejo</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Distrital</w:t>
      </w:r>
      <w:r w:rsidRPr="00701FE9">
        <w:rPr>
          <w:rFonts w:ascii="Arial" w:hAnsi="Arial" w:cs="Arial"/>
          <w:spacing w:val="-52"/>
        </w:rPr>
        <w:t xml:space="preserve"> </w:t>
      </w:r>
      <w:r w:rsidRPr="00701FE9">
        <w:rPr>
          <w:rFonts w:ascii="Arial" w:hAnsi="Arial" w:cs="Arial"/>
        </w:rPr>
        <w:t>CTDD</w:t>
      </w:r>
      <w:r w:rsidRPr="00701FE9">
        <w:rPr>
          <w:rFonts w:ascii="Arial" w:hAnsi="Arial" w:cs="Arial"/>
          <w:spacing w:val="1"/>
        </w:rPr>
        <w:t xml:space="preserve"> </w:t>
      </w:r>
      <w:r w:rsidRPr="00701FE9">
        <w:rPr>
          <w:rFonts w:ascii="Arial" w:hAnsi="Arial" w:cs="Arial"/>
        </w:rPr>
        <w:t>Comité Técnico Distrital de Discapacidad</w:t>
      </w:r>
      <w:r w:rsidRPr="00701FE9">
        <w:rPr>
          <w:rFonts w:ascii="Arial" w:hAnsi="Arial" w:cs="Arial"/>
          <w:spacing w:val="1"/>
        </w:rPr>
        <w:t xml:space="preserve"> </w:t>
      </w:r>
      <w:r w:rsidRPr="00701FE9">
        <w:rPr>
          <w:rFonts w:ascii="Arial" w:hAnsi="Arial" w:cs="Arial"/>
        </w:rPr>
        <w:t>PcD</w:t>
      </w:r>
      <w:r w:rsidRPr="00701FE9">
        <w:rPr>
          <w:rFonts w:ascii="Arial" w:hAnsi="Arial" w:cs="Arial"/>
        </w:rPr>
        <w:tab/>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z w:val="24"/>
        </w:rPr>
        <w:t>.</w:t>
      </w:r>
    </w:p>
    <w:p w14:paraId="6EE9C7BB" w14:textId="08247BB8" w:rsidR="00906CF3" w:rsidRPr="00701FE9" w:rsidRDefault="00906CF3">
      <w:pPr>
        <w:rPr>
          <w:rFonts w:ascii="Arial" w:hAnsi="Arial" w:cs="Arial"/>
        </w:rPr>
        <w:sectPr w:rsidR="00906CF3" w:rsidRPr="00701FE9">
          <w:pgSz w:w="12240" w:h="15840"/>
          <w:pgMar w:top="2540" w:right="1060" w:bottom="280" w:left="1580" w:header="658" w:footer="0" w:gutter="0"/>
          <w:cols w:space="720"/>
        </w:sectPr>
      </w:pPr>
    </w:p>
    <w:p w14:paraId="4C2DFFFC" w14:textId="77777777" w:rsidR="00524414" w:rsidRPr="00701FE9" w:rsidRDefault="00524414">
      <w:pPr>
        <w:pStyle w:val="Textoindependiente"/>
        <w:spacing w:before="9"/>
        <w:rPr>
          <w:rFonts w:ascii="Arial" w:hAnsi="Arial" w:cs="Arial"/>
          <w:sz w:val="26"/>
        </w:rPr>
      </w:pPr>
    </w:p>
    <w:p w14:paraId="1BC24256" w14:textId="77777777" w:rsidR="00524414" w:rsidRPr="00701FE9" w:rsidRDefault="00F65C7B">
      <w:pPr>
        <w:pStyle w:val="Ttulo1"/>
        <w:spacing w:before="0"/>
      </w:pPr>
      <w:bookmarkStart w:id="4" w:name="_bookmark5"/>
      <w:bookmarkEnd w:id="4"/>
      <w:r w:rsidRPr="00701FE9">
        <w:t>INTRODUCCIÓN</w:t>
      </w:r>
    </w:p>
    <w:p w14:paraId="0677A447" w14:textId="77777777" w:rsidR="00524414" w:rsidRPr="00701FE9" w:rsidRDefault="00524414">
      <w:pPr>
        <w:pStyle w:val="Textoindependiente"/>
        <w:spacing w:before="8"/>
        <w:rPr>
          <w:rFonts w:ascii="Arial" w:hAnsi="Arial" w:cs="Arial"/>
          <w:b/>
          <w:sz w:val="32"/>
        </w:rPr>
      </w:pPr>
    </w:p>
    <w:p w14:paraId="36E5F2C3" w14:textId="77777777" w:rsidR="00524414" w:rsidRPr="00701FE9" w:rsidRDefault="00F65C7B">
      <w:pPr>
        <w:pStyle w:val="Textoindependiente"/>
        <w:ind w:left="122" w:right="643"/>
        <w:jc w:val="both"/>
        <w:rPr>
          <w:rFonts w:ascii="Arial" w:hAnsi="Arial" w:cs="Arial"/>
        </w:rPr>
      </w:pPr>
      <w:r w:rsidRPr="00701FE9">
        <w:rPr>
          <w:rFonts w:ascii="Arial" w:hAnsi="Arial" w:cs="Arial"/>
        </w:rPr>
        <w:t>La Política Pública de Discapacidad para Bogotá D.C - PPDB busca garantizar el goce efectivo de</w:t>
      </w:r>
      <w:r w:rsidRPr="00701FE9">
        <w:rPr>
          <w:rFonts w:ascii="Arial" w:hAnsi="Arial" w:cs="Arial"/>
          <w:spacing w:val="1"/>
        </w:rPr>
        <w:t xml:space="preserve"> </w:t>
      </w:r>
      <w:r w:rsidRPr="00701FE9">
        <w:rPr>
          <w:rFonts w:ascii="Arial" w:hAnsi="Arial" w:cs="Arial"/>
        </w:rPr>
        <w:t>los derechos y la inclusión social de las personas con discapacidad, sus familias y las personas</w:t>
      </w:r>
      <w:r w:rsidRPr="00701FE9">
        <w:rPr>
          <w:rFonts w:ascii="Arial" w:hAnsi="Arial" w:cs="Arial"/>
          <w:spacing w:val="1"/>
        </w:rPr>
        <w:t xml:space="preserve"> </w:t>
      </w:r>
      <w:r w:rsidRPr="00701FE9">
        <w:rPr>
          <w:rFonts w:ascii="Arial" w:hAnsi="Arial" w:cs="Arial"/>
        </w:rPr>
        <w:t>cuidadoras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territorio</w:t>
      </w:r>
      <w:r w:rsidRPr="00701FE9">
        <w:rPr>
          <w:rFonts w:ascii="Arial" w:hAnsi="Arial" w:cs="Arial"/>
          <w:spacing w:val="-3"/>
        </w:rPr>
        <w:t xml:space="preserve"> </w:t>
      </w:r>
      <w:r w:rsidRPr="00701FE9">
        <w:rPr>
          <w:rFonts w:ascii="Arial" w:hAnsi="Arial" w:cs="Arial"/>
        </w:rPr>
        <w:t>urbano,</w:t>
      </w:r>
      <w:r w:rsidRPr="00701FE9">
        <w:rPr>
          <w:rFonts w:ascii="Arial" w:hAnsi="Arial" w:cs="Arial"/>
          <w:spacing w:val="-1"/>
        </w:rPr>
        <w:t xml:space="preserve"> </w:t>
      </w:r>
      <w:r w:rsidRPr="00701FE9">
        <w:rPr>
          <w:rFonts w:ascii="Arial" w:hAnsi="Arial" w:cs="Arial"/>
        </w:rPr>
        <w:t>rural</w:t>
      </w:r>
      <w:r w:rsidRPr="00701FE9">
        <w:rPr>
          <w:rFonts w:ascii="Arial" w:hAnsi="Arial" w:cs="Arial"/>
          <w:spacing w:val="-2"/>
        </w:rPr>
        <w:t xml:space="preserve"> </w:t>
      </w:r>
      <w:r w:rsidRPr="00701FE9">
        <w:rPr>
          <w:rFonts w:ascii="Arial" w:hAnsi="Arial" w:cs="Arial"/>
        </w:rPr>
        <w:t>y disperso</w:t>
      </w:r>
      <w:r w:rsidRPr="00701FE9">
        <w:rPr>
          <w:rFonts w:ascii="Arial" w:hAnsi="Arial" w:cs="Arial"/>
          <w:spacing w:val="-2"/>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distrito</w:t>
      </w:r>
      <w:r w:rsidRPr="00701FE9">
        <w:rPr>
          <w:rFonts w:ascii="Arial" w:hAnsi="Arial" w:cs="Arial"/>
          <w:spacing w:val="-3"/>
        </w:rPr>
        <w:t xml:space="preserve"> </w:t>
      </w:r>
      <w:r w:rsidRPr="00701FE9">
        <w:rPr>
          <w:rFonts w:ascii="Arial" w:hAnsi="Arial" w:cs="Arial"/>
        </w:rPr>
        <w:t>capital.</w:t>
      </w:r>
    </w:p>
    <w:p w14:paraId="2E9EFACF" w14:textId="77777777" w:rsidR="00524414" w:rsidRPr="00701FE9" w:rsidRDefault="00524414">
      <w:pPr>
        <w:pStyle w:val="Textoindependiente"/>
        <w:spacing w:before="11"/>
        <w:rPr>
          <w:rFonts w:ascii="Arial" w:hAnsi="Arial" w:cs="Arial"/>
          <w:sz w:val="19"/>
        </w:rPr>
      </w:pPr>
    </w:p>
    <w:p w14:paraId="2408941E" w14:textId="77777777" w:rsidR="00524414" w:rsidRPr="00701FE9" w:rsidRDefault="00F65C7B">
      <w:pPr>
        <w:pStyle w:val="Textoindependiente"/>
        <w:ind w:left="122" w:right="639"/>
        <w:jc w:val="both"/>
        <w:rPr>
          <w:rFonts w:ascii="Arial" w:hAnsi="Arial" w:cs="Arial"/>
        </w:rPr>
      </w:pPr>
      <w:r w:rsidRPr="00701FE9">
        <w:rPr>
          <w:rFonts w:ascii="Arial" w:hAnsi="Arial" w:cs="Arial"/>
        </w:rPr>
        <w:t>La Convención Internacional de los derechos de las personas con discapacidad conceptualiza la</w:t>
      </w:r>
      <w:r w:rsidRPr="00701FE9">
        <w:rPr>
          <w:rFonts w:ascii="Arial" w:hAnsi="Arial" w:cs="Arial"/>
          <w:spacing w:val="1"/>
        </w:rPr>
        <w:t xml:space="preserve"> </w:t>
      </w:r>
      <w:r w:rsidRPr="00701FE9">
        <w:rPr>
          <w:rFonts w:ascii="Arial" w:hAnsi="Arial" w:cs="Arial"/>
        </w:rPr>
        <w:t>discapacidad como el resultado de la interacción entre personas con deficiencias y las barreras de</w:t>
      </w:r>
      <w:r w:rsidRPr="00701FE9">
        <w:rPr>
          <w:rFonts w:ascii="Arial" w:hAnsi="Arial" w:cs="Arial"/>
          <w:spacing w:val="1"/>
        </w:rPr>
        <w:t xml:space="preserve"> </w:t>
      </w:r>
      <w:r w:rsidRPr="00701FE9">
        <w:rPr>
          <w:rFonts w:ascii="Arial" w:hAnsi="Arial" w:cs="Arial"/>
        </w:rPr>
        <w:t>actitud y entorno que evitan su participación plena e igualitaria y señala que “Las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incluyen</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aquellas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tengan</w:t>
      </w:r>
      <w:r w:rsidRPr="00701FE9">
        <w:rPr>
          <w:rFonts w:ascii="Arial" w:hAnsi="Arial" w:cs="Arial"/>
          <w:spacing w:val="1"/>
        </w:rPr>
        <w:t xml:space="preserve"> </w:t>
      </w:r>
      <w:r w:rsidRPr="00701FE9">
        <w:rPr>
          <w:rFonts w:ascii="Arial" w:hAnsi="Arial" w:cs="Arial"/>
        </w:rPr>
        <w:t>deficiencias</w:t>
      </w:r>
      <w:r w:rsidRPr="00701FE9">
        <w:rPr>
          <w:rFonts w:ascii="Arial" w:hAnsi="Arial" w:cs="Arial"/>
          <w:spacing w:val="1"/>
        </w:rPr>
        <w:t xml:space="preserve"> </w:t>
      </w:r>
      <w:r w:rsidRPr="00701FE9">
        <w:rPr>
          <w:rFonts w:ascii="Arial" w:hAnsi="Arial" w:cs="Arial"/>
        </w:rPr>
        <w:t>físicas,</w:t>
      </w:r>
      <w:r w:rsidRPr="00701FE9">
        <w:rPr>
          <w:rFonts w:ascii="Arial" w:hAnsi="Arial" w:cs="Arial"/>
          <w:spacing w:val="1"/>
        </w:rPr>
        <w:t xml:space="preserve"> </w:t>
      </w:r>
      <w:r w:rsidRPr="00701FE9">
        <w:rPr>
          <w:rFonts w:ascii="Arial" w:hAnsi="Arial" w:cs="Arial"/>
        </w:rPr>
        <w:t>mentales,</w:t>
      </w:r>
      <w:r w:rsidRPr="00701FE9">
        <w:rPr>
          <w:rFonts w:ascii="Arial" w:hAnsi="Arial" w:cs="Arial"/>
          <w:spacing w:val="1"/>
        </w:rPr>
        <w:t xml:space="preserve"> </w:t>
      </w:r>
      <w:r w:rsidRPr="00701FE9">
        <w:rPr>
          <w:rFonts w:ascii="Arial" w:hAnsi="Arial" w:cs="Arial"/>
        </w:rPr>
        <w:t>intelectuales</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sensoriales a largo plazo que, al interactuar con diversas barreras, puedan impedir su participación</w:t>
      </w:r>
      <w:r w:rsidRPr="00701FE9">
        <w:rPr>
          <w:rFonts w:ascii="Arial" w:hAnsi="Arial" w:cs="Arial"/>
          <w:spacing w:val="1"/>
        </w:rPr>
        <w:t xml:space="preserve"> </w:t>
      </w:r>
      <w:r w:rsidRPr="00701FE9">
        <w:rPr>
          <w:rFonts w:ascii="Arial" w:hAnsi="Arial" w:cs="Arial"/>
        </w:rPr>
        <w:t>plena</w:t>
      </w:r>
      <w:r w:rsidRPr="00701FE9">
        <w:rPr>
          <w:rFonts w:ascii="Arial" w:hAnsi="Arial" w:cs="Arial"/>
          <w:spacing w:val="-6"/>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efectiva</w:t>
      </w:r>
      <w:r w:rsidRPr="00701FE9">
        <w:rPr>
          <w:rFonts w:ascii="Arial" w:hAnsi="Arial" w:cs="Arial"/>
          <w:spacing w:val="-4"/>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sociedad,</w:t>
      </w:r>
      <w:r w:rsidRPr="00701FE9">
        <w:rPr>
          <w:rFonts w:ascii="Arial" w:hAnsi="Arial" w:cs="Arial"/>
          <w:spacing w:val="-5"/>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igualdad</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condiciones</w:t>
      </w:r>
      <w:r w:rsidRPr="00701FE9">
        <w:rPr>
          <w:rFonts w:ascii="Arial" w:hAnsi="Arial" w:cs="Arial"/>
          <w:spacing w:val="-3"/>
        </w:rPr>
        <w:t xml:space="preserve"> </w:t>
      </w:r>
      <w:r w:rsidRPr="00701FE9">
        <w:rPr>
          <w:rFonts w:ascii="Arial" w:hAnsi="Arial" w:cs="Arial"/>
        </w:rPr>
        <w:t>con</w:t>
      </w:r>
      <w:r w:rsidRPr="00701FE9">
        <w:rPr>
          <w:rFonts w:ascii="Arial" w:hAnsi="Arial" w:cs="Arial"/>
          <w:spacing w:val="-5"/>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demás.”</w:t>
      </w:r>
      <w:r w:rsidRPr="00701FE9">
        <w:rPr>
          <w:rFonts w:ascii="Arial" w:hAnsi="Arial" w:cs="Arial"/>
          <w:spacing w:val="-3"/>
        </w:rPr>
        <w:t xml:space="preserve"> </w:t>
      </w:r>
      <w:r w:rsidRPr="00701FE9">
        <w:rPr>
          <w:rFonts w:ascii="Arial" w:hAnsi="Arial" w:cs="Arial"/>
        </w:rPr>
        <w:t>(ONU</w:t>
      </w:r>
      <w:r w:rsidRPr="00701FE9">
        <w:rPr>
          <w:rFonts w:ascii="Arial" w:hAnsi="Arial" w:cs="Arial"/>
          <w:spacing w:val="-4"/>
        </w:rPr>
        <w:t xml:space="preserve"> </w:t>
      </w:r>
      <w:r w:rsidRPr="00701FE9">
        <w:rPr>
          <w:rFonts w:ascii="Arial" w:hAnsi="Arial" w:cs="Arial"/>
        </w:rPr>
        <w:t>O.</w:t>
      </w:r>
      <w:r w:rsidRPr="00701FE9">
        <w:rPr>
          <w:rFonts w:ascii="Arial" w:hAnsi="Arial" w:cs="Arial"/>
          <w:spacing w:val="-5"/>
        </w:rPr>
        <w:t xml:space="preserve"> </w:t>
      </w:r>
      <w:r w:rsidRPr="00701FE9">
        <w:rPr>
          <w:rFonts w:ascii="Arial" w:hAnsi="Arial" w:cs="Arial"/>
        </w:rPr>
        <w:t>d.,</w:t>
      </w:r>
      <w:r w:rsidRPr="00701FE9">
        <w:rPr>
          <w:rFonts w:ascii="Arial" w:hAnsi="Arial" w:cs="Arial"/>
          <w:spacing w:val="-4"/>
        </w:rPr>
        <w:t xml:space="preserve"> </w:t>
      </w:r>
      <w:r w:rsidRPr="00701FE9">
        <w:rPr>
          <w:rFonts w:ascii="Arial" w:hAnsi="Arial" w:cs="Arial"/>
        </w:rPr>
        <w:t>2006,</w:t>
      </w:r>
      <w:r w:rsidRPr="00701FE9">
        <w:rPr>
          <w:rFonts w:ascii="Arial" w:hAnsi="Arial" w:cs="Arial"/>
          <w:spacing w:val="-5"/>
        </w:rPr>
        <w:t xml:space="preserve"> </w:t>
      </w:r>
      <w:r w:rsidRPr="00701FE9">
        <w:rPr>
          <w:rFonts w:ascii="Arial" w:hAnsi="Arial" w:cs="Arial"/>
        </w:rPr>
        <w:t>pág.</w:t>
      </w:r>
      <w:r w:rsidRPr="00701FE9">
        <w:rPr>
          <w:rFonts w:ascii="Arial" w:hAnsi="Arial" w:cs="Arial"/>
          <w:spacing w:val="1"/>
        </w:rPr>
        <w:t xml:space="preserve"> </w:t>
      </w:r>
      <w:r w:rsidRPr="00701FE9">
        <w:rPr>
          <w:rFonts w:ascii="Arial" w:hAnsi="Arial" w:cs="Arial"/>
        </w:rPr>
        <w:t>4) En la mencionada Convención se establece como referente conceptual para el análisis de 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concepto</w:t>
      </w:r>
      <w:r w:rsidRPr="00701FE9">
        <w:rPr>
          <w:rFonts w:ascii="Arial" w:hAnsi="Arial" w:cs="Arial"/>
          <w:spacing w:val="-4"/>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barreras,</w:t>
      </w:r>
      <w:r w:rsidRPr="00701FE9">
        <w:rPr>
          <w:rFonts w:ascii="Arial" w:hAnsi="Arial" w:cs="Arial"/>
          <w:spacing w:val="-4"/>
        </w:rPr>
        <w:t xml:space="preserve"> </w:t>
      </w:r>
      <w:r w:rsidRPr="00701FE9">
        <w:rPr>
          <w:rFonts w:ascii="Arial" w:hAnsi="Arial" w:cs="Arial"/>
        </w:rPr>
        <w:t>entendidas</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4"/>
        </w:rPr>
        <w:t xml:space="preserve"> </w:t>
      </w:r>
      <w:r w:rsidRPr="00701FE9">
        <w:rPr>
          <w:rFonts w:ascii="Arial" w:hAnsi="Arial" w:cs="Arial"/>
        </w:rPr>
        <w:t>limitantes,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encuentran</w:t>
      </w:r>
      <w:r w:rsidRPr="00701FE9">
        <w:rPr>
          <w:rFonts w:ascii="Arial" w:hAnsi="Arial" w:cs="Arial"/>
          <w:spacing w:val="-3"/>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con discapacidad para su participación plena y efectiva en diferentes entornos sociales en igualdad</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condiciones.</w:t>
      </w:r>
    </w:p>
    <w:p w14:paraId="78271039" w14:textId="77777777" w:rsidR="00524414" w:rsidRPr="00701FE9" w:rsidRDefault="00524414">
      <w:pPr>
        <w:pStyle w:val="Textoindependiente"/>
        <w:rPr>
          <w:rFonts w:ascii="Arial" w:hAnsi="Arial" w:cs="Arial"/>
        </w:rPr>
      </w:pPr>
    </w:p>
    <w:p w14:paraId="0DA645EF" w14:textId="77777777" w:rsidR="00524414" w:rsidRPr="00701FE9" w:rsidRDefault="00F65C7B">
      <w:pPr>
        <w:pStyle w:val="Textoindependiente"/>
        <w:ind w:left="122" w:right="637"/>
        <w:jc w:val="both"/>
        <w:rPr>
          <w:rFonts w:ascii="Arial" w:hAnsi="Arial" w:cs="Arial"/>
        </w:rPr>
      </w:pPr>
      <w:r w:rsidRPr="00701FE9">
        <w:rPr>
          <w:rFonts w:ascii="Arial" w:hAnsi="Arial" w:cs="Arial"/>
        </w:rPr>
        <w:t>El Informe Mundial Sobre la Discapacidad, consolidado por La Organización Mundial de la Salud –</w:t>
      </w:r>
      <w:r w:rsidRPr="00701FE9">
        <w:rPr>
          <w:rFonts w:ascii="Arial" w:hAnsi="Arial" w:cs="Arial"/>
          <w:spacing w:val="1"/>
        </w:rPr>
        <w:t xml:space="preserve"> </w:t>
      </w:r>
      <w:r w:rsidRPr="00701FE9">
        <w:rPr>
          <w:rFonts w:ascii="Arial" w:hAnsi="Arial" w:cs="Arial"/>
        </w:rPr>
        <w:t>OMS y el Banco Mundial- BM define las barreras como: “todos aquellos factores ambientales en el</w:t>
      </w:r>
      <w:r w:rsidRPr="00701FE9">
        <w:rPr>
          <w:rFonts w:ascii="Arial" w:hAnsi="Arial" w:cs="Arial"/>
          <w:spacing w:val="1"/>
        </w:rPr>
        <w:t xml:space="preserve"> </w:t>
      </w:r>
      <w:r w:rsidRPr="00701FE9">
        <w:rPr>
          <w:rFonts w:ascii="Arial" w:hAnsi="Arial" w:cs="Arial"/>
        </w:rPr>
        <w:t>entorno</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una</w:t>
      </w:r>
      <w:r w:rsidRPr="00701FE9">
        <w:rPr>
          <w:rFonts w:ascii="Arial" w:hAnsi="Arial" w:cs="Arial"/>
          <w:spacing w:val="-5"/>
        </w:rPr>
        <w:t xml:space="preserve"> </w:t>
      </w:r>
      <w:r w:rsidRPr="00701FE9">
        <w:rPr>
          <w:rFonts w:ascii="Arial" w:hAnsi="Arial" w:cs="Arial"/>
        </w:rPr>
        <w:t>persona,</w:t>
      </w:r>
      <w:r w:rsidRPr="00701FE9">
        <w:rPr>
          <w:rFonts w:ascii="Arial" w:hAnsi="Arial" w:cs="Arial"/>
          <w:spacing w:val="-6"/>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través</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su</w:t>
      </w:r>
      <w:r w:rsidRPr="00701FE9">
        <w:rPr>
          <w:rFonts w:ascii="Arial" w:hAnsi="Arial" w:cs="Arial"/>
          <w:spacing w:val="-5"/>
        </w:rPr>
        <w:t xml:space="preserve"> </w:t>
      </w:r>
      <w:r w:rsidRPr="00701FE9">
        <w:rPr>
          <w:rFonts w:ascii="Arial" w:hAnsi="Arial" w:cs="Arial"/>
        </w:rPr>
        <w:t>ausencia</w:t>
      </w:r>
      <w:r w:rsidRPr="00701FE9">
        <w:rPr>
          <w:rFonts w:ascii="Arial" w:hAnsi="Arial" w:cs="Arial"/>
          <w:spacing w:val="-5"/>
        </w:rPr>
        <w:t xml:space="preserve"> </w:t>
      </w:r>
      <w:r w:rsidRPr="00701FE9">
        <w:rPr>
          <w:rFonts w:ascii="Arial" w:hAnsi="Arial" w:cs="Arial"/>
        </w:rPr>
        <w:t>o</w:t>
      </w:r>
      <w:r w:rsidRPr="00701FE9">
        <w:rPr>
          <w:rFonts w:ascii="Arial" w:hAnsi="Arial" w:cs="Arial"/>
          <w:spacing w:val="-8"/>
        </w:rPr>
        <w:t xml:space="preserve"> </w:t>
      </w:r>
      <w:r w:rsidRPr="00701FE9">
        <w:rPr>
          <w:rFonts w:ascii="Arial" w:hAnsi="Arial" w:cs="Arial"/>
        </w:rPr>
        <w:t>presencia,</w:t>
      </w:r>
      <w:r w:rsidRPr="00701FE9">
        <w:rPr>
          <w:rFonts w:ascii="Arial" w:hAnsi="Arial" w:cs="Arial"/>
          <w:spacing w:val="-5"/>
        </w:rPr>
        <w:t xml:space="preserve"> </w:t>
      </w:r>
      <w:r w:rsidRPr="00701FE9">
        <w:rPr>
          <w:rFonts w:ascii="Arial" w:hAnsi="Arial" w:cs="Arial"/>
        </w:rPr>
        <w:t>limitan</w:t>
      </w:r>
      <w:r w:rsidRPr="00701FE9">
        <w:rPr>
          <w:rFonts w:ascii="Arial" w:hAnsi="Arial" w:cs="Arial"/>
          <w:spacing w:val="-5"/>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funcionamiento</w:t>
      </w:r>
      <w:r w:rsidRPr="00701FE9">
        <w:rPr>
          <w:rFonts w:ascii="Arial" w:hAnsi="Arial" w:cs="Arial"/>
          <w:spacing w:val="-5"/>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crean</w:t>
      </w:r>
      <w:r w:rsidRPr="00701FE9">
        <w:rPr>
          <w:rFonts w:ascii="Arial" w:hAnsi="Arial" w:cs="Arial"/>
          <w:spacing w:val="-53"/>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destaca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pueden</w:t>
      </w:r>
      <w:r w:rsidRPr="00701FE9">
        <w:rPr>
          <w:rFonts w:ascii="Arial" w:hAnsi="Arial" w:cs="Arial"/>
          <w:spacing w:val="1"/>
        </w:rPr>
        <w:t xml:space="preserve"> </w:t>
      </w:r>
      <w:r w:rsidRPr="00701FE9">
        <w:rPr>
          <w:rFonts w:ascii="Arial" w:hAnsi="Arial" w:cs="Arial"/>
        </w:rPr>
        <w:t>percibir</w:t>
      </w:r>
      <w:r w:rsidRPr="00701FE9">
        <w:rPr>
          <w:rFonts w:ascii="Arial" w:hAnsi="Arial" w:cs="Arial"/>
          <w:spacing w:val="1"/>
        </w:rPr>
        <w:t xml:space="preserve"> </w:t>
      </w:r>
      <w:r w:rsidRPr="00701FE9">
        <w:rPr>
          <w:rFonts w:ascii="Arial" w:hAnsi="Arial" w:cs="Arial"/>
        </w:rPr>
        <w:t>obstáculos</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limitaciones</w:t>
      </w:r>
      <w:r w:rsidRPr="00701FE9">
        <w:rPr>
          <w:rFonts w:ascii="Arial" w:hAnsi="Arial" w:cs="Arial"/>
          <w:spacing w:val="-1"/>
        </w:rPr>
        <w:t xml:space="preserve"> </w:t>
      </w:r>
      <w:r w:rsidRPr="00701FE9">
        <w:rPr>
          <w:rFonts w:ascii="Arial" w:hAnsi="Arial" w:cs="Arial"/>
        </w:rPr>
        <w:t>(barreras) de</w:t>
      </w:r>
      <w:r w:rsidRPr="00701FE9">
        <w:rPr>
          <w:rFonts w:ascii="Arial" w:hAnsi="Arial" w:cs="Arial"/>
          <w:spacing w:val="1"/>
        </w:rPr>
        <w:t xml:space="preserve"> </w:t>
      </w:r>
      <w:r w:rsidRPr="00701FE9">
        <w:rPr>
          <w:rFonts w:ascii="Arial" w:hAnsi="Arial" w:cs="Arial"/>
        </w:rPr>
        <w:t>los siguientes tipos:</w:t>
      </w:r>
    </w:p>
    <w:p w14:paraId="3ED5929A" w14:textId="77777777" w:rsidR="00524414" w:rsidRPr="00701FE9" w:rsidRDefault="00524414">
      <w:pPr>
        <w:pStyle w:val="Textoindependiente"/>
        <w:spacing w:before="1"/>
        <w:rPr>
          <w:rFonts w:ascii="Arial" w:hAnsi="Arial" w:cs="Arial"/>
        </w:rPr>
      </w:pPr>
    </w:p>
    <w:p w14:paraId="2266014D" w14:textId="77777777" w:rsidR="00524414" w:rsidRPr="00701FE9" w:rsidRDefault="00F65C7B">
      <w:pPr>
        <w:pStyle w:val="Prrafodelista"/>
        <w:numPr>
          <w:ilvl w:val="0"/>
          <w:numId w:val="57"/>
        </w:numPr>
        <w:tabs>
          <w:tab w:val="left" w:pos="689"/>
        </w:tabs>
        <w:spacing w:before="1"/>
        <w:ind w:right="643"/>
        <w:rPr>
          <w:rFonts w:ascii="Arial" w:hAnsi="Arial" w:cs="Arial"/>
          <w:i/>
          <w:sz w:val="20"/>
        </w:rPr>
      </w:pPr>
      <w:r w:rsidRPr="00701FE9">
        <w:rPr>
          <w:rFonts w:ascii="Arial" w:hAnsi="Arial" w:cs="Arial"/>
          <w:i/>
          <w:sz w:val="20"/>
        </w:rPr>
        <w:t>“Barreras</w:t>
      </w:r>
      <w:r w:rsidRPr="00701FE9">
        <w:rPr>
          <w:rFonts w:ascii="Arial" w:hAnsi="Arial" w:cs="Arial"/>
          <w:i/>
          <w:spacing w:val="-5"/>
          <w:sz w:val="20"/>
        </w:rPr>
        <w:t xml:space="preserve"> </w:t>
      </w:r>
      <w:r w:rsidRPr="00701FE9">
        <w:rPr>
          <w:rFonts w:ascii="Arial" w:hAnsi="Arial" w:cs="Arial"/>
          <w:i/>
          <w:sz w:val="20"/>
        </w:rPr>
        <w:t>Políticas:</w:t>
      </w:r>
      <w:r w:rsidRPr="00701FE9">
        <w:rPr>
          <w:rFonts w:ascii="Arial" w:hAnsi="Arial" w:cs="Arial"/>
          <w:i/>
          <w:spacing w:val="-5"/>
          <w:sz w:val="20"/>
        </w:rPr>
        <w:t xml:space="preserve"> </w:t>
      </w:r>
      <w:r w:rsidRPr="00701FE9">
        <w:rPr>
          <w:rFonts w:ascii="Arial" w:hAnsi="Arial" w:cs="Arial"/>
          <w:i/>
          <w:sz w:val="20"/>
        </w:rPr>
        <w:t>estas</w:t>
      </w:r>
      <w:r w:rsidRPr="00701FE9">
        <w:rPr>
          <w:rFonts w:ascii="Arial" w:hAnsi="Arial" w:cs="Arial"/>
          <w:i/>
          <w:spacing w:val="-5"/>
          <w:sz w:val="20"/>
        </w:rPr>
        <w:t xml:space="preserve"> </w:t>
      </w:r>
      <w:r w:rsidRPr="00701FE9">
        <w:rPr>
          <w:rFonts w:ascii="Arial" w:hAnsi="Arial" w:cs="Arial"/>
          <w:i/>
          <w:sz w:val="20"/>
        </w:rPr>
        <w:t>barreras</w:t>
      </w:r>
      <w:r w:rsidRPr="00701FE9">
        <w:rPr>
          <w:rFonts w:ascii="Arial" w:hAnsi="Arial" w:cs="Arial"/>
          <w:i/>
          <w:spacing w:val="-5"/>
          <w:sz w:val="20"/>
        </w:rPr>
        <w:t xml:space="preserve"> </w:t>
      </w:r>
      <w:r w:rsidRPr="00701FE9">
        <w:rPr>
          <w:rFonts w:ascii="Arial" w:hAnsi="Arial" w:cs="Arial"/>
          <w:i/>
          <w:sz w:val="20"/>
        </w:rPr>
        <w:t>con</w:t>
      </w:r>
      <w:r w:rsidRPr="00701FE9">
        <w:rPr>
          <w:rFonts w:ascii="Arial" w:hAnsi="Arial" w:cs="Arial"/>
          <w:i/>
          <w:spacing w:val="-6"/>
          <w:sz w:val="20"/>
        </w:rPr>
        <w:t xml:space="preserve"> </w:t>
      </w:r>
      <w:r w:rsidRPr="00701FE9">
        <w:rPr>
          <w:rFonts w:ascii="Arial" w:hAnsi="Arial" w:cs="Arial"/>
          <w:i/>
          <w:sz w:val="20"/>
        </w:rPr>
        <w:t>frecuencia</w:t>
      </w:r>
      <w:r w:rsidRPr="00701FE9">
        <w:rPr>
          <w:rFonts w:ascii="Arial" w:hAnsi="Arial" w:cs="Arial"/>
          <w:i/>
          <w:spacing w:val="-6"/>
          <w:sz w:val="20"/>
        </w:rPr>
        <w:t xml:space="preserve"> </w:t>
      </w:r>
      <w:r w:rsidRPr="00701FE9">
        <w:rPr>
          <w:rFonts w:ascii="Arial" w:hAnsi="Arial" w:cs="Arial"/>
          <w:i/>
          <w:sz w:val="20"/>
        </w:rPr>
        <w:t>están</w:t>
      </w:r>
      <w:r w:rsidRPr="00701FE9">
        <w:rPr>
          <w:rFonts w:ascii="Arial" w:hAnsi="Arial" w:cs="Arial"/>
          <w:i/>
          <w:spacing w:val="-6"/>
          <w:sz w:val="20"/>
        </w:rPr>
        <w:t xml:space="preserve"> </w:t>
      </w:r>
      <w:r w:rsidRPr="00701FE9">
        <w:rPr>
          <w:rFonts w:ascii="Arial" w:hAnsi="Arial" w:cs="Arial"/>
          <w:i/>
          <w:sz w:val="20"/>
        </w:rPr>
        <w:t>ligadas</w:t>
      </w:r>
      <w:r w:rsidRPr="00701FE9">
        <w:rPr>
          <w:rFonts w:ascii="Arial" w:hAnsi="Arial" w:cs="Arial"/>
          <w:i/>
          <w:spacing w:val="-5"/>
          <w:sz w:val="20"/>
        </w:rPr>
        <w:t xml:space="preserve"> </w:t>
      </w:r>
      <w:r w:rsidRPr="00701FE9">
        <w:rPr>
          <w:rFonts w:ascii="Arial" w:hAnsi="Arial" w:cs="Arial"/>
          <w:i/>
          <w:sz w:val="20"/>
        </w:rPr>
        <w:t>a</w:t>
      </w:r>
      <w:r w:rsidRPr="00701FE9">
        <w:rPr>
          <w:rFonts w:ascii="Arial" w:hAnsi="Arial" w:cs="Arial"/>
          <w:i/>
          <w:spacing w:val="-3"/>
          <w:sz w:val="20"/>
        </w:rPr>
        <w:t xml:space="preserve"> </w:t>
      </w:r>
      <w:r w:rsidRPr="00701FE9">
        <w:rPr>
          <w:rFonts w:ascii="Arial" w:hAnsi="Arial" w:cs="Arial"/>
          <w:i/>
          <w:sz w:val="20"/>
        </w:rPr>
        <w:t>la</w:t>
      </w:r>
      <w:r w:rsidRPr="00701FE9">
        <w:rPr>
          <w:rFonts w:ascii="Arial" w:hAnsi="Arial" w:cs="Arial"/>
          <w:i/>
          <w:spacing w:val="-6"/>
          <w:sz w:val="20"/>
        </w:rPr>
        <w:t xml:space="preserve"> </w:t>
      </w:r>
      <w:r w:rsidRPr="00701FE9">
        <w:rPr>
          <w:rFonts w:ascii="Arial" w:hAnsi="Arial" w:cs="Arial"/>
          <w:i/>
          <w:sz w:val="20"/>
        </w:rPr>
        <w:t>falta</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concientización</w:t>
      </w:r>
      <w:r w:rsidRPr="00701FE9">
        <w:rPr>
          <w:rFonts w:ascii="Arial" w:hAnsi="Arial" w:cs="Arial"/>
          <w:i/>
          <w:spacing w:val="-3"/>
          <w:sz w:val="20"/>
        </w:rPr>
        <w:t xml:space="preserve"> </w:t>
      </w:r>
      <w:r w:rsidRPr="00701FE9">
        <w:rPr>
          <w:rFonts w:ascii="Arial" w:hAnsi="Arial" w:cs="Arial"/>
          <w:i/>
          <w:sz w:val="20"/>
        </w:rPr>
        <w:t>o</w:t>
      </w:r>
      <w:r w:rsidRPr="00701FE9">
        <w:rPr>
          <w:rFonts w:ascii="Arial" w:hAnsi="Arial" w:cs="Arial"/>
          <w:i/>
          <w:spacing w:val="-54"/>
          <w:sz w:val="20"/>
        </w:rPr>
        <w:t xml:space="preserve"> </w:t>
      </w:r>
      <w:r w:rsidRPr="00701FE9">
        <w:rPr>
          <w:rFonts w:ascii="Arial" w:hAnsi="Arial" w:cs="Arial"/>
          <w:i/>
          <w:sz w:val="20"/>
        </w:rPr>
        <w:t>no hacer cumplir las leyes y regulaciones existentes que exigen que los programas y las</w:t>
      </w:r>
      <w:r w:rsidRPr="00701FE9">
        <w:rPr>
          <w:rFonts w:ascii="Arial" w:hAnsi="Arial" w:cs="Arial"/>
          <w:i/>
          <w:spacing w:val="1"/>
          <w:sz w:val="20"/>
        </w:rPr>
        <w:t xml:space="preserve"> </w:t>
      </w:r>
      <w:r w:rsidRPr="00701FE9">
        <w:rPr>
          <w:rFonts w:ascii="Arial" w:hAnsi="Arial" w:cs="Arial"/>
          <w:i/>
          <w:sz w:val="20"/>
        </w:rPr>
        <w:t>actividades</w:t>
      </w:r>
      <w:r w:rsidRPr="00701FE9">
        <w:rPr>
          <w:rFonts w:ascii="Arial" w:hAnsi="Arial" w:cs="Arial"/>
          <w:i/>
          <w:spacing w:val="-1"/>
          <w:sz w:val="20"/>
        </w:rPr>
        <w:t xml:space="preserve"> </w:t>
      </w:r>
      <w:r w:rsidRPr="00701FE9">
        <w:rPr>
          <w:rFonts w:ascii="Arial" w:hAnsi="Arial" w:cs="Arial"/>
          <w:i/>
          <w:sz w:val="20"/>
        </w:rPr>
        <w:t>sean</w:t>
      </w:r>
      <w:r w:rsidRPr="00701FE9">
        <w:rPr>
          <w:rFonts w:ascii="Arial" w:hAnsi="Arial" w:cs="Arial"/>
          <w:i/>
          <w:spacing w:val="-1"/>
          <w:sz w:val="20"/>
        </w:rPr>
        <w:t xml:space="preserve"> </w:t>
      </w:r>
      <w:r w:rsidRPr="00701FE9">
        <w:rPr>
          <w:rFonts w:ascii="Arial" w:hAnsi="Arial" w:cs="Arial"/>
          <w:i/>
          <w:sz w:val="20"/>
        </w:rPr>
        <w:t>accesibles</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 con</w:t>
      </w:r>
      <w:r w:rsidRPr="00701FE9">
        <w:rPr>
          <w:rFonts w:ascii="Arial" w:hAnsi="Arial" w:cs="Arial"/>
          <w:i/>
          <w:spacing w:val="-2"/>
          <w:sz w:val="20"/>
        </w:rPr>
        <w:t xml:space="preserve"> </w:t>
      </w:r>
      <w:r w:rsidRPr="00701FE9">
        <w:rPr>
          <w:rFonts w:ascii="Arial" w:hAnsi="Arial" w:cs="Arial"/>
          <w:i/>
          <w:sz w:val="20"/>
        </w:rPr>
        <w:t>discapacidades.</w:t>
      </w:r>
    </w:p>
    <w:p w14:paraId="3E4CBB44" w14:textId="77777777" w:rsidR="00524414" w:rsidRPr="00701FE9" w:rsidRDefault="00F65C7B">
      <w:pPr>
        <w:pStyle w:val="Prrafodelista"/>
        <w:numPr>
          <w:ilvl w:val="0"/>
          <w:numId w:val="57"/>
        </w:numPr>
        <w:tabs>
          <w:tab w:val="left" w:pos="689"/>
        </w:tabs>
        <w:spacing w:before="4" w:line="235" w:lineRule="auto"/>
        <w:ind w:right="644"/>
        <w:rPr>
          <w:rFonts w:ascii="Arial" w:hAnsi="Arial" w:cs="Arial"/>
          <w:i/>
          <w:sz w:val="20"/>
        </w:rPr>
      </w:pPr>
      <w:r w:rsidRPr="00701FE9">
        <w:rPr>
          <w:rFonts w:ascii="Arial" w:hAnsi="Arial" w:cs="Arial"/>
          <w:i/>
          <w:sz w:val="20"/>
        </w:rPr>
        <w:t>Barreras Programáticas: estas barreras limitan la prestación eficaz de un programa de salud</w:t>
      </w:r>
      <w:r w:rsidRPr="00701FE9">
        <w:rPr>
          <w:rFonts w:ascii="Arial" w:hAnsi="Arial" w:cs="Arial"/>
          <w:i/>
          <w:spacing w:val="1"/>
          <w:sz w:val="20"/>
        </w:rPr>
        <w:t xml:space="preserve"> </w:t>
      </w:r>
      <w:r w:rsidRPr="00701FE9">
        <w:rPr>
          <w:rFonts w:ascii="Arial" w:hAnsi="Arial" w:cs="Arial"/>
          <w:i/>
          <w:sz w:val="20"/>
        </w:rPr>
        <w:t>pública o</w:t>
      </w:r>
      <w:r w:rsidRPr="00701FE9">
        <w:rPr>
          <w:rFonts w:ascii="Arial" w:hAnsi="Arial" w:cs="Arial"/>
          <w:i/>
          <w:spacing w:val="-2"/>
          <w:sz w:val="20"/>
        </w:rPr>
        <w:t xml:space="preserve"> </w:t>
      </w:r>
      <w:r w:rsidRPr="00701FE9">
        <w:rPr>
          <w:rFonts w:ascii="Arial" w:hAnsi="Arial" w:cs="Arial"/>
          <w:i/>
          <w:sz w:val="20"/>
        </w:rPr>
        <w:t>atención</w:t>
      </w:r>
      <w:r w:rsidRPr="00701FE9">
        <w:rPr>
          <w:rFonts w:ascii="Arial" w:hAnsi="Arial" w:cs="Arial"/>
          <w:i/>
          <w:spacing w:val="-2"/>
          <w:sz w:val="20"/>
        </w:rPr>
        <w:t xml:space="preserve"> </w:t>
      </w:r>
      <w:r w:rsidRPr="00701FE9">
        <w:rPr>
          <w:rFonts w:ascii="Arial" w:hAnsi="Arial" w:cs="Arial"/>
          <w:i/>
          <w:sz w:val="20"/>
        </w:rPr>
        <w:t>médica para</w:t>
      </w:r>
      <w:r w:rsidRPr="00701FE9">
        <w:rPr>
          <w:rFonts w:ascii="Arial" w:hAnsi="Arial" w:cs="Arial"/>
          <w:i/>
          <w:spacing w:val="-2"/>
          <w:sz w:val="20"/>
        </w:rPr>
        <w:t xml:space="preserve"> </w:t>
      </w:r>
      <w:r w:rsidRPr="00701FE9">
        <w:rPr>
          <w:rFonts w:ascii="Arial" w:hAnsi="Arial" w:cs="Arial"/>
          <w:i/>
          <w:sz w:val="20"/>
        </w:rPr>
        <w:t>las personas</w:t>
      </w:r>
      <w:r w:rsidRPr="00701FE9">
        <w:rPr>
          <w:rFonts w:ascii="Arial" w:hAnsi="Arial" w:cs="Arial"/>
          <w:i/>
          <w:spacing w:val="-1"/>
          <w:sz w:val="20"/>
        </w:rPr>
        <w:t xml:space="preserve"> </w:t>
      </w:r>
      <w:r w:rsidRPr="00701FE9">
        <w:rPr>
          <w:rFonts w:ascii="Arial" w:hAnsi="Arial" w:cs="Arial"/>
          <w:i/>
          <w:sz w:val="20"/>
        </w:rPr>
        <w:t>con diferentes</w:t>
      </w:r>
      <w:r w:rsidRPr="00701FE9">
        <w:rPr>
          <w:rFonts w:ascii="Arial" w:hAnsi="Arial" w:cs="Arial"/>
          <w:i/>
          <w:spacing w:val="-1"/>
          <w:sz w:val="20"/>
        </w:rPr>
        <w:t xml:space="preserve"> </w:t>
      </w:r>
      <w:r w:rsidRPr="00701FE9">
        <w:rPr>
          <w:rFonts w:ascii="Arial" w:hAnsi="Arial" w:cs="Arial"/>
          <w:i/>
          <w:sz w:val="20"/>
        </w:rPr>
        <w:t>tipos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deficiencias.</w:t>
      </w:r>
    </w:p>
    <w:p w14:paraId="20B906CF" w14:textId="77777777" w:rsidR="00524414" w:rsidRPr="00701FE9" w:rsidRDefault="00F65C7B">
      <w:pPr>
        <w:pStyle w:val="Prrafodelista"/>
        <w:numPr>
          <w:ilvl w:val="0"/>
          <w:numId w:val="57"/>
        </w:numPr>
        <w:tabs>
          <w:tab w:val="left" w:pos="689"/>
        </w:tabs>
        <w:spacing w:before="6" w:line="237" w:lineRule="auto"/>
        <w:ind w:right="638"/>
        <w:rPr>
          <w:rFonts w:ascii="Arial" w:hAnsi="Arial" w:cs="Arial"/>
          <w:i/>
          <w:sz w:val="20"/>
        </w:rPr>
      </w:pPr>
      <w:r w:rsidRPr="00701FE9">
        <w:rPr>
          <w:rFonts w:ascii="Arial" w:hAnsi="Arial" w:cs="Arial"/>
          <w:i/>
          <w:sz w:val="20"/>
        </w:rPr>
        <w:t>Barreras Sociales: estas barreras tienen que ver con las condiciones en que las personas</w:t>
      </w:r>
      <w:r w:rsidRPr="00701FE9">
        <w:rPr>
          <w:rFonts w:ascii="Arial" w:hAnsi="Arial" w:cs="Arial"/>
          <w:i/>
          <w:spacing w:val="1"/>
          <w:sz w:val="20"/>
        </w:rPr>
        <w:t xml:space="preserve"> </w:t>
      </w:r>
      <w:r w:rsidRPr="00701FE9">
        <w:rPr>
          <w:rFonts w:ascii="Arial" w:hAnsi="Arial" w:cs="Arial"/>
          <w:i/>
          <w:sz w:val="20"/>
        </w:rPr>
        <w:t>nacen,</w:t>
      </w:r>
      <w:r w:rsidRPr="00701FE9">
        <w:rPr>
          <w:rFonts w:ascii="Arial" w:hAnsi="Arial" w:cs="Arial"/>
          <w:i/>
          <w:spacing w:val="-5"/>
          <w:sz w:val="20"/>
        </w:rPr>
        <w:t xml:space="preserve"> </w:t>
      </w:r>
      <w:r w:rsidRPr="00701FE9">
        <w:rPr>
          <w:rFonts w:ascii="Arial" w:hAnsi="Arial" w:cs="Arial"/>
          <w:i/>
          <w:sz w:val="20"/>
        </w:rPr>
        <w:t>crecen,</w:t>
      </w:r>
      <w:r w:rsidRPr="00701FE9">
        <w:rPr>
          <w:rFonts w:ascii="Arial" w:hAnsi="Arial" w:cs="Arial"/>
          <w:i/>
          <w:spacing w:val="-4"/>
          <w:sz w:val="20"/>
        </w:rPr>
        <w:t xml:space="preserve"> </w:t>
      </w:r>
      <w:r w:rsidRPr="00701FE9">
        <w:rPr>
          <w:rFonts w:ascii="Arial" w:hAnsi="Arial" w:cs="Arial"/>
          <w:i/>
          <w:sz w:val="20"/>
        </w:rPr>
        <w:t>viven,</w:t>
      </w:r>
      <w:r w:rsidRPr="00701FE9">
        <w:rPr>
          <w:rFonts w:ascii="Arial" w:hAnsi="Arial" w:cs="Arial"/>
          <w:i/>
          <w:spacing w:val="-3"/>
          <w:sz w:val="20"/>
        </w:rPr>
        <w:t xml:space="preserve"> </w:t>
      </w:r>
      <w:r w:rsidRPr="00701FE9">
        <w:rPr>
          <w:rFonts w:ascii="Arial" w:hAnsi="Arial" w:cs="Arial"/>
          <w:i/>
          <w:sz w:val="20"/>
        </w:rPr>
        <w:t>aprenden,</w:t>
      </w:r>
      <w:r w:rsidRPr="00701FE9">
        <w:rPr>
          <w:rFonts w:ascii="Arial" w:hAnsi="Arial" w:cs="Arial"/>
          <w:i/>
          <w:spacing w:val="-4"/>
          <w:sz w:val="20"/>
        </w:rPr>
        <w:t xml:space="preserve"> </w:t>
      </w:r>
      <w:r w:rsidRPr="00701FE9">
        <w:rPr>
          <w:rFonts w:ascii="Arial" w:hAnsi="Arial" w:cs="Arial"/>
          <w:i/>
          <w:sz w:val="20"/>
        </w:rPr>
        <w:t>trabajan</w:t>
      </w:r>
      <w:r w:rsidRPr="00701FE9">
        <w:rPr>
          <w:rFonts w:ascii="Arial" w:hAnsi="Arial" w:cs="Arial"/>
          <w:i/>
          <w:spacing w:val="-5"/>
          <w:sz w:val="20"/>
        </w:rPr>
        <w:t xml:space="preserve"> </w:t>
      </w:r>
      <w:r w:rsidRPr="00701FE9">
        <w:rPr>
          <w:rFonts w:ascii="Arial" w:hAnsi="Arial" w:cs="Arial"/>
          <w:i/>
          <w:sz w:val="20"/>
        </w:rPr>
        <w:t>y</w:t>
      </w:r>
      <w:r w:rsidRPr="00701FE9">
        <w:rPr>
          <w:rFonts w:ascii="Arial" w:hAnsi="Arial" w:cs="Arial"/>
          <w:i/>
          <w:spacing w:val="-2"/>
          <w:sz w:val="20"/>
        </w:rPr>
        <w:t xml:space="preserve"> </w:t>
      </w:r>
      <w:r w:rsidRPr="00701FE9">
        <w:rPr>
          <w:rFonts w:ascii="Arial" w:hAnsi="Arial" w:cs="Arial"/>
          <w:i/>
          <w:sz w:val="20"/>
        </w:rPr>
        <w:t>envejecen</w:t>
      </w:r>
      <w:r w:rsidRPr="00701FE9">
        <w:rPr>
          <w:rFonts w:ascii="Arial" w:hAnsi="Arial" w:cs="Arial"/>
          <w:i/>
          <w:spacing w:val="-1"/>
          <w:sz w:val="20"/>
        </w:rPr>
        <w:t xml:space="preserve"> </w:t>
      </w:r>
      <w:r w:rsidRPr="00701FE9">
        <w:rPr>
          <w:rFonts w:ascii="Arial" w:hAnsi="Arial" w:cs="Arial"/>
          <w:i/>
          <w:sz w:val="20"/>
        </w:rPr>
        <w:t>–o</w:t>
      </w:r>
      <w:r w:rsidRPr="00701FE9">
        <w:rPr>
          <w:rFonts w:ascii="Arial" w:hAnsi="Arial" w:cs="Arial"/>
          <w:i/>
          <w:spacing w:val="-6"/>
          <w:sz w:val="20"/>
        </w:rPr>
        <w:t xml:space="preserve"> </w:t>
      </w:r>
      <w:r w:rsidRPr="00701FE9">
        <w:rPr>
          <w:rFonts w:ascii="Arial" w:hAnsi="Arial" w:cs="Arial"/>
          <w:i/>
          <w:sz w:val="20"/>
        </w:rPr>
        <w:t>con</w:t>
      </w:r>
      <w:r w:rsidRPr="00701FE9">
        <w:rPr>
          <w:rFonts w:ascii="Arial" w:hAnsi="Arial" w:cs="Arial"/>
          <w:i/>
          <w:spacing w:val="-5"/>
          <w:sz w:val="20"/>
        </w:rPr>
        <w:t xml:space="preserve"> </w:t>
      </w:r>
      <w:r w:rsidRPr="00701FE9">
        <w:rPr>
          <w:rFonts w:ascii="Arial" w:hAnsi="Arial" w:cs="Arial"/>
          <w:i/>
          <w:sz w:val="20"/>
        </w:rPr>
        <w:t>los</w:t>
      </w:r>
      <w:r w:rsidRPr="00701FE9">
        <w:rPr>
          <w:rFonts w:ascii="Arial" w:hAnsi="Arial" w:cs="Arial"/>
          <w:i/>
          <w:spacing w:val="-4"/>
          <w:sz w:val="20"/>
        </w:rPr>
        <w:t xml:space="preserve"> </w:t>
      </w:r>
      <w:r w:rsidRPr="00701FE9">
        <w:rPr>
          <w:rFonts w:ascii="Arial" w:hAnsi="Arial" w:cs="Arial"/>
          <w:i/>
          <w:sz w:val="20"/>
        </w:rPr>
        <w:t>determinantes</w:t>
      </w:r>
      <w:r w:rsidRPr="00701FE9">
        <w:rPr>
          <w:rFonts w:ascii="Arial" w:hAnsi="Arial" w:cs="Arial"/>
          <w:i/>
          <w:spacing w:val="-5"/>
          <w:sz w:val="20"/>
        </w:rPr>
        <w:t xml:space="preserve"> </w:t>
      </w:r>
      <w:r w:rsidRPr="00701FE9">
        <w:rPr>
          <w:rFonts w:ascii="Arial" w:hAnsi="Arial" w:cs="Arial"/>
          <w:i/>
          <w:sz w:val="20"/>
        </w:rPr>
        <w:t>sociales</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la</w:t>
      </w:r>
      <w:r w:rsidRPr="00701FE9">
        <w:rPr>
          <w:rFonts w:ascii="Arial" w:hAnsi="Arial" w:cs="Arial"/>
          <w:i/>
          <w:spacing w:val="-53"/>
          <w:sz w:val="20"/>
        </w:rPr>
        <w:t xml:space="preserve"> </w:t>
      </w:r>
      <w:r w:rsidRPr="00701FE9">
        <w:rPr>
          <w:rFonts w:ascii="Arial" w:hAnsi="Arial" w:cs="Arial"/>
          <w:i/>
          <w:sz w:val="20"/>
        </w:rPr>
        <w:t>salud–</w:t>
      </w:r>
      <w:r w:rsidRPr="00701FE9">
        <w:rPr>
          <w:rFonts w:ascii="Arial" w:hAnsi="Arial" w:cs="Arial"/>
          <w:i/>
          <w:spacing w:val="-14"/>
          <w:sz w:val="20"/>
        </w:rPr>
        <w:t xml:space="preserve"> </w:t>
      </w:r>
      <w:r w:rsidRPr="00701FE9">
        <w:rPr>
          <w:rFonts w:ascii="Arial" w:hAnsi="Arial" w:cs="Arial"/>
          <w:i/>
          <w:sz w:val="20"/>
        </w:rPr>
        <w:t>que</w:t>
      </w:r>
      <w:r w:rsidRPr="00701FE9">
        <w:rPr>
          <w:rFonts w:ascii="Arial" w:hAnsi="Arial" w:cs="Arial"/>
          <w:i/>
          <w:spacing w:val="-13"/>
          <w:sz w:val="20"/>
        </w:rPr>
        <w:t xml:space="preserve"> </w:t>
      </w:r>
      <w:r w:rsidRPr="00701FE9">
        <w:rPr>
          <w:rFonts w:ascii="Arial" w:hAnsi="Arial" w:cs="Arial"/>
          <w:i/>
          <w:sz w:val="20"/>
        </w:rPr>
        <w:t>pueden</w:t>
      </w:r>
      <w:r w:rsidRPr="00701FE9">
        <w:rPr>
          <w:rFonts w:ascii="Arial" w:hAnsi="Arial" w:cs="Arial"/>
          <w:i/>
          <w:spacing w:val="-13"/>
          <w:sz w:val="20"/>
        </w:rPr>
        <w:t xml:space="preserve"> </w:t>
      </w:r>
      <w:r w:rsidRPr="00701FE9">
        <w:rPr>
          <w:rFonts w:ascii="Arial" w:hAnsi="Arial" w:cs="Arial"/>
          <w:i/>
          <w:sz w:val="20"/>
        </w:rPr>
        <w:t>contribuir</w:t>
      </w:r>
      <w:r w:rsidRPr="00701FE9">
        <w:rPr>
          <w:rFonts w:ascii="Arial" w:hAnsi="Arial" w:cs="Arial"/>
          <w:i/>
          <w:spacing w:val="-12"/>
          <w:sz w:val="20"/>
        </w:rPr>
        <w:t xml:space="preserve"> </w:t>
      </w:r>
      <w:r w:rsidRPr="00701FE9">
        <w:rPr>
          <w:rFonts w:ascii="Arial" w:hAnsi="Arial" w:cs="Arial"/>
          <w:i/>
          <w:sz w:val="20"/>
        </w:rPr>
        <w:t>a</w:t>
      </w:r>
      <w:r w:rsidRPr="00701FE9">
        <w:rPr>
          <w:rFonts w:ascii="Arial" w:hAnsi="Arial" w:cs="Arial"/>
          <w:i/>
          <w:spacing w:val="-13"/>
          <w:sz w:val="20"/>
        </w:rPr>
        <w:t xml:space="preserve"> </w:t>
      </w:r>
      <w:r w:rsidRPr="00701FE9">
        <w:rPr>
          <w:rFonts w:ascii="Arial" w:hAnsi="Arial" w:cs="Arial"/>
          <w:i/>
          <w:sz w:val="20"/>
        </w:rPr>
        <w:t>reducir</w:t>
      </w:r>
      <w:r w:rsidRPr="00701FE9">
        <w:rPr>
          <w:rFonts w:ascii="Arial" w:hAnsi="Arial" w:cs="Arial"/>
          <w:i/>
          <w:spacing w:val="-12"/>
          <w:sz w:val="20"/>
        </w:rPr>
        <w:t xml:space="preserve"> </w:t>
      </w:r>
      <w:r w:rsidRPr="00701FE9">
        <w:rPr>
          <w:rFonts w:ascii="Arial" w:hAnsi="Arial" w:cs="Arial"/>
          <w:i/>
          <w:sz w:val="20"/>
        </w:rPr>
        <w:t>el</w:t>
      </w:r>
      <w:r w:rsidRPr="00701FE9">
        <w:rPr>
          <w:rFonts w:ascii="Arial" w:hAnsi="Arial" w:cs="Arial"/>
          <w:i/>
          <w:spacing w:val="-14"/>
          <w:sz w:val="20"/>
        </w:rPr>
        <w:t xml:space="preserve"> </w:t>
      </w:r>
      <w:r w:rsidRPr="00701FE9">
        <w:rPr>
          <w:rFonts w:ascii="Arial" w:hAnsi="Arial" w:cs="Arial"/>
          <w:i/>
          <w:sz w:val="20"/>
        </w:rPr>
        <w:t>funcionamiento</w:t>
      </w:r>
      <w:r w:rsidRPr="00701FE9">
        <w:rPr>
          <w:rFonts w:ascii="Arial" w:hAnsi="Arial" w:cs="Arial"/>
          <w:i/>
          <w:spacing w:val="-13"/>
          <w:sz w:val="20"/>
        </w:rPr>
        <w:t xml:space="preserve"> </w:t>
      </w:r>
      <w:r w:rsidRPr="00701FE9">
        <w:rPr>
          <w:rFonts w:ascii="Arial" w:hAnsi="Arial" w:cs="Arial"/>
          <w:i/>
          <w:sz w:val="20"/>
        </w:rPr>
        <w:t>entre</w:t>
      </w:r>
      <w:r w:rsidRPr="00701FE9">
        <w:rPr>
          <w:rFonts w:ascii="Arial" w:hAnsi="Arial" w:cs="Arial"/>
          <w:i/>
          <w:spacing w:val="-10"/>
          <w:sz w:val="20"/>
        </w:rPr>
        <w:t xml:space="preserve"> </w:t>
      </w:r>
      <w:r w:rsidRPr="00701FE9">
        <w:rPr>
          <w:rFonts w:ascii="Arial" w:hAnsi="Arial" w:cs="Arial"/>
          <w:i/>
          <w:sz w:val="20"/>
        </w:rPr>
        <w:t>las</w:t>
      </w:r>
      <w:r w:rsidRPr="00701FE9">
        <w:rPr>
          <w:rFonts w:ascii="Arial" w:hAnsi="Arial" w:cs="Arial"/>
          <w:i/>
          <w:spacing w:val="-12"/>
          <w:sz w:val="20"/>
        </w:rPr>
        <w:t xml:space="preserve"> </w:t>
      </w:r>
      <w:r w:rsidRPr="00701FE9">
        <w:rPr>
          <w:rFonts w:ascii="Arial" w:hAnsi="Arial" w:cs="Arial"/>
          <w:i/>
          <w:sz w:val="20"/>
        </w:rPr>
        <w:t>personas</w:t>
      </w:r>
      <w:r w:rsidRPr="00701FE9">
        <w:rPr>
          <w:rFonts w:ascii="Arial" w:hAnsi="Arial" w:cs="Arial"/>
          <w:i/>
          <w:spacing w:val="-12"/>
          <w:sz w:val="20"/>
        </w:rPr>
        <w:t xml:space="preserve"> </w:t>
      </w:r>
      <w:r w:rsidRPr="00701FE9">
        <w:rPr>
          <w:rFonts w:ascii="Arial" w:hAnsi="Arial" w:cs="Arial"/>
          <w:i/>
          <w:sz w:val="20"/>
        </w:rPr>
        <w:t>con</w:t>
      </w:r>
      <w:r w:rsidRPr="00701FE9">
        <w:rPr>
          <w:rFonts w:ascii="Arial" w:hAnsi="Arial" w:cs="Arial"/>
          <w:i/>
          <w:spacing w:val="-13"/>
          <w:sz w:val="20"/>
        </w:rPr>
        <w:t xml:space="preserve"> </w:t>
      </w:r>
      <w:r w:rsidRPr="00701FE9">
        <w:rPr>
          <w:rFonts w:ascii="Arial" w:hAnsi="Arial" w:cs="Arial"/>
          <w:i/>
          <w:sz w:val="20"/>
        </w:rPr>
        <w:t>discapacidad.</w:t>
      </w:r>
    </w:p>
    <w:p w14:paraId="7546E446" w14:textId="77777777" w:rsidR="00524414" w:rsidRPr="00701FE9" w:rsidRDefault="00F65C7B">
      <w:pPr>
        <w:pStyle w:val="Prrafodelista"/>
        <w:numPr>
          <w:ilvl w:val="0"/>
          <w:numId w:val="57"/>
        </w:numPr>
        <w:tabs>
          <w:tab w:val="left" w:pos="689"/>
        </w:tabs>
        <w:spacing w:before="5" w:line="237" w:lineRule="auto"/>
        <w:ind w:right="639"/>
        <w:rPr>
          <w:rFonts w:ascii="Arial" w:hAnsi="Arial" w:cs="Arial"/>
          <w:sz w:val="20"/>
        </w:rPr>
      </w:pPr>
      <w:r w:rsidRPr="00701FE9">
        <w:rPr>
          <w:rFonts w:ascii="Arial" w:hAnsi="Arial" w:cs="Arial"/>
          <w:i/>
          <w:sz w:val="20"/>
        </w:rPr>
        <w:t>Barreras de Transporte: estas barreras se deben a la falta de transporte adecuado que</w:t>
      </w:r>
      <w:r w:rsidRPr="00701FE9">
        <w:rPr>
          <w:rFonts w:ascii="Arial" w:hAnsi="Arial" w:cs="Arial"/>
          <w:i/>
          <w:spacing w:val="1"/>
          <w:sz w:val="20"/>
        </w:rPr>
        <w:t xml:space="preserve"> </w:t>
      </w:r>
      <w:r w:rsidRPr="00701FE9">
        <w:rPr>
          <w:rFonts w:ascii="Arial" w:hAnsi="Arial" w:cs="Arial"/>
          <w:i/>
          <w:sz w:val="20"/>
        </w:rPr>
        <w:t>interfiere con la capacidad de una persona de ser independiente y funcionar en sociedad”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(Organización</w:t>
      </w:r>
      <w:r w:rsidRPr="00701FE9">
        <w:rPr>
          <w:rFonts w:ascii="Arial" w:hAnsi="Arial" w:cs="Arial"/>
          <w:spacing w:val="-1"/>
          <w:sz w:val="20"/>
        </w:rPr>
        <w:t xml:space="preserve"> </w:t>
      </w:r>
      <w:r w:rsidRPr="00701FE9">
        <w:rPr>
          <w:rFonts w:ascii="Arial" w:hAnsi="Arial" w:cs="Arial"/>
          <w:sz w:val="20"/>
        </w:rPr>
        <w:t>Mundial</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Salud - Banco</w:t>
      </w:r>
      <w:r w:rsidRPr="00701FE9">
        <w:rPr>
          <w:rFonts w:ascii="Arial" w:hAnsi="Arial" w:cs="Arial"/>
          <w:spacing w:val="1"/>
          <w:sz w:val="20"/>
        </w:rPr>
        <w:t xml:space="preserve"> </w:t>
      </w:r>
      <w:r w:rsidRPr="00701FE9">
        <w:rPr>
          <w:rFonts w:ascii="Arial" w:hAnsi="Arial" w:cs="Arial"/>
          <w:sz w:val="20"/>
        </w:rPr>
        <w:t>Mundial,</w:t>
      </w:r>
      <w:r w:rsidRPr="00701FE9">
        <w:rPr>
          <w:rFonts w:ascii="Arial" w:hAnsi="Arial" w:cs="Arial"/>
          <w:spacing w:val="1"/>
          <w:sz w:val="20"/>
        </w:rPr>
        <w:t xml:space="preserve"> </w:t>
      </w:r>
      <w:r w:rsidRPr="00701FE9">
        <w:rPr>
          <w:rFonts w:ascii="Arial" w:hAnsi="Arial" w:cs="Arial"/>
          <w:sz w:val="20"/>
        </w:rPr>
        <w:t>2011,</w:t>
      </w:r>
      <w:r w:rsidRPr="00701FE9">
        <w:rPr>
          <w:rFonts w:ascii="Arial" w:hAnsi="Arial" w:cs="Arial"/>
          <w:spacing w:val="1"/>
          <w:sz w:val="20"/>
        </w:rPr>
        <w:t xml:space="preserve"> </w:t>
      </w:r>
      <w:r w:rsidRPr="00701FE9">
        <w:rPr>
          <w:rFonts w:ascii="Arial" w:hAnsi="Arial" w:cs="Arial"/>
          <w:sz w:val="20"/>
        </w:rPr>
        <w:t>págs. 1-16)</w:t>
      </w:r>
    </w:p>
    <w:p w14:paraId="3BB050A9" w14:textId="77777777" w:rsidR="00524414" w:rsidRPr="00701FE9" w:rsidRDefault="00524414">
      <w:pPr>
        <w:pStyle w:val="Textoindependiente"/>
        <w:spacing w:before="2"/>
        <w:rPr>
          <w:rFonts w:ascii="Arial" w:hAnsi="Arial" w:cs="Arial"/>
        </w:rPr>
      </w:pPr>
    </w:p>
    <w:p w14:paraId="7613275A"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Es a partir de la identificación de estas barreras que se hace necesario generar acciones que</w:t>
      </w:r>
      <w:r w:rsidRPr="00701FE9">
        <w:rPr>
          <w:rFonts w:ascii="Arial" w:hAnsi="Arial" w:cs="Arial"/>
          <w:spacing w:val="1"/>
        </w:rPr>
        <w:t xml:space="preserve"> </w:t>
      </w:r>
      <w:r w:rsidRPr="00701FE9">
        <w:rPr>
          <w:rFonts w:ascii="Arial" w:hAnsi="Arial" w:cs="Arial"/>
        </w:rPr>
        <w:t>mitiguen su impacto e incidan en el cambio de actitud y transformación de imaginarios por parte de</w:t>
      </w:r>
      <w:r w:rsidRPr="00701FE9">
        <w:rPr>
          <w:rFonts w:ascii="Arial" w:hAnsi="Arial" w:cs="Arial"/>
          <w:spacing w:val="1"/>
        </w:rPr>
        <w:t xml:space="preserve"> </w:t>
      </w:r>
      <w:r w:rsidRPr="00701FE9">
        <w:rPr>
          <w:rFonts w:ascii="Arial" w:hAnsi="Arial" w:cs="Arial"/>
        </w:rPr>
        <w:t>los actores involucrados en el entorno donde se desenvuelve la persona con discapacidad. De esta</w:t>
      </w:r>
      <w:r w:rsidRPr="00701FE9">
        <w:rPr>
          <w:rFonts w:ascii="Arial" w:hAnsi="Arial" w:cs="Arial"/>
          <w:spacing w:val="-53"/>
        </w:rPr>
        <w:t xml:space="preserve"> </w:t>
      </w:r>
      <w:r w:rsidRPr="00701FE9">
        <w:rPr>
          <w:rFonts w:ascii="Arial" w:hAnsi="Arial" w:cs="Arial"/>
        </w:rPr>
        <w:t>forma</w:t>
      </w:r>
      <w:r w:rsidRPr="00701FE9">
        <w:rPr>
          <w:rFonts w:ascii="Arial" w:hAnsi="Arial" w:cs="Arial"/>
          <w:spacing w:val="-10"/>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avanza</w:t>
      </w:r>
      <w:r w:rsidRPr="00701FE9">
        <w:rPr>
          <w:rFonts w:ascii="Arial" w:hAnsi="Arial" w:cs="Arial"/>
          <w:spacing w:val="-10"/>
        </w:rPr>
        <w:t xml:space="preserve"> </w:t>
      </w:r>
      <w:r w:rsidRPr="00701FE9">
        <w:rPr>
          <w:rFonts w:ascii="Arial" w:hAnsi="Arial" w:cs="Arial"/>
        </w:rPr>
        <w:t>en</w:t>
      </w:r>
      <w:r w:rsidRPr="00701FE9">
        <w:rPr>
          <w:rFonts w:ascii="Arial" w:hAnsi="Arial" w:cs="Arial"/>
          <w:spacing w:val="-9"/>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reconocimiento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derechos</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equiparación</w:t>
      </w:r>
      <w:r w:rsidRPr="00701FE9">
        <w:rPr>
          <w:rFonts w:ascii="Arial" w:hAnsi="Arial" w:cs="Arial"/>
          <w:spacing w:val="-8"/>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8"/>
        </w:rPr>
        <w:t xml:space="preserve"> </w:t>
      </w:r>
      <w:r w:rsidRPr="00701FE9">
        <w:rPr>
          <w:rFonts w:ascii="Arial" w:hAnsi="Arial" w:cs="Arial"/>
        </w:rPr>
        <w:t>así</w:t>
      </w:r>
      <w:r w:rsidRPr="00701FE9">
        <w:rPr>
          <w:rFonts w:ascii="Arial" w:hAnsi="Arial" w:cs="Arial"/>
          <w:spacing w:val="-10"/>
        </w:rPr>
        <w:t xml:space="preserve"> </w:t>
      </w:r>
      <w:r w:rsidRPr="00701FE9">
        <w:rPr>
          <w:rFonts w:ascii="Arial" w:hAnsi="Arial" w:cs="Arial"/>
        </w:rPr>
        <w:t>como</w:t>
      </w:r>
      <w:r w:rsidRPr="00701FE9">
        <w:rPr>
          <w:rFonts w:ascii="Arial" w:hAnsi="Arial" w:cs="Arial"/>
          <w:spacing w:val="-53"/>
        </w:rPr>
        <w:t xml:space="preserve"> </w:t>
      </w:r>
      <w:r w:rsidRPr="00701FE9">
        <w:rPr>
          <w:rFonts w:ascii="Arial" w:hAnsi="Arial" w:cs="Arial"/>
          <w:w w:val="95"/>
        </w:rPr>
        <w:t>en</w:t>
      </w:r>
      <w:r w:rsidRPr="00701FE9">
        <w:rPr>
          <w:rFonts w:ascii="Arial" w:hAnsi="Arial" w:cs="Arial"/>
          <w:spacing w:val="13"/>
          <w:w w:val="95"/>
        </w:rPr>
        <w:t xml:space="preserve"> </w:t>
      </w:r>
      <w:r w:rsidRPr="00701FE9">
        <w:rPr>
          <w:rFonts w:ascii="Arial" w:hAnsi="Arial" w:cs="Arial"/>
          <w:w w:val="95"/>
        </w:rPr>
        <w:t>minimizar</w:t>
      </w:r>
      <w:r w:rsidRPr="00701FE9">
        <w:rPr>
          <w:rFonts w:ascii="Arial" w:hAnsi="Arial" w:cs="Arial"/>
          <w:spacing w:val="17"/>
          <w:w w:val="95"/>
        </w:rPr>
        <w:t xml:space="preserve"> </w:t>
      </w:r>
      <w:r w:rsidRPr="00701FE9">
        <w:rPr>
          <w:rFonts w:ascii="Arial" w:hAnsi="Arial" w:cs="Arial"/>
          <w:w w:val="95"/>
        </w:rPr>
        <w:t>los</w:t>
      </w:r>
      <w:r w:rsidRPr="00701FE9">
        <w:rPr>
          <w:rFonts w:ascii="Arial" w:hAnsi="Arial" w:cs="Arial"/>
          <w:spacing w:val="20"/>
          <w:w w:val="95"/>
        </w:rPr>
        <w:t xml:space="preserve"> </w:t>
      </w:r>
      <w:r w:rsidRPr="00701FE9">
        <w:rPr>
          <w:rFonts w:ascii="Arial" w:hAnsi="Arial" w:cs="Arial"/>
          <w:w w:val="95"/>
        </w:rPr>
        <w:t>estereotipos,</w:t>
      </w:r>
      <w:r w:rsidRPr="00701FE9">
        <w:rPr>
          <w:rFonts w:ascii="Arial" w:hAnsi="Arial" w:cs="Arial"/>
          <w:spacing w:val="16"/>
          <w:w w:val="95"/>
        </w:rPr>
        <w:t xml:space="preserve"> </w:t>
      </w:r>
      <w:r w:rsidRPr="00701FE9">
        <w:rPr>
          <w:rFonts w:ascii="Arial" w:hAnsi="Arial" w:cs="Arial"/>
          <w:w w:val="95"/>
        </w:rPr>
        <w:t>los</w:t>
      </w:r>
      <w:r w:rsidRPr="00701FE9">
        <w:rPr>
          <w:rFonts w:ascii="Arial" w:hAnsi="Arial" w:cs="Arial"/>
          <w:spacing w:val="16"/>
          <w:w w:val="95"/>
        </w:rPr>
        <w:t xml:space="preserve"> </w:t>
      </w:r>
      <w:r w:rsidRPr="00701FE9">
        <w:rPr>
          <w:rFonts w:ascii="Arial" w:hAnsi="Arial" w:cs="Arial"/>
          <w:w w:val="95"/>
        </w:rPr>
        <w:t>prejuicios</w:t>
      </w:r>
      <w:r w:rsidRPr="00701FE9">
        <w:rPr>
          <w:rFonts w:ascii="Arial" w:hAnsi="Arial" w:cs="Arial"/>
          <w:spacing w:val="17"/>
          <w:w w:val="95"/>
        </w:rPr>
        <w:t xml:space="preserve"> </w:t>
      </w:r>
      <w:r w:rsidRPr="00701FE9">
        <w:rPr>
          <w:rFonts w:ascii="Arial" w:hAnsi="Arial" w:cs="Arial"/>
          <w:w w:val="95"/>
        </w:rPr>
        <w:t>y</w:t>
      </w:r>
      <w:r w:rsidRPr="00701FE9">
        <w:rPr>
          <w:rFonts w:ascii="Arial" w:hAnsi="Arial" w:cs="Arial"/>
          <w:spacing w:val="17"/>
          <w:w w:val="95"/>
        </w:rPr>
        <w:t xml:space="preserve"> </w:t>
      </w:r>
      <w:r w:rsidRPr="00701FE9">
        <w:rPr>
          <w:rFonts w:ascii="Arial" w:hAnsi="Arial" w:cs="Arial"/>
          <w:w w:val="95"/>
        </w:rPr>
        <w:t>enriquecer</w:t>
      </w:r>
      <w:r w:rsidRPr="00701FE9">
        <w:rPr>
          <w:rFonts w:ascii="Arial" w:hAnsi="Arial" w:cs="Arial"/>
          <w:spacing w:val="17"/>
          <w:w w:val="95"/>
        </w:rPr>
        <w:t xml:space="preserve"> </w:t>
      </w:r>
      <w:r w:rsidRPr="00701FE9">
        <w:rPr>
          <w:rFonts w:ascii="Arial" w:hAnsi="Arial" w:cs="Arial"/>
          <w:w w:val="95"/>
        </w:rPr>
        <w:t>las</w:t>
      </w:r>
      <w:r w:rsidRPr="00701FE9">
        <w:rPr>
          <w:rFonts w:ascii="Arial" w:hAnsi="Arial" w:cs="Arial"/>
          <w:spacing w:val="17"/>
          <w:w w:val="95"/>
        </w:rPr>
        <w:t xml:space="preserve"> </w:t>
      </w:r>
      <w:r w:rsidRPr="00701FE9">
        <w:rPr>
          <w:rFonts w:ascii="Arial" w:hAnsi="Arial" w:cs="Arial"/>
          <w:w w:val="95"/>
        </w:rPr>
        <w:t>buenas</w:t>
      </w:r>
      <w:r w:rsidRPr="00701FE9">
        <w:rPr>
          <w:rFonts w:ascii="Arial" w:hAnsi="Arial" w:cs="Arial"/>
          <w:spacing w:val="20"/>
          <w:w w:val="95"/>
        </w:rPr>
        <w:t xml:space="preserve"> </w:t>
      </w:r>
      <w:r w:rsidRPr="00701FE9">
        <w:rPr>
          <w:rFonts w:ascii="Arial" w:hAnsi="Arial" w:cs="Arial"/>
          <w:w w:val="95"/>
        </w:rPr>
        <w:t>prácticas</w:t>
      </w:r>
      <w:r w:rsidRPr="00701FE9">
        <w:rPr>
          <w:rFonts w:ascii="Arial" w:hAnsi="Arial" w:cs="Arial"/>
          <w:spacing w:val="17"/>
          <w:w w:val="95"/>
        </w:rPr>
        <w:t xml:space="preserve"> </w:t>
      </w:r>
      <w:r w:rsidRPr="00701FE9">
        <w:rPr>
          <w:rFonts w:ascii="Arial" w:hAnsi="Arial" w:cs="Arial"/>
          <w:w w:val="95"/>
        </w:rPr>
        <w:t>frente</w:t>
      </w:r>
      <w:r w:rsidRPr="00701FE9">
        <w:rPr>
          <w:rFonts w:ascii="Arial" w:hAnsi="Arial" w:cs="Arial"/>
          <w:spacing w:val="15"/>
          <w:w w:val="95"/>
        </w:rPr>
        <w:t xml:space="preserve"> </w:t>
      </w:r>
      <w:r w:rsidRPr="00701FE9">
        <w:rPr>
          <w:rFonts w:ascii="Arial" w:hAnsi="Arial" w:cs="Arial"/>
          <w:w w:val="95"/>
        </w:rPr>
        <w:t>a</w:t>
      </w:r>
      <w:r w:rsidRPr="00701FE9">
        <w:rPr>
          <w:rFonts w:ascii="Arial" w:hAnsi="Arial" w:cs="Arial"/>
          <w:spacing w:val="19"/>
          <w:w w:val="95"/>
        </w:rPr>
        <w:t xml:space="preserve"> </w:t>
      </w:r>
      <w:r w:rsidRPr="00701FE9">
        <w:rPr>
          <w:rFonts w:ascii="Arial" w:hAnsi="Arial" w:cs="Arial"/>
          <w:w w:val="95"/>
        </w:rPr>
        <w:t>las</w:t>
      </w:r>
      <w:r w:rsidRPr="00701FE9">
        <w:rPr>
          <w:rFonts w:ascii="Arial" w:hAnsi="Arial" w:cs="Arial"/>
          <w:spacing w:val="17"/>
          <w:w w:val="95"/>
        </w:rPr>
        <w:t xml:space="preserve"> </w:t>
      </w:r>
      <w:r w:rsidRPr="00701FE9">
        <w:rPr>
          <w:rFonts w:ascii="Arial" w:hAnsi="Arial" w:cs="Arial"/>
          <w:w w:val="95"/>
        </w:rPr>
        <w:t>habilidades</w:t>
      </w:r>
      <w:r w:rsidRPr="00701FE9">
        <w:rPr>
          <w:rFonts w:ascii="Arial" w:hAnsi="Arial" w:cs="Arial"/>
          <w:spacing w:val="-51"/>
          <w:w w:val="95"/>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capacidades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p>
    <w:p w14:paraId="57D99E3B" w14:textId="77777777" w:rsidR="00524414" w:rsidRPr="00701FE9" w:rsidRDefault="00524414">
      <w:pPr>
        <w:pStyle w:val="Textoindependiente"/>
        <w:spacing w:before="10"/>
        <w:rPr>
          <w:rFonts w:ascii="Arial" w:hAnsi="Arial" w:cs="Arial"/>
          <w:sz w:val="19"/>
        </w:rPr>
      </w:pPr>
    </w:p>
    <w:p w14:paraId="5298250F" w14:textId="77777777" w:rsidR="00524414" w:rsidRPr="00701FE9" w:rsidRDefault="00F65C7B">
      <w:pPr>
        <w:pStyle w:val="Textoindependiente"/>
        <w:ind w:left="122" w:right="639"/>
        <w:jc w:val="both"/>
        <w:rPr>
          <w:rFonts w:ascii="Arial" w:hAnsi="Arial" w:cs="Arial"/>
        </w:rPr>
      </w:pPr>
      <w:r w:rsidRPr="00701FE9">
        <w:rPr>
          <w:rFonts w:ascii="Arial" w:hAnsi="Arial" w:cs="Arial"/>
        </w:rPr>
        <w:t>En este sentido, para lograr la transformación de imaginarios sociales sobre discapacidad a fin de</w:t>
      </w:r>
      <w:r w:rsidRPr="00701FE9">
        <w:rPr>
          <w:rFonts w:ascii="Arial" w:hAnsi="Arial" w:cs="Arial"/>
          <w:spacing w:val="1"/>
        </w:rPr>
        <w:t xml:space="preserve"> </w:t>
      </w:r>
      <w:r w:rsidRPr="00701FE9">
        <w:rPr>
          <w:rFonts w:ascii="Arial" w:hAnsi="Arial" w:cs="Arial"/>
        </w:rPr>
        <w:t>disminuir las desigualdades y acciones de exclusión es determinante generar el reconocimiento y</w:t>
      </w:r>
      <w:r w:rsidRPr="00701FE9">
        <w:rPr>
          <w:rFonts w:ascii="Arial" w:hAnsi="Arial" w:cs="Arial"/>
          <w:spacing w:val="1"/>
        </w:rPr>
        <w:t xml:space="preserve"> </w:t>
      </w:r>
      <w:r w:rsidRPr="00701FE9">
        <w:rPr>
          <w:rFonts w:ascii="Arial" w:hAnsi="Arial" w:cs="Arial"/>
        </w:rPr>
        <w:t>categorización de las barreras que permitan la construcción de una ciudad tolerante, que respete la</w:t>
      </w:r>
      <w:r w:rsidRPr="00701FE9">
        <w:rPr>
          <w:rFonts w:ascii="Arial" w:hAnsi="Arial" w:cs="Arial"/>
          <w:spacing w:val="-53"/>
        </w:rPr>
        <w:t xml:space="preserve"> </w:t>
      </w:r>
      <w:r w:rsidRPr="00701FE9">
        <w:rPr>
          <w:rFonts w:ascii="Arial" w:hAnsi="Arial" w:cs="Arial"/>
        </w:rPr>
        <w:t>diversidad, reconozca los derechos, establezca mecanismos efectivos de participación y reconozca</w:t>
      </w:r>
      <w:r w:rsidRPr="00701FE9">
        <w:rPr>
          <w:rFonts w:ascii="Arial" w:hAnsi="Arial" w:cs="Arial"/>
          <w:spacing w:val="-53"/>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capacidades individuales.</w:t>
      </w:r>
    </w:p>
    <w:p w14:paraId="31D2924F" w14:textId="77777777" w:rsidR="00524414" w:rsidRPr="00701FE9" w:rsidRDefault="00524414">
      <w:pPr>
        <w:pStyle w:val="Textoindependiente"/>
        <w:rPr>
          <w:rFonts w:ascii="Arial" w:hAnsi="Arial" w:cs="Arial"/>
        </w:rPr>
      </w:pPr>
    </w:p>
    <w:p w14:paraId="76439CB7" w14:textId="77777777" w:rsidR="00524414" w:rsidRPr="00701FE9" w:rsidRDefault="00F65C7B">
      <w:pPr>
        <w:pStyle w:val="Textoindependiente"/>
        <w:ind w:left="122"/>
        <w:jc w:val="both"/>
        <w:rPr>
          <w:rFonts w:ascii="Arial" w:hAnsi="Arial" w:cs="Arial"/>
        </w:rPr>
      </w:pPr>
      <w:r w:rsidRPr="00701FE9">
        <w:rPr>
          <w:rFonts w:ascii="Arial" w:hAnsi="Arial" w:cs="Arial"/>
        </w:rPr>
        <w:t>La</w:t>
      </w:r>
      <w:r w:rsidRPr="00701FE9">
        <w:rPr>
          <w:rFonts w:ascii="Arial" w:hAnsi="Arial" w:cs="Arial"/>
          <w:spacing w:val="10"/>
        </w:rPr>
        <w:t xml:space="preserve"> </w:t>
      </w:r>
      <w:r w:rsidRPr="00701FE9">
        <w:rPr>
          <w:rFonts w:ascii="Arial" w:hAnsi="Arial" w:cs="Arial"/>
        </w:rPr>
        <w:t>Política</w:t>
      </w:r>
      <w:r w:rsidRPr="00701FE9">
        <w:rPr>
          <w:rFonts w:ascii="Arial" w:hAnsi="Arial" w:cs="Arial"/>
          <w:spacing w:val="11"/>
        </w:rPr>
        <w:t xml:space="preserve"> </w:t>
      </w:r>
      <w:r w:rsidRPr="00701FE9">
        <w:rPr>
          <w:rFonts w:ascii="Arial" w:hAnsi="Arial" w:cs="Arial"/>
        </w:rPr>
        <w:t>Pública</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Discapacidad</w:t>
      </w:r>
      <w:r w:rsidRPr="00701FE9">
        <w:rPr>
          <w:rFonts w:ascii="Arial" w:hAnsi="Arial" w:cs="Arial"/>
          <w:spacing w:val="12"/>
        </w:rPr>
        <w:t xml:space="preserve"> </w:t>
      </w:r>
      <w:r w:rsidRPr="00701FE9">
        <w:rPr>
          <w:rFonts w:ascii="Arial" w:hAnsi="Arial" w:cs="Arial"/>
        </w:rPr>
        <w:t>para</w:t>
      </w:r>
      <w:r w:rsidRPr="00701FE9">
        <w:rPr>
          <w:rFonts w:ascii="Arial" w:hAnsi="Arial" w:cs="Arial"/>
          <w:spacing w:val="11"/>
        </w:rPr>
        <w:t xml:space="preserve"> </w:t>
      </w:r>
      <w:r w:rsidRPr="00701FE9">
        <w:rPr>
          <w:rFonts w:ascii="Arial" w:hAnsi="Arial" w:cs="Arial"/>
        </w:rPr>
        <w:t>Bogotá</w:t>
      </w:r>
      <w:r w:rsidRPr="00701FE9">
        <w:rPr>
          <w:rFonts w:ascii="Arial" w:hAnsi="Arial" w:cs="Arial"/>
          <w:spacing w:val="11"/>
        </w:rPr>
        <w:t xml:space="preserve"> </w:t>
      </w:r>
      <w:r w:rsidRPr="00701FE9">
        <w:rPr>
          <w:rFonts w:ascii="Arial" w:hAnsi="Arial" w:cs="Arial"/>
        </w:rPr>
        <w:t>D.C,</w:t>
      </w:r>
      <w:r w:rsidRPr="00701FE9">
        <w:rPr>
          <w:rFonts w:ascii="Arial" w:hAnsi="Arial" w:cs="Arial"/>
          <w:spacing w:val="13"/>
        </w:rPr>
        <w:t xml:space="preserve"> </w:t>
      </w:r>
      <w:r w:rsidRPr="00701FE9">
        <w:rPr>
          <w:rFonts w:ascii="Arial" w:hAnsi="Arial" w:cs="Arial"/>
        </w:rPr>
        <w:t>cuyo</w:t>
      </w:r>
      <w:r w:rsidRPr="00701FE9">
        <w:rPr>
          <w:rFonts w:ascii="Arial" w:hAnsi="Arial" w:cs="Arial"/>
          <w:spacing w:val="11"/>
        </w:rPr>
        <w:t xml:space="preserve"> </w:t>
      </w:r>
      <w:r w:rsidRPr="00701FE9">
        <w:rPr>
          <w:rFonts w:ascii="Arial" w:hAnsi="Arial" w:cs="Arial"/>
        </w:rPr>
        <w:t>proceso</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reformulación</w:t>
      </w:r>
      <w:r w:rsidRPr="00701FE9">
        <w:rPr>
          <w:rFonts w:ascii="Arial" w:hAnsi="Arial" w:cs="Arial"/>
          <w:spacing w:val="10"/>
        </w:rPr>
        <w:t xml:space="preserve"> </w:t>
      </w:r>
      <w:r w:rsidRPr="00701FE9">
        <w:rPr>
          <w:rFonts w:ascii="Arial" w:hAnsi="Arial" w:cs="Arial"/>
        </w:rPr>
        <w:t>se</w:t>
      </w:r>
      <w:r w:rsidRPr="00701FE9">
        <w:rPr>
          <w:rFonts w:ascii="Arial" w:hAnsi="Arial" w:cs="Arial"/>
          <w:spacing w:val="11"/>
        </w:rPr>
        <w:t xml:space="preserve"> </w:t>
      </w:r>
      <w:r w:rsidRPr="00701FE9">
        <w:rPr>
          <w:rFonts w:ascii="Arial" w:hAnsi="Arial" w:cs="Arial"/>
        </w:rPr>
        <w:t>adelanta</w:t>
      </w:r>
    </w:p>
    <w:p w14:paraId="1AE00547"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1F3744BE" w14:textId="77777777" w:rsidR="00524414" w:rsidRPr="00701FE9" w:rsidRDefault="00524414">
      <w:pPr>
        <w:pStyle w:val="Textoindependiente"/>
        <w:spacing w:before="5"/>
        <w:rPr>
          <w:rFonts w:ascii="Arial" w:hAnsi="Arial" w:cs="Arial"/>
          <w:sz w:val="18"/>
        </w:rPr>
      </w:pPr>
    </w:p>
    <w:p w14:paraId="2654FF99"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rPr>
        <w:t>desde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Secretaría</w:t>
      </w:r>
      <w:r w:rsidRPr="00701FE9">
        <w:rPr>
          <w:rFonts w:ascii="Arial" w:hAnsi="Arial" w:cs="Arial"/>
          <w:spacing w:val="-10"/>
        </w:rPr>
        <w:t xml:space="preserve"> </w:t>
      </w:r>
      <w:r w:rsidRPr="00701FE9">
        <w:rPr>
          <w:rFonts w:ascii="Arial" w:hAnsi="Arial" w:cs="Arial"/>
        </w:rPr>
        <w:t>Distrital</w:t>
      </w:r>
      <w:r w:rsidRPr="00701FE9">
        <w:rPr>
          <w:rFonts w:ascii="Arial" w:hAnsi="Arial" w:cs="Arial"/>
          <w:spacing w:val="-9"/>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Gobierno,</w:t>
      </w:r>
      <w:r w:rsidRPr="00701FE9">
        <w:rPr>
          <w:rFonts w:ascii="Arial" w:hAnsi="Arial" w:cs="Arial"/>
          <w:spacing w:val="-9"/>
        </w:rPr>
        <w:t xml:space="preserve"> </w:t>
      </w:r>
      <w:r w:rsidRPr="00701FE9">
        <w:rPr>
          <w:rFonts w:ascii="Arial" w:hAnsi="Arial" w:cs="Arial"/>
        </w:rPr>
        <w:t>reconoce</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importancia</w:t>
      </w:r>
      <w:r w:rsidRPr="00701FE9">
        <w:rPr>
          <w:rFonts w:ascii="Arial" w:hAnsi="Arial" w:cs="Arial"/>
          <w:spacing w:val="-8"/>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las</w:t>
      </w:r>
      <w:r w:rsidRPr="00701FE9">
        <w:rPr>
          <w:rFonts w:ascii="Arial" w:hAnsi="Arial" w:cs="Arial"/>
          <w:spacing w:val="-9"/>
        </w:rPr>
        <w:t xml:space="preserve"> </w:t>
      </w:r>
      <w:r w:rsidRPr="00701FE9">
        <w:rPr>
          <w:rFonts w:ascii="Arial" w:hAnsi="Arial" w:cs="Arial"/>
        </w:rPr>
        <w:t>acciones</w:t>
      </w:r>
      <w:r w:rsidRPr="00701FE9">
        <w:rPr>
          <w:rFonts w:ascii="Arial" w:hAnsi="Arial" w:cs="Arial"/>
          <w:spacing w:val="-8"/>
        </w:rPr>
        <w:t xml:space="preserve"> </w:t>
      </w:r>
      <w:r w:rsidRPr="00701FE9">
        <w:rPr>
          <w:rFonts w:ascii="Arial" w:hAnsi="Arial" w:cs="Arial"/>
        </w:rPr>
        <w:t>coordinadas</w:t>
      </w:r>
      <w:r w:rsidRPr="00701FE9">
        <w:rPr>
          <w:rFonts w:ascii="Arial" w:hAnsi="Arial" w:cs="Arial"/>
          <w:spacing w:val="-9"/>
        </w:rPr>
        <w:t xml:space="preserve"> </w:t>
      </w:r>
      <w:r w:rsidRPr="00701FE9">
        <w:rPr>
          <w:rFonts w:ascii="Arial" w:hAnsi="Arial" w:cs="Arial"/>
        </w:rPr>
        <w:t>entre</w:t>
      </w:r>
      <w:r w:rsidRPr="00701FE9">
        <w:rPr>
          <w:rFonts w:ascii="Arial" w:hAnsi="Arial" w:cs="Arial"/>
          <w:spacing w:val="-53"/>
        </w:rPr>
        <w:t xml:space="preserve"> </w:t>
      </w:r>
      <w:r w:rsidRPr="00701FE9">
        <w:rPr>
          <w:rFonts w:ascii="Arial" w:hAnsi="Arial" w:cs="Arial"/>
        </w:rPr>
        <w:t>los sectores distritales para luchar contra la discriminación, la desigualdad y la exclusión social que</w:t>
      </w:r>
      <w:r w:rsidRPr="00701FE9">
        <w:rPr>
          <w:rFonts w:ascii="Arial" w:hAnsi="Arial" w:cs="Arial"/>
          <w:spacing w:val="1"/>
        </w:rPr>
        <w:t xml:space="preserve"> </w:t>
      </w:r>
      <w:r w:rsidRPr="00701FE9">
        <w:rPr>
          <w:rFonts w:ascii="Arial" w:hAnsi="Arial" w:cs="Arial"/>
        </w:rPr>
        <w:t>experimentan las personas con discapacidad, sus familias y las personas cuidadoras de 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3"/>
        </w:rPr>
        <w:t xml:space="preserve"> </w:t>
      </w:r>
      <w:r w:rsidRPr="00701FE9">
        <w:rPr>
          <w:rFonts w:ascii="Arial" w:hAnsi="Arial" w:cs="Arial"/>
        </w:rPr>
        <w:t>discapacidad.</w:t>
      </w:r>
      <w:r w:rsidRPr="00701FE9">
        <w:rPr>
          <w:rFonts w:ascii="Arial" w:hAnsi="Arial" w:cs="Arial"/>
          <w:spacing w:val="34"/>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Política</w:t>
      </w:r>
      <w:r w:rsidRPr="00701FE9">
        <w:rPr>
          <w:rFonts w:ascii="Arial" w:hAnsi="Arial" w:cs="Arial"/>
          <w:spacing w:val="-13"/>
        </w:rPr>
        <w:t xml:space="preserve"> </w:t>
      </w:r>
      <w:r w:rsidRPr="00701FE9">
        <w:rPr>
          <w:rFonts w:ascii="Arial" w:hAnsi="Arial" w:cs="Arial"/>
        </w:rPr>
        <w:t>Pública</w:t>
      </w:r>
      <w:r w:rsidRPr="00701FE9">
        <w:rPr>
          <w:rFonts w:ascii="Arial" w:hAnsi="Arial" w:cs="Arial"/>
          <w:spacing w:val="-11"/>
        </w:rPr>
        <w:t xml:space="preserve"> </w:t>
      </w:r>
      <w:r w:rsidRPr="00701FE9">
        <w:rPr>
          <w:rFonts w:ascii="Arial" w:hAnsi="Arial" w:cs="Arial"/>
        </w:rPr>
        <w:t>reconoce</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persistencia</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condiciones</w:t>
      </w:r>
      <w:r w:rsidRPr="00701FE9">
        <w:rPr>
          <w:rFonts w:ascii="Arial" w:hAnsi="Arial" w:cs="Arial"/>
          <w:spacing w:val="-9"/>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discriminación</w:t>
      </w:r>
      <w:r w:rsidRPr="00701FE9">
        <w:rPr>
          <w:rFonts w:ascii="Arial" w:hAnsi="Arial" w:cs="Arial"/>
          <w:spacing w:val="-54"/>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segregación</w:t>
      </w:r>
      <w:r w:rsidRPr="00701FE9">
        <w:rPr>
          <w:rFonts w:ascii="Arial" w:hAnsi="Arial" w:cs="Arial"/>
          <w:spacing w:val="-8"/>
        </w:rPr>
        <w:t xml:space="preserve"> </w:t>
      </w:r>
      <w:r w:rsidRPr="00701FE9">
        <w:rPr>
          <w:rFonts w:ascii="Arial" w:hAnsi="Arial" w:cs="Arial"/>
        </w:rPr>
        <w:t>relacionadas</w:t>
      </w:r>
      <w:r w:rsidRPr="00701FE9">
        <w:rPr>
          <w:rFonts w:ascii="Arial" w:hAnsi="Arial" w:cs="Arial"/>
          <w:spacing w:val="-4"/>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deficiencias</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garantía</w:t>
      </w:r>
      <w:r w:rsidRPr="00701FE9">
        <w:rPr>
          <w:rFonts w:ascii="Arial" w:hAnsi="Arial" w:cs="Arial"/>
          <w:spacing w:val="-6"/>
        </w:rPr>
        <w:t xml:space="preserve"> </w:t>
      </w:r>
      <w:r w:rsidRPr="00701FE9">
        <w:rPr>
          <w:rFonts w:ascii="Arial" w:hAnsi="Arial" w:cs="Arial"/>
        </w:rPr>
        <w:t>plena</w:t>
      </w:r>
      <w:r w:rsidRPr="00701FE9">
        <w:rPr>
          <w:rFonts w:ascii="Arial" w:hAnsi="Arial" w:cs="Arial"/>
          <w:spacing w:val="-6"/>
        </w:rPr>
        <w:t xml:space="preserve"> </w:t>
      </w:r>
      <w:r w:rsidRPr="00701FE9">
        <w:rPr>
          <w:rFonts w:ascii="Arial" w:hAnsi="Arial" w:cs="Arial"/>
        </w:rPr>
        <w:t>del</w:t>
      </w:r>
      <w:r w:rsidRPr="00701FE9">
        <w:rPr>
          <w:rFonts w:ascii="Arial" w:hAnsi="Arial" w:cs="Arial"/>
          <w:spacing w:val="-8"/>
        </w:rPr>
        <w:t xml:space="preserve"> </w:t>
      </w:r>
      <w:r w:rsidRPr="00701FE9">
        <w:rPr>
          <w:rFonts w:ascii="Arial" w:hAnsi="Arial" w:cs="Arial"/>
        </w:rPr>
        <w:t>ejercicio</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derechos</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las</w:t>
      </w:r>
      <w:r w:rsidRPr="00701FE9">
        <w:rPr>
          <w:rFonts w:ascii="Arial" w:hAnsi="Arial" w:cs="Arial"/>
          <w:spacing w:val="-54"/>
        </w:rPr>
        <w:t xml:space="preserve"> </w:t>
      </w:r>
      <w:r w:rsidRPr="00701FE9">
        <w:rPr>
          <w:rFonts w:ascii="Arial" w:hAnsi="Arial" w:cs="Arial"/>
        </w:rPr>
        <w:t>personas con discapacidad es un problema público de gran magnitud y, por consiguiente, debe</w:t>
      </w:r>
      <w:r w:rsidRPr="00701FE9">
        <w:rPr>
          <w:rFonts w:ascii="Arial" w:hAnsi="Arial" w:cs="Arial"/>
          <w:spacing w:val="1"/>
        </w:rPr>
        <w:t xml:space="preserve"> </w:t>
      </w:r>
      <w:r w:rsidRPr="00701FE9">
        <w:rPr>
          <w:rFonts w:ascii="Arial" w:hAnsi="Arial" w:cs="Arial"/>
        </w:rPr>
        <w:t>convocar a la Administración Distrital a la implementación de acciones contundentes que aumenten</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manera</w:t>
      </w:r>
      <w:r w:rsidRPr="00701FE9">
        <w:rPr>
          <w:rFonts w:ascii="Arial" w:hAnsi="Arial" w:cs="Arial"/>
          <w:spacing w:val="1"/>
        </w:rPr>
        <w:t xml:space="preserve"> </w:t>
      </w:r>
      <w:r w:rsidRPr="00701FE9">
        <w:rPr>
          <w:rFonts w:ascii="Arial" w:hAnsi="Arial" w:cs="Arial"/>
        </w:rPr>
        <w:t>significativa el</w:t>
      </w:r>
      <w:r w:rsidRPr="00701FE9">
        <w:rPr>
          <w:rFonts w:ascii="Arial" w:hAnsi="Arial" w:cs="Arial"/>
          <w:spacing w:val="-1"/>
        </w:rPr>
        <w:t xml:space="preserve"> </w:t>
      </w:r>
      <w:r w:rsidRPr="00701FE9">
        <w:rPr>
          <w:rFonts w:ascii="Arial" w:hAnsi="Arial" w:cs="Arial"/>
        </w:rPr>
        <w:t>goce</w:t>
      </w:r>
      <w:r w:rsidRPr="00701FE9">
        <w:rPr>
          <w:rFonts w:ascii="Arial" w:hAnsi="Arial" w:cs="Arial"/>
          <w:spacing w:val="-2"/>
        </w:rPr>
        <w:t xml:space="preserve"> </w:t>
      </w:r>
      <w:r w:rsidRPr="00701FE9">
        <w:rPr>
          <w:rFonts w:ascii="Arial" w:hAnsi="Arial" w:cs="Arial"/>
        </w:rPr>
        <w:t>efectivo</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 inclusión</w:t>
      </w:r>
      <w:r w:rsidRPr="00701FE9">
        <w:rPr>
          <w:rFonts w:ascii="Arial" w:hAnsi="Arial" w:cs="Arial"/>
          <w:spacing w:val="-2"/>
        </w:rPr>
        <w:t xml:space="preserve"> </w:t>
      </w:r>
      <w:r w:rsidRPr="00701FE9">
        <w:rPr>
          <w:rFonts w:ascii="Arial" w:hAnsi="Arial" w:cs="Arial"/>
        </w:rPr>
        <w:t>social</w:t>
      </w:r>
      <w:r w:rsidRPr="00701FE9">
        <w:rPr>
          <w:rFonts w:ascii="Arial" w:hAnsi="Arial" w:cs="Arial"/>
          <w:spacing w:val="-3"/>
        </w:rPr>
        <w:t xml:space="preserve"> </w:t>
      </w:r>
      <w:r w:rsidRPr="00701FE9">
        <w:rPr>
          <w:rFonts w:ascii="Arial" w:hAnsi="Arial" w:cs="Arial"/>
        </w:rPr>
        <w:t>de esta población.</w:t>
      </w:r>
    </w:p>
    <w:p w14:paraId="25DE4A81" w14:textId="77777777" w:rsidR="00524414" w:rsidRPr="00701FE9" w:rsidRDefault="00524414">
      <w:pPr>
        <w:pStyle w:val="Textoindependiente"/>
        <w:spacing w:before="2"/>
        <w:rPr>
          <w:rFonts w:ascii="Arial" w:hAnsi="Arial" w:cs="Arial"/>
        </w:rPr>
      </w:pPr>
    </w:p>
    <w:p w14:paraId="5BDCF9FF" w14:textId="77777777" w:rsidR="00524414" w:rsidRPr="00701FE9" w:rsidRDefault="00F65C7B">
      <w:pPr>
        <w:pStyle w:val="Textoindependiente"/>
        <w:ind w:left="122" w:right="638"/>
        <w:jc w:val="both"/>
        <w:rPr>
          <w:rFonts w:ascii="Arial" w:hAnsi="Arial" w:cs="Arial"/>
        </w:rPr>
      </w:pPr>
      <w:r w:rsidRPr="00701FE9">
        <w:rPr>
          <w:rFonts w:ascii="Arial" w:hAnsi="Arial" w:cs="Arial"/>
        </w:rPr>
        <w:t>El</w:t>
      </w:r>
      <w:r w:rsidRPr="00701FE9">
        <w:rPr>
          <w:rFonts w:ascii="Arial" w:hAnsi="Arial" w:cs="Arial"/>
          <w:spacing w:val="-11"/>
        </w:rPr>
        <w:t xml:space="preserve"> </w:t>
      </w:r>
      <w:r w:rsidRPr="00701FE9">
        <w:rPr>
          <w:rFonts w:ascii="Arial" w:hAnsi="Arial" w:cs="Arial"/>
        </w:rPr>
        <w:t>Consejo</w:t>
      </w:r>
      <w:r w:rsidRPr="00701FE9">
        <w:rPr>
          <w:rFonts w:ascii="Arial" w:hAnsi="Arial" w:cs="Arial"/>
          <w:spacing w:val="-10"/>
        </w:rPr>
        <w:t xml:space="preserve"> </w:t>
      </w:r>
      <w:r w:rsidRPr="00701FE9">
        <w:rPr>
          <w:rFonts w:ascii="Arial" w:hAnsi="Arial" w:cs="Arial"/>
        </w:rPr>
        <w:t>Distrital</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Discapacidad</w:t>
      </w:r>
      <w:r w:rsidRPr="00701FE9">
        <w:rPr>
          <w:rFonts w:ascii="Arial" w:hAnsi="Arial" w:cs="Arial"/>
          <w:spacing w:val="-10"/>
        </w:rPr>
        <w:t xml:space="preserve"> </w:t>
      </w:r>
      <w:r w:rsidRPr="00701FE9">
        <w:rPr>
          <w:rFonts w:ascii="Arial" w:hAnsi="Arial" w:cs="Arial"/>
        </w:rPr>
        <w:t>Distrital</w:t>
      </w:r>
      <w:r w:rsidRPr="00701FE9">
        <w:rPr>
          <w:rFonts w:ascii="Arial" w:hAnsi="Arial" w:cs="Arial"/>
          <w:spacing w:val="-7"/>
        </w:rPr>
        <w:t xml:space="preserve"> </w:t>
      </w:r>
      <w:r w:rsidRPr="00701FE9">
        <w:rPr>
          <w:rFonts w:ascii="Arial" w:hAnsi="Arial" w:cs="Arial"/>
        </w:rPr>
        <w:t>-</w:t>
      </w:r>
      <w:r w:rsidRPr="00701FE9">
        <w:rPr>
          <w:rFonts w:ascii="Arial" w:hAnsi="Arial" w:cs="Arial"/>
          <w:spacing w:val="-8"/>
        </w:rPr>
        <w:t xml:space="preserve"> </w:t>
      </w:r>
      <w:r w:rsidRPr="00701FE9">
        <w:rPr>
          <w:rFonts w:ascii="Arial" w:hAnsi="Arial" w:cs="Arial"/>
        </w:rPr>
        <w:t>CDD,</w:t>
      </w:r>
      <w:r w:rsidRPr="00701FE9">
        <w:rPr>
          <w:rFonts w:ascii="Arial" w:hAnsi="Arial" w:cs="Arial"/>
          <w:spacing w:val="37"/>
        </w:rPr>
        <w:t xml:space="preserve"> </w:t>
      </w:r>
      <w:r w:rsidRPr="00701FE9">
        <w:rPr>
          <w:rFonts w:ascii="Arial" w:hAnsi="Arial" w:cs="Arial"/>
        </w:rPr>
        <w:t>como</w:t>
      </w:r>
      <w:r w:rsidRPr="00701FE9">
        <w:rPr>
          <w:rFonts w:ascii="Arial" w:hAnsi="Arial" w:cs="Arial"/>
          <w:spacing w:val="-10"/>
        </w:rPr>
        <w:t xml:space="preserve"> </w:t>
      </w:r>
      <w:r w:rsidRPr="00701FE9">
        <w:rPr>
          <w:rFonts w:ascii="Arial" w:hAnsi="Arial" w:cs="Arial"/>
        </w:rPr>
        <w:t>instancia</w:t>
      </w:r>
      <w:r w:rsidRPr="00701FE9">
        <w:rPr>
          <w:rFonts w:ascii="Arial" w:hAnsi="Arial" w:cs="Arial"/>
          <w:spacing w:val="-9"/>
        </w:rPr>
        <w:t xml:space="preserve"> </w:t>
      </w:r>
      <w:r w:rsidRPr="00701FE9">
        <w:rPr>
          <w:rFonts w:ascii="Arial" w:hAnsi="Arial" w:cs="Arial"/>
        </w:rPr>
        <w:t>consultiva</w:t>
      </w:r>
      <w:r w:rsidRPr="00701FE9">
        <w:rPr>
          <w:rFonts w:ascii="Arial" w:hAnsi="Arial" w:cs="Arial"/>
          <w:spacing w:val="-10"/>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asesoría</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gestión</w:t>
      </w:r>
      <w:r w:rsidRPr="00701FE9">
        <w:rPr>
          <w:rFonts w:ascii="Arial" w:hAnsi="Arial" w:cs="Arial"/>
          <w:spacing w:val="-53"/>
        </w:rPr>
        <w:t xml:space="preserve"> </w:t>
      </w:r>
      <w:r w:rsidRPr="00701FE9">
        <w:rPr>
          <w:rFonts w:ascii="Arial" w:hAnsi="Arial" w:cs="Arial"/>
        </w:rPr>
        <w:t>del Sistema Distrital de Discapacidad para la coordinación, planificación, concertación, adopción y</w:t>
      </w:r>
      <w:r w:rsidRPr="00701FE9">
        <w:rPr>
          <w:rFonts w:ascii="Arial" w:hAnsi="Arial" w:cs="Arial"/>
          <w:spacing w:val="1"/>
        </w:rPr>
        <w:t xml:space="preserve"> </w:t>
      </w:r>
      <w:r w:rsidRPr="00701FE9">
        <w:rPr>
          <w:rFonts w:ascii="Arial" w:hAnsi="Arial" w:cs="Arial"/>
        </w:rPr>
        <w:t>evaluación</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políticas,</w:t>
      </w:r>
      <w:r w:rsidRPr="00701FE9">
        <w:rPr>
          <w:rFonts w:ascii="Arial" w:hAnsi="Arial" w:cs="Arial"/>
          <w:spacing w:val="-13"/>
        </w:rPr>
        <w:t xml:space="preserve"> </w:t>
      </w:r>
      <w:r w:rsidRPr="00701FE9">
        <w:rPr>
          <w:rFonts w:ascii="Arial" w:hAnsi="Arial" w:cs="Arial"/>
        </w:rPr>
        <w:t>planes,</w:t>
      </w:r>
      <w:r w:rsidRPr="00701FE9">
        <w:rPr>
          <w:rFonts w:ascii="Arial" w:hAnsi="Arial" w:cs="Arial"/>
          <w:spacing w:val="-14"/>
        </w:rPr>
        <w:t xml:space="preserve"> </w:t>
      </w:r>
      <w:r w:rsidRPr="00701FE9">
        <w:rPr>
          <w:rFonts w:ascii="Arial" w:hAnsi="Arial" w:cs="Arial"/>
        </w:rPr>
        <w:t>programas</w:t>
      </w:r>
      <w:r w:rsidRPr="00701FE9">
        <w:rPr>
          <w:rFonts w:ascii="Arial" w:hAnsi="Arial" w:cs="Arial"/>
          <w:spacing w:val="-11"/>
        </w:rPr>
        <w:t xml:space="preserve"> </w:t>
      </w:r>
      <w:r w:rsidRPr="00701FE9">
        <w:rPr>
          <w:rFonts w:ascii="Arial" w:hAnsi="Arial" w:cs="Arial"/>
        </w:rPr>
        <w:t>y</w:t>
      </w:r>
      <w:r w:rsidRPr="00701FE9">
        <w:rPr>
          <w:rFonts w:ascii="Arial" w:hAnsi="Arial" w:cs="Arial"/>
          <w:spacing w:val="-12"/>
        </w:rPr>
        <w:t xml:space="preserve"> </w:t>
      </w:r>
      <w:r w:rsidRPr="00701FE9">
        <w:rPr>
          <w:rFonts w:ascii="Arial" w:hAnsi="Arial" w:cs="Arial"/>
        </w:rPr>
        <w:t>proyectos</w:t>
      </w:r>
      <w:r w:rsidRPr="00701FE9">
        <w:rPr>
          <w:rFonts w:ascii="Arial" w:hAnsi="Arial" w:cs="Arial"/>
          <w:spacing w:val="-9"/>
        </w:rPr>
        <w:t xml:space="preserve"> </w:t>
      </w:r>
      <w:r w:rsidRPr="00701FE9">
        <w:rPr>
          <w:rFonts w:ascii="Arial" w:hAnsi="Arial" w:cs="Arial"/>
        </w:rPr>
        <w:t>relacionados</w:t>
      </w:r>
      <w:r w:rsidRPr="00701FE9">
        <w:rPr>
          <w:rFonts w:ascii="Arial" w:hAnsi="Arial" w:cs="Arial"/>
          <w:spacing w:val="-12"/>
        </w:rPr>
        <w:t xml:space="preserve"> </w:t>
      </w:r>
      <w:r w:rsidRPr="00701FE9">
        <w:rPr>
          <w:rFonts w:ascii="Arial" w:hAnsi="Arial" w:cs="Arial"/>
        </w:rPr>
        <w:t>con</w:t>
      </w:r>
      <w:r w:rsidRPr="00701FE9">
        <w:rPr>
          <w:rFonts w:ascii="Arial" w:hAnsi="Arial" w:cs="Arial"/>
          <w:spacing w:val="-14"/>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discapacidad,</w:t>
      </w:r>
      <w:r w:rsidRPr="00701FE9">
        <w:rPr>
          <w:rFonts w:ascii="Arial" w:hAnsi="Arial" w:cs="Arial"/>
          <w:spacing w:val="-14"/>
        </w:rPr>
        <w:t xml:space="preserve"> </w:t>
      </w:r>
      <w:r w:rsidRPr="00701FE9">
        <w:rPr>
          <w:rFonts w:ascii="Arial" w:hAnsi="Arial" w:cs="Arial"/>
        </w:rPr>
        <w:t>cuenta</w:t>
      </w:r>
      <w:r w:rsidRPr="00701FE9">
        <w:rPr>
          <w:rFonts w:ascii="Arial" w:hAnsi="Arial" w:cs="Arial"/>
          <w:spacing w:val="-13"/>
        </w:rPr>
        <w:t xml:space="preserve"> </w:t>
      </w:r>
      <w:r w:rsidRPr="00701FE9">
        <w:rPr>
          <w:rFonts w:ascii="Arial" w:hAnsi="Arial" w:cs="Arial"/>
        </w:rPr>
        <w:t>con</w:t>
      </w:r>
      <w:r w:rsidRPr="00701FE9">
        <w:rPr>
          <w:rFonts w:ascii="Arial" w:hAnsi="Arial" w:cs="Arial"/>
          <w:spacing w:val="-53"/>
        </w:rPr>
        <w:t xml:space="preserve"> </w:t>
      </w:r>
      <w:r w:rsidRPr="00701FE9">
        <w:rPr>
          <w:rFonts w:ascii="Arial" w:hAnsi="Arial" w:cs="Arial"/>
        </w:rPr>
        <w:t>un plan de acción distrital</w:t>
      </w:r>
      <w:r w:rsidRPr="00701FE9">
        <w:rPr>
          <w:rFonts w:ascii="Arial" w:hAnsi="Arial" w:cs="Arial"/>
          <w:spacing w:val="55"/>
        </w:rPr>
        <w:t xml:space="preserve"> </w:t>
      </w:r>
      <w:r w:rsidRPr="00701FE9">
        <w:rPr>
          <w:rFonts w:ascii="Arial" w:hAnsi="Arial" w:cs="Arial"/>
        </w:rPr>
        <w:t>para la atención</w:t>
      </w:r>
      <w:r w:rsidRPr="00701FE9">
        <w:rPr>
          <w:rFonts w:ascii="Arial" w:hAnsi="Arial" w:cs="Arial"/>
          <w:spacing w:val="56"/>
        </w:rPr>
        <w:t xml:space="preserve"> </w:t>
      </w:r>
      <w:r w:rsidRPr="00701FE9">
        <w:rPr>
          <w:rFonts w:ascii="Arial" w:hAnsi="Arial" w:cs="Arial"/>
        </w:rPr>
        <w:t>integral de las personas con discapacidad, sus familias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las</w:t>
      </w:r>
      <w:r w:rsidRPr="00701FE9">
        <w:rPr>
          <w:rFonts w:ascii="Arial" w:hAnsi="Arial" w:cs="Arial"/>
          <w:spacing w:val="-11"/>
        </w:rPr>
        <w:t xml:space="preserve"> </w:t>
      </w:r>
      <w:r w:rsidRPr="00701FE9">
        <w:rPr>
          <w:rFonts w:ascii="Arial" w:hAnsi="Arial" w:cs="Arial"/>
        </w:rPr>
        <w:t>personas</w:t>
      </w:r>
      <w:r w:rsidRPr="00701FE9">
        <w:rPr>
          <w:rFonts w:ascii="Arial" w:hAnsi="Arial" w:cs="Arial"/>
          <w:spacing w:val="-12"/>
        </w:rPr>
        <w:t xml:space="preserve"> </w:t>
      </w:r>
      <w:r w:rsidRPr="00701FE9">
        <w:rPr>
          <w:rFonts w:ascii="Arial" w:hAnsi="Arial" w:cs="Arial"/>
        </w:rPr>
        <w:t>cuidadoras</w:t>
      </w:r>
      <w:r w:rsidRPr="00701FE9">
        <w:rPr>
          <w:rFonts w:ascii="Arial" w:hAnsi="Arial" w:cs="Arial"/>
          <w:spacing w:val="-8"/>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personas</w:t>
      </w:r>
      <w:r w:rsidRPr="00701FE9">
        <w:rPr>
          <w:rFonts w:ascii="Arial" w:hAnsi="Arial" w:cs="Arial"/>
          <w:spacing w:val="-10"/>
        </w:rPr>
        <w:t xml:space="preserve"> </w:t>
      </w:r>
      <w:r w:rsidRPr="00701FE9">
        <w:rPr>
          <w:rFonts w:ascii="Arial" w:hAnsi="Arial" w:cs="Arial"/>
        </w:rPr>
        <w:t>con</w:t>
      </w:r>
      <w:r w:rsidRPr="00701FE9">
        <w:rPr>
          <w:rFonts w:ascii="Arial" w:hAnsi="Arial" w:cs="Arial"/>
          <w:spacing w:val="-10"/>
        </w:rPr>
        <w:t xml:space="preserve"> </w:t>
      </w:r>
      <w:r w:rsidRPr="00701FE9">
        <w:rPr>
          <w:rFonts w:ascii="Arial" w:hAnsi="Arial" w:cs="Arial"/>
        </w:rPr>
        <w:t>discapacidad,</w:t>
      </w:r>
      <w:r w:rsidRPr="00701FE9">
        <w:rPr>
          <w:rFonts w:ascii="Arial" w:hAnsi="Arial" w:cs="Arial"/>
          <w:spacing w:val="-13"/>
        </w:rPr>
        <w:t xml:space="preserve"> </w:t>
      </w:r>
      <w:r w:rsidRPr="00701FE9">
        <w:rPr>
          <w:rFonts w:ascii="Arial" w:hAnsi="Arial" w:cs="Arial"/>
        </w:rPr>
        <w:t>a</w:t>
      </w:r>
      <w:r w:rsidRPr="00701FE9">
        <w:rPr>
          <w:rFonts w:ascii="Arial" w:hAnsi="Arial" w:cs="Arial"/>
          <w:spacing w:val="-10"/>
        </w:rPr>
        <w:t xml:space="preserve"> </w:t>
      </w:r>
      <w:r w:rsidRPr="00701FE9">
        <w:rPr>
          <w:rFonts w:ascii="Arial" w:hAnsi="Arial" w:cs="Arial"/>
        </w:rPr>
        <w:t>fin</w:t>
      </w:r>
      <w:r w:rsidRPr="00701FE9">
        <w:rPr>
          <w:rFonts w:ascii="Arial" w:hAnsi="Arial" w:cs="Arial"/>
          <w:spacing w:val="-10"/>
        </w:rPr>
        <w:t xml:space="preserve"> </w:t>
      </w:r>
      <w:r w:rsidRPr="00701FE9">
        <w:rPr>
          <w:rFonts w:ascii="Arial" w:hAnsi="Arial" w:cs="Arial"/>
        </w:rPr>
        <w:t>de</w:t>
      </w:r>
      <w:r w:rsidRPr="00701FE9">
        <w:rPr>
          <w:rFonts w:ascii="Arial" w:hAnsi="Arial" w:cs="Arial"/>
          <w:spacing w:val="34"/>
        </w:rPr>
        <w:t xml:space="preserve"> </w:t>
      </w:r>
      <w:r w:rsidRPr="00701FE9">
        <w:rPr>
          <w:rFonts w:ascii="Arial" w:hAnsi="Arial" w:cs="Arial"/>
        </w:rPr>
        <w:t>impactar</w:t>
      </w:r>
      <w:r w:rsidRPr="00701FE9">
        <w:rPr>
          <w:rFonts w:ascii="Arial" w:hAnsi="Arial" w:cs="Arial"/>
          <w:spacing w:val="-11"/>
        </w:rPr>
        <w:t xml:space="preserve"> </w:t>
      </w:r>
      <w:r w:rsidRPr="00701FE9">
        <w:rPr>
          <w:rFonts w:ascii="Arial" w:hAnsi="Arial" w:cs="Arial"/>
        </w:rPr>
        <w:t>positivamente</w:t>
      </w:r>
      <w:r w:rsidRPr="00701FE9">
        <w:rPr>
          <w:rFonts w:ascii="Arial" w:hAnsi="Arial" w:cs="Arial"/>
          <w:spacing w:val="-13"/>
        </w:rPr>
        <w:t xml:space="preserve"> </w:t>
      </w:r>
      <w:r w:rsidRPr="00701FE9">
        <w:rPr>
          <w:rFonts w:ascii="Arial" w:hAnsi="Arial" w:cs="Arial"/>
        </w:rPr>
        <w:t>su</w:t>
      </w:r>
      <w:r w:rsidRPr="00701FE9">
        <w:rPr>
          <w:rFonts w:ascii="Arial" w:hAnsi="Arial" w:cs="Arial"/>
          <w:spacing w:val="-10"/>
        </w:rPr>
        <w:t xml:space="preserve"> </w:t>
      </w:r>
      <w:r w:rsidRPr="00701FE9">
        <w:rPr>
          <w:rFonts w:ascii="Arial" w:hAnsi="Arial" w:cs="Arial"/>
        </w:rPr>
        <w:t>calidad</w:t>
      </w:r>
      <w:r w:rsidRPr="00701FE9">
        <w:rPr>
          <w:rFonts w:ascii="Arial" w:hAnsi="Arial" w:cs="Arial"/>
          <w:spacing w:val="-53"/>
        </w:rPr>
        <w:t xml:space="preserve"> </w:t>
      </w:r>
      <w:r w:rsidRPr="00701FE9">
        <w:rPr>
          <w:rFonts w:ascii="Arial" w:hAnsi="Arial" w:cs="Arial"/>
        </w:rPr>
        <w:t>de vida en el marco de los derechos humanos. En el Comité Técnico Distrital de Discapacidad-</w:t>
      </w:r>
      <w:r w:rsidRPr="00701FE9">
        <w:rPr>
          <w:rFonts w:ascii="Arial" w:hAnsi="Arial" w:cs="Arial"/>
          <w:spacing w:val="1"/>
        </w:rPr>
        <w:t xml:space="preserve"> </w:t>
      </w:r>
      <w:r w:rsidRPr="00701FE9">
        <w:rPr>
          <w:rFonts w:ascii="Arial" w:hAnsi="Arial" w:cs="Arial"/>
        </w:rPr>
        <w:t>CTDD,</w:t>
      </w:r>
      <w:r w:rsidRPr="00701FE9">
        <w:rPr>
          <w:rFonts w:ascii="Arial" w:hAnsi="Arial" w:cs="Arial"/>
          <w:spacing w:val="-5"/>
        </w:rPr>
        <w:t xml:space="preserve"> </w:t>
      </w:r>
      <w:r w:rsidRPr="00701FE9">
        <w:rPr>
          <w:rFonts w:ascii="Arial" w:hAnsi="Arial" w:cs="Arial"/>
        </w:rPr>
        <w:t>escenario</w:t>
      </w:r>
      <w:r w:rsidRPr="00701FE9">
        <w:rPr>
          <w:rFonts w:ascii="Arial" w:hAnsi="Arial" w:cs="Arial"/>
          <w:spacing w:val="-2"/>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soporte</w:t>
      </w:r>
      <w:r w:rsidRPr="00701FE9">
        <w:rPr>
          <w:rFonts w:ascii="Arial" w:hAnsi="Arial" w:cs="Arial"/>
          <w:spacing w:val="-6"/>
        </w:rPr>
        <w:t xml:space="preserve"> </w:t>
      </w:r>
      <w:r w:rsidRPr="00701FE9">
        <w:rPr>
          <w:rFonts w:ascii="Arial" w:hAnsi="Arial" w:cs="Arial"/>
        </w:rPr>
        <w:t>técnico</w:t>
      </w:r>
      <w:r w:rsidRPr="00701FE9">
        <w:rPr>
          <w:rFonts w:ascii="Arial" w:hAnsi="Arial" w:cs="Arial"/>
          <w:spacing w:val="-5"/>
        </w:rPr>
        <w:t xml:space="preserve"> </w:t>
      </w:r>
      <w:r w:rsidRPr="00701FE9">
        <w:rPr>
          <w:rFonts w:ascii="Arial" w:hAnsi="Arial" w:cs="Arial"/>
        </w:rPr>
        <w:t>del</w:t>
      </w:r>
      <w:r w:rsidRPr="00701FE9">
        <w:rPr>
          <w:rFonts w:ascii="Arial" w:hAnsi="Arial" w:cs="Arial"/>
          <w:spacing w:val="-6"/>
        </w:rPr>
        <w:t xml:space="preserve"> </w:t>
      </w:r>
      <w:r w:rsidRPr="00701FE9">
        <w:rPr>
          <w:rFonts w:ascii="Arial" w:hAnsi="Arial" w:cs="Arial"/>
        </w:rPr>
        <w:t>CDD,</w:t>
      </w:r>
      <w:r w:rsidRPr="00701FE9">
        <w:rPr>
          <w:rFonts w:ascii="Arial" w:hAnsi="Arial" w:cs="Arial"/>
          <w:spacing w:val="-5"/>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cuenta</w:t>
      </w:r>
      <w:r w:rsidRPr="00701FE9">
        <w:rPr>
          <w:rFonts w:ascii="Arial" w:hAnsi="Arial" w:cs="Arial"/>
          <w:spacing w:val="-5"/>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participación</w:t>
      </w:r>
      <w:r w:rsidRPr="00701FE9">
        <w:rPr>
          <w:rFonts w:ascii="Arial" w:hAnsi="Arial" w:cs="Arial"/>
          <w:spacing w:val="-3"/>
        </w:rPr>
        <w:t xml:space="preserve"> </w:t>
      </w:r>
      <w:r w:rsidRPr="00701FE9">
        <w:rPr>
          <w:rFonts w:ascii="Arial" w:hAnsi="Arial" w:cs="Arial"/>
        </w:rPr>
        <w:t>activa</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entidades</w:t>
      </w:r>
      <w:r w:rsidRPr="00701FE9">
        <w:rPr>
          <w:rFonts w:ascii="Arial" w:hAnsi="Arial" w:cs="Arial"/>
          <w:spacing w:val="-53"/>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orden</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comunidad</w:t>
      </w:r>
      <w:r w:rsidRPr="00701FE9">
        <w:rPr>
          <w:rFonts w:ascii="Arial" w:hAnsi="Arial" w:cs="Arial"/>
          <w:spacing w:val="1"/>
        </w:rPr>
        <w:t xml:space="preserve"> </w:t>
      </w:r>
      <w:r w:rsidRPr="00701FE9">
        <w:rPr>
          <w:rFonts w:ascii="Arial" w:hAnsi="Arial" w:cs="Arial"/>
        </w:rPr>
        <w:t>académica,</w:t>
      </w:r>
      <w:r w:rsidRPr="00701FE9">
        <w:rPr>
          <w:rFonts w:ascii="Arial" w:hAnsi="Arial" w:cs="Arial"/>
          <w:spacing w:val="1"/>
        </w:rPr>
        <w:t xml:space="preserve"> </w:t>
      </w:r>
      <w:r w:rsidRPr="00701FE9">
        <w:rPr>
          <w:rFonts w:ascii="Arial" w:hAnsi="Arial" w:cs="Arial"/>
        </w:rPr>
        <w:t>representantes</w:t>
      </w:r>
      <w:r w:rsidRPr="00701FE9">
        <w:rPr>
          <w:rFonts w:ascii="Arial" w:hAnsi="Arial" w:cs="Arial"/>
          <w:spacing w:val="1"/>
        </w:rPr>
        <w:t xml:space="preserve"> </w:t>
      </w:r>
      <w:r w:rsidRPr="00701FE9">
        <w:rPr>
          <w:rFonts w:ascii="Arial" w:hAnsi="Arial" w:cs="Arial"/>
        </w:rPr>
        <w:t>distritales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organizaciones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 discapacidad,</w:t>
      </w:r>
      <w:r w:rsidRPr="00701FE9">
        <w:rPr>
          <w:rFonts w:ascii="Arial" w:hAnsi="Arial" w:cs="Arial"/>
          <w:spacing w:val="-2"/>
        </w:rPr>
        <w:t xml:space="preserve"> </w:t>
      </w:r>
      <w:r w:rsidRPr="00701FE9">
        <w:rPr>
          <w:rFonts w:ascii="Arial" w:hAnsi="Arial" w:cs="Arial"/>
        </w:rPr>
        <w:t>organizaciones</w:t>
      </w:r>
      <w:r w:rsidRPr="00701FE9">
        <w:rPr>
          <w:rFonts w:ascii="Arial" w:hAnsi="Arial" w:cs="Arial"/>
          <w:spacing w:val="-1"/>
        </w:rPr>
        <w:t xml:space="preserve"> </w:t>
      </w:r>
      <w:r w:rsidRPr="00701FE9">
        <w:rPr>
          <w:rFonts w:ascii="Arial" w:hAnsi="Arial" w:cs="Arial"/>
        </w:rPr>
        <w:t>públicas</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privadas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órganos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control.</w:t>
      </w:r>
    </w:p>
    <w:p w14:paraId="476FA240" w14:textId="77777777" w:rsidR="00524414" w:rsidRPr="00701FE9" w:rsidRDefault="00524414">
      <w:pPr>
        <w:pStyle w:val="Textoindependiente"/>
        <w:spacing w:before="10"/>
        <w:rPr>
          <w:rFonts w:ascii="Arial" w:hAnsi="Arial" w:cs="Arial"/>
          <w:sz w:val="19"/>
        </w:rPr>
      </w:pPr>
    </w:p>
    <w:p w14:paraId="20B03955" w14:textId="77777777" w:rsidR="00524414" w:rsidRPr="00701FE9" w:rsidRDefault="00F65C7B">
      <w:pPr>
        <w:pStyle w:val="Textoindependiente"/>
        <w:spacing w:before="1"/>
        <w:ind w:left="122" w:right="636"/>
        <w:jc w:val="both"/>
        <w:rPr>
          <w:rFonts w:ascii="Arial" w:hAnsi="Arial" w:cs="Arial"/>
        </w:rPr>
      </w:pPr>
      <w:r w:rsidRPr="00701FE9">
        <w:rPr>
          <w:rFonts w:ascii="Arial" w:hAnsi="Arial" w:cs="Arial"/>
        </w:rPr>
        <w:t>En el proceso de la Fase de Agenda Pública, que tuvo como objetivo consultar a diferentes actores</w:t>
      </w:r>
      <w:r w:rsidRPr="00701FE9">
        <w:rPr>
          <w:rFonts w:ascii="Arial" w:hAnsi="Arial" w:cs="Arial"/>
          <w:spacing w:val="-53"/>
        </w:rPr>
        <w:t xml:space="preserve"> </w:t>
      </w:r>
      <w:r w:rsidRPr="00701FE9">
        <w:rPr>
          <w:rFonts w:ascii="Arial" w:hAnsi="Arial" w:cs="Arial"/>
        </w:rPr>
        <w:t>para conocer las causas de la persistencia de las condiciones de segregación y discriminación que</w:t>
      </w:r>
      <w:r w:rsidRPr="00701FE9">
        <w:rPr>
          <w:rFonts w:ascii="Arial" w:hAnsi="Arial" w:cs="Arial"/>
          <w:spacing w:val="1"/>
        </w:rPr>
        <w:t xml:space="preserve"> </w:t>
      </w:r>
      <w:r w:rsidRPr="00701FE9">
        <w:rPr>
          <w:rFonts w:ascii="Arial" w:hAnsi="Arial" w:cs="Arial"/>
        </w:rPr>
        <w:t>experimentan las personas con discapacidad, los aspectos relevantes y sus efectos asociados,</w:t>
      </w:r>
      <w:r w:rsidRPr="00701FE9">
        <w:rPr>
          <w:rFonts w:ascii="Arial" w:hAnsi="Arial" w:cs="Arial"/>
          <w:spacing w:val="1"/>
        </w:rPr>
        <w:t xml:space="preserve"> </w:t>
      </w:r>
      <w:r w:rsidRPr="00701FE9">
        <w:rPr>
          <w:rFonts w:ascii="Arial" w:hAnsi="Arial" w:cs="Arial"/>
        </w:rPr>
        <w:t>participaron aproximadamente 5.400 personas a través del desarrollo de actividades para tres</w:t>
      </w:r>
      <w:r w:rsidRPr="00701FE9">
        <w:rPr>
          <w:rFonts w:ascii="Arial" w:hAnsi="Arial" w:cs="Arial"/>
          <w:spacing w:val="1"/>
        </w:rPr>
        <w:t xml:space="preserve"> </w:t>
      </w:r>
      <w:r w:rsidRPr="00701FE9">
        <w:rPr>
          <w:rFonts w:ascii="Arial" w:hAnsi="Arial" w:cs="Arial"/>
        </w:rPr>
        <w:t>momentos de la estrategia de participación.</w:t>
      </w:r>
      <w:r w:rsidRPr="00701FE9">
        <w:rPr>
          <w:rFonts w:ascii="Arial" w:hAnsi="Arial" w:cs="Arial"/>
          <w:spacing w:val="1"/>
        </w:rPr>
        <w:t xml:space="preserve"> </w:t>
      </w:r>
      <w:r w:rsidRPr="00701FE9">
        <w:rPr>
          <w:rFonts w:ascii="Arial" w:hAnsi="Arial" w:cs="Arial"/>
        </w:rPr>
        <w:t>La ciudanía participó a través de 1.939 encuestas</w:t>
      </w:r>
      <w:r w:rsidRPr="00701FE9">
        <w:rPr>
          <w:rFonts w:ascii="Arial" w:hAnsi="Arial" w:cs="Arial"/>
          <w:spacing w:val="1"/>
        </w:rPr>
        <w:t xml:space="preserve"> </w:t>
      </w:r>
      <w:r w:rsidRPr="00701FE9">
        <w:rPr>
          <w:rFonts w:ascii="Arial" w:hAnsi="Arial" w:cs="Arial"/>
        </w:rPr>
        <w:t>aplicadas en las 20 localidades de Bogotá; se realizaron 71 diálogos (por tipo de discapacidad, con</w:t>
      </w:r>
      <w:r w:rsidRPr="00701FE9">
        <w:rPr>
          <w:rFonts w:ascii="Arial" w:hAnsi="Arial" w:cs="Arial"/>
          <w:spacing w:val="-53"/>
        </w:rPr>
        <w:t xml:space="preserve"> </w:t>
      </w:r>
      <w:r w:rsidRPr="00701FE9">
        <w:rPr>
          <w:rFonts w:ascii="Arial" w:hAnsi="Arial" w:cs="Arial"/>
        </w:rPr>
        <w:t>organizaciones, diálogos locales, por enfoque diferencial), un Foro de expertos que tuvo 180</w:t>
      </w:r>
      <w:r w:rsidRPr="00701FE9">
        <w:rPr>
          <w:rFonts w:ascii="Arial" w:hAnsi="Arial" w:cs="Arial"/>
          <w:spacing w:val="1"/>
        </w:rPr>
        <w:t xml:space="preserve"> </w:t>
      </w:r>
      <w:r w:rsidRPr="00701FE9">
        <w:rPr>
          <w:rFonts w:ascii="Arial" w:hAnsi="Arial" w:cs="Arial"/>
        </w:rPr>
        <w:t>personas conectadas y 1,000 visitas donde se identificaron factores estratégicos en materia de: 1)</w:t>
      </w:r>
      <w:r w:rsidRPr="00701FE9">
        <w:rPr>
          <w:rFonts w:ascii="Arial" w:hAnsi="Arial" w:cs="Arial"/>
          <w:spacing w:val="1"/>
        </w:rPr>
        <w:t xml:space="preserve"> </w:t>
      </w:r>
      <w:r w:rsidRPr="00701FE9">
        <w:rPr>
          <w:rFonts w:ascii="Arial" w:hAnsi="Arial" w:cs="Arial"/>
          <w:w w:val="95"/>
        </w:rPr>
        <w:t>accesibilidad, acceso y participación; 2) recreación, esparcimiento y deporte; 3) inclusión en entornos</w:t>
      </w:r>
      <w:r w:rsidRPr="00701FE9">
        <w:rPr>
          <w:rFonts w:ascii="Arial" w:hAnsi="Arial" w:cs="Arial"/>
          <w:spacing w:val="1"/>
          <w:w w:val="95"/>
        </w:rPr>
        <w:t xml:space="preserve"> </w:t>
      </w:r>
      <w:r w:rsidRPr="00701FE9">
        <w:rPr>
          <w:rFonts w:ascii="Arial" w:hAnsi="Arial" w:cs="Arial"/>
        </w:rPr>
        <w:t>educativos; 4) alternativas productivas y generación de recursos y; 5) salud y ámbito social, entre</w:t>
      </w:r>
      <w:r w:rsidRPr="00701FE9">
        <w:rPr>
          <w:rFonts w:ascii="Arial" w:hAnsi="Arial" w:cs="Arial"/>
          <w:spacing w:val="1"/>
        </w:rPr>
        <w:t xml:space="preserve"> </w:t>
      </w:r>
      <w:r w:rsidRPr="00701FE9">
        <w:rPr>
          <w:rFonts w:ascii="Arial" w:hAnsi="Arial" w:cs="Arial"/>
        </w:rPr>
        <w:t>otras acciones de participación que se detallan en el apartado de Estrategia, proceso y Resultados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w:t>
      </w:r>
    </w:p>
    <w:p w14:paraId="239441AE" w14:textId="77777777" w:rsidR="00524414" w:rsidRPr="00701FE9" w:rsidRDefault="00524414">
      <w:pPr>
        <w:pStyle w:val="Textoindependiente"/>
        <w:rPr>
          <w:rFonts w:ascii="Arial" w:hAnsi="Arial" w:cs="Arial"/>
        </w:rPr>
      </w:pPr>
    </w:p>
    <w:p w14:paraId="09A874D9" w14:textId="77777777" w:rsidR="00524414" w:rsidRPr="00701FE9" w:rsidRDefault="00F65C7B">
      <w:pPr>
        <w:pStyle w:val="Textoindependiente"/>
        <w:spacing w:before="1"/>
        <w:ind w:left="122" w:right="642"/>
        <w:jc w:val="both"/>
        <w:rPr>
          <w:rFonts w:ascii="Arial" w:hAnsi="Arial" w:cs="Arial"/>
        </w:rPr>
      </w:pPr>
      <w:r w:rsidRPr="00701FE9">
        <w:rPr>
          <w:rFonts w:ascii="Arial" w:hAnsi="Arial" w:cs="Arial"/>
        </w:rPr>
        <w:t>Luego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este</w:t>
      </w:r>
      <w:r w:rsidRPr="00701FE9">
        <w:rPr>
          <w:rFonts w:ascii="Arial" w:hAnsi="Arial" w:cs="Arial"/>
          <w:spacing w:val="-11"/>
        </w:rPr>
        <w:t xml:space="preserve"> </w:t>
      </w:r>
      <w:r w:rsidRPr="00701FE9">
        <w:rPr>
          <w:rFonts w:ascii="Arial" w:hAnsi="Arial" w:cs="Arial"/>
        </w:rPr>
        <w:t>ejercicio,</w:t>
      </w:r>
      <w:r w:rsidRPr="00701FE9">
        <w:rPr>
          <w:rFonts w:ascii="Arial" w:hAnsi="Arial" w:cs="Arial"/>
          <w:spacing w:val="-8"/>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mano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metodología</w:t>
      </w:r>
      <w:r w:rsidRPr="00701FE9">
        <w:rPr>
          <w:rFonts w:ascii="Arial" w:hAnsi="Arial" w:cs="Arial"/>
          <w:spacing w:val="-10"/>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Matriz</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Wester,</w:t>
      </w:r>
      <w:r w:rsidRPr="00701FE9">
        <w:rPr>
          <w:rFonts w:ascii="Arial" w:hAnsi="Arial" w:cs="Arial"/>
          <w:spacing w:val="-10"/>
        </w:rPr>
        <w:t xml:space="preserve"> </w:t>
      </w:r>
      <w:r w:rsidRPr="00701FE9">
        <w:rPr>
          <w:rFonts w:ascii="Arial" w:hAnsi="Arial" w:cs="Arial"/>
        </w:rPr>
        <w:t>se</w:t>
      </w:r>
      <w:r w:rsidRPr="00701FE9">
        <w:rPr>
          <w:rFonts w:ascii="Arial" w:hAnsi="Arial" w:cs="Arial"/>
          <w:spacing w:val="-10"/>
        </w:rPr>
        <w:t xml:space="preserve"> </w:t>
      </w:r>
      <w:r w:rsidRPr="00701FE9">
        <w:rPr>
          <w:rFonts w:ascii="Arial" w:hAnsi="Arial" w:cs="Arial"/>
        </w:rPr>
        <w:t>consolidaron</w:t>
      </w:r>
      <w:r w:rsidRPr="00701FE9">
        <w:rPr>
          <w:rFonts w:ascii="Arial" w:hAnsi="Arial" w:cs="Arial"/>
          <w:spacing w:val="-9"/>
        </w:rPr>
        <w:t xml:space="preserve"> </w:t>
      </w:r>
      <w:r w:rsidRPr="00701FE9">
        <w:rPr>
          <w:rFonts w:ascii="Arial" w:hAnsi="Arial" w:cs="Arial"/>
        </w:rPr>
        <w:t>18</w:t>
      </w:r>
      <w:r w:rsidRPr="00701FE9">
        <w:rPr>
          <w:rFonts w:ascii="Arial" w:hAnsi="Arial" w:cs="Arial"/>
          <w:spacing w:val="-10"/>
        </w:rPr>
        <w:t xml:space="preserve"> </w:t>
      </w:r>
      <w:r w:rsidRPr="00701FE9">
        <w:rPr>
          <w:rFonts w:ascii="Arial" w:hAnsi="Arial" w:cs="Arial"/>
        </w:rPr>
        <w:t>puntos</w:t>
      </w:r>
      <w:r w:rsidRPr="00701FE9">
        <w:rPr>
          <w:rFonts w:ascii="Arial" w:hAnsi="Arial" w:cs="Arial"/>
          <w:spacing w:val="-53"/>
        </w:rPr>
        <w:t xml:space="preserve"> </w:t>
      </w:r>
      <w:r w:rsidRPr="00701FE9">
        <w:rPr>
          <w:rFonts w:ascii="Arial" w:hAnsi="Arial" w:cs="Arial"/>
        </w:rPr>
        <w:t>críticos, a partir de ejercicios metodológicos con la actores del Sistema Distrital de Discapacidad e</w:t>
      </w:r>
      <w:r w:rsidRPr="00701FE9">
        <w:rPr>
          <w:rFonts w:ascii="Arial" w:hAnsi="Arial" w:cs="Arial"/>
          <w:spacing w:val="1"/>
        </w:rPr>
        <w:t xml:space="preserve"> </w:t>
      </w:r>
      <w:r w:rsidRPr="00701FE9">
        <w:rPr>
          <w:rFonts w:ascii="Arial" w:hAnsi="Arial" w:cs="Arial"/>
        </w:rPr>
        <w:t>invitados,</w:t>
      </w:r>
      <w:r w:rsidRPr="00701FE9">
        <w:rPr>
          <w:rFonts w:ascii="Arial" w:hAnsi="Arial" w:cs="Arial"/>
          <w:spacing w:val="1"/>
        </w:rPr>
        <w:t xml:space="preserve"> </w:t>
      </w:r>
      <w:r w:rsidRPr="00701FE9">
        <w:rPr>
          <w:rFonts w:ascii="Arial" w:hAnsi="Arial" w:cs="Arial"/>
        </w:rPr>
        <w:t>donde</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establecieron</w:t>
      </w:r>
      <w:r w:rsidRPr="00701FE9">
        <w:rPr>
          <w:rFonts w:ascii="Arial" w:hAnsi="Arial" w:cs="Arial"/>
          <w:spacing w:val="1"/>
        </w:rPr>
        <w:t xml:space="preserve"> </w:t>
      </w:r>
      <w:r w:rsidRPr="00701FE9">
        <w:rPr>
          <w:rFonts w:ascii="Arial" w:hAnsi="Arial" w:cs="Arial"/>
        </w:rPr>
        <w:t>correlaciones</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variables</w:t>
      </w:r>
      <w:r w:rsidRPr="00701FE9">
        <w:rPr>
          <w:rFonts w:ascii="Arial" w:hAnsi="Arial" w:cs="Arial"/>
          <w:spacing w:val="1"/>
        </w:rPr>
        <w:t xml:space="preserve"> </w:t>
      </w:r>
      <w:r w:rsidRPr="00701FE9">
        <w:rPr>
          <w:rFonts w:ascii="Arial" w:hAnsi="Arial" w:cs="Arial"/>
        </w:rPr>
        <w:t>asociadas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situación</w:t>
      </w:r>
      <w:r w:rsidRPr="00701FE9">
        <w:rPr>
          <w:rFonts w:ascii="Arial" w:hAnsi="Arial" w:cs="Arial"/>
          <w:spacing w:val="1"/>
        </w:rPr>
        <w:t xml:space="preserve"> </w:t>
      </w:r>
      <w:r w:rsidRPr="00701FE9">
        <w:rPr>
          <w:rFonts w:ascii="Arial" w:hAnsi="Arial" w:cs="Arial"/>
        </w:rPr>
        <w:t>problema, de tal forma que permitieran identificar las condiciones subyacentes al problema de</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así</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3"/>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establecimiento</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relaciones</w:t>
      </w:r>
      <w:r w:rsidRPr="00701FE9">
        <w:rPr>
          <w:rFonts w:ascii="Arial" w:hAnsi="Arial" w:cs="Arial"/>
          <w:spacing w:val="-2"/>
        </w:rPr>
        <w:t xml:space="preserve"> </w:t>
      </w:r>
      <w:r w:rsidRPr="00701FE9">
        <w:rPr>
          <w:rFonts w:ascii="Arial" w:hAnsi="Arial" w:cs="Arial"/>
        </w:rPr>
        <w:t>causales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definen</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existencia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determinado</w:t>
      </w:r>
      <w:r w:rsidRPr="00701FE9">
        <w:rPr>
          <w:rFonts w:ascii="Arial" w:hAnsi="Arial" w:cs="Arial"/>
          <w:spacing w:val="-3"/>
        </w:rPr>
        <w:t xml:space="preserve"> </w:t>
      </w:r>
      <w:r w:rsidRPr="00701FE9">
        <w:rPr>
          <w:rFonts w:ascii="Arial" w:hAnsi="Arial" w:cs="Arial"/>
        </w:rPr>
        <w:t>problema,</w:t>
      </w:r>
      <w:r w:rsidRPr="00701FE9">
        <w:rPr>
          <w:rFonts w:ascii="Arial" w:hAnsi="Arial" w:cs="Arial"/>
          <w:spacing w:val="-3"/>
        </w:rPr>
        <w:t xml:space="preserve"> </w:t>
      </w:r>
      <w:r w:rsidRPr="00701FE9">
        <w:rPr>
          <w:rFonts w:ascii="Arial" w:hAnsi="Arial" w:cs="Arial"/>
        </w:rPr>
        <w:t>conociendo</w:t>
      </w:r>
      <w:r w:rsidRPr="00701FE9">
        <w:rPr>
          <w:rFonts w:ascii="Arial" w:hAnsi="Arial" w:cs="Arial"/>
          <w:spacing w:val="-6"/>
        </w:rPr>
        <w:t xml:space="preserve"> </w:t>
      </w:r>
      <w:r w:rsidRPr="00701FE9">
        <w:rPr>
          <w:rFonts w:ascii="Arial" w:hAnsi="Arial" w:cs="Arial"/>
        </w:rPr>
        <w:t>su</w:t>
      </w:r>
      <w:r w:rsidRPr="00701FE9">
        <w:rPr>
          <w:rFonts w:ascii="Arial" w:hAnsi="Arial" w:cs="Arial"/>
          <w:spacing w:val="-3"/>
        </w:rPr>
        <w:t xml:space="preserve"> </w:t>
      </w:r>
      <w:r w:rsidRPr="00701FE9">
        <w:rPr>
          <w:rFonts w:ascii="Arial" w:hAnsi="Arial" w:cs="Arial"/>
        </w:rPr>
        <w:t>dinámica,</w:t>
      </w:r>
      <w:r w:rsidRPr="00701FE9">
        <w:rPr>
          <w:rFonts w:ascii="Arial" w:hAnsi="Arial" w:cs="Arial"/>
          <w:spacing w:val="-3"/>
        </w:rPr>
        <w:t xml:space="preserve"> </w:t>
      </w:r>
      <w:r w:rsidRPr="00701FE9">
        <w:rPr>
          <w:rFonts w:ascii="Arial" w:hAnsi="Arial" w:cs="Arial"/>
        </w:rPr>
        <w:t>ámbito</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tipo</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relación,</w:t>
      </w:r>
      <w:r w:rsidRPr="00701FE9">
        <w:rPr>
          <w:rFonts w:ascii="Arial" w:hAnsi="Arial" w:cs="Arial"/>
          <w:spacing w:val="-2"/>
        </w:rPr>
        <w:t xml:space="preserve"> </w:t>
      </w:r>
      <w:r w:rsidRPr="00701FE9">
        <w:rPr>
          <w:rFonts w:ascii="Arial" w:hAnsi="Arial" w:cs="Arial"/>
        </w:rPr>
        <w:t>elementos</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variables</w:t>
      </w:r>
      <w:r w:rsidRPr="00701FE9">
        <w:rPr>
          <w:rFonts w:ascii="Arial" w:hAnsi="Arial" w:cs="Arial"/>
          <w:spacing w:val="-5"/>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afectación, ordenándolos de forma jerarquizada según para logar intervenciones de política más</w:t>
      </w:r>
      <w:r w:rsidRPr="00701FE9">
        <w:rPr>
          <w:rFonts w:ascii="Arial" w:hAnsi="Arial" w:cs="Arial"/>
          <w:spacing w:val="1"/>
        </w:rPr>
        <w:t xml:space="preserve"> </w:t>
      </w:r>
      <w:r w:rsidRPr="00701FE9">
        <w:rPr>
          <w:rFonts w:ascii="Arial" w:hAnsi="Arial" w:cs="Arial"/>
        </w:rPr>
        <w:t>efectivas.</w:t>
      </w:r>
      <w:r w:rsidRPr="00701FE9">
        <w:rPr>
          <w:rFonts w:ascii="Arial" w:hAnsi="Arial" w:cs="Arial"/>
          <w:spacing w:val="-2"/>
        </w:rPr>
        <w:t xml:space="preserve"> </w:t>
      </w:r>
      <w:r w:rsidRPr="00701FE9">
        <w:rPr>
          <w:rFonts w:ascii="Arial" w:hAnsi="Arial" w:cs="Arial"/>
        </w:rPr>
        <w:t>(Urrea</w:t>
      </w:r>
      <w:r w:rsidRPr="00701FE9">
        <w:rPr>
          <w:rFonts w:ascii="Arial" w:hAnsi="Arial" w:cs="Arial"/>
          <w:spacing w:val="1"/>
        </w:rPr>
        <w:t xml:space="preserve"> </w:t>
      </w:r>
      <w:r w:rsidRPr="00701FE9">
        <w:rPr>
          <w:rFonts w:ascii="Arial" w:hAnsi="Arial" w:cs="Arial"/>
        </w:rPr>
        <w:t>Ballesteros &amp;</w:t>
      </w:r>
      <w:r w:rsidRPr="00701FE9">
        <w:rPr>
          <w:rFonts w:ascii="Arial" w:hAnsi="Arial" w:cs="Arial"/>
          <w:spacing w:val="-2"/>
        </w:rPr>
        <w:t xml:space="preserve"> </w:t>
      </w:r>
      <w:r w:rsidRPr="00701FE9">
        <w:rPr>
          <w:rFonts w:ascii="Arial" w:hAnsi="Arial" w:cs="Arial"/>
        </w:rPr>
        <w:t>Valencia Santafé,</w:t>
      </w:r>
      <w:r w:rsidRPr="00701FE9">
        <w:rPr>
          <w:rFonts w:ascii="Arial" w:hAnsi="Arial" w:cs="Arial"/>
          <w:spacing w:val="-1"/>
        </w:rPr>
        <w:t xml:space="preserve"> </w:t>
      </w:r>
      <w:r w:rsidRPr="00701FE9">
        <w:rPr>
          <w:rFonts w:ascii="Arial" w:hAnsi="Arial" w:cs="Arial"/>
        </w:rPr>
        <w:t>2017)</w:t>
      </w:r>
    </w:p>
    <w:p w14:paraId="1E976AFF" w14:textId="77777777" w:rsidR="00524414" w:rsidRPr="00701FE9" w:rsidRDefault="00524414">
      <w:pPr>
        <w:pStyle w:val="Textoindependiente"/>
        <w:spacing w:before="11"/>
        <w:rPr>
          <w:rFonts w:ascii="Arial" w:hAnsi="Arial" w:cs="Arial"/>
          <w:sz w:val="19"/>
        </w:rPr>
      </w:pPr>
    </w:p>
    <w:p w14:paraId="31F07B06" w14:textId="77777777" w:rsidR="00524414" w:rsidRPr="00701FE9" w:rsidRDefault="00F65C7B">
      <w:pPr>
        <w:pStyle w:val="Textoindependiente"/>
        <w:ind w:left="122" w:right="641"/>
        <w:jc w:val="both"/>
        <w:rPr>
          <w:rFonts w:ascii="Arial" w:hAnsi="Arial" w:cs="Arial"/>
        </w:rPr>
      </w:pPr>
      <w:r w:rsidRPr="00701FE9">
        <w:rPr>
          <w:rFonts w:ascii="Arial" w:hAnsi="Arial" w:cs="Arial"/>
        </w:rPr>
        <w:t>Se</w:t>
      </w:r>
      <w:r w:rsidRPr="00701FE9">
        <w:rPr>
          <w:rFonts w:ascii="Arial" w:hAnsi="Arial" w:cs="Arial"/>
          <w:spacing w:val="-6"/>
        </w:rPr>
        <w:t xml:space="preserve"> </w:t>
      </w:r>
      <w:r w:rsidRPr="00701FE9">
        <w:rPr>
          <w:rFonts w:ascii="Arial" w:hAnsi="Arial" w:cs="Arial"/>
        </w:rPr>
        <w:t>identificaron</w:t>
      </w:r>
      <w:r w:rsidRPr="00701FE9">
        <w:rPr>
          <w:rFonts w:ascii="Arial" w:hAnsi="Arial" w:cs="Arial"/>
          <w:spacing w:val="-5"/>
        </w:rPr>
        <w:t xml:space="preserve"> </w:t>
      </w:r>
      <w:r w:rsidRPr="00701FE9">
        <w:rPr>
          <w:rFonts w:ascii="Arial" w:hAnsi="Arial" w:cs="Arial"/>
        </w:rPr>
        <w:t>7</w:t>
      </w:r>
      <w:r w:rsidRPr="00701FE9">
        <w:rPr>
          <w:rFonts w:ascii="Arial" w:hAnsi="Arial" w:cs="Arial"/>
          <w:spacing w:val="-6"/>
        </w:rPr>
        <w:t xml:space="preserve"> </w:t>
      </w:r>
      <w:r w:rsidRPr="00701FE9">
        <w:rPr>
          <w:rFonts w:ascii="Arial" w:hAnsi="Arial" w:cs="Arial"/>
        </w:rPr>
        <w:t>factores</w:t>
      </w:r>
      <w:r w:rsidRPr="00701FE9">
        <w:rPr>
          <w:rFonts w:ascii="Arial" w:hAnsi="Arial" w:cs="Arial"/>
          <w:spacing w:val="-5"/>
        </w:rPr>
        <w:t xml:space="preserve"> </w:t>
      </w:r>
      <w:r w:rsidRPr="00701FE9">
        <w:rPr>
          <w:rFonts w:ascii="Arial" w:hAnsi="Arial" w:cs="Arial"/>
        </w:rPr>
        <w:t>estratégicos</w:t>
      </w:r>
      <w:r w:rsidRPr="00701FE9">
        <w:rPr>
          <w:rFonts w:ascii="Arial" w:hAnsi="Arial" w:cs="Arial"/>
          <w:spacing w:val="-5"/>
        </w:rPr>
        <w:t xml:space="preserve"> </w:t>
      </w:r>
      <w:r w:rsidRPr="00701FE9">
        <w:rPr>
          <w:rFonts w:ascii="Arial" w:hAnsi="Arial" w:cs="Arial"/>
        </w:rPr>
        <w:t>como</w:t>
      </w:r>
      <w:r w:rsidRPr="00701FE9">
        <w:rPr>
          <w:rFonts w:ascii="Arial" w:hAnsi="Arial" w:cs="Arial"/>
          <w:spacing w:val="-6"/>
        </w:rPr>
        <w:t xml:space="preserve"> </w:t>
      </w:r>
      <w:r w:rsidRPr="00701FE9">
        <w:rPr>
          <w:rFonts w:ascii="Arial" w:hAnsi="Arial" w:cs="Arial"/>
        </w:rPr>
        <w:t>base</w:t>
      </w:r>
      <w:r w:rsidRPr="00701FE9">
        <w:rPr>
          <w:rFonts w:ascii="Arial" w:hAnsi="Arial" w:cs="Arial"/>
          <w:spacing w:val="-5"/>
        </w:rPr>
        <w:t xml:space="preserve"> </w:t>
      </w:r>
      <w:r w:rsidRPr="00701FE9">
        <w:rPr>
          <w:rFonts w:ascii="Arial" w:hAnsi="Arial" w:cs="Arial"/>
        </w:rPr>
        <w:t>estructurante</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política</w:t>
      </w:r>
      <w:r w:rsidRPr="00701FE9">
        <w:rPr>
          <w:rFonts w:ascii="Arial" w:hAnsi="Arial" w:cs="Arial"/>
          <w:spacing w:val="-6"/>
        </w:rPr>
        <w:t xml:space="preserve"> </w:t>
      </w:r>
      <w:r w:rsidRPr="00701FE9">
        <w:rPr>
          <w:rFonts w:ascii="Arial" w:hAnsi="Arial" w:cs="Arial"/>
        </w:rPr>
        <w:t>pública</w:t>
      </w:r>
      <w:r w:rsidRPr="00701FE9">
        <w:rPr>
          <w:rFonts w:ascii="Arial" w:hAnsi="Arial" w:cs="Arial"/>
          <w:spacing w:val="-6"/>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buscaban</w:t>
      </w:r>
      <w:r w:rsidRPr="00701FE9">
        <w:rPr>
          <w:rFonts w:ascii="Arial" w:hAnsi="Arial" w:cs="Arial"/>
          <w:spacing w:val="-54"/>
        </w:rPr>
        <w:t xml:space="preserve"> </w:t>
      </w:r>
      <w:r w:rsidRPr="00701FE9">
        <w:rPr>
          <w:rFonts w:ascii="Arial" w:hAnsi="Arial" w:cs="Arial"/>
        </w:rPr>
        <w:t>garantizar, en primer lugar, la coherencia entre las causas estructurales y los efectos del problema</w:t>
      </w:r>
      <w:r w:rsidRPr="00701FE9">
        <w:rPr>
          <w:rFonts w:ascii="Arial" w:hAnsi="Arial" w:cs="Arial"/>
          <w:spacing w:val="1"/>
        </w:rPr>
        <w:t xml:space="preserve"> </w:t>
      </w:r>
      <w:r w:rsidRPr="00701FE9">
        <w:rPr>
          <w:rFonts w:ascii="Arial" w:hAnsi="Arial" w:cs="Arial"/>
        </w:rPr>
        <w:t>público identificado y, en segundo lugar, la inclusión de los elementos que la ciudadanía destacó</w:t>
      </w:r>
      <w:r w:rsidRPr="00701FE9">
        <w:rPr>
          <w:rFonts w:ascii="Arial" w:hAnsi="Arial" w:cs="Arial"/>
          <w:spacing w:val="1"/>
        </w:rPr>
        <w:t xml:space="preserve"> </w:t>
      </w:r>
      <w:r w:rsidRPr="00701FE9">
        <w:rPr>
          <w:rFonts w:ascii="Arial" w:hAnsi="Arial" w:cs="Arial"/>
        </w:rPr>
        <w:t>como estructurales, con alta influencia y causalidad, respecto del problema público. Para esto se</w:t>
      </w:r>
      <w:r w:rsidRPr="00701FE9">
        <w:rPr>
          <w:rFonts w:ascii="Arial" w:hAnsi="Arial" w:cs="Arial"/>
          <w:spacing w:val="1"/>
        </w:rPr>
        <w:t xml:space="preserve"> </w:t>
      </w:r>
      <w:r w:rsidRPr="00701FE9">
        <w:rPr>
          <w:rFonts w:ascii="Arial" w:hAnsi="Arial" w:cs="Arial"/>
        </w:rPr>
        <w:t>realizó un contraste entre los resultados obtenidos de la ponderación de la Matriz de Vester y lo</w:t>
      </w:r>
      <w:r w:rsidRPr="00701FE9">
        <w:rPr>
          <w:rFonts w:ascii="Arial" w:hAnsi="Arial" w:cs="Arial"/>
          <w:spacing w:val="1"/>
        </w:rPr>
        <w:t xml:space="preserve"> </w:t>
      </w:r>
      <w:r w:rsidRPr="00701FE9">
        <w:rPr>
          <w:rFonts w:ascii="Arial" w:hAnsi="Arial" w:cs="Arial"/>
        </w:rPr>
        <w:t>establecido</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 árbol</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problemas.</w:t>
      </w:r>
    </w:p>
    <w:p w14:paraId="71AC6C78" w14:textId="77777777" w:rsidR="00524414" w:rsidRPr="00701FE9" w:rsidRDefault="00524414">
      <w:pPr>
        <w:pStyle w:val="Textoindependiente"/>
        <w:rPr>
          <w:rFonts w:ascii="Arial" w:hAnsi="Arial" w:cs="Arial"/>
        </w:rPr>
      </w:pPr>
    </w:p>
    <w:p w14:paraId="7ECA28E2" w14:textId="77777777" w:rsidR="00524414" w:rsidRPr="00701FE9" w:rsidRDefault="00F65C7B">
      <w:pPr>
        <w:pStyle w:val="Textoindependiente"/>
        <w:ind w:left="122" w:right="643"/>
        <w:jc w:val="both"/>
        <w:rPr>
          <w:rFonts w:ascii="Arial" w:hAnsi="Arial" w:cs="Arial"/>
        </w:rPr>
      </w:pPr>
      <w:r w:rsidRPr="00701FE9">
        <w:rPr>
          <w:rFonts w:ascii="Arial" w:hAnsi="Arial" w:cs="Arial"/>
        </w:rPr>
        <w:t>A partir de la radicación del documento de diagnóstico y factores estratégicos de la Política Pública</w:t>
      </w:r>
      <w:r w:rsidRPr="00701FE9">
        <w:rPr>
          <w:rFonts w:ascii="Arial" w:hAnsi="Arial" w:cs="Arial"/>
          <w:spacing w:val="-53"/>
        </w:rPr>
        <w:t xml:space="preserve"> </w:t>
      </w:r>
      <w:r w:rsidRPr="00701FE9">
        <w:rPr>
          <w:rFonts w:ascii="Arial" w:hAnsi="Arial" w:cs="Arial"/>
        </w:rPr>
        <w:t>de</w:t>
      </w:r>
      <w:r w:rsidRPr="00701FE9">
        <w:rPr>
          <w:rFonts w:ascii="Arial" w:hAnsi="Arial" w:cs="Arial"/>
          <w:spacing w:val="30"/>
        </w:rPr>
        <w:t xml:space="preserve"> </w:t>
      </w:r>
      <w:r w:rsidRPr="00701FE9">
        <w:rPr>
          <w:rFonts w:ascii="Arial" w:hAnsi="Arial" w:cs="Arial"/>
        </w:rPr>
        <w:t>Discapacidad</w:t>
      </w:r>
      <w:r w:rsidRPr="00701FE9">
        <w:rPr>
          <w:rFonts w:ascii="Arial" w:hAnsi="Arial" w:cs="Arial"/>
          <w:spacing w:val="30"/>
        </w:rPr>
        <w:t xml:space="preserve"> </w:t>
      </w:r>
      <w:r w:rsidRPr="00701FE9">
        <w:rPr>
          <w:rFonts w:ascii="Arial" w:hAnsi="Arial" w:cs="Arial"/>
        </w:rPr>
        <w:t>para</w:t>
      </w:r>
      <w:r w:rsidRPr="00701FE9">
        <w:rPr>
          <w:rFonts w:ascii="Arial" w:hAnsi="Arial" w:cs="Arial"/>
          <w:spacing w:val="34"/>
        </w:rPr>
        <w:t xml:space="preserve"> </w:t>
      </w:r>
      <w:r w:rsidRPr="00701FE9">
        <w:rPr>
          <w:rFonts w:ascii="Arial" w:hAnsi="Arial" w:cs="Arial"/>
        </w:rPr>
        <w:t>Bogotá</w:t>
      </w:r>
      <w:r w:rsidRPr="00701FE9">
        <w:rPr>
          <w:rFonts w:ascii="Arial" w:hAnsi="Arial" w:cs="Arial"/>
          <w:spacing w:val="30"/>
        </w:rPr>
        <w:t xml:space="preserve"> </w:t>
      </w:r>
      <w:r w:rsidRPr="00701FE9">
        <w:rPr>
          <w:rFonts w:ascii="Arial" w:hAnsi="Arial" w:cs="Arial"/>
        </w:rPr>
        <w:t>D.C.,</w:t>
      </w:r>
      <w:r w:rsidRPr="00701FE9">
        <w:rPr>
          <w:rFonts w:ascii="Arial" w:hAnsi="Arial" w:cs="Arial"/>
          <w:spacing w:val="31"/>
        </w:rPr>
        <w:t xml:space="preserve"> </w:t>
      </w:r>
      <w:r w:rsidRPr="00701FE9">
        <w:rPr>
          <w:rFonts w:ascii="Arial" w:hAnsi="Arial" w:cs="Arial"/>
        </w:rPr>
        <w:t>en</w:t>
      </w:r>
      <w:r w:rsidRPr="00701FE9">
        <w:rPr>
          <w:rFonts w:ascii="Arial" w:hAnsi="Arial" w:cs="Arial"/>
          <w:spacing w:val="33"/>
        </w:rPr>
        <w:t xml:space="preserve"> </w:t>
      </w:r>
      <w:r w:rsidRPr="00701FE9">
        <w:rPr>
          <w:rFonts w:ascii="Arial" w:hAnsi="Arial" w:cs="Arial"/>
        </w:rPr>
        <w:t>octubre</w:t>
      </w:r>
      <w:r w:rsidRPr="00701FE9">
        <w:rPr>
          <w:rFonts w:ascii="Arial" w:hAnsi="Arial" w:cs="Arial"/>
          <w:spacing w:val="33"/>
        </w:rPr>
        <w:t xml:space="preserve"> </w:t>
      </w:r>
      <w:r w:rsidRPr="00701FE9">
        <w:rPr>
          <w:rFonts w:ascii="Arial" w:hAnsi="Arial" w:cs="Arial"/>
        </w:rPr>
        <w:t>de</w:t>
      </w:r>
      <w:r w:rsidRPr="00701FE9">
        <w:rPr>
          <w:rFonts w:ascii="Arial" w:hAnsi="Arial" w:cs="Arial"/>
          <w:spacing w:val="33"/>
        </w:rPr>
        <w:t xml:space="preserve"> </w:t>
      </w:r>
      <w:r w:rsidRPr="00701FE9">
        <w:rPr>
          <w:rFonts w:ascii="Arial" w:hAnsi="Arial" w:cs="Arial"/>
        </w:rPr>
        <w:t>2021,</w:t>
      </w:r>
      <w:r w:rsidRPr="00701FE9">
        <w:rPr>
          <w:rFonts w:ascii="Arial" w:hAnsi="Arial" w:cs="Arial"/>
          <w:spacing w:val="33"/>
        </w:rPr>
        <w:t xml:space="preserve"> </w:t>
      </w:r>
      <w:r w:rsidRPr="00701FE9">
        <w:rPr>
          <w:rFonts w:ascii="Arial" w:hAnsi="Arial" w:cs="Arial"/>
        </w:rPr>
        <w:t>la</w:t>
      </w:r>
      <w:r w:rsidRPr="00701FE9">
        <w:rPr>
          <w:rFonts w:ascii="Arial" w:hAnsi="Arial" w:cs="Arial"/>
          <w:spacing w:val="33"/>
        </w:rPr>
        <w:t xml:space="preserve"> </w:t>
      </w:r>
      <w:r w:rsidRPr="00701FE9">
        <w:rPr>
          <w:rFonts w:ascii="Arial" w:hAnsi="Arial" w:cs="Arial"/>
        </w:rPr>
        <w:t>Secretaría</w:t>
      </w:r>
      <w:r w:rsidRPr="00701FE9">
        <w:rPr>
          <w:rFonts w:ascii="Arial" w:hAnsi="Arial" w:cs="Arial"/>
          <w:spacing w:val="31"/>
        </w:rPr>
        <w:t xml:space="preserve"> </w:t>
      </w:r>
      <w:r w:rsidRPr="00701FE9">
        <w:rPr>
          <w:rFonts w:ascii="Arial" w:hAnsi="Arial" w:cs="Arial"/>
        </w:rPr>
        <w:t>Distrital</w:t>
      </w:r>
      <w:r w:rsidRPr="00701FE9">
        <w:rPr>
          <w:rFonts w:ascii="Arial" w:hAnsi="Arial" w:cs="Arial"/>
          <w:spacing w:val="32"/>
        </w:rPr>
        <w:t xml:space="preserve"> </w:t>
      </w:r>
      <w:r w:rsidRPr="00701FE9">
        <w:rPr>
          <w:rFonts w:ascii="Arial" w:hAnsi="Arial" w:cs="Arial"/>
        </w:rPr>
        <w:t>de</w:t>
      </w:r>
      <w:r w:rsidRPr="00701FE9">
        <w:rPr>
          <w:rFonts w:ascii="Arial" w:hAnsi="Arial" w:cs="Arial"/>
          <w:spacing w:val="30"/>
        </w:rPr>
        <w:t xml:space="preserve"> </w:t>
      </w:r>
      <w:r w:rsidRPr="00701FE9">
        <w:rPr>
          <w:rFonts w:ascii="Arial" w:hAnsi="Arial" w:cs="Arial"/>
        </w:rPr>
        <w:t>Gobierno,</w:t>
      </w:r>
      <w:r w:rsidRPr="00701FE9">
        <w:rPr>
          <w:rFonts w:ascii="Arial" w:hAnsi="Arial" w:cs="Arial"/>
          <w:spacing w:val="30"/>
        </w:rPr>
        <w:t xml:space="preserve"> </w:t>
      </w:r>
      <w:r w:rsidRPr="00701FE9">
        <w:rPr>
          <w:rFonts w:ascii="Arial" w:hAnsi="Arial" w:cs="Arial"/>
        </w:rPr>
        <w:t>en</w:t>
      </w:r>
    </w:p>
    <w:p w14:paraId="2C8F5885"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1243A7E2" w14:textId="77777777" w:rsidR="00524414" w:rsidRPr="00701FE9" w:rsidRDefault="00524414">
      <w:pPr>
        <w:pStyle w:val="Textoindependiente"/>
        <w:spacing w:before="5"/>
        <w:rPr>
          <w:rFonts w:ascii="Arial" w:hAnsi="Arial" w:cs="Arial"/>
          <w:sz w:val="18"/>
        </w:rPr>
      </w:pPr>
    </w:p>
    <w:p w14:paraId="488C3A1B" w14:textId="77777777" w:rsidR="00524414" w:rsidRPr="00701FE9" w:rsidRDefault="00F65C7B">
      <w:pPr>
        <w:pStyle w:val="Textoindependiente"/>
        <w:spacing w:before="93"/>
        <w:ind w:left="122" w:right="639"/>
        <w:jc w:val="both"/>
        <w:rPr>
          <w:rFonts w:ascii="Arial" w:hAnsi="Arial" w:cs="Arial"/>
        </w:rPr>
      </w:pPr>
      <w:r w:rsidRPr="00906CF3">
        <w:rPr>
          <w:rFonts w:ascii="Arial" w:hAnsi="Arial" w:cs="Arial"/>
        </w:rPr>
        <w:t xml:space="preserve">alianza con Gobierno Abierto Bogotá- GAB, realizó talleres de co-creación en los que se buscó definir </w:t>
      </w:r>
      <w:r w:rsidRPr="00701FE9">
        <w:rPr>
          <w:rFonts w:ascii="Arial" w:hAnsi="Arial" w:cs="Arial"/>
        </w:rPr>
        <w:t>junto con actores del Sistema Distrital de Discapacidad, las dimensiones frente a las cuales estaría</w:t>
      </w:r>
      <w:r w:rsidRPr="00701FE9">
        <w:rPr>
          <w:rFonts w:ascii="Arial" w:hAnsi="Arial" w:cs="Arial"/>
          <w:spacing w:val="1"/>
        </w:rPr>
        <w:t xml:space="preserve"> </w:t>
      </w:r>
      <w:r w:rsidRPr="00701FE9">
        <w:rPr>
          <w:rFonts w:ascii="Arial" w:hAnsi="Arial" w:cs="Arial"/>
        </w:rPr>
        <w:t>estructurada la política garantizando la participación de la población con discapacidad, sus familias,</w:t>
      </w:r>
      <w:r w:rsidRPr="00701FE9">
        <w:rPr>
          <w:rFonts w:ascii="Arial" w:hAnsi="Arial" w:cs="Arial"/>
          <w:spacing w:val="-53"/>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cuidadoras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organizaciones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les</w:t>
      </w:r>
      <w:r w:rsidRPr="00701FE9">
        <w:rPr>
          <w:rFonts w:ascii="Arial" w:hAnsi="Arial" w:cs="Arial"/>
          <w:spacing w:val="-1"/>
        </w:rPr>
        <w:t xml:space="preserve"> </w:t>
      </w:r>
      <w:r w:rsidRPr="00701FE9">
        <w:rPr>
          <w:rFonts w:ascii="Arial" w:hAnsi="Arial" w:cs="Arial"/>
        </w:rPr>
        <w:t>representan.</w:t>
      </w:r>
    </w:p>
    <w:p w14:paraId="469DEFB5" w14:textId="77777777" w:rsidR="00524414" w:rsidRPr="00701FE9" w:rsidRDefault="00524414">
      <w:pPr>
        <w:pStyle w:val="Textoindependiente"/>
        <w:spacing w:before="2"/>
        <w:rPr>
          <w:rFonts w:ascii="Arial" w:hAnsi="Arial" w:cs="Arial"/>
        </w:rPr>
      </w:pPr>
    </w:p>
    <w:p w14:paraId="3401BAB0" w14:textId="77777777" w:rsidR="00524414" w:rsidRPr="00701FE9" w:rsidRDefault="00F65C7B">
      <w:pPr>
        <w:pStyle w:val="Textoindependiente"/>
        <w:ind w:left="122" w:right="640"/>
        <w:jc w:val="both"/>
        <w:rPr>
          <w:rFonts w:ascii="Arial" w:hAnsi="Arial" w:cs="Arial"/>
        </w:rPr>
      </w:pPr>
      <w:r w:rsidRPr="00701FE9">
        <w:rPr>
          <w:rFonts w:ascii="Arial" w:hAnsi="Arial" w:cs="Arial"/>
        </w:rPr>
        <w:t>El</w:t>
      </w:r>
      <w:r w:rsidRPr="00701FE9">
        <w:rPr>
          <w:rFonts w:ascii="Arial" w:hAnsi="Arial" w:cs="Arial"/>
          <w:spacing w:val="-13"/>
        </w:rPr>
        <w:t xml:space="preserve"> </w:t>
      </w:r>
      <w:r w:rsidRPr="00701FE9">
        <w:rPr>
          <w:rFonts w:ascii="Arial" w:hAnsi="Arial" w:cs="Arial"/>
        </w:rPr>
        <w:t>12</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enero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2022</w:t>
      </w:r>
      <w:r w:rsidRPr="00701FE9">
        <w:rPr>
          <w:rFonts w:ascii="Arial" w:hAnsi="Arial" w:cs="Arial"/>
          <w:spacing w:val="-13"/>
        </w:rPr>
        <w:t xml:space="preserve"> </w:t>
      </w:r>
      <w:r w:rsidRPr="00701FE9">
        <w:rPr>
          <w:rFonts w:ascii="Arial" w:hAnsi="Arial" w:cs="Arial"/>
        </w:rPr>
        <w:t>se</w:t>
      </w:r>
      <w:r w:rsidRPr="00701FE9">
        <w:rPr>
          <w:rFonts w:ascii="Arial" w:hAnsi="Arial" w:cs="Arial"/>
          <w:spacing w:val="-12"/>
        </w:rPr>
        <w:t xml:space="preserve"> </w:t>
      </w:r>
      <w:r w:rsidRPr="00701FE9">
        <w:rPr>
          <w:rFonts w:ascii="Arial" w:hAnsi="Arial" w:cs="Arial"/>
        </w:rPr>
        <w:t>obtuvo</w:t>
      </w:r>
      <w:r w:rsidRPr="00701FE9">
        <w:rPr>
          <w:rFonts w:ascii="Arial" w:hAnsi="Arial" w:cs="Arial"/>
          <w:spacing w:val="-13"/>
        </w:rPr>
        <w:t xml:space="preserve"> </w:t>
      </w:r>
      <w:r w:rsidRPr="00701FE9">
        <w:rPr>
          <w:rFonts w:ascii="Arial" w:hAnsi="Arial" w:cs="Arial"/>
        </w:rPr>
        <w:t>concepto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favorabilidad</w:t>
      </w:r>
      <w:r w:rsidRPr="00701FE9">
        <w:rPr>
          <w:rFonts w:ascii="Arial" w:hAnsi="Arial" w:cs="Arial"/>
          <w:spacing w:val="-13"/>
        </w:rPr>
        <w:t xml:space="preserve"> </w:t>
      </w:r>
      <w:r w:rsidRPr="00701FE9">
        <w:rPr>
          <w:rFonts w:ascii="Arial" w:hAnsi="Arial" w:cs="Arial"/>
        </w:rPr>
        <w:t>del</w:t>
      </w:r>
      <w:r w:rsidRPr="00701FE9">
        <w:rPr>
          <w:rFonts w:ascii="Arial" w:hAnsi="Arial" w:cs="Arial"/>
          <w:spacing w:val="-7"/>
        </w:rPr>
        <w:t xml:space="preserve"> </w:t>
      </w:r>
      <w:r w:rsidRPr="00701FE9">
        <w:rPr>
          <w:rFonts w:ascii="Arial" w:hAnsi="Arial" w:cs="Arial"/>
        </w:rPr>
        <w:t>Documento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diagnóstico</w:t>
      </w:r>
      <w:r w:rsidRPr="00701FE9">
        <w:rPr>
          <w:rFonts w:ascii="Arial" w:hAnsi="Arial" w:cs="Arial"/>
          <w:spacing w:val="-12"/>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factores</w:t>
      </w:r>
      <w:r w:rsidRPr="00701FE9">
        <w:rPr>
          <w:rFonts w:ascii="Arial" w:hAnsi="Arial" w:cs="Arial"/>
          <w:spacing w:val="-53"/>
        </w:rPr>
        <w:t xml:space="preserve"> </w:t>
      </w:r>
      <w:r w:rsidRPr="00701FE9">
        <w:rPr>
          <w:rFonts w:ascii="Arial" w:hAnsi="Arial" w:cs="Arial"/>
        </w:rPr>
        <w:t>estratégicos de la Política Pública de Discapacidad para Bogotá D.C. y se transitó oficialmente a la</w:t>
      </w:r>
      <w:r w:rsidRPr="00701FE9">
        <w:rPr>
          <w:rFonts w:ascii="Arial" w:hAnsi="Arial" w:cs="Arial"/>
          <w:spacing w:val="1"/>
        </w:rPr>
        <w:t xml:space="preserve"> </w:t>
      </w:r>
      <w:r w:rsidRPr="00701FE9">
        <w:rPr>
          <w:rFonts w:ascii="Arial" w:hAnsi="Arial" w:cs="Arial"/>
        </w:rPr>
        <w:t>fase de formulación en el marco de lo establecido en la Guía para la Formulación de Políticas</w:t>
      </w:r>
      <w:r w:rsidRPr="00701FE9">
        <w:rPr>
          <w:rFonts w:ascii="Arial" w:hAnsi="Arial" w:cs="Arial"/>
          <w:spacing w:val="1"/>
        </w:rPr>
        <w:t xml:space="preserve"> </w:t>
      </w:r>
      <w:r w:rsidRPr="00701FE9">
        <w:rPr>
          <w:rFonts w:ascii="Arial" w:hAnsi="Arial" w:cs="Arial"/>
        </w:rPr>
        <w:t>Públicas.</w:t>
      </w:r>
    </w:p>
    <w:p w14:paraId="4163B3CD" w14:textId="77777777" w:rsidR="00524414" w:rsidRPr="00701FE9" w:rsidRDefault="00524414">
      <w:pPr>
        <w:pStyle w:val="Textoindependiente"/>
        <w:rPr>
          <w:rFonts w:ascii="Arial" w:hAnsi="Arial" w:cs="Arial"/>
        </w:rPr>
      </w:pPr>
    </w:p>
    <w:p w14:paraId="28F58C5A" w14:textId="77777777" w:rsidR="00524414" w:rsidRPr="00701FE9" w:rsidRDefault="00F65C7B">
      <w:pPr>
        <w:pStyle w:val="Textoindependiente"/>
        <w:ind w:left="122" w:right="638"/>
        <w:jc w:val="both"/>
        <w:rPr>
          <w:rFonts w:ascii="Arial" w:hAnsi="Arial" w:cs="Arial"/>
        </w:rPr>
      </w:pPr>
      <w:r w:rsidRPr="00701FE9">
        <w:rPr>
          <w:rFonts w:ascii="Arial" w:hAnsi="Arial" w:cs="Arial"/>
        </w:rPr>
        <w:t>Para la fase de Formulación, desarrollada durante la vigencia de 2022, se llevaron a cabo tres</w:t>
      </w:r>
      <w:r w:rsidRPr="00701FE9">
        <w:rPr>
          <w:rFonts w:ascii="Arial" w:hAnsi="Arial" w:cs="Arial"/>
          <w:spacing w:val="1"/>
        </w:rPr>
        <w:t xml:space="preserve"> </w:t>
      </w:r>
      <w:r w:rsidRPr="00701FE9">
        <w:rPr>
          <w:rFonts w:ascii="Arial" w:hAnsi="Arial" w:cs="Arial"/>
        </w:rPr>
        <w:t>momentos de participación incidente para la concreción de la estructura de la Política Pública</w:t>
      </w:r>
      <w:r w:rsidRPr="00701FE9">
        <w:rPr>
          <w:rFonts w:ascii="Arial" w:hAnsi="Arial" w:cs="Arial"/>
          <w:spacing w:val="1"/>
        </w:rPr>
        <w:t xml:space="preserve"> </w:t>
      </w:r>
      <w:r w:rsidRPr="00701FE9">
        <w:rPr>
          <w:rFonts w:ascii="Arial" w:hAnsi="Arial" w:cs="Arial"/>
        </w:rPr>
        <w:t>(Objetivos-</w:t>
      </w:r>
      <w:r w:rsidRPr="00701FE9">
        <w:rPr>
          <w:rFonts w:ascii="Arial" w:hAnsi="Arial" w:cs="Arial"/>
          <w:spacing w:val="-5"/>
        </w:rPr>
        <w:t xml:space="preserve"> </w:t>
      </w:r>
      <w:r w:rsidRPr="00701FE9">
        <w:rPr>
          <w:rFonts w:ascii="Arial" w:hAnsi="Arial" w:cs="Arial"/>
        </w:rPr>
        <w:t>Ejes-</w:t>
      </w:r>
      <w:r w:rsidRPr="00701FE9">
        <w:rPr>
          <w:rFonts w:ascii="Arial" w:hAnsi="Arial" w:cs="Arial"/>
          <w:spacing w:val="-4"/>
        </w:rPr>
        <w:t xml:space="preserve"> </w:t>
      </w:r>
      <w:r w:rsidRPr="00701FE9">
        <w:rPr>
          <w:rFonts w:ascii="Arial" w:hAnsi="Arial" w:cs="Arial"/>
        </w:rPr>
        <w:t>Componentes-</w:t>
      </w:r>
      <w:r w:rsidRPr="00701FE9">
        <w:rPr>
          <w:rFonts w:ascii="Arial" w:hAnsi="Arial" w:cs="Arial"/>
          <w:spacing w:val="-5"/>
        </w:rPr>
        <w:t xml:space="preserve"> </w:t>
      </w:r>
      <w:r w:rsidRPr="00701FE9">
        <w:rPr>
          <w:rFonts w:ascii="Arial" w:hAnsi="Arial" w:cs="Arial"/>
        </w:rPr>
        <w:t>Principios-</w:t>
      </w:r>
      <w:r w:rsidRPr="00701FE9">
        <w:rPr>
          <w:rFonts w:ascii="Arial" w:hAnsi="Arial" w:cs="Arial"/>
          <w:spacing w:val="-4"/>
        </w:rPr>
        <w:t xml:space="preserve"> </w:t>
      </w:r>
      <w:r w:rsidRPr="00701FE9">
        <w:rPr>
          <w:rFonts w:ascii="Arial" w:hAnsi="Arial" w:cs="Arial"/>
        </w:rPr>
        <w:t>Líneas</w:t>
      </w:r>
      <w:r w:rsidRPr="00701FE9">
        <w:rPr>
          <w:rFonts w:ascii="Arial" w:hAnsi="Arial" w:cs="Arial"/>
          <w:spacing w:val="-5"/>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Acción),</w:t>
      </w:r>
      <w:r w:rsidRPr="00701FE9">
        <w:rPr>
          <w:rFonts w:ascii="Arial" w:hAnsi="Arial" w:cs="Arial"/>
          <w:spacing w:val="-3"/>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socialización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retroalimentación</w:t>
      </w:r>
      <w:r w:rsidRPr="00701FE9">
        <w:rPr>
          <w:rFonts w:ascii="Arial" w:hAnsi="Arial" w:cs="Arial"/>
          <w:spacing w:val="-5"/>
        </w:rPr>
        <w:t xml:space="preserve"> </w:t>
      </w:r>
      <w:r w:rsidRPr="00701FE9">
        <w:rPr>
          <w:rFonts w:ascii="Arial" w:hAnsi="Arial" w:cs="Arial"/>
        </w:rPr>
        <w:t>a</w:t>
      </w:r>
      <w:r w:rsidRPr="00701FE9">
        <w:rPr>
          <w:rFonts w:ascii="Arial" w:hAnsi="Arial" w:cs="Arial"/>
          <w:spacing w:val="-53"/>
        </w:rPr>
        <w:t xml:space="preserve"> </w:t>
      </w:r>
      <w:r w:rsidRPr="00701FE9">
        <w:rPr>
          <w:rFonts w:ascii="Arial" w:hAnsi="Arial" w:cs="Arial"/>
        </w:rPr>
        <w:t>la estructura co-construida y concertada a través de las instancias y actores del Sistema Distrital de</w:t>
      </w:r>
      <w:r w:rsidRPr="00701FE9">
        <w:rPr>
          <w:rFonts w:ascii="Arial" w:hAnsi="Arial" w:cs="Arial"/>
          <w:spacing w:val="-53"/>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socialización</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aportes</w:t>
      </w:r>
      <w:r w:rsidRPr="00701FE9">
        <w:rPr>
          <w:rFonts w:ascii="Arial" w:hAnsi="Arial" w:cs="Arial"/>
          <w:spacing w:val="-7"/>
        </w:rPr>
        <w:t xml:space="preserve"> </w:t>
      </w:r>
      <w:r w:rsidRPr="00701FE9">
        <w:rPr>
          <w:rFonts w:ascii="Arial" w:hAnsi="Arial" w:cs="Arial"/>
        </w:rPr>
        <w:t>al</w:t>
      </w:r>
      <w:r w:rsidRPr="00701FE9">
        <w:rPr>
          <w:rFonts w:ascii="Arial" w:hAnsi="Arial" w:cs="Arial"/>
          <w:spacing w:val="-6"/>
        </w:rPr>
        <w:t xml:space="preserve"> </w:t>
      </w:r>
      <w:r w:rsidRPr="00701FE9">
        <w:rPr>
          <w:rFonts w:ascii="Arial" w:hAnsi="Arial" w:cs="Arial"/>
        </w:rPr>
        <w:t>plan</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Acción</w:t>
      </w:r>
      <w:r w:rsidRPr="00701FE9">
        <w:rPr>
          <w:rFonts w:ascii="Arial" w:hAnsi="Arial" w:cs="Arial"/>
          <w:spacing w:val="-6"/>
        </w:rPr>
        <w:t xml:space="preserve"> </w:t>
      </w:r>
      <w:r w:rsidRPr="00701FE9">
        <w:rPr>
          <w:rFonts w:ascii="Arial" w:hAnsi="Arial" w:cs="Arial"/>
        </w:rPr>
        <w:t>-</w:t>
      </w:r>
      <w:r w:rsidRPr="00701FE9">
        <w:rPr>
          <w:rFonts w:ascii="Arial" w:hAnsi="Arial" w:cs="Arial"/>
          <w:spacing w:val="-7"/>
        </w:rPr>
        <w:t xml:space="preserve"> </w:t>
      </w:r>
      <w:r w:rsidRPr="00701FE9">
        <w:rPr>
          <w:rFonts w:ascii="Arial" w:hAnsi="Arial" w:cs="Arial"/>
        </w:rPr>
        <w:t>Documento</w:t>
      </w:r>
      <w:r w:rsidRPr="00701FE9">
        <w:rPr>
          <w:rFonts w:ascii="Arial" w:hAnsi="Arial" w:cs="Arial"/>
          <w:spacing w:val="-6"/>
        </w:rPr>
        <w:t xml:space="preserve"> </w:t>
      </w:r>
      <w:r w:rsidRPr="00701FE9">
        <w:rPr>
          <w:rFonts w:ascii="Arial" w:hAnsi="Arial" w:cs="Arial"/>
        </w:rPr>
        <w:t>Soporte</w:t>
      </w:r>
      <w:r w:rsidRPr="00701FE9">
        <w:rPr>
          <w:rFonts w:ascii="Arial" w:hAnsi="Arial" w:cs="Arial"/>
          <w:spacing w:val="-5"/>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Política</w:t>
      </w:r>
      <w:r w:rsidRPr="00701FE9">
        <w:rPr>
          <w:rFonts w:ascii="Arial" w:hAnsi="Arial" w:cs="Arial"/>
          <w:spacing w:val="-6"/>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través</w:t>
      </w:r>
      <w:r w:rsidRPr="00701FE9">
        <w:rPr>
          <w:rFonts w:ascii="Arial" w:hAnsi="Arial" w:cs="Arial"/>
          <w:spacing w:val="-53"/>
        </w:rPr>
        <w:t xml:space="preserve"> </w:t>
      </w:r>
      <w:r w:rsidRPr="00701FE9">
        <w:rPr>
          <w:rFonts w:ascii="Arial" w:hAnsi="Arial" w:cs="Arial"/>
        </w:rPr>
        <w:t>de las estrategias de abordaje territorial y diálogos diferenciales. Como resultado se cuenta con la</w:t>
      </w:r>
      <w:r w:rsidRPr="00701FE9">
        <w:rPr>
          <w:rFonts w:ascii="Arial" w:hAnsi="Arial" w:cs="Arial"/>
          <w:spacing w:val="1"/>
        </w:rPr>
        <w:t xml:space="preserve"> </w:t>
      </w:r>
      <w:r w:rsidRPr="00701FE9">
        <w:rPr>
          <w:rFonts w:ascii="Arial" w:hAnsi="Arial" w:cs="Arial"/>
        </w:rPr>
        <w:t>participación de aproximadamente 2173 personas en los ejercicios propuestos para garantizar 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ciudadana</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niveles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información, consulta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concertación.</w:t>
      </w:r>
    </w:p>
    <w:p w14:paraId="6F161A1B" w14:textId="77777777" w:rsidR="00524414" w:rsidRPr="00701FE9" w:rsidRDefault="00524414">
      <w:pPr>
        <w:pStyle w:val="Textoindependiente"/>
        <w:spacing w:before="10"/>
        <w:rPr>
          <w:rFonts w:ascii="Arial" w:hAnsi="Arial" w:cs="Arial"/>
          <w:sz w:val="19"/>
        </w:rPr>
      </w:pPr>
    </w:p>
    <w:p w14:paraId="3DF46D9A"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Como resultado de la fase de Formulación se cuenta con un Plan de Acción compuesto por 61</w:t>
      </w:r>
      <w:r w:rsidRPr="00701FE9">
        <w:rPr>
          <w:rFonts w:ascii="Arial" w:hAnsi="Arial" w:cs="Arial"/>
          <w:spacing w:val="1"/>
        </w:rPr>
        <w:t xml:space="preserve"> </w:t>
      </w:r>
      <w:r w:rsidRPr="00701FE9">
        <w:rPr>
          <w:rFonts w:ascii="Arial" w:hAnsi="Arial" w:cs="Arial"/>
        </w:rPr>
        <w:t>productos de política y un Decreto de Política Pública que orientará durante los próximos 13 años</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públicas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garantía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derechos.</w:t>
      </w:r>
    </w:p>
    <w:p w14:paraId="651D8715" w14:textId="77777777" w:rsidR="00524414" w:rsidRPr="00701FE9" w:rsidRDefault="00524414">
      <w:pPr>
        <w:pStyle w:val="Textoindependiente"/>
        <w:spacing w:before="11"/>
        <w:rPr>
          <w:rFonts w:ascii="Arial" w:hAnsi="Arial" w:cs="Arial"/>
          <w:sz w:val="19"/>
        </w:rPr>
      </w:pPr>
    </w:p>
    <w:p w14:paraId="38D41E2D" w14:textId="77777777" w:rsidR="00524414" w:rsidRPr="00701FE9" w:rsidRDefault="00F65C7B">
      <w:pPr>
        <w:pStyle w:val="Textoindependiente"/>
        <w:ind w:left="122" w:right="639"/>
        <w:jc w:val="both"/>
        <w:rPr>
          <w:rFonts w:ascii="Arial" w:hAnsi="Arial" w:cs="Arial"/>
        </w:rPr>
      </w:pPr>
      <w:r w:rsidRPr="00701FE9">
        <w:rPr>
          <w:rFonts w:ascii="Arial" w:hAnsi="Arial" w:cs="Arial"/>
        </w:rPr>
        <w:t>El</w:t>
      </w:r>
      <w:r w:rsidRPr="00701FE9">
        <w:rPr>
          <w:rFonts w:ascii="Arial" w:hAnsi="Arial" w:cs="Arial"/>
          <w:spacing w:val="-9"/>
        </w:rPr>
        <w:t xml:space="preserve"> </w:t>
      </w:r>
      <w:r w:rsidRPr="00701FE9">
        <w:rPr>
          <w:rFonts w:ascii="Arial" w:hAnsi="Arial" w:cs="Arial"/>
        </w:rPr>
        <w:t>proceso</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reformulación</w:t>
      </w:r>
      <w:r w:rsidRPr="00701FE9">
        <w:rPr>
          <w:rFonts w:ascii="Arial" w:hAnsi="Arial" w:cs="Arial"/>
          <w:spacing w:val="-10"/>
        </w:rPr>
        <w:t xml:space="preserve"> </w:t>
      </w:r>
      <w:r w:rsidRPr="00701FE9">
        <w:rPr>
          <w:rFonts w:ascii="Arial" w:hAnsi="Arial" w:cs="Arial"/>
        </w:rPr>
        <w:t>del</w:t>
      </w:r>
      <w:r w:rsidRPr="00701FE9">
        <w:rPr>
          <w:rFonts w:ascii="Arial" w:hAnsi="Arial" w:cs="Arial"/>
          <w:spacing w:val="-9"/>
        </w:rPr>
        <w:t xml:space="preserve"> </w:t>
      </w:r>
      <w:r w:rsidRPr="00701FE9">
        <w:rPr>
          <w:rFonts w:ascii="Arial" w:hAnsi="Arial" w:cs="Arial"/>
        </w:rPr>
        <w:t>Política</w:t>
      </w:r>
      <w:r w:rsidRPr="00701FE9">
        <w:rPr>
          <w:rFonts w:ascii="Arial" w:hAnsi="Arial" w:cs="Arial"/>
          <w:spacing w:val="-7"/>
        </w:rPr>
        <w:t xml:space="preserve"> </w:t>
      </w:r>
      <w:r w:rsidRPr="00701FE9">
        <w:rPr>
          <w:rFonts w:ascii="Arial" w:hAnsi="Arial" w:cs="Arial"/>
        </w:rPr>
        <w:t>Pública</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Bogotá</w:t>
      </w:r>
      <w:r w:rsidRPr="00701FE9">
        <w:rPr>
          <w:rFonts w:ascii="Arial" w:hAnsi="Arial" w:cs="Arial"/>
          <w:spacing w:val="-8"/>
        </w:rPr>
        <w:t xml:space="preserve"> </w:t>
      </w:r>
      <w:r w:rsidRPr="00701FE9">
        <w:rPr>
          <w:rFonts w:ascii="Arial" w:hAnsi="Arial" w:cs="Arial"/>
        </w:rPr>
        <w:t>D.C.,</w:t>
      </w:r>
      <w:r w:rsidRPr="00701FE9">
        <w:rPr>
          <w:rFonts w:ascii="Arial" w:hAnsi="Arial" w:cs="Arial"/>
          <w:spacing w:val="-9"/>
        </w:rPr>
        <w:t xml:space="preserve"> </w:t>
      </w:r>
      <w:r w:rsidRPr="00701FE9">
        <w:rPr>
          <w:rFonts w:ascii="Arial" w:hAnsi="Arial" w:cs="Arial"/>
        </w:rPr>
        <w:t>ha</w:t>
      </w:r>
      <w:r w:rsidRPr="00701FE9">
        <w:rPr>
          <w:rFonts w:ascii="Arial" w:hAnsi="Arial" w:cs="Arial"/>
          <w:spacing w:val="-10"/>
        </w:rPr>
        <w:t xml:space="preserve"> </w:t>
      </w:r>
      <w:r w:rsidRPr="00701FE9">
        <w:rPr>
          <w:rFonts w:ascii="Arial" w:hAnsi="Arial" w:cs="Arial"/>
        </w:rPr>
        <w:t>requerido</w:t>
      </w:r>
      <w:r w:rsidRPr="00701FE9">
        <w:rPr>
          <w:rFonts w:ascii="Arial" w:hAnsi="Arial" w:cs="Arial"/>
          <w:spacing w:val="-9"/>
        </w:rPr>
        <w:t xml:space="preserve"> </w:t>
      </w:r>
      <w:r w:rsidRPr="00701FE9">
        <w:rPr>
          <w:rFonts w:ascii="Arial" w:hAnsi="Arial" w:cs="Arial"/>
        </w:rPr>
        <w:t>del</w:t>
      </w:r>
      <w:r w:rsidRPr="00701FE9">
        <w:rPr>
          <w:rFonts w:ascii="Arial" w:hAnsi="Arial" w:cs="Arial"/>
          <w:spacing w:val="-53"/>
        </w:rPr>
        <w:t xml:space="preserve"> </w:t>
      </w:r>
      <w:r w:rsidRPr="00701FE9">
        <w:rPr>
          <w:rFonts w:ascii="Arial" w:hAnsi="Arial" w:cs="Arial"/>
        </w:rPr>
        <w:t>esfuerzo conjunto de los diferentes actores, a fin de identificar los principales retos que se tienen</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garantizar</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través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cualificación</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diseño</w:t>
      </w:r>
      <w:r w:rsidRPr="00701FE9">
        <w:rPr>
          <w:rFonts w:ascii="Arial" w:hAnsi="Arial" w:cs="Arial"/>
          <w:spacing w:val="1"/>
        </w:rPr>
        <w:t xml:space="preserve"> </w:t>
      </w:r>
      <w:r w:rsidRPr="00701FE9">
        <w:rPr>
          <w:rFonts w:ascii="Arial" w:hAnsi="Arial" w:cs="Arial"/>
        </w:rPr>
        <w:t>e</w:t>
      </w:r>
      <w:r w:rsidRPr="00701FE9">
        <w:rPr>
          <w:rFonts w:ascii="Arial" w:hAnsi="Arial" w:cs="Arial"/>
          <w:spacing w:val="1"/>
        </w:rPr>
        <w:t xml:space="preserve"> </w:t>
      </w:r>
      <w:r w:rsidRPr="00701FE9">
        <w:rPr>
          <w:rFonts w:ascii="Arial" w:hAnsi="Arial" w:cs="Arial"/>
        </w:rPr>
        <w:t>implementación de instrumentos de planeación a largo plazo, como es el caso de las políticas</w:t>
      </w:r>
      <w:r w:rsidRPr="00701FE9">
        <w:rPr>
          <w:rFonts w:ascii="Arial" w:hAnsi="Arial" w:cs="Arial"/>
          <w:spacing w:val="1"/>
        </w:rPr>
        <w:t xml:space="preserve"> </w:t>
      </w:r>
      <w:r w:rsidRPr="00701FE9">
        <w:rPr>
          <w:rFonts w:ascii="Arial" w:hAnsi="Arial" w:cs="Arial"/>
        </w:rPr>
        <w:t>públicas.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proceso</w:t>
      </w:r>
      <w:r w:rsidRPr="00701FE9">
        <w:rPr>
          <w:rFonts w:ascii="Arial" w:hAnsi="Arial" w:cs="Arial"/>
          <w:spacing w:val="1"/>
        </w:rPr>
        <w:t xml:space="preserve"> </w:t>
      </w:r>
      <w:r w:rsidRPr="00701FE9">
        <w:rPr>
          <w:rFonts w:ascii="Arial" w:hAnsi="Arial" w:cs="Arial"/>
        </w:rPr>
        <w:t>de reformulación,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 ciudadana</w:t>
      </w:r>
      <w:r w:rsidRPr="00701FE9">
        <w:rPr>
          <w:rFonts w:ascii="Arial" w:hAnsi="Arial" w:cs="Arial"/>
          <w:spacing w:val="1"/>
        </w:rPr>
        <w:t xml:space="preserve"> </w:t>
      </w:r>
      <w:r w:rsidRPr="00701FE9">
        <w:rPr>
          <w:rFonts w:ascii="Arial" w:hAnsi="Arial" w:cs="Arial"/>
        </w:rPr>
        <w:t>ha</w:t>
      </w:r>
      <w:r w:rsidRPr="00701FE9">
        <w:rPr>
          <w:rFonts w:ascii="Arial" w:hAnsi="Arial" w:cs="Arial"/>
          <w:spacing w:val="1"/>
        </w:rPr>
        <w:t xml:space="preserve"> </w:t>
      </w:r>
      <w:r w:rsidRPr="00701FE9">
        <w:rPr>
          <w:rFonts w:ascii="Arial" w:hAnsi="Arial" w:cs="Arial"/>
        </w:rPr>
        <w:t>sido</w:t>
      </w:r>
      <w:r w:rsidRPr="00701FE9">
        <w:rPr>
          <w:rFonts w:ascii="Arial" w:hAnsi="Arial" w:cs="Arial"/>
          <w:spacing w:val="1"/>
        </w:rPr>
        <w:t xml:space="preserve"> </w:t>
      </w:r>
      <w:r w:rsidRPr="00701FE9">
        <w:rPr>
          <w:rFonts w:ascii="Arial" w:hAnsi="Arial" w:cs="Arial"/>
        </w:rPr>
        <w:t>fundamental en la construcción de la política, ya que legitima todas las acciones y concepciones</w:t>
      </w:r>
      <w:r w:rsidRPr="00701FE9">
        <w:rPr>
          <w:rFonts w:ascii="Arial" w:hAnsi="Arial" w:cs="Arial"/>
          <w:spacing w:val="1"/>
        </w:rPr>
        <w:t xml:space="preserve"> </w:t>
      </w:r>
      <w:r w:rsidRPr="00701FE9">
        <w:rPr>
          <w:rFonts w:ascii="Arial" w:hAnsi="Arial" w:cs="Arial"/>
        </w:rPr>
        <w:t>abordadas, haciendo una lectura real de las necesidades de la población con discapacidad, sus</w:t>
      </w:r>
      <w:r w:rsidRPr="00701FE9">
        <w:rPr>
          <w:rFonts w:ascii="Arial" w:hAnsi="Arial" w:cs="Arial"/>
          <w:spacing w:val="1"/>
        </w:rPr>
        <w:t xml:space="preserve"> </w:t>
      </w:r>
      <w:r w:rsidRPr="00701FE9">
        <w:rPr>
          <w:rFonts w:ascii="Arial" w:hAnsi="Arial" w:cs="Arial"/>
        </w:rPr>
        <w:t>familias</w:t>
      </w:r>
      <w:r w:rsidRPr="00701FE9">
        <w:rPr>
          <w:rFonts w:ascii="Arial" w:hAnsi="Arial" w:cs="Arial"/>
          <w:spacing w:val="-1"/>
        </w:rPr>
        <w:t xml:space="preserve"> </w:t>
      </w:r>
      <w:r w:rsidRPr="00701FE9">
        <w:rPr>
          <w:rFonts w:ascii="Arial" w:hAnsi="Arial" w:cs="Arial"/>
        </w:rPr>
        <w:t>y las</w:t>
      </w:r>
      <w:r w:rsidRPr="00701FE9">
        <w:rPr>
          <w:rFonts w:ascii="Arial" w:hAnsi="Arial" w:cs="Arial"/>
          <w:spacing w:val="1"/>
        </w:rPr>
        <w:t xml:space="preserve"> </w:t>
      </w:r>
      <w:r w:rsidRPr="00701FE9">
        <w:rPr>
          <w:rFonts w:ascii="Arial" w:hAnsi="Arial" w:cs="Arial"/>
        </w:rPr>
        <w:t>personas cuidadoras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personas con</w:t>
      </w:r>
      <w:r w:rsidRPr="00701FE9">
        <w:rPr>
          <w:rFonts w:ascii="Arial" w:hAnsi="Arial" w:cs="Arial"/>
          <w:spacing w:val="1"/>
        </w:rPr>
        <w:t xml:space="preserve"> </w:t>
      </w:r>
      <w:r w:rsidRPr="00701FE9">
        <w:rPr>
          <w:rFonts w:ascii="Arial" w:hAnsi="Arial" w:cs="Arial"/>
        </w:rPr>
        <w:t>discapacidad.</w:t>
      </w:r>
    </w:p>
    <w:p w14:paraId="3C966D41" w14:textId="77777777" w:rsidR="00524414" w:rsidRPr="00701FE9" w:rsidRDefault="00524414">
      <w:pPr>
        <w:pStyle w:val="Textoindependiente"/>
        <w:spacing w:before="1"/>
        <w:rPr>
          <w:rFonts w:ascii="Arial" w:hAnsi="Arial" w:cs="Arial"/>
        </w:rPr>
      </w:pPr>
    </w:p>
    <w:p w14:paraId="71EA2656" w14:textId="77777777" w:rsidR="00524414" w:rsidRPr="00701FE9" w:rsidRDefault="00F65C7B">
      <w:pPr>
        <w:pStyle w:val="Textoindependiente"/>
        <w:ind w:left="122" w:right="639"/>
        <w:jc w:val="both"/>
        <w:rPr>
          <w:rFonts w:ascii="Arial" w:hAnsi="Arial" w:cs="Arial"/>
        </w:rPr>
      </w:pPr>
      <w:r w:rsidRPr="00701FE9">
        <w:rPr>
          <w:rFonts w:ascii="Arial" w:hAnsi="Arial" w:cs="Arial"/>
        </w:rPr>
        <w:t>La</w:t>
      </w:r>
      <w:r w:rsidRPr="00701FE9">
        <w:rPr>
          <w:rFonts w:ascii="Arial" w:hAnsi="Arial" w:cs="Arial"/>
          <w:spacing w:val="-6"/>
        </w:rPr>
        <w:t xml:space="preserve"> </w:t>
      </w:r>
      <w:r w:rsidRPr="00701FE9">
        <w:rPr>
          <w:rFonts w:ascii="Arial" w:hAnsi="Arial" w:cs="Arial"/>
        </w:rPr>
        <w:t>política</w:t>
      </w:r>
      <w:r w:rsidRPr="00701FE9">
        <w:rPr>
          <w:rFonts w:ascii="Arial" w:hAnsi="Arial" w:cs="Arial"/>
          <w:spacing w:val="-3"/>
        </w:rPr>
        <w:t xml:space="preserve"> </w:t>
      </w:r>
      <w:r w:rsidRPr="00701FE9">
        <w:rPr>
          <w:rFonts w:ascii="Arial" w:hAnsi="Arial" w:cs="Arial"/>
        </w:rPr>
        <w:t>pública</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Bogotá</w:t>
      </w:r>
      <w:r w:rsidRPr="00701FE9">
        <w:rPr>
          <w:rFonts w:ascii="Arial" w:hAnsi="Arial" w:cs="Arial"/>
          <w:spacing w:val="-3"/>
        </w:rPr>
        <w:t xml:space="preserve"> </w:t>
      </w:r>
      <w:r w:rsidRPr="00701FE9">
        <w:rPr>
          <w:rFonts w:ascii="Arial" w:hAnsi="Arial" w:cs="Arial"/>
        </w:rPr>
        <w:t>D.C., es</w:t>
      </w:r>
      <w:r w:rsidRPr="00701FE9">
        <w:rPr>
          <w:rFonts w:ascii="Arial" w:hAnsi="Arial" w:cs="Arial"/>
          <w:spacing w:val="-5"/>
        </w:rPr>
        <w:t xml:space="preserve"> </w:t>
      </w:r>
      <w:r w:rsidRPr="00701FE9">
        <w:rPr>
          <w:rFonts w:ascii="Arial" w:hAnsi="Arial" w:cs="Arial"/>
        </w:rPr>
        <w:t>un</w:t>
      </w:r>
      <w:r w:rsidRPr="00701FE9">
        <w:rPr>
          <w:rFonts w:ascii="Arial" w:hAnsi="Arial" w:cs="Arial"/>
          <w:spacing w:val="-3"/>
        </w:rPr>
        <w:t xml:space="preserve"> </w:t>
      </w:r>
      <w:r w:rsidRPr="00701FE9">
        <w:rPr>
          <w:rFonts w:ascii="Arial" w:hAnsi="Arial" w:cs="Arial"/>
        </w:rPr>
        <w:t>instrumento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aporta</w:t>
      </w:r>
      <w:r w:rsidRPr="00701FE9">
        <w:rPr>
          <w:rFonts w:ascii="Arial" w:hAnsi="Arial" w:cs="Arial"/>
          <w:spacing w:val="-6"/>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desarrollo</w:t>
      </w:r>
      <w:r w:rsidRPr="00701FE9">
        <w:rPr>
          <w:rFonts w:ascii="Arial" w:hAnsi="Arial" w:cs="Arial"/>
          <w:spacing w:val="-54"/>
        </w:rPr>
        <w:t xml:space="preserve"> </w:t>
      </w:r>
      <w:r w:rsidRPr="00701FE9">
        <w:rPr>
          <w:rFonts w:ascii="Arial" w:hAnsi="Arial" w:cs="Arial"/>
        </w:rPr>
        <w:t>pleno de habilidades, capacidades y proyectos de vida, que son resultado de la lucha histórica por</w:t>
      </w:r>
      <w:r w:rsidRPr="00701FE9">
        <w:rPr>
          <w:rFonts w:ascii="Arial" w:hAnsi="Arial" w:cs="Arial"/>
          <w:spacing w:val="1"/>
        </w:rPr>
        <w:t xml:space="preserve"> </w:t>
      </w:r>
      <w:r w:rsidRPr="00701FE9">
        <w:rPr>
          <w:rFonts w:ascii="Arial" w:hAnsi="Arial" w:cs="Arial"/>
          <w:w w:val="95"/>
        </w:rPr>
        <w:t>la reivindicación de derechos que ha realizado la población con discapacidad, sus familias y personas</w:t>
      </w:r>
      <w:r w:rsidRPr="00701FE9">
        <w:rPr>
          <w:rFonts w:ascii="Arial" w:hAnsi="Arial" w:cs="Arial"/>
          <w:spacing w:val="1"/>
          <w:w w:val="95"/>
        </w:rPr>
        <w:t xml:space="preserve"> </w:t>
      </w:r>
      <w:r w:rsidRPr="00701FE9">
        <w:rPr>
          <w:rFonts w:ascii="Arial" w:hAnsi="Arial" w:cs="Arial"/>
          <w:w w:val="95"/>
        </w:rPr>
        <w:t>cuidadoras de personas con discapacidad. En este sentido, es necesario que el alcance de la Política</w:t>
      </w:r>
      <w:r w:rsidRPr="00701FE9">
        <w:rPr>
          <w:rFonts w:ascii="Arial" w:hAnsi="Arial" w:cs="Arial"/>
          <w:spacing w:val="1"/>
          <w:w w:val="95"/>
        </w:rPr>
        <w:t xml:space="preserve"> </w:t>
      </w:r>
      <w:r w:rsidRPr="00701FE9">
        <w:rPr>
          <w:rFonts w:ascii="Arial" w:hAnsi="Arial" w:cs="Arial"/>
        </w:rPr>
        <w:t>permita impactar de forma positiva la calidad de vida de esta población e involucrando no sólo la</w:t>
      </w:r>
      <w:r w:rsidRPr="00701FE9">
        <w:rPr>
          <w:rFonts w:ascii="Arial" w:hAnsi="Arial" w:cs="Arial"/>
          <w:spacing w:val="1"/>
        </w:rPr>
        <w:t xml:space="preserve"> </w:t>
      </w:r>
      <w:r w:rsidRPr="00701FE9">
        <w:rPr>
          <w:rFonts w:ascii="Arial" w:hAnsi="Arial" w:cs="Arial"/>
        </w:rPr>
        <w:t>administración actual sino a los actores públicos y privados, dentro de los próximos 13 años en el</w:t>
      </w:r>
      <w:r w:rsidRPr="00701FE9">
        <w:rPr>
          <w:rFonts w:ascii="Arial" w:hAnsi="Arial" w:cs="Arial"/>
          <w:spacing w:val="1"/>
        </w:rPr>
        <w:t xml:space="preserve"> </w:t>
      </w:r>
      <w:r w:rsidRPr="00701FE9">
        <w:rPr>
          <w:rFonts w:ascii="Arial" w:hAnsi="Arial" w:cs="Arial"/>
        </w:rPr>
        <w:t>marco de las acciones de la administración distrital, a fin de avanzar hacia la superación de las</w:t>
      </w:r>
      <w:r w:rsidRPr="00701FE9">
        <w:rPr>
          <w:rFonts w:ascii="Arial" w:hAnsi="Arial" w:cs="Arial"/>
          <w:spacing w:val="1"/>
        </w:rPr>
        <w:t xml:space="preserve"> </w:t>
      </w:r>
      <w:r w:rsidRPr="00701FE9">
        <w:rPr>
          <w:rFonts w:ascii="Arial" w:hAnsi="Arial" w:cs="Arial"/>
        </w:rPr>
        <w:t>situaciones de vulnerabilidad que se evidenciaron en el Documento Diagnóstico, producto de los</w:t>
      </w:r>
      <w:r w:rsidRPr="00701FE9">
        <w:rPr>
          <w:rFonts w:ascii="Arial" w:hAnsi="Arial" w:cs="Arial"/>
          <w:spacing w:val="1"/>
        </w:rPr>
        <w:t xml:space="preserve"> </w:t>
      </w:r>
      <w:r w:rsidRPr="00701FE9">
        <w:rPr>
          <w:rFonts w:ascii="Arial" w:hAnsi="Arial" w:cs="Arial"/>
        </w:rPr>
        <w:t>ejercicios</w:t>
      </w:r>
      <w:r w:rsidRPr="00701FE9">
        <w:rPr>
          <w:rFonts w:ascii="Arial" w:hAnsi="Arial" w:cs="Arial"/>
          <w:spacing w:val="-1"/>
        </w:rPr>
        <w:t xml:space="preserve"> </w:t>
      </w:r>
      <w:r w:rsidRPr="00701FE9">
        <w:rPr>
          <w:rFonts w:ascii="Arial" w:hAnsi="Arial" w:cs="Arial"/>
        </w:rPr>
        <w:t>participativos ampliamente</w:t>
      </w:r>
      <w:r w:rsidRPr="00701FE9">
        <w:rPr>
          <w:rFonts w:ascii="Arial" w:hAnsi="Arial" w:cs="Arial"/>
          <w:spacing w:val="1"/>
        </w:rPr>
        <w:t xml:space="preserve"> </w:t>
      </w:r>
      <w:r w:rsidRPr="00701FE9">
        <w:rPr>
          <w:rFonts w:ascii="Arial" w:hAnsi="Arial" w:cs="Arial"/>
        </w:rPr>
        <w:t>expuestos.</w:t>
      </w:r>
    </w:p>
    <w:p w14:paraId="3ECD9546" w14:textId="77777777" w:rsidR="00524414" w:rsidRPr="00701FE9" w:rsidRDefault="00524414">
      <w:pPr>
        <w:pStyle w:val="Textoindependiente"/>
        <w:rPr>
          <w:rFonts w:ascii="Arial" w:hAnsi="Arial" w:cs="Arial"/>
        </w:rPr>
      </w:pPr>
    </w:p>
    <w:p w14:paraId="6FE464C9" w14:textId="77777777" w:rsidR="00524414" w:rsidRPr="00701FE9" w:rsidRDefault="00F65C7B">
      <w:pPr>
        <w:pStyle w:val="Textoindependiente"/>
        <w:ind w:left="122" w:right="641"/>
        <w:jc w:val="both"/>
        <w:rPr>
          <w:rFonts w:ascii="Arial" w:hAnsi="Arial" w:cs="Arial"/>
        </w:rPr>
      </w:pPr>
      <w:r w:rsidRPr="00701FE9">
        <w:rPr>
          <w:rFonts w:ascii="Arial" w:hAnsi="Arial" w:cs="Arial"/>
        </w:rPr>
        <w:t>Los procesos participativos para las siguientes fases del ciclo de política requieren de procesos</w:t>
      </w:r>
      <w:r w:rsidRPr="00701FE9">
        <w:rPr>
          <w:rFonts w:ascii="Arial" w:hAnsi="Arial" w:cs="Arial"/>
          <w:spacing w:val="1"/>
        </w:rPr>
        <w:t xml:space="preserve"> </w:t>
      </w:r>
      <w:r w:rsidRPr="00701FE9">
        <w:rPr>
          <w:rFonts w:ascii="Arial" w:hAnsi="Arial" w:cs="Arial"/>
        </w:rPr>
        <w:t>pedagógicos donde las personas con discapacidad, sus familias, y las personas cuidadoras de</w:t>
      </w:r>
      <w:r w:rsidRPr="00701FE9">
        <w:rPr>
          <w:rFonts w:ascii="Arial" w:hAnsi="Arial" w:cs="Arial"/>
          <w:spacing w:val="1"/>
        </w:rPr>
        <w:t xml:space="preserve"> </w:t>
      </w:r>
      <w:r w:rsidRPr="00701FE9">
        <w:rPr>
          <w:rFonts w:ascii="Arial" w:hAnsi="Arial" w:cs="Arial"/>
        </w:rPr>
        <w:t>personas con discapacidad, se apropien de los elementos conceptuales y operativos de la política</w:t>
      </w:r>
      <w:r w:rsidRPr="00701FE9">
        <w:rPr>
          <w:rFonts w:ascii="Arial" w:hAnsi="Arial" w:cs="Arial"/>
          <w:spacing w:val="1"/>
        </w:rPr>
        <w:t xml:space="preserve"> </w:t>
      </w:r>
      <w:r w:rsidRPr="00701FE9">
        <w:rPr>
          <w:rFonts w:ascii="Arial" w:hAnsi="Arial" w:cs="Arial"/>
        </w:rPr>
        <w:t>pública y jueguen un papel preponderante en la socialización y retroalimentación para aportar al el</w:t>
      </w:r>
      <w:r w:rsidRPr="00701FE9">
        <w:rPr>
          <w:rFonts w:ascii="Arial" w:hAnsi="Arial" w:cs="Arial"/>
          <w:spacing w:val="1"/>
        </w:rPr>
        <w:t xml:space="preserve"> </w:t>
      </w:r>
      <w:r w:rsidRPr="00701FE9">
        <w:rPr>
          <w:rFonts w:ascii="Arial" w:hAnsi="Arial" w:cs="Arial"/>
        </w:rPr>
        <w:t>reconocimiento y garantía de sus derechos, haciendo visible su impacto, seguimiento y posterior</w:t>
      </w:r>
      <w:r w:rsidRPr="00701FE9">
        <w:rPr>
          <w:rFonts w:ascii="Arial" w:hAnsi="Arial" w:cs="Arial"/>
          <w:spacing w:val="1"/>
        </w:rPr>
        <w:t xml:space="preserve"> </w:t>
      </w:r>
      <w:r w:rsidRPr="00701FE9">
        <w:rPr>
          <w:rFonts w:ascii="Arial" w:hAnsi="Arial" w:cs="Arial"/>
        </w:rPr>
        <w:t>evaluación.</w:t>
      </w:r>
    </w:p>
    <w:p w14:paraId="27FB625D"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1F960A0" w14:textId="77777777" w:rsidR="00524414" w:rsidRPr="00701FE9" w:rsidRDefault="00524414">
      <w:pPr>
        <w:pStyle w:val="Textoindependiente"/>
        <w:spacing w:before="9"/>
        <w:rPr>
          <w:rFonts w:ascii="Arial" w:hAnsi="Arial" w:cs="Arial"/>
          <w:sz w:val="18"/>
        </w:rPr>
      </w:pPr>
    </w:p>
    <w:p w14:paraId="06FCC7F9" w14:textId="77777777" w:rsidR="00524414" w:rsidRPr="00701FE9" w:rsidRDefault="00F65C7B">
      <w:pPr>
        <w:pStyle w:val="Ttulo1"/>
        <w:numPr>
          <w:ilvl w:val="0"/>
          <w:numId w:val="56"/>
        </w:numPr>
        <w:tabs>
          <w:tab w:val="left" w:pos="1202"/>
        </w:tabs>
        <w:ind w:hanging="361"/>
        <w:jc w:val="left"/>
      </w:pPr>
      <w:bookmarkStart w:id="5" w:name="_bookmark6"/>
      <w:bookmarkEnd w:id="5"/>
      <w:r w:rsidRPr="00701FE9">
        <w:t>ANTECEDENTES</w:t>
      </w:r>
      <w:r w:rsidRPr="00701FE9">
        <w:rPr>
          <w:spacing w:val="-4"/>
        </w:rPr>
        <w:t xml:space="preserve"> </w:t>
      </w:r>
      <w:r w:rsidRPr="00701FE9">
        <w:t>Y</w:t>
      </w:r>
      <w:r w:rsidRPr="00701FE9">
        <w:rPr>
          <w:spacing w:val="-1"/>
        </w:rPr>
        <w:t xml:space="preserve"> </w:t>
      </w:r>
      <w:r w:rsidRPr="00701FE9">
        <w:t>JUSTIFICACIÓN</w:t>
      </w:r>
    </w:p>
    <w:p w14:paraId="2A905A06" w14:textId="77777777" w:rsidR="00524414" w:rsidRPr="00701FE9" w:rsidRDefault="00524414">
      <w:pPr>
        <w:pStyle w:val="Textoindependiente"/>
        <w:spacing w:before="8"/>
        <w:rPr>
          <w:rFonts w:ascii="Arial" w:hAnsi="Arial" w:cs="Arial"/>
          <w:b/>
          <w:sz w:val="32"/>
        </w:rPr>
      </w:pPr>
    </w:p>
    <w:p w14:paraId="7EDA655A" w14:textId="77777777" w:rsidR="00524414" w:rsidRPr="00701FE9" w:rsidRDefault="00F65C7B">
      <w:pPr>
        <w:pStyle w:val="Textoindependiente"/>
        <w:ind w:left="122" w:right="645"/>
        <w:jc w:val="both"/>
        <w:rPr>
          <w:rFonts w:ascii="Arial" w:hAnsi="Arial" w:cs="Arial"/>
        </w:rPr>
      </w:pPr>
      <w:r w:rsidRPr="00906CF3">
        <w:rPr>
          <w:rFonts w:ascii="Arial" w:hAnsi="Arial" w:cs="Arial"/>
        </w:rPr>
        <w:t xml:space="preserve">En este apartado se hace referencia al marco conceptual, técnico y normativo que sustenta la Política </w:t>
      </w:r>
      <w:r w:rsidRPr="00701FE9">
        <w:rPr>
          <w:rFonts w:ascii="Arial" w:hAnsi="Arial" w:cs="Arial"/>
        </w:rPr>
        <w:t>Pública de</w:t>
      </w:r>
      <w:r w:rsidRPr="00906CF3">
        <w:rPr>
          <w:rFonts w:ascii="Arial" w:hAnsi="Arial" w:cs="Arial"/>
        </w:rPr>
        <w:t xml:space="preserve"> </w:t>
      </w:r>
      <w:r w:rsidRPr="00701FE9">
        <w:rPr>
          <w:rFonts w:ascii="Arial" w:hAnsi="Arial" w:cs="Arial"/>
        </w:rPr>
        <w:t>Discapacidad</w:t>
      </w:r>
      <w:r w:rsidRPr="00906CF3">
        <w:rPr>
          <w:rFonts w:ascii="Arial" w:hAnsi="Arial" w:cs="Arial"/>
        </w:rPr>
        <w:t xml:space="preserve"> </w:t>
      </w:r>
      <w:r w:rsidRPr="00701FE9">
        <w:rPr>
          <w:rFonts w:ascii="Arial" w:hAnsi="Arial" w:cs="Arial"/>
        </w:rPr>
        <w:t>para</w:t>
      </w:r>
      <w:r w:rsidRPr="00906CF3">
        <w:rPr>
          <w:rFonts w:ascii="Arial" w:hAnsi="Arial" w:cs="Arial"/>
        </w:rPr>
        <w:t xml:space="preserve"> </w:t>
      </w:r>
      <w:r w:rsidRPr="00701FE9">
        <w:rPr>
          <w:rFonts w:ascii="Arial" w:hAnsi="Arial" w:cs="Arial"/>
        </w:rPr>
        <w:t>Bogotá.</w:t>
      </w:r>
    </w:p>
    <w:p w14:paraId="1B6F3159" w14:textId="77777777" w:rsidR="00524414" w:rsidRPr="00701FE9" w:rsidRDefault="00524414">
      <w:pPr>
        <w:pStyle w:val="Textoindependiente"/>
        <w:spacing w:before="10"/>
        <w:rPr>
          <w:rFonts w:ascii="Arial" w:hAnsi="Arial" w:cs="Arial"/>
          <w:sz w:val="19"/>
        </w:rPr>
      </w:pPr>
    </w:p>
    <w:p w14:paraId="13C4DC5B" w14:textId="77777777" w:rsidR="00524414" w:rsidRPr="00701FE9" w:rsidRDefault="00F65C7B">
      <w:pPr>
        <w:pStyle w:val="Textoindependiente"/>
        <w:ind w:left="122" w:right="637"/>
        <w:jc w:val="both"/>
        <w:rPr>
          <w:rFonts w:ascii="Arial" w:hAnsi="Arial" w:cs="Arial"/>
        </w:rPr>
      </w:pPr>
      <w:r w:rsidRPr="00701FE9">
        <w:rPr>
          <w:rFonts w:ascii="Arial" w:hAnsi="Arial" w:cs="Arial"/>
        </w:rPr>
        <w:t>En primer lugar, el marco conceptual y técnico del abordaje de la política pública de discapacidad</w:t>
      </w:r>
      <w:r w:rsidRPr="00701FE9">
        <w:rPr>
          <w:rFonts w:ascii="Arial" w:hAnsi="Arial" w:cs="Arial"/>
          <w:spacing w:val="1"/>
        </w:rPr>
        <w:t xml:space="preserve"> </w:t>
      </w:r>
      <w:r w:rsidRPr="00701FE9">
        <w:rPr>
          <w:rFonts w:ascii="Arial" w:hAnsi="Arial" w:cs="Arial"/>
        </w:rPr>
        <w:t>parte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identificación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
        </w:rPr>
        <w:t xml:space="preserve"> </w:t>
      </w:r>
      <w:r w:rsidRPr="00701FE9">
        <w:rPr>
          <w:rFonts w:ascii="Arial" w:hAnsi="Arial" w:cs="Arial"/>
        </w:rPr>
        <w:t>perspectivas</w:t>
      </w:r>
      <w:r w:rsidRPr="00701FE9">
        <w:rPr>
          <w:rFonts w:ascii="Arial" w:hAnsi="Arial" w:cs="Arial"/>
          <w:spacing w:val="1"/>
        </w:rPr>
        <w:t xml:space="preserve"> </w:t>
      </w:r>
      <w:r w:rsidRPr="00701FE9">
        <w:rPr>
          <w:rFonts w:ascii="Arial" w:hAnsi="Arial" w:cs="Arial"/>
        </w:rPr>
        <w:t>conceptuales</w:t>
      </w:r>
      <w:r w:rsidRPr="00701FE9">
        <w:rPr>
          <w:rFonts w:ascii="Arial" w:hAnsi="Arial" w:cs="Arial"/>
          <w:spacing w:val="1"/>
        </w:rPr>
        <w:t xml:space="preserve"> </w:t>
      </w:r>
      <w:r w:rsidRPr="00701FE9">
        <w:rPr>
          <w:rFonts w:ascii="Arial" w:hAnsi="Arial" w:cs="Arial"/>
        </w:rPr>
        <w:t>sobre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53"/>
        </w:rPr>
        <w:t xml:space="preserve"> </w:t>
      </w:r>
      <w:r w:rsidRPr="00701FE9">
        <w:rPr>
          <w:rFonts w:ascii="Arial" w:hAnsi="Arial" w:cs="Arial"/>
        </w:rPr>
        <w:t>reconociendo los paradigmas, enfoques y modelos desde los cuales se ha entendido, así como las</w:t>
      </w:r>
      <w:r w:rsidRPr="00701FE9">
        <w:rPr>
          <w:rFonts w:ascii="Arial" w:hAnsi="Arial" w:cs="Arial"/>
          <w:spacing w:val="1"/>
        </w:rPr>
        <w:t xml:space="preserve"> </w:t>
      </w:r>
      <w:r w:rsidRPr="00701FE9">
        <w:rPr>
          <w:rFonts w:ascii="Arial" w:hAnsi="Arial" w:cs="Arial"/>
        </w:rPr>
        <w:t>definiciones que han surgido de ellos. Se problematizan los imaginarios y concepciones a cerca de</w:t>
      </w:r>
      <w:r w:rsidRPr="00701FE9">
        <w:rPr>
          <w:rFonts w:ascii="Arial" w:hAnsi="Arial" w:cs="Arial"/>
          <w:spacing w:val="1"/>
        </w:rPr>
        <w:t xml:space="preserve"> </w:t>
      </w:r>
      <w:r w:rsidRPr="00701FE9">
        <w:rPr>
          <w:rFonts w:ascii="Arial" w:hAnsi="Arial" w:cs="Arial"/>
        </w:rPr>
        <w:t>las personas con discapacidad que se fueron constituyendo con cada modelo dominante haciendo</w:t>
      </w:r>
      <w:r w:rsidRPr="00701FE9">
        <w:rPr>
          <w:rFonts w:ascii="Arial" w:hAnsi="Arial" w:cs="Arial"/>
          <w:spacing w:val="1"/>
        </w:rPr>
        <w:t xml:space="preserve"> </w:t>
      </w:r>
      <w:r w:rsidRPr="00701FE9">
        <w:rPr>
          <w:rFonts w:ascii="Arial" w:hAnsi="Arial" w:cs="Arial"/>
        </w:rPr>
        <w:t>énfasis en que esto ha sido una pieza fundamental para que las condiciones de segregación y</w:t>
      </w:r>
      <w:r w:rsidRPr="00701FE9">
        <w:rPr>
          <w:rFonts w:ascii="Arial" w:hAnsi="Arial" w:cs="Arial"/>
          <w:spacing w:val="1"/>
        </w:rPr>
        <w:t xml:space="preserve"> </w:t>
      </w:r>
      <w:r w:rsidRPr="00701FE9">
        <w:rPr>
          <w:rFonts w:ascii="Arial" w:hAnsi="Arial" w:cs="Arial"/>
        </w:rPr>
        <w:t>discriminación hacia ellas persista y amerite la intervención estatal previo reconocimiento de sus</w:t>
      </w:r>
      <w:r w:rsidRPr="00701FE9">
        <w:rPr>
          <w:rFonts w:ascii="Arial" w:hAnsi="Arial" w:cs="Arial"/>
          <w:spacing w:val="1"/>
        </w:rPr>
        <w:t xml:space="preserve"> </w:t>
      </w:r>
      <w:r w:rsidRPr="00701FE9">
        <w:rPr>
          <w:rFonts w:ascii="Arial" w:hAnsi="Arial" w:cs="Arial"/>
        </w:rPr>
        <w:t>causas</w:t>
      </w:r>
      <w:r w:rsidRPr="00701FE9">
        <w:rPr>
          <w:rFonts w:ascii="Arial" w:hAnsi="Arial" w:cs="Arial"/>
          <w:spacing w:val="-1"/>
        </w:rPr>
        <w:t xml:space="preserve"> </w:t>
      </w:r>
      <w:r w:rsidRPr="00701FE9">
        <w:rPr>
          <w:rFonts w:ascii="Arial" w:hAnsi="Arial" w:cs="Arial"/>
        </w:rPr>
        <w:t>estructurales.</w:t>
      </w:r>
    </w:p>
    <w:p w14:paraId="02464B4E" w14:textId="77777777" w:rsidR="00524414" w:rsidRPr="00701FE9" w:rsidRDefault="00524414">
      <w:pPr>
        <w:pStyle w:val="Textoindependiente"/>
        <w:spacing w:before="2"/>
        <w:rPr>
          <w:rFonts w:ascii="Arial" w:hAnsi="Arial" w:cs="Arial"/>
        </w:rPr>
      </w:pPr>
    </w:p>
    <w:p w14:paraId="5DC3A44F" w14:textId="77777777" w:rsidR="00524414" w:rsidRPr="00701FE9" w:rsidRDefault="00F65C7B">
      <w:pPr>
        <w:ind w:left="122" w:right="637"/>
        <w:jc w:val="both"/>
        <w:rPr>
          <w:rFonts w:ascii="Arial" w:hAnsi="Arial" w:cs="Arial"/>
          <w:sz w:val="20"/>
        </w:rPr>
      </w:pPr>
      <w:r w:rsidRPr="00701FE9">
        <w:rPr>
          <w:rFonts w:ascii="Arial" w:hAnsi="Arial" w:cs="Arial"/>
          <w:sz w:val="20"/>
        </w:rPr>
        <w:t>En segundo lugar, concreta que el paradigma social de la discapacidad, y el modelo que de él se</w:t>
      </w:r>
      <w:r w:rsidRPr="00701FE9">
        <w:rPr>
          <w:rFonts w:ascii="Arial" w:hAnsi="Arial" w:cs="Arial"/>
          <w:spacing w:val="1"/>
          <w:sz w:val="20"/>
        </w:rPr>
        <w:t xml:space="preserve"> </w:t>
      </w:r>
      <w:r w:rsidRPr="00701FE9">
        <w:rPr>
          <w:rFonts w:ascii="Arial" w:hAnsi="Arial" w:cs="Arial"/>
          <w:sz w:val="20"/>
        </w:rPr>
        <w:t xml:space="preserve">deriva, plasmado por la </w:t>
      </w:r>
      <w:r w:rsidRPr="00701FE9">
        <w:rPr>
          <w:rFonts w:ascii="Arial" w:hAnsi="Arial" w:cs="Arial"/>
          <w:i/>
          <w:sz w:val="20"/>
        </w:rPr>
        <w:t>Convención Internacional de derechos de las personas con discapacidad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se constituye en el referente conceptual más adecuado para abordar los elementos de cualquier</w:t>
      </w:r>
      <w:r w:rsidRPr="00701FE9">
        <w:rPr>
          <w:rFonts w:ascii="Arial" w:hAnsi="Arial" w:cs="Arial"/>
          <w:spacing w:val="1"/>
          <w:sz w:val="20"/>
        </w:rPr>
        <w:t xml:space="preserve"> </w:t>
      </w:r>
      <w:r w:rsidRPr="00701FE9">
        <w:rPr>
          <w:rFonts w:ascii="Arial" w:hAnsi="Arial" w:cs="Arial"/>
          <w:sz w:val="20"/>
        </w:rPr>
        <w:t>intervención estatal toda vez que garantiza una comprensión holística de la discapacidad que se</w:t>
      </w:r>
      <w:r w:rsidRPr="00701FE9">
        <w:rPr>
          <w:rFonts w:ascii="Arial" w:hAnsi="Arial" w:cs="Arial"/>
          <w:spacing w:val="1"/>
          <w:sz w:val="20"/>
        </w:rPr>
        <w:t xml:space="preserve"> </w:t>
      </w:r>
      <w:r w:rsidRPr="00701FE9">
        <w:rPr>
          <w:rFonts w:ascii="Arial" w:hAnsi="Arial" w:cs="Arial"/>
          <w:sz w:val="20"/>
        </w:rPr>
        <w:t xml:space="preserve">nutre de importantes categorías tales como </w:t>
      </w:r>
      <w:r w:rsidRPr="00701FE9">
        <w:rPr>
          <w:rFonts w:ascii="Arial" w:hAnsi="Arial" w:cs="Arial"/>
          <w:i/>
          <w:sz w:val="20"/>
        </w:rPr>
        <w:t>las barreras, la autonomía e independencia individual,</w:t>
      </w:r>
      <w:r w:rsidRPr="00701FE9">
        <w:rPr>
          <w:rFonts w:ascii="Arial" w:hAnsi="Arial" w:cs="Arial"/>
          <w:i/>
          <w:spacing w:val="1"/>
          <w:sz w:val="20"/>
        </w:rPr>
        <w:t xml:space="preserve"> </w:t>
      </w:r>
      <w:r w:rsidRPr="00701FE9">
        <w:rPr>
          <w:rFonts w:ascii="Arial" w:hAnsi="Arial" w:cs="Arial"/>
          <w:i/>
          <w:sz w:val="20"/>
        </w:rPr>
        <w:t>los apoyos, las obligaciones estatales en la garantía de derechos y nivel de vida adecuado y</w:t>
      </w:r>
      <w:r w:rsidRPr="00701FE9">
        <w:rPr>
          <w:rFonts w:ascii="Arial" w:hAnsi="Arial" w:cs="Arial"/>
          <w:i/>
          <w:spacing w:val="1"/>
          <w:sz w:val="20"/>
        </w:rPr>
        <w:t xml:space="preserve"> </w:t>
      </w:r>
      <w:r w:rsidRPr="00701FE9">
        <w:rPr>
          <w:rFonts w:ascii="Arial" w:hAnsi="Arial" w:cs="Arial"/>
          <w:i/>
          <w:sz w:val="20"/>
        </w:rPr>
        <w:t xml:space="preserve">protección social. </w:t>
      </w:r>
      <w:r w:rsidRPr="00701FE9">
        <w:rPr>
          <w:rFonts w:ascii="Arial" w:hAnsi="Arial" w:cs="Arial"/>
          <w:sz w:val="20"/>
        </w:rPr>
        <w:t>El modelo social de la discapacidad tiene en cuenta los enfoques de derechos</w:t>
      </w:r>
      <w:r w:rsidRPr="00701FE9">
        <w:rPr>
          <w:rFonts w:ascii="Arial" w:hAnsi="Arial" w:cs="Arial"/>
          <w:spacing w:val="1"/>
          <w:sz w:val="20"/>
        </w:rPr>
        <w:t xml:space="preserve"> </w:t>
      </w:r>
      <w:r w:rsidRPr="00701FE9">
        <w:rPr>
          <w:rFonts w:ascii="Arial" w:hAnsi="Arial" w:cs="Arial"/>
          <w:sz w:val="20"/>
        </w:rPr>
        <w:t>humanos, género, territorial, ambiental y poblacional-diferencial, lo que le permite identificar las</w:t>
      </w:r>
      <w:r w:rsidRPr="00701FE9">
        <w:rPr>
          <w:rFonts w:ascii="Arial" w:hAnsi="Arial" w:cs="Arial"/>
          <w:spacing w:val="1"/>
          <w:sz w:val="20"/>
        </w:rPr>
        <w:t xml:space="preserve"> </w:t>
      </w:r>
      <w:r w:rsidRPr="00701FE9">
        <w:rPr>
          <w:rFonts w:ascii="Arial" w:hAnsi="Arial" w:cs="Arial"/>
          <w:sz w:val="20"/>
        </w:rPr>
        <w:t>interseccionalidades</w:t>
      </w:r>
      <w:r w:rsidRPr="00701FE9">
        <w:rPr>
          <w:rFonts w:ascii="Arial" w:hAnsi="Arial" w:cs="Arial"/>
          <w:spacing w:val="1"/>
          <w:sz w:val="20"/>
        </w:rPr>
        <w:t xml:space="preserve"> </w:t>
      </w:r>
      <w:r w:rsidRPr="00701FE9">
        <w:rPr>
          <w:rFonts w:ascii="Arial" w:hAnsi="Arial" w:cs="Arial"/>
          <w:sz w:val="20"/>
        </w:rPr>
        <w:t>que rodean</w:t>
      </w:r>
      <w:r w:rsidRPr="00701FE9">
        <w:rPr>
          <w:rFonts w:ascii="Arial" w:hAnsi="Arial" w:cs="Arial"/>
          <w:spacing w:val="1"/>
          <w:sz w:val="20"/>
        </w:rPr>
        <w:t xml:space="preserve"> </w:t>
      </w:r>
      <w:r w:rsidRPr="00701FE9">
        <w:rPr>
          <w:rFonts w:ascii="Arial" w:hAnsi="Arial" w:cs="Arial"/>
          <w:sz w:val="20"/>
        </w:rPr>
        <w:t>a la</w:t>
      </w:r>
      <w:r w:rsidRPr="00701FE9">
        <w:rPr>
          <w:rFonts w:ascii="Arial" w:hAnsi="Arial" w:cs="Arial"/>
          <w:spacing w:val="-2"/>
          <w:sz w:val="20"/>
        </w:rPr>
        <w:t xml:space="preserve"> </w:t>
      </w:r>
      <w:r w:rsidRPr="00701FE9">
        <w:rPr>
          <w:rFonts w:ascii="Arial" w:hAnsi="Arial" w:cs="Arial"/>
          <w:sz w:val="20"/>
        </w:rPr>
        <w:t>población</w:t>
      </w:r>
      <w:r w:rsidRPr="00701FE9">
        <w:rPr>
          <w:rFonts w:ascii="Arial" w:hAnsi="Arial" w:cs="Arial"/>
          <w:spacing w:val="-1"/>
          <w:sz w:val="20"/>
        </w:rPr>
        <w:t xml:space="preserve"> </w:t>
      </w:r>
      <w:r w:rsidRPr="00701FE9">
        <w:rPr>
          <w:rFonts w:ascii="Arial" w:hAnsi="Arial" w:cs="Arial"/>
          <w:sz w:val="20"/>
        </w:rPr>
        <w:t>objetivo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 política</w:t>
      </w:r>
      <w:r w:rsidRPr="00701FE9">
        <w:rPr>
          <w:rFonts w:ascii="Arial" w:hAnsi="Arial" w:cs="Arial"/>
          <w:spacing w:val="1"/>
          <w:sz w:val="20"/>
        </w:rPr>
        <w:t xml:space="preserve"> </w:t>
      </w:r>
      <w:r w:rsidRPr="00701FE9">
        <w:rPr>
          <w:rFonts w:ascii="Arial" w:hAnsi="Arial" w:cs="Arial"/>
          <w:sz w:val="20"/>
        </w:rPr>
        <w:t>pública.</w:t>
      </w:r>
    </w:p>
    <w:p w14:paraId="358354A7" w14:textId="77777777" w:rsidR="00524414" w:rsidRPr="00701FE9" w:rsidRDefault="00524414">
      <w:pPr>
        <w:pStyle w:val="Textoindependiente"/>
        <w:rPr>
          <w:rFonts w:ascii="Arial" w:hAnsi="Arial" w:cs="Arial"/>
        </w:rPr>
      </w:pPr>
    </w:p>
    <w:p w14:paraId="0A534F02" w14:textId="77777777" w:rsidR="00524414" w:rsidRPr="00701FE9" w:rsidRDefault="00F65C7B">
      <w:pPr>
        <w:pStyle w:val="Textoindependiente"/>
        <w:ind w:left="122" w:right="646"/>
        <w:jc w:val="both"/>
        <w:rPr>
          <w:rFonts w:ascii="Arial" w:hAnsi="Arial" w:cs="Arial"/>
        </w:rPr>
      </w:pPr>
      <w:r w:rsidRPr="00701FE9">
        <w:rPr>
          <w:rFonts w:ascii="Arial" w:hAnsi="Arial" w:cs="Arial"/>
        </w:rPr>
        <w:t>En tercer lugar, plantea que las teorías del desarrollo humano y del desarrollo de capacidades y</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5"/>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constituyen</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referente</w:t>
      </w:r>
      <w:r w:rsidRPr="00701FE9">
        <w:rPr>
          <w:rFonts w:ascii="Arial" w:hAnsi="Arial" w:cs="Arial"/>
          <w:spacing w:val="-6"/>
        </w:rPr>
        <w:t xml:space="preserve"> </w:t>
      </w:r>
      <w:r w:rsidRPr="00701FE9">
        <w:rPr>
          <w:rFonts w:ascii="Arial" w:hAnsi="Arial" w:cs="Arial"/>
        </w:rPr>
        <w:t>conceptual</w:t>
      </w:r>
      <w:r w:rsidRPr="00701FE9">
        <w:rPr>
          <w:rFonts w:ascii="Arial" w:hAnsi="Arial" w:cs="Arial"/>
          <w:spacing w:val="-6"/>
        </w:rPr>
        <w:t xml:space="preserve"> </w:t>
      </w:r>
      <w:r w:rsidRPr="00701FE9">
        <w:rPr>
          <w:rFonts w:ascii="Arial" w:hAnsi="Arial" w:cs="Arial"/>
        </w:rPr>
        <w:t>indispensable</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análisis</w:t>
      </w:r>
      <w:r w:rsidRPr="00701FE9">
        <w:rPr>
          <w:rFonts w:ascii="Arial" w:hAnsi="Arial" w:cs="Arial"/>
          <w:spacing w:val="-4"/>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calidad</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garantía</w:t>
      </w:r>
      <w:r w:rsidRPr="00701FE9">
        <w:rPr>
          <w:rFonts w:ascii="Arial" w:hAnsi="Arial" w:cs="Arial"/>
          <w:spacing w:val="-1"/>
        </w:rPr>
        <w:t xml:space="preserve"> </w:t>
      </w:r>
      <w:r w:rsidRPr="00701FE9">
        <w:rPr>
          <w:rFonts w:ascii="Arial" w:hAnsi="Arial" w:cs="Arial"/>
        </w:rPr>
        <w:t>de derechos 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 con</w:t>
      </w:r>
      <w:r w:rsidRPr="00701FE9">
        <w:rPr>
          <w:rFonts w:ascii="Arial" w:hAnsi="Arial" w:cs="Arial"/>
          <w:spacing w:val="3"/>
        </w:rPr>
        <w:t xml:space="preserve"> </w:t>
      </w:r>
      <w:r w:rsidRPr="00701FE9">
        <w:rPr>
          <w:rFonts w:ascii="Arial" w:hAnsi="Arial" w:cs="Arial"/>
        </w:rPr>
        <w:t>discapacidad.</w:t>
      </w:r>
    </w:p>
    <w:p w14:paraId="390AA604" w14:textId="77777777" w:rsidR="00524414" w:rsidRPr="00701FE9" w:rsidRDefault="00524414">
      <w:pPr>
        <w:pStyle w:val="Textoindependiente"/>
        <w:spacing w:before="11"/>
        <w:rPr>
          <w:rFonts w:ascii="Arial" w:hAnsi="Arial" w:cs="Arial"/>
          <w:sz w:val="19"/>
        </w:rPr>
      </w:pPr>
    </w:p>
    <w:p w14:paraId="688FBA52" w14:textId="77777777" w:rsidR="00524414" w:rsidRPr="00701FE9" w:rsidRDefault="00F65C7B">
      <w:pPr>
        <w:pStyle w:val="Textoindependiente"/>
        <w:ind w:left="122" w:right="638"/>
        <w:jc w:val="both"/>
        <w:rPr>
          <w:rFonts w:ascii="Arial" w:hAnsi="Arial" w:cs="Arial"/>
        </w:rPr>
      </w:pPr>
      <w:r w:rsidRPr="00701FE9">
        <w:rPr>
          <w:rFonts w:ascii="Arial" w:hAnsi="Arial" w:cs="Arial"/>
        </w:rPr>
        <w:t>En cuarto lugar, problematiza sobre la situación de desigualdad e inequidad que experimentan las</w:t>
      </w:r>
      <w:r w:rsidRPr="00701FE9">
        <w:rPr>
          <w:rFonts w:ascii="Arial" w:hAnsi="Arial" w:cs="Arial"/>
          <w:spacing w:val="1"/>
        </w:rPr>
        <w:t xml:space="preserve"> </w:t>
      </w:r>
      <w:r w:rsidRPr="00701FE9">
        <w:rPr>
          <w:rFonts w:ascii="Arial" w:hAnsi="Arial" w:cs="Arial"/>
        </w:rPr>
        <w:t>personas con discapacidad identificando sus causas principales. Se resalta la necesidad imperante</w:t>
      </w:r>
      <w:r w:rsidRPr="00701FE9">
        <w:rPr>
          <w:rFonts w:ascii="Arial" w:hAnsi="Arial" w:cs="Arial"/>
          <w:spacing w:val="-53"/>
        </w:rPr>
        <w:t xml:space="preserve"> </w:t>
      </w:r>
      <w:r w:rsidRPr="00701FE9">
        <w:rPr>
          <w:rFonts w:ascii="Arial" w:hAnsi="Arial" w:cs="Arial"/>
        </w:rPr>
        <w:t>de que se estructuren políticas públicas cuyo horizonte de sentido sea la inclusión social e igualdad</w:t>
      </w:r>
      <w:r w:rsidRPr="00701FE9">
        <w:rPr>
          <w:rFonts w:ascii="Arial" w:hAnsi="Arial" w:cs="Arial"/>
          <w:spacing w:val="-53"/>
        </w:rPr>
        <w:t xml:space="preserve"> </w:t>
      </w:r>
      <w:r w:rsidRPr="00701FE9">
        <w:rPr>
          <w:rFonts w:ascii="Arial" w:hAnsi="Arial" w:cs="Arial"/>
        </w:rPr>
        <w:t>de oportunidades para contribuir con la implementación del modelo social de la discapacidad y su</w:t>
      </w:r>
      <w:r w:rsidRPr="00701FE9">
        <w:rPr>
          <w:rFonts w:ascii="Arial" w:hAnsi="Arial" w:cs="Arial"/>
          <w:spacing w:val="1"/>
        </w:rPr>
        <w:t xml:space="preserve"> </w:t>
      </w:r>
      <w:r w:rsidRPr="00701FE9">
        <w:rPr>
          <w:rFonts w:ascii="Arial" w:hAnsi="Arial" w:cs="Arial"/>
        </w:rPr>
        <w:t>sintonía</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normatividad</w:t>
      </w:r>
      <w:r w:rsidRPr="00701FE9">
        <w:rPr>
          <w:rFonts w:ascii="Arial" w:hAnsi="Arial" w:cs="Arial"/>
          <w:spacing w:val="1"/>
        </w:rPr>
        <w:t xml:space="preserve"> </w:t>
      </w:r>
      <w:r w:rsidRPr="00701FE9">
        <w:rPr>
          <w:rFonts w:ascii="Arial" w:hAnsi="Arial" w:cs="Arial"/>
        </w:rPr>
        <w:t>internacional</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favor</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p>
    <w:p w14:paraId="6CEBD7F1" w14:textId="77777777" w:rsidR="00524414" w:rsidRPr="00701FE9" w:rsidRDefault="00524414">
      <w:pPr>
        <w:pStyle w:val="Textoindependiente"/>
        <w:rPr>
          <w:rFonts w:ascii="Arial" w:hAnsi="Arial" w:cs="Arial"/>
        </w:rPr>
      </w:pPr>
    </w:p>
    <w:p w14:paraId="2EC837EE" w14:textId="4B51A8D2" w:rsidR="00524414" w:rsidRPr="00701FE9" w:rsidRDefault="00F65C7B">
      <w:pPr>
        <w:pStyle w:val="Textoindependiente"/>
        <w:ind w:left="122" w:right="638"/>
        <w:jc w:val="both"/>
        <w:rPr>
          <w:rFonts w:ascii="Arial" w:hAnsi="Arial" w:cs="Arial"/>
        </w:rPr>
      </w:pPr>
      <w:r w:rsidRPr="00701FE9">
        <w:rPr>
          <w:rFonts w:ascii="Arial" w:hAnsi="Arial" w:cs="Arial"/>
        </w:rPr>
        <w:t>En quinto lugar, propone como horizonte de sentido de toda política pública la implementación de</w:t>
      </w:r>
      <w:r w:rsidRPr="00906CF3">
        <w:rPr>
          <w:rFonts w:ascii="Arial" w:hAnsi="Arial" w:cs="Arial"/>
        </w:rPr>
        <w:t xml:space="preserve"> acciones concretas para la inclusión social e igualdad de oportunidades para erradicar la desigualdad </w:t>
      </w:r>
      <w:r w:rsidRPr="00701FE9">
        <w:rPr>
          <w:rFonts w:ascii="Arial" w:hAnsi="Arial" w:cs="Arial"/>
        </w:rPr>
        <w:t>e</w:t>
      </w:r>
      <w:r w:rsidR="00906CF3">
        <w:rPr>
          <w:rFonts w:ascii="Arial" w:hAnsi="Arial" w:cs="Arial"/>
        </w:rPr>
        <w:t>s y la</w:t>
      </w:r>
      <w:r w:rsidRPr="00906CF3">
        <w:rPr>
          <w:rFonts w:ascii="Arial" w:hAnsi="Arial" w:cs="Arial"/>
        </w:rPr>
        <w:t xml:space="preserve"> </w:t>
      </w:r>
      <w:r w:rsidRPr="00701FE9">
        <w:rPr>
          <w:rFonts w:ascii="Arial" w:hAnsi="Arial" w:cs="Arial"/>
        </w:rPr>
        <w:t>inequidad</w:t>
      </w:r>
      <w:r w:rsidRPr="00906CF3">
        <w:rPr>
          <w:rFonts w:ascii="Arial" w:hAnsi="Arial" w:cs="Arial"/>
        </w:rPr>
        <w:t xml:space="preserve"> </w:t>
      </w:r>
      <w:r w:rsidRPr="00701FE9">
        <w:rPr>
          <w:rFonts w:ascii="Arial" w:hAnsi="Arial" w:cs="Arial"/>
        </w:rPr>
        <w:t>que experimentan</w:t>
      </w:r>
      <w:r w:rsidRPr="00906CF3">
        <w:rPr>
          <w:rFonts w:ascii="Arial" w:hAnsi="Arial" w:cs="Arial"/>
        </w:rPr>
        <w:t xml:space="preserve"> </w:t>
      </w:r>
      <w:r w:rsidRPr="00701FE9">
        <w:rPr>
          <w:rFonts w:ascii="Arial" w:hAnsi="Arial" w:cs="Arial"/>
        </w:rPr>
        <w:t>las personas</w:t>
      </w:r>
      <w:r w:rsidRPr="00906CF3">
        <w:rPr>
          <w:rFonts w:ascii="Arial" w:hAnsi="Arial" w:cs="Arial"/>
        </w:rPr>
        <w:t xml:space="preserve"> </w:t>
      </w:r>
      <w:r w:rsidRPr="00701FE9">
        <w:rPr>
          <w:rFonts w:ascii="Arial" w:hAnsi="Arial" w:cs="Arial"/>
        </w:rPr>
        <w:t>con</w:t>
      </w:r>
      <w:r w:rsidRPr="00906CF3">
        <w:rPr>
          <w:rFonts w:ascii="Arial" w:hAnsi="Arial" w:cs="Arial"/>
        </w:rPr>
        <w:t xml:space="preserve"> </w:t>
      </w:r>
      <w:r w:rsidRPr="00701FE9">
        <w:rPr>
          <w:rFonts w:ascii="Arial" w:hAnsi="Arial" w:cs="Arial"/>
        </w:rPr>
        <w:t>discapacidad.</w:t>
      </w:r>
    </w:p>
    <w:p w14:paraId="52167735" w14:textId="77777777" w:rsidR="00524414" w:rsidRPr="00701FE9" w:rsidRDefault="00524414" w:rsidP="00906CF3">
      <w:pPr>
        <w:pStyle w:val="Textoindependiente"/>
        <w:ind w:left="122" w:right="638"/>
        <w:jc w:val="both"/>
        <w:rPr>
          <w:rFonts w:ascii="Arial" w:hAnsi="Arial" w:cs="Arial"/>
        </w:rPr>
      </w:pPr>
    </w:p>
    <w:p w14:paraId="42E80C9D" w14:textId="77777777" w:rsidR="00524414" w:rsidRPr="00701FE9" w:rsidRDefault="00F65C7B">
      <w:pPr>
        <w:pStyle w:val="Textoindependiente"/>
        <w:ind w:left="122" w:right="639"/>
        <w:jc w:val="both"/>
        <w:rPr>
          <w:rFonts w:ascii="Arial" w:hAnsi="Arial" w:cs="Arial"/>
        </w:rPr>
      </w:pPr>
      <w:r w:rsidRPr="00701FE9">
        <w:rPr>
          <w:rFonts w:ascii="Arial" w:hAnsi="Arial" w:cs="Arial"/>
        </w:rPr>
        <w:t>El marco normativo y de antecedentes distritales vigente para la garantía y protección de los</w:t>
      </w:r>
      <w:r w:rsidRPr="00701FE9">
        <w:rPr>
          <w:rFonts w:ascii="Arial" w:hAnsi="Arial" w:cs="Arial"/>
          <w:spacing w:val="1"/>
        </w:rPr>
        <w:t xml:space="preserve"> </w:t>
      </w:r>
      <w:r w:rsidRPr="00701FE9">
        <w:rPr>
          <w:rFonts w:ascii="Arial" w:hAnsi="Arial" w:cs="Arial"/>
        </w:rPr>
        <w:t>derechos de las personas con discapacidad resulta pertinente para el proceso de reformulación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51"/>
        </w:rPr>
        <w:t xml:space="preserve"> </w:t>
      </w:r>
      <w:r w:rsidRPr="00701FE9">
        <w:rPr>
          <w:rFonts w:ascii="Arial" w:hAnsi="Arial" w:cs="Arial"/>
        </w:rPr>
        <w:t>Política</w:t>
      </w:r>
      <w:r w:rsidRPr="00701FE9">
        <w:rPr>
          <w:rFonts w:ascii="Arial" w:hAnsi="Arial" w:cs="Arial"/>
          <w:spacing w:val="55"/>
        </w:rPr>
        <w:t xml:space="preserve"> </w:t>
      </w:r>
      <w:r w:rsidRPr="00701FE9">
        <w:rPr>
          <w:rFonts w:ascii="Arial" w:hAnsi="Arial" w:cs="Arial"/>
        </w:rPr>
        <w:t>Pública</w:t>
      </w:r>
      <w:r w:rsidRPr="00701FE9">
        <w:rPr>
          <w:rFonts w:ascii="Arial" w:hAnsi="Arial" w:cs="Arial"/>
          <w:spacing w:val="54"/>
        </w:rPr>
        <w:t xml:space="preserve"> </w:t>
      </w:r>
      <w:r w:rsidRPr="00701FE9">
        <w:rPr>
          <w:rFonts w:ascii="Arial" w:hAnsi="Arial" w:cs="Arial"/>
        </w:rPr>
        <w:t>de</w:t>
      </w:r>
      <w:r w:rsidRPr="00701FE9">
        <w:rPr>
          <w:rFonts w:ascii="Arial" w:hAnsi="Arial" w:cs="Arial"/>
          <w:spacing w:val="52"/>
        </w:rPr>
        <w:t xml:space="preserve"> </w:t>
      </w:r>
      <w:r w:rsidRPr="00701FE9">
        <w:rPr>
          <w:rFonts w:ascii="Arial" w:hAnsi="Arial" w:cs="Arial"/>
        </w:rPr>
        <w:t>Discapacidad</w:t>
      </w:r>
      <w:r w:rsidRPr="00701FE9">
        <w:rPr>
          <w:rFonts w:ascii="Arial" w:hAnsi="Arial" w:cs="Arial"/>
          <w:spacing w:val="52"/>
        </w:rPr>
        <w:t xml:space="preserve"> </w:t>
      </w:r>
      <w:r w:rsidRPr="00701FE9">
        <w:rPr>
          <w:rFonts w:ascii="Arial" w:hAnsi="Arial" w:cs="Arial"/>
        </w:rPr>
        <w:t>para</w:t>
      </w:r>
      <w:r w:rsidRPr="00701FE9">
        <w:rPr>
          <w:rFonts w:ascii="Arial" w:hAnsi="Arial" w:cs="Arial"/>
          <w:spacing w:val="53"/>
        </w:rPr>
        <w:t xml:space="preserve"> </w:t>
      </w:r>
      <w:r w:rsidRPr="00701FE9">
        <w:rPr>
          <w:rFonts w:ascii="Arial" w:hAnsi="Arial" w:cs="Arial"/>
        </w:rPr>
        <w:t>Bogotá</w:t>
      </w:r>
      <w:r w:rsidRPr="00701FE9">
        <w:rPr>
          <w:rFonts w:ascii="Arial" w:hAnsi="Arial" w:cs="Arial"/>
          <w:spacing w:val="51"/>
        </w:rPr>
        <w:t xml:space="preserve"> </w:t>
      </w:r>
      <w:r w:rsidRPr="00701FE9">
        <w:rPr>
          <w:rFonts w:ascii="Arial" w:hAnsi="Arial" w:cs="Arial"/>
        </w:rPr>
        <w:t>dado</w:t>
      </w:r>
      <w:r w:rsidRPr="00701FE9">
        <w:rPr>
          <w:rFonts w:ascii="Arial" w:hAnsi="Arial" w:cs="Arial"/>
          <w:spacing w:val="52"/>
        </w:rPr>
        <w:t xml:space="preserve"> </w:t>
      </w:r>
      <w:r w:rsidRPr="00701FE9">
        <w:rPr>
          <w:rFonts w:ascii="Arial" w:hAnsi="Arial" w:cs="Arial"/>
        </w:rPr>
        <w:t>que</w:t>
      </w:r>
      <w:r w:rsidRPr="00701FE9">
        <w:rPr>
          <w:rFonts w:ascii="Arial" w:hAnsi="Arial" w:cs="Arial"/>
          <w:spacing w:val="52"/>
        </w:rPr>
        <w:t xml:space="preserve"> </w:t>
      </w:r>
      <w:r w:rsidRPr="00701FE9">
        <w:rPr>
          <w:rFonts w:ascii="Arial" w:hAnsi="Arial" w:cs="Arial"/>
        </w:rPr>
        <w:t>permite</w:t>
      </w:r>
      <w:r w:rsidRPr="00701FE9">
        <w:rPr>
          <w:rFonts w:ascii="Arial" w:hAnsi="Arial" w:cs="Arial"/>
          <w:spacing w:val="51"/>
        </w:rPr>
        <w:t xml:space="preserve"> </w:t>
      </w:r>
      <w:r w:rsidRPr="00701FE9">
        <w:rPr>
          <w:rFonts w:ascii="Arial" w:hAnsi="Arial" w:cs="Arial"/>
        </w:rPr>
        <w:t>identificar</w:t>
      </w:r>
      <w:r w:rsidRPr="00701FE9">
        <w:rPr>
          <w:rFonts w:ascii="Arial" w:hAnsi="Arial" w:cs="Arial"/>
          <w:spacing w:val="53"/>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ámbitos</w:t>
      </w:r>
      <w:r w:rsidRPr="00701FE9">
        <w:rPr>
          <w:rFonts w:ascii="Arial" w:hAnsi="Arial" w:cs="Arial"/>
          <w:spacing w:val="52"/>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intervención marcados desde los instrumentos jurídicos y derivar las líneas de acción que se han</w:t>
      </w:r>
      <w:r w:rsidRPr="00701FE9">
        <w:rPr>
          <w:rFonts w:ascii="Arial" w:hAnsi="Arial" w:cs="Arial"/>
          <w:spacing w:val="1"/>
        </w:rPr>
        <w:t xml:space="preserve"> </w:t>
      </w:r>
      <w:r w:rsidRPr="00701FE9">
        <w:rPr>
          <w:rFonts w:ascii="Arial" w:hAnsi="Arial" w:cs="Arial"/>
        </w:rPr>
        <w:t>conformado a lo largo del tiempo para responder a las problemáticas de la población objetivo de la</w:t>
      </w:r>
      <w:r w:rsidRPr="00701FE9">
        <w:rPr>
          <w:rFonts w:ascii="Arial" w:hAnsi="Arial" w:cs="Arial"/>
          <w:spacing w:val="1"/>
        </w:rPr>
        <w:t xml:space="preserve"> </w:t>
      </w:r>
      <w:r w:rsidRPr="00701FE9">
        <w:rPr>
          <w:rFonts w:ascii="Arial" w:hAnsi="Arial" w:cs="Arial"/>
        </w:rPr>
        <w:t>política.</w:t>
      </w:r>
    </w:p>
    <w:p w14:paraId="5B38AD23" w14:textId="77777777" w:rsidR="00524414" w:rsidRPr="00701FE9" w:rsidRDefault="00F65C7B">
      <w:pPr>
        <w:pStyle w:val="Textoindependiente"/>
        <w:spacing w:before="158"/>
        <w:ind w:left="122" w:right="637"/>
        <w:jc w:val="both"/>
        <w:rPr>
          <w:rFonts w:ascii="Arial" w:hAnsi="Arial" w:cs="Arial"/>
        </w:rPr>
      </w:pPr>
      <w:r w:rsidRPr="00701FE9">
        <w:rPr>
          <w:rFonts w:ascii="Arial" w:hAnsi="Arial" w:cs="Arial"/>
        </w:rPr>
        <w:t>A continuación, se desarrollan cada uno de los elementos antes mencionados para constituir en la</w:t>
      </w:r>
      <w:r w:rsidRPr="00701FE9">
        <w:rPr>
          <w:rFonts w:ascii="Arial" w:hAnsi="Arial" w:cs="Arial"/>
          <w:spacing w:val="1"/>
        </w:rPr>
        <w:t xml:space="preserve"> </w:t>
      </w:r>
      <w:r w:rsidRPr="00701FE9">
        <w:rPr>
          <w:rFonts w:ascii="Arial" w:hAnsi="Arial" w:cs="Arial"/>
        </w:rPr>
        <w:t>base</w:t>
      </w:r>
      <w:r w:rsidRPr="00701FE9">
        <w:rPr>
          <w:rFonts w:ascii="Arial" w:hAnsi="Arial" w:cs="Arial"/>
          <w:spacing w:val="-7"/>
        </w:rPr>
        <w:t xml:space="preserve"> </w:t>
      </w:r>
      <w:r w:rsidRPr="00701FE9">
        <w:rPr>
          <w:rFonts w:ascii="Arial" w:hAnsi="Arial" w:cs="Arial"/>
        </w:rPr>
        <w:t>conceptual</w:t>
      </w:r>
      <w:r w:rsidRPr="00701FE9">
        <w:rPr>
          <w:rFonts w:ascii="Arial" w:hAnsi="Arial" w:cs="Arial"/>
          <w:spacing w:val="-6"/>
        </w:rPr>
        <w:t xml:space="preserve"> </w:t>
      </w:r>
      <w:r w:rsidRPr="00701FE9">
        <w:rPr>
          <w:rFonts w:ascii="Arial" w:hAnsi="Arial" w:cs="Arial"/>
        </w:rPr>
        <w:t>general</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proceso</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reformulación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Política</w:t>
      </w:r>
      <w:r w:rsidRPr="00701FE9">
        <w:rPr>
          <w:rFonts w:ascii="Arial" w:hAnsi="Arial" w:cs="Arial"/>
          <w:spacing w:val="-4"/>
        </w:rPr>
        <w:t xml:space="preserve"> </w:t>
      </w:r>
      <w:r w:rsidRPr="00701FE9">
        <w:rPr>
          <w:rFonts w:ascii="Arial" w:hAnsi="Arial" w:cs="Arial"/>
        </w:rPr>
        <w:t>Pública</w:t>
      </w:r>
      <w:r w:rsidRPr="00701FE9">
        <w:rPr>
          <w:rFonts w:ascii="Arial" w:hAnsi="Arial" w:cs="Arial"/>
          <w:spacing w:val="-6"/>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en</w:t>
      </w:r>
      <w:r w:rsidRPr="00701FE9">
        <w:rPr>
          <w:rFonts w:ascii="Arial" w:hAnsi="Arial" w:cs="Arial"/>
          <w:spacing w:val="-53"/>
        </w:rPr>
        <w:t xml:space="preserve"> </w:t>
      </w:r>
      <w:r w:rsidRPr="00701FE9">
        <w:rPr>
          <w:rFonts w:ascii="Arial" w:hAnsi="Arial" w:cs="Arial"/>
        </w:rPr>
        <w:t>Bogotá</w:t>
      </w:r>
      <w:r w:rsidRPr="00701FE9">
        <w:rPr>
          <w:rFonts w:ascii="Arial" w:hAnsi="Arial" w:cs="Arial"/>
          <w:spacing w:val="-2"/>
        </w:rPr>
        <w:t xml:space="preserve"> </w:t>
      </w:r>
      <w:r w:rsidRPr="00701FE9">
        <w:rPr>
          <w:rFonts w:ascii="Arial" w:hAnsi="Arial" w:cs="Arial"/>
        </w:rPr>
        <w:t>D.C.</w:t>
      </w:r>
    </w:p>
    <w:p w14:paraId="28570A35"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2E2F5BB6" w14:textId="77777777" w:rsidR="00524414" w:rsidRPr="00701FE9" w:rsidRDefault="00524414">
      <w:pPr>
        <w:pStyle w:val="Textoindependiente"/>
        <w:spacing w:before="7"/>
        <w:rPr>
          <w:rFonts w:ascii="Arial" w:hAnsi="Arial" w:cs="Arial"/>
          <w:sz w:val="18"/>
        </w:rPr>
      </w:pPr>
    </w:p>
    <w:p w14:paraId="69DE2164" w14:textId="77777777" w:rsidR="00524414" w:rsidRPr="00701FE9" w:rsidRDefault="00F65C7B">
      <w:pPr>
        <w:pStyle w:val="Ttulo2"/>
        <w:numPr>
          <w:ilvl w:val="1"/>
          <w:numId w:val="55"/>
        </w:numPr>
        <w:tabs>
          <w:tab w:val="left" w:pos="973"/>
          <w:tab w:val="left" w:pos="974"/>
        </w:tabs>
        <w:spacing w:before="94"/>
        <w:ind w:right="633"/>
      </w:pPr>
      <w:bookmarkStart w:id="6" w:name="_bookmark7"/>
      <w:bookmarkEnd w:id="6"/>
      <w:r w:rsidRPr="00701FE9">
        <w:t>MARCO</w:t>
      </w:r>
      <w:r w:rsidRPr="00701FE9">
        <w:rPr>
          <w:spacing w:val="42"/>
        </w:rPr>
        <w:t xml:space="preserve"> </w:t>
      </w:r>
      <w:r w:rsidRPr="00701FE9">
        <w:t>CONCEPTUAL</w:t>
      </w:r>
      <w:r w:rsidRPr="00701FE9">
        <w:rPr>
          <w:spacing w:val="44"/>
        </w:rPr>
        <w:t xml:space="preserve"> </w:t>
      </w:r>
      <w:r w:rsidRPr="00701FE9">
        <w:t>Y</w:t>
      </w:r>
      <w:r w:rsidRPr="00701FE9">
        <w:rPr>
          <w:spacing w:val="37"/>
        </w:rPr>
        <w:t xml:space="preserve"> </w:t>
      </w:r>
      <w:r w:rsidRPr="00701FE9">
        <w:t>TECNICO</w:t>
      </w:r>
      <w:r w:rsidRPr="00701FE9">
        <w:rPr>
          <w:spacing w:val="43"/>
        </w:rPr>
        <w:t xml:space="preserve"> </w:t>
      </w:r>
      <w:r w:rsidRPr="00701FE9">
        <w:t>DE</w:t>
      </w:r>
      <w:r w:rsidRPr="00701FE9">
        <w:rPr>
          <w:spacing w:val="37"/>
        </w:rPr>
        <w:t xml:space="preserve"> </w:t>
      </w:r>
      <w:r w:rsidRPr="00701FE9">
        <w:t>ABORDAJE</w:t>
      </w:r>
      <w:r w:rsidRPr="00701FE9">
        <w:rPr>
          <w:spacing w:val="39"/>
        </w:rPr>
        <w:t xml:space="preserve"> </w:t>
      </w:r>
      <w:r w:rsidRPr="00701FE9">
        <w:t>DE</w:t>
      </w:r>
      <w:r w:rsidRPr="00701FE9">
        <w:rPr>
          <w:spacing w:val="42"/>
        </w:rPr>
        <w:t xml:space="preserve"> </w:t>
      </w:r>
      <w:r w:rsidRPr="00701FE9">
        <w:t>LA</w:t>
      </w:r>
      <w:r w:rsidRPr="00701FE9">
        <w:rPr>
          <w:spacing w:val="42"/>
        </w:rPr>
        <w:t xml:space="preserve"> </w:t>
      </w:r>
      <w:r w:rsidRPr="00701FE9">
        <w:t>POLÍTICA</w:t>
      </w:r>
      <w:r w:rsidRPr="00701FE9">
        <w:rPr>
          <w:spacing w:val="-59"/>
        </w:rPr>
        <w:t xml:space="preserve"> </w:t>
      </w:r>
      <w:r w:rsidRPr="00701FE9">
        <w:t>PÚBLICA DE DISCAPACIDAD</w:t>
      </w:r>
    </w:p>
    <w:p w14:paraId="09B3F616" w14:textId="77777777" w:rsidR="00524414" w:rsidRPr="00701FE9" w:rsidRDefault="00F65C7B">
      <w:pPr>
        <w:pStyle w:val="Textoindependiente"/>
        <w:spacing w:before="117"/>
        <w:ind w:left="122" w:right="639"/>
        <w:jc w:val="both"/>
        <w:rPr>
          <w:rFonts w:ascii="Arial" w:hAnsi="Arial" w:cs="Arial"/>
        </w:rPr>
      </w:pPr>
      <w:r w:rsidRPr="00701FE9">
        <w:rPr>
          <w:rFonts w:ascii="Arial" w:hAnsi="Arial" w:cs="Arial"/>
        </w:rPr>
        <w:t>El</w:t>
      </w:r>
      <w:r w:rsidRPr="00701FE9">
        <w:rPr>
          <w:rFonts w:ascii="Arial" w:hAnsi="Arial" w:cs="Arial"/>
          <w:spacing w:val="1"/>
        </w:rPr>
        <w:t xml:space="preserve"> </w:t>
      </w:r>
      <w:r w:rsidRPr="00701FE9">
        <w:rPr>
          <w:rFonts w:ascii="Arial" w:hAnsi="Arial" w:cs="Arial"/>
        </w:rPr>
        <w:t>abordaje</w:t>
      </w:r>
      <w:r w:rsidRPr="00701FE9">
        <w:rPr>
          <w:rFonts w:ascii="Arial" w:hAnsi="Arial" w:cs="Arial"/>
          <w:spacing w:val="1"/>
        </w:rPr>
        <w:t xml:space="preserve"> </w:t>
      </w:r>
      <w:r w:rsidRPr="00701FE9">
        <w:rPr>
          <w:rFonts w:ascii="Arial" w:hAnsi="Arial" w:cs="Arial"/>
        </w:rPr>
        <w:t>de una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 de Discapacidad</w:t>
      </w:r>
      <w:r w:rsidRPr="00701FE9">
        <w:rPr>
          <w:rFonts w:ascii="Arial" w:hAnsi="Arial" w:cs="Arial"/>
          <w:spacing w:val="1"/>
        </w:rPr>
        <w:t xml:space="preserve"> </w:t>
      </w:r>
      <w:r w:rsidRPr="00701FE9">
        <w:rPr>
          <w:rFonts w:ascii="Arial" w:hAnsi="Arial" w:cs="Arial"/>
        </w:rPr>
        <w:t>implica que esta</w:t>
      </w:r>
      <w:r w:rsidRPr="00701FE9">
        <w:rPr>
          <w:rFonts w:ascii="Arial" w:hAnsi="Arial" w:cs="Arial"/>
          <w:spacing w:val="1"/>
        </w:rPr>
        <w:t xml:space="preserve"> </w:t>
      </w:r>
      <w:r w:rsidRPr="00701FE9">
        <w:rPr>
          <w:rFonts w:ascii="Arial" w:hAnsi="Arial" w:cs="Arial"/>
        </w:rPr>
        <w:t>sea</w:t>
      </w:r>
      <w:r w:rsidRPr="00701FE9">
        <w:rPr>
          <w:rFonts w:ascii="Arial" w:hAnsi="Arial" w:cs="Arial"/>
          <w:spacing w:val="1"/>
        </w:rPr>
        <w:t xml:space="preserve"> </w:t>
      </w:r>
      <w:r w:rsidRPr="00701FE9">
        <w:rPr>
          <w:rFonts w:ascii="Arial" w:hAnsi="Arial" w:cs="Arial"/>
        </w:rPr>
        <w:t>reconocida desde su</w:t>
      </w:r>
      <w:r w:rsidRPr="00701FE9">
        <w:rPr>
          <w:rFonts w:ascii="Arial" w:hAnsi="Arial" w:cs="Arial"/>
          <w:spacing w:val="-53"/>
        </w:rPr>
        <w:t xml:space="preserve"> </w:t>
      </w:r>
      <w:r w:rsidRPr="00701FE9">
        <w:rPr>
          <w:rFonts w:ascii="Arial" w:hAnsi="Arial" w:cs="Arial"/>
        </w:rPr>
        <w:t>evolución, donde ha transitado desde una asociación con el fenómeno de enfermedad hasta una</w:t>
      </w:r>
      <w:r w:rsidRPr="00701FE9">
        <w:rPr>
          <w:rFonts w:ascii="Arial" w:hAnsi="Arial" w:cs="Arial"/>
          <w:spacing w:val="1"/>
        </w:rPr>
        <w:t xml:space="preserve"> </w:t>
      </w:r>
      <w:r w:rsidRPr="00701FE9">
        <w:rPr>
          <w:rFonts w:ascii="Arial" w:hAnsi="Arial" w:cs="Arial"/>
        </w:rPr>
        <w:t>mirada multidimensional donde el individuo se reconoce como ser social que interactúa con los</w:t>
      </w:r>
      <w:r w:rsidRPr="00701FE9">
        <w:rPr>
          <w:rFonts w:ascii="Arial" w:hAnsi="Arial" w:cs="Arial"/>
          <w:spacing w:val="1"/>
        </w:rPr>
        <w:t xml:space="preserve"> </w:t>
      </w:r>
      <w:r w:rsidRPr="00701FE9">
        <w:rPr>
          <w:rFonts w:ascii="Arial" w:hAnsi="Arial" w:cs="Arial"/>
        </w:rPr>
        <w:t>elementos del entorno impactan positiva o negativamente su desarrollo. En dicho escenario es</w:t>
      </w:r>
      <w:r w:rsidRPr="00701FE9">
        <w:rPr>
          <w:rFonts w:ascii="Arial" w:hAnsi="Arial" w:cs="Arial"/>
          <w:spacing w:val="1"/>
        </w:rPr>
        <w:t xml:space="preserve"> </w:t>
      </w:r>
      <w:r w:rsidRPr="00701FE9">
        <w:rPr>
          <w:rFonts w:ascii="Arial" w:hAnsi="Arial" w:cs="Arial"/>
        </w:rPr>
        <w:t>importante</w:t>
      </w:r>
      <w:r w:rsidRPr="00701FE9">
        <w:rPr>
          <w:rFonts w:ascii="Arial" w:hAnsi="Arial" w:cs="Arial"/>
          <w:spacing w:val="-10"/>
        </w:rPr>
        <w:t xml:space="preserve"> </w:t>
      </w:r>
      <w:r w:rsidRPr="00701FE9">
        <w:rPr>
          <w:rFonts w:ascii="Arial" w:hAnsi="Arial" w:cs="Arial"/>
        </w:rPr>
        <w:t>comprender</w:t>
      </w:r>
      <w:r w:rsidRPr="00701FE9">
        <w:rPr>
          <w:rFonts w:ascii="Arial" w:hAnsi="Arial" w:cs="Arial"/>
          <w:spacing w:val="-9"/>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momentos</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han</w:t>
      </w:r>
      <w:r w:rsidRPr="00701FE9">
        <w:rPr>
          <w:rFonts w:ascii="Arial" w:hAnsi="Arial" w:cs="Arial"/>
          <w:spacing w:val="-10"/>
        </w:rPr>
        <w:t xml:space="preserve"> </w:t>
      </w:r>
      <w:r w:rsidRPr="00701FE9">
        <w:rPr>
          <w:rFonts w:ascii="Arial" w:hAnsi="Arial" w:cs="Arial"/>
        </w:rPr>
        <w:t>intentado</w:t>
      </w:r>
      <w:r w:rsidRPr="00701FE9">
        <w:rPr>
          <w:rFonts w:ascii="Arial" w:hAnsi="Arial" w:cs="Arial"/>
          <w:spacing w:val="-10"/>
        </w:rPr>
        <w:t xml:space="preserve"> </w:t>
      </w:r>
      <w:r w:rsidRPr="00701FE9">
        <w:rPr>
          <w:rFonts w:ascii="Arial" w:hAnsi="Arial" w:cs="Arial"/>
        </w:rPr>
        <w:t>definir</w:t>
      </w:r>
      <w:r w:rsidRPr="00701FE9">
        <w:rPr>
          <w:rFonts w:ascii="Arial" w:hAnsi="Arial" w:cs="Arial"/>
          <w:spacing w:val="-9"/>
        </w:rPr>
        <w:t xml:space="preserve"> </w:t>
      </w:r>
      <w:r w:rsidRPr="00701FE9">
        <w:rPr>
          <w:rFonts w:ascii="Arial" w:hAnsi="Arial" w:cs="Arial"/>
        </w:rPr>
        <w:t>tal</w:t>
      </w:r>
      <w:r w:rsidRPr="00701FE9">
        <w:rPr>
          <w:rFonts w:ascii="Arial" w:hAnsi="Arial" w:cs="Arial"/>
          <w:spacing w:val="-11"/>
        </w:rPr>
        <w:t xml:space="preserve"> </w:t>
      </w:r>
      <w:r w:rsidRPr="00701FE9">
        <w:rPr>
          <w:rFonts w:ascii="Arial" w:hAnsi="Arial" w:cs="Arial"/>
        </w:rPr>
        <w:t>fenómeno</w:t>
      </w:r>
      <w:r w:rsidRPr="00701FE9">
        <w:rPr>
          <w:rFonts w:ascii="Arial" w:hAnsi="Arial" w:cs="Arial"/>
          <w:spacing w:val="-10"/>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fin</w:t>
      </w:r>
      <w:r w:rsidRPr="00701FE9">
        <w:rPr>
          <w:rFonts w:ascii="Arial" w:hAnsi="Arial" w:cs="Arial"/>
          <w:spacing w:val="-8"/>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establecer</w:t>
      </w:r>
      <w:r w:rsidRPr="00701FE9">
        <w:rPr>
          <w:rFonts w:ascii="Arial" w:hAnsi="Arial" w:cs="Arial"/>
          <w:spacing w:val="-54"/>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paradigma</w:t>
      </w:r>
      <w:r w:rsidRPr="00701FE9">
        <w:rPr>
          <w:rFonts w:ascii="Arial" w:hAnsi="Arial" w:cs="Arial"/>
          <w:spacing w:val="-2"/>
        </w:rPr>
        <w:t xml:space="preserve"> </w:t>
      </w:r>
      <w:r w:rsidRPr="00701FE9">
        <w:rPr>
          <w:rFonts w:ascii="Arial" w:hAnsi="Arial" w:cs="Arial"/>
        </w:rPr>
        <w:t>más acorde a la</w:t>
      </w:r>
      <w:r w:rsidRPr="00701FE9">
        <w:rPr>
          <w:rFonts w:ascii="Arial" w:hAnsi="Arial" w:cs="Arial"/>
          <w:spacing w:val="-1"/>
        </w:rPr>
        <w:t xml:space="preserve"> </w:t>
      </w:r>
      <w:r w:rsidRPr="00701FE9">
        <w:rPr>
          <w:rFonts w:ascii="Arial" w:hAnsi="Arial" w:cs="Arial"/>
        </w:rPr>
        <w:t>situación actual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este importante</w:t>
      </w:r>
      <w:r w:rsidRPr="00701FE9">
        <w:rPr>
          <w:rFonts w:ascii="Arial" w:hAnsi="Arial" w:cs="Arial"/>
          <w:spacing w:val="-2"/>
        </w:rPr>
        <w:t xml:space="preserve"> </w:t>
      </w:r>
      <w:r w:rsidRPr="00701FE9">
        <w:rPr>
          <w:rFonts w:ascii="Arial" w:hAnsi="Arial" w:cs="Arial"/>
        </w:rPr>
        <w:t>grupo</w:t>
      </w:r>
      <w:r w:rsidRPr="00701FE9">
        <w:rPr>
          <w:rFonts w:ascii="Arial" w:hAnsi="Arial" w:cs="Arial"/>
          <w:spacing w:val="1"/>
        </w:rPr>
        <w:t xml:space="preserve"> </w:t>
      </w:r>
      <w:r w:rsidRPr="00701FE9">
        <w:rPr>
          <w:rFonts w:ascii="Arial" w:hAnsi="Arial" w:cs="Arial"/>
        </w:rPr>
        <w:t>poblacional.</w:t>
      </w:r>
    </w:p>
    <w:p w14:paraId="57F46E07" w14:textId="77777777" w:rsidR="00524414" w:rsidRPr="00701FE9" w:rsidRDefault="00F65C7B">
      <w:pPr>
        <w:pStyle w:val="Textoindependiente"/>
        <w:spacing w:before="162"/>
        <w:ind w:left="122" w:right="639"/>
        <w:jc w:val="both"/>
        <w:rPr>
          <w:rFonts w:ascii="Arial" w:hAnsi="Arial" w:cs="Arial"/>
        </w:rPr>
      </w:pPr>
      <w:r w:rsidRPr="00701FE9">
        <w:rPr>
          <w:rFonts w:ascii="Arial" w:hAnsi="Arial" w:cs="Arial"/>
        </w:rPr>
        <w:t>En esta evolución, han existido una serie de paradigmas que la definen de una forma particular,</w:t>
      </w:r>
      <w:r w:rsidRPr="00701FE9">
        <w:rPr>
          <w:rFonts w:ascii="Arial" w:hAnsi="Arial" w:cs="Arial"/>
          <w:spacing w:val="1"/>
        </w:rPr>
        <w:t xml:space="preserve"> </w:t>
      </w:r>
      <w:r w:rsidRPr="00701FE9">
        <w:rPr>
          <w:rFonts w:ascii="Arial" w:hAnsi="Arial" w:cs="Arial"/>
        </w:rPr>
        <w:t>iniciando con el no reconocimiento de las personas con discapacidad hasta la definición de un</w:t>
      </w:r>
      <w:r w:rsidRPr="00701FE9">
        <w:rPr>
          <w:rFonts w:ascii="Arial" w:hAnsi="Arial" w:cs="Arial"/>
          <w:spacing w:val="1"/>
        </w:rPr>
        <w:t xml:space="preserve"> </w:t>
      </w:r>
      <w:r w:rsidRPr="00701FE9">
        <w:rPr>
          <w:rFonts w:ascii="Arial" w:hAnsi="Arial" w:cs="Arial"/>
        </w:rPr>
        <w:t>modelo que considera a las personas con discapacidad como sujetos de derechos. Esto pone en</w:t>
      </w:r>
      <w:r w:rsidRPr="00701FE9">
        <w:rPr>
          <w:rFonts w:ascii="Arial" w:hAnsi="Arial" w:cs="Arial"/>
          <w:spacing w:val="1"/>
        </w:rPr>
        <w:t xml:space="preserve"> </w:t>
      </w:r>
      <w:r w:rsidRPr="00701FE9">
        <w:rPr>
          <w:rFonts w:ascii="Arial" w:hAnsi="Arial" w:cs="Arial"/>
        </w:rPr>
        <w:t>evidencia</w:t>
      </w:r>
      <w:r w:rsidRPr="00701FE9">
        <w:rPr>
          <w:rFonts w:ascii="Arial" w:hAnsi="Arial" w:cs="Arial"/>
          <w:spacing w:val="-4"/>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transiciones</w:t>
      </w:r>
      <w:r w:rsidRPr="00701FE9">
        <w:rPr>
          <w:rFonts w:ascii="Arial" w:hAnsi="Arial" w:cs="Arial"/>
          <w:spacing w:val="-2"/>
        </w:rPr>
        <w:t xml:space="preserve"> </w:t>
      </w:r>
      <w:r w:rsidRPr="00701FE9">
        <w:rPr>
          <w:rFonts w:ascii="Arial" w:hAnsi="Arial" w:cs="Arial"/>
        </w:rPr>
        <w:t>históricas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responden</w:t>
      </w:r>
      <w:r w:rsidRPr="00701FE9">
        <w:rPr>
          <w:rFonts w:ascii="Arial" w:hAnsi="Arial" w:cs="Arial"/>
          <w:spacing w:val="-4"/>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modelos</w:t>
      </w:r>
      <w:r w:rsidRPr="00701FE9">
        <w:rPr>
          <w:rFonts w:ascii="Arial" w:hAnsi="Arial" w:cs="Arial"/>
          <w:spacing w:val="-3"/>
        </w:rPr>
        <w:t xml:space="preserve"> </w:t>
      </w:r>
      <w:r w:rsidRPr="00701FE9">
        <w:rPr>
          <w:rFonts w:ascii="Arial" w:hAnsi="Arial" w:cs="Arial"/>
        </w:rPr>
        <w:t>socio</w:t>
      </w:r>
      <w:r w:rsidRPr="00701FE9">
        <w:rPr>
          <w:rFonts w:ascii="Arial" w:hAnsi="Arial" w:cs="Arial"/>
          <w:spacing w:val="2"/>
        </w:rPr>
        <w:t xml:space="preserve"> </w:t>
      </w:r>
      <w:r w:rsidRPr="00701FE9">
        <w:rPr>
          <w:rFonts w:ascii="Arial" w:hAnsi="Arial" w:cs="Arial"/>
        </w:rPr>
        <w:t>-</w:t>
      </w:r>
      <w:r w:rsidRPr="00701FE9">
        <w:rPr>
          <w:rFonts w:ascii="Arial" w:hAnsi="Arial" w:cs="Arial"/>
          <w:spacing w:val="-2"/>
        </w:rPr>
        <w:t xml:space="preserve"> </w:t>
      </w:r>
      <w:r w:rsidRPr="00701FE9">
        <w:rPr>
          <w:rFonts w:ascii="Arial" w:hAnsi="Arial" w:cs="Arial"/>
        </w:rPr>
        <w:t>culturales</w:t>
      </w:r>
      <w:r w:rsidRPr="00701FE9">
        <w:rPr>
          <w:rFonts w:ascii="Arial" w:hAnsi="Arial" w:cs="Arial"/>
          <w:spacing w:val="-3"/>
        </w:rPr>
        <w:t xml:space="preserve"> </w:t>
      </w:r>
      <w:r w:rsidRPr="00701FE9">
        <w:rPr>
          <w:rFonts w:ascii="Arial" w:hAnsi="Arial" w:cs="Arial"/>
        </w:rPr>
        <w:t>particulares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4"/>
        </w:rPr>
        <w:t xml:space="preserve"> </w:t>
      </w:r>
      <w:r w:rsidRPr="00701FE9">
        <w:rPr>
          <w:rFonts w:ascii="Arial" w:hAnsi="Arial" w:cs="Arial"/>
        </w:rPr>
        <w:t>se</w:t>
      </w:r>
      <w:r w:rsidRPr="00701FE9">
        <w:rPr>
          <w:rFonts w:ascii="Arial" w:hAnsi="Arial" w:cs="Arial"/>
          <w:spacing w:val="-53"/>
        </w:rPr>
        <w:t xml:space="preserve"> </w:t>
      </w:r>
      <w:r w:rsidRPr="00701FE9">
        <w:rPr>
          <w:rFonts w:ascii="Arial" w:hAnsi="Arial" w:cs="Arial"/>
        </w:rPr>
        <w:t>han</w:t>
      </w:r>
      <w:r w:rsidRPr="00701FE9">
        <w:rPr>
          <w:rFonts w:ascii="Arial" w:hAnsi="Arial" w:cs="Arial"/>
          <w:spacing w:val="-9"/>
        </w:rPr>
        <w:t xml:space="preserve"> </w:t>
      </w:r>
      <w:r w:rsidRPr="00701FE9">
        <w:rPr>
          <w:rFonts w:ascii="Arial" w:hAnsi="Arial" w:cs="Arial"/>
        </w:rPr>
        <w:t>ido</w:t>
      </w:r>
      <w:r w:rsidRPr="00701FE9">
        <w:rPr>
          <w:rFonts w:ascii="Arial" w:hAnsi="Arial" w:cs="Arial"/>
          <w:spacing w:val="-8"/>
        </w:rPr>
        <w:t xml:space="preserve"> </w:t>
      </w:r>
      <w:r w:rsidRPr="00701FE9">
        <w:rPr>
          <w:rFonts w:ascii="Arial" w:hAnsi="Arial" w:cs="Arial"/>
        </w:rPr>
        <w:t>ajustando</w:t>
      </w:r>
      <w:r w:rsidRPr="00701FE9">
        <w:rPr>
          <w:rFonts w:ascii="Arial" w:hAnsi="Arial" w:cs="Arial"/>
          <w:spacing w:val="-8"/>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sincronía</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los</w:t>
      </w:r>
      <w:r w:rsidRPr="00701FE9">
        <w:rPr>
          <w:rFonts w:ascii="Arial" w:hAnsi="Arial" w:cs="Arial"/>
          <w:spacing w:val="-8"/>
        </w:rPr>
        <w:t xml:space="preserve"> </w:t>
      </w:r>
      <w:r w:rsidRPr="00701FE9">
        <w:rPr>
          <w:rFonts w:ascii="Arial" w:hAnsi="Arial" w:cs="Arial"/>
        </w:rPr>
        <w:t>debates</w:t>
      </w:r>
      <w:r w:rsidRPr="00701FE9">
        <w:rPr>
          <w:rFonts w:ascii="Arial" w:hAnsi="Arial" w:cs="Arial"/>
          <w:spacing w:val="-7"/>
        </w:rPr>
        <w:t xml:space="preserve"> </w:t>
      </w:r>
      <w:r w:rsidRPr="00701FE9">
        <w:rPr>
          <w:rFonts w:ascii="Arial" w:hAnsi="Arial" w:cs="Arial"/>
        </w:rPr>
        <w:t>académicos,</w:t>
      </w:r>
      <w:r w:rsidRPr="00701FE9">
        <w:rPr>
          <w:rFonts w:ascii="Arial" w:hAnsi="Arial" w:cs="Arial"/>
          <w:spacing w:val="-8"/>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accionar</w:t>
      </w:r>
      <w:r w:rsidRPr="00701FE9">
        <w:rPr>
          <w:rFonts w:ascii="Arial" w:hAnsi="Arial" w:cs="Arial"/>
          <w:spacing w:val="-10"/>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movimientos</w:t>
      </w:r>
      <w:r w:rsidRPr="00701FE9">
        <w:rPr>
          <w:rFonts w:ascii="Arial" w:hAnsi="Arial" w:cs="Arial"/>
          <w:spacing w:val="-9"/>
        </w:rPr>
        <w:t xml:space="preserve"> </w:t>
      </w:r>
      <w:r w:rsidRPr="00701FE9">
        <w:rPr>
          <w:rFonts w:ascii="Arial" w:hAnsi="Arial" w:cs="Arial"/>
        </w:rPr>
        <w:t>sociales</w:t>
      </w:r>
      <w:r w:rsidRPr="00701FE9">
        <w:rPr>
          <w:rFonts w:ascii="Arial" w:hAnsi="Arial" w:cs="Arial"/>
          <w:spacing w:val="-53"/>
        </w:rPr>
        <w:t xml:space="preserve"> </w:t>
      </w:r>
      <w:r w:rsidRPr="00701FE9">
        <w:rPr>
          <w:rFonts w:ascii="Arial" w:hAnsi="Arial" w:cs="Arial"/>
        </w:rPr>
        <w:t>y el surgimiento de nuevos modelos político- económicos y sociales que han resignificado la</w:t>
      </w:r>
      <w:r w:rsidRPr="00701FE9">
        <w:rPr>
          <w:rFonts w:ascii="Arial" w:hAnsi="Arial" w:cs="Arial"/>
          <w:spacing w:val="1"/>
        </w:rPr>
        <w:t xml:space="preserve"> </w:t>
      </w:r>
      <w:r w:rsidRPr="00701FE9">
        <w:rPr>
          <w:rFonts w:ascii="Arial" w:hAnsi="Arial" w:cs="Arial"/>
        </w:rPr>
        <w:t>existencia</w:t>
      </w:r>
      <w:r w:rsidRPr="00701FE9">
        <w:rPr>
          <w:rFonts w:ascii="Arial" w:hAnsi="Arial" w:cs="Arial"/>
          <w:spacing w:val="-2"/>
        </w:rPr>
        <w:t xml:space="preserve"> </w:t>
      </w:r>
      <w:r w:rsidRPr="00701FE9">
        <w:rPr>
          <w:rFonts w:ascii="Arial" w:hAnsi="Arial" w:cs="Arial"/>
        </w:rPr>
        <w:t>y la</w:t>
      </w:r>
      <w:r w:rsidRPr="00701FE9">
        <w:rPr>
          <w:rFonts w:ascii="Arial" w:hAnsi="Arial" w:cs="Arial"/>
          <w:spacing w:val="1"/>
        </w:rPr>
        <w:t xml:space="preserve"> </w:t>
      </w:r>
      <w:r w:rsidRPr="00701FE9">
        <w:rPr>
          <w:rFonts w:ascii="Arial" w:hAnsi="Arial" w:cs="Arial"/>
        </w:rPr>
        <w:t>conceptualización</w:t>
      </w:r>
      <w:r w:rsidRPr="00701FE9">
        <w:rPr>
          <w:rFonts w:ascii="Arial" w:hAnsi="Arial" w:cs="Arial"/>
          <w:spacing w:val="1"/>
        </w:rPr>
        <w:t xml:space="preserve"> </w:t>
      </w:r>
      <w:r w:rsidRPr="00701FE9">
        <w:rPr>
          <w:rFonts w:ascii="Arial" w:hAnsi="Arial" w:cs="Arial"/>
        </w:rPr>
        <w:t>de la</w:t>
      </w:r>
      <w:r w:rsidRPr="00701FE9">
        <w:rPr>
          <w:rFonts w:ascii="Arial" w:hAnsi="Arial" w:cs="Arial"/>
          <w:spacing w:val="1"/>
        </w:rPr>
        <w:t xml:space="preserve"> </w:t>
      </w:r>
      <w:r w:rsidRPr="00701FE9">
        <w:rPr>
          <w:rFonts w:ascii="Arial" w:hAnsi="Arial" w:cs="Arial"/>
        </w:rPr>
        <w:t>discapacidad.</w:t>
      </w:r>
    </w:p>
    <w:p w14:paraId="572DD9AF" w14:textId="77777777" w:rsidR="00524414" w:rsidRPr="00701FE9" w:rsidRDefault="00524414">
      <w:pPr>
        <w:pStyle w:val="Textoindependiente"/>
        <w:rPr>
          <w:rFonts w:ascii="Arial" w:hAnsi="Arial" w:cs="Arial"/>
        </w:rPr>
      </w:pPr>
    </w:p>
    <w:p w14:paraId="1504F1EF" w14:textId="77777777" w:rsidR="00524414" w:rsidRPr="00701FE9" w:rsidRDefault="00F65C7B">
      <w:pPr>
        <w:pStyle w:val="Textoindependiente"/>
        <w:spacing w:before="1"/>
        <w:ind w:left="122" w:right="643"/>
        <w:jc w:val="both"/>
        <w:rPr>
          <w:rFonts w:ascii="Arial" w:hAnsi="Arial" w:cs="Arial"/>
        </w:rPr>
      </w:pPr>
      <w:r w:rsidRPr="00701FE9">
        <w:rPr>
          <w:rFonts w:ascii="Arial" w:hAnsi="Arial" w:cs="Arial"/>
        </w:rPr>
        <w:t>En dicho escenario, la definición de la discapacidad como condición ha intentado explicarse desde</w:t>
      </w:r>
      <w:r w:rsidRPr="00701FE9">
        <w:rPr>
          <w:rFonts w:ascii="Arial" w:hAnsi="Arial" w:cs="Arial"/>
          <w:spacing w:val="1"/>
        </w:rPr>
        <w:t xml:space="preserve"> </w:t>
      </w:r>
      <w:r w:rsidRPr="00701FE9">
        <w:rPr>
          <w:rFonts w:ascii="Arial" w:hAnsi="Arial" w:cs="Arial"/>
        </w:rPr>
        <w:t>tres</w:t>
      </w:r>
      <w:r w:rsidRPr="00701FE9">
        <w:rPr>
          <w:rFonts w:ascii="Arial" w:hAnsi="Arial" w:cs="Arial"/>
          <w:spacing w:val="1"/>
        </w:rPr>
        <w:t xml:space="preserve"> </w:t>
      </w:r>
      <w:r w:rsidRPr="00701FE9">
        <w:rPr>
          <w:rFonts w:ascii="Arial" w:hAnsi="Arial" w:cs="Arial"/>
        </w:rPr>
        <w:t>paradigmas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seis</w:t>
      </w:r>
      <w:r w:rsidRPr="00701FE9">
        <w:rPr>
          <w:rFonts w:ascii="Arial" w:hAnsi="Arial" w:cs="Arial"/>
          <w:spacing w:val="1"/>
        </w:rPr>
        <w:t xml:space="preserve"> </w:t>
      </w:r>
      <w:r w:rsidRPr="00701FE9">
        <w:rPr>
          <w:rFonts w:ascii="Arial" w:hAnsi="Arial" w:cs="Arial"/>
        </w:rPr>
        <w:t>modelos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han</w:t>
      </w:r>
      <w:r w:rsidRPr="00701FE9">
        <w:rPr>
          <w:rFonts w:ascii="Arial" w:hAnsi="Arial" w:cs="Arial"/>
          <w:spacing w:val="1"/>
        </w:rPr>
        <w:t xml:space="preserve"> </w:t>
      </w:r>
      <w:r w:rsidRPr="00701FE9">
        <w:rPr>
          <w:rFonts w:ascii="Arial" w:hAnsi="Arial" w:cs="Arial"/>
        </w:rPr>
        <w:t>terminado</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construir</w:t>
      </w:r>
      <w:r w:rsidRPr="00701FE9">
        <w:rPr>
          <w:rFonts w:ascii="Arial" w:hAnsi="Arial" w:cs="Arial"/>
          <w:spacing w:val="1"/>
        </w:rPr>
        <w:t xml:space="preserve"> </w:t>
      </w:r>
      <w:r w:rsidRPr="00701FE9">
        <w:rPr>
          <w:rFonts w:ascii="Arial" w:hAnsi="Arial" w:cs="Arial"/>
        </w:rPr>
        <w:t>discursos</w:t>
      </w:r>
      <w:r w:rsidRPr="00701FE9">
        <w:rPr>
          <w:rFonts w:ascii="Arial" w:hAnsi="Arial" w:cs="Arial"/>
          <w:spacing w:val="1"/>
        </w:rPr>
        <w:t xml:space="preserve"> </w:t>
      </w:r>
      <w:r w:rsidRPr="00701FE9">
        <w:rPr>
          <w:rFonts w:ascii="Arial" w:hAnsi="Arial" w:cs="Arial"/>
        </w:rPr>
        <w:t>materializando</w:t>
      </w:r>
      <w:r w:rsidRPr="00701FE9">
        <w:rPr>
          <w:rFonts w:ascii="Arial" w:hAnsi="Arial" w:cs="Arial"/>
          <w:spacing w:val="1"/>
        </w:rPr>
        <w:t xml:space="preserve"> </w:t>
      </w:r>
      <w:r w:rsidRPr="00701FE9">
        <w:rPr>
          <w:rFonts w:ascii="Arial" w:hAnsi="Arial" w:cs="Arial"/>
        </w:rPr>
        <w:t>imaginarios</w:t>
      </w:r>
      <w:r w:rsidRPr="00701FE9">
        <w:rPr>
          <w:rFonts w:ascii="Arial" w:hAnsi="Arial" w:cs="Arial"/>
          <w:spacing w:val="-1"/>
        </w:rPr>
        <w:t xml:space="preserve"> </w:t>
      </w:r>
      <w:r w:rsidRPr="00701FE9">
        <w:rPr>
          <w:rFonts w:ascii="Arial" w:hAnsi="Arial" w:cs="Arial"/>
        </w:rPr>
        <w:t>vigentes para</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propia</w:t>
      </w:r>
      <w:r w:rsidRPr="00701FE9">
        <w:rPr>
          <w:rFonts w:ascii="Arial" w:hAnsi="Arial" w:cs="Arial"/>
          <w:spacing w:val="-1"/>
        </w:rPr>
        <w:t xml:space="preserve"> </w:t>
      </w:r>
      <w:r w:rsidRPr="00701FE9">
        <w:rPr>
          <w:rFonts w:ascii="Arial" w:hAnsi="Arial" w:cs="Arial"/>
        </w:rPr>
        <w:t>comprensión.</w:t>
      </w:r>
    </w:p>
    <w:p w14:paraId="79C20BC1" w14:textId="77777777" w:rsidR="00524414" w:rsidRPr="00701FE9" w:rsidRDefault="00524414">
      <w:pPr>
        <w:pStyle w:val="Textoindependiente"/>
        <w:rPr>
          <w:rFonts w:ascii="Arial" w:hAnsi="Arial" w:cs="Arial"/>
          <w:sz w:val="22"/>
        </w:rPr>
      </w:pPr>
    </w:p>
    <w:p w14:paraId="2449D237" w14:textId="77777777" w:rsidR="00524414" w:rsidRPr="00701FE9" w:rsidRDefault="00F65C7B">
      <w:pPr>
        <w:pStyle w:val="Ttulo5"/>
        <w:numPr>
          <w:ilvl w:val="2"/>
          <w:numId w:val="55"/>
        </w:numPr>
        <w:tabs>
          <w:tab w:val="left" w:pos="1681"/>
          <w:tab w:val="left" w:pos="1682"/>
        </w:tabs>
        <w:spacing w:before="137"/>
      </w:pPr>
      <w:r w:rsidRPr="00701FE9">
        <w:t>Paradigmas</w:t>
      </w:r>
      <w:r w:rsidRPr="00701FE9">
        <w:rPr>
          <w:spacing w:val="-2"/>
        </w:rPr>
        <w:t xml:space="preserve"> </w:t>
      </w:r>
      <w:r w:rsidRPr="00701FE9">
        <w:t>tradicionales</w:t>
      </w:r>
      <w:r w:rsidRPr="00701FE9">
        <w:rPr>
          <w:spacing w:val="-1"/>
        </w:rPr>
        <w:t xml:space="preserve"> </w:t>
      </w:r>
      <w:r w:rsidRPr="00701FE9">
        <w:t>de</w:t>
      </w:r>
      <w:r w:rsidRPr="00701FE9">
        <w:rPr>
          <w:spacing w:val="-3"/>
        </w:rPr>
        <w:t xml:space="preserve"> </w:t>
      </w:r>
      <w:r w:rsidRPr="00701FE9">
        <w:t>comprensión</w:t>
      </w:r>
      <w:r w:rsidRPr="00701FE9">
        <w:rPr>
          <w:spacing w:val="-3"/>
        </w:rPr>
        <w:t xml:space="preserve"> </w:t>
      </w:r>
      <w:r w:rsidRPr="00701FE9">
        <w:t>de la</w:t>
      </w:r>
      <w:r w:rsidRPr="00701FE9">
        <w:rPr>
          <w:spacing w:val="-3"/>
        </w:rPr>
        <w:t xml:space="preserve"> </w:t>
      </w:r>
      <w:r w:rsidRPr="00701FE9">
        <w:t>Discapacidad</w:t>
      </w:r>
    </w:p>
    <w:p w14:paraId="3F125F6C" w14:textId="77777777" w:rsidR="00524414" w:rsidRPr="00701FE9" w:rsidRDefault="00F65C7B">
      <w:pPr>
        <w:pStyle w:val="Textoindependiente"/>
        <w:spacing w:before="118"/>
        <w:ind w:left="122" w:right="638"/>
        <w:jc w:val="both"/>
        <w:rPr>
          <w:rFonts w:ascii="Arial" w:hAnsi="Arial" w:cs="Arial"/>
        </w:rPr>
      </w:pPr>
      <w:r w:rsidRPr="00701FE9">
        <w:rPr>
          <w:rFonts w:ascii="Arial" w:hAnsi="Arial" w:cs="Arial"/>
        </w:rPr>
        <w:t>En</w:t>
      </w:r>
      <w:r w:rsidRPr="00701FE9">
        <w:rPr>
          <w:rFonts w:ascii="Arial" w:hAnsi="Arial" w:cs="Arial"/>
          <w:spacing w:val="1"/>
        </w:rPr>
        <w:t xml:space="preserve"> </w:t>
      </w:r>
      <w:r w:rsidRPr="00701FE9">
        <w:rPr>
          <w:rFonts w:ascii="Arial" w:hAnsi="Arial" w:cs="Arial"/>
        </w:rPr>
        <w:t>primer</w:t>
      </w:r>
      <w:r w:rsidRPr="00701FE9">
        <w:rPr>
          <w:rFonts w:ascii="Arial" w:hAnsi="Arial" w:cs="Arial"/>
          <w:spacing w:val="1"/>
        </w:rPr>
        <w:t xml:space="preserve"> </w:t>
      </w:r>
      <w:r w:rsidRPr="00701FE9">
        <w:rPr>
          <w:rFonts w:ascii="Arial" w:hAnsi="Arial" w:cs="Arial"/>
        </w:rPr>
        <w:t>lugar,</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análisis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comprensión</w:t>
      </w:r>
      <w:r w:rsidRPr="00701FE9">
        <w:rPr>
          <w:rFonts w:ascii="Arial" w:hAnsi="Arial" w:cs="Arial"/>
          <w:spacing w:val="1"/>
        </w:rPr>
        <w:t xml:space="preserve"> </w:t>
      </w:r>
      <w:r w:rsidRPr="00701FE9">
        <w:rPr>
          <w:rFonts w:ascii="Arial" w:hAnsi="Arial" w:cs="Arial"/>
        </w:rPr>
        <w:t>teórica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han</w:t>
      </w:r>
      <w:r w:rsidRPr="00701FE9">
        <w:rPr>
          <w:rFonts w:ascii="Arial" w:hAnsi="Arial" w:cs="Arial"/>
          <w:spacing w:val="1"/>
        </w:rPr>
        <w:t xml:space="preserve"> </w:t>
      </w:r>
      <w:r w:rsidRPr="00701FE9">
        <w:rPr>
          <w:rFonts w:ascii="Arial" w:hAnsi="Arial" w:cs="Arial"/>
        </w:rPr>
        <w:t>predominado</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paradigmas tradicionales, el de la prescindencia y el médico-científico, que han construido los</w:t>
      </w:r>
      <w:r w:rsidRPr="00701FE9">
        <w:rPr>
          <w:rFonts w:ascii="Arial" w:hAnsi="Arial" w:cs="Arial"/>
          <w:spacing w:val="1"/>
        </w:rPr>
        <w:t xml:space="preserve"> </w:t>
      </w:r>
      <w:r w:rsidRPr="00701FE9">
        <w:rPr>
          <w:rFonts w:ascii="Arial" w:hAnsi="Arial" w:cs="Arial"/>
        </w:rPr>
        <w:t>imaginarios y concepciones que han contribuido a la persistencia de condiciones de discriminación</w:t>
      </w:r>
      <w:r w:rsidRPr="00701FE9">
        <w:rPr>
          <w:rFonts w:ascii="Arial" w:hAnsi="Arial" w:cs="Arial"/>
          <w:spacing w:val="1"/>
        </w:rPr>
        <w:t xml:space="preserve"> </w:t>
      </w:r>
      <w:r w:rsidRPr="00701FE9">
        <w:rPr>
          <w:rFonts w:ascii="Arial" w:hAnsi="Arial" w:cs="Arial"/>
        </w:rPr>
        <w:t>y segregación de las personas con discapacidad en los diferentes entornos sociales en donde</w:t>
      </w:r>
      <w:r w:rsidRPr="00701FE9">
        <w:rPr>
          <w:rFonts w:ascii="Arial" w:hAnsi="Arial" w:cs="Arial"/>
          <w:spacing w:val="1"/>
        </w:rPr>
        <w:t xml:space="preserve"> </w:t>
      </w:r>
      <w:r w:rsidRPr="00701FE9">
        <w:rPr>
          <w:rFonts w:ascii="Arial" w:hAnsi="Arial" w:cs="Arial"/>
        </w:rPr>
        <w:t>pretenden desenvolverse.</w:t>
      </w:r>
    </w:p>
    <w:p w14:paraId="3EE38B1A" w14:textId="77777777" w:rsidR="00524414" w:rsidRPr="00701FE9" w:rsidRDefault="00524414">
      <w:pPr>
        <w:pStyle w:val="Textoindependiente"/>
        <w:rPr>
          <w:rFonts w:ascii="Arial" w:hAnsi="Arial" w:cs="Arial"/>
        </w:rPr>
      </w:pPr>
    </w:p>
    <w:p w14:paraId="3A5C2842" w14:textId="77777777" w:rsidR="00524414" w:rsidRPr="00701FE9" w:rsidRDefault="00F65C7B">
      <w:pPr>
        <w:pStyle w:val="Prrafodelista"/>
        <w:numPr>
          <w:ilvl w:val="0"/>
          <w:numId w:val="54"/>
        </w:numPr>
        <w:tabs>
          <w:tab w:val="left" w:pos="481"/>
          <w:tab w:val="left" w:pos="482"/>
        </w:tabs>
        <w:jc w:val="left"/>
        <w:rPr>
          <w:rFonts w:ascii="Arial" w:hAnsi="Arial" w:cs="Arial"/>
          <w:i/>
          <w:sz w:val="20"/>
        </w:rPr>
      </w:pPr>
      <w:r w:rsidRPr="00701FE9">
        <w:rPr>
          <w:rFonts w:ascii="Arial" w:hAnsi="Arial" w:cs="Arial"/>
          <w:i/>
          <w:sz w:val="20"/>
        </w:rPr>
        <w:t>El</w:t>
      </w:r>
      <w:r w:rsidRPr="00701FE9">
        <w:rPr>
          <w:rFonts w:ascii="Arial" w:hAnsi="Arial" w:cs="Arial"/>
          <w:i/>
          <w:spacing w:val="-3"/>
          <w:sz w:val="20"/>
        </w:rPr>
        <w:t xml:space="preserve"> </w:t>
      </w:r>
      <w:r w:rsidRPr="00701FE9">
        <w:rPr>
          <w:rFonts w:ascii="Arial" w:hAnsi="Arial" w:cs="Arial"/>
          <w:i/>
          <w:sz w:val="20"/>
        </w:rPr>
        <w:t>paradigma</w:t>
      </w:r>
      <w:r w:rsidRPr="00701FE9">
        <w:rPr>
          <w:rFonts w:ascii="Arial" w:hAnsi="Arial" w:cs="Arial"/>
          <w:i/>
          <w:spacing w:val="-3"/>
          <w:sz w:val="20"/>
        </w:rPr>
        <w:t xml:space="preserve"> </w:t>
      </w:r>
      <w:r w:rsidRPr="00701FE9">
        <w:rPr>
          <w:rFonts w:ascii="Arial" w:hAnsi="Arial" w:cs="Arial"/>
          <w:i/>
          <w:sz w:val="20"/>
        </w:rPr>
        <w:t>tradicional</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prescindencia</w:t>
      </w:r>
    </w:p>
    <w:p w14:paraId="7C812E36" w14:textId="77777777" w:rsidR="00524414" w:rsidRPr="00701FE9" w:rsidRDefault="00F65C7B">
      <w:pPr>
        <w:pStyle w:val="Textoindependiente"/>
        <w:spacing w:before="161"/>
        <w:ind w:left="122" w:right="639" w:firstLine="55"/>
        <w:jc w:val="both"/>
        <w:rPr>
          <w:rFonts w:ascii="Arial" w:hAnsi="Arial" w:cs="Arial"/>
        </w:rPr>
      </w:pPr>
      <w:r w:rsidRPr="00701FE9">
        <w:rPr>
          <w:rFonts w:ascii="Arial" w:hAnsi="Arial" w:cs="Arial"/>
        </w:rPr>
        <w:t>Un</w:t>
      </w:r>
      <w:r w:rsidRPr="00701FE9">
        <w:rPr>
          <w:rFonts w:ascii="Arial" w:hAnsi="Arial" w:cs="Arial"/>
          <w:spacing w:val="-8"/>
        </w:rPr>
        <w:t xml:space="preserve"> </w:t>
      </w:r>
      <w:r w:rsidRPr="00701FE9">
        <w:rPr>
          <w:rFonts w:ascii="Arial" w:hAnsi="Arial" w:cs="Arial"/>
        </w:rPr>
        <w:t>paradigma</w:t>
      </w:r>
      <w:r w:rsidRPr="00701FE9">
        <w:rPr>
          <w:rFonts w:ascii="Arial" w:hAnsi="Arial" w:cs="Arial"/>
          <w:spacing w:val="-8"/>
        </w:rPr>
        <w:t xml:space="preserve"> </w:t>
      </w:r>
      <w:r w:rsidRPr="00701FE9">
        <w:rPr>
          <w:rFonts w:ascii="Arial" w:hAnsi="Arial" w:cs="Arial"/>
        </w:rPr>
        <w:t>reseña</w:t>
      </w:r>
      <w:r w:rsidRPr="00701FE9">
        <w:rPr>
          <w:rFonts w:ascii="Arial" w:hAnsi="Arial" w:cs="Arial"/>
          <w:spacing w:val="-7"/>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modo</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acercamiento</w:t>
      </w:r>
      <w:r w:rsidRPr="00701FE9">
        <w:rPr>
          <w:rFonts w:ascii="Arial" w:hAnsi="Arial" w:cs="Arial"/>
          <w:spacing w:val="-7"/>
        </w:rPr>
        <w:t xml:space="preserve"> </w:t>
      </w:r>
      <w:r w:rsidRPr="00701FE9">
        <w:rPr>
          <w:rFonts w:ascii="Arial" w:hAnsi="Arial" w:cs="Arial"/>
        </w:rPr>
        <w:t>científico</w:t>
      </w:r>
      <w:r w:rsidRPr="00701FE9">
        <w:rPr>
          <w:rFonts w:ascii="Arial" w:hAnsi="Arial" w:cs="Arial"/>
          <w:spacing w:val="-8"/>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realidad,</w:t>
      </w:r>
      <w:r w:rsidRPr="00701FE9">
        <w:rPr>
          <w:rFonts w:ascii="Arial" w:hAnsi="Arial" w:cs="Arial"/>
          <w:spacing w:val="-7"/>
        </w:rPr>
        <w:t xml:space="preserve"> </w:t>
      </w:r>
      <w:r w:rsidRPr="00701FE9">
        <w:rPr>
          <w:rFonts w:ascii="Arial" w:hAnsi="Arial" w:cs="Arial"/>
        </w:rPr>
        <w:t>es</w:t>
      </w:r>
      <w:r w:rsidRPr="00701FE9">
        <w:rPr>
          <w:rFonts w:ascii="Arial" w:hAnsi="Arial" w:cs="Arial"/>
          <w:spacing w:val="-7"/>
        </w:rPr>
        <w:t xml:space="preserve"> </w:t>
      </w:r>
      <w:r w:rsidRPr="00701FE9">
        <w:rPr>
          <w:rFonts w:ascii="Arial" w:hAnsi="Arial" w:cs="Arial"/>
        </w:rPr>
        <w:t>un</w:t>
      </w:r>
      <w:r w:rsidRPr="00701FE9">
        <w:rPr>
          <w:rFonts w:ascii="Arial" w:hAnsi="Arial" w:cs="Arial"/>
          <w:spacing w:val="-7"/>
        </w:rPr>
        <w:t xml:space="preserve"> </w:t>
      </w:r>
      <w:r w:rsidRPr="00701FE9">
        <w:rPr>
          <w:rFonts w:ascii="Arial" w:hAnsi="Arial" w:cs="Arial"/>
        </w:rPr>
        <w:t>sistema</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creencias,</w:t>
      </w:r>
      <w:r w:rsidRPr="00701FE9">
        <w:rPr>
          <w:rFonts w:ascii="Arial" w:hAnsi="Arial" w:cs="Arial"/>
          <w:spacing w:val="-54"/>
        </w:rPr>
        <w:t xml:space="preserve"> </w:t>
      </w:r>
      <w:r w:rsidRPr="00701FE9">
        <w:rPr>
          <w:rFonts w:ascii="Arial" w:hAnsi="Arial" w:cs="Arial"/>
        </w:rPr>
        <w:t>principios, valores y premisas que determinan la visión que una determinada comunidad tiene de la</w:t>
      </w:r>
      <w:r w:rsidRPr="00701FE9">
        <w:rPr>
          <w:rFonts w:ascii="Arial" w:hAnsi="Arial" w:cs="Arial"/>
          <w:spacing w:val="-53"/>
        </w:rPr>
        <w:t xml:space="preserve"> </w:t>
      </w:r>
      <w:r w:rsidRPr="00701FE9">
        <w:rPr>
          <w:rFonts w:ascii="Arial" w:hAnsi="Arial" w:cs="Arial"/>
        </w:rPr>
        <w:t>realidad,</w:t>
      </w:r>
      <w:r w:rsidRPr="00701FE9">
        <w:rPr>
          <w:rFonts w:ascii="Arial" w:hAnsi="Arial" w:cs="Arial"/>
          <w:spacing w:val="-8"/>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tipo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preguntas</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problemas</w:t>
      </w:r>
      <w:r w:rsidRPr="00701FE9">
        <w:rPr>
          <w:rFonts w:ascii="Arial" w:hAnsi="Arial" w:cs="Arial"/>
          <w:spacing w:val="-7"/>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es</w:t>
      </w:r>
      <w:r w:rsidRPr="00701FE9">
        <w:rPr>
          <w:rFonts w:ascii="Arial" w:hAnsi="Arial" w:cs="Arial"/>
          <w:spacing w:val="-6"/>
        </w:rPr>
        <w:t xml:space="preserve"> </w:t>
      </w:r>
      <w:r w:rsidRPr="00701FE9">
        <w:rPr>
          <w:rFonts w:ascii="Arial" w:hAnsi="Arial" w:cs="Arial"/>
        </w:rPr>
        <w:t>legítimo</w:t>
      </w:r>
      <w:r w:rsidRPr="00701FE9">
        <w:rPr>
          <w:rFonts w:ascii="Arial" w:hAnsi="Arial" w:cs="Arial"/>
          <w:spacing w:val="-6"/>
        </w:rPr>
        <w:t xml:space="preserve"> </w:t>
      </w:r>
      <w:r w:rsidRPr="00701FE9">
        <w:rPr>
          <w:rFonts w:ascii="Arial" w:hAnsi="Arial" w:cs="Arial"/>
        </w:rPr>
        <w:t>estudiar,</w:t>
      </w:r>
      <w:r w:rsidRPr="00701FE9">
        <w:rPr>
          <w:rFonts w:ascii="Arial" w:hAnsi="Arial" w:cs="Arial"/>
          <w:spacing w:val="-5"/>
        </w:rPr>
        <w:t xml:space="preserve"> </w:t>
      </w:r>
      <w:r w:rsidRPr="00701FE9">
        <w:rPr>
          <w:rFonts w:ascii="Arial" w:hAnsi="Arial" w:cs="Arial"/>
        </w:rPr>
        <w:t>así</w:t>
      </w:r>
      <w:r w:rsidRPr="00701FE9">
        <w:rPr>
          <w:rFonts w:ascii="Arial" w:hAnsi="Arial" w:cs="Arial"/>
          <w:spacing w:val="-8"/>
        </w:rPr>
        <w:t xml:space="preserve"> </w:t>
      </w:r>
      <w:r w:rsidRPr="00701FE9">
        <w:rPr>
          <w:rFonts w:ascii="Arial" w:hAnsi="Arial" w:cs="Arial"/>
        </w:rPr>
        <w:t>como</w:t>
      </w:r>
      <w:r w:rsidRPr="00701FE9">
        <w:rPr>
          <w:rFonts w:ascii="Arial" w:hAnsi="Arial" w:cs="Arial"/>
          <w:spacing w:val="-5"/>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métodos</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técnicas</w:t>
      </w:r>
      <w:r w:rsidRPr="00701FE9">
        <w:rPr>
          <w:rFonts w:ascii="Arial" w:hAnsi="Arial" w:cs="Arial"/>
          <w:spacing w:val="-53"/>
        </w:rPr>
        <w:t xml:space="preserve"> </w:t>
      </w:r>
      <w:r w:rsidRPr="00701FE9">
        <w:rPr>
          <w:rFonts w:ascii="Arial" w:hAnsi="Arial" w:cs="Arial"/>
        </w:rPr>
        <w:t>válidos</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búsqueda</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respuestas y</w:t>
      </w:r>
      <w:r w:rsidRPr="00701FE9">
        <w:rPr>
          <w:rFonts w:ascii="Arial" w:hAnsi="Arial" w:cs="Arial"/>
          <w:spacing w:val="-2"/>
        </w:rPr>
        <w:t xml:space="preserve"> </w:t>
      </w:r>
      <w:r w:rsidRPr="00701FE9">
        <w:rPr>
          <w:rFonts w:ascii="Arial" w:hAnsi="Arial" w:cs="Arial"/>
        </w:rPr>
        <w:t>soluciones.</w:t>
      </w:r>
      <w:r w:rsidRPr="00701FE9">
        <w:rPr>
          <w:rFonts w:ascii="Arial" w:hAnsi="Arial" w:cs="Arial"/>
          <w:spacing w:val="-2"/>
        </w:rPr>
        <w:t xml:space="preserve"> </w:t>
      </w:r>
      <w:r w:rsidRPr="00701FE9">
        <w:rPr>
          <w:rFonts w:ascii="Arial" w:hAnsi="Arial" w:cs="Arial"/>
        </w:rPr>
        <w:t>Kuhn</w:t>
      </w:r>
      <w:r w:rsidRPr="00701FE9">
        <w:rPr>
          <w:rFonts w:ascii="Arial" w:hAnsi="Arial" w:cs="Arial"/>
          <w:spacing w:val="-3"/>
        </w:rPr>
        <w:t xml:space="preserve"> </w:t>
      </w:r>
      <w:r w:rsidRPr="00701FE9">
        <w:rPr>
          <w:rFonts w:ascii="Arial" w:hAnsi="Arial" w:cs="Arial"/>
        </w:rPr>
        <w:t>hablaba</w:t>
      </w:r>
      <w:r w:rsidRPr="00701FE9">
        <w:rPr>
          <w:rFonts w:ascii="Arial" w:hAnsi="Arial" w:cs="Arial"/>
          <w:spacing w:val="-1"/>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revolución</w:t>
      </w:r>
      <w:r w:rsidRPr="00701FE9">
        <w:rPr>
          <w:rFonts w:ascii="Arial" w:hAnsi="Arial" w:cs="Arial"/>
          <w:spacing w:val="-3"/>
        </w:rPr>
        <w:t xml:space="preserve"> </w:t>
      </w:r>
      <w:r w:rsidRPr="00701FE9">
        <w:rPr>
          <w:rFonts w:ascii="Arial" w:hAnsi="Arial" w:cs="Arial"/>
        </w:rPr>
        <w:t>científica</w:t>
      </w:r>
      <w:r w:rsidRPr="00701FE9">
        <w:rPr>
          <w:rFonts w:ascii="Arial" w:hAnsi="Arial" w:cs="Arial"/>
          <w:spacing w:val="-3"/>
        </w:rPr>
        <w:t xml:space="preserve"> </w:t>
      </w:r>
      <w:r w:rsidRPr="00701FE9">
        <w:rPr>
          <w:rFonts w:ascii="Arial" w:hAnsi="Arial" w:cs="Arial"/>
        </w:rPr>
        <w:t>cuando</w:t>
      </w:r>
      <w:r w:rsidRPr="00701FE9">
        <w:rPr>
          <w:rFonts w:ascii="Arial" w:hAnsi="Arial" w:cs="Arial"/>
          <w:spacing w:val="-53"/>
        </w:rPr>
        <w:t xml:space="preserve"> </w:t>
      </w:r>
      <w:r w:rsidRPr="00701FE9">
        <w:rPr>
          <w:rFonts w:ascii="Arial" w:hAnsi="Arial" w:cs="Arial"/>
        </w:rPr>
        <w:t>un nuevo paradigma era reconocido por la comunidad científica remplazando a otro anterior, que</w:t>
      </w:r>
      <w:r w:rsidRPr="00701FE9">
        <w:rPr>
          <w:rFonts w:ascii="Arial" w:hAnsi="Arial" w:cs="Arial"/>
          <w:spacing w:val="1"/>
        </w:rPr>
        <w:t xml:space="preserve"> </w:t>
      </w:r>
      <w:r w:rsidRPr="00701FE9">
        <w:rPr>
          <w:rFonts w:ascii="Arial" w:hAnsi="Arial" w:cs="Arial"/>
        </w:rPr>
        <w:t>quedaba obsoleto. (Kuhn,</w:t>
      </w:r>
      <w:r w:rsidRPr="00701FE9">
        <w:rPr>
          <w:rFonts w:ascii="Arial" w:hAnsi="Arial" w:cs="Arial"/>
          <w:spacing w:val="1"/>
        </w:rPr>
        <w:t xml:space="preserve"> </w:t>
      </w:r>
      <w:r w:rsidRPr="00701FE9">
        <w:rPr>
          <w:rFonts w:ascii="Arial" w:hAnsi="Arial" w:cs="Arial"/>
        </w:rPr>
        <w:t>1975,</w:t>
      </w:r>
      <w:r w:rsidRPr="00701FE9">
        <w:rPr>
          <w:rFonts w:ascii="Arial" w:hAnsi="Arial" w:cs="Arial"/>
          <w:spacing w:val="-1"/>
        </w:rPr>
        <w:t xml:space="preserve"> </w:t>
      </w:r>
      <w:r w:rsidRPr="00701FE9">
        <w:rPr>
          <w:rFonts w:ascii="Arial" w:hAnsi="Arial" w:cs="Arial"/>
        </w:rPr>
        <w:t>pág.</w:t>
      </w:r>
      <w:r w:rsidRPr="00701FE9">
        <w:rPr>
          <w:rFonts w:ascii="Arial" w:hAnsi="Arial" w:cs="Arial"/>
          <w:spacing w:val="-1"/>
        </w:rPr>
        <w:t xml:space="preserve"> </w:t>
      </w:r>
      <w:r w:rsidRPr="00701FE9">
        <w:rPr>
          <w:rFonts w:ascii="Arial" w:hAnsi="Arial" w:cs="Arial"/>
        </w:rPr>
        <w:t>13)</w:t>
      </w:r>
    </w:p>
    <w:p w14:paraId="02D6BD57" w14:textId="77777777" w:rsidR="00524414" w:rsidRPr="00701FE9" w:rsidRDefault="00524414">
      <w:pPr>
        <w:pStyle w:val="Textoindependiente"/>
        <w:spacing w:before="1"/>
        <w:rPr>
          <w:rFonts w:ascii="Arial" w:hAnsi="Arial" w:cs="Arial"/>
        </w:rPr>
      </w:pPr>
    </w:p>
    <w:p w14:paraId="032A5F7E" w14:textId="77777777" w:rsidR="00524414" w:rsidRPr="00701FE9" w:rsidRDefault="00F65C7B">
      <w:pPr>
        <w:pStyle w:val="Textoindependiente"/>
        <w:spacing w:before="1"/>
        <w:ind w:left="122" w:right="635"/>
        <w:jc w:val="both"/>
        <w:rPr>
          <w:rFonts w:ascii="Arial" w:hAnsi="Arial" w:cs="Arial"/>
        </w:rPr>
      </w:pPr>
      <w:r w:rsidRPr="00701FE9">
        <w:rPr>
          <w:rFonts w:ascii="Arial" w:hAnsi="Arial" w:cs="Arial"/>
        </w:rPr>
        <w:t>El paradigma de la prescindencia fue el sistema de creencias, principios, valores y premisas que</w:t>
      </w:r>
      <w:r w:rsidRPr="00701FE9">
        <w:rPr>
          <w:rFonts w:ascii="Arial" w:hAnsi="Arial" w:cs="Arial"/>
          <w:spacing w:val="1"/>
        </w:rPr>
        <w:t xml:space="preserve"> </w:t>
      </w:r>
      <w:r w:rsidRPr="00701FE9">
        <w:rPr>
          <w:rFonts w:ascii="Arial" w:hAnsi="Arial" w:cs="Arial"/>
        </w:rPr>
        <w:t>realizó una primera aproximación hacia la discapacidad. Se fundamentó principalmente en la idea</w:t>
      </w:r>
      <w:r w:rsidRPr="00701FE9">
        <w:rPr>
          <w:rFonts w:ascii="Arial" w:hAnsi="Arial" w:cs="Arial"/>
          <w:spacing w:val="1"/>
        </w:rPr>
        <w:t xml:space="preserve"> </w:t>
      </w:r>
      <w:r w:rsidRPr="00701FE9">
        <w:rPr>
          <w:rFonts w:ascii="Arial" w:hAnsi="Arial" w:cs="Arial"/>
        </w:rPr>
        <w:t>de que la discapacidad, cuyo origen estaba explicado desde argumentos místicos y sobrenaturales,</w:t>
      </w:r>
      <w:r w:rsidRPr="00701FE9">
        <w:rPr>
          <w:rFonts w:ascii="Arial" w:hAnsi="Arial" w:cs="Arial"/>
          <w:spacing w:val="-53"/>
        </w:rPr>
        <w:t xml:space="preserve"> </w:t>
      </w:r>
      <w:r w:rsidRPr="00701FE9">
        <w:rPr>
          <w:rFonts w:ascii="Arial" w:hAnsi="Arial" w:cs="Arial"/>
        </w:rPr>
        <w:t>debía</w:t>
      </w:r>
      <w:r w:rsidRPr="00701FE9">
        <w:rPr>
          <w:rFonts w:ascii="Arial" w:hAnsi="Arial" w:cs="Arial"/>
          <w:spacing w:val="-6"/>
        </w:rPr>
        <w:t xml:space="preserve"> </w:t>
      </w:r>
      <w:r w:rsidRPr="00701FE9">
        <w:rPr>
          <w:rFonts w:ascii="Arial" w:hAnsi="Arial" w:cs="Arial"/>
        </w:rPr>
        <w:t>ser</w:t>
      </w:r>
      <w:r w:rsidRPr="00701FE9">
        <w:rPr>
          <w:rFonts w:ascii="Arial" w:hAnsi="Arial" w:cs="Arial"/>
          <w:spacing w:val="-4"/>
        </w:rPr>
        <w:t xml:space="preserve"> </w:t>
      </w:r>
      <w:r w:rsidRPr="00701FE9">
        <w:rPr>
          <w:rFonts w:ascii="Arial" w:hAnsi="Arial" w:cs="Arial"/>
        </w:rPr>
        <w:t>evitada</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dejada</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lado.</w:t>
      </w:r>
      <w:r w:rsidRPr="00701FE9">
        <w:rPr>
          <w:rFonts w:ascii="Arial" w:hAnsi="Arial" w:cs="Arial"/>
          <w:spacing w:val="-3"/>
        </w:rPr>
        <w:t xml:space="preserve"> </w:t>
      </w:r>
      <w:r w:rsidRPr="00701FE9">
        <w:rPr>
          <w:rFonts w:ascii="Arial" w:hAnsi="Arial" w:cs="Arial"/>
        </w:rPr>
        <w:t>Este</w:t>
      </w:r>
      <w:r w:rsidRPr="00701FE9">
        <w:rPr>
          <w:rFonts w:ascii="Arial" w:hAnsi="Arial" w:cs="Arial"/>
          <w:spacing w:val="-5"/>
        </w:rPr>
        <w:t xml:space="preserve"> </w:t>
      </w:r>
      <w:r w:rsidRPr="00701FE9">
        <w:rPr>
          <w:rFonts w:ascii="Arial" w:hAnsi="Arial" w:cs="Arial"/>
        </w:rPr>
        <w:t>paradigma</w:t>
      </w:r>
      <w:r w:rsidRPr="00701FE9">
        <w:rPr>
          <w:rFonts w:ascii="Arial" w:hAnsi="Arial" w:cs="Arial"/>
          <w:spacing w:val="-5"/>
        </w:rPr>
        <w:t xml:space="preserve"> </w:t>
      </w:r>
      <w:r w:rsidRPr="00701FE9">
        <w:rPr>
          <w:rFonts w:ascii="Arial" w:hAnsi="Arial" w:cs="Arial"/>
        </w:rPr>
        <w:t>fue</w:t>
      </w:r>
      <w:r w:rsidRPr="00701FE9">
        <w:rPr>
          <w:rFonts w:ascii="Arial" w:hAnsi="Arial" w:cs="Arial"/>
          <w:spacing w:val="-6"/>
        </w:rPr>
        <w:t xml:space="preserve"> </w:t>
      </w:r>
      <w:r w:rsidRPr="00701FE9">
        <w:rPr>
          <w:rFonts w:ascii="Arial" w:hAnsi="Arial" w:cs="Arial"/>
        </w:rPr>
        <w:t>jalonado</w:t>
      </w:r>
      <w:r w:rsidRPr="00701FE9">
        <w:rPr>
          <w:rFonts w:ascii="Arial" w:hAnsi="Arial" w:cs="Arial"/>
          <w:spacing w:val="-2"/>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aparición</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los</w:t>
      </w:r>
      <w:r w:rsidRPr="00701FE9">
        <w:rPr>
          <w:rFonts w:ascii="Arial" w:hAnsi="Arial" w:cs="Arial"/>
          <w:spacing w:val="-4"/>
        </w:rPr>
        <w:t xml:space="preserve"> </w:t>
      </w:r>
      <w:r w:rsidRPr="00701FE9">
        <w:rPr>
          <w:rFonts w:ascii="Arial" w:hAnsi="Arial" w:cs="Arial"/>
        </w:rPr>
        <w:t>modelos</w:t>
      </w:r>
      <w:r w:rsidRPr="00701FE9">
        <w:rPr>
          <w:rFonts w:ascii="Arial" w:hAnsi="Arial" w:cs="Arial"/>
          <w:position w:val="6"/>
          <w:sz w:val="13"/>
        </w:rPr>
        <w:t>1</w:t>
      </w:r>
      <w:r w:rsidRPr="00701FE9">
        <w:rPr>
          <w:rFonts w:ascii="Arial" w:hAnsi="Arial" w:cs="Arial"/>
          <w:spacing w:val="15"/>
          <w:position w:val="6"/>
          <w:sz w:val="13"/>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deficiencia</w:t>
      </w:r>
      <w:r w:rsidRPr="00701FE9">
        <w:rPr>
          <w:rFonts w:ascii="Arial" w:hAnsi="Arial" w:cs="Arial"/>
          <w:spacing w:val="-1"/>
        </w:rPr>
        <w:t xml:space="preserve"> </w:t>
      </w:r>
      <w:r w:rsidRPr="00701FE9">
        <w:rPr>
          <w:rFonts w:ascii="Arial" w:hAnsi="Arial" w:cs="Arial"/>
        </w:rPr>
        <w:t>y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marginación.</w:t>
      </w:r>
    </w:p>
    <w:p w14:paraId="0B9E10B0" w14:textId="77777777" w:rsidR="00524414" w:rsidRPr="00701FE9" w:rsidRDefault="00524414">
      <w:pPr>
        <w:pStyle w:val="Textoindependiente"/>
        <w:spacing w:before="9"/>
        <w:rPr>
          <w:rFonts w:ascii="Arial" w:hAnsi="Arial" w:cs="Arial"/>
          <w:sz w:val="19"/>
        </w:rPr>
      </w:pPr>
    </w:p>
    <w:p w14:paraId="49F2E4FB" w14:textId="77777777" w:rsidR="00524414" w:rsidRPr="00701FE9" w:rsidRDefault="00F65C7B">
      <w:pPr>
        <w:pStyle w:val="Textoindependiente"/>
        <w:ind w:left="122"/>
        <w:jc w:val="both"/>
        <w:rPr>
          <w:rFonts w:ascii="Arial" w:hAnsi="Arial" w:cs="Arial"/>
        </w:rPr>
      </w:pPr>
      <w:r w:rsidRPr="00701FE9">
        <w:rPr>
          <w:rFonts w:ascii="Arial" w:hAnsi="Arial" w:cs="Arial"/>
        </w:rPr>
        <w:t>El</w:t>
      </w:r>
      <w:r w:rsidRPr="00701FE9">
        <w:rPr>
          <w:rFonts w:ascii="Arial" w:hAnsi="Arial" w:cs="Arial"/>
          <w:spacing w:val="-13"/>
        </w:rPr>
        <w:t xml:space="preserve"> </w:t>
      </w:r>
      <w:r w:rsidRPr="00701FE9">
        <w:rPr>
          <w:rFonts w:ascii="Arial" w:hAnsi="Arial" w:cs="Arial"/>
        </w:rPr>
        <w:t>modelo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deficiencia</w:t>
      </w:r>
      <w:r w:rsidRPr="00701FE9">
        <w:rPr>
          <w:rFonts w:ascii="Arial" w:hAnsi="Arial" w:cs="Arial"/>
          <w:spacing w:val="-10"/>
        </w:rPr>
        <w:t xml:space="preserve"> </w:t>
      </w:r>
      <w:r w:rsidRPr="00701FE9">
        <w:rPr>
          <w:rFonts w:ascii="Arial" w:hAnsi="Arial" w:cs="Arial"/>
        </w:rPr>
        <w:t>se</w:t>
      </w:r>
      <w:r w:rsidRPr="00701FE9">
        <w:rPr>
          <w:rFonts w:ascii="Arial" w:hAnsi="Arial" w:cs="Arial"/>
          <w:spacing w:val="-12"/>
        </w:rPr>
        <w:t xml:space="preserve"> </w:t>
      </w:r>
      <w:r w:rsidRPr="00701FE9">
        <w:rPr>
          <w:rFonts w:ascii="Arial" w:hAnsi="Arial" w:cs="Arial"/>
        </w:rPr>
        <w:t>basó</w:t>
      </w:r>
      <w:r w:rsidRPr="00701FE9">
        <w:rPr>
          <w:rFonts w:ascii="Arial" w:hAnsi="Arial" w:cs="Arial"/>
          <w:spacing w:val="-12"/>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identificación</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diferencias</w:t>
      </w:r>
      <w:r w:rsidRPr="00701FE9">
        <w:rPr>
          <w:rFonts w:ascii="Arial" w:hAnsi="Arial" w:cs="Arial"/>
          <w:spacing w:val="-12"/>
        </w:rPr>
        <w:t xml:space="preserve"> </w:t>
      </w:r>
      <w:r w:rsidRPr="00701FE9">
        <w:rPr>
          <w:rFonts w:ascii="Arial" w:hAnsi="Arial" w:cs="Arial"/>
        </w:rPr>
        <w:t>(físicas-</w:t>
      </w:r>
      <w:r w:rsidRPr="00701FE9">
        <w:rPr>
          <w:rFonts w:ascii="Arial" w:hAnsi="Arial" w:cs="Arial"/>
          <w:spacing w:val="-11"/>
        </w:rPr>
        <w:t xml:space="preserve"> </w:t>
      </w:r>
      <w:r w:rsidRPr="00701FE9">
        <w:rPr>
          <w:rFonts w:ascii="Arial" w:hAnsi="Arial" w:cs="Arial"/>
        </w:rPr>
        <w:t>sensoriales-</w:t>
      </w:r>
      <w:r w:rsidRPr="00701FE9">
        <w:rPr>
          <w:rFonts w:ascii="Arial" w:hAnsi="Arial" w:cs="Arial"/>
          <w:spacing w:val="-11"/>
        </w:rPr>
        <w:t xml:space="preserve"> </w:t>
      </w:r>
      <w:r w:rsidRPr="00701FE9">
        <w:rPr>
          <w:rFonts w:ascii="Arial" w:hAnsi="Arial" w:cs="Arial"/>
        </w:rPr>
        <w:t>psíquicas,</w:t>
      </w:r>
    </w:p>
    <w:p w14:paraId="06475A7B" w14:textId="400D4B74" w:rsidR="00524414" w:rsidRPr="00701FE9" w:rsidRDefault="00E27E35">
      <w:pPr>
        <w:pStyle w:val="Textoindependiente"/>
        <w:spacing w:before="8"/>
        <w:rPr>
          <w:rFonts w:ascii="Arial" w:hAnsi="Arial" w:cs="Arial"/>
          <w:sz w:val="21"/>
        </w:rPr>
      </w:pPr>
      <w:r w:rsidRPr="00701FE9">
        <w:rPr>
          <w:rFonts w:ascii="Arial" w:hAnsi="Arial" w:cs="Arial"/>
          <w:noProof/>
        </w:rPr>
        <mc:AlternateContent>
          <mc:Choice Requires="wps">
            <w:drawing>
              <wp:anchor distT="0" distB="0" distL="0" distR="0" simplePos="0" relativeHeight="487589376" behindDoc="1" locked="0" layoutInCell="1" allowOverlap="1" wp14:anchorId="061FC514" wp14:editId="4B81725E">
                <wp:simplePos x="0" y="0"/>
                <wp:positionH relativeFrom="page">
                  <wp:posOffset>1080770</wp:posOffset>
                </wp:positionH>
                <wp:positionV relativeFrom="paragraph">
                  <wp:posOffset>183515</wp:posOffset>
                </wp:positionV>
                <wp:extent cx="1828800" cy="7620"/>
                <wp:effectExtent l="0" t="0" r="0" b="0"/>
                <wp:wrapTopAndBottom/>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1D4C6" id="Rectangle 60" o:spid="_x0000_s1026" style="position:absolute;margin-left:85.1pt;margin-top:14.45pt;width:2in;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" fillcolor="black" stroked="f">
                <w10:wrap type="topAndBottom" anchorx="page"/>
              </v:rect>
            </w:pict>
          </mc:Fallback>
        </mc:AlternateContent>
      </w:r>
    </w:p>
    <w:p w14:paraId="7A66D428" w14:textId="77777777" w:rsidR="00524414" w:rsidRPr="00701FE9" w:rsidRDefault="00F65C7B">
      <w:pPr>
        <w:spacing w:before="73"/>
        <w:ind w:left="122" w:right="634"/>
        <w:jc w:val="both"/>
        <w:rPr>
          <w:rFonts w:ascii="Arial" w:hAnsi="Arial" w:cs="Arial"/>
          <w:sz w:val="16"/>
        </w:rPr>
      </w:pPr>
      <w:r w:rsidRPr="00701FE9">
        <w:rPr>
          <w:rFonts w:ascii="Arial" w:hAnsi="Arial" w:cs="Arial"/>
          <w:sz w:val="16"/>
          <w:vertAlign w:val="superscript"/>
        </w:rPr>
        <w:t>1</w:t>
      </w:r>
      <w:r w:rsidRPr="00701FE9">
        <w:rPr>
          <w:rFonts w:ascii="Arial" w:hAnsi="Arial" w:cs="Arial"/>
          <w:sz w:val="16"/>
        </w:rPr>
        <w:t>Un modelo puede entenderse como un esquema teórico, que se circunscribe a un paradigma</w:t>
      </w:r>
      <w:r w:rsidRPr="00701FE9">
        <w:rPr>
          <w:rFonts w:ascii="Arial" w:hAnsi="Arial" w:cs="Arial"/>
          <w:spacing w:val="1"/>
          <w:sz w:val="16"/>
        </w:rPr>
        <w:t xml:space="preserve"> </w:t>
      </w:r>
      <w:r w:rsidRPr="00701FE9">
        <w:rPr>
          <w:rFonts w:ascii="Arial" w:hAnsi="Arial" w:cs="Arial"/>
          <w:sz w:val="16"/>
        </w:rPr>
        <w:t>dominante; permite la</w:t>
      </w:r>
      <w:r w:rsidRPr="00701FE9">
        <w:rPr>
          <w:rFonts w:ascii="Arial" w:hAnsi="Arial" w:cs="Arial"/>
          <w:spacing w:val="1"/>
          <w:sz w:val="16"/>
        </w:rPr>
        <w:t xml:space="preserve"> </w:t>
      </w:r>
      <w:r w:rsidRPr="00701FE9">
        <w:rPr>
          <w:rFonts w:ascii="Arial" w:hAnsi="Arial" w:cs="Arial"/>
          <w:sz w:val="16"/>
        </w:rPr>
        <w:t>comprensión de una realidad compleja, configura unos sujetos y unos imaginarios alrededor de ellos, se centra en la</w:t>
      </w:r>
      <w:r w:rsidRPr="00701FE9">
        <w:rPr>
          <w:rFonts w:ascii="Arial" w:hAnsi="Arial" w:cs="Arial"/>
          <w:spacing w:val="1"/>
          <w:sz w:val="16"/>
        </w:rPr>
        <w:t xml:space="preserve"> </w:t>
      </w:r>
      <w:r w:rsidRPr="00701FE9">
        <w:rPr>
          <w:rFonts w:ascii="Arial" w:hAnsi="Arial" w:cs="Arial"/>
          <w:sz w:val="16"/>
        </w:rPr>
        <w:t>identificación de unos elementos específicos y establece relaciones de causalidad entre ellos. Los modelos permiten</w:t>
      </w:r>
      <w:r w:rsidRPr="00701FE9">
        <w:rPr>
          <w:rFonts w:ascii="Arial" w:hAnsi="Arial" w:cs="Arial"/>
          <w:spacing w:val="1"/>
          <w:sz w:val="16"/>
        </w:rPr>
        <w:t xml:space="preserve"> </w:t>
      </w:r>
      <w:r w:rsidRPr="00701FE9">
        <w:rPr>
          <w:rFonts w:ascii="Arial" w:hAnsi="Arial" w:cs="Arial"/>
          <w:sz w:val="16"/>
        </w:rPr>
        <w:t>comprender</w:t>
      </w:r>
      <w:r w:rsidRPr="00701FE9">
        <w:rPr>
          <w:rFonts w:ascii="Arial" w:hAnsi="Arial" w:cs="Arial"/>
          <w:spacing w:val="-1"/>
          <w:sz w:val="16"/>
        </w:rPr>
        <w:t xml:space="preserve"> </w:t>
      </w:r>
      <w:r w:rsidRPr="00701FE9">
        <w:rPr>
          <w:rFonts w:ascii="Arial" w:hAnsi="Arial" w:cs="Arial"/>
          <w:sz w:val="16"/>
        </w:rPr>
        <w:t>una realidad</w:t>
      </w:r>
      <w:r w:rsidRPr="00701FE9">
        <w:rPr>
          <w:rFonts w:ascii="Arial" w:hAnsi="Arial" w:cs="Arial"/>
          <w:spacing w:val="-2"/>
          <w:sz w:val="16"/>
        </w:rPr>
        <w:t xml:space="preserve"> </w:t>
      </w:r>
      <w:r w:rsidRPr="00701FE9">
        <w:rPr>
          <w:rFonts w:ascii="Arial" w:hAnsi="Arial" w:cs="Arial"/>
          <w:sz w:val="16"/>
        </w:rPr>
        <w:t>construida.</w:t>
      </w:r>
      <w:r w:rsidRPr="00701FE9">
        <w:rPr>
          <w:rFonts w:ascii="Arial" w:hAnsi="Arial" w:cs="Arial"/>
          <w:spacing w:val="25"/>
          <w:sz w:val="16"/>
        </w:rPr>
        <w:t xml:space="preserve"> </w:t>
      </w:r>
      <w:r w:rsidRPr="00701FE9">
        <w:rPr>
          <w:rFonts w:ascii="Arial" w:hAnsi="Arial" w:cs="Arial"/>
          <w:sz w:val="16"/>
        </w:rPr>
        <w:t>(Mujica</w:t>
      </w:r>
      <w:r w:rsidRPr="00701FE9">
        <w:rPr>
          <w:rFonts w:ascii="Arial" w:hAnsi="Arial" w:cs="Arial"/>
          <w:spacing w:val="-1"/>
          <w:sz w:val="16"/>
        </w:rPr>
        <w:t xml:space="preserve"> </w:t>
      </w:r>
      <w:r w:rsidRPr="00701FE9">
        <w:rPr>
          <w:rFonts w:ascii="Arial" w:hAnsi="Arial" w:cs="Arial"/>
          <w:sz w:val="16"/>
        </w:rPr>
        <w:t>Chirinos</w:t>
      </w:r>
      <w:r w:rsidRPr="00701FE9">
        <w:rPr>
          <w:rFonts w:ascii="Arial" w:hAnsi="Arial" w:cs="Arial"/>
          <w:spacing w:val="-1"/>
          <w:sz w:val="16"/>
        </w:rPr>
        <w:t xml:space="preserve"> </w:t>
      </w:r>
      <w:r w:rsidRPr="00701FE9">
        <w:rPr>
          <w:rFonts w:ascii="Arial" w:hAnsi="Arial" w:cs="Arial"/>
          <w:sz w:val="16"/>
        </w:rPr>
        <w:t>&amp;</w:t>
      </w:r>
      <w:r w:rsidRPr="00701FE9">
        <w:rPr>
          <w:rFonts w:ascii="Arial" w:hAnsi="Arial" w:cs="Arial"/>
          <w:spacing w:val="1"/>
          <w:sz w:val="16"/>
        </w:rPr>
        <w:t xml:space="preserve"> </w:t>
      </w:r>
      <w:r w:rsidRPr="00701FE9">
        <w:rPr>
          <w:rFonts w:ascii="Arial" w:hAnsi="Arial" w:cs="Arial"/>
          <w:sz w:val="16"/>
        </w:rPr>
        <w:t>Rincón</w:t>
      </w:r>
      <w:r w:rsidRPr="00701FE9">
        <w:rPr>
          <w:rFonts w:ascii="Arial" w:hAnsi="Arial" w:cs="Arial"/>
          <w:spacing w:val="-1"/>
          <w:sz w:val="16"/>
        </w:rPr>
        <w:t xml:space="preserve"> </w:t>
      </w:r>
      <w:r w:rsidRPr="00701FE9">
        <w:rPr>
          <w:rFonts w:ascii="Arial" w:hAnsi="Arial" w:cs="Arial"/>
          <w:sz w:val="16"/>
        </w:rPr>
        <w:t>González,</w:t>
      </w:r>
      <w:r w:rsidRPr="00701FE9">
        <w:rPr>
          <w:rFonts w:ascii="Arial" w:hAnsi="Arial" w:cs="Arial"/>
          <w:spacing w:val="1"/>
          <w:sz w:val="16"/>
        </w:rPr>
        <w:t xml:space="preserve"> </w:t>
      </w:r>
      <w:r w:rsidRPr="00701FE9">
        <w:rPr>
          <w:rFonts w:ascii="Arial" w:hAnsi="Arial" w:cs="Arial"/>
          <w:sz w:val="16"/>
        </w:rPr>
        <w:t>2011)</w:t>
      </w:r>
    </w:p>
    <w:p w14:paraId="55E5FA91" w14:textId="77777777" w:rsidR="00524414" w:rsidRPr="00701FE9" w:rsidRDefault="00524414">
      <w:pPr>
        <w:jc w:val="both"/>
        <w:rPr>
          <w:rFonts w:ascii="Arial" w:hAnsi="Arial" w:cs="Arial"/>
          <w:sz w:val="16"/>
        </w:rPr>
        <w:sectPr w:rsidR="00524414" w:rsidRPr="00701FE9">
          <w:pgSz w:w="12240" w:h="15840"/>
          <w:pgMar w:top="2540" w:right="1060" w:bottom="280" w:left="1580" w:header="658" w:footer="0" w:gutter="0"/>
          <w:cols w:space="720"/>
        </w:sectPr>
      </w:pPr>
    </w:p>
    <w:p w14:paraId="72CA6636" w14:textId="77777777" w:rsidR="00524414" w:rsidRPr="00701FE9" w:rsidRDefault="00524414">
      <w:pPr>
        <w:pStyle w:val="Textoindependiente"/>
        <w:spacing w:before="5"/>
        <w:rPr>
          <w:rFonts w:ascii="Arial" w:hAnsi="Arial" w:cs="Arial"/>
          <w:sz w:val="18"/>
        </w:rPr>
      </w:pPr>
    </w:p>
    <w:p w14:paraId="59C02824" w14:textId="77777777" w:rsidR="00524414" w:rsidRPr="00701FE9" w:rsidRDefault="00F65C7B">
      <w:pPr>
        <w:pStyle w:val="Textoindependiente"/>
        <w:spacing w:before="93"/>
        <w:ind w:left="122" w:right="641"/>
        <w:jc w:val="both"/>
        <w:rPr>
          <w:rFonts w:ascii="Arial" w:hAnsi="Arial" w:cs="Arial"/>
        </w:rPr>
      </w:pPr>
      <w:r w:rsidRPr="00701FE9">
        <w:rPr>
          <w:rFonts w:ascii="Arial" w:hAnsi="Arial" w:cs="Arial"/>
        </w:rPr>
        <w:t>cognitivas,</w:t>
      </w:r>
      <w:r w:rsidRPr="00701FE9">
        <w:rPr>
          <w:rFonts w:ascii="Arial" w:hAnsi="Arial" w:cs="Arial"/>
          <w:spacing w:val="1"/>
        </w:rPr>
        <w:t xml:space="preserve"> </w:t>
      </w:r>
      <w:r w:rsidRPr="00701FE9">
        <w:rPr>
          <w:rFonts w:ascii="Arial" w:hAnsi="Arial" w:cs="Arial"/>
        </w:rPr>
        <w:t>intelectuales)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Estas</w:t>
      </w:r>
      <w:r w:rsidRPr="00701FE9">
        <w:rPr>
          <w:rFonts w:ascii="Arial" w:hAnsi="Arial" w:cs="Arial"/>
          <w:spacing w:val="1"/>
        </w:rPr>
        <w:t xml:space="preserve"> </w:t>
      </w:r>
      <w:r w:rsidRPr="00701FE9">
        <w:rPr>
          <w:rFonts w:ascii="Arial" w:hAnsi="Arial" w:cs="Arial"/>
        </w:rPr>
        <w:t>diferencias</w:t>
      </w:r>
      <w:r w:rsidRPr="00701FE9">
        <w:rPr>
          <w:rFonts w:ascii="Arial" w:hAnsi="Arial" w:cs="Arial"/>
          <w:spacing w:val="1"/>
        </w:rPr>
        <w:t xml:space="preserve"> </w:t>
      </w:r>
      <w:r w:rsidRPr="00701FE9">
        <w:rPr>
          <w:rFonts w:ascii="Arial" w:hAnsi="Arial" w:cs="Arial"/>
        </w:rPr>
        <w:t>eran</w:t>
      </w:r>
      <w:r w:rsidRPr="00701FE9">
        <w:rPr>
          <w:rFonts w:ascii="Arial" w:hAnsi="Arial" w:cs="Arial"/>
          <w:spacing w:val="1"/>
        </w:rPr>
        <w:t xml:space="preserve"> </w:t>
      </w:r>
      <w:r w:rsidRPr="00701FE9">
        <w:rPr>
          <w:rFonts w:ascii="Arial" w:hAnsi="Arial" w:cs="Arial"/>
        </w:rPr>
        <w:t>valoradas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inferiores,</w:t>
      </w:r>
      <w:r w:rsidRPr="00701FE9">
        <w:rPr>
          <w:rFonts w:ascii="Arial" w:hAnsi="Arial" w:cs="Arial"/>
          <w:spacing w:val="1"/>
        </w:rPr>
        <w:t xml:space="preserve"> </w:t>
      </w:r>
      <w:r w:rsidRPr="00701FE9">
        <w:rPr>
          <w:rFonts w:ascii="Arial" w:hAnsi="Arial" w:cs="Arial"/>
        </w:rPr>
        <w:t>negativas o disminuidas para el ejercicio de actividad cotidianas y la interacción social en distintos</w:t>
      </w:r>
      <w:r w:rsidRPr="00701FE9">
        <w:rPr>
          <w:rFonts w:ascii="Arial" w:hAnsi="Arial" w:cs="Arial"/>
          <w:spacing w:val="1"/>
        </w:rPr>
        <w:t xml:space="preserve"> </w:t>
      </w:r>
      <w:r w:rsidRPr="00701FE9">
        <w:rPr>
          <w:rFonts w:ascii="Arial" w:hAnsi="Arial" w:cs="Arial"/>
        </w:rPr>
        <w:t>entornos.</w:t>
      </w:r>
      <w:r w:rsidRPr="00701FE9">
        <w:rPr>
          <w:rFonts w:ascii="Arial" w:hAnsi="Arial" w:cs="Arial"/>
          <w:spacing w:val="-3"/>
        </w:rPr>
        <w:t xml:space="preserve"> </w:t>
      </w:r>
      <w:r w:rsidRPr="00701FE9">
        <w:rPr>
          <w:rFonts w:ascii="Arial" w:hAnsi="Arial" w:cs="Arial"/>
        </w:rPr>
        <w:t>Sus</w:t>
      </w:r>
      <w:r w:rsidRPr="00701FE9">
        <w:rPr>
          <w:rFonts w:ascii="Arial" w:hAnsi="Arial" w:cs="Arial"/>
          <w:spacing w:val="-2"/>
        </w:rPr>
        <w:t xml:space="preserve"> </w:t>
      </w:r>
      <w:r w:rsidRPr="00701FE9">
        <w:rPr>
          <w:rFonts w:ascii="Arial" w:hAnsi="Arial" w:cs="Arial"/>
        </w:rPr>
        <w:t>causas</w:t>
      </w:r>
      <w:r w:rsidRPr="00701FE9">
        <w:rPr>
          <w:rFonts w:ascii="Arial" w:hAnsi="Arial" w:cs="Arial"/>
          <w:spacing w:val="-2"/>
        </w:rPr>
        <w:t xml:space="preserve"> </w:t>
      </w:r>
      <w:r w:rsidRPr="00701FE9">
        <w:rPr>
          <w:rFonts w:ascii="Arial" w:hAnsi="Arial" w:cs="Arial"/>
        </w:rPr>
        <w:t>particularmente</w:t>
      </w:r>
      <w:r w:rsidRPr="00701FE9">
        <w:rPr>
          <w:rFonts w:ascii="Arial" w:hAnsi="Arial" w:cs="Arial"/>
          <w:spacing w:val="-3"/>
        </w:rPr>
        <w:t xml:space="preserve"> </w:t>
      </w:r>
      <w:r w:rsidRPr="00701FE9">
        <w:rPr>
          <w:rFonts w:ascii="Arial" w:hAnsi="Arial" w:cs="Arial"/>
        </w:rPr>
        <w:t>se asocian</w:t>
      </w:r>
      <w:r w:rsidRPr="00701FE9">
        <w:rPr>
          <w:rFonts w:ascii="Arial" w:hAnsi="Arial" w:cs="Arial"/>
          <w:spacing w:val="-3"/>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ideas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castigo,</w:t>
      </w:r>
      <w:r w:rsidRPr="00701FE9">
        <w:rPr>
          <w:rFonts w:ascii="Arial" w:hAnsi="Arial" w:cs="Arial"/>
          <w:spacing w:val="-3"/>
        </w:rPr>
        <w:t xml:space="preserve"> </w:t>
      </w:r>
      <w:r w:rsidRPr="00701FE9">
        <w:rPr>
          <w:rFonts w:ascii="Arial" w:hAnsi="Arial" w:cs="Arial"/>
        </w:rPr>
        <w:t>errores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naturaleza</w:t>
      </w:r>
      <w:r w:rsidRPr="00701FE9">
        <w:rPr>
          <w:rFonts w:ascii="Arial" w:hAnsi="Arial" w:cs="Arial"/>
          <w:spacing w:val="-3"/>
        </w:rPr>
        <w:t xml:space="preserve"> </w:t>
      </w:r>
      <w:r w:rsidRPr="00701FE9">
        <w:rPr>
          <w:rFonts w:ascii="Arial" w:hAnsi="Arial" w:cs="Arial"/>
        </w:rPr>
        <w:t>divino</w:t>
      </w:r>
      <w:r w:rsidRPr="00701FE9">
        <w:rPr>
          <w:rFonts w:ascii="Arial" w:hAnsi="Arial" w:cs="Arial"/>
          <w:spacing w:val="-53"/>
        </w:rPr>
        <w:t xml:space="preserve"> </w:t>
      </w:r>
      <w:r w:rsidRPr="00701FE9">
        <w:rPr>
          <w:rFonts w:ascii="Arial" w:hAnsi="Arial" w:cs="Arial"/>
        </w:rPr>
        <w:t>lo</w:t>
      </w:r>
      <w:r w:rsidRPr="00701FE9">
        <w:rPr>
          <w:rFonts w:ascii="Arial" w:hAnsi="Arial" w:cs="Arial"/>
          <w:spacing w:val="-7"/>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implicaba</w:t>
      </w:r>
      <w:r w:rsidRPr="00701FE9">
        <w:rPr>
          <w:rFonts w:ascii="Arial" w:hAnsi="Arial" w:cs="Arial"/>
          <w:spacing w:val="-6"/>
        </w:rPr>
        <w:t xml:space="preserve"> </w:t>
      </w:r>
      <w:r w:rsidRPr="00701FE9">
        <w:rPr>
          <w:rFonts w:ascii="Arial" w:hAnsi="Arial" w:cs="Arial"/>
        </w:rPr>
        <w:t>cosificación,</w:t>
      </w:r>
      <w:r w:rsidRPr="00701FE9">
        <w:rPr>
          <w:rFonts w:ascii="Arial" w:hAnsi="Arial" w:cs="Arial"/>
          <w:spacing w:val="-6"/>
        </w:rPr>
        <w:t xml:space="preserve"> </w:t>
      </w:r>
      <w:r w:rsidRPr="00701FE9">
        <w:rPr>
          <w:rFonts w:ascii="Arial" w:hAnsi="Arial" w:cs="Arial"/>
        </w:rPr>
        <w:t>invisibilización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acciones</w:t>
      </w:r>
      <w:r w:rsidRPr="00701FE9">
        <w:rPr>
          <w:rFonts w:ascii="Arial" w:hAnsi="Arial" w:cs="Arial"/>
          <w:spacing w:val="-5"/>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toda</w:t>
      </w:r>
      <w:r w:rsidRPr="00701FE9">
        <w:rPr>
          <w:rFonts w:ascii="Arial" w:hAnsi="Arial" w:cs="Arial"/>
          <w:spacing w:val="-6"/>
        </w:rPr>
        <w:t xml:space="preserve"> </w:t>
      </w:r>
      <w:r w:rsidRPr="00701FE9">
        <w:rPr>
          <w:rFonts w:ascii="Arial" w:hAnsi="Arial" w:cs="Arial"/>
        </w:rPr>
        <w:t>costa</w:t>
      </w:r>
      <w:r w:rsidRPr="00701FE9">
        <w:rPr>
          <w:rFonts w:ascii="Arial" w:hAnsi="Arial" w:cs="Arial"/>
          <w:spacing w:val="-6"/>
        </w:rPr>
        <w:t xml:space="preserve"> </w:t>
      </w:r>
      <w:r w:rsidRPr="00701FE9">
        <w:rPr>
          <w:rFonts w:ascii="Arial" w:hAnsi="Arial" w:cs="Arial"/>
        </w:rPr>
        <w:t>eliminaran</w:t>
      </w:r>
      <w:r w:rsidRPr="00701FE9">
        <w:rPr>
          <w:rFonts w:ascii="Arial" w:hAnsi="Arial" w:cs="Arial"/>
          <w:spacing w:val="-6"/>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imperfección.</w:t>
      </w:r>
      <w:r w:rsidRPr="00701FE9">
        <w:rPr>
          <w:rFonts w:ascii="Arial" w:hAnsi="Arial" w:cs="Arial"/>
          <w:spacing w:val="-53"/>
        </w:rPr>
        <w:t xml:space="preserve"> </w:t>
      </w:r>
      <w:r w:rsidRPr="00701FE9">
        <w:rPr>
          <w:rFonts w:ascii="Arial" w:hAnsi="Arial" w:cs="Arial"/>
        </w:rPr>
        <w:t>Este modelo estuvo nutrido de las representaciones hechas por la Antigüedad clásica, Grecia y</w:t>
      </w:r>
      <w:r w:rsidRPr="00701FE9">
        <w:rPr>
          <w:rFonts w:ascii="Arial" w:hAnsi="Arial" w:cs="Arial"/>
          <w:spacing w:val="1"/>
        </w:rPr>
        <w:t xml:space="preserve"> </w:t>
      </w:r>
      <w:r w:rsidRPr="00701FE9">
        <w:rPr>
          <w:rFonts w:ascii="Arial" w:hAnsi="Arial" w:cs="Arial"/>
        </w:rPr>
        <w:t>Roma, en el que había un prejuicio negativo la imperfección corporal que debía ser a toda costa</w:t>
      </w:r>
      <w:r w:rsidRPr="00701FE9">
        <w:rPr>
          <w:rFonts w:ascii="Arial" w:hAnsi="Arial" w:cs="Arial"/>
          <w:spacing w:val="1"/>
        </w:rPr>
        <w:t xml:space="preserve"> </w:t>
      </w:r>
      <w:r w:rsidRPr="00701FE9">
        <w:rPr>
          <w:rFonts w:ascii="Arial" w:hAnsi="Arial" w:cs="Arial"/>
        </w:rPr>
        <w:t>excluida (Prado, 2020, págs. 17-26) El imaginario aportado por este modelo es el de inferioridad,</w:t>
      </w:r>
      <w:r w:rsidRPr="00701FE9">
        <w:rPr>
          <w:rFonts w:ascii="Arial" w:hAnsi="Arial" w:cs="Arial"/>
          <w:spacing w:val="1"/>
        </w:rPr>
        <w:t xml:space="preserve"> </w:t>
      </w:r>
      <w:r w:rsidRPr="00701FE9">
        <w:rPr>
          <w:rFonts w:ascii="Arial" w:hAnsi="Arial" w:cs="Arial"/>
        </w:rPr>
        <w:t>disminución y minusvalía donde la persona que padece la discapacidad tiene deficiencias que</w:t>
      </w:r>
      <w:r w:rsidRPr="00701FE9">
        <w:rPr>
          <w:rFonts w:ascii="Arial" w:hAnsi="Arial" w:cs="Arial"/>
          <w:spacing w:val="1"/>
        </w:rPr>
        <w:t xml:space="preserve"> </w:t>
      </w:r>
      <w:r w:rsidRPr="00701FE9">
        <w:rPr>
          <w:rFonts w:ascii="Arial" w:hAnsi="Arial" w:cs="Arial"/>
        </w:rPr>
        <w:t>restringen</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social y política.</w:t>
      </w:r>
    </w:p>
    <w:p w14:paraId="3BD0D71A" w14:textId="77777777" w:rsidR="00524414" w:rsidRPr="00701FE9" w:rsidRDefault="00524414">
      <w:pPr>
        <w:pStyle w:val="Textoindependiente"/>
        <w:spacing w:before="2"/>
        <w:rPr>
          <w:rFonts w:ascii="Arial" w:hAnsi="Arial" w:cs="Arial"/>
        </w:rPr>
      </w:pPr>
    </w:p>
    <w:p w14:paraId="55D8DB1C" w14:textId="77777777" w:rsidR="00524414" w:rsidRPr="00701FE9" w:rsidRDefault="00F65C7B">
      <w:pPr>
        <w:pStyle w:val="Textoindependiente"/>
        <w:ind w:left="122" w:right="639"/>
        <w:jc w:val="both"/>
        <w:rPr>
          <w:rFonts w:ascii="Arial" w:hAnsi="Arial" w:cs="Arial"/>
        </w:rPr>
      </w:pPr>
      <w:r w:rsidRPr="00701FE9">
        <w:rPr>
          <w:rFonts w:ascii="Arial" w:hAnsi="Arial" w:cs="Arial"/>
        </w:rPr>
        <w:t>El</w:t>
      </w:r>
      <w:r w:rsidRPr="00701FE9">
        <w:rPr>
          <w:rFonts w:ascii="Arial" w:hAnsi="Arial" w:cs="Arial"/>
          <w:spacing w:val="-6"/>
        </w:rPr>
        <w:t xml:space="preserve"> </w:t>
      </w:r>
      <w:r w:rsidRPr="00701FE9">
        <w:rPr>
          <w:rFonts w:ascii="Arial" w:hAnsi="Arial" w:cs="Arial"/>
        </w:rPr>
        <w:t>modelo</w:t>
      </w:r>
      <w:r w:rsidRPr="00701FE9">
        <w:rPr>
          <w:rFonts w:ascii="Arial" w:hAnsi="Arial" w:cs="Arial"/>
          <w:spacing w:val="-3"/>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marginación</w:t>
      </w:r>
      <w:r w:rsidRPr="00701FE9">
        <w:rPr>
          <w:rFonts w:ascii="Arial" w:hAnsi="Arial" w:cs="Arial"/>
          <w:spacing w:val="-6"/>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fundamentó</w:t>
      </w:r>
      <w:r w:rsidRPr="00701FE9">
        <w:rPr>
          <w:rFonts w:ascii="Arial" w:hAnsi="Arial" w:cs="Arial"/>
          <w:spacing w:val="-3"/>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considerar</w:t>
      </w:r>
      <w:r w:rsidRPr="00701FE9">
        <w:rPr>
          <w:rFonts w:ascii="Arial" w:hAnsi="Arial" w:cs="Arial"/>
          <w:spacing w:val="-4"/>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persona</w:t>
      </w:r>
      <w:r w:rsidRPr="00701FE9">
        <w:rPr>
          <w:rFonts w:ascii="Arial" w:hAnsi="Arial" w:cs="Arial"/>
          <w:spacing w:val="-6"/>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ser</w:t>
      </w:r>
      <w:r w:rsidRPr="00701FE9">
        <w:rPr>
          <w:rFonts w:ascii="Arial" w:hAnsi="Arial" w:cs="Arial"/>
          <w:spacing w:val="-53"/>
        </w:rPr>
        <w:t xml:space="preserve"> </w:t>
      </w:r>
      <w:r w:rsidRPr="00701FE9">
        <w:rPr>
          <w:rFonts w:ascii="Arial" w:hAnsi="Arial" w:cs="Arial"/>
        </w:rPr>
        <w:t>el</w:t>
      </w:r>
      <w:r w:rsidRPr="00701FE9">
        <w:rPr>
          <w:rFonts w:ascii="Arial" w:hAnsi="Arial" w:cs="Arial"/>
          <w:spacing w:val="-14"/>
        </w:rPr>
        <w:t xml:space="preserve"> </w:t>
      </w:r>
      <w:r w:rsidRPr="00701FE9">
        <w:rPr>
          <w:rFonts w:ascii="Arial" w:hAnsi="Arial" w:cs="Arial"/>
        </w:rPr>
        <w:t>resultado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un</w:t>
      </w:r>
      <w:r w:rsidRPr="00701FE9">
        <w:rPr>
          <w:rFonts w:ascii="Arial" w:hAnsi="Arial" w:cs="Arial"/>
          <w:spacing w:val="-13"/>
        </w:rPr>
        <w:t xml:space="preserve"> </w:t>
      </w:r>
      <w:r w:rsidRPr="00701FE9">
        <w:rPr>
          <w:rFonts w:ascii="Arial" w:hAnsi="Arial" w:cs="Arial"/>
        </w:rPr>
        <w:t>castigo</w:t>
      </w:r>
      <w:r w:rsidRPr="00701FE9">
        <w:rPr>
          <w:rFonts w:ascii="Arial" w:hAnsi="Arial" w:cs="Arial"/>
          <w:spacing w:val="-13"/>
        </w:rPr>
        <w:t xml:space="preserve"> </w:t>
      </w:r>
      <w:r w:rsidRPr="00701FE9">
        <w:rPr>
          <w:rFonts w:ascii="Arial" w:hAnsi="Arial" w:cs="Arial"/>
        </w:rPr>
        <w:t>divino</w:t>
      </w:r>
      <w:r w:rsidRPr="00701FE9">
        <w:rPr>
          <w:rFonts w:ascii="Arial" w:hAnsi="Arial" w:cs="Arial"/>
          <w:spacing w:val="-12"/>
        </w:rPr>
        <w:t xml:space="preserve"> </w:t>
      </w:r>
      <w:r w:rsidRPr="00701FE9">
        <w:rPr>
          <w:rFonts w:ascii="Arial" w:hAnsi="Arial" w:cs="Arial"/>
        </w:rPr>
        <w:t>o</w:t>
      </w:r>
      <w:r w:rsidRPr="00701FE9">
        <w:rPr>
          <w:rFonts w:ascii="Arial" w:hAnsi="Arial" w:cs="Arial"/>
          <w:spacing w:val="-13"/>
        </w:rPr>
        <w:t xml:space="preserve"> </w:t>
      </w:r>
      <w:r w:rsidRPr="00701FE9">
        <w:rPr>
          <w:rFonts w:ascii="Arial" w:hAnsi="Arial" w:cs="Arial"/>
        </w:rPr>
        <w:t>pecado</w:t>
      </w:r>
      <w:r w:rsidRPr="00701FE9">
        <w:rPr>
          <w:rFonts w:ascii="Arial" w:hAnsi="Arial" w:cs="Arial"/>
          <w:spacing w:val="-13"/>
        </w:rPr>
        <w:t xml:space="preserve"> </w:t>
      </w:r>
      <w:r w:rsidRPr="00701FE9">
        <w:rPr>
          <w:rFonts w:ascii="Arial" w:hAnsi="Arial" w:cs="Arial"/>
        </w:rPr>
        <w:t>escondido,</w:t>
      </w:r>
      <w:r w:rsidRPr="00701FE9">
        <w:rPr>
          <w:rFonts w:ascii="Arial" w:hAnsi="Arial" w:cs="Arial"/>
          <w:spacing w:val="-12"/>
        </w:rPr>
        <w:t xml:space="preserve"> </w:t>
      </w:r>
      <w:r w:rsidRPr="00701FE9">
        <w:rPr>
          <w:rFonts w:ascii="Arial" w:hAnsi="Arial" w:cs="Arial"/>
        </w:rPr>
        <w:t>era</w:t>
      </w:r>
      <w:r w:rsidRPr="00701FE9">
        <w:rPr>
          <w:rFonts w:ascii="Arial" w:hAnsi="Arial" w:cs="Arial"/>
          <w:spacing w:val="-13"/>
        </w:rPr>
        <w:t xml:space="preserve"> </w:t>
      </w:r>
      <w:r w:rsidRPr="00701FE9">
        <w:rPr>
          <w:rFonts w:ascii="Arial" w:hAnsi="Arial" w:cs="Arial"/>
        </w:rPr>
        <w:t>incapaz</w:t>
      </w:r>
      <w:r w:rsidRPr="00701FE9">
        <w:rPr>
          <w:rFonts w:ascii="Arial" w:hAnsi="Arial" w:cs="Arial"/>
          <w:spacing w:val="-11"/>
        </w:rPr>
        <w:t xml:space="preserve"> </w:t>
      </w:r>
      <w:r w:rsidRPr="00701FE9">
        <w:rPr>
          <w:rFonts w:ascii="Arial" w:hAnsi="Arial" w:cs="Arial"/>
        </w:rPr>
        <w:t>para</w:t>
      </w:r>
      <w:r w:rsidRPr="00701FE9">
        <w:rPr>
          <w:rFonts w:ascii="Arial" w:hAnsi="Arial" w:cs="Arial"/>
          <w:spacing w:val="-12"/>
        </w:rPr>
        <w:t xml:space="preserve"> </w:t>
      </w:r>
      <w:r w:rsidRPr="00701FE9">
        <w:rPr>
          <w:rFonts w:ascii="Arial" w:hAnsi="Arial" w:cs="Arial"/>
        </w:rPr>
        <w:t>desarrollar</w:t>
      </w:r>
      <w:r w:rsidRPr="00701FE9">
        <w:rPr>
          <w:rFonts w:ascii="Arial" w:hAnsi="Arial" w:cs="Arial"/>
          <w:spacing w:val="-9"/>
        </w:rPr>
        <w:t xml:space="preserve"> </w:t>
      </w:r>
      <w:r w:rsidRPr="00701FE9">
        <w:rPr>
          <w:rFonts w:ascii="Arial" w:hAnsi="Arial" w:cs="Arial"/>
        </w:rPr>
        <w:t>su</w:t>
      </w:r>
      <w:r w:rsidRPr="00701FE9">
        <w:rPr>
          <w:rFonts w:ascii="Arial" w:hAnsi="Arial" w:cs="Arial"/>
          <w:spacing w:val="-12"/>
        </w:rPr>
        <w:t xml:space="preserve"> </w:t>
      </w:r>
      <w:r w:rsidRPr="00701FE9">
        <w:rPr>
          <w:rFonts w:ascii="Arial" w:hAnsi="Arial" w:cs="Arial"/>
        </w:rPr>
        <w:t>vida</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manera</w:t>
      </w:r>
      <w:r w:rsidRPr="00701FE9">
        <w:rPr>
          <w:rFonts w:ascii="Arial" w:hAnsi="Arial" w:cs="Arial"/>
          <w:spacing w:val="-53"/>
        </w:rPr>
        <w:t xml:space="preserve"> </w:t>
      </w:r>
      <w:r w:rsidRPr="00701FE9">
        <w:rPr>
          <w:rFonts w:ascii="Arial" w:hAnsi="Arial" w:cs="Arial"/>
        </w:rPr>
        <w:t>autónoma, no tenía valor ni posibilidades, por ende, estaba relegada socialmente para poder</w:t>
      </w:r>
      <w:r w:rsidRPr="00701FE9">
        <w:rPr>
          <w:rFonts w:ascii="Arial" w:hAnsi="Arial" w:cs="Arial"/>
          <w:spacing w:val="1"/>
        </w:rPr>
        <w:t xml:space="preserve"> </w:t>
      </w:r>
      <w:r w:rsidRPr="00701FE9">
        <w:rPr>
          <w:rFonts w:ascii="Arial" w:hAnsi="Arial" w:cs="Arial"/>
        </w:rPr>
        <w:t>garantizar</w:t>
      </w:r>
      <w:r w:rsidRPr="00701FE9">
        <w:rPr>
          <w:rFonts w:ascii="Arial" w:hAnsi="Arial" w:cs="Arial"/>
          <w:spacing w:val="-9"/>
        </w:rPr>
        <w:t xml:space="preserve"> </w:t>
      </w:r>
      <w:r w:rsidRPr="00701FE9">
        <w:rPr>
          <w:rFonts w:ascii="Arial" w:hAnsi="Arial" w:cs="Arial"/>
        </w:rPr>
        <w:t>su</w:t>
      </w:r>
      <w:r w:rsidRPr="00701FE9">
        <w:rPr>
          <w:rFonts w:ascii="Arial" w:hAnsi="Arial" w:cs="Arial"/>
          <w:spacing w:val="-9"/>
        </w:rPr>
        <w:t xml:space="preserve"> </w:t>
      </w:r>
      <w:r w:rsidRPr="00701FE9">
        <w:rPr>
          <w:rFonts w:ascii="Arial" w:hAnsi="Arial" w:cs="Arial"/>
        </w:rPr>
        <w:t>subsistencia,</w:t>
      </w:r>
      <w:r w:rsidRPr="00701FE9">
        <w:rPr>
          <w:rFonts w:ascii="Arial" w:hAnsi="Arial" w:cs="Arial"/>
          <w:spacing w:val="-7"/>
        </w:rPr>
        <w:t xml:space="preserve"> </w:t>
      </w:r>
      <w:r w:rsidRPr="00701FE9">
        <w:rPr>
          <w:rFonts w:ascii="Arial" w:hAnsi="Arial" w:cs="Arial"/>
        </w:rPr>
        <w:t>entonces,</w:t>
      </w:r>
      <w:r w:rsidRPr="00701FE9">
        <w:rPr>
          <w:rFonts w:ascii="Arial" w:hAnsi="Arial" w:cs="Arial"/>
          <w:spacing w:val="-10"/>
        </w:rPr>
        <w:t xml:space="preserve"> </w:t>
      </w:r>
      <w:r w:rsidRPr="00701FE9">
        <w:rPr>
          <w:rFonts w:ascii="Arial" w:hAnsi="Arial" w:cs="Arial"/>
        </w:rPr>
        <w:t>debía</w:t>
      </w:r>
      <w:r w:rsidRPr="00701FE9">
        <w:rPr>
          <w:rFonts w:ascii="Arial" w:hAnsi="Arial" w:cs="Arial"/>
          <w:spacing w:val="-8"/>
        </w:rPr>
        <w:t xml:space="preserve"> </w:t>
      </w:r>
      <w:r w:rsidRPr="00701FE9">
        <w:rPr>
          <w:rFonts w:ascii="Arial" w:hAnsi="Arial" w:cs="Arial"/>
        </w:rPr>
        <w:t>ser</w:t>
      </w:r>
      <w:r w:rsidRPr="00701FE9">
        <w:rPr>
          <w:rFonts w:ascii="Arial" w:hAnsi="Arial" w:cs="Arial"/>
          <w:spacing w:val="-8"/>
        </w:rPr>
        <w:t xml:space="preserve"> </w:t>
      </w:r>
      <w:r w:rsidRPr="00701FE9">
        <w:rPr>
          <w:rFonts w:ascii="Arial" w:hAnsi="Arial" w:cs="Arial"/>
        </w:rPr>
        <w:t>objeto</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caridad</w:t>
      </w:r>
      <w:r w:rsidRPr="00701FE9">
        <w:rPr>
          <w:rFonts w:ascii="Arial" w:hAnsi="Arial" w:cs="Arial"/>
          <w:spacing w:val="-9"/>
        </w:rPr>
        <w:t xml:space="preserve"> </w:t>
      </w:r>
      <w:r w:rsidRPr="00701FE9">
        <w:rPr>
          <w:rFonts w:ascii="Arial" w:hAnsi="Arial" w:cs="Arial"/>
        </w:rPr>
        <w:t>o</w:t>
      </w:r>
      <w:r w:rsidRPr="00701FE9">
        <w:rPr>
          <w:rFonts w:ascii="Arial" w:hAnsi="Arial" w:cs="Arial"/>
          <w:spacing w:val="-7"/>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limosna.</w:t>
      </w:r>
      <w:r w:rsidRPr="00701FE9">
        <w:rPr>
          <w:rFonts w:ascii="Arial" w:hAnsi="Arial" w:cs="Arial"/>
          <w:spacing w:val="-5"/>
        </w:rPr>
        <w:t xml:space="preserve"> </w:t>
      </w:r>
      <w:r w:rsidRPr="00701FE9">
        <w:rPr>
          <w:rFonts w:ascii="Arial" w:hAnsi="Arial" w:cs="Arial"/>
        </w:rPr>
        <w:t>Este</w:t>
      </w:r>
      <w:r w:rsidRPr="00701FE9">
        <w:rPr>
          <w:rFonts w:ascii="Arial" w:hAnsi="Arial" w:cs="Arial"/>
          <w:spacing w:val="-10"/>
        </w:rPr>
        <w:t xml:space="preserve"> </w:t>
      </w:r>
      <w:r w:rsidRPr="00701FE9">
        <w:rPr>
          <w:rFonts w:ascii="Arial" w:hAnsi="Arial" w:cs="Arial"/>
        </w:rPr>
        <w:t>patrón</w:t>
      </w:r>
      <w:r w:rsidRPr="00701FE9">
        <w:rPr>
          <w:rFonts w:ascii="Arial" w:hAnsi="Arial" w:cs="Arial"/>
          <w:spacing w:val="-8"/>
        </w:rPr>
        <w:t xml:space="preserve"> </w:t>
      </w:r>
      <w:r w:rsidRPr="00701FE9">
        <w:rPr>
          <w:rFonts w:ascii="Arial" w:hAnsi="Arial" w:cs="Arial"/>
        </w:rPr>
        <w:t>cultural</w:t>
      </w:r>
      <w:r w:rsidRPr="00701FE9">
        <w:rPr>
          <w:rFonts w:ascii="Arial" w:hAnsi="Arial" w:cs="Arial"/>
          <w:spacing w:val="-53"/>
        </w:rPr>
        <w:t xml:space="preserve"> </w:t>
      </w:r>
      <w:r w:rsidRPr="00701FE9">
        <w:rPr>
          <w:rFonts w:ascii="Arial" w:hAnsi="Arial" w:cs="Arial"/>
        </w:rPr>
        <w:t>pone a las personas con discapacidad como miembros de una sociedad que debe recibir algún tipo</w:t>
      </w:r>
      <w:r w:rsidRPr="00701FE9">
        <w:rPr>
          <w:rFonts w:ascii="Arial" w:hAnsi="Arial" w:cs="Arial"/>
          <w:spacing w:val="-5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ayuda</w:t>
      </w:r>
      <w:r w:rsidRPr="00701FE9">
        <w:rPr>
          <w:rFonts w:ascii="Arial" w:hAnsi="Arial" w:cs="Arial"/>
          <w:spacing w:val="-3"/>
        </w:rPr>
        <w:t xml:space="preserve"> </w:t>
      </w:r>
      <w:r w:rsidRPr="00701FE9">
        <w:rPr>
          <w:rFonts w:ascii="Arial" w:hAnsi="Arial" w:cs="Arial"/>
        </w:rPr>
        <w:t>por</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caridad institucionalizada</w:t>
      </w:r>
      <w:r w:rsidRPr="00701FE9">
        <w:rPr>
          <w:rFonts w:ascii="Arial" w:hAnsi="Arial" w:cs="Arial"/>
          <w:spacing w:val="-1"/>
        </w:rPr>
        <w:t xml:space="preserve"> </w:t>
      </w:r>
      <w:r w:rsidRPr="00701FE9">
        <w:rPr>
          <w:rFonts w:ascii="Arial" w:hAnsi="Arial" w:cs="Arial"/>
        </w:rPr>
        <w:t>o</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beneficencia</w:t>
      </w:r>
      <w:r w:rsidRPr="00701FE9">
        <w:rPr>
          <w:rFonts w:ascii="Arial" w:hAnsi="Arial" w:cs="Arial"/>
          <w:spacing w:val="-2"/>
        </w:rPr>
        <w:t xml:space="preserve"> </w:t>
      </w:r>
      <w:r w:rsidRPr="00701FE9">
        <w:rPr>
          <w:rFonts w:ascii="Arial" w:hAnsi="Arial" w:cs="Arial"/>
        </w:rPr>
        <w:t>ya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incapaces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desenvolverse</w:t>
      </w:r>
      <w:r w:rsidRPr="00701FE9">
        <w:rPr>
          <w:rFonts w:ascii="Arial" w:hAnsi="Arial" w:cs="Arial"/>
          <w:spacing w:val="-53"/>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sí</w:t>
      </w:r>
      <w:r w:rsidRPr="00701FE9">
        <w:rPr>
          <w:rFonts w:ascii="Arial" w:hAnsi="Arial" w:cs="Arial"/>
          <w:spacing w:val="1"/>
        </w:rPr>
        <w:t xml:space="preserve"> </w:t>
      </w:r>
      <w:r w:rsidRPr="00701FE9">
        <w:rPr>
          <w:rFonts w:ascii="Arial" w:hAnsi="Arial" w:cs="Arial"/>
        </w:rPr>
        <w:t>mismos.</w:t>
      </w:r>
      <w:r w:rsidRPr="00701FE9">
        <w:rPr>
          <w:rFonts w:ascii="Arial" w:hAnsi="Arial" w:cs="Arial"/>
          <w:spacing w:val="1"/>
        </w:rPr>
        <w:t xml:space="preserve"> </w:t>
      </w:r>
      <w:r w:rsidRPr="00701FE9">
        <w:rPr>
          <w:rFonts w:ascii="Arial" w:hAnsi="Arial" w:cs="Arial"/>
        </w:rPr>
        <w:t>(Prado,</w:t>
      </w:r>
      <w:r w:rsidRPr="00701FE9">
        <w:rPr>
          <w:rFonts w:ascii="Arial" w:hAnsi="Arial" w:cs="Arial"/>
          <w:spacing w:val="1"/>
        </w:rPr>
        <w:t xml:space="preserve"> </w:t>
      </w:r>
      <w:r w:rsidRPr="00701FE9">
        <w:rPr>
          <w:rFonts w:ascii="Arial" w:hAnsi="Arial" w:cs="Arial"/>
        </w:rPr>
        <w:t>2020,</w:t>
      </w:r>
      <w:r w:rsidRPr="00701FE9">
        <w:rPr>
          <w:rFonts w:ascii="Arial" w:hAnsi="Arial" w:cs="Arial"/>
          <w:spacing w:val="1"/>
        </w:rPr>
        <w:t xml:space="preserve"> </w:t>
      </w:r>
      <w:r w:rsidRPr="00701FE9">
        <w:rPr>
          <w:rFonts w:ascii="Arial" w:hAnsi="Arial" w:cs="Arial"/>
        </w:rPr>
        <w:t>págs.</w:t>
      </w:r>
      <w:r w:rsidRPr="00701FE9">
        <w:rPr>
          <w:rFonts w:ascii="Arial" w:hAnsi="Arial" w:cs="Arial"/>
          <w:spacing w:val="1"/>
        </w:rPr>
        <w:t xml:space="preserve"> </w:t>
      </w:r>
      <w:r w:rsidRPr="00701FE9">
        <w:rPr>
          <w:rFonts w:ascii="Arial" w:hAnsi="Arial" w:cs="Arial"/>
        </w:rPr>
        <w:t>26-27)</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imaginarios</w:t>
      </w:r>
      <w:r w:rsidRPr="00701FE9">
        <w:rPr>
          <w:rFonts w:ascii="Arial" w:hAnsi="Arial" w:cs="Arial"/>
          <w:spacing w:val="1"/>
        </w:rPr>
        <w:t xml:space="preserve"> </w:t>
      </w:r>
      <w:r w:rsidRPr="00701FE9">
        <w:rPr>
          <w:rFonts w:ascii="Arial" w:hAnsi="Arial" w:cs="Arial"/>
        </w:rPr>
        <w:t>aportados</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modelo</w:t>
      </w:r>
      <w:r w:rsidRPr="00701FE9">
        <w:rPr>
          <w:rFonts w:ascii="Arial" w:hAnsi="Arial" w:cs="Arial"/>
          <w:spacing w:val="1"/>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imaginarios de marginación y distanciamiento social por incapacidad, censura a la diversidad,</w:t>
      </w:r>
      <w:r w:rsidRPr="00701FE9">
        <w:rPr>
          <w:rFonts w:ascii="Arial" w:hAnsi="Arial" w:cs="Arial"/>
          <w:spacing w:val="1"/>
        </w:rPr>
        <w:t xml:space="preserve"> </w:t>
      </w:r>
      <w:r w:rsidRPr="00701FE9">
        <w:rPr>
          <w:rFonts w:ascii="Arial" w:hAnsi="Arial" w:cs="Arial"/>
        </w:rPr>
        <w:t>relegación</w:t>
      </w:r>
      <w:r w:rsidRPr="00701FE9">
        <w:rPr>
          <w:rFonts w:ascii="Arial" w:hAnsi="Arial" w:cs="Arial"/>
          <w:spacing w:val="-1"/>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sujeto</w:t>
      </w:r>
      <w:r w:rsidRPr="00701FE9">
        <w:rPr>
          <w:rFonts w:ascii="Arial" w:hAnsi="Arial" w:cs="Arial"/>
          <w:spacing w:val="1"/>
        </w:rPr>
        <w:t xml:space="preserve"> </w:t>
      </w:r>
      <w:r w:rsidRPr="00701FE9">
        <w:rPr>
          <w:rFonts w:ascii="Arial" w:hAnsi="Arial" w:cs="Arial"/>
        </w:rPr>
        <w:t>y estigma</w:t>
      </w:r>
      <w:r w:rsidRPr="00701FE9">
        <w:rPr>
          <w:rFonts w:ascii="Arial" w:hAnsi="Arial" w:cs="Arial"/>
          <w:spacing w:val="-1"/>
        </w:rPr>
        <w:t xml:space="preserve"> </w:t>
      </w:r>
      <w:r w:rsidRPr="00701FE9">
        <w:rPr>
          <w:rFonts w:ascii="Arial" w:hAnsi="Arial" w:cs="Arial"/>
        </w:rPr>
        <w:t>sociales.</w:t>
      </w:r>
    </w:p>
    <w:p w14:paraId="7B5A92C4" w14:textId="77777777" w:rsidR="00524414" w:rsidRPr="00701FE9" w:rsidRDefault="00524414">
      <w:pPr>
        <w:pStyle w:val="Textoindependiente"/>
        <w:spacing w:before="11"/>
        <w:rPr>
          <w:rFonts w:ascii="Arial" w:hAnsi="Arial" w:cs="Arial"/>
          <w:sz w:val="19"/>
        </w:rPr>
      </w:pPr>
    </w:p>
    <w:p w14:paraId="5CBD61FC" w14:textId="77777777" w:rsidR="00524414" w:rsidRPr="00701FE9" w:rsidRDefault="00F65C7B">
      <w:pPr>
        <w:pStyle w:val="Textoindependiente"/>
        <w:ind w:left="122" w:right="647"/>
        <w:jc w:val="both"/>
        <w:rPr>
          <w:rFonts w:ascii="Arial" w:hAnsi="Arial" w:cs="Arial"/>
        </w:rPr>
      </w:pPr>
      <w:r w:rsidRPr="00701FE9">
        <w:rPr>
          <w:rFonts w:ascii="Arial" w:hAnsi="Arial" w:cs="Arial"/>
        </w:rPr>
        <w:t>La</w:t>
      </w:r>
      <w:r w:rsidRPr="00701FE9">
        <w:rPr>
          <w:rFonts w:ascii="Arial" w:hAnsi="Arial" w:cs="Arial"/>
          <w:spacing w:val="1"/>
        </w:rPr>
        <w:t xml:space="preserve"> </w:t>
      </w:r>
      <w:r w:rsidRPr="00701FE9">
        <w:rPr>
          <w:rFonts w:ascii="Arial" w:hAnsi="Arial" w:cs="Arial"/>
        </w:rPr>
        <w:t>comprensión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desde</w:t>
      </w:r>
      <w:r w:rsidRPr="00701FE9">
        <w:rPr>
          <w:rFonts w:ascii="Arial" w:hAnsi="Arial" w:cs="Arial"/>
          <w:spacing w:val="1"/>
        </w:rPr>
        <w:t xml:space="preserve"> </w:t>
      </w:r>
      <w:r w:rsidRPr="00701FE9">
        <w:rPr>
          <w:rFonts w:ascii="Arial" w:hAnsi="Arial" w:cs="Arial"/>
        </w:rPr>
        <w:t>estos</w:t>
      </w:r>
      <w:r w:rsidRPr="00701FE9">
        <w:rPr>
          <w:rFonts w:ascii="Arial" w:hAnsi="Arial" w:cs="Arial"/>
          <w:spacing w:val="1"/>
        </w:rPr>
        <w:t xml:space="preserve"> </w:t>
      </w:r>
      <w:r w:rsidRPr="00701FE9">
        <w:rPr>
          <w:rFonts w:ascii="Arial" w:hAnsi="Arial" w:cs="Arial"/>
        </w:rPr>
        <w:t>modelos</w:t>
      </w:r>
      <w:r w:rsidRPr="00701FE9">
        <w:rPr>
          <w:rFonts w:ascii="Arial" w:hAnsi="Arial" w:cs="Arial"/>
          <w:spacing w:val="1"/>
        </w:rPr>
        <w:t xml:space="preserve"> </w:t>
      </w:r>
      <w:r w:rsidRPr="00701FE9">
        <w:rPr>
          <w:rFonts w:ascii="Arial" w:hAnsi="Arial" w:cs="Arial"/>
        </w:rPr>
        <w:t>tradicionales</w:t>
      </w:r>
      <w:r w:rsidRPr="00701FE9">
        <w:rPr>
          <w:rFonts w:ascii="Arial" w:hAnsi="Arial" w:cs="Arial"/>
          <w:spacing w:val="1"/>
        </w:rPr>
        <w:t xml:space="preserve"> </w:t>
      </w:r>
      <w:r w:rsidRPr="00701FE9">
        <w:rPr>
          <w:rFonts w:ascii="Arial" w:hAnsi="Arial" w:cs="Arial"/>
        </w:rPr>
        <w:t>ha</w:t>
      </w:r>
      <w:r w:rsidRPr="00701FE9">
        <w:rPr>
          <w:rFonts w:ascii="Arial" w:hAnsi="Arial" w:cs="Arial"/>
          <w:spacing w:val="1"/>
        </w:rPr>
        <w:t xml:space="preserve"> </w:t>
      </w:r>
      <w:r w:rsidRPr="00701FE9">
        <w:rPr>
          <w:rFonts w:ascii="Arial" w:hAnsi="Arial" w:cs="Arial"/>
        </w:rPr>
        <w:t>contribuido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persistencia de condiciones de discriminación y segregación de las personas con discapacidad en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diferentes entornos sociales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donde</w:t>
      </w:r>
      <w:r w:rsidRPr="00701FE9">
        <w:rPr>
          <w:rFonts w:ascii="Arial" w:hAnsi="Arial" w:cs="Arial"/>
          <w:spacing w:val="-1"/>
        </w:rPr>
        <w:t xml:space="preserve"> </w:t>
      </w:r>
      <w:r w:rsidRPr="00701FE9">
        <w:rPr>
          <w:rFonts w:ascii="Arial" w:hAnsi="Arial" w:cs="Arial"/>
        </w:rPr>
        <w:t>pretenden desenvolverse.</w:t>
      </w:r>
    </w:p>
    <w:p w14:paraId="6864F941" w14:textId="77777777" w:rsidR="00524414" w:rsidRPr="00701FE9" w:rsidRDefault="00524414">
      <w:pPr>
        <w:pStyle w:val="Textoindependiente"/>
        <w:spacing w:before="11"/>
        <w:rPr>
          <w:rFonts w:ascii="Arial" w:hAnsi="Arial" w:cs="Arial"/>
          <w:sz w:val="19"/>
        </w:rPr>
      </w:pPr>
    </w:p>
    <w:p w14:paraId="04BB245C" w14:textId="77777777" w:rsidR="00524414" w:rsidRPr="00701FE9" w:rsidRDefault="00F65C7B">
      <w:pPr>
        <w:pStyle w:val="Textoindependiente"/>
        <w:ind w:left="122" w:right="640"/>
        <w:jc w:val="both"/>
        <w:rPr>
          <w:rFonts w:ascii="Arial" w:hAnsi="Arial" w:cs="Arial"/>
        </w:rPr>
      </w:pPr>
      <w:r w:rsidRPr="00701FE9">
        <w:rPr>
          <w:rFonts w:ascii="Arial" w:hAnsi="Arial" w:cs="Arial"/>
        </w:rPr>
        <w:t>La discriminación está asociada a la construcción de patrones culturales, perjuicios e imaginarios</w:t>
      </w:r>
      <w:r w:rsidRPr="00701FE9">
        <w:rPr>
          <w:rFonts w:ascii="Arial" w:hAnsi="Arial" w:cs="Arial"/>
          <w:spacing w:val="1"/>
        </w:rPr>
        <w:t xml:space="preserve"> </w:t>
      </w:r>
      <w:r w:rsidRPr="00701FE9">
        <w:rPr>
          <w:rFonts w:ascii="Arial" w:hAnsi="Arial" w:cs="Arial"/>
        </w:rPr>
        <w:t>sociales</w:t>
      </w:r>
      <w:r w:rsidRPr="00701FE9">
        <w:rPr>
          <w:rFonts w:ascii="Arial" w:hAnsi="Arial" w:cs="Arial"/>
          <w:spacing w:val="1"/>
        </w:rPr>
        <w:t xml:space="preserve"> </w:t>
      </w:r>
      <w:r w:rsidRPr="00701FE9">
        <w:rPr>
          <w:rFonts w:ascii="Arial" w:hAnsi="Arial" w:cs="Arial"/>
        </w:rPr>
        <w:t>negativos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minusvalía</w:t>
      </w:r>
      <w:r w:rsidRPr="00701FE9">
        <w:rPr>
          <w:rFonts w:ascii="Arial" w:hAnsi="Arial" w:cs="Arial"/>
          <w:spacing w:val="1"/>
        </w:rPr>
        <w:t xml:space="preserve"> </w:t>
      </w:r>
      <w:r w:rsidRPr="00701FE9">
        <w:rPr>
          <w:rFonts w:ascii="Arial" w:hAnsi="Arial" w:cs="Arial"/>
        </w:rPr>
        <w:t>(asociados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condición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persona)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ausencia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autonomía</w:t>
      </w:r>
      <w:r w:rsidRPr="00701FE9">
        <w:rPr>
          <w:rFonts w:ascii="Arial" w:hAnsi="Arial" w:cs="Arial"/>
          <w:spacing w:val="-13"/>
        </w:rPr>
        <w:t xml:space="preserve"> </w:t>
      </w:r>
      <w:r w:rsidRPr="00701FE9">
        <w:rPr>
          <w:rFonts w:ascii="Arial" w:hAnsi="Arial" w:cs="Arial"/>
        </w:rPr>
        <w:t>(por</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inadecuación</w:t>
      </w:r>
      <w:r w:rsidRPr="00701FE9">
        <w:rPr>
          <w:rFonts w:ascii="Arial" w:hAnsi="Arial" w:cs="Arial"/>
          <w:spacing w:val="-13"/>
        </w:rPr>
        <w:t xml:space="preserve"> </w:t>
      </w:r>
      <w:r w:rsidRPr="00701FE9">
        <w:rPr>
          <w:rFonts w:ascii="Arial" w:hAnsi="Arial" w:cs="Arial"/>
        </w:rPr>
        <w:t>del</w:t>
      </w:r>
      <w:r w:rsidRPr="00701FE9">
        <w:rPr>
          <w:rFonts w:ascii="Arial" w:hAnsi="Arial" w:cs="Arial"/>
          <w:spacing w:val="-11"/>
        </w:rPr>
        <w:t xml:space="preserve"> </w:t>
      </w:r>
      <w:r w:rsidRPr="00701FE9">
        <w:rPr>
          <w:rFonts w:ascii="Arial" w:hAnsi="Arial" w:cs="Arial"/>
        </w:rPr>
        <w:t>entorno</w:t>
      </w:r>
      <w:r w:rsidRPr="00701FE9">
        <w:rPr>
          <w:rFonts w:ascii="Arial" w:hAnsi="Arial" w:cs="Arial"/>
          <w:spacing w:val="-12"/>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los</w:t>
      </w:r>
      <w:r w:rsidRPr="00701FE9">
        <w:rPr>
          <w:rFonts w:ascii="Arial" w:hAnsi="Arial" w:cs="Arial"/>
          <w:spacing w:val="-11"/>
        </w:rPr>
        <w:t xml:space="preserve"> </w:t>
      </w:r>
      <w:r w:rsidRPr="00701FE9">
        <w:rPr>
          <w:rFonts w:ascii="Arial" w:hAnsi="Arial" w:cs="Arial"/>
        </w:rPr>
        <w:t>servicios)</w:t>
      </w:r>
      <w:r w:rsidRPr="00701FE9">
        <w:rPr>
          <w:rFonts w:ascii="Arial" w:hAnsi="Arial" w:cs="Arial"/>
          <w:spacing w:val="-9"/>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configuran</w:t>
      </w:r>
      <w:r w:rsidRPr="00701FE9">
        <w:rPr>
          <w:rFonts w:ascii="Arial" w:hAnsi="Arial" w:cs="Arial"/>
          <w:spacing w:val="-9"/>
        </w:rPr>
        <w:t xml:space="preserve"> </w:t>
      </w:r>
      <w:r w:rsidRPr="00701FE9">
        <w:rPr>
          <w:rFonts w:ascii="Arial" w:hAnsi="Arial" w:cs="Arial"/>
        </w:rPr>
        <w:t>un</w:t>
      </w:r>
      <w:r w:rsidRPr="00701FE9">
        <w:rPr>
          <w:rFonts w:ascii="Arial" w:hAnsi="Arial" w:cs="Arial"/>
          <w:spacing w:val="-12"/>
        </w:rPr>
        <w:t xml:space="preserve"> </w:t>
      </w:r>
      <w:r w:rsidRPr="00701FE9">
        <w:rPr>
          <w:rFonts w:ascii="Arial" w:hAnsi="Arial" w:cs="Arial"/>
        </w:rPr>
        <w:t>entorno</w:t>
      </w:r>
      <w:r w:rsidRPr="00701FE9">
        <w:rPr>
          <w:rFonts w:ascii="Arial" w:hAnsi="Arial" w:cs="Arial"/>
          <w:spacing w:val="-12"/>
        </w:rPr>
        <w:t xml:space="preserve"> </w:t>
      </w:r>
      <w:r w:rsidRPr="00701FE9">
        <w:rPr>
          <w:rFonts w:ascii="Arial" w:hAnsi="Arial" w:cs="Arial"/>
        </w:rPr>
        <w:t>discriminatorio</w:t>
      </w:r>
      <w:r w:rsidRPr="00701FE9">
        <w:rPr>
          <w:rFonts w:ascii="Arial" w:hAnsi="Arial" w:cs="Arial"/>
          <w:spacing w:val="-54"/>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se</w:t>
      </w:r>
      <w:r w:rsidRPr="00701FE9">
        <w:rPr>
          <w:rFonts w:ascii="Arial" w:hAnsi="Arial" w:cs="Arial"/>
          <w:spacing w:val="-2"/>
        </w:rPr>
        <w:t xml:space="preserve"> </w:t>
      </w:r>
      <w:r w:rsidRPr="00701FE9">
        <w:rPr>
          <w:rFonts w:ascii="Arial" w:hAnsi="Arial" w:cs="Arial"/>
        </w:rPr>
        <w:t>reproduce</w:t>
      </w:r>
      <w:r w:rsidRPr="00701FE9">
        <w:rPr>
          <w:rFonts w:ascii="Arial" w:hAnsi="Arial" w:cs="Arial"/>
          <w:spacing w:val="-2"/>
        </w:rPr>
        <w:t xml:space="preserve"> </w:t>
      </w:r>
      <w:r w:rsidRPr="00701FE9">
        <w:rPr>
          <w:rFonts w:ascii="Arial" w:hAnsi="Arial" w:cs="Arial"/>
        </w:rPr>
        <w:t>constantemente</w:t>
      </w:r>
      <w:r w:rsidRPr="00701FE9">
        <w:rPr>
          <w:rFonts w:ascii="Arial" w:hAnsi="Arial" w:cs="Arial"/>
          <w:spacing w:val="-2"/>
        </w:rPr>
        <w:t xml:space="preserve"> </w:t>
      </w:r>
      <w:r w:rsidRPr="00701FE9">
        <w:rPr>
          <w:rFonts w:ascii="Arial" w:hAnsi="Arial" w:cs="Arial"/>
        </w:rPr>
        <w:t>e impide el</w:t>
      </w:r>
      <w:r w:rsidRPr="00701FE9">
        <w:rPr>
          <w:rFonts w:ascii="Arial" w:hAnsi="Arial" w:cs="Arial"/>
          <w:spacing w:val="-1"/>
        </w:rPr>
        <w:t xml:space="preserve"> </w:t>
      </w:r>
      <w:r w:rsidRPr="00701FE9">
        <w:rPr>
          <w:rFonts w:ascii="Arial" w:hAnsi="Arial" w:cs="Arial"/>
        </w:rPr>
        <w:t>desarrollo de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 discapacidad.</w:t>
      </w:r>
    </w:p>
    <w:p w14:paraId="1A6E868F" w14:textId="77777777" w:rsidR="00524414" w:rsidRPr="00701FE9" w:rsidRDefault="00524414">
      <w:pPr>
        <w:pStyle w:val="Textoindependiente"/>
        <w:rPr>
          <w:rFonts w:ascii="Arial" w:hAnsi="Arial" w:cs="Arial"/>
        </w:rPr>
      </w:pPr>
    </w:p>
    <w:p w14:paraId="1D2CEB13" w14:textId="77777777" w:rsidR="00524414" w:rsidRPr="00701FE9" w:rsidRDefault="00F65C7B">
      <w:pPr>
        <w:pStyle w:val="Textoindependiente"/>
        <w:ind w:left="122" w:right="637"/>
        <w:jc w:val="both"/>
        <w:rPr>
          <w:rFonts w:ascii="Arial" w:hAnsi="Arial" w:cs="Arial"/>
        </w:rPr>
      </w:pPr>
      <w:r w:rsidRPr="00701FE9">
        <w:rPr>
          <w:rFonts w:ascii="Arial" w:hAnsi="Arial" w:cs="Arial"/>
        </w:rPr>
        <w:t>Russel Ashmore define el prejuicio como una actitud negativa hacia un grupo social o hacia una</w:t>
      </w:r>
      <w:r w:rsidRPr="00701FE9">
        <w:rPr>
          <w:rFonts w:ascii="Arial" w:hAnsi="Arial" w:cs="Arial"/>
          <w:spacing w:val="1"/>
        </w:rPr>
        <w:t xml:space="preserve"> </w:t>
      </w:r>
      <w:r w:rsidRPr="00701FE9">
        <w:rPr>
          <w:rFonts w:ascii="Arial" w:hAnsi="Arial" w:cs="Arial"/>
        </w:rPr>
        <w:t>persona percibida como miembro de ese grupo. La discriminación, por su parte, es el componente</w:t>
      </w:r>
      <w:r w:rsidRPr="00701FE9">
        <w:rPr>
          <w:rFonts w:ascii="Arial" w:hAnsi="Arial" w:cs="Arial"/>
          <w:spacing w:val="1"/>
        </w:rPr>
        <w:t xml:space="preserve"> </w:t>
      </w:r>
      <w:r w:rsidRPr="00701FE9">
        <w:rPr>
          <w:rFonts w:ascii="Arial" w:hAnsi="Arial" w:cs="Arial"/>
        </w:rPr>
        <w:t>comportamental del prejuicio, y, por lo tanto, su manifestación externa (Berges, 2008, pág. 1). De</w:t>
      </w:r>
      <w:r w:rsidRPr="00701FE9">
        <w:rPr>
          <w:rFonts w:ascii="Arial" w:hAnsi="Arial" w:cs="Arial"/>
          <w:spacing w:val="1"/>
        </w:rPr>
        <w:t xml:space="preserve"> </w:t>
      </w:r>
      <w:r w:rsidRPr="00701FE9">
        <w:rPr>
          <w:rFonts w:ascii="Arial" w:hAnsi="Arial" w:cs="Arial"/>
        </w:rPr>
        <w:t>esta forma, científicos sociales y comportamentales han conceptualizado la discriminación como un</w:t>
      </w:r>
      <w:r w:rsidRPr="00701FE9">
        <w:rPr>
          <w:rFonts w:ascii="Arial" w:hAnsi="Arial" w:cs="Arial"/>
          <w:spacing w:val="-53"/>
        </w:rPr>
        <w:t xml:space="preserve"> </w:t>
      </w:r>
      <w:r w:rsidRPr="00701FE9">
        <w:rPr>
          <w:rFonts w:ascii="Arial" w:hAnsi="Arial" w:cs="Arial"/>
        </w:rPr>
        <w:t>tratamiento inferior</w:t>
      </w:r>
      <w:r w:rsidRPr="00701FE9">
        <w:rPr>
          <w:rFonts w:ascii="Arial" w:hAnsi="Arial" w:cs="Arial"/>
          <w:spacing w:val="-2"/>
        </w:rPr>
        <w:t xml:space="preserve"> </w:t>
      </w:r>
      <w:r w:rsidRPr="00701FE9">
        <w:rPr>
          <w:rFonts w:ascii="Arial" w:hAnsi="Arial" w:cs="Arial"/>
        </w:rPr>
        <w:t>hacia</w:t>
      </w:r>
      <w:r w:rsidRPr="00701FE9">
        <w:rPr>
          <w:rFonts w:ascii="Arial" w:hAnsi="Arial" w:cs="Arial"/>
          <w:spacing w:val="1"/>
        </w:rPr>
        <w:t xml:space="preserve"> </w:t>
      </w:r>
      <w:r w:rsidRPr="00701FE9">
        <w:rPr>
          <w:rFonts w:ascii="Arial" w:hAnsi="Arial" w:cs="Arial"/>
        </w:rPr>
        <w:t>una</w:t>
      </w:r>
      <w:r w:rsidRPr="00701FE9">
        <w:rPr>
          <w:rFonts w:ascii="Arial" w:hAnsi="Arial" w:cs="Arial"/>
          <w:spacing w:val="-2"/>
        </w:rPr>
        <w:t xml:space="preserve"> </w:t>
      </w:r>
      <w:r w:rsidRPr="00701FE9">
        <w:rPr>
          <w:rFonts w:ascii="Arial" w:hAnsi="Arial" w:cs="Arial"/>
        </w:rPr>
        <w:t>persona o</w:t>
      </w:r>
      <w:r w:rsidRPr="00701FE9">
        <w:rPr>
          <w:rFonts w:ascii="Arial" w:hAnsi="Arial" w:cs="Arial"/>
          <w:spacing w:val="-1"/>
        </w:rPr>
        <w:t xml:space="preserve"> </w:t>
      </w:r>
      <w:r w:rsidRPr="00701FE9">
        <w:rPr>
          <w:rFonts w:ascii="Arial" w:hAnsi="Arial" w:cs="Arial"/>
        </w:rPr>
        <w:t>grupo,</w:t>
      </w:r>
      <w:r w:rsidRPr="00701FE9">
        <w:rPr>
          <w:rFonts w:ascii="Arial" w:hAnsi="Arial" w:cs="Arial"/>
          <w:spacing w:val="-2"/>
        </w:rPr>
        <w:t xml:space="preserve"> </w:t>
      </w:r>
      <w:r w:rsidRPr="00701FE9">
        <w:rPr>
          <w:rFonts w:ascii="Arial" w:hAnsi="Arial" w:cs="Arial"/>
        </w:rPr>
        <w:t>como consecuencia</w:t>
      </w:r>
      <w:r w:rsidRPr="00701FE9">
        <w:rPr>
          <w:rFonts w:ascii="Arial" w:hAnsi="Arial" w:cs="Arial"/>
          <w:spacing w:val="-1"/>
        </w:rPr>
        <w:t xml:space="preserve"> </w:t>
      </w:r>
      <w:r w:rsidRPr="00701FE9">
        <w:rPr>
          <w:rFonts w:ascii="Arial" w:hAnsi="Arial" w:cs="Arial"/>
        </w:rPr>
        <w:t>de los</w:t>
      </w:r>
      <w:r w:rsidRPr="00701FE9">
        <w:rPr>
          <w:rFonts w:ascii="Arial" w:hAnsi="Arial" w:cs="Arial"/>
          <w:spacing w:val="-1"/>
        </w:rPr>
        <w:t xml:space="preserve"> </w:t>
      </w:r>
      <w:r w:rsidRPr="00701FE9">
        <w:rPr>
          <w:rFonts w:ascii="Arial" w:hAnsi="Arial" w:cs="Arial"/>
        </w:rPr>
        <w:t>prejuicios.</w:t>
      </w:r>
    </w:p>
    <w:p w14:paraId="5F430A8C" w14:textId="77777777" w:rsidR="00524414" w:rsidRPr="00701FE9" w:rsidRDefault="00524414">
      <w:pPr>
        <w:pStyle w:val="Textoindependiente"/>
        <w:rPr>
          <w:rFonts w:ascii="Arial" w:hAnsi="Arial" w:cs="Arial"/>
        </w:rPr>
      </w:pPr>
    </w:p>
    <w:p w14:paraId="29F8841D" w14:textId="77777777" w:rsidR="00524414" w:rsidRPr="00701FE9" w:rsidRDefault="00F65C7B">
      <w:pPr>
        <w:pStyle w:val="Textoindependiente"/>
        <w:ind w:left="122" w:right="638"/>
        <w:jc w:val="both"/>
        <w:rPr>
          <w:rFonts w:ascii="Arial" w:hAnsi="Arial" w:cs="Arial"/>
        </w:rPr>
      </w:pPr>
      <w:r w:rsidRPr="00701FE9">
        <w:rPr>
          <w:rFonts w:ascii="Arial" w:hAnsi="Arial" w:cs="Arial"/>
        </w:rPr>
        <w:t>La discriminación implica un trato a otras personas como inferiores, debido a ciertos atributos que</w:t>
      </w:r>
      <w:r w:rsidRPr="00701FE9">
        <w:rPr>
          <w:rFonts w:ascii="Arial" w:hAnsi="Arial" w:cs="Arial"/>
          <w:spacing w:val="1"/>
        </w:rPr>
        <w:t xml:space="preserve"> </w:t>
      </w:r>
      <w:r w:rsidRPr="00701FE9">
        <w:rPr>
          <w:rFonts w:ascii="Arial" w:hAnsi="Arial" w:cs="Arial"/>
        </w:rPr>
        <w:t>no le resultan agradables a quien discrimina, siendo estos el color de piel, ideología, sexo, religión,</w:t>
      </w:r>
      <w:r w:rsidRPr="00701FE9">
        <w:rPr>
          <w:rFonts w:ascii="Arial" w:hAnsi="Arial" w:cs="Arial"/>
          <w:spacing w:val="1"/>
        </w:rPr>
        <w:t xml:space="preserve"> </w:t>
      </w:r>
      <w:r w:rsidRPr="00701FE9">
        <w:rPr>
          <w:rFonts w:ascii="Arial" w:hAnsi="Arial" w:cs="Arial"/>
        </w:rPr>
        <w:t>identidad</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género,</w:t>
      </w:r>
      <w:r w:rsidRPr="00701FE9">
        <w:rPr>
          <w:rFonts w:ascii="Arial" w:hAnsi="Arial" w:cs="Arial"/>
          <w:spacing w:val="-4"/>
        </w:rPr>
        <w:t xml:space="preserve"> </w:t>
      </w:r>
      <w:r w:rsidRPr="00701FE9">
        <w:rPr>
          <w:rFonts w:ascii="Arial" w:hAnsi="Arial" w:cs="Arial"/>
        </w:rPr>
        <w:t>edad,</w:t>
      </w:r>
      <w:r w:rsidRPr="00701FE9">
        <w:rPr>
          <w:rFonts w:ascii="Arial" w:hAnsi="Arial" w:cs="Arial"/>
          <w:spacing w:val="-2"/>
        </w:rPr>
        <w:t xml:space="preserve"> </w:t>
      </w:r>
      <w:r w:rsidRPr="00701FE9">
        <w:rPr>
          <w:rFonts w:ascii="Arial" w:hAnsi="Arial" w:cs="Arial"/>
        </w:rPr>
        <w:t>condición</w:t>
      </w:r>
      <w:r w:rsidRPr="00701FE9">
        <w:rPr>
          <w:rFonts w:ascii="Arial" w:hAnsi="Arial" w:cs="Arial"/>
          <w:spacing w:val="-4"/>
        </w:rPr>
        <w:t xml:space="preserve"> </w:t>
      </w:r>
      <w:r w:rsidRPr="00701FE9">
        <w:rPr>
          <w:rFonts w:ascii="Arial" w:hAnsi="Arial" w:cs="Arial"/>
        </w:rPr>
        <w:t>socioeconómica</w:t>
      </w:r>
      <w:r w:rsidRPr="00701FE9">
        <w:rPr>
          <w:rFonts w:ascii="Arial" w:hAnsi="Arial" w:cs="Arial"/>
          <w:spacing w:val="-2"/>
        </w:rPr>
        <w:t xml:space="preserve"> </w:t>
      </w:r>
      <w:r w:rsidRPr="00701FE9">
        <w:rPr>
          <w:rFonts w:ascii="Arial" w:hAnsi="Arial" w:cs="Arial"/>
        </w:rPr>
        <w:t>o</w:t>
      </w:r>
      <w:r w:rsidRPr="00701FE9">
        <w:rPr>
          <w:rFonts w:ascii="Arial" w:hAnsi="Arial" w:cs="Arial"/>
          <w:spacing w:val="-4"/>
        </w:rPr>
        <w:t xml:space="preserve"> </w:t>
      </w:r>
      <w:r w:rsidRPr="00701FE9">
        <w:rPr>
          <w:rFonts w:ascii="Arial" w:hAnsi="Arial" w:cs="Arial"/>
        </w:rPr>
        <w:t>condición</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Sin</w:t>
      </w:r>
      <w:r w:rsidRPr="00701FE9">
        <w:rPr>
          <w:rFonts w:ascii="Arial" w:hAnsi="Arial" w:cs="Arial"/>
          <w:spacing w:val="-4"/>
        </w:rPr>
        <w:t xml:space="preserve"> </w:t>
      </w:r>
      <w:r w:rsidRPr="00701FE9">
        <w:rPr>
          <w:rFonts w:ascii="Arial" w:hAnsi="Arial" w:cs="Arial"/>
        </w:rPr>
        <w:t>embargo,</w:t>
      </w:r>
      <w:r w:rsidRPr="00701FE9">
        <w:rPr>
          <w:rFonts w:ascii="Arial" w:hAnsi="Arial" w:cs="Arial"/>
          <w:spacing w:val="-2"/>
        </w:rPr>
        <w:t xml:space="preserve"> </w:t>
      </w:r>
      <w:r w:rsidRPr="00701FE9">
        <w:rPr>
          <w:rFonts w:ascii="Arial" w:hAnsi="Arial" w:cs="Arial"/>
        </w:rPr>
        <w:t>lo</w:t>
      </w:r>
      <w:r w:rsidRPr="00701FE9">
        <w:rPr>
          <w:rFonts w:ascii="Arial" w:hAnsi="Arial" w:cs="Arial"/>
          <w:spacing w:val="-53"/>
        </w:rPr>
        <w:t xml:space="preserve"> </w:t>
      </w:r>
      <w:r w:rsidRPr="00701FE9">
        <w:rPr>
          <w:rFonts w:ascii="Arial" w:hAnsi="Arial" w:cs="Arial"/>
        </w:rPr>
        <w:t>que la caracteriza y es propia de la misma, es la limitación de derechos y oportunidades que le es</w:t>
      </w:r>
      <w:r w:rsidRPr="00701FE9">
        <w:rPr>
          <w:rFonts w:ascii="Arial" w:hAnsi="Arial" w:cs="Arial"/>
          <w:spacing w:val="1"/>
        </w:rPr>
        <w:t xml:space="preserve"> </w:t>
      </w:r>
      <w:r w:rsidRPr="00701FE9">
        <w:rPr>
          <w:rFonts w:ascii="Arial" w:hAnsi="Arial" w:cs="Arial"/>
        </w:rPr>
        <w:t>inherente. Esto, en concordancia con la postura de Jesús Rodríguez Zepeda, quien establece que</w:t>
      </w:r>
      <w:r w:rsidRPr="00701FE9">
        <w:rPr>
          <w:rFonts w:ascii="Arial" w:hAnsi="Arial" w:cs="Arial"/>
          <w:spacing w:val="1"/>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razón</w:t>
      </w:r>
      <w:r w:rsidRPr="00701FE9">
        <w:rPr>
          <w:rFonts w:ascii="Arial" w:hAnsi="Arial" w:cs="Arial"/>
          <w:spacing w:val="-8"/>
        </w:rPr>
        <w:t xml:space="preserve"> </w:t>
      </w:r>
      <w:r w:rsidRPr="00701FE9">
        <w:rPr>
          <w:rFonts w:ascii="Arial" w:hAnsi="Arial" w:cs="Arial"/>
        </w:rPr>
        <w:t>técnica</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discriminación</w:t>
      </w:r>
      <w:r w:rsidRPr="00701FE9">
        <w:rPr>
          <w:rFonts w:ascii="Arial" w:hAnsi="Arial" w:cs="Arial"/>
          <w:spacing w:val="-7"/>
        </w:rPr>
        <w:t xml:space="preserve"> </w:t>
      </w:r>
      <w:r w:rsidRPr="00701FE9">
        <w:rPr>
          <w:rFonts w:ascii="Arial" w:hAnsi="Arial" w:cs="Arial"/>
        </w:rPr>
        <w:t>recae</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daño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esta</w:t>
      </w:r>
      <w:r w:rsidRPr="00701FE9">
        <w:rPr>
          <w:rFonts w:ascii="Arial" w:hAnsi="Arial" w:cs="Arial"/>
          <w:spacing w:val="-5"/>
        </w:rPr>
        <w:t xml:space="preserve"> </w:t>
      </w:r>
      <w:r w:rsidRPr="00701FE9">
        <w:rPr>
          <w:rFonts w:ascii="Arial" w:hAnsi="Arial" w:cs="Arial"/>
        </w:rPr>
        <w:t>produce.</w:t>
      </w:r>
      <w:r w:rsidRPr="00701FE9">
        <w:rPr>
          <w:rFonts w:ascii="Arial" w:hAnsi="Arial" w:cs="Arial"/>
          <w:spacing w:val="-6"/>
        </w:rPr>
        <w:t xml:space="preserve"> </w:t>
      </w:r>
      <w:r w:rsidRPr="00701FE9">
        <w:rPr>
          <w:rFonts w:ascii="Arial" w:hAnsi="Arial" w:cs="Arial"/>
        </w:rPr>
        <w:t>Así,</w:t>
      </w:r>
      <w:r w:rsidRPr="00701FE9">
        <w:rPr>
          <w:rFonts w:ascii="Arial" w:hAnsi="Arial" w:cs="Arial"/>
          <w:spacing w:val="-8"/>
        </w:rPr>
        <w:t xml:space="preserve"> </w:t>
      </w:r>
      <w:r w:rsidRPr="00701FE9">
        <w:rPr>
          <w:rFonts w:ascii="Arial" w:hAnsi="Arial" w:cs="Arial"/>
        </w:rPr>
        <w:t>Zepeda</w:t>
      </w:r>
      <w:r w:rsidRPr="00701FE9">
        <w:rPr>
          <w:rFonts w:ascii="Arial" w:hAnsi="Arial" w:cs="Arial"/>
          <w:spacing w:val="-5"/>
        </w:rPr>
        <w:t xml:space="preserve"> </w:t>
      </w:r>
      <w:r w:rsidRPr="00701FE9">
        <w:rPr>
          <w:rFonts w:ascii="Arial" w:hAnsi="Arial" w:cs="Arial"/>
        </w:rPr>
        <w:t>manifiesta</w:t>
      </w:r>
      <w:r w:rsidRPr="00701FE9">
        <w:rPr>
          <w:rFonts w:ascii="Arial" w:hAnsi="Arial" w:cs="Arial"/>
          <w:spacing w:val="-6"/>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w:t>
      </w:r>
      <w:r w:rsidRPr="00701FE9">
        <w:rPr>
          <w:rFonts w:ascii="Arial" w:hAnsi="Arial" w:cs="Arial"/>
          <w:i/>
        </w:rPr>
        <w:t>hay un elemento definitorio de todo acto discriminatorio: sus consecuencias reales o posibles en</w:t>
      </w:r>
      <w:r w:rsidRPr="00701FE9">
        <w:rPr>
          <w:rFonts w:ascii="Arial" w:hAnsi="Arial" w:cs="Arial"/>
          <w:i/>
          <w:spacing w:val="1"/>
        </w:rPr>
        <w:t xml:space="preserve"> </w:t>
      </w:r>
      <w:r w:rsidRPr="00701FE9">
        <w:rPr>
          <w:rFonts w:ascii="Arial" w:hAnsi="Arial" w:cs="Arial"/>
          <w:i/>
        </w:rPr>
        <w:t>relación</w:t>
      </w:r>
      <w:r w:rsidRPr="00701FE9">
        <w:rPr>
          <w:rFonts w:ascii="Arial" w:hAnsi="Arial" w:cs="Arial"/>
          <w:i/>
          <w:spacing w:val="-10"/>
        </w:rPr>
        <w:t xml:space="preserve"> </w:t>
      </w:r>
      <w:r w:rsidRPr="00701FE9">
        <w:rPr>
          <w:rFonts w:ascii="Arial" w:hAnsi="Arial" w:cs="Arial"/>
          <w:i/>
        </w:rPr>
        <w:t>con</w:t>
      </w:r>
      <w:r w:rsidRPr="00701FE9">
        <w:rPr>
          <w:rFonts w:ascii="Arial" w:hAnsi="Arial" w:cs="Arial"/>
          <w:i/>
          <w:spacing w:val="-10"/>
        </w:rPr>
        <w:t xml:space="preserve"> </w:t>
      </w:r>
      <w:r w:rsidRPr="00701FE9">
        <w:rPr>
          <w:rFonts w:ascii="Arial" w:hAnsi="Arial" w:cs="Arial"/>
          <w:i/>
        </w:rPr>
        <w:t>derechos</w:t>
      </w:r>
      <w:r w:rsidRPr="00701FE9">
        <w:rPr>
          <w:rFonts w:ascii="Arial" w:hAnsi="Arial" w:cs="Arial"/>
          <w:i/>
          <w:spacing w:val="-8"/>
        </w:rPr>
        <w:t xml:space="preserve"> </w:t>
      </w:r>
      <w:r w:rsidRPr="00701FE9">
        <w:rPr>
          <w:rFonts w:ascii="Arial" w:hAnsi="Arial" w:cs="Arial"/>
          <w:i/>
        </w:rPr>
        <w:t>subjetivos</w:t>
      </w:r>
      <w:r w:rsidRPr="00701FE9">
        <w:rPr>
          <w:rFonts w:ascii="Arial" w:hAnsi="Arial" w:cs="Arial"/>
          <w:i/>
          <w:spacing w:val="-9"/>
        </w:rPr>
        <w:t xml:space="preserve"> </w:t>
      </w:r>
      <w:r w:rsidRPr="00701FE9">
        <w:rPr>
          <w:rFonts w:ascii="Arial" w:hAnsi="Arial" w:cs="Arial"/>
          <w:i/>
        </w:rPr>
        <w:t>fundamentales</w:t>
      </w:r>
      <w:r w:rsidRPr="00701FE9">
        <w:rPr>
          <w:rFonts w:ascii="Arial" w:hAnsi="Arial" w:cs="Arial"/>
          <w:i/>
          <w:spacing w:val="-9"/>
        </w:rPr>
        <w:t xml:space="preserve"> </w:t>
      </w:r>
      <w:r w:rsidRPr="00701FE9">
        <w:rPr>
          <w:rFonts w:ascii="Arial" w:hAnsi="Arial" w:cs="Arial"/>
          <w:i/>
        </w:rPr>
        <w:t>o</w:t>
      </w:r>
      <w:r w:rsidRPr="00701FE9">
        <w:rPr>
          <w:rFonts w:ascii="Arial" w:hAnsi="Arial" w:cs="Arial"/>
          <w:i/>
          <w:spacing w:val="-10"/>
        </w:rPr>
        <w:t xml:space="preserve"> </w:t>
      </w:r>
      <w:r w:rsidRPr="00701FE9">
        <w:rPr>
          <w:rFonts w:ascii="Arial" w:hAnsi="Arial" w:cs="Arial"/>
          <w:i/>
        </w:rPr>
        <w:t>con</w:t>
      </w:r>
      <w:r w:rsidRPr="00701FE9">
        <w:rPr>
          <w:rFonts w:ascii="Arial" w:hAnsi="Arial" w:cs="Arial"/>
          <w:i/>
          <w:spacing w:val="-8"/>
        </w:rPr>
        <w:t xml:space="preserve"> </w:t>
      </w:r>
      <w:r w:rsidRPr="00701FE9">
        <w:rPr>
          <w:rFonts w:ascii="Arial" w:hAnsi="Arial" w:cs="Arial"/>
          <w:i/>
        </w:rPr>
        <w:t>oportunidades</w:t>
      </w:r>
      <w:r w:rsidRPr="00701FE9">
        <w:rPr>
          <w:rFonts w:ascii="Arial" w:hAnsi="Arial" w:cs="Arial"/>
          <w:i/>
          <w:spacing w:val="-9"/>
        </w:rPr>
        <w:t xml:space="preserve"> </w:t>
      </w:r>
      <w:r w:rsidRPr="00701FE9">
        <w:rPr>
          <w:rFonts w:ascii="Arial" w:hAnsi="Arial" w:cs="Arial"/>
          <w:i/>
        </w:rPr>
        <w:t>sociales</w:t>
      </w:r>
      <w:r w:rsidRPr="00701FE9">
        <w:rPr>
          <w:rFonts w:ascii="Arial" w:hAnsi="Arial" w:cs="Arial"/>
          <w:i/>
          <w:spacing w:val="-9"/>
        </w:rPr>
        <w:t xml:space="preserve"> </w:t>
      </w:r>
      <w:r w:rsidRPr="00701FE9">
        <w:rPr>
          <w:rFonts w:ascii="Arial" w:hAnsi="Arial" w:cs="Arial"/>
          <w:i/>
        </w:rPr>
        <w:t>relevantes”.</w:t>
      </w:r>
      <w:r w:rsidRPr="00701FE9">
        <w:rPr>
          <w:rFonts w:ascii="Arial" w:hAnsi="Arial" w:cs="Arial"/>
          <w:i/>
          <w:spacing w:val="-1"/>
        </w:rPr>
        <w:t xml:space="preserve"> </w:t>
      </w:r>
      <w:r w:rsidRPr="00701FE9">
        <w:rPr>
          <w:rFonts w:ascii="Arial" w:hAnsi="Arial" w:cs="Arial"/>
        </w:rPr>
        <w:t>(Zepeda,</w:t>
      </w:r>
      <w:r w:rsidRPr="00701FE9">
        <w:rPr>
          <w:rFonts w:ascii="Arial" w:hAnsi="Arial" w:cs="Arial"/>
          <w:spacing w:val="-53"/>
        </w:rPr>
        <w:t xml:space="preserve"> </w:t>
      </w:r>
      <w:r w:rsidRPr="00701FE9">
        <w:rPr>
          <w:rFonts w:ascii="Arial" w:hAnsi="Arial" w:cs="Arial"/>
        </w:rPr>
        <w:t>2018, pág. 41)</w:t>
      </w:r>
      <w:r w:rsidRPr="00701FE9">
        <w:rPr>
          <w:rFonts w:ascii="Arial" w:hAnsi="Arial" w:cs="Arial"/>
          <w:spacing w:val="1"/>
        </w:rPr>
        <w:t xml:space="preserve"> </w:t>
      </w:r>
      <w:r w:rsidRPr="00701FE9">
        <w:rPr>
          <w:rFonts w:ascii="Arial" w:hAnsi="Arial" w:cs="Arial"/>
        </w:rPr>
        <w:t>En ese sentido, la discriminación no solamente se concentra en una relación</w:t>
      </w:r>
      <w:r w:rsidRPr="00701FE9">
        <w:rPr>
          <w:rFonts w:ascii="Arial" w:hAnsi="Arial" w:cs="Arial"/>
          <w:spacing w:val="1"/>
        </w:rPr>
        <w:t xml:space="preserve"> </w:t>
      </w:r>
      <w:r w:rsidRPr="00701FE9">
        <w:rPr>
          <w:rFonts w:ascii="Arial" w:hAnsi="Arial" w:cs="Arial"/>
        </w:rPr>
        <w:t>asimétrica, sino que le adiciona consecuencias de esta consideración, respecto de un esquema de</w:t>
      </w:r>
      <w:r w:rsidRPr="00701FE9">
        <w:rPr>
          <w:rFonts w:ascii="Arial" w:hAnsi="Arial" w:cs="Arial"/>
          <w:spacing w:val="1"/>
        </w:rPr>
        <w:t xml:space="preserve"> </w:t>
      </w:r>
      <w:r w:rsidRPr="00701FE9">
        <w:rPr>
          <w:rFonts w:ascii="Arial" w:hAnsi="Arial" w:cs="Arial"/>
        </w:rPr>
        <w:t>derechos fundamentales, limitación de las libertades, protecciones fundamentales de las personas,</w:t>
      </w:r>
      <w:r w:rsidRPr="00701FE9">
        <w:rPr>
          <w:rFonts w:ascii="Arial" w:hAnsi="Arial" w:cs="Arial"/>
          <w:spacing w:val="1"/>
        </w:rPr>
        <w:t xml:space="preserve"> </w:t>
      </w:r>
      <w:r w:rsidRPr="00701FE9">
        <w:rPr>
          <w:rFonts w:ascii="Arial" w:hAnsi="Arial" w:cs="Arial"/>
        </w:rPr>
        <w:t>participación social y política y acceso a un sistema de bienestar adecuado dependiendo de sus</w:t>
      </w:r>
      <w:r w:rsidRPr="00701FE9">
        <w:rPr>
          <w:rFonts w:ascii="Arial" w:hAnsi="Arial" w:cs="Arial"/>
          <w:spacing w:val="1"/>
        </w:rPr>
        <w:t xml:space="preserve"> </w:t>
      </w:r>
      <w:r w:rsidRPr="00701FE9">
        <w:rPr>
          <w:rFonts w:ascii="Arial" w:hAnsi="Arial" w:cs="Arial"/>
        </w:rPr>
        <w:t>necesidades.</w:t>
      </w:r>
    </w:p>
    <w:p w14:paraId="3DF10B8D" w14:textId="77777777" w:rsidR="00524414" w:rsidRPr="00701FE9" w:rsidRDefault="00524414">
      <w:pPr>
        <w:pStyle w:val="Textoindependiente"/>
        <w:spacing w:before="1"/>
        <w:rPr>
          <w:rFonts w:ascii="Arial" w:hAnsi="Arial" w:cs="Arial"/>
        </w:rPr>
      </w:pPr>
    </w:p>
    <w:p w14:paraId="6354F0D8" w14:textId="77777777" w:rsidR="00524414" w:rsidRPr="00701FE9" w:rsidRDefault="00F65C7B">
      <w:pPr>
        <w:spacing w:before="1"/>
        <w:ind w:left="122"/>
        <w:jc w:val="both"/>
        <w:rPr>
          <w:rFonts w:ascii="Arial" w:hAnsi="Arial" w:cs="Arial"/>
          <w:sz w:val="20"/>
        </w:rPr>
      </w:pPr>
      <w:r w:rsidRPr="00701FE9">
        <w:rPr>
          <w:rFonts w:ascii="Arial" w:hAnsi="Arial" w:cs="Arial"/>
          <w:sz w:val="20"/>
        </w:rPr>
        <w:t>Por</w:t>
      </w:r>
      <w:r w:rsidRPr="00701FE9">
        <w:rPr>
          <w:rFonts w:ascii="Arial" w:hAnsi="Arial" w:cs="Arial"/>
          <w:spacing w:val="42"/>
          <w:sz w:val="20"/>
        </w:rPr>
        <w:t xml:space="preserve"> </w:t>
      </w:r>
      <w:r w:rsidRPr="00701FE9">
        <w:rPr>
          <w:rFonts w:ascii="Arial" w:hAnsi="Arial" w:cs="Arial"/>
          <w:i/>
          <w:sz w:val="20"/>
        </w:rPr>
        <w:t>“discriminación</w:t>
      </w:r>
      <w:r w:rsidRPr="00701FE9">
        <w:rPr>
          <w:rFonts w:ascii="Arial" w:hAnsi="Arial" w:cs="Arial"/>
          <w:i/>
          <w:spacing w:val="43"/>
          <w:sz w:val="20"/>
        </w:rPr>
        <w:t xml:space="preserve"> </w:t>
      </w:r>
      <w:r w:rsidRPr="00701FE9">
        <w:rPr>
          <w:rFonts w:ascii="Arial" w:hAnsi="Arial" w:cs="Arial"/>
          <w:i/>
          <w:sz w:val="20"/>
        </w:rPr>
        <w:t>por</w:t>
      </w:r>
      <w:r w:rsidRPr="00701FE9">
        <w:rPr>
          <w:rFonts w:ascii="Arial" w:hAnsi="Arial" w:cs="Arial"/>
          <w:i/>
          <w:spacing w:val="43"/>
          <w:sz w:val="20"/>
        </w:rPr>
        <w:t xml:space="preserve"> </w:t>
      </w:r>
      <w:r w:rsidRPr="00701FE9">
        <w:rPr>
          <w:rFonts w:ascii="Arial" w:hAnsi="Arial" w:cs="Arial"/>
          <w:i/>
          <w:sz w:val="20"/>
        </w:rPr>
        <w:t>motivos</w:t>
      </w:r>
      <w:r w:rsidRPr="00701FE9">
        <w:rPr>
          <w:rFonts w:ascii="Arial" w:hAnsi="Arial" w:cs="Arial"/>
          <w:i/>
          <w:spacing w:val="42"/>
          <w:sz w:val="20"/>
        </w:rPr>
        <w:t xml:space="preserve"> </w:t>
      </w:r>
      <w:r w:rsidRPr="00701FE9">
        <w:rPr>
          <w:rFonts w:ascii="Arial" w:hAnsi="Arial" w:cs="Arial"/>
          <w:i/>
          <w:sz w:val="20"/>
        </w:rPr>
        <w:t>de</w:t>
      </w:r>
      <w:r w:rsidRPr="00701FE9">
        <w:rPr>
          <w:rFonts w:ascii="Arial" w:hAnsi="Arial" w:cs="Arial"/>
          <w:i/>
          <w:spacing w:val="44"/>
          <w:sz w:val="20"/>
        </w:rPr>
        <w:t xml:space="preserve"> </w:t>
      </w:r>
      <w:r w:rsidRPr="00701FE9">
        <w:rPr>
          <w:rFonts w:ascii="Arial" w:hAnsi="Arial" w:cs="Arial"/>
          <w:i/>
          <w:sz w:val="20"/>
        </w:rPr>
        <w:t>discapacidad</w:t>
      </w:r>
      <w:r w:rsidRPr="00701FE9">
        <w:rPr>
          <w:rFonts w:ascii="Arial" w:hAnsi="Arial" w:cs="Arial"/>
          <w:sz w:val="20"/>
        </w:rPr>
        <w:t>”</w:t>
      </w:r>
      <w:r w:rsidRPr="00701FE9">
        <w:rPr>
          <w:rFonts w:ascii="Arial" w:hAnsi="Arial" w:cs="Arial"/>
          <w:spacing w:val="42"/>
          <w:sz w:val="20"/>
        </w:rPr>
        <w:t xml:space="preserve"> </w:t>
      </w:r>
      <w:r w:rsidRPr="00701FE9">
        <w:rPr>
          <w:rFonts w:ascii="Arial" w:hAnsi="Arial" w:cs="Arial"/>
          <w:sz w:val="20"/>
        </w:rPr>
        <w:t>se</w:t>
      </w:r>
      <w:r w:rsidRPr="00701FE9">
        <w:rPr>
          <w:rFonts w:ascii="Arial" w:hAnsi="Arial" w:cs="Arial"/>
          <w:spacing w:val="42"/>
          <w:sz w:val="20"/>
        </w:rPr>
        <w:t xml:space="preserve"> </w:t>
      </w:r>
      <w:r w:rsidRPr="00701FE9">
        <w:rPr>
          <w:rFonts w:ascii="Arial" w:hAnsi="Arial" w:cs="Arial"/>
          <w:sz w:val="20"/>
        </w:rPr>
        <w:t>entiende</w:t>
      </w:r>
      <w:r w:rsidRPr="00701FE9">
        <w:rPr>
          <w:rFonts w:ascii="Arial" w:hAnsi="Arial" w:cs="Arial"/>
          <w:spacing w:val="41"/>
          <w:sz w:val="20"/>
        </w:rPr>
        <w:t xml:space="preserve"> </w:t>
      </w:r>
      <w:r w:rsidRPr="00701FE9">
        <w:rPr>
          <w:rFonts w:ascii="Arial" w:hAnsi="Arial" w:cs="Arial"/>
          <w:sz w:val="20"/>
        </w:rPr>
        <w:t>cualquier</w:t>
      </w:r>
      <w:r w:rsidRPr="00701FE9">
        <w:rPr>
          <w:rFonts w:ascii="Arial" w:hAnsi="Arial" w:cs="Arial"/>
          <w:spacing w:val="44"/>
          <w:sz w:val="20"/>
        </w:rPr>
        <w:t xml:space="preserve"> </w:t>
      </w:r>
      <w:r w:rsidRPr="00701FE9">
        <w:rPr>
          <w:rFonts w:ascii="Arial" w:hAnsi="Arial" w:cs="Arial"/>
          <w:sz w:val="20"/>
        </w:rPr>
        <w:t>distinción,</w:t>
      </w:r>
      <w:r w:rsidRPr="00701FE9">
        <w:rPr>
          <w:rFonts w:ascii="Arial" w:hAnsi="Arial" w:cs="Arial"/>
          <w:spacing w:val="45"/>
          <w:sz w:val="20"/>
        </w:rPr>
        <w:t xml:space="preserve"> </w:t>
      </w:r>
      <w:r w:rsidRPr="00701FE9">
        <w:rPr>
          <w:rFonts w:ascii="Arial" w:hAnsi="Arial" w:cs="Arial"/>
          <w:sz w:val="20"/>
        </w:rPr>
        <w:t>exclusión</w:t>
      </w:r>
      <w:r w:rsidRPr="00701FE9">
        <w:rPr>
          <w:rFonts w:ascii="Arial" w:hAnsi="Arial" w:cs="Arial"/>
          <w:spacing w:val="41"/>
          <w:sz w:val="20"/>
        </w:rPr>
        <w:t xml:space="preserve"> </w:t>
      </w:r>
      <w:r w:rsidRPr="00701FE9">
        <w:rPr>
          <w:rFonts w:ascii="Arial" w:hAnsi="Arial" w:cs="Arial"/>
          <w:sz w:val="20"/>
        </w:rPr>
        <w:t>o</w:t>
      </w:r>
    </w:p>
    <w:p w14:paraId="4CA87964"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7645D2E2" w14:textId="77777777" w:rsidR="00524414" w:rsidRPr="00701FE9" w:rsidRDefault="00524414">
      <w:pPr>
        <w:pStyle w:val="Textoindependiente"/>
        <w:spacing w:before="5"/>
        <w:rPr>
          <w:rFonts w:ascii="Arial" w:hAnsi="Arial" w:cs="Arial"/>
          <w:sz w:val="18"/>
        </w:rPr>
      </w:pPr>
    </w:p>
    <w:p w14:paraId="6FB814F8" w14:textId="77777777" w:rsidR="00524414" w:rsidRPr="00701FE9" w:rsidRDefault="00F65C7B">
      <w:pPr>
        <w:pStyle w:val="Textoindependiente"/>
        <w:spacing w:before="93"/>
        <w:ind w:left="122" w:right="637"/>
        <w:jc w:val="both"/>
        <w:rPr>
          <w:rFonts w:ascii="Arial" w:hAnsi="Arial" w:cs="Arial"/>
        </w:rPr>
      </w:pPr>
      <w:r w:rsidRPr="00701FE9">
        <w:rPr>
          <w:rFonts w:ascii="Arial" w:hAnsi="Arial" w:cs="Arial"/>
        </w:rPr>
        <w:t>restricción</w:t>
      </w:r>
      <w:r w:rsidRPr="00701FE9">
        <w:rPr>
          <w:rFonts w:ascii="Arial" w:hAnsi="Arial" w:cs="Arial"/>
          <w:spacing w:val="-6"/>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motivos</w:t>
      </w:r>
      <w:r w:rsidRPr="00701FE9">
        <w:rPr>
          <w:rFonts w:ascii="Arial" w:hAnsi="Arial" w:cs="Arial"/>
          <w:spacing w:val="-4"/>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tenga</w:t>
      </w:r>
      <w:r w:rsidRPr="00701FE9">
        <w:rPr>
          <w:rFonts w:ascii="Arial" w:hAnsi="Arial" w:cs="Arial"/>
          <w:spacing w:val="-5"/>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propósito</w:t>
      </w:r>
      <w:r w:rsidRPr="00701FE9">
        <w:rPr>
          <w:rFonts w:ascii="Arial" w:hAnsi="Arial" w:cs="Arial"/>
          <w:spacing w:val="-5"/>
        </w:rPr>
        <w:t xml:space="preserve"> </w:t>
      </w:r>
      <w:r w:rsidRPr="00701FE9">
        <w:rPr>
          <w:rFonts w:ascii="Arial" w:hAnsi="Arial" w:cs="Arial"/>
        </w:rPr>
        <w:t>o</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efecto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obstaculizar</w:t>
      </w:r>
      <w:r w:rsidRPr="00701FE9">
        <w:rPr>
          <w:rFonts w:ascii="Arial" w:hAnsi="Arial" w:cs="Arial"/>
          <w:spacing w:val="-4"/>
        </w:rPr>
        <w:t xml:space="preserve"> </w:t>
      </w:r>
      <w:r w:rsidRPr="00701FE9">
        <w:rPr>
          <w:rFonts w:ascii="Arial" w:hAnsi="Arial" w:cs="Arial"/>
        </w:rPr>
        <w:t>o</w:t>
      </w:r>
      <w:r w:rsidRPr="00701FE9">
        <w:rPr>
          <w:rFonts w:ascii="Arial" w:hAnsi="Arial" w:cs="Arial"/>
          <w:spacing w:val="-6"/>
        </w:rPr>
        <w:t xml:space="preserve"> </w:t>
      </w:r>
      <w:r w:rsidRPr="00701FE9">
        <w:rPr>
          <w:rFonts w:ascii="Arial" w:hAnsi="Arial" w:cs="Arial"/>
        </w:rPr>
        <w:t>dejar</w:t>
      </w:r>
      <w:r w:rsidRPr="00701FE9">
        <w:rPr>
          <w:rFonts w:ascii="Arial" w:hAnsi="Arial" w:cs="Arial"/>
          <w:spacing w:val="-4"/>
        </w:rPr>
        <w:t xml:space="preserve"> </w:t>
      </w:r>
      <w:r w:rsidRPr="00701FE9">
        <w:rPr>
          <w:rFonts w:ascii="Arial" w:hAnsi="Arial" w:cs="Arial"/>
        </w:rPr>
        <w:t>sin</w:t>
      </w:r>
      <w:r w:rsidRPr="00701FE9">
        <w:rPr>
          <w:rFonts w:ascii="Arial" w:hAnsi="Arial" w:cs="Arial"/>
          <w:spacing w:val="-53"/>
        </w:rPr>
        <w:t xml:space="preserve"> </w:t>
      </w:r>
      <w:r w:rsidRPr="00701FE9">
        <w:rPr>
          <w:rFonts w:ascii="Arial" w:hAnsi="Arial" w:cs="Arial"/>
        </w:rPr>
        <w:t>efecto el reconocimiento, goce o ejercicio, en igualdad de condiciones, de todos los derechos</w:t>
      </w:r>
      <w:r w:rsidRPr="00701FE9">
        <w:rPr>
          <w:rFonts w:ascii="Arial" w:hAnsi="Arial" w:cs="Arial"/>
          <w:spacing w:val="1"/>
        </w:rPr>
        <w:t xml:space="preserve"> </w:t>
      </w:r>
      <w:r w:rsidRPr="00701FE9">
        <w:rPr>
          <w:rFonts w:ascii="Arial" w:hAnsi="Arial" w:cs="Arial"/>
        </w:rPr>
        <w:t>humanos y libertades fundamentales en los ámbitos político, económico, social, cultural, civil o de</w:t>
      </w:r>
      <w:r w:rsidRPr="00701FE9">
        <w:rPr>
          <w:rFonts w:ascii="Arial" w:hAnsi="Arial" w:cs="Arial"/>
          <w:spacing w:val="1"/>
        </w:rPr>
        <w:t xml:space="preserve"> </w:t>
      </w:r>
      <w:r w:rsidRPr="00701FE9">
        <w:rPr>
          <w:rFonts w:ascii="Arial" w:hAnsi="Arial" w:cs="Arial"/>
        </w:rPr>
        <w:t>otro</w:t>
      </w:r>
      <w:r w:rsidRPr="00701FE9">
        <w:rPr>
          <w:rFonts w:ascii="Arial" w:hAnsi="Arial" w:cs="Arial"/>
          <w:spacing w:val="-2"/>
        </w:rPr>
        <w:t xml:space="preserve"> </w:t>
      </w:r>
      <w:r w:rsidRPr="00701FE9">
        <w:rPr>
          <w:rFonts w:ascii="Arial" w:hAnsi="Arial" w:cs="Arial"/>
        </w:rPr>
        <w:t>tipo.</w:t>
      </w:r>
      <w:r w:rsidRPr="00701FE9">
        <w:rPr>
          <w:rFonts w:ascii="Arial" w:hAnsi="Arial" w:cs="Arial"/>
          <w:spacing w:val="-1"/>
        </w:rPr>
        <w:t xml:space="preserve"> </w:t>
      </w:r>
      <w:r w:rsidRPr="00701FE9">
        <w:rPr>
          <w:rFonts w:ascii="Arial" w:hAnsi="Arial" w:cs="Arial"/>
        </w:rPr>
        <w:t>(ONU,</w:t>
      </w:r>
      <w:r w:rsidRPr="00701FE9">
        <w:rPr>
          <w:rFonts w:ascii="Arial" w:hAnsi="Arial" w:cs="Arial"/>
          <w:spacing w:val="-1"/>
        </w:rPr>
        <w:t xml:space="preserve"> </w:t>
      </w:r>
      <w:r w:rsidRPr="00701FE9">
        <w:rPr>
          <w:rFonts w:ascii="Arial" w:hAnsi="Arial" w:cs="Arial"/>
        </w:rPr>
        <w:t>2006)</w:t>
      </w:r>
    </w:p>
    <w:p w14:paraId="04096B74" w14:textId="77777777" w:rsidR="00524414" w:rsidRPr="00701FE9" w:rsidRDefault="00524414">
      <w:pPr>
        <w:pStyle w:val="Textoindependiente"/>
        <w:spacing w:before="2"/>
        <w:rPr>
          <w:rFonts w:ascii="Arial" w:hAnsi="Arial" w:cs="Arial"/>
        </w:rPr>
      </w:pPr>
    </w:p>
    <w:p w14:paraId="786BF044" w14:textId="77777777" w:rsidR="00524414" w:rsidRPr="00701FE9" w:rsidRDefault="00F65C7B">
      <w:pPr>
        <w:pStyle w:val="Textoindependiente"/>
        <w:ind w:left="122" w:right="638"/>
        <w:jc w:val="both"/>
        <w:rPr>
          <w:rFonts w:ascii="Arial" w:hAnsi="Arial" w:cs="Arial"/>
        </w:rPr>
      </w:pPr>
      <w:r w:rsidRPr="00701FE9">
        <w:rPr>
          <w:rFonts w:ascii="Arial" w:hAnsi="Arial" w:cs="Arial"/>
        </w:rPr>
        <w:t>La segregación, puede ser entendida como la acción de separar algo y, dependiendo de donde se</w:t>
      </w:r>
      <w:r w:rsidRPr="00701FE9">
        <w:rPr>
          <w:rFonts w:ascii="Arial" w:hAnsi="Arial" w:cs="Arial"/>
          <w:spacing w:val="1"/>
        </w:rPr>
        <w:t xml:space="preserve"> </w:t>
      </w:r>
      <w:r w:rsidRPr="00701FE9">
        <w:rPr>
          <w:rFonts w:ascii="Arial" w:hAnsi="Arial" w:cs="Arial"/>
        </w:rPr>
        <w:t>circunscriba, esta puede dar cuenta de distintos aspectos. Así, cuando esta está reducida a lo</w:t>
      </w:r>
      <w:r w:rsidRPr="00701FE9">
        <w:rPr>
          <w:rFonts w:ascii="Arial" w:hAnsi="Arial" w:cs="Arial"/>
          <w:spacing w:val="1"/>
        </w:rPr>
        <w:t xml:space="preserve"> </w:t>
      </w:r>
      <w:r w:rsidRPr="00701FE9">
        <w:rPr>
          <w:rFonts w:ascii="Arial" w:hAnsi="Arial" w:cs="Arial"/>
          <w:w w:val="95"/>
        </w:rPr>
        <w:t>urbano, se utiliza para dar cuenta de formas marcadas de división social en el espacio</w:t>
      </w:r>
      <w:r w:rsidRPr="00701FE9">
        <w:rPr>
          <w:rFonts w:ascii="Arial" w:hAnsi="Arial" w:cs="Arial"/>
          <w:spacing w:val="1"/>
          <w:w w:val="95"/>
        </w:rPr>
        <w:t xml:space="preserve"> </w:t>
      </w:r>
      <w:r w:rsidRPr="00701FE9">
        <w:rPr>
          <w:rFonts w:ascii="Arial" w:hAnsi="Arial" w:cs="Arial"/>
          <w:w w:val="95"/>
        </w:rPr>
        <w:t>(Henao, 2020,</w:t>
      </w:r>
      <w:r w:rsidRPr="00701FE9">
        <w:rPr>
          <w:rFonts w:ascii="Arial" w:hAnsi="Arial" w:cs="Arial"/>
          <w:spacing w:val="1"/>
          <w:w w:val="95"/>
        </w:rPr>
        <w:t xml:space="preserve"> </w:t>
      </w:r>
      <w:r w:rsidRPr="00701FE9">
        <w:rPr>
          <w:rFonts w:ascii="Arial" w:hAnsi="Arial" w:cs="Arial"/>
        </w:rPr>
        <w:t>pág.</w:t>
      </w:r>
      <w:r w:rsidRPr="00701FE9">
        <w:rPr>
          <w:rFonts w:ascii="Arial" w:hAnsi="Arial" w:cs="Arial"/>
          <w:spacing w:val="1"/>
        </w:rPr>
        <w:t xml:space="preserve"> </w:t>
      </w:r>
      <w:r w:rsidRPr="00701FE9">
        <w:rPr>
          <w:rFonts w:ascii="Arial" w:hAnsi="Arial" w:cs="Arial"/>
        </w:rPr>
        <w:t>2)</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razón,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concepto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segregación</w:t>
      </w:r>
      <w:r w:rsidRPr="00701FE9">
        <w:rPr>
          <w:rFonts w:ascii="Arial" w:hAnsi="Arial" w:cs="Arial"/>
          <w:spacing w:val="1"/>
        </w:rPr>
        <w:t xml:space="preserve"> </w:t>
      </w:r>
      <w:r w:rsidRPr="00701FE9">
        <w:rPr>
          <w:rFonts w:ascii="Arial" w:hAnsi="Arial" w:cs="Arial"/>
        </w:rPr>
        <w:t>está</w:t>
      </w:r>
      <w:r w:rsidRPr="00701FE9">
        <w:rPr>
          <w:rFonts w:ascii="Arial" w:hAnsi="Arial" w:cs="Arial"/>
          <w:spacing w:val="1"/>
        </w:rPr>
        <w:t xml:space="preserve"> </w:t>
      </w:r>
      <w:r w:rsidRPr="00701FE9">
        <w:rPr>
          <w:rFonts w:ascii="Arial" w:hAnsi="Arial" w:cs="Arial"/>
        </w:rPr>
        <w:t>directamente</w:t>
      </w:r>
      <w:r w:rsidRPr="00701FE9">
        <w:rPr>
          <w:rFonts w:ascii="Arial" w:hAnsi="Arial" w:cs="Arial"/>
          <w:spacing w:val="1"/>
        </w:rPr>
        <w:t xml:space="preserve"> </w:t>
      </w:r>
      <w:r w:rsidRPr="00701FE9">
        <w:rPr>
          <w:rFonts w:ascii="Arial" w:hAnsi="Arial" w:cs="Arial"/>
        </w:rPr>
        <w:t>relacionado</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discriminación, cuando se generan barreras espaciales que separan grupos de personas, dentro de</w:t>
      </w:r>
      <w:r w:rsidRPr="00701FE9">
        <w:rPr>
          <w:rFonts w:ascii="Arial" w:hAnsi="Arial" w:cs="Arial"/>
          <w:spacing w:val="-54"/>
        </w:rPr>
        <w:t xml:space="preserve"> </w:t>
      </w:r>
      <w:r w:rsidRPr="00701FE9">
        <w:rPr>
          <w:rFonts w:ascii="Arial" w:hAnsi="Arial" w:cs="Arial"/>
        </w:rPr>
        <w:t>diversos</w:t>
      </w:r>
      <w:r w:rsidRPr="00701FE9">
        <w:rPr>
          <w:rFonts w:ascii="Arial" w:hAnsi="Arial" w:cs="Arial"/>
          <w:spacing w:val="52"/>
        </w:rPr>
        <w:t xml:space="preserve"> </w:t>
      </w:r>
      <w:r w:rsidRPr="00701FE9">
        <w:rPr>
          <w:rFonts w:ascii="Arial" w:hAnsi="Arial" w:cs="Arial"/>
        </w:rPr>
        <w:t>espacios.</w:t>
      </w:r>
      <w:r w:rsidRPr="00701FE9">
        <w:rPr>
          <w:rFonts w:ascii="Arial" w:hAnsi="Arial" w:cs="Arial"/>
          <w:spacing w:val="52"/>
        </w:rPr>
        <w:t xml:space="preserve"> </w:t>
      </w:r>
      <w:r w:rsidRPr="00701FE9">
        <w:rPr>
          <w:rFonts w:ascii="Arial" w:hAnsi="Arial" w:cs="Arial"/>
        </w:rPr>
        <w:t>Para</w:t>
      </w:r>
      <w:r w:rsidRPr="00701FE9">
        <w:rPr>
          <w:rFonts w:ascii="Arial" w:hAnsi="Arial" w:cs="Arial"/>
          <w:spacing w:val="55"/>
        </w:rPr>
        <w:t xml:space="preserve"> </w:t>
      </w:r>
      <w:r w:rsidRPr="00701FE9">
        <w:rPr>
          <w:rFonts w:ascii="Arial" w:hAnsi="Arial" w:cs="Arial"/>
        </w:rPr>
        <w:t>el</w:t>
      </w:r>
      <w:r w:rsidRPr="00701FE9">
        <w:rPr>
          <w:rFonts w:ascii="Arial" w:hAnsi="Arial" w:cs="Arial"/>
          <w:spacing w:val="51"/>
        </w:rPr>
        <w:t xml:space="preserve"> </w:t>
      </w:r>
      <w:r w:rsidRPr="00701FE9">
        <w:rPr>
          <w:rFonts w:ascii="Arial" w:hAnsi="Arial" w:cs="Arial"/>
        </w:rPr>
        <w:t>tema</w:t>
      </w:r>
      <w:r w:rsidRPr="00701FE9">
        <w:rPr>
          <w:rFonts w:ascii="Arial" w:hAnsi="Arial" w:cs="Arial"/>
          <w:spacing w:val="52"/>
        </w:rPr>
        <w:t xml:space="preserve"> </w:t>
      </w:r>
      <w:r w:rsidRPr="00701FE9">
        <w:rPr>
          <w:rFonts w:ascii="Arial" w:hAnsi="Arial" w:cs="Arial"/>
        </w:rPr>
        <w:t>que</w:t>
      </w:r>
      <w:r w:rsidRPr="00701FE9">
        <w:rPr>
          <w:rFonts w:ascii="Arial" w:hAnsi="Arial" w:cs="Arial"/>
          <w:spacing w:val="52"/>
        </w:rPr>
        <w:t xml:space="preserve"> </w:t>
      </w:r>
      <w:r w:rsidRPr="00701FE9">
        <w:rPr>
          <w:rFonts w:ascii="Arial" w:hAnsi="Arial" w:cs="Arial"/>
        </w:rPr>
        <w:t>nos</w:t>
      </w:r>
      <w:r w:rsidRPr="00701FE9">
        <w:rPr>
          <w:rFonts w:ascii="Arial" w:hAnsi="Arial" w:cs="Arial"/>
          <w:spacing w:val="54"/>
        </w:rPr>
        <w:t xml:space="preserve"> </w:t>
      </w:r>
      <w:r w:rsidRPr="00701FE9">
        <w:rPr>
          <w:rFonts w:ascii="Arial" w:hAnsi="Arial" w:cs="Arial"/>
        </w:rPr>
        <w:t>compete,</w:t>
      </w:r>
      <w:r w:rsidRPr="00701FE9">
        <w:rPr>
          <w:rFonts w:ascii="Arial" w:hAnsi="Arial" w:cs="Arial"/>
          <w:spacing w:val="53"/>
        </w:rPr>
        <w:t xml:space="preserve"> </w:t>
      </w:r>
      <w:r w:rsidRPr="00701FE9">
        <w:rPr>
          <w:rFonts w:ascii="Arial" w:hAnsi="Arial" w:cs="Arial"/>
        </w:rPr>
        <w:t>la</w:t>
      </w:r>
      <w:r w:rsidRPr="00701FE9">
        <w:rPr>
          <w:rFonts w:ascii="Arial" w:hAnsi="Arial" w:cs="Arial"/>
          <w:spacing w:val="52"/>
        </w:rPr>
        <w:t xml:space="preserve"> </w:t>
      </w:r>
      <w:r w:rsidRPr="00701FE9">
        <w:rPr>
          <w:rFonts w:ascii="Arial" w:hAnsi="Arial" w:cs="Arial"/>
        </w:rPr>
        <w:t>aproximación</w:t>
      </w:r>
      <w:r w:rsidRPr="00701FE9">
        <w:rPr>
          <w:rFonts w:ascii="Arial" w:hAnsi="Arial" w:cs="Arial"/>
          <w:spacing w:val="52"/>
        </w:rPr>
        <w:t xml:space="preserve"> </w:t>
      </w:r>
      <w:r w:rsidRPr="00701FE9">
        <w:rPr>
          <w:rFonts w:ascii="Arial" w:hAnsi="Arial" w:cs="Arial"/>
        </w:rPr>
        <w:t>sociológica</w:t>
      </w:r>
      <w:r w:rsidRPr="00701FE9">
        <w:rPr>
          <w:rFonts w:ascii="Arial" w:hAnsi="Arial" w:cs="Arial"/>
          <w:spacing w:val="52"/>
        </w:rPr>
        <w:t xml:space="preserve"> </w:t>
      </w:r>
      <w:r w:rsidRPr="00701FE9">
        <w:rPr>
          <w:rFonts w:ascii="Arial" w:hAnsi="Arial" w:cs="Arial"/>
        </w:rPr>
        <w:t>(ausencia</w:t>
      </w:r>
      <w:r w:rsidRPr="00701FE9">
        <w:rPr>
          <w:rFonts w:ascii="Arial" w:hAnsi="Arial" w:cs="Arial"/>
          <w:spacing w:val="54"/>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interacción de grupos sociales) y la urbana son relevantes. Así, una baja interacción entre grupos</w:t>
      </w:r>
      <w:r w:rsidRPr="00701FE9">
        <w:rPr>
          <w:rFonts w:ascii="Arial" w:hAnsi="Arial" w:cs="Arial"/>
          <w:spacing w:val="1"/>
        </w:rPr>
        <w:t xml:space="preserve"> </w:t>
      </w:r>
      <w:r w:rsidRPr="00701FE9">
        <w:rPr>
          <w:rFonts w:ascii="Arial" w:hAnsi="Arial" w:cs="Arial"/>
          <w:w w:val="95"/>
        </w:rPr>
        <w:t>sociales podría conllevar a una desigualdad en la distribución social de los mismos dentro de distintos</w:t>
      </w:r>
      <w:r w:rsidRPr="00701FE9">
        <w:rPr>
          <w:rFonts w:ascii="Arial" w:hAnsi="Arial" w:cs="Arial"/>
          <w:spacing w:val="1"/>
          <w:w w:val="95"/>
        </w:rPr>
        <w:t xml:space="preserve"> </w:t>
      </w:r>
      <w:r w:rsidRPr="00701FE9">
        <w:rPr>
          <w:rFonts w:ascii="Arial" w:hAnsi="Arial" w:cs="Arial"/>
        </w:rPr>
        <w:t>espacios. La segregación última, también radica en el nivel de concentración de ciertos grupos en</w:t>
      </w:r>
      <w:r w:rsidRPr="00701FE9">
        <w:rPr>
          <w:rFonts w:ascii="Arial" w:hAnsi="Arial" w:cs="Arial"/>
          <w:spacing w:val="1"/>
        </w:rPr>
        <w:t xml:space="preserve"> </w:t>
      </w:r>
      <w:r w:rsidRPr="00701FE9">
        <w:rPr>
          <w:rFonts w:ascii="Arial" w:hAnsi="Arial" w:cs="Arial"/>
        </w:rPr>
        <w:t>áreas</w:t>
      </w:r>
      <w:r w:rsidRPr="00701FE9">
        <w:rPr>
          <w:rFonts w:ascii="Arial" w:hAnsi="Arial" w:cs="Arial"/>
          <w:spacing w:val="-2"/>
        </w:rPr>
        <w:t xml:space="preserve"> </w:t>
      </w:r>
      <w:r w:rsidRPr="00701FE9">
        <w:rPr>
          <w:rFonts w:ascii="Arial" w:hAnsi="Arial" w:cs="Arial"/>
        </w:rPr>
        <w:t>específicas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ciudad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ausencia</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integración</w:t>
      </w:r>
      <w:r w:rsidRPr="00701FE9">
        <w:rPr>
          <w:rFonts w:ascii="Arial" w:hAnsi="Arial" w:cs="Arial"/>
          <w:spacing w:val="-2"/>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espacios</w:t>
      </w:r>
      <w:r w:rsidRPr="00701FE9">
        <w:rPr>
          <w:rFonts w:ascii="Arial" w:hAnsi="Arial" w:cs="Arial"/>
          <w:spacing w:val="-1"/>
        </w:rPr>
        <w:t xml:space="preserve"> </w:t>
      </w:r>
      <w:r w:rsidRPr="00701FE9">
        <w:rPr>
          <w:rFonts w:ascii="Arial" w:hAnsi="Arial" w:cs="Arial"/>
        </w:rPr>
        <w:t>comunes.</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esta</w:t>
      </w:r>
      <w:r w:rsidRPr="00701FE9">
        <w:rPr>
          <w:rFonts w:ascii="Arial" w:hAnsi="Arial" w:cs="Arial"/>
          <w:spacing w:val="-3"/>
        </w:rPr>
        <w:t xml:space="preserve"> </w:t>
      </w:r>
      <w:r w:rsidRPr="00701FE9">
        <w:rPr>
          <w:rFonts w:ascii="Arial" w:hAnsi="Arial" w:cs="Arial"/>
        </w:rPr>
        <w:t>forma,</w:t>
      </w:r>
      <w:r w:rsidRPr="00701FE9">
        <w:rPr>
          <w:rFonts w:ascii="Arial" w:hAnsi="Arial" w:cs="Arial"/>
          <w:spacing w:val="-2"/>
        </w:rPr>
        <w:t xml:space="preserve"> </w:t>
      </w:r>
      <w:r w:rsidRPr="00701FE9">
        <w:rPr>
          <w:rFonts w:ascii="Arial" w:hAnsi="Arial" w:cs="Arial"/>
        </w:rPr>
        <w:t>el</w:t>
      </w:r>
      <w:r w:rsidRPr="00701FE9">
        <w:rPr>
          <w:rFonts w:ascii="Arial" w:hAnsi="Arial" w:cs="Arial"/>
          <w:spacing w:val="-53"/>
        </w:rPr>
        <w:t xml:space="preserve"> </w:t>
      </w:r>
      <w:r w:rsidRPr="00701FE9">
        <w:rPr>
          <w:rFonts w:ascii="Arial" w:hAnsi="Arial" w:cs="Arial"/>
        </w:rPr>
        <w:t>concepto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segregación,</w:t>
      </w:r>
      <w:r w:rsidRPr="00701FE9">
        <w:rPr>
          <w:rFonts w:ascii="Arial" w:hAnsi="Arial" w:cs="Arial"/>
          <w:spacing w:val="-5"/>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su</w:t>
      </w:r>
      <w:r w:rsidRPr="00701FE9">
        <w:rPr>
          <w:rFonts w:ascii="Arial" w:hAnsi="Arial" w:cs="Arial"/>
          <w:spacing w:val="-8"/>
        </w:rPr>
        <w:t xml:space="preserve"> </w:t>
      </w:r>
      <w:r w:rsidRPr="00701FE9">
        <w:rPr>
          <w:rFonts w:ascii="Arial" w:hAnsi="Arial" w:cs="Arial"/>
        </w:rPr>
        <w:t>materialización</w:t>
      </w:r>
      <w:r w:rsidRPr="00701FE9">
        <w:rPr>
          <w:rFonts w:ascii="Arial" w:hAnsi="Arial" w:cs="Arial"/>
          <w:spacing w:val="-5"/>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distintos</w:t>
      </w:r>
      <w:r w:rsidRPr="00701FE9">
        <w:rPr>
          <w:rFonts w:ascii="Arial" w:hAnsi="Arial" w:cs="Arial"/>
          <w:spacing w:val="-7"/>
        </w:rPr>
        <w:t xml:space="preserve"> </w:t>
      </w:r>
      <w:r w:rsidRPr="00701FE9">
        <w:rPr>
          <w:rFonts w:ascii="Arial" w:hAnsi="Arial" w:cs="Arial"/>
        </w:rPr>
        <w:t>ámbitos</w:t>
      </w:r>
      <w:r w:rsidRPr="00701FE9">
        <w:rPr>
          <w:rFonts w:ascii="Arial" w:hAnsi="Arial" w:cs="Arial"/>
          <w:spacing w:val="-4"/>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vida</w:t>
      </w:r>
      <w:r w:rsidRPr="00701FE9">
        <w:rPr>
          <w:rFonts w:ascii="Arial" w:hAnsi="Arial" w:cs="Arial"/>
          <w:spacing w:val="-7"/>
        </w:rPr>
        <w:t xml:space="preserve"> </w:t>
      </w:r>
      <w:r w:rsidRPr="00701FE9">
        <w:rPr>
          <w:rFonts w:ascii="Arial" w:hAnsi="Arial" w:cs="Arial"/>
        </w:rPr>
        <w:t>social,</w:t>
      </w:r>
      <w:r w:rsidRPr="00701FE9">
        <w:rPr>
          <w:rFonts w:ascii="Arial" w:hAnsi="Arial" w:cs="Arial"/>
          <w:spacing w:val="-8"/>
        </w:rPr>
        <w:t xml:space="preserve"> </w:t>
      </w:r>
      <w:r w:rsidRPr="00701FE9">
        <w:rPr>
          <w:rFonts w:ascii="Arial" w:hAnsi="Arial" w:cs="Arial"/>
        </w:rPr>
        <w:t>cultural,</w:t>
      </w:r>
      <w:r w:rsidRPr="00701FE9">
        <w:rPr>
          <w:rFonts w:ascii="Arial" w:hAnsi="Arial" w:cs="Arial"/>
          <w:spacing w:val="-8"/>
        </w:rPr>
        <w:t xml:space="preserve"> </w:t>
      </w:r>
      <w:r w:rsidRPr="00701FE9">
        <w:rPr>
          <w:rFonts w:ascii="Arial" w:hAnsi="Arial" w:cs="Arial"/>
        </w:rPr>
        <w:t>política</w:t>
      </w:r>
      <w:r w:rsidRPr="00701FE9">
        <w:rPr>
          <w:rFonts w:ascii="Arial" w:hAnsi="Arial" w:cs="Arial"/>
          <w:spacing w:val="-53"/>
        </w:rPr>
        <w:t xml:space="preserve"> </w:t>
      </w:r>
      <w:r w:rsidRPr="00701FE9">
        <w:rPr>
          <w:rFonts w:ascii="Arial" w:hAnsi="Arial" w:cs="Arial"/>
        </w:rPr>
        <w:t>y económica, permite entender las desigualdades sociales dentro de la espacialidad, teniendo en</w:t>
      </w:r>
      <w:r w:rsidRPr="00701FE9">
        <w:rPr>
          <w:rFonts w:ascii="Arial" w:hAnsi="Arial" w:cs="Arial"/>
          <w:spacing w:val="1"/>
        </w:rPr>
        <w:t xml:space="preserve"> </w:t>
      </w:r>
      <w:r w:rsidRPr="00701FE9">
        <w:rPr>
          <w:rFonts w:ascii="Arial" w:hAnsi="Arial" w:cs="Arial"/>
        </w:rPr>
        <w:t>cuenta las condiciones específicas de una población. Asimismo, permite comprender los efectos de</w:t>
      </w:r>
      <w:r w:rsidRPr="00701FE9">
        <w:rPr>
          <w:rFonts w:ascii="Arial" w:hAnsi="Arial" w:cs="Arial"/>
          <w:spacing w:val="-5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desigualdad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términos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acceso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bienes</w:t>
      </w:r>
      <w:r w:rsidRPr="00701FE9">
        <w:rPr>
          <w:rFonts w:ascii="Arial" w:hAnsi="Arial" w:cs="Arial"/>
          <w:spacing w:val="-1"/>
        </w:rPr>
        <w:t xml:space="preserve"> </w:t>
      </w:r>
      <w:r w:rsidRPr="00701FE9">
        <w:rPr>
          <w:rFonts w:ascii="Arial" w:hAnsi="Arial" w:cs="Arial"/>
        </w:rPr>
        <w:t>y servicios.</w:t>
      </w:r>
    </w:p>
    <w:p w14:paraId="5FED6A92" w14:textId="77777777" w:rsidR="00524414" w:rsidRPr="00701FE9" w:rsidRDefault="00524414">
      <w:pPr>
        <w:pStyle w:val="Textoindependiente"/>
        <w:spacing w:before="11"/>
        <w:rPr>
          <w:rFonts w:ascii="Arial" w:hAnsi="Arial" w:cs="Arial"/>
          <w:sz w:val="19"/>
        </w:rPr>
      </w:pPr>
    </w:p>
    <w:p w14:paraId="321E4545" w14:textId="77777777" w:rsidR="00524414" w:rsidRPr="00701FE9" w:rsidRDefault="00F65C7B">
      <w:pPr>
        <w:pStyle w:val="Textoindependiente"/>
        <w:ind w:left="122" w:right="641"/>
        <w:jc w:val="both"/>
        <w:rPr>
          <w:rFonts w:ascii="Arial" w:hAnsi="Arial" w:cs="Arial"/>
        </w:rPr>
      </w:pPr>
      <w:r w:rsidRPr="00701FE9">
        <w:rPr>
          <w:rFonts w:ascii="Arial" w:hAnsi="Arial" w:cs="Arial"/>
        </w:rPr>
        <w:t>Los contextos segregados reducen las posibilidades otorgadas por el Estado, el mercado y la</w:t>
      </w:r>
      <w:r w:rsidRPr="00701FE9">
        <w:rPr>
          <w:rFonts w:ascii="Arial" w:hAnsi="Arial" w:cs="Arial"/>
          <w:spacing w:val="1"/>
        </w:rPr>
        <w:t xml:space="preserve"> </w:t>
      </w:r>
      <w:r w:rsidRPr="00701FE9">
        <w:rPr>
          <w:rFonts w:ascii="Arial" w:hAnsi="Arial" w:cs="Arial"/>
        </w:rPr>
        <w:t>sociedad, para que estos grupos se vinculen a la vida laboral, educativa y a los servicios sociales</w:t>
      </w:r>
      <w:r w:rsidRPr="00701FE9">
        <w:rPr>
          <w:rFonts w:ascii="Arial" w:hAnsi="Arial" w:cs="Arial"/>
          <w:spacing w:val="1"/>
        </w:rPr>
        <w:t xml:space="preserve"> </w:t>
      </w:r>
      <w:r w:rsidRPr="00701FE9">
        <w:rPr>
          <w:rFonts w:ascii="Arial" w:hAnsi="Arial" w:cs="Arial"/>
        </w:rPr>
        <w:t>(Flores, 2006, págs. 8-9). Aquí, es necesario recordar que anteriormente, se pensaba que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requerían</w:t>
      </w:r>
      <w:r w:rsidRPr="00701FE9">
        <w:rPr>
          <w:rFonts w:ascii="Arial" w:hAnsi="Arial" w:cs="Arial"/>
          <w:spacing w:val="1"/>
        </w:rPr>
        <w:t xml:space="preserve"> </w:t>
      </w:r>
      <w:r w:rsidRPr="00701FE9">
        <w:rPr>
          <w:rFonts w:ascii="Arial" w:hAnsi="Arial" w:cs="Arial"/>
        </w:rPr>
        <w:t>ser</w:t>
      </w:r>
      <w:r w:rsidRPr="00701FE9">
        <w:rPr>
          <w:rFonts w:ascii="Arial" w:hAnsi="Arial" w:cs="Arial"/>
          <w:spacing w:val="1"/>
        </w:rPr>
        <w:t xml:space="preserve"> </w:t>
      </w:r>
      <w:r w:rsidRPr="00701FE9">
        <w:rPr>
          <w:rFonts w:ascii="Arial" w:hAnsi="Arial" w:cs="Arial"/>
        </w:rPr>
        <w:t>sujetos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cuidado,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ellos(as)</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creaban</w:t>
      </w:r>
      <w:r w:rsidRPr="00701FE9">
        <w:rPr>
          <w:rFonts w:ascii="Arial" w:hAnsi="Arial" w:cs="Arial"/>
          <w:spacing w:val="1"/>
        </w:rPr>
        <w:t xml:space="preserve"> </w:t>
      </w:r>
      <w:r w:rsidRPr="00701FE9">
        <w:rPr>
          <w:rFonts w:ascii="Arial" w:hAnsi="Arial" w:cs="Arial"/>
        </w:rPr>
        <w:t>instituciones especiales, que cumplían y en ciertos casos cumplen el objetivo de atender estas</w:t>
      </w:r>
      <w:r w:rsidRPr="00701FE9">
        <w:rPr>
          <w:rFonts w:ascii="Arial" w:hAnsi="Arial" w:cs="Arial"/>
          <w:spacing w:val="1"/>
        </w:rPr>
        <w:t xml:space="preserve"> </w:t>
      </w:r>
      <w:r w:rsidRPr="00701FE9">
        <w:rPr>
          <w:rFonts w:ascii="Arial" w:hAnsi="Arial" w:cs="Arial"/>
        </w:rPr>
        <w:t>necesidades especiales, propiciando un contexto en donde ellos y ellas no son considerados parte</w:t>
      </w:r>
      <w:r w:rsidRPr="00701FE9">
        <w:rPr>
          <w:rFonts w:ascii="Arial" w:hAnsi="Arial" w:cs="Arial"/>
          <w:spacing w:val="1"/>
        </w:rPr>
        <w:t xml:space="preserve"> </w:t>
      </w:r>
      <w:r w:rsidRPr="00701FE9">
        <w:rPr>
          <w:rFonts w:ascii="Arial" w:hAnsi="Arial" w:cs="Arial"/>
        </w:rPr>
        <w:t>de la sociedad. La segregación a la población continúa siendo una barrera, debido a que esta no</w:t>
      </w:r>
      <w:r w:rsidRPr="00701FE9">
        <w:rPr>
          <w:rFonts w:ascii="Arial" w:hAnsi="Arial" w:cs="Arial"/>
          <w:spacing w:val="1"/>
        </w:rPr>
        <w:t xml:space="preserve"> </w:t>
      </w:r>
      <w:r w:rsidRPr="00701FE9">
        <w:rPr>
          <w:rFonts w:ascii="Arial" w:hAnsi="Arial" w:cs="Arial"/>
        </w:rPr>
        <w:t>tiene la posibilidad de acceder en igualdad de condiciones a los mismos servicios, espacios,</w:t>
      </w:r>
      <w:r w:rsidRPr="00701FE9">
        <w:rPr>
          <w:rFonts w:ascii="Arial" w:hAnsi="Arial" w:cs="Arial"/>
          <w:spacing w:val="1"/>
        </w:rPr>
        <w:t xml:space="preserve"> </w:t>
      </w:r>
      <w:r w:rsidRPr="00701FE9">
        <w:rPr>
          <w:rFonts w:ascii="Arial" w:hAnsi="Arial" w:cs="Arial"/>
        </w:rPr>
        <w:t>programas</w:t>
      </w:r>
      <w:r w:rsidRPr="00701FE9">
        <w:rPr>
          <w:rFonts w:ascii="Arial" w:hAnsi="Arial" w:cs="Arial"/>
          <w:spacing w:val="-1"/>
        </w:rPr>
        <w:t xml:space="preserve"> </w:t>
      </w:r>
      <w:r w:rsidRPr="00701FE9">
        <w:rPr>
          <w:rFonts w:ascii="Arial" w:hAnsi="Arial" w:cs="Arial"/>
        </w:rPr>
        <w:t>y proyectos que funcionan</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demás</w:t>
      </w:r>
      <w:r w:rsidRPr="00701FE9">
        <w:rPr>
          <w:rFonts w:ascii="Arial" w:hAnsi="Arial" w:cs="Arial"/>
          <w:spacing w:val="2"/>
        </w:rPr>
        <w:t xml:space="preserve"> </w:t>
      </w:r>
      <w:r w:rsidRPr="00701FE9">
        <w:rPr>
          <w:rFonts w:ascii="Arial" w:hAnsi="Arial" w:cs="Arial"/>
        </w:rPr>
        <w:t>ciudadanos.</w:t>
      </w:r>
    </w:p>
    <w:p w14:paraId="4E5446ED" w14:textId="77777777" w:rsidR="00524414" w:rsidRPr="00701FE9" w:rsidRDefault="00524414">
      <w:pPr>
        <w:pStyle w:val="Textoindependiente"/>
        <w:rPr>
          <w:rFonts w:ascii="Arial" w:hAnsi="Arial" w:cs="Arial"/>
        </w:rPr>
      </w:pPr>
    </w:p>
    <w:p w14:paraId="1231CA4B" w14:textId="77777777" w:rsidR="00524414" w:rsidRPr="00701FE9" w:rsidRDefault="00F65C7B">
      <w:pPr>
        <w:pStyle w:val="Textoindependiente"/>
        <w:ind w:left="122" w:right="646"/>
        <w:jc w:val="both"/>
        <w:rPr>
          <w:rFonts w:ascii="Arial" w:hAnsi="Arial" w:cs="Arial"/>
        </w:rPr>
      </w:pPr>
      <w:r w:rsidRPr="00701FE9">
        <w:rPr>
          <w:rFonts w:ascii="Arial" w:hAnsi="Arial" w:cs="Arial"/>
        </w:rPr>
        <w:t>En la siguiente tabla se recogen los principales elementos del paradigma de la prescindencia y los</w:t>
      </w:r>
      <w:r w:rsidRPr="00701FE9">
        <w:rPr>
          <w:rFonts w:ascii="Arial" w:hAnsi="Arial" w:cs="Arial"/>
          <w:spacing w:val="1"/>
        </w:rPr>
        <w:t xml:space="preserve"> </w:t>
      </w:r>
      <w:r w:rsidRPr="00701FE9">
        <w:rPr>
          <w:rFonts w:ascii="Arial" w:hAnsi="Arial" w:cs="Arial"/>
        </w:rPr>
        <w:t>modelos</w:t>
      </w:r>
      <w:r w:rsidRPr="00701FE9">
        <w:rPr>
          <w:rFonts w:ascii="Arial" w:hAnsi="Arial" w:cs="Arial"/>
          <w:spacing w:val="1"/>
        </w:rPr>
        <w:t xml:space="preserve"> </w:t>
      </w:r>
      <w:r w:rsidRPr="00701FE9">
        <w:rPr>
          <w:rFonts w:ascii="Arial" w:hAnsi="Arial" w:cs="Arial"/>
        </w:rPr>
        <w:t>asociados a</w:t>
      </w:r>
      <w:r w:rsidRPr="00701FE9">
        <w:rPr>
          <w:rFonts w:ascii="Arial" w:hAnsi="Arial" w:cs="Arial"/>
          <w:spacing w:val="-1"/>
        </w:rPr>
        <w:t xml:space="preserve"> </w:t>
      </w:r>
      <w:r w:rsidRPr="00701FE9">
        <w:rPr>
          <w:rFonts w:ascii="Arial" w:hAnsi="Arial" w:cs="Arial"/>
        </w:rPr>
        <w:t>este:</w:t>
      </w:r>
    </w:p>
    <w:p w14:paraId="1B2A4AB5" w14:textId="77777777" w:rsidR="00524414" w:rsidRPr="00701FE9" w:rsidRDefault="00524414">
      <w:pPr>
        <w:pStyle w:val="Textoindependiente"/>
        <w:rPr>
          <w:rFonts w:ascii="Arial" w:hAnsi="Arial" w:cs="Arial"/>
          <w:sz w:val="24"/>
        </w:rPr>
      </w:pPr>
    </w:p>
    <w:p w14:paraId="4080C2B8" w14:textId="77777777" w:rsidR="00524414" w:rsidRPr="00701FE9" w:rsidRDefault="00F65C7B">
      <w:pPr>
        <w:pStyle w:val="Ttulo5"/>
        <w:spacing w:before="1"/>
        <w:ind w:left="1451"/>
      </w:pPr>
      <w:bookmarkStart w:id="7" w:name="_bookmark8"/>
      <w:bookmarkEnd w:id="7"/>
      <w:r w:rsidRPr="00701FE9">
        <w:t>Tabla</w:t>
      </w:r>
      <w:r w:rsidRPr="00701FE9">
        <w:rPr>
          <w:spacing w:val="-4"/>
        </w:rPr>
        <w:t xml:space="preserve"> </w:t>
      </w:r>
      <w:r w:rsidRPr="00701FE9">
        <w:t>1</w:t>
      </w:r>
      <w:r w:rsidRPr="00701FE9">
        <w:rPr>
          <w:spacing w:val="-1"/>
        </w:rPr>
        <w:t xml:space="preserve"> </w:t>
      </w:r>
      <w:r w:rsidRPr="00701FE9">
        <w:t>Principales</w:t>
      </w:r>
      <w:r w:rsidRPr="00701FE9">
        <w:rPr>
          <w:spacing w:val="-2"/>
        </w:rPr>
        <w:t xml:space="preserve"> </w:t>
      </w:r>
      <w:r w:rsidRPr="00701FE9">
        <w:t>elementos</w:t>
      </w:r>
      <w:r w:rsidRPr="00701FE9">
        <w:rPr>
          <w:spacing w:val="-3"/>
        </w:rPr>
        <w:t xml:space="preserve"> </w:t>
      </w:r>
      <w:r w:rsidRPr="00701FE9">
        <w:t>del</w:t>
      </w:r>
      <w:r w:rsidRPr="00701FE9">
        <w:rPr>
          <w:spacing w:val="-3"/>
        </w:rPr>
        <w:t xml:space="preserve"> </w:t>
      </w:r>
      <w:r w:rsidRPr="00701FE9">
        <w:t>paradigma</w:t>
      </w:r>
      <w:r w:rsidRPr="00701FE9">
        <w:rPr>
          <w:spacing w:val="-4"/>
        </w:rPr>
        <w:t xml:space="preserve"> </w:t>
      </w:r>
      <w:r w:rsidRPr="00701FE9">
        <w:t>de</w:t>
      </w:r>
      <w:r w:rsidRPr="00701FE9">
        <w:rPr>
          <w:spacing w:val="-3"/>
        </w:rPr>
        <w:t xml:space="preserve"> </w:t>
      </w:r>
      <w:r w:rsidRPr="00701FE9">
        <w:t>la</w:t>
      </w:r>
      <w:r w:rsidRPr="00701FE9">
        <w:rPr>
          <w:spacing w:val="-1"/>
        </w:rPr>
        <w:t xml:space="preserve"> </w:t>
      </w:r>
      <w:r w:rsidRPr="00701FE9">
        <w:t>prescindencia</w:t>
      </w:r>
    </w:p>
    <w:p w14:paraId="26BAD2D4"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4326"/>
      </w:tblGrid>
      <w:tr w:rsidR="00524414" w:rsidRPr="00701FE9" w14:paraId="1B904241" w14:textId="77777777">
        <w:trPr>
          <w:trHeight w:val="285"/>
        </w:trPr>
        <w:tc>
          <w:tcPr>
            <w:tcW w:w="8649" w:type="dxa"/>
            <w:gridSpan w:val="2"/>
            <w:shd w:val="clear" w:color="auto" w:fill="D9D9D9"/>
          </w:tcPr>
          <w:p w14:paraId="6836DB84" w14:textId="77777777" w:rsidR="00524414" w:rsidRPr="00701FE9" w:rsidRDefault="00F65C7B">
            <w:pPr>
              <w:pStyle w:val="TableParagraph"/>
              <w:spacing w:before="28"/>
              <w:ind w:left="2475" w:right="2473"/>
              <w:jc w:val="center"/>
              <w:rPr>
                <w:rFonts w:ascii="Arial" w:hAnsi="Arial" w:cs="Arial"/>
                <w:b/>
                <w:sz w:val="20"/>
              </w:rPr>
            </w:pPr>
            <w:r w:rsidRPr="00701FE9">
              <w:rPr>
                <w:rFonts w:ascii="Arial" w:hAnsi="Arial" w:cs="Arial"/>
                <w:b/>
                <w:sz w:val="20"/>
              </w:rPr>
              <w:t>PARADIGMA</w:t>
            </w:r>
            <w:r w:rsidRPr="00701FE9">
              <w:rPr>
                <w:rFonts w:ascii="Arial" w:hAnsi="Arial" w:cs="Arial"/>
                <w:b/>
                <w:spacing w:val="-3"/>
                <w:sz w:val="20"/>
              </w:rPr>
              <w:t xml:space="preserve"> </w:t>
            </w:r>
            <w:r w:rsidRPr="00701FE9">
              <w:rPr>
                <w:rFonts w:ascii="Arial" w:hAnsi="Arial" w:cs="Arial"/>
                <w:b/>
                <w:sz w:val="20"/>
              </w:rPr>
              <w:t>DE</w:t>
            </w:r>
            <w:r w:rsidRPr="00701FE9">
              <w:rPr>
                <w:rFonts w:ascii="Arial" w:hAnsi="Arial" w:cs="Arial"/>
                <w:b/>
                <w:spacing w:val="-3"/>
                <w:sz w:val="20"/>
              </w:rPr>
              <w:t xml:space="preserve"> </w:t>
            </w:r>
            <w:r w:rsidRPr="00701FE9">
              <w:rPr>
                <w:rFonts w:ascii="Arial" w:hAnsi="Arial" w:cs="Arial"/>
                <w:b/>
                <w:sz w:val="20"/>
              </w:rPr>
              <w:t>LA PRESCINDIENCIA</w:t>
            </w:r>
          </w:p>
        </w:tc>
      </w:tr>
      <w:tr w:rsidR="00524414" w:rsidRPr="00701FE9" w14:paraId="41E2C6CF" w14:textId="77777777">
        <w:trPr>
          <w:trHeight w:val="275"/>
        </w:trPr>
        <w:tc>
          <w:tcPr>
            <w:tcW w:w="4323" w:type="dxa"/>
          </w:tcPr>
          <w:p w14:paraId="084A6F4A" w14:textId="77777777" w:rsidR="00524414" w:rsidRPr="00701FE9" w:rsidRDefault="00F65C7B">
            <w:pPr>
              <w:pStyle w:val="TableParagraph"/>
              <w:spacing w:before="32"/>
              <w:ind w:left="107"/>
              <w:rPr>
                <w:rFonts w:ascii="Arial" w:hAnsi="Arial" w:cs="Arial"/>
                <w:sz w:val="18"/>
              </w:rPr>
            </w:pPr>
            <w:r w:rsidRPr="00701FE9">
              <w:rPr>
                <w:rFonts w:ascii="Arial" w:hAnsi="Arial" w:cs="Arial"/>
                <w:sz w:val="18"/>
              </w:rPr>
              <w:t>Modelos</w:t>
            </w:r>
            <w:r w:rsidRPr="00701FE9">
              <w:rPr>
                <w:rFonts w:ascii="Arial" w:hAnsi="Arial" w:cs="Arial"/>
                <w:spacing w:val="-6"/>
                <w:sz w:val="18"/>
              </w:rPr>
              <w:t xml:space="preserve"> </w:t>
            </w:r>
            <w:r w:rsidRPr="00701FE9">
              <w:rPr>
                <w:rFonts w:ascii="Arial" w:hAnsi="Arial" w:cs="Arial"/>
                <w:sz w:val="18"/>
              </w:rPr>
              <w:t>asociados</w:t>
            </w:r>
          </w:p>
        </w:tc>
        <w:tc>
          <w:tcPr>
            <w:tcW w:w="4326" w:type="dxa"/>
          </w:tcPr>
          <w:p w14:paraId="2A9C1BC9"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Marginación-</w:t>
            </w:r>
            <w:r w:rsidRPr="00701FE9">
              <w:rPr>
                <w:rFonts w:ascii="Arial" w:hAnsi="Arial" w:cs="Arial"/>
                <w:spacing w:val="-4"/>
                <w:sz w:val="18"/>
              </w:rPr>
              <w:t xml:space="preserve"> </w:t>
            </w:r>
            <w:r w:rsidRPr="00701FE9">
              <w:rPr>
                <w:rFonts w:ascii="Arial" w:hAnsi="Arial" w:cs="Arial"/>
                <w:sz w:val="18"/>
              </w:rPr>
              <w:t>Deficiencia</w:t>
            </w:r>
          </w:p>
        </w:tc>
      </w:tr>
      <w:tr w:rsidR="00524414" w:rsidRPr="00701FE9" w14:paraId="27E6A00F" w14:textId="77777777">
        <w:trPr>
          <w:trHeight w:val="285"/>
        </w:trPr>
        <w:tc>
          <w:tcPr>
            <w:tcW w:w="4323" w:type="dxa"/>
          </w:tcPr>
          <w:p w14:paraId="33F1D668" w14:textId="77777777" w:rsidR="00524414" w:rsidRPr="00701FE9" w:rsidRDefault="00F65C7B">
            <w:pPr>
              <w:pStyle w:val="TableParagraph"/>
              <w:spacing w:before="38"/>
              <w:ind w:left="107"/>
              <w:rPr>
                <w:rFonts w:ascii="Arial" w:hAnsi="Arial" w:cs="Arial"/>
                <w:sz w:val="18"/>
              </w:rPr>
            </w:pPr>
            <w:r w:rsidRPr="00701FE9">
              <w:rPr>
                <w:rFonts w:ascii="Arial" w:hAnsi="Arial" w:cs="Arial"/>
                <w:sz w:val="18"/>
              </w:rPr>
              <w:t>Centro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análisis</w:t>
            </w:r>
          </w:p>
        </w:tc>
        <w:tc>
          <w:tcPr>
            <w:tcW w:w="4326" w:type="dxa"/>
          </w:tcPr>
          <w:p w14:paraId="5FBB1A23" w14:textId="77777777" w:rsidR="00524414" w:rsidRPr="00701FE9" w:rsidRDefault="00F65C7B">
            <w:pPr>
              <w:pStyle w:val="TableParagraph"/>
              <w:spacing w:line="207" w:lineRule="exact"/>
              <w:ind w:left="107"/>
              <w:rPr>
                <w:rFonts w:ascii="Arial" w:hAnsi="Arial" w:cs="Arial"/>
                <w:sz w:val="18"/>
              </w:rPr>
            </w:pPr>
            <w:r w:rsidRPr="00701FE9">
              <w:rPr>
                <w:rFonts w:ascii="Arial" w:hAnsi="Arial" w:cs="Arial"/>
                <w:sz w:val="18"/>
              </w:rPr>
              <w:t>Individuo</w:t>
            </w:r>
          </w:p>
        </w:tc>
      </w:tr>
      <w:tr w:rsidR="00524414" w:rsidRPr="00701FE9" w14:paraId="4784CA91" w14:textId="77777777">
        <w:trPr>
          <w:trHeight w:val="275"/>
        </w:trPr>
        <w:tc>
          <w:tcPr>
            <w:tcW w:w="4323" w:type="dxa"/>
          </w:tcPr>
          <w:p w14:paraId="55973624" w14:textId="77777777" w:rsidR="00524414" w:rsidRPr="00701FE9" w:rsidRDefault="00F65C7B">
            <w:pPr>
              <w:pStyle w:val="TableParagraph"/>
              <w:spacing w:before="32"/>
              <w:ind w:left="107"/>
              <w:rPr>
                <w:rFonts w:ascii="Arial" w:hAnsi="Arial" w:cs="Arial"/>
                <w:sz w:val="18"/>
              </w:rPr>
            </w:pPr>
            <w:r w:rsidRPr="00701FE9">
              <w:rPr>
                <w:rFonts w:ascii="Arial" w:hAnsi="Arial" w:cs="Arial"/>
                <w:sz w:val="18"/>
              </w:rPr>
              <w:t>Énfasis</w:t>
            </w:r>
          </w:p>
        </w:tc>
        <w:tc>
          <w:tcPr>
            <w:tcW w:w="4326" w:type="dxa"/>
          </w:tcPr>
          <w:p w14:paraId="2504E2FD"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Defectos</w:t>
            </w:r>
            <w:r w:rsidRPr="00701FE9">
              <w:rPr>
                <w:rFonts w:ascii="Arial" w:hAnsi="Arial" w:cs="Arial"/>
                <w:spacing w:val="-1"/>
                <w:sz w:val="18"/>
              </w:rPr>
              <w:t xml:space="preserve"> </w:t>
            </w:r>
            <w:r w:rsidRPr="00701FE9">
              <w:rPr>
                <w:rFonts w:ascii="Arial" w:hAnsi="Arial" w:cs="Arial"/>
                <w:sz w:val="18"/>
              </w:rPr>
              <w:t>físicos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seres</w:t>
            </w:r>
            <w:r w:rsidRPr="00701FE9">
              <w:rPr>
                <w:rFonts w:ascii="Arial" w:hAnsi="Arial" w:cs="Arial"/>
                <w:spacing w:val="-4"/>
                <w:sz w:val="18"/>
              </w:rPr>
              <w:t xml:space="preserve"> </w:t>
            </w:r>
            <w:r w:rsidRPr="00701FE9">
              <w:rPr>
                <w:rFonts w:ascii="Arial" w:hAnsi="Arial" w:cs="Arial"/>
                <w:sz w:val="18"/>
              </w:rPr>
              <w:t>humanos</w:t>
            </w:r>
          </w:p>
        </w:tc>
      </w:tr>
      <w:tr w:rsidR="00524414" w:rsidRPr="00701FE9" w14:paraId="01F35C72" w14:textId="77777777">
        <w:trPr>
          <w:trHeight w:val="412"/>
        </w:trPr>
        <w:tc>
          <w:tcPr>
            <w:tcW w:w="4323" w:type="dxa"/>
          </w:tcPr>
          <w:p w14:paraId="4C5C0187"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Procedencia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discapacidad</w:t>
            </w:r>
          </w:p>
        </w:tc>
        <w:tc>
          <w:tcPr>
            <w:tcW w:w="4326" w:type="dxa"/>
          </w:tcPr>
          <w:p w14:paraId="00B3849E"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Castigo</w:t>
            </w:r>
            <w:r w:rsidRPr="00701FE9">
              <w:rPr>
                <w:rFonts w:ascii="Arial" w:hAnsi="Arial" w:cs="Arial"/>
                <w:spacing w:val="45"/>
                <w:sz w:val="18"/>
              </w:rPr>
              <w:t xml:space="preserve"> </w:t>
            </w:r>
            <w:r w:rsidRPr="00701FE9">
              <w:rPr>
                <w:rFonts w:ascii="Arial" w:hAnsi="Arial" w:cs="Arial"/>
                <w:sz w:val="18"/>
              </w:rPr>
              <w:t>divino,</w:t>
            </w:r>
            <w:r w:rsidRPr="00701FE9">
              <w:rPr>
                <w:rFonts w:ascii="Arial" w:hAnsi="Arial" w:cs="Arial"/>
                <w:spacing w:val="44"/>
                <w:sz w:val="18"/>
              </w:rPr>
              <w:t xml:space="preserve"> </w:t>
            </w:r>
            <w:r w:rsidRPr="00701FE9">
              <w:rPr>
                <w:rFonts w:ascii="Arial" w:hAnsi="Arial" w:cs="Arial"/>
                <w:sz w:val="18"/>
              </w:rPr>
              <w:t>errores</w:t>
            </w:r>
            <w:r w:rsidRPr="00701FE9">
              <w:rPr>
                <w:rFonts w:ascii="Arial" w:hAnsi="Arial" w:cs="Arial"/>
                <w:spacing w:val="44"/>
                <w:sz w:val="18"/>
              </w:rPr>
              <w:t xml:space="preserve"> </w:t>
            </w:r>
            <w:r w:rsidRPr="00701FE9">
              <w:rPr>
                <w:rFonts w:ascii="Arial" w:hAnsi="Arial" w:cs="Arial"/>
                <w:sz w:val="18"/>
              </w:rPr>
              <w:t>de</w:t>
            </w:r>
            <w:r w:rsidRPr="00701FE9">
              <w:rPr>
                <w:rFonts w:ascii="Arial" w:hAnsi="Arial" w:cs="Arial"/>
                <w:spacing w:val="46"/>
                <w:sz w:val="18"/>
              </w:rPr>
              <w:t xml:space="preserve"> </w:t>
            </w:r>
            <w:r w:rsidRPr="00701FE9">
              <w:rPr>
                <w:rFonts w:ascii="Arial" w:hAnsi="Arial" w:cs="Arial"/>
                <w:sz w:val="18"/>
              </w:rPr>
              <w:t>la</w:t>
            </w:r>
            <w:r w:rsidRPr="00701FE9">
              <w:rPr>
                <w:rFonts w:ascii="Arial" w:hAnsi="Arial" w:cs="Arial"/>
                <w:spacing w:val="44"/>
                <w:sz w:val="18"/>
              </w:rPr>
              <w:t xml:space="preserve"> </w:t>
            </w:r>
            <w:r w:rsidRPr="00701FE9">
              <w:rPr>
                <w:rFonts w:ascii="Arial" w:hAnsi="Arial" w:cs="Arial"/>
                <w:sz w:val="18"/>
              </w:rPr>
              <w:t>naturaleza,</w:t>
            </w:r>
            <w:r w:rsidRPr="00701FE9">
              <w:rPr>
                <w:rFonts w:ascii="Arial" w:hAnsi="Arial" w:cs="Arial"/>
                <w:spacing w:val="44"/>
                <w:sz w:val="18"/>
              </w:rPr>
              <w:t xml:space="preserve"> </w:t>
            </w:r>
            <w:r w:rsidRPr="00701FE9">
              <w:rPr>
                <w:rFonts w:ascii="Arial" w:hAnsi="Arial" w:cs="Arial"/>
                <w:sz w:val="18"/>
              </w:rPr>
              <w:t>pecado</w:t>
            </w:r>
            <w:r w:rsidRPr="00701FE9">
              <w:rPr>
                <w:rFonts w:ascii="Arial" w:hAnsi="Arial" w:cs="Arial"/>
                <w:spacing w:val="-47"/>
                <w:sz w:val="18"/>
              </w:rPr>
              <w:t xml:space="preserve"> </w:t>
            </w:r>
            <w:r w:rsidRPr="00701FE9">
              <w:rPr>
                <w:rFonts w:ascii="Arial" w:hAnsi="Arial" w:cs="Arial"/>
                <w:sz w:val="18"/>
              </w:rPr>
              <w:t>escondido,</w:t>
            </w:r>
            <w:r w:rsidRPr="00701FE9">
              <w:rPr>
                <w:rFonts w:ascii="Arial" w:hAnsi="Arial" w:cs="Arial"/>
                <w:spacing w:val="-3"/>
                <w:sz w:val="18"/>
              </w:rPr>
              <w:t xml:space="preserve"> </w:t>
            </w:r>
            <w:r w:rsidRPr="00701FE9">
              <w:rPr>
                <w:rFonts w:ascii="Arial" w:hAnsi="Arial" w:cs="Arial"/>
                <w:sz w:val="18"/>
              </w:rPr>
              <w:t>brujería,</w:t>
            </w:r>
            <w:r w:rsidRPr="00701FE9">
              <w:rPr>
                <w:rFonts w:ascii="Arial" w:hAnsi="Arial" w:cs="Arial"/>
                <w:spacing w:val="-3"/>
                <w:sz w:val="18"/>
              </w:rPr>
              <w:t xml:space="preserve"> </w:t>
            </w:r>
            <w:r w:rsidRPr="00701FE9">
              <w:rPr>
                <w:rFonts w:ascii="Arial" w:hAnsi="Arial" w:cs="Arial"/>
                <w:sz w:val="18"/>
              </w:rPr>
              <w:t>elementos</w:t>
            </w:r>
            <w:r w:rsidRPr="00701FE9">
              <w:rPr>
                <w:rFonts w:ascii="Arial" w:hAnsi="Arial" w:cs="Arial"/>
                <w:spacing w:val="1"/>
                <w:sz w:val="18"/>
              </w:rPr>
              <w:t xml:space="preserve"> </w:t>
            </w:r>
            <w:r w:rsidRPr="00701FE9">
              <w:rPr>
                <w:rFonts w:ascii="Arial" w:hAnsi="Arial" w:cs="Arial"/>
                <w:sz w:val="18"/>
              </w:rPr>
              <w:t>místicos.</w:t>
            </w:r>
          </w:p>
        </w:tc>
      </w:tr>
      <w:tr w:rsidR="00524414" w:rsidRPr="00701FE9" w14:paraId="3DB1ADB7" w14:textId="77777777">
        <w:trPr>
          <w:trHeight w:val="414"/>
        </w:trPr>
        <w:tc>
          <w:tcPr>
            <w:tcW w:w="4323" w:type="dxa"/>
          </w:tcPr>
          <w:p w14:paraId="702E39FC"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Valoración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discapacidad</w:t>
            </w:r>
          </w:p>
        </w:tc>
        <w:tc>
          <w:tcPr>
            <w:tcW w:w="4326" w:type="dxa"/>
          </w:tcPr>
          <w:p w14:paraId="38736335" w14:textId="77777777" w:rsidR="00524414" w:rsidRPr="00701FE9" w:rsidRDefault="00F65C7B">
            <w:pPr>
              <w:pStyle w:val="TableParagraph"/>
              <w:spacing w:line="208" w:lineRule="exact"/>
              <w:ind w:left="107"/>
              <w:rPr>
                <w:rFonts w:ascii="Arial" w:hAnsi="Arial" w:cs="Arial"/>
                <w:sz w:val="18"/>
              </w:rPr>
            </w:pPr>
            <w:r w:rsidRPr="00701FE9">
              <w:rPr>
                <w:rFonts w:ascii="Arial" w:hAnsi="Arial" w:cs="Arial"/>
                <w:sz w:val="18"/>
              </w:rPr>
              <w:t>Negativa.</w:t>
            </w:r>
            <w:r w:rsidRPr="00701FE9">
              <w:rPr>
                <w:rFonts w:ascii="Arial" w:hAnsi="Arial" w:cs="Arial"/>
                <w:spacing w:val="28"/>
                <w:sz w:val="18"/>
              </w:rPr>
              <w:t xml:space="preserve"> </w:t>
            </w:r>
            <w:r w:rsidRPr="00701FE9">
              <w:rPr>
                <w:rFonts w:ascii="Arial" w:hAnsi="Arial" w:cs="Arial"/>
                <w:sz w:val="18"/>
              </w:rPr>
              <w:t>Fundamentada</w:t>
            </w:r>
            <w:r w:rsidRPr="00701FE9">
              <w:rPr>
                <w:rFonts w:ascii="Arial" w:hAnsi="Arial" w:cs="Arial"/>
                <w:spacing w:val="28"/>
                <w:sz w:val="18"/>
              </w:rPr>
              <w:t xml:space="preserve"> </w:t>
            </w:r>
            <w:r w:rsidRPr="00701FE9">
              <w:rPr>
                <w:rFonts w:ascii="Arial" w:hAnsi="Arial" w:cs="Arial"/>
                <w:sz w:val="18"/>
              </w:rPr>
              <w:t>en</w:t>
            </w:r>
            <w:r w:rsidRPr="00701FE9">
              <w:rPr>
                <w:rFonts w:ascii="Arial" w:hAnsi="Arial" w:cs="Arial"/>
                <w:spacing w:val="29"/>
                <w:sz w:val="18"/>
              </w:rPr>
              <w:t xml:space="preserve"> </w:t>
            </w:r>
            <w:r w:rsidRPr="00701FE9">
              <w:rPr>
                <w:rFonts w:ascii="Arial" w:hAnsi="Arial" w:cs="Arial"/>
                <w:sz w:val="18"/>
              </w:rPr>
              <w:t>el</w:t>
            </w:r>
            <w:r w:rsidRPr="00701FE9">
              <w:rPr>
                <w:rFonts w:ascii="Arial" w:hAnsi="Arial" w:cs="Arial"/>
                <w:spacing w:val="29"/>
                <w:sz w:val="18"/>
              </w:rPr>
              <w:t xml:space="preserve"> </w:t>
            </w:r>
            <w:r w:rsidRPr="00701FE9">
              <w:rPr>
                <w:rFonts w:ascii="Arial" w:hAnsi="Arial" w:cs="Arial"/>
                <w:sz w:val="18"/>
              </w:rPr>
              <w:t>perjuicio</w:t>
            </w:r>
            <w:r w:rsidRPr="00701FE9">
              <w:rPr>
                <w:rFonts w:ascii="Arial" w:hAnsi="Arial" w:cs="Arial"/>
                <w:spacing w:val="29"/>
                <w:sz w:val="18"/>
              </w:rPr>
              <w:t xml:space="preserve"> </w:t>
            </w:r>
            <w:r w:rsidRPr="00701FE9">
              <w:rPr>
                <w:rFonts w:ascii="Arial" w:hAnsi="Arial" w:cs="Arial"/>
                <w:sz w:val="18"/>
              </w:rPr>
              <w:t>de</w:t>
            </w:r>
            <w:r w:rsidRPr="00701FE9">
              <w:rPr>
                <w:rFonts w:ascii="Arial" w:hAnsi="Arial" w:cs="Arial"/>
                <w:spacing w:val="29"/>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imperfección</w:t>
            </w:r>
            <w:r w:rsidRPr="00701FE9">
              <w:rPr>
                <w:rFonts w:ascii="Arial" w:hAnsi="Arial" w:cs="Arial"/>
                <w:spacing w:val="-1"/>
                <w:sz w:val="18"/>
              </w:rPr>
              <w:t xml:space="preserve"> </w:t>
            </w:r>
            <w:r w:rsidRPr="00701FE9">
              <w:rPr>
                <w:rFonts w:ascii="Arial" w:hAnsi="Arial" w:cs="Arial"/>
                <w:sz w:val="18"/>
              </w:rPr>
              <w:t>corporal.</w:t>
            </w:r>
          </w:p>
        </w:tc>
      </w:tr>
      <w:tr w:rsidR="00524414" w:rsidRPr="00701FE9" w14:paraId="504E6992" w14:textId="77777777">
        <w:trPr>
          <w:trHeight w:val="1448"/>
        </w:trPr>
        <w:tc>
          <w:tcPr>
            <w:tcW w:w="4323" w:type="dxa"/>
          </w:tcPr>
          <w:p w14:paraId="64620791" w14:textId="77777777" w:rsidR="00524414" w:rsidRPr="00701FE9" w:rsidRDefault="00524414">
            <w:pPr>
              <w:pStyle w:val="TableParagraph"/>
              <w:rPr>
                <w:rFonts w:ascii="Arial" w:hAnsi="Arial" w:cs="Arial"/>
                <w:b/>
                <w:i/>
                <w:sz w:val="20"/>
              </w:rPr>
            </w:pPr>
          </w:p>
          <w:p w14:paraId="1FC92776" w14:textId="77777777" w:rsidR="00524414" w:rsidRPr="00701FE9" w:rsidRDefault="00524414">
            <w:pPr>
              <w:pStyle w:val="TableParagraph"/>
              <w:rPr>
                <w:rFonts w:ascii="Arial" w:hAnsi="Arial" w:cs="Arial"/>
                <w:b/>
                <w:i/>
                <w:sz w:val="20"/>
              </w:rPr>
            </w:pPr>
          </w:p>
          <w:p w14:paraId="02FB8EEC" w14:textId="77777777" w:rsidR="00524414" w:rsidRPr="00701FE9" w:rsidRDefault="00F65C7B">
            <w:pPr>
              <w:pStyle w:val="TableParagraph"/>
              <w:spacing w:before="159"/>
              <w:ind w:left="107"/>
              <w:rPr>
                <w:rFonts w:ascii="Arial" w:hAnsi="Arial" w:cs="Arial"/>
                <w:sz w:val="18"/>
              </w:rPr>
            </w:pPr>
            <w:r w:rsidRPr="00701FE9">
              <w:rPr>
                <w:rFonts w:ascii="Arial" w:hAnsi="Arial" w:cs="Arial"/>
                <w:sz w:val="18"/>
              </w:rPr>
              <w:t>Imaginarios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aporta</w:t>
            </w:r>
          </w:p>
        </w:tc>
        <w:tc>
          <w:tcPr>
            <w:tcW w:w="4326" w:type="dxa"/>
          </w:tcPr>
          <w:p w14:paraId="07A697EE" w14:textId="77777777" w:rsidR="00524414" w:rsidRPr="00701FE9" w:rsidRDefault="00F65C7B">
            <w:pPr>
              <w:pStyle w:val="TableParagraph"/>
              <w:ind w:left="107" w:right="99"/>
              <w:jc w:val="both"/>
              <w:rPr>
                <w:rFonts w:ascii="Arial" w:hAnsi="Arial" w:cs="Arial"/>
                <w:sz w:val="18"/>
              </w:rPr>
            </w:pPr>
            <w:r w:rsidRPr="00701FE9">
              <w:rPr>
                <w:rFonts w:ascii="Arial" w:hAnsi="Arial" w:cs="Arial"/>
                <w:sz w:val="18"/>
              </w:rPr>
              <w:t>Inferioridad,</w:t>
            </w:r>
            <w:r w:rsidRPr="00701FE9">
              <w:rPr>
                <w:rFonts w:ascii="Arial" w:hAnsi="Arial" w:cs="Arial"/>
                <w:spacing w:val="1"/>
                <w:sz w:val="18"/>
              </w:rPr>
              <w:t xml:space="preserve"> </w:t>
            </w:r>
            <w:r w:rsidRPr="00701FE9">
              <w:rPr>
                <w:rFonts w:ascii="Arial" w:hAnsi="Arial" w:cs="Arial"/>
                <w:sz w:val="18"/>
              </w:rPr>
              <w:t>disminución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minusvalía</w:t>
            </w:r>
            <w:r w:rsidRPr="00701FE9">
              <w:rPr>
                <w:rFonts w:ascii="Arial" w:hAnsi="Arial" w:cs="Arial"/>
                <w:spacing w:val="1"/>
                <w:sz w:val="18"/>
              </w:rPr>
              <w:t xml:space="preserve"> </w:t>
            </w:r>
            <w:r w:rsidRPr="00701FE9">
              <w:rPr>
                <w:rFonts w:ascii="Arial" w:hAnsi="Arial" w:cs="Arial"/>
                <w:sz w:val="18"/>
              </w:rPr>
              <w:t>donde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persona</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padece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es</w:t>
            </w:r>
            <w:r w:rsidRPr="00701FE9">
              <w:rPr>
                <w:rFonts w:ascii="Arial" w:hAnsi="Arial" w:cs="Arial"/>
                <w:spacing w:val="1"/>
                <w:sz w:val="18"/>
              </w:rPr>
              <w:t xml:space="preserve"> </w:t>
            </w:r>
            <w:r w:rsidRPr="00701FE9">
              <w:rPr>
                <w:rFonts w:ascii="Arial" w:hAnsi="Arial" w:cs="Arial"/>
                <w:sz w:val="18"/>
              </w:rPr>
              <w:t>considerada como útil socialmente. Sus defectos</w:t>
            </w:r>
            <w:r w:rsidRPr="00701FE9">
              <w:rPr>
                <w:rFonts w:ascii="Arial" w:hAnsi="Arial" w:cs="Arial"/>
                <w:spacing w:val="1"/>
                <w:sz w:val="18"/>
              </w:rPr>
              <w:t xml:space="preserve"> </w:t>
            </w:r>
            <w:r w:rsidRPr="00701FE9">
              <w:rPr>
                <w:rFonts w:ascii="Arial" w:hAnsi="Arial" w:cs="Arial"/>
                <w:sz w:val="18"/>
              </w:rPr>
              <w:t>físicos restringen su participación social, familiar y</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5"/>
                <w:sz w:val="18"/>
              </w:rPr>
              <w:t xml:space="preserve"> </w:t>
            </w:r>
            <w:r w:rsidRPr="00701FE9">
              <w:rPr>
                <w:rFonts w:ascii="Arial" w:hAnsi="Arial" w:cs="Arial"/>
                <w:sz w:val="18"/>
              </w:rPr>
              <w:t>Distanciamiento</w:t>
            </w:r>
            <w:r w:rsidRPr="00701FE9">
              <w:rPr>
                <w:rFonts w:ascii="Arial" w:hAnsi="Arial" w:cs="Arial"/>
                <w:spacing w:val="-5"/>
                <w:sz w:val="18"/>
              </w:rPr>
              <w:t xml:space="preserve"> </w:t>
            </w:r>
            <w:r w:rsidRPr="00701FE9">
              <w:rPr>
                <w:rFonts w:ascii="Arial" w:hAnsi="Arial" w:cs="Arial"/>
                <w:sz w:val="18"/>
              </w:rPr>
              <w:t>social</w:t>
            </w:r>
            <w:r w:rsidRPr="00701FE9">
              <w:rPr>
                <w:rFonts w:ascii="Arial" w:hAnsi="Arial" w:cs="Arial"/>
                <w:spacing w:val="-4"/>
                <w:sz w:val="18"/>
              </w:rPr>
              <w:t xml:space="preserve"> </w:t>
            </w:r>
            <w:r w:rsidRPr="00701FE9">
              <w:rPr>
                <w:rFonts w:ascii="Arial" w:hAnsi="Arial" w:cs="Arial"/>
                <w:sz w:val="18"/>
              </w:rPr>
              <w:t>por</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discapacidad,</w:t>
            </w:r>
            <w:r w:rsidRPr="00701FE9">
              <w:rPr>
                <w:rFonts w:ascii="Arial" w:hAnsi="Arial" w:cs="Arial"/>
                <w:spacing w:val="-48"/>
                <w:sz w:val="18"/>
              </w:rPr>
              <w:t xml:space="preserve"> </w:t>
            </w:r>
            <w:r w:rsidRPr="00701FE9">
              <w:rPr>
                <w:rFonts w:ascii="Arial" w:hAnsi="Arial" w:cs="Arial"/>
                <w:sz w:val="18"/>
              </w:rPr>
              <w:t>censura</w:t>
            </w:r>
            <w:r w:rsidRPr="00701FE9">
              <w:rPr>
                <w:rFonts w:ascii="Arial" w:hAnsi="Arial" w:cs="Arial"/>
                <w:spacing w:val="33"/>
                <w:sz w:val="18"/>
              </w:rPr>
              <w:t xml:space="preserve"> </w:t>
            </w:r>
            <w:r w:rsidRPr="00701FE9">
              <w:rPr>
                <w:rFonts w:ascii="Arial" w:hAnsi="Arial" w:cs="Arial"/>
                <w:sz w:val="18"/>
              </w:rPr>
              <w:t>de</w:t>
            </w:r>
            <w:r w:rsidRPr="00701FE9">
              <w:rPr>
                <w:rFonts w:ascii="Arial" w:hAnsi="Arial" w:cs="Arial"/>
                <w:spacing w:val="34"/>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diversidad,</w:t>
            </w:r>
            <w:r w:rsidRPr="00701FE9">
              <w:rPr>
                <w:rFonts w:ascii="Arial" w:hAnsi="Arial" w:cs="Arial"/>
                <w:spacing w:val="36"/>
                <w:sz w:val="18"/>
              </w:rPr>
              <w:t xml:space="preserve"> </w:t>
            </w:r>
            <w:r w:rsidRPr="00701FE9">
              <w:rPr>
                <w:rFonts w:ascii="Arial" w:hAnsi="Arial" w:cs="Arial"/>
                <w:sz w:val="18"/>
              </w:rPr>
              <w:t>relegación</w:t>
            </w:r>
            <w:r w:rsidRPr="00701FE9">
              <w:rPr>
                <w:rFonts w:ascii="Arial" w:hAnsi="Arial" w:cs="Arial"/>
                <w:spacing w:val="33"/>
                <w:sz w:val="18"/>
              </w:rPr>
              <w:t xml:space="preserve"> </w:t>
            </w:r>
            <w:r w:rsidRPr="00701FE9">
              <w:rPr>
                <w:rFonts w:ascii="Arial" w:hAnsi="Arial" w:cs="Arial"/>
                <w:sz w:val="18"/>
              </w:rPr>
              <w:t>del</w:t>
            </w:r>
            <w:r w:rsidRPr="00701FE9">
              <w:rPr>
                <w:rFonts w:ascii="Arial" w:hAnsi="Arial" w:cs="Arial"/>
                <w:spacing w:val="37"/>
                <w:sz w:val="18"/>
              </w:rPr>
              <w:t xml:space="preserve"> </w:t>
            </w:r>
            <w:r w:rsidRPr="00701FE9">
              <w:rPr>
                <w:rFonts w:ascii="Arial" w:hAnsi="Arial" w:cs="Arial"/>
                <w:sz w:val="18"/>
              </w:rPr>
              <w:t>sujeto</w:t>
            </w:r>
            <w:r w:rsidRPr="00701FE9">
              <w:rPr>
                <w:rFonts w:ascii="Arial" w:hAnsi="Arial" w:cs="Arial"/>
                <w:spacing w:val="34"/>
                <w:sz w:val="18"/>
              </w:rPr>
              <w:t xml:space="preserve"> </w:t>
            </w:r>
            <w:r w:rsidRPr="00701FE9">
              <w:rPr>
                <w:rFonts w:ascii="Arial" w:hAnsi="Arial" w:cs="Arial"/>
                <w:sz w:val="18"/>
              </w:rPr>
              <w:t>y</w:t>
            </w:r>
          </w:p>
          <w:p w14:paraId="1D1F2EAD" w14:textId="29CF201A" w:rsidR="00524414" w:rsidRPr="00701FE9" w:rsidRDefault="005D1FED">
            <w:pPr>
              <w:pStyle w:val="TableParagraph"/>
              <w:spacing w:line="188" w:lineRule="exact"/>
              <w:ind w:left="107"/>
              <w:jc w:val="both"/>
              <w:rPr>
                <w:rFonts w:ascii="Arial" w:hAnsi="Arial" w:cs="Arial"/>
                <w:sz w:val="18"/>
              </w:rPr>
            </w:pPr>
            <w:r w:rsidRPr="00701FE9">
              <w:rPr>
                <w:rFonts w:ascii="Arial" w:hAnsi="Arial" w:cs="Arial"/>
                <w:sz w:val="18"/>
              </w:rPr>
              <w:t>estigma</w:t>
            </w:r>
            <w:r w:rsidRPr="00701FE9">
              <w:rPr>
                <w:rFonts w:ascii="Arial" w:hAnsi="Arial" w:cs="Arial"/>
                <w:spacing w:val="-4"/>
                <w:sz w:val="18"/>
              </w:rPr>
              <w:t>s sociales</w:t>
            </w:r>
            <w:r w:rsidR="00F65C7B" w:rsidRPr="00701FE9">
              <w:rPr>
                <w:rFonts w:ascii="Arial" w:hAnsi="Arial" w:cs="Arial"/>
                <w:sz w:val="18"/>
              </w:rPr>
              <w:t>.</w:t>
            </w:r>
          </w:p>
        </w:tc>
      </w:tr>
    </w:tbl>
    <w:p w14:paraId="6B34E29C" w14:textId="77777777" w:rsidR="00524414" w:rsidRPr="00701FE9" w:rsidRDefault="00524414">
      <w:pPr>
        <w:spacing w:line="188" w:lineRule="exact"/>
        <w:jc w:val="both"/>
        <w:rPr>
          <w:rFonts w:ascii="Arial" w:hAnsi="Arial" w:cs="Arial"/>
          <w:sz w:val="18"/>
        </w:rPr>
        <w:sectPr w:rsidR="00524414" w:rsidRPr="00701FE9">
          <w:pgSz w:w="12240" w:h="15840"/>
          <w:pgMar w:top="2540" w:right="1060" w:bottom="280" w:left="1580" w:header="658" w:footer="0" w:gutter="0"/>
          <w:cols w:space="720"/>
        </w:sectPr>
      </w:pPr>
    </w:p>
    <w:p w14:paraId="66E677A6"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4326"/>
      </w:tblGrid>
      <w:tr w:rsidR="00524414" w:rsidRPr="00701FE9" w14:paraId="50CE9D73" w14:textId="77777777">
        <w:trPr>
          <w:trHeight w:val="285"/>
        </w:trPr>
        <w:tc>
          <w:tcPr>
            <w:tcW w:w="8649" w:type="dxa"/>
            <w:gridSpan w:val="2"/>
            <w:shd w:val="clear" w:color="auto" w:fill="D9D9D9"/>
          </w:tcPr>
          <w:p w14:paraId="32891A9C" w14:textId="77777777" w:rsidR="00524414" w:rsidRPr="00701FE9" w:rsidRDefault="00F65C7B">
            <w:pPr>
              <w:pStyle w:val="TableParagraph"/>
              <w:spacing w:before="26"/>
              <w:ind w:left="2475" w:right="2473"/>
              <w:jc w:val="center"/>
              <w:rPr>
                <w:rFonts w:ascii="Arial" w:hAnsi="Arial" w:cs="Arial"/>
                <w:b/>
                <w:sz w:val="20"/>
              </w:rPr>
            </w:pPr>
            <w:r w:rsidRPr="00701FE9">
              <w:rPr>
                <w:rFonts w:ascii="Arial" w:hAnsi="Arial" w:cs="Arial"/>
                <w:b/>
                <w:sz w:val="20"/>
              </w:rPr>
              <w:t>PARADIGMA</w:t>
            </w:r>
            <w:r w:rsidRPr="00701FE9">
              <w:rPr>
                <w:rFonts w:ascii="Arial" w:hAnsi="Arial" w:cs="Arial"/>
                <w:b/>
                <w:spacing w:val="-3"/>
                <w:sz w:val="20"/>
              </w:rPr>
              <w:t xml:space="preserve"> </w:t>
            </w:r>
            <w:r w:rsidRPr="00701FE9">
              <w:rPr>
                <w:rFonts w:ascii="Arial" w:hAnsi="Arial" w:cs="Arial"/>
                <w:b/>
                <w:sz w:val="20"/>
              </w:rPr>
              <w:t>DE</w:t>
            </w:r>
            <w:r w:rsidRPr="00701FE9">
              <w:rPr>
                <w:rFonts w:ascii="Arial" w:hAnsi="Arial" w:cs="Arial"/>
                <w:b/>
                <w:spacing w:val="-3"/>
                <w:sz w:val="20"/>
              </w:rPr>
              <w:t xml:space="preserve"> </w:t>
            </w:r>
            <w:r w:rsidRPr="00701FE9">
              <w:rPr>
                <w:rFonts w:ascii="Arial" w:hAnsi="Arial" w:cs="Arial"/>
                <w:b/>
                <w:sz w:val="20"/>
              </w:rPr>
              <w:t>LA PRESCINDIENCIA</w:t>
            </w:r>
          </w:p>
        </w:tc>
      </w:tr>
      <w:tr w:rsidR="00524414" w:rsidRPr="00701FE9" w14:paraId="1E0AF968" w14:textId="77777777">
        <w:trPr>
          <w:trHeight w:val="273"/>
        </w:trPr>
        <w:tc>
          <w:tcPr>
            <w:tcW w:w="4323" w:type="dxa"/>
          </w:tcPr>
          <w:p w14:paraId="217B2942" w14:textId="77777777" w:rsidR="00524414" w:rsidRPr="00701FE9" w:rsidRDefault="00524414">
            <w:pPr>
              <w:pStyle w:val="TableParagraph"/>
              <w:rPr>
                <w:rFonts w:ascii="Arial" w:hAnsi="Arial" w:cs="Arial"/>
                <w:sz w:val="18"/>
              </w:rPr>
            </w:pPr>
          </w:p>
        </w:tc>
        <w:tc>
          <w:tcPr>
            <w:tcW w:w="4326" w:type="dxa"/>
          </w:tcPr>
          <w:p w14:paraId="0CEA92B6"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Nulas</w:t>
            </w:r>
            <w:r w:rsidRPr="00701FE9">
              <w:rPr>
                <w:rFonts w:ascii="Arial" w:hAnsi="Arial" w:cs="Arial"/>
                <w:spacing w:val="-3"/>
                <w:sz w:val="18"/>
              </w:rPr>
              <w:t xml:space="preserve"> </w:t>
            </w:r>
            <w:r w:rsidRPr="00701FE9">
              <w:rPr>
                <w:rFonts w:ascii="Arial" w:hAnsi="Arial" w:cs="Arial"/>
                <w:sz w:val="18"/>
              </w:rPr>
              <w:t>capacidades.</w:t>
            </w:r>
          </w:p>
        </w:tc>
      </w:tr>
      <w:tr w:rsidR="00524414" w:rsidRPr="00701FE9" w14:paraId="572E5D72" w14:textId="77777777">
        <w:trPr>
          <w:trHeight w:val="1036"/>
        </w:trPr>
        <w:tc>
          <w:tcPr>
            <w:tcW w:w="4323" w:type="dxa"/>
          </w:tcPr>
          <w:p w14:paraId="260EC17B" w14:textId="77777777" w:rsidR="00524414" w:rsidRPr="00701FE9" w:rsidRDefault="00524414">
            <w:pPr>
              <w:pStyle w:val="TableParagraph"/>
              <w:rPr>
                <w:rFonts w:ascii="Arial" w:hAnsi="Arial" w:cs="Arial"/>
                <w:b/>
                <w:i/>
                <w:sz w:val="20"/>
              </w:rPr>
            </w:pPr>
          </w:p>
          <w:p w14:paraId="1F215617" w14:textId="77777777" w:rsidR="00524414" w:rsidRPr="00701FE9" w:rsidRDefault="00524414">
            <w:pPr>
              <w:pStyle w:val="TableParagraph"/>
              <w:rPr>
                <w:rFonts w:ascii="Arial" w:hAnsi="Arial" w:cs="Arial"/>
                <w:b/>
                <w:i/>
                <w:sz w:val="16"/>
              </w:rPr>
            </w:pPr>
          </w:p>
          <w:p w14:paraId="5CF071FE" w14:textId="77777777" w:rsidR="00524414" w:rsidRPr="00701FE9" w:rsidRDefault="00F65C7B">
            <w:pPr>
              <w:pStyle w:val="TableParagraph"/>
              <w:ind w:left="107"/>
              <w:rPr>
                <w:rFonts w:ascii="Arial" w:hAnsi="Arial" w:cs="Arial"/>
                <w:sz w:val="18"/>
              </w:rPr>
            </w:pPr>
            <w:r w:rsidRPr="00701FE9">
              <w:rPr>
                <w:rFonts w:ascii="Arial" w:hAnsi="Arial" w:cs="Arial"/>
                <w:sz w:val="18"/>
              </w:rPr>
              <w:t>Patrones</w:t>
            </w:r>
            <w:r w:rsidRPr="00701FE9">
              <w:rPr>
                <w:rFonts w:ascii="Arial" w:hAnsi="Arial" w:cs="Arial"/>
                <w:spacing w:val="-3"/>
                <w:sz w:val="18"/>
              </w:rPr>
              <w:t xml:space="preserve"> </w:t>
            </w:r>
            <w:r w:rsidRPr="00701FE9">
              <w:rPr>
                <w:rFonts w:ascii="Arial" w:hAnsi="Arial" w:cs="Arial"/>
                <w:sz w:val="18"/>
              </w:rPr>
              <w:t>culturales</w:t>
            </w:r>
            <w:r w:rsidRPr="00701FE9">
              <w:rPr>
                <w:rFonts w:ascii="Arial" w:hAnsi="Arial" w:cs="Arial"/>
                <w:spacing w:val="-5"/>
                <w:sz w:val="18"/>
              </w:rPr>
              <w:t xml:space="preserve"> </w:t>
            </w:r>
            <w:r w:rsidRPr="00701FE9">
              <w:rPr>
                <w:rFonts w:ascii="Arial" w:hAnsi="Arial" w:cs="Arial"/>
                <w:sz w:val="18"/>
              </w:rPr>
              <w:t>construidos</w:t>
            </w:r>
          </w:p>
        </w:tc>
        <w:tc>
          <w:tcPr>
            <w:tcW w:w="4326" w:type="dxa"/>
          </w:tcPr>
          <w:p w14:paraId="0F51FB9D" w14:textId="77777777" w:rsidR="00524414" w:rsidRPr="00701FE9" w:rsidRDefault="00F65C7B">
            <w:pPr>
              <w:pStyle w:val="TableParagraph"/>
              <w:spacing w:line="206" w:lineRule="exact"/>
              <w:ind w:left="107" w:right="97"/>
              <w:jc w:val="both"/>
              <w:rPr>
                <w:rFonts w:ascii="Arial" w:hAnsi="Arial" w:cs="Arial"/>
                <w:sz w:val="18"/>
              </w:rPr>
            </w:pPr>
            <w:r w:rsidRPr="00701FE9">
              <w:rPr>
                <w:rFonts w:ascii="Arial" w:hAnsi="Arial" w:cs="Arial"/>
                <w:sz w:val="18"/>
              </w:rPr>
              <w:t>Incapacidad de la persona con discapacidad para</w:t>
            </w:r>
            <w:r w:rsidRPr="00701FE9">
              <w:rPr>
                <w:rFonts w:ascii="Arial" w:hAnsi="Arial" w:cs="Arial"/>
                <w:spacing w:val="1"/>
                <w:sz w:val="18"/>
              </w:rPr>
              <w:t xml:space="preserve"> </w:t>
            </w:r>
            <w:r w:rsidRPr="00701FE9">
              <w:rPr>
                <w:rFonts w:ascii="Arial" w:hAnsi="Arial" w:cs="Arial"/>
                <w:sz w:val="18"/>
              </w:rPr>
              <w:t>desarrollar su vida de manera autónoma, no tener</w:t>
            </w:r>
            <w:r w:rsidRPr="00701FE9">
              <w:rPr>
                <w:rFonts w:ascii="Arial" w:hAnsi="Arial" w:cs="Arial"/>
                <w:spacing w:val="1"/>
                <w:sz w:val="18"/>
              </w:rPr>
              <w:t xml:space="preserve"> </w:t>
            </w:r>
            <w:r w:rsidRPr="00701FE9">
              <w:rPr>
                <w:rFonts w:ascii="Arial" w:hAnsi="Arial" w:cs="Arial"/>
                <w:sz w:val="18"/>
              </w:rPr>
              <w:t>valor ni posibilidades. Personas con discapacidad</w:t>
            </w:r>
            <w:r w:rsidRPr="00701FE9">
              <w:rPr>
                <w:rFonts w:ascii="Arial" w:hAnsi="Arial" w:cs="Arial"/>
                <w:spacing w:val="1"/>
                <w:sz w:val="18"/>
              </w:rPr>
              <w:t xml:space="preserve"> </w:t>
            </w:r>
            <w:r w:rsidRPr="00701FE9">
              <w:rPr>
                <w:rFonts w:ascii="Arial" w:hAnsi="Arial" w:cs="Arial"/>
                <w:sz w:val="18"/>
              </w:rPr>
              <w:t>relegada</w:t>
            </w:r>
            <w:r w:rsidRPr="00701FE9">
              <w:rPr>
                <w:rFonts w:ascii="Arial" w:hAnsi="Arial" w:cs="Arial"/>
                <w:spacing w:val="1"/>
                <w:sz w:val="18"/>
              </w:rPr>
              <w:t xml:space="preserve"> </w:t>
            </w:r>
            <w:r w:rsidRPr="00701FE9">
              <w:rPr>
                <w:rFonts w:ascii="Arial" w:hAnsi="Arial" w:cs="Arial"/>
                <w:sz w:val="18"/>
              </w:rPr>
              <w:t>socialmente</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poder</w:t>
            </w:r>
            <w:r w:rsidRPr="00701FE9">
              <w:rPr>
                <w:rFonts w:ascii="Arial" w:hAnsi="Arial" w:cs="Arial"/>
                <w:spacing w:val="1"/>
                <w:sz w:val="18"/>
              </w:rPr>
              <w:t xml:space="preserve"> </w:t>
            </w:r>
            <w:r w:rsidRPr="00701FE9">
              <w:rPr>
                <w:rFonts w:ascii="Arial" w:hAnsi="Arial" w:cs="Arial"/>
                <w:sz w:val="18"/>
              </w:rPr>
              <w:t>garantizar</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1"/>
                <w:sz w:val="18"/>
              </w:rPr>
              <w:t xml:space="preserve"> </w:t>
            </w:r>
            <w:r w:rsidRPr="00701FE9">
              <w:rPr>
                <w:rFonts w:ascii="Arial" w:hAnsi="Arial" w:cs="Arial"/>
                <w:sz w:val="18"/>
              </w:rPr>
              <w:t>subsistencia.</w:t>
            </w:r>
          </w:p>
        </w:tc>
      </w:tr>
      <w:tr w:rsidR="00524414" w:rsidRPr="00701FE9" w14:paraId="1A8CA338" w14:textId="77777777">
        <w:trPr>
          <w:trHeight w:val="621"/>
        </w:trPr>
        <w:tc>
          <w:tcPr>
            <w:tcW w:w="4323" w:type="dxa"/>
          </w:tcPr>
          <w:p w14:paraId="28C3CD16" w14:textId="77777777" w:rsidR="00524414" w:rsidRPr="00701FE9" w:rsidRDefault="00524414">
            <w:pPr>
              <w:pStyle w:val="TableParagraph"/>
              <w:spacing w:before="9"/>
              <w:rPr>
                <w:rFonts w:ascii="Arial" w:hAnsi="Arial" w:cs="Arial"/>
                <w:b/>
                <w:i/>
                <w:sz w:val="17"/>
              </w:rPr>
            </w:pPr>
          </w:p>
          <w:p w14:paraId="7A9F8354"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Comportamientos</w:t>
            </w:r>
            <w:r w:rsidRPr="00701FE9">
              <w:rPr>
                <w:rFonts w:ascii="Arial" w:hAnsi="Arial" w:cs="Arial"/>
                <w:spacing w:val="-4"/>
                <w:sz w:val="18"/>
              </w:rPr>
              <w:t xml:space="preserve"> </w:t>
            </w:r>
            <w:r w:rsidRPr="00701FE9">
              <w:rPr>
                <w:rFonts w:ascii="Arial" w:hAnsi="Arial" w:cs="Arial"/>
                <w:sz w:val="18"/>
              </w:rPr>
              <w:t>derivados</w:t>
            </w:r>
          </w:p>
        </w:tc>
        <w:tc>
          <w:tcPr>
            <w:tcW w:w="4326" w:type="dxa"/>
          </w:tcPr>
          <w:p w14:paraId="547E3283" w14:textId="77777777" w:rsidR="00524414" w:rsidRPr="00701FE9" w:rsidRDefault="00F65C7B">
            <w:pPr>
              <w:pStyle w:val="TableParagraph"/>
              <w:tabs>
                <w:tab w:val="left" w:pos="1220"/>
                <w:tab w:val="left" w:pos="1561"/>
                <w:tab w:val="left" w:pos="2352"/>
                <w:tab w:val="left" w:pos="3183"/>
                <w:tab w:val="left" w:pos="3563"/>
                <w:tab w:val="left" w:pos="4074"/>
              </w:tabs>
              <w:ind w:left="107" w:right="99"/>
              <w:rPr>
                <w:rFonts w:ascii="Arial" w:hAnsi="Arial" w:cs="Arial"/>
                <w:sz w:val="18"/>
              </w:rPr>
            </w:pPr>
            <w:r w:rsidRPr="00701FE9">
              <w:rPr>
                <w:rFonts w:ascii="Arial" w:hAnsi="Arial" w:cs="Arial"/>
                <w:sz w:val="18"/>
              </w:rPr>
              <w:t>Cosificación,</w:t>
            </w:r>
            <w:r w:rsidRPr="00701FE9">
              <w:rPr>
                <w:rFonts w:ascii="Arial" w:hAnsi="Arial" w:cs="Arial"/>
                <w:sz w:val="18"/>
              </w:rPr>
              <w:tab/>
            </w:r>
            <w:r w:rsidRPr="00701FE9">
              <w:rPr>
                <w:rFonts w:ascii="Arial" w:hAnsi="Arial" w:cs="Arial"/>
                <w:sz w:val="18"/>
              </w:rPr>
              <w:tab/>
              <w:t>invisibilización,</w:t>
            </w:r>
            <w:r w:rsidRPr="00701FE9">
              <w:rPr>
                <w:rFonts w:ascii="Arial" w:hAnsi="Arial" w:cs="Arial"/>
                <w:sz w:val="18"/>
              </w:rPr>
              <w:tab/>
            </w:r>
            <w:r w:rsidRPr="00701FE9">
              <w:rPr>
                <w:rFonts w:ascii="Arial" w:hAnsi="Arial" w:cs="Arial"/>
                <w:spacing w:val="-1"/>
                <w:sz w:val="18"/>
              </w:rPr>
              <w:t>marginación,</w:t>
            </w:r>
            <w:r w:rsidRPr="00701FE9">
              <w:rPr>
                <w:rFonts w:ascii="Arial" w:hAnsi="Arial" w:cs="Arial"/>
                <w:spacing w:val="-47"/>
                <w:sz w:val="18"/>
              </w:rPr>
              <w:t xml:space="preserve"> </w:t>
            </w:r>
            <w:r w:rsidRPr="00701FE9">
              <w:rPr>
                <w:rFonts w:ascii="Arial" w:hAnsi="Arial" w:cs="Arial"/>
                <w:sz w:val="18"/>
              </w:rPr>
              <w:t>exclusión,</w:t>
            </w:r>
            <w:r w:rsidRPr="00701FE9">
              <w:rPr>
                <w:rFonts w:ascii="Arial" w:hAnsi="Arial" w:cs="Arial"/>
                <w:sz w:val="18"/>
              </w:rPr>
              <w:tab/>
              <w:t>anulación,</w:t>
            </w:r>
            <w:r w:rsidRPr="00701FE9">
              <w:rPr>
                <w:rFonts w:ascii="Arial" w:hAnsi="Arial" w:cs="Arial"/>
                <w:sz w:val="18"/>
              </w:rPr>
              <w:tab/>
              <w:t>eliminación</w:t>
            </w:r>
            <w:r w:rsidRPr="00701FE9">
              <w:rPr>
                <w:rFonts w:ascii="Arial" w:hAnsi="Arial" w:cs="Arial"/>
                <w:sz w:val="18"/>
              </w:rPr>
              <w:tab/>
              <w:t>de</w:t>
            </w:r>
            <w:r w:rsidRPr="00701FE9">
              <w:rPr>
                <w:rFonts w:ascii="Arial" w:hAnsi="Arial" w:cs="Arial"/>
                <w:sz w:val="18"/>
              </w:rPr>
              <w:tab/>
            </w:r>
            <w:r w:rsidRPr="00701FE9">
              <w:rPr>
                <w:rFonts w:ascii="Arial" w:hAnsi="Arial" w:cs="Arial"/>
                <w:spacing w:val="-2"/>
                <w:sz w:val="18"/>
              </w:rPr>
              <w:t>la</w:t>
            </w:r>
          </w:p>
          <w:p w14:paraId="0864B551"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imperfección.</w:t>
            </w:r>
            <w:r w:rsidRPr="00701FE9">
              <w:rPr>
                <w:rFonts w:ascii="Arial" w:hAnsi="Arial" w:cs="Arial"/>
                <w:spacing w:val="-5"/>
                <w:sz w:val="18"/>
              </w:rPr>
              <w:t xml:space="preserve"> </w:t>
            </w:r>
            <w:r w:rsidRPr="00701FE9">
              <w:rPr>
                <w:rFonts w:ascii="Arial" w:hAnsi="Arial" w:cs="Arial"/>
                <w:sz w:val="18"/>
              </w:rPr>
              <w:t>Segregación,</w:t>
            </w:r>
            <w:r w:rsidRPr="00701FE9">
              <w:rPr>
                <w:rFonts w:ascii="Arial" w:hAnsi="Arial" w:cs="Arial"/>
                <w:spacing w:val="-7"/>
                <w:sz w:val="18"/>
              </w:rPr>
              <w:t xml:space="preserve"> </w:t>
            </w:r>
            <w:r w:rsidRPr="00701FE9">
              <w:rPr>
                <w:rFonts w:ascii="Arial" w:hAnsi="Arial" w:cs="Arial"/>
                <w:sz w:val="18"/>
              </w:rPr>
              <w:t>discriminación.</w:t>
            </w:r>
          </w:p>
        </w:tc>
      </w:tr>
      <w:tr w:rsidR="00524414" w:rsidRPr="00701FE9" w14:paraId="2B00F9BB" w14:textId="77777777">
        <w:trPr>
          <w:trHeight w:val="275"/>
        </w:trPr>
        <w:tc>
          <w:tcPr>
            <w:tcW w:w="4323" w:type="dxa"/>
          </w:tcPr>
          <w:p w14:paraId="205E5710" w14:textId="77777777" w:rsidR="00524414" w:rsidRPr="00701FE9" w:rsidRDefault="00F65C7B">
            <w:pPr>
              <w:pStyle w:val="TableParagraph"/>
              <w:spacing w:before="32"/>
              <w:ind w:left="107"/>
              <w:rPr>
                <w:rFonts w:ascii="Arial" w:hAnsi="Arial" w:cs="Arial"/>
                <w:sz w:val="18"/>
              </w:rPr>
            </w:pPr>
            <w:r w:rsidRPr="00701FE9">
              <w:rPr>
                <w:rFonts w:ascii="Arial" w:hAnsi="Arial" w:cs="Arial"/>
                <w:sz w:val="18"/>
              </w:rPr>
              <w:t>Actitud</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estado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sociedad</w:t>
            </w:r>
          </w:p>
        </w:tc>
        <w:tc>
          <w:tcPr>
            <w:tcW w:w="4326" w:type="dxa"/>
          </w:tcPr>
          <w:p w14:paraId="5E3ED1BC"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Asistencialismo,</w:t>
            </w:r>
            <w:r w:rsidRPr="00701FE9">
              <w:rPr>
                <w:rFonts w:ascii="Arial" w:hAnsi="Arial" w:cs="Arial"/>
                <w:spacing w:val="-7"/>
                <w:sz w:val="18"/>
              </w:rPr>
              <w:t xml:space="preserve"> </w:t>
            </w:r>
            <w:r w:rsidRPr="00701FE9">
              <w:rPr>
                <w:rFonts w:ascii="Arial" w:hAnsi="Arial" w:cs="Arial"/>
                <w:sz w:val="18"/>
              </w:rPr>
              <w:t>caridad,</w:t>
            </w:r>
            <w:r w:rsidRPr="00701FE9">
              <w:rPr>
                <w:rFonts w:ascii="Arial" w:hAnsi="Arial" w:cs="Arial"/>
                <w:spacing w:val="-4"/>
                <w:sz w:val="18"/>
              </w:rPr>
              <w:t xml:space="preserve"> </w:t>
            </w:r>
            <w:r w:rsidRPr="00701FE9">
              <w:rPr>
                <w:rFonts w:ascii="Arial" w:hAnsi="Arial" w:cs="Arial"/>
                <w:sz w:val="18"/>
              </w:rPr>
              <w:t>limosna.</w:t>
            </w:r>
          </w:p>
        </w:tc>
      </w:tr>
    </w:tbl>
    <w:p w14:paraId="5F794C01" w14:textId="77777777" w:rsidR="00524414" w:rsidRPr="00701FE9" w:rsidRDefault="00F65C7B">
      <w:pPr>
        <w:pStyle w:val="Textoindependiente"/>
        <w:spacing w:line="227" w:lineRule="exact"/>
        <w:ind w:left="988"/>
        <w:rPr>
          <w:rFonts w:ascii="Arial" w:hAnsi="Arial" w:cs="Arial"/>
        </w:rPr>
      </w:pPr>
      <w:r w:rsidRPr="00701FE9">
        <w:rPr>
          <w:rFonts w:ascii="Arial" w:hAnsi="Arial" w:cs="Arial"/>
        </w:rPr>
        <w:t>Fuente:</w:t>
      </w:r>
      <w:r w:rsidRPr="00701FE9">
        <w:rPr>
          <w:rFonts w:ascii="Arial" w:hAnsi="Arial" w:cs="Arial"/>
          <w:spacing w:val="-3"/>
        </w:rPr>
        <w:t xml:space="preserve"> </w:t>
      </w:r>
      <w:r w:rsidRPr="00701FE9">
        <w:rPr>
          <w:rFonts w:ascii="Arial" w:hAnsi="Arial" w:cs="Arial"/>
        </w:rPr>
        <w:t>Comisión</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Construcción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Documentos</w:t>
      </w:r>
      <w:r w:rsidRPr="00701FE9">
        <w:rPr>
          <w:rFonts w:ascii="Arial" w:hAnsi="Arial" w:cs="Arial"/>
          <w:spacing w:val="-2"/>
        </w:rPr>
        <w:t xml:space="preserve"> </w:t>
      </w:r>
      <w:r w:rsidRPr="00701FE9">
        <w:rPr>
          <w:rFonts w:ascii="Arial" w:hAnsi="Arial" w:cs="Arial"/>
        </w:rPr>
        <w:t>Técnicos</w:t>
      </w:r>
      <w:r w:rsidRPr="00701FE9">
        <w:rPr>
          <w:rFonts w:ascii="Arial" w:hAnsi="Arial" w:cs="Arial"/>
          <w:spacing w:val="4"/>
        </w:rPr>
        <w:t xml:space="preserve"> </w:t>
      </w:r>
      <w:r w:rsidRPr="00701FE9">
        <w:rPr>
          <w:rFonts w:ascii="Arial" w:hAnsi="Arial" w:cs="Arial"/>
        </w:rPr>
        <w:t>–</w:t>
      </w:r>
      <w:r w:rsidRPr="00701FE9">
        <w:rPr>
          <w:rFonts w:ascii="Arial" w:hAnsi="Arial" w:cs="Arial"/>
          <w:spacing w:val="-3"/>
        </w:rPr>
        <w:t xml:space="preserve"> </w:t>
      </w:r>
      <w:r w:rsidRPr="00701FE9">
        <w:rPr>
          <w:rFonts w:ascii="Arial" w:hAnsi="Arial" w:cs="Arial"/>
        </w:rPr>
        <w:t>CTDD,</w:t>
      </w:r>
      <w:r w:rsidRPr="00701FE9">
        <w:rPr>
          <w:rFonts w:ascii="Arial" w:hAnsi="Arial" w:cs="Arial"/>
          <w:spacing w:val="-3"/>
        </w:rPr>
        <w:t xml:space="preserve"> </w:t>
      </w:r>
      <w:r w:rsidRPr="00701FE9">
        <w:rPr>
          <w:rFonts w:ascii="Arial" w:hAnsi="Arial" w:cs="Arial"/>
        </w:rPr>
        <w:t>2021</w:t>
      </w:r>
    </w:p>
    <w:p w14:paraId="4B65B0BB" w14:textId="77777777" w:rsidR="00524414" w:rsidRPr="00701FE9" w:rsidRDefault="00524414">
      <w:pPr>
        <w:pStyle w:val="Textoindependiente"/>
        <w:rPr>
          <w:rFonts w:ascii="Arial" w:hAnsi="Arial" w:cs="Arial"/>
        </w:rPr>
      </w:pPr>
    </w:p>
    <w:p w14:paraId="1739E521" w14:textId="77777777" w:rsidR="00524414" w:rsidRPr="00701FE9" w:rsidRDefault="00F65C7B">
      <w:pPr>
        <w:pStyle w:val="Prrafodelista"/>
        <w:numPr>
          <w:ilvl w:val="0"/>
          <w:numId w:val="54"/>
        </w:numPr>
        <w:tabs>
          <w:tab w:val="left" w:pos="481"/>
          <w:tab w:val="left" w:pos="482"/>
        </w:tabs>
        <w:spacing w:before="1"/>
        <w:jc w:val="left"/>
        <w:rPr>
          <w:rFonts w:ascii="Arial" w:hAnsi="Arial" w:cs="Arial"/>
          <w:i/>
          <w:sz w:val="20"/>
        </w:rPr>
      </w:pPr>
      <w:r w:rsidRPr="00701FE9">
        <w:rPr>
          <w:rFonts w:ascii="Arial" w:hAnsi="Arial" w:cs="Arial"/>
          <w:i/>
          <w:sz w:val="20"/>
        </w:rPr>
        <w:t>El</w:t>
      </w:r>
      <w:r w:rsidRPr="00701FE9">
        <w:rPr>
          <w:rFonts w:ascii="Arial" w:hAnsi="Arial" w:cs="Arial"/>
          <w:i/>
          <w:spacing w:val="-3"/>
          <w:sz w:val="20"/>
        </w:rPr>
        <w:t xml:space="preserve"> </w:t>
      </w:r>
      <w:r w:rsidRPr="00701FE9">
        <w:rPr>
          <w:rFonts w:ascii="Arial" w:hAnsi="Arial" w:cs="Arial"/>
          <w:i/>
          <w:sz w:val="20"/>
        </w:rPr>
        <w:t>paradigma</w:t>
      </w:r>
      <w:r w:rsidRPr="00701FE9">
        <w:rPr>
          <w:rFonts w:ascii="Arial" w:hAnsi="Arial" w:cs="Arial"/>
          <w:i/>
          <w:spacing w:val="-3"/>
          <w:sz w:val="20"/>
        </w:rPr>
        <w:t xml:space="preserve"> </w:t>
      </w:r>
      <w:r w:rsidRPr="00701FE9">
        <w:rPr>
          <w:rFonts w:ascii="Arial" w:hAnsi="Arial" w:cs="Arial"/>
          <w:i/>
          <w:sz w:val="20"/>
        </w:rPr>
        <w:t>tradicional</w:t>
      </w:r>
      <w:r w:rsidRPr="00701FE9">
        <w:rPr>
          <w:rFonts w:ascii="Arial" w:hAnsi="Arial" w:cs="Arial"/>
          <w:i/>
          <w:spacing w:val="-2"/>
          <w:sz w:val="20"/>
        </w:rPr>
        <w:t xml:space="preserve"> </w:t>
      </w:r>
      <w:r w:rsidRPr="00701FE9">
        <w:rPr>
          <w:rFonts w:ascii="Arial" w:hAnsi="Arial" w:cs="Arial"/>
          <w:i/>
          <w:sz w:val="20"/>
        </w:rPr>
        <w:t>médico-científico</w:t>
      </w:r>
    </w:p>
    <w:p w14:paraId="2317EBBF" w14:textId="77777777" w:rsidR="00524414" w:rsidRPr="00701FE9" w:rsidRDefault="00F65C7B">
      <w:pPr>
        <w:pStyle w:val="Textoindependiente"/>
        <w:spacing w:before="158"/>
        <w:ind w:left="122" w:right="642"/>
        <w:jc w:val="both"/>
        <w:rPr>
          <w:rFonts w:ascii="Arial" w:hAnsi="Arial" w:cs="Arial"/>
        </w:rPr>
      </w:pPr>
      <w:r w:rsidRPr="00701FE9">
        <w:rPr>
          <w:rFonts w:ascii="Arial" w:hAnsi="Arial" w:cs="Arial"/>
        </w:rPr>
        <w:t>El</w:t>
      </w:r>
      <w:r w:rsidRPr="00701FE9">
        <w:rPr>
          <w:rFonts w:ascii="Arial" w:hAnsi="Arial" w:cs="Arial"/>
          <w:spacing w:val="-11"/>
        </w:rPr>
        <w:t xml:space="preserve"> </w:t>
      </w:r>
      <w:r w:rsidRPr="00701FE9">
        <w:rPr>
          <w:rFonts w:ascii="Arial" w:hAnsi="Arial" w:cs="Arial"/>
        </w:rPr>
        <w:t>paradigma</w:t>
      </w:r>
      <w:r w:rsidRPr="00701FE9">
        <w:rPr>
          <w:rFonts w:ascii="Arial" w:hAnsi="Arial" w:cs="Arial"/>
          <w:spacing w:val="-11"/>
        </w:rPr>
        <w:t xml:space="preserve"> </w:t>
      </w:r>
      <w:r w:rsidRPr="00701FE9">
        <w:rPr>
          <w:rFonts w:ascii="Arial" w:hAnsi="Arial" w:cs="Arial"/>
        </w:rPr>
        <w:t>médico-</w:t>
      </w:r>
      <w:r w:rsidRPr="00701FE9">
        <w:rPr>
          <w:rFonts w:ascii="Arial" w:hAnsi="Arial" w:cs="Arial"/>
          <w:spacing w:val="-11"/>
        </w:rPr>
        <w:t xml:space="preserve"> </w:t>
      </w:r>
      <w:r w:rsidRPr="00701FE9">
        <w:rPr>
          <w:rFonts w:ascii="Arial" w:hAnsi="Arial" w:cs="Arial"/>
        </w:rPr>
        <w:t>científico</w:t>
      </w:r>
      <w:r w:rsidRPr="00701FE9">
        <w:rPr>
          <w:rFonts w:ascii="Arial" w:hAnsi="Arial" w:cs="Arial"/>
          <w:spacing w:val="-13"/>
        </w:rPr>
        <w:t xml:space="preserve"> </w:t>
      </w:r>
      <w:r w:rsidRPr="00701FE9">
        <w:rPr>
          <w:rFonts w:ascii="Arial" w:hAnsi="Arial" w:cs="Arial"/>
        </w:rPr>
        <w:t>se</w:t>
      </w:r>
      <w:r w:rsidRPr="00701FE9">
        <w:rPr>
          <w:rFonts w:ascii="Arial" w:hAnsi="Arial" w:cs="Arial"/>
          <w:spacing w:val="-11"/>
        </w:rPr>
        <w:t xml:space="preserve"> </w:t>
      </w:r>
      <w:r w:rsidRPr="00701FE9">
        <w:rPr>
          <w:rFonts w:ascii="Arial" w:hAnsi="Arial" w:cs="Arial"/>
        </w:rPr>
        <w:t>constituyó</w:t>
      </w:r>
      <w:r w:rsidRPr="00701FE9">
        <w:rPr>
          <w:rFonts w:ascii="Arial" w:hAnsi="Arial" w:cs="Arial"/>
          <w:spacing w:val="-10"/>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una</w:t>
      </w:r>
      <w:r w:rsidRPr="00701FE9">
        <w:rPr>
          <w:rFonts w:ascii="Arial" w:hAnsi="Arial" w:cs="Arial"/>
          <w:spacing w:val="-11"/>
        </w:rPr>
        <w:t xml:space="preserve"> </w:t>
      </w:r>
      <w:r w:rsidRPr="00701FE9">
        <w:rPr>
          <w:rFonts w:ascii="Arial" w:hAnsi="Arial" w:cs="Arial"/>
        </w:rPr>
        <w:t>perspectiva</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comprensión</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discapacidad</w:t>
      </w:r>
      <w:r w:rsidRPr="00701FE9">
        <w:rPr>
          <w:rFonts w:ascii="Arial" w:hAnsi="Arial" w:cs="Arial"/>
          <w:spacing w:val="-53"/>
        </w:rPr>
        <w:t xml:space="preserve"> </w:t>
      </w:r>
      <w:r w:rsidRPr="00701FE9">
        <w:rPr>
          <w:rFonts w:ascii="Arial" w:hAnsi="Arial" w:cs="Arial"/>
        </w:rPr>
        <w:t>en el siglo XIX de la mano de los avances de la ciencia para el análisis de las enfermedades.</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aparición implicó la ruptura con el Paradigma de la Prescindencia en el sentido en que las causas</w:t>
      </w:r>
      <w:r w:rsidRPr="00701FE9">
        <w:rPr>
          <w:rFonts w:ascii="Arial" w:hAnsi="Arial" w:cs="Arial"/>
          <w:spacing w:val="1"/>
        </w:rPr>
        <w:t xml:space="preserve"> </w:t>
      </w:r>
      <w:r w:rsidRPr="00701FE9">
        <w:rPr>
          <w:rFonts w:ascii="Arial" w:hAnsi="Arial" w:cs="Arial"/>
        </w:rPr>
        <w:t>de la discapacidad ya no fueron atribuidas a voluntades místicas o divinas, sino que empezaron a</w:t>
      </w:r>
      <w:r w:rsidRPr="00701FE9">
        <w:rPr>
          <w:rFonts w:ascii="Arial" w:hAnsi="Arial" w:cs="Arial"/>
          <w:spacing w:val="1"/>
        </w:rPr>
        <w:t xml:space="preserve"> </w:t>
      </w:r>
      <w:r w:rsidRPr="00701FE9">
        <w:rPr>
          <w:rFonts w:ascii="Arial" w:hAnsi="Arial" w:cs="Arial"/>
        </w:rPr>
        <w:t>ser buscadas desde la biología y comprobadas por la ciencia. Este nuevo paradigma fue jalonado</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aparición</w:t>
      </w:r>
      <w:r w:rsidRPr="00701FE9">
        <w:rPr>
          <w:rFonts w:ascii="Arial" w:hAnsi="Arial" w:cs="Arial"/>
          <w:spacing w:val="-1"/>
        </w:rPr>
        <w:t xml:space="preserve"> </w:t>
      </w:r>
      <w:r w:rsidRPr="00701FE9">
        <w:rPr>
          <w:rFonts w:ascii="Arial" w:hAnsi="Arial" w:cs="Arial"/>
        </w:rPr>
        <w:t>del modelo</w:t>
      </w:r>
      <w:r w:rsidRPr="00701FE9">
        <w:rPr>
          <w:rFonts w:ascii="Arial" w:hAnsi="Arial" w:cs="Arial"/>
          <w:spacing w:val="1"/>
        </w:rPr>
        <w:t xml:space="preserve"> </w:t>
      </w:r>
      <w:r w:rsidRPr="00701FE9">
        <w:rPr>
          <w:rFonts w:ascii="Arial" w:hAnsi="Arial" w:cs="Arial"/>
        </w:rPr>
        <w:t>rehabilitador.</w:t>
      </w:r>
    </w:p>
    <w:p w14:paraId="67BBC02C" w14:textId="77777777" w:rsidR="00524414" w:rsidRPr="00701FE9" w:rsidRDefault="00524414">
      <w:pPr>
        <w:pStyle w:val="Textoindependiente"/>
        <w:spacing w:before="1"/>
        <w:rPr>
          <w:rFonts w:ascii="Arial" w:hAnsi="Arial" w:cs="Arial"/>
        </w:rPr>
      </w:pPr>
    </w:p>
    <w:p w14:paraId="28C84442" w14:textId="063559D5" w:rsidR="00524414" w:rsidRPr="00701FE9" w:rsidRDefault="00F65C7B">
      <w:pPr>
        <w:pStyle w:val="Textoindependiente"/>
        <w:ind w:left="122" w:right="639"/>
        <w:jc w:val="both"/>
        <w:rPr>
          <w:rFonts w:ascii="Arial" w:hAnsi="Arial" w:cs="Arial"/>
        </w:rPr>
      </w:pPr>
      <w:r w:rsidRPr="00701FE9">
        <w:rPr>
          <w:rFonts w:ascii="Arial" w:hAnsi="Arial" w:cs="Arial"/>
        </w:rPr>
        <w:t xml:space="preserve">El </w:t>
      </w:r>
      <w:r w:rsidRPr="00701FE9">
        <w:rPr>
          <w:rFonts w:ascii="Arial" w:hAnsi="Arial" w:cs="Arial"/>
          <w:i/>
        </w:rPr>
        <w:t xml:space="preserve">modelo de la rehabilitación </w:t>
      </w:r>
      <w:r w:rsidRPr="00701FE9">
        <w:rPr>
          <w:rFonts w:ascii="Arial" w:hAnsi="Arial" w:cs="Arial"/>
        </w:rPr>
        <w:t>o modelo médico aparece en el siglo XIX y se mantiene dominante</w:t>
      </w:r>
      <w:r w:rsidRPr="00701FE9">
        <w:rPr>
          <w:rFonts w:ascii="Arial" w:hAnsi="Arial" w:cs="Arial"/>
          <w:spacing w:val="1"/>
        </w:rPr>
        <w:t xml:space="preserve"> </w:t>
      </w:r>
      <w:r w:rsidRPr="00701FE9">
        <w:rPr>
          <w:rFonts w:ascii="Arial" w:hAnsi="Arial" w:cs="Arial"/>
        </w:rPr>
        <w:t>hasta inicios del siglo XX. Fundamenta su concepción de la discapacidad desde los avances</w:t>
      </w:r>
      <w:r w:rsidRPr="00701FE9">
        <w:rPr>
          <w:rFonts w:ascii="Arial" w:hAnsi="Arial" w:cs="Arial"/>
          <w:spacing w:val="1"/>
        </w:rPr>
        <w:t xml:space="preserve"> </w:t>
      </w:r>
      <w:r w:rsidRPr="00701FE9">
        <w:rPr>
          <w:rFonts w:ascii="Arial" w:hAnsi="Arial" w:cs="Arial"/>
        </w:rPr>
        <w:t>investigativos en los campos de las ciencias médicas en torno a la enfermedad. La discapacidad se</w:t>
      </w:r>
      <w:r w:rsidRPr="00701FE9">
        <w:rPr>
          <w:rFonts w:ascii="Arial" w:hAnsi="Arial" w:cs="Arial"/>
          <w:spacing w:val="-53"/>
        </w:rPr>
        <w:t xml:space="preserve"> </w:t>
      </w:r>
      <w:r w:rsidRPr="00701FE9">
        <w:rPr>
          <w:rFonts w:ascii="Arial" w:hAnsi="Arial" w:cs="Arial"/>
        </w:rPr>
        <w:t>entiende</w:t>
      </w:r>
      <w:r w:rsidRPr="00701FE9">
        <w:rPr>
          <w:rFonts w:ascii="Arial" w:hAnsi="Arial" w:cs="Arial"/>
          <w:spacing w:val="-3"/>
        </w:rPr>
        <w:t xml:space="preserve"> </w:t>
      </w:r>
      <w:r w:rsidRPr="00701FE9">
        <w:rPr>
          <w:rFonts w:ascii="Arial" w:hAnsi="Arial" w:cs="Arial"/>
        </w:rPr>
        <w:t>desde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óptica-</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enfermedad</w:t>
      </w:r>
      <w:r w:rsidRPr="00701FE9">
        <w:rPr>
          <w:rFonts w:ascii="Arial" w:hAnsi="Arial" w:cs="Arial"/>
          <w:spacing w:val="-3"/>
        </w:rPr>
        <w:t xml:space="preserve"> </w:t>
      </w:r>
      <w:r w:rsidRPr="00701FE9">
        <w:rPr>
          <w:rFonts w:ascii="Arial" w:hAnsi="Arial" w:cs="Arial"/>
        </w:rPr>
        <w:t>fruto</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causas</w:t>
      </w:r>
      <w:r w:rsidRPr="00701FE9">
        <w:rPr>
          <w:rFonts w:ascii="Arial" w:hAnsi="Arial" w:cs="Arial"/>
          <w:spacing w:val="-2"/>
        </w:rPr>
        <w:t xml:space="preserve"> </w:t>
      </w:r>
      <w:r w:rsidRPr="00701FE9">
        <w:rPr>
          <w:rFonts w:ascii="Arial" w:hAnsi="Arial" w:cs="Arial"/>
        </w:rPr>
        <w:t>naturales</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biológicas.</w:t>
      </w:r>
      <w:r w:rsidRPr="00701FE9">
        <w:rPr>
          <w:rFonts w:ascii="Arial" w:hAnsi="Arial" w:cs="Arial"/>
          <w:spacing w:val="-3"/>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enfoca</w:t>
      </w:r>
      <w:r w:rsidRPr="00701FE9">
        <w:rPr>
          <w:rFonts w:ascii="Arial" w:hAnsi="Arial" w:cs="Arial"/>
          <w:spacing w:val="-3"/>
        </w:rPr>
        <w:t xml:space="preserve"> </w:t>
      </w:r>
      <w:r w:rsidRPr="00701FE9">
        <w:rPr>
          <w:rFonts w:ascii="Arial" w:hAnsi="Arial" w:cs="Arial"/>
        </w:rPr>
        <w:t>en</w:t>
      </w:r>
      <w:r w:rsidRPr="00701FE9">
        <w:rPr>
          <w:rFonts w:ascii="Arial" w:hAnsi="Arial" w:cs="Arial"/>
          <w:spacing w:val="-53"/>
        </w:rPr>
        <w:t xml:space="preserve"> </w:t>
      </w:r>
      <w:r w:rsidRPr="00701FE9">
        <w:rPr>
          <w:rFonts w:ascii="Arial" w:hAnsi="Arial" w:cs="Arial"/>
        </w:rPr>
        <w:t>lo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4"/>
        </w:rPr>
        <w:t xml:space="preserve"> </w:t>
      </w:r>
      <w:r w:rsidRPr="00701FE9">
        <w:rPr>
          <w:rFonts w:ascii="Arial" w:hAnsi="Arial" w:cs="Arial"/>
        </w:rPr>
        <w:t>con</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no</w:t>
      </w:r>
      <w:r w:rsidRPr="00701FE9">
        <w:rPr>
          <w:rFonts w:ascii="Arial" w:hAnsi="Arial" w:cs="Arial"/>
          <w:spacing w:val="-6"/>
        </w:rPr>
        <w:t xml:space="preserve"> </w:t>
      </w:r>
      <w:r w:rsidRPr="00701FE9">
        <w:rPr>
          <w:rFonts w:ascii="Arial" w:hAnsi="Arial" w:cs="Arial"/>
        </w:rPr>
        <w:t>pueden</w:t>
      </w:r>
      <w:r w:rsidRPr="00701FE9">
        <w:rPr>
          <w:rFonts w:ascii="Arial" w:hAnsi="Arial" w:cs="Arial"/>
          <w:spacing w:val="-5"/>
        </w:rPr>
        <w:t xml:space="preserve"> </w:t>
      </w:r>
      <w:r w:rsidRPr="00701FE9">
        <w:rPr>
          <w:rFonts w:ascii="Arial" w:hAnsi="Arial" w:cs="Arial"/>
        </w:rPr>
        <w:t>hacer</w:t>
      </w:r>
      <w:r w:rsidRPr="00701FE9">
        <w:rPr>
          <w:rFonts w:ascii="Arial" w:hAnsi="Arial" w:cs="Arial"/>
          <w:spacing w:val="-4"/>
        </w:rPr>
        <w:t xml:space="preserve"> </w:t>
      </w:r>
      <w:r w:rsidRPr="00701FE9">
        <w:rPr>
          <w:rFonts w:ascii="Arial" w:hAnsi="Arial" w:cs="Arial"/>
        </w:rPr>
        <w:t>por</w:t>
      </w:r>
      <w:r w:rsidRPr="00701FE9">
        <w:rPr>
          <w:rFonts w:ascii="Arial" w:hAnsi="Arial" w:cs="Arial"/>
          <w:spacing w:val="-4"/>
        </w:rPr>
        <w:t xml:space="preserve"> </w:t>
      </w:r>
      <w:r w:rsidRPr="00701FE9">
        <w:rPr>
          <w:rFonts w:ascii="Arial" w:hAnsi="Arial" w:cs="Arial"/>
        </w:rPr>
        <w:t>causa</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sus</w:t>
      </w:r>
      <w:r w:rsidRPr="00701FE9">
        <w:rPr>
          <w:rFonts w:ascii="Arial" w:hAnsi="Arial" w:cs="Arial"/>
          <w:spacing w:val="-4"/>
        </w:rPr>
        <w:t xml:space="preserve"> </w:t>
      </w:r>
      <w:r w:rsidRPr="00701FE9">
        <w:rPr>
          <w:rFonts w:ascii="Arial" w:hAnsi="Arial" w:cs="Arial"/>
        </w:rPr>
        <w:t>condiciones</w:t>
      </w:r>
      <w:r w:rsidRPr="00701FE9">
        <w:rPr>
          <w:rFonts w:ascii="Arial" w:hAnsi="Arial" w:cs="Arial"/>
          <w:spacing w:val="-4"/>
        </w:rPr>
        <w:t xml:space="preserve"> </w:t>
      </w:r>
      <w:r w:rsidRPr="00701FE9">
        <w:rPr>
          <w:rFonts w:ascii="Arial" w:hAnsi="Arial" w:cs="Arial"/>
        </w:rPr>
        <w:t>bio-físicas</w:t>
      </w:r>
      <w:r w:rsidRPr="00701FE9">
        <w:rPr>
          <w:rFonts w:ascii="Arial" w:hAnsi="Arial" w:cs="Arial"/>
          <w:spacing w:val="-4"/>
        </w:rPr>
        <w:t xml:space="preserve"> </w:t>
      </w:r>
      <w:r w:rsidRPr="00701FE9">
        <w:rPr>
          <w:rFonts w:ascii="Arial" w:hAnsi="Arial" w:cs="Arial"/>
        </w:rPr>
        <w:t>por</w:t>
      </w:r>
      <w:r w:rsidRPr="00701FE9">
        <w:rPr>
          <w:rFonts w:ascii="Arial" w:hAnsi="Arial" w:cs="Arial"/>
          <w:spacing w:val="-53"/>
        </w:rPr>
        <w:t xml:space="preserve"> </w:t>
      </w:r>
      <w:r w:rsidRPr="00701FE9">
        <w:rPr>
          <w:rFonts w:ascii="Arial" w:hAnsi="Arial" w:cs="Arial"/>
        </w:rPr>
        <w:t>lo que reproduce un imaginario de subestimación de capacidades y aptitudes ya que está centrado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2"/>
        </w:rPr>
        <w:t xml:space="preserve"> </w:t>
      </w:r>
      <w:r w:rsidR="005D1FED" w:rsidRPr="00701FE9">
        <w:rPr>
          <w:rFonts w:ascii="Arial" w:hAnsi="Arial" w:cs="Arial"/>
        </w:rPr>
        <w:t>déficit (</w:t>
      </w:r>
      <w:r w:rsidRPr="00701FE9">
        <w:rPr>
          <w:rFonts w:ascii="Arial" w:hAnsi="Arial" w:cs="Arial"/>
        </w:rPr>
        <w:t>Palacios,</w:t>
      </w:r>
      <w:r w:rsidRPr="00701FE9">
        <w:rPr>
          <w:rFonts w:ascii="Arial" w:hAnsi="Arial" w:cs="Arial"/>
          <w:spacing w:val="-1"/>
        </w:rPr>
        <w:t xml:space="preserve"> </w:t>
      </w:r>
      <w:r w:rsidRPr="00701FE9">
        <w:rPr>
          <w:rFonts w:ascii="Arial" w:hAnsi="Arial" w:cs="Arial"/>
        </w:rPr>
        <w:t>2008,</w:t>
      </w:r>
      <w:r w:rsidRPr="00701FE9">
        <w:rPr>
          <w:rFonts w:ascii="Arial" w:hAnsi="Arial" w:cs="Arial"/>
          <w:spacing w:val="-1"/>
        </w:rPr>
        <w:t xml:space="preserve"> </w:t>
      </w:r>
      <w:r w:rsidRPr="00701FE9">
        <w:rPr>
          <w:rFonts w:ascii="Arial" w:hAnsi="Arial" w:cs="Arial"/>
        </w:rPr>
        <w:t>págs.</w:t>
      </w:r>
      <w:r w:rsidRPr="00701FE9">
        <w:rPr>
          <w:rFonts w:ascii="Arial" w:hAnsi="Arial" w:cs="Arial"/>
          <w:spacing w:val="-1"/>
        </w:rPr>
        <w:t xml:space="preserve"> </w:t>
      </w:r>
      <w:r w:rsidRPr="00701FE9">
        <w:rPr>
          <w:rFonts w:ascii="Arial" w:hAnsi="Arial" w:cs="Arial"/>
        </w:rPr>
        <w:t>67-68)</w:t>
      </w:r>
    </w:p>
    <w:p w14:paraId="25EF5D83" w14:textId="77777777" w:rsidR="00524414" w:rsidRPr="00701FE9" w:rsidRDefault="00524414">
      <w:pPr>
        <w:pStyle w:val="Textoindependiente"/>
        <w:spacing w:before="1"/>
        <w:rPr>
          <w:rFonts w:ascii="Arial" w:hAnsi="Arial" w:cs="Arial"/>
        </w:rPr>
      </w:pPr>
    </w:p>
    <w:p w14:paraId="6AE333A5" w14:textId="77777777" w:rsidR="00524414" w:rsidRPr="00701FE9" w:rsidRDefault="00F65C7B">
      <w:pPr>
        <w:pStyle w:val="Textoindependiente"/>
        <w:ind w:left="122" w:right="641"/>
        <w:jc w:val="both"/>
        <w:rPr>
          <w:rFonts w:ascii="Arial" w:hAnsi="Arial" w:cs="Arial"/>
        </w:rPr>
      </w:pPr>
      <w:r w:rsidRPr="00701FE9">
        <w:rPr>
          <w:rFonts w:ascii="Arial" w:hAnsi="Arial" w:cs="Arial"/>
        </w:rPr>
        <w:t>Considera que la persona con discapacidad padece una enfermedad que es tratable y solo en</w:t>
      </w:r>
      <w:r w:rsidRPr="00701FE9">
        <w:rPr>
          <w:rFonts w:ascii="Arial" w:hAnsi="Arial" w:cs="Arial"/>
          <w:spacing w:val="1"/>
        </w:rPr>
        <w:t xml:space="preserve"> </w:t>
      </w:r>
      <w:r w:rsidRPr="00701FE9">
        <w:rPr>
          <w:rFonts w:ascii="Arial" w:hAnsi="Arial" w:cs="Arial"/>
        </w:rPr>
        <w:t>algunos</w:t>
      </w:r>
      <w:r w:rsidRPr="00701FE9">
        <w:rPr>
          <w:rFonts w:ascii="Arial" w:hAnsi="Arial" w:cs="Arial"/>
          <w:spacing w:val="-2"/>
        </w:rPr>
        <w:t xml:space="preserve"> </w:t>
      </w:r>
      <w:r w:rsidRPr="00701FE9">
        <w:rPr>
          <w:rFonts w:ascii="Arial" w:hAnsi="Arial" w:cs="Arial"/>
        </w:rPr>
        <w:t>casos,</w:t>
      </w:r>
      <w:r w:rsidRPr="00701FE9">
        <w:rPr>
          <w:rFonts w:ascii="Arial" w:hAnsi="Arial" w:cs="Arial"/>
          <w:spacing w:val="-2"/>
        </w:rPr>
        <w:t xml:space="preserve"> </w:t>
      </w:r>
      <w:r w:rsidRPr="00701FE9">
        <w:rPr>
          <w:rFonts w:ascii="Arial" w:hAnsi="Arial" w:cs="Arial"/>
        </w:rPr>
        <w:t>curable o</w:t>
      </w:r>
      <w:r w:rsidRPr="00701FE9">
        <w:rPr>
          <w:rFonts w:ascii="Arial" w:hAnsi="Arial" w:cs="Arial"/>
          <w:spacing w:val="-2"/>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puede</w:t>
      </w:r>
      <w:r w:rsidRPr="00701FE9">
        <w:rPr>
          <w:rFonts w:ascii="Arial" w:hAnsi="Arial" w:cs="Arial"/>
          <w:spacing w:val="-2"/>
        </w:rPr>
        <w:t xml:space="preserve"> </w:t>
      </w:r>
      <w:r w:rsidRPr="00701FE9">
        <w:rPr>
          <w:rFonts w:ascii="Arial" w:hAnsi="Arial" w:cs="Arial"/>
        </w:rPr>
        <w:t>alcanzar</w:t>
      </w:r>
      <w:r w:rsidRPr="00701FE9">
        <w:rPr>
          <w:rFonts w:ascii="Arial" w:hAnsi="Arial" w:cs="Arial"/>
          <w:spacing w:val="-2"/>
        </w:rPr>
        <w:t xml:space="preserve"> </w:t>
      </w:r>
      <w:r w:rsidRPr="00701FE9">
        <w:rPr>
          <w:rFonts w:ascii="Arial" w:hAnsi="Arial" w:cs="Arial"/>
        </w:rPr>
        <w:t>niveles</w:t>
      </w:r>
      <w:r w:rsidRPr="00701FE9">
        <w:rPr>
          <w:rFonts w:ascii="Arial" w:hAnsi="Arial" w:cs="Arial"/>
          <w:spacing w:val="-1"/>
        </w:rPr>
        <w:t xml:space="preserve"> </w:t>
      </w:r>
      <w:r w:rsidRPr="00701FE9">
        <w:rPr>
          <w:rFonts w:ascii="Arial" w:hAnsi="Arial" w:cs="Arial"/>
        </w:rPr>
        <w:t>mínimos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funcionalidad</w:t>
      </w:r>
      <w:r w:rsidRPr="00701FE9">
        <w:rPr>
          <w:rFonts w:ascii="Arial" w:hAnsi="Arial" w:cs="Arial"/>
          <w:spacing w:val="-2"/>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física:</w:t>
      </w:r>
    </w:p>
    <w:p w14:paraId="29411E9A" w14:textId="77777777" w:rsidR="00524414" w:rsidRPr="00701FE9" w:rsidRDefault="00524414">
      <w:pPr>
        <w:pStyle w:val="Textoindependiente"/>
        <w:spacing w:before="1"/>
        <w:rPr>
          <w:rFonts w:ascii="Arial" w:hAnsi="Arial" w:cs="Arial"/>
        </w:rPr>
      </w:pPr>
    </w:p>
    <w:p w14:paraId="423FD5E2" w14:textId="662CFFF3" w:rsidR="00524414" w:rsidRPr="008D23ED" w:rsidRDefault="00F65C7B">
      <w:pPr>
        <w:ind w:left="1562" w:right="641"/>
        <w:jc w:val="both"/>
        <w:rPr>
          <w:rFonts w:ascii="Arial" w:hAnsi="Arial" w:cs="Arial"/>
          <w:sz w:val="20"/>
          <w:szCs w:val="24"/>
        </w:rPr>
      </w:pPr>
      <w:r w:rsidRPr="008D23ED">
        <w:rPr>
          <w:rFonts w:ascii="Arial" w:hAnsi="Arial" w:cs="Arial"/>
          <w:i/>
          <w:sz w:val="20"/>
          <w:szCs w:val="24"/>
        </w:rPr>
        <w:t>“</w:t>
      </w:r>
      <w:r w:rsidR="008D23ED" w:rsidRPr="008D23ED">
        <w:rPr>
          <w:rFonts w:ascii="Arial" w:hAnsi="Arial" w:cs="Arial"/>
          <w:i/>
          <w:sz w:val="20"/>
          <w:szCs w:val="24"/>
        </w:rPr>
        <w:t>…</w:t>
      </w:r>
      <w:r w:rsidR="005D1FED" w:rsidRPr="008D23ED">
        <w:rPr>
          <w:rFonts w:ascii="Arial" w:hAnsi="Arial" w:cs="Arial"/>
          <w:i/>
          <w:sz w:val="20"/>
          <w:szCs w:val="24"/>
        </w:rPr>
        <w:t xml:space="preserve">el </w:t>
      </w:r>
      <w:r w:rsidRPr="008D23ED">
        <w:rPr>
          <w:rFonts w:ascii="Arial" w:hAnsi="Arial" w:cs="Arial"/>
          <w:i/>
          <w:sz w:val="20"/>
          <w:szCs w:val="24"/>
        </w:rPr>
        <w:t>paradigma de la rehabilitación centra el problema en el individuo, en sus deficiencias y</w:t>
      </w:r>
      <w:r w:rsidRPr="008D23ED">
        <w:rPr>
          <w:rFonts w:ascii="Arial" w:hAnsi="Arial" w:cs="Arial"/>
          <w:i/>
          <w:spacing w:val="1"/>
          <w:sz w:val="20"/>
          <w:szCs w:val="24"/>
        </w:rPr>
        <w:t xml:space="preserve"> </w:t>
      </w:r>
      <w:r w:rsidRPr="008D23ED">
        <w:rPr>
          <w:rFonts w:ascii="Arial" w:hAnsi="Arial" w:cs="Arial"/>
          <w:i/>
          <w:sz w:val="20"/>
          <w:szCs w:val="24"/>
        </w:rPr>
        <w:t>dificultades. Por ello, identifica como campos principales de intervención la rehabilitación</w:t>
      </w:r>
      <w:r w:rsidRPr="008D23ED">
        <w:rPr>
          <w:rFonts w:ascii="Arial" w:hAnsi="Arial" w:cs="Arial"/>
          <w:i/>
          <w:spacing w:val="1"/>
          <w:sz w:val="20"/>
          <w:szCs w:val="24"/>
        </w:rPr>
        <w:t xml:space="preserve"> </w:t>
      </w:r>
      <w:r w:rsidRPr="008D23ED">
        <w:rPr>
          <w:rFonts w:ascii="Arial" w:hAnsi="Arial" w:cs="Arial"/>
          <w:i/>
          <w:sz w:val="20"/>
          <w:szCs w:val="24"/>
        </w:rPr>
        <w:t>(física, psíquica o sensorial) mediante la intervención profesional de diferentes especialistas</w:t>
      </w:r>
      <w:r w:rsidR="008D23ED" w:rsidRPr="008D23ED">
        <w:rPr>
          <w:rFonts w:ascii="Arial" w:hAnsi="Arial" w:cs="Arial"/>
          <w:i/>
          <w:sz w:val="20"/>
          <w:szCs w:val="24"/>
        </w:rPr>
        <w:t>…</w:t>
      </w:r>
      <w:r w:rsidRPr="008D23ED">
        <w:rPr>
          <w:rFonts w:ascii="Arial" w:hAnsi="Arial" w:cs="Arial"/>
          <w:i/>
          <w:sz w:val="20"/>
          <w:szCs w:val="24"/>
        </w:rPr>
        <w:t>”</w:t>
      </w:r>
      <w:r w:rsidRPr="008D23ED">
        <w:rPr>
          <w:rFonts w:ascii="Arial" w:hAnsi="Arial" w:cs="Arial"/>
          <w:i/>
          <w:spacing w:val="-47"/>
          <w:sz w:val="20"/>
          <w:szCs w:val="24"/>
        </w:rPr>
        <w:t xml:space="preserve"> </w:t>
      </w:r>
      <w:r w:rsidRPr="008D23ED">
        <w:rPr>
          <w:rFonts w:ascii="Arial" w:hAnsi="Arial" w:cs="Arial"/>
          <w:sz w:val="20"/>
          <w:szCs w:val="24"/>
        </w:rPr>
        <w:t>(</w:t>
      </w:r>
      <w:r w:rsidR="005D1FED" w:rsidRPr="008D23ED">
        <w:rPr>
          <w:rFonts w:ascii="Arial" w:hAnsi="Arial" w:cs="Arial"/>
          <w:sz w:val="20"/>
          <w:szCs w:val="24"/>
        </w:rPr>
        <w:t>Jiménez</w:t>
      </w:r>
      <w:r w:rsidRPr="008D23ED">
        <w:rPr>
          <w:rFonts w:ascii="Arial" w:hAnsi="Arial" w:cs="Arial"/>
          <w:sz w:val="20"/>
          <w:szCs w:val="24"/>
        </w:rPr>
        <w:t>,</w:t>
      </w:r>
      <w:r w:rsidRPr="008D23ED">
        <w:rPr>
          <w:rFonts w:ascii="Arial" w:hAnsi="Arial" w:cs="Arial"/>
          <w:spacing w:val="-1"/>
          <w:sz w:val="20"/>
          <w:szCs w:val="24"/>
        </w:rPr>
        <w:t xml:space="preserve"> </w:t>
      </w:r>
      <w:r w:rsidRPr="008D23ED">
        <w:rPr>
          <w:rFonts w:ascii="Arial" w:hAnsi="Arial" w:cs="Arial"/>
          <w:sz w:val="20"/>
          <w:szCs w:val="24"/>
        </w:rPr>
        <w:t>2007,</w:t>
      </w:r>
      <w:r w:rsidRPr="008D23ED">
        <w:rPr>
          <w:rFonts w:ascii="Arial" w:hAnsi="Arial" w:cs="Arial"/>
          <w:spacing w:val="-2"/>
          <w:sz w:val="20"/>
          <w:szCs w:val="24"/>
        </w:rPr>
        <w:t xml:space="preserve"> </w:t>
      </w:r>
      <w:r w:rsidRPr="008D23ED">
        <w:rPr>
          <w:rFonts w:ascii="Arial" w:hAnsi="Arial" w:cs="Arial"/>
          <w:sz w:val="20"/>
          <w:szCs w:val="24"/>
        </w:rPr>
        <w:t>pág. 190)</w:t>
      </w:r>
    </w:p>
    <w:p w14:paraId="25FD1412" w14:textId="77777777" w:rsidR="00524414" w:rsidRPr="00701FE9" w:rsidRDefault="00524414">
      <w:pPr>
        <w:pStyle w:val="Textoindependiente"/>
        <w:spacing w:before="11"/>
        <w:rPr>
          <w:rFonts w:ascii="Arial" w:hAnsi="Arial" w:cs="Arial"/>
          <w:sz w:val="19"/>
        </w:rPr>
      </w:pPr>
    </w:p>
    <w:p w14:paraId="78F7CFA0" w14:textId="77777777" w:rsidR="00524414" w:rsidRPr="00701FE9" w:rsidRDefault="00F65C7B">
      <w:pPr>
        <w:pStyle w:val="Textoindependiente"/>
        <w:ind w:left="122" w:right="645"/>
        <w:jc w:val="both"/>
        <w:rPr>
          <w:rFonts w:ascii="Arial" w:hAnsi="Arial" w:cs="Arial"/>
        </w:rPr>
      </w:pPr>
      <w:r w:rsidRPr="00701FE9">
        <w:rPr>
          <w:rFonts w:ascii="Arial" w:hAnsi="Arial" w:cs="Arial"/>
        </w:rPr>
        <w:t>Las personas con discapacidad podrán desempeñarse socialmente en la medida en que pasen por</w:t>
      </w:r>
      <w:r w:rsidRPr="00701FE9">
        <w:rPr>
          <w:rFonts w:ascii="Arial" w:hAnsi="Arial" w:cs="Arial"/>
          <w:spacing w:val="-53"/>
        </w:rPr>
        <w:t xml:space="preserve"> </w:t>
      </w:r>
      <w:r w:rsidRPr="00701FE9">
        <w:rPr>
          <w:rFonts w:ascii="Arial" w:hAnsi="Arial" w:cs="Arial"/>
        </w:rPr>
        <w:t>procesos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rehabilitación</w:t>
      </w:r>
      <w:r w:rsidRPr="00701FE9">
        <w:rPr>
          <w:rFonts w:ascii="Arial" w:hAnsi="Arial" w:cs="Arial"/>
          <w:spacing w:val="1"/>
        </w:rPr>
        <w:t xml:space="preserve"> </w:t>
      </w:r>
      <w:r w:rsidRPr="00701FE9">
        <w:rPr>
          <w:rFonts w:ascii="Arial" w:hAnsi="Arial" w:cs="Arial"/>
        </w:rPr>
        <w:t>dirigidos</w:t>
      </w:r>
      <w:r w:rsidRPr="00701FE9">
        <w:rPr>
          <w:rFonts w:ascii="Arial" w:hAnsi="Arial" w:cs="Arial"/>
          <w:spacing w:val="1"/>
        </w:rPr>
        <w:t xml:space="preserve"> </w:t>
      </w:r>
      <w:r w:rsidRPr="00701FE9">
        <w:rPr>
          <w:rFonts w:ascii="Arial" w:hAnsi="Arial" w:cs="Arial"/>
        </w:rPr>
        <w:t>hacia</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normalización.</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supeditación</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proceso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rehabilitación no acepta la diversidad, sino que pretende su eliminación con la modificación de las</w:t>
      </w:r>
      <w:r w:rsidRPr="00701FE9">
        <w:rPr>
          <w:rFonts w:ascii="Arial" w:hAnsi="Arial" w:cs="Arial"/>
          <w:spacing w:val="1"/>
        </w:rPr>
        <w:t xml:space="preserve"> </w:t>
      </w:r>
      <w:r w:rsidRPr="00701FE9">
        <w:rPr>
          <w:rFonts w:ascii="Arial" w:hAnsi="Arial" w:cs="Arial"/>
        </w:rPr>
        <w:t>situaciones</w:t>
      </w:r>
      <w:r w:rsidRPr="00701FE9">
        <w:rPr>
          <w:rFonts w:ascii="Arial" w:hAnsi="Arial" w:cs="Arial"/>
          <w:spacing w:val="1"/>
        </w:rPr>
        <w:t xml:space="preserve"> </w:t>
      </w:r>
      <w:r w:rsidRPr="00701FE9">
        <w:rPr>
          <w:rFonts w:ascii="Arial" w:hAnsi="Arial" w:cs="Arial"/>
        </w:rPr>
        <w:t>medicamente</w:t>
      </w:r>
      <w:r w:rsidRPr="00701FE9">
        <w:rPr>
          <w:rFonts w:ascii="Arial" w:hAnsi="Arial" w:cs="Arial"/>
          <w:spacing w:val="1"/>
        </w:rPr>
        <w:t xml:space="preserve"> </w:t>
      </w:r>
      <w:r w:rsidRPr="00701FE9">
        <w:rPr>
          <w:rFonts w:ascii="Arial" w:hAnsi="Arial" w:cs="Arial"/>
        </w:rPr>
        <w:t>posibles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ganar</w:t>
      </w:r>
      <w:r w:rsidRPr="00701FE9">
        <w:rPr>
          <w:rFonts w:ascii="Arial" w:hAnsi="Arial" w:cs="Arial"/>
          <w:spacing w:val="1"/>
        </w:rPr>
        <w:t xml:space="preserve"> </w:t>
      </w:r>
      <w:r w:rsidRPr="00701FE9">
        <w:rPr>
          <w:rFonts w:ascii="Arial" w:hAnsi="Arial" w:cs="Arial"/>
        </w:rPr>
        <w:t>funcionalidad.</w:t>
      </w:r>
      <w:r w:rsidRPr="00701FE9">
        <w:rPr>
          <w:rFonts w:ascii="Arial" w:hAnsi="Arial" w:cs="Arial"/>
          <w:spacing w:val="1"/>
        </w:rPr>
        <w:t xml:space="preserve"> </w:t>
      </w:r>
      <w:r w:rsidRPr="00701FE9">
        <w:rPr>
          <w:rFonts w:ascii="Arial" w:hAnsi="Arial" w:cs="Arial"/>
        </w:rPr>
        <w:t>Esto</w:t>
      </w:r>
      <w:r w:rsidRPr="00701FE9">
        <w:rPr>
          <w:rFonts w:ascii="Arial" w:hAnsi="Arial" w:cs="Arial"/>
          <w:spacing w:val="1"/>
        </w:rPr>
        <w:t xml:space="preserve"> </w:t>
      </w:r>
      <w:r w:rsidRPr="00701FE9">
        <w:rPr>
          <w:rFonts w:ascii="Arial" w:hAnsi="Arial" w:cs="Arial"/>
        </w:rPr>
        <w:t>continuó</w:t>
      </w:r>
      <w:r w:rsidRPr="00701FE9">
        <w:rPr>
          <w:rFonts w:ascii="Arial" w:hAnsi="Arial" w:cs="Arial"/>
          <w:spacing w:val="1"/>
        </w:rPr>
        <w:t xml:space="preserve"> </w:t>
      </w:r>
      <w:r w:rsidRPr="00701FE9">
        <w:rPr>
          <w:rFonts w:ascii="Arial" w:hAnsi="Arial" w:cs="Arial"/>
        </w:rPr>
        <w:t>reproduciendo</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imaginario social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invalidez 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incapacidad.</w:t>
      </w:r>
    </w:p>
    <w:p w14:paraId="55E52C34" w14:textId="77777777" w:rsidR="00524414" w:rsidRPr="00701FE9" w:rsidRDefault="00524414">
      <w:pPr>
        <w:pStyle w:val="Textoindependiente"/>
        <w:rPr>
          <w:rFonts w:ascii="Arial" w:hAnsi="Arial" w:cs="Arial"/>
        </w:rPr>
      </w:pPr>
    </w:p>
    <w:p w14:paraId="53DDA320" w14:textId="77777777" w:rsidR="00524414" w:rsidRPr="00701FE9" w:rsidRDefault="00F65C7B">
      <w:pPr>
        <w:pStyle w:val="Textoindependiente"/>
        <w:ind w:left="122" w:right="634"/>
        <w:jc w:val="both"/>
        <w:rPr>
          <w:rFonts w:ascii="Arial" w:hAnsi="Arial" w:cs="Arial"/>
        </w:rPr>
      </w:pPr>
      <w:r w:rsidRPr="00701FE9">
        <w:rPr>
          <w:rFonts w:ascii="Arial" w:hAnsi="Arial" w:cs="Arial"/>
        </w:rPr>
        <w:t>Este modelo aporta la concepción de que actores sociales, en particular el Estado, debe brindar</w:t>
      </w:r>
      <w:r w:rsidRPr="00701FE9">
        <w:rPr>
          <w:rFonts w:ascii="Arial" w:hAnsi="Arial" w:cs="Arial"/>
          <w:spacing w:val="1"/>
        </w:rPr>
        <w:t xml:space="preserve"> </w:t>
      </w:r>
      <w:r w:rsidRPr="00701FE9">
        <w:rPr>
          <w:rFonts w:ascii="Arial" w:hAnsi="Arial" w:cs="Arial"/>
        </w:rPr>
        <w:t>protección</w:t>
      </w:r>
      <w:r w:rsidRPr="00701FE9">
        <w:rPr>
          <w:rFonts w:ascii="Arial" w:hAnsi="Arial" w:cs="Arial"/>
          <w:spacing w:val="-13"/>
        </w:rPr>
        <w:t xml:space="preserve"> </w:t>
      </w:r>
      <w:r w:rsidRPr="00701FE9">
        <w:rPr>
          <w:rFonts w:ascii="Arial" w:hAnsi="Arial" w:cs="Arial"/>
        </w:rPr>
        <w:t>social</w:t>
      </w:r>
      <w:r w:rsidRPr="00701FE9">
        <w:rPr>
          <w:rFonts w:ascii="Arial" w:hAnsi="Arial" w:cs="Arial"/>
          <w:spacing w:val="-11"/>
        </w:rPr>
        <w:t xml:space="preserve"> </w:t>
      </w:r>
      <w:r w:rsidRPr="00701FE9">
        <w:rPr>
          <w:rFonts w:ascii="Arial" w:hAnsi="Arial" w:cs="Arial"/>
        </w:rPr>
        <w:t>a</w:t>
      </w:r>
      <w:r w:rsidRPr="00701FE9">
        <w:rPr>
          <w:rFonts w:ascii="Arial" w:hAnsi="Arial" w:cs="Arial"/>
          <w:spacing w:val="-13"/>
        </w:rPr>
        <w:t xml:space="preserve"> </w:t>
      </w:r>
      <w:r w:rsidRPr="00701FE9">
        <w:rPr>
          <w:rFonts w:ascii="Arial" w:hAnsi="Arial" w:cs="Arial"/>
        </w:rPr>
        <w:t>personas</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10"/>
        </w:rPr>
        <w:t xml:space="preserve"> </w:t>
      </w:r>
      <w:r w:rsidRPr="00701FE9">
        <w:rPr>
          <w:rFonts w:ascii="Arial" w:hAnsi="Arial" w:cs="Arial"/>
        </w:rPr>
        <w:t>deficiencias</w:t>
      </w:r>
      <w:r w:rsidRPr="00701FE9">
        <w:rPr>
          <w:rFonts w:ascii="Arial" w:hAnsi="Arial" w:cs="Arial"/>
          <w:spacing w:val="-11"/>
        </w:rPr>
        <w:t xml:space="preserve"> </w:t>
      </w:r>
      <w:r w:rsidRPr="00701FE9">
        <w:rPr>
          <w:rFonts w:ascii="Arial" w:hAnsi="Arial" w:cs="Arial"/>
        </w:rPr>
        <w:t>a</w:t>
      </w:r>
      <w:r w:rsidRPr="00701FE9">
        <w:rPr>
          <w:rFonts w:ascii="Arial" w:hAnsi="Arial" w:cs="Arial"/>
          <w:spacing w:val="-13"/>
        </w:rPr>
        <w:t xml:space="preserve"> </w:t>
      </w:r>
      <w:r w:rsidRPr="00701FE9">
        <w:rPr>
          <w:rFonts w:ascii="Arial" w:hAnsi="Arial" w:cs="Arial"/>
        </w:rPr>
        <w:t>través</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los</w:t>
      </w:r>
      <w:r w:rsidRPr="00701FE9">
        <w:rPr>
          <w:rFonts w:ascii="Arial" w:hAnsi="Arial" w:cs="Arial"/>
          <w:spacing w:val="-12"/>
        </w:rPr>
        <w:t xml:space="preserve"> </w:t>
      </w:r>
      <w:r w:rsidRPr="00701FE9">
        <w:rPr>
          <w:rFonts w:ascii="Arial" w:hAnsi="Arial" w:cs="Arial"/>
        </w:rPr>
        <w:t>mecanismos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asistencia</w:t>
      </w:r>
      <w:r w:rsidRPr="00701FE9">
        <w:rPr>
          <w:rFonts w:ascii="Arial" w:hAnsi="Arial" w:cs="Arial"/>
          <w:spacing w:val="-13"/>
        </w:rPr>
        <w:t xml:space="preserve"> </w:t>
      </w:r>
      <w:r w:rsidRPr="00701FE9">
        <w:rPr>
          <w:rFonts w:ascii="Arial" w:hAnsi="Arial" w:cs="Arial"/>
        </w:rPr>
        <w:t>en</w:t>
      </w:r>
      <w:r w:rsidRPr="00701FE9">
        <w:rPr>
          <w:rFonts w:ascii="Arial" w:hAnsi="Arial" w:cs="Arial"/>
          <w:spacing w:val="-13"/>
        </w:rPr>
        <w:t xml:space="preserve"> </w:t>
      </w:r>
      <w:r w:rsidRPr="00701FE9">
        <w:rPr>
          <w:rFonts w:ascii="Arial" w:hAnsi="Arial" w:cs="Arial"/>
        </w:rPr>
        <w:t>seguridad</w:t>
      </w:r>
      <w:r w:rsidRPr="00701FE9">
        <w:rPr>
          <w:rFonts w:ascii="Arial" w:hAnsi="Arial" w:cs="Arial"/>
          <w:spacing w:val="-53"/>
        </w:rPr>
        <w:t xml:space="preserve"> </w:t>
      </w:r>
      <w:r w:rsidRPr="00701FE9">
        <w:rPr>
          <w:rFonts w:ascii="Arial" w:hAnsi="Arial" w:cs="Arial"/>
        </w:rPr>
        <w:t>social</w:t>
      </w:r>
      <w:r w:rsidRPr="00701FE9">
        <w:rPr>
          <w:rFonts w:ascii="Arial" w:hAnsi="Arial" w:cs="Arial"/>
          <w:spacing w:val="-7"/>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manutención.</w:t>
      </w:r>
      <w:r w:rsidRPr="00701FE9">
        <w:rPr>
          <w:rFonts w:ascii="Arial" w:hAnsi="Arial" w:cs="Arial"/>
          <w:spacing w:val="-5"/>
        </w:rPr>
        <w:t xml:space="preserve"> </w:t>
      </w:r>
      <w:r w:rsidRPr="00701FE9">
        <w:rPr>
          <w:rFonts w:ascii="Arial" w:hAnsi="Arial" w:cs="Arial"/>
        </w:rPr>
        <w:t>Esto</w:t>
      </w:r>
      <w:r w:rsidRPr="00701FE9">
        <w:rPr>
          <w:rFonts w:ascii="Arial" w:hAnsi="Arial" w:cs="Arial"/>
          <w:spacing w:val="-3"/>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vio</w:t>
      </w:r>
      <w:r w:rsidRPr="00701FE9">
        <w:rPr>
          <w:rFonts w:ascii="Arial" w:hAnsi="Arial" w:cs="Arial"/>
          <w:spacing w:val="-3"/>
        </w:rPr>
        <w:t xml:space="preserve"> </w:t>
      </w:r>
      <w:r w:rsidRPr="00701FE9">
        <w:rPr>
          <w:rFonts w:ascii="Arial" w:hAnsi="Arial" w:cs="Arial"/>
        </w:rPr>
        <w:t>impulsado</w:t>
      </w:r>
      <w:r w:rsidRPr="00701FE9">
        <w:rPr>
          <w:rFonts w:ascii="Arial" w:hAnsi="Arial" w:cs="Arial"/>
          <w:spacing w:val="-3"/>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nacimiento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programas</w:t>
      </w:r>
      <w:r w:rsidRPr="00701FE9">
        <w:rPr>
          <w:rFonts w:ascii="Arial" w:hAnsi="Arial" w:cs="Arial"/>
          <w:spacing w:val="-4"/>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servicios</w:t>
      </w:r>
      <w:r w:rsidRPr="00701FE9">
        <w:rPr>
          <w:rFonts w:ascii="Arial" w:hAnsi="Arial" w:cs="Arial"/>
          <w:spacing w:val="-5"/>
        </w:rPr>
        <w:t xml:space="preserve"> </w:t>
      </w:r>
      <w:r w:rsidRPr="00701FE9">
        <w:rPr>
          <w:rFonts w:ascii="Arial" w:hAnsi="Arial" w:cs="Arial"/>
        </w:rPr>
        <w:t>sociales</w:t>
      </w:r>
      <w:r w:rsidRPr="00701FE9">
        <w:rPr>
          <w:rFonts w:ascii="Arial" w:hAnsi="Arial" w:cs="Arial"/>
          <w:spacing w:val="-53"/>
        </w:rPr>
        <w:t xml:space="preserve"> </w:t>
      </w:r>
      <w:r w:rsidRPr="00701FE9">
        <w:rPr>
          <w:rFonts w:ascii="Arial" w:hAnsi="Arial" w:cs="Arial"/>
        </w:rPr>
        <w:t>para personas que adquirieron discapacidad a causa de las guerras y sucesos asociados a ella, el</w:t>
      </w:r>
      <w:r w:rsidRPr="00701FE9">
        <w:rPr>
          <w:rFonts w:ascii="Arial" w:hAnsi="Arial" w:cs="Arial"/>
          <w:spacing w:val="1"/>
        </w:rPr>
        <w:t xml:space="preserve"> </w:t>
      </w:r>
      <w:r w:rsidRPr="00701FE9">
        <w:rPr>
          <w:rFonts w:ascii="Arial" w:hAnsi="Arial" w:cs="Arial"/>
        </w:rPr>
        <w:t>acceso</w:t>
      </w:r>
      <w:r w:rsidRPr="00701FE9">
        <w:rPr>
          <w:rFonts w:ascii="Arial" w:hAnsi="Arial" w:cs="Arial"/>
          <w:spacing w:val="-6"/>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pensiones</w:t>
      </w:r>
      <w:r w:rsidRPr="00701FE9">
        <w:rPr>
          <w:rFonts w:ascii="Arial" w:hAnsi="Arial" w:cs="Arial"/>
          <w:spacing w:val="-5"/>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programas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rehabilitación</w:t>
      </w:r>
      <w:r w:rsidRPr="00701FE9">
        <w:rPr>
          <w:rFonts w:ascii="Arial" w:hAnsi="Arial" w:cs="Arial"/>
          <w:spacing w:val="-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sistema</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salud</w:t>
      </w:r>
      <w:r w:rsidRPr="00701FE9">
        <w:rPr>
          <w:rFonts w:ascii="Arial" w:hAnsi="Arial" w:cs="Arial"/>
          <w:spacing w:val="2"/>
        </w:rPr>
        <w:t xml:space="preserve"> </w:t>
      </w:r>
      <w:r w:rsidRPr="00701FE9">
        <w:rPr>
          <w:rFonts w:ascii="Arial" w:hAnsi="Arial" w:cs="Arial"/>
        </w:rPr>
        <w:t>(Prado,</w:t>
      </w:r>
      <w:r w:rsidRPr="00701FE9">
        <w:rPr>
          <w:rFonts w:ascii="Arial" w:hAnsi="Arial" w:cs="Arial"/>
          <w:spacing w:val="-2"/>
        </w:rPr>
        <w:t xml:space="preserve"> </w:t>
      </w:r>
      <w:r w:rsidRPr="00701FE9">
        <w:rPr>
          <w:rFonts w:ascii="Arial" w:hAnsi="Arial" w:cs="Arial"/>
        </w:rPr>
        <w:t>2020,</w:t>
      </w:r>
      <w:r w:rsidRPr="00701FE9">
        <w:rPr>
          <w:rFonts w:ascii="Arial" w:hAnsi="Arial" w:cs="Arial"/>
          <w:spacing w:val="-4"/>
        </w:rPr>
        <w:t xml:space="preserve"> </w:t>
      </w:r>
      <w:r w:rsidRPr="00701FE9">
        <w:rPr>
          <w:rFonts w:ascii="Arial" w:hAnsi="Arial" w:cs="Arial"/>
        </w:rPr>
        <w:t>pág.</w:t>
      </w:r>
      <w:r w:rsidRPr="00701FE9">
        <w:rPr>
          <w:rFonts w:ascii="Arial" w:hAnsi="Arial" w:cs="Arial"/>
          <w:spacing w:val="-3"/>
        </w:rPr>
        <w:t xml:space="preserve"> </w:t>
      </w:r>
      <w:r w:rsidRPr="00701FE9">
        <w:rPr>
          <w:rFonts w:ascii="Arial" w:hAnsi="Arial" w:cs="Arial"/>
        </w:rPr>
        <w:t>28)</w:t>
      </w:r>
      <w:r w:rsidRPr="00701FE9">
        <w:rPr>
          <w:rFonts w:ascii="Arial" w:hAnsi="Arial" w:cs="Arial"/>
          <w:spacing w:val="-53"/>
        </w:rPr>
        <w:t xml:space="preserve"> </w:t>
      </w:r>
      <w:r w:rsidRPr="00701FE9">
        <w:rPr>
          <w:rFonts w:ascii="Arial" w:hAnsi="Arial" w:cs="Arial"/>
        </w:rPr>
        <w:t>Esto</w:t>
      </w:r>
      <w:r w:rsidRPr="00701FE9">
        <w:rPr>
          <w:rFonts w:ascii="Arial" w:hAnsi="Arial" w:cs="Arial"/>
          <w:spacing w:val="-11"/>
        </w:rPr>
        <w:t xml:space="preserve"> </w:t>
      </w:r>
      <w:r w:rsidRPr="00701FE9">
        <w:rPr>
          <w:rFonts w:ascii="Arial" w:hAnsi="Arial" w:cs="Arial"/>
        </w:rPr>
        <w:t>puede</w:t>
      </w:r>
      <w:r w:rsidRPr="00701FE9">
        <w:rPr>
          <w:rFonts w:ascii="Arial" w:hAnsi="Arial" w:cs="Arial"/>
          <w:spacing w:val="-12"/>
        </w:rPr>
        <w:t xml:space="preserve"> </w:t>
      </w:r>
      <w:r w:rsidRPr="00701FE9">
        <w:rPr>
          <w:rFonts w:ascii="Arial" w:hAnsi="Arial" w:cs="Arial"/>
        </w:rPr>
        <w:t>considerarse</w:t>
      </w:r>
      <w:r w:rsidRPr="00701FE9">
        <w:rPr>
          <w:rFonts w:ascii="Arial" w:hAnsi="Arial" w:cs="Arial"/>
          <w:spacing w:val="-13"/>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un</w:t>
      </w:r>
      <w:r w:rsidRPr="00701FE9">
        <w:rPr>
          <w:rFonts w:ascii="Arial" w:hAnsi="Arial" w:cs="Arial"/>
          <w:spacing w:val="-12"/>
        </w:rPr>
        <w:t xml:space="preserve"> </w:t>
      </w:r>
      <w:r w:rsidRPr="00701FE9">
        <w:rPr>
          <w:rFonts w:ascii="Arial" w:hAnsi="Arial" w:cs="Arial"/>
        </w:rPr>
        <w:t>avance</w:t>
      </w:r>
      <w:r w:rsidRPr="00701FE9">
        <w:rPr>
          <w:rFonts w:ascii="Arial" w:hAnsi="Arial" w:cs="Arial"/>
          <w:spacing w:val="-10"/>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términos</w:t>
      </w:r>
      <w:r w:rsidRPr="00701FE9">
        <w:rPr>
          <w:rFonts w:ascii="Arial" w:hAnsi="Arial" w:cs="Arial"/>
          <w:spacing w:val="-9"/>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garantía</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derechos;</w:t>
      </w:r>
      <w:r w:rsidRPr="00701FE9">
        <w:rPr>
          <w:rFonts w:ascii="Arial" w:hAnsi="Arial" w:cs="Arial"/>
          <w:spacing w:val="-13"/>
        </w:rPr>
        <w:t xml:space="preserve"> </w:t>
      </w:r>
      <w:r w:rsidRPr="00701FE9">
        <w:rPr>
          <w:rFonts w:ascii="Arial" w:hAnsi="Arial" w:cs="Arial"/>
        </w:rPr>
        <w:t>sin</w:t>
      </w:r>
      <w:r w:rsidRPr="00701FE9">
        <w:rPr>
          <w:rFonts w:ascii="Arial" w:hAnsi="Arial" w:cs="Arial"/>
          <w:spacing w:val="-9"/>
        </w:rPr>
        <w:t xml:space="preserve"> </w:t>
      </w:r>
      <w:r w:rsidRPr="00701FE9">
        <w:rPr>
          <w:rFonts w:ascii="Arial" w:hAnsi="Arial" w:cs="Arial"/>
        </w:rPr>
        <w:t>embargo,</w:t>
      </w:r>
      <w:r w:rsidRPr="00701FE9">
        <w:rPr>
          <w:rFonts w:ascii="Arial" w:hAnsi="Arial" w:cs="Arial"/>
          <w:spacing w:val="-13"/>
        </w:rPr>
        <w:t xml:space="preserve"> </w:t>
      </w:r>
      <w:r w:rsidRPr="00701FE9">
        <w:rPr>
          <w:rFonts w:ascii="Arial" w:hAnsi="Arial" w:cs="Arial"/>
        </w:rPr>
        <w:t>reprodujo</w:t>
      </w:r>
    </w:p>
    <w:p w14:paraId="78C7F377"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29D40B33" w14:textId="77777777" w:rsidR="00524414" w:rsidRPr="00701FE9" w:rsidRDefault="00524414">
      <w:pPr>
        <w:pStyle w:val="Textoindependiente"/>
        <w:spacing w:before="5"/>
        <w:rPr>
          <w:rFonts w:ascii="Arial" w:hAnsi="Arial" w:cs="Arial"/>
          <w:sz w:val="18"/>
        </w:rPr>
      </w:pPr>
    </w:p>
    <w:p w14:paraId="46BE7DD1" w14:textId="77777777" w:rsidR="00524414" w:rsidRPr="00701FE9" w:rsidRDefault="00F65C7B">
      <w:pPr>
        <w:pStyle w:val="Textoindependiente"/>
        <w:spacing w:before="93"/>
        <w:ind w:left="122" w:right="645"/>
        <w:jc w:val="both"/>
        <w:rPr>
          <w:rFonts w:ascii="Arial" w:hAnsi="Arial" w:cs="Arial"/>
        </w:rPr>
      </w:pPr>
      <w:r w:rsidRPr="00701FE9">
        <w:rPr>
          <w:rFonts w:ascii="Arial" w:hAnsi="Arial" w:cs="Arial"/>
        </w:rPr>
        <w:t>el imaginario de incapacidad, relegación por enfermedad y ayuda por la caridad. Se considera que</w:t>
      </w:r>
      <w:r w:rsidRPr="00701FE9">
        <w:rPr>
          <w:rFonts w:ascii="Arial" w:hAnsi="Arial" w:cs="Arial"/>
          <w:spacing w:val="1"/>
        </w:rPr>
        <w:t xml:space="preserve"> </w:t>
      </w:r>
      <w:r w:rsidRPr="00701FE9">
        <w:rPr>
          <w:rFonts w:ascii="Arial" w:hAnsi="Arial" w:cs="Arial"/>
        </w:rPr>
        <w:t>este modelo recuperó la importancia de la persona con discapacidad en la sociedad con miras a la</w:t>
      </w:r>
      <w:r w:rsidRPr="00701FE9">
        <w:rPr>
          <w:rFonts w:ascii="Arial" w:hAnsi="Arial" w:cs="Arial"/>
          <w:spacing w:val="1"/>
        </w:rPr>
        <w:t xml:space="preserve"> </w:t>
      </w:r>
      <w:r w:rsidRPr="00701FE9">
        <w:rPr>
          <w:rFonts w:ascii="Arial" w:hAnsi="Arial" w:cs="Arial"/>
        </w:rPr>
        <w:t>adaptación</w:t>
      </w:r>
      <w:r w:rsidRPr="00701FE9">
        <w:rPr>
          <w:rFonts w:ascii="Arial" w:hAnsi="Arial" w:cs="Arial"/>
          <w:spacing w:val="-2"/>
        </w:rPr>
        <w:t xml:space="preserve"> </w:t>
      </w:r>
      <w:r w:rsidRPr="00701FE9">
        <w:rPr>
          <w:rFonts w:ascii="Arial" w:hAnsi="Arial" w:cs="Arial"/>
        </w:rPr>
        <w:t>y normalización:</w:t>
      </w:r>
    </w:p>
    <w:p w14:paraId="14ED900C" w14:textId="77777777" w:rsidR="00524414" w:rsidRPr="00701FE9" w:rsidRDefault="00524414">
      <w:pPr>
        <w:pStyle w:val="Textoindependiente"/>
        <w:spacing w:before="1"/>
        <w:rPr>
          <w:rFonts w:ascii="Arial" w:hAnsi="Arial" w:cs="Arial"/>
        </w:rPr>
      </w:pPr>
    </w:p>
    <w:p w14:paraId="78BBDD05" w14:textId="5221F3E6" w:rsidR="00524414" w:rsidRPr="008D23ED" w:rsidRDefault="00F65C7B">
      <w:pPr>
        <w:ind w:left="1562" w:right="637"/>
        <w:jc w:val="both"/>
        <w:rPr>
          <w:rFonts w:ascii="Arial" w:hAnsi="Arial" w:cs="Arial"/>
          <w:sz w:val="20"/>
          <w:szCs w:val="24"/>
        </w:rPr>
      </w:pPr>
      <w:r w:rsidRPr="008D23ED">
        <w:rPr>
          <w:rFonts w:ascii="Arial" w:hAnsi="Arial" w:cs="Arial"/>
          <w:i/>
          <w:sz w:val="20"/>
          <w:szCs w:val="24"/>
        </w:rPr>
        <w:t xml:space="preserve">“…es de resaltar que el paradigma de la rehabilitación </w:t>
      </w:r>
      <w:r w:rsidR="008D23ED" w:rsidRPr="008D23ED">
        <w:rPr>
          <w:rFonts w:ascii="Arial" w:hAnsi="Arial" w:cs="Arial"/>
          <w:i/>
          <w:sz w:val="20"/>
          <w:szCs w:val="24"/>
        </w:rPr>
        <w:t>les</w:t>
      </w:r>
      <w:r w:rsidRPr="008D23ED">
        <w:rPr>
          <w:rFonts w:ascii="Arial" w:hAnsi="Arial" w:cs="Arial"/>
          <w:i/>
          <w:sz w:val="20"/>
          <w:szCs w:val="24"/>
        </w:rPr>
        <w:t xml:space="preserve"> devolvió a las personas con</w:t>
      </w:r>
      <w:r w:rsidRPr="008D23ED">
        <w:rPr>
          <w:rFonts w:ascii="Arial" w:hAnsi="Arial" w:cs="Arial"/>
          <w:i/>
          <w:spacing w:val="1"/>
          <w:sz w:val="20"/>
          <w:szCs w:val="24"/>
        </w:rPr>
        <w:t xml:space="preserve"> </w:t>
      </w:r>
      <w:r w:rsidRPr="008D23ED">
        <w:rPr>
          <w:rFonts w:ascii="Arial" w:hAnsi="Arial" w:cs="Arial"/>
          <w:i/>
          <w:sz w:val="20"/>
          <w:szCs w:val="24"/>
        </w:rPr>
        <w:t>discapacidad el estatus de “personas” y de “sujetos sociales” que habían perdido durante</w:t>
      </w:r>
      <w:r w:rsidRPr="008D23ED">
        <w:rPr>
          <w:rFonts w:ascii="Arial" w:hAnsi="Arial" w:cs="Arial"/>
          <w:i/>
          <w:spacing w:val="1"/>
          <w:sz w:val="20"/>
          <w:szCs w:val="24"/>
        </w:rPr>
        <w:t xml:space="preserve"> </w:t>
      </w:r>
      <w:r w:rsidRPr="008D23ED">
        <w:rPr>
          <w:rFonts w:ascii="Arial" w:hAnsi="Arial" w:cs="Arial"/>
          <w:i/>
          <w:sz w:val="20"/>
          <w:szCs w:val="24"/>
        </w:rPr>
        <w:t>mucho</w:t>
      </w:r>
      <w:r w:rsidRPr="008D23ED">
        <w:rPr>
          <w:rFonts w:ascii="Arial" w:hAnsi="Arial" w:cs="Arial"/>
          <w:i/>
          <w:spacing w:val="-2"/>
          <w:sz w:val="20"/>
          <w:szCs w:val="24"/>
        </w:rPr>
        <w:t xml:space="preserve"> </w:t>
      </w:r>
      <w:r w:rsidRPr="008D23ED">
        <w:rPr>
          <w:rFonts w:ascii="Arial" w:hAnsi="Arial" w:cs="Arial"/>
          <w:i/>
          <w:sz w:val="20"/>
          <w:szCs w:val="24"/>
        </w:rPr>
        <w:t>tiempo</w:t>
      </w:r>
      <w:r w:rsidRPr="008D23ED">
        <w:rPr>
          <w:rFonts w:ascii="Arial" w:hAnsi="Arial" w:cs="Arial"/>
          <w:i/>
          <w:spacing w:val="-4"/>
          <w:sz w:val="20"/>
          <w:szCs w:val="24"/>
        </w:rPr>
        <w:t xml:space="preserve"> </w:t>
      </w:r>
      <w:r w:rsidRPr="008D23ED">
        <w:rPr>
          <w:rFonts w:ascii="Arial" w:hAnsi="Arial" w:cs="Arial"/>
          <w:i/>
          <w:sz w:val="20"/>
          <w:szCs w:val="24"/>
        </w:rPr>
        <w:t>cuando</w:t>
      </w:r>
      <w:r w:rsidRPr="008D23ED">
        <w:rPr>
          <w:rFonts w:ascii="Arial" w:hAnsi="Arial" w:cs="Arial"/>
          <w:i/>
          <w:spacing w:val="-4"/>
          <w:sz w:val="20"/>
          <w:szCs w:val="24"/>
        </w:rPr>
        <w:t xml:space="preserve"> </w:t>
      </w:r>
      <w:r w:rsidRPr="008D23ED">
        <w:rPr>
          <w:rFonts w:ascii="Arial" w:hAnsi="Arial" w:cs="Arial"/>
          <w:i/>
          <w:sz w:val="20"/>
          <w:szCs w:val="24"/>
        </w:rPr>
        <w:t>eran</w:t>
      </w:r>
      <w:r w:rsidRPr="008D23ED">
        <w:rPr>
          <w:rFonts w:ascii="Arial" w:hAnsi="Arial" w:cs="Arial"/>
          <w:i/>
          <w:spacing w:val="-4"/>
          <w:sz w:val="20"/>
          <w:szCs w:val="24"/>
        </w:rPr>
        <w:t xml:space="preserve"> </w:t>
      </w:r>
      <w:r w:rsidRPr="008D23ED">
        <w:rPr>
          <w:rFonts w:ascii="Arial" w:hAnsi="Arial" w:cs="Arial"/>
          <w:i/>
          <w:sz w:val="20"/>
          <w:szCs w:val="24"/>
        </w:rPr>
        <w:t>consideradas</w:t>
      </w:r>
      <w:r w:rsidRPr="008D23ED">
        <w:rPr>
          <w:rFonts w:ascii="Arial" w:hAnsi="Arial" w:cs="Arial"/>
          <w:i/>
          <w:spacing w:val="-3"/>
          <w:sz w:val="20"/>
          <w:szCs w:val="24"/>
        </w:rPr>
        <w:t xml:space="preserve"> </w:t>
      </w:r>
      <w:r w:rsidRPr="008D23ED">
        <w:rPr>
          <w:rFonts w:ascii="Arial" w:hAnsi="Arial" w:cs="Arial"/>
          <w:i/>
          <w:sz w:val="20"/>
          <w:szCs w:val="24"/>
        </w:rPr>
        <w:t>como</w:t>
      </w:r>
      <w:r w:rsidRPr="008D23ED">
        <w:rPr>
          <w:rFonts w:ascii="Arial" w:hAnsi="Arial" w:cs="Arial"/>
          <w:i/>
          <w:spacing w:val="-2"/>
          <w:sz w:val="20"/>
          <w:szCs w:val="24"/>
        </w:rPr>
        <w:t xml:space="preserve"> </w:t>
      </w:r>
      <w:r w:rsidRPr="008D23ED">
        <w:rPr>
          <w:rFonts w:ascii="Arial" w:hAnsi="Arial" w:cs="Arial"/>
          <w:i/>
          <w:sz w:val="20"/>
          <w:szCs w:val="24"/>
        </w:rPr>
        <w:t>repulsivas —resultado</w:t>
      </w:r>
      <w:r w:rsidRPr="008D23ED">
        <w:rPr>
          <w:rFonts w:ascii="Arial" w:hAnsi="Arial" w:cs="Arial"/>
          <w:i/>
          <w:spacing w:val="-4"/>
          <w:sz w:val="20"/>
          <w:szCs w:val="24"/>
        </w:rPr>
        <w:t xml:space="preserve"> </w:t>
      </w:r>
      <w:r w:rsidRPr="008D23ED">
        <w:rPr>
          <w:rFonts w:ascii="Arial" w:hAnsi="Arial" w:cs="Arial"/>
          <w:i/>
          <w:sz w:val="20"/>
          <w:szCs w:val="24"/>
        </w:rPr>
        <w:t>de</w:t>
      </w:r>
      <w:r w:rsidRPr="008D23ED">
        <w:rPr>
          <w:rFonts w:ascii="Arial" w:hAnsi="Arial" w:cs="Arial"/>
          <w:i/>
          <w:spacing w:val="-4"/>
          <w:sz w:val="20"/>
          <w:szCs w:val="24"/>
        </w:rPr>
        <w:t xml:space="preserve"> </w:t>
      </w:r>
      <w:r w:rsidRPr="008D23ED">
        <w:rPr>
          <w:rFonts w:ascii="Arial" w:hAnsi="Arial" w:cs="Arial"/>
          <w:i/>
          <w:sz w:val="20"/>
          <w:szCs w:val="24"/>
        </w:rPr>
        <w:t>un</w:t>
      </w:r>
      <w:r w:rsidRPr="008D23ED">
        <w:rPr>
          <w:rFonts w:ascii="Arial" w:hAnsi="Arial" w:cs="Arial"/>
          <w:i/>
          <w:spacing w:val="-4"/>
          <w:sz w:val="20"/>
          <w:szCs w:val="24"/>
        </w:rPr>
        <w:t xml:space="preserve"> </w:t>
      </w:r>
      <w:r w:rsidRPr="008D23ED">
        <w:rPr>
          <w:rFonts w:ascii="Arial" w:hAnsi="Arial" w:cs="Arial"/>
          <w:i/>
          <w:sz w:val="20"/>
          <w:szCs w:val="24"/>
        </w:rPr>
        <w:t>castigo</w:t>
      </w:r>
      <w:r w:rsidRPr="008D23ED">
        <w:rPr>
          <w:rFonts w:ascii="Arial" w:hAnsi="Arial" w:cs="Arial"/>
          <w:i/>
          <w:spacing w:val="-4"/>
          <w:sz w:val="20"/>
          <w:szCs w:val="24"/>
        </w:rPr>
        <w:t xml:space="preserve"> </w:t>
      </w:r>
      <w:r w:rsidRPr="008D23ED">
        <w:rPr>
          <w:rFonts w:ascii="Arial" w:hAnsi="Arial" w:cs="Arial"/>
          <w:i/>
          <w:sz w:val="20"/>
          <w:szCs w:val="24"/>
        </w:rPr>
        <w:t>divino</w:t>
      </w:r>
      <w:r w:rsidRPr="008D23ED">
        <w:rPr>
          <w:rFonts w:ascii="Arial" w:hAnsi="Arial" w:cs="Arial"/>
          <w:i/>
          <w:spacing w:val="-1"/>
          <w:sz w:val="20"/>
          <w:szCs w:val="24"/>
        </w:rPr>
        <w:t xml:space="preserve"> </w:t>
      </w:r>
      <w:r w:rsidRPr="008D23ED">
        <w:rPr>
          <w:rFonts w:ascii="Arial" w:hAnsi="Arial" w:cs="Arial"/>
          <w:i/>
          <w:sz w:val="20"/>
          <w:szCs w:val="24"/>
        </w:rPr>
        <w:t>y</w:t>
      </w:r>
      <w:r w:rsidRPr="008D23ED">
        <w:rPr>
          <w:rFonts w:ascii="Arial" w:hAnsi="Arial" w:cs="Arial"/>
          <w:i/>
          <w:spacing w:val="-48"/>
          <w:sz w:val="20"/>
          <w:szCs w:val="24"/>
        </w:rPr>
        <w:t xml:space="preserve"> </w:t>
      </w:r>
      <w:r w:rsidRPr="008D23ED">
        <w:rPr>
          <w:rFonts w:ascii="Arial" w:hAnsi="Arial" w:cs="Arial"/>
          <w:i/>
          <w:sz w:val="20"/>
          <w:szCs w:val="24"/>
        </w:rPr>
        <w:t>motivo de vergüenza—. Así, poco a poco los avances médicos permitieron visibilizar a las</w:t>
      </w:r>
      <w:r w:rsidRPr="008D23ED">
        <w:rPr>
          <w:rFonts w:ascii="Arial" w:hAnsi="Arial" w:cs="Arial"/>
          <w:i/>
          <w:spacing w:val="1"/>
          <w:sz w:val="20"/>
          <w:szCs w:val="24"/>
        </w:rPr>
        <w:t xml:space="preserve"> </w:t>
      </w:r>
      <w:r w:rsidRPr="008D23ED">
        <w:rPr>
          <w:rFonts w:ascii="Arial" w:hAnsi="Arial" w:cs="Arial"/>
          <w:i/>
          <w:sz w:val="20"/>
          <w:szCs w:val="24"/>
        </w:rPr>
        <w:t>personas con discapacidad como sujetos enfermos, quienes deben ser atendidos porque su</w:t>
      </w:r>
      <w:r w:rsidRPr="008D23ED">
        <w:rPr>
          <w:rFonts w:ascii="Arial" w:hAnsi="Arial" w:cs="Arial"/>
          <w:i/>
          <w:spacing w:val="-47"/>
          <w:sz w:val="20"/>
          <w:szCs w:val="24"/>
        </w:rPr>
        <w:t xml:space="preserve"> </w:t>
      </w:r>
      <w:r w:rsidRPr="008D23ED">
        <w:rPr>
          <w:rFonts w:ascii="Arial" w:hAnsi="Arial" w:cs="Arial"/>
          <w:i/>
          <w:sz w:val="20"/>
          <w:szCs w:val="24"/>
        </w:rPr>
        <w:t>condición pudo haber sido el resultado de algo natural, o porque era consecuencia de la</w:t>
      </w:r>
      <w:r w:rsidRPr="008D23ED">
        <w:rPr>
          <w:rFonts w:ascii="Arial" w:hAnsi="Arial" w:cs="Arial"/>
          <w:i/>
          <w:spacing w:val="1"/>
          <w:sz w:val="20"/>
          <w:szCs w:val="24"/>
        </w:rPr>
        <w:t xml:space="preserve"> </w:t>
      </w:r>
      <w:r w:rsidRPr="008D23ED">
        <w:rPr>
          <w:rFonts w:ascii="Arial" w:hAnsi="Arial" w:cs="Arial"/>
          <w:i/>
          <w:sz w:val="20"/>
          <w:szCs w:val="24"/>
        </w:rPr>
        <w:t>guerra</w:t>
      </w:r>
      <w:r w:rsidRPr="008D23ED">
        <w:rPr>
          <w:rFonts w:ascii="Arial" w:hAnsi="Arial" w:cs="Arial"/>
          <w:i/>
          <w:spacing w:val="-9"/>
          <w:sz w:val="20"/>
          <w:szCs w:val="24"/>
        </w:rPr>
        <w:t xml:space="preserve"> </w:t>
      </w:r>
      <w:r w:rsidRPr="008D23ED">
        <w:rPr>
          <w:rFonts w:ascii="Arial" w:hAnsi="Arial" w:cs="Arial"/>
          <w:i/>
          <w:sz w:val="20"/>
          <w:szCs w:val="24"/>
        </w:rPr>
        <w:t>o</w:t>
      </w:r>
      <w:r w:rsidRPr="008D23ED">
        <w:rPr>
          <w:rFonts w:ascii="Arial" w:hAnsi="Arial" w:cs="Arial"/>
          <w:i/>
          <w:spacing w:val="-11"/>
          <w:sz w:val="20"/>
          <w:szCs w:val="24"/>
        </w:rPr>
        <w:t xml:space="preserve"> </w:t>
      </w:r>
      <w:r w:rsidRPr="008D23ED">
        <w:rPr>
          <w:rFonts w:ascii="Arial" w:hAnsi="Arial" w:cs="Arial"/>
          <w:i/>
          <w:sz w:val="20"/>
          <w:szCs w:val="24"/>
        </w:rPr>
        <w:t>el</w:t>
      </w:r>
      <w:r w:rsidRPr="008D23ED">
        <w:rPr>
          <w:rFonts w:ascii="Arial" w:hAnsi="Arial" w:cs="Arial"/>
          <w:i/>
          <w:spacing w:val="-8"/>
          <w:sz w:val="20"/>
          <w:szCs w:val="24"/>
        </w:rPr>
        <w:t xml:space="preserve"> </w:t>
      </w:r>
      <w:r w:rsidRPr="008D23ED">
        <w:rPr>
          <w:rFonts w:ascii="Arial" w:hAnsi="Arial" w:cs="Arial"/>
          <w:i/>
          <w:sz w:val="20"/>
          <w:szCs w:val="24"/>
        </w:rPr>
        <w:t>trabajo,</w:t>
      </w:r>
      <w:r w:rsidRPr="008D23ED">
        <w:rPr>
          <w:rFonts w:ascii="Arial" w:hAnsi="Arial" w:cs="Arial"/>
          <w:i/>
          <w:spacing w:val="-9"/>
          <w:sz w:val="20"/>
          <w:szCs w:val="24"/>
        </w:rPr>
        <w:t xml:space="preserve"> </w:t>
      </w:r>
      <w:r w:rsidRPr="008D23ED">
        <w:rPr>
          <w:rFonts w:ascii="Arial" w:hAnsi="Arial" w:cs="Arial"/>
          <w:i/>
          <w:sz w:val="20"/>
          <w:szCs w:val="24"/>
        </w:rPr>
        <w:t>y</w:t>
      </w:r>
      <w:r w:rsidRPr="008D23ED">
        <w:rPr>
          <w:rFonts w:ascii="Arial" w:hAnsi="Arial" w:cs="Arial"/>
          <w:i/>
          <w:spacing w:val="-11"/>
          <w:sz w:val="20"/>
          <w:szCs w:val="24"/>
        </w:rPr>
        <w:t xml:space="preserve"> </w:t>
      </w:r>
      <w:r w:rsidRPr="008D23ED">
        <w:rPr>
          <w:rFonts w:ascii="Arial" w:hAnsi="Arial" w:cs="Arial"/>
          <w:i/>
          <w:sz w:val="20"/>
          <w:szCs w:val="24"/>
        </w:rPr>
        <w:t>que</w:t>
      </w:r>
      <w:r w:rsidRPr="008D23ED">
        <w:rPr>
          <w:rFonts w:ascii="Arial" w:hAnsi="Arial" w:cs="Arial"/>
          <w:i/>
          <w:spacing w:val="-10"/>
          <w:sz w:val="20"/>
          <w:szCs w:val="24"/>
        </w:rPr>
        <w:t xml:space="preserve"> </w:t>
      </w:r>
      <w:r w:rsidRPr="008D23ED">
        <w:rPr>
          <w:rFonts w:ascii="Arial" w:hAnsi="Arial" w:cs="Arial"/>
          <w:i/>
          <w:sz w:val="20"/>
          <w:szCs w:val="24"/>
        </w:rPr>
        <w:t>por</w:t>
      </w:r>
      <w:r w:rsidRPr="008D23ED">
        <w:rPr>
          <w:rFonts w:ascii="Arial" w:hAnsi="Arial" w:cs="Arial"/>
          <w:i/>
          <w:spacing w:val="-9"/>
          <w:sz w:val="20"/>
          <w:szCs w:val="24"/>
        </w:rPr>
        <w:t xml:space="preserve"> </w:t>
      </w:r>
      <w:r w:rsidRPr="008D23ED">
        <w:rPr>
          <w:rFonts w:ascii="Arial" w:hAnsi="Arial" w:cs="Arial"/>
          <w:i/>
          <w:sz w:val="20"/>
          <w:szCs w:val="24"/>
        </w:rPr>
        <w:t>esta</w:t>
      </w:r>
      <w:r w:rsidRPr="008D23ED">
        <w:rPr>
          <w:rFonts w:ascii="Arial" w:hAnsi="Arial" w:cs="Arial"/>
          <w:i/>
          <w:spacing w:val="-8"/>
          <w:sz w:val="20"/>
          <w:szCs w:val="24"/>
        </w:rPr>
        <w:t xml:space="preserve"> </w:t>
      </w:r>
      <w:r w:rsidRPr="008D23ED">
        <w:rPr>
          <w:rFonts w:ascii="Arial" w:hAnsi="Arial" w:cs="Arial"/>
          <w:i/>
          <w:sz w:val="20"/>
          <w:szCs w:val="24"/>
        </w:rPr>
        <w:t>misma</w:t>
      </w:r>
      <w:r w:rsidRPr="008D23ED">
        <w:rPr>
          <w:rFonts w:ascii="Arial" w:hAnsi="Arial" w:cs="Arial"/>
          <w:i/>
          <w:spacing w:val="-9"/>
          <w:sz w:val="20"/>
          <w:szCs w:val="24"/>
        </w:rPr>
        <w:t xml:space="preserve"> </w:t>
      </w:r>
      <w:r w:rsidRPr="008D23ED">
        <w:rPr>
          <w:rFonts w:ascii="Arial" w:hAnsi="Arial" w:cs="Arial"/>
          <w:i/>
          <w:sz w:val="20"/>
          <w:szCs w:val="24"/>
        </w:rPr>
        <w:t>naturaleza</w:t>
      </w:r>
      <w:r w:rsidRPr="008D23ED">
        <w:rPr>
          <w:rFonts w:ascii="Arial" w:hAnsi="Arial" w:cs="Arial"/>
          <w:i/>
          <w:spacing w:val="-8"/>
          <w:sz w:val="20"/>
          <w:szCs w:val="24"/>
        </w:rPr>
        <w:t xml:space="preserve"> </w:t>
      </w:r>
      <w:r w:rsidRPr="008D23ED">
        <w:rPr>
          <w:rFonts w:ascii="Arial" w:hAnsi="Arial" w:cs="Arial"/>
          <w:i/>
          <w:sz w:val="20"/>
          <w:szCs w:val="24"/>
        </w:rPr>
        <w:t>podía</w:t>
      </w:r>
      <w:r w:rsidRPr="008D23ED">
        <w:rPr>
          <w:rFonts w:ascii="Arial" w:hAnsi="Arial" w:cs="Arial"/>
          <w:i/>
          <w:spacing w:val="-11"/>
          <w:sz w:val="20"/>
          <w:szCs w:val="24"/>
        </w:rPr>
        <w:t xml:space="preserve"> </w:t>
      </w:r>
      <w:r w:rsidRPr="008D23ED">
        <w:rPr>
          <w:rFonts w:ascii="Arial" w:hAnsi="Arial" w:cs="Arial"/>
          <w:i/>
          <w:sz w:val="20"/>
          <w:szCs w:val="24"/>
        </w:rPr>
        <w:t>llegar</w:t>
      </w:r>
      <w:r w:rsidRPr="008D23ED">
        <w:rPr>
          <w:rFonts w:ascii="Arial" w:hAnsi="Arial" w:cs="Arial"/>
          <w:i/>
          <w:spacing w:val="-9"/>
          <w:sz w:val="20"/>
          <w:szCs w:val="24"/>
        </w:rPr>
        <w:t xml:space="preserve"> </w:t>
      </w:r>
      <w:r w:rsidRPr="008D23ED">
        <w:rPr>
          <w:rFonts w:ascii="Arial" w:hAnsi="Arial" w:cs="Arial"/>
          <w:i/>
          <w:sz w:val="20"/>
          <w:szCs w:val="24"/>
        </w:rPr>
        <w:t>a</w:t>
      </w:r>
      <w:r w:rsidRPr="008D23ED">
        <w:rPr>
          <w:rFonts w:ascii="Arial" w:hAnsi="Arial" w:cs="Arial"/>
          <w:i/>
          <w:spacing w:val="-8"/>
          <w:sz w:val="20"/>
          <w:szCs w:val="24"/>
        </w:rPr>
        <w:t xml:space="preserve"> </w:t>
      </w:r>
      <w:r w:rsidRPr="008D23ED">
        <w:rPr>
          <w:rFonts w:ascii="Arial" w:hAnsi="Arial" w:cs="Arial"/>
          <w:i/>
          <w:sz w:val="20"/>
          <w:szCs w:val="24"/>
        </w:rPr>
        <w:t>ser</w:t>
      </w:r>
      <w:r w:rsidRPr="008D23ED">
        <w:rPr>
          <w:rFonts w:ascii="Arial" w:hAnsi="Arial" w:cs="Arial"/>
          <w:i/>
          <w:spacing w:val="-9"/>
          <w:sz w:val="20"/>
          <w:szCs w:val="24"/>
        </w:rPr>
        <w:t xml:space="preserve"> </w:t>
      </w:r>
      <w:r w:rsidRPr="008D23ED">
        <w:rPr>
          <w:rFonts w:ascii="Arial" w:hAnsi="Arial" w:cs="Arial"/>
          <w:i/>
          <w:sz w:val="20"/>
          <w:szCs w:val="24"/>
        </w:rPr>
        <w:t>tratada</w:t>
      </w:r>
      <w:r w:rsidRPr="008D23ED">
        <w:rPr>
          <w:rFonts w:ascii="Arial" w:hAnsi="Arial" w:cs="Arial"/>
          <w:i/>
          <w:spacing w:val="-11"/>
          <w:sz w:val="20"/>
          <w:szCs w:val="24"/>
        </w:rPr>
        <w:t xml:space="preserve"> </w:t>
      </w:r>
      <w:r w:rsidRPr="008D23ED">
        <w:rPr>
          <w:rFonts w:ascii="Arial" w:hAnsi="Arial" w:cs="Arial"/>
          <w:i/>
          <w:sz w:val="20"/>
          <w:szCs w:val="24"/>
        </w:rPr>
        <w:t>hasta</w:t>
      </w:r>
      <w:r w:rsidRPr="008D23ED">
        <w:rPr>
          <w:rFonts w:ascii="Arial" w:hAnsi="Arial" w:cs="Arial"/>
          <w:i/>
          <w:spacing w:val="-8"/>
          <w:sz w:val="20"/>
          <w:szCs w:val="24"/>
        </w:rPr>
        <w:t xml:space="preserve"> </w:t>
      </w:r>
      <w:r w:rsidRPr="008D23ED">
        <w:rPr>
          <w:rFonts w:ascii="Arial" w:hAnsi="Arial" w:cs="Arial"/>
          <w:i/>
          <w:sz w:val="20"/>
          <w:szCs w:val="24"/>
        </w:rPr>
        <w:t>darle</w:t>
      </w:r>
      <w:r w:rsidRPr="008D23ED">
        <w:rPr>
          <w:rFonts w:ascii="Arial" w:hAnsi="Arial" w:cs="Arial"/>
          <w:i/>
          <w:spacing w:val="-9"/>
          <w:sz w:val="20"/>
          <w:szCs w:val="24"/>
        </w:rPr>
        <w:t xml:space="preserve"> </w:t>
      </w:r>
      <w:r w:rsidRPr="008D23ED">
        <w:rPr>
          <w:rFonts w:ascii="Arial" w:hAnsi="Arial" w:cs="Arial"/>
          <w:i/>
          <w:sz w:val="20"/>
          <w:szCs w:val="24"/>
        </w:rPr>
        <w:t>una</w:t>
      </w:r>
      <w:r w:rsidRPr="008D23ED">
        <w:rPr>
          <w:rFonts w:ascii="Arial" w:hAnsi="Arial" w:cs="Arial"/>
          <w:i/>
          <w:spacing w:val="-48"/>
          <w:sz w:val="20"/>
          <w:szCs w:val="24"/>
        </w:rPr>
        <w:t xml:space="preserve"> </w:t>
      </w:r>
      <w:r w:rsidRPr="008D23ED">
        <w:rPr>
          <w:rFonts w:ascii="Arial" w:hAnsi="Arial" w:cs="Arial"/>
          <w:i/>
          <w:sz w:val="20"/>
          <w:szCs w:val="24"/>
        </w:rPr>
        <w:t>funcionalidad</w:t>
      </w:r>
      <w:r w:rsidRPr="008D23ED">
        <w:rPr>
          <w:rFonts w:ascii="Arial" w:hAnsi="Arial" w:cs="Arial"/>
          <w:i/>
          <w:spacing w:val="-1"/>
          <w:sz w:val="20"/>
          <w:szCs w:val="24"/>
        </w:rPr>
        <w:t xml:space="preserve"> </w:t>
      </w:r>
      <w:r w:rsidRPr="008D23ED">
        <w:rPr>
          <w:rFonts w:ascii="Arial" w:hAnsi="Arial" w:cs="Arial"/>
          <w:i/>
          <w:sz w:val="20"/>
          <w:szCs w:val="24"/>
        </w:rPr>
        <w:t>a</w:t>
      </w:r>
      <w:r w:rsidRPr="008D23ED">
        <w:rPr>
          <w:rFonts w:ascii="Arial" w:hAnsi="Arial" w:cs="Arial"/>
          <w:i/>
          <w:spacing w:val="-2"/>
          <w:sz w:val="20"/>
          <w:szCs w:val="24"/>
        </w:rPr>
        <w:t xml:space="preserve"> </w:t>
      </w:r>
      <w:r w:rsidRPr="008D23ED">
        <w:rPr>
          <w:rFonts w:ascii="Arial" w:hAnsi="Arial" w:cs="Arial"/>
          <w:i/>
          <w:sz w:val="20"/>
          <w:szCs w:val="24"/>
        </w:rPr>
        <w:t>la</w:t>
      </w:r>
      <w:r w:rsidRPr="008D23ED">
        <w:rPr>
          <w:rFonts w:ascii="Arial" w:hAnsi="Arial" w:cs="Arial"/>
          <w:i/>
          <w:spacing w:val="-2"/>
          <w:sz w:val="20"/>
          <w:szCs w:val="24"/>
        </w:rPr>
        <w:t xml:space="preserve"> </w:t>
      </w:r>
      <w:r w:rsidRPr="008D23ED">
        <w:rPr>
          <w:rFonts w:ascii="Arial" w:hAnsi="Arial" w:cs="Arial"/>
          <w:i/>
          <w:sz w:val="20"/>
          <w:szCs w:val="24"/>
        </w:rPr>
        <w:t>persona…”</w:t>
      </w:r>
      <w:r w:rsidRPr="008D23ED">
        <w:rPr>
          <w:rFonts w:ascii="Arial" w:hAnsi="Arial" w:cs="Arial"/>
          <w:i/>
          <w:spacing w:val="3"/>
          <w:sz w:val="20"/>
          <w:szCs w:val="24"/>
        </w:rPr>
        <w:t xml:space="preserve"> </w:t>
      </w:r>
      <w:r w:rsidRPr="008D23ED">
        <w:rPr>
          <w:rFonts w:ascii="Arial" w:hAnsi="Arial" w:cs="Arial"/>
          <w:sz w:val="20"/>
          <w:szCs w:val="24"/>
        </w:rPr>
        <w:t>(Prado, 2020,</w:t>
      </w:r>
      <w:r w:rsidRPr="008D23ED">
        <w:rPr>
          <w:rFonts w:ascii="Arial" w:hAnsi="Arial" w:cs="Arial"/>
          <w:spacing w:val="-3"/>
          <w:sz w:val="20"/>
          <w:szCs w:val="24"/>
        </w:rPr>
        <w:t xml:space="preserve"> </w:t>
      </w:r>
      <w:r w:rsidRPr="008D23ED">
        <w:rPr>
          <w:rFonts w:ascii="Arial" w:hAnsi="Arial" w:cs="Arial"/>
          <w:sz w:val="20"/>
          <w:szCs w:val="24"/>
        </w:rPr>
        <w:t>pág. 29)</w:t>
      </w:r>
    </w:p>
    <w:p w14:paraId="5A1AFFA7" w14:textId="77777777" w:rsidR="00524414" w:rsidRPr="00701FE9" w:rsidRDefault="00524414">
      <w:pPr>
        <w:pStyle w:val="Textoindependiente"/>
        <w:spacing w:before="1"/>
        <w:rPr>
          <w:rFonts w:ascii="Arial" w:hAnsi="Arial" w:cs="Arial"/>
        </w:rPr>
      </w:pPr>
    </w:p>
    <w:p w14:paraId="58CE86CD" w14:textId="77777777" w:rsidR="00524414" w:rsidRPr="00701FE9" w:rsidRDefault="00F65C7B">
      <w:pPr>
        <w:pStyle w:val="Textoindependiente"/>
        <w:spacing w:before="1"/>
        <w:ind w:left="122" w:right="638"/>
        <w:jc w:val="both"/>
        <w:rPr>
          <w:rFonts w:ascii="Arial" w:hAnsi="Arial" w:cs="Arial"/>
        </w:rPr>
      </w:pPr>
      <w:r w:rsidRPr="00701FE9">
        <w:rPr>
          <w:rFonts w:ascii="Arial" w:hAnsi="Arial" w:cs="Arial"/>
        </w:rPr>
        <w:t>Al poner en la escena la rehabilitación como proceso para eliminar o mitigar la condición de</w:t>
      </w:r>
      <w:r w:rsidRPr="00701FE9">
        <w:rPr>
          <w:rFonts w:ascii="Arial" w:hAnsi="Arial" w:cs="Arial"/>
          <w:spacing w:val="1"/>
        </w:rPr>
        <w:t xml:space="preserve"> </w:t>
      </w:r>
      <w:r w:rsidRPr="00701FE9">
        <w:rPr>
          <w:rFonts w:ascii="Arial" w:hAnsi="Arial" w:cs="Arial"/>
        </w:rPr>
        <w:t>discapacidad se da apertura al desarrollo de la prevención, tratamiento y rehabilitación para la</w:t>
      </w:r>
      <w:r w:rsidRPr="00701FE9">
        <w:rPr>
          <w:rFonts w:ascii="Arial" w:hAnsi="Arial" w:cs="Arial"/>
          <w:spacing w:val="1"/>
        </w:rPr>
        <w:t xml:space="preserve"> </w:t>
      </w:r>
      <w:r w:rsidRPr="00701FE9">
        <w:rPr>
          <w:rFonts w:ascii="Arial" w:hAnsi="Arial" w:cs="Arial"/>
        </w:rPr>
        <w:t>integración social trazando un horizonte de sentido claro hacia la recuperación de la persona y su</w:t>
      </w:r>
      <w:r w:rsidRPr="00701FE9">
        <w:rPr>
          <w:rFonts w:ascii="Arial" w:hAnsi="Arial" w:cs="Arial"/>
          <w:spacing w:val="1"/>
        </w:rPr>
        <w:t xml:space="preserve"> </w:t>
      </w:r>
      <w:r w:rsidRPr="00701FE9">
        <w:rPr>
          <w:rFonts w:ascii="Arial" w:hAnsi="Arial" w:cs="Arial"/>
        </w:rPr>
        <w:t>desempeño en sociedad. Con esto nacen programas especializados de institucionalización y de</w:t>
      </w:r>
      <w:r w:rsidRPr="00701FE9">
        <w:rPr>
          <w:rFonts w:ascii="Arial" w:hAnsi="Arial" w:cs="Arial"/>
          <w:spacing w:val="1"/>
        </w:rPr>
        <w:t xml:space="preserve"> </w:t>
      </w:r>
      <w:r w:rsidRPr="00701FE9">
        <w:rPr>
          <w:rFonts w:ascii="Arial" w:hAnsi="Arial" w:cs="Arial"/>
        </w:rPr>
        <w:t>educación especial (Palacios, 2008, pág. 69). La apertura de programas de institucionalización tuvo</w:t>
      </w:r>
      <w:r w:rsidRPr="00701FE9">
        <w:rPr>
          <w:rFonts w:ascii="Arial" w:hAnsi="Arial" w:cs="Arial"/>
          <w:spacing w:val="-54"/>
        </w:rPr>
        <w:t xml:space="preserve"> </w:t>
      </w:r>
      <w:r w:rsidRPr="00701FE9">
        <w:rPr>
          <w:rFonts w:ascii="Arial" w:hAnsi="Arial" w:cs="Arial"/>
        </w:rPr>
        <w:t>fuertes</w:t>
      </w:r>
      <w:r w:rsidRPr="00701FE9">
        <w:rPr>
          <w:rFonts w:ascii="Arial" w:hAnsi="Arial" w:cs="Arial"/>
          <w:spacing w:val="-7"/>
        </w:rPr>
        <w:t xml:space="preserve"> </w:t>
      </w:r>
      <w:r w:rsidRPr="00701FE9">
        <w:rPr>
          <w:rFonts w:ascii="Arial" w:hAnsi="Arial" w:cs="Arial"/>
        </w:rPr>
        <w:t>efectos</w:t>
      </w:r>
      <w:r w:rsidRPr="00701FE9">
        <w:rPr>
          <w:rFonts w:ascii="Arial" w:hAnsi="Arial" w:cs="Arial"/>
          <w:spacing w:val="-7"/>
        </w:rPr>
        <w:t xml:space="preserve"> </w:t>
      </w:r>
      <w:r w:rsidRPr="00701FE9">
        <w:rPr>
          <w:rFonts w:ascii="Arial" w:hAnsi="Arial" w:cs="Arial"/>
        </w:rPr>
        <w:t>negativos</w:t>
      </w:r>
      <w:r w:rsidRPr="00701FE9">
        <w:rPr>
          <w:rFonts w:ascii="Arial" w:hAnsi="Arial" w:cs="Arial"/>
          <w:spacing w:val="-6"/>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el</w:t>
      </w:r>
      <w:r w:rsidRPr="00701FE9">
        <w:rPr>
          <w:rFonts w:ascii="Arial" w:hAnsi="Arial" w:cs="Arial"/>
          <w:spacing w:val="-8"/>
        </w:rPr>
        <w:t xml:space="preserve"> </w:t>
      </w:r>
      <w:r w:rsidRPr="00701FE9">
        <w:rPr>
          <w:rFonts w:ascii="Arial" w:hAnsi="Arial" w:cs="Arial"/>
        </w:rPr>
        <w:t>desarrollo</w:t>
      </w:r>
      <w:r w:rsidRPr="00701FE9">
        <w:rPr>
          <w:rFonts w:ascii="Arial" w:hAnsi="Arial" w:cs="Arial"/>
          <w:spacing w:val="-8"/>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autonomía</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libertad</w:t>
      </w:r>
      <w:r w:rsidRPr="00701FE9">
        <w:rPr>
          <w:rFonts w:ascii="Arial" w:hAnsi="Arial" w:cs="Arial"/>
          <w:spacing w:val="-7"/>
        </w:rPr>
        <w:t xml:space="preserve"> </w:t>
      </w:r>
      <w:r w:rsidRPr="00701FE9">
        <w:rPr>
          <w:rFonts w:ascii="Arial" w:hAnsi="Arial" w:cs="Arial"/>
        </w:rPr>
        <w:t>sin</w:t>
      </w:r>
      <w:r w:rsidRPr="00701FE9">
        <w:rPr>
          <w:rFonts w:ascii="Arial" w:hAnsi="Arial" w:cs="Arial"/>
          <w:spacing w:val="-8"/>
        </w:rPr>
        <w:t xml:space="preserve"> </w:t>
      </w:r>
      <w:r w:rsidRPr="00701FE9">
        <w:rPr>
          <w:rFonts w:ascii="Arial" w:hAnsi="Arial" w:cs="Arial"/>
        </w:rPr>
        <w:t>contar</w:t>
      </w:r>
      <w:r w:rsidRPr="00701FE9">
        <w:rPr>
          <w:rFonts w:ascii="Arial" w:hAnsi="Arial" w:cs="Arial"/>
          <w:spacing w:val="-7"/>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muchos</w:t>
      </w:r>
      <w:r w:rsidRPr="00701FE9">
        <w:rPr>
          <w:rFonts w:ascii="Arial" w:hAnsi="Arial" w:cs="Arial"/>
          <w:spacing w:val="-6"/>
        </w:rPr>
        <w:t xml:space="preserve"> </w:t>
      </w:r>
      <w:r w:rsidRPr="00701FE9">
        <w:rPr>
          <w:rFonts w:ascii="Arial" w:hAnsi="Arial" w:cs="Arial"/>
        </w:rPr>
        <w:t>casos</w:t>
      </w:r>
      <w:r w:rsidRPr="00701FE9">
        <w:rPr>
          <w:rFonts w:ascii="Arial" w:hAnsi="Arial" w:cs="Arial"/>
          <w:spacing w:val="-53"/>
        </w:rPr>
        <w:t xml:space="preserve"> </w:t>
      </w:r>
      <w:r w:rsidRPr="00701FE9">
        <w:rPr>
          <w:rFonts w:ascii="Arial" w:hAnsi="Arial" w:cs="Arial"/>
        </w:rPr>
        <w:t>se presentaban violaciones a la integridad física y tratos inhumanos y degradantes hacia quienes</w:t>
      </w:r>
      <w:r w:rsidRPr="00701FE9">
        <w:rPr>
          <w:rFonts w:ascii="Arial" w:hAnsi="Arial" w:cs="Arial"/>
          <w:spacing w:val="1"/>
        </w:rPr>
        <w:t xml:space="preserve"> </w:t>
      </w:r>
      <w:r w:rsidRPr="00701FE9">
        <w:rPr>
          <w:rFonts w:ascii="Arial" w:hAnsi="Arial" w:cs="Arial"/>
        </w:rPr>
        <w:t>eran</w:t>
      </w:r>
      <w:r w:rsidRPr="00701FE9">
        <w:rPr>
          <w:rFonts w:ascii="Arial" w:hAnsi="Arial" w:cs="Arial"/>
          <w:spacing w:val="-13"/>
        </w:rPr>
        <w:t xml:space="preserve"> </w:t>
      </w:r>
      <w:r w:rsidRPr="00701FE9">
        <w:rPr>
          <w:rFonts w:ascii="Arial" w:hAnsi="Arial" w:cs="Arial"/>
        </w:rPr>
        <w:t>llevados</w:t>
      </w:r>
      <w:r w:rsidRPr="00701FE9">
        <w:rPr>
          <w:rFonts w:ascii="Arial" w:hAnsi="Arial" w:cs="Arial"/>
          <w:spacing w:val="-11"/>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contra</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su</w:t>
      </w:r>
      <w:r w:rsidRPr="00701FE9">
        <w:rPr>
          <w:rFonts w:ascii="Arial" w:hAnsi="Arial" w:cs="Arial"/>
          <w:spacing w:val="-12"/>
        </w:rPr>
        <w:t xml:space="preserve"> </w:t>
      </w:r>
      <w:r w:rsidRPr="00701FE9">
        <w:rPr>
          <w:rFonts w:ascii="Arial" w:hAnsi="Arial" w:cs="Arial"/>
        </w:rPr>
        <w:t>voluntad</w:t>
      </w:r>
      <w:r w:rsidRPr="00701FE9">
        <w:rPr>
          <w:rFonts w:ascii="Arial" w:hAnsi="Arial" w:cs="Arial"/>
          <w:spacing w:val="-13"/>
        </w:rPr>
        <w:t xml:space="preserve"> </w:t>
      </w:r>
      <w:r w:rsidRPr="00701FE9">
        <w:rPr>
          <w:rFonts w:ascii="Arial" w:hAnsi="Arial" w:cs="Arial"/>
        </w:rPr>
        <w:t>con</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intención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ser</w:t>
      </w:r>
      <w:r w:rsidRPr="00701FE9">
        <w:rPr>
          <w:rFonts w:ascii="Arial" w:hAnsi="Arial" w:cs="Arial"/>
          <w:spacing w:val="-11"/>
        </w:rPr>
        <w:t xml:space="preserve"> </w:t>
      </w:r>
      <w:r w:rsidRPr="00701FE9">
        <w:rPr>
          <w:rFonts w:ascii="Arial" w:hAnsi="Arial" w:cs="Arial"/>
        </w:rPr>
        <w:t>tratados</w:t>
      </w:r>
      <w:r w:rsidRPr="00701FE9">
        <w:rPr>
          <w:rFonts w:ascii="Arial" w:hAnsi="Arial" w:cs="Arial"/>
          <w:spacing w:val="-10"/>
        </w:rPr>
        <w:t xml:space="preserve"> </w:t>
      </w:r>
      <w:r w:rsidRPr="00701FE9">
        <w:rPr>
          <w:rFonts w:ascii="Arial" w:hAnsi="Arial" w:cs="Arial"/>
        </w:rPr>
        <w:t>o</w:t>
      </w:r>
      <w:r w:rsidRPr="00701FE9">
        <w:rPr>
          <w:rFonts w:ascii="Arial" w:hAnsi="Arial" w:cs="Arial"/>
          <w:spacing w:val="-13"/>
        </w:rPr>
        <w:t xml:space="preserve"> </w:t>
      </w:r>
      <w:r w:rsidRPr="00701FE9">
        <w:rPr>
          <w:rFonts w:ascii="Arial" w:hAnsi="Arial" w:cs="Arial"/>
        </w:rPr>
        <w:t>sanados</w:t>
      </w:r>
      <w:r w:rsidRPr="00701FE9">
        <w:rPr>
          <w:rFonts w:ascii="Arial" w:hAnsi="Arial" w:cs="Arial"/>
          <w:spacing w:val="-8"/>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discapacidad.</w:t>
      </w:r>
    </w:p>
    <w:p w14:paraId="06165E36" w14:textId="77777777" w:rsidR="00524414" w:rsidRPr="00701FE9" w:rsidRDefault="00524414">
      <w:pPr>
        <w:pStyle w:val="Textoindependiente"/>
        <w:spacing w:before="10"/>
        <w:rPr>
          <w:rFonts w:ascii="Arial" w:hAnsi="Arial" w:cs="Arial"/>
          <w:sz w:val="19"/>
        </w:rPr>
      </w:pPr>
    </w:p>
    <w:p w14:paraId="2328FB23" w14:textId="77777777" w:rsidR="00524414" w:rsidRPr="00701FE9" w:rsidRDefault="00F65C7B">
      <w:pPr>
        <w:pStyle w:val="Textoindependiente"/>
        <w:ind w:left="122" w:right="639"/>
        <w:jc w:val="both"/>
        <w:rPr>
          <w:rFonts w:ascii="Arial" w:hAnsi="Arial" w:cs="Arial"/>
        </w:rPr>
      </w:pPr>
      <w:r w:rsidRPr="00701FE9">
        <w:rPr>
          <w:rFonts w:ascii="Arial" w:hAnsi="Arial" w:cs="Arial"/>
        </w:rPr>
        <w:t>En la siguiente tabla se recogen los principales elementos del paradigma médico- científico y los</w:t>
      </w:r>
      <w:r w:rsidRPr="00701FE9">
        <w:rPr>
          <w:rFonts w:ascii="Arial" w:hAnsi="Arial" w:cs="Arial"/>
          <w:spacing w:val="1"/>
        </w:rPr>
        <w:t xml:space="preserve"> </w:t>
      </w:r>
      <w:r w:rsidRPr="00701FE9">
        <w:rPr>
          <w:rFonts w:ascii="Arial" w:hAnsi="Arial" w:cs="Arial"/>
        </w:rPr>
        <w:t>modelos</w:t>
      </w:r>
      <w:r w:rsidRPr="00701FE9">
        <w:rPr>
          <w:rFonts w:ascii="Arial" w:hAnsi="Arial" w:cs="Arial"/>
          <w:spacing w:val="1"/>
        </w:rPr>
        <w:t xml:space="preserve"> </w:t>
      </w:r>
      <w:r w:rsidRPr="00701FE9">
        <w:rPr>
          <w:rFonts w:ascii="Arial" w:hAnsi="Arial" w:cs="Arial"/>
        </w:rPr>
        <w:t>asociados a</w:t>
      </w:r>
      <w:r w:rsidRPr="00701FE9">
        <w:rPr>
          <w:rFonts w:ascii="Arial" w:hAnsi="Arial" w:cs="Arial"/>
          <w:spacing w:val="-1"/>
        </w:rPr>
        <w:t xml:space="preserve"> </w:t>
      </w:r>
      <w:r w:rsidRPr="00701FE9">
        <w:rPr>
          <w:rFonts w:ascii="Arial" w:hAnsi="Arial" w:cs="Arial"/>
        </w:rPr>
        <w:t>este:</w:t>
      </w:r>
    </w:p>
    <w:p w14:paraId="7637260F" w14:textId="77777777" w:rsidR="00524414" w:rsidRPr="00701FE9" w:rsidRDefault="00524414">
      <w:pPr>
        <w:pStyle w:val="Textoindependiente"/>
        <w:spacing w:before="2"/>
        <w:rPr>
          <w:rFonts w:ascii="Arial" w:hAnsi="Arial" w:cs="Arial"/>
        </w:rPr>
      </w:pPr>
    </w:p>
    <w:p w14:paraId="3CBBFE11" w14:textId="77777777" w:rsidR="00524414" w:rsidRPr="00701FE9" w:rsidRDefault="00F65C7B">
      <w:pPr>
        <w:pStyle w:val="Ttulo5"/>
        <w:ind w:left="1554"/>
        <w:jc w:val="both"/>
      </w:pPr>
      <w:bookmarkStart w:id="8" w:name="_bookmark9"/>
      <w:bookmarkEnd w:id="8"/>
      <w:r w:rsidRPr="00701FE9">
        <w:t>Tabla</w:t>
      </w:r>
      <w:r w:rsidRPr="00701FE9">
        <w:rPr>
          <w:spacing w:val="-4"/>
        </w:rPr>
        <w:t xml:space="preserve"> </w:t>
      </w:r>
      <w:r w:rsidRPr="00701FE9">
        <w:t>2 Principales</w:t>
      </w:r>
      <w:r w:rsidRPr="00701FE9">
        <w:rPr>
          <w:spacing w:val="-1"/>
        </w:rPr>
        <w:t xml:space="preserve"> </w:t>
      </w:r>
      <w:r w:rsidRPr="00701FE9">
        <w:t>elementos</w:t>
      </w:r>
      <w:r w:rsidRPr="00701FE9">
        <w:rPr>
          <w:spacing w:val="-4"/>
        </w:rPr>
        <w:t xml:space="preserve"> </w:t>
      </w:r>
      <w:r w:rsidRPr="00701FE9">
        <w:t>del</w:t>
      </w:r>
      <w:r w:rsidRPr="00701FE9">
        <w:rPr>
          <w:spacing w:val="-3"/>
        </w:rPr>
        <w:t xml:space="preserve"> </w:t>
      </w:r>
      <w:r w:rsidRPr="00701FE9">
        <w:t>paradigma</w:t>
      </w:r>
      <w:r w:rsidRPr="00701FE9">
        <w:rPr>
          <w:spacing w:val="-3"/>
        </w:rPr>
        <w:t xml:space="preserve"> </w:t>
      </w:r>
      <w:r w:rsidRPr="00701FE9">
        <w:t>médico-científico</w:t>
      </w:r>
    </w:p>
    <w:p w14:paraId="130EAC51"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4"/>
        <w:gridCol w:w="4414"/>
      </w:tblGrid>
      <w:tr w:rsidR="00524414" w:rsidRPr="00701FE9" w14:paraId="456E3794" w14:textId="77777777">
        <w:trPr>
          <w:trHeight w:val="205"/>
        </w:trPr>
        <w:tc>
          <w:tcPr>
            <w:tcW w:w="8828" w:type="dxa"/>
            <w:gridSpan w:val="2"/>
            <w:shd w:val="clear" w:color="auto" w:fill="D9D9D9"/>
          </w:tcPr>
          <w:p w14:paraId="34F5669C" w14:textId="77777777" w:rsidR="00524414" w:rsidRPr="00701FE9" w:rsidRDefault="00F65C7B">
            <w:pPr>
              <w:pStyle w:val="TableParagraph"/>
              <w:spacing w:line="186" w:lineRule="exact"/>
              <w:ind w:left="2147" w:right="2137"/>
              <w:jc w:val="center"/>
              <w:rPr>
                <w:rFonts w:ascii="Arial" w:hAnsi="Arial" w:cs="Arial"/>
                <w:b/>
                <w:sz w:val="18"/>
              </w:rPr>
            </w:pPr>
            <w:r w:rsidRPr="00701FE9">
              <w:rPr>
                <w:rFonts w:ascii="Arial" w:hAnsi="Arial" w:cs="Arial"/>
                <w:b/>
                <w:sz w:val="18"/>
              </w:rPr>
              <w:t>PARADIGMA</w:t>
            </w:r>
            <w:r w:rsidRPr="00701FE9">
              <w:rPr>
                <w:rFonts w:ascii="Arial" w:hAnsi="Arial" w:cs="Arial"/>
                <w:b/>
                <w:spacing w:val="-1"/>
                <w:sz w:val="18"/>
              </w:rPr>
              <w:t xml:space="preserve"> </w:t>
            </w:r>
            <w:r w:rsidRPr="00701FE9">
              <w:rPr>
                <w:rFonts w:ascii="Arial" w:hAnsi="Arial" w:cs="Arial"/>
                <w:b/>
                <w:sz w:val="18"/>
              </w:rPr>
              <w:t>MÉDICO-CIENTÍFICO</w:t>
            </w:r>
          </w:p>
        </w:tc>
      </w:tr>
      <w:tr w:rsidR="00524414" w:rsidRPr="00701FE9" w14:paraId="58953055" w14:textId="77777777">
        <w:trPr>
          <w:trHeight w:val="208"/>
        </w:trPr>
        <w:tc>
          <w:tcPr>
            <w:tcW w:w="4414" w:type="dxa"/>
          </w:tcPr>
          <w:p w14:paraId="3056F87E"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Modelos</w:t>
            </w:r>
            <w:r w:rsidRPr="00701FE9">
              <w:rPr>
                <w:rFonts w:ascii="Arial" w:hAnsi="Arial" w:cs="Arial"/>
                <w:spacing w:val="-6"/>
                <w:sz w:val="18"/>
              </w:rPr>
              <w:t xml:space="preserve"> </w:t>
            </w:r>
            <w:r w:rsidRPr="00701FE9">
              <w:rPr>
                <w:rFonts w:ascii="Arial" w:hAnsi="Arial" w:cs="Arial"/>
                <w:sz w:val="18"/>
              </w:rPr>
              <w:t>asociados</w:t>
            </w:r>
          </w:p>
        </w:tc>
        <w:tc>
          <w:tcPr>
            <w:tcW w:w="4414" w:type="dxa"/>
          </w:tcPr>
          <w:p w14:paraId="1387B771"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Rehabilitador</w:t>
            </w:r>
          </w:p>
        </w:tc>
      </w:tr>
      <w:tr w:rsidR="00524414" w:rsidRPr="00701FE9" w14:paraId="763FEA21" w14:textId="77777777">
        <w:trPr>
          <w:trHeight w:val="206"/>
        </w:trPr>
        <w:tc>
          <w:tcPr>
            <w:tcW w:w="4414" w:type="dxa"/>
          </w:tcPr>
          <w:p w14:paraId="6E6C154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Centro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análisis</w:t>
            </w:r>
          </w:p>
        </w:tc>
        <w:tc>
          <w:tcPr>
            <w:tcW w:w="4414" w:type="dxa"/>
          </w:tcPr>
          <w:p w14:paraId="4378396D"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Déficit</w:t>
            </w:r>
            <w:r w:rsidRPr="00701FE9">
              <w:rPr>
                <w:rFonts w:ascii="Arial" w:hAnsi="Arial" w:cs="Arial"/>
                <w:spacing w:val="-3"/>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Individuo</w:t>
            </w:r>
          </w:p>
        </w:tc>
      </w:tr>
      <w:tr w:rsidR="00524414" w:rsidRPr="00701FE9" w14:paraId="7B592DFC" w14:textId="77777777">
        <w:trPr>
          <w:trHeight w:val="621"/>
        </w:trPr>
        <w:tc>
          <w:tcPr>
            <w:tcW w:w="4414" w:type="dxa"/>
          </w:tcPr>
          <w:p w14:paraId="0D05E489" w14:textId="77777777" w:rsidR="00524414" w:rsidRPr="00701FE9" w:rsidRDefault="00524414">
            <w:pPr>
              <w:pStyle w:val="TableParagraph"/>
              <w:spacing w:before="9"/>
              <w:rPr>
                <w:rFonts w:ascii="Arial" w:hAnsi="Arial" w:cs="Arial"/>
                <w:b/>
                <w:i/>
                <w:sz w:val="17"/>
              </w:rPr>
            </w:pPr>
          </w:p>
          <w:p w14:paraId="361D08A7"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Énfasis</w:t>
            </w:r>
          </w:p>
        </w:tc>
        <w:tc>
          <w:tcPr>
            <w:tcW w:w="4414" w:type="dxa"/>
          </w:tcPr>
          <w:p w14:paraId="12E1C0F1" w14:textId="77777777" w:rsidR="00524414" w:rsidRPr="00701FE9" w:rsidRDefault="00F65C7B">
            <w:pPr>
              <w:pStyle w:val="TableParagraph"/>
              <w:tabs>
                <w:tab w:val="left" w:pos="1137"/>
                <w:tab w:val="left" w:pos="2208"/>
                <w:tab w:val="left" w:pos="3527"/>
                <w:tab w:val="left" w:pos="4205"/>
              </w:tabs>
              <w:ind w:left="107" w:right="93"/>
              <w:rPr>
                <w:rFonts w:ascii="Arial" w:hAnsi="Arial" w:cs="Arial"/>
                <w:sz w:val="18"/>
              </w:rPr>
            </w:pPr>
            <w:r w:rsidRPr="00701FE9">
              <w:rPr>
                <w:rFonts w:ascii="Arial" w:hAnsi="Arial" w:cs="Arial"/>
                <w:sz w:val="18"/>
              </w:rPr>
              <w:t>Identificación</w:t>
            </w:r>
            <w:r w:rsidRPr="00701FE9">
              <w:rPr>
                <w:rFonts w:ascii="Arial" w:hAnsi="Arial" w:cs="Arial"/>
                <w:spacing w:val="16"/>
                <w:sz w:val="18"/>
              </w:rPr>
              <w:t xml:space="preserve"> </w:t>
            </w:r>
            <w:r w:rsidRPr="00701FE9">
              <w:rPr>
                <w:rFonts w:ascii="Arial" w:hAnsi="Arial" w:cs="Arial"/>
                <w:sz w:val="18"/>
              </w:rPr>
              <w:t>de</w:t>
            </w:r>
            <w:r w:rsidRPr="00701FE9">
              <w:rPr>
                <w:rFonts w:ascii="Arial" w:hAnsi="Arial" w:cs="Arial"/>
                <w:spacing w:val="16"/>
                <w:sz w:val="18"/>
              </w:rPr>
              <w:t xml:space="preserve"> </w:t>
            </w:r>
            <w:r w:rsidRPr="00701FE9">
              <w:rPr>
                <w:rFonts w:ascii="Arial" w:hAnsi="Arial" w:cs="Arial"/>
                <w:sz w:val="18"/>
              </w:rPr>
              <w:t>diferencias</w:t>
            </w:r>
            <w:r w:rsidRPr="00701FE9">
              <w:rPr>
                <w:rFonts w:ascii="Arial" w:hAnsi="Arial" w:cs="Arial"/>
                <w:spacing w:val="16"/>
                <w:sz w:val="18"/>
              </w:rPr>
              <w:t xml:space="preserve"> </w:t>
            </w:r>
            <w:r w:rsidRPr="00701FE9">
              <w:rPr>
                <w:rFonts w:ascii="Arial" w:hAnsi="Arial" w:cs="Arial"/>
                <w:sz w:val="18"/>
              </w:rPr>
              <w:t>(físicas-</w:t>
            </w:r>
            <w:r w:rsidRPr="00701FE9">
              <w:rPr>
                <w:rFonts w:ascii="Arial" w:hAnsi="Arial" w:cs="Arial"/>
                <w:spacing w:val="15"/>
                <w:sz w:val="18"/>
              </w:rPr>
              <w:t xml:space="preserve"> </w:t>
            </w:r>
            <w:r w:rsidRPr="00701FE9">
              <w:rPr>
                <w:rFonts w:ascii="Arial" w:hAnsi="Arial" w:cs="Arial"/>
                <w:sz w:val="18"/>
              </w:rPr>
              <w:t>sensoriales-</w:t>
            </w:r>
            <w:r w:rsidRPr="00701FE9">
              <w:rPr>
                <w:rFonts w:ascii="Arial" w:hAnsi="Arial" w:cs="Arial"/>
                <w:spacing w:val="-47"/>
                <w:sz w:val="18"/>
              </w:rPr>
              <w:t xml:space="preserve"> </w:t>
            </w:r>
            <w:r w:rsidRPr="00701FE9">
              <w:rPr>
                <w:rFonts w:ascii="Arial" w:hAnsi="Arial" w:cs="Arial"/>
                <w:sz w:val="18"/>
              </w:rPr>
              <w:t>psíquicas-</w:t>
            </w:r>
            <w:r w:rsidRPr="00701FE9">
              <w:rPr>
                <w:rFonts w:ascii="Arial" w:hAnsi="Arial" w:cs="Arial"/>
                <w:sz w:val="18"/>
              </w:rPr>
              <w:tab/>
              <w:t>cognitivas-</w:t>
            </w:r>
            <w:r w:rsidRPr="00701FE9">
              <w:rPr>
                <w:rFonts w:ascii="Arial" w:hAnsi="Arial" w:cs="Arial"/>
                <w:sz w:val="18"/>
              </w:rPr>
              <w:tab/>
              <w:t>intelectuales),</w:t>
            </w:r>
            <w:r w:rsidRPr="00701FE9">
              <w:rPr>
                <w:rFonts w:ascii="Arial" w:hAnsi="Arial" w:cs="Arial"/>
                <w:sz w:val="18"/>
              </w:rPr>
              <w:tab/>
              <w:t>déficit</w:t>
            </w:r>
            <w:r w:rsidRPr="00701FE9">
              <w:rPr>
                <w:rFonts w:ascii="Arial" w:hAnsi="Arial" w:cs="Arial"/>
                <w:sz w:val="18"/>
              </w:rPr>
              <w:tab/>
            </w:r>
            <w:r w:rsidRPr="00701FE9">
              <w:rPr>
                <w:rFonts w:ascii="Arial" w:hAnsi="Arial" w:cs="Arial"/>
                <w:spacing w:val="-1"/>
                <w:sz w:val="18"/>
              </w:rPr>
              <w:t>o</w:t>
            </w:r>
          </w:p>
          <w:p w14:paraId="79B3A1F5"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enfermedad,</w:t>
            </w:r>
            <w:r w:rsidRPr="00701FE9">
              <w:rPr>
                <w:rFonts w:ascii="Arial" w:hAnsi="Arial" w:cs="Arial"/>
                <w:spacing w:val="-5"/>
                <w:sz w:val="18"/>
              </w:rPr>
              <w:t xml:space="preserve"> </w:t>
            </w:r>
            <w:r w:rsidRPr="00701FE9">
              <w:rPr>
                <w:rFonts w:ascii="Arial" w:hAnsi="Arial" w:cs="Arial"/>
                <w:sz w:val="18"/>
              </w:rPr>
              <w:t>curación</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normalización.</w:t>
            </w:r>
          </w:p>
        </w:tc>
      </w:tr>
      <w:tr w:rsidR="00524414" w:rsidRPr="00701FE9" w14:paraId="61A887AD" w14:textId="77777777">
        <w:trPr>
          <w:trHeight w:val="206"/>
        </w:trPr>
        <w:tc>
          <w:tcPr>
            <w:tcW w:w="4414" w:type="dxa"/>
          </w:tcPr>
          <w:p w14:paraId="274611A9"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Procedencia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discapacidad</w:t>
            </w:r>
          </w:p>
        </w:tc>
        <w:tc>
          <w:tcPr>
            <w:tcW w:w="4414" w:type="dxa"/>
          </w:tcPr>
          <w:p w14:paraId="462056A3"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Enfermedad,</w:t>
            </w:r>
            <w:r w:rsidRPr="00701FE9">
              <w:rPr>
                <w:rFonts w:ascii="Arial" w:hAnsi="Arial" w:cs="Arial"/>
                <w:spacing w:val="-4"/>
                <w:sz w:val="18"/>
              </w:rPr>
              <w:t xml:space="preserve"> </w:t>
            </w:r>
            <w:r w:rsidRPr="00701FE9">
              <w:rPr>
                <w:rFonts w:ascii="Arial" w:hAnsi="Arial" w:cs="Arial"/>
                <w:sz w:val="18"/>
              </w:rPr>
              <w:t>causas</w:t>
            </w:r>
            <w:r w:rsidRPr="00701FE9">
              <w:rPr>
                <w:rFonts w:ascii="Arial" w:hAnsi="Arial" w:cs="Arial"/>
                <w:spacing w:val="-4"/>
                <w:sz w:val="18"/>
              </w:rPr>
              <w:t xml:space="preserve"> </w:t>
            </w:r>
            <w:r w:rsidRPr="00701FE9">
              <w:rPr>
                <w:rFonts w:ascii="Arial" w:hAnsi="Arial" w:cs="Arial"/>
                <w:sz w:val="18"/>
              </w:rPr>
              <w:t>naturales</w:t>
            </w:r>
            <w:r w:rsidRPr="00701FE9">
              <w:rPr>
                <w:rFonts w:ascii="Arial" w:hAnsi="Arial" w:cs="Arial"/>
                <w:spacing w:val="-4"/>
                <w:sz w:val="18"/>
              </w:rPr>
              <w:t xml:space="preserve"> </w:t>
            </w:r>
            <w:r w:rsidRPr="00701FE9">
              <w:rPr>
                <w:rFonts w:ascii="Arial" w:hAnsi="Arial" w:cs="Arial"/>
                <w:sz w:val="18"/>
              </w:rPr>
              <w:t>y/o</w:t>
            </w:r>
            <w:r w:rsidRPr="00701FE9">
              <w:rPr>
                <w:rFonts w:ascii="Arial" w:hAnsi="Arial" w:cs="Arial"/>
                <w:spacing w:val="-5"/>
                <w:sz w:val="18"/>
              </w:rPr>
              <w:t xml:space="preserve"> </w:t>
            </w:r>
            <w:r w:rsidRPr="00701FE9">
              <w:rPr>
                <w:rFonts w:ascii="Arial" w:hAnsi="Arial" w:cs="Arial"/>
                <w:sz w:val="18"/>
              </w:rPr>
              <w:t>biológicas.</w:t>
            </w:r>
          </w:p>
        </w:tc>
      </w:tr>
      <w:tr w:rsidR="00524414" w:rsidRPr="00701FE9" w14:paraId="6B9490B0" w14:textId="77777777">
        <w:trPr>
          <w:trHeight w:val="827"/>
        </w:trPr>
        <w:tc>
          <w:tcPr>
            <w:tcW w:w="4414" w:type="dxa"/>
          </w:tcPr>
          <w:p w14:paraId="1969D73C" w14:textId="77777777" w:rsidR="00524414" w:rsidRPr="00701FE9" w:rsidRDefault="00524414">
            <w:pPr>
              <w:pStyle w:val="TableParagraph"/>
              <w:rPr>
                <w:rFonts w:ascii="Arial" w:hAnsi="Arial" w:cs="Arial"/>
                <w:b/>
                <w:i/>
                <w:sz w:val="27"/>
              </w:rPr>
            </w:pPr>
          </w:p>
          <w:p w14:paraId="0C72D50B" w14:textId="77777777" w:rsidR="00524414" w:rsidRPr="00701FE9" w:rsidRDefault="00F65C7B">
            <w:pPr>
              <w:pStyle w:val="TableParagraph"/>
              <w:ind w:left="107"/>
              <w:rPr>
                <w:rFonts w:ascii="Arial" w:hAnsi="Arial" w:cs="Arial"/>
                <w:sz w:val="18"/>
              </w:rPr>
            </w:pPr>
            <w:r w:rsidRPr="00701FE9">
              <w:rPr>
                <w:rFonts w:ascii="Arial" w:hAnsi="Arial" w:cs="Arial"/>
                <w:sz w:val="18"/>
              </w:rPr>
              <w:t>Valoración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discapacidad</w:t>
            </w:r>
          </w:p>
        </w:tc>
        <w:tc>
          <w:tcPr>
            <w:tcW w:w="4414" w:type="dxa"/>
          </w:tcPr>
          <w:p w14:paraId="2C63BBF9" w14:textId="77777777" w:rsidR="00524414" w:rsidRPr="00701FE9" w:rsidRDefault="00F65C7B">
            <w:pPr>
              <w:pStyle w:val="TableParagraph"/>
              <w:tabs>
                <w:tab w:val="left" w:pos="1124"/>
              </w:tabs>
              <w:ind w:left="107" w:right="99"/>
              <w:rPr>
                <w:rFonts w:ascii="Arial" w:hAnsi="Arial" w:cs="Arial"/>
                <w:sz w:val="18"/>
              </w:rPr>
            </w:pPr>
            <w:r w:rsidRPr="00701FE9">
              <w:rPr>
                <w:rFonts w:ascii="Arial" w:hAnsi="Arial" w:cs="Arial"/>
                <w:sz w:val="18"/>
              </w:rPr>
              <w:t>Negativa.</w:t>
            </w:r>
            <w:r w:rsidRPr="00701FE9">
              <w:rPr>
                <w:rFonts w:ascii="Arial" w:hAnsi="Arial" w:cs="Arial"/>
                <w:sz w:val="18"/>
              </w:rPr>
              <w:tab/>
              <w:t>Las</w:t>
            </w:r>
            <w:r w:rsidRPr="00701FE9">
              <w:rPr>
                <w:rFonts w:ascii="Arial" w:hAnsi="Arial" w:cs="Arial"/>
                <w:spacing w:val="25"/>
                <w:sz w:val="18"/>
              </w:rPr>
              <w:t xml:space="preserve"> </w:t>
            </w:r>
            <w:r w:rsidRPr="00701FE9">
              <w:rPr>
                <w:rFonts w:ascii="Arial" w:hAnsi="Arial" w:cs="Arial"/>
                <w:sz w:val="18"/>
              </w:rPr>
              <w:t>diferencias</w:t>
            </w:r>
            <w:r w:rsidRPr="00701FE9">
              <w:rPr>
                <w:rFonts w:ascii="Arial" w:hAnsi="Arial" w:cs="Arial"/>
                <w:spacing w:val="22"/>
                <w:sz w:val="18"/>
              </w:rPr>
              <w:t xml:space="preserve"> </w:t>
            </w:r>
            <w:r w:rsidRPr="00701FE9">
              <w:rPr>
                <w:rFonts w:ascii="Arial" w:hAnsi="Arial" w:cs="Arial"/>
                <w:sz w:val="18"/>
              </w:rPr>
              <w:t>son</w:t>
            </w:r>
            <w:r w:rsidRPr="00701FE9">
              <w:rPr>
                <w:rFonts w:ascii="Arial" w:hAnsi="Arial" w:cs="Arial"/>
                <w:spacing w:val="24"/>
                <w:sz w:val="18"/>
              </w:rPr>
              <w:t xml:space="preserve"> </w:t>
            </w:r>
            <w:r w:rsidRPr="00701FE9">
              <w:rPr>
                <w:rFonts w:ascii="Arial" w:hAnsi="Arial" w:cs="Arial"/>
                <w:sz w:val="18"/>
              </w:rPr>
              <w:t>valoradas</w:t>
            </w:r>
            <w:r w:rsidRPr="00701FE9">
              <w:rPr>
                <w:rFonts w:ascii="Arial" w:hAnsi="Arial" w:cs="Arial"/>
                <w:spacing w:val="25"/>
                <w:sz w:val="18"/>
              </w:rPr>
              <w:t xml:space="preserve"> </w:t>
            </w:r>
            <w:r w:rsidRPr="00701FE9">
              <w:rPr>
                <w:rFonts w:ascii="Arial" w:hAnsi="Arial" w:cs="Arial"/>
                <w:sz w:val="18"/>
              </w:rPr>
              <w:t>como</w:t>
            </w:r>
            <w:r w:rsidRPr="00701FE9">
              <w:rPr>
                <w:rFonts w:ascii="Arial" w:hAnsi="Arial" w:cs="Arial"/>
                <w:spacing w:val="-47"/>
                <w:sz w:val="18"/>
              </w:rPr>
              <w:t xml:space="preserve"> </w:t>
            </w:r>
            <w:r w:rsidRPr="00701FE9">
              <w:rPr>
                <w:rFonts w:ascii="Arial" w:hAnsi="Arial" w:cs="Arial"/>
                <w:sz w:val="18"/>
              </w:rPr>
              <w:t>inferiores,</w:t>
            </w:r>
            <w:r w:rsidRPr="00701FE9">
              <w:rPr>
                <w:rFonts w:ascii="Arial" w:hAnsi="Arial" w:cs="Arial"/>
                <w:spacing w:val="18"/>
                <w:sz w:val="18"/>
              </w:rPr>
              <w:t xml:space="preserve"> </w:t>
            </w:r>
            <w:r w:rsidRPr="00701FE9">
              <w:rPr>
                <w:rFonts w:ascii="Arial" w:hAnsi="Arial" w:cs="Arial"/>
                <w:sz w:val="18"/>
              </w:rPr>
              <w:t>negativas</w:t>
            </w:r>
            <w:r w:rsidRPr="00701FE9">
              <w:rPr>
                <w:rFonts w:ascii="Arial" w:hAnsi="Arial" w:cs="Arial"/>
                <w:spacing w:val="16"/>
                <w:sz w:val="18"/>
              </w:rPr>
              <w:t xml:space="preserve"> </w:t>
            </w:r>
            <w:r w:rsidRPr="00701FE9">
              <w:rPr>
                <w:rFonts w:ascii="Arial" w:hAnsi="Arial" w:cs="Arial"/>
                <w:sz w:val="18"/>
              </w:rPr>
              <w:t>o</w:t>
            </w:r>
            <w:r w:rsidRPr="00701FE9">
              <w:rPr>
                <w:rFonts w:ascii="Arial" w:hAnsi="Arial" w:cs="Arial"/>
                <w:spacing w:val="18"/>
                <w:sz w:val="18"/>
              </w:rPr>
              <w:t xml:space="preserve"> </w:t>
            </w:r>
            <w:r w:rsidRPr="00701FE9">
              <w:rPr>
                <w:rFonts w:ascii="Arial" w:hAnsi="Arial" w:cs="Arial"/>
                <w:sz w:val="18"/>
              </w:rPr>
              <w:t>disminuidas</w:t>
            </w:r>
            <w:r w:rsidRPr="00701FE9">
              <w:rPr>
                <w:rFonts w:ascii="Arial" w:hAnsi="Arial" w:cs="Arial"/>
                <w:spacing w:val="18"/>
                <w:sz w:val="18"/>
              </w:rPr>
              <w:t xml:space="preserve"> </w:t>
            </w:r>
            <w:r w:rsidRPr="00701FE9">
              <w:rPr>
                <w:rFonts w:ascii="Arial" w:hAnsi="Arial" w:cs="Arial"/>
                <w:sz w:val="18"/>
              </w:rPr>
              <w:t>para</w:t>
            </w:r>
            <w:r w:rsidRPr="00701FE9">
              <w:rPr>
                <w:rFonts w:ascii="Arial" w:hAnsi="Arial" w:cs="Arial"/>
                <w:spacing w:val="17"/>
                <w:sz w:val="18"/>
              </w:rPr>
              <w:t xml:space="preserve"> </w:t>
            </w:r>
            <w:r w:rsidRPr="00701FE9">
              <w:rPr>
                <w:rFonts w:ascii="Arial" w:hAnsi="Arial" w:cs="Arial"/>
                <w:sz w:val="18"/>
              </w:rPr>
              <w:t>el</w:t>
            </w:r>
            <w:r w:rsidRPr="00701FE9">
              <w:rPr>
                <w:rFonts w:ascii="Arial" w:hAnsi="Arial" w:cs="Arial"/>
                <w:spacing w:val="16"/>
                <w:sz w:val="18"/>
              </w:rPr>
              <w:t xml:space="preserve"> </w:t>
            </w:r>
            <w:r w:rsidRPr="00701FE9">
              <w:rPr>
                <w:rFonts w:ascii="Arial" w:hAnsi="Arial" w:cs="Arial"/>
                <w:sz w:val="18"/>
              </w:rPr>
              <w:t>ejercicio</w:t>
            </w:r>
          </w:p>
          <w:p w14:paraId="092F030C"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de</w:t>
            </w:r>
            <w:r w:rsidRPr="00701FE9">
              <w:rPr>
                <w:rFonts w:ascii="Arial" w:hAnsi="Arial" w:cs="Arial"/>
                <w:spacing w:val="31"/>
                <w:sz w:val="18"/>
              </w:rPr>
              <w:t xml:space="preserve"> </w:t>
            </w:r>
            <w:r w:rsidRPr="00701FE9">
              <w:rPr>
                <w:rFonts w:ascii="Arial" w:hAnsi="Arial" w:cs="Arial"/>
                <w:sz w:val="18"/>
              </w:rPr>
              <w:t>la</w:t>
            </w:r>
            <w:r w:rsidRPr="00701FE9">
              <w:rPr>
                <w:rFonts w:ascii="Arial" w:hAnsi="Arial" w:cs="Arial"/>
                <w:spacing w:val="31"/>
                <w:sz w:val="18"/>
              </w:rPr>
              <w:t xml:space="preserve"> </w:t>
            </w:r>
            <w:r w:rsidRPr="00701FE9">
              <w:rPr>
                <w:rFonts w:ascii="Arial" w:hAnsi="Arial" w:cs="Arial"/>
                <w:sz w:val="18"/>
              </w:rPr>
              <w:t>actividad</w:t>
            </w:r>
            <w:r w:rsidRPr="00701FE9">
              <w:rPr>
                <w:rFonts w:ascii="Arial" w:hAnsi="Arial" w:cs="Arial"/>
                <w:spacing w:val="29"/>
                <w:sz w:val="18"/>
              </w:rPr>
              <w:t xml:space="preserve"> </w:t>
            </w:r>
            <w:r w:rsidRPr="00701FE9">
              <w:rPr>
                <w:rFonts w:ascii="Arial" w:hAnsi="Arial" w:cs="Arial"/>
                <w:sz w:val="18"/>
              </w:rPr>
              <w:t>cotidiana</w:t>
            </w:r>
            <w:r w:rsidRPr="00701FE9">
              <w:rPr>
                <w:rFonts w:ascii="Arial" w:hAnsi="Arial" w:cs="Arial"/>
                <w:spacing w:val="28"/>
                <w:sz w:val="18"/>
              </w:rPr>
              <w:t xml:space="preserve"> </w:t>
            </w:r>
            <w:r w:rsidRPr="00701FE9">
              <w:rPr>
                <w:rFonts w:ascii="Arial" w:hAnsi="Arial" w:cs="Arial"/>
                <w:sz w:val="18"/>
              </w:rPr>
              <w:t>y</w:t>
            </w:r>
            <w:r w:rsidRPr="00701FE9">
              <w:rPr>
                <w:rFonts w:ascii="Arial" w:hAnsi="Arial" w:cs="Arial"/>
                <w:spacing w:val="31"/>
                <w:sz w:val="18"/>
              </w:rPr>
              <w:t xml:space="preserve"> </w:t>
            </w:r>
            <w:r w:rsidRPr="00701FE9">
              <w:rPr>
                <w:rFonts w:ascii="Arial" w:hAnsi="Arial" w:cs="Arial"/>
                <w:sz w:val="18"/>
              </w:rPr>
              <w:t>la</w:t>
            </w:r>
            <w:r w:rsidRPr="00701FE9">
              <w:rPr>
                <w:rFonts w:ascii="Arial" w:hAnsi="Arial" w:cs="Arial"/>
                <w:spacing w:val="30"/>
                <w:sz w:val="18"/>
              </w:rPr>
              <w:t xml:space="preserve"> </w:t>
            </w:r>
            <w:r w:rsidRPr="00701FE9">
              <w:rPr>
                <w:rFonts w:ascii="Arial" w:hAnsi="Arial" w:cs="Arial"/>
                <w:sz w:val="18"/>
              </w:rPr>
              <w:t>interacción</w:t>
            </w:r>
            <w:r w:rsidRPr="00701FE9">
              <w:rPr>
                <w:rFonts w:ascii="Arial" w:hAnsi="Arial" w:cs="Arial"/>
                <w:spacing w:val="31"/>
                <w:sz w:val="18"/>
              </w:rPr>
              <w:t xml:space="preserve"> </w:t>
            </w:r>
            <w:r w:rsidRPr="00701FE9">
              <w:rPr>
                <w:rFonts w:ascii="Arial" w:hAnsi="Arial" w:cs="Arial"/>
                <w:sz w:val="18"/>
              </w:rPr>
              <w:t>social</w:t>
            </w:r>
            <w:r w:rsidRPr="00701FE9">
              <w:rPr>
                <w:rFonts w:ascii="Arial" w:hAnsi="Arial" w:cs="Arial"/>
                <w:spacing w:val="30"/>
                <w:sz w:val="18"/>
              </w:rPr>
              <w:t xml:space="preserve"> </w:t>
            </w:r>
            <w:r w:rsidRPr="00701FE9">
              <w:rPr>
                <w:rFonts w:ascii="Arial" w:hAnsi="Arial" w:cs="Arial"/>
                <w:sz w:val="18"/>
              </w:rPr>
              <w:t>en</w:t>
            </w:r>
            <w:r w:rsidRPr="00701FE9">
              <w:rPr>
                <w:rFonts w:ascii="Arial" w:hAnsi="Arial" w:cs="Arial"/>
                <w:spacing w:val="-47"/>
                <w:sz w:val="18"/>
              </w:rPr>
              <w:t xml:space="preserve"> </w:t>
            </w:r>
            <w:r w:rsidRPr="00701FE9">
              <w:rPr>
                <w:rFonts w:ascii="Arial" w:hAnsi="Arial" w:cs="Arial"/>
                <w:sz w:val="18"/>
              </w:rPr>
              <w:t>distintos entornos.</w:t>
            </w:r>
          </w:p>
        </w:tc>
      </w:tr>
      <w:tr w:rsidR="00524414" w:rsidRPr="00701FE9" w14:paraId="3F6352CB" w14:textId="77777777">
        <w:trPr>
          <w:trHeight w:val="830"/>
        </w:trPr>
        <w:tc>
          <w:tcPr>
            <w:tcW w:w="4414" w:type="dxa"/>
          </w:tcPr>
          <w:p w14:paraId="3D7FAC05" w14:textId="77777777" w:rsidR="00524414" w:rsidRPr="00701FE9" w:rsidRDefault="00524414">
            <w:pPr>
              <w:pStyle w:val="TableParagraph"/>
              <w:spacing w:before="1"/>
              <w:rPr>
                <w:rFonts w:ascii="Arial" w:hAnsi="Arial" w:cs="Arial"/>
                <w:b/>
                <w:i/>
                <w:sz w:val="27"/>
              </w:rPr>
            </w:pPr>
          </w:p>
          <w:p w14:paraId="65F70DDC" w14:textId="77777777" w:rsidR="00524414" w:rsidRPr="00701FE9" w:rsidRDefault="00F65C7B">
            <w:pPr>
              <w:pStyle w:val="TableParagraph"/>
              <w:ind w:left="107"/>
              <w:rPr>
                <w:rFonts w:ascii="Arial" w:hAnsi="Arial" w:cs="Arial"/>
                <w:sz w:val="18"/>
              </w:rPr>
            </w:pPr>
            <w:r w:rsidRPr="00701FE9">
              <w:rPr>
                <w:rFonts w:ascii="Arial" w:hAnsi="Arial" w:cs="Arial"/>
                <w:sz w:val="18"/>
              </w:rPr>
              <w:t>Imaginarios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aporta</w:t>
            </w:r>
          </w:p>
        </w:tc>
        <w:tc>
          <w:tcPr>
            <w:tcW w:w="4414" w:type="dxa"/>
          </w:tcPr>
          <w:p w14:paraId="51DBAD27" w14:textId="77777777" w:rsidR="00524414" w:rsidRPr="00701FE9" w:rsidRDefault="00F65C7B">
            <w:pPr>
              <w:pStyle w:val="TableParagraph"/>
              <w:spacing w:before="1"/>
              <w:ind w:left="107" w:right="91"/>
              <w:jc w:val="both"/>
              <w:rPr>
                <w:rFonts w:ascii="Arial" w:hAnsi="Arial" w:cs="Arial"/>
                <w:sz w:val="18"/>
              </w:rPr>
            </w:pPr>
            <w:r w:rsidRPr="00701FE9">
              <w:rPr>
                <w:rFonts w:ascii="Arial" w:hAnsi="Arial" w:cs="Arial"/>
                <w:sz w:val="18"/>
              </w:rPr>
              <w:t>La discapacidad tiene deficiencias que restringen la</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Subestimación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pacing w:val="-1"/>
                <w:sz w:val="18"/>
              </w:rPr>
              <w:t>capacidades</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aptitudes.</w:t>
            </w:r>
            <w:r w:rsidRPr="00701FE9">
              <w:rPr>
                <w:rFonts w:ascii="Arial" w:hAnsi="Arial" w:cs="Arial"/>
                <w:spacing w:val="-9"/>
                <w:sz w:val="18"/>
              </w:rPr>
              <w:t xml:space="preserve"> </w:t>
            </w:r>
            <w:r w:rsidRPr="00701FE9">
              <w:rPr>
                <w:rFonts w:ascii="Arial" w:hAnsi="Arial" w:cs="Arial"/>
                <w:sz w:val="18"/>
              </w:rPr>
              <w:t>incapacidad,</w:t>
            </w:r>
            <w:r w:rsidRPr="00701FE9">
              <w:rPr>
                <w:rFonts w:ascii="Arial" w:hAnsi="Arial" w:cs="Arial"/>
                <w:spacing w:val="-9"/>
                <w:sz w:val="18"/>
              </w:rPr>
              <w:t xml:space="preserve"> </w:t>
            </w:r>
            <w:r w:rsidRPr="00701FE9">
              <w:rPr>
                <w:rFonts w:ascii="Arial" w:hAnsi="Arial" w:cs="Arial"/>
                <w:sz w:val="18"/>
              </w:rPr>
              <w:t>relegación</w:t>
            </w:r>
            <w:r w:rsidRPr="00701FE9">
              <w:rPr>
                <w:rFonts w:ascii="Arial" w:hAnsi="Arial" w:cs="Arial"/>
                <w:spacing w:val="-9"/>
                <w:sz w:val="18"/>
              </w:rPr>
              <w:t xml:space="preserve"> </w:t>
            </w:r>
            <w:r w:rsidRPr="00701FE9">
              <w:rPr>
                <w:rFonts w:ascii="Arial" w:hAnsi="Arial" w:cs="Arial"/>
                <w:sz w:val="18"/>
              </w:rPr>
              <w:t>por</w:t>
            </w:r>
          </w:p>
          <w:p w14:paraId="738E9126"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enfermedad.</w:t>
            </w:r>
          </w:p>
        </w:tc>
      </w:tr>
      <w:tr w:rsidR="00524414" w:rsidRPr="00701FE9" w14:paraId="24AFF713" w14:textId="77777777">
        <w:trPr>
          <w:trHeight w:val="2068"/>
        </w:trPr>
        <w:tc>
          <w:tcPr>
            <w:tcW w:w="4414" w:type="dxa"/>
          </w:tcPr>
          <w:p w14:paraId="606C167A" w14:textId="77777777" w:rsidR="00524414" w:rsidRPr="00701FE9" w:rsidRDefault="00524414">
            <w:pPr>
              <w:pStyle w:val="TableParagraph"/>
              <w:rPr>
                <w:rFonts w:ascii="Arial" w:hAnsi="Arial" w:cs="Arial"/>
                <w:b/>
                <w:i/>
                <w:sz w:val="20"/>
              </w:rPr>
            </w:pPr>
          </w:p>
          <w:p w14:paraId="2DA73344" w14:textId="77777777" w:rsidR="00524414" w:rsidRPr="00701FE9" w:rsidRDefault="00524414">
            <w:pPr>
              <w:pStyle w:val="TableParagraph"/>
              <w:rPr>
                <w:rFonts w:ascii="Arial" w:hAnsi="Arial" w:cs="Arial"/>
                <w:b/>
                <w:i/>
                <w:sz w:val="20"/>
              </w:rPr>
            </w:pPr>
          </w:p>
          <w:p w14:paraId="02669598" w14:textId="77777777" w:rsidR="00524414" w:rsidRPr="00701FE9" w:rsidRDefault="00524414">
            <w:pPr>
              <w:pStyle w:val="TableParagraph"/>
              <w:rPr>
                <w:rFonts w:ascii="Arial" w:hAnsi="Arial" w:cs="Arial"/>
                <w:b/>
                <w:i/>
                <w:sz w:val="20"/>
              </w:rPr>
            </w:pPr>
          </w:p>
          <w:p w14:paraId="34858C2F" w14:textId="77777777" w:rsidR="00524414" w:rsidRPr="00701FE9" w:rsidRDefault="00524414">
            <w:pPr>
              <w:pStyle w:val="TableParagraph"/>
              <w:spacing w:before="10"/>
              <w:rPr>
                <w:rFonts w:ascii="Arial" w:hAnsi="Arial" w:cs="Arial"/>
                <w:b/>
                <w:i/>
                <w:sz w:val="20"/>
              </w:rPr>
            </w:pPr>
          </w:p>
          <w:p w14:paraId="025FC81D" w14:textId="77777777" w:rsidR="00524414" w:rsidRPr="00701FE9" w:rsidRDefault="00F65C7B">
            <w:pPr>
              <w:pStyle w:val="TableParagraph"/>
              <w:ind w:left="107"/>
              <w:rPr>
                <w:rFonts w:ascii="Arial" w:hAnsi="Arial" w:cs="Arial"/>
                <w:sz w:val="18"/>
              </w:rPr>
            </w:pPr>
            <w:r w:rsidRPr="00701FE9">
              <w:rPr>
                <w:rFonts w:ascii="Arial" w:hAnsi="Arial" w:cs="Arial"/>
                <w:sz w:val="18"/>
              </w:rPr>
              <w:t>Patrones</w:t>
            </w:r>
            <w:r w:rsidRPr="00701FE9">
              <w:rPr>
                <w:rFonts w:ascii="Arial" w:hAnsi="Arial" w:cs="Arial"/>
                <w:spacing w:val="-3"/>
                <w:sz w:val="18"/>
              </w:rPr>
              <w:t xml:space="preserve"> </w:t>
            </w:r>
            <w:r w:rsidRPr="00701FE9">
              <w:rPr>
                <w:rFonts w:ascii="Arial" w:hAnsi="Arial" w:cs="Arial"/>
                <w:sz w:val="18"/>
              </w:rPr>
              <w:t>culturales</w:t>
            </w:r>
            <w:r w:rsidRPr="00701FE9">
              <w:rPr>
                <w:rFonts w:ascii="Arial" w:hAnsi="Arial" w:cs="Arial"/>
                <w:spacing w:val="-5"/>
                <w:sz w:val="18"/>
              </w:rPr>
              <w:t xml:space="preserve"> </w:t>
            </w:r>
            <w:r w:rsidRPr="00701FE9">
              <w:rPr>
                <w:rFonts w:ascii="Arial" w:hAnsi="Arial" w:cs="Arial"/>
                <w:sz w:val="18"/>
              </w:rPr>
              <w:t>construidos</w:t>
            </w:r>
          </w:p>
        </w:tc>
        <w:tc>
          <w:tcPr>
            <w:tcW w:w="4414" w:type="dxa"/>
          </w:tcPr>
          <w:p w14:paraId="2F8CAD45" w14:textId="77777777" w:rsidR="00524414" w:rsidRPr="00701FE9" w:rsidRDefault="00F65C7B">
            <w:pPr>
              <w:pStyle w:val="TableParagraph"/>
              <w:ind w:left="107" w:right="95"/>
              <w:jc w:val="both"/>
              <w:rPr>
                <w:rFonts w:ascii="Arial" w:hAnsi="Arial" w:cs="Arial"/>
                <w:sz w:val="18"/>
              </w:rPr>
            </w:pP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podrán</w:t>
            </w:r>
            <w:r w:rsidRPr="00701FE9">
              <w:rPr>
                <w:rFonts w:ascii="Arial" w:hAnsi="Arial" w:cs="Arial"/>
                <w:spacing w:val="1"/>
                <w:sz w:val="18"/>
              </w:rPr>
              <w:t xml:space="preserve"> </w:t>
            </w:r>
            <w:r w:rsidRPr="00701FE9">
              <w:rPr>
                <w:rFonts w:ascii="Arial" w:hAnsi="Arial" w:cs="Arial"/>
                <w:sz w:val="18"/>
              </w:rPr>
              <w:t>desempeñarse</w:t>
            </w:r>
            <w:r w:rsidRPr="00701FE9">
              <w:rPr>
                <w:rFonts w:ascii="Arial" w:hAnsi="Arial" w:cs="Arial"/>
                <w:spacing w:val="1"/>
                <w:sz w:val="18"/>
              </w:rPr>
              <w:t xml:space="preserve"> </w:t>
            </w:r>
            <w:r w:rsidRPr="00701FE9">
              <w:rPr>
                <w:rFonts w:ascii="Arial" w:hAnsi="Arial" w:cs="Arial"/>
                <w:sz w:val="18"/>
              </w:rPr>
              <w:t>socialmente</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medida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47"/>
                <w:sz w:val="18"/>
              </w:rPr>
              <w:t xml:space="preserve"> </w:t>
            </w:r>
            <w:r w:rsidRPr="00701FE9">
              <w:rPr>
                <w:rFonts w:ascii="Arial" w:hAnsi="Arial" w:cs="Arial"/>
                <w:sz w:val="18"/>
              </w:rPr>
              <w:t>pasen por procesos de rehabilitación dirigidos hacia</w:t>
            </w:r>
            <w:r w:rsidRPr="00701FE9">
              <w:rPr>
                <w:rFonts w:ascii="Arial" w:hAnsi="Arial" w:cs="Arial"/>
                <w:spacing w:val="1"/>
                <w:sz w:val="18"/>
              </w:rPr>
              <w:t xml:space="preserve"> </w:t>
            </w:r>
            <w:r w:rsidRPr="00701FE9">
              <w:rPr>
                <w:rFonts w:ascii="Arial" w:hAnsi="Arial" w:cs="Arial"/>
                <w:sz w:val="18"/>
              </w:rPr>
              <w:t>su normalización. Esta supeditación al proceso de</w:t>
            </w:r>
            <w:r w:rsidRPr="00701FE9">
              <w:rPr>
                <w:rFonts w:ascii="Arial" w:hAnsi="Arial" w:cs="Arial"/>
                <w:spacing w:val="1"/>
                <w:sz w:val="18"/>
              </w:rPr>
              <w:t xml:space="preserve"> </w:t>
            </w:r>
            <w:r w:rsidRPr="00701FE9">
              <w:rPr>
                <w:rFonts w:ascii="Arial" w:hAnsi="Arial" w:cs="Arial"/>
                <w:sz w:val="18"/>
              </w:rPr>
              <w:t>rehabilitación</w:t>
            </w:r>
            <w:r w:rsidRPr="00701FE9">
              <w:rPr>
                <w:rFonts w:ascii="Arial" w:hAnsi="Arial" w:cs="Arial"/>
                <w:spacing w:val="1"/>
                <w:sz w:val="18"/>
              </w:rPr>
              <w:t xml:space="preserve"> </w:t>
            </w: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acepta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diversidad,</w:t>
            </w:r>
            <w:r w:rsidRPr="00701FE9">
              <w:rPr>
                <w:rFonts w:ascii="Arial" w:hAnsi="Arial" w:cs="Arial"/>
                <w:spacing w:val="1"/>
                <w:sz w:val="18"/>
              </w:rPr>
              <w:t xml:space="preserve"> </w:t>
            </w:r>
            <w:r w:rsidRPr="00701FE9">
              <w:rPr>
                <w:rFonts w:ascii="Arial" w:hAnsi="Arial" w:cs="Arial"/>
                <w:sz w:val="18"/>
              </w:rPr>
              <w:t>sino</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pretende su eliminación con la modificación de las</w:t>
            </w:r>
            <w:r w:rsidRPr="00701FE9">
              <w:rPr>
                <w:rFonts w:ascii="Arial" w:hAnsi="Arial" w:cs="Arial"/>
                <w:spacing w:val="1"/>
                <w:sz w:val="18"/>
              </w:rPr>
              <w:t xml:space="preserve"> </w:t>
            </w:r>
            <w:r w:rsidRPr="00701FE9">
              <w:rPr>
                <w:rFonts w:ascii="Arial" w:hAnsi="Arial" w:cs="Arial"/>
                <w:sz w:val="18"/>
              </w:rPr>
              <w:t>situaciones</w:t>
            </w:r>
            <w:r w:rsidRPr="00701FE9">
              <w:rPr>
                <w:rFonts w:ascii="Arial" w:hAnsi="Arial" w:cs="Arial"/>
                <w:spacing w:val="1"/>
                <w:sz w:val="18"/>
              </w:rPr>
              <w:t xml:space="preserve"> </w:t>
            </w:r>
            <w:r w:rsidRPr="00701FE9">
              <w:rPr>
                <w:rFonts w:ascii="Arial" w:hAnsi="Arial" w:cs="Arial"/>
                <w:sz w:val="18"/>
              </w:rPr>
              <w:t>medicamente</w:t>
            </w:r>
            <w:r w:rsidRPr="00701FE9">
              <w:rPr>
                <w:rFonts w:ascii="Arial" w:hAnsi="Arial" w:cs="Arial"/>
                <w:spacing w:val="1"/>
                <w:sz w:val="18"/>
              </w:rPr>
              <w:t xml:space="preserve"> </w:t>
            </w:r>
            <w:r w:rsidRPr="00701FE9">
              <w:rPr>
                <w:rFonts w:ascii="Arial" w:hAnsi="Arial" w:cs="Arial"/>
                <w:sz w:val="18"/>
              </w:rPr>
              <w:t>posibles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ganar</w:t>
            </w:r>
            <w:r w:rsidRPr="00701FE9">
              <w:rPr>
                <w:rFonts w:ascii="Arial" w:hAnsi="Arial" w:cs="Arial"/>
                <w:spacing w:val="1"/>
                <w:sz w:val="18"/>
              </w:rPr>
              <w:t xml:space="preserve"> </w:t>
            </w:r>
            <w:r w:rsidRPr="00701FE9">
              <w:rPr>
                <w:rFonts w:ascii="Arial" w:hAnsi="Arial" w:cs="Arial"/>
                <w:sz w:val="18"/>
              </w:rPr>
              <w:t>funcionalidad.</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pacing w:val="-1"/>
                <w:sz w:val="18"/>
              </w:rPr>
              <w:t>siguen</w:t>
            </w:r>
            <w:r w:rsidRPr="00701FE9">
              <w:rPr>
                <w:rFonts w:ascii="Arial" w:hAnsi="Arial" w:cs="Arial"/>
                <w:spacing w:val="-12"/>
                <w:sz w:val="18"/>
              </w:rPr>
              <w:t xml:space="preserve"> </w:t>
            </w:r>
            <w:r w:rsidRPr="00701FE9">
              <w:rPr>
                <w:rFonts w:ascii="Arial" w:hAnsi="Arial" w:cs="Arial"/>
                <w:spacing w:val="-1"/>
                <w:sz w:val="18"/>
              </w:rPr>
              <w:t>considerándose</w:t>
            </w:r>
            <w:r w:rsidRPr="00701FE9">
              <w:rPr>
                <w:rFonts w:ascii="Arial" w:hAnsi="Arial" w:cs="Arial"/>
                <w:spacing w:val="-12"/>
                <w:sz w:val="18"/>
              </w:rPr>
              <w:t xml:space="preserve"> </w:t>
            </w:r>
            <w:r w:rsidRPr="00701FE9">
              <w:rPr>
                <w:rFonts w:ascii="Arial" w:hAnsi="Arial" w:cs="Arial"/>
                <w:sz w:val="18"/>
              </w:rPr>
              <w:t>invalidas</w:t>
            </w:r>
            <w:r w:rsidRPr="00701FE9">
              <w:rPr>
                <w:rFonts w:ascii="Arial" w:hAnsi="Arial" w:cs="Arial"/>
                <w:spacing w:val="-10"/>
                <w:sz w:val="18"/>
              </w:rPr>
              <w:t xml:space="preserve"> </w:t>
            </w:r>
            <w:r w:rsidRPr="00701FE9">
              <w:rPr>
                <w:rFonts w:ascii="Arial" w:hAnsi="Arial" w:cs="Arial"/>
                <w:sz w:val="18"/>
              </w:rPr>
              <w:t>e</w:t>
            </w:r>
            <w:r w:rsidRPr="00701FE9">
              <w:rPr>
                <w:rFonts w:ascii="Arial" w:hAnsi="Arial" w:cs="Arial"/>
                <w:spacing w:val="-12"/>
                <w:sz w:val="18"/>
              </w:rPr>
              <w:t xml:space="preserve"> </w:t>
            </w:r>
            <w:r w:rsidRPr="00701FE9">
              <w:rPr>
                <w:rFonts w:ascii="Arial" w:hAnsi="Arial" w:cs="Arial"/>
                <w:sz w:val="18"/>
              </w:rPr>
              <w:t>incapaces</w:t>
            </w:r>
            <w:r w:rsidRPr="00701FE9">
              <w:rPr>
                <w:rFonts w:ascii="Arial" w:hAnsi="Arial" w:cs="Arial"/>
                <w:spacing w:val="-10"/>
                <w:sz w:val="18"/>
              </w:rPr>
              <w:t xml:space="preserve"> </w:t>
            </w:r>
            <w:r w:rsidRPr="00701FE9">
              <w:rPr>
                <w:rFonts w:ascii="Arial" w:hAnsi="Arial" w:cs="Arial"/>
                <w:sz w:val="18"/>
              </w:rPr>
              <w:t>cuando</w:t>
            </w:r>
          </w:p>
          <w:p w14:paraId="42DFF467" w14:textId="77777777" w:rsidR="00524414" w:rsidRPr="00701FE9" w:rsidRDefault="00F65C7B">
            <w:pPr>
              <w:pStyle w:val="TableParagraph"/>
              <w:spacing w:line="187" w:lineRule="exact"/>
              <w:ind w:left="107"/>
              <w:jc w:val="both"/>
              <w:rPr>
                <w:rFonts w:ascii="Arial" w:hAnsi="Arial" w:cs="Arial"/>
                <w:sz w:val="18"/>
              </w:rPr>
            </w:pPr>
            <w:r w:rsidRPr="00701FE9">
              <w:rPr>
                <w:rFonts w:ascii="Arial" w:hAnsi="Arial" w:cs="Arial"/>
                <w:spacing w:val="-1"/>
                <w:sz w:val="18"/>
              </w:rPr>
              <w:t>no</w:t>
            </w:r>
            <w:r w:rsidRPr="00701FE9">
              <w:rPr>
                <w:rFonts w:ascii="Arial" w:hAnsi="Arial" w:cs="Arial"/>
                <w:spacing w:val="-12"/>
                <w:sz w:val="18"/>
              </w:rPr>
              <w:t xml:space="preserve"> </w:t>
            </w:r>
            <w:r w:rsidRPr="00701FE9">
              <w:rPr>
                <w:rFonts w:ascii="Arial" w:hAnsi="Arial" w:cs="Arial"/>
                <w:spacing w:val="-1"/>
                <w:sz w:val="18"/>
              </w:rPr>
              <w:t>pueden</w:t>
            </w:r>
            <w:r w:rsidRPr="00701FE9">
              <w:rPr>
                <w:rFonts w:ascii="Arial" w:hAnsi="Arial" w:cs="Arial"/>
                <w:spacing w:val="-11"/>
                <w:sz w:val="18"/>
              </w:rPr>
              <w:t xml:space="preserve"> </w:t>
            </w:r>
            <w:r w:rsidRPr="00701FE9">
              <w:rPr>
                <w:rFonts w:ascii="Arial" w:hAnsi="Arial" w:cs="Arial"/>
                <w:sz w:val="18"/>
              </w:rPr>
              <w:t>adquirir</w:t>
            </w:r>
            <w:r w:rsidRPr="00701FE9">
              <w:rPr>
                <w:rFonts w:ascii="Arial" w:hAnsi="Arial" w:cs="Arial"/>
                <w:spacing w:val="-13"/>
                <w:sz w:val="18"/>
              </w:rPr>
              <w:t xml:space="preserve"> </w:t>
            </w:r>
            <w:r w:rsidRPr="00701FE9">
              <w:rPr>
                <w:rFonts w:ascii="Arial" w:hAnsi="Arial" w:cs="Arial"/>
                <w:sz w:val="18"/>
              </w:rPr>
              <w:t>niveles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funcionalidad</w:t>
            </w:r>
            <w:r w:rsidRPr="00701FE9">
              <w:rPr>
                <w:rFonts w:ascii="Arial" w:hAnsi="Arial" w:cs="Arial"/>
                <w:spacing w:val="-11"/>
                <w:sz w:val="18"/>
              </w:rPr>
              <w:t xml:space="preserve"> </w:t>
            </w:r>
            <w:r w:rsidRPr="00701FE9">
              <w:rPr>
                <w:rFonts w:ascii="Arial" w:hAnsi="Arial" w:cs="Arial"/>
                <w:sz w:val="18"/>
              </w:rPr>
              <w:t>mínimos.</w:t>
            </w:r>
          </w:p>
        </w:tc>
      </w:tr>
      <w:tr w:rsidR="00524414" w:rsidRPr="00701FE9" w14:paraId="546B7873" w14:textId="77777777">
        <w:trPr>
          <w:trHeight w:val="208"/>
        </w:trPr>
        <w:tc>
          <w:tcPr>
            <w:tcW w:w="4414" w:type="dxa"/>
          </w:tcPr>
          <w:p w14:paraId="0DA65DB6"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Comportamientos</w:t>
            </w:r>
            <w:r w:rsidRPr="00701FE9">
              <w:rPr>
                <w:rFonts w:ascii="Arial" w:hAnsi="Arial" w:cs="Arial"/>
                <w:spacing w:val="-4"/>
                <w:sz w:val="18"/>
              </w:rPr>
              <w:t xml:space="preserve"> </w:t>
            </w:r>
            <w:r w:rsidRPr="00701FE9">
              <w:rPr>
                <w:rFonts w:ascii="Arial" w:hAnsi="Arial" w:cs="Arial"/>
                <w:sz w:val="18"/>
              </w:rPr>
              <w:t>derivados</w:t>
            </w:r>
          </w:p>
        </w:tc>
        <w:tc>
          <w:tcPr>
            <w:tcW w:w="4414" w:type="dxa"/>
          </w:tcPr>
          <w:p w14:paraId="4265BF5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Adaptación,</w:t>
            </w:r>
            <w:r w:rsidRPr="00701FE9">
              <w:rPr>
                <w:rFonts w:ascii="Arial" w:hAnsi="Arial" w:cs="Arial"/>
                <w:spacing w:val="-5"/>
                <w:sz w:val="18"/>
              </w:rPr>
              <w:t xml:space="preserve"> </w:t>
            </w:r>
            <w:r w:rsidRPr="00701FE9">
              <w:rPr>
                <w:rFonts w:ascii="Arial" w:hAnsi="Arial" w:cs="Arial"/>
                <w:sz w:val="18"/>
              </w:rPr>
              <w:t>normalización.</w:t>
            </w:r>
          </w:p>
        </w:tc>
      </w:tr>
    </w:tbl>
    <w:p w14:paraId="39F8C4EB" w14:textId="77777777" w:rsidR="00524414" w:rsidRPr="00701FE9" w:rsidRDefault="00524414">
      <w:pPr>
        <w:spacing w:line="188" w:lineRule="exact"/>
        <w:rPr>
          <w:rFonts w:ascii="Arial" w:hAnsi="Arial" w:cs="Arial"/>
          <w:sz w:val="18"/>
        </w:rPr>
        <w:sectPr w:rsidR="00524414" w:rsidRPr="00701FE9">
          <w:pgSz w:w="12240" w:h="15840"/>
          <w:pgMar w:top="2540" w:right="1060" w:bottom="280" w:left="1580" w:header="658" w:footer="0" w:gutter="0"/>
          <w:cols w:space="720"/>
        </w:sectPr>
      </w:pPr>
    </w:p>
    <w:p w14:paraId="17A74FDA"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4"/>
        <w:gridCol w:w="4414"/>
      </w:tblGrid>
      <w:tr w:rsidR="00524414" w:rsidRPr="00701FE9" w14:paraId="429B7EBF" w14:textId="77777777">
        <w:trPr>
          <w:trHeight w:val="206"/>
        </w:trPr>
        <w:tc>
          <w:tcPr>
            <w:tcW w:w="8828" w:type="dxa"/>
            <w:gridSpan w:val="2"/>
            <w:shd w:val="clear" w:color="auto" w:fill="D9D9D9"/>
          </w:tcPr>
          <w:p w14:paraId="08AF27EE" w14:textId="77777777" w:rsidR="00524414" w:rsidRPr="00701FE9" w:rsidRDefault="00F65C7B">
            <w:pPr>
              <w:pStyle w:val="TableParagraph"/>
              <w:spacing w:line="186" w:lineRule="exact"/>
              <w:ind w:left="2147" w:right="2137"/>
              <w:jc w:val="center"/>
              <w:rPr>
                <w:rFonts w:ascii="Arial" w:hAnsi="Arial" w:cs="Arial"/>
                <w:b/>
                <w:sz w:val="18"/>
              </w:rPr>
            </w:pPr>
            <w:r w:rsidRPr="00701FE9">
              <w:rPr>
                <w:rFonts w:ascii="Arial" w:hAnsi="Arial" w:cs="Arial"/>
                <w:b/>
                <w:sz w:val="18"/>
              </w:rPr>
              <w:t>PARADIGMA</w:t>
            </w:r>
            <w:r w:rsidRPr="00701FE9">
              <w:rPr>
                <w:rFonts w:ascii="Arial" w:hAnsi="Arial" w:cs="Arial"/>
                <w:b/>
                <w:spacing w:val="-1"/>
                <w:sz w:val="18"/>
              </w:rPr>
              <w:t xml:space="preserve"> </w:t>
            </w:r>
            <w:r w:rsidRPr="00701FE9">
              <w:rPr>
                <w:rFonts w:ascii="Arial" w:hAnsi="Arial" w:cs="Arial"/>
                <w:b/>
                <w:sz w:val="18"/>
              </w:rPr>
              <w:t>MÉDICO-CIENTÍFICO</w:t>
            </w:r>
          </w:p>
        </w:tc>
      </w:tr>
      <w:tr w:rsidR="00524414" w:rsidRPr="00701FE9" w14:paraId="0DF052AE" w14:textId="77777777">
        <w:trPr>
          <w:trHeight w:val="1242"/>
        </w:trPr>
        <w:tc>
          <w:tcPr>
            <w:tcW w:w="4414" w:type="dxa"/>
          </w:tcPr>
          <w:p w14:paraId="625A4272" w14:textId="77777777" w:rsidR="00524414" w:rsidRPr="00701FE9" w:rsidRDefault="00524414">
            <w:pPr>
              <w:pStyle w:val="TableParagraph"/>
              <w:rPr>
                <w:rFonts w:ascii="Arial" w:hAnsi="Arial" w:cs="Arial"/>
                <w:b/>
                <w:i/>
                <w:sz w:val="20"/>
              </w:rPr>
            </w:pPr>
          </w:p>
          <w:p w14:paraId="3BB4002F" w14:textId="77777777" w:rsidR="00524414" w:rsidRPr="00701FE9" w:rsidRDefault="00524414">
            <w:pPr>
              <w:pStyle w:val="TableParagraph"/>
              <w:spacing w:before="11"/>
              <w:rPr>
                <w:rFonts w:ascii="Arial" w:hAnsi="Arial" w:cs="Arial"/>
                <w:b/>
                <w:i/>
                <w:sz w:val="24"/>
              </w:rPr>
            </w:pPr>
          </w:p>
          <w:p w14:paraId="0377CCB7" w14:textId="77777777" w:rsidR="00524414" w:rsidRPr="00701FE9" w:rsidRDefault="00F65C7B">
            <w:pPr>
              <w:pStyle w:val="TableParagraph"/>
              <w:ind w:left="107"/>
              <w:rPr>
                <w:rFonts w:ascii="Arial" w:hAnsi="Arial" w:cs="Arial"/>
                <w:sz w:val="18"/>
              </w:rPr>
            </w:pPr>
            <w:r w:rsidRPr="00701FE9">
              <w:rPr>
                <w:rFonts w:ascii="Arial" w:hAnsi="Arial" w:cs="Arial"/>
                <w:sz w:val="18"/>
              </w:rPr>
              <w:t>Actitud</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estado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sociedad</w:t>
            </w:r>
          </w:p>
        </w:tc>
        <w:tc>
          <w:tcPr>
            <w:tcW w:w="4414" w:type="dxa"/>
          </w:tcPr>
          <w:p w14:paraId="25F54074" w14:textId="77777777" w:rsidR="00524414" w:rsidRPr="00701FE9" w:rsidRDefault="00F65C7B">
            <w:pPr>
              <w:pStyle w:val="TableParagraph"/>
              <w:ind w:left="107" w:right="96"/>
              <w:jc w:val="both"/>
              <w:rPr>
                <w:rFonts w:ascii="Arial" w:hAnsi="Arial" w:cs="Arial"/>
                <w:sz w:val="18"/>
              </w:rPr>
            </w:pPr>
            <w:r w:rsidRPr="00701FE9">
              <w:rPr>
                <w:rFonts w:ascii="Arial" w:hAnsi="Arial" w:cs="Arial"/>
                <w:sz w:val="18"/>
              </w:rPr>
              <w:t>Rehabilitación</w:t>
            </w:r>
            <w:r w:rsidRPr="00701FE9">
              <w:rPr>
                <w:rFonts w:ascii="Arial" w:hAnsi="Arial" w:cs="Arial"/>
                <w:spacing w:val="-4"/>
                <w:sz w:val="18"/>
              </w:rPr>
              <w:t xml:space="preserve"> </w:t>
            </w:r>
            <w:r w:rsidRPr="00701FE9">
              <w:rPr>
                <w:rFonts w:ascii="Arial" w:hAnsi="Arial" w:cs="Arial"/>
                <w:sz w:val="18"/>
              </w:rPr>
              <w:t>(física,</w:t>
            </w:r>
            <w:r w:rsidRPr="00701FE9">
              <w:rPr>
                <w:rFonts w:ascii="Arial" w:hAnsi="Arial" w:cs="Arial"/>
                <w:spacing w:val="-6"/>
                <w:sz w:val="18"/>
              </w:rPr>
              <w:t xml:space="preserve"> </w:t>
            </w:r>
            <w:r w:rsidRPr="00701FE9">
              <w:rPr>
                <w:rFonts w:ascii="Arial" w:hAnsi="Arial" w:cs="Arial"/>
                <w:sz w:val="18"/>
              </w:rPr>
              <w:t>psíquica</w:t>
            </w:r>
            <w:r w:rsidRPr="00701FE9">
              <w:rPr>
                <w:rFonts w:ascii="Arial" w:hAnsi="Arial" w:cs="Arial"/>
                <w:spacing w:val="-5"/>
                <w:sz w:val="18"/>
              </w:rPr>
              <w:t xml:space="preserve"> </w:t>
            </w:r>
            <w:r w:rsidRPr="00701FE9">
              <w:rPr>
                <w:rFonts w:ascii="Arial" w:hAnsi="Arial" w:cs="Arial"/>
                <w:sz w:val="18"/>
              </w:rPr>
              <w:t>o</w:t>
            </w:r>
            <w:r w:rsidRPr="00701FE9">
              <w:rPr>
                <w:rFonts w:ascii="Arial" w:hAnsi="Arial" w:cs="Arial"/>
                <w:spacing w:val="-3"/>
                <w:sz w:val="18"/>
              </w:rPr>
              <w:t xml:space="preserve"> </w:t>
            </w:r>
            <w:r w:rsidRPr="00701FE9">
              <w:rPr>
                <w:rFonts w:ascii="Arial" w:hAnsi="Arial" w:cs="Arial"/>
                <w:sz w:val="18"/>
              </w:rPr>
              <w:t>sensorial)</w:t>
            </w:r>
            <w:r w:rsidRPr="00701FE9">
              <w:rPr>
                <w:rFonts w:ascii="Arial" w:hAnsi="Arial" w:cs="Arial"/>
                <w:spacing w:val="-6"/>
                <w:sz w:val="18"/>
              </w:rPr>
              <w:t xml:space="preserve"> </w:t>
            </w:r>
            <w:r w:rsidRPr="00701FE9">
              <w:rPr>
                <w:rFonts w:ascii="Arial" w:hAnsi="Arial" w:cs="Arial"/>
                <w:sz w:val="18"/>
              </w:rPr>
              <w:t>mediante</w:t>
            </w:r>
            <w:r w:rsidRPr="00701FE9">
              <w:rPr>
                <w:rFonts w:ascii="Arial" w:hAnsi="Arial" w:cs="Arial"/>
                <w:spacing w:val="-48"/>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intervención</w:t>
            </w:r>
            <w:r w:rsidRPr="00701FE9">
              <w:rPr>
                <w:rFonts w:ascii="Arial" w:hAnsi="Arial" w:cs="Arial"/>
                <w:spacing w:val="1"/>
                <w:sz w:val="18"/>
              </w:rPr>
              <w:t xml:space="preserve"> </w:t>
            </w:r>
            <w:r w:rsidRPr="00701FE9">
              <w:rPr>
                <w:rFonts w:ascii="Arial" w:hAnsi="Arial" w:cs="Arial"/>
                <w:sz w:val="18"/>
              </w:rPr>
              <w:t>profesional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diferentes</w:t>
            </w:r>
            <w:r w:rsidRPr="00701FE9">
              <w:rPr>
                <w:rFonts w:ascii="Arial" w:hAnsi="Arial" w:cs="Arial"/>
                <w:spacing w:val="-47"/>
                <w:sz w:val="18"/>
              </w:rPr>
              <w:t xml:space="preserve"> </w:t>
            </w:r>
            <w:r w:rsidRPr="00701FE9">
              <w:rPr>
                <w:rFonts w:ascii="Arial" w:hAnsi="Arial" w:cs="Arial"/>
                <w:sz w:val="18"/>
              </w:rPr>
              <w:t>especialistas</w:t>
            </w:r>
            <w:r w:rsidRPr="00701FE9">
              <w:rPr>
                <w:rFonts w:ascii="Arial" w:hAnsi="Arial" w:cs="Arial"/>
                <w:spacing w:val="1"/>
                <w:sz w:val="18"/>
              </w:rPr>
              <w:t xml:space="preserve"> </w:t>
            </w:r>
            <w:r w:rsidRPr="00701FE9">
              <w:rPr>
                <w:rFonts w:ascii="Arial" w:hAnsi="Arial" w:cs="Arial"/>
                <w:sz w:val="18"/>
              </w:rPr>
              <w:t>desde</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Sistema de</w:t>
            </w:r>
            <w:r w:rsidRPr="00701FE9">
              <w:rPr>
                <w:rFonts w:ascii="Arial" w:hAnsi="Arial" w:cs="Arial"/>
                <w:spacing w:val="-1"/>
                <w:sz w:val="18"/>
              </w:rPr>
              <w:t xml:space="preserve"> </w:t>
            </w:r>
            <w:r w:rsidRPr="00701FE9">
              <w:rPr>
                <w:rFonts w:ascii="Arial" w:hAnsi="Arial" w:cs="Arial"/>
                <w:sz w:val="18"/>
              </w:rPr>
              <w:t>Salud.</w:t>
            </w:r>
          </w:p>
          <w:p w14:paraId="4CB66FEA" w14:textId="77777777" w:rsidR="00524414" w:rsidRPr="00701FE9" w:rsidRDefault="00F65C7B">
            <w:pPr>
              <w:pStyle w:val="TableParagraph"/>
              <w:spacing w:line="206" w:lineRule="exact"/>
              <w:ind w:left="107" w:right="96"/>
              <w:jc w:val="both"/>
              <w:rPr>
                <w:rFonts w:ascii="Arial" w:hAnsi="Arial" w:cs="Arial"/>
                <w:sz w:val="18"/>
              </w:rPr>
            </w:pPr>
            <w:r w:rsidRPr="00701FE9">
              <w:rPr>
                <w:rFonts w:ascii="Arial" w:hAnsi="Arial" w:cs="Arial"/>
                <w:sz w:val="18"/>
              </w:rPr>
              <w:t>Brindar</w:t>
            </w:r>
            <w:r w:rsidRPr="00701FE9">
              <w:rPr>
                <w:rFonts w:ascii="Arial" w:hAnsi="Arial" w:cs="Arial"/>
                <w:spacing w:val="1"/>
                <w:sz w:val="18"/>
              </w:rPr>
              <w:t xml:space="preserve"> </w:t>
            </w:r>
            <w:r w:rsidRPr="00701FE9">
              <w:rPr>
                <w:rFonts w:ascii="Arial" w:hAnsi="Arial" w:cs="Arial"/>
                <w:sz w:val="18"/>
              </w:rPr>
              <w:t>asistencia</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deficiencias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47"/>
                <w:sz w:val="18"/>
              </w:rPr>
              <w:t xml:space="preserve"> </w:t>
            </w:r>
            <w:r w:rsidRPr="00701FE9">
              <w:rPr>
                <w:rFonts w:ascii="Arial" w:hAnsi="Arial" w:cs="Arial"/>
                <w:spacing w:val="-1"/>
                <w:sz w:val="18"/>
              </w:rPr>
              <w:t>través</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11"/>
                <w:sz w:val="18"/>
              </w:rPr>
              <w:t xml:space="preserve"> </w:t>
            </w:r>
            <w:r w:rsidRPr="00701FE9">
              <w:rPr>
                <w:rFonts w:ascii="Arial" w:hAnsi="Arial" w:cs="Arial"/>
                <w:spacing w:val="-1"/>
                <w:sz w:val="18"/>
              </w:rPr>
              <w:t>los</w:t>
            </w:r>
            <w:r w:rsidRPr="00701FE9">
              <w:rPr>
                <w:rFonts w:ascii="Arial" w:hAnsi="Arial" w:cs="Arial"/>
                <w:spacing w:val="-10"/>
                <w:sz w:val="18"/>
              </w:rPr>
              <w:t xml:space="preserve"> </w:t>
            </w:r>
            <w:r w:rsidRPr="00701FE9">
              <w:rPr>
                <w:rFonts w:ascii="Arial" w:hAnsi="Arial" w:cs="Arial"/>
                <w:spacing w:val="-1"/>
                <w:sz w:val="18"/>
              </w:rPr>
              <w:t>mecanismos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asistencia</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11"/>
                <w:sz w:val="18"/>
              </w:rPr>
              <w:t xml:space="preserve"> </w:t>
            </w:r>
            <w:r w:rsidRPr="00701FE9">
              <w:rPr>
                <w:rFonts w:ascii="Arial" w:hAnsi="Arial" w:cs="Arial"/>
                <w:sz w:val="18"/>
              </w:rPr>
              <w:t>seguridad</w:t>
            </w:r>
            <w:r w:rsidRPr="00701FE9">
              <w:rPr>
                <w:rFonts w:ascii="Arial" w:hAnsi="Arial" w:cs="Arial"/>
                <w:spacing w:val="-47"/>
                <w:sz w:val="18"/>
              </w:rPr>
              <w:t xml:space="preserve"> </w:t>
            </w:r>
            <w:r w:rsidRPr="00701FE9">
              <w:rPr>
                <w:rFonts w:ascii="Arial" w:hAnsi="Arial" w:cs="Arial"/>
                <w:sz w:val="18"/>
              </w:rPr>
              <w:t>social</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manutención.</w:t>
            </w:r>
          </w:p>
        </w:tc>
      </w:tr>
    </w:tbl>
    <w:p w14:paraId="57A09B8D" w14:textId="77777777" w:rsidR="00524414" w:rsidRPr="00701FE9" w:rsidRDefault="00F65C7B">
      <w:pPr>
        <w:spacing w:line="206" w:lineRule="exact"/>
        <w:ind w:left="1343"/>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2"/>
          <w:sz w:val="18"/>
        </w:rPr>
        <w:t xml:space="preserve"> </w:t>
      </w:r>
      <w:r w:rsidRPr="00701FE9">
        <w:rPr>
          <w:rFonts w:ascii="Arial" w:hAnsi="Arial" w:cs="Arial"/>
          <w:sz w:val="18"/>
        </w:rPr>
        <w:t>–</w:t>
      </w:r>
      <w:r w:rsidRPr="00701FE9">
        <w:rPr>
          <w:rFonts w:ascii="Arial" w:hAnsi="Arial" w:cs="Arial"/>
          <w:spacing w:val="-5"/>
          <w:sz w:val="18"/>
        </w:rPr>
        <w:t xml:space="preserve"> </w:t>
      </w:r>
      <w:r w:rsidRPr="00701FE9">
        <w:rPr>
          <w:rFonts w:ascii="Arial" w:hAnsi="Arial" w:cs="Arial"/>
          <w:sz w:val="18"/>
        </w:rPr>
        <w:t>CTDD,</w:t>
      </w:r>
      <w:r w:rsidRPr="00701FE9">
        <w:rPr>
          <w:rFonts w:ascii="Arial" w:hAnsi="Arial" w:cs="Arial"/>
          <w:spacing w:val="-2"/>
          <w:sz w:val="18"/>
        </w:rPr>
        <w:t xml:space="preserve"> </w:t>
      </w:r>
      <w:r w:rsidRPr="00701FE9">
        <w:rPr>
          <w:rFonts w:ascii="Arial" w:hAnsi="Arial" w:cs="Arial"/>
          <w:sz w:val="18"/>
        </w:rPr>
        <w:t>2021</w:t>
      </w:r>
    </w:p>
    <w:p w14:paraId="477C4EDB" w14:textId="77777777" w:rsidR="00524414" w:rsidRPr="00701FE9" w:rsidRDefault="00524414">
      <w:pPr>
        <w:pStyle w:val="Textoindependiente"/>
        <w:rPr>
          <w:rFonts w:ascii="Arial" w:hAnsi="Arial" w:cs="Arial"/>
        </w:rPr>
      </w:pPr>
    </w:p>
    <w:p w14:paraId="06EA1136" w14:textId="77777777" w:rsidR="00524414" w:rsidRPr="00701FE9" w:rsidRDefault="00F65C7B">
      <w:pPr>
        <w:pStyle w:val="Prrafodelista"/>
        <w:numPr>
          <w:ilvl w:val="0"/>
          <w:numId w:val="54"/>
        </w:numPr>
        <w:tabs>
          <w:tab w:val="left" w:pos="481"/>
          <w:tab w:val="left" w:pos="482"/>
        </w:tabs>
        <w:spacing w:before="1"/>
        <w:jc w:val="left"/>
        <w:rPr>
          <w:rFonts w:ascii="Arial" w:hAnsi="Arial" w:cs="Arial"/>
          <w:i/>
          <w:sz w:val="20"/>
        </w:rPr>
      </w:pPr>
      <w:r w:rsidRPr="00701FE9">
        <w:rPr>
          <w:rFonts w:ascii="Arial" w:hAnsi="Arial" w:cs="Arial"/>
          <w:i/>
          <w:sz w:val="20"/>
        </w:rPr>
        <w:t>Ruptura y</w:t>
      </w:r>
      <w:r w:rsidRPr="00701FE9">
        <w:rPr>
          <w:rFonts w:ascii="Arial" w:hAnsi="Arial" w:cs="Arial"/>
          <w:i/>
          <w:spacing w:val="-2"/>
          <w:sz w:val="20"/>
        </w:rPr>
        <w:t xml:space="preserve"> </w:t>
      </w:r>
      <w:r w:rsidRPr="00701FE9">
        <w:rPr>
          <w:rFonts w:ascii="Arial" w:hAnsi="Arial" w:cs="Arial"/>
          <w:i/>
          <w:sz w:val="20"/>
        </w:rPr>
        <w:t>transición hacia</w:t>
      </w:r>
      <w:r w:rsidRPr="00701FE9">
        <w:rPr>
          <w:rFonts w:ascii="Arial" w:hAnsi="Arial" w:cs="Arial"/>
          <w:i/>
          <w:spacing w:val="-1"/>
          <w:sz w:val="20"/>
        </w:rPr>
        <w:t xml:space="preserve"> </w:t>
      </w:r>
      <w:r w:rsidRPr="00701FE9">
        <w:rPr>
          <w:rFonts w:ascii="Arial" w:hAnsi="Arial" w:cs="Arial"/>
          <w:i/>
          <w:sz w:val="20"/>
        </w:rPr>
        <w:t>un</w:t>
      </w:r>
      <w:r w:rsidRPr="00701FE9">
        <w:rPr>
          <w:rFonts w:ascii="Arial" w:hAnsi="Arial" w:cs="Arial"/>
          <w:i/>
          <w:spacing w:val="-2"/>
          <w:sz w:val="20"/>
        </w:rPr>
        <w:t xml:space="preserve"> </w:t>
      </w:r>
      <w:r w:rsidRPr="00701FE9">
        <w:rPr>
          <w:rFonts w:ascii="Arial" w:hAnsi="Arial" w:cs="Arial"/>
          <w:i/>
          <w:sz w:val="20"/>
        </w:rPr>
        <w:t>nuevo</w:t>
      </w:r>
      <w:r w:rsidRPr="00701FE9">
        <w:rPr>
          <w:rFonts w:ascii="Arial" w:hAnsi="Arial" w:cs="Arial"/>
          <w:i/>
          <w:spacing w:val="-3"/>
          <w:sz w:val="20"/>
        </w:rPr>
        <w:t xml:space="preserve"> </w:t>
      </w:r>
      <w:r w:rsidRPr="00701FE9">
        <w:rPr>
          <w:rFonts w:ascii="Arial" w:hAnsi="Arial" w:cs="Arial"/>
          <w:i/>
          <w:sz w:val="20"/>
        </w:rPr>
        <w:t>paradigma</w:t>
      </w:r>
    </w:p>
    <w:p w14:paraId="5CA2FC70" w14:textId="77777777" w:rsidR="00524414" w:rsidRPr="00701FE9" w:rsidRDefault="00F65C7B">
      <w:pPr>
        <w:pStyle w:val="Textoindependiente"/>
        <w:spacing w:before="158"/>
        <w:ind w:left="122" w:right="638"/>
        <w:jc w:val="both"/>
        <w:rPr>
          <w:rFonts w:ascii="Arial" w:hAnsi="Arial" w:cs="Arial"/>
        </w:rPr>
      </w:pPr>
      <w:r w:rsidRPr="00701FE9">
        <w:rPr>
          <w:rFonts w:ascii="Arial" w:hAnsi="Arial" w:cs="Arial"/>
        </w:rPr>
        <w:t>El modelo de rehabilitación puede ser considerado como el puente que permitió la transición hacia</w:t>
      </w:r>
      <w:r w:rsidRPr="00701FE9">
        <w:rPr>
          <w:rFonts w:ascii="Arial" w:hAnsi="Arial" w:cs="Arial"/>
          <w:spacing w:val="1"/>
        </w:rPr>
        <w:t xml:space="preserve"> </w:t>
      </w:r>
      <w:r w:rsidRPr="00701FE9">
        <w:rPr>
          <w:rFonts w:ascii="Arial" w:hAnsi="Arial" w:cs="Arial"/>
        </w:rPr>
        <w:t>una comprensión holística de la discapacidad. En la segunda mitad del siglo XX se da el avance</w:t>
      </w:r>
      <w:r w:rsidRPr="00701FE9">
        <w:rPr>
          <w:rFonts w:ascii="Arial" w:hAnsi="Arial" w:cs="Arial"/>
          <w:spacing w:val="1"/>
        </w:rPr>
        <w:t xml:space="preserve"> </w:t>
      </w:r>
      <w:r w:rsidRPr="00701FE9">
        <w:rPr>
          <w:rFonts w:ascii="Arial" w:hAnsi="Arial" w:cs="Arial"/>
        </w:rPr>
        <w:t>hacia</w:t>
      </w:r>
      <w:r w:rsidRPr="00701FE9">
        <w:rPr>
          <w:rFonts w:ascii="Arial" w:hAnsi="Arial" w:cs="Arial"/>
          <w:spacing w:val="-4"/>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reconocimiento,</w:t>
      </w:r>
      <w:r w:rsidRPr="00701FE9">
        <w:rPr>
          <w:rFonts w:ascii="Arial" w:hAnsi="Arial" w:cs="Arial"/>
          <w:spacing w:val="-3"/>
        </w:rPr>
        <w:t xml:space="preserve"> </w:t>
      </w:r>
      <w:r w:rsidRPr="00701FE9">
        <w:rPr>
          <w:rFonts w:ascii="Arial" w:hAnsi="Arial" w:cs="Arial"/>
        </w:rPr>
        <w:t>acceso</w:t>
      </w:r>
      <w:r w:rsidRPr="00701FE9">
        <w:rPr>
          <w:rFonts w:ascii="Arial" w:hAnsi="Arial" w:cs="Arial"/>
          <w:spacing w:val="-3"/>
        </w:rPr>
        <w:t xml:space="preserve"> </w:t>
      </w:r>
      <w:r w:rsidRPr="00701FE9">
        <w:rPr>
          <w:rFonts w:ascii="Arial" w:hAnsi="Arial" w:cs="Arial"/>
        </w:rPr>
        <w:t>e</w:t>
      </w:r>
      <w:r w:rsidRPr="00701FE9">
        <w:rPr>
          <w:rFonts w:ascii="Arial" w:hAnsi="Arial" w:cs="Arial"/>
          <w:spacing w:val="-3"/>
        </w:rPr>
        <w:t xml:space="preserve"> </w:t>
      </w:r>
      <w:r w:rsidRPr="00701FE9">
        <w:rPr>
          <w:rFonts w:ascii="Arial" w:hAnsi="Arial" w:cs="Arial"/>
        </w:rPr>
        <w:t>inclusión</w:t>
      </w:r>
      <w:r w:rsidRPr="00701FE9">
        <w:rPr>
          <w:rFonts w:ascii="Arial" w:hAnsi="Arial" w:cs="Arial"/>
          <w:spacing w:val="-3"/>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seguridad</w:t>
      </w:r>
      <w:r w:rsidRPr="00701FE9">
        <w:rPr>
          <w:rFonts w:ascii="Arial" w:hAnsi="Arial" w:cs="Arial"/>
          <w:spacing w:val="-4"/>
        </w:rPr>
        <w:t xml:space="preserve"> </w:t>
      </w:r>
      <w:r w:rsidRPr="00701FE9">
        <w:rPr>
          <w:rFonts w:ascii="Arial" w:hAnsi="Arial" w:cs="Arial"/>
        </w:rPr>
        <w:t>social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53"/>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mandato</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atención</w:t>
      </w:r>
      <w:r w:rsidRPr="00701FE9">
        <w:rPr>
          <w:rFonts w:ascii="Arial" w:hAnsi="Arial" w:cs="Arial"/>
          <w:spacing w:val="1"/>
        </w:rPr>
        <w:t xml:space="preserve"> </w:t>
      </w:r>
      <w:r w:rsidRPr="00701FE9">
        <w:rPr>
          <w:rFonts w:ascii="Arial" w:hAnsi="Arial" w:cs="Arial"/>
        </w:rPr>
        <w:t>integral</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servicios</w:t>
      </w:r>
      <w:r w:rsidRPr="00701FE9">
        <w:rPr>
          <w:rFonts w:ascii="Arial" w:hAnsi="Arial" w:cs="Arial"/>
          <w:spacing w:val="1"/>
        </w:rPr>
        <w:t xml:space="preserve"> </w:t>
      </w:r>
      <w:r w:rsidRPr="00701FE9">
        <w:rPr>
          <w:rFonts w:ascii="Arial" w:hAnsi="Arial" w:cs="Arial"/>
        </w:rPr>
        <w:t>especializados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garantizar</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rehabilitación, la lucha de los movimientos sociales por el reconocimiento de los derechos humanos</w:t>
      </w:r>
      <w:r w:rsidRPr="00701FE9">
        <w:rPr>
          <w:rFonts w:ascii="Arial" w:hAnsi="Arial" w:cs="Arial"/>
          <w:spacing w:val="-54"/>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las demandas</w:t>
      </w:r>
      <w:r w:rsidRPr="00701FE9">
        <w:rPr>
          <w:rFonts w:ascii="Arial" w:hAnsi="Arial" w:cs="Arial"/>
          <w:spacing w:val="-1"/>
        </w:rPr>
        <w:t xml:space="preserve"> </w:t>
      </w:r>
      <w:r w:rsidRPr="00701FE9">
        <w:rPr>
          <w:rFonts w:ascii="Arial" w:hAnsi="Arial" w:cs="Arial"/>
        </w:rPr>
        <w:t>ciudadanas fueron ambientando la</w:t>
      </w:r>
      <w:r w:rsidRPr="00701FE9">
        <w:rPr>
          <w:rFonts w:ascii="Arial" w:hAnsi="Arial" w:cs="Arial"/>
          <w:spacing w:val="-1"/>
        </w:rPr>
        <w:t xml:space="preserve"> </w:t>
      </w:r>
      <w:r w:rsidRPr="00701FE9">
        <w:rPr>
          <w:rFonts w:ascii="Arial" w:hAnsi="Arial" w:cs="Arial"/>
        </w:rPr>
        <w:t>concepción</w:t>
      </w:r>
      <w:r w:rsidRPr="00701FE9">
        <w:rPr>
          <w:rFonts w:ascii="Arial" w:hAnsi="Arial" w:cs="Arial"/>
          <w:spacing w:val="-1"/>
        </w:rPr>
        <w:t xml:space="preserve"> </w:t>
      </w:r>
      <w:r w:rsidRPr="00701FE9">
        <w:rPr>
          <w:rFonts w:ascii="Arial" w:hAnsi="Arial" w:cs="Arial"/>
        </w:rPr>
        <w:t>de que:</w:t>
      </w:r>
    </w:p>
    <w:p w14:paraId="73BB3AE3" w14:textId="77777777" w:rsidR="00524414" w:rsidRPr="00701FE9" w:rsidRDefault="00524414">
      <w:pPr>
        <w:pStyle w:val="Textoindependiente"/>
        <w:rPr>
          <w:rFonts w:ascii="Arial" w:hAnsi="Arial" w:cs="Arial"/>
        </w:rPr>
      </w:pPr>
    </w:p>
    <w:p w14:paraId="70CF0D60" w14:textId="77777777" w:rsidR="00524414" w:rsidRPr="008D23ED" w:rsidRDefault="00F65C7B">
      <w:pPr>
        <w:ind w:left="1562" w:right="642"/>
        <w:jc w:val="both"/>
        <w:rPr>
          <w:rFonts w:ascii="Arial" w:hAnsi="Arial" w:cs="Arial"/>
          <w:sz w:val="20"/>
          <w:szCs w:val="24"/>
        </w:rPr>
      </w:pPr>
      <w:r w:rsidRPr="008D23ED">
        <w:rPr>
          <w:rFonts w:ascii="Arial" w:hAnsi="Arial" w:cs="Arial"/>
          <w:i/>
          <w:sz w:val="20"/>
          <w:szCs w:val="24"/>
        </w:rPr>
        <w:t>“…la discapacidad es</w:t>
      </w:r>
      <w:r w:rsidRPr="008D23ED">
        <w:rPr>
          <w:rFonts w:ascii="Arial" w:hAnsi="Arial" w:cs="Arial"/>
          <w:i/>
          <w:spacing w:val="1"/>
          <w:sz w:val="20"/>
          <w:szCs w:val="24"/>
        </w:rPr>
        <w:t xml:space="preserve"> </w:t>
      </w:r>
      <w:r w:rsidRPr="008D23ED">
        <w:rPr>
          <w:rFonts w:ascii="Arial" w:hAnsi="Arial" w:cs="Arial"/>
          <w:i/>
          <w:sz w:val="20"/>
          <w:szCs w:val="24"/>
        </w:rPr>
        <w:t>una condición que se origina debido al entorno, puesto que las</w:t>
      </w:r>
      <w:r w:rsidRPr="008D23ED">
        <w:rPr>
          <w:rFonts w:ascii="Arial" w:hAnsi="Arial" w:cs="Arial"/>
          <w:i/>
          <w:spacing w:val="1"/>
          <w:sz w:val="20"/>
          <w:szCs w:val="24"/>
        </w:rPr>
        <w:t xml:space="preserve"> </w:t>
      </w:r>
      <w:r w:rsidRPr="008D23ED">
        <w:rPr>
          <w:rFonts w:ascii="Arial" w:hAnsi="Arial" w:cs="Arial"/>
          <w:i/>
          <w:sz w:val="20"/>
          <w:szCs w:val="24"/>
        </w:rPr>
        <w:t>limitaciones de cada individuo pueden adaptarse, siempre y cuando el entorno no genere</w:t>
      </w:r>
      <w:r w:rsidRPr="008D23ED">
        <w:rPr>
          <w:rFonts w:ascii="Arial" w:hAnsi="Arial" w:cs="Arial"/>
          <w:i/>
          <w:spacing w:val="1"/>
          <w:sz w:val="20"/>
          <w:szCs w:val="24"/>
        </w:rPr>
        <w:t xml:space="preserve"> </w:t>
      </w:r>
      <w:r w:rsidRPr="008D23ED">
        <w:rPr>
          <w:rFonts w:ascii="Arial" w:hAnsi="Arial" w:cs="Arial"/>
          <w:i/>
          <w:sz w:val="20"/>
          <w:szCs w:val="24"/>
        </w:rPr>
        <w:t>unas limitantes que le imposibiliten a la persona con discapacidad interactuar de manera</w:t>
      </w:r>
      <w:r w:rsidRPr="008D23ED">
        <w:rPr>
          <w:rFonts w:ascii="Arial" w:hAnsi="Arial" w:cs="Arial"/>
          <w:i/>
          <w:spacing w:val="1"/>
          <w:sz w:val="20"/>
          <w:szCs w:val="24"/>
        </w:rPr>
        <w:t xml:space="preserve"> </w:t>
      </w:r>
      <w:r w:rsidRPr="008D23ED">
        <w:rPr>
          <w:rFonts w:ascii="Arial" w:hAnsi="Arial" w:cs="Arial"/>
          <w:i/>
          <w:sz w:val="20"/>
          <w:szCs w:val="24"/>
        </w:rPr>
        <w:t>óptima con la estructura y la organización social determinada dentro de la comunidad…”</w:t>
      </w:r>
      <w:r w:rsidRPr="008D23ED">
        <w:rPr>
          <w:rFonts w:ascii="Arial" w:hAnsi="Arial" w:cs="Arial"/>
          <w:i/>
          <w:spacing w:val="1"/>
          <w:sz w:val="20"/>
          <w:szCs w:val="24"/>
        </w:rPr>
        <w:t xml:space="preserve"> </w:t>
      </w:r>
      <w:r w:rsidRPr="008D23ED">
        <w:rPr>
          <w:rFonts w:ascii="Arial" w:hAnsi="Arial" w:cs="Arial"/>
          <w:sz w:val="20"/>
          <w:szCs w:val="24"/>
        </w:rPr>
        <w:t>(Prado,</w:t>
      </w:r>
      <w:r w:rsidRPr="008D23ED">
        <w:rPr>
          <w:rFonts w:ascii="Arial" w:hAnsi="Arial" w:cs="Arial"/>
          <w:spacing w:val="-1"/>
          <w:sz w:val="20"/>
          <w:szCs w:val="24"/>
        </w:rPr>
        <w:t xml:space="preserve"> </w:t>
      </w:r>
      <w:r w:rsidRPr="008D23ED">
        <w:rPr>
          <w:rFonts w:ascii="Arial" w:hAnsi="Arial" w:cs="Arial"/>
          <w:sz w:val="20"/>
          <w:szCs w:val="24"/>
        </w:rPr>
        <w:t>2020,</w:t>
      </w:r>
      <w:r w:rsidRPr="008D23ED">
        <w:rPr>
          <w:rFonts w:ascii="Arial" w:hAnsi="Arial" w:cs="Arial"/>
          <w:spacing w:val="-2"/>
          <w:sz w:val="20"/>
          <w:szCs w:val="24"/>
        </w:rPr>
        <w:t xml:space="preserve"> </w:t>
      </w:r>
      <w:r w:rsidRPr="008D23ED">
        <w:rPr>
          <w:rFonts w:ascii="Arial" w:hAnsi="Arial" w:cs="Arial"/>
          <w:sz w:val="20"/>
          <w:szCs w:val="24"/>
        </w:rPr>
        <w:t>pág. 30)</w:t>
      </w:r>
    </w:p>
    <w:p w14:paraId="5240FFE7" w14:textId="77777777" w:rsidR="00524414" w:rsidRPr="00701FE9" w:rsidRDefault="00524414">
      <w:pPr>
        <w:pStyle w:val="Textoindependiente"/>
        <w:spacing w:before="1"/>
        <w:rPr>
          <w:rFonts w:ascii="Arial" w:hAnsi="Arial" w:cs="Arial"/>
        </w:rPr>
      </w:pPr>
    </w:p>
    <w:p w14:paraId="22A62DA4" w14:textId="77777777" w:rsidR="00524414" w:rsidRPr="00701FE9" w:rsidRDefault="00F65C7B">
      <w:pPr>
        <w:pStyle w:val="Textoindependiente"/>
        <w:ind w:left="122" w:right="643"/>
        <w:jc w:val="both"/>
        <w:rPr>
          <w:rFonts w:ascii="Arial" w:hAnsi="Arial" w:cs="Arial"/>
        </w:rPr>
      </w:pPr>
      <w:r w:rsidRPr="00701FE9">
        <w:rPr>
          <w:rFonts w:ascii="Arial" w:hAnsi="Arial" w:cs="Arial"/>
        </w:rPr>
        <w:t>Al modelo rehabilitador también se le puede atribuir el hecho de que haya puesto en escena la</w:t>
      </w:r>
      <w:r w:rsidRPr="00701FE9">
        <w:rPr>
          <w:rFonts w:ascii="Arial" w:hAnsi="Arial" w:cs="Arial"/>
          <w:spacing w:val="1"/>
        </w:rPr>
        <w:t xml:space="preserve"> </w:t>
      </w:r>
      <w:r w:rsidRPr="00701FE9">
        <w:rPr>
          <w:rFonts w:ascii="Arial" w:hAnsi="Arial" w:cs="Arial"/>
        </w:rPr>
        <w:t>resignificación</w:t>
      </w:r>
      <w:r w:rsidRPr="00701FE9">
        <w:rPr>
          <w:rFonts w:ascii="Arial" w:hAnsi="Arial" w:cs="Arial"/>
          <w:spacing w:val="-9"/>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persona</w:t>
      </w:r>
      <w:r w:rsidRPr="00701FE9">
        <w:rPr>
          <w:rFonts w:ascii="Arial" w:hAnsi="Arial" w:cs="Arial"/>
          <w:spacing w:val="-10"/>
        </w:rPr>
        <w:t xml:space="preserve"> </w:t>
      </w:r>
      <w:r w:rsidRPr="00701FE9">
        <w:rPr>
          <w:rFonts w:ascii="Arial" w:hAnsi="Arial" w:cs="Arial"/>
        </w:rPr>
        <w:t>con</w:t>
      </w:r>
      <w:r w:rsidRPr="00701FE9">
        <w:rPr>
          <w:rFonts w:ascii="Arial" w:hAnsi="Arial" w:cs="Arial"/>
          <w:spacing w:val="-9"/>
        </w:rPr>
        <w:t xml:space="preserve"> </w:t>
      </w:r>
      <w:r w:rsidRPr="00701FE9">
        <w:rPr>
          <w:rFonts w:ascii="Arial" w:hAnsi="Arial" w:cs="Arial"/>
        </w:rPr>
        <w:t>discapacidad</w:t>
      </w:r>
      <w:r w:rsidRPr="00701FE9">
        <w:rPr>
          <w:rFonts w:ascii="Arial" w:hAnsi="Arial" w:cs="Arial"/>
          <w:spacing w:val="-8"/>
        </w:rPr>
        <w:t xml:space="preserve"> </w:t>
      </w:r>
      <w:r w:rsidRPr="00701FE9">
        <w:rPr>
          <w:rFonts w:ascii="Arial" w:hAnsi="Arial" w:cs="Arial"/>
        </w:rPr>
        <w:t>desde</w:t>
      </w:r>
      <w:r w:rsidRPr="00701FE9">
        <w:rPr>
          <w:rFonts w:ascii="Arial" w:hAnsi="Arial" w:cs="Arial"/>
          <w:spacing w:val="-9"/>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funcionalidad</w:t>
      </w:r>
      <w:r w:rsidRPr="00701FE9">
        <w:rPr>
          <w:rFonts w:ascii="Arial" w:hAnsi="Arial" w:cs="Arial"/>
          <w:spacing w:val="-9"/>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desarrollo</w:t>
      </w:r>
      <w:r w:rsidRPr="00701FE9">
        <w:rPr>
          <w:rFonts w:ascii="Arial" w:hAnsi="Arial" w:cs="Arial"/>
          <w:spacing w:val="-8"/>
        </w:rPr>
        <w:t xml:space="preserve"> </w:t>
      </w:r>
      <w:r w:rsidRPr="00701FE9">
        <w:rPr>
          <w:rFonts w:ascii="Arial" w:hAnsi="Arial" w:cs="Arial"/>
        </w:rPr>
        <w:t>en</w:t>
      </w:r>
      <w:r w:rsidRPr="00701FE9">
        <w:rPr>
          <w:rFonts w:ascii="Arial" w:hAnsi="Arial" w:cs="Arial"/>
          <w:spacing w:val="-9"/>
        </w:rPr>
        <w:t xml:space="preserve"> </w:t>
      </w:r>
      <w:r w:rsidRPr="00701FE9">
        <w:rPr>
          <w:rFonts w:ascii="Arial" w:hAnsi="Arial" w:cs="Arial"/>
        </w:rPr>
        <w:t>sociedad</w:t>
      </w:r>
      <w:r w:rsidRPr="00701FE9">
        <w:rPr>
          <w:rFonts w:ascii="Arial" w:hAnsi="Arial" w:cs="Arial"/>
          <w:spacing w:val="-53"/>
        </w:rPr>
        <w:t xml:space="preserve"> </w:t>
      </w:r>
      <w:r w:rsidRPr="00701FE9">
        <w:rPr>
          <w:rFonts w:ascii="Arial" w:hAnsi="Arial" w:cs="Arial"/>
          <w:w w:val="95"/>
        </w:rPr>
        <w:t>en independencia y autonomía. Subsidiario a esto fue creciendo la necesidad de que se fueran dando</w:t>
      </w:r>
      <w:r w:rsidRPr="00701FE9">
        <w:rPr>
          <w:rFonts w:ascii="Arial" w:hAnsi="Arial" w:cs="Arial"/>
          <w:spacing w:val="1"/>
          <w:w w:val="95"/>
        </w:rPr>
        <w:t xml:space="preserve"> </w:t>
      </w:r>
      <w:r w:rsidRPr="00701FE9">
        <w:rPr>
          <w:rFonts w:ascii="Arial" w:hAnsi="Arial" w:cs="Arial"/>
          <w:w w:val="95"/>
        </w:rPr>
        <w:t>espacios</w:t>
      </w:r>
      <w:r w:rsidRPr="00701FE9">
        <w:rPr>
          <w:rFonts w:ascii="Arial" w:hAnsi="Arial" w:cs="Arial"/>
          <w:spacing w:val="24"/>
          <w:w w:val="95"/>
        </w:rPr>
        <w:t xml:space="preserve"> </w:t>
      </w:r>
      <w:r w:rsidRPr="00701FE9">
        <w:rPr>
          <w:rFonts w:ascii="Arial" w:hAnsi="Arial" w:cs="Arial"/>
          <w:w w:val="95"/>
        </w:rPr>
        <w:t>de</w:t>
      </w:r>
      <w:r w:rsidRPr="00701FE9">
        <w:rPr>
          <w:rFonts w:ascii="Arial" w:hAnsi="Arial" w:cs="Arial"/>
          <w:spacing w:val="22"/>
          <w:w w:val="95"/>
        </w:rPr>
        <w:t xml:space="preserve"> </w:t>
      </w:r>
      <w:r w:rsidRPr="00701FE9">
        <w:rPr>
          <w:rFonts w:ascii="Arial" w:hAnsi="Arial" w:cs="Arial"/>
          <w:w w:val="95"/>
        </w:rPr>
        <w:t>participación</w:t>
      </w:r>
      <w:r w:rsidRPr="00701FE9">
        <w:rPr>
          <w:rFonts w:ascii="Arial" w:hAnsi="Arial" w:cs="Arial"/>
          <w:spacing w:val="23"/>
          <w:w w:val="95"/>
        </w:rPr>
        <w:t xml:space="preserve"> </w:t>
      </w:r>
      <w:r w:rsidRPr="00701FE9">
        <w:rPr>
          <w:rFonts w:ascii="Arial" w:hAnsi="Arial" w:cs="Arial"/>
          <w:w w:val="95"/>
        </w:rPr>
        <w:t>para</w:t>
      </w:r>
      <w:r w:rsidRPr="00701FE9">
        <w:rPr>
          <w:rFonts w:ascii="Arial" w:hAnsi="Arial" w:cs="Arial"/>
          <w:spacing w:val="23"/>
          <w:w w:val="95"/>
        </w:rPr>
        <w:t xml:space="preserve"> </w:t>
      </w:r>
      <w:r w:rsidRPr="00701FE9">
        <w:rPr>
          <w:rFonts w:ascii="Arial" w:hAnsi="Arial" w:cs="Arial"/>
          <w:w w:val="95"/>
        </w:rPr>
        <w:t>atención</w:t>
      </w:r>
      <w:r w:rsidRPr="00701FE9">
        <w:rPr>
          <w:rFonts w:ascii="Arial" w:hAnsi="Arial" w:cs="Arial"/>
          <w:spacing w:val="21"/>
          <w:w w:val="95"/>
        </w:rPr>
        <w:t xml:space="preserve"> </w:t>
      </w:r>
      <w:r w:rsidRPr="00701FE9">
        <w:rPr>
          <w:rFonts w:ascii="Arial" w:hAnsi="Arial" w:cs="Arial"/>
          <w:w w:val="95"/>
        </w:rPr>
        <w:t>requerimientos</w:t>
      </w:r>
      <w:r w:rsidRPr="00701FE9">
        <w:rPr>
          <w:rFonts w:ascii="Arial" w:hAnsi="Arial" w:cs="Arial"/>
          <w:spacing w:val="29"/>
          <w:w w:val="95"/>
        </w:rPr>
        <w:t xml:space="preserve"> </w:t>
      </w:r>
      <w:r w:rsidRPr="00701FE9">
        <w:rPr>
          <w:rFonts w:ascii="Arial" w:hAnsi="Arial" w:cs="Arial"/>
          <w:w w:val="95"/>
        </w:rPr>
        <w:t>de</w:t>
      </w:r>
      <w:r w:rsidRPr="00701FE9">
        <w:rPr>
          <w:rFonts w:ascii="Arial" w:hAnsi="Arial" w:cs="Arial"/>
          <w:spacing w:val="21"/>
          <w:w w:val="95"/>
        </w:rPr>
        <w:t xml:space="preserve"> </w:t>
      </w:r>
      <w:r w:rsidRPr="00701FE9">
        <w:rPr>
          <w:rFonts w:ascii="Arial" w:hAnsi="Arial" w:cs="Arial"/>
          <w:w w:val="95"/>
        </w:rPr>
        <w:t>la</w:t>
      </w:r>
      <w:r w:rsidRPr="00701FE9">
        <w:rPr>
          <w:rFonts w:ascii="Arial" w:hAnsi="Arial" w:cs="Arial"/>
          <w:spacing w:val="23"/>
          <w:w w:val="95"/>
        </w:rPr>
        <w:t xml:space="preserve"> </w:t>
      </w:r>
      <w:r w:rsidRPr="00701FE9">
        <w:rPr>
          <w:rFonts w:ascii="Arial" w:hAnsi="Arial" w:cs="Arial"/>
          <w:w w:val="95"/>
        </w:rPr>
        <w:t>población,</w:t>
      </w:r>
      <w:r w:rsidRPr="00701FE9">
        <w:rPr>
          <w:rFonts w:ascii="Arial" w:hAnsi="Arial" w:cs="Arial"/>
          <w:spacing w:val="23"/>
          <w:w w:val="95"/>
        </w:rPr>
        <w:t xml:space="preserve"> </w:t>
      </w:r>
      <w:r w:rsidRPr="00701FE9">
        <w:rPr>
          <w:rFonts w:ascii="Arial" w:hAnsi="Arial" w:cs="Arial"/>
          <w:w w:val="95"/>
        </w:rPr>
        <w:t>mecanismos</w:t>
      </w:r>
      <w:r w:rsidRPr="00701FE9">
        <w:rPr>
          <w:rFonts w:ascii="Arial" w:hAnsi="Arial" w:cs="Arial"/>
          <w:spacing w:val="25"/>
          <w:w w:val="95"/>
        </w:rPr>
        <w:t xml:space="preserve"> </w:t>
      </w:r>
      <w:r w:rsidRPr="00701FE9">
        <w:rPr>
          <w:rFonts w:ascii="Arial" w:hAnsi="Arial" w:cs="Arial"/>
          <w:w w:val="95"/>
        </w:rPr>
        <w:t>de</w:t>
      </w:r>
      <w:r w:rsidRPr="00701FE9">
        <w:rPr>
          <w:rFonts w:ascii="Arial" w:hAnsi="Arial" w:cs="Arial"/>
          <w:spacing w:val="22"/>
          <w:w w:val="95"/>
        </w:rPr>
        <w:t xml:space="preserve"> </w:t>
      </w:r>
      <w:r w:rsidRPr="00701FE9">
        <w:rPr>
          <w:rFonts w:ascii="Arial" w:hAnsi="Arial" w:cs="Arial"/>
          <w:w w:val="95"/>
        </w:rPr>
        <w:t>participación</w:t>
      </w:r>
      <w:r w:rsidRPr="00701FE9">
        <w:rPr>
          <w:rFonts w:ascii="Arial" w:hAnsi="Arial" w:cs="Arial"/>
          <w:spacing w:val="-51"/>
          <w:w w:val="95"/>
        </w:rPr>
        <w:t xml:space="preserve"> </w:t>
      </w:r>
      <w:r w:rsidRPr="00701FE9">
        <w:rPr>
          <w:rFonts w:ascii="Arial" w:hAnsi="Arial" w:cs="Arial"/>
        </w:rPr>
        <w:t>y representación específicos, ajustes en infraestructura institucional pública y privada y elementos</w:t>
      </w:r>
      <w:r w:rsidRPr="00701FE9">
        <w:rPr>
          <w:rFonts w:ascii="Arial" w:hAnsi="Arial" w:cs="Arial"/>
          <w:spacing w:val="1"/>
        </w:rPr>
        <w:t xml:space="preserve"> </w:t>
      </w:r>
      <w:r w:rsidRPr="00701FE9">
        <w:rPr>
          <w:rFonts w:ascii="Arial" w:hAnsi="Arial" w:cs="Arial"/>
        </w:rPr>
        <w:t>adicionales que fueron nutriendo de los conceptos de autonomía personal y diversidad de la</w:t>
      </w:r>
      <w:r w:rsidRPr="00701FE9">
        <w:rPr>
          <w:rFonts w:ascii="Arial" w:hAnsi="Arial" w:cs="Arial"/>
          <w:spacing w:val="1"/>
        </w:rPr>
        <w:t xml:space="preserve"> </w:t>
      </w:r>
      <w:r w:rsidRPr="00701FE9">
        <w:rPr>
          <w:rFonts w:ascii="Arial" w:hAnsi="Arial" w:cs="Arial"/>
        </w:rPr>
        <w:t>discapacidad para</w:t>
      </w:r>
      <w:r w:rsidRPr="00701FE9">
        <w:rPr>
          <w:rFonts w:ascii="Arial" w:hAnsi="Arial" w:cs="Arial"/>
          <w:spacing w:val="1"/>
        </w:rPr>
        <w:t xml:space="preserve"> </w:t>
      </w:r>
      <w:r w:rsidRPr="00701FE9">
        <w:rPr>
          <w:rFonts w:ascii="Arial" w:hAnsi="Arial" w:cs="Arial"/>
        </w:rPr>
        <w:t>consolidar</w:t>
      </w:r>
      <w:r w:rsidRPr="00701FE9">
        <w:rPr>
          <w:rFonts w:ascii="Arial" w:hAnsi="Arial" w:cs="Arial"/>
          <w:spacing w:val="-2"/>
        </w:rPr>
        <w:t xml:space="preserve"> </w:t>
      </w:r>
      <w:r w:rsidRPr="00701FE9">
        <w:rPr>
          <w:rFonts w:ascii="Arial" w:hAnsi="Arial" w:cs="Arial"/>
        </w:rPr>
        <w:t>el paradigma</w:t>
      </w:r>
      <w:r w:rsidRPr="00701FE9">
        <w:rPr>
          <w:rFonts w:ascii="Arial" w:hAnsi="Arial" w:cs="Arial"/>
          <w:spacing w:val="-2"/>
        </w:rPr>
        <w:t xml:space="preserve"> </w:t>
      </w:r>
      <w:r w:rsidRPr="00701FE9">
        <w:rPr>
          <w:rFonts w:ascii="Arial" w:hAnsi="Arial" w:cs="Arial"/>
        </w:rPr>
        <w:t>social de la</w:t>
      </w:r>
      <w:r w:rsidRPr="00701FE9">
        <w:rPr>
          <w:rFonts w:ascii="Arial" w:hAnsi="Arial" w:cs="Arial"/>
          <w:spacing w:val="1"/>
        </w:rPr>
        <w:t xml:space="preserve"> </w:t>
      </w:r>
      <w:r w:rsidRPr="00701FE9">
        <w:rPr>
          <w:rFonts w:ascii="Arial" w:hAnsi="Arial" w:cs="Arial"/>
        </w:rPr>
        <w:t>discapacidad.</w:t>
      </w:r>
    </w:p>
    <w:p w14:paraId="5C31B58F" w14:textId="77777777" w:rsidR="00524414" w:rsidRPr="00701FE9" w:rsidRDefault="00524414">
      <w:pPr>
        <w:pStyle w:val="Textoindependiente"/>
        <w:spacing w:before="1"/>
        <w:rPr>
          <w:rFonts w:ascii="Arial" w:hAnsi="Arial" w:cs="Arial"/>
        </w:rPr>
      </w:pPr>
    </w:p>
    <w:p w14:paraId="7A0F05A3" w14:textId="77777777" w:rsidR="00524414" w:rsidRPr="00701FE9" w:rsidRDefault="00F65C7B">
      <w:pPr>
        <w:pStyle w:val="Textoindependiente"/>
        <w:ind w:left="122" w:right="641"/>
        <w:jc w:val="both"/>
        <w:rPr>
          <w:rFonts w:ascii="Arial" w:hAnsi="Arial" w:cs="Arial"/>
        </w:rPr>
      </w:pPr>
      <w:r w:rsidRPr="00701FE9">
        <w:rPr>
          <w:rFonts w:ascii="Arial" w:hAnsi="Arial" w:cs="Arial"/>
        </w:rPr>
        <w:t xml:space="preserve">Alrededor de estos elementos surge el </w:t>
      </w:r>
      <w:r w:rsidRPr="00701FE9">
        <w:rPr>
          <w:rFonts w:ascii="Arial" w:hAnsi="Arial" w:cs="Arial"/>
          <w:i/>
        </w:rPr>
        <w:t xml:space="preserve">modelo bio-psicosocial </w:t>
      </w:r>
      <w:r w:rsidRPr="00701FE9">
        <w:rPr>
          <w:rFonts w:ascii="Arial" w:hAnsi="Arial" w:cs="Arial"/>
        </w:rPr>
        <w:t>o integrador que mantiene el análisis</w:t>
      </w:r>
      <w:r w:rsidRPr="00701FE9">
        <w:rPr>
          <w:rFonts w:ascii="Arial" w:hAnsi="Arial" w:cs="Arial"/>
          <w:spacing w:val="-53"/>
        </w:rPr>
        <w:t xml:space="preserve"> </w:t>
      </w:r>
      <w:r w:rsidRPr="00701FE9">
        <w:rPr>
          <w:rFonts w:ascii="Arial" w:hAnsi="Arial" w:cs="Arial"/>
        </w:rPr>
        <w:t>las deficiencias médicas y lo nutre de los conceptos de la autonomía personal y la diversidad</w:t>
      </w:r>
      <w:r w:rsidRPr="00701FE9">
        <w:rPr>
          <w:rFonts w:ascii="Arial" w:hAnsi="Arial" w:cs="Arial"/>
          <w:spacing w:val="1"/>
        </w:rPr>
        <w:t xml:space="preserve"> </w:t>
      </w:r>
      <w:r w:rsidRPr="00701FE9">
        <w:rPr>
          <w:rFonts w:ascii="Arial" w:hAnsi="Arial" w:cs="Arial"/>
        </w:rPr>
        <w:t>definiendo</w:t>
      </w:r>
      <w:r w:rsidRPr="00701FE9">
        <w:rPr>
          <w:rFonts w:ascii="Arial" w:hAnsi="Arial" w:cs="Arial"/>
          <w:spacing w:val="-2"/>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p>
    <w:p w14:paraId="2D58447D" w14:textId="77777777" w:rsidR="00524414" w:rsidRPr="00701FE9" w:rsidRDefault="00524414">
      <w:pPr>
        <w:pStyle w:val="Textoindependiente"/>
        <w:spacing w:before="10"/>
        <w:rPr>
          <w:rFonts w:ascii="Arial" w:hAnsi="Arial" w:cs="Arial"/>
          <w:sz w:val="19"/>
        </w:rPr>
      </w:pPr>
    </w:p>
    <w:p w14:paraId="2E483612" w14:textId="6D861898" w:rsidR="00524414" w:rsidRPr="008D23ED" w:rsidRDefault="00F65C7B">
      <w:pPr>
        <w:spacing w:before="1"/>
        <w:ind w:left="1562" w:right="641"/>
        <w:jc w:val="both"/>
        <w:rPr>
          <w:rFonts w:ascii="Arial" w:hAnsi="Arial" w:cs="Arial"/>
          <w:i/>
          <w:sz w:val="20"/>
          <w:szCs w:val="24"/>
        </w:rPr>
      </w:pPr>
      <w:r w:rsidRPr="008D23ED">
        <w:rPr>
          <w:rFonts w:ascii="Arial" w:hAnsi="Arial" w:cs="Arial"/>
          <w:i/>
          <w:sz w:val="20"/>
          <w:szCs w:val="24"/>
        </w:rPr>
        <w:t>“</w:t>
      </w:r>
      <w:r w:rsidR="008D23ED">
        <w:rPr>
          <w:rFonts w:ascii="Arial" w:hAnsi="Arial" w:cs="Arial"/>
          <w:i/>
          <w:sz w:val="20"/>
          <w:szCs w:val="24"/>
        </w:rPr>
        <w:t>…</w:t>
      </w:r>
      <w:r w:rsidRPr="008D23ED">
        <w:rPr>
          <w:rFonts w:ascii="Arial" w:hAnsi="Arial" w:cs="Arial"/>
          <w:i/>
          <w:sz w:val="20"/>
          <w:szCs w:val="24"/>
        </w:rPr>
        <w:t>sería un fenómeno complejo que se compone tanto de factores personales (englobando</w:t>
      </w:r>
      <w:r w:rsidRPr="008D23ED">
        <w:rPr>
          <w:rFonts w:ascii="Arial" w:hAnsi="Arial" w:cs="Arial"/>
          <w:i/>
          <w:spacing w:val="1"/>
          <w:sz w:val="20"/>
          <w:szCs w:val="24"/>
        </w:rPr>
        <w:t xml:space="preserve"> </w:t>
      </w:r>
      <w:r w:rsidRPr="008D23ED">
        <w:rPr>
          <w:rFonts w:ascii="Arial" w:hAnsi="Arial" w:cs="Arial"/>
          <w:i/>
          <w:spacing w:val="-1"/>
          <w:sz w:val="20"/>
          <w:szCs w:val="24"/>
        </w:rPr>
        <w:t>tantas</w:t>
      </w:r>
      <w:r w:rsidRPr="008D23ED">
        <w:rPr>
          <w:rFonts w:ascii="Arial" w:hAnsi="Arial" w:cs="Arial"/>
          <w:i/>
          <w:spacing w:val="-9"/>
          <w:sz w:val="20"/>
          <w:szCs w:val="24"/>
        </w:rPr>
        <w:t xml:space="preserve"> </w:t>
      </w:r>
      <w:r w:rsidRPr="008D23ED">
        <w:rPr>
          <w:rFonts w:ascii="Arial" w:hAnsi="Arial" w:cs="Arial"/>
          <w:i/>
          <w:spacing w:val="-1"/>
          <w:sz w:val="20"/>
          <w:szCs w:val="24"/>
        </w:rPr>
        <w:t>deficiencias,</w:t>
      </w:r>
      <w:r w:rsidRPr="008D23ED">
        <w:rPr>
          <w:rFonts w:ascii="Arial" w:hAnsi="Arial" w:cs="Arial"/>
          <w:i/>
          <w:spacing w:val="-12"/>
          <w:sz w:val="20"/>
          <w:szCs w:val="24"/>
        </w:rPr>
        <w:t xml:space="preserve"> </w:t>
      </w:r>
      <w:r w:rsidRPr="008D23ED">
        <w:rPr>
          <w:rFonts w:ascii="Arial" w:hAnsi="Arial" w:cs="Arial"/>
          <w:i/>
          <w:spacing w:val="-1"/>
          <w:sz w:val="20"/>
          <w:szCs w:val="24"/>
        </w:rPr>
        <w:t>como</w:t>
      </w:r>
      <w:r w:rsidRPr="008D23ED">
        <w:rPr>
          <w:rFonts w:ascii="Arial" w:hAnsi="Arial" w:cs="Arial"/>
          <w:i/>
          <w:spacing w:val="-9"/>
          <w:sz w:val="20"/>
          <w:szCs w:val="24"/>
        </w:rPr>
        <w:t xml:space="preserve"> </w:t>
      </w:r>
      <w:r w:rsidRPr="008D23ED">
        <w:rPr>
          <w:rFonts w:ascii="Arial" w:hAnsi="Arial" w:cs="Arial"/>
          <w:i/>
          <w:spacing w:val="-1"/>
          <w:sz w:val="20"/>
          <w:szCs w:val="24"/>
        </w:rPr>
        <w:t>limitaciones</w:t>
      </w:r>
      <w:r w:rsidRPr="008D23ED">
        <w:rPr>
          <w:rFonts w:ascii="Arial" w:hAnsi="Arial" w:cs="Arial"/>
          <w:i/>
          <w:spacing w:val="-11"/>
          <w:sz w:val="20"/>
          <w:szCs w:val="24"/>
        </w:rPr>
        <w:t xml:space="preserve"> </w:t>
      </w:r>
      <w:r w:rsidRPr="008D23ED">
        <w:rPr>
          <w:rFonts w:ascii="Arial" w:hAnsi="Arial" w:cs="Arial"/>
          <w:i/>
          <w:spacing w:val="-1"/>
          <w:sz w:val="20"/>
          <w:szCs w:val="24"/>
        </w:rPr>
        <w:t>en</w:t>
      </w:r>
      <w:r w:rsidRPr="008D23ED">
        <w:rPr>
          <w:rFonts w:ascii="Arial" w:hAnsi="Arial" w:cs="Arial"/>
          <w:i/>
          <w:spacing w:val="-12"/>
          <w:sz w:val="20"/>
          <w:szCs w:val="24"/>
        </w:rPr>
        <w:t xml:space="preserve"> </w:t>
      </w:r>
      <w:r w:rsidRPr="008D23ED">
        <w:rPr>
          <w:rFonts w:ascii="Arial" w:hAnsi="Arial" w:cs="Arial"/>
          <w:i/>
          <w:spacing w:val="-1"/>
          <w:sz w:val="20"/>
          <w:szCs w:val="24"/>
        </w:rPr>
        <w:t>la</w:t>
      </w:r>
      <w:r w:rsidRPr="008D23ED">
        <w:rPr>
          <w:rFonts w:ascii="Arial" w:hAnsi="Arial" w:cs="Arial"/>
          <w:i/>
          <w:spacing w:val="-9"/>
          <w:sz w:val="20"/>
          <w:szCs w:val="24"/>
        </w:rPr>
        <w:t xml:space="preserve"> </w:t>
      </w:r>
      <w:r w:rsidRPr="008D23ED">
        <w:rPr>
          <w:rFonts w:ascii="Arial" w:hAnsi="Arial" w:cs="Arial"/>
          <w:i/>
          <w:sz w:val="20"/>
          <w:szCs w:val="24"/>
        </w:rPr>
        <w:t>actividad</w:t>
      </w:r>
      <w:r w:rsidRPr="008D23ED">
        <w:rPr>
          <w:rFonts w:ascii="Arial" w:hAnsi="Arial" w:cs="Arial"/>
          <w:i/>
          <w:spacing w:val="-12"/>
          <w:sz w:val="20"/>
          <w:szCs w:val="24"/>
        </w:rPr>
        <w:t xml:space="preserve"> </w:t>
      </w:r>
      <w:r w:rsidRPr="008D23ED">
        <w:rPr>
          <w:rFonts w:ascii="Arial" w:hAnsi="Arial" w:cs="Arial"/>
          <w:i/>
          <w:sz w:val="20"/>
          <w:szCs w:val="24"/>
        </w:rPr>
        <w:t>y</w:t>
      </w:r>
      <w:r w:rsidRPr="008D23ED">
        <w:rPr>
          <w:rFonts w:ascii="Arial" w:hAnsi="Arial" w:cs="Arial"/>
          <w:i/>
          <w:spacing w:val="-3"/>
          <w:sz w:val="20"/>
          <w:szCs w:val="24"/>
        </w:rPr>
        <w:t xml:space="preserve"> </w:t>
      </w:r>
      <w:r w:rsidRPr="008D23ED">
        <w:rPr>
          <w:rFonts w:ascii="Arial" w:hAnsi="Arial" w:cs="Arial"/>
          <w:i/>
          <w:sz w:val="20"/>
          <w:szCs w:val="24"/>
        </w:rPr>
        <w:t>restricciones</w:t>
      </w:r>
      <w:r w:rsidRPr="008D23ED">
        <w:rPr>
          <w:rFonts w:ascii="Arial" w:hAnsi="Arial" w:cs="Arial"/>
          <w:i/>
          <w:spacing w:val="-11"/>
          <w:sz w:val="20"/>
          <w:szCs w:val="24"/>
        </w:rPr>
        <w:t xml:space="preserve"> </w:t>
      </w:r>
      <w:r w:rsidRPr="008D23ED">
        <w:rPr>
          <w:rFonts w:ascii="Arial" w:hAnsi="Arial" w:cs="Arial"/>
          <w:i/>
          <w:sz w:val="20"/>
          <w:szCs w:val="24"/>
        </w:rPr>
        <w:t>en</w:t>
      </w:r>
      <w:r w:rsidRPr="008D23ED">
        <w:rPr>
          <w:rFonts w:ascii="Arial" w:hAnsi="Arial" w:cs="Arial"/>
          <w:i/>
          <w:spacing w:val="-9"/>
          <w:sz w:val="20"/>
          <w:szCs w:val="24"/>
        </w:rPr>
        <w:t xml:space="preserve"> </w:t>
      </w:r>
      <w:r w:rsidRPr="008D23ED">
        <w:rPr>
          <w:rFonts w:ascii="Arial" w:hAnsi="Arial" w:cs="Arial"/>
          <w:i/>
          <w:sz w:val="20"/>
          <w:szCs w:val="24"/>
        </w:rPr>
        <w:t>la</w:t>
      </w:r>
      <w:r w:rsidRPr="008D23ED">
        <w:rPr>
          <w:rFonts w:ascii="Arial" w:hAnsi="Arial" w:cs="Arial"/>
          <w:i/>
          <w:spacing w:val="-9"/>
          <w:sz w:val="20"/>
          <w:szCs w:val="24"/>
        </w:rPr>
        <w:t xml:space="preserve"> </w:t>
      </w:r>
      <w:r w:rsidRPr="008D23ED">
        <w:rPr>
          <w:rFonts w:ascii="Arial" w:hAnsi="Arial" w:cs="Arial"/>
          <w:i/>
          <w:sz w:val="20"/>
          <w:szCs w:val="24"/>
        </w:rPr>
        <w:t>participación),</w:t>
      </w:r>
      <w:r w:rsidRPr="008D23ED">
        <w:rPr>
          <w:rFonts w:ascii="Arial" w:hAnsi="Arial" w:cs="Arial"/>
          <w:i/>
          <w:spacing w:val="-12"/>
          <w:sz w:val="20"/>
          <w:szCs w:val="24"/>
        </w:rPr>
        <w:t xml:space="preserve"> </w:t>
      </w:r>
      <w:r w:rsidRPr="008D23ED">
        <w:rPr>
          <w:rFonts w:ascii="Arial" w:hAnsi="Arial" w:cs="Arial"/>
          <w:i/>
          <w:sz w:val="20"/>
          <w:szCs w:val="24"/>
        </w:rPr>
        <w:t>como</w:t>
      </w:r>
      <w:r w:rsidRPr="008D23ED">
        <w:rPr>
          <w:rFonts w:ascii="Arial" w:hAnsi="Arial" w:cs="Arial"/>
          <w:i/>
          <w:spacing w:val="-47"/>
          <w:sz w:val="20"/>
          <w:szCs w:val="24"/>
        </w:rPr>
        <w:t xml:space="preserve"> </w:t>
      </w:r>
      <w:r w:rsidRPr="008D23ED">
        <w:rPr>
          <w:rFonts w:ascii="Arial" w:hAnsi="Arial" w:cs="Arial"/>
          <w:i/>
          <w:spacing w:val="-1"/>
          <w:sz w:val="20"/>
          <w:szCs w:val="24"/>
        </w:rPr>
        <w:t>de</w:t>
      </w:r>
      <w:r w:rsidRPr="008D23ED">
        <w:rPr>
          <w:rFonts w:ascii="Arial" w:hAnsi="Arial" w:cs="Arial"/>
          <w:i/>
          <w:spacing w:val="-10"/>
          <w:sz w:val="20"/>
          <w:szCs w:val="24"/>
        </w:rPr>
        <w:t xml:space="preserve"> </w:t>
      </w:r>
      <w:r w:rsidRPr="008D23ED">
        <w:rPr>
          <w:rFonts w:ascii="Arial" w:hAnsi="Arial" w:cs="Arial"/>
          <w:i/>
          <w:sz w:val="20"/>
          <w:szCs w:val="24"/>
        </w:rPr>
        <w:t>factores</w:t>
      </w:r>
      <w:r w:rsidRPr="008D23ED">
        <w:rPr>
          <w:rFonts w:ascii="Arial" w:hAnsi="Arial" w:cs="Arial"/>
          <w:i/>
          <w:spacing w:val="-12"/>
          <w:sz w:val="20"/>
          <w:szCs w:val="24"/>
        </w:rPr>
        <w:t xml:space="preserve"> </w:t>
      </w:r>
      <w:r w:rsidRPr="008D23ED">
        <w:rPr>
          <w:rFonts w:ascii="Arial" w:hAnsi="Arial" w:cs="Arial"/>
          <w:i/>
          <w:sz w:val="20"/>
          <w:szCs w:val="24"/>
        </w:rPr>
        <w:t>contextuales</w:t>
      </w:r>
      <w:r w:rsidRPr="008D23ED">
        <w:rPr>
          <w:rFonts w:ascii="Arial" w:hAnsi="Arial" w:cs="Arial"/>
          <w:i/>
          <w:spacing w:val="-8"/>
          <w:sz w:val="20"/>
          <w:szCs w:val="24"/>
        </w:rPr>
        <w:t xml:space="preserve"> </w:t>
      </w:r>
      <w:r w:rsidRPr="008D23ED">
        <w:rPr>
          <w:rFonts w:ascii="Arial" w:hAnsi="Arial" w:cs="Arial"/>
          <w:i/>
          <w:sz w:val="20"/>
          <w:szCs w:val="24"/>
        </w:rPr>
        <w:t>(barreras</w:t>
      </w:r>
      <w:r w:rsidRPr="008D23ED">
        <w:rPr>
          <w:rFonts w:ascii="Arial" w:hAnsi="Arial" w:cs="Arial"/>
          <w:i/>
          <w:spacing w:val="-12"/>
          <w:sz w:val="20"/>
          <w:szCs w:val="24"/>
        </w:rPr>
        <w:t xml:space="preserve"> </w:t>
      </w:r>
      <w:r w:rsidRPr="008D23ED">
        <w:rPr>
          <w:rFonts w:ascii="Arial" w:hAnsi="Arial" w:cs="Arial"/>
          <w:i/>
          <w:sz w:val="20"/>
          <w:szCs w:val="24"/>
        </w:rPr>
        <w:t>y</w:t>
      </w:r>
      <w:r w:rsidRPr="008D23ED">
        <w:rPr>
          <w:rFonts w:ascii="Arial" w:hAnsi="Arial" w:cs="Arial"/>
          <w:i/>
          <w:spacing w:val="-11"/>
          <w:sz w:val="20"/>
          <w:szCs w:val="24"/>
        </w:rPr>
        <w:t xml:space="preserve"> </w:t>
      </w:r>
      <w:r w:rsidRPr="008D23ED">
        <w:rPr>
          <w:rFonts w:ascii="Arial" w:hAnsi="Arial" w:cs="Arial"/>
          <w:i/>
          <w:sz w:val="20"/>
          <w:szCs w:val="24"/>
        </w:rPr>
        <w:t>obstáculos)</w:t>
      </w:r>
      <w:r w:rsidRPr="008D23ED">
        <w:rPr>
          <w:rFonts w:ascii="Arial" w:hAnsi="Arial" w:cs="Arial"/>
          <w:i/>
          <w:spacing w:val="-12"/>
          <w:sz w:val="20"/>
          <w:szCs w:val="24"/>
        </w:rPr>
        <w:t xml:space="preserve"> </w:t>
      </w:r>
      <w:r w:rsidRPr="008D23ED">
        <w:rPr>
          <w:rFonts w:ascii="Arial" w:hAnsi="Arial" w:cs="Arial"/>
          <w:i/>
          <w:sz w:val="20"/>
          <w:szCs w:val="24"/>
        </w:rPr>
        <w:t>que</w:t>
      </w:r>
      <w:r w:rsidRPr="008D23ED">
        <w:rPr>
          <w:rFonts w:ascii="Arial" w:hAnsi="Arial" w:cs="Arial"/>
          <w:i/>
          <w:spacing w:val="-12"/>
          <w:sz w:val="20"/>
          <w:szCs w:val="24"/>
        </w:rPr>
        <w:t xml:space="preserve"> </w:t>
      </w:r>
      <w:r w:rsidRPr="008D23ED">
        <w:rPr>
          <w:rFonts w:ascii="Arial" w:hAnsi="Arial" w:cs="Arial"/>
          <w:i/>
          <w:sz w:val="20"/>
          <w:szCs w:val="24"/>
        </w:rPr>
        <w:t>despliegan</w:t>
      </w:r>
      <w:r w:rsidRPr="008D23ED">
        <w:rPr>
          <w:rFonts w:ascii="Arial" w:hAnsi="Arial" w:cs="Arial"/>
          <w:i/>
          <w:spacing w:val="-11"/>
          <w:sz w:val="20"/>
          <w:szCs w:val="24"/>
        </w:rPr>
        <w:t xml:space="preserve"> </w:t>
      </w:r>
      <w:r w:rsidRPr="008D23ED">
        <w:rPr>
          <w:rFonts w:ascii="Arial" w:hAnsi="Arial" w:cs="Arial"/>
          <w:i/>
          <w:sz w:val="20"/>
          <w:szCs w:val="24"/>
        </w:rPr>
        <w:t>un</w:t>
      </w:r>
      <w:r w:rsidRPr="008D23ED">
        <w:rPr>
          <w:rFonts w:ascii="Arial" w:hAnsi="Arial" w:cs="Arial"/>
          <w:i/>
          <w:spacing w:val="-12"/>
          <w:sz w:val="20"/>
          <w:szCs w:val="24"/>
        </w:rPr>
        <w:t xml:space="preserve"> </w:t>
      </w:r>
      <w:r w:rsidRPr="008D23ED">
        <w:rPr>
          <w:rFonts w:ascii="Arial" w:hAnsi="Arial" w:cs="Arial"/>
          <w:i/>
          <w:sz w:val="20"/>
          <w:szCs w:val="24"/>
        </w:rPr>
        <w:t>efecto</w:t>
      </w:r>
      <w:r w:rsidRPr="008D23ED">
        <w:rPr>
          <w:rFonts w:ascii="Arial" w:hAnsi="Arial" w:cs="Arial"/>
          <w:i/>
          <w:spacing w:val="-11"/>
          <w:sz w:val="20"/>
          <w:szCs w:val="24"/>
        </w:rPr>
        <w:t xml:space="preserve"> </w:t>
      </w:r>
      <w:r w:rsidRPr="008D23ED">
        <w:rPr>
          <w:rFonts w:ascii="Arial" w:hAnsi="Arial" w:cs="Arial"/>
          <w:i/>
          <w:sz w:val="20"/>
          <w:szCs w:val="24"/>
        </w:rPr>
        <w:t>sobre</w:t>
      </w:r>
      <w:r w:rsidRPr="008D23ED">
        <w:rPr>
          <w:rFonts w:ascii="Arial" w:hAnsi="Arial" w:cs="Arial"/>
          <w:i/>
          <w:spacing w:val="-12"/>
          <w:sz w:val="20"/>
          <w:szCs w:val="24"/>
        </w:rPr>
        <w:t xml:space="preserve"> </w:t>
      </w:r>
      <w:r w:rsidRPr="008D23ED">
        <w:rPr>
          <w:rFonts w:ascii="Arial" w:hAnsi="Arial" w:cs="Arial"/>
          <w:i/>
          <w:sz w:val="20"/>
          <w:szCs w:val="24"/>
        </w:rPr>
        <w:t>la</w:t>
      </w:r>
      <w:r w:rsidRPr="008D23ED">
        <w:rPr>
          <w:rFonts w:ascii="Arial" w:hAnsi="Arial" w:cs="Arial"/>
          <w:i/>
          <w:spacing w:val="-11"/>
          <w:sz w:val="20"/>
          <w:szCs w:val="24"/>
        </w:rPr>
        <w:t xml:space="preserve"> </w:t>
      </w:r>
      <w:r w:rsidRPr="008D23ED">
        <w:rPr>
          <w:rFonts w:ascii="Arial" w:hAnsi="Arial" w:cs="Arial"/>
          <w:i/>
          <w:sz w:val="20"/>
          <w:szCs w:val="24"/>
        </w:rPr>
        <w:t>deficiencia</w:t>
      </w:r>
      <w:r w:rsidRPr="008D23ED">
        <w:rPr>
          <w:rFonts w:ascii="Arial" w:hAnsi="Arial" w:cs="Arial"/>
          <w:i/>
          <w:spacing w:val="-48"/>
          <w:sz w:val="20"/>
          <w:szCs w:val="24"/>
        </w:rPr>
        <w:t xml:space="preserve"> </w:t>
      </w:r>
      <w:r w:rsidRPr="008D23ED">
        <w:rPr>
          <w:rFonts w:ascii="Arial" w:hAnsi="Arial" w:cs="Arial"/>
          <w:i/>
          <w:sz w:val="20"/>
          <w:szCs w:val="24"/>
        </w:rPr>
        <w:t>personal</w:t>
      </w:r>
      <w:r w:rsidR="008D23ED">
        <w:rPr>
          <w:rFonts w:ascii="Arial" w:hAnsi="Arial" w:cs="Arial"/>
          <w:i/>
          <w:sz w:val="20"/>
          <w:szCs w:val="24"/>
        </w:rPr>
        <w:t>…”</w:t>
      </w:r>
      <w:r w:rsidRPr="008D23ED">
        <w:rPr>
          <w:rFonts w:ascii="Arial" w:hAnsi="Arial" w:cs="Arial"/>
          <w:i/>
          <w:spacing w:val="1"/>
          <w:sz w:val="20"/>
          <w:szCs w:val="24"/>
        </w:rPr>
        <w:t xml:space="preserve"> </w:t>
      </w:r>
      <w:r w:rsidRPr="008D23ED">
        <w:rPr>
          <w:rFonts w:ascii="Arial" w:hAnsi="Arial" w:cs="Arial"/>
          <w:sz w:val="20"/>
          <w:szCs w:val="24"/>
        </w:rPr>
        <w:t>(</w:t>
      </w:r>
      <w:r w:rsidR="008D23ED" w:rsidRPr="008D23ED">
        <w:rPr>
          <w:rFonts w:ascii="Arial" w:hAnsi="Arial" w:cs="Arial"/>
          <w:sz w:val="20"/>
          <w:szCs w:val="24"/>
        </w:rPr>
        <w:t>Organización</w:t>
      </w:r>
      <w:r w:rsidRPr="008D23ED">
        <w:rPr>
          <w:rFonts w:ascii="Arial" w:hAnsi="Arial" w:cs="Arial"/>
          <w:sz w:val="20"/>
          <w:szCs w:val="24"/>
        </w:rPr>
        <w:t xml:space="preserve"> Mundial de</w:t>
      </w:r>
      <w:r w:rsidRPr="008D23ED">
        <w:rPr>
          <w:rFonts w:ascii="Arial" w:hAnsi="Arial" w:cs="Arial"/>
          <w:spacing w:val="-2"/>
          <w:sz w:val="20"/>
          <w:szCs w:val="24"/>
        </w:rPr>
        <w:t xml:space="preserve"> </w:t>
      </w:r>
      <w:r w:rsidRPr="008D23ED">
        <w:rPr>
          <w:rFonts w:ascii="Arial" w:hAnsi="Arial" w:cs="Arial"/>
          <w:sz w:val="20"/>
          <w:szCs w:val="24"/>
        </w:rPr>
        <w:t>la</w:t>
      </w:r>
      <w:r w:rsidRPr="008D23ED">
        <w:rPr>
          <w:rFonts w:ascii="Arial" w:hAnsi="Arial" w:cs="Arial"/>
          <w:spacing w:val="-1"/>
          <w:sz w:val="20"/>
          <w:szCs w:val="24"/>
        </w:rPr>
        <w:t xml:space="preserve"> </w:t>
      </w:r>
      <w:r w:rsidRPr="008D23ED">
        <w:rPr>
          <w:rFonts w:ascii="Arial" w:hAnsi="Arial" w:cs="Arial"/>
          <w:sz w:val="20"/>
          <w:szCs w:val="24"/>
        </w:rPr>
        <w:t>Salud, 2001)</w:t>
      </w:r>
      <w:r w:rsidR="008D23ED">
        <w:rPr>
          <w:rFonts w:ascii="Arial" w:hAnsi="Arial" w:cs="Arial"/>
          <w:sz w:val="20"/>
          <w:szCs w:val="24"/>
        </w:rPr>
        <w:t>.</w:t>
      </w:r>
      <w:r w:rsidRPr="008D23ED">
        <w:rPr>
          <w:rFonts w:ascii="Arial" w:hAnsi="Arial" w:cs="Arial"/>
          <w:spacing w:val="4"/>
          <w:sz w:val="20"/>
          <w:szCs w:val="24"/>
        </w:rPr>
        <w:t xml:space="preserve"> </w:t>
      </w:r>
    </w:p>
    <w:p w14:paraId="234F0F08" w14:textId="77777777" w:rsidR="00524414" w:rsidRPr="00701FE9" w:rsidRDefault="00524414">
      <w:pPr>
        <w:pStyle w:val="Textoindependiente"/>
        <w:spacing w:before="1"/>
        <w:rPr>
          <w:rFonts w:ascii="Arial" w:hAnsi="Arial" w:cs="Arial"/>
          <w:i/>
        </w:rPr>
      </w:pPr>
    </w:p>
    <w:p w14:paraId="2B006C1E" w14:textId="29678C49" w:rsidR="00524414" w:rsidRPr="00701FE9" w:rsidRDefault="00F65C7B">
      <w:pPr>
        <w:pStyle w:val="Textoindependiente"/>
        <w:ind w:left="122" w:right="637"/>
        <w:jc w:val="both"/>
        <w:rPr>
          <w:rFonts w:ascii="Arial" w:hAnsi="Arial" w:cs="Arial"/>
        </w:rPr>
      </w:pPr>
      <w:r w:rsidRPr="00701FE9">
        <w:rPr>
          <w:rFonts w:ascii="Arial" w:hAnsi="Arial" w:cs="Arial"/>
        </w:rPr>
        <w:t>Estos dos conceptos le aportan al modelo bio-psicosocial un nuevo centro de problema: el entorno</w:t>
      </w:r>
      <w:r w:rsidRPr="00701FE9">
        <w:rPr>
          <w:rFonts w:ascii="Arial" w:hAnsi="Arial" w:cs="Arial"/>
          <w:spacing w:val="1"/>
        </w:rPr>
        <w:t xml:space="preserve"> </w:t>
      </w:r>
      <w:r w:rsidRPr="00701FE9">
        <w:rPr>
          <w:rFonts w:ascii="Arial" w:hAnsi="Arial" w:cs="Arial"/>
        </w:rPr>
        <w:t>desajustado para la inclusión de personas que posean deficiencias en salud o falta de destreza y la</w:t>
      </w:r>
      <w:r w:rsidRPr="00701FE9">
        <w:rPr>
          <w:rFonts w:ascii="Arial" w:hAnsi="Arial" w:cs="Arial"/>
          <w:spacing w:val="-53"/>
        </w:rPr>
        <w:t xml:space="preserve"> </w:t>
      </w:r>
      <w:r w:rsidRPr="00701FE9">
        <w:rPr>
          <w:rFonts w:ascii="Arial" w:hAnsi="Arial" w:cs="Arial"/>
        </w:rPr>
        <w:t>necesidad</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concepto</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entorno</w:t>
      </w:r>
      <w:r w:rsidRPr="00701FE9">
        <w:rPr>
          <w:rFonts w:ascii="Arial" w:hAnsi="Arial" w:cs="Arial"/>
          <w:spacing w:val="-3"/>
        </w:rPr>
        <w:t xml:space="preserve"> </w:t>
      </w:r>
      <w:r w:rsidRPr="00701FE9">
        <w:rPr>
          <w:rFonts w:ascii="Arial" w:hAnsi="Arial" w:cs="Arial"/>
        </w:rPr>
        <w:t>sea</w:t>
      </w:r>
      <w:r w:rsidRPr="00701FE9">
        <w:rPr>
          <w:rFonts w:ascii="Arial" w:hAnsi="Arial" w:cs="Arial"/>
          <w:spacing w:val="-3"/>
        </w:rPr>
        <w:t xml:space="preserve"> </w:t>
      </w:r>
      <w:r w:rsidRPr="00701FE9">
        <w:rPr>
          <w:rFonts w:ascii="Arial" w:hAnsi="Arial" w:cs="Arial"/>
        </w:rPr>
        <w:t>incluido al</w:t>
      </w:r>
      <w:r w:rsidRPr="00701FE9">
        <w:rPr>
          <w:rFonts w:ascii="Arial" w:hAnsi="Arial" w:cs="Arial"/>
          <w:spacing w:val="-4"/>
        </w:rPr>
        <w:t xml:space="preserve"> </w:t>
      </w:r>
      <w:r w:rsidRPr="00701FE9">
        <w:rPr>
          <w:rFonts w:ascii="Arial" w:hAnsi="Arial" w:cs="Arial"/>
        </w:rPr>
        <w:t>propio</w:t>
      </w:r>
      <w:r w:rsidRPr="00701FE9">
        <w:rPr>
          <w:rFonts w:ascii="Arial" w:hAnsi="Arial" w:cs="Arial"/>
          <w:spacing w:val="-2"/>
        </w:rPr>
        <w:t xml:space="preserve"> </w:t>
      </w:r>
      <w:r w:rsidRPr="00701FE9">
        <w:rPr>
          <w:rFonts w:ascii="Arial" w:hAnsi="Arial" w:cs="Arial"/>
        </w:rPr>
        <w:t>proceso</w:t>
      </w:r>
      <w:r w:rsidRPr="00701FE9">
        <w:rPr>
          <w:rFonts w:ascii="Arial" w:hAnsi="Arial" w:cs="Arial"/>
          <w:spacing w:val="-2"/>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rehabilitación</w:t>
      </w:r>
      <w:r w:rsidRPr="00701FE9">
        <w:rPr>
          <w:rFonts w:ascii="Arial" w:hAnsi="Arial" w:cs="Arial"/>
          <w:spacing w:val="-3"/>
        </w:rPr>
        <w:t xml:space="preserve"> </w:t>
      </w:r>
      <w:r w:rsidRPr="00701FE9">
        <w:rPr>
          <w:rFonts w:ascii="Arial" w:hAnsi="Arial" w:cs="Arial"/>
        </w:rPr>
        <w:t>pues</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él</w:t>
      </w:r>
      <w:r w:rsidRPr="00701FE9">
        <w:rPr>
          <w:rFonts w:ascii="Arial" w:hAnsi="Arial" w:cs="Arial"/>
          <w:spacing w:val="-53"/>
        </w:rPr>
        <w:t xml:space="preserve"> </w:t>
      </w:r>
      <w:r w:rsidRPr="00701FE9">
        <w:rPr>
          <w:rFonts w:ascii="Arial" w:hAnsi="Arial" w:cs="Arial"/>
        </w:rPr>
        <w:t>se consolida la dependencia (</w:t>
      </w:r>
      <w:r w:rsidR="008D23ED" w:rsidRPr="00701FE9">
        <w:rPr>
          <w:rFonts w:ascii="Arial" w:hAnsi="Arial" w:cs="Arial"/>
        </w:rPr>
        <w:t>Jiménez</w:t>
      </w:r>
      <w:r w:rsidRPr="00701FE9">
        <w:rPr>
          <w:rFonts w:ascii="Arial" w:hAnsi="Arial" w:cs="Arial"/>
        </w:rPr>
        <w:t>, 2007, pág. 190). Entonces, para consolidar la autonomía de</w:t>
      </w:r>
      <w:r w:rsidRPr="00701FE9">
        <w:rPr>
          <w:rFonts w:ascii="Arial" w:hAnsi="Arial" w:cs="Arial"/>
          <w:spacing w:val="-53"/>
        </w:rPr>
        <w:t xml:space="preserve"> </w:t>
      </w:r>
      <w:r w:rsidRPr="00701FE9">
        <w:rPr>
          <w:rFonts w:ascii="Arial" w:hAnsi="Arial" w:cs="Arial"/>
        </w:rPr>
        <w:t>las personas con discapacidad es necesario cambiar el foco central de análisis, donde ya no es el</w:t>
      </w:r>
      <w:r w:rsidRPr="00701FE9">
        <w:rPr>
          <w:rFonts w:ascii="Arial" w:hAnsi="Arial" w:cs="Arial"/>
          <w:spacing w:val="1"/>
        </w:rPr>
        <w:t xml:space="preserve"> </w:t>
      </w:r>
      <w:r w:rsidRPr="00701FE9">
        <w:rPr>
          <w:rFonts w:ascii="Arial" w:hAnsi="Arial" w:cs="Arial"/>
        </w:rPr>
        <w:t>individuo quien por su deficiencia en salud tiene discapacidad, sino que el entorno, con todos</w:t>
      </w:r>
      <w:r w:rsidRPr="00701FE9">
        <w:rPr>
          <w:rFonts w:ascii="Arial" w:hAnsi="Arial" w:cs="Arial"/>
          <w:spacing w:val="1"/>
        </w:rPr>
        <w:t xml:space="preserve"> </w:t>
      </w:r>
      <w:r w:rsidRPr="00701FE9">
        <w:rPr>
          <w:rFonts w:ascii="Arial" w:hAnsi="Arial" w:cs="Arial"/>
        </w:rPr>
        <w:t>aquellos</w:t>
      </w:r>
      <w:r w:rsidRPr="00701FE9">
        <w:rPr>
          <w:rFonts w:ascii="Arial" w:hAnsi="Arial" w:cs="Arial"/>
          <w:spacing w:val="1"/>
        </w:rPr>
        <w:t xml:space="preserve"> </w:t>
      </w:r>
      <w:r w:rsidRPr="00701FE9">
        <w:rPr>
          <w:rFonts w:ascii="Arial" w:hAnsi="Arial" w:cs="Arial"/>
        </w:rPr>
        <w:t>microentornos</w:t>
      </w:r>
      <w:r w:rsidRPr="00701FE9">
        <w:rPr>
          <w:rFonts w:ascii="Arial" w:hAnsi="Arial" w:cs="Arial"/>
          <w:spacing w:val="1"/>
        </w:rPr>
        <w:t xml:space="preserve"> </w:t>
      </w:r>
      <w:r w:rsidRPr="00701FE9">
        <w:rPr>
          <w:rFonts w:ascii="Arial" w:hAnsi="Arial" w:cs="Arial"/>
        </w:rPr>
        <w:t>temáticos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lo</w:t>
      </w:r>
      <w:r w:rsidRPr="00701FE9">
        <w:rPr>
          <w:rFonts w:ascii="Arial" w:hAnsi="Arial" w:cs="Arial"/>
          <w:spacing w:val="1"/>
        </w:rPr>
        <w:t xml:space="preserve"> </w:t>
      </w:r>
      <w:r w:rsidRPr="00701FE9">
        <w:rPr>
          <w:rFonts w:ascii="Arial" w:hAnsi="Arial" w:cs="Arial"/>
        </w:rPr>
        <w:t>componen,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factores</w:t>
      </w:r>
      <w:r w:rsidRPr="00701FE9">
        <w:rPr>
          <w:rFonts w:ascii="Arial" w:hAnsi="Arial" w:cs="Arial"/>
          <w:spacing w:val="1"/>
        </w:rPr>
        <w:t xml:space="preserve"> </w:t>
      </w:r>
      <w:r w:rsidRPr="00701FE9">
        <w:rPr>
          <w:rFonts w:ascii="Arial" w:hAnsi="Arial" w:cs="Arial"/>
        </w:rPr>
        <w:t>sociopolíticos</w:t>
      </w:r>
      <w:r w:rsidRPr="00701FE9">
        <w:rPr>
          <w:rFonts w:ascii="Arial" w:hAnsi="Arial" w:cs="Arial"/>
          <w:spacing w:val="1"/>
        </w:rPr>
        <w:t xml:space="preserve"> </w:t>
      </w:r>
      <w:r w:rsidRPr="00701FE9">
        <w:rPr>
          <w:rFonts w:ascii="Arial" w:hAnsi="Arial" w:cs="Arial"/>
        </w:rPr>
        <w:t>produce</w:t>
      </w:r>
      <w:r w:rsidRPr="00701FE9">
        <w:rPr>
          <w:rFonts w:ascii="Arial" w:hAnsi="Arial" w:cs="Arial"/>
          <w:spacing w:val="1"/>
        </w:rPr>
        <w:t xml:space="preserve"> </w:t>
      </w:r>
      <w:r w:rsidRPr="00701FE9">
        <w:rPr>
          <w:rFonts w:ascii="Arial" w:hAnsi="Arial" w:cs="Arial"/>
        </w:rPr>
        <w:t>discriminación,</w:t>
      </w:r>
      <w:r w:rsidRPr="00701FE9">
        <w:rPr>
          <w:rFonts w:ascii="Arial" w:hAnsi="Arial" w:cs="Arial"/>
          <w:spacing w:val="-2"/>
        </w:rPr>
        <w:t xml:space="preserve"> </w:t>
      </w:r>
      <w:r w:rsidRPr="00701FE9">
        <w:rPr>
          <w:rFonts w:ascii="Arial" w:hAnsi="Arial" w:cs="Arial"/>
        </w:rPr>
        <w:t>segregación</w:t>
      </w:r>
      <w:r w:rsidRPr="00701FE9">
        <w:rPr>
          <w:rFonts w:ascii="Arial" w:hAnsi="Arial" w:cs="Arial"/>
          <w:spacing w:val="-1"/>
        </w:rPr>
        <w:t xml:space="preserve"> </w:t>
      </w:r>
      <w:r w:rsidRPr="00701FE9">
        <w:rPr>
          <w:rFonts w:ascii="Arial" w:hAnsi="Arial" w:cs="Arial"/>
        </w:rPr>
        <w:t>y exclusión.</w:t>
      </w:r>
    </w:p>
    <w:p w14:paraId="4A4075F1" w14:textId="77777777" w:rsidR="00524414" w:rsidRPr="00701FE9" w:rsidRDefault="00524414">
      <w:pPr>
        <w:pStyle w:val="Textoindependiente"/>
        <w:spacing w:before="10"/>
        <w:rPr>
          <w:rFonts w:ascii="Arial" w:hAnsi="Arial" w:cs="Arial"/>
          <w:sz w:val="19"/>
        </w:rPr>
      </w:pPr>
    </w:p>
    <w:p w14:paraId="25F97D7D" w14:textId="77777777" w:rsidR="00524414" w:rsidRPr="00701FE9" w:rsidRDefault="00F65C7B">
      <w:pPr>
        <w:pStyle w:val="Textoindependiente"/>
        <w:ind w:left="122" w:right="653"/>
        <w:jc w:val="both"/>
        <w:rPr>
          <w:rFonts w:ascii="Arial" w:hAnsi="Arial" w:cs="Arial"/>
        </w:rPr>
      </w:pPr>
      <w:r w:rsidRPr="00701FE9">
        <w:rPr>
          <w:rFonts w:ascii="Arial" w:hAnsi="Arial" w:cs="Arial"/>
        </w:rPr>
        <w:t>Por consiguiente, la solución exige la acción social, y la sociedad tiene la responsabilidad colectiva</w:t>
      </w:r>
      <w:r w:rsidRPr="00701FE9">
        <w:rPr>
          <w:rFonts w:ascii="Arial" w:hAnsi="Arial" w:cs="Arial"/>
          <w:spacing w:val="1"/>
        </w:rPr>
        <w:t xml:space="preserve"> </w:t>
      </w:r>
      <w:r w:rsidRPr="00701FE9">
        <w:rPr>
          <w:rFonts w:ascii="Arial" w:hAnsi="Arial" w:cs="Arial"/>
        </w:rPr>
        <w:t>de realizar</w:t>
      </w:r>
      <w:r w:rsidRPr="00701FE9">
        <w:rPr>
          <w:rFonts w:ascii="Arial" w:hAnsi="Arial" w:cs="Arial"/>
          <w:spacing w:val="5"/>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modificaciones</w:t>
      </w:r>
      <w:r w:rsidRPr="00701FE9">
        <w:rPr>
          <w:rFonts w:ascii="Arial" w:hAnsi="Arial" w:cs="Arial"/>
          <w:spacing w:val="2"/>
        </w:rPr>
        <w:t xml:space="preserve"> </w:t>
      </w:r>
      <w:r w:rsidRPr="00701FE9">
        <w:rPr>
          <w:rFonts w:ascii="Arial" w:hAnsi="Arial" w:cs="Arial"/>
        </w:rPr>
        <w:t>necesarias</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entorno</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4"/>
        </w:rPr>
        <w:t xml:space="preserve"> </w:t>
      </w:r>
      <w:r w:rsidRPr="00701FE9">
        <w:rPr>
          <w:rFonts w:ascii="Arial" w:hAnsi="Arial" w:cs="Arial"/>
        </w:rPr>
        <w:t>facilitar</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plena</w:t>
      </w:r>
      <w:r w:rsidRPr="00701FE9">
        <w:rPr>
          <w:rFonts w:ascii="Arial" w:hAnsi="Arial" w:cs="Arial"/>
          <w:spacing w:val="3"/>
        </w:rPr>
        <w:t xml:space="preserve"> </w:t>
      </w:r>
      <w:r w:rsidRPr="00701FE9">
        <w:rPr>
          <w:rFonts w:ascii="Arial" w:hAnsi="Arial" w:cs="Arial"/>
        </w:rPr>
        <w:t>participación</w:t>
      </w:r>
      <w:r w:rsidRPr="00701FE9">
        <w:rPr>
          <w:rFonts w:ascii="Arial" w:hAnsi="Arial" w:cs="Arial"/>
          <w:spacing w:val="3"/>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todas</w:t>
      </w:r>
    </w:p>
    <w:p w14:paraId="6F4FDD34"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65E607F4" w14:textId="77777777" w:rsidR="00524414" w:rsidRPr="00701FE9" w:rsidRDefault="00524414">
      <w:pPr>
        <w:pStyle w:val="Textoindependiente"/>
        <w:spacing w:before="5"/>
        <w:rPr>
          <w:rFonts w:ascii="Arial" w:hAnsi="Arial" w:cs="Arial"/>
          <w:sz w:val="18"/>
        </w:rPr>
      </w:pPr>
    </w:p>
    <w:p w14:paraId="44CC036B" w14:textId="297C8874" w:rsidR="00524414" w:rsidRPr="00701FE9" w:rsidRDefault="00F65C7B">
      <w:pPr>
        <w:pStyle w:val="Textoindependiente"/>
        <w:spacing w:before="93"/>
        <w:ind w:left="122" w:right="643"/>
        <w:jc w:val="both"/>
        <w:rPr>
          <w:rFonts w:ascii="Arial" w:hAnsi="Arial" w:cs="Arial"/>
        </w:rPr>
      </w:pPr>
      <w:r w:rsidRPr="00701FE9">
        <w:rPr>
          <w:rFonts w:ascii="Arial" w:hAnsi="Arial" w:cs="Arial"/>
        </w:rPr>
        <w:t>las</w:t>
      </w:r>
      <w:r w:rsidRPr="00701FE9">
        <w:rPr>
          <w:rFonts w:ascii="Arial" w:hAnsi="Arial" w:cs="Arial"/>
          <w:spacing w:val="-5"/>
        </w:rPr>
        <w:t xml:space="preserve"> </w:t>
      </w:r>
      <w:r w:rsidRPr="00701FE9">
        <w:rPr>
          <w:rFonts w:ascii="Arial" w:hAnsi="Arial" w:cs="Arial"/>
        </w:rPr>
        <w:t>esferas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vida</w:t>
      </w:r>
      <w:r w:rsidRPr="00701FE9">
        <w:rPr>
          <w:rFonts w:ascii="Arial" w:hAnsi="Arial" w:cs="Arial"/>
          <w:spacing w:val="-3"/>
        </w:rPr>
        <w:t xml:space="preserve"> </w:t>
      </w:r>
      <w:r w:rsidRPr="00701FE9">
        <w:rPr>
          <w:rFonts w:ascii="Arial" w:hAnsi="Arial" w:cs="Arial"/>
        </w:rPr>
        <w:t>social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nivel</w:t>
      </w:r>
      <w:r w:rsidRPr="00701FE9">
        <w:rPr>
          <w:rFonts w:ascii="Arial" w:hAnsi="Arial" w:cs="Arial"/>
          <w:spacing w:val="-4"/>
        </w:rPr>
        <w:t xml:space="preserve"> </w:t>
      </w:r>
      <w:r w:rsidRPr="00701FE9">
        <w:rPr>
          <w:rFonts w:ascii="Arial" w:hAnsi="Arial" w:cs="Arial"/>
        </w:rPr>
        <w:t>político,</w:t>
      </w:r>
      <w:r w:rsidRPr="00701FE9">
        <w:rPr>
          <w:rFonts w:ascii="Arial" w:hAnsi="Arial" w:cs="Arial"/>
          <w:spacing w:val="-4"/>
        </w:rPr>
        <w:t xml:space="preserve"> </w:t>
      </w:r>
      <w:r w:rsidRPr="00701FE9">
        <w:rPr>
          <w:rFonts w:ascii="Arial" w:hAnsi="Arial" w:cs="Arial"/>
        </w:rPr>
        <w:t>este</w:t>
      </w:r>
      <w:r w:rsidRPr="00701FE9">
        <w:rPr>
          <w:rFonts w:ascii="Arial" w:hAnsi="Arial" w:cs="Arial"/>
          <w:spacing w:val="-6"/>
        </w:rPr>
        <w:t xml:space="preserve"> </w:t>
      </w:r>
      <w:r w:rsidRPr="00701FE9">
        <w:rPr>
          <w:rFonts w:ascii="Arial" w:hAnsi="Arial" w:cs="Arial"/>
        </w:rPr>
        <w:t>compromiso</w:t>
      </w:r>
      <w:r w:rsidRPr="00701FE9">
        <w:rPr>
          <w:rFonts w:ascii="Arial" w:hAnsi="Arial" w:cs="Arial"/>
          <w:spacing w:val="-53"/>
        </w:rPr>
        <w:t xml:space="preserve"> </w:t>
      </w:r>
      <w:r w:rsidRPr="00701FE9">
        <w:rPr>
          <w:rFonts w:ascii="Arial" w:hAnsi="Arial" w:cs="Arial"/>
        </w:rPr>
        <w:t>se</w:t>
      </w:r>
      <w:r w:rsidRPr="00701FE9">
        <w:rPr>
          <w:rFonts w:ascii="Arial" w:hAnsi="Arial" w:cs="Arial"/>
          <w:spacing w:val="-2"/>
        </w:rPr>
        <w:t xml:space="preserve"> </w:t>
      </w:r>
      <w:r w:rsidRPr="00701FE9">
        <w:rPr>
          <w:rFonts w:ascii="Arial" w:hAnsi="Arial" w:cs="Arial"/>
        </w:rPr>
        <w:t>configura</w:t>
      </w:r>
      <w:r w:rsidRPr="00701FE9">
        <w:rPr>
          <w:rFonts w:ascii="Arial" w:hAnsi="Arial" w:cs="Arial"/>
          <w:spacing w:val="-2"/>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una</w:t>
      </w:r>
      <w:r w:rsidRPr="00701FE9">
        <w:rPr>
          <w:rFonts w:ascii="Arial" w:hAnsi="Arial" w:cs="Arial"/>
          <w:spacing w:val="-2"/>
        </w:rPr>
        <w:t xml:space="preserve"> </w:t>
      </w:r>
      <w:r w:rsidRPr="00701FE9">
        <w:rPr>
          <w:rFonts w:ascii="Arial" w:hAnsi="Arial" w:cs="Arial"/>
        </w:rPr>
        <w:t>cuestión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derechos humanos</w:t>
      </w:r>
      <w:r w:rsidRPr="00701FE9">
        <w:rPr>
          <w:rFonts w:ascii="Arial" w:hAnsi="Arial" w:cs="Arial"/>
          <w:spacing w:val="5"/>
        </w:rPr>
        <w:t xml:space="preserve"> </w:t>
      </w:r>
      <w:r w:rsidRPr="00701FE9">
        <w:rPr>
          <w:rFonts w:ascii="Arial" w:hAnsi="Arial" w:cs="Arial"/>
        </w:rPr>
        <w:t>(</w:t>
      </w:r>
      <w:r w:rsidR="008D23ED" w:rsidRPr="00701FE9">
        <w:rPr>
          <w:rFonts w:ascii="Arial" w:hAnsi="Arial" w:cs="Arial"/>
        </w:rPr>
        <w:t>Jiménez</w:t>
      </w:r>
      <w:r w:rsidRPr="00701FE9">
        <w:rPr>
          <w:rFonts w:ascii="Arial" w:hAnsi="Arial" w:cs="Arial"/>
        </w:rPr>
        <w:t>, 2007,</w:t>
      </w:r>
      <w:r w:rsidRPr="00701FE9">
        <w:rPr>
          <w:rFonts w:ascii="Arial" w:hAnsi="Arial" w:cs="Arial"/>
          <w:spacing w:val="-1"/>
        </w:rPr>
        <w:t xml:space="preserve"> </w:t>
      </w:r>
      <w:r w:rsidRPr="00701FE9">
        <w:rPr>
          <w:rFonts w:ascii="Arial" w:hAnsi="Arial" w:cs="Arial"/>
        </w:rPr>
        <w:t>pág. 178)</w:t>
      </w:r>
    </w:p>
    <w:p w14:paraId="61ABE94D" w14:textId="77777777" w:rsidR="00524414" w:rsidRPr="00701FE9" w:rsidRDefault="00524414">
      <w:pPr>
        <w:pStyle w:val="Textoindependiente"/>
        <w:spacing w:before="1"/>
        <w:rPr>
          <w:rFonts w:ascii="Arial" w:hAnsi="Arial" w:cs="Arial"/>
        </w:rPr>
      </w:pPr>
    </w:p>
    <w:p w14:paraId="1B22091D" w14:textId="77777777" w:rsidR="00524414" w:rsidRPr="00701FE9" w:rsidRDefault="00F65C7B">
      <w:pPr>
        <w:ind w:left="122" w:right="638"/>
        <w:jc w:val="both"/>
        <w:rPr>
          <w:rFonts w:ascii="Arial" w:hAnsi="Arial" w:cs="Arial"/>
          <w:sz w:val="20"/>
        </w:rPr>
      </w:pPr>
      <w:r w:rsidRPr="00701FE9">
        <w:rPr>
          <w:rFonts w:ascii="Arial" w:hAnsi="Arial" w:cs="Arial"/>
          <w:sz w:val="20"/>
        </w:rPr>
        <w:t>Paralelo al modelo bio-psicosocial, que buscó articular</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modelos</w:t>
      </w:r>
      <w:r w:rsidRPr="00701FE9">
        <w:rPr>
          <w:rFonts w:ascii="Arial" w:hAnsi="Arial" w:cs="Arial"/>
          <w:spacing w:val="1"/>
          <w:sz w:val="20"/>
        </w:rPr>
        <w:t xml:space="preserve"> </w:t>
      </w:r>
      <w:r w:rsidRPr="00701FE9">
        <w:rPr>
          <w:rFonts w:ascii="Arial" w:hAnsi="Arial" w:cs="Arial"/>
          <w:sz w:val="20"/>
        </w:rPr>
        <w:t>biológico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social 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50"/>
          <w:sz w:val="20"/>
        </w:rPr>
        <w:t xml:space="preserve"> </w:t>
      </w:r>
      <w:r w:rsidRPr="00701FE9">
        <w:rPr>
          <w:rFonts w:ascii="Arial" w:hAnsi="Arial" w:cs="Arial"/>
          <w:sz w:val="20"/>
        </w:rPr>
        <w:t>situando</w:t>
      </w:r>
      <w:r w:rsidRPr="00701FE9">
        <w:rPr>
          <w:rFonts w:ascii="Arial" w:hAnsi="Arial" w:cs="Arial"/>
          <w:spacing w:val="50"/>
          <w:sz w:val="20"/>
        </w:rPr>
        <w:t xml:space="preserve"> </w:t>
      </w:r>
      <w:r w:rsidRPr="00701FE9">
        <w:rPr>
          <w:rFonts w:ascii="Arial" w:hAnsi="Arial" w:cs="Arial"/>
          <w:sz w:val="20"/>
        </w:rPr>
        <w:t>la</w:t>
      </w:r>
      <w:r w:rsidRPr="00701FE9">
        <w:rPr>
          <w:rFonts w:ascii="Arial" w:hAnsi="Arial" w:cs="Arial"/>
          <w:spacing w:val="53"/>
          <w:sz w:val="20"/>
        </w:rPr>
        <w:t xml:space="preserve"> </w:t>
      </w:r>
      <w:r w:rsidRPr="00701FE9">
        <w:rPr>
          <w:rFonts w:ascii="Arial" w:hAnsi="Arial" w:cs="Arial"/>
          <w:sz w:val="20"/>
        </w:rPr>
        <w:t>salud</w:t>
      </w:r>
      <w:r w:rsidRPr="00701FE9">
        <w:rPr>
          <w:rFonts w:ascii="Arial" w:hAnsi="Arial" w:cs="Arial"/>
          <w:spacing w:val="51"/>
          <w:sz w:val="20"/>
        </w:rPr>
        <w:t xml:space="preserve"> </w:t>
      </w:r>
      <w:r w:rsidRPr="00701FE9">
        <w:rPr>
          <w:rFonts w:ascii="Arial" w:hAnsi="Arial" w:cs="Arial"/>
          <w:sz w:val="20"/>
        </w:rPr>
        <w:t>y</w:t>
      </w:r>
      <w:r w:rsidRPr="00701FE9">
        <w:rPr>
          <w:rFonts w:ascii="Arial" w:hAnsi="Arial" w:cs="Arial"/>
          <w:spacing w:val="52"/>
          <w:sz w:val="20"/>
        </w:rPr>
        <w:t xml:space="preserve"> </w:t>
      </w:r>
      <w:r w:rsidRPr="00701FE9">
        <w:rPr>
          <w:rFonts w:ascii="Arial" w:hAnsi="Arial" w:cs="Arial"/>
          <w:sz w:val="20"/>
        </w:rPr>
        <w:t>sus</w:t>
      </w:r>
      <w:r w:rsidRPr="00701FE9">
        <w:rPr>
          <w:rFonts w:ascii="Arial" w:hAnsi="Arial" w:cs="Arial"/>
          <w:spacing w:val="52"/>
          <w:sz w:val="20"/>
        </w:rPr>
        <w:t xml:space="preserve"> </w:t>
      </w:r>
      <w:r w:rsidRPr="00701FE9">
        <w:rPr>
          <w:rFonts w:ascii="Arial" w:hAnsi="Arial" w:cs="Arial"/>
          <w:sz w:val="20"/>
        </w:rPr>
        <w:t>componentes</w:t>
      </w:r>
      <w:r w:rsidRPr="00701FE9">
        <w:rPr>
          <w:rFonts w:ascii="Arial" w:hAnsi="Arial" w:cs="Arial"/>
          <w:spacing w:val="52"/>
          <w:sz w:val="20"/>
        </w:rPr>
        <w:t xml:space="preserve"> </w:t>
      </w:r>
      <w:r w:rsidRPr="00701FE9">
        <w:rPr>
          <w:rFonts w:ascii="Arial" w:hAnsi="Arial" w:cs="Arial"/>
          <w:sz w:val="20"/>
        </w:rPr>
        <w:t>en</w:t>
      </w:r>
      <w:r w:rsidRPr="00701FE9">
        <w:rPr>
          <w:rFonts w:ascii="Arial" w:hAnsi="Arial" w:cs="Arial"/>
          <w:spacing w:val="51"/>
          <w:sz w:val="20"/>
        </w:rPr>
        <w:t xml:space="preserve"> </w:t>
      </w:r>
      <w:r w:rsidRPr="00701FE9">
        <w:rPr>
          <w:rFonts w:ascii="Arial" w:hAnsi="Arial" w:cs="Arial"/>
          <w:sz w:val="20"/>
        </w:rPr>
        <w:t>términos</w:t>
      </w:r>
      <w:r w:rsidRPr="00701FE9">
        <w:rPr>
          <w:rFonts w:ascii="Arial" w:hAnsi="Arial" w:cs="Arial"/>
          <w:spacing w:val="5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niveles</w:t>
      </w:r>
      <w:r w:rsidRPr="00701FE9">
        <w:rPr>
          <w:rFonts w:ascii="Arial" w:hAnsi="Arial" w:cs="Arial"/>
          <w:spacing w:val="52"/>
          <w:sz w:val="20"/>
        </w:rPr>
        <w:t xml:space="preserve"> </w:t>
      </w:r>
      <w:r w:rsidRPr="00701FE9">
        <w:rPr>
          <w:rFonts w:ascii="Arial" w:hAnsi="Arial" w:cs="Arial"/>
          <w:sz w:val="20"/>
        </w:rPr>
        <w:t>de</w:t>
      </w:r>
      <w:r w:rsidRPr="00701FE9">
        <w:rPr>
          <w:rFonts w:ascii="Arial" w:hAnsi="Arial" w:cs="Arial"/>
          <w:spacing w:val="51"/>
          <w:sz w:val="20"/>
        </w:rPr>
        <w:t xml:space="preserve"> </w:t>
      </w:r>
      <w:r w:rsidRPr="00701FE9">
        <w:rPr>
          <w:rFonts w:ascii="Arial" w:hAnsi="Arial" w:cs="Arial"/>
          <w:sz w:val="20"/>
        </w:rPr>
        <w:t>funcionamiento</w:t>
      </w:r>
      <w:r w:rsidRPr="00701FE9">
        <w:rPr>
          <w:rFonts w:ascii="Arial" w:hAnsi="Arial" w:cs="Arial"/>
          <w:spacing w:val="-53"/>
          <w:sz w:val="20"/>
        </w:rPr>
        <w:t xml:space="preserve"> </w:t>
      </w:r>
      <w:r w:rsidRPr="00701FE9">
        <w:rPr>
          <w:rFonts w:ascii="Arial" w:hAnsi="Arial" w:cs="Arial"/>
          <w:sz w:val="20"/>
        </w:rPr>
        <w:t>y concibiendo la discapacidad como</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situación</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involucra</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entornos</w:t>
      </w:r>
      <w:r w:rsidRPr="00701FE9">
        <w:rPr>
          <w:rFonts w:ascii="Arial" w:hAnsi="Arial" w:cs="Arial"/>
          <w:spacing w:val="1"/>
          <w:sz w:val="20"/>
        </w:rPr>
        <w:t xml:space="preserve"> </w:t>
      </w:r>
      <w:r w:rsidRPr="00701FE9">
        <w:rPr>
          <w:rFonts w:ascii="Arial" w:hAnsi="Arial" w:cs="Arial"/>
          <w:sz w:val="20"/>
        </w:rPr>
        <w:t>familiar,</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 xml:space="preserve">político, económico y cultural, surge el </w:t>
      </w:r>
      <w:r w:rsidRPr="00701FE9">
        <w:rPr>
          <w:rFonts w:ascii="Arial" w:hAnsi="Arial" w:cs="Arial"/>
          <w:i/>
          <w:sz w:val="20"/>
        </w:rPr>
        <w:t xml:space="preserve">modelo universal de la discapacidad </w:t>
      </w:r>
      <w:r w:rsidRPr="00701FE9">
        <w:rPr>
          <w:rFonts w:ascii="Arial" w:hAnsi="Arial" w:cs="Arial"/>
          <w:sz w:val="20"/>
        </w:rPr>
        <w:t>que considera que la</w:t>
      </w:r>
      <w:r w:rsidRPr="00701FE9">
        <w:rPr>
          <w:rFonts w:ascii="Arial" w:hAnsi="Arial" w:cs="Arial"/>
          <w:spacing w:val="1"/>
          <w:sz w:val="20"/>
        </w:rPr>
        <w:t xml:space="preserve"> </w:t>
      </w:r>
      <w:r w:rsidRPr="00701FE9">
        <w:rPr>
          <w:rFonts w:ascii="Arial" w:hAnsi="Arial" w:cs="Arial"/>
          <w:sz w:val="20"/>
        </w:rPr>
        <w:t>discapacidad no es una característica distintiva de un grupo social sino que, “…</w:t>
      </w:r>
      <w:r w:rsidRPr="00701FE9">
        <w:rPr>
          <w:rFonts w:ascii="Arial" w:hAnsi="Arial" w:cs="Arial"/>
          <w:i/>
          <w:sz w:val="20"/>
        </w:rPr>
        <w:t>los seres humanos</w:t>
      </w:r>
      <w:r w:rsidRPr="00701FE9">
        <w:rPr>
          <w:rFonts w:ascii="Arial" w:hAnsi="Arial" w:cs="Arial"/>
          <w:i/>
          <w:spacing w:val="1"/>
          <w:sz w:val="20"/>
        </w:rPr>
        <w:t xml:space="preserve"> </w:t>
      </w:r>
      <w:r w:rsidRPr="00701FE9">
        <w:rPr>
          <w:rFonts w:ascii="Arial" w:hAnsi="Arial" w:cs="Arial"/>
          <w:i/>
          <w:sz w:val="20"/>
        </w:rPr>
        <w:t>tienen,</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hecho, o</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potencia,</w:t>
      </w:r>
      <w:r w:rsidRPr="00701FE9">
        <w:rPr>
          <w:rFonts w:ascii="Arial" w:hAnsi="Arial" w:cs="Arial"/>
          <w:i/>
          <w:spacing w:val="1"/>
          <w:sz w:val="20"/>
        </w:rPr>
        <w:t xml:space="preserve"> </w:t>
      </w:r>
      <w:r w:rsidRPr="00701FE9">
        <w:rPr>
          <w:rFonts w:ascii="Arial" w:hAnsi="Arial" w:cs="Arial"/>
          <w:i/>
          <w:sz w:val="20"/>
        </w:rPr>
        <w:t>alguna</w:t>
      </w:r>
      <w:r w:rsidRPr="00701FE9">
        <w:rPr>
          <w:rFonts w:ascii="Arial" w:hAnsi="Arial" w:cs="Arial"/>
          <w:i/>
          <w:spacing w:val="1"/>
          <w:sz w:val="20"/>
        </w:rPr>
        <w:t xml:space="preserve"> </w:t>
      </w:r>
      <w:r w:rsidRPr="00701FE9">
        <w:rPr>
          <w:rFonts w:ascii="Arial" w:hAnsi="Arial" w:cs="Arial"/>
          <w:i/>
          <w:sz w:val="20"/>
        </w:rPr>
        <w:t>limitación</w:t>
      </w:r>
      <w:r w:rsidRPr="00701FE9">
        <w:rPr>
          <w:rFonts w:ascii="Arial" w:hAnsi="Arial" w:cs="Arial"/>
          <w:i/>
          <w:spacing w:val="1"/>
          <w:sz w:val="20"/>
        </w:rPr>
        <w:t xml:space="preserve"> </w:t>
      </w:r>
      <w:r w:rsidRPr="00701FE9">
        <w:rPr>
          <w:rFonts w:ascii="Arial" w:hAnsi="Arial" w:cs="Arial"/>
          <w:i/>
          <w:sz w:val="20"/>
        </w:rPr>
        <w:t>en su</w:t>
      </w:r>
      <w:r w:rsidRPr="00701FE9">
        <w:rPr>
          <w:rFonts w:ascii="Arial" w:hAnsi="Arial" w:cs="Arial"/>
          <w:i/>
          <w:spacing w:val="55"/>
          <w:sz w:val="20"/>
        </w:rPr>
        <w:t xml:space="preserve"> </w:t>
      </w:r>
      <w:r w:rsidRPr="00701FE9">
        <w:rPr>
          <w:rFonts w:ascii="Arial" w:hAnsi="Arial" w:cs="Arial"/>
          <w:i/>
          <w:sz w:val="20"/>
        </w:rPr>
        <w:t>funcionamiento corporal,</w:t>
      </w:r>
      <w:r w:rsidRPr="00701FE9">
        <w:rPr>
          <w:rFonts w:ascii="Arial" w:hAnsi="Arial" w:cs="Arial"/>
          <w:i/>
          <w:spacing w:val="56"/>
          <w:sz w:val="20"/>
        </w:rPr>
        <w:t xml:space="preserve"> </w:t>
      </w:r>
      <w:r w:rsidRPr="00701FE9">
        <w:rPr>
          <w:rFonts w:ascii="Arial" w:hAnsi="Arial" w:cs="Arial"/>
          <w:i/>
          <w:sz w:val="20"/>
        </w:rPr>
        <w:t>personal</w:t>
      </w:r>
      <w:r w:rsidRPr="00701FE9">
        <w:rPr>
          <w:rFonts w:ascii="Arial" w:hAnsi="Arial" w:cs="Arial"/>
          <w:i/>
          <w:spacing w:val="55"/>
          <w:sz w:val="20"/>
        </w:rPr>
        <w:t xml:space="preserve"> </w:t>
      </w:r>
      <w:r w:rsidRPr="00701FE9">
        <w:rPr>
          <w:rFonts w:ascii="Arial" w:hAnsi="Arial" w:cs="Arial"/>
          <w:i/>
          <w:sz w:val="20"/>
        </w:rPr>
        <w:t>o</w:t>
      </w:r>
      <w:r w:rsidRPr="00701FE9">
        <w:rPr>
          <w:rFonts w:ascii="Arial" w:hAnsi="Arial" w:cs="Arial"/>
          <w:i/>
          <w:spacing w:val="1"/>
          <w:sz w:val="20"/>
        </w:rPr>
        <w:t xml:space="preserve"> </w:t>
      </w:r>
      <w:r w:rsidRPr="00701FE9">
        <w:rPr>
          <w:rFonts w:ascii="Arial" w:hAnsi="Arial" w:cs="Arial"/>
          <w:i/>
          <w:sz w:val="20"/>
        </w:rPr>
        <w:t>social</w:t>
      </w:r>
      <w:r w:rsidRPr="00701FE9">
        <w:rPr>
          <w:rFonts w:ascii="Arial" w:hAnsi="Arial" w:cs="Arial"/>
          <w:i/>
          <w:spacing w:val="52"/>
          <w:sz w:val="20"/>
        </w:rPr>
        <w:t xml:space="preserve"> </w:t>
      </w:r>
      <w:r w:rsidRPr="00701FE9">
        <w:rPr>
          <w:rFonts w:ascii="Arial" w:hAnsi="Arial" w:cs="Arial"/>
          <w:i/>
          <w:sz w:val="20"/>
        </w:rPr>
        <w:t>asociado</w:t>
      </w:r>
      <w:r w:rsidRPr="00701FE9">
        <w:rPr>
          <w:rFonts w:ascii="Arial" w:hAnsi="Arial" w:cs="Arial"/>
          <w:i/>
          <w:spacing w:val="52"/>
          <w:sz w:val="20"/>
        </w:rPr>
        <w:t xml:space="preserve"> </w:t>
      </w:r>
      <w:r w:rsidRPr="00701FE9">
        <w:rPr>
          <w:rFonts w:ascii="Arial" w:hAnsi="Arial" w:cs="Arial"/>
          <w:i/>
          <w:sz w:val="20"/>
        </w:rPr>
        <w:t>a</w:t>
      </w:r>
      <w:r w:rsidRPr="00701FE9">
        <w:rPr>
          <w:rFonts w:ascii="Arial" w:hAnsi="Arial" w:cs="Arial"/>
          <w:i/>
          <w:spacing w:val="-2"/>
          <w:sz w:val="20"/>
        </w:rPr>
        <w:t xml:space="preserve"> </w:t>
      </w:r>
      <w:r w:rsidRPr="00701FE9">
        <w:rPr>
          <w:rFonts w:ascii="Arial" w:hAnsi="Arial" w:cs="Arial"/>
          <w:i/>
          <w:sz w:val="20"/>
        </w:rPr>
        <w:t>una</w:t>
      </w:r>
      <w:r w:rsidRPr="00701FE9">
        <w:rPr>
          <w:rFonts w:ascii="Arial" w:hAnsi="Arial" w:cs="Arial"/>
          <w:i/>
          <w:spacing w:val="-3"/>
          <w:sz w:val="20"/>
        </w:rPr>
        <w:t xml:space="preserve"> </w:t>
      </w:r>
      <w:r w:rsidRPr="00701FE9">
        <w:rPr>
          <w:rFonts w:ascii="Arial" w:hAnsi="Arial" w:cs="Arial"/>
          <w:i/>
          <w:sz w:val="20"/>
        </w:rPr>
        <w:t>condición</w:t>
      </w:r>
      <w:r w:rsidRPr="00701FE9">
        <w:rPr>
          <w:rFonts w:ascii="Arial" w:hAnsi="Arial" w:cs="Arial"/>
          <w:i/>
          <w:spacing w:val="51"/>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salud</w:t>
      </w:r>
      <w:r w:rsidRPr="00701FE9">
        <w:rPr>
          <w:rFonts w:ascii="Arial" w:hAnsi="Arial" w:cs="Arial"/>
          <w:sz w:val="20"/>
        </w:rPr>
        <w:t>…”</w:t>
      </w:r>
      <w:r w:rsidRPr="00701FE9">
        <w:rPr>
          <w:rFonts w:ascii="Arial" w:hAnsi="Arial" w:cs="Arial"/>
          <w:spacing w:val="-2"/>
          <w:sz w:val="20"/>
        </w:rPr>
        <w:t xml:space="preserve"> </w:t>
      </w:r>
      <w:r w:rsidRPr="00701FE9">
        <w:rPr>
          <w:rFonts w:ascii="Arial" w:hAnsi="Arial" w:cs="Arial"/>
          <w:sz w:val="20"/>
        </w:rPr>
        <w:t>(Pinillos</w:t>
      </w:r>
      <w:r w:rsidRPr="00701FE9">
        <w:rPr>
          <w:rFonts w:ascii="Arial" w:hAnsi="Arial" w:cs="Arial"/>
          <w:spacing w:val="1"/>
          <w:sz w:val="20"/>
        </w:rPr>
        <w:t xml:space="preserve"> </w:t>
      </w:r>
      <w:r w:rsidRPr="00701FE9">
        <w:rPr>
          <w:rFonts w:ascii="Arial" w:hAnsi="Arial" w:cs="Arial"/>
          <w:sz w:val="20"/>
        </w:rPr>
        <w:t>Patiño</w:t>
      </w:r>
      <w:r w:rsidRPr="00701FE9">
        <w:rPr>
          <w:rFonts w:ascii="Arial" w:hAnsi="Arial" w:cs="Arial"/>
          <w:spacing w:val="-1"/>
          <w:sz w:val="20"/>
        </w:rPr>
        <w:t xml:space="preserve"> </w:t>
      </w:r>
      <w:r w:rsidRPr="00701FE9">
        <w:rPr>
          <w:rFonts w:ascii="Arial" w:hAnsi="Arial" w:cs="Arial"/>
          <w:sz w:val="20"/>
        </w:rPr>
        <w:t>&amp;</w:t>
      </w:r>
      <w:r w:rsidRPr="00701FE9">
        <w:rPr>
          <w:rFonts w:ascii="Arial" w:hAnsi="Arial" w:cs="Arial"/>
          <w:spacing w:val="-1"/>
          <w:sz w:val="20"/>
        </w:rPr>
        <w:t xml:space="preserve"> </w:t>
      </w:r>
      <w:r w:rsidRPr="00701FE9">
        <w:rPr>
          <w:rFonts w:ascii="Arial" w:hAnsi="Arial" w:cs="Arial"/>
          <w:sz w:val="20"/>
        </w:rPr>
        <w:t>Naranjo</w:t>
      </w:r>
      <w:r w:rsidRPr="00701FE9">
        <w:rPr>
          <w:rFonts w:ascii="Arial" w:hAnsi="Arial" w:cs="Arial"/>
          <w:spacing w:val="-1"/>
          <w:sz w:val="20"/>
        </w:rPr>
        <w:t xml:space="preserve"> </w:t>
      </w:r>
      <w:r w:rsidRPr="00701FE9">
        <w:rPr>
          <w:rFonts w:ascii="Arial" w:hAnsi="Arial" w:cs="Arial"/>
          <w:sz w:val="20"/>
        </w:rPr>
        <w:t>Aristizábal,</w:t>
      </w:r>
      <w:r w:rsidRPr="00701FE9">
        <w:rPr>
          <w:rFonts w:ascii="Arial" w:hAnsi="Arial" w:cs="Arial"/>
          <w:spacing w:val="-1"/>
          <w:sz w:val="20"/>
        </w:rPr>
        <w:t xml:space="preserve"> </w:t>
      </w:r>
      <w:r w:rsidRPr="00701FE9">
        <w:rPr>
          <w:rFonts w:ascii="Arial" w:hAnsi="Arial" w:cs="Arial"/>
          <w:sz w:val="20"/>
        </w:rPr>
        <w:t>2018,</w:t>
      </w:r>
      <w:r w:rsidRPr="00701FE9">
        <w:rPr>
          <w:rFonts w:ascii="Arial" w:hAnsi="Arial" w:cs="Arial"/>
          <w:spacing w:val="-2"/>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57)</w:t>
      </w:r>
    </w:p>
    <w:p w14:paraId="03C464B9" w14:textId="77777777" w:rsidR="00524414" w:rsidRPr="00701FE9" w:rsidRDefault="00524414">
      <w:pPr>
        <w:pStyle w:val="Textoindependiente"/>
        <w:spacing w:before="1"/>
        <w:rPr>
          <w:rFonts w:ascii="Arial" w:hAnsi="Arial" w:cs="Arial"/>
        </w:rPr>
      </w:pPr>
    </w:p>
    <w:p w14:paraId="2058AFC0" w14:textId="77777777" w:rsidR="00524414" w:rsidRPr="00701FE9" w:rsidRDefault="00F65C7B">
      <w:pPr>
        <w:pStyle w:val="Textoindependiente"/>
        <w:spacing w:before="1"/>
        <w:ind w:left="122" w:right="642"/>
        <w:jc w:val="both"/>
        <w:rPr>
          <w:rFonts w:ascii="Arial" w:hAnsi="Arial" w:cs="Arial"/>
        </w:rPr>
      </w:pPr>
      <w:r w:rsidRPr="00701FE9">
        <w:rPr>
          <w:rFonts w:ascii="Arial" w:hAnsi="Arial" w:cs="Arial"/>
        </w:rPr>
        <w:t>Este modelo universalista de la discapacidad parte de la concepción de que los todos los seres</w:t>
      </w:r>
      <w:r w:rsidRPr="00701FE9">
        <w:rPr>
          <w:rFonts w:ascii="Arial" w:hAnsi="Arial" w:cs="Arial"/>
          <w:spacing w:val="1"/>
        </w:rPr>
        <w:t xml:space="preserve"> </w:t>
      </w:r>
      <w:r w:rsidRPr="00701FE9">
        <w:rPr>
          <w:rFonts w:ascii="Arial" w:hAnsi="Arial" w:cs="Arial"/>
        </w:rPr>
        <w:t>humanos poseen capacidades y falencias y que ninguno posee todas las habilidades necesarias</w:t>
      </w:r>
      <w:r w:rsidRPr="00701FE9">
        <w:rPr>
          <w:rFonts w:ascii="Arial" w:hAnsi="Arial" w:cs="Arial"/>
          <w:spacing w:val="1"/>
        </w:rPr>
        <w:t xml:space="preserve"> </w:t>
      </w:r>
      <w:r w:rsidRPr="00701FE9">
        <w:rPr>
          <w:rFonts w:ascii="Arial" w:hAnsi="Arial" w:cs="Arial"/>
        </w:rPr>
        <w:t>para desempeñarse de manera adecuada en la sociedad. Por esta razón, todos los seres humanos</w:t>
      </w:r>
      <w:r w:rsidRPr="00701FE9">
        <w:rPr>
          <w:rFonts w:ascii="Arial" w:hAnsi="Arial" w:cs="Arial"/>
          <w:spacing w:val="-53"/>
        </w:rPr>
        <w:t xml:space="preserve"> </w:t>
      </w:r>
      <w:r w:rsidRPr="00701FE9">
        <w:rPr>
          <w:rFonts w:ascii="Arial" w:hAnsi="Arial" w:cs="Arial"/>
        </w:rPr>
        <w:t>poseen</w:t>
      </w:r>
      <w:r w:rsidRPr="00701FE9">
        <w:rPr>
          <w:rFonts w:ascii="Arial" w:hAnsi="Arial" w:cs="Arial"/>
          <w:spacing w:val="-3"/>
        </w:rPr>
        <w:t xml:space="preserve"> </w:t>
      </w:r>
      <w:r w:rsidRPr="00701FE9">
        <w:rPr>
          <w:rFonts w:ascii="Arial" w:hAnsi="Arial" w:cs="Arial"/>
        </w:rPr>
        <w:t>algún</w:t>
      </w:r>
      <w:r w:rsidRPr="00701FE9">
        <w:rPr>
          <w:rFonts w:ascii="Arial" w:hAnsi="Arial" w:cs="Arial"/>
          <w:spacing w:val="-6"/>
        </w:rPr>
        <w:t xml:space="preserve"> </w:t>
      </w:r>
      <w:r w:rsidRPr="00701FE9">
        <w:rPr>
          <w:rFonts w:ascii="Arial" w:hAnsi="Arial" w:cs="Arial"/>
        </w:rPr>
        <w:t>tipo</w:t>
      </w:r>
      <w:r w:rsidRPr="00701FE9">
        <w:rPr>
          <w:rFonts w:ascii="Arial" w:hAnsi="Arial" w:cs="Arial"/>
          <w:spacing w:val="-6"/>
        </w:rPr>
        <w:t xml:space="preserve"> </w:t>
      </w:r>
      <w:r w:rsidRPr="00701FE9">
        <w:rPr>
          <w:rFonts w:ascii="Arial" w:hAnsi="Arial" w:cs="Arial"/>
        </w:rPr>
        <w:t>o</w:t>
      </w:r>
      <w:r w:rsidRPr="00701FE9">
        <w:rPr>
          <w:rFonts w:ascii="Arial" w:hAnsi="Arial" w:cs="Arial"/>
          <w:spacing w:val="-3"/>
        </w:rPr>
        <w:t xml:space="preserve"> </w:t>
      </w:r>
      <w:r w:rsidRPr="00701FE9">
        <w:rPr>
          <w:rFonts w:ascii="Arial" w:hAnsi="Arial" w:cs="Arial"/>
        </w:rPr>
        <w:t>nivel</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incapacidad</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debe</w:t>
      </w:r>
      <w:r w:rsidRPr="00701FE9">
        <w:rPr>
          <w:rFonts w:ascii="Arial" w:hAnsi="Arial" w:cs="Arial"/>
          <w:spacing w:val="-6"/>
        </w:rPr>
        <w:t xml:space="preserve"> </w:t>
      </w:r>
      <w:r w:rsidRPr="00701FE9">
        <w:rPr>
          <w:rFonts w:ascii="Arial" w:hAnsi="Arial" w:cs="Arial"/>
        </w:rPr>
        <w:t>ser</w:t>
      </w:r>
      <w:r w:rsidRPr="00701FE9">
        <w:rPr>
          <w:rFonts w:ascii="Arial" w:hAnsi="Arial" w:cs="Arial"/>
          <w:spacing w:val="-2"/>
        </w:rPr>
        <w:t xml:space="preserve"> </w:t>
      </w:r>
      <w:r w:rsidRPr="00701FE9">
        <w:rPr>
          <w:rFonts w:ascii="Arial" w:hAnsi="Arial" w:cs="Arial"/>
        </w:rPr>
        <w:t>contextualizada</w:t>
      </w:r>
      <w:r w:rsidRPr="00701FE9">
        <w:rPr>
          <w:rFonts w:ascii="Arial" w:hAnsi="Arial" w:cs="Arial"/>
          <w:spacing w:val="-6"/>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ambiente</w:t>
      </w:r>
      <w:r w:rsidRPr="00701FE9">
        <w:rPr>
          <w:rFonts w:ascii="Arial" w:hAnsi="Arial" w:cs="Arial"/>
          <w:spacing w:val="-6"/>
        </w:rPr>
        <w:t xml:space="preserve"> </w:t>
      </w:r>
      <w:r w:rsidRPr="00701FE9">
        <w:rPr>
          <w:rFonts w:ascii="Arial" w:hAnsi="Arial" w:cs="Arial"/>
        </w:rPr>
        <w:t>determinado</w:t>
      </w:r>
      <w:r w:rsidRPr="00701FE9">
        <w:rPr>
          <w:rFonts w:ascii="Arial" w:hAnsi="Arial" w:cs="Arial"/>
          <w:spacing w:val="-53"/>
        </w:rPr>
        <w:t xml:space="preserve"> </w:t>
      </w:r>
      <w:r w:rsidRPr="00701FE9">
        <w:rPr>
          <w:rFonts w:ascii="Arial" w:hAnsi="Arial" w:cs="Arial"/>
        </w:rPr>
        <w:t>y en un individuo dado, lo que hace que la discapacidad dependa de un determinado contexto</w:t>
      </w:r>
      <w:r w:rsidRPr="00701FE9">
        <w:rPr>
          <w:rFonts w:ascii="Arial" w:hAnsi="Arial" w:cs="Arial"/>
          <w:spacing w:val="1"/>
        </w:rPr>
        <w:t xml:space="preserve"> </w:t>
      </w:r>
      <w:r w:rsidRPr="00701FE9">
        <w:rPr>
          <w:rFonts w:ascii="Arial" w:hAnsi="Arial" w:cs="Arial"/>
        </w:rPr>
        <w:t>sociopolítico y cultural, en el cual se mueve un individuo con ciertas características psicológicas,</w:t>
      </w:r>
      <w:r w:rsidRPr="00701FE9">
        <w:rPr>
          <w:rFonts w:ascii="Arial" w:hAnsi="Arial" w:cs="Arial"/>
          <w:spacing w:val="1"/>
        </w:rPr>
        <w:t xml:space="preserve"> </w:t>
      </w:r>
      <w:r w:rsidRPr="00701FE9">
        <w:rPr>
          <w:rFonts w:ascii="Arial" w:hAnsi="Arial" w:cs="Arial"/>
        </w:rPr>
        <w:t>físicas</w:t>
      </w:r>
      <w:r w:rsidRPr="00701FE9">
        <w:rPr>
          <w:rFonts w:ascii="Arial" w:hAnsi="Arial" w:cs="Arial"/>
          <w:spacing w:val="-1"/>
        </w:rPr>
        <w:t xml:space="preserve"> </w:t>
      </w:r>
      <w:r w:rsidRPr="00701FE9">
        <w:rPr>
          <w:rFonts w:ascii="Arial" w:hAnsi="Arial" w:cs="Arial"/>
        </w:rPr>
        <w:t>y sociales.</w:t>
      </w:r>
      <w:r w:rsidRPr="00701FE9">
        <w:rPr>
          <w:rFonts w:ascii="Arial" w:hAnsi="Arial" w:cs="Arial"/>
          <w:spacing w:val="1"/>
        </w:rPr>
        <w:t xml:space="preserve"> </w:t>
      </w:r>
      <w:r w:rsidRPr="00701FE9">
        <w:rPr>
          <w:rFonts w:ascii="Arial" w:hAnsi="Arial" w:cs="Arial"/>
        </w:rPr>
        <w:t>(Padilla</w:t>
      </w:r>
      <w:r w:rsidRPr="00701FE9">
        <w:rPr>
          <w:rFonts w:ascii="Arial" w:hAnsi="Arial" w:cs="Arial"/>
          <w:spacing w:val="3"/>
        </w:rPr>
        <w:t xml:space="preserve"> </w:t>
      </w:r>
      <w:r w:rsidRPr="00701FE9">
        <w:rPr>
          <w:rFonts w:ascii="Arial" w:hAnsi="Arial" w:cs="Arial"/>
        </w:rPr>
        <w:t>Muñoz, 2010,</w:t>
      </w:r>
      <w:r w:rsidRPr="00701FE9">
        <w:rPr>
          <w:rFonts w:ascii="Arial" w:hAnsi="Arial" w:cs="Arial"/>
          <w:spacing w:val="1"/>
        </w:rPr>
        <w:t xml:space="preserve"> </w:t>
      </w:r>
      <w:r w:rsidRPr="00701FE9">
        <w:rPr>
          <w:rFonts w:ascii="Arial" w:hAnsi="Arial" w:cs="Arial"/>
        </w:rPr>
        <w:t>pág.</w:t>
      </w:r>
      <w:r w:rsidRPr="00701FE9">
        <w:rPr>
          <w:rFonts w:ascii="Arial" w:hAnsi="Arial" w:cs="Arial"/>
          <w:spacing w:val="4"/>
        </w:rPr>
        <w:t xml:space="preserve"> </w:t>
      </w:r>
      <w:r w:rsidRPr="00701FE9">
        <w:rPr>
          <w:rFonts w:ascii="Arial" w:hAnsi="Arial" w:cs="Arial"/>
        </w:rPr>
        <w:t>406)</w:t>
      </w:r>
    </w:p>
    <w:p w14:paraId="055B287A" w14:textId="77777777" w:rsidR="00524414" w:rsidRPr="00701FE9" w:rsidRDefault="00524414">
      <w:pPr>
        <w:pStyle w:val="Textoindependiente"/>
        <w:spacing w:before="9"/>
        <w:rPr>
          <w:rFonts w:ascii="Arial" w:hAnsi="Arial" w:cs="Arial"/>
          <w:sz w:val="19"/>
        </w:rPr>
      </w:pPr>
    </w:p>
    <w:p w14:paraId="152C8DFD" w14:textId="77777777" w:rsidR="00524414" w:rsidRPr="00701FE9" w:rsidRDefault="00F65C7B">
      <w:pPr>
        <w:pStyle w:val="Textoindependiente"/>
        <w:spacing w:before="1"/>
        <w:ind w:left="122" w:right="641"/>
        <w:jc w:val="both"/>
        <w:rPr>
          <w:rFonts w:ascii="Arial" w:hAnsi="Arial" w:cs="Arial"/>
        </w:rPr>
      </w:pPr>
      <w:r w:rsidRPr="00701FE9">
        <w:rPr>
          <w:rFonts w:ascii="Arial" w:hAnsi="Arial" w:cs="Arial"/>
        </w:rPr>
        <w:t>El modelo universalista comprende la discapacidad desde el riesgo que tienen todos los seres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enfrentar</w:t>
      </w:r>
      <w:r w:rsidRPr="00701FE9">
        <w:rPr>
          <w:rFonts w:ascii="Arial" w:hAnsi="Arial" w:cs="Arial"/>
          <w:spacing w:val="-11"/>
        </w:rPr>
        <w:t xml:space="preserve"> </w:t>
      </w:r>
      <w:r w:rsidRPr="00701FE9">
        <w:rPr>
          <w:rFonts w:ascii="Arial" w:hAnsi="Arial" w:cs="Arial"/>
        </w:rPr>
        <w:t>situaciones</w:t>
      </w:r>
      <w:r w:rsidRPr="00701FE9">
        <w:rPr>
          <w:rFonts w:ascii="Arial" w:hAnsi="Arial" w:cs="Arial"/>
          <w:spacing w:val="-12"/>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salud,</w:t>
      </w:r>
      <w:r w:rsidRPr="00701FE9">
        <w:rPr>
          <w:rFonts w:ascii="Arial" w:hAnsi="Arial" w:cs="Arial"/>
          <w:spacing w:val="-13"/>
        </w:rPr>
        <w:t xml:space="preserve"> </w:t>
      </w:r>
      <w:r w:rsidRPr="00701FE9">
        <w:rPr>
          <w:rFonts w:ascii="Arial" w:hAnsi="Arial" w:cs="Arial"/>
        </w:rPr>
        <w:t>a</w:t>
      </w:r>
      <w:r w:rsidRPr="00701FE9">
        <w:rPr>
          <w:rFonts w:ascii="Arial" w:hAnsi="Arial" w:cs="Arial"/>
          <w:spacing w:val="-12"/>
        </w:rPr>
        <w:t xml:space="preserve"> </w:t>
      </w:r>
      <w:r w:rsidRPr="00701FE9">
        <w:rPr>
          <w:rFonts w:ascii="Arial" w:hAnsi="Arial" w:cs="Arial"/>
        </w:rPr>
        <w:t>lo</w:t>
      </w:r>
      <w:r w:rsidRPr="00701FE9">
        <w:rPr>
          <w:rFonts w:ascii="Arial" w:hAnsi="Arial" w:cs="Arial"/>
          <w:spacing w:val="-10"/>
        </w:rPr>
        <w:t xml:space="preserve"> </w:t>
      </w:r>
      <w:r w:rsidRPr="00701FE9">
        <w:rPr>
          <w:rFonts w:ascii="Arial" w:hAnsi="Arial" w:cs="Arial"/>
        </w:rPr>
        <w:t>largo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todo</w:t>
      </w:r>
      <w:r w:rsidRPr="00701FE9">
        <w:rPr>
          <w:rFonts w:ascii="Arial" w:hAnsi="Arial" w:cs="Arial"/>
          <w:spacing w:val="-12"/>
        </w:rPr>
        <w:t xml:space="preserve"> </w:t>
      </w:r>
      <w:r w:rsidRPr="00701FE9">
        <w:rPr>
          <w:rFonts w:ascii="Arial" w:hAnsi="Arial" w:cs="Arial"/>
        </w:rPr>
        <w:t>el</w:t>
      </w:r>
      <w:r w:rsidRPr="00701FE9">
        <w:rPr>
          <w:rFonts w:ascii="Arial" w:hAnsi="Arial" w:cs="Arial"/>
          <w:spacing w:val="-10"/>
        </w:rPr>
        <w:t xml:space="preserve"> </w:t>
      </w:r>
      <w:r w:rsidRPr="00701FE9">
        <w:rPr>
          <w:rFonts w:ascii="Arial" w:hAnsi="Arial" w:cs="Arial"/>
        </w:rPr>
        <w:t>curso</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vida,</w:t>
      </w:r>
      <w:r w:rsidRPr="00701FE9">
        <w:rPr>
          <w:rFonts w:ascii="Arial" w:hAnsi="Arial" w:cs="Arial"/>
          <w:spacing w:val="-13"/>
        </w:rPr>
        <w:t xml:space="preserve"> </w:t>
      </w:r>
      <w:r w:rsidRPr="00701FE9">
        <w:rPr>
          <w:rFonts w:ascii="Arial" w:hAnsi="Arial" w:cs="Arial"/>
        </w:rPr>
        <w:t>que</w:t>
      </w:r>
      <w:r w:rsidRPr="00701FE9">
        <w:rPr>
          <w:rFonts w:ascii="Arial" w:hAnsi="Arial" w:cs="Arial"/>
          <w:spacing w:val="-12"/>
        </w:rPr>
        <w:t xml:space="preserve"> </w:t>
      </w:r>
      <w:r w:rsidRPr="00701FE9">
        <w:rPr>
          <w:rFonts w:ascii="Arial" w:hAnsi="Arial" w:cs="Arial"/>
        </w:rPr>
        <w:t>pueden</w:t>
      </w:r>
      <w:r w:rsidRPr="00701FE9">
        <w:rPr>
          <w:rFonts w:ascii="Arial" w:hAnsi="Arial" w:cs="Arial"/>
          <w:spacing w:val="-13"/>
        </w:rPr>
        <w:t xml:space="preserve"> </w:t>
      </w:r>
      <w:r w:rsidRPr="00701FE9">
        <w:rPr>
          <w:rFonts w:ascii="Arial" w:hAnsi="Arial" w:cs="Arial"/>
        </w:rPr>
        <w:t>deteriorar</w:t>
      </w:r>
      <w:r w:rsidRPr="00701FE9">
        <w:rPr>
          <w:rFonts w:ascii="Arial" w:hAnsi="Arial" w:cs="Arial"/>
          <w:spacing w:val="-53"/>
        </w:rPr>
        <w:t xml:space="preserve"> </w:t>
      </w:r>
      <w:r w:rsidRPr="00701FE9">
        <w:rPr>
          <w:rFonts w:ascii="Arial" w:hAnsi="Arial" w:cs="Arial"/>
        </w:rPr>
        <w:t>las habilidades naturales y pueden empeorar con el paso del tiempo. Entonces, la discapacidad</w:t>
      </w:r>
      <w:r w:rsidRPr="00701FE9">
        <w:rPr>
          <w:rFonts w:ascii="Arial" w:hAnsi="Arial" w:cs="Arial"/>
          <w:spacing w:val="1"/>
        </w:rPr>
        <w:t xml:space="preserve"> </w:t>
      </w:r>
      <w:r w:rsidRPr="00701FE9">
        <w:rPr>
          <w:rFonts w:ascii="Arial" w:hAnsi="Arial" w:cs="Arial"/>
        </w:rPr>
        <w:t>puede ser una característica propia de la condición humana por lo que su valoración entonces será</w:t>
      </w:r>
      <w:r w:rsidRPr="00701FE9">
        <w:rPr>
          <w:rFonts w:ascii="Arial" w:hAnsi="Arial" w:cs="Arial"/>
          <w:spacing w:val="-53"/>
        </w:rPr>
        <w:t xml:space="preserve"> </w:t>
      </w:r>
      <w:r w:rsidRPr="00701FE9">
        <w:rPr>
          <w:rFonts w:ascii="Arial" w:hAnsi="Arial" w:cs="Arial"/>
        </w:rPr>
        <w:t>positiva:</w:t>
      </w:r>
    </w:p>
    <w:p w14:paraId="694FE931" w14:textId="77777777" w:rsidR="00524414" w:rsidRPr="00701FE9" w:rsidRDefault="00524414">
      <w:pPr>
        <w:pStyle w:val="Textoindependiente"/>
        <w:spacing w:before="11"/>
        <w:rPr>
          <w:rFonts w:ascii="Arial" w:hAnsi="Arial" w:cs="Arial"/>
          <w:sz w:val="19"/>
        </w:rPr>
      </w:pPr>
    </w:p>
    <w:p w14:paraId="39B1E52D" w14:textId="6A08296B" w:rsidR="00524414" w:rsidRPr="008D23ED" w:rsidRDefault="00F65C7B">
      <w:pPr>
        <w:ind w:left="1562" w:right="636"/>
        <w:jc w:val="both"/>
        <w:rPr>
          <w:rFonts w:ascii="Arial" w:hAnsi="Arial" w:cs="Arial"/>
          <w:i/>
          <w:sz w:val="20"/>
          <w:szCs w:val="24"/>
        </w:rPr>
      </w:pPr>
      <w:r w:rsidRPr="008D23ED">
        <w:rPr>
          <w:rFonts w:ascii="Arial" w:hAnsi="Arial" w:cs="Arial"/>
          <w:i/>
          <w:sz w:val="20"/>
          <w:szCs w:val="24"/>
        </w:rPr>
        <w:t>“…Este modelo sugiere valorar y aceptar las diferencias de las personas como una forma de</w:t>
      </w:r>
      <w:r w:rsidRPr="008D23ED">
        <w:rPr>
          <w:rFonts w:ascii="Arial" w:hAnsi="Arial" w:cs="Arial"/>
          <w:i/>
          <w:spacing w:val="-47"/>
          <w:sz w:val="20"/>
          <w:szCs w:val="24"/>
        </w:rPr>
        <w:t xml:space="preserve"> </w:t>
      </w:r>
      <w:r w:rsidRPr="008D23ED">
        <w:rPr>
          <w:rFonts w:ascii="Arial" w:hAnsi="Arial" w:cs="Arial"/>
          <w:i/>
          <w:sz w:val="20"/>
          <w:szCs w:val="24"/>
        </w:rPr>
        <w:t>estar</w:t>
      </w:r>
      <w:r w:rsidRPr="008D23ED">
        <w:rPr>
          <w:rFonts w:ascii="Arial" w:hAnsi="Arial" w:cs="Arial"/>
          <w:i/>
          <w:spacing w:val="-9"/>
          <w:sz w:val="20"/>
          <w:szCs w:val="24"/>
        </w:rPr>
        <w:t xml:space="preserve"> </w:t>
      </w:r>
      <w:r w:rsidRPr="008D23ED">
        <w:rPr>
          <w:rFonts w:ascii="Arial" w:hAnsi="Arial" w:cs="Arial"/>
          <w:i/>
          <w:sz w:val="20"/>
          <w:szCs w:val="24"/>
        </w:rPr>
        <w:t>en</w:t>
      </w:r>
      <w:r w:rsidRPr="008D23ED">
        <w:rPr>
          <w:rFonts w:ascii="Arial" w:hAnsi="Arial" w:cs="Arial"/>
          <w:i/>
          <w:spacing w:val="-6"/>
          <w:sz w:val="20"/>
          <w:szCs w:val="24"/>
        </w:rPr>
        <w:t xml:space="preserve"> </w:t>
      </w:r>
      <w:r w:rsidRPr="008D23ED">
        <w:rPr>
          <w:rFonts w:ascii="Arial" w:hAnsi="Arial" w:cs="Arial"/>
          <w:i/>
          <w:sz w:val="20"/>
          <w:szCs w:val="24"/>
        </w:rPr>
        <w:t>el</w:t>
      </w:r>
      <w:r w:rsidRPr="008D23ED">
        <w:rPr>
          <w:rFonts w:ascii="Arial" w:hAnsi="Arial" w:cs="Arial"/>
          <w:i/>
          <w:spacing w:val="-7"/>
          <w:sz w:val="20"/>
          <w:szCs w:val="24"/>
        </w:rPr>
        <w:t xml:space="preserve"> </w:t>
      </w:r>
      <w:r w:rsidRPr="008D23ED">
        <w:rPr>
          <w:rFonts w:ascii="Arial" w:hAnsi="Arial" w:cs="Arial"/>
          <w:i/>
          <w:sz w:val="20"/>
          <w:szCs w:val="24"/>
        </w:rPr>
        <w:t>mundo,</w:t>
      </w:r>
      <w:r w:rsidRPr="008D23ED">
        <w:rPr>
          <w:rFonts w:ascii="Arial" w:hAnsi="Arial" w:cs="Arial"/>
          <w:i/>
          <w:spacing w:val="-7"/>
          <w:sz w:val="20"/>
          <w:szCs w:val="24"/>
        </w:rPr>
        <w:t xml:space="preserve"> </w:t>
      </w:r>
      <w:r w:rsidRPr="008D23ED">
        <w:rPr>
          <w:rFonts w:ascii="Arial" w:hAnsi="Arial" w:cs="Arial"/>
          <w:i/>
          <w:sz w:val="20"/>
          <w:szCs w:val="24"/>
        </w:rPr>
        <w:t>pues</w:t>
      </w:r>
      <w:r w:rsidRPr="008D23ED">
        <w:rPr>
          <w:rFonts w:ascii="Arial" w:hAnsi="Arial" w:cs="Arial"/>
          <w:i/>
          <w:spacing w:val="-8"/>
          <w:sz w:val="20"/>
          <w:szCs w:val="24"/>
        </w:rPr>
        <w:t xml:space="preserve"> </w:t>
      </w:r>
      <w:r w:rsidRPr="008D23ED">
        <w:rPr>
          <w:rFonts w:ascii="Arial" w:hAnsi="Arial" w:cs="Arial"/>
          <w:i/>
          <w:sz w:val="20"/>
          <w:szCs w:val="24"/>
        </w:rPr>
        <w:t>todos</w:t>
      </w:r>
      <w:r w:rsidRPr="008D23ED">
        <w:rPr>
          <w:rFonts w:ascii="Arial" w:hAnsi="Arial" w:cs="Arial"/>
          <w:i/>
          <w:spacing w:val="-8"/>
          <w:sz w:val="20"/>
          <w:szCs w:val="24"/>
        </w:rPr>
        <w:t xml:space="preserve"> </w:t>
      </w:r>
      <w:r w:rsidRPr="008D23ED">
        <w:rPr>
          <w:rFonts w:ascii="Arial" w:hAnsi="Arial" w:cs="Arial"/>
          <w:i/>
          <w:sz w:val="20"/>
          <w:szCs w:val="24"/>
        </w:rPr>
        <w:t>estamos</w:t>
      </w:r>
      <w:r w:rsidRPr="008D23ED">
        <w:rPr>
          <w:rFonts w:ascii="Arial" w:hAnsi="Arial" w:cs="Arial"/>
          <w:i/>
          <w:spacing w:val="-6"/>
          <w:sz w:val="20"/>
          <w:szCs w:val="24"/>
        </w:rPr>
        <w:t xml:space="preserve"> </w:t>
      </w:r>
      <w:r w:rsidRPr="008D23ED">
        <w:rPr>
          <w:rFonts w:ascii="Arial" w:hAnsi="Arial" w:cs="Arial"/>
          <w:i/>
          <w:sz w:val="20"/>
          <w:szCs w:val="24"/>
        </w:rPr>
        <w:t>en</w:t>
      </w:r>
      <w:r w:rsidRPr="008D23ED">
        <w:rPr>
          <w:rFonts w:ascii="Arial" w:hAnsi="Arial" w:cs="Arial"/>
          <w:i/>
          <w:spacing w:val="-6"/>
          <w:sz w:val="20"/>
          <w:szCs w:val="24"/>
        </w:rPr>
        <w:t xml:space="preserve"> </w:t>
      </w:r>
      <w:r w:rsidRPr="008D23ED">
        <w:rPr>
          <w:rFonts w:ascii="Arial" w:hAnsi="Arial" w:cs="Arial"/>
          <w:i/>
          <w:sz w:val="20"/>
          <w:szCs w:val="24"/>
        </w:rPr>
        <w:t>riesgo</w:t>
      </w:r>
      <w:r w:rsidRPr="008D23ED">
        <w:rPr>
          <w:rFonts w:ascii="Arial" w:hAnsi="Arial" w:cs="Arial"/>
          <w:i/>
          <w:spacing w:val="-9"/>
          <w:sz w:val="20"/>
          <w:szCs w:val="24"/>
        </w:rPr>
        <w:t xml:space="preserve"> </w:t>
      </w:r>
      <w:r w:rsidRPr="008D23ED">
        <w:rPr>
          <w:rFonts w:ascii="Arial" w:hAnsi="Arial" w:cs="Arial"/>
          <w:i/>
          <w:sz w:val="20"/>
          <w:szCs w:val="24"/>
        </w:rPr>
        <w:t>y</w:t>
      </w:r>
      <w:r w:rsidRPr="008D23ED">
        <w:rPr>
          <w:rFonts w:ascii="Arial" w:hAnsi="Arial" w:cs="Arial"/>
          <w:i/>
          <w:spacing w:val="-6"/>
          <w:sz w:val="20"/>
          <w:szCs w:val="24"/>
        </w:rPr>
        <w:t xml:space="preserve"> </w:t>
      </w:r>
      <w:r w:rsidRPr="008D23ED">
        <w:rPr>
          <w:rFonts w:ascii="Arial" w:hAnsi="Arial" w:cs="Arial"/>
          <w:i/>
          <w:sz w:val="20"/>
          <w:szCs w:val="24"/>
        </w:rPr>
        <w:t>ante</w:t>
      </w:r>
      <w:r w:rsidRPr="008D23ED">
        <w:rPr>
          <w:rFonts w:ascii="Arial" w:hAnsi="Arial" w:cs="Arial"/>
          <w:i/>
          <w:spacing w:val="-6"/>
          <w:sz w:val="20"/>
          <w:szCs w:val="24"/>
        </w:rPr>
        <w:t xml:space="preserve"> </w:t>
      </w:r>
      <w:r w:rsidRPr="008D23ED">
        <w:rPr>
          <w:rFonts w:ascii="Arial" w:hAnsi="Arial" w:cs="Arial"/>
          <w:i/>
          <w:sz w:val="20"/>
          <w:szCs w:val="24"/>
        </w:rPr>
        <w:t>ello,</w:t>
      </w:r>
      <w:r w:rsidRPr="008D23ED">
        <w:rPr>
          <w:rFonts w:ascii="Arial" w:hAnsi="Arial" w:cs="Arial"/>
          <w:i/>
          <w:spacing w:val="-7"/>
          <w:sz w:val="20"/>
          <w:szCs w:val="24"/>
        </w:rPr>
        <w:t xml:space="preserve"> </w:t>
      </w:r>
      <w:r w:rsidRPr="008D23ED">
        <w:rPr>
          <w:rFonts w:ascii="Arial" w:hAnsi="Arial" w:cs="Arial"/>
          <w:i/>
          <w:sz w:val="20"/>
          <w:szCs w:val="24"/>
        </w:rPr>
        <w:t>la</w:t>
      </w:r>
      <w:r w:rsidRPr="008D23ED">
        <w:rPr>
          <w:rFonts w:ascii="Arial" w:hAnsi="Arial" w:cs="Arial"/>
          <w:i/>
          <w:spacing w:val="-6"/>
          <w:sz w:val="20"/>
          <w:szCs w:val="24"/>
        </w:rPr>
        <w:t xml:space="preserve"> </w:t>
      </w:r>
      <w:r w:rsidRPr="008D23ED">
        <w:rPr>
          <w:rFonts w:ascii="Arial" w:hAnsi="Arial" w:cs="Arial"/>
          <w:i/>
          <w:sz w:val="20"/>
          <w:szCs w:val="24"/>
        </w:rPr>
        <w:t>sociedad</w:t>
      </w:r>
      <w:r w:rsidRPr="008D23ED">
        <w:rPr>
          <w:rFonts w:ascii="Arial" w:hAnsi="Arial" w:cs="Arial"/>
          <w:i/>
          <w:spacing w:val="-9"/>
          <w:sz w:val="20"/>
          <w:szCs w:val="24"/>
        </w:rPr>
        <w:t xml:space="preserve"> </w:t>
      </w:r>
      <w:r w:rsidRPr="008D23ED">
        <w:rPr>
          <w:rFonts w:ascii="Arial" w:hAnsi="Arial" w:cs="Arial"/>
          <w:i/>
          <w:sz w:val="20"/>
          <w:szCs w:val="24"/>
        </w:rPr>
        <w:t>debe</w:t>
      </w:r>
      <w:r w:rsidRPr="008D23ED">
        <w:rPr>
          <w:rFonts w:ascii="Arial" w:hAnsi="Arial" w:cs="Arial"/>
          <w:i/>
          <w:spacing w:val="-9"/>
          <w:sz w:val="20"/>
          <w:szCs w:val="24"/>
        </w:rPr>
        <w:t xml:space="preserve"> </w:t>
      </w:r>
      <w:r w:rsidRPr="008D23ED">
        <w:rPr>
          <w:rFonts w:ascii="Arial" w:hAnsi="Arial" w:cs="Arial"/>
          <w:i/>
          <w:sz w:val="20"/>
          <w:szCs w:val="24"/>
        </w:rPr>
        <w:t>dar</w:t>
      </w:r>
      <w:r w:rsidRPr="008D23ED">
        <w:rPr>
          <w:rFonts w:ascii="Arial" w:hAnsi="Arial" w:cs="Arial"/>
          <w:i/>
          <w:spacing w:val="-7"/>
          <w:sz w:val="20"/>
          <w:szCs w:val="24"/>
        </w:rPr>
        <w:t xml:space="preserve"> </w:t>
      </w:r>
      <w:r w:rsidRPr="008D23ED">
        <w:rPr>
          <w:rFonts w:ascii="Arial" w:hAnsi="Arial" w:cs="Arial"/>
          <w:i/>
          <w:sz w:val="20"/>
          <w:szCs w:val="24"/>
        </w:rPr>
        <w:t>respuesta.</w:t>
      </w:r>
      <w:r w:rsidRPr="008D23ED">
        <w:rPr>
          <w:rFonts w:ascii="Arial" w:hAnsi="Arial" w:cs="Arial"/>
          <w:i/>
          <w:spacing w:val="-47"/>
          <w:sz w:val="20"/>
          <w:szCs w:val="24"/>
        </w:rPr>
        <w:t xml:space="preserve"> </w:t>
      </w:r>
      <w:r w:rsidRPr="008D23ED">
        <w:rPr>
          <w:rFonts w:ascii="Arial" w:hAnsi="Arial" w:cs="Arial"/>
          <w:i/>
          <w:spacing w:val="-1"/>
          <w:sz w:val="20"/>
          <w:szCs w:val="24"/>
        </w:rPr>
        <w:t>En</w:t>
      </w:r>
      <w:r w:rsidRPr="008D23ED">
        <w:rPr>
          <w:rFonts w:ascii="Arial" w:hAnsi="Arial" w:cs="Arial"/>
          <w:i/>
          <w:spacing w:val="-12"/>
          <w:sz w:val="20"/>
          <w:szCs w:val="24"/>
        </w:rPr>
        <w:t xml:space="preserve"> </w:t>
      </w:r>
      <w:r w:rsidRPr="008D23ED">
        <w:rPr>
          <w:rFonts w:ascii="Arial" w:hAnsi="Arial" w:cs="Arial"/>
          <w:i/>
          <w:spacing w:val="-1"/>
          <w:sz w:val="20"/>
          <w:szCs w:val="24"/>
        </w:rPr>
        <w:t>este</w:t>
      </w:r>
      <w:r w:rsidRPr="008D23ED">
        <w:rPr>
          <w:rFonts w:ascii="Arial" w:hAnsi="Arial" w:cs="Arial"/>
          <w:i/>
          <w:spacing w:val="-12"/>
          <w:sz w:val="20"/>
          <w:szCs w:val="24"/>
        </w:rPr>
        <w:t xml:space="preserve"> </w:t>
      </w:r>
      <w:r w:rsidRPr="008D23ED">
        <w:rPr>
          <w:rFonts w:ascii="Arial" w:hAnsi="Arial" w:cs="Arial"/>
          <w:i/>
          <w:spacing w:val="-1"/>
          <w:sz w:val="20"/>
          <w:szCs w:val="24"/>
        </w:rPr>
        <w:t>modelo,</w:t>
      </w:r>
      <w:r w:rsidRPr="008D23ED">
        <w:rPr>
          <w:rFonts w:ascii="Arial" w:hAnsi="Arial" w:cs="Arial"/>
          <w:i/>
          <w:spacing w:val="-13"/>
          <w:sz w:val="20"/>
          <w:szCs w:val="24"/>
        </w:rPr>
        <w:t xml:space="preserve"> </w:t>
      </w:r>
      <w:r w:rsidRPr="008D23ED">
        <w:rPr>
          <w:rFonts w:ascii="Arial" w:hAnsi="Arial" w:cs="Arial"/>
          <w:i/>
          <w:spacing w:val="-1"/>
          <w:sz w:val="20"/>
          <w:szCs w:val="24"/>
        </w:rPr>
        <w:t>claramente</w:t>
      </w:r>
      <w:r w:rsidRPr="008D23ED">
        <w:rPr>
          <w:rFonts w:ascii="Arial" w:hAnsi="Arial" w:cs="Arial"/>
          <w:i/>
          <w:spacing w:val="-13"/>
          <w:sz w:val="20"/>
          <w:szCs w:val="24"/>
        </w:rPr>
        <w:t xml:space="preserve"> </w:t>
      </w:r>
      <w:r w:rsidRPr="008D23ED">
        <w:rPr>
          <w:rFonts w:ascii="Arial" w:hAnsi="Arial" w:cs="Arial"/>
          <w:i/>
          <w:spacing w:val="-1"/>
          <w:sz w:val="20"/>
          <w:szCs w:val="24"/>
        </w:rPr>
        <w:t>promovido</w:t>
      </w:r>
      <w:r w:rsidRPr="008D23ED">
        <w:rPr>
          <w:rFonts w:ascii="Arial" w:hAnsi="Arial" w:cs="Arial"/>
          <w:i/>
          <w:spacing w:val="-14"/>
          <w:sz w:val="20"/>
          <w:szCs w:val="24"/>
        </w:rPr>
        <w:t xml:space="preserve"> </w:t>
      </w:r>
      <w:r w:rsidRPr="008D23ED">
        <w:rPr>
          <w:rFonts w:ascii="Arial" w:hAnsi="Arial" w:cs="Arial"/>
          <w:i/>
          <w:spacing w:val="-1"/>
          <w:sz w:val="20"/>
          <w:szCs w:val="24"/>
        </w:rPr>
        <w:t>por</w:t>
      </w:r>
      <w:r w:rsidRPr="008D23ED">
        <w:rPr>
          <w:rFonts w:ascii="Arial" w:hAnsi="Arial" w:cs="Arial"/>
          <w:i/>
          <w:spacing w:val="-13"/>
          <w:sz w:val="20"/>
          <w:szCs w:val="24"/>
        </w:rPr>
        <w:t xml:space="preserve"> </w:t>
      </w:r>
      <w:r w:rsidRPr="008D23ED">
        <w:rPr>
          <w:rFonts w:ascii="Arial" w:hAnsi="Arial" w:cs="Arial"/>
          <w:i/>
          <w:spacing w:val="-1"/>
          <w:sz w:val="20"/>
          <w:szCs w:val="24"/>
        </w:rPr>
        <w:t>países</w:t>
      </w:r>
      <w:r w:rsidRPr="008D23ED">
        <w:rPr>
          <w:rFonts w:ascii="Arial" w:hAnsi="Arial" w:cs="Arial"/>
          <w:i/>
          <w:spacing w:val="-11"/>
          <w:sz w:val="20"/>
          <w:szCs w:val="24"/>
        </w:rPr>
        <w:t xml:space="preserve"> </w:t>
      </w:r>
      <w:r w:rsidRPr="008D23ED">
        <w:rPr>
          <w:rFonts w:ascii="Arial" w:hAnsi="Arial" w:cs="Arial"/>
          <w:i/>
          <w:sz w:val="20"/>
          <w:szCs w:val="24"/>
        </w:rPr>
        <w:t>desarrollados</w:t>
      </w:r>
      <w:r w:rsidRPr="008D23ED">
        <w:rPr>
          <w:rFonts w:ascii="Arial" w:hAnsi="Arial" w:cs="Arial"/>
          <w:i/>
          <w:spacing w:val="-13"/>
          <w:sz w:val="20"/>
          <w:szCs w:val="24"/>
        </w:rPr>
        <w:t xml:space="preserve"> </w:t>
      </w:r>
      <w:r w:rsidRPr="008D23ED">
        <w:rPr>
          <w:rFonts w:ascii="Arial" w:hAnsi="Arial" w:cs="Arial"/>
          <w:i/>
          <w:sz w:val="20"/>
          <w:szCs w:val="24"/>
        </w:rPr>
        <w:t>o</w:t>
      </w:r>
      <w:r w:rsidRPr="008D23ED">
        <w:rPr>
          <w:rFonts w:ascii="Arial" w:hAnsi="Arial" w:cs="Arial"/>
          <w:i/>
          <w:spacing w:val="-11"/>
          <w:sz w:val="20"/>
          <w:szCs w:val="24"/>
        </w:rPr>
        <w:t xml:space="preserve"> </w:t>
      </w:r>
      <w:r w:rsidRPr="008D23ED">
        <w:rPr>
          <w:rFonts w:ascii="Arial" w:hAnsi="Arial" w:cs="Arial"/>
          <w:i/>
          <w:sz w:val="20"/>
          <w:szCs w:val="24"/>
        </w:rPr>
        <w:t>aquellos</w:t>
      </w:r>
      <w:r w:rsidRPr="008D23ED">
        <w:rPr>
          <w:rFonts w:ascii="Arial" w:hAnsi="Arial" w:cs="Arial"/>
          <w:i/>
          <w:spacing w:val="-6"/>
          <w:sz w:val="20"/>
          <w:szCs w:val="24"/>
        </w:rPr>
        <w:t xml:space="preserve"> </w:t>
      </w:r>
      <w:r w:rsidRPr="008D23ED">
        <w:rPr>
          <w:rFonts w:ascii="Arial" w:hAnsi="Arial" w:cs="Arial"/>
          <w:i/>
          <w:sz w:val="20"/>
          <w:szCs w:val="24"/>
        </w:rPr>
        <w:t>con</w:t>
      </w:r>
      <w:r w:rsidRPr="008D23ED">
        <w:rPr>
          <w:rFonts w:ascii="Arial" w:hAnsi="Arial" w:cs="Arial"/>
          <w:i/>
          <w:spacing w:val="-12"/>
          <w:sz w:val="20"/>
          <w:szCs w:val="24"/>
        </w:rPr>
        <w:t xml:space="preserve"> </w:t>
      </w:r>
      <w:r w:rsidRPr="008D23ED">
        <w:rPr>
          <w:rFonts w:ascii="Arial" w:hAnsi="Arial" w:cs="Arial"/>
          <w:i/>
          <w:sz w:val="20"/>
          <w:szCs w:val="24"/>
        </w:rPr>
        <w:t>mayor</w:t>
      </w:r>
      <w:r w:rsidRPr="008D23ED">
        <w:rPr>
          <w:rFonts w:ascii="Arial" w:hAnsi="Arial" w:cs="Arial"/>
          <w:i/>
          <w:spacing w:val="-11"/>
          <w:sz w:val="20"/>
          <w:szCs w:val="24"/>
        </w:rPr>
        <w:t xml:space="preserve"> </w:t>
      </w:r>
      <w:r w:rsidRPr="008D23ED">
        <w:rPr>
          <w:rFonts w:ascii="Arial" w:hAnsi="Arial" w:cs="Arial"/>
          <w:i/>
          <w:sz w:val="20"/>
          <w:szCs w:val="24"/>
        </w:rPr>
        <w:t>historia</w:t>
      </w:r>
      <w:r w:rsidRPr="008D23ED">
        <w:rPr>
          <w:rFonts w:ascii="Arial" w:hAnsi="Arial" w:cs="Arial"/>
          <w:i/>
          <w:spacing w:val="-48"/>
          <w:sz w:val="20"/>
          <w:szCs w:val="24"/>
        </w:rPr>
        <w:t xml:space="preserve"> </w:t>
      </w:r>
      <w:r w:rsidRPr="008D23ED">
        <w:rPr>
          <w:rFonts w:ascii="Arial" w:hAnsi="Arial" w:cs="Arial"/>
          <w:i/>
          <w:sz w:val="20"/>
          <w:szCs w:val="24"/>
        </w:rPr>
        <w:t>en el tema de discapacidad, las intervenciones, más que a personas particulares, estarían</w:t>
      </w:r>
      <w:r w:rsidRPr="008D23ED">
        <w:rPr>
          <w:rFonts w:ascii="Arial" w:hAnsi="Arial" w:cs="Arial"/>
          <w:i/>
          <w:spacing w:val="1"/>
          <w:sz w:val="20"/>
          <w:szCs w:val="24"/>
        </w:rPr>
        <w:t xml:space="preserve"> </w:t>
      </w:r>
      <w:r w:rsidRPr="008D23ED">
        <w:rPr>
          <w:rFonts w:ascii="Arial" w:hAnsi="Arial" w:cs="Arial"/>
          <w:i/>
          <w:sz w:val="20"/>
          <w:szCs w:val="24"/>
        </w:rPr>
        <w:t>dirigidas a</w:t>
      </w:r>
      <w:r w:rsidRPr="008D23ED">
        <w:rPr>
          <w:rFonts w:ascii="Arial" w:hAnsi="Arial" w:cs="Arial"/>
          <w:i/>
          <w:spacing w:val="-2"/>
          <w:sz w:val="20"/>
          <w:szCs w:val="24"/>
        </w:rPr>
        <w:t xml:space="preserve"> </w:t>
      </w:r>
      <w:r w:rsidRPr="008D23ED">
        <w:rPr>
          <w:rFonts w:ascii="Arial" w:hAnsi="Arial" w:cs="Arial"/>
          <w:i/>
          <w:sz w:val="20"/>
          <w:szCs w:val="24"/>
        </w:rPr>
        <w:t>la</w:t>
      </w:r>
      <w:r w:rsidRPr="008D23ED">
        <w:rPr>
          <w:rFonts w:ascii="Arial" w:hAnsi="Arial" w:cs="Arial"/>
          <w:i/>
          <w:spacing w:val="-1"/>
          <w:sz w:val="20"/>
          <w:szCs w:val="24"/>
        </w:rPr>
        <w:t xml:space="preserve"> </w:t>
      </w:r>
      <w:r w:rsidRPr="008D23ED">
        <w:rPr>
          <w:rFonts w:ascii="Arial" w:hAnsi="Arial" w:cs="Arial"/>
          <w:i/>
          <w:sz w:val="20"/>
          <w:szCs w:val="24"/>
        </w:rPr>
        <w:t>población en</w:t>
      </w:r>
      <w:r w:rsidRPr="008D23ED">
        <w:rPr>
          <w:rFonts w:ascii="Arial" w:hAnsi="Arial" w:cs="Arial"/>
          <w:i/>
          <w:spacing w:val="-1"/>
          <w:sz w:val="20"/>
          <w:szCs w:val="24"/>
        </w:rPr>
        <w:t xml:space="preserve"> </w:t>
      </w:r>
      <w:r w:rsidRPr="008D23ED">
        <w:rPr>
          <w:rFonts w:ascii="Arial" w:hAnsi="Arial" w:cs="Arial"/>
          <w:i/>
          <w:sz w:val="20"/>
          <w:szCs w:val="24"/>
        </w:rPr>
        <w:t>general…”</w:t>
      </w:r>
      <w:r w:rsidRPr="008D23ED">
        <w:rPr>
          <w:rFonts w:ascii="Arial" w:hAnsi="Arial" w:cs="Arial"/>
          <w:i/>
          <w:spacing w:val="3"/>
          <w:sz w:val="20"/>
          <w:szCs w:val="24"/>
        </w:rPr>
        <w:t xml:space="preserve"> </w:t>
      </w:r>
      <w:r w:rsidRPr="008D23ED">
        <w:rPr>
          <w:rFonts w:ascii="Arial" w:hAnsi="Arial" w:cs="Arial"/>
          <w:sz w:val="20"/>
          <w:szCs w:val="24"/>
        </w:rPr>
        <w:t>(Padilla</w:t>
      </w:r>
      <w:r w:rsidRPr="008D23ED">
        <w:rPr>
          <w:rFonts w:ascii="Arial" w:hAnsi="Arial" w:cs="Arial"/>
          <w:spacing w:val="-2"/>
          <w:sz w:val="20"/>
          <w:szCs w:val="24"/>
        </w:rPr>
        <w:t xml:space="preserve"> </w:t>
      </w:r>
      <w:r w:rsidRPr="008D23ED">
        <w:rPr>
          <w:rFonts w:ascii="Arial" w:hAnsi="Arial" w:cs="Arial"/>
          <w:sz w:val="20"/>
          <w:szCs w:val="24"/>
        </w:rPr>
        <w:t>Muñoz,</w:t>
      </w:r>
      <w:r w:rsidRPr="008D23ED">
        <w:rPr>
          <w:rFonts w:ascii="Arial" w:hAnsi="Arial" w:cs="Arial"/>
          <w:spacing w:val="-2"/>
          <w:sz w:val="20"/>
          <w:szCs w:val="24"/>
        </w:rPr>
        <w:t xml:space="preserve"> </w:t>
      </w:r>
      <w:r w:rsidRPr="008D23ED">
        <w:rPr>
          <w:rFonts w:ascii="Arial" w:hAnsi="Arial" w:cs="Arial"/>
          <w:sz w:val="20"/>
          <w:szCs w:val="24"/>
        </w:rPr>
        <w:t>2010,</w:t>
      </w:r>
      <w:r w:rsidRPr="008D23ED">
        <w:rPr>
          <w:rFonts w:ascii="Arial" w:hAnsi="Arial" w:cs="Arial"/>
          <w:spacing w:val="-3"/>
          <w:sz w:val="20"/>
          <w:szCs w:val="24"/>
        </w:rPr>
        <w:t xml:space="preserve"> </w:t>
      </w:r>
      <w:r w:rsidRPr="008D23ED">
        <w:rPr>
          <w:rFonts w:ascii="Arial" w:hAnsi="Arial" w:cs="Arial"/>
          <w:sz w:val="20"/>
          <w:szCs w:val="24"/>
        </w:rPr>
        <w:t>pág.</w:t>
      </w:r>
      <w:r w:rsidRPr="008D23ED">
        <w:rPr>
          <w:rFonts w:ascii="Arial" w:hAnsi="Arial" w:cs="Arial"/>
          <w:spacing w:val="-2"/>
          <w:sz w:val="20"/>
          <w:szCs w:val="24"/>
        </w:rPr>
        <w:t xml:space="preserve"> </w:t>
      </w:r>
      <w:r w:rsidRPr="008D23ED">
        <w:rPr>
          <w:rFonts w:ascii="Arial" w:hAnsi="Arial" w:cs="Arial"/>
          <w:sz w:val="20"/>
          <w:szCs w:val="24"/>
        </w:rPr>
        <w:t>407)</w:t>
      </w:r>
      <w:r w:rsidRPr="008D23ED">
        <w:rPr>
          <w:rFonts w:ascii="Arial" w:hAnsi="Arial" w:cs="Arial"/>
          <w:i/>
          <w:sz w:val="20"/>
          <w:szCs w:val="24"/>
        </w:rPr>
        <w:t>.</w:t>
      </w:r>
    </w:p>
    <w:p w14:paraId="78B1CA28" w14:textId="77777777" w:rsidR="00524414" w:rsidRPr="008D23ED" w:rsidRDefault="00524414">
      <w:pPr>
        <w:pStyle w:val="Textoindependiente"/>
        <w:rPr>
          <w:rFonts w:ascii="Arial" w:hAnsi="Arial" w:cs="Arial"/>
          <w:i/>
          <w:sz w:val="22"/>
          <w:szCs w:val="22"/>
        </w:rPr>
      </w:pPr>
    </w:p>
    <w:p w14:paraId="57A5666D" w14:textId="77777777" w:rsidR="00524414" w:rsidRPr="00701FE9" w:rsidRDefault="00F65C7B">
      <w:pPr>
        <w:pStyle w:val="Ttulo5"/>
        <w:numPr>
          <w:ilvl w:val="2"/>
          <w:numId w:val="55"/>
        </w:numPr>
        <w:tabs>
          <w:tab w:val="left" w:pos="1681"/>
          <w:tab w:val="left" w:pos="1682"/>
        </w:tabs>
        <w:spacing w:before="161"/>
      </w:pPr>
      <w:r w:rsidRPr="00701FE9">
        <w:t>Paradigma</w:t>
      </w:r>
      <w:r w:rsidRPr="00701FE9">
        <w:rPr>
          <w:spacing w:val="1"/>
        </w:rPr>
        <w:t xml:space="preserve"> </w:t>
      </w:r>
      <w:r w:rsidRPr="00701FE9">
        <w:t>y</w:t>
      </w:r>
      <w:r w:rsidRPr="00701FE9">
        <w:rPr>
          <w:spacing w:val="-2"/>
        </w:rPr>
        <w:t xml:space="preserve"> </w:t>
      </w:r>
      <w:r w:rsidRPr="00701FE9">
        <w:t>Modelo</w:t>
      </w:r>
      <w:r w:rsidRPr="00701FE9">
        <w:rPr>
          <w:spacing w:val="-2"/>
        </w:rPr>
        <w:t xml:space="preserve"> </w:t>
      </w:r>
      <w:r w:rsidRPr="00701FE9">
        <w:t>Social</w:t>
      </w:r>
      <w:r w:rsidRPr="00701FE9">
        <w:rPr>
          <w:spacing w:val="-2"/>
        </w:rPr>
        <w:t xml:space="preserve"> </w:t>
      </w:r>
      <w:r w:rsidRPr="00701FE9">
        <w:t>de</w:t>
      </w:r>
      <w:r w:rsidRPr="00701FE9">
        <w:rPr>
          <w:spacing w:val="-2"/>
        </w:rPr>
        <w:t xml:space="preserve"> </w:t>
      </w:r>
      <w:r w:rsidRPr="00701FE9">
        <w:t>la</w:t>
      </w:r>
      <w:r w:rsidRPr="00701FE9">
        <w:rPr>
          <w:spacing w:val="-2"/>
        </w:rPr>
        <w:t xml:space="preserve"> </w:t>
      </w:r>
      <w:r w:rsidRPr="00701FE9">
        <w:t>Discapacidad</w:t>
      </w:r>
    </w:p>
    <w:p w14:paraId="7F575436" w14:textId="77777777" w:rsidR="00524414" w:rsidRPr="00701FE9" w:rsidRDefault="00F65C7B">
      <w:pPr>
        <w:spacing w:before="121"/>
        <w:ind w:left="122" w:right="640"/>
        <w:jc w:val="both"/>
        <w:rPr>
          <w:rFonts w:ascii="Arial" w:hAnsi="Arial" w:cs="Arial"/>
          <w:i/>
          <w:sz w:val="20"/>
        </w:rPr>
      </w:pP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segundo</w:t>
      </w:r>
      <w:r w:rsidRPr="00701FE9">
        <w:rPr>
          <w:rFonts w:ascii="Arial" w:hAnsi="Arial" w:cs="Arial"/>
          <w:spacing w:val="-9"/>
          <w:sz w:val="20"/>
        </w:rPr>
        <w:t xml:space="preserve"> </w:t>
      </w:r>
      <w:r w:rsidRPr="00701FE9">
        <w:rPr>
          <w:rFonts w:ascii="Arial" w:hAnsi="Arial" w:cs="Arial"/>
          <w:sz w:val="20"/>
        </w:rPr>
        <w:t>lugar,</w:t>
      </w:r>
      <w:r w:rsidRPr="00701FE9">
        <w:rPr>
          <w:rFonts w:ascii="Arial" w:hAnsi="Arial" w:cs="Arial"/>
          <w:spacing w:val="-9"/>
          <w:sz w:val="20"/>
        </w:rPr>
        <w:t xml:space="preserve"> </w:t>
      </w:r>
      <w:r w:rsidRPr="00701FE9">
        <w:rPr>
          <w:rFonts w:ascii="Arial" w:hAnsi="Arial" w:cs="Arial"/>
          <w:sz w:val="20"/>
        </w:rPr>
        <w:t>el</w:t>
      </w:r>
      <w:r w:rsidRPr="00701FE9">
        <w:rPr>
          <w:rFonts w:ascii="Arial" w:hAnsi="Arial" w:cs="Arial"/>
          <w:spacing w:val="-11"/>
          <w:sz w:val="20"/>
        </w:rPr>
        <w:t xml:space="preserve"> </w:t>
      </w:r>
      <w:r w:rsidRPr="00701FE9">
        <w:rPr>
          <w:rFonts w:ascii="Arial" w:hAnsi="Arial" w:cs="Arial"/>
          <w:sz w:val="20"/>
        </w:rPr>
        <w:t>paradigma</w:t>
      </w:r>
      <w:r w:rsidRPr="00701FE9">
        <w:rPr>
          <w:rFonts w:ascii="Arial" w:hAnsi="Arial" w:cs="Arial"/>
          <w:spacing w:val="-9"/>
          <w:sz w:val="20"/>
        </w:rPr>
        <w:t xml:space="preserve"> </w:t>
      </w:r>
      <w:r w:rsidRPr="00701FE9">
        <w:rPr>
          <w:rFonts w:ascii="Arial" w:hAnsi="Arial" w:cs="Arial"/>
          <w:sz w:val="20"/>
        </w:rPr>
        <w:t>social</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la</w:t>
      </w:r>
      <w:r w:rsidRPr="00701FE9">
        <w:rPr>
          <w:rFonts w:ascii="Arial" w:hAnsi="Arial" w:cs="Arial"/>
          <w:spacing w:val="-7"/>
          <w:sz w:val="20"/>
        </w:rPr>
        <w:t xml:space="preserve"> </w:t>
      </w:r>
      <w:r w:rsidRPr="00701FE9">
        <w:rPr>
          <w:rFonts w:ascii="Arial" w:hAnsi="Arial" w:cs="Arial"/>
          <w:sz w:val="20"/>
        </w:rPr>
        <w:t>discapacidad,</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el</w:t>
      </w:r>
      <w:r w:rsidRPr="00701FE9">
        <w:rPr>
          <w:rFonts w:ascii="Arial" w:hAnsi="Arial" w:cs="Arial"/>
          <w:spacing w:val="-10"/>
          <w:sz w:val="20"/>
        </w:rPr>
        <w:t xml:space="preserve"> </w:t>
      </w:r>
      <w:r w:rsidRPr="00701FE9">
        <w:rPr>
          <w:rFonts w:ascii="Arial" w:hAnsi="Arial" w:cs="Arial"/>
          <w:sz w:val="20"/>
        </w:rPr>
        <w:t>modelo</w:t>
      </w:r>
      <w:r w:rsidRPr="00701FE9">
        <w:rPr>
          <w:rFonts w:ascii="Arial" w:hAnsi="Arial" w:cs="Arial"/>
          <w:spacing w:val="-7"/>
          <w:sz w:val="20"/>
        </w:rPr>
        <w:t xml:space="preserve"> </w:t>
      </w:r>
      <w:r w:rsidRPr="00701FE9">
        <w:rPr>
          <w:rFonts w:ascii="Arial" w:hAnsi="Arial" w:cs="Arial"/>
          <w:sz w:val="20"/>
        </w:rPr>
        <w:t>que</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9"/>
          <w:sz w:val="20"/>
        </w:rPr>
        <w:t xml:space="preserve"> </w:t>
      </w:r>
      <w:r w:rsidRPr="00701FE9">
        <w:rPr>
          <w:rFonts w:ascii="Arial" w:hAnsi="Arial" w:cs="Arial"/>
          <w:sz w:val="20"/>
        </w:rPr>
        <w:t>él</w:t>
      </w:r>
      <w:r w:rsidRPr="00701FE9">
        <w:rPr>
          <w:rFonts w:ascii="Arial" w:hAnsi="Arial" w:cs="Arial"/>
          <w:spacing w:val="-10"/>
          <w:sz w:val="20"/>
        </w:rPr>
        <w:t xml:space="preserve"> </w:t>
      </w:r>
      <w:r w:rsidRPr="00701FE9">
        <w:rPr>
          <w:rFonts w:ascii="Arial" w:hAnsi="Arial" w:cs="Arial"/>
          <w:sz w:val="20"/>
        </w:rPr>
        <w:t>se</w:t>
      </w:r>
      <w:r w:rsidRPr="00701FE9">
        <w:rPr>
          <w:rFonts w:ascii="Arial" w:hAnsi="Arial" w:cs="Arial"/>
          <w:spacing w:val="-9"/>
          <w:sz w:val="20"/>
        </w:rPr>
        <w:t xml:space="preserve"> </w:t>
      </w:r>
      <w:r w:rsidRPr="00701FE9">
        <w:rPr>
          <w:rFonts w:ascii="Arial" w:hAnsi="Arial" w:cs="Arial"/>
          <w:sz w:val="20"/>
        </w:rPr>
        <w:t>deriva,</w:t>
      </w:r>
      <w:r w:rsidRPr="00701FE9">
        <w:rPr>
          <w:rFonts w:ascii="Arial" w:hAnsi="Arial" w:cs="Arial"/>
          <w:spacing w:val="-10"/>
          <w:sz w:val="20"/>
        </w:rPr>
        <w:t xml:space="preserve"> </w:t>
      </w:r>
      <w:r w:rsidRPr="00701FE9">
        <w:rPr>
          <w:rFonts w:ascii="Arial" w:hAnsi="Arial" w:cs="Arial"/>
          <w:sz w:val="20"/>
        </w:rPr>
        <w:t>plasmado</w:t>
      </w:r>
      <w:r w:rsidRPr="00701FE9">
        <w:rPr>
          <w:rFonts w:ascii="Arial" w:hAnsi="Arial" w:cs="Arial"/>
          <w:spacing w:val="-53"/>
          <w:sz w:val="20"/>
        </w:rPr>
        <w:t xml:space="preserve"> </w:t>
      </w:r>
      <w:r w:rsidRPr="00701FE9">
        <w:rPr>
          <w:rFonts w:ascii="Arial" w:hAnsi="Arial" w:cs="Arial"/>
          <w:sz w:val="20"/>
        </w:rPr>
        <w:t xml:space="preserve">por la </w:t>
      </w:r>
      <w:r w:rsidRPr="00701FE9">
        <w:rPr>
          <w:rFonts w:ascii="Arial" w:hAnsi="Arial" w:cs="Arial"/>
          <w:i/>
          <w:sz w:val="20"/>
        </w:rPr>
        <w:t>Convención Internacional de derechos de las personas con discapacidad</w:t>
      </w:r>
      <w:r w:rsidRPr="00701FE9">
        <w:rPr>
          <w:rFonts w:ascii="Arial" w:hAnsi="Arial" w:cs="Arial"/>
          <w:sz w:val="20"/>
        </w:rPr>
        <w:t>, se constituye en el</w:t>
      </w:r>
      <w:r w:rsidRPr="00701FE9">
        <w:rPr>
          <w:rFonts w:ascii="Arial" w:hAnsi="Arial" w:cs="Arial"/>
          <w:spacing w:val="-53"/>
          <w:sz w:val="20"/>
        </w:rPr>
        <w:t xml:space="preserve"> </w:t>
      </w:r>
      <w:r w:rsidRPr="00701FE9">
        <w:rPr>
          <w:rFonts w:ascii="Arial" w:hAnsi="Arial" w:cs="Arial"/>
          <w:sz w:val="20"/>
        </w:rPr>
        <w:t>referente conceptual más adecuado para abordar los elementos de cualquier intervención estatal</w:t>
      </w:r>
      <w:r w:rsidRPr="00701FE9">
        <w:rPr>
          <w:rFonts w:ascii="Arial" w:hAnsi="Arial" w:cs="Arial"/>
          <w:spacing w:val="1"/>
          <w:sz w:val="20"/>
        </w:rPr>
        <w:t xml:space="preserve"> </w:t>
      </w:r>
      <w:r w:rsidRPr="00701FE9">
        <w:rPr>
          <w:rFonts w:ascii="Arial" w:hAnsi="Arial" w:cs="Arial"/>
          <w:sz w:val="20"/>
        </w:rPr>
        <w:t>toda vez que garantiza una comprensión holística de la discapacidad que se nutre de importantes</w:t>
      </w:r>
      <w:r w:rsidRPr="00701FE9">
        <w:rPr>
          <w:rFonts w:ascii="Arial" w:hAnsi="Arial" w:cs="Arial"/>
          <w:spacing w:val="1"/>
          <w:sz w:val="20"/>
        </w:rPr>
        <w:t xml:space="preserve"> </w:t>
      </w:r>
      <w:r w:rsidRPr="00701FE9">
        <w:rPr>
          <w:rFonts w:ascii="Arial" w:hAnsi="Arial" w:cs="Arial"/>
          <w:sz w:val="20"/>
        </w:rPr>
        <w:t>categorías</w:t>
      </w:r>
      <w:r w:rsidRPr="00701FE9">
        <w:rPr>
          <w:rFonts w:ascii="Arial" w:hAnsi="Arial" w:cs="Arial"/>
          <w:spacing w:val="1"/>
          <w:sz w:val="20"/>
        </w:rPr>
        <w:t xml:space="preserve"> </w:t>
      </w:r>
      <w:r w:rsidRPr="00701FE9">
        <w:rPr>
          <w:rFonts w:ascii="Arial" w:hAnsi="Arial" w:cs="Arial"/>
          <w:sz w:val="20"/>
        </w:rPr>
        <w:t>tales</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barreras, la autonomía e</w:t>
      </w:r>
      <w:r w:rsidRPr="00701FE9">
        <w:rPr>
          <w:rFonts w:ascii="Arial" w:hAnsi="Arial" w:cs="Arial"/>
          <w:i/>
          <w:spacing w:val="1"/>
          <w:sz w:val="20"/>
        </w:rPr>
        <w:t xml:space="preserve"> </w:t>
      </w:r>
      <w:r w:rsidRPr="00701FE9">
        <w:rPr>
          <w:rFonts w:ascii="Arial" w:hAnsi="Arial" w:cs="Arial"/>
          <w:i/>
          <w:sz w:val="20"/>
        </w:rPr>
        <w:t>independencia</w:t>
      </w:r>
      <w:r w:rsidRPr="00701FE9">
        <w:rPr>
          <w:rFonts w:ascii="Arial" w:hAnsi="Arial" w:cs="Arial"/>
          <w:i/>
          <w:spacing w:val="1"/>
          <w:sz w:val="20"/>
        </w:rPr>
        <w:t xml:space="preserve"> </w:t>
      </w:r>
      <w:r w:rsidRPr="00701FE9">
        <w:rPr>
          <w:rFonts w:ascii="Arial" w:hAnsi="Arial" w:cs="Arial"/>
          <w:i/>
          <w:sz w:val="20"/>
        </w:rPr>
        <w:t>individual,</w:t>
      </w:r>
      <w:r w:rsidRPr="00701FE9">
        <w:rPr>
          <w:rFonts w:ascii="Arial" w:hAnsi="Arial" w:cs="Arial"/>
          <w:i/>
          <w:spacing w:val="1"/>
          <w:sz w:val="20"/>
        </w:rPr>
        <w:t xml:space="preserve"> </w:t>
      </w:r>
      <w:r w:rsidRPr="00701FE9">
        <w:rPr>
          <w:rFonts w:ascii="Arial" w:hAnsi="Arial" w:cs="Arial"/>
          <w:i/>
          <w:sz w:val="20"/>
        </w:rPr>
        <w:t>los</w:t>
      </w:r>
      <w:r w:rsidRPr="00701FE9">
        <w:rPr>
          <w:rFonts w:ascii="Arial" w:hAnsi="Arial" w:cs="Arial"/>
          <w:i/>
          <w:spacing w:val="1"/>
          <w:sz w:val="20"/>
        </w:rPr>
        <w:t xml:space="preserve"> </w:t>
      </w:r>
      <w:r w:rsidRPr="00701FE9">
        <w:rPr>
          <w:rFonts w:ascii="Arial" w:hAnsi="Arial" w:cs="Arial"/>
          <w:i/>
          <w:sz w:val="20"/>
        </w:rPr>
        <w:t>apoyos,</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obligaciones</w:t>
      </w:r>
      <w:r w:rsidRPr="00701FE9">
        <w:rPr>
          <w:rFonts w:ascii="Arial" w:hAnsi="Arial" w:cs="Arial"/>
          <w:i/>
          <w:spacing w:val="-2"/>
          <w:sz w:val="20"/>
        </w:rPr>
        <w:t xml:space="preserve"> </w:t>
      </w:r>
      <w:r w:rsidRPr="00701FE9">
        <w:rPr>
          <w:rFonts w:ascii="Arial" w:hAnsi="Arial" w:cs="Arial"/>
          <w:i/>
          <w:sz w:val="20"/>
        </w:rPr>
        <w:t>estatales</w:t>
      </w:r>
      <w:r w:rsidRPr="00701FE9">
        <w:rPr>
          <w:rFonts w:ascii="Arial" w:hAnsi="Arial" w:cs="Arial"/>
          <w:i/>
          <w:spacing w:val="3"/>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2"/>
          <w:sz w:val="20"/>
        </w:rPr>
        <w:t xml:space="preserve"> </w:t>
      </w:r>
      <w:r w:rsidRPr="00701FE9">
        <w:rPr>
          <w:rFonts w:ascii="Arial" w:hAnsi="Arial" w:cs="Arial"/>
          <w:i/>
          <w:sz w:val="20"/>
        </w:rPr>
        <w:t>garantía de</w:t>
      </w:r>
      <w:r w:rsidRPr="00701FE9">
        <w:rPr>
          <w:rFonts w:ascii="Arial" w:hAnsi="Arial" w:cs="Arial"/>
          <w:i/>
          <w:spacing w:val="-1"/>
          <w:sz w:val="20"/>
        </w:rPr>
        <w:t xml:space="preserve"> </w:t>
      </w:r>
      <w:r w:rsidRPr="00701FE9">
        <w:rPr>
          <w:rFonts w:ascii="Arial" w:hAnsi="Arial" w:cs="Arial"/>
          <w:i/>
          <w:sz w:val="20"/>
        </w:rPr>
        <w:t>derechos</w:t>
      </w:r>
      <w:r w:rsidRPr="00701FE9">
        <w:rPr>
          <w:rFonts w:ascii="Arial" w:hAnsi="Arial" w:cs="Arial"/>
          <w:i/>
          <w:spacing w:val="-1"/>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nivel</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vida adecuado</w:t>
      </w:r>
      <w:r w:rsidRPr="00701FE9">
        <w:rPr>
          <w:rFonts w:ascii="Arial" w:hAnsi="Arial" w:cs="Arial"/>
          <w:i/>
          <w:spacing w:val="-2"/>
          <w:sz w:val="20"/>
        </w:rPr>
        <w:t xml:space="preserve"> </w:t>
      </w:r>
      <w:r w:rsidRPr="00701FE9">
        <w:rPr>
          <w:rFonts w:ascii="Arial" w:hAnsi="Arial" w:cs="Arial"/>
          <w:i/>
          <w:sz w:val="20"/>
        </w:rPr>
        <w:t>y</w:t>
      </w:r>
      <w:r w:rsidRPr="00701FE9">
        <w:rPr>
          <w:rFonts w:ascii="Arial" w:hAnsi="Arial" w:cs="Arial"/>
          <w:i/>
          <w:spacing w:val="-2"/>
          <w:sz w:val="20"/>
        </w:rPr>
        <w:t xml:space="preserve"> </w:t>
      </w:r>
      <w:r w:rsidRPr="00701FE9">
        <w:rPr>
          <w:rFonts w:ascii="Arial" w:hAnsi="Arial" w:cs="Arial"/>
          <w:i/>
          <w:sz w:val="20"/>
        </w:rPr>
        <w:t>protección</w:t>
      </w:r>
      <w:r w:rsidRPr="00701FE9">
        <w:rPr>
          <w:rFonts w:ascii="Arial" w:hAnsi="Arial" w:cs="Arial"/>
          <w:i/>
          <w:spacing w:val="-2"/>
          <w:sz w:val="20"/>
        </w:rPr>
        <w:t xml:space="preserve"> </w:t>
      </w:r>
      <w:r w:rsidRPr="00701FE9">
        <w:rPr>
          <w:rFonts w:ascii="Arial" w:hAnsi="Arial" w:cs="Arial"/>
          <w:i/>
          <w:sz w:val="20"/>
        </w:rPr>
        <w:t>social.</w:t>
      </w:r>
    </w:p>
    <w:p w14:paraId="54469C0B" w14:textId="77777777" w:rsidR="00524414" w:rsidRPr="00701FE9" w:rsidRDefault="00524414">
      <w:pPr>
        <w:pStyle w:val="Textoindependiente"/>
        <w:spacing w:before="10"/>
        <w:rPr>
          <w:rFonts w:ascii="Arial" w:hAnsi="Arial" w:cs="Arial"/>
          <w:i/>
          <w:sz w:val="19"/>
        </w:rPr>
      </w:pPr>
    </w:p>
    <w:p w14:paraId="33DD38B9" w14:textId="77777777" w:rsidR="00524414" w:rsidRPr="00701FE9" w:rsidRDefault="00F65C7B">
      <w:pPr>
        <w:pStyle w:val="Textoindependiente"/>
        <w:ind w:left="122" w:right="640"/>
        <w:jc w:val="both"/>
        <w:rPr>
          <w:rFonts w:ascii="Arial" w:hAnsi="Arial" w:cs="Arial"/>
        </w:rPr>
      </w:pPr>
      <w:r w:rsidRPr="00701FE9">
        <w:rPr>
          <w:rFonts w:ascii="Arial" w:hAnsi="Arial" w:cs="Arial"/>
        </w:rPr>
        <w:t>Los modelos rehabilitador y bio-psicosocial ambientaron el cambio de paradigma que se produciría</w:t>
      </w:r>
      <w:r w:rsidRPr="00701FE9">
        <w:rPr>
          <w:rFonts w:ascii="Arial" w:hAnsi="Arial" w:cs="Arial"/>
          <w:spacing w:val="1"/>
        </w:rPr>
        <w:t xml:space="preserve"> </w:t>
      </w:r>
      <w:r w:rsidRPr="00701FE9">
        <w:rPr>
          <w:rFonts w:ascii="Arial" w:hAnsi="Arial" w:cs="Arial"/>
        </w:rPr>
        <w:t>hacia finales de la década del siglo XX. La nueva forma de comprensión de la discapacidad, que se</w:t>
      </w:r>
      <w:r w:rsidRPr="00701FE9">
        <w:rPr>
          <w:rFonts w:ascii="Arial" w:hAnsi="Arial" w:cs="Arial"/>
          <w:spacing w:val="-53"/>
        </w:rPr>
        <w:t xml:space="preserve"> </w:t>
      </w:r>
      <w:r w:rsidRPr="00701FE9">
        <w:rPr>
          <w:rFonts w:ascii="Arial" w:hAnsi="Arial" w:cs="Arial"/>
        </w:rPr>
        <w:t xml:space="preserve">denominaría </w:t>
      </w:r>
      <w:r w:rsidRPr="00701FE9">
        <w:rPr>
          <w:rFonts w:ascii="Arial" w:hAnsi="Arial" w:cs="Arial"/>
          <w:i/>
        </w:rPr>
        <w:t xml:space="preserve">paradigma social de la discapacidad, </w:t>
      </w:r>
      <w:r w:rsidRPr="00701FE9">
        <w:rPr>
          <w:rFonts w:ascii="Arial" w:hAnsi="Arial" w:cs="Arial"/>
        </w:rPr>
        <w:t>pondría su énfasis en la sociedad y propondría</w:t>
      </w:r>
      <w:r w:rsidRPr="00701FE9">
        <w:rPr>
          <w:rFonts w:ascii="Arial" w:hAnsi="Arial" w:cs="Arial"/>
          <w:spacing w:val="1"/>
        </w:rPr>
        <w:t xml:space="preserve"> </w:t>
      </w:r>
      <w:r w:rsidRPr="00701FE9">
        <w:rPr>
          <w:rFonts w:ascii="Arial" w:hAnsi="Arial" w:cs="Arial"/>
        </w:rPr>
        <w:t>como objetivo rescatar las capacidades de la persona con discapacidad en vez de acentuar sus</w:t>
      </w:r>
      <w:r w:rsidRPr="00701FE9">
        <w:rPr>
          <w:rFonts w:ascii="Arial" w:hAnsi="Arial" w:cs="Arial"/>
          <w:spacing w:val="1"/>
        </w:rPr>
        <w:t xml:space="preserve"> </w:t>
      </w:r>
      <w:r w:rsidRPr="00701FE9">
        <w:rPr>
          <w:rFonts w:ascii="Arial" w:hAnsi="Arial" w:cs="Arial"/>
        </w:rPr>
        <w:t>deficiencias.</w:t>
      </w:r>
      <w:r w:rsidRPr="00701FE9">
        <w:rPr>
          <w:rFonts w:ascii="Arial" w:hAnsi="Arial" w:cs="Arial"/>
          <w:spacing w:val="1"/>
        </w:rPr>
        <w:t xml:space="preserve"> </w:t>
      </w:r>
      <w:r w:rsidRPr="00701FE9">
        <w:rPr>
          <w:rFonts w:ascii="Arial" w:hAnsi="Arial" w:cs="Arial"/>
        </w:rPr>
        <w:t>En este nuevo paradigma se considera que las causas de la discapacidad no son</w:t>
      </w:r>
      <w:r w:rsidRPr="00701FE9">
        <w:rPr>
          <w:rFonts w:ascii="Arial" w:hAnsi="Arial" w:cs="Arial"/>
          <w:spacing w:val="1"/>
        </w:rPr>
        <w:t xml:space="preserve"> </w:t>
      </w:r>
      <w:r w:rsidRPr="00701FE9">
        <w:rPr>
          <w:rFonts w:ascii="Arial" w:hAnsi="Arial" w:cs="Arial"/>
        </w:rPr>
        <w:t>divinas</w:t>
      </w:r>
      <w:r w:rsidRPr="00701FE9">
        <w:rPr>
          <w:rFonts w:ascii="Arial" w:hAnsi="Arial" w:cs="Arial"/>
          <w:spacing w:val="-12"/>
        </w:rPr>
        <w:t xml:space="preserve"> </w:t>
      </w:r>
      <w:r w:rsidRPr="00701FE9">
        <w:rPr>
          <w:rFonts w:ascii="Arial" w:hAnsi="Arial" w:cs="Arial"/>
        </w:rPr>
        <w:t>ni</w:t>
      </w:r>
      <w:r w:rsidRPr="00701FE9">
        <w:rPr>
          <w:rFonts w:ascii="Arial" w:hAnsi="Arial" w:cs="Arial"/>
          <w:spacing w:val="-13"/>
        </w:rPr>
        <w:t xml:space="preserve"> </w:t>
      </w:r>
      <w:r w:rsidRPr="00701FE9">
        <w:rPr>
          <w:rFonts w:ascii="Arial" w:hAnsi="Arial" w:cs="Arial"/>
        </w:rPr>
        <w:t>científicas,</w:t>
      </w:r>
      <w:r w:rsidRPr="00701FE9">
        <w:rPr>
          <w:rFonts w:ascii="Arial" w:hAnsi="Arial" w:cs="Arial"/>
          <w:spacing w:val="-13"/>
        </w:rPr>
        <w:t xml:space="preserve"> </w:t>
      </w:r>
      <w:r w:rsidRPr="00701FE9">
        <w:rPr>
          <w:rFonts w:ascii="Arial" w:hAnsi="Arial" w:cs="Arial"/>
        </w:rPr>
        <w:t>centradas</w:t>
      </w:r>
      <w:r w:rsidRPr="00701FE9">
        <w:rPr>
          <w:rFonts w:ascii="Arial" w:hAnsi="Arial" w:cs="Arial"/>
          <w:spacing w:val="-11"/>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individualidad</w:t>
      </w:r>
      <w:r w:rsidRPr="00701FE9">
        <w:rPr>
          <w:rFonts w:ascii="Arial" w:hAnsi="Arial" w:cs="Arial"/>
          <w:spacing w:val="-13"/>
        </w:rPr>
        <w:t xml:space="preserve"> </w:t>
      </w:r>
      <w:r w:rsidRPr="00701FE9">
        <w:rPr>
          <w:rFonts w:ascii="Arial" w:hAnsi="Arial" w:cs="Arial"/>
        </w:rPr>
        <w:t>del</w:t>
      </w:r>
      <w:r w:rsidRPr="00701FE9">
        <w:rPr>
          <w:rFonts w:ascii="Arial" w:hAnsi="Arial" w:cs="Arial"/>
          <w:spacing w:val="-11"/>
        </w:rPr>
        <w:t xml:space="preserve"> </w:t>
      </w:r>
      <w:r w:rsidRPr="00701FE9">
        <w:rPr>
          <w:rFonts w:ascii="Arial" w:hAnsi="Arial" w:cs="Arial"/>
        </w:rPr>
        <w:t>sujeto</w:t>
      </w:r>
      <w:r w:rsidRPr="00701FE9">
        <w:rPr>
          <w:rFonts w:ascii="Arial" w:hAnsi="Arial" w:cs="Arial"/>
          <w:spacing w:val="-13"/>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padece</w:t>
      </w:r>
      <w:r w:rsidRPr="00701FE9">
        <w:rPr>
          <w:rFonts w:ascii="Arial" w:hAnsi="Arial" w:cs="Arial"/>
          <w:spacing w:val="-10"/>
        </w:rPr>
        <w:t xml:space="preserve"> </w:t>
      </w:r>
      <w:r w:rsidRPr="00701FE9">
        <w:rPr>
          <w:rFonts w:ascii="Arial" w:hAnsi="Arial" w:cs="Arial"/>
        </w:rPr>
        <w:t>limitaciones</w:t>
      </w:r>
      <w:r w:rsidRPr="00701FE9">
        <w:rPr>
          <w:rFonts w:ascii="Arial" w:hAnsi="Arial" w:cs="Arial"/>
          <w:spacing w:val="-11"/>
        </w:rPr>
        <w:t xml:space="preserve"> </w:t>
      </w:r>
      <w:r w:rsidRPr="00701FE9">
        <w:rPr>
          <w:rFonts w:ascii="Arial" w:hAnsi="Arial" w:cs="Arial"/>
        </w:rPr>
        <w:t>o</w:t>
      </w:r>
      <w:r w:rsidRPr="00701FE9">
        <w:rPr>
          <w:rFonts w:ascii="Arial" w:hAnsi="Arial" w:cs="Arial"/>
          <w:spacing w:val="-13"/>
        </w:rPr>
        <w:t xml:space="preserve"> </w:t>
      </w:r>
      <w:r w:rsidRPr="00701FE9">
        <w:rPr>
          <w:rFonts w:ascii="Arial" w:hAnsi="Arial" w:cs="Arial"/>
        </w:rPr>
        <w:t>deficiencias,</w:t>
      </w:r>
      <w:r w:rsidRPr="00701FE9">
        <w:rPr>
          <w:rFonts w:ascii="Arial" w:hAnsi="Arial" w:cs="Arial"/>
          <w:spacing w:val="-53"/>
        </w:rPr>
        <w:t xml:space="preserve"> </w:t>
      </w:r>
      <w:r w:rsidRPr="00701FE9">
        <w:rPr>
          <w:rFonts w:ascii="Arial" w:hAnsi="Arial" w:cs="Arial"/>
        </w:rPr>
        <w:t>sino que son eminentemente sociales, es decir, se relacionan con el diseño mismo de la sociedad</w:t>
      </w:r>
      <w:r w:rsidRPr="00701FE9">
        <w:rPr>
          <w:rFonts w:ascii="Arial" w:hAnsi="Arial" w:cs="Arial"/>
          <w:spacing w:val="1"/>
        </w:rPr>
        <w:t xml:space="preserve"> </w:t>
      </w:r>
      <w:r w:rsidRPr="00701FE9">
        <w:rPr>
          <w:rFonts w:ascii="Arial" w:hAnsi="Arial" w:cs="Arial"/>
        </w:rPr>
        <w:t>que se encuentra limitada para ofertar servicios adecuados para garantizar el desarrollo de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 discapacidad en igualdad de</w:t>
      </w:r>
      <w:r w:rsidRPr="00701FE9">
        <w:rPr>
          <w:rFonts w:ascii="Arial" w:hAnsi="Arial" w:cs="Arial"/>
          <w:spacing w:val="-2"/>
        </w:rPr>
        <w:t xml:space="preserve"> </w:t>
      </w:r>
      <w:r w:rsidRPr="00701FE9">
        <w:rPr>
          <w:rFonts w:ascii="Arial" w:hAnsi="Arial" w:cs="Arial"/>
        </w:rPr>
        <w:t>condiciones.</w:t>
      </w:r>
      <w:r w:rsidRPr="00701FE9">
        <w:rPr>
          <w:rFonts w:ascii="Arial" w:hAnsi="Arial" w:cs="Arial"/>
          <w:spacing w:val="4"/>
        </w:rPr>
        <w:t xml:space="preserve"> </w:t>
      </w:r>
      <w:r w:rsidRPr="00701FE9">
        <w:rPr>
          <w:rFonts w:ascii="Arial" w:hAnsi="Arial" w:cs="Arial"/>
        </w:rPr>
        <w:t>(Palacios,</w:t>
      </w:r>
      <w:r w:rsidRPr="00701FE9">
        <w:rPr>
          <w:rFonts w:ascii="Arial" w:hAnsi="Arial" w:cs="Arial"/>
          <w:spacing w:val="-2"/>
        </w:rPr>
        <w:t xml:space="preserve"> </w:t>
      </w:r>
      <w:r w:rsidRPr="00701FE9">
        <w:rPr>
          <w:rFonts w:ascii="Arial" w:hAnsi="Arial" w:cs="Arial"/>
        </w:rPr>
        <w:t>2008,</w:t>
      </w:r>
      <w:r w:rsidRPr="00701FE9">
        <w:rPr>
          <w:rFonts w:ascii="Arial" w:hAnsi="Arial" w:cs="Arial"/>
          <w:spacing w:val="-1"/>
        </w:rPr>
        <w:t xml:space="preserve"> </w:t>
      </w:r>
      <w:r w:rsidRPr="00701FE9">
        <w:rPr>
          <w:rFonts w:ascii="Arial" w:hAnsi="Arial" w:cs="Arial"/>
        </w:rPr>
        <w:t>págs.</w:t>
      </w:r>
      <w:r w:rsidRPr="00701FE9">
        <w:rPr>
          <w:rFonts w:ascii="Arial" w:hAnsi="Arial" w:cs="Arial"/>
          <w:spacing w:val="-2"/>
        </w:rPr>
        <w:t xml:space="preserve"> </w:t>
      </w:r>
      <w:r w:rsidRPr="00701FE9">
        <w:rPr>
          <w:rFonts w:ascii="Arial" w:hAnsi="Arial" w:cs="Arial"/>
        </w:rPr>
        <w:t>104-108)</w:t>
      </w:r>
    </w:p>
    <w:p w14:paraId="48D5EC2B"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51D21B17" w14:textId="77777777" w:rsidR="00524414" w:rsidRPr="00701FE9" w:rsidRDefault="00524414">
      <w:pPr>
        <w:pStyle w:val="Textoindependiente"/>
        <w:spacing w:before="5"/>
        <w:rPr>
          <w:rFonts w:ascii="Arial" w:hAnsi="Arial" w:cs="Arial"/>
          <w:sz w:val="18"/>
        </w:rPr>
      </w:pPr>
    </w:p>
    <w:p w14:paraId="046629A9" w14:textId="77777777" w:rsidR="00524414" w:rsidRPr="00701FE9" w:rsidRDefault="00F65C7B">
      <w:pPr>
        <w:pStyle w:val="Textoindependiente"/>
        <w:spacing w:before="93"/>
        <w:ind w:left="122" w:right="643"/>
        <w:jc w:val="both"/>
        <w:rPr>
          <w:rFonts w:ascii="Arial" w:hAnsi="Arial" w:cs="Arial"/>
        </w:rPr>
      </w:pPr>
      <w:r w:rsidRPr="00701FE9">
        <w:rPr>
          <w:rFonts w:ascii="Arial" w:hAnsi="Arial" w:cs="Arial"/>
        </w:rPr>
        <w:t>A la luz de este nuevo paradigma, surge el modelo social de la discapacidad que considera que, en</w:t>
      </w:r>
      <w:r w:rsidRPr="00701FE9">
        <w:rPr>
          <w:rFonts w:ascii="Arial" w:hAnsi="Arial" w:cs="Arial"/>
          <w:spacing w:val="-53"/>
        </w:rPr>
        <w:t xml:space="preserve"> </w:t>
      </w:r>
      <w:r w:rsidRPr="00701FE9">
        <w:rPr>
          <w:rFonts w:ascii="Arial" w:hAnsi="Arial" w:cs="Arial"/>
        </w:rPr>
        <w:t>el entendido de que toda vida goza de igual valor y dignidad, las personas con discapacidad deben</w:t>
      </w:r>
      <w:r w:rsidRPr="00701FE9">
        <w:rPr>
          <w:rFonts w:ascii="Arial" w:hAnsi="Arial" w:cs="Arial"/>
          <w:spacing w:val="-53"/>
        </w:rPr>
        <w:t xml:space="preserve"> </w:t>
      </w:r>
      <w:r w:rsidRPr="00701FE9">
        <w:rPr>
          <w:rFonts w:ascii="Arial" w:hAnsi="Arial" w:cs="Arial"/>
        </w:rPr>
        <w:t>ser incluidas y aceptadas en la sociedad permitiendo que aporten e incidan. Esto aporta una nueva</w:t>
      </w:r>
      <w:r w:rsidRPr="00701FE9">
        <w:rPr>
          <w:rFonts w:ascii="Arial" w:hAnsi="Arial" w:cs="Arial"/>
          <w:spacing w:val="-53"/>
        </w:rPr>
        <w:t xml:space="preserve"> </w:t>
      </w:r>
      <w:r w:rsidRPr="00701FE9">
        <w:rPr>
          <w:rFonts w:ascii="Arial" w:hAnsi="Arial" w:cs="Arial"/>
        </w:rPr>
        <w:t>valoración de la discapacidad entendiéndola como una diferencia más, dentro de toda la diversidad</w:t>
      </w:r>
      <w:r w:rsidRPr="00701FE9">
        <w:rPr>
          <w:rFonts w:ascii="Arial" w:hAnsi="Arial" w:cs="Arial"/>
          <w:spacing w:val="-53"/>
        </w:rPr>
        <w:t xml:space="preserve"> </w:t>
      </w:r>
      <w:r w:rsidRPr="00701FE9">
        <w:rPr>
          <w:rFonts w:ascii="Arial" w:hAnsi="Arial" w:cs="Arial"/>
        </w:rPr>
        <w:t>humana</w:t>
      </w:r>
      <w:r w:rsidRPr="00701FE9">
        <w:rPr>
          <w:rFonts w:ascii="Arial" w:hAnsi="Arial" w:cs="Arial"/>
          <w:spacing w:val="-9"/>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se</w:t>
      </w:r>
      <w:r w:rsidRPr="00701FE9">
        <w:rPr>
          <w:rFonts w:ascii="Arial" w:hAnsi="Arial" w:cs="Arial"/>
          <w:spacing w:val="-9"/>
        </w:rPr>
        <w:t xml:space="preserve"> </w:t>
      </w:r>
      <w:r w:rsidRPr="00701FE9">
        <w:rPr>
          <w:rFonts w:ascii="Arial" w:hAnsi="Arial" w:cs="Arial"/>
        </w:rPr>
        <w:t>espera</w:t>
      </w:r>
      <w:r w:rsidRPr="00701FE9">
        <w:rPr>
          <w:rFonts w:ascii="Arial" w:hAnsi="Arial" w:cs="Arial"/>
          <w:spacing w:val="-7"/>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no</w:t>
      </w:r>
      <w:r w:rsidRPr="00701FE9">
        <w:rPr>
          <w:rFonts w:ascii="Arial" w:hAnsi="Arial" w:cs="Arial"/>
          <w:spacing w:val="-8"/>
        </w:rPr>
        <w:t xml:space="preserve"> </w:t>
      </w:r>
      <w:r w:rsidRPr="00701FE9">
        <w:rPr>
          <w:rFonts w:ascii="Arial" w:hAnsi="Arial" w:cs="Arial"/>
        </w:rPr>
        <w:t>sea</w:t>
      </w:r>
      <w:r w:rsidRPr="00701FE9">
        <w:rPr>
          <w:rFonts w:ascii="Arial" w:hAnsi="Arial" w:cs="Arial"/>
          <w:spacing w:val="-11"/>
        </w:rPr>
        <w:t xml:space="preserve"> </w:t>
      </w:r>
      <w:r w:rsidRPr="00701FE9">
        <w:rPr>
          <w:rFonts w:ascii="Arial" w:hAnsi="Arial" w:cs="Arial"/>
        </w:rPr>
        <w:t>tolerada,</w:t>
      </w:r>
      <w:r w:rsidRPr="00701FE9">
        <w:rPr>
          <w:rFonts w:ascii="Arial" w:hAnsi="Arial" w:cs="Arial"/>
          <w:spacing w:val="-8"/>
        </w:rPr>
        <w:t xml:space="preserve"> </w:t>
      </w:r>
      <w:r w:rsidRPr="00701FE9">
        <w:rPr>
          <w:rFonts w:ascii="Arial" w:hAnsi="Arial" w:cs="Arial"/>
        </w:rPr>
        <w:t>entendiendo</w:t>
      </w:r>
      <w:r w:rsidRPr="00701FE9">
        <w:rPr>
          <w:rFonts w:ascii="Arial" w:hAnsi="Arial" w:cs="Arial"/>
          <w:spacing w:val="-7"/>
        </w:rPr>
        <w:t xml:space="preserve"> </w:t>
      </w:r>
      <w:r w:rsidRPr="00701FE9">
        <w:rPr>
          <w:rFonts w:ascii="Arial" w:hAnsi="Arial" w:cs="Arial"/>
        </w:rPr>
        <w:t>por</w:t>
      </w:r>
      <w:r w:rsidRPr="00701FE9">
        <w:rPr>
          <w:rFonts w:ascii="Arial" w:hAnsi="Arial" w:cs="Arial"/>
          <w:spacing w:val="-8"/>
        </w:rPr>
        <w:t xml:space="preserve"> </w:t>
      </w:r>
      <w:r w:rsidRPr="00701FE9">
        <w:rPr>
          <w:rFonts w:ascii="Arial" w:hAnsi="Arial" w:cs="Arial"/>
        </w:rPr>
        <w:t>tolerar</w:t>
      </w:r>
      <w:r w:rsidRPr="00701FE9">
        <w:rPr>
          <w:rFonts w:ascii="Arial" w:hAnsi="Arial" w:cs="Arial"/>
          <w:spacing w:val="-7"/>
        </w:rPr>
        <w:t xml:space="preserve"> </w:t>
      </w:r>
      <w:r w:rsidRPr="00701FE9">
        <w:rPr>
          <w:rFonts w:ascii="Arial" w:hAnsi="Arial" w:cs="Arial"/>
        </w:rPr>
        <w:t>el</w:t>
      </w:r>
      <w:r w:rsidRPr="00701FE9">
        <w:rPr>
          <w:rFonts w:ascii="Arial" w:hAnsi="Arial" w:cs="Arial"/>
          <w:spacing w:val="-8"/>
        </w:rPr>
        <w:t xml:space="preserve"> </w:t>
      </w:r>
      <w:r w:rsidRPr="00701FE9">
        <w:rPr>
          <w:rFonts w:ascii="Arial" w:hAnsi="Arial" w:cs="Arial"/>
        </w:rPr>
        <w:t>hecho</w:t>
      </w:r>
      <w:r w:rsidRPr="00701FE9">
        <w:rPr>
          <w:rFonts w:ascii="Arial" w:hAnsi="Arial" w:cs="Arial"/>
          <w:spacing w:val="-7"/>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soportar</w:t>
      </w:r>
      <w:r w:rsidRPr="00701FE9">
        <w:rPr>
          <w:rFonts w:ascii="Arial" w:hAnsi="Arial" w:cs="Arial"/>
          <w:spacing w:val="-8"/>
        </w:rPr>
        <w:t xml:space="preserve"> </w:t>
      </w:r>
      <w:r w:rsidRPr="00701FE9">
        <w:rPr>
          <w:rFonts w:ascii="Arial" w:hAnsi="Arial" w:cs="Arial"/>
        </w:rPr>
        <w:t>una</w:t>
      </w:r>
      <w:r w:rsidRPr="00701FE9">
        <w:rPr>
          <w:rFonts w:ascii="Arial" w:hAnsi="Arial" w:cs="Arial"/>
          <w:spacing w:val="-9"/>
        </w:rPr>
        <w:t xml:space="preserve"> </w:t>
      </w:r>
      <w:r w:rsidRPr="00701FE9">
        <w:rPr>
          <w:rFonts w:ascii="Arial" w:hAnsi="Arial" w:cs="Arial"/>
        </w:rPr>
        <w:t>cosa</w:t>
      </w:r>
      <w:r w:rsidRPr="00701FE9">
        <w:rPr>
          <w:rFonts w:ascii="Arial" w:hAnsi="Arial" w:cs="Arial"/>
          <w:spacing w:val="-8"/>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no gusta o se aprueba, sino incluida, entendiendo que esto implica comprender la realidad de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 discapacidad y</w:t>
      </w:r>
      <w:r w:rsidRPr="00701FE9">
        <w:rPr>
          <w:rFonts w:ascii="Arial" w:hAnsi="Arial" w:cs="Arial"/>
          <w:spacing w:val="-2"/>
        </w:rPr>
        <w:t xml:space="preserve"> </w:t>
      </w:r>
      <w:r w:rsidRPr="00701FE9">
        <w:rPr>
          <w:rFonts w:ascii="Arial" w:hAnsi="Arial" w:cs="Arial"/>
        </w:rPr>
        <w:t>realizar</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ajustes que</w:t>
      </w:r>
      <w:r w:rsidRPr="00701FE9">
        <w:rPr>
          <w:rFonts w:ascii="Arial" w:hAnsi="Arial" w:cs="Arial"/>
          <w:spacing w:val="-2"/>
        </w:rPr>
        <w:t xml:space="preserve"> </w:t>
      </w:r>
      <w:r w:rsidRPr="00701FE9">
        <w:rPr>
          <w:rFonts w:ascii="Arial" w:hAnsi="Arial" w:cs="Arial"/>
        </w:rPr>
        <w:t>correspondan</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su desarrollo pleno.</w:t>
      </w:r>
    </w:p>
    <w:p w14:paraId="5E58E5E0" w14:textId="77777777" w:rsidR="00524414" w:rsidRPr="00701FE9" w:rsidRDefault="00524414">
      <w:pPr>
        <w:pStyle w:val="Textoindependiente"/>
        <w:rPr>
          <w:rFonts w:ascii="Arial" w:hAnsi="Arial" w:cs="Arial"/>
        </w:rPr>
      </w:pPr>
    </w:p>
    <w:p w14:paraId="1377A608" w14:textId="77777777" w:rsidR="00524414" w:rsidRPr="00701FE9" w:rsidRDefault="00F65C7B">
      <w:pPr>
        <w:pStyle w:val="Textoindependiente"/>
        <w:spacing w:before="1"/>
        <w:ind w:left="122" w:right="646"/>
        <w:jc w:val="both"/>
        <w:rPr>
          <w:rFonts w:ascii="Arial" w:hAnsi="Arial" w:cs="Arial"/>
        </w:rPr>
      </w:pPr>
      <w:r w:rsidRPr="00701FE9">
        <w:rPr>
          <w:rFonts w:ascii="Arial" w:hAnsi="Arial" w:cs="Arial"/>
        </w:rPr>
        <w:t>El modelo social hace una diferenciación fundamental entre la deficiencia y la discapacidad para</w:t>
      </w:r>
      <w:r w:rsidRPr="00701FE9">
        <w:rPr>
          <w:rFonts w:ascii="Arial" w:hAnsi="Arial" w:cs="Arial"/>
          <w:spacing w:val="1"/>
        </w:rPr>
        <w:t xml:space="preserve"> </w:t>
      </w:r>
      <w:r w:rsidRPr="00701FE9">
        <w:rPr>
          <w:rFonts w:ascii="Arial" w:hAnsi="Arial" w:cs="Arial"/>
        </w:rPr>
        <w:t>establecer que la discapacidad es el producto de una relación asimétrica entre un individuo con</w:t>
      </w:r>
      <w:r w:rsidRPr="00701FE9">
        <w:rPr>
          <w:rFonts w:ascii="Arial" w:hAnsi="Arial" w:cs="Arial"/>
          <w:spacing w:val="1"/>
        </w:rPr>
        <w:t xml:space="preserve"> </w:t>
      </w:r>
      <w:r w:rsidRPr="00701FE9">
        <w:rPr>
          <w:rFonts w:ascii="Arial" w:hAnsi="Arial" w:cs="Arial"/>
        </w:rPr>
        <w:t>deficiencias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una sociedad con</w:t>
      </w:r>
      <w:r w:rsidRPr="00701FE9">
        <w:rPr>
          <w:rFonts w:ascii="Arial" w:hAnsi="Arial" w:cs="Arial"/>
          <w:spacing w:val="-2"/>
        </w:rPr>
        <w:t xml:space="preserve"> </w:t>
      </w:r>
      <w:r w:rsidRPr="00701FE9">
        <w:rPr>
          <w:rFonts w:ascii="Arial" w:hAnsi="Arial" w:cs="Arial"/>
        </w:rPr>
        <w:t>barreras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reproduce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exclusión</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discriminación:</w:t>
      </w:r>
    </w:p>
    <w:p w14:paraId="70294AB5" w14:textId="77777777" w:rsidR="00524414" w:rsidRPr="00701FE9" w:rsidRDefault="00524414">
      <w:pPr>
        <w:pStyle w:val="Textoindependiente"/>
        <w:spacing w:before="1"/>
        <w:rPr>
          <w:rFonts w:ascii="Arial" w:hAnsi="Arial" w:cs="Arial"/>
        </w:rPr>
      </w:pPr>
    </w:p>
    <w:p w14:paraId="7B23FEBB" w14:textId="77777777" w:rsidR="00524414" w:rsidRPr="008D23ED" w:rsidRDefault="00F65C7B">
      <w:pPr>
        <w:spacing w:before="1"/>
        <w:ind w:left="1562" w:right="645"/>
        <w:jc w:val="both"/>
        <w:rPr>
          <w:rFonts w:ascii="Arial" w:hAnsi="Arial" w:cs="Arial"/>
          <w:iCs/>
          <w:sz w:val="20"/>
          <w:szCs w:val="24"/>
        </w:rPr>
      </w:pPr>
      <w:r w:rsidRPr="008D23ED">
        <w:rPr>
          <w:rFonts w:ascii="Arial" w:hAnsi="Arial" w:cs="Arial"/>
          <w:i/>
          <w:sz w:val="20"/>
          <w:szCs w:val="24"/>
        </w:rPr>
        <w:t>“…— Discapacidad es la desventaja o restricción de actividad, causada por la organización</w:t>
      </w:r>
      <w:r w:rsidRPr="008D23ED">
        <w:rPr>
          <w:rFonts w:ascii="Arial" w:hAnsi="Arial" w:cs="Arial"/>
          <w:i/>
          <w:spacing w:val="1"/>
          <w:sz w:val="20"/>
          <w:szCs w:val="24"/>
        </w:rPr>
        <w:t xml:space="preserve"> </w:t>
      </w:r>
      <w:r w:rsidRPr="008D23ED">
        <w:rPr>
          <w:rFonts w:ascii="Arial" w:hAnsi="Arial" w:cs="Arial"/>
          <w:i/>
          <w:sz w:val="20"/>
          <w:szCs w:val="24"/>
        </w:rPr>
        <w:t>social contemporánea que no considera, o considera en forma insuficiente, a las personas</w:t>
      </w:r>
      <w:r w:rsidRPr="008D23ED">
        <w:rPr>
          <w:rFonts w:ascii="Arial" w:hAnsi="Arial" w:cs="Arial"/>
          <w:i/>
          <w:spacing w:val="1"/>
          <w:sz w:val="20"/>
          <w:szCs w:val="24"/>
        </w:rPr>
        <w:t xml:space="preserve"> </w:t>
      </w:r>
      <w:r w:rsidRPr="008D23ED">
        <w:rPr>
          <w:rFonts w:ascii="Arial" w:hAnsi="Arial" w:cs="Arial"/>
          <w:i/>
          <w:sz w:val="20"/>
          <w:szCs w:val="24"/>
        </w:rPr>
        <w:t>que</w:t>
      </w:r>
      <w:r w:rsidRPr="008D23ED">
        <w:rPr>
          <w:rFonts w:ascii="Arial" w:hAnsi="Arial" w:cs="Arial"/>
          <w:i/>
          <w:spacing w:val="1"/>
          <w:sz w:val="20"/>
          <w:szCs w:val="24"/>
        </w:rPr>
        <w:t xml:space="preserve"> </w:t>
      </w:r>
      <w:r w:rsidRPr="008D23ED">
        <w:rPr>
          <w:rFonts w:ascii="Arial" w:hAnsi="Arial" w:cs="Arial"/>
          <w:i/>
          <w:sz w:val="20"/>
          <w:szCs w:val="24"/>
        </w:rPr>
        <w:t>tienen</w:t>
      </w:r>
      <w:r w:rsidRPr="008D23ED">
        <w:rPr>
          <w:rFonts w:ascii="Arial" w:hAnsi="Arial" w:cs="Arial"/>
          <w:i/>
          <w:spacing w:val="1"/>
          <w:sz w:val="20"/>
          <w:szCs w:val="24"/>
        </w:rPr>
        <w:t xml:space="preserve"> </w:t>
      </w:r>
      <w:r w:rsidRPr="008D23ED">
        <w:rPr>
          <w:rFonts w:ascii="Arial" w:hAnsi="Arial" w:cs="Arial"/>
          <w:i/>
          <w:sz w:val="20"/>
          <w:szCs w:val="24"/>
        </w:rPr>
        <w:t>diversidades</w:t>
      </w:r>
      <w:r w:rsidRPr="008D23ED">
        <w:rPr>
          <w:rFonts w:ascii="Arial" w:hAnsi="Arial" w:cs="Arial"/>
          <w:i/>
          <w:spacing w:val="1"/>
          <w:sz w:val="20"/>
          <w:szCs w:val="24"/>
        </w:rPr>
        <w:t xml:space="preserve"> </w:t>
      </w:r>
      <w:r w:rsidRPr="008D23ED">
        <w:rPr>
          <w:rFonts w:ascii="Arial" w:hAnsi="Arial" w:cs="Arial"/>
          <w:i/>
          <w:sz w:val="20"/>
          <w:szCs w:val="24"/>
        </w:rPr>
        <w:t>funcionales,</w:t>
      </w:r>
      <w:r w:rsidRPr="008D23ED">
        <w:rPr>
          <w:rFonts w:ascii="Arial" w:hAnsi="Arial" w:cs="Arial"/>
          <w:i/>
          <w:spacing w:val="1"/>
          <w:sz w:val="20"/>
          <w:szCs w:val="24"/>
        </w:rPr>
        <w:t xml:space="preserve"> </w:t>
      </w:r>
      <w:r w:rsidRPr="008D23ED">
        <w:rPr>
          <w:rFonts w:ascii="Arial" w:hAnsi="Arial" w:cs="Arial"/>
          <w:i/>
          <w:sz w:val="20"/>
          <w:szCs w:val="24"/>
        </w:rPr>
        <w:t>y</w:t>
      </w:r>
      <w:r w:rsidRPr="008D23ED">
        <w:rPr>
          <w:rFonts w:ascii="Arial" w:hAnsi="Arial" w:cs="Arial"/>
          <w:i/>
          <w:spacing w:val="1"/>
          <w:sz w:val="20"/>
          <w:szCs w:val="24"/>
        </w:rPr>
        <w:t xml:space="preserve"> </w:t>
      </w:r>
      <w:r w:rsidRPr="008D23ED">
        <w:rPr>
          <w:rFonts w:ascii="Arial" w:hAnsi="Arial" w:cs="Arial"/>
          <w:i/>
          <w:sz w:val="20"/>
          <w:szCs w:val="24"/>
        </w:rPr>
        <w:t>por</w:t>
      </w:r>
      <w:r w:rsidRPr="008D23ED">
        <w:rPr>
          <w:rFonts w:ascii="Arial" w:hAnsi="Arial" w:cs="Arial"/>
          <w:i/>
          <w:spacing w:val="1"/>
          <w:sz w:val="20"/>
          <w:szCs w:val="24"/>
        </w:rPr>
        <w:t xml:space="preserve"> </w:t>
      </w:r>
      <w:r w:rsidRPr="008D23ED">
        <w:rPr>
          <w:rFonts w:ascii="Arial" w:hAnsi="Arial" w:cs="Arial"/>
          <w:i/>
          <w:sz w:val="20"/>
          <w:szCs w:val="24"/>
        </w:rPr>
        <w:t>ello</w:t>
      </w:r>
      <w:r w:rsidRPr="008D23ED">
        <w:rPr>
          <w:rFonts w:ascii="Arial" w:hAnsi="Arial" w:cs="Arial"/>
          <w:i/>
          <w:spacing w:val="1"/>
          <w:sz w:val="20"/>
          <w:szCs w:val="24"/>
        </w:rPr>
        <w:t xml:space="preserve"> </w:t>
      </w:r>
      <w:r w:rsidRPr="008D23ED">
        <w:rPr>
          <w:rFonts w:ascii="Arial" w:hAnsi="Arial" w:cs="Arial"/>
          <w:i/>
          <w:sz w:val="20"/>
          <w:szCs w:val="24"/>
        </w:rPr>
        <w:t>las</w:t>
      </w:r>
      <w:r w:rsidRPr="008D23ED">
        <w:rPr>
          <w:rFonts w:ascii="Arial" w:hAnsi="Arial" w:cs="Arial"/>
          <w:i/>
          <w:spacing w:val="1"/>
          <w:sz w:val="20"/>
          <w:szCs w:val="24"/>
        </w:rPr>
        <w:t xml:space="preserve"> </w:t>
      </w:r>
      <w:r w:rsidRPr="008D23ED">
        <w:rPr>
          <w:rFonts w:ascii="Arial" w:hAnsi="Arial" w:cs="Arial"/>
          <w:i/>
          <w:sz w:val="20"/>
          <w:szCs w:val="24"/>
        </w:rPr>
        <w:t>excluye</w:t>
      </w:r>
      <w:r w:rsidRPr="008D23ED">
        <w:rPr>
          <w:rFonts w:ascii="Arial" w:hAnsi="Arial" w:cs="Arial"/>
          <w:i/>
          <w:spacing w:val="1"/>
          <w:sz w:val="20"/>
          <w:szCs w:val="24"/>
        </w:rPr>
        <w:t xml:space="preserve"> </w:t>
      </w:r>
      <w:r w:rsidRPr="008D23ED">
        <w:rPr>
          <w:rFonts w:ascii="Arial" w:hAnsi="Arial" w:cs="Arial"/>
          <w:i/>
          <w:sz w:val="20"/>
          <w:szCs w:val="24"/>
        </w:rPr>
        <w:t>de</w:t>
      </w:r>
      <w:r w:rsidRPr="008D23ED">
        <w:rPr>
          <w:rFonts w:ascii="Arial" w:hAnsi="Arial" w:cs="Arial"/>
          <w:i/>
          <w:spacing w:val="1"/>
          <w:sz w:val="20"/>
          <w:szCs w:val="24"/>
        </w:rPr>
        <w:t xml:space="preserve"> </w:t>
      </w:r>
      <w:r w:rsidRPr="008D23ED">
        <w:rPr>
          <w:rFonts w:ascii="Arial" w:hAnsi="Arial" w:cs="Arial"/>
          <w:i/>
          <w:sz w:val="20"/>
          <w:szCs w:val="24"/>
        </w:rPr>
        <w:t>la</w:t>
      </w:r>
      <w:r w:rsidRPr="008D23ED">
        <w:rPr>
          <w:rFonts w:ascii="Arial" w:hAnsi="Arial" w:cs="Arial"/>
          <w:i/>
          <w:spacing w:val="1"/>
          <w:sz w:val="20"/>
          <w:szCs w:val="24"/>
        </w:rPr>
        <w:t xml:space="preserve"> </w:t>
      </w:r>
      <w:r w:rsidRPr="008D23ED">
        <w:rPr>
          <w:rFonts w:ascii="Arial" w:hAnsi="Arial" w:cs="Arial"/>
          <w:i/>
          <w:sz w:val="20"/>
          <w:szCs w:val="24"/>
        </w:rPr>
        <w:t>participación</w:t>
      </w:r>
      <w:r w:rsidRPr="008D23ED">
        <w:rPr>
          <w:rFonts w:ascii="Arial" w:hAnsi="Arial" w:cs="Arial"/>
          <w:i/>
          <w:spacing w:val="1"/>
          <w:sz w:val="20"/>
          <w:szCs w:val="24"/>
        </w:rPr>
        <w:t xml:space="preserve"> </w:t>
      </w:r>
      <w:r w:rsidRPr="008D23ED">
        <w:rPr>
          <w:rFonts w:ascii="Arial" w:hAnsi="Arial" w:cs="Arial"/>
          <w:i/>
          <w:sz w:val="20"/>
          <w:szCs w:val="24"/>
        </w:rPr>
        <w:t>en</w:t>
      </w:r>
      <w:r w:rsidRPr="008D23ED">
        <w:rPr>
          <w:rFonts w:ascii="Arial" w:hAnsi="Arial" w:cs="Arial"/>
          <w:i/>
          <w:spacing w:val="1"/>
          <w:sz w:val="20"/>
          <w:szCs w:val="24"/>
        </w:rPr>
        <w:t xml:space="preserve"> </w:t>
      </w:r>
      <w:r w:rsidRPr="008D23ED">
        <w:rPr>
          <w:rFonts w:ascii="Arial" w:hAnsi="Arial" w:cs="Arial"/>
          <w:i/>
          <w:sz w:val="20"/>
          <w:szCs w:val="24"/>
        </w:rPr>
        <w:t>las</w:t>
      </w:r>
      <w:r w:rsidRPr="008D23ED">
        <w:rPr>
          <w:rFonts w:ascii="Arial" w:hAnsi="Arial" w:cs="Arial"/>
          <w:i/>
          <w:spacing w:val="1"/>
          <w:sz w:val="20"/>
          <w:szCs w:val="24"/>
        </w:rPr>
        <w:t xml:space="preserve"> </w:t>
      </w:r>
      <w:r w:rsidRPr="008D23ED">
        <w:rPr>
          <w:rFonts w:ascii="Arial" w:hAnsi="Arial" w:cs="Arial"/>
          <w:i/>
          <w:sz w:val="20"/>
          <w:szCs w:val="24"/>
        </w:rPr>
        <w:t>actividades corrientes</w:t>
      </w:r>
      <w:r w:rsidRPr="008D23ED">
        <w:rPr>
          <w:rFonts w:ascii="Arial" w:hAnsi="Arial" w:cs="Arial"/>
          <w:i/>
          <w:spacing w:val="1"/>
          <w:sz w:val="20"/>
          <w:szCs w:val="24"/>
        </w:rPr>
        <w:t xml:space="preserve"> </w:t>
      </w:r>
      <w:r w:rsidRPr="008D23ED">
        <w:rPr>
          <w:rFonts w:ascii="Arial" w:hAnsi="Arial" w:cs="Arial"/>
          <w:i/>
          <w:sz w:val="20"/>
          <w:szCs w:val="24"/>
        </w:rPr>
        <w:t>de</w:t>
      </w:r>
      <w:r w:rsidRPr="008D23ED">
        <w:rPr>
          <w:rFonts w:ascii="Arial" w:hAnsi="Arial" w:cs="Arial"/>
          <w:i/>
          <w:spacing w:val="-3"/>
          <w:sz w:val="20"/>
          <w:szCs w:val="24"/>
        </w:rPr>
        <w:t xml:space="preserve"> </w:t>
      </w:r>
      <w:r w:rsidRPr="008D23ED">
        <w:rPr>
          <w:rFonts w:ascii="Arial" w:hAnsi="Arial" w:cs="Arial"/>
          <w:i/>
          <w:sz w:val="20"/>
          <w:szCs w:val="24"/>
        </w:rPr>
        <w:t>la</w:t>
      </w:r>
      <w:r w:rsidRPr="008D23ED">
        <w:rPr>
          <w:rFonts w:ascii="Arial" w:hAnsi="Arial" w:cs="Arial"/>
          <w:i/>
          <w:spacing w:val="-2"/>
          <w:sz w:val="20"/>
          <w:szCs w:val="24"/>
        </w:rPr>
        <w:t xml:space="preserve"> </w:t>
      </w:r>
      <w:r w:rsidRPr="008D23ED">
        <w:rPr>
          <w:rFonts w:ascii="Arial" w:hAnsi="Arial" w:cs="Arial"/>
          <w:i/>
          <w:sz w:val="20"/>
          <w:szCs w:val="24"/>
        </w:rPr>
        <w:t>sociedad…”</w:t>
      </w:r>
      <w:r w:rsidRPr="008D23ED">
        <w:rPr>
          <w:rFonts w:ascii="Arial" w:hAnsi="Arial" w:cs="Arial"/>
          <w:i/>
          <w:spacing w:val="7"/>
          <w:sz w:val="20"/>
          <w:szCs w:val="24"/>
        </w:rPr>
        <w:t xml:space="preserve"> </w:t>
      </w:r>
      <w:r w:rsidRPr="008D23ED">
        <w:rPr>
          <w:rFonts w:ascii="Arial" w:hAnsi="Arial" w:cs="Arial"/>
          <w:szCs w:val="24"/>
        </w:rPr>
        <w:t>(</w:t>
      </w:r>
      <w:r w:rsidRPr="008D23ED">
        <w:rPr>
          <w:rFonts w:ascii="Arial" w:hAnsi="Arial" w:cs="Arial"/>
          <w:iCs/>
          <w:sz w:val="20"/>
          <w:szCs w:val="24"/>
        </w:rPr>
        <w:t>Palacios, 2008, pág. 123)</w:t>
      </w:r>
    </w:p>
    <w:p w14:paraId="2EF04B3D" w14:textId="77777777" w:rsidR="00524414" w:rsidRPr="00701FE9" w:rsidRDefault="00524414">
      <w:pPr>
        <w:pStyle w:val="Textoindependiente"/>
        <w:spacing w:before="10"/>
        <w:rPr>
          <w:rFonts w:ascii="Arial" w:hAnsi="Arial" w:cs="Arial"/>
          <w:sz w:val="19"/>
        </w:rPr>
      </w:pPr>
    </w:p>
    <w:p w14:paraId="53832E03" w14:textId="77777777" w:rsidR="00524414" w:rsidRPr="00701FE9" w:rsidRDefault="00F65C7B">
      <w:pPr>
        <w:pStyle w:val="Textoindependiente"/>
        <w:spacing w:before="1"/>
        <w:ind w:left="122" w:right="636"/>
        <w:jc w:val="both"/>
        <w:rPr>
          <w:rFonts w:ascii="Arial" w:hAnsi="Arial" w:cs="Arial"/>
        </w:rPr>
      </w:pPr>
      <w:r w:rsidRPr="00701FE9">
        <w:rPr>
          <w:rFonts w:ascii="Arial" w:hAnsi="Arial" w:cs="Arial"/>
        </w:rPr>
        <w:t>La</w:t>
      </w:r>
      <w:r w:rsidRPr="00701FE9">
        <w:rPr>
          <w:rFonts w:ascii="Arial" w:hAnsi="Arial" w:cs="Arial"/>
          <w:spacing w:val="-8"/>
        </w:rPr>
        <w:t xml:space="preserve"> </w:t>
      </w:r>
      <w:r w:rsidRPr="00701FE9">
        <w:rPr>
          <w:rFonts w:ascii="Arial" w:hAnsi="Arial" w:cs="Arial"/>
        </w:rPr>
        <w:t>identificación</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factores</w:t>
      </w:r>
      <w:r w:rsidRPr="00701FE9">
        <w:rPr>
          <w:rFonts w:ascii="Arial" w:hAnsi="Arial" w:cs="Arial"/>
          <w:spacing w:val="-8"/>
        </w:rPr>
        <w:t xml:space="preserve"> </w:t>
      </w:r>
      <w:r w:rsidRPr="00701FE9">
        <w:rPr>
          <w:rFonts w:ascii="Arial" w:hAnsi="Arial" w:cs="Arial"/>
        </w:rPr>
        <w:t>sociales</w:t>
      </w:r>
      <w:r w:rsidRPr="00701FE9">
        <w:rPr>
          <w:rFonts w:ascii="Arial" w:hAnsi="Arial" w:cs="Arial"/>
          <w:spacing w:val="-7"/>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configuran</w:t>
      </w:r>
      <w:r w:rsidRPr="00701FE9">
        <w:rPr>
          <w:rFonts w:ascii="Arial" w:hAnsi="Arial" w:cs="Arial"/>
          <w:spacing w:val="-9"/>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9"/>
        </w:rPr>
        <w:t xml:space="preserve"> </w:t>
      </w:r>
      <w:r w:rsidRPr="00701FE9">
        <w:rPr>
          <w:rFonts w:ascii="Arial" w:hAnsi="Arial" w:cs="Arial"/>
        </w:rPr>
        <w:t>seria</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plataforma</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las actuaciones en favor de las personas con discapacidad dejaran de ser una cuestión meramente</w:t>
      </w:r>
      <w:r w:rsidRPr="00701FE9">
        <w:rPr>
          <w:rFonts w:ascii="Arial" w:hAnsi="Arial" w:cs="Arial"/>
          <w:spacing w:val="-53"/>
        </w:rPr>
        <w:t xml:space="preserve"> </w:t>
      </w:r>
      <w:r w:rsidRPr="00701FE9">
        <w:rPr>
          <w:rFonts w:ascii="Arial" w:hAnsi="Arial" w:cs="Arial"/>
        </w:rPr>
        <w:t>hospitalaria</w:t>
      </w:r>
      <w:r w:rsidRPr="00701FE9">
        <w:rPr>
          <w:rFonts w:ascii="Arial" w:hAnsi="Arial" w:cs="Arial"/>
          <w:spacing w:val="-7"/>
        </w:rPr>
        <w:t xml:space="preserve"> </w:t>
      </w:r>
      <w:r w:rsidRPr="00701FE9">
        <w:rPr>
          <w:rFonts w:ascii="Arial" w:hAnsi="Arial" w:cs="Arial"/>
        </w:rPr>
        <w: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esfera</w:t>
      </w:r>
      <w:r w:rsidRPr="00701FE9">
        <w:rPr>
          <w:rFonts w:ascii="Arial" w:hAnsi="Arial" w:cs="Arial"/>
          <w:spacing w:val="-3"/>
        </w:rPr>
        <w:t xml:space="preserve"> </w:t>
      </w:r>
      <w:r w:rsidRPr="00701FE9">
        <w:rPr>
          <w:rFonts w:ascii="Arial" w:hAnsi="Arial" w:cs="Arial"/>
        </w:rPr>
        <w:t>individual</w:t>
      </w:r>
      <w:r w:rsidRPr="00701FE9">
        <w:rPr>
          <w:rFonts w:ascii="Arial" w:hAnsi="Arial" w:cs="Arial"/>
          <w:spacing w:val="-9"/>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permitieran</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identificación</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responsabilidades</w:t>
      </w:r>
      <w:r w:rsidRPr="00701FE9">
        <w:rPr>
          <w:rFonts w:ascii="Arial" w:hAnsi="Arial" w:cs="Arial"/>
          <w:spacing w:val="-4"/>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todos</w:t>
      </w:r>
      <w:r w:rsidRPr="00701FE9">
        <w:rPr>
          <w:rFonts w:ascii="Arial" w:hAnsi="Arial" w:cs="Arial"/>
          <w:spacing w:val="-5"/>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actores</w:t>
      </w:r>
      <w:r w:rsidRPr="00701FE9">
        <w:rPr>
          <w:rFonts w:ascii="Arial" w:hAnsi="Arial" w:cs="Arial"/>
          <w:spacing w:val="1"/>
        </w:rPr>
        <w:t xml:space="preserve"> </w:t>
      </w:r>
      <w:r w:rsidRPr="00701FE9">
        <w:rPr>
          <w:rFonts w:ascii="Arial" w:hAnsi="Arial" w:cs="Arial"/>
        </w:rPr>
        <w:t>sociales,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particular</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Estados,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garantes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asuntos,</w:t>
      </w:r>
      <w:r w:rsidRPr="00701FE9">
        <w:rPr>
          <w:rFonts w:ascii="Arial" w:hAnsi="Arial" w:cs="Arial"/>
          <w:spacing w:val="1"/>
        </w:rPr>
        <w:t xml:space="preserve"> </w:t>
      </w:r>
      <w:r w:rsidRPr="00701FE9">
        <w:rPr>
          <w:rFonts w:ascii="Arial" w:hAnsi="Arial" w:cs="Arial"/>
        </w:rPr>
        <w:t>necesidades y demandas de la población con discapacidad deben incluirse en el quehacer estatal</w:t>
      </w:r>
      <w:r w:rsidRPr="00701FE9">
        <w:rPr>
          <w:rFonts w:ascii="Arial" w:hAnsi="Arial" w:cs="Arial"/>
          <w:spacing w:val="1"/>
        </w:rPr>
        <w:t xml:space="preserve"> </w:t>
      </w:r>
      <w:r w:rsidRPr="00701FE9">
        <w:rPr>
          <w:rFonts w:ascii="Arial" w:hAnsi="Arial" w:cs="Arial"/>
        </w:rPr>
        <w:t>en igualdad de condiciones a otras poblaciones y las soluciones a sus problemáticas no deben</w:t>
      </w:r>
      <w:r w:rsidRPr="00701FE9">
        <w:rPr>
          <w:rFonts w:ascii="Arial" w:hAnsi="Arial" w:cs="Arial"/>
          <w:spacing w:val="1"/>
        </w:rPr>
        <w:t xml:space="preserve"> </w:t>
      </w:r>
      <w:r w:rsidRPr="00701FE9">
        <w:rPr>
          <w:rFonts w:ascii="Arial" w:hAnsi="Arial" w:cs="Arial"/>
        </w:rPr>
        <w:t>apuntarse</w:t>
      </w:r>
      <w:r w:rsidRPr="00701FE9">
        <w:rPr>
          <w:rFonts w:ascii="Arial" w:hAnsi="Arial" w:cs="Arial"/>
          <w:spacing w:val="-2"/>
        </w:rPr>
        <w:t xml:space="preserve"> </w:t>
      </w:r>
      <w:r w:rsidRPr="00701FE9">
        <w:rPr>
          <w:rFonts w:ascii="Arial" w:hAnsi="Arial" w:cs="Arial"/>
        </w:rPr>
        <w:t>al</w:t>
      </w:r>
      <w:r w:rsidRPr="00701FE9">
        <w:rPr>
          <w:rFonts w:ascii="Arial" w:hAnsi="Arial" w:cs="Arial"/>
          <w:spacing w:val="-2"/>
        </w:rPr>
        <w:t xml:space="preserve"> </w:t>
      </w:r>
      <w:r w:rsidRPr="00701FE9">
        <w:rPr>
          <w:rFonts w:ascii="Arial" w:hAnsi="Arial" w:cs="Arial"/>
        </w:rPr>
        <w:t>individuo</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únicamente</w:t>
      </w:r>
      <w:r w:rsidRPr="00701FE9">
        <w:rPr>
          <w:rFonts w:ascii="Arial" w:hAnsi="Arial" w:cs="Arial"/>
          <w:spacing w:val="-2"/>
        </w:rPr>
        <w:t xml:space="preserve"> </w:t>
      </w:r>
      <w:r w:rsidRPr="00701FE9">
        <w:rPr>
          <w:rFonts w:ascii="Arial" w:hAnsi="Arial" w:cs="Arial"/>
        </w:rPr>
        <w:t>sino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sociedad.</w:t>
      </w:r>
    </w:p>
    <w:p w14:paraId="6A891489" w14:textId="77777777" w:rsidR="00524414" w:rsidRPr="00701FE9" w:rsidRDefault="00524414">
      <w:pPr>
        <w:pStyle w:val="Textoindependiente"/>
        <w:spacing w:before="10"/>
        <w:rPr>
          <w:rFonts w:ascii="Arial" w:hAnsi="Arial" w:cs="Arial"/>
          <w:sz w:val="19"/>
        </w:rPr>
      </w:pPr>
    </w:p>
    <w:p w14:paraId="27E5B7BE" w14:textId="77777777" w:rsidR="00524414" w:rsidRPr="00701FE9" w:rsidRDefault="00F65C7B">
      <w:pPr>
        <w:pStyle w:val="Textoindependiente"/>
        <w:ind w:left="122" w:right="637"/>
        <w:jc w:val="both"/>
        <w:rPr>
          <w:rFonts w:ascii="Arial" w:hAnsi="Arial" w:cs="Arial"/>
        </w:rPr>
      </w:pPr>
      <w:r w:rsidRPr="00701FE9">
        <w:rPr>
          <w:rFonts w:ascii="Arial" w:hAnsi="Arial" w:cs="Arial"/>
        </w:rPr>
        <w:t>Al poner un marcado énfasis en el diseño de la sociedad, el modelo social de la discapacidad</w:t>
      </w:r>
      <w:r w:rsidRPr="00701FE9">
        <w:rPr>
          <w:rFonts w:ascii="Arial" w:hAnsi="Arial" w:cs="Arial"/>
          <w:spacing w:val="1"/>
        </w:rPr>
        <w:t xml:space="preserve"> </w:t>
      </w:r>
      <w:r w:rsidRPr="00701FE9">
        <w:rPr>
          <w:rFonts w:ascii="Arial" w:hAnsi="Arial" w:cs="Arial"/>
        </w:rPr>
        <w:t>entiende</w:t>
      </w:r>
      <w:r w:rsidRPr="00701FE9">
        <w:rPr>
          <w:rFonts w:ascii="Arial" w:hAnsi="Arial" w:cs="Arial"/>
          <w:spacing w:val="-2"/>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las 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 deben:</w:t>
      </w:r>
    </w:p>
    <w:p w14:paraId="32C6C40C" w14:textId="77777777" w:rsidR="00524414" w:rsidRPr="00701FE9" w:rsidRDefault="00524414">
      <w:pPr>
        <w:pStyle w:val="Textoindependiente"/>
        <w:spacing w:before="1"/>
        <w:rPr>
          <w:rFonts w:ascii="Arial" w:hAnsi="Arial" w:cs="Arial"/>
        </w:rPr>
      </w:pPr>
    </w:p>
    <w:p w14:paraId="0E5BD9E7" w14:textId="77777777" w:rsidR="00524414" w:rsidRPr="00701FE9" w:rsidRDefault="00F65C7B">
      <w:pPr>
        <w:pStyle w:val="Prrafodelista"/>
        <w:numPr>
          <w:ilvl w:val="1"/>
          <w:numId w:val="54"/>
        </w:numPr>
        <w:tabs>
          <w:tab w:val="left" w:pos="1048"/>
          <w:tab w:val="left" w:pos="1049"/>
        </w:tabs>
        <w:ind w:right="637"/>
        <w:jc w:val="left"/>
        <w:rPr>
          <w:rFonts w:ascii="Arial" w:hAnsi="Arial" w:cs="Arial"/>
          <w:sz w:val="20"/>
        </w:rPr>
      </w:pPr>
      <w:r w:rsidRPr="00701FE9">
        <w:rPr>
          <w:rFonts w:ascii="Arial" w:hAnsi="Arial" w:cs="Arial"/>
          <w:sz w:val="20"/>
        </w:rPr>
        <w:t>Tener</w:t>
      </w:r>
      <w:r w:rsidRPr="00701FE9">
        <w:rPr>
          <w:rFonts w:ascii="Arial" w:hAnsi="Arial" w:cs="Arial"/>
          <w:spacing w:val="5"/>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mismas</w:t>
      </w:r>
      <w:r w:rsidRPr="00701FE9">
        <w:rPr>
          <w:rFonts w:ascii="Arial" w:hAnsi="Arial" w:cs="Arial"/>
          <w:spacing w:val="5"/>
          <w:sz w:val="20"/>
        </w:rPr>
        <w:t xml:space="preserve"> </w:t>
      </w:r>
      <w:r w:rsidRPr="00701FE9">
        <w:rPr>
          <w:rFonts w:ascii="Arial" w:hAnsi="Arial" w:cs="Arial"/>
          <w:sz w:val="20"/>
        </w:rPr>
        <w:t>oportunidades</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desarrollo</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4"/>
          <w:sz w:val="20"/>
        </w:rPr>
        <w:t xml:space="preserve"> </w:t>
      </w:r>
      <w:r w:rsidRPr="00701FE9">
        <w:rPr>
          <w:rFonts w:ascii="Arial" w:hAnsi="Arial" w:cs="Arial"/>
          <w:sz w:val="20"/>
        </w:rPr>
        <w:t>todo</w:t>
      </w:r>
      <w:r w:rsidRPr="00701FE9">
        <w:rPr>
          <w:rFonts w:ascii="Arial" w:hAnsi="Arial" w:cs="Arial"/>
          <w:spacing w:val="4"/>
          <w:sz w:val="20"/>
        </w:rPr>
        <w:t xml:space="preserve"> </w:t>
      </w:r>
      <w:r w:rsidRPr="00701FE9">
        <w:rPr>
          <w:rFonts w:ascii="Arial" w:hAnsi="Arial" w:cs="Arial"/>
          <w:sz w:val="20"/>
        </w:rPr>
        <w:t>el</w:t>
      </w:r>
      <w:r w:rsidRPr="00701FE9">
        <w:rPr>
          <w:rFonts w:ascii="Arial" w:hAnsi="Arial" w:cs="Arial"/>
          <w:spacing w:val="12"/>
          <w:sz w:val="20"/>
        </w:rPr>
        <w:t xml:space="preserve"> </w:t>
      </w:r>
      <w:r w:rsidRPr="00701FE9">
        <w:rPr>
          <w:rFonts w:ascii="Arial" w:hAnsi="Arial" w:cs="Arial"/>
          <w:sz w:val="20"/>
        </w:rPr>
        <w:t>curso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vida</w:t>
      </w:r>
      <w:r w:rsidRPr="00701FE9">
        <w:rPr>
          <w:rFonts w:ascii="Arial" w:hAnsi="Arial" w:cs="Arial"/>
          <w:spacing w:val="8"/>
          <w:sz w:val="20"/>
        </w:rPr>
        <w:t xml:space="preserve"> </w:t>
      </w:r>
      <w:r w:rsidRPr="00701FE9">
        <w:rPr>
          <w:rFonts w:ascii="Arial" w:hAnsi="Arial" w:cs="Arial"/>
          <w:sz w:val="20"/>
        </w:rPr>
        <w:t>(niñez,</w:t>
      </w:r>
      <w:r w:rsidRPr="00701FE9">
        <w:rPr>
          <w:rFonts w:ascii="Arial" w:hAnsi="Arial" w:cs="Arial"/>
          <w:spacing w:val="5"/>
          <w:sz w:val="20"/>
        </w:rPr>
        <w:t xml:space="preserve"> </w:t>
      </w:r>
      <w:r w:rsidRPr="00701FE9">
        <w:rPr>
          <w:rFonts w:ascii="Arial" w:hAnsi="Arial" w:cs="Arial"/>
          <w:sz w:val="20"/>
        </w:rPr>
        <w:t>juventud,</w:t>
      </w:r>
      <w:r w:rsidRPr="00701FE9">
        <w:rPr>
          <w:rFonts w:ascii="Arial" w:hAnsi="Arial" w:cs="Arial"/>
          <w:spacing w:val="-52"/>
          <w:sz w:val="20"/>
        </w:rPr>
        <w:t xml:space="preserve"> </w:t>
      </w:r>
      <w:r w:rsidRPr="00701FE9">
        <w:rPr>
          <w:rFonts w:ascii="Arial" w:hAnsi="Arial" w:cs="Arial"/>
          <w:sz w:val="20"/>
        </w:rPr>
        <w:t>adultez</w:t>
      </w:r>
      <w:r w:rsidRPr="00701FE9">
        <w:rPr>
          <w:rFonts w:ascii="Arial" w:hAnsi="Arial" w:cs="Arial"/>
          <w:spacing w:val="-1"/>
          <w:sz w:val="20"/>
        </w:rPr>
        <w:t xml:space="preserve"> </w:t>
      </w:r>
      <w:r w:rsidRPr="00701FE9">
        <w:rPr>
          <w:rFonts w:ascii="Arial" w:hAnsi="Arial" w:cs="Arial"/>
          <w:sz w:val="20"/>
        </w:rPr>
        <w:t>y vejez)</w:t>
      </w:r>
    </w:p>
    <w:p w14:paraId="74C328B7" w14:textId="77777777" w:rsidR="00524414" w:rsidRPr="00701FE9" w:rsidRDefault="00F65C7B">
      <w:pPr>
        <w:pStyle w:val="Prrafodelista"/>
        <w:numPr>
          <w:ilvl w:val="1"/>
          <w:numId w:val="54"/>
        </w:numPr>
        <w:tabs>
          <w:tab w:val="left" w:pos="1048"/>
          <w:tab w:val="left" w:pos="1049"/>
        </w:tabs>
        <w:spacing w:before="1" w:line="229" w:lineRule="exact"/>
        <w:ind w:hanging="361"/>
        <w:jc w:val="left"/>
        <w:rPr>
          <w:rFonts w:ascii="Arial" w:hAnsi="Arial" w:cs="Arial"/>
          <w:sz w:val="20"/>
        </w:rPr>
      </w:pPr>
      <w:r w:rsidRPr="00701FE9">
        <w:rPr>
          <w:rFonts w:ascii="Arial" w:hAnsi="Arial" w:cs="Arial"/>
          <w:sz w:val="20"/>
        </w:rPr>
        <w:t>Tener</w:t>
      </w:r>
      <w:r w:rsidRPr="00701FE9">
        <w:rPr>
          <w:rFonts w:ascii="Arial" w:hAnsi="Arial" w:cs="Arial"/>
          <w:spacing w:val="-4"/>
          <w:sz w:val="20"/>
        </w:rPr>
        <w:t xml:space="preserve"> </w:t>
      </w:r>
      <w:r w:rsidRPr="00701FE9">
        <w:rPr>
          <w:rFonts w:ascii="Arial" w:hAnsi="Arial" w:cs="Arial"/>
          <w:sz w:val="20"/>
        </w:rPr>
        <w:t>entornos</w:t>
      </w:r>
      <w:r w:rsidRPr="00701FE9">
        <w:rPr>
          <w:rFonts w:ascii="Arial" w:hAnsi="Arial" w:cs="Arial"/>
          <w:spacing w:val="-3"/>
          <w:sz w:val="20"/>
        </w:rPr>
        <w:t xml:space="preserve"> </w:t>
      </w:r>
      <w:r w:rsidRPr="00701FE9">
        <w:rPr>
          <w:rFonts w:ascii="Arial" w:hAnsi="Arial" w:cs="Arial"/>
          <w:sz w:val="20"/>
        </w:rPr>
        <w:t>adaptados</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necesidades</w:t>
      </w:r>
      <w:r w:rsidRPr="00701FE9">
        <w:rPr>
          <w:rFonts w:ascii="Arial" w:hAnsi="Arial" w:cs="Arial"/>
          <w:spacing w:val="-1"/>
          <w:sz w:val="20"/>
        </w:rPr>
        <w:t xml:space="preserve"> </w:t>
      </w:r>
      <w:r w:rsidRPr="00701FE9">
        <w:rPr>
          <w:rFonts w:ascii="Arial" w:hAnsi="Arial" w:cs="Arial"/>
          <w:sz w:val="20"/>
        </w:rPr>
        <w:t>específicas.</w:t>
      </w:r>
    </w:p>
    <w:p w14:paraId="7DFDDE5A" w14:textId="77777777" w:rsidR="00524414" w:rsidRPr="00701FE9" w:rsidRDefault="00F65C7B">
      <w:pPr>
        <w:pStyle w:val="Prrafodelista"/>
        <w:numPr>
          <w:ilvl w:val="1"/>
          <w:numId w:val="54"/>
        </w:numPr>
        <w:tabs>
          <w:tab w:val="left" w:pos="1048"/>
          <w:tab w:val="left" w:pos="1049"/>
        </w:tabs>
        <w:ind w:right="645"/>
        <w:jc w:val="left"/>
        <w:rPr>
          <w:rFonts w:ascii="Arial" w:hAnsi="Arial" w:cs="Arial"/>
          <w:sz w:val="20"/>
        </w:rPr>
      </w:pPr>
      <w:r w:rsidRPr="00701FE9">
        <w:rPr>
          <w:rFonts w:ascii="Arial" w:hAnsi="Arial" w:cs="Arial"/>
          <w:sz w:val="20"/>
        </w:rPr>
        <w:t>Tener</w:t>
      </w:r>
      <w:r w:rsidRPr="00701FE9">
        <w:rPr>
          <w:rFonts w:ascii="Arial" w:hAnsi="Arial" w:cs="Arial"/>
          <w:spacing w:val="-9"/>
          <w:sz w:val="20"/>
        </w:rPr>
        <w:t xml:space="preserve"> </w:t>
      </w:r>
      <w:r w:rsidRPr="00701FE9">
        <w:rPr>
          <w:rFonts w:ascii="Arial" w:hAnsi="Arial" w:cs="Arial"/>
          <w:sz w:val="20"/>
        </w:rPr>
        <w:t>apertura</w:t>
      </w:r>
      <w:r w:rsidRPr="00701FE9">
        <w:rPr>
          <w:rFonts w:ascii="Arial" w:hAnsi="Arial" w:cs="Arial"/>
          <w:spacing w:val="-8"/>
          <w:sz w:val="20"/>
        </w:rPr>
        <w:t xml:space="preserve"> </w:t>
      </w:r>
      <w:r w:rsidRPr="00701FE9">
        <w:rPr>
          <w:rFonts w:ascii="Arial" w:hAnsi="Arial" w:cs="Arial"/>
          <w:sz w:val="20"/>
        </w:rPr>
        <w:t>a</w:t>
      </w:r>
      <w:r w:rsidRPr="00701FE9">
        <w:rPr>
          <w:rFonts w:ascii="Arial" w:hAnsi="Arial" w:cs="Arial"/>
          <w:spacing w:val="-9"/>
          <w:sz w:val="20"/>
        </w:rPr>
        <w:t xml:space="preserve"> </w:t>
      </w:r>
      <w:r w:rsidRPr="00701FE9">
        <w:rPr>
          <w:rFonts w:ascii="Arial" w:hAnsi="Arial" w:cs="Arial"/>
          <w:sz w:val="20"/>
        </w:rPr>
        <w:t>mayores</w:t>
      </w:r>
      <w:r w:rsidRPr="00701FE9">
        <w:rPr>
          <w:rFonts w:ascii="Arial" w:hAnsi="Arial" w:cs="Arial"/>
          <w:spacing w:val="-6"/>
          <w:sz w:val="20"/>
        </w:rPr>
        <w:t xml:space="preserve"> </w:t>
      </w:r>
      <w:r w:rsidRPr="00701FE9">
        <w:rPr>
          <w:rFonts w:ascii="Arial" w:hAnsi="Arial" w:cs="Arial"/>
          <w:sz w:val="20"/>
        </w:rPr>
        <w:t>entornos</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inclusión</w:t>
      </w:r>
      <w:r w:rsidRPr="00701FE9">
        <w:rPr>
          <w:rFonts w:ascii="Arial" w:hAnsi="Arial" w:cs="Arial"/>
          <w:spacing w:val="-9"/>
          <w:sz w:val="20"/>
        </w:rPr>
        <w:t xml:space="preserve"> </w:t>
      </w:r>
      <w:r w:rsidRPr="00701FE9">
        <w:rPr>
          <w:rFonts w:ascii="Arial" w:hAnsi="Arial" w:cs="Arial"/>
          <w:sz w:val="20"/>
        </w:rPr>
        <w:t>(cultural,</w:t>
      </w:r>
      <w:r w:rsidRPr="00701FE9">
        <w:rPr>
          <w:rFonts w:ascii="Arial" w:hAnsi="Arial" w:cs="Arial"/>
          <w:spacing w:val="-9"/>
          <w:sz w:val="20"/>
        </w:rPr>
        <w:t xml:space="preserve"> </w:t>
      </w:r>
      <w:r w:rsidRPr="00701FE9">
        <w:rPr>
          <w:rFonts w:ascii="Arial" w:hAnsi="Arial" w:cs="Arial"/>
          <w:sz w:val="20"/>
        </w:rPr>
        <w:t>deportivo,</w:t>
      </w:r>
      <w:r w:rsidRPr="00701FE9">
        <w:rPr>
          <w:rFonts w:ascii="Arial" w:hAnsi="Arial" w:cs="Arial"/>
          <w:spacing w:val="-9"/>
          <w:sz w:val="20"/>
        </w:rPr>
        <w:t xml:space="preserve"> </w:t>
      </w:r>
      <w:r w:rsidRPr="00701FE9">
        <w:rPr>
          <w:rFonts w:ascii="Arial" w:hAnsi="Arial" w:cs="Arial"/>
          <w:sz w:val="20"/>
        </w:rPr>
        <w:t>recreativo,</w:t>
      </w:r>
      <w:r w:rsidRPr="00701FE9">
        <w:rPr>
          <w:rFonts w:ascii="Arial" w:hAnsi="Arial" w:cs="Arial"/>
          <w:spacing w:val="-9"/>
          <w:sz w:val="20"/>
        </w:rPr>
        <w:t xml:space="preserve"> </w:t>
      </w:r>
      <w:r w:rsidRPr="00701FE9">
        <w:rPr>
          <w:rFonts w:ascii="Arial" w:hAnsi="Arial" w:cs="Arial"/>
          <w:sz w:val="20"/>
        </w:rPr>
        <w:t>educativo,</w:t>
      </w:r>
      <w:r w:rsidRPr="00701FE9">
        <w:rPr>
          <w:rFonts w:ascii="Arial" w:hAnsi="Arial" w:cs="Arial"/>
          <w:spacing w:val="-53"/>
          <w:sz w:val="20"/>
        </w:rPr>
        <w:t xml:space="preserve"> </w:t>
      </w:r>
      <w:r w:rsidRPr="00701FE9">
        <w:rPr>
          <w:rFonts w:ascii="Arial" w:hAnsi="Arial" w:cs="Arial"/>
          <w:sz w:val="20"/>
        </w:rPr>
        <w:t>entre</w:t>
      </w:r>
      <w:r w:rsidRPr="00701FE9">
        <w:rPr>
          <w:rFonts w:ascii="Arial" w:hAnsi="Arial" w:cs="Arial"/>
          <w:spacing w:val="-2"/>
          <w:sz w:val="20"/>
        </w:rPr>
        <w:t xml:space="preserve"> </w:t>
      </w:r>
      <w:r w:rsidRPr="00701FE9">
        <w:rPr>
          <w:rFonts w:ascii="Arial" w:hAnsi="Arial" w:cs="Arial"/>
          <w:sz w:val="20"/>
        </w:rPr>
        <w:t>otros) no</w:t>
      </w:r>
      <w:r w:rsidRPr="00701FE9">
        <w:rPr>
          <w:rFonts w:ascii="Arial" w:hAnsi="Arial" w:cs="Arial"/>
          <w:spacing w:val="-1"/>
          <w:sz w:val="20"/>
        </w:rPr>
        <w:t xml:space="preserve"> </w:t>
      </w:r>
      <w:r w:rsidRPr="00701FE9">
        <w:rPr>
          <w:rFonts w:ascii="Arial" w:hAnsi="Arial" w:cs="Arial"/>
          <w:sz w:val="20"/>
        </w:rPr>
        <w:t>únicamente</w:t>
      </w:r>
      <w:r w:rsidRPr="00701FE9">
        <w:rPr>
          <w:rFonts w:ascii="Arial" w:hAnsi="Arial" w:cs="Arial"/>
          <w:spacing w:val="1"/>
          <w:sz w:val="20"/>
        </w:rPr>
        <w:t xml:space="preserve"> </w:t>
      </w:r>
      <w:r w:rsidRPr="00701FE9">
        <w:rPr>
          <w:rFonts w:ascii="Arial" w:hAnsi="Arial" w:cs="Arial"/>
          <w:sz w:val="20"/>
        </w:rPr>
        <w:t>el laboral.</w:t>
      </w:r>
    </w:p>
    <w:p w14:paraId="0F4815DD" w14:textId="77777777" w:rsidR="00524414" w:rsidRPr="00701FE9" w:rsidRDefault="00F65C7B">
      <w:pPr>
        <w:pStyle w:val="Prrafodelista"/>
        <w:numPr>
          <w:ilvl w:val="1"/>
          <w:numId w:val="54"/>
        </w:numPr>
        <w:tabs>
          <w:tab w:val="left" w:pos="1048"/>
          <w:tab w:val="left" w:pos="1049"/>
        </w:tabs>
        <w:ind w:hanging="361"/>
        <w:jc w:val="left"/>
        <w:rPr>
          <w:rFonts w:ascii="Arial" w:hAnsi="Arial" w:cs="Arial"/>
          <w:sz w:val="20"/>
        </w:rPr>
      </w:pPr>
      <w:r w:rsidRPr="00701FE9">
        <w:rPr>
          <w:rFonts w:ascii="Arial" w:hAnsi="Arial" w:cs="Arial"/>
          <w:sz w:val="20"/>
        </w:rPr>
        <w:t>Tener</w:t>
      </w:r>
      <w:r w:rsidRPr="00701FE9">
        <w:rPr>
          <w:rFonts w:ascii="Arial" w:hAnsi="Arial" w:cs="Arial"/>
          <w:spacing w:val="-3"/>
          <w:sz w:val="20"/>
        </w:rPr>
        <w:t xml:space="preserve"> </w:t>
      </w:r>
      <w:r w:rsidRPr="00701FE9">
        <w:rPr>
          <w:rFonts w:ascii="Arial" w:hAnsi="Arial" w:cs="Arial"/>
          <w:sz w:val="20"/>
        </w:rPr>
        <w:t>accesibilidad</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diseño</w:t>
      </w:r>
      <w:r w:rsidRPr="00701FE9">
        <w:rPr>
          <w:rFonts w:ascii="Arial" w:hAnsi="Arial" w:cs="Arial"/>
          <w:spacing w:val="-3"/>
          <w:sz w:val="20"/>
        </w:rPr>
        <w:t xml:space="preserve"> </w:t>
      </w:r>
      <w:r w:rsidRPr="00701FE9">
        <w:rPr>
          <w:rFonts w:ascii="Arial" w:hAnsi="Arial" w:cs="Arial"/>
          <w:sz w:val="20"/>
        </w:rPr>
        <w:t>universal</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todos</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2"/>
          <w:sz w:val="20"/>
        </w:rPr>
        <w:t xml:space="preserve"> </w:t>
      </w:r>
      <w:r w:rsidRPr="00701FE9">
        <w:rPr>
          <w:rFonts w:ascii="Arial" w:hAnsi="Arial" w:cs="Arial"/>
          <w:sz w:val="20"/>
        </w:rPr>
        <w:t>espacios</w:t>
      </w:r>
      <w:r w:rsidRPr="00701FE9">
        <w:rPr>
          <w:rFonts w:ascii="Arial" w:hAnsi="Arial" w:cs="Arial"/>
          <w:spacing w:val="-2"/>
          <w:sz w:val="20"/>
        </w:rPr>
        <w:t xml:space="preserve"> </w:t>
      </w:r>
      <w:r w:rsidRPr="00701FE9">
        <w:rPr>
          <w:rFonts w:ascii="Arial" w:hAnsi="Arial" w:cs="Arial"/>
          <w:sz w:val="20"/>
        </w:rPr>
        <w:t>físicos.</w:t>
      </w:r>
    </w:p>
    <w:p w14:paraId="5B7B79CE" w14:textId="77777777" w:rsidR="00524414" w:rsidRPr="00701FE9" w:rsidRDefault="00F65C7B">
      <w:pPr>
        <w:pStyle w:val="Prrafodelista"/>
        <w:numPr>
          <w:ilvl w:val="1"/>
          <w:numId w:val="54"/>
        </w:numPr>
        <w:tabs>
          <w:tab w:val="left" w:pos="1048"/>
          <w:tab w:val="left" w:pos="1049"/>
        </w:tabs>
        <w:ind w:hanging="361"/>
        <w:jc w:val="left"/>
        <w:rPr>
          <w:rFonts w:ascii="Arial" w:hAnsi="Arial" w:cs="Arial"/>
          <w:sz w:val="20"/>
        </w:rPr>
      </w:pPr>
      <w:r w:rsidRPr="00701FE9">
        <w:rPr>
          <w:rFonts w:ascii="Arial" w:hAnsi="Arial" w:cs="Arial"/>
          <w:sz w:val="20"/>
        </w:rPr>
        <w:t>Tener</w:t>
      </w:r>
      <w:r w:rsidRPr="00701FE9">
        <w:rPr>
          <w:rFonts w:ascii="Arial" w:hAnsi="Arial" w:cs="Arial"/>
          <w:spacing w:val="-4"/>
          <w:sz w:val="20"/>
        </w:rPr>
        <w:t xml:space="preserve"> </w:t>
      </w:r>
      <w:r w:rsidRPr="00701FE9">
        <w:rPr>
          <w:rFonts w:ascii="Arial" w:hAnsi="Arial" w:cs="Arial"/>
          <w:sz w:val="20"/>
        </w:rPr>
        <w:t>participación</w:t>
      </w:r>
      <w:r w:rsidRPr="00701FE9">
        <w:rPr>
          <w:rFonts w:ascii="Arial" w:hAnsi="Arial" w:cs="Arial"/>
          <w:spacing w:val="-3"/>
          <w:sz w:val="20"/>
        </w:rPr>
        <w:t xml:space="preserve"> </w:t>
      </w:r>
      <w:r w:rsidRPr="00701FE9">
        <w:rPr>
          <w:rFonts w:ascii="Arial" w:hAnsi="Arial" w:cs="Arial"/>
          <w:sz w:val="20"/>
        </w:rPr>
        <w:t>política.</w:t>
      </w:r>
    </w:p>
    <w:p w14:paraId="2AFCA85B" w14:textId="77777777" w:rsidR="00524414" w:rsidRPr="00701FE9" w:rsidRDefault="00F65C7B">
      <w:pPr>
        <w:pStyle w:val="Prrafodelista"/>
        <w:numPr>
          <w:ilvl w:val="1"/>
          <w:numId w:val="54"/>
        </w:numPr>
        <w:tabs>
          <w:tab w:val="left" w:pos="1048"/>
          <w:tab w:val="left" w:pos="1049"/>
        </w:tabs>
        <w:spacing w:before="1"/>
        <w:ind w:hanging="361"/>
        <w:jc w:val="left"/>
        <w:rPr>
          <w:rFonts w:ascii="Arial" w:hAnsi="Arial" w:cs="Arial"/>
          <w:sz w:val="20"/>
        </w:rPr>
      </w:pPr>
      <w:r w:rsidRPr="00701FE9">
        <w:rPr>
          <w:rFonts w:ascii="Arial" w:hAnsi="Arial" w:cs="Arial"/>
          <w:sz w:val="20"/>
        </w:rPr>
        <w:t>Tener</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posibilidad</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acceder</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comunicación</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tecnología</w:t>
      </w:r>
      <w:r w:rsidRPr="00701FE9">
        <w:rPr>
          <w:rFonts w:ascii="Arial" w:hAnsi="Arial" w:cs="Arial"/>
          <w:spacing w:val="-3"/>
          <w:sz w:val="20"/>
        </w:rPr>
        <w:t xml:space="preserve"> </w:t>
      </w:r>
      <w:r w:rsidRPr="00701FE9">
        <w:rPr>
          <w:rFonts w:ascii="Arial" w:hAnsi="Arial" w:cs="Arial"/>
          <w:sz w:val="20"/>
        </w:rPr>
        <w:t>como</w:t>
      </w:r>
      <w:r w:rsidRPr="00701FE9">
        <w:rPr>
          <w:rFonts w:ascii="Arial" w:hAnsi="Arial" w:cs="Arial"/>
          <w:spacing w:val="-2"/>
          <w:sz w:val="20"/>
        </w:rPr>
        <w:t xml:space="preserve"> </w:t>
      </w:r>
      <w:r w:rsidRPr="00701FE9">
        <w:rPr>
          <w:rFonts w:ascii="Arial" w:hAnsi="Arial" w:cs="Arial"/>
          <w:sz w:val="20"/>
        </w:rPr>
        <w:t>todos los</w:t>
      </w:r>
      <w:r w:rsidRPr="00701FE9">
        <w:rPr>
          <w:rFonts w:ascii="Arial" w:hAnsi="Arial" w:cs="Arial"/>
          <w:spacing w:val="-2"/>
          <w:sz w:val="20"/>
        </w:rPr>
        <w:t xml:space="preserve"> </w:t>
      </w:r>
      <w:r w:rsidRPr="00701FE9">
        <w:rPr>
          <w:rFonts w:ascii="Arial" w:hAnsi="Arial" w:cs="Arial"/>
          <w:sz w:val="20"/>
        </w:rPr>
        <w:t>demás</w:t>
      </w:r>
    </w:p>
    <w:p w14:paraId="39D380B4" w14:textId="77777777" w:rsidR="00524414" w:rsidRPr="00701FE9" w:rsidRDefault="00F65C7B">
      <w:pPr>
        <w:pStyle w:val="Textoindependiente"/>
        <w:spacing w:before="159"/>
        <w:ind w:left="122" w:right="640"/>
        <w:jc w:val="both"/>
        <w:rPr>
          <w:rFonts w:ascii="Arial" w:hAnsi="Arial" w:cs="Arial"/>
        </w:rPr>
      </w:pPr>
      <w:r w:rsidRPr="00701FE9">
        <w:rPr>
          <w:rFonts w:ascii="Arial" w:hAnsi="Arial" w:cs="Arial"/>
        </w:rPr>
        <w:t xml:space="preserve">Al calor del </w:t>
      </w:r>
      <w:r w:rsidRPr="00701FE9">
        <w:rPr>
          <w:rFonts w:ascii="Arial" w:hAnsi="Arial" w:cs="Arial"/>
          <w:i/>
        </w:rPr>
        <w:t xml:space="preserve">movimiento de vida independiente </w:t>
      </w:r>
      <w:r w:rsidRPr="00701FE9">
        <w:rPr>
          <w:rFonts w:ascii="Arial" w:hAnsi="Arial" w:cs="Arial"/>
        </w:rPr>
        <w:t>de Estados Unidos</w:t>
      </w:r>
      <w:r w:rsidRPr="00701FE9">
        <w:rPr>
          <w:rFonts w:ascii="Arial" w:hAnsi="Arial" w:cs="Arial"/>
          <w:spacing w:val="1"/>
        </w:rPr>
        <w:t xml:space="preserve"> </w:t>
      </w:r>
      <w:r w:rsidRPr="00701FE9">
        <w:rPr>
          <w:rFonts w:ascii="Arial" w:hAnsi="Arial" w:cs="Arial"/>
        </w:rPr>
        <w:t>y Reino Unido en 1970 y las</w:t>
      </w:r>
      <w:r w:rsidRPr="00701FE9">
        <w:rPr>
          <w:rFonts w:ascii="Arial" w:hAnsi="Arial" w:cs="Arial"/>
          <w:spacing w:val="1"/>
        </w:rPr>
        <w:t xml:space="preserve"> </w:t>
      </w:r>
      <w:r w:rsidRPr="00701FE9">
        <w:rPr>
          <w:rFonts w:ascii="Arial" w:hAnsi="Arial" w:cs="Arial"/>
        </w:rPr>
        <w:t>modificaciones jurídicas que se derivaron en los años siguientes, los asuntos de 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9"/>
        </w:rPr>
        <w:t xml:space="preserve"> </w:t>
      </w:r>
      <w:r w:rsidRPr="00701FE9">
        <w:rPr>
          <w:rFonts w:ascii="Arial" w:hAnsi="Arial" w:cs="Arial"/>
        </w:rPr>
        <w:t>relacionados</w:t>
      </w:r>
      <w:r w:rsidRPr="00701FE9">
        <w:rPr>
          <w:rFonts w:ascii="Arial" w:hAnsi="Arial" w:cs="Arial"/>
          <w:spacing w:val="-4"/>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abordaje</w:t>
      </w:r>
      <w:r w:rsidRPr="00701FE9">
        <w:rPr>
          <w:rFonts w:ascii="Arial" w:hAnsi="Arial" w:cs="Arial"/>
          <w:spacing w:val="-9"/>
        </w:rPr>
        <w:t xml:space="preserve"> </w:t>
      </w:r>
      <w:r w:rsidRPr="00701FE9">
        <w:rPr>
          <w:rFonts w:ascii="Arial" w:hAnsi="Arial" w:cs="Arial"/>
        </w:rPr>
        <w:t>holístico</w:t>
      </w:r>
      <w:r w:rsidRPr="00701FE9">
        <w:rPr>
          <w:rFonts w:ascii="Arial" w:hAnsi="Arial" w:cs="Arial"/>
          <w:spacing w:val="-8"/>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8"/>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apertura</w:t>
      </w:r>
      <w:r w:rsidRPr="00701FE9">
        <w:rPr>
          <w:rFonts w:ascii="Arial" w:hAnsi="Arial" w:cs="Arial"/>
          <w:spacing w:val="-8"/>
        </w:rPr>
        <w:t xml:space="preserve"> </w:t>
      </w:r>
      <w:r w:rsidRPr="00701FE9">
        <w:rPr>
          <w:rFonts w:ascii="Arial" w:hAnsi="Arial" w:cs="Arial"/>
        </w:rPr>
        <w:t>hacia</w:t>
      </w:r>
      <w:r w:rsidRPr="00701FE9">
        <w:rPr>
          <w:rFonts w:ascii="Arial" w:hAnsi="Arial" w:cs="Arial"/>
          <w:spacing w:val="-6"/>
        </w:rPr>
        <w:t xml:space="preserve"> </w:t>
      </w:r>
      <w:r w:rsidRPr="00701FE9">
        <w:rPr>
          <w:rFonts w:ascii="Arial" w:hAnsi="Arial" w:cs="Arial"/>
        </w:rPr>
        <w:t>escenarios</w:t>
      </w:r>
      <w:r w:rsidRPr="00701FE9">
        <w:rPr>
          <w:rFonts w:ascii="Arial" w:hAnsi="Arial" w:cs="Arial"/>
          <w:spacing w:val="-53"/>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inclusión</w:t>
      </w:r>
      <w:r w:rsidRPr="00701FE9">
        <w:rPr>
          <w:rFonts w:ascii="Arial" w:hAnsi="Arial" w:cs="Arial"/>
          <w:spacing w:val="-6"/>
        </w:rPr>
        <w:t xml:space="preserve"> </w:t>
      </w:r>
      <w:r w:rsidRPr="00701FE9">
        <w:rPr>
          <w:rFonts w:ascii="Arial" w:hAnsi="Arial" w:cs="Arial"/>
        </w:rPr>
        <w:t>diferentes</w:t>
      </w:r>
      <w:r w:rsidRPr="00701FE9">
        <w:rPr>
          <w:rFonts w:ascii="Arial" w:hAnsi="Arial" w:cs="Arial"/>
          <w:spacing w:val="-7"/>
        </w:rPr>
        <w:t xml:space="preserve"> </w:t>
      </w:r>
      <w:r w:rsidRPr="00701FE9">
        <w:rPr>
          <w:rFonts w:ascii="Arial" w:hAnsi="Arial" w:cs="Arial"/>
        </w:rPr>
        <w:t>al</w:t>
      </w:r>
      <w:r w:rsidRPr="00701FE9">
        <w:rPr>
          <w:rFonts w:ascii="Arial" w:hAnsi="Arial" w:cs="Arial"/>
          <w:spacing w:val="-9"/>
        </w:rPr>
        <w:t xml:space="preserve"> </w:t>
      </w:r>
      <w:r w:rsidRPr="00701FE9">
        <w:rPr>
          <w:rFonts w:ascii="Arial" w:hAnsi="Arial" w:cs="Arial"/>
        </w:rPr>
        <w:t>laboral,</w:t>
      </w:r>
      <w:r w:rsidRPr="00701FE9">
        <w:rPr>
          <w:rFonts w:ascii="Arial" w:hAnsi="Arial" w:cs="Arial"/>
          <w:spacing w:val="-6"/>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desarrollo</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ajustes</w:t>
      </w:r>
      <w:r w:rsidRPr="00701FE9">
        <w:rPr>
          <w:rFonts w:ascii="Arial" w:hAnsi="Arial" w:cs="Arial"/>
          <w:spacing w:val="-7"/>
        </w:rPr>
        <w:t xml:space="preserve"> </w:t>
      </w:r>
      <w:r w:rsidRPr="00701FE9">
        <w:rPr>
          <w:rFonts w:ascii="Arial" w:hAnsi="Arial" w:cs="Arial"/>
        </w:rPr>
        <w:t>razonables</w:t>
      </w:r>
      <w:r w:rsidRPr="00701FE9">
        <w:rPr>
          <w:rFonts w:ascii="Arial" w:hAnsi="Arial" w:cs="Arial"/>
          <w:spacing w:val="-5"/>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educación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vivienda,</w:t>
      </w:r>
      <w:r w:rsidRPr="00701FE9">
        <w:rPr>
          <w:rFonts w:ascii="Arial" w:hAnsi="Arial" w:cs="Arial"/>
          <w:spacing w:val="-53"/>
        </w:rPr>
        <w:t xml:space="preserve"> </w:t>
      </w:r>
      <w:r w:rsidRPr="00701FE9">
        <w:rPr>
          <w:rFonts w:ascii="Arial" w:hAnsi="Arial" w:cs="Arial"/>
        </w:rPr>
        <w:t>la participación política, la asistencia médica especializada, los servicios universales para personas</w:t>
      </w:r>
      <w:r w:rsidRPr="00701FE9">
        <w:rPr>
          <w:rFonts w:ascii="Arial" w:hAnsi="Arial" w:cs="Arial"/>
          <w:spacing w:val="-53"/>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desinstitucionalización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fortalecimiento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autonomía,</w:t>
      </w:r>
      <w:r w:rsidRPr="00701FE9">
        <w:rPr>
          <w:rFonts w:ascii="Arial" w:hAnsi="Arial" w:cs="Arial"/>
          <w:spacing w:val="1"/>
        </w:rPr>
        <w:t xml:space="preserve"> </w:t>
      </w:r>
      <w:r w:rsidRPr="00701FE9">
        <w:rPr>
          <w:rFonts w:ascii="Arial" w:hAnsi="Arial" w:cs="Arial"/>
        </w:rPr>
        <w:t>fueron</w:t>
      </w:r>
      <w:r w:rsidRPr="00701FE9">
        <w:rPr>
          <w:rFonts w:ascii="Arial" w:hAnsi="Arial" w:cs="Arial"/>
          <w:spacing w:val="1"/>
        </w:rPr>
        <w:t xml:space="preserve"> </w:t>
      </w:r>
      <w:r w:rsidRPr="00701FE9">
        <w:rPr>
          <w:rFonts w:ascii="Arial" w:hAnsi="Arial" w:cs="Arial"/>
        </w:rPr>
        <w:t>posicionándose en la agenda pública de los tomadores de decisiones al punto de empezar a</w:t>
      </w:r>
      <w:r w:rsidRPr="00701FE9">
        <w:rPr>
          <w:rFonts w:ascii="Arial" w:hAnsi="Arial" w:cs="Arial"/>
          <w:spacing w:val="1"/>
        </w:rPr>
        <w:t xml:space="preserve"> </w:t>
      </w:r>
      <w:r w:rsidRPr="00701FE9">
        <w:rPr>
          <w:rFonts w:ascii="Arial" w:hAnsi="Arial" w:cs="Arial"/>
        </w:rPr>
        <w:t>manifestar</w:t>
      </w:r>
      <w:r w:rsidRPr="00701FE9">
        <w:rPr>
          <w:rFonts w:ascii="Arial" w:hAnsi="Arial" w:cs="Arial"/>
          <w:spacing w:val="1"/>
        </w:rPr>
        <w:t xml:space="preserve"> </w:t>
      </w:r>
      <w:r w:rsidRPr="00701FE9">
        <w:rPr>
          <w:rFonts w:ascii="Arial" w:hAnsi="Arial" w:cs="Arial"/>
        </w:rPr>
        <w:t>una</w:t>
      </w:r>
      <w:r w:rsidRPr="00701FE9">
        <w:rPr>
          <w:rFonts w:ascii="Arial" w:hAnsi="Arial" w:cs="Arial"/>
          <w:spacing w:val="-2"/>
        </w:rPr>
        <w:t xml:space="preserve"> </w:t>
      </w:r>
      <w:r w:rsidRPr="00701FE9">
        <w:rPr>
          <w:rFonts w:ascii="Arial" w:hAnsi="Arial" w:cs="Arial"/>
        </w:rPr>
        <w:t>relación</w:t>
      </w:r>
      <w:r w:rsidRPr="00701FE9">
        <w:rPr>
          <w:rFonts w:ascii="Arial" w:hAnsi="Arial" w:cs="Arial"/>
          <w:spacing w:val="1"/>
        </w:rPr>
        <w:t xml:space="preserve"> </w:t>
      </w:r>
      <w:r w:rsidRPr="00701FE9">
        <w:rPr>
          <w:rFonts w:ascii="Arial" w:hAnsi="Arial" w:cs="Arial"/>
        </w:rPr>
        <w:t>directa</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discurso</w:t>
      </w:r>
      <w:r w:rsidRPr="00701FE9">
        <w:rPr>
          <w:rFonts w:ascii="Arial" w:hAnsi="Arial" w:cs="Arial"/>
          <w:spacing w:val="-1"/>
        </w:rPr>
        <w:t xml:space="preserve"> </w:t>
      </w:r>
      <w:r w:rsidRPr="00701FE9">
        <w:rPr>
          <w:rFonts w:ascii="Arial" w:hAnsi="Arial" w:cs="Arial"/>
        </w:rPr>
        <w:t>de los</w:t>
      </w:r>
      <w:r w:rsidRPr="00701FE9">
        <w:rPr>
          <w:rFonts w:ascii="Arial" w:hAnsi="Arial" w:cs="Arial"/>
          <w:spacing w:val="7"/>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humanos:</w:t>
      </w:r>
    </w:p>
    <w:p w14:paraId="01FD4479" w14:textId="77777777" w:rsidR="00524414" w:rsidRPr="00701FE9" w:rsidRDefault="00524414">
      <w:pPr>
        <w:pStyle w:val="Textoindependiente"/>
        <w:spacing w:before="1"/>
        <w:rPr>
          <w:rFonts w:ascii="Arial" w:hAnsi="Arial" w:cs="Arial"/>
        </w:rPr>
      </w:pPr>
    </w:p>
    <w:p w14:paraId="6C388995" w14:textId="0A4DE495" w:rsidR="00524414" w:rsidRPr="000F64CE" w:rsidRDefault="00F65C7B">
      <w:pPr>
        <w:ind w:left="1562" w:right="636"/>
        <w:jc w:val="both"/>
        <w:rPr>
          <w:rFonts w:ascii="Arial" w:hAnsi="Arial" w:cs="Arial"/>
          <w:i/>
          <w:sz w:val="20"/>
          <w:szCs w:val="24"/>
        </w:rPr>
      </w:pPr>
      <w:r w:rsidRPr="000F64CE">
        <w:rPr>
          <w:rFonts w:ascii="Arial" w:hAnsi="Arial" w:cs="Arial"/>
          <w:i/>
          <w:sz w:val="20"/>
          <w:szCs w:val="24"/>
        </w:rPr>
        <w:t>“</w:t>
      </w:r>
      <w:r w:rsidR="000F64CE" w:rsidRPr="000F64CE">
        <w:rPr>
          <w:rFonts w:ascii="Arial" w:hAnsi="Arial" w:cs="Arial"/>
          <w:i/>
          <w:sz w:val="20"/>
          <w:szCs w:val="24"/>
        </w:rPr>
        <w:t>…</w:t>
      </w:r>
      <w:r w:rsidRPr="000F64CE">
        <w:rPr>
          <w:rFonts w:ascii="Arial" w:hAnsi="Arial" w:cs="Arial"/>
          <w:i/>
          <w:sz w:val="20"/>
          <w:szCs w:val="24"/>
        </w:rPr>
        <w:t>El</w:t>
      </w:r>
      <w:r w:rsidRPr="000F64CE">
        <w:rPr>
          <w:rFonts w:ascii="Arial" w:hAnsi="Arial" w:cs="Arial"/>
          <w:i/>
          <w:spacing w:val="1"/>
          <w:sz w:val="20"/>
          <w:szCs w:val="24"/>
        </w:rPr>
        <w:t xml:space="preserve"> </w:t>
      </w:r>
      <w:r w:rsidRPr="000F64CE">
        <w:rPr>
          <w:rFonts w:ascii="Arial" w:hAnsi="Arial" w:cs="Arial"/>
          <w:i/>
          <w:sz w:val="20"/>
          <w:szCs w:val="24"/>
        </w:rPr>
        <w:t>modelo</w:t>
      </w:r>
      <w:r w:rsidRPr="000F64CE">
        <w:rPr>
          <w:rFonts w:ascii="Arial" w:hAnsi="Arial" w:cs="Arial"/>
          <w:i/>
          <w:spacing w:val="1"/>
          <w:sz w:val="20"/>
          <w:szCs w:val="24"/>
        </w:rPr>
        <w:t xml:space="preserve"> </w:t>
      </w:r>
      <w:r w:rsidRPr="000F64CE">
        <w:rPr>
          <w:rFonts w:ascii="Arial" w:hAnsi="Arial" w:cs="Arial"/>
          <w:i/>
          <w:sz w:val="20"/>
          <w:szCs w:val="24"/>
        </w:rPr>
        <w:t>social</w:t>
      </w:r>
      <w:r w:rsidRPr="000F64CE">
        <w:rPr>
          <w:rFonts w:ascii="Arial" w:hAnsi="Arial" w:cs="Arial"/>
          <w:i/>
          <w:spacing w:val="1"/>
          <w:sz w:val="20"/>
          <w:szCs w:val="24"/>
        </w:rPr>
        <w:t xml:space="preserve"> </w:t>
      </w:r>
      <w:r w:rsidRPr="000F64CE">
        <w:rPr>
          <w:rFonts w:ascii="Arial" w:hAnsi="Arial" w:cs="Arial"/>
          <w:i/>
          <w:sz w:val="20"/>
          <w:szCs w:val="24"/>
        </w:rPr>
        <w:t>presenta</w:t>
      </w:r>
      <w:r w:rsidRPr="000F64CE">
        <w:rPr>
          <w:rFonts w:ascii="Arial" w:hAnsi="Arial" w:cs="Arial"/>
          <w:i/>
          <w:spacing w:val="1"/>
          <w:sz w:val="20"/>
          <w:szCs w:val="24"/>
        </w:rPr>
        <w:t xml:space="preserve"> </w:t>
      </w:r>
      <w:r w:rsidRPr="000F64CE">
        <w:rPr>
          <w:rFonts w:ascii="Arial" w:hAnsi="Arial" w:cs="Arial"/>
          <w:i/>
          <w:sz w:val="20"/>
          <w:szCs w:val="24"/>
        </w:rPr>
        <w:t>muchas</w:t>
      </w:r>
      <w:r w:rsidRPr="000F64CE">
        <w:rPr>
          <w:rFonts w:ascii="Arial" w:hAnsi="Arial" w:cs="Arial"/>
          <w:i/>
          <w:spacing w:val="1"/>
          <w:sz w:val="20"/>
          <w:szCs w:val="24"/>
        </w:rPr>
        <w:t xml:space="preserve"> </w:t>
      </w:r>
      <w:r w:rsidRPr="000F64CE">
        <w:rPr>
          <w:rFonts w:ascii="Arial" w:hAnsi="Arial" w:cs="Arial"/>
          <w:i/>
          <w:sz w:val="20"/>
          <w:szCs w:val="24"/>
        </w:rPr>
        <w:t>coincidencias</w:t>
      </w:r>
      <w:r w:rsidRPr="000F64CE">
        <w:rPr>
          <w:rFonts w:ascii="Arial" w:hAnsi="Arial" w:cs="Arial"/>
          <w:i/>
          <w:spacing w:val="1"/>
          <w:sz w:val="20"/>
          <w:szCs w:val="24"/>
        </w:rPr>
        <w:t xml:space="preserve"> </w:t>
      </w:r>
      <w:r w:rsidRPr="000F64CE">
        <w:rPr>
          <w:rFonts w:ascii="Arial" w:hAnsi="Arial" w:cs="Arial"/>
          <w:i/>
          <w:sz w:val="20"/>
          <w:szCs w:val="24"/>
        </w:rPr>
        <w:t>con los</w:t>
      </w:r>
      <w:r w:rsidRPr="000F64CE">
        <w:rPr>
          <w:rFonts w:ascii="Arial" w:hAnsi="Arial" w:cs="Arial"/>
          <w:i/>
          <w:spacing w:val="1"/>
          <w:sz w:val="20"/>
          <w:szCs w:val="24"/>
        </w:rPr>
        <w:t xml:space="preserve"> </w:t>
      </w:r>
      <w:r w:rsidRPr="000F64CE">
        <w:rPr>
          <w:rFonts w:ascii="Arial" w:hAnsi="Arial" w:cs="Arial"/>
          <w:i/>
          <w:sz w:val="20"/>
          <w:szCs w:val="24"/>
        </w:rPr>
        <w:t>valores</w:t>
      </w:r>
      <w:r w:rsidRPr="000F64CE">
        <w:rPr>
          <w:rFonts w:ascii="Arial" w:hAnsi="Arial" w:cs="Arial"/>
          <w:i/>
          <w:spacing w:val="1"/>
          <w:sz w:val="20"/>
          <w:szCs w:val="24"/>
        </w:rPr>
        <w:t xml:space="preserve"> </w:t>
      </w:r>
      <w:r w:rsidRPr="000F64CE">
        <w:rPr>
          <w:rFonts w:ascii="Arial" w:hAnsi="Arial" w:cs="Arial"/>
          <w:i/>
          <w:sz w:val="20"/>
          <w:szCs w:val="24"/>
        </w:rPr>
        <w:t>que sustentan</w:t>
      </w:r>
      <w:r w:rsidRPr="000F64CE">
        <w:rPr>
          <w:rFonts w:ascii="Arial" w:hAnsi="Arial" w:cs="Arial"/>
          <w:i/>
          <w:spacing w:val="1"/>
          <w:sz w:val="20"/>
          <w:szCs w:val="24"/>
        </w:rPr>
        <w:t xml:space="preserve"> </w:t>
      </w:r>
      <w:r w:rsidRPr="000F64CE">
        <w:rPr>
          <w:rFonts w:ascii="Arial" w:hAnsi="Arial" w:cs="Arial"/>
          <w:i/>
          <w:sz w:val="20"/>
          <w:szCs w:val="24"/>
        </w:rPr>
        <w:t>a los</w:t>
      </w:r>
      <w:r w:rsidRPr="000F64CE">
        <w:rPr>
          <w:rFonts w:ascii="Arial" w:hAnsi="Arial" w:cs="Arial"/>
          <w:i/>
          <w:spacing w:val="1"/>
          <w:sz w:val="20"/>
          <w:szCs w:val="24"/>
        </w:rPr>
        <w:t xml:space="preserve"> </w:t>
      </w:r>
      <w:r w:rsidRPr="000F64CE">
        <w:rPr>
          <w:rFonts w:ascii="Arial" w:hAnsi="Arial" w:cs="Arial"/>
          <w:i/>
          <w:sz w:val="20"/>
          <w:szCs w:val="24"/>
        </w:rPr>
        <w:t>derechos humanos; esto es: la dignidad, entendida como una condición inescindible de la</w:t>
      </w:r>
      <w:r w:rsidRPr="000F64CE">
        <w:rPr>
          <w:rFonts w:ascii="Arial" w:hAnsi="Arial" w:cs="Arial"/>
          <w:i/>
          <w:spacing w:val="1"/>
          <w:sz w:val="20"/>
          <w:szCs w:val="24"/>
        </w:rPr>
        <w:t xml:space="preserve"> </w:t>
      </w:r>
      <w:r w:rsidRPr="000F64CE">
        <w:rPr>
          <w:rFonts w:ascii="Arial" w:hAnsi="Arial" w:cs="Arial"/>
          <w:i/>
          <w:sz w:val="20"/>
          <w:szCs w:val="24"/>
        </w:rPr>
        <w:t>humanidad; la libertad entendida como autonomía —en el sentido de desarrollo del sujeto</w:t>
      </w:r>
      <w:r w:rsidRPr="000F64CE">
        <w:rPr>
          <w:rFonts w:ascii="Arial" w:hAnsi="Arial" w:cs="Arial"/>
          <w:i/>
          <w:spacing w:val="1"/>
          <w:sz w:val="20"/>
          <w:szCs w:val="24"/>
        </w:rPr>
        <w:t xml:space="preserve"> </w:t>
      </w:r>
      <w:r w:rsidRPr="000F64CE">
        <w:rPr>
          <w:rFonts w:ascii="Arial" w:hAnsi="Arial" w:cs="Arial"/>
          <w:i/>
          <w:sz w:val="20"/>
          <w:szCs w:val="24"/>
        </w:rPr>
        <w:t>moral— que exige entre otras cosas que la persona sea el centro de las decisiones que le</w:t>
      </w:r>
      <w:r w:rsidRPr="000F64CE">
        <w:rPr>
          <w:rFonts w:ascii="Arial" w:hAnsi="Arial" w:cs="Arial"/>
          <w:i/>
          <w:spacing w:val="1"/>
          <w:sz w:val="20"/>
          <w:szCs w:val="24"/>
        </w:rPr>
        <w:t xml:space="preserve"> </w:t>
      </w:r>
      <w:r w:rsidRPr="000F64CE">
        <w:rPr>
          <w:rFonts w:ascii="Arial" w:hAnsi="Arial" w:cs="Arial"/>
          <w:i/>
          <w:sz w:val="20"/>
          <w:szCs w:val="24"/>
        </w:rPr>
        <w:t>afecten; y</w:t>
      </w:r>
      <w:r w:rsidRPr="000F64CE">
        <w:rPr>
          <w:rFonts w:ascii="Arial" w:hAnsi="Arial" w:cs="Arial"/>
          <w:i/>
          <w:spacing w:val="1"/>
          <w:sz w:val="20"/>
          <w:szCs w:val="24"/>
        </w:rPr>
        <w:t xml:space="preserve"> </w:t>
      </w:r>
      <w:r w:rsidRPr="000F64CE">
        <w:rPr>
          <w:rFonts w:ascii="Arial" w:hAnsi="Arial" w:cs="Arial"/>
          <w:i/>
          <w:sz w:val="20"/>
          <w:szCs w:val="24"/>
        </w:rPr>
        <w:t>la</w:t>
      </w:r>
      <w:r w:rsidRPr="000F64CE">
        <w:rPr>
          <w:rFonts w:ascii="Arial" w:hAnsi="Arial" w:cs="Arial"/>
          <w:i/>
          <w:spacing w:val="1"/>
          <w:sz w:val="20"/>
          <w:szCs w:val="24"/>
        </w:rPr>
        <w:t xml:space="preserve"> </w:t>
      </w:r>
      <w:r w:rsidRPr="000F64CE">
        <w:rPr>
          <w:rFonts w:ascii="Arial" w:hAnsi="Arial" w:cs="Arial"/>
          <w:i/>
          <w:sz w:val="20"/>
          <w:szCs w:val="24"/>
        </w:rPr>
        <w:t>igualdad</w:t>
      </w:r>
      <w:r w:rsidRPr="000F64CE">
        <w:rPr>
          <w:rFonts w:ascii="Arial" w:hAnsi="Arial" w:cs="Arial"/>
          <w:i/>
          <w:spacing w:val="1"/>
          <w:sz w:val="20"/>
          <w:szCs w:val="24"/>
        </w:rPr>
        <w:t xml:space="preserve"> </w:t>
      </w:r>
      <w:r w:rsidRPr="000F64CE">
        <w:rPr>
          <w:rFonts w:ascii="Arial" w:hAnsi="Arial" w:cs="Arial"/>
          <w:i/>
          <w:sz w:val="20"/>
          <w:szCs w:val="24"/>
        </w:rPr>
        <w:t>inherente</w:t>
      </w:r>
      <w:r w:rsidRPr="000F64CE">
        <w:rPr>
          <w:rFonts w:ascii="Arial" w:hAnsi="Arial" w:cs="Arial"/>
          <w:i/>
          <w:spacing w:val="3"/>
          <w:sz w:val="20"/>
          <w:szCs w:val="24"/>
        </w:rPr>
        <w:t xml:space="preserve"> </w:t>
      </w:r>
      <w:r w:rsidRPr="000F64CE">
        <w:rPr>
          <w:rFonts w:ascii="Arial" w:hAnsi="Arial" w:cs="Arial"/>
          <w:i/>
          <w:sz w:val="20"/>
          <w:szCs w:val="24"/>
        </w:rPr>
        <w:t>de</w:t>
      </w:r>
      <w:r w:rsidRPr="000F64CE">
        <w:rPr>
          <w:rFonts w:ascii="Arial" w:hAnsi="Arial" w:cs="Arial"/>
          <w:i/>
          <w:spacing w:val="1"/>
          <w:sz w:val="20"/>
          <w:szCs w:val="24"/>
        </w:rPr>
        <w:t xml:space="preserve"> </w:t>
      </w:r>
      <w:r w:rsidRPr="000F64CE">
        <w:rPr>
          <w:rFonts w:ascii="Arial" w:hAnsi="Arial" w:cs="Arial"/>
          <w:i/>
          <w:sz w:val="20"/>
          <w:szCs w:val="24"/>
        </w:rPr>
        <w:t>todo</w:t>
      </w:r>
      <w:r w:rsidRPr="000F64CE">
        <w:rPr>
          <w:rFonts w:ascii="Arial" w:hAnsi="Arial" w:cs="Arial"/>
          <w:i/>
          <w:spacing w:val="1"/>
          <w:sz w:val="20"/>
          <w:szCs w:val="24"/>
        </w:rPr>
        <w:t xml:space="preserve"> </w:t>
      </w:r>
      <w:r w:rsidRPr="000F64CE">
        <w:rPr>
          <w:rFonts w:ascii="Arial" w:hAnsi="Arial" w:cs="Arial"/>
          <w:i/>
          <w:sz w:val="20"/>
          <w:szCs w:val="24"/>
        </w:rPr>
        <w:t>ser humano</w:t>
      </w:r>
      <w:r w:rsidRPr="000F64CE">
        <w:rPr>
          <w:rFonts w:ascii="Arial" w:hAnsi="Arial" w:cs="Arial"/>
          <w:i/>
          <w:spacing w:val="9"/>
          <w:sz w:val="20"/>
          <w:szCs w:val="24"/>
        </w:rPr>
        <w:t xml:space="preserve"> </w:t>
      </w:r>
      <w:r w:rsidRPr="000F64CE">
        <w:rPr>
          <w:rFonts w:ascii="Arial" w:hAnsi="Arial" w:cs="Arial"/>
          <w:i/>
          <w:sz w:val="20"/>
          <w:szCs w:val="24"/>
        </w:rPr>
        <w:t>—respetuosa</w:t>
      </w:r>
      <w:r w:rsidRPr="000F64CE">
        <w:rPr>
          <w:rFonts w:ascii="Arial" w:hAnsi="Arial" w:cs="Arial"/>
          <w:i/>
          <w:spacing w:val="3"/>
          <w:sz w:val="20"/>
          <w:szCs w:val="24"/>
        </w:rPr>
        <w:t xml:space="preserve"> </w:t>
      </w:r>
      <w:r w:rsidRPr="000F64CE">
        <w:rPr>
          <w:rFonts w:ascii="Arial" w:hAnsi="Arial" w:cs="Arial"/>
          <w:i/>
          <w:sz w:val="20"/>
          <w:szCs w:val="24"/>
        </w:rPr>
        <w:t>de</w:t>
      </w:r>
      <w:r w:rsidRPr="000F64CE">
        <w:rPr>
          <w:rFonts w:ascii="Arial" w:hAnsi="Arial" w:cs="Arial"/>
          <w:i/>
          <w:spacing w:val="1"/>
          <w:sz w:val="20"/>
          <w:szCs w:val="24"/>
        </w:rPr>
        <w:t xml:space="preserve"> </w:t>
      </w:r>
      <w:r w:rsidRPr="000F64CE">
        <w:rPr>
          <w:rFonts w:ascii="Arial" w:hAnsi="Arial" w:cs="Arial"/>
          <w:i/>
          <w:sz w:val="20"/>
          <w:szCs w:val="24"/>
        </w:rPr>
        <w:t>la</w:t>
      </w:r>
      <w:r w:rsidRPr="000F64CE">
        <w:rPr>
          <w:rFonts w:ascii="Arial" w:hAnsi="Arial" w:cs="Arial"/>
          <w:i/>
          <w:spacing w:val="1"/>
          <w:sz w:val="20"/>
          <w:szCs w:val="24"/>
        </w:rPr>
        <w:t xml:space="preserve"> </w:t>
      </w:r>
      <w:r w:rsidRPr="000F64CE">
        <w:rPr>
          <w:rFonts w:ascii="Arial" w:hAnsi="Arial" w:cs="Arial"/>
          <w:i/>
          <w:sz w:val="20"/>
          <w:szCs w:val="24"/>
        </w:rPr>
        <w:t>diferencia—,</w:t>
      </w:r>
      <w:r w:rsidRPr="000F64CE">
        <w:rPr>
          <w:rFonts w:ascii="Arial" w:hAnsi="Arial" w:cs="Arial"/>
          <w:i/>
          <w:spacing w:val="1"/>
          <w:sz w:val="20"/>
          <w:szCs w:val="24"/>
        </w:rPr>
        <w:t xml:space="preserve"> </w:t>
      </w:r>
      <w:r w:rsidRPr="000F64CE">
        <w:rPr>
          <w:rFonts w:ascii="Arial" w:hAnsi="Arial" w:cs="Arial"/>
          <w:i/>
          <w:sz w:val="20"/>
          <w:szCs w:val="24"/>
        </w:rPr>
        <w:t>la</w:t>
      </w:r>
      <w:r w:rsidRPr="000F64CE">
        <w:rPr>
          <w:rFonts w:ascii="Arial" w:hAnsi="Arial" w:cs="Arial"/>
          <w:i/>
          <w:spacing w:val="1"/>
          <w:sz w:val="20"/>
          <w:szCs w:val="24"/>
        </w:rPr>
        <w:t xml:space="preserve"> </w:t>
      </w:r>
      <w:r w:rsidRPr="000F64CE">
        <w:rPr>
          <w:rFonts w:ascii="Arial" w:hAnsi="Arial" w:cs="Arial"/>
          <w:i/>
          <w:sz w:val="20"/>
          <w:szCs w:val="24"/>
        </w:rPr>
        <w:t>cual</w:t>
      </w:r>
    </w:p>
    <w:p w14:paraId="5002F8BD" w14:textId="77777777" w:rsidR="00524414" w:rsidRPr="000F64CE" w:rsidRDefault="00524414">
      <w:pPr>
        <w:jc w:val="both"/>
        <w:rPr>
          <w:rFonts w:ascii="Arial" w:hAnsi="Arial" w:cs="Arial"/>
          <w:sz w:val="20"/>
          <w:szCs w:val="24"/>
        </w:rPr>
        <w:sectPr w:rsidR="00524414" w:rsidRPr="000F64CE">
          <w:pgSz w:w="12240" w:h="15840"/>
          <w:pgMar w:top="2540" w:right="1060" w:bottom="280" w:left="1580" w:header="658" w:footer="0" w:gutter="0"/>
          <w:cols w:space="720"/>
        </w:sectPr>
      </w:pPr>
    </w:p>
    <w:p w14:paraId="1D0D52E3" w14:textId="77777777" w:rsidR="00524414" w:rsidRPr="000F64CE" w:rsidRDefault="00524414">
      <w:pPr>
        <w:pStyle w:val="Textoindependiente"/>
        <w:spacing w:before="5"/>
        <w:rPr>
          <w:rFonts w:ascii="Arial" w:hAnsi="Arial" w:cs="Arial"/>
          <w:i/>
          <w:szCs w:val="22"/>
        </w:rPr>
      </w:pPr>
    </w:p>
    <w:p w14:paraId="23319B58" w14:textId="49E0F4D8" w:rsidR="00524414" w:rsidRPr="000F64CE" w:rsidRDefault="000F64CE">
      <w:pPr>
        <w:spacing w:before="95"/>
        <w:ind w:left="1562"/>
        <w:rPr>
          <w:rFonts w:ascii="Arial" w:hAnsi="Arial" w:cs="Arial"/>
          <w:sz w:val="20"/>
          <w:szCs w:val="24"/>
        </w:rPr>
      </w:pPr>
      <w:r w:rsidRPr="000F64CE">
        <w:rPr>
          <w:rFonts w:ascii="Arial" w:hAnsi="Arial" w:cs="Arial"/>
          <w:i/>
          <w:sz w:val="20"/>
          <w:szCs w:val="24"/>
        </w:rPr>
        <w:t>asimismo,</w:t>
      </w:r>
      <w:r w:rsidR="00F65C7B" w:rsidRPr="000F64CE">
        <w:rPr>
          <w:rFonts w:ascii="Arial" w:hAnsi="Arial" w:cs="Arial"/>
          <w:i/>
          <w:spacing w:val="-5"/>
          <w:sz w:val="20"/>
          <w:szCs w:val="24"/>
        </w:rPr>
        <w:t xml:space="preserve"> </w:t>
      </w:r>
      <w:r w:rsidR="00F65C7B" w:rsidRPr="000F64CE">
        <w:rPr>
          <w:rFonts w:ascii="Arial" w:hAnsi="Arial" w:cs="Arial"/>
          <w:i/>
          <w:sz w:val="20"/>
          <w:szCs w:val="24"/>
        </w:rPr>
        <w:t>exige</w:t>
      </w:r>
      <w:r w:rsidR="00F65C7B" w:rsidRPr="000F64CE">
        <w:rPr>
          <w:rFonts w:ascii="Arial" w:hAnsi="Arial" w:cs="Arial"/>
          <w:i/>
          <w:spacing w:val="-4"/>
          <w:sz w:val="20"/>
          <w:szCs w:val="24"/>
        </w:rPr>
        <w:t xml:space="preserve"> </w:t>
      </w:r>
      <w:r w:rsidR="00F65C7B" w:rsidRPr="000F64CE">
        <w:rPr>
          <w:rFonts w:ascii="Arial" w:hAnsi="Arial" w:cs="Arial"/>
          <w:i/>
          <w:sz w:val="20"/>
          <w:szCs w:val="24"/>
        </w:rPr>
        <w:t>la</w:t>
      </w:r>
      <w:r w:rsidR="00F65C7B" w:rsidRPr="000F64CE">
        <w:rPr>
          <w:rFonts w:ascii="Arial" w:hAnsi="Arial" w:cs="Arial"/>
          <w:i/>
          <w:spacing w:val="-5"/>
          <w:sz w:val="20"/>
          <w:szCs w:val="24"/>
        </w:rPr>
        <w:t xml:space="preserve"> </w:t>
      </w:r>
      <w:r w:rsidR="00F65C7B" w:rsidRPr="000F64CE">
        <w:rPr>
          <w:rFonts w:ascii="Arial" w:hAnsi="Arial" w:cs="Arial"/>
          <w:i/>
          <w:sz w:val="20"/>
          <w:szCs w:val="24"/>
        </w:rPr>
        <w:t>satisfacción</w:t>
      </w:r>
      <w:r w:rsidR="00F65C7B" w:rsidRPr="000F64CE">
        <w:rPr>
          <w:rFonts w:ascii="Arial" w:hAnsi="Arial" w:cs="Arial"/>
          <w:i/>
          <w:spacing w:val="-4"/>
          <w:sz w:val="20"/>
          <w:szCs w:val="24"/>
        </w:rPr>
        <w:t xml:space="preserve"> </w:t>
      </w:r>
      <w:r w:rsidR="00F65C7B" w:rsidRPr="000F64CE">
        <w:rPr>
          <w:rFonts w:ascii="Arial" w:hAnsi="Arial" w:cs="Arial"/>
          <w:i/>
          <w:sz w:val="20"/>
          <w:szCs w:val="24"/>
        </w:rPr>
        <w:t>de</w:t>
      </w:r>
      <w:r w:rsidR="00F65C7B" w:rsidRPr="000F64CE">
        <w:rPr>
          <w:rFonts w:ascii="Arial" w:hAnsi="Arial" w:cs="Arial"/>
          <w:i/>
          <w:spacing w:val="-2"/>
          <w:sz w:val="20"/>
          <w:szCs w:val="24"/>
        </w:rPr>
        <w:t xml:space="preserve"> </w:t>
      </w:r>
      <w:r w:rsidR="00F65C7B" w:rsidRPr="000F64CE">
        <w:rPr>
          <w:rFonts w:ascii="Arial" w:hAnsi="Arial" w:cs="Arial"/>
          <w:i/>
          <w:sz w:val="20"/>
          <w:szCs w:val="24"/>
        </w:rPr>
        <w:t>ciertas</w:t>
      </w:r>
      <w:r w:rsidR="00F65C7B" w:rsidRPr="000F64CE">
        <w:rPr>
          <w:rFonts w:ascii="Arial" w:hAnsi="Arial" w:cs="Arial"/>
          <w:i/>
          <w:spacing w:val="-2"/>
          <w:sz w:val="20"/>
          <w:szCs w:val="24"/>
        </w:rPr>
        <w:t xml:space="preserve"> </w:t>
      </w:r>
      <w:r w:rsidR="00F65C7B" w:rsidRPr="000F64CE">
        <w:rPr>
          <w:rFonts w:ascii="Arial" w:hAnsi="Arial" w:cs="Arial"/>
          <w:i/>
          <w:sz w:val="20"/>
          <w:szCs w:val="24"/>
        </w:rPr>
        <w:t>necesidades</w:t>
      </w:r>
      <w:r w:rsidR="00F65C7B" w:rsidRPr="000F64CE">
        <w:rPr>
          <w:rFonts w:ascii="Arial" w:hAnsi="Arial" w:cs="Arial"/>
          <w:i/>
          <w:spacing w:val="3"/>
          <w:sz w:val="20"/>
          <w:szCs w:val="24"/>
        </w:rPr>
        <w:t xml:space="preserve"> </w:t>
      </w:r>
      <w:r w:rsidR="00F65C7B" w:rsidRPr="000F64CE">
        <w:rPr>
          <w:rFonts w:ascii="Arial" w:hAnsi="Arial" w:cs="Arial"/>
          <w:i/>
          <w:sz w:val="20"/>
          <w:szCs w:val="24"/>
        </w:rPr>
        <w:t>básicas</w:t>
      </w:r>
      <w:r w:rsidRPr="000F64CE">
        <w:rPr>
          <w:rFonts w:ascii="Arial" w:hAnsi="Arial" w:cs="Arial"/>
          <w:i/>
          <w:sz w:val="20"/>
          <w:szCs w:val="24"/>
        </w:rPr>
        <w:t>…</w:t>
      </w:r>
      <w:r w:rsidR="00F65C7B" w:rsidRPr="000F64CE">
        <w:rPr>
          <w:rFonts w:ascii="Arial" w:hAnsi="Arial" w:cs="Arial"/>
          <w:i/>
          <w:sz w:val="20"/>
          <w:szCs w:val="24"/>
        </w:rPr>
        <w:t>”</w:t>
      </w:r>
      <w:r w:rsidR="00F65C7B" w:rsidRPr="000F64CE">
        <w:rPr>
          <w:rFonts w:ascii="Arial" w:hAnsi="Arial" w:cs="Arial"/>
          <w:i/>
          <w:spacing w:val="-1"/>
          <w:sz w:val="20"/>
          <w:szCs w:val="24"/>
        </w:rPr>
        <w:t xml:space="preserve"> </w:t>
      </w:r>
      <w:r w:rsidR="00F65C7B" w:rsidRPr="000F64CE">
        <w:rPr>
          <w:rFonts w:ascii="Arial" w:hAnsi="Arial" w:cs="Arial"/>
          <w:sz w:val="20"/>
          <w:szCs w:val="24"/>
        </w:rPr>
        <w:t>(Palacios,</w:t>
      </w:r>
      <w:r w:rsidR="00F65C7B" w:rsidRPr="000F64CE">
        <w:rPr>
          <w:rFonts w:ascii="Arial" w:hAnsi="Arial" w:cs="Arial"/>
          <w:spacing w:val="-3"/>
          <w:sz w:val="20"/>
          <w:szCs w:val="24"/>
        </w:rPr>
        <w:t xml:space="preserve"> </w:t>
      </w:r>
      <w:r w:rsidR="00F65C7B" w:rsidRPr="000F64CE">
        <w:rPr>
          <w:rFonts w:ascii="Arial" w:hAnsi="Arial" w:cs="Arial"/>
          <w:sz w:val="20"/>
          <w:szCs w:val="24"/>
        </w:rPr>
        <w:t>2008,</w:t>
      </w:r>
      <w:r w:rsidR="00F65C7B" w:rsidRPr="000F64CE">
        <w:rPr>
          <w:rFonts w:ascii="Arial" w:hAnsi="Arial" w:cs="Arial"/>
          <w:spacing w:val="-4"/>
          <w:sz w:val="20"/>
          <w:szCs w:val="24"/>
        </w:rPr>
        <w:t xml:space="preserve"> </w:t>
      </w:r>
      <w:r w:rsidR="00F65C7B" w:rsidRPr="000F64CE">
        <w:rPr>
          <w:rFonts w:ascii="Arial" w:hAnsi="Arial" w:cs="Arial"/>
          <w:sz w:val="20"/>
          <w:szCs w:val="24"/>
        </w:rPr>
        <w:t>pág.</w:t>
      </w:r>
      <w:r w:rsidR="00F65C7B" w:rsidRPr="000F64CE">
        <w:rPr>
          <w:rFonts w:ascii="Arial" w:hAnsi="Arial" w:cs="Arial"/>
          <w:spacing w:val="-5"/>
          <w:sz w:val="20"/>
          <w:szCs w:val="24"/>
        </w:rPr>
        <w:t xml:space="preserve"> </w:t>
      </w:r>
      <w:r w:rsidR="00F65C7B" w:rsidRPr="000F64CE">
        <w:rPr>
          <w:rFonts w:ascii="Arial" w:hAnsi="Arial" w:cs="Arial"/>
          <w:sz w:val="20"/>
          <w:szCs w:val="24"/>
        </w:rPr>
        <w:t>56)</w:t>
      </w:r>
    </w:p>
    <w:p w14:paraId="41214062" w14:textId="77777777" w:rsidR="00524414" w:rsidRPr="00701FE9" w:rsidRDefault="00524414">
      <w:pPr>
        <w:pStyle w:val="Textoindependiente"/>
        <w:rPr>
          <w:rFonts w:ascii="Arial" w:hAnsi="Arial" w:cs="Arial"/>
        </w:rPr>
      </w:pPr>
    </w:p>
    <w:p w14:paraId="33AFB908" w14:textId="77777777" w:rsidR="00524414" w:rsidRPr="00701FE9" w:rsidRDefault="00F65C7B">
      <w:pPr>
        <w:pStyle w:val="Textoindependiente"/>
        <w:ind w:left="122" w:right="638"/>
        <w:jc w:val="both"/>
        <w:rPr>
          <w:rFonts w:ascii="Arial" w:hAnsi="Arial" w:cs="Arial"/>
          <w:i/>
        </w:rPr>
      </w:pPr>
      <w:r w:rsidRPr="00701FE9">
        <w:rPr>
          <w:rFonts w:ascii="Arial" w:hAnsi="Arial" w:cs="Arial"/>
        </w:rPr>
        <w:t>Con</w:t>
      </w:r>
      <w:r w:rsidRPr="00701FE9">
        <w:rPr>
          <w:rFonts w:ascii="Arial" w:hAnsi="Arial" w:cs="Arial"/>
          <w:spacing w:val="-4"/>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pasar</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años,</w:t>
      </w:r>
      <w:r w:rsidRPr="00701FE9">
        <w:rPr>
          <w:rFonts w:ascii="Arial" w:hAnsi="Arial" w:cs="Arial"/>
          <w:spacing w:val="-2"/>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mencionados</w:t>
      </w:r>
      <w:r w:rsidRPr="00701FE9">
        <w:rPr>
          <w:rFonts w:ascii="Arial" w:hAnsi="Arial" w:cs="Arial"/>
          <w:spacing w:val="-3"/>
        </w:rPr>
        <w:t xml:space="preserve"> </w:t>
      </w:r>
      <w:r w:rsidRPr="00701FE9">
        <w:rPr>
          <w:rFonts w:ascii="Arial" w:hAnsi="Arial" w:cs="Arial"/>
        </w:rPr>
        <w:t>países</w:t>
      </w:r>
      <w:r w:rsidRPr="00701FE9">
        <w:rPr>
          <w:rFonts w:ascii="Arial" w:hAnsi="Arial" w:cs="Arial"/>
          <w:spacing w:val="-2"/>
        </w:rPr>
        <w:t xml:space="preserve"> </w:t>
      </w:r>
      <w:r w:rsidRPr="00701FE9">
        <w:rPr>
          <w:rFonts w:ascii="Arial" w:hAnsi="Arial" w:cs="Arial"/>
        </w:rPr>
        <w:t>fueron</w:t>
      </w:r>
      <w:r w:rsidRPr="00701FE9">
        <w:rPr>
          <w:rFonts w:ascii="Arial" w:hAnsi="Arial" w:cs="Arial"/>
          <w:spacing w:val="-3"/>
        </w:rPr>
        <w:t xml:space="preserve"> </w:t>
      </w:r>
      <w:r w:rsidRPr="00701FE9">
        <w:rPr>
          <w:rFonts w:ascii="Arial" w:hAnsi="Arial" w:cs="Arial"/>
        </w:rPr>
        <w:t>adoptando</w:t>
      </w:r>
      <w:r w:rsidRPr="00701FE9">
        <w:rPr>
          <w:rFonts w:ascii="Arial" w:hAnsi="Arial" w:cs="Arial"/>
          <w:spacing w:val="-2"/>
        </w:rPr>
        <w:t xml:space="preserve"> </w:t>
      </w:r>
      <w:r w:rsidRPr="00701FE9">
        <w:rPr>
          <w:rFonts w:ascii="Arial" w:hAnsi="Arial" w:cs="Arial"/>
        </w:rPr>
        <w:t>leyes</w:t>
      </w:r>
      <w:r w:rsidRPr="00701FE9">
        <w:rPr>
          <w:rFonts w:ascii="Arial" w:hAnsi="Arial" w:cs="Arial"/>
          <w:spacing w:val="-2"/>
        </w:rPr>
        <w:t xml:space="preserve"> </w:t>
      </w:r>
      <w:r w:rsidRPr="00701FE9">
        <w:rPr>
          <w:rFonts w:ascii="Arial" w:hAnsi="Arial" w:cs="Arial"/>
        </w:rPr>
        <w:t>específicas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trataban</w:t>
      </w:r>
      <w:r w:rsidRPr="00701FE9">
        <w:rPr>
          <w:rFonts w:ascii="Arial" w:hAnsi="Arial" w:cs="Arial"/>
          <w:spacing w:val="-53"/>
        </w:rPr>
        <w:t xml:space="preserve"> </w:t>
      </w:r>
      <w:r w:rsidRPr="00701FE9">
        <w:rPr>
          <w:rFonts w:ascii="Arial" w:hAnsi="Arial" w:cs="Arial"/>
        </w:rPr>
        <w:t>derechos específicos de las personas con discapacidad</w:t>
      </w:r>
      <w:r w:rsidRPr="000F64CE">
        <w:rPr>
          <w:rFonts w:ascii="Arial" w:hAnsi="Arial" w:cs="Arial"/>
          <w:position w:val="6"/>
          <w:sz w:val="13"/>
        </w:rPr>
        <w:t xml:space="preserve">2 </w:t>
      </w:r>
      <w:r w:rsidRPr="00701FE9">
        <w:rPr>
          <w:rFonts w:ascii="Arial" w:hAnsi="Arial" w:cs="Arial"/>
        </w:rPr>
        <w:t>y, a la luz de las normas generales, tales</w:t>
      </w:r>
      <w:r w:rsidRPr="00701FE9">
        <w:rPr>
          <w:rFonts w:ascii="Arial" w:hAnsi="Arial" w:cs="Arial"/>
          <w:spacing w:val="1"/>
        </w:rPr>
        <w:t xml:space="preserve"> </w:t>
      </w:r>
      <w:r w:rsidRPr="00701FE9">
        <w:rPr>
          <w:rFonts w:ascii="Arial" w:hAnsi="Arial" w:cs="Arial"/>
        </w:rPr>
        <w:t>como Pacto internacional de derechos civiles y políticos y El Pacto Internacional de Derechos</w:t>
      </w:r>
      <w:r w:rsidRPr="00701FE9">
        <w:rPr>
          <w:rFonts w:ascii="Arial" w:hAnsi="Arial" w:cs="Arial"/>
          <w:spacing w:val="1"/>
        </w:rPr>
        <w:t xml:space="preserve"> </w:t>
      </w:r>
      <w:r w:rsidRPr="00701FE9">
        <w:rPr>
          <w:rFonts w:ascii="Arial" w:hAnsi="Arial" w:cs="Arial"/>
        </w:rPr>
        <w:t>Económicos, Sociales y Culturales de 1966, fueron exigiéndose a los estados el cumplimiento de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5"/>
        </w:rPr>
        <w:t xml:space="preserve"> </w:t>
      </w:r>
      <w:r w:rsidRPr="00701FE9">
        <w:rPr>
          <w:rFonts w:ascii="Arial" w:hAnsi="Arial" w:cs="Arial"/>
        </w:rPr>
        <w:t>obligaciones</w:t>
      </w:r>
      <w:r w:rsidRPr="00701FE9">
        <w:rPr>
          <w:rFonts w:ascii="Arial" w:hAnsi="Arial" w:cs="Arial"/>
          <w:spacing w:val="-4"/>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marco</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igualdad</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no</w:t>
      </w:r>
      <w:r w:rsidRPr="00701FE9">
        <w:rPr>
          <w:rFonts w:ascii="Arial" w:hAnsi="Arial" w:cs="Arial"/>
          <w:spacing w:val="-2"/>
        </w:rPr>
        <w:t xml:space="preserve"> </w:t>
      </w:r>
      <w:r w:rsidRPr="00701FE9">
        <w:rPr>
          <w:rFonts w:ascii="Arial" w:hAnsi="Arial" w:cs="Arial"/>
        </w:rPr>
        <w:t>discriminación</w:t>
      </w:r>
      <w:r w:rsidRPr="00701FE9">
        <w:rPr>
          <w:rFonts w:ascii="Arial" w:hAnsi="Arial" w:cs="Arial"/>
          <w:spacing w:val="-4"/>
        </w:rPr>
        <w:t xml:space="preserve"> </w:t>
      </w:r>
      <w:r w:rsidRPr="00701FE9">
        <w:rPr>
          <w:rFonts w:ascii="Arial" w:hAnsi="Arial" w:cs="Arial"/>
        </w:rPr>
        <w:t>al</w:t>
      </w:r>
      <w:r w:rsidRPr="00701FE9">
        <w:rPr>
          <w:rFonts w:ascii="Arial" w:hAnsi="Arial" w:cs="Arial"/>
          <w:spacing w:val="-3"/>
        </w:rPr>
        <w:t xml:space="preserve"> </w:t>
      </w:r>
      <w:r w:rsidRPr="00701FE9">
        <w:rPr>
          <w:rFonts w:ascii="Arial" w:hAnsi="Arial" w:cs="Arial"/>
        </w:rPr>
        <w:t>punto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lograr</w:t>
      </w:r>
      <w:r w:rsidRPr="00701FE9">
        <w:rPr>
          <w:rFonts w:ascii="Arial" w:hAnsi="Arial" w:cs="Arial"/>
          <w:spacing w:val="-4"/>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especificidad</w:t>
      </w:r>
      <w:r w:rsidRPr="00701FE9">
        <w:rPr>
          <w:rFonts w:ascii="Arial" w:hAnsi="Arial" w:cs="Arial"/>
          <w:spacing w:val="-53"/>
        </w:rPr>
        <w:t xml:space="preserve"> </w:t>
      </w:r>
      <w:r w:rsidRPr="00701FE9">
        <w:rPr>
          <w:rFonts w:ascii="Arial" w:hAnsi="Arial" w:cs="Arial"/>
        </w:rPr>
        <w:t>normativa ideal desde el enfoque social en 1993 cuando la Asamblea General de Naciones Unidas</w:t>
      </w:r>
      <w:r w:rsidRPr="00701FE9">
        <w:rPr>
          <w:rFonts w:ascii="Arial" w:hAnsi="Arial" w:cs="Arial"/>
          <w:spacing w:val="1"/>
        </w:rPr>
        <w:t xml:space="preserve"> </w:t>
      </w:r>
      <w:r w:rsidRPr="00701FE9">
        <w:rPr>
          <w:rFonts w:ascii="Arial" w:hAnsi="Arial" w:cs="Arial"/>
        </w:rPr>
        <w:t xml:space="preserve">aprobó una resolución histórica titulada </w:t>
      </w:r>
      <w:r w:rsidRPr="00701FE9">
        <w:rPr>
          <w:rFonts w:ascii="Arial" w:hAnsi="Arial" w:cs="Arial"/>
          <w:i/>
        </w:rPr>
        <w:t>“Normas Uniformes sobre la igualdad de oportunidades de</w:t>
      </w:r>
      <w:r w:rsidRPr="00701FE9">
        <w:rPr>
          <w:rFonts w:ascii="Arial" w:hAnsi="Arial" w:cs="Arial"/>
          <w:i/>
          <w:spacing w:val="1"/>
        </w:rPr>
        <w:t xml:space="preserve"> </w:t>
      </w:r>
      <w:r w:rsidRPr="00701FE9">
        <w:rPr>
          <w:rFonts w:ascii="Arial" w:hAnsi="Arial" w:cs="Arial"/>
          <w:i/>
        </w:rPr>
        <w:t>las</w:t>
      </w:r>
      <w:r w:rsidRPr="00701FE9">
        <w:rPr>
          <w:rFonts w:ascii="Arial" w:hAnsi="Arial" w:cs="Arial"/>
          <w:i/>
          <w:spacing w:val="-1"/>
        </w:rPr>
        <w:t xml:space="preserve"> </w:t>
      </w:r>
      <w:r w:rsidRPr="00701FE9">
        <w:rPr>
          <w:rFonts w:ascii="Arial" w:hAnsi="Arial" w:cs="Arial"/>
          <w:i/>
        </w:rPr>
        <w:t>personas con discapacidad”.</w:t>
      </w:r>
    </w:p>
    <w:p w14:paraId="775A420B" w14:textId="77777777" w:rsidR="00524414" w:rsidRPr="00701FE9" w:rsidRDefault="00524414">
      <w:pPr>
        <w:pStyle w:val="Textoindependiente"/>
        <w:spacing w:before="11"/>
        <w:rPr>
          <w:rFonts w:ascii="Arial" w:hAnsi="Arial" w:cs="Arial"/>
          <w:i/>
          <w:sz w:val="19"/>
        </w:rPr>
      </w:pPr>
    </w:p>
    <w:p w14:paraId="5CA48D8A" w14:textId="77777777" w:rsidR="00524414" w:rsidRPr="00701FE9" w:rsidRDefault="00F65C7B">
      <w:pPr>
        <w:pStyle w:val="Textoindependiente"/>
        <w:ind w:left="122" w:right="646"/>
        <w:jc w:val="both"/>
        <w:rPr>
          <w:rFonts w:ascii="Arial" w:hAnsi="Arial" w:cs="Arial"/>
        </w:rPr>
      </w:pPr>
      <w:r w:rsidRPr="00701FE9">
        <w:rPr>
          <w:rFonts w:ascii="Arial" w:hAnsi="Arial" w:cs="Arial"/>
        </w:rPr>
        <w:t>En la siguiente tabla se recogen los principales elementos del Paradigma Social y los modelos</w:t>
      </w:r>
      <w:r w:rsidRPr="00701FE9">
        <w:rPr>
          <w:rFonts w:ascii="Arial" w:hAnsi="Arial" w:cs="Arial"/>
          <w:spacing w:val="1"/>
        </w:rPr>
        <w:t xml:space="preserve"> </w:t>
      </w:r>
      <w:r w:rsidRPr="00701FE9">
        <w:rPr>
          <w:rFonts w:ascii="Arial" w:hAnsi="Arial" w:cs="Arial"/>
        </w:rPr>
        <w:t>asociados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este:</w:t>
      </w:r>
    </w:p>
    <w:p w14:paraId="2FD6D68D" w14:textId="77777777" w:rsidR="00524414" w:rsidRPr="00701FE9" w:rsidRDefault="00524414">
      <w:pPr>
        <w:pStyle w:val="Textoindependiente"/>
        <w:spacing w:before="1"/>
        <w:rPr>
          <w:rFonts w:ascii="Arial" w:hAnsi="Arial" w:cs="Arial"/>
          <w:sz w:val="24"/>
        </w:rPr>
      </w:pPr>
    </w:p>
    <w:p w14:paraId="5FF1BCE2" w14:textId="77777777" w:rsidR="00524414" w:rsidRPr="00701FE9" w:rsidRDefault="00F65C7B">
      <w:pPr>
        <w:pStyle w:val="Ttulo5"/>
        <w:ind w:left="315" w:right="836"/>
        <w:jc w:val="center"/>
      </w:pPr>
      <w:bookmarkStart w:id="9" w:name="_bookmark10"/>
      <w:bookmarkEnd w:id="9"/>
      <w:r w:rsidRPr="00701FE9">
        <w:t>Tabla</w:t>
      </w:r>
      <w:r w:rsidRPr="00701FE9">
        <w:rPr>
          <w:spacing w:val="-3"/>
        </w:rPr>
        <w:t xml:space="preserve"> </w:t>
      </w:r>
      <w:r w:rsidRPr="00701FE9">
        <w:t>3</w:t>
      </w:r>
      <w:r w:rsidRPr="00701FE9">
        <w:rPr>
          <w:spacing w:val="-1"/>
        </w:rPr>
        <w:t xml:space="preserve"> </w:t>
      </w:r>
      <w:r w:rsidRPr="00701FE9">
        <w:t>Principales</w:t>
      </w:r>
      <w:r w:rsidRPr="00701FE9">
        <w:rPr>
          <w:spacing w:val="-2"/>
        </w:rPr>
        <w:t xml:space="preserve"> </w:t>
      </w:r>
      <w:r w:rsidRPr="00701FE9">
        <w:t>elementos</w:t>
      </w:r>
      <w:r w:rsidRPr="00701FE9">
        <w:rPr>
          <w:spacing w:val="-3"/>
        </w:rPr>
        <w:t xml:space="preserve"> </w:t>
      </w:r>
      <w:r w:rsidRPr="00701FE9">
        <w:t>del</w:t>
      </w:r>
      <w:r w:rsidRPr="00701FE9">
        <w:rPr>
          <w:spacing w:val="-3"/>
        </w:rPr>
        <w:t xml:space="preserve"> </w:t>
      </w:r>
      <w:r w:rsidRPr="00701FE9">
        <w:t>paradigma</w:t>
      </w:r>
      <w:r w:rsidRPr="00701FE9">
        <w:rPr>
          <w:spacing w:val="-1"/>
        </w:rPr>
        <w:t xml:space="preserve"> </w:t>
      </w:r>
      <w:r w:rsidRPr="00701FE9">
        <w:t>social</w:t>
      </w:r>
    </w:p>
    <w:p w14:paraId="57E805E3"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5571"/>
      </w:tblGrid>
      <w:tr w:rsidR="00524414" w:rsidRPr="00701FE9" w14:paraId="7EDE5340" w14:textId="77777777">
        <w:trPr>
          <w:trHeight w:val="205"/>
        </w:trPr>
        <w:tc>
          <w:tcPr>
            <w:tcW w:w="8828" w:type="dxa"/>
            <w:gridSpan w:val="2"/>
            <w:shd w:val="clear" w:color="auto" w:fill="D9D9D9"/>
          </w:tcPr>
          <w:p w14:paraId="7B36C2DB" w14:textId="77777777" w:rsidR="00524414" w:rsidRPr="00701FE9" w:rsidRDefault="00F65C7B">
            <w:pPr>
              <w:pStyle w:val="TableParagraph"/>
              <w:spacing w:line="186" w:lineRule="exact"/>
              <w:ind w:left="2141" w:right="2137"/>
              <w:jc w:val="center"/>
              <w:rPr>
                <w:rFonts w:ascii="Arial" w:hAnsi="Arial" w:cs="Arial"/>
                <w:b/>
                <w:sz w:val="18"/>
              </w:rPr>
            </w:pPr>
            <w:r w:rsidRPr="00701FE9">
              <w:rPr>
                <w:rFonts w:ascii="Arial" w:hAnsi="Arial" w:cs="Arial"/>
                <w:b/>
                <w:sz w:val="18"/>
              </w:rPr>
              <w:t>PARADIGMA</w:t>
            </w:r>
            <w:r w:rsidRPr="00701FE9">
              <w:rPr>
                <w:rFonts w:ascii="Arial" w:hAnsi="Arial" w:cs="Arial"/>
                <w:b/>
                <w:spacing w:val="-2"/>
                <w:sz w:val="18"/>
              </w:rPr>
              <w:t xml:space="preserve"> </w:t>
            </w:r>
            <w:r w:rsidRPr="00701FE9">
              <w:rPr>
                <w:rFonts w:ascii="Arial" w:hAnsi="Arial" w:cs="Arial"/>
                <w:b/>
                <w:sz w:val="18"/>
              </w:rPr>
              <w:t>SOCIAL</w:t>
            </w:r>
          </w:p>
        </w:tc>
      </w:tr>
      <w:tr w:rsidR="00524414" w:rsidRPr="00701FE9" w14:paraId="4986AC72" w14:textId="77777777">
        <w:trPr>
          <w:trHeight w:val="208"/>
        </w:trPr>
        <w:tc>
          <w:tcPr>
            <w:tcW w:w="3257" w:type="dxa"/>
          </w:tcPr>
          <w:p w14:paraId="322CBCA8"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Modelos</w:t>
            </w:r>
            <w:r w:rsidRPr="00701FE9">
              <w:rPr>
                <w:rFonts w:ascii="Arial" w:hAnsi="Arial" w:cs="Arial"/>
                <w:spacing w:val="-6"/>
                <w:sz w:val="18"/>
              </w:rPr>
              <w:t xml:space="preserve"> </w:t>
            </w:r>
            <w:r w:rsidRPr="00701FE9">
              <w:rPr>
                <w:rFonts w:ascii="Arial" w:hAnsi="Arial" w:cs="Arial"/>
                <w:sz w:val="18"/>
              </w:rPr>
              <w:t>asociados</w:t>
            </w:r>
          </w:p>
        </w:tc>
        <w:tc>
          <w:tcPr>
            <w:tcW w:w="5571" w:type="dxa"/>
          </w:tcPr>
          <w:p w14:paraId="794E3CFD" w14:textId="77777777" w:rsidR="00524414" w:rsidRPr="00701FE9" w:rsidRDefault="00F65C7B">
            <w:pPr>
              <w:pStyle w:val="TableParagraph"/>
              <w:spacing w:before="1" w:line="187" w:lineRule="exact"/>
              <w:ind w:left="108"/>
              <w:rPr>
                <w:rFonts w:ascii="Arial" w:hAnsi="Arial" w:cs="Arial"/>
                <w:sz w:val="18"/>
              </w:rPr>
            </w:pPr>
            <w:r w:rsidRPr="00701FE9">
              <w:rPr>
                <w:rFonts w:ascii="Arial" w:hAnsi="Arial" w:cs="Arial"/>
                <w:sz w:val="18"/>
              </w:rPr>
              <w:t>Modelo</w:t>
            </w:r>
            <w:r w:rsidRPr="00701FE9">
              <w:rPr>
                <w:rFonts w:ascii="Arial" w:hAnsi="Arial" w:cs="Arial"/>
                <w:spacing w:val="-3"/>
                <w:sz w:val="18"/>
              </w:rPr>
              <w:t xml:space="preserve"> </w:t>
            </w:r>
            <w:r w:rsidRPr="00701FE9">
              <w:rPr>
                <w:rFonts w:ascii="Arial" w:hAnsi="Arial" w:cs="Arial"/>
                <w:sz w:val="18"/>
              </w:rPr>
              <w:t>Biopsicosocial</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Modelo</w:t>
            </w:r>
            <w:r w:rsidRPr="00701FE9">
              <w:rPr>
                <w:rFonts w:ascii="Arial" w:hAnsi="Arial" w:cs="Arial"/>
                <w:spacing w:val="-3"/>
                <w:sz w:val="18"/>
              </w:rPr>
              <w:t xml:space="preserve"> </w:t>
            </w:r>
            <w:r w:rsidRPr="00701FE9">
              <w:rPr>
                <w:rFonts w:ascii="Arial" w:hAnsi="Arial" w:cs="Arial"/>
                <w:sz w:val="18"/>
              </w:rPr>
              <w:t>Social.</w:t>
            </w:r>
          </w:p>
        </w:tc>
      </w:tr>
      <w:tr w:rsidR="00524414" w:rsidRPr="00701FE9" w14:paraId="2D14DBCB" w14:textId="77777777">
        <w:trPr>
          <w:trHeight w:val="205"/>
        </w:trPr>
        <w:tc>
          <w:tcPr>
            <w:tcW w:w="3257" w:type="dxa"/>
          </w:tcPr>
          <w:p w14:paraId="4E92790A"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Centro</w:t>
            </w:r>
          </w:p>
        </w:tc>
        <w:tc>
          <w:tcPr>
            <w:tcW w:w="5571" w:type="dxa"/>
          </w:tcPr>
          <w:p w14:paraId="643A567D" w14:textId="77777777" w:rsidR="00524414" w:rsidRPr="00701FE9" w:rsidRDefault="00F65C7B">
            <w:pPr>
              <w:pStyle w:val="TableParagraph"/>
              <w:spacing w:line="186" w:lineRule="exact"/>
              <w:ind w:left="108"/>
              <w:rPr>
                <w:rFonts w:ascii="Arial" w:hAnsi="Arial" w:cs="Arial"/>
                <w:sz w:val="18"/>
              </w:rPr>
            </w:pPr>
            <w:r w:rsidRPr="00701FE9">
              <w:rPr>
                <w:rFonts w:ascii="Arial" w:hAnsi="Arial" w:cs="Arial"/>
                <w:sz w:val="18"/>
              </w:rPr>
              <w:t>Entorno</w:t>
            </w:r>
            <w:r w:rsidRPr="00701FE9">
              <w:rPr>
                <w:rFonts w:ascii="Arial" w:hAnsi="Arial" w:cs="Arial"/>
                <w:spacing w:val="-4"/>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individuo</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sus</w:t>
            </w:r>
            <w:r w:rsidRPr="00701FE9">
              <w:rPr>
                <w:rFonts w:ascii="Arial" w:hAnsi="Arial" w:cs="Arial"/>
                <w:spacing w:val="-1"/>
                <w:sz w:val="18"/>
              </w:rPr>
              <w:t xml:space="preserve"> </w:t>
            </w:r>
            <w:r w:rsidRPr="00701FE9">
              <w:rPr>
                <w:rFonts w:ascii="Arial" w:hAnsi="Arial" w:cs="Arial"/>
                <w:sz w:val="18"/>
              </w:rPr>
              <w:t>capacidades,</w:t>
            </w:r>
            <w:r w:rsidRPr="00701FE9">
              <w:rPr>
                <w:rFonts w:ascii="Arial" w:hAnsi="Arial" w:cs="Arial"/>
                <w:spacing w:val="-3"/>
                <w:sz w:val="18"/>
              </w:rPr>
              <w:t xml:space="preserve"> </w:t>
            </w:r>
            <w:r w:rsidRPr="00701FE9">
              <w:rPr>
                <w:rFonts w:ascii="Arial" w:hAnsi="Arial" w:cs="Arial"/>
                <w:sz w:val="18"/>
              </w:rPr>
              <w:t>factores</w:t>
            </w:r>
            <w:r w:rsidRPr="00701FE9">
              <w:rPr>
                <w:rFonts w:ascii="Arial" w:hAnsi="Arial" w:cs="Arial"/>
                <w:spacing w:val="-1"/>
                <w:sz w:val="18"/>
              </w:rPr>
              <w:t xml:space="preserve"> </w:t>
            </w:r>
            <w:r w:rsidRPr="00701FE9">
              <w:rPr>
                <w:rFonts w:ascii="Arial" w:hAnsi="Arial" w:cs="Arial"/>
                <w:sz w:val="18"/>
              </w:rPr>
              <w:t>sociales.</w:t>
            </w:r>
          </w:p>
        </w:tc>
      </w:tr>
      <w:tr w:rsidR="00524414" w:rsidRPr="00701FE9" w14:paraId="125B12F8" w14:textId="77777777">
        <w:trPr>
          <w:trHeight w:val="208"/>
        </w:trPr>
        <w:tc>
          <w:tcPr>
            <w:tcW w:w="3257" w:type="dxa"/>
          </w:tcPr>
          <w:p w14:paraId="1440C12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Énfasis</w:t>
            </w:r>
          </w:p>
        </w:tc>
        <w:tc>
          <w:tcPr>
            <w:tcW w:w="5571" w:type="dxa"/>
          </w:tcPr>
          <w:p w14:paraId="133FD1AA" w14:textId="77777777" w:rsidR="00524414" w:rsidRPr="00701FE9" w:rsidRDefault="00F65C7B">
            <w:pPr>
              <w:pStyle w:val="TableParagraph"/>
              <w:spacing w:line="188" w:lineRule="exact"/>
              <w:ind w:left="108"/>
              <w:rPr>
                <w:rFonts w:ascii="Arial" w:hAnsi="Arial" w:cs="Arial"/>
                <w:sz w:val="18"/>
              </w:rPr>
            </w:pPr>
            <w:r w:rsidRPr="00701FE9">
              <w:rPr>
                <w:rFonts w:ascii="Arial" w:hAnsi="Arial" w:cs="Arial"/>
                <w:sz w:val="18"/>
              </w:rPr>
              <w:t>Barreras</w:t>
            </w:r>
            <w:r w:rsidRPr="00701FE9">
              <w:rPr>
                <w:rFonts w:ascii="Arial" w:hAnsi="Arial" w:cs="Arial"/>
                <w:spacing w:val="-4"/>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entorno</w:t>
            </w:r>
            <w:r w:rsidRPr="00701FE9">
              <w:rPr>
                <w:rFonts w:ascii="Arial" w:hAnsi="Arial" w:cs="Arial"/>
                <w:spacing w:val="-2"/>
                <w:sz w:val="18"/>
              </w:rPr>
              <w:t xml:space="preserve"> </w:t>
            </w:r>
            <w:r w:rsidRPr="00701FE9">
              <w:rPr>
                <w:rFonts w:ascii="Arial" w:hAnsi="Arial" w:cs="Arial"/>
                <w:sz w:val="18"/>
              </w:rPr>
              <w:t>(actitudinales-</w:t>
            </w:r>
            <w:r w:rsidRPr="00701FE9">
              <w:rPr>
                <w:rFonts w:ascii="Arial" w:hAnsi="Arial" w:cs="Arial"/>
                <w:spacing w:val="-3"/>
                <w:sz w:val="18"/>
              </w:rPr>
              <w:t xml:space="preserve"> </w:t>
            </w:r>
            <w:r w:rsidRPr="00701FE9">
              <w:rPr>
                <w:rFonts w:ascii="Arial" w:hAnsi="Arial" w:cs="Arial"/>
                <w:sz w:val="18"/>
              </w:rPr>
              <w:t>comunicativas-</w:t>
            </w:r>
            <w:r w:rsidRPr="00701FE9">
              <w:rPr>
                <w:rFonts w:ascii="Arial" w:hAnsi="Arial" w:cs="Arial"/>
                <w:spacing w:val="-4"/>
                <w:sz w:val="18"/>
              </w:rPr>
              <w:t xml:space="preserve"> </w:t>
            </w:r>
            <w:r w:rsidRPr="00701FE9">
              <w:rPr>
                <w:rFonts w:ascii="Arial" w:hAnsi="Arial" w:cs="Arial"/>
                <w:sz w:val="18"/>
              </w:rPr>
              <w:t>físicas).</w:t>
            </w:r>
          </w:p>
        </w:tc>
      </w:tr>
      <w:tr w:rsidR="00524414" w:rsidRPr="00701FE9" w14:paraId="0DFD3B1B" w14:textId="77777777">
        <w:trPr>
          <w:trHeight w:val="412"/>
        </w:trPr>
        <w:tc>
          <w:tcPr>
            <w:tcW w:w="3257" w:type="dxa"/>
          </w:tcPr>
          <w:p w14:paraId="4AF36E03"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Procedencia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discapacidad</w:t>
            </w:r>
          </w:p>
        </w:tc>
        <w:tc>
          <w:tcPr>
            <w:tcW w:w="5571" w:type="dxa"/>
          </w:tcPr>
          <w:p w14:paraId="77D05296"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Relación</w:t>
            </w:r>
            <w:r w:rsidRPr="00701FE9">
              <w:rPr>
                <w:rFonts w:ascii="Arial" w:hAnsi="Arial" w:cs="Arial"/>
                <w:spacing w:val="9"/>
                <w:sz w:val="18"/>
              </w:rPr>
              <w:t xml:space="preserve"> </w:t>
            </w:r>
            <w:r w:rsidRPr="00701FE9">
              <w:rPr>
                <w:rFonts w:ascii="Arial" w:hAnsi="Arial" w:cs="Arial"/>
                <w:sz w:val="18"/>
              </w:rPr>
              <w:t>asimétrica</w:t>
            </w:r>
            <w:r w:rsidRPr="00701FE9">
              <w:rPr>
                <w:rFonts w:ascii="Arial" w:hAnsi="Arial" w:cs="Arial"/>
                <w:spacing w:val="8"/>
                <w:sz w:val="18"/>
              </w:rPr>
              <w:t xml:space="preserve"> </w:t>
            </w:r>
            <w:r w:rsidRPr="00701FE9">
              <w:rPr>
                <w:rFonts w:ascii="Arial" w:hAnsi="Arial" w:cs="Arial"/>
                <w:sz w:val="18"/>
              </w:rPr>
              <w:t>entre</w:t>
            </w:r>
            <w:r w:rsidRPr="00701FE9">
              <w:rPr>
                <w:rFonts w:ascii="Arial" w:hAnsi="Arial" w:cs="Arial"/>
                <w:spacing w:val="9"/>
                <w:sz w:val="18"/>
              </w:rPr>
              <w:t xml:space="preserve"> </w:t>
            </w:r>
            <w:r w:rsidRPr="00701FE9">
              <w:rPr>
                <w:rFonts w:ascii="Arial" w:hAnsi="Arial" w:cs="Arial"/>
                <w:sz w:val="18"/>
              </w:rPr>
              <w:t>un</w:t>
            </w:r>
            <w:r w:rsidRPr="00701FE9">
              <w:rPr>
                <w:rFonts w:ascii="Arial" w:hAnsi="Arial" w:cs="Arial"/>
                <w:spacing w:val="11"/>
                <w:sz w:val="18"/>
              </w:rPr>
              <w:t xml:space="preserve"> </w:t>
            </w:r>
            <w:r w:rsidRPr="00701FE9">
              <w:rPr>
                <w:rFonts w:ascii="Arial" w:hAnsi="Arial" w:cs="Arial"/>
                <w:sz w:val="18"/>
              </w:rPr>
              <w:t>individuo</w:t>
            </w:r>
            <w:r w:rsidRPr="00701FE9">
              <w:rPr>
                <w:rFonts w:ascii="Arial" w:hAnsi="Arial" w:cs="Arial"/>
                <w:spacing w:val="8"/>
                <w:sz w:val="18"/>
              </w:rPr>
              <w:t xml:space="preserve"> </w:t>
            </w:r>
            <w:r w:rsidRPr="00701FE9">
              <w:rPr>
                <w:rFonts w:ascii="Arial" w:hAnsi="Arial" w:cs="Arial"/>
                <w:sz w:val="18"/>
              </w:rPr>
              <w:t>con</w:t>
            </w:r>
            <w:r w:rsidRPr="00701FE9">
              <w:rPr>
                <w:rFonts w:ascii="Arial" w:hAnsi="Arial" w:cs="Arial"/>
                <w:spacing w:val="9"/>
                <w:sz w:val="18"/>
              </w:rPr>
              <w:t xml:space="preserve"> </w:t>
            </w:r>
            <w:r w:rsidRPr="00701FE9">
              <w:rPr>
                <w:rFonts w:ascii="Arial" w:hAnsi="Arial" w:cs="Arial"/>
                <w:sz w:val="18"/>
              </w:rPr>
              <w:t>deficiencias</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una</w:t>
            </w:r>
            <w:r w:rsidRPr="00701FE9">
              <w:rPr>
                <w:rFonts w:ascii="Arial" w:hAnsi="Arial" w:cs="Arial"/>
                <w:spacing w:val="-47"/>
                <w:sz w:val="18"/>
              </w:rPr>
              <w:t xml:space="preserve"> </w:t>
            </w:r>
            <w:r w:rsidRPr="00701FE9">
              <w:rPr>
                <w:rFonts w:ascii="Arial" w:hAnsi="Arial" w:cs="Arial"/>
                <w:sz w:val="18"/>
              </w:rPr>
              <w:t>sociedad</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barreras;</w:t>
            </w:r>
            <w:r w:rsidRPr="00701FE9">
              <w:rPr>
                <w:rFonts w:ascii="Arial" w:hAnsi="Arial" w:cs="Arial"/>
                <w:spacing w:val="-1"/>
                <w:sz w:val="18"/>
              </w:rPr>
              <w:t xml:space="preserve"> </w:t>
            </w:r>
            <w:r w:rsidRPr="00701FE9">
              <w:rPr>
                <w:rFonts w:ascii="Arial" w:hAnsi="Arial" w:cs="Arial"/>
                <w:sz w:val="18"/>
              </w:rPr>
              <w:t>desventaja</w:t>
            </w:r>
            <w:r w:rsidRPr="00701FE9">
              <w:rPr>
                <w:rFonts w:ascii="Arial" w:hAnsi="Arial" w:cs="Arial"/>
                <w:spacing w:val="-3"/>
                <w:sz w:val="18"/>
              </w:rPr>
              <w:t xml:space="preserve"> </w:t>
            </w:r>
            <w:r w:rsidRPr="00701FE9">
              <w:rPr>
                <w:rFonts w:ascii="Arial" w:hAnsi="Arial" w:cs="Arial"/>
                <w:sz w:val="18"/>
              </w:rPr>
              <w:t>o</w:t>
            </w:r>
            <w:r w:rsidRPr="00701FE9">
              <w:rPr>
                <w:rFonts w:ascii="Arial" w:hAnsi="Arial" w:cs="Arial"/>
                <w:spacing w:val="-2"/>
                <w:sz w:val="18"/>
              </w:rPr>
              <w:t xml:space="preserve"> </w:t>
            </w:r>
            <w:r w:rsidRPr="00701FE9">
              <w:rPr>
                <w:rFonts w:ascii="Arial" w:hAnsi="Arial" w:cs="Arial"/>
                <w:sz w:val="18"/>
              </w:rPr>
              <w:t>restricción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actividad.</w:t>
            </w:r>
          </w:p>
        </w:tc>
      </w:tr>
      <w:tr w:rsidR="00524414" w:rsidRPr="00701FE9" w14:paraId="389EF304" w14:textId="77777777">
        <w:trPr>
          <w:trHeight w:val="414"/>
        </w:trPr>
        <w:tc>
          <w:tcPr>
            <w:tcW w:w="3257" w:type="dxa"/>
          </w:tcPr>
          <w:p w14:paraId="46D142F7" w14:textId="77777777" w:rsidR="00524414" w:rsidRPr="00701FE9" w:rsidRDefault="00F65C7B">
            <w:pPr>
              <w:pStyle w:val="TableParagraph"/>
              <w:spacing w:before="104"/>
              <w:ind w:left="107"/>
              <w:rPr>
                <w:rFonts w:ascii="Arial" w:hAnsi="Arial" w:cs="Arial"/>
                <w:sz w:val="18"/>
              </w:rPr>
            </w:pPr>
            <w:r w:rsidRPr="00701FE9">
              <w:rPr>
                <w:rFonts w:ascii="Arial" w:hAnsi="Arial" w:cs="Arial"/>
                <w:sz w:val="18"/>
              </w:rPr>
              <w:t>Valoración</w:t>
            </w:r>
          </w:p>
        </w:tc>
        <w:tc>
          <w:tcPr>
            <w:tcW w:w="5571" w:type="dxa"/>
          </w:tcPr>
          <w:p w14:paraId="6502D47F" w14:textId="77777777" w:rsidR="00524414" w:rsidRPr="00701FE9" w:rsidRDefault="00F65C7B">
            <w:pPr>
              <w:pStyle w:val="TableParagraph"/>
              <w:spacing w:line="208" w:lineRule="exact"/>
              <w:ind w:left="108"/>
              <w:rPr>
                <w:rFonts w:ascii="Arial" w:hAnsi="Arial" w:cs="Arial"/>
                <w:sz w:val="18"/>
              </w:rPr>
            </w:pPr>
            <w:r w:rsidRPr="00701FE9">
              <w:rPr>
                <w:rFonts w:ascii="Arial" w:hAnsi="Arial" w:cs="Arial"/>
                <w:sz w:val="18"/>
              </w:rPr>
              <w:t>Positiva.</w:t>
            </w:r>
            <w:r w:rsidRPr="00701FE9">
              <w:rPr>
                <w:rFonts w:ascii="Arial" w:hAnsi="Arial" w:cs="Arial"/>
                <w:spacing w:val="8"/>
                <w:sz w:val="18"/>
              </w:rPr>
              <w:t xml:space="preserve"> </w:t>
            </w:r>
            <w:r w:rsidRPr="00701FE9">
              <w:rPr>
                <w:rFonts w:ascii="Arial" w:hAnsi="Arial" w:cs="Arial"/>
                <w:sz w:val="18"/>
              </w:rPr>
              <w:t>Entendida</w:t>
            </w:r>
            <w:r w:rsidRPr="00701FE9">
              <w:rPr>
                <w:rFonts w:ascii="Arial" w:hAnsi="Arial" w:cs="Arial"/>
                <w:spacing w:val="9"/>
                <w:sz w:val="18"/>
              </w:rPr>
              <w:t xml:space="preserve"> </w:t>
            </w:r>
            <w:r w:rsidRPr="00701FE9">
              <w:rPr>
                <w:rFonts w:ascii="Arial" w:hAnsi="Arial" w:cs="Arial"/>
                <w:sz w:val="18"/>
              </w:rPr>
              <w:t>como</w:t>
            </w:r>
            <w:r w:rsidRPr="00701FE9">
              <w:rPr>
                <w:rFonts w:ascii="Arial" w:hAnsi="Arial" w:cs="Arial"/>
                <w:spacing w:val="8"/>
                <w:sz w:val="18"/>
              </w:rPr>
              <w:t xml:space="preserve"> </w:t>
            </w:r>
            <w:r w:rsidRPr="00701FE9">
              <w:rPr>
                <w:rFonts w:ascii="Arial" w:hAnsi="Arial" w:cs="Arial"/>
                <w:sz w:val="18"/>
              </w:rPr>
              <w:t>una</w:t>
            </w:r>
            <w:r w:rsidRPr="00701FE9">
              <w:rPr>
                <w:rFonts w:ascii="Arial" w:hAnsi="Arial" w:cs="Arial"/>
                <w:spacing w:val="7"/>
                <w:sz w:val="18"/>
              </w:rPr>
              <w:t xml:space="preserve"> </w:t>
            </w:r>
            <w:r w:rsidRPr="00701FE9">
              <w:rPr>
                <w:rFonts w:ascii="Arial" w:hAnsi="Arial" w:cs="Arial"/>
                <w:sz w:val="18"/>
              </w:rPr>
              <w:t>expresión</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diversidad</w:t>
            </w:r>
            <w:r w:rsidRPr="00701FE9">
              <w:rPr>
                <w:rFonts w:ascii="Arial" w:hAnsi="Arial" w:cs="Arial"/>
                <w:spacing w:val="6"/>
                <w:sz w:val="18"/>
              </w:rPr>
              <w:t xml:space="preserve"> </w:t>
            </w:r>
            <w:r w:rsidRPr="00701FE9">
              <w:rPr>
                <w:rFonts w:ascii="Arial" w:hAnsi="Arial" w:cs="Arial"/>
                <w:sz w:val="18"/>
              </w:rPr>
              <w:t>humana,</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igualdad de</w:t>
            </w:r>
            <w:r w:rsidRPr="00701FE9">
              <w:rPr>
                <w:rFonts w:ascii="Arial" w:hAnsi="Arial" w:cs="Arial"/>
                <w:spacing w:val="-2"/>
                <w:sz w:val="18"/>
              </w:rPr>
              <w:t xml:space="preserve"> </w:t>
            </w:r>
            <w:r w:rsidRPr="00701FE9">
              <w:rPr>
                <w:rFonts w:ascii="Arial" w:hAnsi="Arial" w:cs="Arial"/>
                <w:sz w:val="18"/>
              </w:rPr>
              <w:t>dignidad</w:t>
            </w:r>
            <w:r w:rsidRPr="00701FE9">
              <w:rPr>
                <w:rFonts w:ascii="Arial" w:hAnsi="Arial" w:cs="Arial"/>
                <w:spacing w:val="-2"/>
                <w:sz w:val="18"/>
              </w:rPr>
              <w:t xml:space="preserve"> </w:t>
            </w:r>
            <w:r w:rsidRPr="00701FE9">
              <w:rPr>
                <w:rFonts w:ascii="Arial" w:hAnsi="Arial" w:cs="Arial"/>
                <w:sz w:val="18"/>
              </w:rPr>
              <w:t>y respeto.</w:t>
            </w:r>
          </w:p>
        </w:tc>
      </w:tr>
      <w:tr w:rsidR="00524414" w:rsidRPr="00701FE9" w14:paraId="17DF8CC4" w14:textId="77777777">
        <w:trPr>
          <w:trHeight w:val="414"/>
        </w:trPr>
        <w:tc>
          <w:tcPr>
            <w:tcW w:w="3257" w:type="dxa"/>
          </w:tcPr>
          <w:p w14:paraId="44DDA2FD" w14:textId="77777777" w:rsidR="00524414" w:rsidRPr="00701FE9" w:rsidRDefault="00F65C7B">
            <w:pPr>
              <w:pStyle w:val="TableParagraph"/>
              <w:spacing w:before="101"/>
              <w:ind w:left="107"/>
              <w:rPr>
                <w:rFonts w:ascii="Arial" w:hAnsi="Arial" w:cs="Arial"/>
                <w:sz w:val="18"/>
              </w:rPr>
            </w:pPr>
            <w:r w:rsidRPr="00701FE9">
              <w:rPr>
                <w:rFonts w:ascii="Arial" w:hAnsi="Arial" w:cs="Arial"/>
                <w:sz w:val="18"/>
              </w:rPr>
              <w:t>Imaginarios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aporta</w:t>
            </w:r>
          </w:p>
        </w:tc>
        <w:tc>
          <w:tcPr>
            <w:tcW w:w="5571" w:type="dxa"/>
          </w:tcPr>
          <w:p w14:paraId="05C2A924" w14:textId="77777777" w:rsidR="00524414" w:rsidRPr="00701FE9" w:rsidRDefault="00F65C7B">
            <w:pPr>
              <w:pStyle w:val="TableParagraph"/>
              <w:spacing w:line="206" w:lineRule="exact"/>
              <w:ind w:left="108" w:right="4215"/>
              <w:rPr>
                <w:rFonts w:ascii="Arial" w:hAnsi="Arial" w:cs="Arial"/>
                <w:sz w:val="18"/>
              </w:rPr>
            </w:pPr>
            <w:r w:rsidRPr="00701FE9">
              <w:rPr>
                <w:rFonts w:ascii="Arial" w:hAnsi="Arial" w:cs="Arial"/>
                <w:spacing w:val="-1"/>
                <w:sz w:val="18"/>
              </w:rPr>
              <w:t>Independencia.</w:t>
            </w:r>
            <w:r w:rsidRPr="00701FE9">
              <w:rPr>
                <w:rFonts w:ascii="Arial" w:hAnsi="Arial" w:cs="Arial"/>
                <w:spacing w:val="-47"/>
                <w:sz w:val="18"/>
              </w:rPr>
              <w:t xml:space="preserve"> </w:t>
            </w:r>
            <w:r w:rsidRPr="00701FE9">
              <w:rPr>
                <w:rFonts w:ascii="Arial" w:hAnsi="Arial" w:cs="Arial"/>
                <w:sz w:val="18"/>
              </w:rPr>
              <w:t>Autonomía.</w:t>
            </w:r>
          </w:p>
        </w:tc>
      </w:tr>
      <w:tr w:rsidR="00524414" w:rsidRPr="00701FE9" w14:paraId="012A745D" w14:textId="77777777">
        <w:trPr>
          <w:trHeight w:val="827"/>
        </w:trPr>
        <w:tc>
          <w:tcPr>
            <w:tcW w:w="3257" w:type="dxa"/>
          </w:tcPr>
          <w:p w14:paraId="76280800" w14:textId="77777777" w:rsidR="00524414" w:rsidRPr="00701FE9" w:rsidRDefault="00524414">
            <w:pPr>
              <w:pStyle w:val="TableParagraph"/>
              <w:spacing w:before="9"/>
              <w:rPr>
                <w:rFonts w:ascii="Arial" w:hAnsi="Arial" w:cs="Arial"/>
                <w:b/>
                <w:i/>
                <w:sz w:val="26"/>
              </w:rPr>
            </w:pPr>
          </w:p>
          <w:p w14:paraId="78C7EF2B" w14:textId="77777777" w:rsidR="00524414" w:rsidRPr="00701FE9" w:rsidRDefault="00F65C7B">
            <w:pPr>
              <w:pStyle w:val="TableParagraph"/>
              <w:ind w:left="107"/>
              <w:rPr>
                <w:rFonts w:ascii="Arial" w:hAnsi="Arial" w:cs="Arial"/>
                <w:sz w:val="18"/>
              </w:rPr>
            </w:pPr>
            <w:r w:rsidRPr="00701FE9">
              <w:rPr>
                <w:rFonts w:ascii="Arial" w:hAnsi="Arial" w:cs="Arial"/>
                <w:sz w:val="18"/>
              </w:rPr>
              <w:t>Patrones</w:t>
            </w:r>
            <w:r w:rsidRPr="00701FE9">
              <w:rPr>
                <w:rFonts w:ascii="Arial" w:hAnsi="Arial" w:cs="Arial"/>
                <w:spacing w:val="-3"/>
                <w:sz w:val="18"/>
              </w:rPr>
              <w:t xml:space="preserve"> </w:t>
            </w:r>
            <w:r w:rsidRPr="00701FE9">
              <w:rPr>
                <w:rFonts w:ascii="Arial" w:hAnsi="Arial" w:cs="Arial"/>
                <w:sz w:val="18"/>
              </w:rPr>
              <w:t>culturales</w:t>
            </w:r>
            <w:r w:rsidRPr="00701FE9">
              <w:rPr>
                <w:rFonts w:ascii="Arial" w:hAnsi="Arial" w:cs="Arial"/>
                <w:spacing w:val="-5"/>
                <w:sz w:val="18"/>
              </w:rPr>
              <w:t xml:space="preserve"> </w:t>
            </w:r>
            <w:r w:rsidRPr="00701FE9">
              <w:rPr>
                <w:rFonts w:ascii="Arial" w:hAnsi="Arial" w:cs="Arial"/>
                <w:sz w:val="18"/>
              </w:rPr>
              <w:t>construidos</w:t>
            </w:r>
          </w:p>
        </w:tc>
        <w:tc>
          <w:tcPr>
            <w:tcW w:w="5571" w:type="dxa"/>
          </w:tcPr>
          <w:p w14:paraId="292F3889"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Respeto</w:t>
            </w:r>
            <w:r w:rsidRPr="00701FE9">
              <w:rPr>
                <w:rFonts w:ascii="Arial" w:hAnsi="Arial" w:cs="Arial"/>
                <w:spacing w:val="-2"/>
                <w:sz w:val="18"/>
              </w:rPr>
              <w:t xml:space="preserve"> </w:t>
            </w:r>
            <w:r w:rsidRPr="00701FE9">
              <w:rPr>
                <w:rFonts w:ascii="Arial" w:hAnsi="Arial" w:cs="Arial"/>
                <w:sz w:val="18"/>
              </w:rPr>
              <w:t>por</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diversidad</w:t>
            </w:r>
            <w:r w:rsidRPr="00701FE9">
              <w:rPr>
                <w:rFonts w:ascii="Arial" w:hAnsi="Arial" w:cs="Arial"/>
                <w:spacing w:val="-3"/>
                <w:sz w:val="18"/>
              </w:rPr>
              <w:t xml:space="preserve"> </w:t>
            </w:r>
            <w:r w:rsidRPr="00701FE9">
              <w:rPr>
                <w:rFonts w:ascii="Arial" w:hAnsi="Arial" w:cs="Arial"/>
                <w:sz w:val="18"/>
              </w:rPr>
              <w:t>igualdad.</w:t>
            </w:r>
          </w:p>
          <w:p w14:paraId="1398B99D" w14:textId="77777777" w:rsidR="00524414" w:rsidRPr="00701FE9" w:rsidRDefault="00F65C7B">
            <w:pPr>
              <w:pStyle w:val="TableParagraph"/>
              <w:ind w:left="108"/>
              <w:rPr>
                <w:rFonts w:ascii="Arial" w:hAnsi="Arial" w:cs="Arial"/>
                <w:sz w:val="18"/>
              </w:rPr>
            </w:pPr>
            <w:r w:rsidRPr="00701FE9">
              <w:rPr>
                <w:rFonts w:ascii="Arial" w:hAnsi="Arial" w:cs="Arial"/>
                <w:sz w:val="18"/>
              </w:rPr>
              <w:t>Contribuir</w:t>
            </w:r>
            <w:r w:rsidRPr="00701FE9">
              <w:rPr>
                <w:rFonts w:ascii="Arial" w:hAnsi="Arial" w:cs="Arial"/>
                <w:spacing w:val="9"/>
                <w:sz w:val="18"/>
              </w:rPr>
              <w:t xml:space="preserve"> </w:t>
            </w:r>
            <w:r w:rsidRPr="00701FE9">
              <w:rPr>
                <w:rFonts w:ascii="Arial" w:hAnsi="Arial" w:cs="Arial"/>
                <w:sz w:val="18"/>
              </w:rPr>
              <w:t>al</w:t>
            </w:r>
            <w:r w:rsidRPr="00701FE9">
              <w:rPr>
                <w:rFonts w:ascii="Arial" w:hAnsi="Arial" w:cs="Arial"/>
                <w:spacing w:val="10"/>
                <w:sz w:val="18"/>
              </w:rPr>
              <w:t xml:space="preserve"> </w:t>
            </w:r>
            <w:r w:rsidRPr="00701FE9">
              <w:rPr>
                <w:rFonts w:ascii="Arial" w:hAnsi="Arial" w:cs="Arial"/>
                <w:sz w:val="18"/>
              </w:rPr>
              <w:t>bienestar</w:t>
            </w:r>
            <w:r w:rsidRPr="00701FE9">
              <w:rPr>
                <w:rFonts w:ascii="Arial" w:hAnsi="Arial" w:cs="Arial"/>
                <w:spacing w:val="9"/>
                <w:sz w:val="18"/>
              </w:rPr>
              <w:t xml:space="preserve"> </w:t>
            </w:r>
            <w:r w:rsidRPr="00701FE9">
              <w:rPr>
                <w:rFonts w:ascii="Arial" w:hAnsi="Arial" w:cs="Arial"/>
                <w:sz w:val="18"/>
              </w:rPr>
              <w:t>general,</w:t>
            </w:r>
            <w:r w:rsidRPr="00701FE9">
              <w:rPr>
                <w:rFonts w:ascii="Arial" w:hAnsi="Arial" w:cs="Arial"/>
                <w:spacing w:val="10"/>
                <w:sz w:val="18"/>
              </w:rPr>
              <w:t xml:space="preserve"> </w:t>
            </w:r>
            <w:r w:rsidRPr="00701FE9">
              <w:rPr>
                <w:rFonts w:ascii="Arial" w:hAnsi="Arial" w:cs="Arial"/>
                <w:sz w:val="18"/>
              </w:rPr>
              <w:t>desarrollo</w:t>
            </w:r>
            <w:r w:rsidRPr="00701FE9">
              <w:rPr>
                <w:rFonts w:ascii="Arial" w:hAnsi="Arial" w:cs="Arial"/>
                <w:spacing w:val="10"/>
                <w:sz w:val="18"/>
              </w:rPr>
              <w:t xml:space="preserve"> </w:t>
            </w:r>
            <w:r w:rsidRPr="00701FE9">
              <w:rPr>
                <w:rFonts w:ascii="Arial" w:hAnsi="Arial" w:cs="Arial"/>
                <w:sz w:val="18"/>
              </w:rPr>
              <w:t>económico,</w:t>
            </w:r>
            <w:r w:rsidRPr="00701FE9">
              <w:rPr>
                <w:rFonts w:ascii="Arial" w:hAnsi="Arial" w:cs="Arial"/>
                <w:spacing w:val="10"/>
                <w:sz w:val="18"/>
              </w:rPr>
              <w:t xml:space="preserve"> </w:t>
            </w:r>
            <w:r w:rsidRPr="00701FE9">
              <w:rPr>
                <w:rFonts w:ascii="Arial" w:hAnsi="Arial" w:cs="Arial"/>
                <w:sz w:val="18"/>
              </w:rPr>
              <w:t>social</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humano.</w:t>
            </w:r>
          </w:p>
          <w:p w14:paraId="65156757" w14:textId="77777777" w:rsidR="00524414" w:rsidRPr="00701FE9" w:rsidRDefault="00F65C7B">
            <w:pPr>
              <w:pStyle w:val="TableParagraph"/>
              <w:spacing w:line="188" w:lineRule="exact"/>
              <w:ind w:left="108"/>
              <w:rPr>
                <w:rFonts w:ascii="Arial" w:hAnsi="Arial" w:cs="Arial"/>
                <w:sz w:val="18"/>
              </w:rPr>
            </w:pPr>
            <w:r w:rsidRPr="00701FE9">
              <w:rPr>
                <w:rFonts w:ascii="Arial" w:hAnsi="Arial" w:cs="Arial"/>
                <w:sz w:val="18"/>
              </w:rPr>
              <w:t>Exigibilidad</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derechos.</w:t>
            </w:r>
          </w:p>
        </w:tc>
      </w:tr>
      <w:tr w:rsidR="00524414" w:rsidRPr="00701FE9" w14:paraId="48D3D4A0" w14:textId="77777777">
        <w:trPr>
          <w:trHeight w:val="827"/>
        </w:trPr>
        <w:tc>
          <w:tcPr>
            <w:tcW w:w="3257" w:type="dxa"/>
          </w:tcPr>
          <w:p w14:paraId="54BEBBA5" w14:textId="77777777" w:rsidR="00524414" w:rsidRPr="00701FE9" w:rsidRDefault="00524414">
            <w:pPr>
              <w:pStyle w:val="TableParagraph"/>
              <w:spacing w:before="9"/>
              <w:rPr>
                <w:rFonts w:ascii="Arial" w:hAnsi="Arial" w:cs="Arial"/>
                <w:b/>
                <w:i/>
                <w:sz w:val="26"/>
              </w:rPr>
            </w:pPr>
          </w:p>
          <w:p w14:paraId="34319B0F" w14:textId="77777777" w:rsidR="00524414" w:rsidRPr="00701FE9" w:rsidRDefault="00F65C7B">
            <w:pPr>
              <w:pStyle w:val="TableParagraph"/>
              <w:ind w:left="107"/>
              <w:rPr>
                <w:rFonts w:ascii="Arial" w:hAnsi="Arial" w:cs="Arial"/>
                <w:sz w:val="18"/>
              </w:rPr>
            </w:pPr>
            <w:r w:rsidRPr="00701FE9">
              <w:rPr>
                <w:rFonts w:ascii="Arial" w:hAnsi="Arial" w:cs="Arial"/>
                <w:sz w:val="18"/>
              </w:rPr>
              <w:t>Comportamientos</w:t>
            </w:r>
            <w:r w:rsidRPr="00701FE9">
              <w:rPr>
                <w:rFonts w:ascii="Arial" w:hAnsi="Arial" w:cs="Arial"/>
                <w:spacing w:val="-4"/>
                <w:sz w:val="18"/>
              </w:rPr>
              <w:t xml:space="preserve"> </w:t>
            </w:r>
            <w:r w:rsidRPr="00701FE9">
              <w:rPr>
                <w:rFonts w:ascii="Arial" w:hAnsi="Arial" w:cs="Arial"/>
                <w:sz w:val="18"/>
              </w:rPr>
              <w:t>derivados</w:t>
            </w:r>
          </w:p>
        </w:tc>
        <w:tc>
          <w:tcPr>
            <w:tcW w:w="5571" w:type="dxa"/>
          </w:tcPr>
          <w:p w14:paraId="6E1665E3" w14:textId="77777777" w:rsidR="00524414" w:rsidRPr="00701FE9" w:rsidRDefault="00F65C7B">
            <w:pPr>
              <w:pStyle w:val="TableParagraph"/>
              <w:ind w:left="108"/>
              <w:rPr>
                <w:rFonts w:ascii="Arial" w:hAnsi="Arial" w:cs="Arial"/>
                <w:sz w:val="18"/>
              </w:rPr>
            </w:pPr>
            <w:r w:rsidRPr="00701FE9">
              <w:rPr>
                <w:rFonts w:ascii="Arial" w:hAnsi="Arial" w:cs="Arial"/>
                <w:sz w:val="18"/>
              </w:rPr>
              <w:t>Respeto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reconocimiento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diversidad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discapacidad</w:t>
            </w:r>
            <w:r w:rsidRPr="00701FE9">
              <w:rPr>
                <w:rFonts w:ascii="Arial" w:hAnsi="Arial" w:cs="Arial"/>
                <w:spacing w:val="-47"/>
                <w:sz w:val="18"/>
              </w:rPr>
              <w:t xml:space="preserve"> </w:t>
            </w:r>
            <w:r w:rsidRPr="00701FE9">
              <w:rPr>
                <w:rFonts w:ascii="Arial" w:hAnsi="Arial" w:cs="Arial"/>
                <w:sz w:val="18"/>
              </w:rPr>
              <w:t>Inclusión</w:t>
            </w:r>
          </w:p>
          <w:p w14:paraId="6C4FB4B1" w14:textId="77777777" w:rsidR="00524414" w:rsidRPr="00701FE9" w:rsidRDefault="00F65C7B">
            <w:pPr>
              <w:pStyle w:val="TableParagraph"/>
              <w:spacing w:line="208" w:lineRule="exact"/>
              <w:ind w:left="108"/>
              <w:rPr>
                <w:rFonts w:ascii="Arial" w:hAnsi="Arial" w:cs="Arial"/>
                <w:sz w:val="18"/>
              </w:rPr>
            </w:pPr>
            <w:r w:rsidRPr="00701FE9">
              <w:rPr>
                <w:rFonts w:ascii="Arial" w:hAnsi="Arial" w:cs="Arial"/>
                <w:sz w:val="18"/>
              </w:rPr>
              <w:t>Activismo</w:t>
            </w:r>
            <w:r w:rsidRPr="00701FE9">
              <w:rPr>
                <w:rFonts w:ascii="Arial" w:hAnsi="Arial" w:cs="Arial"/>
                <w:spacing w:val="-4"/>
                <w:sz w:val="18"/>
              </w:rPr>
              <w:t xml:space="preserve"> </w:t>
            </w:r>
            <w:r w:rsidRPr="00701FE9">
              <w:rPr>
                <w:rFonts w:ascii="Arial" w:hAnsi="Arial" w:cs="Arial"/>
                <w:sz w:val="18"/>
              </w:rPr>
              <w:t>político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pro</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sus</w:t>
            </w:r>
            <w:r w:rsidRPr="00701FE9">
              <w:rPr>
                <w:rFonts w:ascii="Arial" w:hAnsi="Arial" w:cs="Arial"/>
                <w:spacing w:val="1"/>
                <w:sz w:val="18"/>
              </w:rPr>
              <w:t xml:space="preserve"> </w:t>
            </w:r>
            <w:r w:rsidRPr="00701FE9">
              <w:rPr>
                <w:rFonts w:ascii="Arial" w:hAnsi="Arial" w:cs="Arial"/>
                <w:sz w:val="18"/>
              </w:rPr>
              <w:t>derechos</w:t>
            </w:r>
          </w:p>
        </w:tc>
      </w:tr>
      <w:tr w:rsidR="00524414" w:rsidRPr="00701FE9" w14:paraId="1C04E315" w14:textId="77777777">
        <w:trPr>
          <w:trHeight w:val="1238"/>
        </w:trPr>
        <w:tc>
          <w:tcPr>
            <w:tcW w:w="3257" w:type="dxa"/>
            <w:tcBorders>
              <w:bottom w:val="single" w:sz="6" w:space="0" w:color="000000"/>
            </w:tcBorders>
          </w:tcPr>
          <w:p w14:paraId="0190CE61" w14:textId="77777777" w:rsidR="00524414" w:rsidRPr="00701FE9" w:rsidRDefault="00524414">
            <w:pPr>
              <w:pStyle w:val="TableParagraph"/>
              <w:rPr>
                <w:rFonts w:ascii="Arial" w:hAnsi="Arial" w:cs="Arial"/>
                <w:b/>
                <w:i/>
                <w:sz w:val="20"/>
              </w:rPr>
            </w:pPr>
          </w:p>
          <w:p w14:paraId="2B4A00F5" w14:textId="77777777" w:rsidR="00524414" w:rsidRPr="00701FE9" w:rsidRDefault="00524414">
            <w:pPr>
              <w:pStyle w:val="TableParagraph"/>
              <w:spacing w:before="9"/>
              <w:rPr>
                <w:rFonts w:ascii="Arial" w:hAnsi="Arial" w:cs="Arial"/>
                <w:b/>
                <w:i/>
                <w:sz w:val="24"/>
              </w:rPr>
            </w:pPr>
          </w:p>
          <w:p w14:paraId="511386CE" w14:textId="77777777" w:rsidR="00524414" w:rsidRPr="00701FE9" w:rsidRDefault="00F65C7B">
            <w:pPr>
              <w:pStyle w:val="TableParagraph"/>
              <w:ind w:left="107"/>
              <w:rPr>
                <w:rFonts w:ascii="Arial" w:hAnsi="Arial" w:cs="Arial"/>
                <w:sz w:val="18"/>
              </w:rPr>
            </w:pPr>
            <w:r w:rsidRPr="00701FE9">
              <w:rPr>
                <w:rFonts w:ascii="Arial" w:hAnsi="Arial" w:cs="Arial"/>
                <w:sz w:val="18"/>
              </w:rPr>
              <w:t>Actitud</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estado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sociedad</w:t>
            </w:r>
          </w:p>
        </w:tc>
        <w:tc>
          <w:tcPr>
            <w:tcW w:w="5571" w:type="dxa"/>
            <w:tcBorders>
              <w:bottom w:val="single" w:sz="6" w:space="0" w:color="000000"/>
            </w:tcBorders>
          </w:tcPr>
          <w:p w14:paraId="75275CF8" w14:textId="77777777" w:rsidR="00524414" w:rsidRPr="00701FE9" w:rsidRDefault="00F65C7B">
            <w:pPr>
              <w:pStyle w:val="TableParagraph"/>
              <w:ind w:left="108" w:right="3800"/>
              <w:rPr>
                <w:rFonts w:ascii="Arial" w:hAnsi="Arial" w:cs="Arial"/>
                <w:sz w:val="18"/>
              </w:rPr>
            </w:pP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Diseño universal</w:t>
            </w:r>
            <w:r w:rsidRPr="00701FE9">
              <w:rPr>
                <w:rFonts w:ascii="Arial" w:hAnsi="Arial" w:cs="Arial"/>
                <w:spacing w:val="1"/>
                <w:sz w:val="18"/>
              </w:rPr>
              <w:t xml:space="preserve"> </w:t>
            </w:r>
            <w:r w:rsidRPr="00701FE9">
              <w:rPr>
                <w:rFonts w:ascii="Arial" w:hAnsi="Arial" w:cs="Arial"/>
                <w:sz w:val="18"/>
              </w:rPr>
              <w:t>Ajustes razonables</w:t>
            </w:r>
            <w:r w:rsidRPr="00701FE9">
              <w:rPr>
                <w:rFonts w:ascii="Arial" w:hAnsi="Arial" w:cs="Arial"/>
                <w:spacing w:val="1"/>
                <w:sz w:val="18"/>
              </w:rPr>
              <w:t xml:space="preserve"> </w:t>
            </w:r>
            <w:r w:rsidRPr="00701FE9">
              <w:rPr>
                <w:rFonts w:ascii="Arial" w:hAnsi="Arial" w:cs="Arial"/>
                <w:sz w:val="18"/>
              </w:rPr>
              <w:t>Acciones</w:t>
            </w:r>
            <w:r w:rsidRPr="00701FE9">
              <w:rPr>
                <w:rFonts w:ascii="Arial" w:hAnsi="Arial" w:cs="Arial"/>
                <w:spacing w:val="-13"/>
                <w:sz w:val="18"/>
              </w:rPr>
              <w:t xml:space="preserve"> </w:t>
            </w:r>
            <w:r w:rsidRPr="00701FE9">
              <w:rPr>
                <w:rFonts w:ascii="Arial" w:hAnsi="Arial" w:cs="Arial"/>
                <w:sz w:val="18"/>
              </w:rPr>
              <w:t>afirmativas</w:t>
            </w:r>
          </w:p>
          <w:p w14:paraId="02268D3C" w14:textId="54965D7B" w:rsidR="00524414" w:rsidRPr="00701FE9" w:rsidRDefault="00F65C7B">
            <w:pPr>
              <w:pStyle w:val="TableParagraph"/>
              <w:spacing w:line="206" w:lineRule="exact"/>
              <w:ind w:left="108" w:right="1689"/>
              <w:rPr>
                <w:rFonts w:ascii="Arial" w:hAnsi="Arial" w:cs="Arial"/>
                <w:sz w:val="18"/>
              </w:rPr>
            </w:pPr>
            <w:r w:rsidRPr="00701FE9">
              <w:rPr>
                <w:rFonts w:ascii="Arial" w:hAnsi="Arial" w:cs="Arial"/>
                <w:sz w:val="18"/>
              </w:rPr>
              <w:t>Entornos</w:t>
            </w:r>
            <w:r w:rsidRPr="00701FE9">
              <w:rPr>
                <w:rFonts w:ascii="Arial" w:hAnsi="Arial" w:cs="Arial"/>
                <w:spacing w:val="-4"/>
                <w:sz w:val="18"/>
              </w:rPr>
              <w:t xml:space="preserve"> </w:t>
            </w:r>
            <w:r w:rsidRPr="00701FE9">
              <w:rPr>
                <w:rFonts w:ascii="Arial" w:hAnsi="Arial" w:cs="Arial"/>
                <w:sz w:val="18"/>
              </w:rPr>
              <w:t>adaptados</w:t>
            </w:r>
            <w:r w:rsidRPr="00701FE9">
              <w:rPr>
                <w:rFonts w:ascii="Arial" w:hAnsi="Arial" w:cs="Arial"/>
                <w:spacing w:val="-3"/>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necesidades</w:t>
            </w:r>
            <w:r w:rsidRPr="00701FE9">
              <w:rPr>
                <w:rFonts w:ascii="Arial" w:hAnsi="Arial" w:cs="Arial"/>
                <w:spacing w:val="-6"/>
                <w:sz w:val="18"/>
              </w:rPr>
              <w:t xml:space="preserve"> </w:t>
            </w:r>
            <w:r w:rsidR="000F64CE" w:rsidRPr="00701FE9">
              <w:rPr>
                <w:rFonts w:ascii="Arial" w:hAnsi="Arial" w:cs="Arial"/>
                <w:sz w:val="18"/>
              </w:rPr>
              <w:t>específicas</w:t>
            </w:r>
            <w:r w:rsidRPr="00701FE9">
              <w:rPr>
                <w:rFonts w:ascii="Arial" w:hAnsi="Arial" w:cs="Arial"/>
                <w:spacing w:val="-47"/>
                <w:sz w:val="18"/>
              </w:rPr>
              <w:t xml:space="preserve"> </w:t>
            </w:r>
            <w:r w:rsidRPr="00701FE9">
              <w:rPr>
                <w:rFonts w:ascii="Arial" w:hAnsi="Arial" w:cs="Arial"/>
                <w:sz w:val="18"/>
              </w:rPr>
              <w:t>Participación</w:t>
            </w:r>
          </w:p>
        </w:tc>
      </w:tr>
    </w:tbl>
    <w:p w14:paraId="02885D86" w14:textId="77777777" w:rsidR="00524414" w:rsidRPr="00701FE9" w:rsidRDefault="00F65C7B">
      <w:pPr>
        <w:ind w:left="318" w:right="835"/>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4"/>
          <w:sz w:val="18"/>
        </w:rPr>
        <w:t xml:space="preserve"> </w:t>
      </w:r>
      <w:r w:rsidRPr="00701FE9">
        <w:rPr>
          <w:rFonts w:ascii="Arial" w:hAnsi="Arial" w:cs="Arial"/>
          <w:sz w:val="18"/>
        </w:rPr>
        <w:t>–</w:t>
      </w:r>
      <w:r w:rsidRPr="00701FE9">
        <w:rPr>
          <w:rFonts w:ascii="Arial" w:hAnsi="Arial" w:cs="Arial"/>
          <w:spacing w:val="-4"/>
          <w:sz w:val="18"/>
        </w:rPr>
        <w:t xml:space="preserve"> </w:t>
      </w:r>
      <w:r w:rsidRPr="00701FE9">
        <w:rPr>
          <w:rFonts w:ascii="Arial" w:hAnsi="Arial" w:cs="Arial"/>
          <w:sz w:val="18"/>
        </w:rPr>
        <w:t>CTDD,</w:t>
      </w:r>
      <w:r w:rsidRPr="00701FE9">
        <w:rPr>
          <w:rFonts w:ascii="Arial" w:hAnsi="Arial" w:cs="Arial"/>
          <w:spacing w:val="-3"/>
          <w:sz w:val="18"/>
        </w:rPr>
        <w:t xml:space="preserve"> </w:t>
      </w:r>
      <w:r w:rsidRPr="00701FE9">
        <w:rPr>
          <w:rFonts w:ascii="Arial" w:hAnsi="Arial" w:cs="Arial"/>
          <w:sz w:val="18"/>
        </w:rPr>
        <w:t>2021</w:t>
      </w:r>
    </w:p>
    <w:p w14:paraId="44788D56" w14:textId="77777777" w:rsidR="00524414" w:rsidRPr="00701FE9" w:rsidRDefault="00524414">
      <w:pPr>
        <w:pStyle w:val="Textoindependiente"/>
        <w:spacing w:before="10"/>
        <w:rPr>
          <w:rFonts w:ascii="Arial" w:hAnsi="Arial" w:cs="Arial"/>
          <w:sz w:val="19"/>
        </w:rPr>
      </w:pPr>
    </w:p>
    <w:p w14:paraId="5FD2E3CD"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El</w:t>
      </w:r>
      <w:r w:rsidRPr="00701FE9">
        <w:rPr>
          <w:rFonts w:ascii="Arial" w:hAnsi="Arial" w:cs="Arial"/>
          <w:spacing w:val="1"/>
        </w:rPr>
        <w:t xml:space="preserve"> </w:t>
      </w:r>
      <w:r w:rsidRPr="00701FE9">
        <w:rPr>
          <w:rFonts w:ascii="Arial" w:hAnsi="Arial" w:cs="Arial"/>
        </w:rPr>
        <w:t>hito</w:t>
      </w:r>
      <w:r w:rsidRPr="00701FE9">
        <w:rPr>
          <w:rFonts w:ascii="Arial" w:hAnsi="Arial" w:cs="Arial"/>
          <w:spacing w:val="1"/>
        </w:rPr>
        <w:t xml:space="preserve"> </w:t>
      </w:r>
      <w:r w:rsidRPr="00701FE9">
        <w:rPr>
          <w:rFonts w:ascii="Arial" w:hAnsi="Arial" w:cs="Arial"/>
        </w:rPr>
        <w:t>más</w:t>
      </w:r>
      <w:r w:rsidRPr="00701FE9">
        <w:rPr>
          <w:rFonts w:ascii="Arial" w:hAnsi="Arial" w:cs="Arial"/>
          <w:spacing w:val="1"/>
        </w:rPr>
        <w:t xml:space="preserve"> </w:t>
      </w:r>
      <w:r w:rsidRPr="00701FE9">
        <w:rPr>
          <w:rFonts w:ascii="Arial" w:hAnsi="Arial" w:cs="Arial"/>
        </w:rPr>
        <w:t>representativo</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paradigma</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ha</w:t>
      </w:r>
      <w:r w:rsidRPr="00701FE9">
        <w:rPr>
          <w:rFonts w:ascii="Arial" w:hAnsi="Arial" w:cs="Arial"/>
          <w:spacing w:val="1"/>
        </w:rPr>
        <w:t xml:space="preserve"> </w:t>
      </w:r>
      <w:r w:rsidRPr="00701FE9">
        <w:rPr>
          <w:rFonts w:ascii="Arial" w:hAnsi="Arial" w:cs="Arial"/>
        </w:rPr>
        <w:t>sido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formalización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principios</w:t>
      </w:r>
      <w:r w:rsidRPr="00701FE9">
        <w:rPr>
          <w:rFonts w:ascii="Arial" w:hAnsi="Arial" w:cs="Arial"/>
          <w:spacing w:val="1"/>
        </w:rPr>
        <w:t xml:space="preserve"> </w:t>
      </w:r>
      <w:r w:rsidRPr="00701FE9">
        <w:rPr>
          <w:rFonts w:ascii="Arial" w:hAnsi="Arial" w:cs="Arial"/>
        </w:rPr>
        <w:t>y</w:t>
      </w:r>
      <w:r w:rsidRPr="00701FE9">
        <w:rPr>
          <w:rFonts w:ascii="Arial" w:hAnsi="Arial" w:cs="Arial"/>
          <w:spacing w:val="-53"/>
        </w:rPr>
        <w:t xml:space="preserve"> </w:t>
      </w:r>
      <w:r w:rsidRPr="00701FE9">
        <w:rPr>
          <w:rFonts w:ascii="Arial" w:hAnsi="Arial" w:cs="Arial"/>
        </w:rPr>
        <w:t>perspectivas en el ordenamiento jurídico mundial a través de la “</w:t>
      </w:r>
      <w:r w:rsidRPr="00701FE9">
        <w:rPr>
          <w:rFonts w:ascii="Arial" w:hAnsi="Arial" w:cs="Arial"/>
          <w:i/>
        </w:rPr>
        <w:t>Convención Internacional de los</w:t>
      </w:r>
      <w:r w:rsidRPr="00701FE9">
        <w:rPr>
          <w:rFonts w:ascii="Arial" w:hAnsi="Arial" w:cs="Arial"/>
          <w:i/>
          <w:spacing w:val="1"/>
        </w:rPr>
        <w:t xml:space="preserve"> </w:t>
      </w:r>
      <w:r w:rsidRPr="00701FE9">
        <w:rPr>
          <w:rFonts w:ascii="Arial" w:hAnsi="Arial" w:cs="Arial"/>
          <w:i/>
        </w:rPr>
        <w:t>Derechos</w:t>
      </w:r>
      <w:r w:rsidRPr="00701FE9">
        <w:rPr>
          <w:rFonts w:ascii="Arial" w:hAnsi="Arial" w:cs="Arial"/>
          <w:i/>
          <w:spacing w:val="1"/>
        </w:rPr>
        <w:t xml:space="preserve"> </w:t>
      </w:r>
      <w:r w:rsidRPr="00701FE9">
        <w:rPr>
          <w:rFonts w:ascii="Arial" w:hAnsi="Arial" w:cs="Arial"/>
          <w:i/>
        </w:rPr>
        <w:t>de</w:t>
      </w:r>
      <w:r w:rsidRPr="00701FE9">
        <w:rPr>
          <w:rFonts w:ascii="Arial" w:hAnsi="Arial" w:cs="Arial"/>
          <w:i/>
          <w:spacing w:val="1"/>
        </w:rPr>
        <w:t xml:space="preserve"> </w:t>
      </w:r>
      <w:r w:rsidRPr="00701FE9">
        <w:rPr>
          <w:rFonts w:ascii="Arial" w:hAnsi="Arial" w:cs="Arial"/>
          <w:i/>
        </w:rPr>
        <w:t>las</w:t>
      </w:r>
      <w:r w:rsidRPr="00701FE9">
        <w:rPr>
          <w:rFonts w:ascii="Arial" w:hAnsi="Arial" w:cs="Arial"/>
          <w:i/>
          <w:spacing w:val="1"/>
        </w:rPr>
        <w:t xml:space="preserve"> </w:t>
      </w:r>
      <w:r w:rsidRPr="00701FE9">
        <w:rPr>
          <w:rFonts w:ascii="Arial" w:hAnsi="Arial" w:cs="Arial"/>
          <w:i/>
        </w:rPr>
        <w:t>Personas</w:t>
      </w:r>
      <w:r w:rsidRPr="00701FE9">
        <w:rPr>
          <w:rFonts w:ascii="Arial" w:hAnsi="Arial" w:cs="Arial"/>
          <w:i/>
          <w:spacing w:val="1"/>
        </w:rPr>
        <w:t xml:space="preserve"> </w:t>
      </w:r>
      <w:r w:rsidRPr="00701FE9">
        <w:rPr>
          <w:rFonts w:ascii="Arial" w:hAnsi="Arial" w:cs="Arial"/>
          <w:i/>
        </w:rPr>
        <w:t>con</w:t>
      </w:r>
      <w:r w:rsidRPr="00701FE9">
        <w:rPr>
          <w:rFonts w:ascii="Arial" w:hAnsi="Arial" w:cs="Arial"/>
          <w:i/>
          <w:spacing w:val="1"/>
        </w:rPr>
        <w:t xml:space="preserve"> </w:t>
      </w:r>
      <w:r w:rsidRPr="00701FE9">
        <w:rPr>
          <w:rFonts w:ascii="Arial" w:hAnsi="Arial" w:cs="Arial"/>
          <w:i/>
        </w:rPr>
        <w:t>Discapacidad”</w:t>
      </w:r>
      <w:r w:rsidRPr="00701FE9">
        <w:rPr>
          <w:rFonts w:ascii="Arial" w:hAnsi="Arial" w:cs="Arial"/>
          <w:i/>
          <w:spacing w:val="1"/>
        </w:rPr>
        <w:t xml:space="preserve"> </w:t>
      </w:r>
      <w:r w:rsidRPr="00701FE9">
        <w:rPr>
          <w:rFonts w:ascii="Arial" w:hAnsi="Arial" w:cs="Arial"/>
        </w:rPr>
        <w:t>aprobada</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13</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diciembre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2006</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Organización de las Naciones Unidas (ONU). A partir de los principios suscritos en la Convención,</w:t>
      </w:r>
      <w:r w:rsidRPr="00701FE9">
        <w:rPr>
          <w:rFonts w:ascii="Arial" w:hAnsi="Arial" w:cs="Arial"/>
          <w:spacing w:val="1"/>
        </w:rPr>
        <w:t xml:space="preserve"> </w:t>
      </w:r>
      <w:r w:rsidRPr="00701FE9">
        <w:rPr>
          <w:rFonts w:ascii="Arial" w:hAnsi="Arial" w:cs="Arial"/>
        </w:rPr>
        <w:t>orientados a garantizar los derechos humanos de las personas con discapacidad, se establecen los</w:t>
      </w:r>
      <w:r w:rsidRPr="00701FE9">
        <w:rPr>
          <w:rFonts w:ascii="Arial" w:hAnsi="Arial" w:cs="Arial"/>
          <w:spacing w:val="-54"/>
        </w:rPr>
        <w:t xml:space="preserve"> </w:t>
      </w:r>
      <w:r w:rsidRPr="00701FE9">
        <w:rPr>
          <w:rFonts w:ascii="Arial" w:hAnsi="Arial" w:cs="Arial"/>
        </w:rPr>
        <w:t>lineamientos</w:t>
      </w:r>
      <w:r w:rsidRPr="00701FE9">
        <w:rPr>
          <w:rFonts w:ascii="Arial" w:hAnsi="Arial" w:cs="Arial"/>
          <w:spacing w:val="20"/>
        </w:rPr>
        <w:t xml:space="preserve"> </w:t>
      </w:r>
      <w:r w:rsidRPr="00701FE9">
        <w:rPr>
          <w:rFonts w:ascii="Arial" w:hAnsi="Arial" w:cs="Arial"/>
        </w:rPr>
        <w:t>para</w:t>
      </w:r>
      <w:r w:rsidRPr="00701FE9">
        <w:rPr>
          <w:rFonts w:ascii="Arial" w:hAnsi="Arial" w:cs="Arial"/>
          <w:spacing w:val="19"/>
        </w:rPr>
        <w:t xml:space="preserve"> </w:t>
      </w:r>
      <w:r w:rsidRPr="00701FE9">
        <w:rPr>
          <w:rFonts w:ascii="Arial" w:hAnsi="Arial" w:cs="Arial"/>
        </w:rPr>
        <w:t>enfrentar</w:t>
      </w:r>
      <w:r w:rsidRPr="00701FE9">
        <w:rPr>
          <w:rFonts w:ascii="Arial" w:hAnsi="Arial" w:cs="Arial"/>
          <w:spacing w:val="19"/>
        </w:rPr>
        <w:t xml:space="preserve"> </w:t>
      </w:r>
      <w:r w:rsidRPr="00701FE9">
        <w:rPr>
          <w:rFonts w:ascii="Arial" w:hAnsi="Arial" w:cs="Arial"/>
        </w:rPr>
        <w:t>los</w:t>
      </w:r>
      <w:r w:rsidRPr="00701FE9">
        <w:rPr>
          <w:rFonts w:ascii="Arial" w:hAnsi="Arial" w:cs="Arial"/>
          <w:spacing w:val="19"/>
        </w:rPr>
        <w:t xml:space="preserve"> </w:t>
      </w:r>
      <w:r w:rsidRPr="00701FE9">
        <w:rPr>
          <w:rFonts w:ascii="Arial" w:hAnsi="Arial" w:cs="Arial"/>
        </w:rPr>
        <w:t>retos</w:t>
      </w:r>
      <w:r w:rsidRPr="00701FE9">
        <w:rPr>
          <w:rFonts w:ascii="Arial" w:hAnsi="Arial" w:cs="Arial"/>
          <w:spacing w:val="20"/>
        </w:rPr>
        <w:t xml:space="preserve"> </w:t>
      </w:r>
      <w:r w:rsidRPr="00701FE9">
        <w:rPr>
          <w:rFonts w:ascii="Arial" w:hAnsi="Arial" w:cs="Arial"/>
        </w:rPr>
        <w:t>específicos</w:t>
      </w:r>
      <w:r w:rsidRPr="00701FE9">
        <w:rPr>
          <w:rFonts w:ascii="Arial" w:hAnsi="Arial" w:cs="Arial"/>
          <w:spacing w:val="20"/>
        </w:rPr>
        <w:t xml:space="preserve"> </w:t>
      </w:r>
      <w:r w:rsidRPr="00701FE9">
        <w:rPr>
          <w:rFonts w:ascii="Arial" w:hAnsi="Arial" w:cs="Arial"/>
        </w:rPr>
        <w:t>que</w:t>
      </w:r>
      <w:r w:rsidRPr="00701FE9">
        <w:rPr>
          <w:rFonts w:ascii="Arial" w:hAnsi="Arial" w:cs="Arial"/>
          <w:spacing w:val="20"/>
        </w:rPr>
        <w:t xml:space="preserve"> </w:t>
      </w:r>
      <w:r w:rsidRPr="00701FE9">
        <w:rPr>
          <w:rFonts w:ascii="Arial" w:hAnsi="Arial" w:cs="Arial"/>
        </w:rPr>
        <w:t>tiene</w:t>
      </w:r>
      <w:r w:rsidRPr="00701FE9">
        <w:rPr>
          <w:rFonts w:ascii="Arial" w:hAnsi="Arial" w:cs="Arial"/>
          <w:spacing w:val="18"/>
        </w:rPr>
        <w:t xml:space="preserve"> </w:t>
      </w:r>
      <w:r w:rsidRPr="00701FE9">
        <w:rPr>
          <w:rFonts w:ascii="Arial" w:hAnsi="Arial" w:cs="Arial"/>
        </w:rPr>
        <w:t>los</w:t>
      </w:r>
      <w:r w:rsidRPr="00701FE9">
        <w:rPr>
          <w:rFonts w:ascii="Arial" w:hAnsi="Arial" w:cs="Arial"/>
          <w:spacing w:val="19"/>
        </w:rPr>
        <w:t xml:space="preserve"> </w:t>
      </w:r>
      <w:r w:rsidRPr="00701FE9">
        <w:rPr>
          <w:rFonts w:ascii="Arial" w:hAnsi="Arial" w:cs="Arial"/>
        </w:rPr>
        <w:t>Estados</w:t>
      </w:r>
      <w:r w:rsidRPr="00701FE9">
        <w:rPr>
          <w:rFonts w:ascii="Arial" w:hAnsi="Arial" w:cs="Arial"/>
          <w:spacing w:val="20"/>
        </w:rPr>
        <w:t xml:space="preserve"> </w:t>
      </w:r>
      <w:r w:rsidRPr="00701FE9">
        <w:rPr>
          <w:rFonts w:ascii="Arial" w:hAnsi="Arial" w:cs="Arial"/>
        </w:rPr>
        <w:t>en</w:t>
      </w:r>
      <w:r w:rsidRPr="00701FE9">
        <w:rPr>
          <w:rFonts w:ascii="Arial" w:hAnsi="Arial" w:cs="Arial"/>
          <w:spacing w:val="20"/>
        </w:rPr>
        <w:t xml:space="preserve"> </w:t>
      </w:r>
      <w:r w:rsidRPr="00701FE9">
        <w:rPr>
          <w:rFonts w:ascii="Arial" w:hAnsi="Arial" w:cs="Arial"/>
        </w:rPr>
        <w:t>esta</w:t>
      </w:r>
      <w:r w:rsidRPr="00701FE9">
        <w:rPr>
          <w:rFonts w:ascii="Arial" w:hAnsi="Arial" w:cs="Arial"/>
          <w:spacing w:val="21"/>
        </w:rPr>
        <w:t xml:space="preserve"> </w:t>
      </w:r>
      <w:r w:rsidRPr="00701FE9">
        <w:rPr>
          <w:rFonts w:ascii="Arial" w:hAnsi="Arial" w:cs="Arial"/>
        </w:rPr>
        <w:t>materia</w:t>
      </w:r>
      <w:r w:rsidRPr="00701FE9">
        <w:rPr>
          <w:rFonts w:ascii="Arial" w:hAnsi="Arial" w:cs="Arial"/>
          <w:spacing w:val="18"/>
        </w:rPr>
        <w:t xml:space="preserve"> </w:t>
      </w:r>
      <w:r w:rsidRPr="00701FE9">
        <w:rPr>
          <w:rFonts w:ascii="Arial" w:hAnsi="Arial" w:cs="Arial"/>
        </w:rPr>
        <w:t>y</w:t>
      </w:r>
      <w:r w:rsidRPr="00701FE9">
        <w:rPr>
          <w:rFonts w:ascii="Arial" w:hAnsi="Arial" w:cs="Arial"/>
          <w:spacing w:val="20"/>
        </w:rPr>
        <w:t xml:space="preserve"> </w:t>
      </w:r>
      <w:r w:rsidRPr="00701FE9">
        <w:rPr>
          <w:rFonts w:ascii="Arial" w:hAnsi="Arial" w:cs="Arial"/>
        </w:rPr>
        <w:t>brindar</w:t>
      </w:r>
    </w:p>
    <w:p w14:paraId="387A0BDC" w14:textId="51695FCD" w:rsidR="00524414" w:rsidRPr="00701FE9" w:rsidRDefault="00E27E35">
      <w:pPr>
        <w:pStyle w:val="Textoindependiente"/>
        <w:spacing w:before="1"/>
        <w:rPr>
          <w:rFonts w:ascii="Arial" w:hAnsi="Arial" w:cs="Arial"/>
          <w:sz w:val="17"/>
        </w:rPr>
      </w:pPr>
      <w:r w:rsidRPr="00701FE9">
        <w:rPr>
          <w:rFonts w:ascii="Arial" w:hAnsi="Arial" w:cs="Arial"/>
          <w:noProof/>
        </w:rPr>
        <mc:AlternateContent>
          <mc:Choice Requires="wps">
            <w:drawing>
              <wp:anchor distT="0" distB="0" distL="0" distR="0" simplePos="0" relativeHeight="487589888" behindDoc="1" locked="0" layoutInCell="1" allowOverlap="1" wp14:anchorId="0BD83BBA" wp14:editId="4FFA53B0">
                <wp:simplePos x="0" y="0"/>
                <wp:positionH relativeFrom="page">
                  <wp:posOffset>1080770</wp:posOffset>
                </wp:positionH>
                <wp:positionV relativeFrom="paragraph">
                  <wp:posOffset>149860</wp:posOffset>
                </wp:positionV>
                <wp:extent cx="1828800" cy="7620"/>
                <wp:effectExtent l="0" t="0" r="0" b="0"/>
                <wp:wrapTopAndBottom/>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46B7" id="Rectangle 59" o:spid="_x0000_s1026" style="position:absolute;margin-left:85.1pt;margin-top:11.8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" fillcolor="black" stroked="f">
                <w10:wrap type="topAndBottom" anchorx="page"/>
              </v:rect>
            </w:pict>
          </mc:Fallback>
        </mc:AlternateContent>
      </w:r>
    </w:p>
    <w:p w14:paraId="3D25CF56" w14:textId="77777777" w:rsidR="00524414" w:rsidRPr="00701FE9" w:rsidRDefault="00F65C7B">
      <w:pPr>
        <w:spacing w:before="73"/>
        <w:ind w:left="122"/>
        <w:rPr>
          <w:rFonts w:ascii="Arial" w:hAnsi="Arial" w:cs="Arial"/>
          <w:sz w:val="16"/>
        </w:rPr>
      </w:pPr>
      <w:r w:rsidRPr="00701FE9">
        <w:rPr>
          <w:rFonts w:ascii="Arial" w:hAnsi="Arial" w:cs="Arial"/>
          <w:sz w:val="16"/>
          <w:vertAlign w:val="superscript"/>
        </w:rPr>
        <w:t>2</w:t>
      </w:r>
      <w:r w:rsidRPr="00701FE9">
        <w:rPr>
          <w:rFonts w:ascii="Arial" w:hAnsi="Arial" w:cs="Arial"/>
          <w:spacing w:val="-2"/>
          <w:sz w:val="16"/>
        </w:rPr>
        <w:t xml:space="preserve"> </w:t>
      </w:r>
      <w:r w:rsidRPr="00701FE9">
        <w:rPr>
          <w:rFonts w:ascii="Arial" w:hAnsi="Arial" w:cs="Arial"/>
          <w:sz w:val="16"/>
        </w:rPr>
        <w:t>Tales</w:t>
      </w:r>
      <w:r w:rsidRPr="00701FE9">
        <w:rPr>
          <w:rFonts w:ascii="Arial" w:hAnsi="Arial" w:cs="Arial"/>
          <w:spacing w:val="-3"/>
          <w:sz w:val="16"/>
        </w:rPr>
        <w:t xml:space="preserve"> </w:t>
      </w:r>
      <w:r w:rsidRPr="00701FE9">
        <w:rPr>
          <w:rFonts w:ascii="Arial" w:hAnsi="Arial" w:cs="Arial"/>
          <w:sz w:val="16"/>
        </w:rPr>
        <w:t>como</w:t>
      </w:r>
      <w:r w:rsidRPr="00701FE9">
        <w:rPr>
          <w:rFonts w:ascii="Arial" w:hAnsi="Arial" w:cs="Arial"/>
          <w:spacing w:val="-3"/>
          <w:sz w:val="16"/>
        </w:rPr>
        <w:t xml:space="preserve"> </w:t>
      </w:r>
      <w:r w:rsidRPr="00701FE9">
        <w:rPr>
          <w:rFonts w:ascii="Arial" w:hAnsi="Arial" w:cs="Arial"/>
          <w:sz w:val="16"/>
        </w:rPr>
        <w:t>la</w:t>
      </w:r>
      <w:r w:rsidRPr="00701FE9">
        <w:rPr>
          <w:rFonts w:ascii="Arial" w:hAnsi="Arial" w:cs="Arial"/>
          <w:spacing w:val="-1"/>
          <w:sz w:val="16"/>
        </w:rPr>
        <w:t xml:space="preserve"> </w:t>
      </w:r>
      <w:r w:rsidRPr="00701FE9">
        <w:rPr>
          <w:rFonts w:ascii="Arial" w:hAnsi="Arial" w:cs="Arial"/>
          <w:sz w:val="16"/>
        </w:rPr>
        <w:t>“Declaración</w:t>
      </w:r>
      <w:r w:rsidRPr="00701FE9">
        <w:rPr>
          <w:rFonts w:ascii="Arial" w:hAnsi="Arial" w:cs="Arial"/>
          <w:spacing w:val="-5"/>
          <w:sz w:val="16"/>
        </w:rPr>
        <w:t xml:space="preserve"> </w:t>
      </w:r>
      <w:r w:rsidRPr="00701FE9">
        <w:rPr>
          <w:rFonts w:ascii="Arial" w:hAnsi="Arial" w:cs="Arial"/>
          <w:sz w:val="16"/>
        </w:rPr>
        <w:t>de</w:t>
      </w:r>
      <w:r w:rsidRPr="00701FE9">
        <w:rPr>
          <w:rFonts w:ascii="Arial" w:hAnsi="Arial" w:cs="Arial"/>
          <w:spacing w:val="-2"/>
          <w:sz w:val="16"/>
        </w:rPr>
        <w:t xml:space="preserve"> </w:t>
      </w:r>
      <w:r w:rsidRPr="00701FE9">
        <w:rPr>
          <w:rFonts w:ascii="Arial" w:hAnsi="Arial" w:cs="Arial"/>
          <w:sz w:val="16"/>
        </w:rPr>
        <w:t>los</w:t>
      </w:r>
      <w:r w:rsidRPr="00701FE9">
        <w:rPr>
          <w:rFonts w:ascii="Arial" w:hAnsi="Arial" w:cs="Arial"/>
          <w:spacing w:val="-3"/>
          <w:sz w:val="16"/>
        </w:rPr>
        <w:t xml:space="preserve"> </w:t>
      </w:r>
      <w:r w:rsidRPr="00701FE9">
        <w:rPr>
          <w:rFonts w:ascii="Arial" w:hAnsi="Arial" w:cs="Arial"/>
          <w:sz w:val="16"/>
        </w:rPr>
        <w:t>Derechos</w:t>
      </w:r>
      <w:r w:rsidRPr="00701FE9">
        <w:rPr>
          <w:rFonts w:ascii="Arial" w:hAnsi="Arial" w:cs="Arial"/>
          <w:spacing w:val="-2"/>
          <w:sz w:val="16"/>
        </w:rPr>
        <w:t xml:space="preserve"> </w:t>
      </w:r>
      <w:r w:rsidRPr="00701FE9">
        <w:rPr>
          <w:rFonts w:ascii="Arial" w:hAnsi="Arial" w:cs="Arial"/>
          <w:sz w:val="16"/>
        </w:rPr>
        <w:t>del</w:t>
      </w:r>
      <w:r w:rsidRPr="00701FE9">
        <w:rPr>
          <w:rFonts w:ascii="Arial" w:hAnsi="Arial" w:cs="Arial"/>
          <w:spacing w:val="-1"/>
          <w:sz w:val="16"/>
        </w:rPr>
        <w:t xml:space="preserve"> </w:t>
      </w:r>
      <w:r w:rsidRPr="00701FE9">
        <w:rPr>
          <w:rFonts w:ascii="Arial" w:hAnsi="Arial" w:cs="Arial"/>
          <w:sz w:val="16"/>
        </w:rPr>
        <w:t>Retrasado</w:t>
      </w:r>
      <w:r w:rsidRPr="00701FE9">
        <w:rPr>
          <w:rFonts w:ascii="Arial" w:hAnsi="Arial" w:cs="Arial"/>
          <w:spacing w:val="-4"/>
          <w:sz w:val="16"/>
        </w:rPr>
        <w:t xml:space="preserve"> </w:t>
      </w:r>
      <w:r w:rsidRPr="00701FE9">
        <w:rPr>
          <w:rFonts w:ascii="Arial" w:hAnsi="Arial" w:cs="Arial"/>
          <w:sz w:val="16"/>
        </w:rPr>
        <w:t>Mental”</w:t>
      </w:r>
      <w:r w:rsidRPr="00701FE9">
        <w:rPr>
          <w:rFonts w:ascii="Arial" w:hAnsi="Arial" w:cs="Arial"/>
          <w:spacing w:val="-6"/>
          <w:sz w:val="16"/>
        </w:rPr>
        <w:t xml:space="preserve"> </w:t>
      </w:r>
      <w:r w:rsidRPr="00701FE9">
        <w:rPr>
          <w:rFonts w:ascii="Arial" w:hAnsi="Arial" w:cs="Arial"/>
          <w:sz w:val="16"/>
        </w:rPr>
        <w:t>de</w:t>
      </w:r>
      <w:r w:rsidRPr="00701FE9">
        <w:rPr>
          <w:rFonts w:ascii="Arial" w:hAnsi="Arial" w:cs="Arial"/>
          <w:spacing w:val="-2"/>
          <w:sz w:val="16"/>
        </w:rPr>
        <w:t xml:space="preserve"> </w:t>
      </w:r>
      <w:r w:rsidRPr="00701FE9">
        <w:rPr>
          <w:rFonts w:ascii="Arial" w:hAnsi="Arial" w:cs="Arial"/>
          <w:sz w:val="16"/>
        </w:rPr>
        <w:t>1971</w:t>
      </w:r>
      <w:r w:rsidRPr="00701FE9">
        <w:rPr>
          <w:rFonts w:ascii="Arial" w:hAnsi="Arial" w:cs="Arial"/>
          <w:spacing w:val="-2"/>
          <w:sz w:val="16"/>
        </w:rPr>
        <w:t xml:space="preserve"> </w:t>
      </w:r>
      <w:r w:rsidRPr="00701FE9">
        <w:rPr>
          <w:rFonts w:ascii="Arial" w:hAnsi="Arial" w:cs="Arial"/>
          <w:sz w:val="16"/>
        </w:rPr>
        <w:t>y</w:t>
      </w:r>
      <w:r w:rsidRPr="00701FE9">
        <w:rPr>
          <w:rFonts w:ascii="Arial" w:hAnsi="Arial" w:cs="Arial"/>
          <w:spacing w:val="-2"/>
          <w:sz w:val="16"/>
        </w:rPr>
        <w:t xml:space="preserve"> </w:t>
      </w:r>
      <w:r w:rsidRPr="00701FE9">
        <w:rPr>
          <w:rFonts w:ascii="Arial" w:hAnsi="Arial" w:cs="Arial"/>
          <w:sz w:val="16"/>
        </w:rPr>
        <w:t>en</w:t>
      </w:r>
      <w:r w:rsidRPr="00701FE9">
        <w:rPr>
          <w:rFonts w:ascii="Arial" w:hAnsi="Arial" w:cs="Arial"/>
          <w:spacing w:val="-2"/>
          <w:sz w:val="16"/>
        </w:rPr>
        <w:t xml:space="preserve"> </w:t>
      </w:r>
      <w:r w:rsidRPr="00701FE9">
        <w:rPr>
          <w:rFonts w:ascii="Arial" w:hAnsi="Arial" w:cs="Arial"/>
          <w:sz w:val="16"/>
        </w:rPr>
        <w:t>1975</w:t>
      </w:r>
      <w:r w:rsidRPr="00701FE9">
        <w:rPr>
          <w:rFonts w:ascii="Arial" w:hAnsi="Arial" w:cs="Arial"/>
          <w:spacing w:val="-5"/>
          <w:sz w:val="16"/>
        </w:rPr>
        <w:t xml:space="preserve"> </w:t>
      </w:r>
      <w:r w:rsidRPr="00701FE9">
        <w:rPr>
          <w:rFonts w:ascii="Arial" w:hAnsi="Arial" w:cs="Arial"/>
          <w:sz w:val="16"/>
        </w:rPr>
        <w:t>“Declaración</w:t>
      </w:r>
      <w:r w:rsidRPr="00701FE9">
        <w:rPr>
          <w:rFonts w:ascii="Arial" w:hAnsi="Arial" w:cs="Arial"/>
          <w:spacing w:val="-4"/>
          <w:sz w:val="16"/>
        </w:rPr>
        <w:t xml:space="preserve"> </w:t>
      </w:r>
      <w:r w:rsidRPr="00701FE9">
        <w:rPr>
          <w:rFonts w:ascii="Arial" w:hAnsi="Arial" w:cs="Arial"/>
          <w:sz w:val="16"/>
        </w:rPr>
        <w:t>de</w:t>
      </w:r>
      <w:r w:rsidRPr="00701FE9">
        <w:rPr>
          <w:rFonts w:ascii="Arial" w:hAnsi="Arial" w:cs="Arial"/>
          <w:spacing w:val="-2"/>
          <w:sz w:val="16"/>
        </w:rPr>
        <w:t xml:space="preserve"> </w:t>
      </w:r>
      <w:r w:rsidRPr="00701FE9">
        <w:rPr>
          <w:rFonts w:ascii="Arial" w:hAnsi="Arial" w:cs="Arial"/>
          <w:sz w:val="16"/>
        </w:rPr>
        <w:t>los</w:t>
      </w:r>
      <w:r w:rsidRPr="00701FE9">
        <w:rPr>
          <w:rFonts w:ascii="Arial" w:hAnsi="Arial" w:cs="Arial"/>
          <w:spacing w:val="-3"/>
          <w:sz w:val="16"/>
        </w:rPr>
        <w:t xml:space="preserve"> </w:t>
      </w:r>
      <w:r w:rsidRPr="00701FE9">
        <w:rPr>
          <w:rFonts w:ascii="Arial" w:hAnsi="Arial" w:cs="Arial"/>
          <w:sz w:val="16"/>
        </w:rPr>
        <w:t>Derechos</w:t>
      </w:r>
      <w:r w:rsidRPr="00701FE9">
        <w:rPr>
          <w:rFonts w:ascii="Arial" w:hAnsi="Arial" w:cs="Arial"/>
          <w:spacing w:val="-3"/>
          <w:sz w:val="16"/>
        </w:rPr>
        <w:t xml:space="preserve"> </w:t>
      </w:r>
      <w:r w:rsidRPr="00701FE9">
        <w:rPr>
          <w:rFonts w:ascii="Arial" w:hAnsi="Arial" w:cs="Arial"/>
          <w:sz w:val="16"/>
        </w:rPr>
        <w:t>de</w:t>
      </w:r>
      <w:r w:rsidRPr="00701FE9">
        <w:rPr>
          <w:rFonts w:ascii="Arial" w:hAnsi="Arial" w:cs="Arial"/>
          <w:spacing w:val="-3"/>
          <w:sz w:val="16"/>
        </w:rPr>
        <w:t xml:space="preserve"> </w:t>
      </w:r>
      <w:r w:rsidRPr="00701FE9">
        <w:rPr>
          <w:rFonts w:ascii="Arial" w:hAnsi="Arial" w:cs="Arial"/>
          <w:sz w:val="16"/>
        </w:rPr>
        <w:t>los</w:t>
      </w:r>
      <w:r w:rsidRPr="00701FE9">
        <w:rPr>
          <w:rFonts w:ascii="Arial" w:hAnsi="Arial" w:cs="Arial"/>
          <w:spacing w:val="1"/>
          <w:sz w:val="16"/>
        </w:rPr>
        <w:t xml:space="preserve"> </w:t>
      </w:r>
      <w:r w:rsidRPr="00701FE9">
        <w:rPr>
          <w:rFonts w:ascii="Arial" w:hAnsi="Arial" w:cs="Arial"/>
          <w:sz w:val="16"/>
        </w:rPr>
        <w:t>Impedidos”</w:t>
      </w:r>
    </w:p>
    <w:p w14:paraId="6E8FFCF7" w14:textId="77777777" w:rsidR="00524414" w:rsidRPr="00701FE9" w:rsidRDefault="00524414">
      <w:pPr>
        <w:rPr>
          <w:rFonts w:ascii="Arial" w:hAnsi="Arial" w:cs="Arial"/>
          <w:sz w:val="16"/>
        </w:rPr>
        <w:sectPr w:rsidR="00524414" w:rsidRPr="00701FE9">
          <w:pgSz w:w="12240" w:h="15840"/>
          <w:pgMar w:top="2540" w:right="1060" w:bottom="280" w:left="1580" w:header="658" w:footer="0" w:gutter="0"/>
          <w:cols w:space="720"/>
        </w:sectPr>
      </w:pPr>
    </w:p>
    <w:p w14:paraId="24E8910F" w14:textId="77777777" w:rsidR="00524414" w:rsidRPr="00701FE9" w:rsidRDefault="00524414">
      <w:pPr>
        <w:pStyle w:val="Textoindependiente"/>
        <w:spacing w:before="5"/>
        <w:rPr>
          <w:rFonts w:ascii="Arial" w:hAnsi="Arial" w:cs="Arial"/>
          <w:sz w:val="18"/>
        </w:rPr>
      </w:pPr>
    </w:p>
    <w:p w14:paraId="0911B3B6" w14:textId="77777777" w:rsidR="00524414" w:rsidRPr="00701FE9" w:rsidRDefault="00F65C7B">
      <w:pPr>
        <w:pStyle w:val="Textoindependiente"/>
        <w:spacing w:before="93"/>
        <w:ind w:left="122" w:right="650"/>
        <w:jc w:val="both"/>
        <w:rPr>
          <w:rFonts w:ascii="Arial" w:hAnsi="Arial" w:cs="Arial"/>
        </w:rPr>
      </w:pPr>
      <w:r w:rsidRPr="00701FE9">
        <w:rPr>
          <w:rFonts w:ascii="Arial" w:hAnsi="Arial" w:cs="Arial"/>
        </w:rPr>
        <w:t>insumos a los actores encargados de formular e implementar acciones públicas encaminadas a la</w:t>
      </w:r>
      <w:r w:rsidRPr="00701FE9">
        <w:rPr>
          <w:rFonts w:ascii="Arial" w:hAnsi="Arial" w:cs="Arial"/>
          <w:spacing w:val="1"/>
        </w:rPr>
        <w:t xml:space="preserve"> </w:t>
      </w:r>
      <w:r w:rsidRPr="00701FE9">
        <w:rPr>
          <w:rFonts w:ascii="Arial" w:hAnsi="Arial" w:cs="Arial"/>
        </w:rPr>
        <w:t>inclusión</w:t>
      </w:r>
      <w:r w:rsidRPr="00701FE9">
        <w:rPr>
          <w:rFonts w:ascii="Arial" w:hAnsi="Arial" w:cs="Arial"/>
          <w:spacing w:val="-2"/>
        </w:rPr>
        <w:t xml:space="preserve"> </w:t>
      </w:r>
      <w:r w:rsidRPr="00701FE9">
        <w:rPr>
          <w:rFonts w:ascii="Arial" w:hAnsi="Arial" w:cs="Arial"/>
        </w:rPr>
        <w:t>real.</w:t>
      </w:r>
    </w:p>
    <w:p w14:paraId="0727F6A2" w14:textId="77777777" w:rsidR="00524414" w:rsidRPr="00701FE9" w:rsidRDefault="00524414">
      <w:pPr>
        <w:pStyle w:val="Textoindependiente"/>
        <w:spacing w:before="1"/>
        <w:rPr>
          <w:rFonts w:ascii="Arial" w:hAnsi="Arial" w:cs="Arial"/>
        </w:rPr>
      </w:pPr>
    </w:p>
    <w:p w14:paraId="232D4A18" w14:textId="77777777" w:rsidR="00524414" w:rsidRPr="00701FE9" w:rsidRDefault="00F65C7B">
      <w:pPr>
        <w:pStyle w:val="Textoindependiente"/>
        <w:ind w:left="122" w:right="635"/>
        <w:jc w:val="both"/>
        <w:rPr>
          <w:rFonts w:ascii="Arial" w:hAnsi="Arial" w:cs="Arial"/>
        </w:rPr>
      </w:pPr>
      <w:r w:rsidRPr="000F64CE">
        <w:rPr>
          <w:rFonts w:ascii="Arial" w:hAnsi="Arial" w:cs="Arial"/>
        </w:rPr>
        <w:t xml:space="preserve">La Convención Internacional plantea la universalidad, indivisibilidad, interdependencia e interrelación </w:t>
      </w:r>
      <w:r w:rsidRPr="00701FE9">
        <w:rPr>
          <w:rFonts w:ascii="Arial" w:hAnsi="Arial" w:cs="Arial"/>
        </w:rPr>
        <w:t>de</w:t>
      </w:r>
      <w:r w:rsidRPr="000F64CE">
        <w:rPr>
          <w:rFonts w:ascii="Arial" w:hAnsi="Arial" w:cs="Arial"/>
        </w:rPr>
        <w:t xml:space="preserve"> </w:t>
      </w:r>
      <w:r w:rsidRPr="00701FE9">
        <w:rPr>
          <w:rFonts w:ascii="Arial" w:hAnsi="Arial" w:cs="Arial"/>
        </w:rPr>
        <w:t>todos</w:t>
      </w:r>
      <w:r w:rsidRPr="000F64CE">
        <w:rPr>
          <w:rFonts w:ascii="Arial" w:hAnsi="Arial" w:cs="Arial"/>
        </w:rPr>
        <w:t xml:space="preserve"> </w:t>
      </w:r>
      <w:r w:rsidRPr="00701FE9">
        <w:rPr>
          <w:rFonts w:ascii="Arial" w:hAnsi="Arial" w:cs="Arial"/>
        </w:rPr>
        <w:t>los</w:t>
      </w:r>
      <w:r w:rsidRPr="000F64CE">
        <w:rPr>
          <w:rFonts w:ascii="Arial" w:hAnsi="Arial" w:cs="Arial"/>
        </w:rPr>
        <w:t xml:space="preserve"> </w:t>
      </w:r>
      <w:r w:rsidRPr="00701FE9">
        <w:rPr>
          <w:rFonts w:ascii="Arial" w:hAnsi="Arial" w:cs="Arial"/>
        </w:rPr>
        <w:t>derechos</w:t>
      </w:r>
      <w:r w:rsidRPr="000F64CE">
        <w:rPr>
          <w:rFonts w:ascii="Arial" w:hAnsi="Arial" w:cs="Arial"/>
        </w:rPr>
        <w:t xml:space="preserve"> </w:t>
      </w:r>
      <w:r w:rsidRPr="00701FE9">
        <w:rPr>
          <w:rFonts w:ascii="Arial" w:hAnsi="Arial" w:cs="Arial"/>
        </w:rPr>
        <w:t>humanos</w:t>
      </w:r>
      <w:r w:rsidRPr="000F64CE">
        <w:rPr>
          <w:rFonts w:ascii="Arial" w:hAnsi="Arial" w:cs="Arial"/>
        </w:rPr>
        <w:t xml:space="preserve"> </w:t>
      </w:r>
      <w:r w:rsidRPr="00701FE9">
        <w:rPr>
          <w:rFonts w:ascii="Arial" w:hAnsi="Arial" w:cs="Arial"/>
        </w:rPr>
        <w:t>y</w:t>
      </w:r>
      <w:r w:rsidRPr="000F64CE">
        <w:rPr>
          <w:rFonts w:ascii="Arial" w:hAnsi="Arial" w:cs="Arial"/>
        </w:rPr>
        <w:t xml:space="preserve"> </w:t>
      </w:r>
      <w:r w:rsidRPr="00701FE9">
        <w:rPr>
          <w:rFonts w:ascii="Arial" w:hAnsi="Arial" w:cs="Arial"/>
        </w:rPr>
        <w:t>libertades</w:t>
      </w:r>
      <w:r w:rsidRPr="000F64CE">
        <w:rPr>
          <w:rFonts w:ascii="Arial" w:hAnsi="Arial" w:cs="Arial"/>
        </w:rPr>
        <w:t xml:space="preserve"> </w:t>
      </w:r>
      <w:r w:rsidRPr="00701FE9">
        <w:rPr>
          <w:rFonts w:ascii="Arial" w:hAnsi="Arial" w:cs="Arial"/>
        </w:rPr>
        <w:t>fundamentales</w:t>
      </w:r>
      <w:r w:rsidRPr="000F64CE">
        <w:rPr>
          <w:rFonts w:ascii="Arial" w:hAnsi="Arial" w:cs="Arial"/>
        </w:rPr>
        <w:t xml:space="preserve"> </w:t>
      </w:r>
      <w:r w:rsidRPr="00701FE9">
        <w:rPr>
          <w:rFonts w:ascii="Arial" w:hAnsi="Arial" w:cs="Arial"/>
        </w:rPr>
        <w:t>para</w:t>
      </w:r>
      <w:r w:rsidRPr="000F64CE">
        <w:rPr>
          <w:rFonts w:ascii="Arial" w:hAnsi="Arial" w:cs="Arial"/>
        </w:rPr>
        <w:t xml:space="preserve"> </w:t>
      </w:r>
      <w:r w:rsidRPr="00701FE9">
        <w:rPr>
          <w:rFonts w:ascii="Arial" w:hAnsi="Arial" w:cs="Arial"/>
        </w:rPr>
        <w:t>las</w:t>
      </w:r>
      <w:r w:rsidRPr="000F64CE">
        <w:rPr>
          <w:rFonts w:ascii="Arial" w:hAnsi="Arial" w:cs="Arial"/>
        </w:rPr>
        <w:t xml:space="preserve"> </w:t>
      </w:r>
      <w:r w:rsidRPr="00701FE9">
        <w:rPr>
          <w:rFonts w:ascii="Arial" w:hAnsi="Arial" w:cs="Arial"/>
        </w:rPr>
        <w:t>personas</w:t>
      </w:r>
      <w:r w:rsidRPr="000F64CE">
        <w:rPr>
          <w:rFonts w:ascii="Arial" w:hAnsi="Arial" w:cs="Arial"/>
        </w:rPr>
        <w:t xml:space="preserve"> </w:t>
      </w:r>
      <w:r w:rsidRPr="00701FE9">
        <w:rPr>
          <w:rFonts w:ascii="Arial" w:hAnsi="Arial" w:cs="Arial"/>
        </w:rPr>
        <w:t>con</w:t>
      </w:r>
      <w:r w:rsidRPr="000F64CE">
        <w:rPr>
          <w:rFonts w:ascii="Arial" w:hAnsi="Arial" w:cs="Arial"/>
        </w:rPr>
        <w:t xml:space="preserve"> </w:t>
      </w:r>
      <w:r w:rsidRPr="00701FE9">
        <w:rPr>
          <w:rFonts w:ascii="Arial" w:hAnsi="Arial" w:cs="Arial"/>
        </w:rPr>
        <w:t>discapacidad</w:t>
      </w:r>
      <w:r w:rsidRPr="000F64CE">
        <w:rPr>
          <w:rFonts w:ascii="Arial" w:hAnsi="Arial" w:cs="Arial"/>
        </w:rPr>
        <w:t xml:space="preserve"> </w:t>
      </w:r>
      <w:r w:rsidRPr="00701FE9">
        <w:rPr>
          <w:rFonts w:ascii="Arial" w:hAnsi="Arial" w:cs="Arial"/>
        </w:rPr>
        <w:t>por</w:t>
      </w:r>
      <w:r w:rsidRPr="000F64CE">
        <w:rPr>
          <w:rFonts w:ascii="Arial" w:hAnsi="Arial" w:cs="Arial"/>
        </w:rPr>
        <w:t xml:space="preserve"> </w:t>
      </w:r>
      <w:r w:rsidRPr="00701FE9">
        <w:rPr>
          <w:rFonts w:ascii="Arial" w:hAnsi="Arial" w:cs="Arial"/>
        </w:rPr>
        <w:t>lo que los posiciona como titulares de estos y considera que las personas con discapacidad</w:t>
      </w:r>
      <w:r w:rsidRPr="000F64CE">
        <w:rPr>
          <w:rFonts w:ascii="Arial" w:hAnsi="Arial" w:cs="Arial"/>
        </w:rPr>
        <w:t xml:space="preserve"> contribuyen y pueden contribuir al bienestar general, desarrollo económico, social y humano tal como </w:t>
      </w:r>
      <w:r w:rsidRPr="00701FE9">
        <w:rPr>
          <w:rFonts w:ascii="Arial" w:hAnsi="Arial" w:cs="Arial"/>
        </w:rPr>
        <w:t>lo hacen los otros miembros de la sociedad. Esto resulta importante ya que pretende erradicar el</w:t>
      </w:r>
      <w:r w:rsidRPr="000F64CE">
        <w:rPr>
          <w:rFonts w:ascii="Arial" w:hAnsi="Arial" w:cs="Arial"/>
        </w:rPr>
        <w:t xml:space="preserve"> </w:t>
      </w:r>
      <w:r w:rsidRPr="00701FE9">
        <w:rPr>
          <w:rFonts w:ascii="Arial" w:hAnsi="Arial" w:cs="Arial"/>
        </w:rPr>
        <w:t>imaginario de incapacidad y minusvalía tradicionalmente asociado a las personas con discapacidad</w:t>
      </w:r>
      <w:r w:rsidRPr="000F64CE">
        <w:rPr>
          <w:rFonts w:ascii="Arial" w:hAnsi="Arial" w:cs="Arial"/>
        </w:rPr>
        <w:t xml:space="preserve"> </w:t>
      </w:r>
      <w:r w:rsidRPr="00701FE9">
        <w:rPr>
          <w:rFonts w:ascii="Arial" w:hAnsi="Arial" w:cs="Arial"/>
        </w:rPr>
        <w:t>y proponiendo para esta población, en el marco de la diversidad que les caracteriza, una identidad</w:t>
      </w:r>
      <w:r w:rsidRPr="000F64CE">
        <w:rPr>
          <w:rFonts w:ascii="Arial" w:hAnsi="Arial" w:cs="Arial"/>
        </w:rPr>
        <w:t xml:space="preserve"> </w:t>
      </w:r>
      <w:r w:rsidRPr="00701FE9">
        <w:rPr>
          <w:rFonts w:ascii="Arial" w:hAnsi="Arial" w:cs="Arial"/>
        </w:rPr>
        <w:t>inherente, individual y colectiva, dotada de dignidad y de posibilidades de exigibilidad en todos los</w:t>
      </w:r>
      <w:r w:rsidRPr="00701FE9">
        <w:rPr>
          <w:rFonts w:ascii="Arial" w:hAnsi="Arial" w:cs="Arial"/>
          <w:spacing w:val="1"/>
        </w:rPr>
        <w:t xml:space="preserve"> </w:t>
      </w:r>
      <w:r w:rsidRPr="00701FE9">
        <w:rPr>
          <w:rFonts w:ascii="Arial" w:hAnsi="Arial" w:cs="Arial"/>
        </w:rPr>
        <w:t>entornos.</w:t>
      </w:r>
    </w:p>
    <w:p w14:paraId="1B8038C3" w14:textId="77777777" w:rsidR="00524414" w:rsidRPr="00701FE9" w:rsidRDefault="00524414">
      <w:pPr>
        <w:pStyle w:val="Textoindependiente"/>
        <w:rPr>
          <w:rFonts w:ascii="Arial" w:hAnsi="Arial" w:cs="Arial"/>
        </w:rPr>
      </w:pPr>
    </w:p>
    <w:p w14:paraId="210E539A" w14:textId="77777777" w:rsidR="00524414" w:rsidRPr="00701FE9" w:rsidRDefault="00F65C7B">
      <w:pPr>
        <w:pStyle w:val="Textoindependiente"/>
        <w:ind w:left="122" w:right="643"/>
        <w:jc w:val="both"/>
        <w:rPr>
          <w:rFonts w:ascii="Arial" w:hAnsi="Arial" w:cs="Arial"/>
        </w:rPr>
      </w:pPr>
      <w:r w:rsidRPr="00701FE9">
        <w:rPr>
          <w:rFonts w:ascii="Arial" w:hAnsi="Arial" w:cs="Arial"/>
        </w:rPr>
        <w:t>Reconoce una situación problemática evidente que se relaciona con la discriminación por motivos</w:t>
      </w:r>
      <w:r w:rsidRPr="00701FE9">
        <w:rPr>
          <w:rFonts w:ascii="Arial" w:hAnsi="Arial" w:cs="Arial"/>
          <w:spacing w:val="1"/>
        </w:rPr>
        <w:t xml:space="preserve"> </w:t>
      </w:r>
      <w:r w:rsidRPr="00701FE9">
        <w:rPr>
          <w:rFonts w:ascii="Arial" w:hAnsi="Arial" w:cs="Arial"/>
        </w:rPr>
        <w:t>de discapacidad y plantea la igualdad de oportunidades, inclusión y participación plena y efectiva</w:t>
      </w:r>
      <w:r w:rsidRPr="00701FE9">
        <w:rPr>
          <w:rFonts w:ascii="Arial" w:hAnsi="Arial" w:cs="Arial"/>
          <w:spacing w:val="1"/>
        </w:rPr>
        <w:t xml:space="preserve"> </w:t>
      </w:r>
      <w:r w:rsidRPr="00701FE9">
        <w:rPr>
          <w:rFonts w:ascii="Arial" w:hAnsi="Arial" w:cs="Arial"/>
        </w:rPr>
        <w:t>como situación deseada u horizonte de sentido. Para alcanzar esta situación deseada es necesaria</w:t>
      </w:r>
      <w:r w:rsidRPr="00701FE9">
        <w:rPr>
          <w:rFonts w:ascii="Arial" w:hAnsi="Arial" w:cs="Arial"/>
          <w:spacing w:val="-53"/>
        </w:rPr>
        <w:t xml:space="preserve"> </w:t>
      </w:r>
      <w:r w:rsidRPr="00701FE9">
        <w:rPr>
          <w:rFonts w:ascii="Arial" w:hAnsi="Arial" w:cs="Arial"/>
        </w:rPr>
        <w:t>la convergencia del Estado, la sociedad y las personas con discapacidad, en corresponsabilidad y</w:t>
      </w:r>
      <w:r w:rsidRPr="00701FE9">
        <w:rPr>
          <w:rFonts w:ascii="Arial" w:hAnsi="Arial" w:cs="Arial"/>
          <w:spacing w:val="1"/>
        </w:rPr>
        <w:t xml:space="preserve"> </w:t>
      </w:r>
      <w:r w:rsidRPr="00701FE9">
        <w:rPr>
          <w:rFonts w:ascii="Arial" w:hAnsi="Arial" w:cs="Arial"/>
        </w:rPr>
        <w:t>subsidiariedad.</w:t>
      </w:r>
    </w:p>
    <w:p w14:paraId="3DAA0EB7" w14:textId="77777777" w:rsidR="00524414" w:rsidRPr="00701FE9" w:rsidRDefault="00524414">
      <w:pPr>
        <w:pStyle w:val="Textoindependiente"/>
        <w:rPr>
          <w:rFonts w:ascii="Arial" w:hAnsi="Arial" w:cs="Arial"/>
        </w:rPr>
      </w:pPr>
    </w:p>
    <w:p w14:paraId="40035F2B" w14:textId="77777777" w:rsidR="00524414" w:rsidRPr="00701FE9" w:rsidRDefault="00F65C7B">
      <w:pPr>
        <w:ind w:left="122" w:right="638"/>
        <w:jc w:val="both"/>
        <w:rPr>
          <w:rFonts w:ascii="Arial" w:hAnsi="Arial" w:cs="Arial"/>
          <w:sz w:val="20"/>
        </w:rPr>
      </w:pPr>
      <w:r w:rsidRPr="00701FE9">
        <w:rPr>
          <w:rFonts w:ascii="Arial" w:hAnsi="Arial" w:cs="Arial"/>
          <w:sz w:val="20"/>
        </w:rPr>
        <w:t>La</w:t>
      </w:r>
      <w:r w:rsidRPr="00701FE9">
        <w:rPr>
          <w:rFonts w:ascii="Arial" w:hAnsi="Arial" w:cs="Arial"/>
          <w:spacing w:val="-13"/>
          <w:sz w:val="20"/>
        </w:rPr>
        <w:t xml:space="preserve"> </w:t>
      </w:r>
      <w:r w:rsidRPr="00701FE9">
        <w:rPr>
          <w:rFonts w:ascii="Arial" w:hAnsi="Arial" w:cs="Arial"/>
          <w:sz w:val="20"/>
        </w:rPr>
        <w:t>Convención</w:t>
      </w:r>
      <w:r w:rsidRPr="00701FE9">
        <w:rPr>
          <w:rFonts w:ascii="Arial" w:hAnsi="Arial" w:cs="Arial"/>
          <w:spacing w:val="-13"/>
          <w:sz w:val="20"/>
        </w:rPr>
        <w:t xml:space="preserve"> </w:t>
      </w:r>
      <w:r w:rsidRPr="00701FE9">
        <w:rPr>
          <w:rFonts w:ascii="Arial" w:hAnsi="Arial" w:cs="Arial"/>
          <w:sz w:val="20"/>
        </w:rPr>
        <w:t>conceptualiza</w:t>
      </w:r>
      <w:r w:rsidRPr="00701FE9">
        <w:rPr>
          <w:rFonts w:ascii="Arial" w:hAnsi="Arial" w:cs="Arial"/>
          <w:spacing w:val="-13"/>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discapacidad</w:t>
      </w:r>
      <w:r w:rsidRPr="00701FE9">
        <w:rPr>
          <w:rFonts w:ascii="Arial" w:hAnsi="Arial" w:cs="Arial"/>
          <w:spacing w:val="-13"/>
          <w:sz w:val="20"/>
        </w:rPr>
        <w:t xml:space="preserve"> </w:t>
      </w:r>
      <w:r w:rsidRPr="00701FE9">
        <w:rPr>
          <w:rFonts w:ascii="Arial" w:hAnsi="Arial" w:cs="Arial"/>
          <w:sz w:val="20"/>
        </w:rPr>
        <w:t>como</w:t>
      </w:r>
      <w:r w:rsidRPr="00701FE9">
        <w:rPr>
          <w:rFonts w:ascii="Arial" w:hAnsi="Arial" w:cs="Arial"/>
          <w:spacing w:val="-13"/>
          <w:sz w:val="20"/>
        </w:rPr>
        <w:t xml:space="preserve"> </w:t>
      </w:r>
      <w:r w:rsidRPr="00701FE9">
        <w:rPr>
          <w:rFonts w:ascii="Arial" w:hAnsi="Arial" w:cs="Arial"/>
          <w:sz w:val="20"/>
        </w:rPr>
        <w:t>el</w:t>
      </w:r>
      <w:r w:rsidRPr="00701FE9">
        <w:rPr>
          <w:rFonts w:ascii="Arial" w:hAnsi="Arial" w:cs="Arial"/>
          <w:spacing w:val="-11"/>
          <w:sz w:val="20"/>
        </w:rPr>
        <w:t xml:space="preserve"> </w:t>
      </w:r>
      <w:r w:rsidRPr="00701FE9">
        <w:rPr>
          <w:rFonts w:ascii="Arial" w:hAnsi="Arial" w:cs="Arial"/>
          <w:sz w:val="20"/>
        </w:rPr>
        <w:t>resultado</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la</w:t>
      </w:r>
      <w:r w:rsidRPr="00701FE9">
        <w:rPr>
          <w:rFonts w:ascii="Arial" w:hAnsi="Arial" w:cs="Arial"/>
          <w:spacing w:val="-10"/>
          <w:sz w:val="20"/>
        </w:rPr>
        <w:t xml:space="preserve"> </w:t>
      </w:r>
      <w:r w:rsidRPr="00701FE9">
        <w:rPr>
          <w:rFonts w:ascii="Arial" w:hAnsi="Arial" w:cs="Arial"/>
          <w:sz w:val="20"/>
        </w:rPr>
        <w:t>interacción</w:t>
      </w:r>
      <w:r w:rsidRPr="00701FE9">
        <w:rPr>
          <w:rFonts w:ascii="Arial" w:hAnsi="Arial" w:cs="Arial"/>
          <w:spacing w:val="-10"/>
          <w:sz w:val="20"/>
        </w:rPr>
        <w:t xml:space="preserve"> </w:t>
      </w:r>
      <w:r w:rsidRPr="00701FE9">
        <w:rPr>
          <w:rFonts w:ascii="Arial" w:hAnsi="Arial" w:cs="Arial"/>
          <w:sz w:val="20"/>
        </w:rPr>
        <w:t>entre</w:t>
      </w:r>
      <w:r w:rsidRPr="00701FE9">
        <w:rPr>
          <w:rFonts w:ascii="Arial" w:hAnsi="Arial" w:cs="Arial"/>
          <w:spacing w:val="-10"/>
          <w:sz w:val="20"/>
        </w:rPr>
        <w:t xml:space="preserve"> </w:t>
      </w:r>
      <w:r w:rsidRPr="00701FE9">
        <w:rPr>
          <w:rFonts w:ascii="Arial" w:hAnsi="Arial" w:cs="Arial"/>
          <w:sz w:val="20"/>
        </w:rPr>
        <w:t>personas</w:t>
      </w:r>
      <w:r w:rsidRPr="00701FE9">
        <w:rPr>
          <w:rFonts w:ascii="Arial" w:hAnsi="Arial" w:cs="Arial"/>
          <w:spacing w:val="-12"/>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deficiencias</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barreras</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actitud</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entorno</w:t>
      </w:r>
      <w:r w:rsidRPr="00701FE9">
        <w:rPr>
          <w:rFonts w:ascii="Arial" w:hAnsi="Arial" w:cs="Arial"/>
          <w:spacing w:val="-9"/>
          <w:sz w:val="20"/>
        </w:rPr>
        <w:t xml:space="preserve"> </w:t>
      </w:r>
      <w:r w:rsidRPr="00701FE9">
        <w:rPr>
          <w:rFonts w:ascii="Arial" w:hAnsi="Arial" w:cs="Arial"/>
          <w:sz w:val="20"/>
        </w:rPr>
        <w:t>que</w:t>
      </w:r>
      <w:r w:rsidRPr="00701FE9">
        <w:rPr>
          <w:rFonts w:ascii="Arial" w:hAnsi="Arial" w:cs="Arial"/>
          <w:spacing w:val="-11"/>
          <w:sz w:val="20"/>
        </w:rPr>
        <w:t xml:space="preserve"> </w:t>
      </w:r>
      <w:r w:rsidRPr="00701FE9">
        <w:rPr>
          <w:rFonts w:ascii="Arial" w:hAnsi="Arial" w:cs="Arial"/>
          <w:sz w:val="20"/>
        </w:rPr>
        <w:t>evitan</w:t>
      </w:r>
      <w:r w:rsidRPr="00701FE9">
        <w:rPr>
          <w:rFonts w:ascii="Arial" w:hAnsi="Arial" w:cs="Arial"/>
          <w:spacing w:val="-11"/>
          <w:sz w:val="20"/>
        </w:rPr>
        <w:t xml:space="preserve"> </w:t>
      </w:r>
      <w:r w:rsidRPr="00701FE9">
        <w:rPr>
          <w:rFonts w:ascii="Arial" w:hAnsi="Arial" w:cs="Arial"/>
          <w:sz w:val="20"/>
        </w:rPr>
        <w:t>su</w:t>
      </w:r>
      <w:r w:rsidRPr="00701FE9">
        <w:rPr>
          <w:rFonts w:ascii="Arial" w:hAnsi="Arial" w:cs="Arial"/>
          <w:spacing w:val="-9"/>
          <w:sz w:val="20"/>
        </w:rPr>
        <w:t xml:space="preserve"> </w:t>
      </w:r>
      <w:r w:rsidRPr="00701FE9">
        <w:rPr>
          <w:rFonts w:ascii="Arial" w:hAnsi="Arial" w:cs="Arial"/>
          <w:sz w:val="20"/>
        </w:rPr>
        <w:t>participación</w:t>
      </w:r>
      <w:r w:rsidRPr="00701FE9">
        <w:rPr>
          <w:rFonts w:ascii="Arial" w:hAnsi="Arial" w:cs="Arial"/>
          <w:spacing w:val="-11"/>
          <w:sz w:val="20"/>
        </w:rPr>
        <w:t xml:space="preserve"> </w:t>
      </w:r>
      <w:r w:rsidRPr="00701FE9">
        <w:rPr>
          <w:rFonts w:ascii="Arial" w:hAnsi="Arial" w:cs="Arial"/>
          <w:sz w:val="20"/>
        </w:rPr>
        <w:t>plena</w:t>
      </w:r>
      <w:r w:rsidRPr="00701FE9">
        <w:rPr>
          <w:rFonts w:ascii="Arial" w:hAnsi="Arial" w:cs="Arial"/>
          <w:spacing w:val="-10"/>
          <w:sz w:val="20"/>
        </w:rPr>
        <w:t xml:space="preserve"> </w:t>
      </w:r>
      <w:r w:rsidRPr="00701FE9">
        <w:rPr>
          <w:rFonts w:ascii="Arial" w:hAnsi="Arial" w:cs="Arial"/>
          <w:sz w:val="20"/>
        </w:rPr>
        <w:t>e</w:t>
      </w:r>
      <w:r w:rsidRPr="00701FE9">
        <w:rPr>
          <w:rFonts w:ascii="Arial" w:hAnsi="Arial" w:cs="Arial"/>
          <w:spacing w:val="-9"/>
          <w:sz w:val="20"/>
        </w:rPr>
        <w:t xml:space="preserve"> </w:t>
      </w:r>
      <w:r w:rsidRPr="00701FE9">
        <w:rPr>
          <w:rFonts w:ascii="Arial" w:hAnsi="Arial" w:cs="Arial"/>
          <w:sz w:val="20"/>
        </w:rPr>
        <w:t>igualitaria</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señala</w:t>
      </w:r>
      <w:r w:rsidRPr="00701FE9">
        <w:rPr>
          <w:rFonts w:ascii="Arial" w:hAnsi="Arial" w:cs="Arial"/>
          <w:spacing w:val="-53"/>
          <w:sz w:val="20"/>
        </w:rPr>
        <w:t xml:space="preserve"> </w:t>
      </w:r>
      <w:r w:rsidRPr="00701FE9">
        <w:rPr>
          <w:rFonts w:ascii="Arial" w:hAnsi="Arial" w:cs="Arial"/>
          <w:sz w:val="20"/>
        </w:rPr>
        <w:t>que “</w:t>
      </w:r>
      <w:r w:rsidRPr="00701FE9">
        <w:rPr>
          <w:rFonts w:ascii="Arial" w:hAnsi="Arial" w:cs="Arial"/>
          <w:i/>
          <w:sz w:val="20"/>
        </w:rPr>
        <w:t>Las personas con discapacidad incluyen a aquellas que tengan deficiencias físicas, mentales,</w:t>
      </w:r>
      <w:r w:rsidRPr="00701FE9">
        <w:rPr>
          <w:rFonts w:ascii="Arial" w:hAnsi="Arial" w:cs="Arial"/>
          <w:i/>
          <w:spacing w:val="1"/>
          <w:sz w:val="20"/>
        </w:rPr>
        <w:t xml:space="preserve"> </w:t>
      </w:r>
      <w:r w:rsidRPr="00701FE9">
        <w:rPr>
          <w:rFonts w:ascii="Arial" w:hAnsi="Arial" w:cs="Arial"/>
          <w:i/>
          <w:sz w:val="20"/>
        </w:rPr>
        <w:t>intelectuales o sensoriales a largo plazo que, al interactuar con diversas barreras, puedan impedir</w:t>
      </w:r>
      <w:r w:rsidRPr="00701FE9">
        <w:rPr>
          <w:rFonts w:ascii="Arial" w:hAnsi="Arial" w:cs="Arial"/>
          <w:i/>
          <w:spacing w:val="1"/>
          <w:sz w:val="20"/>
        </w:rPr>
        <w:t xml:space="preserve"> </w:t>
      </w:r>
      <w:r w:rsidRPr="00701FE9">
        <w:rPr>
          <w:rFonts w:ascii="Arial" w:hAnsi="Arial" w:cs="Arial"/>
          <w:i/>
          <w:sz w:val="20"/>
        </w:rPr>
        <w:t xml:space="preserve">su participación plena y efectiva en la sociedad, en igualdad de condiciones con las demás.” </w:t>
      </w:r>
      <w:r w:rsidRPr="00701FE9">
        <w:rPr>
          <w:rFonts w:ascii="Arial" w:hAnsi="Arial" w:cs="Arial"/>
          <w:sz w:val="20"/>
        </w:rPr>
        <w:t>(ONU</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2"/>
          <w:sz w:val="20"/>
        </w:rPr>
        <w:t xml:space="preserve"> </w:t>
      </w:r>
      <w:r w:rsidRPr="00701FE9">
        <w:rPr>
          <w:rFonts w:ascii="Arial" w:hAnsi="Arial" w:cs="Arial"/>
          <w:sz w:val="20"/>
        </w:rPr>
        <w:t>d.,</w:t>
      </w:r>
      <w:r w:rsidRPr="00701FE9">
        <w:rPr>
          <w:rFonts w:ascii="Arial" w:hAnsi="Arial" w:cs="Arial"/>
          <w:spacing w:val="-1"/>
          <w:sz w:val="20"/>
        </w:rPr>
        <w:t xml:space="preserve"> </w:t>
      </w:r>
      <w:r w:rsidRPr="00701FE9">
        <w:rPr>
          <w:rFonts w:ascii="Arial" w:hAnsi="Arial" w:cs="Arial"/>
          <w:sz w:val="20"/>
        </w:rPr>
        <w:t>2006,</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4)</w:t>
      </w:r>
    </w:p>
    <w:p w14:paraId="5C66C28C" w14:textId="77777777" w:rsidR="00524414" w:rsidRPr="00701FE9" w:rsidRDefault="00524414">
      <w:pPr>
        <w:pStyle w:val="Textoindependiente"/>
        <w:spacing w:before="1"/>
        <w:rPr>
          <w:rFonts w:ascii="Arial" w:hAnsi="Arial" w:cs="Arial"/>
        </w:rPr>
      </w:pPr>
    </w:p>
    <w:p w14:paraId="6D424B19" w14:textId="77777777" w:rsidR="00524414" w:rsidRPr="00701FE9" w:rsidRDefault="00F65C7B">
      <w:pPr>
        <w:pStyle w:val="Textoindependiente"/>
        <w:ind w:left="122" w:right="639"/>
        <w:jc w:val="both"/>
        <w:rPr>
          <w:rFonts w:ascii="Arial" w:hAnsi="Arial" w:cs="Arial"/>
        </w:rPr>
      </w:pPr>
      <w:r w:rsidRPr="00701FE9">
        <w:rPr>
          <w:rFonts w:ascii="Arial" w:hAnsi="Arial" w:cs="Arial"/>
        </w:rPr>
        <w:t>Resulta importante para el desarrollo teórico que se adelanta el hecho de que en la mencionada</w:t>
      </w:r>
      <w:r w:rsidRPr="00701FE9">
        <w:rPr>
          <w:rFonts w:ascii="Arial" w:hAnsi="Arial" w:cs="Arial"/>
          <w:spacing w:val="1"/>
        </w:rPr>
        <w:t xml:space="preserve"> </w:t>
      </w:r>
      <w:r w:rsidRPr="00701FE9">
        <w:rPr>
          <w:rFonts w:ascii="Arial" w:hAnsi="Arial" w:cs="Arial"/>
        </w:rPr>
        <w:t>Convención</w:t>
      </w:r>
      <w:r w:rsidRPr="00701FE9">
        <w:rPr>
          <w:rFonts w:ascii="Arial" w:hAnsi="Arial" w:cs="Arial"/>
          <w:spacing w:val="-4"/>
        </w:rPr>
        <w:t xml:space="preserve"> </w:t>
      </w:r>
      <w:r w:rsidRPr="00701FE9">
        <w:rPr>
          <w:rFonts w:ascii="Arial" w:hAnsi="Arial" w:cs="Arial"/>
        </w:rPr>
        <w:t>se</w:t>
      </w:r>
      <w:r w:rsidRPr="00701FE9">
        <w:rPr>
          <w:rFonts w:ascii="Arial" w:hAnsi="Arial" w:cs="Arial"/>
          <w:spacing w:val="-4"/>
        </w:rPr>
        <w:t xml:space="preserve"> </w:t>
      </w:r>
      <w:r w:rsidRPr="00701FE9">
        <w:rPr>
          <w:rFonts w:ascii="Arial" w:hAnsi="Arial" w:cs="Arial"/>
        </w:rPr>
        <w:t>establezca</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4"/>
        </w:rPr>
        <w:t xml:space="preserve"> </w:t>
      </w:r>
      <w:r w:rsidRPr="00701FE9">
        <w:rPr>
          <w:rFonts w:ascii="Arial" w:hAnsi="Arial" w:cs="Arial"/>
        </w:rPr>
        <w:t>referente</w:t>
      </w:r>
      <w:r w:rsidRPr="00701FE9">
        <w:rPr>
          <w:rFonts w:ascii="Arial" w:hAnsi="Arial" w:cs="Arial"/>
          <w:spacing w:val="-4"/>
        </w:rPr>
        <w:t xml:space="preserve"> </w:t>
      </w:r>
      <w:r w:rsidRPr="00701FE9">
        <w:rPr>
          <w:rFonts w:ascii="Arial" w:hAnsi="Arial" w:cs="Arial"/>
        </w:rPr>
        <w:t>conceptual</w:t>
      </w:r>
      <w:r w:rsidRPr="00701FE9">
        <w:rPr>
          <w:rFonts w:ascii="Arial" w:hAnsi="Arial" w:cs="Arial"/>
          <w:spacing w:val="1"/>
        </w:rPr>
        <w:t xml:space="preserve"> </w:t>
      </w:r>
      <w:r w:rsidRPr="00701FE9">
        <w:rPr>
          <w:rFonts w:ascii="Arial" w:hAnsi="Arial" w:cs="Arial"/>
          <w:i/>
        </w:rPr>
        <w:t>las</w:t>
      </w:r>
      <w:r w:rsidRPr="00701FE9">
        <w:rPr>
          <w:rFonts w:ascii="Arial" w:hAnsi="Arial" w:cs="Arial"/>
          <w:i/>
          <w:spacing w:val="-2"/>
        </w:rPr>
        <w:t xml:space="preserve"> </w:t>
      </w:r>
      <w:r w:rsidRPr="00701FE9">
        <w:rPr>
          <w:rFonts w:ascii="Arial" w:hAnsi="Arial" w:cs="Arial"/>
          <w:i/>
        </w:rPr>
        <w:t>barreras</w:t>
      </w:r>
      <w:r w:rsidRPr="00701FE9">
        <w:rPr>
          <w:rFonts w:ascii="Arial" w:hAnsi="Arial" w:cs="Arial"/>
        </w:rPr>
        <w:t>,</w:t>
      </w:r>
      <w:r w:rsidRPr="00701FE9">
        <w:rPr>
          <w:rFonts w:ascii="Arial" w:hAnsi="Arial" w:cs="Arial"/>
          <w:spacing w:val="-4"/>
        </w:rPr>
        <w:t xml:space="preserve"> </w:t>
      </w:r>
      <w:r w:rsidRPr="00701FE9">
        <w:rPr>
          <w:rFonts w:ascii="Arial" w:hAnsi="Arial" w:cs="Arial"/>
        </w:rPr>
        <w:t>entendidas</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3"/>
        </w:rPr>
        <w:t xml:space="preserve"> </w:t>
      </w:r>
      <w:r w:rsidRPr="00701FE9">
        <w:rPr>
          <w:rFonts w:ascii="Arial" w:hAnsi="Arial" w:cs="Arial"/>
        </w:rPr>
        <w:t>limitantes,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encuentran las personas con discapacidad para su participación plena y efectiva en diferentes</w:t>
      </w:r>
      <w:r w:rsidRPr="00701FE9">
        <w:rPr>
          <w:rFonts w:ascii="Arial" w:hAnsi="Arial" w:cs="Arial"/>
          <w:spacing w:val="1"/>
        </w:rPr>
        <w:t xml:space="preserve"> </w:t>
      </w:r>
      <w:r w:rsidRPr="00701FE9">
        <w:rPr>
          <w:rFonts w:ascii="Arial" w:hAnsi="Arial" w:cs="Arial"/>
        </w:rPr>
        <w:t>entornos</w:t>
      </w:r>
      <w:r w:rsidRPr="00701FE9">
        <w:rPr>
          <w:rFonts w:ascii="Arial" w:hAnsi="Arial" w:cs="Arial"/>
          <w:spacing w:val="-1"/>
        </w:rPr>
        <w:t xml:space="preserve"> </w:t>
      </w:r>
      <w:r w:rsidRPr="00701FE9">
        <w:rPr>
          <w:rFonts w:ascii="Arial" w:hAnsi="Arial" w:cs="Arial"/>
        </w:rPr>
        <w:t>sociales en</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condiciones.</w:t>
      </w:r>
    </w:p>
    <w:p w14:paraId="234800E9" w14:textId="77777777" w:rsidR="00524414" w:rsidRPr="00701FE9" w:rsidRDefault="00524414">
      <w:pPr>
        <w:pStyle w:val="Textoindependiente"/>
        <w:rPr>
          <w:rFonts w:ascii="Arial" w:hAnsi="Arial" w:cs="Arial"/>
        </w:rPr>
      </w:pPr>
    </w:p>
    <w:p w14:paraId="1C57A3D1" w14:textId="77777777" w:rsidR="00524414" w:rsidRPr="00701FE9" w:rsidRDefault="00F65C7B">
      <w:pPr>
        <w:ind w:left="122" w:right="637"/>
        <w:jc w:val="both"/>
        <w:rPr>
          <w:rFonts w:ascii="Arial" w:hAnsi="Arial" w:cs="Arial"/>
          <w:sz w:val="20"/>
        </w:rPr>
      </w:pPr>
      <w:r w:rsidRPr="00701FE9">
        <w:rPr>
          <w:rFonts w:ascii="Arial" w:hAnsi="Arial" w:cs="Arial"/>
          <w:sz w:val="20"/>
        </w:rPr>
        <w:t>El Informe Mundial Sobre la Discapacidad, consolidado por La Organización Mundial de la Salud –</w:t>
      </w:r>
      <w:r w:rsidRPr="00701FE9">
        <w:rPr>
          <w:rFonts w:ascii="Arial" w:hAnsi="Arial" w:cs="Arial"/>
          <w:spacing w:val="1"/>
          <w:sz w:val="20"/>
        </w:rPr>
        <w:t xml:space="preserve"> </w:t>
      </w:r>
      <w:r w:rsidRPr="00701FE9">
        <w:rPr>
          <w:rFonts w:ascii="Arial" w:hAnsi="Arial" w:cs="Arial"/>
          <w:sz w:val="20"/>
        </w:rPr>
        <w:t>OMS y el Banco Mundial- BM define las barreras como: “</w:t>
      </w:r>
      <w:r w:rsidRPr="00701FE9">
        <w:rPr>
          <w:rFonts w:ascii="Arial" w:hAnsi="Arial" w:cs="Arial"/>
          <w:i/>
          <w:sz w:val="20"/>
        </w:rPr>
        <w:t>todos aquellos factores ambientales en el</w:t>
      </w:r>
      <w:r w:rsidRPr="00701FE9">
        <w:rPr>
          <w:rFonts w:ascii="Arial" w:hAnsi="Arial" w:cs="Arial"/>
          <w:i/>
          <w:spacing w:val="1"/>
          <w:sz w:val="20"/>
        </w:rPr>
        <w:t xml:space="preserve"> </w:t>
      </w:r>
      <w:r w:rsidRPr="00701FE9">
        <w:rPr>
          <w:rFonts w:ascii="Arial" w:hAnsi="Arial" w:cs="Arial"/>
          <w:i/>
          <w:sz w:val="20"/>
        </w:rPr>
        <w:t>entorno</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7"/>
          <w:sz w:val="20"/>
        </w:rPr>
        <w:t xml:space="preserve"> </w:t>
      </w:r>
      <w:r w:rsidRPr="00701FE9">
        <w:rPr>
          <w:rFonts w:ascii="Arial" w:hAnsi="Arial" w:cs="Arial"/>
          <w:i/>
          <w:sz w:val="20"/>
        </w:rPr>
        <w:t>una</w:t>
      </w:r>
      <w:r w:rsidRPr="00701FE9">
        <w:rPr>
          <w:rFonts w:ascii="Arial" w:hAnsi="Arial" w:cs="Arial"/>
          <w:i/>
          <w:spacing w:val="-5"/>
          <w:sz w:val="20"/>
        </w:rPr>
        <w:t xml:space="preserve"> </w:t>
      </w:r>
      <w:r w:rsidRPr="00701FE9">
        <w:rPr>
          <w:rFonts w:ascii="Arial" w:hAnsi="Arial" w:cs="Arial"/>
          <w:i/>
          <w:sz w:val="20"/>
        </w:rPr>
        <w:t>persona,</w:t>
      </w:r>
      <w:r w:rsidRPr="00701FE9">
        <w:rPr>
          <w:rFonts w:ascii="Arial" w:hAnsi="Arial" w:cs="Arial"/>
          <w:i/>
          <w:spacing w:val="-6"/>
          <w:sz w:val="20"/>
        </w:rPr>
        <w:t xml:space="preserve"> </w:t>
      </w:r>
      <w:r w:rsidRPr="00701FE9">
        <w:rPr>
          <w:rFonts w:ascii="Arial" w:hAnsi="Arial" w:cs="Arial"/>
          <w:i/>
          <w:sz w:val="20"/>
        </w:rPr>
        <w:t>que,</w:t>
      </w:r>
      <w:r w:rsidRPr="00701FE9">
        <w:rPr>
          <w:rFonts w:ascii="Arial" w:hAnsi="Arial" w:cs="Arial"/>
          <w:i/>
          <w:spacing w:val="-7"/>
          <w:sz w:val="20"/>
        </w:rPr>
        <w:t xml:space="preserve"> </w:t>
      </w:r>
      <w:r w:rsidRPr="00701FE9">
        <w:rPr>
          <w:rFonts w:ascii="Arial" w:hAnsi="Arial" w:cs="Arial"/>
          <w:i/>
          <w:sz w:val="20"/>
        </w:rPr>
        <w:t>a</w:t>
      </w:r>
      <w:r w:rsidRPr="00701FE9">
        <w:rPr>
          <w:rFonts w:ascii="Arial" w:hAnsi="Arial" w:cs="Arial"/>
          <w:i/>
          <w:spacing w:val="-5"/>
          <w:sz w:val="20"/>
        </w:rPr>
        <w:t xml:space="preserve"> </w:t>
      </w:r>
      <w:r w:rsidRPr="00701FE9">
        <w:rPr>
          <w:rFonts w:ascii="Arial" w:hAnsi="Arial" w:cs="Arial"/>
          <w:i/>
          <w:sz w:val="20"/>
        </w:rPr>
        <w:t>través</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7"/>
          <w:sz w:val="20"/>
        </w:rPr>
        <w:t xml:space="preserve"> </w:t>
      </w:r>
      <w:r w:rsidRPr="00701FE9">
        <w:rPr>
          <w:rFonts w:ascii="Arial" w:hAnsi="Arial" w:cs="Arial"/>
          <w:i/>
          <w:sz w:val="20"/>
        </w:rPr>
        <w:t>su</w:t>
      </w:r>
      <w:r w:rsidRPr="00701FE9">
        <w:rPr>
          <w:rFonts w:ascii="Arial" w:hAnsi="Arial" w:cs="Arial"/>
          <w:i/>
          <w:spacing w:val="-5"/>
          <w:sz w:val="20"/>
        </w:rPr>
        <w:t xml:space="preserve"> </w:t>
      </w:r>
      <w:r w:rsidRPr="00701FE9">
        <w:rPr>
          <w:rFonts w:ascii="Arial" w:hAnsi="Arial" w:cs="Arial"/>
          <w:i/>
          <w:sz w:val="20"/>
        </w:rPr>
        <w:t>ausencia</w:t>
      </w:r>
      <w:r w:rsidRPr="00701FE9">
        <w:rPr>
          <w:rFonts w:ascii="Arial" w:hAnsi="Arial" w:cs="Arial"/>
          <w:i/>
          <w:spacing w:val="-5"/>
          <w:sz w:val="20"/>
        </w:rPr>
        <w:t xml:space="preserve"> </w:t>
      </w:r>
      <w:r w:rsidRPr="00701FE9">
        <w:rPr>
          <w:rFonts w:ascii="Arial" w:hAnsi="Arial" w:cs="Arial"/>
          <w:i/>
          <w:sz w:val="20"/>
        </w:rPr>
        <w:t>o</w:t>
      </w:r>
      <w:r w:rsidRPr="00701FE9">
        <w:rPr>
          <w:rFonts w:ascii="Arial" w:hAnsi="Arial" w:cs="Arial"/>
          <w:i/>
          <w:spacing w:val="-8"/>
          <w:sz w:val="20"/>
        </w:rPr>
        <w:t xml:space="preserve"> </w:t>
      </w:r>
      <w:r w:rsidRPr="00701FE9">
        <w:rPr>
          <w:rFonts w:ascii="Arial" w:hAnsi="Arial" w:cs="Arial"/>
          <w:i/>
          <w:sz w:val="20"/>
        </w:rPr>
        <w:t>presencia,</w:t>
      </w:r>
      <w:r w:rsidRPr="00701FE9">
        <w:rPr>
          <w:rFonts w:ascii="Arial" w:hAnsi="Arial" w:cs="Arial"/>
          <w:i/>
          <w:spacing w:val="-5"/>
          <w:sz w:val="20"/>
        </w:rPr>
        <w:t xml:space="preserve"> </w:t>
      </w:r>
      <w:r w:rsidRPr="00701FE9">
        <w:rPr>
          <w:rFonts w:ascii="Arial" w:hAnsi="Arial" w:cs="Arial"/>
          <w:i/>
          <w:sz w:val="20"/>
        </w:rPr>
        <w:t>limitan</w:t>
      </w:r>
      <w:r w:rsidRPr="00701FE9">
        <w:rPr>
          <w:rFonts w:ascii="Arial" w:hAnsi="Arial" w:cs="Arial"/>
          <w:i/>
          <w:spacing w:val="-5"/>
          <w:sz w:val="20"/>
        </w:rPr>
        <w:t xml:space="preserve"> </w:t>
      </w:r>
      <w:r w:rsidRPr="00701FE9">
        <w:rPr>
          <w:rFonts w:ascii="Arial" w:hAnsi="Arial" w:cs="Arial"/>
          <w:i/>
          <w:sz w:val="20"/>
        </w:rPr>
        <w:t>el</w:t>
      </w:r>
      <w:r w:rsidRPr="00701FE9">
        <w:rPr>
          <w:rFonts w:ascii="Arial" w:hAnsi="Arial" w:cs="Arial"/>
          <w:i/>
          <w:spacing w:val="-9"/>
          <w:sz w:val="20"/>
        </w:rPr>
        <w:t xml:space="preserve"> </w:t>
      </w:r>
      <w:r w:rsidRPr="00701FE9">
        <w:rPr>
          <w:rFonts w:ascii="Arial" w:hAnsi="Arial" w:cs="Arial"/>
          <w:i/>
          <w:sz w:val="20"/>
        </w:rPr>
        <w:t>funcionamiento</w:t>
      </w:r>
      <w:r w:rsidRPr="00701FE9">
        <w:rPr>
          <w:rFonts w:ascii="Arial" w:hAnsi="Arial" w:cs="Arial"/>
          <w:i/>
          <w:spacing w:val="4"/>
          <w:sz w:val="20"/>
        </w:rPr>
        <w:t xml:space="preserve"> </w:t>
      </w:r>
      <w:r w:rsidRPr="00701FE9">
        <w:rPr>
          <w:rFonts w:ascii="Arial" w:hAnsi="Arial" w:cs="Arial"/>
          <w:i/>
          <w:sz w:val="20"/>
        </w:rPr>
        <w:t>y</w:t>
      </w:r>
      <w:r w:rsidRPr="00701FE9">
        <w:rPr>
          <w:rFonts w:ascii="Arial" w:hAnsi="Arial" w:cs="Arial"/>
          <w:i/>
          <w:spacing w:val="-6"/>
          <w:sz w:val="20"/>
        </w:rPr>
        <w:t xml:space="preserve"> </w:t>
      </w:r>
      <w:r w:rsidRPr="00701FE9">
        <w:rPr>
          <w:rFonts w:ascii="Arial" w:hAnsi="Arial" w:cs="Arial"/>
          <w:i/>
          <w:sz w:val="20"/>
        </w:rPr>
        <w:t>crean</w:t>
      </w:r>
      <w:r w:rsidRPr="00701FE9">
        <w:rPr>
          <w:rFonts w:ascii="Arial" w:hAnsi="Arial" w:cs="Arial"/>
          <w:i/>
          <w:spacing w:val="-54"/>
          <w:sz w:val="20"/>
        </w:rPr>
        <w:t xml:space="preserve"> </w:t>
      </w:r>
      <w:r w:rsidRPr="00701FE9">
        <w:rPr>
          <w:rFonts w:ascii="Arial" w:hAnsi="Arial" w:cs="Arial"/>
          <w:i/>
          <w:sz w:val="20"/>
        </w:rPr>
        <w:t>discapacidad.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destaca</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pueden</w:t>
      </w:r>
      <w:r w:rsidRPr="00701FE9">
        <w:rPr>
          <w:rFonts w:ascii="Arial" w:hAnsi="Arial" w:cs="Arial"/>
          <w:spacing w:val="1"/>
          <w:sz w:val="20"/>
        </w:rPr>
        <w:t xml:space="preserve"> </w:t>
      </w:r>
      <w:r w:rsidRPr="00701FE9">
        <w:rPr>
          <w:rFonts w:ascii="Arial" w:hAnsi="Arial" w:cs="Arial"/>
          <w:sz w:val="20"/>
        </w:rPr>
        <w:t>percibir</w:t>
      </w:r>
      <w:r w:rsidRPr="00701FE9">
        <w:rPr>
          <w:rFonts w:ascii="Arial" w:hAnsi="Arial" w:cs="Arial"/>
          <w:spacing w:val="1"/>
          <w:sz w:val="20"/>
        </w:rPr>
        <w:t xml:space="preserve"> </w:t>
      </w:r>
      <w:r w:rsidRPr="00701FE9">
        <w:rPr>
          <w:rFonts w:ascii="Arial" w:hAnsi="Arial" w:cs="Arial"/>
          <w:sz w:val="20"/>
        </w:rPr>
        <w:t>obstáculos</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limitaciones</w:t>
      </w:r>
      <w:r w:rsidRPr="00701FE9">
        <w:rPr>
          <w:rFonts w:ascii="Arial" w:hAnsi="Arial" w:cs="Arial"/>
          <w:spacing w:val="-1"/>
          <w:sz w:val="20"/>
        </w:rPr>
        <w:t xml:space="preserve"> </w:t>
      </w:r>
      <w:r w:rsidRPr="00701FE9">
        <w:rPr>
          <w:rFonts w:ascii="Arial" w:hAnsi="Arial" w:cs="Arial"/>
          <w:sz w:val="20"/>
        </w:rPr>
        <w:t>(barreras) de</w:t>
      </w:r>
      <w:r w:rsidRPr="00701FE9">
        <w:rPr>
          <w:rFonts w:ascii="Arial" w:hAnsi="Arial" w:cs="Arial"/>
          <w:spacing w:val="1"/>
          <w:sz w:val="20"/>
        </w:rPr>
        <w:t xml:space="preserve"> </w:t>
      </w:r>
      <w:r w:rsidRPr="00701FE9">
        <w:rPr>
          <w:rFonts w:ascii="Arial" w:hAnsi="Arial" w:cs="Arial"/>
          <w:sz w:val="20"/>
        </w:rPr>
        <w:t>los siguientes tipos:</w:t>
      </w:r>
    </w:p>
    <w:p w14:paraId="6934531A" w14:textId="77777777" w:rsidR="00524414" w:rsidRPr="00701FE9" w:rsidRDefault="00524414">
      <w:pPr>
        <w:pStyle w:val="Textoindependiente"/>
        <w:spacing w:before="11"/>
        <w:rPr>
          <w:rFonts w:ascii="Arial" w:hAnsi="Arial" w:cs="Arial"/>
          <w:sz w:val="19"/>
        </w:rPr>
      </w:pPr>
    </w:p>
    <w:p w14:paraId="176505E8" w14:textId="5C09066D" w:rsidR="00524414" w:rsidRPr="00252CB2" w:rsidRDefault="00F65C7B">
      <w:pPr>
        <w:pStyle w:val="Prrafodelista"/>
        <w:numPr>
          <w:ilvl w:val="2"/>
          <w:numId w:val="54"/>
        </w:numPr>
        <w:tabs>
          <w:tab w:val="left" w:pos="1562"/>
        </w:tabs>
        <w:ind w:right="643"/>
        <w:rPr>
          <w:rFonts w:ascii="Arial" w:hAnsi="Arial" w:cs="Arial"/>
          <w:i/>
          <w:sz w:val="20"/>
          <w:szCs w:val="20"/>
        </w:rPr>
      </w:pPr>
      <w:r w:rsidRPr="00252CB2">
        <w:rPr>
          <w:rFonts w:ascii="Arial" w:hAnsi="Arial" w:cs="Arial"/>
          <w:i/>
          <w:sz w:val="20"/>
          <w:szCs w:val="20"/>
          <w:u w:val="single"/>
        </w:rPr>
        <w:t>“</w:t>
      </w:r>
      <w:r w:rsidR="00252CB2" w:rsidRPr="00252CB2">
        <w:rPr>
          <w:rFonts w:ascii="Arial" w:hAnsi="Arial" w:cs="Arial"/>
          <w:i/>
          <w:sz w:val="20"/>
          <w:szCs w:val="20"/>
          <w:u w:val="single"/>
        </w:rPr>
        <w:t>…</w:t>
      </w:r>
      <w:r w:rsidRPr="00252CB2">
        <w:rPr>
          <w:rFonts w:ascii="Arial" w:hAnsi="Arial" w:cs="Arial"/>
          <w:i/>
          <w:sz w:val="20"/>
          <w:szCs w:val="20"/>
          <w:u w:val="single"/>
        </w:rPr>
        <w:t>Barreras Políticas:</w:t>
      </w:r>
      <w:r w:rsidRPr="00252CB2">
        <w:rPr>
          <w:rFonts w:ascii="Arial" w:hAnsi="Arial" w:cs="Arial"/>
          <w:i/>
          <w:sz w:val="20"/>
          <w:szCs w:val="20"/>
        </w:rPr>
        <w:t xml:space="preserve"> estas barreras con frecuencia están ligadas a la falta de concientización</w:t>
      </w:r>
      <w:r w:rsidRPr="00252CB2">
        <w:rPr>
          <w:rFonts w:ascii="Arial" w:hAnsi="Arial" w:cs="Arial"/>
          <w:i/>
          <w:spacing w:val="1"/>
          <w:sz w:val="20"/>
          <w:szCs w:val="20"/>
        </w:rPr>
        <w:t xml:space="preserve"> </w:t>
      </w:r>
      <w:r w:rsidRPr="00252CB2">
        <w:rPr>
          <w:rFonts w:ascii="Arial" w:hAnsi="Arial" w:cs="Arial"/>
          <w:i/>
          <w:sz w:val="20"/>
          <w:szCs w:val="20"/>
        </w:rPr>
        <w:t>o no hacer cumplir las leyes y regulaciones existentes que exigen que los programas y las</w:t>
      </w:r>
      <w:r w:rsidRPr="00252CB2">
        <w:rPr>
          <w:rFonts w:ascii="Arial" w:hAnsi="Arial" w:cs="Arial"/>
          <w:i/>
          <w:spacing w:val="1"/>
          <w:sz w:val="20"/>
          <w:szCs w:val="20"/>
        </w:rPr>
        <w:t xml:space="preserve"> </w:t>
      </w:r>
      <w:r w:rsidRPr="00252CB2">
        <w:rPr>
          <w:rFonts w:ascii="Arial" w:hAnsi="Arial" w:cs="Arial"/>
          <w:i/>
          <w:sz w:val="20"/>
          <w:szCs w:val="20"/>
        </w:rPr>
        <w:t>actividades sean</w:t>
      </w:r>
      <w:r w:rsidRPr="00252CB2">
        <w:rPr>
          <w:rFonts w:ascii="Arial" w:hAnsi="Arial" w:cs="Arial"/>
          <w:i/>
          <w:spacing w:val="-3"/>
          <w:sz w:val="20"/>
          <w:szCs w:val="20"/>
        </w:rPr>
        <w:t xml:space="preserve"> </w:t>
      </w:r>
      <w:r w:rsidRPr="00252CB2">
        <w:rPr>
          <w:rFonts w:ascii="Arial" w:hAnsi="Arial" w:cs="Arial"/>
          <w:i/>
          <w:sz w:val="20"/>
          <w:szCs w:val="20"/>
        </w:rPr>
        <w:t>accesibles</w:t>
      </w:r>
      <w:r w:rsidRPr="00252CB2">
        <w:rPr>
          <w:rFonts w:ascii="Arial" w:hAnsi="Arial" w:cs="Arial"/>
          <w:i/>
          <w:spacing w:val="-1"/>
          <w:sz w:val="20"/>
          <w:szCs w:val="20"/>
        </w:rPr>
        <w:t xml:space="preserve"> </w:t>
      </w:r>
      <w:r w:rsidRPr="00252CB2">
        <w:rPr>
          <w:rFonts w:ascii="Arial" w:hAnsi="Arial" w:cs="Arial"/>
          <w:i/>
          <w:sz w:val="20"/>
          <w:szCs w:val="20"/>
        </w:rPr>
        <w:t>para</w:t>
      </w:r>
      <w:r w:rsidRPr="00252CB2">
        <w:rPr>
          <w:rFonts w:ascii="Arial" w:hAnsi="Arial" w:cs="Arial"/>
          <w:i/>
          <w:spacing w:val="-1"/>
          <w:sz w:val="20"/>
          <w:szCs w:val="20"/>
        </w:rPr>
        <w:t xml:space="preserve"> </w:t>
      </w:r>
      <w:r w:rsidRPr="00252CB2">
        <w:rPr>
          <w:rFonts w:ascii="Arial" w:hAnsi="Arial" w:cs="Arial"/>
          <w:i/>
          <w:sz w:val="20"/>
          <w:szCs w:val="20"/>
        </w:rPr>
        <w:t>las</w:t>
      </w:r>
      <w:r w:rsidRPr="00252CB2">
        <w:rPr>
          <w:rFonts w:ascii="Arial" w:hAnsi="Arial" w:cs="Arial"/>
          <w:i/>
          <w:spacing w:val="1"/>
          <w:sz w:val="20"/>
          <w:szCs w:val="20"/>
        </w:rPr>
        <w:t xml:space="preserve"> </w:t>
      </w:r>
      <w:r w:rsidRPr="00252CB2">
        <w:rPr>
          <w:rFonts w:ascii="Arial" w:hAnsi="Arial" w:cs="Arial"/>
          <w:i/>
          <w:sz w:val="20"/>
          <w:szCs w:val="20"/>
        </w:rPr>
        <w:t>personas</w:t>
      </w:r>
      <w:r w:rsidRPr="00252CB2">
        <w:rPr>
          <w:rFonts w:ascii="Arial" w:hAnsi="Arial" w:cs="Arial"/>
          <w:i/>
          <w:spacing w:val="-3"/>
          <w:sz w:val="20"/>
          <w:szCs w:val="20"/>
        </w:rPr>
        <w:t xml:space="preserve"> </w:t>
      </w:r>
      <w:r w:rsidRPr="00252CB2">
        <w:rPr>
          <w:rFonts w:ascii="Arial" w:hAnsi="Arial" w:cs="Arial"/>
          <w:i/>
          <w:sz w:val="20"/>
          <w:szCs w:val="20"/>
        </w:rPr>
        <w:t>con discapacidades.</w:t>
      </w:r>
    </w:p>
    <w:p w14:paraId="19A0599E" w14:textId="77777777" w:rsidR="00524414" w:rsidRPr="00252CB2" w:rsidRDefault="00F65C7B">
      <w:pPr>
        <w:pStyle w:val="Prrafodelista"/>
        <w:numPr>
          <w:ilvl w:val="2"/>
          <w:numId w:val="54"/>
        </w:numPr>
        <w:tabs>
          <w:tab w:val="left" w:pos="1562"/>
        </w:tabs>
        <w:spacing w:before="1"/>
        <w:ind w:right="643"/>
        <w:rPr>
          <w:rFonts w:ascii="Arial" w:hAnsi="Arial" w:cs="Arial"/>
          <w:i/>
          <w:sz w:val="20"/>
          <w:szCs w:val="20"/>
        </w:rPr>
      </w:pPr>
      <w:r w:rsidRPr="00252CB2">
        <w:rPr>
          <w:rFonts w:ascii="Arial" w:hAnsi="Arial" w:cs="Arial"/>
          <w:i/>
          <w:sz w:val="20"/>
          <w:szCs w:val="20"/>
          <w:u w:val="single"/>
        </w:rPr>
        <w:t>Barreras Programáticas:</w:t>
      </w:r>
      <w:r w:rsidRPr="00252CB2">
        <w:rPr>
          <w:rFonts w:ascii="Arial" w:hAnsi="Arial" w:cs="Arial"/>
          <w:i/>
          <w:sz w:val="20"/>
          <w:szCs w:val="20"/>
        </w:rPr>
        <w:t xml:space="preserve"> estas barreras limitan la prestación eficaz de un programa de salud</w:t>
      </w:r>
      <w:r w:rsidRPr="00252CB2">
        <w:rPr>
          <w:rFonts w:ascii="Arial" w:hAnsi="Arial" w:cs="Arial"/>
          <w:i/>
          <w:spacing w:val="-47"/>
          <w:sz w:val="20"/>
          <w:szCs w:val="20"/>
        </w:rPr>
        <w:t xml:space="preserve"> </w:t>
      </w:r>
      <w:r w:rsidRPr="00252CB2">
        <w:rPr>
          <w:rFonts w:ascii="Arial" w:hAnsi="Arial" w:cs="Arial"/>
          <w:i/>
          <w:sz w:val="20"/>
          <w:szCs w:val="20"/>
        </w:rPr>
        <w:t>pública</w:t>
      </w:r>
      <w:r w:rsidRPr="00252CB2">
        <w:rPr>
          <w:rFonts w:ascii="Arial" w:hAnsi="Arial" w:cs="Arial"/>
          <w:i/>
          <w:spacing w:val="-3"/>
          <w:sz w:val="20"/>
          <w:szCs w:val="20"/>
        </w:rPr>
        <w:t xml:space="preserve"> </w:t>
      </w:r>
      <w:r w:rsidRPr="00252CB2">
        <w:rPr>
          <w:rFonts w:ascii="Arial" w:hAnsi="Arial" w:cs="Arial"/>
          <w:i/>
          <w:sz w:val="20"/>
          <w:szCs w:val="20"/>
        </w:rPr>
        <w:t>o</w:t>
      </w:r>
      <w:r w:rsidRPr="00252CB2">
        <w:rPr>
          <w:rFonts w:ascii="Arial" w:hAnsi="Arial" w:cs="Arial"/>
          <w:i/>
          <w:spacing w:val="-1"/>
          <w:sz w:val="20"/>
          <w:szCs w:val="20"/>
        </w:rPr>
        <w:t xml:space="preserve"> </w:t>
      </w:r>
      <w:r w:rsidRPr="00252CB2">
        <w:rPr>
          <w:rFonts w:ascii="Arial" w:hAnsi="Arial" w:cs="Arial"/>
          <w:i/>
          <w:sz w:val="20"/>
          <w:szCs w:val="20"/>
        </w:rPr>
        <w:t>atención</w:t>
      </w:r>
      <w:r w:rsidRPr="00252CB2">
        <w:rPr>
          <w:rFonts w:ascii="Arial" w:hAnsi="Arial" w:cs="Arial"/>
          <w:i/>
          <w:spacing w:val="-1"/>
          <w:sz w:val="20"/>
          <w:szCs w:val="20"/>
        </w:rPr>
        <w:t xml:space="preserve"> </w:t>
      </w:r>
      <w:r w:rsidRPr="00252CB2">
        <w:rPr>
          <w:rFonts w:ascii="Arial" w:hAnsi="Arial" w:cs="Arial"/>
          <w:i/>
          <w:sz w:val="20"/>
          <w:szCs w:val="20"/>
        </w:rPr>
        <w:t>médica</w:t>
      </w:r>
      <w:r w:rsidRPr="00252CB2">
        <w:rPr>
          <w:rFonts w:ascii="Arial" w:hAnsi="Arial" w:cs="Arial"/>
          <w:i/>
          <w:spacing w:val="-1"/>
          <w:sz w:val="20"/>
          <w:szCs w:val="20"/>
        </w:rPr>
        <w:t xml:space="preserve"> </w:t>
      </w:r>
      <w:r w:rsidRPr="00252CB2">
        <w:rPr>
          <w:rFonts w:ascii="Arial" w:hAnsi="Arial" w:cs="Arial"/>
          <w:i/>
          <w:sz w:val="20"/>
          <w:szCs w:val="20"/>
        </w:rPr>
        <w:t>para</w:t>
      </w:r>
      <w:r w:rsidRPr="00252CB2">
        <w:rPr>
          <w:rFonts w:ascii="Arial" w:hAnsi="Arial" w:cs="Arial"/>
          <w:i/>
          <w:spacing w:val="-1"/>
          <w:sz w:val="20"/>
          <w:szCs w:val="20"/>
        </w:rPr>
        <w:t xml:space="preserve"> </w:t>
      </w:r>
      <w:r w:rsidRPr="00252CB2">
        <w:rPr>
          <w:rFonts w:ascii="Arial" w:hAnsi="Arial" w:cs="Arial"/>
          <w:i/>
          <w:sz w:val="20"/>
          <w:szCs w:val="20"/>
        </w:rPr>
        <w:t>las personas</w:t>
      </w:r>
      <w:r w:rsidRPr="00252CB2">
        <w:rPr>
          <w:rFonts w:ascii="Arial" w:hAnsi="Arial" w:cs="Arial"/>
          <w:i/>
          <w:spacing w:val="-2"/>
          <w:sz w:val="20"/>
          <w:szCs w:val="20"/>
        </w:rPr>
        <w:t xml:space="preserve"> </w:t>
      </w:r>
      <w:r w:rsidRPr="00252CB2">
        <w:rPr>
          <w:rFonts w:ascii="Arial" w:hAnsi="Arial" w:cs="Arial"/>
          <w:i/>
          <w:sz w:val="20"/>
          <w:szCs w:val="20"/>
        </w:rPr>
        <w:t>con</w:t>
      </w:r>
      <w:r w:rsidRPr="00252CB2">
        <w:rPr>
          <w:rFonts w:ascii="Arial" w:hAnsi="Arial" w:cs="Arial"/>
          <w:i/>
          <w:spacing w:val="-3"/>
          <w:sz w:val="20"/>
          <w:szCs w:val="20"/>
        </w:rPr>
        <w:t xml:space="preserve"> </w:t>
      </w:r>
      <w:r w:rsidRPr="00252CB2">
        <w:rPr>
          <w:rFonts w:ascii="Arial" w:hAnsi="Arial" w:cs="Arial"/>
          <w:i/>
          <w:sz w:val="20"/>
          <w:szCs w:val="20"/>
        </w:rPr>
        <w:t>diferentes tipos</w:t>
      </w:r>
      <w:r w:rsidRPr="00252CB2">
        <w:rPr>
          <w:rFonts w:ascii="Arial" w:hAnsi="Arial" w:cs="Arial"/>
          <w:i/>
          <w:spacing w:val="-3"/>
          <w:sz w:val="20"/>
          <w:szCs w:val="20"/>
        </w:rPr>
        <w:t xml:space="preserve"> </w:t>
      </w:r>
      <w:r w:rsidRPr="00252CB2">
        <w:rPr>
          <w:rFonts w:ascii="Arial" w:hAnsi="Arial" w:cs="Arial"/>
          <w:i/>
          <w:sz w:val="20"/>
          <w:szCs w:val="20"/>
        </w:rPr>
        <w:t>de</w:t>
      </w:r>
      <w:r w:rsidRPr="00252CB2">
        <w:rPr>
          <w:rFonts w:ascii="Arial" w:hAnsi="Arial" w:cs="Arial"/>
          <w:i/>
          <w:spacing w:val="-3"/>
          <w:sz w:val="20"/>
          <w:szCs w:val="20"/>
        </w:rPr>
        <w:t xml:space="preserve"> </w:t>
      </w:r>
      <w:r w:rsidRPr="00252CB2">
        <w:rPr>
          <w:rFonts w:ascii="Arial" w:hAnsi="Arial" w:cs="Arial"/>
          <w:i/>
          <w:sz w:val="20"/>
          <w:szCs w:val="20"/>
        </w:rPr>
        <w:t>deficiencias.</w:t>
      </w:r>
    </w:p>
    <w:p w14:paraId="379ACF0D" w14:textId="77777777" w:rsidR="00524414" w:rsidRPr="00252CB2" w:rsidRDefault="00F65C7B">
      <w:pPr>
        <w:pStyle w:val="Prrafodelista"/>
        <w:numPr>
          <w:ilvl w:val="2"/>
          <w:numId w:val="54"/>
        </w:numPr>
        <w:tabs>
          <w:tab w:val="left" w:pos="1562"/>
        </w:tabs>
        <w:ind w:right="639"/>
        <w:rPr>
          <w:rFonts w:ascii="Arial" w:hAnsi="Arial" w:cs="Arial"/>
          <w:i/>
          <w:sz w:val="20"/>
          <w:szCs w:val="20"/>
        </w:rPr>
      </w:pPr>
      <w:r w:rsidRPr="00252CB2">
        <w:rPr>
          <w:rFonts w:ascii="Arial" w:hAnsi="Arial" w:cs="Arial"/>
          <w:i/>
          <w:sz w:val="20"/>
          <w:szCs w:val="20"/>
          <w:u w:val="single"/>
        </w:rPr>
        <w:t>Barreras Sociales</w:t>
      </w:r>
      <w:r w:rsidRPr="00252CB2">
        <w:rPr>
          <w:rFonts w:ascii="Arial" w:hAnsi="Arial" w:cs="Arial"/>
          <w:i/>
          <w:sz w:val="20"/>
          <w:szCs w:val="20"/>
        </w:rPr>
        <w:t>: estas barreras tienen que ver con las condiciones en que las personas</w:t>
      </w:r>
      <w:r w:rsidRPr="00252CB2">
        <w:rPr>
          <w:rFonts w:ascii="Arial" w:hAnsi="Arial" w:cs="Arial"/>
          <w:i/>
          <w:spacing w:val="1"/>
          <w:sz w:val="20"/>
          <w:szCs w:val="20"/>
        </w:rPr>
        <w:t xml:space="preserve"> </w:t>
      </w:r>
      <w:r w:rsidRPr="00252CB2">
        <w:rPr>
          <w:rFonts w:ascii="Arial" w:hAnsi="Arial" w:cs="Arial"/>
          <w:i/>
          <w:sz w:val="20"/>
          <w:szCs w:val="20"/>
        </w:rPr>
        <w:t>nacen, crecen, viven, aprenden, trabajan y envejecen –o con los determinantes sociales de</w:t>
      </w:r>
      <w:r w:rsidRPr="00252CB2">
        <w:rPr>
          <w:rFonts w:ascii="Arial" w:hAnsi="Arial" w:cs="Arial"/>
          <w:i/>
          <w:spacing w:val="1"/>
          <w:sz w:val="20"/>
          <w:szCs w:val="20"/>
        </w:rPr>
        <w:t xml:space="preserve"> </w:t>
      </w:r>
      <w:r w:rsidRPr="00252CB2">
        <w:rPr>
          <w:rFonts w:ascii="Arial" w:hAnsi="Arial" w:cs="Arial"/>
          <w:i/>
          <w:sz w:val="20"/>
          <w:szCs w:val="20"/>
        </w:rPr>
        <w:t>la</w:t>
      </w:r>
      <w:r w:rsidRPr="00252CB2">
        <w:rPr>
          <w:rFonts w:ascii="Arial" w:hAnsi="Arial" w:cs="Arial"/>
          <w:i/>
          <w:spacing w:val="1"/>
          <w:sz w:val="20"/>
          <w:szCs w:val="20"/>
        </w:rPr>
        <w:t xml:space="preserve"> </w:t>
      </w:r>
      <w:r w:rsidRPr="00252CB2">
        <w:rPr>
          <w:rFonts w:ascii="Arial" w:hAnsi="Arial" w:cs="Arial"/>
          <w:i/>
          <w:sz w:val="20"/>
          <w:szCs w:val="20"/>
        </w:rPr>
        <w:t>salud–</w:t>
      </w:r>
      <w:r w:rsidRPr="00252CB2">
        <w:rPr>
          <w:rFonts w:ascii="Arial" w:hAnsi="Arial" w:cs="Arial"/>
          <w:i/>
          <w:spacing w:val="1"/>
          <w:sz w:val="20"/>
          <w:szCs w:val="20"/>
        </w:rPr>
        <w:t xml:space="preserve"> </w:t>
      </w:r>
      <w:r w:rsidRPr="00252CB2">
        <w:rPr>
          <w:rFonts w:ascii="Arial" w:hAnsi="Arial" w:cs="Arial"/>
          <w:i/>
          <w:sz w:val="20"/>
          <w:szCs w:val="20"/>
        </w:rPr>
        <w:t>que</w:t>
      </w:r>
      <w:r w:rsidRPr="00252CB2">
        <w:rPr>
          <w:rFonts w:ascii="Arial" w:hAnsi="Arial" w:cs="Arial"/>
          <w:i/>
          <w:spacing w:val="1"/>
          <w:sz w:val="20"/>
          <w:szCs w:val="20"/>
        </w:rPr>
        <w:t xml:space="preserve"> </w:t>
      </w:r>
      <w:r w:rsidRPr="00252CB2">
        <w:rPr>
          <w:rFonts w:ascii="Arial" w:hAnsi="Arial" w:cs="Arial"/>
          <w:i/>
          <w:sz w:val="20"/>
          <w:szCs w:val="20"/>
        </w:rPr>
        <w:t>pueden</w:t>
      </w:r>
      <w:r w:rsidRPr="00252CB2">
        <w:rPr>
          <w:rFonts w:ascii="Arial" w:hAnsi="Arial" w:cs="Arial"/>
          <w:i/>
          <w:spacing w:val="1"/>
          <w:sz w:val="20"/>
          <w:szCs w:val="20"/>
        </w:rPr>
        <w:t xml:space="preserve"> </w:t>
      </w:r>
      <w:r w:rsidRPr="00252CB2">
        <w:rPr>
          <w:rFonts w:ascii="Arial" w:hAnsi="Arial" w:cs="Arial"/>
          <w:i/>
          <w:sz w:val="20"/>
          <w:szCs w:val="20"/>
        </w:rPr>
        <w:t>contribuir</w:t>
      </w:r>
      <w:r w:rsidRPr="00252CB2">
        <w:rPr>
          <w:rFonts w:ascii="Arial" w:hAnsi="Arial" w:cs="Arial"/>
          <w:i/>
          <w:spacing w:val="1"/>
          <w:sz w:val="20"/>
          <w:szCs w:val="20"/>
        </w:rPr>
        <w:t xml:space="preserve"> </w:t>
      </w:r>
      <w:r w:rsidRPr="00252CB2">
        <w:rPr>
          <w:rFonts w:ascii="Arial" w:hAnsi="Arial" w:cs="Arial"/>
          <w:i/>
          <w:sz w:val="20"/>
          <w:szCs w:val="20"/>
        </w:rPr>
        <w:t>a</w:t>
      </w:r>
      <w:r w:rsidRPr="00252CB2">
        <w:rPr>
          <w:rFonts w:ascii="Arial" w:hAnsi="Arial" w:cs="Arial"/>
          <w:i/>
          <w:spacing w:val="1"/>
          <w:sz w:val="20"/>
          <w:szCs w:val="20"/>
        </w:rPr>
        <w:t xml:space="preserve"> </w:t>
      </w:r>
      <w:r w:rsidRPr="00252CB2">
        <w:rPr>
          <w:rFonts w:ascii="Arial" w:hAnsi="Arial" w:cs="Arial"/>
          <w:i/>
          <w:sz w:val="20"/>
          <w:szCs w:val="20"/>
        </w:rPr>
        <w:t>reducir</w:t>
      </w:r>
      <w:r w:rsidRPr="00252CB2">
        <w:rPr>
          <w:rFonts w:ascii="Arial" w:hAnsi="Arial" w:cs="Arial"/>
          <w:i/>
          <w:spacing w:val="1"/>
          <w:sz w:val="20"/>
          <w:szCs w:val="20"/>
        </w:rPr>
        <w:t xml:space="preserve"> </w:t>
      </w:r>
      <w:r w:rsidRPr="00252CB2">
        <w:rPr>
          <w:rFonts w:ascii="Arial" w:hAnsi="Arial" w:cs="Arial"/>
          <w:i/>
          <w:sz w:val="20"/>
          <w:szCs w:val="20"/>
        </w:rPr>
        <w:t>el</w:t>
      </w:r>
      <w:r w:rsidRPr="00252CB2">
        <w:rPr>
          <w:rFonts w:ascii="Arial" w:hAnsi="Arial" w:cs="Arial"/>
          <w:i/>
          <w:spacing w:val="1"/>
          <w:sz w:val="20"/>
          <w:szCs w:val="20"/>
        </w:rPr>
        <w:t xml:space="preserve"> </w:t>
      </w:r>
      <w:r w:rsidRPr="00252CB2">
        <w:rPr>
          <w:rFonts w:ascii="Arial" w:hAnsi="Arial" w:cs="Arial"/>
          <w:i/>
          <w:sz w:val="20"/>
          <w:szCs w:val="20"/>
        </w:rPr>
        <w:t>funcionamiento</w:t>
      </w:r>
      <w:r w:rsidRPr="00252CB2">
        <w:rPr>
          <w:rFonts w:ascii="Arial" w:hAnsi="Arial" w:cs="Arial"/>
          <w:i/>
          <w:spacing w:val="1"/>
          <w:sz w:val="20"/>
          <w:szCs w:val="20"/>
        </w:rPr>
        <w:t xml:space="preserve"> </w:t>
      </w:r>
      <w:r w:rsidRPr="00252CB2">
        <w:rPr>
          <w:rFonts w:ascii="Arial" w:hAnsi="Arial" w:cs="Arial"/>
          <w:i/>
          <w:sz w:val="20"/>
          <w:szCs w:val="20"/>
        </w:rPr>
        <w:t>entre</w:t>
      </w:r>
      <w:r w:rsidRPr="00252CB2">
        <w:rPr>
          <w:rFonts w:ascii="Arial" w:hAnsi="Arial" w:cs="Arial"/>
          <w:i/>
          <w:spacing w:val="1"/>
          <w:sz w:val="20"/>
          <w:szCs w:val="20"/>
        </w:rPr>
        <w:t xml:space="preserve"> </w:t>
      </w:r>
      <w:r w:rsidRPr="00252CB2">
        <w:rPr>
          <w:rFonts w:ascii="Arial" w:hAnsi="Arial" w:cs="Arial"/>
          <w:i/>
          <w:sz w:val="20"/>
          <w:szCs w:val="20"/>
        </w:rPr>
        <w:t>las</w:t>
      </w:r>
      <w:r w:rsidRPr="00252CB2">
        <w:rPr>
          <w:rFonts w:ascii="Arial" w:hAnsi="Arial" w:cs="Arial"/>
          <w:i/>
          <w:spacing w:val="1"/>
          <w:sz w:val="20"/>
          <w:szCs w:val="20"/>
        </w:rPr>
        <w:t xml:space="preserve"> </w:t>
      </w:r>
      <w:r w:rsidRPr="00252CB2">
        <w:rPr>
          <w:rFonts w:ascii="Arial" w:hAnsi="Arial" w:cs="Arial"/>
          <w:i/>
          <w:sz w:val="20"/>
          <w:szCs w:val="20"/>
        </w:rPr>
        <w:t>personas</w:t>
      </w:r>
      <w:r w:rsidRPr="00252CB2">
        <w:rPr>
          <w:rFonts w:ascii="Arial" w:hAnsi="Arial" w:cs="Arial"/>
          <w:i/>
          <w:spacing w:val="1"/>
          <w:sz w:val="20"/>
          <w:szCs w:val="20"/>
        </w:rPr>
        <w:t xml:space="preserve"> </w:t>
      </w:r>
      <w:r w:rsidRPr="00252CB2">
        <w:rPr>
          <w:rFonts w:ascii="Arial" w:hAnsi="Arial" w:cs="Arial"/>
          <w:i/>
          <w:sz w:val="20"/>
          <w:szCs w:val="20"/>
        </w:rPr>
        <w:t>con</w:t>
      </w:r>
      <w:r w:rsidRPr="00252CB2">
        <w:rPr>
          <w:rFonts w:ascii="Arial" w:hAnsi="Arial" w:cs="Arial"/>
          <w:i/>
          <w:spacing w:val="1"/>
          <w:sz w:val="20"/>
          <w:szCs w:val="20"/>
        </w:rPr>
        <w:t xml:space="preserve"> </w:t>
      </w:r>
      <w:r w:rsidRPr="00252CB2">
        <w:rPr>
          <w:rFonts w:ascii="Arial" w:hAnsi="Arial" w:cs="Arial"/>
          <w:i/>
          <w:sz w:val="20"/>
          <w:szCs w:val="20"/>
        </w:rPr>
        <w:t>discapacidad.</w:t>
      </w:r>
    </w:p>
    <w:p w14:paraId="4905F898" w14:textId="21625DDB" w:rsidR="00524414" w:rsidRPr="00252CB2" w:rsidRDefault="00F65C7B">
      <w:pPr>
        <w:pStyle w:val="Prrafodelista"/>
        <w:numPr>
          <w:ilvl w:val="2"/>
          <w:numId w:val="54"/>
        </w:numPr>
        <w:tabs>
          <w:tab w:val="left" w:pos="1562"/>
        </w:tabs>
        <w:ind w:right="636"/>
        <w:rPr>
          <w:rFonts w:ascii="Arial" w:hAnsi="Arial" w:cs="Arial"/>
          <w:sz w:val="20"/>
          <w:szCs w:val="20"/>
        </w:rPr>
      </w:pPr>
      <w:r w:rsidRPr="00252CB2">
        <w:rPr>
          <w:rFonts w:ascii="Arial" w:hAnsi="Arial" w:cs="Arial"/>
          <w:i/>
          <w:sz w:val="20"/>
          <w:szCs w:val="20"/>
          <w:u w:val="single"/>
        </w:rPr>
        <w:t>Barreras de Transporte:</w:t>
      </w:r>
      <w:r w:rsidRPr="00252CB2">
        <w:rPr>
          <w:rFonts w:ascii="Arial" w:hAnsi="Arial" w:cs="Arial"/>
          <w:i/>
          <w:sz w:val="20"/>
          <w:szCs w:val="20"/>
        </w:rPr>
        <w:t xml:space="preserve"> estas barreras se deben a la falta de transporte adecuado que</w:t>
      </w:r>
      <w:r w:rsidRPr="00252CB2">
        <w:rPr>
          <w:rFonts w:ascii="Arial" w:hAnsi="Arial" w:cs="Arial"/>
          <w:i/>
          <w:spacing w:val="1"/>
          <w:sz w:val="20"/>
          <w:szCs w:val="20"/>
        </w:rPr>
        <w:t xml:space="preserve"> </w:t>
      </w:r>
      <w:r w:rsidRPr="00252CB2">
        <w:rPr>
          <w:rFonts w:ascii="Arial" w:hAnsi="Arial" w:cs="Arial"/>
          <w:i/>
          <w:sz w:val="20"/>
          <w:szCs w:val="20"/>
        </w:rPr>
        <w:t>interfiere con la capacidad de una persona de ser independiente y funcionar en sociedad</w:t>
      </w:r>
      <w:r w:rsidR="00252CB2" w:rsidRPr="00252CB2">
        <w:rPr>
          <w:rFonts w:ascii="Arial" w:hAnsi="Arial" w:cs="Arial"/>
          <w:i/>
          <w:sz w:val="20"/>
          <w:szCs w:val="20"/>
        </w:rPr>
        <w:t>…</w:t>
      </w:r>
      <w:r w:rsidRPr="00252CB2">
        <w:rPr>
          <w:rFonts w:ascii="Arial" w:hAnsi="Arial" w:cs="Arial"/>
          <w:i/>
          <w:sz w:val="20"/>
          <w:szCs w:val="20"/>
        </w:rPr>
        <w:t>”.</w:t>
      </w:r>
      <w:r w:rsidRPr="00252CB2">
        <w:rPr>
          <w:rFonts w:ascii="Arial" w:hAnsi="Arial" w:cs="Arial"/>
          <w:i/>
          <w:spacing w:val="1"/>
          <w:sz w:val="20"/>
          <w:szCs w:val="20"/>
        </w:rPr>
        <w:t xml:space="preserve"> </w:t>
      </w:r>
      <w:r w:rsidRPr="00252CB2">
        <w:rPr>
          <w:rFonts w:ascii="Arial" w:hAnsi="Arial" w:cs="Arial"/>
          <w:sz w:val="20"/>
          <w:szCs w:val="20"/>
        </w:rPr>
        <w:t>(</w:t>
      </w:r>
      <w:r w:rsidR="00252CB2" w:rsidRPr="00252CB2">
        <w:rPr>
          <w:rFonts w:ascii="Arial" w:hAnsi="Arial" w:cs="Arial"/>
          <w:sz w:val="20"/>
          <w:szCs w:val="20"/>
        </w:rPr>
        <w:t>Organización</w:t>
      </w:r>
      <w:r w:rsidRPr="00252CB2">
        <w:rPr>
          <w:rFonts w:ascii="Arial" w:hAnsi="Arial" w:cs="Arial"/>
          <w:spacing w:val="-3"/>
          <w:sz w:val="20"/>
          <w:szCs w:val="20"/>
        </w:rPr>
        <w:t xml:space="preserve"> </w:t>
      </w:r>
      <w:r w:rsidRPr="00252CB2">
        <w:rPr>
          <w:rFonts w:ascii="Arial" w:hAnsi="Arial" w:cs="Arial"/>
          <w:sz w:val="20"/>
          <w:szCs w:val="20"/>
        </w:rPr>
        <w:t>Mundial de</w:t>
      </w:r>
      <w:r w:rsidRPr="00252CB2">
        <w:rPr>
          <w:rFonts w:ascii="Arial" w:hAnsi="Arial" w:cs="Arial"/>
          <w:spacing w:val="-2"/>
          <w:sz w:val="20"/>
          <w:szCs w:val="20"/>
        </w:rPr>
        <w:t xml:space="preserve"> </w:t>
      </w:r>
      <w:r w:rsidRPr="00252CB2">
        <w:rPr>
          <w:rFonts w:ascii="Arial" w:hAnsi="Arial" w:cs="Arial"/>
          <w:sz w:val="20"/>
          <w:szCs w:val="20"/>
        </w:rPr>
        <w:t>la</w:t>
      </w:r>
      <w:r w:rsidRPr="00252CB2">
        <w:rPr>
          <w:rFonts w:ascii="Arial" w:hAnsi="Arial" w:cs="Arial"/>
          <w:spacing w:val="-1"/>
          <w:sz w:val="20"/>
          <w:szCs w:val="20"/>
        </w:rPr>
        <w:t xml:space="preserve"> </w:t>
      </w:r>
      <w:r w:rsidRPr="00252CB2">
        <w:rPr>
          <w:rFonts w:ascii="Arial" w:hAnsi="Arial" w:cs="Arial"/>
          <w:sz w:val="20"/>
          <w:szCs w:val="20"/>
        </w:rPr>
        <w:t>Salud</w:t>
      </w:r>
      <w:r w:rsidRPr="00252CB2">
        <w:rPr>
          <w:rFonts w:ascii="Arial" w:hAnsi="Arial" w:cs="Arial"/>
          <w:spacing w:val="4"/>
          <w:sz w:val="20"/>
          <w:szCs w:val="20"/>
        </w:rPr>
        <w:t xml:space="preserve"> </w:t>
      </w:r>
      <w:r w:rsidRPr="00252CB2">
        <w:rPr>
          <w:rFonts w:ascii="Arial" w:hAnsi="Arial" w:cs="Arial"/>
          <w:sz w:val="20"/>
          <w:szCs w:val="20"/>
        </w:rPr>
        <w:t>-</w:t>
      </w:r>
      <w:r w:rsidRPr="00252CB2">
        <w:rPr>
          <w:rFonts w:ascii="Arial" w:hAnsi="Arial" w:cs="Arial"/>
          <w:spacing w:val="-2"/>
          <w:sz w:val="20"/>
          <w:szCs w:val="20"/>
        </w:rPr>
        <w:t xml:space="preserve"> </w:t>
      </w:r>
      <w:r w:rsidRPr="00252CB2">
        <w:rPr>
          <w:rFonts w:ascii="Arial" w:hAnsi="Arial" w:cs="Arial"/>
          <w:sz w:val="20"/>
          <w:szCs w:val="20"/>
        </w:rPr>
        <w:t>Banco</w:t>
      </w:r>
      <w:r w:rsidRPr="00252CB2">
        <w:rPr>
          <w:rFonts w:ascii="Arial" w:hAnsi="Arial" w:cs="Arial"/>
          <w:spacing w:val="-3"/>
          <w:sz w:val="20"/>
          <w:szCs w:val="20"/>
        </w:rPr>
        <w:t xml:space="preserve"> </w:t>
      </w:r>
      <w:r w:rsidR="00252CB2" w:rsidRPr="00252CB2">
        <w:rPr>
          <w:rFonts w:ascii="Arial" w:hAnsi="Arial" w:cs="Arial"/>
          <w:sz w:val="20"/>
          <w:szCs w:val="20"/>
        </w:rPr>
        <w:t>Mundial</w:t>
      </w:r>
      <w:r w:rsidR="00252CB2" w:rsidRPr="00252CB2">
        <w:rPr>
          <w:rFonts w:ascii="Arial" w:hAnsi="Arial" w:cs="Arial"/>
          <w:spacing w:val="-2"/>
          <w:sz w:val="20"/>
          <w:szCs w:val="20"/>
        </w:rPr>
        <w:t>,</w:t>
      </w:r>
      <w:r w:rsidRPr="00252CB2">
        <w:rPr>
          <w:rFonts w:ascii="Arial" w:hAnsi="Arial" w:cs="Arial"/>
          <w:sz w:val="20"/>
          <w:szCs w:val="20"/>
        </w:rPr>
        <w:t xml:space="preserve"> 2011,</w:t>
      </w:r>
      <w:r w:rsidRPr="00252CB2">
        <w:rPr>
          <w:rFonts w:ascii="Arial" w:hAnsi="Arial" w:cs="Arial"/>
          <w:spacing w:val="-2"/>
          <w:sz w:val="20"/>
          <w:szCs w:val="20"/>
        </w:rPr>
        <w:t xml:space="preserve"> </w:t>
      </w:r>
      <w:r w:rsidRPr="00252CB2">
        <w:rPr>
          <w:rFonts w:ascii="Arial" w:hAnsi="Arial" w:cs="Arial"/>
          <w:sz w:val="20"/>
          <w:szCs w:val="20"/>
        </w:rPr>
        <w:t>págs.</w:t>
      </w:r>
      <w:r w:rsidRPr="00252CB2">
        <w:rPr>
          <w:rFonts w:ascii="Arial" w:hAnsi="Arial" w:cs="Arial"/>
          <w:spacing w:val="-3"/>
          <w:sz w:val="20"/>
          <w:szCs w:val="20"/>
        </w:rPr>
        <w:t xml:space="preserve"> </w:t>
      </w:r>
      <w:r w:rsidRPr="00252CB2">
        <w:rPr>
          <w:rFonts w:ascii="Arial" w:hAnsi="Arial" w:cs="Arial"/>
          <w:sz w:val="20"/>
          <w:szCs w:val="20"/>
        </w:rPr>
        <w:t>1-16)</w:t>
      </w:r>
    </w:p>
    <w:p w14:paraId="4A43B724" w14:textId="77777777" w:rsidR="00252CB2" w:rsidRPr="00701FE9" w:rsidRDefault="00252CB2">
      <w:pPr>
        <w:pStyle w:val="Textoindependiente"/>
        <w:spacing w:before="11"/>
        <w:rPr>
          <w:rFonts w:ascii="Arial" w:hAnsi="Arial" w:cs="Arial"/>
          <w:sz w:val="17"/>
        </w:rPr>
      </w:pPr>
    </w:p>
    <w:p w14:paraId="06130D1C" w14:textId="77777777" w:rsidR="00524414" w:rsidRPr="00701FE9" w:rsidRDefault="00F65C7B">
      <w:pPr>
        <w:pStyle w:val="Textoindependiente"/>
        <w:ind w:left="122"/>
        <w:jc w:val="both"/>
        <w:rPr>
          <w:rFonts w:ascii="Arial" w:hAnsi="Arial" w:cs="Arial"/>
        </w:rPr>
      </w:pPr>
      <w:r w:rsidRPr="00701FE9">
        <w:rPr>
          <w:rFonts w:ascii="Arial" w:hAnsi="Arial" w:cs="Arial"/>
        </w:rPr>
        <w:t>Otro</w:t>
      </w:r>
      <w:r w:rsidRPr="00701FE9">
        <w:rPr>
          <w:rFonts w:ascii="Arial" w:hAnsi="Arial" w:cs="Arial"/>
          <w:spacing w:val="-1"/>
        </w:rPr>
        <w:t xml:space="preserve"> </w:t>
      </w:r>
      <w:r w:rsidRPr="00701FE9">
        <w:rPr>
          <w:rFonts w:ascii="Arial" w:hAnsi="Arial" w:cs="Arial"/>
        </w:rPr>
        <w:t>tipo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barreras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vale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pena</w:t>
      </w:r>
      <w:r w:rsidRPr="00701FE9">
        <w:rPr>
          <w:rFonts w:ascii="Arial" w:hAnsi="Arial" w:cs="Arial"/>
          <w:spacing w:val="2"/>
        </w:rPr>
        <w:t xml:space="preserve"> </w:t>
      </w:r>
      <w:r w:rsidRPr="00701FE9">
        <w:rPr>
          <w:rFonts w:ascii="Arial" w:hAnsi="Arial" w:cs="Arial"/>
        </w:rPr>
        <w:t>considerarse</w:t>
      </w:r>
      <w:r w:rsidRPr="00701FE9">
        <w:rPr>
          <w:rFonts w:ascii="Arial" w:hAnsi="Arial" w:cs="Arial"/>
          <w:spacing w:val="-1"/>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8"/>
        </w:rPr>
        <w:t xml:space="preserve"> </w:t>
      </w:r>
      <w:r w:rsidRPr="00701FE9">
        <w:rPr>
          <w:rFonts w:ascii="Arial" w:hAnsi="Arial" w:cs="Arial"/>
          <w:u w:val="single"/>
        </w:rPr>
        <w:t>barreras</w:t>
      </w:r>
      <w:r w:rsidRPr="00701FE9">
        <w:rPr>
          <w:rFonts w:ascii="Arial" w:hAnsi="Arial" w:cs="Arial"/>
          <w:spacing w:val="1"/>
          <w:u w:val="single"/>
        </w:rPr>
        <w:t xml:space="preserve"> </w:t>
      </w:r>
      <w:r w:rsidRPr="00701FE9">
        <w:rPr>
          <w:rFonts w:ascii="Arial" w:hAnsi="Arial" w:cs="Arial"/>
          <w:u w:val="single"/>
        </w:rPr>
        <w:t>tecnológicas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aquellas</w:t>
      </w:r>
    </w:p>
    <w:p w14:paraId="23EA968F"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99EA5F1" w14:textId="77777777" w:rsidR="00524414" w:rsidRPr="00701FE9" w:rsidRDefault="00524414">
      <w:pPr>
        <w:pStyle w:val="Textoindependiente"/>
        <w:spacing w:before="5"/>
        <w:rPr>
          <w:rFonts w:ascii="Arial" w:hAnsi="Arial" w:cs="Arial"/>
          <w:sz w:val="18"/>
        </w:rPr>
      </w:pPr>
    </w:p>
    <w:p w14:paraId="5650FF04" w14:textId="77777777" w:rsidR="00524414" w:rsidRPr="00701FE9" w:rsidRDefault="00F65C7B">
      <w:pPr>
        <w:pStyle w:val="Textoindependiente"/>
        <w:spacing w:before="93"/>
        <w:ind w:left="122" w:right="639"/>
        <w:jc w:val="both"/>
        <w:rPr>
          <w:rFonts w:ascii="Arial" w:hAnsi="Arial" w:cs="Arial"/>
        </w:rPr>
      </w:pPr>
      <w:r w:rsidRPr="00252CB2">
        <w:rPr>
          <w:rFonts w:ascii="Arial" w:hAnsi="Arial" w:cs="Arial"/>
        </w:rPr>
        <w:t xml:space="preserve">que se generan cuando el ser humano utiliza tecnología al servicio de las comunicaciones y no puede </w:t>
      </w:r>
      <w:r w:rsidRPr="00701FE9">
        <w:rPr>
          <w:rFonts w:ascii="Arial" w:hAnsi="Arial" w:cs="Arial"/>
        </w:rPr>
        <w:t>acceder a sus contenidos de manera equitativa, tal como lo harían personas sin discapacidad.</w:t>
      </w:r>
      <w:r w:rsidRPr="00252CB2">
        <w:rPr>
          <w:rFonts w:ascii="Arial" w:hAnsi="Arial" w:cs="Arial"/>
        </w:rPr>
        <w:t xml:space="preserve"> </w:t>
      </w:r>
      <w:r w:rsidRPr="00701FE9">
        <w:rPr>
          <w:rFonts w:ascii="Arial" w:hAnsi="Arial" w:cs="Arial"/>
        </w:rPr>
        <w:t>Limitaciones como la brecha digital, la baja alfabetización en línea, el costo de los dispositivos</w:t>
      </w:r>
      <w:r w:rsidRPr="00252CB2">
        <w:rPr>
          <w:rFonts w:ascii="Arial" w:hAnsi="Arial" w:cs="Arial"/>
        </w:rPr>
        <w:t xml:space="preserve"> </w:t>
      </w:r>
      <w:r w:rsidRPr="00701FE9">
        <w:rPr>
          <w:rFonts w:ascii="Arial" w:hAnsi="Arial" w:cs="Arial"/>
        </w:rPr>
        <w:t>tecnológicos, la rapidez de los avances tecnológicos para personas con discapacidad, la falta de</w:t>
      </w:r>
      <w:r w:rsidRPr="00252CB2">
        <w:rPr>
          <w:rFonts w:ascii="Arial" w:hAnsi="Arial" w:cs="Arial"/>
        </w:rPr>
        <w:t xml:space="preserve"> </w:t>
      </w:r>
      <w:r w:rsidRPr="00701FE9">
        <w:rPr>
          <w:rFonts w:ascii="Arial" w:hAnsi="Arial" w:cs="Arial"/>
        </w:rPr>
        <w:t>internet, entre otros, son algunas de las barreras que existen actualmente en el mundo digital y que</w:t>
      </w:r>
      <w:r w:rsidRPr="00252CB2">
        <w:rPr>
          <w:rFonts w:ascii="Arial" w:hAnsi="Arial" w:cs="Arial"/>
        </w:rPr>
        <w:t xml:space="preserve"> </w:t>
      </w:r>
      <w:r w:rsidRPr="00701FE9">
        <w:rPr>
          <w:rFonts w:ascii="Arial" w:hAnsi="Arial" w:cs="Arial"/>
        </w:rPr>
        <w:t>no</w:t>
      </w:r>
      <w:r w:rsidRPr="00252CB2">
        <w:rPr>
          <w:rFonts w:ascii="Arial" w:hAnsi="Arial" w:cs="Arial"/>
        </w:rPr>
        <w:t xml:space="preserve"> </w:t>
      </w:r>
      <w:r w:rsidRPr="00701FE9">
        <w:rPr>
          <w:rFonts w:ascii="Arial" w:hAnsi="Arial" w:cs="Arial"/>
        </w:rPr>
        <w:t>están</w:t>
      </w:r>
      <w:r w:rsidRPr="00252CB2">
        <w:rPr>
          <w:rFonts w:ascii="Arial" w:hAnsi="Arial" w:cs="Arial"/>
        </w:rPr>
        <w:t xml:space="preserve"> </w:t>
      </w:r>
      <w:r w:rsidRPr="00701FE9">
        <w:rPr>
          <w:rFonts w:ascii="Arial" w:hAnsi="Arial" w:cs="Arial"/>
        </w:rPr>
        <w:t>permitiendo</w:t>
      </w:r>
      <w:r w:rsidRPr="00252CB2">
        <w:rPr>
          <w:rFonts w:ascii="Arial" w:hAnsi="Arial" w:cs="Arial"/>
        </w:rPr>
        <w:t xml:space="preserve"> </w:t>
      </w:r>
      <w:r w:rsidRPr="00701FE9">
        <w:rPr>
          <w:rFonts w:ascii="Arial" w:hAnsi="Arial" w:cs="Arial"/>
        </w:rPr>
        <w:t>que</w:t>
      </w:r>
      <w:r w:rsidRPr="00252CB2">
        <w:rPr>
          <w:rFonts w:ascii="Arial" w:hAnsi="Arial" w:cs="Arial"/>
        </w:rPr>
        <w:t xml:space="preserve"> </w:t>
      </w:r>
      <w:r w:rsidRPr="00701FE9">
        <w:rPr>
          <w:rFonts w:ascii="Arial" w:hAnsi="Arial" w:cs="Arial"/>
        </w:rPr>
        <w:t>los</w:t>
      </w:r>
      <w:r w:rsidRPr="00252CB2">
        <w:rPr>
          <w:rFonts w:ascii="Arial" w:hAnsi="Arial" w:cs="Arial"/>
        </w:rPr>
        <w:t xml:space="preserve"> </w:t>
      </w:r>
      <w:r w:rsidRPr="00701FE9">
        <w:rPr>
          <w:rFonts w:ascii="Arial" w:hAnsi="Arial" w:cs="Arial"/>
        </w:rPr>
        <w:t>derechos en línea</w:t>
      </w:r>
      <w:r w:rsidRPr="00252CB2">
        <w:rPr>
          <w:rFonts w:ascii="Arial" w:hAnsi="Arial" w:cs="Arial"/>
        </w:rPr>
        <w:t xml:space="preserve"> </w:t>
      </w:r>
      <w:r w:rsidRPr="00701FE9">
        <w:rPr>
          <w:rFonts w:ascii="Arial" w:hAnsi="Arial" w:cs="Arial"/>
        </w:rPr>
        <w:t>se</w:t>
      </w:r>
      <w:r w:rsidRPr="00252CB2">
        <w:rPr>
          <w:rFonts w:ascii="Arial" w:hAnsi="Arial" w:cs="Arial"/>
        </w:rPr>
        <w:t xml:space="preserve"> </w:t>
      </w:r>
      <w:r w:rsidRPr="00701FE9">
        <w:rPr>
          <w:rFonts w:ascii="Arial" w:hAnsi="Arial" w:cs="Arial"/>
        </w:rPr>
        <w:t>cumplan.</w:t>
      </w:r>
      <w:r w:rsidRPr="00252CB2">
        <w:rPr>
          <w:rFonts w:ascii="Arial" w:hAnsi="Arial" w:cs="Arial"/>
        </w:rPr>
        <w:t xml:space="preserve"> </w:t>
      </w:r>
      <w:r w:rsidRPr="00701FE9">
        <w:rPr>
          <w:rFonts w:ascii="Arial" w:hAnsi="Arial" w:cs="Arial"/>
        </w:rPr>
        <w:t>El</w:t>
      </w:r>
      <w:r w:rsidRPr="00252CB2">
        <w:rPr>
          <w:rFonts w:ascii="Arial" w:hAnsi="Arial" w:cs="Arial"/>
        </w:rPr>
        <w:t xml:space="preserve"> </w:t>
      </w:r>
      <w:r w:rsidRPr="00701FE9">
        <w:rPr>
          <w:rFonts w:ascii="Arial" w:hAnsi="Arial" w:cs="Arial"/>
        </w:rPr>
        <w:t>desarrollo</w:t>
      </w:r>
      <w:r w:rsidRPr="00252CB2">
        <w:rPr>
          <w:rFonts w:ascii="Arial" w:hAnsi="Arial" w:cs="Arial"/>
        </w:rPr>
        <w:t xml:space="preserve"> </w:t>
      </w:r>
      <w:r w:rsidRPr="00701FE9">
        <w:rPr>
          <w:rFonts w:ascii="Arial" w:hAnsi="Arial" w:cs="Arial"/>
        </w:rPr>
        <w:t>tecnológico</w:t>
      </w:r>
      <w:r w:rsidRPr="00252CB2">
        <w:rPr>
          <w:rFonts w:ascii="Arial" w:hAnsi="Arial" w:cs="Arial"/>
        </w:rPr>
        <w:t xml:space="preserve"> </w:t>
      </w:r>
      <w:r w:rsidRPr="00701FE9">
        <w:rPr>
          <w:rFonts w:ascii="Arial" w:hAnsi="Arial" w:cs="Arial"/>
        </w:rPr>
        <w:t>puede</w:t>
      </w:r>
      <w:r w:rsidRPr="00252CB2">
        <w:rPr>
          <w:rFonts w:ascii="Arial" w:hAnsi="Arial" w:cs="Arial"/>
        </w:rPr>
        <w:t xml:space="preserve"> </w:t>
      </w:r>
      <w:r w:rsidRPr="00701FE9">
        <w:rPr>
          <w:rFonts w:ascii="Arial" w:hAnsi="Arial" w:cs="Arial"/>
        </w:rPr>
        <w:t>convertirse</w:t>
      </w:r>
      <w:r w:rsidRPr="00252CB2">
        <w:rPr>
          <w:rFonts w:ascii="Arial" w:hAnsi="Arial" w:cs="Arial"/>
        </w:rPr>
        <w:t xml:space="preserve"> </w:t>
      </w:r>
      <w:r w:rsidRPr="00701FE9">
        <w:rPr>
          <w:rFonts w:ascii="Arial" w:hAnsi="Arial" w:cs="Arial"/>
        </w:rPr>
        <w:t>en</w:t>
      </w:r>
      <w:r w:rsidRPr="00252CB2">
        <w:rPr>
          <w:rFonts w:ascii="Arial" w:hAnsi="Arial" w:cs="Arial"/>
        </w:rPr>
        <w:t xml:space="preserve"> </w:t>
      </w:r>
      <w:r w:rsidRPr="00701FE9">
        <w:rPr>
          <w:rFonts w:ascii="Arial" w:hAnsi="Arial" w:cs="Arial"/>
        </w:rPr>
        <w:t>un</w:t>
      </w:r>
      <w:r w:rsidRPr="00252CB2">
        <w:rPr>
          <w:rFonts w:ascii="Arial" w:hAnsi="Arial" w:cs="Arial"/>
        </w:rPr>
        <w:t xml:space="preserve"> </w:t>
      </w:r>
      <w:r w:rsidRPr="00701FE9">
        <w:rPr>
          <w:rFonts w:ascii="Arial" w:hAnsi="Arial" w:cs="Arial"/>
        </w:rPr>
        <w:t>gran</w:t>
      </w:r>
      <w:r w:rsidRPr="00252CB2">
        <w:rPr>
          <w:rFonts w:ascii="Arial" w:hAnsi="Arial" w:cs="Arial"/>
        </w:rPr>
        <w:t xml:space="preserve"> </w:t>
      </w:r>
      <w:r w:rsidRPr="00701FE9">
        <w:rPr>
          <w:rFonts w:ascii="Arial" w:hAnsi="Arial" w:cs="Arial"/>
        </w:rPr>
        <w:t>baluarte</w:t>
      </w:r>
      <w:r w:rsidRPr="00252CB2">
        <w:rPr>
          <w:rFonts w:ascii="Arial" w:hAnsi="Arial" w:cs="Arial"/>
        </w:rPr>
        <w:t xml:space="preserve"> </w:t>
      </w:r>
      <w:r w:rsidRPr="00701FE9">
        <w:rPr>
          <w:rFonts w:ascii="Arial" w:hAnsi="Arial" w:cs="Arial"/>
        </w:rPr>
        <w:t>o</w:t>
      </w:r>
      <w:r w:rsidRPr="00252CB2">
        <w:rPr>
          <w:rFonts w:ascii="Arial" w:hAnsi="Arial" w:cs="Arial"/>
        </w:rPr>
        <w:t xml:space="preserve"> </w:t>
      </w:r>
      <w:r w:rsidRPr="00701FE9">
        <w:rPr>
          <w:rFonts w:ascii="Arial" w:hAnsi="Arial" w:cs="Arial"/>
        </w:rPr>
        <w:t>una</w:t>
      </w:r>
      <w:r w:rsidRPr="00252CB2">
        <w:rPr>
          <w:rFonts w:ascii="Arial" w:hAnsi="Arial" w:cs="Arial"/>
        </w:rPr>
        <w:t xml:space="preserve"> </w:t>
      </w:r>
      <w:r w:rsidRPr="00701FE9">
        <w:rPr>
          <w:rFonts w:ascii="Arial" w:hAnsi="Arial" w:cs="Arial"/>
        </w:rPr>
        <w:t>talanquera para</w:t>
      </w:r>
      <w:r w:rsidRPr="00252CB2">
        <w:rPr>
          <w:rFonts w:ascii="Arial" w:hAnsi="Arial" w:cs="Arial"/>
        </w:rPr>
        <w:t xml:space="preserve"> </w:t>
      </w:r>
      <w:r w:rsidRPr="00701FE9">
        <w:rPr>
          <w:rFonts w:ascii="Arial" w:hAnsi="Arial" w:cs="Arial"/>
        </w:rPr>
        <w:t>quienes</w:t>
      </w:r>
      <w:r w:rsidRPr="00252CB2">
        <w:rPr>
          <w:rFonts w:ascii="Arial" w:hAnsi="Arial" w:cs="Arial"/>
        </w:rPr>
        <w:t xml:space="preserve"> </w:t>
      </w:r>
      <w:r w:rsidRPr="00701FE9">
        <w:rPr>
          <w:rFonts w:ascii="Arial" w:hAnsi="Arial" w:cs="Arial"/>
        </w:rPr>
        <w:t>tienen algún</w:t>
      </w:r>
      <w:r w:rsidRPr="00252CB2">
        <w:rPr>
          <w:rFonts w:ascii="Arial" w:hAnsi="Arial" w:cs="Arial"/>
        </w:rPr>
        <w:t xml:space="preserve"> </w:t>
      </w:r>
      <w:r w:rsidRPr="00701FE9">
        <w:rPr>
          <w:rFonts w:ascii="Arial" w:hAnsi="Arial" w:cs="Arial"/>
        </w:rPr>
        <w:t>tipo</w:t>
      </w:r>
      <w:r w:rsidRPr="00252CB2">
        <w:rPr>
          <w:rFonts w:ascii="Arial" w:hAnsi="Arial" w:cs="Arial"/>
        </w:rPr>
        <w:t xml:space="preserve"> </w:t>
      </w:r>
      <w:r w:rsidRPr="00701FE9">
        <w:rPr>
          <w:rFonts w:ascii="Arial" w:hAnsi="Arial" w:cs="Arial"/>
        </w:rPr>
        <w:t>de</w:t>
      </w:r>
      <w:r w:rsidRPr="00252CB2">
        <w:rPr>
          <w:rFonts w:ascii="Arial" w:hAnsi="Arial" w:cs="Arial"/>
        </w:rPr>
        <w:t xml:space="preserve"> </w:t>
      </w:r>
      <w:r w:rsidRPr="00701FE9">
        <w:rPr>
          <w:rFonts w:ascii="Arial" w:hAnsi="Arial" w:cs="Arial"/>
        </w:rPr>
        <w:t>discapacidad.</w:t>
      </w:r>
    </w:p>
    <w:p w14:paraId="7C542F04" w14:textId="77777777" w:rsidR="00524414" w:rsidRPr="00701FE9" w:rsidRDefault="00524414">
      <w:pPr>
        <w:pStyle w:val="Textoindependiente"/>
        <w:rPr>
          <w:rFonts w:ascii="Arial" w:hAnsi="Arial" w:cs="Arial"/>
        </w:rPr>
      </w:pPr>
    </w:p>
    <w:p w14:paraId="449CA23E" w14:textId="77777777" w:rsidR="00524414" w:rsidRPr="00701FE9" w:rsidRDefault="00F65C7B">
      <w:pPr>
        <w:spacing w:before="1"/>
        <w:ind w:left="122" w:right="643"/>
        <w:jc w:val="both"/>
        <w:rPr>
          <w:rFonts w:ascii="Arial" w:hAnsi="Arial" w:cs="Arial"/>
          <w:i/>
          <w:sz w:val="20"/>
        </w:rPr>
      </w:pPr>
      <w:r w:rsidRPr="00701FE9">
        <w:rPr>
          <w:rFonts w:ascii="Arial" w:hAnsi="Arial" w:cs="Arial"/>
          <w:sz w:val="20"/>
        </w:rPr>
        <w:t>Las barreras tecnológicas tienen un gran impacto en el acceso a la información transmitida por</w:t>
      </w:r>
      <w:r w:rsidRPr="00701FE9">
        <w:rPr>
          <w:rFonts w:ascii="Arial" w:hAnsi="Arial" w:cs="Arial"/>
          <w:spacing w:val="1"/>
          <w:sz w:val="20"/>
        </w:rPr>
        <w:t xml:space="preserve"> </w:t>
      </w:r>
      <w:r w:rsidRPr="00701FE9">
        <w:rPr>
          <w:rFonts w:ascii="Arial" w:hAnsi="Arial" w:cs="Arial"/>
          <w:sz w:val="20"/>
        </w:rPr>
        <w:t>medios</w:t>
      </w:r>
      <w:r w:rsidRPr="00701FE9">
        <w:rPr>
          <w:rFonts w:ascii="Arial" w:hAnsi="Arial" w:cs="Arial"/>
          <w:spacing w:val="-3"/>
          <w:sz w:val="20"/>
        </w:rPr>
        <w:t xml:space="preserve"> </w:t>
      </w:r>
      <w:r w:rsidRPr="00701FE9">
        <w:rPr>
          <w:rFonts w:ascii="Arial" w:hAnsi="Arial" w:cs="Arial"/>
          <w:sz w:val="20"/>
        </w:rPr>
        <w:t>virtuales</w:t>
      </w:r>
      <w:r w:rsidRPr="00701FE9">
        <w:rPr>
          <w:rFonts w:ascii="Arial" w:hAnsi="Arial" w:cs="Arial"/>
          <w:spacing w:val="-3"/>
          <w:sz w:val="20"/>
        </w:rPr>
        <w:t xml:space="preserve"> </w:t>
      </w:r>
      <w:r w:rsidRPr="00701FE9">
        <w:rPr>
          <w:rFonts w:ascii="Arial" w:hAnsi="Arial" w:cs="Arial"/>
          <w:sz w:val="20"/>
        </w:rPr>
        <w:t>relacionada</w:t>
      </w:r>
      <w:r w:rsidRPr="00701FE9">
        <w:rPr>
          <w:rFonts w:ascii="Arial" w:hAnsi="Arial" w:cs="Arial"/>
          <w:spacing w:val="-4"/>
          <w:sz w:val="20"/>
        </w:rPr>
        <w:t xml:space="preserve"> </w:t>
      </w:r>
      <w:r w:rsidRPr="00701FE9">
        <w:rPr>
          <w:rFonts w:ascii="Arial" w:hAnsi="Arial" w:cs="Arial"/>
          <w:sz w:val="20"/>
        </w:rPr>
        <w:t>con</w:t>
      </w:r>
      <w:r w:rsidRPr="00701FE9">
        <w:rPr>
          <w:rFonts w:ascii="Arial" w:hAnsi="Arial" w:cs="Arial"/>
          <w:spacing w:val="-4"/>
          <w:sz w:val="20"/>
        </w:rPr>
        <w:t xml:space="preserve"> </w:t>
      </w:r>
      <w:r w:rsidRPr="00701FE9">
        <w:rPr>
          <w:rFonts w:ascii="Arial" w:hAnsi="Arial" w:cs="Arial"/>
          <w:sz w:val="20"/>
        </w:rPr>
        <w:t>contenidos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educación,</w:t>
      </w:r>
      <w:r w:rsidRPr="00701FE9">
        <w:rPr>
          <w:rFonts w:ascii="Arial" w:hAnsi="Arial" w:cs="Arial"/>
          <w:spacing w:val="-4"/>
          <w:sz w:val="20"/>
        </w:rPr>
        <w:t xml:space="preserve"> </w:t>
      </w:r>
      <w:r w:rsidRPr="00701FE9">
        <w:rPr>
          <w:rFonts w:ascii="Arial" w:hAnsi="Arial" w:cs="Arial"/>
          <w:sz w:val="20"/>
        </w:rPr>
        <w:t>salud,</w:t>
      </w:r>
      <w:r w:rsidRPr="00701FE9">
        <w:rPr>
          <w:rFonts w:ascii="Arial" w:hAnsi="Arial" w:cs="Arial"/>
          <w:spacing w:val="-4"/>
          <w:sz w:val="20"/>
        </w:rPr>
        <w:t xml:space="preserve"> </w:t>
      </w:r>
      <w:r w:rsidRPr="00701FE9">
        <w:rPr>
          <w:rFonts w:ascii="Arial" w:hAnsi="Arial" w:cs="Arial"/>
          <w:sz w:val="20"/>
        </w:rPr>
        <w:t>trabajo,</w:t>
      </w:r>
      <w:r w:rsidRPr="00701FE9">
        <w:rPr>
          <w:rFonts w:ascii="Arial" w:hAnsi="Arial" w:cs="Arial"/>
          <w:spacing w:val="-4"/>
          <w:sz w:val="20"/>
        </w:rPr>
        <w:t xml:space="preserve"> </w:t>
      </w:r>
      <w:r w:rsidRPr="00701FE9">
        <w:rPr>
          <w:rFonts w:ascii="Arial" w:hAnsi="Arial" w:cs="Arial"/>
          <w:sz w:val="20"/>
        </w:rPr>
        <w:t>vida</w:t>
      </w:r>
      <w:r w:rsidRPr="00701FE9">
        <w:rPr>
          <w:rFonts w:ascii="Arial" w:hAnsi="Arial" w:cs="Arial"/>
          <w:spacing w:val="-4"/>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comunidad,</w:t>
      </w:r>
      <w:r w:rsidRPr="00701FE9">
        <w:rPr>
          <w:rFonts w:ascii="Arial" w:hAnsi="Arial" w:cs="Arial"/>
          <w:spacing w:val="-3"/>
          <w:sz w:val="20"/>
        </w:rPr>
        <w:t xml:space="preserve"> </w:t>
      </w:r>
      <w:r w:rsidRPr="00701FE9">
        <w:rPr>
          <w:rFonts w:ascii="Arial" w:hAnsi="Arial" w:cs="Arial"/>
          <w:sz w:val="20"/>
        </w:rPr>
        <w:t>entre</w:t>
      </w:r>
      <w:r w:rsidRPr="00701FE9">
        <w:rPr>
          <w:rFonts w:ascii="Arial" w:hAnsi="Arial" w:cs="Arial"/>
          <w:spacing w:val="-54"/>
          <w:sz w:val="20"/>
        </w:rPr>
        <w:t xml:space="preserve"> </w:t>
      </w:r>
      <w:r w:rsidRPr="00701FE9">
        <w:rPr>
          <w:rFonts w:ascii="Arial" w:hAnsi="Arial" w:cs="Arial"/>
          <w:sz w:val="20"/>
        </w:rPr>
        <w:t>otros, y violan el derecho al acceso a la comunicación,</w:t>
      </w:r>
      <w:r w:rsidRPr="00701FE9">
        <w:rPr>
          <w:rFonts w:ascii="Arial" w:hAnsi="Arial" w:cs="Arial"/>
          <w:spacing w:val="1"/>
          <w:sz w:val="20"/>
        </w:rPr>
        <w:t xml:space="preserve"> </w:t>
      </w:r>
      <w:r w:rsidRPr="00701FE9">
        <w:rPr>
          <w:rFonts w:ascii="Arial" w:hAnsi="Arial" w:cs="Arial"/>
          <w:sz w:val="20"/>
        </w:rPr>
        <w:t>a la información y la accesibilidad, en todo</w:t>
      </w:r>
      <w:r w:rsidRPr="00701FE9">
        <w:rPr>
          <w:rFonts w:ascii="Arial" w:hAnsi="Arial" w:cs="Arial"/>
          <w:spacing w:val="1"/>
          <w:sz w:val="20"/>
        </w:rPr>
        <w:t xml:space="preserve"> </w:t>
      </w:r>
      <w:r w:rsidRPr="00701FE9">
        <w:rPr>
          <w:rFonts w:ascii="Arial" w:hAnsi="Arial" w:cs="Arial"/>
          <w:sz w:val="20"/>
        </w:rPr>
        <w:t>espacio</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ámbito</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10"/>
          <w:sz w:val="20"/>
        </w:rPr>
        <w:t xml:space="preserve"> </w:t>
      </w:r>
      <w:r w:rsidRPr="00701FE9">
        <w:rPr>
          <w:rFonts w:ascii="Arial" w:hAnsi="Arial" w:cs="Arial"/>
          <w:sz w:val="20"/>
        </w:rPr>
        <w:t>vida</w:t>
      </w:r>
      <w:r w:rsidRPr="00701FE9">
        <w:rPr>
          <w:rFonts w:ascii="Arial" w:hAnsi="Arial" w:cs="Arial"/>
          <w:spacing w:val="-8"/>
          <w:sz w:val="20"/>
        </w:rPr>
        <w:t xml:space="preserve"> </w:t>
      </w:r>
      <w:r w:rsidRPr="00701FE9">
        <w:rPr>
          <w:rFonts w:ascii="Arial" w:hAnsi="Arial" w:cs="Arial"/>
          <w:sz w:val="20"/>
        </w:rPr>
        <w:t>en</w:t>
      </w:r>
      <w:r w:rsidRPr="00701FE9">
        <w:rPr>
          <w:rFonts w:ascii="Arial" w:hAnsi="Arial" w:cs="Arial"/>
          <w:spacing w:val="-11"/>
          <w:sz w:val="20"/>
        </w:rPr>
        <w:t xml:space="preserve"> </w:t>
      </w:r>
      <w:r w:rsidRPr="00701FE9">
        <w:rPr>
          <w:rFonts w:ascii="Arial" w:hAnsi="Arial" w:cs="Arial"/>
          <w:sz w:val="20"/>
        </w:rPr>
        <w:t>sociedad,</w:t>
      </w:r>
      <w:r w:rsidRPr="00701FE9">
        <w:rPr>
          <w:rFonts w:ascii="Arial" w:hAnsi="Arial" w:cs="Arial"/>
          <w:spacing w:val="-9"/>
          <w:sz w:val="20"/>
        </w:rPr>
        <w:t xml:space="preserve"> </w:t>
      </w:r>
      <w:r w:rsidRPr="00701FE9">
        <w:rPr>
          <w:rFonts w:ascii="Arial" w:hAnsi="Arial" w:cs="Arial"/>
          <w:sz w:val="20"/>
        </w:rPr>
        <w:t>ampliando</w:t>
      </w:r>
      <w:r w:rsidRPr="00701FE9">
        <w:rPr>
          <w:rFonts w:ascii="Arial" w:hAnsi="Arial" w:cs="Arial"/>
          <w:spacing w:val="-9"/>
          <w:sz w:val="20"/>
        </w:rPr>
        <w:t xml:space="preserve"> </w:t>
      </w:r>
      <w:r w:rsidRPr="00701FE9">
        <w:rPr>
          <w:rFonts w:ascii="Arial" w:hAnsi="Arial" w:cs="Arial"/>
          <w:sz w:val="20"/>
        </w:rPr>
        <w:t>las</w:t>
      </w:r>
      <w:r w:rsidRPr="00701FE9">
        <w:rPr>
          <w:rFonts w:ascii="Arial" w:hAnsi="Arial" w:cs="Arial"/>
          <w:spacing w:val="-7"/>
          <w:sz w:val="20"/>
        </w:rPr>
        <w:t xml:space="preserve"> </w:t>
      </w:r>
      <w:r w:rsidRPr="00701FE9">
        <w:rPr>
          <w:rFonts w:ascii="Arial" w:hAnsi="Arial" w:cs="Arial"/>
          <w:sz w:val="20"/>
        </w:rPr>
        <w:t>brechas</w:t>
      </w:r>
      <w:r w:rsidRPr="00701FE9">
        <w:rPr>
          <w:rFonts w:ascii="Arial" w:hAnsi="Arial" w:cs="Arial"/>
          <w:spacing w:val="-9"/>
          <w:sz w:val="20"/>
        </w:rPr>
        <w:t xml:space="preserve"> </w:t>
      </w:r>
      <w:r w:rsidRPr="00701FE9">
        <w:rPr>
          <w:rFonts w:ascii="Arial" w:hAnsi="Arial" w:cs="Arial"/>
          <w:sz w:val="20"/>
        </w:rPr>
        <w:t>socioeconómicas,</w:t>
      </w:r>
      <w:r w:rsidRPr="00701FE9">
        <w:rPr>
          <w:rFonts w:ascii="Arial" w:hAnsi="Arial" w:cs="Arial"/>
          <w:spacing w:val="-8"/>
          <w:sz w:val="20"/>
        </w:rPr>
        <w:t xml:space="preserve"> </w:t>
      </w:r>
      <w:r w:rsidRPr="00701FE9">
        <w:rPr>
          <w:rFonts w:ascii="Arial" w:hAnsi="Arial" w:cs="Arial"/>
          <w:sz w:val="20"/>
        </w:rPr>
        <w:t>a</w:t>
      </w:r>
      <w:r w:rsidRPr="00701FE9">
        <w:rPr>
          <w:rFonts w:ascii="Arial" w:hAnsi="Arial" w:cs="Arial"/>
          <w:spacing w:val="-10"/>
          <w:sz w:val="20"/>
        </w:rPr>
        <w:t xml:space="preserve"> </w:t>
      </w:r>
      <w:r w:rsidRPr="00701FE9">
        <w:rPr>
          <w:rFonts w:ascii="Arial" w:hAnsi="Arial" w:cs="Arial"/>
          <w:sz w:val="20"/>
        </w:rPr>
        <w:t>corto</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mediano</w:t>
      </w:r>
      <w:r w:rsidRPr="00701FE9">
        <w:rPr>
          <w:rFonts w:ascii="Arial" w:hAnsi="Arial" w:cs="Arial"/>
          <w:spacing w:val="-53"/>
          <w:sz w:val="20"/>
        </w:rPr>
        <w:t xml:space="preserve"> </w:t>
      </w:r>
      <w:r w:rsidRPr="00701FE9">
        <w:rPr>
          <w:rFonts w:ascii="Arial" w:hAnsi="Arial" w:cs="Arial"/>
          <w:sz w:val="20"/>
        </w:rPr>
        <w:t xml:space="preserve">plazo, </w:t>
      </w:r>
      <w:r w:rsidRPr="00701FE9">
        <w:rPr>
          <w:rFonts w:ascii="Arial" w:hAnsi="Arial" w:cs="Arial"/>
          <w:i/>
          <w:sz w:val="20"/>
        </w:rPr>
        <w:t>“ Si no hay información sobre cómo ejercer los derechos y no hay herramientas accesibles,</w:t>
      </w:r>
      <w:r w:rsidRPr="00701FE9">
        <w:rPr>
          <w:rFonts w:ascii="Arial" w:hAnsi="Arial" w:cs="Arial"/>
          <w:i/>
          <w:spacing w:val="1"/>
          <w:sz w:val="20"/>
        </w:rPr>
        <w:t xml:space="preserve"> </w:t>
      </w:r>
      <w:r w:rsidRPr="00701FE9">
        <w:rPr>
          <w:rFonts w:ascii="Arial" w:hAnsi="Arial" w:cs="Arial"/>
          <w:i/>
          <w:sz w:val="20"/>
        </w:rPr>
        <w:t>no</w:t>
      </w:r>
      <w:r w:rsidRPr="00701FE9">
        <w:rPr>
          <w:rFonts w:ascii="Arial" w:hAnsi="Arial" w:cs="Arial"/>
          <w:i/>
          <w:spacing w:val="-2"/>
          <w:sz w:val="20"/>
        </w:rPr>
        <w:t xml:space="preserve"> </w:t>
      </w:r>
      <w:r w:rsidRPr="00701FE9">
        <w:rPr>
          <w:rFonts w:ascii="Arial" w:hAnsi="Arial" w:cs="Arial"/>
          <w:i/>
          <w:sz w:val="20"/>
        </w:rPr>
        <w:t>hay</w:t>
      </w:r>
      <w:r w:rsidRPr="00701FE9">
        <w:rPr>
          <w:rFonts w:ascii="Arial" w:hAnsi="Arial" w:cs="Arial"/>
          <w:i/>
          <w:spacing w:val="-1"/>
          <w:sz w:val="20"/>
        </w:rPr>
        <w:t xml:space="preserve"> </w:t>
      </w:r>
      <w:r w:rsidRPr="00701FE9">
        <w:rPr>
          <w:rFonts w:ascii="Arial" w:hAnsi="Arial" w:cs="Arial"/>
          <w:i/>
          <w:sz w:val="20"/>
        </w:rPr>
        <w:t>tampoco posibilidad de</w:t>
      </w:r>
      <w:r w:rsidRPr="00701FE9">
        <w:rPr>
          <w:rFonts w:ascii="Arial" w:hAnsi="Arial" w:cs="Arial"/>
          <w:i/>
          <w:spacing w:val="-3"/>
          <w:sz w:val="20"/>
        </w:rPr>
        <w:t xml:space="preserve"> </w:t>
      </w:r>
      <w:r w:rsidRPr="00701FE9">
        <w:rPr>
          <w:rFonts w:ascii="Arial" w:hAnsi="Arial" w:cs="Arial"/>
          <w:i/>
          <w:sz w:val="20"/>
        </w:rPr>
        <w:t>ejercicio</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ningún</w:t>
      </w:r>
      <w:r w:rsidRPr="00701FE9">
        <w:rPr>
          <w:rFonts w:ascii="Arial" w:hAnsi="Arial" w:cs="Arial"/>
          <w:i/>
          <w:spacing w:val="-3"/>
          <w:sz w:val="20"/>
        </w:rPr>
        <w:t xml:space="preserve"> </w:t>
      </w:r>
      <w:r w:rsidRPr="00701FE9">
        <w:rPr>
          <w:rFonts w:ascii="Arial" w:hAnsi="Arial" w:cs="Arial"/>
          <w:i/>
          <w:sz w:val="20"/>
        </w:rPr>
        <w:t>otro derecho.” (OEA, 2021, p.4)</w:t>
      </w:r>
    </w:p>
    <w:p w14:paraId="4808ECAE" w14:textId="77777777" w:rsidR="00524414" w:rsidRPr="00701FE9" w:rsidRDefault="00524414">
      <w:pPr>
        <w:pStyle w:val="Textoindependiente"/>
        <w:spacing w:before="1"/>
        <w:rPr>
          <w:rFonts w:ascii="Arial" w:hAnsi="Arial" w:cs="Arial"/>
          <w:i/>
        </w:rPr>
      </w:pPr>
    </w:p>
    <w:p w14:paraId="196CA5FB" w14:textId="77777777" w:rsidR="00524414" w:rsidRPr="00701FE9" w:rsidRDefault="00F65C7B">
      <w:pPr>
        <w:ind w:left="122" w:right="637"/>
        <w:jc w:val="both"/>
        <w:rPr>
          <w:rFonts w:ascii="Arial" w:hAnsi="Arial" w:cs="Arial"/>
          <w:sz w:val="20"/>
        </w:rPr>
      </w:pPr>
      <w:r w:rsidRPr="00701FE9">
        <w:rPr>
          <w:rFonts w:ascii="Arial" w:hAnsi="Arial" w:cs="Arial"/>
          <w:sz w:val="20"/>
        </w:rPr>
        <w:t xml:space="preserve">En la Ley Estatutaria 1618 de 2013 </w:t>
      </w:r>
      <w:r w:rsidRPr="00701FE9">
        <w:rPr>
          <w:rFonts w:ascii="Arial" w:hAnsi="Arial" w:cs="Arial"/>
          <w:i/>
          <w:sz w:val="20"/>
        </w:rPr>
        <w:t>“Por medio de la cual se establecen las disposiciones para</w:t>
      </w:r>
      <w:r w:rsidRPr="00701FE9">
        <w:rPr>
          <w:rFonts w:ascii="Arial" w:hAnsi="Arial" w:cs="Arial"/>
          <w:i/>
          <w:spacing w:val="1"/>
          <w:sz w:val="20"/>
        </w:rPr>
        <w:t xml:space="preserve"> </w:t>
      </w:r>
      <w:r w:rsidRPr="00701FE9">
        <w:rPr>
          <w:rFonts w:ascii="Arial" w:hAnsi="Arial" w:cs="Arial"/>
          <w:i/>
          <w:sz w:val="20"/>
        </w:rPr>
        <w:t>garantizar el pleno ejercicio de los derechos de las personas con discapacidad”</w:t>
      </w:r>
      <w:r w:rsidRPr="00701FE9">
        <w:rPr>
          <w:rFonts w:ascii="Arial" w:hAnsi="Arial" w:cs="Arial"/>
          <w:sz w:val="20"/>
        </w:rPr>
        <w:t>, expedida por el</w:t>
      </w:r>
      <w:r w:rsidRPr="00701FE9">
        <w:rPr>
          <w:rFonts w:ascii="Arial" w:hAnsi="Arial" w:cs="Arial"/>
          <w:spacing w:val="1"/>
          <w:sz w:val="20"/>
        </w:rPr>
        <w:t xml:space="preserve"> </w:t>
      </w:r>
      <w:r w:rsidRPr="00701FE9">
        <w:rPr>
          <w:rFonts w:ascii="Arial" w:hAnsi="Arial" w:cs="Arial"/>
          <w:sz w:val="20"/>
        </w:rPr>
        <w:t>congreso de Colombia, se definen las barreras como “</w:t>
      </w:r>
      <w:r w:rsidRPr="00701FE9">
        <w:rPr>
          <w:rFonts w:ascii="Arial" w:hAnsi="Arial" w:cs="Arial"/>
          <w:i/>
          <w:sz w:val="20"/>
        </w:rPr>
        <w:t>cualquier tipo de obstáculo que impida el</w:t>
      </w:r>
      <w:r w:rsidRPr="00701FE9">
        <w:rPr>
          <w:rFonts w:ascii="Arial" w:hAnsi="Arial" w:cs="Arial"/>
          <w:i/>
          <w:spacing w:val="1"/>
          <w:sz w:val="20"/>
        </w:rPr>
        <w:t xml:space="preserve"> </w:t>
      </w:r>
      <w:r w:rsidRPr="00701FE9">
        <w:rPr>
          <w:rFonts w:ascii="Arial" w:hAnsi="Arial" w:cs="Arial"/>
          <w:i/>
          <w:sz w:val="20"/>
        </w:rPr>
        <w:t>ejercicio efectivo de los derechos de las personas con algún tipo de discapacidad</w:t>
      </w:r>
      <w:r w:rsidRPr="00701FE9">
        <w:rPr>
          <w:rFonts w:ascii="Arial" w:hAnsi="Arial" w:cs="Arial"/>
          <w:sz w:val="20"/>
        </w:rPr>
        <w:t>”, se plantean los</w:t>
      </w:r>
      <w:r w:rsidRPr="00701FE9">
        <w:rPr>
          <w:rFonts w:ascii="Arial" w:hAnsi="Arial" w:cs="Arial"/>
          <w:spacing w:val="1"/>
          <w:sz w:val="20"/>
        </w:rPr>
        <w:t xml:space="preserve"> </w:t>
      </w:r>
      <w:r w:rsidRPr="00701FE9">
        <w:rPr>
          <w:rFonts w:ascii="Arial" w:hAnsi="Arial" w:cs="Arial"/>
          <w:sz w:val="20"/>
        </w:rPr>
        <w:t>siguientes</w:t>
      </w:r>
      <w:r w:rsidRPr="00701FE9">
        <w:rPr>
          <w:rFonts w:ascii="Arial" w:hAnsi="Arial" w:cs="Arial"/>
          <w:spacing w:val="-1"/>
          <w:sz w:val="20"/>
        </w:rPr>
        <w:t xml:space="preserve"> </w:t>
      </w:r>
      <w:r w:rsidRPr="00701FE9">
        <w:rPr>
          <w:rFonts w:ascii="Arial" w:hAnsi="Arial" w:cs="Arial"/>
          <w:sz w:val="20"/>
        </w:rPr>
        <w:t>tipos de</w:t>
      </w:r>
      <w:r w:rsidRPr="00701FE9">
        <w:rPr>
          <w:rFonts w:ascii="Arial" w:hAnsi="Arial" w:cs="Arial"/>
          <w:spacing w:val="1"/>
          <w:sz w:val="20"/>
        </w:rPr>
        <w:t xml:space="preserve"> </w:t>
      </w:r>
      <w:r w:rsidRPr="00701FE9">
        <w:rPr>
          <w:rFonts w:ascii="Arial" w:hAnsi="Arial" w:cs="Arial"/>
          <w:sz w:val="20"/>
        </w:rPr>
        <w:t>barreras:</w:t>
      </w:r>
    </w:p>
    <w:p w14:paraId="78284EB2" w14:textId="77777777" w:rsidR="00524414" w:rsidRPr="00701FE9" w:rsidRDefault="00524414">
      <w:pPr>
        <w:pStyle w:val="Textoindependiente"/>
        <w:spacing w:before="10"/>
        <w:rPr>
          <w:rFonts w:ascii="Arial" w:hAnsi="Arial" w:cs="Arial"/>
          <w:sz w:val="17"/>
        </w:rPr>
      </w:pPr>
    </w:p>
    <w:p w14:paraId="3D5FEB90" w14:textId="77777777" w:rsidR="00524414" w:rsidRPr="00701FE9" w:rsidRDefault="00F65C7B">
      <w:pPr>
        <w:pStyle w:val="Prrafodelista"/>
        <w:numPr>
          <w:ilvl w:val="0"/>
          <w:numId w:val="54"/>
        </w:numPr>
        <w:tabs>
          <w:tab w:val="left" w:pos="482"/>
        </w:tabs>
        <w:ind w:left="481" w:right="644"/>
        <w:rPr>
          <w:rFonts w:ascii="Arial" w:hAnsi="Arial" w:cs="Arial"/>
          <w:i/>
          <w:sz w:val="20"/>
        </w:rPr>
      </w:pPr>
      <w:r w:rsidRPr="00701FE9">
        <w:rPr>
          <w:rFonts w:ascii="Arial" w:hAnsi="Arial" w:cs="Arial"/>
          <w:i/>
          <w:sz w:val="20"/>
          <w:u w:val="single"/>
        </w:rPr>
        <w:t>“Barreras Actitudinales:</w:t>
      </w:r>
      <w:r w:rsidRPr="00701FE9">
        <w:rPr>
          <w:rFonts w:ascii="Arial" w:hAnsi="Arial" w:cs="Arial"/>
          <w:i/>
          <w:sz w:val="20"/>
        </w:rPr>
        <w:t xml:space="preserve"> aquellas conductas, palabras, frases, sentimientos, preconcepciones,</w:t>
      </w:r>
      <w:r w:rsidRPr="00701FE9">
        <w:rPr>
          <w:rFonts w:ascii="Arial" w:hAnsi="Arial" w:cs="Arial"/>
          <w:i/>
          <w:spacing w:val="1"/>
          <w:sz w:val="20"/>
        </w:rPr>
        <w:t xml:space="preserve"> </w:t>
      </w:r>
      <w:r w:rsidRPr="00701FE9">
        <w:rPr>
          <w:rFonts w:ascii="Arial" w:hAnsi="Arial" w:cs="Arial"/>
          <w:i/>
          <w:sz w:val="20"/>
        </w:rPr>
        <w:t>estigmas,</w:t>
      </w:r>
      <w:r w:rsidRPr="00701FE9">
        <w:rPr>
          <w:rFonts w:ascii="Arial" w:hAnsi="Arial" w:cs="Arial"/>
          <w:i/>
          <w:spacing w:val="-9"/>
          <w:sz w:val="20"/>
        </w:rPr>
        <w:t xml:space="preserve"> </w:t>
      </w:r>
      <w:r w:rsidRPr="00701FE9">
        <w:rPr>
          <w:rFonts w:ascii="Arial" w:hAnsi="Arial" w:cs="Arial"/>
          <w:i/>
          <w:sz w:val="20"/>
        </w:rPr>
        <w:t>que</w:t>
      </w:r>
      <w:r w:rsidRPr="00701FE9">
        <w:rPr>
          <w:rFonts w:ascii="Arial" w:hAnsi="Arial" w:cs="Arial"/>
          <w:i/>
          <w:spacing w:val="-6"/>
          <w:sz w:val="20"/>
        </w:rPr>
        <w:t xml:space="preserve"> </w:t>
      </w:r>
      <w:r w:rsidRPr="00701FE9">
        <w:rPr>
          <w:rFonts w:ascii="Arial" w:hAnsi="Arial" w:cs="Arial"/>
          <w:i/>
          <w:sz w:val="20"/>
        </w:rPr>
        <w:t>impiden</w:t>
      </w:r>
      <w:r w:rsidRPr="00701FE9">
        <w:rPr>
          <w:rFonts w:ascii="Arial" w:hAnsi="Arial" w:cs="Arial"/>
          <w:i/>
          <w:spacing w:val="-8"/>
          <w:sz w:val="20"/>
        </w:rPr>
        <w:t xml:space="preserve"> </w:t>
      </w:r>
      <w:r w:rsidRPr="00701FE9">
        <w:rPr>
          <w:rFonts w:ascii="Arial" w:hAnsi="Arial" w:cs="Arial"/>
          <w:i/>
          <w:sz w:val="20"/>
        </w:rPr>
        <w:t>u</w:t>
      </w:r>
      <w:r w:rsidRPr="00701FE9">
        <w:rPr>
          <w:rFonts w:ascii="Arial" w:hAnsi="Arial" w:cs="Arial"/>
          <w:i/>
          <w:spacing w:val="-9"/>
          <w:sz w:val="20"/>
        </w:rPr>
        <w:t xml:space="preserve"> </w:t>
      </w:r>
      <w:r w:rsidRPr="00701FE9">
        <w:rPr>
          <w:rFonts w:ascii="Arial" w:hAnsi="Arial" w:cs="Arial"/>
          <w:i/>
          <w:sz w:val="20"/>
        </w:rPr>
        <w:t>obstaculizan</w:t>
      </w:r>
      <w:r w:rsidRPr="00701FE9">
        <w:rPr>
          <w:rFonts w:ascii="Arial" w:hAnsi="Arial" w:cs="Arial"/>
          <w:i/>
          <w:spacing w:val="-8"/>
          <w:sz w:val="20"/>
        </w:rPr>
        <w:t xml:space="preserve"> </w:t>
      </w:r>
      <w:r w:rsidRPr="00701FE9">
        <w:rPr>
          <w:rFonts w:ascii="Arial" w:hAnsi="Arial" w:cs="Arial"/>
          <w:i/>
          <w:sz w:val="20"/>
        </w:rPr>
        <w:t>el</w:t>
      </w:r>
      <w:r w:rsidRPr="00701FE9">
        <w:rPr>
          <w:rFonts w:ascii="Arial" w:hAnsi="Arial" w:cs="Arial"/>
          <w:i/>
          <w:spacing w:val="-9"/>
          <w:sz w:val="20"/>
        </w:rPr>
        <w:t xml:space="preserve"> </w:t>
      </w:r>
      <w:r w:rsidRPr="00701FE9">
        <w:rPr>
          <w:rFonts w:ascii="Arial" w:hAnsi="Arial" w:cs="Arial"/>
          <w:i/>
          <w:sz w:val="20"/>
        </w:rPr>
        <w:t>acceso</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condiciones</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igualdad</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7"/>
          <w:sz w:val="20"/>
        </w:rPr>
        <w:t xml:space="preserve"> </w:t>
      </w:r>
      <w:r w:rsidRPr="00701FE9">
        <w:rPr>
          <w:rFonts w:ascii="Arial" w:hAnsi="Arial" w:cs="Arial"/>
          <w:i/>
          <w:sz w:val="20"/>
        </w:rPr>
        <w:t>las</w:t>
      </w:r>
      <w:r w:rsidRPr="00701FE9">
        <w:rPr>
          <w:rFonts w:ascii="Arial" w:hAnsi="Arial" w:cs="Arial"/>
          <w:i/>
          <w:spacing w:val="-7"/>
          <w:sz w:val="20"/>
        </w:rPr>
        <w:t xml:space="preserve"> </w:t>
      </w:r>
      <w:r w:rsidRPr="00701FE9">
        <w:rPr>
          <w:rFonts w:ascii="Arial" w:hAnsi="Arial" w:cs="Arial"/>
          <w:i/>
          <w:sz w:val="20"/>
        </w:rPr>
        <w:t>personas</w:t>
      </w:r>
      <w:r w:rsidRPr="00701FE9">
        <w:rPr>
          <w:rFonts w:ascii="Arial" w:hAnsi="Arial" w:cs="Arial"/>
          <w:i/>
          <w:spacing w:val="-7"/>
          <w:sz w:val="20"/>
        </w:rPr>
        <w:t xml:space="preserve"> </w:t>
      </w:r>
      <w:r w:rsidRPr="00701FE9">
        <w:rPr>
          <w:rFonts w:ascii="Arial" w:hAnsi="Arial" w:cs="Arial"/>
          <w:i/>
          <w:sz w:val="20"/>
        </w:rPr>
        <w:t>con</w:t>
      </w:r>
      <w:r w:rsidRPr="00701FE9">
        <w:rPr>
          <w:rFonts w:ascii="Arial" w:hAnsi="Arial" w:cs="Arial"/>
          <w:i/>
          <w:spacing w:val="-53"/>
          <w:sz w:val="20"/>
        </w:rPr>
        <w:t xml:space="preserve"> </w:t>
      </w:r>
      <w:r w:rsidRPr="00701FE9">
        <w:rPr>
          <w:rFonts w:ascii="Arial" w:hAnsi="Arial" w:cs="Arial"/>
          <w:i/>
          <w:sz w:val="20"/>
        </w:rPr>
        <w:t>o</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situación</w:t>
      </w:r>
      <w:r w:rsidRPr="00701FE9">
        <w:rPr>
          <w:rFonts w:ascii="Arial" w:hAnsi="Arial" w:cs="Arial"/>
          <w:i/>
          <w:spacing w:val="-5"/>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discapacidad</w:t>
      </w:r>
      <w:r w:rsidRPr="00701FE9">
        <w:rPr>
          <w:rFonts w:ascii="Arial" w:hAnsi="Arial" w:cs="Arial"/>
          <w:i/>
          <w:spacing w:val="-5"/>
          <w:sz w:val="20"/>
        </w:rPr>
        <w:t xml:space="preserve"> </w:t>
      </w:r>
      <w:r w:rsidRPr="00701FE9">
        <w:rPr>
          <w:rFonts w:ascii="Arial" w:hAnsi="Arial" w:cs="Arial"/>
          <w:i/>
          <w:sz w:val="20"/>
        </w:rPr>
        <w:t>a</w:t>
      </w:r>
      <w:r w:rsidRPr="00701FE9">
        <w:rPr>
          <w:rFonts w:ascii="Arial" w:hAnsi="Arial" w:cs="Arial"/>
          <w:i/>
          <w:spacing w:val="-8"/>
          <w:sz w:val="20"/>
        </w:rPr>
        <w:t xml:space="preserve"> </w:t>
      </w:r>
      <w:r w:rsidRPr="00701FE9">
        <w:rPr>
          <w:rFonts w:ascii="Arial" w:hAnsi="Arial" w:cs="Arial"/>
          <w:i/>
          <w:sz w:val="20"/>
        </w:rPr>
        <w:t>los</w:t>
      </w:r>
      <w:r w:rsidRPr="00701FE9">
        <w:rPr>
          <w:rFonts w:ascii="Arial" w:hAnsi="Arial" w:cs="Arial"/>
          <w:i/>
          <w:spacing w:val="-7"/>
          <w:sz w:val="20"/>
        </w:rPr>
        <w:t xml:space="preserve"> </w:t>
      </w:r>
      <w:r w:rsidRPr="00701FE9">
        <w:rPr>
          <w:rFonts w:ascii="Arial" w:hAnsi="Arial" w:cs="Arial"/>
          <w:i/>
          <w:sz w:val="20"/>
        </w:rPr>
        <w:t>espacios,</w:t>
      </w:r>
      <w:r w:rsidRPr="00701FE9">
        <w:rPr>
          <w:rFonts w:ascii="Arial" w:hAnsi="Arial" w:cs="Arial"/>
          <w:i/>
          <w:spacing w:val="-7"/>
          <w:sz w:val="20"/>
        </w:rPr>
        <w:t xml:space="preserve"> </w:t>
      </w:r>
      <w:r w:rsidRPr="00701FE9">
        <w:rPr>
          <w:rFonts w:ascii="Arial" w:hAnsi="Arial" w:cs="Arial"/>
          <w:i/>
          <w:sz w:val="20"/>
        </w:rPr>
        <w:t>objetos,</w:t>
      </w:r>
      <w:r w:rsidRPr="00701FE9">
        <w:rPr>
          <w:rFonts w:ascii="Arial" w:hAnsi="Arial" w:cs="Arial"/>
          <w:i/>
          <w:spacing w:val="-6"/>
          <w:sz w:val="20"/>
        </w:rPr>
        <w:t xml:space="preserve"> </w:t>
      </w:r>
      <w:r w:rsidRPr="00701FE9">
        <w:rPr>
          <w:rFonts w:ascii="Arial" w:hAnsi="Arial" w:cs="Arial"/>
          <w:i/>
          <w:sz w:val="20"/>
        </w:rPr>
        <w:t>servicios</w:t>
      </w:r>
      <w:r w:rsidRPr="00701FE9">
        <w:rPr>
          <w:rFonts w:ascii="Arial" w:hAnsi="Arial" w:cs="Arial"/>
          <w:i/>
          <w:spacing w:val="-6"/>
          <w:sz w:val="20"/>
        </w:rPr>
        <w:t xml:space="preserve"> </w:t>
      </w:r>
      <w:r w:rsidRPr="00701FE9">
        <w:rPr>
          <w:rFonts w:ascii="Arial" w:hAnsi="Arial" w:cs="Arial"/>
          <w:i/>
          <w:sz w:val="20"/>
        </w:rPr>
        <w:t>y</w:t>
      </w:r>
      <w:r w:rsidRPr="00701FE9">
        <w:rPr>
          <w:rFonts w:ascii="Arial" w:hAnsi="Arial" w:cs="Arial"/>
          <w:i/>
          <w:spacing w:val="-7"/>
          <w:sz w:val="20"/>
        </w:rPr>
        <w:t xml:space="preserve"> </w:t>
      </w:r>
      <w:r w:rsidRPr="00701FE9">
        <w:rPr>
          <w:rFonts w:ascii="Arial" w:hAnsi="Arial" w:cs="Arial"/>
          <w:i/>
          <w:sz w:val="20"/>
        </w:rPr>
        <w:t>en</w:t>
      </w:r>
      <w:r w:rsidRPr="00701FE9">
        <w:rPr>
          <w:rFonts w:ascii="Arial" w:hAnsi="Arial" w:cs="Arial"/>
          <w:i/>
          <w:spacing w:val="-6"/>
          <w:sz w:val="20"/>
        </w:rPr>
        <w:t xml:space="preserve"> </w:t>
      </w:r>
      <w:r w:rsidRPr="00701FE9">
        <w:rPr>
          <w:rFonts w:ascii="Arial" w:hAnsi="Arial" w:cs="Arial"/>
          <w:i/>
          <w:sz w:val="20"/>
        </w:rPr>
        <w:t>general</w:t>
      </w:r>
      <w:r w:rsidRPr="00701FE9">
        <w:rPr>
          <w:rFonts w:ascii="Arial" w:hAnsi="Arial" w:cs="Arial"/>
          <w:i/>
          <w:spacing w:val="-5"/>
          <w:sz w:val="20"/>
        </w:rPr>
        <w:t xml:space="preserve"> </w:t>
      </w:r>
      <w:r w:rsidRPr="00701FE9">
        <w:rPr>
          <w:rFonts w:ascii="Arial" w:hAnsi="Arial" w:cs="Arial"/>
          <w:i/>
          <w:sz w:val="20"/>
        </w:rPr>
        <w:t>a</w:t>
      </w:r>
      <w:r w:rsidRPr="00701FE9">
        <w:rPr>
          <w:rFonts w:ascii="Arial" w:hAnsi="Arial" w:cs="Arial"/>
          <w:i/>
          <w:spacing w:val="-8"/>
          <w:sz w:val="20"/>
        </w:rPr>
        <w:t xml:space="preserve"> </w:t>
      </w:r>
      <w:r w:rsidRPr="00701FE9">
        <w:rPr>
          <w:rFonts w:ascii="Arial" w:hAnsi="Arial" w:cs="Arial"/>
          <w:i/>
          <w:sz w:val="20"/>
        </w:rPr>
        <w:t>las</w:t>
      </w:r>
      <w:r w:rsidRPr="00701FE9">
        <w:rPr>
          <w:rFonts w:ascii="Arial" w:hAnsi="Arial" w:cs="Arial"/>
          <w:i/>
          <w:spacing w:val="-6"/>
          <w:sz w:val="20"/>
        </w:rPr>
        <w:t xml:space="preserve"> </w:t>
      </w:r>
      <w:r w:rsidRPr="00701FE9">
        <w:rPr>
          <w:rFonts w:ascii="Arial" w:hAnsi="Arial" w:cs="Arial"/>
          <w:i/>
          <w:sz w:val="20"/>
        </w:rPr>
        <w:t>posibilidades</w:t>
      </w:r>
      <w:r w:rsidRPr="00701FE9">
        <w:rPr>
          <w:rFonts w:ascii="Arial" w:hAnsi="Arial" w:cs="Arial"/>
          <w:i/>
          <w:spacing w:val="-53"/>
          <w:sz w:val="20"/>
        </w:rPr>
        <w:t xml:space="preserve"> </w:t>
      </w:r>
      <w:r w:rsidRPr="00701FE9">
        <w:rPr>
          <w:rFonts w:ascii="Arial" w:hAnsi="Arial" w:cs="Arial"/>
          <w:i/>
          <w:sz w:val="20"/>
        </w:rPr>
        <w:t>que ofrece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sociedad.</w:t>
      </w:r>
    </w:p>
    <w:p w14:paraId="23DCD88B" w14:textId="77777777" w:rsidR="00524414" w:rsidRPr="00701FE9" w:rsidRDefault="00F65C7B">
      <w:pPr>
        <w:pStyle w:val="Prrafodelista"/>
        <w:numPr>
          <w:ilvl w:val="0"/>
          <w:numId w:val="54"/>
        </w:numPr>
        <w:tabs>
          <w:tab w:val="left" w:pos="482"/>
        </w:tabs>
        <w:spacing w:before="3"/>
        <w:ind w:left="481" w:right="646"/>
        <w:rPr>
          <w:rFonts w:ascii="Arial" w:hAnsi="Arial" w:cs="Arial"/>
          <w:i/>
          <w:sz w:val="20"/>
        </w:rPr>
      </w:pPr>
      <w:r w:rsidRPr="00701FE9">
        <w:rPr>
          <w:rFonts w:ascii="Arial" w:hAnsi="Arial" w:cs="Arial"/>
          <w:i/>
          <w:sz w:val="20"/>
          <w:u w:val="single"/>
        </w:rPr>
        <w:t>Barreras de Comunicación</w:t>
      </w:r>
      <w:r w:rsidRPr="00701FE9">
        <w:rPr>
          <w:rFonts w:ascii="Arial" w:hAnsi="Arial" w:cs="Arial"/>
          <w:b/>
          <w:i/>
          <w:sz w:val="20"/>
        </w:rPr>
        <w:t xml:space="preserve">: </w:t>
      </w:r>
      <w:r w:rsidRPr="00701FE9">
        <w:rPr>
          <w:rFonts w:ascii="Arial" w:hAnsi="Arial" w:cs="Arial"/>
          <w:i/>
          <w:sz w:val="20"/>
        </w:rPr>
        <w:t>estas barreras las enfrentan personas que tienen discapacidades</w:t>
      </w:r>
      <w:r w:rsidRPr="00701FE9">
        <w:rPr>
          <w:rFonts w:ascii="Arial" w:hAnsi="Arial" w:cs="Arial"/>
          <w:i/>
          <w:spacing w:val="1"/>
          <w:sz w:val="20"/>
        </w:rPr>
        <w:t xml:space="preserve"> </w:t>
      </w:r>
      <w:r w:rsidRPr="00701FE9">
        <w:rPr>
          <w:rFonts w:ascii="Arial" w:hAnsi="Arial" w:cs="Arial"/>
          <w:i/>
          <w:sz w:val="20"/>
        </w:rPr>
        <w:t>que afectan la audición, el habla, la lectura, la escritura o el entendimiento y que usan maneras</w:t>
      </w:r>
      <w:r w:rsidRPr="00701FE9">
        <w:rPr>
          <w:rFonts w:ascii="Arial" w:hAnsi="Arial" w:cs="Arial"/>
          <w:i/>
          <w:spacing w:val="-53"/>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comunicarse</w:t>
      </w:r>
      <w:r w:rsidRPr="00701FE9">
        <w:rPr>
          <w:rFonts w:ascii="Arial" w:hAnsi="Arial" w:cs="Arial"/>
          <w:i/>
          <w:spacing w:val="-2"/>
          <w:sz w:val="20"/>
        </w:rPr>
        <w:t xml:space="preserve"> </w:t>
      </w:r>
      <w:r w:rsidRPr="00701FE9">
        <w:rPr>
          <w:rFonts w:ascii="Arial" w:hAnsi="Arial" w:cs="Arial"/>
          <w:i/>
          <w:sz w:val="20"/>
        </w:rPr>
        <w:t>diferentes</w:t>
      </w:r>
      <w:r w:rsidRPr="00701FE9">
        <w:rPr>
          <w:rFonts w:ascii="Arial" w:hAnsi="Arial" w:cs="Arial"/>
          <w:i/>
          <w:spacing w:val="1"/>
          <w:sz w:val="20"/>
        </w:rPr>
        <w:t xml:space="preserve"> </w:t>
      </w:r>
      <w:r w:rsidRPr="00701FE9">
        <w:rPr>
          <w:rFonts w:ascii="Arial" w:hAnsi="Arial" w:cs="Arial"/>
          <w:i/>
          <w:sz w:val="20"/>
        </w:rPr>
        <w:t>a</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que usan</w:t>
      </w:r>
      <w:r w:rsidRPr="00701FE9">
        <w:rPr>
          <w:rFonts w:ascii="Arial" w:hAnsi="Arial" w:cs="Arial"/>
          <w:i/>
          <w:spacing w:val="4"/>
          <w:sz w:val="20"/>
        </w:rPr>
        <w:t xml:space="preserve"> </w:t>
      </w:r>
      <w:r w:rsidRPr="00701FE9">
        <w:rPr>
          <w:rFonts w:ascii="Arial" w:hAnsi="Arial" w:cs="Arial"/>
          <w:i/>
          <w:sz w:val="20"/>
        </w:rPr>
        <w:t>quienes</w:t>
      </w:r>
      <w:r w:rsidRPr="00701FE9">
        <w:rPr>
          <w:rFonts w:ascii="Arial" w:hAnsi="Arial" w:cs="Arial"/>
          <w:i/>
          <w:spacing w:val="-1"/>
          <w:sz w:val="20"/>
        </w:rPr>
        <w:t xml:space="preserve"> </w:t>
      </w:r>
      <w:r w:rsidRPr="00701FE9">
        <w:rPr>
          <w:rFonts w:ascii="Arial" w:hAnsi="Arial" w:cs="Arial"/>
          <w:i/>
          <w:sz w:val="20"/>
        </w:rPr>
        <w:t>no</w:t>
      </w:r>
      <w:r w:rsidRPr="00701FE9">
        <w:rPr>
          <w:rFonts w:ascii="Arial" w:hAnsi="Arial" w:cs="Arial"/>
          <w:i/>
          <w:spacing w:val="-2"/>
          <w:sz w:val="20"/>
        </w:rPr>
        <w:t xml:space="preserve"> </w:t>
      </w:r>
      <w:r w:rsidRPr="00701FE9">
        <w:rPr>
          <w:rFonts w:ascii="Arial" w:hAnsi="Arial" w:cs="Arial"/>
          <w:i/>
          <w:sz w:val="20"/>
        </w:rPr>
        <w:t>tienen</w:t>
      </w:r>
      <w:r w:rsidRPr="00701FE9">
        <w:rPr>
          <w:rFonts w:ascii="Arial" w:hAnsi="Arial" w:cs="Arial"/>
          <w:i/>
          <w:spacing w:val="-1"/>
          <w:sz w:val="20"/>
        </w:rPr>
        <w:t xml:space="preserve"> </w:t>
      </w:r>
      <w:r w:rsidRPr="00701FE9">
        <w:rPr>
          <w:rFonts w:ascii="Arial" w:hAnsi="Arial" w:cs="Arial"/>
          <w:i/>
          <w:sz w:val="20"/>
        </w:rPr>
        <w:t>estas</w:t>
      </w:r>
      <w:r w:rsidRPr="00701FE9">
        <w:rPr>
          <w:rFonts w:ascii="Arial" w:hAnsi="Arial" w:cs="Arial"/>
          <w:i/>
          <w:spacing w:val="-1"/>
          <w:sz w:val="20"/>
        </w:rPr>
        <w:t xml:space="preserve"> </w:t>
      </w:r>
      <w:r w:rsidRPr="00701FE9">
        <w:rPr>
          <w:rFonts w:ascii="Arial" w:hAnsi="Arial" w:cs="Arial"/>
          <w:i/>
          <w:sz w:val="20"/>
        </w:rPr>
        <w:t>discapacidades.</w:t>
      </w:r>
    </w:p>
    <w:p w14:paraId="6A6C0F2E" w14:textId="77777777" w:rsidR="00524414" w:rsidRPr="00701FE9" w:rsidRDefault="00F65C7B">
      <w:pPr>
        <w:pStyle w:val="Prrafodelista"/>
        <w:numPr>
          <w:ilvl w:val="0"/>
          <w:numId w:val="54"/>
        </w:numPr>
        <w:tabs>
          <w:tab w:val="left" w:pos="482"/>
        </w:tabs>
        <w:ind w:left="481" w:right="648"/>
        <w:rPr>
          <w:rFonts w:ascii="Arial" w:hAnsi="Arial" w:cs="Arial"/>
          <w:sz w:val="20"/>
        </w:rPr>
      </w:pPr>
      <w:r w:rsidRPr="00701FE9">
        <w:rPr>
          <w:rFonts w:ascii="Arial" w:hAnsi="Arial" w:cs="Arial"/>
          <w:i/>
          <w:sz w:val="20"/>
          <w:u w:val="single"/>
        </w:rPr>
        <w:t>Barreras Físicas:</w:t>
      </w:r>
      <w:r w:rsidRPr="00701FE9">
        <w:rPr>
          <w:rFonts w:ascii="Arial" w:hAnsi="Arial" w:cs="Arial"/>
          <w:i/>
          <w:sz w:val="20"/>
        </w:rPr>
        <w:t xml:space="preserve"> estas barreras son obstáculos estructurales en entornos naturales o hechos</w:t>
      </w:r>
      <w:r w:rsidRPr="00701FE9">
        <w:rPr>
          <w:rFonts w:ascii="Arial" w:hAnsi="Arial" w:cs="Arial"/>
          <w:i/>
          <w:spacing w:val="1"/>
          <w:sz w:val="20"/>
        </w:rPr>
        <w:t xml:space="preserve"> </w:t>
      </w:r>
      <w:r w:rsidRPr="00701FE9">
        <w:rPr>
          <w:rFonts w:ascii="Arial" w:hAnsi="Arial" w:cs="Arial"/>
          <w:i/>
          <w:sz w:val="20"/>
        </w:rPr>
        <w:t>por el hombre, los cuales impiden o bloquean la movilidad (desplazamiento por el entorno) o el</w:t>
      </w:r>
      <w:r w:rsidRPr="00701FE9">
        <w:rPr>
          <w:rFonts w:ascii="Arial" w:hAnsi="Arial" w:cs="Arial"/>
          <w:i/>
          <w:spacing w:val="1"/>
          <w:sz w:val="20"/>
        </w:rPr>
        <w:t xml:space="preserve"> </w:t>
      </w:r>
      <w:r w:rsidRPr="00701FE9">
        <w:rPr>
          <w:rFonts w:ascii="Arial" w:hAnsi="Arial" w:cs="Arial"/>
          <w:i/>
          <w:sz w:val="20"/>
        </w:rPr>
        <w:t>acceso.”</w:t>
      </w:r>
      <w:r w:rsidRPr="00701FE9">
        <w:rPr>
          <w:rFonts w:ascii="Arial" w:hAnsi="Arial" w:cs="Arial"/>
          <w:i/>
          <w:spacing w:val="-1"/>
          <w:sz w:val="20"/>
        </w:rPr>
        <w:t xml:space="preserve"> </w:t>
      </w:r>
      <w:r w:rsidRPr="00701FE9">
        <w:rPr>
          <w:rFonts w:ascii="Arial" w:hAnsi="Arial" w:cs="Arial"/>
          <w:sz w:val="20"/>
        </w:rPr>
        <w:t>(Congreso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República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Colombia,</w:t>
      </w:r>
      <w:r w:rsidRPr="00701FE9">
        <w:rPr>
          <w:rFonts w:ascii="Arial" w:hAnsi="Arial" w:cs="Arial"/>
          <w:spacing w:val="-2"/>
          <w:sz w:val="20"/>
        </w:rPr>
        <w:t xml:space="preserve"> </w:t>
      </w:r>
      <w:r w:rsidRPr="00701FE9">
        <w:rPr>
          <w:rFonts w:ascii="Arial" w:hAnsi="Arial" w:cs="Arial"/>
          <w:sz w:val="20"/>
        </w:rPr>
        <w:t>2013)</w:t>
      </w:r>
    </w:p>
    <w:p w14:paraId="4E8F4AE0" w14:textId="77777777" w:rsidR="00524414" w:rsidRPr="00701FE9" w:rsidRDefault="00524414">
      <w:pPr>
        <w:pStyle w:val="Textoindependiente"/>
        <w:spacing w:before="9"/>
        <w:rPr>
          <w:rFonts w:ascii="Arial" w:hAnsi="Arial" w:cs="Arial"/>
          <w:sz w:val="19"/>
        </w:rPr>
      </w:pPr>
    </w:p>
    <w:p w14:paraId="6A38542E" w14:textId="77777777" w:rsidR="00524414" w:rsidRPr="00701FE9" w:rsidRDefault="00F65C7B">
      <w:pPr>
        <w:pStyle w:val="Textoindependiente"/>
        <w:ind w:left="122" w:right="639"/>
        <w:jc w:val="both"/>
        <w:rPr>
          <w:rFonts w:ascii="Arial" w:hAnsi="Arial" w:cs="Arial"/>
        </w:rPr>
      </w:pPr>
      <w:r w:rsidRPr="00701FE9">
        <w:rPr>
          <w:rFonts w:ascii="Arial" w:hAnsi="Arial" w:cs="Arial"/>
        </w:rPr>
        <w:t>Es a partir de la identificación de estas barreras que se hace necesario generar acciones que</w:t>
      </w:r>
      <w:r w:rsidRPr="00701FE9">
        <w:rPr>
          <w:rFonts w:ascii="Arial" w:hAnsi="Arial" w:cs="Arial"/>
          <w:spacing w:val="1"/>
        </w:rPr>
        <w:t xml:space="preserve"> </w:t>
      </w:r>
      <w:r w:rsidRPr="00701FE9">
        <w:rPr>
          <w:rFonts w:ascii="Arial" w:hAnsi="Arial" w:cs="Arial"/>
        </w:rPr>
        <w:t>mitiguen su impacto e incidan en el cambio de actitud y transformación de imaginarios por parte de</w:t>
      </w:r>
      <w:r w:rsidRPr="00701FE9">
        <w:rPr>
          <w:rFonts w:ascii="Arial" w:hAnsi="Arial" w:cs="Arial"/>
          <w:spacing w:val="1"/>
        </w:rPr>
        <w:t xml:space="preserve"> </w:t>
      </w:r>
      <w:r w:rsidRPr="00701FE9">
        <w:rPr>
          <w:rFonts w:ascii="Arial" w:hAnsi="Arial" w:cs="Arial"/>
        </w:rPr>
        <w:t>los actores involucrados en el entorno donde se desenvuelve la persona con discapacidad. De esta</w:t>
      </w:r>
      <w:r w:rsidRPr="00701FE9">
        <w:rPr>
          <w:rFonts w:ascii="Arial" w:hAnsi="Arial" w:cs="Arial"/>
          <w:spacing w:val="-53"/>
        </w:rPr>
        <w:t xml:space="preserve"> </w:t>
      </w:r>
      <w:r w:rsidRPr="00701FE9">
        <w:rPr>
          <w:rFonts w:ascii="Arial" w:hAnsi="Arial" w:cs="Arial"/>
        </w:rPr>
        <w:t>forma</w:t>
      </w:r>
      <w:r w:rsidRPr="00252CB2">
        <w:rPr>
          <w:rFonts w:ascii="Arial" w:hAnsi="Arial" w:cs="Arial"/>
        </w:rPr>
        <w:t xml:space="preserve"> </w:t>
      </w:r>
      <w:r w:rsidRPr="00701FE9">
        <w:rPr>
          <w:rFonts w:ascii="Arial" w:hAnsi="Arial" w:cs="Arial"/>
        </w:rPr>
        <w:t>se</w:t>
      </w:r>
      <w:r w:rsidRPr="00252CB2">
        <w:rPr>
          <w:rFonts w:ascii="Arial" w:hAnsi="Arial" w:cs="Arial"/>
        </w:rPr>
        <w:t xml:space="preserve"> </w:t>
      </w:r>
      <w:r w:rsidRPr="00701FE9">
        <w:rPr>
          <w:rFonts w:ascii="Arial" w:hAnsi="Arial" w:cs="Arial"/>
        </w:rPr>
        <w:t>avanza</w:t>
      </w:r>
      <w:r w:rsidRPr="00252CB2">
        <w:rPr>
          <w:rFonts w:ascii="Arial" w:hAnsi="Arial" w:cs="Arial"/>
        </w:rPr>
        <w:t xml:space="preserve"> </w:t>
      </w:r>
      <w:r w:rsidRPr="00701FE9">
        <w:rPr>
          <w:rFonts w:ascii="Arial" w:hAnsi="Arial" w:cs="Arial"/>
        </w:rPr>
        <w:t>en</w:t>
      </w:r>
      <w:r w:rsidRPr="00252CB2">
        <w:rPr>
          <w:rFonts w:ascii="Arial" w:hAnsi="Arial" w:cs="Arial"/>
        </w:rPr>
        <w:t xml:space="preserve"> </w:t>
      </w:r>
      <w:r w:rsidRPr="00701FE9">
        <w:rPr>
          <w:rFonts w:ascii="Arial" w:hAnsi="Arial" w:cs="Arial"/>
        </w:rPr>
        <w:t>el</w:t>
      </w:r>
      <w:r w:rsidRPr="00252CB2">
        <w:rPr>
          <w:rFonts w:ascii="Arial" w:hAnsi="Arial" w:cs="Arial"/>
        </w:rPr>
        <w:t xml:space="preserve"> </w:t>
      </w:r>
      <w:r w:rsidRPr="00701FE9">
        <w:rPr>
          <w:rFonts w:ascii="Arial" w:hAnsi="Arial" w:cs="Arial"/>
        </w:rPr>
        <w:t>reconocimiento</w:t>
      </w:r>
      <w:r w:rsidRPr="00252CB2">
        <w:rPr>
          <w:rFonts w:ascii="Arial" w:hAnsi="Arial" w:cs="Arial"/>
        </w:rPr>
        <w:t xml:space="preserve"> </w:t>
      </w:r>
      <w:r w:rsidRPr="00701FE9">
        <w:rPr>
          <w:rFonts w:ascii="Arial" w:hAnsi="Arial" w:cs="Arial"/>
        </w:rPr>
        <w:t>de</w:t>
      </w:r>
      <w:r w:rsidRPr="00252CB2">
        <w:rPr>
          <w:rFonts w:ascii="Arial" w:hAnsi="Arial" w:cs="Arial"/>
        </w:rPr>
        <w:t xml:space="preserve"> </w:t>
      </w:r>
      <w:r w:rsidRPr="00701FE9">
        <w:rPr>
          <w:rFonts w:ascii="Arial" w:hAnsi="Arial" w:cs="Arial"/>
        </w:rPr>
        <w:t>los</w:t>
      </w:r>
      <w:r w:rsidRPr="00252CB2">
        <w:rPr>
          <w:rFonts w:ascii="Arial" w:hAnsi="Arial" w:cs="Arial"/>
        </w:rPr>
        <w:t xml:space="preserve"> </w:t>
      </w:r>
      <w:r w:rsidRPr="00701FE9">
        <w:rPr>
          <w:rFonts w:ascii="Arial" w:hAnsi="Arial" w:cs="Arial"/>
        </w:rPr>
        <w:t>derechos</w:t>
      </w:r>
      <w:r w:rsidRPr="00252CB2">
        <w:rPr>
          <w:rFonts w:ascii="Arial" w:hAnsi="Arial" w:cs="Arial"/>
        </w:rPr>
        <w:t xml:space="preserve"> </w:t>
      </w:r>
      <w:r w:rsidRPr="00701FE9">
        <w:rPr>
          <w:rFonts w:ascii="Arial" w:hAnsi="Arial" w:cs="Arial"/>
        </w:rPr>
        <w:t>y</w:t>
      </w:r>
      <w:r w:rsidRPr="00252CB2">
        <w:rPr>
          <w:rFonts w:ascii="Arial" w:hAnsi="Arial" w:cs="Arial"/>
        </w:rPr>
        <w:t xml:space="preserve"> </w:t>
      </w:r>
      <w:r w:rsidRPr="00701FE9">
        <w:rPr>
          <w:rFonts w:ascii="Arial" w:hAnsi="Arial" w:cs="Arial"/>
        </w:rPr>
        <w:t>la</w:t>
      </w:r>
      <w:r w:rsidRPr="00252CB2">
        <w:rPr>
          <w:rFonts w:ascii="Arial" w:hAnsi="Arial" w:cs="Arial"/>
        </w:rPr>
        <w:t xml:space="preserve"> </w:t>
      </w:r>
      <w:r w:rsidRPr="00701FE9">
        <w:rPr>
          <w:rFonts w:ascii="Arial" w:hAnsi="Arial" w:cs="Arial"/>
        </w:rPr>
        <w:t>equiparación</w:t>
      </w:r>
      <w:r w:rsidRPr="00252CB2">
        <w:rPr>
          <w:rFonts w:ascii="Arial" w:hAnsi="Arial" w:cs="Arial"/>
        </w:rPr>
        <w:t xml:space="preserve"> </w:t>
      </w:r>
      <w:r w:rsidRPr="00701FE9">
        <w:rPr>
          <w:rFonts w:ascii="Arial" w:hAnsi="Arial" w:cs="Arial"/>
        </w:rPr>
        <w:t>de</w:t>
      </w:r>
      <w:r w:rsidRPr="00252CB2">
        <w:rPr>
          <w:rFonts w:ascii="Arial" w:hAnsi="Arial" w:cs="Arial"/>
        </w:rPr>
        <w:t xml:space="preserve"> </w:t>
      </w:r>
      <w:r w:rsidRPr="00701FE9">
        <w:rPr>
          <w:rFonts w:ascii="Arial" w:hAnsi="Arial" w:cs="Arial"/>
        </w:rPr>
        <w:t>oportunidades,</w:t>
      </w:r>
      <w:r w:rsidRPr="00252CB2">
        <w:rPr>
          <w:rFonts w:ascii="Arial" w:hAnsi="Arial" w:cs="Arial"/>
        </w:rPr>
        <w:t xml:space="preserve"> </w:t>
      </w:r>
      <w:r w:rsidRPr="00701FE9">
        <w:rPr>
          <w:rFonts w:ascii="Arial" w:hAnsi="Arial" w:cs="Arial"/>
        </w:rPr>
        <w:t>así</w:t>
      </w:r>
      <w:r w:rsidRPr="00252CB2">
        <w:rPr>
          <w:rFonts w:ascii="Arial" w:hAnsi="Arial" w:cs="Arial"/>
        </w:rPr>
        <w:t xml:space="preserve"> </w:t>
      </w:r>
      <w:r w:rsidRPr="00701FE9">
        <w:rPr>
          <w:rFonts w:ascii="Arial" w:hAnsi="Arial" w:cs="Arial"/>
        </w:rPr>
        <w:t>como</w:t>
      </w:r>
      <w:r w:rsidRPr="00252CB2">
        <w:rPr>
          <w:rFonts w:ascii="Arial" w:hAnsi="Arial" w:cs="Arial"/>
        </w:rPr>
        <w:t xml:space="preserve"> en minimizar los estereotipos, los prejuicios y enriquecer las buenas prácticas frente a las habilidades </w:t>
      </w:r>
      <w:r w:rsidRPr="00701FE9">
        <w:rPr>
          <w:rFonts w:ascii="Arial" w:hAnsi="Arial" w:cs="Arial"/>
        </w:rPr>
        <w:t>y</w:t>
      </w:r>
      <w:r w:rsidRPr="00252CB2">
        <w:rPr>
          <w:rFonts w:ascii="Arial" w:hAnsi="Arial" w:cs="Arial"/>
        </w:rPr>
        <w:t xml:space="preserve"> </w:t>
      </w:r>
      <w:r w:rsidRPr="00701FE9">
        <w:rPr>
          <w:rFonts w:ascii="Arial" w:hAnsi="Arial" w:cs="Arial"/>
        </w:rPr>
        <w:t>capacidades de</w:t>
      </w:r>
      <w:r w:rsidRPr="00252CB2">
        <w:rPr>
          <w:rFonts w:ascii="Arial" w:hAnsi="Arial" w:cs="Arial"/>
        </w:rPr>
        <w:t xml:space="preserve"> </w:t>
      </w:r>
      <w:r w:rsidRPr="00701FE9">
        <w:rPr>
          <w:rFonts w:ascii="Arial" w:hAnsi="Arial" w:cs="Arial"/>
        </w:rPr>
        <w:t>la</w:t>
      </w:r>
      <w:r w:rsidRPr="00252CB2">
        <w:rPr>
          <w:rFonts w:ascii="Arial" w:hAnsi="Arial" w:cs="Arial"/>
        </w:rPr>
        <w:t xml:space="preserve"> </w:t>
      </w:r>
      <w:r w:rsidRPr="00701FE9">
        <w:rPr>
          <w:rFonts w:ascii="Arial" w:hAnsi="Arial" w:cs="Arial"/>
        </w:rPr>
        <w:t>población.</w:t>
      </w:r>
    </w:p>
    <w:p w14:paraId="0E025CA1" w14:textId="77777777" w:rsidR="00524414" w:rsidRPr="00701FE9" w:rsidRDefault="00524414">
      <w:pPr>
        <w:pStyle w:val="Textoindependiente"/>
        <w:spacing w:before="1"/>
        <w:rPr>
          <w:rFonts w:ascii="Arial" w:hAnsi="Arial" w:cs="Arial"/>
        </w:rPr>
      </w:pPr>
    </w:p>
    <w:p w14:paraId="0BA83FE5" w14:textId="77777777" w:rsidR="00524414" w:rsidRPr="00701FE9" w:rsidRDefault="00F65C7B">
      <w:pPr>
        <w:pStyle w:val="Textoindependiente"/>
        <w:ind w:left="122" w:right="639"/>
        <w:jc w:val="both"/>
        <w:rPr>
          <w:rFonts w:ascii="Arial" w:hAnsi="Arial" w:cs="Arial"/>
        </w:rPr>
      </w:pPr>
      <w:r w:rsidRPr="00701FE9">
        <w:rPr>
          <w:rFonts w:ascii="Arial" w:hAnsi="Arial" w:cs="Arial"/>
        </w:rPr>
        <w:t>En este sentido, para lograr la transformación de imaginarios sociales sobre discapacidad a fin de</w:t>
      </w:r>
      <w:r w:rsidRPr="00701FE9">
        <w:rPr>
          <w:rFonts w:ascii="Arial" w:hAnsi="Arial" w:cs="Arial"/>
          <w:spacing w:val="1"/>
        </w:rPr>
        <w:t xml:space="preserve"> </w:t>
      </w:r>
      <w:r w:rsidRPr="00701FE9">
        <w:rPr>
          <w:rFonts w:ascii="Arial" w:hAnsi="Arial" w:cs="Arial"/>
        </w:rPr>
        <w:t>disminuir las desigualdades y acciones de exclusión es determinante generar el reconocimiento y</w:t>
      </w:r>
      <w:r w:rsidRPr="00701FE9">
        <w:rPr>
          <w:rFonts w:ascii="Arial" w:hAnsi="Arial" w:cs="Arial"/>
          <w:spacing w:val="1"/>
        </w:rPr>
        <w:t xml:space="preserve"> </w:t>
      </w:r>
      <w:r w:rsidRPr="00701FE9">
        <w:rPr>
          <w:rFonts w:ascii="Arial" w:hAnsi="Arial" w:cs="Arial"/>
        </w:rPr>
        <w:t>categorización de las barreras que permitan la construcción de una ciudad tolerante, que respete la</w:t>
      </w:r>
      <w:r w:rsidRPr="00701FE9">
        <w:rPr>
          <w:rFonts w:ascii="Arial" w:hAnsi="Arial" w:cs="Arial"/>
          <w:spacing w:val="-53"/>
        </w:rPr>
        <w:t xml:space="preserve"> </w:t>
      </w:r>
      <w:r w:rsidRPr="00701FE9">
        <w:rPr>
          <w:rFonts w:ascii="Arial" w:hAnsi="Arial" w:cs="Arial"/>
        </w:rPr>
        <w:t>diversidad, reconozca los derechos, establezca mecanismos efectivos de participación y reconozca</w:t>
      </w:r>
      <w:r w:rsidRPr="00701FE9">
        <w:rPr>
          <w:rFonts w:ascii="Arial" w:hAnsi="Arial" w:cs="Arial"/>
          <w:spacing w:val="-53"/>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capacidades individuales.</w:t>
      </w:r>
    </w:p>
    <w:p w14:paraId="50A7D888" w14:textId="77777777" w:rsidR="00524414" w:rsidRPr="00701FE9" w:rsidRDefault="00524414">
      <w:pPr>
        <w:pStyle w:val="Textoindependiente"/>
        <w:rPr>
          <w:rFonts w:ascii="Arial" w:hAnsi="Arial" w:cs="Arial"/>
        </w:rPr>
      </w:pPr>
    </w:p>
    <w:p w14:paraId="522AB6EA" w14:textId="77777777" w:rsidR="00524414" w:rsidRPr="00701FE9" w:rsidRDefault="00F65C7B">
      <w:pPr>
        <w:pStyle w:val="Textoindependiente"/>
        <w:ind w:left="122" w:right="640"/>
        <w:jc w:val="both"/>
        <w:rPr>
          <w:rFonts w:ascii="Arial" w:hAnsi="Arial" w:cs="Arial"/>
        </w:rPr>
      </w:pPr>
      <w:r w:rsidRPr="00701FE9">
        <w:rPr>
          <w:rFonts w:ascii="Arial" w:hAnsi="Arial" w:cs="Arial"/>
        </w:rPr>
        <w:t>Haciendo un análisis de componentes temáticos abordados en la Convención Internacional pueden</w:t>
      </w:r>
      <w:r w:rsidRPr="00701FE9">
        <w:rPr>
          <w:rFonts w:ascii="Arial" w:hAnsi="Arial" w:cs="Arial"/>
          <w:spacing w:val="-53"/>
        </w:rPr>
        <w:t xml:space="preserve"> </w:t>
      </w:r>
      <w:r w:rsidRPr="00701FE9">
        <w:rPr>
          <w:rFonts w:ascii="Arial" w:hAnsi="Arial" w:cs="Arial"/>
        </w:rPr>
        <w:t>establecerse</w:t>
      </w:r>
      <w:r w:rsidRPr="00701FE9">
        <w:rPr>
          <w:rFonts w:ascii="Arial" w:hAnsi="Arial" w:cs="Arial"/>
          <w:spacing w:val="-4"/>
        </w:rPr>
        <w:t xml:space="preserve"> </w:t>
      </w:r>
      <w:r w:rsidRPr="00701FE9">
        <w:rPr>
          <w:rFonts w:ascii="Arial" w:hAnsi="Arial" w:cs="Arial"/>
        </w:rPr>
        <w:t>nueve</w:t>
      </w:r>
      <w:r w:rsidRPr="00701FE9">
        <w:rPr>
          <w:rFonts w:ascii="Arial" w:hAnsi="Arial" w:cs="Arial"/>
          <w:spacing w:val="-4"/>
        </w:rPr>
        <w:t xml:space="preserve"> </w:t>
      </w:r>
      <w:r w:rsidRPr="00701FE9">
        <w:rPr>
          <w:rFonts w:ascii="Arial" w:hAnsi="Arial" w:cs="Arial"/>
        </w:rPr>
        <w:t>(9)</w:t>
      </w:r>
      <w:r w:rsidRPr="00701FE9">
        <w:rPr>
          <w:rFonts w:ascii="Arial" w:hAnsi="Arial" w:cs="Arial"/>
          <w:spacing w:val="-2"/>
        </w:rPr>
        <w:t xml:space="preserve"> </w:t>
      </w:r>
      <w:r w:rsidRPr="00701FE9">
        <w:rPr>
          <w:rFonts w:ascii="Arial" w:hAnsi="Arial" w:cs="Arial"/>
        </w:rPr>
        <w:t>categorías</w:t>
      </w:r>
      <w:r w:rsidRPr="00701FE9">
        <w:rPr>
          <w:rFonts w:ascii="Arial" w:hAnsi="Arial" w:cs="Arial"/>
          <w:spacing w:val="-3"/>
        </w:rPr>
        <w:t xml:space="preserve"> </w:t>
      </w:r>
      <w:r w:rsidRPr="00701FE9">
        <w:rPr>
          <w:rFonts w:ascii="Arial" w:hAnsi="Arial" w:cs="Arial"/>
        </w:rPr>
        <w:t>conceptuales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evidencian</w:t>
      </w:r>
      <w:r w:rsidRPr="00701FE9">
        <w:rPr>
          <w:rFonts w:ascii="Arial" w:hAnsi="Arial" w:cs="Arial"/>
          <w:spacing w:val="-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apropiación</w:t>
      </w:r>
      <w:r w:rsidRPr="00701FE9">
        <w:rPr>
          <w:rFonts w:ascii="Arial" w:hAnsi="Arial" w:cs="Arial"/>
          <w:spacing w:val="-2"/>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modelo</w:t>
      </w:r>
      <w:r w:rsidRPr="00701FE9">
        <w:rPr>
          <w:rFonts w:ascii="Arial" w:hAnsi="Arial" w:cs="Arial"/>
          <w:spacing w:val="-4"/>
        </w:rPr>
        <w:t xml:space="preserve"> </w:t>
      </w:r>
      <w:r w:rsidRPr="00701FE9">
        <w:rPr>
          <w:rFonts w:ascii="Arial" w:hAnsi="Arial" w:cs="Arial"/>
        </w:rPr>
        <w:t>social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54"/>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profundizan</w:t>
      </w:r>
      <w:r w:rsidRPr="00701FE9">
        <w:rPr>
          <w:rFonts w:ascii="Arial" w:hAnsi="Arial" w:cs="Arial"/>
          <w:spacing w:val="-3"/>
        </w:rPr>
        <w:t xml:space="preserve"> </w:t>
      </w:r>
      <w:r w:rsidRPr="00701FE9">
        <w:rPr>
          <w:rFonts w:ascii="Arial" w:hAnsi="Arial" w:cs="Arial"/>
        </w:rPr>
        <w:t>sus</w:t>
      </w:r>
      <w:r w:rsidRPr="00701FE9">
        <w:rPr>
          <w:rFonts w:ascii="Arial" w:hAnsi="Arial" w:cs="Arial"/>
          <w:spacing w:val="-2"/>
        </w:rPr>
        <w:t xml:space="preserve"> </w:t>
      </w:r>
      <w:r w:rsidRPr="00701FE9">
        <w:rPr>
          <w:rFonts w:ascii="Arial" w:hAnsi="Arial" w:cs="Arial"/>
        </w:rPr>
        <w:t>alcances</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garantía</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derechos</w:t>
      </w:r>
      <w:r w:rsidRPr="00701FE9">
        <w:rPr>
          <w:rFonts w:ascii="Arial" w:hAnsi="Arial" w:cs="Arial"/>
          <w:spacing w:val="-3"/>
        </w:rPr>
        <w:t xml:space="preserve"> </w:t>
      </w:r>
      <w:r w:rsidRPr="00701FE9">
        <w:rPr>
          <w:rFonts w:ascii="Arial" w:hAnsi="Arial" w:cs="Arial"/>
        </w:rPr>
        <w:t>encaminados</w:t>
      </w:r>
      <w:r w:rsidRPr="00701FE9">
        <w:rPr>
          <w:rFonts w:ascii="Arial" w:hAnsi="Arial" w:cs="Arial"/>
          <w:spacing w:val="4"/>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mejorar</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calidad 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y bienestar.</w:t>
      </w:r>
    </w:p>
    <w:p w14:paraId="4BB82339"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22C10FA" w14:textId="77777777" w:rsidR="00524414" w:rsidRPr="00701FE9" w:rsidRDefault="00524414">
      <w:pPr>
        <w:pStyle w:val="Textoindependiente"/>
        <w:spacing w:before="5"/>
        <w:rPr>
          <w:rFonts w:ascii="Arial" w:hAnsi="Arial" w:cs="Arial"/>
          <w:sz w:val="18"/>
        </w:rPr>
      </w:pPr>
    </w:p>
    <w:p w14:paraId="1778374A" w14:textId="3A5BB5B8" w:rsidR="00524414" w:rsidRPr="00252CB2" w:rsidRDefault="00F65C7B" w:rsidP="00252CB2">
      <w:pPr>
        <w:spacing w:before="93"/>
        <w:ind w:left="122" w:right="644"/>
        <w:jc w:val="both"/>
        <w:rPr>
          <w:rFonts w:ascii="Arial" w:hAnsi="Arial" w:cs="Arial"/>
          <w:i/>
          <w:sz w:val="20"/>
        </w:rPr>
      </w:pPr>
      <w:r w:rsidRPr="00701FE9">
        <w:rPr>
          <w:rFonts w:ascii="Arial" w:hAnsi="Arial" w:cs="Arial"/>
          <w:sz w:val="20"/>
        </w:rPr>
        <w:t>Si bien es cierto que todas las categorías conceptuales abordadas por la Convención Internacional</w:t>
      </w:r>
      <w:r w:rsidRPr="00701FE9">
        <w:rPr>
          <w:rFonts w:ascii="Arial" w:hAnsi="Arial" w:cs="Arial"/>
          <w:spacing w:val="1"/>
          <w:sz w:val="20"/>
        </w:rPr>
        <w:t xml:space="preserve"> </w:t>
      </w:r>
      <w:r w:rsidRPr="00701FE9">
        <w:rPr>
          <w:rFonts w:ascii="Arial" w:hAnsi="Arial" w:cs="Arial"/>
          <w:sz w:val="20"/>
        </w:rPr>
        <w:t>son vitales en el avance hacia la garantía plena de derechos de la población con discapacidad, se</w:t>
      </w:r>
      <w:r w:rsidRPr="00701FE9">
        <w:rPr>
          <w:rFonts w:ascii="Arial" w:hAnsi="Arial" w:cs="Arial"/>
          <w:spacing w:val="1"/>
          <w:sz w:val="20"/>
        </w:rPr>
        <w:t xml:space="preserve"> </w:t>
      </w:r>
      <w:r w:rsidRPr="00701FE9">
        <w:rPr>
          <w:rFonts w:ascii="Arial" w:hAnsi="Arial" w:cs="Arial"/>
          <w:sz w:val="20"/>
        </w:rPr>
        <w:t>analizaran</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11"/>
          <w:sz w:val="20"/>
        </w:rPr>
        <w:t xml:space="preserve"> </w:t>
      </w:r>
      <w:r w:rsidRPr="00701FE9">
        <w:rPr>
          <w:rFonts w:ascii="Arial" w:hAnsi="Arial" w:cs="Arial"/>
          <w:sz w:val="20"/>
        </w:rPr>
        <w:t>detalle</w:t>
      </w:r>
      <w:r w:rsidRPr="00701FE9">
        <w:rPr>
          <w:rFonts w:ascii="Arial" w:hAnsi="Arial" w:cs="Arial"/>
          <w:spacing w:val="-10"/>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categorías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i/>
          <w:sz w:val="20"/>
        </w:rPr>
        <w:t>obligaciones</w:t>
      </w:r>
      <w:r w:rsidRPr="00701FE9">
        <w:rPr>
          <w:rFonts w:ascii="Arial" w:hAnsi="Arial" w:cs="Arial"/>
          <w:i/>
          <w:spacing w:val="-9"/>
          <w:sz w:val="20"/>
        </w:rPr>
        <w:t xml:space="preserve"> </w:t>
      </w:r>
      <w:r w:rsidRPr="00701FE9">
        <w:rPr>
          <w:rFonts w:ascii="Arial" w:hAnsi="Arial" w:cs="Arial"/>
          <w:i/>
          <w:sz w:val="20"/>
        </w:rPr>
        <w:t>estatales</w:t>
      </w:r>
      <w:r w:rsidRPr="00701FE9">
        <w:rPr>
          <w:rFonts w:ascii="Arial" w:hAnsi="Arial" w:cs="Arial"/>
          <w:i/>
          <w:spacing w:val="-9"/>
          <w:sz w:val="20"/>
        </w:rPr>
        <w:t xml:space="preserve"> </w:t>
      </w:r>
      <w:r w:rsidRPr="00701FE9">
        <w:rPr>
          <w:rFonts w:ascii="Arial" w:hAnsi="Arial" w:cs="Arial"/>
          <w:i/>
          <w:sz w:val="20"/>
        </w:rPr>
        <w:t>en</w:t>
      </w:r>
      <w:r w:rsidRPr="00701FE9">
        <w:rPr>
          <w:rFonts w:ascii="Arial" w:hAnsi="Arial" w:cs="Arial"/>
          <w:i/>
          <w:spacing w:val="-11"/>
          <w:sz w:val="20"/>
        </w:rPr>
        <w:t xml:space="preserve"> </w:t>
      </w:r>
      <w:r w:rsidRPr="00701FE9">
        <w:rPr>
          <w:rFonts w:ascii="Arial" w:hAnsi="Arial" w:cs="Arial"/>
          <w:i/>
          <w:sz w:val="20"/>
        </w:rPr>
        <w:t>la</w:t>
      </w:r>
      <w:r w:rsidRPr="00701FE9">
        <w:rPr>
          <w:rFonts w:ascii="Arial" w:hAnsi="Arial" w:cs="Arial"/>
          <w:i/>
          <w:spacing w:val="-9"/>
          <w:sz w:val="20"/>
        </w:rPr>
        <w:t xml:space="preserve"> </w:t>
      </w:r>
      <w:r w:rsidRPr="00701FE9">
        <w:rPr>
          <w:rFonts w:ascii="Arial" w:hAnsi="Arial" w:cs="Arial"/>
          <w:i/>
          <w:sz w:val="20"/>
        </w:rPr>
        <w:t>garantía</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11"/>
          <w:sz w:val="20"/>
        </w:rPr>
        <w:t xml:space="preserve"> </w:t>
      </w:r>
      <w:r w:rsidRPr="00701FE9">
        <w:rPr>
          <w:rFonts w:ascii="Arial" w:hAnsi="Arial" w:cs="Arial"/>
          <w:i/>
          <w:sz w:val="20"/>
        </w:rPr>
        <w:t>derechos,</w:t>
      </w:r>
      <w:r w:rsidRPr="00701FE9">
        <w:rPr>
          <w:rFonts w:ascii="Arial" w:hAnsi="Arial" w:cs="Arial"/>
          <w:i/>
          <w:spacing w:val="-10"/>
          <w:sz w:val="20"/>
        </w:rPr>
        <w:t xml:space="preserve"> </w:t>
      </w:r>
      <w:r w:rsidRPr="00701FE9">
        <w:rPr>
          <w:rFonts w:ascii="Arial" w:hAnsi="Arial" w:cs="Arial"/>
          <w:i/>
          <w:sz w:val="20"/>
        </w:rPr>
        <w:t>autonomía</w:t>
      </w:r>
      <w:r w:rsidRPr="00701FE9">
        <w:rPr>
          <w:rFonts w:ascii="Arial" w:hAnsi="Arial" w:cs="Arial"/>
          <w:i/>
          <w:spacing w:val="-53"/>
          <w:sz w:val="20"/>
        </w:rPr>
        <w:t xml:space="preserve"> </w:t>
      </w:r>
      <w:r w:rsidRPr="00701FE9">
        <w:rPr>
          <w:rFonts w:ascii="Arial" w:hAnsi="Arial" w:cs="Arial"/>
          <w:i/>
          <w:sz w:val="20"/>
        </w:rPr>
        <w:t>e</w:t>
      </w:r>
      <w:r w:rsidRPr="00701FE9">
        <w:rPr>
          <w:rFonts w:ascii="Arial" w:hAnsi="Arial" w:cs="Arial"/>
          <w:i/>
          <w:spacing w:val="-4"/>
          <w:sz w:val="20"/>
        </w:rPr>
        <w:t xml:space="preserve"> </w:t>
      </w:r>
      <w:r w:rsidRPr="00701FE9">
        <w:rPr>
          <w:rFonts w:ascii="Arial" w:hAnsi="Arial" w:cs="Arial"/>
          <w:i/>
          <w:sz w:val="20"/>
        </w:rPr>
        <w:t>independencia</w:t>
      </w:r>
      <w:r w:rsidRPr="00701FE9">
        <w:rPr>
          <w:rFonts w:ascii="Arial" w:hAnsi="Arial" w:cs="Arial"/>
          <w:i/>
          <w:spacing w:val="-3"/>
          <w:sz w:val="20"/>
        </w:rPr>
        <w:t xml:space="preserve"> </w:t>
      </w:r>
      <w:r w:rsidRPr="00701FE9">
        <w:rPr>
          <w:rFonts w:ascii="Arial" w:hAnsi="Arial" w:cs="Arial"/>
          <w:i/>
          <w:sz w:val="20"/>
        </w:rPr>
        <w:t>individual,</w:t>
      </w:r>
      <w:r w:rsidRPr="00701FE9">
        <w:rPr>
          <w:rFonts w:ascii="Arial" w:hAnsi="Arial" w:cs="Arial"/>
          <w:i/>
          <w:spacing w:val="-1"/>
          <w:sz w:val="20"/>
        </w:rPr>
        <w:t xml:space="preserve"> </w:t>
      </w:r>
      <w:r w:rsidRPr="00701FE9">
        <w:rPr>
          <w:rFonts w:ascii="Arial" w:hAnsi="Arial" w:cs="Arial"/>
          <w:i/>
          <w:sz w:val="20"/>
        </w:rPr>
        <w:t>participación</w:t>
      </w:r>
      <w:r w:rsidRPr="00701FE9">
        <w:rPr>
          <w:rFonts w:ascii="Arial" w:hAnsi="Arial" w:cs="Arial"/>
          <w:i/>
          <w:spacing w:val="-1"/>
          <w:sz w:val="20"/>
        </w:rPr>
        <w:t xml:space="preserve"> </w:t>
      </w:r>
      <w:r w:rsidRPr="00701FE9">
        <w:rPr>
          <w:rFonts w:ascii="Arial" w:hAnsi="Arial" w:cs="Arial"/>
          <w:i/>
          <w:sz w:val="20"/>
        </w:rPr>
        <w:t>e</w:t>
      </w:r>
      <w:r w:rsidRPr="00701FE9">
        <w:rPr>
          <w:rFonts w:ascii="Arial" w:hAnsi="Arial" w:cs="Arial"/>
          <w:i/>
          <w:spacing w:val="-3"/>
          <w:sz w:val="20"/>
        </w:rPr>
        <w:t xml:space="preserve"> </w:t>
      </w:r>
      <w:r w:rsidRPr="00701FE9">
        <w:rPr>
          <w:rFonts w:ascii="Arial" w:hAnsi="Arial" w:cs="Arial"/>
          <w:i/>
          <w:sz w:val="20"/>
        </w:rPr>
        <w:t>incidencia</w:t>
      </w:r>
      <w:r w:rsidRPr="00701FE9">
        <w:rPr>
          <w:rFonts w:ascii="Arial" w:hAnsi="Arial" w:cs="Arial"/>
          <w:i/>
          <w:spacing w:val="-3"/>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nivel</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vida</w:t>
      </w:r>
      <w:r w:rsidRPr="00701FE9">
        <w:rPr>
          <w:rFonts w:ascii="Arial" w:hAnsi="Arial" w:cs="Arial"/>
          <w:i/>
          <w:spacing w:val="-1"/>
          <w:sz w:val="20"/>
        </w:rPr>
        <w:t xml:space="preserve"> </w:t>
      </w:r>
      <w:r w:rsidRPr="00701FE9">
        <w:rPr>
          <w:rFonts w:ascii="Arial" w:hAnsi="Arial" w:cs="Arial"/>
          <w:i/>
          <w:sz w:val="20"/>
        </w:rPr>
        <w:t>adecuado</w:t>
      </w:r>
      <w:r w:rsidRPr="00701FE9">
        <w:rPr>
          <w:rFonts w:ascii="Arial" w:hAnsi="Arial" w:cs="Arial"/>
          <w:i/>
          <w:spacing w:val="-3"/>
          <w:sz w:val="20"/>
        </w:rPr>
        <w:t xml:space="preserve"> </w:t>
      </w:r>
      <w:r w:rsidRPr="00701FE9">
        <w:rPr>
          <w:rFonts w:ascii="Arial" w:hAnsi="Arial" w:cs="Arial"/>
          <w:i/>
          <w:sz w:val="20"/>
        </w:rPr>
        <w:t>y</w:t>
      </w:r>
      <w:r w:rsidRPr="00701FE9">
        <w:rPr>
          <w:rFonts w:ascii="Arial" w:hAnsi="Arial" w:cs="Arial"/>
          <w:i/>
          <w:spacing w:val="-2"/>
          <w:sz w:val="20"/>
        </w:rPr>
        <w:t xml:space="preserve"> </w:t>
      </w:r>
      <w:r w:rsidRPr="00701FE9">
        <w:rPr>
          <w:rFonts w:ascii="Arial" w:hAnsi="Arial" w:cs="Arial"/>
          <w:i/>
          <w:sz w:val="20"/>
        </w:rPr>
        <w:t>protección</w:t>
      </w:r>
      <w:r w:rsidRPr="00701FE9">
        <w:rPr>
          <w:rFonts w:ascii="Arial" w:hAnsi="Arial" w:cs="Arial"/>
          <w:i/>
          <w:spacing w:val="-3"/>
          <w:sz w:val="20"/>
        </w:rPr>
        <w:t xml:space="preserve"> </w:t>
      </w:r>
      <w:r w:rsidRPr="00701FE9">
        <w:rPr>
          <w:rFonts w:ascii="Arial" w:hAnsi="Arial" w:cs="Arial"/>
          <w:i/>
          <w:sz w:val="20"/>
        </w:rPr>
        <w:t>social.</w:t>
      </w:r>
    </w:p>
    <w:p w14:paraId="79EDD89D" w14:textId="77777777" w:rsidR="00524414" w:rsidRPr="00701FE9" w:rsidRDefault="00524414">
      <w:pPr>
        <w:pStyle w:val="Textoindependiente"/>
        <w:spacing w:before="2"/>
        <w:rPr>
          <w:rFonts w:ascii="Arial" w:hAnsi="Arial" w:cs="Arial"/>
          <w:i/>
          <w:sz w:val="18"/>
        </w:rPr>
      </w:pPr>
    </w:p>
    <w:p w14:paraId="349BEADC" w14:textId="77777777" w:rsidR="00524414" w:rsidRPr="00252CB2" w:rsidRDefault="00F65C7B">
      <w:pPr>
        <w:spacing w:before="1"/>
        <w:ind w:left="119" w:right="637"/>
        <w:jc w:val="center"/>
        <w:rPr>
          <w:rFonts w:ascii="Arial" w:hAnsi="Arial" w:cs="Arial"/>
          <w:b/>
          <w:i/>
          <w:sz w:val="20"/>
          <w:szCs w:val="20"/>
        </w:rPr>
      </w:pPr>
      <w:bookmarkStart w:id="10" w:name="_bookmark11"/>
      <w:bookmarkEnd w:id="10"/>
      <w:r w:rsidRPr="00252CB2">
        <w:rPr>
          <w:rFonts w:ascii="Arial" w:hAnsi="Arial" w:cs="Arial"/>
          <w:b/>
          <w:i/>
          <w:sz w:val="20"/>
          <w:szCs w:val="20"/>
        </w:rPr>
        <w:t>Figura 1 Categorías conceptuales derivadas de la Convención Internacional de los</w:t>
      </w:r>
      <w:r w:rsidRPr="00252CB2">
        <w:rPr>
          <w:rFonts w:ascii="Arial" w:hAnsi="Arial" w:cs="Arial"/>
          <w:b/>
          <w:i/>
          <w:spacing w:val="-60"/>
          <w:sz w:val="20"/>
          <w:szCs w:val="20"/>
        </w:rPr>
        <w:t xml:space="preserve"> </w:t>
      </w:r>
      <w:r w:rsidRPr="00252CB2">
        <w:rPr>
          <w:rFonts w:ascii="Arial" w:hAnsi="Arial" w:cs="Arial"/>
          <w:b/>
          <w:i/>
          <w:sz w:val="20"/>
          <w:szCs w:val="20"/>
        </w:rPr>
        <w:t>Derechos</w:t>
      </w:r>
      <w:r w:rsidRPr="00252CB2">
        <w:rPr>
          <w:rFonts w:ascii="Arial" w:hAnsi="Arial" w:cs="Arial"/>
          <w:b/>
          <w:i/>
          <w:spacing w:val="-1"/>
          <w:sz w:val="20"/>
          <w:szCs w:val="20"/>
        </w:rPr>
        <w:t xml:space="preserve"> </w:t>
      </w:r>
      <w:r w:rsidRPr="00252CB2">
        <w:rPr>
          <w:rFonts w:ascii="Arial" w:hAnsi="Arial" w:cs="Arial"/>
          <w:b/>
          <w:i/>
          <w:sz w:val="20"/>
          <w:szCs w:val="20"/>
        </w:rPr>
        <w:t>de</w:t>
      </w:r>
      <w:r w:rsidRPr="00252CB2">
        <w:rPr>
          <w:rFonts w:ascii="Arial" w:hAnsi="Arial" w:cs="Arial"/>
          <w:b/>
          <w:i/>
          <w:spacing w:val="-2"/>
          <w:sz w:val="20"/>
          <w:szCs w:val="20"/>
        </w:rPr>
        <w:t xml:space="preserve"> </w:t>
      </w:r>
      <w:r w:rsidRPr="00252CB2">
        <w:rPr>
          <w:rFonts w:ascii="Arial" w:hAnsi="Arial" w:cs="Arial"/>
          <w:b/>
          <w:i/>
          <w:sz w:val="20"/>
          <w:szCs w:val="20"/>
        </w:rPr>
        <w:t>las Personas con Discapacidad</w:t>
      </w:r>
      <w:r w:rsidRPr="00252CB2">
        <w:rPr>
          <w:rFonts w:ascii="Arial" w:hAnsi="Arial" w:cs="Arial"/>
          <w:b/>
          <w:i/>
          <w:spacing w:val="-2"/>
          <w:sz w:val="20"/>
          <w:szCs w:val="20"/>
        </w:rPr>
        <w:t xml:space="preserve"> </w:t>
      </w:r>
      <w:r w:rsidRPr="00252CB2">
        <w:rPr>
          <w:rFonts w:ascii="Arial" w:hAnsi="Arial" w:cs="Arial"/>
          <w:b/>
          <w:i/>
          <w:sz w:val="20"/>
          <w:szCs w:val="20"/>
        </w:rPr>
        <w:t>(2006)</w:t>
      </w:r>
    </w:p>
    <w:p w14:paraId="5C8DBC15" w14:textId="757F2DC4" w:rsidR="00524414" w:rsidRPr="00701FE9" w:rsidRDefault="00E27E35">
      <w:pPr>
        <w:pStyle w:val="Textoindependiente"/>
        <w:spacing w:before="4"/>
        <w:rPr>
          <w:rFonts w:ascii="Arial" w:hAnsi="Arial" w:cs="Arial"/>
          <w:b/>
          <w:i/>
          <w:sz w:val="15"/>
        </w:rPr>
      </w:pPr>
      <w:r w:rsidRPr="00701FE9">
        <w:rPr>
          <w:rFonts w:ascii="Arial" w:hAnsi="Arial" w:cs="Arial"/>
          <w:noProof/>
        </w:rPr>
        <mc:AlternateContent>
          <mc:Choice Requires="wpg">
            <w:drawing>
              <wp:anchor distT="0" distB="0" distL="0" distR="0" simplePos="0" relativeHeight="487590400" behindDoc="1" locked="0" layoutInCell="1" allowOverlap="1" wp14:anchorId="01780F8A" wp14:editId="225EF450">
                <wp:simplePos x="0" y="0"/>
                <wp:positionH relativeFrom="page">
                  <wp:posOffset>1711325</wp:posOffset>
                </wp:positionH>
                <wp:positionV relativeFrom="paragraph">
                  <wp:posOffset>146050</wp:posOffset>
                </wp:positionV>
                <wp:extent cx="3500120" cy="3500120"/>
                <wp:effectExtent l="0" t="0" r="24130" b="24130"/>
                <wp:wrapTopAndBottom/>
                <wp:docPr id="5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120" cy="3500120"/>
                          <a:chOff x="2692" y="226"/>
                          <a:chExt cx="5512" cy="5512"/>
                        </a:xfrm>
                      </wpg:grpSpPr>
                      <wps:wsp>
                        <wps:cNvPr id="54" name="AutoShape 58"/>
                        <wps:cNvSpPr>
                          <a:spLocks/>
                        </wps:cNvSpPr>
                        <wps:spPr bwMode="auto">
                          <a:xfrm>
                            <a:off x="3610" y="226"/>
                            <a:ext cx="2756" cy="3675"/>
                          </a:xfrm>
                          <a:custGeom>
                            <a:avLst/>
                            <a:gdLst>
                              <a:gd name="T0" fmla="+- 0 4529 3611"/>
                              <a:gd name="T1" fmla="*/ T0 w 2756"/>
                              <a:gd name="T2" fmla="+- 0 2064 226"/>
                              <a:gd name="T3" fmla="*/ 2064 h 3675"/>
                              <a:gd name="T4" fmla="+- 0 5448 3611"/>
                              <a:gd name="T5" fmla="*/ T4 w 2756"/>
                              <a:gd name="T6" fmla="+- 0 226 226"/>
                              <a:gd name="T7" fmla="*/ 226 h 3675"/>
                              <a:gd name="T8" fmla="+- 0 6366 3611"/>
                              <a:gd name="T9" fmla="*/ T8 w 2756"/>
                              <a:gd name="T10" fmla="+- 0 2064 226"/>
                              <a:gd name="T11" fmla="*/ 2064 h 3675"/>
                              <a:gd name="T12" fmla="+- 0 4529 3611"/>
                              <a:gd name="T13" fmla="*/ T12 w 2756"/>
                              <a:gd name="T14" fmla="+- 0 2064 226"/>
                              <a:gd name="T15" fmla="*/ 2064 h 3675"/>
                              <a:gd name="T16" fmla="+- 0 3611 3611"/>
                              <a:gd name="T17" fmla="*/ T16 w 2756"/>
                              <a:gd name="T18" fmla="+- 0 3901 226"/>
                              <a:gd name="T19" fmla="*/ 3901 h 3675"/>
                              <a:gd name="T20" fmla="+- 0 4529 3611"/>
                              <a:gd name="T21" fmla="*/ T20 w 2756"/>
                              <a:gd name="T22" fmla="+- 0 2064 226"/>
                              <a:gd name="T23" fmla="*/ 2064 h 3675"/>
                              <a:gd name="T24" fmla="+- 0 5448 3611"/>
                              <a:gd name="T25" fmla="*/ T24 w 2756"/>
                              <a:gd name="T26" fmla="+- 0 3901 226"/>
                              <a:gd name="T27" fmla="*/ 3901 h 3675"/>
                              <a:gd name="T28" fmla="+- 0 3611 3611"/>
                              <a:gd name="T29" fmla="*/ T28 w 2756"/>
                              <a:gd name="T30" fmla="+- 0 3901 226"/>
                              <a:gd name="T31" fmla="*/ 3901 h 3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6" h="3675">
                                <a:moveTo>
                                  <a:pt x="918" y="1838"/>
                                </a:moveTo>
                                <a:lnTo>
                                  <a:pt x="1837" y="0"/>
                                </a:lnTo>
                                <a:lnTo>
                                  <a:pt x="2755" y="1838"/>
                                </a:lnTo>
                                <a:lnTo>
                                  <a:pt x="918" y="1838"/>
                                </a:lnTo>
                                <a:close/>
                                <a:moveTo>
                                  <a:pt x="0" y="3675"/>
                                </a:moveTo>
                                <a:lnTo>
                                  <a:pt x="918" y="1838"/>
                                </a:lnTo>
                                <a:lnTo>
                                  <a:pt x="1837" y="3675"/>
                                </a:lnTo>
                                <a:lnTo>
                                  <a:pt x="0" y="3675"/>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7"/>
                        <wps:cNvSpPr>
                          <a:spLocks/>
                        </wps:cNvSpPr>
                        <wps:spPr bwMode="auto">
                          <a:xfrm>
                            <a:off x="4529" y="2063"/>
                            <a:ext cx="1837" cy="1838"/>
                          </a:xfrm>
                          <a:custGeom>
                            <a:avLst/>
                            <a:gdLst>
                              <a:gd name="T0" fmla="+- 0 6366 4529"/>
                              <a:gd name="T1" fmla="*/ T0 w 1837"/>
                              <a:gd name="T2" fmla="+- 0 2064 2064"/>
                              <a:gd name="T3" fmla="*/ 2064 h 1838"/>
                              <a:gd name="T4" fmla="+- 0 4529 4529"/>
                              <a:gd name="T5" fmla="*/ T4 w 1837"/>
                              <a:gd name="T6" fmla="+- 0 2064 2064"/>
                              <a:gd name="T7" fmla="*/ 2064 h 1838"/>
                              <a:gd name="T8" fmla="+- 0 5448 4529"/>
                              <a:gd name="T9" fmla="*/ T8 w 1837"/>
                              <a:gd name="T10" fmla="+- 0 3901 2064"/>
                              <a:gd name="T11" fmla="*/ 3901 h 1838"/>
                              <a:gd name="T12" fmla="+- 0 6366 4529"/>
                              <a:gd name="T13" fmla="*/ T12 w 1837"/>
                              <a:gd name="T14" fmla="+- 0 2064 2064"/>
                              <a:gd name="T15" fmla="*/ 2064 h 1838"/>
                            </a:gdLst>
                            <a:ahLst/>
                            <a:cxnLst>
                              <a:cxn ang="0">
                                <a:pos x="T1" y="T3"/>
                              </a:cxn>
                              <a:cxn ang="0">
                                <a:pos x="T5" y="T7"/>
                              </a:cxn>
                              <a:cxn ang="0">
                                <a:pos x="T9" y="T11"/>
                              </a:cxn>
                              <a:cxn ang="0">
                                <a:pos x="T13" y="T15"/>
                              </a:cxn>
                            </a:cxnLst>
                            <a:rect l="0" t="0" r="r" b="b"/>
                            <a:pathLst>
                              <a:path w="1837" h="1838">
                                <a:moveTo>
                                  <a:pt x="1837" y="0"/>
                                </a:moveTo>
                                <a:lnTo>
                                  <a:pt x="0" y="0"/>
                                </a:lnTo>
                                <a:lnTo>
                                  <a:pt x="919" y="1837"/>
                                </a:lnTo>
                                <a:lnTo>
                                  <a:pt x="18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wps:cNvSpPr>
                        <wps:spPr bwMode="auto">
                          <a:xfrm>
                            <a:off x="4529" y="2063"/>
                            <a:ext cx="1837" cy="1838"/>
                          </a:xfrm>
                          <a:custGeom>
                            <a:avLst/>
                            <a:gdLst>
                              <a:gd name="T0" fmla="+- 0 6366 4529"/>
                              <a:gd name="T1" fmla="*/ T0 w 1837"/>
                              <a:gd name="T2" fmla="+- 0 2064 2064"/>
                              <a:gd name="T3" fmla="*/ 2064 h 1838"/>
                              <a:gd name="T4" fmla="+- 0 5448 4529"/>
                              <a:gd name="T5" fmla="*/ T4 w 1837"/>
                              <a:gd name="T6" fmla="+- 0 3901 2064"/>
                              <a:gd name="T7" fmla="*/ 3901 h 1838"/>
                              <a:gd name="T8" fmla="+- 0 4529 4529"/>
                              <a:gd name="T9" fmla="*/ T8 w 1837"/>
                              <a:gd name="T10" fmla="+- 0 2064 2064"/>
                              <a:gd name="T11" fmla="*/ 2064 h 1838"/>
                              <a:gd name="T12" fmla="+- 0 6366 4529"/>
                              <a:gd name="T13" fmla="*/ T12 w 1837"/>
                              <a:gd name="T14" fmla="+- 0 2064 2064"/>
                              <a:gd name="T15" fmla="*/ 2064 h 1838"/>
                            </a:gdLst>
                            <a:ahLst/>
                            <a:cxnLst>
                              <a:cxn ang="0">
                                <a:pos x="T1" y="T3"/>
                              </a:cxn>
                              <a:cxn ang="0">
                                <a:pos x="T5" y="T7"/>
                              </a:cxn>
                              <a:cxn ang="0">
                                <a:pos x="T9" y="T11"/>
                              </a:cxn>
                              <a:cxn ang="0">
                                <a:pos x="T13" y="T15"/>
                              </a:cxn>
                            </a:cxnLst>
                            <a:rect l="0" t="0" r="r" b="b"/>
                            <a:pathLst>
                              <a:path w="1837" h="1838">
                                <a:moveTo>
                                  <a:pt x="1837" y="0"/>
                                </a:moveTo>
                                <a:lnTo>
                                  <a:pt x="919" y="1837"/>
                                </a:lnTo>
                                <a:lnTo>
                                  <a:pt x="0" y="0"/>
                                </a:lnTo>
                                <a:lnTo>
                                  <a:pt x="1837" y="0"/>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5"/>
                        <wps:cNvSpPr>
                          <a:spLocks/>
                        </wps:cNvSpPr>
                        <wps:spPr bwMode="auto">
                          <a:xfrm>
                            <a:off x="5447" y="2063"/>
                            <a:ext cx="1838" cy="1838"/>
                          </a:xfrm>
                          <a:custGeom>
                            <a:avLst/>
                            <a:gdLst>
                              <a:gd name="T0" fmla="+- 0 6366 5448"/>
                              <a:gd name="T1" fmla="*/ T0 w 1838"/>
                              <a:gd name="T2" fmla="+- 0 2064 2064"/>
                              <a:gd name="T3" fmla="*/ 2064 h 1838"/>
                              <a:gd name="T4" fmla="+- 0 5448 5448"/>
                              <a:gd name="T5" fmla="*/ T4 w 1838"/>
                              <a:gd name="T6" fmla="+- 0 3901 2064"/>
                              <a:gd name="T7" fmla="*/ 3901 h 1838"/>
                              <a:gd name="T8" fmla="+- 0 7285 5448"/>
                              <a:gd name="T9" fmla="*/ T8 w 1838"/>
                              <a:gd name="T10" fmla="+- 0 3901 2064"/>
                              <a:gd name="T11" fmla="*/ 3901 h 1838"/>
                              <a:gd name="T12" fmla="+- 0 6366 5448"/>
                              <a:gd name="T13" fmla="*/ T12 w 1838"/>
                              <a:gd name="T14" fmla="+- 0 2064 2064"/>
                              <a:gd name="T15" fmla="*/ 2064 h 1838"/>
                            </a:gdLst>
                            <a:ahLst/>
                            <a:cxnLst>
                              <a:cxn ang="0">
                                <a:pos x="T1" y="T3"/>
                              </a:cxn>
                              <a:cxn ang="0">
                                <a:pos x="T5" y="T7"/>
                              </a:cxn>
                              <a:cxn ang="0">
                                <a:pos x="T9" y="T11"/>
                              </a:cxn>
                              <a:cxn ang="0">
                                <a:pos x="T13" y="T15"/>
                              </a:cxn>
                            </a:cxnLst>
                            <a:rect l="0" t="0" r="r" b="b"/>
                            <a:pathLst>
                              <a:path w="1838" h="1838">
                                <a:moveTo>
                                  <a:pt x="918" y="0"/>
                                </a:moveTo>
                                <a:lnTo>
                                  <a:pt x="0" y="1837"/>
                                </a:lnTo>
                                <a:lnTo>
                                  <a:pt x="1837" y="1837"/>
                                </a:lnTo>
                                <a:lnTo>
                                  <a:pt x="9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54"/>
                        <wps:cNvSpPr>
                          <a:spLocks/>
                        </wps:cNvSpPr>
                        <wps:spPr bwMode="auto">
                          <a:xfrm>
                            <a:off x="2692" y="2063"/>
                            <a:ext cx="4593" cy="3675"/>
                          </a:xfrm>
                          <a:custGeom>
                            <a:avLst/>
                            <a:gdLst>
                              <a:gd name="T0" fmla="+- 0 5448 2692"/>
                              <a:gd name="T1" fmla="*/ T0 w 4593"/>
                              <a:gd name="T2" fmla="+- 0 3901 2064"/>
                              <a:gd name="T3" fmla="*/ 3901 h 3675"/>
                              <a:gd name="T4" fmla="+- 0 6366 2692"/>
                              <a:gd name="T5" fmla="*/ T4 w 4593"/>
                              <a:gd name="T6" fmla="+- 0 2064 2064"/>
                              <a:gd name="T7" fmla="*/ 2064 h 3675"/>
                              <a:gd name="T8" fmla="+- 0 7285 2692"/>
                              <a:gd name="T9" fmla="*/ T8 w 4593"/>
                              <a:gd name="T10" fmla="+- 0 3901 2064"/>
                              <a:gd name="T11" fmla="*/ 3901 h 3675"/>
                              <a:gd name="T12" fmla="+- 0 5448 2692"/>
                              <a:gd name="T13" fmla="*/ T12 w 4593"/>
                              <a:gd name="T14" fmla="+- 0 3901 2064"/>
                              <a:gd name="T15" fmla="*/ 3901 h 3675"/>
                              <a:gd name="T16" fmla="+- 0 2692 2692"/>
                              <a:gd name="T17" fmla="*/ T16 w 4593"/>
                              <a:gd name="T18" fmla="+- 0 5738 2064"/>
                              <a:gd name="T19" fmla="*/ 5738 h 3675"/>
                              <a:gd name="T20" fmla="+- 0 3611 2692"/>
                              <a:gd name="T21" fmla="*/ T20 w 4593"/>
                              <a:gd name="T22" fmla="+- 0 3901 2064"/>
                              <a:gd name="T23" fmla="*/ 3901 h 3675"/>
                              <a:gd name="T24" fmla="+- 0 4529 2692"/>
                              <a:gd name="T25" fmla="*/ T24 w 4593"/>
                              <a:gd name="T26" fmla="+- 0 5738 2064"/>
                              <a:gd name="T27" fmla="*/ 5738 h 3675"/>
                              <a:gd name="T28" fmla="+- 0 2692 2692"/>
                              <a:gd name="T29" fmla="*/ T28 w 4593"/>
                              <a:gd name="T30" fmla="+- 0 5738 2064"/>
                              <a:gd name="T31" fmla="*/ 5738 h 3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93" h="3675">
                                <a:moveTo>
                                  <a:pt x="2756" y="1837"/>
                                </a:moveTo>
                                <a:lnTo>
                                  <a:pt x="3674" y="0"/>
                                </a:lnTo>
                                <a:lnTo>
                                  <a:pt x="4593" y="1837"/>
                                </a:lnTo>
                                <a:lnTo>
                                  <a:pt x="2756" y="1837"/>
                                </a:lnTo>
                                <a:close/>
                                <a:moveTo>
                                  <a:pt x="0" y="3674"/>
                                </a:moveTo>
                                <a:lnTo>
                                  <a:pt x="919" y="1837"/>
                                </a:lnTo>
                                <a:lnTo>
                                  <a:pt x="1837" y="3674"/>
                                </a:lnTo>
                                <a:lnTo>
                                  <a:pt x="0" y="3674"/>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3610" y="3900"/>
                            <a:ext cx="1837" cy="1838"/>
                          </a:xfrm>
                          <a:custGeom>
                            <a:avLst/>
                            <a:gdLst>
                              <a:gd name="T0" fmla="+- 0 5448 3611"/>
                              <a:gd name="T1" fmla="*/ T0 w 1837"/>
                              <a:gd name="T2" fmla="+- 0 3901 3901"/>
                              <a:gd name="T3" fmla="*/ 3901 h 1838"/>
                              <a:gd name="T4" fmla="+- 0 3611 3611"/>
                              <a:gd name="T5" fmla="*/ T4 w 1837"/>
                              <a:gd name="T6" fmla="+- 0 3901 3901"/>
                              <a:gd name="T7" fmla="*/ 3901 h 1838"/>
                              <a:gd name="T8" fmla="+- 0 4529 3611"/>
                              <a:gd name="T9" fmla="*/ T8 w 1837"/>
                              <a:gd name="T10" fmla="+- 0 5738 3901"/>
                              <a:gd name="T11" fmla="*/ 5738 h 1838"/>
                              <a:gd name="T12" fmla="+- 0 5448 3611"/>
                              <a:gd name="T13" fmla="*/ T12 w 1837"/>
                              <a:gd name="T14" fmla="+- 0 3901 3901"/>
                              <a:gd name="T15" fmla="*/ 3901 h 1838"/>
                            </a:gdLst>
                            <a:ahLst/>
                            <a:cxnLst>
                              <a:cxn ang="0">
                                <a:pos x="T1" y="T3"/>
                              </a:cxn>
                              <a:cxn ang="0">
                                <a:pos x="T5" y="T7"/>
                              </a:cxn>
                              <a:cxn ang="0">
                                <a:pos x="T9" y="T11"/>
                              </a:cxn>
                              <a:cxn ang="0">
                                <a:pos x="T13" y="T15"/>
                              </a:cxn>
                            </a:cxnLst>
                            <a:rect l="0" t="0" r="r" b="b"/>
                            <a:pathLst>
                              <a:path w="1837" h="1838">
                                <a:moveTo>
                                  <a:pt x="1837" y="0"/>
                                </a:moveTo>
                                <a:lnTo>
                                  <a:pt x="0" y="0"/>
                                </a:lnTo>
                                <a:lnTo>
                                  <a:pt x="918" y="1837"/>
                                </a:lnTo>
                                <a:lnTo>
                                  <a:pt x="18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2"/>
                        <wps:cNvSpPr>
                          <a:spLocks/>
                        </wps:cNvSpPr>
                        <wps:spPr bwMode="auto">
                          <a:xfrm>
                            <a:off x="3610" y="3900"/>
                            <a:ext cx="1837" cy="1838"/>
                          </a:xfrm>
                          <a:custGeom>
                            <a:avLst/>
                            <a:gdLst>
                              <a:gd name="T0" fmla="+- 0 5448 3611"/>
                              <a:gd name="T1" fmla="*/ T0 w 1837"/>
                              <a:gd name="T2" fmla="+- 0 3901 3901"/>
                              <a:gd name="T3" fmla="*/ 3901 h 1838"/>
                              <a:gd name="T4" fmla="+- 0 4529 3611"/>
                              <a:gd name="T5" fmla="*/ T4 w 1837"/>
                              <a:gd name="T6" fmla="+- 0 5738 3901"/>
                              <a:gd name="T7" fmla="*/ 5738 h 1838"/>
                              <a:gd name="T8" fmla="+- 0 3611 3611"/>
                              <a:gd name="T9" fmla="*/ T8 w 1837"/>
                              <a:gd name="T10" fmla="+- 0 3901 3901"/>
                              <a:gd name="T11" fmla="*/ 3901 h 1838"/>
                              <a:gd name="T12" fmla="+- 0 5448 3611"/>
                              <a:gd name="T13" fmla="*/ T12 w 1837"/>
                              <a:gd name="T14" fmla="+- 0 3901 3901"/>
                              <a:gd name="T15" fmla="*/ 3901 h 1838"/>
                            </a:gdLst>
                            <a:ahLst/>
                            <a:cxnLst>
                              <a:cxn ang="0">
                                <a:pos x="T1" y="T3"/>
                              </a:cxn>
                              <a:cxn ang="0">
                                <a:pos x="T5" y="T7"/>
                              </a:cxn>
                              <a:cxn ang="0">
                                <a:pos x="T9" y="T11"/>
                              </a:cxn>
                              <a:cxn ang="0">
                                <a:pos x="T13" y="T15"/>
                              </a:cxn>
                            </a:cxnLst>
                            <a:rect l="0" t="0" r="r" b="b"/>
                            <a:pathLst>
                              <a:path w="1837" h="1838">
                                <a:moveTo>
                                  <a:pt x="1837" y="0"/>
                                </a:moveTo>
                                <a:lnTo>
                                  <a:pt x="918" y="1837"/>
                                </a:lnTo>
                                <a:lnTo>
                                  <a:pt x="0" y="0"/>
                                </a:lnTo>
                                <a:lnTo>
                                  <a:pt x="1837" y="0"/>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1"/>
                        <wps:cNvSpPr>
                          <a:spLocks/>
                        </wps:cNvSpPr>
                        <wps:spPr bwMode="auto">
                          <a:xfrm>
                            <a:off x="4529" y="3900"/>
                            <a:ext cx="1837" cy="1837"/>
                          </a:xfrm>
                          <a:custGeom>
                            <a:avLst/>
                            <a:gdLst>
                              <a:gd name="T0" fmla="+- 0 5448 4529"/>
                              <a:gd name="T1" fmla="*/ T0 w 1837"/>
                              <a:gd name="T2" fmla="+- 0 3901 3901"/>
                              <a:gd name="T3" fmla="*/ 3901 h 1837"/>
                              <a:gd name="T4" fmla="+- 0 4529 4529"/>
                              <a:gd name="T5" fmla="*/ T4 w 1837"/>
                              <a:gd name="T6" fmla="+- 0 5738 3901"/>
                              <a:gd name="T7" fmla="*/ 5738 h 1837"/>
                              <a:gd name="T8" fmla="+- 0 6366 4529"/>
                              <a:gd name="T9" fmla="*/ T8 w 1837"/>
                              <a:gd name="T10" fmla="+- 0 5738 3901"/>
                              <a:gd name="T11" fmla="*/ 5738 h 1837"/>
                              <a:gd name="T12" fmla="+- 0 5448 4529"/>
                              <a:gd name="T13" fmla="*/ T12 w 1837"/>
                              <a:gd name="T14" fmla="+- 0 3901 3901"/>
                              <a:gd name="T15" fmla="*/ 3901 h 1837"/>
                            </a:gdLst>
                            <a:ahLst/>
                            <a:cxnLst>
                              <a:cxn ang="0">
                                <a:pos x="T1" y="T3"/>
                              </a:cxn>
                              <a:cxn ang="0">
                                <a:pos x="T5" y="T7"/>
                              </a:cxn>
                              <a:cxn ang="0">
                                <a:pos x="T9" y="T11"/>
                              </a:cxn>
                              <a:cxn ang="0">
                                <a:pos x="T13" y="T15"/>
                              </a:cxn>
                            </a:cxnLst>
                            <a:rect l="0" t="0" r="r" b="b"/>
                            <a:pathLst>
                              <a:path w="1837" h="1837">
                                <a:moveTo>
                                  <a:pt x="919" y="0"/>
                                </a:moveTo>
                                <a:lnTo>
                                  <a:pt x="0" y="1837"/>
                                </a:lnTo>
                                <a:lnTo>
                                  <a:pt x="1837" y="1837"/>
                                </a:lnTo>
                                <a:lnTo>
                                  <a:pt x="9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0"/>
                        <wps:cNvSpPr>
                          <a:spLocks/>
                        </wps:cNvSpPr>
                        <wps:spPr bwMode="auto">
                          <a:xfrm>
                            <a:off x="4529" y="3900"/>
                            <a:ext cx="1837" cy="1837"/>
                          </a:xfrm>
                          <a:custGeom>
                            <a:avLst/>
                            <a:gdLst>
                              <a:gd name="T0" fmla="+- 0 4529 4529"/>
                              <a:gd name="T1" fmla="*/ T0 w 1837"/>
                              <a:gd name="T2" fmla="+- 0 5738 3901"/>
                              <a:gd name="T3" fmla="*/ 5738 h 1837"/>
                              <a:gd name="T4" fmla="+- 0 5448 4529"/>
                              <a:gd name="T5" fmla="*/ T4 w 1837"/>
                              <a:gd name="T6" fmla="+- 0 3901 3901"/>
                              <a:gd name="T7" fmla="*/ 3901 h 1837"/>
                              <a:gd name="T8" fmla="+- 0 6366 4529"/>
                              <a:gd name="T9" fmla="*/ T8 w 1837"/>
                              <a:gd name="T10" fmla="+- 0 5738 3901"/>
                              <a:gd name="T11" fmla="*/ 5738 h 1837"/>
                              <a:gd name="T12" fmla="+- 0 4529 4529"/>
                              <a:gd name="T13" fmla="*/ T12 w 1837"/>
                              <a:gd name="T14" fmla="+- 0 5738 3901"/>
                              <a:gd name="T15" fmla="*/ 5738 h 1837"/>
                            </a:gdLst>
                            <a:ahLst/>
                            <a:cxnLst>
                              <a:cxn ang="0">
                                <a:pos x="T1" y="T3"/>
                              </a:cxn>
                              <a:cxn ang="0">
                                <a:pos x="T5" y="T7"/>
                              </a:cxn>
                              <a:cxn ang="0">
                                <a:pos x="T9" y="T11"/>
                              </a:cxn>
                              <a:cxn ang="0">
                                <a:pos x="T13" y="T15"/>
                              </a:cxn>
                            </a:cxnLst>
                            <a:rect l="0" t="0" r="r" b="b"/>
                            <a:pathLst>
                              <a:path w="1837" h="1837">
                                <a:moveTo>
                                  <a:pt x="0" y="1837"/>
                                </a:moveTo>
                                <a:lnTo>
                                  <a:pt x="919" y="0"/>
                                </a:lnTo>
                                <a:lnTo>
                                  <a:pt x="1837" y="1837"/>
                                </a:lnTo>
                                <a:lnTo>
                                  <a:pt x="0" y="1837"/>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9"/>
                        <wps:cNvSpPr>
                          <a:spLocks/>
                        </wps:cNvSpPr>
                        <wps:spPr bwMode="auto">
                          <a:xfrm>
                            <a:off x="5447" y="3900"/>
                            <a:ext cx="1838" cy="1838"/>
                          </a:xfrm>
                          <a:custGeom>
                            <a:avLst/>
                            <a:gdLst>
                              <a:gd name="T0" fmla="+- 0 7285 5448"/>
                              <a:gd name="T1" fmla="*/ T0 w 1838"/>
                              <a:gd name="T2" fmla="+- 0 3901 3901"/>
                              <a:gd name="T3" fmla="*/ 3901 h 1838"/>
                              <a:gd name="T4" fmla="+- 0 5448 5448"/>
                              <a:gd name="T5" fmla="*/ T4 w 1838"/>
                              <a:gd name="T6" fmla="+- 0 3901 3901"/>
                              <a:gd name="T7" fmla="*/ 3901 h 1838"/>
                              <a:gd name="T8" fmla="+- 0 6366 5448"/>
                              <a:gd name="T9" fmla="*/ T8 w 1838"/>
                              <a:gd name="T10" fmla="+- 0 5738 3901"/>
                              <a:gd name="T11" fmla="*/ 5738 h 1838"/>
                              <a:gd name="T12" fmla="+- 0 7285 5448"/>
                              <a:gd name="T13" fmla="*/ T12 w 1838"/>
                              <a:gd name="T14" fmla="+- 0 3901 3901"/>
                              <a:gd name="T15" fmla="*/ 3901 h 1838"/>
                            </a:gdLst>
                            <a:ahLst/>
                            <a:cxnLst>
                              <a:cxn ang="0">
                                <a:pos x="T1" y="T3"/>
                              </a:cxn>
                              <a:cxn ang="0">
                                <a:pos x="T5" y="T7"/>
                              </a:cxn>
                              <a:cxn ang="0">
                                <a:pos x="T9" y="T11"/>
                              </a:cxn>
                              <a:cxn ang="0">
                                <a:pos x="T13" y="T15"/>
                              </a:cxn>
                            </a:cxnLst>
                            <a:rect l="0" t="0" r="r" b="b"/>
                            <a:pathLst>
                              <a:path w="1838" h="1838">
                                <a:moveTo>
                                  <a:pt x="1837" y="0"/>
                                </a:moveTo>
                                <a:lnTo>
                                  <a:pt x="0" y="0"/>
                                </a:lnTo>
                                <a:lnTo>
                                  <a:pt x="918" y="1837"/>
                                </a:lnTo>
                                <a:lnTo>
                                  <a:pt x="18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8"/>
                        <wps:cNvSpPr>
                          <a:spLocks/>
                        </wps:cNvSpPr>
                        <wps:spPr bwMode="auto">
                          <a:xfrm>
                            <a:off x="5447" y="3900"/>
                            <a:ext cx="1838" cy="1838"/>
                          </a:xfrm>
                          <a:custGeom>
                            <a:avLst/>
                            <a:gdLst>
                              <a:gd name="T0" fmla="+- 0 7285 5448"/>
                              <a:gd name="T1" fmla="*/ T0 w 1838"/>
                              <a:gd name="T2" fmla="+- 0 3901 3901"/>
                              <a:gd name="T3" fmla="*/ 3901 h 1838"/>
                              <a:gd name="T4" fmla="+- 0 6366 5448"/>
                              <a:gd name="T5" fmla="*/ T4 w 1838"/>
                              <a:gd name="T6" fmla="+- 0 5738 3901"/>
                              <a:gd name="T7" fmla="*/ 5738 h 1838"/>
                              <a:gd name="T8" fmla="+- 0 5448 5448"/>
                              <a:gd name="T9" fmla="*/ T8 w 1838"/>
                              <a:gd name="T10" fmla="+- 0 3901 3901"/>
                              <a:gd name="T11" fmla="*/ 3901 h 1838"/>
                              <a:gd name="T12" fmla="+- 0 7285 5448"/>
                              <a:gd name="T13" fmla="*/ T12 w 1838"/>
                              <a:gd name="T14" fmla="+- 0 3901 3901"/>
                              <a:gd name="T15" fmla="*/ 3901 h 1838"/>
                            </a:gdLst>
                            <a:ahLst/>
                            <a:cxnLst>
                              <a:cxn ang="0">
                                <a:pos x="T1" y="T3"/>
                              </a:cxn>
                              <a:cxn ang="0">
                                <a:pos x="T5" y="T7"/>
                              </a:cxn>
                              <a:cxn ang="0">
                                <a:pos x="T9" y="T11"/>
                              </a:cxn>
                              <a:cxn ang="0">
                                <a:pos x="T13" y="T15"/>
                              </a:cxn>
                            </a:cxnLst>
                            <a:rect l="0" t="0" r="r" b="b"/>
                            <a:pathLst>
                              <a:path w="1838" h="1838">
                                <a:moveTo>
                                  <a:pt x="1837" y="0"/>
                                </a:moveTo>
                                <a:lnTo>
                                  <a:pt x="918" y="1837"/>
                                </a:lnTo>
                                <a:lnTo>
                                  <a:pt x="0" y="0"/>
                                </a:lnTo>
                                <a:lnTo>
                                  <a:pt x="1837" y="0"/>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7"/>
                        <wps:cNvSpPr>
                          <a:spLocks/>
                        </wps:cNvSpPr>
                        <wps:spPr bwMode="auto">
                          <a:xfrm>
                            <a:off x="6366" y="3900"/>
                            <a:ext cx="1838" cy="1837"/>
                          </a:xfrm>
                          <a:custGeom>
                            <a:avLst/>
                            <a:gdLst>
                              <a:gd name="T0" fmla="+- 0 7285 6366"/>
                              <a:gd name="T1" fmla="*/ T0 w 1838"/>
                              <a:gd name="T2" fmla="+- 0 3901 3901"/>
                              <a:gd name="T3" fmla="*/ 3901 h 1837"/>
                              <a:gd name="T4" fmla="+- 0 6366 6366"/>
                              <a:gd name="T5" fmla="*/ T4 w 1838"/>
                              <a:gd name="T6" fmla="+- 0 5738 3901"/>
                              <a:gd name="T7" fmla="*/ 5738 h 1837"/>
                              <a:gd name="T8" fmla="+- 0 8203 6366"/>
                              <a:gd name="T9" fmla="*/ T8 w 1838"/>
                              <a:gd name="T10" fmla="+- 0 5738 3901"/>
                              <a:gd name="T11" fmla="*/ 5738 h 1837"/>
                              <a:gd name="T12" fmla="+- 0 7285 6366"/>
                              <a:gd name="T13" fmla="*/ T12 w 1838"/>
                              <a:gd name="T14" fmla="+- 0 3901 3901"/>
                              <a:gd name="T15" fmla="*/ 3901 h 1837"/>
                            </a:gdLst>
                            <a:ahLst/>
                            <a:cxnLst>
                              <a:cxn ang="0">
                                <a:pos x="T1" y="T3"/>
                              </a:cxn>
                              <a:cxn ang="0">
                                <a:pos x="T5" y="T7"/>
                              </a:cxn>
                              <a:cxn ang="0">
                                <a:pos x="T9" y="T11"/>
                              </a:cxn>
                              <a:cxn ang="0">
                                <a:pos x="T13" y="T15"/>
                              </a:cxn>
                            </a:cxnLst>
                            <a:rect l="0" t="0" r="r" b="b"/>
                            <a:pathLst>
                              <a:path w="1838" h="1837">
                                <a:moveTo>
                                  <a:pt x="919" y="0"/>
                                </a:moveTo>
                                <a:lnTo>
                                  <a:pt x="0" y="1837"/>
                                </a:lnTo>
                                <a:lnTo>
                                  <a:pt x="1837" y="1837"/>
                                </a:lnTo>
                                <a:lnTo>
                                  <a:pt x="9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6"/>
                        <wps:cNvSpPr>
                          <a:spLocks/>
                        </wps:cNvSpPr>
                        <wps:spPr bwMode="auto">
                          <a:xfrm>
                            <a:off x="6366" y="3900"/>
                            <a:ext cx="1838" cy="1837"/>
                          </a:xfrm>
                          <a:custGeom>
                            <a:avLst/>
                            <a:gdLst>
                              <a:gd name="T0" fmla="+- 0 6366 6366"/>
                              <a:gd name="T1" fmla="*/ T0 w 1838"/>
                              <a:gd name="T2" fmla="+- 0 5738 3901"/>
                              <a:gd name="T3" fmla="*/ 5738 h 1837"/>
                              <a:gd name="T4" fmla="+- 0 7285 6366"/>
                              <a:gd name="T5" fmla="*/ T4 w 1838"/>
                              <a:gd name="T6" fmla="+- 0 3901 3901"/>
                              <a:gd name="T7" fmla="*/ 3901 h 1837"/>
                              <a:gd name="T8" fmla="+- 0 8203 6366"/>
                              <a:gd name="T9" fmla="*/ T8 w 1838"/>
                              <a:gd name="T10" fmla="+- 0 5738 3901"/>
                              <a:gd name="T11" fmla="*/ 5738 h 1837"/>
                              <a:gd name="T12" fmla="+- 0 6366 6366"/>
                              <a:gd name="T13" fmla="*/ T12 w 1838"/>
                              <a:gd name="T14" fmla="+- 0 5738 3901"/>
                              <a:gd name="T15" fmla="*/ 5738 h 1837"/>
                            </a:gdLst>
                            <a:ahLst/>
                            <a:cxnLst>
                              <a:cxn ang="0">
                                <a:pos x="T1" y="T3"/>
                              </a:cxn>
                              <a:cxn ang="0">
                                <a:pos x="T5" y="T7"/>
                              </a:cxn>
                              <a:cxn ang="0">
                                <a:pos x="T9" y="T11"/>
                              </a:cxn>
                              <a:cxn ang="0">
                                <a:pos x="T13" y="T15"/>
                              </a:cxn>
                            </a:cxnLst>
                            <a:rect l="0" t="0" r="r" b="b"/>
                            <a:pathLst>
                              <a:path w="1838" h="1837">
                                <a:moveTo>
                                  <a:pt x="0" y="1837"/>
                                </a:moveTo>
                                <a:lnTo>
                                  <a:pt x="919" y="0"/>
                                </a:lnTo>
                                <a:lnTo>
                                  <a:pt x="1837" y="1837"/>
                                </a:lnTo>
                                <a:lnTo>
                                  <a:pt x="0" y="1837"/>
                                </a:lnTo>
                                <a:close/>
                              </a:path>
                            </a:pathLst>
                          </a:custGeom>
                          <a:noFill/>
                          <a:ln w="12700">
                            <a:solidFill>
                              <a:srgbClr val="D670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45"/>
                        <wps:cNvSpPr txBox="1">
                          <a:spLocks noChangeArrowheads="1"/>
                        </wps:cNvSpPr>
                        <wps:spPr bwMode="auto">
                          <a:xfrm>
                            <a:off x="5027" y="1284"/>
                            <a:ext cx="960"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54D5" w14:textId="77777777" w:rsidR="00524414" w:rsidRDefault="00F65C7B">
                              <w:pPr>
                                <w:spacing w:line="127" w:lineRule="exact"/>
                                <w:ind w:right="20"/>
                                <w:jc w:val="center"/>
                                <w:rPr>
                                  <w:sz w:val="12"/>
                                </w:rPr>
                              </w:pPr>
                              <w:r>
                                <w:rPr>
                                  <w:sz w:val="12"/>
                                </w:rPr>
                                <w:t>1.</w:t>
                              </w:r>
                            </w:p>
                            <w:p w14:paraId="23D93CEF" w14:textId="77777777" w:rsidR="00524414" w:rsidRDefault="00F65C7B">
                              <w:pPr>
                                <w:spacing w:before="4" w:line="216" w:lineRule="auto"/>
                                <w:ind w:right="18"/>
                                <w:jc w:val="center"/>
                                <w:rPr>
                                  <w:sz w:val="12"/>
                                </w:rPr>
                              </w:pPr>
                              <w:r>
                                <w:rPr>
                                  <w:spacing w:val="-1"/>
                                  <w:sz w:val="12"/>
                                </w:rPr>
                                <w:t xml:space="preserve">AUTONOMIA </w:t>
                              </w:r>
                              <w:r>
                                <w:rPr>
                                  <w:sz w:val="12"/>
                                </w:rPr>
                                <w:t>E</w:t>
                              </w:r>
                              <w:r>
                                <w:rPr>
                                  <w:spacing w:val="-31"/>
                                  <w:sz w:val="12"/>
                                </w:rPr>
                                <w:t xml:space="preserve"> </w:t>
                              </w:r>
                              <w:r>
                                <w:rPr>
                                  <w:sz w:val="12"/>
                                </w:rPr>
                                <w:t>INDEPENDEN</w:t>
                              </w:r>
                              <w:r>
                                <w:rPr>
                                  <w:spacing w:val="1"/>
                                  <w:sz w:val="12"/>
                                </w:rPr>
                                <w:t xml:space="preserve"> </w:t>
                              </w:r>
                              <w:r>
                                <w:rPr>
                                  <w:sz w:val="12"/>
                                </w:rPr>
                                <w:t>CIA</w:t>
                              </w:r>
                              <w:r>
                                <w:rPr>
                                  <w:spacing w:val="1"/>
                                  <w:sz w:val="12"/>
                                </w:rPr>
                                <w:t xml:space="preserve"> </w:t>
                              </w:r>
                              <w:r>
                                <w:rPr>
                                  <w:sz w:val="12"/>
                                </w:rPr>
                                <w:t>INDIVIDUAL</w:t>
                              </w:r>
                            </w:p>
                            <w:p w14:paraId="2E0F579C" w14:textId="77777777" w:rsidR="00252CB2" w:rsidRDefault="00252CB2">
                              <w:pPr>
                                <w:spacing w:before="100" w:line="131" w:lineRule="exact"/>
                                <w:ind w:right="20"/>
                                <w:jc w:val="center"/>
                                <w:rPr>
                                  <w:sz w:val="12"/>
                                </w:rPr>
                              </w:pPr>
                            </w:p>
                            <w:p w14:paraId="60035039" w14:textId="5EEFBC15" w:rsidR="00524414" w:rsidRDefault="00F65C7B">
                              <w:pPr>
                                <w:spacing w:before="100" w:line="131" w:lineRule="exact"/>
                                <w:ind w:right="20"/>
                                <w:jc w:val="center"/>
                                <w:rPr>
                                  <w:sz w:val="12"/>
                                </w:rPr>
                              </w:pPr>
                              <w:r>
                                <w:rPr>
                                  <w:sz w:val="12"/>
                                </w:rPr>
                                <w:t>3.</w:t>
                              </w:r>
                            </w:p>
                            <w:p w14:paraId="7A298BC5" w14:textId="77777777" w:rsidR="00524414" w:rsidRDefault="00F65C7B">
                              <w:pPr>
                                <w:spacing w:before="5" w:line="216" w:lineRule="auto"/>
                                <w:ind w:left="9" w:right="26"/>
                                <w:jc w:val="center"/>
                                <w:rPr>
                                  <w:sz w:val="12"/>
                                </w:rPr>
                              </w:pPr>
                              <w:r>
                                <w:rPr>
                                  <w:spacing w:val="-1"/>
                                  <w:sz w:val="12"/>
                                </w:rPr>
                                <w:t>ACCESIBILIDA</w:t>
                              </w:r>
                              <w:r>
                                <w:rPr>
                                  <w:spacing w:val="-31"/>
                                  <w:sz w:val="12"/>
                                </w:rPr>
                                <w:t xml:space="preserve"> </w:t>
                              </w:r>
                              <w:r>
                                <w:rPr>
                                  <w:sz w:val="12"/>
                                </w:rPr>
                                <w:t>D AL</w:t>
                              </w:r>
                              <w:r>
                                <w:rPr>
                                  <w:spacing w:val="1"/>
                                  <w:sz w:val="12"/>
                                </w:rPr>
                                <w:t xml:space="preserve"> </w:t>
                              </w:r>
                              <w:r>
                                <w:rPr>
                                  <w:sz w:val="12"/>
                                </w:rPr>
                                <w:t>ENTORNO</w:t>
                              </w:r>
                              <w:r>
                                <w:rPr>
                                  <w:spacing w:val="1"/>
                                  <w:sz w:val="12"/>
                                </w:rPr>
                                <w:t xml:space="preserve"> </w:t>
                              </w:r>
                              <w:r>
                                <w:rPr>
                                  <w:sz w:val="12"/>
                                </w:rPr>
                                <w:t>FISICO,</w:t>
                              </w:r>
                              <w:r>
                                <w:rPr>
                                  <w:spacing w:val="1"/>
                                  <w:sz w:val="12"/>
                                </w:rPr>
                                <w:t xml:space="preserve"> </w:t>
                              </w:r>
                              <w:r>
                                <w:rPr>
                                  <w:sz w:val="12"/>
                                </w:rPr>
                                <w:t>SOCIAL,</w:t>
                              </w:r>
                              <w:r>
                                <w:rPr>
                                  <w:spacing w:val="1"/>
                                  <w:sz w:val="12"/>
                                </w:rPr>
                                <w:t xml:space="preserve"> </w:t>
                              </w:r>
                              <w:r>
                                <w:rPr>
                                  <w:sz w:val="12"/>
                                </w:rPr>
                                <w:t>ECONOMICO</w:t>
                              </w:r>
                              <w:r>
                                <w:rPr>
                                  <w:spacing w:val="1"/>
                                  <w:sz w:val="12"/>
                                </w:rPr>
                                <w:t xml:space="preserve"> </w:t>
                              </w:r>
                              <w:r>
                                <w:rPr>
                                  <w:sz w:val="12"/>
                                </w:rPr>
                                <w:t>Y</w:t>
                              </w:r>
                              <w:r>
                                <w:rPr>
                                  <w:spacing w:val="-2"/>
                                  <w:sz w:val="12"/>
                                </w:rPr>
                                <w:t xml:space="preserve"> </w:t>
                              </w:r>
                              <w:r>
                                <w:rPr>
                                  <w:sz w:val="12"/>
                                </w:rPr>
                                <w:t>CULTURAL</w:t>
                              </w:r>
                            </w:p>
                          </w:txbxContent>
                        </wps:txbx>
                        <wps:bodyPr rot="0" vert="horz" wrap="square" lIns="0" tIns="0" rIns="0" bIns="0" anchor="t" anchorCtr="0" upright="1">
                          <a:noAutofit/>
                        </wps:bodyPr>
                      </wps:wsp>
                      <wps:wsp>
                        <wps:cNvPr id="68" name="Text Box 44"/>
                        <wps:cNvSpPr txBox="1">
                          <a:spLocks noChangeArrowheads="1"/>
                        </wps:cNvSpPr>
                        <wps:spPr bwMode="auto">
                          <a:xfrm>
                            <a:off x="4106" y="3184"/>
                            <a:ext cx="971"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4A4E7" w14:textId="77777777" w:rsidR="00524414" w:rsidRDefault="00F65C7B">
                              <w:pPr>
                                <w:spacing w:line="127" w:lineRule="exact"/>
                                <w:ind w:right="18"/>
                                <w:jc w:val="center"/>
                                <w:rPr>
                                  <w:sz w:val="12"/>
                                </w:rPr>
                              </w:pPr>
                              <w:r>
                                <w:rPr>
                                  <w:sz w:val="12"/>
                                </w:rPr>
                                <w:t>2.</w:t>
                              </w:r>
                            </w:p>
                            <w:p w14:paraId="39D70131" w14:textId="77777777" w:rsidR="00524414" w:rsidRDefault="00F65C7B">
                              <w:pPr>
                                <w:spacing w:before="4" w:line="216" w:lineRule="auto"/>
                                <w:ind w:right="18"/>
                                <w:jc w:val="center"/>
                                <w:rPr>
                                  <w:sz w:val="12"/>
                                </w:rPr>
                              </w:pPr>
                              <w:r>
                                <w:rPr>
                                  <w:spacing w:val="-1"/>
                                  <w:sz w:val="12"/>
                                </w:rPr>
                                <w:t>PARTICIPACIÓ</w:t>
                              </w:r>
                              <w:r>
                                <w:rPr>
                                  <w:spacing w:val="-31"/>
                                  <w:sz w:val="12"/>
                                </w:rPr>
                                <w:t xml:space="preserve"> </w:t>
                              </w:r>
                              <w:r>
                                <w:rPr>
                                  <w:sz w:val="12"/>
                                </w:rPr>
                                <w:t>N E</w:t>
                              </w:r>
                              <w:r>
                                <w:rPr>
                                  <w:spacing w:val="1"/>
                                  <w:sz w:val="12"/>
                                </w:rPr>
                                <w:t xml:space="preserve"> </w:t>
                              </w:r>
                              <w:r>
                                <w:rPr>
                                  <w:sz w:val="12"/>
                                </w:rPr>
                                <w:t>INCIDENCIA</w:t>
                              </w:r>
                            </w:p>
                            <w:p w14:paraId="08559563" w14:textId="77777777" w:rsidR="00524414" w:rsidRDefault="00524414">
                              <w:pPr>
                                <w:rPr>
                                  <w:sz w:val="12"/>
                                </w:rPr>
                              </w:pPr>
                            </w:p>
                            <w:p w14:paraId="5650AF9C" w14:textId="77777777" w:rsidR="00524414" w:rsidRDefault="00524414">
                              <w:pPr>
                                <w:rPr>
                                  <w:sz w:val="12"/>
                                </w:rPr>
                              </w:pPr>
                            </w:p>
                            <w:p w14:paraId="706DD9CC" w14:textId="77777777" w:rsidR="00524414" w:rsidRDefault="00524414">
                              <w:pPr>
                                <w:rPr>
                                  <w:sz w:val="12"/>
                                </w:rPr>
                              </w:pPr>
                            </w:p>
                            <w:p w14:paraId="4149570D" w14:textId="77777777" w:rsidR="00524414" w:rsidRDefault="00524414">
                              <w:pPr>
                                <w:spacing w:before="5"/>
                                <w:rPr>
                                  <w:sz w:val="11"/>
                                </w:rPr>
                              </w:pPr>
                            </w:p>
                            <w:p w14:paraId="359D75F3" w14:textId="77777777" w:rsidR="00524414" w:rsidRDefault="00F65C7B">
                              <w:pPr>
                                <w:spacing w:before="1" w:line="216" w:lineRule="auto"/>
                                <w:ind w:left="48" w:right="43" w:firstLine="36"/>
                                <w:rPr>
                                  <w:sz w:val="12"/>
                                </w:rPr>
                              </w:pPr>
                              <w:r>
                                <w:rPr>
                                  <w:sz w:val="12"/>
                                </w:rPr>
                                <w:t>6. TOMA DE</w:t>
                              </w:r>
                              <w:r>
                                <w:rPr>
                                  <w:spacing w:val="1"/>
                                  <w:sz w:val="12"/>
                                </w:rPr>
                                <w:t xml:space="preserve"> </w:t>
                              </w:r>
                              <w:r>
                                <w:rPr>
                                  <w:sz w:val="12"/>
                                </w:rPr>
                                <w:t>CONCIENCIA</w:t>
                              </w:r>
                            </w:p>
                          </w:txbxContent>
                        </wps:txbx>
                        <wps:bodyPr rot="0" vert="horz" wrap="square" lIns="0" tIns="0" rIns="0" bIns="0" anchor="t" anchorCtr="0" upright="1">
                          <a:noAutofit/>
                        </wps:bodyPr>
                      </wps:wsp>
                      <wps:wsp>
                        <wps:cNvPr id="69" name="Text Box 43"/>
                        <wps:cNvSpPr txBox="1">
                          <a:spLocks noChangeArrowheads="1"/>
                        </wps:cNvSpPr>
                        <wps:spPr bwMode="auto">
                          <a:xfrm>
                            <a:off x="5885" y="3101"/>
                            <a:ext cx="1022"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97F1" w14:textId="77777777" w:rsidR="00524414" w:rsidRDefault="00F65C7B">
                              <w:pPr>
                                <w:spacing w:before="7" w:line="216" w:lineRule="auto"/>
                                <w:ind w:left="263" w:right="40" w:hanging="226"/>
                                <w:rPr>
                                  <w:sz w:val="12"/>
                                </w:rPr>
                              </w:pPr>
                              <w:r>
                                <w:rPr>
                                  <w:sz w:val="12"/>
                                </w:rPr>
                                <w:t>4. IGUALDAD</w:t>
                              </w:r>
                              <w:r>
                                <w:rPr>
                                  <w:spacing w:val="-31"/>
                                  <w:sz w:val="12"/>
                                </w:rPr>
                                <w:t xml:space="preserve"> </w:t>
                              </w:r>
                              <w:r>
                                <w:rPr>
                                  <w:sz w:val="12"/>
                                </w:rPr>
                                <w:t>Y</w:t>
                              </w:r>
                              <w:r>
                                <w:rPr>
                                  <w:spacing w:val="-1"/>
                                  <w:sz w:val="12"/>
                                </w:rPr>
                                <w:t xml:space="preserve"> </w:t>
                              </w:r>
                              <w:r>
                                <w:rPr>
                                  <w:sz w:val="12"/>
                                </w:rPr>
                                <w:t>NO</w:t>
                              </w:r>
                            </w:p>
                            <w:p w14:paraId="7014E86B" w14:textId="5526DA35" w:rsidR="00524414" w:rsidRDefault="00F65C7B">
                              <w:pPr>
                                <w:spacing w:before="2" w:line="213" w:lineRule="auto"/>
                                <w:ind w:right="18"/>
                                <w:jc w:val="center"/>
                                <w:rPr>
                                  <w:sz w:val="12"/>
                                </w:rPr>
                              </w:pPr>
                              <w:r>
                                <w:rPr>
                                  <w:spacing w:val="-1"/>
                                  <w:sz w:val="12"/>
                                </w:rPr>
                                <w:t>DISCRIMINACI</w:t>
                              </w:r>
                              <w:r>
                                <w:rPr>
                                  <w:spacing w:val="-31"/>
                                  <w:sz w:val="12"/>
                                </w:rPr>
                                <w:t xml:space="preserve"> </w:t>
                              </w:r>
                              <w:r>
                                <w:rPr>
                                  <w:sz w:val="12"/>
                                </w:rPr>
                                <w:t>ÓN</w:t>
                              </w:r>
                            </w:p>
                            <w:p w14:paraId="4E8DFE97" w14:textId="386CD0CE" w:rsidR="00252CB2" w:rsidRDefault="00252CB2">
                              <w:pPr>
                                <w:spacing w:before="2" w:line="213" w:lineRule="auto"/>
                                <w:ind w:right="18"/>
                                <w:jc w:val="center"/>
                                <w:rPr>
                                  <w:sz w:val="12"/>
                                </w:rPr>
                              </w:pPr>
                            </w:p>
                            <w:p w14:paraId="41934288" w14:textId="496C3120" w:rsidR="00252CB2" w:rsidRDefault="00252CB2">
                              <w:pPr>
                                <w:spacing w:before="2" w:line="213" w:lineRule="auto"/>
                                <w:ind w:right="18"/>
                                <w:jc w:val="center"/>
                                <w:rPr>
                                  <w:sz w:val="12"/>
                                </w:rPr>
                              </w:pPr>
                            </w:p>
                            <w:p w14:paraId="56A56AAC" w14:textId="22FA1E5B" w:rsidR="00252CB2" w:rsidRDefault="00252CB2">
                              <w:pPr>
                                <w:spacing w:before="2" w:line="213" w:lineRule="auto"/>
                                <w:ind w:right="18"/>
                                <w:jc w:val="center"/>
                                <w:rPr>
                                  <w:sz w:val="12"/>
                                </w:rPr>
                              </w:pPr>
                            </w:p>
                            <w:p w14:paraId="706B42AD" w14:textId="5DE9DAD6" w:rsidR="00252CB2" w:rsidRDefault="00252CB2">
                              <w:pPr>
                                <w:spacing w:before="2" w:line="213" w:lineRule="auto"/>
                                <w:ind w:right="18"/>
                                <w:jc w:val="center"/>
                                <w:rPr>
                                  <w:sz w:val="12"/>
                                </w:rPr>
                              </w:pPr>
                            </w:p>
                            <w:p w14:paraId="6D25320D" w14:textId="77777777" w:rsidR="00524414" w:rsidRDefault="00F65C7B">
                              <w:pPr>
                                <w:spacing w:before="50" w:line="216" w:lineRule="auto"/>
                                <w:ind w:left="21" w:right="39"/>
                                <w:jc w:val="center"/>
                                <w:rPr>
                                  <w:sz w:val="12"/>
                                </w:rPr>
                              </w:pPr>
                              <w:r>
                                <w:rPr>
                                  <w:sz w:val="12"/>
                                </w:rPr>
                                <w:t>8.ENTORNOS</w:t>
                              </w:r>
                              <w:r>
                                <w:rPr>
                                  <w:spacing w:val="-31"/>
                                  <w:sz w:val="12"/>
                                </w:rPr>
                                <w:t xml:space="preserve"> </w:t>
                              </w:r>
                              <w:r>
                                <w:rPr>
                                  <w:sz w:val="12"/>
                                </w:rPr>
                                <w:t>DE</w:t>
                              </w:r>
                              <w:r>
                                <w:rPr>
                                  <w:spacing w:val="1"/>
                                  <w:sz w:val="12"/>
                                </w:rPr>
                                <w:t xml:space="preserve"> </w:t>
                              </w:r>
                              <w:r>
                                <w:rPr>
                                  <w:sz w:val="12"/>
                                </w:rPr>
                                <w:t>DESEMPEÑO</w:t>
                              </w:r>
                              <w:r>
                                <w:rPr>
                                  <w:spacing w:val="-31"/>
                                  <w:sz w:val="12"/>
                                </w:rPr>
                                <w:t xml:space="preserve"> </w:t>
                              </w:r>
                              <w:r>
                                <w:rPr>
                                  <w:sz w:val="12"/>
                                </w:rPr>
                                <w:t>(EDUCATIVO-</w:t>
                              </w:r>
                              <w:r>
                                <w:rPr>
                                  <w:spacing w:val="-31"/>
                                  <w:sz w:val="12"/>
                                </w:rPr>
                                <w:t xml:space="preserve"> </w:t>
                              </w:r>
                              <w:r>
                                <w:rPr>
                                  <w:sz w:val="12"/>
                                </w:rPr>
                                <w:t>LABORAL/</w:t>
                              </w:r>
                              <w:r>
                                <w:rPr>
                                  <w:spacing w:val="1"/>
                                  <w:sz w:val="12"/>
                                </w:rPr>
                                <w:t xml:space="preserve"> </w:t>
                              </w:r>
                              <w:r>
                                <w:rPr>
                                  <w:sz w:val="12"/>
                                </w:rPr>
                                <w:t>TRABAJO-</w:t>
                              </w:r>
                              <w:r>
                                <w:rPr>
                                  <w:spacing w:val="1"/>
                                  <w:sz w:val="12"/>
                                </w:rPr>
                                <w:t xml:space="preserve"> </w:t>
                              </w:r>
                              <w:r>
                                <w:rPr>
                                  <w:sz w:val="12"/>
                                </w:rPr>
                                <w:t>CULTURAL,</w:t>
                              </w:r>
                              <w:r>
                                <w:rPr>
                                  <w:spacing w:val="1"/>
                                  <w:sz w:val="12"/>
                                </w:rPr>
                                <w:t xml:space="preserve"> </w:t>
                              </w:r>
                              <w:r>
                                <w:rPr>
                                  <w:sz w:val="12"/>
                                </w:rPr>
                                <w:t>RECREATIVO</w:t>
                              </w:r>
                              <w:r>
                                <w:rPr>
                                  <w:spacing w:val="-31"/>
                                  <w:sz w:val="12"/>
                                </w:rPr>
                                <w:t xml:space="preserve"> </w:t>
                              </w:r>
                              <w:r>
                                <w:rPr>
                                  <w:sz w:val="12"/>
                                </w:rPr>
                                <w:t>Y</w:t>
                              </w:r>
                              <w:r>
                                <w:rPr>
                                  <w:spacing w:val="1"/>
                                  <w:sz w:val="12"/>
                                </w:rPr>
                                <w:t xml:space="preserve"> </w:t>
                              </w:r>
                              <w:r>
                                <w:rPr>
                                  <w:sz w:val="12"/>
                                </w:rPr>
                                <w:t>DEPORTIVO)</w:t>
                              </w:r>
                            </w:p>
                          </w:txbxContent>
                        </wps:txbx>
                        <wps:bodyPr rot="0" vert="horz" wrap="square" lIns="0" tIns="0" rIns="0" bIns="0" anchor="t" anchorCtr="0" upright="1">
                          <a:noAutofit/>
                        </wps:bodyPr>
                      </wps:wsp>
                      <wps:wsp>
                        <wps:cNvPr id="70" name="Text Box 42"/>
                        <wps:cNvSpPr txBox="1">
                          <a:spLocks noChangeArrowheads="1"/>
                        </wps:cNvSpPr>
                        <wps:spPr bwMode="auto">
                          <a:xfrm>
                            <a:off x="3212" y="5083"/>
                            <a:ext cx="82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DD01" w14:textId="77777777" w:rsidR="00524414" w:rsidRDefault="00F65C7B">
                              <w:pPr>
                                <w:spacing w:before="7" w:line="216" w:lineRule="auto"/>
                                <w:ind w:right="-1" w:firstLine="55"/>
                                <w:rPr>
                                  <w:sz w:val="12"/>
                                </w:rPr>
                              </w:pPr>
                              <w:r>
                                <w:rPr>
                                  <w:sz w:val="12"/>
                                </w:rPr>
                                <w:t>5. SUJETOS</w:t>
                              </w:r>
                              <w:r>
                                <w:rPr>
                                  <w:spacing w:val="1"/>
                                  <w:sz w:val="12"/>
                                </w:rPr>
                                <w:t xml:space="preserve"> </w:t>
                              </w:r>
                              <w:r>
                                <w:rPr>
                                  <w:sz w:val="12"/>
                                </w:rPr>
                                <w:t>DE ESPECIAL</w:t>
                              </w:r>
                              <w:r>
                                <w:rPr>
                                  <w:spacing w:val="-31"/>
                                  <w:sz w:val="12"/>
                                </w:rPr>
                                <w:t xml:space="preserve"> </w:t>
                              </w:r>
                              <w:r>
                                <w:rPr>
                                  <w:sz w:val="12"/>
                                </w:rPr>
                                <w:t>PROTECCIÓN</w:t>
                              </w:r>
                            </w:p>
                          </w:txbxContent>
                        </wps:txbx>
                        <wps:bodyPr rot="0" vert="horz" wrap="square" lIns="0" tIns="0" rIns="0" bIns="0" anchor="t" anchorCtr="0" upright="1">
                          <a:noAutofit/>
                        </wps:bodyPr>
                      </wps:wsp>
                      <wps:wsp>
                        <wps:cNvPr id="71" name="Text Box 41"/>
                        <wps:cNvSpPr txBox="1">
                          <a:spLocks noChangeArrowheads="1"/>
                        </wps:cNvSpPr>
                        <wps:spPr bwMode="auto">
                          <a:xfrm>
                            <a:off x="4869" y="4897"/>
                            <a:ext cx="11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9389" w14:textId="77777777" w:rsidR="00524414" w:rsidRDefault="00F65C7B">
                              <w:pPr>
                                <w:spacing w:line="127" w:lineRule="exact"/>
                                <w:ind w:right="18"/>
                                <w:jc w:val="center"/>
                                <w:rPr>
                                  <w:sz w:val="12"/>
                                </w:rPr>
                              </w:pPr>
                              <w:r>
                                <w:rPr>
                                  <w:sz w:val="12"/>
                                </w:rPr>
                                <w:t>7.</w:t>
                              </w:r>
                            </w:p>
                            <w:p w14:paraId="32E8EBFA" w14:textId="77777777" w:rsidR="00524414" w:rsidRDefault="00F65C7B">
                              <w:pPr>
                                <w:spacing w:line="125" w:lineRule="exact"/>
                                <w:ind w:right="18"/>
                                <w:jc w:val="center"/>
                                <w:rPr>
                                  <w:sz w:val="12"/>
                                </w:rPr>
                              </w:pPr>
                              <w:r>
                                <w:rPr>
                                  <w:sz w:val="12"/>
                                </w:rPr>
                                <w:t>OBLIGACIONE</w:t>
                              </w:r>
                            </w:p>
                            <w:p w14:paraId="2CB19D61" w14:textId="77777777" w:rsidR="00524414" w:rsidRDefault="00F65C7B">
                              <w:pPr>
                                <w:spacing w:line="131" w:lineRule="exact"/>
                                <w:ind w:right="15"/>
                                <w:jc w:val="center"/>
                                <w:rPr>
                                  <w:sz w:val="12"/>
                                </w:rPr>
                              </w:pPr>
                              <w:r>
                                <w:rPr>
                                  <w:sz w:val="12"/>
                                </w:rPr>
                                <w:t>S</w:t>
                              </w:r>
                              <w:r>
                                <w:rPr>
                                  <w:spacing w:val="-8"/>
                                  <w:sz w:val="12"/>
                                </w:rPr>
                                <w:t xml:space="preserve"> </w:t>
                              </w:r>
                              <w:r>
                                <w:rPr>
                                  <w:sz w:val="12"/>
                                </w:rPr>
                                <w:t>ESTATALES</w:t>
                              </w:r>
                            </w:p>
                          </w:txbxContent>
                        </wps:txbx>
                        <wps:bodyPr rot="0" vert="horz" wrap="square" lIns="0" tIns="0" rIns="0" bIns="0" anchor="t" anchorCtr="0" upright="1">
                          <a:noAutofit/>
                        </wps:bodyPr>
                      </wps:wsp>
                      <wps:wsp>
                        <wps:cNvPr id="72" name="Text Box 40"/>
                        <wps:cNvSpPr txBox="1">
                          <a:spLocks noChangeArrowheads="1"/>
                        </wps:cNvSpPr>
                        <wps:spPr bwMode="auto">
                          <a:xfrm>
                            <a:off x="5042" y="5268"/>
                            <a:ext cx="83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503E" w14:textId="77777777" w:rsidR="00524414" w:rsidRDefault="00F65C7B">
                              <w:pPr>
                                <w:spacing w:line="128" w:lineRule="exact"/>
                                <w:ind w:right="17"/>
                                <w:jc w:val="center"/>
                                <w:rPr>
                                  <w:sz w:val="12"/>
                                </w:rPr>
                              </w:pPr>
                              <w:r>
                                <w:rPr>
                                  <w:sz w:val="12"/>
                                </w:rPr>
                                <w:t>EN</w:t>
                              </w:r>
                              <w:r>
                                <w:rPr>
                                  <w:spacing w:val="-2"/>
                                  <w:sz w:val="12"/>
                                </w:rPr>
                                <w:t xml:space="preserve"> </w:t>
                              </w:r>
                              <w:r>
                                <w:rPr>
                                  <w:sz w:val="12"/>
                                </w:rPr>
                                <w:t>LA</w:t>
                              </w:r>
                            </w:p>
                            <w:p w14:paraId="1670406E" w14:textId="77777777" w:rsidR="00524414" w:rsidRDefault="00F65C7B">
                              <w:pPr>
                                <w:tabs>
                                  <w:tab w:val="left" w:pos="645"/>
                                </w:tabs>
                                <w:spacing w:line="132" w:lineRule="exact"/>
                                <w:ind w:right="18"/>
                                <w:jc w:val="center"/>
                                <w:rPr>
                                  <w:sz w:val="12"/>
                                </w:rPr>
                              </w:pPr>
                              <w:r>
                                <w:rPr>
                                  <w:sz w:val="12"/>
                                </w:rPr>
                                <w:t>GA</w:t>
                              </w:r>
                              <w:r>
                                <w:rPr>
                                  <w:sz w:val="12"/>
                                </w:rPr>
                                <w:tab/>
                              </w:r>
                              <w:r>
                                <w:rPr>
                                  <w:spacing w:val="-3"/>
                                  <w:sz w:val="12"/>
                                </w:rPr>
                                <w:t>DE</w:t>
                              </w:r>
                            </w:p>
                          </w:txbxContent>
                        </wps:txbx>
                        <wps:bodyPr rot="0" vert="horz" wrap="square" lIns="0" tIns="0" rIns="0" bIns="0" anchor="t" anchorCtr="0" upright="1">
                          <a:noAutofit/>
                        </wps:bodyPr>
                      </wps:wsp>
                      <wps:wsp>
                        <wps:cNvPr id="73" name="Text Box 39"/>
                        <wps:cNvSpPr txBox="1">
                          <a:spLocks noChangeArrowheads="1"/>
                        </wps:cNvSpPr>
                        <wps:spPr bwMode="auto">
                          <a:xfrm>
                            <a:off x="5215" y="5394"/>
                            <a:ext cx="4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EB4B" w14:textId="77777777" w:rsidR="00524414" w:rsidRDefault="00F65C7B">
                              <w:pPr>
                                <w:spacing w:line="134" w:lineRule="exact"/>
                                <w:rPr>
                                  <w:sz w:val="12"/>
                                </w:rPr>
                              </w:pPr>
                              <w:r>
                                <w:rPr>
                                  <w:sz w:val="12"/>
                                </w:rPr>
                                <w:t>RANTIA</w:t>
                              </w:r>
                            </w:p>
                          </w:txbxContent>
                        </wps:txbx>
                        <wps:bodyPr rot="0" vert="horz" wrap="square" lIns="0" tIns="0" rIns="0" bIns="0" anchor="t" anchorCtr="0" upright="1">
                          <a:noAutofit/>
                        </wps:bodyPr>
                      </wps:wsp>
                      <wps:wsp>
                        <wps:cNvPr id="74" name="Text Box 38"/>
                        <wps:cNvSpPr txBox="1">
                          <a:spLocks noChangeArrowheads="1"/>
                        </wps:cNvSpPr>
                        <wps:spPr bwMode="auto">
                          <a:xfrm>
                            <a:off x="5109" y="5519"/>
                            <a:ext cx="69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ABC6" w14:textId="77777777" w:rsidR="00524414" w:rsidRDefault="00F65C7B">
                              <w:pPr>
                                <w:spacing w:line="134" w:lineRule="exact"/>
                                <w:rPr>
                                  <w:sz w:val="12"/>
                                </w:rPr>
                              </w:pPr>
                              <w:r>
                                <w:rPr>
                                  <w:sz w:val="12"/>
                                </w:rPr>
                                <w:t>DERECHOS</w:t>
                              </w:r>
                            </w:p>
                          </w:txbxContent>
                        </wps:txbx>
                        <wps:bodyPr rot="0" vert="horz" wrap="square" lIns="0" tIns="0" rIns="0" bIns="0" anchor="t" anchorCtr="0" upright="1">
                          <a:noAutofit/>
                        </wps:bodyPr>
                      </wps:wsp>
                      <wps:wsp>
                        <wps:cNvPr id="75" name="Text Box 37"/>
                        <wps:cNvSpPr txBox="1">
                          <a:spLocks noChangeArrowheads="1"/>
                        </wps:cNvSpPr>
                        <wps:spPr bwMode="auto">
                          <a:xfrm>
                            <a:off x="6887" y="4959"/>
                            <a:ext cx="82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2E9A" w14:textId="77777777" w:rsidR="00524414" w:rsidRDefault="00F65C7B">
                              <w:pPr>
                                <w:spacing w:before="7" w:line="216" w:lineRule="auto"/>
                                <w:ind w:right="18"/>
                                <w:jc w:val="center"/>
                                <w:rPr>
                                  <w:sz w:val="12"/>
                                </w:rPr>
                              </w:pPr>
                              <w:r>
                                <w:rPr>
                                  <w:sz w:val="12"/>
                                </w:rPr>
                                <w:t>9.NIVEL DE</w:t>
                              </w:r>
                              <w:r>
                                <w:rPr>
                                  <w:spacing w:val="1"/>
                                  <w:sz w:val="12"/>
                                </w:rPr>
                                <w:t xml:space="preserve"> </w:t>
                              </w:r>
                              <w:r>
                                <w:rPr>
                                  <w:sz w:val="12"/>
                                </w:rPr>
                                <w:t>VIDA</w:t>
                              </w:r>
                              <w:r>
                                <w:rPr>
                                  <w:spacing w:val="1"/>
                                  <w:sz w:val="12"/>
                                </w:rPr>
                                <w:t xml:space="preserve"> </w:t>
                              </w:r>
                              <w:r>
                                <w:rPr>
                                  <w:sz w:val="12"/>
                                </w:rPr>
                                <w:t>ADECUADO Y</w:t>
                              </w:r>
                              <w:r>
                                <w:rPr>
                                  <w:spacing w:val="-31"/>
                                  <w:sz w:val="12"/>
                                </w:rPr>
                                <w:t xml:space="preserve"> </w:t>
                              </w:r>
                              <w:r>
                                <w:rPr>
                                  <w:sz w:val="12"/>
                                </w:rPr>
                                <w:t>PROTECCIÓN</w:t>
                              </w:r>
                              <w:r>
                                <w:rPr>
                                  <w:w w:val="99"/>
                                  <w:sz w:val="12"/>
                                </w:rPr>
                                <w:t xml:space="preserve"> </w:t>
                              </w:r>
                              <w:r>
                                <w:rPr>
                                  <w:sz w:val="12"/>
                                </w:rPr>
                                <w:t>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80F8A" id="Group 36" o:spid="_x0000_s1026" style="position:absolute;margin-left:134.75pt;margin-top:11.5pt;width:275.6pt;height:275.6pt;z-index:-15726080;mso-wrap-distance-left:0;mso-wrap-distance-right:0;mso-position-horizontal-relative:page" coordorigin="2692,226" coordsize="551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">
                <v:shape id="AutoShape 58" o:spid="_x0000_s1027" style="position:absolute;left:3610;top:226;width:2756;height:3675;visibility:visible;mso-wrap-style:square;v-text-anchor:top" coordsize="275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" path="m918,1838l1837,r918,1838l918,1838xm,3675l918,1838r919,1837l,3675xe" filled="f" strokecolor="#d6702b" strokeweight="1pt">
                  <v:path arrowok="t" o:connecttype="custom" o:connectlocs="918,2064;1837,226;2755,2064;918,2064;0,3901;918,2064;1837,3901;0,3901" o:connectangles="0,0,0,0,0,0,0,0"/>
                </v:shape>
                <v:shape id="Freeform 57" o:spid="_x0000_s1028" style="position:absolute;left:4529;top:2063;width:1837;height:1838;visibility:visible;mso-wrap-style:square;v-text-anchor:top" coordsize="183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" path="m1837,l,,919,1837,1837,xe" stroked="f">
                  <v:path arrowok="t" o:connecttype="custom" o:connectlocs="1837,2064;0,2064;919,3901;1837,2064" o:connectangles="0,0,0,0"/>
                </v:shape>
                <v:shape id="Freeform 56" o:spid="_x0000_s1029" style="position:absolute;left:4529;top:2063;width:1837;height:1838;visibility:visible;mso-wrap-style:square;v-text-anchor:top" coordsize="183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" path="m1837,l919,1837,,,1837,xe" filled="f" strokecolor="#d6702b" strokeweight="1pt">
                  <v:path arrowok="t" o:connecttype="custom" o:connectlocs="1837,2064;919,3901;0,2064;1837,2064" o:connectangles="0,0,0,0"/>
                </v:shape>
                <v:shape id="Freeform 55" o:spid="_x0000_s1030" style="position:absolute;left:5447;top:2063;width:1838;height:1838;visibility:visible;mso-wrap-style:square;v-text-anchor:top" coordsize="1838,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" path="m918,l,1837r1837,l918,xe" stroked="f">
                  <v:path arrowok="t" o:connecttype="custom" o:connectlocs="918,2064;0,3901;1837,3901;918,2064" o:connectangles="0,0,0,0"/>
                </v:shape>
                <v:shape id="AutoShape 54" o:spid="_x0000_s1031" style="position:absolute;left:2692;top:2063;width:4593;height:3675;visibility:visible;mso-wrap-style:square;v-text-anchor:top" coordsize="459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" path="m2756,1837l3674,r919,1837l2756,1837xm,3674l919,1837r918,1837l,3674xe" filled="f" strokecolor="#d6702b" strokeweight="1pt">
                  <v:path arrowok="t" o:connecttype="custom" o:connectlocs="2756,3901;3674,2064;4593,3901;2756,3901;0,5738;919,3901;1837,5738;0,5738" o:connectangles="0,0,0,0,0,0,0,0"/>
                </v:shape>
                <v:shape id="Freeform 53" o:spid="_x0000_s1032" style="position:absolute;left:3610;top:3900;width:1837;height:1838;visibility:visible;mso-wrap-style:square;v-text-anchor:top" coordsize="183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" path="m1837,l,,918,1837,1837,xe" stroked="f">
                  <v:path arrowok="t" o:connecttype="custom" o:connectlocs="1837,3901;0,3901;918,5738;1837,3901" o:connectangles="0,0,0,0"/>
                </v:shape>
                <v:shape id="Freeform 52" o:spid="_x0000_s1033" style="position:absolute;left:3610;top:3900;width:1837;height:1838;visibility:visible;mso-wrap-style:square;v-text-anchor:top" coordsize="1837,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" path="m1837,l918,1837,,,1837,xe" filled="f" strokecolor="#d6702b" strokeweight="1pt">
                  <v:path arrowok="t" o:connecttype="custom" o:connectlocs="1837,3901;918,5738;0,3901;1837,3901" o:connectangles="0,0,0,0"/>
                </v:shape>
                <v:shape id="Freeform 51" o:spid="_x0000_s1034" style="position:absolute;left:4529;top:3900;width:1837;height:1837;visibility:visible;mso-wrap-style:square;v-text-anchor:top" coordsize="1837,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" path="m919,l,1837r1837,l919,xe" stroked="f">
                  <v:path arrowok="t" o:connecttype="custom" o:connectlocs="919,3901;0,5738;1837,5738;919,3901" o:connectangles="0,0,0,0"/>
                </v:shape>
                <v:shape id="Freeform 50" o:spid="_x0000_s1035" style="position:absolute;left:4529;top:3900;width:1837;height:1837;visibility:visible;mso-wrap-style:square;v-text-anchor:top" coordsize="1837,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" path="m,1837l919,r918,1837l,1837xe" filled="f" strokecolor="#d6702b" strokeweight="1pt">
                  <v:path arrowok="t" o:connecttype="custom" o:connectlocs="0,5738;919,3901;1837,5738;0,5738" o:connectangles="0,0,0,0"/>
                </v:shape>
                <v:shape id="Freeform 49" o:spid="_x0000_s1036" style="position:absolute;left:5447;top:3900;width:1838;height:1838;visibility:visible;mso-wrap-style:square;v-text-anchor:top" coordsize="1838,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" path="m1837,l,,918,1837,1837,xe" stroked="f">
                  <v:path arrowok="t" o:connecttype="custom" o:connectlocs="1837,3901;0,3901;918,5738;1837,3901" o:connectangles="0,0,0,0"/>
                </v:shape>
                <v:shape id="Freeform 48" o:spid="_x0000_s1037" style="position:absolute;left:5447;top:3900;width:1838;height:1838;visibility:visible;mso-wrap-style:square;v-text-anchor:top" coordsize="1838,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" path="m1837,l918,1837,,,1837,xe" filled="f" strokecolor="#d6702b" strokeweight="1pt">
                  <v:path arrowok="t" o:connecttype="custom" o:connectlocs="1837,3901;918,5738;0,3901;1837,3901" o:connectangles="0,0,0,0"/>
                </v:shape>
                <v:shape id="Freeform 47" o:spid="_x0000_s1038" style="position:absolute;left:6366;top:3900;width:1838;height:1837;visibility:visible;mso-wrap-style:square;v-text-anchor:top" coordsize="1838,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" path="m919,l,1837r1837,l919,xe" stroked="f">
                  <v:path arrowok="t" o:connecttype="custom" o:connectlocs="919,3901;0,5738;1837,5738;919,3901" o:connectangles="0,0,0,0"/>
                </v:shape>
                <v:shape id="Freeform 46" o:spid="_x0000_s1039" style="position:absolute;left:6366;top:3900;width:1838;height:1837;visibility:visible;mso-wrap-style:square;v-text-anchor:top" coordsize="1838,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" path="m,1837l919,r918,1837l,1837xe" filled="f" strokecolor="#d6702b" strokeweight="1pt">
                  <v:path arrowok="t" o:connecttype="custom" o:connectlocs="0,5738;919,3901;1837,5738;0,5738" o:connectangles="0,0,0,0"/>
                </v:shape>
                <v:shapetype id="_x0000_t202" coordsize="21600,21600" o:spt="202" path="m,l,21600r21600,l21600,xe">
                  <v:stroke joinstyle="miter"/>
                  <v:path gradientshapeok="t" o:connecttype="rect"/>
                </v:shapetype>
                <v:shape id="Text Box 45" o:spid="_x0000_s1040" type="#_x0000_t202" style="position:absolute;left:5027;top:1284;width:960;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F0E54D5" w14:textId="77777777" w:rsidR="00524414" w:rsidRDefault="00F65C7B">
                        <w:pPr>
                          <w:spacing w:line="127" w:lineRule="exact"/>
                          <w:ind w:right="20"/>
                          <w:jc w:val="center"/>
                          <w:rPr>
                            <w:sz w:val="12"/>
                          </w:rPr>
                        </w:pPr>
                        <w:r>
                          <w:rPr>
                            <w:sz w:val="12"/>
                          </w:rPr>
                          <w:t>1.</w:t>
                        </w:r>
                      </w:p>
                      <w:p w14:paraId="23D93CEF" w14:textId="77777777" w:rsidR="00524414" w:rsidRDefault="00F65C7B">
                        <w:pPr>
                          <w:spacing w:before="4" w:line="216" w:lineRule="auto"/>
                          <w:ind w:right="18"/>
                          <w:jc w:val="center"/>
                          <w:rPr>
                            <w:sz w:val="12"/>
                          </w:rPr>
                        </w:pPr>
                        <w:r>
                          <w:rPr>
                            <w:spacing w:val="-1"/>
                            <w:sz w:val="12"/>
                          </w:rPr>
                          <w:t xml:space="preserve">AUTONOMIA </w:t>
                        </w:r>
                        <w:r>
                          <w:rPr>
                            <w:sz w:val="12"/>
                          </w:rPr>
                          <w:t>E</w:t>
                        </w:r>
                        <w:r>
                          <w:rPr>
                            <w:spacing w:val="-31"/>
                            <w:sz w:val="12"/>
                          </w:rPr>
                          <w:t xml:space="preserve"> </w:t>
                        </w:r>
                        <w:r>
                          <w:rPr>
                            <w:sz w:val="12"/>
                          </w:rPr>
                          <w:t>INDEPENDEN</w:t>
                        </w:r>
                        <w:r>
                          <w:rPr>
                            <w:spacing w:val="1"/>
                            <w:sz w:val="12"/>
                          </w:rPr>
                          <w:t xml:space="preserve"> </w:t>
                        </w:r>
                        <w:r>
                          <w:rPr>
                            <w:sz w:val="12"/>
                          </w:rPr>
                          <w:t>CIA</w:t>
                        </w:r>
                        <w:r>
                          <w:rPr>
                            <w:spacing w:val="1"/>
                            <w:sz w:val="12"/>
                          </w:rPr>
                          <w:t xml:space="preserve"> </w:t>
                        </w:r>
                        <w:r>
                          <w:rPr>
                            <w:sz w:val="12"/>
                          </w:rPr>
                          <w:t>INDIVIDUAL</w:t>
                        </w:r>
                      </w:p>
                      <w:p w14:paraId="2E0F579C" w14:textId="77777777" w:rsidR="00252CB2" w:rsidRDefault="00252CB2">
                        <w:pPr>
                          <w:spacing w:before="100" w:line="131" w:lineRule="exact"/>
                          <w:ind w:right="20"/>
                          <w:jc w:val="center"/>
                          <w:rPr>
                            <w:sz w:val="12"/>
                          </w:rPr>
                        </w:pPr>
                      </w:p>
                      <w:p w14:paraId="60035039" w14:textId="5EEFBC15" w:rsidR="00524414" w:rsidRDefault="00F65C7B">
                        <w:pPr>
                          <w:spacing w:before="100" w:line="131" w:lineRule="exact"/>
                          <w:ind w:right="20"/>
                          <w:jc w:val="center"/>
                          <w:rPr>
                            <w:sz w:val="12"/>
                          </w:rPr>
                        </w:pPr>
                        <w:r>
                          <w:rPr>
                            <w:sz w:val="12"/>
                          </w:rPr>
                          <w:t>3.</w:t>
                        </w:r>
                      </w:p>
                      <w:p w14:paraId="7A298BC5" w14:textId="77777777" w:rsidR="00524414" w:rsidRDefault="00F65C7B">
                        <w:pPr>
                          <w:spacing w:before="5" w:line="216" w:lineRule="auto"/>
                          <w:ind w:left="9" w:right="26"/>
                          <w:jc w:val="center"/>
                          <w:rPr>
                            <w:sz w:val="12"/>
                          </w:rPr>
                        </w:pPr>
                        <w:r>
                          <w:rPr>
                            <w:spacing w:val="-1"/>
                            <w:sz w:val="12"/>
                          </w:rPr>
                          <w:t>ACCESIBILIDA</w:t>
                        </w:r>
                        <w:r>
                          <w:rPr>
                            <w:spacing w:val="-31"/>
                            <w:sz w:val="12"/>
                          </w:rPr>
                          <w:t xml:space="preserve"> </w:t>
                        </w:r>
                        <w:r>
                          <w:rPr>
                            <w:sz w:val="12"/>
                          </w:rPr>
                          <w:t>D AL</w:t>
                        </w:r>
                        <w:r>
                          <w:rPr>
                            <w:spacing w:val="1"/>
                            <w:sz w:val="12"/>
                          </w:rPr>
                          <w:t xml:space="preserve"> </w:t>
                        </w:r>
                        <w:r>
                          <w:rPr>
                            <w:sz w:val="12"/>
                          </w:rPr>
                          <w:t>ENTORNO</w:t>
                        </w:r>
                        <w:r>
                          <w:rPr>
                            <w:spacing w:val="1"/>
                            <w:sz w:val="12"/>
                          </w:rPr>
                          <w:t xml:space="preserve"> </w:t>
                        </w:r>
                        <w:r>
                          <w:rPr>
                            <w:sz w:val="12"/>
                          </w:rPr>
                          <w:t>FISICO,</w:t>
                        </w:r>
                        <w:r>
                          <w:rPr>
                            <w:spacing w:val="1"/>
                            <w:sz w:val="12"/>
                          </w:rPr>
                          <w:t xml:space="preserve"> </w:t>
                        </w:r>
                        <w:r>
                          <w:rPr>
                            <w:sz w:val="12"/>
                          </w:rPr>
                          <w:t>SOCIAL,</w:t>
                        </w:r>
                        <w:r>
                          <w:rPr>
                            <w:spacing w:val="1"/>
                            <w:sz w:val="12"/>
                          </w:rPr>
                          <w:t xml:space="preserve"> </w:t>
                        </w:r>
                        <w:r>
                          <w:rPr>
                            <w:sz w:val="12"/>
                          </w:rPr>
                          <w:t>ECONOMICO</w:t>
                        </w:r>
                        <w:r>
                          <w:rPr>
                            <w:spacing w:val="1"/>
                            <w:sz w:val="12"/>
                          </w:rPr>
                          <w:t xml:space="preserve"> </w:t>
                        </w:r>
                        <w:r>
                          <w:rPr>
                            <w:sz w:val="12"/>
                          </w:rPr>
                          <w:t>Y</w:t>
                        </w:r>
                        <w:r>
                          <w:rPr>
                            <w:spacing w:val="-2"/>
                            <w:sz w:val="12"/>
                          </w:rPr>
                          <w:t xml:space="preserve"> </w:t>
                        </w:r>
                        <w:r>
                          <w:rPr>
                            <w:sz w:val="12"/>
                          </w:rPr>
                          <w:t>CULTURAL</w:t>
                        </w:r>
                      </w:p>
                    </w:txbxContent>
                  </v:textbox>
                </v:shape>
                <v:shape id="Text Box 44" o:spid="_x0000_s1041" type="#_x0000_t202" style="position:absolute;left:4106;top:3184;width:97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524A4E7" w14:textId="77777777" w:rsidR="00524414" w:rsidRDefault="00F65C7B">
                        <w:pPr>
                          <w:spacing w:line="127" w:lineRule="exact"/>
                          <w:ind w:right="18"/>
                          <w:jc w:val="center"/>
                          <w:rPr>
                            <w:sz w:val="12"/>
                          </w:rPr>
                        </w:pPr>
                        <w:r>
                          <w:rPr>
                            <w:sz w:val="12"/>
                          </w:rPr>
                          <w:t>2.</w:t>
                        </w:r>
                      </w:p>
                      <w:p w14:paraId="39D70131" w14:textId="77777777" w:rsidR="00524414" w:rsidRDefault="00F65C7B">
                        <w:pPr>
                          <w:spacing w:before="4" w:line="216" w:lineRule="auto"/>
                          <w:ind w:right="18"/>
                          <w:jc w:val="center"/>
                          <w:rPr>
                            <w:sz w:val="12"/>
                          </w:rPr>
                        </w:pPr>
                        <w:r>
                          <w:rPr>
                            <w:spacing w:val="-1"/>
                            <w:sz w:val="12"/>
                          </w:rPr>
                          <w:t>PARTICIPACIÓ</w:t>
                        </w:r>
                        <w:r>
                          <w:rPr>
                            <w:spacing w:val="-31"/>
                            <w:sz w:val="12"/>
                          </w:rPr>
                          <w:t xml:space="preserve"> </w:t>
                        </w:r>
                        <w:r>
                          <w:rPr>
                            <w:sz w:val="12"/>
                          </w:rPr>
                          <w:t>N E</w:t>
                        </w:r>
                        <w:r>
                          <w:rPr>
                            <w:spacing w:val="1"/>
                            <w:sz w:val="12"/>
                          </w:rPr>
                          <w:t xml:space="preserve"> </w:t>
                        </w:r>
                        <w:r>
                          <w:rPr>
                            <w:sz w:val="12"/>
                          </w:rPr>
                          <w:t>INCIDENCIA</w:t>
                        </w:r>
                      </w:p>
                      <w:p w14:paraId="08559563" w14:textId="77777777" w:rsidR="00524414" w:rsidRDefault="00524414">
                        <w:pPr>
                          <w:rPr>
                            <w:sz w:val="12"/>
                          </w:rPr>
                        </w:pPr>
                      </w:p>
                      <w:p w14:paraId="5650AF9C" w14:textId="77777777" w:rsidR="00524414" w:rsidRDefault="00524414">
                        <w:pPr>
                          <w:rPr>
                            <w:sz w:val="12"/>
                          </w:rPr>
                        </w:pPr>
                      </w:p>
                      <w:p w14:paraId="706DD9CC" w14:textId="77777777" w:rsidR="00524414" w:rsidRDefault="00524414">
                        <w:pPr>
                          <w:rPr>
                            <w:sz w:val="12"/>
                          </w:rPr>
                        </w:pPr>
                      </w:p>
                      <w:p w14:paraId="4149570D" w14:textId="77777777" w:rsidR="00524414" w:rsidRDefault="00524414">
                        <w:pPr>
                          <w:spacing w:before="5"/>
                          <w:rPr>
                            <w:sz w:val="11"/>
                          </w:rPr>
                        </w:pPr>
                      </w:p>
                      <w:p w14:paraId="359D75F3" w14:textId="77777777" w:rsidR="00524414" w:rsidRDefault="00F65C7B">
                        <w:pPr>
                          <w:spacing w:before="1" w:line="216" w:lineRule="auto"/>
                          <w:ind w:left="48" w:right="43" w:firstLine="36"/>
                          <w:rPr>
                            <w:sz w:val="12"/>
                          </w:rPr>
                        </w:pPr>
                        <w:r>
                          <w:rPr>
                            <w:sz w:val="12"/>
                          </w:rPr>
                          <w:t>6. TOMA DE</w:t>
                        </w:r>
                        <w:r>
                          <w:rPr>
                            <w:spacing w:val="1"/>
                            <w:sz w:val="12"/>
                          </w:rPr>
                          <w:t xml:space="preserve"> </w:t>
                        </w:r>
                        <w:r>
                          <w:rPr>
                            <w:sz w:val="12"/>
                          </w:rPr>
                          <w:t>CONCIENCIA</w:t>
                        </w:r>
                      </w:p>
                    </w:txbxContent>
                  </v:textbox>
                </v:shape>
                <v:shape id="Text Box 43" o:spid="_x0000_s1042" type="#_x0000_t202" style="position:absolute;left:5885;top:3101;width:1022;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D1F97F1" w14:textId="77777777" w:rsidR="00524414" w:rsidRDefault="00F65C7B">
                        <w:pPr>
                          <w:spacing w:before="7" w:line="216" w:lineRule="auto"/>
                          <w:ind w:left="263" w:right="40" w:hanging="226"/>
                          <w:rPr>
                            <w:sz w:val="12"/>
                          </w:rPr>
                        </w:pPr>
                        <w:r>
                          <w:rPr>
                            <w:sz w:val="12"/>
                          </w:rPr>
                          <w:t>4. IGUALDAD</w:t>
                        </w:r>
                        <w:r>
                          <w:rPr>
                            <w:spacing w:val="-31"/>
                            <w:sz w:val="12"/>
                          </w:rPr>
                          <w:t xml:space="preserve"> </w:t>
                        </w:r>
                        <w:r>
                          <w:rPr>
                            <w:sz w:val="12"/>
                          </w:rPr>
                          <w:t>Y</w:t>
                        </w:r>
                        <w:r>
                          <w:rPr>
                            <w:spacing w:val="-1"/>
                            <w:sz w:val="12"/>
                          </w:rPr>
                          <w:t xml:space="preserve"> </w:t>
                        </w:r>
                        <w:r>
                          <w:rPr>
                            <w:sz w:val="12"/>
                          </w:rPr>
                          <w:t>NO</w:t>
                        </w:r>
                      </w:p>
                      <w:p w14:paraId="7014E86B" w14:textId="5526DA35" w:rsidR="00524414" w:rsidRDefault="00F65C7B">
                        <w:pPr>
                          <w:spacing w:before="2" w:line="213" w:lineRule="auto"/>
                          <w:ind w:right="18"/>
                          <w:jc w:val="center"/>
                          <w:rPr>
                            <w:sz w:val="12"/>
                          </w:rPr>
                        </w:pPr>
                        <w:r>
                          <w:rPr>
                            <w:spacing w:val="-1"/>
                            <w:sz w:val="12"/>
                          </w:rPr>
                          <w:t>DISCRIMINACI</w:t>
                        </w:r>
                        <w:r>
                          <w:rPr>
                            <w:spacing w:val="-31"/>
                            <w:sz w:val="12"/>
                          </w:rPr>
                          <w:t xml:space="preserve"> </w:t>
                        </w:r>
                        <w:r>
                          <w:rPr>
                            <w:sz w:val="12"/>
                          </w:rPr>
                          <w:t>ÓN</w:t>
                        </w:r>
                      </w:p>
                      <w:p w14:paraId="4E8DFE97" w14:textId="386CD0CE" w:rsidR="00252CB2" w:rsidRDefault="00252CB2">
                        <w:pPr>
                          <w:spacing w:before="2" w:line="213" w:lineRule="auto"/>
                          <w:ind w:right="18"/>
                          <w:jc w:val="center"/>
                          <w:rPr>
                            <w:sz w:val="12"/>
                          </w:rPr>
                        </w:pPr>
                      </w:p>
                      <w:p w14:paraId="41934288" w14:textId="496C3120" w:rsidR="00252CB2" w:rsidRDefault="00252CB2">
                        <w:pPr>
                          <w:spacing w:before="2" w:line="213" w:lineRule="auto"/>
                          <w:ind w:right="18"/>
                          <w:jc w:val="center"/>
                          <w:rPr>
                            <w:sz w:val="12"/>
                          </w:rPr>
                        </w:pPr>
                      </w:p>
                      <w:p w14:paraId="56A56AAC" w14:textId="22FA1E5B" w:rsidR="00252CB2" w:rsidRDefault="00252CB2">
                        <w:pPr>
                          <w:spacing w:before="2" w:line="213" w:lineRule="auto"/>
                          <w:ind w:right="18"/>
                          <w:jc w:val="center"/>
                          <w:rPr>
                            <w:sz w:val="12"/>
                          </w:rPr>
                        </w:pPr>
                      </w:p>
                      <w:p w14:paraId="706B42AD" w14:textId="5DE9DAD6" w:rsidR="00252CB2" w:rsidRDefault="00252CB2">
                        <w:pPr>
                          <w:spacing w:before="2" w:line="213" w:lineRule="auto"/>
                          <w:ind w:right="18"/>
                          <w:jc w:val="center"/>
                          <w:rPr>
                            <w:sz w:val="12"/>
                          </w:rPr>
                        </w:pPr>
                      </w:p>
                      <w:p w14:paraId="6D25320D" w14:textId="77777777" w:rsidR="00524414" w:rsidRDefault="00F65C7B">
                        <w:pPr>
                          <w:spacing w:before="50" w:line="216" w:lineRule="auto"/>
                          <w:ind w:left="21" w:right="39"/>
                          <w:jc w:val="center"/>
                          <w:rPr>
                            <w:sz w:val="12"/>
                          </w:rPr>
                        </w:pPr>
                        <w:r>
                          <w:rPr>
                            <w:sz w:val="12"/>
                          </w:rPr>
                          <w:t>8.ENTORNOS</w:t>
                        </w:r>
                        <w:r>
                          <w:rPr>
                            <w:spacing w:val="-31"/>
                            <w:sz w:val="12"/>
                          </w:rPr>
                          <w:t xml:space="preserve"> </w:t>
                        </w:r>
                        <w:r>
                          <w:rPr>
                            <w:sz w:val="12"/>
                          </w:rPr>
                          <w:t>DE</w:t>
                        </w:r>
                        <w:r>
                          <w:rPr>
                            <w:spacing w:val="1"/>
                            <w:sz w:val="12"/>
                          </w:rPr>
                          <w:t xml:space="preserve"> </w:t>
                        </w:r>
                        <w:r>
                          <w:rPr>
                            <w:sz w:val="12"/>
                          </w:rPr>
                          <w:t>DESEMPEÑO</w:t>
                        </w:r>
                        <w:r>
                          <w:rPr>
                            <w:spacing w:val="-31"/>
                            <w:sz w:val="12"/>
                          </w:rPr>
                          <w:t xml:space="preserve"> </w:t>
                        </w:r>
                        <w:r>
                          <w:rPr>
                            <w:sz w:val="12"/>
                          </w:rPr>
                          <w:t>(EDUCATIVO-</w:t>
                        </w:r>
                        <w:r>
                          <w:rPr>
                            <w:spacing w:val="-31"/>
                            <w:sz w:val="12"/>
                          </w:rPr>
                          <w:t xml:space="preserve"> </w:t>
                        </w:r>
                        <w:r>
                          <w:rPr>
                            <w:sz w:val="12"/>
                          </w:rPr>
                          <w:t>LABORAL/</w:t>
                        </w:r>
                        <w:r>
                          <w:rPr>
                            <w:spacing w:val="1"/>
                            <w:sz w:val="12"/>
                          </w:rPr>
                          <w:t xml:space="preserve"> </w:t>
                        </w:r>
                        <w:r>
                          <w:rPr>
                            <w:sz w:val="12"/>
                          </w:rPr>
                          <w:t>TRABAJO-</w:t>
                        </w:r>
                        <w:r>
                          <w:rPr>
                            <w:spacing w:val="1"/>
                            <w:sz w:val="12"/>
                          </w:rPr>
                          <w:t xml:space="preserve"> </w:t>
                        </w:r>
                        <w:r>
                          <w:rPr>
                            <w:sz w:val="12"/>
                          </w:rPr>
                          <w:t>CULTURAL,</w:t>
                        </w:r>
                        <w:r>
                          <w:rPr>
                            <w:spacing w:val="1"/>
                            <w:sz w:val="12"/>
                          </w:rPr>
                          <w:t xml:space="preserve"> </w:t>
                        </w:r>
                        <w:r>
                          <w:rPr>
                            <w:sz w:val="12"/>
                          </w:rPr>
                          <w:t>RECREATIVO</w:t>
                        </w:r>
                        <w:r>
                          <w:rPr>
                            <w:spacing w:val="-31"/>
                            <w:sz w:val="12"/>
                          </w:rPr>
                          <w:t xml:space="preserve"> </w:t>
                        </w:r>
                        <w:r>
                          <w:rPr>
                            <w:sz w:val="12"/>
                          </w:rPr>
                          <w:t>Y</w:t>
                        </w:r>
                        <w:r>
                          <w:rPr>
                            <w:spacing w:val="1"/>
                            <w:sz w:val="12"/>
                          </w:rPr>
                          <w:t xml:space="preserve"> </w:t>
                        </w:r>
                        <w:r>
                          <w:rPr>
                            <w:sz w:val="12"/>
                          </w:rPr>
                          <w:t>DEPORTIVO)</w:t>
                        </w:r>
                      </w:p>
                    </w:txbxContent>
                  </v:textbox>
                </v:shape>
                <v:shape id="Text Box 42" o:spid="_x0000_s1043" type="#_x0000_t202" style="position:absolute;left:3212;top:5083;width:82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B4CDD01" w14:textId="77777777" w:rsidR="00524414" w:rsidRDefault="00F65C7B">
                        <w:pPr>
                          <w:spacing w:before="7" w:line="216" w:lineRule="auto"/>
                          <w:ind w:right="-1" w:firstLine="55"/>
                          <w:rPr>
                            <w:sz w:val="12"/>
                          </w:rPr>
                        </w:pPr>
                        <w:r>
                          <w:rPr>
                            <w:sz w:val="12"/>
                          </w:rPr>
                          <w:t>5. SUJETOS</w:t>
                        </w:r>
                        <w:r>
                          <w:rPr>
                            <w:spacing w:val="1"/>
                            <w:sz w:val="12"/>
                          </w:rPr>
                          <w:t xml:space="preserve"> </w:t>
                        </w:r>
                        <w:r>
                          <w:rPr>
                            <w:sz w:val="12"/>
                          </w:rPr>
                          <w:t>DE ESPECIAL</w:t>
                        </w:r>
                        <w:r>
                          <w:rPr>
                            <w:spacing w:val="-31"/>
                            <w:sz w:val="12"/>
                          </w:rPr>
                          <w:t xml:space="preserve"> </w:t>
                        </w:r>
                        <w:r>
                          <w:rPr>
                            <w:sz w:val="12"/>
                          </w:rPr>
                          <w:t>PROTECCIÓN</w:t>
                        </w:r>
                      </w:p>
                    </w:txbxContent>
                  </v:textbox>
                </v:shape>
                <v:shape id="Text Box 41" o:spid="_x0000_s1044" type="#_x0000_t202" style="position:absolute;left:4869;top:4897;width:11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CC09389" w14:textId="77777777" w:rsidR="00524414" w:rsidRDefault="00F65C7B">
                        <w:pPr>
                          <w:spacing w:line="127" w:lineRule="exact"/>
                          <w:ind w:right="18"/>
                          <w:jc w:val="center"/>
                          <w:rPr>
                            <w:sz w:val="12"/>
                          </w:rPr>
                        </w:pPr>
                        <w:r>
                          <w:rPr>
                            <w:sz w:val="12"/>
                          </w:rPr>
                          <w:t>7.</w:t>
                        </w:r>
                      </w:p>
                      <w:p w14:paraId="32E8EBFA" w14:textId="77777777" w:rsidR="00524414" w:rsidRDefault="00F65C7B">
                        <w:pPr>
                          <w:spacing w:line="125" w:lineRule="exact"/>
                          <w:ind w:right="18"/>
                          <w:jc w:val="center"/>
                          <w:rPr>
                            <w:sz w:val="12"/>
                          </w:rPr>
                        </w:pPr>
                        <w:r>
                          <w:rPr>
                            <w:sz w:val="12"/>
                          </w:rPr>
                          <w:t>OBLIGACIONE</w:t>
                        </w:r>
                      </w:p>
                      <w:p w14:paraId="2CB19D61" w14:textId="77777777" w:rsidR="00524414" w:rsidRDefault="00F65C7B">
                        <w:pPr>
                          <w:spacing w:line="131" w:lineRule="exact"/>
                          <w:ind w:right="15"/>
                          <w:jc w:val="center"/>
                          <w:rPr>
                            <w:sz w:val="12"/>
                          </w:rPr>
                        </w:pPr>
                        <w:r>
                          <w:rPr>
                            <w:sz w:val="12"/>
                          </w:rPr>
                          <w:t>S</w:t>
                        </w:r>
                        <w:r>
                          <w:rPr>
                            <w:spacing w:val="-8"/>
                            <w:sz w:val="12"/>
                          </w:rPr>
                          <w:t xml:space="preserve"> </w:t>
                        </w:r>
                        <w:r>
                          <w:rPr>
                            <w:sz w:val="12"/>
                          </w:rPr>
                          <w:t>ESTATALES</w:t>
                        </w:r>
                      </w:p>
                    </w:txbxContent>
                  </v:textbox>
                </v:shape>
                <v:shape id="Text Box 40" o:spid="_x0000_s1045" type="#_x0000_t202" style="position:absolute;left:5042;top:5268;width:83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D01503E" w14:textId="77777777" w:rsidR="00524414" w:rsidRDefault="00F65C7B">
                        <w:pPr>
                          <w:spacing w:line="128" w:lineRule="exact"/>
                          <w:ind w:right="17"/>
                          <w:jc w:val="center"/>
                          <w:rPr>
                            <w:sz w:val="12"/>
                          </w:rPr>
                        </w:pPr>
                        <w:r>
                          <w:rPr>
                            <w:sz w:val="12"/>
                          </w:rPr>
                          <w:t>EN</w:t>
                        </w:r>
                        <w:r>
                          <w:rPr>
                            <w:spacing w:val="-2"/>
                            <w:sz w:val="12"/>
                          </w:rPr>
                          <w:t xml:space="preserve"> </w:t>
                        </w:r>
                        <w:r>
                          <w:rPr>
                            <w:sz w:val="12"/>
                          </w:rPr>
                          <w:t>LA</w:t>
                        </w:r>
                      </w:p>
                      <w:p w14:paraId="1670406E" w14:textId="77777777" w:rsidR="00524414" w:rsidRDefault="00F65C7B">
                        <w:pPr>
                          <w:tabs>
                            <w:tab w:val="left" w:pos="645"/>
                          </w:tabs>
                          <w:spacing w:line="132" w:lineRule="exact"/>
                          <w:ind w:right="18"/>
                          <w:jc w:val="center"/>
                          <w:rPr>
                            <w:sz w:val="12"/>
                          </w:rPr>
                        </w:pPr>
                        <w:r>
                          <w:rPr>
                            <w:sz w:val="12"/>
                          </w:rPr>
                          <w:t>GA</w:t>
                        </w:r>
                        <w:r>
                          <w:rPr>
                            <w:sz w:val="12"/>
                          </w:rPr>
                          <w:tab/>
                        </w:r>
                        <w:r>
                          <w:rPr>
                            <w:spacing w:val="-3"/>
                            <w:sz w:val="12"/>
                          </w:rPr>
                          <w:t>DE</w:t>
                        </w:r>
                      </w:p>
                    </w:txbxContent>
                  </v:textbox>
                </v:shape>
                <v:shape id="Text Box 39" o:spid="_x0000_s1046" type="#_x0000_t202" style="position:absolute;left:5215;top:5394;width:46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741EB4B" w14:textId="77777777" w:rsidR="00524414" w:rsidRDefault="00F65C7B">
                        <w:pPr>
                          <w:spacing w:line="134" w:lineRule="exact"/>
                          <w:rPr>
                            <w:sz w:val="12"/>
                          </w:rPr>
                        </w:pPr>
                        <w:r>
                          <w:rPr>
                            <w:sz w:val="12"/>
                          </w:rPr>
                          <w:t>RANTIA</w:t>
                        </w:r>
                      </w:p>
                    </w:txbxContent>
                  </v:textbox>
                </v:shape>
                <v:shape id="Text Box 38" o:spid="_x0000_s1047" type="#_x0000_t202" style="position:absolute;left:5109;top:5519;width:69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44DABC6" w14:textId="77777777" w:rsidR="00524414" w:rsidRDefault="00F65C7B">
                        <w:pPr>
                          <w:spacing w:line="134" w:lineRule="exact"/>
                          <w:rPr>
                            <w:sz w:val="12"/>
                          </w:rPr>
                        </w:pPr>
                        <w:r>
                          <w:rPr>
                            <w:sz w:val="12"/>
                          </w:rPr>
                          <w:t>DERECHOS</w:t>
                        </w:r>
                      </w:p>
                    </w:txbxContent>
                  </v:textbox>
                </v:shape>
                <v:shape id="Text Box 37" o:spid="_x0000_s1048" type="#_x0000_t202" style="position:absolute;left:6887;top:4959;width:82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64A2E9A" w14:textId="77777777" w:rsidR="00524414" w:rsidRDefault="00F65C7B">
                        <w:pPr>
                          <w:spacing w:before="7" w:line="216" w:lineRule="auto"/>
                          <w:ind w:right="18"/>
                          <w:jc w:val="center"/>
                          <w:rPr>
                            <w:sz w:val="12"/>
                          </w:rPr>
                        </w:pPr>
                        <w:r>
                          <w:rPr>
                            <w:sz w:val="12"/>
                          </w:rPr>
                          <w:t>9.NIVEL DE</w:t>
                        </w:r>
                        <w:r>
                          <w:rPr>
                            <w:spacing w:val="1"/>
                            <w:sz w:val="12"/>
                          </w:rPr>
                          <w:t xml:space="preserve"> </w:t>
                        </w:r>
                        <w:r>
                          <w:rPr>
                            <w:sz w:val="12"/>
                          </w:rPr>
                          <w:t>VIDA</w:t>
                        </w:r>
                        <w:r>
                          <w:rPr>
                            <w:spacing w:val="1"/>
                            <w:sz w:val="12"/>
                          </w:rPr>
                          <w:t xml:space="preserve"> </w:t>
                        </w:r>
                        <w:r>
                          <w:rPr>
                            <w:sz w:val="12"/>
                          </w:rPr>
                          <w:t>ADECUADO Y</w:t>
                        </w:r>
                        <w:r>
                          <w:rPr>
                            <w:spacing w:val="-31"/>
                            <w:sz w:val="12"/>
                          </w:rPr>
                          <w:t xml:space="preserve"> </w:t>
                        </w:r>
                        <w:r>
                          <w:rPr>
                            <w:sz w:val="12"/>
                          </w:rPr>
                          <w:t>PROTECCIÓN</w:t>
                        </w:r>
                        <w:r>
                          <w:rPr>
                            <w:w w:val="99"/>
                            <w:sz w:val="12"/>
                          </w:rPr>
                          <w:t xml:space="preserve"> </w:t>
                        </w:r>
                        <w:r>
                          <w:rPr>
                            <w:sz w:val="12"/>
                          </w:rPr>
                          <w:t>SOCIAL.</w:t>
                        </w:r>
                      </w:p>
                    </w:txbxContent>
                  </v:textbox>
                </v:shape>
                <w10:wrap type="topAndBottom" anchorx="page"/>
              </v:group>
            </w:pict>
          </mc:Fallback>
        </mc:AlternateContent>
      </w:r>
    </w:p>
    <w:p w14:paraId="44755A61" w14:textId="77777777" w:rsidR="00524414" w:rsidRPr="00701FE9" w:rsidRDefault="00524414">
      <w:pPr>
        <w:pStyle w:val="Textoindependiente"/>
        <w:spacing w:before="9"/>
        <w:rPr>
          <w:rFonts w:ascii="Arial" w:hAnsi="Arial" w:cs="Arial"/>
          <w:b/>
          <w:i/>
          <w:sz w:val="22"/>
        </w:rPr>
      </w:pPr>
    </w:p>
    <w:p w14:paraId="65191287" w14:textId="77777777" w:rsidR="00524414" w:rsidRPr="00701FE9" w:rsidRDefault="00F65C7B">
      <w:pPr>
        <w:ind w:left="318" w:right="835"/>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4"/>
          <w:sz w:val="18"/>
        </w:rPr>
        <w:t xml:space="preserve"> </w:t>
      </w:r>
      <w:r w:rsidRPr="00701FE9">
        <w:rPr>
          <w:rFonts w:ascii="Arial" w:hAnsi="Arial" w:cs="Arial"/>
          <w:sz w:val="18"/>
        </w:rPr>
        <w:t>–</w:t>
      </w:r>
      <w:r w:rsidRPr="00701FE9">
        <w:rPr>
          <w:rFonts w:ascii="Arial" w:hAnsi="Arial" w:cs="Arial"/>
          <w:spacing w:val="-4"/>
          <w:sz w:val="18"/>
        </w:rPr>
        <w:t xml:space="preserve"> </w:t>
      </w:r>
      <w:r w:rsidRPr="00701FE9">
        <w:rPr>
          <w:rFonts w:ascii="Arial" w:hAnsi="Arial" w:cs="Arial"/>
          <w:sz w:val="18"/>
        </w:rPr>
        <w:t>CTDD,</w:t>
      </w:r>
      <w:r w:rsidRPr="00701FE9">
        <w:rPr>
          <w:rFonts w:ascii="Arial" w:hAnsi="Arial" w:cs="Arial"/>
          <w:spacing w:val="-3"/>
          <w:sz w:val="18"/>
        </w:rPr>
        <w:t xml:space="preserve"> </w:t>
      </w:r>
      <w:r w:rsidRPr="00701FE9">
        <w:rPr>
          <w:rFonts w:ascii="Arial" w:hAnsi="Arial" w:cs="Arial"/>
          <w:sz w:val="18"/>
        </w:rPr>
        <w:t>2021</w:t>
      </w:r>
    </w:p>
    <w:p w14:paraId="0DE8B657" w14:textId="77777777" w:rsidR="00524414" w:rsidRPr="00701FE9" w:rsidRDefault="00524414">
      <w:pPr>
        <w:pStyle w:val="Textoindependiente"/>
        <w:rPr>
          <w:rFonts w:ascii="Arial" w:hAnsi="Arial" w:cs="Arial"/>
        </w:rPr>
      </w:pPr>
    </w:p>
    <w:p w14:paraId="33A7CD4C" w14:textId="77777777" w:rsidR="00524414" w:rsidRPr="00701FE9" w:rsidRDefault="00F65C7B">
      <w:pPr>
        <w:pStyle w:val="Textoindependiente"/>
        <w:ind w:left="122" w:right="640"/>
        <w:jc w:val="both"/>
        <w:rPr>
          <w:rFonts w:ascii="Arial" w:hAnsi="Arial" w:cs="Arial"/>
        </w:rPr>
      </w:pPr>
      <w:r w:rsidRPr="00701FE9">
        <w:rPr>
          <w:rFonts w:ascii="Arial" w:hAnsi="Arial" w:cs="Arial"/>
        </w:rPr>
        <w:t>Ver</w:t>
      </w:r>
      <w:r w:rsidRPr="00701FE9">
        <w:rPr>
          <w:rFonts w:ascii="Arial" w:hAnsi="Arial" w:cs="Arial"/>
          <w:spacing w:val="-4"/>
        </w:rPr>
        <w:t xml:space="preserve"> </w:t>
      </w:r>
      <w:r w:rsidRPr="00701FE9">
        <w:rPr>
          <w:rFonts w:ascii="Arial" w:hAnsi="Arial" w:cs="Arial"/>
        </w:rPr>
        <w:t>detalladamente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categoría</w:t>
      </w:r>
      <w:r w:rsidRPr="00701FE9">
        <w:rPr>
          <w:rFonts w:ascii="Arial" w:hAnsi="Arial" w:cs="Arial"/>
          <w:spacing w:val="-3"/>
        </w:rPr>
        <w:t xml:space="preserve"> </w:t>
      </w:r>
      <w:r w:rsidRPr="00701FE9">
        <w:rPr>
          <w:rFonts w:ascii="Arial" w:hAnsi="Arial" w:cs="Arial"/>
        </w:rPr>
        <w:t xml:space="preserve">de </w:t>
      </w:r>
      <w:r w:rsidRPr="00701FE9">
        <w:rPr>
          <w:rFonts w:ascii="Arial" w:hAnsi="Arial" w:cs="Arial"/>
          <w:i/>
        </w:rPr>
        <w:t>obligaciones</w:t>
      </w:r>
      <w:r w:rsidRPr="00701FE9">
        <w:rPr>
          <w:rFonts w:ascii="Arial" w:hAnsi="Arial" w:cs="Arial"/>
          <w:i/>
          <w:spacing w:val="-2"/>
        </w:rPr>
        <w:t xml:space="preserve"> </w:t>
      </w:r>
      <w:r w:rsidRPr="00701FE9">
        <w:rPr>
          <w:rFonts w:ascii="Arial" w:hAnsi="Arial" w:cs="Arial"/>
          <w:i/>
        </w:rPr>
        <w:t>estatales</w:t>
      </w:r>
      <w:r w:rsidRPr="00701FE9">
        <w:rPr>
          <w:rFonts w:ascii="Arial" w:hAnsi="Arial" w:cs="Arial"/>
          <w:i/>
          <w:spacing w:val="-2"/>
        </w:rPr>
        <w:t xml:space="preserve"> </w:t>
      </w:r>
      <w:r w:rsidRPr="00701FE9">
        <w:rPr>
          <w:rFonts w:ascii="Arial" w:hAnsi="Arial" w:cs="Arial"/>
          <w:i/>
        </w:rPr>
        <w:t>en</w:t>
      </w:r>
      <w:r w:rsidRPr="00701FE9">
        <w:rPr>
          <w:rFonts w:ascii="Arial" w:hAnsi="Arial" w:cs="Arial"/>
          <w:i/>
          <w:spacing w:val="-3"/>
        </w:rPr>
        <w:t xml:space="preserve"> </w:t>
      </w:r>
      <w:r w:rsidRPr="00701FE9">
        <w:rPr>
          <w:rFonts w:ascii="Arial" w:hAnsi="Arial" w:cs="Arial"/>
          <w:i/>
        </w:rPr>
        <w:t>la</w:t>
      </w:r>
      <w:r w:rsidRPr="00701FE9">
        <w:rPr>
          <w:rFonts w:ascii="Arial" w:hAnsi="Arial" w:cs="Arial"/>
          <w:i/>
          <w:spacing w:val="-3"/>
        </w:rPr>
        <w:t xml:space="preserve"> </w:t>
      </w:r>
      <w:r w:rsidRPr="00701FE9">
        <w:rPr>
          <w:rFonts w:ascii="Arial" w:hAnsi="Arial" w:cs="Arial"/>
          <w:i/>
        </w:rPr>
        <w:t>garantía</w:t>
      </w:r>
      <w:r w:rsidRPr="00701FE9">
        <w:rPr>
          <w:rFonts w:ascii="Arial" w:hAnsi="Arial" w:cs="Arial"/>
          <w:i/>
          <w:spacing w:val="-3"/>
        </w:rPr>
        <w:t xml:space="preserve"> </w:t>
      </w:r>
      <w:r w:rsidRPr="00701FE9">
        <w:rPr>
          <w:rFonts w:ascii="Arial" w:hAnsi="Arial" w:cs="Arial"/>
          <w:i/>
        </w:rPr>
        <w:t>de</w:t>
      </w:r>
      <w:r w:rsidRPr="00701FE9">
        <w:rPr>
          <w:rFonts w:ascii="Arial" w:hAnsi="Arial" w:cs="Arial"/>
          <w:i/>
          <w:spacing w:val="-1"/>
        </w:rPr>
        <w:t xml:space="preserve"> </w:t>
      </w:r>
      <w:r w:rsidRPr="00701FE9">
        <w:rPr>
          <w:rFonts w:ascii="Arial" w:hAnsi="Arial" w:cs="Arial"/>
          <w:i/>
        </w:rPr>
        <w:t>derechos</w:t>
      </w:r>
      <w:r w:rsidRPr="00701FE9">
        <w:rPr>
          <w:rFonts w:ascii="Arial" w:hAnsi="Arial" w:cs="Arial"/>
          <w:i/>
          <w:spacing w:val="1"/>
        </w:rPr>
        <w:t xml:space="preserve"> </w:t>
      </w:r>
      <w:r w:rsidRPr="00701FE9">
        <w:rPr>
          <w:rFonts w:ascii="Arial" w:hAnsi="Arial" w:cs="Arial"/>
        </w:rPr>
        <w:t>es</w:t>
      </w:r>
      <w:r w:rsidRPr="00701FE9">
        <w:rPr>
          <w:rFonts w:ascii="Arial" w:hAnsi="Arial" w:cs="Arial"/>
          <w:spacing w:val="-2"/>
        </w:rPr>
        <w:t xml:space="preserve"> </w:t>
      </w:r>
      <w:r w:rsidRPr="00701FE9">
        <w:rPr>
          <w:rFonts w:ascii="Arial" w:hAnsi="Arial" w:cs="Arial"/>
        </w:rPr>
        <w:t>importante</w:t>
      </w:r>
      <w:r w:rsidRPr="00701FE9">
        <w:rPr>
          <w:rFonts w:ascii="Arial" w:hAnsi="Arial" w:cs="Arial"/>
          <w:spacing w:val="-54"/>
        </w:rPr>
        <w:t xml:space="preserve"> </w:t>
      </w:r>
      <w:r w:rsidRPr="00701FE9">
        <w:rPr>
          <w:rFonts w:ascii="Arial" w:hAnsi="Arial" w:cs="Arial"/>
        </w:rPr>
        <w:t>para el proceso de formulación de la política pública puesto que traza los lineamientos de las</w:t>
      </w:r>
      <w:r w:rsidRPr="00701FE9">
        <w:rPr>
          <w:rFonts w:ascii="Arial" w:hAnsi="Arial" w:cs="Arial"/>
          <w:spacing w:val="1"/>
        </w:rPr>
        <w:t xml:space="preserve"> </w:t>
      </w:r>
      <w:r w:rsidRPr="00701FE9">
        <w:rPr>
          <w:rFonts w:ascii="Arial" w:hAnsi="Arial" w:cs="Arial"/>
        </w:rPr>
        <w:t>acciones públicas y delimita los ámbitos de intervención de estas. En materia de obligaciones</w:t>
      </w:r>
      <w:r w:rsidRPr="00701FE9">
        <w:rPr>
          <w:rFonts w:ascii="Arial" w:hAnsi="Arial" w:cs="Arial"/>
          <w:spacing w:val="1"/>
        </w:rPr>
        <w:t xml:space="preserve"> </w:t>
      </w:r>
      <w:r w:rsidRPr="00701FE9">
        <w:rPr>
          <w:rFonts w:ascii="Arial" w:hAnsi="Arial" w:cs="Arial"/>
        </w:rPr>
        <w:t>estatales</w:t>
      </w:r>
      <w:r w:rsidRPr="00701FE9">
        <w:rPr>
          <w:rFonts w:ascii="Arial" w:hAnsi="Arial" w:cs="Arial"/>
          <w:spacing w:val="-10"/>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garantía</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derechos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población</w:t>
      </w:r>
      <w:r w:rsidRPr="00701FE9">
        <w:rPr>
          <w:rFonts w:ascii="Arial" w:hAnsi="Arial" w:cs="Arial"/>
          <w:spacing w:val="-8"/>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discapacidad,</w:t>
      </w:r>
      <w:r w:rsidRPr="00701FE9">
        <w:rPr>
          <w:rFonts w:ascii="Arial" w:hAnsi="Arial" w:cs="Arial"/>
          <w:spacing w:val="-11"/>
        </w:rPr>
        <w:t xml:space="preserve"> </w:t>
      </w:r>
      <w:r w:rsidRPr="00701FE9">
        <w:rPr>
          <w:rFonts w:ascii="Arial" w:hAnsi="Arial" w:cs="Arial"/>
        </w:rPr>
        <w:t>resulta</w:t>
      </w:r>
      <w:r w:rsidRPr="00701FE9">
        <w:rPr>
          <w:rFonts w:ascii="Arial" w:hAnsi="Arial" w:cs="Arial"/>
          <w:spacing w:val="-11"/>
        </w:rPr>
        <w:t xml:space="preserve"> </w:t>
      </w:r>
      <w:r w:rsidRPr="00701FE9">
        <w:rPr>
          <w:rFonts w:ascii="Arial" w:hAnsi="Arial" w:cs="Arial"/>
        </w:rPr>
        <w:t>provechoso</w:t>
      </w:r>
      <w:r w:rsidRPr="00701FE9">
        <w:rPr>
          <w:rFonts w:ascii="Arial" w:hAnsi="Arial" w:cs="Arial"/>
          <w:spacing w:val="-11"/>
        </w:rPr>
        <w:t xml:space="preserve"> </w:t>
      </w:r>
      <w:r w:rsidRPr="00701FE9">
        <w:rPr>
          <w:rFonts w:ascii="Arial" w:hAnsi="Arial" w:cs="Arial"/>
        </w:rPr>
        <w:t>resaltar</w:t>
      </w:r>
      <w:r w:rsidRPr="00701FE9">
        <w:rPr>
          <w:rFonts w:ascii="Arial" w:hAnsi="Arial" w:cs="Arial"/>
          <w:spacing w:val="-53"/>
        </w:rPr>
        <w:t xml:space="preserve"> </w:t>
      </w:r>
      <w:r w:rsidRPr="00701FE9">
        <w:rPr>
          <w:rFonts w:ascii="Arial" w:hAnsi="Arial" w:cs="Arial"/>
        </w:rPr>
        <w:t>que la</w:t>
      </w:r>
      <w:r w:rsidRPr="00701FE9">
        <w:rPr>
          <w:rFonts w:ascii="Arial" w:hAnsi="Arial" w:cs="Arial"/>
          <w:spacing w:val="-1"/>
        </w:rPr>
        <w:t xml:space="preserve"> </w:t>
      </w:r>
      <w:r w:rsidRPr="00701FE9">
        <w:rPr>
          <w:rFonts w:ascii="Arial" w:hAnsi="Arial" w:cs="Arial"/>
        </w:rPr>
        <w:t>Convención</w:t>
      </w:r>
      <w:r w:rsidRPr="00701FE9">
        <w:rPr>
          <w:rFonts w:ascii="Arial" w:hAnsi="Arial" w:cs="Arial"/>
          <w:spacing w:val="1"/>
        </w:rPr>
        <w:t xml:space="preserve"> </w:t>
      </w:r>
      <w:r w:rsidRPr="00701FE9">
        <w:rPr>
          <w:rFonts w:ascii="Arial" w:hAnsi="Arial" w:cs="Arial"/>
        </w:rPr>
        <w:t>Internacional</w:t>
      </w:r>
      <w:r w:rsidRPr="00701FE9">
        <w:rPr>
          <w:rFonts w:ascii="Arial" w:hAnsi="Arial" w:cs="Arial"/>
          <w:spacing w:val="-3"/>
        </w:rPr>
        <w:t xml:space="preserve"> </w:t>
      </w:r>
      <w:r w:rsidRPr="00701FE9">
        <w:rPr>
          <w:rFonts w:ascii="Arial" w:hAnsi="Arial" w:cs="Arial"/>
        </w:rPr>
        <w:t>señala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necesidad</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Estados:</w:t>
      </w:r>
    </w:p>
    <w:p w14:paraId="477B9E19" w14:textId="77777777" w:rsidR="00524414" w:rsidRPr="00701FE9" w:rsidRDefault="00524414">
      <w:pPr>
        <w:pStyle w:val="Textoindependiente"/>
        <w:spacing w:before="1"/>
        <w:rPr>
          <w:rFonts w:ascii="Arial" w:hAnsi="Arial" w:cs="Arial"/>
        </w:rPr>
      </w:pPr>
    </w:p>
    <w:p w14:paraId="6C6CF57A" w14:textId="77777777" w:rsidR="00524414" w:rsidRPr="00701FE9" w:rsidRDefault="00F65C7B">
      <w:pPr>
        <w:pStyle w:val="Prrafodelista"/>
        <w:numPr>
          <w:ilvl w:val="1"/>
          <w:numId w:val="54"/>
        </w:numPr>
        <w:tabs>
          <w:tab w:val="left" w:pos="842"/>
        </w:tabs>
        <w:ind w:left="841" w:right="647"/>
        <w:rPr>
          <w:rFonts w:ascii="Arial" w:hAnsi="Arial" w:cs="Arial"/>
          <w:sz w:val="20"/>
        </w:rPr>
      </w:pPr>
      <w:r w:rsidRPr="00701FE9">
        <w:rPr>
          <w:rFonts w:ascii="Arial" w:hAnsi="Arial" w:cs="Arial"/>
          <w:spacing w:val="-1"/>
          <w:sz w:val="20"/>
        </w:rPr>
        <w:t>Realicen</w:t>
      </w:r>
      <w:r w:rsidRPr="00701FE9">
        <w:rPr>
          <w:rFonts w:ascii="Arial" w:hAnsi="Arial" w:cs="Arial"/>
          <w:spacing w:val="-14"/>
          <w:sz w:val="20"/>
        </w:rPr>
        <w:t xml:space="preserve"> </w:t>
      </w:r>
      <w:r w:rsidRPr="00701FE9">
        <w:rPr>
          <w:rFonts w:ascii="Arial" w:hAnsi="Arial" w:cs="Arial"/>
          <w:spacing w:val="-1"/>
          <w:sz w:val="20"/>
        </w:rPr>
        <w:t>ajustes</w:t>
      </w:r>
      <w:r w:rsidRPr="00701FE9">
        <w:rPr>
          <w:rFonts w:ascii="Arial" w:hAnsi="Arial" w:cs="Arial"/>
          <w:spacing w:val="-11"/>
          <w:sz w:val="20"/>
        </w:rPr>
        <w:t xml:space="preserve"> </w:t>
      </w:r>
      <w:r w:rsidRPr="00701FE9">
        <w:rPr>
          <w:rFonts w:ascii="Arial" w:hAnsi="Arial" w:cs="Arial"/>
          <w:spacing w:val="-1"/>
          <w:sz w:val="20"/>
        </w:rPr>
        <w:t>legislativos</w:t>
      </w:r>
      <w:r w:rsidRPr="00701FE9">
        <w:rPr>
          <w:rFonts w:ascii="Arial" w:hAnsi="Arial" w:cs="Arial"/>
          <w:spacing w:val="-11"/>
          <w:sz w:val="20"/>
        </w:rPr>
        <w:t xml:space="preserve"> </w:t>
      </w:r>
      <w:r w:rsidRPr="00701FE9">
        <w:rPr>
          <w:rFonts w:ascii="Arial" w:hAnsi="Arial" w:cs="Arial"/>
          <w:spacing w:val="-1"/>
          <w:sz w:val="20"/>
        </w:rPr>
        <w:t>y</w:t>
      </w:r>
      <w:r w:rsidRPr="00701FE9">
        <w:rPr>
          <w:rFonts w:ascii="Arial" w:hAnsi="Arial" w:cs="Arial"/>
          <w:spacing w:val="-12"/>
          <w:sz w:val="20"/>
        </w:rPr>
        <w:t xml:space="preserve"> </w:t>
      </w:r>
      <w:r w:rsidRPr="00701FE9">
        <w:rPr>
          <w:rFonts w:ascii="Arial" w:hAnsi="Arial" w:cs="Arial"/>
          <w:spacing w:val="-1"/>
          <w:sz w:val="20"/>
        </w:rPr>
        <w:t>administrativos</w:t>
      </w:r>
      <w:r w:rsidRPr="00701FE9">
        <w:rPr>
          <w:rFonts w:ascii="Arial" w:hAnsi="Arial" w:cs="Arial"/>
          <w:spacing w:val="-11"/>
          <w:sz w:val="20"/>
        </w:rPr>
        <w:t xml:space="preserve"> </w:t>
      </w:r>
      <w:r w:rsidRPr="00701FE9">
        <w:rPr>
          <w:rFonts w:ascii="Arial" w:hAnsi="Arial" w:cs="Arial"/>
          <w:sz w:val="20"/>
        </w:rPr>
        <w:t>para:</w:t>
      </w:r>
      <w:r w:rsidRPr="00701FE9">
        <w:rPr>
          <w:rFonts w:ascii="Arial" w:hAnsi="Arial" w:cs="Arial"/>
          <w:spacing w:val="-10"/>
          <w:sz w:val="20"/>
        </w:rPr>
        <w:t xml:space="preserve"> </w:t>
      </w:r>
      <w:r w:rsidRPr="00701FE9">
        <w:rPr>
          <w:rFonts w:ascii="Arial" w:hAnsi="Arial" w:cs="Arial"/>
          <w:sz w:val="20"/>
        </w:rPr>
        <w:t>1)</w:t>
      </w:r>
      <w:r w:rsidRPr="00701FE9">
        <w:rPr>
          <w:rFonts w:ascii="Arial" w:hAnsi="Arial" w:cs="Arial"/>
          <w:spacing w:val="-12"/>
          <w:sz w:val="20"/>
        </w:rPr>
        <w:t xml:space="preserve"> </w:t>
      </w:r>
      <w:r w:rsidRPr="00701FE9">
        <w:rPr>
          <w:rFonts w:ascii="Arial" w:hAnsi="Arial" w:cs="Arial"/>
          <w:sz w:val="20"/>
        </w:rPr>
        <w:t>hacer</w:t>
      </w:r>
      <w:r w:rsidRPr="00701FE9">
        <w:rPr>
          <w:rFonts w:ascii="Arial" w:hAnsi="Arial" w:cs="Arial"/>
          <w:spacing w:val="-11"/>
          <w:sz w:val="20"/>
        </w:rPr>
        <w:t xml:space="preserve"> </w:t>
      </w:r>
      <w:r w:rsidRPr="00701FE9">
        <w:rPr>
          <w:rFonts w:ascii="Arial" w:hAnsi="Arial" w:cs="Arial"/>
          <w:sz w:val="20"/>
        </w:rPr>
        <w:t>efectivos</w:t>
      </w:r>
      <w:r w:rsidRPr="00701FE9">
        <w:rPr>
          <w:rFonts w:ascii="Arial" w:hAnsi="Arial" w:cs="Arial"/>
          <w:spacing w:val="-11"/>
          <w:sz w:val="20"/>
        </w:rPr>
        <w:t xml:space="preserve"> </w:t>
      </w:r>
      <w:r w:rsidRPr="00701FE9">
        <w:rPr>
          <w:rFonts w:ascii="Arial" w:hAnsi="Arial" w:cs="Arial"/>
          <w:sz w:val="20"/>
        </w:rPr>
        <w:t>los</w:t>
      </w:r>
      <w:r w:rsidRPr="00701FE9">
        <w:rPr>
          <w:rFonts w:ascii="Arial" w:hAnsi="Arial" w:cs="Arial"/>
          <w:spacing w:val="-11"/>
          <w:sz w:val="20"/>
        </w:rPr>
        <w:t xml:space="preserve"> </w:t>
      </w:r>
      <w:r w:rsidRPr="00701FE9">
        <w:rPr>
          <w:rFonts w:ascii="Arial" w:hAnsi="Arial" w:cs="Arial"/>
          <w:sz w:val="20"/>
        </w:rPr>
        <w:t>derechos</w:t>
      </w:r>
      <w:r w:rsidRPr="00701FE9">
        <w:rPr>
          <w:rFonts w:ascii="Arial" w:hAnsi="Arial" w:cs="Arial"/>
          <w:spacing w:val="-12"/>
          <w:sz w:val="20"/>
        </w:rPr>
        <w:t xml:space="preserve"> </w:t>
      </w:r>
      <w:r w:rsidRPr="00701FE9">
        <w:rPr>
          <w:rFonts w:ascii="Arial" w:hAnsi="Arial" w:cs="Arial"/>
          <w:sz w:val="20"/>
        </w:rPr>
        <w:t>humanos</w:t>
      </w:r>
      <w:r w:rsidRPr="00701FE9">
        <w:rPr>
          <w:rFonts w:ascii="Arial" w:hAnsi="Arial" w:cs="Arial"/>
          <w:spacing w:val="-53"/>
          <w:sz w:val="20"/>
        </w:rPr>
        <w:t xml:space="preserve"> </w:t>
      </w:r>
      <w:r w:rsidRPr="00701FE9">
        <w:rPr>
          <w:rFonts w:ascii="Arial" w:hAnsi="Arial" w:cs="Arial"/>
          <w:sz w:val="20"/>
        </w:rPr>
        <w:t>de las personas con discapacidad y 2) eliminar la discriminación contra las personas con</w:t>
      </w:r>
      <w:r w:rsidRPr="00701FE9">
        <w:rPr>
          <w:rFonts w:ascii="Arial" w:hAnsi="Arial" w:cs="Arial"/>
          <w:spacing w:val="1"/>
          <w:sz w:val="20"/>
        </w:rPr>
        <w:t xml:space="preserve"> </w:t>
      </w:r>
      <w:r w:rsidRPr="00701FE9">
        <w:rPr>
          <w:rFonts w:ascii="Arial" w:hAnsi="Arial" w:cs="Arial"/>
          <w:sz w:val="20"/>
        </w:rPr>
        <w:t>discapacidad.</w:t>
      </w:r>
    </w:p>
    <w:p w14:paraId="2B1245B4" w14:textId="77777777" w:rsidR="00524414" w:rsidRPr="00701FE9" w:rsidRDefault="00F65C7B">
      <w:pPr>
        <w:pStyle w:val="Prrafodelista"/>
        <w:numPr>
          <w:ilvl w:val="1"/>
          <w:numId w:val="54"/>
        </w:numPr>
        <w:tabs>
          <w:tab w:val="left" w:pos="842"/>
        </w:tabs>
        <w:ind w:left="841" w:right="640"/>
        <w:rPr>
          <w:rFonts w:ascii="Arial" w:hAnsi="Arial" w:cs="Arial"/>
          <w:sz w:val="20"/>
        </w:rPr>
      </w:pPr>
      <w:r w:rsidRPr="00701FE9">
        <w:rPr>
          <w:rFonts w:ascii="Arial" w:hAnsi="Arial" w:cs="Arial"/>
          <w:sz w:val="20"/>
        </w:rPr>
        <w:t>Realicen</w:t>
      </w:r>
      <w:r w:rsidRPr="00701FE9">
        <w:rPr>
          <w:rFonts w:ascii="Arial" w:hAnsi="Arial" w:cs="Arial"/>
          <w:spacing w:val="1"/>
          <w:sz w:val="20"/>
        </w:rPr>
        <w:t xml:space="preserve"> </w:t>
      </w:r>
      <w:r w:rsidRPr="00701FE9">
        <w:rPr>
          <w:rFonts w:ascii="Arial" w:hAnsi="Arial" w:cs="Arial"/>
          <w:sz w:val="20"/>
        </w:rPr>
        <w:t>ajustes</w:t>
      </w:r>
      <w:r w:rsidRPr="00701FE9">
        <w:rPr>
          <w:rFonts w:ascii="Arial" w:hAnsi="Arial" w:cs="Arial"/>
          <w:spacing w:val="1"/>
          <w:sz w:val="20"/>
        </w:rPr>
        <w:t xml:space="preserve"> </w:t>
      </w:r>
      <w:r w:rsidRPr="00701FE9">
        <w:rPr>
          <w:rFonts w:ascii="Arial" w:hAnsi="Arial" w:cs="Arial"/>
          <w:sz w:val="20"/>
        </w:rPr>
        <w:t>programáticos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1)</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protección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priorizando</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asistencia básica, la suficiencia y calidad de la atención a la población con discapacidad, 2)</w:t>
      </w:r>
      <w:r w:rsidRPr="00701FE9">
        <w:rPr>
          <w:rFonts w:ascii="Arial" w:hAnsi="Arial" w:cs="Arial"/>
          <w:spacing w:val="-53"/>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garantía</w:t>
      </w:r>
      <w:r w:rsidRPr="00701FE9">
        <w:rPr>
          <w:rFonts w:ascii="Arial" w:hAnsi="Arial" w:cs="Arial"/>
          <w:spacing w:val="-2"/>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ejercicio</w:t>
      </w:r>
      <w:r w:rsidRPr="00701FE9">
        <w:rPr>
          <w:rFonts w:ascii="Arial" w:hAnsi="Arial" w:cs="Arial"/>
          <w:spacing w:val="1"/>
          <w:sz w:val="20"/>
        </w:rPr>
        <w:t xml:space="preserve"> </w:t>
      </w:r>
      <w:r w:rsidRPr="00701FE9">
        <w:rPr>
          <w:rFonts w:ascii="Arial" w:hAnsi="Arial" w:cs="Arial"/>
          <w:sz w:val="20"/>
        </w:rPr>
        <w:t>de 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2"/>
          <w:sz w:val="20"/>
        </w:rPr>
        <w:t xml:space="preserve"> </w:t>
      </w:r>
      <w:r w:rsidRPr="00701FE9">
        <w:rPr>
          <w:rFonts w:ascii="Arial" w:hAnsi="Arial" w:cs="Arial"/>
          <w:sz w:val="20"/>
        </w:rPr>
        <w:t>económicos,</w:t>
      </w:r>
      <w:r w:rsidRPr="00701FE9">
        <w:rPr>
          <w:rFonts w:ascii="Arial" w:hAnsi="Arial" w:cs="Arial"/>
          <w:spacing w:val="-2"/>
          <w:sz w:val="20"/>
        </w:rPr>
        <w:t xml:space="preserve"> </w:t>
      </w:r>
      <w:r w:rsidRPr="00701FE9">
        <w:rPr>
          <w:rFonts w:ascii="Arial" w:hAnsi="Arial" w:cs="Arial"/>
          <w:sz w:val="20"/>
        </w:rPr>
        <w:t>sociales</w:t>
      </w:r>
      <w:r w:rsidRPr="00701FE9">
        <w:rPr>
          <w:rFonts w:ascii="Arial" w:hAnsi="Arial" w:cs="Arial"/>
          <w:spacing w:val="-1"/>
          <w:sz w:val="20"/>
        </w:rPr>
        <w:t xml:space="preserve"> </w:t>
      </w:r>
      <w:r w:rsidRPr="00701FE9">
        <w:rPr>
          <w:rFonts w:ascii="Arial" w:hAnsi="Arial" w:cs="Arial"/>
          <w:sz w:val="20"/>
        </w:rPr>
        <w:t>y culturales.</w:t>
      </w:r>
    </w:p>
    <w:p w14:paraId="7708D1F2"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286B1CAA" w14:textId="77777777" w:rsidR="00524414" w:rsidRPr="00701FE9" w:rsidRDefault="00524414">
      <w:pPr>
        <w:pStyle w:val="Textoindependiente"/>
        <w:spacing w:before="5"/>
        <w:rPr>
          <w:rFonts w:ascii="Arial" w:hAnsi="Arial" w:cs="Arial"/>
          <w:sz w:val="18"/>
        </w:rPr>
      </w:pPr>
    </w:p>
    <w:p w14:paraId="30376107" w14:textId="77777777" w:rsidR="00524414" w:rsidRPr="00701FE9" w:rsidRDefault="00F65C7B">
      <w:pPr>
        <w:pStyle w:val="Prrafodelista"/>
        <w:numPr>
          <w:ilvl w:val="1"/>
          <w:numId w:val="54"/>
        </w:numPr>
        <w:tabs>
          <w:tab w:val="left" w:pos="842"/>
        </w:tabs>
        <w:spacing w:before="93"/>
        <w:ind w:left="841" w:right="636"/>
        <w:rPr>
          <w:rFonts w:ascii="Arial" w:hAnsi="Arial" w:cs="Arial"/>
          <w:sz w:val="20"/>
        </w:rPr>
      </w:pPr>
      <w:r w:rsidRPr="00701FE9">
        <w:rPr>
          <w:rFonts w:ascii="Arial" w:hAnsi="Arial" w:cs="Arial"/>
          <w:sz w:val="20"/>
        </w:rPr>
        <w:t>Realicen consultas estrechas con las personas con discapacidad y las organizaciones que</w:t>
      </w:r>
      <w:r w:rsidRPr="00701FE9">
        <w:rPr>
          <w:rFonts w:ascii="Arial" w:hAnsi="Arial" w:cs="Arial"/>
          <w:spacing w:val="1"/>
          <w:sz w:val="20"/>
        </w:rPr>
        <w:t xml:space="preserve"> </w:t>
      </w:r>
      <w:r w:rsidRPr="00701FE9">
        <w:rPr>
          <w:rFonts w:ascii="Arial" w:hAnsi="Arial" w:cs="Arial"/>
          <w:sz w:val="20"/>
        </w:rPr>
        <w:t>las representan para diseñar planes, programas y proyectos que tengan en cuenta sus</w:t>
      </w:r>
      <w:r w:rsidRPr="00701FE9">
        <w:rPr>
          <w:rFonts w:ascii="Arial" w:hAnsi="Arial" w:cs="Arial"/>
          <w:spacing w:val="1"/>
          <w:sz w:val="20"/>
        </w:rPr>
        <w:t xml:space="preserve"> </w:t>
      </w:r>
      <w:r w:rsidRPr="00701FE9">
        <w:rPr>
          <w:rFonts w:ascii="Arial" w:hAnsi="Arial" w:cs="Arial"/>
          <w:sz w:val="20"/>
        </w:rPr>
        <w:t>necesidades</w:t>
      </w:r>
      <w:r w:rsidRPr="00701FE9">
        <w:rPr>
          <w:rFonts w:ascii="Arial" w:hAnsi="Arial" w:cs="Arial"/>
          <w:spacing w:val="-1"/>
          <w:sz w:val="20"/>
        </w:rPr>
        <w:t xml:space="preserve"> </w:t>
      </w:r>
      <w:r w:rsidRPr="00701FE9">
        <w:rPr>
          <w:rFonts w:ascii="Arial" w:hAnsi="Arial" w:cs="Arial"/>
          <w:sz w:val="20"/>
        </w:rPr>
        <w:t>y particularidades.</w:t>
      </w:r>
    </w:p>
    <w:p w14:paraId="57921705" w14:textId="77777777" w:rsidR="00524414" w:rsidRPr="00701FE9" w:rsidRDefault="00F65C7B">
      <w:pPr>
        <w:pStyle w:val="Prrafodelista"/>
        <w:numPr>
          <w:ilvl w:val="1"/>
          <w:numId w:val="54"/>
        </w:numPr>
        <w:tabs>
          <w:tab w:val="left" w:pos="842"/>
        </w:tabs>
        <w:spacing w:before="1"/>
        <w:ind w:left="841" w:right="648"/>
        <w:rPr>
          <w:rFonts w:ascii="Arial" w:hAnsi="Arial" w:cs="Arial"/>
          <w:sz w:val="20"/>
        </w:rPr>
      </w:pPr>
      <w:r w:rsidRPr="00701FE9">
        <w:rPr>
          <w:rFonts w:ascii="Arial" w:hAnsi="Arial" w:cs="Arial"/>
          <w:sz w:val="20"/>
        </w:rPr>
        <w:t>Realicen acciones de sensibilización y toma de conciencia social e institucional a favor de</w:t>
      </w:r>
      <w:r w:rsidRPr="00701FE9">
        <w:rPr>
          <w:rFonts w:ascii="Arial" w:hAnsi="Arial" w:cs="Arial"/>
          <w:spacing w:val="1"/>
          <w:sz w:val="20"/>
        </w:rPr>
        <w:t xml:space="preserve"> </w:t>
      </w:r>
      <w:r w:rsidRPr="00701FE9">
        <w:rPr>
          <w:rFonts w:ascii="Arial" w:hAnsi="Arial" w:cs="Arial"/>
          <w:sz w:val="20"/>
        </w:rPr>
        <w:t>los derechos de las personas con discapacidad, sus aportes, méritos y habilidades para la</w:t>
      </w:r>
      <w:r w:rsidRPr="00701FE9">
        <w:rPr>
          <w:rFonts w:ascii="Arial" w:hAnsi="Arial" w:cs="Arial"/>
          <w:spacing w:val="1"/>
          <w:sz w:val="20"/>
        </w:rPr>
        <w:t xml:space="preserve"> </w:t>
      </w:r>
      <w:r w:rsidRPr="00701FE9">
        <w:rPr>
          <w:rFonts w:ascii="Arial" w:hAnsi="Arial" w:cs="Arial"/>
          <w:sz w:val="20"/>
        </w:rPr>
        <w:t>eliminación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estereotipos,</w:t>
      </w:r>
      <w:r w:rsidRPr="00701FE9">
        <w:rPr>
          <w:rFonts w:ascii="Arial" w:hAnsi="Arial" w:cs="Arial"/>
          <w:spacing w:val="2"/>
          <w:sz w:val="20"/>
        </w:rPr>
        <w:t xml:space="preserve"> </w:t>
      </w:r>
      <w:r w:rsidRPr="00701FE9">
        <w:rPr>
          <w:rFonts w:ascii="Arial" w:hAnsi="Arial" w:cs="Arial"/>
          <w:sz w:val="20"/>
        </w:rPr>
        <w:t>prejuicios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practicas nocivas</w:t>
      </w:r>
      <w:r w:rsidRPr="00701FE9">
        <w:rPr>
          <w:rFonts w:ascii="Arial" w:hAnsi="Arial" w:cs="Arial"/>
          <w:spacing w:val="-1"/>
          <w:sz w:val="20"/>
        </w:rPr>
        <w:t xml:space="preserve"> </w:t>
      </w:r>
      <w:r w:rsidRPr="00701FE9">
        <w:rPr>
          <w:rFonts w:ascii="Arial" w:hAnsi="Arial" w:cs="Arial"/>
          <w:sz w:val="20"/>
        </w:rPr>
        <w:t>y discriminatorias.</w:t>
      </w:r>
    </w:p>
    <w:p w14:paraId="1A89ED9D" w14:textId="77777777" w:rsidR="00524414" w:rsidRPr="00701FE9" w:rsidRDefault="00F65C7B">
      <w:pPr>
        <w:pStyle w:val="Prrafodelista"/>
        <w:numPr>
          <w:ilvl w:val="1"/>
          <w:numId w:val="54"/>
        </w:numPr>
        <w:tabs>
          <w:tab w:val="left" w:pos="842"/>
        </w:tabs>
        <w:ind w:left="841" w:right="646"/>
        <w:rPr>
          <w:rFonts w:ascii="Arial" w:hAnsi="Arial" w:cs="Arial"/>
          <w:sz w:val="20"/>
        </w:rPr>
      </w:pPr>
      <w:r w:rsidRPr="00701FE9">
        <w:rPr>
          <w:rFonts w:ascii="Arial" w:hAnsi="Arial" w:cs="Arial"/>
          <w:sz w:val="20"/>
        </w:rPr>
        <w:t>Presten servicios públicos accesibles y proporcionen información y comunicaciones con</w:t>
      </w:r>
      <w:r w:rsidRPr="00701FE9">
        <w:rPr>
          <w:rFonts w:ascii="Arial" w:hAnsi="Arial" w:cs="Arial"/>
          <w:spacing w:val="1"/>
          <w:sz w:val="20"/>
        </w:rPr>
        <w:t xml:space="preserve"> </w:t>
      </w:r>
      <w:r w:rsidRPr="00701FE9">
        <w:rPr>
          <w:rFonts w:ascii="Arial" w:hAnsi="Arial" w:cs="Arial"/>
          <w:sz w:val="20"/>
        </w:rPr>
        <w:t>accesibilidad.</w:t>
      </w:r>
    </w:p>
    <w:p w14:paraId="386D6EDC" w14:textId="77777777" w:rsidR="00524414" w:rsidRPr="00701FE9" w:rsidRDefault="00F65C7B">
      <w:pPr>
        <w:pStyle w:val="Prrafodelista"/>
        <w:numPr>
          <w:ilvl w:val="1"/>
          <w:numId w:val="54"/>
        </w:numPr>
        <w:tabs>
          <w:tab w:val="left" w:pos="842"/>
        </w:tabs>
        <w:ind w:left="841" w:right="648"/>
        <w:rPr>
          <w:rFonts w:ascii="Arial" w:hAnsi="Arial" w:cs="Arial"/>
          <w:sz w:val="20"/>
        </w:rPr>
      </w:pPr>
      <w:r w:rsidRPr="00701FE9">
        <w:rPr>
          <w:rFonts w:ascii="Arial" w:hAnsi="Arial" w:cs="Arial"/>
          <w:sz w:val="20"/>
        </w:rPr>
        <w:t>Aseguren medidas para el ejercicio de la capacidad jurídica, la protección legal igual y</w:t>
      </w:r>
      <w:r w:rsidRPr="00701FE9">
        <w:rPr>
          <w:rFonts w:ascii="Arial" w:hAnsi="Arial" w:cs="Arial"/>
          <w:spacing w:val="1"/>
          <w:sz w:val="20"/>
        </w:rPr>
        <w:t xml:space="preserve"> </w:t>
      </w:r>
      <w:r w:rsidRPr="00701FE9">
        <w:rPr>
          <w:rFonts w:ascii="Arial" w:hAnsi="Arial" w:cs="Arial"/>
          <w:sz w:val="20"/>
        </w:rPr>
        <w:t>efectiva</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hagan</w:t>
      </w:r>
      <w:r w:rsidRPr="00701FE9">
        <w:rPr>
          <w:rFonts w:ascii="Arial" w:hAnsi="Arial" w:cs="Arial"/>
          <w:spacing w:val="-2"/>
          <w:sz w:val="20"/>
        </w:rPr>
        <w:t xml:space="preserve"> </w:t>
      </w:r>
      <w:r w:rsidRPr="00701FE9">
        <w:rPr>
          <w:rFonts w:ascii="Arial" w:hAnsi="Arial" w:cs="Arial"/>
          <w:sz w:val="20"/>
        </w:rPr>
        <w:t>ajustes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2"/>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acceso</w:t>
      </w:r>
      <w:r w:rsidRPr="00701FE9">
        <w:rPr>
          <w:rFonts w:ascii="Arial" w:hAnsi="Arial" w:cs="Arial"/>
          <w:spacing w:val="-1"/>
          <w:sz w:val="20"/>
        </w:rPr>
        <w:t xml:space="preserve"> </w:t>
      </w:r>
      <w:r w:rsidRPr="00701FE9">
        <w:rPr>
          <w:rFonts w:ascii="Arial" w:hAnsi="Arial" w:cs="Arial"/>
          <w:sz w:val="20"/>
        </w:rPr>
        <w:t>a la</w:t>
      </w:r>
      <w:r w:rsidRPr="00701FE9">
        <w:rPr>
          <w:rFonts w:ascii="Arial" w:hAnsi="Arial" w:cs="Arial"/>
          <w:spacing w:val="-2"/>
          <w:sz w:val="20"/>
        </w:rPr>
        <w:t xml:space="preserve"> </w:t>
      </w:r>
      <w:r w:rsidRPr="00701FE9">
        <w:rPr>
          <w:rFonts w:ascii="Arial" w:hAnsi="Arial" w:cs="Arial"/>
          <w:sz w:val="20"/>
        </w:rPr>
        <w:t>justicia</w:t>
      </w:r>
      <w:r w:rsidRPr="00701FE9">
        <w:rPr>
          <w:rFonts w:ascii="Arial" w:hAnsi="Arial" w:cs="Arial"/>
          <w:spacing w:val="-2"/>
          <w:sz w:val="20"/>
        </w:rPr>
        <w:t xml:space="preserve"> </w:t>
      </w:r>
      <w:r w:rsidRPr="00701FE9">
        <w:rPr>
          <w:rFonts w:ascii="Arial" w:hAnsi="Arial" w:cs="Arial"/>
          <w:sz w:val="20"/>
        </w:rPr>
        <w:t>en igualdad de</w:t>
      </w:r>
      <w:r w:rsidRPr="00701FE9">
        <w:rPr>
          <w:rFonts w:ascii="Arial" w:hAnsi="Arial" w:cs="Arial"/>
          <w:spacing w:val="-1"/>
          <w:sz w:val="20"/>
        </w:rPr>
        <w:t xml:space="preserve"> </w:t>
      </w:r>
      <w:r w:rsidRPr="00701FE9">
        <w:rPr>
          <w:rFonts w:ascii="Arial" w:hAnsi="Arial" w:cs="Arial"/>
          <w:sz w:val="20"/>
        </w:rPr>
        <w:t>condiciones.</w:t>
      </w:r>
    </w:p>
    <w:p w14:paraId="5942CB0E" w14:textId="77777777" w:rsidR="00524414" w:rsidRPr="00701FE9" w:rsidRDefault="00F65C7B">
      <w:pPr>
        <w:pStyle w:val="Prrafodelista"/>
        <w:numPr>
          <w:ilvl w:val="1"/>
          <w:numId w:val="54"/>
        </w:numPr>
        <w:tabs>
          <w:tab w:val="left" w:pos="842"/>
        </w:tabs>
        <w:spacing w:before="1"/>
        <w:ind w:left="841" w:right="650"/>
        <w:rPr>
          <w:rFonts w:ascii="Arial" w:hAnsi="Arial" w:cs="Arial"/>
          <w:sz w:val="20"/>
        </w:rPr>
      </w:pPr>
      <w:r w:rsidRPr="00701FE9">
        <w:rPr>
          <w:rFonts w:ascii="Arial" w:hAnsi="Arial" w:cs="Arial"/>
          <w:sz w:val="20"/>
        </w:rPr>
        <w:t>Medidas específicas (acciones afirmativas) para equiparar la igualdad de hecho de 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7274CFD2" w14:textId="77777777" w:rsidR="00524414" w:rsidRPr="00701FE9" w:rsidRDefault="00F65C7B">
      <w:pPr>
        <w:pStyle w:val="Prrafodelista"/>
        <w:numPr>
          <w:ilvl w:val="1"/>
          <w:numId w:val="54"/>
        </w:numPr>
        <w:tabs>
          <w:tab w:val="left" w:pos="842"/>
        </w:tabs>
        <w:spacing w:before="1"/>
        <w:ind w:left="842" w:hanging="361"/>
        <w:rPr>
          <w:rFonts w:ascii="Arial" w:hAnsi="Arial" w:cs="Arial"/>
          <w:sz w:val="20"/>
        </w:rPr>
      </w:pPr>
      <w:r w:rsidRPr="00701FE9">
        <w:rPr>
          <w:rFonts w:ascii="Arial" w:hAnsi="Arial" w:cs="Arial"/>
          <w:sz w:val="20"/>
        </w:rPr>
        <w:t>Protección</w:t>
      </w:r>
      <w:r w:rsidRPr="00701FE9">
        <w:rPr>
          <w:rFonts w:ascii="Arial" w:hAnsi="Arial" w:cs="Arial"/>
          <w:spacing w:val="-3"/>
          <w:sz w:val="20"/>
        </w:rPr>
        <w:t xml:space="preserve"> </w:t>
      </w:r>
      <w:r w:rsidRPr="00701FE9">
        <w:rPr>
          <w:rFonts w:ascii="Arial" w:hAnsi="Arial" w:cs="Arial"/>
          <w:sz w:val="20"/>
        </w:rPr>
        <w:t>especial</w:t>
      </w:r>
      <w:r w:rsidRPr="00701FE9">
        <w:rPr>
          <w:rFonts w:ascii="Arial" w:hAnsi="Arial" w:cs="Arial"/>
          <w:spacing w:val="-4"/>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situaciones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riesgo</w:t>
      </w:r>
      <w:r w:rsidRPr="00701FE9">
        <w:rPr>
          <w:rFonts w:ascii="Arial" w:hAnsi="Arial" w:cs="Arial"/>
          <w:spacing w:val="-3"/>
          <w:sz w:val="20"/>
        </w:rPr>
        <w:t xml:space="preserve"> </w:t>
      </w:r>
      <w:r w:rsidRPr="00701FE9">
        <w:rPr>
          <w:rFonts w:ascii="Arial" w:hAnsi="Arial" w:cs="Arial"/>
          <w:sz w:val="20"/>
        </w:rPr>
        <w:t>y emergencia</w:t>
      </w:r>
      <w:r w:rsidRPr="00701FE9">
        <w:rPr>
          <w:rFonts w:ascii="Arial" w:hAnsi="Arial" w:cs="Arial"/>
          <w:spacing w:val="-3"/>
          <w:sz w:val="20"/>
        </w:rPr>
        <w:t xml:space="preserve"> </w:t>
      </w:r>
      <w:r w:rsidRPr="00701FE9">
        <w:rPr>
          <w:rFonts w:ascii="Arial" w:hAnsi="Arial" w:cs="Arial"/>
          <w:sz w:val="20"/>
        </w:rPr>
        <w:t>social</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natural.</w:t>
      </w:r>
    </w:p>
    <w:p w14:paraId="06558F2C" w14:textId="77777777" w:rsidR="00524414" w:rsidRPr="00701FE9" w:rsidRDefault="00F65C7B">
      <w:pPr>
        <w:spacing w:before="159"/>
        <w:ind w:left="122" w:right="641"/>
        <w:jc w:val="both"/>
        <w:rPr>
          <w:rFonts w:ascii="Arial" w:hAnsi="Arial" w:cs="Arial"/>
          <w:sz w:val="20"/>
        </w:rPr>
      </w:pPr>
      <w:r w:rsidRPr="00701FE9">
        <w:rPr>
          <w:rFonts w:ascii="Arial" w:hAnsi="Arial" w:cs="Arial"/>
          <w:sz w:val="20"/>
        </w:rPr>
        <w:t>Así, el proceso de formulación de la política Publica de Discapacidad deberá tener en cuenta los</w:t>
      </w:r>
      <w:r w:rsidRPr="00701FE9">
        <w:rPr>
          <w:rFonts w:ascii="Arial" w:hAnsi="Arial" w:cs="Arial"/>
          <w:spacing w:val="1"/>
          <w:sz w:val="20"/>
        </w:rPr>
        <w:t xml:space="preserve"> </w:t>
      </w:r>
      <w:r w:rsidRPr="00701FE9">
        <w:rPr>
          <w:rFonts w:ascii="Arial" w:hAnsi="Arial" w:cs="Arial"/>
          <w:sz w:val="20"/>
        </w:rPr>
        <w:t xml:space="preserve">ámbitos de intervención de </w:t>
      </w:r>
      <w:r w:rsidRPr="00701FE9">
        <w:rPr>
          <w:rFonts w:ascii="Arial" w:hAnsi="Arial" w:cs="Arial"/>
          <w:i/>
          <w:sz w:val="20"/>
        </w:rPr>
        <w:t>participación, reconocimiento de capacidad jurídica y protección legal,</w:t>
      </w:r>
      <w:r w:rsidRPr="00701FE9">
        <w:rPr>
          <w:rFonts w:ascii="Arial" w:hAnsi="Arial" w:cs="Arial"/>
          <w:i/>
          <w:spacing w:val="1"/>
          <w:sz w:val="20"/>
        </w:rPr>
        <w:t xml:space="preserve"> </w:t>
      </w:r>
      <w:r w:rsidRPr="00701FE9">
        <w:rPr>
          <w:rFonts w:ascii="Arial" w:hAnsi="Arial" w:cs="Arial"/>
          <w:i/>
          <w:sz w:val="20"/>
        </w:rPr>
        <w:t>servicios públicos accesibles, sensibilización y toma de conciencia, asistencia social y económica,</w:t>
      </w:r>
      <w:r w:rsidRPr="00701FE9">
        <w:rPr>
          <w:rFonts w:ascii="Arial" w:hAnsi="Arial" w:cs="Arial"/>
          <w:i/>
          <w:spacing w:val="1"/>
          <w:sz w:val="20"/>
        </w:rPr>
        <w:t xml:space="preserve"> </w:t>
      </w:r>
      <w:r w:rsidRPr="00701FE9">
        <w:rPr>
          <w:rFonts w:ascii="Arial" w:hAnsi="Arial" w:cs="Arial"/>
          <w:i/>
          <w:sz w:val="20"/>
        </w:rPr>
        <w:t>riesgo</w:t>
      </w:r>
      <w:r w:rsidRPr="00701FE9">
        <w:rPr>
          <w:rFonts w:ascii="Arial" w:hAnsi="Arial" w:cs="Arial"/>
          <w:i/>
          <w:spacing w:val="-7"/>
          <w:sz w:val="20"/>
        </w:rPr>
        <w:t xml:space="preserve"> </w:t>
      </w:r>
      <w:r w:rsidRPr="00701FE9">
        <w:rPr>
          <w:rFonts w:ascii="Arial" w:hAnsi="Arial" w:cs="Arial"/>
          <w:i/>
          <w:sz w:val="20"/>
        </w:rPr>
        <w:t>y</w:t>
      </w:r>
      <w:r w:rsidRPr="00701FE9">
        <w:rPr>
          <w:rFonts w:ascii="Arial" w:hAnsi="Arial" w:cs="Arial"/>
          <w:i/>
          <w:spacing w:val="-5"/>
          <w:sz w:val="20"/>
        </w:rPr>
        <w:t xml:space="preserve"> </w:t>
      </w:r>
      <w:r w:rsidRPr="00701FE9">
        <w:rPr>
          <w:rFonts w:ascii="Arial" w:hAnsi="Arial" w:cs="Arial"/>
          <w:i/>
          <w:sz w:val="20"/>
        </w:rPr>
        <w:t>emergencia</w:t>
      </w:r>
      <w:r w:rsidRPr="00701FE9">
        <w:rPr>
          <w:rFonts w:ascii="Arial" w:hAnsi="Arial" w:cs="Arial"/>
          <w:i/>
          <w:spacing w:val="-7"/>
          <w:sz w:val="20"/>
        </w:rPr>
        <w:t xml:space="preserve"> </w:t>
      </w:r>
      <w:r w:rsidRPr="00701FE9">
        <w:rPr>
          <w:rFonts w:ascii="Arial" w:hAnsi="Arial" w:cs="Arial"/>
          <w:i/>
          <w:sz w:val="20"/>
        </w:rPr>
        <w:t>social</w:t>
      </w:r>
      <w:r w:rsidRPr="00701FE9">
        <w:rPr>
          <w:rFonts w:ascii="Arial" w:hAnsi="Arial" w:cs="Arial"/>
          <w:i/>
          <w:spacing w:val="-5"/>
          <w:sz w:val="20"/>
        </w:rPr>
        <w:t xml:space="preserve"> </w:t>
      </w:r>
      <w:r w:rsidRPr="00701FE9">
        <w:rPr>
          <w:rFonts w:ascii="Arial" w:hAnsi="Arial" w:cs="Arial"/>
          <w:i/>
          <w:sz w:val="20"/>
        </w:rPr>
        <w:t>y</w:t>
      </w:r>
      <w:r w:rsidRPr="00701FE9">
        <w:rPr>
          <w:rFonts w:ascii="Arial" w:hAnsi="Arial" w:cs="Arial"/>
          <w:i/>
          <w:spacing w:val="-5"/>
          <w:sz w:val="20"/>
        </w:rPr>
        <w:t xml:space="preserve"> </w:t>
      </w:r>
      <w:r w:rsidRPr="00701FE9">
        <w:rPr>
          <w:rFonts w:ascii="Arial" w:hAnsi="Arial" w:cs="Arial"/>
          <w:i/>
          <w:sz w:val="20"/>
        </w:rPr>
        <w:t>natural</w:t>
      </w:r>
      <w:r w:rsidRPr="00701FE9">
        <w:rPr>
          <w:rFonts w:ascii="Arial" w:hAnsi="Arial" w:cs="Arial"/>
          <w:i/>
          <w:spacing w:val="-2"/>
          <w:sz w:val="20"/>
        </w:rPr>
        <w:t xml:space="preserve"> </w:t>
      </w:r>
      <w:r w:rsidRPr="00701FE9">
        <w:rPr>
          <w:rFonts w:ascii="Arial" w:hAnsi="Arial" w:cs="Arial"/>
          <w:sz w:val="20"/>
        </w:rPr>
        <w:t>que</w:t>
      </w:r>
      <w:r w:rsidRPr="00701FE9">
        <w:rPr>
          <w:rFonts w:ascii="Arial" w:hAnsi="Arial" w:cs="Arial"/>
          <w:spacing w:val="-4"/>
          <w:sz w:val="20"/>
        </w:rPr>
        <w:t xml:space="preserve"> </w:t>
      </w:r>
      <w:r w:rsidRPr="00701FE9">
        <w:rPr>
          <w:rFonts w:ascii="Arial" w:hAnsi="Arial" w:cs="Arial"/>
          <w:sz w:val="20"/>
        </w:rPr>
        <w:t>han</w:t>
      </w:r>
      <w:r w:rsidRPr="00701FE9">
        <w:rPr>
          <w:rFonts w:ascii="Arial" w:hAnsi="Arial" w:cs="Arial"/>
          <w:spacing w:val="-6"/>
          <w:sz w:val="20"/>
        </w:rPr>
        <w:t xml:space="preserve"> </w:t>
      </w:r>
      <w:r w:rsidRPr="00701FE9">
        <w:rPr>
          <w:rFonts w:ascii="Arial" w:hAnsi="Arial" w:cs="Arial"/>
          <w:sz w:val="20"/>
        </w:rPr>
        <w:t>sido</w:t>
      </w:r>
      <w:r w:rsidRPr="00701FE9">
        <w:rPr>
          <w:rFonts w:ascii="Arial" w:hAnsi="Arial" w:cs="Arial"/>
          <w:spacing w:val="-7"/>
          <w:sz w:val="20"/>
        </w:rPr>
        <w:t xml:space="preserve"> </w:t>
      </w:r>
      <w:r w:rsidRPr="00701FE9">
        <w:rPr>
          <w:rFonts w:ascii="Arial" w:hAnsi="Arial" w:cs="Arial"/>
          <w:sz w:val="20"/>
        </w:rPr>
        <w:t>demarcados</w:t>
      </w:r>
      <w:r w:rsidRPr="00701FE9">
        <w:rPr>
          <w:rFonts w:ascii="Arial" w:hAnsi="Arial" w:cs="Arial"/>
          <w:spacing w:val="-5"/>
          <w:sz w:val="20"/>
        </w:rPr>
        <w:t xml:space="preserve"> </w:t>
      </w:r>
      <w:r w:rsidRPr="00701FE9">
        <w:rPr>
          <w:rFonts w:ascii="Arial" w:hAnsi="Arial" w:cs="Arial"/>
          <w:sz w:val="20"/>
        </w:rPr>
        <w:t>por</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obligaciones</w:t>
      </w:r>
      <w:r w:rsidRPr="00701FE9">
        <w:rPr>
          <w:rFonts w:ascii="Arial" w:hAnsi="Arial" w:cs="Arial"/>
          <w:spacing w:val="-5"/>
          <w:sz w:val="20"/>
        </w:rPr>
        <w:t xml:space="preserve"> </w:t>
      </w:r>
      <w:r w:rsidRPr="00701FE9">
        <w:rPr>
          <w:rFonts w:ascii="Arial" w:hAnsi="Arial" w:cs="Arial"/>
          <w:sz w:val="20"/>
        </w:rPr>
        <w:t>estatales</w:t>
      </w:r>
      <w:r w:rsidRPr="00701FE9">
        <w:rPr>
          <w:rFonts w:ascii="Arial" w:hAnsi="Arial" w:cs="Arial"/>
          <w:spacing w:val="-5"/>
          <w:sz w:val="20"/>
        </w:rPr>
        <w:t xml:space="preserve"> </w:t>
      </w:r>
      <w:r w:rsidRPr="00701FE9">
        <w:rPr>
          <w:rFonts w:ascii="Arial" w:hAnsi="Arial" w:cs="Arial"/>
          <w:sz w:val="20"/>
        </w:rPr>
        <w:t>que</w:t>
      </w:r>
      <w:r w:rsidRPr="00701FE9">
        <w:rPr>
          <w:rFonts w:ascii="Arial" w:hAnsi="Arial" w:cs="Arial"/>
          <w:spacing w:val="-7"/>
          <w:sz w:val="20"/>
        </w:rPr>
        <w:t xml:space="preserve"> </w:t>
      </w:r>
      <w:r w:rsidRPr="00701FE9">
        <w:rPr>
          <w:rFonts w:ascii="Arial" w:hAnsi="Arial" w:cs="Arial"/>
          <w:sz w:val="20"/>
        </w:rPr>
        <w:t>se</w:t>
      </w:r>
      <w:r w:rsidRPr="00701FE9">
        <w:rPr>
          <w:rFonts w:ascii="Arial" w:hAnsi="Arial" w:cs="Arial"/>
          <w:spacing w:val="-53"/>
          <w:sz w:val="20"/>
        </w:rPr>
        <w:t xml:space="preserve"> </w:t>
      </w:r>
      <w:r w:rsidRPr="00701FE9">
        <w:rPr>
          <w:rFonts w:ascii="Arial" w:hAnsi="Arial" w:cs="Arial"/>
          <w:sz w:val="20"/>
        </w:rPr>
        <w:t>derivan 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Convención</w:t>
      </w:r>
      <w:r w:rsidRPr="00701FE9">
        <w:rPr>
          <w:rFonts w:ascii="Arial" w:hAnsi="Arial" w:cs="Arial"/>
          <w:spacing w:val="-1"/>
          <w:sz w:val="20"/>
        </w:rPr>
        <w:t xml:space="preserve"> </w:t>
      </w:r>
      <w:r w:rsidRPr="00701FE9">
        <w:rPr>
          <w:rFonts w:ascii="Arial" w:hAnsi="Arial" w:cs="Arial"/>
          <w:sz w:val="20"/>
        </w:rPr>
        <w:t>Internacional.</w:t>
      </w:r>
    </w:p>
    <w:p w14:paraId="1B624368" w14:textId="77777777" w:rsidR="00524414" w:rsidRPr="00701FE9" w:rsidRDefault="00524414">
      <w:pPr>
        <w:pStyle w:val="Textoindependiente"/>
        <w:rPr>
          <w:rFonts w:ascii="Arial" w:hAnsi="Arial" w:cs="Arial"/>
        </w:rPr>
      </w:pPr>
    </w:p>
    <w:p w14:paraId="23C0BE01" w14:textId="77777777" w:rsidR="00524414" w:rsidRPr="00701FE9" w:rsidRDefault="00F65C7B">
      <w:pPr>
        <w:pStyle w:val="Textoindependiente"/>
        <w:ind w:left="122" w:right="639"/>
        <w:jc w:val="both"/>
        <w:rPr>
          <w:rFonts w:ascii="Arial" w:hAnsi="Arial" w:cs="Arial"/>
        </w:rPr>
      </w:pPr>
      <w:r w:rsidRPr="00701FE9">
        <w:rPr>
          <w:rFonts w:ascii="Arial" w:hAnsi="Arial" w:cs="Arial"/>
        </w:rPr>
        <w:t>El</w:t>
      </w:r>
      <w:r w:rsidRPr="00701FE9">
        <w:rPr>
          <w:rFonts w:ascii="Arial" w:hAnsi="Arial" w:cs="Arial"/>
          <w:spacing w:val="-9"/>
        </w:rPr>
        <w:t xml:space="preserve"> </w:t>
      </w:r>
      <w:r w:rsidRPr="00701FE9">
        <w:rPr>
          <w:rFonts w:ascii="Arial" w:hAnsi="Arial" w:cs="Arial"/>
        </w:rPr>
        <w:t>modelo</w:t>
      </w:r>
      <w:r w:rsidRPr="00701FE9">
        <w:rPr>
          <w:rFonts w:ascii="Arial" w:hAnsi="Arial" w:cs="Arial"/>
          <w:spacing w:val="-8"/>
        </w:rPr>
        <w:t xml:space="preserve"> </w:t>
      </w:r>
      <w:r w:rsidRPr="00701FE9">
        <w:rPr>
          <w:rFonts w:ascii="Arial" w:hAnsi="Arial" w:cs="Arial"/>
        </w:rPr>
        <w:t>social</w:t>
      </w:r>
      <w:r w:rsidRPr="00701FE9">
        <w:rPr>
          <w:rFonts w:ascii="Arial" w:hAnsi="Arial" w:cs="Arial"/>
          <w:spacing w:val="-11"/>
        </w:rPr>
        <w:t xml:space="preserve"> </w:t>
      </w:r>
      <w:r w:rsidRPr="00701FE9">
        <w:rPr>
          <w:rFonts w:ascii="Arial" w:hAnsi="Arial" w:cs="Arial"/>
        </w:rPr>
        <w:t>contenido</w:t>
      </w:r>
      <w:r w:rsidRPr="00701FE9">
        <w:rPr>
          <w:rFonts w:ascii="Arial" w:hAnsi="Arial" w:cs="Arial"/>
          <w:spacing w:val="-7"/>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Convención</w:t>
      </w:r>
      <w:r w:rsidRPr="00701FE9">
        <w:rPr>
          <w:rFonts w:ascii="Arial" w:hAnsi="Arial" w:cs="Arial"/>
          <w:spacing w:val="-9"/>
        </w:rPr>
        <w:t xml:space="preserve"> </w:t>
      </w:r>
      <w:r w:rsidRPr="00701FE9">
        <w:rPr>
          <w:rFonts w:ascii="Arial" w:hAnsi="Arial" w:cs="Arial"/>
        </w:rPr>
        <w:t>Internacional</w:t>
      </w:r>
      <w:r w:rsidRPr="00701FE9">
        <w:rPr>
          <w:rFonts w:ascii="Arial" w:hAnsi="Arial" w:cs="Arial"/>
          <w:spacing w:val="-10"/>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constituye</w:t>
      </w:r>
      <w:r w:rsidRPr="00701FE9">
        <w:rPr>
          <w:rFonts w:ascii="Arial" w:hAnsi="Arial" w:cs="Arial"/>
          <w:spacing w:val="-8"/>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8"/>
        </w:rPr>
        <w:t xml:space="preserve"> </w:t>
      </w:r>
      <w:r w:rsidRPr="00701FE9">
        <w:rPr>
          <w:rFonts w:ascii="Arial" w:hAnsi="Arial" w:cs="Arial"/>
        </w:rPr>
        <w:t>estándar</w:t>
      </w:r>
      <w:r w:rsidRPr="00701FE9">
        <w:rPr>
          <w:rFonts w:ascii="Arial" w:hAnsi="Arial" w:cs="Arial"/>
          <w:spacing w:val="-7"/>
        </w:rPr>
        <w:t xml:space="preserve"> </w:t>
      </w:r>
      <w:r w:rsidRPr="00701FE9">
        <w:rPr>
          <w:rFonts w:ascii="Arial" w:hAnsi="Arial" w:cs="Arial"/>
        </w:rPr>
        <w:t>internacional</w:t>
      </w:r>
      <w:r w:rsidRPr="00701FE9">
        <w:rPr>
          <w:rFonts w:ascii="Arial" w:hAnsi="Arial" w:cs="Arial"/>
          <w:spacing w:val="-53"/>
        </w:rPr>
        <w:t xml:space="preserve"> </w:t>
      </w:r>
      <w:r w:rsidRPr="00701FE9">
        <w:rPr>
          <w:rFonts w:ascii="Arial" w:hAnsi="Arial" w:cs="Arial"/>
        </w:rPr>
        <w:t>actual de reconocimiento y aplicación de los derechos de las personas con discapacidad y el</w:t>
      </w:r>
      <w:r w:rsidRPr="00701FE9">
        <w:rPr>
          <w:rFonts w:ascii="Arial" w:hAnsi="Arial" w:cs="Arial"/>
          <w:spacing w:val="1"/>
        </w:rPr>
        <w:t xml:space="preserve"> </w:t>
      </w:r>
      <w:r w:rsidRPr="00701FE9">
        <w:rPr>
          <w:rFonts w:ascii="Arial" w:hAnsi="Arial" w:cs="Arial"/>
        </w:rPr>
        <w:t>referente conceptual más adecuado para la formulación e implementación de las políticas públicas</w:t>
      </w:r>
      <w:r w:rsidRPr="00701FE9">
        <w:rPr>
          <w:rFonts w:ascii="Arial" w:hAnsi="Arial" w:cs="Arial"/>
          <w:spacing w:val="1"/>
        </w:rPr>
        <w:t xml:space="preserve"> </w:t>
      </w:r>
      <w:r w:rsidRPr="00701FE9">
        <w:rPr>
          <w:rFonts w:ascii="Arial" w:hAnsi="Arial" w:cs="Arial"/>
        </w:rPr>
        <w:t>al respecto.</w:t>
      </w:r>
      <w:r w:rsidRPr="00701FE9">
        <w:rPr>
          <w:rFonts w:ascii="Arial" w:hAnsi="Arial" w:cs="Arial"/>
          <w:spacing w:val="55"/>
        </w:rPr>
        <w:t xml:space="preserve"> </w:t>
      </w:r>
      <w:r w:rsidRPr="00701FE9">
        <w:rPr>
          <w:rFonts w:ascii="Arial" w:hAnsi="Arial" w:cs="Arial"/>
        </w:rPr>
        <w:t>Este referente permite fomentar en la sociedad el reconocimiento de sus necesidades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partir</w:t>
      </w:r>
      <w:r w:rsidRPr="00701FE9">
        <w:rPr>
          <w:rFonts w:ascii="Arial" w:hAnsi="Arial" w:cs="Arial"/>
          <w:spacing w:val="55"/>
        </w:rPr>
        <w:t xml:space="preserve"> </w:t>
      </w:r>
      <w:r w:rsidRPr="00701FE9">
        <w:rPr>
          <w:rFonts w:ascii="Arial" w:hAnsi="Arial" w:cs="Arial"/>
        </w:rPr>
        <w:t>de</w:t>
      </w:r>
      <w:r w:rsidRPr="00701FE9">
        <w:rPr>
          <w:rFonts w:ascii="Arial" w:hAnsi="Arial" w:cs="Arial"/>
          <w:spacing w:val="56"/>
        </w:rPr>
        <w:t xml:space="preserve"> </w:t>
      </w:r>
      <w:r w:rsidRPr="00701FE9">
        <w:rPr>
          <w:rFonts w:ascii="Arial" w:hAnsi="Arial" w:cs="Arial"/>
        </w:rPr>
        <w:t>la</w:t>
      </w:r>
      <w:r w:rsidRPr="00701FE9">
        <w:rPr>
          <w:rFonts w:ascii="Arial" w:hAnsi="Arial" w:cs="Arial"/>
          <w:spacing w:val="55"/>
        </w:rPr>
        <w:t xml:space="preserve"> </w:t>
      </w:r>
      <w:r w:rsidRPr="00701FE9">
        <w:rPr>
          <w:rFonts w:ascii="Arial" w:hAnsi="Arial" w:cs="Arial"/>
        </w:rPr>
        <w:t>generación</w:t>
      </w:r>
      <w:r w:rsidRPr="00701FE9">
        <w:rPr>
          <w:rFonts w:ascii="Arial" w:hAnsi="Arial" w:cs="Arial"/>
          <w:spacing w:val="56"/>
        </w:rPr>
        <w:t xml:space="preserve"> </w:t>
      </w:r>
      <w:r w:rsidRPr="00701FE9">
        <w:rPr>
          <w:rFonts w:ascii="Arial" w:hAnsi="Arial" w:cs="Arial"/>
        </w:rPr>
        <w:t>de medidas que</w:t>
      </w:r>
      <w:r w:rsidRPr="00701FE9">
        <w:rPr>
          <w:rFonts w:ascii="Arial" w:hAnsi="Arial" w:cs="Arial"/>
          <w:spacing w:val="55"/>
        </w:rPr>
        <w:t xml:space="preserve"> </w:t>
      </w:r>
      <w:r w:rsidRPr="00701FE9">
        <w:rPr>
          <w:rFonts w:ascii="Arial" w:hAnsi="Arial" w:cs="Arial"/>
        </w:rPr>
        <w:t>desarrollen</w:t>
      </w:r>
      <w:r w:rsidRPr="00701FE9">
        <w:rPr>
          <w:rFonts w:ascii="Arial" w:hAnsi="Arial" w:cs="Arial"/>
          <w:spacing w:val="56"/>
        </w:rPr>
        <w:t xml:space="preserve"> </w:t>
      </w:r>
      <w:r w:rsidRPr="00701FE9">
        <w:rPr>
          <w:rFonts w:ascii="Arial" w:hAnsi="Arial" w:cs="Arial"/>
        </w:rPr>
        <w:t>sus</w:t>
      </w:r>
      <w:r w:rsidRPr="00701FE9">
        <w:rPr>
          <w:rFonts w:ascii="Arial" w:hAnsi="Arial" w:cs="Arial"/>
          <w:spacing w:val="55"/>
        </w:rPr>
        <w:t xml:space="preserve"> </w:t>
      </w:r>
      <w:r w:rsidRPr="00701FE9">
        <w:rPr>
          <w:rFonts w:ascii="Arial" w:hAnsi="Arial" w:cs="Arial"/>
        </w:rPr>
        <w:t>capacidades y</w:t>
      </w:r>
      <w:r w:rsidRPr="00701FE9">
        <w:rPr>
          <w:rFonts w:ascii="Arial" w:hAnsi="Arial" w:cs="Arial"/>
          <w:spacing w:val="56"/>
        </w:rPr>
        <w:t xml:space="preserve"> </w:t>
      </w:r>
      <w:r w:rsidRPr="00701FE9">
        <w:rPr>
          <w:rFonts w:ascii="Arial" w:hAnsi="Arial" w:cs="Arial"/>
        </w:rPr>
        <w:t>considera imperante</w:t>
      </w:r>
      <w:r w:rsidRPr="00701FE9">
        <w:rPr>
          <w:rFonts w:ascii="Arial" w:hAnsi="Arial" w:cs="Arial"/>
          <w:spacing w:val="1"/>
        </w:rPr>
        <w:t xml:space="preserve"> </w:t>
      </w:r>
      <w:r w:rsidRPr="00701FE9">
        <w:rPr>
          <w:rFonts w:ascii="Arial" w:hAnsi="Arial" w:cs="Arial"/>
        </w:rPr>
        <w:t>la participación</w:t>
      </w:r>
      <w:r w:rsidRPr="00701FE9">
        <w:rPr>
          <w:rFonts w:ascii="Arial" w:hAnsi="Arial" w:cs="Arial"/>
          <w:spacing w:val="1"/>
        </w:rPr>
        <w:t xml:space="preserve"> </w:t>
      </w:r>
      <w:r w:rsidRPr="00701FE9">
        <w:rPr>
          <w:rFonts w:ascii="Arial" w:hAnsi="Arial" w:cs="Arial"/>
        </w:rPr>
        <w:t>de las 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 en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servicios, programas,</w:t>
      </w:r>
      <w:r w:rsidRPr="00701FE9">
        <w:rPr>
          <w:rFonts w:ascii="Arial" w:hAnsi="Arial" w:cs="Arial"/>
          <w:spacing w:val="1"/>
        </w:rPr>
        <w:t xml:space="preserve"> </w:t>
      </w:r>
      <w:r w:rsidRPr="00701FE9">
        <w:rPr>
          <w:rFonts w:ascii="Arial" w:hAnsi="Arial" w:cs="Arial"/>
        </w:rPr>
        <w:t>proyectos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sin</w:t>
      </w:r>
      <w:r w:rsidRPr="00701FE9">
        <w:rPr>
          <w:rFonts w:ascii="Arial" w:hAnsi="Arial" w:cs="Arial"/>
          <w:spacing w:val="1"/>
        </w:rPr>
        <w:t xml:space="preserve"> </w:t>
      </w:r>
      <w:r w:rsidRPr="00701FE9">
        <w:rPr>
          <w:rFonts w:ascii="Arial" w:hAnsi="Arial" w:cs="Arial"/>
        </w:rPr>
        <w:t>restricción alguna. Sin duda esto contribuye a reducir la exclusión social, adoptando un enfoque de</w:t>
      </w:r>
      <w:r w:rsidRPr="00701FE9">
        <w:rPr>
          <w:rFonts w:ascii="Arial" w:hAnsi="Arial" w:cs="Arial"/>
          <w:spacing w:val="1"/>
        </w:rPr>
        <w:t xml:space="preserve"> </w:t>
      </w:r>
      <w:r w:rsidRPr="00701FE9">
        <w:rPr>
          <w:rFonts w:ascii="Arial" w:hAnsi="Arial" w:cs="Arial"/>
        </w:rPr>
        <w:t>derechos.</w:t>
      </w:r>
    </w:p>
    <w:p w14:paraId="3446024F" w14:textId="77777777" w:rsidR="00524414" w:rsidRPr="00701FE9" w:rsidRDefault="00524414">
      <w:pPr>
        <w:pStyle w:val="Textoindependiente"/>
        <w:spacing w:before="11"/>
        <w:rPr>
          <w:rFonts w:ascii="Arial" w:hAnsi="Arial" w:cs="Arial"/>
          <w:sz w:val="19"/>
        </w:rPr>
      </w:pPr>
    </w:p>
    <w:p w14:paraId="7CD35149" w14:textId="77777777" w:rsidR="00524414" w:rsidRPr="00701FE9" w:rsidRDefault="00F65C7B">
      <w:pPr>
        <w:ind w:left="122" w:right="639"/>
        <w:jc w:val="both"/>
        <w:rPr>
          <w:rFonts w:ascii="Arial" w:hAnsi="Arial" w:cs="Arial"/>
          <w:sz w:val="20"/>
        </w:rPr>
      </w:pPr>
      <w:r w:rsidRPr="00701FE9">
        <w:rPr>
          <w:rFonts w:ascii="Arial" w:hAnsi="Arial" w:cs="Arial"/>
          <w:w w:val="95"/>
          <w:sz w:val="20"/>
        </w:rPr>
        <w:t>Otro de</w:t>
      </w:r>
      <w:r w:rsidRPr="00701FE9">
        <w:rPr>
          <w:rFonts w:ascii="Arial" w:hAnsi="Arial" w:cs="Arial"/>
          <w:spacing w:val="50"/>
          <w:sz w:val="20"/>
        </w:rPr>
        <w:t xml:space="preserve"> </w:t>
      </w:r>
      <w:r w:rsidRPr="00701FE9">
        <w:rPr>
          <w:rFonts w:ascii="Arial" w:hAnsi="Arial" w:cs="Arial"/>
          <w:w w:val="95"/>
          <w:sz w:val="20"/>
        </w:rPr>
        <w:t>los aportes conceptuales del modelo social que debe ser tenido en cuenta para la formulación</w:t>
      </w:r>
      <w:r w:rsidRPr="00701FE9">
        <w:rPr>
          <w:rFonts w:ascii="Arial" w:hAnsi="Arial" w:cs="Arial"/>
          <w:spacing w:val="1"/>
          <w:w w:val="95"/>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políticas</w:t>
      </w:r>
      <w:r w:rsidRPr="00701FE9">
        <w:rPr>
          <w:rFonts w:ascii="Arial" w:hAnsi="Arial" w:cs="Arial"/>
          <w:spacing w:val="-7"/>
          <w:sz w:val="20"/>
        </w:rPr>
        <w:t xml:space="preserve"> </w:t>
      </w:r>
      <w:r w:rsidRPr="00701FE9">
        <w:rPr>
          <w:rFonts w:ascii="Arial" w:hAnsi="Arial" w:cs="Arial"/>
          <w:sz w:val="20"/>
        </w:rPr>
        <w:t>públicas</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favor</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los</w:t>
      </w:r>
      <w:r w:rsidRPr="00701FE9">
        <w:rPr>
          <w:rFonts w:ascii="Arial" w:hAnsi="Arial" w:cs="Arial"/>
          <w:spacing w:val="-7"/>
          <w:sz w:val="20"/>
        </w:rPr>
        <w:t xml:space="preserve"> </w:t>
      </w:r>
      <w:r w:rsidRPr="00701FE9">
        <w:rPr>
          <w:rFonts w:ascii="Arial" w:hAnsi="Arial" w:cs="Arial"/>
          <w:sz w:val="20"/>
        </w:rPr>
        <w:t>derechos</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7"/>
          <w:sz w:val="20"/>
        </w:rPr>
        <w:t xml:space="preserve"> </w:t>
      </w:r>
      <w:r w:rsidRPr="00701FE9">
        <w:rPr>
          <w:rFonts w:ascii="Arial" w:hAnsi="Arial" w:cs="Arial"/>
          <w:sz w:val="20"/>
        </w:rPr>
        <w:t>personas</w:t>
      </w:r>
      <w:r w:rsidRPr="00701FE9">
        <w:rPr>
          <w:rFonts w:ascii="Arial" w:hAnsi="Arial" w:cs="Arial"/>
          <w:spacing w:val="-6"/>
          <w:sz w:val="20"/>
        </w:rPr>
        <w:t xml:space="preserve"> </w:t>
      </w:r>
      <w:r w:rsidRPr="00701FE9">
        <w:rPr>
          <w:rFonts w:ascii="Arial" w:hAnsi="Arial" w:cs="Arial"/>
          <w:sz w:val="20"/>
        </w:rPr>
        <w:t>con</w:t>
      </w:r>
      <w:r w:rsidRPr="00701FE9">
        <w:rPr>
          <w:rFonts w:ascii="Arial" w:hAnsi="Arial" w:cs="Arial"/>
          <w:spacing w:val="-8"/>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es</w:t>
      </w:r>
      <w:r w:rsidRPr="00701FE9">
        <w:rPr>
          <w:rFonts w:ascii="Arial" w:hAnsi="Arial" w:cs="Arial"/>
          <w:spacing w:val="-6"/>
          <w:sz w:val="20"/>
        </w:rPr>
        <w:t xml:space="preserve"> </w:t>
      </w:r>
      <w:r w:rsidRPr="00701FE9">
        <w:rPr>
          <w:rFonts w:ascii="Arial" w:hAnsi="Arial" w:cs="Arial"/>
          <w:sz w:val="20"/>
        </w:rPr>
        <w:t>el</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autonomía.</w:t>
      </w:r>
      <w:r w:rsidRPr="00701FE9">
        <w:rPr>
          <w:rFonts w:ascii="Arial" w:hAnsi="Arial" w:cs="Arial"/>
          <w:spacing w:val="-53"/>
          <w:sz w:val="20"/>
        </w:rPr>
        <w:t xml:space="preserve"> </w:t>
      </w:r>
      <w:r w:rsidRPr="00701FE9">
        <w:rPr>
          <w:rFonts w:ascii="Arial" w:hAnsi="Arial" w:cs="Arial"/>
          <w:sz w:val="20"/>
        </w:rPr>
        <w:t>Esta puede definirse como una posibilidad real y material para actuar como se quiere, siendo</w:t>
      </w:r>
      <w:r w:rsidRPr="00701FE9">
        <w:rPr>
          <w:rFonts w:ascii="Arial" w:hAnsi="Arial" w:cs="Arial"/>
          <w:spacing w:val="1"/>
          <w:sz w:val="20"/>
        </w:rPr>
        <w:t xml:space="preserve"> </w:t>
      </w:r>
      <w:r w:rsidRPr="00701FE9">
        <w:rPr>
          <w:rFonts w:ascii="Arial" w:hAnsi="Arial" w:cs="Arial"/>
          <w:sz w:val="20"/>
        </w:rPr>
        <w:t>consciente</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decisiones</w:t>
      </w:r>
      <w:r w:rsidRPr="00701FE9">
        <w:rPr>
          <w:rFonts w:ascii="Arial" w:hAnsi="Arial" w:cs="Arial"/>
          <w:spacing w:val="-4"/>
          <w:sz w:val="20"/>
        </w:rPr>
        <w:t xml:space="preserve"> </w:t>
      </w:r>
      <w:r w:rsidRPr="00701FE9">
        <w:rPr>
          <w:rFonts w:ascii="Arial" w:hAnsi="Arial" w:cs="Arial"/>
          <w:sz w:val="20"/>
        </w:rPr>
        <w:t>que</w:t>
      </w:r>
      <w:r w:rsidRPr="00701FE9">
        <w:rPr>
          <w:rFonts w:ascii="Arial" w:hAnsi="Arial" w:cs="Arial"/>
          <w:spacing w:val="-5"/>
          <w:sz w:val="20"/>
        </w:rPr>
        <w:t xml:space="preserve"> </w:t>
      </w:r>
      <w:r w:rsidRPr="00701FE9">
        <w:rPr>
          <w:rFonts w:ascii="Arial" w:hAnsi="Arial" w:cs="Arial"/>
          <w:sz w:val="20"/>
        </w:rPr>
        <w:t>se</w:t>
      </w:r>
      <w:r w:rsidRPr="00701FE9">
        <w:rPr>
          <w:rFonts w:ascii="Arial" w:hAnsi="Arial" w:cs="Arial"/>
          <w:spacing w:val="-6"/>
          <w:sz w:val="20"/>
        </w:rPr>
        <w:t xml:space="preserve"> </w:t>
      </w:r>
      <w:r w:rsidRPr="00701FE9">
        <w:rPr>
          <w:rFonts w:ascii="Arial" w:hAnsi="Arial" w:cs="Arial"/>
          <w:sz w:val="20"/>
        </w:rPr>
        <w:t>toman</w:t>
      </w:r>
      <w:r w:rsidRPr="00701FE9">
        <w:rPr>
          <w:rFonts w:ascii="Arial" w:hAnsi="Arial" w:cs="Arial"/>
          <w:spacing w:val="-6"/>
          <w:sz w:val="20"/>
        </w:rPr>
        <w:t xml:space="preserve"> </w:t>
      </w:r>
      <w:r w:rsidRPr="00701FE9">
        <w:rPr>
          <w:rFonts w:ascii="Arial" w:hAnsi="Arial" w:cs="Arial"/>
          <w:sz w:val="20"/>
        </w:rPr>
        <w:t>para</w:t>
      </w:r>
      <w:r w:rsidRPr="00701FE9">
        <w:rPr>
          <w:rFonts w:ascii="Arial" w:hAnsi="Arial" w:cs="Arial"/>
          <w:spacing w:val="-5"/>
          <w:sz w:val="20"/>
        </w:rPr>
        <w:t xml:space="preserve"> </w:t>
      </w:r>
      <w:r w:rsidRPr="00701FE9">
        <w:rPr>
          <w:rFonts w:ascii="Arial" w:hAnsi="Arial" w:cs="Arial"/>
          <w:sz w:val="20"/>
        </w:rPr>
        <w:t>alcanzar</w:t>
      </w:r>
      <w:r w:rsidRPr="00701FE9">
        <w:rPr>
          <w:rFonts w:ascii="Arial" w:hAnsi="Arial" w:cs="Arial"/>
          <w:spacing w:val="-5"/>
          <w:sz w:val="20"/>
        </w:rPr>
        <w:t xml:space="preserve"> </w:t>
      </w:r>
      <w:r w:rsidRPr="00701FE9">
        <w:rPr>
          <w:rFonts w:ascii="Arial" w:hAnsi="Arial" w:cs="Arial"/>
          <w:sz w:val="20"/>
        </w:rPr>
        <w:t>los</w:t>
      </w:r>
      <w:r w:rsidRPr="00701FE9">
        <w:rPr>
          <w:rFonts w:ascii="Arial" w:hAnsi="Arial" w:cs="Arial"/>
          <w:spacing w:val="-4"/>
          <w:sz w:val="20"/>
        </w:rPr>
        <w:t xml:space="preserve"> </w:t>
      </w:r>
      <w:r w:rsidRPr="00701FE9">
        <w:rPr>
          <w:rFonts w:ascii="Arial" w:hAnsi="Arial" w:cs="Arial"/>
          <w:sz w:val="20"/>
        </w:rPr>
        <w:t>fines</w:t>
      </w:r>
      <w:r w:rsidRPr="00701FE9">
        <w:rPr>
          <w:rFonts w:ascii="Arial" w:hAnsi="Arial" w:cs="Arial"/>
          <w:spacing w:val="-4"/>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se</w:t>
      </w:r>
      <w:r w:rsidRPr="00701FE9">
        <w:rPr>
          <w:rFonts w:ascii="Arial" w:hAnsi="Arial" w:cs="Arial"/>
          <w:spacing w:val="-6"/>
          <w:sz w:val="20"/>
        </w:rPr>
        <w:t xml:space="preserve"> </w:t>
      </w:r>
      <w:r w:rsidRPr="00701FE9">
        <w:rPr>
          <w:rFonts w:ascii="Arial" w:hAnsi="Arial" w:cs="Arial"/>
          <w:sz w:val="20"/>
        </w:rPr>
        <w:t>proponen.</w:t>
      </w:r>
      <w:r w:rsidRPr="00701FE9">
        <w:rPr>
          <w:rFonts w:ascii="Arial" w:hAnsi="Arial" w:cs="Arial"/>
          <w:spacing w:val="-5"/>
          <w:sz w:val="20"/>
        </w:rPr>
        <w:t xml:space="preserve"> </w:t>
      </w:r>
      <w:r w:rsidRPr="00701FE9">
        <w:rPr>
          <w:rFonts w:ascii="Arial" w:hAnsi="Arial" w:cs="Arial"/>
          <w:sz w:val="20"/>
        </w:rPr>
        <w:t>Implica</w:t>
      </w:r>
      <w:r w:rsidRPr="00701FE9">
        <w:rPr>
          <w:rFonts w:ascii="Arial" w:hAnsi="Arial" w:cs="Arial"/>
          <w:spacing w:val="-6"/>
          <w:sz w:val="20"/>
        </w:rPr>
        <w:t xml:space="preserve"> </w:t>
      </w:r>
      <w:r w:rsidRPr="00701FE9">
        <w:rPr>
          <w:rFonts w:ascii="Arial" w:hAnsi="Arial" w:cs="Arial"/>
          <w:sz w:val="20"/>
        </w:rPr>
        <w:t>tener</w:t>
      </w:r>
      <w:r w:rsidRPr="00701FE9">
        <w:rPr>
          <w:rFonts w:ascii="Arial" w:hAnsi="Arial" w:cs="Arial"/>
          <w:spacing w:val="-5"/>
          <w:sz w:val="20"/>
        </w:rPr>
        <w:t xml:space="preserve"> </w:t>
      </w:r>
      <w:r w:rsidRPr="00701FE9">
        <w:rPr>
          <w:rFonts w:ascii="Arial" w:hAnsi="Arial" w:cs="Arial"/>
          <w:sz w:val="20"/>
        </w:rPr>
        <w:t>la</w:t>
      </w:r>
      <w:r w:rsidRPr="00701FE9">
        <w:rPr>
          <w:rFonts w:ascii="Arial" w:hAnsi="Arial" w:cs="Arial"/>
          <w:spacing w:val="-53"/>
          <w:sz w:val="20"/>
        </w:rPr>
        <w:t xml:space="preserve"> </w:t>
      </w:r>
      <w:r w:rsidRPr="00701FE9">
        <w:rPr>
          <w:rFonts w:ascii="Arial" w:hAnsi="Arial" w:cs="Arial"/>
          <w:sz w:val="20"/>
        </w:rPr>
        <w:t>posibilidad de elegir, de tomar decisiones propias siendo consciente de sus</w:t>
      </w:r>
      <w:r w:rsidRPr="00701FE9">
        <w:rPr>
          <w:rFonts w:ascii="Arial" w:hAnsi="Arial" w:cs="Arial"/>
          <w:spacing w:val="1"/>
          <w:sz w:val="20"/>
        </w:rPr>
        <w:t xml:space="preserve"> </w:t>
      </w:r>
      <w:r w:rsidRPr="00701FE9">
        <w:rPr>
          <w:rFonts w:ascii="Arial" w:hAnsi="Arial" w:cs="Arial"/>
          <w:sz w:val="20"/>
        </w:rPr>
        <w:t>consecuencias y</w:t>
      </w:r>
      <w:r w:rsidRPr="00701FE9">
        <w:rPr>
          <w:rFonts w:ascii="Arial" w:hAnsi="Arial" w:cs="Arial"/>
          <w:spacing w:val="1"/>
          <w:sz w:val="20"/>
        </w:rPr>
        <w:t xml:space="preserve"> </w:t>
      </w:r>
      <w:r w:rsidRPr="00701FE9">
        <w:rPr>
          <w:rFonts w:ascii="Arial" w:hAnsi="Arial" w:cs="Arial"/>
          <w:sz w:val="20"/>
        </w:rPr>
        <w:t>administrando</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libertad.</w:t>
      </w:r>
      <w:r w:rsidRPr="00701FE9">
        <w:rPr>
          <w:rFonts w:ascii="Arial" w:hAnsi="Arial" w:cs="Arial"/>
          <w:spacing w:val="-7"/>
          <w:sz w:val="20"/>
        </w:rPr>
        <w:t xml:space="preserve"> </w:t>
      </w:r>
      <w:r w:rsidRPr="00701FE9">
        <w:rPr>
          <w:rFonts w:ascii="Arial" w:hAnsi="Arial" w:cs="Arial"/>
          <w:sz w:val="20"/>
        </w:rPr>
        <w:t>Desde</w:t>
      </w:r>
      <w:r w:rsidRPr="00701FE9">
        <w:rPr>
          <w:rFonts w:ascii="Arial" w:hAnsi="Arial" w:cs="Arial"/>
          <w:spacing w:val="-6"/>
          <w:sz w:val="20"/>
        </w:rPr>
        <w:t xml:space="preserve"> </w:t>
      </w:r>
      <w:r w:rsidRPr="00701FE9">
        <w:rPr>
          <w:rFonts w:ascii="Arial" w:hAnsi="Arial" w:cs="Arial"/>
          <w:sz w:val="20"/>
        </w:rPr>
        <w:t>el</w:t>
      </w:r>
      <w:r w:rsidRPr="00701FE9">
        <w:rPr>
          <w:rFonts w:ascii="Arial" w:hAnsi="Arial" w:cs="Arial"/>
          <w:spacing w:val="-7"/>
          <w:sz w:val="20"/>
        </w:rPr>
        <w:t xml:space="preserve"> </w:t>
      </w:r>
      <w:r w:rsidRPr="00701FE9">
        <w:rPr>
          <w:rFonts w:ascii="Arial" w:hAnsi="Arial" w:cs="Arial"/>
          <w:sz w:val="20"/>
        </w:rPr>
        <w:t>modelo</w:t>
      </w:r>
      <w:r w:rsidRPr="00701FE9">
        <w:rPr>
          <w:rFonts w:ascii="Arial" w:hAnsi="Arial" w:cs="Arial"/>
          <w:spacing w:val="-7"/>
          <w:sz w:val="20"/>
        </w:rPr>
        <w:t xml:space="preserve"> </w:t>
      </w:r>
      <w:r w:rsidRPr="00701FE9">
        <w:rPr>
          <w:rFonts w:ascii="Arial" w:hAnsi="Arial" w:cs="Arial"/>
          <w:sz w:val="20"/>
        </w:rPr>
        <w:t>social</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5"/>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se</w:t>
      </w:r>
      <w:r w:rsidRPr="00701FE9">
        <w:rPr>
          <w:rFonts w:ascii="Arial" w:hAnsi="Arial" w:cs="Arial"/>
          <w:spacing w:val="-6"/>
          <w:sz w:val="20"/>
        </w:rPr>
        <w:t xml:space="preserve"> </w:t>
      </w:r>
      <w:r w:rsidRPr="00701FE9">
        <w:rPr>
          <w:rFonts w:ascii="Arial" w:hAnsi="Arial" w:cs="Arial"/>
          <w:sz w:val="20"/>
        </w:rPr>
        <w:t>entiende</w:t>
      </w:r>
      <w:r w:rsidRPr="00701FE9">
        <w:rPr>
          <w:rFonts w:ascii="Arial" w:hAnsi="Arial" w:cs="Arial"/>
          <w:spacing w:val="-5"/>
          <w:sz w:val="20"/>
        </w:rPr>
        <w:t xml:space="preserve"> </w:t>
      </w:r>
      <w:r w:rsidRPr="00701FE9">
        <w:rPr>
          <w:rFonts w:ascii="Arial" w:hAnsi="Arial" w:cs="Arial"/>
          <w:sz w:val="20"/>
        </w:rPr>
        <w:t>por</w:t>
      </w:r>
      <w:r w:rsidRPr="00701FE9">
        <w:rPr>
          <w:rFonts w:ascii="Arial" w:hAnsi="Arial" w:cs="Arial"/>
          <w:spacing w:val="-7"/>
          <w:sz w:val="20"/>
        </w:rPr>
        <w:t xml:space="preserve"> </w:t>
      </w:r>
      <w:r w:rsidRPr="00701FE9">
        <w:rPr>
          <w:rFonts w:ascii="Arial" w:hAnsi="Arial" w:cs="Arial"/>
          <w:sz w:val="20"/>
        </w:rPr>
        <w:t>autonomía</w:t>
      </w:r>
      <w:r w:rsidRPr="00701FE9">
        <w:rPr>
          <w:rFonts w:ascii="Arial" w:hAnsi="Arial" w:cs="Arial"/>
          <w:spacing w:val="-6"/>
          <w:sz w:val="20"/>
        </w:rPr>
        <w:t xml:space="preserve"> </w:t>
      </w:r>
      <w:r w:rsidRPr="00701FE9">
        <w:rPr>
          <w:rFonts w:ascii="Arial" w:hAnsi="Arial" w:cs="Arial"/>
          <w:sz w:val="20"/>
        </w:rPr>
        <w:t>que</w:t>
      </w:r>
      <w:r w:rsidRPr="00701FE9">
        <w:rPr>
          <w:rFonts w:ascii="Arial" w:hAnsi="Arial" w:cs="Arial"/>
          <w:spacing w:val="-53"/>
          <w:sz w:val="20"/>
        </w:rPr>
        <w:t xml:space="preserve"> </w:t>
      </w:r>
      <w:r w:rsidRPr="00701FE9">
        <w:rPr>
          <w:rFonts w:ascii="Arial" w:hAnsi="Arial" w:cs="Arial"/>
          <w:i/>
          <w:sz w:val="20"/>
        </w:rPr>
        <w:t>“…</w:t>
      </w:r>
      <w:r w:rsidRPr="00701FE9">
        <w:rPr>
          <w:rFonts w:ascii="Arial" w:hAnsi="Arial" w:cs="Arial"/>
          <w:i/>
          <w:spacing w:val="-9"/>
          <w:sz w:val="20"/>
        </w:rPr>
        <w:t xml:space="preserve"> </w:t>
      </w:r>
      <w:r w:rsidRPr="00701FE9">
        <w:rPr>
          <w:rFonts w:ascii="Arial" w:hAnsi="Arial" w:cs="Arial"/>
          <w:i/>
          <w:sz w:val="20"/>
        </w:rPr>
        <w:t>toda</w:t>
      </w:r>
      <w:r w:rsidRPr="00701FE9">
        <w:rPr>
          <w:rFonts w:ascii="Arial" w:hAnsi="Arial" w:cs="Arial"/>
          <w:i/>
          <w:spacing w:val="-8"/>
          <w:sz w:val="20"/>
        </w:rPr>
        <w:t xml:space="preserve"> </w:t>
      </w:r>
      <w:r w:rsidRPr="00701FE9">
        <w:rPr>
          <w:rFonts w:ascii="Arial" w:hAnsi="Arial" w:cs="Arial"/>
          <w:i/>
          <w:sz w:val="20"/>
        </w:rPr>
        <w:t>persona,</w:t>
      </w:r>
      <w:r w:rsidRPr="00701FE9">
        <w:rPr>
          <w:rFonts w:ascii="Arial" w:hAnsi="Arial" w:cs="Arial"/>
          <w:i/>
          <w:spacing w:val="-8"/>
          <w:sz w:val="20"/>
        </w:rPr>
        <w:t xml:space="preserve"> </w:t>
      </w:r>
      <w:r w:rsidRPr="00701FE9">
        <w:rPr>
          <w:rFonts w:ascii="Arial" w:hAnsi="Arial" w:cs="Arial"/>
          <w:i/>
          <w:sz w:val="20"/>
        </w:rPr>
        <w:t>cualquiera</w:t>
      </w:r>
      <w:r w:rsidRPr="00701FE9">
        <w:rPr>
          <w:rFonts w:ascii="Arial" w:hAnsi="Arial" w:cs="Arial"/>
          <w:i/>
          <w:spacing w:val="-9"/>
          <w:sz w:val="20"/>
        </w:rPr>
        <w:t xml:space="preserve"> </w:t>
      </w:r>
      <w:r w:rsidRPr="00701FE9">
        <w:rPr>
          <w:rFonts w:ascii="Arial" w:hAnsi="Arial" w:cs="Arial"/>
          <w:i/>
          <w:sz w:val="20"/>
        </w:rPr>
        <w:t>sea</w:t>
      </w:r>
      <w:r w:rsidRPr="00701FE9">
        <w:rPr>
          <w:rFonts w:ascii="Arial" w:hAnsi="Arial" w:cs="Arial"/>
          <w:i/>
          <w:spacing w:val="-6"/>
          <w:sz w:val="20"/>
        </w:rPr>
        <w:t xml:space="preserve"> </w:t>
      </w:r>
      <w:r w:rsidRPr="00701FE9">
        <w:rPr>
          <w:rFonts w:ascii="Arial" w:hAnsi="Arial" w:cs="Arial"/>
          <w:i/>
          <w:sz w:val="20"/>
        </w:rPr>
        <w:t>la</w:t>
      </w:r>
      <w:r w:rsidRPr="00701FE9">
        <w:rPr>
          <w:rFonts w:ascii="Arial" w:hAnsi="Arial" w:cs="Arial"/>
          <w:i/>
          <w:spacing w:val="-6"/>
          <w:sz w:val="20"/>
        </w:rPr>
        <w:t xml:space="preserve"> </w:t>
      </w:r>
      <w:r w:rsidRPr="00701FE9">
        <w:rPr>
          <w:rFonts w:ascii="Arial" w:hAnsi="Arial" w:cs="Arial"/>
          <w:i/>
          <w:sz w:val="20"/>
        </w:rPr>
        <w:t>naturaleza</w:t>
      </w:r>
      <w:r w:rsidRPr="00701FE9">
        <w:rPr>
          <w:rFonts w:ascii="Arial" w:hAnsi="Arial" w:cs="Arial"/>
          <w:i/>
          <w:spacing w:val="-9"/>
          <w:sz w:val="20"/>
        </w:rPr>
        <w:t xml:space="preserve"> </w:t>
      </w:r>
      <w:r w:rsidRPr="00701FE9">
        <w:rPr>
          <w:rFonts w:ascii="Arial" w:hAnsi="Arial" w:cs="Arial"/>
          <w:i/>
          <w:sz w:val="20"/>
        </w:rPr>
        <w:t>o</w:t>
      </w:r>
      <w:r w:rsidRPr="00701FE9">
        <w:rPr>
          <w:rFonts w:ascii="Arial" w:hAnsi="Arial" w:cs="Arial"/>
          <w:i/>
          <w:spacing w:val="-6"/>
          <w:sz w:val="20"/>
        </w:rPr>
        <w:t xml:space="preserve"> </w:t>
      </w:r>
      <w:r w:rsidRPr="00701FE9">
        <w:rPr>
          <w:rFonts w:ascii="Arial" w:hAnsi="Arial" w:cs="Arial"/>
          <w:i/>
          <w:sz w:val="20"/>
        </w:rPr>
        <w:t>complejidad</w:t>
      </w:r>
      <w:r w:rsidRPr="00701FE9">
        <w:rPr>
          <w:rFonts w:ascii="Arial" w:hAnsi="Arial" w:cs="Arial"/>
          <w:i/>
          <w:spacing w:val="-6"/>
          <w:sz w:val="20"/>
        </w:rPr>
        <w:t xml:space="preserve"> </w:t>
      </w:r>
      <w:r w:rsidRPr="00701FE9">
        <w:rPr>
          <w:rFonts w:ascii="Arial" w:hAnsi="Arial" w:cs="Arial"/>
          <w:i/>
          <w:sz w:val="20"/>
        </w:rPr>
        <w:t>(…),</w:t>
      </w:r>
      <w:r w:rsidRPr="00701FE9">
        <w:rPr>
          <w:rFonts w:ascii="Arial" w:hAnsi="Arial" w:cs="Arial"/>
          <w:i/>
          <w:spacing w:val="-9"/>
          <w:sz w:val="20"/>
        </w:rPr>
        <w:t xml:space="preserve"> </w:t>
      </w:r>
      <w:r w:rsidRPr="00701FE9">
        <w:rPr>
          <w:rFonts w:ascii="Arial" w:hAnsi="Arial" w:cs="Arial"/>
          <w:i/>
          <w:sz w:val="20"/>
        </w:rPr>
        <w:t>debe</w:t>
      </w:r>
      <w:r w:rsidRPr="00701FE9">
        <w:rPr>
          <w:rFonts w:ascii="Arial" w:hAnsi="Arial" w:cs="Arial"/>
          <w:i/>
          <w:spacing w:val="-6"/>
          <w:sz w:val="20"/>
        </w:rPr>
        <w:t xml:space="preserve"> </w:t>
      </w:r>
      <w:r w:rsidRPr="00701FE9">
        <w:rPr>
          <w:rFonts w:ascii="Arial" w:hAnsi="Arial" w:cs="Arial"/>
          <w:i/>
          <w:sz w:val="20"/>
        </w:rPr>
        <w:t>poder</w:t>
      </w:r>
      <w:r w:rsidRPr="00701FE9">
        <w:rPr>
          <w:rFonts w:ascii="Arial" w:hAnsi="Arial" w:cs="Arial"/>
          <w:i/>
          <w:spacing w:val="-7"/>
          <w:sz w:val="20"/>
        </w:rPr>
        <w:t xml:space="preserve"> </w:t>
      </w:r>
      <w:r w:rsidRPr="00701FE9">
        <w:rPr>
          <w:rFonts w:ascii="Arial" w:hAnsi="Arial" w:cs="Arial"/>
          <w:i/>
          <w:sz w:val="20"/>
        </w:rPr>
        <w:t>tener</w:t>
      </w:r>
      <w:r w:rsidRPr="00701FE9">
        <w:rPr>
          <w:rFonts w:ascii="Arial" w:hAnsi="Arial" w:cs="Arial"/>
          <w:i/>
          <w:spacing w:val="-8"/>
          <w:sz w:val="20"/>
        </w:rPr>
        <w:t xml:space="preserve"> </w:t>
      </w:r>
      <w:r w:rsidRPr="00701FE9">
        <w:rPr>
          <w:rFonts w:ascii="Arial" w:hAnsi="Arial" w:cs="Arial"/>
          <w:i/>
          <w:sz w:val="20"/>
        </w:rPr>
        <w:t>la</w:t>
      </w:r>
      <w:r w:rsidRPr="00701FE9">
        <w:rPr>
          <w:rFonts w:ascii="Arial" w:hAnsi="Arial" w:cs="Arial"/>
          <w:i/>
          <w:spacing w:val="-6"/>
          <w:sz w:val="20"/>
        </w:rPr>
        <w:t xml:space="preserve"> </w:t>
      </w:r>
      <w:r w:rsidRPr="00701FE9">
        <w:rPr>
          <w:rFonts w:ascii="Arial" w:hAnsi="Arial" w:cs="Arial"/>
          <w:i/>
          <w:sz w:val="20"/>
        </w:rPr>
        <w:t>posibilidad</w:t>
      </w:r>
      <w:r w:rsidRPr="00701FE9">
        <w:rPr>
          <w:rFonts w:ascii="Arial" w:hAnsi="Arial" w:cs="Arial"/>
          <w:i/>
          <w:spacing w:val="-6"/>
          <w:sz w:val="20"/>
        </w:rPr>
        <w:t xml:space="preserve"> </w:t>
      </w:r>
      <w:r w:rsidRPr="00701FE9">
        <w:rPr>
          <w:rFonts w:ascii="Arial" w:hAnsi="Arial" w:cs="Arial"/>
          <w:i/>
          <w:sz w:val="20"/>
        </w:rPr>
        <w:t>de</w:t>
      </w:r>
      <w:r w:rsidRPr="00701FE9">
        <w:rPr>
          <w:rFonts w:ascii="Arial" w:hAnsi="Arial" w:cs="Arial"/>
          <w:i/>
          <w:spacing w:val="-53"/>
          <w:sz w:val="20"/>
        </w:rPr>
        <w:t xml:space="preserve"> </w:t>
      </w:r>
      <w:r w:rsidRPr="00701FE9">
        <w:rPr>
          <w:rFonts w:ascii="Arial" w:hAnsi="Arial" w:cs="Arial"/>
          <w:i/>
          <w:sz w:val="20"/>
        </w:rPr>
        <w:t>tomar las decisiones que le afecten en lo que atañe a su desarrollo como sujeto moral, y por ende</w:t>
      </w:r>
      <w:r w:rsidRPr="00701FE9">
        <w:rPr>
          <w:rFonts w:ascii="Arial" w:hAnsi="Arial" w:cs="Arial"/>
          <w:i/>
          <w:spacing w:val="1"/>
          <w:sz w:val="20"/>
        </w:rPr>
        <w:t xml:space="preserve"> </w:t>
      </w:r>
      <w:r w:rsidRPr="00701FE9">
        <w:rPr>
          <w:rFonts w:ascii="Arial" w:hAnsi="Arial" w:cs="Arial"/>
          <w:i/>
          <w:sz w:val="20"/>
        </w:rPr>
        <w:t>debe permitírsele</w:t>
      </w:r>
      <w:r w:rsidRPr="00701FE9">
        <w:rPr>
          <w:rFonts w:ascii="Arial" w:hAnsi="Arial" w:cs="Arial"/>
          <w:i/>
          <w:spacing w:val="-2"/>
          <w:sz w:val="20"/>
        </w:rPr>
        <w:t xml:space="preserve"> </w:t>
      </w:r>
      <w:r w:rsidRPr="00701FE9">
        <w:rPr>
          <w:rFonts w:ascii="Arial" w:hAnsi="Arial" w:cs="Arial"/>
          <w:i/>
          <w:sz w:val="20"/>
        </w:rPr>
        <w:t>tomar</w:t>
      </w:r>
      <w:r w:rsidRPr="00701FE9">
        <w:rPr>
          <w:rFonts w:ascii="Arial" w:hAnsi="Arial" w:cs="Arial"/>
          <w:i/>
          <w:spacing w:val="1"/>
          <w:sz w:val="20"/>
        </w:rPr>
        <w:t xml:space="preserve"> </w:t>
      </w:r>
      <w:r w:rsidRPr="00701FE9">
        <w:rPr>
          <w:rFonts w:ascii="Arial" w:hAnsi="Arial" w:cs="Arial"/>
          <w:i/>
          <w:sz w:val="20"/>
        </w:rPr>
        <w:t>dichas decisiones...”</w:t>
      </w:r>
      <w:r w:rsidRPr="00701FE9">
        <w:rPr>
          <w:rFonts w:ascii="Arial" w:hAnsi="Arial" w:cs="Arial"/>
          <w:i/>
          <w:spacing w:val="2"/>
          <w:sz w:val="20"/>
        </w:rPr>
        <w:t xml:space="preserve"> </w:t>
      </w:r>
      <w:r w:rsidRPr="00701FE9">
        <w:rPr>
          <w:rFonts w:ascii="Arial" w:hAnsi="Arial" w:cs="Arial"/>
          <w:sz w:val="20"/>
        </w:rPr>
        <w:t>(Palacios,</w:t>
      </w:r>
      <w:r w:rsidRPr="00701FE9">
        <w:rPr>
          <w:rFonts w:ascii="Arial" w:hAnsi="Arial" w:cs="Arial"/>
          <w:spacing w:val="-2"/>
          <w:sz w:val="20"/>
        </w:rPr>
        <w:t xml:space="preserve"> </w:t>
      </w:r>
      <w:r w:rsidRPr="00701FE9">
        <w:rPr>
          <w:rFonts w:ascii="Arial" w:hAnsi="Arial" w:cs="Arial"/>
          <w:sz w:val="20"/>
        </w:rPr>
        <w:t>2008,</w:t>
      </w:r>
      <w:r w:rsidRPr="00701FE9">
        <w:rPr>
          <w:rFonts w:ascii="Arial" w:hAnsi="Arial" w:cs="Arial"/>
          <w:spacing w:val="-2"/>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142)</w:t>
      </w:r>
    </w:p>
    <w:p w14:paraId="51E24D63" w14:textId="77777777" w:rsidR="00524414" w:rsidRPr="00701FE9" w:rsidRDefault="00524414">
      <w:pPr>
        <w:pStyle w:val="Textoindependiente"/>
        <w:spacing w:before="2"/>
        <w:rPr>
          <w:rFonts w:ascii="Arial" w:hAnsi="Arial" w:cs="Arial"/>
        </w:rPr>
      </w:pPr>
    </w:p>
    <w:p w14:paraId="71BFB025" w14:textId="77777777" w:rsidR="00524414" w:rsidRPr="00701FE9" w:rsidRDefault="00F65C7B">
      <w:pPr>
        <w:pStyle w:val="Textoindependiente"/>
        <w:ind w:left="122"/>
        <w:jc w:val="both"/>
        <w:rPr>
          <w:rFonts w:ascii="Arial" w:hAnsi="Arial" w:cs="Arial"/>
        </w:rPr>
      </w:pPr>
      <w:r w:rsidRPr="00701FE9">
        <w:rPr>
          <w:rFonts w:ascii="Arial" w:hAnsi="Arial" w:cs="Arial"/>
        </w:rPr>
        <w:t>La</w:t>
      </w:r>
      <w:r w:rsidRPr="00701FE9">
        <w:rPr>
          <w:rFonts w:ascii="Arial" w:hAnsi="Arial" w:cs="Arial"/>
          <w:spacing w:val="-3"/>
        </w:rPr>
        <w:t xml:space="preserve"> </w:t>
      </w:r>
      <w:r w:rsidRPr="00701FE9">
        <w:rPr>
          <w:rFonts w:ascii="Arial" w:hAnsi="Arial" w:cs="Arial"/>
        </w:rPr>
        <w:t>independencia o</w:t>
      </w:r>
      <w:r w:rsidRPr="00701FE9">
        <w:rPr>
          <w:rFonts w:ascii="Arial" w:hAnsi="Arial" w:cs="Arial"/>
          <w:spacing w:val="-3"/>
        </w:rPr>
        <w:t xml:space="preserve"> </w:t>
      </w:r>
      <w:r w:rsidRPr="00701FE9">
        <w:rPr>
          <w:rFonts w:ascii="Arial" w:hAnsi="Arial" w:cs="Arial"/>
        </w:rPr>
        <w:t>vida</w:t>
      </w:r>
      <w:r w:rsidRPr="00701FE9">
        <w:rPr>
          <w:rFonts w:ascii="Arial" w:hAnsi="Arial" w:cs="Arial"/>
          <w:spacing w:val="-2"/>
        </w:rPr>
        <w:t xml:space="preserve"> </w:t>
      </w:r>
      <w:r w:rsidRPr="00701FE9">
        <w:rPr>
          <w:rFonts w:ascii="Arial" w:hAnsi="Arial" w:cs="Arial"/>
        </w:rPr>
        <w:t>independiente</w:t>
      </w:r>
      <w:r w:rsidRPr="00701FE9">
        <w:rPr>
          <w:rFonts w:ascii="Arial" w:hAnsi="Arial" w:cs="Arial"/>
          <w:spacing w:val="-3"/>
        </w:rPr>
        <w:t xml:space="preserve"> </w:t>
      </w:r>
      <w:r w:rsidRPr="00701FE9">
        <w:rPr>
          <w:rFonts w:ascii="Arial" w:hAnsi="Arial" w:cs="Arial"/>
        </w:rPr>
        <w:t>hace</w:t>
      </w:r>
      <w:r w:rsidRPr="00701FE9">
        <w:rPr>
          <w:rFonts w:ascii="Arial" w:hAnsi="Arial" w:cs="Arial"/>
          <w:spacing w:val="-2"/>
        </w:rPr>
        <w:t xml:space="preserve"> </w:t>
      </w:r>
      <w:r w:rsidRPr="00701FE9">
        <w:rPr>
          <w:rFonts w:ascii="Arial" w:hAnsi="Arial" w:cs="Arial"/>
        </w:rPr>
        <w:t>referencia</w:t>
      </w:r>
      <w:r w:rsidRPr="00701FE9">
        <w:rPr>
          <w:rFonts w:ascii="Arial" w:hAnsi="Arial" w:cs="Arial"/>
          <w:spacing w:val="-3"/>
        </w:rPr>
        <w:t xml:space="preserve"> </w:t>
      </w:r>
      <w:r w:rsidRPr="00701FE9">
        <w:rPr>
          <w:rFonts w:ascii="Arial" w:hAnsi="Arial" w:cs="Arial"/>
        </w:rPr>
        <w:t>a:</w:t>
      </w:r>
    </w:p>
    <w:p w14:paraId="61D56BD5" w14:textId="77777777" w:rsidR="00524414" w:rsidRPr="00701FE9" w:rsidRDefault="00524414">
      <w:pPr>
        <w:pStyle w:val="Textoindependiente"/>
        <w:spacing w:before="9"/>
        <w:rPr>
          <w:rFonts w:ascii="Arial" w:hAnsi="Arial" w:cs="Arial"/>
          <w:sz w:val="19"/>
        </w:rPr>
      </w:pPr>
    </w:p>
    <w:p w14:paraId="5396B5E6" w14:textId="43CAB730" w:rsidR="00524414" w:rsidRPr="00252CB2" w:rsidRDefault="00F65C7B">
      <w:pPr>
        <w:spacing w:before="1"/>
        <w:ind w:left="1562" w:right="636"/>
        <w:jc w:val="both"/>
        <w:rPr>
          <w:rFonts w:ascii="Arial" w:hAnsi="Arial" w:cs="Arial"/>
          <w:sz w:val="20"/>
          <w:szCs w:val="24"/>
        </w:rPr>
      </w:pPr>
      <w:r w:rsidRPr="00252CB2">
        <w:rPr>
          <w:rFonts w:ascii="Arial" w:hAnsi="Arial" w:cs="Arial"/>
          <w:i/>
          <w:sz w:val="20"/>
          <w:szCs w:val="24"/>
        </w:rPr>
        <w:t>“…una oportunidad para tomar las propias decisiones respecto de dónde, con quién y cómo</w:t>
      </w:r>
      <w:r w:rsidRPr="00252CB2">
        <w:rPr>
          <w:rFonts w:ascii="Arial" w:hAnsi="Arial" w:cs="Arial"/>
          <w:i/>
          <w:spacing w:val="1"/>
          <w:sz w:val="20"/>
          <w:szCs w:val="24"/>
        </w:rPr>
        <w:t xml:space="preserve"> </w:t>
      </w:r>
      <w:r w:rsidRPr="00252CB2">
        <w:rPr>
          <w:rFonts w:ascii="Arial" w:hAnsi="Arial" w:cs="Arial"/>
          <w:i/>
          <w:sz w:val="20"/>
          <w:szCs w:val="24"/>
        </w:rPr>
        <w:t>vivir, es el control que una persona tiene sobre su propia vida con los apoyos que precise en</w:t>
      </w:r>
      <w:r w:rsidRPr="00252CB2">
        <w:rPr>
          <w:rFonts w:ascii="Arial" w:hAnsi="Arial" w:cs="Arial"/>
          <w:i/>
          <w:spacing w:val="-47"/>
          <w:sz w:val="20"/>
          <w:szCs w:val="24"/>
        </w:rPr>
        <w:t xml:space="preserve"> </w:t>
      </w:r>
      <w:r w:rsidRPr="00252CB2">
        <w:rPr>
          <w:rFonts w:ascii="Arial" w:hAnsi="Arial" w:cs="Arial"/>
          <w:i/>
          <w:sz w:val="20"/>
          <w:szCs w:val="24"/>
        </w:rPr>
        <w:t>cada</w:t>
      </w:r>
      <w:r w:rsidRPr="00252CB2">
        <w:rPr>
          <w:rFonts w:ascii="Arial" w:hAnsi="Arial" w:cs="Arial"/>
          <w:i/>
          <w:spacing w:val="-12"/>
          <w:sz w:val="20"/>
          <w:szCs w:val="24"/>
        </w:rPr>
        <w:t xml:space="preserve"> </w:t>
      </w:r>
      <w:r w:rsidRPr="00252CB2">
        <w:rPr>
          <w:rFonts w:ascii="Arial" w:hAnsi="Arial" w:cs="Arial"/>
          <w:i/>
          <w:sz w:val="20"/>
          <w:szCs w:val="24"/>
        </w:rPr>
        <w:t>caso.</w:t>
      </w:r>
      <w:r w:rsidRPr="00252CB2">
        <w:rPr>
          <w:rFonts w:ascii="Arial" w:hAnsi="Arial" w:cs="Arial"/>
          <w:i/>
          <w:spacing w:val="-11"/>
          <w:sz w:val="20"/>
          <w:szCs w:val="24"/>
        </w:rPr>
        <w:t xml:space="preserve"> </w:t>
      </w:r>
      <w:r w:rsidRPr="00252CB2">
        <w:rPr>
          <w:rFonts w:ascii="Arial" w:hAnsi="Arial" w:cs="Arial"/>
          <w:i/>
          <w:sz w:val="20"/>
          <w:szCs w:val="24"/>
        </w:rPr>
        <w:t>La</w:t>
      </w:r>
      <w:r w:rsidRPr="00252CB2">
        <w:rPr>
          <w:rFonts w:ascii="Arial" w:hAnsi="Arial" w:cs="Arial"/>
          <w:i/>
          <w:spacing w:val="-11"/>
          <w:sz w:val="20"/>
          <w:szCs w:val="24"/>
        </w:rPr>
        <w:t xml:space="preserve"> </w:t>
      </w:r>
      <w:r w:rsidRPr="00252CB2">
        <w:rPr>
          <w:rFonts w:ascii="Arial" w:hAnsi="Arial" w:cs="Arial"/>
          <w:i/>
          <w:sz w:val="20"/>
          <w:szCs w:val="24"/>
        </w:rPr>
        <w:t>finalidad</w:t>
      </w:r>
      <w:r w:rsidRPr="00252CB2">
        <w:rPr>
          <w:rFonts w:ascii="Arial" w:hAnsi="Arial" w:cs="Arial"/>
          <w:i/>
          <w:spacing w:val="-11"/>
          <w:sz w:val="20"/>
          <w:szCs w:val="24"/>
        </w:rPr>
        <w:t xml:space="preserve"> </w:t>
      </w:r>
      <w:r w:rsidRPr="00252CB2">
        <w:rPr>
          <w:rFonts w:ascii="Arial" w:hAnsi="Arial" w:cs="Arial"/>
          <w:i/>
          <w:sz w:val="20"/>
          <w:szCs w:val="24"/>
        </w:rPr>
        <w:t>básica</w:t>
      </w:r>
      <w:r w:rsidRPr="00252CB2">
        <w:rPr>
          <w:rFonts w:ascii="Arial" w:hAnsi="Arial" w:cs="Arial"/>
          <w:i/>
          <w:spacing w:val="-11"/>
          <w:sz w:val="20"/>
          <w:szCs w:val="24"/>
        </w:rPr>
        <w:t xml:space="preserve"> </w:t>
      </w:r>
      <w:r w:rsidRPr="00252CB2">
        <w:rPr>
          <w:rFonts w:ascii="Arial" w:hAnsi="Arial" w:cs="Arial"/>
          <w:i/>
          <w:sz w:val="20"/>
          <w:szCs w:val="24"/>
        </w:rPr>
        <w:t>de</w:t>
      </w:r>
      <w:r w:rsidRPr="00252CB2">
        <w:rPr>
          <w:rFonts w:ascii="Arial" w:hAnsi="Arial" w:cs="Arial"/>
          <w:i/>
          <w:spacing w:val="-9"/>
          <w:sz w:val="20"/>
          <w:szCs w:val="24"/>
        </w:rPr>
        <w:t xml:space="preserve"> </w:t>
      </w:r>
      <w:r w:rsidRPr="00252CB2">
        <w:rPr>
          <w:rFonts w:ascii="Arial" w:hAnsi="Arial" w:cs="Arial"/>
          <w:i/>
          <w:sz w:val="20"/>
          <w:szCs w:val="24"/>
        </w:rPr>
        <w:t>un</w:t>
      </w:r>
      <w:r w:rsidRPr="00252CB2">
        <w:rPr>
          <w:rFonts w:ascii="Arial" w:hAnsi="Arial" w:cs="Arial"/>
          <w:i/>
          <w:spacing w:val="-11"/>
          <w:sz w:val="20"/>
          <w:szCs w:val="24"/>
        </w:rPr>
        <w:t xml:space="preserve"> </w:t>
      </w:r>
      <w:r w:rsidRPr="00252CB2">
        <w:rPr>
          <w:rFonts w:ascii="Arial" w:hAnsi="Arial" w:cs="Arial"/>
          <w:i/>
          <w:sz w:val="20"/>
          <w:szCs w:val="24"/>
        </w:rPr>
        <w:t>proyecto</w:t>
      </w:r>
      <w:r w:rsidRPr="00252CB2">
        <w:rPr>
          <w:rFonts w:ascii="Arial" w:hAnsi="Arial" w:cs="Arial"/>
          <w:i/>
          <w:spacing w:val="-11"/>
          <w:sz w:val="20"/>
          <w:szCs w:val="24"/>
        </w:rPr>
        <w:t xml:space="preserve"> </w:t>
      </w:r>
      <w:r w:rsidRPr="00252CB2">
        <w:rPr>
          <w:rFonts w:ascii="Arial" w:hAnsi="Arial" w:cs="Arial"/>
          <w:i/>
          <w:sz w:val="20"/>
          <w:szCs w:val="24"/>
        </w:rPr>
        <w:t>de</w:t>
      </w:r>
      <w:r w:rsidRPr="00252CB2">
        <w:rPr>
          <w:rFonts w:ascii="Arial" w:hAnsi="Arial" w:cs="Arial"/>
          <w:i/>
          <w:spacing w:val="-11"/>
          <w:sz w:val="20"/>
          <w:szCs w:val="24"/>
        </w:rPr>
        <w:t xml:space="preserve"> </w:t>
      </w:r>
      <w:r w:rsidRPr="00252CB2">
        <w:rPr>
          <w:rFonts w:ascii="Arial" w:hAnsi="Arial" w:cs="Arial"/>
          <w:i/>
          <w:sz w:val="20"/>
          <w:szCs w:val="24"/>
        </w:rPr>
        <w:t>vida</w:t>
      </w:r>
      <w:r w:rsidRPr="00252CB2">
        <w:rPr>
          <w:rFonts w:ascii="Arial" w:hAnsi="Arial" w:cs="Arial"/>
          <w:i/>
          <w:spacing w:val="-11"/>
          <w:sz w:val="20"/>
          <w:szCs w:val="24"/>
        </w:rPr>
        <w:t xml:space="preserve"> </w:t>
      </w:r>
      <w:r w:rsidRPr="00252CB2">
        <w:rPr>
          <w:rFonts w:ascii="Arial" w:hAnsi="Arial" w:cs="Arial"/>
          <w:i/>
          <w:sz w:val="20"/>
          <w:szCs w:val="24"/>
        </w:rPr>
        <w:t>independiente</w:t>
      </w:r>
      <w:r w:rsidRPr="00252CB2">
        <w:rPr>
          <w:rFonts w:ascii="Arial" w:hAnsi="Arial" w:cs="Arial"/>
          <w:i/>
          <w:spacing w:val="-11"/>
          <w:sz w:val="20"/>
          <w:szCs w:val="24"/>
        </w:rPr>
        <w:t xml:space="preserve"> </w:t>
      </w:r>
      <w:r w:rsidRPr="00252CB2">
        <w:rPr>
          <w:rFonts w:ascii="Arial" w:hAnsi="Arial" w:cs="Arial"/>
          <w:i/>
          <w:sz w:val="20"/>
          <w:szCs w:val="24"/>
        </w:rPr>
        <w:t>es</w:t>
      </w:r>
      <w:r w:rsidRPr="00252CB2">
        <w:rPr>
          <w:rFonts w:ascii="Arial" w:hAnsi="Arial" w:cs="Arial"/>
          <w:i/>
          <w:spacing w:val="-11"/>
          <w:sz w:val="20"/>
          <w:szCs w:val="24"/>
        </w:rPr>
        <w:t xml:space="preserve"> </w:t>
      </w:r>
      <w:r w:rsidRPr="00252CB2">
        <w:rPr>
          <w:rFonts w:ascii="Arial" w:hAnsi="Arial" w:cs="Arial"/>
          <w:i/>
          <w:sz w:val="20"/>
          <w:szCs w:val="24"/>
        </w:rPr>
        <w:t>ofrecer</w:t>
      </w:r>
      <w:r w:rsidRPr="00252CB2">
        <w:rPr>
          <w:rFonts w:ascii="Arial" w:hAnsi="Arial" w:cs="Arial"/>
          <w:i/>
          <w:spacing w:val="-12"/>
          <w:sz w:val="20"/>
          <w:szCs w:val="24"/>
        </w:rPr>
        <w:t xml:space="preserve"> </w:t>
      </w:r>
      <w:r w:rsidRPr="00252CB2">
        <w:rPr>
          <w:rFonts w:ascii="Arial" w:hAnsi="Arial" w:cs="Arial"/>
          <w:i/>
          <w:sz w:val="20"/>
          <w:szCs w:val="24"/>
        </w:rPr>
        <w:t>oportunidades</w:t>
      </w:r>
      <w:r w:rsidRPr="00252CB2">
        <w:rPr>
          <w:rFonts w:ascii="Arial" w:hAnsi="Arial" w:cs="Arial"/>
          <w:i/>
          <w:spacing w:val="-47"/>
          <w:sz w:val="20"/>
          <w:szCs w:val="24"/>
        </w:rPr>
        <w:t xml:space="preserve"> </w:t>
      </w:r>
      <w:r w:rsidRPr="00252CB2">
        <w:rPr>
          <w:rFonts w:ascii="Arial" w:hAnsi="Arial" w:cs="Arial"/>
          <w:i/>
          <w:sz w:val="20"/>
          <w:szCs w:val="24"/>
        </w:rPr>
        <w:t>y apoyos que permitan favorecer el desarrollo de habilidades sociales, de autonomía, de</w:t>
      </w:r>
      <w:r w:rsidRPr="00252CB2">
        <w:rPr>
          <w:rFonts w:ascii="Arial" w:hAnsi="Arial" w:cs="Arial"/>
          <w:i/>
          <w:spacing w:val="1"/>
          <w:sz w:val="20"/>
          <w:szCs w:val="24"/>
        </w:rPr>
        <w:t xml:space="preserve"> </w:t>
      </w:r>
      <w:r w:rsidRPr="00252CB2">
        <w:rPr>
          <w:rFonts w:ascii="Arial" w:hAnsi="Arial" w:cs="Arial"/>
          <w:i/>
          <w:sz w:val="20"/>
          <w:szCs w:val="24"/>
        </w:rPr>
        <w:t>autorregulación y de autodeterminación de las personas con discapacidad, además de</w:t>
      </w:r>
      <w:r w:rsidRPr="00252CB2">
        <w:rPr>
          <w:rFonts w:ascii="Arial" w:hAnsi="Arial" w:cs="Arial"/>
          <w:i/>
          <w:spacing w:val="1"/>
          <w:sz w:val="20"/>
          <w:szCs w:val="24"/>
        </w:rPr>
        <w:t xml:space="preserve"> </w:t>
      </w:r>
      <w:r w:rsidRPr="00252CB2">
        <w:rPr>
          <w:rFonts w:ascii="Arial" w:hAnsi="Arial" w:cs="Arial"/>
          <w:i/>
          <w:sz w:val="20"/>
          <w:szCs w:val="24"/>
        </w:rPr>
        <w:t>mejorar</w:t>
      </w:r>
      <w:r w:rsidRPr="00252CB2">
        <w:rPr>
          <w:rFonts w:ascii="Arial" w:hAnsi="Arial" w:cs="Arial"/>
          <w:i/>
          <w:spacing w:val="-10"/>
          <w:sz w:val="20"/>
          <w:szCs w:val="24"/>
        </w:rPr>
        <w:t xml:space="preserve"> </w:t>
      </w:r>
      <w:r w:rsidRPr="00252CB2">
        <w:rPr>
          <w:rFonts w:ascii="Arial" w:hAnsi="Arial" w:cs="Arial"/>
          <w:i/>
          <w:sz w:val="20"/>
          <w:szCs w:val="24"/>
        </w:rPr>
        <w:t>su</w:t>
      </w:r>
      <w:r w:rsidRPr="00252CB2">
        <w:rPr>
          <w:rFonts w:ascii="Arial" w:hAnsi="Arial" w:cs="Arial"/>
          <w:i/>
          <w:spacing w:val="-9"/>
          <w:sz w:val="20"/>
          <w:szCs w:val="24"/>
        </w:rPr>
        <w:t xml:space="preserve"> </w:t>
      </w:r>
      <w:r w:rsidRPr="00252CB2">
        <w:rPr>
          <w:rFonts w:ascii="Arial" w:hAnsi="Arial" w:cs="Arial"/>
          <w:i/>
          <w:sz w:val="20"/>
          <w:szCs w:val="24"/>
        </w:rPr>
        <w:t>autoestima</w:t>
      </w:r>
      <w:r w:rsidRPr="00252CB2">
        <w:rPr>
          <w:rFonts w:ascii="Arial" w:hAnsi="Arial" w:cs="Arial"/>
          <w:i/>
          <w:spacing w:val="-12"/>
          <w:sz w:val="20"/>
          <w:szCs w:val="24"/>
        </w:rPr>
        <w:t xml:space="preserve"> </w:t>
      </w:r>
      <w:r w:rsidRPr="00252CB2">
        <w:rPr>
          <w:rFonts w:ascii="Arial" w:hAnsi="Arial" w:cs="Arial"/>
          <w:i/>
          <w:sz w:val="20"/>
          <w:szCs w:val="24"/>
        </w:rPr>
        <w:t>y</w:t>
      </w:r>
      <w:r w:rsidRPr="00252CB2">
        <w:rPr>
          <w:rFonts w:ascii="Arial" w:hAnsi="Arial" w:cs="Arial"/>
          <w:i/>
          <w:spacing w:val="-8"/>
          <w:sz w:val="20"/>
          <w:szCs w:val="24"/>
        </w:rPr>
        <w:t xml:space="preserve"> </w:t>
      </w:r>
      <w:r w:rsidRPr="00252CB2">
        <w:rPr>
          <w:rFonts w:ascii="Arial" w:hAnsi="Arial" w:cs="Arial"/>
          <w:i/>
          <w:sz w:val="20"/>
          <w:szCs w:val="24"/>
        </w:rPr>
        <w:t>su</w:t>
      </w:r>
      <w:r w:rsidRPr="00252CB2">
        <w:rPr>
          <w:rFonts w:ascii="Arial" w:hAnsi="Arial" w:cs="Arial"/>
          <w:i/>
          <w:spacing w:val="-11"/>
          <w:sz w:val="20"/>
          <w:szCs w:val="24"/>
        </w:rPr>
        <w:t xml:space="preserve"> </w:t>
      </w:r>
      <w:r w:rsidRPr="00252CB2">
        <w:rPr>
          <w:rFonts w:ascii="Arial" w:hAnsi="Arial" w:cs="Arial"/>
          <w:i/>
          <w:sz w:val="20"/>
          <w:szCs w:val="24"/>
        </w:rPr>
        <w:t>calidad</w:t>
      </w:r>
      <w:r w:rsidRPr="00252CB2">
        <w:rPr>
          <w:rFonts w:ascii="Arial" w:hAnsi="Arial" w:cs="Arial"/>
          <w:i/>
          <w:spacing w:val="-7"/>
          <w:sz w:val="20"/>
          <w:szCs w:val="24"/>
        </w:rPr>
        <w:t xml:space="preserve"> </w:t>
      </w:r>
      <w:r w:rsidRPr="00252CB2">
        <w:rPr>
          <w:rFonts w:ascii="Arial" w:hAnsi="Arial" w:cs="Arial"/>
          <w:i/>
          <w:sz w:val="20"/>
          <w:szCs w:val="24"/>
        </w:rPr>
        <w:t>de</w:t>
      </w:r>
      <w:r w:rsidRPr="00252CB2">
        <w:rPr>
          <w:rFonts w:ascii="Arial" w:hAnsi="Arial" w:cs="Arial"/>
          <w:i/>
          <w:spacing w:val="-9"/>
          <w:sz w:val="20"/>
          <w:szCs w:val="24"/>
        </w:rPr>
        <w:t xml:space="preserve"> </w:t>
      </w:r>
      <w:r w:rsidRPr="00252CB2">
        <w:rPr>
          <w:rFonts w:ascii="Arial" w:hAnsi="Arial" w:cs="Arial"/>
          <w:i/>
          <w:sz w:val="20"/>
          <w:szCs w:val="24"/>
        </w:rPr>
        <w:t>vida.</w:t>
      </w:r>
      <w:r w:rsidRPr="00252CB2">
        <w:rPr>
          <w:rFonts w:ascii="Arial" w:hAnsi="Arial" w:cs="Arial"/>
          <w:i/>
          <w:spacing w:val="-10"/>
          <w:sz w:val="20"/>
          <w:szCs w:val="24"/>
        </w:rPr>
        <w:t xml:space="preserve"> </w:t>
      </w:r>
      <w:r w:rsidRPr="00252CB2">
        <w:rPr>
          <w:rFonts w:ascii="Arial" w:hAnsi="Arial" w:cs="Arial"/>
          <w:i/>
          <w:sz w:val="20"/>
          <w:szCs w:val="24"/>
        </w:rPr>
        <w:t>Por</w:t>
      </w:r>
      <w:r w:rsidRPr="00252CB2">
        <w:rPr>
          <w:rFonts w:ascii="Arial" w:hAnsi="Arial" w:cs="Arial"/>
          <w:i/>
          <w:spacing w:val="-9"/>
          <w:sz w:val="20"/>
          <w:szCs w:val="24"/>
        </w:rPr>
        <w:t xml:space="preserve"> </w:t>
      </w:r>
      <w:r w:rsidRPr="00252CB2">
        <w:rPr>
          <w:rFonts w:ascii="Arial" w:hAnsi="Arial" w:cs="Arial"/>
          <w:i/>
          <w:sz w:val="20"/>
          <w:szCs w:val="24"/>
        </w:rPr>
        <w:t>tanto,</w:t>
      </w:r>
      <w:r w:rsidRPr="00252CB2">
        <w:rPr>
          <w:rFonts w:ascii="Arial" w:hAnsi="Arial" w:cs="Arial"/>
          <w:i/>
          <w:spacing w:val="-11"/>
          <w:sz w:val="20"/>
          <w:szCs w:val="24"/>
        </w:rPr>
        <w:t xml:space="preserve"> </w:t>
      </w:r>
      <w:r w:rsidRPr="00252CB2">
        <w:rPr>
          <w:rFonts w:ascii="Arial" w:hAnsi="Arial" w:cs="Arial"/>
          <w:i/>
          <w:sz w:val="20"/>
          <w:szCs w:val="24"/>
        </w:rPr>
        <w:t>el</w:t>
      </w:r>
      <w:r w:rsidRPr="00252CB2">
        <w:rPr>
          <w:rFonts w:ascii="Arial" w:hAnsi="Arial" w:cs="Arial"/>
          <w:i/>
          <w:spacing w:val="-10"/>
          <w:sz w:val="20"/>
          <w:szCs w:val="24"/>
        </w:rPr>
        <w:t xml:space="preserve"> </w:t>
      </w:r>
      <w:r w:rsidRPr="00252CB2">
        <w:rPr>
          <w:rFonts w:ascii="Arial" w:hAnsi="Arial" w:cs="Arial"/>
          <w:i/>
          <w:sz w:val="20"/>
          <w:szCs w:val="24"/>
        </w:rPr>
        <w:t>concepto</w:t>
      </w:r>
      <w:r w:rsidRPr="00252CB2">
        <w:rPr>
          <w:rFonts w:ascii="Arial" w:hAnsi="Arial" w:cs="Arial"/>
          <w:i/>
          <w:spacing w:val="-8"/>
          <w:sz w:val="20"/>
          <w:szCs w:val="24"/>
        </w:rPr>
        <w:t xml:space="preserve"> </w:t>
      </w:r>
      <w:r w:rsidRPr="00252CB2">
        <w:rPr>
          <w:rFonts w:ascii="Arial" w:hAnsi="Arial" w:cs="Arial"/>
          <w:i/>
          <w:sz w:val="20"/>
          <w:szCs w:val="24"/>
        </w:rPr>
        <w:t>de</w:t>
      </w:r>
      <w:r w:rsidRPr="00252CB2">
        <w:rPr>
          <w:rFonts w:ascii="Arial" w:hAnsi="Arial" w:cs="Arial"/>
          <w:i/>
          <w:spacing w:val="-10"/>
          <w:sz w:val="20"/>
          <w:szCs w:val="24"/>
        </w:rPr>
        <w:t xml:space="preserve"> </w:t>
      </w:r>
      <w:r w:rsidRPr="00252CB2">
        <w:rPr>
          <w:rFonts w:ascii="Arial" w:hAnsi="Arial" w:cs="Arial"/>
          <w:i/>
          <w:sz w:val="20"/>
          <w:szCs w:val="24"/>
        </w:rPr>
        <w:t>Vida</w:t>
      </w:r>
      <w:r w:rsidRPr="00252CB2">
        <w:rPr>
          <w:rFonts w:ascii="Arial" w:hAnsi="Arial" w:cs="Arial"/>
          <w:i/>
          <w:spacing w:val="-9"/>
          <w:sz w:val="20"/>
          <w:szCs w:val="24"/>
        </w:rPr>
        <w:t xml:space="preserve"> </w:t>
      </w:r>
      <w:r w:rsidRPr="00252CB2">
        <w:rPr>
          <w:rFonts w:ascii="Arial" w:hAnsi="Arial" w:cs="Arial"/>
          <w:i/>
          <w:sz w:val="20"/>
          <w:szCs w:val="24"/>
        </w:rPr>
        <w:t>Independiente</w:t>
      </w:r>
      <w:r w:rsidRPr="00252CB2">
        <w:rPr>
          <w:rFonts w:ascii="Arial" w:hAnsi="Arial" w:cs="Arial"/>
          <w:i/>
          <w:spacing w:val="-11"/>
          <w:sz w:val="20"/>
          <w:szCs w:val="24"/>
        </w:rPr>
        <w:t xml:space="preserve"> </w:t>
      </w:r>
      <w:r w:rsidRPr="00252CB2">
        <w:rPr>
          <w:rFonts w:ascii="Arial" w:hAnsi="Arial" w:cs="Arial"/>
          <w:i/>
          <w:sz w:val="20"/>
          <w:szCs w:val="24"/>
        </w:rPr>
        <w:t>está</w:t>
      </w:r>
      <w:r w:rsidRPr="00252CB2">
        <w:rPr>
          <w:rFonts w:ascii="Arial" w:hAnsi="Arial" w:cs="Arial"/>
          <w:i/>
          <w:spacing w:val="-48"/>
          <w:sz w:val="20"/>
          <w:szCs w:val="24"/>
        </w:rPr>
        <w:t xml:space="preserve"> </w:t>
      </w:r>
      <w:r w:rsidRPr="00252CB2">
        <w:rPr>
          <w:rFonts w:ascii="Arial" w:hAnsi="Arial" w:cs="Arial"/>
          <w:i/>
          <w:sz w:val="20"/>
          <w:szCs w:val="24"/>
        </w:rPr>
        <w:t>directamente</w:t>
      </w:r>
      <w:r w:rsidRPr="00252CB2">
        <w:rPr>
          <w:rFonts w:ascii="Arial" w:hAnsi="Arial" w:cs="Arial"/>
          <w:i/>
          <w:spacing w:val="-12"/>
          <w:sz w:val="20"/>
          <w:szCs w:val="24"/>
        </w:rPr>
        <w:t xml:space="preserve"> </w:t>
      </w:r>
      <w:r w:rsidRPr="00252CB2">
        <w:rPr>
          <w:rFonts w:ascii="Arial" w:hAnsi="Arial" w:cs="Arial"/>
          <w:i/>
          <w:sz w:val="20"/>
          <w:szCs w:val="24"/>
        </w:rPr>
        <w:t>relacionado</w:t>
      </w:r>
      <w:r w:rsidRPr="00252CB2">
        <w:rPr>
          <w:rFonts w:ascii="Arial" w:hAnsi="Arial" w:cs="Arial"/>
          <w:i/>
          <w:spacing w:val="-12"/>
          <w:sz w:val="20"/>
          <w:szCs w:val="24"/>
        </w:rPr>
        <w:t xml:space="preserve"> </w:t>
      </w:r>
      <w:r w:rsidRPr="00252CB2">
        <w:rPr>
          <w:rFonts w:ascii="Arial" w:hAnsi="Arial" w:cs="Arial"/>
          <w:i/>
          <w:sz w:val="20"/>
          <w:szCs w:val="24"/>
        </w:rPr>
        <w:t>con</w:t>
      </w:r>
      <w:r w:rsidRPr="00252CB2">
        <w:rPr>
          <w:rFonts w:ascii="Arial" w:hAnsi="Arial" w:cs="Arial"/>
          <w:i/>
          <w:spacing w:val="-12"/>
          <w:sz w:val="20"/>
          <w:szCs w:val="24"/>
        </w:rPr>
        <w:t xml:space="preserve"> </w:t>
      </w:r>
      <w:r w:rsidRPr="00252CB2">
        <w:rPr>
          <w:rFonts w:ascii="Arial" w:hAnsi="Arial" w:cs="Arial"/>
          <w:i/>
          <w:sz w:val="20"/>
          <w:szCs w:val="24"/>
        </w:rPr>
        <w:t>la</w:t>
      </w:r>
      <w:r w:rsidRPr="00252CB2">
        <w:rPr>
          <w:rFonts w:ascii="Arial" w:hAnsi="Arial" w:cs="Arial"/>
          <w:i/>
          <w:spacing w:val="-10"/>
          <w:sz w:val="20"/>
          <w:szCs w:val="24"/>
        </w:rPr>
        <w:t xml:space="preserve"> </w:t>
      </w:r>
      <w:r w:rsidRPr="00252CB2">
        <w:rPr>
          <w:rFonts w:ascii="Arial" w:hAnsi="Arial" w:cs="Arial"/>
          <w:i/>
          <w:sz w:val="20"/>
          <w:szCs w:val="24"/>
        </w:rPr>
        <w:t>autonomía</w:t>
      </w:r>
      <w:r w:rsidRPr="00252CB2">
        <w:rPr>
          <w:rFonts w:ascii="Arial" w:hAnsi="Arial" w:cs="Arial"/>
          <w:i/>
          <w:spacing w:val="-12"/>
          <w:sz w:val="20"/>
          <w:szCs w:val="24"/>
        </w:rPr>
        <w:t xml:space="preserve"> </w:t>
      </w:r>
      <w:r w:rsidRPr="00252CB2">
        <w:rPr>
          <w:rFonts w:ascii="Arial" w:hAnsi="Arial" w:cs="Arial"/>
          <w:i/>
          <w:sz w:val="20"/>
          <w:szCs w:val="24"/>
        </w:rPr>
        <w:t>de</w:t>
      </w:r>
      <w:r w:rsidRPr="00252CB2">
        <w:rPr>
          <w:rFonts w:ascii="Arial" w:hAnsi="Arial" w:cs="Arial"/>
          <w:i/>
          <w:spacing w:val="-12"/>
          <w:sz w:val="20"/>
          <w:szCs w:val="24"/>
        </w:rPr>
        <w:t xml:space="preserve"> </w:t>
      </w:r>
      <w:r w:rsidRPr="00252CB2">
        <w:rPr>
          <w:rFonts w:ascii="Arial" w:hAnsi="Arial" w:cs="Arial"/>
          <w:i/>
          <w:sz w:val="20"/>
          <w:szCs w:val="24"/>
        </w:rPr>
        <w:t>las</w:t>
      </w:r>
      <w:r w:rsidRPr="00252CB2">
        <w:rPr>
          <w:rFonts w:ascii="Arial" w:hAnsi="Arial" w:cs="Arial"/>
          <w:i/>
          <w:spacing w:val="-12"/>
          <w:sz w:val="20"/>
          <w:szCs w:val="24"/>
        </w:rPr>
        <w:t xml:space="preserve"> </w:t>
      </w:r>
      <w:r w:rsidRPr="00252CB2">
        <w:rPr>
          <w:rFonts w:ascii="Arial" w:hAnsi="Arial" w:cs="Arial"/>
          <w:i/>
          <w:sz w:val="20"/>
          <w:szCs w:val="24"/>
        </w:rPr>
        <w:t>personas</w:t>
      </w:r>
      <w:r w:rsidRPr="00252CB2">
        <w:rPr>
          <w:rFonts w:ascii="Arial" w:hAnsi="Arial" w:cs="Arial"/>
          <w:i/>
          <w:spacing w:val="-12"/>
          <w:sz w:val="20"/>
          <w:szCs w:val="24"/>
        </w:rPr>
        <w:t xml:space="preserve"> </w:t>
      </w:r>
      <w:r w:rsidRPr="00252CB2">
        <w:rPr>
          <w:rFonts w:ascii="Arial" w:hAnsi="Arial" w:cs="Arial"/>
          <w:i/>
          <w:sz w:val="20"/>
          <w:szCs w:val="24"/>
        </w:rPr>
        <w:t>con</w:t>
      </w:r>
      <w:r w:rsidRPr="00252CB2">
        <w:rPr>
          <w:rFonts w:ascii="Arial" w:hAnsi="Arial" w:cs="Arial"/>
          <w:i/>
          <w:spacing w:val="-10"/>
          <w:sz w:val="20"/>
          <w:szCs w:val="24"/>
        </w:rPr>
        <w:t xml:space="preserve"> </w:t>
      </w:r>
      <w:r w:rsidRPr="00252CB2">
        <w:rPr>
          <w:rFonts w:ascii="Arial" w:hAnsi="Arial" w:cs="Arial"/>
          <w:i/>
          <w:sz w:val="20"/>
          <w:szCs w:val="24"/>
        </w:rPr>
        <w:t>discapacidad</w:t>
      </w:r>
      <w:r w:rsidRPr="00252CB2">
        <w:rPr>
          <w:rFonts w:ascii="Arial" w:hAnsi="Arial" w:cs="Arial"/>
          <w:i/>
          <w:spacing w:val="-12"/>
          <w:sz w:val="20"/>
          <w:szCs w:val="24"/>
        </w:rPr>
        <w:t xml:space="preserve"> </w:t>
      </w:r>
      <w:r w:rsidRPr="00252CB2">
        <w:rPr>
          <w:rFonts w:ascii="Arial" w:hAnsi="Arial" w:cs="Arial"/>
          <w:i/>
          <w:sz w:val="20"/>
          <w:szCs w:val="24"/>
        </w:rPr>
        <w:t>en</w:t>
      </w:r>
      <w:r w:rsidRPr="00252CB2">
        <w:rPr>
          <w:rFonts w:ascii="Arial" w:hAnsi="Arial" w:cs="Arial"/>
          <w:i/>
          <w:spacing w:val="-12"/>
          <w:sz w:val="20"/>
          <w:szCs w:val="24"/>
        </w:rPr>
        <w:t xml:space="preserve"> </w:t>
      </w:r>
      <w:r w:rsidRPr="00252CB2">
        <w:rPr>
          <w:rFonts w:ascii="Arial" w:hAnsi="Arial" w:cs="Arial"/>
          <w:i/>
          <w:sz w:val="20"/>
          <w:szCs w:val="24"/>
        </w:rPr>
        <w:t>el</w:t>
      </w:r>
      <w:r w:rsidRPr="00252CB2">
        <w:rPr>
          <w:rFonts w:ascii="Arial" w:hAnsi="Arial" w:cs="Arial"/>
          <w:i/>
          <w:spacing w:val="-11"/>
          <w:sz w:val="20"/>
          <w:szCs w:val="24"/>
        </w:rPr>
        <w:t xml:space="preserve"> </w:t>
      </w:r>
      <w:r w:rsidRPr="00252CB2">
        <w:rPr>
          <w:rFonts w:ascii="Arial" w:hAnsi="Arial" w:cs="Arial"/>
          <w:i/>
          <w:sz w:val="20"/>
          <w:szCs w:val="24"/>
        </w:rPr>
        <w:t>desarrollo</w:t>
      </w:r>
      <w:r w:rsidRPr="00252CB2">
        <w:rPr>
          <w:rFonts w:ascii="Arial" w:hAnsi="Arial" w:cs="Arial"/>
          <w:i/>
          <w:spacing w:val="-48"/>
          <w:sz w:val="20"/>
          <w:szCs w:val="24"/>
        </w:rPr>
        <w:t xml:space="preserve"> </w:t>
      </w:r>
      <w:r w:rsidRPr="00252CB2">
        <w:rPr>
          <w:rFonts w:ascii="Arial" w:hAnsi="Arial" w:cs="Arial"/>
          <w:i/>
          <w:sz w:val="20"/>
          <w:szCs w:val="24"/>
        </w:rPr>
        <w:t xml:space="preserve">de cada una de sus dimensiones, con el ejercicio pleno de sus derechos…” </w:t>
      </w:r>
      <w:r w:rsidRPr="00252CB2">
        <w:rPr>
          <w:rFonts w:ascii="Arial" w:hAnsi="Arial" w:cs="Arial"/>
          <w:sz w:val="20"/>
          <w:szCs w:val="24"/>
        </w:rPr>
        <w:t>(Secretaria</w:t>
      </w:r>
      <w:r w:rsidRPr="00252CB2">
        <w:rPr>
          <w:rFonts w:ascii="Arial" w:hAnsi="Arial" w:cs="Arial"/>
          <w:spacing w:val="1"/>
          <w:sz w:val="20"/>
          <w:szCs w:val="24"/>
        </w:rPr>
        <w:t xml:space="preserve"> </w:t>
      </w:r>
      <w:r w:rsidRPr="00252CB2">
        <w:rPr>
          <w:rFonts w:ascii="Arial" w:hAnsi="Arial" w:cs="Arial"/>
          <w:sz w:val="20"/>
          <w:szCs w:val="24"/>
        </w:rPr>
        <w:t>Distrital</w:t>
      </w:r>
      <w:r w:rsidRPr="00252CB2">
        <w:rPr>
          <w:rFonts w:ascii="Arial" w:hAnsi="Arial" w:cs="Arial"/>
          <w:spacing w:val="-1"/>
          <w:sz w:val="20"/>
          <w:szCs w:val="24"/>
        </w:rPr>
        <w:t xml:space="preserve"> </w:t>
      </w:r>
      <w:r w:rsidRPr="00252CB2">
        <w:rPr>
          <w:rFonts w:ascii="Arial" w:hAnsi="Arial" w:cs="Arial"/>
          <w:sz w:val="20"/>
          <w:szCs w:val="24"/>
        </w:rPr>
        <w:t xml:space="preserve">de </w:t>
      </w:r>
      <w:r w:rsidR="00252CB2" w:rsidRPr="00252CB2">
        <w:rPr>
          <w:rFonts w:ascii="Arial" w:hAnsi="Arial" w:cs="Arial"/>
          <w:sz w:val="20"/>
          <w:szCs w:val="24"/>
        </w:rPr>
        <w:t>Integración</w:t>
      </w:r>
      <w:r w:rsidRPr="00252CB2">
        <w:rPr>
          <w:rFonts w:ascii="Arial" w:hAnsi="Arial" w:cs="Arial"/>
          <w:sz w:val="20"/>
          <w:szCs w:val="24"/>
        </w:rPr>
        <w:t xml:space="preserve"> Social,</w:t>
      </w:r>
      <w:r w:rsidRPr="00252CB2">
        <w:rPr>
          <w:rFonts w:ascii="Arial" w:hAnsi="Arial" w:cs="Arial"/>
          <w:spacing w:val="-2"/>
          <w:sz w:val="20"/>
          <w:szCs w:val="24"/>
        </w:rPr>
        <w:t xml:space="preserve"> </w:t>
      </w:r>
      <w:r w:rsidRPr="00252CB2">
        <w:rPr>
          <w:rFonts w:ascii="Arial" w:hAnsi="Arial" w:cs="Arial"/>
          <w:sz w:val="20"/>
          <w:szCs w:val="24"/>
        </w:rPr>
        <w:t>2018,</w:t>
      </w:r>
      <w:r w:rsidRPr="00252CB2">
        <w:rPr>
          <w:rFonts w:ascii="Arial" w:hAnsi="Arial" w:cs="Arial"/>
          <w:spacing w:val="-2"/>
          <w:sz w:val="20"/>
          <w:szCs w:val="24"/>
        </w:rPr>
        <w:t xml:space="preserve"> </w:t>
      </w:r>
      <w:r w:rsidRPr="00252CB2">
        <w:rPr>
          <w:rFonts w:ascii="Arial" w:hAnsi="Arial" w:cs="Arial"/>
          <w:sz w:val="20"/>
          <w:szCs w:val="24"/>
        </w:rPr>
        <w:t>págs. 16-17)</w:t>
      </w:r>
    </w:p>
    <w:p w14:paraId="57CD2B7E" w14:textId="77777777" w:rsidR="00524414" w:rsidRPr="00701FE9" w:rsidRDefault="00524414">
      <w:pPr>
        <w:jc w:val="both"/>
        <w:rPr>
          <w:rFonts w:ascii="Arial" w:hAnsi="Arial" w:cs="Arial"/>
          <w:sz w:val="18"/>
        </w:rPr>
        <w:sectPr w:rsidR="00524414" w:rsidRPr="00701FE9">
          <w:pgSz w:w="12240" w:h="15840"/>
          <w:pgMar w:top="2540" w:right="1060" w:bottom="280" w:left="1580" w:header="658" w:footer="0" w:gutter="0"/>
          <w:cols w:space="720"/>
        </w:sectPr>
      </w:pPr>
    </w:p>
    <w:p w14:paraId="750A7309" w14:textId="77777777" w:rsidR="00524414" w:rsidRPr="00701FE9" w:rsidRDefault="00524414">
      <w:pPr>
        <w:pStyle w:val="Textoindependiente"/>
        <w:spacing w:before="5"/>
        <w:rPr>
          <w:rFonts w:ascii="Arial" w:hAnsi="Arial" w:cs="Arial"/>
          <w:sz w:val="18"/>
        </w:rPr>
      </w:pPr>
    </w:p>
    <w:p w14:paraId="2CEC208C"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rPr>
        <w:t>Entonces, lo que requieren las personas con discapacidad para el desarrollo de su autonomía e</w:t>
      </w:r>
      <w:r w:rsidRPr="00701FE9">
        <w:rPr>
          <w:rFonts w:ascii="Arial" w:hAnsi="Arial" w:cs="Arial"/>
          <w:spacing w:val="1"/>
        </w:rPr>
        <w:t xml:space="preserve"> </w:t>
      </w:r>
      <w:r w:rsidRPr="00701FE9">
        <w:rPr>
          <w:rFonts w:ascii="Arial" w:hAnsi="Arial" w:cs="Arial"/>
        </w:rPr>
        <w:t>independencia será, en los casos en que ellas así lo consideren pertinente, un conjunto de apoyos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desenvolverse</w:t>
      </w:r>
      <w:r w:rsidRPr="00701FE9">
        <w:rPr>
          <w:rFonts w:ascii="Arial" w:hAnsi="Arial" w:cs="Arial"/>
          <w:spacing w:val="-6"/>
        </w:rPr>
        <w:t xml:space="preserve"> </w:t>
      </w:r>
      <w:r w:rsidRPr="00701FE9">
        <w:rPr>
          <w:rFonts w:ascii="Arial" w:hAnsi="Arial" w:cs="Arial"/>
        </w:rPr>
        <w:t>como</w:t>
      </w:r>
      <w:r w:rsidRPr="00701FE9">
        <w:rPr>
          <w:rFonts w:ascii="Arial" w:hAnsi="Arial" w:cs="Arial"/>
          <w:spacing w:val="-6"/>
        </w:rPr>
        <w:t xml:space="preserve"> </w:t>
      </w:r>
      <w:r w:rsidRPr="00701FE9">
        <w:rPr>
          <w:rFonts w:ascii="Arial" w:hAnsi="Arial" w:cs="Arial"/>
        </w:rPr>
        <w:t>sujetos</w:t>
      </w:r>
      <w:r w:rsidRPr="00701FE9">
        <w:rPr>
          <w:rFonts w:ascii="Arial" w:hAnsi="Arial" w:cs="Arial"/>
          <w:spacing w:val="-4"/>
        </w:rPr>
        <w:t xml:space="preserve"> </w:t>
      </w:r>
      <w:r w:rsidRPr="00701FE9">
        <w:rPr>
          <w:rFonts w:ascii="Arial" w:hAnsi="Arial" w:cs="Arial"/>
        </w:rPr>
        <w:t>sociales,</w:t>
      </w:r>
      <w:r w:rsidRPr="00701FE9">
        <w:rPr>
          <w:rFonts w:ascii="Arial" w:hAnsi="Arial" w:cs="Arial"/>
          <w:spacing w:val="-3"/>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diferentes</w:t>
      </w:r>
      <w:r w:rsidRPr="00701FE9">
        <w:rPr>
          <w:rFonts w:ascii="Arial" w:hAnsi="Arial" w:cs="Arial"/>
          <w:spacing w:val="-2"/>
        </w:rPr>
        <w:t xml:space="preserve"> </w:t>
      </w:r>
      <w:r w:rsidRPr="00701FE9">
        <w:rPr>
          <w:rFonts w:ascii="Arial" w:hAnsi="Arial" w:cs="Arial"/>
        </w:rPr>
        <w:t>entornos</w:t>
      </w:r>
      <w:r w:rsidRPr="00701FE9">
        <w:rPr>
          <w:rFonts w:ascii="Arial" w:hAnsi="Arial" w:cs="Arial"/>
          <w:spacing w:val="-2"/>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así</w:t>
      </w:r>
      <w:r w:rsidRPr="00701FE9">
        <w:rPr>
          <w:rFonts w:ascii="Arial" w:hAnsi="Arial" w:cs="Arial"/>
          <w:spacing w:val="-3"/>
        </w:rPr>
        <w:t xml:space="preserve"> </w:t>
      </w:r>
      <w:r w:rsidRPr="00701FE9">
        <w:rPr>
          <w:rFonts w:ascii="Arial" w:hAnsi="Arial" w:cs="Arial"/>
        </w:rPr>
        <w:t>lo</w:t>
      </w:r>
      <w:r w:rsidRPr="00701FE9">
        <w:rPr>
          <w:rFonts w:ascii="Arial" w:hAnsi="Arial" w:cs="Arial"/>
          <w:spacing w:val="-5"/>
        </w:rPr>
        <w:t xml:space="preserve"> </w:t>
      </w:r>
      <w:r w:rsidRPr="00701FE9">
        <w:rPr>
          <w:rFonts w:ascii="Arial" w:hAnsi="Arial" w:cs="Arial"/>
        </w:rPr>
        <w:t>determinen.</w:t>
      </w:r>
      <w:r w:rsidRPr="00701FE9">
        <w:rPr>
          <w:rFonts w:ascii="Arial" w:hAnsi="Arial" w:cs="Arial"/>
          <w:spacing w:val="-3"/>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apoyos</w:t>
      </w:r>
      <w:r w:rsidRPr="00701FE9">
        <w:rPr>
          <w:rFonts w:ascii="Arial" w:hAnsi="Arial" w:cs="Arial"/>
          <w:spacing w:val="-1"/>
        </w:rPr>
        <w:t xml:space="preserve"> </w:t>
      </w:r>
      <w:r w:rsidRPr="00701FE9">
        <w:rPr>
          <w:rFonts w:ascii="Arial" w:hAnsi="Arial" w:cs="Arial"/>
        </w:rPr>
        <w:t>pueden</w:t>
      </w:r>
      <w:r w:rsidRPr="00701FE9">
        <w:rPr>
          <w:rFonts w:ascii="Arial" w:hAnsi="Arial" w:cs="Arial"/>
          <w:spacing w:val="-1"/>
        </w:rPr>
        <w:t xml:space="preserve"> </w:t>
      </w:r>
      <w:r w:rsidRPr="00701FE9">
        <w:rPr>
          <w:rFonts w:ascii="Arial" w:hAnsi="Arial" w:cs="Arial"/>
        </w:rPr>
        <w:t>definirse</w:t>
      </w:r>
      <w:r w:rsidRPr="00701FE9">
        <w:rPr>
          <w:rFonts w:ascii="Arial" w:hAnsi="Arial" w:cs="Arial"/>
          <w:spacing w:val="-1"/>
        </w:rPr>
        <w:t xml:space="preserve"> </w:t>
      </w:r>
      <w:r w:rsidRPr="00701FE9">
        <w:rPr>
          <w:rFonts w:ascii="Arial" w:hAnsi="Arial" w:cs="Arial"/>
        </w:rPr>
        <w:t>como:</w:t>
      </w:r>
    </w:p>
    <w:p w14:paraId="79A9737F" w14:textId="77777777" w:rsidR="00524414" w:rsidRPr="00701FE9" w:rsidRDefault="00524414">
      <w:pPr>
        <w:pStyle w:val="Textoindependiente"/>
        <w:spacing w:before="1"/>
        <w:rPr>
          <w:rFonts w:ascii="Arial" w:hAnsi="Arial" w:cs="Arial"/>
        </w:rPr>
      </w:pPr>
    </w:p>
    <w:p w14:paraId="74C0CAC4" w14:textId="77777777" w:rsidR="00524414" w:rsidRPr="00252CB2" w:rsidRDefault="00F65C7B">
      <w:pPr>
        <w:ind w:left="1562" w:right="635"/>
        <w:jc w:val="both"/>
        <w:rPr>
          <w:rFonts w:ascii="Arial" w:hAnsi="Arial" w:cs="Arial"/>
          <w:sz w:val="20"/>
          <w:szCs w:val="24"/>
        </w:rPr>
      </w:pPr>
      <w:r w:rsidRPr="00252CB2">
        <w:rPr>
          <w:rFonts w:ascii="Arial" w:hAnsi="Arial" w:cs="Arial"/>
          <w:i/>
          <w:sz w:val="20"/>
          <w:szCs w:val="24"/>
        </w:rPr>
        <w:t>“… todos aquellos recursos y estrategias destinadas a promover el desarrollo, la educación,</w:t>
      </w:r>
      <w:r w:rsidRPr="00252CB2">
        <w:rPr>
          <w:rFonts w:ascii="Arial" w:hAnsi="Arial" w:cs="Arial"/>
          <w:i/>
          <w:spacing w:val="1"/>
          <w:sz w:val="20"/>
          <w:szCs w:val="24"/>
        </w:rPr>
        <w:t xml:space="preserve"> </w:t>
      </w:r>
      <w:r w:rsidRPr="00252CB2">
        <w:rPr>
          <w:rFonts w:ascii="Arial" w:hAnsi="Arial" w:cs="Arial"/>
          <w:i/>
          <w:spacing w:val="-1"/>
          <w:sz w:val="20"/>
          <w:szCs w:val="24"/>
        </w:rPr>
        <w:t>los</w:t>
      </w:r>
      <w:r w:rsidRPr="00252CB2">
        <w:rPr>
          <w:rFonts w:ascii="Arial" w:hAnsi="Arial" w:cs="Arial"/>
          <w:i/>
          <w:spacing w:val="-11"/>
          <w:sz w:val="20"/>
          <w:szCs w:val="24"/>
        </w:rPr>
        <w:t xml:space="preserve"> </w:t>
      </w:r>
      <w:r w:rsidRPr="00252CB2">
        <w:rPr>
          <w:rFonts w:ascii="Arial" w:hAnsi="Arial" w:cs="Arial"/>
          <w:i/>
          <w:spacing w:val="-1"/>
          <w:sz w:val="20"/>
          <w:szCs w:val="24"/>
        </w:rPr>
        <w:t>intereses</w:t>
      </w:r>
      <w:r w:rsidRPr="00252CB2">
        <w:rPr>
          <w:rFonts w:ascii="Arial" w:hAnsi="Arial" w:cs="Arial"/>
          <w:i/>
          <w:spacing w:val="-11"/>
          <w:sz w:val="20"/>
          <w:szCs w:val="24"/>
        </w:rPr>
        <w:t xml:space="preserve"> </w:t>
      </w:r>
      <w:r w:rsidRPr="00252CB2">
        <w:rPr>
          <w:rFonts w:ascii="Arial" w:hAnsi="Arial" w:cs="Arial"/>
          <w:i/>
          <w:spacing w:val="-1"/>
          <w:sz w:val="20"/>
          <w:szCs w:val="24"/>
        </w:rPr>
        <w:t>y</w:t>
      </w:r>
      <w:r w:rsidRPr="00252CB2">
        <w:rPr>
          <w:rFonts w:ascii="Arial" w:hAnsi="Arial" w:cs="Arial"/>
          <w:i/>
          <w:spacing w:val="-11"/>
          <w:sz w:val="20"/>
          <w:szCs w:val="24"/>
        </w:rPr>
        <w:t xml:space="preserve"> </w:t>
      </w:r>
      <w:r w:rsidRPr="00252CB2">
        <w:rPr>
          <w:rFonts w:ascii="Arial" w:hAnsi="Arial" w:cs="Arial"/>
          <w:i/>
          <w:spacing w:val="-1"/>
          <w:sz w:val="20"/>
          <w:szCs w:val="24"/>
        </w:rPr>
        <w:t>el</w:t>
      </w:r>
      <w:r w:rsidRPr="00252CB2">
        <w:rPr>
          <w:rFonts w:ascii="Arial" w:hAnsi="Arial" w:cs="Arial"/>
          <w:i/>
          <w:spacing w:val="-11"/>
          <w:sz w:val="20"/>
          <w:szCs w:val="24"/>
        </w:rPr>
        <w:t xml:space="preserve"> </w:t>
      </w:r>
      <w:r w:rsidRPr="00252CB2">
        <w:rPr>
          <w:rFonts w:ascii="Arial" w:hAnsi="Arial" w:cs="Arial"/>
          <w:i/>
          <w:spacing w:val="-1"/>
          <w:sz w:val="20"/>
          <w:szCs w:val="24"/>
        </w:rPr>
        <w:t>bienestar</w:t>
      </w:r>
      <w:r w:rsidRPr="00252CB2">
        <w:rPr>
          <w:rFonts w:ascii="Arial" w:hAnsi="Arial" w:cs="Arial"/>
          <w:i/>
          <w:spacing w:val="-12"/>
          <w:sz w:val="20"/>
          <w:szCs w:val="24"/>
        </w:rPr>
        <w:t xml:space="preserve"> </w:t>
      </w:r>
      <w:r w:rsidRPr="00252CB2">
        <w:rPr>
          <w:rFonts w:ascii="Arial" w:hAnsi="Arial" w:cs="Arial"/>
          <w:i/>
          <w:spacing w:val="-1"/>
          <w:sz w:val="20"/>
          <w:szCs w:val="24"/>
        </w:rPr>
        <w:t>personal</w:t>
      </w:r>
      <w:r w:rsidRPr="00252CB2">
        <w:rPr>
          <w:rFonts w:ascii="Arial" w:hAnsi="Arial" w:cs="Arial"/>
          <w:i/>
          <w:spacing w:val="-11"/>
          <w:sz w:val="20"/>
          <w:szCs w:val="24"/>
        </w:rPr>
        <w:t xml:space="preserve"> </w:t>
      </w:r>
      <w:r w:rsidRPr="00252CB2">
        <w:rPr>
          <w:rFonts w:ascii="Arial" w:hAnsi="Arial" w:cs="Arial"/>
          <w:i/>
          <w:sz w:val="20"/>
          <w:szCs w:val="24"/>
        </w:rPr>
        <w:t>y</w:t>
      </w:r>
      <w:r w:rsidRPr="00252CB2">
        <w:rPr>
          <w:rFonts w:ascii="Arial" w:hAnsi="Arial" w:cs="Arial"/>
          <w:i/>
          <w:spacing w:val="-9"/>
          <w:sz w:val="20"/>
          <w:szCs w:val="24"/>
        </w:rPr>
        <w:t xml:space="preserve"> </w:t>
      </w:r>
      <w:r w:rsidRPr="00252CB2">
        <w:rPr>
          <w:rFonts w:ascii="Arial" w:hAnsi="Arial" w:cs="Arial"/>
          <w:i/>
          <w:sz w:val="20"/>
          <w:szCs w:val="24"/>
        </w:rPr>
        <w:t>a</w:t>
      </w:r>
      <w:r w:rsidRPr="00252CB2">
        <w:rPr>
          <w:rFonts w:ascii="Arial" w:hAnsi="Arial" w:cs="Arial"/>
          <w:i/>
          <w:spacing w:val="-11"/>
          <w:sz w:val="20"/>
          <w:szCs w:val="24"/>
        </w:rPr>
        <w:t xml:space="preserve"> </w:t>
      </w:r>
      <w:r w:rsidRPr="00252CB2">
        <w:rPr>
          <w:rFonts w:ascii="Arial" w:hAnsi="Arial" w:cs="Arial"/>
          <w:i/>
          <w:sz w:val="20"/>
          <w:szCs w:val="24"/>
        </w:rPr>
        <w:t>mejorar</w:t>
      </w:r>
      <w:r w:rsidRPr="00252CB2">
        <w:rPr>
          <w:rFonts w:ascii="Arial" w:hAnsi="Arial" w:cs="Arial"/>
          <w:i/>
          <w:spacing w:val="-12"/>
          <w:sz w:val="20"/>
          <w:szCs w:val="24"/>
        </w:rPr>
        <w:t xml:space="preserve"> </w:t>
      </w:r>
      <w:r w:rsidRPr="00252CB2">
        <w:rPr>
          <w:rFonts w:ascii="Arial" w:hAnsi="Arial" w:cs="Arial"/>
          <w:i/>
          <w:sz w:val="20"/>
          <w:szCs w:val="24"/>
        </w:rPr>
        <w:t>el</w:t>
      </w:r>
      <w:r w:rsidRPr="00252CB2">
        <w:rPr>
          <w:rFonts w:ascii="Arial" w:hAnsi="Arial" w:cs="Arial"/>
          <w:i/>
          <w:spacing w:val="-10"/>
          <w:sz w:val="20"/>
          <w:szCs w:val="24"/>
        </w:rPr>
        <w:t xml:space="preserve"> </w:t>
      </w:r>
      <w:r w:rsidRPr="00252CB2">
        <w:rPr>
          <w:rFonts w:ascii="Arial" w:hAnsi="Arial" w:cs="Arial"/>
          <w:i/>
          <w:sz w:val="20"/>
          <w:szCs w:val="24"/>
        </w:rPr>
        <w:t>funcionamiento</w:t>
      </w:r>
      <w:r w:rsidRPr="00252CB2">
        <w:rPr>
          <w:rFonts w:ascii="Arial" w:hAnsi="Arial" w:cs="Arial"/>
          <w:i/>
          <w:spacing w:val="-11"/>
          <w:sz w:val="20"/>
          <w:szCs w:val="24"/>
        </w:rPr>
        <w:t xml:space="preserve"> </w:t>
      </w:r>
      <w:r w:rsidRPr="00252CB2">
        <w:rPr>
          <w:rFonts w:ascii="Arial" w:hAnsi="Arial" w:cs="Arial"/>
          <w:i/>
          <w:sz w:val="20"/>
          <w:szCs w:val="24"/>
        </w:rPr>
        <w:t>individual</w:t>
      </w:r>
      <w:r w:rsidRPr="00252CB2">
        <w:rPr>
          <w:rFonts w:ascii="Arial" w:hAnsi="Arial" w:cs="Arial"/>
          <w:i/>
          <w:spacing w:val="-9"/>
          <w:sz w:val="20"/>
          <w:szCs w:val="24"/>
        </w:rPr>
        <w:t xml:space="preserve"> </w:t>
      </w:r>
      <w:r w:rsidRPr="00252CB2">
        <w:rPr>
          <w:rFonts w:ascii="Arial" w:hAnsi="Arial" w:cs="Arial"/>
          <w:i/>
          <w:sz w:val="20"/>
          <w:szCs w:val="24"/>
        </w:rPr>
        <w:t>(…)</w:t>
      </w:r>
      <w:r w:rsidRPr="00252CB2">
        <w:rPr>
          <w:rFonts w:ascii="Arial" w:hAnsi="Arial" w:cs="Arial"/>
          <w:i/>
          <w:spacing w:val="-12"/>
          <w:sz w:val="20"/>
          <w:szCs w:val="24"/>
        </w:rPr>
        <w:t xml:space="preserve"> </w:t>
      </w:r>
      <w:r w:rsidRPr="00252CB2">
        <w:rPr>
          <w:rFonts w:ascii="Arial" w:hAnsi="Arial" w:cs="Arial"/>
          <w:i/>
          <w:sz w:val="20"/>
          <w:szCs w:val="24"/>
        </w:rPr>
        <w:t>h</w:t>
      </w:r>
      <w:r w:rsidRPr="00252CB2">
        <w:rPr>
          <w:rFonts w:ascii="Arial" w:hAnsi="Arial" w:cs="Arial"/>
          <w:sz w:val="20"/>
          <w:szCs w:val="24"/>
        </w:rPr>
        <w:t>erramientas</w:t>
      </w:r>
      <w:r w:rsidRPr="00252CB2">
        <w:rPr>
          <w:rFonts w:ascii="Arial" w:hAnsi="Arial" w:cs="Arial"/>
          <w:spacing w:val="-48"/>
          <w:sz w:val="20"/>
          <w:szCs w:val="24"/>
        </w:rPr>
        <w:t xml:space="preserve"> </w:t>
      </w:r>
      <w:r w:rsidRPr="00252CB2">
        <w:rPr>
          <w:rFonts w:ascii="Arial" w:hAnsi="Arial" w:cs="Arial"/>
          <w:sz w:val="20"/>
          <w:szCs w:val="24"/>
        </w:rPr>
        <w:t xml:space="preserve">que ayuden a </w:t>
      </w:r>
      <w:r w:rsidRPr="00252CB2">
        <w:rPr>
          <w:rFonts w:ascii="Arial" w:hAnsi="Arial" w:cs="Arial"/>
          <w:i/>
          <w:sz w:val="20"/>
          <w:szCs w:val="24"/>
        </w:rPr>
        <w:t>reducir el desajuste entre las demandas ambientales y las capacidades de las</w:t>
      </w:r>
      <w:r w:rsidRPr="00252CB2">
        <w:rPr>
          <w:rFonts w:ascii="Arial" w:hAnsi="Arial" w:cs="Arial"/>
          <w:i/>
          <w:spacing w:val="-47"/>
          <w:sz w:val="20"/>
          <w:szCs w:val="24"/>
        </w:rPr>
        <w:t xml:space="preserve"> </w:t>
      </w:r>
      <w:r w:rsidRPr="00252CB2">
        <w:rPr>
          <w:rFonts w:ascii="Arial" w:hAnsi="Arial" w:cs="Arial"/>
          <w:i/>
          <w:sz w:val="20"/>
          <w:szCs w:val="24"/>
        </w:rPr>
        <w:t>personas</w:t>
      </w:r>
      <w:r w:rsidRPr="00252CB2">
        <w:rPr>
          <w:rFonts w:ascii="Arial" w:hAnsi="Arial" w:cs="Arial"/>
          <w:i/>
          <w:spacing w:val="-8"/>
          <w:sz w:val="20"/>
          <w:szCs w:val="24"/>
        </w:rPr>
        <w:t xml:space="preserve"> </w:t>
      </w:r>
      <w:r w:rsidRPr="00252CB2">
        <w:rPr>
          <w:rFonts w:ascii="Arial" w:hAnsi="Arial" w:cs="Arial"/>
          <w:i/>
          <w:sz w:val="20"/>
          <w:szCs w:val="24"/>
        </w:rPr>
        <w:t>(…)</w:t>
      </w:r>
      <w:r w:rsidRPr="00252CB2">
        <w:rPr>
          <w:rFonts w:ascii="Arial" w:hAnsi="Arial" w:cs="Arial"/>
          <w:i/>
          <w:spacing w:val="-9"/>
          <w:sz w:val="20"/>
          <w:szCs w:val="24"/>
        </w:rPr>
        <w:t xml:space="preserve"> </w:t>
      </w:r>
      <w:r w:rsidRPr="00252CB2">
        <w:rPr>
          <w:rFonts w:ascii="Arial" w:hAnsi="Arial" w:cs="Arial"/>
          <w:i/>
          <w:sz w:val="20"/>
          <w:szCs w:val="24"/>
        </w:rPr>
        <w:t>transcienden</w:t>
      </w:r>
      <w:r w:rsidRPr="00252CB2">
        <w:rPr>
          <w:rFonts w:ascii="Arial" w:hAnsi="Arial" w:cs="Arial"/>
          <w:i/>
          <w:spacing w:val="-9"/>
          <w:sz w:val="20"/>
          <w:szCs w:val="24"/>
        </w:rPr>
        <w:t xml:space="preserve"> </w:t>
      </w:r>
      <w:r w:rsidRPr="00252CB2">
        <w:rPr>
          <w:rFonts w:ascii="Arial" w:hAnsi="Arial" w:cs="Arial"/>
          <w:i/>
          <w:sz w:val="20"/>
          <w:szCs w:val="24"/>
        </w:rPr>
        <w:t>a</w:t>
      </w:r>
      <w:r w:rsidRPr="00252CB2">
        <w:rPr>
          <w:rFonts w:ascii="Arial" w:hAnsi="Arial" w:cs="Arial"/>
          <w:i/>
          <w:spacing w:val="-11"/>
          <w:sz w:val="20"/>
          <w:szCs w:val="24"/>
        </w:rPr>
        <w:t xml:space="preserve"> </w:t>
      </w:r>
      <w:r w:rsidRPr="00252CB2">
        <w:rPr>
          <w:rFonts w:ascii="Arial" w:hAnsi="Arial" w:cs="Arial"/>
          <w:i/>
          <w:sz w:val="20"/>
          <w:szCs w:val="24"/>
        </w:rPr>
        <w:t>las</w:t>
      </w:r>
      <w:r w:rsidRPr="00252CB2">
        <w:rPr>
          <w:rFonts w:ascii="Arial" w:hAnsi="Arial" w:cs="Arial"/>
          <w:i/>
          <w:spacing w:val="-8"/>
          <w:sz w:val="20"/>
          <w:szCs w:val="24"/>
        </w:rPr>
        <w:t xml:space="preserve"> </w:t>
      </w:r>
      <w:r w:rsidRPr="00252CB2">
        <w:rPr>
          <w:rFonts w:ascii="Arial" w:hAnsi="Arial" w:cs="Arial"/>
          <w:i/>
          <w:sz w:val="20"/>
          <w:szCs w:val="24"/>
        </w:rPr>
        <w:t>disciplinas</w:t>
      </w:r>
      <w:r w:rsidRPr="00252CB2">
        <w:rPr>
          <w:rFonts w:ascii="Arial" w:hAnsi="Arial" w:cs="Arial"/>
          <w:i/>
          <w:spacing w:val="-11"/>
          <w:sz w:val="20"/>
          <w:szCs w:val="24"/>
        </w:rPr>
        <w:t xml:space="preserve"> </w:t>
      </w:r>
      <w:r w:rsidRPr="00252CB2">
        <w:rPr>
          <w:rFonts w:ascii="Arial" w:hAnsi="Arial" w:cs="Arial"/>
          <w:i/>
          <w:sz w:val="20"/>
          <w:szCs w:val="24"/>
        </w:rPr>
        <w:t>y</w:t>
      </w:r>
      <w:r w:rsidRPr="00252CB2">
        <w:rPr>
          <w:rFonts w:ascii="Arial" w:hAnsi="Arial" w:cs="Arial"/>
          <w:i/>
          <w:spacing w:val="-7"/>
          <w:sz w:val="20"/>
          <w:szCs w:val="24"/>
        </w:rPr>
        <w:t xml:space="preserve"> </w:t>
      </w:r>
      <w:r w:rsidRPr="00252CB2">
        <w:rPr>
          <w:rFonts w:ascii="Arial" w:hAnsi="Arial" w:cs="Arial"/>
          <w:i/>
          <w:sz w:val="20"/>
          <w:szCs w:val="24"/>
        </w:rPr>
        <w:t>a</w:t>
      </w:r>
      <w:r w:rsidRPr="00252CB2">
        <w:rPr>
          <w:rFonts w:ascii="Arial" w:hAnsi="Arial" w:cs="Arial"/>
          <w:i/>
          <w:spacing w:val="-9"/>
          <w:sz w:val="20"/>
          <w:szCs w:val="24"/>
        </w:rPr>
        <w:t xml:space="preserve"> </w:t>
      </w:r>
      <w:r w:rsidRPr="00252CB2">
        <w:rPr>
          <w:rFonts w:ascii="Arial" w:hAnsi="Arial" w:cs="Arial"/>
          <w:i/>
          <w:sz w:val="20"/>
          <w:szCs w:val="24"/>
        </w:rPr>
        <w:t>las</w:t>
      </w:r>
      <w:r w:rsidRPr="00252CB2">
        <w:rPr>
          <w:rFonts w:ascii="Arial" w:hAnsi="Arial" w:cs="Arial"/>
          <w:i/>
          <w:spacing w:val="-8"/>
          <w:sz w:val="20"/>
          <w:szCs w:val="24"/>
        </w:rPr>
        <w:t xml:space="preserve"> </w:t>
      </w:r>
      <w:r w:rsidRPr="00252CB2">
        <w:rPr>
          <w:rFonts w:ascii="Arial" w:hAnsi="Arial" w:cs="Arial"/>
          <w:i/>
          <w:sz w:val="20"/>
          <w:szCs w:val="24"/>
        </w:rPr>
        <w:t>áreas</w:t>
      </w:r>
      <w:r w:rsidRPr="00252CB2">
        <w:rPr>
          <w:rFonts w:ascii="Arial" w:hAnsi="Arial" w:cs="Arial"/>
          <w:i/>
          <w:spacing w:val="-8"/>
          <w:sz w:val="20"/>
          <w:szCs w:val="24"/>
        </w:rPr>
        <w:t xml:space="preserve"> </w:t>
      </w:r>
      <w:r w:rsidRPr="00252CB2">
        <w:rPr>
          <w:rFonts w:ascii="Arial" w:hAnsi="Arial" w:cs="Arial"/>
          <w:i/>
          <w:sz w:val="20"/>
          <w:szCs w:val="24"/>
        </w:rPr>
        <w:t>de</w:t>
      </w:r>
      <w:r w:rsidRPr="00252CB2">
        <w:rPr>
          <w:rFonts w:ascii="Arial" w:hAnsi="Arial" w:cs="Arial"/>
          <w:i/>
          <w:spacing w:val="-11"/>
          <w:sz w:val="20"/>
          <w:szCs w:val="24"/>
        </w:rPr>
        <w:t xml:space="preserve"> </w:t>
      </w:r>
      <w:r w:rsidRPr="00252CB2">
        <w:rPr>
          <w:rFonts w:ascii="Arial" w:hAnsi="Arial" w:cs="Arial"/>
          <w:i/>
          <w:sz w:val="20"/>
          <w:szCs w:val="24"/>
        </w:rPr>
        <w:t>rehabilitación</w:t>
      </w:r>
      <w:r w:rsidRPr="00252CB2">
        <w:rPr>
          <w:rFonts w:ascii="Arial" w:hAnsi="Arial" w:cs="Arial"/>
          <w:i/>
          <w:spacing w:val="-9"/>
          <w:sz w:val="20"/>
          <w:szCs w:val="24"/>
        </w:rPr>
        <w:t xml:space="preserve"> </w:t>
      </w:r>
      <w:r w:rsidRPr="00252CB2">
        <w:rPr>
          <w:rFonts w:ascii="Arial" w:hAnsi="Arial" w:cs="Arial"/>
          <w:i/>
          <w:sz w:val="20"/>
          <w:szCs w:val="24"/>
        </w:rPr>
        <w:t>centrándose</w:t>
      </w:r>
      <w:r w:rsidRPr="00252CB2">
        <w:rPr>
          <w:rFonts w:ascii="Arial" w:hAnsi="Arial" w:cs="Arial"/>
          <w:i/>
          <w:spacing w:val="-9"/>
          <w:sz w:val="20"/>
          <w:szCs w:val="24"/>
        </w:rPr>
        <w:t xml:space="preserve"> </w:t>
      </w:r>
      <w:r w:rsidRPr="00252CB2">
        <w:rPr>
          <w:rFonts w:ascii="Arial" w:hAnsi="Arial" w:cs="Arial"/>
          <w:i/>
          <w:sz w:val="20"/>
          <w:szCs w:val="24"/>
        </w:rPr>
        <w:t>en</w:t>
      </w:r>
      <w:r w:rsidRPr="00252CB2">
        <w:rPr>
          <w:rFonts w:ascii="Arial" w:hAnsi="Arial" w:cs="Arial"/>
          <w:i/>
          <w:spacing w:val="-9"/>
          <w:sz w:val="20"/>
          <w:szCs w:val="24"/>
        </w:rPr>
        <w:t xml:space="preserve"> </w:t>
      </w:r>
      <w:r w:rsidRPr="00252CB2">
        <w:rPr>
          <w:rFonts w:ascii="Arial" w:hAnsi="Arial" w:cs="Arial"/>
          <w:i/>
          <w:sz w:val="20"/>
          <w:szCs w:val="24"/>
        </w:rPr>
        <w:t>los</w:t>
      </w:r>
      <w:r w:rsidRPr="00252CB2">
        <w:rPr>
          <w:rFonts w:ascii="Arial" w:hAnsi="Arial" w:cs="Arial"/>
          <w:i/>
          <w:spacing w:val="-47"/>
          <w:sz w:val="20"/>
          <w:szCs w:val="24"/>
        </w:rPr>
        <w:t xml:space="preserve"> </w:t>
      </w:r>
      <w:r w:rsidRPr="00252CB2">
        <w:rPr>
          <w:rFonts w:ascii="Arial" w:hAnsi="Arial" w:cs="Arial"/>
          <w:i/>
          <w:sz w:val="20"/>
          <w:szCs w:val="24"/>
        </w:rPr>
        <w:t>diferentes</w:t>
      </w:r>
      <w:r w:rsidRPr="00252CB2">
        <w:rPr>
          <w:rFonts w:ascii="Arial" w:hAnsi="Arial" w:cs="Arial"/>
          <w:i/>
          <w:spacing w:val="-7"/>
          <w:sz w:val="20"/>
          <w:szCs w:val="24"/>
        </w:rPr>
        <w:t xml:space="preserve"> </w:t>
      </w:r>
      <w:r w:rsidRPr="00252CB2">
        <w:rPr>
          <w:rFonts w:ascii="Arial" w:hAnsi="Arial" w:cs="Arial"/>
          <w:i/>
          <w:sz w:val="20"/>
          <w:szCs w:val="24"/>
        </w:rPr>
        <w:t>contextos;</w:t>
      </w:r>
      <w:r w:rsidRPr="00252CB2">
        <w:rPr>
          <w:rFonts w:ascii="Arial" w:hAnsi="Arial" w:cs="Arial"/>
          <w:i/>
          <w:spacing w:val="-7"/>
          <w:sz w:val="20"/>
          <w:szCs w:val="24"/>
        </w:rPr>
        <w:t xml:space="preserve"> </w:t>
      </w:r>
      <w:r w:rsidRPr="00252CB2">
        <w:rPr>
          <w:rFonts w:ascii="Arial" w:hAnsi="Arial" w:cs="Arial"/>
          <w:i/>
          <w:sz w:val="20"/>
          <w:szCs w:val="24"/>
        </w:rPr>
        <w:t>acentúa</w:t>
      </w:r>
      <w:r w:rsidRPr="00252CB2">
        <w:rPr>
          <w:rFonts w:ascii="Arial" w:hAnsi="Arial" w:cs="Arial"/>
          <w:i/>
          <w:spacing w:val="-7"/>
          <w:sz w:val="20"/>
          <w:szCs w:val="24"/>
        </w:rPr>
        <w:t xml:space="preserve"> </w:t>
      </w:r>
      <w:r w:rsidRPr="00252CB2">
        <w:rPr>
          <w:rFonts w:ascii="Arial" w:hAnsi="Arial" w:cs="Arial"/>
          <w:i/>
          <w:sz w:val="20"/>
          <w:szCs w:val="24"/>
        </w:rPr>
        <w:t>la</w:t>
      </w:r>
      <w:r w:rsidRPr="00252CB2">
        <w:rPr>
          <w:rFonts w:ascii="Arial" w:hAnsi="Arial" w:cs="Arial"/>
          <w:i/>
          <w:spacing w:val="-6"/>
          <w:sz w:val="20"/>
          <w:szCs w:val="24"/>
        </w:rPr>
        <w:t xml:space="preserve"> </w:t>
      </w:r>
      <w:r w:rsidRPr="00252CB2">
        <w:rPr>
          <w:rFonts w:ascii="Arial" w:hAnsi="Arial" w:cs="Arial"/>
          <w:i/>
          <w:sz w:val="20"/>
          <w:szCs w:val="24"/>
        </w:rPr>
        <w:t>planificación</w:t>
      </w:r>
      <w:r w:rsidRPr="00252CB2">
        <w:rPr>
          <w:rFonts w:ascii="Arial" w:hAnsi="Arial" w:cs="Arial"/>
          <w:i/>
          <w:spacing w:val="-10"/>
          <w:sz w:val="20"/>
          <w:szCs w:val="24"/>
        </w:rPr>
        <w:t xml:space="preserve"> </w:t>
      </w:r>
      <w:r w:rsidRPr="00252CB2">
        <w:rPr>
          <w:rFonts w:ascii="Arial" w:hAnsi="Arial" w:cs="Arial"/>
          <w:i/>
          <w:sz w:val="20"/>
          <w:szCs w:val="24"/>
        </w:rPr>
        <w:t>de</w:t>
      </w:r>
      <w:r w:rsidRPr="00252CB2">
        <w:rPr>
          <w:rFonts w:ascii="Arial" w:hAnsi="Arial" w:cs="Arial"/>
          <w:i/>
          <w:spacing w:val="-6"/>
          <w:sz w:val="20"/>
          <w:szCs w:val="24"/>
        </w:rPr>
        <w:t xml:space="preserve"> </w:t>
      </w:r>
      <w:r w:rsidRPr="00252CB2">
        <w:rPr>
          <w:rFonts w:ascii="Arial" w:hAnsi="Arial" w:cs="Arial"/>
          <w:i/>
          <w:sz w:val="20"/>
          <w:szCs w:val="24"/>
        </w:rPr>
        <w:t>apoyos</w:t>
      </w:r>
      <w:r w:rsidRPr="00252CB2">
        <w:rPr>
          <w:rFonts w:ascii="Arial" w:hAnsi="Arial" w:cs="Arial"/>
          <w:i/>
          <w:spacing w:val="-9"/>
          <w:sz w:val="20"/>
          <w:szCs w:val="24"/>
        </w:rPr>
        <w:t xml:space="preserve"> </w:t>
      </w:r>
      <w:r w:rsidRPr="00252CB2">
        <w:rPr>
          <w:rFonts w:ascii="Arial" w:hAnsi="Arial" w:cs="Arial"/>
          <w:i/>
          <w:sz w:val="20"/>
          <w:szCs w:val="24"/>
        </w:rPr>
        <w:t>centrada</w:t>
      </w:r>
      <w:r w:rsidRPr="00252CB2">
        <w:rPr>
          <w:rFonts w:ascii="Arial" w:hAnsi="Arial" w:cs="Arial"/>
          <w:i/>
          <w:spacing w:val="-6"/>
          <w:sz w:val="20"/>
          <w:szCs w:val="24"/>
        </w:rPr>
        <w:t xml:space="preserve"> </w:t>
      </w:r>
      <w:r w:rsidRPr="00252CB2">
        <w:rPr>
          <w:rFonts w:ascii="Arial" w:hAnsi="Arial" w:cs="Arial"/>
          <w:i/>
          <w:sz w:val="20"/>
          <w:szCs w:val="24"/>
        </w:rPr>
        <w:t>en</w:t>
      </w:r>
      <w:r w:rsidRPr="00252CB2">
        <w:rPr>
          <w:rFonts w:ascii="Arial" w:hAnsi="Arial" w:cs="Arial"/>
          <w:i/>
          <w:spacing w:val="-9"/>
          <w:sz w:val="20"/>
          <w:szCs w:val="24"/>
        </w:rPr>
        <w:t xml:space="preserve"> </w:t>
      </w:r>
      <w:r w:rsidRPr="00252CB2">
        <w:rPr>
          <w:rFonts w:ascii="Arial" w:hAnsi="Arial" w:cs="Arial"/>
          <w:i/>
          <w:sz w:val="20"/>
          <w:szCs w:val="24"/>
        </w:rPr>
        <w:t>la</w:t>
      </w:r>
      <w:r w:rsidRPr="00252CB2">
        <w:rPr>
          <w:rFonts w:ascii="Arial" w:hAnsi="Arial" w:cs="Arial"/>
          <w:i/>
          <w:spacing w:val="-7"/>
          <w:sz w:val="20"/>
          <w:szCs w:val="24"/>
        </w:rPr>
        <w:t xml:space="preserve"> </w:t>
      </w:r>
      <w:r w:rsidRPr="00252CB2">
        <w:rPr>
          <w:rFonts w:ascii="Arial" w:hAnsi="Arial" w:cs="Arial"/>
          <w:i/>
          <w:sz w:val="20"/>
          <w:szCs w:val="24"/>
        </w:rPr>
        <w:t>persona;</w:t>
      </w:r>
      <w:r w:rsidRPr="00252CB2">
        <w:rPr>
          <w:rFonts w:ascii="Arial" w:hAnsi="Arial" w:cs="Arial"/>
          <w:i/>
          <w:spacing w:val="-7"/>
          <w:sz w:val="20"/>
          <w:szCs w:val="24"/>
        </w:rPr>
        <w:t xml:space="preserve"> </w:t>
      </w:r>
      <w:r w:rsidRPr="00252CB2">
        <w:rPr>
          <w:rFonts w:ascii="Arial" w:hAnsi="Arial" w:cs="Arial"/>
          <w:i/>
          <w:sz w:val="20"/>
          <w:szCs w:val="24"/>
        </w:rPr>
        <w:t>aboga</w:t>
      </w:r>
      <w:r w:rsidRPr="00252CB2">
        <w:rPr>
          <w:rFonts w:ascii="Arial" w:hAnsi="Arial" w:cs="Arial"/>
          <w:i/>
          <w:spacing w:val="-7"/>
          <w:sz w:val="20"/>
          <w:szCs w:val="24"/>
        </w:rPr>
        <w:t xml:space="preserve"> </w:t>
      </w:r>
      <w:r w:rsidRPr="00252CB2">
        <w:rPr>
          <w:rFonts w:ascii="Arial" w:hAnsi="Arial" w:cs="Arial"/>
          <w:i/>
          <w:sz w:val="20"/>
          <w:szCs w:val="24"/>
        </w:rPr>
        <w:t>por</w:t>
      </w:r>
      <w:r w:rsidRPr="00252CB2">
        <w:rPr>
          <w:rFonts w:ascii="Arial" w:hAnsi="Arial" w:cs="Arial"/>
          <w:i/>
          <w:spacing w:val="-7"/>
          <w:sz w:val="20"/>
          <w:szCs w:val="24"/>
        </w:rPr>
        <w:t xml:space="preserve"> </w:t>
      </w:r>
      <w:r w:rsidRPr="00252CB2">
        <w:rPr>
          <w:rFonts w:ascii="Arial" w:hAnsi="Arial" w:cs="Arial"/>
          <w:i/>
          <w:sz w:val="20"/>
          <w:szCs w:val="24"/>
        </w:rPr>
        <w:t>la</w:t>
      </w:r>
      <w:r w:rsidRPr="00252CB2">
        <w:rPr>
          <w:rFonts w:ascii="Arial" w:hAnsi="Arial" w:cs="Arial"/>
          <w:i/>
          <w:spacing w:val="-48"/>
          <w:sz w:val="20"/>
          <w:szCs w:val="24"/>
        </w:rPr>
        <w:t xml:space="preserve"> </w:t>
      </w:r>
      <w:r w:rsidRPr="00252CB2">
        <w:rPr>
          <w:rFonts w:ascii="Arial" w:hAnsi="Arial" w:cs="Arial"/>
          <w:i/>
          <w:sz w:val="20"/>
          <w:szCs w:val="24"/>
        </w:rPr>
        <w:t>calidad y por la provisión de servicios y apoyos en los medios naturales basados en los</w:t>
      </w:r>
      <w:r w:rsidRPr="00252CB2">
        <w:rPr>
          <w:rFonts w:ascii="Arial" w:hAnsi="Arial" w:cs="Arial"/>
          <w:i/>
          <w:spacing w:val="1"/>
          <w:sz w:val="20"/>
          <w:szCs w:val="24"/>
        </w:rPr>
        <w:t xml:space="preserve"> </w:t>
      </w:r>
      <w:r w:rsidRPr="00252CB2">
        <w:rPr>
          <w:rFonts w:ascii="Arial" w:hAnsi="Arial" w:cs="Arial"/>
          <w:i/>
          <w:sz w:val="20"/>
          <w:szCs w:val="24"/>
        </w:rPr>
        <w:t>principios de inclusión y equidad; incluye la distinción entre apoyos naturales (los recursos y</w:t>
      </w:r>
      <w:r w:rsidRPr="00252CB2">
        <w:rPr>
          <w:rFonts w:ascii="Arial" w:hAnsi="Arial" w:cs="Arial"/>
          <w:i/>
          <w:spacing w:val="1"/>
          <w:sz w:val="20"/>
          <w:szCs w:val="24"/>
        </w:rPr>
        <w:t xml:space="preserve"> </w:t>
      </w:r>
      <w:r w:rsidRPr="00252CB2">
        <w:rPr>
          <w:rFonts w:ascii="Arial" w:hAnsi="Arial" w:cs="Arial"/>
          <w:i/>
          <w:sz w:val="20"/>
          <w:szCs w:val="24"/>
        </w:rPr>
        <w:t>estrategias proporcionados por personas o equipamientos en entornos propios del individuo)</w:t>
      </w:r>
      <w:r w:rsidRPr="00252CB2">
        <w:rPr>
          <w:rFonts w:ascii="Arial" w:hAnsi="Arial" w:cs="Arial"/>
          <w:i/>
          <w:spacing w:val="-47"/>
          <w:sz w:val="20"/>
          <w:szCs w:val="24"/>
        </w:rPr>
        <w:t xml:space="preserve"> </w:t>
      </w:r>
      <w:r w:rsidRPr="00252CB2">
        <w:rPr>
          <w:rFonts w:ascii="Arial" w:hAnsi="Arial" w:cs="Arial"/>
          <w:i/>
          <w:sz w:val="20"/>
          <w:szCs w:val="24"/>
        </w:rPr>
        <w:t>y apoyos basados en servicios (maestros, profesionales específicos, personal de atención</w:t>
      </w:r>
      <w:r w:rsidRPr="00252CB2">
        <w:rPr>
          <w:rFonts w:ascii="Arial" w:hAnsi="Arial" w:cs="Arial"/>
          <w:i/>
          <w:spacing w:val="1"/>
          <w:sz w:val="20"/>
          <w:szCs w:val="24"/>
        </w:rPr>
        <w:t xml:space="preserve"> </w:t>
      </w:r>
      <w:r w:rsidRPr="00252CB2">
        <w:rPr>
          <w:rFonts w:ascii="Arial" w:hAnsi="Arial" w:cs="Arial"/>
          <w:i/>
          <w:sz w:val="20"/>
          <w:szCs w:val="24"/>
        </w:rPr>
        <w:t>directa, voluntariado...); especifica que la organización de apoyos para una determinada</w:t>
      </w:r>
      <w:r w:rsidRPr="00252CB2">
        <w:rPr>
          <w:rFonts w:ascii="Arial" w:hAnsi="Arial" w:cs="Arial"/>
          <w:i/>
          <w:spacing w:val="1"/>
          <w:sz w:val="20"/>
          <w:szCs w:val="24"/>
        </w:rPr>
        <w:t xml:space="preserve"> </w:t>
      </w:r>
      <w:r w:rsidRPr="00252CB2">
        <w:rPr>
          <w:rFonts w:ascii="Arial" w:hAnsi="Arial" w:cs="Arial"/>
          <w:i/>
          <w:sz w:val="20"/>
          <w:szCs w:val="24"/>
        </w:rPr>
        <w:t>persona</w:t>
      </w:r>
      <w:r w:rsidRPr="00252CB2">
        <w:rPr>
          <w:rFonts w:ascii="Arial" w:hAnsi="Arial" w:cs="Arial"/>
          <w:i/>
          <w:spacing w:val="-5"/>
          <w:sz w:val="20"/>
          <w:szCs w:val="24"/>
        </w:rPr>
        <w:t xml:space="preserve"> </w:t>
      </w:r>
      <w:r w:rsidRPr="00252CB2">
        <w:rPr>
          <w:rFonts w:ascii="Arial" w:hAnsi="Arial" w:cs="Arial"/>
          <w:i/>
          <w:sz w:val="20"/>
          <w:szCs w:val="24"/>
        </w:rPr>
        <w:t>debe</w:t>
      </w:r>
      <w:r w:rsidRPr="00252CB2">
        <w:rPr>
          <w:rFonts w:ascii="Arial" w:hAnsi="Arial" w:cs="Arial"/>
          <w:i/>
          <w:spacing w:val="-5"/>
          <w:sz w:val="20"/>
          <w:szCs w:val="24"/>
        </w:rPr>
        <w:t xml:space="preserve"> </w:t>
      </w:r>
      <w:r w:rsidRPr="00252CB2">
        <w:rPr>
          <w:rFonts w:ascii="Arial" w:hAnsi="Arial" w:cs="Arial"/>
          <w:i/>
          <w:sz w:val="20"/>
          <w:szCs w:val="24"/>
        </w:rPr>
        <w:t>relacionarse</w:t>
      </w:r>
      <w:r w:rsidRPr="00252CB2">
        <w:rPr>
          <w:rFonts w:ascii="Arial" w:hAnsi="Arial" w:cs="Arial"/>
          <w:i/>
          <w:spacing w:val="-4"/>
          <w:sz w:val="20"/>
          <w:szCs w:val="24"/>
        </w:rPr>
        <w:t xml:space="preserve"> </w:t>
      </w:r>
      <w:r w:rsidRPr="00252CB2">
        <w:rPr>
          <w:rFonts w:ascii="Arial" w:hAnsi="Arial" w:cs="Arial"/>
          <w:i/>
          <w:sz w:val="20"/>
          <w:szCs w:val="24"/>
        </w:rPr>
        <w:t>con</w:t>
      </w:r>
      <w:r w:rsidRPr="00252CB2">
        <w:rPr>
          <w:rFonts w:ascii="Arial" w:hAnsi="Arial" w:cs="Arial"/>
          <w:i/>
          <w:spacing w:val="-5"/>
          <w:sz w:val="20"/>
          <w:szCs w:val="24"/>
        </w:rPr>
        <w:t xml:space="preserve"> </w:t>
      </w:r>
      <w:r w:rsidRPr="00252CB2">
        <w:rPr>
          <w:rFonts w:ascii="Arial" w:hAnsi="Arial" w:cs="Arial"/>
          <w:i/>
          <w:sz w:val="20"/>
          <w:szCs w:val="24"/>
        </w:rPr>
        <w:t>sus</w:t>
      </w:r>
      <w:r w:rsidRPr="00252CB2">
        <w:rPr>
          <w:rFonts w:ascii="Arial" w:hAnsi="Arial" w:cs="Arial"/>
          <w:i/>
          <w:spacing w:val="-7"/>
          <w:sz w:val="20"/>
          <w:szCs w:val="24"/>
        </w:rPr>
        <w:t xml:space="preserve"> </w:t>
      </w:r>
      <w:r w:rsidRPr="00252CB2">
        <w:rPr>
          <w:rFonts w:ascii="Arial" w:hAnsi="Arial" w:cs="Arial"/>
          <w:i/>
          <w:sz w:val="20"/>
          <w:szCs w:val="24"/>
        </w:rPr>
        <w:t>capacidades</w:t>
      </w:r>
      <w:r w:rsidRPr="00252CB2">
        <w:rPr>
          <w:rFonts w:ascii="Arial" w:hAnsi="Arial" w:cs="Arial"/>
          <w:i/>
          <w:spacing w:val="-3"/>
          <w:sz w:val="20"/>
          <w:szCs w:val="24"/>
        </w:rPr>
        <w:t xml:space="preserve"> </w:t>
      </w:r>
      <w:r w:rsidRPr="00252CB2">
        <w:rPr>
          <w:rFonts w:ascii="Arial" w:hAnsi="Arial" w:cs="Arial"/>
          <w:i/>
          <w:sz w:val="20"/>
          <w:szCs w:val="24"/>
        </w:rPr>
        <w:t>y</w:t>
      </w:r>
      <w:r w:rsidRPr="00252CB2">
        <w:rPr>
          <w:rFonts w:ascii="Arial" w:hAnsi="Arial" w:cs="Arial"/>
          <w:i/>
          <w:spacing w:val="-4"/>
          <w:sz w:val="20"/>
          <w:szCs w:val="24"/>
        </w:rPr>
        <w:t xml:space="preserve"> </w:t>
      </w:r>
      <w:r w:rsidRPr="00252CB2">
        <w:rPr>
          <w:rFonts w:ascii="Arial" w:hAnsi="Arial" w:cs="Arial"/>
          <w:i/>
          <w:sz w:val="20"/>
          <w:szCs w:val="24"/>
        </w:rPr>
        <w:t>necesidades</w:t>
      </w:r>
      <w:r w:rsidRPr="00252CB2">
        <w:rPr>
          <w:rFonts w:ascii="Arial" w:hAnsi="Arial" w:cs="Arial"/>
          <w:i/>
          <w:spacing w:val="-4"/>
          <w:sz w:val="20"/>
          <w:szCs w:val="24"/>
        </w:rPr>
        <w:t xml:space="preserve"> </w:t>
      </w:r>
      <w:r w:rsidRPr="00252CB2">
        <w:rPr>
          <w:rFonts w:ascii="Arial" w:hAnsi="Arial" w:cs="Arial"/>
          <w:i/>
          <w:sz w:val="20"/>
          <w:szCs w:val="24"/>
        </w:rPr>
        <w:t>en</w:t>
      </w:r>
      <w:r w:rsidRPr="00252CB2">
        <w:rPr>
          <w:rFonts w:ascii="Arial" w:hAnsi="Arial" w:cs="Arial"/>
          <w:i/>
          <w:spacing w:val="-4"/>
          <w:sz w:val="20"/>
          <w:szCs w:val="24"/>
        </w:rPr>
        <w:t xml:space="preserve"> </w:t>
      </w:r>
      <w:r w:rsidRPr="00252CB2">
        <w:rPr>
          <w:rFonts w:ascii="Arial" w:hAnsi="Arial" w:cs="Arial"/>
          <w:i/>
          <w:sz w:val="20"/>
          <w:szCs w:val="24"/>
        </w:rPr>
        <w:t>las</w:t>
      </w:r>
      <w:r w:rsidRPr="00252CB2">
        <w:rPr>
          <w:rFonts w:ascii="Arial" w:hAnsi="Arial" w:cs="Arial"/>
          <w:i/>
          <w:spacing w:val="-4"/>
          <w:sz w:val="20"/>
          <w:szCs w:val="24"/>
        </w:rPr>
        <w:t xml:space="preserve"> </w:t>
      </w:r>
      <w:r w:rsidRPr="00252CB2">
        <w:rPr>
          <w:rFonts w:ascii="Arial" w:hAnsi="Arial" w:cs="Arial"/>
          <w:i/>
          <w:sz w:val="20"/>
          <w:szCs w:val="24"/>
        </w:rPr>
        <w:t>cinco</w:t>
      </w:r>
      <w:r w:rsidRPr="00252CB2">
        <w:rPr>
          <w:rFonts w:ascii="Arial" w:hAnsi="Arial" w:cs="Arial"/>
          <w:i/>
          <w:spacing w:val="-5"/>
          <w:sz w:val="20"/>
          <w:szCs w:val="24"/>
        </w:rPr>
        <w:t xml:space="preserve"> </w:t>
      </w:r>
      <w:r w:rsidRPr="00252CB2">
        <w:rPr>
          <w:rFonts w:ascii="Arial" w:hAnsi="Arial" w:cs="Arial"/>
          <w:i/>
          <w:sz w:val="20"/>
          <w:szCs w:val="24"/>
        </w:rPr>
        <w:t>dimensiones</w:t>
      </w:r>
      <w:r w:rsidRPr="00252CB2">
        <w:rPr>
          <w:rFonts w:ascii="Arial" w:hAnsi="Arial" w:cs="Arial"/>
          <w:i/>
          <w:spacing w:val="-4"/>
          <w:sz w:val="20"/>
          <w:szCs w:val="24"/>
        </w:rPr>
        <w:t xml:space="preserve"> </w:t>
      </w:r>
      <w:r w:rsidRPr="00252CB2">
        <w:rPr>
          <w:rFonts w:ascii="Arial" w:hAnsi="Arial" w:cs="Arial"/>
          <w:i/>
          <w:sz w:val="20"/>
          <w:szCs w:val="24"/>
        </w:rPr>
        <w:t>del</w:t>
      </w:r>
      <w:r w:rsidRPr="00252CB2">
        <w:rPr>
          <w:rFonts w:ascii="Arial" w:hAnsi="Arial" w:cs="Arial"/>
          <w:i/>
          <w:spacing w:val="-47"/>
          <w:sz w:val="20"/>
          <w:szCs w:val="24"/>
        </w:rPr>
        <w:t xml:space="preserve"> </w:t>
      </w:r>
      <w:r w:rsidRPr="00252CB2">
        <w:rPr>
          <w:rFonts w:ascii="Arial" w:hAnsi="Arial" w:cs="Arial"/>
          <w:i/>
          <w:sz w:val="20"/>
          <w:szCs w:val="24"/>
        </w:rPr>
        <w:t>funcionamiento</w:t>
      </w:r>
      <w:r w:rsidRPr="00252CB2">
        <w:rPr>
          <w:rFonts w:ascii="Arial" w:hAnsi="Arial" w:cs="Arial"/>
          <w:i/>
          <w:spacing w:val="-3"/>
          <w:sz w:val="20"/>
          <w:szCs w:val="24"/>
        </w:rPr>
        <w:t xml:space="preserve"> </w:t>
      </w:r>
      <w:r w:rsidRPr="00252CB2">
        <w:rPr>
          <w:rFonts w:ascii="Arial" w:hAnsi="Arial" w:cs="Arial"/>
          <w:i/>
          <w:sz w:val="20"/>
          <w:szCs w:val="24"/>
        </w:rPr>
        <w:t>individual.”</w:t>
      </w:r>
      <w:r w:rsidRPr="00252CB2">
        <w:rPr>
          <w:rFonts w:ascii="Arial" w:hAnsi="Arial" w:cs="Arial"/>
          <w:i/>
          <w:spacing w:val="3"/>
          <w:sz w:val="20"/>
          <w:szCs w:val="24"/>
        </w:rPr>
        <w:t xml:space="preserve"> </w:t>
      </w:r>
      <w:r w:rsidRPr="00252CB2">
        <w:rPr>
          <w:rFonts w:ascii="Arial" w:hAnsi="Arial" w:cs="Arial"/>
          <w:sz w:val="20"/>
          <w:szCs w:val="24"/>
        </w:rPr>
        <w:t>(Alonso,</w:t>
      </w:r>
      <w:r w:rsidRPr="00252CB2">
        <w:rPr>
          <w:rFonts w:ascii="Arial" w:hAnsi="Arial" w:cs="Arial"/>
          <w:spacing w:val="-1"/>
          <w:sz w:val="20"/>
          <w:szCs w:val="24"/>
        </w:rPr>
        <w:t xml:space="preserve"> </w:t>
      </w:r>
      <w:r w:rsidRPr="00252CB2">
        <w:rPr>
          <w:rFonts w:ascii="Arial" w:hAnsi="Arial" w:cs="Arial"/>
          <w:sz w:val="20"/>
          <w:szCs w:val="24"/>
        </w:rPr>
        <w:t>2005, págs. 257-259)</w:t>
      </w:r>
    </w:p>
    <w:p w14:paraId="232FB651" w14:textId="77777777" w:rsidR="00524414" w:rsidRPr="00252CB2" w:rsidRDefault="00524414">
      <w:pPr>
        <w:pStyle w:val="Textoindependiente"/>
        <w:spacing w:before="11"/>
        <w:rPr>
          <w:rFonts w:ascii="Arial" w:hAnsi="Arial" w:cs="Arial"/>
          <w:szCs w:val="22"/>
        </w:rPr>
      </w:pPr>
    </w:p>
    <w:p w14:paraId="56DBC840" w14:textId="77777777" w:rsidR="00252CB2" w:rsidRDefault="00F65C7B">
      <w:pPr>
        <w:pStyle w:val="Textoindependiente"/>
        <w:ind w:left="122" w:right="592"/>
        <w:rPr>
          <w:rFonts w:ascii="Arial" w:hAnsi="Arial" w:cs="Arial"/>
          <w:spacing w:val="1"/>
        </w:rPr>
      </w:pPr>
      <w:r w:rsidRPr="00701FE9">
        <w:rPr>
          <w:rFonts w:ascii="Arial" w:hAnsi="Arial" w:cs="Arial"/>
        </w:rPr>
        <w:t>Ver</w:t>
      </w:r>
      <w:r w:rsidRPr="00701FE9">
        <w:rPr>
          <w:rFonts w:ascii="Arial" w:hAnsi="Arial" w:cs="Arial"/>
          <w:spacing w:val="28"/>
        </w:rPr>
        <w:t xml:space="preserve"> </w:t>
      </w:r>
      <w:r w:rsidRPr="00701FE9">
        <w:rPr>
          <w:rFonts w:ascii="Arial" w:hAnsi="Arial" w:cs="Arial"/>
        </w:rPr>
        <w:t>detalladamente</w:t>
      </w:r>
      <w:r w:rsidRPr="00701FE9">
        <w:rPr>
          <w:rFonts w:ascii="Arial" w:hAnsi="Arial" w:cs="Arial"/>
          <w:spacing w:val="30"/>
        </w:rPr>
        <w:t xml:space="preserve"> </w:t>
      </w:r>
      <w:r w:rsidRPr="00701FE9">
        <w:rPr>
          <w:rFonts w:ascii="Arial" w:hAnsi="Arial" w:cs="Arial"/>
        </w:rPr>
        <w:t>la</w:t>
      </w:r>
      <w:r w:rsidRPr="00701FE9">
        <w:rPr>
          <w:rFonts w:ascii="Arial" w:hAnsi="Arial" w:cs="Arial"/>
          <w:spacing w:val="27"/>
        </w:rPr>
        <w:t xml:space="preserve"> </w:t>
      </w:r>
      <w:r w:rsidRPr="00701FE9">
        <w:rPr>
          <w:rFonts w:ascii="Arial" w:hAnsi="Arial" w:cs="Arial"/>
        </w:rPr>
        <w:t>categoría</w:t>
      </w:r>
      <w:r w:rsidRPr="00701FE9">
        <w:rPr>
          <w:rFonts w:ascii="Arial" w:hAnsi="Arial" w:cs="Arial"/>
          <w:spacing w:val="31"/>
        </w:rPr>
        <w:t xml:space="preserve"> </w:t>
      </w:r>
      <w:r w:rsidRPr="00701FE9">
        <w:rPr>
          <w:rFonts w:ascii="Arial" w:hAnsi="Arial" w:cs="Arial"/>
        </w:rPr>
        <w:t>de</w:t>
      </w:r>
      <w:r w:rsidRPr="00701FE9">
        <w:rPr>
          <w:rFonts w:ascii="Arial" w:hAnsi="Arial" w:cs="Arial"/>
          <w:spacing w:val="32"/>
        </w:rPr>
        <w:t xml:space="preserve"> </w:t>
      </w:r>
      <w:r w:rsidRPr="00701FE9">
        <w:rPr>
          <w:rFonts w:ascii="Arial" w:hAnsi="Arial" w:cs="Arial"/>
          <w:i/>
        </w:rPr>
        <w:t>autonomía</w:t>
      </w:r>
      <w:r w:rsidRPr="00701FE9">
        <w:rPr>
          <w:rFonts w:ascii="Arial" w:hAnsi="Arial" w:cs="Arial"/>
          <w:i/>
          <w:spacing w:val="29"/>
        </w:rPr>
        <w:t xml:space="preserve"> </w:t>
      </w:r>
      <w:r w:rsidRPr="00701FE9">
        <w:rPr>
          <w:rFonts w:ascii="Arial" w:hAnsi="Arial" w:cs="Arial"/>
          <w:i/>
        </w:rPr>
        <w:t>e</w:t>
      </w:r>
      <w:r w:rsidRPr="00701FE9">
        <w:rPr>
          <w:rFonts w:ascii="Arial" w:hAnsi="Arial" w:cs="Arial"/>
          <w:i/>
          <w:spacing w:val="31"/>
        </w:rPr>
        <w:t xml:space="preserve"> </w:t>
      </w:r>
      <w:r w:rsidRPr="00701FE9">
        <w:rPr>
          <w:rFonts w:ascii="Arial" w:hAnsi="Arial" w:cs="Arial"/>
          <w:i/>
        </w:rPr>
        <w:t>independencia</w:t>
      </w:r>
      <w:r w:rsidRPr="00701FE9">
        <w:rPr>
          <w:rFonts w:ascii="Arial" w:hAnsi="Arial" w:cs="Arial"/>
          <w:i/>
          <w:spacing w:val="29"/>
        </w:rPr>
        <w:t xml:space="preserve"> </w:t>
      </w:r>
      <w:r w:rsidRPr="00701FE9">
        <w:rPr>
          <w:rFonts w:ascii="Arial" w:hAnsi="Arial" w:cs="Arial"/>
          <w:i/>
        </w:rPr>
        <w:t>individual</w:t>
      </w:r>
      <w:r w:rsidRPr="00701FE9">
        <w:rPr>
          <w:rFonts w:ascii="Arial" w:hAnsi="Arial" w:cs="Arial"/>
          <w:i/>
          <w:spacing w:val="33"/>
        </w:rPr>
        <w:t xml:space="preserve"> </w:t>
      </w:r>
      <w:r w:rsidRPr="00701FE9">
        <w:rPr>
          <w:rFonts w:ascii="Arial" w:hAnsi="Arial" w:cs="Arial"/>
        </w:rPr>
        <w:t>es</w:t>
      </w:r>
      <w:r w:rsidRPr="00701FE9">
        <w:rPr>
          <w:rFonts w:ascii="Arial" w:hAnsi="Arial" w:cs="Arial"/>
          <w:spacing w:val="31"/>
        </w:rPr>
        <w:t xml:space="preserve"> </w:t>
      </w:r>
      <w:r w:rsidRPr="00701FE9">
        <w:rPr>
          <w:rFonts w:ascii="Arial" w:hAnsi="Arial" w:cs="Arial"/>
        </w:rPr>
        <w:t>importante</w:t>
      </w:r>
      <w:r w:rsidRPr="00701FE9">
        <w:rPr>
          <w:rFonts w:ascii="Arial" w:hAnsi="Arial" w:cs="Arial"/>
          <w:spacing w:val="28"/>
        </w:rPr>
        <w:t xml:space="preserve"> </w:t>
      </w:r>
      <w:r w:rsidRPr="00701FE9">
        <w:rPr>
          <w:rFonts w:ascii="Arial" w:hAnsi="Arial" w:cs="Arial"/>
        </w:rPr>
        <w:t>para</w:t>
      </w:r>
      <w:r w:rsidRPr="00701FE9">
        <w:rPr>
          <w:rFonts w:ascii="Arial" w:hAnsi="Arial" w:cs="Arial"/>
          <w:spacing w:val="28"/>
        </w:rPr>
        <w:t xml:space="preserve"> </w:t>
      </w:r>
      <w:r w:rsidRPr="00701FE9">
        <w:rPr>
          <w:rFonts w:ascii="Arial" w:hAnsi="Arial" w:cs="Arial"/>
        </w:rPr>
        <w:t>el</w:t>
      </w:r>
      <w:r w:rsidRPr="00701FE9">
        <w:rPr>
          <w:rFonts w:ascii="Arial" w:hAnsi="Arial" w:cs="Arial"/>
          <w:spacing w:val="-53"/>
        </w:rPr>
        <w:t xml:space="preserve"> </w:t>
      </w:r>
      <w:r w:rsidRPr="00701FE9">
        <w:rPr>
          <w:rFonts w:ascii="Arial" w:hAnsi="Arial" w:cs="Arial"/>
        </w:rPr>
        <w:t>proceso</w:t>
      </w:r>
      <w:r w:rsidRPr="00701FE9">
        <w:rPr>
          <w:rFonts w:ascii="Arial" w:hAnsi="Arial" w:cs="Arial"/>
          <w:spacing w:val="27"/>
        </w:rPr>
        <w:t xml:space="preserve"> </w:t>
      </w:r>
      <w:r w:rsidRPr="00701FE9">
        <w:rPr>
          <w:rFonts w:ascii="Arial" w:hAnsi="Arial" w:cs="Arial"/>
        </w:rPr>
        <w:t>de</w:t>
      </w:r>
      <w:r w:rsidRPr="00701FE9">
        <w:rPr>
          <w:rFonts w:ascii="Arial" w:hAnsi="Arial" w:cs="Arial"/>
          <w:spacing w:val="27"/>
        </w:rPr>
        <w:t xml:space="preserve"> </w:t>
      </w:r>
      <w:r w:rsidRPr="00701FE9">
        <w:rPr>
          <w:rFonts w:ascii="Arial" w:hAnsi="Arial" w:cs="Arial"/>
        </w:rPr>
        <w:t>formulación</w:t>
      </w:r>
      <w:r w:rsidRPr="00701FE9">
        <w:rPr>
          <w:rFonts w:ascii="Arial" w:hAnsi="Arial" w:cs="Arial"/>
          <w:spacing w:val="28"/>
        </w:rPr>
        <w:t xml:space="preserve"> </w:t>
      </w:r>
      <w:r w:rsidRPr="00701FE9">
        <w:rPr>
          <w:rFonts w:ascii="Arial" w:hAnsi="Arial" w:cs="Arial"/>
        </w:rPr>
        <w:t>de</w:t>
      </w:r>
      <w:r w:rsidRPr="00701FE9">
        <w:rPr>
          <w:rFonts w:ascii="Arial" w:hAnsi="Arial" w:cs="Arial"/>
          <w:spacing w:val="29"/>
        </w:rPr>
        <w:t xml:space="preserve"> </w:t>
      </w:r>
      <w:r w:rsidRPr="00701FE9">
        <w:rPr>
          <w:rFonts w:ascii="Arial" w:hAnsi="Arial" w:cs="Arial"/>
        </w:rPr>
        <w:t>la</w:t>
      </w:r>
      <w:r w:rsidRPr="00701FE9">
        <w:rPr>
          <w:rFonts w:ascii="Arial" w:hAnsi="Arial" w:cs="Arial"/>
          <w:spacing w:val="28"/>
        </w:rPr>
        <w:t xml:space="preserve"> </w:t>
      </w:r>
      <w:r w:rsidRPr="00701FE9">
        <w:rPr>
          <w:rFonts w:ascii="Arial" w:hAnsi="Arial" w:cs="Arial"/>
        </w:rPr>
        <w:t>política</w:t>
      </w:r>
      <w:r w:rsidRPr="00701FE9">
        <w:rPr>
          <w:rFonts w:ascii="Arial" w:hAnsi="Arial" w:cs="Arial"/>
          <w:spacing w:val="27"/>
        </w:rPr>
        <w:t xml:space="preserve"> </w:t>
      </w:r>
      <w:r w:rsidRPr="00701FE9">
        <w:rPr>
          <w:rFonts w:ascii="Arial" w:hAnsi="Arial" w:cs="Arial"/>
        </w:rPr>
        <w:t>pública</w:t>
      </w:r>
      <w:r w:rsidRPr="00701FE9">
        <w:rPr>
          <w:rFonts w:ascii="Arial" w:hAnsi="Arial" w:cs="Arial"/>
          <w:spacing w:val="27"/>
        </w:rPr>
        <w:t xml:space="preserve"> </w:t>
      </w:r>
      <w:r w:rsidRPr="00701FE9">
        <w:rPr>
          <w:rFonts w:ascii="Arial" w:hAnsi="Arial" w:cs="Arial"/>
        </w:rPr>
        <w:t>puesto</w:t>
      </w:r>
      <w:r w:rsidRPr="00701FE9">
        <w:rPr>
          <w:rFonts w:ascii="Arial" w:hAnsi="Arial" w:cs="Arial"/>
          <w:spacing w:val="30"/>
        </w:rPr>
        <w:t xml:space="preserve"> </w:t>
      </w:r>
      <w:r w:rsidRPr="00701FE9">
        <w:rPr>
          <w:rFonts w:ascii="Arial" w:hAnsi="Arial" w:cs="Arial"/>
        </w:rPr>
        <w:t>que</w:t>
      </w:r>
      <w:r w:rsidRPr="00701FE9">
        <w:rPr>
          <w:rFonts w:ascii="Arial" w:hAnsi="Arial" w:cs="Arial"/>
          <w:spacing w:val="27"/>
        </w:rPr>
        <w:t xml:space="preserve"> </w:t>
      </w:r>
      <w:r w:rsidRPr="00701FE9">
        <w:rPr>
          <w:rFonts w:ascii="Arial" w:hAnsi="Arial" w:cs="Arial"/>
        </w:rPr>
        <w:t>traza</w:t>
      </w:r>
      <w:r w:rsidRPr="00701FE9">
        <w:rPr>
          <w:rFonts w:ascii="Arial" w:hAnsi="Arial" w:cs="Arial"/>
          <w:spacing w:val="28"/>
        </w:rPr>
        <w:t xml:space="preserve"> </w:t>
      </w:r>
      <w:r w:rsidRPr="00701FE9">
        <w:rPr>
          <w:rFonts w:ascii="Arial" w:hAnsi="Arial" w:cs="Arial"/>
        </w:rPr>
        <w:t>los</w:t>
      </w:r>
      <w:r w:rsidRPr="00701FE9">
        <w:rPr>
          <w:rFonts w:ascii="Arial" w:hAnsi="Arial" w:cs="Arial"/>
          <w:spacing w:val="28"/>
        </w:rPr>
        <w:t xml:space="preserve"> </w:t>
      </w:r>
      <w:r w:rsidRPr="00701FE9">
        <w:rPr>
          <w:rFonts w:ascii="Arial" w:hAnsi="Arial" w:cs="Arial"/>
        </w:rPr>
        <w:t>lineamientos</w:t>
      </w:r>
      <w:r w:rsidRPr="00701FE9">
        <w:rPr>
          <w:rFonts w:ascii="Arial" w:hAnsi="Arial" w:cs="Arial"/>
          <w:spacing w:val="31"/>
        </w:rPr>
        <w:t xml:space="preserve"> </w:t>
      </w:r>
      <w:r w:rsidRPr="00701FE9">
        <w:rPr>
          <w:rFonts w:ascii="Arial" w:hAnsi="Arial" w:cs="Arial"/>
        </w:rPr>
        <w:t>de</w:t>
      </w:r>
      <w:r w:rsidRPr="00701FE9">
        <w:rPr>
          <w:rFonts w:ascii="Arial" w:hAnsi="Arial" w:cs="Arial"/>
          <w:spacing w:val="28"/>
        </w:rPr>
        <w:t xml:space="preserve"> </w:t>
      </w:r>
      <w:r w:rsidRPr="00701FE9">
        <w:rPr>
          <w:rFonts w:ascii="Arial" w:hAnsi="Arial" w:cs="Arial"/>
        </w:rPr>
        <w:t>las</w:t>
      </w:r>
      <w:r w:rsidRPr="00701FE9">
        <w:rPr>
          <w:rFonts w:ascii="Arial" w:hAnsi="Arial" w:cs="Arial"/>
          <w:spacing w:val="28"/>
        </w:rPr>
        <w:t xml:space="preserve"> </w:t>
      </w:r>
      <w:r w:rsidRPr="00701FE9">
        <w:rPr>
          <w:rFonts w:ascii="Arial" w:hAnsi="Arial" w:cs="Arial"/>
        </w:rPr>
        <w:t>acciones</w:t>
      </w:r>
      <w:r w:rsidRPr="00701FE9">
        <w:rPr>
          <w:rFonts w:ascii="Arial" w:hAnsi="Arial" w:cs="Arial"/>
          <w:spacing w:val="-52"/>
        </w:rPr>
        <w:t xml:space="preserve"> </w:t>
      </w:r>
      <w:r w:rsidRPr="00701FE9">
        <w:rPr>
          <w:rFonts w:ascii="Arial" w:hAnsi="Arial" w:cs="Arial"/>
        </w:rPr>
        <w:t>públicas</w:t>
      </w:r>
      <w:r w:rsidRPr="00701FE9">
        <w:rPr>
          <w:rFonts w:ascii="Arial" w:hAnsi="Arial" w:cs="Arial"/>
          <w:spacing w:val="-7"/>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delimita</w:t>
      </w:r>
      <w:r w:rsidRPr="00701FE9">
        <w:rPr>
          <w:rFonts w:ascii="Arial" w:hAnsi="Arial" w:cs="Arial"/>
          <w:spacing w:val="-5"/>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ámbitos</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intervención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estas.</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Convención</w:t>
      </w:r>
      <w:r w:rsidRPr="00701FE9">
        <w:rPr>
          <w:rFonts w:ascii="Arial" w:hAnsi="Arial" w:cs="Arial"/>
          <w:spacing w:val="-7"/>
        </w:rPr>
        <w:t xml:space="preserve"> </w:t>
      </w:r>
      <w:r w:rsidRPr="00701FE9">
        <w:rPr>
          <w:rFonts w:ascii="Arial" w:hAnsi="Arial" w:cs="Arial"/>
        </w:rPr>
        <w:t>parte</w:t>
      </w:r>
      <w:r w:rsidRPr="00701FE9">
        <w:rPr>
          <w:rFonts w:ascii="Arial" w:hAnsi="Arial" w:cs="Arial"/>
          <w:spacing w:val="-4"/>
        </w:rPr>
        <w:t xml:space="preserve"> </w:t>
      </w:r>
      <w:r w:rsidRPr="00701FE9">
        <w:rPr>
          <w:rFonts w:ascii="Arial" w:hAnsi="Arial" w:cs="Arial"/>
        </w:rPr>
        <w:t>del</w:t>
      </w:r>
      <w:r w:rsidRPr="00701FE9">
        <w:rPr>
          <w:rFonts w:ascii="Arial" w:hAnsi="Arial" w:cs="Arial"/>
          <w:spacing w:val="-6"/>
        </w:rPr>
        <w:t xml:space="preserve"> </w:t>
      </w:r>
      <w:r w:rsidRPr="00701FE9">
        <w:rPr>
          <w:rFonts w:ascii="Arial" w:hAnsi="Arial" w:cs="Arial"/>
        </w:rPr>
        <w:t>reconocimiento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52"/>
        </w:rPr>
        <w:t xml:space="preserve"> </w:t>
      </w:r>
      <w:r w:rsidRPr="00701FE9">
        <w:rPr>
          <w:rFonts w:ascii="Arial" w:hAnsi="Arial" w:cs="Arial"/>
        </w:rPr>
        <w:t>las</w:t>
      </w:r>
      <w:r w:rsidRPr="00701FE9">
        <w:rPr>
          <w:rFonts w:ascii="Arial" w:hAnsi="Arial" w:cs="Arial"/>
          <w:spacing w:val="50"/>
        </w:rPr>
        <w:t xml:space="preserve"> </w:t>
      </w:r>
      <w:r w:rsidRPr="00701FE9">
        <w:rPr>
          <w:rFonts w:ascii="Arial" w:hAnsi="Arial" w:cs="Arial"/>
        </w:rPr>
        <w:t>personas</w:t>
      </w:r>
      <w:r w:rsidRPr="00701FE9">
        <w:rPr>
          <w:rFonts w:ascii="Arial" w:hAnsi="Arial" w:cs="Arial"/>
          <w:spacing w:val="50"/>
        </w:rPr>
        <w:t xml:space="preserve"> </w:t>
      </w:r>
      <w:r w:rsidRPr="00701FE9">
        <w:rPr>
          <w:rFonts w:ascii="Arial" w:hAnsi="Arial" w:cs="Arial"/>
        </w:rPr>
        <w:t>con</w:t>
      </w:r>
      <w:r w:rsidRPr="00701FE9">
        <w:rPr>
          <w:rFonts w:ascii="Arial" w:hAnsi="Arial" w:cs="Arial"/>
          <w:spacing w:val="48"/>
        </w:rPr>
        <w:t xml:space="preserve"> </w:t>
      </w:r>
      <w:r w:rsidRPr="00701FE9">
        <w:rPr>
          <w:rFonts w:ascii="Arial" w:hAnsi="Arial" w:cs="Arial"/>
        </w:rPr>
        <w:t>discapacidad</w:t>
      </w:r>
      <w:r w:rsidRPr="00701FE9">
        <w:rPr>
          <w:rFonts w:ascii="Arial" w:hAnsi="Arial" w:cs="Arial"/>
          <w:spacing w:val="49"/>
        </w:rPr>
        <w:t xml:space="preserve"> </w:t>
      </w:r>
      <w:r w:rsidRPr="00701FE9">
        <w:rPr>
          <w:rFonts w:ascii="Arial" w:hAnsi="Arial" w:cs="Arial"/>
        </w:rPr>
        <w:t>como</w:t>
      </w:r>
      <w:r w:rsidRPr="00701FE9">
        <w:rPr>
          <w:rFonts w:ascii="Arial" w:hAnsi="Arial" w:cs="Arial"/>
          <w:spacing w:val="49"/>
        </w:rPr>
        <w:t xml:space="preserve"> </w:t>
      </w:r>
      <w:r w:rsidRPr="00701FE9">
        <w:rPr>
          <w:rFonts w:ascii="Arial" w:hAnsi="Arial" w:cs="Arial"/>
        </w:rPr>
        <w:t>sujetos</w:t>
      </w:r>
      <w:r w:rsidRPr="00701FE9">
        <w:rPr>
          <w:rFonts w:ascii="Arial" w:hAnsi="Arial" w:cs="Arial"/>
          <w:spacing w:val="50"/>
        </w:rPr>
        <w:t xml:space="preserve"> </w:t>
      </w:r>
      <w:r w:rsidRPr="00701FE9">
        <w:rPr>
          <w:rFonts w:ascii="Arial" w:hAnsi="Arial" w:cs="Arial"/>
        </w:rPr>
        <w:t>con</w:t>
      </w:r>
      <w:r w:rsidRPr="00701FE9">
        <w:rPr>
          <w:rFonts w:ascii="Arial" w:hAnsi="Arial" w:cs="Arial"/>
          <w:spacing w:val="48"/>
        </w:rPr>
        <w:t xml:space="preserve"> </w:t>
      </w:r>
      <w:r w:rsidRPr="00701FE9">
        <w:rPr>
          <w:rFonts w:ascii="Arial" w:hAnsi="Arial" w:cs="Arial"/>
        </w:rPr>
        <w:t>capacidades,</w:t>
      </w:r>
      <w:r w:rsidRPr="00701FE9">
        <w:rPr>
          <w:rFonts w:ascii="Arial" w:hAnsi="Arial" w:cs="Arial"/>
          <w:spacing w:val="49"/>
        </w:rPr>
        <w:t xml:space="preserve"> </w:t>
      </w:r>
      <w:r w:rsidRPr="00701FE9">
        <w:rPr>
          <w:rFonts w:ascii="Arial" w:hAnsi="Arial" w:cs="Arial"/>
        </w:rPr>
        <w:t>méritos</w:t>
      </w:r>
      <w:r w:rsidRPr="00701FE9">
        <w:rPr>
          <w:rFonts w:ascii="Arial" w:hAnsi="Arial" w:cs="Arial"/>
          <w:spacing w:val="50"/>
        </w:rPr>
        <w:t xml:space="preserve"> </w:t>
      </w:r>
      <w:r w:rsidRPr="00701FE9">
        <w:rPr>
          <w:rFonts w:ascii="Arial" w:hAnsi="Arial" w:cs="Arial"/>
        </w:rPr>
        <w:t>y</w:t>
      </w:r>
      <w:r w:rsidRPr="00701FE9">
        <w:rPr>
          <w:rFonts w:ascii="Arial" w:hAnsi="Arial" w:cs="Arial"/>
          <w:spacing w:val="50"/>
        </w:rPr>
        <w:t xml:space="preserve"> </w:t>
      </w:r>
      <w:r w:rsidRPr="00701FE9">
        <w:rPr>
          <w:rFonts w:ascii="Arial" w:hAnsi="Arial" w:cs="Arial"/>
        </w:rPr>
        <w:t>habilidades</w:t>
      </w:r>
      <w:r w:rsidRPr="00701FE9">
        <w:rPr>
          <w:rFonts w:ascii="Arial" w:hAnsi="Arial" w:cs="Arial"/>
          <w:spacing w:val="50"/>
        </w:rPr>
        <w:t xml:space="preserve"> </w:t>
      </w:r>
      <w:r w:rsidRPr="00701FE9">
        <w:rPr>
          <w:rFonts w:ascii="Arial" w:hAnsi="Arial" w:cs="Arial"/>
        </w:rPr>
        <w:t>que</w:t>
      </w:r>
      <w:r w:rsidRPr="00701FE9">
        <w:rPr>
          <w:rFonts w:ascii="Arial" w:hAnsi="Arial" w:cs="Arial"/>
          <w:spacing w:val="49"/>
        </w:rPr>
        <w:t xml:space="preserve"> </w:t>
      </w:r>
      <w:r w:rsidRPr="00701FE9">
        <w:rPr>
          <w:rFonts w:ascii="Arial" w:hAnsi="Arial" w:cs="Arial"/>
        </w:rPr>
        <w:t>les</w:t>
      </w:r>
      <w:r w:rsidRPr="00701FE9">
        <w:rPr>
          <w:rFonts w:ascii="Arial" w:hAnsi="Arial" w:cs="Arial"/>
          <w:spacing w:val="-52"/>
        </w:rPr>
        <w:t xml:space="preserve"> </w:t>
      </w:r>
      <w:r w:rsidRPr="00701FE9">
        <w:rPr>
          <w:rFonts w:ascii="Arial" w:hAnsi="Arial" w:cs="Arial"/>
        </w:rPr>
        <w:t>permiten</w:t>
      </w:r>
      <w:r w:rsidRPr="00701FE9">
        <w:rPr>
          <w:rFonts w:ascii="Arial" w:hAnsi="Arial" w:cs="Arial"/>
          <w:spacing w:val="-6"/>
        </w:rPr>
        <w:t xml:space="preserve"> </w:t>
      </w:r>
      <w:r w:rsidRPr="00701FE9">
        <w:rPr>
          <w:rFonts w:ascii="Arial" w:hAnsi="Arial" w:cs="Arial"/>
        </w:rPr>
        <w:t>aportar</w:t>
      </w:r>
      <w:r w:rsidRPr="00701FE9">
        <w:rPr>
          <w:rFonts w:ascii="Arial" w:hAnsi="Arial" w:cs="Arial"/>
          <w:spacing w:val="-7"/>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sociedad</w:t>
      </w:r>
      <w:r w:rsidRPr="00701FE9">
        <w:rPr>
          <w:rFonts w:ascii="Arial" w:hAnsi="Arial" w:cs="Arial"/>
          <w:spacing w:val="-6"/>
        </w:rPr>
        <w:t xml:space="preserve"> </w:t>
      </w:r>
      <w:r w:rsidRPr="00701FE9">
        <w:rPr>
          <w:rFonts w:ascii="Arial" w:hAnsi="Arial" w:cs="Arial"/>
        </w:rPr>
        <w:t>lo</w:t>
      </w:r>
      <w:r w:rsidRPr="00701FE9">
        <w:rPr>
          <w:rFonts w:ascii="Arial" w:hAnsi="Arial" w:cs="Arial"/>
          <w:spacing w:val="-7"/>
        </w:rPr>
        <w:t xml:space="preserve"> </w:t>
      </w:r>
      <w:r w:rsidRPr="00701FE9">
        <w:rPr>
          <w:rFonts w:ascii="Arial" w:hAnsi="Arial" w:cs="Arial"/>
        </w:rPr>
        <w:t>cual</w:t>
      </w:r>
      <w:r w:rsidRPr="00701FE9">
        <w:rPr>
          <w:rFonts w:ascii="Arial" w:hAnsi="Arial" w:cs="Arial"/>
          <w:spacing w:val="-7"/>
        </w:rPr>
        <w:t xml:space="preserve"> </w:t>
      </w:r>
      <w:r w:rsidRPr="00701FE9">
        <w:rPr>
          <w:rFonts w:ascii="Arial" w:hAnsi="Arial" w:cs="Arial"/>
        </w:rPr>
        <w:t>es</w:t>
      </w:r>
      <w:r w:rsidRPr="00701FE9">
        <w:rPr>
          <w:rFonts w:ascii="Arial" w:hAnsi="Arial" w:cs="Arial"/>
          <w:spacing w:val="-6"/>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fundamento</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toma</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decisiones</w:t>
      </w:r>
      <w:r w:rsidRPr="00701FE9">
        <w:rPr>
          <w:rFonts w:ascii="Arial" w:hAnsi="Arial" w:cs="Arial"/>
          <w:spacing w:val="-7"/>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construcción</w:t>
      </w:r>
      <w:r w:rsidRPr="00701FE9">
        <w:rPr>
          <w:rFonts w:ascii="Arial" w:hAnsi="Arial" w:cs="Arial"/>
          <w:spacing w:val="-5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un</w:t>
      </w:r>
      <w:r w:rsidRPr="00701FE9">
        <w:rPr>
          <w:rFonts w:ascii="Arial" w:hAnsi="Arial" w:cs="Arial"/>
          <w:spacing w:val="14"/>
        </w:rPr>
        <w:t xml:space="preserve"> </w:t>
      </w:r>
      <w:r w:rsidRPr="00701FE9">
        <w:rPr>
          <w:rFonts w:ascii="Arial" w:hAnsi="Arial" w:cs="Arial"/>
        </w:rPr>
        <w:t>proyecto</w:t>
      </w:r>
      <w:r w:rsidRPr="00701FE9">
        <w:rPr>
          <w:rFonts w:ascii="Arial" w:hAnsi="Arial" w:cs="Arial"/>
          <w:spacing w:val="14"/>
        </w:rPr>
        <w:t xml:space="preserve"> </w:t>
      </w:r>
      <w:r w:rsidRPr="00701FE9">
        <w:rPr>
          <w:rFonts w:ascii="Arial" w:hAnsi="Arial" w:cs="Arial"/>
        </w:rPr>
        <w:t>propio.</w:t>
      </w:r>
      <w:r w:rsidRPr="00701FE9">
        <w:rPr>
          <w:rFonts w:ascii="Arial" w:hAnsi="Arial" w:cs="Arial"/>
          <w:spacing w:val="14"/>
        </w:rPr>
        <w:t xml:space="preserve"> </w:t>
      </w:r>
      <w:r w:rsidRPr="00701FE9">
        <w:rPr>
          <w:rFonts w:ascii="Arial" w:hAnsi="Arial" w:cs="Arial"/>
        </w:rPr>
        <w:t>Esto</w:t>
      </w:r>
      <w:r w:rsidRPr="00701FE9">
        <w:rPr>
          <w:rFonts w:ascii="Arial" w:hAnsi="Arial" w:cs="Arial"/>
          <w:spacing w:val="14"/>
        </w:rPr>
        <w:t xml:space="preserve"> </w:t>
      </w:r>
      <w:r w:rsidRPr="00701FE9">
        <w:rPr>
          <w:rFonts w:ascii="Arial" w:hAnsi="Arial" w:cs="Arial"/>
        </w:rPr>
        <w:t>se</w:t>
      </w:r>
      <w:r w:rsidRPr="00701FE9">
        <w:rPr>
          <w:rFonts w:ascii="Arial" w:hAnsi="Arial" w:cs="Arial"/>
          <w:spacing w:val="18"/>
        </w:rPr>
        <w:t xml:space="preserve"> </w:t>
      </w:r>
      <w:r w:rsidRPr="00701FE9">
        <w:rPr>
          <w:rFonts w:ascii="Arial" w:hAnsi="Arial" w:cs="Arial"/>
        </w:rPr>
        <w:t>relaciona</w:t>
      </w:r>
      <w:r w:rsidRPr="00701FE9">
        <w:rPr>
          <w:rFonts w:ascii="Arial" w:hAnsi="Arial" w:cs="Arial"/>
          <w:spacing w:val="15"/>
        </w:rPr>
        <w:t xml:space="preserve"> </w:t>
      </w:r>
      <w:r w:rsidRPr="00701FE9">
        <w:rPr>
          <w:rFonts w:ascii="Arial" w:hAnsi="Arial" w:cs="Arial"/>
        </w:rPr>
        <w:t>directamente</w:t>
      </w:r>
      <w:r w:rsidRPr="00701FE9">
        <w:rPr>
          <w:rFonts w:ascii="Arial" w:hAnsi="Arial" w:cs="Arial"/>
          <w:spacing w:val="14"/>
        </w:rPr>
        <w:t xml:space="preserve"> </w:t>
      </w:r>
      <w:r w:rsidRPr="00701FE9">
        <w:rPr>
          <w:rFonts w:ascii="Arial" w:hAnsi="Arial" w:cs="Arial"/>
        </w:rPr>
        <w:t>con</w:t>
      </w:r>
      <w:r w:rsidRPr="00701FE9">
        <w:rPr>
          <w:rFonts w:ascii="Arial" w:hAnsi="Arial" w:cs="Arial"/>
          <w:spacing w:val="16"/>
        </w:rPr>
        <w:t xml:space="preserve"> </w:t>
      </w:r>
      <w:r w:rsidRPr="00701FE9">
        <w:rPr>
          <w:rFonts w:ascii="Arial" w:hAnsi="Arial" w:cs="Arial"/>
        </w:rPr>
        <w:t>el</w:t>
      </w:r>
      <w:r w:rsidRPr="00701FE9">
        <w:rPr>
          <w:rFonts w:ascii="Arial" w:hAnsi="Arial" w:cs="Arial"/>
          <w:spacing w:val="15"/>
        </w:rPr>
        <w:t xml:space="preserve"> </w:t>
      </w:r>
      <w:r w:rsidRPr="00701FE9">
        <w:rPr>
          <w:rFonts w:ascii="Arial" w:hAnsi="Arial" w:cs="Arial"/>
        </w:rPr>
        <w:t>derecho</w:t>
      </w:r>
      <w:r w:rsidRPr="00701FE9">
        <w:rPr>
          <w:rFonts w:ascii="Arial" w:hAnsi="Arial" w:cs="Arial"/>
          <w:spacing w:val="16"/>
        </w:rPr>
        <w:t xml:space="preserve"> </w:t>
      </w:r>
      <w:r w:rsidRPr="00701FE9">
        <w:rPr>
          <w:rFonts w:ascii="Arial" w:hAnsi="Arial" w:cs="Arial"/>
        </w:rPr>
        <w:t>humano</w:t>
      </w:r>
      <w:r w:rsidRPr="00701FE9">
        <w:rPr>
          <w:rFonts w:ascii="Arial" w:hAnsi="Arial" w:cs="Arial"/>
          <w:spacing w:val="16"/>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7"/>
        </w:rPr>
        <w:t xml:space="preserve"> </w:t>
      </w:r>
      <w:r w:rsidRPr="00701FE9">
        <w:rPr>
          <w:rFonts w:ascii="Arial" w:hAnsi="Arial" w:cs="Arial"/>
        </w:rPr>
        <w:t>libertad</w:t>
      </w:r>
      <w:r w:rsidRPr="00701FE9">
        <w:rPr>
          <w:rFonts w:ascii="Arial" w:hAnsi="Arial" w:cs="Arial"/>
          <w:spacing w:val="16"/>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materialización,</w:t>
      </w:r>
      <w:r w:rsidRPr="00701FE9">
        <w:rPr>
          <w:rFonts w:ascii="Arial" w:hAnsi="Arial" w:cs="Arial"/>
          <w:spacing w:val="-1"/>
        </w:rPr>
        <w:t xml:space="preserve"> </w:t>
      </w:r>
      <w:r w:rsidRPr="00701FE9">
        <w:rPr>
          <w:rFonts w:ascii="Arial" w:hAnsi="Arial" w:cs="Arial"/>
        </w:rPr>
        <w:t>requiere</w:t>
      </w:r>
      <w:r w:rsidRPr="00701FE9">
        <w:rPr>
          <w:rFonts w:ascii="Arial" w:hAnsi="Arial" w:cs="Arial"/>
          <w:spacing w:val="-1"/>
        </w:rPr>
        <w:t xml:space="preserve"> </w:t>
      </w:r>
      <w:r w:rsidRPr="00701FE9">
        <w:rPr>
          <w:rFonts w:ascii="Arial" w:hAnsi="Arial" w:cs="Arial"/>
        </w:rPr>
        <w:t>contar con</w:t>
      </w:r>
      <w:r w:rsidRPr="00701FE9">
        <w:rPr>
          <w:rFonts w:ascii="Arial" w:hAnsi="Arial" w:cs="Arial"/>
          <w:spacing w:val="-1"/>
        </w:rPr>
        <w:t xml:space="preserve"> </w:t>
      </w:r>
      <w:r w:rsidRPr="00701FE9">
        <w:rPr>
          <w:rFonts w:ascii="Arial" w:hAnsi="Arial" w:cs="Arial"/>
        </w:rPr>
        <w:t>medios</w:t>
      </w:r>
      <w:r w:rsidRPr="00701FE9">
        <w:rPr>
          <w:rFonts w:ascii="Arial" w:hAnsi="Arial" w:cs="Arial"/>
          <w:spacing w:val="-1"/>
        </w:rPr>
        <w:t xml:space="preserve"> </w:t>
      </w:r>
      <w:r w:rsidRPr="00701FE9">
        <w:rPr>
          <w:rFonts w:ascii="Arial" w:hAnsi="Arial" w:cs="Arial"/>
        </w:rPr>
        <w:t>y mecanismos específicos.</w:t>
      </w:r>
      <w:r w:rsidRPr="00701FE9">
        <w:rPr>
          <w:rFonts w:ascii="Arial" w:hAnsi="Arial" w:cs="Arial"/>
          <w:spacing w:val="10"/>
        </w:rPr>
        <w:t xml:space="preserve"> </w:t>
      </w:r>
      <w:r w:rsidRPr="00701FE9">
        <w:rPr>
          <w:rFonts w:ascii="Arial" w:hAnsi="Arial" w:cs="Arial"/>
        </w:rPr>
        <w:t>Esta</w:t>
      </w:r>
      <w:r w:rsidRPr="00701FE9">
        <w:rPr>
          <w:rFonts w:ascii="Arial" w:hAnsi="Arial" w:cs="Arial"/>
          <w:spacing w:val="-2"/>
        </w:rPr>
        <w:t xml:space="preserve"> </w:t>
      </w:r>
      <w:r w:rsidRPr="00701FE9">
        <w:rPr>
          <w:rFonts w:ascii="Arial" w:hAnsi="Arial" w:cs="Arial"/>
        </w:rPr>
        <w:t>resignificación</w:t>
      </w:r>
      <w:r w:rsidRPr="00701FE9">
        <w:rPr>
          <w:rFonts w:ascii="Arial" w:hAnsi="Arial" w:cs="Arial"/>
          <w:spacing w:val="-52"/>
        </w:rPr>
        <w:t xml:space="preserve"> </w:t>
      </w:r>
      <w:r w:rsidRPr="00701FE9">
        <w:rPr>
          <w:rFonts w:ascii="Arial" w:hAnsi="Arial" w:cs="Arial"/>
        </w:rPr>
        <w:t>de</w:t>
      </w:r>
      <w:r w:rsidRPr="00701FE9">
        <w:rPr>
          <w:rFonts w:ascii="Arial" w:hAnsi="Arial" w:cs="Arial"/>
          <w:spacing w:val="20"/>
        </w:rPr>
        <w:t xml:space="preserve"> </w:t>
      </w:r>
      <w:r w:rsidRPr="00701FE9">
        <w:rPr>
          <w:rFonts w:ascii="Arial" w:hAnsi="Arial" w:cs="Arial"/>
        </w:rPr>
        <w:t>la</w:t>
      </w:r>
      <w:r w:rsidRPr="00701FE9">
        <w:rPr>
          <w:rFonts w:ascii="Arial" w:hAnsi="Arial" w:cs="Arial"/>
          <w:spacing w:val="22"/>
        </w:rPr>
        <w:t xml:space="preserve"> </w:t>
      </w:r>
      <w:r w:rsidRPr="00701FE9">
        <w:rPr>
          <w:rFonts w:ascii="Arial" w:hAnsi="Arial" w:cs="Arial"/>
        </w:rPr>
        <w:t>persona</w:t>
      </w:r>
      <w:r w:rsidRPr="00701FE9">
        <w:rPr>
          <w:rFonts w:ascii="Arial" w:hAnsi="Arial" w:cs="Arial"/>
          <w:spacing w:val="22"/>
        </w:rPr>
        <w:t xml:space="preserve"> </w:t>
      </w:r>
      <w:r w:rsidRPr="00701FE9">
        <w:rPr>
          <w:rFonts w:ascii="Arial" w:hAnsi="Arial" w:cs="Arial"/>
        </w:rPr>
        <w:t>con</w:t>
      </w:r>
      <w:r w:rsidRPr="00701FE9">
        <w:rPr>
          <w:rFonts w:ascii="Arial" w:hAnsi="Arial" w:cs="Arial"/>
          <w:spacing w:val="21"/>
        </w:rPr>
        <w:t xml:space="preserve"> </w:t>
      </w:r>
      <w:r w:rsidRPr="00701FE9">
        <w:rPr>
          <w:rFonts w:ascii="Arial" w:hAnsi="Arial" w:cs="Arial"/>
        </w:rPr>
        <w:t>discapacidad,</w:t>
      </w:r>
      <w:r w:rsidRPr="00701FE9">
        <w:rPr>
          <w:rFonts w:ascii="Arial" w:hAnsi="Arial" w:cs="Arial"/>
          <w:spacing w:val="21"/>
        </w:rPr>
        <w:t xml:space="preserve"> </w:t>
      </w:r>
      <w:r w:rsidRPr="00701FE9">
        <w:rPr>
          <w:rFonts w:ascii="Arial" w:hAnsi="Arial" w:cs="Arial"/>
        </w:rPr>
        <w:t>en</w:t>
      </w:r>
      <w:r w:rsidRPr="00701FE9">
        <w:rPr>
          <w:rFonts w:ascii="Arial" w:hAnsi="Arial" w:cs="Arial"/>
          <w:spacing w:val="22"/>
        </w:rPr>
        <w:t xml:space="preserve"> </w:t>
      </w:r>
      <w:r w:rsidRPr="00701FE9">
        <w:rPr>
          <w:rFonts w:ascii="Arial" w:hAnsi="Arial" w:cs="Arial"/>
        </w:rPr>
        <w:t>el</w:t>
      </w:r>
      <w:r w:rsidRPr="00701FE9">
        <w:rPr>
          <w:rFonts w:ascii="Arial" w:hAnsi="Arial" w:cs="Arial"/>
          <w:spacing w:val="23"/>
        </w:rPr>
        <w:t xml:space="preserve"> </w:t>
      </w:r>
      <w:r w:rsidRPr="00701FE9">
        <w:rPr>
          <w:rFonts w:ascii="Arial" w:hAnsi="Arial" w:cs="Arial"/>
        </w:rPr>
        <w:t>marco</w:t>
      </w:r>
      <w:r w:rsidRPr="00701FE9">
        <w:rPr>
          <w:rFonts w:ascii="Arial" w:hAnsi="Arial" w:cs="Arial"/>
          <w:spacing w:val="22"/>
        </w:rPr>
        <w:t xml:space="preserve"> </w:t>
      </w:r>
      <w:r w:rsidRPr="00701FE9">
        <w:rPr>
          <w:rFonts w:ascii="Arial" w:hAnsi="Arial" w:cs="Arial"/>
        </w:rPr>
        <w:t>del</w:t>
      </w:r>
      <w:r w:rsidRPr="00701FE9">
        <w:rPr>
          <w:rFonts w:ascii="Arial" w:hAnsi="Arial" w:cs="Arial"/>
          <w:spacing w:val="21"/>
        </w:rPr>
        <w:t xml:space="preserve"> </w:t>
      </w:r>
      <w:r w:rsidRPr="00701FE9">
        <w:rPr>
          <w:rFonts w:ascii="Arial" w:hAnsi="Arial" w:cs="Arial"/>
        </w:rPr>
        <w:t>paradigma</w:t>
      </w:r>
      <w:r w:rsidRPr="00701FE9">
        <w:rPr>
          <w:rFonts w:ascii="Arial" w:hAnsi="Arial" w:cs="Arial"/>
          <w:spacing w:val="22"/>
        </w:rPr>
        <w:t xml:space="preserve"> </w:t>
      </w:r>
      <w:r w:rsidRPr="00701FE9">
        <w:rPr>
          <w:rFonts w:ascii="Arial" w:hAnsi="Arial" w:cs="Arial"/>
        </w:rPr>
        <w:t>y</w:t>
      </w:r>
      <w:r w:rsidRPr="00701FE9">
        <w:rPr>
          <w:rFonts w:ascii="Arial" w:hAnsi="Arial" w:cs="Arial"/>
          <w:spacing w:val="23"/>
        </w:rPr>
        <w:t xml:space="preserve"> </w:t>
      </w:r>
      <w:r w:rsidRPr="00701FE9">
        <w:rPr>
          <w:rFonts w:ascii="Arial" w:hAnsi="Arial" w:cs="Arial"/>
        </w:rPr>
        <w:t>modelo</w:t>
      </w:r>
      <w:r w:rsidRPr="00701FE9">
        <w:rPr>
          <w:rFonts w:ascii="Arial" w:hAnsi="Arial" w:cs="Arial"/>
          <w:spacing w:val="22"/>
        </w:rPr>
        <w:t xml:space="preserve"> </w:t>
      </w:r>
      <w:r w:rsidRPr="00701FE9">
        <w:rPr>
          <w:rFonts w:ascii="Arial" w:hAnsi="Arial" w:cs="Arial"/>
        </w:rPr>
        <w:t>social</w:t>
      </w:r>
      <w:r w:rsidRPr="00701FE9">
        <w:rPr>
          <w:rFonts w:ascii="Arial" w:hAnsi="Arial" w:cs="Arial"/>
          <w:spacing w:val="21"/>
        </w:rPr>
        <w:t xml:space="preserve"> </w:t>
      </w:r>
      <w:r w:rsidRPr="00701FE9">
        <w:rPr>
          <w:rFonts w:ascii="Arial" w:hAnsi="Arial" w:cs="Arial"/>
        </w:rPr>
        <w:t>de</w:t>
      </w:r>
      <w:r w:rsidRPr="00701FE9">
        <w:rPr>
          <w:rFonts w:ascii="Arial" w:hAnsi="Arial" w:cs="Arial"/>
          <w:spacing w:val="22"/>
        </w:rPr>
        <w:t xml:space="preserve"> </w:t>
      </w:r>
      <w:r w:rsidRPr="00701FE9">
        <w:rPr>
          <w:rFonts w:ascii="Arial" w:hAnsi="Arial" w:cs="Arial"/>
        </w:rPr>
        <w:t>la</w:t>
      </w:r>
      <w:r w:rsidRPr="00701FE9">
        <w:rPr>
          <w:rFonts w:ascii="Arial" w:hAnsi="Arial" w:cs="Arial"/>
          <w:spacing w:val="21"/>
        </w:rPr>
        <w:t xml:space="preserve"> </w:t>
      </w:r>
      <w:r w:rsidRPr="00701FE9">
        <w:rPr>
          <w:rFonts w:ascii="Arial" w:hAnsi="Arial" w:cs="Arial"/>
        </w:rPr>
        <w:t>discapacidad,</w:t>
      </w:r>
      <w:r w:rsidRPr="00701FE9">
        <w:rPr>
          <w:rFonts w:ascii="Arial" w:hAnsi="Arial" w:cs="Arial"/>
          <w:spacing w:val="-52"/>
        </w:rPr>
        <w:t xml:space="preserve"> </w:t>
      </w:r>
      <w:r w:rsidRPr="00701FE9">
        <w:rPr>
          <w:rFonts w:ascii="Arial" w:hAnsi="Arial" w:cs="Arial"/>
        </w:rPr>
        <w:t>permite</w:t>
      </w:r>
      <w:r w:rsidRPr="00701FE9">
        <w:rPr>
          <w:rFonts w:ascii="Arial" w:hAnsi="Arial" w:cs="Arial"/>
          <w:spacing w:val="-6"/>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posicione</w:t>
      </w:r>
      <w:r w:rsidRPr="00701FE9">
        <w:rPr>
          <w:rFonts w:ascii="Arial" w:hAnsi="Arial" w:cs="Arial"/>
          <w:spacing w:val="-8"/>
        </w:rPr>
        <w:t xml:space="preserve"> </w:t>
      </w:r>
      <w:r w:rsidRPr="00701FE9">
        <w:rPr>
          <w:rFonts w:ascii="Arial" w:hAnsi="Arial" w:cs="Arial"/>
        </w:rPr>
        <w:t>como</w:t>
      </w:r>
      <w:r w:rsidRPr="00701FE9">
        <w:rPr>
          <w:rFonts w:ascii="Arial" w:hAnsi="Arial" w:cs="Arial"/>
          <w:spacing w:val="-5"/>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sujeto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derechos,</w:t>
      </w:r>
      <w:r w:rsidRPr="00701FE9">
        <w:rPr>
          <w:rFonts w:ascii="Arial" w:hAnsi="Arial" w:cs="Arial"/>
          <w:spacing w:val="-6"/>
        </w:rPr>
        <w:t xml:space="preserve"> </w:t>
      </w:r>
      <w:r w:rsidRPr="00701FE9">
        <w:rPr>
          <w:rFonts w:ascii="Arial" w:hAnsi="Arial" w:cs="Arial"/>
        </w:rPr>
        <w:t>con</w:t>
      </w:r>
      <w:r w:rsidRPr="00701FE9">
        <w:rPr>
          <w:rFonts w:ascii="Arial" w:hAnsi="Arial" w:cs="Arial"/>
          <w:spacing w:val="-5"/>
        </w:rPr>
        <w:t xml:space="preserve"> </w:t>
      </w:r>
      <w:r w:rsidRPr="00701FE9">
        <w:rPr>
          <w:rFonts w:ascii="Arial" w:hAnsi="Arial" w:cs="Arial"/>
        </w:rPr>
        <w:t>plena</w:t>
      </w:r>
      <w:r w:rsidRPr="00701FE9">
        <w:rPr>
          <w:rFonts w:ascii="Arial" w:hAnsi="Arial" w:cs="Arial"/>
          <w:spacing w:val="-6"/>
        </w:rPr>
        <w:t xml:space="preserve"> </w:t>
      </w:r>
      <w:r w:rsidRPr="00701FE9">
        <w:rPr>
          <w:rFonts w:ascii="Arial" w:hAnsi="Arial" w:cs="Arial"/>
        </w:rPr>
        <w:t>autonomía</w:t>
      </w:r>
      <w:r w:rsidRPr="00701FE9">
        <w:rPr>
          <w:rFonts w:ascii="Arial" w:hAnsi="Arial" w:cs="Arial"/>
          <w:spacing w:val="-5"/>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construcción</w:t>
      </w:r>
      <w:r w:rsidRPr="00701FE9">
        <w:rPr>
          <w:rFonts w:ascii="Arial" w:hAnsi="Arial" w:cs="Arial"/>
          <w:spacing w:val="-5"/>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su proyecto de vida en los diferentes entornos del desarrollo humano en igualdad de condiciones.</w:t>
      </w:r>
      <w:r w:rsidRPr="00701FE9">
        <w:rPr>
          <w:rFonts w:ascii="Arial" w:hAnsi="Arial" w:cs="Arial"/>
          <w:spacing w:val="1"/>
        </w:rPr>
        <w:t xml:space="preserve"> </w:t>
      </w:r>
    </w:p>
    <w:p w14:paraId="73FEBB7B" w14:textId="77777777" w:rsidR="00252CB2" w:rsidRDefault="00252CB2">
      <w:pPr>
        <w:pStyle w:val="Textoindependiente"/>
        <w:ind w:left="122" w:right="592"/>
        <w:rPr>
          <w:rFonts w:ascii="Arial" w:hAnsi="Arial" w:cs="Arial"/>
          <w:spacing w:val="1"/>
        </w:rPr>
      </w:pPr>
    </w:p>
    <w:p w14:paraId="787217AA" w14:textId="489E17AA" w:rsidR="00524414" w:rsidRPr="00701FE9" w:rsidRDefault="00F65C7B">
      <w:pPr>
        <w:pStyle w:val="Textoindependiente"/>
        <w:ind w:left="122" w:right="592"/>
        <w:rPr>
          <w:rFonts w:ascii="Arial" w:hAnsi="Arial" w:cs="Arial"/>
        </w:rPr>
      </w:pPr>
      <w:r w:rsidRPr="00701FE9">
        <w:rPr>
          <w:rFonts w:ascii="Arial" w:hAnsi="Arial" w:cs="Arial"/>
        </w:rPr>
        <w:t>En</w:t>
      </w:r>
      <w:r w:rsidRPr="00701FE9">
        <w:rPr>
          <w:rFonts w:ascii="Arial" w:hAnsi="Arial" w:cs="Arial"/>
          <w:spacing w:val="1"/>
        </w:rPr>
        <w:t xml:space="preserve"> </w:t>
      </w:r>
      <w:r w:rsidRPr="00701FE9">
        <w:rPr>
          <w:rFonts w:ascii="Arial" w:hAnsi="Arial" w:cs="Arial"/>
        </w:rPr>
        <w:t>este sentido,</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ejercicio de la</w:t>
      </w:r>
      <w:r w:rsidRPr="00701FE9">
        <w:rPr>
          <w:rFonts w:ascii="Arial" w:hAnsi="Arial" w:cs="Arial"/>
          <w:spacing w:val="-1"/>
        </w:rPr>
        <w:t xml:space="preserve"> </w:t>
      </w:r>
      <w:r w:rsidRPr="00701FE9">
        <w:rPr>
          <w:rFonts w:ascii="Arial" w:hAnsi="Arial" w:cs="Arial"/>
        </w:rPr>
        <w:t>autonomía y</w:t>
      </w:r>
      <w:r w:rsidRPr="00701FE9">
        <w:rPr>
          <w:rFonts w:ascii="Arial" w:hAnsi="Arial" w:cs="Arial"/>
          <w:spacing w:val="4"/>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independencia,</w:t>
      </w:r>
      <w:r w:rsidRPr="00701FE9">
        <w:rPr>
          <w:rFonts w:ascii="Arial" w:hAnsi="Arial" w:cs="Arial"/>
          <w:spacing w:val="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Convención considera</w:t>
      </w:r>
      <w:r w:rsidRPr="00701FE9">
        <w:rPr>
          <w:rFonts w:ascii="Arial" w:hAnsi="Arial" w:cs="Arial"/>
          <w:spacing w:val="2"/>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es</w:t>
      </w:r>
      <w:r w:rsidRPr="00701FE9">
        <w:rPr>
          <w:rFonts w:ascii="Arial" w:hAnsi="Arial" w:cs="Arial"/>
          <w:spacing w:val="26"/>
        </w:rPr>
        <w:t xml:space="preserve"> </w:t>
      </w:r>
      <w:r w:rsidRPr="00701FE9">
        <w:rPr>
          <w:rFonts w:ascii="Arial" w:hAnsi="Arial" w:cs="Arial"/>
        </w:rPr>
        <w:t>necesaria</w:t>
      </w:r>
      <w:r w:rsidRPr="00701FE9">
        <w:rPr>
          <w:rFonts w:ascii="Arial" w:hAnsi="Arial" w:cs="Arial"/>
          <w:spacing w:val="27"/>
        </w:rPr>
        <w:t xml:space="preserve"> </w:t>
      </w:r>
      <w:r w:rsidRPr="00701FE9">
        <w:rPr>
          <w:rFonts w:ascii="Arial" w:hAnsi="Arial" w:cs="Arial"/>
        </w:rPr>
        <w:t>la</w:t>
      </w:r>
      <w:r w:rsidRPr="00701FE9">
        <w:rPr>
          <w:rFonts w:ascii="Arial" w:hAnsi="Arial" w:cs="Arial"/>
          <w:spacing w:val="28"/>
        </w:rPr>
        <w:t xml:space="preserve"> </w:t>
      </w:r>
      <w:r w:rsidRPr="00701FE9">
        <w:rPr>
          <w:rFonts w:ascii="Arial" w:hAnsi="Arial" w:cs="Arial"/>
        </w:rPr>
        <w:t>estructuración</w:t>
      </w:r>
      <w:r w:rsidRPr="00701FE9">
        <w:rPr>
          <w:rFonts w:ascii="Arial" w:hAnsi="Arial" w:cs="Arial"/>
          <w:spacing w:val="25"/>
        </w:rPr>
        <w:t xml:space="preserve"> </w:t>
      </w:r>
      <w:r w:rsidRPr="00701FE9">
        <w:rPr>
          <w:rFonts w:ascii="Arial" w:hAnsi="Arial" w:cs="Arial"/>
        </w:rPr>
        <w:t>de</w:t>
      </w:r>
      <w:r w:rsidRPr="00701FE9">
        <w:rPr>
          <w:rFonts w:ascii="Arial" w:hAnsi="Arial" w:cs="Arial"/>
          <w:spacing w:val="25"/>
        </w:rPr>
        <w:t xml:space="preserve"> </w:t>
      </w:r>
      <w:r w:rsidRPr="00701FE9">
        <w:rPr>
          <w:rFonts w:ascii="Arial" w:hAnsi="Arial" w:cs="Arial"/>
        </w:rPr>
        <w:t>apoyos</w:t>
      </w:r>
      <w:r w:rsidRPr="00701FE9">
        <w:rPr>
          <w:rFonts w:ascii="Arial" w:hAnsi="Arial" w:cs="Arial"/>
          <w:spacing w:val="26"/>
        </w:rPr>
        <w:t xml:space="preserve"> </w:t>
      </w:r>
      <w:r w:rsidRPr="00701FE9">
        <w:rPr>
          <w:rFonts w:ascii="Arial" w:hAnsi="Arial" w:cs="Arial"/>
        </w:rPr>
        <w:t>y</w:t>
      </w:r>
      <w:r w:rsidRPr="00701FE9">
        <w:rPr>
          <w:rFonts w:ascii="Arial" w:hAnsi="Arial" w:cs="Arial"/>
          <w:spacing w:val="27"/>
        </w:rPr>
        <w:t xml:space="preserve"> </w:t>
      </w:r>
      <w:r w:rsidRPr="00701FE9">
        <w:rPr>
          <w:rFonts w:ascii="Arial" w:hAnsi="Arial" w:cs="Arial"/>
        </w:rPr>
        <w:t>medios/mecanismos</w:t>
      </w:r>
      <w:r w:rsidRPr="00701FE9">
        <w:rPr>
          <w:rFonts w:ascii="Arial" w:hAnsi="Arial" w:cs="Arial"/>
          <w:spacing w:val="26"/>
        </w:rPr>
        <w:t xml:space="preserve"> </w:t>
      </w:r>
      <w:r w:rsidRPr="00701FE9">
        <w:rPr>
          <w:rFonts w:ascii="Arial" w:hAnsi="Arial" w:cs="Arial"/>
        </w:rPr>
        <w:t>de</w:t>
      </w:r>
      <w:r w:rsidRPr="00701FE9">
        <w:rPr>
          <w:rFonts w:ascii="Arial" w:hAnsi="Arial" w:cs="Arial"/>
          <w:spacing w:val="26"/>
        </w:rPr>
        <w:t xml:space="preserve"> </w:t>
      </w:r>
      <w:r w:rsidRPr="00701FE9">
        <w:rPr>
          <w:rFonts w:ascii="Arial" w:hAnsi="Arial" w:cs="Arial"/>
        </w:rPr>
        <w:t>asistencia</w:t>
      </w:r>
      <w:r w:rsidRPr="00701FE9">
        <w:rPr>
          <w:rFonts w:ascii="Arial" w:hAnsi="Arial" w:cs="Arial"/>
          <w:spacing w:val="27"/>
        </w:rPr>
        <w:t xml:space="preserve"> </w:t>
      </w:r>
      <w:r w:rsidRPr="00701FE9">
        <w:rPr>
          <w:rFonts w:ascii="Arial" w:hAnsi="Arial" w:cs="Arial"/>
        </w:rPr>
        <w:t>que</w:t>
      </w:r>
      <w:r w:rsidRPr="00701FE9">
        <w:rPr>
          <w:rFonts w:ascii="Arial" w:hAnsi="Arial" w:cs="Arial"/>
          <w:spacing w:val="27"/>
        </w:rPr>
        <w:t xml:space="preserve"> </w:t>
      </w:r>
      <w:r w:rsidRPr="00701FE9">
        <w:rPr>
          <w:rFonts w:ascii="Arial" w:hAnsi="Arial" w:cs="Arial"/>
        </w:rPr>
        <w:t>posibiliten</w:t>
      </w:r>
      <w:r w:rsidRPr="00701FE9">
        <w:rPr>
          <w:rFonts w:ascii="Arial" w:hAnsi="Arial" w:cs="Arial"/>
          <w:spacing w:val="25"/>
        </w:rPr>
        <w:t xml:space="preserve"> </w:t>
      </w:r>
      <w:r w:rsidRPr="00701FE9">
        <w:rPr>
          <w:rFonts w:ascii="Arial" w:hAnsi="Arial" w:cs="Arial"/>
        </w:rPr>
        <w:t>su</w:t>
      </w:r>
      <w:r w:rsidRPr="00701FE9">
        <w:rPr>
          <w:rFonts w:ascii="Arial" w:hAnsi="Arial" w:cs="Arial"/>
          <w:spacing w:val="-52"/>
        </w:rPr>
        <w:t xml:space="preserve"> </w:t>
      </w:r>
      <w:r w:rsidRPr="00701FE9">
        <w:rPr>
          <w:rFonts w:ascii="Arial" w:hAnsi="Arial" w:cs="Arial"/>
        </w:rPr>
        <w:t>relacionamiento en</w:t>
      </w:r>
      <w:r w:rsidRPr="00701FE9">
        <w:rPr>
          <w:rFonts w:ascii="Arial" w:hAnsi="Arial" w:cs="Arial"/>
          <w:spacing w:val="1"/>
        </w:rPr>
        <w:t xml:space="preserve"> </w:t>
      </w:r>
      <w:r w:rsidRPr="00701FE9">
        <w:rPr>
          <w:rFonts w:ascii="Arial" w:hAnsi="Arial" w:cs="Arial"/>
        </w:rPr>
        <w:t>todos los</w:t>
      </w:r>
      <w:r w:rsidRPr="00701FE9">
        <w:rPr>
          <w:rFonts w:ascii="Arial" w:hAnsi="Arial" w:cs="Arial"/>
          <w:spacing w:val="-1"/>
        </w:rPr>
        <w:t xml:space="preserve"> </w:t>
      </w:r>
      <w:r w:rsidRPr="00701FE9">
        <w:rPr>
          <w:rFonts w:ascii="Arial" w:hAnsi="Arial" w:cs="Arial"/>
        </w:rPr>
        <w:t>entornos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humana.</w:t>
      </w:r>
    </w:p>
    <w:p w14:paraId="4C02D795" w14:textId="77777777" w:rsidR="00524414" w:rsidRPr="00701FE9" w:rsidRDefault="00524414">
      <w:pPr>
        <w:pStyle w:val="Textoindependiente"/>
        <w:spacing w:before="1"/>
        <w:rPr>
          <w:rFonts w:ascii="Arial" w:hAnsi="Arial" w:cs="Arial"/>
        </w:rPr>
      </w:pPr>
    </w:p>
    <w:p w14:paraId="24154EAA" w14:textId="77777777" w:rsidR="00524414" w:rsidRPr="00701FE9" w:rsidRDefault="00F65C7B">
      <w:pPr>
        <w:pStyle w:val="Textoindependiente"/>
        <w:spacing w:before="1"/>
        <w:ind w:left="122" w:right="645"/>
        <w:rPr>
          <w:rFonts w:ascii="Arial" w:hAnsi="Arial" w:cs="Arial"/>
        </w:rPr>
      </w:pPr>
      <w:r w:rsidRPr="00701FE9">
        <w:rPr>
          <w:rFonts w:ascii="Arial" w:hAnsi="Arial" w:cs="Arial"/>
        </w:rPr>
        <w:t>La</w:t>
      </w:r>
      <w:r w:rsidRPr="00701FE9">
        <w:rPr>
          <w:rFonts w:ascii="Arial" w:hAnsi="Arial" w:cs="Arial"/>
          <w:spacing w:val="2"/>
        </w:rPr>
        <w:t xml:space="preserve"> </w:t>
      </w:r>
      <w:r w:rsidRPr="00701FE9">
        <w:rPr>
          <w:rFonts w:ascii="Arial" w:hAnsi="Arial" w:cs="Arial"/>
        </w:rPr>
        <w:t>Convención</w:t>
      </w:r>
      <w:r w:rsidRPr="00701FE9">
        <w:rPr>
          <w:rFonts w:ascii="Arial" w:hAnsi="Arial" w:cs="Arial"/>
          <w:spacing w:val="2"/>
        </w:rPr>
        <w:t xml:space="preserve"> </w:t>
      </w:r>
      <w:r w:rsidRPr="00701FE9">
        <w:rPr>
          <w:rFonts w:ascii="Arial" w:hAnsi="Arial" w:cs="Arial"/>
        </w:rPr>
        <w:t>Internacional</w:t>
      </w:r>
      <w:r w:rsidRPr="00701FE9">
        <w:rPr>
          <w:rFonts w:ascii="Arial" w:hAnsi="Arial" w:cs="Arial"/>
          <w:spacing w:val="1"/>
        </w:rPr>
        <w:t xml:space="preserve"> </w:t>
      </w:r>
      <w:r w:rsidRPr="00701FE9">
        <w:rPr>
          <w:rFonts w:ascii="Arial" w:hAnsi="Arial" w:cs="Arial"/>
        </w:rPr>
        <w:t>demarca</w:t>
      </w:r>
      <w:r w:rsidRPr="00701FE9">
        <w:rPr>
          <w:rFonts w:ascii="Arial" w:hAnsi="Arial" w:cs="Arial"/>
          <w:spacing w:val="2"/>
        </w:rPr>
        <w:t xml:space="preserve"> </w:t>
      </w:r>
      <w:r w:rsidRPr="00701FE9">
        <w:rPr>
          <w:rFonts w:ascii="Arial" w:hAnsi="Arial" w:cs="Arial"/>
        </w:rPr>
        <w:t>ámbitos</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intervención</w:t>
      </w:r>
      <w:r w:rsidRPr="00701FE9">
        <w:rPr>
          <w:rFonts w:ascii="Arial" w:hAnsi="Arial" w:cs="Arial"/>
          <w:spacing w:val="4"/>
        </w:rPr>
        <w:t xml:space="preserve"> </w:t>
      </w:r>
      <w:r w:rsidRPr="00701FE9">
        <w:rPr>
          <w:rFonts w:ascii="Arial" w:hAnsi="Arial" w:cs="Arial"/>
        </w:rPr>
        <w:t>estatal</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garantía</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autonomía</w:t>
      </w:r>
      <w:r w:rsidRPr="00701FE9">
        <w:rPr>
          <w:rFonts w:ascii="Arial" w:hAnsi="Arial" w:cs="Arial"/>
          <w:spacing w:val="-2"/>
        </w:rPr>
        <w:t xml:space="preserve"> </w:t>
      </w:r>
      <w:r w:rsidRPr="00701FE9">
        <w:rPr>
          <w:rFonts w:ascii="Arial" w:hAnsi="Arial" w:cs="Arial"/>
        </w:rPr>
        <w:t>e</w:t>
      </w:r>
      <w:r w:rsidRPr="00701FE9">
        <w:rPr>
          <w:rFonts w:ascii="Arial" w:hAnsi="Arial" w:cs="Arial"/>
          <w:spacing w:val="1"/>
        </w:rPr>
        <w:t xml:space="preserve"> </w:t>
      </w:r>
      <w:r w:rsidRPr="00701FE9">
        <w:rPr>
          <w:rFonts w:ascii="Arial" w:hAnsi="Arial" w:cs="Arial"/>
        </w:rPr>
        <w:t>independencia</w:t>
      </w:r>
      <w:r w:rsidRPr="00701FE9">
        <w:rPr>
          <w:rFonts w:ascii="Arial" w:hAnsi="Arial" w:cs="Arial"/>
          <w:spacing w:val="-1"/>
        </w:rPr>
        <w:t xml:space="preserve"> </w:t>
      </w:r>
      <w:r w:rsidRPr="00701FE9">
        <w:rPr>
          <w:rFonts w:ascii="Arial" w:hAnsi="Arial" w:cs="Arial"/>
        </w:rPr>
        <w:t>individual</w:t>
      </w:r>
      <w:r w:rsidRPr="00701FE9">
        <w:rPr>
          <w:rFonts w:ascii="Arial" w:hAnsi="Arial" w:cs="Arial"/>
          <w:spacing w:val="-3"/>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los campos</w:t>
      </w:r>
      <w:r w:rsidRPr="00701FE9">
        <w:rPr>
          <w:rFonts w:ascii="Arial" w:hAnsi="Arial" w:cs="Arial"/>
          <w:spacing w:val="2"/>
        </w:rPr>
        <w:t xml:space="preserve"> </w:t>
      </w:r>
      <w:r w:rsidRPr="00701FE9">
        <w:rPr>
          <w:rFonts w:ascii="Arial" w:hAnsi="Arial" w:cs="Arial"/>
        </w:rPr>
        <w:t>de:</w:t>
      </w:r>
    </w:p>
    <w:p w14:paraId="607799EF" w14:textId="77777777" w:rsidR="00524414" w:rsidRPr="00701FE9" w:rsidRDefault="00524414">
      <w:pPr>
        <w:pStyle w:val="Textoindependiente"/>
        <w:spacing w:before="10"/>
        <w:rPr>
          <w:rFonts w:ascii="Arial" w:hAnsi="Arial" w:cs="Arial"/>
          <w:sz w:val="19"/>
        </w:rPr>
      </w:pPr>
    </w:p>
    <w:p w14:paraId="67595F48" w14:textId="77777777" w:rsidR="00524414" w:rsidRPr="00701FE9" w:rsidRDefault="00F65C7B">
      <w:pPr>
        <w:pStyle w:val="Prrafodelista"/>
        <w:numPr>
          <w:ilvl w:val="0"/>
          <w:numId w:val="53"/>
        </w:numPr>
        <w:tabs>
          <w:tab w:val="left" w:pos="481"/>
          <w:tab w:val="left" w:pos="482"/>
        </w:tabs>
        <w:jc w:val="left"/>
        <w:rPr>
          <w:rFonts w:ascii="Arial" w:hAnsi="Arial" w:cs="Arial"/>
          <w:sz w:val="20"/>
        </w:rPr>
      </w:pPr>
      <w:r w:rsidRPr="00701FE9">
        <w:rPr>
          <w:rFonts w:ascii="Arial" w:hAnsi="Arial" w:cs="Arial"/>
          <w:sz w:val="20"/>
          <w:u w:val="single"/>
        </w:rPr>
        <w:t>Movilidad:</w:t>
      </w:r>
      <w:r w:rsidRPr="00701FE9">
        <w:rPr>
          <w:rFonts w:ascii="Arial" w:hAnsi="Arial" w:cs="Arial"/>
          <w:spacing w:val="-2"/>
          <w:sz w:val="20"/>
        </w:rPr>
        <w:t xml:space="preserve"> </w:t>
      </w:r>
      <w:r w:rsidRPr="00701FE9">
        <w:rPr>
          <w:rFonts w:ascii="Arial" w:hAnsi="Arial" w:cs="Arial"/>
          <w:sz w:val="20"/>
        </w:rPr>
        <w:t>movilidad</w:t>
      </w:r>
      <w:r w:rsidRPr="00701FE9">
        <w:rPr>
          <w:rFonts w:ascii="Arial" w:hAnsi="Arial" w:cs="Arial"/>
          <w:spacing w:val="-2"/>
          <w:sz w:val="20"/>
        </w:rPr>
        <w:t xml:space="preserve"> </w:t>
      </w:r>
      <w:r w:rsidRPr="00701FE9">
        <w:rPr>
          <w:rFonts w:ascii="Arial" w:hAnsi="Arial" w:cs="Arial"/>
          <w:sz w:val="20"/>
        </w:rPr>
        <w:t>personal</w:t>
      </w:r>
      <w:r w:rsidRPr="00701FE9">
        <w:rPr>
          <w:rFonts w:ascii="Arial" w:hAnsi="Arial" w:cs="Arial"/>
          <w:spacing w:val="-3"/>
          <w:sz w:val="20"/>
        </w:rPr>
        <w:t xml:space="preserve"> </w:t>
      </w:r>
      <w:r w:rsidRPr="00701FE9">
        <w:rPr>
          <w:rFonts w:ascii="Arial" w:hAnsi="Arial" w:cs="Arial"/>
          <w:sz w:val="20"/>
        </w:rPr>
        <w:t>accesible</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asequible.</w:t>
      </w:r>
    </w:p>
    <w:p w14:paraId="6AA937DA" w14:textId="77777777" w:rsidR="00524414" w:rsidRPr="00701FE9" w:rsidRDefault="00F65C7B">
      <w:pPr>
        <w:pStyle w:val="Prrafodelista"/>
        <w:numPr>
          <w:ilvl w:val="0"/>
          <w:numId w:val="53"/>
        </w:numPr>
        <w:tabs>
          <w:tab w:val="left" w:pos="481"/>
          <w:tab w:val="left" w:pos="482"/>
        </w:tabs>
        <w:jc w:val="left"/>
        <w:rPr>
          <w:rFonts w:ascii="Arial" w:hAnsi="Arial" w:cs="Arial"/>
          <w:sz w:val="20"/>
        </w:rPr>
      </w:pPr>
      <w:r w:rsidRPr="00701FE9">
        <w:rPr>
          <w:rFonts w:ascii="Arial" w:hAnsi="Arial" w:cs="Arial"/>
          <w:sz w:val="20"/>
          <w:u w:val="single"/>
        </w:rPr>
        <w:t>Libertad</w:t>
      </w:r>
      <w:r w:rsidRPr="00701FE9">
        <w:rPr>
          <w:rFonts w:ascii="Arial" w:hAnsi="Arial" w:cs="Arial"/>
          <w:spacing w:val="-1"/>
          <w:sz w:val="20"/>
          <w:u w:val="single"/>
        </w:rPr>
        <w:t xml:space="preserve"> </w:t>
      </w:r>
      <w:r w:rsidRPr="00701FE9">
        <w:rPr>
          <w:rFonts w:ascii="Arial" w:hAnsi="Arial" w:cs="Arial"/>
          <w:sz w:val="20"/>
          <w:u w:val="single"/>
        </w:rPr>
        <w:t>de</w:t>
      </w:r>
      <w:r w:rsidRPr="00701FE9">
        <w:rPr>
          <w:rFonts w:ascii="Arial" w:hAnsi="Arial" w:cs="Arial"/>
          <w:spacing w:val="-1"/>
          <w:sz w:val="20"/>
          <w:u w:val="single"/>
        </w:rPr>
        <w:t xml:space="preserve"> </w:t>
      </w:r>
      <w:r w:rsidRPr="00701FE9">
        <w:rPr>
          <w:rFonts w:ascii="Arial" w:hAnsi="Arial" w:cs="Arial"/>
          <w:sz w:val="20"/>
          <w:u w:val="single"/>
        </w:rPr>
        <w:t>expresión</w:t>
      </w:r>
      <w:r w:rsidRPr="00701FE9">
        <w:rPr>
          <w:rFonts w:ascii="Arial" w:hAnsi="Arial" w:cs="Arial"/>
          <w:spacing w:val="-3"/>
          <w:sz w:val="20"/>
          <w:u w:val="single"/>
        </w:rPr>
        <w:t xml:space="preserve"> </w:t>
      </w:r>
      <w:r w:rsidRPr="00701FE9">
        <w:rPr>
          <w:rFonts w:ascii="Arial" w:hAnsi="Arial" w:cs="Arial"/>
          <w:sz w:val="20"/>
          <w:u w:val="single"/>
        </w:rPr>
        <w:t>y</w:t>
      </w:r>
      <w:r w:rsidRPr="00701FE9">
        <w:rPr>
          <w:rFonts w:ascii="Arial" w:hAnsi="Arial" w:cs="Arial"/>
          <w:spacing w:val="-2"/>
          <w:sz w:val="20"/>
          <w:u w:val="single"/>
        </w:rPr>
        <w:t xml:space="preserve"> </w:t>
      </w:r>
      <w:r w:rsidRPr="00701FE9">
        <w:rPr>
          <w:rFonts w:ascii="Arial" w:hAnsi="Arial" w:cs="Arial"/>
          <w:sz w:val="20"/>
          <w:u w:val="single"/>
        </w:rPr>
        <w:t>opinión.</w:t>
      </w:r>
    </w:p>
    <w:p w14:paraId="78D09935" w14:textId="77777777" w:rsidR="00524414" w:rsidRPr="00701FE9" w:rsidRDefault="00F65C7B">
      <w:pPr>
        <w:pStyle w:val="Prrafodelista"/>
        <w:numPr>
          <w:ilvl w:val="0"/>
          <w:numId w:val="53"/>
        </w:numPr>
        <w:tabs>
          <w:tab w:val="left" w:pos="481"/>
          <w:tab w:val="left" w:pos="482"/>
        </w:tabs>
        <w:spacing w:before="1"/>
        <w:ind w:left="481" w:right="638"/>
        <w:jc w:val="left"/>
        <w:rPr>
          <w:rFonts w:ascii="Arial" w:hAnsi="Arial" w:cs="Arial"/>
          <w:sz w:val="20"/>
        </w:rPr>
      </w:pPr>
      <w:r w:rsidRPr="00701FE9">
        <w:rPr>
          <w:rFonts w:ascii="Arial" w:hAnsi="Arial" w:cs="Arial"/>
          <w:sz w:val="20"/>
          <w:u w:val="single"/>
        </w:rPr>
        <w:t>Justicia</w:t>
      </w:r>
      <w:r w:rsidRPr="00701FE9">
        <w:rPr>
          <w:rFonts w:ascii="Arial" w:hAnsi="Arial" w:cs="Arial"/>
          <w:spacing w:val="1"/>
          <w:sz w:val="20"/>
          <w:u w:val="single"/>
        </w:rPr>
        <w:t xml:space="preserve"> </w:t>
      </w:r>
      <w:r w:rsidRPr="00701FE9">
        <w:rPr>
          <w:rFonts w:ascii="Arial" w:hAnsi="Arial" w:cs="Arial"/>
          <w:sz w:val="20"/>
          <w:u w:val="single"/>
        </w:rPr>
        <w:t>y</w:t>
      </w:r>
      <w:r w:rsidRPr="00701FE9">
        <w:rPr>
          <w:rFonts w:ascii="Arial" w:hAnsi="Arial" w:cs="Arial"/>
          <w:spacing w:val="4"/>
          <w:sz w:val="20"/>
          <w:u w:val="single"/>
        </w:rPr>
        <w:t xml:space="preserve"> </w:t>
      </w:r>
      <w:r w:rsidRPr="00701FE9">
        <w:rPr>
          <w:rFonts w:ascii="Arial" w:hAnsi="Arial" w:cs="Arial"/>
          <w:sz w:val="20"/>
          <w:u w:val="single"/>
        </w:rPr>
        <w:t>reconocimiento</w:t>
      </w:r>
      <w:r w:rsidRPr="00701FE9">
        <w:rPr>
          <w:rFonts w:ascii="Arial" w:hAnsi="Arial" w:cs="Arial"/>
          <w:spacing w:val="2"/>
          <w:sz w:val="20"/>
          <w:u w:val="single"/>
        </w:rPr>
        <w:t xml:space="preserve"> </w:t>
      </w:r>
      <w:r w:rsidRPr="00701FE9">
        <w:rPr>
          <w:rFonts w:ascii="Arial" w:hAnsi="Arial" w:cs="Arial"/>
          <w:sz w:val="20"/>
          <w:u w:val="single"/>
        </w:rPr>
        <w:t>de</w:t>
      </w:r>
      <w:r w:rsidRPr="00701FE9">
        <w:rPr>
          <w:rFonts w:ascii="Arial" w:hAnsi="Arial" w:cs="Arial"/>
          <w:spacing w:val="2"/>
          <w:sz w:val="20"/>
          <w:u w:val="single"/>
        </w:rPr>
        <w:t xml:space="preserve"> </w:t>
      </w:r>
      <w:r w:rsidRPr="00701FE9">
        <w:rPr>
          <w:rFonts w:ascii="Arial" w:hAnsi="Arial" w:cs="Arial"/>
          <w:sz w:val="20"/>
          <w:u w:val="single"/>
        </w:rPr>
        <w:t>la</w:t>
      </w:r>
      <w:r w:rsidRPr="00701FE9">
        <w:rPr>
          <w:rFonts w:ascii="Arial" w:hAnsi="Arial" w:cs="Arial"/>
          <w:spacing w:val="2"/>
          <w:sz w:val="20"/>
          <w:u w:val="single"/>
        </w:rPr>
        <w:t xml:space="preserve"> </w:t>
      </w:r>
      <w:r w:rsidRPr="00701FE9">
        <w:rPr>
          <w:rFonts w:ascii="Arial" w:hAnsi="Arial" w:cs="Arial"/>
          <w:sz w:val="20"/>
          <w:u w:val="single"/>
        </w:rPr>
        <w:t>capacidad</w:t>
      </w:r>
      <w:r w:rsidRPr="00701FE9">
        <w:rPr>
          <w:rFonts w:ascii="Arial" w:hAnsi="Arial" w:cs="Arial"/>
          <w:spacing w:val="1"/>
          <w:sz w:val="20"/>
          <w:u w:val="single"/>
        </w:rPr>
        <w:t xml:space="preserve"> </w:t>
      </w:r>
      <w:r w:rsidRPr="00701FE9">
        <w:rPr>
          <w:rFonts w:ascii="Arial" w:hAnsi="Arial" w:cs="Arial"/>
          <w:sz w:val="20"/>
          <w:u w:val="single"/>
        </w:rPr>
        <w:t>legal-</w:t>
      </w:r>
      <w:r w:rsidRPr="00701FE9">
        <w:rPr>
          <w:rFonts w:ascii="Arial" w:hAnsi="Arial" w:cs="Arial"/>
          <w:spacing w:val="4"/>
          <w:sz w:val="20"/>
          <w:u w:val="single"/>
        </w:rPr>
        <w:t xml:space="preserve"> </w:t>
      </w:r>
      <w:r w:rsidRPr="00701FE9">
        <w:rPr>
          <w:rFonts w:ascii="Arial" w:hAnsi="Arial" w:cs="Arial"/>
          <w:sz w:val="20"/>
          <w:u w:val="single"/>
        </w:rPr>
        <w:t>jurídica:</w:t>
      </w:r>
      <w:r w:rsidRPr="00701FE9">
        <w:rPr>
          <w:rFonts w:ascii="Arial" w:hAnsi="Arial" w:cs="Arial"/>
          <w:spacing w:val="3"/>
          <w:sz w:val="20"/>
          <w:u w:val="single"/>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términos</w:t>
      </w:r>
      <w:r w:rsidRPr="00701FE9">
        <w:rPr>
          <w:rFonts w:ascii="Arial" w:hAnsi="Arial" w:cs="Arial"/>
          <w:spacing w:val="4"/>
          <w:sz w:val="20"/>
        </w:rPr>
        <w:t xml:space="preserve"> </w:t>
      </w:r>
      <w:r w:rsidRPr="00701FE9">
        <w:rPr>
          <w:rFonts w:ascii="Arial" w:hAnsi="Arial" w:cs="Arial"/>
          <w:sz w:val="20"/>
        </w:rPr>
        <w:t>relacionados</w:t>
      </w:r>
      <w:r w:rsidRPr="00701FE9">
        <w:rPr>
          <w:rFonts w:ascii="Arial" w:hAnsi="Arial" w:cs="Arial"/>
          <w:spacing w:val="4"/>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herencias,</w:t>
      </w:r>
      <w:r w:rsidRPr="00701FE9">
        <w:rPr>
          <w:rFonts w:ascii="Arial" w:hAnsi="Arial" w:cs="Arial"/>
          <w:spacing w:val="-52"/>
          <w:sz w:val="20"/>
        </w:rPr>
        <w:t xml:space="preserve"> </w:t>
      </w:r>
      <w:r w:rsidRPr="00701FE9">
        <w:rPr>
          <w:rFonts w:ascii="Arial" w:hAnsi="Arial" w:cs="Arial"/>
          <w:sz w:val="20"/>
        </w:rPr>
        <w:t>patrimonio, pensiones y demás</w:t>
      </w:r>
      <w:r w:rsidRPr="00701FE9">
        <w:rPr>
          <w:rFonts w:ascii="Arial" w:hAnsi="Arial" w:cs="Arial"/>
          <w:spacing w:val="-1"/>
          <w:sz w:val="20"/>
        </w:rPr>
        <w:t xml:space="preserve"> </w:t>
      </w:r>
      <w:r w:rsidRPr="00701FE9">
        <w:rPr>
          <w:rFonts w:ascii="Arial" w:hAnsi="Arial" w:cs="Arial"/>
          <w:sz w:val="20"/>
        </w:rPr>
        <w:t>procesos de</w:t>
      </w:r>
      <w:r w:rsidRPr="00701FE9">
        <w:rPr>
          <w:rFonts w:ascii="Arial" w:hAnsi="Arial" w:cs="Arial"/>
          <w:spacing w:val="-1"/>
          <w:sz w:val="20"/>
        </w:rPr>
        <w:t xml:space="preserve"> </w:t>
      </w:r>
      <w:r w:rsidRPr="00701FE9">
        <w:rPr>
          <w:rFonts w:ascii="Arial" w:hAnsi="Arial" w:cs="Arial"/>
          <w:sz w:val="20"/>
        </w:rPr>
        <w:t>orden</w:t>
      </w:r>
      <w:r w:rsidRPr="00701FE9">
        <w:rPr>
          <w:rFonts w:ascii="Arial" w:hAnsi="Arial" w:cs="Arial"/>
          <w:spacing w:val="-1"/>
          <w:sz w:val="20"/>
        </w:rPr>
        <w:t xml:space="preserve"> </w:t>
      </w:r>
      <w:r w:rsidRPr="00701FE9">
        <w:rPr>
          <w:rFonts w:ascii="Arial" w:hAnsi="Arial" w:cs="Arial"/>
          <w:sz w:val="20"/>
        </w:rPr>
        <w:t>judicial.</w:t>
      </w:r>
    </w:p>
    <w:p w14:paraId="75927F7C" w14:textId="77777777" w:rsidR="00524414" w:rsidRPr="00701FE9" w:rsidRDefault="00F65C7B">
      <w:pPr>
        <w:pStyle w:val="Prrafodelista"/>
        <w:numPr>
          <w:ilvl w:val="0"/>
          <w:numId w:val="53"/>
        </w:numPr>
        <w:tabs>
          <w:tab w:val="left" w:pos="481"/>
          <w:tab w:val="left" w:pos="482"/>
        </w:tabs>
        <w:spacing w:before="1"/>
        <w:jc w:val="left"/>
        <w:rPr>
          <w:rFonts w:ascii="Arial" w:hAnsi="Arial" w:cs="Arial"/>
          <w:sz w:val="20"/>
        </w:rPr>
      </w:pPr>
      <w:r w:rsidRPr="00701FE9">
        <w:rPr>
          <w:rFonts w:ascii="Arial" w:hAnsi="Arial" w:cs="Arial"/>
          <w:sz w:val="20"/>
          <w:u w:val="single"/>
        </w:rPr>
        <w:t>Información:</w:t>
      </w:r>
      <w:r w:rsidRPr="00701FE9">
        <w:rPr>
          <w:rFonts w:ascii="Arial" w:hAnsi="Arial" w:cs="Arial"/>
          <w:spacing w:val="-2"/>
          <w:sz w:val="20"/>
        </w:rPr>
        <w:t xml:space="preserve"> </w:t>
      </w:r>
      <w:r w:rsidRPr="00701FE9">
        <w:rPr>
          <w:rFonts w:ascii="Arial" w:hAnsi="Arial" w:cs="Arial"/>
          <w:sz w:val="20"/>
        </w:rPr>
        <w:t>Acceso</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información</w:t>
      </w:r>
      <w:r w:rsidRPr="00701FE9">
        <w:rPr>
          <w:rFonts w:ascii="Arial" w:hAnsi="Arial" w:cs="Arial"/>
          <w:spacing w:val="-3"/>
          <w:sz w:val="20"/>
        </w:rPr>
        <w:t xml:space="preserve"> </w:t>
      </w:r>
      <w:r w:rsidRPr="00701FE9">
        <w:rPr>
          <w:rFonts w:ascii="Arial" w:hAnsi="Arial" w:cs="Arial"/>
          <w:sz w:val="20"/>
        </w:rPr>
        <w:t>oportuna</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accesible.</w:t>
      </w:r>
    </w:p>
    <w:p w14:paraId="1031B45B" w14:textId="77777777" w:rsidR="00524414" w:rsidRPr="00701FE9" w:rsidRDefault="00F65C7B">
      <w:pPr>
        <w:pStyle w:val="Prrafodelista"/>
        <w:numPr>
          <w:ilvl w:val="0"/>
          <w:numId w:val="53"/>
        </w:numPr>
        <w:tabs>
          <w:tab w:val="left" w:pos="481"/>
          <w:tab w:val="left" w:pos="482"/>
        </w:tabs>
        <w:spacing w:before="1"/>
        <w:ind w:left="481" w:right="642"/>
        <w:jc w:val="left"/>
        <w:rPr>
          <w:rFonts w:ascii="Arial" w:hAnsi="Arial" w:cs="Arial"/>
          <w:sz w:val="20"/>
        </w:rPr>
      </w:pPr>
      <w:r w:rsidRPr="00701FE9">
        <w:rPr>
          <w:rFonts w:ascii="Arial" w:hAnsi="Arial" w:cs="Arial"/>
          <w:w w:val="95"/>
          <w:sz w:val="20"/>
          <w:u w:val="single"/>
        </w:rPr>
        <w:t>Privacidad</w:t>
      </w:r>
      <w:r w:rsidRPr="00701FE9">
        <w:rPr>
          <w:rFonts w:ascii="Arial" w:hAnsi="Arial" w:cs="Arial"/>
          <w:spacing w:val="22"/>
          <w:w w:val="95"/>
          <w:sz w:val="20"/>
          <w:u w:val="single"/>
        </w:rPr>
        <w:t xml:space="preserve"> </w:t>
      </w:r>
      <w:r w:rsidRPr="00701FE9">
        <w:rPr>
          <w:rFonts w:ascii="Arial" w:hAnsi="Arial" w:cs="Arial"/>
          <w:w w:val="95"/>
          <w:sz w:val="20"/>
          <w:u w:val="single"/>
        </w:rPr>
        <w:t>y</w:t>
      </w:r>
      <w:r w:rsidRPr="00701FE9">
        <w:rPr>
          <w:rFonts w:ascii="Arial" w:hAnsi="Arial" w:cs="Arial"/>
          <w:spacing w:val="32"/>
          <w:w w:val="95"/>
          <w:sz w:val="20"/>
          <w:u w:val="single"/>
        </w:rPr>
        <w:t xml:space="preserve"> </w:t>
      </w:r>
      <w:r w:rsidRPr="00701FE9">
        <w:rPr>
          <w:rFonts w:ascii="Arial" w:hAnsi="Arial" w:cs="Arial"/>
          <w:w w:val="95"/>
          <w:sz w:val="20"/>
          <w:u w:val="single"/>
        </w:rPr>
        <w:t>Relaciones</w:t>
      </w:r>
      <w:r w:rsidRPr="00701FE9">
        <w:rPr>
          <w:rFonts w:ascii="Arial" w:hAnsi="Arial" w:cs="Arial"/>
          <w:spacing w:val="31"/>
          <w:w w:val="95"/>
          <w:sz w:val="20"/>
          <w:u w:val="single"/>
        </w:rPr>
        <w:t xml:space="preserve"> </w:t>
      </w:r>
      <w:r w:rsidRPr="00701FE9">
        <w:rPr>
          <w:rFonts w:ascii="Arial" w:hAnsi="Arial" w:cs="Arial"/>
          <w:w w:val="95"/>
          <w:sz w:val="20"/>
          <w:u w:val="single"/>
        </w:rPr>
        <w:t>interpersonales</w:t>
      </w:r>
      <w:r w:rsidRPr="00701FE9">
        <w:rPr>
          <w:rFonts w:ascii="Arial" w:hAnsi="Arial" w:cs="Arial"/>
          <w:w w:val="95"/>
          <w:sz w:val="20"/>
        </w:rPr>
        <w:t>:</w:t>
      </w:r>
      <w:r w:rsidRPr="00701FE9">
        <w:rPr>
          <w:rFonts w:ascii="Arial" w:hAnsi="Arial" w:cs="Arial"/>
          <w:spacing w:val="28"/>
          <w:w w:val="95"/>
          <w:sz w:val="20"/>
        </w:rPr>
        <w:t xml:space="preserve"> </w:t>
      </w:r>
      <w:r w:rsidRPr="00701FE9">
        <w:rPr>
          <w:rFonts w:ascii="Arial" w:hAnsi="Arial" w:cs="Arial"/>
          <w:w w:val="95"/>
          <w:sz w:val="20"/>
        </w:rPr>
        <w:t>Decisiones</w:t>
      </w:r>
      <w:r w:rsidRPr="00701FE9">
        <w:rPr>
          <w:rFonts w:ascii="Arial" w:hAnsi="Arial" w:cs="Arial"/>
          <w:spacing w:val="30"/>
          <w:w w:val="95"/>
          <w:sz w:val="20"/>
        </w:rPr>
        <w:t xml:space="preserve"> </w:t>
      </w:r>
      <w:r w:rsidRPr="00701FE9">
        <w:rPr>
          <w:rFonts w:ascii="Arial" w:hAnsi="Arial" w:cs="Arial"/>
          <w:w w:val="95"/>
          <w:sz w:val="20"/>
        </w:rPr>
        <w:t>en</w:t>
      </w:r>
      <w:r w:rsidRPr="00701FE9">
        <w:rPr>
          <w:rFonts w:ascii="Arial" w:hAnsi="Arial" w:cs="Arial"/>
          <w:spacing w:val="24"/>
          <w:w w:val="95"/>
          <w:sz w:val="20"/>
        </w:rPr>
        <w:t xml:space="preserve"> </w:t>
      </w:r>
      <w:r w:rsidRPr="00701FE9">
        <w:rPr>
          <w:rFonts w:ascii="Arial" w:hAnsi="Arial" w:cs="Arial"/>
          <w:w w:val="95"/>
          <w:sz w:val="20"/>
        </w:rPr>
        <w:t>temas</w:t>
      </w:r>
      <w:r w:rsidRPr="00701FE9">
        <w:rPr>
          <w:rFonts w:ascii="Arial" w:hAnsi="Arial" w:cs="Arial"/>
          <w:spacing w:val="26"/>
          <w:w w:val="95"/>
          <w:sz w:val="20"/>
        </w:rPr>
        <w:t xml:space="preserve"> </w:t>
      </w:r>
      <w:r w:rsidRPr="00701FE9">
        <w:rPr>
          <w:rFonts w:ascii="Arial" w:hAnsi="Arial" w:cs="Arial"/>
          <w:w w:val="95"/>
          <w:sz w:val="20"/>
        </w:rPr>
        <w:t>de</w:t>
      </w:r>
      <w:r w:rsidRPr="00701FE9">
        <w:rPr>
          <w:rFonts w:ascii="Arial" w:hAnsi="Arial" w:cs="Arial"/>
          <w:spacing w:val="24"/>
          <w:w w:val="95"/>
          <w:sz w:val="20"/>
        </w:rPr>
        <w:t xml:space="preserve"> </w:t>
      </w:r>
      <w:r w:rsidRPr="00701FE9">
        <w:rPr>
          <w:rFonts w:ascii="Arial" w:hAnsi="Arial" w:cs="Arial"/>
          <w:w w:val="95"/>
          <w:sz w:val="20"/>
        </w:rPr>
        <w:t>matrimonio,</w:t>
      </w:r>
      <w:r w:rsidRPr="00701FE9">
        <w:rPr>
          <w:rFonts w:ascii="Arial" w:hAnsi="Arial" w:cs="Arial"/>
          <w:spacing w:val="28"/>
          <w:w w:val="95"/>
          <w:sz w:val="20"/>
        </w:rPr>
        <w:t xml:space="preserve"> </w:t>
      </w:r>
      <w:r w:rsidRPr="00701FE9">
        <w:rPr>
          <w:rFonts w:ascii="Arial" w:hAnsi="Arial" w:cs="Arial"/>
          <w:w w:val="95"/>
          <w:sz w:val="20"/>
        </w:rPr>
        <w:t>familia,</w:t>
      </w:r>
      <w:r w:rsidRPr="00701FE9">
        <w:rPr>
          <w:rFonts w:ascii="Arial" w:hAnsi="Arial" w:cs="Arial"/>
          <w:spacing w:val="28"/>
          <w:w w:val="95"/>
          <w:sz w:val="20"/>
        </w:rPr>
        <w:t xml:space="preserve"> </w:t>
      </w:r>
      <w:r w:rsidRPr="00701FE9">
        <w:rPr>
          <w:rFonts w:ascii="Arial" w:hAnsi="Arial" w:cs="Arial"/>
          <w:w w:val="95"/>
          <w:sz w:val="20"/>
        </w:rPr>
        <w:t>paternidad</w:t>
      </w:r>
      <w:r w:rsidRPr="00701FE9">
        <w:rPr>
          <w:rFonts w:ascii="Arial" w:hAnsi="Arial" w:cs="Arial"/>
          <w:spacing w:val="-50"/>
          <w:w w:val="95"/>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relaciones personales libres,</w:t>
      </w:r>
      <w:r w:rsidRPr="00701FE9">
        <w:rPr>
          <w:rFonts w:ascii="Arial" w:hAnsi="Arial" w:cs="Arial"/>
          <w:spacing w:val="-1"/>
          <w:sz w:val="20"/>
        </w:rPr>
        <w:t xml:space="preserve"> </w:t>
      </w:r>
      <w:r w:rsidRPr="00701FE9">
        <w:rPr>
          <w:rFonts w:ascii="Arial" w:hAnsi="Arial" w:cs="Arial"/>
          <w:sz w:val="20"/>
        </w:rPr>
        <w:t>consensuadas</w:t>
      </w:r>
      <w:r w:rsidRPr="00701FE9">
        <w:rPr>
          <w:rFonts w:ascii="Arial" w:hAnsi="Arial" w:cs="Arial"/>
          <w:spacing w:val="-1"/>
          <w:sz w:val="20"/>
        </w:rPr>
        <w:t xml:space="preserve"> </w:t>
      </w:r>
      <w:r w:rsidRPr="00701FE9">
        <w:rPr>
          <w:rFonts w:ascii="Arial" w:hAnsi="Arial" w:cs="Arial"/>
          <w:sz w:val="20"/>
        </w:rPr>
        <w:t>y autónomas.</w:t>
      </w:r>
    </w:p>
    <w:p w14:paraId="5DE0C7B8" w14:textId="77777777" w:rsidR="00524414" w:rsidRPr="00701FE9" w:rsidRDefault="00F65C7B">
      <w:pPr>
        <w:pStyle w:val="Prrafodelista"/>
        <w:numPr>
          <w:ilvl w:val="0"/>
          <w:numId w:val="53"/>
        </w:numPr>
        <w:tabs>
          <w:tab w:val="left" w:pos="481"/>
          <w:tab w:val="left" w:pos="482"/>
        </w:tabs>
        <w:ind w:left="481" w:right="648"/>
        <w:jc w:val="left"/>
        <w:rPr>
          <w:rFonts w:ascii="Arial" w:hAnsi="Arial" w:cs="Arial"/>
          <w:sz w:val="20"/>
        </w:rPr>
      </w:pPr>
      <w:r w:rsidRPr="00701FE9">
        <w:rPr>
          <w:rFonts w:ascii="Arial" w:hAnsi="Arial" w:cs="Arial"/>
          <w:sz w:val="20"/>
          <w:u w:val="single"/>
        </w:rPr>
        <w:t>Sistemas</w:t>
      </w:r>
      <w:r w:rsidRPr="00701FE9">
        <w:rPr>
          <w:rFonts w:ascii="Arial" w:hAnsi="Arial" w:cs="Arial"/>
          <w:spacing w:val="-7"/>
          <w:sz w:val="20"/>
          <w:u w:val="single"/>
        </w:rPr>
        <w:t xml:space="preserve"> </w:t>
      </w:r>
      <w:r w:rsidRPr="00701FE9">
        <w:rPr>
          <w:rFonts w:ascii="Arial" w:hAnsi="Arial" w:cs="Arial"/>
          <w:sz w:val="20"/>
          <w:u w:val="single"/>
        </w:rPr>
        <w:t>y</w:t>
      </w:r>
      <w:r w:rsidRPr="00701FE9">
        <w:rPr>
          <w:rFonts w:ascii="Arial" w:hAnsi="Arial" w:cs="Arial"/>
          <w:spacing w:val="-7"/>
          <w:sz w:val="20"/>
          <w:u w:val="single"/>
        </w:rPr>
        <w:t xml:space="preserve"> </w:t>
      </w:r>
      <w:r w:rsidRPr="00701FE9">
        <w:rPr>
          <w:rFonts w:ascii="Arial" w:hAnsi="Arial" w:cs="Arial"/>
          <w:sz w:val="20"/>
          <w:u w:val="single"/>
        </w:rPr>
        <w:t>redes</w:t>
      </w:r>
      <w:r w:rsidRPr="00701FE9">
        <w:rPr>
          <w:rFonts w:ascii="Arial" w:hAnsi="Arial" w:cs="Arial"/>
          <w:spacing w:val="-6"/>
          <w:sz w:val="20"/>
          <w:u w:val="single"/>
        </w:rPr>
        <w:t xml:space="preserve"> </w:t>
      </w:r>
      <w:r w:rsidRPr="00701FE9">
        <w:rPr>
          <w:rFonts w:ascii="Arial" w:hAnsi="Arial" w:cs="Arial"/>
          <w:sz w:val="20"/>
          <w:u w:val="single"/>
        </w:rPr>
        <w:t>de</w:t>
      </w:r>
      <w:r w:rsidRPr="00701FE9">
        <w:rPr>
          <w:rFonts w:ascii="Arial" w:hAnsi="Arial" w:cs="Arial"/>
          <w:spacing w:val="-8"/>
          <w:sz w:val="20"/>
          <w:u w:val="single"/>
        </w:rPr>
        <w:t xml:space="preserve"> </w:t>
      </w:r>
      <w:r w:rsidRPr="00701FE9">
        <w:rPr>
          <w:rFonts w:ascii="Arial" w:hAnsi="Arial" w:cs="Arial"/>
          <w:sz w:val="20"/>
          <w:u w:val="single"/>
        </w:rPr>
        <w:t>apoyo</w:t>
      </w:r>
      <w:r w:rsidRPr="00701FE9">
        <w:rPr>
          <w:rFonts w:ascii="Arial" w:hAnsi="Arial" w:cs="Arial"/>
          <w:sz w:val="20"/>
        </w:rPr>
        <w:t>:</w:t>
      </w:r>
      <w:r w:rsidRPr="00701FE9">
        <w:rPr>
          <w:rFonts w:ascii="Arial" w:hAnsi="Arial" w:cs="Arial"/>
          <w:spacing w:val="-6"/>
          <w:sz w:val="20"/>
        </w:rPr>
        <w:t xml:space="preserve"> </w:t>
      </w:r>
      <w:r w:rsidRPr="00701FE9">
        <w:rPr>
          <w:rFonts w:ascii="Arial" w:hAnsi="Arial" w:cs="Arial"/>
          <w:sz w:val="20"/>
        </w:rPr>
        <w:t>acceso</w:t>
      </w:r>
      <w:r w:rsidRPr="00701FE9">
        <w:rPr>
          <w:rFonts w:ascii="Arial" w:hAnsi="Arial" w:cs="Arial"/>
          <w:spacing w:val="-7"/>
          <w:sz w:val="20"/>
        </w:rPr>
        <w:t xml:space="preserve"> </w:t>
      </w:r>
      <w:r w:rsidRPr="00701FE9">
        <w:rPr>
          <w:rFonts w:ascii="Arial" w:hAnsi="Arial" w:cs="Arial"/>
          <w:sz w:val="20"/>
        </w:rPr>
        <w:t>a</w:t>
      </w:r>
      <w:r w:rsidRPr="00701FE9">
        <w:rPr>
          <w:rFonts w:ascii="Arial" w:hAnsi="Arial" w:cs="Arial"/>
          <w:spacing w:val="-6"/>
          <w:sz w:val="20"/>
        </w:rPr>
        <w:t xml:space="preserve"> </w:t>
      </w:r>
      <w:r w:rsidRPr="00701FE9">
        <w:rPr>
          <w:rFonts w:ascii="Arial" w:hAnsi="Arial" w:cs="Arial"/>
          <w:sz w:val="20"/>
        </w:rPr>
        <w:t>servicios</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asistencia</w:t>
      </w:r>
      <w:r w:rsidRPr="00701FE9">
        <w:rPr>
          <w:rFonts w:ascii="Arial" w:hAnsi="Arial" w:cs="Arial"/>
          <w:spacing w:val="-6"/>
          <w:sz w:val="20"/>
        </w:rPr>
        <w:t xml:space="preserve"> </w:t>
      </w:r>
      <w:r w:rsidRPr="00701FE9">
        <w:rPr>
          <w:rFonts w:ascii="Arial" w:hAnsi="Arial" w:cs="Arial"/>
          <w:sz w:val="20"/>
        </w:rPr>
        <w:t>domiciliaria,</w:t>
      </w:r>
      <w:r w:rsidRPr="00701FE9">
        <w:rPr>
          <w:rFonts w:ascii="Arial" w:hAnsi="Arial" w:cs="Arial"/>
          <w:spacing w:val="-7"/>
          <w:sz w:val="20"/>
        </w:rPr>
        <w:t xml:space="preserve"> </w:t>
      </w:r>
      <w:r w:rsidRPr="00701FE9">
        <w:rPr>
          <w:rFonts w:ascii="Arial" w:hAnsi="Arial" w:cs="Arial"/>
          <w:sz w:val="20"/>
        </w:rPr>
        <w:t>residencial</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apoyo</w:t>
      </w:r>
      <w:r w:rsidRPr="00701FE9">
        <w:rPr>
          <w:rFonts w:ascii="Arial" w:hAnsi="Arial" w:cs="Arial"/>
          <w:spacing w:val="-53"/>
          <w:sz w:val="20"/>
        </w:rPr>
        <w:t xml:space="preserve"> </w:t>
      </w:r>
      <w:r w:rsidRPr="00701FE9">
        <w:rPr>
          <w:rFonts w:ascii="Arial" w:hAnsi="Arial" w:cs="Arial"/>
          <w:sz w:val="20"/>
        </w:rPr>
        <w:t>comunitario.</w:t>
      </w:r>
    </w:p>
    <w:p w14:paraId="135AD4AF" w14:textId="77777777" w:rsidR="00524414" w:rsidRPr="00701FE9" w:rsidRDefault="00F65C7B">
      <w:pPr>
        <w:pStyle w:val="Prrafodelista"/>
        <w:numPr>
          <w:ilvl w:val="0"/>
          <w:numId w:val="53"/>
        </w:numPr>
        <w:tabs>
          <w:tab w:val="left" w:pos="481"/>
          <w:tab w:val="left" w:pos="482"/>
        </w:tabs>
        <w:jc w:val="left"/>
        <w:rPr>
          <w:rFonts w:ascii="Arial" w:hAnsi="Arial" w:cs="Arial"/>
          <w:sz w:val="20"/>
        </w:rPr>
      </w:pPr>
      <w:r w:rsidRPr="00701FE9">
        <w:rPr>
          <w:rFonts w:ascii="Arial" w:hAnsi="Arial" w:cs="Arial"/>
          <w:sz w:val="20"/>
          <w:u w:val="single"/>
        </w:rPr>
        <w:t>Habilitación</w:t>
      </w:r>
      <w:r w:rsidRPr="00701FE9">
        <w:rPr>
          <w:rFonts w:ascii="Arial" w:hAnsi="Arial" w:cs="Arial"/>
          <w:spacing w:val="-4"/>
          <w:sz w:val="20"/>
          <w:u w:val="single"/>
        </w:rPr>
        <w:t xml:space="preserve"> </w:t>
      </w:r>
      <w:r w:rsidRPr="00701FE9">
        <w:rPr>
          <w:rFonts w:ascii="Arial" w:hAnsi="Arial" w:cs="Arial"/>
          <w:sz w:val="20"/>
          <w:u w:val="single"/>
        </w:rPr>
        <w:t>y</w:t>
      </w:r>
      <w:r w:rsidRPr="00701FE9">
        <w:rPr>
          <w:rFonts w:ascii="Arial" w:hAnsi="Arial" w:cs="Arial"/>
          <w:spacing w:val="-4"/>
          <w:sz w:val="20"/>
          <w:u w:val="single"/>
        </w:rPr>
        <w:t xml:space="preserve"> </w:t>
      </w:r>
      <w:r w:rsidRPr="00701FE9">
        <w:rPr>
          <w:rFonts w:ascii="Arial" w:hAnsi="Arial" w:cs="Arial"/>
          <w:sz w:val="20"/>
          <w:u w:val="single"/>
        </w:rPr>
        <w:t>rehabilitación</w:t>
      </w:r>
      <w:r w:rsidRPr="00701FE9">
        <w:rPr>
          <w:rFonts w:ascii="Arial" w:hAnsi="Arial" w:cs="Arial"/>
          <w:spacing w:val="-2"/>
          <w:sz w:val="20"/>
          <w:u w:val="single"/>
        </w:rPr>
        <w:t xml:space="preserve"> </w:t>
      </w:r>
      <w:r w:rsidRPr="00701FE9">
        <w:rPr>
          <w:rFonts w:ascii="Arial" w:hAnsi="Arial" w:cs="Arial"/>
          <w:sz w:val="20"/>
          <w:u w:val="single"/>
        </w:rPr>
        <w:t>para</w:t>
      </w:r>
      <w:r w:rsidRPr="00701FE9">
        <w:rPr>
          <w:rFonts w:ascii="Arial" w:hAnsi="Arial" w:cs="Arial"/>
          <w:spacing w:val="-2"/>
          <w:sz w:val="20"/>
          <w:u w:val="single"/>
        </w:rPr>
        <w:t xml:space="preserve"> </w:t>
      </w:r>
      <w:r w:rsidRPr="00701FE9">
        <w:rPr>
          <w:rFonts w:ascii="Arial" w:hAnsi="Arial" w:cs="Arial"/>
          <w:sz w:val="20"/>
          <w:u w:val="single"/>
        </w:rPr>
        <w:t>la</w:t>
      </w:r>
      <w:r w:rsidRPr="00701FE9">
        <w:rPr>
          <w:rFonts w:ascii="Arial" w:hAnsi="Arial" w:cs="Arial"/>
          <w:spacing w:val="-2"/>
          <w:sz w:val="20"/>
          <w:u w:val="single"/>
        </w:rPr>
        <w:t xml:space="preserve"> </w:t>
      </w:r>
      <w:r w:rsidRPr="00701FE9">
        <w:rPr>
          <w:rFonts w:ascii="Arial" w:hAnsi="Arial" w:cs="Arial"/>
          <w:sz w:val="20"/>
          <w:u w:val="single"/>
        </w:rPr>
        <w:t>independencia.</w:t>
      </w:r>
    </w:p>
    <w:p w14:paraId="1E9DF433" w14:textId="77777777" w:rsidR="00524414" w:rsidRPr="00701FE9" w:rsidRDefault="00524414">
      <w:pPr>
        <w:pStyle w:val="Textoindependiente"/>
        <w:spacing w:before="8"/>
        <w:rPr>
          <w:rFonts w:ascii="Arial" w:hAnsi="Arial" w:cs="Arial"/>
          <w:sz w:val="11"/>
        </w:rPr>
      </w:pPr>
    </w:p>
    <w:p w14:paraId="2CAE0BF7" w14:textId="77777777" w:rsidR="00524414" w:rsidRPr="00701FE9" w:rsidRDefault="00F65C7B">
      <w:pPr>
        <w:spacing w:before="93"/>
        <w:ind w:left="122" w:right="643"/>
        <w:jc w:val="both"/>
        <w:rPr>
          <w:rFonts w:ascii="Arial" w:hAnsi="Arial" w:cs="Arial"/>
          <w:sz w:val="20"/>
        </w:rPr>
      </w:pPr>
      <w:r w:rsidRPr="00701FE9">
        <w:rPr>
          <w:rFonts w:ascii="Arial" w:hAnsi="Arial" w:cs="Arial"/>
          <w:sz w:val="20"/>
        </w:rPr>
        <w:t xml:space="preserve">En el ordenamiento legal de Colombia, la Ley 1996 De 2019 </w:t>
      </w:r>
      <w:r w:rsidRPr="00701FE9">
        <w:rPr>
          <w:rFonts w:ascii="Arial" w:hAnsi="Arial" w:cs="Arial"/>
          <w:i/>
          <w:sz w:val="20"/>
        </w:rPr>
        <w:t>"Por medio de la cual se establece el</w:t>
      </w:r>
      <w:r w:rsidRPr="00701FE9">
        <w:rPr>
          <w:rFonts w:ascii="Arial" w:hAnsi="Arial" w:cs="Arial"/>
          <w:i/>
          <w:spacing w:val="1"/>
          <w:sz w:val="20"/>
        </w:rPr>
        <w:t xml:space="preserve"> </w:t>
      </w:r>
      <w:r w:rsidRPr="00701FE9">
        <w:rPr>
          <w:rFonts w:ascii="Arial" w:hAnsi="Arial" w:cs="Arial"/>
          <w:i/>
          <w:sz w:val="20"/>
        </w:rPr>
        <w:t>régimen</w:t>
      </w:r>
      <w:r w:rsidRPr="00701FE9">
        <w:rPr>
          <w:rFonts w:ascii="Arial" w:hAnsi="Arial" w:cs="Arial"/>
          <w:i/>
          <w:spacing w:val="-4"/>
          <w:sz w:val="20"/>
        </w:rPr>
        <w:t xml:space="preserve"> </w:t>
      </w:r>
      <w:r w:rsidRPr="00701FE9">
        <w:rPr>
          <w:rFonts w:ascii="Arial" w:hAnsi="Arial" w:cs="Arial"/>
          <w:i/>
          <w:sz w:val="20"/>
        </w:rPr>
        <w:t>para</w:t>
      </w:r>
      <w:r w:rsidRPr="00701FE9">
        <w:rPr>
          <w:rFonts w:ascii="Arial" w:hAnsi="Arial" w:cs="Arial"/>
          <w:i/>
          <w:spacing w:val="-3"/>
          <w:sz w:val="20"/>
        </w:rPr>
        <w:t xml:space="preserve"> </w:t>
      </w:r>
      <w:r w:rsidRPr="00701FE9">
        <w:rPr>
          <w:rFonts w:ascii="Arial" w:hAnsi="Arial" w:cs="Arial"/>
          <w:i/>
          <w:sz w:val="20"/>
        </w:rPr>
        <w:t>el</w:t>
      </w:r>
      <w:r w:rsidRPr="00701FE9">
        <w:rPr>
          <w:rFonts w:ascii="Arial" w:hAnsi="Arial" w:cs="Arial"/>
          <w:i/>
          <w:spacing w:val="-5"/>
          <w:sz w:val="20"/>
        </w:rPr>
        <w:t xml:space="preserve"> </w:t>
      </w:r>
      <w:r w:rsidRPr="00701FE9">
        <w:rPr>
          <w:rFonts w:ascii="Arial" w:hAnsi="Arial" w:cs="Arial"/>
          <w:i/>
          <w:sz w:val="20"/>
        </w:rPr>
        <w:t>ejercicio</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4"/>
          <w:sz w:val="20"/>
        </w:rPr>
        <w:t xml:space="preserve"> </w:t>
      </w:r>
      <w:r w:rsidRPr="00701FE9">
        <w:rPr>
          <w:rFonts w:ascii="Arial" w:hAnsi="Arial" w:cs="Arial"/>
          <w:i/>
          <w:sz w:val="20"/>
        </w:rPr>
        <w:t>capacidad</w:t>
      </w:r>
      <w:r w:rsidRPr="00701FE9">
        <w:rPr>
          <w:rFonts w:ascii="Arial" w:hAnsi="Arial" w:cs="Arial"/>
          <w:i/>
          <w:spacing w:val="-3"/>
          <w:sz w:val="20"/>
        </w:rPr>
        <w:t xml:space="preserve"> </w:t>
      </w:r>
      <w:r w:rsidRPr="00701FE9">
        <w:rPr>
          <w:rFonts w:ascii="Arial" w:hAnsi="Arial" w:cs="Arial"/>
          <w:i/>
          <w:sz w:val="20"/>
        </w:rPr>
        <w:t>legal</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las</w:t>
      </w:r>
      <w:r w:rsidRPr="00701FE9">
        <w:rPr>
          <w:rFonts w:ascii="Arial" w:hAnsi="Arial" w:cs="Arial"/>
          <w:i/>
          <w:spacing w:val="-2"/>
          <w:sz w:val="20"/>
        </w:rPr>
        <w:t xml:space="preserve"> </w:t>
      </w:r>
      <w:r w:rsidRPr="00701FE9">
        <w:rPr>
          <w:rFonts w:ascii="Arial" w:hAnsi="Arial" w:cs="Arial"/>
          <w:i/>
          <w:sz w:val="20"/>
        </w:rPr>
        <w:t>personas</w:t>
      </w:r>
      <w:r w:rsidRPr="00701FE9">
        <w:rPr>
          <w:rFonts w:ascii="Arial" w:hAnsi="Arial" w:cs="Arial"/>
          <w:i/>
          <w:spacing w:val="-3"/>
          <w:sz w:val="20"/>
        </w:rPr>
        <w:t xml:space="preserve"> </w:t>
      </w:r>
      <w:r w:rsidRPr="00701FE9">
        <w:rPr>
          <w:rFonts w:ascii="Arial" w:hAnsi="Arial" w:cs="Arial"/>
          <w:i/>
          <w:sz w:val="20"/>
        </w:rPr>
        <w:t>con</w:t>
      </w:r>
      <w:r w:rsidRPr="00701FE9">
        <w:rPr>
          <w:rFonts w:ascii="Arial" w:hAnsi="Arial" w:cs="Arial"/>
          <w:i/>
          <w:spacing w:val="-3"/>
          <w:sz w:val="20"/>
        </w:rPr>
        <w:t xml:space="preserve"> </w:t>
      </w:r>
      <w:r w:rsidRPr="00701FE9">
        <w:rPr>
          <w:rFonts w:ascii="Arial" w:hAnsi="Arial" w:cs="Arial"/>
          <w:i/>
          <w:sz w:val="20"/>
        </w:rPr>
        <w:t>discapacidad</w:t>
      </w:r>
      <w:r w:rsidRPr="00701FE9">
        <w:rPr>
          <w:rFonts w:ascii="Arial" w:hAnsi="Arial" w:cs="Arial"/>
          <w:i/>
          <w:spacing w:val="-3"/>
          <w:sz w:val="20"/>
        </w:rPr>
        <w:t xml:space="preserve"> </w:t>
      </w:r>
      <w:r w:rsidRPr="00701FE9">
        <w:rPr>
          <w:rFonts w:ascii="Arial" w:hAnsi="Arial" w:cs="Arial"/>
          <w:i/>
          <w:sz w:val="20"/>
        </w:rPr>
        <w:t>mayores</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edad"</w:t>
      </w:r>
      <w:r w:rsidRPr="00701FE9">
        <w:rPr>
          <w:rFonts w:ascii="Arial" w:hAnsi="Arial" w:cs="Arial"/>
          <w:i/>
          <w:spacing w:val="-53"/>
          <w:sz w:val="20"/>
        </w:rPr>
        <w:t xml:space="preserve"> </w:t>
      </w:r>
      <w:r w:rsidRPr="00701FE9">
        <w:rPr>
          <w:rFonts w:ascii="Arial" w:hAnsi="Arial" w:cs="Arial"/>
          <w:sz w:val="20"/>
        </w:rPr>
        <w:t>ha</w:t>
      </w:r>
      <w:r w:rsidRPr="00701FE9">
        <w:rPr>
          <w:rFonts w:ascii="Arial" w:hAnsi="Arial" w:cs="Arial"/>
          <w:spacing w:val="-8"/>
          <w:sz w:val="20"/>
        </w:rPr>
        <w:t xml:space="preserve"> </w:t>
      </w:r>
      <w:r w:rsidRPr="00701FE9">
        <w:rPr>
          <w:rFonts w:ascii="Arial" w:hAnsi="Arial" w:cs="Arial"/>
          <w:sz w:val="20"/>
        </w:rPr>
        <w:t>considerado</w:t>
      </w:r>
      <w:r w:rsidRPr="00701FE9">
        <w:rPr>
          <w:rFonts w:ascii="Arial" w:hAnsi="Arial" w:cs="Arial"/>
          <w:spacing w:val="-5"/>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uno</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los</w:t>
      </w:r>
      <w:r w:rsidRPr="00701FE9">
        <w:rPr>
          <w:rFonts w:ascii="Arial" w:hAnsi="Arial" w:cs="Arial"/>
          <w:spacing w:val="-4"/>
          <w:sz w:val="20"/>
        </w:rPr>
        <w:t xml:space="preserve"> </w:t>
      </w:r>
      <w:r w:rsidRPr="00701FE9">
        <w:rPr>
          <w:rFonts w:ascii="Arial" w:hAnsi="Arial" w:cs="Arial"/>
          <w:sz w:val="20"/>
        </w:rPr>
        <w:t>pilares</w:t>
      </w:r>
      <w:r w:rsidRPr="00701FE9">
        <w:rPr>
          <w:rFonts w:ascii="Arial" w:hAnsi="Arial" w:cs="Arial"/>
          <w:spacing w:val="-7"/>
          <w:sz w:val="20"/>
        </w:rPr>
        <w:t xml:space="preserve"> </w:t>
      </w:r>
      <w:r w:rsidRPr="00701FE9">
        <w:rPr>
          <w:rFonts w:ascii="Arial" w:hAnsi="Arial" w:cs="Arial"/>
          <w:sz w:val="20"/>
        </w:rPr>
        <w:t>fundamentales</w:t>
      </w:r>
      <w:r w:rsidRPr="00701FE9">
        <w:rPr>
          <w:rFonts w:ascii="Arial" w:hAnsi="Arial" w:cs="Arial"/>
          <w:spacing w:val="-4"/>
          <w:sz w:val="20"/>
        </w:rPr>
        <w:t xml:space="preserve"> </w:t>
      </w:r>
      <w:r w:rsidRPr="00701FE9">
        <w:rPr>
          <w:rFonts w:ascii="Arial" w:hAnsi="Arial" w:cs="Arial"/>
          <w:sz w:val="20"/>
        </w:rPr>
        <w:t>del</w:t>
      </w:r>
      <w:r w:rsidRPr="00701FE9">
        <w:rPr>
          <w:rFonts w:ascii="Arial" w:hAnsi="Arial" w:cs="Arial"/>
          <w:spacing w:val="-6"/>
          <w:sz w:val="20"/>
        </w:rPr>
        <w:t xml:space="preserve"> </w:t>
      </w:r>
      <w:r w:rsidRPr="00701FE9">
        <w:rPr>
          <w:rFonts w:ascii="Arial" w:hAnsi="Arial" w:cs="Arial"/>
          <w:sz w:val="20"/>
        </w:rPr>
        <w:t>respeto</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potenciación</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5"/>
          <w:sz w:val="20"/>
        </w:rPr>
        <w:t xml:space="preserve"> </w:t>
      </w:r>
      <w:r w:rsidRPr="00701FE9">
        <w:rPr>
          <w:rFonts w:ascii="Arial" w:hAnsi="Arial" w:cs="Arial"/>
          <w:sz w:val="20"/>
        </w:rPr>
        <w:t>autonomía</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las personas con discapacidad es el reconocimiento del ejercicio de la capacidad legal. Desde esta</w:t>
      </w:r>
      <w:r w:rsidRPr="00701FE9">
        <w:rPr>
          <w:rFonts w:ascii="Arial" w:hAnsi="Arial" w:cs="Arial"/>
          <w:spacing w:val="-53"/>
          <w:sz w:val="20"/>
        </w:rPr>
        <w:t xml:space="preserve"> </w:t>
      </w:r>
      <w:r w:rsidRPr="00701FE9">
        <w:rPr>
          <w:rFonts w:ascii="Arial" w:hAnsi="Arial" w:cs="Arial"/>
          <w:sz w:val="20"/>
        </w:rPr>
        <w:t>importante</w:t>
      </w:r>
      <w:r w:rsidRPr="00701FE9">
        <w:rPr>
          <w:rFonts w:ascii="Arial" w:hAnsi="Arial" w:cs="Arial"/>
          <w:spacing w:val="-1"/>
          <w:sz w:val="20"/>
        </w:rPr>
        <w:t xml:space="preserve"> </w:t>
      </w:r>
      <w:r w:rsidRPr="00701FE9">
        <w:rPr>
          <w:rFonts w:ascii="Arial" w:hAnsi="Arial" w:cs="Arial"/>
          <w:sz w:val="20"/>
        </w:rPr>
        <w:t>norma</w:t>
      </w:r>
      <w:r w:rsidRPr="00701FE9">
        <w:rPr>
          <w:rFonts w:ascii="Arial" w:hAnsi="Arial" w:cs="Arial"/>
          <w:spacing w:val="-1"/>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ha resaltado</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3"/>
          <w:sz w:val="20"/>
        </w:rPr>
        <w:t xml:space="preserve"> </w:t>
      </w: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reconocimiento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capacidad legal</w:t>
      </w:r>
      <w:r w:rsidRPr="00701FE9">
        <w:rPr>
          <w:rFonts w:ascii="Arial" w:hAnsi="Arial" w:cs="Arial"/>
          <w:spacing w:val="-2"/>
          <w:sz w:val="20"/>
        </w:rPr>
        <w:t xml:space="preserve"> </w:t>
      </w:r>
      <w:r w:rsidRPr="00701FE9">
        <w:rPr>
          <w:rFonts w:ascii="Arial" w:hAnsi="Arial" w:cs="Arial"/>
          <w:sz w:val="20"/>
        </w:rPr>
        <w:t>está</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consonancia</w:t>
      </w:r>
    </w:p>
    <w:p w14:paraId="2C0DC87E"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27D1415F" w14:textId="77777777" w:rsidR="00524414" w:rsidRPr="00701FE9" w:rsidRDefault="00524414">
      <w:pPr>
        <w:pStyle w:val="Textoindependiente"/>
        <w:spacing w:before="5"/>
        <w:rPr>
          <w:rFonts w:ascii="Arial" w:hAnsi="Arial" w:cs="Arial"/>
          <w:sz w:val="18"/>
        </w:rPr>
      </w:pPr>
    </w:p>
    <w:p w14:paraId="21C5AAD0"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spacing w:val="-1"/>
        </w:rPr>
        <w:t>con</w:t>
      </w:r>
      <w:r w:rsidRPr="00701FE9">
        <w:rPr>
          <w:rFonts w:ascii="Arial" w:hAnsi="Arial" w:cs="Arial"/>
          <w:spacing w:val="-14"/>
        </w:rPr>
        <w:t xml:space="preserve"> </w:t>
      </w:r>
      <w:r w:rsidRPr="00701FE9">
        <w:rPr>
          <w:rFonts w:ascii="Arial" w:hAnsi="Arial" w:cs="Arial"/>
          <w:spacing w:val="-1"/>
        </w:rPr>
        <w:t>los</w:t>
      </w:r>
      <w:r w:rsidRPr="00701FE9">
        <w:rPr>
          <w:rFonts w:ascii="Arial" w:hAnsi="Arial" w:cs="Arial"/>
          <w:spacing w:val="-11"/>
        </w:rPr>
        <w:t xml:space="preserve"> </w:t>
      </w:r>
      <w:r w:rsidRPr="00701FE9">
        <w:rPr>
          <w:rFonts w:ascii="Arial" w:hAnsi="Arial" w:cs="Arial"/>
          <w:spacing w:val="-1"/>
        </w:rPr>
        <w:t>principios</w:t>
      </w:r>
      <w:r w:rsidRPr="00701FE9">
        <w:rPr>
          <w:rFonts w:ascii="Arial" w:hAnsi="Arial" w:cs="Arial"/>
          <w:spacing w:val="-15"/>
        </w:rPr>
        <w:t xml:space="preserve"> </w:t>
      </w:r>
      <w:r w:rsidRPr="00701FE9">
        <w:rPr>
          <w:rFonts w:ascii="Arial" w:hAnsi="Arial" w:cs="Arial"/>
          <w:spacing w:val="-1"/>
        </w:rPr>
        <w:t>de</w:t>
      </w:r>
      <w:r w:rsidRPr="00701FE9">
        <w:rPr>
          <w:rFonts w:ascii="Arial" w:hAnsi="Arial" w:cs="Arial"/>
          <w:spacing w:val="-12"/>
        </w:rPr>
        <w:t xml:space="preserve"> </w:t>
      </w:r>
      <w:r w:rsidRPr="00701FE9">
        <w:rPr>
          <w:rFonts w:ascii="Arial" w:hAnsi="Arial" w:cs="Arial"/>
          <w:spacing w:val="-1"/>
        </w:rPr>
        <w:t>dignidad,</w:t>
      </w:r>
      <w:r w:rsidRPr="00701FE9">
        <w:rPr>
          <w:rFonts w:ascii="Arial" w:hAnsi="Arial" w:cs="Arial"/>
          <w:spacing w:val="-12"/>
        </w:rPr>
        <w:t xml:space="preserve"> </w:t>
      </w:r>
      <w:r w:rsidRPr="00701FE9">
        <w:rPr>
          <w:rFonts w:ascii="Arial" w:hAnsi="Arial" w:cs="Arial"/>
        </w:rPr>
        <w:t>igualdad</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oportunidades,</w:t>
      </w:r>
      <w:r w:rsidRPr="00701FE9">
        <w:rPr>
          <w:rFonts w:ascii="Arial" w:hAnsi="Arial" w:cs="Arial"/>
          <w:spacing w:val="-14"/>
        </w:rPr>
        <w:t xml:space="preserve"> </w:t>
      </w:r>
      <w:r w:rsidRPr="00701FE9">
        <w:rPr>
          <w:rFonts w:ascii="Arial" w:hAnsi="Arial" w:cs="Arial"/>
        </w:rPr>
        <w:t>celeridad,</w:t>
      </w:r>
      <w:r w:rsidRPr="00701FE9">
        <w:rPr>
          <w:rFonts w:ascii="Arial" w:hAnsi="Arial" w:cs="Arial"/>
          <w:spacing w:val="-13"/>
        </w:rPr>
        <w:t xml:space="preserve"> </w:t>
      </w:r>
      <w:r w:rsidRPr="00701FE9">
        <w:rPr>
          <w:rFonts w:ascii="Arial" w:hAnsi="Arial" w:cs="Arial"/>
        </w:rPr>
        <w:t>no</w:t>
      </w:r>
      <w:r w:rsidRPr="00701FE9">
        <w:rPr>
          <w:rFonts w:ascii="Arial" w:hAnsi="Arial" w:cs="Arial"/>
          <w:spacing w:val="-12"/>
        </w:rPr>
        <w:t xml:space="preserve"> </w:t>
      </w:r>
      <w:r w:rsidRPr="00701FE9">
        <w:rPr>
          <w:rFonts w:ascii="Arial" w:hAnsi="Arial" w:cs="Arial"/>
        </w:rPr>
        <w:t>discriminación,</w:t>
      </w:r>
      <w:r w:rsidRPr="00701FE9">
        <w:rPr>
          <w:rFonts w:ascii="Arial" w:hAnsi="Arial" w:cs="Arial"/>
          <w:spacing w:val="-12"/>
        </w:rPr>
        <w:t xml:space="preserve"> </w:t>
      </w:r>
      <w:r w:rsidRPr="00701FE9">
        <w:rPr>
          <w:rFonts w:ascii="Arial" w:hAnsi="Arial" w:cs="Arial"/>
        </w:rPr>
        <w:t>accesibilidad,</w:t>
      </w:r>
      <w:r w:rsidRPr="00701FE9">
        <w:rPr>
          <w:rFonts w:ascii="Arial" w:hAnsi="Arial" w:cs="Arial"/>
          <w:spacing w:val="-53"/>
        </w:rPr>
        <w:t xml:space="preserve"> </w:t>
      </w:r>
      <w:r w:rsidRPr="00701FE9">
        <w:rPr>
          <w:rFonts w:ascii="Arial" w:hAnsi="Arial" w:cs="Arial"/>
        </w:rPr>
        <w:t>autonomía, independencia, libre desarrollo de la personalidad conforme a la voluntad, deseos y</w:t>
      </w:r>
      <w:r w:rsidRPr="00701FE9">
        <w:rPr>
          <w:rFonts w:ascii="Arial" w:hAnsi="Arial" w:cs="Arial"/>
          <w:spacing w:val="1"/>
        </w:rPr>
        <w:t xml:space="preserve"> </w:t>
      </w:r>
      <w:r w:rsidRPr="00701FE9">
        <w:rPr>
          <w:rFonts w:ascii="Arial" w:hAnsi="Arial" w:cs="Arial"/>
        </w:rPr>
        <w:t>preferencias</w:t>
      </w:r>
      <w:r w:rsidRPr="00701FE9">
        <w:rPr>
          <w:rFonts w:ascii="Arial" w:hAnsi="Arial" w:cs="Arial"/>
          <w:spacing w:val="-1"/>
        </w:rPr>
        <w:t xml:space="preserve"> </w:t>
      </w:r>
      <w:r w:rsidRPr="00701FE9">
        <w:rPr>
          <w:rFonts w:ascii="Arial" w:hAnsi="Arial" w:cs="Arial"/>
        </w:rPr>
        <w:t>propias,</w:t>
      </w:r>
      <w:r w:rsidRPr="00701FE9">
        <w:rPr>
          <w:rFonts w:ascii="Arial" w:hAnsi="Arial" w:cs="Arial"/>
          <w:spacing w:val="1"/>
        </w:rPr>
        <w:t xml:space="preserve"> </w:t>
      </w:r>
      <w:r w:rsidRPr="00701FE9">
        <w:rPr>
          <w:rFonts w:ascii="Arial" w:hAnsi="Arial" w:cs="Arial"/>
        </w:rPr>
        <w:t>expuestos en la</w:t>
      </w:r>
      <w:r w:rsidRPr="00701FE9">
        <w:rPr>
          <w:rFonts w:ascii="Arial" w:hAnsi="Arial" w:cs="Arial"/>
          <w:spacing w:val="-1"/>
        </w:rPr>
        <w:t xml:space="preserve"> </w:t>
      </w:r>
      <w:r w:rsidRPr="00701FE9">
        <w:rPr>
          <w:rFonts w:ascii="Arial" w:hAnsi="Arial" w:cs="Arial"/>
        </w:rPr>
        <w:t>Convención</w:t>
      </w:r>
      <w:r w:rsidRPr="00701FE9">
        <w:rPr>
          <w:rFonts w:ascii="Arial" w:hAnsi="Arial" w:cs="Arial"/>
          <w:spacing w:val="1"/>
        </w:rPr>
        <w:t xml:space="preserve"> </w:t>
      </w:r>
      <w:r w:rsidRPr="00701FE9">
        <w:rPr>
          <w:rFonts w:ascii="Arial" w:hAnsi="Arial" w:cs="Arial"/>
        </w:rPr>
        <w:t>Internacional.</w:t>
      </w:r>
    </w:p>
    <w:p w14:paraId="3736A41C" w14:textId="77777777" w:rsidR="00524414" w:rsidRPr="00701FE9" w:rsidRDefault="00524414">
      <w:pPr>
        <w:pStyle w:val="Textoindependiente"/>
        <w:spacing w:before="1"/>
        <w:rPr>
          <w:rFonts w:ascii="Arial" w:hAnsi="Arial" w:cs="Arial"/>
        </w:rPr>
      </w:pPr>
    </w:p>
    <w:p w14:paraId="4642A901" w14:textId="77777777" w:rsidR="00524414" w:rsidRPr="00701FE9" w:rsidRDefault="00F65C7B">
      <w:pPr>
        <w:pStyle w:val="Textoindependiente"/>
        <w:ind w:left="122" w:right="640"/>
        <w:jc w:val="both"/>
        <w:rPr>
          <w:rFonts w:ascii="Arial" w:hAnsi="Arial" w:cs="Arial"/>
        </w:rPr>
      </w:pPr>
      <w:r w:rsidRPr="00701FE9">
        <w:rPr>
          <w:rFonts w:ascii="Arial" w:hAnsi="Arial" w:cs="Arial"/>
        </w:rPr>
        <w:t>Considerar</w:t>
      </w:r>
      <w:r w:rsidRPr="00701FE9">
        <w:rPr>
          <w:rFonts w:ascii="Arial" w:hAnsi="Arial" w:cs="Arial"/>
          <w:spacing w:val="-12"/>
        </w:rPr>
        <w:t xml:space="preserve"> </w:t>
      </w:r>
      <w:r w:rsidRPr="00701FE9">
        <w:rPr>
          <w:rFonts w:ascii="Arial" w:hAnsi="Arial" w:cs="Arial"/>
        </w:rPr>
        <w:t>el</w:t>
      </w:r>
      <w:r w:rsidRPr="00701FE9">
        <w:rPr>
          <w:rFonts w:ascii="Arial" w:hAnsi="Arial" w:cs="Arial"/>
          <w:spacing w:val="-13"/>
        </w:rPr>
        <w:t xml:space="preserve"> </w:t>
      </w:r>
      <w:r w:rsidRPr="00701FE9">
        <w:rPr>
          <w:rFonts w:ascii="Arial" w:hAnsi="Arial" w:cs="Arial"/>
        </w:rPr>
        <w:t>ejercicio</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capacidad</w:t>
      </w:r>
      <w:r w:rsidRPr="00701FE9">
        <w:rPr>
          <w:rFonts w:ascii="Arial" w:hAnsi="Arial" w:cs="Arial"/>
          <w:spacing w:val="-12"/>
        </w:rPr>
        <w:t xml:space="preserve"> </w:t>
      </w:r>
      <w:r w:rsidRPr="00701FE9">
        <w:rPr>
          <w:rFonts w:ascii="Arial" w:hAnsi="Arial" w:cs="Arial"/>
        </w:rPr>
        <w:t>legal</w:t>
      </w:r>
      <w:r w:rsidRPr="00701FE9">
        <w:rPr>
          <w:rFonts w:ascii="Arial" w:hAnsi="Arial" w:cs="Arial"/>
          <w:spacing w:val="-12"/>
        </w:rPr>
        <w:t xml:space="preserve"> </w:t>
      </w:r>
      <w:r w:rsidRPr="00701FE9">
        <w:rPr>
          <w:rFonts w:ascii="Arial" w:hAnsi="Arial" w:cs="Arial"/>
        </w:rPr>
        <w:t>es</w:t>
      </w:r>
      <w:r w:rsidRPr="00701FE9">
        <w:rPr>
          <w:rFonts w:ascii="Arial" w:hAnsi="Arial" w:cs="Arial"/>
          <w:spacing w:val="-12"/>
        </w:rPr>
        <w:t xml:space="preserve"> </w:t>
      </w:r>
      <w:r w:rsidRPr="00701FE9">
        <w:rPr>
          <w:rFonts w:ascii="Arial" w:hAnsi="Arial" w:cs="Arial"/>
        </w:rPr>
        <w:t>un</w:t>
      </w:r>
      <w:r w:rsidRPr="00701FE9">
        <w:rPr>
          <w:rFonts w:ascii="Arial" w:hAnsi="Arial" w:cs="Arial"/>
          <w:spacing w:val="-12"/>
        </w:rPr>
        <w:t xml:space="preserve"> </w:t>
      </w:r>
      <w:r w:rsidRPr="00701FE9">
        <w:rPr>
          <w:rFonts w:ascii="Arial" w:hAnsi="Arial" w:cs="Arial"/>
        </w:rPr>
        <w:t>pilar</w:t>
      </w:r>
      <w:r w:rsidRPr="00701FE9">
        <w:rPr>
          <w:rFonts w:ascii="Arial" w:hAnsi="Arial" w:cs="Arial"/>
          <w:spacing w:val="-9"/>
        </w:rPr>
        <w:t xml:space="preserve"> </w:t>
      </w:r>
      <w:r w:rsidRPr="00701FE9">
        <w:rPr>
          <w:rFonts w:ascii="Arial" w:hAnsi="Arial" w:cs="Arial"/>
        </w:rPr>
        <w:t>fundamental</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autonomía</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las</w:t>
      </w:r>
      <w:r w:rsidRPr="00701FE9">
        <w:rPr>
          <w:rFonts w:ascii="Arial" w:hAnsi="Arial" w:cs="Arial"/>
          <w:spacing w:val="-11"/>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con discapacidad en el entendido en que respeta el derecho de las personas a autodeterminarse, a</w:t>
      </w:r>
      <w:r w:rsidRPr="00701FE9">
        <w:rPr>
          <w:rFonts w:ascii="Arial" w:hAnsi="Arial" w:cs="Arial"/>
          <w:spacing w:val="-53"/>
        </w:rPr>
        <w:t xml:space="preserve"> </w:t>
      </w:r>
      <w:r w:rsidRPr="00701FE9">
        <w:rPr>
          <w:rFonts w:ascii="Arial" w:hAnsi="Arial" w:cs="Arial"/>
        </w:rPr>
        <w:t>tomar</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propias</w:t>
      </w:r>
      <w:r w:rsidRPr="00701FE9">
        <w:rPr>
          <w:rFonts w:ascii="Arial" w:hAnsi="Arial" w:cs="Arial"/>
          <w:spacing w:val="1"/>
        </w:rPr>
        <w:t xml:space="preserve"> </w:t>
      </w:r>
      <w:r w:rsidRPr="00701FE9">
        <w:rPr>
          <w:rFonts w:ascii="Arial" w:hAnsi="Arial" w:cs="Arial"/>
        </w:rPr>
        <w:t>decisiones,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equivocarse,</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independencia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libre</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personalidad conforme a la voluntad, deseos y preferencias propias, siempre y cuando estos, no</w:t>
      </w:r>
      <w:r w:rsidRPr="00701FE9">
        <w:rPr>
          <w:rFonts w:ascii="Arial" w:hAnsi="Arial" w:cs="Arial"/>
          <w:spacing w:val="1"/>
        </w:rPr>
        <w:t xml:space="preserve"> </w:t>
      </w:r>
      <w:r w:rsidRPr="00701FE9">
        <w:rPr>
          <w:rFonts w:ascii="Arial" w:hAnsi="Arial" w:cs="Arial"/>
        </w:rPr>
        <w:t>sean contrarios a la Constitución, a la ley, y a los reglamentos internos que rigen las entidades</w:t>
      </w:r>
      <w:r w:rsidRPr="00701FE9">
        <w:rPr>
          <w:rFonts w:ascii="Arial" w:hAnsi="Arial" w:cs="Arial"/>
          <w:spacing w:val="1"/>
        </w:rPr>
        <w:t xml:space="preserve"> </w:t>
      </w:r>
      <w:r w:rsidRPr="00701FE9">
        <w:rPr>
          <w:rFonts w:ascii="Arial" w:hAnsi="Arial" w:cs="Arial"/>
        </w:rPr>
        <w:t>públicas y privadas. Un aspecto fundamental para resaltar en esta Ley es la incorporación de la</w:t>
      </w:r>
      <w:r w:rsidRPr="00701FE9">
        <w:rPr>
          <w:rFonts w:ascii="Arial" w:hAnsi="Arial" w:cs="Arial"/>
          <w:spacing w:val="1"/>
        </w:rPr>
        <w:t xml:space="preserve"> </w:t>
      </w:r>
      <w:r w:rsidRPr="00701FE9">
        <w:rPr>
          <w:rFonts w:ascii="Arial" w:hAnsi="Arial" w:cs="Arial"/>
        </w:rPr>
        <w:t>categoría</w:t>
      </w:r>
      <w:r w:rsidRPr="00701FE9">
        <w:rPr>
          <w:rFonts w:ascii="Arial" w:hAnsi="Arial" w:cs="Arial"/>
          <w:spacing w:val="-3"/>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apoyos</w:t>
      </w:r>
      <w:r w:rsidRPr="00701FE9">
        <w:rPr>
          <w:rFonts w:ascii="Arial" w:hAnsi="Arial" w:cs="Arial"/>
          <w:spacing w:val="-5"/>
        </w:rPr>
        <w:t xml:space="preserve"> </w:t>
      </w:r>
      <w:r w:rsidRPr="00701FE9">
        <w:rPr>
          <w:rFonts w:ascii="Arial" w:hAnsi="Arial" w:cs="Arial"/>
        </w:rPr>
        <w:t>requeridos</w:t>
      </w:r>
      <w:r w:rsidRPr="00701FE9">
        <w:rPr>
          <w:rFonts w:ascii="Arial" w:hAnsi="Arial" w:cs="Arial"/>
          <w:spacing w:val="-4"/>
        </w:rPr>
        <w:t xml:space="preserve"> </w:t>
      </w:r>
      <w:r w:rsidRPr="00701FE9">
        <w:rPr>
          <w:rFonts w:ascii="Arial" w:hAnsi="Arial" w:cs="Arial"/>
        </w:rPr>
        <w:t>por</w:t>
      </w:r>
      <w:r w:rsidRPr="00701FE9">
        <w:rPr>
          <w:rFonts w:ascii="Arial" w:hAnsi="Arial" w:cs="Arial"/>
          <w:spacing w:val="-2"/>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toma</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decisiones</w:t>
      </w:r>
      <w:r w:rsidRPr="00701FE9">
        <w:rPr>
          <w:rFonts w:ascii="Arial" w:hAnsi="Arial" w:cs="Arial"/>
          <w:spacing w:val="-5"/>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el</w:t>
      </w:r>
      <w:r w:rsidRPr="00701FE9">
        <w:rPr>
          <w:rFonts w:ascii="Arial" w:hAnsi="Arial" w:cs="Arial"/>
          <w:spacing w:val="-54"/>
        </w:rPr>
        <w:t xml:space="preserve"> </w:t>
      </w:r>
      <w:r w:rsidRPr="00701FE9">
        <w:rPr>
          <w:rFonts w:ascii="Arial" w:hAnsi="Arial" w:cs="Arial"/>
        </w:rPr>
        <w:t>marco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autonomía que</w:t>
      </w:r>
      <w:r w:rsidRPr="00701FE9">
        <w:rPr>
          <w:rFonts w:ascii="Arial" w:hAnsi="Arial" w:cs="Arial"/>
          <w:spacing w:val="1"/>
        </w:rPr>
        <w:t xml:space="preserve"> </w:t>
      </w:r>
      <w:r w:rsidRPr="00701FE9">
        <w:rPr>
          <w:rFonts w:ascii="Arial" w:hAnsi="Arial" w:cs="Arial"/>
        </w:rPr>
        <w:t>tienen</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seres</w:t>
      </w:r>
      <w:r w:rsidRPr="00701FE9">
        <w:rPr>
          <w:rFonts w:ascii="Arial" w:hAnsi="Arial" w:cs="Arial"/>
          <w:spacing w:val="2"/>
        </w:rPr>
        <w:t xml:space="preserve"> </w:t>
      </w:r>
      <w:r w:rsidRPr="00701FE9">
        <w:rPr>
          <w:rFonts w:ascii="Arial" w:hAnsi="Arial" w:cs="Arial"/>
        </w:rPr>
        <w:t>humanos.</w:t>
      </w:r>
    </w:p>
    <w:p w14:paraId="065A553F" w14:textId="77777777" w:rsidR="00524414" w:rsidRPr="00701FE9" w:rsidRDefault="00524414">
      <w:pPr>
        <w:pStyle w:val="Textoindependiente"/>
        <w:rPr>
          <w:rFonts w:ascii="Arial" w:hAnsi="Arial" w:cs="Arial"/>
        </w:rPr>
      </w:pPr>
    </w:p>
    <w:p w14:paraId="5285091C" w14:textId="77777777" w:rsidR="00524414" w:rsidRPr="00701FE9" w:rsidRDefault="00F65C7B">
      <w:pPr>
        <w:pStyle w:val="Textoindependiente"/>
        <w:ind w:left="122" w:right="639"/>
        <w:jc w:val="both"/>
        <w:rPr>
          <w:rFonts w:ascii="Arial" w:hAnsi="Arial" w:cs="Arial"/>
        </w:rPr>
      </w:pPr>
      <w:r w:rsidRPr="00701FE9">
        <w:rPr>
          <w:rFonts w:ascii="Arial" w:hAnsi="Arial" w:cs="Arial"/>
        </w:rPr>
        <w:t>Dependiendo de las particularidades de las personas con discapacidad y el reconocimiento de su</w:t>
      </w:r>
      <w:r w:rsidRPr="00701FE9">
        <w:rPr>
          <w:rFonts w:ascii="Arial" w:hAnsi="Arial" w:cs="Arial"/>
          <w:spacing w:val="1"/>
        </w:rPr>
        <w:t xml:space="preserve"> </w:t>
      </w:r>
      <w:r w:rsidRPr="00701FE9">
        <w:rPr>
          <w:rFonts w:ascii="Arial" w:hAnsi="Arial" w:cs="Arial"/>
        </w:rPr>
        <w:t>individualidad,</w:t>
      </w:r>
      <w:r w:rsidRPr="00701FE9">
        <w:rPr>
          <w:rFonts w:ascii="Arial" w:hAnsi="Arial" w:cs="Arial"/>
          <w:spacing w:val="-3"/>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apoyos</w:t>
      </w:r>
      <w:r w:rsidRPr="00701FE9">
        <w:rPr>
          <w:rFonts w:ascii="Arial" w:hAnsi="Arial" w:cs="Arial"/>
          <w:spacing w:val="-5"/>
        </w:rPr>
        <w:t xml:space="preserve"> </w:t>
      </w:r>
      <w:r w:rsidRPr="00701FE9">
        <w:rPr>
          <w:rFonts w:ascii="Arial" w:hAnsi="Arial" w:cs="Arial"/>
        </w:rPr>
        <w:t>pueden</w:t>
      </w:r>
      <w:r w:rsidRPr="00701FE9">
        <w:rPr>
          <w:rFonts w:ascii="Arial" w:hAnsi="Arial" w:cs="Arial"/>
          <w:spacing w:val="-6"/>
        </w:rPr>
        <w:t xml:space="preserve"> </w:t>
      </w:r>
      <w:r w:rsidRPr="00701FE9">
        <w:rPr>
          <w:rFonts w:ascii="Arial" w:hAnsi="Arial" w:cs="Arial"/>
        </w:rPr>
        <w:t>variar</w:t>
      </w:r>
      <w:r w:rsidRPr="00701FE9">
        <w:rPr>
          <w:rFonts w:ascii="Arial" w:hAnsi="Arial" w:cs="Arial"/>
          <w:spacing w:val="-5"/>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intensidad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sus</w:t>
      </w:r>
      <w:r w:rsidRPr="00701FE9">
        <w:rPr>
          <w:rFonts w:ascii="Arial" w:hAnsi="Arial" w:cs="Arial"/>
          <w:spacing w:val="-5"/>
        </w:rPr>
        <w:t xml:space="preserve"> </w:t>
      </w:r>
      <w:r w:rsidRPr="00701FE9">
        <w:rPr>
          <w:rFonts w:ascii="Arial" w:hAnsi="Arial" w:cs="Arial"/>
        </w:rPr>
        <w:t>usos</w:t>
      </w:r>
      <w:r w:rsidRPr="00701FE9">
        <w:rPr>
          <w:rFonts w:ascii="Arial" w:hAnsi="Arial" w:cs="Arial"/>
          <w:spacing w:val="-5"/>
        </w:rPr>
        <w:t xml:space="preserve"> </w:t>
      </w:r>
      <w:r w:rsidRPr="00701FE9">
        <w:rPr>
          <w:rFonts w:ascii="Arial" w:hAnsi="Arial" w:cs="Arial"/>
        </w:rPr>
        <w:t>pueden</w:t>
      </w:r>
      <w:r w:rsidRPr="00701FE9">
        <w:rPr>
          <w:rFonts w:ascii="Arial" w:hAnsi="Arial" w:cs="Arial"/>
          <w:spacing w:val="-6"/>
        </w:rPr>
        <w:t xml:space="preserve"> </w:t>
      </w:r>
      <w:r w:rsidRPr="00701FE9">
        <w:rPr>
          <w:rFonts w:ascii="Arial" w:hAnsi="Arial" w:cs="Arial"/>
        </w:rPr>
        <w:t>circunscribirse</w:t>
      </w:r>
      <w:r w:rsidRPr="00701FE9">
        <w:rPr>
          <w:rFonts w:ascii="Arial" w:hAnsi="Arial" w:cs="Arial"/>
          <w:spacing w:val="-3"/>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entornos</w:t>
      </w:r>
      <w:r w:rsidRPr="00701FE9">
        <w:rPr>
          <w:rFonts w:ascii="Arial" w:hAnsi="Arial" w:cs="Arial"/>
          <w:spacing w:val="-53"/>
        </w:rPr>
        <w:t xml:space="preserve"> </w:t>
      </w:r>
      <w:r w:rsidRPr="00701FE9">
        <w:rPr>
          <w:rFonts w:ascii="Arial" w:hAnsi="Arial" w:cs="Arial"/>
        </w:rPr>
        <w:t>particulares. Dependerá de la planificación y articulación de las acciones y actores de determinado</w:t>
      </w:r>
      <w:r w:rsidRPr="00701FE9">
        <w:rPr>
          <w:rFonts w:ascii="Arial" w:hAnsi="Arial" w:cs="Arial"/>
          <w:spacing w:val="1"/>
        </w:rPr>
        <w:t xml:space="preserve"> </w:t>
      </w:r>
      <w:r w:rsidRPr="00701FE9">
        <w:rPr>
          <w:rFonts w:ascii="Arial" w:hAnsi="Arial" w:cs="Arial"/>
        </w:rPr>
        <w:t>entorno que impulsen las adecuaciones específicas para cada necesidad individual. Lo que resulta</w:t>
      </w:r>
      <w:r w:rsidRPr="00701FE9">
        <w:rPr>
          <w:rFonts w:ascii="Arial" w:hAnsi="Arial" w:cs="Arial"/>
          <w:spacing w:val="1"/>
        </w:rPr>
        <w:t xml:space="preserve"> </w:t>
      </w:r>
      <w:r w:rsidRPr="00701FE9">
        <w:rPr>
          <w:rFonts w:ascii="Arial" w:hAnsi="Arial" w:cs="Arial"/>
        </w:rPr>
        <w:t>destacable</w:t>
      </w:r>
      <w:r w:rsidRPr="00701FE9">
        <w:rPr>
          <w:rFonts w:ascii="Arial" w:hAnsi="Arial" w:cs="Arial"/>
          <w:spacing w:val="-10"/>
        </w:rPr>
        <w:t xml:space="preserve"> </w:t>
      </w:r>
      <w:r w:rsidRPr="00701FE9">
        <w:rPr>
          <w:rFonts w:ascii="Arial" w:hAnsi="Arial" w:cs="Arial"/>
        </w:rPr>
        <w:t>del</w:t>
      </w:r>
      <w:r w:rsidRPr="00701FE9">
        <w:rPr>
          <w:rFonts w:ascii="Arial" w:hAnsi="Arial" w:cs="Arial"/>
          <w:spacing w:val="-12"/>
        </w:rPr>
        <w:t xml:space="preserve"> </w:t>
      </w:r>
      <w:r w:rsidRPr="00701FE9">
        <w:rPr>
          <w:rFonts w:ascii="Arial" w:hAnsi="Arial" w:cs="Arial"/>
        </w:rPr>
        <w:t>concepto</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apoyos</w:t>
      </w:r>
      <w:r w:rsidRPr="00701FE9">
        <w:rPr>
          <w:rFonts w:ascii="Arial" w:hAnsi="Arial" w:cs="Arial"/>
          <w:spacing w:val="-12"/>
        </w:rPr>
        <w:t xml:space="preserve"> </w:t>
      </w:r>
      <w:r w:rsidRPr="00701FE9">
        <w:rPr>
          <w:rFonts w:ascii="Arial" w:hAnsi="Arial" w:cs="Arial"/>
        </w:rPr>
        <w:t>es</w:t>
      </w:r>
      <w:r w:rsidRPr="00701FE9">
        <w:rPr>
          <w:rFonts w:ascii="Arial" w:hAnsi="Arial" w:cs="Arial"/>
          <w:spacing w:val="-11"/>
        </w:rPr>
        <w:t xml:space="preserve"> </w:t>
      </w:r>
      <w:r w:rsidRPr="00701FE9">
        <w:rPr>
          <w:rFonts w:ascii="Arial" w:hAnsi="Arial" w:cs="Arial"/>
        </w:rPr>
        <w:t>que</w:t>
      </w:r>
      <w:r w:rsidRPr="00701FE9">
        <w:rPr>
          <w:rFonts w:ascii="Arial" w:hAnsi="Arial" w:cs="Arial"/>
          <w:spacing w:val="-12"/>
        </w:rPr>
        <w:t xml:space="preserve"> </w:t>
      </w:r>
      <w:r w:rsidRPr="00701FE9">
        <w:rPr>
          <w:rFonts w:ascii="Arial" w:hAnsi="Arial" w:cs="Arial"/>
        </w:rPr>
        <w:t>el</w:t>
      </w:r>
      <w:r w:rsidRPr="00701FE9">
        <w:rPr>
          <w:rFonts w:ascii="Arial" w:hAnsi="Arial" w:cs="Arial"/>
          <w:spacing w:val="-13"/>
        </w:rPr>
        <w:t xml:space="preserve"> </w:t>
      </w:r>
      <w:r w:rsidRPr="00701FE9">
        <w:rPr>
          <w:rFonts w:ascii="Arial" w:hAnsi="Arial" w:cs="Arial"/>
        </w:rPr>
        <w:t>fin</w:t>
      </w:r>
      <w:r w:rsidRPr="00701FE9">
        <w:rPr>
          <w:rFonts w:ascii="Arial" w:hAnsi="Arial" w:cs="Arial"/>
          <w:spacing w:val="-12"/>
        </w:rPr>
        <w:t xml:space="preserve"> </w:t>
      </w:r>
      <w:r w:rsidRPr="00701FE9">
        <w:rPr>
          <w:rFonts w:ascii="Arial" w:hAnsi="Arial" w:cs="Arial"/>
        </w:rPr>
        <w:t>último</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proveerlos,</w:t>
      </w:r>
      <w:r w:rsidRPr="00701FE9">
        <w:rPr>
          <w:rFonts w:ascii="Arial" w:hAnsi="Arial" w:cs="Arial"/>
          <w:spacing w:val="-12"/>
        </w:rPr>
        <w:t xml:space="preserve"> </w:t>
      </w:r>
      <w:r w:rsidRPr="00701FE9">
        <w:rPr>
          <w:rFonts w:ascii="Arial" w:hAnsi="Arial" w:cs="Arial"/>
        </w:rPr>
        <w:t>ya</w:t>
      </w:r>
      <w:r w:rsidRPr="00701FE9">
        <w:rPr>
          <w:rFonts w:ascii="Arial" w:hAnsi="Arial" w:cs="Arial"/>
          <w:spacing w:val="-13"/>
        </w:rPr>
        <w:t xml:space="preserve"> </w:t>
      </w:r>
      <w:r w:rsidRPr="00701FE9">
        <w:rPr>
          <w:rFonts w:ascii="Arial" w:hAnsi="Arial" w:cs="Arial"/>
        </w:rPr>
        <w:t>sea</w:t>
      </w:r>
      <w:r w:rsidRPr="00701FE9">
        <w:rPr>
          <w:rFonts w:ascii="Arial" w:hAnsi="Arial" w:cs="Arial"/>
          <w:spacing w:val="-12"/>
        </w:rPr>
        <w:t xml:space="preserve"> </w:t>
      </w:r>
      <w:r w:rsidRPr="00701FE9">
        <w:rPr>
          <w:rFonts w:ascii="Arial" w:hAnsi="Arial" w:cs="Arial"/>
        </w:rPr>
        <w:t>por</w:t>
      </w:r>
      <w:r w:rsidRPr="00701FE9">
        <w:rPr>
          <w:rFonts w:ascii="Arial" w:hAnsi="Arial" w:cs="Arial"/>
          <w:spacing w:val="-9"/>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familia</w:t>
      </w:r>
      <w:r w:rsidRPr="00701FE9">
        <w:rPr>
          <w:rFonts w:ascii="Arial" w:hAnsi="Arial" w:cs="Arial"/>
          <w:spacing w:val="-12"/>
        </w:rPr>
        <w:t xml:space="preserve"> </w:t>
      </w:r>
      <w:r w:rsidRPr="00701FE9">
        <w:rPr>
          <w:rFonts w:ascii="Arial" w:hAnsi="Arial" w:cs="Arial"/>
        </w:rPr>
        <w:t>cuidadora,</w:t>
      </w:r>
      <w:r w:rsidRPr="00701FE9">
        <w:rPr>
          <w:rFonts w:ascii="Arial" w:hAnsi="Arial" w:cs="Arial"/>
          <w:spacing w:val="-54"/>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sociedad</w:t>
      </w:r>
      <w:r w:rsidRPr="00701FE9">
        <w:rPr>
          <w:rFonts w:ascii="Arial" w:hAnsi="Arial" w:cs="Arial"/>
          <w:spacing w:val="-11"/>
        </w:rPr>
        <w:t xml:space="preserve"> </w:t>
      </w:r>
      <w:r w:rsidRPr="00701FE9">
        <w:rPr>
          <w:rFonts w:ascii="Arial" w:hAnsi="Arial" w:cs="Arial"/>
        </w:rPr>
        <w:t>o</w:t>
      </w:r>
      <w:r w:rsidRPr="00701FE9">
        <w:rPr>
          <w:rFonts w:ascii="Arial" w:hAnsi="Arial" w:cs="Arial"/>
          <w:spacing w:val="-11"/>
        </w:rPr>
        <w:t xml:space="preserve"> </w:t>
      </w:r>
      <w:r w:rsidRPr="00701FE9">
        <w:rPr>
          <w:rFonts w:ascii="Arial" w:hAnsi="Arial" w:cs="Arial"/>
        </w:rPr>
        <w:t>las</w:t>
      </w:r>
      <w:r w:rsidRPr="00701FE9">
        <w:rPr>
          <w:rFonts w:ascii="Arial" w:hAnsi="Arial" w:cs="Arial"/>
          <w:spacing w:val="-10"/>
        </w:rPr>
        <w:t xml:space="preserve"> </w:t>
      </w:r>
      <w:r w:rsidRPr="00701FE9">
        <w:rPr>
          <w:rFonts w:ascii="Arial" w:hAnsi="Arial" w:cs="Arial"/>
        </w:rPr>
        <w:t>instituciones</w:t>
      </w:r>
      <w:r w:rsidRPr="00701FE9">
        <w:rPr>
          <w:rFonts w:ascii="Arial" w:hAnsi="Arial" w:cs="Arial"/>
          <w:spacing w:val="-9"/>
        </w:rPr>
        <w:t xml:space="preserve"> </w:t>
      </w:r>
      <w:r w:rsidRPr="00701FE9">
        <w:rPr>
          <w:rFonts w:ascii="Arial" w:hAnsi="Arial" w:cs="Arial"/>
        </w:rPr>
        <w:t>gubernamentales,</w:t>
      </w:r>
      <w:r w:rsidRPr="00701FE9">
        <w:rPr>
          <w:rFonts w:ascii="Arial" w:hAnsi="Arial" w:cs="Arial"/>
          <w:spacing w:val="-11"/>
        </w:rPr>
        <w:t xml:space="preserve"> </w:t>
      </w:r>
      <w:r w:rsidRPr="00701FE9">
        <w:rPr>
          <w:rFonts w:ascii="Arial" w:hAnsi="Arial" w:cs="Arial"/>
        </w:rPr>
        <w:t>es</w:t>
      </w:r>
      <w:r w:rsidRPr="00701FE9">
        <w:rPr>
          <w:rFonts w:ascii="Arial" w:hAnsi="Arial" w:cs="Arial"/>
          <w:spacing w:val="-9"/>
        </w:rPr>
        <w:t xml:space="preserve"> </w:t>
      </w:r>
      <w:r w:rsidRPr="00701FE9">
        <w:rPr>
          <w:rFonts w:ascii="Arial" w:hAnsi="Arial" w:cs="Arial"/>
        </w:rPr>
        <w:t>lograr</w:t>
      </w:r>
      <w:r w:rsidRPr="00701FE9">
        <w:rPr>
          <w:rFonts w:ascii="Arial" w:hAnsi="Arial" w:cs="Arial"/>
          <w:spacing w:val="-10"/>
        </w:rPr>
        <w:t xml:space="preserve"> </w:t>
      </w:r>
      <w:r w:rsidRPr="00701FE9">
        <w:rPr>
          <w:rFonts w:ascii="Arial" w:hAnsi="Arial" w:cs="Arial"/>
        </w:rPr>
        <w:t>mejoras</w:t>
      </w:r>
      <w:r w:rsidRPr="00701FE9">
        <w:rPr>
          <w:rFonts w:ascii="Arial" w:hAnsi="Arial" w:cs="Arial"/>
          <w:spacing w:val="-9"/>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desenvolvimiento</w:t>
      </w:r>
      <w:r w:rsidRPr="00701FE9">
        <w:rPr>
          <w:rFonts w:ascii="Arial" w:hAnsi="Arial" w:cs="Arial"/>
          <w:spacing w:val="-11"/>
        </w:rPr>
        <w:t xml:space="preserve"> </w:t>
      </w:r>
      <w:r w:rsidRPr="00701FE9">
        <w:rPr>
          <w:rFonts w:ascii="Arial" w:hAnsi="Arial" w:cs="Arial"/>
        </w:rPr>
        <w:t>autónomo</w:t>
      </w:r>
      <w:r w:rsidRPr="00701FE9">
        <w:rPr>
          <w:rFonts w:ascii="Arial" w:hAnsi="Arial" w:cs="Arial"/>
          <w:spacing w:val="-53"/>
        </w:rPr>
        <w:t xml:space="preserve"> </w:t>
      </w:r>
      <w:r w:rsidRPr="00701FE9">
        <w:rPr>
          <w:rFonts w:ascii="Arial" w:hAnsi="Arial" w:cs="Arial"/>
        </w:rPr>
        <w:t>y la garantía del cumplimiento de los derechos de las personas con discapacidad en condiciones</w:t>
      </w:r>
      <w:r w:rsidRPr="00701FE9">
        <w:rPr>
          <w:rFonts w:ascii="Arial" w:hAnsi="Arial" w:cs="Arial"/>
          <w:spacing w:val="1"/>
        </w:rPr>
        <w:t xml:space="preserve"> </w:t>
      </w:r>
      <w:r w:rsidRPr="00701FE9">
        <w:rPr>
          <w:rFonts w:ascii="Arial" w:hAnsi="Arial" w:cs="Arial"/>
        </w:rPr>
        <w:t>equiparables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1"/>
        </w:rPr>
        <w:t xml:space="preserve"> </w:t>
      </w:r>
      <w:r w:rsidRPr="00701FE9">
        <w:rPr>
          <w:rFonts w:ascii="Arial" w:hAnsi="Arial" w:cs="Arial"/>
        </w:rPr>
        <w:t>al resto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p>
    <w:p w14:paraId="54BB4BFD" w14:textId="77777777" w:rsidR="00524414" w:rsidRPr="00701FE9" w:rsidRDefault="00524414">
      <w:pPr>
        <w:pStyle w:val="Textoindependiente"/>
        <w:spacing w:before="1"/>
        <w:rPr>
          <w:rFonts w:ascii="Arial" w:hAnsi="Arial" w:cs="Arial"/>
        </w:rPr>
      </w:pPr>
    </w:p>
    <w:p w14:paraId="305F1A6E" w14:textId="77777777" w:rsidR="00524414" w:rsidRPr="00701FE9" w:rsidRDefault="00F65C7B">
      <w:pPr>
        <w:pStyle w:val="Textoindependiente"/>
        <w:ind w:left="122" w:right="644"/>
        <w:jc w:val="both"/>
        <w:rPr>
          <w:rFonts w:ascii="Arial" w:hAnsi="Arial" w:cs="Arial"/>
        </w:rPr>
      </w:pPr>
      <w:r w:rsidRPr="00701FE9">
        <w:rPr>
          <w:rFonts w:ascii="Arial" w:hAnsi="Arial" w:cs="Arial"/>
        </w:rPr>
        <w:t>La comprensión de la discapacidad desde el modelo social permite resignificar a la persona con</w:t>
      </w:r>
      <w:r w:rsidRPr="00701FE9">
        <w:rPr>
          <w:rFonts w:ascii="Arial" w:hAnsi="Arial" w:cs="Arial"/>
          <w:spacing w:val="1"/>
        </w:rPr>
        <w:t xml:space="preserve"> </w:t>
      </w:r>
      <w:r w:rsidRPr="00701FE9">
        <w:rPr>
          <w:rFonts w:ascii="Arial" w:hAnsi="Arial" w:cs="Arial"/>
        </w:rPr>
        <w:t>discapacidad y entenderla como un sujeto pleno de derechos cuyo desenvolvimiento integral en el</w:t>
      </w:r>
      <w:r w:rsidRPr="00701FE9">
        <w:rPr>
          <w:rFonts w:ascii="Arial" w:hAnsi="Arial" w:cs="Arial"/>
          <w:spacing w:val="1"/>
        </w:rPr>
        <w:t xml:space="preserve"> </w:t>
      </w:r>
      <w:r w:rsidRPr="00701FE9">
        <w:rPr>
          <w:rFonts w:ascii="Arial" w:hAnsi="Arial" w:cs="Arial"/>
        </w:rPr>
        <w:t>entorno</w:t>
      </w:r>
      <w:r w:rsidRPr="00701FE9">
        <w:rPr>
          <w:rFonts w:ascii="Arial" w:hAnsi="Arial" w:cs="Arial"/>
          <w:spacing w:val="-3"/>
        </w:rPr>
        <w:t xml:space="preserve"> </w:t>
      </w:r>
      <w:r w:rsidRPr="00701FE9">
        <w:rPr>
          <w:rFonts w:ascii="Arial" w:hAnsi="Arial" w:cs="Arial"/>
        </w:rPr>
        <w:t>social</w:t>
      </w:r>
      <w:r w:rsidRPr="00701FE9">
        <w:rPr>
          <w:rFonts w:ascii="Arial" w:hAnsi="Arial" w:cs="Arial"/>
          <w:spacing w:val="-4"/>
        </w:rPr>
        <w:t xml:space="preserve"> </w:t>
      </w:r>
      <w:r w:rsidRPr="00701FE9">
        <w:rPr>
          <w:rFonts w:ascii="Arial" w:hAnsi="Arial" w:cs="Arial"/>
        </w:rPr>
        <w:t>estará</w:t>
      </w:r>
      <w:r w:rsidRPr="00701FE9">
        <w:rPr>
          <w:rFonts w:ascii="Arial" w:hAnsi="Arial" w:cs="Arial"/>
          <w:spacing w:val="-3"/>
        </w:rPr>
        <w:t xml:space="preserve"> </w:t>
      </w:r>
      <w:r w:rsidRPr="00701FE9">
        <w:rPr>
          <w:rFonts w:ascii="Arial" w:hAnsi="Arial" w:cs="Arial"/>
        </w:rPr>
        <w:t>determinado</w:t>
      </w:r>
      <w:r w:rsidRPr="00701FE9">
        <w:rPr>
          <w:rFonts w:ascii="Arial" w:hAnsi="Arial" w:cs="Arial"/>
          <w:spacing w:val="-1"/>
        </w:rPr>
        <w:t xml:space="preserve"> </w:t>
      </w:r>
      <w:r w:rsidRPr="00701FE9">
        <w:rPr>
          <w:rFonts w:ascii="Arial" w:hAnsi="Arial" w:cs="Arial"/>
        </w:rPr>
        <w:t>por</w:t>
      </w:r>
      <w:r w:rsidRPr="00701FE9">
        <w:rPr>
          <w:rFonts w:ascii="Arial" w:hAnsi="Arial" w:cs="Arial"/>
          <w:spacing w:val="-2"/>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ejercicio</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su</w:t>
      </w:r>
      <w:r w:rsidRPr="00701FE9">
        <w:rPr>
          <w:rFonts w:ascii="Arial" w:hAnsi="Arial" w:cs="Arial"/>
          <w:spacing w:val="-3"/>
        </w:rPr>
        <w:t xml:space="preserve"> </w:t>
      </w:r>
      <w:r w:rsidRPr="00701FE9">
        <w:rPr>
          <w:rFonts w:ascii="Arial" w:hAnsi="Arial" w:cs="Arial"/>
        </w:rPr>
        <w:t>autonomía</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intervención</w:t>
      </w:r>
      <w:r w:rsidRPr="00701FE9">
        <w:rPr>
          <w:rFonts w:ascii="Arial" w:hAnsi="Arial" w:cs="Arial"/>
          <w:spacing w:val="-2"/>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estado</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5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eliminación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barreras</w:t>
      </w:r>
      <w:r w:rsidRPr="00701FE9">
        <w:rPr>
          <w:rFonts w:ascii="Arial" w:hAnsi="Arial" w:cs="Arial"/>
          <w:spacing w:val="-1"/>
        </w:rPr>
        <w:t xml:space="preserve"> </w:t>
      </w:r>
      <w:r w:rsidRPr="00701FE9">
        <w:rPr>
          <w:rFonts w:ascii="Arial" w:hAnsi="Arial" w:cs="Arial"/>
        </w:rPr>
        <w:t>que impidan 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capacidades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oportunidades.</w:t>
      </w:r>
    </w:p>
    <w:p w14:paraId="4B85A88E" w14:textId="77777777" w:rsidR="00524414" w:rsidRPr="00701FE9" w:rsidRDefault="00524414">
      <w:pPr>
        <w:pStyle w:val="Textoindependiente"/>
        <w:rPr>
          <w:rFonts w:ascii="Arial" w:hAnsi="Arial" w:cs="Arial"/>
        </w:rPr>
      </w:pPr>
    </w:p>
    <w:p w14:paraId="61A02B12" w14:textId="77777777" w:rsidR="00524414" w:rsidRPr="00701FE9" w:rsidRDefault="00F65C7B">
      <w:pPr>
        <w:pStyle w:val="Textoindependiente"/>
        <w:ind w:left="122" w:right="640"/>
        <w:jc w:val="both"/>
        <w:rPr>
          <w:rFonts w:ascii="Arial" w:hAnsi="Arial" w:cs="Arial"/>
        </w:rPr>
      </w:pPr>
      <w:r w:rsidRPr="00701FE9">
        <w:rPr>
          <w:rFonts w:ascii="Arial" w:hAnsi="Arial" w:cs="Arial"/>
        </w:rPr>
        <w:t>La Convención traza como objetivo en esta categoría la consolidación de la justicia social formal y</w:t>
      </w:r>
      <w:r w:rsidRPr="00701FE9">
        <w:rPr>
          <w:rFonts w:ascii="Arial" w:hAnsi="Arial" w:cs="Arial"/>
          <w:spacing w:val="1"/>
        </w:rPr>
        <w:t xml:space="preserve"> </w:t>
      </w:r>
      <w:r w:rsidRPr="00701FE9">
        <w:rPr>
          <w:rFonts w:ascii="Arial" w:hAnsi="Arial" w:cs="Arial"/>
        </w:rPr>
        <w:t>material que se haga manifiesta en los entornos educativo, laboral y de trabajo, cultural y deportivo</w:t>
      </w:r>
      <w:r w:rsidRPr="00701FE9">
        <w:rPr>
          <w:rFonts w:ascii="Arial" w:hAnsi="Arial" w:cs="Arial"/>
          <w:spacing w:val="1"/>
        </w:rPr>
        <w:t xml:space="preserve"> </w:t>
      </w:r>
      <w:r w:rsidRPr="00701FE9">
        <w:rPr>
          <w:rFonts w:ascii="Arial" w:hAnsi="Arial" w:cs="Arial"/>
        </w:rPr>
        <w:t>y asistencia y protección social. Con esto marca ámbitos de intervención estatal para la garantía de</w:t>
      </w:r>
      <w:r w:rsidRPr="00701FE9">
        <w:rPr>
          <w:rFonts w:ascii="Arial" w:hAnsi="Arial" w:cs="Arial"/>
          <w:spacing w:val="-53"/>
        </w:rPr>
        <w:t xml:space="preserve"> </w:t>
      </w:r>
      <w:r w:rsidRPr="00701FE9">
        <w:rPr>
          <w:rFonts w:ascii="Arial" w:hAnsi="Arial" w:cs="Arial"/>
        </w:rPr>
        <w:t>un</w:t>
      </w:r>
      <w:r w:rsidRPr="00701FE9">
        <w:rPr>
          <w:rFonts w:ascii="Arial" w:hAnsi="Arial" w:cs="Arial"/>
          <w:spacing w:val="-2"/>
        </w:rPr>
        <w:t xml:space="preserve"> </w:t>
      </w:r>
      <w:r w:rsidRPr="00701FE9">
        <w:rPr>
          <w:rFonts w:ascii="Arial" w:hAnsi="Arial" w:cs="Arial"/>
        </w:rPr>
        <w:t>adecuado</w:t>
      </w:r>
      <w:r w:rsidRPr="00701FE9">
        <w:rPr>
          <w:rFonts w:ascii="Arial" w:hAnsi="Arial" w:cs="Arial"/>
          <w:spacing w:val="-1"/>
        </w:rPr>
        <w:t xml:space="preserve"> </w:t>
      </w:r>
      <w:r w:rsidRPr="00701FE9">
        <w:rPr>
          <w:rFonts w:ascii="Arial" w:hAnsi="Arial" w:cs="Arial"/>
        </w:rPr>
        <w:t>nivel</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bienestar</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los campos</w:t>
      </w:r>
      <w:r w:rsidRPr="00701FE9">
        <w:rPr>
          <w:rFonts w:ascii="Arial" w:hAnsi="Arial" w:cs="Arial"/>
          <w:spacing w:val="-1"/>
        </w:rPr>
        <w:t xml:space="preserve"> </w:t>
      </w:r>
      <w:r w:rsidRPr="00701FE9">
        <w:rPr>
          <w:rFonts w:ascii="Arial" w:hAnsi="Arial" w:cs="Arial"/>
        </w:rPr>
        <w:t>de:</w:t>
      </w:r>
    </w:p>
    <w:p w14:paraId="58A1496C" w14:textId="77777777" w:rsidR="00524414" w:rsidRPr="00701FE9" w:rsidRDefault="00524414">
      <w:pPr>
        <w:pStyle w:val="Textoindependiente"/>
        <w:rPr>
          <w:rFonts w:ascii="Arial" w:hAnsi="Arial" w:cs="Arial"/>
        </w:rPr>
      </w:pPr>
    </w:p>
    <w:p w14:paraId="3E8AA60D" w14:textId="77777777" w:rsidR="00524414" w:rsidRPr="00701FE9" w:rsidRDefault="00F65C7B">
      <w:pPr>
        <w:pStyle w:val="Prrafodelista"/>
        <w:numPr>
          <w:ilvl w:val="0"/>
          <w:numId w:val="53"/>
        </w:numPr>
        <w:tabs>
          <w:tab w:val="left" w:pos="482"/>
        </w:tabs>
        <w:ind w:left="481" w:right="642"/>
        <w:rPr>
          <w:rFonts w:ascii="Arial" w:hAnsi="Arial" w:cs="Arial"/>
          <w:sz w:val="20"/>
        </w:rPr>
      </w:pPr>
      <w:r w:rsidRPr="00701FE9">
        <w:rPr>
          <w:rFonts w:ascii="Arial" w:hAnsi="Arial" w:cs="Arial"/>
          <w:sz w:val="20"/>
          <w:u w:val="single"/>
        </w:rPr>
        <w:t>Educación en todo el curso de vida</w:t>
      </w:r>
      <w:r w:rsidRPr="00701FE9">
        <w:rPr>
          <w:rFonts w:ascii="Arial" w:hAnsi="Arial" w:cs="Arial"/>
          <w:sz w:val="20"/>
        </w:rPr>
        <w:t>: para el desarrollo del potencial humano, las habilidades</w:t>
      </w:r>
      <w:r w:rsidRPr="00701FE9">
        <w:rPr>
          <w:rFonts w:ascii="Arial" w:hAnsi="Arial" w:cs="Arial"/>
          <w:spacing w:val="1"/>
          <w:sz w:val="20"/>
        </w:rPr>
        <w:t xml:space="preserve"> </w:t>
      </w:r>
      <w:r w:rsidRPr="00701FE9">
        <w:rPr>
          <w:rFonts w:ascii="Arial" w:hAnsi="Arial" w:cs="Arial"/>
          <w:sz w:val="20"/>
        </w:rPr>
        <w:t>sociales de la vida, la creatividad, los talentos, las aptitudes mentales y físicas. Se establecen</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2"/>
          <w:sz w:val="20"/>
        </w:rPr>
        <w:t xml:space="preserve"> </w:t>
      </w:r>
      <w:r w:rsidRPr="00701FE9">
        <w:rPr>
          <w:rFonts w:ascii="Arial" w:hAnsi="Arial" w:cs="Arial"/>
          <w:sz w:val="20"/>
        </w:rPr>
        <w:t>subcampos:1)</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inclusión, 2)</w:t>
      </w:r>
      <w:r w:rsidRPr="00701FE9">
        <w:rPr>
          <w:rFonts w:ascii="Arial" w:hAnsi="Arial" w:cs="Arial"/>
          <w:spacing w:val="-1"/>
          <w:sz w:val="20"/>
        </w:rPr>
        <w:t xml:space="preserve"> </w:t>
      </w:r>
      <w:r w:rsidRPr="00701FE9">
        <w:rPr>
          <w:rFonts w:ascii="Arial" w:hAnsi="Arial" w:cs="Arial"/>
          <w:sz w:val="20"/>
        </w:rPr>
        <w:t>calidad,</w:t>
      </w:r>
      <w:r w:rsidRPr="00701FE9">
        <w:rPr>
          <w:rFonts w:ascii="Arial" w:hAnsi="Arial" w:cs="Arial"/>
          <w:spacing w:val="1"/>
          <w:sz w:val="20"/>
        </w:rPr>
        <w:t xml:space="preserve"> </w:t>
      </w:r>
      <w:r w:rsidRPr="00701FE9">
        <w:rPr>
          <w:rFonts w:ascii="Arial" w:hAnsi="Arial" w:cs="Arial"/>
          <w:sz w:val="20"/>
        </w:rPr>
        <w:t>3)</w:t>
      </w:r>
      <w:r w:rsidRPr="00701FE9">
        <w:rPr>
          <w:rFonts w:ascii="Arial" w:hAnsi="Arial" w:cs="Arial"/>
          <w:spacing w:val="-1"/>
          <w:sz w:val="20"/>
        </w:rPr>
        <w:t xml:space="preserve"> </w:t>
      </w:r>
      <w:r w:rsidRPr="00701FE9">
        <w:rPr>
          <w:rFonts w:ascii="Arial" w:hAnsi="Arial" w:cs="Arial"/>
          <w:sz w:val="20"/>
        </w:rPr>
        <w:t>gratuidad.</w:t>
      </w:r>
    </w:p>
    <w:p w14:paraId="68111730" w14:textId="77777777" w:rsidR="00524414" w:rsidRPr="00701FE9" w:rsidRDefault="00F65C7B">
      <w:pPr>
        <w:pStyle w:val="Prrafodelista"/>
        <w:numPr>
          <w:ilvl w:val="0"/>
          <w:numId w:val="53"/>
        </w:numPr>
        <w:tabs>
          <w:tab w:val="left" w:pos="482"/>
        </w:tabs>
        <w:ind w:left="481" w:right="644"/>
        <w:rPr>
          <w:rFonts w:ascii="Arial" w:hAnsi="Arial" w:cs="Arial"/>
          <w:sz w:val="20"/>
        </w:rPr>
      </w:pPr>
      <w:r w:rsidRPr="00701FE9">
        <w:rPr>
          <w:rFonts w:ascii="Arial" w:hAnsi="Arial" w:cs="Arial"/>
          <w:sz w:val="20"/>
          <w:u w:val="single"/>
        </w:rPr>
        <w:t>Salud:</w:t>
      </w:r>
      <w:r w:rsidRPr="00701FE9">
        <w:rPr>
          <w:rFonts w:ascii="Arial" w:hAnsi="Arial" w:cs="Arial"/>
          <w:sz w:val="20"/>
        </w:rPr>
        <w:t xml:space="preserve"> planes, programas y proyectos para la habilitación, rehabilitación y prevención. Se</w:t>
      </w:r>
      <w:r w:rsidRPr="00701FE9">
        <w:rPr>
          <w:rFonts w:ascii="Arial" w:hAnsi="Arial" w:cs="Arial"/>
          <w:spacing w:val="1"/>
          <w:sz w:val="20"/>
        </w:rPr>
        <w:t xml:space="preserve"> </w:t>
      </w:r>
      <w:r w:rsidRPr="00701FE9">
        <w:rPr>
          <w:rFonts w:ascii="Arial" w:hAnsi="Arial" w:cs="Arial"/>
          <w:sz w:val="20"/>
        </w:rPr>
        <w:t>establecen</w:t>
      </w:r>
      <w:r w:rsidRPr="00701FE9">
        <w:rPr>
          <w:rFonts w:ascii="Arial" w:hAnsi="Arial" w:cs="Arial"/>
          <w:spacing w:val="-2"/>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subcampos:</w:t>
      </w:r>
      <w:r w:rsidRPr="00701FE9">
        <w:rPr>
          <w:rFonts w:ascii="Arial" w:hAnsi="Arial" w:cs="Arial"/>
          <w:spacing w:val="-2"/>
          <w:sz w:val="20"/>
        </w:rPr>
        <w:t xml:space="preserve"> </w:t>
      </w:r>
      <w:r w:rsidRPr="00701FE9">
        <w:rPr>
          <w:rFonts w:ascii="Arial" w:hAnsi="Arial" w:cs="Arial"/>
          <w:sz w:val="20"/>
        </w:rPr>
        <w:t>1) la inclusión,</w:t>
      </w:r>
      <w:r w:rsidRPr="00701FE9">
        <w:rPr>
          <w:rFonts w:ascii="Arial" w:hAnsi="Arial" w:cs="Arial"/>
          <w:spacing w:val="1"/>
          <w:sz w:val="20"/>
        </w:rPr>
        <w:t xml:space="preserve"> </w:t>
      </w:r>
      <w:r w:rsidRPr="00701FE9">
        <w:rPr>
          <w:rFonts w:ascii="Arial" w:hAnsi="Arial" w:cs="Arial"/>
          <w:sz w:val="20"/>
        </w:rPr>
        <w:t>2)</w:t>
      </w:r>
      <w:r w:rsidRPr="00701FE9">
        <w:rPr>
          <w:rFonts w:ascii="Arial" w:hAnsi="Arial" w:cs="Arial"/>
          <w:spacing w:val="-2"/>
          <w:sz w:val="20"/>
        </w:rPr>
        <w:t xml:space="preserve"> </w:t>
      </w:r>
      <w:r w:rsidRPr="00701FE9">
        <w:rPr>
          <w:rFonts w:ascii="Arial" w:hAnsi="Arial" w:cs="Arial"/>
          <w:sz w:val="20"/>
        </w:rPr>
        <w:t>calidad,</w:t>
      </w:r>
      <w:r w:rsidRPr="00701FE9">
        <w:rPr>
          <w:rFonts w:ascii="Arial" w:hAnsi="Arial" w:cs="Arial"/>
          <w:spacing w:val="-1"/>
          <w:sz w:val="20"/>
        </w:rPr>
        <w:t xml:space="preserve"> </w:t>
      </w:r>
      <w:r w:rsidRPr="00701FE9">
        <w:rPr>
          <w:rFonts w:ascii="Arial" w:hAnsi="Arial" w:cs="Arial"/>
          <w:sz w:val="20"/>
        </w:rPr>
        <w:t>3)</w:t>
      </w:r>
      <w:r w:rsidRPr="00701FE9">
        <w:rPr>
          <w:rFonts w:ascii="Arial" w:hAnsi="Arial" w:cs="Arial"/>
          <w:spacing w:val="-2"/>
          <w:sz w:val="20"/>
        </w:rPr>
        <w:t xml:space="preserve"> </w:t>
      </w:r>
      <w:r w:rsidRPr="00701FE9">
        <w:rPr>
          <w:rFonts w:ascii="Arial" w:hAnsi="Arial" w:cs="Arial"/>
          <w:sz w:val="20"/>
        </w:rPr>
        <w:t>gratuidad.</w:t>
      </w:r>
    </w:p>
    <w:p w14:paraId="72B37DCD" w14:textId="77777777" w:rsidR="00524414" w:rsidRPr="00701FE9" w:rsidRDefault="00F65C7B">
      <w:pPr>
        <w:pStyle w:val="Prrafodelista"/>
        <w:numPr>
          <w:ilvl w:val="0"/>
          <w:numId w:val="53"/>
        </w:numPr>
        <w:tabs>
          <w:tab w:val="left" w:pos="482"/>
        </w:tabs>
        <w:ind w:left="481" w:right="645"/>
        <w:rPr>
          <w:rFonts w:ascii="Arial" w:hAnsi="Arial" w:cs="Arial"/>
          <w:sz w:val="20"/>
        </w:rPr>
      </w:pPr>
      <w:r w:rsidRPr="00701FE9">
        <w:rPr>
          <w:rFonts w:ascii="Arial" w:hAnsi="Arial" w:cs="Arial"/>
          <w:sz w:val="20"/>
          <w:u w:val="single"/>
        </w:rPr>
        <w:t>Trabajo y empleo:</w:t>
      </w:r>
      <w:r w:rsidRPr="00701FE9">
        <w:rPr>
          <w:rFonts w:ascii="Arial" w:hAnsi="Arial" w:cs="Arial"/>
          <w:spacing w:val="1"/>
          <w:sz w:val="20"/>
        </w:rPr>
        <w:t xml:space="preserve"> </w:t>
      </w:r>
      <w:r w:rsidRPr="00701FE9">
        <w:rPr>
          <w:rFonts w:ascii="Arial" w:hAnsi="Arial" w:cs="Arial"/>
          <w:sz w:val="20"/>
        </w:rPr>
        <w:t>el derecho a tener la oportunidad de ganarse la vida mediante un trabajo</w:t>
      </w:r>
      <w:r w:rsidRPr="00701FE9">
        <w:rPr>
          <w:rFonts w:ascii="Arial" w:hAnsi="Arial" w:cs="Arial"/>
          <w:spacing w:val="1"/>
          <w:sz w:val="20"/>
        </w:rPr>
        <w:t xml:space="preserve"> </w:t>
      </w:r>
      <w:r w:rsidRPr="00701FE9">
        <w:rPr>
          <w:rFonts w:ascii="Arial" w:hAnsi="Arial" w:cs="Arial"/>
          <w:w w:val="95"/>
          <w:sz w:val="20"/>
        </w:rPr>
        <w:t>libremente</w:t>
      </w:r>
      <w:r w:rsidRPr="00701FE9">
        <w:rPr>
          <w:rFonts w:ascii="Arial" w:hAnsi="Arial" w:cs="Arial"/>
          <w:spacing w:val="14"/>
          <w:w w:val="95"/>
          <w:sz w:val="20"/>
        </w:rPr>
        <w:t xml:space="preserve"> </w:t>
      </w:r>
      <w:r w:rsidRPr="00701FE9">
        <w:rPr>
          <w:rFonts w:ascii="Arial" w:hAnsi="Arial" w:cs="Arial"/>
          <w:w w:val="95"/>
          <w:sz w:val="20"/>
        </w:rPr>
        <w:t>elegido.</w:t>
      </w:r>
      <w:r w:rsidRPr="00701FE9">
        <w:rPr>
          <w:rFonts w:ascii="Arial" w:hAnsi="Arial" w:cs="Arial"/>
          <w:spacing w:val="16"/>
          <w:w w:val="95"/>
          <w:sz w:val="20"/>
        </w:rPr>
        <w:t xml:space="preserve"> </w:t>
      </w:r>
      <w:r w:rsidRPr="00701FE9">
        <w:rPr>
          <w:rFonts w:ascii="Arial" w:hAnsi="Arial" w:cs="Arial"/>
          <w:w w:val="95"/>
          <w:sz w:val="20"/>
        </w:rPr>
        <w:t>Se</w:t>
      </w:r>
      <w:r w:rsidRPr="00701FE9">
        <w:rPr>
          <w:rFonts w:ascii="Arial" w:hAnsi="Arial" w:cs="Arial"/>
          <w:spacing w:val="17"/>
          <w:w w:val="95"/>
          <w:sz w:val="20"/>
        </w:rPr>
        <w:t xml:space="preserve"> </w:t>
      </w:r>
      <w:r w:rsidRPr="00701FE9">
        <w:rPr>
          <w:rFonts w:ascii="Arial" w:hAnsi="Arial" w:cs="Arial"/>
          <w:w w:val="95"/>
          <w:sz w:val="20"/>
        </w:rPr>
        <w:t>establecen</w:t>
      </w:r>
      <w:r w:rsidRPr="00701FE9">
        <w:rPr>
          <w:rFonts w:ascii="Arial" w:hAnsi="Arial" w:cs="Arial"/>
          <w:spacing w:val="11"/>
          <w:w w:val="95"/>
          <w:sz w:val="20"/>
        </w:rPr>
        <w:t xml:space="preserve"> </w:t>
      </w:r>
      <w:r w:rsidRPr="00701FE9">
        <w:rPr>
          <w:rFonts w:ascii="Arial" w:hAnsi="Arial" w:cs="Arial"/>
          <w:w w:val="95"/>
          <w:sz w:val="20"/>
        </w:rPr>
        <w:t>como</w:t>
      </w:r>
      <w:r w:rsidRPr="00701FE9">
        <w:rPr>
          <w:rFonts w:ascii="Arial" w:hAnsi="Arial" w:cs="Arial"/>
          <w:spacing w:val="11"/>
          <w:w w:val="95"/>
          <w:sz w:val="20"/>
        </w:rPr>
        <w:t xml:space="preserve"> </w:t>
      </w:r>
      <w:r w:rsidRPr="00701FE9">
        <w:rPr>
          <w:rFonts w:ascii="Arial" w:hAnsi="Arial" w:cs="Arial"/>
          <w:w w:val="95"/>
          <w:sz w:val="20"/>
        </w:rPr>
        <w:t>subcampos:</w:t>
      </w:r>
      <w:r w:rsidRPr="00701FE9">
        <w:rPr>
          <w:rFonts w:ascii="Arial" w:hAnsi="Arial" w:cs="Arial"/>
          <w:spacing w:val="13"/>
          <w:w w:val="95"/>
          <w:sz w:val="20"/>
        </w:rPr>
        <w:t xml:space="preserve"> </w:t>
      </w:r>
      <w:r w:rsidRPr="00701FE9">
        <w:rPr>
          <w:rFonts w:ascii="Arial" w:hAnsi="Arial" w:cs="Arial"/>
          <w:w w:val="95"/>
          <w:sz w:val="20"/>
        </w:rPr>
        <w:t>1)</w:t>
      </w:r>
      <w:r w:rsidRPr="00701FE9">
        <w:rPr>
          <w:rFonts w:ascii="Arial" w:hAnsi="Arial" w:cs="Arial"/>
          <w:spacing w:val="13"/>
          <w:w w:val="95"/>
          <w:sz w:val="20"/>
        </w:rPr>
        <w:t xml:space="preserve"> </w:t>
      </w:r>
      <w:r w:rsidRPr="00701FE9">
        <w:rPr>
          <w:rFonts w:ascii="Arial" w:hAnsi="Arial" w:cs="Arial"/>
          <w:w w:val="95"/>
          <w:sz w:val="20"/>
        </w:rPr>
        <w:t>la</w:t>
      </w:r>
      <w:r w:rsidRPr="00701FE9">
        <w:rPr>
          <w:rFonts w:ascii="Arial" w:hAnsi="Arial" w:cs="Arial"/>
          <w:spacing w:val="16"/>
          <w:w w:val="95"/>
          <w:sz w:val="20"/>
        </w:rPr>
        <w:t xml:space="preserve"> </w:t>
      </w:r>
      <w:r w:rsidRPr="00701FE9">
        <w:rPr>
          <w:rFonts w:ascii="Arial" w:hAnsi="Arial" w:cs="Arial"/>
          <w:w w:val="95"/>
          <w:sz w:val="20"/>
        </w:rPr>
        <w:t>inclusión</w:t>
      </w:r>
      <w:r w:rsidRPr="00701FE9">
        <w:rPr>
          <w:rFonts w:ascii="Arial" w:hAnsi="Arial" w:cs="Arial"/>
          <w:spacing w:val="12"/>
          <w:w w:val="95"/>
          <w:sz w:val="20"/>
        </w:rPr>
        <w:t xml:space="preserve"> </w:t>
      </w:r>
      <w:r w:rsidRPr="00701FE9">
        <w:rPr>
          <w:rFonts w:ascii="Arial" w:hAnsi="Arial" w:cs="Arial"/>
          <w:w w:val="95"/>
          <w:sz w:val="20"/>
        </w:rPr>
        <w:t>en</w:t>
      </w:r>
      <w:r w:rsidRPr="00701FE9">
        <w:rPr>
          <w:rFonts w:ascii="Arial" w:hAnsi="Arial" w:cs="Arial"/>
          <w:spacing w:val="16"/>
          <w:w w:val="95"/>
          <w:sz w:val="20"/>
        </w:rPr>
        <w:t xml:space="preserve"> </w:t>
      </w:r>
      <w:r w:rsidRPr="00701FE9">
        <w:rPr>
          <w:rFonts w:ascii="Arial" w:hAnsi="Arial" w:cs="Arial"/>
          <w:w w:val="95"/>
          <w:sz w:val="20"/>
        </w:rPr>
        <w:t>el</w:t>
      </w:r>
      <w:r w:rsidRPr="00701FE9">
        <w:rPr>
          <w:rFonts w:ascii="Arial" w:hAnsi="Arial" w:cs="Arial"/>
          <w:spacing w:val="10"/>
          <w:w w:val="95"/>
          <w:sz w:val="20"/>
        </w:rPr>
        <w:t xml:space="preserve"> </w:t>
      </w:r>
      <w:r w:rsidRPr="00701FE9">
        <w:rPr>
          <w:rFonts w:ascii="Arial" w:hAnsi="Arial" w:cs="Arial"/>
          <w:w w:val="95"/>
          <w:sz w:val="20"/>
        </w:rPr>
        <w:t>sector</w:t>
      </w:r>
      <w:r w:rsidRPr="00701FE9">
        <w:rPr>
          <w:rFonts w:ascii="Arial" w:hAnsi="Arial" w:cs="Arial"/>
          <w:spacing w:val="13"/>
          <w:w w:val="95"/>
          <w:sz w:val="20"/>
        </w:rPr>
        <w:t xml:space="preserve"> </w:t>
      </w:r>
      <w:r w:rsidRPr="00701FE9">
        <w:rPr>
          <w:rFonts w:ascii="Arial" w:hAnsi="Arial" w:cs="Arial"/>
          <w:w w:val="95"/>
          <w:sz w:val="20"/>
        </w:rPr>
        <w:t>público</w:t>
      </w:r>
      <w:r w:rsidRPr="00701FE9">
        <w:rPr>
          <w:rFonts w:ascii="Arial" w:hAnsi="Arial" w:cs="Arial"/>
          <w:spacing w:val="16"/>
          <w:w w:val="95"/>
          <w:sz w:val="20"/>
        </w:rPr>
        <w:t xml:space="preserve"> </w:t>
      </w:r>
      <w:r w:rsidRPr="00701FE9">
        <w:rPr>
          <w:rFonts w:ascii="Arial" w:hAnsi="Arial" w:cs="Arial"/>
          <w:w w:val="95"/>
          <w:sz w:val="20"/>
        </w:rPr>
        <w:t>y</w:t>
      </w:r>
      <w:r w:rsidRPr="00701FE9">
        <w:rPr>
          <w:rFonts w:ascii="Arial" w:hAnsi="Arial" w:cs="Arial"/>
          <w:spacing w:val="14"/>
          <w:w w:val="95"/>
          <w:sz w:val="20"/>
        </w:rPr>
        <w:t xml:space="preserve"> </w:t>
      </w:r>
      <w:r w:rsidRPr="00701FE9">
        <w:rPr>
          <w:rFonts w:ascii="Arial" w:hAnsi="Arial" w:cs="Arial"/>
          <w:w w:val="95"/>
          <w:sz w:val="20"/>
        </w:rPr>
        <w:t>privado,</w:t>
      </w:r>
    </w:p>
    <w:p w14:paraId="6AEE1ADB" w14:textId="77777777" w:rsidR="00524414" w:rsidRPr="00701FE9" w:rsidRDefault="00F65C7B">
      <w:pPr>
        <w:pStyle w:val="Textoindependiente"/>
        <w:spacing w:before="1"/>
        <w:ind w:left="481" w:right="648"/>
        <w:jc w:val="both"/>
        <w:rPr>
          <w:rFonts w:ascii="Arial" w:hAnsi="Arial" w:cs="Arial"/>
        </w:rPr>
      </w:pPr>
      <w:r w:rsidRPr="00701FE9">
        <w:rPr>
          <w:rFonts w:ascii="Arial" w:hAnsi="Arial" w:cs="Arial"/>
        </w:rPr>
        <w:t>2)</w:t>
      </w:r>
      <w:r w:rsidRPr="00701FE9">
        <w:rPr>
          <w:rFonts w:ascii="Arial" w:hAnsi="Arial" w:cs="Arial"/>
          <w:spacing w:val="1"/>
        </w:rPr>
        <w:t xml:space="preserve"> </w:t>
      </w:r>
      <w:r w:rsidRPr="00701FE9">
        <w:rPr>
          <w:rFonts w:ascii="Arial" w:hAnsi="Arial" w:cs="Arial"/>
        </w:rPr>
        <w:t>accesibilidad,</w:t>
      </w:r>
      <w:r w:rsidRPr="00701FE9">
        <w:rPr>
          <w:rFonts w:ascii="Arial" w:hAnsi="Arial" w:cs="Arial"/>
          <w:spacing w:val="1"/>
        </w:rPr>
        <w:t xml:space="preserve"> </w:t>
      </w:r>
      <w:r w:rsidRPr="00701FE9">
        <w:rPr>
          <w:rFonts w:ascii="Arial" w:hAnsi="Arial" w:cs="Arial"/>
        </w:rPr>
        <w:t>3)</w:t>
      </w:r>
      <w:r w:rsidRPr="00701FE9">
        <w:rPr>
          <w:rFonts w:ascii="Arial" w:hAnsi="Arial" w:cs="Arial"/>
          <w:spacing w:val="1"/>
        </w:rPr>
        <w:t xml:space="preserve"> </w:t>
      </w:r>
      <w:r w:rsidRPr="00701FE9">
        <w:rPr>
          <w:rFonts w:ascii="Arial" w:hAnsi="Arial" w:cs="Arial"/>
        </w:rPr>
        <w:t>condiciones</w:t>
      </w:r>
      <w:r w:rsidRPr="00701FE9">
        <w:rPr>
          <w:rFonts w:ascii="Arial" w:hAnsi="Arial" w:cs="Arial"/>
          <w:spacing w:val="1"/>
        </w:rPr>
        <w:t xml:space="preserve"> </w:t>
      </w:r>
      <w:r w:rsidRPr="00701FE9">
        <w:rPr>
          <w:rFonts w:ascii="Arial" w:hAnsi="Arial" w:cs="Arial"/>
        </w:rPr>
        <w:t>laborales</w:t>
      </w:r>
      <w:r w:rsidRPr="00701FE9">
        <w:rPr>
          <w:rFonts w:ascii="Arial" w:hAnsi="Arial" w:cs="Arial"/>
          <w:spacing w:val="1"/>
        </w:rPr>
        <w:t xml:space="preserve"> </w:t>
      </w:r>
      <w:r w:rsidRPr="00701FE9">
        <w:rPr>
          <w:rFonts w:ascii="Arial" w:hAnsi="Arial" w:cs="Arial"/>
        </w:rPr>
        <w:t>justas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modalidades</w:t>
      </w:r>
      <w:r w:rsidRPr="00701FE9">
        <w:rPr>
          <w:rFonts w:ascii="Arial" w:hAnsi="Arial" w:cs="Arial"/>
          <w:spacing w:val="1"/>
        </w:rPr>
        <w:t xml:space="preserve"> </w:t>
      </w:r>
      <w:r w:rsidRPr="00701FE9">
        <w:rPr>
          <w:rFonts w:ascii="Arial" w:hAnsi="Arial" w:cs="Arial"/>
        </w:rPr>
        <w:t>flexibles,</w:t>
      </w:r>
      <w:r w:rsidRPr="00701FE9">
        <w:rPr>
          <w:rFonts w:ascii="Arial" w:hAnsi="Arial" w:cs="Arial"/>
          <w:spacing w:val="1"/>
        </w:rPr>
        <w:t xml:space="preserve"> </w:t>
      </w:r>
      <w:r w:rsidRPr="00701FE9">
        <w:rPr>
          <w:rFonts w:ascii="Arial" w:hAnsi="Arial" w:cs="Arial"/>
        </w:rPr>
        <w:t>4)</w:t>
      </w:r>
      <w:r w:rsidRPr="00701FE9">
        <w:rPr>
          <w:rFonts w:ascii="Arial" w:hAnsi="Arial" w:cs="Arial"/>
          <w:spacing w:val="1"/>
        </w:rPr>
        <w:t xml:space="preserve"> </w:t>
      </w:r>
      <w:r w:rsidRPr="00701FE9">
        <w:rPr>
          <w:rFonts w:ascii="Arial" w:hAnsi="Arial" w:cs="Arial"/>
        </w:rPr>
        <w:t>rehabilitación</w:t>
      </w:r>
      <w:r w:rsidRPr="00701FE9">
        <w:rPr>
          <w:rFonts w:ascii="Arial" w:hAnsi="Arial" w:cs="Arial"/>
          <w:spacing w:val="-53"/>
        </w:rPr>
        <w:t xml:space="preserve"> </w:t>
      </w:r>
      <w:r w:rsidRPr="00701FE9">
        <w:rPr>
          <w:rFonts w:ascii="Arial" w:hAnsi="Arial" w:cs="Arial"/>
        </w:rPr>
        <w:t>vocacional</w:t>
      </w:r>
      <w:r w:rsidRPr="00701FE9">
        <w:rPr>
          <w:rFonts w:ascii="Arial" w:hAnsi="Arial" w:cs="Arial"/>
          <w:spacing w:val="-3"/>
        </w:rPr>
        <w:t xml:space="preserve"> </w:t>
      </w:r>
      <w:r w:rsidRPr="00701FE9">
        <w:rPr>
          <w:rFonts w:ascii="Arial" w:hAnsi="Arial" w:cs="Arial"/>
        </w:rPr>
        <w:t>y profesional.</w:t>
      </w:r>
    </w:p>
    <w:p w14:paraId="4B89274A" w14:textId="77777777" w:rsidR="00524414" w:rsidRPr="00701FE9" w:rsidRDefault="00F65C7B">
      <w:pPr>
        <w:pStyle w:val="Prrafodelista"/>
        <w:numPr>
          <w:ilvl w:val="0"/>
          <w:numId w:val="53"/>
        </w:numPr>
        <w:tabs>
          <w:tab w:val="left" w:pos="482"/>
        </w:tabs>
        <w:spacing w:line="228" w:lineRule="exact"/>
        <w:rPr>
          <w:rFonts w:ascii="Arial" w:hAnsi="Arial" w:cs="Arial"/>
          <w:sz w:val="20"/>
        </w:rPr>
      </w:pPr>
      <w:r w:rsidRPr="00701FE9">
        <w:rPr>
          <w:rFonts w:ascii="Arial" w:hAnsi="Arial" w:cs="Arial"/>
          <w:sz w:val="20"/>
          <w:u w:val="single"/>
        </w:rPr>
        <w:t>Sistemas</w:t>
      </w:r>
      <w:r w:rsidRPr="00701FE9">
        <w:rPr>
          <w:rFonts w:ascii="Arial" w:hAnsi="Arial" w:cs="Arial"/>
          <w:spacing w:val="-2"/>
          <w:sz w:val="20"/>
          <w:u w:val="single"/>
        </w:rPr>
        <w:t xml:space="preserve"> </w:t>
      </w:r>
      <w:r w:rsidRPr="00701FE9">
        <w:rPr>
          <w:rFonts w:ascii="Arial" w:hAnsi="Arial" w:cs="Arial"/>
          <w:sz w:val="20"/>
          <w:u w:val="single"/>
        </w:rPr>
        <w:t>y</w:t>
      </w:r>
      <w:r w:rsidRPr="00701FE9">
        <w:rPr>
          <w:rFonts w:ascii="Arial" w:hAnsi="Arial" w:cs="Arial"/>
          <w:spacing w:val="-2"/>
          <w:sz w:val="20"/>
          <w:u w:val="single"/>
        </w:rPr>
        <w:t xml:space="preserve"> </w:t>
      </w:r>
      <w:r w:rsidRPr="00701FE9">
        <w:rPr>
          <w:rFonts w:ascii="Arial" w:hAnsi="Arial" w:cs="Arial"/>
          <w:sz w:val="20"/>
          <w:u w:val="single"/>
        </w:rPr>
        <w:t>redes de</w:t>
      </w:r>
      <w:r w:rsidRPr="00701FE9">
        <w:rPr>
          <w:rFonts w:ascii="Arial" w:hAnsi="Arial" w:cs="Arial"/>
          <w:spacing w:val="-1"/>
          <w:sz w:val="20"/>
          <w:u w:val="single"/>
        </w:rPr>
        <w:t xml:space="preserve"> </w:t>
      </w:r>
      <w:r w:rsidRPr="00701FE9">
        <w:rPr>
          <w:rFonts w:ascii="Arial" w:hAnsi="Arial" w:cs="Arial"/>
          <w:sz w:val="20"/>
          <w:u w:val="single"/>
        </w:rPr>
        <w:t>apoyo:</w:t>
      </w:r>
      <w:r w:rsidRPr="00701FE9">
        <w:rPr>
          <w:rFonts w:ascii="Arial" w:hAnsi="Arial" w:cs="Arial"/>
          <w:sz w:val="20"/>
        </w:rPr>
        <w:t xml:space="preserve"> 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educación</w:t>
      </w:r>
      <w:r w:rsidRPr="00701FE9">
        <w:rPr>
          <w:rFonts w:ascii="Arial" w:hAnsi="Arial" w:cs="Arial"/>
          <w:spacing w:val="-3"/>
          <w:sz w:val="20"/>
        </w:rPr>
        <w:t xml:space="preserve"> </w:t>
      </w:r>
      <w:r w:rsidRPr="00701FE9">
        <w:rPr>
          <w:rFonts w:ascii="Arial" w:hAnsi="Arial" w:cs="Arial"/>
          <w:sz w:val="20"/>
        </w:rPr>
        <w:t>y el</w:t>
      </w:r>
      <w:r w:rsidRPr="00701FE9">
        <w:rPr>
          <w:rFonts w:ascii="Arial" w:hAnsi="Arial" w:cs="Arial"/>
          <w:spacing w:val="-4"/>
          <w:sz w:val="20"/>
        </w:rPr>
        <w:t xml:space="preserve"> </w:t>
      </w:r>
      <w:r w:rsidRPr="00701FE9">
        <w:rPr>
          <w:rFonts w:ascii="Arial" w:hAnsi="Arial" w:cs="Arial"/>
          <w:sz w:val="20"/>
        </w:rPr>
        <w:t>trabajo.</w:t>
      </w:r>
    </w:p>
    <w:p w14:paraId="67B512BA" w14:textId="77777777" w:rsidR="00524414" w:rsidRPr="00701FE9" w:rsidRDefault="00F65C7B">
      <w:pPr>
        <w:pStyle w:val="Prrafodelista"/>
        <w:numPr>
          <w:ilvl w:val="0"/>
          <w:numId w:val="53"/>
        </w:numPr>
        <w:tabs>
          <w:tab w:val="left" w:pos="482"/>
        </w:tabs>
        <w:spacing w:before="1"/>
        <w:ind w:left="481" w:right="638"/>
        <w:rPr>
          <w:rFonts w:ascii="Arial" w:hAnsi="Arial" w:cs="Arial"/>
          <w:sz w:val="20"/>
        </w:rPr>
      </w:pPr>
      <w:r w:rsidRPr="00701FE9">
        <w:rPr>
          <w:rFonts w:ascii="Arial" w:hAnsi="Arial" w:cs="Arial"/>
          <w:sz w:val="20"/>
          <w:u w:val="single"/>
        </w:rPr>
        <w:t>Protección</w:t>
      </w:r>
      <w:r w:rsidRPr="00701FE9">
        <w:rPr>
          <w:rFonts w:ascii="Arial" w:hAnsi="Arial" w:cs="Arial"/>
          <w:spacing w:val="1"/>
          <w:sz w:val="20"/>
          <w:u w:val="single"/>
        </w:rPr>
        <w:t xml:space="preserve"> </w:t>
      </w:r>
      <w:r w:rsidRPr="00701FE9">
        <w:rPr>
          <w:rFonts w:ascii="Arial" w:hAnsi="Arial" w:cs="Arial"/>
          <w:sz w:val="20"/>
          <w:u w:val="single"/>
        </w:rPr>
        <w:t>y</w:t>
      </w:r>
      <w:r w:rsidRPr="00701FE9">
        <w:rPr>
          <w:rFonts w:ascii="Arial" w:hAnsi="Arial" w:cs="Arial"/>
          <w:spacing w:val="1"/>
          <w:sz w:val="20"/>
          <w:u w:val="single"/>
        </w:rPr>
        <w:t xml:space="preserve"> </w:t>
      </w:r>
      <w:r w:rsidRPr="00701FE9">
        <w:rPr>
          <w:rFonts w:ascii="Arial" w:hAnsi="Arial" w:cs="Arial"/>
          <w:sz w:val="20"/>
          <w:u w:val="single"/>
        </w:rPr>
        <w:t>Asistencia</w:t>
      </w:r>
      <w:r w:rsidRPr="00701FE9">
        <w:rPr>
          <w:rFonts w:ascii="Arial" w:hAnsi="Arial" w:cs="Arial"/>
          <w:spacing w:val="1"/>
          <w:sz w:val="20"/>
          <w:u w:val="single"/>
        </w:rPr>
        <w:t xml:space="preserve"> </w:t>
      </w:r>
      <w:r w:rsidRPr="00701FE9">
        <w:rPr>
          <w:rFonts w:ascii="Arial" w:hAnsi="Arial" w:cs="Arial"/>
          <w:sz w:val="20"/>
          <w:u w:val="single"/>
        </w:rPr>
        <w:t>Socia</w:t>
      </w:r>
      <w:r w:rsidRPr="00701FE9">
        <w:rPr>
          <w:rFonts w:ascii="Arial" w:hAnsi="Arial" w:cs="Arial"/>
          <w:sz w:val="20"/>
        </w:rPr>
        <w:t>l:</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nivel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vida</w:t>
      </w:r>
      <w:r w:rsidRPr="00701FE9">
        <w:rPr>
          <w:rFonts w:ascii="Arial" w:hAnsi="Arial" w:cs="Arial"/>
          <w:spacing w:val="1"/>
          <w:sz w:val="20"/>
        </w:rPr>
        <w:t xml:space="preserve"> </w:t>
      </w:r>
      <w:r w:rsidRPr="00701FE9">
        <w:rPr>
          <w:rFonts w:ascii="Arial" w:hAnsi="Arial" w:cs="Arial"/>
          <w:sz w:val="20"/>
        </w:rPr>
        <w:t>adecuado</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w w:val="95"/>
          <w:sz w:val="20"/>
        </w:rPr>
        <w:t>discapacidad y sus familias. Se establecen como subcampos: 1) saneamiento básico, 2) vivienda</w:t>
      </w:r>
      <w:r w:rsidRPr="00701FE9">
        <w:rPr>
          <w:rFonts w:ascii="Arial" w:hAnsi="Arial" w:cs="Arial"/>
          <w:spacing w:val="1"/>
          <w:w w:val="95"/>
          <w:sz w:val="20"/>
        </w:rPr>
        <w:t xml:space="preserve"> </w:t>
      </w:r>
      <w:r w:rsidRPr="00701FE9">
        <w:rPr>
          <w:rFonts w:ascii="Arial" w:hAnsi="Arial" w:cs="Arial"/>
          <w:sz w:val="20"/>
        </w:rPr>
        <w:t>pública, 3) servicios y dispositivos de asistencia, 4) asistencia del Estado para sufragar gastos</w:t>
      </w:r>
      <w:r w:rsidRPr="00701FE9">
        <w:rPr>
          <w:rFonts w:ascii="Arial" w:hAnsi="Arial" w:cs="Arial"/>
          <w:spacing w:val="1"/>
          <w:sz w:val="20"/>
        </w:rPr>
        <w:t xml:space="preserve"> </w:t>
      </w:r>
      <w:r w:rsidRPr="00701FE9">
        <w:rPr>
          <w:rFonts w:ascii="Arial" w:hAnsi="Arial" w:cs="Arial"/>
          <w:sz w:val="20"/>
        </w:rPr>
        <w:t>relacionados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su discapacidad,</w:t>
      </w:r>
      <w:r w:rsidRPr="00701FE9">
        <w:rPr>
          <w:rFonts w:ascii="Arial" w:hAnsi="Arial" w:cs="Arial"/>
          <w:spacing w:val="-2"/>
          <w:sz w:val="20"/>
        </w:rPr>
        <w:t xml:space="preserve"> </w:t>
      </w:r>
      <w:r w:rsidRPr="00701FE9">
        <w:rPr>
          <w:rFonts w:ascii="Arial" w:hAnsi="Arial" w:cs="Arial"/>
          <w:sz w:val="20"/>
        </w:rPr>
        <w:t>incluidos</w:t>
      </w:r>
      <w:r w:rsidRPr="00701FE9">
        <w:rPr>
          <w:rFonts w:ascii="Arial" w:hAnsi="Arial" w:cs="Arial"/>
          <w:spacing w:val="-1"/>
          <w:sz w:val="20"/>
        </w:rPr>
        <w:t xml:space="preserve"> </w:t>
      </w:r>
      <w:r w:rsidRPr="00701FE9">
        <w:rPr>
          <w:rFonts w:ascii="Arial" w:hAnsi="Arial" w:cs="Arial"/>
          <w:sz w:val="20"/>
        </w:rPr>
        <w:t>capacitación,</w:t>
      </w:r>
      <w:r w:rsidRPr="00701FE9">
        <w:rPr>
          <w:rFonts w:ascii="Arial" w:hAnsi="Arial" w:cs="Arial"/>
          <w:spacing w:val="-2"/>
          <w:sz w:val="20"/>
        </w:rPr>
        <w:t xml:space="preserve"> </w:t>
      </w:r>
      <w:r w:rsidRPr="00701FE9">
        <w:rPr>
          <w:rFonts w:ascii="Arial" w:hAnsi="Arial" w:cs="Arial"/>
          <w:sz w:val="20"/>
        </w:rPr>
        <w:t>asesoramiento,</w:t>
      </w:r>
      <w:r w:rsidRPr="00701FE9">
        <w:rPr>
          <w:rFonts w:ascii="Arial" w:hAnsi="Arial" w:cs="Arial"/>
          <w:spacing w:val="-2"/>
          <w:sz w:val="20"/>
        </w:rPr>
        <w:t xml:space="preserve"> </w:t>
      </w:r>
      <w:r w:rsidRPr="00701FE9">
        <w:rPr>
          <w:rFonts w:ascii="Arial" w:hAnsi="Arial" w:cs="Arial"/>
          <w:sz w:val="20"/>
        </w:rPr>
        <w:t>asistencia</w:t>
      </w:r>
      <w:r w:rsidRPr="00701FE9">
        <w:rPr>
          <w:rFonts w:ascii="Arial" w:hAnsi="Arial" w:cs="Arial"/>
          <w:spacing w:val="-1"/>
          <w:sz w:val="20"/>
        </w:rPr>
        <w:t xml:space="preserve"> </w:t>
      </w:r>
      <w:r w:rsidRPr="00701FE9">
        <w:rPr>
          <w:rFonts w:ascii="Arial" w:hAnsi="Arial" w:cs="Arial"/>
          <w:sz w:val="20"/>
        </w:rPr>
        <w:t>financiera,</w:t>
      </w:r>
    </w:p>
    <w:p w14:paraId="289C6966" w14:textId="77777777" w:rsidR="00524414" w:rsidRPr="00701FE9" w:rsidRDefault="00F65C7B">
      <w:pPr>
        <w:pStyle w:val="Prrafodelista"/>
        <w:numPr>
          <w:ilvl w:val="0"/>
          <w:numId w:val="52"/>
        </w:numPr>
        <w:tabs>
          <w:tab w:val="left" w:pos="744"/>
        </w:tabs>
        <w:ind w:left="481" w:right="648" w:firstLine="0"/>
        <w:rPr>
          <w:rFonts w:ascii="Arial" w:hAnsi="Arial" w:cs="Arial"/>
          <w:sz w:val="20"/>
        </w:rPr>
      </w:pPr>
      <w:r w:rsidRPr="00701FE9">
        <w:rPr>
          <w:rFonts w:ascii="Arial" w:hAnsi="Arial" w:cs="Arial"/>
          <w:sz w:val="20"/>
        </w:rPr>
        <w:t>programas de protección social y estrategias de reducción de la pobreza, 5) servicios de</w:t>
      </w:r>
      <w:r w:rsidRPr="00701FE9">
        <w:rPr>
          <w:rFonts w:ascii="Arial" w:hAnsi="Arial" w:cs="Arial"/>
          <w:spacing w:val="1"/>
          <w:sz w:val="20"/>
        </w:rPr>
        <w:t xml:space="preserve"> </w:t>
      </w:r>
      <w:r w:rsidRPr="00701FE9">
        <w:rPr>
          <w:rFonts w:ascii="Arial" w:hAnsi="Arial" w:cs="Arial"/>
          <w:sz w:val="20"/>
        </w:rPr>
        <w:t>cuidado</w:t>
      </w:r>
      <w:r w:rsidRPr="00701FE9">
        <w:rPr>
          <w:rFonts w:ascii="Arial" w:hAnsi="Arial" w:cs="Arial"/>
          <w:spacing w:val="-2"/>
          <w:sz w:val="20"/>
        </w:rPr>
        <w:t xml:space="preserve"> </w:t>
      </w:r>
      <w:r w:rsidRPr="00701FE9">
        <w:rPr>
          <w:rFonts w:ascii="Arial" w:hAnsi="Arial" w:cs="Arial"/>
          <w:sz w:val="20"/>
        </w:rPr>
        <w:t>temporales,</w:t>
      </w:r>
      <w:r w:rsidRPr="00701FE9">
        <w:rPr>
          <w:rFonts w:ascii="Arial" w:hAnsi="Arial" w:cs="Arial"/>
          <w:spacing w:val="-1"/>
          <w:sz w:val="20"/>
        </w:rPr>
        <w:t xml:space="preserve"> </w:t>
      </w:r>
      <w:r w:rsidRPr="00701FE9">
        <w:rPr>
          <w:rFonts w:ascii="Arial" w:hAnsi="Arial" w:cs="Arial"/>
          <w:sz w:val="20"/>
        </w:rPr>
        <w:t>7) jubilación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pensión.</w:t>
      </w:r>
    </w:p>
    <w:p w14:paraId="13844340" w14:textId="77777777" w:rsidR="00524414" w:rsidRPr="00701FE9" w:rsidRDefault="00F65C7B">
      <w:pPr>
        <w:spacing w:before="161"/>
        <w:ind w:left="122"/>
        <w:jc w:val="both"/>
        <w:rPr>
          <w:rFonts w:ascii="Arial" w:hAnsi="Arial" w:cs="Arial"/>
          <w:sz w:val="20"/>
        </w:rPr>
      </w:pPr>
      <w:r w:rsidRPr="00701FE9">
        <w:rPr>
          <w:rFonts w:ascii="Arial" w:hAnsi="Arial" w:cs="Arial"/>
          <w:sz w:val="20"/>
        </w:rPr>
        <w:t>Ver</w:t>
      </w:r>
      <w:r w:rsidRPr="00701FE9">
        <w:rPr>
          <w:rFonts w:ascii="Arial" w:hAnsi="Arial" w:cs="Arial"/>
          <w:spacing w:val="33"/>
          <w:sz w:val="20"/>
        </w:rPr>
        <w:t xml:space="preserve"> </w:t>
      </w:r>
      <w:r w:rsidRPr="00701FE9">
        <w:rPr>
          <w:rFonts w:ascii="Arial" w:hAnsi="Arial" w:cs="Arial"/>
          <w:sz w:val="20"/>
        </w:rPr>
        <w:t>detalladamente</w:t>
      </w:r>
      <w:r w:rsidRPr="00701FE9">
        <w:rPr>
          <w:rFonts w:ascii="Arial" w:hAnsi="Arial" w:cs="Arial"/>
          <w:spacing w:val="35"/>
          <w:sz w:val="20"/>
        </w:rPr>
        <w:t xml:space="preserve"> </w:t>
      </w:r>
      <w:r w:rsidRPr="00701FE9">
        <w:rPr>
          <w:rFonts w:ascii="Arial" w:hAnsi="Arial" w:cs="Arial"/>
          <w:sz w:val="20"/>
        </w:rPr>
        <w:t>la</w:t>
      </w:r>
      <w:r w:rsidRPr="00701FE9">
        <w:rPr>
          <w:rFonts w:ascii="Arial" w:hAnsi="Arial" w:cs="Arial"/>
          <w:spacing w:val="33"/>
          <w:sz w:val="20"/>
        </w:rPr>
        <w:t xml:space="preserve"> </w:t>
      </w:r>
      <w:r w:rsidRPr="00701FE9">
        <w:rPr>
          <w:rFonts w:ascii="Arial" w:hAnsi="Arial" w:cs="Arial"/>
          <w:sz w:val="20"/>
        </w:rPr>
        <w:t>categoría</w:t>
      </w:r>
      <w:r w:rsidRPr="00701FE9">
        <w:rPr>
          <w:rFonts w:ascii="Arial" w:hAnsi="Arial" w:cs="Arial"/>
          <w:spacing w:val="32"/>
          <w:sz w:val="20"/>
        </w:rPr>
        <w:t xml:space="preserve"> </w:t>
      </w:r>
      <w:r w:rsidRPr="00701FE9">
        <w:rPr>
          <w:rFonts w:ascii="Arial" w:hAnsi="Arial" w:cs="Arial"/>
          <w:sz w:val="20"/>
        </w:rPr>
        <w:t>de</w:t>
      </w:r>
      <w:r w:rsidRPr="00701FE9">
        <w:rPr>
          <w:rFonts w:ascii="Arial" w:hAnsi="Arial" w:cs="Arial"/>
          <w:spacing w:val="35"/>
          <w:sz w:val="20"/>
        </w:rPr>
        <w:t xml:space="preserve"> </w:t>
      </w:r>
      <w:r w:rsidRPr="00701FE9">
        <w:rPr>
          <w:rFonts w:ascii="Arial" w:hAnsi="Arial" w:cs="Arial"/>
          <w:i/>
          <w:sz w:val="20"/>
        </w:rPr>
        <w:t>participación</w:t>
      </w:r>
      <w:r w:rsidRPr="00701FE9">
        <w:rPr>
          <w:rFonts w:ascii="Arial" w:hAnsi="Arial" w:cs="Arial"/>
          <w:i/>
          <w:spacing w:val="34"/>
          <w:sz w:val="20"/>
        </w:rPr>
        <w:t xml:space="preserve"> </w:t>
      </w:r>
      <w:r w:rsidRPr="00701FE9">
        <w:rPr>
          <w:rFonts w:ascii="Arial" w:hAnsi="Arial" w:cs="Arial"/>
          <w:i/>
          <w:sz w:val="20"/>
        </w:rPr>
        <w:t>e</w:t>
      </w:r>
      <w:r w:rsidRPr="00701FE9">
        <w:rPr>
          <w:rFonts w:ascii="Arial" w:hAnsi="Arial" w:cs="Arial"/>
          <w:i/>
          <w:spacing w:val="35"/>
          <w:sz w:val="20"/>
        </w:rPr>
        <w:t xml:space="preserve"> </w:t>
      </w:r>
      <w:r w:rsidRPr="00701FE9">
        <w:rPr>
          <w:rFonts w:ascii="Arial" w:hAnsi="Arial" w:cs="Arial"/>
          <w:i/>
          <w:sz w:val="20"/>
        </w:rPr>
        <w:t>incidencia</w:t>
      </w:r>
      <w:r w:rsidRPr="00701FE9">
        <w:rPr>
          <w:rFonts w:ascii="Arial" w:hAnsi="Arial" w:cs="Arial"/>
          <w:i/>
          <w:spacing w:val="32"/>
          <w:sz w:val="20"/>
        </w:rPr>
        <w:t xml:space="preserve"> </w:t>
      </w:r>
      <w:r w:rsidRPr="00701FE9">
        <w:rPr>
          <w:rFonts w:ascii="Arial" w:hAnsi="Arial" w:cs="Arial"/>
          <w:i/>
          <w:sz w:val="20"/>
        </w:rPr>
        <w:t>es</w:t>
      </w:r>
      <w:r w:rsidRPr="00701FE9">
        <w:rPr>
          <w:rFonts w:ascii="Arial" w:hAnsi="Arial" w:cs="Arial"/>
          <w:i/>
          <w:spacing w:val="36"/>
          <w:sz w:val="20"/>
        </w:rPr>
        <w:t xml:space="preserve"> </w:t>
      </w:r>
      <w:r w:rsidRPr="00701FE9">
        <w:rPr>
          <w:rFonts w:ascii="Arial" w:hAnsi="Arial" w:cs="Arial"/>
          <w:sz w:val="20"/>
        </w:rPr>
        <w:t>importante</w:t>
      </w:r>
      <w:r w:rsidRPr="00701FE9">
        <w:rPr>
          <w:rFonts w:ascii="Arial" w:hAnsi="Arial" w:cs="Arial"/>
          <w:spacing w:val="33"/>
          <w:sz w:val="20"/>
        </w:rPr>
        <w:t xml:space="preserve"> </w:t>
      </w:r>
      <w:r w:rsidRPr="00701FE9">
        <w:rPr>
          <w:rFonts w:ascii="Arial" w:hAnsi="Arial" w:cs="Arial"/>
          <w:sz w:val="20"/>
        </w:rPr>
        <w:t>para</w:t>
      </w:r>
      <w:r w:rsidRPr="00701FE9">
        <w:rPr>
          <w:rFonts w:ascii="Arial" w:hAnsi="Arial" w:cs="Arial"/>
          <w:spacing w:val="34"/>
          <w:sz w:val="20"/>
        </w:rPr>
        <w:t xml:space="preserve"> </w:t>
      </w:r>
      <w:r w:rsidRPr="00701FE9">
        <w:rPr>
          <w:rFonts w:ascii="Arial" w:hAnsi="Arial" w:cs="Arial"/>
          <w:sz w:val="20"/>
        </w:rPr>
        <w:t>el</w:t>
      </w:r>
      <w:r w:rsidRPr="00701FE9">
        <w:rPr>
          <w:rFonts w:ascii="Arial" w:hAnsi="Arial" w:cs="Arial"/>
          <w:spacing w:val="31"/>
          <w:sz w:val="20"/>
        </w:rPr>
        <w:t xml:space="preserve"> </w:t>
      </w:r>
      <w:r w:rsidRPr="00701FE9">
        <w:rPr>
          <w:rFonts w:ascii="Arial" w:hAnsi="Arial" w:cs="Arial"/>
          <w:sz w:val="20"/>
        </w:rPr>
        <w:t>proceso</w:t>
      </w:r>
      <w:r w:rsidRPr="00701FE9">
        <w:rPr>
          <w:rFonts w:ascii="Arial" w:hAnsi="Arial" w:cs="Arial"/>
          <w:spacing w:val="33"/>
          <w:sz w:val="20"/>
        </w:rPr>
        <w:t xml:space="preserve"> </w:t>
      </w:r>
      <w:r w:rsidRPr="00701FE9">
        <w:rPr>
          <w:rFonts w:ascii="Arial" w:hAnsi="Arial" w:cs="Arial"/>
          <w:sz w:val="20"/>
        </w:rPr>
        <w:t>de</w:t>
      </w:r>
    </w:p>
    <w:p w14:paraId="5414B5E1"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39926B74" w14:textId="77777777" w:rsidR="00524414" w:rsidRPr="00701FE9" w:rsidRDefault="00524414">
      <w:pPr>
        <w:pStyle w:val="Textoindependiente"/>
        <w:spacing w:before="5"/>
        <w:rPr>
          <w:rFonts w:ascii="Arial" w:hAnsi="Arial" w:cs="Arial"/>
          <w:sz w:val="18"/>
        </w:rPr>
      </w:pPr>
    </w:p>
    <w:p w14:paraId="41311E80" w14:textId="3E7F8183" w:rsidR="00524414" w:rsidRPr="00701FE9" w:rsidRDefault="00F65C7B">
      <w:pPr>
        <w:pStyle w:val="Textoindependiente"/>
        <w:spacing w:before="93"/>
        <w:ind w:left="122" w:right="638"/>
        <w:jc w:val="both"/>
        <w:rPr>
          <w:rFonts w:ascii="Arial" w:hAnsi="Arial" w:cs="Arial"/>
        </w:rPr>
      </w:pPr>
      <w:r w:rsidRPr="00701FE9">
        <w:rPr>
          <w:rFonts w:ascii="Arial" w:hAnsi="Arial" w:cs="Arial"/>
        </w:rPr>
        <w:t>formulación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puesto</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reconoce</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posibilidad y capacidad de auto reconocerse en su diversidad, definir sus múltiples identidades,</w:t>
      </w:r>
      <w:r w:rsidRPr="00701FE9">
        <w:rPr>
          <w:rFonts w:ascii="Arial" w:hAnsi="Arial" w:cs="Arial"/>
          <w:spacing w:val="1"/>
        </w:rPr>
        <w:t xml:space="preserve"> </w:t>
      </w:r>
      <w:r w:rsidRPr="00701FE9">
        <w:rPr>
          <w:rFonts w:ascii="Arial" w:hAnsi="Arial" w:cs="Arial"/>
        </w:rPr>
        <w:t xml:space="preserve">organizarse, representarse y conformar colectivos que abanderen sus propias </w:t>
      </w:r>
      <w:r w:rsidR="00FB0170" w:rsidRPr="00701FE9">
        <w:rPr>
          <w:rFonts w:ascii="Arial" w:hAnsi="Arial" w:cs="Arial"/>
        </w:rPr>
        <w:t>luchas,</w:t>
      </w:r>
      <w:r w:rsidRPr="00701FE9">
        <w:rPr>
          <w:rFonts w:ascii="Arial" w:hAnsi="Arial" w:cs="Arial"/>
        </w:rPr>
        <w:t xml:space="preserve"> haciendo</w:t>
      </w:r>
      <w:r w:rsidRPr="00701FE9">
        <w:rPr>
          <w:rFonts w:ascii="Arial" w:hAnsi="Arial" w:cs="Arial"/>
          <w:spacing w:val="1"/>
        </w:rPr>
        <w:t xml:space="preserve"> </w:t>
      </w:r>
      <w:r w:rsidRPr="00701FE9">
        <w:rPr>
          <w:rFonts w:ascii="Arial" w:hAnsi="Arial" w:cs="Arial"/>
        </w:rPr>
        <w:t>efectivo su derecho a la participación en instancias</w:t>
      </w:r>
      <w:r w:rsidRPr="00701FE9">
        <w:rPr>
          <w:rFonts w:ascii="Arial" w:hAnsi="Arial" w:cs="Arial"/>
          <w:spacing w:val="1"/>
        </w:rPr>
        <w:t xml:space="preserve"> </w:t>
      </w:r>
      <w:r w:rsidRPr="00701FE9">
        <w:rPr>
          <w:rFonts w:ascii="Arial" w:hAnsi="Arial" w:cs="Arial"/>
        </w:rPr>
        <w:t>y escenarios que contemplan lo público y lo</w:t>
      </w:r>
      <w:r w:rsidRPr="00701FE9">
        <w:rPr>
          <w:rFonts w:ascii="Arial" w:hAnsi="Arial" w:cs="Arial"/>
          <w:spacing w:val="1"/>
        </w:rPr>
        <w:t xml:space="preserve"> </w:t>
      </w:r>
      <w:r w:rsidRPr="00701FE9">
        <w:rPr>
          <w:rFonts w:ascii="Arial" w:hAnsi="Arial" w:cs="Arial"/>
        </w:rPr>
        <w:t>privado, a fin de crear procesos de incidencia, movilización y decisión que construyan</w:t>
      </w:r>
      <w:r w:rsidRPr="00701FE9">
        <w:rPr>
          <w:rFonts w:ascii="Arial" w:hAnsi="Arial" w:cs="Arial"/>
          <w:spacing w:val="1"/>
        </w:rPr>
        <w:t xml:space="preserve"> </w:t>
      </w:r>
      <w:r w:rsidRPr="00701FE9">
        <w:rPr>
          <w:rFonts w:ascii="Arial" w:hAnsi="Arial" w:cs="Arial"/>
        </w:rPr>
        <w:t>condiciones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positivas.</w:t>
      </w:r>
    </w:p>
    <w:p w14:paraId="146BFAC8" w14:textId="77777777" w:rsidR="00524414" w:rsidRPr="00701FE9" w:rsidRDefault="00524414">
      <w:pPr>
        <w:pStyle w:val="Textoindependiente"/>
        <w:rPr>
          <w:rFonts w:ascii="Arial" w:hAnsi="Arial" w:cs="Arial"/>
        </w:rPr>
      </w:pPr>
    </w:p>
    <w:p w14:paraId="0D807BD0" w14:textId="77777777" w:rsidR="00524414" w:rsidRPr="00701FE9" w:rsidRDefault="00F65C7B">
      <w:pPr>
        <w:ind w:left="122" w:right="639"/>
        <w:jc w:val="both"/>
        <w:rPr>
          <w:rFonts w:ascii="Arial" w:hAnsi="Arial" w:cs="Arial"/>
          <w:sz w:val="20"/>
        </w:rPr>
      </w:pPr>
      <w:r w:rsidRPr="00701FE9">
        <w:rPr>
          <w:rFonts w:ascii="Arial" w:hAnsi="Arial" w:cs="Arial"/>
          <w:sz w:val="20"/>
        </w:rPr>
        <w:t>Analizar</w:t>
      </w:r>
      <w:r w:rsidRPr="00701FE9">
        <w:rPr>
          <w:rFonts w:ascii="Arial" w:hAnsi="Arial" w:cs="Arial"/>
          <w:spacing w:val="-4"/>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participación</w:t>
      </w:r>
      <w:r w:rsidRPr="00701FE9">
        <w:rPr>
          <w:rFonts w:ascii="Arial" w:hAnsi="Arial" w:cs="Arial"/>
          <w:spacing w:val="-6"/>
          <w:sz w:val="20"/>
        </w:rPr>
        <w:t xml:space="preserve"> </w:t>
      </w:r>
      <w:r w:rsidRPr="00701FE9">
        <w:rPr>
          <w:rFonts w:ascii="Arial" w:hAnsi="Arial" w:cs="Arial"/>
          <w:sz w:val="20"/>
        </w:rPr>
        <w:t>e</w:t>
      </w:r>
      <w:r w:rsidRPr="00701FE9">
        <w:rPr>
          <w:rFonts w:ascii="Arial" w:hAnsi="Arial" w:cs="Arial"/>
          <w:spacing w:val="-3"/>
          <w:sz w:val="20"/>
        </w:rPr>
        <w:t xml:space="preserve"> </w:t>
      </w:r>
      <w:r w:rsidRPr="00701FE9">
        <w:rPr>
          <w:rFonts w:ascii="Arial" w:hAnsi="Arial" w:cs="Arial"/>
          <w:sz w:val="20"/>
        </w:rPr>
        <w:t>incidencia</w:t>
      </w:r>
      <w:r w:rsidRPr="00701FE9">
        <w:rPr>
          <w:rFonts w:ascii="Arial" w:hAnsi="Arial" w:cs="Arial"/>
          <w:spacing w:val="-3"/>
          <w:sz w:val="20"/>
        </w:rPr>
        <w:t xml:space="preserve"> </w:t>
      </w:r>
      <w:r w:rsidRPr="00701FE9">
        <w:rPr>
          <w:rFonts w:ascii="Arial" w:hAnsi="Arial" w:cs="Arial"/>
          <w:sz w:val="20"/>
        </w:rPr>
        <w:t>desde</w:t>
      </w:r>
      <w:r w:rsidRPr="00701FE9">
        <w:rPr>
          <w:rFonts w:ascii="Arial" w:hAnsi="Arial" w:cs="Arial"/>
          <w:spacing w:val="-4"/>
          <w:sz w:val="20"/>
        </w:rPr>
        <w:t xml:space="preserve"> </w:t>
      </w:r>
      <w:r w:rsidRPr="00701FE9">
        <w:rPr>
          <w:rFonts w:ascii="Arial" w:hAnsi="Arial" w:cs="Arial"/>
          <w:sz w:val="20"/>
        </w:rPr>
        <w:t>esta</w:t>
      </w:r>
      <w:r w:rsidRPr="00701FE9">
        <w:rPr>
          <w:rFonts w:ascii="Arial" w:hAnsi="Arial" w:cs="Arial"/>
          <w:spacing w:val="-6"/>
          <w:sz w:val="20"/>
        </w:rPr>
        <w:t xml:space="preserve"> </w:t>
      </w:r>
      <w:r w:rsidRPr="00701FE9">
        <w:rPr>
          <w:rFonts w:ascii="Arial" w:hAnsi="Arial" w:cs="Arial"/>
          <w:sz w:val="20"/>
        </w:rPr>
        <w:t>perspectiva</w:t>
      </w:r>
      <w:r w:rsidRPr="00701FE9">
        <w:rPr>
          <w:rFonts w:ascii="Arial" w:hAnsi="Arial" w:cs="Arial"/>
          <w:spacing w:val="-6"/>
          <w:sz w:val="20"/>
        </w:rPr>
        <w:t xml:space="preserve"> </w:t>
      </w:r>
      <w:r w:rsidRPr="00701FE9">
        <w:rPr>
          <w:rFonts w:ascii="Arial" w:hAnsi="Arial" w:cs="Arial"/>
          <w:sz w:val="20"/>
        </w:rPr>
        <w:t>implica</w:t>
      </w:r>
      <w:r w:rsidRPr="00701FE9">
        <w:rPr>
          <w:rFonts w:ascii="Arial" w:hAnsi="Arial" w:cs="Arial"/>
          <w:spacing w:val="-6"/>
          <w:sz w:val="20"/>
        </w:rPr>
        <w:t xml:space="preserve"> </w:t>
      </w:r>
      <w:r w:rsidRPr="00701FE9">
        <w:rPr>
          <w:rFonts w:ascii="Arial" w:hAnsi="Arial" w:cs="Arial"/>
          <w:sz w:val="20"/>
        </w:rPr>
        <w:t>reconocer</w:t>
      </w:r>
      <w:r w:rsidRPr="00701FE9">
        <w:rPr>
          <w:rFonts w:ascii="Arial" w:hAnsi="Arial" w:cs="Arial"/>
          <w:spacing w:val="-5"/>
          <w:sz w:val="20"/>
        </w:rPr>
        <w:t xml:space="preserve"> </w:t>
      </w:r>
      <w:r w:rsidRPr="00701FE9">
        <w:rPr>
          <w:rFonts w:ascii="Arial" w:hAnsi="Arial" w:cs="Arial"/>
          <w:sz w:val="20"/>
        </w:rPr>
        <w:t>al</w:t>
      </w:r>
      <w:r w:rsidRPr="00701FE9">
        <w:rPr>
          <w:rFonts w:ascii="Arial" w:hAnsi="Arial" w:cs="Arial"/>
          <w:spacing w:val="-6"/>
          <w:sz w:val="20"/>
        </w:rPr>
        <w:t xml:space="preserve"> </w:t>
      </w:r>
      <w:r w:rsidRPr="00701FE9">
        <w:rPr>
          <w:rFonts w:ascii="Arial" w:hAnsi="Arial" w:cs="Arial"/>
          <w:sz w:val="20"/>
        </w:rPr>
        <w:t>interior</w:t>
      </w:r>
      <w:r w:rsidRPr="00701FE9">
        <w:rPr>
          <w:rFonts w:ascii="Arial" w:hAnsi="Arial" w:cs="Arial"/>
          <w:spacing w:val="-3"/>
          <w:sz w:val="20"/>
        </w:rPr>
        <w:t xml:space="preserve"> </w:t>
      </w:r>
      <w:r w:rsidRPr="00701FE9">
        <w:rPr>
          <w:rFonts w:ascii="Arial" w:hAnsi="Arial" w:cs="Arial"/>
          <w:sz w:val="20"/>
        </w:rPr>
        <w:t>del</w:t>
      </w:r>
      <w:r w:rsidRPr="00701FE9">
        <w:rPr>
          <w:rFonts w:ascii="Arial" w:hAnsi="Arial" w:cs="Arial"/>
          <w:spacing w:val="-7"/>
          <w:sz w:val="20"/>
        </w:rPr>
        <w:t xml:space="preserve"> </w:t>
      </w:r>
      <w:r w:rsidRPr="00701FE9">
        <w:rPr>
          <w:rFonts w:ascii="Arial" w:hAnsi="Arial" w:cs="Arial"/>
          <w:sz w:val="20"/>
        </w:rPr>
        <w:t>modelo</w:t>
      </w:r>
      <w:r w:rsidRPr="00701FE9">
        <w:rPr>
          <w:rFonts w:ascii="Arial" w:hAnsi="Arial" w:cs="Arial"/>
          <w:spacing w:val="-53"/>
          <w:sz w:val="20"/>
        </w:rPr>
        <w:t xml:space="preserve"> </w:t>
      </w:r>
      <w:r w:rsidRPr="00701FE9">
        <w:rPr>
          <w:rFonts w:ascii="Arial" w:hAnsi="Arial" w:cs="Arial"/>
          <w:sz w:val="20"/>
        </w:rPr>
        <w:t>social de la discapacidad el modelo activista político de la discapacidad, emergente de los estudios</w:t>
      </w:r>
      <w:r w:rsidRPr="00701FE9">
        <w:rPr>
          <w:rFonts w:ascii="Arial" w:hAnsi="Arial" w:cs="Arial"/>
          <w:spacing w:val="1"/>
          <w:sz w:val="20"/>
        </w:rPr>
        <w:t xml:space="preserve"> </w:t>
      </w:r>
      <w:r w:rsidRPr="00701FE9">
        <w:rPr>
          <w:rFonts w:ascii="Arial" w:hAnsi="Arial" w:cs="Arial"/>
          <w:sz w:val="20"/>
        </w:rPr>
        <w:t xml:space="preserve">socio críticos, que toma como premisa fundamental que </w:t>
      </w:r>
      <w:r w:rsidRPr="00701FE9">
        <w:rPr>
          <w:rFonts w:ascii="Arial" w:hAnsi="Arial" w:cs="Arial"/>
          <w:i/>
          <w:sz w:val="20"/>
        </w:rPr>
        <w:t>“... las personas con discapacidad son un</w:t>
      </w:r>
      <w:r w:rsidRPr="00701FE9">
        <w:rPr>
          <w:rFonts w:ascii="Arial" w:hAnsi="Arial" w:cs="Arial"/>
          <w:i/>
          <w:spacing w:val="1"/>
          <w:sz w:val="20"/>
        </w:rPr>
        <w:t xml:space="preserve"> </w:t>
      </w:r>
      <w:r w:rsidRPr="00701FE9">
        <w:rPr>
          <w:rFonts w:ascii="Arial" w:hAnsi="Arial" w:cs="Arial"/>
          <w:i/>
          <w:sz w:val="20"/>
        </w:rPr>
        <w:t>grupo minoritario que ha sido histórica y sistemáticamente explotado por la sociedad con relación a</w:t>
      </w:r>
      <w:r w:rsidRPr="00701FE9">
        <w:rPr>
          <w:rFonts w:ascii="Arial" w:hAnsi="Arial" w:cs="Arial"/>
          <w:i/>
          <w:spacing w:val="-53"/>
          <w:sz w:val="20"/>
        </w:rPr>
        <w:t xml:space="preserve"> </w:t>
      </w:r>
      <w:r w:rsidRPr="00701FE9">
        <w:rPr>
          <w:rFonts w:ascii="Arial" w:hAnsi="Arial" w:cs="Arial"/>
          <w:i/>
          <w:sz w:val="20"/>
        </w:rPr>
        <w:t>la 65 • Yisel Pinillos Patiño • María Mercedes Naranjo • educación, transporte y la vivienda, entre</w:t>
      </w:r>
      <w:r w:rsidRPr="00701FE9">
        <w:rPr>
          <w:rFonts w:ascii="Arial" w:hAnsi="Arial" w:cs="Arial"/>
          <w:i/>
          <w:spacing w:val="1"/>
          <w:sz w:val="20"/>
        </w:rPr>
        <w:t xml:space="preserve"> </w:t>
      </w:r>
      <w:r w:rsidRPr="00701FE9">
        <w:rPr>
          <w:rFonts w:ascii="Arial" w:hAnsi="Arial" w:cs="Arial"/>
          <w:i/>
          <w:sz w:val="20"/>
        </w:rPr>
        <w:t>otros. Desde esta perspectiva, estas características son consecuencias de las actitudes de la</w:t>
      </w:r>
      <w:r w:rsidRPr="00701FE9">
        <w:rPr>
          <w:rFonts w:ascii="Arial" w:hAnsi="Arial" w:cs="Arial"/>
          <w:i/>
          <w:spacing w:val="1"/>
          <w:sz w:val="20"/>
        </w:rPr>
        <w:t xml:space="preserve"> </w:t>
      </w:r>
      <w:r w:rsidRPr="00701FE9">
        <w:rPr>
          <w:rFonts w:ascii="Arial" w:hAnsi="Arial" w:cs="Arial"/>
          <w:i/>
          <w:sz w:val="20"/>
        </w:rPr>
        <w:t>población, de las inexistentes políticas sociales relacionadas con la sociedad. En este sentido la</w:t>
      </w:r>
      <w:r w:rsidRPr="00701FE9">
        <w:rPr>
          <w:rFonts w:ascii="Arial" w:hAnsi="Arial" w:cs="Arial"/>
          <w:i/>
          <w:spacing w:val="1"/>
          <w:sz w:val="20"/>
        </w:rPr>
        <w:t xml:space="preserve"> </w:t>
      </w:r>
      <w:r w:rsidRPr="00701FE9">
        <w:rPr>
          <w:rFonts w:ascii="Arial" w:hAnsi="Arial" w:cs="Arial"/>
          <w:i/>
          <w:sz w:val="20"/>
        </w:rPr>
        <w:t>tendencia</w:t>
      </w:r>
      <w:r w:rsidRPr="00701FE9">
        <w:rPr>
          <w:rFonts w:ascii="Arial" w:hAnsi="Arial" w:cs="Arial"/>
          <w:i/>
          <w:spacing w:val="1"/>
          <w:sz w:val="20"/>
        </w:rPr>
        <w:t xml:space="preserve"> </w:t>
      </w:r>
      <w:r w:rsidRPr="00701FE9">
        <w:rPr>
          <w:rFonts w:ascii="Arial" w:hAnsi="Arial" w:cs="Arial"/>
          <w:i/>
          <w:sz w:val="20"/>
        </w:rPr>
        <w:t>político-activista</w:t>
      </w:r>
      <w:r w:rsidRPr="00701FE9">
        <w:rPr>
          <w:rFonts w:ascii="Arial" w:hAnsi="Arial" w:cs="Arial"/>
          <w:i/>
          <w:spacing w:val="1"/>
          <w:sz w:val="20"/>
        </w:rPr>
        <w:t xml:space="preserve"> </w:t>
      </w:r>
      <w:r w:rsidRPr="00701FE9">
        <w:rPr>
          <w:rFonts w:ascii="Arial" w:hAnsi="Arial" w:cs="Arial"/>
          <w:i/>
          <w:sz w:val="20"/>
        </w:rPr>
        <w:t>ubica</w:t>
      </w:r>
      <w:r w:rsidRPr="00701FE9">
        <w:rPr>
          <w:rFonts w:ascii="Arial" w:hAnsi="Arial" w:cs="Arial"/>
          <w:i/>
          <w:spacing w:val="1"/>
          <w:sz w:val="20"/>
        </w:rPr>
        <w:t xml:space="preserve"> </w:t>
      </w:r>
      <w:r w:rsidRPr="00701FE9">
        <w:rPr>
          <w:rFonts w:ascii="Arial" w:hAnsi="Arial" w:cs="Arial"/>
          <w:i/>
          <w:sz w:val="20"/>
        </w:rPr>
        <w:t>el</w:t>
      </w:r>
      <w:r w:rsidRPr="00701FE9">
        <w:rPr>
          <w:rFonts w:ascii="Arial" w:hAnsi="Arial" w:cs="Arial"/>
          <w:i/>
          <w:spacing w:val="1"/>
          <w:sz w:val="20"/>
        </w:rPr>
        <w:t xml:space="preserve"> </w:t>
      </w:r>
      <w:r w:rsidRPr="00701FE9">
        <w:rPr>
          <w:rFonts w:ascii="Arial" w:hAnsi="Arial" w:cs="Arial"/>
          <w:i/>
          <w:sz w:val="20"/>
        </w:rPr>
        <w:t>problema</w:t>
      </w:r>
      <w:r w:rsidRPr="00701FE9">
        <w:rPr>
          <w:rFonts w:ascii="Arial" w:hAnsi="Arial" w:cs="Arial"/>
          <w:i/>
          <w:spacing w:val="1"/>
          <w:sz w:val="20"/>
        </w:rPr>
        <w:t xml:space="preserve"> </w:t>
      </w:r>
      <w:r w:rsidRPr="00701FE9">
        <w:rPr>
          <w:rFonts w:ascii="Arial" w:hAnsi="Arial" w:cs="Arial"/>
          <w:i/>
          <w:sz w:val="20"/>
        </w:rPr>
        <w:t>no</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falta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movilidad</w:t>
      </w:r>
      <w:r w:rsidRPr="00701FE9">
        <w:rPr>
          <w:rFonts w:ascii="Arial" w:hAnsi="Arial" w:cs="Arial"/>
          <w:i/>
          <w:spacing w:val="1"/>
          <w:sz w:val="20"/>
        </w:rPr>
        <w:t xml:space="preserve"> </w:t>
      </w:r>
      <w:r w:rsidRPr="00701FE9">
        <w:rPr>
          <w:rFonts w:ascii="Arial" w:hAnsi="Arial" w:cs="Arial"/>
          <w:i/>
          <w:sz w:val="20"/>
        </w:rPr>
        <w:t>generada</w:t>
      </w:r>
      <w:r w:rsidRPr="00701FE9">
        <w:rPr>
          <w:rFonts w:ascii="Arial" w:hAnsi="Arial" w:cs="Arial"/>
          <w:i/>
          <w:spacing w:val="1"/>
          <w:sz w:val="20"/>
        </w:rPr>
        <w:t xml:space="preserve"> </w:t>
      </w:r>
      <w:r w:rsidRPr="00701FE9">
        <w:rPr>
          <w:rFonts w:ascii="Arial" w:hAnsi="Arial" w:cs="Arial"/>
          <w:i/>
          <w:sz w:val="20"/>
        </w:rPr>
        <w:t>por</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i/>
          <w:spacing w:val="-10"/>
          <w:sz w:val="20"/>
        </w:rPr>
        <w:t xml:space="preserve"> </w:t>
      </w:r>
      <w:r w:rsidRPr="00701FE9">
        <w:rPr>
          <w:rFonts w:ascii="Arial" w:hAnsi="Arial" w:cs="Arial"/>
          <w:i/>
          <w:sz w:val="20"/>
        </w:rPr>
        <w:t>sino</w:t>
      </w:r>
      <w:r w:rsidRPr="00701FE9">
        <w:rPr>
          <w:rFonts w:ascii="Arial" w:hAnsi="Arial" w:cs="Arial"/>
          <w:i/>
          <w:spacing w:val="-10"/>
          <w:sz w:val="20"/>
        </w:rPr>
        <w:t xml:space="preserve"> </w:t>
      </w:r>
      <w:r w:rsidRPr="00701FE9">
        <w:rPr>
          <w:rFonts w:ascii="Arial" w:hAnsi="Arial" w:cs="Arial"/>
          <w:i/>
          <w:sz w:val="20"/>
        </w:rPr>
        <w:t>por</w:t>
      </w:r>
      <w:r w:rsidRPr="00701FE9">
        <w:rPr>
          <w:rFonts w:ascii="Arial" w:hAnsi="Arial" w:cs="Arial"/>
          <w:i/>
          <w:spacing w:val="-8"/>
          <w:sz w:val="20"/>
        </w:rPr>
        <w:t xml:space="preserve"> </w:t>
      </w:r>
      <w:r w:rsidRPr="00701FE9">
        <w:rPr>
          <w:rFonts w:ascii="Arial" w:hAnsi="Arial" w:cs="Arial"/>
          <w:i/>
          <w:sz w:val="20"/>
        </w:rPr>
        <w:t>la</w:t>
      </w:r>
      <w:r w:rsidRPr="00701FE9">
        <w:rPr>
          <w:rFonts w:ascii="Arial" w:hAnsi="Arial" w:cs="Arial"/>
          <w:i/>
          <w:spacing w:val="-8"/>
          <w:sz w:val="20"/>
        </w:rPr>
        <w:t xml:space="preserve"> </w:t>
      </w:r>
      <w:r w:rsidRPr="00701FE9">
        <w:rPr>
          <w:rFonts w:ascii="Arial" w:hAnsi="Arial" w:cs="Arial"/>
          <w:i/>
          <w:sz w:val="20"/>
        </w:rPr>
        <w:t>incapacidad</w:t>
      </w:r>
      <w:r w:rsidRPr="00701FE9">
        <w:rPr>
          <w:rFonts w:ascii="Arial" w:hAnsi="Arial" w:cs="Arial"/>
          <w:i/>
          <w:spacing w:val="-10"/>
          <w:sz w:val="20"/>
        </w:rPr>
        <w:t xml:space="preserve"> </w:t>
      </w:r>
      <w:r w:rsidRPr="00701FE9">
        <w:rPr>
          <w:rFonts w:ascii="Arial" w:hAnsi="Arial" w:cs="Arial"/>
          <w:i/>
          <w:sz w:val="20"/>
        </w:rPr>
        <w:t>de</w:t>
      </w:r>
      <w:r w:rsidRPr="00701FE9">
        <w:rPr>
          <w:rFonts w:ascii="Arial" w:hAnsi="Arial" w:cs="Arial"/>
          <w:i/>
          <w:spacing w:val="-10"/>
          <w:sz w:val="20"/>
        </w:rPr>
        <w:t xml:space="preserve"> </w:t>
      </w:r>
      <w:r w:rsidRPr="00701FE9">
        <w:rPr>
          <w:rFonts w:ascii="Arial" w:hAnsi="Arial" w:cs="Arial"/>
          <w:i/>
          <w:sz w:val="20"/>
        </w:rPr>
        <w:t>la</w:t>
      </w:r>
      <w:r w:rsidRPr="00701FE9">
        <w:rPr>
          <w:rFonts w:ascii="Arial" w:hAnsi="Arial" w:cs="Arial"/>
          <w:i/>
          <w:spacing w:val="-10"/>
          <w:sz w:val="20"/>
        </w:rPr>
        <w:t xml:space="preserve"> </w:t>
      </w:r>
      <w:r w:rsidRPr="00701FE9">
        <w:rPr>
          <w:rFonts w:ascii="Arial" w:hAnsi="Arial" w:cs="Arial"/>
          <w:i/>
          <w:sz w:val="20"/>
        </w:rPr>
        <w:t>sociedad</w:t>
      </w:r>
      <w:r w:rsidRPr="00701FE9">
        <w:rPr>
          <w:rFonts w:ascii="Arial" w:hAnsi="Arial" w:cs="Arial"/>
          <w:i/>
          <w:spacing w:val="-8"/>
          <w:sz w:val="20"/>
        </w:rPr>
        <w:t xml:space="preserve"> </w:t>
      </w:r>
      <w:r w:rsidRPr="00701FE9">
        <w:rPr>
          <w:rFonts w:ascii="Arial" w:hAnsi="Arial" w:cs="Arial"/>
          <w:i/>
          <w:sz w:val="20"/>
        </w:rPr>
        <w:t>para</w:t>
      </w:r>
      <w:r w:rsidRPr="00701FE9">
        <w:rPr>
          <w:rFonts w:ascii="Arial" w:hAnsi="Arial" w:cs="Arial"/>
          <w:i/>
          <w:spacing w:val="-10"/>
          <w:sz w:val="20"/>
        </w:rPr>
        <w:t xml:space="preserve"> </w:t>
      </w:r>
      <w:r w:rsidRPr="00701FE9">
        <w:rPr>
          <w:rFonts w:ascii="Arial" w:hAnsi="Arial" w:cs="Arial"/>
          <w:i/>
          <w:sz w:val="20"/>
        </w:rPr>
        <w:t>dar</w:t>
      </w:r>
      <w:r w:rsidRPr="00701FE9">
        <w:rPr>
          <w:rFonts w:ascii="Arial" w:hAnsi="Arial" w:cs="Arial"/>
          <w:i/>
          <w:spacing w:val="-9"/>
          <w:sz w:val="20"/>
        </w:rPr>
        <w:t xml:space="preserve"> </w:t>
      </w:r>
      <w:r w:rsidRPr="00701FE9">
        <w:rPr>
          <w:rFonts w:ascii="Arial" w:hAnsi="Arial" w:cs="Arial"/>
          <w:i/>
          <w:sz w:val="20"/>
        </w:rPr>
        <w:t>respuesta</w:t>
      </w:r>
      <w:r w:rsidRPr="00701FE9">
        <w:rPr>
          <w:rFonts w:ascii="Arial" w:hAnsi="Arial" w:cs="Arial"/>
          <w:i/>
          <w:spacing w:val="-11"/>
          <w:sz w:val="20"/>
        </w:rPr>
        <w:t xml:space="preserve"> </w:t>
      </w:r>
      <w:r w:rsidRPr="00701FE9">
        <w:rPr>
          <w:rFonts w:ascii="Arial" w:hAnsi="Arial" w:cs="Arial"/>
          <w:i/>
          <w:sz w:val="20"/>
        </w:rPr>
        <w:t>a</w:t>
      </w:r>
      <w:r w:rsidRPr="00701FE9">
        <w:rPr>
          <w:rFonts w:ascii="Arial" w:hAnsi="Arial" w:cs="Arial"/>
          <w:i/>
          <w:spacing w:val="-10"/>
          <w:sz w:val="20"/>
        </w:rPr>
        <w:t xml:space="preserve"> </w:t>
      </w:r>
      <w:r w:rsidRPr="00701FE9">
        <w:rPr>
          <w:rFonts w:ascii="Arial" w:hAnsi="Arial" w:cs="Arial"/>
          <w:i/>
          <w:sz w:val="20"/>
        </w:rPr>
        <w:t>sus</w:t>
      </w:r>
      <w:r w:rsidRPr="00701FE9">
        <w:rPr>
          <w:rFonts w:ascii="Arial" w:hAnsi="Arial" w:cs="Arial"/>
          <w:i/>
          <w:spacing w:val="-9"/>
          <w:sz w:val="20"/>
        </w:rPr>
        <w:t xml:space="preserve"> </w:t>
      </w:r>
      <w:r w:rsidRPr="00701FE9">
        <w:rPr>
          <w:rFonts w:ascii="Arial" w:hAnsi="Arial" w:cs="Arial"/>
          <w:i/>
          <w:sz w:val="20"/>
        </w:rPr>
        <w:t>necesidades;</w:t>
      </w:r>
      <w:r w:rsidRPr="00701FE9">
        <w:rPr>
          <w:rFonts w:ascii="Arial" w:hAnsi="Arial" w:cs="Arial"/>
          <w:i/>
          <w:spacing w:val="-10"/>
          <w:sz w:val="20"/>
        </w:rPr>
        <w:t xml:space="preserve"> </w:t>
      </w:r>
      <w:r w:rsidRPr="00701FE9">
        <w:rPr>
          <w:rFonts w:ascii="Arial" w:hAnsi="Arial" w:cs="Arial"/>
          <w:i/>
          <w:sz w:val="20"/>
        </w:rPr>
        <w:t>por</w:t>
      </w:r>
      <w:r w:rsidRPr="00701FE9">
        <w:rPr>
          <w:rFonts w:ascii="Arial" w:hAnsi="Arial" w:cs="Arial"/>
          <w:i/>
          <w:spacing w:val="-7"/>
          <w:sz w:val="20"/>
        </w:rPr>
        <w:t xml:space="preserve"> </w:t>
      </w:r>
      <w:r w:rsidRPr="00701FE9">
        <w:rPr>
          <w:rFonts w:ascii="Arial" w:hAnsi="Arial" w:cs="Arial"/>
          <w:i/>
          <w:sz w:val="20"/>
        </w:rPr>
        <w:t>esta</w:t>
      </w:r>
      <w:r w:rsidRPr="00701FE9">
        <w:rPr>
          <w:rFonts w:ascii="Arial" w:hAnsi="Arial" w:cs="Arial"/>
          <w:i/>
          <w:spacing w:val="-54"/>
          <w:sz w:val="20"/>
        </w:rPr>
        <w:t xml:space="preserve"> </w:t>
      </w:r>
      <w:r w:rsidRPr="00701FE9">
        <w:rPr>
          <w:rFonts w:ascii="Arial" w:hAnsi="Arial" w:cs="Arial"/>
          <w:i/>
          <w:sz w:val="20"/>
        </w:rPr>
        <w:t>razón</w:t>
      </w:r>
      <w:r w:rsidRPr="00701FE9">
        <w:rPr>
          <w:rFonts w:ascii="Arial" w:hAnsi="Arial" w:cs="Arial"/>
          <w:i/>
          <w:spacing w:val="-11"/>
          <w:sz w:val="20"/>
        </w:rPr>
        <w:t xml:space="preserve"> </w:t>
      </w:r>
      <w:r w:rsidRPr="00701FE9">
        <w:rPr>
          <w:rFonts w:ascii="Arial" w:hAnsi="Arial" w:cs="Arial"/>
          <w:i/>
          <w:sz w:val="20"/>
        </w:rPr>
        <w:t>estos</w:t>
      </w:r>
      <w:r w:rsidRPr="00701FE9">
        <w:rPr>
          <w:rFonts w:ascii="Arial" w:hAnsi="Arial" w:cs="Arial"/>
          <w:i/>
          <w:spacing w:val="-9"/>
          <w:sz w:val="20"/>
        </w:rPr>
        <w:t xml:space="preserve"> </w:t>
      </w:r>
      <w:r w:rsidRPr="00701FE9">
        <w:rPr>
          <w:rFonts w:ascii="Arial" w:hAnsi="Arial" w:cs="Arial"/>
          <w:i/>
          <w:sz w:val="20"/>
        </w:rPr>
        <w:t>modelos</w:t>
      </w:r>
      <w:r w:rsidRPr="00701FE9">
        <w:rPr>
          <w:rFonts w:ascii="Arial" w:hAnsi="Arial" w:cs="Arial"/>
          <w:i/>
          <w:spacing w:val="-8"/>
          <w:sz w:val="20"/>
        </w:rPr>
        <w:t xml:space="preserve"> </w:t>
      </w:r>
      <w:r w:rsidRPr="00701FE9">
        <w:rPr>
          <w:rFonts w:ascii="Arial" w:hAnsi="Arial" w:cs="Arial"/>
          <w:i/>
          <w:sz w:val="20"/>
        </w:rPr>
        <w:t>centran</w:t>
      </w:r>
      <w:r w:rsidRPr="00701FE9">
        <w:rPr>
          <w:rFonts w:ascii="Arial" w:hAnsi="Arial" w:cs="Arial"/>
          <w:i/>
          <w:spacing w:val="-9"/>
          <w:sz w:val="20"/>
        </w:rPr>
        <w:t xml:space="preserve"> </w:t>
      </w:r>
      <w:r w:rsidRPr="00701FE9">
        <w:rPr>
          <w:rFonts w:ascii="Arial" w:hAnsi="Arial" w:cs="Arial"/>
          <w:i/>
          <w:sz w:val="20"/>
        </w:rPr>
        <w:t>sus</w:t>
      </w:r>
      <w:r w:rsidRPr="00701FE9">
        <w:rPr>
          <w:rFonts w:ascii="Arial" w:hAnsi="Arial" w:cs="Arial"/>
          <w:i/>
          <w:spacing w:val="-8"/>
          <w:sz w:val="20"/>
        </w:rPr>
        <w:t xml:space="preserve"> </w:t>
      </w:r>
      <w:r w:rsidRPr="00701FE9">
        <w:rPr>
          <w:rFonts w:ascii="Arial" w:hAnsi="Arial" w:cs="Arial"/>
          <w:i/>
          <w:sz w:val="20"/>
        </w:rPr>
        <w:t>actuaciones</w:t>
      </w:r>
      <w:r w:rsidRPr="00701FE9">
        <w:rPr>
          <w:rFonts w:ascii="Arial" w:hAnsi="Arial" w:cs="Arial"/>
          <w:i/>
          <w:spacing w:val="-7"/>
          <w:sz w:val="20"/>
        </w:rPr>
        <w:t xml:space="preserve"> </w:t>
      </w:r>
      <w:r w:rsidRPr="00701FE9">
        <w:rPr>
          <w:rFonts w:ascii="Arial" w:hAnsi="Arial" w:cs="Arial"/>
          <w:i/>
          <w:sz w:val="20"/>
        </w:rPr>
        <w:t>no</w:t>
      </w:r>
      <w:r w:rsidRPr="00701FE9">
        <w:rPr>
          <w:rFonts w:ascii="Arial" w:hAnsi="Arial" w:cs="Arial"/>
          <w:i/>
          <w:spacing w:val="-10"/>
          <w:sz w:val="20"/>
        </w:rPr>
        <w:t xml:space="preserve"> </w:t>
      </w:r>
      <w:r w:rsidRPr="00701FE9">
        <w:rPr>
          <w:rFonts w:ascii="Arial" w:hAnsi="Arial" w:cs="Arial"/>
          <w:i/>
          <w:sz w:val="20"/>
        </w:rPr>
        <w:t>en</w:t>
      </w:r>
      <w:r w:rsidRPr="00701FE9">
        <w:rPr>
          <w:rFonts w:ascii="Arial" w:hAnsi="Arial" w:cs="Arial"/>
          <w:i/>
          <w:spacing w:val="-9"/>
          <w:sz w:val="20"/>
        </w:rPr>
        <w:t xml:space="preserve"> </w:t>
      </w:r>
      <w:r w:rsidRPr="00701FE9">
        <w:rPr>
          <w:rFonts w:ascii="Arial" w:hAnsi="Arial" w:cs="Arial"/>
          <w:i/>
          <w:sz w:val="20"/>
        </w:rPr>
        <w:t>el</w:t>
      </w:r>
      <w:r w:rsidRPr="00701FE9">
        <w:rPr>
          <w:rFonts w:ascii="Arial" w:hAnsi="Arial" w:cs="Arial"/>
          <w:i/>
          <w:spacing w:val="-8"/>
          <w:sz w:val="20"/>
        </w:rPr>
        <w:t xml:space="preserve"> </w:t>
      </w:r>
      <w:r w:rsidRPr="00701FE9">
        <w:rPr>
          <w:rFonts w:ascii="Arial" w:hAnsi="Arial" w:cs="Arial"/>
          <w:i/>
          <w:sz w:val="20"/>
        </w:rPr>
        <w:t>campo</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7"/>
          <w:sz w:val="20"/>
        </w:rPr>
        <w:t xml:space="preserve"> </w:t>
      </w:r>
      <w:r w:rsidRPr="00701FE9">
        <w:rPr>
          <w:rFonts w:ascii="Arial" w:hAnsi="Arial" w:cs="Arial"/>
          <w:i/>
          <w:sz w:val="20"/>
        </w:rPr>
        <w:t>la</w:t>
      </w:r>
      <w:r w:rsidRPr="00701FE9">
        <w:rPr>
          <w:rFonts w:ascii="Arial" w:hAnsi="Arial" w:cs="Arial"/>
          <w:i/>
          <w:spacing w:val="-10"/>
          <w:sz w:val="20"/>
        </w:rPr>
        <w:t xml:space="preserve"> </w:t>
      </w:r>
      <w:r w:rsidRPr="00701FE9">
        <w:rPr>
          <w:rFonts w:ascii="Arial" w:hAnsi="Arial" w:cs="Arial"/>
          <w:i/>
          <w:sz w:val="20"/>
        </w:rPr>
        <w:t>salud</w:t>
      </w:r>
      <w:r w:rsidRPr="00701FE9">
        <w:rPr>
          <w:rFonts w:ascii="Arial" w:hAnsi="Arial" w:cs="Arial"/>
          <w:i/>
          <w:spacing w:val="-8"/>
          <w:sz w:val="20"/>
        </w:rPr>
        <w:t xml:space="preserve"> </w:t>
      </w:r>
      <w:r w:rsidRPr="00701FE9">
        <w:rPr>
          <w:rFonts w:ascii="Arial" w:hAnsi="Arial" w:cs="Arial"/>
          <w:i/>
          <w:sz w:val="20"/>
        </w:rPr>
        <w:t>sino</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7"/>
          <w:sz w:val="20"/>
        </w:rPr>
        <w:t xml:space="preserve"> </w:t>
      </w:r>
      <w:r w:rsidRPr="00701FE9">
        <w:rPr>
          <w:rFonts w:ascii="Arial" w:hAnsi="Arial" w:cs="Arial"/>
          <w:i/>
          <w:sz w:val="20"/>
        </w:rPr>
        <w:t>los</w:t>
      </w:r>
      <w:r w:rsidRPr="00701FE9">
        <w:rPr>
          <w:rFonts w:ascii="Arial" w:hAnsi="Arial" w:cs="Arial"/>
          <w:i/>
          <w:spacing w:val="-8"/>
          <w:sz w:val="20"/>
        </w:rPr>
        <w:t xml:space="preserve"> </w:t>
      </w:r>
      <w:r w:rsidRPr="00701FE9">
        <w:rPr>
          <w:rFonts w:ascii="Arial" w:hAnsi="Arial" w:cs="Arial"/>
          <w:i/>
          <w:sz w:val="20"/>
        </w:rPr>
        <w:t>campos</w:t>
      </w:r>
      <w:r w:rsidRPr="00701FE9">
        <w:rPr>
          <w:rFonts w:ascii="Arial" w:hAnsi="Arial" w:cs="Arial"/>
          <w:i/>
          <w:spacing w:val="-9"/>
          <w:sz w:val="20"/>
        </w:rPr>
        <w:t xml:space="preserve"> </w:t>
      </w:r>
      <w:r w:rsidRPr="00701FE9">
        <w:rPr>
          <w:rFonts w:ascii="Arial" w:hAnsi="Arial" w:cs="Arial"/>
          <w:i/>
          <w:sz w:val="20"/>
        </w:rPr>
        <w:t>político</w:t>
      </w:r>
      <w:r w:rsidRPr="00701FE9">
        <w:rPr>
          <w:rFonts w:ascii="Arial" w:hAnsi="Arial" w:cs="Arial"/>
          <w:i/>
          <w:spacing w:val="-53"/>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 xml:space="preserve">social...” </w:t>
      </w:r>
      <w:r w:rsidRPr="00701FE9">
        <w:rPr>
          <w:rFonts w:ascii="Arial" w:hAnsi="Arial" w:cs="Arial"/>
          <w:sz w:val="20"/>
        </w:rPr>
        <w:t>(Pinillos</w:t>
      </w:r>
      <w:r w:rsidRPr="00701FE9">
        <w:rPr>
          <w:rFonts w:ascii="Arial" w:hAnsi="Arial" w:cs="Arial"/>
          <w:spacing w:val="1"/>
          <w:sz w:val="20"/>
        </w:rPr>
        <w:t xml:space="preserve"> </w:t>
      </w:r>
      <w:r w:rsidRPr="00701FE9">
        <w:rPr>
          <w:rFonts w:ascii="Arial" w:hAnsi="Arial" w:cs="Arial"/>
          <w:sz w:val="20"/>
        </w:rPr>
        <w:t>Patiño;</w:t>
      </w:r>
      <w:r w:rsidRPr="00701FE9">
        <w:rPr>
          <w:rFonts w:ascii="Arial" w:hAnsi="Arial" w:cs="Arial"/>
          <w:spacing w:val="1"/>
          <w:sz w:val="20"/>
        </w:rPr>
        <w:t xml:space="preserve"> </w:t>
      </w:r>
      <w:r w:rsidRPr="00701FE9">
        <w:rPr>
          <w:rFonts w:ascii="Arial" w:hAnsi="Arial" w:cs="Arial"/>
          <w:sz w:val="20"/>
        </w:rPr>
        <w:t>Naranjo Aristizábal;</w:t>
      </w:r>
      <w:r w:rsidRPr="00701FE9">
        <w:rPr>
          <w:rFonts w:ascii="Arial" w:hAnsi="Arial" w:cs="Arial"/>
          <w:spacing w:val="-1"/>
          <w:sz w:val="20"/>
        </w:rPr>
        <w:t xml:space="preserve"> </w:t>
      </w:r>
      <w:r w:rsidRPr="00701FE9">
        <w:rPr>
          <w:rFonts w:ascii="Arial" w:hAnsi="Arial" w:cs="Arial"/>
          <w:sz w:val="20"/>
        </w:rPr>
        <w:t>2018, pág.</w:t>
      </w:r>
      <w:r w:rsidRPr="00701FE9">
        <w:rPr>
          <w:rFonts w:ascii="Arial" w:hAnsi="Arial" w:cs="Arial"/>
          <w:spacing w:val="1"/>
          <w:sz w:val="20"/>
        </w:rPr>
        <w:t xml:space="preserve"> </w:t>
      </w:r>
      <w:r w:rsidRPr="00701FE9">
        <w:rPr>
          <w:rFonts w:ascii="Arial" w:hAnsi="Arial" w:cs="Arial"/>
          <w:sz w:val="20"/>
        </w:rPr>
        <w:t>64)</w:t>
      </w:r>
    </w:p>
    <w:p w14:paraId="151A9409" w14:textId="77777777" w:rsidR="00524414" w:rsidRPr="00701FE9" w:rsidRDefault="00524414">
      <w:pPr>
        <w:pStyle w:val="Textoindependiente"/>
        <w:spacing w:before="1"/>
        <w:rPr>
          <w:rFonts w:ascii="Arial" w:hAnsi="Arial" w:cs="Arial"/>
        </w:rPr>
      </w:pPr>
    </w:p>
    <w:p w14:paraId="37ADDCF6" w14:textId="77777777" w:rsidR="00524414" w:rsidRPr="00701FE9" w:rsidRDefault="00F65C7B">
      <w:pPr>
        <w:ind w:left="122" w:right="642"/>
        <w:jc w:val="both"/>
        <w:rPr>
          <w:rFonts w:ascii="Arial" w:hAnsi="Arial" w:cs="Arial"/>
          <w:sz w:val="20"/>
        </w:rPr>
      </w:pPr>
      <w:r w:rsidRPr="00701FE9">
        <w:rPr>
          <w:rFonts w:ascii="Arial" w:hAnsi="Arial" w:cs="Arial"/>
          <w:sz w:val="20"/>
        </w:rPr>
        <w:t xml:space="preserve">Merece especial atención, en el último ámbito de intervención denominado </w:t>
      </w:r>
      <w:r w:rsidRPr="00701FE9">
        <w:rPr>
          <w:rFonts w:ascii="Arial" w:hAnsi="Arial" w:cs="Arial"/>
          <w:i/>
          <w:sz w:val="20"/>
        </w:rPr>
        <w:t>protección y asistencia</w:t>
      </w:r>
      <w:r w:rsidRPr="00701FE9">
        <w:rPr>
          <w:rFonts w:ascii="Arial" w:hAnsi="Arial" w:cs="Arial"/>
          <w:i/>
          <w:spacing w:val="1"/>
          <w:sz w:val="20"/>
        </w:rPr>
        <w:t xml:space="preserve"> </w:t>
      </w:r>
      <w:r w:rsidRPr="00701FE9">
        <w:rPr>
          <w:rFonts w:ascii="Arial" w:hAnsi="Arial" w:cs="Arial"/>
          <w:i/>
          <w:sz w:val="20"/>
        </w:rPr>
        <w:t xml:space="preserve">social, </w:t>
      </w: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surgimiento de</w:t>
      </w:r>
      <w:r w:rsidRPr="00701FE9">
        <w:rPr>
          <w:rFonts w:ascii="Arial" w:hAnsi="Arial" w:cs="Arial"/>
          <w:spacing w:val="-1"/>
          <w:sz w:val="20"/>
        </w:rPr>
        <w:t xml:space="preserve"> </w:t>
      </w:r>
      <w:r w:rsidRPr="00701FE9">
        <w:rPr>
          <w:rFonts w:ascii="Arial" w:hAnsi="Arial" w:cs="Arial"/>
          <w:sz w:val="20"/>
        </w:rPr>
        <w:t>la categoría</w:t>
      </w:r>
      <w:r w:rsidRPr="00701FE9">
        <w:rPr>
          <w:rFonts w:ascii="Arial" w:hAnsi="Arial" w:cs="Arial"/>
          <w:spacing w:val="-1"/>
          <w:sz w:val="20"/>
        </w:rPr>
        <w:t xml:space="preserve"> </w:t>
      </w:r>
      <w:r w:rsidRPr="00701FE9">
        <w:rPr>
          <w:rFonts w:ascii="Arial" w:hAnsi="Arial" w:cs="Arial"/>
          <w:sz w:val="20"/>
        </w:rPr>
        <w:t xml:space="preserve">de </w:t>
      </w:r>
      <w:r w:rsidRPr="00701FE9">
        <w:rPr>
          <w:rFonts w:ascii="Arial" w:hAnsi="Arial" w:cs="Arial"/>
          <w:i/>
          <w:sz w:val="20"/>
        </w:rPr>
        <w:t>servicios</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cuidado</w:t>
      </w:r>
      <w:r w:rsidRPr="00701FE9">
        <w:rPr>
          <w:rFonts w:ascii="Arial" w:hAnsi="Arial" w:cs="Arial"/>
          <w:i/>
          <w:spacing w:val="1"/>
          <w:sz w:val="20"/>
        </w:rPr>
        <w:t xml:space="preserve"> </w:t>
      </w:r>
      <w:r w:rsidRPr="00701FE9">
        <w:rPr>
          <w:rFonts w:ascii="Arial" w:hAnsi="Arial" w:cs="Arial"/>
          <w:sz w:val="20"/>
        </w:rPr>
        <w:t>para 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24028BFB" w14:textId="77777777" w:rsidR="00524414" w:rsidRPr="00701FE9" w:rsidRDefault="00524414">
      <w:pPr>
        <w:pStyle w:val="Textoindependiente"/>
        <w:spacing w:before="1"/>
        <w:rPr>
          <w:rFonts w:ascii="Arial" w:hAnsi="Arial" w:cs="Arial"/>
        </w:rPr>
      </w:pPr>
    </w:p>
    <w:p w14:paraId="10C0E205" w14:textId="77777777" w:rsidR="00524414" w:rsidRPr="00701FE9" w:rsidRDefault="00F65C7B">
      <w:pPr>
        <w:ind w:left="122"/>
        <w:jc w:val="both"/>
        <w:rPr>
          <w:rFonts w:ascii="Arial" w:hAnsi="Arial" w:cs="Arial"/>
          <w:sz w:val="20"/>
        </w:rPr>
      </w:pP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convención</w:t>
      </w:r>
      <w:r w:rsidRPr="00701FE9">
        <w:rPr>
          <w:rFonts w:ascii="Arial" w:hAnsi="Arial" w:cs="Arial"/>
          <w:spacing w:val="-1"/>
          <w:sz w:val="20"/>
        </w:rPr>
        <w:t xml:space="preserve"> </w:t>
      </w:r>
      <w:r w:rsidRPr="00701FE9">
        <w:rPr>
          <w:rFonts w:ascii="Arial" w:hAnsi="Arial" w:cs="Arial"/>
          <w:sz w:val="20"/>
        </w:rPr>
        <w:t>Internacional</w:t>
      </w:r>
      <w:r w:rsidRPr="00701FE9">
        <w:rPr>
          <w:rFonts w:ascii="Arial" w:hAnsi="Arial" w:cs="Arial"/>
          <w:spacing w:val="-4"/>
          <w:sz w:val="20"/>
        </w:rPr>
        <w:t xml:space="preserve"> </w:t>
      </w:r>
      <w:r w:rsidRPr="00701FE9">
        <w:rPr>
          <w:rFonts w:ascii="Arial" w:hAnsi="Arial" w:cs="Arial"/>
          <w:sz w:val="20"/>
        </w:rPr>
        <w:t>hace</w:t>
      </w:r>
      <w:r w:rsidRPr="00701FE9">
        <w:rPr>
          <w:rFonts w:ascii="Arial" w:hAnsi="Arial" w:cs="Arial"/>
          <w:spacing w:val="-1"/>
          <w:sz w:val="20"/>
        </w:rPr>
        <w:t xml:space="preserve"> </w:t>
      </w:r>
      <w:r w:rsidRPr="00701FE9">
        <w:rPr>
          <w:rFonts w:ascii="Arial" w:hAnsi="Arial" w:cs="Arial"/>
          <w:sz w:val="20"/>
        </w:rPr>
        <w:t>referencia</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i/>
          <w:sz w:val="20"/>
        </w:rPr>
        <w:t>servicios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cuidado</w:t>
      </w:r>
      <w:r w:rsidRPr="00701FE9">
        <w:rPr>
          <w:rFonts w:ascii="Arial" w:hAnsi="Arial" w:cs="Arial"/>
          <w:i/>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los artículos</w:t>
      </w:r>
      <w:r w:rsidRPr="00701FE9">
        <w:rPr>
          <w:rFonts w:ascii="Arial" w:hAnsi="Arial" w:cs="Arial"/>
          <w:spacing w:val="-2"/>
          <w:sz w:val="20"/>
        </w:rPr>
        <w:t xml:space="preserve"> </w:t>
      </w:r>
      <w:r w:rsidRPr="00701FE9">
        <w:rPr>
          <w:rFonts w:ascii="Arial" w:hAnsi="Arial" w:cs="Arial"/>
          <w:sz w:val="20"/>
        </w:rPr>
        <w:t>19</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28,</w:t>
      </w:r>
      <w:r w:rsidRPr="00701FE9">
        <w:rPr>
          <w:rFonts w:ascii="Arial" w:hAnsi="Arial" w:cs="Arial"/>
          <w:spacing w:val="-1"/>
          <w:sz w:val="20"/>
        </w:rPr>
        <w:t xml:space="preserve"> </w:t>
      </w:r>
      <w:r w:rsidRPr="00701FE9">
        <w:rPr>
          <w:rFonts w:ascii="Arial" w:hAnsi="Arial" w:cs="Arial"/>
          <w:sz w:val="20"/>
        </w:rPr>
        <w:t>así:</w:t>
      </w:r>
    </w:p>
    <w:p w14:paraId="52AB9861" w14:textId="77777777" w:rsidR="00524414" w:rsidRPr="00701FE9" w:rsidRDefault="00524414">
      <w:pPr>
        <w:pStyle w:val="Textoindependiente"/>
        <w:spacing w:before="10"/>
        <w:rPr>
          <w:rFonts w:ascii="Arial" w:hAnsi="Arial" w:cs="Arial"/>
          <w:sz w:val="19"/>
        </w:rPr>
      </w:pPr>
    </w:p>
    <w:p w14:paraId="1C01B4C8" w14:textId="77777777" w:rsidR="00524414" w:rsidRPr="00FB0170" w:rsidRDefault="00F65C7B">
      <w:pPr>
        <w:ind w:left="1562"/>
        <w:jc w:val="both"/>
        <w:rPr>
          <w:rFonts w:ascii="Arial" w:hAnsi="Arial" w:cs="Arial"/>
          <w:i/>
          <w:sz w:val="20"/>
          <w:szCs w:val="20"/>
        </w:rPr>
      </w:pPr>
      <w:r w:rsidRPr="00FB0170">
        <w:rPr>
          <w:rFonts w:ascii="Arial" w:hAnsi="Arial" w:cs="Arial"/>
          <w:bCs/>
          <w:i/>
          <w:sz w:val="20"/>
          <w:szCs w:val="20"/>
        </w:rPr>
        <w:t>“…</w:t>
      </w:r>
      <w:r w:rsidRPr="00FB0170">
        <w:rPr>
          <w:rFonts w:ascii="Arial" w:hAnsi="Arial" w:cs="Arial"/>
          <w:i/>
          <w:sz w:val="20"/>
          <w:szCs w:val="20"/>
        </w:rPr>
        <w:t>Artículo</w:t>
      </w:r>
      <w:r w:rsidRPr="00FB0170">
        <w:rPr>
          <w:rFonts w:ascii="Arial" w:hAnsi="Arial" w:cs="Arial"/>
          <w:i/>
          <w:spacing w:val="-4"/>
          <w:sz w:val="20"/>
          <w:szCs w:val="20"/>
        </w:rPr>
        <w:t xml:space="preserve"> </w:t>
      </w:r>
      <w:r w:rsidRPr="00FB0170">
        <w:rPr>
          <w:rFonts w:ascii="Arial" w:hAnsi="Arial" w:cs="Arial"/>
          <w:i/>
          <w:sz w:val="20"/>
          <w:szCs w:val="20"/>
        </w:rPr>
        <w:t>19.</w:t>
      </w:r>
      <w:r w:rsidRPr="00FB0170">
        <w:rPr>
          <w:rFonts w:ascii="Arial" w:hAnsi="Arial" w:cs="Arial"/>
          <w:i/>
          <w:spacing w:val="-2"/>
          <w:sz w:val="20"/>
          <w:szCs w:val="20"/>
        </w:rPr>
        <w:t xml:space="preserve"> </w:t>
      </w:r>
      <w:r w:rsidRPr="00FB0170">
        <w:rPr>
          <w:rFonts w:ascii="Arial" w:hAnsi="Arial" w:cs="Arial"/>
          <w:i/>
          <w:sz w:val="20"/>
          <w:szCs w:val="20"/>
        </w:rPr>
        <w:t>Derecho</w:t>
      </w:r>
      <w:r w:rsidRPr="00FB0170">
        <w:rPr>
          <w:rFonts w:ascii="Arial" w:hAnsi="Arial" w:cs="Arial"/>
          <w:i/>
          <w:spacing w:val="-1"/>
          <w:sz w:val="20"/>
          <w:szCs w:val="20"/>
        </w:rPr>
        <w:t xml:space="preserve"> </w:t>
      </w:r>
      <w:r w:rsidRPr="00FB0170">
        <w:rPr>
          <w:rFonts w:ascii="Arial" w:hAnsi="Arial" w:cs="Arial"/>
          <w:i/>
          <w:sz w:val="20"/>
          <w:szCs w:val="20"/>
        </w:rPr>
        <w:t>a</w:t>
      </w:r>
      <w:r w:rsidRPr="00FB0170">
        <w:rPr>
          <w:rFonts w:ascii="Arial" w:hAnsi="Arial" w:cs="Arial"/>
          <w:i/>
          <w:spacing w:val="-4"/>
          <w:sz w:val="20"/>
          <w:szCs w:val="20"/>
        </w:rPr>
        <w:t xml:space="preserve"> </w:t>
      </w:r>
      <w:r w:rsidRPr="00FB0170">
        <w:rPr>
          <w:rFonts w:ascii="Arial" w:hAnsi="Arial" w:cs="Arial"/>
          <w:i/>
          <w:sz w:val="20"/>
          <w:szCs w:val="20"/>
        </w:rPr>
        <w:t>vivir</w:t>
      </w:r>
      <w:r w:rsidRPr="00FB0170">
        <w:rPr>
          <w:rFonts w:ascii="Arial" w:hAnsi="Arial" w:cs="Arial"/>
          <w:i/>
          <w:spacing w:val="-4"/>
          <w:sz w:val="20"/>
          <w:szCs w:val="20"/>
        </w:rPr>
        <w:t xml:space="preserve"> </w:t>
      </w:r>
      <w:r w:rsidRPr="00FB0170">
        <w:rPr>
          <w:rFonts w:ascii="Arial" w:hAnsi="Arial" w:cs="Arial"/>
          <w:i/>
          <w:sz w:val="20"/>
          <w:szCs w:val="20"/>
        </w:rPr>
        <w:t>de</w:t>
      </w:r>
      <w:r w:rsidRPr="00FB0170">
        <w:rPr>
          <w:rFonts w:ascii="Arial" w:hAnsi="Arial" w:cs="Arial"/>
          <w:i/>
          <w:spacing w:val="-2"/>
          <w:sz w:val="20"/>
          <w:szCs w:val="20"/>
        </w:rPr>
        <w:t xml:space="preserve"> </w:t>
      </w:r>
      <w:r w:rsidRPr="00FB0170">
        <w:rPr>
          <w:rFonts w:ascii="Arial" w:hAnsi="Arial" w:cs="Arial"/>
          <w:i/>
          <w:sz w:val="20"/>
          <w:szCs w:val="20"/>
        </w:rPr>
        <w:t>forma</w:t>
      </w:r>
      <w:r w:rsidRPr="00FB0170">
        <w:rPr>
          <w:rFonts w:ascii="Arial" w:hAnsi="Arial" w:cs="Arial"/>
          <w:i/>
          <w:spacing w:val="-4"/>
          <w:sz w:val="20"/>
          <w:szCs w:val="20"/>
        </w:rPr>
        <w:t xml:space="preserve"> </w:t>
      </w:r>
      <w:r w:rsidRPr="00FB0170">
        <w:rPr>
          <w:rFonts w:ascii="Arial" w:hAnsi="Arial" w:cs="Arial"/>
          <w:i/>
          <w:sz w:val="20"/>
          <w:szCs w:val="20"/>
        </w:rPr>
        <w:t>independiente</w:t>
      </w:r>
      <w:r w:rsidRPr="00FB0170">
        <w:rPr>
          <w:rFonts w:ascii="Arial" w:hAnsi="Arial" w:cs="Arial"/>
          <w:i/>
          <w:spacing w:val="-3"/>
          <w:sz w:val="20"/>
          <w:szCs w:val="20"/>
        </w:rPr>
        <w:t xml:space="preserve"> </w:t>
      </w:r>
      <w:r w:rsidRPr="00FB0170">
        <w:rPr>
          <w:rFonts w:ascii="Arial" w:hAnsi="Arial" w:cs="Arial"/>
          <w:i/>
          <w:sz w:val="20"/>
          <w:szCs w:val="20"/>
        </w:rPr>
        <w:t>y</w:t>
      </w:r>
      <w:r w:rsidRPr="00FB0170">
        <w:rPr>
          <w:rFonts w:ascii="Arial" w:hAnsi="Arial" w:cs="Arial"/>
          <w:i/>
          <w:spacing w:val="-1"/>
          <w:sz w:val="20"/>
          <w:szCs w:val="20"/>
        </w:rPr>
        <w:t xml:space="preserve"> </w:t>
      </w:r>
      <w:r w:rsidRPr="00FB0170">
        <w:rPr>
          <w:rFonts w:ascii="Arial" w:hAnsi="Arial" w:cs="Arial"/>
          <w:i/>
          <w:sz w:val="20"/>
          <w:szCs w:val="20"/>
        </w:rPr>
        <w:t>a</w:t>
      </w:r>
      <w:r w:rsidRPr="00FB0170">
        <w:rPr>
          <w:rFonts w:ascii="Arial" w:hAnsi="Arial" w:cs="Arial"/>
          <w:i/>
          <w:spacing w:val="-3"/>
          <w:sz w:val="20"/>
          <w:szCs w:val="20"/>
        </w:rPr>
        <w:t xml:space="preserve"> </w:t>
      </w:r>
      <w:r w:rsidRPr="00FB0170">
        <w:rPr>
          <w:rFonts w:ascii="Arial" w:hAnsi="Arial" w:cs="Arial"/>
          <w:i/>
          <w:sz w:val="20"/>
          <w:szCs w:val="20"/>
        </w:rPr>
        <w:t>ser</w:t>
      </w:r>
      <w:r w:rsidRPr="00FB0170">
        <w:rPr>
          <w:rFonts w:ascii="Arial" w:hAnsi="Arial" w:cs="Arial"/>
          <w:i/>
          <w:spacing w:val="-2"/>
          <w:sz w:val="20"/>
          <w:szCs w:val="20"/>
        </w:rPr>
        <w:t xml:space="preserve"> </w:t>
      </w:r>
      <w:r w:rsidRPr="00FB0170">
        <w:rPr>
          <w:rFonts w:ascii="Arial" w:hAnsi="Arial" w:cs="Arial"/>
          <w:i/>
          <w:sz w:val="20"/>
          <w:szCs w:val="20"/>
        </w:rPr>
        <w:t>incluido</w:t>
      </w:r>
      <w:r w:rsidRPr="00FB0170">
        <w:rPr>
          <w:rFonts w:ascii="Arial" w:hAnsi="Arial" w:cs="Arial"/>
          <w:i/>
          <w:spacing w:val="-4"/>
          <w:sz w:val="20"/>
          <w:szCs w:val="20"/>
        </w:rPr>
        <w:t xml:space="preserve"> </w:t>
      </w:r>
      <w:r w:rsidRPr="00FB0170">
        <w:rPr>
          <w:rFonts w:ascii="Arial" w:hAnsi="Arial" w:cs="Arial"/>
          <w:i/>
          <w:sz w:val="20"/>
          <w:szCs w:val="20"/>
        </w:rPr>
        <w:t>en</w:t>
      </w:r>
      <w:r w:rsidRPr="00FB0170">
        <w:rPr>
          <w:rFonts w:ascii="Arial" w:hAnsi="Arial" w:cs="Arial"/>
          <w:i/>
          <w:spacing w:val="-1"/>
          <w:sz w:val="20"/>
          <w:szCs w:val="20"/>
        </w:rPr>
        <w:t xml:space="preserve"> </w:t>
      </w:r>
      <w:r w:rsidRPr="00FB0170">
        <w:rPr>
          <w:rFonts w:ascii="Arial" w:hAnsi="Arial" w:cs="Arial"/>
          <w:i/>
          <w:sz w:val="20"/>
          <w:szCs w:val="20"/>
        </w:rPr>
        <w:t>la</w:t>
      </w:r>
      <w:r w:rsidRPr="00FB0170">
        <w:rPr>
          <w:rFonts w:ascii="Arial" w:hAnsi="Arial" w:cs="Arial"/>
          <w:i/>
          <w:spacing w:val="-2"/>
          <w:sz w:val="20"/>
          <w:szCs w:val="20"/>
        </w:rPr>
        <w:t xml:space="preserve"> </w:t>
      </w:r>
      <w:r w:rsidRPr="00FB0170">
        <w:rPr>
          <w:rFonts w:ascii="Arial" w:hAnsi="Arial" w:cs="Arial"/>
          <w:i/>
          <w:sz w:val="20"/>
          <w:szCs w:val="20"/>
        </w:rPr>
        <w:t>comunidad</w:t>
      </w:r>
    </w:p>
    <w:p w14:paraId="08811395" w14:textId="77BCF64B" w:rsidR="00524414" w:rsidRDefault="00F65C7B">
      <w:pPr>
        <w:spacing w:before="2"/>
        <w:ind w:left="1562" w:right="638"/>
        <w:jc w:val="both"/>
        <w:rPr>
          <w:rFonts w:ascii="Arial" w:hAnsi="Arial" w:cs="Arial"/>
          <w:sz w:val="20"/>
          <w:szCs w:val="20"/>
        </w:rPr>
      </w:pPr>
      <w:r w:rsidRPr="00FB0170">
        <w:rPr>
          <w:rFonts w:ascii="Arial" w:hAnsi="Arial" w:cs="Arial"/>
          <w:i/>
          <w:sz w:val="20"/>
          <w:szCs w:val="20"/>
        </w:rPr>
        <w:t>b) Las personas con discapacidad tengan acceso a una variedad de servicios de asistencia</w:t>
      </w:r>
      <w:r w:rsidRPr="00FB0170">
        <w:rPr>
          <w:rFonts w:ascii="Arial" w:hAnsi="Arial" w:cs="Arial"/>
          <w:i/>
          <w:spacing w:val="1"/>
          <w:sz w:val="20"/>
          <w:szCs w:val="20"/>
        </w:rPr>
        <w:t xml:space="preserve"> </w:t>
      </w:r>
      <w:r w:rsidRPr="00FB0170">
        <w:rPr>
          <w:rFonts w:ascii="Arial" w:hAnsi="Arial" w:cs="Arial"/>
          <w:i/>
          <w:sz w:val="20"/>
          <w:szCs w:val="20"/>
        </w:rPr>
        <w:t>domiciliaria, residencial y otros servicios de apoyo de la comunidad, incluida la asistencia</w:t>
      </w:r>
      <w:r w:rsidRPr="00FB0170">
        <w:rPr>
          <w:rFonts w:ascii="Arial" w:hAnsi="Arial" w:cs="Arial"/>
          <w:i/>
          <w:spacing w:val="1"/>
          <w:sz w:val="20"/>
          <w:szCs w:val="20"/>
        </w:rPr>
        <w:t xml:space="preserve"> </w:t>
      </w:r>
      <w:r w:rsidRPr="00FB0170">
        <w:rPr>
          <w:rFonts w:ascii="Arial" w:hAnsi="Arial" w:cs="Arial"/>
          <w:i/>
          <w:sz w:val="20"/>
          <w:szCs w:val="20"/>
        </w:rPr>
        <w:t>personal que sea necesaria para facilitar su existencia y su inclusión en la comunidad y para</w:t>
      </w:r>
      <w:r w:rsidRPr="00FB0170">
        <w:rPr>
          <w:rFonts w:ascii="Arial" w:hAnsi="Arial" w:cs="Arial"/>
          <w:i/>
          <w:spacing w:val="-47"/>
          <w:sz w:val="20"/>
          <w:szCs w:val="20"/>
        </w:rPr>
        <w:t xml:space="preserve"> </w:t>
      </w:r>
      <w:r w:rsidRPr="00FB0170">
        <w:rPr>
          <w:rFonts w:ascii="Arial" w:hAnsi="Arial" w:cs="Arial"/>
          <w:i/>
          <w:sz w:val="20"/>
          <w:szCs w:val="20"/>
        </w:rPr>
        <w:t>evitar</w:t>
      </w:r>
      <w:r w:rsidRPr="00FB0170">
        <w:rPr>
          <w:rFonts w:ascii="Arial" w:hAnsi="Arial" w:cs="Arial"/>
          <w:i/>
          <w:spacing w:val="-1"/>
          <w:sz w:val="20"/>
          <w:szCs w:val="20"/>
        </w:rPr>
        <w:t xml:space="preserve"> </w:t>
      </w:r>
      <w:r w:rsidRPr="00FB0170">
        <w:rPr>
          <w:rFonts w:ascii="Arial" w:hAnsi="Arial" w:cs="Arial"/>
          <w:i/>
          <w:sz w:val="20"/>
          <w:szCs w:val="20"/>
        </w:rPr>
        <w:t>su aislamiento</w:t>
      </w:r>
      <w:r w:rsidRPr="00FB0170">
        <w:rPr>
          <w:rFonts w:ascii="Arial" w:hAnsi="Arial" w:cs="Arial"/>
          <w:i/>
          <w:spacing w:val="-2"/>
          <w:sz w:val="20"/>
          <w:szCs w:val="20"/>
        </w:rPr>
        <w:t xml:space="preserve"> </w:t>
      </w:r>
      <w:r w:rsidRPr="00FB0170">
        <w:rPr>
          <w:rFonts w:ascii="Arial" w:hAnsi="Arial" w:cs="Arial"/>
          <w:i/>
          <w:sz w:val="20"/>
          <w:szCs w:val="20"/>
        </w:rPr>
        <w:t>o</w:t>
      </w:r>
      <w:r w:rsidRPr="00FB0170">
        <w:rPr>
          <w:rFonts w:ascii="Arial" w:hAnsi="Arial" w:cs="Arial"/>
          <w:i/>
          <w:spacing w:val="-1"/>
          <w:sz w:val="20"/>
          <w:szCs w:val="20"/>
        </w:rPr>
        <w:t xml:space="preserve"> </w:t>
      </w:r>
      <w:r w:rsidRPr="00FB0170">
        <w:rPr>
          <w:rFonts w:ascii="Arial" w:hAnsi="Arial" w:cs="Arial"/>
          <w:i/>
          <w:sz w:val="20"/>
          <w:szCs w:val="20"/>
        </w:rPr>
        <w:t>separación</w:t>
      </w:r>
      <w:r w:rsidRPr="00FB0170">
        <w:rPr>
          <w:rFonts w:ascii="Arial" w:hAnsi="Arial" w:cs="Arial"/>
          <w:i/>
          <w:spacing w:val="-2"/>
          <w:sz w:val="20"/>
          <w:szCs w:val="20"/>
        </w:rPr>
        <w:t xml:space="preserve"> </w:t>
      </w:r>
      <w:r w:rsidRPr="00FB0170">
        <w:rPr>
          <w:rFonts w:ascii="Arial" w:hAnsi="Arial" w:cs="Arial"/>
          <w:i/>
          <w:sz w:val="20"/>
          <w:szCs w:val="20"/>
        </w:rPr>
        <w:t>de</w:t>
      </w:r>
      <w:r w:rsidRPr="00FB0170">
        <w:rPr>
          <w:rFonts w:ascii="Arial" w:hAnsi="Arial" w:cs="Arial"/>
          <w:i/>
          <w:spacing w:val="-2"/>
          <w:sz w:val="20"/>
          <w:szCs w:val="20"/>
        </w:rPr>
        <w:t xml:space="preserve"> </w:t>
      </w:r>
      <w:r w:rsidRPr="00FB0170">
        <w:rPr>
          <w:rFonts w:ascii="Arial" w:hAnsi="Arial" w:cs="Arial"/>
          <w:i/>
          <w:sz w:val="20"/>
          <w:szCs w:val="20"/>
        </w:rPr>
        <w:t>ésta; …”</w:t>
      </w:r>
      <w:r w:rsidRPr="00FB0170">
        <w:rPr>
          <w:rFonts w:ascii="Arial" w:hAnsi="Arial" w:cs="Arial"/>
          <w:i/>
          <w:spacing w:val="4"/>
          <w:sz w:val="20"/>
          <w:szCs w:val="20"/>
        </w:rPr>
        <w:t xml:space="preserve"> </w:t>
      </w:r>
      <w:r w:rsidRPr="00FB0170">
        <w:rPr>
          <w:rFonts w:ascii="Arial" w:hAnsi="Arial" w:cs="Arial"/>
          <w:sz w:val="20"/>
          <w:szCs w:val="20"/>
        </w:rPr>
        <w:t>(ONU</w:t>
      </w:r>
      <w:r w:rsidRPr="00FB0170">
        <w:rPr>
          <w:rFonts w:ascii="Arial" w:hAnsi="Arial" w:cs="Arial"/>
          <w:spacing w:val="-1"/>
          <w:sz w:val="20"/>
          <w:szCs w:val="20"/>
        </w:rPr>
        <w:t xml:space="preserve"> </w:t>
      </w:r>
      <w:r w:rsidRPr="00FB0170">
        <w:rPr>
          <w:rFonts w:ascii="Arial" w:hAnsi="Arial" w:cs="Arial"/>
          <w:sz w:val="20"/>
          <w:szCs w:val="20"/>
        </w:rPr>
        <w:t>O. d.,</w:t>
      </w:r>
      <w:r w:rsidRPr="00FB0170">
        <w:rPr>
          <w:rFonts w:ascii="Arial" w:hAnsi="Arial" w:cs="Arial"/>
          <w:spacing w:val="-2"/>
          <w:sz w:val="20"/>
          <w:szCs w:val="20"/>
        </w:rPr>
        <w:t xml:space="preserve"> </w:t>
      </w:r>
      <w:r w:rsidRPr="00FB0170">
        <w:rPr>
          <w:rFonts w:ascii="Arial" w:hAnsi="Arial" w:cs="Arial"/>
          <w:sz w:val="20"/>
          <w:szCs w:val="20"/>
        </w:rPr>
        <w:t>2006)</w:t>
      </w:r>
    </w:p>
    <w:p w14:paraId="27419B27" w14:textId="77777777" w:rsidR="00FB0170" w:rsidRPr="00FB0170" w:rsidRDefault="00FB0170">
      <w:pPr>
        <w:spacing w:before="2"/>
        <w:ind w:left="1562" w:right="638"/>
        <w:jc w:val="both"/>
        <w:rPr>
          <w:rFonts w:ascii="Arial" w:hAnsi="Arial" w:cs="Arial"/>
          <w:sz w:val="20"/>
          <w:szCs w:val="20"/>
        </w:rPr>
      </w:pPr>
    </w:p>
    <w:p w14:paraId="5AD8F413" w14:textId="1AE9DD0B" w:rsidR="00524414" w:rsidRDefault="00F65C7B">
      <w:pPr>
        <w:spacing w:line="207" w:lineRule="exact"/>
        <w:ind w:left="1562"/>
        <w:jc w:val="both"/>
        <w:rPr>
          <w:rFonts w:ascii="Arial" w:hAnsi="Arial" w:cs="Arial"/>
          <w:i/>
          <w:sz w:val="20"/>
          <w:szCs w:val="20"/>
        </w:rPr>
      </w:pPr>
      <w:r w:rsidRPr="00FB0170">
        <w:rPr>
          <w:rFonts w:ascii="Arial" w:hAnsi="Arial" w:cs="Arial"/>
          <w:bCs/>
          <w:i/>
          <w:sz w:val="20"/>
          <w:szCs w:val="20"/>
        </w:rPr>
        <w:t>“…Articulo</w:t>
      </w:r>
      <w:r w:rsidRPr="00FB0170">
        <w:rPr>
          <w:rFonts w:ascii="Arial" w:hAnsi="Arial" w:cs="Arial"/>
          <w:i/>
          <w:spacing w:val="-4"/>
          <w:sz w:val="20"/>
          <w:szCs w:val="20"/>
        </w:rPr>
        <w:t xml:space="preserve"> </w:t>
      </w:r>
      <w:r w:rsidRPr="00FB0170">
        <w:rPr>
          <w:rFonts w:ascii="Arial" w:hAnsi="Arial" w:cs="Arial"/>
          <w:i/>
          <w:sz w:val="20"/>
          <w:szCs w:val="20"/>
        </w:rPr>
        <w:t>28.</w:t>
      </w:r>
      <w:r w:rsidRPr="00FB0170">
        <w:rPr>
          <w:rFonts w:ascii="Arial" w:hAnsi="Arial" w:cs="Arial"/>
          <w:i/>
          <w:spacing w:val="-2"/>
          <w:sz w:val="20"/>
          <w:szCs w:val="20"/>
        </w:rPr>
        <w:t xml:space="preserve"> </w:t>
      </w:r>
      <w:r w:rsidRPr="00FB0170">
        <w:rPr>
          <w:rFonts w:ascii="Arial" w:hAnsi="Arial" w:cs="Arial"/>
          <w:i/>
          <w:sz w:val="20"/>
          <w:szCs w:val="20"/>
        </w:rPr>
        <w:t>Nivel</w:t>
      </w:r>
      <w:r w:rsidRPr="00FB0170">
        <w:rPr>
          <w:rFonts w:ascii="Arial" w:hAnsi="Arial" w:cs="Arial"/>
          <w:i/>
          <w:spacing w:val="-1"/>
          <w:sz w:val="20"/>
          <w:szCs w:val="20"/>
        </w:rPr>
        <w:t xml:space="preserve"> </w:t>
      </w:r>
      <w:r w:rsidRPr="00FB0170">
        <w:rPr>
          <w:rFonts w:ascii="Arial" w:hAnsi="Arial" w:cs="Arial"/>
          <w:i/>
          <w:sz w:val="20"/>
          <w:szCs w:val="20"/>
        </w:rPr>
        <w:t>de</w:t>
      </w:r>
      <w:r w:rsidRPr="00FB0170">
        <w:rPr>
          <w:rFonts w:ascii="Arial" w:hAnsi="Arial" w:cs="Arial"/>
          <w:i/>
          <w:spacing w:val="-4"/>
          <w:sz w:val="20"/>
          <w:szCs w:val="20"/>
        </w:rPr>
        <w:t xml:space="preserve"> </w:t>
      </w:r>
      <w:r w:rsidRPr="00FB0170">
        <w:rPr>
          <w:rFonts w:ascii="Arial" w:hAnsi="Arial" w:cs="Arial"/>
          <w:i/>
          <w:sz w:val="20"/>
          <w:szCs w:val="20"/>
        </w:rPr>
        <w:t>vida</w:t>
      </w:r>
      <w:r w:rsidRPr="00FB0170">
        <w:rPr>
          <w:rFonts w:ascii="Arial" w:hAnsi="Arial" w:cs="Arial"/>
          <w:i/>
          <w:spacing w:val="-2"/>
          <w:sz w:val="20"/>
          <w:szCs w:val="20"/>
        </w:rPr>
        <w:t xml:space="preserve"> </w:t>
      </w:r>
      <w:r w:rsidRPr="00FB0170">
        <w:rPr>
          <w:rFonts w:ascii="Arial" w:hAnsi="Arial" w:cs="Arial"/>
          <w:i/>
          <w:sz w:val="20"/>
          <w:szCs w:val="20"/>
        </w:rPr>
        <w:t>adecuado</w:t>
      </w:r>
      <w:r w:rsidRPr="00FB0170">
        <w:rPr>
          <w:rFonts w:ascii="Arial" w:hAnsi="Arial" w:cs="Arial"/>
          <w:i/>
          <w:spacing w:val="-3"/>
          <w:sz w:val="20"/>
          <w:szCs w:val="20"/>
        </w:rPr>
        <w:t xml:space="preserve"> </w:t>
      </w:r>
      <w:r w:rsidRPr="00FB0170">
        <w:rPr>
          <w:rFonts w:ascii="Arial" w:hAnsi="Arial" w:cs="Arial"/>
          <w:i/>
          <w:sz w:val="20"/>
          <w:szCs w:val="20"/>
        </w:rPr>
        <w:t>y</w:t>
      </w:r>
      <w:r w:rsidRPr="00FB0170">
        <w:rPr>
          <w:rFonts w:ascii="Arial" w:hAnsi="Arial" w:cs="Arial"/>
          <w:i/>
          <w:spacing w:val="-1"/>
          <w:sz w:val="20"/>
          <w:szCs w:val="20"/>
        </w:rPr>
        <w:t xml:space="preserve"> </w:t>
      </w:r>
      <w:r w:rsidRPr="00FB0170">
        <w:rPr>
          <w:rFonts w:ascii="Arial" w:hAnsi="Arial" w:cs="Arial"/>
          <w:i/>
          <w:sz w:val="20"/>
          <w:szCs w:val="20"/>
        </w:rPr>
        <w:t>protección</w:t>
      </w:r>
      <w:r w:rsidRPr="00FB0170">
        <w:rPr>
          <w:rFonts w:ascii="Arial" w:hAnsi="Arial" w:cs="Arial"/>
          <w:i/>
          <w:spacing w:val="-3"/>
          <w:sz w:val="20"/>
          <w:szCs w:val="20"/>
        </w:rPr>
        <w:t xml:space="preserve"> </w:t>
      </w:r>
      <w:r w:rsidRPr="00FB0170">
        <w:rPr>
          <w:rFonts w:ascii="Arial" w:hAnsi="Arial" w:cs="Arial"/>
          <w:i/>
          <w:sz w:val="20"/>
          <w:szCs w:val="20"/>
        </w:rPr>
        <w:t>social</w:t>
      </w:r>
    </w:p>
    <w:p w14:paraId="18D1B97A" w14:textId="77777777" w:rsidR="00FB0170" w:rsidRPr="00FB0170" w:rsidRDefault="00FB0170">
      <w:pPr>
        <w:spacing w:line="207" w:lineRule="exact"/>
        <w:ind w:left="1562"/>
        <w:jc w:val="both"/>
        <w:rPr>
          <w:rFonts w:ascii="Arial" w:hAnsi="Arial" w:cs="Arial"/>
          <w:i/>
          <w:sz w:val="20"/>
          <w:szCs w:val="20"/>
        </w:rPr>
      </w:pPr>
    </w:p>
    <w:p w14:paraId="5018588A" w14:textId="5530DD86" w:rsidR="00524414" w:rsidRPr="00FB0170" w:rsidRDefault="00FB0170" w:rsidP="00FB0170">
      <w:pPr>
        <w:pStyle w:val="Prrafodelista"/>
        <w:tabs>
          <w:tab w:val="left" w:pos="1762"/>
        </w:tabs>
        <w:ind w:left="1562" w:right="636" w:firstLine="0"/>
        <w:rPr>
          <w:rFonts w:ascii="Arial" w:hAnsi="Arial" w:cs="Arial"/>
          <w:i/>
          <w:sz w:val="20"/>
          <w:szCs w:val="20"/>
        </w:rPr>
      </w:pPr>
      <w:r>
        <w:rPr>
          <w:rFonts w:ascii="Arial" w:hAnsi="Arial" w:cs="Arial"/>
          <w:i/>
          <w:sz w:val="20"/>
          <w:szCs w:val="20"/>
        </w:rPr>
        <w:t xml:space="preserve">2. </w:t>
      </w:r>
      <w:r w:rsidR="00F65C7B" w:rsidRPr="00FB0170">
        <w:rPr>
          <w:rFonts w:ascii="Arial" w:hAnsi="Arial" w:cs="Arial"/>
          <w:i/>
          <w:sz w:val="20"/>
          <w:szCs w:val="20"/>
        </w:rPr>
        <w:t>Los</w:t>
      </w:r>
      <w:r w:rsidR="00F65C7B" w:rsidRPr="00FB0170">
        <w:rPr>
          <w:rFonts w:ascii="Arial" w:hAnsi="Arial" w:cs="Arial"/>
          <w:i/>
          <w:spacing w:val="-4"/>
          <w:sz w:val="20"/>
          <w:szCs w:val="20"/>
        </w:rPr>
        <w:t xml:space="preserve"> </w:t>
      </w:r>
      <w:r w:rsidR="00F65C7B" w:rsidRPr="00FB0170">
        <w:rPr>
          <w:rFonts w:ascii="Arial" w:hAnsi="Arial" w:cs="Arial"/>
          <w:i/>
          <w:sz w:val="20"/>
          <w:szCs w:val="20"/>
        </w:rPr>
        <w:t>Estados</w:t>
      </w:r>
      <w:r w:rsidR="00F65C7B" w:rsidRPr="00FB0170">
        <w:rPr>
          <w:rFonts w:ascii="Arial" w:hAnsi="Arial" w:cs="Arial"/>
          <w:i/>
          <w:spacing w:val="-3"/>
          <w:sz w:val="20"/>
          <w:szCs w:val="20"/>
        </w:rPr>
        <w:t xml:space="preserve"> </w:t>
      </w:r>
      <w:r w:rsidR="00F65C7B" w:rsidRPr="00FB0170">
        <w:rPr>
          <w:rFonts w:ascii="Arial" w:hAnsi="Arial" w:cs="Arial"/>
          <w:i/>
          <w:sz w:val="20"/>
          <w:szCs w:val="20"/>
        </w:rPr>
        <w:t>Parte</w:t>
      </w:r>
      <w:r w:rsidR="00F65C7B" w:rsidRPr="00FB0170">
        <w:rPr>
          <w:rFonts w:ascii="Arial" w:hAnsi="Arial" w:cs="Arial"/>
          <w:i/>
          <w:spacing w:val="-5"/>
          <w:sz w:val="20"/>
          <w:szCs w:val="20"/>
        </w:rPr>
        <w:t xml:space="preserve"> </w:t>
      </w:r>
      <w:r w:rsidR="00F65C7B" w:rsidRPr="00FB0170">
        <w:rPr>
          <w:rFonts w:ascii="Arial" w:hAnsi="Arial" w:cs="Arial"/>
          <w:i/>
          <w:sz w:val="20"/>
          <w:szCs w:val="20"/>
        </w:rPr>
        <w:t>reconocen</w:t>
      </w:r>
      <w:r w:rsidR="00F65C7B" w:rsidRPr="00FB0170">
        <w:rPr>
          <w:rFonts w:ascii="Arial" w:hAnsi="Arial" w:cs="Arial"/>
          <w:i/>
          <w:spacing w:val="-4"/>
          <w:sz w:val="20"/>
          <w:szCs w:val="20"/>
        </w:rPr>
        <w:t xml:space="preserve"> </w:t>
      </w:r>
      <w:r w:rsidR="00F65C7B" w:rsidRPr="00FB0170">
        <w:rPr>
          <w:rFonts w:ascii="Arial" w:hAnsi="Arial" w:cs="Arial"/>
          <w:i/>
          <w:sz w:val="20"/>
          <w:szCs w:val="20"/>
        </w:rPr>
        <w:t>el</w:t>
      </w:r>
      <w:r w:rsidR="00F65C7B" w:rsidRPr="00FB0170">
        <w:rPr>
          <w:rFonts w:ascii="Arial" w:hAnsi="Arial" w:cs="Arial"/>
          <w:i/>
          <w:spacing w:val="-6"/>
          <w:sz w:val="20"/>
          <w:szCs w:val="20"/>
        </w:rPr>
        <w:t xml:space="preserve"> </w:t>
      </w:r>
      <w:r w:rsidR="00F65C7B" w:rsidRPr="00FB0170">
        <w:rPr>
          <w:rFonts w:ascii="Arial" w:hAnsi="Arial" w:cs="Arial"/>
          <w:i/>
          <w:sz w:val="20"/>
          <w:szCs w:val="20"/>
        </w:rPr>
        <w:t>derecho</w:t>
      </w:r>
      <w:r w:rsidR="00F65C7B" w:rsidRPr="00FB0170">
        <w:rPr>
          <w:rFonts w:ascii="Arial" w:hAnsi="Arial" w:cs="Arial"/>
          <w:i/>
          <w:spacing w:val="-6"/>
          <w:sz w:val="20"/>
          <w:szCs w:val="20"/>
        </w:rPr>
        <w:t xml:space="preserve"> </w:t>
      </w:r>
      <w:r w:rsidR="00F65C7B" w:rsidRPr="00FB0170">
        <w:rPr>
          <w:rFonts w:ascii="Arial" w:hAnsi="Arial" w:cs="Arial"/>
          <w:i/>
          <w:sz w:val="20"/>
          <w:szCs w:val="20"/>
        </w:rPr>
        <w:t>de</w:t>
      </w:r>
      <w:r w:rsidR="00F65C7B" w:rsidRPr="00FB0170">
        <w:rPr>
          <w:rFonts w:ascii="Arial" w:hAnsi="Arial" w:cs="Arial"/>
          <w:i/>
          <w:spacing w:val="-6"/>
          <w:sz w:val="20"/>
          <w:szCs w:val="20"/>
        </w:rPr>
        <w:t xml:space="preserve"> </w:t>
      </w:r>
      <w:r w:rsidR="00F65C7B" w:rsidRPr="00FB0170">
        <w:rPr>
          <w:rFonts w:ascii="Arial" w:hAnsi="Arial" w:cs="Arial"/>
          <w:i/>
          <w:sz w:val="20"/>
          <w:szCs w:val="20"/>
        </w:rPr>
        <w:t>las</w:t>
      </w:r>
      <w:r w:rsidR="00F65C7B" w:rsidRPr="00FB0170">
        <w:rPr>
          <w:rFonts w:ascii="Arial" w:hAnsi="Arial" w:cs="Arial"/>
          <w:i/>
          <w:spacing w:val="-4"/>
          <w:sz w:val="20"/>
          <w:szCs w:val="20"/>
        </w:rPr>
        <w:t xml:space="preserve"> </w:t>
      </w:r>
      <w:r w:rsidR="00F65C7B" w:rsidRPr="00FB0170">
        <w:rPr>
          <w:rFonts w:ascii="Arial" w:hAnsi="Arial" w:cs="Arial"/>
          <w:i/>
          <w:sz w:val="20"/>
          <w:szCs w:val="20"/>
        </w:rPr>
        <w:t>personas</w:t>
      </w:r>
      <w:r w:rsidR="00F65C7B" w:rsidRPr="00FB0170">
        <w:rPr>
          <w:rFonts w:ascii="Arial" w:hAnsi="Arial" w:cs="Arial"/>
          <w:i/>
          <w:spacing w:val="-6"/>
          <w:sz w:val="20"/>
          <w:szCs w:val="20"/>
        </w:rPr>
        <w:t xml:space="preserve"> </w:t>
      </w:r>
      <w:r w:rsidR="00F65C7B" w:rsidRPr="00FB0170">
        <w:rPr>
          <w:rFonts w:ascii="Arial" w:hAnsi="Arial" w:cs="Arial"/>
          <w:i/>
          <w:sz w:val="20"/>
          <w:szCs w:val="20"/>
        </w:rPr>
        <w:t>con</w:t>
      </w:r>
      <w:r w:rsidR="00F65C7B" w:rsidRPr="00FB0170">
        <w:rPr>
          <w:rFonts w:ascii="Arial" w:hAnsi="Arial" w:cs="Arial"/>
          <w:i/>
          <w:spacing w:val="-4"/>
          <w:sz w:val="20"/>
          <w:szCs w:val="20"/>
        </w:rPr>
        <w:t xml:space="preserve"> </w:t>
      </w:r>
      <w:r w:rsidR="00F65C7B" w:rsidRPr="00FB0170">
        <w:rPr>
          <w:rFonts w:ascii="Arial" w:hAnsi="Arial" w:cs="Arial"/>
          <w:i/>
          <w:sz w:val="20"/>
          <w:szCs w:val="20"/>
        </w:rPr>
        <w:t>discapacidad</w:t>
      </w:r>
      <w:r w:rsidR="00F65C7B" w:rsidRPr="00FB0170">
        <w:rPr>
          <w:rFonts w:ascii="Arial" w:hAnsi="Arial" w:cs="Arial"/>
          <w:i/>
          <w:spacing w:val="-7"/>
          <w:sz w:val="20"/>
          <w:szCs w:val="20"/>
        </w:rPr>
        <w:t xml:space="preserve"> </w:t>
      </w:r>
      <w:r w:rsidR="00F65C7B" w:rsidRPr="00FB0170">
        <w:rPr>
          <w:rFonts w:ascii="Arial" w:hAnsi="Arial" w:cs="Arial"/>
          <w:i/>
          <w:sz w:val="20"/>
          <w:szCs w:val="20"/>
        </w:rPr>
        <w:t>a</w:t>
      </w:r>
      <w:r w:rsidR="00F65C7B" w:rsidRPr="00FB0170">
        <w:rPr>
          <w:rFonts w:ascii="Arial" w:hAnsi="Arial" w:cs="Arial"/>
          <w:i/>
          <w:spacing w:val="-4"/>
          <w:sz w:val="20"/>
          <w:szCs w:val="20"/>
        </w:rPr>
        <w:t xml:space="preserve"> </w:t>
      </w:r>
      <w:r w:rsidR="00F65C7B" w:rsidRPr="00FB0170">
        <w:rPr>
          <w:rFonts w:ascii="Arial" w:hAnsi="Arial" w:cs="Arial"/>
          <w:i/>
          <w:sz w:val="20"/>
          <w:szCs w:val="20"/>
        </w:rPr>
        <w:t>la</w:t>
      </w:r>
      <w:r w:rsidR="00F65C7B" w:rsidRPr="00FB0170">
        <w:rPr>
          <w:rFonts w:ascii="Arial" w:hAnsi="Arial" w:cs="Arial"/>
          <w:i/>
          <w:spacing w:val="-6"/>
          <w:sz w:val="20"/>
          <w:szCs w:val="20"/>
        </w:rPr>
        <w:t xml:space="preserve"> </w:t>
      </w:r>
      <w:r w:rsidR="00F65C7B" w:rsidRPr="00FB0170">
        <w:rPr>
          <w:rFonts w:ascii="Arial" w:hAnsi="Arial" w:cs="Arial"/>
          <w:i/>
          <w:sz w:val="20"/>
          <w:szCs w:val="20"/>
        </w:rPr>
        <w:t>protección</w:t>
      </w:r>
      <w:r w:rsidR="00F65C7B" w:rsidRPr="00FB0170">
        <w:rPr>
          <w:rFonts w:ascii="Arial" w:hAnsi="Arial" w:cs="Arial"/>
          <w:i/>
          <w:spacing w:val="-48"/>
          <w:sz w:val="20"/>
          <w:szCs w:val="20"/>
        </w:rPr>
        <w:t xml:space="preserve"> </w:t>
      </w:r>
      <w:r w:rsidR="00F65C7B" w:rsidRPr="00FB0170">
        <w:rPr>
          <w:rFonts w:ascii="Arial" w:hAnsi="Arial" w:cs="Arial"/>
          <w:i/>
          <w:sz w:val="20"/>
          <w:szCs w:val="20"/>
        </w:rPr>
        <w:t>social y a gozar de ese derecho sin discriminación por motivos de discapacidad, y adoptarán</w:t>
      </w:r>
      <w:r w:rsidR="00F65C7B" w:rsidRPr="00FB0170">
        <w:rPr>
          <w:rFonts w:ascii="Arial" w:hAnsi="Arial" w:cs="Arial"/>
          <w:i/>
          <w:spacing w:val="-47"/>
          <w:sz w:val="20"/>
          <w:szCs w:val="20"/>
        </w:rPr>
        <w:t xml:space="preserve"> </w:t>
      </w:r>
      <w:r w:rsidR="00F65C7B" w:rsidRPr="00FB0170">
        <w:rPr>
          <w:rFonts w:ascii="Arial" w:hAnsi="Arial" w:cs="Arial"/>
          <w:i/>
          <w:sz w:val="20"/>
          <w:szCs w:val="20"/>
        </w:rPr>
        <w:t>las</w:t>
      </w:r>
      <w:r w:rsidR="00F65C7B" w:rsidRPr="00FB0170">
        <w:rPr>
          <w:rFonts w:ascii="Arial" w:hAnsi="Arial" w:cs="Arial"/>
          <w:i/>
          <w:spacing w:val="-1"/>
          <w:sz w:val="20"/>
          <w:szCs w:val="20"/>
        </w:rPr>
        <w:t xml:space="preserve"> </w:t>
      </w:r>
      <w:r w:rsidR="00F65C7B" w:rsidRPr="00FB0170">
        <w:rPr>
          <w:rFonts w:ascii="Arial" w:hAnsi="Arial" w:cs="Arial"/>
          <w:i/>
          <w:sz w:val="20"/>
          <w:szCs w:val="20"/>
        </w:rPr>
        <w:t>medidas</w:t>
      </w:r>
      <w:r w:rsidR="00F65C7B" w:rsidRPr="00FB0170">
        <w:rPr>
          <w:rFonts w:ascii="Arial" w:hAnsi="Arial" w:cs="Arial"/>
          <w:i/>
          <w:spacing w:val="-1"/>
          <w:sz w:val="20"/>
          <w:szCs w:val="20"/>
        </w:rPr>
        <w:t xml:space="preserve"> </w:t>
      </w:r>
      <w:r w:rsidR="00F65C7B" w:rsidRPr="00FB0170">
        <w:rPr>
          <w:rFonts w:ascii="Arial" w:hAnsi="Arial" w:cs="Arial"/>
          <w:i/>
          <w:sz w:val="20"/>
          <w:szCs w:val="20"/>
        </w:rPr>
        <w:t>pertinentes</w:t>
      </w:r>
      <w:r w:rsidR="00F65C7B" w:rsidRPr="00FB0170">
        <w:rPr>
          <w:rFonts w:ascii="Arial" w:hAnsi="Arial" w:cs="Arial"/>
          <w:i/>
          <w:spacing w:val="-1"/>
          <w:sz w:val="20"/>
          <w:szCs w:val="20"/>
        </w:rPr>
        <w:t xml:space="preserve"> </w:t>
      </w:r>
      <w:r w:rsidR="00F65C7B" w:rsidRPr="00FB0170">
        <w:rPr>
          <w:rFonts w:ascii="Arial" w:hAnsi="Arial" w:cs="Arial"/>
          <w:i/>
          <w:sz w:val="20"/>
          <w:szCs w:val="20"/>
        </w:rPr>
        <w:t>para</w:t>
      </w:r>
      <w:r w:rsidR="00F65C7B" w:rsidRPr="00FB0170">
        <w:rPr>
          <w:rFonts w:ascii="Arial" w:hAnsi="Arial" w:cs="Arial"/>
          <w:i/>
          <w:spacing w:val="-3"/>
          <w:sz w:val="20"/>
          <w:szCs w:val="20"/>
        </w:rPr>
        <w:t xml:space="preserve"> </w:t>
      </w:r>
      <w:r w:rsidR="00F65C7B" w:rsidRPr="00FB0170">
        <w:rPr>
          <w:rFonts w:ascii="Arial" w:hAnsi="Arial" w:cs="Arial"/>
          <w:i/>
          <w:sz w:val="20"/>
          <w:szCs w:val="20"/>
        </w:rPr>
        <w:t>proteger</w:t>
      </w:r>
      <w:r w:rsidR="00F65C7B" w:rsidRPr="00FB0170">
        <w:rPr>
          <w:rFonts w:ascii="Arial" w:hAnsi="Arial" w:cs="Arial"/>
          <w:i/>
          <w:spacing w:val="-2"/>
          <w:sz w:val="20"/>
          <w:szCs w:val="20"/>
        </w:rPr>
        <w:t xml:space="preserve"> </w:t>
      </w:r>
      <w:r w:rsidR="00F65C7B" w:rsidRPr="00FB0170">
        <w:rPr>
          <w:rFonts w:ascii="Arial" w:hAnsi="Arial" w:cs="Arial"/>
          <w:i/>
          <w:sz w:val="20"/>
          <w:szCs w:val="20"/>
        </w:rPr>
        <w:t>y</w:t>
      </w:r>
      <w:r w:rsidR="00F65C7B" w:rsidRPr="00FB0170">
        <w:rPr>
          <w:rFonts w:ascii="Arial" w:hAnsi="Arial" w:cs="Arial"/>
          <w:i/>
          <w:spacing w:val="-3"/>
          <w:sz w:val="20"/>
          <w:szCs w:val="20"/>
        </w:rPr>
        <w:t xml:space="preserve"> </w:t>
      </w:r>
      <w:r w:rsidR="00F65C7B" w:rsidRPr="00FB0170">
        <w:rPr>
          <w:rFonts w:ascii="Arial" w:hAnsi="Arial" w:cs="Arial"/>
          <w:i/>
          <w:sz w:val="20"/>
          <w:szCs w:val="20"/>
        </w:rPr>
        <w:t>promover</w:t>
      </w:r>
      <w:r w:rsidR="00F65C7B" w:rsidRPr="00FB0170">
        <w:rPr>
          <w:rFonts w:ascii="Arial" w:hAnsi="Arial" w:cs="Arial"/>
          <w:i/>
          <w:spacing w:val="-2"/>
          <w:sz w:val="20"/>
          <w:szCs w:val="20"/>
        </w:rPr>
        <w:t xml:space="preserve"> </w:t>
      </w:r>
      <w:r w:rsidR="00F65C7B" w:rsidRPr="00FB0170">
        <w:rPr>
          <w:rFonts w:ascii="Arial" w:hAnsi="Arial" w:cs="Arial"/>
          <w:i/>
          <w:sz w:val="20"/>
          <w:szCs w:val="20"/>
        </w:rPr>
        <w:t>el</w:t>
      </w:r>
      <w:r w:rsidR="00F65C7B" w:rsidRPr="00FB0170">
        <w:rPr>
          <w:rFonts w:ascii="Arial" w:hAnsi="Arial" w:cs="Arial"/>
          <w:i/>
          <w:spacing w:val="-3"/>
          <w:sz w:val="20"/>
          <w:szCs w:val="20"/>
        </w:rPr>
        <w:t xml:space="preserve"> </w:t>
      </w:r>
      <w:r w:rsidR="00F65C7B" w:rsidRPr="00FB0170">
        <w:rPr>
          <w:rFonts w:ascii="Arial" w:hAnsi="Arial" w:cs="Arial"/>
          <w:i/>
          <w:sz w:val="20"/>
          <w:szCs w:val="20"/>
        </w:rPr>
        <w:t>ejercicio</w:t>
      </w:r>
      <w:r w:rsidR="00F65C7B" w:rsidRPr="00FB0170">
        <w:rPr>
          <w:rFonts w:ascii="Arial" w:hAnsi="Arial" w:cs="Arial"/>
          <w:i/>
          <w:spacing w:val="-2"/>
          <w:sz w:val="20"/>
          <w:szCs w:val="20"/>
        </w:rPr>
        <w:t xml:space="preserve"> </w:t>
      </w:r>
      <w:r w:rsidR="00F65C7B" w:rsidRPr="00FB0170">
        <w:rPr>
          <w:rFonts w:ascii="Arial" w:hAnsi="Arial" w:cs="Arial"/>
          <w:i/>
          <w:sz w:val="20"/>
          <w:szCs w:val="20"/>
        </w:rPr>
        <w:t>de</w:t>
      </w:r>
      <w:r w:rsidR="00F65C7B" w:rsidRPr="00FB0170">
        <w:rPr>
          <w:rFonts w:ascii="Arial" w:hAnsi="Arial" w:cs="Arial"/>
          <w:i/>
          <w:spacing w:val="-2"/>
          <w:sz w:val="20"/>
          <w:szCs w:val="20"/>
        </w:rPr>
        <w:t xml:space="preserve"> </w:t>
      </w:r>
      <w:r w:rsidR="00F65C7B" w:rsidRPr="00FB0170">
        <w:rPr>
          <w:rFonts w:ascii="Arial" w:hAnsi="Arial" w:cs="Arial"/>
          <w:i/>
          <w:sz w:val="20"/>
          <w:szCs w:val="20"/>
        </w:rPr>
        <w:t>ese</w:t>
      </w:r>
      <w:r w:rsidR="00F65C7B" w:rsidRPr="00FB0170">
        <w:rPr>
          <w:rFonts w:ascii="Arial" w:hAnsi="Arial" w:cs="Arial"/>
          <w:i/>
          <w:spacing w:val="-3"/>
          <w:sz w:val="20"/>
          <w:szCs w:val="20"/>
        </w:rPr>
        <w:t xml:space="preserve"> </w:t>
      </w:r>
      <w:r w:rsidR="00F65C7B" w:rsidRPr="00FB0170">
        <w:rPr>
          <w:rFonts w:ascii="Arial" w:hAnsi="Arial" w:cs="Arial"/>
          <w:i/>
          <w:sz w:val="20"/>
          <w:szCs w:val="20"/>
        </w:rPr>
        <w:t>derecho,</w:t>
      </w:r>
      <w:r w:rsidR="00F65C7B" w:rsidRPr="00FB0170">
        <w:rPr>
          <w:rFonts w:ascii="Arial" w:hAnsi="Arial" w:cs="Arial"/>
          <w:i/>
          <w:spacing w:val="-2"/>
          <w:sz w:val="20"/>
          <w:szCs w:val="20"/>
        </w:rPr>
        <w:t xml:space="preserve"> </w:t>
      </w:r>
      <w:r w:rsidR="00F65C7B" w:rsidRPr="00FB0170">
        <w:rPr>
          <w:rFonts w:ascii="Arial" w:hAnsi="Arial" w:cs="Arial"/>
          <w:i/>
          <w:sz w:val="20"/>
          <w:szCs w:val="20"/>
        </w:rPr>
        <w:t>entre</w:t>
      </w:r>
      <w:r w:rsidR="00F65C7B" w:rsidRPr="00FB0170">
        <w:rPr>
          <w:rFonts w:ascii="Arial" w:hAnsi="Arial" w:cs="Arial"/>
          <w:i/>
          <w:spacing w:val="-2"/>
          <w:sz w:val="20"/>
          <w:szCs w:val="20"/>
        </w:rPr>
        <w:t xml:space="preserve"> </w:t>
      </w:r>
      <w:r w:rsidR="00F65C7B" w:rsidRPr="00FB0170">
        <w:rPr>
          <w:rFonts w:ascii="Arial" w:hAnsi="Arial" w:cs="Arial"/>
          <w:i/>
          <w:sz w:val="20"/>
          <w:szCs w:val="20"/>
        </w:rPr>
        <w:t>ellas:</w:t>
      </w:r>
    </w:p>
    <w:p w14:paraId="51098597" w14:textId="19F6DC43" w:rsidR="00524414" w:rsidRPr="00FB0170" w:rsidRDefault="00F65C7B">
      <w:pPr>
        <w:spacing w:before="1"/>
        <w:ind w:left="1562" w:right="638"/>
        <w:jc w:val="both"/>
        <w:rPr>
          <w:rFonts w:ascii="Arial" w:hAnsi="Arial" w:cs="Arial"/>
          <w:sz w:val="20"/>
          <w:szCs w:val="20"/>
        </w:rPr>
      </w:pPr>
      <w:r w:rsidRPr="00FB0170">
        <w:rPr>
          <w:rFonts w:ascii="Arial" w:hAnsi="Arial" w:cs="Arial"/>
          <w:i/>
          <w:sz w:val="20"/>
          <w:szCs w:val="20"/>
        </w:rPr>
        <w:t>d) Asegurar el acceso de las personas con discapacidad y de sus familias que vivan en</w:t>
      </w:r>
      <w:r w:rsidRPr="00FB0170">
        <w:rPr>
          <w:rFonts w:ascii="Arial" w:hAnsi="Arial" w:cs="Arial"/>
          <w:i/>
          <w:spacing w:val="1"/>
          <w:sz w:val="20"/>
          <w:szCs w:val="20"/>
        </w:rPr>
        <w:t xml:space="preserve"> </w:t>
      </w:r>
      <w:r w:rsidRPr="00FB0170">
        <w:rPr>
          <w:rFonts w:ascii="Arial" w:hAnsi="Arial" w:cs="Arial"/>
          <w:i/>
          <w:sz w:val="20"/>
          <w:szCs w:val="20"/>
        </w:rPr>
        <w:t>situaciones de pobreza a asistencia del Estado para sufragar gastos relacionados con su</w:t>
      </w:r>
      <w:r w:rsidRPr="00FB0170">
        <w:rPr>
          <w:rFonts w:ascii="Arial" w:hAnsi="Arial" w:cs="Arial"/>
          <w:i/>
          <w:spacing w:val="1"/>
          <w:sz w:val="20"/>
          <w:szCs w:val="20"/>
        </w:rPr>
        <w:t xml:space="preserve"> </w:t>
      </w:r>
      <w:r w:rsidRPr="00FB0170">
        <w:rPr>
          <w:rFonts w:ascii="Arial" w:hAnsi="Arial" w:cs="Arial"/>
          <w:i/>
          <w:sz w:val="20"/>
          <w:szCs w:val="20"/>
        </w:rPr>
        <w:t>discapacidad, incluidos capacitación, asesoramiento, asistencia financiera y servicios de</w:t>
      </w:r>
      <w:r w:rsidRPr="00FB0170">
        <w:rPr>
          <w:rFonts w:ascii="Arial" w:hAnsi="Arial" w:cs="Arial"/>
          <w:i/>
          <w:spacing w:val="1"/>
          <w:sz w:val="20"/>
          <w:szCs w:val="20"/>
        </w:rPr>
        <w:t xml:space="preserve"> </w:t>
      </w:r>
      <w:r w:rsidRPr="00FB0170">
        <w:rPr>
          <w:rFonts w:ascii="Arial" w:hAnsi="Arial" w:cs="Arial"/>
          <w:i/>
          <w:sz w:val="20"/>
          <w:szCs w:val="20"/>
        </w:rPr>
        <w:t>cuidados temporales</w:t>
      </w:r>
      <w:r w:rsidRPr="00FB0170">
        <w:rPr>
          <w:rFonts w:ascii="Arial" w:hAnsi="Arial" w:cs="Arial"/>
          <w:i/>
          <w:spacing w:val="1"/>
          <w:sz w:val="20"/>
          <w:szCs w:val="20"/>
        </w:rPr>
        <w:t xml:space="preserve"> </w:t>
      </w:r>
      <w:r w:rsidRPr="00FB0170">
        <w:rPr>
          <w:rFonts w:ascii="Arial" w:hAnsi="Arial" w:cs="Arial"/>
          <w:i/>
          <w:sz w:val="20"/>
          <w:szCs w:val="20"/>
        </w:rPr>
        <w:t>adecuados</w:t>
      </w:r>
      <w:r w:rsidR="00FB0170">
        <w:rPr>
          <w:rFonts w:ascii="Arial" w:hAnsi="Arial" w:cs="Arial"/>
          <w:i/>
          <w:sz w:val="20"/>
          <w:szCs w:val="20"/>
        </w:rPr>
        <w:t>…</w:t>
      </w:r>
      <w:r w:rsidRPr="00FB0170">
        <w:rPr>
          <w:rFonts w:ascii="Arial" w:hAnsi="Arial" w:cs="Arial"/>
          <w:i/>
          <w:sz w:val="20"/>
          <w:szCs w:val="20"/>
        </w:rPr>
        <w:t>”</w:t>
      </w:r>
      <w:r w:rsidRPr="00FB0170">
        <w:rPr>
          <w:rFonts w:ascii="Arial" w:hAnsi="Arial" w:cs="Arial"/>
          <w:i/>
          <w:spacing w:val="3"/>
          <w:sz w:val="20"/>
          <w:szCs w:val="20"/>
        </w:rPr>
        <w:t xml:space="preserve"> </w:t>
      </w:r>
      <w:r w:rsidRPr="00FB0170">
        <w:rPr>
          <w:rFonts w:ascii="Arial" w:hAnsi="Arial" w:cs="Arial"/>
          <w:sz w:val="20"/>
          <w:szCs w:val="20"/>
        </w:rPr>
        <w:t>(ONU</w:t>
      </w:r>
      <w:r w:rsidRPr="00FB0170">
        <w:rPr>
          <w:rFonts w:ascii="Arial" w:hAnsi="Arial" w:cs="Arial"/>
          <w:spacing w:val="-1"/>
          <w:sz w:val="20"/>
          <w:szCs w:val="20"/>
        </w:rPr>
        <w:t xml:space="preserve"> </w:t>
      </w:r>
      <w:r w:rsidRPr="00FB0170">
        <w:rPr>
          <w:rFonts w:ascii="Arial" w:hAnsi="Arial" w:cs="Arial"/>
          <w:sz w:val="20"/>
          <w:szCs w:val="20"/>
        </w:rPr>
        <w:t>O. d.,</w:t>
      </w:r>
      <w:r w:rsidRPr="00FB0170">
        <w:rPr>
          <w:rFonts w:ascii="Arial" w:hAnsi="Arial" w:cs="Arial"/>
          <w:spacing w:val="-2"/>
          <w:sz w:val="20"/>
          <w:szCs w:val="20"/>
        </w:rPr>
        <w:t xml:space="preserve"> </w:t>
      </w:r>
      <w:r w:rsidRPr="00FB0170">
        <w:rPr>
          <w:rFonts w:ascii="Arial" w:hAnsi="Arial" w:cs="Arial"/>
          <w:sz w:val="20"/>
          <w:szCs w:val="20"/>
        </w:rPr>
        <w:t>2006)</w:t>
      </w:r>
    </w:p>
    <w:p w14:paraId="7556DB6D" w14:textId="77777777" w:rsidR="00524414" w:rsidRPr="00701FE9" w:rsidRDefault="00524414">
      <w:pPr>
        <w:pStyle w:val="Textoindependiente"/>
        <w:spacing w:before="9"/>
        <w:rPr>
          <w:rFonts w:ascii="Arial" w:hAnsi="Arial" w:cs="Arial"/>
          <w:sz w:val="19"/>
        </w:rPr>
      </w:pPr>
    </w:p>
    <w:p w14:paraId="202CE22E" w14:textId="0E057F7A" w:rsidR="00524414" w:rsidRPr="00701FE9" w:rsidRDefault="00F65C7B">
      <w:pPr>
        <w:pStyle w:val="Textoindependiente"/>
        <w:spacing w:before="1"/>
        <w:ind w:left="122" w:right="639"/>
        <w:jc w:val="both"/>
        <w:rPr>
          <w:rFonts w:ascii="Arial" w:hAnsi="Arial" w:cs="Arial"/>
        </w:rPr>
      </w:pPr>
      <w:r w:rsidRPr="00701FE9">
        <w:rPr>
          <w:rFonts w:ascii="Arial" w:hAnsi="Arial" w:cs="Arial"/>
        </w:rPr>
        <w:t xml:space="preserve">Desde esta perspectiva, el </w:t>
      </w:r>
      <w:r w:rsidRPr="00FB0170">
        <w:rPr>
          <w:rFonts w:ascii="Arial" w:hAnsi="Arial" w:cs="Arial"/>
        </w:rPr>
        <w:t xml:space="preserve">cuidado a las personas con discapacidad </w:t>
      </w:r>
      <w:r w:rsidRPr="00701FE9">
        <w:rPr>
          <w:rFonts w:ascii="Arial" w:hAnsi="Arial" w:cs="Arial"/>
        </w:rPr>
        <w:t>estar conexo al sistema de</w:t>
      </w:r>
      <w:r w:rsidRPr="00FB0170">
        <w:rPr>
          <w:rFonts w:ascii="Arial" w:hAnsi="Arial" w:cs="Arial"/>
        </w:rPr>
        <w:t xml:space="preserve"> </w:t>
      </w:r>
      <w:r w:rsidRPr="00701FE9">
        <w:rPr>
          <w:rFonts w:ascii="Arial" w:hAnsi="Arial" w:cs="Arial"/>
        </w:rPr>
        <w:t>apoyos, entendiendo este como un conjunto de recursos (humanos y de equipamiento), estrategias</w:t>
      </w:r>
      <w:r w:rsidRPr="00FB0170">
        <w:rPr>
          <w:rFonts w:ascii="Arial" w:hAnsi="Arial" w:cs="Arial"/>
        </w:rPr>
        <w:t xml:space="preserve"> </w:t>
      </w:r>
      <w:r w:rsidRPr="00701FE9">
        <w:rPr>
          <w:rFonts w:ascii="Arial" w:hAnsi="Arial" w:cs="Arial"/>
        </w:rPr>
        <w:t>y</w:t>
      </w:r>
      <w:r w:rsidRPr="00FB0170">
        <w:rPr>
          <w:rFonts w:ascii="Arial" w:hAnsi="Arial" w:cs="Arial"/>
        </w:rPr>
        <w:t xml:space="preserve"> </w:t>
      </w:r>
      <w:r w:rsidRPr="00701FE9">
        <w:rPr>
          <w:rFonts w:ascii="Arial" w:hAnsi="Arial" w:cs="Arial"/>
        </w:rPr>
        <w:t>adaptaciones</w:t>
      </w:r>
      <w:r w:rsidRPr="00FB0170">
        <w:rPr>
          <w:rFonts w:ascii="Arial" w:hAnsi="Arial" w:cs="Arial"/>
        </w:rPr>
        <w:t xml:space="preserve"> </w:t>
      </w:r>
      <w:r w:rsidRPr="00701FE9">
        <w:rPr>
          <w:rFonts w:ascii="Arial" w:hAnsi="Arial" w:cs="Arial"/>
        </w:rPr>
        <w:t>para</w:t>
      </w:r>
      <w:r w:rsidRPr="00FB0170">
        <w:rPr>
          <w:rFonts w:ascii="Arial" w:hAnsi="Arial" w:cs="Arial"/>
        </w:rPr>
        <w:t xml:space="preserve"> </w:t>
      </w:r>
      <w:r w:rsidRPr="00701FE9">
        <w:rPr>
          <w:rFonts w:ascii="Arial" w:hAnsi="Arial" w:cs="Arial"/>
        </w:rPr>
        <w:t>el</w:t>
      </w:r>
      <w:r w:rsidRPr="00FB0170">
        <w:rPr>
          <w:rFonts w:ascii="Arial" w:hAnsi="Arial" w:cs="Arial"/>
        </w:rPr>
        <w:t xml:space="preserve"> </w:t>
      </w:r>
      <w:r w:rsidRPr="00701FE9">
        <w:rPr>
          <w:rFonts w:ascii="Arial" w:hAnsi="Arial" w:cs="Arial"/>
        </w:rPr>
        <w:t>funcionamiento</w:t>
      </w:r>
      <w:r w:rsidRPr="00FB0170">
        <w:rPr>
          <w:rFonts w:ascii="Arial" w:hAnsi="Arial" w:cs="Arial"/>
        </w:rPr>
        <w:t xml:space="preserve"> </w:t>
      </w:r>
      <w:r w:rsidRPr="00701FE9">
        <w:rPr>
          <w:rFonts w:ascii="Arial" w:hAnsi="Arial" w:cs="Arial"/>
        </w:rPr>
        <w:t>autónomo</w:t>
      </w:r>
      <w:r w:rsidRPr="00FB0170">
        <w:rPr>
          <w:rFonts w:ascii="Arial" w:hAnsi="Arial" w:cs="Arial"/>
        </w:rPr>
        <w:t xml:space="preserve"> </w:t>
      </w:r>
      <w:r w:rsidRPr="00701FE9">
        <w:rPr>
          <w:rFonts w:ascii="Arial" w:hAnsi="Arial" w:cs="Arial"/>
        </w:rPr>
        <w:t>de</w:t>
      </w:r>
      <w:r w:rsidRPr="00FB0170">
        <w:rPr>
          <w:rFonts w:ascii="Arial" w:hAnsi="Arial" w:cs="Arial"/>
        </w:rPr>
        <w:t xml:space="preserve"> </w:t>
      </w:r>
      <w:r w:rsidRPr="00701FE9">
        <w:rPr>
          <w:rFonts w:ascii="Arial" w:hAnsi="Arial" w:cs="Arial"/>
        </w:rPr>
        <w:t>una</w:t>
      </w:r>
      <w:r w:rsidRPr="00FB0170">
        <w:rPr>
          <w:rFonts w:ascii="Arial" w:hAnsi="Arial" w:cs="Arial"/>
        </w:rPr>
        <w:t xml:space="preserve"> </w:t>
      </w:r>
      <w:r w:rsidRPr="00701FE9">
        <w:rPr>
          <w:rFonts w:ascii="Arial" w:hAnsi="Arial" w:cs="Arial"/>
        </w:rPr>
        <w:t>persona</w:t>
      </w:r>
      <w:r w:rsidRPr="00FB0170">
        <w:rPr>
          <w:rFonts w:ascii="Arial" w:hAnsi="Arial" w:cs="Arial"/>
        </w:rPr>
        <w:t xml:space="preserve"> </w:t>
      </w:r>
      <w:r w:rsidRPr="00701FE9">
        <w:rPr>
          <w:rFonts w:ascii="Arial" w:hAnsi="Arial" w:cs="Arial"/>
        </w:rPr>
        <w:t>con</w:t>
      </w:r>
      <w:r w:rsidRPr="00FB0170">
        <w:rPr>
          <w:rFonts w:ascii="Arial" w:hAnsi="Arial" w:cs="Arial"/>
        </w:rPr>
        <w:t xml:space="preserve"> </w:t>
      </w:r>
      <w:r w:rsidRPr="00701FE9">
        <w:rPr>
          <w:rFonts w:ascii="Arial" w:hAnsi="Arial" w:cs="Arial"/>
        </w:rPr>
        <w:t>discapacidad</w:t>
      </w:r>
      <w:r w:rsidRPr="00FB0170">
        <w:rPr>
          <w:rFonts w:ascii="Arial" w:hAnsi="Arial" w:cs="Arial"/>
        </w:rPr>
        <w:t xml:space="preserve"> </w:t>
      </w:r>
      <w:r w:rsidRPr="00701FE9">
        <w:rPr>
          <w:rFonts w:ascii="Arial" w:hAnsi="Arial" w:cs="Arial"/>
        </w:rPr>
        <w:t>en</w:t>
      </w:r>
      <w:r w:rsidRPr="00FB0170">
        <w:rPr>
          <w:rFonts w:ascii="Arial" w:hAnsi="Arial" w:cs="Arial"/>
        </w:rPr>
        <w:t xml:space="preserve"> </w:t>
      </w:r>
      <w:r w:rsidRPr="00701FE9">
        <w:rPr>
          <w:rFonts w:ascii="Arial" w:hAnsi="Arial" w:cs="Arial"/>
        </w:rPr>
        <w:t>los entornos</w:t>
      </w:r>
      <w:r w:rsidRPr="00FB0170">
        <w:rPr>
          <w:rFonts w:ascii="Arial" w:hAnsi="Arial" w:cs="Arial"/>
        </w:rPr>
        <w:t xml:space="preserve"> </w:t>
      </w:r>
      <w:r w:rsidRPr="00701FE9">
        <w:rPr>
          <w:rFonts w:ascii="Arial" w:hAnsi="Arial" w:cs="Arial"/>
        </w:rPr>
        <w:t>propios (internos) o externos al individuo, orientado al aumento la independencia, productividad e</w:t>
      </w:r>
      <w:r w:rsidRPr="00FB0170">
        <w:rPr>
          <w:rFonts w:ascii="Arial" w:hAnsi="Arial" w:cs="Arial"/>
        </w:rPr>
        <w:t xml:space="preserve"> </w:t>
      </w:r>
      <w:r w:rsidRPr="00701FE9">
        <w:rPr>
          <w:rFonts w:ascii="Arial" w:hAnsi="Arial" w:cs="Arial"/>
        </w:rPr>
        <w:t>inclusión</w:t>
      </w:r>
      <w:r w:rsidRPr="00FB0170">
        <w:rPr>
          <w:rFonts w:ascii="Arial" w:hAnsi="Arial" w:cs="Arial"/>
        </w:rPr>
        <w:t xml:space="preserve"> </w:t>
      </w:r>
      <w:r w:rsidRPr="00701FE9">
        <w:rPr>
          <w:rFonts w:ascii="Arial" w:hAnsi="Arial" w:cs="Arial"/>
        </w:rPr>
        <w:t>social. (</w:t>
      </w:r>
      <w:r w:rsidR="00FB0170" w:rsidRPr="00701FE9">
        <w:rPr>
          <w:rFonts w:ascii="Arial" w:hAnsi="Arial" w:cs="Arial"/>
        </w:rPr>
        <w:t>Secretar</w:t>
      </w:r>
      <w:r w:rsidR="00FB0170">
        <w:rPr>
          <w:rFonts w:ascii="Arial" w:hAnsi="Arial" w:cs="Arial"/>
        </w:rPr>
        <w:t>í</w:t>
      </w:r>
      <w:r w:rsidR="00FB0170" w:rsidRPr="00701FE9">
        <w:rPr>
          <w:rFonts w:ascii="Arial" w:hAnsi="Arial" w:cs="Arial"/>
        </w:rPr>
        <w:t>a</w:t>
      </w:r>
      <w:r w:rsidRPr="00701FE9">
        <w:rPr>
          <w:rFonts w:ascii="Arial" w:hAnsi="Arial" w:cs="Arial"/>
        </w:rPr>
        <w:t xml:space="preserve"> Distrital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00FB0170" w:rsidRPr="00701FE9">
        <w:rPr>
          <w:rFonts w:ascii="Arial" w:hAnsi="Arial" w:cs="Arial"/>
        </w:rPr>
        <w:t>Integración</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2018, pág.</w:t>
      </w:r>
      <w:r w:rsidRPr="00701FE9">
        <w:rPr>
          <w:rFonts w:ascii="Arial" w:hAnsi="Arial" w:cs="Arial"/>
          <w:spacing w:val="-1"/>
        </w:rPr>
        <w:t xml:space="preserve"> </w:t>
      </w:r>
      <w:r w:rsidRPr="00701FE9">
        <w:rPr>
          <w:rFonts w:ascii="Arial" w:hAnsi="Arial" w:cs="Arial"/>
        </w:rPr>
        <w:t>45).</w:t>
      </w:r>
    </w:p>
    <w:p w14:paraId="74EDC2AB" w14:textId="77777777" w:rsidR="00524414" w:rsidRPr="00701FE9" w:rsidRDefault="00524414">
      <w:pPr>
        <w:pStyle w:val="Textoindependiente"/>
        <w:rPr>
          <w:rFonts w:ascii="Arial" w:hAnsi="Arial" w:cs="Arial"/>
        </w:rPr>
      </w:pPr>
    </w:p>
    <w:p w14:paraId="605210A8" w14:textId="77777777" w:rsidR="00524414" w:rsidRPr="00701FE9" w:rsidRDefault="00F65C7B">
      <w:pPr>
        <w:ind w:left="122" w:right="640"/>
        <w:jc w:val="both"/>
        <w:rPr>
          <w:rFonts w:ascii="Arial" w:hAnsi="Arial" w:cs="Arial"/>
          <w:sz w:val="20"/>
        </w:rPr>
      </w:pPr>
      <w:r w:rsidRPr="00701FE9">
        <w:rPr>
          <w:rFonts w:ascii="Arial" w:hAnsi="Arial" w:cs="Arial"/>
          <w:sz w:val="20"/>
        </w:rPr>
        <w:t xml:space="preserve">Una revisión exploratoria de bibliografía relacionada con las variables de </w:t>
      </w:r>
      <w:r w:rsidRPr="00701FE9">
        <w:rPr>
          <w:rFonts w:ascii="Arial" w:hAnsi="Arial" w:cs="Arial"/>
          <w:i/>
          <w:sz w:val="20"/>
        </w:rPr>
        <w:t>“cuidado de personas con</w:t>
      </w:r>
      <w:r w:rsidRPr="00701FE9">
        <w:rPr>
          <w:rFonts w:ascii="Arial" w:hAnsi="Arial" w:cs="Arial"/>
          <w:i/>
          <w:spacing w:val="-53"/>
          <w:sz w:val="20"/>
        </w:rPr>
        <w:t xml:space="preserve"> </w:t>
      </w:r>
      <w:r w:rsidRPr="00701FE9">
        <w:rPr>
          <w:rFonts w:ascii="Arial" w:hAnsi="Arial" w:cs="Arial"/>
          <w:i/>
          <w:spacing w:val="-1"/>
          <w:sz w:val="20"/>
        </w:rPr>
        <w:t>discapacidad</w:t>
      </w:r>
      <w:r w:rsidRPr="00701FE9">
        <w:rPr>
          <w:rFonts w:ascii="Arial" w:hAnsi="Arial" w:cs="Arial"/>
          <w:i/>
          <w:spacing w:val="-13"/>
          <w:sz w:val="20"/>
        </w:rPr>
        <w:t xml:space="preserve"> </w:t>
      </w:r>
      <w:r w:rsidRPr="00701FE9">
        <w:rPr>
          <w:rFonts w:ascii="Arial" w:hAnsi="Arial" w:cs="Arial"/>
          <w:i/>
          <w:spacing w:val="-1"/>
          <w:sz w:val="20"/>
        </w:rPr>
        <w:t>y</w:t>
      </w:r>
      <w:r w:rsidRPr="00701FE9">
        <w:rPr>
          <w:rFonts w:ascii="Arial" w:hAnsi="Arial" w:cs="Arial"/>
          <w:i/>
          <w:spacing w:val="-10"/>
          <w:sz w:val="20"/>
        </w:rPr>
        <w:t xml:space="preserve"> </w:t>
      </w:r>
      <w:r w:rsidRPr="00701FE9">
        <w:rPr>
          <w:rFonts w:ascii="Arial" w:hAnsi="Arial" w:cs="Arial"/>
          <w:i/>
          <w:spacing w:val="-1"/>
          <w:sz w:val="20"/>
        </w:rPr>
        <w:t>las</w:t>
      </w:r>
      <w:r w:rsidRPr="00701FE9">
        <w:rPr>
          <w:rFonts w:ascii="Arial" w:hAnsi="Arial" w:cs="Arial"/>
          <w:i/>
          <w:spacing w:val="-11"/>
          <w:sz w:val="20"/>
        </w:rPr>
        <w:t xml:space="preserve"> </w:t>
      </w:r>
      <w:r w:rsidRPr="00701FE9">
        <w:rPr>
          <w:rFonts w:ascii="Arial" w:hAnsi="Arial" w:cs="Arial"/>
          <w:i/>
          <w:spacing w:val="-1"/>
          <w:sz w:val="20"/>
        </w:rPr>
        <w:t>personas</w:t>
      </w:r>
      <w:r w:rsidRPr="00701FE9">
        <w:rPr>
          <w:rFonts w:ascii="Arial" w:hAnsi="Arial" w:cs="Arial"/>
          <w:i/>
          <w:spacing w:val="-11"/>
          <w:sz w:val="20"/>
        </w:rPr>
        <w:t xml:space="preserve"> </w:t>
      </w:r>
      <w:r w:rsidRPr="00701FE9">
        <w:rPr>
          <w:rFonts w:ascii="Arial" w:hAnsi="Arial" w:cs="Arial"/>
          <w:i/>
          <w:spacing w:val="-1"/>
          <w:sz w:val="20"/>
        </w:rPr>
        <w:t>cuidadoras</w:t>
      </w:r>
      <w:r w:rsidRPr="00701FE9">
        <w:rPr>
          <w:rFonts w:ascii="Arial" w:hAnsi="Arial" w:cs="Arial"/>
          <w:i/>
          <w:spacing w:val="-11"/>
          <w:sz w:val="20"/>
        </w:rPr>
        <w:t xml:space="preserve"> </w:t>
      </w:r>
      <w:r w:rsidRPr="00701FE9">
        <w:rPr>
          <w:rFonts w:ascii="Arial" w:hAnsi="Arial" w:cs="Arial"/>
          <w:i/>
          <w:sz w:val="20"/>
        </w:rPr>
        <w:t>de</w:t>
      </w:r>
      <w:r w:rsidRPr="00701FE9">
        <w:rPr>
          <w:rFonts w:ascii="Arial" w:hAnsi="Arial" w:cs="Arial"/>
          <w:i/>
          <w:spacing w:val="-12"/>
          <w:sz w:val="20"/>
        </w:rPr>
        <w:t xml:space="preserve"> </w:t>
      </w:r>
      <w:r w:rsidRPr="00701FE9">
        <w:rPr>
          <w:rFonts w:ascii="Arial" w:hAnsi="Arial" w:cs="Arial"/>
          <w:i/>
          <w:sz w:val="20"/>
        </w:rPr>
        <w:t>personas</w:t>
      </w:r>
      <w:r w:rsidRPr="00701FE9">
        <w:rPr>
          <w:rFonts w:ascii="Arial" w:hAnsi="Arial" w:cs="Arial"/>
          <w:i/>
          <w:spacing w:val="-10"/>
          <w:sz w:val="20"/>
        </w:rPr>
        <w:t xml:space="preserve"> </w:t>
      </w:r>
      <w:r w:rsidRPr="00701FE9">
        <w:rPr>
          <w:rFonts w:ascii="Arial" w:hAnsi="Arial" w:cs="Arial"/>
          <w:i/>
          <w:sz w:val="20"/>
        </w:rPr>
        <w:t>con</w:t>
      </w:r>
      <w:r w:rsidRPr="00701FE9">
        <w:rPr>
          <w:rFonts w:ascii="Arial" w:hAnsi="Arial" w:cs="Arial"/>
          <w:i/>
          <w:spacing w:val="-13"/>
          <w:sz w:val="20"/>
        </w:rPr>
        <w:t xml:space="preserve"> </w:t>
      </w:r>
      <w:r w:rsidRPr="00701FE9">
        <w:rPr>
          <w:rFonts w:ascii="Arial" w:hAnsi="Arial" w:cs="Arial"/>
          <w:i/>
          <w:sz w:val="20"/>
        </w:rPr>
        <w:t>discapacidad”</w:t>
      </w:r>
      <w:r w:rsidRPr="00701FE9">
        <w:rPr>
          <w:rFonts w:ascii="Arial" w:hAnsi="Arial" w:cs="Arial"/>
          <w:i/>
          <w:spacing w:val="-3"/>
          <w:sz w:val="20"/>
        </w:rPr>
        <w:t xml:space="preserve"> </w:t>
      </w:r>
      <w:r w:rsidRPr="00701FE9">
        <w:rPr>
          <w:rFonts w:ascii="Arial" w:hAnsi="Arial" w:cs="Arial"/>
          <w:sz w:val="20"/>
        </w:rPr>
        <w:t>ha</w:t>
      </w:r>
      <w:r w:rsidRPr="00701FE9">
        <w:rPr>
          <w:rFonts w:ascii="Arial" w:hAnsi="Arial" w:cs="Arial"/>
          <w:spacing w:val="-10"/>
          <w:sz w:val="20"/>
        </w:rPr>
        <w:t xml:space="preserve"> </w:t>
      </w:r>
      <w:r w:rsidRPr="00701FE9">
        <w:rPr>
          <w:rFonts w:ascii="Arial" w:hAnsi="Arial" w:cs="Arial"/>
          <w:sz w:val="20"/>
        </w:rPr>
        <w:t>permitido</w:t>
      </w:r>
      <w:r w:rsidRPr="00701FE9">
        <w:rPr>
          <w:rFonts w:ascii="Arial" w:hAnsi="Arial" w:cs="Arial"/>
          <w:spacing w:val="-13"/>
          <w:sz w:val="20"/>
        </w:rPr>
        <w:t xml:space="preserve"> </w:t>
      </w:r>
      <w:r w:rsidRPr="00701FE9">
        <w:rPr>
          <w:rFonts w:ascii="Arial" w:hAnsi="Arial" w:cs="Arial"/>
          <w:sz w:val="20"/>
        </w:rPr>
        <w:t>identificar</w:t>
      </w:r>
      <w:r w:rsidRPr="00701FE9">
        <w:rPr>
          <w:rFonts w:ascii="Arial" w:hAnsi="Arial" w:cs="Arial"/>
          <w:spacing w:val="-11"/>
          <w:sz w:val="20"/>
        </w:rPr>
        <w:t xml:space="preserve"> </w:t>
      </w:r>
      <w:r w:rsidRPr="00701FE9">
        <w:rPr>
          <w:rFonts w:ascii="Arial" w:hAnsi="Arial" w:cs="Arial"/>
          <w:sz w:val="20"/>
        </w:rPr>
        <w:t>cinco</w:t>
      </w:r>
    </w:p>
    <w:p w14:paraId="4755E4A8" w14:textId="77777777" w:rsidR="00524414" w:rsidRPr="00701FE9" w:rsidRDefault="00F65C7B">
      <w:pPr>
        <w:pStyle w:val="Prrafodelista"/>
        <w:numPr>
          <w:ilvl w:val="0"/>
          <w:numId w:val="51"/>
        </w:numPr>
        <w:tabs>
          <w:tab w:val="left" w:pos="422"/>
        </w:tabs>
        <w:spacing w:before="1"/>
        <w:rPr>
          <w:rFonts w:ascii="Arial" w:hAnsi="Arial" w:cs="Arial"/>
          <w:sz w:val="20"/>
        </w:rPr>
      </w:pPr>
      <w:r w:rsidRPr="00701FE9">
        <w:rPr>
          <w:rFonts w:ascii="Arial" w:hAnsi="Arial" w:cs="Arial"/>
          <w:sz w:val="20"/>
        </w:rPr>
        <w:t>categorías del</w:t>
      </w:r>
      <w:r w:rsidRPr="00701FE9">
        <w:rPr>
          <w:rFonts w:ascii="Arial" w:hAnsi="Arial" w:cs="Arial"/>
          <w:spacing w:val="-4"/>
          <w:sz w:val="20"/>
        </w:rPr>
        <w:t xml:space="preserve"> </w:t>
      </w:r>
      <w:r w:rsidRPr="00701FE9">
        <w:rPr>
          <w:rFonts w:ascii="Arial" w:hAnsi="Arial" w:cs="Arial"/>
          <w:sz w:val="20"/>
        </w:rPr>
        <w:t>abordaje</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2"/>
          <w:sz w:val="20"/>
        </w:rPr>
        <w:t xml:space="preserve"> </w:t>
      </w:r>
      <w:r w:rsidRPr="00701FE9">
        <w:rPr>
          <w:rFonts w:ascii="Arial" w:hAnsi="Arial" w:cs="Arial"/>
          <w:sz w:val="20"/>
        </w:rPr>
        <w:t>asunto</w:t>
      </w:r>
      <w:r w:rsidRPr="00701FE9">
        <w:rPr>
          <w:rFonts w:ascii="Arial" w:hAnsi="Arial" w:cs="Arial"/>
          <w:spacing w:val="-3"/>
          <w:sz w:val="20"/>
        </w:rPr>
        <w:t xml:space="preserve"> </w:t>
      </w:r>
      <w:r w:rsidRPr="00701FE9">
        <w:rPr>
          <w:rFonts w:ascii="Arial" w:hAnsi="Arial" w:cs="Arial"/>
          <w:sz w:val="20"/>
        </w:rPr>
        <w:t>del</w:t>
      </w:r>
      <w:r w:rsidRPr="00701FE9">
        <w:rPr>
          <w:rFonts w:ascii="Arial" w:hAnsi="Arial" w:cs="Arial"/>
          <w:spacing w:val="-4"/>
          <w:sz w:val="20"/>
        </w:rPr>
        <w:t xml:space="preserve"> </w:t>
      </w:r>
      <w:r w:rsidRPr="00701FE9">
        <w:rPr>
          <w:rFonts w:ascii="Arial" w:hAnsi="Arial" w:cs="Arial"/>
          <w:sz w:val="20"/>
        </w:rPr>
        <w:t>cuidado,</w:t>
      </w:r>
      <w:r w:rsidRPr="00701FE9">
        <w:rPr>
          <w:rFonts w:ascii="Arial" w:hAnsi="Arial" w:cs="Arial"/>
          <w:spacing w:val="4"/>
          <w:sz w:val="20"/>
        </w:rPr>
        <w:t xml:space="preserve"> </w:t>
      </w:r>
      <w:r w:rsidRPr="00701FE9">
        <w:rPr>
          <w:rFonts w:ascii="Arial" w:hAnsi="Arial" w:cs="Arial"/>
          <w:sz w:val="20"/>
        </w:rPr>
        <w:t>así:</w:t>
      </w:r>
    </w:p>
    <w:p w14:paraId="4531E2E3" w14:textId="77777777" w:rsidR="00524414" w:rsidRPr="00701FE9" w:rsidRDefault="00524414">
      <w:pPr>
        <w:pStyle w:val="Textoindependiente"/>
        <w:spacing w:before="1"/>
        <w:rPr>
          <w:rFonts w:ascii="Arial" w:hAnsi="Arial" w:cs="Arial"/>
        </w:rPr>
      </w:pPr>
    </w:p>
    <w:p w14:paraId="25DA00D9" w14:textId="77777777" w:rsidR="00524414" w:rsidRPr="00701FE9" w:rsidRDefault="00F65C7B">
      <w:pPr>
        <w:pStyle w:val="Prrafodelista"/>
        <w:numPr>
          <w:ilvl w:val="1"/>
          <w:numId w:val="51"/>
        </w:numPr>
        <w:tabs>
          <w:tab w:val="left" w:pos="841"/>
          <w:tab w:val="left" w:pos="842"/>
        </w:tabs>
        <w:spacing w:line="229" w:lineRule="exact"/>
        <w:ind w:hanging="361"/>
        <w:jc w:val="left"/>
        <w:rPr>
          <w:rFonts w:ascii="Arial" w:hAnsi="Arial" w:cs="Arial"/>
          <w:sz w:val="20"/>
        </w:rPr>
      </w:pPr>
      <w:r w:rsidRPr="00701FE9">
        <w:rPr>
          <w:rFonts w:ascii="Arial" w:hAnsi="Arial" w:cs="Arial"/>
          <w:sz w:val="20"/>
        </w:rPr>
        <w:t>Conceptos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cuidado</w:t>
      </w:r>
    </w:p>
    <w:p w14:paraId="375F4B44" w14:textId="77777777" w:rsidR="00524414" w:rsidRPr="00701FE9" w:rsidRDefault="00F65C7B">
      <w:pPr>
        <w:pStyle w:val="Prrafodelista"/>
        <w:numPr>
          <w:ilvl w:val="1"/>
          <w:numId w:val="51"/>
        </w:numPr>
        <w:tabs>
          <w:tab w:val="left" w:pos="841"/>
          <w:tab w:val="left" w:pos="842"/>
        </w:tabs>
        <w:spacing w:line="229" w:lineRule="exact"/>
        <w:ind w:hanging="361"/>
        <w:jc w:val="left"/>
        <w:rPr>
          <w:rFonts w:ascii="Arial" w:hAnsi="Arial" w:cs="Arial"/>
          <w:sz w:val="20"/>
        </w:rPr>
      </w:pPr>
      <w:r w:rsidRPr="00701FE9">
        <w:rPr>
          <w:rFonts w:ascii="Arial" w:hAnsi="Arial" w:cs="Arial"/>
          <w:sz w:val="20"/>
        </w:rPr>
        <w:t>Perspectiva</w:t>
      </w:r>
      <w:r w:rsidRPr="00701FE9">
        <w:rPr>
          <w:rFonts w:ascii="Arial" w:hAnsi="Arial" w:cs="Arial"/>
          <w:spacing w:val="-2"/>
          <w:sz w:val="20"/>
        </w:rPr>
        <w:t xml:space="preserve"> </w:t>
      </w:r>
      <w:r w:rsidRPr="00701FE9">
        <w:rPr>
          <w:rFonts w:ascii="Arial" w:hAnsi="Arial" w:cs="Arial"/>
          <w:sz w:val="20"/>
        </w:rPr>
        <w:t>diferencial</w:t>
      </w:r>
      <w:r w:rsidRPr="00701FE9">
        <w:rPr>
          <w:rFonts w:ascii="Arial" w:hAnsi="Arial" w:cs="Arial"/>
          <w:spacing w:val="-2"/>
          <w:sz w:val="20"/>
        </w:rPr>
        <w:t xml:space="preserve"> </w:t>
      </w:r>
      <w:r w:rsidRPr="00701FE9">
        <w:rPr>
          <w:rFonts w:ascii="Arial" w:hAnsi="Arial" w:cs="Arial"/>
          <w:sz w:val="20"/>
        </w:rPr>
        <w:t>del</w:t>
      </w:r>
      <w:r w:rsidRPr="00701FE9">
        <w:rPr>
          <w:rFonts w:ascii="Arial" w:hAnsi="Arial" w:cs="Arial"/>
          <w:spacing w:val="-2"/>
          <w:sz w:val="20"/>
        </w:rPr>
        <w:t xml:space="preserve"> </w:t>
      </w:r>
      <w:r w:rsidRPr="00701FE9">
        <w:rPr>
          <w:rFonts w:ascii="Arial" w:hAnsi="Arial" w:cs="Arial"/>
          <w:sz w:val="20"/>
        </w:rPr>
        <w:t>cuidado</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sus</w:t>
      </w:r>
      <w:r w:rsidRPr="00701FE9">
        <w:rPr>
          <w:rFonts w:ascii="Arial" w:hAnsi="Arial" w:cs="Arial"/>
          <w:spacing w:val="-2"/>
          <w:sz w:val="20"/>
        </w:rPr>
        <w:t xml:space="preserve"> </w:t>
      </w:r>
      <w:r w:rsidRPr="00701FE9">
        <w:rPr>
          <w:rFonts w:ascii="Arial" w:hAnsi="Arial" w:cs="Arial"/>
          <w:sz w:val="20"/>
        </w:rPr>
        <w:t>consecuencias.</w:t>
      </w:r>
    </w:p>
    <w:p w14:paraId="5DD73FA6" w14:textId="77777777" w:rsidR="00524414" w:rsidRPr="00701FE9" w:rsidRDefault="00524414">
      <w:pPr>
        <w:spacing w:line="229" w:lineRule="exact"/>
        <w:rPr>
          <w:rFonts w:ascii="Arial" w:hAnsi="Arial" w:cs="Arial"/>
          <w:sz w:val="20"/>
        </w:rPr>
        <w:sectPr w:rsidR="00524414" w:rsidRPr="00701FE9">
          <w:pgSz w:w="12240" w:h="15840"/>
          <w:pgMar w:top="2540" w:right="1060" w:bottom="280" w:left="1580" w:header="658" w:footer="0" w:gutter="0"/>
          <w:cols w:space="720"/>
        </w:sectPr>
      </w:pPr>
    </w:p>
    <w:p w14:paraId="25B1BC3E" w14:textId="77777777" w:rsidR="00524414" w:rsidRPr="00701FE9" w:rsidRDefault="00524414">
      <w:pPr>
        <w:pStyle w:val="Textoindependiente"/>
        <w:spacing w:before="5"/>
        <w:rPr>
          <w:rFonts w:ascii="Arial" w:hAnsi="Arial" w:cs="Arial"/>
          <w:sz w:val="18"/>
        </w:rPr>
      </w:pPr>
    </w:p>
    <w:p w14:paraId="2E8F5072" w14:textId="77777777" w:rsidR="00524414" w:rsidRPr="00701FE9" w:rsidRDefault="00F65C7B">
      <w:pPr>
        <w:pStyle w:val="Prrafodelista"/>
        <w:numPr>
          <w:ilvl w:val="1"/>
          <w:numId w:val="51"/>
        </w:numPr>
        <w:tabs>
          <w:tab w:val="left" w:pos="841"/>
          <w:tab w:val="left" w:pos="842"/>
        </w:tabs>
        <w:spacing w:before="93"/>
        <w:ind w:left="841" w:right="648"/>
        <w:jc w:val="left"/>
        <w:rPr>
          <w:rFonts w:ascii="Arial" w:hAnsi="Arial" w:cs="Arial"/>
          <w:sz w:val="20"/>
        </w:rPr>
      </w:pPr>
      <w:r w:rsidRPr="00701FE9">
        <w:rPr>
          <w:rFonts w:ascii="Arial" w:hAnsi="Arial" w:cs="Arial"/>
          <w:sz w:val="20"/>
        </w:rPr>
        <w:t>Características</w:t>
      </w:r>
      <w:r w:rsidRPr="00701FE9">
        <w:rPr>
          <w:rFonts w:ascii="Arial" w:hAnsi="Arial" w:cs="Arial"/>
          <w:spacing w:val="46"/>
          <w:sz w:val="20"/>
        </w:rPr>
        <w:t xml:space="preserve"> </w:t>
      </w:r>
      <w:r w:rsidRPr="00701FE9">
        <w:rPr>
          <w:rFonts w:ascii="Arial" w:hAnsi="Arial" w:cs="Arial"/>
          <w:sz w:val="20"/>
        </w:rPr>
        <w:t>de</w:t>
      </w:r>
      <w:r w:rsidRPr="00701FE9">
        <w:rPr>
          <w:rFonts w:ascii="Arial" w:hAnsi="Arial" w:cs="Arial"/>
          <w:spacing w:val="45"/>
          <w:sz w:val="20"/>
        </w:rPr>
        <w:t xml:space="preserve"> </w:t>
      </w:r>
      <w:r w:rsidRPr="00701FE9">
        <w:rPr>
          <w:rFonts w:ascii="Arial" w:hAnsi="Arial" w:cs="Arial"/>
          <w:sz w:val="20"/>
        </w:rPr>
        <w:t>sistemas</w:t>
      </w:r>
      <w:r w:rsidRPr="00701FE9">
        <w:rPr>
          <w:rFonts w:ascii="Arial" w:hAnsi="Arial" w:cs="Arial"/>
          <w:spacing w:val="46"/>
          <w:sz w:val="20"/>
        </w:rPr>
        <w:t xml:space="preserve"> </w:t>
      </w:r>
      <w:r w:rsidRPr="00701FE9">
        <w:rPr>
          <w:rFonts w:ascii="Arial" w:hAnsi="Arial" w:cs="Arial"/>
          <w:sz w:val="20"/>
        </w:rPr>
        <w:t>de</w:t>
      </w:r>
      <w:r w:rsidRPr="00701FE9">
        <w:rPr>
          <w:rFonts w:ascii="Arial" w:hAnsi="Arial" w:cs="Arial"/>
          <w:spacing w:val="44"/>
          <w:sz w:val="20"/>
        </w:rPr>
        <w:t xml:space="preserve"> </w:t>
      </w:r>
      <w:r w:rsidRPr="00701FE9">
        <w:rPr>
          <w:rFonts w:ascii="Arial" w:hAnsi="Arial" w:cs="Arial"/>
          <w:sz w:val="20"/>
        </w:rPr>
        <w:t>cuidado/</w:t>
      </w:r>
      <w:r w:rsidRPr="00701FE9">
        <w:rPr>
          <w:rFonts w:ascii="Arial" w:hAnsi="Arial" w:cs="Arial"/>
          <w:spacing w:val="47"/>
          <w:sz w:val="20"/>
        </w:rPr>
        <w:t xml:space="preserve"> </w:t>
      </w:r>
      <w:r w:rsidRPr="00701FE9">
        <w:rPr>
          <w:rFonts w:ascii="Arial" w:hAnsi="Arial" w:cs="Arial"/>
          <w:sz w:val="20"/>
        </w:rPr>
        <w:t>políticas</w:t>
      </w:r>
      <w:r w:rsidRPr="00701FE9">
        <w:rPr>
          <w:rFonts w:ascii="Arial" w:hAnsi="Arial" w:cs="Arial"/>
          <w:spacing w:val="48"/>
          <w:sz w:val="20"/>
        </w:rPr>
        <w:t xml:space="preserve"> </w:t>
      </w:r>
      <w:r w:rsidRPr="00701FE9">
        <w:rPr>
          <w:rFonts w:ascii="Arial" w:hAnsi="Arial" w:cs="Arial"/>
          <w:sz w:val="20"/>
        </w:rPr>
        <w:t>de</w:t>
      </w:r>
      <w:r w:rsidRPr="00701FE9">
        <w:rPr>
          <w:rFonts w:ascii="Arial" w:hAnsi="Arial" w:cs="Arial"/>
          <w:spacing w:val="44"/>
          <w:sz w:val="20"/>
        </w:rPr>
        <w:t xml:space="preserve"> </w:t>
      </w:r>
      <w:r w:rsidRPr="00701FE9">
        <w:rPr>
          <w:rFonts w:ascii="Arial" w:hAnsi="Arial" w:cs="Arial"/>
          <w:sz w:val="20"/>
        </w:rPr>
        <w:t>cuidado</w:t>
      </w:r>
      <w:r w:rsidRPr="00701FE9">
        <w:rPr>
          <w:rFonts w:ascii="Arial" w:hAnsi="Arial" w:cs="Arial"/>
          <w:spacing w:val="47"/>
          <w:sz w:val="20"/>
        </w:rPr>
        <w:t xml:space="preserve"> </w:t>
      </w:r>
      <w:r w:rsidRPr="00701FE9">
        <w:rPr>
          <w:rFonts w:ascii="Arial" w:hAnsi="Arial" w:cs="Arial"/>
          <w:sz w:val="20"/>
        </w:rPr>
        <w:t>para</w:t>
      </w:r>
      <w:r w:rsidRPr="00701FE9">
        <w:rPr>
          <w:rFonts w:ascii="Arial" w:hAnsi="Arial" w:cs="Arial"/>
          <w:spacing w:val="47"/>
          <w:sz w:val="20"/>
        </w:rPr>
        <w:t xml:space="preserve"> </w:t>
      </w:r>
      <w:r w:rsidRPr="00701FE9">
        <w:rPr>
          <w:rFonts w:ascii="Arial" w:hAnsi="Arial" w:cs="Arial"/>
          <w:sz w:val="20"/>
        </w:rPr>
        <w:t>personas</w:t>
      </w:r>
      <w:r w:rsidRPr="00701FE9">
        <w:rPr>
          <w:rFonts w:ascii="Arial" w:hAnsi="Arial" w:cs="Arial"/>
          <w:spacing w:val="46"/>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p>
    <w:p w14:paraId="4B0DE88D" w14:textId="77777777" w:rsidR="00524414" w:rsidRPr="00701FE9" w:rsidRDefault="00F65C7B">
      <w:pPr>
        <w:pStyle w:val="Prrafodelista"/>
        <w:numPr>
          <w:ilvl w:val="1"/>
          <w:numId w:val="51"/>
        </w:numPr>
        <w:tabs>
          <w:tab w:val="left" w:pos="841"/>
          <w:tab w:val="left" w:pos="842"/>
        </w:tabs>
        <w:spacing w:before="1"/>
        <w:ind w:hanging="361"/>
        <w:jc w:val="left"/>
        <w:rPr>
          <w:rFonts w:ascii="Arial" w:hAnsi="Arial" w:cs="Arial"/>
          <w:sz w:val="20"/>
        </w:rPr>
      </w:pPr>
      <w:r w:rsidRPr="00701FE9">
        <w:rPr>
          <w:rFonts w:ascii="Arial" w:hAnsi="Arial" w:cs="Arial"/>
          <w:sz w:val="20"/>
        </w:rPr>
        <w:t>Obligaciones</w:t>
      </w:r>
      <w:r w:rsidRPr="00701FE9">
        <w:rPr>
          <w:rFonts w:ascii="Arial" w:hAnsi="Arial" w:cs="Arial"/>
          <w:spacing w:val="-3"/>
          <w:sz w:val="20"/>
        </w:rPr>
        <w:t xml:space="preserve"> </w:t>
      </w:r>
      <w:r w:rsidRPr="00701FE9">
        <w:rPr>
          <w:rFonts w:ascii="Arial" w:hAnsi="Arial" w:cs="Arial"/>
          <w:sz w:val="20"/>
        </w:rPr>
        <w:t>estatales</w:t>
      </w:r>
      <w:r w:rsidRPr="00701FE9">
        <w:rPr>
          <w:rFonts w:ascii="Arial" w:hAnsi="Arial" w:cs="Arial"/>
          <w:spacing w:val="-2"/>
          <w:sz w:val="20"/>
        </w:rPr>
        <w:t xml:space="preserve"> </w:t>
      </w:r>
      <w:r w:rsidRPr="00701FE9">
        <w:rPr>
          <w:rFonts w:ascii="Arial" w:hAnsi="Arial" w:cs="Arial"/>
          <w:sz w:val="20"/>
        </w:rPr>
        <w:t>respecto</w:t>
      </w:r>
      <w:r w:rsidRPr="00701FE9">
        <w:rPr>
          <w:rFonts w:ascii="Arial" w:hAnsi="Arial" w:cs="Arial"/>
          <w:spacing w:val="-3"/>
          <w:sz w:val="20"/>
        </w:rPr>
        <w:t xml:space="preserve"> </w:t>
      </w:r>
      <w:r w:rsidRPr="00701FE9">
        <w:rPr>
          <w:rFonts w:ascii="Arial" w:hAnsi="Arial" w:cs="Arial"/>
          <w:sz w:val="20"/>
        </w:rPr>
        <w:t>al</w:t>
      </w:r>
      <w:r w:rsidRPr="00701FE9">
        <w:rPr>
          <w:rFonts w:ascii="Arial" w:hAnsi="Arial" w:cs="Arial"/>
          <w:spacing w:val="-4"/>
          <w:sz w:val="20"/>
        </w:rPr>
        <w:t xml:space="preserve"> </w:t>
      </w:r>
      <w:r w:rsidRPr="00701FE9">
        <w:rPr>
          <w:rFonts w:ascii="Arial" w:hAnsi="Arial" w:cs="Arial"/>
          <w:sz w:val="20"/>
        </w:rPr>
        <w:t>cuidado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p>
    <w:p w14:paraId="6F9F3978" w14:textId="77777777" w:rsidR="00524414" w:rsidRPr="00701FE9" w:rsidRDefault="00F65C7B">
      <w:pPr>
        <w:pStyle w:val="Prrafodelista"/>
        <w:numPr>
          <w:ilvl w:val="1"/>
          <w:numId w:val="51"/>
        </w:numPr>
        <w:tabs>
          <w:tab w:val="left" w:pos="841"/>
          <w:tab w:val="left" w:pos="842"/>
        </w:tabs>
        <w:ind w:hanging="361"/>
        <w:jc w:val="left"/>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normativo</w:t>
      </w:r>
      <w:r w:rsidRPr="00701FE9">
        <w:rPr>
          <w:rFonts w:ascii="Arial" w:hAnsi="Arial" w:cs="Arial"/>
          <w:spacing w:val="-2"/>
          <w:sz w:val="20"/>
        </w:rPr>
        <w:t xml:space="preserve"> </w:t>
      </w:r>
      <w:r w:rsidRPr="00701FE9">
        <w:rPr>
          <w:rFonts w:ascii="Arial" w:hAnsi="Arial" w:cs="Arial"/>
          <w:sz w:val="20"/>
        </w:rPr>
        <w:t>internacional</w:t>
      </w:r>
      <w:r w:rsidRPr="00701FE9">
        <w:rPr>
          <w:rFonts w:ascii="Arial" w:hAnsi="Arial" w:cs="Arial"/>
          <w:spacing w:val="-5"/>
          <w:sz w:val="20"/>
        </w:rPr>
        <w:t xml:space="preserve"> </w:t>
      </w:r>
      <w:r w:rsidRPr="00701FE9">
        <w:rPr>
          <w:rFonts w:ascii="Arial" w:hAnsi="Arial" w:cs="Arial"/>
          <w:sz w:val="20"/>
        </w:rPr>
        <w:t>del</w:t>
      </w:r>
      <w:r w:rsidRPr="00701FE9">
        <w:rPr>
          <w:rFonts w:ascii="Arial" w:hAnsi="Arial" w:cs="Arial"/>
          <w:spacing w:val="-5"/>
          <w:sz w:val="20"/>
        </w:rPr>
        <w:t xml:space="preserve"> </w:t>
      </w:r>
      <w:r w:rsidRPr="00701FE9">
        <w:rPr>
          <w:rFonts w:ascii="Arial" w:hAnsi="Arial" w:cs="Arial"/>
          <w:sz w:val="20"/>
        </w:rPr>
        <w:t>cuidado.</w:t>
      </w:r>
    </w:p>
    <w:p w14:paraId="4A6C9F0A" w14:textId="77777777" w:rsidR="00524414" w:rsidRPr="00701FE9" w:rsidRDefault="00524414">
      <w:pPr>
        <w:pStyle w:val="Textoindependiente"/>
        <w:spacing w:before="1"/>
        <w:rPr>
          <w:rFonts w:ascii="Arial" w:hAnsi="Arial" w:cs="Arial"/>
        </w:rPr>
      </w:pPr>
    </w:p>
    <w:p w14:paraId="441E1295" w14:textId="77777777" w:rsidR="00524414" w:rsidRPr="00701FE9" w:rsidRDefault="00F65C7B">
      <w:pPr>
        <w:ind w:left="122" w:right="640"/>
        <w:jc w:val="both"/>
        <w:rPr>
          <w:rFonts w:ascii="Arial" w:hAnsi="Arial" w:cs="Arial"/>
          <w:sz w:val="20"/>
        </w:rPr>
      </w:pPr>
      <w:r w:rsidRPr="00701FE9">
        <w:rPr>
          <w:rFonts w:ascii="Arial" w:hAnsi="Arial" w:cs="Arial"/>
          <w:sz w:val="20"/>
        </w:rPr>
        <w:t xml:space="preserve">La categoría del </w:t>
      </w:r>
      <w:r w:rsidRPr="00701FE9">
        <w:rPr>
          <w:rFonts w:ascii="Arial" w:hAnsi="Arial" w:cs="Arial"/>
          <w:i/>
          <w:sz w:val="20"/>
        </w:rPr>
        <w:t>cuidado a las personas con discapacida</w:t>
      </w:r>
      <w:r w:rsidRPr="00701FE9">
        <w:rPr>
          <w:rFonts w:ascii="Arial" w:hAnsi="Arial" w:cs="Arial"/>
          <w:sz w:val="20"/>
        </w:rPr>
        <w:t>d está reconocida por la normatividad</w:t>
      </w:r>
      <w:r w:rsidRPr="00701FE9">
        <w:rPr>
          <w:rFonts w:ascii="Arial" w:hAnsi="Arial" w:cs="Arial"/>
          <w:spacing w:val="1"/>
          <w:sz w:val="20"/>
        </w:rPr>
        <w:t xml:space="preserve"> </w:t>
      </w:r>
      <w:r w:rsidRPr="00701FE9">
        <w:rPr>
          <w:rFonts w:ascii="Arial" w:hAnsi="Arial" w:cs="Arial"/>
          <w:sz w:val="20"/>
        </w:rPr>
        <w:t>internacional</w:t>
      </w:r>
      <w:r w:rsidRPr="00701FE9">
        <w:rPr>
          <w:rFonts w:ascii="Arial" w:hAnsi="Arial" w:cs="Arial"/>
          <w:position w:val="6"/>
          <w:sz w:val="13"/>
        </w:rPr>
        <w:t>3</w:t>
      </w:r>
      <w:r w:rsidRPr="00701FE9">
        <w:rPr>
          <w:rFonts w:ascii="Arial" w:hAnsi="Arial" w:cs="Arial"/>
          <w:spacing w:val="1"/>
          <w:position w:val="6"/>
          <w:sz w:val="13"/>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incorporado</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derecho</w:t>
      </w:r>
      <w:r w:rsidRPr="00701FE9">
        <w:rPr>
          <w:rFonts w:ascii="Arial" w:hAnsi="Arial" w:cs="Arial"/>
          <w:spacing w:val="1"/>
          <w:sz w:val="20"/>
        </w:rPr>
        <w:t xml:space="preserve"> </w:t>
      </w:r>
      <w:r w:rsidRPr="00701FE9">
        <w:rPr>
          <w:rFonts w:ascii="Arial" w:hAnsi="Arial" w:cs="Arial"/>
          <w:i/>
          <w:sz w:val="20"/>
        </w:rPr>
        <w:t>a</w:t>
      </w:r>
      <w:r w:rsidRPr="00701FE9">
        <w:rPr>
          <w:rFonts w:ascii="Arial" w:hAnsi="Arial" w:cs="Arial"/>
          <w:i/>
          <w:spacing w:val="1"/>
          <w:sz w:val="20"/>
        </w:rPr>
        <w:t xml:space="preserve"> </w:t>
      </w:r>
      <w:r w:rsidRPr="00701FE9">
        <w:rPr>
          <w:rFonts w:ascii="Arial" w:hAnsi="Arial" w:cs="Arial"/>
          <w:i/>
          <w:sz w:val="20"/>
        </w:rPr>
        <w:t>recibir</w:t>
      </w:r>
      <w:r w:rsidRPr="00701FE9">
        <w:rPr>
          <w:rFonts w:ascii="Arial" w:hAnsi="Arial" w:cs="Arial"/>
          <w:i/>
          <w:spacing w:val="1"/>
          <w:sz w:val="20"/>
        </w:rPr>
        <w:t xml:space="preserve"> </w:t>
      </w:r>
      <w:r w:rsidRPr="00701FE9">
        <w:rPr>
          <w:rFonts w:ascii="Arial" w:hAnsi="Arial" w:cs="Arial"/>
          <w:i/>
          <w:sz w:val="20"/>
        </w:rPr>
        <w:t>los</w:t>
      </w:r>
      <w:r w:rsidRPr="00701FE9">
        <w:rPr>
          <w:rFonts w:ascii="Arial" w:hAnsi="Arial" w:cs="Arial"/>
          <w:i/>
          <w:spacing w:val="1"/>
          <w:sz w:val="20"/>
        </w:rPr>
        <w:t xml:space="preserve"> </w:t>
      </w:r>
      <w:r w:rsidRPr="00701FE9">
        <w:rPr>
          <w:rFonts w:ascii="Arial" w:hAnsi="Arial" w:cs="Arial"/>
          <w:i/>
          <w:sz w:val="20"/>
        </w:rPr>
        <w:t>cuidados</w:t>
      </w:r>
      <w:r w:rsidRPr="00701FE9">
        <w:rPr>
          <w:rFonts w:ascii="Arial" w:hAnsi="Arial" w:cs="Arial"/>
          <w:i/>
          <w:spacing w:val="1"/>
          <w:sz w:val="20"/>
        </w:rPr>
        <w:t xml:space="preserve"> </w:t>
      </w:r>
      <w:r w:rsidRPr="00701FE9">
        <w:rPr>
          <w:rFonts w:ascii="Arial" w:hAnsi="Arial" w:cs="Arial"/>
          <w:i/>
          <w:sz w:val="20"/>
        </w:rPr>
        <w:t>necesarios</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distintas</w:t>
      </w:r>
      <w:r w:rsidRPr="00701FE9">
        <w:rPr>
          <w:rFonts w:ascii="Arial" w:hAnsi="Arial" w:cs="Arial"/>
          <w:i/>
          <w:spacing w:val="1"/>
          <w:sz w:val="20"/>
        </w:rPr>
        <w:t xml:space="preserve"> </w:t>
      </w:r>
      <w:r w:rsidRPr="00701FE9">
        <w:rPr>
          <w:rFonts w:ascii="Arial" w:hAnsi="Arial" w:cs="Arial"/>
          <w:i/>
          <w:sz w:val="20"/>
        </w:rPr>
        <w:t>circunstancias y momentos del curso de vida, evitando que la satisfacción de esa necesidad se</w:t>
      </w:r>
      <w:r w:rsidRPr="00701FE9">
        <w:rPr>
          <w:rFonts w:ascii="Arial" w:hAnsi="Arial" w:cs="Arial"/>
          <w:i/>
          <w:spacing w:val="1"/>
          <w:sz w:val="20"/>
        </w:rPr>
        <w:t xml:space="preserve"> </w:t>
      </w:r>
      <w:r w:rsidRPr="00701FE9">
        <w:rPr>
          <w:rFonts w:ascii="Arial" w:hAnsi="Arial" w:cs="Arial"/>
          <w:i/>
          <w:sz w:val="20"/>
        </w:rPr>
        <w:t>determine por la lógica del mercado, la disponibilidad de ingresos, la presencia de redes vinculares</w:t>
      </w:r>
      <w:r w:rsidRPr="00701FE9">
        <w:rPr>
          <w:rFonts w:ascii="Arial" w:hAnsi="Arial" w:cs="Arial"/>
          <w:i/>
          <w:spacing w:val="-53"/>
          <w:sz w:val="20"/>
        </w:rPr>
        <w:t xml:space="preserve"> </w:t>
      </w:r>
      <w:r w:rsidRPr="00701FE9">
        <w:rPr>
          <w:rFonts w:ascii="Arial" w:hAnsi="Arial" w:cs="Arial"/>
          <w:i/>
          <w:sz w:val="20"/>
        </w:rPr>
        <w:t>o lazos afectivos. (…) Esto implica una nueva concepción de la relación entre individuo, familia y</w:t>
      </w:r>
      <w:r w:rsidRPr="00701FE9">
        <w:rPr>
          <w:rFonts w:ascii="Arial" w:hAnsi="Arial" w:cs="Arial"/>
          <w:i/>
          <w:spacing w:val="1"/>
          <w:sz w:val="20"/>
        </w:rPr>
        <w:t xml:space="preserve"> </w:t>
      </w:r>
      <w:r w:rsidRPr="00701FE9">
        <w:rPr>
          <w:rFonts w:ascii="Arial" w:hAnsi="Arial" w:cs="Arial"/>
          <w:i/>
          <w:sz w:val="20"/>
        </w:rPr>
        <w:t>Estado</w:t>
      </w:r>
      <w:r w:rsidRPr="00701FE9">
        <w:rPr>
          <w:rFonts w:ascii="Arial" w:hAnsi="Arial" w:cs="Arial"/>
          <w:i/>
          <w:spacing w:val="-6"/>
          <w:sz w:val="20"/>
        </w:rPr>
        <w:t xml:space="preserve"> </w:t>
      </w:r>
      <w:r w:rsidRPr="00701FE9">
        <w:rPr>
          <w:rFonts w:ascii="Arial" w:hAnsi="Arial" w:cs="Arial"/>
          <w:i/>
          <w:sz w:val="20"/>
        </w:rPr>
        <w:t>basada</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7"/>
          <w:sz w:val="20"/>
        </w:rPr>
        <w:t xml:space="preserve"> </w:t>
      </w:r>
      <w:r w:rsidRPr="00701FE9">
        <w:rPr>
          <w:rFonts w:ascii="Arial" w:hAnsi="Arial" w:cs="Arial"/>
          <w:i/>
          <w:sz w:val="20"/>
        </w:rPr>
        <w:t>la</w:t>
      </w:r>
      <w:r w:rsidRPr="00701FE9">
        <w:rPr>
          <w:rFonts w:ascii="Arial" w:hAnsi="Arial" w:cs="Arial"/>
          <w:i/>
          <w:spacing w:val="-7"/>
          <w:sz w:val="20"/>
        </w:rPr>
        <w:t xml:space="preserve"> </w:t>
      </w:r>
      <w:r w:rsidRPr="00701FE9">
        <w:rPr>
          <w:rFonts w:ascii="Arial" w:hAnsi="Arial" w:cs="Arial"/>
          <w:i/>
          <w:sz w:val="20"/>
        </w:rPr>
        <w:t>responsabilidad</w:t>
      </w:r>
      <w:r w:rsidRPr="00701FE9">
        <w:rPr>
          <w:rFonts w:ascii="Arial" w:hAnsi="Arial" w:cs="Arial"/>
          <w:i/>
          <w:spacing w:val="-8"/>
          <w:sz w:val="20"/>
        </w:rPr>
        <w:t xml:space="preserve"> </w:t>
      </w:r>
      <w:r w:rsidRPr="00701FE9">
        <w:rPr>
          <w:rFonts w:ascii="Arial" w:hAnsi="Arial" w:cs="Arial"/>
          <w:i/>
          <w:sz w:val="20"/>
        </w:rPr>
        <w:t>social</w:t>
      </w:r>
      <w:r w:rsidRPr="00701FE9">
        <w:rPr>
          <w:rFonts w:ascii="Arial" w:hAnsi="Arial" w:cs="Arial"/>
          <w:i/>
          <w:spacing w:val="-6"/>
          <w:sz w:val="20"/>
        </w:rPr>
        <w:t xml:space="preserve"> </w:t>
      </w:r>
      <w:r w:rsidRPr="00701FE9">
        <w:rPr>
          <w:rFonts w:ascii="Arial" w:hAnsi="Arial" w:cs="Arial"/>
          <w:i/>
          <w:sz w:val="20"/>
        </w:rPr>
        <w:t>del</w:t>
      </w:r>
      <w:r w:rsidRPr="00701FE9">
        <w:rPr>
          <w:rFonts w:ascii="Arial" w:hAnsi="Arial" w:cs="Arial"/>
          <w:i/>
          <w:spacing w:val="-9"/>
          <w:sz w:val="20"/>
        </w:rPr>
        <w:t xml:space="preserve"> </w:t>
      </w:r>
      <w:r w:rsidRPr="00701FE9">
        <w:rPr>
          <w:rFonts w:ascii="Arial" w:hAnsi="Arial" w:cs="Arial"/>
          <w:i/>
          <w:sz w:val="20"/>
        </w:rPr>
        <w:t>cuidado</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las</w:t>
      </w:r>
      <w:r w:rsidRPr="00701FE9">
        <w:rPr>
          <w:rFonts w:ascii="Arial" w:hAnsi="Arial" w:cs="Arial"/>
          <w:i/>
          <w:spacing w:val="-6"/>
          <w:sz w:val="20"/>
        </w:rPr>
        <w:t xml:space="preserve"> </w:t>
      </w:r>
      <w:r w:rsidRPr="00701FE9">
        <w:rPr>
          <w:rFonts w:ascii="Arial" w:hAnsi="Arial" w:cs="Arial"/>
          <w:i/>
          <w:sz w:val="20"/>
        </w:rPr>
        <w:t>personas.</w:t>
      </w:r>
      <w:r w:rsidRPr="00701FE9">
        <w:rPr>
          <w:rFonts w:ascii="Arial" w:hAnsi="Arial" w:cs="Arial"/>
          <w:i/>
          <w:spacing w:val="-5"/>
          <w:sz w:val="20"/>
        </w:rPr>
        <w:t xml:space="preserve"> </w:t>
      </w:r>
      <w:r w:rsidRPr="00701FE9">
        <w:rPr>
          <w:rFonts w:ascii="Arial" w:hAnsi="Arial" w:cs="Arial"/>
          <w:i/>
          <w:sz w:val="20"/>
        </w:rPr>
        <w:t>El</w:t>
      </w:r>
      <w:r w:rsidRPr="00701FE9">
        <w:rPr>
          <w:rFonts w:ascii="Arial" w:hAnsi="Arial" w:cs="Arial"/>
          <w:i/>
          <w:spacing w:val="-6"/>
          <w:sz w:val="20"/>
        </w:rPr>
        <w:t xml:space="preserve"> </w:t>
      </w:r>
      <w:r w:rsidRPr="00701FE9">
        <w:rPr>
          <w:rFonts w:ascii="Arial" w:hAnsi="Arial" w:cs="Arial"/>
          <w:i/>
          <w:sz w:val="20"/>
        </w:rPr>
        <w:t>derecho</w:t>
      </w:r>
      <w:r w:rsidRPr="00701FE9">
        <w:rPr>
          <w:rFonts w:ascii="Arial" w:hAnsi="Arial" w:cs="Arial"/>
          <w:i/>
          <w:spacing w:val="-7"/>
          <w:sz w:val="20"/>
        </w:rPr>
        <w:t xml:space="preserve"> </w:t>
      </w:r>
      <w:r w:rsidRPr="00701FE9">
        <w:rPr>
          <w:rFonts w:ascii="Arial" w:hAnsi="Arial" w:cs="Arial"/>
          <w:i/>
          <w:sz w:val="20"/>
        </w:rPr>
        <w:t>al</w:t>
      </w:r>
      <w:r w:rsidRPr="00701FE9">
        <w:rPr>
          <w:rFonts w:ascii="Arial" w:hAnsi="Arial" w:cs="Arial"/>
          <w:i/>
          <w:spacing w:val="-8"/>
          <w:sz w:val="20"/>
        </w:rPr>
        <w:t xml:space="preserve"> </w:t>
      </w:r>
      <w:r w:rsidRPr="00701FE9">
        <w:rPr>
          <w:rFonts w:ascii="Arial" w:hAnsi="Arial" w:cs="Arial"/>
          <w:i/>
          <w:sz w:val="20"/>
        </w:rPr>
        <w:t>cuidado,</w:t>
      </w:r>
      <w:r w:rsidRPr="00701FE9">
        <w:rPr>
          <w:rFonts w:ascii="Arial" w:hAnsi="Arial" w:cs="Arial"/>
          <w:i/>
          <w:spacing w:val="-8"/>
          <w:sz w:val="20"/>
        </w:rPr>
        <w:t xml:space="preserve"> </w:t>
      </w:r>
      <w:r w:rsidRPr="00701FE9">
        <w:rPr>
          <w:rFonts w:ascii="Arial" w:hAnsi="Arial" w:cs="Arial"/>
          <w:i/>
          <w:sz w:val="20"/>
        </w:rPr>
        <w:t>a</w:t>
      </w:r>
      <w:r w:rsidRPr="00701FE9">
        <w:rPr>
          <w:rFonts w:ascii="Arial" w:hAnsi="Arial" w:cs="Arial"/>
          <w:i/>
          <w:spacing w:val="-7"/>
          <w:sz w:val="20"/>
        </w:rPr>
        <w:t xml:space="preserve"> </w:t>
      </w:r>
      <w:r w:rsidRPr="00701FE9">
        <w:rPr>
          <w:rFonts w:ascii="Arial" w:hAnsi="Arial" w:cs="Arial"/>
          <w:i/>
          <w:sz w:val="20"/>
        </w:rPr>
        <w:t>su</w:t>
      </w:r>
      <w:r w:rsidRPr="00701FE9">
        <w:rPr>
          <w:rFonts w:ascii="Arial" w:hAnsi="Arial" w:cs="Arial"/>
          <w:i/>
          <w:spacing w:val="-54"/>
          <w:sz w:val="20"/>
        </w:rPr>
        <w:t xml:space="preserve"> </w:t>
      </w:r>
      <w:r w:rsidRPr="00701FE9">
        <w:rPr>
          <w:rFonts w:ascii="Arial" w:hAnsi="Arial" w:cs="Arial"/>
          <w:i/>
          <w:sz w:val="20"/>
        </w:rPr>
        <w:t>vez, debe ser considerado en el sentido de un derecho universal de toda la ciudadanía, desde la</w:t>
      </w:r>
      <w:r w:rsidRPr="00701FE9">
        <w:rPr>
          <w:rFonts w:ascii="Arial" w:hAnsi="Arial" w:cs="Arial"/>
          <w:i/>
          <w:spacing w:val="1"/>
          <w:sz w:val="20"/>
        </w:rPr>
        <w:t xml:space="preserve"> </w:t>
      </w:r>
      <w:r w:rsidRPr="00701FE9">
        <w:rPr>
          <w:rFonts w:ascii="Arial" w:hAnsi="Arial" w:cs="Arial"/>
          <w:i/>
          <w:sz w:val="20"/>
        </w:rPr>
        <w:t>doble circunstancia de personas que precisan cuidados y que cuidan, es decir, desde el derecho a</w:t>
      </w:r>
      <w:r w:rsidRPr="00701FE9">
        <w:rPr>
          <w:rFonts w:ascii="Arial" w:hAnsi="Arial" w:cs="Arial"/>
          <w:i/>
          <w:spacing w:val="1"/>
          <w:sz w:val="20"/>
        </w:rPr>
        <w:t xml:space="preserve"> </w:t>
      </w:r>
      <w:r w:rsidRPr="00701FE9">
        <w:rPr>
          <w:rFonts w:ascii="Arial" w:hAnsi="Arial" w:cs="Arial"/>
          <w:i/>
          <w:sz w:val="20"/>
        </w:rPr>
        <w:t>dar</w:t>
      </w:r>
      <w:r w:rsidRPr="00701FE9">
        <w:rPr>
          <w:rFonts w:ascii="Arial" w:hAnsi="Arial" w:cs="Arial"/>
          <w:i/>
          <w:spacing w:val="-1"/>
          <w:sz w:val="20"/>
        </w:rPr>
        <w:t xml:space="preserve"> </w:t>
      </w:r>
      <w:r w:rsidRPr="00701FE9">
        <w:rPr>
          <w:rFonts w:ascii="Arial" w:hAnsi="Arial" w:cs="Arial"/>
          <w:i/>
          <w:sz w:val="20"/>
        </w:rPr>
        <w:t>y a</w:t>
      </w:r>
      <w:r w:rsidRPr="00701FE9">
        <w:rPr>
          <w:rFonts w:ascii="Arial" w:hAnsi="Arial" w:cs="Arial"/>
          <w:i/>
          <w:spacing w:val="-1"/>
          <w:sz w:val="20"/>
        </w:rPr>
        <w:t xml:space="preserve"> </w:t>
      </w:r>
      <w:r w:rsidRPr="00701FE9">
        <w:rPr>
          <w:rFonts w:ascii="Arial" w:hAnsi="Arial" w:cs="Arial"/>
          <w:i/>
          <w:sz w:val="20"/>
        </w:rPr>
        <w:t>recibir cuidados.</w:t>
      </w:r>
      <w:r w:rsidRPr="00701FE9">
        <w:rPr>
          <w:rFonts w:ascii="Arial" w:hAnsi="Arial" w:cs="Arial"/>
          <w:i/>
          <w:spacing w:val="2"/>
          <w:sz w:val="20"/>
        </w:rPr>
        <w:t xml:space="preserve"> </w:t>
      </w:r>
      <w:r w:rsidRPr="00701FE9">
        <w:rPr>
          <w:rFonts w:ascii="Arial" w:hAnsi="Arial" w:cs="Arial"/>
          <w:sz w:val="20"/>
        </w:rPr>
        <w:t>(Dighiero,</w:t>
      </w:r>
      <w:r w:rsidRPr="00701FE9">
        <w:rPr>
          <w:rFonts w:ascii="Arial" w:hAnsi="Arial" w:cs="Arial"/>
          <w:spacing w:val="-1"/>
          <w:sz w:val="20"/>
        </w:rPr>
        <w:t xml:space="preserve"> </w:t>
      </w:r>
      <w:r w:rsidRPr="00701FE9">
        <w:rPr>
          <w:rFonts w:ascii="Arial" w:hAnsi="Arial" w:cs="Arial"/>
          <w:sz w:val="20"/>
        </w:rPr>
        <w:t>2015,</w:t>
      </w:r>
      <w:r w:rsidRPr="00701FE9">
        <w:rPr>
          <w:rFonts w:ascii="Arial" w:hAnsi="Arial" w:cs="Arial"/>
          <w:spacing w:val="-2"/>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11)</w:t>
      </w:r>
    </w:p>
    <w:p w14:paraId="50BBB0B3" w14:textId="77777777" w:rsidR="00524414" w:rsidRPr="00701FE9" w:rsidRDefault="00524414">
      <w:pPr>
        <w:pStyle w:val="Textoindependiente"/>
        <w:rPr>
          <w:rFonts w:ascii="Arial" w:hAnsi="Arial" w:cs="Arial"/>
        </w:rPr>
      </w:pPr>
    </w:p>
    <w:p w14:paraId="4B76A34F" w14:textId="77777777" w:rsidR="00524414" w:rsidRPr="00701FE9" w:rsidRDefault="00F65C7B">
      <w:pPr>
        <w:pStyle w:val="Textoindependiente"/>
        <w:ind w:left="122" w:right="637"/>
        <w:jc w:val="both"/>
        <w:rPr>
          <w:rFonts w:ascii="Arial" w:hAnsi="Arial" w:cs="Arial"/>
        </w:rPr>
      </w:pPr>
      <w:r w:rsidRPr="00701FE9">
        <w:rPr>
          <w:rFonts w:ascii="Arial" w:hAnsi="Arial" w:cs="Arial"/>
        </w:rPr>
        <w:t>Esta concepción posiciona el tema de cuidado como un problema de política pública al que deben</w:t>
      </w:r>
      <w:r w:rsidRPr="00701FE9">
        <w:rPr>
          <w:rFonts w:ascii="Arial" w:hAnsi="Arial" w:cs="Arial"/>
          <w:spacing w:val="1"/>
        </w:rPr>
        <w:t xml:space="preserve"> </w:t>
      </w:r>
      <w:r w:rsidRPr="00701FE9">
        <w:rPr>
          <w:rFonts w:ascii="Arial" w:hAnsi="Arial" w:cs="Arial"/>
        </w:rPr>
        <w:t>responder los Estados toda vez que ya no se circunscribe a la órbita individual- privada en función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ingresos</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redes</w:t>
      </w:r>
      <w:r w:rsidRPr="00701FE9">
        <w:rPr>
          <w:rFonts w:ascii="Arial" w:hAnsi="Arial" w:cs="Arial"/>
          <w:spacing w:val="-9"/>
        </w:rPr>
        <w:t xml:space="preserve"> </w:t>
      </w:r>
      <w:r w:rsidRPr="00701FE9">
        <w:rPr>
          <w:rFonts w:ascii="Arial" w:hAnsi="Arial" w:cs="Arial"/>
        </w:rPr>
        <w:t>que</w:t>
      </w:r>
      <w:r w:rsidRPr="00701FE9">
        <w:rPr>
          <w:rFonts w:ascii="Arial" w:hAnsi="Arial" w:cs="Arial"/>
          <w:spacing w:val="-9"/>
        </w:rPr>
        <w:t xml:space="preserve"> </w:t>
      </w:r>
      <w:r w:rsidRPr="00701FE9">
        <w:rPr>
          <w:rFonts w:ascii="Arial" w:hAnsi="Arial" w:cs="Arial"/>
        </w:rPr>
        <w:t>tenga</w:t>
      </w:r>
      <w:r w:rsidRPr="00701FE9">
        <w:rPr>
          <w:rFonts w:ascii="Arial" w:hAnsi="Arial" w:cs="Arial"/>
          <w:spacing w:val="-8"/>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garantizarlo,</w:t>
      </w:r>
      <w:r w:rsidRPr="00701FE9">
        <w:rPr>
          <w:rFonts w:ascii="Arial" w:hAnsi="Arial" w:cs="Arial"/>
          <w:spacing w:val="-8"/>
        </w:rPr>
        <w:t xml:space="preserve"> </w:t>
      </w:r>
      <w:r w:rsidRPr="00701FE9">
        <w:rPr>
          <w:rFonts w:ascii="Arial" w:hAnsi="Arial" w:cs="Arial"/>
        </w:rPr>
        <w:t>sino</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requiere</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respuestas/</w:t>
      </w:r>
      <w:r w:rsidRPr="00701FE9">
        <w:rPr>
          <w:rFonts w:ascii="Arial" w:hAnsi="Arial" w:cs="Arial"/>
          <w:spacing w:val="-10"/>
        </w:rPr>
        <w:t xml:space="preserve"> </w:t>
      </w:r>
      <w:r w:rsidRPr="00701FE9">
        <w:rPr>
          <w:rFonts w:ascii="Arial" w:hAnsi="Arial" w:cs="Arial"/>
        </w:rPr>
        <w:t>intervenciones</w:t>
      </w:r>
      <w:r w:rsidRPr="00701FE9">
        <w:rPr>
          <w:rFonts w:ascii="Arial" w:hAnsi="Arial" w:cs="Arial"/>
          <w:spacing w:val="-53"/>
        </w:rPr>
        <w:t xml:space="preserve"> </w:t>
      </w:r>
      <w:r w:rsidRPr="00701FE9">
        <w:rPr>
          <w:rFonts w:ascii="Arial" w:hAnsi="Arial" w:cs="Arial"/>
        </w:rPr>
        <w:t>colectivas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sociales,</w:t>
      </w:r>
      <w:r w:rsidRPr="00701FE9">
        <w:rPr>
          <w:rFonts w:ascii="Arial" w:hAnsi="Arial" w:cs="Arial"/>
          <w:spacing w:val="1"/>
        </w:rPr>
        <w:t xml:space="preserve"> </w:t>
      </w:r>
      <w:r w:rsidRPr="00701FE9">
        <w:rPr>
          <w:rFonts w:ascii="Arial" w:hAnsi="Arial" w:cs="Arial"/>
        </w:rPr>
        <w:t>interdisciplinares</w:t>
      </w:r>
      <w:r w:rsidRPr="00701FE9">
        <w:rPr>
          <w:rFonts w:ascii="Arial" w:hAnsi="Arial" w:cs="Arial"/>
          <w:spacing w:val="1"/>
        </w:rPr>
        <w:t xml:space="preserve"> </w:t>
      </w:r>
      <w:r w:rsidRPr="00701FE9">
        <w:rPr>
          <w:rFonts w:ascii="Arial" w:hAnsi="Arial" w:cs="Arial"/>
        </w:rPr>
        <w:t>e</w:t>
      </w:r>
      <w:r w:rsidRPr="00701FE9">
        <w:rPr>
          <w:rFonts w:ascii="Arial" w:hAnsi="Arial" w:cs="Arial"/>
          <w:spacing w:val="1"/>
        </w:rPr>
        <w:t xml:space="preserve"> </w:t>
      </w:r>
      <w:r w:rsidRPr="00701FE9">
        <w:rPr>
          <w:rFonts w:ascii="Arial" w:hAnsi="Arial" w:cs="Arial"/>
        </w:rPr>
        <w:t>interrelacionadas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garantizar</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fundamentales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 personas con</w:t>
      </w:r>
      <w:r w:rsidRPr="00701FE9">
        <w:rPr>
          <w:rFonts w:ascii="Arial" w:hAnsi="Arial" w:cs="Arial"/>
          <w:spacing w:val="1"/>
        </w:rPr>
        <w:t xml:space="preserve"> </w:t>
      </w:r>
      <w:r w:rsidRPr="00701FE9">
        <w:rPr>
          <w:rFonts w:ascii="Arial" w:hAnsi="Arial" w:cs="Arial"/>
        </w:rPr>
        <w:t>discapacidad.</w:t>
      </w:r>
    </w:p>
    <w:p w14:paraId="2163F733" w14:textId="77777777" w:rsidR="00524414" w:rsidRPr="00701FE9" w:rsidRDefault="00524414">
      <w:pPr>
        <w:pStyle w:val="Textoindependiente"/>
        <w:rPr>
          <w:rFonts w:ascii="Arial" w:hAnsi="Arial" w:cs="Arial"/>
        </w:rPr>
      </w:pPr>
    </w:p>
    <w:p w14:paraId="130F2FC7" w14:textId="77777777" w:rsidR="00524414" w:rsidRPr="00701FE9" w:rsidRDefault="00F65C7B">
      <w:pPr>
        <w:ind w:left="122" w:right="642"/>
        <w:jc w:val="both"/>
        <w:rPr>
          <w:rFonts w:ascii="Arial" w:hAnsi="Arial" w:cs="Arial"/>
          <w:sz w:val="20"/>
        </w:rPr>
      </w:pPr>
      <w:r w:rsidRPr="00701FE9">
        <w:rPr>
          <w:rFonts w:ascii="Arial" w:hAnsi="Arial" w:cs="Arial"/>
          <w:sz w:val="20"/>
        </w:rPr>
        <w:t xml:space="preserve">La categoría del </w:t>
      </w:r>
      <w:r w:rsidRPr="00701FE9">
        <w:rPr>
          <w:rFonts w:ascii="Arial" w:hAnsi="Arial" w:cs="Arial"/>
          <w:i/>
          <w:sz w:val="20"/>
        </w:rPr>
        <w:t xml:space="preserve">cuidado a las personas con discapacidad, </w:t>
      </w:r>
      <w:r w:rsidRPr="00701FE9">
        <w:rPr>
          <w:rFonts w:ascii="Arial" w:hAnsi="Arial" w:cs="Arial"/>
          <w:sz w:val="20"/>
        </w:rPr>
        <w:t>y el concepto de cuidado que se deriva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este, se</w:t>
      </w:r>
      <w:r w:rsidRPr="00701FE9">
        <w:rPr>
          <w:rFonts w:ascii="Arial" w:hAnsi="Arial" w:cs="Arial"/>
          <w:spacing w:val="-2"/>
          <w:sz w:val="20"/>
        </w:rPr>
        <w:t xml:space="preserve"> </w:t>
      </w:r>
      <w:r w:rsidRPr="00701FE9">
        <w:rPr>
          <w:rFonts w:ascii="Arial" w:hAnsi="Arial" w:cs="Arial"/>
          <w:sz w:val="20"/>
        </w:rPr>
        <w:t>ha</w:t>
      </w:r>
      <w:r w:rsidRPr="00701FE9">
        <w:rPr>
          <w:rFonts w:ascii="Arial" w:hAnsi="Arial" w:cs="Arial"/>
          <w:spacing w:val="-1"/>
          <w:sz w:val="20"/>
        </w:rPr>
        <w:t xml:space="preserve"> </w:t>
      </w:r>
      <w:r w:rsidRPr="00701FE9">
        <w:rPr>
          <w:rFonts w:ascii="Arial" w:hAnsi="Arial" w:cs="Arial"/>
          <w:sz w:val="20"/>
        </w:rPr>
        <w:t>fundado,</w:t>
      </w:r>
      <w:r w:rsidRPr="00701FE9">
        <w:rPr>
          <w:rFonts w:ascii="Arial" w:hAnsi="Arial" w:cs="Arial"/>
          <w:spacing w:val="-1"/>
          <w:sz w:val="20"/>
        </w:rPr>
        <w:t xml:space="preserve"> </w:t>
      </w:r>
      <w:r w:rsidRPr="00701FE9">
        <w:rPr>
          <w:rFonts w:ascii="Arial" w:hAnsi="Arial" w:cs="Arial"/>
          <w:sz w:val="20"/>
        </w:rPr>
        <w:t>tradicionalmente, en</w:t>
      </w:r>
      <w:r w:rsidRPr="00701FE9">
        <w:rPr>
          <w:rFonts w:ascii="Arial" w:hAnsi="Arial" w:cs="Arial"/>
          <w:spacing w:val="1"/>
          <w:sz w:val="20"/>
        </w:rPr>
        <w:t xml:space="preserve"> </w:t>
      </w:r>
      <w:r w:rsidRPr="00701FE9">
        <w:rPr>
          <w:rFonts w:ascii="Arial" w:hAnsi="Arial" w:cs="Arial"/>
          <w:sz w:val="20"/>
        </w:rPr>
        <w:t>los siguientes</w:t>
      </w:r>
      <w:r w:rsidRPr="00701FE9">
        <w:rPr>
          <w:rFonts w:ascii="Arial" w:hAnsi="Arial" w:cs="Arial"/>
          <w:spacing w:val="-1"/>
          <w:sz w:val="20"/>
        </w:rPr>
        <w:t xml:space="preserve"> </w:t>
      </w:r>
      <w:r w:rsidRPr="00701FE9">
        <w:rPr>
          <w:rFonts w:ascii="Arial" w:hAnsi="Arial" w:cs="Arial"/>
          <w:sz w:val="20"/>
        </w:rPr>
        <w:t>elementos:</w:t>
      </w:r>
    </w:p>
    <w:p w14:paraId="48A8AD60" w14:textId="77777777" w:rsidR="00524414" w:rsidRPr="00701FE9" w:rsidRDefault="00524414">
      <w:pPr>
        <w:pStyle w:val="Textoindependiente"/>
        <w:spacing w:before="11"/>
        <w:rPr>
          <w:rFonts w:ascii="Arial" w:hAnsi="Arial" w:cs="Arial"/>
          <w:sz w:val="19"/>
        </w:rPr>
      </w:pPr>
    </w:p>
    <w:p w14:paraId="0A100BAD" w14:textId="77777777" w:rsidR="00524414" w:rsidRPr="00701FE9" w:rsidRDefault="00F65C7B">
      <w:pPr>
        <w:pStyle w:val="Prrafodelista"/>
        <w:numPr>
          <w:ilvl w:val="0"/>
          <w:numId w:val="50"/>
        </w:numPr>
        <w:tabs>
          <w:tab w:val="left" w:pos="974"/>
        </w:tabs>
        <w:ind w:right="643"/>
        <w:rPr>
          <w:rFonts w:ascii="Arial" w:hAnsi="Arial" w:cs="Arial"/>
          <w:b/>
          <w:sz w:val="20"/>
        </w:rPr>
      </w:pPr>
      <w:r w:rsidRPr="00701FE9">
        <w:rPr>
          <w:rFonts w:ascii="Arial" w:hAnsi="Arial" w:cs="Arial"/>
          <w:sz w:val="20"/>
          <w:u w:val="single"/>
        </w:rPr>
        <w:t xml:space="preserve">La </w:t>
      </w:r>
      <w:r w:rsidRPr="00701FE9">
        <w:rPr>
          <w:rFonts w:ascii="Arial" w:hAnsi="Arial" w:cs="Arial"/>
          <w:i/>
          <w:sz w:val="20"/>
          <w:u w:val="single"/>
        </w:rPr>
        <w:t>“dependencia”</w:t>
      </w:r>
      <w:r w:rsidRPr="00701FE9">
        <w:rPr>
          <w:rFonts w:ascii="Arial" w:hAnsi="Arial" w:cs="Arial"/>
          <w:i/>
          <w:sz w:val="20"/>
        </w:rPr>
        <w:t xml:space="preserve"> </w:t>
      </w:r>
      <w:r w:rsidRPr="00701FE9">
        <w:rPr>
          <w:rFonts w:ascii="Arial" w:hAnsi="Arial" w:cs="Arial"/>
          <w:sz w:val="20"/>
        </w:rPr>
        <w:t>que presenta una persona en cualquier momento del curso de vida a</w:t>
      </w:r>
      <w:r w:rsidRPr="00701FE9">
        <w:rPr>
          <w:rFonts w:ascii="Arial" w:hAnsi="Arial" w:cs="Arial"/>
          <w:spacing w:val="1"/>
          <w:sz w:val="20"/>
        </w:rPr>
        <w:t xml:space="preserve"> </w:t>
      </w:r>
      <w:r w:rsidRPr="00701FE9">
        <w:rPr>
          <w:rFonts w:ascii="Arial" w:hAnsi="Arial" w:cs="Arial"/>
          <w:sz w:val="20"/>
        </w:rPr>
        <w:t>causa de un deterioro de salud o la imposibilidad de realizar de manera autónoma sus</w:t>
      </w:r>
      <w:r w:rsidRPr="00701FE9">
        <w:rPr>
          <w:rFonts w:ascii="Arial" w:hAnsi="Arial" w:cs="Arial"/>
          <w:spacing w:val="1"/>
          <w:sz w:val="20"/>
        </w:rPr>
        <w:t xml:space="preserve"> </w:t>
      </w:r>
      <w:r w:rsidRPr="00701FE9">
        <w:rPr>
          <w:rFonts w:ascii="Arial" w:hAnsi="Arial" w:cs="Arial"/>
          <w:sz w:val="20"/>
        </w:rPr>
        <w:t>actividades</w:t>
      </w:r>
      <w:r w:rsidRPr="00701FE9">
        <w:rPr>
          <w:rFonts w:ascii="Arial" w:hAnsi="Arial" w:cs="Arial"/>
          <w:spacing w:val="1"/>
          <w:sz w:val="20"/>
        </w:rPr>
        <w:t xml:space="preserve"> </w:t>
      </w:r>
      <w:r w:rsidRPr="00701FE9">
        <w:rPr>
          <w:rFonts w:ascii="Arial" w:hAnsi="Arial" w:cs="Arial"/>
          <w:sz w:val="20"/>
        </w:rPr>
        <w:t>cotidianas,</w:t>
      </w:r>
      <w:r w:rsidRPr="00701FE9">
        <w:rPr>
          <w:rFonts w:ascii="Arial" w:hAnsi="Arial" w:cs="Arial"/>
          <w:spacing w:val="1"/>
          <w:sz w:val="20"/>
        </w:rPr>
        <w:t xml:space="preserve"> </w:t>
      </w:r>
      <w:r w:rsidRPr="00701FE9">
        <w:rPr>
          <w:rFonts w:ascii="Arial" w:hAnsi="Arial" w:cs="Arial"/>
          <w:sz w:val="20"/>
        </w:rPr>
        <w:t>lo</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produce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configuración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grupos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situación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dependencia.</w:t>
      </w:r>
      <w:r w:rsidRPr="00701FE9">
        <w:rPr>
          <w:rFonts w:ascii="Arial" w:hAnsi="Arial" w:cs="Arial"/>
          <w:spacing w:val="1"/>
          <w:sz w:val="20"/>
        </w:rPr>
        <w:t xml:space="preserve"> </w:t>
      </w:r>
      <w:r w:rsidRPr="00701FE9">
        <w:rPr>
          <w:rFonts w:ascii="Arial" w:hAnsi="Arial" w:cs="Arial"/>
          <w:sz w:val="20"/>
        </w:rPr>
        <w:t>(Wanderley, 2019)</w:t>
      </w:r>
      <w:r w:rsidRPr="00701FE9">
        <w:rPr>
          <w:rFonts w:ascii="Arial" w:hAnsi="Arial" w:cs="Arial"/>
          <w:spacing w:val="1"/>
          <w:sz w:val="20"/>
        </w:rPr>
        <w:t xml:space="preserve"> </w:t>
      </w:r>
      <w:r w:rsidRPr="00701FE9">
        <w:rPr>
          <w:rFonts w:ascii="Arial" w:hAnsi="Arial" w:cs="Arial"/>
          <w:sz w:val="20"/>
        </w:rPr>
        <w:t>(Durán,</w:t>
      </w:r>
      <w:r w:rsidRPr="00701FE9">
        <w:rPr>
          <w:rFonts w:ascii="Arial" w:hAnsi="Arial" w:cs="Arial"/>
          <w:spacing w:val="1"/>
          <w:sz w:val="20"/>
        </w:rPr>
        <w:t xml:space="preserve"> </w:t>
      </w:r>
      <w:r w:rsidRPr="00701FE9">
        <w:rPr>
          <w:rFonts w:ascii="Arial" w:hAnsi="Arial" w:cs="Arial"/>
          <w:sz w:val="20"/>
        </w:rPr>
        <w:t>2013, págs.</w:t>
      </w:r>
      <w:r w:rsidRPr="00701FE9">
        <w:rPr>
          <w:rFonts w:ascii="Arial" w:hAnsi="Arial" w:cs="Arial"/>
          <w:spacing w:val="1"/>
          <w:sz w:val="20"/>
        </w:rPr>
        <w:t xml:space="preserve"> </w:t>
      </w:r>
      <w:r w:rsidRPr="00701FE9">
        <w:rPr>
          <w:rFonts w:ascii="Arial" w:hAnsi="Arial" w:cs="Arial"/>
          <w:sz w:val="20"/>
        </w:rPr>
        <w:t>54-57)</w:t>
      </w:r>
      <w:r w:rsidRPr="00701FE9">
        <w:rPr>
          <w:rFonts w:ascii="Arial" w:hAnsi="Arial" w:cs="Arial"/>
          <w:b/>
          <w:sz w:val="20"/>
        </w:rPr>
        <w:t>.</w:t>
      </w:r>
    </w:p>
    <w:p w14:paraId="249CB07C" w14:textId="77777777" w:rsidR="00524414" w:rsidRPr="00701FE9" w:rsidRDefault="00524414">
      <w:pPr>
        <w:pStyle w:val="Textoindependiente"/>
        <w:spacing w:before="11"/>
        <w:rPr>
          <w:rFonts w:ascii="Arial" w:hAnsi="Arial" w:cs="Arial"/>
          <w:b/>
          <w:sz w:val="19"/>
        </w:rPr>
      </w:pPr>
    </w:p>
    <w:p w14:paraId="2A2B4736" w14:textId="77777777" w:rsidR="00524414" w:rsidRPr="00701FE9" w:rsidRDefault="00F65C7B">
      <w:pPr>
        <w:pStyle w:val="Prrafodelista"/>
        <w:numPr>
          <w:ilvl w:val="1"/>
          <w:numId w:val="50"/>
        </w:numPr>
        <w:tabs>
          <w:tab w:val="left" w:pos="974"/>
        </w:tabs>
        <w:ind w:right="637"/>
        <w:rPr>
          <w:rFonts w:ascii="Arial" w:hAnsi="Arial" w:cs="Arial"/>
          <w:sz w:val="20"/>
        </w:rPr>
      </w:pPr>
      <w:r w:rsidRPr="00701FE9">
        <w:rPr>
          <w:rFonts w:ascii="Arial" w:hAnsi="Arial" w:cs="Arial"/>
          <w:sz w:val="20"/>
          <w:u w:val="single"/>
        </w:rPr>
        <w:t>Lo relacional, ya sea en el contexto familiar o fuera del mismo</w:t>
      </w:r>
      <w:r w:rsidRPr="00701FE9">
        <w:rPr>
          <w:rFonts w:ascii="Arial" w:hAnsi="Arial" w:cs="Arial"/>
          <w:sz w:val="20"/>
        </w:rPr>
        <w:t xml:space="preserve"> (relación interpersonal):</w:t>
      </w:r>
      <w:r w:rsidRPr="00701FE9">
        <w:rPr>
          <w:rFonts w:ascii="Arial" w:hAnsi="Arial" w:cs="Arial"/>
          <w:spacing w:val="1"/>
          <w:sz w:val="20"/>
        </w:rPr>
        <w:t xml:space="preserve"> </w:t>
      </w:r>
      <w:r w:rsidRPr="00701FE9">
        <w:rPr>
          <w:rFonts w:ascii="Arial" w:hAnsi="Arial" w:cs="Arial"/>
          <w:i/>
          <w:sz w:val="20"/>
        </w:rPr>
        <w:t>“…La</w:t>
      </w:r>
      <w:r w:rsidRPr="00701FE9">
        <w:rPr>
          <w:rFonts w:ascii="Arial" w:hAnsi="Arial" w:cs="Arial"/>
          <w:i/>
          <w:spacing w:val="-9"/>
          <w:sz w:val="20"/>
        </w:rPr>
        <w:t xml:space="preserve"> </w:t>
      </w:r>
      <w:r w:rsidRPr="00701FE9">
        <w:rPr>
          <w:rFonts w:ascii="Arial" w:hAnsi="Arial" w:cs="Arial"/>
          <w:i/>
          <w:sz w:val="20"/>
        </w:rPr>
        <w:t>especificidad</w:t>
      </w:r>
      <w:r w:rsidRPr="00701FE9">
        <w:rPr>
          <w:rFonts w:ascii="Arial" w:hAnsi="Arial" w:cs="Arial"/>
          <w:i/>
          <w:spacing w:val="-8"/>
          <w:sz w:val="20"/>
        </w:rPr>
        <w:t xml:space="preserve"> </w:t>
      </w:r>
      <w:r w:rsidRPr="00701FE9">
        <w:rPr>
          <w:rFonts w:ascii="Arial" w:hAnsi="Arial" w:cs="Arial"/>
          <w:i/>
          <w:sz w:val="20"/>
        </w:rPr>
        <w:t>del</w:t>
      </w:r>
      <w:r w:rsidRPr="00701FE9">
        <w:rPr>
          <w:rFonts w:ascii="Arial" w:hAnsi="Arial" w:cs="Arial"/>
          <w:i/>
          <w:spacing w:val="-9"/>
          <w:sz w:val="20"/>
        </w:rPr>
        <w:t xml:space="preserve"> </w:t>
      </w:r>
      <w:r w:rsidRPr="00701FE9">
        <w:rPr>
          <w:rFonts w:ascii="Arial" w:hAnsi="Arial" w:cs="Arial"/>
          <w:i/>
          <w:sz w:val="20"/>
        </w:rPr>
        <w:t>trabajo</w:t>
      </w:r>
      <w:r w:rsidRPr="00701FE9">
        <w:rPr>
          <w:rFonts w:ascii="Arial" w:hAnsi="Arial" w:cs="Arial"/>
          <w:i/>
          <w:spacing w:val="-6"/>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cuidado</w:t>
      </w:r>
      <w:r w:rsidRPr="00701FE9">
        <w:rPr>
          <w:rFonts w:ascii="Arial" w:hAnsi="Arial" w:cs="Arial"/>
          <w:i/>
          <w:spacing w:val="-8"/>
          <w:sz w:val="20"/>
        </w:rPr>
        <w:t xml:space="preserve"> </w:t>
      </w:r>
      <w:r w:rsidRPr="00701FE9">
        <w:rPr>
          <w:rFonts w:ascii="Arial" w:hAnsi="Arial" w:cs="Arial"/>
          <w:i/>
          <w:sz w:val="20"/>
        </w:rPr>
        <w:t>es</w:t>
      </w:r>
      <w:r w:rsidRPr="00701FE9">
        <w:rPr>
          <w:rFonts w:ascii="Arial" w:hAnsi="Arial" w:cs="Arial"/>
          <w:i/>
          <w:spacing w:val="-7"/>
          <w:sz w:val="20"/>
        </w:rPr>
        <w:t xml:space="preserve"> </w:t>
      </w:r>
      <w:r w:rsidRPr="00701FE9">
        <w:rPr>
          <w:rFonts w:ascii="Arial" w:hAnsi="Arial" w:cs="Arial"/>
          <w:i/>
          <w:sz w:val="20"/>
        </w:rPr>
        <w:t>la</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estar</w:t>
      </w:r>
      <w:r w:rsidRPr="00701FE9">
        <w:rPr>
          <w:rFonts w:ascii="Arial" w:hAnsi="Arial" w:cs="Arial"/>
          <w:i/>
          <w:spacing w:val="-7"/>
          <w:sz w:val="20"/>
        </w:rPr>
        <w:t xml:space="preserve"> </w:t>
      </w:r>
      <w:r w:rsidRPr="00701FE9">
        <w:rPr>
          <w:rFonts w:ascii="Arial" w:hAnsi="Arial" w:cs="Arial"/>
          <w:i/>
          <w:sz w:val="20"/>
        </w:rPr>
        <w:t>basado</w:t>
      </w:r>
      <w:r w:rsidRPr="00701FE9">
        <w:rPr>
          <w:rFonts w:ascii="Arial" w:hAnsi="Arial" w:cs="Arial"/>
          <w:i/>
          <w:spacing w:val="-6"/>
          <w:sz w:val="20"/>
        </w:rPr>
        <w:t xml:space="preserve"> </w:t>
      </w:r>
      <w:r w:rsidRPr="00701FE9">
        <w:rPr>
          <w:rFonts w:ascii="Arial" w:hAnsi="Arial" w:cs="Arial"/>
          <w:i/>
          <w:sz w:val="20"/>
        </w:rPr>
        <w:t>en</w:t>
      </w:r>
      <w:r w:rsidRPr="00701FE9">
        <w:rPr>
          <w:rFonts w:ascii="Arial" w:hAnsi="Arial" w:cs="Arial"/>
          <w:i/>
          <w:spacing w:val="-6"/>
          <w:sz w:val="20"/>
        </w:rPr>
        <w:t xml:space="preserve"> </w:t>
      </w:r>
      <w:r w:rsidRPr="00701FE9">
        <w:rPr>
          <w:rFonts w:ascii="Arial" w:hAnsi="Arial" w:cs="Arial"/>
          <w:i/>
          <w:sz w:val="20"/>
        </w:rPr>
        <w:t>lo</w:t>
      </w:r>
      <w:r w:rsidRPr="00701FE9">
        <w:rPr>
          <w:rFonts w:ascii="Arial" w:hAnsi="Arial" w:cs="Arial"/>
          <w:i/>
          <w:spacing w:val="-8"/>
          <w:sz w:val="20"/>
        </w:rPr>
        <w:t xml:space="preserve"> </w:t>
      </w:r>
      <w:r w:rsidRPr="00701FE9">
        <w:rPr>
          <w:rFonts w:ascii="Arial" w:hAnsi="Arial" w:cs="Arial"/>
          <w:i/>
          <w:sz w:val="20"/>
        </w:rPr>
        <w:t>relacional,</w:t>
      </w:r>
      <w:r w:rsidRPr="00701FE9">
        <w:rPr>
          <w:rFonts w:ascii="Arial" w:hAnsi="Arial" w:cs="Arial"/>
          <w:i/>
          <w:spacing w:val="-6"/>
          <w:sz w:val="20"/>
        </w:rPr>
        <w:t xml:space="preserve"> </w:t>
      </w:r>
      <w:r w:rsidRPr="00701FE9">
        <w:rPr>
          <w:rFonts w:ascii="Arial" w:hAnsi="Arial" w:cs="Arial"/>
          <w:i/>
          <w:sz w:val="20"/>
        </w:rPr>
        <w:t>ya</w:t>
      </w:r>
      <w:r w:rsidRPr="00701FE9">
        <w:rPr>
          <w:rFonts w:ascii="Arial" w:hAnsi="Arial" w:cs="Arial"/>
          <w:i/>
          <w:spacing w:val="-8"/>
          <w:sz w:val="20"/>
        </w:rPr>
        <w:t xml:space="preserve"> </w:t>
      </w:r>
      <w:r w:rsidRPr="00701FE9">
        <w:rPr>
          <w:rFonts w:ascii="Arial" w:hAnsi="Arial" w:cs="Arial"/>
          <w:i/>
          <w:sz w:val="20"/>
        </w:rPr>
        <w:t>sea</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53"/>
          <w:sz w:val="20"/>
        </w:rPr>
        <w:t xml:space="preserve"> </w:t>
      </w:r>
      <w:r w:rsidRPr="00701FE9">
        <w:rPr>
          <w:rFonts w:ascii="Arial" w:hAnsi="Arial" w:cs="Arial"/>
          <w:i/>
          <w:sz w:val="20"/>
        </w:rPr>
        <w:t>el contexto familiar o fuera del mismo. En el marco de la familia, su carácter a la vez</w:t>
      </w:r>
      <w:r w:rsidRPr="00701FE9">
        <w:rPr>
          <w:rFonts w:ascii="Arial" w:hAnsi="Arial" w:cs="Arial"/>
          <w:i/>
          <w:spacing w:val="1"/>
          <w:sz w:val="20"/>
        </w:rPr>
        <w:t xml:space="preserve"> </w:t>
      </w:r>
      <w:r w:rsidRPr="00701FE9">
        <w:rPr>
          <w:rFonts w:ascii="Arial" w:hAnsi="Arial" w:cs="Arial"/>
          <w:i/>
          <w:sz w:val="20"/>
        </w:rPr>
        <w:t>obligatorio</w:t>
      </w:r>
      <w:r w:rsidRPr="00701FE9">
        <w:rPr>
          <w:rFonts w:ascii="Arial" w:hAnsi="Arial" w:cs="Arial"/>
          <w:i/>
          <w:spacing w:val="-4"/>
          <w:sz w:val="20"/>
        </w:rPr>
        <w:t xml:space="preserve"> </w:t>
      </w:r>
      <w:r w:rsidRPr="00701FE9">
        <w:rPr>
          <w:rFonts w:ascii="Arial" w:hAnsi="Arial" w:cs="Arial"/>
          <w:i/>
          <w:sz w:val="20"/>
        </w:rPr>
        <w:t>y</w:t>
      </w:r>
      <w:r w:rsidRPr="00701FE9">
        <w:rPr>
          <w:rFonts w:ascii="Arial" w:hAnsi="Arial" w:cs="Arial"/>
          <w:i/>
          <w:spacing w:val="-3"/>
          <w:sz w:val="20"/>
        </w:rPr>
        <w:t xml:space="preserve"> </w:t>
      </w:r>
      <w:r w:rsidRPr="00701FE9">
        <w:rPr>
          <w:rFonts w:ascii="Arial" w:hAnsi="Arial" w:cs="Arial"/>
          <w:i/>
          <w:sz w:val="20"/>
        </w:rPr>
        <w:t>percibido</w:t>
      </w:r>
      <w:r w:rsidRPr="00701FE9">
        <w:rPr>
          <w:rFonts w:ascii="Arial" w:hAnsi="Arial" w:cs="Arial"/>
          <w:i/>
          <w:spacing w:val="-4"/>
          <w:sz w:val="20"/>
        </w:rPr>
        <w:t xml:space="preserve"> </w:t>
      </w:r>
      <w:r w:rsidRPr="00701FE9">
        <w:rPr>
          <w:rFonts w:ascii="Arial" w:hAnsi="Arial" w:cs="Arial"/>
          <w:i/>
          <w:sz w:val="20"/>
        </w:rPr>
        <w:t>frecuentemente</w:t>
      </w:r>
      <w:r w:rsidRPr="00701FE9">
        <w:rPr>
          <w:rFonts w:ascii="Arial" w:hAnsi="Arial" w:cs="Arial"/>
          <w:i/>
          <w:spacing w:val="-3"/>
          <w:sz w:val="20"/>
        </w:rPr>
        <w:t xml:space="preserve"> </w:t>
      </w:r>
      <w:r w:rsidRPr="00701FE9">
        <w:rPr>
          <w:rFonts w:ascii="Arial" w:hAnsi="Arial" w:cs="Arial"/>
          <w:i/>
          <w:sz w:val="20"/>
        </w:rPr>
        <w:t>como</w:t>
      </w:r>
      <w:r w:rsidRPr="00701FE9">
        <w:rPr>
          <w:rFonts w:ascii="Arial" w:hAnsi="Arial" w:cs="Arial"/>
          <w:i/>
          <w:spacing w:val="-4"/>
          <w:sz w:val="20"/>
        </w:rPr>
        <w:t xml:space="preserve"> </w:t>
      </w:r>
      <w:r w:rsidRPr="00701FE9">
        <w:rPr>
          <w:rFonts w:ascii="Arial" w:hAnsi="Arial" w:cs="Arial"/>
          <w:i/>
          <w:sz w:val="20"/>
        </w:rPr>
        <w:t>desinteresado</w:t>
      </w:r>
      <w:r w:rsidRPr="00701FE9">
        <w:rPr>
          <w:rFonts w:ascii="Arial" w:hAnsi="Arial" w:cs="Arial"/>
          <w:i/>
          <w:spacing w:val="-3"/>
          <w:sz w:val="20"/>
        </w:rPr>
        <w:t xml:space="preserve"> </w:t>
      </w:r>
      <w:r w:rsidRPr="00701FE9">
        <w:rPr>
          <w:rFonts w:ascii="Arial" w:hAnsi="Arial" w:cs="Arial"/>
          <w:i/>
          <w:sz w:val="20"/>
        </w:rPr>
        <w:t>le</w:t>
      </w:r>
      <w:r w:rsidRPr="00701FE9">
        <w:rPr>
          <w:rFonts w:ascii="Arial" w:hAnsi="Arial" w:cs="Arial"/>
          <w:i/>
          <w:spacing w:val="-2"/>
          <w:sz w:val="20"/>
        </w:rPr>
        <w:t xml:space="preserve"> </w:t>
      </w:r>
      <w:r w:rsidRPr="00701FE9">
        <w:rPr>
          <w:rFonts w:ascii="Arial" w:hAnsi="Arial" w:cs="Arial"/>
          <w:i/>
          <w:sz w:val="20"/>
        </w:rPr>
        <w:t>otorga</w:t>
      </w:r>
      <w:r w:rsidRPr="00701FE9">
        <w:rPr>
          <w:rFonts w:ascii="Arial" w:hAnsi="Arial" w:cs="Arial"/>
          <w:i/>
          <w:spacing w:val="-4"/>
          <w:sz w:val="20"/>
        </w:rPr>
        <w:t xml:space="preserve"> </w:t>
      </w:r>
      <w:r w:rsidRPr="00701FE9">
        <w:rPr>
          <w:rFonts w:ascii="Arial" w:hAnsi="Arial" w:cs="Arial"/>
          <w:i/>
          <w:sz w:val="20"/>
        </w:rPr>
        <w:t>una</w:t>
      </w:r>
      <w:r w:rsidRPr="00701FE9">
        <w:rPr>
          <w:rFonts w:ascii="Arial" w:hAnsi="Arial" w:cs="Arial"/>
          <w:i/>
          <w:spacing w:val="-4"/>
          <w:sz w:val="20"/>
        </w:rPr>
        <w:t xml:space="preserve"> </w:t>
      </w:r>
      <w:r w:rsidRPr="00701FE9">
        <w:rPr>
          <w:rFonts w:ascii="Arial" w:hAnsi="Arial" w:cs="Arial"/>
          <w:i/>
          <w:sz w:val="20"/>
        </w:rPr>
        <w:t>dimensión</w:t>
      </w:r>
      <w:r w:rsidRPr="00701FE9">
        <w:rPr>
          <w:rFonts w:ascii="Arial" w:hAnsi="Arial" w:cs="Arial"/>
          <w:i/>
          <w:spacing w:val="-3"/>
          <w:sz w:val="20"/>
        </w:rPr>
        <w:t xml:space="preserve"> </w:t>
      </w:r>
      <w:r w:rsidRPr="00701FE9">
        <w:rPr>
          <w:rFonts w:ascii="Arial" w:hAnsi="Arial" w:cs="Arial"/>
          <w:i/>
          <w:sz w:val="20"/>
        </w:rPr>
        <w:t>moral</w:t>
      </w:r>
      <w:r w:rsidRPr="00701FE9">
        <w:rPr>
          <w:rFonts w:ascii="Arial" w:hAnsi="Arial" w:cs="Arial"/>
          <w:i/>
          <w:spacing w:val="-53"/>
          <w:sz w:val="20"/>
        </w:rPr>
        <w:t xml:space="preserve"> </w:t>
      </w:r>
      <w:r w:rsidRPr="00701FE9">
        <w:rPr>
          <w:rFonts w:ascii="Arial" w:hAnsi="Arial" w:cs="Arial"/>
          <w:i/>
          <w:sz w:val="20"/>
        </w:rPr>
        <w:t>y emocional. No es solamente una obligación jurídica establecida por ley (obligación de</w:t>
      </w:r>
      <w:r w:rsidRPr="00701FE9">
        <w:rPr>
          <w:rFonts w:ascii="Arial" w:hAnsi="Arial" w:cs="Arial"/>
          <w:i/>
          <w:spacing w:val="1"/>
          <w:sz w:val="20"/>
        </w:rPr>
        <w:t xml:space="preserve"> </w:t>
      </w:r>
      <w:r w:rsidRPr="00701FE9">
        <w:rPr>
          <w:rFonts w:ascii="Arial" w:hAnsi="Arial" w:cs="Arial"/>
          <w:i/>
          <w:sz w:val="20"/>
        </w:rPr>
        <w:t>prestar asistencia o ayuda) o una obligación económica, debido a que involucra también</w:t>
      </w:r>
      <w:r w:rsidRPr="00701FE9">
        <w:rPr>
          <w:rFonts w:ascii="Arial" w:hAnsi="Arial" w:cs="Arial"/>
          <w:i/>
          <w:spacing w:val="1"/>
          <w:sz w:val="20"/>
        </w:rPr>
        <w:t xml:space="preserve"> </w:t>
      </w:r>
      <w:r w:rsidRPr="00701FE9">
        <w:rPr>
          <w:rFonts w:ascii="Arial" w:hAnsi="Arial" w:cs="Arial"/>
          <w:i/>
          <w:sz w:val="20"/>
        </w:rPr>
        <w:t>las emociones que se expresan en el seno familiar al mismo tiempo que, dicho espacio,</w:t>
      </w:r>
      <w:r w:rsidRPr="00701FE9">
        <w:rPr>
          <w:rFonts w:ascii="Arial" w:hAnsi="Arial" w:cs="Arial"/>
          <w:i/>
          <w:spacing w:val="1"/>
          <w:sz w:val="20"/>
        </w:rPr>
        <w:t xml:space="preserve"> </w:t>
      </w:r>
      <w:r w:rsidRPr="00701FE9">
        <w:rPr>
          <w:rFonts w:ascii="Arial" w:hAnsi="Arial" w:cs="Arial"/>
          <w:i/>
          <w:sz w:val="20"/>
        </w:rPr>
        <w:t>contribuye a construirlas y mantenerlas. Fuera del entorno familiar, el trabajo de cuidado</w:t>
      </w:r>
      <w:r w:rsidRPr="00701FE9">
        <w:rPr>
          <w:rFonts w:ascii="Arial" w:hAnsi="Arial" w:cs="Arial"/>
          <w:i/>
          <w:spacing w:val="1"/>
          <w:sz w:val="20"/>
        </w:rPr>
        <w:t xml:space="preserve"> </w:t>
      </w:r>
      <w:r w:rsidRPr="00701FE9">
        <w:rPr>
          <w:rFonts w:ascii="Arial" w:hAnsi="Arial" w:cs="Arial"/>
          <w:i/>
          <w:sz w:val="20"/>
        </w:rPr>
        <w:t>está marcado por la relación de servicio, de atención y preocupación por los otros. El</w:t>
      </w:r>
      <w:r w:rsidRPr="00701FE9">
        <w:rPr>
          <w:rFonts w:ascii="Arial" w:hAnsi="Arial" w:cs="Arial"/>
          <w:i/>
          <w:spacing w:val="1"/>
          <w:sz w:val="20"/>
        </w:rPr>
        <w:t xml:space="preserve"> </w:t>
      </w:r>
      <w:r w:rsidRPr="00701FE9">
        <w:rPr>
          <w:rFonts w:ascii="Arial" w:hAnsi="Arial" w:cs="Arial"/>
          <w:i/>
          <w:sz w:val="20"/>
        </w:rPr>
        <w:t>trabajo se realiza cara a cara entre dos personas y genera lazos de proximidad, en una</w:t>
      </w:r>
      <w:r w:rsidRPr="00701FE9">
        <w:rPr>
          <w:rFonts w:ascii="Arial" w:hAnsi="Arial" w:cs="Arial"/>
          <w:i/>
          <w:spacing w:val="1"/>
          <w:sz w:val="20"/>
        </w:rPr>
        <w:t xml:space="preserve"> </w:t>
      </w:r>
      <w:r w:rsidRPr="00701FE9">
        <w:rPr>
          <w:rFonts w:ascii="Arial" w:hAnsi="Arial" w:cs="Arial"/>
          <w:i/>
          <w:sz w:val="20"/>
        </w:rPr>
        <w:t>situación</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dependencia,</w:t>
      </w:r>
      <w:r w:rsidRPr="00701FE9">
        <w:rPr>
          <w:rFonts w:ascii="Arial" w:hAnsi="Arial" w:cs="Arial"/>
          <w:i/>
          <w:spacing w:val="1"/>
          <w:sz w:val="20"/>
        </w:rPr>
        <w:t xml:space="preserve"> </w:t>
      </w:r>
      <w:r w:rsidRPr="00701FE9">
        <w:rPr>
          <w:rFonts w:ascii="Arial" w:hAnsi="Arial" w:cs="Arial"/>
          <w:i/>
          <w:sz w:val="20"/>
        </w:rPr>
        <w:t>pues</w:t>
      </w:r>
      <w:r w:rsidRPr="00701FE9">
        <w:rPr>
          <w:rFonts w:ascii="Arial" w:hAnsi="Arial" w:cs="Arial"/>
          <w:i/>
          <w:spacing w:val="1"/>
          <w:sz w:val="20"/>
        </w:rPr>
        <w:t xml:space="preserve"> </w:t>
      </w:r>
      <w:r w:rsidRPr="00701FE9">
        <w:rPr>
          <w:rFonts w:ascii="Arial" w:hAnsi="Arial" w:cs="Arial"/>
          <w:i/>
          <w:sz w:val="20"/>
        </w:rPr>
        <w:t>una</w:t>
      </w:r>
      <w:r w:rsidRPr="00701FE9">
        <w:rPr>
          <w:rFonts w:ascii="Arial" w:hAnsi="Arial" w:cs="Arial"/>
          <w:i/>
          <w:spacing w:val="1"/>
          <w:sz w:val="20"/>
        </w:rPr>
        <w:t xml:space="preserve"> </w:t>
      </w:r>
      <w:r w:rsidRPr="00701FE9">
        <w:rPr>
          <w:rFonts w:ascii="Arial" w:hAnsi="Arial" w:cs="Arial"/>
          <w:i/>
          <w:sz w:val="20"/>
        </w:rPr>
        <w:t>es</w:t>
      </w:r>
      <w:r w:rsidRPr="00701FE9">
        <w:rPr>
          <w:rFonts w:ascii="Arial" w:hAnsi="Arial" w:cs="Arial"/>
          <w:i/>
          <w:spacing w:val="1"/>
          <w:sz w:val="20"/>
        </w:rPr>
        <w:t xml:space="preserve"> </w:t>
      </w:r>
      <w:r w:rsidRPr="00701FE9">
        <w:rPr>
          <w:rFonts w:ascii="Arial" w:hAnsi="Arial" w:cs="Arial"/>
          <w:i/>
          <w:sz w:val="20"/>
        </w:rPr>
        <w:t>tributaria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otra</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1"/>
          <w:sz w:val="20"/>
        </w:rPr>
        <w:t xml:space="preserve"> </w:t>
      </w:r>
      <w:r w:rsidRPr="00701FE9">
        <w:rPr>
          <w:rFonts w:ascii="Arial" w:hAnsi="Arial" w:cs="Arial"/>
          <w:i/>
          <w:sz w:val="20"/>
        </w:rPr>
        <w:t>su</w:t>
      </w:r>
      <w:r w:rsidRPr="00701FE9">
        <w:rPr>
          <w:rFonts w:ascii="Arial" w:hAnsi="Arial" w:cs="Arial"/>
          <w:i/>
          <w:spacing w:val="1"/>
          <w:sz w:val="20"/>
        </w:rPr>
        <w:t xml:space="preserve"> </w:t>
      </w:r>
      <w:r w:rsidRPr="00701FE9">
        <w:rPr>
          <w:rFonts w:ascii="Arial" w:hAnsi="Arial" w:cs="Arial"/>
          <w:i/>
          <w:sz w:val="20"/>
        </w:rPr>
        <w:t>bienestar</w:t>
      </w:r>
      <w:r w:rsidRPr="00701FE9">
        <w:rPr>
          <w:rFonts w:ascii="Arial" w:hAnsi="Arial" w:cs="Arial"/>
          <w:i/>
          <w:spacing w:val="1"/>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 xml:space="preserve">mantenimiento…” </w:t>
      </w:r>
      <w:r w:rsidRPr="00701FE9">
        <w:rPr>
          <w:rFonts w:ascii="Arial" w:hAnsi="Arial" w:cs="Arial"/>
          <w:sz w:val="20"/>
        </w:rPr>
        <w:t>(Dighiero,</w:t>
      </w:r>
      <w:r w:rsidRPr="00701FE9">
        <w:rPr>
          <w:rFonts w:ascii="Arial" w:hAnsi="Arial" w:cs="Arial"/>
          <w:spacing w:val="-1"/>
          <w:sz w:val="20"/>
        </w:rPr>
        <w:t xml:space="preserve"> </w:t>
      </w:r>
      <w:r w:rsidRPr="00701FE9">
        <w:rPr>
          <w:rFonts w:ascii="Arial" w:hAnsi="Arial" w:cs="Arial"/>
          <w:sz w:val="20"/>
        </w:rPr>
        <w:t>2015,</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10).</w:t>
      </w:r>
    </w:p>
    <w:p w14:paraId="5957A501" w14:textId="77777777" w:rsidR="00524414" w:rsidRPr="00701FE9" w:rsidRDefault="00524414">
      <w:pPr>
        <w:pStyle w:val="Textoindependiente"/>
        <w:rPr>
          <w:rFonts w:ascii="Arial" w:hAnsi="Arial" w:cs="Arial"/>
        </w:rPr>
      </w:pPr>
    </w:p>
    <w:p w14:paraId="1261EEA8" w14:textId="77777777" w:rsidR="00524414" w:rsidRPr="00701FE9" w:rsidRDefault="00524414">
      <w:pPr>
        <w:pStyle w:val="Textoindependiente"/>
        <w:rPr>
          <w:rFonts w:ascii="Arial" w:hAnsi="Arial" w:cs="Arial"/>
        </w:rPr>
      </w:pPr>
    </w:p>
    <w:p w14:paraId="520D6DF5" w14:textId="6823D2BD" w:rsidR="00524414" w:rsidRPr="00701FE9" w:rsidRDefault="00E27E35">
      <w:pPr>
        <w:pStyle w:val="Textoindependiente"/>
        <w:spacing w:before="4"/>
        <w:rPr>
          <w:rFonts w:ascii="Arial" w:hAnsi="Arial" w:cs="Arial"/>
        </w:rPr>
      </w:pPr>
      <w:r w:rsidRPr="00701FE9">
        <w:rPr>
          <w:rFonts w:ascii="Arial" w:hAnsi="Arial" w:cs="Arial"/>
          <w:noProof/>
        </w:rPr>
        <mc:AlternateContent>
          <mc:Choice Requires="wps">
            <w:drawing>
              <wp:anchor distT="0" distB="0" distL="0" distR="0" simplePos="0" relativeHeight="487590912" behindDoc="1" locked="0" layoutInCell="1" allowOverlap="1" wp14:anchorId="75F8C0C0" wp14:editId="3FBA4632">
                <wp:simplePos x="0" y="0"/>
                <wp:positionH relativeFrom="page">
                  <wp:posOffset>1080770</wp:posOffset>
                </wp:positionH>
                <wp:positionV relativeFrom="paragraph">
                  <wp:posOffset>173355</wp:posOffset>
                </wp:positionV>
                <wp:extent cx="1828800" cy="7620"/>
                <wp:effectExtent l="0" t="0" r="0" b="0"/>
                <wp:wrapTopAndBottom/>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C1BB" id="Rectangle 35" o:spid="_x0000_s1026" style="position:absolute;margin-left:85.1pt;margin-top:13.65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" fillcolor="black" stroked="f">
                <w10:wrap type="topAndBottom" anchorx="page"/>
              </v:rect>
            </w:pict>
          </mc:Fallback>
        </mc:AlternateContent>
      </w:r>
    </w:p>
    <w:p w14:paraId="6840426B" w14:textId="77777777" w:rsidR="00524414" w:rsidRPr="00701FE9" w:rsidRDefault="00F65C7B">
      <w:pPr>
        <w:spacing w:before="73"/>
        <w:ind w:left="122" w:right="634"/>
        <w:jc w:val="both"/>
        <w:rPr>
          <w:rFonts w:ascii="Arial" w:hAnsi="Arial" w:cs="Arial"/>
          <w:sz w:val="16"/>
        </w:rPr>
      </w:pPr>
      <w:r w:rsidRPr="00701FE9">
        <w:rPr>
          <w:rFonts w:ascii="Arial" w:hAnsi="Arial" w:cs="Arial"/>
          <w:spacing w:val="-1"/>
          <w:sz w:val="16"/>
          <w:vertAlign w:val="superscript"/>
        </w:rPr>
        <w:t>3</w:t>
      </w:r>
      <w:r w:rsidRPr="00701FE9">
        <w:rPr>
          <w:rFonts w:ascii="Arial" w:hAnsi="Arial" w:cs="Arial"/>
          <w:spacing w:val="-9"/>
          <w:sz w:val="16"/>
        </w:rPr>
        <w:t xml:space="preserve"> </w:t>
      </w:r>
      <w:r w:rsidRPr="00701FE9">
        <w:rPr>
          <w:rFonts w:ascii="Arial" w:hAnsi="Arial" w:cs="Arial"/>
          <w:spacing w:val="-1"/>
          <w:sz w:val="16"/>
        </w:rPr>
        <w:t>Por</w:t>
      </w:r>
      <w:r w:rsidRPr="00701FE9">
        <w:rPr>
          <w:rFonts w:ascii="Arial" w:hAnsi="Arial" w:cs="Arial"/>
          <w:spacing w:val="-8"/>
          <w:sz w:val="16"/>
        </w:rPr>
        <w:t xml:space="preserve"> </w:t>
      </w:r>
      <w:r w:rsidRPr="00701FE9">
        <w:rPr>
          <w:rFonts w:ascii="Arial" w:hAnsi="Arial" w:cs="Arial"/>
          <w:sz w:val="16"/>
        </w:rPr>
        <w:t>ejemplo:</w:t>
      </w:r>
      <w:r w:rsidRPr="00701FE9">
        <w:rPr>
          <w:rFonts w:ascii="Arial" w:hAnsi="Arial" w:cs="Arial"/>
          <w:spacing w:val="-7"/>
          <w:sz w:val="16"/>
        </w:rPr>
        <w:t xml:space="preserve"> </w:t>
      </w:r>
      <w:r w:rsidRPr="00701FE9">
        <w:rPr>
          <w:rFonts w:ascii="Arial" w:hAnsi="Arial" w:cs="Arial"/>
          <w:sz w:val="16"/>
        </w:rPr>
        <w:t>La</w:t>
      </w:r>
      <w:r w:rsidRPr="00701FE9">
        <w:rPr>
          <w:rFonts w:ascii="Arial" w:hAnsi="Arial" w:cs="Arial"/>
          <w:spacing w:val="-8"/>
          <w:sz w:val="16"/>
        </w:rPr>
        <w:t xml:space="preserve"> </w:t>
      </w:r>
      <w:r w:rsidRPr="00701FE9">
        <w:rPr>
          <w:rFonts w:ascii="Arial" w:hAnsi="Arial" w:cs="Arial"/>
          <w:sz w:val="16"/>
        </w:rPr>
        <w:t>Convención</w:t>
      </w:r>
      <w:r w:rsidRPr="00701FE9">
        <w:rPr>
          <w:rFonts w:ascii="Arial" w:hAnsi="Arial" w:cs="Arial"/>
          <w:spacing w:val="-11"/>
          <w:sz w:val="16"/>
        </w:rPr>
        <w:t xml:space="preserve"> </w:t>
      </w:r>
      <w:r w:rsidRPr="00701FE9">
        <w:rPr>
          <w:rFonts w:ascii="Arial" w:hAnsi="Arial" w:cs="Arial"/>
          <w:sz w:val="16"/>
        </w:rPr>
        <w:t>sobre</w:t>
      </w:r>
      <w:r w:rsidRPr="00701FE9">
        <w:rPr>
          <w:rFonts w:ascii="Arial" w:hAnsi="Arial" w:cs="Arial"/>
          <w:spacing w:val="-8"/>
          <w:sz w:val="16"/>
        </w:rPr>
        <w:t xml:space="preserve"> </w:t>
      </w:r>
      <w:r w:rsidRPr="00701FE9">
        <w:rPr>
          <w:rFonts w:ascii="Arial" w:hAnsi="Arial" w:cs="Arial"/>
          <w:sz w:val="16"/>
        </w:rPr>
        <w:t>la</w:t>
      </w:r>
      <w:r w:rsidRPr="00701FE9">
        <w:rPr>
          <w:rFonts w:ascii="Arial" w:hAnsi="Arial" w:cs="Arial"/>
          <w:spacing w:val="-8"/>
          <w:sz w:val="16"/>
        </w:rPr>
        <w:t xml:space="preserve"> </w:t>
      </w:r>
      <w:r w:rsidRPr="00701FE9">
        <w:rPr>
          <w:rFonts w:ascii="Arial" w:hAnsi="Arial" w:cs="Arial"/>
          <w:sz w:val="16"/>
        </w:rPr>
        <w:t>Eliminación</w:t>
      </w:r>
      <w:r w:rsidRPr="00701FE9">
        <w:rPr>
          <w:rFonts w:ascii="Arial" w:hAnsi="Arial" w:cs="Arial"/>
          <w:spacing w:val="-8"/>
          <w:sz w:val="16"/>
        </w:rPr>
        <w:t xml:space="preserve"> </w:t>
      </w:r>
      <w:r w:rsidRPr="00701FE9">
        <w:rPr>
          <w:rFonts w:ascii="Arial" w:hAnsi="Arial" w:cs="Arial"/>
          <w:sz w:val="16"/>
        </w:rPr>
        <w:t>de</w:t>
      </w:r>
      <w:r w:rsidRPr="00701FE9">
        <w:rPr>
          <w:rFonts w:ascii="Arial" w:hAnsi="Arial" w:cs="Arial"/>
          <w:spacing w:val="-11"/>
          <w:sz w:val="16"/>
        </w:rPr>
        <w:t xml:space="preserve"> </w:t>
      </w:r>
      <w:r w:rsidRPr="00701FE9">
        <w:rPr>
          <w:rFonts w:ascii="Arial" w:hAnsi="Arial" w:cs="Arial"/>
          <w:sz w:val="16"/>
        </w:rPr>
        <w:t>todas</w:t>
      </w:r>
      <w:r w:rsidRPr="00701FE9">
        <w:rPr>
          <w:rFonts w:ascii="Arial" w:hAnsi="Arial" w:cs="Arial"/>
          <w:spacing w:val="-9"/>
          <w:sz w:val="16"/>
        </w:rPr>
        <w:t xml:space="preserve"> </w:t>
      </w:r>
      <w:r w:rsidRPr="00701FE9">
        <w:rPr>
          <w:rFonts w:ascii="Arial" w:hAnsi="Arial" w:cs="Arial"/>
          <w:sz w:val="16"/>
        </w:rPr>
        <w:t>las</w:t>
      </w:r>
      <w:r w:rsidRPr="00701FE9">
        <w:rPr>
          <w:rFonts w:ascii="Arial" w:hAnsi="Arial" w:cs="Arial"/>
          <w:spacing w:val="-9"/>
          <w:sz w:val="16"/>
        </w:rPr>
        <w:t xml:space="preserve"> </w:t>
      </w:r>
      <w:r w:rsidRPr="00701FE9">
        <w:rPr>
          <w:rFonts w:ascii="Arial" w:hAnsi="Arial" w:cs="Arial"/>
          <w:sz w:val="16"/>
        </w:rPr>
        <w:t>formas</w:t>
      </w:r>
      <w:r w:rsidRPr="00701FE9">
        <w:rPr>
          <w:rFonts w:ascii="Arial" w:hAnsi="Arial" w:cs="Arial"/>
          <w:spacing w:val="-7"/>
          <w:sz w:val="16"/>
        </w:rPr>
        <w:t xml:space="preserve"> </w:t>
      </w:r>
      <w:r w:rsidRPr="00701FE9">
        <w:rPr>
          <w:rFonts w:ascii="Arial" w:hAnsi="Arial" w:cs="Arial"/>
          <w:sz w:val="16"/>
        </w:rPr>
        <w:t>de</w:t>
      </w:r>
      <w:r w:rsidRPr="00701FE9">
        <w:rPr>
          <w:rFonts w:ascii="Arial" w:hAnsi="Arial" w:cs="Arial"/>
          <w:spacing w:val="-8"/>
          <w:sz w:val="16"/>
        </w:rPr>
        <w:t xml:space="preserve"> </w:t>
      </w:r>
      <w:r w:rsidRPr="00701FE9">
        <w:rPr>
          <w:rFonts w:ascii="Arial" w:hAnsi="Arial" w:cs="Arial"/>
          <w:sz w:val="16"/>
        </w:rPr>
        <w:t>discriminación</w:t>
      </w:r>
      <w:r w:rsidRPr="00701FE9">
        <w:rPr>
          <w:rFonts w:ascii="Arial" w:hAnsi="Arial" w:cs="Arial"/>
          <w:spacing w:val="-11"/>
          <w:sz w:val="16"/>
        </w:rPr>
        <w:t xml:space="preserve"> </w:t>
      </w:r>
      <w:r w:rsidRPr="00701FE9">
        <w:rPr>
          <w:rFonts w:ascii="Arial" w:hAnsi="Arial" w:cs="Arial"/>
          <w:sz w:val="16"/>
        </w:rPr>
        <w:t>contra</w:t>
      </w:r>
      <w:r w:rsidRPr="00701FE9">
        <w:rPr>
          <w:rFonts w:ascii="Arial" w:hAnsi="Arial" w:cs="Arial"/>
          <w:spacing w:val="-8"/>
          <w:sz w:val="16"/>
        </w:rPr>
        <w:t xml:space="preserve"> </w:t>
      </w:r>
      <w:r w:rsidRPr="00701FE9">
        <w:rPr>
          <w:rFonts w:ascii="Arial" w:hAnsi="Arial" w:cs="Arial"/>
          <w:sz w:val="16"/>
        </w:rPr>
        <w:t>la</w:t>
      </w:r>
      <w:r w:rsidRPr="00701FE9">
        <w:rPr>
          <w:rFonts w:ascii="Arial" w:hAnsi="Arial" w:cs="Arial"/>
          <w:spacing w:val="-10"/>
          <w:sz w:val="16"/>
        </w:rPr>
        <w:t xml:space="preserve"> </w:t>
      </w:r>
      <w:r w:rsidRPr="00701FE9">
        <w:rPr>
          <w:rFonts w:ascii="Arial" w:hAnsi="Arial" w:cs="Arial"/>
          <w:sz w:val="16"/>
        </w:rPr>
        <w:t>mujer</w:t>
      </w:r>
      <w:r w:rsidRPr="00701FE9">
        <w:rPr>
          <w:rFonts w:ascii="Arial" w:hAnsi="Arial" w:cs="Arial"/>
          <w:spacing w:val="-11"/>
          <w:sz w:val="16"/>
        </w:rPr>
        <w:t xml:space="preserve"> </w:t>
      </w:r>
      <w:r w:rsidRPr="00701FE9">
        <w:rPr>
          <w:rFonts w:ascii="Arial" w:hAnsi="Arial" w:cs="Arial"/>
          <w:sz w:val="16"/>
        </w:rPr>
        <w:t>1979,</w:t>
      </w:r>
      <w:r w:rsidRPr="00701FE9">
        <w:rPr>
          <w:rFonts w:ascii="Arial" w:hAnsi="Arial" w:cs="Arial"/>
          <w:spacing w:val="-7"/>
          <w:sz w:val="16"/>
        </w:rPr>
        <w:t xml:space="preserve"> </w:t>
      </w:r>
      <w:r w:rsidRPr="00701FE9">
        <w:rPr>
          <w:rFonts w:ascii="Arial" w:hAnsi="Arial" w:cs="Arial"/>
          <w:sz w:val="16"/>
        </w:rPr>
        <w:t>La</w:t>
      </w:r>
      <w:r w:rsidRPr="00701FE9">
        <w:rPr>
          <w:rFonts w:ascii="Arial" w:hAnsi="Arial" w:cs="Arial"/>
          <w:spacing w:val="-9"/>
          <w:sz w:val="16"/>
        </w:rPr>
        <w:t xml:space="preserve"> </w:t>
      </w:r>
      <w:r w:rsidRPr="00701FE9">
        <w:rPr>
          <w:rFonts w:ascii="Arial" w:hAnsi="Arial" w:cs="Arial"/>
          <w:sz w:val="16"/>
        </w:rPr>
        <w:t>Convención</w:t>
      </w:r>
      <w:r w:rsidRPr="00701FE9">
        <w:rPr>
          <w:rFonts w:ascii="Arial" w:hAnsi="Arial" w:cs="Arial"/>
          <w:spacing w:val="1"/>
          <w:sz w:val="16"/>
        </w:rPr>
        <w:t xml:space="preserve"> </w:t>
      </w:r>
      <w:r w:rsidRPr="00701FE9">
        <w:rPr>
          <w:rFonts w:ascii="Arial" w:hAnsi="Arial" w:cs="Arial"/>
          <w:spacing w:val="-1"/>
          <w:sz w:val="16"/>
        </w:rPr>
        <w:t>Interamericana</w:t>
      </w:r>
      <w:r w:rsidRPr="00701FE9">
        <w:rPr>
          <w:rFonts w:ascii="Arial" w:hAnsi="Arial" w:cs="Arial"/>
          <w:spacing w:val="-9"/>
          <w:sz w:val="16"/>
        </w:rPr>
        <w:t xml:space="preserve"> </w:t>
      </w:r>
      <w:r w:rsidRPr="00701FE9">
        <w:rPr>
          <w:rFonts w:ascii="Arial" w:hAnsi="Arial" w:cs="Arial"/>
          <w:sz w:val="16"/>
        </w:rPr>
        <w:t>sobre</w:t>
      </w:r>
      <w:r w:rsidRPr="00701FE9">
        <w:rPr>
          <w:rFonts w:ascii="Arial" w:hAnsi="Arial" w:cs="Arial"/>
          <w:spacing w:val="-8"/>
          <w:sz w:val="16"/>
        </w:rPr>
        <w:t xml:space="preserve"> </w:t>
      </w:r>
      <w:r w:rsidRPr="00701FE9">
        <w:rPr>
          <w:rFonts w:ascii="Arial" w:hAnsi="Arial" w:cs="Arial"/>
          <w:sz w:val="16"/>
        </w:rPr>
        <w:t>la</w:t>
      </w:r>
      <w:r w:rsidRPr="00701FE9">
        <w:rPr>
          <w:rFonts w:ascii="Arial" w:hAnsi="Arial" w:cs="Arial"/>
          <w:spacing w:val="-10"/>
          <w:sz w:val="16"/>
        </w:rPr>
        <w:t xml:space="preserve"> </w:t>
      </w:r>
      <w:r w:rsidRPr="00701FE9">
        <w:rPr>
          <w:rFonts w:ascii="Arial" w:hAnsi="Arial" w:cs="Arial"/>
          <w:sz w:val="16"/>
        </w:rPr>
        <w:t>protección</w:t>
      </w:r>
      <w:r w:rsidRPr="00701FE9">
        <w:rPr>
          <w:rFonts w:ascii="Arial" w:hAnsi="Arial" w:cs="Arial"/>
          <w:spacing w:val="-11"/>
          <w:sz w:val="16"/>
        </w:rPr>
        <w:t xml:space="preserve"> </w:t>
      </w:r>
      <w:r w:rsidRPr="00701FE9">
        <w:rPr>
          <w:rFonts w:ascii="Arial" w:hAnsi="Arial" w:cs="Arial"/>
          <w:sz w:val="16"/>
        </w:rPr>
        <w:t>de</w:t>
      </w:r>
      <w:r w:rsidRPr="00701FE9">
        <w:rPr>
          <w:rFonts w:ascii="Arial" w:hAnsi="Arial" w:cs="Arial"/>
          <w:spacing w:val="-8"/>
          <w:sz w:val="16"/>
        </w:rPr>
        <w:t xml:space="preserve"> </w:t>
      </w:r>
      <w:r w:rsidRPr="00701FE9">
        <w:rPr>
          <w:rFonts w:ascii="Arial" w:hAnsi="Arial" w:cs="Arial"/>
          <w:sz w:val="16"/>
        </w:rPr>
        <w:t>los</w:t>
      </w:r>
      <w:r w:rsidRPr="00701FE9">
        <w:rPr>
          <w:rFonts w:ascii="Arial" w:hAnsi="Arial" w:cs="Arial"/>
          <w:spacing w:val="-9"/>
          <w:sz w:val="16"/>
        </w:rPr>
        <w:t xml:space="preserve"> </w:t>
      </w:r>
      <w:r w:rsidRPr="00701FE9">
        <w:rPr>
          <w:rFonts w:ascii="Arial" w:hAnsi="Arial" w:cs="Arial"/>
          <w:sz w:val="16"/>
        </w:rPr>
        <w:t>derechos</w:t>
      </w:r>
      <w:r w:rsidRPr="00701FE9">
        <w:rPr>
          <w:rFonts w:ascii="Arial" w:hAnsi="Arial" w:cs="Arial"/>
          <w:spacing w:val="-10"/>
          <w:sz w:val="16"/>
        </w:rPr>
        <w:t xml:space="preserve"> </w:t>
      </w:r>
      <w:r w:rsidRPr="00701FE9">
        <w:rPr>
          <w:rFonts w:ascii="Arial" w:hAnsi="Arial" w:cs="Arial"/>
          <w:sz w:val="16"/>
        </w:rPr>
        <w:t>humanos</w:t>
      </w:r>
      <w:r w:rsidRPr="00701FE9">
        <w:rPr>
          <w:rFonts w:ascii="Arial" w:hAnsi="Arial" w:cs="Arial"/>
          <w:spacing w:val="-7"/>
          <w:sz w:val="16"/>
        </w:rPr>
        <w:t xml:space="preserve"> </w:t>
      </w:r>
      <w:r w:rsidRPr="00701FE9">
        <w:rPr>
          <w:rFonts w:ascii="Arial" w:hAnsi="Arial" w:cs="Arial"/>
          <w:sz w:val="16"/>
        </w:rPr>
        <w:t>de</w:t>
      </w:r>
      <w:r w:rsidRPr="00701FE9">
        <w:rPr>
          <w:rFonts w:ascii="Arial" w:hAnsi="Arial" w:cs="Arial"/>
          <w:spacing w:val="-8"/>
          <w:sz w:val="16"/>
        </w:rPr>
        <w:t xml:space="preserve"> </w:t>
      </w:r>
      <w:r w:rsidRPr="00701FE9">
        <w:rPr>
          <w:rFonts w:ascii="Arial" w:hAnsi="Arial" w:cs="Arial"/>
          <w:sz w:val="16"/>
        </w:rPr>
        <w:t>las</w:t>
      </w:r>
      <w:r w:rsidRPr="00701FE9">
        <w:rPr>
          <w:rFonts w:ascii="Arial" w:hAnsi="Arial" w:cs="Arial"/>
          <w:spacing w:val="-7"/>
          <w:sz w:val="16"/>
        </w:rPr>
        <w:t xml:space="preserve"> </w:t>
      </w:r>
      <w:r w:rsidRPr="00701FE9">
        <w:rPr>
          <w:rFonts w:ascii="Arial" w:hAnsi="Arial" w:cs="Arial"/>
          <w:sz w:val="16"/>
        </w:rPr>
        <w:t>personas</w:t>
      </w:r>
      <w:r w:rsidRPr="00701FE9">
        <w:rPr>
          <w:rFonts w:ascii="Arial" w:hAnsi="Arial" w:cs="Arial"/>
          <w:spacing w:val="-7"/>
          <w:sz w:val="16"/>
        </w:rPr>
        <w:t xml:space="preserve"> </w:t>
      </w:r>
      <w:r w:rsidRPr="00701FE9">
        <w:rPr>
          <w:rFonts w:ascii="Arial" w:hAnsi="Arial" w:cs="Arial"/>
          <w:sz w:val="16"/>
        </w:rPr>
        <w:t>adultas</w:t>
      </w:r>
      <w:r w:rsidRPr="00701FE9">
        <w:rPr>
          <w:rFonts w:ascii="Arial" w:hAnsi="Arial" w:cs="Arial"/>
          <w:spacing w:val="-10"/>
          <w:sz w:val="16"/>
        </w:rPr>
        <w:t xml:space="preserve"> </w:t>
      </w:r>
      <w:r w:rsidRPr="00701FE9">
        <w:rPr>
          <w:rFonts w:ascii="Arial" w:hAnsi="Arial" w:cs="Arial"/>
          <w:sz w:val="16"/>
        </w:rPr>
        <w:t>mayores</w:t>
      </w:r>
      <w:r w:rsidRPr="00701FE9">
        <w:rPr>
          <w:rFonts w:ascii="Arial" w:hAnsi="Arial" w:cs="Arial"/>
          <w:spacing w:val="-7"/>
          <w:sz w:val="16"/>
        </w:rPr>
        <w:t xml:space="preserve"> </w:t>
      </w:r>
      <w:r w:rsidRPr="00701FE9">
        <w:rPr>
          <w:rFonts w:ascii="Arial" w:hAnsi="Arial" w:cs="Arial"/>
          <w:sz w:val="16"/>
        </w:rPr>
        <w:t>en</w:t>
      </w:r>
      <w:r w:rsidRPr="00701FE9">
        <w:rPr>
          <w:rFonts w:ascii="Arial" w:hAnsi="Arial" w:cs="Arial"/>
          <w:spacing w:val="-11"/>
          <w:sz w:val="16"/>
        </w:rPr>
        <w:t xml:space="preserve"> </w:t>
      </w:r>
      <w:r w:rsidRPr="00701FE9">
        <w:rPr>
          <w:rFonts w:ascii="Arial" w:hAnsi="Arial" w:cs="Arial"/>
          <w:sz w:val="16"/>
        </w:rPr>
        <w:t>2015,</w:t>
      </w:r>
      <w:r w:rsidRPr="00701FE9">
        <w:rPr>
          <w:rFonts w:ascii="Arial" w:hAnsi="Arial" w:cs="Arial"/>
          <w:spacing w:val="-9"/>
          <w:sz w:val="16"/>
        </w:rPr>
        <w:t xml:space="preserve"> </w:t>
      </w:r>
      <w:r w:rsidRPr="00701FE9">
        <w:rPr>
          <w:rFonts w:ascii="Arial" w:hAnsi="Arial" w:cs="Arial"/>
          <w:sz w:val="16"/>
        </w:rPr>
        <w:t>La</w:t>
      </w:r>
      <w:r w:rsidRPr="00701FE9">
        <w:rPr>
          <w:rFonts w:ascii="Arial" w:hAnsi="Arial" w:cs="Arial"/>
          <w:spacing w:val="-8"/>
          <w:sz w:val="16"/>
        </w:rPr>
        <w:t xml:space="preserve"> </w:t>
      </w:r>
      <w:r w:rsidRPr="00701FE9">
        <w:rPr>
          <w:rFonts w:ascii="Arial" w:hAnsi="Arial" w:cs="Arial"/>
          <w:sz w:val="16"/>
        </w:rPr>
        <w:t>Convención</w:t>
      </w:r>
      <w:r w:rsidRPr="00701FE9">
        <w:rPr>
          <w:rFonts w:ascii="Arial" w:hAnsi="Arial" w:cs="Arial"/>
          <w:spacing w:val="-11"/>
          <w:sz w:val="16"/>
        </w:rPr>
        <w:t xml:space="preserve"> </w:t>
      </w:r>
      <w:r w:rsidRPr="00701FE9">
        <w:rPr>
          <w:rFonts w:ascii="Arial" w:hAnsi="Arial" w:cs="Arial"/>
          <w:sz w:val="16"/>
        </w:rPr>
        <w:t>sobre</w:t>
      </w:r>
      <w:r w:rsidRPr="00701FE9">
        <w:rPr>
          <w:rFonts w:ascii="Arial" w:hAnsi="Arial" w:cs="Arial"/>
          <w:spacing w:val="1"/>
          <w:sz w:val="16"/>
        </w:rPr>
        <w:t xml:space="preserve"> </w:t>
      </w:r>
      <w:r w:rsidRPr="00701FE9">
        <w:rPr>
          <w:rFonts w:ascii="Arial" w:hAnsi="Arial" w:cs="Arial"/>
          <w:sz w:val="16"/>
        </w:rPr>
        <w:t>los derechos del niño en 1989, La Convención sobre los derechos de las personas con discapacidad en 2016 y</w:t>
      </w:r>
      <w:r w:rsidRPr="00701FE9">
        <w:rPr>
          <w:rFonts w:ascii="Arial" w:hAnsi="Arial" w:cs="Arial"/>
          <w:spacing w:val="1"/>
          <w:sz w:val="16"/>
        </w:rPr>
        <w:t xml:space="preserve"> </w:t>
      </w:r>
      <w:r w:rsidRPr="00701FE9">
        <w:rPr>
          <w:rFonts w:ascii="Arial" w:hAnsi="Arial" w:cs="Arial"/>
          <w:sz w:val="16"/>
        </w:rPr>
        <w:t>la Agenda</w:t>
      </w:r>
      <w:r w:rsidRPr="00701FE9">
        <w:rPr>
          <w:rFonts w:ascii="Arial" w:hAnsi="Arial" w:cs="Arial"/>
          <w:spacing w:val="1"/>
          <w:sz w:val="16"/>
        </w:rPr>
        <w:t xml:space="preserve"> </w:t>
      </w:r>
      <w:r w:rsidRPr="00701FE9">
        <w:rPr>
          <w:rFonts w:ascii="Arial" w:hAnsi="Arial" w:cs="Arial"/>
          <w:sz w:val="16"/>
        </w:rPr>
        <w:t>2030</w:t>
      </w:r>
      <w:r w:rsidRPr="00701FE9">
        <w:rPr>
          <w:rFonts w:ascii="Arial" w:hAnsi="Arial" w:cs="Arial"/>
          <w:spacing w:val="-7"/>
          <w:sz w:val="16"/>
        </w:rPr>
        <w:t xml:space="preserve"> </w:t>
      </w:r>
      <w:r w:rsidRPr="00701FE9">
        <w:rPr>
          <w:rFonts w:ascii="Arial" w:hAnsi="Arial" w:cs="Arial"/>
          <w:sz w:val="16"/>
        </w:rPr>
        <w:t>Para</w:t>
      </w:r>
      <w:r w:rsidRPr="00701FE9">
        <w:rPr>
          <w:rFonts w:ascii="Arial" w:hAnsi="Arial" w:cs="Arial"/>
          <w:spacing w:val="-7"/>
          <w:sz w:val="16"/>
        </w:rPr>
        <w:t xml:space="preserve"> </w:t>
      </w:r>
      <w:r w:rsidRPr="00701FE9">
        <w:rPr>
          <w:rFonts w:ascii="Arial" w:hAnsi="Arial" w:cs="Arial"/>
          <w:sz w:val="16"/>
        </w:rPr>
        <w:t>el</w:t>
      </w:r>
      <w:r w:rsidRPr="00701FE9">
        <w:rPr>
          <w:rFonts w:ascii="Arial" w:hAnsi="Arial" w:cs="Arial"/>
          <w:spacing w:val="-5"/>
          <w:sz w:val="16"/>
        </w:rPr>
        <w:t xml:space="preserve"> </w:t>
      </w:r>
      <w:r w:rsidRPr="00701FE9">
        <w:rPr>
          <w:rFonts w:ascii="Arial" w:hAnsi="Arial" w:cs="Arial"/>
          <w:sz w:val="16"/>
        </w:rPr>
        <w:t>Desarrollo</w:t>
      </w:r>
      <w:r w:rsidRPr="00701FE9">
        <w:rPr>
          <w:rFonts w:ascii="Arial" w:hAnsi="Arial" w:cs="Arial"/>
          <w:spacing w:val="-9"/>
          <w:sz w:val="16"/>
        </w:rPr>
        <w:t xml:space="preserve"> </w:t>
      </w:r>
      <w:r w:rsidRPr="00701FE9">
        <w:rPr>
          <w:rFonts w:ascii="Arial" w:hAnsi="Arial" w:cs="Arial"/>
          <w:sz w:val="16"/>
        </w:rPr>
        <w:t>Sostenible</w:t>
      </w:r>
      <w:r w:rsidRPr="00701FE9">
        <w:rPr>
          <w:rFonts w:ascii="Arial" w:hAnsi="Arial" w:cs="Arial"/>
          <w:spacing w:val="-8"/>
          <w:sz w:val="16"/>
        </w:rPr>
        <w:t xml:space="preserve"> </w:t>
      </w:r>
      <w:r w:rsidRPr="00701FE9">
        <w:rPr>
          <w:rFonts w:ascii="Arial" w:hAnsi="Arial" w:cs="Arial"/>
          <w:sz w:val="16"/>
        </w:rPr>
        <w:t>en</w:t>
      </w:r>
      <w:r w:rsidRPr="00701FE9">
        <w:rPr>
          <w:rFonts w:ascii="Arial" w:hAnsi="Arial" w:cs="Arial"/>
          <w:spacing w:val="-6"/>
          <w:sz w:val="16"/>
        </w:rPr>
        <w:t xml:space="preserve"> </w:t>
      </w:r>
      <w:r w:rsidRPr="00701FE9">
        <w:rPr>
          <w:rFonts w:ascii="Arial" w:hAnsi="Arial" w:cs="Arial"/>
          <w:sz w:val="16"/>
        </w:rPr>
        <w:t>el</w:t>
      </w:r>
      <w:r w:rsidRPr="00701FE9">
        <w:rPr>
          <w:rFonts w:ascii="Arial" w:hAnsi="Arial" w:cs="Arial"/>
          <w:spacing w:val="-6"/>
          <w:sz w:val="16"/>
        </w:rPr>
        <w:t xml:space="preserve"> </w:t>
      </w:r>
      <w:r w:rsidRPr="00701FE9">
        <w:rPr>
          <w:rFonts w:ascii="Arial" w:hAnsi="Arial" w:cs="Arial"/>
          <w:sz w:val="16"/>
        </w:rPr>
        <w:t>objetivo</w:t>
      </w:r>
      <w:r w:rsidRPr="00701FE9">
        <w:rPr>
          <w:rFonts w:ascii="Arial" w:hAnsi="Arial" w:cs="Arial"/>
          <w:spacing w:val="-5"/>
          <w:sz w:val="16"/>
        </w:rPr>
        <w:t xml:space="preserve"> </w:t>
      </w:r>
      <w:r w:rsidRPr="00701FE9">
        <w:rPr>
          <w:rFonts w:ascii="Arial" w:hAnsi="Arial" w:cs="Arial"/>
          <w:i/>
          <w:sz w:val="16"/>
        </w:rPr>
        <w:t>5</w:t>
      </w:r>
      <w:r w:rsidRPr="00701FE9">
        <w:rPr>
          <w:rFonts w:ascii="Arial" w:hAnsi="Arial" w:cs="Arial"/>
          <w:i/>
          <w:spacing w:val="-8"/>
          <w:sz w:val="16"/>
        </w:rPr>
        <w:t xml:space="preserve"> </w:t>
      </w:r>
      <w:r w:rsidRPr="00701FE9">
        <w:rPr>
          <w:rFonts w:ascii="Arial" w:hAnsi="Arial" w:cs="Arial"/>
          <w:i/>
          <w:sz w:val="16"/>
        </w:rPr>
        <w:t>“Alcanzar</w:t>
      </w:r>
      <w:r w:rsidRPr="00701FE9">
        <w:rPr>
          <w:rFonts w:ascii="Arial" w:hAnsi="Arial" w:cs="Arial"/>
          <w:i/>
          <w:spacing w:val="-7"/>
          <w:sz w:val="16"/>
        </w:rPr>
        <w:t xml:space="preserve"> </w:t>
      </w:r>
      <w:r w:rsidRPr="00701FE9">
        <w:rPr>
          <w:rFonts w:ascii="Arial" w:hAnsi="Arial" w:cs="Arial"/>
          <w:i/>
          <w:sz w:val="16"/>
        </w:rPr>
        <w:t>la</w:t>
      </w:r>
      <w:r w:rsidRPr="00701FE9">
        <w:rPr>
          <w:rFonts w:ascii="Arial" w:hAnsi="Arial" w:cs="Arial"/>
          <w:i/>
          <w:spacing w:val="-8"/>
          <w:sz w:val="16"/>
        </w:rPr>
        <w:t xml:space="preserve"> </w:t>
      </w:r>
      <w:r w:rsidRPr="00701FE9">
        <w:rPr>
          <w:rFonts w:ascii="Arial" w:hAnsi="Arial" w:cs="Arial"/>
          <w:i/>
          <w:sz w:val="16"/>
        </w:rPr>
        <w:t>igualdad</w:t>
      </w:r>
      <w:r w:rsidRPr="00701FE9">
        <w:rPr>
          <w:rFonts w:ascii="Arial" w:hAnsi="Arial" w:cs="Arial"/>
          <w:i/>
          <w:spacing w:val="-7"/>
          <w:sz w:val="16"/>
        </w:rPr>
        <w:t xml:space="preserve"> </w:t>
      </w:r>
      <w:r w:rsidRPr="00701FE9">
        <w:rPr>
          <w:rFonts w:ascii="Arial" w:hAnsi="Arial" w:cs="Arial"/>
          <w:i/>
          <w:sz w:val="16"/>
        </w:rPr>
        <w:t>de</w:t>
      </w:r>
      <w:r w:rsidRPr="00701FE9">
        <w:rPr>
          <w:rFonts w:ascii="Arial" w:hAnsi="Arial" w:cs="Arial"/>
          <w:i/>
          <w:spacing w:val="-6"/>
          <w:sz w:val="16"/>
        </w:rPr>
        <w:t xml:space="preserve"> </w:t>
      </w:r>
      <w:r w:rsidRPr="00701FE9">
        <w:rPr>
          <w:rFonts w:ascii="Arial" w:hAnsi="Arial" w:cs="Arial"/>
          <w:i/>
          <w:sz w:val="16"/>
        </w:rPr>
        <w:t>género</w:t>
      </w:r>
      <w:r w:rsidRPr="00701FE9">
        <w:rPr>
          <w:rFonts w:ascii="Arial" w:hAnsi="Arial" w:cs="Arial"/>
          <w:i/>
          <w:spacing w:val="-7"/>
          <w:sz w:val="16"/>
        </w:rPr>
        <w:t xml:space="preserve"> </w:t>
      </w:r>
      <w:r w:rsidRPr="00701FE9">
        <w:rPr>
          <w:rFonts w:ascii="Arial" w:hAnsi="Arial" w:cs="Arial"/>
          <w:i/>
          <w:sz w:val="16"/>
        </w:rPr>
        <w:t>y</w:t>
      </w:r>
      <w:r w:rsidRPr="00701FE9">
        <w:rPr>
          <w:rFonts w:ascii="Arial" w:hAnsi="Arial" w:cs="Arial"/>
          <w:i/>
          <w:spacing w:val="-4"/>
          <w:sz w:val="16"/>
        </w:rPr>
        <w:t xml:space="preserve"> </w:t>
      </w:r>
      <w:r w:rsidRPr="00701FE9">
        <w:rPr>
          <w:rFonts w:ascii="Arial" w:hAnsi="Arial" w:cs="Arial"/>
          <w:i/>
          <w:sz w:val="16"/>
        </w:rPr>
        <w:t>empoderar</w:t>
      </w:r>
      <w:r w:rsidRPr="00701FE9">
        <w:rPr>
          <w:rFonts w:ascii="Arial" w:hAnsi="Arial" w:cs="Arial"/>
          <w:i/>
          <w:spacing w:val="-7"/>
          <w:sz w:val="16"/>
        </w:rPr>
        <w:t xml:space="preserve"> </w:t>
      </w:r>
      <w:r w:rsidRPr="00701FE9">
        <w:rPr>
          <w:rFonts w:ascii="Arial" w:hAnsi="Arial" w:cs="Arial"/>
          <w:i/>
          <w:sz w:val="16"/>
        </w:rPr>
        <w:t>a</w:t>
      </w:r>
      <w:r w:rsidRPr="00701FE9">
        <w:rPr>
          <w:rFonts w:ascii="Arial" w:hAnsi="Arial" w:cs="Arial"/>
          <w:i/>
          <w:spacing w:val="-6"/>
          <w:sz w:val="16"/>
        </w:rPr>
        <w:t xml:space="preserve"> </w:t>
      </w:r>
      <w:r w:rsidRPr="00701FE9">
        <w:rPr>
          <w:rFonts w:ascii="Arial" w:hAnsi="Arial" w:cs="Arial"/>
          <w:i/>
          <w:sz w:val="16"/>
        </w:rPr>
        <w:t>las</w:t>
      </w:r>
      <w:r w:rsidRPr="00701FE9">
        <w:rPr>
          <w:rFonts w:ascii="Arial" w:hAnsi="Arial" w:cs="Arial"/>
          <w:i/>
          <w:spacing w:val="-8"/>
          <w:sz w:val="16"/>
        </w:rPr>
        <w:t xml:space="preserve"> </w:t>
      </w:r>
      <w:r w:rsidRPr="00701FE9">
        <w:rPr>
          <w:rFonts w:ascii="Arial" w:hAnsi="Arial" w:cs="Arial"/>
          <w:i/>
          <w:sz w:val="16"/>
        </w:rPr>
        <w:t>mujeres</w:t>
      </w:r>
      <w:r w:rsidRPr="00701FE9">
        <w:rPr>
          <w:rFonts w:ascii="Arial" w:hAnsi="Arial" w:cs="Arial"/>
          <w:i/>
          <w:spacing w:val="-4"/>
          <w:sz w:val="16"/>
        </w:rPr>
        <w:t xml:space="preserve"> </w:t>
      </w:r>
      <w:r w:rsidRPr="00701FE9">
        <w:rPr>
          <w:rFonts w:ascii="Arial" w:hAnsi="Arial" w:cs="Arial"/>
          <w:i/>
          <w:sz w:val="16"/>
        </w:rPr>
        <w:t>y</w:t>
      </w:r>
      <w:r w:rsidRPr="00701FE9">
        <w:rPr>
          <w:rFonts w:ascii="Arial" w:hAnsi="Arial" w:cs="Arial"/>
          <w:i/>
          <w:spacing w:val="-7"/>
          <w:sz w:val="16"/>
        </w:rPr>
        <w:t xml:space="preserve"> </w:t>
      </w:r>
      <w:r w:rsidRPr="00701FE9">
        <w:rPr>
          <w:rFonts w:ascii="Arial" w:hAnsi="Arial" w:cs="Arial"/>
          <w:i/>
          <w:sz w:val="16"/>
        </w:rPr>
        <w:t>niñas”</w:t>
      </w:r>
      <w:r w:rsidRPr="00701FE9">
        <w:rPr>
          <w:rFonts w:ascii="Arial" w:hAnsi="Arial" w:cs="Arial"/>
          <w:i/>
          <w:spacing w:val="-3"/>
          <w:sz w:val="16"/>
        </w:rPr>
        <w:t xml:space="preserve"> </w:t>
      </w:r>
      <w:r w:rsidRPr="00701FE9">
        <w:rPr>
          <w:rFonts w:ascii="Arial" w:hAnsi="Arial" w:cs="Arial"/>
          <w:sz w:val="16"/>
        </w:rPr>
        <w:t>donde</w:t>
      </w:r>
      <w:r w:rsidRPr="00701FE9">
        <w:rPr>
          <w:rFonts w:ascii="Arial" w:hAnsi="Arial" w:cs="Arial"/>
          <w:spacing w:val="1"/>
          <w:sz w:val="16"/>
        </w:rPr>
        <w:t xml:space="preserve"> </w:t>
      </w:r>
      <w:r w:rsidRPr="00701FE9">
        <w:rPr>
          <w:rFonts w:ascii="Arial" w:hAnsi="Arial" w:cs="Arial"/>
          <w:sz w:val="16"/>
        </w:rPr>
        <w:t xml:space="preserve">se incluye el mandato de </w:t>
      </w:r>
      <w:r w:rsidRPr="00701FE9">
        <w:rPr>
          <w:rFonts w:ascii="Arial" w:hAnsi="Arial" w:cs="Arial"/>
          <w:i/>
          <w:sz w:val="16"/>
        </w:rPr>
        <w:t xml:space="preserve">“reconocer y valorar el cuidado no remunerado y el trabajo doméstico” </w:t>
      </w:r>
      <w:r w:rsidRPr="00701FE9">
        <w:rPr>
          <w:rFonts w:ascii="Arial" w:hAnsi="Arial" w:cs="Arial"/>
          <w:sz w:val="16"/>
        </w:rPr>
        <w:t>y la meta 5.4 que establece</w:t>
      </w:r>
      <w:r w:rsidRPr="00701FE9">
        <w:rPr>
          <w:rFonts w:ascii="Arial" w:hAnsi="Arial" w:cs="Arial"/>
          <w:spacing w:val="1"/>
          <w:sz w:val="16"/>
        </w:rPr>
        <w:t xml:space="preserve"> </w:t>
      </w:r>
      <w:r w:rsidRPr="00701FE9">
        <w:rPr>
          <w:rFonts w:ascii="Arial" w:hAnsi="Arial" w:cs="Arial"/>
          <w:spacing w:val="-1"/>
          <w:sz w:val="16"/>
        </w:rPr>
        <w:t>la</w:t>
      </w:r>
      <w:r w:rsidRPr="00701FE9">
        <w:rPr>
          <w:rFonts w:ascii="Arial" w:hAnsi="Arial" w:cs="Arial"/>
          <w:spacing w:val="-9"/>
          <w:sz w:val="16"/>
        </w:rPr>
        <w:t xml:space="preserve"> </w:t>
      </w:r>
      <w:r w:rsidRPr="00701FE9">
        <w:rPr>
          <w:rFonts w:ascii="Arial" w:hAnsi="Arial" w:cs="Arial"/>
          <w:spacing w:val="-1"/>
          <w:sz w:val="16"/>
        </w:rPr>
        <w:t>responsabilidad</w:t>
      </w:r>
      <w:r w:rsidRPr="00701FE9">
        <w:rPr>
          <w:rFonts w:ascii="Arial" w:hAnsi="Arial" w:cs="Arial"/>
          <w:spacing w:val="-10"/>
          <w:sz w:val="16"/>
        </w:rPr>
        <w:t xml:space="preserve"> </w:t>
      </w:r>
      <w:r w:rsidRPr="00701FE9">
        <w:rPr>
          <w:rFonts w:ascii="Arial" w:hAnsi="Arial" w:cs="Arial"/>
          <w:spacing w:val="-1"/>
          <w:sz w:val="16"/>
        </w:rPr>
        <w:t>de</w:t>
      </w:r>
      <w:r w:rsidRPr="00701FE9">
        <w:rPr>
          <w:rFonts w:ascii="Arial" w:hAnsi="Arial" w:cs="Arial"/>
          <w:spacing w:val="-11"/>
          <w:sz w:val="16"/>
        </w:rPr>
        <w:t xml:space="preserve"> </w:t>
      </w:r>
      <w:r w:rsidRPr="00701FE9">
        <w:rPr>
          <w:rFonts w:ascii="Arial" w:hAnsi="Arial" w:cs="Arial"/>
          <w:spacing w:val="-1"/>
          <w:sz w:val="16"/>
        </w:rPr>
        <w:t>los</w:t>
      </w:r>
      <w:r w:rsidRPr="00701FE9">
        <w:rPr>
          <w:rFonts w:ascii="Arial" w:hAnsi="Arial" w:cs="Arial"/>
          <w:spacing w:val="-10"/>
          <w:sz w:val="16"/>
        </w:rPr>
        <w:t xml:space="preserve"> </w:t>
      </w:r>
      <w:r w:rsidRPr="00701FE9">
        <w:rPr>
          <w:rFonts w:ascii="Arial" w:hAnsi="Arial" w:cs="Arial"/>
          <w:spacing w:val="-1"/>
          <w:sz w:val="16"/>
        </w:rPr>
        <w:t>Estados</w:t>
      </w:r>
      <w:r w:rsidRPr="00701FE9">
        <w:rPr>
          <w:rFonts w:ascii="Arial" w:hAnsi="Arial" w:cs="Arial"/>
          <w:spacing w:val="-5"/>
          <w:sz w:val="16"/>
        </w:rPr>
        <w:t xml:space="preserve"> </w:t>
      </w:r>
      <w:r w:rsidRPr="00701FE9">
        <w:rPr>
          <w:rFonts w:ascii="Arial" w:hAnsi="Arial" w:cs="Arial"/>
          <w:i/>
          <w:spacing w:val="-1"/>
          <w:sz w:val="16"/>
        </w:rPr>
        <w:t>“de</w:t>
      </w:r>
      <w:r w:rsidRPr="00701FE9">
        <w:rPr>
          <w:rFonts w:ascii="Arial" w:hAnsi="Arial" w:cs="Arial"/>
          <w:i/>
          <w:spacing w:val="-10"/>
          <w:sz w:val="16"/>
        </w:rPr>
        <w:t xml:space="preserve"> </w:t>
      </w:r>
      <w:r w:rsidRPr="00701FE9">
        <w:rPr>
          <w:rFonts w:ascii="Arial" w:hAnsi="Arial" w:cs="Arial"/>
          <w:i/>
          <w:spacing w:val="-1"/>
          <w:sz w:val="16"/>
        </w:rPr>
        <w:t>proveer</w:t>
      </w:r>
      <w:r w:rsidRPr="00701FE9">
        <w:rPr>
          <w:rFonts w:ascii="Arial" w:hAnsi="Arial" w:cs="Arial"/>
          <w:i/>
          <w:spacing w:val="-11"/>
          <w:sz w:val="16"/>
        </w:rPr>
        <w:t xml:space="preserve"> </w:t>
      </w:r>
      <w:r w:rsidRPr="00701FE9">
        <w:rPr>
          <w:rFonts w:ascii="Arial" w:hAnsi="Arial" w:cs="Arial"/>
          <w:i/>
          <w:spacing w:val="-1"/>
          <w:sz w:val="16"/>
        </w:rPr>
        <w:t>servicios</w:t>
      </w:r>
      <w:r w:rsidRPr="00701FE9">
        <w:rPr>
          <w:rFonts w:ascii="Arial" w:hAnsi="Arial" w:cs="Arial"/>
          <w:i/>
          <w:spacing w:val="-8"/>
          <w:sz w:val="16"/>
        </w:rPr>
        <w:t xml:space="preserve"> </w:t>
      </w:r>
      <w:r w:rsidRPr="00701FE9">
        <w:rPr>
          <w:rFonts w:ascii="Arial" w:hAnsi="Arial" w:cs="Arial"/>
          <w:i/>
          <w:spacing w:val="-1"/>
          <w:sz w:val="16"/>
        </w:rPr>
        <w:t>públicos,</w:t>
      </w:r>
      <w:r w:rsidRPr="00701FE9">
        <w:rPr>
          <w:rFonts w:ascii="Arial" w:hAnsi="Arial" w:cs="Arial"/>
          <w:i/>
          <w:spacing w:val="-9"/>
          <w:sz w:val="16"/>
        </w:rPr>
        <w:t xml:space="preserve"> </w:t>
      </w:r>
      <w:r w:rsidRPr="00701FE9">
        <w:rPr>
          <w:rFonts w:ascii="Arial" w:hAnsi="Arial" w:cs="Arial"/>
          <w:i/>
          <w:spacing w:val="-1"/>
          <w:sz w:val="16"/>
        </w:rPr>
        <w:t>infraestructura</w:t>
      </w:r>
      <w:r w:rsidRPr="00701FE9">
        <w:rPr>
          <w:rFonts w:ascii="Arial" w:hAnsi="Arial" w:cs="Arial"/>
          <w:i/>
          <w:spacing w:val="-12"/>
          <w:sz w:val="16"/>
        </w:rPr>
        <w:t xml:space="preserve"> </w:t>
      </w:r>
      <w:r w:rsidRPr="00701FE9">
        <w:rPr>
          <w:rFonts w:ascii="Arial" w:hAnsi="Arial" w:cs="Arial"/>
          <w:i/>
          <w:sz w:val="16"/>
        </w:rPr>
        <w:t>y</w:t>
      </w:r>
      <w:r w:rsidRPr="00701FE9">
        <w:rPr>
          <w:rFonts w:ascii="Arial" w:hAnsi="Arial" w:cs="Arial"/>
          <w:i/>
          <w:spacing w:val="-9"/>
          <w:sz w:val="16"/>
        </w:rPr>
        <w:t xml:space="preserve"> </w:t>
      </w:r>
      <w:r w:rsidRPr="00701FE9">
        <w:rPr>
          <w:rFonts w:ascii="Arial" w:hAnsi="Arial" w:cs="Arial"/>
          <w:i/>
          <w:sz w:val="16"/>
        </w:rPr>
        <w:t>políticas</w:t>
      </w:r>
      <w:r w:rsidRPr="00701FE9">
        <w:rPr>
          <w:rFonts w:ascii="Arial" w:hAnsi="Arial" w:cs="Arial"/>
          <w:i/>
          <w:spacing w:val="-10"/>
          <w:sz w:val="16"/>
        </w:rPr>
        <w:t xml:space="preserve"> </w:t>
      </w:r>
      <w:r w:rsidRPr="00701FE9">
        <w:rPr>
          <w:rFonts w:ascii="Arial" w:hAnsi="Arial" w:cs="Arial"/>
          <w:i/>
          <w:sz w:val="16"/>
        </w:rPr>
        <w:t>de</w:t>
      </w:r>
      <w:r w:rsidRPr="00701FE9">
        <w:rPr>
          <w:rFonts w:ascii="Arial" w:hAnsi="Arial" w:cs="Arial"/>
          <w:i/>
          <w:spacing w:val="-9"/>
          <w:sz w:val="16"/>
        </w:rPr>
        <w:t xml:space="preserve"> </w:t>
      </w:r>
      <w:r w:rsidRPr="00701FE9">
        <w:rPr>
          <w:rFonts w:ascii="Arial" w:hAnsi="Arial" w:cs="Arial"/>
          <w:i/>
          <w:sz w:val="16"/>
        </w:rPr>
        <w:t>protección</w:t>
      </w:r>
      <w:r w:rsidRPr="00701FE9">
        <w:rPr>
          <w:rFonts w:ascii="Arial" w:hAnsi="Arial" w:cs="Arial"/>
          <w:i/>
          <w:spacing w:val="-12"/>
          <w:sz w:val="16"/>
        </w:rPr>
        <w:t xml:space="preserve"> </w:t>
      </w:r>
      <w:r w:rsidRPr="00701FE9">
        <w:rPr>
          <w:rFonts w:ascii="Arial" w:hAnsi="Arial" w:cs="Arial"/>
          <w:i/>
          <w:sz w:val="16"/>
        </w:rPr>
        <w:t>social</w:t>
      </w:r>
      <w:r w:rsidRPr="00701FE9">
        <w:rPr>
          <w:rFonts w:ascii="Arial" w:hAnsi="Arial" w:cs="Arial"/>
          <w:i/>
          <w:spacing w:val="-11"/>
          <w:sz w:val="16"/>
        </w:rPr>
        <w:t xml:space="preserve"> </w:t>
      </w:r>
      <w:r w:rsidRPr="00701FE9">
        <w:rPr>
          <w:rFonts w:ascii="Arial" w:hAnsi="Arial" w:cs="Arial"/>
          <w:i/>
          <w:sz w:val="16"/>
        </w:rPr>
        <w:t>bajo</w:t>
      </w:r>
      <w:r w:rsidRPr="00701FE9">
        <w:rPr>
          <w:rFonts w:ascii="Arial" w:hAnsi="Arial" w:cs="Arial"/>
          <w:i/>
          <w:spacing w:val="-11"/>
          <w:sz w:val="16"/>
        </w:rPr>
        <w:t xml:space="preserve"> </w:t>
      </w:r>
      <w:r w:rsidRPr="00701FE9">
        <w:rPr>
          <w:rFonts w:ascii="Arial" w:hAnsi="Arial" w:cs="Arial"/>
          <w:i/>
          <w:sz w:val="16"/>
        </w:rPr>
        <w:t>el</w:t>
      </w:r>
      <w:r w:rsidRPr="00701FE9">
        <w:rPr>
          <w:rFonts w:ascii="Arial" w:hAnsi="Arial" w:cs="Arial"/>
          <w:i/>
          <w:spacing w:val="-9"/>
          <w:sz w:val="16"/>
        </w:rPr>
        <w:t xml:space="preserve"> </w:t>
      </w:r>
      <w:r w:rsidRPr="00701FE9">
        <w:rPr>
          <w:rFonts w:ascii="Arial" w:hAnsi="Arial" w:cs="Arial"/>
          <w:i/>
          <w:sz w:val="16"/>
        </w:rPr>
        <w:t>enfoque</w:t>
      </w:r>
      <w:r w:rsidRPr="00701FE9">
        <w:rPr>
          <w:rFonts w:ascii="Arial" w:hAnsi="Arial" w:cs="Arial"/>
          <w:i/>
          <w:spacing w:val="1"/>
          <w:sz w:val="16"/>
        </w:rPr>
        <w:t xml:space="preserve"> </w:t>
      </w:r>
      <w:r w:rsidRPr="00701FE9">
        <w:rPr>
          <w:rFonts w:ascii="Arial" w:hAnsi="Arial" w:cs="Arial"/>
          <w:i/>
          <w:sz w:val="16"/>
        </w:rPr>
        <w:t>de</w:t>
      </w:r>
      <w:r w:rsidRPr="00701FE9">
        <w:rPr>
          <w:rFonts w:ascii="Arial" w:hAnsi="Arial" w:cs="Arial"/>
          <w:i/>
          <w:spacing w:val="-1"/>
          <w:sz w:val="16"/>
        </w:rPr>
        <w:t xml:space="preserve"> </w:t>
      </w:r>
      <w:r w:rsidRPr="00701FE9">
        <w:rPr>
          <w:rFonts w:ascii="Arial" w:hAnsi="Arial" w:cs="Arial"/>
          <w:i/>
          <w:sz w:val="16"/>
        </w:rPr>
        <w:t>la</w:t>
      </w:r>
      <w:r w:rsidRPr="00701FE9">
        <w:rPr>
          <w:rFonts w:ascii="Arial" w:hAnsi="Arial" w:cs="Arial"/>
          <w:i/>
          <w:spacing w:val="-2"/>
          <w:sz w:val="16"/>
        </w:rPr>
        <w:t xml:space="preserve"> </w:t>
      </w:r>
      <w:r w:rsidRPr="00701FE9">
        <w:rPr>
          <w:rFonts w:ascii="Arial" w:hAnsi="Arial" w:cs="Arial"/>
          <w:i/>
          <w:sz w:val="16"/>
        </w:rPr>
        <w:t>corresponsabilidad</w:t>
      </w:r>
      <w:r w:rsidRPr="00701FE9">
        <w:rPr>
          <w:rFonts w:ascii="Arial" w:hAnsi="Arial" w:cs="Arial"/>
          <w:i/>
          <w:spacing w:val="-2"/>
          <w:sz w:val="16"/>
        </w:rPr>
        <w:t xml:space="preserve"> </w:t>
      </w:r>
      <w:r w:rsidRPr="00701FE9">
        <w:rPr>
          <w:rFonts w:ascii="Arial" w:hAnsi="Arial" w:cs="Arial"/>
          <w:i/>
          <w:sz w:val="16"/>
        </w:rPr>
        <w:t>del Estado”</w:t>
      </w:r>
      <w:r w:rsidRPr="00701FE9">
        <w:rPr>
          <w:rFonts w:ascii="Arial" w:hAnsi="Arial" w:cs="Arial"/>
          <w:i/>
          <w:spacing w:val="1"/>
          <w:sz w:val="16"/>
        </w:rPr>
        <w:t xml:space="preserve"> </w:t>
      </w:r>
      <w:r w:rsidRPr="00701FE9">
        <w:rPr>
          <w:rFonts w:ascii="Arial" w:hAnsi="Arial" w:cs="Arial"/>
          <w:sz w:val="16"/>
        </w:rPr>
        <w:t>(Wanderley,</w:t>
      </w:r>
      <w:r w:rsidRPr="00701FE9">
        <w:rPr>
          <w:rFonts w:ascii="Arial" w:hAnsi="Arial" w:cs="Arial"/>
          <w:spacing w:val="1"/>
          <w:sz w:val="16"/>
        </w:rPr>
        <w:t xml:space="preserve"> </w:t>
      </w:r>
      <w:r w:rsidRPr="00701FE9">
        <w:rPr>
          <w:rFonts w:ascii="Arial" w:hAnsi="Arial" w:cs="Arial"/>
          <w:sz w:val="16"/>
        </w:rPr>
        <w:t>2019,</w:t>
      </w:r>
      <w:r w:rsidRPr="00701FE9">
        <w:rPr>
          <w:rFonts w:ascii="Arial" w:hAnsi="Arial" w:cs="Arial"/>
          <w:spacing w:val="-2"/>
          <w:sz w:val="16"/>
        </w:rPr>
        <w:t xml:space="preserve"> </w:t>
      </w:r>
      <w:r w:rsidRPr="00701FE9">
        <w:rPr>
          <w:rFonts w:ascii="Arial" w:hAnsi="Arial" w:cs="Arial"/>
          <w:sz w:val="16"/>
        </w:rPr>
        <w:t>pág.</w:t>
      </w:r>
      <w:r w:rsidRPr="00701FE9">
        <w:rPr>
          <w:rFonts w:ascii="Arial" w:hAnsi="Arial" w:cs="Arial"/>
          <w:spacing w:val="-1"/>
          <w:sz w:val="16"/>
        </w:rPr>
        <w:t xml:space="preserve"> </w:t>
      </w:r>
      <w:r w:rsidRPr="00701FE9">
        <w:rPr>
          <w:rFonts w:ascii="Arial" w:hAnsi="Arial" w:cs="Arial"/>
          <w:sz w:val="16"/>
        </w:rPr>
        <w:t>2)</w:t>
      </w:r>
    </w:p>
    <w:p w14:paraId="0440EABA" w14:textId="77777777" w:rsidR="00524414" w:rsidRPr="00701FE9" w:rsidRDefault="00524414">
      <w:pPr>
        <w:jc w:val="both"/>
        <w:rPr>
          <w:rFonts w:ascii="Arial" w:hAnsi="Arial" w:cs="Arial"/>
          <w:sz w:val="16"/>
        </w:rPr>
        <w:sectPr w:rsidR="00524414" w:rsidRPr="00701FE9">
          <w:pgSz w:w="12240" w:h="15840"/>
          <w:pgMar w:top="2540" w:right="1060" w:bottom="280" w:left="1580" w:header="658" w:footer="0" w:gutter="0"/>
          <w:cols w:space="720"/>
        </w:sectPr>
      </w:pPr>
    </w:p>
    <w:p w14:paraId="49798B9B" w14:textId="77777777" w:rsidR="00524414" w:rsidRPr="00701FE9" w:rsidRDefault="00524414">
      <w:pPr>
        <w:pStyle w:val="Textoindependiente"/>
        <w:spacing w:before="5"/>
        <w:rPr>
          <w:rFonts w:ascii="Arial" w:hAnsi="Arial" w:cs="Arial"/>
          <w:sz w:val="18"/>
        </w:rPr>
      </w:pPr>
    </w:p>
    <w:p w14:paraId="56ED8F53" w14:textId="77777777" w:rsidR="00524414" w:rsidRPr="00701FE9" w:rsidRDefault="00F65C7B">
      <w:pPr>
        <w:pStyle w:val="Prrafodelista"/>
        <w:numPr>
          <w:ilvl w:val="1"/>
          <w:numId w:val="50"/>
        </w:numPr>
        <w:tabs>
          <w:tab w:val="left" w:pos="973"/>
          <w:tab w:val="left" w:pos="974"/>
        </w:tabs>
        <w:spacing w:before="93"/>
        <w:ind w:right="648"/>
        <w:jc w:val="left"/>
        <w:rPr>
          <w:rFonts w:ascii="Arial" w:hAnsi="Arial" w:cs="Arial"/>
          <w:sz w:val="20"/>
        </w:rPr>
      </w:pPr>
      <w:r w:rsidRPr="00701FE9">
        <w:rPr>
          <w:rFonts w:ascii="Arial" w:hAnsi="Arial" w:cs="Arial"/>
          <w:sz w:val="20"/>
          <w:u w:val="single"/>
        </w:rPr>
        <w:t>La</w:t>
      </w:r>
      <w:r w:rsidRPr="00701FE9">
        <w:rPr>
          <w:rFonts w:ascii="Arial" w:hAnsi="Arial" w:cs="Arial"/>
          <w:spacing w:val="9"/>
          <w:sz w:val="20"/>
          <w:u w:val="single"/>
        </w:rPr>
        <w:t xml:space="preserve"> </w:t>
      </w:r>
      <w:r w:rsidRPr="00701FE9">
        <w:rPr>
          <w:rFonts w:ascii="Arial" w:hAnsi="Arial" w:cs="Arial"/>
          <w:sz w:val="20"/>
          <w:u w:val="single"/>
        </w:rPr>
        <w:t>responsabilidad</w:t>
      </w:r>
      <w:r w:rsidRPr="00701FE9">
        <w:rPr>
          <w:rFonts w:ascii="Arial" w:hAnsi="Arial" w:cs="Arial"/>
          <w:spacing w:val="11"/>
          <w:sz w:val="20"/>
          <w:u w:val="single"/>
        </w:rPr>
        <w:t xml:space="preserve"> </w:t>
      </w:r>
      <w:r w:rsidRPr="00701FE9">
        <w:rPr>
          <w:rFonts w:ascii="Arial" w:hAnsi="Arial" w:cs="Arial"/>
          <w:sz w:val="20"/>
          <w:u w:val="single"/>
        </w:rPr>
        <w:t>socialmente</w:t>
      </w:r>
      <w:r w:rsidRPr="00701FE9">
        <w:rPr>
          <w:rFonts w:ascii="Arial" w:hAnsi="Arial" w:cs="Arial"/>
          <w:spacing w:val="9"/>
          <w:sz w:val="20"/>
          <w:u w:val="single"/>
        </w:rPr>
        <w:t xml:space="preserve"> </w:t>
      </w:r>
      <w:r w:rsidRPr="00701FE9">
        <w:rPr>
          <w:rFonts w:ascii="Arial" w:hAnsi="Arial" w:cs="Arial"/>
          <w:sz w:val="20"/>
          <w:u w:val="single"/>
        </w:rPr>
        <w:t>construida</w:t>
      </w:r>
      <w:r w:rsidRPr="00701FE9">
        <w:rPr>
          <w:rFonts w:ascii="Arial" w:hAnsi="Arial" w:cs="Arial"/>
          <w:spacing w:val="12"/>
          <w:sz w:val="20"/>
          <w:u w:val="single"/>
        </w:rPr>
        <w:t xml:space="preserve"> </w:t>
      </w:r>
      <w:r w:rsidRPr="00701FE9">
        <w:rPr>
          <w:rFonts w:ascii="Arial" w:hAnsi="Arial" w:cs="Arial"/>
          <w:sz w:val="20"/>
          <w:u w:val="single"/>
        </w:rPr>
        <w:t>que</w:t>
      </w:r>
      <w:r w:rsidRPr="00701FE9">
        <w:rPr>
          <w:rFonts w:ascii="Arial" w:hAnsi="Arial" w:cs="Arial"/>
          <w:spacing w:val="11"/>
          <w:sz w:val="20"/>
          <w:u w:val="single"/>
        </w:rPr>
        <w:t xml:space="preserve"> </w:t>
      </w:r>
      <w:r w:rsidRPr="00701FE9">
        <w:rPr>
          <w:rFonts w:ascii="Arial" w:hAnsi="Arial" w:cs="Arial"/>
          <w:sz w:val="20"/>
          <w:u w:val="single"/>
        </w:rPr>
        <w:t>se</w:t>
      </w:r>
      <w:r w:rsidRPr="00701FE9">
        <w:rPr>
          <w:rFonts w:ascii="Arial" w:hAnsi="Arial" w:cs="Arial"/>
          <w:spacing w:val="11"/>
          <w:sz w:val="20"/>
          <w:u w:val="single"/>
        </w:rPr>
        <w:t xml:space="preserve"> </w:t>
      </w:r>
      <w:r w:rsidRPr="00701FE9">
        <w:rPr>
          <w:rFonts w:ascii="Arial" w:hAnsi="Arial" w:cs="Arial"/>
          <w:sz w:val="20"/>
          <w:u w:val="single"/>
        </w:rPr>
        <w:t>inscribe</w:t>
      </w:r>
      <w:r w:rsidRPr="00701FE9">
        <w:rPr>
          <w:rFonts w:ascii="Arial" w:hAnsi="Arial" w:cs="Arial"/>
          <w:spacing w:val="12"/>
          <w:sz w:val="20"/>
          <w:u w:val="single"/>
        </w:rPr>
        <w:t xml:space="preserve"> </w:t>
      </w:r>
      <w:r w:rsidRPr="00701FE9">
        <w:rPr>
          <w:rFonts w:ascii="Arial" w:hAnsi="Arial" w:cs="Arial"/>
          <w:sz w:val="20"/>
          <w:u w:val="single"/>
        </w:rPr>
        <w:t>en</w:t>
      </w:r>
      <w:r w:rsidRPr="00701FE9">
        <w:rPr>
          <w:rFonts w:ascii="Arial" w:hAnsi="Arial" w:cs="Arial"/>
          <w:spacing w:val="11"/>
          <w:sz w:val="20"/>
          <w:u w:val="single"/>
        </w:rPr>
        <w:t xml:space="preserve"> </w:t>
      </w:r>
      <w:r w:rsidRPr="00701FE9">
        <w:rPr>
          <w:rFonts w:ascii="Arial" w:hAnsi="Arial" w:cs="Arial"/>
          <w:sz w:val="20"/>
          <w:u w:val="single"/>
        </w:rPr>
        <w:t>contextos</w:t>
      </w:r>
      <w:r w:rsidRPr="00701FE9">
        <w:rPr>
          <w:rFonts w:ascii="Arial" w:hAnsi="Arial" w:cs="Arial"/>
          <w:spacing w:val="10"/>
          <w:sz w:val="20"/>
          <w:u w:val="single"/>
        </w:rPr>
        <w:t xml:space="preserve"> </w:t>
      </w:r>
      <w:r w:rsidRPr="00701FE9">
        <w:rPr>
          <w:rFonts w:ascii="Arial" w:hAnsi="Arial" w:cs="Arial"/>
          <w:sz w:val="20"/>
          <w:u w:val="single"/>
        </w:rPr>
        <w:t>sociales</w:t>
      </w:r>
      <w:r w:rsidRPr="00701FE9">
        <w:rPr>
          <w:rFonts w:ascii="Arial" w:hAnsi="Arial" w:cs="Arial"/>
          <w:spacing w:val="10"/>
          <w:sz w:val="20"/>
          <w:u w:val="single"/>
        </w:rPr>
        <w:t xml:space="preserve"> </w:t>
      </w:r>
      <w:r w:rsidRPr="00701FE9">
        <w:rPr>
          <w:rFonts w:ascii="Arial" w:hAnsi="Arial" w:cs="Arial"/>
          <w:sz w:val="20"/>
          <w:u w:val="single"/>
        </w:rPr>
        <w:t>y</w:t>
      </w:r>
      <w:r w:rsidRPr="00701FE9">
        <w:rPr>
          <w:rFonts w:ascii="Arial" w:hAnsi="Arial" w:cs="Arial"/>
          <w:spacing w:val="-53"/>
          <w:sz w:val="20"/>
        </w:rPr>
        <w:t xml:space="preserve"> </w:t>
      </w:r>
      <w:r w:rsidRPr="00701FE9">
        <w:rPr>
          <w:rFonts w:ascii="Arial" w:hAnsi="Arial" w:cs="Arial"/>
          <w:sz w:val="20"/>
          <w:u w:val="single"/>
        </w:rPr>
        <w:t>económicos</w:t>
      </w:r>
      <w:r w:rsidRPr="00701FE9">
        <w:rPr>
          <w:rFonts w:ascii="Arial" w:hAnsi="Arial" w:cs="Arial"/>
          <w:spacing w:val="-1"/>
          <w:sz w:val="20"/>
          <w:u w:val="single"/>
        </w:rPr>
        <w:t xml:space="preserve"> </w:t>
      </w:r>
      <w:r w:rsidRPr="00701FE9">
        <w:rPr>
          <w:rFonts w:ascii="Arial" w:hAnsi="Arial" w:cs="Arial"/>
          <w:sz w:val="20"/>
          <w:u w:val="single"/>
        </w:rPr>
        <w:t>particulares</w:t>
      </w:r>
      <w:r w:rsidRPr="00701FE9">
        <w:rPr>
          <w:rFonts w:ascii="Arial" w:hAnsi="Arial" w:cs="Arial"/>
          <w:spacing w:val="2"/>
          <w:sz w:val="20"/>
          <w:u w:val="single"/>
        </w:rPr>
        <w:t xml:space="preserve"> </w:t>
      </w:r>
      <w:r w:rsidRPr="00701FE9">
        <w:rPr>
          <w:rFonts w:ascii="Arial" w:hAnsi="Arial" w:cs="Arial"/>
          <w:sz w:val="20"/>
        </w:rPr>
        <w:t>(Dighiero,</w:t>
      </w:r>
      <w:r w:rsidRPr="00701FE9">
        <w:rPr>
          <w:rFonts w:ascii="Arial" w:hAnsi="Arial" w:cs="Arial"/>
          <w:spacing w:val="1"/>
          <w:sz w:val="20"/>
        </w:rPr>
        <w:t xml:space="preserve"> </w:t>
      </w:r>
      <w:r w:rsidRPr="00701FE9">
        <w:rPr>
          <w:rFonts w:ascii="Arial" w:hAnsi="Arial" w:cs="Arial"/>
          <w:sz w:val="20"/>
        </w:rPr>
        <w:t>2015,</w:t>
      </w:r>
      <w:r w:rsidRPr="00701FE9">
        <w:rPr>
          <w:rFonts w:ascii="Arial" w:hAnsi="Arial" w:cs="Arial"/>
          <w:spacing w:val="1"/>
          <w:sz w:val="20"/>
        </w:rPr>
        <w:t xml:space="preserve"> </w:t>
      </w:r>
      <w:r w:rsidRPr="00701FE9">
        <w:rPr>
          <w:rFonts w:ascii="Arial" w:hAnsi="Arial" w:cs="Arial"/>
          <w:sz w:val="20"/>
        </w:rPr>
        <w:t>pág. 20).</w:t>
      </w:r>
    </w:p>
    <w:p w14:paraId="72A05112" w14:textId="77777777" w:rsidR="00524414" w:rsidRPr="00701FE9" w:rsidRDefault="00524414">
      <w:pPr>
        <w:pStyle w:val="Textoindependiente"/>
        <w:rPr>
          <w:rFonts w:ascii="Arial" w:hAnsi="Arial" w:cs="Arial"/>
          <w:sz w:val="12"/>
        </w:rPr>
      </w:pPr>
    </w:p>
    <w:p w14:paraId="0B530B4A" w14:textId="77777777" w:rsidR="00524414" w:rsidRPr="00701FE9" w:rsidRDefault="00F65C7B">
      <w:pPr>
        <w:pStyle w:val="Prrafodelista"/>
        <w:numPr>
          <w:ilvl w:val="1"/>
          <w:numId w:val="50"/>
        </w:numPr>
        <w:tabs>
          <w:tab w:val="left" w:pos="974"/>
        </w:tabs>
        <w:spacing w:before="93"/>
        <w:ind w:right="638"/>
        <w:rPr>
          <w:rFonts w:ascii="Arial" w:hAnsi="Arial" w:cs="Arial"/>
          <w:sz w:val="20"/>
        </w:rPr>
      </w:pPr>
      <w:r w:rsidRPr="00701FE9">
        <w:rPr>
          <w:rFonts w:ascii="Arial" w:hAnsi="Arial" w:cs="Arial"/>
          <w:sz w:val="20"/>
          <w:u w:val="single"/>
        </w:rPr>
        <w:t>Sistemas de cuidado formales (públicos y privados) y sistemas de cuidado informales</w:t>
      </w:r>
      <w:r w:rsidRPr="00701FE9">
        <w:rPr>
          <w:rFonts w:ascii="Arial" w:hAnsi="Arial" w:cs="Arial"/>
          <w:spacing w:val="1"/>
          <w:sz w:val="20"/>
        </w:rPr>
        <w:t xml:space="preserve"> </w:t>
      </w:r>
      <w:r w:rsidRPr="00701FE9">
        <w:rPr>
          <w:rFonts w:ascii="Arial" w:hAnsi="Arial" w:cs="Arial"/>
          <w:sz w:val="20"/>
          <w:u w:val="single"/>
        </w:rPr>
        <w:t>asociados a la familia y estructuras comunitarias de voluntariado</w:t>
      </w:r>
      <w:r w:rsidRPr="00701FE9">
        <w:rPr>
          <w:rFonts w:ascii="Arial" w:hAnsi="Arial" w:cs="Arial"/>
          <w:sz w:val="20"/>
        </w:rPr>
        <w:t>. La familia es el principal</w:t>
      </w:r>
      <w:r w:rsidRPr="00701FE9">
        <w:rPr>
          <w:rFonts w:ascii="Arial" w:hAnsi="Arial" w:cs="Arial"/>
          <w:spacing w:val="-53"/>
          <w:sz w:val="20"/>
        </w:rPr>
        <w:t xml:space="preserve"> </w:t>
      </w:r>
      <w:r w:rsidRPr="00701FE9">
        <w:rPr>
          <w:rFonts w:ascii="Arial" w:hAnsi="Arial" w:cs="Arial"/>
          <w:sz w:val="20"/>
        </w:rPr>
        <w:t>sistema</w:t>
      </w:r>
      <w:r w:rsidRPr="00701FE9">
        <w:rPr>
          <w:rFonts w:ascii="Arial" w:hAnsi="Arial" w:cs="Arial"/>
          <w:spacing w:val="-10"/>
          <w:sz w:val="20"/>
        </w:rPr>
        <w:t xml:space="preserve"> </w:t>
      </w:r>
      <w:r w:rsidRPr="00701FE9">
        <w:rPr>
          <w:rFonts w:ascii="Arial" w:hAnsi="Arial" w:cs="Arial"/>
          <w:sz w:val="20"/>
        </w:rPr>
        <w:t>informal</w:t>
      </w:r>
      <w:r w:rsidRPr="00701FE9">
        <w:rPr>
          <w:rFonts w:ascii="Arial" w:hAnsi="Arial" w:cs="Arial"/>
          <w:spacing w:val="-13"/>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cuidados</w:t>
      </w:r>
      <w:r w:rsidRPr="00701FE9">
        <w:rPr>
          <w:rFonts w:ascii="Arial" w:hAnsi="Arial" w:cs="Arial"/>
          <w:spacing w:val="-12"/>
          <w:sz w:val="20"/>
        </w:rPr>
        <w:t xml:space="preserve"> </w:t>
      </w:r>
      <w:r w:rsidRPr="00701FE9">
        <w:rPr>
          <w:rFonts w:ascii="Arial" w:hAnsi="Arial" w:cs="Arial"/>
          <w:sz w:val="20"/>
        </w:rPr>
        <w:t>por</w:t>
      </w:r>
      <w:r w:rsidRPr="00701FE9">
        <w:rPr>
          <w:rFonts w:ascii="Arial" w:hAnsi="Arial" w:cs="Arial"/>
          <w:spacing w:val="-12"/>
          <w:sz w:val="20"/>
        </w:rPr>
        <w:t xml:space="preserve"> </w:t>
      </w:r>
      <w:r w:rsidRPr="00701FE9">
        <w:rPr>
          <w:rFonts w:ascii="Arial" w:hAnsi="Arial" w:cs="Arial"/>
          <w:sz w:val="20"/>
        </w:rPr>
        <w:t>considerarse</w:t>
      </w:r>
      <w:r w:rsidRPr="00701FE9">
        <w:rPr>
          <w:rFonts w:ascii="Arial" w:hAnsi="Arial" w:cs="Arial"/>
          <w:spacing w:val="-8"/>
          <w:sz w:val="20"/>
        </w:rPr>
        <w:t xml:space="preserve"> </w:t>
      </w:r>
      <w:r w:rsidRPr="00701FE9">
        <w:rPr>
          <w:rFonts w:ascii="Arial" w:hAnsi="Arial" w:cs="Arial"/>
          <w:i/>
          <w:sz w:val="20"/>
        </w:rPr>
        <w:t>como</w:t>
      </w:r>
      <w:r w:rsidRPr="00701FE9">
        <w:rPr>
          <w:rFonts w:ascii="Arial" w:hAnsi="Arial" w:cs="Arial"/>
          <w:i/>
          <w:spacing w:val="-13"/>
          <w:sz w:val="20"/>
        </w:rPr>
        <w:t xml:space="preserve"> </w:t>
      </w:r>
      <w:r w:rsidRPr="00701FE9">
        <w:rPr>
          <w:rFonts w:ascii="Arial" w:hAnsi="Arial" w:cs="Arial"/>
          <w:i/>
          <w:sz w:val="20"/>
        </w:rPr>
        <w:t>el</w:t>
      </w:r>
      <w:r w:rsidRPr="00701FE9">
        <w:rPr>
          <w:rFonts w:ascii="Arial" w:hAnsi="Arial" w:cs="Arial"/>
          <w:i/>
          <w:spacing w:val="-12"/>
          <w:sz w:val="20"/>
        </w:rPr>
        <w:t xml:space="preserve"> </w:t>
      </w:r>
      <w:r w:rsidRPr="00701FE9">
        <w:rPr>
          <w:rFonts w:ascii="Arial" w:hAnsi="Arial" w:cs="Arial"/>
          <w:i/>
          <w:sz w:val="20"/>
        </w:rPr>
        <w:t>primer</w:t>
      </w:r>
      <w:r w:rsidRPr="00701FE9">
        <w:rPr>
          <w:rFonts w:ascii="Arial" w:hAnsi="Arial" w:cs="Arial"/>
          <w:i/>
          <w:spacing w:val="-12"/>
          <w:sz w:val="20"/>
        </w:rPr>
        <w:t xml:space="preserve"> </w:t>
      </w:r>
      <w:r w:rsidRPr="00701FE9">
        <w:rPr>
          <w:rFonts w:ascii="Arial" w:hAnsi="Arial" w:cs="Arial"/>
          <w:i/>
          <w:sz w:val="20"/>
        </w:rPr>
        <w:t>escenario</w:t>
      </w:r>
      <w:r w:rsidRPr="00701FE9">
        <w:rPr>
          <w:rFonts w:ascii="Arial" w:hAnsi="Arial" w:cs="Arial"/>
          <w:i/>
          <w:spacing w:val="-11"/>
          <w:sz w:val="20"/>
        </w:rPr>
        <w:t xml:space="preserve"> </w:t>
      </w:r>
      <w:r w:rsidRPr="00701FE9">
        <w:rPr>
          <w:rFonts w:ascii="Arial" w:hAnsi="Arial" w:cs="Arial"/>
          <w:i/>
          <w:sz w:val="20"/>
        </w:rPr>
        <w:t>donde</w:t>
      </w:r>
      <w:r w:rsidRPr="00701FE9">
        <w:rPr>
          <w:rFonts w:ascii="Arial" w:hAnsi="Arial" w:cs="Arial"/>
          <w:i/>
          <w:spacing w:val="-11"/>
          <w:sz w:val="20"/>
        </w:rPr>
        <w:t xml:space="preserve"> </w:t>
      </w:r>
      <w:r w:rsidRPr="00701FE9">
        <w:rPr>
          <w:rFonts w:ascii="Arial" w:hAnsi="Arial" w:cs="Arial"/>
          <w:i/>
          <w:sz w:val="20"/>
        </w:rPr>
        <w:t>interactúan</w:t>
      </w:r>
      <w:r w:rsidRPr="00701FE9">
        <w:rPr>
          <w:rFonts w:ascii="Arial" w:hAnsi="Arial" w:cs="Arial"/>
          <w:i/>
          <w:spacing w:val="-53"/>
          <w:sz w:val="20"/>
        </w:rPr>
        <w:t xml:space="preserve"> </w:t>
      </w:r>
      <w:r w:rsidRPr="00701FE9">
        <w:rPr>
          <w:rFonts w:ascii="Arial" w:hAnsi="Arial" w:cs="Arial"/>
          <w:i/>
          <w:sz w:val="20"/>
        </w:rPr>
        <w:t>las</w:t>
      </w:r>
      <w:r w:rsidRPr="00701FE9">
        <w:rPr>
          <w:rFonts w:ascii="Arial" w:hAnsi="Arial" w:cs="Arial"/>
          <w:i/>
          <w:spacing w:val="-13"/>
          <w:sz w:val="20"/>
        </w:rPr>
        <w:t xml:space="preserve"> </w:t>
      </w:r>
      <w:r w:rsidRPr="00701FE9">
        <w:rPr>
          <w:rFonts w:ascii="Arial" w:hAnsi="Arial" w:cs="Arial"/>
          <w:i/>
          <w:sz w:val="20"/>
        </w:rPr>
        <w:t>personas</w:t>
      </w:r>
      <w:r w:rsidRPr="00701FE9">
        <w:rPr>
          <w:rFonts w:ascii="Arial" w:hAnsi="Arial" w:cs="Arial"/>
          <w:i/>
          <w:spacing w:val="-13"/>
          <w:sz w:val="20"/>
        </w:rPr>
        <w:t xml:space="preserve"> </w:t>
      </w:r>
      <w:r w:rsidRPr="00701FE9">
        <w:rPr>
          <w:rFonts w:ascii="Arial" w:hAnsi="Arial" w:cs="Arial"/>
          <w:i/>
          <w:sz w:val="20"/>
        </w:rPr>
        <w:t>con</w:t>
      </w:r>
      <w:r w:rsidRPr="00701FE9">
        <w:rPr>
          <w:rFonts w:ascii="Arial" w:hAnsi="Arial" w:cs="Arial"/>
          <w:i/>
          <w:spacing w:val="-13"/>
          <w:sz w:val="20"/>
        </w:rPr>
        <w:t xml:space="preserve"> </w:t>
      </w:r>
      <w:r w:rsidRPr="00701FE9">
        <w:rPr>
          <w:rFonts w:ascii="Arial" w:hAnsi="Arial" w:cs="Arial"/>
          <w:i/>
          <w:sz w:val="20"/>
        </w:rPr>
        <w:t>discapacidad</w:t>
      </w:r>
      <w:r w:rsidRPr="00701FE9">
        <w:rPr>
          <w:rFonts w:ascii="Arial" w:hAnsi="Arial" w:cs="Arial"/>
          <w:i/>
          <w:spacing w:val="-14"/>
          <w:sz w:val="20"/>
        </w:rPr>
        <w:t xml:space="preserve"> </w:t>
      </w:r>
      <w:r w:rsidRPr="00701FE9">
        <w:rPr>
          <w:rFonts w:ascii="Arial" w:hAnsi="Arial" w:cs="Arial"/>
          <w:i/>
          <w:sz w:val="20"/>
        </w:rPr>
        <w:t>con</w:t>
      </w:r>
      <w:r w:rsidRPr="00701FE9">
        <w:rPr>
          <w:rFonts w:ascii="Arial" w:hAnsi="Arial" w:cs="Arial"/>
          <w:i/>
          <w:spacing w:val="-13"/>
          <w:sz w:val="20"/>
        </w:rPr>
        <w:t xml:space="preserve"> </w:t>
      </w:r>
      <w:r w:rsidRPr="00701FE9">
        <w:rPr>
          <w:rFonts w:ascii="Arial" w:hAnsi="Arial" w:cs="Arial"/>
          <w:i/>
          <w:sz w:val="20"/>
        </w:rPr>
        <w:t>elementos</w:t>
      </w:r>
      <w:r w:rsidRPr="00701FE9">
        <w:rPr>
          <w:rFonts w:ascii="Arial" w:hAnsi="Arial" w:cs="Arial"/>
          <w:i/>
          <w:spacing w:val="-13"/>
          <w:sz w:val="20"/>
        </w:rPr>
        <w:t xml:space="preserve"> </w:t>
      </w:r>
      <w:r w:rsidRPr="00701FE9">
        <w:rPr>
          <w:rFonts w:ascii="Arial" w:hAnsi="Arial" w:cs="Arial"/>
          <w:i/>
          <w:sz w:val="20"/>
        </w:rPr>
        <w:t>tales</w:t>
      </w:r>
      <w:r w:rsidRPr="00701FE9">
        <w:rPr>
          <w:rFonts w:ascii="Arial" w:hAnsi="Arial" w:cs="Arial"/>
          <w:i/>
          <w:spacing w:val="-13"/>
          <w:sz w:val="20"/>
        </w:rPr>
        <w:t xml:space="preserve"> </w:t>
      </w:r>
      <w:r w:rsidRPr="00701FE9">
        <w:rPr>
          <w:rFonts w:ascii="Arial" w:hAnsi="Arial" w:cs="Arial"/>
          <w:i/>
          <w:sz w:val="20"/>
        </w:rPr>
        <w:t>como:</w:t>
      </w:r>
      <w:r w:rsidRPr="00701FE9">
        <w:rPr>
          <w:rFonts w:ascii="Arial" w:hAnsi="Arial" w:cs="Arial"/>
          <w:i/>
          <w:spacing w:val="-13"/>
          <w:sz w:val="20"/>
        </w:rPr>
        <w:t xml:space="preserve"> </w:t>
      </w:r>
      <w:r w:rsidRPr="00701FE9">
        <w:rPr>
          <w:rFonts w:ascii="Arial" w:hAnsi="Arial" w:cs="Arial"/>
          <w:i/>
          <w:sz w:val="20"/>
        </w:rPr>
        <w:t>los</w:t>
      </w:r>
      <w:r w:rsidRPr="00701FE9">
        <w:rPr>
          <w:rFonts w:ascii="Arial" w:hAnsi="Arial" w:cs="Arial"/>
          <w:i/>
          <w:spacing w:val="-13"/>
          <w:sz w:val="20"/>
        </w:rPr>
        <w:t xml:space="preserve"> </w:t>
      </w:r>
      <w:r w:rsidRPr="00701FE9">
        <w:rPr>
          <w:rFonts w:ascii="Arial" w:hAnsi="Arial" w:cs="Arial"/>
          <w:i/>
          <w:sz w:val="20"/>
        </w:rPr>
        <w:t>diagnósticos</w:t>
      </w:r>
      <w:r w:rsidRPr="00701FE9">
        <w:rPr>
          <w:rFonts w:ascii="Arial" w:hAnsi="Arial" w:cs="Arial"/>
          <w:i/>
          <w:spacing w:val="-12"/>
          <w:sz w:val="20"/>
        </w:rPr>
        <w:t xml:space="preserve"> </w:t>
      </w:r>
      <w:r w:rsidRPr="00701FE9">
        <w:rPr>
          <w:rFonts w:ascii="Arial" w:hAnsi="Arial" w:cs="Arial"/>
          <w:i/>
          <w:sz w:val="20"/>
        </w:rPr>
        <w:t>/enfermedades,</w:t>
      </w:r>
      <w:r w:rsidRPr="00701FE9">
        <w:rPr>
          <w:rFonts w:ascii="Arial" w:hAnsi="Arial" w:cs="Arial"/>
          <w:i/>
          <w:spacing w:val="-54"/>
          <w:sz w:val="20"/>
        </w:rPr>
        <w:t xml:space="preserve"> </w:t>
      </w:r>
      <w:r w:rsidRPr="00701FE9">
        <w:rPr>
          <w:rFonts w:ascii="Arial" w:hAnsi="Arial" w:cs="Arial"/>
          <w:i/>
          <w:sz w:val="20"/>
        </w:rPr>
        <w:t>Los cuidados familiares se centran en la prestación de servicios de infraestructura básica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2"/>
          <w:sz w:val="20"/>
        </w:rPr>
        <w:t xml:space="preserve"> </w:t>
      </w:r>
      <w:r w:rsidRPr="00701FE9">
        <w:rPr>
          <w:rFonts w:ascii="Arial" w:hAnsi="Arial" w:cs="Arial"/>
          <w:i/>
          <w:sz w:val="20"/>
        </w:rPr>
        <w:t>ayuda</w:t>
      </w:r>
      <w:r w:rsidRPr="00701FE9">
        <w:rPr>
          <w:rFonts w:ascii="Arial" w:hAnsi="Arial" w:cs="Arial"/>
          <w:i/>
          <w:spacing w:val="-9"/>
          <w:sz w:val="20"/>
        </w:rPr>
        <w:t xml:space="preserve"> </w:t>
      </w:r>
      <w:r w:rsidRPr="00701FE9">
        <w:rPr>
          <w:rFonts w:ascii="Arial" w:hAnsi="Arial" w:cs="Arial"/>
          <w:i/>
          <w:sz w:val="20"/>
        </w:rPr>
        <w:t>a</w:t>
      </w:r>
      <w:r w:rsidRPr="00701FE9">
        <w:rPr>
          <w:rFonts w:ascii="Arial" w:hAnsi="Arial" w:cs="Arial"/>
          <w:i/>
          <w:spacing w:val="-8"/>
          <w:sz w:val="20"/>
        </w:rPr>
        <w:t xml:space="preserve"> </w:t>
      </w:r>
      <w:r w:rsidRPr="00701FE9">
        <w:rPr>
          <w:rFonts w:ascii="Arial" w:hAnsi="Arial" w:cs="Arial"/>
          <w:i/>
          <w:sz w:val="20"/>
        </w:rPr>
        <w:t>la</w:t>
      </w:r>
      <w:r w:rsidRPr="00701FE9">
        <w:rPr>
          <w:rFonts w:ascii="Arial" w:hAnsi="Arial" w:cs="Arial"/>
          <w:i/>
          <w:spacing w:val="-9"/>
          <w:sz w:val="20"/>
        </w:rPr>
        <w:t xml:space="preserve"> </w:t>
      </w:r>
      <w:r w:rsidRPr="00701FE9">
        <w:rPr>
          <w:rFonts w:ascii="Arial" w:hAnsi="Arial" w:cs="Arial"/>
          <w:i/>
          <w:sz w:val="20"/>
        </w:rPr>
        <w:t>salud</w:t>
      </w:r>
      <w:r w:rsidRPr="00701FE9">
        <w:rPr>
          <w:rFonts w:ascii="Arial" w:hAnsi="Arial" w:cs="Arial"/>
          <w:i/>
          <w:spacing w:val="-10"/>
          <w:sz w:val="20"/>
        </w:rPr>
        <w:t xml:space="preserve"> </w:t>
      </w:r>
      <w:r w:rsidRPr="00701FE9">
        <w:rPr>
          <w:rFonts w:ascii="Arial" w:hAnsi="Arial" w:cs="Arial"/>
          <w:i/>
          <w:sz w:val="20"/>
        </w:rPr>
        <w:t>(alimentación,</w:t>
      </w:r>
      <w:r w:rsidRPr="00701FE9">
        <w:rPr>
          <w:rFonts w:ascii="Arial" w:hAnsi="Arial" w:cs="Arial"/>
          <w:i/>
          <w:spacing w:val="-10"/>
          <w:sz w:val="20"/>
        </w:rPr>
        <w:t xml:space="preserve"> </w:t>
      </w:r>
      <w:r w:rsidRPr="00701FE9">
        <w:rPr>
          <w:rFonts w:ascii="Arial" w:hAnsi="Arial" w:cs="Arial"/>
          <w:i/>
          <w:sz w:val="20"/>
        </w:rPr>
        <w:t>higiene,</w:t>
      </w:r>
      <w:r w:rsidRPr="00701FE9">
        <w:rPr>
          <w:rFonts w:ascii="Arial" w:hAnsi="Arial" w:cs="Arial"/>
          <w:i/>
          <w:spacing w:val="-12"/>
          <w:sz w:val="20"/>
        </w:rPr>
        <w:t xml:space="preserve"> </w:t>
      </w:r>
      <w:r w:rsidRPr="00701FE9">
        <w:rPr>
          <w:rFonts w:ascii="Arial" w:hAnsi="Arial" w:cs="Arial"/>
          <w:i/>
          <w:sz w:val="20"/>
        </w:rPr>
        <w:t>relaciones</w:t>
      </w:r>
      <w:r w:rsidRPr="00701FE9">
        <w:rPr>
          <w:rFonts w:ascii="Arial" w:hAnsi="Arial" w:cs="Arial"/>
          <w:i/>
          <w:spacing w:val="-7"/>
          <w:sz w:val="20"/>
        </w:rPr>
        <w:t xml:space="preserve"> </w:t>
      </w:r>
      <w:r w:rsidRPr="00701FE9">
        <w:rPr>
          <w:rFonts w:ascii="Arial" w:hAnsi="Arial" w:cs="Arial"/>
          <w:i/>
          <w:sz w:val="20"/>
        </w:rPr>
        <w:t>sociales),</w:t>
      </w:r>
      <w:r w:rsidRPr="00701FE9">
        <w:rPr>
          <w:rFonts w:ascii="Arial" w:hAnsi="Arial" w:cs="Arial"/>
          <w:i/>
          <w:spacing w:val="-10"/>
          <w:sz w:val="20"/>
        </w:rPr>
        <w:t xml:space="preserve"> </w:t>
      </w:r>
      <w:r w:rsidRPr="00701FE9">
        <w:rPr>
          <w:rFonts w:ascii="Arial" w:hAnsi="Arial" w:cs="Arial"/>
          <w:i/>
          <w:sz w:val="20"/>
        </w:rPr>
        <w:t>servicios</w:t>
      </w:r>
      <w:r w:rsidRPr="00701FE9">
        <w:rPr>
          <w:rFonts w:ascii="Arial" w:hAnsi="Arial" w:cs="Arial"/>
          <w:i/>
          <w:spacing w:val="-10"/>
          <w:sz w:val="20"/>
        </w:rPr>
        <w:t xml:space="preserve"> </w:t>
      </w:r>
      <w:r w:rsidRPr="00701FE9">
        <w:rPr>
          <w:rFonts w:ascii="Arial" w:hAnsi="Arial" w:cs="Arial"/>
          <w:i/>
          <w:sz w:val="20"/>
        </w:rPr>
        <w:t>relacionados</w:t>
      </w:r>
      <w:r w:rsidRPr="00701FE9">
        <w:rPr>
          <w:rFonts w:ascii="Arial" w:hAnsi="Arial" w:cs="Arial"/>
          <w:i/>
          <w:spacing w:val="-9"/>
          <w:sz w:val="20"/>
        </w:rPr>
        <w:t xml:space="preserve"> </w:t>
      </w:r>
      <w:r w:rsidRPr="00701FE9">
        <w:rPr>
          <w:rFonts w:ascii="Arial" w:hAnsi="Arial" w:cs="Arial"/>
          <w:i/>
          <w:sz w:val="20"/>
        </w:rPr>
        <w:t>con</w:t>
      </w:r>
      <w:r w:rsidRPr="00701FE9">
        <w:rPr>
          <w:rFonts w:ascii="Arial" w:hAnsi="Arial" w:cs="Arial"/>
          <w:i/>
          <w:spacing w:val="-53"/>
          <w:sz w:val="20"/>
        </w:rPr>
        <w:t xml:space="preserve"> </w:t>
      </w:r>
      <w:r w:rsidRPr="00701FE9">
        <w:rPr>
          <w:rFonts w:ascii="Arial" w:hAnsi="Arial" w:cs="Arial"/>
          <w:i/>
          <w:sz w:val="20"/>
        </w:rPr>
        <w:t>la enfermedad y la discapacidad (compañía, transporte, aplicación de tratamientos( y</w:t>
      </w:r>
      <w:r w:rsidRPr="00701FE9">
        <w:rPr>
          <w:rFonts w:ascii="Arial" w:hAnsi="Arial" w:cs="Arial"/>
          <w:i/>
          <w:spacing w:val="1"/>
          <w:sz w:val="20"/>
        </w:rPr>
        <w:t xml:space="preserve"> </w:t>
      </w:r>
      <w:r w:rsidRPr="00701FE9">
        <w:rPr>
          <w:rFonts w:ascii="Arial" w:hAnsi="Arial" w:cs="Arial"/>
          <w:i/>
          <w:w w:val="95"/>
          <w:sz w:val="20"/>
        </w:rPr>
        <w:t>gestión con los servicios sanitarios (tramites, compra de medicamentos), acompañamiento,</w:t>
      </w:r>
      <w:r w:rsidRPr="00701FE9">
        <w:rPr>
          <w:rFonts w:ascii="Arial" w:hAnsi="Arial" w:cs="Arial"/>
          <w:i/>
          <w:spacing w:val="1"/>
          <w:w w:val="95"/>
          <w:sz w:val="20"/>
        </w:rPr>
        <w:t xml:space="preserve"> </w:t>
      </w:r>
      <w:r w:rsidRPr="00701FE9">
        <w:rPr>
          <w:rFonts w:ascii="Arial" w:hAnsi="Arial" w:cs="Arial"/>
          <w:i/>
          <w:sz w:val="20"/>
        </w:rPr>
        <w:t>relacionamiento afectivo.</w:t>
      </w:r>
      <w:r w:rsidRPr="00701FE9">
        <w:rPr>
          <w:rFonts w:ascii="Arial" w:hAnsi="Arial" w:cs="Arial"/>
          <w:i/>
          <w:spacing w:val="1"/>
          <w:sz w:val="20"/>
        </w:rPr>
        <w:t xml:space="preserve"> </w:t>
      </w:r>
      <w:r w:rsidRPr="00701FE9">
        <w:rPr>
          <w:rFonts w:ascii="Arial" w:hAnsi="Arial" w:cs="Arial"/>
          <w:sz w:val="20"/>
        </w:rPr>
        <w:t>Es el principal porque completa o sustituye la ausencia o</w:t>
      </w:r>
      <w:r w:rsidRPr="00701FE9">
        <w:rPr>
          <w:rFonts w:ascii="Arial" w:hAnsi="Arial" w:cs="Arial"/>
          <w:spacing w:val="1"/>
          <w:sz w:val="20"/>
        </w:rPr>
        <w:t xml:space="preserve"> </w:t>
      </w:r>
      <w:r w:rsidRPr="00701FE9">
        <w:rPr>
          <w:rFonts w:ascii="Arial" w:hAnsi="Arial" w:cs="Arial"/>
          <w:sz w:val="20"/>
        </w:rPr>
        <w:t>deficiencia de provisión de los servicios formales. Existe una baja participación de los</w:t>
      </w:r>
      <w:r w:rsidRPr="00701FE9">
        <w:rPr>
          <w:rFonts w:ascii="Arial" w:hAnsi="Arial" w:cs="Arial"/>
          <w:spacing w:val="1"/>
          <w:sz w:val="20"/>
        </w:rPr>
        <w:t xml:space="preserve"> </w:t>
      </w:r>
      <w:r w:rsidRPr="00701FE9">
        <w:rPr>
          <w:rFonts w:ascii="Arial" w:hAnsi="Arial" w:cs="Arial"/>
          <w:sz w:val="20"/>
        </w:rPr>
        <w:t>servicios formales en el cuidado continuado de las personas con alta dependencia debido</w:t>
      </w:r>
      <w:r w:rsidRPr="00701FE9">
        <w:rPr>
          <w:rFonts w:ascii="Arial" w:hAnsi="Arial" w:cs="Arial"/>
          <w:spacing w:val="-53"/>
          <w:sz w:val="20"/>
        </w:rPr>
        <w:t xml:space="preserve"> </w:t>
      </w:r>
      <w:r w:rsidRPr="00701FE9">
        <w:rPr>
          <w:rFonts w:ascii="Arial" w:hAnsi="Arial" w:cs="Arial"/>
          <w:sz w:val="20"/>
        </w:rPr>
        <w:t>a la ausencia de recursos estatales destinados para la mejora de las coberturas y la</w:t>
      </w:r>
      <w:r w:rsidRPr="00701FE9">
        <w:rPr>
          <w:rFonts w:ascii="Arial" w:hAnsi="Arial" w:cs="Arial"/>
          <w:spacing w:val="1"/>
          <w:sz w:val="20"/>
        </w:rPr>
        <w:t xml:space="preserve"> </w:t>
      </w:r>
      <w:r w:rsidRPr="00701FE9">
        <w:rPr>
          <w:rFonts w:ascii="Arial" w:hAnsi="Arial" w:cs="Arial"/>
          <w:sz w:val="20"/>
        </w:rPr>
        <w:t>reducción de</w:t>
      </w:r>
      <w:r w:rsidRPr="00701FE9">
        <w:rPr>
          <w:rFonts w:ascii="Arial" w:hAnsi="Arial" w:cs="Arial"/>
          <w:spacing w:val="-2"/>
          <w:sz w:val="20"/>
        </w:rPr>
        <w:t xml:space="preserve"> </w:t>
      </w:r>
      <w:r w:rsidRPr="00701FE9">
        <w:rPr>
          <w:rFonts w:ascii="Arial" w:hAnsi="Arial" w:cs="Arial"/>
          <w:sz w:val="20"/>
        </w:rPr>
        <w:t>costes</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3"/>
          <w:sz w:val="20"/>
        </w:rPr>
        <w:t xml:space="preserve"> </w:t>
      </w:r>
      <w:r w:rsidRPr="00701FE9">
        <w:rPr>
          <w:rFonts w:ascii="Arial" w:hAnsi="Arial" w:cs="Arial"/>
          <w:sz w:val="20"/>
        </w:rPr>
        <w:t>sistema</w:t>
      </w:r>
      <w:r w:rsidRPr="00701FE9">
        <w:rPr>
          <w:rFonts w:ascii="Arial" w:hAnsi="Arial" w:cs="Arial"/>
          <w:spacing w:val="-2"/>
          <w:sz w:val="20"/>
        </w:rPr>
        <w:t xml:space="preserve"> </w:t>
      </w:r>
      <w:r w:rsidRPr="00701FE9">
        <w:rPr>
          <w:rFonts w:ascii="Arial" w:hAnsi="Arial" w:cs="Arial"/>
          <w:sz w:val="20"/>
        </w:rPr>
        <w:t>sanitario</w:t>
      </w:r>
      <w:r w:rsidRPr="00701FE9">
        <w:rPr>
          <w:rFonts w:ascii="Arial" w:hAnsi="Arial" w:cs="Arial"/>
          <w:spacing w:val="-2"/>
          <w:sz w:val="20"/>
        </w:rPr>
        <w:t xml:space="preserve"> </w:t>
      </w:r>
      <w:r w:rsidRPr="00701FE9">
        <w:rPr>
          <w:rFonts w:ascii="Arial" w:hAnsi="Arial" w:cs="Arial"/>
          <w:sz w:val="20"/>
        </w:rPr>
        <w:t>y social</w:t>
      </w:r>
      <w:r w:rsidRPr="00701FE9">
        <w:rPr>
          <w:rFonts w:ascii="Arial" w:hAnsi="Arial" w:cs="Arial"/>
          <w:spacing w:val="2"/>
          <w:sz w:val="20"/>
        </w:rPr>
        <w:t xml:space="preserve"> </w:t>
      </w:r>
      <w:r w:rsidRPr="00701FE9">
        <w:rPr>
          <w:rFonts w:ascii="Arial" w:hAnsi="Arial" w:cs="Arial"/>
          <w:sz w:val="20"/>
        </w:rPr>
        <w:t>(Bonet</w:t>
      </w:r>
      <w:r w:rsidRPr="00701FE9">
        <w:rPr>
          <w:rFonts w:ascii="Arial" w:hAnsi="Arial" w:cs="Arial"/>
          <w:spacing w:val="-2"/>
          <w:sz w:val="20"/>
        </w:rPr>
        <w:t xml:space="preserve"> </w:t>
      </w:r>
      <w:r w:rsidRPr="00701FE9">
        <w:rPr>
          <w:rFonts w:ascii="Arial" w:hAnsi="Arial" w:cs="Arial"/>
          <w:sz w:val="20"/>
        </w:rPr>
        <w:t>&amp; Roger,</w:t>
      </w:r>
      <w:r w:rsidRPr="00701FE9">
        <w:rPr>
          <w:rFonts w:ascii="Arial" w:hAnsi="Arial" w:cs="Arial"/>
          <w:spacing w:val="-2"/>
          <w:sz w:val="20"/>
        </w:rPr>
        <w:t xml:space="preserve"> </w:t>
      </w:r>
      <w:r w:rsidRPr="00701FE9">
        <w:rPr>
          <w:rFonts w:ascii="Arial" w:hAnsi="Arial" w:cs="Arial"/>
          <w:sz w:val="20"/>
        </w:rPr>
        <w:t>2008, págs. 56-59)</w:t>
      </w:r>
    </w:p>
    <w:p w14:paraId="0BE4D128" w14:textId="77777777" w:rsidR="00524414" w:rsidRPr="00701FE9" w:rsidRDefault="00524414">
      <w:pPr>
        <w:pStyle w:val="Textoindependiente"/>
        <w:spacing w:before="1"/>
        <w:rPr>
          <w:rFonts w:ascii="Arial" w:hAnsi="Arial" w:cs="Arial"/>
        </w:rPr>
      </w:pPr>
    </w:p>
    <w:p w14:paraId="643892A4" w14:textId="77777777" w:rsidR="00524414" w:rsidRPr="00701FE9" w:rsidRDefault="00F65C7B">
      <w:pPr>
        <w:pStyle w:val="Textoindependiente"/>
        <w:spacing w:before="1"/>
        <w:ind w:left="122" w:right="638"/>
        <w:jc w:val="both"/>
        <w:rPr>
          <w:rFonts w:ascii="Arial" w:hAnsi="Arial" w:cs="Arial"/>
        </w:rPr>
      </w:pPr>
      <w:r w:rsidRPr="00701FE9">
        <w:rPr>
          <w:rFonts w:ascii="Arial" w:hAnsi="Arial" w:cs="Arial"/>
        </w:rPr>
        <w:t>Respecto de la perspectiva diferencial del cuidado y sus consecuencias</w:t>
      </w:r>
      <w:r w:rsidRPr="00701FE9">
        <w:rPr>
          <w:rFonts w:ascii="Arial" w:hAnsi="Arial" w:cs="Arial"/>
          <w:spacing w:val="1"/>
        </w:rPr>
        <w:t xml:space="preserve"> </w:t>
      </w:r>
      <w:r w:rsidRPr="00701FE9">
        <w:rPr>
          <w:rFonts w:ascii="Arial" w:hAnsi="Arial" w:cs="Arial"/>
        </w:rPr>
        <w:t>se encuentra que la</w:t>
      </w:r>
      <w:r w:rsidRPr="00701FE9">
        <w:rPr>
          <w:rFonts w:ascii="Arial" w:hAnsi="Arial" w:cs="Arial"/>
          <w:spacing w:val="1"/>
        </w:rPr>
        <w:t xml:space="preserve"> </w:t>
      </w:r>
      <w:r w:rsidRPr="00701FE9">
        <w:rPr>
          <w:rFonts w:ascii="Arial" w:hAnsi="Arial" w:cs="Arial"/>
        </w:rPr>
        <w:t>distribución inequitativa del cuidado en contextos de carencia de políticas y servicios de cuidado</w:t>
      </w:r>
      <w:r w:rsidRPr="00701FE9">
        <w:rPr>
          <w:rFonts w:ascii="Arial" w:hAnsi="Arial" w:cs="Arial"/>
          <w:spacing w:val="1"/>
        </w:rPr>
        <w:t xml:space="preserve"> </w:t>
      </w:r>
      <w:r w:rsidRPr="00701FE9">
        <w:rPr>
          <w:rFonts w:ascii="Arial" w:hAnsi="Arial" w:cs="Arial"/>
        </w:rPr>
        <w:t>afectan más a las familias de estratos menos favorecidos ya que no pueden aprovechar los ciclos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productividad</w:t>
      </w:r>
      <w:r w:rsidRPr="00701FE9">
        <w:rPr>
          <w:rFonts w:ascii="Arial" w:hAnsi="Arial" w:cs="Arial"/>
          <w:spacing w:val="-6"/>
        </w:rPr>
        <w:t xml:space="preserve"> </w:t>
      </w:r>
      <w:r w:rsidRPr="00701FE9">
        <w:rPr>
          <w:rFonts w:ascii="Arial" w:hAnsi="Arial" w:cs="Arial"/>
        </w:rPr>
        <w:t>laboral,</w:t>
      </w:r>
      <w:r w:rsidRPr="00701FE9">
        <w:rPr>
          <w:rFonts w:ascii="Arial" w:hAnsi="Arial" w:cs="Arial"/>
          <w:spacing w:val="-7"/>
        </w:rPr>
        <w:t xml:space="preserve"> </w:t>
      </w:r>
      <w:r w:rsidRPr="00701FE9">
        <w:rPr>
          <w:rFonts w:ascii="Arial" w:hAnsi="Arial" w:cs="Arial"/>
        </w:rPr>
        <w:t>lo</w:t>
      </w:r>
      <w:r w:rsidRPr="00701FE9">
        <w:rPr>
          <w:rFonts w:ascii="Arial" w:hAnsi="Arial" w:cs="Arial"/>
          <w:spacing w:val="-3"/>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provoca:</w:t>
      </w:r>
      <w:r w:rsidRPr="00701FE9">
        <w:rPr>
          <w:rFonts w:ascii="Arial" w:hAnsi="Arial" w:cs="Arial"/>
          <w:spacing w:val="-2"/>
        </w:rPr>
        <w:t xml:space="preserve"> </w:t>
      </w:r>
      <w:r w:rsidRPr="00701FE9">
        <w:rPr>
          <w:rFonts w:ascii="Arial" w:hAnsi="Arial" w:cs="Arial"/>
        </w:rPr>
        <w:t>Imposibilidad</w:t>
      </w:r>
      <w:r w:rsidRPr="00701FE9">
        <w:rPr>
          <w:rFonts w:ascii="Arial" w:hAnsi="Arial" w:cs="Arial"/>
          <w:spacing w:val="-4"/>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acumulación</w:t>
      </w:r>
      <w:r w:rsidRPr="00701FE9">
        <w:rPr>
          <w:rFonts w:ascii="Arial" w:hAnsi="Arial" w:cs="Arial"/>
          <w:spacing w:val="-7"/>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ingreso,</w:t>
      </w:r>
      <w:r w:rsidRPr="00701FE9">
        <w:rPr>
          <w:rFonts w:ascii="Arial" w:hAnsi="Arial" w:cs="Arial"/>
          <w:spacing w:val="-6"/>
        </w:rPr>
        <w:t xml:space="preserve"> </w:t>
      </w:r>
      <w:r w:rsidRPr="00701FE9">
        <w:rPr>
          <w:rFonts w:ascii="Arial" w:hAnsi="Arial" w:cs="Arial"/>
        </w:rPr>
        <w:t>des</w:t>
      </w:r>
      <w:r w:rsidRPr="00701FE9">
        <w:rPr>
          <w:rFonts w:ascii="Arial" w:hAnsi="Arial" w:cs="Arial"/>
          <w:spacing w:val="-4"/>
        </w:rPr>
        <w:t xml:space="preserve"> </w:t>
      </w:r>
      <w:r w:rsidRPr="00701FE9">
        <w:rPr>
          <w:rFonts w:ascii="Arial" w:hAnsi="Arial" w:cs="Arial"/>
        </w:rPr>
        <w:t>acumulación</w:t>
      </w:r>
      <w:r w:rsidRPr="00701FE9">
        <w:rPr>
          <w:rFonts w:ascii="Arial" w:hAnsi="Arial" w:cs="Arial"/>
          <w:spacing w:val="-53"/>
        </w:rPr>
        <w:t xml:space="preserve"> </w:t>
      </w:r>
      <w:r w:rsidRPr="00701FE9">
        <w:rPr>
          <w:rFonts w:ascii="Arial" w:hAnsi="Arial" w:cs="Arial"/>
        </w:rPr>
        <w:t>de capacidades que influyen en el sistema económico y segregación sostenida de las mujeres 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mercados de</w:t>
      </w:r>
      <w:r w:rsidRPr="00701FE9">
        <w:rPr>
          <w:rFonts w:ascii="Arial" w:hAnsi="Arial" w:cs="Arial"/>
          <w:spacing w:val="1"/>
        </w:rPr>
        <w:t xml:space="preserve"> </w:t>
      </w:r>
      <w:r w:rsidRPr="00701FE9">
        <w:rPr>
          <w:rFonts w:ascii="Arial" w:hAnsi="Arial" w:cs="Arial"/>
        </w:rPr>
        <w:t>trabajo:</w:t>
      </w:r>
    </w:p>
    <w:p w14:paraId="695E96BC" w14:textId="77777777" w:rsidR="00524414" w:rsidRPr="00701FE9" w:rsidRDefault="00524414">
      <w:pPr>
        <w:pStyle w:val="Textoindependiente"/>
        <w:spacing w:before="9"/>
        <w:rPr>
          <w:rFonts w:ascii="Arial" w:hAnsi="Arial" w:cs="Arial"/>
          <w:sz w:val="19"/>
        </w:rPr>
      </w:pPr>
    </w:p>
    <w:p w14:paraId="6CC99F7B" w14:textId="77777777" w:rsidR="00524414" w:rsidRPr="00FB0170" w:rsidRDefault="00F65C7B">
      <w:pPr>
        <w:ind w:left="1540" w:right="640"/>
        <w:jc w:val="both"/>
        <w:rPr>
          <w:rFonts w:ascii="Arial" w:hAnsi="Arial" w:cs="Arial"/>
          <w:sz w:val="20"/>
          <w:szCs w:val="24"/>
        </w:rPr>
      </w:pPr>
      <w:r w:rsidRPr="00FB0170">
        <w:rPr>
          <w:rFonts w:ascii="Arial" w:hAnsi="Arial" w:cs="Arial"/>
          <w:i/>
          <w:sz w:val="20"/>
          <w:szCs w:val="24"/>
        </w:rPr>
        <w:t>“…En el cuidado familiar existen cargas diferenciadas entre varones y mujeres, la atención</w:t>
      </w:r>
      <w:r w:rsidRPr="00FB0170">
        <w:rPr>
          <w:rFonts w:ascii="Arial" w:hAnsi="Arial" w:cs="Arial"/>
          <w:i/>
          <w:spacing w:val="1"/>
          <w:sz w:val="20"/>
          <w:szCs w:val="24"/>
        </w:rPr>
        <w:t xml:space="preserve"> </w:t>
      </w:r>
      <w:r w:rsidRPr="00FB0170">
        <w:rPr>
          <w:rFonts w:ascii="Arial" w:hAnsi="Arial" w:cs="Arial"/>
          <w:i/>
          <w:sz w:val="20"/>
          <w:szCs w:val="24"/>
        </w:rPr>
        <w:t>informal/familiar proporcionada por la mujer plantea dos cuestiones relacionadas con la</w:t>
      </w:r>
      <w:r w:rsidRPr="00FB0170">
        <w:rPr>
          <w:rFonts w:ascii="Arial" w:hAnsi="Arial" w:cs="Arial"/>
          <w:i/>
          <w:spacing w:val="1"/>
          <w:sz w:val="20"/>
          <w:szCs w:val="24"/>
        </w:rPr>
        <w:t xml:space="preserve"> </w:t>
      </w:r>
      <w:r w:rsidRPr="00FB0170">
        <w:rPr>
          <w:rFonts w:ascii="Arial" w:hAnsi="Arial" w:cs="Arial"/>
          <w:i/>
          <w:sz w:val="20"/>
          <w:szCs w:val="24"/>
        </w:rPr>
        <w:t>equidad. En primer lugar, una desigualdad de género, debido a la distribución desigual de</w:t>
      </w:r>
      <w:r w:rsidRPr="00FB0170">
        <w:rPr>
          <w:rFonts w:ascii="Arial" w:hAnsi="Arial" w:cs="Arial"/>
          <w:i/>
          <w:spacing w:val="1"/>
          <w:sz w:val="20"/>
          <w:szCs w:val="24"/>
        </w:rPr>
        <w:t xml:space="preserve"> </w:t>
      </w:r>
      <w:r w:rsidRPr="00FB0170">
        <w:rPr>
          <w:rFonts w:ascii="Arial" w:hAnsi="Arial" w:cs="Arial"/>
          <w:i/>
          <w:sz w:val="20"/>
          <w:szCs w:val="24"/>
        </w:rPr>
        <w:t>costes</w:t>
      </w:r>
      <w:r w:rsidRPr="00FB0170">
        <w:rPr>
          <w:rFonts w:ascii="Arial" w:hAnsi="Arial" w:cs="Arial"/>
          <w:i/>
          <w:spacing w:val="-3"/>
          <w:sz w:val="20"/>
          <w:szCs w:val="24"/>
        </w:rPr>
        <w:t xml:space="preserve"> </w:t>
      </w:r>
      <w:r w:rsidRPr="00FB0170">
        <w:rPr>
          <w:rFonts w:ascii="Arial" w:hAnsi="Arial" w:cs="Arial"/>
          <w:i/>
          <w:sz w:val="20"/>
          <w:szCs w:val="24"/>
        </w:rPr>
        <w:t>del</w:t>
      </w:r>
      <w:r w:rsidRPr="00FB0170">
        <w:rPr>
          <w:rFonts w:ascii="Arial" w:hAnsi="Arial" w:cs="Arial"/>
          <w:i/>
          <w:spacing w:val="-4"/>
          <w:sz w:val="20"/>
          <w:szCs w:val="24"/>
        </w:rPr>
        <w:t xml:space="preserve"> </w:t>
      </w:r>
      <w:r w:rsidRPr="00FB0170">
        <w:rPr>
          <w:rFonts w:ascii="Arial" w:hAnsi="Arial" w:cs="Arial"/>
          <w:i/>
          <w:sz w:val="20"/>
          <w:szCs w:val="24"/>
        </w:rPr>
        <w:t>cuidado</w:t>
      </w:r>
      <w:r w:rsidRPr="00FB0170">
        <w:rPr>
          <w:rFonts w:ascii="Arial" w:hAnsi="Arial" w:cs="Arial"/>
          <w:i/>
          <w:spacing w:val="-2"/>
          <w:sz w:val="20"/>
          <w:szCs w:val="24"/>
        </w:rPr>
        <w:t xml:space="preserve"> </w:t>
      </w:r>
      <w:r w:rsidRPr="00FB0170">
        <w:rPr>
          <w:rFonts w:ascii="Arial" w:hAnsi="Arial" w:cs="Arial"/>
          <w:i/>
          <w:sz w:val="20"/>
          <w:szCs w:val="24"/>
        </w:rPr>
        <w:t>entre</w:t>
      </w:r>
      <w:r w:rsidRPr="00FB0170">
        <w:rPr>
          <w:rFonts w:ascii="Arial" w:hAnsi="Arial" w:cs="Arial"/>
          <w:i/>
          <w:spacing w:val="-3"/>
          <w:sz w:val="20"/>
          <w:szCs w:val="24"/>
        </w:rPr>
        <w:t xml:space="preserve"> </w:t>
      </w:r>
      <w:r w:rsidRPr="00FB0170">
        <w:rPr>
          <w:rFonts w:ascii="Arial" w:hAnsi="Arial" w:cs="Arial"/>
          <w:i/>
          <w:sz w:val="20"/>
          <w:szCs w:val="24"/>
        </w:rPr>
        <w:t>hombres</w:t>
      </w:r>
      <w:r w:rsidRPr="00FB0170">
        <w:rPr>
          <w:rFonts w:ascii="Arial" w:hAnsi="Arial" w:cs="Arial"/>
          <w:i/>
          <w:spacing w:val="-3"/>
          <w:sz w:val="20"/>
          <w:szCs w:val="24"/>
        </w:rPr>
        <w:t xml:space="preserve"> </w:t>
      </w:r>
      <w:r w:rsidRPr="00FB0170">
        <w:rPr>
          <w:rFonts w:ascii="Arial" w:hAnsi="Arial" w:cs="Arial"/>
          <w:i/>
          <w:sz w:val="20"/>
          <w:szCs w:val="24"/>
        </w:rPr>
        <w:t>y</w:t>
      </w:r>
      <w:r w:rsidRPr="00FB0170">
        <w:rPr>
          <w:rFonts w:ascii="Arial" w:hAnsi="Arial" w:cs="Arial"/>
          <w:i/>
          <w:spacing w:val="-1"/>
          <w:sz w:val="20"/>
          <w:szCs w:val="24"/>
        </w:rPr>
        <w:t xml:space="preserve"> </w:t>
      </w:r>
      <w:r w:rsidRPr="00FB0170">
        <w:rPr>
          <w:rFonts w:ascii="Arial" w:hAnsi="Arial" w:cs="Arial"/>
          <w:i/>
          <w:sz w:val="20"/>
          <w:szCs w:val="24"/>
        </w:rPr>
        <w:t>mujeres,</w:t>
      </w:r>
      <w:r w:rsidRPr="00FB0170">
        <w:rPr>
          <w:rFonts w:ascii="Arial" w:hAnsi="Arial" w:cs="Arial"/>
          <w:i/>
          <w:spacing w:val="-4"/>
          <w:sz w:val="20"/>
          <w:szCs w:val="24"/>
        </w:rPr>
        <w:t xml:space="preserve"> </w:t>
      </w:r>
      <w:r w:rsidRPr="00FB0170">
        <w:rPr>
          <w:rFonts w:ascii="Arial" w:hAnsi="Arial" w:cs="Arial"/>
          <w:i/>
          <w:sz w:val="20"/>
          <w:szCs w:val="24"/>
        </w:rPr>
        <w:t>al</w:t>
      </w:r>
      <w:r w:rsidRPr="00FB0170">
        <w:rPr>
          <w:rFonts w:ascii="Arial" w:hAnsi="Arial" w:cs="Arial"/>
          <w:i/>
          <w:spacing w:val="-3"/>
          <w:sz w:val="20"/>
          <w:szCs w:val="24"/>
        </w:rPr>
        <w:t xml:space="preserve"> </w:t>
      </w:r>
      <w:r w:rsidRPr="00FB0170">
        <w:rPr>
          <w:rFonts w:ascii="Arial" w:hAnsi="Arial" w:cs="Arial"/>
          <w:i/>
          <w:sz w:val="20"/>
          <w:szCs w:val="24"/>
        </w:rPr>
        <w:t>ser</w:t>
      </w:r>
      <w:r w:rsidRPr="00FB0170">
        <w:rPr>
          <w:rFonts w:ascii="Arial" w:hAnsi="Arial" w:cs="Arial"/>
          <w:i/>
          <w:spacing w:val="-4"/>
          <w:sz w:val="20"/>
          <w:szCs w:val="24"/>
        </w:rPr>
        <w:t xml:space="preserve"> </w:t>
      </w:r>
      <w:r w:rsidRPr="00FB0170">
        <w:rPr>
          <w:rFonts w:ascii="Arial" w:hAnsi="Arial" w:cs="Arial"/>
          <w:i/>
          <w:sz w:val="20"/>
          <w:szCs w:val="24"/>
        </w:rPr>
        <w:t>la</w:t>
      </w:r>
      <w:r w:rsidRPr="00FB0170">
        <w:rPr>
          <w:rFonts w:ascii="Arial" w:hAnsi="Arial" w:cs="Arial"/>
          <w:i/>
          <w:spacing w:val="-2"/>
          <w:sz w:val="20"/>
          <w:szCs w:val="24"/>
        </w:rPr>
        <w:t xml:space="preserve"> </w:t>
      </w:r>
      <w:r w:rsidRPr="00FB0170">
        <w:rPr>
          <w:rFonts w:ascii="Arial" w:hAnsi="Arial" w:cs="Arial"/>
          <w:i/>
          <w:sz w:val="20"/>
          <w:szCs w:val="24"/>
        </w:rPr>
        <w:t>mujer</w:t>
      </w:r>
      <w:r w:rsidRPr="00FB0170">
        <w:rPr>
          <w:rFonts w:ascii="Arial" w:hAnsi="Arial" w:cs="Arial"/>
          <w:i/>
          <w:spacing w:val="-1"/>
          <w:sz w:val="20"/>
          <w:szCs w:val="24"/>
        </w:rPr>
        <w:t xml:space="preserve"> </w:t>
      </w:r>
      <w:r w:rsidRPr="00FB0170">
        <w:rPr>
          <w:rFonts w:ascii="Arial" w:hAnsi="Arial" w:cs="Arial"/>
          <w:i/>
          <w:sz w:val="20"/>
          <w:szCs w:val="24"/>
        </w:rPr>
        <w:t>la</w:t>
      </w:r>
      <w:r w:rsidRPr="00FB0170">
        <w:rPr>
          <w:rFonts w:ascii="Arial" w:hAnsi="Arial" w:cs="Arial"/>
          <w:i/>
          <w:spacing w:val="-2"/>
          <w:sz w:val="20"/>
          <w:szCs w:val="24"/>
        </w:rPr>
        <w:t xml:space="preserve"> </w:t>
      </w:r>
      <w:r w:rsidRPr="00FB0170">
        <w:rPr>
          <w:rFonts w:ascii="Arial" w:hAnsi="Arial" w:cs="Arial"/>
          <w:i/>
          <w:sz w:val="20"/>
          <w:szCs w:val="24"/>
        </w:rPr>
        <w:t>que</w:t>
      </w:r>
      <w:r w:rsidRPr="00FB0170">
        <w:rPr>
          <w:rFonts w:ascii="Arial" w:hAnsi="Arial" w:cs="Arial"/>
          <w:i/>
          <w:spacing w:val="-4"/>
          <w:sz w:val="20"/>
          <w:szCs w:val="24"/>
        </w:rPr>
        <w:t xml:space="preserve"> </w:t>
      </w:r>
      <w:r w:rsidRPr="00FB0170">
        <w:rPr>
          <w:rFonts w:ascii="Arial" w:hAnsi="Arial" w:cs="Arial"/>
          <w:i/>
          <w:sz w:val="20"/>
          <w:szCs w:val="24"/>
        </w:rPr>
        <w:t>mayoritariamente</w:t>
      </w:r>
      <w:r w:rsidRPr="00FB0170">
        <w:rPr>
          <w:rFonts w:ascii="Arial" w:hAnsi="Arial" w:cs="Arial"/>
          <w:i/>
          <w:spacing w:val="-4"/>
          <w:sz w:val="20"/>
          <w:szCs w:val="24"/>
        </w:rPr>
        <w:t xml:space="preserve"> </w:t>
      </w:r>
      <w:r w:rsidRPr="00FB0170">
        <w:rPr>
          <w:rFonts w:ascii="Arial" w:hAnsi="Arial" w:cs="Arial"/>
          <w:i/>
          <w:sz w:val="20"/>
          <w:szCs w:val="24"/>
        </w:rPr>
        <w:t>se</w:t>
      </w:r>
      <w:r w:rsidRPr="00FB0170">
        <w:rPr>
          <w:rFonts w:ascii="Arial" w:hAnsi="Arial" w:cs="Arial"/>
          <w:i/>
          <w:spacing w:val="-3"/>
          <w:sz w:val="20"/>
          <w:szCs w:val="24"/>
        </w:rPr>
        <w:t xml:space="preserve"> </w:t>
      </w:r>
      <w:r w:rsidRPr="00FB0170">
        <w:rPr>
          <w:rFonts w:ascii="Arial" w:hAnsi="Arial" w:cs="Arial"/>
          <w:i/>
          <w:sz w:val="20"/>
          <w:szCs w:val="24"/>
        </w:rPr>
        <w:t>hace</w:t>
      </w:r>
      <w:r w:rsidRPr="00FB0170">
        <w:rPr>
          <w:rFonts w:ascii="Arial" w:hAnsi="Arial" w:cs="Arial"/>
          <w:i/>
          <w:spacing w:val="-48"/>
          <w:sz w:val="20"/>
          <w:szCs w:val="24"/>
        </w:rPr>
        <w:t xml:space="preserve"> </w:t>
      </w:r>
      <w:r w:rsidRPr="00FB0170">
        <w:rPr>
          <w:rFonts w:ascii="Arial" w:hAnsi="Arial" w:cs="Arial"/>
          <w:i/>
          <w:sz w:val="20"/>
          <w:szCs w:val="24"/>
        </w:rPr>
        <w:t>cargo del cuidado. En segundo lugar, la desigual capacidad de acceder a los recursos de</w:t>
      </w:r>
      <w:r w:rsidRPr="00FB0170">
        <w:rPr>
          <w:rFonts w:ascii="Arial" w:hAnsi="Arial" w:cs="Arial"/>
          <w:i/>
          <w:spacing w:val="1"/>
          <w:sz w:val="20"/>
          <w:szCs w:val="24"/>
        </w:rPr>
        <w:t xml:space="preserve"> </w:t>
      </w:r>
      <w:r w:rsidRPr="00FB0170">
        <w:rPr>
          <w:rFonts w:ascii="Arial" w:hAnsi="Arial" w:cs="Arial"/>
          <w:i/>
          <w:sz w:val="20"/>
          <w:szCs w:val="24"/>
        </w:rPr>
        <w:t>ayuda para cuidar está en relación con el nivel económico del cuidador y, por lo tanto, esto</w:t>
      </w:r>
      <w:r w:rsidRPr="00FB0170">
        <w:rPr>
          <w:rFonts w:ascii="Arial" w:hAnsi="Arial" w:cs="Arial"/>
          <w:i/>
          <w:spacing w:val="1"/>
          <w:sz w:val="20"/>
          <w:szCs w:val="24"/>
        </w:rPr>
        <w:t xml:space="preserve"> </w:t>
      </w:r>
      <w:r w:rsidRPr="00FB0170">
        <w:rPr>
          <w:rFonts w:ascii="Arial" w:hAnsi="Arial" w:cs="Arial"/>
          <w:i/>
          <w:sz w:val="20"/>
          <w:szCs w:val="24"/>
        </w:rPr>
        <w:t>plantea</w:t>
      </w:r>
      <w:r w:rsidRPr="00FB0170">
        <w:rPr>
          <w:rFonts w:ascii="Arial" w:hAnsi="Arial" w:cs="Arial"/>
          <w:i/>
          <w:spacing w:val="-1"/>
          <w:sz w:val="20"/>
          <w:szCs w:val="24"/>
        </w:rPr>
        <w:t xml:space="preserve"> </w:t>
      </w:r>
      <w:r w:rsidRPr="00FB0170">
        <w:rPr>
          <w:rFonts w:ascii="Arial" w:hAnsi="Arial" w:cs="Arial"/>
          <w:i/>
          <w:sz w:val="20"/>
          <w:szCs w:val="24"/>
        </w:rPr>
        <w:t>una desigualdad</w:t>
      </w:r>
      <w:r w:rsidRPr="00FB0170">
        <w:rPr>
          <w:rFonts w:ascii="Arial" w:hAnsi="Arial" w:cs="Arial"/>
          <w:i/>
          <w:spacing w:val="-1"/>
          <w:sz w:val="20"/>
          <w:szCs w:val="24"/>
        </w:rPr>
        <w:t xml:space="preserve"> </w:t>
      </w:r>
      <w:r w:rsidRPr="00FB0170">
        <w:rPr>
          <w:rFonts w:ascii="Arial" w:hAnsi="Arial" w:cs="Arial"/>
          <w:i/>
          <w:sz w:val="20"/>
          <w:szCs w:val="24"/>
        </w:rPr>
        <w:t>de</w:t>
      </w:r>
      <w:r w:rsidRPr="00FB0170">
        <w:rPr>
          <w:rFonts w:ascii="Arial" w:hAnsi="Arial" w:cs="Arial"/>
          <w:i/>
          <w:spacing w:val="-2"/>
          <w:sz w:val="20"/>
          <w:szCs w:val="24"/>
        </w:rPr>
        <w:t xml:space="preserve"> </w:t>
      </w:r>
      <w:r w:rsidRPr="00FB0170">
        <w:rPr>
          <w:rFonts w:ascii="Arial" w:hAnsi="Arial" w:cs="Arial"/>
          <w:i/>
          <w:sz w:val="20"/>
          <w:szCs w:val="24"/>
        </w:rPr>
        <w:t>clase</w:t>
      </w:r>
      <w:r w:rsidRPr="00FB0170">
        <w:rPr>
          <w:rFonts w:ascii="Arial" w:hAnsi="Arial" w:cs="Arial"/>
          <w:i/>
          <w:spacing w:val="-3"/>
          <w:sz w:val="20"/>
          <w:szCs w:val="24"/>
        </w:rPr>
        <w:t xml:space="preserve"> </w:t>
      </w:r>
      <w:r w:rsidRPr="00FB0170">
        <w:rPr>
          <w:rFonts w:ascii="Arial" w:hAnsi="Arial" w:cs="Arial"/>
          <w:i/>
          <w:sz w:val="20"/>
          <w:szCs w:val="24"/>
        </w:rPr>
        <w:t>social...”</w:t>
      </w:r>
      <w:r w:rsidRPr="00FB0170">
        <w:rPr>
          <w:rFonts w:ascii="Arial" w:hAnsi="Arial" w:cs="Arial"/>
          <w:i/>
          <w:spacing w:val="5"/>
          <w:sz w:val="20"/>
          <w:szCs w:val="24"/>
        </w:rPr>
        <w:t xml:space="preserve"> </w:t>
      </w:r>
      <w:r w:rsidRPr="00FB0170">
        <w:rPr>
          <w:rFonts w:ascii="Arial" w:hAnsi="Arial" w:cs="Arial"/>
          <w:sz w:val="20"/>
          <w:szCs w:val="24"/>
        </w:rPr>
        <w:t>(Bonet</w:t>
      </w:r>
      <w:r w:rsidRPr="00FB0170">
        <w:rPr>
          <w:rFonts w:ascii="Arial" w:hAnsi="Arial" w:cs="Arial"/>
          <w:spacing w:val="-1"/>
          <w:sz w:val="20"/>
          <w:szCs w:val="24"/>
        </w:rPr>
        <w:t xml:space="preserve"> </w:t>
      </w:r>
      <w:r w:rsidRPr="00FB0170">
        <w:rPr>
          <w:rFonts w:ascii="Arial" w:hAnsi="Arial" w:cs="Arial"/>
          <w:sz w:val="20"/>
          <w:szCs w:val="24"/>
        </w:rPr>
        <w:t>&amp; Roger,</w:t>
      </w:r>
      <w:r w:rsidRPr="00FB0170">
        <w:rPr>
          <w:rFonts w:ascii="Arial" w:hAnsi="Arial" w:cs="Arial"/>
          <w:spacing w:val="-3"/>
          <w:sz w:val="20"/>
          <w:szCs w:val="24"/>
        </w:rPr>
        <w:t xml:space="preserve"> </w:t>
      </w:r>
      <w:r w:rsidRPr="00FB0170">
        <w:rPr>
          <w:rFonts w:ascii="Arial" w:hAnsi="Arial" w:cs="Arial"/>
          <w:sz w:val="20"/>
          <w:szCs w:val="24"/>
        </w:rPr>
        <w:t>2008,</w:t>
      </w:r>
      <w:r w:rsidRPr="00FB0170">
        <w:rPr>
          <w:rFonts w:ascii="Arial" w:hAnsi="Arial" w:cs="Arial"/>
          <w:spacing w:val="-2"/>
          <w:sz w:val="20"/>
          <w:szCs w:val="24"/>
        </w:rPr>
        <w:t xml:space="preserve"> </w:t>
      </w:r>
      <w:r w:rsidRPr="00FB0170">
        <w:rPr>
          <w:rFonts w:ascii="Arial" w:hAnsi="Arial" w:cs="Arial"/>
          <w:sz w:val="20"/>
          <w:szCs w:val="24"/>
        </w:rPr>
        <w:t>pág.</w:t>
      </w:r>
      <w:r w:rsidRPr="00FB0170">
        <w:rPr>
          <w:rFonts w:ascii="Arial" w:hAnsi="Arial" w:cs="Arial"/>
          <w:spacing w:val="-3"/>
          <w:sz w:val="20"/>
          <w:szCs w:val="24"/>
        </w:rPr>
        <w:t xml:space="preserve"> </w:t>
      </w:r>
      <w:r w:rsidRPr="00FB0170">
        <w:rPr>
          <w:rFonts w:ascii="Arial" w:hAnsi="Arial" w:cs="Arial"/>
          <w:sz w:val="20"/>
          <w:szCs w:val="24"/>
        </w:rPr>
        <w:t>57)</w:t>
      </w:r>
    </w:p>
    <w:p w14:paraId="0DF83530" w14:textId="77777777" w:rsidR="00524414" w:rsidRPr="00FB0170" w:rsidRDefault="00524414">
      <w:pPr>
        <w:pStyle w:val="Textoindependiente"/>
        <w:rPr>
          <w:rFonts w:ascii="Arial" w:hAnsi="Arial" w:cs="Arial"/>
          <w:szCs w:val="22"/>
        </w:rPr>
      </w:pPr>
    </w:p>
    <w:p w14:paraId="061D1D86" w14:textId="77777777" w:rsidR="00524414" w:rsidRPr="00FB0170" w:rsidRDefault="00F65C7B">
      <w:pPr>
        <w:ind w:left="1540" w:right="638"/>
        <w:jc w:val="both"/>
        <w:rPr>
          <w:rFonts w:ascii="Arial" w:hAnsi="Arial" w:cs="Arial"/>
          <w:sz w:val="20"/>
          <w:szCs w:val="24"/>
        </w:rPr>
      </w:pPr>
      <w:r w:rsidRPr="00FB0170">
        <w:rPr>
          <w:rFonts w:ascii="Arial" w:hAnsi="Arial" w:cs="Arial"/>
          <w:i/>
          <w:sz w:val="20"/>
          <w:szCs w:val="24"/>
        </w:rPr>
        <w:t>“…las</w:t>
      </w:r>
      <w:r w:rsidRPr="00FB0170">
        <w:rPr>
          <w:rFonts w:ascii="Arial" w:hAnsi="Arial" w:cs="Arial"/>
          <w:i/>
          <w:spacing w:val="-6"/>
          <w:sz w:val="20"/>
          <w:szCs w:val="24"/>
        </w:rPr>
        <w:t xml:space="preserve"> </w:t>
      </w:r>
      <w:r w:rsidRPr="00FB0170">
        <w:rPr>
          <w:rFonts w:ascii="Arial" w:hAnsi="Arial" w:cs="Arial"/>
          <w:i/>
          <w:sz w:val="20"/>
          <w:szCs w:val="24"/>
        </w:rPr>
        <w:t>inequidades</w:t>
      </w:r>
      <w:r w:rsidRPr="00FB0170">
        <w:rPr>
          <w:rFonts w:ascii="Arial" w:hAnsi="Arial" w:cs="Arial"/>
          <w:i/>
          <w:spacing w:val="-6"/>
          <w:sz w:val="20"/>
          <w:szCs w:val="24"/>
        </w:rPr>
        <w:t xml:space="preserve"> </w:t>
      </w:r>
      <w:r w:rsidRPr="00FB0170">
        <w:rPr>
          <w:rFonts w:ascii="Arial" w:hAnsi="Arial" w:cs="Arial"/>
          <w:i/>
          <w:sz w:val="20"/>
          <w:szCs w:val="24"/>
        </w:rPr>
        <w:t>en</w:t>
      </w:r>
      <w:r w:rsidRPr="00FB0170">
        <w:rPr>
          <w:rFonts w:ascii="Arial" w:hAnsi="Arial" w:cs="Arial"/>
          <w:i/>
          <w:spacing w:val="-6"/>
          <w:sz w:val="20"/>
          <w:szCs w:val="24"/>
        </w:rPr>
        <w:t xml:space="preserve"> </w:t>
      </w:r>
      <w:r w:rsidRPr="00FB0170">
        <w:rPr>
          <w:rFonts w:ascii="Arial" w:hAnsi="Arial" w:cs="Arial"/>
          <w:i/>
          <w:sz w:val="20"/>
          <w:szCs w:val="24"/>
        </w:rPr>
        <w:t>la</w:t>
      </w:r>
      <w:r w:rsidRPr="00FB0170">
        <w:rPr>
          <w:rFonts w:ascii="Arial" w:hAnsi="Arial" w:cs="Arial"/>
          <w:i/>
          <w:spacing w:val="-6"/>
          <w:sz w:val="20"/>
          <w:szCs w:val="24"/>
        </w:rPr>
        <w:t xml:space="preserve"> </w:t>
      </w:r>
      <w:r w:rsidRPr="00FB0170">
        <w:rPr>
          <w:rFonts w:ascii="Arial" w:hAnsi="Arial" w:cs="Arial"/>
          <w:i/>
          <w:sz w:val="20"/>
          <w:szCs w:val="24"/>
        </w:rPr>
        <w:t>distribución</w:t>
      </w:r>
      <w:r w:rsidRPr="00FB0170">
        <w:rPr>
          <w:rFonts w:ascii="Arial" w:hAnsi="Arial" w:cs="Arial"/>
          <w:i/>
          <w:spacing w:val="-4"/>
          <w:sz w:val="20"/>
          <w:szCs w:val="24"/>
        </w:rPr>
        <w:t xml:space="preserve"> </w:t>
      </w:r>
      <w:r w:rsidRPr="00FB0170">
        <w:rPr>
          <w:rFonts w:ascii="Arial" w:hAnsi="Arial" w:cs="Arial"/>
          <w:i/>
          <w:sz w:val="20"/>
          <w:szCs w:val="24"/>
        </w:rPr>
        <w:t>de</w:t>
      </w:r>
      <w:r w:rsidRPr="00FB0170">
        <w:rPr>
          <w:rFonts w:ascii="Arial" w:hAnsi="Arial" w:cs="Arial"/>
          <w:i/>
          <w:spacing w:val="-4"/>
          <w:sz w:val="20"/>
          <w:szCs w:val="24"/>
        </w:rPr>
        <w:t xml:space="preserve"> </w:t>
      </w:r>
      <w:r w:rsidRPr="00FB0170">
        <w:rPr>
          <w:rFonts w:ascii="Arial" w:hAnsi="Arial" w:cs="Arial"/>
          <w:i/>
          <w:sz w:val="20"/>
          <w:szCs w:val="24"/>
        </w:rPr>
        <w:t>los</w:t>
      </w:r>
      <w:r w:rsidRPr="00FB0170">
        <w:rPr>
          <w:rFonts w:ascii="Arial" w:hAnsi="Arial" w:cs="Arial"/>
          <w:i/>
          <w:spacing w:val="-5"/>
          <w:sz w:val="20"/>
          <w:szCs w:val="24"/>
        </w:rPr>
        <w:t xml:space="preserve"> </w:t>
      </w:r>
      <w:r w:rsidRPr="00FB0170">
        <w:rPr>
          <w:rFonts w:ascii="Arial" w:hAnsi="Arial" w:cs="Arial"/>
          <w:i/>
          <w:sz w:val="20"/>
          <w:szCs w:val="24"/>
        </w:rPr>
        <w:t>servicios</w:t>
      </w:r>
      <w:r w:rsidRPr="00FB0170">
        <w:rPr>
          <w:rFonts w:ascii="Arial" w:hAnsi="Arial" w:cs="Arial"/>
          <w:i/>
          <w:spacing w:val="-6"/>
          <w:sz w:val="20"/>
          <w:szCs w:val="24"/>
        </w:rPr>
        <w:t xml:space="preserve"> </w:t>
      </w:r>
      <w:r w:rsidRPr="00FB0170">
        <w:rPr>
          <w:rFonts w:ascii="Arial" w:hAnsi="Arial" w:cs="Arial"/>
          <w:i/>
          <w:sz w:val="20"/>
          <w:szCs w:val="24"/>
        </w:rPr>
        <w:t>de</w:t>
      </w:r>
      <w:r w:rsidRPr="00FB0170">
        <w:rPr>
          <w:rFonts w:ascii="Arial" w:hAnsi="Arial" w:cs="Arial"/>
          <w:i/>
          <w:spacing w:val="-6"/>
          <w:sz w:val="20"/>
          <w:szCs w:val="24"/>
        </w:rPr>
        <w:t xml:space="preserve"> </w:t>
      </w:r>
      <w:r w:rsidRPr="00FB0170">
        <w:rPr>
          <w:rFonts w:ascii="Arial" w:hAnsi="Arial" w:cs="Arial"/>
          <w:i/>
          <w:sz w:val="20"/>
          <w:szCs w:val="24"/>
        </w:rPr>
        <w:t>cuidado</w:t>
      </w:r>
      <w:r w:rsidRPr="00FB0170">
        <w:rPr>
          <w:rFonts w:ascii="Arial" w:hAnsi="Arial" w:cs="Arial"/>
          <w:i/>
          <w:spacing w:val="-4"/>
          <w:sz w:val="20"/>
          <w:szCs w:val="24"/>
        </w:rPr>
        <w:t xml:space="preserve"> </w:t>
      </w:r>
      <w:r w:rsidRPr="00FB0170">
        <w:rPr>
          <w:rFonts w:ascii="Arial" w:hAnsi="Arial" w:cs="Arial"/>
          <w:i/>
          <w:sz w:val="20"/>
          <w:szCs w:val="24"/>
        </w:rPr>
        <w:t>dependen</w:t>
      </w:r>
      <w:r w:rsidRPr="00FB0170">
        <w:rPr>
          <w:rFonts w:ascii="Arial" w:hAnsi="Arial" w:cs="Arial"/>
          <w:i/>
          <w:spacing w:val="-6"/>
          <w:sz w:val="20"/>
          <w:szCs w:val="24"/>
        </w:rPr>
        <w:t xml:space="preserve"> </w:t>
      </w:r>
      <w:r w:rsidRPr="00FB0170">
        <w:rPr>
          <w:rFonts w:ascii="Arial" w:hAnsi="Arial" w:cs="Arial"/>
          <w:i/>
          <w:sz w:val="20"/>
          <w:szCs w:val="24"/>
        </w:rPr>
        <w:t>no</w:t>
      </w:r>
      <w:r w:rsidRPr="00FB0170">
        <w:rPr>
          <w:rFonts w:ascii="Arial" w:hAnsi="Arial" w:cs="Arial"/>
          <w:i/>
          <w:spacing w:val="-5"/>
          <w:sz w:val="20"/>
          <w:szCs w:val="24"/>
        </w:rPr>
        <w:t xml:space="preserve"> </w:t>
      </w:r>
      <w:r w:rsidRPr="00FB0170">
        <w:rPr>
          <w:rFonts w:ascii="Arial" w:hAnsi="Arial" w:cs="Arial"/>
          <w:i/>
          <w:sz w:val="20"/>
          <w:szCs w:val="24"/>
        </w:rPr>
        <w:t>sólo</w:t>
      </w:r>
      <w:r w:rsidRPr="00FB0170">
        <w:rPr>
          <w:rFonts w:ascii="Arial" w:hAnsi="Arial" w:cs="Arial"/>
          <w:i/>
          <w:spacing w:val="-6"/>
          <w:sz w:val="20"/>
          <w:szCs w:val="24"/>
        </w:rPr>
        <w:t xml:space="preserve"> </w:t>
      </w:r>
      <w:r w:rsidRPr="00FB0170">
        <w:rPr>
          <w:rFonts w:ascii="Arial" w:hAnsi="Arial" w:cs="Arial"/>
          <w:i/>
          <w:sz w:val="20"/>
          <w:szCs w:val="24"/>
        </w:rPr>
        <w:t>del</w:t>
      </w:r>
      <w:r w:rsidRPr="00FB0170">
        <w:rPr>
          <w:rFonts w:ascii="Arial" w:hAnsi="Arial" w:cs="Arial"/>
          <w:i/>
          <w:spacing w:val="-6"/>
          <w:sz w:val="20"/>
          <w:szCs w:val="24"/>
        </w:rPr>
        <w:t xml:space="preserve"> </w:t>
      </w:r>
      <w:r w:rsidRPr="00FB0170">
        <w:rPr>
          <w:rFonts w:ascii="Arial" w:hAnsi="Arial" w:cs="Arial"/>
          <w:i/>
          <w:sz w:val="20"/>
          <w:szCs w:val="24"/>
        </w:rPr>
        <w:t>tipo</w:t>
      </w:r>
      <w:r w:rsidRPr="00FB0170">
        <w:rPr>
          <w:rFonts w:ascii="Arial" w:hAnsi="Arial" w:cs="Arial"/>
          <w:i/>
          <w:spacing w:val="-6"/>
          <w:sz w:val="20"/>
          <w:szCs w:val="24"/>
        </w:rPr>
        <w:t xml:space="preserve"> </w:t>
      </w:r>
      <w:r w:rsidRPr="00FB0170">
        <w:rPr>
          <w:rFonts w:ascii="Arial" w:hAnsi="Arial" w:cs="Arial"/>
          <w:i/>
          <w:sz w:val="20"/>
          <w:szCs w:val="24"/>
        </w:rPr>
        <w:t>de</w:t>
      </w:r>
      <w:r w:rsidRPr="00FB0170">
        <w:rPr>
          <w:rFonts w:ascii="Arial" w:hAnsi="Arial" w:cs="Arial"/>
          <w:i/>
          <w:spacing w:val="-48"/>
          <w:sz w:val="20"/>
          <w:szCs w:val="24"/>
        </w:rPr>
        <w:t xml:space="preserve"> </w:t>
      </w:r>
      <w:r w:rsidRPr="00FB0170">
        <w:rPr>
          <w:rFonts w:ascii="Arial" w:hAnsi="Arial" w:cs="Arial"/>
          <w:i/>
          <w:sz w:val="20"/>
          <w:szCs w:val="24"/>
        </w:rPr>
        <w:t>cuidado y de los receptores particulares de que se trate, sino que se diferencia también, en</w:t>
      </w:r>
      <w:r w:rsidRPr="00FB0170">
        <w:rPr>
          <w:rFonts w:ascii="Arial" w:hAnsi="Arial" w:cs="Arial"/>
          <w:i/>
          <w:spacing w:val="1"/>
          <w:sz w:val="20"/>
          <w:szCs w:val="24"/>
        </w:rPr>
        <w:t xml:space="preserve"> </w:t>
      </w:r>
      <w:r w:rsidRPr="00FB0170">
        <w:rPr>
          <w:rFonts w:ascii="Arial" w:hAnsi="Arial" w:cs="Arial"/>
          <w:i/>
          <w:sz w:val="20"/>
          <w:szCs w:val="24"/>
        </w:rPr>
        <w:t>gran</w:t>
      </w:r>
      <w:r w:rsidRPr="00FB0170">
        <w:rPr>
          <w:rFonts w:ascii="Arial" w:hAnsi="Arial" w:cs="Arial"/>
          <w:i/>
          <w:spacing w:val="-4"/>
          <w:sz w:val="20"/>
          <w:szCs w:val="24"/>
        </w:rPr>
        <w:t xml:space="preserve"> </w:t>
      </w:r>
      <w:r w:rsidRPr="00FB0170">
        <w:rPr>
          <w:rFonts w:ascii="Arial" w:hAnsi="Arial" w:cs="Arial"/>
          <w:i/>
          <w:sz w:val="20"/>
          <w:szCs w:val="24"/>
        </w:rPr>
        <w:t>medida,</w:t>
      </w:r>
      <w:r w:rsidRPr="00FB0170">
        <w:rPr>
          <w:rFonts w:ascii="Arial" w:hAnsi="Arial" w:cs="Arial"/>
          <w:i/>
          <w:spacing w:val="-4"/>
          <w:sz w:val="20"/>
          <w:szCs w:val="24"/>
        </w:rPr>
        <w:t xml:space="preserve"> </w:t>
      </w:r>
      <w:r w:rsidRPr="00FB0170">
        <w:rPr>
          <w:rFonts w:ascii="Arial" w:hAnsi="Arial" w:cs="Arial"/>
          <w:i/>
          <w:sz w:val="20"/>
          <w:szCs w:val="24"/>
        </w:rPr>
        <w:t>por</w:t>
      </w:r>
      <w:r w:rsidRPr="00FB0170">
        <w:rPr>
          <w:rFonts w:ascii="Arial" w:hAnsi="Arial" w:cs="Arial"/>
          <w:i/>
          <w:spacing w:val="-4"/>
          <w:sz w:val="20"/>
          <w:szCs w:val="24"/>
        </w:rPr>
        <w:t xml:space="preserve"> </w:t>
      </w:r>
      <w:r w:rsidRPr="00FB0170">
        <w:rPr>
          <w:rFonts w:ascii="Arial" w:hAnsi="Arial" w:cs="Arial"/>
          <w:i/>
          <w:sz w:val="20"/>
          <w:szCs w:val="24"/>
        </w:rPr>
        <w:t>los</w:t>
      </w:r>
      <w:r w:rsidRPr="00FB0170">
        <w:rPr>
          <w:rFonts w:ascii="Arial" w:hAnsi="Arial" w:cs="Arial"/>
          <w:i/>
          <w:spacing w:val="-3"/>
          <w:sz w:val="20"/>
          <w:szCs w:val="24"/>
        </w:rPr>
        <w:t xml:space="preserve"> </w:t>
      </w:r>
      <w:r w:rsidRPr="00FB0170">
        <w:rPr>
          <w:rFonts w:ascii="Arial" w:hAnsi="Arial" w:cs="Arial"/>
          <w:i/>
          <w:sz w:val="20"/>
          <w:szCs w:val="24"/>
        </w:rPr>
        <w:t>recursos</w:t>
      </w:r>
      <w:r w:rsidRPr="00FB0170">
        <w:rPr>
          <w:rFonts w:ascii="Arial" w:hAnsi="Arial" w:cs="Arial"/>
          <w:i/>
          <w:spacing w:val="-3"/>
          <w:sz w:val="20"/>
          <w:szCs w:val="24"/>
        </w:rPr>
        <w:t xml:space="preserve"> </w:t>
      </w:r>
      <w:r w:rsidRPr="00FB0170">
        <w:rPr>
          <w:rFonts w:ascii="Arial" w:hAnsi="Arial" w:cs="Arial"/>
          <w:i/>
          <w:sz w:val="20"/>
          <w:szCs w:val="24"/>
        </w:rPr>
        <w:t>con</w:t>
      </w:r>
      <w:r w:rsidRPr="00FB0170">
        <w:rPr>
          <w:rFonts w:ascii="Arial" w:hAnsi="Arial" w:cs="Arial"/>
          <w:i/>
          <w:spacing w:val="-4"/>
          <w:sz w:val="20"/>
          <w:szCs w:val="24"/>
        </w:rPr>
        <w:t xml:space="preserve"> </w:t>
      </w:r>
      <w:r w:rsidRPr="00FB0170">
        <w:rPr>
          <w:rFonts w:ascii="Arial" w:hAnsi="Arial" w:cs="Arial"/>
          <w:i/>
          <w:sz w:val="20"/>
          <w:szCs w:val="24"/>
        </w:rPr>
        <w:t>que</w:t>
      </w:r>
      <w:r w:rsidRPr="00FB0170">
        <w:rPr>
          <w:rFonts w:ascii="Arial" w:hAnsi="Arial" w:cs="Arial"/>
          <w:i/>
          <w:spacing w:val="-4"/>
          <w:sz w:val="20"/>
          <w:szCs w:val="24"/>
        </w:rPr>
        <w:t xml:space="preserve"> </w:t>
      </w:r>
      <w:r w:rsidRPr="00FB0170">
        <w:rPr>
          <w:rFonts w:ascii="Arial" w:hAnsi="Arial" w:cs="Arial"/>
          <w:i/>
          <w:sz w:val="20"/>
          <w:szCs w:val="24"/>
        </w:rPr>
        <w:t>cuentan</w:t>
      </w:r>
      <w:r w:rsidRPr="00FB0170">
        <w:rPr>
          <w:rFonts w:ascii="Arial" w:hAnsi="Arial" w:cs="Arial"/>
          <w:i/>
          <w:spacing w:val="-4"/>
          <w:sz w:val="20"/>
          <w:szCs w:val="24"/>
        </w:rPr>
        <w:t xml:space="preserve"> </w:t>
      </w:r>
      <w:r w:rsidRPr="00FB0170">
        <w:rPr>
          <w:rFonts w:ascii="Arial" w:hAnsi="Arial" w:cs="Arial"/>
          <w:i/>
          <w:sz w:val="20"/>
          <w:szCs w:val="24"/>
        </w:rPr>
        <w:t>las</w:t>
      </w:r>
      <w:r w:rsidRPr="00FB0170">
        <w:rPr>
          <w:rFonts w:ascii="Arial" w:hAnsi="Arial" w:cs="Arial"/>
          <w:i/>
          <w:spacing w:val="-3"/>
          <w:sz w:val="20"/>
          <w:szCs w:val="24"/>
        </w:rPr>
        <w:t xml:space="preserve"> </w:t>
      </w:r>
      <w:r w:rsidRPr="00FB0170">
        <w:rPr>
          <w:rFonts w:ascii="Arial" w:hAnsi="Arial" w:cs="Arial"/>
          <w:i/>
          <w:sz w:val="20"/>
          <w:szCs w:val="24"/>
        </w:rPr>
        <w:t>personas</w:t>
      </w:r>
      <w:r w:rsidRPr="00FB0170">
        <w:rPr>
          <w:rFonts w:ascii="Arial" w:hAnsi="Arial" w:cs="Arial"/>
          <w:i/>
          <w:spacing w:val="-6"/>
          <w:sz w:val="20"/>
          <w:szCs w:val="24"/>
        </w:rPr>
        <w:t xml:space="preserve"> </w:t>
      </w:r>
      <w:r w:rsidRPr="00FB0170">
        <w:rPr>
          <w:rFonts w:ascii="Arial" w:hAnsi="Arial" w:cs="Arial"/>
          <w:i/>
          <w:sz w:val="20"/>
          <w:szCs w:val="24"/>
        </w:rPr>
        <w:t>para</w:t>
      </w:r>
      <w:r w:rsidRPr="00FB0170">
        <w:rPr>
          <w:rFonts w:ascii="Arial" w:hAnsi="Arial" w:cs="Arial"/>
          <w:i/>
          <w:spacing w:val="-4"/>
          <w:sz w:val="20"/>
          <w:szCs w:val="24"/>
        </w:rPr>
        <w:t xml:space="preserve"> </w:t>
      </w:r>
      <w:r w:rsidRPr="00FB0170">
        <w:rPr>
          <w:rFonts w:ascii="Arial" w:hAnsi="Arial" w:cs="Arial"/>
          <w:i/>
          <w:sz w:val="20"/>
          <w:szCs w:val="24"/>
        </w:rPr>
        <w:t>destinar</w:t>
      </w:r>
      <w:r w:rsidRPr="00FB0170">
        <w:rPr>
          <w:rFonts w:ascii="Arial" w:hAnsi="Arial" w:cs="Arial"/>
          <w:i/>
          <w:spacing w:val="-4"/>
          <w:sz w:val="20"/>
          <w:szCs w:val="24"/>
        </w:rPr>
        <w:t xml:space="preserve"> </w:t>
      </w:r>
      <w:r w:rsidRPr="00FB0170">
        <w:rPr>
          <w:rFonts w:ascii="Arial" w:hAnsi="Arial" w:cs="Arial"/>
          <w:i/>
          <w:sz w:val="20"/>
          <w:szCs w:val="24"/>
        </w:rPr>
        <w:t>al</w:t>
      </w:r>
      <w:r w:rsidRPr="00FB0170">
        <w:rPr>
          <w:rFonts w:ascii="Arial" w:hAnsi="Arial" w:cs="Arial"/>
          <w:i/>
          <w:spacing w:val="-6"/>
          <w:sz w:val="20"/>
          <w:szCs w:val="24"/>
        </w:rPr>
        <w:t xml:space="preserve"> </w:t>
      </w:r>
      <w:r w:rsidRPr="00FB0170">
        <w:rPr>
          <w:rFonts w:ascii="Arial" w:hAnsi="Arial" w:cs="Arial"/>
          <w:i/>
          <w:sz w:val="20"/>
          <w:szCs w:val="24"/>
        </w:rPr>
        <w:t>cuidado,</w:t>
      </w:r>
      <w:r w:rsidRPr="00FB0170">
        <w:rPr>
          <w:rFonts w:ascii="Arial" w:hAnsi="Arial" w:cs="Arial"/>
          <w:i/>
          <w:spacing w:val="-4"/>
          <w:sz w:val="20"/>
          <w:szCs w:val="24"/>
        </w:rPr>
        <w:t xml:space="preserve"> </w:t>
      </w:r>
      <w:r w:rsidRPr="00FB0170">
        <w:rPr>
          <w:rFonts w:ascii="Arial" w:hAnsi="Arial" w:cs="Arial"/>
          <w:i/>
          <w:sz w:val="20"/>
          <w:szCs w:val="24"/>
        </w:rPr>
        <w:t>ya</w:t>
      </w:r>
      <w:r w:rsidRPr="00FB0170">
        <w:rPr>
          <w:rFonts w:ascii="Arial" w:hAnsi="Arial" w:cs="Arial"/>
          <w:i/>
          <w:spacing w:val="-4"/>
          <w:sz w:val="20"/>
          <w:szCs w:val="24"/>
        </w:rPr>
        <w:t xml:space="preserve"> </w:t>
      </w:r>
      <w:r w:rsidRPr="00FB0170">
        <w:rPr>
          <w:rFonts w:ascii="Arial" w:hAnsi="Arial" w:cs="Arial"/>
          <w:i/>
          <w:sz w:val="20"/>
          <w:szCs w:val="24"/>
        </w:rPr>
        <w:t>que</w:t>
      </w:r>
      <w:r w:rsidRPr="00FB0170">
        <w:rPr>
          <w:rFonts w:ascii="Arial" w:hAnsi="Arial" w:cs="Arial"/>
          <w:i/>
          <w:spacing w:val="-48"/>
          <w:sz w:val="20"/>
          <w:szCs w:val="24"/>
        </w:rPr>
        <w:t xml:space="preserve"> </w:t>
      </w:r>
      <w:r w:rsidRPr="00FB0170">
        <w:rPr>
          <w:rFonts w:ascii="Arial" w:hAnsi="Arial" w:cs="Arial"/>
          <w:i/>
          <w:sz w:val="20"/>
          <w:szCs w:val="24"/>
        </w:rPr>
        <w:t>la disponibilidad de ingresos determina tanto la oportunidad como calidad de los cuidados</w:t>
      </w:r>
      <w:r w:rsidRPr="00FB0170">
        <w:rPr>
          <w:rFonts w:ascii="Arial" w:hAnsi="Arial" w:cs="Arial"/>
          <w:i/>
          <w:spacing w:val="1"/>
          <w:sz w:val="20"/>
          <w:szCs w:val="24"/>
        </w:rPr>
        <w:t xml:space="preserve"> </w:t>
      </w:r>
      <w:r w:rsidRPr="00FB0170">
        <w:rPr>
          <w:rFonts w:ascii="Arial" w:hAnsi="Arial" w:cs="Arial"/>
          <w:i/>
          <w:sz w:val="20"/>
          <w:szCs w:val="24"/>
        </w:rPr>
        <w:t>recibidos. Esto para el caso de la discapacidad, es especialmente relevante, pues agrava las</w:t>
      </w:r>
      <w:r w:rsidRPr="00FB0170">
        <w:rPr>
          <w:rFonts w:ascii="Arial" w:hAnsi="Arial" w:cs="Arial"/>
          <w:i/>
          <w:spacing w:val="-47"/>
          <w:sz w:val="20"/>
          <w:szCs w:val="24"/>
        </w:rPr>
        <w:t xml:space="preserve"> </w:t>
      </w:r>
      <w:r w:rsidRPr="00FB0170">
        <w:rPr>
          <w:rFonts w:ascii="Arial" w:hAnsi="Arial" w:cs="Arial"/>
          <w:i/>
          <w:sz w:val="20"/>
          <w:szCs w:val="24"/>
        </w:rPr>
        <w:t>brechas e inequidades para acceder, por ejemplo, a cuidados de calidad, específicos para</w:t>
      </w:r>
      <w:r w:rsidRPr="00FB0170">
        <w:rPr>
          <w:rFonts w:ascii="Arial" w:hAnsi="Arial" w:cs="Arial"/>
          <w:i/>
          <w:spacing w:val="1"/>
          <w:sz w:val="20"/>
          <w:szCs w:val="24"/>
        </w:rPr>
        <w:t xml:space="preserve"> </w:t>
      </w:r>
      <w:r w:rsidRPr="00FB0170">
        <w:rPr>
          <w:rFonts w:ascii="Arial" w:hAnsi="Arial" w:cs="Arial"/>
          <w:i/>
          <w:sz w:val="20"/>
          <w:szCs w:val="24"/>
        </w:rPr>
        <w:t>cada</w:t>
      </w:r>
      <w:r w:rsidRPr="00FB0170">
        <w:rPr>
          <w:rFonts w:ascii="Arial" w:hAnsi="Arial" w:cs="Arial"/>
          <w:i/>
          <w:spacing w:val="1"/>
          <w:sz w:val="20"/>
          <w:szCs w:val="24"/>
        </w:rPr>
        <w:t xml:space="preserve"> </w:t>
      </w:r>
      <w:r w:rsidRPr="00FB0170">
        <w:rPr>
          <w:rFonts w:ascii="Arial" w:hAnsi="Arial" w:cs="Arial"/>
          <w:i/>
          <w:sz w:val="20"/>
          <w:szCs w:val="24"/>
        </w:rPr>
        <w:t>tipo</w:t>
      </w:r>
      <w:r w:rsidRPr="00FB0170">
        <w:rPr>
          <w:rFonts w:ascii="Arial" w:hAnsi="Arial" w:cs="Arial"/>
          <w:i/>
          <w:spacing w:val="1"/>
          <w:sz w:val="20"/>
          <w:szCs w:val="24"/>
        </w:rPr>
        <w:t xml:space="preserve"> </w:t>
      </w:r>
      <w:r w:rsidRPr="00FB0170">
        <w:rPr>
          <w:rFonts w:ascii="Arial" w:hAnsi="Arial" w:cs="Arial"/>
          <w:i/>
          <w:sz w:val="20"/>
          <w:szCs w:val="24"/>
        </w:rPr>
        <w:t>de</w:t>
      </w:r>
      <w:r w:rsidRPr="00FB0170">
        <w:rPr>
          <w:rFonts w:ascii="Arial" w:hAnsi="Arial" w:cs="Arial"/>
          <w:i/>
          <w:spacing w:val="1"/>
          <w:sz w:val="20"/>
          <w:szCs w:val="24"/>
        </w:rPr>
        <w:t xml:space="preserve"> </w:t>
      </w:r>
      <w:r w:rsidRPr="00FB0170">
        <w:rPr>
          <w:rFonts w:ascii="Arial" w:hAnsi="Arial" w:cs="Arial"/>
          <w:i/>
          <w:sz w:val="20"/>
          <w:szCs w:val="24"/>
        </w:rPr>
        <w:t>discapacidad,</w:t>
      </w:r>
      <w:r w:rsidRPr="00FB0170">
        <w:rPr>
          <w:rFonts w:ascii="Arial" w:hAnsi="Arial" w:cs="Arial"/>
          <w:i/>
          <w:spacing w:val="1"/>
          <w:sz w:val="20"/>
          <w:szCs w:val="24"/>
        </w:rPr>
        <w:t xml:space="preserve"> </w:t>
      </w:r>
      <w:r w:rsidRPr="00FB0170">
        <w:rPr>
          <w:rFonts w:ascii="Arial" w:hAnsi="Arial" w:cs="Arial"/>
          <w:i/>
          <w:sz w:val="20"/>
          <w:szCs w:val="24"/>
        </w:rPr>
        <w:t>o</w:t>
      </w:r>
      <w:r w:rsidRPr="00FB0170">
        <w:rPr>
          <w:rFonts w:ascii="Arial" w:hAnsi="Arial" w:cs="Arial"/>
          <w:i/>
          <w:spacing w:val="1"/>
          <w:sz w:val="20"/>
          <w:szCs w:val="24"/>
        </w:rPr>
        <w:t xml:space="preserve"> </w:t>
      </w:r>
      <w:r w:rsidRPr="00FB0170">
        <w:rPr>
          <w:rFonts w:ascii="Arial" w:hAnsi="Arial" w:cs="Arial"/>
          <w:i/>
          <w:sz w:val="20"/>
          <w:szCs w:val="24"/>
        </w:rPr>
        <w:t>la</w:t>
      </w:r>
      <w:r w:rsidRPr="00FB0170">
        <w:rPr>
          <w:rFonts w:ascii="Arial" w:hAnsi="Arial" w:cs="Arial"/>
          <w:i/>
          <w:spacing w:val="1"/>
          <w:sz w:val="20"/>
          <w:szCs w:val="24"/>
        </w:rPr>
        <w:t xml:space="preserve"> </w:t>
      </w:r>
      <w:r w:rsidRPr="00FB0170">
        <w:rPr>
          <w:rFonts w:ascii="Arial" w:hAnsi="Arial" w:cs="Arial"/>
          <w:i/>
          <w:sz w:val="20"/>
          <w:szCs w:val="24"/>
        </w:rPr>
        <w:t>capacidad</w:t>
      </w:r>
      <w:r w:rsidRPr="00FB0170">
        <w:rPr>
          <w:rFonts w:ascii="Arial" w:hAnsi="Arial" w:cs="Arial"/>
          <w:i/>
          <w:spacing w:val="1"/>
          <w:sz w:val="20"/>
          <w:szCs w:val="24"/>
        </w:rPr>
        <w:t xml:space="preserve"> </w:t>
      </w:r>
      <w:r w:rsidRPr="00FB0170">
        <w:rPr>
          <w:rFonts w:ascii="Arial" w:hAnsi="Arial" w:cs="Arial"/>
          <w:i/>
          <w:sz w:val="20"/>
          <w:szCs w:val="24"/>
        </w:rPr>
        <w:t>de</w:t>
      </w:r>
      <w:r w:rsidRPr="00FB0170">
        <w:rPr>
          <w:rFonts w:ascii="Arial" w:hAnsi="Arial" w:cs="Arial"/>
          <w:i/>
          <w:spacing w:val="1"/>
          <w:sz w:val="20"/>
          <w:szCs w:val="24"/>
        </w:rPr>
        <w:t xml:space="preserve"> </w:t>
      </w:r>
      <w:r w:rsidRPr="00FB0170">
        <w:rPr>
          <w:rFonts w:ascii="Arial" w:hAnsi="Arial" w:cs="Arial"/>
          <w:i/>
          <w:sz w:val="20"/>
          <w:szCs w:val="24"/>
        </w:rPr>
        <w:t>recibir</w:t>
      </w:r>
      <w:r w:rsidRPr="00FB0170">
        <w:rPr>
          <w:rFonts w:ascii="Arial" w:hAnsi="Arial" w:cs="Arial"/>
          <w:i/>
          <w:spacing w:val="1"/>
          <w:sz w:val="20"/>
          <w:szCs w:val="24"/>
        </w:rPr>
        <w:t xml:space="preserve"> </w:t>
      </w:r>
      <w:r w:rsidRPr="00FB0170">
        <w:rPr>
          <w:rFonts w:ascii="Arial" w:hAnsi="Arial" w:cs="Arial"/>
          <w:i/>
          <w:sz w:val="20"/>
          <w:szCs w:val="24"/>
        </w:rPr>
        <w:t>prestaciones</w:t>
      </w:r>
      <w:r w:rsidRPr="00FB0170">
        <w:rPr>
          <w:rFonts w:ascii="Arial" w:hAnsi="Arial" w:cs="Arial"/>
          <w:i/>
          <w:spacing w:val="1"/>
          <w:sz w:val="20"/>
          <w:szCs w:val="24"/>
        </w:rPr>
        <w:t xml:space="preserve"> </w:t>
      </w:r>
      <w:r w:rsidRPr="00FB0170">
        <w:rPr>
          <w:rFonts w:ascii="Arial" w:hAnsi="Arial" w:cs="Arial"/>
          <w:i/>
          <w:sz w:val="20"/>
          <w:szCs w:val="24"/>
        </w:rPr>
        <w:t>de</w:t>
      </w:r>
      <w:r w:rsidRPr="00FB0170">
        <w:rPr>
          <w:rFonts w:ascii="Arial" w:hAnsi="Arial" w:cs="Arial"/>
          <w:i/>
          <w:spacing w:val="1"/>
          <w:sz w:val="20"/>
          <w:szCs w:val="24"/>
        </w:rPr>
        <w:t xml:space="preserve"> </w:t>
      </w:r>
      <w:r w:rsidRPr="00FB0170">
        <w:rPr>
          <w:rFonts w:ascii="Arial" w:hAnsi="Arial" w:cs="Arial"/>
          <w:i/>
          <w:sz w:val="20"/>
          <w:szCs w:val="24"/>
        </w:rPr>
        <w:t>rehabilitación</w:t>
      </w:r>
      <w:r w:rsidRPr="00FB0170">
        <w:rPr>
          <w:rFonts w:ascii="Arial" w:hAnsi="Arial" w:cs="Arial"/>
          <w:i/>
          <w:spacing w:val="1"/>
          <w:sz w:val="20"/>
          <w:szCs w:val="24"/>
        </w:rPr>
        <w:t xml:space="preserve"> </w:t>
      </w:r>
      <w:r w:rsidRPr="00FB0170">
        <w:rPr>
          <w:rFonts w:ascii="Arial" w:hAnsi="Arial" w:cs="Arial"/>
          <w:i/>
          <w:sz w:val="20"/>
          <w:szCs w:val="24"/>
        </w:rPr>
        <w:t>consideradas como uno de los principales factores de prevención de situaciones agravadas</w:t>
      </w:r>
      <w:r w:rsidRPr="00FB0170">
        <w:rPr>
          <w:rFonts w:ascii="Arial" w:hAnsi="Arial" w:cs="Arial"/>
          <w:i/>
          <w:spacing w:val="1"/>
          <w:sz w:val="20"/>
          <w:szCs w:val="24"/>
        </w:rPr>
        <w:t xml:space="preserve"> </w:t>
      </w:r>
      <w:r w:rsidRPr="00FB0170">
        <w:rPr>
          <w:rFonts w:ascii="Arial" w:hAnsi="Arial" w:cs="Arial"/>
          <w:i/>
          <w:sz w:val="20"/>
          <w:szCs w:val="24"/>
        </w:rPr>
        <w:t>de</w:t>
      </w:r>
      <w:r w:rsidRPr="00FB0170">
        <w:rPr>
          <w:rFonts w:ascii="Arial" w:hAnsi="Arial" w:cs="Arial"/>
          <w:i/>
          <w:spacing w:val="-1"/>
          <w:sz w:val="20"/>
          <w:szCs w:val="24"/>
        </w:rPr>
        <w:t xml:space="preserve"> </w:t>
      </w:r>
      <w:r w:rsidRPr="00FB0170">
        <w:rPr>
          <w:rFonts w:ascii="Arial" w:hAnsi="Arial" w:cs="Arial"/>
          <w:i/>
          <w:sz w:val="20"/>
          <w:szCs w:val="24"/>
        </w:rPr>
        <w:t>dependencia.”</w:t>
      </w:r>
      <w:r w:rsidRPr="00FB0170">
        <w:rPr>
          <w:rFonts w:ascii="Arial" w:hAnsi="Arial" w:cs="Arial"/>
          <w:i/>
          <w:spacing w:val="2"/>
          <w:sz w:val="20"/>
          <w:szCs w:val="24"/>
        </w:rPr>
        <w:t xml:space="preserve"> </w:t>
      </w:r>
      <w:r w:rsidRPr="00FB0170">
        <w:rPr>
          <w:rFonts w:ascii="Arial" w:hAnsi="Arial" w:cs="Arial"/>
          <w:sz w:val="20"/>
          <w:szCs w:val="24"/>
        </w:rPr>
        <w:t>(Durán,</w:t>
      </w:r>
      <w:r w:rsidRPr="00FB0170">
        <w:rPr>
          <w:rFonts w:ascii="Arial" w:hAnsi="Arial" w:cs="Arial"/>
          <w:spacing w:val="-2"/>
          <w:sz w:val="20"/>
          <w:szCs w:val="24"/>
        </w:rPr>
        <w:t xml:space="preserve"> </w:t>
      </w:r>
      <w:r w:rsidRPr="00FB0170">
        <w:rPr>
          <w:rFonts w:ascii="Arial" w:hAnsi="Arial" w:cs="Arial"/>
          <w:sz w:val="20"/>
          <w:szCs w:val="24"/>
        </w:rPr>
        <w:t>2013, pág. 62)</w:t>
      </w:r>
    </w:p>
    <w:p w14:paraId="2602622B" w14:textId="77777777" w:rsidR="00524414" w:rsidRPr="00FB0170" w:rsidRDefault="00524414">
      <w:pPr>
        <w:pStyle w:val="Textoindependiente"/>
        <w:spacing w:before="1"/>
        <w:rPr>
          <w:rFonts w:ascii="Arial" w:hAnsi="Arial" w:cs="Arial"/>
          <w:sz w:val="22"/>
          <w:szCs w:val="22"/>
        </w:rPr>
      </w:pPr>
    </w:p>
    <w:p w14:paraId="447CBFD9" w14:textId="77777777" w:rsidR="00524414" w:rsidRPr="00701FE9" w:rsidRDefault="00F65C7B">
      <w:pPr>
        <w:pStyle w:val="Textoindependiente"/>
        <w:ind w:left="122" w:right="637"/>
        <w:jc w:val="both"/>
        <w:rPr>
          <w:rFonts w:ascii="Arial" w:hAnsi="Arial" w:cs="Arial"/>
        </w:rPr>
      </w:pPr>
      <w:r w:rsidRPr="00701FE9">
        <w:rPr>
          <w:rFonts w:ascii="Arial" w:hAnsi="Arial" w:cs="Arial"/>
        </w:rPr>
        <w:t>Respecto de las características de sistemas de cuidado/ políticas de cuidado para personas con</w:t>
      </w:r>
      <w:r w:rsidRPr="00701FE9">
        <w:rPr>
          <w:rFonts w:ascii="Arial" w:hAnsi="Arial" w:cs="Arial"/>
          <w:spacing w:val="1"/>
        </w:rPr>
        <w:t xml:space="preserve"> </w:t>
      </w:r>
      <w:r w:rsidRPr="00701FE9">
        <w:rPr>
          <w:rFonts w:ascii="Arial" w:hAnsi="Arial" w:cs="Arial"/>
        </w:rPr>
        <w:t>discapacidad se señala que las políticas públicas de cuidado dirigidas a personas con discapacidad</w:t>
      </w:r>
      <w:r w:rsidRPr="00701FE9">
        <w:rPr>
          <w:rFonts w:ascii="Arial" w:hAnsi="Arial" w:cs="Arial"/>
          <w:spacing w:val="-54"/>
        </w:rPr>
        <w:t xml:space="preserve"> </w:t>
      </w:r>
      <w:r w:rsidRPr="00701FE9">
        <w:rPr>
          <w:rFonts w:ascii="Arial" w:hAnsi="Arial" w:cs="Arial"/>
        </w:rPr>
        <w:t>deben</w:t>
      </w:r>
      <w:r w:rsidRPr="00701FE9">
        <w:rPr>
          <w:rFonts w:ascii="Arial" w:hAnsi="Arial" w:cs="Arial"/>
          <w:spacing w:val="-8"/>
        </w:rPr>
        <w:t xml:space="preserve"> </w:t>
      </w:r>
      <w:r w:rsidRPr="00701FE9">
        <w:rPr>
          <w:rFonts w:ascii="Arial" w:hAnsi="Arial" w:cs="Arial"/>
        </w:rPr>
        <w:t>considerar</w:t>
      </w:r>
      <w:r w:rsidRPr="00701FE9">
        <w:rPr>
          <w:rFonts w:ascii="Arial" w:hAnsi="Arial" w:cs="Arial"/>
          <w:spacing w:val="-6"/>
        </w:rPr>
        <w:t xml:space="preserve"> </w:t>
      </w:r>
      <w:r w:rsidRPr="00701FE9">
        <w:rPr>
          <w:rFonts w:ascii="Arial" w:hAnsi="Arial" w:cs="Arial"/>
        </w:rPr>
        <w:t>factores</w:t>
      </w:r>
      <w:r w:rsidRPr="00701FE9">
        <w:rPr>
          <w:rFonts w:ascii="Arial" w:hAnsi="Arial" w:cs="Arial"/>
          <w:spacing w:val="-6"/>
        </w:rPr>
        <w:t xml:space="preserve"> </w:t>
      </w:r>
      <w:r w:rsidRPr="00701FE9">
        <w:rPr>
          <w:rFonts w:ascii="Arial" w:hAnsi="Arial" w:cs="Arial"/>
        </w:rPr>
        <w:t>tales</w:t>
      </w:r>
      <w:r w:rsidRPr="00701FE9">
        <w:rPr>
          <w:rFonts w:ascii="Arial" w:hAnsi="Arial" w:cs="Arial"/>
          <w:spacing w:val="-7"/>
        </w:rPr>
        <w:t xml:space="preserve"> </w:t>
      </w:r>
      <w:r w:rsidRPr="00701FE9">
        <w:rPr>
          <w:rFonts w:ascii="Arial" w:hAnsi="Arial" w:cs="Arial"/>
        </w:rPr>
        <w:t>como</w:t>
      </w:r>
      <w:r w:rsidRPr="00701FE9">
        <w:rPr>
          <w:rFonts w:ascii="Arial" w:hAnsi="Arial" w:cs="Arial"/>
          <w:spacing w:val="-7"/>
        </w:rPr>
        <w:t xml:space="preserve"> </w:t>
      </w:r>
      <w:r w:rsidRPr="00701FE9">
        <w:rPr>
          <w:rFonts w:ascii="Arial" w:hAnsi="Arial" w:cs="Arial"/>
        </w:rPr>
        <w:t>el</w:t>
      </w:r>
      <w:r w:rsidRPr="00701FE9">
        <w:rPr>
          <w:rFonts w:ascii="Arial" w:hAnsi="Arial" w:cs="Arial"/>
          <w:spacing w:val="-8"/>
        </w:rPr>
        <w:t xml:space="preserve"> </w:t>
      </w:r>
      <w:r w:rsidRPr="00701FE9">
        <w:rPr>
          <w:rFonts w:ascii="Arial" w:hAnsi="Arial" w:cs="Arial"/>
        </w:rPr>
        <w:t>grado</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dependencia,</w:t>
      </w:r>
      <w:r w:rsidRPr="00701FE9">
        <w:rPr>
          <w:rFonts w:ascii="Arial" w:hAnsi="Arial" w:cs="Arial"/>
          <w:spacing w:val="-8"/>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situación</w:t>
      </w:r>
      <w:r w:rsidRPr="00701FE9">
        <w:rPr>
          <w:rFonts w:ascii="Arial" w:hAnsi="Arial" w:cs="Arial"/>
          <w:spacing w:val="-7"/>
        </w:rPr>
        <w:t xml:space="preserve"> </w:t>
      </w:r>
      <w:r w:rsidRPr="00701FE9">
        <w:rPr>
          <w:rFonts w:ascii="Arial" w:hAnsi="Arial" w:cs="Arial"/>
        </w:rPr>
        <w:t>socio-</w:t>
      </w:r>
      <w:r w:rsidRPr="00701FE9">
        <w:rPr>
          <w:rFonts w:ascii="Arial" w:hAnsi="Arial" w:cs="Arial"/>
          <w:spacing w:val="-4"/>
        </w:rPr>
        <w:t xml:space="preserve"> </w:t>
      </w:r>
      <w:r w:rsidRPr="00701FE9">
        <w:rPr>
          <w:rFonts w:ascii="Arial" w:hAnsi="Arial" w:cs="Arial"/>
        </w:rPr>
        <w:t>familiar,</w:t>
      </w:r>
      <w:r w:rsidRPr="00701FE9">
        <w:rPr>
          <w:rFonts w:ascii="Arial" w:hAnsi="Arial" w:cs="Arial"/>
          <w:spacing w:val="-6"/>
        </w:rPr>
        <w:t xml:space="preserve"> </w:t>
      </w:r>
      <w:r w:rsidRPr="00701FE9">
        <w:rPr>
          <w:rFonts w:ascii="Arial" w:hAnsi="Arial" w:cs="Arial"/>
        </w:rPr>
        <w:t>las</w:t>
      </w:r>
      <w:r w:rsidRPr="00701FE9">
        <w:rPr>
          <w:rFonts w:ascii="Arial" w:hAnsi="Arial" w:cs="Arial"/>
          <w:spacing w:val="-6"/>
        </w:rPr>
        <w:t xml:space="preserve"> </w:t>
      </w:r>
      <w:r w:rsidRPr="00701FE9">
        <w:rPr>
          <w:rFonts w:ascii="Arial" w:hAnsi="Arial" w:cs="Arial"/>
        </w:rPr>
        <w:t>redes</w:t>
      </w:r>
      <w:r w:rsidRPr="00701FE9">
        <w:rPr>
          <w:rFonts w:ascii="Arial" w:hAnsi="Arial" w:cs="Arial"/>
          <w:spacing w:val="-53"/>
        </w:rPr>
        <w:t xml:space="preserve"> </w:t>
      </w:r>
      <w:r w:rsidRPr="00701FE9">
        <w:rPr>
          <w:rFonts w:ascii="Arial" w:hAnsi="Arial" w:cs="Arial"/>
        </w:rPr>
        <w:t>sociales o de apoyo, las necesidades particulares de las personas con discapacidad y la diversidad</w:t>
      </w:r>
      <w:r w:rsidRPr="00701FE9">
        <w:rPr>
          <w:rFonts w:ascii="Arial" w:hAnsi="Arial" w:cs="Arial"/>
          <w:spacing w:val="-53"/>
        </w:rPr>
        <w:t xml:space="preserve"> </w:t>
      </w:r>
      <w:r w:rsidRPr="00701FE9">
        <w:rPr>
          <w:rFonts w:ascii="Arial" w:hAnsi="Arial" w:cs="Arial"/>
        </w:rPr>
        <w:t>de estas. Los sistemas de cuidado deben orientarse a promover y mejorar la autodeterminación 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Subsidiario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esto,</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establece,</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materia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obligaciones</w:t>
      </w:r>
      <w:r w:rsidRPr="00701FE9">
        <w:rPr>
          <w:rFonts w:ascii="Arial" w:hAnsi="Arial" w:cs="Arial"/>
          <w:spacing w:val="-54"/>
        </w:rPr>
        <w:t xml:space="preserve"> </w:t>
      </w:r>
      <w:r w:rsidRPr="00701FE9">
        <w:rPr>
          <w:rFonts w:ascii="Arial" w:hAnsi="Arial" w:cs="Arial"/>
        </w:rPr>
        <w:t>estatales respecto al cuidado de personas con discapacidad, que existe una directa competencia y</w:t>
      </w:r>
      <w:r w:rsidRPr="00701FE9">
        <w:rPr>
          <w:rFonts w:ascii="Arial" w:hAnsi="Arial" w:cs="Arial"/>
          <w:spacing w:val="1"/>
        </w:rPr>
        <w:t xml:space="preserve"> </w:t>
      </w:r>
      <w:r w:rsidRPr="00701FE9">
        <w:rPr>
          <w:rFonts w:ascii="Arial" w:hAnsi="Arial" w:cs="Arial"/>
        </w:rPr>
        <w:t>responsabilidad</w:t>
      </w:r>
      <w:r w:rsidRPr="00701FE9">
        <w:rPr>
          <w:rFonts w:ascii="Arial" w:hAnsi="Arial" w:cs="Arial"/>
          <w:spacing w:val="-4"/>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Estado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garantía</w:t>
      </w:r>
      <w:r w:rsidRPr="00701FE9">
        <w:rPr>
          <w:rFonts w:ascii="Arial" w:hAnsi="Arial" w:cs="Arial"/>
          <w:spacing w:val="-3"/>
        </w:rPr>
        <w:t xml:space="preserve"> </w:t>
      </w:r>
      <w:r w:rsidRPr="00701FE9">
        <w:rPr>
          <w:rFonts w:ascii="Arial" w:hAnsi="Arial" w:cs="Arial"/>
        </w:rPr>
        <w:t>del</w:t>
      </w:r>
      <w:r w:rsidRPr="00701FE9">
        <w:rPr>
          <w:rFonts w:ascii="Arial" w:hAnsi="Arial" w:cs="Arial"/>
          <w:spacing w:val="-5"/>
        </w:rPr>
        <w:t xml:space="preserve"> </w:t>
      </w:r>
      <w:r w:rsidRPr="00701FE9">
        <w:rPr>
          <w:rFonts w:ascii="Arial" w:hAnsi="Arial" w:cs="Arial"/>
        </w:rPr>
        <w:t>cuidado</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situaciones</w:t>
      </w:r>
      <w:r w:rsidRPr="00701FE9">
        <w:rPr>
          <w:rFonts w:ascii="Arial" w:hAnsi="Arial" w:cs="Arial"/>
          <w:spacing w:val="-53"/>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dependencia</w:t>
      </w:r>
      <w:r w:rsidRPr="00701FE9">
        <w:rPr>
          <w:rFonts w:ascii="Arial" w:hAnsi="Arial" w:cs="Arial"/>
          <w:spacing w:val="-6"/>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través</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prestación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servicios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maximicen</w:t>
      </w:r>
      <w:r w:rsidRPr="00701FE9">
        <w:rPr>
          <w:rFonts w:ascii="Arial" w:hAnsi="Arial" w:cs="Arial"/>
          <w:spacing w:val="-5"/>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bienestar</w:t>
      </w:r>
      <w:r w:rsidRPr="00701FE9">
        <w:rPr>
          <w:rFonts w:ascii="Arial" w:hAnsi="Arial" w:cs="Arial"/>
          <w:spacing w:val="-5"/>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autonomía</w:t>
      </w:r>
      <w:r w:rsidRPr="00701FE9">
        <w:rPr>
          <w:rFonts w:ascii="Arial" w:hAnsi="Arial" w:cs="Arial"/>
          <w:spacing w:val="-5"/>
        </w:rPr>
        <w:t xml:space="preserve"> </w:t>
      </w:r>
      <w:r w:rsidRPr="00701FE9">
        <w:rPr>
          <w:rFonts w:ascii="Arial" w:hAnsi="Arial" w:cs="Arial"/>
        </w:rPr>
        <w:t>de</w:t>
      </w:r>
    </w:p>
    <w:p w14:paraId="00D8B277"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14432F6A" w14:textId="77777777" w:rsidR="00524414" w:rsidRPr="00701FE9" w:rsidRDefault="00524414">
      <w:pPr>
        <w:pStyle w:val="Textoindependiente"/>
        <w:spacing w:before="5"/>
        <w:rPr>
          <w:rFonts w:ascii="Arial" w:hAnsi="Arial" w:cs="Arial"/>
          <w:sz w:val="18"/>
        </w:rPr>
      </w:pPr>
    </w:p>
    <w:p w14:paraId="707EA11D" w14:textId="77777777" w:rsidR="00524414" w:rsidRPr="00701FE9" w:rsidRDefault="00F65C7B">
      <w:pPr>
        <w:pStyle w:val="Textoindependiente"/>
        <w:spacing w:before="93"/>
        <w:ind w:left="122" w:right="644"/>
        <w:jc w:val="both"/>
        <w:rPr>
          <w:rFonts w:ascii="Arial" w:hAnsi="Arial" w:cs="Arial"/>
        </w:rPr>
      </w:pPr>
      <w:r w:rsidRPr="00701FE9">
        <w:rPr>
          <w:rFonts w:ascii="Arial" w:hAnsi="Arial" w:cs="Arial"/>
        </w:rPr>
        <w:t>las</w:t>
      </w:r>
      <w:r w:rsidRPr="00701FE9">
        <w:rPr>
          <w:rFonts w:ascii="Arial" w:hAnsi="Arial" w:cs="Arial"/>
          <w:spacing w:val="-5"/>
        </w:rPr>
        <w:t xml:space="preserve"> </w:t>
      </w:r>
      <w:r w:rsidRPr="00701FE9">
        <w:rPr>
          <w:rFonts w:ascii="Arial" w:hAnsi="Arial" w:cs="Arial"/>
        </w:rPr>
        <w:t>familias</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los</w:t>
      </w:r>
      <w:r w:rsidRPr="00701FE9">
        <w:rPr>
          <w:rFonts w:ascii="Arial" w:hAnsi="Arial" w:cs="Arial"/>
          <w:spacing w:val="-4"/>
        </w:rPr>
        <w:t xml:space="preserve"> </w:t>
      </w:r>
      <w:r w:rsidRPr="00701FE9">
        <w:rPr>
          <w:rFonts w:ascii="Arial" w:hAnsi="Arial" w:cs="Arial"/>
        </w:rPr>
        <w:t>individuos.</w:t>
      </w:r>
      <w:r w:rsidRPr="00701FE9">
        <w:rPr>
          <w:rFonts w:ascii="Arial" w:hAnsi="Arial" w:cs="Arial"/>
          <w:spacing w:val="-4"/>
        </w:rPr>
        <w:t xml:space="preserve"> </w:t>
      </w:r>
      <w:r w:rsidRPr="00701FE9">
        <w:rPr>
          <w:rFonts w:ascii="Arial" w:hAnsi="Arial" w:cs="Arial"/>
        </w:rPr>
        <w:t>Esto</w:t>
      </w:r>
      <w:r w:rsidRPr="00701FE9">
        <w:rPr>
          <w:rFonts w:ascii="Arial" w:hAnsi="Arial" w:cs="Arial"/>
          <w:spacing w:val="-6"/>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fundamenta</w:t>
      </w:r>
      <w:r w:rsidRPr="00701FE9">
        <w:rPr>
          <w:rFonts w:ascii="Arial" w:hAnsi="Arial" w:cs="Arial"/>
          <w:spacing w:val="-5"/>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idea</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Estado</w:t>
      </w:r>
      <w:r w:rsidRPr="00701FE9">
        <w:rPr>
          <w:rFonts w:ascii="Arial" w:hAnsi="Arial" w:cs="Arial"/>
          <w:spacing w:val="-6"/>
        </w:rPr>
        <w:t xml:space="preserve"> </w:t>
      </w:r>
      <w:r w:rsidRPr="00701FE9">
        <w:rPr>
          <w:rFonts w:ascii="Arial" w:hAnsi="Arial" w:cs="Arial"/>
        </w:rPr>
        <w:t>debe</w:t>
      </w:r>
      <w:r w:rsidRPr="00701FE9">
        <w:rPr>
          <w:rFonts w:ascii="Arial" w:hAnsi="Arial" w:cs="Arial"/>
          <w:spacing w:val="-2"/>
        </w:rPr>
        <w:t xml:space="preserve"> </w:t>
      </w:r>
      <w:r w:rsidRPr="00701FE9">
        <w:rPr>
          <w:rFonts w:ascii="Arial" w:hAnsi="Arial" w:cs="Arial"/>
        </w:rPr>
        <w:t>ser</w:t>
      </w:r>
      <w:r w:rsidRPr="00701FE9">
        <w:rPr>
          <w:rFonts w:ascii="Arial" w:hAnsi="Arial" w:cs="Arial"/>
          <w:spacing w:val="-5"/>
        </w:rPr>
        <w:t xml:space="preserve"> </w:t>
      </w:r>
      <w:r w:rsidRPr="00701FE9">
        <w:rPr>
          <w:rFonts w:ascii="Arial" w:hAnsi="Arial" w:cs="Arial"/>
        </w:rPr>
        <w:t>protector</w:t>
      </w:r>
      <w:r w:rsidRPr="00701FE9">
        <w:rPr>
          <w:rFonts w:ascii="Arial" w:hAnsi="Arial" w:cs="Arial"/>
          <w:spacing w:val="-4"/>
        </w:rPr>
        <w:t xml:space="preserve"> </w:t>
      </w:r>
      <w:r w:rsidRPr="00701FE9">
        <w:rPr>
          <w:rFonts w:ascii="Arial" w:hAnsi="Arial" w:cs="Arial"/>
        </w:rPr>
        <w:t>ante</w:t>
      </w:r>
      <w:r w:rsidRPr="00701FE9">
        <w:rPr>
          <w:rFonts w:ascii="Arial" w:hAnsi="Arial" w:cs="Arial"/>
          <w:spacing w:val="-53"/>
        </w:rPr>
        <w:t xml:space="preserve"> </w:t>
      </w:r>
      <w:r w:rsidRPr="00701FE9">
        <w:rPr>
          <w:rFonts w:ascii="Arial" w:hAnsi="Arial" w:cs="Arial"/>
        </w:rPr>
        <w:t>riesgos</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contingencias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experimentan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a</w:t>
      </w:r>
      <w:r w:rsidRPr="00701FE9">
        <w:rPr>
          <w:rFonts w:ascii="Arial" w:hAnsi="Arial" w:cs="Arial"/>
          <w:spacing w:val="-2"/>
        </w:rPr>
        <w:t xml:space="preserve"> </w:t>
      </w:r>
      <w:r w:rsidRPr="00701FE9">
        <w:rPr>
          <w:rFonts w:ascii="Arial" w:hAnsi="Arial" w:cs="Arial"/>
        </w:rPr>
        <w:t>lo</w:t>
      </w:r>
      <w:r w:rsidRPr="00701FE9">
        <w:rPr>
          <w:rFonts w:ascii="Arial" w:hAnsi="Arial" w:cs="Arial"/>
          <w:spacing w:val="-2"/>
        </w:rPr>
        <w:t xml:space="preserve"> </w:t>
      </w:r>
      <w:r w:rsidRPr="00701FE9">
        <w:rPr>
          <w:rFonts w:ascii="Arial" w:hAnsi="Arial" w:cs="Arial"/>
        </w:rPr>
        <w:t>largo</w:t>
      </w:r>
      <w:r w:rsidRPr="00701FE9">
        <w:rPr>
          <w:rFonts w:ascii="Arial" w:hAnsi="Arial" w:cs="Arial"/>
          <w:spacing w:val="-1"/>
        </w:rPr>
        <w:t xml:space="preserve"> </w:t>
      </w:r>
      <w:r w:rsidRPr="00701FE9">
        <w:rPr>
          <w:rFonts w:ascii="Arial" w:hAnsi="Arial" w:cs="Arial"/>
        </w:rPr>
        <w:t>de la</w:t>
      </w:r>
      <w:r w:rsidRPr="00701FE9">
        <w:rPr>
          <w:rFonts w:ascii="Arial" w:hAnsi="Arial" w:cs="Arial"/>
          <w:spacing w:val="-3"/>
        </w:rPr>
        <w:t xml:space="preserve"> </w:t>
      </w:r>
      <w:r w:rsidRPr="00701FE9">
        <w:rPr>
          <w:rFonts w:ascii="Arial" w:hAnsi="Arial" w:cs="Arial"/>
        </w:rPr>
        <w:t>vida.</w:t>
      </w:r>
      <w:r w:rsidRPr="00701FE9">
        <w:rPr>
          <w:rFonts w:ascii="Arial" w:hAnsi="Arial" w:cs="Arial"/>
          <w:spacing w:val="4"/>
        </w:rPr>
        <w:t xml:space="preserve"> </w:t>
      </w:r>
      <w:r w:rsidRPr="00701FE9">
        <w:rPr>
          <w:rFonts w:ascii="Arial" w:hAnsi="Arial" w:cs="Arial"/>
        </w:rPr>
        <w:t>(Wanderley,</w:t>
      </w:r>
      <w:r w:rsidRPr="00701FE9">
        <w:rPr>
          <w:rFonts w:ascii="Arial" w:hAnsi="Arial" w:cs="Arial"/>
          <w:spacing w:val="-2"/>
        </w:rPr>
        <w:t xml:space="preserve"> </w:t>
      </w:r>
      <w:r w:rsidRPr="00701FE9">
        <w:rPr>
          <w:rFonts w:ascii="Arial" w:hAnsi="Arial" w:cs="Arial"/>
        </w:rPr>
        <w:t>2019).</w:t>
      </w:r>
    </w:p>
    <w:p w14:paraId="44F7D64D" w14:textId="77777777" w:rsidR="00524414" w:rsidRPr="00701FE9" w:rsidRDefault="00524414">
      <w:pPr>
        <w:pStyle w:val="Textoindependiente"/>
        <w:rPr>
          <w:rFonts w:ascii="Arial" w:hAnsi="Arial" w:cs="Arial"/>
          <w:sz w:val="22"/>
        </w:rPr>
      </w:pPr>
    </w:p>
    <w:p w14:paraId="72E51479" w14:textId="77777777" w:rsidR="00524414" w:rsidRPr="00701FE9" w:rsidRDefault="00F65C7B">
      <w:pPr>
        <w:pStyle w:val="Ttulo5"/>
        <w:numPr>
          <w:ilvl w:val="2"/>
          <w:numId w:val="55"/>
        </w:numPr>
        <w:tabs>
          <w:tab w:val="left" w:pos="1681"/>
          <w:tab w:val="left" w:pos="1682"/>
        </w:tabs>
        <w:spacing w:before="139"/>
      </w:pPr>
      <w:r w:rsidRPr="00701FE9">
        <w:t>El</w:t>
      </w:r>
      <w:r w:rsidRPr="00701FE9">
        <w:rPr>
          <w:spacing w:val="-3"/>
        </w:rPr>
        <w:t xml:space="preserve"> </w:t>
      </w:r>
      <w:r w:rsidRPr="00701FE9">
        <w:t>Desarrollo</w:t>
      </w:r>
      <w:r w:rsidRPr="00701FE9">
        <w:rPr>
          <w:spacing w:val="-2"/>
        </w:rPr>
        <w:t xml:space="preserve"> </w:t>
      </w:r>
      <w:r w:rsidRPr="00701FE9">
        <w:t>Humano</w:t>
      </w:r>
      <w:r w:rsidRPr="00701FE9">
        <w:rPr>
          <w:spacing w:val="-2"/>
        </w:rPr>
        <w:t xml:space="preserve"> </w:t>
      </w:r>
      <w:r w:rsidRPr="00701FE9">
        <w:t>y el</w:t>
      </w:r>
      <w:r w:rsidRPr="00701FE9">
        <w:rPr>
          <w:spacing w:val="-3"/>
        </w:rPr>
        <w:t xml:space="preserve"> </w:t>
      </w:r>
      <w:r w:rsidRPr="00701FE9">
        <w:t>Desarrollo</w:t>
      </w:r>
      <w:r w:rsidRPr="00701FE9">
        <w:rPr>
          <w:spacing w:val="-2"/>
        </w:rPr>
        <w:t xml:space="preserve"> </w:t>
      </w:r>
      <w:r w:rsidRPr="00701FE9">
        <w:t>de</w:t>
      </w:r>
      <w:r w:rsidRPr="00701FE9">
        <w:rPr>
          <w:spacing w:val="-3"/>
        </w:rPr>
        <w:t xml:space="preserve"> </w:t>
      </w:r>
      <w:r w:rsidRPr="00701FE9">
        <w:t>Capacidades</w:t>
      </w:r>
    </w:p>
    <w:p w14:paraId="594F5141" w14:textId="77777777" w:rsidR="00524414" w:rsidRPr="00701FE9" w:rsidRDefault="00524414">
      <w:pPr>
        <w:pStyle w:val="Textoindependiente"/>
        <w:rPr>
          <w:rFonts w:ascii="Arial" w:hAnsi="Arial" w:cs="Arial"/>
          <w:b/>
          <w:i/>
          <w:sz w:val="22"/>
        </w:rPr>
      </w:pPr>
    </w:p>
    <w:p w14:paraId="52ED08A6" w14:textId="77777777" w:rsidR="00524414" w:rsidRPr="00701FE9" w:rsidRDefault="00F65C7B">
      <w:pPr>
        <w:pStyle w:val="Textoindependiente"/>
        <w:spacing w:before="141"/>
        <w:ind w:left="122" w:right="640"/>
        <w:jc w:val="both"/>
        <w:rPr>
          <w:rFonts w:ascii="Arial" w:hAnsi="Arial" w:cs="Arial"/>
        </w:rPr>
      </w:pPr>
      <w:r w:rsidRPr="00701FE9">
        <w:rPr>
          <w:rFonts w:ascii="Arial" w:hAnsi="Arial" w:cs="Arial"/>
        </w:rPr>
        <w:t>En</w:t>
      </w:r>
      <w:r w:rsidRPr="00701FE9">
        <w:rPr>
          <w:rFonts w:ascii="Arial" w:hAnsi="Arial" w:cs="Arial"/>
          <w:spacing w:val="-3"/>
        </w:rPr>
        <w:t xml:space="preserve"> </w:t>
      </w:r>
      <w:r w:rsidRPr="00701FE9">
        <w:rPr>
          <w:rFonts w:ascii="Arial" w:hAnsi="Arial" w:cs="Arial"/>
        </w:rPr>
        <w:t>tercer</w:t>
      </w:r>
      <w:r w:rsidRPr="00701FE9">
        <w:rPr>
          <w:rFonts w:ascii="Arial" w:hAnsi="Arial" w:cs="Arial"/>
          <w:spacing w:val="-3"/>
        </w:rPr>
        <w:t xml:space="preserve"> </w:t>
      </w:r>
      <w:r w:rsidRPr="00701FE9">
        <w:rPr>
          <w:rFonts w:ascii="Arial" w:hAnsi="Arial" w:cs="Arial"/>
        </w:rPr>
        <w:t>lugar,</w:t>
      </w:r>
      <w:r w:rsidRPr="00701FE9">
        <w:rPr>
          <w:rFonts w:ascii="Arial" w:hAnsi="Arial" w:cs="Arial"/>
          <w:spacing w:val="-2"/>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teorías</w:t>
      </w:r>
      <w:r w:rsidRPr="00701FE9">
        <w:rPr>
          <w:rFonts w:ascii="Arial" w:hAnsi="Arial" w:cs="Arial"/>
          <w:spacing w:val="-2"/>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desarrollo</w:t>
      </w:r>
      <w:r w:rsidRPr="00701FE9">
        <w:rPr>
          <w:rFonts w:ascii="Arial" w:hAnsi="Arial" w:cs="Arial"/>
          <w:spacing w:val="-2"/>
        </w:rPr>
        <w:t xml:space="preserve"> </w:t>
      </w:r>
      <w:r w:rsidRPr="00701FE9">
        <w:rPr>
          <w:rFonts w:ascii="Arial" w:hAnsi="Arial" w:cs="Arial"/>
        </w:rPr>
        <w:t>humano</w:t>
      </w:r>
      <w:r w:rsidRPr="00701FE9">
        <w:rPr>
          <w:rFonts w:ascii="Arial" w:hAnsi="Arial" w:cs="Arial"/>
          <w:spacing w:val="-3"/>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desarrollo</w:t>
      </w:r>
      <w:r w:rsidRPr="00701FE9">
        <w:rPr>
          <w:rFonts w:ascii="Arial" w:hAnsi="Arial" w:cs="Arial"/>
          <w:spacing w:val="-3"/>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capacidades</w:t>
      </w:r>
      <w:r w:rsidRPr="00701FE9">
        <w:rPr>
          <w:rFonts w:ascii="Arial" w:hAnsi="Arial" w:cs="Arial"/>
          <w:spacing w:val="-2"/>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constituyen</w:t>
      </w:r>
      <w:r w:rsidRPr="00701FE9">
        <w:rPr>
          <w:rFonts w:ascii="Arial" w:hAnsi="Arial" w:cs="Arial"/>
          <w:spacing w:val="-4"/>
        </w:rPr>
        <w:t xml:space="preserve"> </w:t>
      </w:r>
      <w:r w:rsidRPr="00701FE9">
        <w:rPr>
          <w:rFonts w:ascii="Arial" w:hAnsi="Arial" w:cs="Arial"/>
        </w:rPr>
        <w:t>en</w:t>
      </w:r>
      <w:r w:rsidRPr="00701FE9">
        <w:rPr>
          <w:rFonts w:ascii="Arial" w:hAnsi="Arial" w:cs="Arial"/>
          <w:spacing w:val="-53"/>
        </w:rPr>
        <w:t xml:space="preserve"> </w:t>
      </w:r>
      <w:r w:rsidRPr="00701FE9">
        <w:rPr>
          <w:rFonts w:ascii="Arial" w:hAnsi="Arial" w:cs="Arial"/>
        </w:rPr>
        <w:t>un</w:t>
      </w:r>
      <w:r w:rsidRPr="00701FE9">
        <w:rPr>
          <w:rFonts w:ascii="Arial" w:hAnsi="Arial" w:cs="Arial"/>
          <w:spacing w:val="-11"/>
        </w:rPr>
        <w:t xml:space="preserve"> </w:t>
      </w:r>
      <w:r w:rsidRPr="00701FE9">
        <w:rPr>
          <w:rFonts w:ascii="Arial" w:hAnsi="Arial" w:cs="Arial"/>
        </w:rPr>
        <w:t>referente</w:t>
      </w:r>
      <w:r w:rsidRPr="00701FE9">
        <w:rPr>
          <w:rFonts w:ascii="Arial" w:hAnsi="Arial" w:cs="Arial"/>
          <w:spacing w:val="-11"/>
        </w:rPr>
        <w:t xml:space="preserve"> </w:t>
      </w:r>
      <w:r w:rsidRPr="00701FE9">
        <w:rPr>
          <w:rFonts w:ascii="Arial" w:hAnsi="Arial" w:cs="Arial"/>
        </w:rPr>
        <w:t>conceptual</w:t>
      </w:r>
      <w:r w:rsidRPr="00701FE9">
        <w:rPr>
          <w:rFonts w:ascii="Arial" w:hAnsi="Arial" w:cs="Arial"/>
          <w:spacing w:val="-8"/>
        </w:rPr>
        <w:t xml:space="preserve"> </w:t>
      </w:r>
      <w:r w:rsidRPr="00701FE9">
        <w:rPr>
          <w:rFonts w:ascii="Arial" w:hAnsi="Arial" w:cs="Arial"/>
        </w:rPr>
        <w:t>indispensable</w:t>
      </w:r>
      <w:r w:rsidRPr="00701FE9">
        <w:rPr>
          <w:rFonts w:ascii="Arial" w:hAnsi="Arial" w:cs="Arial"/>
          <w:spacing w:val="-10"/>
        </w:rPr>
        <w:t xml:space="preserve"> </w:t>
      </w:r>
      <w:r w:rsidRPr="00701FE9">
        <w:rPr>
          <w:rFonts w:ascii="Arial" w:hAnsi="Arial" w:cs="Arial"/>
        </w:rPr>
        <w:t>para</w:t>
      </w:r>
      <w:r w:rsidRPr="00701FE9">
        <w:rPr>
          <w:rFonts w:ascii="Arial" w:hAnsi="Arial" w:cs="Arial"/>
          <w:spacing w:val="-9"/>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análisis</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calidad</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vida</w:t>
      </w:r>
      <w:r w:rsidRPr="00701FE9">
        <w:rPr>
          <w:rFonts w:ascii="Arial" w:hAnsi="Arial" w:cs="Arial"/>
          <w:spacing w:val="-9"/>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garantía</w:t>
      </w:r>
      <w:r w:rsidRPr="00701FE9">
        <w:rPr>
          <w:rFonts w:ascii="Arial" w:hAnsi="Arial" w:cs="Arial"/>
          <w:spacing w:val="-8"/>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derechos</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las personas con</w:t>
      </w:r>
      <w:r w:rsidRPr="00701FE9">
        <w:rPr>
          <w:rFonts w:ascii="Arial" w:hAnsi="Arial" w:cs="Arial"/>
          <w:spacing w:val="-1"/>
        </w:rPr>
        <w:t xml:space="preserve"> </w:t>
      </w:r>
      <w:r w:rsidRPr="00701FE9">
        <w:rPr>
          <w:rFonts w:ascii="Arial" w:hAnsi="Arial" w:cs="Arial"/>
        </w:rPr>
        <w:t>discapacidad.</w:t>
      </w:r>
    </w:p>
    <w:p w14:paraId="6A71A091" w14:textId="77777777" w:rsidR="00524414" w:rsidRPr="00701FE9" w:rsidRDefault="00524414">
      <w:pPr>
        <w:pStyle w:val="Textoindependiente"/>
        <w:spacing w:before="2"/>
        <w:rPr>
          <w:rFonts w:ascii="Arial" w:hAnsi="Arial" w:cs="Arial"/>
        </w:rPr>
      </w:pPr>
    </w:p>
    <w:p w14:paraId="2429D9D5" w14:textId="77777777" w:rsidR="00524414" w:rsidRPr="00701FE9" w:rsidRDefault="00F65C7B">
      <w:pPr>
        <w:pStyle w:val="Textoindependiente"/>
        <w:ind w:left="122" w:right="649"/>
        <w:jc w:val="both"/>
        <w:rPr>
          <w:rFonts w:ascii="Arial" w:hAnsi="Arial" w:cs="Arial"/>
        </w:rPr>
      </w:pPr>
      <w:r w:rsidRPr="00701FE9">
        <w:rPr>
          <w:rFonts w:ascii="Arial" w:hAnsi="Arial" w:cs="Arial"/>
        </w:rPr>
        <w:t>Las teorías del desarrollo humano y del desarrollo de capacidades se constituyen en un referente</w:t>
      </w:r>
      <w:r w:rsidRPr="00701FE9">
        <w:rPr>
          <w:rFonts w:ascii="Arial" w:hAnsi="Arial" w:cs="Arial"/>
          <w:spacing w:val="1"/>
        </w:rPr>
        <w:t xml:space="preserve"> </w:t>
      </w:r>
      <w:r w:rsidRPr="00701FE9">
        <w:rPr>
          <w:rFonts w:ascii="Arial" w:hAnsi="Arial" w:cs="Arial"/>
        </w:rPr>
        <w:t>conceptual indispensable para el análisis de la calidad de vida y la garantía de derechos de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p>
    <w:p w14:paraId="74967D38" w14:textId="77777777" w:rsidR="00524414" w:rsidRPr="00701FE9" w:rsidRDefault="00524414">
      <w:pPr>
        <w:pStyle w:val="Textoindependiente"/>
        <w:spacing w:before="11"/>
        <w:rPr>
          <w:rFonts w:ascii="Arial" w:hAnsi="Arial" w:cs="Arial"/>
          <w:sz w:val="19"/>
        </w:rPr>
      </w:pPr>
    </w:p>
    <w:p w14:paraId="4C4EBA10" w14:textId="77777777" w:rsidR="00524414" w:rsidRPr="00701FE9" w:rsidRDefault="00F65C7B">
      <w:pPr>
        <w:pStyle w:val="Prrafodelista"/>
        <w:numPr>
          <w:ilvl w:val="0"/>
          <w:numId w:val="53"/>
        </w:numPr>
        <w:tabs>
          <w:tab w:val="left" w:pos="481"/>
          <w:tab w:val="left" w:pos="482"/>
        </w:tabs>
        <w:jc w:val="left"/>
        <w:rPr>
          <w:rFonts w:ascii="Arial" w:hAnsi="Arial" w:cs="Arial"/>
          <w:i/>
          <w:sz w:val="20"/>
        </w:rPr>
      </w:pPr>
      <w:r w:rsidRPr="00701FE9">
        <w:rPr>
          <w:rFonts w:ascii="Arial" w:hAnsi="Arial" w:cs="Arial"/>
          <w:i/>
          <w:sz w:val="20"/>
        </w:rPr>
        <w:t>Desarrollo</w:t>
      </w:r>
      <w:r w:rsidRPr="00701FE9">
        <w:rPr>
          <w:rFonts w:ascii="Arial" w:hAnsi="Arial" w:cs="Arial"/>
          <w:i/>
          <w:spacing w:val="-4"/>
          <w:sz w:val="20"/>
        </w:rPr>
        <w:t xml:space="preserve"> </w:t>
      </w:r>
      <w:r w:rsidRPr="00701FE9">
        <w:rPr>
          <w:rFonts w:ascii="Arial" w:hAnsi="Arial" w:cs="Arial"/>
          <w:i/>
          <w:sz w:val="20"/>
        </w:rPr>
        <w:t>Humano</w:t>
      </w:r>
    </w:p>
    <w:p w14:paraId="0344E73C" w14:textId="77777777" w:rsidR="00524414" w:rsidRPr="00701FE9" w:rsidRDefault="00F65C7B">
      <w:pPr>
        <w:pStyle w:val="Textoindependiente"/>
        <w:spacing w:before="161"/>
        <w:ind w:left="122" w:right="639"/>
        <w:jc w:val="both"/>
        <w:rPr>
          <w:rFonts w:ascii="Arial" w:hAnsi="Arial" w:cs="Arial"/>
        </w:rPr>
      </w:pPr>
      <w:r w:rsidRPr="00701FE9">
        <w:rPr>
          <w:rFonts w:ascii="Arial" w:hAnsi="Arial" w:cs="Arial"/>
        </w:rPr>
        <w:t>Hacia la década de los 80, ambientada por las críticas hechas a la teoría económica del desarrollo</w:t>
      </w:r>
      <w:r w:rsidRPr="00701FE9">
        <w:rPr>
          <w:rFonts w:ascii="Arial" w:hAnsi="Arial" w:cs="Arial"/>
          <w:spacing w:val="1"/>
        </w:rPr>
        <w:t xml:space="preserve"> </w:t>
      </w:r>
      <w:r w:rsidRPr="00701FE9">
        <w:rPr>
          <w:rFonts w:ascii="Arial" w:hAnsi="Arial" w:cs="Arial"/>
        </w:rPr>
        <w:t>cuya única preocupación era el incremento de las capacidades de producción de bienes y servicios</w:t>
      </w:r>
      <w:r w:rsidRPr="00701FE9">
        <w:rPr>
          <w:rFonts w:ascii="Arial" w:hAnsi="Arial" w:cs="Arial"/>
          <w:spacing w:val="-53"/>
        </w:rPr>
        <w:t xml:space="preserve"> </w:t>
      </w:r>
      <w:r w:rsidRPr="00701FE9">
        <w:rPr>
          <w:rFonts w:ascii="Arial" w:hAnsi="Arial" w:cs="Arial"/>
        </w:rPr>
        <w:t>que tuvieran un impacto en el Producto Interno Bruto PIB, surge la teoría del Desarrollo Humano</w:t>
      </w:r>
      <w:r w:rsidRPr="00701FE9">
        <w:rPr>
          <w:rFonts w:ascii="Arial" w:hAnsi="Arial" w:cs="Arial"/>
          <w:spacing w:val="1"/>
        </w:rPr>
        <w:t xml:space="preserve"> </w:t>
      </w:r>
      <w:r w:rsidRPr="00701FE9">
        <w:rPr>
          <w:rFonts w:ascii="Arial" w:hAnsi="Arial" w:cs="Arial"/>
        </w:rPr>
        <w:t>como una propuesta analítica para superar el enfoque economicista del desarrollo integrando</w:t>
      </w:r>
      <w:r w:rsidRPr="00701FE9">
        <w:rPr>
          <w:rFonts w:ascii="Arial" w:hAnsi="Arial" w:cs="Arial"/>
          <w:spacing w:val="1"/>
        </w:rPr>
        <w:t xml:space="preserve"> </w:t>
      </w:r>
      <w:r w:rsidRPr="00701FE9">
        <w:rPr>
          <w:rFonts w:ascii="Arial" w:hAnsi="Arial" w:cs="Arial"/>
        </w:rPr>
        <w:t>aspectos</w:t>
      </w:r>
      <w:r w:rsidRPr="00701FE9">
        <w:rPr>
          <w:rFonts w:ascii="Arial" w:hAnsi="Arial" w:cs="Arial"/>
          <w:spacing w:val="1"/>
        </w:rPr>
        <w:t xml:space="preserve"> </w:t>
      </w:r>
      <w:r w:rsidRPr="00701FE9">
        <w:rPr>
          <w:rFonts w:ascii="Arial" w:hAnsi="Arial" w:cs="Arial"/>
        </w:rPr>
        <w:t>sociales,</w:t>
      </w:r>
      <w:r w:rsidRPr="00701FE9">
        <w:rPr>
          <w:rFonts w:ascii="Arial" w:hAnsi="Arial" w:cs="Arial"/>
          <w:spacing w:val="1"/>
        </w:rPr>
        <w:t xml:space="preserve"> </w:t>
      </w:r>
      <w:r w:rsidRPr="00701FE9">
        <w:rPr>
          <w:rFonts w:ascii="Arial" w:hAnsi="Arial" w:cs="Arial"/>
        </w:rPr>
        <w:t>institucionales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medioambientales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formulando</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principios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construcción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sociedad</w:t>
      </w:r>
      <w:r w:rsidRPr="00701FE9">
        <w:rPr>
          <w:rFonts w:ascii="Arial" w:hAnsi="Arial" w:cs="Arial"/>
          <w:spacing w:val="-1"/>
        </w:rPr>
        <w:t xml:space="preserve"> </w:t>
      </w:r>
      <w:r w:rsidRPr="00701FE9">
        <w:rPr>
          <w:rFonts w:ascii="Arial" w:hAnsi="Arial" w:cs="Arial"/>
        </w:rPr>
        <w:t>justa.</w:t>
      </w:r>
    </w:p>
    <w:p w14:paraId="0567A019" w14:textId="77777777" w:rsidR="00524414" w:rsidRPr="00701FE9" w:rsidRDefault="00524414">
      <w:pPr>
        <w:pStyle w:val="Textoindependiente"/>
        <w:spacing w:before="10"/>
        <w:rPr>
          <w:rFonts w:ascii="Arial" w:hAnsi="Arial" w:cs="Arial"/>
          <w:sz w:val="19"/>
        </w:rPr>
      </w:pPr>
    </w:p>
    <w:p w14:paraId="73759481" w14:textId="77777777" w:rsidR="00524414" w:rsidRPr="00701FE9" w:rsidRDefault="00F65C7B">
      <w:pPr>
        <w:ind w:left="122" w:right="639"/>
        <w:jc w:val="both"/>
        <w:rPr>
          <w:rFonts w:ascii="Arial" w:hAnsi="Arial" w:cs="Arial"/>
          <w:sz w:val="20"/>
        </w:rPr>
      </w:pPr>
      <w:r w:rsidRPr="00701FE9">
        <w:rPr>
          <w:rFonts w:ascii="Arial" w:hAnsi="Arial" w:cs="Arial"/>
          <w:sz w:val="20"/>
        </w:rPr>
        <w:t>Fue Amartya Sen quien hizo los aportes más significativos sobre el desarrollo humano</w:t>
      </w:r>
      <w:r w:rsidRPr="00701FE9">
        <w:rPr>
          <w:rFonts w:ascii="Arial" w:hAnsi="Arial" w:cs="Arial"/>
          <w:i/>
          <w:sz w:val="20"/>
        </w:rPr>
        <w:t>, al postular</w:t>
      </w:r>
      <w:r w:rsidRPr="00701FE9">
        <w:rPr>
          <w:rFonts w:ascii="Arial" w:hAnsi="Arial" w:cs="Arial"/>
          <w:i/>
          <w:spacing w:val="1"/>
          <w:sz w:val="20"/>
        </w:rPr>
        <w:t xml:space="preserve"> </w:t>
      </w:r>
      <w:r w:rsidRPr="00701FE9">
        <w:rPr>
          <w:rFonts w:ascii="Arial" w:hAnsi="Arial" w:cs="Arial"/>
          <w:i/>
          <w:sz w:val="20"/>
        </w:rPr>
        <w:t xml:space="preserve">como base del desarrollo las libertades y los derechos de los individuos, </w:t>
      </w:r>
      <w:r w:rsidRPr="00701FE9">
        <w:rPr>
          <w:rFonts w:ascii="Arial" w:hAnsi="Arial" w:cs="Arial"/>
          <w:i/>
          <w:sz w:val="24"/>
        </w:rPr>
        <w:t>e</w:t>
      </w:r>
      <w:r w:rsidRPr="00701FE9">
        <w:rPr>
          <w:rFonts w:ascii="Arial" w:hAnsi="Arial" w:cs="Arial"/>
          <w:i/>
          <w:sz w:val="20"/>
        </w:rPr>
        <w:t>n un encadenamiento</w:t>
      </w:r>
      <w:r w:rsidRPr="00701FE9">
        <w:rPr>
          <w:rFonts w:ascii="Arial" w:hAnsi="Arial" w:cs="Arial"/>
          <w:i/>
          <w:spacing w:val="1"/>
          <w:sz w:val="20"/>
        </w:rPr>
        <w:t xml:space="preserve"> </w:t>
      </w:r>
      <w:r w:rsidRPr="00701FE9">
        <w:rPr>
          <w:rFonts w:ascii="Arial" w:hAnsi="Arial" w:cs="Arial"/>
          <w:i/>
          <w:sz w:val="20"/>
        </w:rPr>
        <w:t>virtuoso</w:t>
      </w:r>
      <w:r w:rsidRPr="00701FE9">
        <w:rPr>
          <w:rFonts w:ascii="Arial" w:hAnsi="Arial" w:cs="Arial"/>
          <w:i/>
          <w:spacing w:val="-4"/>
          <w:sz w:val="20"/>
        </w:rPr>
        <w:t xml:space="preserve"> </w:t>
      </w:r>
      <w:r w:rsidRPr="00701FE9">
        <w:rPr>
          <w:rFonts w:ascii="Arial" w:hAnsi="Arial" w:cs="Arial"/>
          <w:i/>
          <w:sz w:val="20"/>
        </w:rPr>
        <w:t>que</w:t>
      </w:r>
      <w:r w:rsidRPr="00701FE9">
        <w:rPr>
          <w:rFonts w:ascii="Arial" w:hAnsi="Arial" w:cs="Arial"/>
          <w:i/>
          <w:spacing w:val="-4"/>
          <w:sz w:val="20"/>
        </w:rPr>
        <w:t xml:space="preserve"> </w:t>
      </w:r>
      <w:r w:rsidRPr="00701FE9">
        <w:rPr>
          <w:rFonts w:ascii="Arial" w:hAnsi="Arial" w:cs="Arial"/>
          <w:i/>
          <w:sz w:val="20"/>
        </w:rPr>
        <w:t>va</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las</w:t>
      </w:r>
      <w:r w:rsidRPr="00701FE9">
        <w:rPr>
          <w:rFonts w:ascii="Arial" w:hAnsi="Arial" w:cs="Arial"/>
          <w:i/>
          <w:spacing w:val="-2"/>
          <w:sz w:val="20"/>
        </w:rPr>
        <w:t xml:space="preserve"> </w:t>
      </w:r>
      <w:r w:rsidRPr="00701FE9">
        <w:rPr>
          <w:rFonts w:ascii="Arial" w:hAnsi="Arial" w:cs="Arial"/>
          <w:i/>
          <w:sz w:val="20"/>
        </w:rPr>
        <w:t>dotaciones</w:t>
      </w:r>
      <w:r w:rsidRPr="00701FE9">
        <w:rPr>
          <w:rFonts w:ascii="Arial" w:hAnsi="Arial" w:cs="Arial"/>
          <w:i/>
          <w:spacing w:val="-3"/>
          <w:sz w:val="20"/>
        </w:rPr>
        <w:t xml:space="preserve"> </w:t>
      </w:r>
      <w:r w:rsidRPr="00701FE9">
        <w:rPr>
          <w:rFonts w:ascii="Arial" w:hAnsi="Arial" w:cs="Arial"/>
          <w:i/>
          <w:sz w:val="20"/>
        </w:rPr>
        <w:t>iniciales</w:t>
      </w:r>
      <w:r w:rsidRPr="00701FE9">
        <w:rPr>
          <w:rFonts w:ascii="Arial" w:hAnsi="Arial" w:cs="Arial"/>
          <w:i/>
          <w:spacing w:val="-3"/>
          <w:sz w:val="20"/>
        </w:rPr>
        <w:t xml:space="preserve"> </w:t>
      </w:r>
      <w:r w:rsidRPr="00701FE9">
        <w:rPr>
          <w:rFonts w:ascii="Arial" w:hAnsi="Arial" w:cs="Arial"/>
          <w:i/>
          <w:sz w:val="20"/>
        </w:rPr>
        <w:t>con</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3"/>
          <w:sz w:val="20"/>
        </w:rPr>
        <w:t xml:space="preserve"> </w:t>
      </w:r>
      <w:r w:rsidRPr="00701FE9">
        <w:rPr>
          <w:rFonts w:ascii="Arial" w:hAnsi="Arial" w:cs="Arial"/>
          <w:i/>
          <w:sz w:val="20"/>
        </w:rPr>
        <w:t>que</w:t>
      </w:r>
      <w:r w:rsidRPr="00701FE9">
        <w:rPr>
          <w:rFonts w:ascii="Arial" w:hAnsi="Arial" w:cs="Arial"/>
          <w:i/>
          <w:spacing w:val="-2"/>
          <w:sz w:val="20"/>
        </w:rPr>
        <w:t xml:space="preserve"> </w:t>
      </w:r>
      <w:r w:rsidRPr="00701FE9">
        <w:rPr>
          <w:rFonts w:ascii="Arial" w:hAnsi="Arial" w:cs="Arial"/>
          <w:i/>
          <w:sz w:val="20"/>
        </w:rPr>
        <w:t>cuentan</w:t>
      </w:r>
      <w:r w:rsidRPr="00701FE9">
        <w:rPr>
          <w:rFonts w:ascii="Arial" w:hAnsi="Arial" w:cs="Arial"/>
          <w:i/>
          <w:spacing w:val="-1"/>
          <w:sz w:val="20"/>
        </w:rPr>
        <w:t xml:space="preserve"> </w:t>
      </w:r>
      <w:r w:rsidRPr="00701FE9">
        <w:rPr>
          <w:rFonts w:ascii="Arial" w:hAnsi="Arial" w:cs="Arial"/>
          <w:i/>
          <w:sz w:val="20"/>
        </w:rPr>
        <w:t>los</w:t>
      </w:r>
      <w:r w:rsidRPr="00701FE9">
        <w:rPr>
          <w:rFonts w:ascii="Arial" w:hAnsi="Arial" w:cs="Arial"/>
          <w:i/>
          <w:spacing w:val="-3"/>
          <w:sz w:val="20"/>
        </w:rPr>
        <w:t xml:space="preserve"> </w:t>
      </w:r>
      <w:r w:rsidRPr="00701FE9">
        <w:rPr>
          <w:rFonts w:ascii="Arial" w:hAnsi="Arial" w:cs="Arial"/>
          <w:i/>
          <w:sz w:val="20"/>
        </w:rPr>
        <w:t>individuos</w:t>
      </w:r>
      <w:r w:rsidRPr="00701FE9">
        <w:rPr>
          <w:rFonts w:ascii="Arial" w:hAnsi="Arial" w:cs="Arial"/>
          <w:i/>
          <w:spacing w:val="-2"/>
          <w:sz w:val="20"/>
        </w:rPr>
        <w:t xml:space="preserve"> </w:t>
      </w:r>
      <w:r w:rsidRPr="00701FE9">
        <w:rPr>
          <w:rFonts w:ascii="Arial" w:hAnsi="Arial" w:cs="Arial"/>
          <w:i/>
          <w:sz w:val="20"/>
        </w:rPr>
        <w:t>(materiales,</w:t>
      </w:r>
      <w:r w:rsidRPr="00701FE9">
        <w:rPr>
          <w:rFonts w:ascii="Arial" w:hAnsi="Arial" w:cs="Arial"/>
          <w:i/>
          <w:spacing w:val="-4"/>
          <w:sz w:val="20"/>
        </w:rPr>
        <w:t xml:space="preserve"> </w:t>
      </w:r>
      <w:r w:rsidRPr="00701FE9">
        <w:rPr>
          <w:rFonts w:ascii="Arial" w:hAnsi="Arial" w:cs="Arial"/>
          <w:i/>
          <w:sz w:val="20"/>
        </w:rPr>
        <w:t>culturales</w:t>
      </w:r>
      <w:r w:rsidRPr="00701FE9">
        <w:rPr>
          <w:rFonts w:ascii="Arial" w:hAnsi="Arial" w:cs="Arial"/>
          <w:i/>
          <w:spacing w:val="-53"/>
          <w:sz w:val="20"/>
        </w:rPr>
        <w:t xml:space="preserve"> </w:t>
      </w:r>
      <w:r w:rsidRPr="00701FE9">
        <w:rPr>
          <w:rFonts w:ascii="Arial" w:hAnsi="Arial" w:cs="Arial"/>
          <w:i/>
          <w:sz w:val="20"/>
        </w:rPr>
        <w:t>y</w:t>
      </w:r>
      <w:r w:rsidRPr="00701FE9">
        <w:rPr>
          <w:rFonts w:ascii="Arial" w:hAnsi="Arial" w:cs="Arial"/>
          <w:i/>
          <w:spacing w:val="-10"/>
          <w:sz w:val="20"/>
        </w:rPr>
        <w:t xml:space="preserve"> </w:t>
      </w:r>
      <w:r w:rsidRPr="00701FE9">
        <w:rPr>
          <w:rFonts w:ascii="Arial" w:hAnsi="Arial" w:cs="Arial"/>
          <w:i/>
          <w:sz w:val="20"/>
        </w:rPr>
        <w:t>sociales),</w:t>
      </w:r>
      <w:r w:rsidRPr="00701FE9">
        <w:rPr>
          <w:rFonts w:ascii="Arial" w:hAnsi="Arial" w:cs="Arial"/>
          <w:i/>
          <w:spacing w:val="-10"/>
          <w:sz w:val="20"/>
        </w:rPr>
        <w:t xml:space="preserve"> </w:t>
      </w:r>
      <w:r w:rsidRPr="00701FE9">
        <w:rPr>
          <w:rFonts w:ascii="Arial" w:hAnsi="Arial" w:cs="Arial"/>
          <w:i/>
          <w:sz w:val="20"/>
        </w:rPr>
        <w:t>el</w:t>
      </w:r>
      <w:r w:rsidRPr="00701FE9">
        <w:rPr>
          <w:rFonts w:ascii="Arial" w:hAnsi="Arial" w:cs="Arial"/>
          <w:i/>
          <w:spacing w:val="-10"/>
          <w:sz w:val="20"/>
        </w:rPr>
        <w:t xml:space="preserve"> </w:t>
      </w:r>
      <w:r w:rsidRPr="00701FE9">
        <w:rPr>
          <w:rFonts w:ascii="Arial" w:hAnsi="Arial" w:cs="Arial"/>
          <w:i/>
          <w:sz w:val="20"/>
        </w:rPr>
        <w:t>desarrollo</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9"/>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capacidades</w:t>
      </w:r>
      <w:r w:rsidRPr="00701FE9">
        <w:rPr>
          <w:rFonts w:ascii="Arial" w:hAnsi="Arial" w:cs="Arial"/>
          <w:i/>
          <w:spacing w:val="-8"/>
          <w:sz w:val="20"/>
        </w:rPr>
        <w:t xml:space="preserve"> </w:t>
      </w:r>
      <w:r w:rsidRPr="00701FE9">
        <w:rPr>
          <w:rFonts w:ascii="Arial" w:hAnsi="Arial" w:cs="Arial"/>
          <w:i/>
          <w:sz w:val="20"/>
        </w:rPr>
        <w:t>individuales,</w:t>
      </w:r>
      <w:r w:rsidRPr="00701FE9">
        <w:rPr>
          <w:rFonts w:ascii="Arial" w:hAnsi="Arial" w:cs="Arial"/>
          <w:i/>
          <w:spacing w:val="-10"/>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realizaciones</w:t>
      </w:r>
      <w:r w:rsidRPr="00701FE9">
        <w:rPr>
          <w:rFonts w:ascii="Arial" w:hAnsi="Arial" w:cs="Arial"/>
          <w:i/>
          <w:spacing w:val="-10"/>
          <w:sz w:val="20"/>
        </w:rPr>
        <w:t xml:space="preserve"> </w:t>
      </w:r>
      <w:r w:rsidRPr="00701FE9">
        <w:rPr>
          <w:rFonts w:ascii="Arial" w:hAnsi="Arial" w:cs="Arial"/>
          <w:i/>
          <w:sz w:val="20"/>
        </w:rPr>
        <w:t>personales</w:t>
      </w:r>
      <w:r w:rsidRPr="00701FE9">
        <w:rPr>
          <w:rFonts w:ascii="Arial" w:hAnsi="Arial" w:cs="Arial"/>
          <w:i/>
          <w:spacing w:val="-9"/>
          <w:sz w:val="20"/>
        </w:rPr>
        <w:t xml:space="preserve"> </w:t>
      </w:r>
      <w:r w:rsidRPr="00701FE9">
        <w:rPr>
          <w:rFonts w:ascii="Arial" w:hAnsi="Arial" w:cs="Arial"/>
          <w:i/>
          <w:sz w:val="20"/>
        </w:rPr>
        <w:t>(la</w:t>
      </w:r>
      <w:r w:rsidRPr="00701FE9">
        <w:rPr>
          <w:rFonts w:ascii="Arial" w:hAnsi="Arial" w:cs="Arial"/>
          <w:i/>
          <w:spacing w:val="-11"/>
          <w:sz w:val="20"/>
        </w:rPr>
        <w:t xml:space="preserve"> </w:t>
      </w:r>
      <w:r w:rsidRPr="00701FE9">
        <w:rPr>
          <w:rFonts w:ascii="Arial" w:hAnsi="Arial" w:cs="Arial"/>
          <w:i/>
          <w:sz w:val="20"/>
        </w:rPr>
        <w:t>posibilidad</w:t>
      </w:r>
      <w:r w:rsidRPr="00701FE9">
        <w:rPr>
          <w:rFonts w:ascii="Arial" w:hAnsi="Arial" w:cs="Arial"/>
          <w:i/>
          <w:spacing w:val="-53"/>
          <w:sz w:val="20"/>
        </w:rPr>
        <w:t xml:space="preserve"> </w:t>
      </w:r>
      <w:r w:rsidRPr="00701FE9">
        <w:rPr>
          <w:rFonts w:ascii="Arial" w:hAnsi="Arial" w:cs="Arial"/>
          <w:i/>
          <w:sz w:val="20"/>
        </w:rPr>
        <w:t>de “ser” y “hacer”) y las oportunidades que ofrece la sociedad para que las personas se realicen de</w:t>
      </w:r>
      <w:r w:rsidRPr="00701FE9">
        <w:rPr>
          <w:rFonts w:ascii="Arial" w:hAnsi="Arial" w:cs="Arial"/>
          <w:i/>
          <w:spacing w:val="-53"/>
          <w:sz w:val="20"/>
        </w:rPr>
        <w:t xml:space="preserve"> </w:t>
      </w:r>
      <w:r w:rsidRPr="00701FE9">
        <w:rPr>
          <w:rFonts w:ascii="Arial" w:hAnsi="Arial" w:cs="Arial"/>
          <w:i/>
          <w:sz w:val="20"/>
        </w:rPr>
        <w:t>acuerdo a</w:t>
      </w:r>
      <w:r w:rsidRPr="00701FE9">
        <w:rPr>
          <w:rFonts w:ascii="Arial" w:hAnsi="Arial" w:cs="Arial"/>
          <w:i/>
          <w:spacing w:val="-1"/>
          <w:sz w:val="20"/>
        </w:rPr>
        <w:t xml:space="preserve"> </w:t>
      </w:r>
      <w:r w:rsidRPr="00701FE9">
        <w:rPr>
          <w:rFonts w:ascii="Arial" w:hAnsi="Arial" w:cs="Arial"/>
          <w:i/>
          <w:sz w:val="20"/>
        </w:rPr>
        <w:t>sus objetivos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vida.</w:t>
      </w:r>
      <w:r w:rsidRPr="00701FE9">
        <w:rPr>
          <w:rFonts w:ascii="Arial" w:hAnsi="Arial" w:cs="Arial"/>
          <w:i/>
          <w:spacing w:val="2"/>
          <w:sz w:val="20"/>
        </w:rPr>
        <w:t xml:space="preserve"> </w:t>
      </w:r>
      <w:r w:rsidRPr="00701FE9">
        <w:rPr>
          <w:rFonts w:ascii="Arial" w:hAnsi="Arial" w:cs="Arial"/>
          <w:sz w:val="20"/>
        </w:rPr>
        <w:t>(Palma,</w:t>
      </w:r>
      <w:r w:rsidRPr="00701FE9">
        <w:rPr>
          <w:rFonts w:ascii="Arial" w:hAnsi="Arial" w:cs="Arial"/>
          <w:spacing w:val="1"/>
          <w:sz w:val="20"/>
        </w:rPr>
        <w:t xml:space="preserve"> </w:t>
      </w:r>
      <w:r w:rsidRPr="00701FE9">
        <w:rPr>
          <w:rFonts w:ascii="Arial" w:hAnsi="Arial" w:cs="Arial"/>
          <w:sz w:val="20"/>
        </w:rPr>
        <w:t>2008, pág.</w:t>
      </w:r>
      <w:r w:rsidRPr="00701FE9">
        <w:rPr>
          <w:rFonts w:ascii="Arial" w:hAnsi="Arial" w:cs="Arial"/>
          <w:spacing w:val="1"/>
          <w:sz w:val="20"/>
        </w:rPr>
        <w:t xml:space="preserve"> </w:t>
      </w:r>
      <w:r w:rsidRPr="00701FE9">
        <w:rPr>
          <w:rFonts w:ascii="Arial" w:hAnsi="Arial" w:cs="Arial"/>
          <w:sz w:val="20"/>
        </w:rPr>
        <w:t>130)</w:t>
      </w:r>
    </w:p>
    <w:p w14:paraId="00CF1D42" w14:textId="77777777" w:rsidR="00524414" w:rsidRPr="00701FE9" w:rsidRDefault="00524414">
      <w:pPr>
        <w:pStyle w:val="Textoindependiente"/>
        <w:rPr>
          <w:rFonts w:ascii="Arial" w:hAnsi="Arial" w:cs="Arial"/>
        </w:rPr>
      </w:pPr>
    </w:p>
    <w:p w14:paraId="24A20FAC" w14:textId="77777777" w:rsidR="00524414" w:rsidRPr="00701FE9" w:rsidRDefault="00F65C7B">
      <w:pPr>
        <w:pStyle w:val="Textoindependiente"/>
        <w:ind w:left="122" w:right="641"/>
        <w:jc w:val="both"/>
        <w:rPr>
          <w:rFonts w:ascii="Arial" w:hAnsi="Arial" w:cs="Arial"/>
        </w:rPr>
      </w:pPr>
      <w:r w:rsidRPr="00701FE9">
        <w:rPr>
          <w:rFonts w:ascii="Arial" w:hAnsi="Arial" w:cs="Arial"/>
        </w:rPr>
        <w:t>Desde esta perspectiva, el desarrollo humano se entiende como un proceso donde las libertades</w:t>
      </w:r>
      <w:r w:rsidRPr="00701FE9">
        <w:rPr>
          <w:rFonts w:ascii="Arial" w:hAnsi="Arial" w:cs="Arial"/>
          <w:spacing w:val="1"/>
        </w:rPr>
        <w:t xml:space="preserve"> </w:t>
      </w:r>
      <w:r w:rsidRPr="00701FE9">
        <w:rPr>
          <w:rFonts w:ascii="Arial" w:hAnsi="Arial" w:cs="Arial"/>
        </w:rPr>
        <w:t>reales</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los</w:t>
      </w:r>
      <w:r w:rsidRPr="00701FE9">
        <w:rPr>
          <w:rFonts w:ascii="Arial" w:hAnsi="Arial" w:cs="Arial"/>
          <w:spacing w:val="-3"/>
        </w:rPr>
        <w:t xml:space="preserve"> </w:t>
      </w:r>
      <w:r w:rsidRPr="00701FE9">
        <w:rPr>
          <w:rFonts w:ascii="Arial" w:hAnsi="Arial" w:cs="Arial"/>
        </w:rPr>
        <w:t>individuos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componen</w:t>
      </w:r>
      <w:r w:rsidRPr="00701FE9">
        <w:rPr>
          <w:rFonts w:ascii="Arial" w:hAnsi="Arial" w:cs="Arial"/>
          <w:spacing w:val="-4"/>
        </w:rPr>
        <w:t xml:space="preserve"> </w:t>
      </w:r>
      <w:r w:rsidRPr="00701FE9">
        <w:rPr>
          <w:rFonts w:ascii="Arial" w:hAnsi="Arial" w:cs="Arial"/>
        </w:rPr>
        <w:t>una</w:t>
      </w:r>
      <w:r w:rsidRPr="00701FE9">
        <w:rPr>
          <w:rFonts w:ascii="Arial" w:hAnsi="Arial" w:cs="Arial"/>
          <w:spacing w:val="-4"/>
        </w:rPr>
        <w:t xml:space="preserve"> </w:t>
      </w:r>
      <w:r w:rsidRPr="00701FE9">
        <w:rPr>
          <w:rFonts w:ascii="Arial" w:hAnsi="Arial" w:cs="Arial"/>
        </w:rPr>
        <w:t>sociedad</w:t>
      </w:r>
      <w:r w:rsidRPr="00701FE9">
        <w:rPr>
          <w:rFonts w:ascii="Arial" w:hAnsi="Arial" w:cs="Arial"/>
          <w:spacing w:val="-2"/>
        </w:rPr>
        <w:t xml:space="preserve"> </w:t>
      </w:r>
      <w:r w:rsidRPr="00701FE9">
        <w:rPr>
          <w:rFonts w:ascii="Arial" w:hAnsi="Arial" w:cs="Arial"/>
        </w:rPr>
        <w:t>van</w:t>
      </w:r>
      <w:r w:rsidRPr="00701FE9">
        <w:rPr>
          <w:rFonts w:ascii="Arial" w:hAnsi="Arial" w:cs="Arial"/>
          <w:spacing w:val="-3"/>
        </w:rPr>
        <w:t xml:space="preserve"> </w:t>
      </w:r>
      <w:r w:rsidRPr="00701FE9">
        <w:rPr>
          <w:rFonts w:ascii="Arial" w:hAnsi="Arial" w:cs="Arial"/>
        </w:rPr>
        <w:t>aumentando,</w:t>
      </w:r>
      <w:r w:rsidRPr="00701FE9">
        <w:rPr>
          <w:rFonts w:ascii="Arial" w:hAnsi="Arial" w:cs="Arial"/>
          <w:spacing w:val="-4"/>
        </w:rPr>
        <w:t xml:space="preserve"> </w:t>
      </w:r>
      <w:r w:rsidRPr="00701FE9">
        <w:rPr>
          <w:rFonts w:ascii="Arial" w:hAnsi="Arial" w:cs="Arial"/>
        </w:rPr>
        <w:t>permitiéndole</w:t>
      </w:r>
      <w:r w:rsidRPr="00701FE9">
        <w:rPr>
          <w:rFonts w:ascii="Arial" w:hAnsi="Arial" w:cs="Arial"/>
          <w:spacing w:val="-4"/>
        </w:rPr>
        <w:t xml:space="preserve"> </w:t>
      </w:r>
      <w:r w:rsidRPr="00701FE9">
        <w:rPr>
          <w:rFonts w:ascii="Arial" w:hAnsi="Arial" w:cs="Arial"/>
        </w:rPr>
        <w:t>realizar</w:t>
      </w:r>
      <w:r w:rsidRPr="00701FE9">
        <w:rPr>
          <w:rFonts w:ascii="Arial" w:hAnsi="Arial" w:cs="Arial"/>
          <w:spacing w:val="-4"/>
        </w:rPr>
        <w:t xml:space="preserve"> </w:t>
      </w:r>
      <w:r w:rsidRPr="00701FE9">
        <w:rPr>
          <w:rFonts w:ascii="Arial" w:hAnsi="Arial" w:cs="Arial"/>
        </w:rPr>
        <w:t>cosas</w:t>
      </w:r>
      <w:r w:rsidRPr="00701FE9">
        <w:rPr>
          <w:rFonts w:ascii="Arial" w:hAnsi="Arial" w:cs="Arial"/>
          <w:spacing w:val="-53"/>
        </w:rPr>
        <w:t xml:space="preserve"> </w:t>
      </w:r>
      <w:r w:rsidRPr="00701FE9">
        <w:rPr>
          <w:rFonts w:ascii="Arial" w:hAnsi="Arial" w:cs="Arial"/>
        </w:rPr>
        <w:t>valiosas para sí mismo y su familia, a través de capacidades y funcionamientos, en los entornos</w:t>
      </w:r>
      <w:r w:rsidRPr="00701FE9">
        <w:rPr>
          <w:rFonts w:ascii="Arial" w:hAnsi="Arial" w:cs="Arial"/>
          <w:spacing w:val="1"/>
        </w:rPr>
        <w:t xml:space="preserve"> </w:t>
      </w:r>
      <w:r w:rsidRPr="00701FE9">
        <w:rPr>
          <w:rFonts w:ascii="Arial" w:hAnsi="Arial" w:cs="Arial"/>
        </w:rPr>
        <w:t>sociales,</w:t>
      </w:r>
      <w:r w:rsidRPr="00701FE9">
        <w:rPr>
          <w:rFonts w:ascii="Arial" w:hAnsi="Arial" w:cs="Arial"/>
          <w:spacing w:val="1"/>
        </w:rPr>
        <w:t xml:space="preserve"> </w:t>
      </w:r>
      <w:r w:rsidRPr="00701FE9">
        <w:rPr>
          <w:rFonts w:ascii="Arial" w:hAnsi="Arial" w:cs="Arial"/>
        </w:rPr>
        <w:t>económicos,</w:t>
      </w:r>
      <w:r w:rsidRPr="00701FE9">
        <w:rPr>
          <w:rFonts w:ascii="Arial" w:hAnsi="Arial" w:cs="Arial"/>
          <w:spacing w:val="1"/>
        </w:rPr>
        <w:t xml:space="preserve"> </w:t>
      </w:r>
      <w:r w:rsidRPr="00701FE9">
        <w:rPr>
          <w:rFonts w:ascii="Arial" w:hAnsi="Arial" w:cs="Arial"/>
        </w:rPr>
        <w:t>culturales,</w:t>
      </w:r>
      <w:r w:rsidRPr="00701FE9">
        <w:rPr>
          <w:rFonts w:ascii="Arial" w:hAnsi="Arial" w:cs="Arial"/>
          <w:spacing w:val="1"/>
        </w:rPr>
        <w:t xml:space="preserve"> </w:t>
      </w:r>
      <w:r w:rsidRPr="00701FE9">
        <w:rPr>
          <w:rFonts w:ascii="Arial" w:hAnsi="Arial" w:cs="Arial"/>
        </w:rPr>
        <w:t>políticos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medioambientales.</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individuos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gozan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libertades reales construyen sociedades justas. Una sociedad justa es aquella en la que sus</w:t>
      </w:r>
      <w:r w:rsidRPr="00701FE9">
        <w:rPr>
          <w:rFonts w:ascii="Arial" w:hAnsi="Arial" w:cs="Arial"/>
          <w:spacing w:val="1"/>
        </w:rPr>
        <w:t xml:space="preserve"> </w:t>
      </w:r>
      <w:r w:rsidRPr="00701FE9">
        <w:rPr>
          <w:rFonts w:ascii="Arial" w:hAnsi="Arial" w:cs="Arial"/>
        </w:rPr>
        <w:t>miembros pueden elegir su destino, de acuerdo con sus valores, y pueden realizarlo a partir de sus</w:t>
      </w:r>
      <w:r w:rsidRPr="00701FE9">
        <w:rPr>
          <w:rFonts w:ascii="Arial" w:hAnsi="Arial" w:cs="Arial"/>
          <w:spacing w:val="-53"/>
        </w:rPr>
        <w:t xml:space="preserve"> </w:t>
      </w:r>
      <w:r w:rsidRPr="00701FE9">
        <w:rPr>
          <w:rFonts w:ascii="Arial" w:hAnsi="Arial" w:cs="Arial"/>
        </w:rPr>
        <w:t>libertades reales y sus capacidades, de formar activa, pudiendo tomar decisiones y acciones</w:t>
      </w:r>
      <w:r w:rsidRPr="00701FE9">
        <w:rPr>
          <w:rFonts w:ascii="Arial" w:hAnsi="Arial" w:cs="Arial"/>
          <w:spacing w:val="1"/>
        </w:rPr>
        <w:t xml:space="preserve"> </w:t>
      </w:r>
      <w:r w:rsidRPr="00701FE9">
        <w:rPr>
          <w:rFonts w:ascii="Arial" w:hAnsi="Arial" w:cs="Arial"/>
        </w:rPr>
        <w:t>consecuentes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fines</w:t>
      </w:r>
      <w:r w:rsidRPr="00701FE9">
        <w:rPr>
          <w:rFonts w:ascii="Arial" w:hAnsi="Arial" w:cs="Arial"/>
          <w:spacing w:val="1"/>
        </w:rPr>
        <w:t xml:space="preserve"> </w:t>
      </w:r>
      <w:r w:rsidRPr="00701FE9">
        <w:rPr>
          <w:rFonts w:ascii="Arial" w:hAnsi="Arial" w:cs="Arial"/>
        </w:rPr>
        <w:t>planteados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teniendo</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1"/>
        </w:rPr>
        <w:t xml:space="preserve"> </w:t>
      </w:r>
      <w:r w:rsidRPr="00701FE9">
        <w:rPr>
          <w:rFonts w:ascii="Arial" w:hAnsi="Arial" w:cs="Arial"/>
        </w:rPr>
        <w:t>efectivas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hacerlo,</w:t>
      </w:r>
      <w:r w:rsidRPr="00701FE9">
        <w:rPr>
          <w:rFonts w:ascii="Arial" w:hAnsi="Arial" w:cs="Arial"/>
          <w:spacing w:val="-53"/>
        </w:rPr>
        <w:t xml:space="preserve"> </w:t>
      </w:r>
      <w:r w:rsidRPr="00701FE9">
        <w:rPr>
          <w:rFonts w:ascii="Arial" w:hAnsi="Arial" w:cs="Arial"/>
        </w:rPr>
        <w:t>atendiendo a</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condiciones particulares.</w:t>
      </w:r>
    </w:p>
    <w:p w14:paraId="783FF0C8" w14:textId="77777777" w:rsidR="00524414" w:rsidRPr="00701FE9" w:rsidRDefault="00524414">
      <w:pPr>
        <w:pStyle w:val="Textoindependiente"/>
        <w:spacing w:before="2"/>
        <w:rPr>
          <w:rFonts w:ascii="Arial" w:hAnsi="Arial" w:cs="Arial"/>
        </w:rPr>
      </w:pPr>
    </w:p>
    <w:p w14:paraId="48050FF2" w14:textId="77777777" w:rsidR="00524414" w:rsidRPr="00701FE9" w:rsidRDefault="00F65C7B">
      <w:pPr>
        <w:spacing w:before="1"/>
        <w:ind w:left="122" w:right="641"/>
        <w:jc w:val="both"/>
        <w:rPr>
          <w:rFonts w:ascii="Arial" w:hAnsi="Arial" w:cs="Arial"/>
          <w:sz w:val="20"/>
        </w:rPr>
      </w:pPr>
      <w:r w:rsidRPr="00701FE9">
        <w:rPr>
          <w:rFonts w:ascii="Arial" w:hAnsi="Arial" w:cs="Arial"/>
          <w:sz w:val="20"/>
        </w:rPr>
        <w:t>Una sociedad injusta es aquella donde los individuos tienen limitaciones en sus libertades para</w:t>
      </w:r>
      <w:r w:rsidRPr="00701FE9">
        <w:rPr>
          <w:rFonts w:ascii="Arial" w:hAnsi="Arial" w:cs="Arial"/>
          <w:spacing w:val="1"/>
          <w:sz w:val="20"/>
        </w:rPr>
        <w:t xml:space="preserve"> </w:t>
      </w:r>
      <w:r w:rsidRPr="00701FE9">
        <w:rPr>
          <w:rFonts w:ascii="Arial" w:hAnsi="Arial" w:cs="Arial"/>
          <w:sz w:val="20"/>
        </w:rPr>
        <w:t>escoger el tipo de vida que desean.</w:t>
      </w:r>
      <w:r w:rsidRPr="00701FE9">
        <w:rPr>
          <w:rFonts w:ascii="Arial" w:hAnsi="Arial" w:cs="Arial"/>
          <w:spacing w:val="1"/>
          <w:sz w:val="20"/>
        </w:rPr>
        <w:t xml:space="preserve"> </w:t>
      </w:r>
      <w:r w:rsidRPr="00701FE9">
        <w:rPr>
          <w:rFonts w:ascii="Arial" w:hAnsi="Arial" w:cs="Arial"/>
          <w:i/>
          <w:sz w:val="20"/>
        </w:rPr>
        <w:t>El desarrollo no debe medirse con otro indicador que no sea el</w:t>
      </w:r>
      <w:r w:rsidRPr="00701FE9">
        <w:rPr>
          <w:rFonts w:ascii="Arial" w:hAnsi="Arial" w:cs="Arial"/>
          <w:i/>
          <w:spacing w:val="-53"/>
          <w:sz w:val="20"/>
        </w:rPr>
        <w:t xml:space="preserve"> </w:t>
      </w:r>
      <w:r w:rsidRPr="00701FE9">
        <w:rPr>
          <w:rFonts w:ascii="Arial" w:hAnsi="Arial" w:cs="Arial"/>
          <w:i/>
          <w:sz w:val="20"/>
        </w:rPr>
        <w:t>aumento de las libertades de los individuos, entendida como la construcción de entornos en los</w:t>
      </w:r>
      <w:r w:rsidRPr="00701FE9">
        <w:rPr>
          <w:rFonts w:ascii="Arial" w:hAnsi="Arial" w:cs="Arial"/>
          <w:i/>
          <w:spacing w:val="1"/>
          <w:sz w:val="20"/>
        </w:rPr>
        <w:t xml:space="preserve"> </w:t>
      </w:r>
      <w:r w:rsidRPr="00701FE9">
        <w:rPr>
          <w:rFonts w:ascii="Arial" w:hAnsi="Arial" w:cs="Arial"/>
          <w:i/>
          <w:sz w:val="20"/>
        </w:rPr>
        <w:t>cuales se exprese la libertad individual de poder desplegar las capacidades y las más preciadas</w:t>
      </w:r>
      <w:r w:rsidRPr="00701FE9">
        <w:rPr>
          <w:rFonts w:ascii="Arial" w:hAnsi="Arial" w:cs="Arial"/>
          <w:i/>
          <w:spacing w:val="1"/>
          <w:sz w:val="20"/>
        </w:rPr>
        <w:t xml:space="preserve"> </w:t>
      </w:r>
      <w:r w:rsidRPr="00701FE9">
        <w:rPr>
          <w:rFonts w:ascii="Arial" w:hAnsi="Arial" w:cs="Arial"/>
          <w:i/>
          <w:sz w:val="20"/>
        </w:rPr>
        <w:t>aspiraciones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los</w:t>
      </w:r>
      <w:r w:rsidRPr="00701FE9">
        <w:rPr>
          <w:rFonts w:ascii="Arial" w:hAnsi="Arial" w:cs="Arial"/>
          <w:i/>
          <w:spacing w:val="-1"/>
          <w:sz w:val="20"/>
        </w:rPr>
        <w:t xml:space="preserve"> </w:t>
      </w:r>
      <w:r w:rsidRPr="00701FE9">
        <w:rPr>
          <w:rFonts w:ascii="Arial" w:hAnsi="Arial" w:cs="Arial"/>
          <w:i/>
          <w:sz w:val="20"/>
        </w:rPr>
        <w:t>seres humanos</w:t>
      </w:r>
      <w:r w:rsidRPr="00701FE9">
        <w:rPr>
          <w:rFonts w:ascii="Arial" w:hAnsi="Arial" w:cs="Arial"/>
          <w:i/>
          <w:spacing w:val="2"/>
          <w:sz w:val="20"/>
        </w:rPr>
        <w:t xml:space="preserve"> </w:t>
      </w:r>
      <w:r w:rsidRPr="00701FE9">
        <w:rPr>
          <w:rFonts w:ascii="Arial" w:hAnsi="Arial" w:cs="Arial"/>
          <w:sz w:val="20"/>
        </w:rPr>
        <w:t>(Palencia,</w:t>
      </w:r>
      <w:r w:rsidRPr="00701FE9">
        <w:rPr>
          <w:rFonts w:ascii="Arial" w:hAnsi="Arial" w:cs="Arial"/>
          <w:spacing w:val="-2"/>
          <w:sz w:val="20"/>
        </w:rPr>
        <w:t xml:space="preserve"> </w:t>
      </w:r>
      <w:r w:rsidRPr="00701FE9">
        <w:rPr>
          <w:rFonts w:ascii="Arial" w:hAnsi="Arial" w:cs="Arial"/>
          <w:sz w:val="20"/>
        </w:rPr>
        <w:t>Garza, Bonfiglio, &amp;</w:t>
      </w:r>
      <w:r w:rsidRPr="00701FE9">
        <w:rPr>
          <w:rFonts w:ascii="Arial" w:hAnsi="Arial" w:cs="Arial"/>
          <w:spacing w:val="-2"/>
          <w:sz w:val="20"/>
        </w:rPr>
        <w:t xml:space="preserve"> </w:t>
      </w:r>
      <w:r w:rsidRPr="00701FE9">
        <w:rPr>
          <w:rFonts w:ascii="Arial" w:hAnsi="Arial" w:cs="Arial"/>
          <w:sz w:val="20"/>
        </w:rPr>
        <w:t>Martínez, 2011,</w:t>
      </w:r>
      <w:r w:rsidRPr="00701FE9">
        <w:rPr>
          <w:rFonts w:ascii="Arial" w:hAnsi="Arial" w:cs="Arial"/>
          <w:spacing w:val="-2"/>
          <w:sz w:val="20"/>
        </w:rPr>
        <w:t xml:space="preserve"> </w:t>
      </w:r>
      <w:r w:rsidRPr="00701FE9">
        <w:rPr>
          <w:rFonts w:ascii="Arial" w:hAnsi="Arial" w:cs="Arial"/>
          <w:sz w:val="20"/>
        </w:rPr>
        <w:t>pág.</w:t>
      </w:r>
      <w:r w:rsidRPr="00701FE9">
        <w:rPr>
          <w:rFonts w:ascii="Arial" w:hAnsi="Arial" w:cs="Arial"/>
          <w:spacing w:val="-2"/>
          <w:sz w:val="20"/>
        </w:rPr>
        <w:t xml:space="preserve"> </w:t>
      </w:r>
      <w:r w:rsidRPr="00701FE9">
        <w:rPr>
          <w:rFonts w:ascii="Arial" w:hAnsi="Arial" w:cs="Arial"/>
          <w:sz w:val="20"/>
        </w:rPr>
        <w:t>259)</w:t>
      </w:r>
    </w:p>
    <w:p w14:paraId="05418CB6" w14:textId="77777777" w:rsidR="00524414" w:rsidRPr="00701FE9" w:rsidRDefault="00524414">
      <w:pPr>
        <w:pStyle w:val="Textoindependiente"/>
        <w:rPr>
          <w:rFonts w:ascii="Arial" w:hAnsi="Arial" w:cs="Arial"/>
          <w:sz w:val="22"/>
        </w:rPr>
      </w:pPr>
    </w:p>
    <w:p w14:paraId="3EBFD4C5" w14:textId="77777777" w:rsidR="00524414" w:rsidRPr="00701FE9" w:rsidRDefault="00524414">
      <w:pPr>
        <w:pStyle w:val="Textoindependiente"/>
        <w:spacing w:before="9"/>
        <w:rPr>
          <w:rFonts w:ascii="Arial" w:hAnsi="Arial" w:cs="Arial"/>
          <w:sz w:val="17"/>
        </w:rPr>
      </w:pPr>
    </w:p>
    <w:p w14:paraId="60525B50" w14:textId="77777777" w:rsidR="00524414" w:rsidRPr="00701FE9" w:rsidRDefault="00F65C7B">
      <w:pPr>
        <w:pStyle w:val="Textoindependiente"/>
        <w:ind w:left="122"/>
        <w:jc w:val="both"/>
        <w:rPr>
          <w:rFonts w:ascii="Arial" w:hAnsi="Arial" w:cs="Arial"/>
        </w:rPr>
      </w:pPr>
      <w:r w:rsidRPr="00701FE9">
        <w:rPr>
          <w:rFonts w:ascii="Arial" w:hAnsi="Arial" w:cs="Arial"/>
        </w:rPr>
        <w:t>La</w:t>
      </w:r>
      <w:r w:rsidRPr="00701FE9">
        <w:rPr>
          <w:rFonts w:ascii="Arial" w:hAnsi="Arial" w:cs="Arial"/>
          <w:spacing w:val="32"/>
        </w:rPr>
        <w:t xml:space="preserve"> </w:t>
      </w:r>
      <w:r w:rsidRPr="00701FE9">
        <w:rPr>
          <w:rFonts w:ascii="Arial" w:hAnsi="Arial" w:cs="Arial"/>
        </w:rPr>
        <w:t>teoría</w:t>
      </w:r>
      <w:r w:rsidRPr="00701FE9">
        <w:rPr>
          <w:rFonts w:ascii="Arial" w:hAnsi="Arial" w:cs="Arial"/>
          <w:spacing w:val="32"/>
        </w:rPr>
        <w:t xml:space="preserve"> </w:t>
      </w:r>
      <w:r w:rsidRPr="00701FE9">
        <w:rPr>
          <w:rFonts w:ascii="Arial" w:hAnsi="Arial" w:cs="Arial"/>
        </w:rPr>
        <w:t>del</w:t>
      </w:r>
      <w:r w:rsidRPr="00701FE9">
        <w:rPr>
          <w:rFonts w:ascii="Arial" w:hAnsi="Arial" w:cs="Arial"/>
          <w:spacing w:val="32"/>
        </w:rPr>
        <w:t xml:space="preserve"> </w:t>
      </w:r>
      <w:r w:rsidRPr="00701FE9">
        <w:rPr>
          <w:rFonts w:ascii="Arial" w:hAnsi="Arial" w:cs="Arial"/>
        </w:rPr>
        <w:t>desarrollo</w:t>
      </w:r>
      <w:r w:rsidRPr="00701FE9">
        <w:rPr>
          <w:rFonts w:ascii="Arial" w:hAnsi="Arial" w:cs="Arial"/>
          <w:spacing w:val="34"/>
        </w:rPr>
        <w:t xml:space="preserve"> </w:t>
      </w:r>
      <w:r w:rsidRPr="00701FE9">
        <w:rPr>
          <w:rFonts w:ascii="Arial" w:hAnsi="Arial" w:cs="Arial"/>
        </w:rPr>
        <w:t>humano</w:t>
      </w:r>
      <w:r w:rsidRPr="00701FE9">
        <w:rPr>
          <w:rFonts w:ascii="Arial" w:hAnsi="Arial" w:cs="Arial"/>
          <w:spacing w:val="32"/>
        </w:rPr>
        <w:t xml:space="preserve"> </w:t>
      </w:r>
      <w:r w:rsidRPr="00701FE9">
        <w:rPr>
          <w:rFonts w:ascii="Arial" w:hAnsi="Arial" w:cs="Arial"/>
        </w:rPr>
        <w:t>considera</w:t>
      </w:r>
      <w:r w:rsidRPr="00701FE9">
        <w:rPr>
          <w:rFonts w:ascii="Arial" w:hAnsi="Arial" w:cs="Arial"/>
          <w:spacing w:val="32"/>
        </w:rPr>
        <w:t xml:space="preserve"> </w:t>
      </w:r>
      <w:r w:rsidRPr="00701FE9">
        <w:rPr>
          <w:rFonts w:ascii="Arial" w:hAnsi="Arial" w:cs="Arial"/>
        </w:rPr>
        <w:t>que</w:t>
      </w:r>
      <w:r w:rsidRPr="00701FE9">
        <w:rPr>
          <w:rFonts w:ascii="Arial" w:hAnsi="Arial" w:cs="Arial"/>
          <w:spacing w:val="33"/>
        </w:rPr>
        <w:t xml:space="preserve"> </w:t>
      </w:r>
      <w:r w:rsidRPr="00701FE9">
        <w:rPr>
          <w:rFonts w:ascii="Arial" w:hAnsi="Arial" w:cs="Arial"/>
        </w:rPr>
        <w:t>las</w:t>
      </w:r>
      <w:r w:rsidRPr="00701FE9">
        <w:rPr>
          <w:rFonts w:ascii="Arial" w:hAnsi="Arial" w:cs="Arial"/>
          <w:spacing w:val="35"/>
        </w:rPr>
        <w:t xml:space="preserve"> </w:t>
      </w:r>
      <w:r w:rsidRPr="00701FE9">
        <w:rPr>
          <w:rFonts w:ascii="Arial" w:hAnsi="Arial" w:cs="Arial"/>
        </w:rPr>
        <w:t>particularidades</w:t>
      </w:r>
      <w:r w:rsidRPr="00701FE9">
        <w:rPr>
          <w:rFonts w:ascii="Arial" w:hAnsi="Arial" w:cs="Arial"/>
          <w:spacing w:val="33"/>
        </w:rPr>
        <w:t xml:space="preserve"> </w:t>
      </w:r>
      <w:r w:rsidRPr="00701FE9">
        <w:rPr>
          <w:rFonts w:ascii="Arial" w:hAnsi="Arial" w:cs="Arial"/>
        </w:rPr>
        <w:t>de</w:t>
      </w:r>
      <w:r w:rsidRPr="00701FE9">
        <w:rPr>
          <w:rFonts w:ascii="Arial" w:hAnsi="Arial" w:cs="Arial"/>
          <w:spacing w:val="33"/>
        </w:rPr>
        <w:t xml:space="preserve"> </w:t>
      </w:r>
      <w:r w:rsidRPr="00701FE9">
        <w:rPr>
          <w:rFonts w:ascii="Arial" w:hAnsi="Arial" w:cs="Arial"/>
        </w:rPr>
        <w:t>los</w:t>
      </w:r>
      <w:r w:rsidRPr="00701FE9">
        <w:rPr>
          <w:rFonts w:ascii="Arial" w:hAnsi="Arial" w:cs="Arial"/>
          <w:spacing w:val="33"/>
        </w:rPr>
        <w:t xml:space="preserve"> </w:t>
      </w:r>
      <w:r w:rsidRPr="00701FE9">
        <w:rPr>
          <w:rFonts w:ascii="Arial" w:hAnsi="Arial" w:cs="Arial"/>
        </w:rPr>
        <w:t>entornos</w:t>
      </w:r>
      <w:r w:rsidRPr="00701FE9">
        <w:rPr>
          <w:rFonts w:ascii="Arial" w:hAnsi="Arial" w:cs="Arial"/>
          <w:spacing w:val="33"/>
        </w:rPr>
        <w:t xml:space="preserve"> </w:t>
      </w:r>
      <w:r w:rsidRPr="00701FE9">
        <w:rPr>
          <w:rFonts w:ascii="Arial" w:hAnsi="Arial" w:cs="Arial"/>
        </w:rPr>
        <w:t>económico,</w:t>
      </w:r>
    </w:p>
    <w:p w14:paraId="5285EC6B"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6CBB556" w14:textId="77777777" w:rsidR="00524414" w:rsidRPr="00701FE9" w:rsidRDefault="00524414">
      <w:pPr>
        <w:pStyle w:val="Textoindependiente"/>
        <w:spacing w:before="5"/>
        <w:rPr>
          <w:rFonts w:ascii="Arial" w:hAnsi="Arial" w:cs="Arial"/>
          <w:sz w:val="18"/>
        </w:rPr>
      </w:pPr>
    </w:p>
    <w:p w14:paraId="7FF896BB" w14:textId="77777777" w:rsidR="00524414" w:rsidRPr="00701FE9" w:rsidRDefault="00F65C7B">
      <w:pPr>
        <w:pStyle w:val="Textoindependiente"/>
        <w:spacing w:before="93"/>
        <w:ind w:left="122" w:right="637"/>
        <w:jc w:val="both"/>
        <w:rPr>
          <w:rFonts w:ascii="Arial" w:hAnsi="Arial" w:cs="Arial"/>
        </w:rPr>
      </w:pPr>
      <w:r w:rsidRPr="00701FE9">
        <w:rPr>
          <w:rFonts w:ascii="Arial" w:hAnsi="Arial" w:cs="Arial"/>
        </w:rPr>
        <w:t>político, social, cultural y ambiental</w:t>
      </w:r>
      <w:r w:rsidRPr="00701FE9">
        <w:rPr>
          <w:rFonts w:ascii="Arial" w:hAnsi="Arial" w:cs="Arial"/>
          <w:position w:val="6"/>
          <w:sz w:val="13"/>
        </w:rPr>
        <w:t>4</w:t>
      </w:r>
      <w:r w:rsidRPr="00701FE9">
        <w:rPr>
          <w:rFonts w:ascii="Arial" w:hAnsi="Arial" w:cs="Arial"/>
          <w:spacing w:val="1"/>
          <w:position w:val="6"/>
          <w:sz w:val="13"/>
        </w:rPr>
        <w:t xml:space="preserve"> </w:t>
      </w:r>
      <w:r w:rsidRPr="00701FE9">
        <w:rPr>
          <w:rFonts w:ascii="Arial" w:hAnsi="Arial" w:cs="Arial"/>
        </w:rPr>
        <w:t>son condicionantes del desarrollo de las capacidades de los</w:t>
      </w:r>
      <w:r w:rsidRPr="00701FE9">
        <w:rPr>
          <w:rFonts w:ascii="Arial" w:hAnsi="Arial" w:cs="Arial"/>
          <w:spacing w:val="1"/>
        </w:rPr>
        <w:t xml:space="preserve"> </w:t>
      </w:r>
      <w:r w:rsidRPr="00701FE9">
        <w:rPr>
          <w:rFonts w:ascii="Arial" w:hAnsi="Arial" w:cs="Arial"/>
        </w:rPr>
        <w:t>individuos y las opciones que estos tienen o pudieran tener dependen de las relaciones que se</w:t>
      </w:r>
      <w:r w:rsidRPr="00701FE9">
        <w:rPr>
          <w:rFonts w:ascii="Arial" w:hAnsi="Arial" w:cs="Arial"/>
          <w:spacing w:val="1"/>
        </w:rPr>
        <w:t xml:space="preserve"> </w:t>
      </w:r>
      <w:r w:rsidRPr="00701FE9">
        <w:rPr>
          <w:rFonts w:ascii="Arial" w:hAnsi="Arial" w:cs="Arial"/>
        </w:rPr>
        <w:t>desarrollen entre el Estado, las instituciones y sus congéneres. Por lo tanto, las políticas públicas y,</w:t>
      </w:r>
      <w:r w:rsidRPr="00701FE9">
        <w:rPr>
          <w:rFonts w:ascii="Arial" w:hAnsi="Arial" w:cs="Arial"/>
          <w:spacing w:val="-53"/>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general,</w:t>
      </w:r>
      <w:r w:rsidRPr="00701FE9">
        <w:rPr>
          <w:rFonts w:ascii="Arial" w:hAnsi="Arial" w:cs="Arial"/>
          <w:spacing w:val="-8"/>
        </w:rPr>
        <w:t xml:space="preserve"> </w:t>
      </w:r>
      <w:r w:rsidRPr="00701FE9">
        <w:rPr>
          <w:rFonts w:ascii="Arial" w:hAnsi="Arial" w:cs="Arial"/>
        </w:rPr>
        <w:t>cualquier</w:t>
      </w:r>
      <w:r w:rsidRPr="00701FE9">
        <w:rPr>
          <w:rFonts w:ascii="Arial" w:hAnsi="Arial" w:cs="Arial"/>
          <w:spacing w:val="-7"/>
        </w:rPr>
        <w:t xml:space="preserve"> </w:t>
      </w:r>
      <w:r w:rsidRPr="00701FE9">
        <w:rPr>
          <w:rFonts w:ascii="Arial" w:hAnsi="Arial" w:cs="Arial"/>
        </w:rPr>
        <w:t>intervención</w:t>
      </w:r>
      <w:r w:rsidRPr="00701FE9">
        <w:rPr>
          <w:rFonts w:ascii="Arial" w:hAnsi="Arial" w:cs="Arial"/>
          <w:spacing w:val="-10"/>
        </w:rPr>
        <w:t xml:space="preserve"> </w:t>
      </w:r>
      <w:r w:rsidRPr="00701FE9">
        <w:rPr>
          <w:rFonts w:ascii="Arial" w:hAnsi="Arial" w:cs="Arial"/>
        </w:rPr>
        <w:t>del</w:t>
      </w:r>
      <w:r w:rsidRPr="00701FE9">
        <w:rPr>
          <w:rFonts w:ascii="Arial" w:hAnsi="Arial" w:cs="Arial"/>
          <w:spacing w:val="-9"/>
        </w:rPr>
        <w:t xml:space="preserve"> </w:t>
      </w:r>
      <w:r w:rsidRPr="00701FE9">
        <w:rPr>
          <w:rFonts w:ascii="Arial" w:hAnsi="Arial" w:cs="Arial"/>
        </w:rPr>
        <w:t>Estado,</w:t>
      </w:r>
      <w:r w:rsidRPr="00701FE9">
        <w:rPr>
          <w:rFonts w:ascii="Arial" w:hAnsi="Arial" w:cs="Arial"/>
          <w:spacing w:val="-8"/>
        </w:rPr>
        <w:t xml:space="preserve"> </w:t>
      </w:r>
      <w:r w:rsidRPr="00701FE9">
        <w:rPr>
          <w:rFonts w:ascii="Arial" w:hAnsi="Arial" w:cs="Arial"/>
        </w:rPr>
        <w:t>debe</w:t>
      </w:r>
      <w:r w:rsidRPr="00701FE9">
        <w:rPr>
          <w:rFonts w:ascii="Arial" w:hAnsi="Arial" w:cs="Arial"/>
          <w:spacing w:val="-8"/>
        </w:rPr>
        <w:t xml:space="preserve"> </w:t>
      </w:r>
      <w:r w:rsidRPr="00701FE9">
        <w:rPr>
          <w:rFonts w:ascii="Arial" w:hAnsi="Arial" w:cs="Arial"/>
        </w:rPr>
        <w:t>enfocarse</w:t>
      </w:r>
      <w:r w:rsidRPr="00701FE9">
        <w:rPr>
          <w:rFonts w:ascii="Arial" w:hAnsi="Arial" w:cs="Arial"/>
          <w:spacing w:val="-10"/>
        </w:rPr>
        <w:t xml:space="preserve"> </w:t>
      </w:r>
      <w:r w:rsidRPr="00701FE9">
        <w:rPr>
          <w:rFonts w:ascii="Arial" w:hAnsi="Arial" w:cs="Arial"/>
        </w:rPr>
        <w:t>en</w:t>
      </w:r>
      <w:r w:rsidRPr="00701FE9">
        <w:rPr>
          <w:rFonts w:ascii="Arial" w:hAnsi="Arial" w:cs="Arial"/>
          <w:spacing w:val="-9"/>
        </w:rPr>
        <w:t xml:space="preserve"> </w:t>
      </w:r>
      <w:r w:rsidRPr="00701FE9">
        <w:rPr>
          <w:rFonts w:ascii="Arial" w:hAnsi="Arial" w:cs="Arial"/>
        </w:rPr>
        <w:t>garantizar</w:t>
      </w:r>
      <w:r w:rsidRPr="00701FE9">
        <w:rPr>
          <w:rFonts w:ascii="Arial" w:hAnsi="Arial" w:cs="Arial"/>
          <w:spacing w:val="-8"/>
        </w:rPr>
        <w:t xml:space="preserve"> </w:t>
      </w:r>
      <w:r w:rsidRPr="00701FE9">
        <w:rPr>
          <w:rFonts w:ascii="Arial" w:hAnsi="Arial" w:cs="Arial"/>
        </w:rPr>
        <w:t>oportunidades</w:t>
      </w:r>
      <w:r w:rsidRPr="00701FE9">
        <w:rPr>
          <w:rFonts w:ascii="Arial" w:hAnsi="Arial" w:cs="Arial"/>
          <w:spacing w:val="-9"/>
        </w:rPr>
        <w:t xml:space="preserve"> </w:t>
      </w:r>
      <w:r w:rsidRPr="00701FE9">
        <w:rPr>
          <w:rFonts w:ascii="Arial" w:hAnsi="Arial" w:cs="Arial"/>
        </w:rPr>
        <w:t>reales</w:t>
      </w:r>
      <w:r w:rsidRPr="00701FE9">
        <w:rPr>
          <w:rFonts w:ascii="Arial" w:hAnsi="Arial" w:cs="Arial"/>
          <w:spacing w:val="-9"/>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ampliación de las libertades y capacidades para ver una mejora en la calidad de vida individual y</w:t>
      </w:r>
      <w:r w:rsidRPr="00701FE9">
        <w:rPr>
          <w:rFonts w:ascii="Arial" w:hAnsi="Arial" w:cs="Arial"/>
          <w:spacing w:val="1"/>
        </w:rPr>
        <w:t xml:space="preserve"> </w:t>
      </w:r>
      <w:r w:rsidRPr="00701FE9">
        <w:rPr>
          <w:rFonts w:ascii="Arial" w:hAnsi="Arial" w:cs="Arial"/>
        </w:rPr>
        <w:t>colectiva.</w:t>
      </w:r>
    </w:p>
    <w:p w14:paraId="7EBB72C0" w14:textId="77777777" w:rsidR="00524414" w:rsidRPr="00701FE9" w:rsidRDefault="00524414">
      <w:pPr>
        <w:pStyle w:val="Textoindependiente"/>
        <w:rPr>
          <w:rFonts w:ascii="Arial" w:hAnsi="Arial" w:cs="Arial"/>
        </w:rPr>
      </w:pPr>
    </w:p>
    <w:p w14:paraId="782E2276" w14:textId="77777777" w:rsidR="00524414" w:rsidRPr="00701FE9" w:rsidRDefault="00F65C7B">
      <w:pPr>
        <w:pStyle w:val="Textoindependiente"/>
        <w:ind w:left="122" w:right="636"/>
        <w:jc w:val="both"/>
        <w:rPr>
          <w:rFonts w:ascii="Arial" w:hAnsi="Arial" w:cs="Arial"/>
        </w:rPr>
      </w:pPr>
      <w:r w:rsidRPr="00701FE9">
        <w:rPr>
          <w:rFonts w:ascii="Arial" w:hAnsi="Arial" w:cs="Arial"/>
        </w:rPr>
        <w:t>Para</w:t>
      </w:r>
      <w:r w:rsidRPr="00701FE9">
        <w:rPr>
          <w:rFonts w:ascii="Arial" w:hAnsi="Arial" w:cs="Arial"/>
          <w:spacing w:val="1"/>
        </w:rPr>
        <w:t xml:space="preserve"> </w:t>
      </w:r>
      <w:r w:rsidRPr="00701FE9">
        <w:rPr>
          <w:rFonts w:ascii="Arial" w:hAnsi="Arial" w:cs="Arial"/>
        </w:rPr>
        <w:t>alcanzar</w:t>
      </w:r>
      <w:r w:rsidRPr="00701FE9">
        <w:rPr>
          <w:rFonts w:ascii="Arial" w:hAnsi="Arial" w:cs="Arial"/>
          <w:spacing w:val="1"/>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humano</w:t>
      </w:r>
      <w:r w:rsidRPr="00701FE9">
        <w:rPr>
          <w:rFonts w:ascii="Arial" w:hAnsi="Arial" w:cs="Arial"/>
          <w:spacing w:val="1"/>
        </w:rPr>
        <w:t xml:space="preserve"> </w:t>
      </w:r>
      <w:r w:rsidRPr="00701FE9">
        <w:rPr>
          <w:rFonts w:ascii="Arial" w:hAnsi="Arial" w:cs="Arial"/>
        </w:rPr>
        <w:t>adecuado,</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seres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1"/>
        </w:rPr>
        <w:t xml:space="preserve"> </w:t>
      </w:r>
      <w:r w:rsidRPr="00701FE9">
        <w:rPr>
          <w:rFonts w:ascii="Arial" w:hAnsi="Arial" w:cs="Arial"/>
        </w:rPr>
        <w:t>deben</w:t>
      </w:r>
      <w:r w:rsidRPr="00701FE9">
        <w:rPr>
          <w:rFonts w:ascii="Arial" w:hAnsi="Arial" w:cs="Arial"/>
          <w:spacing w:val="1"/>
        </w:rPr>
        <w:t xml:space="preserve"> </w:t>
      </w:r>
      <w:r w:rsidRPr="00701FE9">
        <w:rPr>
          <w:rFonts w:ascii="Arial" w:hAnsi="Arial" w:cs="Arial"/>
        </w:rPr>
        <w:t>progresar</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adquisición, practica y ejercicio de las libertades constitutivas e instrumentales</w:t>
      </w:r>
      <w:r w:rsidRPr="00701FE9">
        <w:rPr>
          <w:rFonts w:ascii="Arial" w:hAnsi="Arial" w:cs="Arial"/>
          <w:i/>
        </w:rPr>
        <w:t>. Las libertades</w:t>
      </w:r>
      <w:r w:rsidRPr="00701FE9">
        <w:rPr>
          <w:rFonts w:ascii="Arial" w:hAnsi="Arial" w:cs="Arial"/>
          <w:i/>
          <w:spacing w:val="1"/>
        </w:rPr>
        <w:t xml:space="preserve"> </w:t>
      </w:r>
      <w:r w:rsidRPr="00701FE9">
        <w:rPr>
          <w:rFonts w:ascii="Arial" w:hAnsi="Arial" w:cs="Arial"/>
          <w:i/>
        </w:rPr>
        <w:t xml:space="preserve">constitutivas </w:t>
      </w:r>
      <w:r w:rsidRPr="00701FE9">
        <w:rPr>
          <w:rFonts w:ascii="Arial" w:hAnsi="Arial" w:cs="Arial"/>
        </w:rPr>
        <w:t>son las libertades básicas individuales que hacen referencia a la vida humana y sus</w:t>
      </w:r>
      <w:r w:rsidRPr="00701FE9">
        <w:rPr>
          <w:rFonts w:ascii="Arial" w:hAnsi="Arial" w:cs="Arial"/>
          <w:spacing w:val="1"/>
        </w:rPr>
        <w:t xml:space="preserve"> </w:t>
      </w:r>
      <w:r w:rsidRPr="00701FE9">
        <w:rPr>
          <w:rFonts w:ascii="Arial" w:hAnsi="Arial" w:cs="Arial"/>
        </w:rPr>
        <w:t>potencialidades,</w:t>
      </w:r>
      <w:r w:rsidRPr="00701FE9">
        <w:rPr>
          <w:rFonts w:ascii="Arial" w:hAnsi="Arial" w:cs="Arial"/>
          <w:spacing w:val="-5"/>
        </w:rPr>
        <w:t xml:space="preserve"> </w:t>
      </w:r>
      <w:r w:rsidRPr="00701FE9">
        <w:rPr>
          <w:rFonts w:ascii="Arial" w:hAnsi="Arial" w:cs="Arial"/>
        </w:rPr>
        <w:t>cuyo</w:t>
      </w:r>
      <w:r w:rsidRPr="00701FE9">
        <w:rPr>
          <w:rFonts w:ascii="Arial" w:hAnsi="Arial" w:cs="Arial"/>
          <w:spacing w:val="-5"/>
        </w:rPr>
        <w:t xml:space="preserve"> </w:t>
      </w:r>
      <w:r w:rsidRPr="00701FE9">
        <w:rPr>
          <w:rFonts w:ascii="Arial" w:hAnsi="Arial" w:cs="Arial"/>
        </w:rPr>
        <w:t>objetivo</w:t>
      </w:r>
      <w:r w:rsidRPr="00701FE9">
        <w:rPr>
          <w:rFonts w:ascii="Arial" w:hAnsi="Arial" w:cs="Arial"/>
          <w:spacing w:val="-5"/>
        </w:rPr>
        <w:t xml:space="preserve"> </w:t>
      </w:r>
      <w:r w:rsidRPr="00701FE9">
        <w:rPr>
          <w:rFonts w:ascii="Arial" w:hAnsi="Arial" w:cs="Arial"/>
        </w:rPr>
        <w:t>máximo</w:t>
      </w:r>
      <w:r w:rsidRPr="00701FE9">
        <w:rPr>
          <w:rFonts w:ascii="Arial" w:hAnsi="Arial" w:cs="Arial"/>
          <w:spacing w:val="-3"/>
        </w:rPr>
        <w:t xml:space="preserve"> </w:t>
      </w:r>
      <w:r w:rsidRPr="00701FE9">
        <w:rPr>
          <w:rFonts w:ascii="Arial" w:hAnsi="Arial" w:cs="Arial"/>
        </w:rPr>
        <w:t>es</w:t>
      </w:r>
      <w:r w:rsidRPr="00701FE9">
        <w:rPr>
          <w:rFonts w:ascii="Arial" w:hAnsi="Arial" w:cs="Arial"/>
          <w:spacing w:val="-4"/>
        </w:rPr>
        <w:t xml:space="preserve"> </w:t>
      </w:r>
      <w:r w:rsidRPr="00701FE9">
        <w:rPr>
          <w:rFonts w:ascii="Arial" w:hAnsi="Arial" w:cs="Arial"/>
        </w:rPr>
        <w:t>alcanzar</w:t>
      </w:r>
      <w:r w:rsidRPr="00701FE9">
        <w:rPr>
          <w:rFonts w:ascii="Arial" w:hAnsi="Arial" w:cs="Arial"/>
          <w:spacing w:val="-4"/>
        </w:rPr>
        <w:t xml:space="preserve"> </w:t>
      </w:r>
      <w:r w:rsidRPr="00701FE9">
        <w:rPr>
          <w:rFonts w:ascii="Arial" w:hAnsi="Arial" w:cs="Arial"/>
        </w:rPr>
        <w:t>una</w:t>
      </w:r>
      <w:r w:rsidRPr="00701FE9">
        <w:rPr>
          <w:rFonts w:ascii="Arial" w:hAnsi="Arial" w:cs="Arial"/>
          <w:spacing w:val="-3"/>
        </w:rPr>
        <w:t xml:space="preserve"> </w:t>
      </w:r>
      <w:r w:rsidRPr="00701FE9">
        <w:rPr>
          <w:rFonts w:ascii="Arial" w:hAnsi="Arial" w:cs="Arial"/>
        </w:rPr>
        <w:t>vida</w:t>
      </w:r>
      <w:r w:rsidRPr="00701FE9">
        <w:rPr>
          <w:rFonts w:ascii="Arial" w:hAnsi="Arial" w:cs="Arial"/>
          <w:spacing w:val="-2"/>
        </w:rPr>
        <w:t xml:space="preserve"> </w:t>
      </w:r>
      <w:r w:rsidRPr="00701FE9">
        <w:rPr>
          <w:rFonts w:ascii="Arial" w:hAnsi="Arial" w:cs="Arial"/>
        </w:rPr>
        <w:t>plena</w:t>
      </w:r>
      <w:r w:rsidRPr="00701FE9">
        <w:rPr>
          <w:rFonts w:ascii="Arial" w:hAnsi="Arial" w:cs="Arial"/>
          <w:spacing w:val="-5"/>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calidad</w:t>
      </w:r>
      <w:r w:rsidRPr="00701FE9">
        <w:rPr>
          <w:rFonts w:ascii="Arial" w:hAnsi="Arial" w:cs="Arial"/>
          <w:spacing w:val="-2"/>
        </w:rPr>
        <w:t xml:space="preserve"> </w:t>
      </w:r>
      <w:r w:rsidRPr="00701FE9">
        <w:rPr>
          <w:rFonts w:ascii="Arial" w:hAnsi="Arial" w:cs="Arial"/>
        </w:rPr>
        <w:t>donde:</w:t>
      </w:r>
      <w:r w:rsidRPr="00701FE9">
        <w:rPr>
          <w:rFonts w:ascii="Arial" w:hAnsi="Arial" w:cs="Arial"/>
          <w:spacing w:val="-4"/>
        </w:rPr>
        <w:t xml:space="preserve"> </w:t>
      </w:r>
      <w:r w:rsidRPr="00701FE9">
        <w:rPr>
          <w:rFonts w:ascii="Arial" w:hAnsi="Arial" w:cs="Arial"/>
        </w:rPr>
        <w:t>1)</w:t>
      </w:r>
      <w:r w:rsidRPr="00701FE9">
        <w:rPr>
          <w:rFonts w:ascii="Arial" w:hAnsi="Arial" w:cs="Arial"/>
          <w:spacing w:val="-3"/>
        </w:rPr>
        <w:t xml:space="preserve"> </w:t>
      </w:r>
      <w:r w:rsidRPr="00701FE9">
        <w:rPr>
          <w:rFonts w:ascii="Arial" w:hAnsi="Arial" w:cs="Arial"/>
        </w:rPr>
        <w:t>no</w:t>
      </w:r>
      <w:r w:rsidRPr="00701FE9">
        <w:rPr>
          <w:rFonts w:ascii="Arial" w:hAnsi="Arial" w:cs="Arial"/>
          <w:spacing w:val="-5"/>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sufra</w:t>
      </w:r>
      <w:r w:rsidRPr="00701FE9">
        <w:rPr>
          <w:rFonts w:ascii="Arial" w:hAnsi="Arial" w:cs="Arial"/>
          <w:spacing w:val="-54"/>
        </w:rPr>
        <w:t xml:space="preserve"> </w:t>
      </w:r>
      <w:r w:rsidRPr="00701FE9">
        <w:rPr>
          <w:rFonts w:ascii="Arial" w:hAnsi="Arial" w:cs="Arial"/>
        </w:rPr>
        <w:t>hambre, desnutrición ni muerte temprana o muerte evitable y 2) se tengan capacidades sociales y</w:t>
      </w:r>
      <w:r w:rsidRPr="00701FE9">
        <w:rPr>
          <w:rFonts w:ascii="Arial" w:hAnsi="Arial" w:cs="Arial"/>
          <w:spacing w:val="1"/>
        </w:rPr>
        <w:t xml:space="preserve"> </w:t>
      </w:r>
      <w:r w:rsidRPr="00701FE9">
        <w:rPr>
          <w:rFonts w:ascii="Arial" w:hAnsi="Arial" w:cs="Arial"/>
        </w:rPr>
        <w:t>culturales</w:t>
      </w:r>
      <w:r w:rsidRPr="00701FE9">
        <w:rPr>
          <w:rFonts w:ascii="Arial" w:hAnsi="Arial" w:cs="Arial"/>
          <w:spacing w:val="-9"/>
        </w:rPr>
        <w:t xml:space="preserve"> </w:t>
      </w:r>
      <w:r w:rsidRPr="00701FE9">
        <w:rPr>
          <w:rFonts w:ascii="Arial" w:hAnsi="Arial" w:cs="Arial"/>
        </w:rPr>
        <w:t>básicas</w:t>
      </w:r>
      <w:r w:rsidRPr="00701FE9">
        <w:rPr>
          <w:rFonts w:ascii="Arial" w:hAnsi="Arial" w:cs="Arial"/>
          <w:spacing w:val="-8"/>
        </w:rPr>
        <w:t xml:space="preserve"> </w:t>
      </w:r>
      <w:r w:rsidRPr="00701FE9">
        <w:rPr>
          <w:rFonts w:ascii="Arial" w:hAnsi="Arial" w:cs="Arial"/>
        </w:rPr>
        <w:t>(educación,</w:t>
      </w:r>
      <w:r w:rsidRPr="00701FE9">
        <w:rPr>
          <w:rFonts w:ascii="Arial" w:hAnsi="Arial" w:cs="Arial"/>
          <w:spacing w:val="-9"/>
        </w:rPr>
        <w:t xml:space="preserve"> </w:t>
      </w:r>
      <w:r w:rsidRPr="00701FE9">
        <w:rPr>
          <w:rFonts w:ascii="Arial" w:hAnsi="Arial" w:cs="Arial"/>
        </w:rPr>
        <w:t>participación</w:t>
      </w:r>
      <w:r w:rsidRPr="00701FE9">
        <w:rPr>
          <w:rFonts w:ascii="Arial" w:hAnsi="Arial" w:cs="Arial"/>
          <w:spacing w:val="-11"/>
        </w:rPr>
        <w:t xml:space="preserve"> </w:t>
      </w:r>
      <w:r w:rsidRPr="00701FE9">
        <w:rPr>
          <w:rFonts w:ascii="Arial" w:hAnsi="Arial" w:cs="Arial"/>
        </w:rPr>
        <w:t>política</w:t>
      </w:r>
      <w:r w:rsidRPr="00701FE9">
        <w:rPr>
          <w:rFonts w:ascii="Arial" w:hAnsi="Arial" w:cs="Arial"/>
          <w:spacing w:val="-7"/>
        </w:rPr>
        <w:t xml:space="preserve"> </w:t>
      </w:r>
      <w:r w:rsidRPr="00701FE9">
        <w:rPr>
          <w:rFonts w:ascii="Arial" w:hAnsi="Arial" w:cs="Arial"/>
        </w:rPr>
        <w:t>directa</w:t>
      </w:r>
      <w:r w:rsidRPr="00701FE9">
        <w:rPr>
          <w:rFonts w:ascii="Arial" w:hAnsi="Arial" w:cs="Arial"/>
          <w:spacing w:val="-10"/>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libre</w:t>
      </w:r>
      <w:r w:rsidRPr="00701FE9">
        <w:rPr>
          <w:rFonts w:ascii="Arial" w:hAnsi="Arial" w:cs="Arial"/>
          <w:spacing w:val="-6"/>
        </w:rPr>
        <w:t xml:space="preserve"> </w:t>
      </w:r>
      <w:r w:rsidRPr="00701FE9">
        <w:rPr>
          <w:rFonts w:ascii="Arial" w:hAnsi="Arial" w:cs="Arial"/>
        </w:rPr>
        <w:t>expresión</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ideas</w:t>
      </w:r>
      <w:r w:rsidRPr="00701FE9">
        <w:rPr>
          <w:rFonts w:ascii="Arial" w:hAnsi="Arial" w:cs="Arial"/>
          <w:spacing w:val="-8"/>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valores).</w:t>
      </w:r>
      <w:r w:rsidRPr="00701FE9">
        <w:rPr>
          <w:rFonts w:ascii="Arial" w:hAnsi="Arial" w:cs="Arial"/>
          <w:spacing w:val="40"/>
        </w:rPr>
        <w:t xml:space="preserve"> </w:t>
      </w:r>
      <w:r w:rsidRPr="00701FE9">
        <w:rPr>
          <w:rFonts w:ascii="Arial" w:hAnsi="Arial" w:cs="Arial"/>
          <w:i/>
        </w:rPr>
        <w:t>Las</w:t>
      </w:r>
      <w:r w:rsidRPr="00701FE9">
        <w:rPr>
          <w:rFonts w:ascii="Arial" w:hAnsi="Arial" w:cs="Arial"/>
          <w:i/>
          <w:spacing w:val="-54"/>
        </w:rPr>
        <w:t xml:space="preserve"> </w:t>
      </w:r>
      <w:r w:rsidRPr="00701FE9">
        <w:rPr>
          <w:rFonts w:ascii="Arial" w:hAnsi="Arial" w:cs="Arial"/>
          <w:i/>
        </w:rPr>
        <w:t xml:space="preserve">libertades instrumentales </w:t>
      </w:r>
      <w:r w:rsidRPr="00701FE9">
        <w:rPr>
          <w:rFonts w:ascii="Arial" w:hAnsi="Arial" w:cs="Arial"/>
        </w:rPr>
        <w:t>hacen referencia a aquellas oportunidades y derechos que contribuyen 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libertad</w:t>
      </w:r>
      <w:r w:rsidRPr="00701FE9">
        <w:rPr>
          <w:rFonts w:ascii="Arial" w:hAnsi="Arial" w:cs="Arial"/>
          <w:spacing w:val="-10"/>
        </w:rPr>
        <w:t xml:space="preserve"> </w:t>
      </w:r>
      <w:r w:rsidRPr="00701FE9">
        <w:rPr>
          <w:rFonts w:ascii="Arial" w:hAnsi="Arial" w:cs="Arial"/>
        </w:rPr>
        <w:t>general</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las</w:t>
      </w:r>
      <w:r w:rsidRPr="00701FE9">
        <w:rPr>
          <w:rFonts w:ascii="Arial" w:hAnsi="Arial" w:cs="Arial"/>
          <w:spacing w:val="-12"/>
        </w:rPr>
        <w:t xml:space="preserve"> </w:t>
      </w:r>
      <w:r w:rsidRPr="00701FE9">
        <w:rPr>
          <w:rFonts w:ascii="Arial" w:hAnsi="Arial" w:cs="Arial"/>
        </w:rPr>
        <w:t>personas</w:t>
      </w:r>
      <w:r w:rsidRPr="00701FE9">
        <w:rPr>
          <w:rFonts w:ascii="Arial" w:hAnsi="Arial" w:cs="Arial"/>
          <w:spacing w:val="-12"/>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se</w:t>
      </w:r>
      <w:r w:rsidRPr="00701FE9">
        <w:rPr>
          <w:rFonts w:ascii="Arial" w:hAnsi="Arial" w:cs="Arial"/>
          <w:spacing w:val="-13"/>
        </w:rPr>
        <w:t xml:space="preserve"> </w:t>
      </w:r>
      <w:r w:rsidRPr="00701FE9">
        <w:rPr>
          <w:rFonts w:ascii="Arial" w:hAnsi="Arial" w:cs="Arial"/>
        </w:rPr>
        <w:t>ofrecen</w:t>
      </w:r>
      <w:r w:rsidRPr="00701FE9">
        <w:rPr>
          <w:rFonts w:ascii="Arial" w:hAnsi="Arial" w:cs="Arial"/>
          <w:spacing w:val="-11"/>
        </w:rPr>
        <w:t xml:space="preserve"> </w:t>
      </w:r>
      <w:r w:rsidRPr="00701FE9">
        <w:rPr>
          <w:rFonts w:ascii="Arial" w:hAnsi="Arial" w:cs="Arial"/>
        </w:rPr>
        <w:t>a</w:t>
      </w:r>
      <w:r w:rsidRPr="00701FE9">
        <w:rPr>
          <w:rFonts w:ascii="Arial" w:hAnsi="Arial" w:cs="Arial"/>
          <w:spacing w:val="-12"/>
        </w:rPr>
        <w:t xml:space="preserve"> </w:t>
      </w:r>
      <w:r w:rsidRPr="00701FE9">
        <w:rPr>
          <w:rFonts w:ascii="Arial" w:hAnsi="Arial" w:cs="Arial"/>
        </w:rPr>
        <w:t>través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sistemas</w:t>
      </w:r>
      <w:r w:rsidRPr="00701FE9">
        <w:rPr>
          <w:rFonts w:ascii="Arial" w:hAnsi="Arial" w:cs="Arial"/>
          <w:spacing w:val="-12"/>
        </w:rPr>
        <w:t xml:space="preserve"> </w:t>
      </w:r>
      <w:r w:rsidRPr="00701FE9">
        <w:rPr>
          <w:rFonts w:ascii="Arial" w:hAnsi="Arial" w:cs="Arial"/>
        </w:rPr>
        <w:t>económicos,</w:t>
      </w:r>
      <w:r w:rsidRPr="00701FE9">
        <w:rPr>
          <w:rFonts w:ascii="Arial" w:hAnsi="Arial" w:cs="Arial"/>
          <w:spacing w:val="-13"/>
        </w:rPr>
        <w:t xml:space="preserve"> </w:t>
      </w:r>
      <w:r w:rsidRPr="00701FE9">
        <w:rPr>
          <w:rFonts w:ascii="Arial" w:hAnsi="Arial" w:cs="Arial"/>
        </w:rPr>
        <w:t>sociales</w:t>
      </w:r>
      <w:r w:rsidRPr="00701FE9">
        <w:rPr>
          <w:rFonts w:ascii="Arial" w:hAnsi="Arial" w:cs="Arial"/>
          <w:spacing w:val="-1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políticos</w:t>
      </w:r>
      <w:r w:rsidRPr="00701FE9">
        <w:rPr>
          <w:rFonts w:ascii="Arial" w:hAnsi="Arial" w:cs="Arial"/>
          <w:spacing w:val="-53"/>
        </w:rPr>
        <w:t xml:space="preserve"> </w:t>
      </w:r>
      <w:r w:rsidRPr="00701FE9">
        <w:rPr>
          <w:rFonts w:ascii="Arial" w:hAnsi="Arial" w:cs="Arial"/>
        </w:rPr>
        <w:t>donde</w:t>
      </w:r>
      <w:r w:rsidRPr="00701FE9">
        <w:rPr>
          <w:rFonts w:ascii="Arial" w:hAnsi="Arial" w:cs="Arial"/>
          <w:spacing w:val="1"/>
        </w:rPr>
        <w:t xml:space="preserve"> </w:t>
      </w:r>
      <w:r w:rsidRPr="00701FE9">
        <w:rPr>
          <w:rFonts w:ascii="Arial" w:hAnsi="Arial" w:cs="Arial"/>
        </w:rPr>
        <w:t>haya:</w:t>
      </w:r>
      <w:r w:rsidRPr="00701FE9">
        <w:rPr>
          <w:rFonts w:ascii="Arial" w:hAnsi="Arial" w:cs="Arial"/>
          <w:spacing w:val="1"/>
        </w:rPr>
        <w:t xml:space="preserve"> </w:t>
      </w:r>
      <w:r w:rsidRPr="00701FE9">
        <w:rPr>
          <w:rFonts w:ascii="Arial" w:hAnsi="Arial" w:cs="Arial"/>
        </w:rPr>
        <w:t>1)</w:t>
      </w:r>
      <w:r w:rsidRPr="00701FE9">
        <w:rPr>
          <w:rFonts w:ascii="Arial" w:hAnsi="Arial" w:cs="Arial"/>
          <w:spacing w:val="1"/>
        </w:rPr>
        <w:t xml:space="preserve"> </w:t>
      </w:r>
      <w:r w:rsidRPr="00701FE9">
        <w:rPr>
          <w:rFonts w:ascii="Arial" w:hAnsi="Arial" w:cs="Arial"/>
        </w:rPr>
        <w:t>acceso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servicios</w:t>
      </w:r>
      <w:r w:rsidRPr="00701FE9">
        <w:rPr>
          <w:rFonts w:ascii="Arial" w:hAnsi="Arial" w:cs="Arial"/>
          <w:spacing w:val="1"/>
        </w:rPr>
        <w:t xml:space="preserve"> </w:t>
      </w:r>
      <w:r w:rsidRPr="00701FE9">
        <w:rPr>
          <w:rFonts w:ascii="Arial" w:hAnsi="Arial" w:cs="Arial"/>
        </w:rPr>
        <w:t>económicos,</w:t>
      </w:r>
      <w:r w:rsidRPr="00701FE9">
        <w:rPr>
          <w:rFonts w:ascii="Arial" w:hAnsi="Arial" w:cs="Arial"/>
          <w:spacing w:val="1"/>
        </w:rPr>
        <w:t xml:space="preserve"> </w:t>
      </w:r>
      <w:r w:rsidRPr="00701FE9">
        <w:rPr>
          <w:rFonts w:ascii="Arial" w:hAnsi="Arial" w:cs="Arial"/>
        </w:rPr>
        <w:t>2)</w:t>
      </w:r>
      <w:r w:rsidRPr="00701FE9">
        <w:rPr>
          <w:rFonts w:ascii="Arial" w:hAnsi="Arial" w:cs="Arial"/>
          <w:spacing w:val="1"/>
        </w:rPr>
        <w:t xml:space="preserve"> </w:t>
      </w:r>
      <w:r w:rsidRPr="00701FE9">
        <w:rPr>
          <w:rFonts w:ascii="Arial" w:hAnsi="Arial" w:cs="Arial"/>
        </w:rPr>
        <w:t>instituciones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garanticen</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3)</w:t>
      </w:r>
      <w:r w:rsidRPr="00701FE9">
        <w:rPr>
          <w:rFonts w:ascii="Arial" w:hAnsi="Arial" w:cs="Arial"/>
          <w:spacing w:val="-53"/>
        </w:rPr>
        <w:t xml:space="preserve"> </w:t>
      </w:r>
      <w:r w:rsidRPr="00701FE9">
        <w:rPr>
          <w:rFonts w:ascii="Arial" w:hAnsi="Arial" w:cs="Arial"/>
        </w:rPr>
        <w:t>libertades</w:t>
      </w:r>
      <w:r w:rsidRPr="00701FE9">
        <w:rPr>
          <w:rFonts w:ascii="Arial" w:hAnsi="Arial" w:cs="Arial"/>
          <w:spacing w:val="-5"/>
        </w:rPr>
        <w:t xml:space="preserve"> </w:t>
      </w:r>
      <w:r w:rsidRPr="00701FE9">
        <w:rPr>
          <w:rFonts w:ascii="Arial" w:hAnsi="Arial" w:cs="Arial"/>
        </w:rPr>
        <w:t>políticas</w:t>
      </w:r>
      <w:r w:rsidRPr="00701FE9">
        <w:rPr>
          <w:rFonts w:ascii="Arial" w:hAnsi="Arial" w:cs="Arial"/>
          <w:spacing w:val="-5"/>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transparencia</w:t>
      </w:r>
      <w:r w:rsidRPr="00701FE9">
        <w:rPr>
          <w:rFonts w:ascii="Arial" w:hAnsi="Arial" w:cs="Arial"/>
          <w:spacing w:val="-3"/>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4)</w:t>
      </w:r>
      <w:r w:rsidRPr="00701FE9">
        <w:rPr>
          <w:rFonts w:ascii="Arial" w:hAnsi="Arial" w:cs="Arial"/>
          <w:spacing w:val="-2"/>
        </w:rPr>
        <w:t xml:space="preserve"> </w:t>
      </w:r>
      <w:r w:rsidRPr="00701FE9">
        <w:rPr>
          <w:rFonts w:ascii="Arial" w:hAnsi="Arial" w:cs="Arial"/>
        </w:rPr>
        <w:t>protección</w:t>
      </w:r>
      <w:r w:rsidRPr="00701FE9">
        <w:rPr>
          <w:rFonts w:ascii="Arial" w:hAnsi="Arial" w:cs="Arial"/>
          <w:spacing w:val="-4"/>
        </w:rPr>
        <w:t xml:space="preserve"> </w:t>
      </w:r>
      <w:r w:rsidRPr="00701FE9">
        <w:rPr>
          <w:rFonts w:ascii="Arial" w:hAnsi="Arial" w:cs="Arial"/>
        </w:rPr>
        <w:t>social</w:t>
      </w:r>
      <w:r w:rsidRPr="00701FE9">
        <w:rPr>
          <w:rFonts w:ascii="Arial" w:hAnsi="Arial" w:cs="Arial"/>
          <w:spacing w:val="-7"/>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jurídica.</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expansión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ambos</w:t>
      </w:r>
      <w:r w:rsidRPr="00701FE9">
        <w:rPr>
          <w:rFonts w:ascii="Arial" w:hAnsi="Arial" w:cs="Arial"/>
          <w:spacing w:val="-4"/>
        </w:rPr>
        <w:t xml:space="preserve"> </w:t>
      </w:r>
      <w:r w:rsidRPr="00701FE9">
        <w:rPr>
          <w:rFonts w:ascii="Arial" w:hAnsi="Arial" w:cs="Arial"/>
        </w:rPr>
        <w:t>tipos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libertades</w:t>
      </w:r>
      <w:r w:rsidRPr="00701FE9">
        <w:rPr>
          <w:rFonts w:ascii="Arial" w:hAnsi="Arial" w:cs="Arial"/>
          <w:spacing w:val="-8"/>
        </w:rPr>
        <w:t xml:space="preserve"> </w:t>
      </w:r>
      <w:r w:rsidRPr="00701FE9">
        <w:rPr>
          <w:rFonts w:ascii="Arial" w:hAnsi="Arial" w:cs="Arial"/>
        </w:rPr>
        <w:t>le</w:t>
      </w:r>
      <w:r w:rsidRPr="00701FE9">
        <w:rPr>
          <w:rFonts w:ascii="Arial" w:hAnsi="Arial" w:cs="Arial"/>
          <w:spacing w:val="-9"/>
        </w:rPr>
        <w:t xml:space="preserve"> </w:t>
      </w:r>
      <w:r w:rsidRPr="00701FE9">
        <w:rPr>
          <w:rFonts w:ascii="Arial" w:hAnsi="Arial" w:cs="Arial"/>
        </w:rPr>
        <w:t>permite</w:t>
      </w:r>
      <w:r w:rsidRPr="00701FE9">
        <w:rPr>
          <w:rFonts w:ascii="Arial" w:hAnsi="Arial" w:cs="Arial"/>
          <w:spacing w:val="-7"/>
        </w:rPr>
        <w:t xml:space="preserve"> </w:t>
      </w:r>
      <w:r w:rsidRPr="00701FE9">
        <w:rPr>
          <w:rFonts w:ascii="Arial" w:hAnsi="Arial" w:cs="Arial"/>
        </w:rPr>
        <w:t>al</w:t>
      </w:r>
      <w:r w:rsidRPr="00701FE9">
        <w:rPr>
          <w:rFonts w:ascii="Arial" w:hAnsi="Arial" w:cs="Arial"/>
          <w:spacing w:val="-8"/>
        </w:rPr>
        <w:t xml:space="preserve"> </w:t>
      </w:r>
      <w:r w:rsidRPr="00701FE9">
        <w:rPr>
          <w:rFonts w:ascii="Arial" w:hAnsi="Arial" w:cs="Arial"/>
        </w:rPr>
        <w:t>individuo</w:t>
      </w:r>
      <w:r w:rsidRPr="00701FE9">
        <w:rPr>
          <w:rFonts w:ascii="Arial" w:hAnsi="Arial" w:cs="Arial"/>
          <w:spacing w:val="-9"/>
        </w:rPr>
        <w:t xml:space="preserve"> </w:t>
      </w:r>
      <w:r w:rsidRPr="00701FE9">
        <w:rPr>
          <w:rFonts w:ascii="Arial" w:hAnsi="Arial" w:cs="Arial"/>
        </w:rPr>
        <w:t>por</w:t>
      </w:r>
      <w:r w:rsidRPr="00701FE9">
        <w:rPr>
          <w:rFonts w:ascii="Arial" w:hAnsi="Arial" w:cs="Arial"/>
          <w:spacing w:val="-8"/>
        </w:rPr>
        <w:t xml:space="preserve"> </w:t>
      </w:r>
      <w:r w:rsidRPr="00701FE9">
        <w:rPr>
          <w:rFonts w:ascii="Arial" w:hAnsi="Arial" w:cs="Arial"/>
        </w:rPr>
        <w:t>lo</w:t>
      </w:r>
      <w:r w:rsidRPr="00701FE9">
        <w:rPr>
          <w:rFonts w:ascii="Arial" w:hAnsi="Arial" w:cs="Arial"/>
          <w:spacing w:val="-8"/>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elección</w:t>
      </w:r>
      <w:r w:rsidRPr="00701FE9">
        <w:rPr>
          <w:rFonts w:ascii="Arial" w:hAnsi="Arial" w:cs="Arial"/>
          <w:spacing w:val="-9"/>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superación</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8"/>
        </w:rPr>
        <w:t xml:space="preserve"> </w:t>
      </w:r>
      <w:r w:rsidRPr="00701FE9">
        <w:rPr>
          <w:rFonts w:ascii="Arial" w:hAnsi="Arial" w:cs="Arial"/>
        </w:rPr>
        <w:t>obstáculos</w:t>
      </w:r>
      <w:r w:rsidRPr="00701FE9">
        <w:rPr>
          <w:rFonts w:ascii="Arial" w:hAnsi="Arial" w:cs="Arial"/>
          <w:spacing w:val="-6"/>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impiden</w:t>
      </w:r>
      <w:r w:rsidRPr="00701FE9">
        <w:rPr>
          <w:rFonts w:ascii="Arial" w:hAnsi="Arial" w:cs="Arial"/>
          <w:spacing w:val="-53"/>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despliegue</w:t>
      </w:r>
      <w:r w:rsidRPr="00701FE9">
        <w:rPr>
          <w:rFonts w:ascii="Arial" w:hAnsi="Arial" w:cs="Arial"/>
          <w:spacing w:val="-9"/>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libertades</w:t>
      </w:r>
      <w:r w:rsidRPr="00701FE9">
        <w:rPr>
          <w:rFonts w:ascii="Arial" w:hAnsi="Arial" w:cs="Arial"/>
          <w:spacing w:val="-7"/>
        </w:rPr>
        <w:t xml:space="preserve"> </w:t>
      </w:r>
      <w:r w:rsidRPr="00701FE9">
        <w:rPr>
          <w:rFonts w:ascii="Arial" w:hAnsi="Arial" w:cs="Arial"/>
        </w:rPr>
        <w:t>es</w:t>
      </w:r>
      <w:r w:rsidRPr="00701FE9">
        <w:rPr>
          <w:rFonts w:ascii="Arial" w:hAnsi="Arial" w:cs="Arial"/>
          <w:spacing w:val="-7"/>
        </w:rPr>
        <w:t xml:space="preserve"> </w:t>
      </w:r>
      <w:r w:rsidRPr="00701FE9">
        <w:rPr>
          <w:rFonts w:ascii="Arial" w:hAnsi="Arial" w:cs="Arial"/>
        </w:rPr>
        <w:t>imprescindible.</w:t>
      </w:r>
      <w:r w:rsidRPr="00701FE9">
        <w:rPr>
          <w:rFonts w:ascii="Arial" w:hAnsi="Arial" w:cs="Arial"/>
          <w:spacing w:val="-3"/>
        </w:rPr>
        <w:t xml:space="preserve"> </w:t>
      </w:r>
      <w:r w:rsidRPr="00701FE9">
        <w:rPr>
          <w:rFonts w:ascii="Arial" w:hAnsi="Arial" w:cs="Arial"/>
        </w:rPr>
        <w:t>(Palencia,</w:t>
      </w:r>
      <w:r w:rsidRPr="00701FE9">
        <w:rPr>
          <w:rFonts w:ascii="Arial" w:hAnsi="Arial" w:cs="Arial"/>
          <w:spacing w:val="-8"/>
        </w:rPr>
        <w:t xml:space="preserve"> </w:t>
      </w:r>
      <w:r w:rsidRPr="00701FE9">
        <w:rPr>
          <w:rFonts w:ascii="Arial" w:hAnsi="Arial" w:cs="Arial"/>
        </w:rPr>
        <w:t>Garza,</w:t>
      </w:r>
      <w:r w:rsidRPr="00701FE9">
        <w:rPr>
          <w:rFonts w:ascii="Arial" w:hAnsi="Arial" w:cs="Arial"/>
          <w:spacing w:val="-8"/>
        </w:rPr>
        <w:t xml:space="preserve"> </w:t>
      </w:r>
      <w:r w:rsidRPr="00701FE9">
        <w:rPr>
          <w:rFonts w:ascii="Arial" w:hAnsi="Arial" w:cs="Arial"/>
        </w:rPr>
        <w:t>Bonfiglio,</w:t>
      </w:r>
      <w:r w:rsidRPr="00701FE9">
        <w:rPr>
          <w:rFonts w:ascii="Arial" w:hAnsi="Arial" w:cs="Arial"/>
          <w:spacing w:val="-6"/>
        </w:rPr>
        <w:t xml:space="preserve"> </w:t>
      </w:r>
      <w:r w:rsidRPr="00701FE9">
        <w:rPr>
          <w:rFonts w:ascii="Arial" w:hAnsi="Arial" w:cs="Arial"/>
        </w:rPr>
        <w:t>&amp;</w:t>
      </w:r>
      <w:r w:rsidRPr="00701FE9">
        <w:rPr>
          <w:rFonts w:ascii="Arial" w:hAnsi="Arial" w:cs="Arial"/>
          <w:spacing w:val="-6"/>
        </w:rPr>
        <w:t xml:space="preserve"> </w:t>
      </w:r>
      <w:r w:rsidRPr="00701FE9">
        <w:rPr>
          <w:rFonts w:ascii="Arial" w:hAnsi="Arial" w:cs="Arial"/>
        </w:rPr>
        <w:t>Martínez,</w:t>
      </w:r>
      <w:r w:rsidRPr="00701FE9">
        <w:rPr>
          <w:rFonts w:ascii="Arial" w:hAnsi="Arial" w:cs="Arial"/>
          <w:spacing w:val="-8"/>
        </w:rPr>
        <w:t xml:space="preserve"> </w:t>
      </w:r>
      <w:r w:rsidRPr="00701FE9">
        <w:rPr>
          <w:rFonts w:ascii="Arial" w:hAnsi="Arial" w:cs="Arial"/>
        </w:rPr>
        <w:t>2011,</w:t>
      </w:r>
      <w:r w:rsidRPr="00701FE9">
        <w:rPr>
          <w:rFonts w:ascii="Arial" w:hAnsi="Arial" w:cs="Arial"/>
          <w:spacing w:val="-8"/>
        </w:rPr>
        <w:t xml:space="preserve"> </w:t>
      </w:r>
      <w:r w:rsidRPr="00701FE9">
        <w:rPr>
          <w:rFonts w:ascii="Arial" w:hAnsi="Arial" w:cs="Arial"/>
        </w:rPr>
        <w:t>pág.</w:t>
      </w:r>
      <w:r w:rsidRPr="00701FE9">
        <w:rPr>
          <w:rFonts w:ascii="Arial" w:hAnsi="Arial" w:cs="Arial"/>
          <w:spacing w:val="-53"/>
        </w:rPr>
        <w:t xml:space="preserve"> </w:t>
      </w:r>
      <w:r w:rsidRPr="00701FE9">
        <w:rPr>
          <w:rFonts w:ascii="Arial" w:hAnsi="Arial" w:cs="Arial"/>
        </w:rPr>
        <w:t>260)</w:t>
      </w:r>
    </w:p>
    <w:p w14:paraId="1CED0CAB" w14:textId="77777777" w:rsidR="00524414" w:rsidRPr="00701FE9" w:rsidRDefault="00524414">
      <w:pPr>
        <w:pStyle w:val="Textoindependiente"/>
        <w:spacing w:before="2"/>
        <w:rPr>
          <w:rFonts w:ascii="Arial" w:hAnsi="Arial" w:cs="Arial"/>
        </w:rPr>
      </w:pPr>
    </w:p>
    <w:p w14:paraId="4D0BC314" w14:textId="77777777" w:rsidR="00524414" w:rsidRPr="00701FE9" w:rsidRDefault="00F65C7B">
      <w:pPr>
        <w:pStyle w:val="Textoindependiente"/>
        <w:ind w:left="122" w:right="637"/>
        <w:jc w:val="both"/>
        <w:rPr>
          <w:rFonts w:ascii="Arial" w:hAnsi="Arial" w:cs="Arial"/>
        </w:rPr>
      </w:pPr>
      <w:r w:rsidRPr="00701FE9">
        <w:rPr>
          <w:rFonts w:ascii="Arial" w:hAnsi="Arial" w:cs="Arial"/>
        </w:rPr>
        <w:t>La teoría del desarrollo humano resulta de vital importancia para la Política Publica Distrital de</w:t>
      </w:r>
      <w:r w:rsidRPr="00701FE9">
        <w:rPr>
          <w:rFonts w:ascii="Arial" w:hAnsi="Arial" w:cs="Arial"/>
          <w:spacing w:val="1"/>
        </w:rPr>
        <w:t xml:space="preserve"> </w:t>
      </w:r>
      <w:r w:rsidRPr="00701FE9">
        <w:rPr>
          <w:rFonts w:ascii="Arial" w:hAnsi="Arial" w:cs="Arial"/>
        </w:rPr>
        <w:t>Discapacidad porque considera que el ser humano, en su integralidad, es el centro de todos los</w:t>
      </w:r>
      <w:r w:rsidRPr="00701FE9">
        <w:rPr>
          <w:rFonts w:ascii="Arial" w:hAnsi="Arial" w:cs="Arial"/>
          <w:spacing w:val="1"/>
        </w:rPr>
        <w:t xml:space="preserve"> </w:t>
      </w:r>
      <w:r w:rsidRPr="00701FE9">
        <w:rPr>
          <w:rFonts w:ascii="Arial" w:hAnsi="Arial" w:cs="Arial"/>
        </w:rPr>
        <w:t>procesos de desarrollo y su fin es la promoción y generación de las libertades que derivaran en</w:t>
      </w:r>
      <w:r w:rsidRPr="00701FE9">
        <w:rPr>
          <w:rFonts w:ascii="Arial" w:hAnsi="Arial" w:cs="Arial"/>
          <w:spacing w:val="1"/>
        </w:rPr>
        <w:t xml:space="preserve"> </w:t>
      </w:r>
      <w:r w:rsidRPr="00701FE9">
        <w:rPr>
          <w:rFonts w:ascii="Arial" w:hAnsi="Arial" w:cs="Arial"/>
        </w:rPr>
        <w:t>capacidades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consecución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vida digna,</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calidad</w:t>
      </w:r>
      <w:r w:rsidRPr="00701FE9">
        <w:rPr>
          <w:rFonts w:ascii="Arial" w:hAnsi="Arial" w:cs="Arial"/>
          <w:spacing w:val="5"/>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bienestar.</w:t>
      </w:r>
    </w:p>
    <w:p w14:paraId="5747B0A1" w14:textId="77777777" w:rsidR="00524414" w:rsidRPr="00701FE9" w:rsidRDefault="00524414">
      <w:pPr>
        <w:pStyle w:val="Textoindependiente"/>
        <w:spacing w:before="9"/>
        <w:rPr>
          <w:rFonts w:ascii="Arial" w:hAnsi="Arial" w:cs="Arial"/>
        </w:rPr>
      </w:pPr>
    </w:p>
    <w:p w14:paraId="744FEC93" w14:textId="77777777" w:rsidR="00524414" w:rsidRPr="00701FE9" w:rsidRDefault="00F65C7B">
      <w:pPr>
        <w:pStyle w:val="Textoindependiente"/>
        <w:spacing w:before="1"/>
        <w:ind w:left="122" w:right="638"/>
        <w:jc w:val="both"/>
        <w:rPr>
          <w:rFonts w:ascii="Arial" w:hAnsi="Arial" w:cs="Arial"/>
        </w:rPr>
      </w:pPr>
      <w:r w:rsidRPr="00701FE9">
        <w:rPr>
          <w:rFonts w:ascii="Arial" w:hAnsi="Arial" w:cs="Arial"/>
        </w:rPr>
        <w:t>Las personas con discapacidad se ven enfrentadas a desigualdades que afectan su calidad de vida</w:t>
      </w:r>
      <w:r w:rsidRPr="00701FE9">
        <w:rPr>
          <w:rFonts w:ascii="Arial" w:hAnsi="Arial" w:cs="Arial"/>
          <w:spacing w:val="-5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humano.</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enfrentan</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barreras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1"/>
        </w:rPr>
        <w:t xml:space="preserve"> </w:t>
      </w:r>
      <w:r w:rsidRPr="00701FE9">
        <w:rPr>
          <w:rFonts w:ascii="Arial" w:hAnsi="Arial" w:cs="Arial"/>
        </w:rPr>
        <w:t>actitudes</w:t>
      </w:r>
      <w:r w:rsidRPr="00701FE9">
        <w:rPr>
          <w:rFonts w:ascii="Arial" w:hAnsi="Arial" w:cs="Arial"/>
          <w:spacing w:val="1"/>
        </w:rPr>
        <w:t xml:space="preserve"> </w:t>
      </w:r>
      <w:r w:rsidRPr="00701FE9">
        <w:rPr>
          <w:rFonts w:ascii="Arial" w:hAnsi="Arial" w:cs="Arial"/>
        </w:rPr>
        <w:t>discriminatorias; desventajas y discriminación que pueden darse por su estado de salud, bajo nivel</w:t>
      </w:r>
      <w:r w:rsidRPr="00701FE9">
        <w:rPr>
          <w:rFonts w:ascii="Arial" w:hAnsi="Arial" w:cs="Arial"/>
          <w:spacing w:val="1"/>
        </w:rPr>
        <w:t xml:space="preserve"> </w:t>
      </w:r>
      <w:r w:rsidRPr="00701FE9">
        <w:rPr>
          <w:rFonts w:ascii="Arial" w:hAnsi="Arial" w:cs="Arial"/>
        </w:rPr>
        <w:t>educación o requerimientos especiales para desempeñarse en el trabajo; desigualdad jurídica, de</w:t>
      </w:r>
      <w:r w:rsidRPr="00701FE9">
        <w:rPr>
          <w:rFonts w:ascii="Arial" w:hAnsi="Arial" w:cs="Arial"/>
          <w:spacing w:val="1"/>
        </w:rPr>
        <w:t xml:space="preserve"> </w:t>
      </w:r>
      <w:r w:rsidRPr="00701FE9">
        <w:rPr>
          <w:rFonts w:ascii="Arial" w:hAnsi="Arial" w:cs="Arial"/>
        </w:rPr>
        <w:t>trato y oportunidades en detrimento de la inclusión social y una vida independiente. (Gómez Rúa,</w:t>
      </w:r>
      <w:r w:rsidRPr="00701FE9">
        <w:rPr>
          <w:rFonts w:ascii="Arial" w:hAnsi="Arial" w:cs="Arial"/>
          <w:spacing w:val="1"/>
        </w:rPr>
        <w:t xml:space="preserve"> </w:t>
      </w:r>
      <w:r w:rsidRPr="00701FE9">
        <w:rPr>
          <w:rFonts w:ascii="Arial" w:hAnsi="Arial" w:cs="Arial"/>
        </w:rPr>
        <w:t>Restrepo</w:t>
      </w:r>
      <w:r w:rsidRPr="00701FE9">
        <w:rPr>
          <w:rFonts w:ascii="Arial" w:hAnsi="Arial" w:cs="Arial"/>
          <w:spacing w:val="-2"/>
        </w:rPr>
        <w:t xml:space="preserve"> </w:t>
      </w:r>
      <w:r w:rsidRPr="00701FE9">
        <w:rPr>
          <w:rFonts w:ascii="Arial" w:hAnsi="Arial" w:cs="Arial"/>
        </w:rPr>
        <w:t>Ochoa,</w:t>
      </w:r>
      <w:r w:rsidRPr="00701FE9">
        <w:rPr>
          <w:rFonts w:ascii="Arial" w:hAnsi="Arial" w:cs="Arial"/>
          <w:spacing w:val="1"/>
        </w:rPr>
        <w:t xml:space="preserve"> </w:t>
      </w:r>
      <w:r w:rsidRPr="00701FE9">
        <w:rPr>
          <w:rFonts w:ascii="Arial" w:hAnsi="Arial" w:cs="Arial"/>
        </w:rPr>
        <w:t>&amp;</w:t>
      </w:r>
      <w:r w:rsidRPr="00701FE9">
        <w:rPr>
          <w:rFonts w:ascii="Arial" w:hAnsi="Arial" w:cs="Arial"/>
          <w:spacing w:val="-1"/>
        </w:rPr>
        <w:t xml:space="preserve"> </w:t>
      </w:r>
      <w:r w:rsidRPr="00701FE9">
        <w:rPr>
          <w:rFonts w:ascii="Arial" w:hAnsi="Arial" w:cs="Arial"/>
        </w:rPr>
        <w:t>Gañan</w:t>
      </w:r>
      <w:r w:rsidRPr="00701FE9">
        <w:rPr>
          <w:rFonts w:ascii="Arial" w:hAnsi="Arial" w:cs="Arial"/>
          <w:spacing w:val="1"/>
        </w:rPr>
        <w:t xml:space="preserve"> </w:t>
      </w:r>
      <w:r w:rsidRPr="00701FE9">
        <w:rPr>
          <w:rFonts w:ascii="Arial" w:hAnsi="Arial" w:cs="Arial"/>
        </w:rPr>
        <w:t>Echavarría,</w:t>
      </w:r>
      <w:r w:rsidRPr="00701FE9">
        <w:rPr>
          <w:rFonts w:ascii="Arial" w:hAnsi="Arial" w:cs="Arial"/>
          <w:spacing w:val="1"/>
        </w:rPr>
        <w:t xml:space="preserve"> </w:t>
      </w:r>
      <w:r w:rsidRPr="00701FE9">
        <w:rPr>
          <w:rFonts w:ascii="Arial" w:hAnsi="Arial" w:cs="Arial"/>
        </w:rPr>
        <w:t>2018,</w:t>
      </w:r>
      <w:r w:rsidRPr="00701FE9">
        <w:rPr>
          <w:rFonts w:ascii="Arial" w:hAnsi="Arial" w:cs="Arial"/>
          <w:spacing w:val="-2"/>
        </w:rPr>
        <w:t xml:space="preserve"> </w:t>
      </w:r>
      <w:r w:rsidRPr="00701FE9">
        <w:rPr>
          <w:rFonts w:ascii="Arial" w:hAnsi="Arial" w:cs="Arial"/>
        </w:rPr>
        <w:t>pág.</w:t>
      </w:r>
      <w:r w:rsidRPr="00701FE9">
        <w:rPr>
          <w:rFonts w:ascii="Arial" w:hAnsi="Arial" w:cs="Arial"/>
          <w:spacing w:val="1"/>
        </w:rPr>
        <w:t xml:space="preserve"> </w:t>
      </w:r>
      <w:r w:rsidRPr="00701FE9">
        <w:rPr>
          <w:rFonts w:ascii="Arial" w:hAnsi="Arial" w:cs="Arial"/>
        </w:rPr>
        <w:t>6)</w:t>
      </w:r>
    </w:p>
    <w:p w14:paraId="3933A64F" w14:textId="77777777" w:rsidR="00524414" w:rsidRPr="00701FE9" w:rsidRDefault="00524414">
      <w:pPr>
        <w:pStyle w:val="Textoindependiente"/>
        <w:rPr>
          <w:rFonts w:ascii="Arial" w:hAnsi="Arial" w:cs="Arial"/>
        </w:rPr>
      </w:pPr>
    </w:p>
    <w:p w14:paraId="0D7FF58D" w14:textId="77777777" w:rsidR="00524414" w:rsidRPr="00701FE9" w:rsidRDefault="00F65C7B">
      <w:pPr>
        <w:ind w:left="122" w:right="638"/>
        <w:jc w:val="both"/>
        <w:rPr>
          <w:rFonts w:ascii="Arial" w:hAnsi="Arial" w:cs="Arial"/>
          <w:sz w:val="20"/>
        </w:rPr>
      </w:pPr>
      <w:r w:rsidRPr="00701FE9">
        <w:rPr>
          <w:rFonts w:ascii="Arial" w:hAnsi="Arial" w:cs="Arial"/>
          <w:sz w:val="20"/>
        </w:rPr>
        <w:t>Ante la existencia de estas problemáticas, considerar la teoría del desarrollo humano es útil porque</w:t>
      </w:r>
      <w:r w:rsidRPr="00701FE9">
        <w:rPr>
          <w:rFonts w:ascii="Arial" w:hAnsi="Arial" w:cs="Arial"/>
          <w:spacing w:val="-53"/>
          <w:sz w:val="20"/>
        </w:rPr>
        <w:t xml:space="preserve"> </w:t>
      </w:r>
      <w:r w:rsidRPr="00701FE9">
        <w:rPr>
          <w:rFonts w:ascii="Arial" w:hAnsi="Arial" w:cs="Arial"/>
          <w:sz w:val="20"/>
        </w:rPr>
        <w:t xml:space="preserve">pone la tenencia de libertades </w:t>
      </w:r>
      <w:r w:rsidRPr="00701FE9">
        <w:rPr>
          <w:rFonts w:ascii="Arial" w:hAnsi="Arial" w:cs="Arial"/>
          <w:i/>
          <w:sz w:val="20"/>
        </w:rPr>
        <w:t xml:space="preserve">constitutivas e instrumentales, </w:t>
      </w:r>
      <w:r w:rsidRPr="00701FE9">
        <w:rPr>
          <w:rFonts w:ascii="Arial" w:hAnsi="Arial" w:cs="Arial"/>
          <w:sz w:val="20"/>
        </w:rPr>
        <w:t>que se relacionan con capacidades</w:t>
      </w:r>
      <w:r w:rsidRPr="00701FE9">
        <w:rPr>
          <w:rFonts w:ascii="Arial" w:hAnsi="Arial" w:cs="Arial"/>
          <w:spacing w:val="1"/>
          <w:sz w:val="20"/>
        </w:rPr>
        <w:t xml:space="preserve"> </w:t>
      </w:r>
      <w:r w:rsidRPr="00701FE9">
        <w:rPr>
          <w:rFonts w:ascii="Arial" w:hAnsi="Arial" w:cs="Arial"/>
          <w:sz w:val="20"/>
        </w:rPr>
        <w:t>básicas, en clave de derechos humanos a garantizar para la consolidación de una sociedad justa</w:t>
      </w:r>
      <w:r w:rsidRPr="00701FE9">
        <w:rPr>
          <w:rFonts w:ascii="Arial" w:hAnsi="Arial" w:cs="Arial"/>
          <w:spacing w:val="1"/>
          <w:sz w:val="20"/>
        </w:rPr>
        <w:t xml:space="preserve"> </w:t>
      </w:r>
      <w:r w:rsidRPr="00701FE9">
        <w:rPr>
          <w:rFonts w:ascii="Arial" w:hAnsi="Arial" w:cs="Arial"/>
          <w:sz w:val="20"/>
        </w:rPr>
        <w:t>donde sus miembros sean libres y gocen de bienestar y calidad de vida: “…</w:t>
      </w:r>
      <w:r w:rsidRPr="00701FE9">
        <w:rPr>
          <w:rFonts w:ascii="Arial" w:hAnsi="Arial" w:cs="Arial"/>
          <w:i/>
          <w:sz w:val="20"/>
        </w:rPr>
        <w:t>los derechos de las</w:t>
      </w:r>
      <w:r w:rsidRPr="00701FE9">
        <w:rPr>
          <w:rFonts w:ascii="Arial" w:hAnsi="Arial" w:cs="Arial"/>
          <w:i/>
          <w:spacing w:val="1"/>
          <w:sz w:val="20"/>
        </w:rPr>
        <w:t xml:space="preserve"> </w:t>
      </w:r>
      <w:r w:rsidRPr="00701FE9">
        <w:rPr>
          <w:rFonts w:ascii="Arial" w:hAnsi="Arial" w:cs="Arial"/>
          <w:i/>
          <w:sz w:val="20"/>
        </w:rPr>
        <w:t>personas con discapacidad son los mismos que poseen los demás ciudadanos y se defiende la</w:t>
      </w:r>
      <w:r w:rsidRPr="00701FE9">
        <w:rPr>
          <w:rFonts w:ascii="Arial" w:hAnsi="Arial" w:cs="Arial"/>
          <w:i/>
          <w:spacing w:val="1"/>
          <w:sz w:val="20"/>
        </w:rPr>
        <w:t xml:space="preserve"> </w:t>
      </w:r>
      <w:r w:rsidRPr="00701FE9">
        <w:rPr>
          <w:rFonts w:ascii="Arial" w:hAnsi="Arial" w:cs="Arial"/>
          <w:i/>
          <w:sz w:val="20"/>
        </w:rPr>
        <w:t>necesidad de extender su satisfacción plena a este colectivo, lo que exige, eso sí, la adaptación de</w:t>
      </w:r>
      <w:r w:rsidRPr="00701FE9">
        <w:rPr>
          <w:rFonts w:ascii="Arial" w:hAnsi="Arial" w:cs="Arial"/>
          <w:i/>
          <w:spacing w:val="1"/>
          <w:sz w:val="20"/>
        </w:rPr>
        <w:t xml:space="preserve"> </w:t>
      </w:r>
      <w:r w:rsidRPr="00701FE9">
        <w:rPr>
          <w:rFonts w:ascii="Arial" w:hAnsi="Arial" w:cs="Arial"/>
          <w:i/>
          <w:sz w:val="20"/>
        </w:rPr>
        <w:t>los</w:t>
      </w:r>
      <w:r w:rsidRPr="00701FE9">
        <w:rPr>
          <w:rFonts w:ascii="Arial" w:hAnsi="Arial" w:cs="Arial"/>
          <w:i/>
          <w:spacing w:val="-10"/>
          <w:sz w:val="20"/>
        </w:rPr>
        <w:t xml:space="preserve"> </w:t>
      </w:r>
      <w:r w:rsidRPr="00701FE9">
        <w:rPr>
          <w:rFonts w:ascii="Arial" w:hAnsi="Arial" w:cs="Arial"/>
          <w:i/>
          <w:sz w:val="20"/>
        </w:rPr>
        <w:t>derechos</w:t>
      </w:r>
      <w:r w:rsidRPr="00701FE9">
        <w:rPr>
          <w:rFonts w:ascii="Arial" w:hAnsi="Arial" w:cs="Arial"/>
          <w:i/>
          <w:spacing w:val="-10"/>
          <w:sz w:val="20"/>
        </w:rPr>
        <w:t xml:space="preserve"> </w:t>
      </w:r>
      <w:r w:rsidRPr="00701FE9">
        <w:rPr>
          <w:rFonts w:ascii="Arial" w:hAnsi="Arial" w:cs="Arial"/>
          <w:i/>
          <w:sz w:val="20"/>
        </w:rPr>
        <w:t>«comunes»</w:t>
      </w:r>
      <w:r w:rsidRPr="00701FE9">
        <w:rPr>
          <w:rFonts w:ascii="Arial" w:hAnsi="Arial" w:cs="Arial"/>
          <w:i/>
          <w:spacing w:val="-10"/>
          <w:sz w:val="20"/>
        </w:rPr>
        <w:t xml:space="preserve"> </w:t>
      </w:r>
      <w:r w:rsidRPr="00701FE9">
        <w:rPr>
          <w:rFonts w:ascii="Arial" w:hAnsi="Arial" w:cs="Arial"/>
          <w:i/>
          <w:sz w:val="20"/>
        </w:rPr>
        <w:t>abstractamente</w:t>
      </w:r>
      <w:r w:rsidRPr="00701FE9">
        <w:rPr>
          <w:rFonts w:ascii="Arial" w:hAnsi="Arial" w:cs="Arial"/>
          <w:i/>
          <w:spacing w:val="-12"/>
          <w:sz w:val="20"/>
        </w:rPr>
        <w:t xml:space="preserve"> </w:t>
      </w:r>
      <w:r w:rsidRPr="00701FE9">
        <w:rPr>
          <w:rFonts w:ascii="Arial" w:hAnsi="Arial" w:cs="Arial"/>
          <w:i/>
          <w:sz w:val="20"/>
        </w:rPr>
        <w:t>formulados</w:t>
      </w:r>
      <w:r w:rsidRPr="00701FE9">
        <w:rPr>
          <w:rFonts w:ascii="Arial" w:hAnsi="Arial" w:cs="Arial"/>
          <w:i/>
          <w:spacing w:val="-8"/>
          <w:sz w:val="20"/>
        </w:rPr>
        <w:t xml:space="preserve"> </w:t>
      </w:r>
      <w:r w:rsidRPr="00701FE9">
        <w:rPr>
          <w:rFonts w:ascii="Arial" w:hAnsi="Arial" w:cs="Arial"/>
          <w:i/>
          <w:sz w:val="20"/>
        </w:rPr>
        <w:t>a</w:t>
      </w:r>
      <w:r w:rsidRPr="00701FE9">
        <w:rPr>
          <w:rFonts w:ascii="Arial" w:hAnsi="Arial" w:cs="Arial"/>
          <w:i/>
          <w:spacing w:val="-10"/>
          <w:sz w:val="20"/>
        </w:rPr>
        <w:t xml:space="preserve"> </w:t>
      </w:r>
      <w:r w:rsidRPr="00701FE9">
        <w:rPr>
          <w:rFonts w:ascii="Arial" w:hAnsi="Arial" w:cs="Arial"/>
          <w:i/>
          <w:sz w:val="20"/>
        </w:rPr>
        <w:t>las</w:t>
      </w:r>
      <w:r w:rsidRPr="00701FE9">
        <w:rPr>
          <w:rFonts w:ascii="Arial" w:hAnsi="Arial" w:cs="Arial"/>
          <w:i/>
          <w:spacing w:val="-10"/>
          <w:sz w:val="20"/>
        </w:rPr>
        <w:t xml:space="preserve"> </w:t>
      </w:r>
      <w:r w:rsidRPr="00701FE9">
        <w:rPr>
          <w:rFonts w:ascii="Arial" w:hAnsi="Arial" w:cs="Arial"/>
          <w:i/>
          <w:sz w:val="20"/>
        </w:rPr>
        <w:t>circunstancias</w:t>
      </w:r>
      <w:r w:rsidRPr="00701FE9">
        <w:rPr>
          <w:rFonts w:ascii="Arial" w:hAnsi="Arial" w:cs="Arial"/>
          <w:i/>
          <w:spacing w:val="-10"/>
          <w:sz w:val="20"/>
        </w:rPr>
        <w:t xml:space="preserve"> </w:t>
      </w:r>
      <w:r w:rsidRPr="00701FE9">
        <w:rPr>
          <w:rFonts w:ascii="Arial" w:hAnsi="Arial" w:cs="Arial"/>
          <w:i/>
          <w:sz w:val="20"/>
        </w:rPr>
        <w:t>concretas</w:t>
      </w:r>
      <w:r w:rsidRPr="00701FE9">
        <w:rPr>
          <w:rFonts w:ascii="Arial" w:hAnsi="Arial" w:cs="Arial"/>
          <w:i/>
          <w:spacing w:val="-9"/>
          <w:sz w:val="20"/>
        </w:rPr>
        <w:t xml:space="preserve"> </w:t>
      </w:r>
      <w:r w:rsidRPr="00701FE9">
        <w:rPr>
          <w:rFonts w:ascii="Arial" w:hAnsi="Arial" w:cs="Arial"/>
          <w:i/>
          <w:sz w:val="20"/>
        </w:rPr>
        <w:t>de</w:t>
      </w:r>
      <w:r w:rsidRPr="00701FE9">
        <w:rPr>
          <w:rFonts w:ascii="Arial" w:hAnsi="Arial" w:cs="Arial"/>
          <w:i/>
          <w:spacing w:val="-12"/>
          <w:sz w:val="20"/>
        </w:rPr>
        <w:t xml:space="preserve"> </w:t>
      </w:r>
      <w:r w:rsidRPr="00701FE9">
        <w:rPr>
          <w:rFonts w:ascii="Arial" w:hAnsi="Arial" w:cs="Arial"/>
          <w:i/>
          <w:sz w:val="20"/>
        </w:rPr>
        <w:t>existencia</w:t>
      </w:r>
      <w:r w:rsidRPr="00701FE9">
        <w:rPr>
          <w:rFonts w:ascii="Arial" w:hAnsi="Arial" w:cs="Arial"/>
          <w:i/>
          <w:spacing w:val="-11"/>
          <w:sz w:val="20"/>
        </w:rPr>
        <w:t xml:space="preserve"> </w:t>
      </w:r>
      <w:r w:rsidRPr="00701FE9">
        <w:rPr>
          <w:rFonts w:ascii="Arial" w:hAnsi="Arial" w:cs="Arial"/>
          <w:i/>
          <w:sz w:val="20"/>
        </w:rPr>
        <w:t>de</w:t>
      </w:r>
      <w:r w:rsidRPr="00701FE9">
        <w:rPr>
          <w:rFonts w:ascii="Arial" w:hAnsi="Arial" w:cs="Arial"/>
          <w:i/>
          <w:spacing w:val="-53"/>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 xml:space="preserve">personas con discapacidad…” </w:t>
      </w:r>
      <w:r w:rsidRPr="00701FE9">
        <w:rPr>
          <w:rFonts w:ascii="Arial" w:hAnsi="Arial" w:cs="Arial"/>
          <w:sz w:val="20"/>
        </w:rPr>
        <w:t>(Gómez Cuenca, 2012,</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117)</w:t>
      </w:r>
    </w:p>
    <w:p w14:paraId="00FBD554" w14:textId="21845B1B" w:rsidR="00524414" w:rsidRPr="00701FE9" w:rsidRDefault="00E27E35">
      <w:pPr>
        <w:pStyle w:val="Textoindependiente"/>
        <w:spacing w:before="5"/>
        <w:rPr>
          <w:rFonts w:ascii="Arial" w:hAnsi="Arial" w:cs="Arial"/>
          <w:sz w:val="27"/>
        </w:rPr>
      </w:pPr>
      <w:r w:rsidRPr="00701FE9">
        <w:rPr>
          <w:rFonts w:ascii="Arial" w:hAnsi="Arial" w:cs="Arial"/>
          <w:noProof/>
        </w:rPr>
        <mc:AlternateContent>
          <mc:Choice Requires="wps">
            <w:drawing>
              <wp:anchor distT="0" distB="0" distL="0" distR="0" simplePos="0" relativeHeight="487591424" behindDoc="1" locked="0" layoutInCell="1" allowOverlap="1" wp14:anchorId="6307789D" wp14:editId="10A83EF8">
                <wp:simplePos x="0" y="0"/>
                <wp:positionH relativeFrom="page">
                  <wp:posOffset>1080770</wp:posOffset>
                </wp:positionH>
                <wp:positionV relativeFrom="paragraph">
                  <wp:posOffset>225425</wp:posOffset>
                </wp:positionV>
                <wp:extent cx="1828800" cy="7620"/>
                <wp:effectExtent l="0" t="0" r="0" b="0"/>
                <wp:wrapTopAndBottom/>
                <wp:docPr id="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EE4D9" id="Rectangle 34" o:spid="_x0000_s1026" style="position:absolute;margin-left:85.1pt;margin-top:17.75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iZ/QEAANsDAAAOAAAAZHJzL2Uyb0RvYy54bWysU1Fv0zAQfkfiP1h+p2lKt5W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" fillcolor="black" stroked="f">
                <w10:wrap type="topAndBottom" anchorx="page"/>
              </v:rect>
            </w:pict>
          </mc:Fallback>
        </mc:AlternateContent>
      </w:r>
    </w:p>
    <w:p w14:paraId="5833A658" w14:textId="77777777" w:rsidR="00524414" w:rsidRPr="00701FE9" w:rsidRDefault="00F65C7B">
      <w:pPr>
        <w:spacing w:before="70"/>
        <w:ind w:left="122" w:right="634"/>
        <w:jc w:val="both"/>
        <w:rPr>
          <w:rFonts w:ascii="Arial" w:hAnsi="Arial" w:cs="Arial"/>
          <w:sz w:val="16"/>
        </w:rPr>
      </w:pPr>
      <w:r w:rsidRPr="00701FE9">
        <w:rPr>
          <w:rFonts w:ascii="Arial" w:hAnsi="Arial" w:cs="Arial"/>
          <w:sz w:val="16"/>
          <w:vertAlign w:val="superscript"/>
        </w:rPr>
        <w:t>4</w:t>
      </w:r>
      <w:r w:rsidRPr="00701FE9">
        <w:rPr>
          <w:rFonts w:ascii="Arial" w:hAnsi="Arial" w:cs="Arial"/>
          <w:spacing w:val="-6"/>
          <w:sz w:val="16"/>
        </w:rPr>
        <w:t xml:space="preserve"> </w:t>
      </w:r>
      <w:r w:rsidRPr="00701FE9">
        <w:rPr>
          <w:rFonts w:ascii="Arial" w:hAnsi="Arial" w:cs="Arial"/>
          <w:sz w:val="16"/>
        </w:rPr>
        <w:t>Dentro</w:t>
      </w:r>
      <w:r w:rsidRPr="00701FE9">
        <w:rPr>
          <w:rFonts w:ascii="Arial" w:hAnsi="Arial" w:cs="Arial"/>
          <w:spacing w:val="-4"/>
          <w:sz w:val="16"/>
        </w:rPr>
        <w:t xml:space="preserve"> </w:t>
      </w:r>
      <w:r w:rsidRPr="00701FE9">
        <w:rPr>
          <w:rFonts w:ascii="Arial" w:hAnsi="Arial" w:cs="Arial"/>
          <w:sz w:val="16"/>
        </w:rPr>
        <w:t>de</w:t>
      </w:r>
      <w:r w:rsidRPr="00701FE9">
        <w:rPr>
          <w:rFonts w:ascii="Arial" w:hAnsi="Arial" w:cs="Arial"/>
          <w:spacing w:val="-4"/>
          <w:sz w:val="16"/>
        </w:rPr>
        <w:t xml:space="preserve"> </w:t>
      </w:r>
      <w:r w:rsidRPr="00701FE9">
        <w:rPr>
          <w:rFonts w:ascii="Arial" w:hAnsi="Arial" w:cs="Arial"/>
          <w:sz w:val="16"/>
        </w:rPr>
        <w:t>las</w:t>
      </w:r>
      <w:r w:rsidRPr="00701FE9">
        <w:rPr>
          <w:rFonts w:ascii="Arial" w:hAnsi="Arial" w:cs="Arial"/>
          <w:spacing w:val="-3"/>
          <w:sz w:val="16"/>
        </w:rPr>
        <w:t xml:space="preserve"> </w:t>
      </w:r>
      <w:r w:rsidRPr="00701FE9">
        <w:rPr>
          <w:rFonts w:ascii="Arial" w:hAnsi="Arial" w:cs="Arial"/>
          <w:sz w:val="16"/>
        </w:rPr>
        <w:t>particularidades</w:t>
      </w:r>
      <w:r w:rsidRPr="00701FE9">
        <w:rPr>
          <w:rFonts w:ascii="Arial" w:hAnsi="Arial" w:cs="Arial"/>
          <w:spacing w:val="-3"/>
          <w:sz w:val="16"/>
        </w:rPr>
        <w:t xml:space="preserve"> </w:t>
      </w:r>
      <w:r w:rsidRPr="00701FE9">
        <w:rPr>
          <w:rFonts w:ascii="Arial" w:hAnsi="Arial" w:cs="Arial"/>
          <w:sz w:val="16"/>
        </w:rPr>
        <w:t>de</w:t>
      </w:r>
      <w:r w:rsidRPr="00701FE9">
        <w:rPr>
          <w:rFonts w:ascii="Arial" w:hAnsi="Arial" w:cs="Arial"/>
          <w:spacing w:val="-7"/>
          <w:sz w:val="16"/>
        </w:rPr>
        <w:t xml:space="preserve"> </w:t>
      </w:r>
      <w:r w:rsidRPr="00701FE9">
        <w:rPr>
          <w:rFonts w:ascii="Arial" w:hAnsi="Arial" w:cs="Arial"/>
          <w:sz w:val="16"/>
        </w:rPr>
        <w:t>los</w:t>
      </w:r>
      <w:r w:rsidRPr="00701FE9">
        <w:rPr>
          <w:rFonts w:ascii="Arial" w:hAnsi="Arial" w:cs="Arial"/>
          <w:spacing w:val="-3"/>
          <w:sz w:val="16"/>
        </w:rPr>
        <w:t xml:space="preserve"> </w:t>
      </w:r>
      <w:r w:rsidRPr="00701FE9">
        <w:rPr>
          <w:rFonts w:ascii="Arial" w:hAnsi="Arial" w:cs="Arial"/>
          <w:sz w:val="16"/>
        </w:rPr>
        <w:t>entornos</w:t>
      </w:r>
      <w:r w:rsidRPr="00701FE9">
        <w:rPr>
          <w:rFonts w:ascii="Arial" w:hAnsi="Arial" w:cs="Arial"/>
          <w:spacing w:val="-3"/>
          <w:sz w:val="16"/>
        </w:rPr>
        <w:t xml:space="preserve"> </w:t>
      </w:r>
      <w:r w:rsidRPr="00701FE9">
        <w:rPr>
          <w:rFonts w:ascii="Arial" w:hAnsi="Arial" w:cs="Arial"/>
          <w:sz w:val="16"/>
        </w:rPr>
        <w:t>económico,</w:t>
      </w:r>
      <w:r w:rsidRPr="00701FE9">
        <w:rPr>
          <w:rFonts w:ascii="Arial" w:hAnsi="Arial" w:cs="Arial"/>
          <w:spacing w:val="-3"/>
          <w:sz w:val="16"/>
        </w:rPr>
        <w:t xml:space="preserve"> </w:t>
      </w:r>
      <w:r w:rsidRPr="00701FE9">
        <w:rPr>
          <w:rFonts w:ascii="Arial" w:hAnsi="Arial" w:cs="Arial"/>
          <w:sz w:val="16"/>
        </w:rPr>
        <w:t>político,</w:t>
      </w:r>
      <w:r w:rsidRPr="00701FE9">
        <w:rPr>
          <w:rFonts w:ascii="Arial" w:hAnsi="Arial" w:cs="Arial"/>
          <w:spacing w:val="-5"/>
          <w:sz w:val="16"/>
        </w:rPr>
        <w:t xml:space="preserve"> </w:t>
      </w:r>
      <w:r w:rsidRPr="00701FE9">
        <w:rPr>
          <w:rFonts w:ascii="Arial" w:hAnsi="Arial" w:cs="Arial"/>
          <w:sz w:val="16"/>
        </w:rPr>
        <w:t>social,</w:t>
      </w:r>
      <w:r w:rsidRPr="00701FE9">
        <w:rPr>
          <w:rFonts w:ascii="Arial" w:hAnsi="Arial" w:cs="Arial"/>
          <w:spacing w:val="-5"/>
          <w:sz w:val="16"/>
        </w:rPr>
        <w:t xml:space="preserve"> </w:t>
      </w:r>
      <w:r w:rsidRPr="00701FE9">
        <w:rPr>
          <w:rFonts w:ascii="Arial" w:hAnsi="Arial" w:cs="Arial"/>
          <w:sz w:val="16"/>
        </w:rPr>
        <w:t>cultural</w:t>
      </w:r>
      <w:r w:rsidRPr="00701FE9">
        <w:rPr>
          <w:rFonts w:ascii="Arial" w:hAnsi="Arial" w:cs="Arial"/>
          <w:spacing w:val="-6"/>
          <w:sz w:val="16"/>
        </w:rPr>
        <w:t xml:space="preserve"> </w:t>
      </w:r>
      <w:r w:rsidRPr="00701FE9">
        <w:rPr>
          <w:rFonts w:ascii="Arial" w:hAnsi="Arial" w:cs="Arial"/>
          <w:sz w:val="16"/>
        </w:rPr>
        <w:t>y</w:t>
      </w:r>
      <w:r w:rsidRPr="00701FE9">
        <w:rPr>
          <w:rFonts w:ascii="Arial" w:hAnsi="Arial" w:cs="Arial"/>
          <w:spacing w:val="-3"/>
          <w:sz w:val="16"/>
        </w:rPr>
        <w:t xml:space="preserve"> </w:t>
      </w:r>
      <w:r w:rsidRPr="00701FE9">
        <w:rPr>
          <w:rFonts w:ascii="Arial" w:hAnsi="Arial" w:cs="Arial"/>
          <w:sz w:val="16"/>
        </w:rPr>
        <w:t>ambiental</w:t>
      </w:r>
      <w:r w:rsidRPr="00701FE9">
        <w:rPr>
          <w:rFonts w:ascii="Arial" w:hAnsi="Arial" w:cs="Arial"/>
          <w:spacing w:val="-3"/>
          <w:sz w:val="16"/>
        </w:rPr>
        <w:t xml:space="preserve"> </w:t>
      </w:r>
      <w:r w:rsidRPr="00701FE9">
        <w:rPr>
          <w:rFonts w:ascii="Arial" w:hAnsi="Arial" w:cs="Arial"/>
          <w:sz w:val="16"/>
        </w:rPr>
        <w:t>que</w:t>
      </w:r>
      <w:r w:rsidRPr="00701FE9">
        <w:rPr>
          <w:rFonts w:ascii="Arial" w:hAnsi="Arial" w:cs="Arial"/>
          <w:spacing w:val="-7"/>
          <w:sz w:val="16"/>
        </w:rPr>
        <w:t xml:space="preserve"> </w:t>
      </w:r>
      <w:r w:rsidRPr="00701FE9">
        <w:rPr>
          <w:rFonts w:ascii="Arial" w:hAnsi="Arial" w:cs="Arial"/>
          <w:sz w:val="16"/>
        </w:rPr>
        <w:t>condicionan</w:t>
      </w:r>
      <w:r w:rsidRPr="00701FE9">
        <w:rPr>
          <w:rFonts w:ascii="Arial" w:hAnsi="Arial" w:cs="Arial"/>
          <w:spacing w:val="-4"/>
          <w:sz w:val="16"/>
        </w:rPr>
        <w:t xml:space="preserve"> </w:t>
      </w:r>
      <w:r w:rsidRPr="00701FE9">
        <w:rPr>
          <w:rFonts w:ascii="Arial" w:hAnsi="Arial" w:cs="Arial"/>
          <w:sz w:val="16"/>
        </w:rPr>
        <w:t>el</w:t>
      </w:r>
      <w:r w:rsidRPr="00701FE9">
        <w:rPr>
          <w:rFonts w:ascii="Arial" w:hAnsi="Arial" w:cs="Arial"/>
          <w:spacing w:val="-4"/>
          <w:sz w:val="16"/>
        </w:rPr>
        <w:t xml:space="preserve"> </w:t>
      </w:r>
      <w:r w:rsidRPr="00701FE9">
        <w:rPr>
          <w:rFonts w:ascii="Arial" w:hAnsi="Arial" w:cs="Arial"/>
          <w:sz w:val="16"/>
        </w:rPr>
        <w:t>desarrollo</w:t>
      </w:r>
      <w:r w:rsidRPr="00701FE9">
        <w:rPr>
          <w:rFonts w:ascii="Arial" w:hAnsi="Arial" w:cs="Arial"/>
          <w:spacing w:val="1"/>
          <w:sz w:val="16"/>
        </w:rPr>
        <w:t xml:space="preserve"> </w:t>
      </w:r>
      <w:r w:rsidRPr="00701FE9">
        <w:rPr>
          <w:rFonts w:ascii="Arial" w:hAnsi="Arial" w:cs="Arial"/>
          <w:sz w:val="16"/>
        </w:rPr>
        <w:t>de las capacidades pueden destacarse: a) nivel de ingresos, empleo y distribución de la riqueza; b) libertad política, garantía</w:t>
      </w:r>
      <w:r w:rsidRPr="00701FE9">
        <w:rPr>
          <w:rFonts w:ascii="Arial" w:hAnsi="Arial" w:cs="Arial"/>
          <w:spacing w:val="-42"/>
          <w:sz w:val="16"/>
        </w:rPr>
        <w:t xml:space="preserve"> </w:t>
      </w:r>
      <w:r w:rsidRPr="00701FE9">
        <w:rPr>
          <w:rFonts w:ascii="Arial" w:hAnsi="Arial" w:cs="Arial"/>
          <w:sz w:val="16"/>
        </w:rPr>
        <w:t>de derechos humanos, desigualdad entre hombres y mujeres, participación; c) vivienda digna, accesibilidad a servicios de</w:t>
      </w:r>
      <w:r w:rsidRPr="00701FE9">
        <w:rPr>
          <w:rFonts w:ascii="Arial" w:hAnsi="Arial" w:cs="Arial"/>
          <w:spacing w:val="1"/>
          <w:sz w:val="16"/>
        </w:rPr>
        <w:t xml:space="preserve"> </w:t>
      </w:r>
      <w:r w:rsidRPr="00701FE9">
        <w:rPr>
          <w:rFonts w:ascii="Arial" w:hAnsi="Arial" w:cs="Arial"/>
          <w:sz w:val="16"/>
        </w:rPr>
        <w:t>salud, condiciones de nutrición, accesibilidad de los alimentos, seguridad social, esperanza de vida al nacer, fecundidad</w:t>
      </w:r>
      <w:r w:rsidRPr="00701FE9">
        <w:rPr>
          <w:rFonts w:ascii="Arial" w:hAnsi="Arial" w:cs="Arial"/>
          <w:spacing w:val="1"/>
          <w:sz w:val="16"/>
        </w:rPr>
        <w:t xml:space="preserve"> </w:t>
      </w:r>
      <w:r w:rsidRPr="00701FE9">
        <w:rPr>
          <w:rFonts w:ascii="Arial" w:hAnsi="Arial" w:cs="Arial"/>
          <w:sz w:val="16"/>
        </w:rPr>
        <w:t>acelerada,</w:t>
      </w:r>
      <w:r w:rsidRPr="00701FE9">
        <w:rPr>
          <w:rFonts w:ascii="Arial" w:hAnsi="Arial" w:cs="Arial"/>
          <w:spacing w:val="-9"/>
          <w:sz w:val="16"/>
        </w:rPr>
        <w:t xml:space="preserve"> </w:t>
      </w:r>
      <w:r w:rsidRPr="00701FE9">
        <w:rPr>
          <w:rFonts w:ascii="Arial" w:hAnsi="Arial" w:cs="Arial"/>
          <w:sz w:val="16"/>
        </w:rPr>
        <w:t>mortalidad</w:t>
      </w:r>
      <w:r w:rsidRPr="00701FE9">
        <w:rPr>
          <w:rFonts w:ascii="Arial" w:hAnsi="Arial" w:cs="Arial"/>
          <w:spacing w:val="-10"/>
          <w:sz w:val="16"/>
        </w:rPr>
        <w:t xml:space="preserve"> </w:t>
      </w:r>
      <w:r w:rsidRPr="00701FE9">
        <w:rPr>
          <w:rFonts w:ascii="Arial" w:hAnsi="Arial" w:cs="Arial"/>
          <w:sz w:val="16"/>
        </w:rPr>
        <w:t>infantil,</w:t>
      </w:r>
      <w:r w:rsidRPr="00701FE9">
        <w:rPr>
          <w:rFonts w:ascii="Arial" w:hAnsi="Arial" w:cs="Arial"/>
          <w:spacing w:val="-6"/>
          <w:sz w:val="16"/>
        </w:rPr>
        <w:t xml:space="preserve"> </w:t>
      </w:r>
      <w:r w:rsidRPr="00701FE9">
        <w:rPr>
          <w:rFonts w:ascii="Arial" w:hAnsi="Arial" w:cs="Arial"/>
          <w:sz w:val="16"/>
        </w:rPr>
        <w:t>número</w:t>
      </w:r>
      <w:r w:rsidRPr="00701FE9">
        <w:rPr>
          <w:rFonts w:ascii="Arial" w:hAnsi="Arial" w:cs="Arial"/>
          <w:spacing w:val="-7"/>
          <w:sz w:val="16"/>
        </w:rPr>
        <w:t xml:space="preserve"> </w:t>
      </w:r>
      <w:r w:rsidRPr="00701FE9">
        <w:rPr>
          <w:rFonts w:ascii="Arial" w:hAnsi="Arial" w:cs="Arial"/>
          <w:sz w:val="16"/>
        </w:rPr>
        <w:t>de</w:t>
      </w:r>
      <w:r w:rsidRPr="00701FE9">
        <w:rPr>
          <w:rFonts w:ascii="Arial" w:hAnsi="Arial" w:cs="Arial"/>
          <w:spacing w:val="-8"/>
          <w:sz w:val="16"/>
        </w:rPr>
        <w:t xml:space="preserve"> </w:t>
      </w:r>
      <w:r w:rsidRPr="00701FE9">
        <w:rPr>
          <w:rFonts w:ascii="Arial" w:hAnsi="Arial" w:cs="Arial"/>
          <w:sz w:val="16"/>
        </w:rPr>
        <w:t>años</w:t>
      </w:r>
      <w:r w:rsidRPr="00701FE9">
        <w:rPr>
          <w:rFonts w:ascii="Arial" w:hAnsi="Arial" w:cs="Arial"/>
          <w:spacing w:val="-8"/>
          <w:sz w:val="16"/>
        </w:rPr>
        <w:t xml:space="preserve"> </w:t>
      </w:r>
      <w:r w:rsidRPr="00701FE9">
        <w:rPr>
          <w:rFonts w:ascii="Arial" w:hAnsi="Arial" w:cs="Arial"/>
          <w:sz w:val="16"/>
        </w:rPr>
        <w:t>de</w:t>
      </w:r>
      <w:r w:rsidRPr="00701FE9">
        <w:rPr>
          <w:rFonts w:ascii="Arial" w:hAnsi="Arial" w:cs="Arial"/>
          <w:spacing w:val="-9"/>
          <w:sz w:val="16"/>
        </w:rPr>
        <w:t xml:space="preserve"> </w:t>
      </w:r>
      <w:r w:rsidRPr="00701FE9">
        <w:rPr>
          <w:rFonts w:ascii="Arial" w:hAnsi="Arial" w:cs="Arial"/>
          <w:sz w:val="16"/>
        </w:rPr>
        <w:t>educación;</w:t>
      </w:r>
      <w:r w:rsidRPr="00701FE9">
        <w:rPr>
          <w:rFonts w:ascii="Arial" w:hAnsi="Arial" w:cs="Arial"/>
          <w:spacing w:val="-9"/>
          <w:sz w:val="16"/>
        </w:rPr>
        <w:t xml:space="preserve"> </w:t>
      </w:r>
      <w:r w:rsidRPr="00701FE9">
        <w:rPr>
          <w:rFonts w:ascii="Arial" w:hAnsi="Arial" w:cs="Arial"/>
          <w:sz w:val="16"/>
        </w:rPr>
        <w:t>d)</w:t>
      </w:r>
      <w:r w:rsidRPr="00701FE9">
        <w:rPr>
          <w:rFonts w:ascii="Arial" w:hAnsi="Arial" w:cs="Arial"/>
          <w:spacing w:val="-9"/>
          <w:sz w:val="16"/>
        </w:rPr>
        <w:t xml:space="preserve"> </w:t>
      </w:r>
      <w:r w:rsidRPr="00701FE9">
        <w:rPr>
          <w:rFonts w:ascii="Arial" w:hAnsi="Arial" w:cs="Arial"/>
          <w:sz w:val="16"/>
        </w:rPr>
        <w:t>tolerancia</w:t>
      </w:r>
      <w:r w:rsidRPr="00701FE9">
        <w:rPr>
          <w:rFonts w:ascii="Arial" w:hAnsi="Arial" w:cs="Arial"/>
          <w:spacing w:val="-10"/>
          <w:sz w:val="16"/>
        </w:rPr>
        <w:t xml:space="preserve"> </w:t>
      </w:r>
      <w:r w:rsidRPr="00701FE9">
        <w:rPr>
          <w:rFonts w:ascii="Arial" w:hAnsi="Arial" w:cs="Arial"/>
          <w:sz w:val="16"/>
        </w:rPr>
        <w:t>y</w:t>
      </w:r>
      <w:r w:rsidRPr="00701FE9">
        <w:rPr>
          <w:rFonts w:ascii="Arial" w:hAnsi="Arial" w:cs="Arial"/>
          <w:spacing w:val="-8"/>
          <w:sz w:val="16"/>
        </w:rPr>
        <w:t xml:space="preserve"> </w:t>
      </w:r>
      <w:r w:rsidRPr="00701FE9">
        <w:rPr>
          <w:rFonts w:ascii="Arial" w:hAnsi="Arial" w:cs="Arial"/>
          <w:sz w:val="16"/>
        </w:rPr>
        <w:t>no</w:t>
      </w:r>
      <w:r w:rsidRPr="00701FE9">
        <w:rPr>
          <w:rFonts w:ascii="Arial" w:hAnsi="Arial" w:cs="Arial"/>
          <w:spacing w:val="-7"/>
          <w:sz w:val="16"/>
        </w:rPr>
        <w:t xml:space="preserve"> </w:t>
      </w:r>
      <w:r w:rsidRPr="00701FE9">
        <w:rPr>
          <w:rFonts w:ascii="Arial" w:hAnsi="Arial" w:cs="Arial"/>
          <w:sz w:val="16"/>
        </w:rPr>
        <w:t>discriminación,</w:t>
      </w:r>
      <w:r w:rsidRPr="00701FE9">
        <w:rPr>
          <w:rFonts w:ascii="Arial" w:hAnsi="Arial" w:cs="Arial"/>
          <w:spacing w:val="-9"/>
          <w:sz w:val="16"/>
        </w:rPr>
        <w:t xml:space="preserve"> </w:t>
      </w:r>
      <w:r w:rsidRPr="00701FE9">
        <w:rPr>
          <w:rFonts w:ascii="Arial" w:hAnsi="Arial" w:cs="Arial"/>
          <w:sz w:val="16"/>
        </w:rPr>
        <w:t>seguridad</w:t>
      </w:r>
      <w:r w:rsidRPr="00701FE9">
        <w:rPr>
          <w:rFonts w:ascii="Arial" w:hAnsi="Arial" w:cs="Arial"/>
          <w:spacing w:val="-8"/>
          <w:sz w:val="16"/>
        </w:rPr>
        <w:t xml:space="preserve"> </w:t>
      </w:r>
      <w:r w:rsidRPr="00701FE9">
        <w:rPr>
          <w:rFonts w:ascii="Arial" w:hAnsi="Arial" w:cs="Arial"/>
          <w:sz w:val="16"/>
        </w:rPr>
        <w:t>ciudadana,</w:t>
      </w:r>
      <w:r w:rsidRPr="00701FE9">
        <w:rPr>
          <w:rFonts w:ascii="Arial" w:hAnsi="Arial" w:cs="Arial"/>
          <w:spacing w:val="-8"/>
          <w:sz w:val="16"/>
        </w:rPr>
        <w:t xml:space="preserve"> </w:t>
      </w:r>
      <w:r w:rsidRPr="00701FE9">
        <w:rPr>
          <w:rFonts w:ascii="Arial" w:hAnsi="Arial" w:cs="Arial"/>
          <w:sz w:val="16"/>
        </w:rPr>
        <w:t>barreras</w:t>
      </w:r>
      <w:r w:rsidRPr="00701FE9">
        <w:rPr>
          <w:rFonts w:ascii="Arial" w:hAnsi="Arial" w:cs="Arial"/>
          <w:spacing w:val="1"/>
          <w:sz w:val="16"/>
        </w:rPr>
        <w:t xml:space="preserve"> </w:t>
      </w:r>
      <w:r w:rsidRPr="00701FE9">
        <w:rPr>
          <w:rFonts w:ascii="Arial" w:hAnsi="Arial" w:cs="Arial"/>
          <w:sz w:val="16"/>
        </w:rPr>
        <w:t>actitudinales, e) acceso a servicios públicos básicos, condiciones de salubridad, barreras arquitectónicas y físicas, riesgos,</w:t>
      </w:r>
      <w:r w:rsidRPr="00701FE9">
        <w:rPr>
          <w:rFonts w:ascii="Arial" w:hAnsi="Arial" w:cs="Arial"/>
          <w:spacing w:val="1"/>
          <w:sz w:val="16"/>
        </w:rPr>
        <w:t xml:space="preserve"> </w:t>
      </w:r>
      <w:r w:rsidRPr="00701FE9">
        <w:rPr>
          <w:rFonts w:ascii="Arial" w:hAnsi="Arial" w:cs="Arial"/>
          <w:sz w:val="16"/>
        </w:rPr>
        <w:t>emergencias</w:t>
      </w:r>
      <w:r w:rsidRPr="00701FE9">
        <w:rPr>
          <w:rFonts w:ascii="Arial" w:hAnsi="Arial" w:cs="Arial"/>
          <w:spacing w:val="-10"/>
          <w:sz w:val="16"/>
        </w:rPr>
        <w:t xml:space="preserve"> </w:t>
      </w:r>
      <w:r w:rsidRPr="00701FE9">
        <w:rPr>
          <w:rFonts w:ascii="Arial" w:hAnsi="Arial" w:cs="Arial"/>
          <w:sz w:val="16"/>
        </w:rPr>
        <w:t>y</w:t>
      </w:r>
      <w:r w:rsidRPr="00701FE9">
        <w:rPr>
          <w:rFonts w:ascii="Arial" w:hAnsi="Arial" w:cs="Arial"/>
          <w:spacing w:val="-8"/>
          <w:sz w:val="16"/>
        </w:rPr>
        <w:t xml:space="preserve"> </w:t>
      </w:r>
      <w:r w:rsidRPr="00701FE9">
        <w:rPr>
          <w:rFonts w:ascii="Arial" w:hAnsi="Arial" w:cs="Arial"/>
          <w:sz w:val="16"/>
        </w:rPr>
        <w:t>desastres,</w:t>
      </w:r>
      <w:r w:rsidRPr="00701FE9">
        <w:rPr>
          <w:rFonts w:ascii="Arial" w:hAnsi="Arial" w:cs="Arial"/>
          <w:spacing w:val="-10"/>
          <w:sz w:val="16"/>
        </w:rPr>
        <w:t xml:space="preserve"> </w:t>
      </w:r>
      <w:r w:rsidRPr="00701FE9">
        <w:rPr>
          <w:rFonts w:ascii="Arial" w:hAnsi="Arial" w:cs="Arial"/>
          <w:sz w:val="16"/>
        </w:rPr>
        <w:t>densificación,</w:t>
      </w:r>
      <w:r w:rsidRPr="00701FE9">
        <w:rPr>
          <w:rFonts w:ascii="Arial" w:hAnsi="Arial" w:cs="Arial"/>
          <w:spacing w:val="-9"/>
          <w:sz w:val="16"/>
        </w:rPr>
        <w:t xml:space="preserve"> </w:t>
      </w:r>
      <w:r w:rsidRPr="00701FE9">
        <w:rPr>
          <w:rFonts w:ascii="Arial" w:hAnsi="Arial" w:cs="Arial"/>
          <w:sz w:val="16"/>
        </w:rPr>
        <w:t>contaminación</w:t>
      </w:r>
      <w:r w:rsidRPr="00701FE9">
        <w:rPr>
          <w:rFonts w:ascii="Arial" w:hAnsi="Arial" w:cs="Arial"/>
          <w:spacing w:val="-8"/>
          <w:sz w:val="16"/>
        </w:rPr>
        <w:t xml:space="preserve"> </w:t>
      </w:r>
      <w:r w:rsidRPr="00701FE9">
        <w:rPr>
          <w:rFonts w:ascii="Arial" w:hAnsi="Arial" w:cs="Arial"/>
          <w:sz w:val="16"/>
        </w:rPr>
        <w:t>del</w:t>
      </w:r>
      <w:r w:rsidRPr="00701FE9">
        <w:rPr>
          <w:rFonts w:ascii="Arial" w:hAnsi="Arial" w:cs="Arial"/>
          <w:spacing w:val="-8"/>
          <w:sz w:val="16"/>
        </w:rPr>
        <w:t xml:space="preserve"> </w:t>
      </w:r>
      <w:r w:rsidRPr="00701FE9">
        <w:rPr>
          <w:rFonts w:ascii="Arial" w:hAnsi="Arial" w:cs="Arial"/>
          <w:sz w:val="16"/>
        </w:rPr>
        <w:t>agua</w:t>
      </w:r>
      <w:r w:rsidRPr="00701FE9">
        <w:rPr>
          <w:rFonts w:ascii="Arial" w:hAnsi="Arial" w:cs="Arial"/>
          <w:spacing w:val="-10"/>
          <w:sz w:val="16"/>
        </w:rPr>
        <w:t xml:space="preserve"> </w:t>
      </w:r>
      <w:r w:rsidRPr="00701FE9">
        <w:rPr>
          <w:rFonts w:ascii="Arial" w:hAnsi="Arial" w:cs="Arial"/>
          <w:sz w:val="16"/>
        </w:rPr>
        <w:t>y</w:t>
      </w:r>
      <w:r w:rsidRPr="00701FE9">
        <w:rPr>
          <w:rFonts w:ascii="Arial" w:hAnsi="Arial" w:cs="Arial"/>
          <w:spacing w:val="-9"/>
          <w:sz w:val="16"/>
        </w:rPr>
        <w:t xml:space="preserve"> </w:t>
      </w:r>
      <w:r w:rsidRPr="00701FE9">
        <w:rPr>
          <w:rFonts w:ascii="Arial" w:hAnsi="Arial" w:cs="Arial"/>
          <w:sz w:val="16"/>
        </w:rPr>
        <w:t>aire,</w:t>
      </w:r>
      <w:r w:rsidRPr="00701FE9">
        <w:rPr>
          <w:rFonts w:ascii="Arial" w:hAnsi="Arial" w:cs="Arial"/>
          <w:spacing w:val="-6"/>
          <w:sz w:val="16"/>
        </w:rPr>
        <w:t xml:space="preserve"> </w:t>
      </w:r>
      <w:r w:rsidRPr="00701FE9">
        <w:rPr>
          <w:rFonts w:ascii="Arial" w:hAnsi="Arial" w:cs="Arial"/>
          <w:sz w:val="16"/>
        </w:rPr>
        <w:t>acceso</w:t>
      </w:r>
      <w:r w:rsidRPr="00701FE9">
        <w:rPr>
          <w:rFonts w:ascii="Arial" w:hAnsi="Arial" w:cs="Arial"/>
          <w:spacing w:val="-11"/>
          <w:sz w:val="16"/>
        </w:rPr>
        <w:t xml:space="preserve"> </w:t>
      </w:r>
      <w:r w:rsidRPr="00701FE9">
        <w:rPr>
          <w:rFonts w:ascii="Arial" w:hAnsi="Arial" w:cs="Arial"/>
          <w:sz w:val="16"/>
        </w:rPr>
        <w:t>a</w:t>
      </w:r>
      <w:r w:rsidRPr="00701FE9">
        <w:rPr>
          <w:rFonts w:ascii="Arial" w:hAnsi="Arial" w:cs="Arial"/>
          <w:spacing w:val="-8"/>
          <w:sz w:val="16"/>
        </w:rPr>
        <w:t xml:space="preserve"> </w:t>
      </w:r>
      <w:r w:rsidRPr="00701FE9">
        <w:rPr>
          <w:rFonts w:ascii="Arial" w:hAnsi="Arial" w:cs="Arial"/>
          <w:sz w:val="16"/>
        </w:rPr>
        <w:t>bienes</w:t>
      </w:r>
      <w:r w:rsidRPr="00701FE9">
        <w:rPr>
          <w:rFonts w:ascii="Arial" w:hAnsi="Arial" w:cs="Arial"/>
          <w:spacing w:val="-7"/>
          <w:sz w:val="16"/>
        </w:rPr>
        <w:t xml:space="preserve"> </w:t>
      </w:r>
      <w:r w:rsidRPr="00701FE9">
        <w:rPr>
          <w:rFonts w:ascii="Arial" w:hAnsi="Arial" w:cs="Arial"/>
          <w:sz w:val="16"/>
        </w:rPr>
        <w:t>ecosistémicos,</w:t>
      </w:r>
      <w:r w:rsidRPr="00701FE9">
        <w:rPr>
          <w:rFonts w:ascii="Arial" w:hAnsi="Arial" w:cs="Arial"/>
          <w:spacing w:val="-6"/>
          <w:sz w:val="16"/>
        </w:rPr>
        <w:t xml:space="preserve"> </w:t>
      </w:r>
      <w:r w:rsidRPr="00701FE9">
        <w:rPr>
          <w:rFonts w:ascii="Arial" w:hAnsi="Arial" w:cs="Arial"/>
          <w:sz w:val="16"/>
        </w:rPr>
        <w:t>educación</w:t>
      </w:r>
      <w:r w:rsidRPr="00701FE9">
        <w:rPr>
          <w:rFonts w:ascii="Arial" w:hAnsi="Arial" w:cs="Arial"/>
          <w:spacing w:val="-9"/>
          <w:sz w:val="16"/>
        </w:rPr>
        <w:t xml:space="preserve"> </w:t>
      </w:r>
      <w:r w:rsidRPr="00701FE9">
        <w:rPr>
          <w:rFonts w:ascii="Arial" w:hAnsi="Arial" w:cs="Arial"/>
          <w:sz w:val="16"/>
        </w:rPr>
        <w:t>ambiental,</w:t>
      </w:r>
      <w:r w:rsidRPr="00701FE9">
        <w:rPr>
          <w:rFonts w:ascii="Arial" w:hAnsi="Arial" w:cs="Arial"/>
          <w:spacing w:val="1"/>
          <w:sz w:val="16"/>
        </w:rPr>
        <w:t xml:space="preserve"> </w:t>
      </w:r>
      <w:r w:rsidRPr="00701FE9">
        <w:rPr>
          <w:rFonts w:ascii="Arial" w:hAnsi="Arial" w:cs="Arial"/>
          <w:sz w:val="16"/>
        </w:rPr>
        <w:t>disponibilidad del recurso hídrico, disposición de basuras, invasión y riesgo de remoción en masa, relacionamiento con</w:t>
      </w:r>
      <w:r w:rsidRPr="00701FE9">
        <w:rPr>
          <w:rFonts w:ascii="Arial" w:hAnsi="Arial" w:cs="Arial"/>
          <w:spacing w:val="1"/>
          <w:sz w:val="16"/>
        </w:rPr>
        <w:t xml:space="preserve"> </w:t>
      </w:r>
      <w:r w:rsidRPr="00701FE9">
        <w:rPr>
          <w:rFonts w:ascii="Arial" w:hAnsi="Arial" w:cs="Arial"/>
          <w:sz w:val="16"/>
        </w:rPr>
        <w:t>cuerpos</w:t>
      </w:r>
      <w:r w:rsidRPr="00701FE9">
        <w:rPr>
          <w:rFonts w:ascii="Arial" w:hAnsi="Arial" w:cs="Arial"/>
          <w:spacing w:val="1"/>
          <w:sz w:val="16"/>
        </w:rPr>
        <w:t xml:space="preserve"> </w:t>
      </w:r>
      <w:r w:rsidRPr="00701FE9">
        <w:rPr>
          <w:rFonts w:ascii="Arial" w:hAnsi="Arial" w:cs="Arial"/>
          <w:sz w:val="16"/>
        </w:rPr>
        <w:t>de</w:t>
      </w:r>
      <w:r w:rsidRPr="00701FE9">
        <w:rPr>
          <w:rFonts w:ascii="Arial" w:hAnsi="Arial" w:cs="Arial"/>
          <w:spacing w:val="-2"/>
          <w:sz w:val="16"/>
        </w:rPr>
        <w:t xml:space="preserve"> </w:t>
      </w:r>
      <w:r w:rsidRPr="00701FE9">
        <w:rPr>
          <w:rFonts w:ascii="Arial" w:hAnsi="Arial" w:cs="Arial"/>
          <w:sz w:val="16"/>
        </w:rPr>
        <w:t>agua,</w:t>
      </w:r>
      <w:r w:rsidRPr="00701FE9">
        <w:rPr>
          <w:rFonts w:ascii="Arial" w:hAnsi="Arial" w:cs="Arial"/>
          <w:spacing w:val="-2"/>
          <w:sz w:val="16"/>
        </w:rPr>
        <w:t xml:space="preserve"> </w:t>
      </w:r>
      <w:r w:rsidRPr="00701FE9">
        <w:rPr>
          <w:rFonts w:ascii="Arial" w:hAnsi="Arial" w:cs="Arial"/>
          <w:sz w:val="16"/>
        </w:rPr>
        <w:t>zonas</w:t>
      </w:r>
      <w:r w:rsidRPr="00701FE9">
        <w:rPr>
          <w:rFonts w:ascii="Arial" w:hAnsi="Arial" w:cs="Arial"/>
          <w:spacing w:val="-1"/>
          <w:sz w:val="16"/>
        </w:rPr>
        <w:t xml:space="preserve"> </w:t>
      </w:r>
      <w:r w:rsidRPr="00701FE9">
        <w:rPr>
          <w:rFonts w:ascii="Arial" w:hAnsi="Arial" w:cs="Arial"/>
          <w:sz w:val="16"/>
        </w:rPr>
        <w:t>protegidas,</w:t>
      </w:r>
      <w:r w:rsidRPr="00701FE9">
        <w:rPr>
          <w:rFonts w:ascii="Arial" w:hAnsi="Arial" w:cs="Arial"/>
          <w:spacing w:val="-1"/>
          <w:sz w:val="16"/>
        </w:rPr>
        <w:t xml:space="preserve"> </w:t>
      </w:r>
      <w:r w:rsidRPr="00701FE9">
        <w:rPr>
          <w:rFonts w:ascii="Arial" w:hAnsi="Arial" w:cs="Arial"/>
          <w:sz w:val="16"/>
        </w:rPr>
        <w:t>accesibilidad</w:t>
      </w:r>
      <w:r w:rsidRPr="00701FE9">
        <w:rPr>
          <w:rFonts w:ascii="Arial" w:hAnsi="Arial" w:cs="Arial"/>
          <w:spacing w:val="-1"/>
          <w:sz w:val="16"/>
        </w:rPr>
        <w:t xml:space="preserve"> </w:t>
      </w:r>
      <w:r w:rsidRPr="00701FE9">
        <w:rPr>
          <w:rFonts w:ascii="Arial" w:hAnsi="Arial" w:cs="Arial"/>
          <w:sz w:val="16"/>
        </w:rPr>
        <w:t>al</w:t>
      </w:r>
      <w:r w:rsidRPr="00701FE9">
        <w:rPr>
          <w:rFonts w:ascii="Arial" w:hAnsi="Arial" w:cs="Arial"/>
          <w:spacing w:val="-2"/>
          <w:sz w:val="16"/>
        </w:rPr>
        <w:t xml:space="preserve"> </w:t>
      </w:r>
      <w:r w:rsidRPr="00701FE9">
        <w:rPr>
          <w:rFonts w:ascii="Arial" w:hAnsi="Arial" w:cs="Arial"/>
          <w:sz w:val="16"/>
        </w:rPr>
        <w:t>transporte público,</w:t>
      </w:r>
      <w:r w:rsidRPr="00701FE9">
        <w:rPr>
          <w:rFonts w:ascii="Arial" w:hAnsi="Arial" w:cs="Arial"/>
          <w:spacing w:val="-2"/>
          <w:sz w:val="16"/>
        </w:rPr>
        <w:t xml:space="preserve"> </w:t>
      </w:r>
      <w:r w:rsidRPr="00701FE9">
        <w:rPr>
          <w:rFonts w:ascii="Arial" w:hAnsi="Arial" w:cs="Arial"/>
          <w:sz w:val="16"/>
        </w:rPr>
        <w:t>entre otros.</w:t>
      </w:r>
    </w:p>
    <w:p w14:paraId="50816BF7" w14:textId="77777777" w:rsidR="00524414" w:rsidRPr="00701FE9" w:rsidRDefault="00524414">
      <w:pPr>
        <w:jc w:val="both"/>
        <w:rPr>
          <w:rFonts w:ascii="Arial" w:hAnsi="Arial" w:cs="Arial"/>
          <w:sz w:val="16"/>
        </w:rPr>
        <w:sectPr w:rsidR="00524414" w:rsidRPr="00701FE9">
          <w:pgSz w:w="12240" w:h="15840"/>
          <w:pgMar w:top="2540" w:right="1060" w:bottom="280" w:left="1580" w:header="658" w:footer="0" w:gutter="0"/>
          <w:cols w:space="720"/>
        </w:sectPr>
      </w:pPr>
    </w:p>
    <w:p w14:paraId="1017BA8D" w14:textId="77777777" w:rsidR="00524414" w:rsidRPr="00701FE9" w:rsidRDefault="00524414">
      <w:pPr>
        <w:pStyle w:val="Textoindependiente"/>
        <w:rPr>
          <w:rFonts w:ascii="Arial" w:hAnsi="Arial" w:cs="Arial"/>
        </w:rPr>
      </w:pPr>
    </w:p>
    <w:p w14:paraId="795C6233" w14:textId="77777777" w:rsidR="00524414" w:rsidRPr="00701FE9" w:rsidRDefault="00524414">
      <w:pPr>
        <w:pStyle w:val="Textoindependiente"/>
        <w:spacing w:before="5"/>
        <w:rPr>
          <w:rFonts w:ascii="Arial" w:hAnsi="Arial" w:cs="Arial"/>
          <w:sz w:val="18"/>
        </w:rPr>
      </w:pPr>
    </w:p>
    <w:p w14:paraId="68303A75" w14:textId="77777777" w:rsidR="00524414" w:rsidRPr="00701FE9" w:rsidRDefault="00F65C7B">
      <w:pPr>
        <w:pStyle w:val="Textoindependiente"/>
        <w:spacing w:before="93"/>
        <w:ind w:left="122" w:right="641"/>
        <w:jc w:val="both"/>
        <w:rPr>
          <w:rFonts w:ascii="Arial" w:hAnsi="Arial" w:cs="Arial"/>
        </w:rPr>
      </w:pPr>
      <w:r w:rsidRPr="00701FE9">
        <w:rPr>
          <w:rFonts w:ascii="Arial" w:hAnsi="Arial" w:cs="Arial"/>
        </w:rPr>
        <w:t>Esta perspectiva trasciende el plano de lo formal- teórico para dirigir la mirada a la materialización</w:t>
      </w:r>
      <w:r w:rsidRPr="00701FE9">
        <w:rPr>
          <w:rFonts w:ascii="Arial" w:hAnsi="Arial" w:cs="Arial"/>
          <w:spacing w:val="1"/>
        </w:rPr>
        <w:t xml:space="preserve"> </w:t>
      </w:r>
      <w:r w:rsidRPr="00701FE9">
        <w:rPr>
          <w:rFonts w:ascii="Arial" w:hAnsi="Arial" w:cs="Arial"/>
        </w:rPr>
        <w:t>en oportunidades concretas para elegir, posicionar temas, tener representación y poderse asociar;</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7"/>
        </w:rPr>
        <w:t xml:space="preserve"> </w:t>
      </w:r>
      <w:r w:rsidRPr="00701FE9">
        <w:rPr>
          <w:rFonts w:ascii="Arial" w:hAnsi="Arial" w:cs="Arial"/>
        </w:rPr>
        <w:t>emplear</w:t>
      </w:r>
      <w:r w:rsidRPr="00701FE9">
        <w:rPr>
          <w:rFonts w:ascii="Arial" w:hAnsi="Arial" w:cs="Arial"/>
          <w:spacing w:val="-7"/>
        </w:rPr>
        <w:t xml:space="preserve"> </w:t>
      </w:r>
      <w:r w:rsidRPr="00701FE9">
        <w:rPr>
          <w:rFonts w:ascii="Arial" w:hAnsi="Arial" w:cs="Arial"/>
        </w:rPr>
        <w:t>recursos</w:t>
      </w:r>
      <w:r w:rsidRPr="00701FE9">
        <w:rPr>
          <w:rFonts w:ascii="Arial" w:hAnsi="Arial" w:cs="Arial"/>
          <w:spacing w:val="-5"/>
        </w:rPr>
        <w:t xml:space="preserve"> </w:t>
      </w:r>
      <w:r w:rsidRPr="00701FE9">
        <w:rPr>
          <w:rFonts w:ascii="Arial" w:hAnsi="Arial" w:cs="Arial"/>
        </w:rPr>
        <w:t>económicos,</w:t>
      </w:r>
      <w:r w:rsidRPr="00701FE9">
        <w:rPr>
          <w:rFonts w:ascii="Arial" w:hAnsi="Arial" w:cs="Arial"/>
          <w:spacing w:val="-8"/>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poder</w:t>
      </w:r>
      <w:r w:rsidRPr="00701FE9">
        <w:rPr>
          <w:rFonts w:ascii="Arial" w:hAnsi="Arial" w:cs="Arial"/>
          <w:spacing w:val="-5"/>
        </w:rPr>
        <w:t xml:space="preserve"> </w:t>
      </w:r>
      <w:r w:rsidRPr="00701FE9">
        <w:rPr>
          <w:rFonts w:ascii="Arial" w:hAnsi="Arial" w:cs="Arial"/>
        </w:rPr>
        <w:t>producir,</w:t>
      </w:r>
      <w:r w:rsidRPr="00701FE9">
        <w:rPr>
          <w:rFonts w:ascii="Arial" w:hAnsi="Arial" w:cs="Arial"/>
          <w:spacing w:val="-8"/>
        </w:rPr>
        <w:t xml:space="preserve"> </w:t>
      </w:r>
      <w:r w:rsidRPr="00701FE9">
        <w:rPr>
          <w:rFonts w:ascii="Arial" w:hAnsi="Arial" w:cs="Arial"/>
        </w:rPr>
        <w:t>intercambiar</w:t>
      </w:r>
      <w:r w:rsidRPr="00701FE9">
        <w:rPr>
          <w:rFonts w:ascii="Arial" w:hAnsi="Arial" w:cs="Arial"/>
          <w:spacing w:val="-5"/>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consumir</w:t>
      </w:r>
      <w:r w:rsidRPr="00701FE9">
        <w:rPr>
          <w:rFonts w:ascii="Arial" w:hAnsi="Arial" w:cs="Arial"/>
          <w:spacing w:val="-5"/>
        </w:rPr>
        <w:t xml:space="preserve"> </w:t>
      </w:r>
      <w:r w:rsidRPr="00701FE9">
        <w:rPr>
          <w:rFonts w:ascii="Arial" w:hAnsi="Arial" w:cs="Arial"/>
        </w:rPr>
        <w:t>bienes;</w:t>
      </w:r>
      <w:r w:rsidRPr="00701FE9">
        <w:rPr>
          <w:rFonts w:ascii="Arial" w:hAnsi="Arial" w:cs="Arial"/>
          <w:spacing w:val="-8"/>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tener</w:t>
      </w:r>
      <w:r w:rsidRPr="00701FE9">
        <w:rPr>
          <w:rFonts w:ascii="Arial" w:hAnsi="Arial" w:cs="Arial"/>
          <w:spacing w:val="-54"/>
        </w:rPr>
        <w:t xml:space="preserve"> </w:t>
      </w:r>
      <w:r w:rsidRPr="00701FE9">
        <w:rPr>
          <w:rFonts w:ascii="Arial" w:hAnsi="Arial" w:cs="Arial"/>
        </w:rPr>
        <w:t>educación</w:t>
      </w:r>
      <w:r w:rsidRPr="00701FE9">
        <w:rPr>
          <w:rFonts w:ascii="Arial" w:hAnsi="Arial" w:cs="Arial"/>
          <w:spacing w:val="-9"/>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salud</w:t>
      </w:r>
      <w:r w:rsidRPr="00701FE9">
        <w:rPr>
          <w:rFonts w:ascii="Arial" w:hAnsi="Arial" w:cs="Arial"/>
          <w:spacing w:val="-8"/>
        </w:rPr>
        <w:t xml:space="preserve"> </w:t>
      </w:r>
      <w:r w:rsidRPr="00701FE9">
        <w:rPr>
          <w:rFonts w:ascii="Arial" w:hAnsi="Arial" w:cs="Arial"/>
        </w:rPr>
        <w:t>seguridad</w:t>
      </w:r>
      <w:r w:rsidRPr="00701FE9">
        <w:rPr>
          <w:rFonts w:ascii="Arial" w:hAnsi="Arial" w:cs="Arial"/>
          <w:spacing w:val="-9"/>
        </w:rPr>
        <w:t xml:space="preserve"> </w:t>
      </w:r>
      <w:r w:rsidRPr="00701FE9">
        <w:rPr>
          <w:rFonts w:ascii="Arial" w:hAnsi="Arial" w:cs="Arial"/>
        </w:rPr>
        <w:t>protectora;</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7"/>
        </w:rPr>
        <w:t xml:space="preserve"> </w:t>
      </w:r>
      <w:r w:rsidRPr="00701FE9">
        <w:rPr>
          <w:rFonts w:ascii="Arial" w:hAnsi="Arial" w:cs="Arial"/>
        </w:rPr>
        <w:t>tener</w:t>
      </w:r>
      <w:r w:rsidRPr="00701FE9">
        <w:rPr>
          <w:rFonts w:ascii="Arial" w:hAnsi="Arial" w:cs="Arial"/>
          <w:spacing w:val="-5"/>
        </w:rPr>
        <w:t xml:space="preserve"> </w:t>
      </w:r>
      <w:r w:rsidRPr="00701FE9">
        <w:rPr>
          <w:rFonts w:ascii="Arial" w:hAnsi="Arial" w:cs="Arial"/>
        </w:rPr>
        <w:t>mecanismos</w:t>
      </w:r>
      <w:r w:rsidRPr="00701FE9">
        <w:rPr>
          <w:rFonts w:ascii="Arial" w:hAnsi="Arial" w:cs="Arial"/>
          <w:spacing w:val="-5"/>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afrontar</w:t>
      </w:r>
      <w:r w:rsidRPr="00701FE9">
        <w:rPr>
          <w:rFonts w:ascii="Arial" w:hAnsi="Arial" w:cs="Arial"/>
          <w:spacing w:val="-8"/>
        </w:rPr>
        <w:t xml:space="preserve"> </w:t>
      </w:r>
      <w:r w:rsidRPr="00701FE9">
        <w:rPr>
          <w:rFonts w:ascii="Arial" w:hAnsi="Arial" w:cs="Arial"/>
        </w:rPr>
        <w:t>choques</w:t>
      </w:r>
      <w:r w:rsidRPr="00701FE9">
        <w:rPr>
          <w:rFonts w:ascii="Arial" w:hAnsi="Arial" w:cs="Arial"/>
          <w:spacing w:val="-6"/>
        </w:rPr>
        <w:t xml:space="preserve"> </w:t>
      </w:r>
      <w:r w:rsidRPr="00701FE9">
        <w:rPr>
          <w:rFonts w:ascii="Arial" w:hAnsi="Arial" w:cs="Arial"/>
        </w:rPr>
        <w:t>económicos,</w:t>
      </w:r>
      <w:r w:rsidRPr="00701FE9">
        <w:rPr>
          <w:rFonts w:ascii="Arial" w:hAnsi="Arial" w:cs="Arial"/>
          <w:spacing w:val="-53"/>
        </w:rPr>
        <w:t xml:space="preserve"> </w:t>
      </w:r>
      <w:r w:rsidRPr="00701FE9">
        <w:rPr>
          <w:rFonts w:ascii="Arial" w:hAnsi="Arial" w:cs="Arial"/>
        </w:rPr>
        <w:t>sociales, de</w:t>
      </w:r>
      <w:r w:rsidRPr="00701FE9">
        <w:rPr>
          <w:rFonts w:ascii="Arial" w:hAnsi="Arial" w:cs="Arial"/>
          <w:spacing w:val="-1"/>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y naturales.</w:t>
      </w:r>
    </w:p>
    <w:p w14:paraId="1D3F8521" w14:textId="77777777" w:rsidR="00524414" w:rsidRPr="00701FE9" w:rsidRDefault="00524414">
      <w:pPr>
        <w:pStyle w:val="Textoindependiente"/>
        <w:rPr>
          <w:rFonts w:ascii="Arial" w:hAnsi="Arial" w:cs="Arial"/>
        </w:rPr>
      </w:pPr>
    </w:p>
    <w:p w14:paraId="28E308AC" w14:textId="77777777" w:rsidR="00524414" w:rsidRPr="00701FE9" w:rsidRDefault="00F65C7B">
      <w:pPr>
        <w:pStyle w:val="Textoindependiente"/>
        <w:ind w:left="122" w:right="640"/>
        <w:jc w:val="both"/>
        <w:rPr>
          <w:rFonts w:ascii="Arial" w:hAnsi="Arial" w:cs="Arial"/>
        </w:rPr>
      </w:pPr>
      <w:r w:rsidRPr="00701FE9">
        <w:rPr>
          <w:rFonts w:ascii="Arial" w:hAnsi="Arial" w:cs="Arial"/>
        </w:rPr>
        <w:t>También</w:t>
      </w:r>
      <w:r w:rsidRPr="00701FE9">
        <w:rPr>
          <w:rFonts w:ascii="Arial" w:hAnsi="Arial" w:cs="Arial"/>
          <w:spacing w:val="-11"/>
        </w:rPr>
        <w:t xml:space="preserve"> </w:t>
      </w:r>
      <w:r w:rsidRPr="00701FE9">
        <w:rPr>
          <w:rFonts w:ascii="Arial" w:hAnsi="Arial" w:cs="Arial"/>
        </w:rPr>
        <w:t>direcciona</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mirada</w:t>
      </w:r>
      <w:r w:rsidRPr="00701FE9">
        <w:rPr>
          <w:rFonts w:ascii="Arial" w:hAnsi="Arial" w:cs="Arial"/>
          <w:spacing w:val="-10"/>
        </w:rPr>
        <w:t xml:space="preserve"> </w:t>
      </w:r>
      <w:r w:rsidRPr="00701FE9">
        <w:rPr>
          <w:rFonts w:ascii="Arial" w:hAnsi="Arial" w:cs="Arial"/>
        </w:rPr>
        <w:t>hacia</w:t>
      </w:r>
      <w:r w:rsidRPr="00701FE9">
        <w:rPr>
          <w:rFonts w:ascii="Arial" w:hAnsi="Arial" w:cs="Arial"/>
          <w:spacing w:val="-11"/>
        </w:rPr>
        <w:t xml:space="preserve"> </w:t>
      </w:r>
      <w:r w:rsidRPr="00701FE9">
        <w:rPr>
          <w:rFonts w:ascii="Arial" w:hAnsi="Arial" w:cs="Arial"/>
        </w:rPr>
        <w:t>una</w:t>
      </w:r>
      <w:r w:rsidRPr="00701FE9">
        <w:rPr>
          <w:rFonts w:ascii="Arial" w:hAnsi="Arial" w:cs="Arial"/>
          <w:spacing w:val="-13"/>
        </w:rPr>
        <w:t xml:space="preserve"> </w:t>
      </w:r>
      <w:r w:rsidRPr="00701FE9">
        <w:rPr>
          <w:rFonts w:ascii="Arial" w:hAnsi="Arial" w:cs="Arial"/>
        </w:rPr>
        <w:t>concepción</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sujeto</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derechos</w:t>
      </w:r>
      <w:r w:rsidRPr="00701FE9">
        <w:rPr>
          <w:rFonts w:ascii="Arial" w:hAnsi="Arial" w:cs="Arial"/>
          <w:spacing w:val="-12"/>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autonomía</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tenga</w:t>
      </w:r>
      <w:r w:rsidRPr="00701FE9">
        <w:rPr>
          <w:rFonts w:ascii="Arial" w:hAnsi="Arial" w:cs="Arial"/>
          <w:spacing w:val="-53"/>
        </w:rPr>
        <w:t xml:space="preserve"> </w:t>
      </w:r>
      <w:r w:rsidRPr="00701FE9">
        <w:rPr>
          <w:rFonts w:ascii="Arial" w:hAnsi="Arial" w:cs="Arial"/>
        </w:rPr>
        <w:t>la posibilidad de plantearse las aspiraciones vitales que considere, la libre escogencia de su tipo de</w:t>
      </w:r>
      <w:r w:rsidRPr="00701FE9">
        <w:rPr>
          <w:rFonts w:ascii="Arial" w:hAnsi="Arial" w:cs="Arial"/>
          <w:spacing w:val="-53"/>
        </w:rPr>
        <w:t xml:space="preserve"> </w:t>
      </w:r>
      <w:r w:rsidRPr="00701FE9">
        <w:rPr>
          <w:rFonts w:ascii="Arial" w:hAnsi="Arial" w:cs="Arial"/>
        </w:rPr>
        <w:t>vida</w:t>
      </w:r>
      <w:r w:rsidRPr="00701FE9">
        <w:rPr>
          <w:rFonts w:ascii="Arial" w:hAnsi="Arial" w:cs="Arial"/>
          <w:spacing w:val="-11"/>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obtención</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los</w:t>
      </w:r>
      <w:r w:rsidRPr="00701FE9">
        <w:rPr>
          <w:rFonts w:ascii="Arial" w:hAnsi="Arial" w:cs="Arial"/>
          <w:spacing w:val="-8"/>
        </w:rPr>
        <w:t xml:space="preserve"> </w:t>
      </w:r>
      <w:r w:rsidRPr="00701FE9">
        <w:rPr>
          <w:rFonts w:ascii="Arial" w:hAnsi="Arial" w:cs="Arial"/>
        </w:rPr>
        <w:t>fines</w:t>
      </w:r>
      <w:r w:rsidRPr="00701FE9">
        <w:rPr>
          <w:rFonts w:ascii="Arial" w:hAnsi="Arial" w:cs="Arial"/>
          <w:spacing w:val="-9"/>
        </w:rPr>
        <w:t xml:space="preserve"> </w:t>
      </w:r>
      <w:r w:rsidRPr="00701FE9">
        <w:rPr>
          <w:rFonts w:ascii="Arial" w:hAnsi="Arial" w:cs="Arial"/>
        </w:rPr>
        <w:t>propios,</w:t>
      </w:r>
      <w:r w:rsidRPr="00701FE9">
        <w:rPr>
          <w:rFonts w:ascii="Arial" w:hAnsi="Arial" w:cs="Arial"/>
          <w:spacing w:val="-9"/>
        </w:rPr>
        <w:t xml:space="preserve"> </w:t>
      </w:r>
      <w:r w:rsidRPr="00701FE9">
        <w:rPr>
          <w:rFonts w:ascii="Arial" w:hAnsi="Arial" w:cs="Arial"/>
        </w:rPr>
        <w:t>así</w:t>
      </w:r>
      <w:r w:rsidRPr="00701FE9">
        <w:rPr>
          <w:rFonts w:ascii="Arial" w:hAnsi="Arial" w:cs="Arial"/>
          <w:spacing w:val="-8"/>
        </w:rPr>
        <w:t xml:space="preserve"> </w:t>
      </w:r>
      <w:r w:rsidRPr="00701FE9">
        <w:rPr>
          <w:rFonts w:ascii="Arial" w:hAnsi="Arial" w:cs="Arial"/>
        </w:rPr>
        <w:t>estos</w:t>
      </w:r>
      <w:r w:rsidRPr="00701FE9">
        <w:rPr>
          <w:rFonts w:ascii="Arial" w:hAnsi="Arial" w:cs="Arial"/>
          <w:spacing w:val="-9"/>
        </w:rPr>
        <w:t xml:space="preserve"> </w:t>
      </w:r>
      <w:r w:rsidRPr="00701FE9">
        <w:rPr>
          <w:rFonts w:ascii="Arial" w:hAnsi="Arial" w:cs="Arial"/>
        </w:rPr>
        <w:t>no</w:t>
      </w:r>
      <w:r w:rsidRPr="00701FE9">
        <w:rPr>
          <w:rFonts w:ascii="Arial" w:hAnsi="Arial" w:cs="Arial"/>
          <w:spacing w:val="-11"/>
        </w:rPr>
        <w:t xml:space="preserve"> </w:t>
      </w:r>
      <w:r w:rsidRPr="00701FE9">
        <w:rPr>
          <w:rFonts w:ascii="Arial" w:hAnsi="Arial" w:cs="Arial"/>
        </w:rPr>
        <w:t>coincidan</w:t>
      </w:r>
      <w:r w:rsidRPr="00701FE9">
        <w:rPr>
          <w:rFonts w:ascii="Arial" w:hAnsi="Arial" w:cs="Arial"/>
          <w:spacing w:val="-10"/>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predeterminados</w:t>
      </w:r>
      <w:r w:rsidRPr="00701FE9">
        <w:rPr>
          <w:rFonts w:ascii="Arial" w:hAnsi="Arial" w:cs="Arial"/>
          <w:spacing w:val="-9"/>
        </w:rPr>
        <w:t xml:space="preserve"> </w:t>
      </w:r>
      <w:r w:rsidRPr="00701FE9">
        <w:rPr>
          <w:rFonts w:ascii="Arial" w:hAnsi="Arial" w:cs="Arial"/>
        </w:rPr>
        <w:t>socialmente.</w:t>
      </w:r>
    </w:p>
    <w:p w14:paraId="28D0857A" w14:textId="77777777" w:rsidR="00524414" w:rsidRPr="00701FE9" w:rsidRDefault="00524414">
      <w:pPr>
        <w:pStyle w:val="Textoindependiente"/>
        <w:spacing w:before="2"/>
        <w:rPr>
          <w:rFonts w:ascii="Arial" w:hAnsi="Arial" w:cs="Arial"/>
        </w:rPr>
      </w:pPr>
    </w:p>
    <w:p w14:paraId="629D6EBD" w14:textId="77777777" w:rsidR="00524414" w:rsidRPr="00701FE9" w:rsidRDefault="00F65C7B">
      <w:pPr>
        <w:pStyle w:val="Prrafodelista"/>
        <w:numPr>
          <w:ilvl w:val="0"/>
          <w:numId w:val="53"/>
        </w:numPr>
        <w:tabs>
          <w:tab w:val="left" w:pos="481"/>
          <w:tab w:val="left" w:pos="482"/>
        </w:tabs>
        <w:spacing w:before="1"/>
        <w:jc w:val="left"/>
        <w:rPr>
          <w:rFonts w:ascii="Arial" w:hAnsi="Arial" w:cs="Arial"/>
          <w:i/>
          <w:sz w:val="20"/>
        </w:rPr>
      </w:pPr>
      <w:r w:rsidRPr="00701FE9">
        <w:rPr>
          <w:rFonts w:ascii="Arial" w:hAnsi="Arial" w:cs="Arial"/>
          <w:i/>
          <w:sz w:val="20"/>
        </w:rPr>
        <w:t>Desarrollo</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Capacidades</w:t>
      </w:r>
    </w:p>
    <w:p w14:paraId="4CAE2532" w14:textId="77777777" w:rsidR="00524414" w:rsidRPr="00701FE9" w:rsidRDefault="00F65C7B">
      <w:pPr>
        <w:pStyle w:val="Textoindependiente"/>
        <w:spacing w:before="158"/>
        <w:ind w:left="122" w:right="638"/>
        <w:jc w:val="both"/>
        <w:rPr>
          <w:rFonts w:ascii="Arial" w:hAnsi="Arial" w:cs="Arial"/>
        </w:rPr>
      </w:pPr>
      <w:r w:rsidRPr="00701FE9">
        <w:rPr>
          <w:rFonts w:ascii="Arial" w:hAnsi="Arial" w:cs="Arial"/>
        </w:rPr>
        <w:t>La</w:t>
      </w:r>
      <w:r w:rsidRPr="00701FE9">
        <w:rPr>
          <w:rFonts w:ascii="Arial" w:hAnsi="Arial" w:cs="Arial"/>
          <w:spacing w:val="-13"/>
        </w:rPr>
        <w:t xml:space="preserve"> </w:t>
      </w:r>
      <w:r w:rsidRPr="00701FE9">
        <w:rPr>
          <w:rFonts w:ascii="Arial" w:hAnsi="Arial" w:cs="Arial"/>
        </w:rPr>
        <w:t>teoría</w:t>
      </w:r>
      <w:r w:rsidRPr="00701FE9">
        <w:rPr>
          <w:rFonts w:ascii="Arial" w:hAnsi="Arial" w:cs="Arial"/>
          <w:spacing w:val="-13"/>
        </w:rPr>
        <w:t xml:space="preserve"> </w:t>
      </w:r>
      <w:r w:rsidRPr="00701FE9">
        <w:rPr>
          <w:rFonts w:ascii="Arial" w:hAnsi="Arial" w:cs="Arial"/>
        </w:rPr>
        <w:t>del</w:t>
      </w:r>
      <w:r w:rsidRPr="00701FE9">
        <w:rPr>
          <w:rFonts w:ascii="Arial" w:hAnsi="Arial" w:cs="Arial"/>
          <w:spacing w:val="-13"/>
        </w:rPr>
        <w:t xml:space="preserve"> </w:t>
      </w:r>
      <w:r w:rsidRPr="00701FE9">
        <w:rPr>
          <w:rFonts w:ascii="Arial" w:hAnsi="Arial" w:cs="Arial"/>
        </w:rPr>
        <w:t>Desarrollo</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Capacidades,</w:t>
      </w:r>
      <w:r w:rsidRPr="00701FE9">
        <w:rPr>
          <w:rFonts w:ascii="Arial" w:hAnsi="Arial" w:cs="Arial"/>
          <w:spacing w:val="-13"/>
        </w:rPr>
        <w:t xml:space="preserve"> </w:t>
      </w:r>
      <w:r w:rsidRPr="00701FE9">
        <w:rPr>
          <w:rFonts w:ascii="Arial" w:hAnsi="Arial" w:cs="Arial"/>
        </w:rPr>
        <w:t>propuesta</w:t>
      </w:r>
      <w:r w:rsidRPr="00701FE9">
        <w:rPr>
          <w:rFonts w:ascii="Arial" w:hAnsi="Arial" w:cs="Arial"/>
          <w:spacing w:val="-13"/>
        </w:rPr>
        <w:t xml:space="preserve"> </w:t>
      </w:r>
      <w:r w:rsidRPr="00701FE9">
        <w:rPr>
          <w:rFonts w:ascii="Arial" w:hAnsi="Arial" w:cs="Arial"/>
        </w:rPr>
        <w:t>por</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filósofa</w:t>
      </w:r>
      <w:r w:rsidRPr="00701FE9">
        <w:rPr>
          <w:rFonts w:ascii="Arial" w:hAnsi="Arial" w:cs="Arial"/>
          <w:spacing w:val="-11"/>
        </w:rPr>
        <w:t xml:space="preserve"> </w:t>
      </w:r>
      <w:r w:rsidRPr="00701FE9">
        <w:rPr>
          <w:rFonts w:ascii="Arial" w:hAnsi="Arial" w:cs="Arial"/>
        </w:rPr>
        <w:t>norteamericana</w:t>
      </w:r>
      <w:r w:rsidRPr="00701FE9">
        <w:rPr>
          <w:rFonts w:ascii="Arial" w:hAnsi="Arial" w:cs="Arial"/>
          <w:spacing w:val="-10"/>
        </w:rPr>
        <w:t xml:space="preserve"> </w:t>
      </w:r>
      <w:r w:rsidRPr="00701FE9">
        <w:rPr>
          <w:rFonts w:ascii="Arial" w:hAnsi="Arial" w:cs="Arial"/>
        </w:rPr>
        <w:t>Martha</w:t>
      </w:r>
      <w:r w:rsidRPr="00701FE9">
        <w:rPr>
          <w:rFonts w:ascii="Arial" w:hAnsi="Arial" w:cs="Arial"/>
          <w:spacing w:val="-13"/>
        </w:rPr>
        <w:t xml:space="preserve"> </w:t>
      </w:r>
      <w:r w:rsidRPr="00701FE9">
        <w:rPr>
          <w:rFonts w:ascii="Arial" w:hAnsi="Arial" w:cs="Arial"/>
        </w:rPr>
        <w:t>Nussbaum</w:t>
      </w:r>
      <w:r w:rsidRPr="00701FE9">
        <w:rPr>
          <w:rFonts w:ascii="Arial" w:hAnsi="Arial" w:cs="Arial"/>
          <w:spacing w:val="-53"/>
        </w:rPr>
        <w:t xml:space="preserve"> </w:t>
      </w:r>
      <w:r w:rsidRPr="00701FE9">
        <w:rPr>
          <w:rFonts w:ascii="Arial" w:hAnsi="Arial" w:cs="Arial"/>
        </w:rPr>
        <w:t>(Nussbaum,</w:t>
      </w:r>
      <w:r w:rsidRPr="00701FE9">
        <w:rPr>
          <w:rFonts w:ascii="Arial" w:hAnsi="Arial" w:cs="Arial"/>
          <w:spacing w:val="-5"/>
        </w:rPr>
        <w:t xml:space="preserve"> </w:t>
      </w:r>
      <w:r w:rsidRPr="00701FE9">
        <w:rPr>
          <w:rFonts w:ascii="Arial" w:hAnsi="Arial" w:cs="Arial"/>
        </w:rPr>
        <w:t>2012)</w:t>
      </w:r>
      <w:r w:rsidRPr="00701FE9">
        <w:rPr>
          <w:rFonts w:ascii="Arial" w:hAnsi="Arial" w:cs="Arial"/>
          <w:spacing w:val="-6"/>
        </w:rPr>
        <w:t xml:space="preserve"> </w:t>
      </w:r>
      <w:r w:rsidRPr="00701FE9">
        <w:rPr>
          <w:rFonts w:ascii="Arial" w:hAnsi="Arial" w:cs="Arial"/>
        </w:rPr>
        <w:t>,</w:t>
      </w:r>
      <w:r w:rsidRPr="00701FE9">
        <w:rPr>
          <w:rFonts w:ascii="Arial" w:hAnsi="Arial" w:cs="Arial"/>
          <w:spacing w:val="-8"/>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circunscribe</w:t>
      </w:r>
      <w:r w:rsidRPr="00701FE9">
        <w:rPr>
          <w:rFonts w:ascii="Arial" w:hAnsi="Arial" w:cs="Arial"/>
          <w:spacing w:val="-7"/>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teoría</w:t>
      </w:r>
      <w:r w:rsidRPr="00701FE9">
        <w:rPr>
          <w:rFonts w:ascii="Arial" w:hAnsi="Arial" w:cs="Arial"/>
          <w:spacing w:val="-6"/>
        </w:rPr>
        <w:t xml:space="preserve"> </w:t>
      </w:r>
      <w:r w:rsidRPr="00701FE9">
        <w:rPr>
          <w:rFonts w:ascii="Arial" w:hAnsi="Arial" w:cs="Arial"/>
        </w:rPr>
        <w:t>del</w:t>
      </w:r>
      <w:r w:rsidRPr="00701FE9">
        <w:rPr>
          <w:rFonts w:ascii="Arial" w:hAnsi="Arial" w:cs="Arial"/>
          <w:spacing w:val="-8"/>
        </w:rPr>
        <w:t xml:space="preserve"> </w:t>
      </w:r>
      <w:r w:rsidRPr="00701FE9">
        <w:rPr>
          <w:rFonts w:ascii="Arial" w:hAnsi="Arial" w:cs="Arial"/>
        </w:rPr>
        <w:t>desarrollo</w:t>
      </w:r>
      <w:r w:rsidRPr="00701FE9">
        <w:rPr>
          <w:rFonts w:ascii="Arial" w:hAnsi="Arial" w:cs="Arial"/>
          <w:spacing w:val="-8"/>
        </w:rPr>
        <w:t xml:space="preserve"> </w:t>
      </w:r>
      <w:r w:rsidRPr="00701FE9">
        <w:rPr>
          <w:rFonts w:ascii="Arial" w:hAnsi="Arial" w:cs="Arial"/>
        </w:rPr>
        <w:t>humano</w:t>
      </w:r>
      <w:r w:rsidRPr="00701FE9">
        <w:rPr>
          <w:rFonts w:ascii="Arial" w:hAnsi="Arial" w:cs="Arial"/>
          <w:spacing w:val="-3"/>
        </w:rPr>
        <w:t xml:space="preserve"> </w:t>
      </w:r>
      <w:r w:rsidRPr="00701FE9">
        <w:rPr>
          <w:rFonts w:ascii="Arial" w:hAnsi="Arial" w:cs="Arial"/>
        </w:rPr>
        <w:t>propuesta</w:t>
      </w:r>
      <w:r w:rsidRPr="00701FE9">
        <w:rPr>
          <w:rFonts w:ascii="Arial" w:hAnsi="Arial" w:cs="Arial"/>
          <w:spacing w:val="-6"/>
        </w:rPr>
        <w:t xml:space="preserve"> </w:t>
      </w:r>
      <w:r w:rsidRPr="00701FE9">
        <w:rPr>
          <w:rFonts w:ascii="Arial" w:hAnsi="Arial" w:cs="Arial"/>
        </w:rPr>
        <w:t>por</w:t>
      </w:r>
      <w:r w:rsidRPr="00701FE9">
        <w:rPr>
          <w:rFonts w:ascii="Arial" w:hAnsi="Arial" w:cs="Arial"/>
          <w:spacing w:val="-7"/>
        </w:rPr>
        <w:t xml:space="preserve"> </w:t>
      </w:r>
      <w:r w:rsidRPr="00701FE9">
        <w:rPr>
          <w:rFonts w:ascii="Arial" w:hAnsi="Arial" w:cs="Arial"/>
        </w:rPr>
        <w:t>Amartya</w:t>
      </w:r>
      <w:r w:rsidRPr="00701FE9">
        <w:rPr>
          <w:rFonts w:ascii="Arial" w:hAnsi="Arial" w:cs="Arial"/>
          <w:spacing w:val="-6"/>
        </w:rPr>
        <w:t xml:space="preserve"> </w:t>
      </w:r>
      <w:r w:rsidRPr="00701FE9">
        <w:rPr>
          <w:rFonts w:ascii="Arial" w:hAnsi="Arial" w:cs="Arial"/>
        </w:rPr>
        <w:t>Sen.</w:t>
      </w:r>
      <w:r w:rsidRPr="00701FE9">
        <w:rPr>
          <w:rFonts w:ascii="Arial" w:hAnsi="Arial" w:cs="Arial"/>
          <w:spacing w:val="-7"/>
        </w:rPr>
        <w:t xml:space="preserve"> </w:t>
      </w:r>
      <w:r w:rsidRPr="00701FE9">
        <w:rPr>
          <w:rFonts w:ascii="Arial" w:hAnsi="Arial" w:cs="Arial"/>
        </w:rPr>
        <w:t>El</w:t>
      </w:r>
      <w:r w:rsidRPr="00701FE9">
        <w:rPr>
          <w:rFonts w:ascii="Arial" w:hAnsi="Arial" w:cs="Arial"/>
          <w:spacing w:val="-53"/>
        </w:rPr>
        <w:t xml:space="preserve"> </w:t>
      </w:r>
      <w:r w:rsidRPr="00701FE9">
        <w:rPr>
          <w:rFonts w:ascii="Arial" w:hAnsi="Arial" w:cs="Arial"/>
        </w:rPr>
        <w:t>objetivo que guía la teoría del Desarrollo de Capacidades es la identificación de las condiciones</w:t>
      </w:r>
      <w:r w:rsidRPr="00701FE9">
        <w:rPr>
          <w:rFonts w:ascii="Arial" w:hAnsi="Arial" w:cs="Arial"/>
          <w:spacing w:val="1"/>
        </w:rPr>
        <w:t xml:space="preserve"> </w:t>
      </w:r>
      <w:r w:rsidRPr="00701FE9">
        <w:rPr>
          <w:rFonts w:ascii="Arial" w:hAnsi="Arial" w:cs="Arial"/>
        </w:rPr>
        <w:t>mínimas, en clave de derechos, necesarias para garantizar un nivel de vida superior a todos-as</w:t>
      </w:r>
      <w:r w:rsidRPr="00701FE9">
        <w:rPr>
          <w:rFonts w:ascii="Arial" w:hAnsi="Arial" w:cs="Arial"/>
          <w:spacing w:val="1"/>
        </w:rPr>
        <w:t xml:space="preserve"> </w:t>
      </w:r>
      <w:r w:rsidRPr="00701FE9">
        <w:rPr>
          <w:rFonts w:ascii="Arial" w:hAnsi="Arial" w:cs="Arial"/>
          <w:spacing w:val="-1"/>
        </w:rPr>
        <w:t>los/las</w:t>
      </w:r>
      <w:r w:rsidRPr="00701FE9">
        <w:rPr>
          <w:rFonts w:ascii="Arial" w:hAnsi="Arial" w:cs="Arial"/>
          <w:spacing w:val="-13"/>
        </w:rPr>
        <w:t xml:space="preserve"> </w:t>
      </w:r>
      <w:r w:rsidRPr="00701FE9">
        <w:rPr>
          <w:rFonts w:ascii="Arial" w:hAnsi="Arial" w:cs="Arial"/>
          <w:spacing w:val="-1"/>
        </w:rPr>
        <w:t>ciudadanos-as</w:t>
      </w:r>
      <w:r w:rsidRPr="00701FE9">
        <w:rPr>
          <w:rFonts w:ascii="Arial" w:hAnsi="Arial" w:cs="Arial"/>
          <w:spacing w:val="-11"/>
        </w:rPr>
        <w:t xml:space="preserve"> </w:t>
      </w:r>
      <w:r w:rsidRPr="00701FE9">
        <w:rPr>
          <w:rFonts w:ascii="Arial" w:hAnsi="Arial" w:cs="Arial"/>
          <w:spacing w:val="-1"/>
        </w:rPr>
        <w:t>que,</w:t>
      </w:r>
      <w:r w:rsidRPr="00701FE9">
        <w:rPr>
          <w:rFonts w:ascii="Arial" w:hAnsi="Arial" w:cs="Arial"/>
          <w:spacing w:val="-12"/>
        </w:rPr>
        <w:t xml:space="preserve"> </w:t>
      </w:r>
      <w:r w:rsidRPr="00701FE9">
        <w:rPr>
          <w:rFonts w:ascii="Arial" w:hAnsi="Arial" w:cs="Arial"/>
          <w:spacing w:val="-1"/>
        </w:rPr>
        <w:t>les</w:t>
      </w:r>
      <w:r w:rsidRPr="00701FE9">
        <w:rPr>
          <w:rFonts w:ascii="Arial" w:hAnsi="Arial" w:cs="Arial"/>
          <w:spacing w:val="-13"/>
        </w:rPr>
        <w:t xml:space="preserve"> </w:t>
      </w:r>
      <w:r w:rsidRPr="00701FE9">
        <w:rPr>
          <w:rFonts w:ascii="Arial" w:hAnsi="Arial" w:cs="Arial"/>
          <w:spacing w:val="-1"/>
        </w:rPr>
        <w:t>permita</w:t>
      </w:r>
      <w:r w:rsidRPr="00701FE9">
        <w:rPr>
          <w:rFonts w:ascii="Arial" w:hAnsi="Arial" w:cs="Arial"/>
          <w:spacing w:val="-11"/>
        </w:rPr>
        <w:t xml:space="preserve"> </w:t>
      </w:r>
      <w:r w:rsidRPr="00701FE9">
        <w:rPr>
          <w:rFonts w:ascii="Arial" w:hAnsi="Arial" w:cs="Arial"/>
        </w:rPr>
        <w:t>“ser”</w:t>
      </w:r>
      <w:r w:rsidRPr="00701FE9">
        <w:rPr>
          <w:rFonts w:ascii="Arial" w:hAnsi="Arial" w:cs="Arial"/>
          <w:spacing w:val="-13"/>
        </w:rPr>
        <w:t xml:space="preserve"> </w:t>
      </w:r>
      <w:r w:rsidRPr="00701FE9">
        <w:rPr>
          <w:rFonts w:ascii="Arial" w:hAnsi="Arial" w:cs="Arial"/>
        </w:rPr>
        <w:t>y</w:t>
      </w:r>
      <w:r w:rsidRPr="00701FE9">
        <w:rPr>
          <w:rFonts w:ascii="Arial" w:hAnsi="Arial" w:cs="Arial"/>
          <w:spacing w:val="-13"/>
        </w:rPr>
        <w:t xml:space="preserve"> </w:t>
      </w:r>
      <w:r w:rsidRPr="00701FE9">
        <w:rPr>
          <w:rFonts w:ascii="Arial" w:hAnsi="Arial" w:cs="Arial"/>
        </w:rPr>
        <w:t>“hacer”</w:t>
      </w:r>
      <w:r w:rsidRPr="00701FE9">
        <w:rPr>
          <w:rFonts w:ascii="Arial" w:hAnsi="Arial" w:cs="Arial"/>
          <w:spacing w:val="-12"/>
        </w:rPr>
        <w:t xml:space="preserve"> </w:t>
      </w:r>
      <w:r w:rsidRPr="00701FE9">
        <w:rPr>
          <w:rFonts w:ascii="Arial" w:hAnsi="Arial" w:cs="Arial"/>
        </w:rPr>
        <w:t>con</w:t>
      </w:r>
      <w:r w:rsidRPr="00701FE9">
        <w:rPr>
          <w:rFonts w:ascii="Arial" w:hAnsi="Arial" w:cs="Arial"/>
          <w:spacing w:val="-14"/>
        </w:rPr>
        <w:t xml:space="preserve"> </w:t>
      </w:r>
      <w:r w:rsidRPr="00701FE9">
        <w:rPr>
          <w:rFonts w:ascii="Arial" w:hAnsi="Arial" w:cs="Arial"/>
        </w:rPr>
        <w:t>dignidad,</w:t>
      </w:r>
      <w:r w:rsidRPr="00701FE9">
        <w:rPr>
          <w:rFonts w:ascii="Arial" w:hAnsi="Arial" w:cs="Arial"/>
          <w:spacing w:val="-12"/>
        </w:rPr>
        <w:t xml:space="preserve"> </w:t>
      </w:r>
      <w:r w:rsidRPr="00701FE9">
        <w:rPr>
          <w:rFonts w:ascii="Arial" w:hAnsi="Arial" w:cs="Arial"/>
        </w:rPr>
        <w:t>aportando</w:t>
      </w:r>
      <w:r w:rsidRPr="00701FE9">
        <w:rPr>
          <w:rFonts w:ascii="Arial" w:hAnsi="Arial" w:cs="Arial"/>
          <w:spacing w:val="-12"/>
        </w:rPr>
        <w:t xml:space="preserve"> </w:t>
      </w:r>
      <w:r w:rsidRPr="00701FE9">
        <w:rPr>
          <w:rFonts w:ascii="Arial" w:hAnsi="Arial" w:cs="Arial"/>
        </w:rPr>
        <w:t>así</w:t>
      </w:r>
      <w:r w:rsidRPr="00701FE9">
        <w:rPr>
          <w:rFonts w:ascii="Arial" w:hAnsi="Arial" w:cs="Arial"/>
          <w:spacing w:val="-11"/>
        </w:rPr>
        <w:t xml:space="preserve"> </w:t>
      </w:r>
      <w:r w:rsidRPr="00701FE9">
        <w:rPr>
          <w:rFonts w:ascii="Arial" w:hAnsi="Arial" w:cs="Arial"/>
        </w:rPr>
        <w:t>a</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transformación</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los entornos sociales y</w:t>
      </w:r>
      <w:r w:rsidRPr="00701FE9">
        <w:rPr>
          <w:rFonts w:ascii="Arial" w:hAnsi="Arial" w:cs="Arial"/>
          <w:spacing w:val="1"/>
        </w:rPr>
        <w:t xml:space="preserve"> </w:t>
      </w:r>
      <w:r w:rsidRPr="00701FE9">
        <w:rPr>
          <w:rFonts w:ascii="Arial" w:hAnsi="Arial" w:cs="Arial"/>
        </w:rPr>
        <w:t>políticos injustos e</w:t>
      </w:r>
      <w:r w:rsidRPr="00701FE9">
        <w:rPr>
          <w:rFonts w:ascii="Arial" w:hAnsi="Arial" w:cs="Arial"/>
          <w:spacing w:val="1"/>
        </w:rPr>
        <w:t xml:space="preserve"> </w:t>
      </w:r>
      <w:r w:rsidRPr="00701FE9">
        <w:rPr>
          <w:rFonts w:ascii="Arial" w:hAnsi="Arial" w:cs="Arial"/>
        </w:rPr>
        <w:t>inequitativos.</w:t>
      </w:r>
    </w:p>
    <w:p w14:paraId="4FD5D584" w14:textId="77777777" w:rsidR="00524414" w:rsidRPr="00701FE9" w:rsidRDefault="00524414">
      <w:pPr>
        <w:pStyle w:val="Textoindependiente"/>
        <w:spacing w:before="1"/>
        <w:rPr>
          <w:rFonts w:ascii="Arial" w:hAnsi="Arial" w:cs="Arial"/>
        </w:rPr>
      </w:pPr>
    </w:p>
    <w:p w14:paraId="596D0770" w14:textId="77777777" w:rsidR="00524414" w:rsidRPr="00701FE9" w:rsidRDefault="00F65C7B">
      <w:pPr>
        <w:pStyle w:val="Textoindependiente"/>
        <w:ind w:left="122" w:right="637"/>
        <w:jc w:val="both"/>
        <w:rPr>
          <w:rFonts w:ascii="Arial" w:hAnsi="Arial" w:cs="Arial"/>
        </w:rPr>
      </w:pPr>
      <w:r w:rsidRPr="00701FE9">
        <w:rPr>
          <w:rFonts w:ascii="Arial" w:hAnsi="Arial" w:cs="Arial"/>
        </w:rPr>
        <w:t>Esta teoría parte de una concepción concreta del ser humano considerándolo un individuo con</w:t>
      </w:r>
      <w:r w:rsidRPr="00701FE9">
        <w:rPr>
          <w:rFonts w:ascii="Arial" w:hAnsi="Arial" w:cs="Arial"/>
          <w:spacing w:val="1"/>
        </w:rPr>
        <w:t xml:space="preserve"> </w:t>
      </w:r>
      <w:r w:rsidRPr="00701FE9">
        <w:rPr>
          <w:rFonts w:ascii="Arial" w:hAnsi="Arial" w:cs="Arial"/>
        </w:rPr>
        <w:t>deseos, esfuerzos, motivaciones y anhelos; estas cosas, son inherentes a ellos y configuran un</w:t>
      </w:r>
      <w:r w:rsidRPr="00701FE9">
        <w:rPr>
          <w:rFonts w:ascii="Arial" w:hAnsi="Arial" w:cs="Arial"/>
          <w:spacing w:val="1"/>
        </w:rPr>
        <w:t xml:space="preserve"> </w:t>
      </w:r>
      <w:r w:rsidRPr="00701FE9">
        <w:rPr>
          <w:rFonts w:ascii="Arial" w:hAnsi="Arial" w:cs="Arial"/>
        </w:rPr>
        <w:t>potencial grueso en cada ser que debe ser valorado y reconocido, en primer lugar, por el individuo</w:t>
      </w:r>
      <w:r w:rsidRPr="00701FE9">
        <w:rPr>
          <w:rFonts w:ascii="Arial" w:hAnsi="Arial" w:cs="Arial"/>
          <w:spacing w:val="1"/>
        </w:rPr>
        <w:t xml:space="preserve"> </w:t>
      </w:r>
      <w:r w:rsidRPr="00701FE9">
        <w:rPr>
          <w:rFonts w:ascii="Arial" w:hAnsi="Arial" w:cs="Arial"/>
        </w:rPr>
        <w:t>mismo</w:t>
      </w:r>
      <w:r w:rsidRPr="00701FE9">
        <w:rPr>
          <w:rFonts w:ascii="Arial" w:hAnsi="Arial" w:cs="Arial"/>
          <w:spacing w:val="-13"/>
        </w:rPr>
        <w:t xml:space="preserve"> </w:t>
      </w:r>
      <w:r w:rsidRPr="00701FE9">
        <w:rPr>
          <w:rFonts w:ascii="Arial" w:hAnsi="Arial" w:cs="Arial"/>
        </w:rPr>
        <w:t>y,</w:t>
      </w:r>
      <w:r w:rsidRPr="00701FE9">
        <w:rPr>
          <w:rFonts w:ascii="Arial" w:hAnsi="Arial" w:cs="Arial"/>
          <w:spacing w:val="-12"/>
        </w:rPr>
        <w:t xml:space="preserve"> </w:t>
      </w:r>
      <w:r w:rsidRPr="00701FE9">
        <w:rPr>
          <w:rFonts w:ascii="Arial" w:hAnsi="Arial" w:cs="Arial"/>
        </w:rPr>
        <w:t>posteriormente,</w:t>
      </w:r>
      <w:r w:rsidRPr="00701FE9">
        <w:rPr>
          <w:rFonts w:ascii="Arial" w:hAnsi="Arial" w:cs="Arial"/>
          <w:spacing w:val="-12"/>
        </w:rPr>
        <w:t xml:space="preserve"> </w:t>
      </w:r>
      <w:r w:rsidRPr="00701FE9">
        <w:rPr>
          <w:rFonts w:ascii="Arial" w:hAnsi="Arial" w:cs="Arial"/>
        </w:rPr>
        <w:t>por</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sociedad.</w:t>
      </w:r>
      <w:r w:rsidRPr="00701FE9">
        <w:rPr>
          <w:rFonts w:ascii="Arial" w:hAnsi="Arial" w:cs="Arial"/>
          <w:spacing w:val="-10"/>
        </w:rPr>
        <w:t xml:space="preserve"> </w:t>
      </w:r>
      <w:r w:rsidRPr="00701FE9">
        <w:rPr>
          <w:rFonts w:ascii="Arial" w:hAnsi="Arial" w:cs="Arial"/>
        </w:rPr>
        <w:t>Esto</w:t>
      </w:r>
      <w:r w:rsidRPr="00701FE9">
        <w:rPr>
          <w:rFonts w:ascii="Arial" w:hAnsi="Arial" w:cs="Arial"/>
          <w:spacing w:val="-12"/>
        </w:rPr>
        <w:t xml:space="preserve"> </w:t>
      </w:r>
      <w:r w:rsidRPr="00701FE9">
        <w:rPr>
          <w:rFonts w:ascii="Arial" w:hAnsi="Arial" w:cs="Arial"/>
        </w:rPr>
        <w:t>conforma</w:t>
      </w:r>
      <w:r w:rsidRPr="00701FE9">
        <w:rPr>
          <w:rFonts w:ascii="Arial" w:hAnsi="Arial" w:cs="Arial"/>
          <w:spacing w:val="-12"/>
        </w:rPr>
        <w:t xml:space="preserve"> </w:t>
      </w:r>
      <w:r w:rsidRPr="00701FE9">
        <w:rPr>
          <w:rFonts w:ascii="Arial" w:hAnsi="Arial" w:cs="Arial"/>
        </w:rPr>
        <w:t>su</w:t>
      </w:r>
      <w:r w:rsidRPr="00701FE9">
        <w:rPr>
          <w:rFonts w:ascii="Arial" w:hAnsi="Arial" w:cs="Arial"/>
          <w:spacing w:val="-12"/>
        </w:rPr>
        <w:t xml:space="preserve"> </w:t>
      </w:r>
      <w:r w:rsidRPr="00701FE9">
        <w:rPr>
          <w:rFonts w:ascii="Arial" w:hAnsi="Arial" w:cs="Arial"/>
        </w:rPr>
        <w:t>dignidad.</w:t>
      </w:r>
      <w:r w:rsidRPr="00701FE9">
        <w:rPr>
          <w:rFonts w:ascii="Arial" w:hAnsi="Arial" w:cs="Arial"/>
          <w:spacing w:val="-12"/>
        </w:rPr>
        <w:t xml:space="preserve"> </w:t>
      </w:r>
      <w:r w:rsidRPr="00701FE9">
        <w:rPr>
          <w:rFonts w:ascii="Arial" w:hAnsi="Arial" w:cs="Arial"/>
        </w:rPr>
        <w:t>Esta</w:t>
      </w:r>
      <w:r w:rsidRPr="00701FE9">
        <w:rPr>
          <w:rFonts w:ascii="Arial" w:hAnsi="Arial" w:cs="Arial"/>
          <w:spacing w:val="-12"/>
        </w:rPr>
        <w:t xml:space="preserve"> </w:t>
      </w:r>
      <w:r w:rsidRPr="00701FE9">
        <w:rPr>
          <w:rFonts w:ascii="Arial" w:hAnsi="Arial" w:cs="Arial"/>
        </w:rPr>
        <w:t>concepción</w:t>
      </w:r>
      <w:r w:rsidRPr="00701FE9">
        <w:rPr>
          <w:rFonts w:ascii="Arial" w:hAnsi="Arial" w:cs="Arial"/>
          <w:spacing w:val="-12"/>
        </w:rPr>
        <w:t xml:space="preserve"> </w:t>
      </w:r>
      <w:r w:rsidRPr="00701FE9">
        <w:rPr>
          <w:rFonts w:ascii="Arial" w:hAnsi="Arial" w:cs="Arial"/>
        </w:rPr>
        <w:t>también</w:t>
      </w:r>
      <w:r w:rsidRPr="00701FE9">
        <w:rPr>
          <w:rFonts w:ascii="Arial" w:hAnsi="Arial" w:cs="Arial"/>
          <w:spacing w:val="-12"/>
        </w:rPr>
        <w:t xml:space="preserve"> </w:t>
      </w:r>
      <w:r w:rsidRPr="00701FE9">
        <w:rPr>
          <w:rFonts w:ascii="Arial" w:hAnsi="Arial" w:cs="Arial"/>
        </w:rPr>
        <w:t>hace</w:t>
      </w:r>
      <w:r w:rsidRPr="00701FE9">
        <w:rPr>
          <w:rFonts w:ascii="Arial" w:hAnsi="Arial" w:cs="Arial"/>
          <w:spacing w:val="-53"/>
        </w:rPr>
        <w:t xml:space="preserve"> </w:t>
      </w:r>
      <w:r w:rsidRPr="00701FE9">
        <w:rPr>
          <w:rFonts w:ascii="Arial" w:hAnsi="Arial" w:cs="Arial"/>
        </w:rPr>
        <w:t>especial</w:t>
      </w:r>
      <w:r w:rsidRPr="00701FE9">
        <w:rPr>
          <w:rFonts w:ascii="Arial" w:hAnsi="Arial" w:cs="Arial"/>
          <w:spacing w:val="-3"/>
        </w:rPr>
        <w:t xml:space="preserve"> </w:t>
      </w:r>
      <w:r w:rsidRPr="00701FE9">
        <w:rPr>
          <w:rFonts w:ascii="Arial" w:hAnsi="Arial" w:cs="Arial"/>
        </w:rPr>
        <w:t>énfasis</w:t>
      </w:r>
      <w:r w:rsidRPr="00701FE9">
        <w:rPr>
          <w:rFonts w:ascii="Arial" w:hAnsi="Arial" w:cs="Arial"/>
          <w:spacing w:val="-1"/>
        </w:rPr>
        <w:t xml:space="preserve"> </w:t>
      </w:r>
      <w:r w:rsidRPr="00701FE9">
        <w:rPr>
          <w:rFonts w:ascii="Arial" w:hAnsi="Arial" w:cs="Arial"/>
        </w:rPr>
        <w:t>en la</w:t>
      </w:r>
      <w:r w:rsidRPr="00701FE9">
        <w:rPr>
          <w:rFonts w:ascii="Arial" w:hAnsi="Arial" w:cs="Arial"/>
          <w:spacing w:val="-2"/>
        </w:rPr>
        <w:t xml:space="preserve"> </w:t>
      </w:r>
      <w:r w:rsidRPr="00701FE9">
        <w:rPr>
          <w:rFonts w:ascii="Arial" w:hAnsi="Arial" w:cs="Arial"/>
        </w:rPr>
        <w:t>dependencia, la</w:t>
      </w:r>
      <w:r w:rsidRPr="00701FE9">
        <w:rPr>
          <w:rFonts w:ascii="Arial" w:hAnsi="Arial" w:cs="Arial"/>
          <w:spacing w:val="-2"/>
        </w:rPr>
        <w:t xml:space="preserve"> </w:t>
      </w:r>
      <w:r w:rsidRPr="00701FE9">
        <w:rPr>
          <w:rFonts w:ascii="Arial" w:hAnsi="Arial" w:cs="Arial"/>
        </w:rPr>
        <w:t>sociabilidad</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diversidad de los</w:t>
      </w:r>
      <w:r w:rsidRPr="00701FE9">
        <w:rPr>
          <w:rFonts w:ascii="Arial" w:hAnsi="Arial" w:cs="Arial"/>
          <w:spacing w:val="-1"/>
        </w:rPr>
        <w:t xml:space="preserve"> </w:t>
      </w:r>
      <w:r w:rsidRPr="00701FE9">
        <w:rPr>
          <w:rFonts w:ascii="Arial" w:hAnsi="Arial" w:cs="Arial"/>
        </w:rPr>
        <w:t>seres humanos</w:t>
      </w:r>
      <w:r w:rsidRPr="00701FE9">
        <w:rPr>
          <w:rFonts w:ascii="Arial" w:hAnsi="Arial" w:cs="Arial"/>
          <w:spacing w:val="-1"/>
        </w:rPr>
        <w:t xml:space="preserve"> </w:t>
      </w:r>
      <w:r w:rsidRPr="00701FE9">
        <w:rPr>
          <w:rFonts w:ascii="Arial" w:hAnsi="Arial" w:cs="Arial"/>
        </w:rPr>
        <w:t>así:</w:t>
      </w:r>
    </w:p>
    <w:p w14:paraId="46C32F66" w14:textId="77777777" w:rsidR="00524414" w:rsidRPr="00701FE9" w:rsidRDefault="00524414">
      <w:pPr>
        <w:pStyle w:val="Textoindependiente"/>
        <w:rPr>
          <w:rFonts w:ascii="Arial" w:hAnsi="Arial" w:cs="Arial"/>
        </w:rPr>
      </w:pPr>
    </w:p>
    <w:p w14:paraId="48FE427B" w14:textId="77777777" w:rsidR="00524414" w:rsidRPr="00FB0170" w:rsidRDefault="00F65C7B">
      <w:pPr>
        <w:ind w:left="1540" w:right="639"/>
        <w:jc w:val="both"/>
        <w:rPr>
          <w:rFonts w:ascii="Arial" w:hAnsi="Arial" w:cs="Arial"/>
          <w:i/>
          <w:sz w:val="20"/>
          <w:szCs w:val="24"/>
        </w:rPr>
      </w:pPr>
      <w:r w:rsidRPr="00FB0170">
        <w:rPr>
          <w:rFonts w:ascii="Arial" w:hAnsi="Arial" w:cs="Arial"/>
          <w:i/>
          <w:sz w:val="20"/>
          <w:szCs w:val="24"/>
        </w:rPr>
        <w:t>“…Desde</w:t>
      </w:r>
      <w:r w:rsidRPr="00FB0170">
        <w:rPr>
          <w:rFonts w:ascii="Arial" w:hAnsi="Arial" w:cs="Arial"/>
          <w:i/>
          <w:spacing w:val="-9"/>
          <w:sz w:val="20"/>
          <w:szCs w:val="24"/>
        </w:rPr>
        <w:t xml:space="preserve"> </w:t>
      </w:r>
      <w:r w:rsidRPr="00FB0170">
        <w:rPr>
          <w:rFonts w:ascii="Arial" w:hAnsi="Arial" w:cs="Arial"/>
          <w:i/>
          <w:sz w:val="20"/>
          <w:szCs w:val="24"/>
        </w:rPr>
        <w:t>el</w:t>
      </w:r>
      <w:r w:rsidRPr="00FB0170">
        <w:rPr>
          <w:rFonts w:ascii="Arial" w:hAnsi="Arial" w:cs="Arial"/>
          <w:i/>
          <w:spacing w:val="-9"/>
          <w:sz w:val="20"/>
          <w:szCs w:val="24"/>
        </w:rPr>
        <w:t xml:space="preserve"> </w:t>
      </w:r>
      <w:r w:rsidRPr="00FB0170">
        <w:rPr>
          <w:rFonts w:ascii="Arial" w:hAnsi="Arial" w:cs="Arial"/>
          <w:i/>
          <w:sz w:val="20"/>
          <w:szCs w:val="24"/>
        </w:rPr>
        <w:t>planteamiento</w:t>
      </w:r>
      <w:r w:rsidRPr="00FB0170">
        <w:rPr>
          <w:rFonts w:ascii="Arial" w:hAnsi="Arial" w:cs="Arial"/>
          <w:i/>
          <w:spacing w:val="-8"/>
          <w:sz w:val="20"/>
          <w:szCs w:val="24"/>
        </w:rPr>
        <w:t xml:space="preserve"> </w:t>
      </w:r>
      <w:r w:rsidRPr="00FB0170">
        <w:rPr>
          <w:rFonts w:ascii="Arial" w:hAnsi="Arial" w:cs="Arial"/>
          <w:i/>
          <w:sz w:val="20"/>
          <w:szCs w:val="24"/>
        </w:rPr>
        <w:t>de</w:t>
      </w:r>
      <w:r w:rsidRPr="00FB0170">
        <w:rPr>
          <w:rFonts w:ascii="Arial" w:hAnsi="Arial" w:cs="Arial"/>
          <w:i/>
          <w:spacing w:val="-9"/>
          <w:sz w:val="20"/>
          <w:szCs w:val="24"/>
        </w:rPr>
        <w:t xml:space="preserve"> </w:t>
      </w:r>
      <w:r w:rsidRPr="00FB0170">
        <w:rPr>
          <w:rFonts w:ascii="Arial" w:hAnsi="Arial" w:cs="Arial"/>
          <w:i/>
          <w:sz w:val="20"/>
          <w:szCs w:val="24"/>
        </w:rPr>
        <w:t>Nussbaum,</w:t>
      </w:r>
      <w:r w:rsidRPr="00FB0170">
        <w:rPr>
          <w:rFonts w:ascii="Arial" w:hAnsi="Arial" w:cs="Arial"/>
          <w:i/>
          <w:spacing w:val="-7"/>
          <w:sz w:val="20"/>
          <w:szCs w:val="24"/>
        </w:rPr>
        <w:t xml:space="preserve"> </w:t>
      </w:r>
      <w:r w:rsidRPr="00FB0170">
        <w:rPr>
          <w:rFonts w:ascii="Arial" w:hAnsi="Arial" w:cs="Arial"/>
          <w:i/>
          <w:sz w:val="20"/>
          <w:szCs w:val="24"/>
        </w:rPr>
        <w:t>el</w:t>
      </w:r>
      <w:r w:rsidRPr="00FB0170">
        <w:rPr>
          <w:rFonts w:ascii="Arial" w:hAnsi="Arial" w:cs="Arial"/>
          <w:i/>
          <w:spacing w:val="-7"/>
          <w:sz w:val="20"/>
          <w:szCs w:val="24"/>
        </w:rPr>
        <w:t xml:space="preserve"> </w:t>
      </w:r>
      <w:r w:rsidRPr="00FB0170">
        <w:rPr>
          <w:rFonts w:ascii="Arial" w:hAnsi="Arial" w:cs="Arial"/>
          <w:i/>
          <w:sz w:val="20"/>
          <w:szCs w:val="24"/>
        </w:rPr>
        <w:t>ser</w:t>
      </w:r>
      <w:r w:rsidRPr="00FB0170">
        <w:rPr>
          <w:rFonts w:ascii="Arial" w:hAnsi="Arial" w:cs="Arial"/>
          <w:i/>
          <w:spacing w:val="-7"/>
          <w:sz w:val="20"/>
          <w:szCs w:val="24"/>
        </w:rPr>
        <w:t xml:space="preserve"> </w:t>
      </w:r>
      <w:r w:rsidRPr="00FB0170">
        <w:rPr>
          <w:rFonts w:ascii="Arial" w:hAnsi="Arial" w:cs="Arial"/>
          <w:i/>
          <w:sz w:val="20"/>
          <w:szCs w:val="24"/>
        </w:rPr>
        <w:t>humano</w:t>
      </w:r>
      <w:r w:rsidRPr="00FB0170">
        <w:rPr>
          <w:rFonts w:ascii="Arial" w:hAnsi="Arial" w:cs="Arial"/>
          <w:i/>
          <w:spacing w:val="-6"/>
          <w:sz w:val="20"/>
          <w:szCs w:val="24"/>
        </w:rPr>
        <w:t xml:space="preserve"> </w:t>
      </w:r>
      <w:r w:rsidRPr="00FB0170">
        <w:rPr>
          <w:rFonts w:ascii="Arial" w:hAnsi="Arial" w:cs="Arial"/>
          <w:i/>
          <w:sz w:val="20"/>
          <w:szCs w:val="24"/>
        </w:rPr>
        <w:t>es</w:t>
      </w:r>
      <w:r w:rsidRPr="00FB0170">
        <w:rPr>
          <w:rFonts w:ascii="Arial" w:hAnsi="Arial" w:cs="Arial"/>
          <w:i/>
          <w:spacing w:val="-8"/>
          <w:sz w:val="20"/>
          <w:szCs w:val="24"/>
        </w:rPr>
        <w:t xml:space="preserve"> </w:t>
      </w:r>
      <w:r w:rsidRPr="00FB0170">
        <w:rPr>
          <w:rFonts w:ascii="Arial" w:hAnsi="Arial" w:cs="Arial"/>
          <w:i/>
          <w:sz w:val="20"/>
          <w:szCs w:val="24"/>
        </w:rPr>
        <w:t>dependiente</w:t>
      </w:r>
      <w:r w:rsidRPr="00FB0170">
        <w:rPr>
          <w:rFonts w:ascii="Arial" w:hAnsi="Arial" w:cs="Arial"/>
          <w:i/>
          <w:spacing w:val="-8"/>
          <w:sz w:val="20"/>
          <w:szCs w:val="24"/>
        </w:rPr>
        <w:t xml:space="preserve"> </w:t>
      </w:r>
      <w:r w:rsidRPr="00FB0170">
        <w:rPr>
          <w:rFonts w:ascii="Arial" w:hAnsi="Arial" w:cs="Arial"/>
          <w:i/>
          <w:sz w:val="20"/>
          <w:szCs w:val="24"/>
        </w:rPr>
        <w:t>en</w:t>
      </w:r>
      <w:r w:rsidRPr="00FB0170">
        <w:rPr>
          <w:rFonts w:ascii="Arial" w:hAnsi="Arial" w:cs="Arial"/>
          <w:i/>
          <w:spacing w:val="-6"/>
          <w:sz w:val="20"/>
          <w:szCs w:val="24"/>
        </w:rPr>
        <w:t xml:space="preserve"> </w:t>
      </w:r>
      <w:r w:rsidRPr="00FB0170">
        <w:rPr>
          <w:rFonts w:ascii="Arial" w:hAnsi="Arial" w:cs="Arial"/>
          <w:i/>
          <w:sz w:val="20"/>
          <w:szCs w:val="24"/>
        </w:rPr>
        <w:t>dos</w:t>
      </w:r>
      <w:r w:rsidRPr="00FB0170">
        <w:rPr>
          <w:rFonts w:ascii="Arial" w:hAnsi="Arial" w:cs="Arial"/>
          <w:i/>
          <w:spacing w:val="-8"/>
          <w:sz w:val="20"/>
          <w:szCs w:val="24"/>
        </w:rPr>
        <w:t xml:space="preserve"> </w:t>
      </w:r>
      <w:r w:rsidRPr="00FB0170">
        <w:rPr>
          <w:rFonts w:ascii="Arial" w:hAnsi="Arial" w:cs="Arial"/>
          <w:i/>
          <w:sz w:val="20"/>
          <w:szCs w:val="24"/>
        </w:rPr>
        <w:t>sentidos:</w:t>
      </w:r>
      <w:r w:rsidRPr="00FB0170">
        <w:rPr>
          <w:rFonts w:ascii="Arial" w:hAnsi="Arial" w:cs="Arial"/>
          <w:i/>
          <w:spacing w:val="-9"/>
          <w:sz w:val="20"/>
          <w:szCs w:val="24"/>
        </w:rPr>
        <w:t xml:space="preserve"> </w:t>
      </w:r>
      <w:r w:rsidRPr="00FB0170">
        <w:rPr>
          <w:rFonts w:ascii="Arial" w:hAnsi="Arial" w:cs="Arial"/>
          <w:i/>
          <w:sz w:val="20"/>
          <w:szCs w:val="24"/>
        </w:rPr>
        <w:t>por</w:t>
      </w:r>
      <w:r w:rsidRPr="00FB0170">
        <w:rPr>
          <w:rFonts w:ascii="Arial" w:hAnsi="Arial" w:cs="Arial"/>
          <w:i/>
          <w:spacing w:val="-47"/>
          <w:sz w:val="20"/>
          <w:szCs w:val="24"/>
        </w:rPr>
        <w:t xml:space="preserve"> </w:t>
      </w:r>
      <w:r w:rsidRPr="00FB0170">
        <w:rPr>
          <w:rFonts w:ascii="Arial" w:hAnsi="Arial" w:cs="Arial"/>
          <w:i/>
          <w:sz w:val="20"/>
          <w:szCs w:val="24"/>
        </w:rPr>
        <w:t>un lado, se concibe como individuo, es decir, como un ser que puede planear y llevar a cabo</w:t>
      </w:r>
      <w:r w:rsidRPr="00FB0170">
        <w:rPr>
          <w:rFonts w:ascii="Arial" w:hAnsi="Arial" w:cs="Arial"/>
          <w:i/>
          <w:spacing w:val="-47"/>
          <w:sz w:val="20"/>
          <w:szCs w:val="24"/>
        </w:rPr>
        <w:t xml:space="preserve"> </w:t>
      </w:r>
      <w:r w:rsidRPr="00FB0170">
        <w:rPr>
          <w:rFonts w:ascii="Arial" w:hAnsi="Arial" w:cs="Arial"/>
          <w:i/>
          <w:sz w:val="20"/>
          <w:szCs w:val="24"/>
        </w:rPr>
        <w:t>su propio plan de vida, pero más que un individuo es un ser que requiere de los otros para</w:t>
      </w:r>
      <w:r w:rsidRPr="00FB0170">
        <w:rPr>
          <w:rFonts w:ascii="Arial" w:hAnsi="Arial" w:cs="Arial"/>
          <w:i/>
          <w:spacing w:val="1"/>
          <w:sz w:val="20"/>
          <w:szCs w:val="24"/>
        </w:rPr>
        <w:t xml:space="preserve"> </w:t>
      </w:r>
      <w:r w:rsidRPr="00FB0170">
        <w:rPr>
          <w:rFonts w:ascii="Arial" w:hAnsi="Arial" w:cs="Arial"/>
          <w:i/>
          <w:sz w:val="20"/>
          <w:szCs w:val="24"/>
        </w:rPr>
        <w:t>vivir</w:t>
      </w:r>
      <w:r w:rsidRPr="00FB0170">
        <w:rPr>
          <w:rFonts w:ascii="Arial" w:hAnsi="Arial" w:cs="Arial"/>
          <w:i/>
          <w:spacing w:val="-9"/>
          <w:sz w:val="20"/>
          <w:szCs w:val="24"/>
        </w:rPr>
        <w:t xml:space="preserve"> </w:t>
      </w:r>
      <w:r w:rsidRPr="00FB0170">
        <w:rPr>
          <w:rFonts w:ascii="Arial" w:hAnsi="Arial" w:cs="Arial"/>
          <w:i/>
          <w:sz w:val="20"/>
          <w:szCs w:val="24"/>
        </w:rPr>
        <w:t>y</w:t>
      </w:r>
      <w:r w:rsidRPr="00FB0170">
        <w:rPr>
          <w:rFonts w:ascii="Arial" w:hAnsi="Arial" w:cs="Arial"/>
          <w:i/>
          <w:spacing w:val="-11"/>
          <w:sz w:val="20"/>
          <w:szCs w:val="24"/>
        </w:rPr>
        <w:t xml:space="preserve"> </w:t>
      </w:r>
      <w:r w:rsidRPr="00FB0170">
        <w:rPr>
          <w:rFonts w:ascii="Arial" w:hAnsi="Arial" w:cs="Arial"/>
          <w:i/>
          <w:sz w:val="20"/>
          <w:szCs w:val="24"/>
        </w:rPr>
        <w:t>para</w:t>
      </w:r>
      <w:r w:rsidRPr="00FB0170">
        <w:rPr>
          <w:rFonts w:ascii="Arial" w:hAnsi="Arial" w:cs="Arial"/>
          <w:i/>
          <w:spacing w:val="-9"/>
          <w:sz w:val="20"/>
          <w:szCs w:val="24"/>
        </w:rPr>
        <w:t xml:space="preserve"> </w:t>
      </w:r>
      <w:r w:rsidRPr="00FB0170">
        <w:rPr>
          <w:rFonts w:ascii="Arial" w:hAnsi="Arial" w:cs="Arial"/>
          <w:i/>
          <w:sz w:val="20"/>
          <w:szCs w:val="24"/>
        </w:rPr>
        <w:t>realizarse</w:t>
      </w:r>
      <w:r w:rsidRPr="00FB0170">
        <w:rPr>
          <w:rFonts w:ascii="Arial" w:hAnsi="Arial" w:cs="Arial"/>
          <w:i/>
          <w:spacing w:val="-10"/>
          <w:sz w:val="20"/>
          <w:szCs w:val="24"/>
        </w:rPr>
        <w:t xml:space="preserve"> </w:t>
      </w:r>
      <w:r w:rsidRPr="00FB0170">
        <w:rPr>
          <w:rFonts w:ascii="Arial" w:hAnsi="Arial" w:cs="Arial"/>
          <w:i/>
          <w:sz w:val="20"/>
          <w:szCs w:val="24"/>
        </w:rPr>
        <w:t>social</w:t>
      </w:r>
      <w:r w:rsidRPr="00FB0170">
        <w:rPr>
          <w:rFonts w:ascii="Arial" w:hAnsi="Arial" w:cs="Arial"/>
          <w:i/>
          <w:spacing w:val="-9"/>
          <w:sz w:val="20"/>
          <w:szCs w:val="24"/>
        </w:rPr>
        <w:t xml:space="preserve"> </w:t>
      </w:r>
      <w:r w:rsidRPr="00FB0170">
        <w:rPr>
          <w:rFonts w:ascii="Arial" w:hAnsi="Arial" w:cs="Arial"/>
          <w:i/>
          <w:sz w:val="20"/>
          <w:szCs w:val="24"/>
        </w:rPr>
        <w:t>y</w:t>
      </w:r>
      <w:r w:rsidRPr="00FB0170">
        <w:rPr>
          <w:rFonts w:ascii="Arial" w:hAnsi="Arial" w:cs="Arial"/>
          <w:i/>
          <w:spacing w:val="-11"/>
          <w:sz w:val="20"/>
          <w:szCs w:val="24"/>
        </w:rPr>
        <w:t xml:space="preserve"> </w:t>
      </w:r>
      <w:r w:rsidRPr="00FB0170">
        <w:rPr>
          <w:rFonts w:ascii="Arial" w:hAnsi="Arial" w:cs="Arial"/>
          <w:i/>
          <w:sz w:val="20"/>
          <w:szCs w:val="24"/>
        </w:rPr>
        <w:t>políticamente;</w:t>
      </w:r>
      <w:r w:rsidRPr="00FB0170">
        <w:rPr>
          <w:rFonts w:ascii="Arial" w:hAnsi="Arial" w:cs="Arial"/>
          <w:i/>
          <w:spacing w:val="-9"/>
          <w:sz w:val="20"/>
          <w:szCs w:val="24"/>
        </w:rPr>
        <w:t xml:space="preserve"> </w:t>
      </w:r>
      <w:r w:rsidRPr="00FB0170">
        <w:rPr>
          <w:rFonts w:ascii="Arial" w:hAnsi="Arial" w:cs="Arial"/>
          <w:i/>
          <w:sz w:val="20"/>
          <w:szCs w:val="24"/>
        </w:rPr>
        <w:t>además,</w:t>
      </w:r>
      <w:r w:rsidRPr="00FB0170">
        <w:rPr>
          <w:rFonts w:ascii="Arial" w:hAnsi="Arial" w:cs="Arial"/>
          <w:i/>
          <w:spacing w:val="-10"/>
          <w:sz w:val="20"/>
          <w:szCs w:val="24"/>
        </w:rPr>
        <w:t xml:space="preserve"> </w:t>
      </w:r>
      <w:r w:rsidRPr="00FB0170">
        <w:rPr>
          <w:rFonts w:ascii="Arial" w:hAnsi="Arial" w:cs="Arial"/>
          <w:i/>
          <w:sz w:val="20"/>
          <w:szCs w:val="24"/>
        </w:rPr>
        <w:t>es</w:t>
      </w:r>
      <w:r w:rsidRPr="00FB0170">
        <w:rPr>
          <w:rFonts w:ascii="Arial" w:hAnsi="Arial" w:cs="Arial"/>
          <w:i/>
          <w:spacing w:val="-11"/>
          <w:sz w:val="20"/>
          <w:szCs w:val="24"/>
        </w:rPr>
        <w:t xml:space="preserve"> </w:t>
      </w:r>
      <w:r w:rsidRPr="00FB0170">
        <w:rPr>
          <w:rFonts w:ascii="Arial" w:hAnsi="Arial" w:cs="Arial"/>
          <w:i/>
          <w:sz w:val="20"/>
          <w:szCs w:val="24"/>
        </w:rPr>
        <w:t>un</w:t>
      </w:r>
      <w:r w:rsidRPr="00FB0170">
        <w:rPr>
          <w:rFonts w:ascii="Arial" w:hAnsi="Arial" w:cs="Arial"/>
          <w:i/>
          <w:spacing w:val="-11"/>
          <w:sz w:val="20"/>
          <w:szCs w:val="24"/>
        </w:rPr>
        <w:t xml:space="preserve"> </w:t>
      </w:r>
      <w:r w:rsidRPr="00FB0170">
        <w:rPr>
          <w:rFonts w:ascii="Arial" w:hAnsi="Arial" w:cs="Arial"/>
          <w:i/>
          <w:sz w:val="20"/>
          <w:szCs w:val="24"/>
        </w:rPr>
        <w:t>ser</w:t>
      </w:r>
      <w:r w:rsidRPr="00FB0170">
        <w:rPr>
          <w:rFonts w:ascii="Arial" w:hAnsi="Arial" w:cs="Arial"/>
          <w:i/>
          <w:spacing w:val="-8"/>
          <w:sz w:val="20"/>
          <w:szCs w:val="24"/>
        </w:rPr>
        <w:t xml:space="preserve"> </w:t>
      </w:r>
      <w:r w:rsidRPr="00FB0170">
        <w:rPr>
          <w:rFonts w:ascii="Arial" w:hAnsi="Arial" w:cs="Arial"/>
          <w:i/>
          <w:sz w:val="20"/>
          <w:szCs w:val="24"/>
        </w:rPr>
        <w:t>que</w:t>
      </w:r>
      <w:r w:rsidRPr="00FB0170">
        <w:rPr>
          <w:rFonts w:ascii="Arial" w:hAnsi="Arial" w:cs="Arial"/>
          <w:i/>
          <w:spacing w:val="-9"/>
          <w:sz w:val="20"/>
          <w:szCs w:val="24"/>
        </w:rPr>
        <w:t xml:space="preserve"> </w:t>
      </w:r>
      <w:r w:rsidRPr="00FB0170">
        <w:rPr>
          <w:rFonts w:ascii="Arial" w:hAnsi="Arial" w:cs="Arial"/>
          <w:i/>
          <w:sz w:val="20"/>
          <w:szCs w:val="24"/>
        </w:rPr>
        <w:t>puede</w:t>
      </w:r>
      <w:r w:rsidRPr="00FB0170">
        <w:rPr>
          <w:rFonts w:ascii="Arial" w:hAnsi="Arial" w:cs="Arial"/>
          <w:i/>
          <w:spacing w:val="-11"/>
          <w:sz w:val="20"/>
          <w:szCs w:val="24"/>
        </w:rPr>
        <w:t xml:space="preserve"> </w:t>
      </w:r>
      <w:r w:rsidRPr="00FB0170">
        <w:rPr>
          <w:rFonts w:ascii="Arial" w:hAnsi="Arial" w:cs="Arial"/>
          <w:i/>
          <w:sz w:val="20"/>
          <w:szCs w:val="24"/>
        </w:rPr>
        <w:t>llegar</w:t>
      </w:r>
      <w:r w:rsidRPr="00FB0170">
        <w:rPr>
          <w:rFonts w:ascii="Arial" w:hAnsi="Arial" w:cs="Arial"/>
          <w:i/>
          <w:spacing w:val="-9"/>
          <w:sz w:val="20"/>
          <w:szCs w:val="24"/>
        </w:rPr>
        <w:t xml:space="preserve"> </w:t>
      </w:r>
      <w:r w:rsidRPr="00FB0170">
        <w:rPr>
          <w:rFonts w:ascii="Arial" w:hAnsi="Arial" w:cs="Arial"/>
          <w:i/>
          <w:sz w:val="20"/>
          <w:szCs w:val="24"/>
        </w:rPr>
        <w:t>a</w:t>
      </w:r>
      <w:r w:rsidRPr="00FB0170">
        <w:rPr>
          <w:rFonts w:ascii="Arial" w:hAnsi="Arial" w:cs="Arial"/>
          <w:i/>
          <w:spacing w:val="-10"/>
          <w:sz w:val="20"/>
          <w:szCs w:val="24"/>
        </w:rPr>
        <w:t xml:space="preserve"> </w:t>
      </w:r>
      <w:r w:rsidRPr="00FB0170">
        <w:rPr>
          <w:rFonts w:ascii="Arial" w:hAnsi="Arial" w:cs="Arial"/>
          <w:i/>
          <w:sz w:val="20"/>
          <w:szCs w:val="24"/>
        </w:rPr>
        <w:t>sufrir</w:t>
      </w:r>
      <w:r w:rsidRPr="00FB0170">
        <w:rPr>
          <w:rFonts w:ascii="Arial" w:hAnsi="Arial" w:cs="Arial"/>
          <w:i/>
          <w:spacing w:val="-9"/>
          <w:sz w:val="20"/>
          <w:szCs w:val="24"/>
        </w:rPr>
        <w:t xml:space="preserve"> </w:t>
      </w:r>
      <w:r w:rsidRPr="00FB0170">
        <w:rPr>
          <w:rFonts w:ascii="Arial" w:hAnsi="Arial" w:cs="Arial"/>
          <w:i/>
          <w:sz w:val="20"/>
          <w:szCs w:val="24"/>
        </w:rPr>
        <w:t>algún</w:t>
      </w:r>
      <w:r w:rsidRPr="00FB0170">
        <w:rPr>
          <w:rFonts w:ascii="Arial" w:hAnsi="Arial" w:cs="Arial"/>
          <w:i/>
          <w:spacing w:val="-48"/>
          <w:sz w:val="20"/>
          <w:szCs w:val="24"/>
        </w:rPr>
        <w:t xml:space="preserve"> </w:t>
      </w:r>
      <w:r w:rsidRPr="00FB0170">
        <w:rPr>
          <w:rFonts w:ascii="Arial" w:hAnsi="Arial" w:cs="Arial"/>
          <w:i/>
          <w:sz w:val="20"/>
          <w:szCs w:val="24"/>
        </w:rPr>
        <w:t>tipo de discapacidad (como un accidente o enfermedad) que lo haga dependiente de los</w:t>
      </w:r>
      <w:r w:rsidRPr="00FB0170">
        <w:rPr>
          <w:rFonts w:ascii="Arial" w:hAnsi="Arial" w:cs="Arial"/>
          <w:i/>
          <w:spacing w:val="1"/>
          <w:sz w:val="20"/>
          <w:szCs w:val="24"/>
        </w:rPr>
        <w:t xml:space="preserve"> </w:t>
      </w:r>
      <w:r w:rsidRPr="00FB0170">
        <w:rPr>
          <w:rFonts w:ascii="Arial" w:hAnsi="Arial" w:cs="Arial"/>
          <w:i/>
          <w:sz w:val="20"/>
          <w:szCs w:val="24"/>
        </w:rPr>
        <w:t>demás. …</w:t>
      </w:r>
      <w:r w:rsidRPr="00FB0170">
        <w:rPr>
          <w:rFonts w:ascii="Arial" w:hAnsi="Arial" w:cs="Arial"/>
          <w:i/>
          <w:spacing w:val="-1"/>
          <w:sz w:val="20"/>
          <w:szCs w:val="24"/>
        </w:rPr>
        <w:t xml:space="preserve"> </w:t>
      </w:r>
      <w:r w:rsidRPr="00FB0170">
        <w:rPr>
          <w:rFonts w:ascii="Arial" w:hAnsi="Arial" w:cs="Arial"/>
          <w:i/>
          <w:sz w:val="20"/>
          <w:szCs w:val="24"/>
        </w:rPr>
        <w:t>(…)</w:t>
      </w:r>
    </w:p>
    <w:p w14:paraId="5D494E23" w14:textId="77777777" w:rsidR="00524414" w:rsidRPr="00FB0170" w:rsidRDefault="00524414">
      <w:pPr>
        <w:pStyle w:val="Textoindependiente"/>
        <w:spacing w:before="1"/>
        <w:rPr>
          <w:rFonts w:ascii="Arial" w:hAnsi="Arial" w:cs="Arial"/>
          <w:i/>
          <w:szCs w:val="22"/>
        </w:rPr>
      </w:pPr>
    </w:p>
    <w:p w14:paraId="60476C4E" w14:textId="77777777" w:rsidR="00524414" w:rsidRPr="00FB0170" w:rsidRDefault="00F65C7B">
      <w:pPr>
        <w:ind w:left="1540" w:right="636"/>
        <w:jc w:val="both"/>
        <w:rPr>
          <w:rFonts w:ascii="Arial" w:hAnsi="Arial" w:cs="Arial"/>
          <w:i/>
          <w:sz w:val="20"/>
          <w:szCs w:val="24"/>
        </w:rPr>
      </w:pPr>
      <w:r w:rsidRPr="00FB0170">
        <w:rPr>
          <w:rFonts w:ascii="Arial" w:hAnsi="Arial" w:cs="Arial"/>
          <w:i/>
          <w:sz w:val="20"/>
          <w:szCs w:val="24"/>
        </w:rPr>
        <w:t>… Nussbaum señala que la cooperación social no sólo se debe a la búsqueda del beneficio</w:t>
      </w:r>
      <w:r w:rsidRPr="00FB0170">
        <w:rPr>
          <w:rFonts w:ascii="Arial" w:hAnsi="Arial" w:cs="Arial"/>
          <w:i/>
          <w:spacing w:val="1"/>
          <w:sz w:val="20"/>
          <w:szCs w:val="24"/>
        </w:rPr>
        <w:t xml:space="preserve"> </w:t>
      </w:r>
      <w:r w:rsidRPr="00FB0170">
        <w:rPr>
          <w:rFonts w:ascii="Arial" w:hAnsi="Arial" w:cs="Arial"/>
          <w:i/>
          <w:sz w:val="20"/>
          <w:szCs w:val="24"/>
        </w:rPr>
        <w:t>mutuo, sino que existen sentimientos altruistas en los seres humanos</w:t>
      </w:r>
      <w:r w:rsidRPr="00FB0170">
        <w:rPr>
          <w:rFonts w:ascii="Arial" w:hAnsi="Arial" w:cs="Arial"/>
          <w:i/>
          <w:spacing w:val="1"/>
          <w:sz w:val="20"/>
          <w:szCs w:val="24"/>
        </w:rPr>
        <w:t xml:space="preserve"> </w:t>
      </w:r>
      <w:r w:rsidRPr="00FB0170">
        <w:rPr>
          <w:rFonts w:ascii="Arial" w:hAnsi="Arial" w:cs="Arial"/>
          <w:i/>
          <w:sz w:val="20"/>
          <w:szCs w:val="24"/>
        </w:rPr>
        <w:t>—tales como la</w:t>
      </w:r>
      <w:r w:rsidRPr="00FB0170">
        <w:rPr>
          <w:rFonts w:ascii="Arial" w:hAnsi="Arial" w:cs="Arial"/>
          <w:i/>
          <w:spacing w:val="1"/>
          <w:sz w:val="20"/>
          <w:szCs w:val="24"/>
        </w:rPr>
        <w:t xml:space="preserve"> </w:t>
      </w:r>
      <w:r w:rsidRPr="00FB0170">
        <w:rPr>
          <w:rFonts w:ascii="Arial" w:hAnsi="Arial" w:cs="Arial"/>
          <w:i/>
          <w:sz w:val="20"/>
          <w:szCs w:val="24"/>
        </w:rPr>
        <w:t>solidaridad— que los llevan a unirse y a vivir en sociedad. La cooperación social se define</w:t>
      </w:r>
      <w:r w:rsidRPr="00FB0170">
        <w:rPr>
          <w:rFonts w:ascii="Arial" w:hAnsi="Arial" w:cs="Arial"/>
          <w:i/>
          <w:spacing w:val="1"/>
          <w:sz w:val="20"/>
          <w:szCs w:val="24"/>
        </w:rPr>
        <w:t xml:space="preserve"> </w:t>
      </w:r>
      <w:r w:rsidRPr="00FB0170">
        <w:rPr>
          <w:rFonts w:ascii="Arial" w:hAnsi="Arial" w:cs="Arial"/>
          <w:i/>
          <w:sz w:val="20"/>
          <w:szCs w:val="24"/>
        </w:rPr>
        <w:t>desde el «enfoque de las capacidades» en términos de lo que es humanamente bueno para</w:t>
      </w:r>
      <w:r w:rsidRPr="00FB0170">
        <w:rPr>
          <w:rFonts w:ascii="Arial" w:hAnsi="Arial" w:cs="Arial"/>
          <w:i/>
          <w:spacing w:val="1"/>
          <w:sz w:val="20"/>
          <w:szCs w:val="24"/>
        </w:rPr>
        <w:t xml:space="preserve"> </w:t>
      </w:r>
      <w:r w:rsidRPr="00FB0170">
        <w:rPr>
          <w:rFonts w:ascii="Arial" w:hAnsi="Arial" w:cs="Arial"/>
          <w:i/>
          <w:spacing w:val="-1"/>
          <w:sz w:val="20"/>
          <w:szCs w:val="24"/>
        </w:rPr>
        <w:t>cada</w:t>
      </w:r>
      <w:r w:rsidRPr="00FB0170">
        <w:rPr>
          <w:rFonts w:ascii="Arial" w:hAnsi="Arial" w:cs="Arial"/>
          <w:i/>
          <w:spacing w:val="-11"/>
          <w:sz w:val="20"/>
          <w:szCs w:val="24"/>
        </w:rPr>
        <w:t xml:space="preserve"> </w:t>
      </w:r>
      <w:r w:rsidRPr="00FB0170">
        <w:rPr>
          <w:rFonts w:ascii="Arial" w:hAnsi="Arial" w:cs="Arial"/>
          <w:i/>
          <w:spacing w:val="-1"/>
          <w:sz w:val="20"/>
          <w:szCs w:val="24"/>
        </w:rPr>
        <w:t>ser</w:t>
      </w:r>
      <w:r w:rsidRPr="00FB0170">
        <w:rPr>
          <w:rFonts w:ascii="Arial" w:hAnsi="Arial" w:cs="Arial"/>
          <w:i/>
          <w:spacing w:val="-12"/>
          <w:sz w:val="20"/>
          <w:szCs w:val="24"/>
        </w:rPr>
        <w:t xml:space="preserve"> </w:t>
      </w:r>
      <w:r w:rsidRPr="00FB0170">
        <w:rPr>
          <w:rFonts w:ascii="Arial" w:hAnsi="Arial" w:cs="Arial"/>
          <w:i/>
          <w:spacing w:val="-1"/>
          <w:sz w:val="20"/>
          <w:szCs w:val="24"/>
        </w:rPr>
        <w:t>humano</w:t>
      </w:r>
      <w:r w:rsidRPr="00FB0170">
        <w:rPr>
          <w:rFonts w:ascii="Arial" w:hAnsi="Arial" w:cs="Arial"/>
          <w:i/>
          <w:spacing w:val="-9"/>
          <w:sz w:val="20"/>
          <w:szCs w:val="24"/>
        </w:rPr>
        <w:t xml:space="preserve"> </w:t>
      </w:r>
      <w:r w:rsidRPr="00FB0170">
        <w:rPr>
          <w:rFonts w:ascii="Arial" w:hAnsi="Arial" w:cs="Arial"/>
          <w:i/>
          <w:spacing w:val="-1"/>
          <w:sz w:val="20"/>
          <w:szCs w:val="24"/>
        </w:rPr>
        <w:t>y,</w:t>
      </w:r>
      <w:r w:rsidRPr="00FB0170">
        <w:rPr>
          <w:rFonts w:ascii="Arial" w:hAnsi="Arial" w:cs="Arial"/>
          <w:i/>
          <w:spacing w:val="-12"/>
          <w:sz w:val="20"/>
          <w:szCs w:val="24"/>
        </w:rPr>
        <w:t xml:space="preserve"> </w:t>
      </w:r>
      <w:r w:rsidRPr="00FB0170">
        <w:rPr>
          <w:rFonts w:ascii="Arial" w:hAnsi="Arial" w:cs="Arial"/>
          <w:i/>
          <w:spacing w:val="-1"/>
          <w:sz w:val="20"/>
          <w:szCs w:val="24"/>
        </w:rPr>
        <w:t>no</w:t>
      </w:r>
      <w:r w:rsidRPr="00FB0170">
        <w:rPr>
          <w:rFonts w:ascii="Arial" w:hAnsi="Arial" w:cs="Arial"/>
          <w:i/>
          <w:spacing w:val="-12"/>
          <w:sz w:val="20"/>
          <w:szCs w:val="24"/>
        </w:rPr>
        <w:t xml:space="preserve"> </w:t>
      </w:r>
      <w:r w:rsidRPr="00FB0170">
        <w:rPr>
          <w:rFonts w:ascii="Arial" w:hAnsi="Arial" w:cs="Arial"/>
          <w:i/>
          <w:spacing w:val="-1"/>
          <w:sz w:val="20"/>
          <w:szCs w:val="24"/>
        </w:rPr>
        <w:t>de</w:t>
      </w:r>
      <w:r w:rsidRPr="00FB0170">
        <w:rPr>
          <w:rFonts w:ascii="Arial" w:hAnsi="Arial" w:cs="Arial"/>
          <w:i/>
          <w:spacing w:val="-9"/>
          <w:sz w:val="20"/>
          <w:szCs w:val="24"/>
        </w:rPr>
        <w:t xml:space="preserve"> </w:t>
      </w:r>
      <w:r w:rsidRPr="00FB0170">
        <w:rPr>
          <w:rFonts w:ascii="Arial" w:hAnsi="Arial" w:cs="Arial"/>
          <w:i/>
          <w:sz w:val="20"/>
          <w:szCs w:val="24"/>
        </w:rPr>
        <w:t>acuerdo</w:t>
      </w:r>
      <w:r w:rsidRPr="00FB0170">
        <w:rPr>
          <w:rFonts w:ascii="Arial" w:hAnsi="Arial" w:cs="Arial"/>
          <w:i/>
          <w:spacing w:val="-12"/>
          <w:sz w:val="20"/>
          <w:szCs w:val="24"/>
        </w:rPr>
        <w:t xml:space="preserve"> </w:t>
      </w:r>
      <w:r w:rsidRPr="00FB0170">
        <w:rPr>
          <w:rFonts w:ascii="Arial" w:hAnsi="Arial" w:cs="Arial"/>
          <w:i/>
          <w:sz w:val="20"/>
          <w:szCs w:val="24"/>
        </w:rPr>
        <w:t>con</w:t>
      </w:r>
      <w:r w:rsidRPr="00FB0170">
        <w:rPr>
          <w:rFonts w:ascii="Arial" w:hAnsi="Arial" w:cs="Arial"/>
          <w:i/>
          <w:spacing w:val="-12"/>
          <w:sz w:val="20"/>
          <w:szCs w:val="24"/>
        </w:rPr>
        <w:t xml:space="preserve"> </w:t>
      </w:r>
      <w:r w:rsidRPr="00FB0170">
        <w:rPr>
          <w:rFonts w:ascii="Arial" w:hAnsi="Arial" w:cs="Arial"/>
          <w:i/>
          <w:sz w:val="20"/>
          <w:szCs w:val="24"/>
        </w:rPr>
        <w:t>la</w:t>
      </w:r>
      <w:r w:rsidRPr="00FB0170">
        <w:rPr>
          <w:rFonts w:ascii="Arial" w:hAnsi="Arial" w:cs="Arial"/>
          <w:i/>
          <w:spacing w:val="-12"/>
          <w:sz w:val="20"/>
          <w:szCs w:val="24"/>
        </w:rPr>
        <w:t xml:space="preserve"> </w:t>
      </w:r>
      <w:r w:rsidRPr="00FB0170">
        <w:rPr>
          <w:rFonts w:ascii="Arial" w:hAnsi="Arial" w:cs="Arial"/>
          <w:i/>
          <w:sz w:val="20"/>
          <w:szCs w:val="24"/>
        </w:rPr>
        <w:t>capacidad</w:t>
      </w:r>
      <w:r w:rsidRPr="00FB0170">
        <w:rPr>
          <w:rFonts w:ascii="Arial" w:hAnsi="Arial" w:cs="Arial"/>
          <w:i/>
          <w:spacing w:val="-12"/>
          <w:sz w:val="20"/>
          <w:szCs w:val="24"/>
        </w:rPr>
        <w:t xml:space="preserve"> </w:t>
      </w:r>
      <w:r w:rsidRPr="00FB0170">
        <w:rPr>
          <w:rFonts w:ascii="Arial" w:hAnsi="Arial" w:cs="Arial"/>
          <w:i/>
          <w:sz w:val="20"/>
          <w:szCs w:val="24"/>
        </w:rPr>
        <w:t>de</w:t>
      </w:r>
      <w:r w:rsidRPr="00FB0170">
        <w:rPr>
          <w:rFonts w:ascii="Arial" w:hAnsi="Arial" w:cs="Arial"/>
          <w:i/>
          <w:spacing w:val="-12"/>
          <w:sz w:val="20"/>
          <w:szCs w:val="24"/>
        </w:rPr>
        <w:t xml:space="preserve"> </w:t>
      </w:r>
      <w:r w:rsidRPr="00FB0170">
        <w:rPr>
          <w:rFonts w:ascii="Arial" w:hAnsi="Arial" w:cs="Arial"/>
          <w:i/>
          <w:sz w:val="20"/>
          <w:szCs w:val="24"/>
        </w:rPr>
        <w:t>cada</w:t>
      </w:r>
      <w:r w:rsidRPr="00FB0170">
        <w:rPr>
          <w:rFonts w:ascii="Arial" w:hAnsi="Arial" w:cs="Arial"/>
          <w:i/>
          <w:spacing w:val="-11"/>
          <w:sz w:val="20"/>
          <w:szCs w:val="24"/>
        </w:rPr>
        <w:t xml:space="preserve"> </w:t>
      </w:r>
      <w:r w:rsidRPr="00FB0170">
        <w:rPr>
          <w:rFonts w:ascii="Arial" w:hAnsi="Arial" w:cs="Arial"/>
          <w:i/>
          <w:sz w:val="20"/>
          <w:szCs w:val="24"/>
        </w:rPr>
        <w:t>uno</w:t>
      </w:r>
      <w:r w:rsidRPr="00FB0170">
        <w:rPr>
          <w:rFonts w:ascii="Arial" w:hAnsi="Arial" w:cs="Arial"/>
          <w:i/>
          <w:spacing w:val="-9"/>
          <w:sz w:val="20"/>
          <w:szCs w:val="24"/>
        </w:rPr>
        <w:t xml:space="preserve"> </w:t>
      </w:r>
      <w:r w:rsidRPr="00FB0170">
        <w:rPr>
          <w:rFonts w:ascii="Arial" w:hAnsi="Arial" w:cs="Arial"/>
          <w:i/>
          <w:sz w:val="20"/>
          <w:szCs w:val="24"/>
        </w:rPr>
        <w:t>para</w:t>
      </w:r>
      <w:r w:rsidRPr="00FB0170">
        <w:rPr>
          <w:rFonts w:ascii="Arial" w:hAnsi="Arial" w:cs="Arial"/>
          <w:i/>
          <w:spacing w:val="-12"/>
          <w:sz w:val="20"/>
          <w:szCs w:val="24"/>
        </w:rPr>
        <w:t xml:space="preserve"> </w:t>
      </w:r>
      <w:r w:rsidRPr="00FB0170">
        <w:rPr>
          <w:rFonts w:ascii="Arial" w:hAnsi="Arial" w:cs="Arial"/>
          <w:i/>
          <w:sz w:val="20"/>
          <w:szCs w:val="24"/>
        </w:rPr>
        <w:t>contribuir</w:t>
      </w:r>
      <w:r w:rsidRPr="00FB0170">
        <w:rPr>
          <w:rFonts w:ascii="Arial" w:hAnsi="Arial" w:cs="Arial"/>
          <w:i/>
          <w:spacing w:val="-10"/>
          <w:sz w:val="20"/>
          <w:szCs w:val="24"/>
        </w:rPr>
        <w:t xml:space="preserve"> </w:t>
      </w:r>
      <w:r w:rsidRPr="00FB0170">
        <w:rPr>
          <w:rFonts w:ascii="Arial" w:hAnsi="Arial" w:cs="Arial"/>
          <w:i/>
          <w:sz w:val="20"/>
          <w:szCs w:val="24"/>
        </w:rPr>
        <w:t>a</w:t>
      </w:r>
      <w:r w:rsidRPr="00FB0170">
        <w:rPr>
          <w:rFonts w:ascii="Arial" w:hAnsi="Arial" w:cs="Arial"/>
          <w:i/>
          <w:spacing w:val="-12"/>
          <w:sz w:val="20"/>
          <w:szCs w:val="24"/>
        </w:rPr>
        <w:t xml:space="preserve"> </w:t>
      </w:r>
      <w:r w:rsidRPr="00FB0170">
        <w:rPr>
          <w:rFonts w:ascii="Arial" w:hAnsi="Arial" w:cs="Arial"/>
          <w:i/>
          <w:sz w:val="20"/>
          <w:szCs w:val="24"/>
        </w:rPr>
        <w:t>la</w:t>
      </w:r>
      <w:r w:rsidRPr="00FB0170">
        <w:rPr>
          <w:rFonts w:ascii="Arial" w:hAnsi="Arial" w:cs="Arial"/>
          <w:i/>
          <w:spacing w:val="-12"/>
          <w:sz w:val="20"/>
          <w:szCs w:val="24"/>
        </w:rPr>
        <w:t xml:space="preserve"> </w:t>
      </w:r>
      <w:r w:rsidRPr="00FB0170">
        <w:rPr>
          <w:rFonts w:ascii="Arial" w:hAnsi="Arial" w:cs="Arial"/>
          <w:i/>
          <w:sz w:val="20"/>
          <w:szCs w:val="24"/>
        </w:rPr>
        <w:t>sociedad.</w:t>
      </w:r>
      <w:r w:rsidRPr="00FB0170">
        <w:rPr>
          <w:rFonts w:ascii="Arial" w:hAnsi="Arial" w:cs="Arial"/>
          <w:i/>
          <w:spacing w:val="-48"/>
          <w:sz w:val="20"/>
          <w:szCs w:val="24"/>
        </w:rPr>
        <w:t xml:space="preserve"> </w:t>
      </w:r>
      <w:r w:rsidRPr="00FB0170">
        <w:rPr>
          <w:rFonts w:ascii="Arial" w:hAnsi="Arial" w:cs="Arial"/>
          <w:i/>
          <w:sz w:val="20"/>
          <w:szCs w:val="24"/>
        </w:rPr>
        <w:t>(…)</w:t>
      </w:r>
      <w:r w:rsidRPr="00FB0170">
        <w:rPr>
          <w:rFonts w:ascii="Arial" w:hAnsi="Arial" w:cs="Arial"/>
          <w:i/>
          <w:spacing w:val="-9"/>
          <w:sz w:val="20"/>
          <w:szCs w:val="24"/>
        </w:rPr>
        <w:t xml:space="preserve"> </w:t>
      </w:r>
      <w:r w:rsidRPr="00FB0170">
        <w:rPr>
          <w:rFonts w:ascii="Arial" w:hAnsi="Arial" w:cs="Arial"/>
          <w:i/>
          <w:sz w:val="20"/>
          <w:szCs w:val="24"/>
        </w:rPr>
        <w:t>incluye</w:t>
      </w:r>
      <w:r w:rsidRPr="00FB0170">
        <w:rPr>
          <w:rFonts w:ascii="Arial" w:hAnsi="Arial" w:cs="Arial"/>
          <w:i/>
          <w:spacing w:val="-9"/>
          <w:sz w:val="20"/>
          <w:szCs w:val="24"/>
        </w:rPr>
        <w:t xml:space="preserve"> </w:t>
      </w:r>
      <w:r w:rsidRPr="00FB0170">
        <w:rPr>
          <w:rFonts w:ascii="Arial" w:hAnsi="Arial" w:cs="Arial"/>
          <w:i/>
          <w:sz w:val="20"/>
          <w:szCs w:val="24"/>
        </w:rPr>
        <w:t>la</w:t>
      </w:r>
      <w:r w:rsidRPr="00FB0170">
        <w:rPr>
          <w:rFonts w:ascii="Arial" w:hAnsi="Arial" w:cs="Arial"/>
          <w:i/>
          <w:spacing w:val="-9"/>
          <w:sz w:val="20"/>
          <w:szCs w:val="24"/>
        </w:rPr>
        <w:t xml:space="preserve"> </w:t>
      </w:r>
      <w:r w:rsidRPr="00FB0170">
        <w:rPr>
          <w:rFonts w:ascii="Arial" w:hAnsi="Arial" w:cs="Arial"/>
          <w:i/>
          <w:sz w:val="20"/>
          <w:szCs w:val="24"/>
        </w:rPr>
        <w:t>idea</w:t>
      </w:r>
      <w:r w:rsidRPr="00FB0170">
        <w:rPr>
          <w:rFonts w:ascii="Arial" w:hAnsi="Arial" w:cs="Arial"/>
          <w:i/>
          <w:spacing w:val="-11"/>
          <w:sz w:val="20"/>
          <w:szCs w:val="24"/>
        </w:rPr>
        <w:t xml:space="preserve"> </w:t>
      </w:r>
      <w:r w:rsidRPr="00FB0170">
        <w:rPr>
          <w:rFonts w:ascii="Arial" w:hAnsi="Arial" w:cs="Arial"/>
          <w:i/>
          <w:sz w:val="20"/>
          <w:szCs w:val="24"/>
        </w:rPr>
        <w:t>de</w:t>
      </w:r>
      <w:r w:rsidRPr="00FB0170">
        <w:rPr>
          <w:rFonts w:ascii="Arial" w:hAnsi="Arial" w:cs="Arial"/>
          <w:i/>
          <w:spacing w:val="-8"/>
          <w:sz w:val="20"/>
          <w:szCs w:val="24"/>
        </w:rPr>
        <w:t xml:space="preserve"> </w:t>
      </w:r>
      <w:r w:rsidRPr="00FB0170">
        <w:rPr>
          <w:rFonts w:ascii="Arial" w:hAnsi="Arial" w:cs="Arial"/>
          <w:i/>
          <w:sz w:val="20"/>
          <w:szCs w:val="24"/>
        </w:rPr>
        <w:t>que</w:t>
      </w:r>
      <w:r w:rsidRPr="00FB0170">
        <w:rPr>
          <w:rFonts w:ascii="Arial" w:hAnsi="Arial" w:cs="Arial"/>
          <w:i/>
          <w:spacing w:val="-9"/>
          <w:sz w:val="20"/>
          <w:szCs w:val="24"/>
        </w:rPr>
        <w:t xml:space="preserve"> </w:t>
      </w:r>
      <w:r w:rsidRPr="00FB0170">
        <w:rPr>
          <w:rFonts w:ascii="Arial" w:hAnsi="Arial" w:cs="Arial"/>
          <w:i/>
          <w:sz w:val="20"/>
          <w:szCs w:val="24"/>
        </w:rPr>
        <w:t>el</w:t>
      </w:r>
      <w:r w:rsidRPr="00FB0170">
        <w:rPr>
          <w:rFonts w:ascii="Arial" w:hAnsi="Arial" w:cs="Arial"/>
          <w:i/>
          <w:spacing w:val="-11"/>
          <w:sz w:val="20"/>
          <w:szCs w:val="24"/>
        </w:rPr>
        <w:t xml:space="preserve"> </w:t>
      </w:r>
      <w:r w:rsidRPr="00FB0170">
        <w:rPr>
          <w:rFonts w:ascii="Arial" w:hAnsi="Arial" w:cs="Arial"/>
          <w:i/>
          <w:sz w:val="20"/>
          <w:szCs w:val="24"/>
        </w:rPr>
        <w:t>ser</w:t>
      </w:r>
      <w:r w:rsidRPr="00FB0170">
        <w:rPr>
          <w:rFonts w:ascii="Arial" w:hAnsi="Arial" w:cs="Arial"/>
          <w:i/>
          <w:spacing w:val="-9"/>
          <w:sz w:val="20"/>
          <w:szCs w:val="24"/>
        </w:rPr>
        <w:t xml:space="preserve"> </w:t>
      </w:r>
      <w:r w:rsidRPr="00FB0170">
        <w:rPr>
          <w:rFonts w:ascii="Arial" w:hAnsi="Arial" w:cs="Arial"/>
          <w:i/>
          <w:sz w:val="20"/>
          <w:szCs w:val="24"/>
        </w:rPr>
        <w:t>humano</w:t>
      </w:r>
      <w:r w:rsidRPr="00FB0170">
        <w:rPr>
          <w:rFonts w:ascii="Arial" w:hAnsi="Arial" w:cs="Arial"/>
          <w:i/>
          <w:spacing w:val="-9"/>
          <w:sz w:val="20"/>
          <w:szCs w:val="24"/>
        </w:rPr>
        <w:t xml:space="preserve"> </w:t>
      </w:r>
      <w:r w:rsidRPr="00FB0170">
        <w:rPr>
          <w:rFonts w:ascii="Arial" w:hAnsi="Arial" w:cs="Arial"/>
          <w:i/>
          <w:sz w:val="20"/>
          <w:szCs w:val="24"/>
        </w:rPr>
        <w:t>encuentra</w:t>
      </w:r>
      <w:r w:rsidRPr="00FB0170">
        <w:rPr>
          <w:rFonts w:ascii="Arial" w:hAnsi="Arial" w:cs="Arial"/>
          <w:i/>
          <w:spacing w:val="-8"/>
          <w:sz w:val="20"/>
          <w:szCs w:val="24"/>
        </w:rPr>
        <w:t xml:space="preserve"> </w:t>
      </w:r>
      <w:r w:rsidRPr="00FB0170">
        <w:rPr>
          <w:rFonts w:ascii="Arial" w:hAnsi="Arial" w:cs="Arial"/>
          <w:i/>
          <w:sz w:val="20"/>
          <w:szCs w:val="24"/>
        </w:rPr>
        <w:t>su</w:t>
      </w:r>
      <w:r w:rsidRPr="00FB0170">
        <w:rPr>
          <w:rFonts w:ascii="Arial" w:hAnsi="Arial" w:cs="Arial"/>
          <w:i/>
          <w:spacing w:val="-9"/>
          <w:sz w:val="20"/>
          <w:szCs w:val="24"/>
        </w:rPr>
        <w:t xml:space="preserve"> </w:t>
      </w:r>
      <w:r w:rsidRPr="00FB0170">
        <w:rPr>
          <w:rFonts w:ascii="Arial" w:hAnsi="Arial" w:cs="Arial"/>
          <w:i/>
          <w:sz w:val="20"/>
          <w:szCs w:val="24"/>
        </w:rPr>
        <w:t>realización</w:t>
      </w:r>
      <w:r w:rsidRPr="00FB0170">
        <w:rPr>
          <w:rFonts w:ascii="Arial" w:hAnsi="Arial" w:cs="Arial"/>
          <w:i/>
          <w:spacing w:val="-9"/>
          <w:sz w:val="20"/>
          <w:szCs w:val="24"/>
        </w:rPr>
        <w:t xml:space="preserve"> </w:t>
      </w:r>
      <w:r w:rsidRPr="00FB0170">
        <w:rPr>
          <w:rFonts w:ascii="Arial" w:hAnsi="Arial" w:cs="Arial"/>
          <w:i/>
          <w:sz w:val="20"/>
          <w:szCs w:val="24"/>
        </w:rPr>
        <w:t>en</w:t>
      </w:r>
      <w:r w:rsidRPr="00FB0170">
        <w:rPr>
          <w:rFonts w:ascii="Arial" w:hAnsi="Arial" w:cs="Arial"/>
          <w:i/>
          <w:spacing w:val="-9"/>
          <w:sz w:val="20"/>
          <w:szCs w:val="24"/>
        </w:rPr>
        <w:t xml:space="preserve"> </w:t>
      </w:r>
      <w:r w:rsidRPr="00FB0170">
        <w:rPr>
          <w:rFonts w:ascii="Arial" w:hAnsi="Arial" w:cs="Arial"/>
          <w:i/>
          <w:sz w:val="20"/>
          <w:szCs w:val="24"/>
        </w:rPr>
        <w:t>una</w:t>
      </w:r>
      <w:r w:rsidRPr="00FB0170">
        <w:rPr>
          <w:rFonts w:ascii="Arial" w:hAnsi="Arial" w:cs="Arial"/>
          <w:i/>
          <w:spacing w:val="-11"/>
          <w:sz w:val="20"/>
          <w:szCs w:val="24"/>
        </w:rPr>
        <w:t xml:space="preserve"> </w:t>
      </w:r>
      <w:r w:rsidRPr="00FB0170">
        <w:rPr>
          <w:rFonts w:ascii="Arial" w:hAnsi="Arial" w:cs="Arial"/>
          <w:i/>
          <w:sz w:val="20"/>
          <w:szCs w:val="24"/>
        </w:rPr>
        <w:t>vida</w:t>
      </w:r>
      <w:r w:rsidRPr="00FB0170">
        <w:rPr>
          <w:rFonts w:ascii="Arial" w:hAnsi="Arial" w:cs="Arial"/>
          <w:i/>
          <w:spacing w:val="-10"/>
          <w:sz w:val="20"/>
          <w:szCs w:val="24"/>
        </w:rPr>
        <w:t xml:space="preserve"> </w:t>
      </w:r>
      <w:r w:rsidRPr="00FB0170">
        <w:rPr>
          <w:rFonts w:ascii="Arial" w:hAnsi="Arial" w:cs="Arial"/>
          <w:i/>
          <w:sz w:val="20"/>
          <w:szCs w:val="24"/>
        </w:rPr>
        <w:t>en</w:t>
      </w:r>
      <w:r w:rsidRPr="00FB0170">
        <w:rPr>
          <w:rFonts w:ascii="Arial" w:hAnsi="Arial" w:cs="Arial"/>
          <w:i/>
          <w:spacing w:val="-9"/>
          <w:sz w:val="20"/>
          <w:szCs w:val="24"/>
        </w:rPr>
        <w:t xml:space="preserve"> </w:t>
      </w:r>
      <w:r w:rsidRPr="00FB0170">
        <w:rPr>
          <w:rFonts w:ascii="Arial" w:hAnsi="Arial" w:cs="Arial"/>
          <w:i/>
          <w:sz w:val="20"/>
          <w:szCs w:val="24"/>
        </w:rPr>
        <w:t>relación</w:t>
      </w:r>
      <w:r w:rsidRPr="00FB0170">
        <w:rPr>
          <w:rFonts w:ascii="Arial" w:hAnsi="Arial" w:cs="Arial"/>
          <w:i/>
          <w:spacing w:val="-11"/>
          <w:sz w:val="20"/>
          <w:szCs w:val="24"/>
        </w:rPr>
        <w:t xml:space="preserve"> </w:t>
      </w:r>
      <w:r w:rsidRPr="00FB0170">
        <w:rPr>
          <w:rFonts w:ascii="Arial" w:hAnsi="Arial" w:cs="Arial"/>
          <w:i/>
          <w:sz w:val="20"/>
          <w:szCs w:val="24"/>
        </w:rPr>
        <w:t>con</w:t>
      </w:r>
      <w:r w:rsidRPr="00FB0170">
        <w:rPr>
          <w:rFonts w:ascii="Arial" w:hAnsi="Arial" w:cs="Arial"/>
          <w:i/>
          <w:spacing w:val="-47"/>
          <w:sz w:val="20"/>
          <w:szCs w:val="24"/>
        </w:rPr>
        <w:t xml:space="preserve"> </w:t>
      </w:r>
      <w:r w:rsidRPr="00FB0170">
        <w:rPr>
          <w:rFonts w:ascii="Arial" w:hAnsi="Arial" w:cs="Arial"/>
          <w:i/>
          <w:sz w:val="20"/>
          <w:szCs w:val="24"/>
        </w:rPr>
        <w:t>otros, con quienes puede llegar a compartir fines. Nussbaum complementa la idea del</w:t>
      </w:r>
      <w:r w:rsidRPr="00FB0170">
        <w:rPr>
          <w:rFonts w:ascii="Arial" w:hAnsi="Arial" w:cs="Arial"/>
          <w:i/>
          <w:spacing w:val="1"/>
          <w:sz w:val="20"/>
          <w:szCs w:val="24"/>
        </w:rPr>
        <w:t xml:space="preserve"> </w:t>
      </w:r>
      <w:r w:rsidRPr="00FB0170">
        <w:rPr>
          <w:rFonts w:ascii="Arial" w:hAnsi="Arial" w:cs="Arial"/>
          <w:i/>
          <w:sz w:val="20"/>
          <w:szCs w:val="24"/>
        </w:rPr>
        <w:t>beneficio mutuo con la de los sentimientos altruistas para formar su visión de la cooperación</w:t>
      </w:r>
      <w:r w:rsidRPr="00FB0170">
        <w:rPr>
          <w:rFonts w:ascii="Arial" w:hAnsi="Arial" w:cs="Arial"/>
          <w:i/>
          <w:spacing w:val="1"/>
          <w:sz w:val="20"/>
          <w:szCs w:val="24"/>
        </w:rPr>
        <w:t xml:space="preserve"> </w:t>
      </w:r>
      <w:r w:rsidRPr="00FB0170">
        <w:rPr>
          <w:rFonts w:ascii="Arial" w:hAnsi="Arial" w:cs="Arial"/>
          <w:i/>
          <w:sz w:val="20"/>
          <w:szCs w:val="24"/>
        </w:rPr>
        <w:t>social.</w:t>
      </w:r>
    </w:p>
    <w:p w14:paraId="2F12D324" w14:textId="77777777" w:rsidR="00524414" w:rsidRPr="00FB0170" w:rsidRDefault="00F65C7B">
      <w:pPr>
        <w:ind w:left="1540" w:right="638"/>
        <w:jc w:val="both"/>
        <w:rPr>
          <w:rFonts w:ascii="Arial" w:hAnsi="Arial" w:cs="Arial"/>
          <w:sz w:val="20"/>
          <w:szCs w:val="24"/>
        </w:rPr>
      </w:pPr>
      <w:r w:rsidRPr="00FB0170">
        <w:rPr>
          <w:rFonts w:ascii="Arial" w:hAnsi="Arial" w:cs="Arial"/>
          <w:i/>
          <w:sz w:val="20"/>
          <w:szCs w:val="24"/>
        </w:rPr>
        <w:t>…</w:t>
      </w:r>
      <w:r w:rsidRPr="00FB0170">
        <w:rPr>
          <w:rFonts w:ascii="Arial" w:hAnsi="Arial" w:cs="Arial"/>
          <w:i/>
          <w:spacing w:val="-3"/>
          <w:sz w:val="20"/>
          <w:szCs w:val="24"/>
        </w:rPr>
        <w:t xml:space="preserve"> </w:t>
      </w:r>
      <w:r w:rsidRPr="00FB0170">
        <w:rPr>
          <w:rFonts w:ascii="Arial" w:hAnsi="Arial" w:cs="Arial"/>
          <w:i/>
          <w:sz w:val="20"/>
          <w:szCs w:val="24"/>
        </w:rPr>
        <w:t>El</w:t>
      </w:r>
      <w:r w:rsidRPr="00FB0170">
        <w:rPr>
          <w:rFonts w:ascii="Arial" w:hAnsi="Arial" w:cs="Arial"/>
          <w:i/>
          <w:spacing w:val="-2"/>
          <w:sz w:val="20"/>
          <w:szCs w:val="24"/>
        </w:rPr>
        <w:t xml:space="preserve"> </w:t>
      </w:r>
      <w:r w:rsidRPr="00FB0170">
        <w:rPr>
          <w:rFonts w:ascii="Arial" w:hAnsi="Arial" w:cs="Arial"/>
          <w:i/>
          <w:sz w:val="20"/>
          <w:szCs w:val="24"/>
        </w:rPr>
        <w:t>tercer</w:t>
      </w:r>
      <w:r w:rsidRPr="00FB0170">
        <w:rPr>
          <w:rFonts w:ascii="Arial" w:hAnsi="Arial" w:cs="Arial"/>
          <w:i/>
          <w:spacing w:val="-4"/>
          <w:sz w:val="20"/>
          <w:szCs w:val="24"/>
        </w:rPr>
        <w:t xml:space="preserve"> </w:t>
      </w:r>
      <w:r w:rsidRPr="00FB0170">
        <w:rPr>
          <w:rFonts w:ascii="Arial" w:hAnsi="Arial" w:cs="Arial"/>
          <w:i/>
          <w:sz w:val="20"/>
          <w:szCs w:val="24"/>
        </w:rPr>
        <w:t>elemento</w:t>
      </w:r>
      <w:r w:rsidRPr="00FB0170">
        <w:rPr>
          <w:rFonts w:ascii="Arial" w:hAnsi="Arial" w:cs="Arial"/>
          <w:i/>
          <w:spacing w:val="-3"/>
          <w:sz w:val="20"/>
          <w:szCs w:val="24"/>
        </w:rPr>
        <w:t xml:space="preserve"> </w:t>
      </w:r>
      <w:r w:rsidRPr="00FB0170">
        <w:rPr>
          <w:rFonts w:ascii="Arial" w:hAnsi="Arial" w:cs="Arial"/>
          <w:i/>
          <w:sz w:val="20"/>
          <w:szCs w:val="24"/>
        </w:rPr>
        <w:t>que</w:t>
      </w:r>
      <w:r w:rsidRPr="00FB0170">
        <w:rPr>
          <w:rFonts w:ascii="Arial" w:hAnsi="Arial" w:cs="Arial"/>
          <w:i/>
          <w:spacing w:val="-4"/>
          <w:sz w:val="20"/>
          <w:szCs w:val="24"/>
        </w:rPr>
        <w:t xml:space="preserve"> </w:t>
      </w:r>
      <w:r w:rsidRPr="00FB0170">
        <w:rPr>
          <w:rFonts w:ascii="Arial" w:hAnsi="Arial" w:cs="Arial"/>
          <w:i/>
          <w:sz w:val="20"/>
          <w:szCs w:val="24"/>
        </w:rPr>
        <w:t>integra</w:t>
      </w:r>
      <w:r w:rsidRPr="00FB0170">
        <w:rPr>
          <w:rFonts w:ascii="Arial" w:hAnsi="Arial" w:cs="Arial"/>
          <w:i/>
          <w:spacing w:val="-2"/>
          <w:sz w:val="20"/>
          <w:szCs w:val="24"/>
        </w:rPr>
        <w:t xml:space="preserve"> </w:t>
      </w:r>
      <w:r w:rsidRPr="00FB0170">
        <w:rPr>
          <w:rFonts w:ascii="Arial" w:hAnsi="Arial" w:cs="Arial"/>
          <w:i/>
          <w:sz w:val="20"/>
          <w:szCs w:val="24"/>
        </w:rPr>
        <w:t>el</w:t>
      </w:r>
      <w:r w:rsidRPr="00FB0170">
        <w:rPr>
          <w:rFonts w:ascii="Arial" w:hAnsi="Arial" w:cs="Arial"/>
          <w:i/>
          <w:spacing w:val="-3"/>
          <w:sz w:val="20"/>
          <w:szCs w:val="24"/>
        </w:rPr>
        <w:t xml:space="preserve"> </w:t>
      </w:r>
      <w:r w:rsidRPr="00FB0170">
        <w:rPr>
          <w:rFonts w:ascii="Arial" w:hAnsi="Arial" w:cs="Arial"/>
          <w:i/>
          <w:sz w:val="20"/>
          <w:szCs w:val="24"/>
        </w:rPr>
        <w:t>concepto</w:t>
      </w:r>
      <w:r w:rsidRPr="00FB0170">
        <w:rPr>
          <w:rFonts w:ascii="Arial" w:hAnsi="Arial" w:cs="Arial"/>
          <w:i/>
          <w:spacing w:val="-4"/>
          <w:sz w:val="20"/>
          <w:szCs w:val="24"/>
        </w:rPr>
        <w:t xml:space="preserve"> </w:t>
      </w:r>
      <w:r w:rsidRPr="00FB0170">
        <w:rPr>
          <w:rFonts w:ascii="Arial" w:hAnsi="Arial" w:cs="Arial"/>
          <w:i/>
          <w:sz w:val="20"/>
          <w:szCs w:val="24"/>
        </w:rPr>
        <w:t>de</w:t>
      </w:r>
      <w:r w:rsidRPr="00FB0170">
        <w:rPr>
          <w:rFonts w:ascii="Arial" w:hAnsi="Arial" w:cs="Arial"/>
          <w:i/>
          <w:spacing w:val="-4"/>
          <w:sz w:val="20"/>
          <w:szCs w:val="24"/>
        </w:rPr>
        <w:t xml:space="preserve"> </w:t>
      </w:r>
      <w:r w:rsidRPr="00FB0170">
        <w:rPr>
          <w:rFonts w:ascii="Arial" w:hAnsi="Arial" w:cs="Arial"/>
          <w:i/>
          <w:sz w:val="20"/>
          <w:szCs w:val="24"/>
        </w:rPr>
        <w:t>persona</w:t>
      </w:r>
      <w:r w:rsidRPr="00FB0170">
        <w:rPr>
          <w:rFonts w:ascii="Arial" w:hAnsi="Arial" w:cs="Arial"/>
          <w:i/>
          <w:spacing w:val="-4"/>
          <w:sz w:val="20"/>
          <w:szCs w:val="24"/>
        </w:rPr>
        <w:t xml:space="preserve"> </w:t>
      </w:r>
      <w:r w:rsidRPr="00FB0170">
        <w:rPr>
          <w:rFonts w:ascii="Arial" w:hAnsi="Arial" w:cs="Arial"/>
          <w:i/>
          <w:sz w:val="20"/>
          <w:szCs w:val="24"/>
        </w:rPr>
        <w:t>en</w:t>
      </w:r>
      <w:r w:rsidRPr="00FB0170">
        <w:rPr>
          <w:rFonts w:ascii="Arial" w:hAnsi="Arial" w:cs="Arial"/>
          <w:i/>
          <w:spacing w:val="-4"/>
          <w:sz w:val="20"/>
          <w:szCs w:val="24"/>
        </w:rPr>
        <w:t xml:space="preserve"> </w:t>
      </w:r>
      <w:r w:rsidRPr="00FB0170">
        <w:rPr>
          <w:rFonts w:ascii="Arial" w:hAnsi="Arial" w:cs="Arial"/>
          <w:i/>
          <w:sz w:val="20"/>
          <w:szCs w:val="24"/>
        </w:rPr>
        <w:t>Nussbaum</w:t>
      </w:r>
      <w:r w:rsidRPr="00FB0170">
        <w:rPr>
          <w:rFonts w:ascii="Arial" w:hAnsi="Arial" w:cs="Arial"/>
          <w:i/>
          <w:spacing w:val="-5"/>
          <w:sz w:val="20"/>
          <w:szCs w:val="24"/>
        </w:rPr>
        <w:t xml:space="preserve"> </w:t>
      </w:r>
      <w:r w:rsidRPr="00FB0170">
        <w:rPr>
          <w:rFonts w:ascii="Arial" w:hAnsi="Arial" w:cs="Arial"/>
          <w:i/>
          <w:sz w:val="20"/>
          <w:szCs w:val="24"/>
        </w:rPr>
        <w:t>es</w:t>
      </w:r>
      <w:r w:rsidRPr="00FB0170">
        <w:rPr>
          <w:rFonts w:ascii="Arial" w:hAnsi="Arial" w:cs="Arial"/>
          <w:i/>
          <w:spacing w:val="-1"/>
          <w:sz w:val="20"/>
          <w:szCs w:val="24"/>
        </w:rPr>
        <w:t xml:space="preserve"> </w:t>
      </w:r>
      <w:r w:rsidRPr="00FB0170">
        <w:rPr>
          <w:rFonts w:ascii="Arial" w:hAnsi="Arial" w:cs="Arial"/>
          <w:i/>
          <w:sz w:val="20"/>
          <w:szCs w:val="24"/>
        </w:rPr>
        <w:t>el</w:t>
      </w:r>
      <w:r w:rsidRPr="00FB0170">
        <w:rPr>
          <w:rFonts w:ascii="Arial" w:hAnsi="Arial" w:cs="Arial"/>
          <w:i/>
          <w:spacing w:val="-2"/>
          <w:sz w:val="20"/>
          <w:szCs w:val="24"/>
        </w:rPr>
        <w:t xml:space="preserve"> </w:t>
      </w:r>
      <w:r w:rsidRPr="00FB0170">
        <w:rPr>
          <w:rFonts w:ascii="Arial" w:hAnsi="Arial" w:cs="Arial"/>
          <w:i/>
          <w:sz w:val="20"/>
          <w:szCs w:val="24"/>
        </w:rPr>
        <w:t>reconocimiento</w:t>
      </w:r>
      <w:r w:rsidRPr="00FB0170">
        <w:rPr>
          <w:rFonts w:ascii="Arial" w:hAnsi="Arial" w:cs="Arial"/>
          <w:i/>
          <w:spacing w:val="-48"/>
          <w:sz w:val="20"/>
          <w:szCs w:val="24"/>
        </w:rPr>
        <w:t xml:space="preserve"> </w:t>
      </w:r>
      <w:r w:rsidRPr="00FB0170">
        <w:rPr>
          <w:rFonts w:ascii="Arial" w:hAnsi="Arial" w:cs="Arial"/>
          <w:i/>
          <w:spacing w:val="-1"/>
          <w:sz w:val="20"/>
          <w:szCs w:val="24"/>
        </w:rPr>
        <w:t>de</w:t>
      </w:r>
      <w:r w:rsidRPr="00FB0170">
        <w:rPr>
          <w:rFonts w:ascii="Arial" w:hAnsi="Arial" w:cs="Arial"/>
          <w:i/>
          <w:spacing w:val="-9"/>
          <w:sz w:val="20"/>
          <w:szCs w:val="24"/>
        </w:rPr>
        <w:t xml:space="preserve"> </w:t>
      </w:r>
      <w:r w:rsidRPr="00FB0170">
        <w:rPr>
          <w:rFonts w:ascii="Arial" w:hAnsi="Arial" w:cs="Arial"/>
          <w:i/>
          <w:spacing w:val="-1"/>
          <w:sz w:val="20"/>
          <w:szCs w:val="24"/>
        </w:rPr>
        <w:t>la</w:t>
      </w:r>
      <w:r w:rsidRPr="00FB0170">
        <w:rPr>
          <w:rFonts w:ascii="Arial" w:hAnsi="Arial" w:cs="Arial"/>
          <w:i/>
          <w:spacing w:val="-9"/>
          <w:sz w:val="20"/>
          <w:szCs w:val="24"/>
        </w:rPr>
        <w:t xml:space="preserve"> </w:t>
      </w:r>
      <w:r w:rsidRPr="00FB0170">
        <w:rPr>
          <w:rFonts w:ascii="Arial" w:hAnsi="Arial" w:cs="Arial"/>
          <w:i/>
          <w:spacing w:val="-1"/>
          <w:sz w:val="20"/>
          <w:szCs w:val="24"/>
        </w:rPr>
        <w:t>diversidad</w:t>
      </w:r>
      <w:r w:rsidRPr="00FB0170">
        <w:rPr>
          <w:rFonts w:ascii="Arial" w:hAnsi="Arial" w:cs="Arial"/>
          <w:i/>
          <w:spacing w:val="-9"/>
          <w:sz w:val="20"/>
          <w:szCs w:val="24"/>
        </w:rPr>
        <w:t xml:space="preserve"> </w:t>
      </w:r>
      <w:r w:rsidRPr="00FB0170">
        <w:rPr>
          <w:rFonts w:ascii="Arial" w:hAnsi="Arial" w:cs="Arial"/>
          <w:i/>
          <w:spacing w:val="-1"/>
          <w:sz w:val="20"/>
          <w:szCs w:val="24"/>
        </w:rPr>
        <w:t>humana,</w:t>
      </w:r>
      <w:r w:rsidRPr="00FB0170">
        <w:rPr>
          <w:rFonts w:ascii="Arial" w:hAnsi="Arial" w:cs="Arial"/>
          <w:i/>
          <w:spacing w:val="-9"/>
          <w:sz w:val="20"/>
          <w:szCs w:val="24"/>
        </w:rPr>
        <w:t xml:space="preserve"> </w:t>
      </w:r>
      <w:r w:rsidRPr="00FB0170">
        <w:rPr>
          <w:rFonts w:ascii="Arial" w:hAnsi="Arial" w:cs="Arial"/>
          <w:i/>
          <w:spacing w:val="-1"/>
          <w:sz w:val="20"/>
          <w:szCs w:val="24"/>
        </w:rPr>
        <w:t>lo</w:t>
      </w:r>
      <w:r w:rsidRPr="00FB0170">
        <w:rPr>
          <w:rFonts w:ascii="Arial" w:hAnsi="Arial" w:cs="Arial"/>
          <w:i/>
          <w:spacing w:val="-12"/>
          <w:sz w:val="20"/>
          <w:szCs w:val="24"/>
        </w:rPr>
        <w:t xml:space="preserve"> </w:t>
      </w:r>
      <w:r w:rsidRPr="00FB0170">
        <w:rPr>
          <w:rFonts w:ascii="Arial" w:hAnsi="Arial" w:cs="Arial"/>
          <w:i/>
          <w:spacing w:val="-1"/>
          <w:sz w:val="20"/>
          <w:szCs w:val="24"/>
        </w:rPr>
        <w:t>cual</w:t>
      </w:r>
      <w:r w:rsidRPr="00FB0170">
        <w:rPr>
          <w:rFonts w:ascii="Arial" w:hAnsi="Arial" w:cs="Arial"/>
          <w:i/>
          <w:spacing w:val="-9"/>
          <w:sz w:val="20"/>
          <w:szCs w:val="24"/>
        </w:rPr>
        <w:t xml:space="preserve"> </w:t>
      </w:r>
      <w:r w:rsidRPr="00FB0170">
        <w:rPr>
          <w:rFonts w:ascii="Arial" w:hAnsi="Arial" w:cs="Arial"/>
          <w:i/>
          <w:spacing w:val="-1"/>
          <w:sz w:val="20"/>
          <w:szCs w:val="24"/>
        </w:rPr>
        <w:t>representa</w:t>
      </w:r>
      <w:r w:rsidRPr="00FB0170">
        <w:rPr>
          <w:rFonts w:ascii="Arial" w:hAnsi="Arial" w:cs="Arial"/>
          <w:i/>
          <w:spacing w:val="-9"/>
          <w:sz w:val="20"/>
          <w:szCs w:val="24"/>
        </w:rPr>
        <w:t xml:space="preserve"> </w:t>
      </w:r>
      <w:r w:rsidRPr="00FB0170">
        <w:rPr>
          <w:rFonts w:ascii="Arial" w:hAnsi="Arial" w:cs="Arial"/>
          <w:i/>
          <w:sz w:val="20"/>
          <w:szCs w:val="24"/>
        </w:rPr>
        <w:t>que</w:t>
      </w:r>
      <w:r w:rsidRPr="00FB0170">
        <w:rPr>
          <w:rFonts w:ascii="Arial" w:hAnsi="Arial" w:cs="Arial"/>
          <w:i/>
          <w:spacing w:val="-9"/>
          <w:sz w:val="20"/>
          <w:szCs w:val="24"/>
        </w:rPr>
        <w:t xml:space="preserve"> </w:t>
      </w:r>
      <w:r w:rsidRPr="00FB0170">
        <w:rPr>
          <w:rFonts w:ascii="Arial" w:hAnsi="Arial" w:cs="Arial"/>
          <w:i/>
          <w:sz w:val="20"/>
          <w:szCs w:val="24"/>
        </w:rPr>
        <w:t>las</w:t>
      </w:r>
      <w:r w:rsidRPr="00FB0170">
        <w:rPr>
          <w:rFonts w:ascii="Arial" w:hAnsi="Arial" w:cs="Arial"/>
          <w:i/>
          <w:spacing w:val="-9"/>
          <w:sz w:val="20"/>
          <w:szCs w:val="24"/>
        </w:rPr>
        <w:t xml:space="preserve"> </w:t>
      </w:r>
      <w:r w:rsidRPr="00FB0170">
        <w:rPr>
          <w:rFonts w:ascii="Arial" w:hAnsi="Arial" w:cs="Arial"/>
          <w:i/>
          <w:sz w:val="20"/>
          <w:szCs w:val="24"/>
        </w:rPr>
        <w:t>necesidades</w:t>
      </w:r>
      <w:r w:rsidRPr="00FB0170">
        <w:rPr>
          <w:rFonts w:ascii="Arial" w:hAnsi="Arial" w:cs="Arial"/>
          <w:i/>
          <w:spacing w:val="-9"/>
          <w:sz w:val="20"/>
          <w:szCs w:val="24"/>
        </w:rPr>
        <w:t xml:space="preserve"> </w:t>
      </w:r>
      <w:r w:rsidRPr="00FB0170">
        <w:rPr>
          <w:rFonts w:ascii="Arial" w:hAnsi="Arial" w:cs="Arial"/>
          <w:i/>
          <w:sz w:val="20"/>
          <w:szCs w:val="24"/>
        </w:rPr>
        <w:t>y</w:t>
      </w:r>
      <w:r w:rsidRPr="00FB0170">
        <w:rPr>
          <w:rFonts w:ascii="Arial" w:hAnsi="Arial" w:cs="Arial"/>
          <w:i/>
          <w:spacing w:val="-11"/>
          <w:sz w:val="20"/>
          <w:szCs w:val="24"/>
        </w:rPr>
        <w:t xml:space="preserve"> </w:t>
      </w:r>
      <w:r w:rsidRPr="00FB0170">
        <w:rPr>
          <w:rFonts w:ascii="Arial" w:hAnsi="Arial" w:cs="Arial"/>
          <w:i/>
          <w:sz w:val="20"/>
          <w:szCs w:val="24"/>
        </w:rPr>
        <w:t>capacidades</w:t>
      </w:r>
      <w:r w:rsidRPr="00FB0170">
        <w:rPr>
          <w:rFonts w:ascii="Arial" w:hAnsi="Arial" w:cs="Arial"/>
          <w:i/>
          <w:spacing w:val="-9"/>
          <w:sz w:val="20"/>
          <w:szCs w:val="24"/>
        </w:rPr>
        <w:t xml:space="preserve"> </w:t>
      </w:r>
      <w:r w:rsidRPr="00FB0170">
        <w:rPr>
          <w:rFonts w:ascii="Arial" w:hAnsi="Arial" w:cs="Arial"/>
          <w:i/>
          <w:sz w:val="20"/>
          <w:szCs w:val="24"/>
        </w:rPr>
        <w:t>pueden</w:t>
      </w:r>
      <w:r w:rsidRPr="00FB0170">
        <w:rPr>
          <w:rFonts w:ascii="Arial" w:hAnsi="Arial" w:cs="Arial"/>
          <w:i/>
          <w:spacing w:val="-9"/>
          <w:sz w:val="20"/>
          <w:szCs w:val="24"/>
        </w:rPr>
        <w:t xml:space="preserve"> </w:t>
      </w:r>
      <w:r w:rsidRPr="00FB0170">
        <w:rPr>
          <w:rFonts w:ascii="Arial" w:hAnsi="Arial" w:cs="Arial"/>
          <w:i/>
          <w:sz w:val="20"/>
          <w:szCs w:val="24"/>
        </w:rPr>
        <w:t>variar</w:t>
      </w:r>
      <w:r w:rsidRPr="00FB0170">
        <w:rPr>
          <w:rFonts w:ascii="Arial" w:hAnsi="Arial" w:cs="Arial"/>
          <w:i/>
          <w:spacing w:val="-48"/>
          <w:sz w:val="20"/>
          <w:szCs w:val="24"/>
        </w:rPr>
        <w:t xml:space="preserve"> </w:t>
      </w:r>
      <w:r w:rsidRPr="00FB0170">
        <w:rPr>
          <w:rFonts w:ascii="Arial" w:hAnsi="Arial" w:cs="Arial"/>
          <w:i/>
          <w:sz w:val="20"/>
          <w:szCs w:val="24"/>
        </w:rPr>
        <w:t>de un ser humano a otro. Cuando Nussbaum reconoce la diversidad de necesidades y</w:t>
      </w:r>
      <w:r w:rsidRPr="00FB0170">
        <w:rPr>
          <w:rFonts w:ascii="Arial" w:hAnsi="Arial" w:cs="Arial"/>
          <w:i/>
          <w:spacing w:val="1"/>
          <w:sz w:val="20"/>
          <w:szCs w:val="24"/>
        </w:rPr>
        <w:t xml:space="preserve"> </w:t>
      </w:r>
      <w:r w:rsidRPr="00FB0170">
        <w:rPr>
          <w:rFonts w:ascii="Arial" w:hAnsi="Arial" w:cs="Arial"/>
          <w:i/>
          <w:sz w:val="20"/>
          <w:szCs w:val="24"/>
        </w:rPr>
        <w:t>capacidades del ser humano incluye en su propuesta, seres que no necesariamente cuentan</w:t>
      </w:r>
      <w:r w:rsidRPr="00FB0170">
        <w:rPr>
          <w:rFonts w:ascii="Arial" w:hAnsi="Arial" w:cs="Arial"/>
          <w:i/>
          <w:spacing w:val="-47"/>
          <w:sz w:val="20"/>
          <w:szCs w:val="24"/>
        </w:rPr>
        <w:t xml:space="preserve"> </w:t>
      </w:r>
      <w:r w:rsidRPr="00FB0170">
        <w:rPr>
          <w:rFonts w:ascii="Arial" w:hAnsi="Arial" w:cs="Arial"/>
          <w:i/>
          <w:sz w:val="20"/>
          <w:szCs w:val="24"/>
        </w:rPr>
        <w:t>con iguales condiciones que la mayoría de las personas y posibilita que ellos accedan a un</w:t>
      </w:r>
      <w:r w:rsidRPr="00FB0170">
        <w:rPr>
          <w:rFonts w:ascii="Arial" w:hAnsi="Arial" w:cs="Arial"/>
          <w:i/>
          <w:spacing w:val="1"/>
          <w:sz w:val="20"/>
          <w:szCs w:val="24"/>
        </w:rPr>
        <w:t xml:space="preserve"> </w:t>
      </w:r>
      <w:r w:rsidRPr="00FB0170">
        <w:rPr>
          <w:rFonts w:ascii="Arial" w:hAnsi="Arial" w:cs="Arial"/>
          <w:i/>
          <w:sz w:val="20"/>
          <w:szCs w:val="24"/>
        </w:rPr>
        <w:t>trato</w:t>
      </w:r>
      <w:r w:rsidRPr="00FB0170">
        <w:rPr>
          <w:rFonts w:ascii="Arial" w:hAnsi="Arial" w:cs="Arial"/>
          <w:i/>
          <w:spacing w:val="-1"/>
          <w:sz w:val="20"/>
          <w:szCs w:val="24"/>
        </w:rPr>
        <w:t xml:space="preserve"> </w:t>
      </w:r>
      <w:r w:rsidRPr="00FB0170">
        <w:rPr>
          <w:rFonts w:ascii="Arial" w:hAnsi="Arial" w:cs="Arial"/>
          <w:i/>
          <w:sz w:val="20"/>
          <w:szCs w:val="24"/>
        </w:rPr>
        <w:t>justo y</w:t>
      </w:r>
      <w:r w:rsidRPr="00FB0170">
        <w:rPr>
          <w:rFonts w:ascii="Arial" w:hAnsi="Arial" w:cs="Arial"/>
          <w:i/>
          <w:spacing w:val="1"/>
          <w:sz w:val="20"/>
          <w:szCs w:val="24"/>
        </w:rPr>
        <w:t xml:space="preserve"> </w:t>
      </w:r>
      <w:r w:rsidRPr="00FB0170">
        <w:rPr>
          <w:rFonts w:ascii="Arial" w:hAnsi="Arial" w:cs="Arial"/>
          <w:i/>
          <w:sz w:val="20"/>
          <w:szCs w:val="24"/>
        </w:rPr>
        <w:t xml:space="preserve">respetuoso…” </w:t>
      </w:r>
      <w:r w:rsidRPr="00FB0170">
        <w:rPr>
          <w:rFonts w:ascii="Arial" w:hAnsi="Arial" w:cs="Arial"/>
          <w:sz w:val="20"/>
          <w:szCs w:val="24"/>
        </w:rPr>
        <w:t>(Guzmán,</w:t>
      </w:r>
      <w:r w:rsidRPr="00FB0170">
        <w:rPr>
          <w:rFonts w:ascii="Arial" w:hAnsi="Arial" w:cs="Arial"/>
          <w:spacing w:val="-1"/>
          <w:sz w:val="20"/>
          <w:szCs w:val="24"/>
        </w:rPr>
        <w:t xml:space="preserve"> </w:t>
      </w:r>
      <w:r w:rsidRPr="00FB0170">
        <w:rPr>
          <w:rFonts w:ascii="Arial" w:hAnsi="Arial" w:cs="Arial"/>
          <w:sz w:val="20"/>
          <w:szCs w:val="24"/>
        </w:rPr>
        <w:t>2009,</w:t>
      </w:r>
      <w:r w:rsidRPr="00FB0170">
        <w:rPr>
          <w:rFonts w:ascii="Arial" w:hAnsi="Arial" w:cs="Arial"/>
          <w:spacing w:val="-2"/>
          <w:sz w:val="20"/>
          <w:szCs w:val="24"/>
        </w:rPr>
        <w:t xml:space="preserve"> </w:t>
      </w:r>
      <w:r w:rsidRPr="00FB0170">
        <w:rPr>
          <w:rFonts w:ascii="Arial" w:hAnsi="Arial" w:cs="Arial"/>
          <w:sz w:val="20"/>
          <w:szCs w:val="24"/>
        </w:rPr>
        <w:t>pág. 106)</w:t>
      </w:r>
    </w:p>
    <w:p w14:paraId="003AC7A6" w14:textId="77777777" w:rsidR="00524414" w:rsidRPr="00701FE9" w:rsidRDefault="00524414">
      <w:pPr>
        <w:pStyle w:val="Textoindependiente"/>
        <w:spacing w:before="11"/>
        <w:rPr>
          <w:rFonts w:ascii="Arial" w:hAnsi="Arial" w:cs="Arial"/>
          <w:sz w:val="19"/>
        </w:rPr>
      </w:pPr>
    </w:p>
    <w:p w14:paraId="6A09EE4A" w14:textId="77777777" w:rsidR="00524414" w:rsidRPr="00701FE9" w:rsidRDefault="00F65C7B">
      <w:pPr>
        <w:pStyle w:val="Textoindependiente"/>
        <w:ind w:left="122" w:right="640"/>
        <w:jc w:val="both"/>
        <w:rPr>
          <w:rFonts w:ascii="Arial" w:hAnsi="Arial" w:cs="Arial"/>
          <w:i/>
        </w:rPr>
      </w:pPr>
      <w:r w:rsidRPr="00701FE9">
        <w:rPr>
          <w:rFonts w:ascii="Arial" w:hAnsi="Arial" w:cs="Arial"/>
        </w:rPr>
        <w:t>El</w:t>
      </w:r>
      <w:r w:rsidRPr="00701FE9">
        <w:rPr>
          <w:rFonts w:ascii="Arial" w:hAnsi="Arial" w:cs="Arial"/>
          <w:spacing w:val="-6"/>
        </w:rPr>
        <w:t xml:space="preserve"> </w:t>
      </w:r>
      <w:r w:rsidRPr="00701FE9">
        <w:rPr>
          <w:rFonts w:ascii="Arial" w:hAnsi="Arial" w:cs="Arial"/>
        </w:rPr>
        <w:t>concepto</w:t>
      </w:r>
      <w:r w:rsidRPr="00701FE9">
        <w:rPr>
          <w:rFonts w:ascii="Arial" w:hAnsi="Arial" w:cs="Arial"/>
          <w:spacing w:val="-5"/>
        </w:rPr>
        <w:t xml:space="preserve"> </w:t>
      </w:r>
      <w:r w:rsidRPr="00701FE9">
        <w:rPr>
          <w:rFonts w:ascii="Arial" w:hAnsi="Arial" w:cs="Arial"/>
        </w:rPr>
        <w:t>estructural</w:t>
      </w:r>
      <w:r w:rsidRPr="00701FE9">
        <w:rPr>
          <w:rFonts w:ascii="Arial" w:hAnsi="Arial" w:cs="Arial"/>
          <w:spacing w:val="-6"/>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esta</w:t>
      </w:r>
      <w:r w:rsidRPr="00701FE9">
        <w:rPr>
          <w:rFonts w:ascii="Arial" w:hAnsi="Arial" w:cs="Arial"/>
          <w:spacing w:val="-6"/>
        </w:rPr>
        <w:t xml:space="preserve"> </w:t>
      </w:r>
      <w:r w:rsidRPr="00701FE9">
        <w:rPr>
          <w:rFonts w:ascii="Arial" w:hAnsi="Arial" w:cs="Arial"/>
        </w:rPr>
        <w:t>teoría</w:t>
      </w:r>
      <w:r w:rsidRPr="00701FE9">
        <w:rPr>
          <w:rFonts w:ascii="Arial" w:hAnsi="Arial" w:cs="Arial"/>
          <w:spacing w:val="-4"/>
        </w:rPr>
        <w:t xml:space="preserve"> </w:t>
      </w:r>
      <w:r w:rsidRPr="00701FE9">
        <w:rPr>
          <w:rFonts w:ascii="Arial" w:hAnsi="Arial" w:cs="Arial"/>
        </w:rPr>
        <w:t>es</w:t>
      </w:r>
      <w:r w:rsidRPr="00701FE9">
        <w:rPr>
          <w:rFonts w:ascii="Arial" w:hAnsi="Arial" w:cs="Arial"/>
          <w:spacing w:val="-2"/>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i/>
        </w:rPr>
        <w:t>capacidad</w:t>
      </w:r>
      <w:r w:rsidRPr="00701FE9">
        <w:rPr>
          <w:rFonts w:ascii="Arial" w:hAnsi="Arial" w:cs="Arial"/>
          <w:i/>
          <w:spacing w:val="-5"/>
        </w:rPr>
        <w:t xml:space="preserve"> </w:t>
      </w:r>
      <w:r w:rsidRPr="00701FE9">
        <w:rPr>
          <w:rFonts w:ascii="Arial" w:hAnsi="Arial" w:cs="Arial"/>
          <w:i/>
        </w:rPr>
        <w:t>humana</w:t>
      </w:r>
      <w:r w:rsidRPr="00701FE9">
        <w:rPr>
          <w:rFonts w:ascii="Arial" w:hAnsi="Arial" w:cs="Arial"/>
          <w:i/>
          <w:spacing w:val="-2"/>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puede</w:t>
      </w:r>
      <w:r w:rsidRPr="00701FE9">
        <w:rPr>
          <w:rFonts w:ascii="Arial" w:hAnsi="Arial" w:cs="Arial"/>
          <w:spacing w:val="-3"/>
        </w:rPr>
        <w:t xml:space="preserve"> </w:t>
      </w:r>
      <w:r w:rsidRPr="00701FE9">
        <w:rPr>
          <w:rFonts w:ascii="Arial" w:hAnsi="Arial" w:cs="Arial"/>
        </w:rPr>
        <w:t>definirse</w:t>
      </w:r>
      <w:r w:rsidRPr="00701FE9">
        <w:rPr>
          <w:rFonts w:ascii="Arial" w:hAnsi="Arial" w:cs="Arial"/>
          <w:spacing w:val="-5"/>
        </w:rPr>
        <w:t xml:space="preserve"> </w:t>
      </w:r>
      <w:r w:rsidRPr="00701FE9">
        <w:rPr>
          <w:rFonts w:ascii="Arial" w:hAnsi="Arial" w:cs="Arial"/>
        </w:rPr>
        <w:t>como</w:t>
      </w:r>
      <w:r w:rsidRPr="00701FE9">
        <w:rPr>
          <w:rFonts w:ascii="Arial" w:hAnsi="Arial" w:cs="Arial"/>
          <w:spacing w:val="-6"/>
        </w:rPr>
        <w:t xml:space="preserve"> </w:t>
      </w:r>
      <w:r w:rsidRPr="00701FE9">
        <w:rPr>
          <w:rFonts w:ascii="Arial" w:hAnsi="Arial" w:cs="Arial"/>
        </w:rPr>
        <w:t>aquello</w:t>
      </w:r>
      <w:r w:rsidRPr="00701FE9">
        <w:rPr>
          <w:rFonts w:ascii="Arial" w:hAnsi="Arial" w:cs="Arial"/>
          <w:spacing w:val="-53"/>
        </w:rPr>
        <w:t xml:space="preserve"> </w:t>
      </w:r>
      <w:r w:rsidRPr="00701FE9">
        <w:rPr>
          <w:rFonts w:ascii="Arial" w:hAnsi="Arial" w:cs="Arial"/>
        </w:rPr>
        <w:t>que las personas son capaces de ser y hacer en una sociedad. Estas posibilitan que el ser humano</w:t>
      </w:r>
      <w:r w:rsidRPr="00701FE9">
        <w:rPr>
          <w:rFonts w:ascii="Arial" w:hAnsi="Arial" w:cs="Arial"/>
          <w:spacing w:val="-53"/>
        </w:rPr>
        <w:t xml:space="preserve"> </w:t>
      </w:r>
      <w:r w:rsidRPr="00701FE9">
        <w:rPr>
          <w:rFonts w:ascii="Arial" w:hAnsi="Arial" w:cs="Arial"/>
        </w:rPr>
        <w:t>funcione</w:t>
      </w:r>
      <w:r w:rsidRPr="00701FE9">
        <w:rPr>
          <w:rFonts w:ascii="Arial" w:hAnsi="Arial" w:cs="Arial"/>
          <w:spacing w:val="6"/>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desarrolle</w:t>
      </w:r>
      <w:r w:rsidRPr="00701FE9">
        <w:rPr>
          <w:rFonts w:ascii="Arial" w:hAnsi="Arial" w:cs="Arial"/>
          <w:spacing w:val="9"/>
        </w:rPr>
        <w:t xml:space="preserve"> </w:t>
      </w:r>
      <w:r w:rsidRPr="00701FE9">
        <w:rPr>
          <w:rFonts w:ascii="Arial" w:hAnsi="Arial" w:cs="Arial"/>
        </w:rPr>
        <w:t>integralmente</w:t>
      </w:r>
      <w:r w:rsidRPr="00701FE9">
        <w:rPr>
          <w:rFonts w:ascii="Arial" w:hAnsi="Arial" w:cs="Arial"/>
          <w:spacing w:val="8"/>
        </w:rPr>
        <w:t xml:space="preserve"> </w:t>
      </w:r>
      <w:r w:rsidRPr="00701FE9">
        <w:rPr>
          <w:rFonts w:ascii="Arial" w:hAnsi="Arial" w:cs="Arial"/>
        </w:rPr>
        <w:t>en</w:t>
      </w:r>
      <w:r w:rsidRPr="00701FE9">
        <w:rPr>
          <w:rFonts w:ascii="Arial" w:hAnsi="Arial" w:cs="Arial"/>
          <w:spacing w:val="7"/>
        </w:rPr>
        <w:t xml:space="preserve"> </w:t>
      </w:r>
      <w:r w:rsidRPr="00701FE9">
        <w:rPr>
          <w:rFonts w:ascii="Arial" w:hAnsi="Arial" w:cs="Arial"/>
        </w:rPr>
        <w:t>su</w:t>
      </w:r>
      <w:r w:rsidRPr="00701FE9">
        <w:rPr>
          <w:rFonts w:ascii="Arial" w:hAnsi="Arial" w:cs="Arial"/>
          <w:spacing w:val="8"/>
        </w:rPr>
        <w:t xml:space="preserve"> </w:t>
      </w:r>
      <w:r w:rsidRPr="00701FE9">
        <w:rPr>
          <w:rFonts w:ascii="Arial" w:hAnsi="Arial" w:cs="Arial"/>
        </w:rPr>
        <w:t>dimensión</w:t>
      </w:r>
      <w:r w:rsidRPr="00701FE9">
        <w:rPr>
          <w:rFonts w:ascii="Arial" w:hAnsi="Arial" w:cs="Arial"/>
          <w:spacing w:val="6"/>
        </w:rPr>
        <w:t xml:space="preserve"> </w:t>
      </w:r>
      <w:r w:rsidRPr="00701FE9">
        <w:rPr>
          <w:rFonts w:ascii="Arial" w:hAnsi="Arial" w:cs="Arial"/>
        </w:rPr>
        <w:t>individual</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colectiva.</w:t>
      </w:r>
      <w:r w:rsidRPr="00701FE9">
        <w:rPr>
          <w:rFonts w:ascii="Arial" w:hAnsi="Arial" w:cs="Arial"/>
          <w:spacing w:val="8"/>
        </w:rPr>
        <w:t xml:space="preserve"> </w:t>
      </w:r>
      <w:r w:rsidRPr="00701FE9">
        <w:rPr>
          <w:rFonts w:ascii="Arial" w:hAnsi="Arial" w:cs="Arial"/>
        </w:rPr>
        <w:t>Existen</w:t>
      </w:r>
      <w:r w:rsidRPr="00701FE9">
        <w:rPr>
          <w:rFonts w:ascii="Arial" w:hAnsi="Arial" w:cs="Arial"/>
          <w:spacing w:val="13"/>
        </w:rPr>
        <w:t xml:space="preserve"> </w:t>
      </w:r>
      <w:r w:rsidRPr="00701FE9">
        <w:rPr>
          <w:rFonts w:ascii="Arial" w:hAnsi="Arial" w:cs="Arial"/>
          <w:i/>
        </w:rPr>
        <w:t>capacidades</w:t>
      </w:r>
    </w:p>
    <w:p w14:paraId="1A077590"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2B35CDA9" w14:textId="77777777" w:rsidR="00524414" w:rsidRPr="00701FE9" w:rsidRDefault="00524414">
      <w:pPr>
        <w:pStyle w:val="Textoindependiente"/>
        <w:spacing w:before="5"/>
        <w:rPr>
          <w:rFonts w:ascii="Arial" w:hAnsi="Arial" w:cs="Arial"/>
          <w:i/>
          <w:sz w:val="18"/>
        </w:rPr>
      </w:pPr>
    </w:p>
    <w:p w14:paraId="4A1F96A6" w14:textId="77777777" w:rsidR="00524414" w:rsidRPr="00701FE9" w:rsidRDefault="00F65C7B">
      <w:pPr>
        <w:pStyle w:val="Textoindependiente"/>
        <w:spacing w:before="93"/>
        <w:ind w:left="122" w:right="637"/>
        <w:jc w:val="both"/>
        <w:rPr>
          <w:rFonts w:ascii="Arial" w:hAnsi="Arial" w:cs="Arial"/>
        </w:rPr>
      </w:pPr>
      <w:r w:rsidRPr="00701FE9">
        <w:rPr>
          <w:rFonts w:ascii="Arial" w:hAnsi="Arial" w:cs="Arial"/>
          <w:i/>
        </w:rPr>
        <w:t xml:space="preserve">combinadas </w:t>
      </w:r>
      <w:r w:rsidRPr="00701FE9">
        <w:rPr>
          <w:rFonts w:ascii="Arial" w:hAnsi="Arial" w:cs="Arial"/>
        </w:rPr>
        <w:t>(oportunidades que se disponen para elegir y actuar en determinada situación de</w:t>
      </w:r>
      <w:r w:rsidRPr="00701FE9">
        <w:rPr>
          <w:rFonts w:ascii="Arial" w:hAnsi="Arial" w:cs="Arial"/>
          <w:spacing w:val="1"/>
        </w:rPr>
        <w:t xml:space="preserve"> </w:t>
      </w:r>
      <w:r w:rsidRPr="00701FE9">
        <w:rPr>
          <w:rFonts w:ascii="Arial" w:hAnsi="Arial" w:cs="Arial"/>
        </w:rPr>
        <w:t>naturaleza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económica)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i/>
        </w:rPr>
        <w:t>capacidades</w:t>
      </w:r>
      <w:r w:rsidRPr="00701FE9">
        <w:rPr>
          <w:rFonts w:ascii="Arial" w:hAnsi="Arial" w:cs="Arial"/>
          <w:i/>
          <w:spacing w:val="1"/>
        </w:rPr>
        <w:t xml:space="preserve"> </w:t>
      </w:r>
      <w:r w:rsidRPr="00701FE9">
        <w:rPr>
          <w:rFonts w:ascii="Arial" w:hAnsi="Arial" w:cs="Arial"/>
          <w:i/>
        </w:rPr>
        <w:t>internas</w:t>
      </w:r>
      <w:r w:rsidRPr="00701FE9">
        <w:rPr>
          <w:rFonts w:ascii="Arial" w:hAnsi="Arial" w:cs="Arial"/>
          <w:i/>
          <w:spacing w:val="1"/>
        </w:rPr>
        <w:t xml:space="preserve"> </w:t>
      </w:r>
      <w:r w:rsidRPr="00701FE9">
        <w:rPr>
          <w:rFonts w:ascii="Arial" w:hAnsi="Arial" w:cs="Arial"/>
        </w:rPr>
        <w:t>(características</w:t>
      </w:r>
      <w:r w:rsidRPr="00701FE9">
        <w:rPr>
          <w:rFonts w:ascii="Arial" w:hAnsi="Arial" w:cs="Arial"/>
          <w:spacing w:val="1"/>
        </w:rPr>
        <w:t xml:space="preserve"> </w:t>
      </w:r>
      <w:r w:rsidRPr="00701FE9">
        <w:rPr>
          <w:rFonts w:ascii="Arial" w:hAnsi="Arial" w:cs="Arial"/>
        </w:rPr>
        <w:t>propias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w w:val="95"/>
        </w:rPr>
        <w:t>persona). Al poseer estas alternativas, inherentes a su condición de personas, pueden elegir aquellas</w:t>
      </w:r>
      <w:r w:rsidRPr="00701FE9">
        <w:rPr>
          <w:rFonts w:ascii="Arial" w:hAnsi="Arial" w:cs="Arial"/>
          <w:spacing w:val="1"/>
          <w:w w:val="95"/>
        </w:rPr>
        <w:t xml:space="preserve"> </w:t>
      </w:r>
      <w:r w:rsidRPr="00701FE9">
        <w:rPr>
          <w:rFonts w:ascii="Arial" w:hAnsi="Arial" w:cs="Arial"/>
        </w:rPr>
        <w:t>que más reconocen como valiosas, ejerciendo la libertad y la posibilidad de optar por lo que</w:t>
      </w:r>
      <w:r w:rsidRPr="00701FE9">
        <w:rPr>
          <w:rFonts w:ascii="Arial" w:hAnsi="Arial" w:cs="Arial"/>
          <w:spacing w:val="1"/>
        </w:rPr>
        <w:t xml:space="preserve"> </w:t>
      </w:r>
      <w:r w:rsidRPr="00701FE9">
        <w:rPr>
          <w:rFonts w:ascii="Arial" w:hAnsi="Arial" w:cs="Arial"/>
        </w:rPr>
        <w:t>considera una</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buena.</w:t>
      </w:r>
      <w:r w:rsidRPr="00701FE9">
        <w:rPr>
          <w:rFonts w:ascii="Arial" w:hAnsi="Arial" w:cs="Arial"/>
          <w:spacing w:val="1"/>
        </w:rPr>
        <w:t xml:space="preserve"> </w:t>
      </w:r>
      <w:r w:rsidRPr="00701FE9">
        <w:rPr>
          <w:rFonts w:ascii="Arial" w:hAnsi="Arial" w:cs="Arial"/>
        </w:rPr>
        <w:t>(Rivera,</w:t>
      </w:r>
      <w:r w:rsidRPr="00701FE9">
        <w:rPr>
          <w:rFonts w:ascii="Arial" w:hAnsi="Arial" w:cs="Arial"/>
          <w:spacing w:val="-1"/>
        </w:rPr>
        <w:t xml:space="preserve"> </w:t>
      </w:r>
      <w:r w:rsidRPr="00701FE9">
        <w:rPr>
          <w:rFonts w:ascii="Arial" w:hAnsi="Arial" w:cs="Arial"/>
        </w:rPr>
        <w:t>2017,</w:t>
      </w:r>
      <w:r w:rsidRPr="00701FE9">
        <w:rPr>
          <w:rFonts w:ascii="Arial" w:hAnsi="Arial" w:cs="Arial"/>
          <w:spacing w:val="1"/>
        </w:rPr>
        <w:t xml:space="preserve"> </w:t>
      </w:r>
      <w:r w:rsidRPr="00701FE9">
        <w:rPr>
          <w:rFonts w:ascii="Arial" w:hAnsi="Arial" w:cs="Arial"/>
        </w:rPr>
        <w:t>pág.</w:t>
      </w:r>
      <w:r w:rsidRPr="00701FE9">
        <w:rPr>
          <w:rFonts w:ascii="Arial" w:hAnsi="Arial" w:cs="Arial"/>
          <w:spacing w:val="-2"/>
        </w:rPr>
        <w:t xml:space="preserve"> </w:t>
      </w:r>
      <w:r w:rsidRPr="00701FE9">
        <w:rPr>
          <w:rFonts w:ascii="Arial" w:hAnsi="Arial" w:cs="Arial"/>
        </w:rPr>
        <w:t>112)</w:t>
      </w:r>
    </w:p>
    <w:p w14:paraId="38E3385F" w14:textId="77777777" w:rsidR="00524414" w:rsidRPr="00701FE9" w:rsidRDefault="00524414">
      <w:pPr>
        <w:pStyle w:val="Textoindependiente"/>
        <w:rPr>
          <w:rFonts w:ascii="Arial" w:hAnsi="Arial" w:cs="Arial"/>
        </w:rPr>
      </w:pPr>
    </w:p>
    <w:p w14:paraId="7FF654B9" w14:textId="77777777" w:rsidR="00524414" w:rsidRPr="00701FE9" w:rsidRDefault="00F65C7B">
      <w:pPr>
        <w:pStyle w:val="Textoindependiente"/>
        <w:ind w:left="122" w:right="646"/>
        <w:jc w:val="both"/>
        <w:rPr>
          <w:rFonts w:ascii="Arial" w:hAnsi="Arial" w:cs="Arial"/>
        </w:rPr>
      </w:pPr>
      <w:r w:rsidRPr="00701FE9">
        <w:rPr>
          <w:rFonts w:ascii="Arial" w:hAnsi="Arial" w:cs="Arial"/>
        </w:rPr>
        <w:t>Lo que necesitan los seres humanos para alcanzar una vida de plena dignidad humana, en lo más</w:t>
      </w:r>
      <w:r w:rsidRPr="00701FE9">
        <w:rPr>
          <w:rFonts w:ascii="Arial" w:hAnsi="Arial" w:cs="Arial"/>
          <w:spacing w:val="1"/>
        </w:rPr>
        <w:t xml:space="preserve"> </w:t>
      </w:r>
      <w:r w:rsidRPr="00701FE9">
        <w:rPr>
          <w:rFonts w:ascii="Arial" w:hAnsi="Arial" w:cs="Arial"/>
          <w:w w:val="95"/>
        </w:rPr>
        <w:t>mínimo y esencial, y puedan desarrollarse en libertad, es el desarrollo de diez capacidades centrales,</w:t>
      </w:r>
      <w:r w:rsidRPr="00701FE9">
        <w:rPr>
          <w:rFonts w:ascii="Arial" w:hAnsi="Arial" w:cs="Arial"/>
          <w:spacing w:val="1"/>
          <w:w w:val="95"/>
        </w:rPr>
        <w:t xml:space="preserve"> </w:t>
      </w:r>
      <w:r w:rsidRPr="00701FE9">
        <w:rPr>
          <w:rFonts w:ascii="Arial" w:hAnsi="Arial" w:cs="Arial"/>
        </w:rPr>
        <w:t>descritas</w:t>
      </w:r>
      <w:r w:rsidRPr="00701FE9">
        <w:rPr>
          <w:rFonts w:ascii="Arial" w:hAnsi="Arial" w:cs="Arial"/>
          <w:spacing w:val="-1"/>
        </w:rPr>
        <w:t xml:space="preserve"> </w:t>
      </w:r>
      <w:r w:rsidRPr="00701FE9">
        <w:rPr>
          <w:rFonts w:ascii="Arial" w:hAnsi="Arial" w:cs="Arial"/>
        </w:rPr>
        <w:t>a continuación:</w:t>
      </w:r>
    </w:p>
    <w:p w14:paraId="281D3099" w14:textId="77777777" w:rsidR="00524414" w:rsidRPr="00701FE9" w:rsidRDefault="00524414">
      <w:pPr>
        <w:pStyle w:val="Textoindependiente"/>
        <w:rPr>
          <w:rFonts w:ascii="Arial" w:hAnsi="Arial" w:cs="Arial"/>
          <w:sz w:val="22"/>
        </w:rPr>
      </w:pPr>
    </w:p>
    <w:p w14:paraId="02DE2CEF" w14:textId="77777777" w:rsidR="00524414" w:rsidRPr="00701FE9" w:rsidRDefault="00524414">
      <w:pPr>
        <w:pStyle w:val="Textoindependiente"/>
        <w:spacing w:before="2"/>
        <w:rPr>
          <w:rFonts w:ascii="Arial" w:hAnsi="Arial" w:cs="Arial"/>
          <w:sz w:val="18"/>
        </w:rPr>
      </w:pPr>
    </w:p>
    <w:p w14:paraId="206E8E04" w14:textId="77777777" w:rsidR="00524414" w:rsidRPr="00701FE9" w:rsidRDefault="00F65C7B">
      <w:pPr>
        <w:pStyle w:val="Ttulo5"/>
        <w:spacing w:before="1"/>
        <w:ind w:left="366"/>
      </w:pPr>
      <w:bookmarkStart w:id="11" w:name="_bookmark12"/>
      <w:bookmarkEnd w:id="11"/>
      <w:r w:rsidRPr="00701FE9">
        <w:t>Tabla</w:t>
      </w:r>
      <w:r w:rsidRPr="00701FE9">
        <w:rPr>
          <w:spacing w:val="-4"/>
        </w:rPr>
        <w:t xml:space="preserve"> </w:t>
      </w:r>
      <w:r w:rsidRPr="00701FE9">
        <w:t>4</w:t>
      </w:r>
      <w:r w:rsidRPr="00701FE9">
        <w:rPr>
          <w:spacing w:val="-1"/>
        </w:rPr>
        <w:t xml:space="preserve"> </w:t>
      </w:r>
      <w:r w:rsidRPr="00701FE9">
        <w:t>Capacidades</w:t>
      </w:r>
      <w:r w:rsidRPr="00701FE9">
        <w:rPr>
          <w:spacing w:val="-1"/>
        </w:rPr>
        <w:t xml:space="preserve"> </w:t>
      </w:r>
      <w:r w:rsidRPr="00701FE9">
        <w:t>centrales-</w:t>
      </w:r>
      <w:r w:rsidRPr="00701FE9">
        <w:rPr>
          <w:spacing w:val="-2"/>
        </w:rPr>
        <w:t xml:space="preserve"> </w:t>
      </w:r>
      <w:r w:rsidRPr="00701FE9">
        <w:t>Teoría</w:t>
      </w:r>
      <w:r w:rsidRPr="00701FE9">
        <w:rPr>
          <w:spacing w:val="-3"/>
        </w:rPr>
        <w:t xml:space="preserve"> </w:t>
      </w:r>
      <w:r w:rsidRPr="00701FE9">
        <w:t>de</w:t>
      </w:r>
      <w:r w:rsidRPr="00701FE9">
        <w:rPr>
          <w:spacing w:val="-3"/>
        </w:rPr>
        <w:t xml:space="preserve"> </w:t>
      </w:r>
      <w:r w:rsidRPr="00701FE9">
        <w:t>desarrollo</w:t>
      </w:r>
      <w:r w:rsidRPr="00701FE9">
        <w:rPr>
          <w:spacing w:val="-3"/>
        </w:rPr>
        <w:t xml:space="preserve"> </w:t>
      </w:r>
      <w:r w:rsidRPr="00701FE9">
        <w:t>de</w:t>
      </w:r>
      <w:r w:rsidRPr="00701FE9">
        <w:rPr>
          <w:spacing w:val="-3"/>
        </w:rPr>
        <w:t xml:space="preserve"> </w:t>
      </w:r>
      <w:r w:rsidRPr="00701FE9">
        <w:t>capacidades-</w:t>
      </w:r>
      <w:r w:rsidRPr="00701FE9">
        <w:rPr>
          <w:spacing w:val="-2"/>
        </w:rPr>
        <w:t xml:space="preserve"> </w:t>
      </w:r>
      <w:r w:rsidRPr="00701FE9">
        <w:t>Martha</w:t>
      </w:r>
      <w:r w:rsidRPr="00701FE9">
        <w:rPr>
          <w:spacing w:val="-1"/>
        </w:rPr>
        <w:t xml:space="preserve"> </w:t>
      </w:r>
      <w:r w:rsidRPr="00701FE9">
        <w:t>Nussbaum</w:t>
      </w:r>
    </w:p>
    <w:p w14:paraId="4C4AE3FB"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524414" w:rsidRPr="00701FE9" w14:paraId="0708B283" w14:textId="77777777">
        <w:trPr>
          <w:trHeight w:val="206"/>
        </w:trPr>
        <w:tc>
          <w:tcPr>
            <w:tcW w:w="8829" w:type="dxa"/>
            <w:shd w:val="clear" w:color="auto" w:fill="D0CECE"/>
          </w:tcPr>
          <w:p w14:paraId="7018EB53" w14:textId="77777777" w:rsidR="00524414" w:rsidRPr="00701FE9" w:rsidRDefault="00F65C7B">
            <w:pPr>
              <w:pStyle w:val="TableParagraph"/>
              <w:spacing w:line="186" w:lineRule="exact"/>
              <w:ind w:left="2009" w:right="2000"/>
              <w:jc w:val="center"/>
              <w:rPr>
                <w:rFonts w:ascii="Arial" w:hAnsi="Arial" w:cs="Arial"/>
                <w:b/>
                <w:sz w:val="18"/>
              </w:rPr>
            </w:pPr>
            <w:r w:rsidRPr="00701FE9">
              <w:rPr>
                <w:rFonts w:ascii="Arial" w:hAnsi="Arial" w:cs="Arial"/>
                <w:b/>
                <w:sz w:val="18"/>
              </w:rPr>
              <w:t>Teoría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desarrollo</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capacidades-</w:t>
            </w:r>
            <w:r w:rsidRPr="00701FE9">
              <w:rPr>
                <w:rFonts w:ascii="Arial" w:hAnsi="Arial" w:cs="Arial"/>
                <w:b/>
                <w:spacing w:val="-2"/>
                <w:sz w:val="18"/>
              </w:rPr>
              <w:t xml:space="preserve"> </w:t>
            </w:r>
            <w:r w:rsidRPr="00701FE9">
              <w:rPr>
                <w:rFonts w:ascii="Arial" w:hAnsi="Arial" w:cs="Arial"/>
                <w:b/>
                <w:sz w:val="18"/>
              </w:rPr>
              <w:t>Martha</w:t>
            </w:r>
            <w:r w:rsidRPr="00701FE9">
              <w:rPr>
                <w:rFonts w:ascii="Arial" w:hAnsi="Arial" w:cs="Arial"/>
                <w:b/>
                <w:spacing w:val="-2"/>
                <w:sz w:val="18"/>
              </w:rPr>
              <w:t xml:space="preserve"> </w:t>
            </w:r>
            <w:r w:rsidRPr="00701FE9">
              <w:rPr>
                <w:rFonts w:ascii="Arial" w:hAnsi="Arial" w:cs="Arial"/>
                <w:b/>
                <w:sz w:val="18"/>
              </w:rPr>
              <w:t>Nussbaum</w:t>
            </w:r>
          </w:p>
        </w:tc>
      </w:tr>
      <w:tr w:rsidR="00524414" w:rsidRPr="00701FE9" w14:paraId="00DB0A2A" w14:textId="77777777">
        <w:trPr>
          <w:trHeight w:val="208"/>
        </w:trPr>
        <w:tc>
          <w:tcPr>
            <w:tcW w:w="8829" w:type="dxa"/>
            <w:shd w:val="clear" w:color="auto" w:fill="ADAAAA"/>
          </w:tcPr>
          <w:p w14:paraId="73B4F9AB" w14:textId="77777777" w:rsidR="00524414" w:rsidRPr="00701FE9" w:rsidRDefault="00F65C7B">
            <w:pPr>
              <w:pStyle w:val="TableParagraph"/>
              <w:spacing w:line="188" w:lineRule="exact"/>
              <w:ind w:left="107"/>
              <w:rPr>
                <w:rFonts w:ascii="Arial" w:hAnsi="Arial" w:cs="Arial"/>
                <w:b/>
                <w:sz w:val="18"/>
              </w:rPr>
            </w:pPr>
            <w:r w:rsidRPr="00701FE9">
              <w:rPr>
                <w:rFonts w:ascii="Arial" w:hAnsi="Arial" w:cs="Arial"/>
                <w:b/>
                <w:color w:val="FFFFFF"/>
                <w:sz w:val="18"/>
              </w:rPr>
              <w:t>VIDA</w:t>
            </w:r>
          </w:p>
        </w:tc>
      </w:tr>
      <w:tr w:rsidR="00524414" w:rsidRPr="00701FE9" w14:paraId="6BA8AF54" w14:textId="77777777">
        <w:trPr>
          <w:trHeight w:val="621"/>
        </w:trPr>
        <w:tc>
          <w:tcPr>
            <w:tcW w:w="8829" w:type="dxa"/>
          </w:tcPr>
          <w:p w14:paraId="6E21963E" w14:textId="77777777" w:rsidR="00524414" w:rsidRPr="00701FE9" w:rsidRDefault="00F65C7B">
            <w:pPr>
              <w:pStyle w:val="TableParagraph"/>
              <w:numPr>
                <w:ilvl w:val="0"/>
                <w:numId w:val="49"/>
              </w:numPr>
              <w:tabs>
                <w:tab w:val="left" w:pos="467"/>
                <w:tab w:val="left" w:pos="468"/>
              </w:tabs>
              <w:spacing w:line="206" w:lineRule="exact"/>
              <w:ind w:hanging="361"/>
              <w:rPr>
                <w:rFonts w:ascii="Arial" w:hAnsi="Arial" w:cs="Arial"/>
                <w:sz w:val="18"/>
              </w:rPr>
            </w:pPr>
            <w:r w:rsidRPr="00701FE9">
              <w:rPr>
                <w:rFonts w:ascii="Arial" w:hAnsi="Arial" w:cs="Arial"/>
                <w:sz w:val="18"/>
              </w:rPr>
              <w:t>Vivir</w:t>
            </w:r>
            <w:r w:rsidRPr="00701FE9">
              <w:rPr>
                <w:rFonts w:ascii="Arial" w:hAnsi="Arial" w:cs="Arial"/>
                <w:spacing w:val="-4"/>
                <w:sz w:val="18"/>
              </w:rPr>
              <w:t xml:space="preserve"> </w:t>
            </w:r>
            <w:r w:rsidRPr="00701FE9">
              <w:rPr>
                <w:rFonts w:ascii="Arial" w:hAnsi="Arial" w:cs="Arial"/>
                <w:sz w:val="18"/>
              </w:rPr>
              <w:t>hasta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final</w:t>
            </w:r>
            <w:r w:rsidRPr="00701FE9">
              <w:rPr>
                <w:rFonts w:ascii="Arial" w:hAnsi="Arial" w:cs="Arial"/>
                <w:spacing w:val="-4"/>
                <w:sz w:val="18"/>
              </w:rPr>
              <w:t xml:space="preserve"> </w:t>
            </w:r>
            <w:r w:rsidRPr="00701FE9">
              <w:rPr>
                <w:rFonts w:ascii="Arial" w:hAnsi="Arial" w:cs="Arial"/>
                <w:sz w:val="18"/>
              </w:rPr>
              <w:t>una</w:t>
            </w:r>
            <w:r w:rsidRPr="00701FE9">
              <w:rPr>
                <w:rFonts w:ascii="Arial" w:hAnsi="Arial" w:cs="Arial"/>
                <w:spacing w:val="-3"/>
                <w:sz w:val="18"/>
              </w:rPr>
              <w:t xml:space="preserve"> </w:t>
            </w:r>
            <w:r w:rsidRPr="00701FE9">
              <w:rPr>
                <w:rFonts w:ascii="Arial" w:hAnsi="Arial" w:cs="Arial"/>
                <w:sz w:val="18"/>
              </w:rPr>
              <w:t>vida</w:t>
            </w:r>
            <w:r w:rsidRPr="00701FE9">
              <w:rPr>
                <w:rFonts w:ascii="Arial" w:hAnsi="Arial" w:cs="Arial"/>
                <w:spacing w:val="-1"/>
                <w:sz w:val="18"/>
              </w:rPr>
              <w:t xml:space="preserve"> </w:t>
            </w:r>
            <w:r w:rsidRPr="00701FE9">
              <w:rPr>
                <w:rFonts w:ascii="Arial" w:hAnsi="Arial" w:cs="Arial"/>
                <w:sz w:val="18"/>
              </w:rPr>
              <w:t>humana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extensión</w:t>
            </w:r>
            <w:r w:rsidRPr="00701FE9">
              <w:rPr>
                <w:rFonts w:ascii="Arial" w:hAnsi="Arial" w:cs="Arial"/>
                <w:spacing w:val="-3"/>
                <w:sz w:val="18"/>
              </w:rPr>
              <w:t xml:space="preserve"> </w:t>
            </w:r>
            <w:r w:rsidRPr="00701FE9">
              <w:rPr>
                <w:rFonts w:ascii="Arial" w:hAnsi="Arial" w:cs="Arial"/>
                <w:sz w:val="18"/>
              </w:rPr>
              <w:t>normal.</w:t>
            </w:r>
          </w:p>
          <w:p w14:paraId="198DB014" w14:textId="77777777" w:rsidR="00524414" w:rsidRPr="00701FE9" w:rsidRDefault="00F65C7B">
            <w:pPr>
              <w:pStyle w:val="TableParagraph"/>
              <w:numPr>
                <w:ilvl w:val="0"/>
                <w:numId w:val="49"/>
              </w:numPr>
              <w:tabs>
                <w:tab w:val="left" w:pos="467"/>
                <w:tab w:val="left" w:pos="468"/>
              </w:tabs>
              <w:spacing w:line="206" w:lineRule="exact"/>
              <w:ind w:right="105"/>
              <w:rPr>
                <w:rFonts w:ascii="Arial" w:hAnsi="Arial" w:cs="Arial"/>
                <w:sz w:val="18"/>
              </w:rPr>
            </w:pPr>
            <w:r w:rsidRPr="00701FE9">
              <w:rPr>
                <w:rFonts w:ascii="Arial" w:hAnsi="Arial" w:cs="Arial"/>
                <w:spacing w:val="-1"/>
                <w:sz w:val="18"/>
              </w:rPr>
              <w:t>No</w:t>
            </w:r>
            <w:r w:rsidRPr="00701FE9">
              <w:rPr>
                <w:rFonts w:ascii="Arial" w:hAnsi="Arial" w:cs="Arial"/>
                <w:spacing w:val="-12"/>
                <w:sz w:val="18"/>
              </w:rPr>
              <w:t xml:space="preserve"> </w:t>
            </w:r>
            <w:r w:rsidRPr="00701FE9">
              <w:rPr>
                <w:rFonts w:ascii="Arial" w:hAnsi="Arial" w:cs="Arial"/>
                <w:spacing w:val="-1"/>
                <w:sz w:val="18"/>
              </w:rPr>
              <w:t>morir</w:t>
            </w:r>
            <w:r w:rsidRPr="00701FE9">
              <w:rPr>
                <w:rFonts w:ascii="Arial" w:hAnsi="Arial" w:cs="Arial"/>
                <w:spacing w:val="-11"/>
                <w:sz w:val="18"/>
              </w:rPr>
              <w:t xml:space="preserve"> </w:t>
            </w:r>
            <w:r w:rsidRPr="00701FE9">
              <w:rPr>
                <w:rFonts w:ascii="Arial" w:hAnsi="Arial" w:cs="Arial"/>
                <w:spacing w:val="-1"/>
                <w:sz w:val="18"/>
              </w:rPr>
              <w:t>prematuramente,</w:t>
            </w:r>
            <w:r w:rsidRPr="00701FE9">
              <w:rPr>
                <w:rFonts w:ascii="Arial" w:hAnsi="Arial" w:cs="Arial"/>
                <w:spacing w:val="-12"/>
                <w:sz w:val="18"/>
              </w:rPr>
              <w:t xml:space="preserve"> </w:t>
            </w:r>
            <w:r w:rsidRPr="00701FE9">
              <w:rPr>
                <w:rFonts w:ascii="Arial" w:hAnsi="Arial" w:cs="Arial"/>
                <w:spacing w:val="-1"/>
                <w:sz w:val="18"/>
              </w:rPr>
              <w:t>o</w:t>
            </w:r>
            <w:r w:rsidRPr="00701FE9">
              <w:rPr>
                <w:rFonts w:ascii="Arial" w:hAnsi="Arial" w:cs="Arial"/>
                <w:spacing w:val="-12"/>
                <w:sz w:val="18"/>
              </w:rPr>
              <w:t xml:space="preserve"> </w:t>
            </w:r>
            <w:r w:rsidRPr="00701FE9">
              <w:rPr>
                <w:rFonts w:ascii="Arial" w:hAnsi="Arial" w:cs="Arial"/>
                <w:spacing w:val="-1"/>
                <w:sz w:val="18"/>
              </w:rPr>
              <w:t>antes</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que</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propia</w:t>
            </w:r>
            <w:r w:rsidRPr="00701FE9">
              <w:rPr>
                <w:rFonts w:ascii="Arial" w:hAnsi="Arial" w:cs="Arial"/>
                <w:spacing w:val="-12"/>
                <w:sz w:val="18"/>
              </w:rPr>
              <w:t xml:space="preserve"> </w:t>
            </w:r>
            <w:r w:rsidRPr="00701FE9">
              <w:rPr>
                <w:rFonts w:ascii="Arial" w:hAnsi="Arial" w:cs="Arial"/>
                <w:sz w:val="18"/>
              </w:rPr>
              <w:t>vida</w:t>
            </w:r>
            <w:r w:rsidRPr="00701FE9">
              <w:rPr>
                <w:rFonts w:ascii="Arial" w:hAnsi="Arial" w:cs="Arial"/>
                <w:spacing w:val="-14"/>
                <w:sz w:val="18"/>
              </w:rPr>
              <w:t xml:space="preserve"> </w:t>
            </w:r>
            <w:r w:rsidRPr="00701FE9">
              <w:rPr>
                <w:rFonts w:ascii="Arial" w:hAnsi="Arial" w:cs="Arial"/>
                <w:sz w:val="18"/>
              </w:rPr>
              <w:t>se</w:t>
            </w:r>
            <w:r w:rsidRPr="00701FE9">
              <w:rPr>
                <w:rFonts w:ascii="Arial" w:hAnsi="Arial" w:cs="Arial"/>
                <w:spacing w:val="-12"/>
                <w:sz w:val="18"/>
              </w:rPr>
              <w:t xml:space="preserve"> </w:t>
            </w:r>
            <w:r w:rsidRPr="00701FE9">
              <w:rPr>
                <w:rFonts w:ascii="Arial" w:hAnsi="Arial" w:cs="Arial"/>
                <w:sz w:val="18"/>
              </w:rPr>
              <w:t>haya</w:t>
            </w:r>
            <w:r w:rsidRPr="00701FE9">
              <w:rPr>
                <w:rFonts w:ascii="Arial" w:hAnsi="Arial" w:cs="Arial"/>
                <w:spacing w:val="-12"/>
                <w:sz w:val="18"/>
              </w:rPr>
              <w:t xml:space="preserve"> </w:t>
            </w:r>
            <w:r w:rsidRPr="00701FE9">
              <w:rPr>
                <w:rFonts w:ascii="Arial" w:hAnsi="Arial" w:cs="Arial"/>
                <w:sz w:val="18"/>
              </w:rPr>
              <w:t>reducido</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tal</w:t>
            </w:r>
            <w:r w:rsidRPr="00701FE9">
              <w:rPr>
                <w:rFonts w:ascii="Arial" w:hAnsi="Arial" w:cs="Arial"/>
                <w:spacing w:val="-14"/>
                <w:sz w:val="18"/>
              </w:rPr>
              <w:t xml:space="preserve"> </w:t>
            </w:r>
            <w:r w:rsidRPr="00701FE9">
              <w:rPr>
                <w:rFonts w:ascii="Arial" w:hAnsi="Arial" w:cs="Arial"/>
                <w:sz w:val="18"/>
              </w:rPr>
              <w:t>modo</w:t>
            </w:r>
            <w:r w:rsidRPr="00701FE9">
              <w:rPr>
                <w:rFonts w:ascii="Arial" w:hAnsi="Arial" w:cs="Arial"/>
                <w:spacing w:val="-13"/>
                <w:sz w:val="18"/>
              </w:rPr>
              <w:t xml:space="preserve"> </w:t>
            </w:r>
            <w:r w:rsidRPr="00701FE9">
              <w:rPr>
                <w:rFonts w:ascii="Arial" w:hAnsi="Arial" w:cs="Arial"/>
                <w:sz w:val="18"/>
              </w:rPr>
              <w:t>que</w:t>
            </w:r>
            <w:r w:rsidRPr="00701FE9">
              <w:rPr>
                <w:rFonts w:ascii="Arial" w:hAnsi="Arial" w:cs="Arial"/>
                <w:spacing w:val="-12"/>
                <w:sz w:val="18"/>
              </w:rPr>
              <w:t xml:space="preserve"> </w:t>
            </w:r>
            <w:r w:rsidRPr="00701FE9">
              <w:rPr>
                <w:rFonts w:ascii="Arial" w:hAnsi="Arial" w:cs="Arial"/>
                <w:sz w:val="18"/>
              </w:rPr>
              <w:t>ya</w:t>
            </w:r>
            <w:r w:rsidRPr="00701FE9">
              <w:rPr>
                <w:rFonts w:ascii="Arial" w:hAnsi="Arial" w:cs="Arial"/>
                <w:spacing w:val="-12"/>
                <w:sz w:val="18"/>
              </w:rPr>
              <w:t xml:space="preserve"> </w:t>
            </w:r>
            <w:r w:rsidRPr="00701FE9">
              <w:rPr>
                <w:rFonts w:ascii="Arial" w:hAnsi="Arial" w:cs="Arial"/>
                <w:sz w:val="18"/>
              </w:rPr>
              <w:t>no</w:t>
            </w:r>
            <w:r w:rsidRPr="00701FE9">
              <w:rPr>
                <w:rFonts w:ascii="Arial" w:hAnsi="Arial" w:cs="Arial"/>
                <w:spacing w:val="-12"/>
                <w:sz w:val="18"/>
              </w:rPr>
              <w:t xml:space="preserve"> </w:t>
            </w:r>
            <w:r w:rsidRPr="00701FE9">
              <w:rPr>
                <w:rFonts w:ascii="Arial" w:hAnsi="Arial" w:cs="Arial"/>
                <w:sz w:val="18"/>
              </w:rPr>
              <w:t>merezca</w:t>
            </w:r>
            <w:r w:rsidRPr="00701FE9">
              <w:rPr>
                <w:rFonts w:ascii="Arial" w:hAnsi="Arial" w:cs="Arial"/>
                <w:spacing w:val="-47"/>
                <w:sz w:val="18"/>
              </w:rPr>
              <w:t xml:space="preserve"> </w:t>
            </w:r>
            <w:r w:rsidRPr="00701FE9">
              <w:rPr>
                <w:rFonts w:ascii="Arial" w:hAnsi="Arial" w:cs="Arial"/>
                <w:sz w:val="18"/>
              </w:rPr>
              <w:t>vivirse.</w:t>
            </w:r>
          </w:p>
        </w:tc>
      </w:tr>
      <w:tr w:rsidR="00524414" w:rsidRPr="00701FE9" w14:paraId="5D5A17D5" w14:textId="77777777">
        <w:trPr>
          <w:trHeight w:val="206"/>
        </w:trPr>
        <w:tc>
          <w:tcPr>
            <w:tcW w:w="8829" w:type="dxa"/>
            <w:shd w:val="clear" w:color="auto" w:fill="ADAAAA"/>
          </w:tcPr>
          <w:p w14:paraId="415B0EF8" w14:textId="77777777" w:rsidR="00524414" w:rsidRPr="00701FE9" w:rsidRDefault="00F65C7B">
            <w:pPr>
              <w:pStyle w:val="TableParagraph"/>
              <w:spacing w:line="186" w:lineRule="exact"/>
              <w:ind w:left="107"/>
              <w:rPr>
                <w:rFonts w:ascii="Arial" w:hAnsi="Arial" w:cs="Arial"/>
                <w:b/>
                <w:sz w:val="18"/>
              </w:rPr>
            </w:pPr>
            <w:r w:rsidRPr="00701FE9">
              <w:rPr>
                <w:rFonts w:ascii="Arial" w:hAnsi="Arial" w:cs="Arial"/>
                <w:b/>
                <w:color w:val="FFFFFF"/>
                <w:sz w:val="18"/>
              </w:rPr>
              <w:t>SALUD</w:t>
            </w:r>
            <w:r w:rsidRPr="00701FE9">
              <w:rPr>
                <w:rFonts w:ascii="Arial" w:hAnsi="Arial" w:cs="Arial"/>
                <w:b/>
                <w:color w:val="FFFFFF"/>
                <w:spacing w:val="-2"/>
                <w:sz w:val="18"/>
              </w:rPr>
              <w:t xml:space="preserve"> </w:t>
            </w:r>
            <w:r w:rsidRPr="00701FE9">
              <w:rPr>
                <w:rFonts w:ascii="Arial" w:hAnsi="Arial" w:cs="Arial"/>
                <w:b/>
                <w:color w:val="FFFFFF"/>
                <w:sz w:val="18"/>
              </w:rPr>
              <w:t>CORPORAL</w:t>
            </w:r>
          </w:p>
        </w:tc>
      </w:tr>
      <w:tr w:rsidR="00524414" w:rsidRPr="00701FE9" w14:paraId="7B1B157C" w14:textId="77777777">
        <w:trPr>
          <w:trHeight w:val="621"/>
        </w:trPr>
        <w:tc>
          <w:tcPr>
            <w:tcW w:w="8829" w:type="dxa"/>
          </w:tcPr>
          <w:p w14:paraId="64513B1E" w14:textId="77777777" w:rsidR="00524414" w:rsidRPr="00701FE9" w:rsidRDefault="00F65C7B">
            <w:pPr>
              <w:pStyle w:val="TableParagraph"/>
              <w:numPr>
                <w:ilvl w:val="0"/>
                <w:numId w:val="48"/>
              </w:numPr>
              <w:tabs>
                <w:tab w:val="left" w:pos="467"/>
                <w:tab w:val="left" w:pos="468"/>
              </w:tabs>
              <w:spacing w:line="206" w:lineRule="exact"/>
              <w:ind w:hanging="361"/>
              <w:rPr>
                <w:rFonts w:ascii="Arial" w:hAnsi="Arial" w:cs="Arial"/>
                <w:sz w:val="18"/>
              </w:rPr>
            </w:pPr>
            <w:r w:rsidRPr="00701FE9">
              <w:rPr>
                <w:rFonts w:ascii="Arial" w:hAnsi="Arial" w:cs="Arial"/>
                <w:sz w:val="18"/>
              </w:rPr>
              <w:t>Ser</w:t>
            </w:r>
            <w:r w:rsidRPr="00701FE9">
              <w:rPr>
                <w:rFonts w:ascii="Arial" w:hAnsi="Arial" w:cs="Arial"/>
                <w:spacing w:val="-3"/>
                <w:sz w:val="18"/>
              </w:rPr>
              <w:t xml:space="preserve"> </w:t>
            </w:r>
            <w:r w:rsidRPr="00701FE9">
              <w:rPr>
                <w:rFonts w:ascii="Arial" w:hAnsi="Arial" w:cs="Arial"/>
                <w:sz w:val="18"/>
              </w:rPr>
              <w:t>capaz</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tener</w:t>
            </w:r>
            <w:r w:rsidRPr="00701FE9">
              <w:rPr>
                <w:rFonts w:ascii="Arial" w:hAnsi="Arial" w:cs="Arial"/>
                <w:spacing w:val="-4"/>
                <w:sz w:val="18"/>
              </w:rPr>
              <w:t xml:space="preserve"> </w:t>
            </w:r>
            <w:r w:rsidRPr="00701FE9">
              <w:rPr>
                <w:rFonts w:ascii="Arial" w:hAnsi="Arial" w:cs="Arial"/>
                <w:sz w:val="18"/>
              </w:rPr>
              <w:t>buena</w:t>
            </w:r>
            <w:r w:rsidRPr="00701FE9">
              <w:rPr>
                <w:rFonts w:ascii="Arial" w:hAnsi="Arial" w:cs="Arial"/>
                <w:spacing w:val="-3"/>
                <w:sz w:val="18"/>
              </w:rPr>
              <w:t xml:space="preserve"> </w:t>
            </w: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incluyendo</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reproductiva.</w:t>
            </w:r>
          </w:p>
          <w:p w14:paraId="1B55C797" w14:textId="77777777" w:rsidR="00524414" w:rsidRPr="00701FE9" w:rsidRDefault="00F65C7B">
            <w:pPr>
              <w:pStyle w:val="TableParagraph"/>
              <w:numPr>
                <w:ilvl w:val="0"/>
                <w:numId w:val="48"/>
              </w:numPr>
              <w:tabs>
                <w:tab w:val="left" w:pos="467"/>
                <w:tab w:val="left" w:pos="468"/>
              </w:tabs>
              <w:spacing w:line="207" w:lineRule="exact"/>
              <w:ind w:hanging="361"/>
              <w:rPr>
                <w:rFonts w:ascii="Arial" w:hAnsi="Arial" w:cs="Arial"/>
                <w:sz w:val="18"/>
              </w:rPr>
            </w:pPr>
            <w:r w:rsidRPr="00701FE9">
              <w:rPr>
                <w:rFonts w:ascii="Arial" w:hAnsi="Arial" w:cs="Arial"/>
                <w:sz w:val="18"/>
              </w:rPr>
              <w:t>Estar</w:t>
            </w:r>
            <w:r w:rsidRPr="00701FE9">
              <w:rPr>
                <w:rFonts w:ascii="Arial" w:hAnsi="Arial" w:cs="Arial"/>
                <w:spacing w:val="-4"/>
                <w:sz w:val="18"/>
              </w:rPr>
              <w:t xml:space="preserve"> </w:t>
            </w:r>
            <w:r w:rsidRPr="00701FE9">
              <w:rPr>
                <w:rFonts w:ascii="Arial" w:hAnsi="Arial" w:cs="Arial"/>
                <w:sz w:val="18"/>
              </w:rPr>
              <w:t>adecuadamente</w:t>
            </w:r>
            <w:r w:rsidRPr="00701FE9">
              <w:rPr>
                <w:rFonts w:ascii="Arial" w:hAnsi="Arial" w:cs="Arial"/>
                <w:spacing w:val="-5"/>
                <w:sz w:val="18"/>
              </w:rPr>
              <w:t xml:space="preserve"> </w:t>
            </w:r>
            <w:r w:rsidRPr="00701FE9">
              <w:rPr>
                <w:rFonts w:ascii="Arial" w:hAnsi="Arial" w:cs="Arial"/>
                <w:sz w:val="18"/>
              </w:rPr>
              <w:t>alimentado.</w:t>
            </w:r>
          </w:p>
          <w:p w14:paraId="44D6AF97" w14:textId="77777777" w:rsidR="00524414" w:rsidRPr="00701FE9" w:rsidRDefault="00F65C7B">
            <w:pPr>
              <w:pStyle w:val="TableParagraph"/>
              <w:numPr>
                <w:ilvl w:val="0"/>
                <w:numId w:val="48"/>
              </w:numPr>
              <w:tabs>
                <w:tab w:val="left" w:pos="467"/>
                <w:tab w:val="left" w:pos="468"/>
              </w:tabs>
              <w:spacing w:before="2" w:line="187" w:lineRule="exact"/>
              <w:ind w:hanging="361"/>
              <w:rPr>
                <w:rFonts w:ascii="Arial" w:hAnsi="Arial" w:cs="Arial"/>
                <w:sz w:val="18"/>
              </w:rPr>
            </w:pPr>
            <w:r w:rsidRPr="00701FE9">
              <w:rPr>
                <w:rFonts w:ascii="Arial" w:hAnsi="Arial" w:cs="Arial"/>
                <w:sz w:val="18"/>
              </w:rPr>
              <w:t>Tener</w:t>
            </w:r>
            <w:r w:rsidRPr="00701FE9">
              <w:rPr>
                <w:rFonts w:ascii="Arial" w:hAnsi="Arial" w:cs="Arial"/>
                <w:spacing w:val="-4"/>
                <w:sz w:val="18"/>
              </w:rPr>
              <w:t xml:space="preserve"> </w:t>
            </w:r>
            <w:r w:rsidRPr="00701FE9">
              <w:rPr>
                <w:rFonts w:ascii="Arial" w:hAnsi="Arial" w:cs="Arial"/>
                <w:sz w:val="18"/>
              </w:rPr>
              <w:t>un</w:t>
            </w:r>
            <w:r w:rsidRPr="00701FE9">
              <w:rPr>
                <w:rFonts w:ascii="Arial" w:hAnsi="Arial" w:cs="Arial"/>
                <w:spacing w:val="-1"/>
                <w:sz w:val="18"/>
              </w:rPr>
              <w:t xml:space="preserve"> </w:t>
            </w:r>
            <w:r w:rsidRPr="00701FE9">
              <w:rPr>
                <w:rFonts w:ascii="Arial" w:hAnsi="Arial" w:cs="Arial"/>
                <w:sz w:val="18"/>
              </w:rPr>
              <w:t>techo</w:t>
            </w:r>
            <w:r w:rsidRPr="00701FE9">
              <w:rPr>
                <w:rFonts w:ascii="Arial" w:hAnsi="Arial" w:cs="Arial"/>
                <w:spacing w:val="-3"/>
                <w:sz w:val="18"/>
              </w:rPr>
              <w:t xml:space="preserve"> </w:t>
            </w:r>
            <w:r w:rsidRPr="00701FE9">
              <w:rPr>
                <w:rFonts w:ascii="Arial" w:hAnsi="Arial" w:cs="Arial"/>
                <w:sz w:val="18"/>
              </w:rPr>
              <w:t>adecuado</w:t>
            </w:r>
          </w:p>
        </w:tc>
      </w:tr>
      <w:tr w:rsidR="00524414" w:rsidRPr="00701FE9" w14:paraId="7597BC68" w14:textId="77777777">
        <w:trPr>
          <w:trHeight w:val="205"/>
        </w:trPr>
        <w:tc>
          <w:tcPr>
            <w:tcW w:w="8829" w:type="dxa"/>
            <w:shd w:val="clear" w:color="auto" w:fill="ADAAAA"/>
          </w:tcPr>
          <w:p w14:paraId="591429E3" w14:textId="77777777" w:rsidR="00524414" w:rsidRPr="00701FE9" w:rsidRDefault="00F65C7B">
            <w:pPr>
              <w:pStyle w:val="TableParagraph"/>
              <w:spacing w:line="186" w:lineRule="exact"/>
              <w:ind w:left="107"/>
              <w:rPr>
                <w:rFonts w:ascii="Arial" w:hAnsi="Arial" w:cs="Arial"/>
                <w:b/>
                <w:sz w:val="18"/>
              </w:rPr>
            </w:pPr>
            <w:r w:rsidRPr="00701FE9">
              <w:rPr>
                <w:rFonts w:ascii="Arial" w:hAnsi="Arial" w:cs="Arial"/>
                <w:b/>
                <w:color w:val="FFFFFF"/>
                <w:sz w:val="18"/>
              </w:rPr>
              <w:t>INTEGRIDAD</w:t>
            </w:r>
            <w:r w:rsidRPr="00701FE9">
              <w:rPr>
                <w:rFonts w:ascii="Arial" w:hAnsi="Arial" w:cs="Arial"/>
                <w:b/>
                <w:color w:val="FFFFFF"/>
                <w:spacing w:val="-3"/>
                <w:sz w:val="18"/>
              </w:rPr>
              <w:t xml:space="preserve"> </w:t>
            </w:r>
            <w:r w:rsidRPr="00701FE9">
              <w:rPr>
                <w:rFonts w:ascii="Arial" w:hAnsi="Arial" w:cs="Arial"/>
                <w:b/>
                <w:color w:val="FFFFFF"/>
                <w:sz w:val="18"/>
              </w:rPr>
              <w:t>CORPORAL</w:t>
            </w:r>
          </w:p>
        </w:tc>
      </w:tr>
      <w:tr w:rsidR="00524414" w:rsidRPr="00701FE9" w14:paraId="3D25A13B" w14:textId="77777777">
        <w:trPr>
          <w:trHeight w:val="828"/>
        </w:trPr>
        <w:tc>
          <w:tcPr>
            <w:tcW w:w="8829" w:type="dxa"/>
          </w:tcPr>
          <w:p w14:paraId="5923E4E8" w14:textId="77777777" w:rsidR="00524414" w:rsidRPr="00701FE9" w:rsidRDefault="00F65C7B">
            <w:pPr>
              <w:pStyle w:val="TableParagraph"/>
              <w:numPr>
                <w:ilvl w:val="0"/>
                <w:numId w:val="47"/>
              </w:numPr>
              <w:tabs>
                <w:tab w:val="left" w:pos="467"/>
                <w:tab w:val="left" w:pos="468"/>
              </w:tabs>
              <w:spacing w:line="206" w:lineRule="exact"/>
              <w:ind w:hanging="361"/>
              <w:rPr>
                <w:rFonts w:ascii="Arial" w:hAnsi="Arial" w:cs="Arial"/>
                <w:sz w:val="18"/>
              </w:rPr>
            </w:pPr>
            <w:r w:rsidRPr="00701FE9">
              <w:rPr>
                <w:rFonts w:ascii="Arial" w:hAnsi="Arial" w:cs="Arial"/>
                <w:sz w:val="18"/>
              </w:rPr>
              <w:t>Ser</w:t>
            </w:r>
            <w:r w:rsidRPr="00701FE9">
              <w:rPr>
                <w:rFonts w:ascii="Arial" w:hAnsi="Arial" w:cs="Arial"/>
                <w:spacing w:val="-2"/>
                <w:sz w:val="18"/>
              </w:rPr>
              <w:t xml:space="preserve"> </w:t>
            </w:r>
            <w:r w:rsidRPr="00701FE9">
              <w:rPr>
                <w:rFonts w:ascii="Arial" w:hAnsi="Arial" w:cs="Arial"/>
                <w:sz w:val="18"/>
              </w:rPr>
              <w:t>capaz</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moverse</w:t>
            </w:r>
            <w:r w:rsidRPr="00701FE9">
              <w:rPr>
                <w:rFonts w:ascii="Arial" w:hAnsi="Arial" w:cs="Arial"/>
                <w:spacing w:val="-1"/>
                <w:sz w:val="18"/>
              </w:rPr>
              <w:t xml:space="preserve"> </w:t>
            </w:r>
            <w:r w:rsidRPr="00701FE9">
              <w:rPr>
                <w:rFonts w:ascii="Arial" w:hAnsi="Arial" w:cs="Arial"/>
                <w:sz w:val="18"/>
              </w:rPr>
              <w:t>libremente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un</w:t>
            </w:r>
            <w:r w:rsidRPr="00701FE9">
              <w:rPr>
                <w:rFonts w:ascii="Arial" w:hAnsi="Arial" w:cs="Arial"/>
                <w:spacing w:val="-3"/>
                <w:sz w:val="18"/>
              </w:rPr>
              <w:t xml:space="preserve"> </w:t>
            </w:r>
            <w:r w:rsidRPr="00701FE9">
              <w:rPr>
                <w:rFonts w:ascii="Arial" w:hAnsi="Arial" w:cs="Arial"/>
                <w:sz w:val="18"/>
              </w:rPr>
              <w:t>lugar</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otro.</w:t>
            </w:r>
          </w:p>
          <w:p w14:paraId="51116D53" w14:textId="77777777" w:rsidR="00524414" w:rsidRPr="00701FE9" w:rsidRDefault="00F65C7B">
            <w:pPr>
              <w:pStyle w:val="TableParagraph"/>
              <w:numPr>
                <w:ilvl w:val="0"/>
                <w:numId w:val="47"/>
              </w:numPr>
              <w:tabs>
                <w:tab w:val="left" w:pos="467"/>
                <w:tab w:val="left" w:pos="468"/>
              </w:tabs>
              <w:spacing w:before="2" w:line="207" w:lineRule="exact"/>
              <w:ind w:hanging="361"/>
              <w:rPr>
                <w:rFonts w:ascii="Arial" w:hAnsi="Arial" w:cs="Arial"/>
                <w:sz w:val="18"/>
              </w:rPr>
            </w:pPr>
            <w:r w:rsidRPr="00701FE9">
              <w:rPr>
                <w:rFonts w:ascii="Arial" w:hAnsi="Arial" w:cs="Arial"/>
                <w:sz w:val="18"/>
              </w:rPr>
              <w:t>Soberanía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propios</w:t>
            </w:r>
            <w:r w:rsidRPr="00701FE9">
              <w:rPr>
                <w:rFonts w:ascii="Arial" w:hAnsi="Arial" w:cs="Arial"/>
                <w:spacing w:val="-4"/>
                <w:sz w:val="18"/>
              </w:rPr>
              <w:t xml:space="preserve"> </w:t>
            </w:r>
            <w:r w:rsidRPr="00701FE9">
              <w:rPr>
                <w:rFonts w:ascii="Arial" w:hAnsi="Arial" w:cs="Arial"/>
                <w:sz w:val="18"/>
              </w:rPr>
              <w:t>límites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cuerpo.</w:t>
            </w:r>
          </w:p>
          <w:p w14:paraId="249BE936" w14:textId="77777777" w:rsidR="00524414" w:rsidRPr="00701FE9" w:rsidRDefault="00F65C7B">
            <w:pPr>
              <w:pStyle w:val="TableParagraph"/>
              <w:numPr>
                <w:ilvl w:val="0"/>
                <w:numId w:val="47"/>
              </w:numPr>
              <w:tabs>
                <w:tab w:val="left" w:pos="467"/>
                <w:tab w:val="left" w:pos="468"/>
              </w:tabs>
              <w:spacing w:line="206" w:lineRule="exact"/>
              <w:ind w:hanging="361"/>
              <w:rPr>
                <w:rFonts w:ascii="Arial" w:hAnsi="Arial" w:cs="Arial"/>
                <w:sz w:val="18"/>
              </w:rPr>
            </w:pPr>
            <w:r w:rsidRPr="00701FE9">
              <w:rPr>
                <w:rFonts w:ascii="Arial" w:hAnsi="Arial" w:cs="Arial"/>
                <w:sz w:val="18"/>
              </w:rPr>
              <w:t>Oportunidades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satisfacción</w:t>
            </w:r>
            <w:r w:rsidRPr="00701FE9">
              <w:rPr>
                <w:rFonts w:ascii="Arial" w:hAnsi="Arial" w:cs="Arial"/>
                <w:spacing w:val="-6"/>
                <w:sz w:val="18"/>
              </w:rPr>
              <w:t xml:space="preserve"> </w:t>
            </w:r>
            <w:r w:rsidRPr="00701FE9">
              <w:rPr>
                <w:rFonts w:ascii="Arial" w:hAnsi="Arial" w:cs="Arial"/>
                <w:sz w:val="18"/>
              </w:rPr>
              <w:t>sexual.</w:t>
            </w:r>
          </w:p>
          <w:p w14:paraId="0C4E9137" w14:textId="77777777" w:rsidR="00524414" w:rsidRPr="00701FE9" w:rsidRDefault="00F65C7B">
            <w:pPr>
              <w:pStyle w:val="TableParagraph"/>
              <w:numPr>
                <w:ilvl w:val="0"/>
                <w:numId w:val="47"/>
              </w:numPr>
              <w:tabs>
                <w:tab w:val="left" w:pos="467"/>
                <w:tab w:val="left" w:pos="468"/>
              </w:tabs>
              <w:spacing w:line="187" w:lineRule="exact"/>
              <w:ind w:hanging="361"/>
              <w:rPr>
                <w:rFonts w:ascii="Arial" w:hAnsi="Arial" w:cs="Arial"/>
                <w:sz w:val="18"/>
              </w:rPr>
            </w:pPr>
            <w:r w:rsidRPr="00701FE9">
              <w:rPr>
                <w:rFonts w:ascii="Arial" w:hAnsi="Arial" w:cs="Arial"/>
                <w:sz w:val="18"/>
              </w:rPr>
              <w:t>Libertad</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elección</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materia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reproducción.</w:t>
            </w:r>
          </w:p>
        </w:tc>
      </w:tr>
      <w:tr w:rsidR="00524414" w:rsidRPr="00701FE9" w14:paraId="10D2A5B2" w14:textId="77777777">
        <w:trPr>
          <w:trHeight w:val="208"/>
        </w:trPr>
        <w:tc>
          <w:tcPr>
            <w:tcW w:w="8829" w:type="dxa"/>
            <w:shd w:val="clear" w:color="auto" w:fill="ADAAAA"/>
          </w:tcPr>
          <w:p w14:paraId="67A71B63" w14:textId="77777777" w:rsidR="00524414" w:rsidRPr="00701FE9" w:rsidRDefault="00F65C7B">
            <w:pPr>
              <w:pStyle w:val="TableParagraph"/>
              <w:spacing w:before="1" w:line="187" w:lineRule="exact"/>
              <w:ind w:left="107"/>
              <w:rPr>
                <w:rFonts w:ascii="Arial" w:hAnsi="Arial" w:cs="Arial"/>
                <w:b/>
                <w:sz w:val="18"/>
              </w:rPr>
            </w:pPr>
            <w:r w:rsidRPr="00701FE9">
              <w:rPr>
                <w:rFonts w:ascii="Arial" w:hAnsi="Arial" w:cs="Arial"/>
                <w:b/>
                <w:color w:val="FFFFFF"/>
                <w:sz w:val="18"/>
              </w:rPr>
              <w:t>SENTIDOS,</w:t>
            </w:r>
            <w:r w:rsidRPr="00701FE9">
              <w:rPr>
                <w:rFonts w:ascii="Arial" w:hAnsi="Arial" w:cs="Arial"/>
                <w:b/>
                <w:color w:val="FFFFFF"/>
                <w:spacing w:val="-1"/>
                <w:sz w:val="18"/>
              </w:rPr>
              <w:t xml:space="preserve"> </w:t>
            </w:r>
            <w:r w:rsidRPr="00701FE9">
              <w:rPr>
                <w:rFonts w:ascii="Arial" w:hAnsi="Arial" w:cs="Arial"/>
                <w:b/>
                <w:color w:val="FFFFFF"/>
                <w:sz w:val="18"/>
              </w:rPr>
              <w:t>IMAGINACIÓN</w:t>
            </w:r>
            <w:r w:rsidRPr="00701FE9">
              <w:rPr>
                <w:rFonts w:ascii="Arial" w:hAnsi="Arial" w:cs="Arial"/>
                <w:b/>
                <w:color w:val="FFFFFF"/>
                <w:spacing w:val="-2"/>
                <w:sz w:val="18"/>
              </w:rPr>
              <w:t xml:space="preserve"> </w:t>
            </w:r>
            <w:r w:rsidRPr="00701FE9">
              <w:rPr>
                <w:rFonts w:ascii="Arial" w:hAnsi="Arial" w:cs="Arial"/>
                <w:b/>
                <w:color w:val="FFFFFF"/>
                <w:sz w:val="18"/>
              </w:rPr>
              <w:t>Y</w:t>
            </w:r>
            <w:r w:rsidRPr="00701FE9">
              <w:rPr>
                <w:rFonts w:ascii="Arial" w:hAnsi="Arial" w:cs="Arial"/>
                <w:b/>
                <w:color w:val="FFFFFF"/>
                <w:spacing w:val="-1"/>
                <w:sz w:val="18"/>
              </w:rPr>
              <w:t xml:space="preserve"> </w:t>
            </w:r>
            <w:r w:rsidRPr="00701FE9">
              <w:rPr>
                <w:rFonts w:ascii="Arial" w:hAnsi="Arial" w:cs="Arial"/>
                <w:b/>
                <w:color w:val="FFFFFF"/>
                <w:sz w:val="18"/>
              </w:rPr>
              <w:t>PENSAMIENTO</w:t>
            </w:r>
          </w:p>
        </w:tc>
      </w:tr>
      <w:tr w:rsidR="00524414" w:rsidRPr="00701FE9" w14:paraId="67861A44" w14:textId="77777777">
        <w:trPr>
          <w:trHeight w:val="2068"/>
        </w:trPr>
        <w:tc>
          <w:tcPr>
            <w:tcW w:w="8829" w:type="dxa"/>
          </w:tcPr>
          <w:p w14:paraId="7C2B5362" w14:textId="77777777" w:rsidR="00524414" w:rsidRPr="00701FE9" w:rsidRDefault="00F65C7B">
            <w:pPr>
              <w:pStyle w:val="TableParagraph"/>
              <w:numPr>
                <w:ilvl w:val="0"/>
                <w:numId w:val="46"/>
              </w:numPr>
              <w:tabs>
                <w:tab w:val="left" w:pos="468"/>
              </w:tabs>
              <w:spacing w:line="206" w:lineRule="exact"/>
              <w:ind w:hanging="361"/>
              <w:jc w:val="both"/>
              <w:rPr>
                <w:rFonts w:ascii="Arial" w:hAnsi="Arial" w:cs="Arial"/>
                <w:sz w:val="18"/>
              </w:rPr>
            </w:pPr>
            <w:r w:rsidRPr="00701FE9">
              <w:rPr>
                <w:rFonts w:ascii="Arial" w:hAnsi="Arial" w:cs="Arial"/>
                <w:sz w:val="18"/>
              </w:rPr>
              <w:t>Ser</w:t>
            </w:r>
            <w:r w:rsidRPr="00701FE9">
              <w:rPr>
                <w:rFonts w:ascii="Arial" w:hAnsi="Arial" w:cs="Arial"/>
                <w:spacing w:val="-2"/>
                <w:sz w:val="18"/>
              </w:rPr>
              <w:t xml:space="preserve"> </w:t>
            </w:r>
            <w:r w:rsidRPr="00701FE9">
              <w:rPr>
                <w:rFonts w:ascii="Arial" w:hAnsi="Arial" w:cs="Arial"/>
                <w:sz w:val="18"/>
              </w:rPr>
              <w:t>capaz</w:t>
            </w:r>
            <w:r w:rsidRPr="00701FE9">
              <w:rPr>
                <w:rFonts w:ascii="Arial" w:hAnsi="Arial" w:cs="Arial"/>
                <w:spacing w:val="-3"/>
                <w:sz w:val="18"/>
              </w:rPr>
              <w:t xml:space="preserve"> </w:t>
            </w:r>
            <w:r w:rsidRPr="00701FE9">
              <w:rPr>
                <w:rFonts w:ascii="Arial" w:hAnsi="Arial" w:cs="Arial"/>
                <w:sz w:val="18"/>
              </w:rPr>
              <w:t>de utilizar</w:t>
            </w:r>
            <w:r w:rsidRPr="00701FE9">
              <w:rPr>
                <w:rFonts w:ascii="Arial" w:hAnsi="Arial" w:cs="Arial"/>
                <w:spacing w:val="-5"/>
                <w:sz w:val="18"/>
              </w:rPr>
              <w:t xml:space="preserve"> </w:t>
            </w:r>
            <w:r w:rsidRPr="00701FE9">
              <w:rPr>
                <w:rFonts w:ascii="Arial" w:hAnsi="Arial" w:cs="Arial"/>
                <w:sz w:val="18"/>
              </w:rPr>
              <w:t>los sentidos,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imaginar,</w:t>
            </w:r>
            <w:r w:rsidRPr="00701FE9">
              <w:rPr>
                <w:rFonts w:ascii="Arial" w:hAnsi="Arial" w:cs="Arial"/>
                <w:spacing w:val="-3"/>
                <w:sz w:val="18"/>
              </w:rPr>
              <w:t xml:space="preserve"> </w:t>
            </w:r>
            <w:r w:rsidRPr="00701FE9">
              <w:rPr>
                <w:rFonts w:ascii="Arial" w:hAnsi="Arial" w:cs="Arial"/>
                <w:sz w:val="18"/>
              </w:rPr>
              <w:t>pensar</w:t>
            </w:r>
            <w:r w:rsidRPr="00701FE9">
              <w:rPr>
                <w:rFonts w:ascii="Arial" w:hAnsi="Arial" w:cs="Arial"/>
                <w:spacing w:val="-4"/>
                <w:sz w:val="18"/>
              </w:rPr>
              <w:t xml:space="preserve"> </w:t>
            </w:r>
            <w:r w:rsidRPr="00701FE9">
              <w:rPr>
                <w:rFonts w:ascii="Arial" w:hAnsi="Arial" w:cs="Arial"/>
                <w:sz w:val="18"/>
              </w:rPr>
              <w:t>y razonar.</w:t>
            </w:r>
          </w:p>
          <w:p w14:paraId="252ADFDF" w14:textId="77777777" w:rsidR="00524414" w:rsidRPr="00701FE9" w:rsidRDefault="00F65C7B">
            <w:pPr>
              <w:pStyle w:val="TableParagraph"/>
              <w:numPr>
                <w:ilvl w:val="0"/>
                <w:numId w:val="46"/>
              </w:numPr>
              <w:tabs>
                <w:tab w:val="left" w:pos="468"/>
              </w:tabs>
              <w:ind w:right="107"/>
              <w:jc w:val="both"/>
              <w:rPr>
                <w:rFonts w:ascii="Arial" w:hAnsi="Arial" w:cs="Arial"/>
                <w:sz w:val="18"/>
              </w:rPr>
            </w:pPr>
            <w:r w:rsidRPr="00701FE9">
              <w:rPr>
                <w:rFonts w:ascii="Arial" w:hAnsi="Arial" w:cs="Arial"/>
                <w:sz w:val="18"/>
              </w:rPr>
              <w:t>Adecuada educación, incluyendo, aunque no solamente la alfabetización y entrenamiento científico y</w:t>
            </w:r>
            <w:r w:rsidRPr="00701FE9">
              <w:rPr>
                <w:rFonts w:ascii="Arial" w:hAnsi="Arial" w:cs="Arial"/>
                <w:spacing w:val="1"/>
                <w:sz w:val="18"/>
              </w:rPr>
              <w:t xml:space="preserve"> </w:t>
            </w:r>
            <w:r w:rsidRPr="00701FE9">
              <w:rPr>
                <w:rFonts w:ascii="Arial" w:hAnsi="Arial" w:cs="Arial"/>
                <w:sz w:val="18"/>
              </w:rPr>
              <w:t>matemático</w:t>
            </w:r>
            <w:r w:rsidRPr="00701FE9">
              <w:rPr>
                <w:rFonts w:ascii="Arial" w:hAnsi="Arial" w:cs="Arial"/>
                <w:spacing w:val="-3"/>
                <w:sz w:val="18"/>
              </w:rPr>
              <w:t xml:space="preserve"> </w:t>
            </w:r>
            <w:r w:rsidRPr="00701FE9">
              <w:rPr>
                <w:rFonts w:ascii="Arial" w:hAnsi="Arial" w:cs="Arial"/>
                <w:sz w:val="18"/>
              </w:rPr>
              <w:t>básico.</w:t>
            </w:r>
          </w:p>
          <w:p w14:paraId="78DB3EDB" w14:textId="77777777" w:rsidR="00524414" w:rsidRPr="00701FE9" w:rsidRDefault="00F65C7B">
            <w:pPr>
              <w:pStyle w:val="TableParagraph"/>
              <w:numPr>
                <w:ilvl w:val="0"/>
                <w:numId w:val="46"/>
              </w:numPr>
              <w:tabs>
                <w:tab w:val="left" w:pos="468"/>
              </w:tabs>
              <w:spacing w:before="1"/>
              <w:ind w:right="97"/>
              <w:jc w:val="both"/>
              <w:rPr>
                <w:rFonts w:ascii="Arial" w:hAnsi="Arial" w:cs="Arial"/>
                <w:sz w:val="18"/>
              </w:rPr>
            </w:pPr>
            <w:r w:rsidRPr="00701FE9">
              <w:rPr>
                <w:rFonts w:ascii="Arial" w:hAnsi="Arial" w:cs="Arial"/>
                <w:sz w:val="18"/>
              </w:rPr>
              <w:t>Experiencias sensoriales para el desarrollo de lo artístico: ser capaz de utilizar la imaginación y el</w:t>
            </w:r>
            <w:r w:rsidRPr="00701FE9">
              <w:rPr>
                <w:rFonts w:ascii="Arial" w:hAnsi="Arial" w:cs="Arial"/>
                <w:spacing w:val="1"/>
                <w:sz w:val="18"/>
              </w:rPr>
              <w:t xml:space="preserve"> </w:t>
            </w:r>
            <w:r w:rsidRPr="00701FE9">
              <w:rPr>
                <w:rFonts w:ascii="Arial" w:hAnsi="Arial" w:cs="Arial"/>
                <w:sz w:val="18"/>
              </w:rPr>
              <w:t>pensamiento</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conexión</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experiencia</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producción</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obras</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eventos</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expresión</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elección</w:t>
            </w:r>
            <w:r w:rsidRPr="00701FE9">
              <w:rPr>
                <w:rFonts w:ascii="Arial" w:hAnsi="Arial" w:cs="Arial"/>
                <w:spacing w:val="-48"/>
                <w:sz w:val="18"/>
              </w:rPr>
              <w:t xml:space="preserve"> </w:t>
            </w:r>
            <w:r w:rsidRPr="00701FE9">
              <w:rPr>
                <w:rFonts w:ascii="Arial" w:hAnsi="Arial" w:cs="Arial"/>
                <w:sz w:val="18"/>
              </w:rPr>
              <w:t>propia,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lo religioso,</w:t>
            </w:r>
            <w:r w:rsidRPr="00701FE9">
              <w:rPr>
                <w:rFonts w:ascii="Arial" w:hAnsi="Arial" w:cs="Arial"/>
                <w:spacing w:val="-2"/>
                <w:sz w:val="18"/>
              </w:rPr>
              <w:t xml:space="preserve"> </w:t>
            </w:r>
            <w:r w:rsidRPr="00701FE9">
              <w:rPr>
                <w:rFonts w:ascii="Arial" w:hAnsi="Arial" w:cs="Arial"/>
                <w:sz w:val="18"/>
              </w:rPr>
              <w:t>literario,</w:t>
            </w:r>
            <w:r w:rsidRPr="00701FE9">
              <w:rPr>
                <w:rFonts w:ascii="Arial" w:hAnsi="Arial" w:cs="Arial"/>
                <w:spacing w:val="-2"/>
                <w:sz w:val="18"/>
              </w:rPr>
              <w:t xml:space="preserve"> </w:t>
            </w:r>
            <w:r w:rsidRPr="00701FE9">
              <w:rPr>
                <w:rFonts w:ascii="Arial" w:hAnsi="Arial" w:cs="Arial"/>
                <w:sz w:val="18"/>
              </w:rPr>
              <w:t>musical.</w:t>
            </w:r>
          </w:p>
          <w:p w14:paraId="0E075764" w14:textId="77777777" w:rsidR="00524414" w:rsidRPr="00701FE9" w:rsidRDefault="00F65C7B">
            <w:pPr>
              <w:pStyle w:val="TableParagraph"/>
              <w:numPr>
                <w:ilvl w:val="0"/>
                <w:numId w:val="46"/>
              </w:numPr>
              <w:tabs>
                <w:tab w:val="left" w:pos="468"/>
              </w:tabs>
              <w:ind w:right="96"/>
              <w:jc w:val="both"/>
              <w:rPr>
                <w:rFonts w:ascii="Arial" w:hAnsi="Arial" w:cs="Arial"/>
                <w:sz w:val="18"/>
              </w:rPr>
            </w:pPr>
            <w:r w:rsidRPr="00701FE9">
              <w:rPr>
                <w:rFonts w:ascii="Arial" w:hAnsi="Arial" w:cs="Arial"/>
                <w:sz w:val="18"/>
              </w:rPr>
              <w:t>Expresión</w:t>
            </w:r>
            <w:r w:rsidRPr="00701FE9">
              <w:rPr>
                <w:rFonts w:ascii="Arial" w:hAnsi="Arial" w:cs="Arial"/>
                <w:spacing w:val="-10"/>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elección</w:t>
            </w:r>
            <w:r w:rsidRPr="00701FE9">
              <w:rPr>
                <w:rFonts w:ascii="Arial" w:hAnsi="Arial" w:cs="Arial"/>
                <w:spacing w:val="-6"/>
                <w:sz w:val="18"/>
              </w:rPr>
              <w:t xml:space="preserve"> </w:t>
            </w:r>
            <w:r w:rsidRPr="00701FE9">
              <w:rPr>
                <w:rFonts w:ascii="Arial" w:hAnsi="Arial" w:cs="Arial"/>
                <w:sz w:val="18"/>
              </w:rPr>
              <w:t>propia:</w:t>
            </w:r>
            <w:r w:rsidRPr="00701FE9">
              <w:rPr>
                <w:rFonts w:ascii="Arial" w:hAnsi="Arial" w:cs="Arial"/>
                <w:spacing w:val="-7"/>
                <w:sz w:val="18"/>
              </w:rPr>
              <w:t xml:space="preserve"> </w:t>
            </w:r>
            <w:r w:rsidRPr="00701FE9">
              <w:rPr>
                <w:rFonts w:ascii="Arial" w:hAnsi="Arial" w:cs="Arial"/>
                <w:sz w:val="18"/>
              </w:rPr>
              <w:t>Ser</w:t>
            </w:r>
            <w:r w:rsidRPr="00701FE9">
              <w:rPr>
                <w:rFonts w:ascii="Arial" w:hAnsi="Arial" w:cs="Arial"/>
                <w:spacing w:val="-8"/>
                <w:sz w:val="18"/>
              </w:rPr>
              <w:t xml:space="preserve"> </w:t>
            </w:r>
            <w:r w:rsidRPr="00701FE9">
              <w:rPr>
                <w:rFonts w:ascii="Arial" w:hAnsi="Arial" w:cs="Arial"/>
                <w:sz w:val="18"/>
              </w:rPr>
              <w:t>capaz</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utilizar</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propia</w:t>
            </w:r>
            <w:r w:rsidRPr="00701FE9">
              <w:rPr>
                <w:rFonts w:ascii="Arial" w:hAnsi="Arial" w:cs="Arial"/>
                <w:spacing w:val="-9"/>
                <w:sz w:val="18"/>
              </w:rPr>
              <w:t xml:space="preserve"> </w:t>
            </w:r>
            <w:r w:rsidRPr="00701FE9">
              <w:rPr>
                <w:rFonts w:ascii="Arial" w:hAnsi="Arial" w:cs="Arial"/>
                <w:sz w:val="18"/>
              </w:rPr>
              <w:t>mente</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manera</w:t>
            </w:r>
            <w:r w:rsidRPr="00701FE9">
              <w:rPr>
                <w:rFonts w:ascii="Arial" w:hAnsi="Arial" w:cs="Arial"/>
                <w:spacing w:val="-10"/>
                <w:sz w:val="18"/>
              </w:rPr>
              <w:t xml:space="preserve"> </w:t>
            </w:r>
            <w:r w:rsidRPr="00701FE9">
              <w:rPr>
                <w:rFonts w:ascii="Arial" w:hAnsi="Arial" w:cs="Arial"/>
                <w:sz w:val="18"/>
              </w:rPr>
              <w:t>protegida</w:t>
            </w:r>
            <w:r w:rsidRPr="00701FE9">
              <w:rPr>
                <w:rFonts w:ascii="Arial" w:hAnsi="Arial" w:cs="Arial"/>
                <w:spacing w:val="-6"/>
                <w:sz w:val="18"/>
              </w:rPr>
              <w:t xml:space="preserve"> </w:t>
            </w:r>
            <w:r w:rsidRPr="00701FE9">
              <w:rPr>
                <w:rFonts w:ascii="Arial" w:hAnsi="Arial" w:cs="Arial"/>
                <w:sz w:val="18"/>
              </w:rPr>
              <w:t>por las</w:t>
            </w:r>
            <w:r w:rsidRPr="00701FE9">
              <w:rPr>
                <w:rFonts w:ascii="Arial" w:hAnsi="Arial" w:cs="Arial"/>
                <w:spacing w:val="-6"/>
                <w:sz w:val="18"/>
              </w:rPr>
              <w:t xml:space="preserve"> </w:t>
            </w:r>
            <w:r w:rsidRPr="00701FE9">
              <w:rPr>
                <w:rFonts w:ascii="Arial" w:hAnsi="Arial" w:cs="Arial"/>
                <w:sz w:val="18"/>
              </w:rPr>
              <w:t>garantías</w:t>
            </w:r>
            <w:r w:rsidRPr="00701FE9">
              <w:rPr>
                <w:rFonts w:ascii="Arial" w:hAnsi="Arial" w:cs="Arial"/>
                <w:spacing w:val="-47"/>
                <w:sz w:val="18"/>
              </w:rPr>
              <w:t xml:space="preserve"> </w:t>
            </w:r>
            <w:r w:rsidRPr="00701FE9">
              <w:rPr>
                <w:rFonts w:ascii="Arial" w:hAnsi="Arial" w:cs="Arial"/>
                <w:sz w:val="18"/>
              </w:rPr>
              <w:t>de libertad de expresión con respeto tanto al discurso político como artístico, y la libertad de práctica</w:t>
            </w:r>
            <w:r w:rsidRPr="00701FE9">
              <w:rPr>
                <w:rFonts w:ascii="Arial" w:hAnsi="Arial" w:cs="Arial"/>
                <w:spacing w:val="1"/>
                <w:sz w:val="18"/>
              </w:rPr>
              <w:t xml:space="preserve"> </w:t>
            </w:r>
            <w:r w:rsidRPr="00701FE9">
              <w:rPr>
                <w:rFonts w:ascii="Arial" w:hAnsi="Arial" w:cs="Arial"/>
                <w:sz w:val="18"/>
              </w:rPr>
              <w:t>religiosa.</w:t>
            </w:r>
            <w:r w:rsidRPr="00701FE9">
              <w:rPr>
                <w:rFonts w:ascii="Arial" w:hAnsi="Arial" w:cs="Arial"/>
                <w:spacing w:val="-2"/>
                <w:sz w:val="18"/>
              </w:rPr>
              <w:t xml:space="preserve"> </w:t>
            </w:r>
            <w:r w:rsidRPr="00701FE9">
              <w:rPr>
                <w:rFonts w:ascii="Arial" w:hAnsi="Arial" w:cs="Arial"/>
                <w:sz w:val="18"/>
              </w:rPr>
              <w:t>Ser</w:t>
            </w:r>
            <w:r w:rsidRPr="00701FE9">
              <w:rPr>
                <w:rFonts w:ascii="Arial" w:hAnsi="Arial" w:cs="Arial"/>
                <w:spacing w:val="-2"/>
                <w:sz w:val="18"/>
              </w:rPr>
              <w:t xml:space="preserve"> </w:t>
            </w:r>
            <w:r w:rsidRPr="00701FE9">
              <w:rPr>
                <w:rFonts w:ascii="Arial" w:hAnsi="Arial" w:cs="Arial"/>
                <w:sz w:val="18"/>
              </w:rPr>
              <w:t>capaz</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tener</w:t>
            </w:r>
            <w:r w:rsidRPr="00701FE9">
              <w:rPr>
                <w:rFonts w:ascii="Arial" w:hAnsi="Arial" w:cs="Arial"/>
                <w:spacing w:val="-2"/>
                <w:sz w:val="18"/>
              </w:rPr>
              <w:t xml:space="preserve"> </w:t>
            </w:r>
            <w:r w:rsidRPr="00701FE9">
              <w:rPr>
                <w:rFonts w:ascii="Arial" w:hAnsi="Arial" w:cs="Arial"/>
                <w:sz w:val="18"/>
              </w:rPr>
              <w:t>experiencias</w:t>
            </w:r>
            <w:r w:rsidRPr="00701FE9">
              <w:rPr>
                <w:rFonts w:ascii="Arial" w:hAnsi="Arial" w:cs="Arial"/>
                <w:spacing w:val="-1"/>
                <w:sz w:val="18"/>
              </w:rPr>
              <w:t xml:space="preserve"> </w:t>
            </w:r>
            <w:r w:rsidRPr="00701FE9">
              <w:rPr>
                <w:rFonts w:ascii="Arial" w:hAnsi="Arial" w:cs="Arial"/>
                <w:sz w:val="18"/>
              </w:rPr>
              <w:t>placenteras</w:t>
            </w:r>
            <w:r w:rsidRPr="00701FE9">
              <w:rPr>
                <w:rFonts w:ascii="Arial" w:hAnsi="Arial" w:cs="Arial"/>
                <w:spacing w:val="-2"/>
                <w:sz w:val="18"/>
              </w:rPr>
              <w:t xml:space="preserve"> </w:t>
            </w:r>
            <w:r w:rsidRPr="00701FE9">
              <w:rPr>
                <w:rFonts w:ascii="Arial" w:hAnsi="Arial" w:cs="Arial"/>
                <w:sz w:val="18"/>
              </w:rPr>
              <w:t>y de</w:t>
            </w:r>
            <w:r w:rsidRPr="00701FE9">
              <w:rPr>
                <w:rFonts w:ascii="Arial" w:hAnsi="Arial" w:cs="Arial"/>
                <w:spacing w:val="-3"/>
                <w:sz w:val="18"/>
              </w:rPr>
              <w:t xml:space="preserve"> </w:t>
            </w:r>
            <w:r w:rsidRPr="00701FE9">
              <w:rPr>
                <w:rFonts w:ascii="Arial" w:hAnsi="Arial" w:cs="Arial"/>
                <w:sz w:val="18"/>
              </w:rPr>
              <w:t>evitar</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sufrimiento</w:t>
            </w:r>
            <w:r w:rsidRPr="00701FE9">
              <w:rPr>
                <w:rFonts w:ascii="Arial" w:hAnsi="Arial" w:cs="Arial"/>
                <w:spacing w:val="-3"/>
                <w:sz w:val="18"/>
              </w:rPr>
              <w:t xml:space="preserve"> </w:t>
            </w:r>
            <w:r w:rsidRPr="00701FE9">
              <w:rPr>
                <w:rFonts w:ascii="Arial" w:hAnsi="Arial" w:cs="Arial"/>
                <w:sz w:val="18"/>
              </w:rPr>
              <w:t>innecesario.</w:t>
            </w:r>
          </w:p>
          <w:p w14:paraId="4AB0464F" w14:textId="77777777" w:rsidR="00524414" w:rsidRPr="00701FE9" w:rsidRDefault="00F65C7B">
            <w:pPr>
              <w:pStyle w:val="TableParagraph"/>
              <w:numPr>
                <w:ilvl w:val="0"/>
                <w:numId w:val="46"/>
              </w:numPr>
              <w:tabs>
                <w:tab w:val="left" w:pos="468"/>
              </w:tabs>
              <w:spacing w:line="185" w:lineRule="exact"/>
              <w:ind w:hanging="361"/>
              <w:jc w:val="both"/>
              <w:rPr>
                <w:rFonts w:ascii="Arial" w:hAnsi="Arial" w:cs="Arial"/>
                <w:sz w:val="18"/>
              </w:rPr>
            </w:pPr>
            <w:r w:rsidRPr="00701FE9">
              <w:rPr>
                <w:rFonts w:ascii="Arial" w:hAnsi="Arial" w:cs="Arial"/>
                <w:sz w:val="18"/>
              </w:rPr>
              <w:t>Autonomía</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definir</w:t>
            </w:r>
            <w:r w:rsidRPr="00701FE9">
              <w:rPr>
                <w:rFonts w:ascii="Arial" w:hAnsi="Arial" w:cs="Arial"/>
                <w:spacing w:val="-3"/>
                <w:sz w:val="18"/>
              </w:rPr>
              <w:t xml:space="preserve"> </w:t>
            </w:r>
            <w:r w:rsidRPr="00701FE9">
              <w:rPr>
                <w:rFonts w:ascii="Arial" w:hAnsi="Arial" w:cs="Arial"/>
                <w:sz w:val="18"/>
              </w:rPr>
              <w:t>y buscar</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sentido</w:t>
            </w:r>
            <w:r w:rsidRPr="00701FE9">
              <w:rPr>
                <w:rFonts w:ascii="Arial" w:hAnsi="Arial" w:cs="Arial"/>
                <w:spacing w:val="-3"/>
                <w:sz w:val="18"/>
              </w:rPr>
              <w:t xml:space="preserve"> </w:t>
            </w:r>
            <w:r w:rsidRPr="00701FE9">
              <w:rPr>
                <w:rFonts w:ascii="Arial" w:hAnsi="Arial" w:cs="Arial"/>
                <w:sz w:val="18"/>
              </w:rPr>
              <w:t>último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vida</w:t>
            </w:r>
            <w:r w:rsidRPr="00701FE9">
              <w:rPr>
                <w:rFonts w:ascii="Arial" w:hAnsi="Arial" w:cs="Arial"/>
                <w:spacing w:val="-3"/>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propia manera.</w:t>
            </w:r>
          </w:p>
        </w:tc>
      </w:tr>
      <w:tr w:rsidR="00524414" w:rsidRPr="00701FE9" w14:paraId="0FF6D576" w14:textId="77777777">
        <w:trPr>
          <w:trHeight w:val="208"/>
        </w:trPr>
        <w:tc>
          <w:tcPr>
            <w:tcW w:w="8829" w:type="dxa"/>
            <w:shd w:val="clear" w:color="auto" w:fill="ADAAAA"/>
          </w:tcPr>
          <w:p w14:paraId="1EAA8D2E" w14:textId="77777777" w:rsidR="00524414" w:rsidRPr="00701FE9" w:rsidRDefault="00F65C7B">
            <w:pPr>
              <w:pStyle w:val="TableParagraph"/>
              <w:spacing w:before="1" w:line="187" w:lineRule="exact"/>
              <w:ind w:left="107"/>
              <w:rPr>
                <w:rFonts w:ascii="Arial" w:hAnsi="Arial" w:cs="Arial"/>
                <w:b/>
                <w:sz w:val="18"/>
              </w:rPr>
            </w:pPr>
            <w:r w:rsidRPr="00701FE9">
              <w:rPr>
                <w:rFonts w:ascii="Arial" w:hAnsi="Arial" w:cs="Arial"/>
                <w:b/>
                <w:color w:val="FFFFFF"/>
                <w:sz w:val="18"/>
              </w:rPr>
              <w:t>EMOCIONES</w:t>
            </w:r>
          </w:p>
        </w:tc>
      </w:tr>
      <w:tr w:rsidR="00524414" w:rsidRPr="00701FE9" w14:paraId="2ECF5AEB" w14:textId="77777777">
        <w:trPr>
          <w:trHeight w:val="1680"/>
        </w:trPr>
        <w:tc>
          <w:tcPr>
            <w:tcW w:w="8829" w:type="dxa"/>
          </w:tcPr>
          <w:p w14:paraId="0B67C8BE" w14:textId="77777777" w:rsidR="00524414" w:rsidRPr="00701FE9" w:rsidRDefault="00F65C7B">
            <w:pPr>
              <w:pStyle w:val="TableParagraph"/>
              <w:numPr>
                <w:ilvl w:val="0"/>
                <w:numId w:val="45"/>
              </w:numPr>
              <w:tabs>
                <w:tab w:val="left" w:pos="828"/>
              </w:tabs>
              <w:ind w:right="105"/>
              <w:jc w:val="both"/>
              <w:rPr>
                <w:rFonts w:ascii="Arial" w:hAnsi="Arial" w:cs="Arial"/>
                <w:sz w:val="18"/>
              </w:rPr>
            </w:pPr>
            <w:r w:rsidRPr="00701FE9">
              <w:rPr>
                <w:rFonts w:ascii="Arial" w:hAnsi="Arial" w:cs="Arial"/>
                <w:sz w:val="18"/>
              </w:rPr>
              <w:t>Oportunidad de relacionamiento con personas y entorno: ser capaz de tener vinculaciones con</w:t>
            </w:r>
            <w:r w:rsidRPr="00701FE9">
              <w:rPr>
                <w:rFonts w:ascii="Arial" w:hAnsi="Arial" w:cs="Arial"/>
                <w:spacing w:val="1"/>
                <w:sz w:val="18"/>
              </w:rPr>
              <w:t xml:space="preserve"> </w:t>
            </w:r>
            <w:r w:rsidRPr="00701FE9">
              <w:rPr>
                <w:rFonts w:ascii="Arial" w:hAnsi="Arial" w:cs="Arial"/>
                <w:sz w:val="18"/>
              </w:rPr>
              <w:t>cosas</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fuera de</w:t>
            </w:r>
            <w:r w:rsidRPr="00701FE9">
              <w:rPr>
                <w:rFonts w:ascii="Arial" w:hAnsi="Arial" w:cs="Arial"/>
                <w:spacing w:val="-2"/>
                <w:sz w:val="18"/>
              </w:rPr>
              <w:t xml:space="preserve"> </w:t>
            </w:r>
            <w:r w:rsidRPr="00701FE9">
              <w:rPr>
                <w:rFonts w:ascii="Arial" w:hAnsi="Arial" w:cs="Arial"/>
                <w:sz w:val="18"/>
              </w:rPr>
              <w:t>uno mismo.</w:t>
            </w:r>
          </w:p>
          <w:p w14:paraId="278CCF55" w14:textId="77777777" w:rsidR="00524414" w:rsidRPr="00701FE9" w:rsidRDefault="00F65C7B">
            <w:pPr>
              <w:pStyle w:val="TableParagraph"/>
              <w:numPr>
                <w:ilvl w:val="0"/>
                <w:numId w:val="45"/>
              </w:numPr>
              <w:tabs>
                <w:tab w:val="left" w:pos="828"/>
              </w:tabs>
              <w:ind w:right="95"/>
              <w:jc w:val="both"/>
              <w:rPr>
                <w:rFonts w:ascii="Arial" w:hAnsi="Arial" w:cs="Arial"/>
                <w:sz w:val="18"/>
              </w:rPr>
            </w:pPr>
            <w:r w:rsidRPr="00701FE9">
              <w:rPr>
                <w:rFonts w:ascii="Arial" w:hAnsi="Arial" w:cs="Arial"/>
                <w:sz w:val="18"/>
              </w:rPr>
              <w:t>Desarrollo</w:t>
            </w:r>
            <w:r w:rsidRPr="00701FE9">
              <w:rPr>
                <w:rFonts w:ascii="Arial" w:hAnsi="Arial" w:cs="Arial"/>
                <w:spacing w:val="-9"/>
                <w:sz w:val="18"/>
              </w:rPr>
              <w:t xml:space="preserve"> </w:t>
            </w:r>
            <w:r w:rsidRPr="00701FE9">
              <w:rPr>
                <w:rFonts w:ascii="Arial" w:hAnsi="Arial" w:cs="Arial"/>
                <w:sz w:val="18"/>
              </w:rPr>
              <w:t>socioafectivo:</w:t>
            </w:r>
            <w:r w:rsidRPr="00701FE9">
              <w:rPr>
                <w:rFonts w:ascii="Arial" w:hAnsi="Arial" w:cs="Arial"/>
                <w:spacing w:val="-10"/>
                <w:sz w:val="18"/>
              </w:rPr>
              <w:t xml:space="preserve"> </w:t>
            </w:r>
            <w:r w:rsidRPr="00701FE9">
              <w:rPr>
                <w:rFonts w:ascii="Arial" w:hAnsi="Arial" w:cs="Arial"/>
                <w:sz w:val="18"/>
              </w:rPr>
              <w:t>amar</w:t>
            </w:r>
            <w:r w:rsidRPr="00701FE9">
              <w:rPr>
                <w:rFonts w:ascii="Arial" w:hAnsi="Arial" w:cs="Arial"/>
                <w:spacing w:val="-11"/>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quienes</w:t>
            </w:r>
            <w:r w:rsidRPr="00701FE9">
              <w:rPr>
                <w:rFonts w:ascii="Arial" w:hAnsi="Arial" w:cs="Arial"/>
                <w:spacing w:val="-7"/>
                <w:sz w:val="18"/>
              </w:rPr>
              <w:t xml:space="preserve"> </w:t>
            </w:r>
            <w:r w:rsidRPr="00701FE9">
              <w:rPr>
                <w:rFonts w:ascii="Arial" w:hAnsi="Arial" w:cs="Arial"/>
                <w:sz w:val="18"/>
              </w:rPr>
              <w:t>nos</w:t>
            </w:r>
            <w:r w:rsidRPr="00701FE9">
              <w:rPr>
                <w:rFonts w:ascii="Arial" w:hAnsi="Arial" w:cs="Arial"/>
                <w:spacing w:val="-7"/>
                <w:sz w:val="18"/>
              </w:rPr>
              <w:t xml:space="preserve"> </w:t>
            </w:r>
            <w:r w:rsidRPr="00701FE9">
              <w:rPr>
                <w:rFonts w:ascii="Arial" w:hAnsi="Arial" w:cs="Arial"/>
                <w:sz w:val="18"/>
              </w:rPr>
              <w:t>aman</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cuidan</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nosotros,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penar</w:t>
            </w:r>
            <w:r w:rsidRPr="00701FE9">
              <w:rPr>
                <w:rFonts w:ascii="Arial" w:hAnsi="Arial" w:cs="Arial"/>
                <w:spacing w:val="-8"/>
                <w:sz w:val="18"/>
              </w:rPr>
              <w:t xml:space="preserve"> </w:t>
            </w:r>
            <w:r w:rsidRPr="00701FE9">
              <w:rPr>
                <w:rFonts w:ascii="Arial" w:hAnsi="Arial" w:cs="Arial"/>
                <w:sz w:val="18"/>
              </w:rPr>
              <w:t>por</w:t>
            </w:r>
            <w:r w:rsidRPr="00701FE9">
              <w:rPr>
                <w:rFonts w:ascii="Arial" w:hAnsi="Arial" w:cs="Arial"/>
                <w:spacing w:val="-8"/>
                <w:sz w:val="18"/>
              </w:rPr>
              <w:t xml:space="preserve"> </w:t>
            </w:r>
            <w:r w:rsidRPr="00701FE9">
              <w:rPr>
                <w:rFonts w:ascii="Arial" w:hAnsi="Arial" w:cs="Arial"/>
                <w:sz w:val="18"/>
              </w:rPr>
              <w:t>su</w:t>
            </w:r>
            <w:r w:rsidRPr="00701FE9">
              <w:rPr>
                <w:rFonts w:ascii="Arial" w:hAnsi="Arial" w:cs="Arial"/>
                <w:spacing w:val="-9"/>
                <w:sz w:val="18"/>
              </w:rPr>
              <w:t xml:space="preserve"> </w:t>
            </w:r>
            <w:r w:rsidRPr="00701FE9">
              <w:rPr>
                <w:rFonts w:ascii="Arial" w:hAnsi="Arial" w:cs="Arial"/>
                <w:sz w:val="18"/>
              </w:rPr>
              <w:t>ausencia,</w:t>
            </w:r>
            <w:r w:rsidRPr="00701FE9">
              <w:rPr>
                <w:rFonts w:ascii="Arial" w:hAnsi="Arial" w:cs="Arial"/>
                <w:spacing w:val="-47"/>
                <w:sz w:val="18"/>
              </w:rPr>
              <w:t xml:space="preserve"> </w:t>
            </w:r>
            <w:r w:rsidRPr="00701FE9">
              <w:rPr>
                <w:rFonts w:ascii="Arial" w:hAnsi="Arial" w:cs="Arial"/>
                <w:spacing w:val="-1"/>
                <w:sz w:val="18"/>
              </w:rPr>
              <w:t>y,</w:t>
            </w:r>
            <w:r w:rsidRPr="00701FE9">
              <w:rPr>
                <w:rFonts w:ascii="Arial" w:hAnsi="Arial" w:cs="Arial"/>
                <w:spacing w:val="-9"/>
                <w:sz w:val="18"/>
              </w:rPr>
              <w:t xml:space="preserve"> </w:t>
            </w:r>
            <w:r w:rsidRPr="00701FE9">
              <w:rPr>
                <w:rFonts w:ascii="Arial" w:hAnsi="Arial" w:cs="Arial"/>
                <w:spacing w:val="-1"/>
                <w:sz w:val="18"/>
              </w:rPr>
              <w:t>en</w:t>
            </w:r>
            <w:r w:rsidRPr="00701FE9">
              <w:rPr>
                <w:rFonts w:ascii="Arial" w:hAnsi="Arial" w:cs="Arial"/>
                <w:spacing w:val="-11"/>
                <w:sz w:val="18"/>
              </w:rPr>
              <w:t xml:space="preserve"> </w:t>
            </w:r>
            <w:r w:rsidRPr="00701FE9">
              <w:rPr>
                <w:rFonts w:ascii="Arial" w:hAnsi="Arial" w:cs="Arial"/>
                <w:spacing w:val="-1"/>
                <w:sz w:val="18"/>
              </w:rPr>
              <w:t>general,</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amar,</w:t>
            </w:r>
            <w:r w:rsidRPr="00701FE9">
              <w:rPr>
                <w:rFonts w:ascii="Arial" w:hAnsi="Arial" w:cs="Arial"/>
                <w:spacing w:val="-8"/>
                <w:sz w:val="18"/>
              </w:rPr>
              <w:t xml:space="preserve"> </w:t>
            </w:r>
            <w:r w:rsidRPr="00701FE9">
              <w:rPr>
                <w:rFonts w:ascii="Arial" w:hAnsi="Arial" w:cs="Arial"/>
                <w:spacing w:val="-1"/>
                <w:sz w:val="18"/>
              </w:rPr>
              <w:t>de</w:t>
            </w:r>
            <w:r w:rsidRPr="00701FE9">
              <w:rPr>
                <w:rFonts w:ascii="Arial" w:hAnsi="Arial" w:cs="Arial"/>
                <w:spacing w:val="-11"/>
                <w:sz w:val="18"/>
              </w:rPr>
              <w:t xml:space="preserve"> </w:t>
            </w:r>
            <w:r w:rsidRPr="00701FE9">
              <w:rPr>
                <w:rFonts w:ascii="Arial" w:hAnsi="Arial" w:cs="Arial"/>
                <w:spacing w:val="-1"/>
                <w:sz w:val="18"/>
              </w:rPr>
              <w:t>penar</w:t>
            </w:r>
            <w:r w:rsidRPr="00701FE9">
              <w:rPr>
                <w:rFonts w:ascii="Arial" w:hAnsi="Arial" w:cs="Arial"/>
                <w:spacing w:val="-10"/>
                <w:sz w:val="18"/>
              </w:rPr>
              <w:t xml:space="preserve"> </w:t>
            </w:r>
            <w:r w:rsidRPr="00701FE9">
              <w:rPr>
                <w:rFonts w:ascii="Arial" w:hAnsi="Arial" w:cs="Arial"/>
                <w:spacing w:val="-1"/>
                <w:sz w:val="18"/>
              </w:rPr>
              <w:t>por</w:t>
            </w:r>
            <w:r w:rsidRPr="00701FE9">
              <w:rPr>
                <w:rFonts w:ascii="Arial" w:hAnsi="Arial" w:cs="Arial"/>
                <w:spacing w:val="-11"/>
                <w:sz w:val="18"/>
              </w:rPr>
              <w:t xml:space="preserve"> </w:t>
            </w:r>
            <w:r w:rsidRPr="00701FE9">
              <w:rPr>
                <w:rFonts w:ascii="Arial" w:hAnsi="Arial" w:cs="Arial"/>
                <w:spacing w:val="-1"/>
                <w:sz w:val="18"/>
              </w:rPr>
              <w:t>su</w:t>
            </w:r>
            <w:r w:rsidRPr="00701FE9">
              <w:rPr>
                <w:rFonts w:ascii="Arial" w:hAnsi="Arial" w:cs="Arial"/>
                <w:spacing w:val="-9"/>
                <w:sz w:val="18"/>
              </w:rPr>
              <w:t xml:space="preserve"> </w:t>
            </w:r>
            <w:r w:rsidRPr="00701FE9">
              <w:rPr>
                <w:rFonts w:ascii="Arial" w:hAnsi="Arial" w:cs="Arial"/>
                <w:spacing w:val="-1"/>
                <w:sz w:val="18"/>
              </w:rPr>
              <w:t>ausencia,</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general,</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amar,</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experimentar</w:t>
            </w:r>
            <w:r w:rsidRPr="00701FE9">
              <w:rPr>
                <w:rFonts w:ascii="Arial" w:hAnsi="Arial" w:cs="Arial"/>
                <w:spacing w:val="-11"/>
                <w:sz w:val="18"/>
              </w:rPr>
              <w:t xml:space="preserve"> </w:t>
            </w:r>
            <w:r w:rsidRPr="00701FE9">
              <w:rPr>
                <w:rFonts w:ascii="Arial" w:hAnsi="Arial" w:cs="Arial"/>
                <w:sz w:val="18"/>
              </w:rPr>
              <w:t>nostalgia,</w:t>
            </w:r>
            <w:r w:rsidRPr="00701FE9">
              <w:rPr>
                <w:rFonts w:ascii="Arial" w:hAnsi="Arial" w:cs="Arial"/>
                <w:spacing w:val="-48"/>
                <w:sz w:val="18"/>
              </w:rPr>
              <w:t xml:space="preserve"> </w:t>
            </w:r>
            <w:r w:rsidRPr="00701FE9">
              <w:rPr>
                <w:rFonts w:ascii="Arial" w:hAnsi="Arial" w:cs="Arial"/>
                <w:sz w:val="18"/>
              </w:rPr>
              <w:t>gratitud y temor justificado. Que el propio desarrollo emocional no esté arruinado por temor o</w:t>
            </w:r>
            <w:r w:rsidRPr="00701FE9">
              <w:rPr>
                <w:rFonts w:ascii="Arial" w:hAnsi="Arial" w:cs="Arial"/>
                <w:spacing w:val="1"/>
                <w:sz w:val="18"/>
              </w:rPr>
              <w:t xml:space="preserve"> </w:t>
            </w:r>
            <w:r w:rsidRPr="00701FE9">
              <w:rPr>
                <w:rFonts w:ascii="Arial" w:hAnsi="Arial" w:cs="Arial"/>
                <w:sz w:val="18"/>
              </w:rPr>
              <w:t>preocupación aplastante, o por sucesos traumáticos de abuso o descuido (apoyar esta capacidad</w:t>
            </w:r>
            <w:r w:rsidRPr="00701FE9">
              <w:rPr>
                <w:rFonts w:ascii="Arial" w:hAnsi="Arial" w:cs="Arial"/>
                <w:spacing w:val="1"/>
                <w:sz w:val="18"/>
              </w:rPr>
              <w:t xml:space="preserve"> </w:t>
            </w:r>
            <w:r w:rsidRPr="00701FE9">
              <w:rPr>
                <w:rFonts w:ascii="Arial" w:hAnsi="Arial" w:cs="Arial"/>
                <w:sz w:val="18"/>
              </w:rPr>
              <w:t>significa</w:t>
            </w:r>
            <w:r w:rsidRPr="00701FE9">
              <w:rPr>
                <w:rFonts w:ascii="Arial" w:hAnsi="Arial" w:cs="Arial"/>
                <w:spacing w:val="45"/>
                <w:sz w:val="18"/>
              </w:rPr>
              <w:t xml:space="preserve"> </w:t>
            </w:r>
            <w:r w:rsidRPr="00701FE9">
              <w:rPr>
                <w:rFonts w:ascii="Arial" w:hAnsi="Arial" w:cs="Arial"/>
                <w:sz w:val="18"/>
              </w:rPr>
              <w:t>apoyar</w:t>
            </w:r>
            <w:r w:rsidRPr="00701FE9">
              <w:rPr>
                <w:rFonts w:ascii="Arial" w:hAnsi="Arial" w:cs="Arial"/>
                <w:spacing w:val="45"/>
                <w:sz w:val="18"/>
              </w:rPr>
              <w:t xml:space="preserve"> </w:t>
            </w:r>
            <w:r w:rsidRPr="00701FE9">
              <w:rPr>
                <w:rFonts w:ascii="Arial" w:hAnsi="Arial" w:cs="Arial"/>
                <w:sz w:val="18"/>
              </w:rPr>
              <w:t>formas</w:t>
            </w:r>
            <w:r w:rsidRPr="00701FE9">
              <w:rPr>
                <w:rFonts w:ascii="Arial" w:hAnsi="Arial" w:cs="Arial"/>
                <w:spacing w:val="46"/>
                <w:sz w:val="18"/>
              </w:rPr>
              <w:t xml:space="preserve"> </w:t>
            </w:r>
            <w:r w:rsidRPr="00701FE9">
              <w:rPr>
                <w:rFonts w:ascii="Arial" w:hAnsi="Arial" w:cs="Arial"/>
                <w:sz w:val="18"/>
              </w:rPr>
              <w:t>de</w:t>
            </w:r>
            <w:r w:rsidRPr="00701FE9">
              <w:rPr>
                <w:rFonts w:ascii="Arial" w:hAnsi="Arial" w:cs="Arial"/>
                <w:spacing w:val="45"/>
                <w:sz w:val="18"/>
              </w:rPr>
              <w:t xml:space="preserve"> </w:t>
            </w:r>
            <w:r w:rsidRPr="00701FE9">
              <w:rPr>
                <w:rFonts w:ascii="Arial" w:hAnsi="Arial" w:cs="Arial"/>
                <w:sz w:val="18"/>
              </w:rPr>
              <w:t>asociación</w:t>
            </w:r>
            <w:r w:rsidRPr="00701FE9">
              <w:rPr>
                <w:rFonts w:ascii="Arial" w:hAnsi="Arial" w:cs="Arial"/>
                <w:spacing w:val="46"/>
                <w:sz w:val="18"/>
              </w:rPr>
              <w:t xml:space="preserve"> </w:t>
            </w:r>
            <w:r w:rsidRPr="00701FE9">
              <w:rPr>
                <w:rFonts w:ascii="Arial" w:hAnsi="Arial" w:cs="Arial"/>
                <w:sz w:val="18"/>
              </w:rPr>
              <w:t>humana</w:t>
            </w:r>
            <w:r w:rsidRPr="00701FE9">
              <w:rPr>
                <w:rFonts w:ascii="Arial" w:hAnsi="Arial" w:cs="Arial"/>
                <w:spacing w:val="48"/>
                <w:sz w:val="18"/>
              </w:rPr>
              <w:t xml:space="preserve"> </w:t>
            </w:r>
            <w:r w:rsidRPr="00701FE9">
              <w:rPr>
                <w:rFonts w:ascii="Arial" w:hAnsi="Arial" w:cs="Arial"/>
                <w:sz w:val="18"/>
              </w:rPr>
              <w:t>que</w:t>
            </w:r>
            <w:r w:rsidRPr="00701FE9">
              <w:rPr>
                <w:rFonts w:ascii="Arial" w:hAnsi="Arial" w:cs="Arial"/>
                <w:spacing w:val="45"/>
                <w:sz w:val="18"/>
              </w:rPr>
              <w:t xml:space="preserve"> </w:t>
            </w:r>
            <w:r w:rsidRPr="00701FE9">
              <w:rPr>
                <w:rFonts w:ascii="Arial" w:hAnsi="Arial" w:cs="Arial"/>
                <w:sz w:val="18"/>
              </w:rPr>
              <w:t>pueden</w:t>
            </w:r>
            <w:r w:rsidRPr="00701FE9">
              <w:rPr>
                <w:rFonts w:ascii="Arial" w:hAnsi="Arial" w:cs="Arial"/>
                <w:spacing w:val="48"/>
                <w:sz w:val="18"/>
              </w:rPr>
              <w:t xml:space="preserve"> </w:t>
            </w:r>
            <w:r w:rsidRPr="00701FE9">
              <w:rPr>
                <w:rFonts w:ascii="Arial" w:hAnsi="Arial" w:cs="Arial"/>
                <w:sz w:val="18"/>
              </w:rPr>
              <w:t>mostrarse</w:t>
            </w:r>
            <w:r w:rsidRPr="00701FE9">
              <w:rPr>
                <w:rFonts w:ascii="Arial" w:hAnsi="Arial" w:cs="Arial"/>
                <w:spacing w:val="48"/>
                <w:sz w:val="18"/>
              </w:rPr>
              <w:t xml:space="preserve"> </w:t>
            </w:r>
            <w:r w:rsidRPr="00701FE9">
              <w:rPr>
                <w:rFonts w:ascii="Arial" w:hAnsi="Arial" w:cs="Arial"/>
                <w:sz w:val="18"/>
              </w:rPr>
              <w:t>como</w:t>
            </w:r>
            <w:r w:rsidRPr="00701FE9">
              <w:rPr>
                <w:rFonts w:ascii="Arial" w:hAnsi="Arial" w:cs="Arial"/>
                <w:spacing w:val="48"/>
                <w:sz w:val="18"/>
              </w:rPr>
              <w:t xml:space="preserve"> </w:t>
            </w:r>
            <w:r w:rsidRPr="00701FE9">
              <w:rPr>
                <w:rFonts w:ascii="Arial" w:hAnsi="Arial" w:cs="Arial"/>
                <w:sz w:val="18"/>
              </w:rPr>
              <w:t>cruciales</w:t>
            </w:r>
            <w:r w:rsidRPr="00701FE9">
              <w:rPr>
                <w:rFonts w:ascii="Arial" w:hAnsi="Arial" w:cs="Arial"/>
                <w:spacing w:val="47"/>
                <w:sz w:val="18"/>
              </w:rPr>
              <w:t xml:space="preserve"> </w:t>
            </w:r>
            <w:r w:rsidRPr="00701FE9">
              <w:rPr>
                <w:rFonts w:ascii="Arial" w:hAnsi="Arial" w:cs="Arial"/>
                <w:sz w:val="18"/>
              </w:rPr>
              <w:t>en</w:t>
            </w:r>
            <w:r w:rsidRPr="00701FE9">
              <w:rPr>
                <w:rFonts w:ascii="Arial" w:hAnsi="Arial" w:cs="Arial"/>
                <w:spacing w:val="45"/>
                <w:sz w:val="18"/>
              </w:rPr>
              <w:t xml:space="preserve"> </w:t>
            </w:r>
            <w:r w:rsidRPr="00701FE9">
              <w:rPr>
                <w:rFonts w:ascii="Arial" w:hAnsi="Arial" w:cs="Arial"/>
                <w:sz w:val="18"/>
              </w:rPr>
              <w:t>su</w:t>
            </w:r>
          </w:p>
          <w:p w14:paraId="5FFAAD18" w14:textId="77777777" w:rsidR="00524414" w:rsidRPr="00701FE9" w:rsidRDefault="00F65C7B">
            <w:pPr>
              <w:pStyle w:val="TableParagraph"/>
              <w:spacing w:line="185" w:lineRule="exact"/>
              <w:ind w:left="827"/>
              <w:rPr>
                <w:rFonts w:ascii="Arial" w:hAnsi="Arial" w:cs="Arial"/>
                <w:sz w:val="18"/>
              </w:rPr>
            </w:pPr>
            <w:r w:rsidRPr="00701FE9">
              <w:rPr>
                <w:rFonts w:ascii="Arial" w:hAnsi="Arial" w:cs="Arial"/>
                <w:sz w:val="18"/>
              </w:rPr>
              <w:t>desarrollo)</w:t>
            </w:r>
          </w:p>
        </w:tc>
      </w:tr>
      <w:tr w:rsidR="00524414" w:rsidRPr="00701FE9" w14:paraId="1A733EBD" w14:textId="77777777">
        <w:trPr>
          <w:trHeight w:val="208"/>
        </w:trPr>
        <w:tc>
          <w:tcPr>
            <w:tcW w:w="8829" w:type="dxa"/>
            <w:shd w:val="clear" w:color="auto" w:fill="ADAAAA"/>
          </w:tcPr>
          <w:p w14:paraId="63DFC41B" w14:textId="77777777" w:rsidR="00524414" w:rsidRPr="00701FE9" w:rsidRDefault="00F65C7B">
            <w:pPr>
              <w:pStyle w:val="TableParagraph"/>
              <w:spacing w:line="188" w:lineRule="exact"/>
              <w:ind w:left="107"/>
              <w:rPr>
                <w:rFonts w:ascii="Arial" w:hAnsi="Arial" w:cs="Arial"/>
                <w:b/>
                <w:sz w:val="18"/>
              </w:rPr>
            </w:pPr>
            <w:r w:rsidRPr="00701FE9">
              <w:rPr>
                <w:rFonts w:ascii="Arial" w:hAnsi="Arial" w:cs="Arial"/>
                <w:b/>
                <w:color w:val="FFFFFF"/>
                <w:sz w:val="18"/>
              </w:rPr>
              <w:t>RAZÓN</w:t>
            </w:r>
            <w:r w:rsidRPr="00701FE9">
              <w:rPr>
                <w:rFonts w:ascii="Arial" w:hAnsi="Arial" w:cs="Arial"/>
                <w:b/>
                <w:color w:val="FFFFFF"/>
                <w:spacing w:val="-2"/>
                <w:sz w:val="18"/>
              </w:rPr>
              <w:t xml:space="preserve"> </w:t>
            </w:r>
            <w:r w:rsidRPr="00701FE9">
              <w:rPr>
                <w:rFonts w:ascii="Arial" w:hAnsi="Arial" w:cs="Arial"/>
                <w:b/>
                <w:color w:val="FFFFFF"/>
                <w:sz w:val="18"/>
              </w:rPr>
              <w:t>PRÁCTICA</w:t>
            </w:r>
          </w:p>
        </w:tc>
      </w:tr>
      <w:tr w:rsidR="00524414" w:rsidRPr="00701FE9" w14:paraId="2F23FE17" w14:textId="77777777">
        <w:trPr>
          <w:trHeight w:val="412"/>
        </w:trPr>
        <w:tc>
          <w:tcPr>
            <w:tcW w:w="8829" w:type="dxa"/>
          </w:tcPr>
          <w:p w14:paraId="523AA6F6"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Libertad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conciencia:</w:t>
            </w:r>
            <w:r w:rsidRPr="00701FE9">
              <w:rPr>
                <w:rFonts w:ascii="Arial" w:hAnsi="Arial" w:cs="Arial"/>
                <w:spacing w:val="-4"/>
                <w:sz w:val="18"/>
              </w:rPr>
              <w:t xml:space="preserve"> </w:t>
            </w:r>
            <w:r w:rsidRPr="00701FE9">
              <w:rPr>
                <w:rFonts w:ascii="Arial" w:hAnsi="Arial" w:cs="Arial"/>
                <w:sz w:val="18"/>
              </w:rPr>
              <w:t>ser</w:t>
            </w:r>
            <w:r w:rsidRPr="00701FE9">
              <w:rPr>
                <w:rFonts w:ascii="Arial" w:hAnsi="Arial" w:cs="Arial"/>
                <w:spacing w:val="-7"/>
                <w:sz w:val="18"/>
              </w:rPr>
              <w:t xml:space="preserve"> </w:t>
            </w:r>
            <w:r w:rsidRPr="00701FE9">
              <w:rPr>
                <w:rFonts w:ascii="Arial" w:hAnsi="Arial" w:cs="Arial"/>
                <w:sz w:val="18"/>
              </w:rPr>
              <w:t>capaz</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plasmar</w:t>
            </w:r>
            <w:r w:rsidRPr="00701FE9">
              <w:rPr>
                <w:rFonts w:ascii="Arial" w:hAnsi="Arial" w:cs="Arial"/>
                <w:spacing w:val="-3"/>
                <w:sz w:val="18"/>
              </w:rPr>
              <w:t xml:space="preserve"> </w:t>
            </w:r>
            <w:r w:rsidRPr="00701FE9">
              <w:rPr>
                <w:rFonts w:ascii="Arial" w:hAnsi="Arial" w:cs="Arial"/>
                <w:sz w:val="18"/>
              </w:rPr>
              <w:t>una</w:t>
            </w:r>
            <w:r w:rsidRPr="00701FE9">
              <w:rPr>
                <w:rFonts w:ascii="Arial" w:hAnsi="Arial" w:cs="Arial"/>
                <w:spacing w:val="-4"/>
                <w:sz w:val="18"/>
              </w:rPr>
              <w:t xml:space="preserve"> </w:t>
            </w:r>
            <w:r w:rsidRPr="00701FE9">
              <w:rPr>
                <w:rFonts w:ascii="Arial" w:hAnsi="Arial" w:cs="Arial"/>
                <w:sz w:val="18"/>
              </w:rPr>
              <w:t>concepción</w:t>
            </w:r>
            <w:r w:rsidRPr="00701FE9">
              <w:rPr>
                <w:rFonts w:ascii="Arial" w:hAnsi="Arial" w:cs="Arial"/>
                <w:spacing w:val="-4"/>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bien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comprometerse</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una</w:t>
            </w:r>
            <w:r w:rsidRPr="00701FE9">
              <w:rPr>
                <w:rFonts w:ascii="Arial" w:hAnsi="Arial" w:cs="Arial"/>
                <w:spacing w:val="-3"/>
                <w:sz w:val="18"/>
              </w:rPr>
              <w:t xml:space="preserve"> </w:t>
            </w:r>
            <w:r w:rsidRPr="00701FE9">
              <w:rPr>
                <w:rFonts w:ascii="Arial" w:hAnsi="Arial" w:cs="Arial"/>
                <w:sz w:val="18"/>
              </w:rPr>
              <w:t>reflexión</w:t>
            </w:r>
            <w:r w:rsidRPr="00701FE9">
              <w:rPr>
                <w:rFonts w:ascii="Arial" w:hAnsi="Arial" w:cs="Arial"/>
                <w:spacing w:val="-47"/>
                <w:sz w:val="18"/>
              </w:rPr>
              <w:t xml:space="preserve"> </w:t>
            </w:r>
            <w:r w:rsidRPr="00701FE9">
              <w:rPr>
                <w:rFonts w:ascii="Arial" w:hAnsi="Arial" w:cs="Arial"/>
                <w:sz w:val="18"/>
              </w:rPr>
              <w:t>crítica</w:t>
            </w:r>
            <w:r w:rsidRPr="00701FE9">
              <w:rPr>
                <w:rFonts w:ascii="Arial" w:hAnsi="Arial" w:cs="Arial"/>
                <w:spacing w:val="-1"/>
                <w:sz w:val="18"/>
              </w:rPr>
              <w:t xml:space="preserve"> </w:t>
            </w:r>
            <w:r w:rsidRPr="00701FE9">
              <w:rPr>
                <w:rFonts w:ascii="Arial" w:hAnsi="Arial" w:cs="Arial"/>
                <w:sz w:val="18"/>
              </w:rPr>
              <w:t>acerca del</w:t>
            </w:r>
            <w:r w:rsidRPr="00701FE9">
              <w:rPr>
                <w:rFonts w:ascii="Arial" w:hAnsi="Arial" w:cs="Arial"/>
                <w:spacing w:val="-2"/>
                <w:sz w:val="18"/>
              </w:rPr>
              <w:t xml:space="preserve"> </w:t>
            </w:r>
            <w:r w:rsidRPr="00701FE9">
              <w:rPr>
                <w:rFonts w:ascii="Arial" w:hAnsi="Arial" w:cs="Arial"/>
                <w:sz w:val="18"/>
              </w:rPr>
              <w:t>planteamiento de</w:t>
            </w:r>
            <w:r w:rsidRPr="00701FE9">
              <w:rPr>
                <w:rFonts w:ascii="Arial" w:hAnsi="Arial" w:cs="Arial"/>
                <w:spacing w:val="-2"/>
                <w:sz w:val="18"/>
              </w:rPr>
              <w:t xml:space="preserve"> </w:t>
            </w:r>
            <w:r w:rsidRPr="00701FE9">
              <w:rPr>
                <w:rFonts w:ascii="Arial" w:hAnsi="Arial" w:cs="Arial"/>
                <w:sz w:val="18"/>
              </w:rPr>
              <w:t>la propia</w:t>
            </w:r>
            <w:r w:rsidRPr="00701FE9">
              <w:rPr>
                <w:rFonts w:ascii="Arial" w:hAnsi="Arial" w:cs="Arial"/>
                <w:spacing w:val="-3"/>
                <w:sz w:val="18"/>
              </w:rPr>
              <w:t xml:space="preserve"> </w:t>
            </w:r>
            <w:r w:rsidRPr="00701FE9">
              <w:rPr>
                <w:rFonts w:ascii="Arial" w:hAnsi="Arial" w:cs="Arial"/>
                <w:sz w:val="18"/>
              </w:rPr>
              <w:t>vida.</w:t>
            </w:r>
          </w:p>
        </w:tc>
      </w:tr>
      <w:tr w:rsidR="00524414" w:rsidRPr="00701FE9" w14:paraId="705E78DF" w14:textId="77777777">
        <w:trPr>
          <w:trHeight w:val="208"/>
        </w:trPr>
        <w:tc>
          <w:tcPr>
            <w:tcW w:w="8829" w:type="dxa"/>
            <w:shd w:val="clear" w:color="auto" w:fill="ADAAAA"/>
          </w:tcPr>
          <w:p w14:paraId="12D78037" w14:textId="77777777" w:rsidR="00524414" w:rsidRPr="00701FE9" w:rsidRDefault="00F65C7B">
            <w:pPr>
              <w:pStyle w:val="TableParagraph"/>
              <w:spacing w:line="188" w:lineRule="exact"/>
              <w:ind w:left="107"/>
              <w:rPr>
                <w:rFonts w:ascii="Arial" w:hAnsi="Arial" w:cs="Arial"/>
                <w:b/>
                <w:sz w:val="18"/>
              </w:rPr>
            </w:pPr>
            <w:r w:rsidRPr="00701FE9">
              <w:rPr>
                <w:rFonts w:ascii="Arial" w:hAnsi="Arial" w:cs="Arial"/>
                <w:b/>
                <w:color w:val="FFFFFF"/>
                <w:sz w:val="18"/>
              </w:rPr>
              <w:t>AFILIACIÓN</w:t>
            </w:r>
          </w:p>
        </w:tc>
      </w:tr>
      <w:tr w:rsidR="00524414" w:rsidRPr="00701FE9" w14:paraId="5E44F5FC" w14:textId="77777777">
        <w:trPr>
          <w:trHeight w:val="206"/>
        </w:trPr>
        <w:tc>
          <w:tcPr>
            <w:tcW w:w="8829" w:type="dxa"/>
          </w:tcPr>
          <w:p w14:paraId="734FFA5F" w14:textId="77777777" w:rsidR="00524414" w:rsidRPr="00701FE9" w:rsidRDefault="00F65C7B">
            <w:pPr>
              <w:pStyle w:val="TableParagraph"/>
              <w:numPr>
                <w:ilvl w:val="0"/>
                <w:numId w:val="44"/>
              </w:numPr>
              <w:tabs>
                <w:tab w:val="left" w:pos="827"/>
                <w:tab w:val="left" w:pos="828"/>
              </w:tabs>
              <w:spacing w:line="186" w:lineRule="exact"/>
              <w:ind w:hanging="361"/>
              <w:rPr>
                <w:rFonts w:ascii="Arial" w:hAnsi="Arial" w:cs="Arial"/>
                <w:sz w:val="18"/>
              </w:rPr>
            </w:pPr>
            <w:r w:rsidRPr="00701FE9">
              <w:rPr>
                <w:rFonts w:ascii="Arial" w:hAnsi="Arial" w:cs="Arial"/>
                <w:sz w:val="18"/>
              </w:rPr>
              <w:t>Vivir</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comunidad:</w:t>
            </w:r>
            <w:r w:rsidRPr="00701FE9">
              <w:rPr>
                <w:rFonts w:ascii="Arial" w:hAnsi="Arial" w:cs="Arial"/>
                <w:spacing w:val="-1"/>
                <w:sz w:val="18"/>
              </w:rPr>
              <w:t xml:space="preserve"> </w:t>
            </w:r>
            <w:r w:rsidRPr="00701FE9">
              <w:rPr>
                <w:rFonts w:ascii="Arial" w:hAnsi="Arial" w:cs="Arial"/>
                <w:sz w:val="18"/>
              </w:rPr>
              <w:t>Ser</w:t>
            </w:r>
            <w:r w:rsidRPr="00701FE9">
              <w:rPr>
                <w:rFonts w:ascii="Arial" w:hAnsi="Arial" w:cs="Arial"/>
                <w:spacing w:val="-2"/>
                <w:sz w:val="18"/>
              </w:rPr>
              <w:t xml:space="preserve"> </w:t>
            </w:r>
            <w:r w:rsidRPr="00701FE9">
              <w:rPr>
                <w:rFonts w:ascii="Arial" w:hAnsi="Arial" w:cs="Arial"/>
                <w:sz w:val="18"/>
              </w:rPr>
              <w:t>capaz</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vivir</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hacia</w:t>
            </w:r>
            <w:r w:rsidRPr="00701FE9">
              <w:rPr>
                <w:rFonts w:ascii="Arial" w:hAnsi="Arial" w:cs="Arial"/>
                <w:spacing w:val="-4"/>
                <w:sz w:val="18"/>
              </w:rPr>
              <w:t xml:space="preserve"> </w:t>
            </w:r>
            <w:r w:rsidRPr="00701FE9">
              <w:rPr>
                <w:rFonts w:ascii="Arial" w:hAnsi="Arial" w:cs="Arial"/>
                <w:sz w:val="18"/>
              </w:rPr>
              <w:t>otros.</w:t>
            </w:r>
          </w:p>
        </w:tc>
      </w:tr>
    </w:tbl>
    <w:p w14:paraId="169DBEE8" w14:textId="77777777" w:rsidR="00524414" w:rsidRPr="00701FE9" w:rsidRDefault="00524414">
      <w:pPr>
        <w:spacing w:line="186" w:lineRule="exact"/>
        <w:rPr>
          <w:rFonts w:ascii="Arial" w:hAnsi="Arial" w:cs="Arial"/>
          <w:sz w:val="18"/>
        </w:rPr>
        <w:sectPr w:rsidR="00524414" w:rsidRPr="00701FE9">
          <w:pgSz w:w="12240" w:h="15840"/>
          <w:pgMar w:top="2540" w:right="1060" w:bottom="280" w:left="1580" w:header="658" w:footer="0" w:gutter="0"/>
          <w:cols w:space="720"/>
        </w:sectPr>
      </w:pPr>
    </w:p>
    <w:p w14:paraId="3CB19583"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524414" w:rsidRPr="00701FE9" w14:paraId="31F7A389" w14:textId="77777777">
        <w:trPr>
          <w:trHeight w:val="206"/>
        </w:trPr>
        <w:tc>
          <w:tcPr>
            <w:tcW w:w="8829" w:type="dxa"/>
            <w:shd w:val="clear" w:color="auto" w:fill="D0CECE"/>
          </w:tcPr>
          <w:p w14:paraId="03C18428" w14:textId="77777777" w:rsidR="00524414" w:rsidRPr="00701FE9" w:rsidRDefault="00F65C7B">
            <w:pPr>
              <w:pStyle w:val="TableParagraph"/>
              <w:spacing w:line="186" w:lineRule="exact"/>
              <w:ind w:left="2009" w:right="2000"/>
              <w:jc w:val="center"/>
              <w:rPr>
                <w:rFonts w:ascii="Arial" w:hAnsi="Arial" w:cs="Arial"/>
                <w:b/>
                <w:sz w:val="18"/>
              </w:rPr>
            </w:pPr>
            <w:r w:rsidRPr="00701FE9">
              <w:rPr>
                <w:rFonts w:ascii="Arial" w:hAnsi="Arial" w:cs="Arial"/>
                <w:b/>
                <w:sz w:val="18"/>
              </w:rPr>
              <w:t>Teoría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desarrollo</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capacidades-</w:t>
            </w:r>
            <w:r w:rsidRPr="00701FE9">
              <w:rPr>
                <w:rFonts w:ascii="Arial" w:hAnsi="Arial" w:cs="Arial"/>
                <w:b/>
                <w:spacing w:val="-2"/>
                <w:sz w:val="18"/>
              </w:rPr>
              <w:t xml:space="preserve"> </w:t>
            </w:r>
            <w:r w:rsidRPr="00701FE9">
              <w:rPr>
                <w:rFonts w:ascii="Arial" w:hAnsi="Arial" w:cs="Arial"/>
                <w:b/>
                <w:sz w:val="18"/>
              </w:rPr>
              <w:t>Martha</w:t>
            </w:r>
            <w:r w:rsidRPr="00701FE9">
              <w:rPr>
                <w:rFonts w:ascii="Arial" w:hAnsi="Arial" w:cs="Arial"/>
                <w:b/>
                <w:spacing w:val="-2"/>
                <w:sz w:val="18"/>
              </w:rPr>
              <w:t xml:space="preserve"> </w:t>
            </w:r>
            <w:r w:rsidRPr="00701FE9">
              <w:rPr>
                <w:rFonts w:ascii="Arial" w:hAnsi="Arial" w:cs="Arial"/>
                <w:b/>
                <w:sz w:val="18"/>
              </w:rPr>
              <w:t>Nussbaum</w:t>
            </w:r>
          </w:p>
        </w:tc>
      </w:tr>
      <w:tr w:rsidR="00524414" w:rsidRPr="00701FE9" w14:paraId="3D411958" w14:textId="77777777">
        <w:trPr>
          <w:trHeight w:val="1862"/>
        </w:trPr>
        <w:tc>
          <w:tcPr>
            <w:tcW w:w="8829" w:type="dxa"/>
          </w:tcPr>
          <w:p w14:paraId="044990AC" w14:textId="77777777" w:rsidR="00524414" w:rsidRPr="00701FE9" w:rsidRDefault="00F65C7B">
            <w:pPr>
              <w:pStyle w:val="TableParagraph"/>
              <w:numPr>
                <w:ilvl w:val="0"/>
                <w:numId w:val="43"/>
              </w:numPr>
              <w:tabs>
                <w:tab w:val="left" w:pos="828"/>
              </w:tabs>
              <w:ind w:right="102"/>
              <w:jc w:val="both"/>
              <w:rPr>
                <w:rFonts w:ascii="Arial" w:hAnsi="Arial" w:cs="Arial"/>
                <w:sz w:val="18"/>
              </w:rPr>
            </w:pPr>
            <w:r w:rsidRPr="00701FE9">
              <w:rPr>
                <w:rFonts w:ascii="Arial" w:hAnsi="Arial" w:cs="Arial"/>
                <w:sz w:val="18"/>
              </w:rPr>
              <w:t>Empatía:</w:t>
            </w:r>
            <w:r w:rsidRPr="00701FE9">
              <w:rPr>
                <w:rFonts w:ascii="Arial" w:hAnsi="Arial" w:cs="Arial"/>
                <w:spacing w:val="1"/>
                <w:sz w:val="18"/>
              </w:rPr>
              <w:t xml:space="preserve"> </w:t>
            </w:r>
            <w:r w:rsidRPr="00701FE9">
              <w:rPr>
                <w:rFonts w:ascii="Arial" w:hAnsi="Arial" w:cs="Arial"/>
                <w:sz w:val="18"/>
              </w:rPr>
              <w:t>ser</w:t>
            </w:r>
            <w:r w:rsidRPr="00701FE9">
              <w:rPr>
                <w:rFonts w:ascii="Arial" w:hAnsi="Arial" w:cs="Arial"/>
                <w:spacing w:val="1"/>
                <w:sz w:val="18"/>
              </w:rPr>
              <w:t xml:space="preserve"> </w:t>
            </w:r>
            <w:r w:rsidRPr="00701FE9">
              <w:rPr>
                <w:rFonts w:ascii="Arial" w:hAnsi="Arial" w:cs="Arial"/>
                <w:sz w:val="18"/>
              </w:rPr>
              <w:t>capaz</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reconocer</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mostrar</w:t>
            </w:r>
            <w:r w:rsidRPr="00701FE9">
              <w:rPr>
                <w:rFonts w:ascii="Arial" w:hAnsi="Arial" w:cs="Arial"/>
                <w:spacing w:val="1"/>
                <w:sz w:val="18"/>
              </w:rPr>
              <w:t xml:space="preserve"> </w:t>
            </w:r>
            <w:r w:rsidRPr="00701FE9">
              <w:rPr>
                <w:rFonts w:ascii="Arial" w:hAnsi="Arial" w:cs="Arial"/>
                <w:sz w:val="18"/>
              </w:rPr>
              <w:t>preocupación</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otros</w:t>
            </w:r>
            <w:r w:rsidRPr="00701FE9">
              <w:rPr>
                <w:rFonts w:ascii="Arial" w:hAnsi="Arial" w:cs="Arial"/>
                <w:spacing w:val="1"/>
                <w:sz w:val="18"/>
              </w:rPr>
              <w:t xml:space="preserve"> </w:t>
            </w:r>
            <w:r w:rsidRPr="00701FE9">
              <w:rPr>
                <w:rFonts w:ascii="Arial" w:hAnsi="Arial" w:cs="Arial"/>
                <w:sz w:val="18"/>
              </w:rPr>
              <w:t>seres</w:t>
            </w:r>
            <w:r w:rsidRPr="00701FE9">
              <w:rPr>
                <w:rFonts w:ascii="Arial" w:hAnsi="Arial" w:cs="Arial"/>
                <w:spacing w:val="1"/>
                <w:sz w:val="18"/>
              </w:rPr>
              <w:t xml:space="preserve"> </w:t>
            </w:r>
            <w:r w:rsidRPr="00701FE9">
              <w:rPr>
                <w:rFonts w:ascii="Arial" w:hAnsi="Arial" w:cs="Arial"/>
                <w:sz w:val="18"/>
              </w:rPr>
              <w:t>humanos,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comprometerse en diferentes maneras de interacción social; ser capaz de imaginarse la situación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 otros</w:t>
            </w:r>
            <w:r w:rsidRPr="00701FE9">
              <w:rPr>
                <w:rFonts w:ascii="Arial" w:hAnsi="Arial" w:cs="Arial"/>
                <w:spacing w:val="-2"/>
                <w:sz w:val="18"/>
              </w:rPr>
              <w:t xml:space="preserve"> </w:t>
            </w:r>
            <w:r w:rsidRPr="00701FE9">
              <w:rPr>
                <w:rFonts w:ascii="Arial" w:hAnsi="Arial" w:cs="Arial"/>
                <w:sz w:val="18"/>
              </w:rPr>
              <w:t>y de</w:t>
            </w:r>
            <w:r w:rsidRPr="00701FE9">
              <w:rPr>
                <w:rFonts w:ascii="Arial" w:hAnsi="Arial" w:cs="Arial"/>
                <w:spacing w:val="-1"/>
                <w:sz w:val="18"/>
              </w:rPr>
              <w:t xml:space="preserve"> </w:t>
            </w:r>
            <w:r w:rsidRPr="00701FE9">
              <w:rPr>
                <w:rFonts w:ascii="Arial" w:hAnsi="Arial" w:cs="Arial"/>
                <w:sz w:val="18"/>
              </w:rPr>
              <w:t>tener</w:t>
            </w:r>
            <w:r w:rsidRPr="00701FE9">
              <w:rPr>
                <w:rFonts w:ascii="Arial" w:hAnsi="Arial" w:cs="Arial"/>
                <w:spacing w:val="-3"/>
                <w:sz w:val="18"/>
              </w:rPr>
              <w:t xml:space="preserve"> </w:t>
            </w:r>
            <w:r w:rsidRPr="00701FE9">
              <w:rPr>
                <w:rFonts w:ascii="Arial" w:hAnsi="Arial" w:cs="Arial"/>
                <w:sz w:val="18"/>
              </w:rPr>
              <w:t>compasión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tal</w:t>
            </w:r>
            <w:r w:rsidRPr="00701FE9">
              <w:rPr>
                <w:rFonts w:ascii="Arial" w:hAnsi="Arial" w:cs="Arial"/>
                <w:spacing w:val="-3"/>
                <w:sz w:val="18"/>
              </w:rPr>
              <w:t xml:space="preserve"> </w:t>
            </w:r>
            <w:r w:rsidRPr="00701FE9">
              <w:rPr>
                <w:rFonts w:ascii="Arial" w:hAnsi="Arial" w:cs="Arial"/>
                <w:sz w:val="18"/>
              </w:rPr>
              <w:t>situación,</w:t>
            </w:r>
            <w:r w:rsidRPr="00701FE9">
              <w:rPr>
                <w:rFonts w:ascii="Arial" w:hAnsi="Arial" w:cs="Arial"/>
                <w:spacing w:val="-3"/>
                <w:sz w:val="18"/>
              </w:rPr>
              <w:t xml:space="preserve"> </w:t>
            </w:r>
            <w:r w:rsidRPr="00701FE9">
              <w:rPr>
                <w:rFonts w:ascii="Arial" w:hAnsi="Arial" w:cs="Arial"/>
                <w:sz w:val="18"/>
              </w:rPr>
              <w:t>ser</w:t>
            </w:r>
            <w:r w:rsidRPr="00701FE9">
              <w:rPr>
                <w:rFonts w:ascii="Arial" w:hAnsi="Arial" w:cs="Arial"/>
                <w:spacing w:val="-3"/>
                <w:sz w:val="18"/>
              </w:rPr>
              <w:t xml:space="preserve"> </w:t>
            </w:r>
            <w:r w:rsidRPr="00701FE9">
              <w:rPr>
                <w:rFonts w:ascii="Arial" w:hAnsi="Arial" w:cs="Arial"/>
                <w:sz w:val="18"/>
              </w:rPr>
              <w:t>capaz de</w:t>
            </w:r>
            <w:r w:rsidRPr="00701FE9">
              <w:rPr>
                <w:rFonts w:ascii="Arial" w:hAnsi="Arial" w:cs="Arial"/>
                <w:spacing w:val="-2"/>
                <w:sz w:val="18"/>
              </w:rPr>
              <w:t xml:space="preserve"> </w:t>
            </w:r>
            <w:r w:rsidRPr="00701FE9">
              <w:rPr>
                <w:rFonts w:ascii="Arial" w:hAnsi="Arial" w:cs="Arial"/>
                <w:sz w:val="18"/>
              </w:rPr>
              <w:t>distinguir</w:t>
            </w:r>
            <w:r w:rsidRPr="00701FE9">
              <w:rPr>
                <w:rFonts w:ascii="Arial" w:hAnsi="Arial" w:cs="Arial"/>
                <w:spacing w:val="-3"/>
                <w:sz w:val="18"/>
              </w:rPr>
              <w:t xml:space="preserve"> </w:t>
            </w:r>
            <w:r w:rsidRPr="00701FE9">
              <w:rPr>
                <w:rFonts w:ascii="Arial" w:hAnsi="Arial" w:cs="Arial"/>
                <w:sz w:val="18"/>
              </w:rPr>
              <w:t>justicia</w:t>
            </w:r>
            <w:r w:rsidRPr="00701FE9">
              <w:rPr>
                <w:rFonts w:ascii="Arial" w:hAnsi="Arial" w:cs="Arial"/>
                <w:spacing w:val="-3"/>
                <w:sz w:val="18"/>
              </w:rPr>
              <w:t xml:space="preserve"> </w:t>
            </w:r>
            <w:r w:rsidRPr="00701FE9">
              <w:rPr>
                <w:rFonts w:ascii="Arial" w:hAnsi="Arial" w:cs="Arial"/>
                <w:sz w:val="18"/>
              </w:rPr>
              <w:t>y amistad.</w:t>
            </w:r>
          </w:p>
          <w:p w14:paraId="153FB80E" w14:textId="77777777" w:rsidR="00524414" w:rsidRPr="00701FE9" w:rsidRDefault="00F65C7B">
            <w:pPr>
              <w:pStyle w:val="TableParagraph"/>
              <w:numPr>
                <w:ilvl w:val="0"/>
                <w:numId w:val="43"/>
              </w:numPr>
              <w:tabs>
                <w:tab w:val="left" w:pos="828"/>
              </w:tabs>
              <w:spacing w:line="207" w:lineRule="exact"/>
              <w:ind w:hanging="361"/>
              <w:jc w:val="both"/>
              <w:rPr>
                <w:rFonts w:ascii="Arial" w:hAnsi="Arial" w:cs="Arial"/>
                <w:sz w:val="18"/>
              </w:rPr>
            </w:pPr>
            <w:r w:rsidRPr="00701FE9">
              <w:rPr>
                <w:rFonts w:ascii="Arial" w:hAnsi="Arial" w:cs="Arial"/>
                <w:sz w:val="18"/>
              </w:rPr>
              <w:t>Libertad</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reunión</w:t>
            </w:r>
          </w:p>
          <w:p w14:paraId="4884B2F3" w14:textId="77777777" w:rsidR="00524414" w:rsidRPr="00701FE9" w:rsidRDefault="00F65C7B">
            <w:pPr>
              <w:pStyle w:val="TableParagraph"/>
              <w:numPr>
                <w:ilvl w:val="0"/>
                <w:numId w:val="43"/>
              </w:numPr>
              <w:tabs>
                <w:tab w:val="left" w:pos="828"/>
              </w:tabs>
              <w:spacing w:line="206" w:lineRule="exact"/>
              <w:ind w:hanging="361"/>
              <w:jc w:val="both"/>
              <w:rPr>
                <w:rFonts w:ascii="Arial" w:hAnsi="Arial" w:cs="Arial"/>
                <w:sz w:val="18"/>
              </w:rPr>
            </w:pPr>
            <w:r w:rsidRPr="00701FE9">
              <w:rPr>
                <w:rFonts w:ascii="Arial" w:hAnsi="Arial" w:cs="Arial"/>
                <w:sz w:val="18"/>
              </w:rPr>
              <w:t>Libertad</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discurso</w:t>
            </w:r>
            <w:r w:rsidRPr="00701FE9">
              <w:rPr>
                <w:rFonts w:ascii="Arial" w:hAnsi="Arial" w:cs="Arial"/>
                <w:spacing w:val="-3"/>
                <w:sz w:val="18"/>
              </w:rPr>
              <w:t xml:space="preserve"> </w:t>
            </w:r>
            <w:r w:rsidRPr="00701FE9">
              <w:rPr>
                <w:rFonts w:ascii="Arial" w:hAnsi="Arial" w:cs="Arial"/>
                <w:sz w:val="18"/>
              </w:rPr>
              <w:t>político</w:t>
            </w:r>
          </w:p>
          <w:p w14:paraId="25D1E128" w14:textId="77777777" w:rsidR="00524414" w:rsidRPr="00701FE9" w:rsidRDefault="00F65C7B">
            <w:pPr>
              <w:pStyle w:val="TableParagraph"/>
              <w:numPr>
                <w:ilvl w:val="0"/>
                <w:numId w:val="43"/>
              </w:numPr>
              <w:tabs>
                <w:tab w:val="left" w:pos="828"/>
              </w:tabs>
              <w:ind w:right="103"/>
              <w:jc w:val="both"/>
              <w:rPr>
                <w:rFonts w:ascii="Arial" w:hAnsi="Arial" w:cs="Arial"/>
                <w:sz w:val="18"/>
              </w:rPr>
            </w:pPr>
            <w:r w:rsidRPr="00701FE9">
              <w:rPr>
                <w:rFonts w:ascii="Arial" w:hAnsi="Arial" w:cs="Arial"/>
                <w:sz w:val="18"/>
              </w:rPr>
              <w:t>Protección contra la discriminación: poseer las bases sociales del respeto de sí mismo y de la no</w:t>
            </w:r>
            <w:r w:rsidRPr="00701FE9">
              <w:rPr>
                <w:rFonts w:ascii="Arial" w:hAnsi="Arial" w:cs="Arial"/>
                <w:spacing w:val="1"/>
                <w:sz w:val="18"/>
              </w:rPr>
              <w:t xml:space="preserve"> </w:t>
            </w:r>
            <w:r w:rsidRPr="00701FE9">
              <w:rPr>
                <w:rFonts w:ascii="Arial" w:hAnsi="Arial" w:cs="Arial"/>
                <w:sz w:val="18"/>
              </w:rPr>
              <w:t>humillación;</w:t>
            </w:r>
            <w:r w:rsidRPr="00701FE9">
              <w:rPr>
                <w:rFonts w:ascii="Arial" w:hAnsi="Arial" w:cs="Arial"/>
                <w:spacing w:val="-4"/>
                <w:sz w:val="18"/>
              </w:rPr>
              <w:t xml:space="preserve"> </w:t>
            </w:r>
            <w:r w:rsidRPr="00701FE9">
              <w:rPr>
                <w:rFonts w:ascii="Arial" w:hAnsi="Arial" w:cs="Arial"/>
                <w:sz w:val="18"/>
              </w:rPr>
              <w:t>ser</w:t>
            </w:r>
            <w:r w:rsidRPr="00701FE9">
              <w:rPr>
                <w:rFonts w:ascii="Arial" w:hAnsi="Arial" w:cs="Arial"/>
                <w:spacing w:val="-3"/>
                <w:sz w:val="18"/>
              </w:rPr>
              <w:t xml:space="preserve"> </w:t>
            </w:r>
            <w:r w:rsidRPr="00701FE9">
              <w:rPr>
                <w:rFonts w:ascii="Arial" w:hAnsi="Arial" w:cs="Arial"/>
                <w:sz w:val="18"/>
              </w:rPr>
              <w:t>capaz de</w:t>
            </w:r>
            <w:r w:rsidRPr="00701FE9">
              <w:rPr>
                <w:rFonts w:ascii="Arial" w:hAnsi="Arial" w:cs="Arial"/>
                <w:spacing w:val="-2"/>
                <w:sz w:val="18"/>
              </w:rPr>
              <w:t xml:space="preserve"> </w:t>
            </w:r>
            <w:r w:rsidRPr="00701FE9">
              <w:rPr>
                <w:rFonts w:ascii="Arial" w:hAnsi="Arial" w:cs="Arial"/>
                <w:sz w:val="18"/>
              </w:rPr>
              <w:t>ser</w:t>
            </w:r>
            <w:r w:rsidRPr="00701FE9">
              <w:rPr>
                <w:rFonts w:ascii="Arial" w:hAnsi="Arial" w:cs="Arial"/>
                <w:spacing w:val="-1"/>
                <w:sz w:val="18"/>
              </w:rPr>
              <w:t xml:space="preserve"> </w:t>
            </w:r>
            <w:r w:rsidRPr="00701FE9">
              <w:rPr>
                <w:rFonts w:ascii="Arial" w:hAnsi="Arial" w:cs="Arial"/>
                <w:sz w:val="18"/>
              </w:rPr>
              <w:t>tratado</w:t>
            </w:r>
            <w:r w:rsidRPr="00701FE9">
              <w:rPr>
                <w:rFonts w:ascii="Arial" w:hAnsi="Arial" w:cs="Arial"/>
                <w:spacing w:val="-3"/>
                <w:sz w:val="18"/>
              </w:rPr>
              <w:t xml:space="preserve"> </w:t>
            </w:r>
            <w:r w:rsidRPr="00701FE9">
              <w:rPr>
                <w:rFonts w:ascii="Arial" w:hAnsi="Arial" w:cs="Arial"/>
                <w:sz w:val="18"/>
              </w:rPr>
              <w:t>como</w:t>
            </w:r>
            <w:r w:rsidRPr="00701FE9">
              <w:rPr>
                <w:rFonts w:ascii="Arial" w:hAnsi="Arial" w:cs="Arial"/>
                <w:spacing w:val="-4"/>
                <w:sz w:val="18"/>
              </w:rPr>
              <w:t xml:space="preserve"> </w:t>
            </w:r>
            <w:r w:rsidRPr="00701FE9">
              <w:rPr>
                <w:rFonts w:ascii="Arial" w:hAnsi="Arial" w:cs="Arial"/>
                <w:sz w:val="18"/>
              </w:rPr>
              <w:t>un</w:t>
            </w:r>
            <w:r w:rsidRPr="00701FE9">
              <w:rPr>
                <w:rFonts w:ascii="Arial" w:hAnsi="Arial" w:cs="Arial"/>
                <w:spacing w:val="-1"/>
                <w:sz w:val="18"/>
              </w:rPr>
              <w:t xml:space="preserve"> </w:t>
            </w:r>
            <w:r w:rsidRPr="00701FE9">
              <w:rPr>
                <w:rFonts w:ascii="Arial" w:hAnsi="Arial" w:cs="Arial"/>
                <w:sz w:val="18"/>
              </w:rPr>
              <w:t>ser</w:t>
            </w:r>
            <w:r w:rsidRPr="00701FE9">
              <w:rPr>
                <w:rFonts w:ascii="Arial" w:hAnsi="Arial" w:cs="Arial"/>
                <w:spacing w:val="-2"/>
                <w:sz w:val="18"/>
              </w:rPr>
              <w:t xml:space="preserve"> </w:t>
            </w:r>
            <w:r w:rsidRPr="00701FE9">
              <w:rPr>
                <w:rFonts w:ascii="Arial" w:hAnsi="Arial" w:cs="Arial"/>
                <w:sz w:val="18"/>
              </w:rPr>
              <w:t>dignificado</w:t>
            </w:r>
            <w:r w:rsidRPr="00701FE9">
              <w:rPr>
                <w:rFonts w:ascii="Arial" w:hAnsi="Arial" w:cs="Arial"/>
                <w:spacing w:val="-1"/>
                <w:sz w:val="18"/>
              </w:rPr>
              <w:t xml:space="preserve"> </w:t>
            </w:r>
            <w:r w:rsidRPr="00701FE9">
              <w:rPr>
                <w:rFonts w:ascii="Arial" w:hAnsi="Arial" w:cs="Arial"/>
                <w:sz w:val="18"/>
              </w:rPr>
              <w:t>cuyo</w:t>
            </w:r>
            <w:r w:rsidRPr="00701FE9">
              <w:rPr>
                <w:rFonts w:ascii="Arial" w:hAnsi="Arial" w:cs="Arial"/>
                <w:spacing w:val="-3"/>
                <w:sz w:val="18"/>
              </w:rPr>
              <w:t xml:space="preserve"> </w:t>
            </w:r>
            <w:r w:rsidRPr="00701FE9">
              <w:rPr>
                <w:rFonts w:ascii="Arial" w:hAnsi="Arial" w:cs="Arial"/>
                <w:sz w:val="18"/>
              </w:rPr>
              <w:t>valor</w:t>
            </w:r>
            <w:r w:rsidRPr="00701FE9">
              <w:rPr>
                <w:rFonts w:ascii="Arial" w:hAnsi="Arial" w:cs="Arial"/>
                <w:spacing w:val="-2"/>
                <w:sz w:val="18"/>
              </w:rPr>
              <w:t xml:space="preserve"> </w:t>
            </w:r>
            <w:r w:rsidRPr="00701FE9">
              <w:rPr>
                <w:rFonts w:ascii="Arial" w:hAnsi="Arial" w:cs="Arial"/>
                <w:sz w:val="18"/>
              </w:rPr>
              <w:t>es igual</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2"/>
                <w:sz w:val="18"/>
              </w:rPr>
              <w:t xml:space="preserve"> </w:t>
            </w:r>
            <w:r w:rsidRPr="00701FE9">
              <w:rPr>
                <w:rFonts w:ascii="Arial" w:hAnsi="Arial" w:cs="Arial"/>
                <w:sz w:val="18"/>
              </w:rPr>
              <w:t>demás.</w:t>
            </w:r>
          </w:p>
          <w:p w14:paraId="7FB77CF1" w14:textId="77777777" w:rsidR="00524414" w:rsidRPr="00701FE9" w:rsidRDefault="00F65C7B">
            <w:pPr>
              <w:pStyle w:val="TableParagraph"/>
              <w:numPr>
                <w:ilvl w:val="0"/>
                <w:numId w:val="43"/>
              </w:numPr>
              <w:tabs>
                <w:tab w:val="left" w:pos="828"/>
              </w:tabs>
              <w:spacing w:line="206" w:lineRule="exact"/>
              <w:ind w:right="98"/>
              <w:jc w:val="both"/>
              <w:rPr>
                <w:rFonts w:ascii="Arial" w:hAnsi="Arial" w:cs="Arial"/>
                <w:sz w:val="18"/>
              </w:rPr>
            </w:pPr>
            <w:r w:rsidRPr="00701FE9">
              <w:rPr>
                <w:rFonts w:ascii="Arial" w:hAnsi="Arial" w:cs="Arial"/>
                <w:sz w:val="18"/>
              </w:rPr>
              <w:t>Trabajo:</w:t>
            </w:r>
            <w:r w:rsidRPr="00701FE9">
              <w:rPr>
                <w:rFonts w:ascii="Arial" w:hAnsi="Arial" w:cs="Arial"/>
                <w:spacing w:val="-9"/>
                <w:sz w:val="18"/>
              </w:rPr>
              <w:t xml:space="preserve"> </w:t>
            </w:r>
            <w:r w:rsidRPr="00701FE9">
              <w:rPr>
                <w:rFonts w:ascii="Arial" w:hAnsi="Arial" w:cs="Arial"/>
                <w:sz w:val="18"/>
              </w:rPr>
              <w:t>libertad</w:t>
            </w:r>
            <w:r w:rsidRPr="00701FE9">
              <w:rPr>
                <w:rFonts w:ascii="Arial" w:hAnsi="Arial" w:cs="Arial"/>
                <w:spacing w:val="-8"/>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8"/>
                <w:sz w:val="18"/>
              </w:rPr>
              <w:t xml:space="preserve"> </w:t>
            </w:r>
            <w:r w:rsidRPr="00701FE9">
              <w:rPr>
                <w:rFonts w:ascii="Arial" w:hAnsi="Arial" w:cs="Arial"/>
                <w:sz w:val="18"/>
              </w:rPr>
              <w:t>trabajo,</w:t>
            </w:r>
            <w:r w:rsidRPr="00701FE9">
              <w:rPr>
                <w:rFonts w:ascii="Arial" w:hAnsi="Arial" w:cs="Arial"/>
                <w:spacing w:val="-8"/>
                <w:sz w:val="18"/>
              </w:rPr>
              <w:t xml:space="preserve"> </w:t>
            </w:r>
            <w:r w:rsidRPr="00701FE9">
              <w:rPr>
                <w:rFonts w:ascii="Arial" w:hAnsi="Arial" w:cs="Arial"/>
                <w:sz w:val="18"/>
              </w:rPr>
              <w:t>ser</w:t>
            </w:r>
            <w:r w:rsidRPr="00701FE9">
              <w:rPr>
                <w:rFonts w:ascii="Arial" w:hAnsi="Arial" w:cs="Arial"/>
                <w:spacing w:val="-8"/>
                <w:sz w:val="18"/>
              </w:rPr>
              <w:t xml:space="preserve"> </w:t>
            </w:r>
            <w:r w:rsidRPr="00701FE9">
              <w:rPr>
                <w:rFonts w:ascii="Arial" w:hAnsi="Arial" w:cs="Arial"/>
                <w:sz w:val="18"/>
              </w:rPr>
              <w:t>capaz</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trabajar</w:t>
            </w:r>
            <w:r w:rsidRPr="00701FE9">
              <w:rPr>
                <w:rFonts w:ascii="Arial" w:hAnsi="Arial" w:cs="Arial"/>
                <w:spacing w:val="-8"/>
                <w:sz w:val="18"/>
              </w:rPr>
              <w:t xml:space="preserve"> </w:t>
            </w:r>
            <w:r w:rsidRPr="00701FE9">
              <w:rPr>
                <w:rFonts w:ascii="Arial" w:hAnsi="Arial" w:cs="Arial"/>
                <w:sz w:val="18"/>
              </w:rPr>
              <w:t>como</w:t>
            </w:r>
            <w:r w:rsidRPr="00701FE9">
              <w:rPr>
                <w:rFonts w:ascii="Arial" w:hAnsi="Arial" w:cs="Arial"/>
                <w:spacing w:val="-8"/>
                <w:sz w:val="18"/>
              </w:rPr>
              <w:t xml:space="preserve"> </w:t>
            </w:r>
            <w:r w:rsidRPr="00701FE9">
              <w:rPr>
                <w:rFonts w:ascii="Arial" w:hAnsi="Arial" w:cs="Arial"/>
                <w:sz w:val="18"/>
              </w:rPr>
              <w:t>un</w:t>
            </w:r>
            <w:r w:rsidRPr="00701FE9">
              <w:rPr>
                <w:rFonts w:ascii="Arial" w:hAnsi="Arial" w:cs="Arial"/>
                <w:spacing w:val="-10"/>
                <w:sz w:val="18"/>
              </w:rPr>
              <w:t xml:space="preserve"> </w:t>
            </w:r>
            <w:r w:rsidRPr="00701FE9">
              <w:rPr>
                <w:rFonts w:ascii="Arial" w:hAnsi="Arial" w:cs="Arial"/>
                <w:sz w:val="18"/>
              </w:rPr>
              <w:t>ser</w:t>
            </w:r>
            <w:r w:rsidRPr="00701FE9">
              <w:rPr>
                <w:rFonts w:ascii="Arial" w:hAnsi="Arial" w:cs="Arial"/>
                <w:spacing w:val="-3"/>
                <w:sz w:val="18"/>
              </w:rPr>
              <w:t xml:space="preserve"> </w:t>
            </w:r>
            <w:r w:rsidRPr="00701FE9">
              <w:rPr>
                <w:rFonts w:ascii="Arial" w:hAnsi="Arial" w:cs="Arial"/>
                <w:sz w:val="18"/>
              </w:rPr>
              <w:t>humano,</w:t>
            </w:r>
            <w:r w:rsidRPr="00701FE9">
              <w:rPr>
                <w:rFonts w:ascii="Arial" w:hAnsi="Arial" w:cs="Arial"/>
                <w:spacing w:val="-8"/>
                <w:sz w:val="18"/>
              </w:rPr>
              <w:t xml:space="preserve"> </w:t>
            </w:r>
            <w:r w:rsidRPr="00701FE9">
              <w:rPr>
                <w:rFonts w:ascii="Arial" w:hAnsi="Arial" w:cs="Arial"/>
                <w:sz w:val="18"/>
              </w:rPr>
              <w:t>haciendo</w:t>
            </w:r>
            <w:r w:rsidRPr="00701FE9">
              <w:rPr>
                <w:rFonts w:ascii="Arial" w:hAnsi="Arial" w:cs="Arial"/>
                <w:spacing w:val="-8"/>
                <w:sz w:val="18"/>
              </w:rPr>
              <w:t xml:space="preserve"> </w:t>
            </w:r>
            <w:r w:rsidRPr="00701FE9">
              <w:rPr>
                <w:rFonts w:ascii="Arial" w:hAnsi="Arial" w:cs="Arial"/>
                <w:sz w:val="18"/>
              </w:rPr>
              <w:t>uso</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razón</w:t>
            </w:r>
            <w:r w:rsidRPr="00701FE9">
              <w:rPr>
                <w:rFonts w:ascii="Arial" w:hAnsi="Arial" w:cs="Arial"/>
                <w:spacing w:val="-48"/>
                <w:sz w:val="18"/>
              </w:rPr>
              <w:t xml:space="preserve"> </w:t>
            </w:r>
            <w:r w:rsidRPr="00701FE9">
              <w:rPr>
                <w:rFonts w:ascii="Arial" w:hAnsi="Arial" w:cs="Arial"/>
                <w:sz w:val="18"/>
              </w:rPr>
              <w:t>práctica</w:t>
            </w:r>
            <w:r w:rsidRPr="00701FE9">
              <w:rPr>
                <w:rFonts w:ascii="Arial" w:hAnsi="Arial" w:cs="Arial"/>
                <w:spacing w:val="-6"/>
                <w:sz w:val="18"/>
              </w:rPr>
              <w:t xml:space="preserve"> </w:t>
            </w:r>
            <w:r w:rsidRPr="00701FE9">
              <w:rPr>
                <w:rFonts w:ascii="Arial" w:hAnsi="Arial" w:cs="Arial"/>
                <w:sz w:val="18"/>
              </w:rPr>
              <w:t>e</w:t>
            </w:r>
            <w:r w:rsidRPr="00701FE9">
              <w:rPr>
                <w:rFonts w:ascii="Arial" w:hAnsi="Arial" w:cs="Arial"/>
                <w:spacing w:val="-3"/>
                <w:sz w:val="18"/>
              </w:rPr>
              <w:t xml:space="preserve"> </w:t>
            </w:r>
            <w:r w:rsidRPr="00701FE9">
              <w:rPr>
                <w:rFonts w:ascii="Arial" w:hAnsi="Arial" w:cs="Arial"/>
                <w:sz w:val="18"/>
              </w:rPr>
              <w:t>ingresando</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significativas</w:t>
            </w:r>
            <w:r w:rsidRPr="00701FE9">
              <w:rPr>
                <w:rFonts w:ascii="Arial" w:hAnsi="Arial" w:cs="Arial"/>
                <w:spacing w:val="-2"/>
                <w:sz w:val="18"/>
              </w:rPr>
              <w:t xml:space="preserve"> </w:t>
            </w:r>
            <w:r w:rsidRPr="00701FE9">
              <w:rPr>
                <w:rFonts w:ascii="Arial" w:hAnsi="Arial" w:cs="Arial"/>
                <w:sz w:val="18"/>
              </w:rPr>
              <w:t>relaciones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reconocimiento</w:t>
            </w:r>
            <w:r w:rsidRPr="00701FE9">
              <w:rPr>
                <w:rFonts w:ascii="Arial" w:hAnsi="Arial" w:cs="Arial"/>
                <w:spacing w:val="-5"/>
                <w:sz w:val="18"/>
              </w:rPr>
              <w:t xml:space="preserve"> </w:t>
            </w:r>
            <w:r w:rsidRPr="00701FE9">
              <w:rPr>
                <w:rFonts w:ascii="Arial" w:hAnsi="Arial" w:cs="Arial"/>
                <w:sz w:val="18"/>
              </w:rPr>
              <w:t>mutuo</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otros</w:t>
            </w:r>
            <w:r w:rsidRPr="00701FE9">
              <w:rPr>
                <w:rFonts w:ascii="Arial" w:hAnsi="Arial" w:cs="Arial"/>
                <w:spacing w:val="-4"/>
                <w:sz w:val="18"/>
              </w:rPr>
              <w:t xml:space="preserve"> </w:t>
            </w:r>
            <w:r w:rsidRPr="00701FE9">
              <w:rPr>
                <w:rFonts w:ascii="Arial" w:hAnsi="Arial" w:cs="Arial"/>
                <w:sz w:val="18"/>
              </w:rPr>
              <w:t>trabajadores.</w:t>
            </w:r>
          </w:p>
        </w:tc>
      </w:tr>
      <w:tr w:rsidR="00524414" w:rsidRPr="00701FE9" w14:paraId="1F943C5B" w14:textId="77777777">
        <w:trPr>
          <w:trHeight w:val="208"/>
        </w:trPr>
        <w:tc>
          <w:tcPr>
            <w:tcW w:w="8829" w:type="dxa"/>
            <w:shd w:val="clear" w:color="auto" w:fill="ADAAAA"/>
          </w:tcPr>
          <w:p w14:paraId="05761F1D" w14:textId="77777777" w:rsidR="00524414" w:rsidRPr="00701FE9" w:rsidRDefault="00F65C7B">
            <w:pPr>
              <w:pStyle w:val="TableParagraph"/>
              <w:spacing w:before="1" w:line="187" w:lineRule="exact"/>
              <w:ind w:left="107"/>
              <w:rPr>
                <w:rFonts w:ascii="Arial" w:hAnsi="Arial" w:cs="Arial"/>
                <w:b/>
                <w:sz w:val="18"/>
              </w:rPr>
            </w:pPr>
            <w:r w:rsidRPr="00701FE9">
              <w:rPr>
                <w:rFonts w:ascii="Arial" w:hAnsi="Arial" w:cs="Arial"/>
                <w:b/>
                <w:color w:val="FFFFFF"/>
                <w:sz w:val="18"/>
              </w:rPr>
              <w:t>OTRAS</w:t>
            </w:r>
            <w:r w:rsidRPr="00701FE9">
              <w:rPr>
                <w:rFonts w:ascii="Arial" w:hAnsi="Arial" w:cs="Arial"/>
                <w:b/>
                <w:color w:val="FFFFFF"/>
                <w:spacing w:val="-1"/>
                <w:sz w:val="18"/>
              </w:rPr>
              <w:t xml:space="preserve"> </w:t>
            </w:r>
            <w:r w:rsidRPr="00701FE9">
              <w:rPr>
                <w:rFonts w:ascii="Arial" w:hAnsi="Arial" w:cs="Arial"/>
                <w:b/>
                <w:color w:val="FFFFFF"/>
                <w:sz w:val="18"/>
              </w:rPr>
              <w:t>ESPECIES</w:t>
            </w:r>
          </w:p>
        </w:tc>
      </w:tr>
      <w:tr w:rsidR="00524414" w:rsidRPr="00701FE9" w14:paraId="5F5BCE74" w14:textId="77777777">
        <w:trPr>
          <w:trHeight w:val="412"/>
        </w:trPr>
        <w:tc>
          <w:tcPr>
            <w:tcW w:w="8829" w:type="dxa"/>
          </w:tcPr>
          <w:p w14:paraId="14DC37F7"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Ser</w:t>
            </w:r>
            <w:r w:rsidRPr="00701FE9">
              <w:rPr>
                <w:rFonts w:ascii="Arial" w:hAnsi="Arial" w:cs="Arial"/>
                <w:spacing w:val="5"/>
                <w:sz w:val="18"/>
              </w:rPr>
              <w:t xml:space="preserve"> </w:t>
            </w:r>
            <w:r w:rsidRPr="00701FE9">
              <w:rPr>
                <w:rFonts w:ascii="Arial" w:hAnsi="Arial" w:cs="Arial"/>
                <w:sz w:val="18"/>
              </w:rPr>
              <w:t>capaz</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vivir</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cuidado</w:t>
            </w:r>
            <w:r w:rsidRPr="00701FE9">
              <w:rPr>
                <w:rFonts w:ascii="Arial" w:hAnsi="Arial" w:cs="Arial"/>
                <w:spacing w:val="6"/>
                <w:sz w:val="18"/>
              </w:rPr>
              <w:t xml:space="preserve"> </w:t>
            </w:r>
            <w:r w:rsidRPr="00701FE9">
              <w:rPr>
                <w:rFonts w:ascii="Arial" w:hAnsi="Arial" w:cs="Arial"/>
                <w:sz w:val="18"/>
              </w:rPr>
              <w:t>por</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7"/>
                <w:sz w:val="18"/>
              </w:rPr>
              <w:t xml:space="preserve"> </w:t>
            </w:r>
            <w:r w:rsidRPr="00701FE9">
              <w:rPr>
                <w:rFonts w:ascii="Arial" w:hAnsi="Arial" w:cs="Arial"/>
                <w:sz w:val="18"/>
              </w:rPr>
              <w:t>animales,</w:t>
            </w:r>
            <w:r w:rsidRPr="00701FE9">
              <w:rPr>
                <w:rFonts w:ascii="Arial" w:hAnsi="Arial" w:cs="Arial"/>
                <w:spacing w:val="6"/>
                <w:sz w:val="18"/>
              </w:rPr>
              <w:t xml:space="preserve"> </w:t>
            </w:r>
            <w:r w:rsidRPr="00701FE9">
              <w:rPr>
                <w:rFonts w:ascii="Arial" w:hAnsi="Arial" w:cs="Arial"/>
                <w:sz w:val="18"/>
              </w:rPr>
              <w:t>las</w:t>
            </w:r>
            <w:r w:rsidRPr="00701FE9">
              <w:rPr>
                <w:rFonts w:ascii="Arial" w:hAnsi="Arial" w:cs="Arial"/>
                <w:spacing w:val="6"/>
                <w:sz w:val="18"/>
              </w:rPr>
              <w:t xml:space="preserve"> </w:t>
            </w:r>
            <w:r w:rsidRPr="00701FE9">
              <w:rPr>
                <w:rFonts w:ascii="Arial" w:hAnsi="Arial" w:cs="Arial"/>
                <w:sz w:val="18"/>
              </w:rPr>
              <w:t>plantas</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mundo</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naturaleza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relación</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todo</w:t>
            </w:r>
            <w:r w:rsidRPr="00701FE9">
              <w:rPr>
                <w:rFonts w:ascii="Arial" w:hAnsi="Arial" w:cs="Arial"/>
                <w:spacing w:val="-1"/>
                <w:sz w:val="18"/>
              </w:rPr>
              <w:t xml:space="preserve"> </w:t>
            </w:r>
            <w:r w:rsidRPr="00701FE9">
              <w:rPr>
                <w:rFonts w:ascii="Arial" w:hAnsi="Arial" w:cs="Arial"/>
                <w:sz w:val="18"/>
              </w:rPr>
              <w:t>ello</w:t>
            </w:r>
          </w:p>
        </w:tc>
      </w:tr>
      <w:tr w:rsidR="00524414" w:rsidRPr="00701FE9" w14:paraId="4BA18A44" w14:textId="77777777">
        <w:trPr>
          <w:trHeight w:val="208"/>
        </w:trPr>
        <w:tc>
          <w:tcPr>
            <w:tcW w:w="8829" w:type="dxa"/>
            <w:shd w:val="clear" w:color="auto" w:fill="ADAAAA"/>
          </w:tcPr>
          <w:p w14:paraId="600C1C2B" w14:textId="77777777" w:rsidR="00524414" w:rsidRPr="00701FE9" w:rsidRDefault="00F65C7B">
            <w:pPr>
              <w:pStyle w:val="TableParagraph"/>
              <w:spacing w:before="1" w:line="187" w:lineRule="exact"/>
              <w:ind w:left="107"/>
              <w:rPr>
                <w:rFonts w:ascii="Arial" w:hAnsi="Arial" w:cs="Arial"/>
                <w:b/>
                <w:sz w:val="18"/>
              </w:rPr>
            </w:pPr>
            <w:r w:rsidRPr="00701FE9">
              <w:rPr>
                <w:rFonts w:ascii="Arial" w:hAnsi="Arial" w:cs="Arial"/>
                <w:b/>
                <w:color w:val="FFFFFF"/>
                <w:sz w:val="18"/>
              </w:rPr>
              <w:t>JUEGO</w:t>
            </w:r>
          </w:p>
        </w:tc>
      </w:tr>
      <w:tr w:rsidR="00524414" w:rsidRPr="00701FE9" w14:paraId="7AE14913" w14:textId="77777777">
        <w:trPr>
          <w:trHeight w:val="206"/>
        </w:trPr>
        <w:tc>
          <w:tcPr>
            <w:tcW w:w="8829" w:type="dxa"/>
          </w:tcPr>
          <w:p w14:paraId="0F423B15"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Disfrute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actividades</w:t>
            </w:r>
            <w:r w:rsidRPr="00701FE9">
              <w:rPr>
                <w:rFonts w:ascii="Arial" w:hAnsi="Arial" w:cs="Arial"/>
                <w:spacing w:val="-1"/>
                <w:sz w:val="18"/>
              </w:rPr>
              <w:t xml:space="preserve"> </w:t>
            </w:r>
            <w:r w:rsidRPr="00701FE9">
              <w:rPr>
                <w:rFonts w:ascii="Arial" w:hAnsi="Arial" w:cs="Arial"/>
                <w:sz w:val="18"/>
              </w:rPr>
              <w:t>recreativas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ocio:</w:t>
            </w:r>
            <w:r w:rsidRPr="00701FE9">
              <w:rPr>
                <w:rFonts w:ascii="Arial" w:hAnsi="Arial" w:cs="Arial"/>
                <w:spacing w:val="-2"/>
                <w:sz w:val="18"/>
              </w:rPr>
              <w:t xml:space="preserve"> </w:t>
            </w:r>
            <w:r w:rsidRPr="00701FE9">
              <w:rPr>
                <w:rFonts w:ascii="Arial" w:hAnsi="Arial" w:cs="Arial"/>
                <w:sz w:val="18"/>
              </w:rPr>
              <w:t>ser</w:t>
            </w:r>
            <w:r w:rsidRPr="00701FE9">
              <w:rPr>
                <w:rFonts w:ascii="Arial" w:hAnsi="Arial" w:cs="Arial"/>
                <w:spacing w:val="-2"/>
                <w:sz w:val="18"/>
              </w:rPr>
              <w:t xml:space="preserve"> </w:t>
            </w:r>
            <w:r w:rsidRPr="00701FE9">
              <w:rPr>
                <w:rFonts w:ascii="Arial" w:hAnsi="Arial" w:cs="Arial"/>
                <w:sz w:val="18"/>
              </w:rPr>
              <w:t>capaz</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reír,</w:t>
            </w:r>
            <w:r w:rsidRPr="00701FE9">
              <w:rPr>
                <w:rFonts w:ascii="Arial" w:hAnsi="Arial" w:cs="Arial"/>
                <w:spacing w:val="-2"/>
                <w:sz w:val="18"/>
              </w:rPr>
              <w:t xml:space="preserve"> </w:t>
            </w:r>
            <w:r w:rsidRPr="00701FE9">
              <w:rPr>
                <w:rFonts w:ascii="Arial" w:hAnsi="Arial" w:cs="Arial"/>
                <w:sz w:val="18"/>
              </w:rPr>
              <w:t>jugar</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disfrutar</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actividades</w:t>
            </w:r>
            <w:r w:rsidRPr="00701FE9">
              <w:rPr>
                <w:rFonts w:ascii="Arial" w:hAnsi="Arial" w:cs="Arial"/>
                <w:spacing w:val="-1"/>
                <w:sz w:val="18"/>
              </w:rPr>
              <w:t xml:space="preserve"> </w:t>
            </w:r>
            <w:r w:rsidRPr="00701FE9">
              <w:rPr>
                <w:rFonts w:ascii="Arial" w:hAnsi="Arial" w:cs="Arial"/>
                <w:sz w:val="18"/>
              </w:rPr>
              <w:t>recreativas.</w:t>
            </w:r>
          </w:p>
        </w:tc>
      </w:tr>
      <w:tr w:rsidR="00524414" w:rsidRPr="00701FE9" w14:paraId="0FAA79BB" w14:textId="77777777">
        <w:trPr>
          <w:trHeight w:val="208"/>
        </w:trPr>
        <w:tc>
          <w:tcPr>
            <w:tcW w:w="8829" w:type="dxa"/>
            <w:shd w:val="clear" w:color="auto" w:fill="ADAAAA"/>
          </w:tcPr>
          <w:p w14:paraId="2FBD63CD" w14:textId="77777777" w:rsidR="00524414" w:rsidRPr="00701FE9" w:rsidRDefault="00F65C7B">
            <w:pPr>
              <w:pStyle w:val="TableParagraph"/>
              <w:spacing w:line="188" w:lineRule="exact"/>
              <w:ind w:left="107"/>
              <w:rPr>
                <w:rFonts w:ascii="Arial" w:hAnsi="Arial" w:cs="Arial"/>
                <w:b/>
                <w:sz w:val="18"/>
              </w:rPr>
            </w:pPr>
            <w:r w:rsidRPr="00701FE9">
              <w:rPr>
                <w:rFonts w:ascii="Arial" w:hAnsi="Arial" w:cs="Arial"/>
                <w:b/>
                <w:color w:val="FFFFFF"/>
                <w:sz w:val="18"/>
              </w:rPr>
              <w:t>CONTROL</w:t>
            </w:r>
            <w:r w:rsidRPr="00701FE9">
              <w:rPr>
                <w:rFonts w:ascii="Arial" w:hAnsi="Arial" w:cs="Arial"/>
                <w:b/>
                <w:color w:val="FFFFFF"/>
                <w:spacing w:val="-1"/>
                <w:sz w:val="18"/>
              </w:rPr>
              <w:t xml:space="preserve"> </w:t>
            </w:r>
            <w:r w:rsidRPr="00701FE9">
              <w:rPr>
                <w:rFonts w:ascii="Arial" w:hAnsi="Arial" w:cs="Arial"/>
                <w:b/>
                <w:color w:val="FFFFFF"/>
                <w:sz w:val="18"/>
              </w:rPr>
              <w:t>DEL</w:t>
            </w:r>
            <w:r w:rsidRPr="00701FE9">
              <w:rPr>
                <w:rFonts w:ascii="Arial" w:hAnsi="Arial" w:cs="Arial"/>
                <w:b/>
                <w:color w:val="FFFFFF"/>
                <w:spacing w:val="-1"/>
                <w:sz w:val="18"/>
              </w:rPr>
              <w:t xml:space="preserve"> </w:t>
            </w:r>
            <w:r w:rsidRPr="00701FE9">
              <w:rPr>
                <w:rFonts w:ascii="Arial" w:hAnsi="Arial" w:cs="Arial"/>
                <w:b/>
                <w:color w:val="FFFFFF"/>
                <w:sz w:val="18"/>
              </w:rPr>
              <w:t>PROPIO</w:t>
            </w:r>
            <w:r w:rsidRPr="00701FE9">
              <w:rPr>
                <w:rFonts w:ascii="Arial" w:hAnsi="Arial" w:cs="Arial"/>
                <w:b/>
                <w:color w:val="FFFFFF"/>
                <w:spacing w:val="-2"/>
                <w:sz w:val="18"/>
              </w:rPr>
              <w:t xml:space="preserve"> </w:t>
            </w:r>
            <w:r w:rsidRPr="00701FE9">
              <w:rPr>
                <w:rFonts w:ascii="Arial" w:hAnsi="Arial" w:cs="Arial"/>
                <w:b/>
                <w:color w:val="FFFFFF"/>
                <w:sz w:val="18"/>
              </w:rPr>
              <w:t>ENTORNO</w:t>
            </w:r>
          </w:p>
        </w:tc>
      </w:tr>
      <w:tr w:rsidR="00524414" w:rsidRPr="00701FE9" w14:paraId="1EB73FFD" w14:textId="77777777">
        <w:trPr>
          <w:trHeight w:val="1449"/>
        </w:trPr>
        <w:tc>
          <w:tcPr>
            <w:tcW w:w="8829" w:type="dxa"/>
          </w:tcPr>
          <w:p w14:paraId="1A0CAEA3" w14:textId="77777777" w:rsidR="00524414" w:rsidRPr="00701FE9" w:rsidRDefault="00F65C7B">
            <w:pPr>
              <w:pStyle w:val="TableParagraph"/>
              <w:numPr>
                <w:ilvl w:val="0"/>
                <w:numId w:val="42"/>
              </w:numPr>
              <w:tabs>
                <w:tab w:val="left" w:pos="828"/>
              </w:tabs>
              <w:ind w:right="96"/>
              <w:jc w:val="both"/>
              <w:rPr>
                <w:rFonts w:ascii="Arial" w:hAnsi="Arial" w:cs="Arial"/>
                <w:sz w:val="18"/>
              </w:rPr>
            </w:pPr>
            <w:r w:rsidRPr="00701FE9">
              <w:rPr>
                <w:rFonts w:ascii="Arial" w:hAnsi="Arial" w:cs="Arial"/>
                <w:sz w:val="18"/>
              </w:rPr>
              <w:t>Entorno político: ser capaz de participar efectivamente en elecciones políticas que gobiernen la</w:t>
            </w:r>
            <w:r w:rsidRPr="00701FE9">
              <w:rPr>
                <w:rFonts w:ascii="Arial" w:hAnsi="Arial" w:cs="Arial"/>
                <w:spacing w:val="1"/>
                <w:sz w:val="18"/>
              </w:rPr>
              <w:t xml:space="preserve"> </w:t>
            </w:r>
            <w:r w:rsidRPr="00701FE9">
              <w:rPr>
                <w:rFonts w:ascii="Arial" w:hAnsi="Arial" w:cs="Arial"/>
                <w:sz w:val="18"/>
              </w:rPr>
              <w:t>propia</w:t>
            </w:r>
            <w:r w:rsidRPr="00701FE9">
              <w:rPr>
                <w:rFonts w:ascii="Arial" w:hAnsi="Arial" w:cs="Arial"/>
                <w:spacing w:val="1"/>
                <w:sz w:val="18"/>
              </w:rPr>
              <w:t xml:space="preserve"> </w:t>
            </w:r>
            <w:r w:rsidRPr="00701FE9">
              <w:rPr>
                <w:rFonts w:ascii="Arial" w:hAnsi="Arial" w:cs="Arial"/>
                <w:sz w:val="18"/>
              </w:rPr>
              <w:t>vida;</w:t>
            </w:r>
            <w:r w:rsidRPr="00701FE9">
              <w:rPr>
                <w:rFonts w:ascii="Arial" w:hAnsi="Arial" w:cs="Arial"/>
                <w:spacing w:val="1"/>
                <w:sz w:val="18"/>
              </w:rPr>
              <w:t xml:space="preserve"> </w:t>
            </w:r>
            <w:r w:rsidRPr="00701FE9">
              <w:rPr>
                <w:rFonts w:ascii="Arial" w:hAnsi="Arial" w:cs="Arial"/>
                <w:sz w:val="18"/>
              </w:rPr>
              <w:t>tener</w:t>
            </w:r>
            <w:r w:rsidRPr="00701FE9">
              <w:rPr>
                <w:rFonts w:ascii="Arial" w:hAnsi="Arial" w:cs="Arial"/>
                <w:spacing w:val="1"/>
                <w:sz w:val="18"/>
              </w:rPr>
              <w:t xml:space="preserve"> </w:t>
            </w:r>
            <w:r w:rsidRPr="00701FE9">
              <w:rPr>
                <w:rFonts w:ascii="Arial" w:hAnsi="Arial" w:cs="Arial"/>
                <w:sz w:val="18"/>
              </w:rPr>
              <w:t>derecho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protecciones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libre</w:t>
            </w:r>
            <w:r w:rsidRPr="00701FE9">
              <w:rPr>
                <w:rFonts w:ascii="Arial" w:hAnsi="Arial" w:cs="Arial"/>
                <w:spacing w:val="1"/>
                <w:sz w:val="18"/>
              </w:rPr>
              <w:t xml:space="preserve"> </w:t>
            </w:r>
            <w:r w:rsidRPr="00701FE9">
              <w:rPr>
                <w:rFonts w:ascii="Arial" w:hAnsi="Arial" w:cs="Arial"/>
                <w:sz w:val="18"/>
              </w:rPr>
              <w:t>expresión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asociación.</w:t>
            </w:r>
          </w:p>
          <w:p w14:paraId="7394636D" w14:textId="77777777" w:rsidR="00524414" w:rsidRPr="00701FE9" w:rsidRDefault="00F65C7B">
            <w:pPr>
              <w:pStyle w:val="TableParagraph"/>
              <w:numPr>
                <w:ilvl w:val="0"/>
                <w:numId w:val="42"/>
              </w:numPr>
              <w:tabs>
                <w:tab w:val="left" w:pos="828"/>
              </w:tabs>
              <w:spacing w:line="206" w:lineRule="exact"/>
              <w:ind w:right="101"/>
              <w:jc w:val="both"/>
              <w:rPr>
                <w:rFonts w:ascii="Arial" w:hAnsi="Arial" w:cs="Arial"/>
                <w:sz w:val="18"/>
              </w:rPr>
            </w:pPr>
            <w:r w:rsidRPr="00701FE9">
              <w:rPr>
                <w:rFonts w:ascii="Arial" w:hAnsi="Arial" w:cs="Arial"/>
                <w:sz w:val="18"/>
              </w:rPr>
              <w:t>Entono material: ser capaz de tener propiedad (tanto de la tierra como de los bienes muebles), no</w:t>
            </w:r>
            <w:r w:rsidRPr="00701FE9">
              <w:rPr>
                <w:rFonts w:ascii="Arial" w:hAnsi="Arial" w:cs="Arial"/>
                <w:spacing w:val="1"/>
                <w:sz w:val="18"/>
              </w:rPr>
              <w:t xml:space="preserve"> </w:t>
            </w:r>
            <w:r w:rsidRPr="00701FE9">
              <w:rPr>
                <w:rFonts w:ascii="Arial" w:hAnsi="Arial" w:cs="Arial"/>
                <w:sz w:val="18"/>
              </w:rPr>
              <w:t>solamente de manera formal, sino en términos de real oportunidad; y tener derechos de propiedad</w:t>
            </w:r>
            <w:r w:rsidRPr="00701FE9">
              <w:rPr>
                <w:rFonts w:ascii="Arial" w:hAnsi="Arial" w:cs="Arial"/>
                <w:spacing w:val="-47"/>
                <w:sz w:val="18"/>
              </w:rPr>
              <w:t xml:space="preserve"> </w:t>
            </w:r>
            <w:r w:rsidRPr="00701FE9">
              <w:rPr>
                <w:rFonts w:ascii="Arial" w:hAnsi="Arial" w:cs="Arial"/>
                <w:sz w:val="18"/>
              </w:rPr>
              <w:t>sobre una base de igualdad con otros; tener el derecho de buscar un empleo sobre una base de</w:t>
            </w:r>
            <w:r w:rsidRPr="00701FE9">
              <w:rPr>
                <w:rFonts w:ascii="Arial" w:hAnsi="Arial" w:cs="Arial"/>
                <w:spacing w:val="1"/>
                <w:sz w:val="18"/>
              </w:rPr>
              <w:t xml:space="preserve"> </w:t>
            </w:r>
            <w:r w:rsidRPr="00701FE9">
              <w:rPr>
                <w:rFonts w:ascii="Arial" w:hAnsi="Arial" w:cs="Arial"/>
                <w:sz w:val="18"/>
              </w:rPr>
              <w:t>igualdad</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otros,</w:t>
            </w:r>
            <w:r w:rsidRPr="00701FE9">
              <w:rPr>
                <w:rFonts w:ascii="Arial" w:hAnsi="Arial" w:cs="Arial"/>
                <w:spacing w:val="-2"/>
                <w:sz w:val="18"/>
              </w:rPr>
              <w:t xml:space="preserve"> </w:t>
            </w: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estar</w:t>
            </w:r>
            <w:r w:rsidRPr="00701FE9">
              <w:rPr>
                <w:rFonts w:ascii="Arial" w:hAnsi="Arial" w:cs="Arial"/>
                <w:spacing w:val="-2"/>
                <w:sz w:val="18"/>
              </w:rPr>
              <w:t xml:space="preserve"> </w:t>
            </w:r>
            <w:r w:rsidRPr="00701FE9">
              <w:rPr>
                <w:rFonts w:ascii="Arial" w:hAnsi="Arial" w:cs="Arial"/>
                <w:sz w:val="18"/>
              </w:rPr>
              <w:t>sujeto</w:t>
            </w:r>
            <w:r w:rsidRPr="00701FE9">
              <w:rPr>
                <w:rFonts w:ascii="Arial" w:hAnsi="Arial" w:cs="Arial"/>
                <w:spacing w:val="-3"/>
                <w:sz w:val="18"/>
              </w:rPr>
              <w:t xml:space="preserve"> </w:t>
            </w:r>
            <w:r w:rsidRPr="00701FE9">
              <w:rPr>
                <w:rFonts w:ascii="Arial" w:hAnsi="Arial" w:cs="Arial"/>
                <w:sz w:val="18"/>
              </w:rPr>
              <w:t>a registros</w:t>
            </w:r>
            <w:r w:rsidRPr="00701FE9">
              <w:rPr>
                <w:rFonts w:ascii="Arial" w:hAnsi="Arial" w:cs="Arial"/>
                <w:spacing w:val="-3"/>
                <w:sz w:val="18"/>
              </w:rPr>
              <w:t xml:space="preserve"> </w:t>
            </w:r>
            <w:r w:rsidRPr="00701FE9">
              <w:rPr>
                <w:rFonts w:ascii="Arial" w:hAnsi="Arial" w:cs="Arial"/>
                <w:sz w:val="18"/>
              </w:rPr>
              <w:t>e incautación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forma</w:t>
            </w:r>
            <w:r w:rsidRPr="00701FE9">
              <w:rPr>
                <w:rFonts w:ascii="Arial" w:hAnsi="Arial" w:cs="Arial"/>
                <w:spacing w:val="-2"/>
                <w:sz w:val="18"/>
              </w:rPr>
              <w:t xml:space="preserve"> </w:t>
            </w:r>
            <w:r w:rsidRPr="00701FE9">
              <w:rPr>
                <w:rFonts w:ascii="Arial" w:hAnsi="Arial" w:cs="Arial"/>
                <w:sz w:val="18"/>
              </w:rPr>
              <w:t>injustificada.</w:t>
            </w:r>
          </w:p>
        </w:tc>
      </w:tr>
    </w:tbl>
    <w:p w14:paraId="771E9C42" w14:textId="77777777" w:rsidR="00524414" w:rsidRPr="00701FE9" w:rsidRDefault="00F65C7B">
      <w:pPr>
        <w:spacing w:line="206" w:lineRule="exact"/>
        <w:ind w:left="1343"/>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2"/>
          <w:sz w:val="18"/>
        </w:rPr>
        <w:t xml:space="preserve"> </w:t>
      </w:r>
      <w:r w:rsidRPr="00701FE9">
        <w:rPr>
          <w:rFonts w:ascii="Arial" w:hAnsi="Arial" w:cs="Arial"/>
          <w:sz w:val="18"/>
        </w:rPr>
        <w:t>–</w:t>
      </w:r>
      <w:r w:rsidRPr="00701FE9">
        <w:rPr>
          <w:rFonts w:ascii="Arial" w:hAnsi="Arial" w:cs="Arial"/>
          <w:spacing w:val="-5"/>
          <w:sz w:val="18"/>
        </w:rPr>
        <w:t xml:space="preserve"> </w:t>
      </w:r>
      <w:r w:rsidRPr="00701FE9">
        <w:rPr>
          <w:rFonts w:ascii="Arial" w:hAnsi="Arial" w:cs="Arial"/>
          <w:sz w:val="18"/>
        </w:rPr>
        <w:t>CTDD,</w:t>
      </w:r>
      <w:r w:rsidRPr="00701FE9">
        <w:rPr>
          <w:rFonts w:ascii="Arial" w:hAnsi="Arial" w:cs="Arial"/>
          <w:spacing w:val="-2"/>
          <w:sz w:val="18"/>
        </w:rPr>
        <w:t xml:space="preserve"> </w:t>
      </w:r>
      <w:r w:rsidRPr="00701FE9">
        <w:rPr>
          <w:rFonts w:ascii="Arial" w:hAnsi="Arial" w:cs="Arial"/>
          <w:sz w:val="18"/>
        </w:rPr>
        <w:t>2021</w:t>
      </w:r>
    </w:p>
    <w:p w14:paraId="6C5D7786" w14:textId="77777777" w:rsidR="00524414" w:rsidRPr="00701FE9" w:rsidRDefault="00524414">
      <w:pPr>
        <w:pStyle w:val="Textoindependiente"/>
        <w:rPr>
          <w:rFonts w:ascii="Arial" w:hAnsi="Arial" w:cs="Arial"/>
        </w:rPr>
      </w:pPr>
    </w:p>
    <w:p w14:paraId="58BF5114" w14:textId="77777777" w:rsidR="00524414" w:rsidRPr="00701FE9" w:rsidRDefault="00F65C7B">
      <w:pPr>
        <w:pStyle w:val="Textoindependiente"/>
        <w:ind w:left="122" w:right="636"/>
        <w:jc w:val="both"/>
        <w:rPr>
          <w:rFonts w:ascii="Arial" w:hAnsi="Arial" w:cs="Arial"/>
        </w:rPr>
      </w:pPr>
      <w:r w:rsidRPr="00701FE9">
        <w:rPr>
          <w:rFonts w:ascii="Arial" w:hAnsi="Arial" w:cs="Arial"/>
        </w:rPr>
        <w:t xml:space="preserve">Las capacidades de </w:t>
      </w:r>
      <w:r w:rsidRPr="00701FE9">
        <w:rPr>
          <w:rFonts w:ascii="Arial" w:hAnsi="Arial" w:cs="Arial"/>
          <w:i/>
        </w:rPr>
        <w:t xml:space="preserve">vida, salud física y afiliación </w:t>
      </w:r>
      <w:r w:rsidRPr="00701FE9">
        <w:rPr>
          <w:rFonts w:ascii="Arial" w:hAnsi="Arial" w:cs="Arial"/>
        </w:rPr>
        <w:t>están vinculadas directamente con la dignidad</w:t>
      </w:r>
      <w:r w:rsidRPr="00701FE9">
        <w:rPr>
          <w:rFonts w:ascii="Arial" w:hAnsi="Arial" w:cs="Arial"/>
          <w:spacing w:val="1"/>
        </w:rPr>
        <w:t xml:space="preserve"> </w:t>
      </w:r>
      <w:r w:rsidRPr="00701FE9">
        <w:rPr>
          <w:rFonts w:ascii="Arial" w:hAnsi="Arial" w:cs="Arial"/>
        </w:rPr>
        <w:t>humana</w:t>
      </w:r>
      <w:r w:rsidRPr="00701FE9">
        <w:rPr>
          <w:rFonts w:ascii="Arial" w:hAnsi="Arial" w:cs="Arial"/>
          <w:spacing w:val="-14"/>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se</w:t>
      </w:r>
      <w:r w:rsidRPr="00701FE9">
        <w:rPr>
          <w:rFonts w:ascii="Arial" w:hAnsi="Arial" w:cs="Arial"/>
          <w:spacing w:val="-13"/>
        </w:rPr>
        <w:t xml:space="preserve"> </w:t>
      </w:r>
      <w:r w:rsidRPr="00701FE9">
        <w:rPr>
          <w:rFonts w:ascii="Arial" w:hAnsi="Arial" w:cs="Arial"/>
        </w:rPr>
        <w:t>establecen</w:t>
      </w:r>
      <w:r w:rsidRPr="00701FE9">
        <w:rPr>
          <w:rFonts w:ascii="Arial" w:hAnsi="Arial" w:cs="Arial"/>
          <w:spacing w:val="-13"/>
        </w:rPr>
        <w:t xml:space="preserve"> </w:t>
      </w:r>
      <w:r w:rsidRPr="00701FE9">
        <w:rPr>
          <w:rFonts w:ascii="Arial" w:hAnsi="Arial" w:cs="Arial"/>
        </w:rPr>
        <w:t>como</w:t>
      </w:r>
      <w:r w:rsidRPr="00701FE9">
        <w:rPr>
          <w:rFonts w:ascii="Arial" w:hAnsi="Arial" w:cs="Arial"/>
          <w:spacing w:val="-13"/>
        </w:rPr>
        <w:t xml:space="preserve"> </w:t>
      </w:r>
      <w:r w:rsidRPr="00701FE9">
        <w:rPr>
          <w:rFonts w:ascii="Arial" w:hAnsi="Arial" w:cs="Arial"/>
        </w:rPr>
        <w:t>centrales;</w:t>
      </w:r>
      <w:r w:rsidRPr="00701FE9">
        <w:rPr>
          <w:rFonts w:ascii="Arial" w:hAnsi="Arial" w:cs="Arial"/>
          <w:spacing w:val="-13"/>
        </w:rPr>
        <w:t xml:space="preserve"> </w:t>
      </w:r>
      <w:r w:rsidRPr="00701FE9">
        <w:rPr>
          <w:rFonts w:ascii="Arial" w:hAnsi="Arial" w:cs="Arial"/>
        </w:rPr>
        <w:t>el</w:t>
      </w:r>
      <w:r w:rsidRPr="00701FE9">
        <w:rPr>
          <w:rFonts w:ascii="Arial" w:hAnsi="Arial" w:cs="Arial"/>
          <w:spacing w:val="-13"/>
        </w:rPr>
        <w:t xml:space="preserve"> </w:t>
      </w:r>
      <w:r w:rsidRPr="00701FE9">
        <w:rPr>
          <w:rFonts w:ascii="Arial" w:hAnsi="Arial" w:cs="Arial"/>
        </w:rPr>
        <w:t>resto</w:t>
      </w:r>
      <w:r w:rsidRPr="00701FE9">
        <w:rPr>
          <w:rFonts w:ascii="Arial" w:hAnsi="Arial" w:cs="Arial"/>
          <w:spacing w:val="-13"/>
        </w:rPr>
        <w:t xml:space="preserve"> </w:t>
      </w:r>
      <w:r w:rsidRPr="00701FE9">
        <w:rPr>
          <w:rFonts w:ascii="Arial" w:hAnsi="Arial" w:cs="Arial"/>
        </w:rPr>
        <w:t>son</w:t>
      </w:r>
      <w:r w:rsidRPr="00701FE9">
        <w:rPr>
          <w:rFonts w:ascii="Arial" w:hAnsi="Arial" w:cs="Arial"/>
          <w:spacing w:val="-13"/>
        </w:rPr>
        <w:t xml:space="preserve"> </w:t>
      </w:r>
      <w:r w:rsidRPr="00701FE9">
        <w:rPr>
          <w:rFonts w:ascii="Arial" w:hAnsi="Arial" w:cs="Arial"/>
        </w:rPr>
        <w:t>denominadas</w:t>
      </w:r>
      <w:r w:rsidRPr="00701FE9">
        <w:rPr>
          <w:rFonts w:ascii="Arial" w:hAnsi="Arial" w:cs="Arial"/>
          <w:spacing w:val="-6"/>
        </w:rPr>
        <w:t xml:space="preserve"> </w:t>
      </w:r>
      <w:r w:rsidRPr="00701FE9">
        <w:rPr>
          <w:rFonts w:ascii="Arial" w:hAnsi="Arial" w:cs="Arial"/>
          <w:i/>
        </w:rPr>
        <w:t>capacidades</w:t>
      </w:r>
      <w:r w:rsidRPr="00701FE9">
        <w:rPr>
          <w:rFonts w:ascii="Arial" w:hAnsi="Arial" w:cs="Arial"/>
          <w:i/>
          <w:spacing w:val="-12"/>
        </w:rPr>
        <w:t xml:space="preserve"> </w:t>
      </w:r>
      <w:r w:rsidRPr="00701FE9">
        <w:rPr>
          <w:rFonts w:ascii="Arial" w:hAnsi="Arial" w:cs="Arial"/>
          <w:i/>
        </w:rPr>
        <w:t>fértiles</w:t>
      </w:r>
      <w:r w:rsidRPr="00701FE9">
        <w:rPr>
          <w:rFonts w:ascii="Arial" w:hAnsi="Arial" w:cs="Arial"/>
          <w:i/>
          <w:spacing w:val="-10"/>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pueden,</w:t>
      </w:r>
      <w:r w:rsidRPr="00701FE9">
        <w:rPr>
          <w:rFonts w:ascii="Arial" w:hAnsi="Arial" w:cs="Arial"/>
          <w:spacing w:val="-53"/>
        </w:rPr>
        <w:t xml:space="preserve"> </w:t>
      </w:r>
      <w:r w:rsidRPr="00701FE9">
        <w:rPr>
          <w:rFonts w:ascii="Arial" w:hAnsi="Arial" w:cs="Arial"/>
        </w:rPr>
        <w:t>con el ejercicio y cultivo, reproducir otras capacidades. Considerar estas diez capacidades es un</w:t>
      </w:r>
      <w:r w:rsidRPr="00701FE9">
        <w:rPr>
          <w:rFonts w:ascii="Arial" w:hAnsi="Arial" w:cs="Arial"/>
          <w:spacing w:val="1"/>
        </w:rPr>
        <w:t xml:space="preserve"> </w:t>
      </w:r>
      <w:r w:rsidRPr="00701FE9">
        <w:rPr>
          <w:rFonts w:ascii="Arial" w:hAnsi="Arial" w:cs="Arial"/>
        </w:rPr>
        <w:t>esfuerzo por proponer condiciones mínimas necesarias para el desenvolvimiento de los seres</w:t>
      </w:r>
      <w:r w:rsidRPr="00701FE9">
        <w:rPr>
          <w:rFonts w:ascii="Arial" w:hAnsi="Arial" w:cs="Arial"/>
          <w:spacing w:val="1"/>
        </w:rPr>
        <w:t xml:space="preserve"> </w:t>
      </w:r>
      <w:r w:rsidRPr="00701FE9">
        <w:rPr>
          <w:rFonts w:ascii="Arial" w:hAnsi="Arial" w:cs="Arial"/>
        </w:rPr>
        <w:t>humanos en comunidad, por esto pueden considerarse estas como derechos fundamentales que</w:t>
      </w:r>
      <w:r w:rsidRPr="00701FE9">
        <w:rPr>
          <w:rFonts w:ascii="Arial" w:hAnsi="Arial" w:cs="Arial"/>
          <w:spacing w:val="1"/>
        </w:rPr>
        <w:t xml:space="preserve"> </w:t>
      </w:r>
      <w:r w:rsidRPr="00701FE9">
        <w:rPr>
          <w:rFonts w:ascii="Arial" w:hAnsi="Arial" w:cs="Arial"/>
        </w:rPr>
        <w:t>deben ser implementados desde las estructuras normativas e institucionales estatales. El diseño de</w:t>
      </w:r>
      <w:r w:rsidRPr="00701FE9">
        <w:rPr>
          <w:rFonts w:ascii="Arial" w:hAnsi="Arial" w:cs="Arial"/>
          <w:spacing w:val="-53"/>
        </w:rPr>
        <w:t xml:space="preserve"> </w:t>
      </w:r>
      <w:r w:rsidRPr="00701FE9">
        <w:rPr>
          <w:rFonts w:ascii="Arial" w:hAnsi="Arial" w:cs="Arial"/>
        </w:rPr>
        <w:t>las políticas públicas debe concentrarse en la consecución de estas capacidades para incrementar</w:t>
      </w:r>
      <w:r w:rsidRPr="00701FE9">
        <w:rPr>
          <w:rFonts w:ascii="Arial" w:hAnsi="Arial" w:cs="Arial"/>
          <w:spacing w:val="1"/>
        </w:rPr>
        <w:t xml:space="preserve"> </w:t>
      </w:r>
      <w:r w:rsidRPr="00701FE9">
        <w:rPr>
          <w:rFonts w:ascii="Arial" w:hAnsi="Arial" w:cs="Arial"/>
        </w:rPr>
        <w:t>los niveles de libertad y autonomía individual de actuación, posibilitándole la consecución de sus</w:t>
      </w:r>
      <w:r w:rsidRPr="00701FE9">
        <w:rPr>
          <w:rFonts w:ascii="Arial" w:hAnsi="Arial" w:cs="Arial"/>
          <w:spacing w:val="1"/>
        </w:rPr>
        <w:t xml:space="preserve"> </w:t>
      </w:r>
      <w:r w:rsidRPr="00701FE9">
        <w:rPr>
          <w:rFonts w:ascii="Arial" w:hAnsi="Arial" w:cs="Arial"/>
        </w:rPr>
        <w:t>propios fines y salir de contextos de discriminación de género, exclusión cultural y minusvaloración</w:t>
      </w:r>
      <w:r w:rsidRPr="00701FE9">
        <w:rPr>
          <w:rFonts w:ascii="Arial" w:hAnsi="Arial" w:cs="Arial"/>
          <w:spacing w:val="1"/>
        </w:rPr>
        <w:t xml:space="preserve"> </w:t>
      </w:r>
      <w:r w:rsidRPr="00701FE9">
        <w:rPr>
          <w:rFonts w:ascii="Arial" w:hAnsi="Arial" w:cs="Arial"/>
        </w:rPr>
        <w:t>humana.</w:t>
      </w:r>
    </w:p>
    <w:p w14:paraId="3E9660C8" w14:textId="77777777" w:rsidR="00524414" w:rsidRPr="00701FE9" w:rsidRDefault="00524414">
      <w:pPr>
        <w:pStyle w:val="Textoindependiente"/>
        <w:rPr>
          <w:rFonts w:ascii="Arial" w:hAnsi="Arial" w:cs="Arial"/>
        </w:rPr>
      </w:pPr>
    </w:p>
    <w:p w14:paraId="2A0B9D71" w14:textId="77777777" w:rsidR="00524414" w:rsidRPr="00701FE9" w:rsidRDefault="00F65C7B">
      <w:pPr>
        <w:ind w:left="122" w:right="638"/>
        <w:jc w:val="both"/>
        <w:rPr>
          <w:rFonts w:ascii="Arial" w:hAnsi="Arial" w:cs="Arial"/>
          <w:sz w:val="20"/>
        </w:rPr>
      </w:pPr>
      <w:r w:rsidRPr="00701FE9">
        <w:rPr>
          <w:rFonts w:ascii="Arial" w:hAnsi="Arial" w:cs="Arial"/>
          <w:sz w:val="20"/>
        </w:rPr>
        <w:t>La teoría del desarrollo de capacidades y oportunidades se relaciona con el enfoque de derechos</w:t>
      </w:r>
      <w:r w:rsidRPr="00701FE9">
        <w:rPr>
          <w:rFonts w:ascii="Arial" w:hAnsi="Arial" w:cs="Arial"/>
          <w:spacing w:val="1"/>
          <w:sz w:val="20"/>
        </w:rPr>
        <w:t xml:space="preserve"> </w:t>
      </w:r>
      <w:r w:rsidRPr="00701FE9">
        <w:rPr>
          <w:rFonts w:ascii="Arial" w:hAnsi="Arial" w:cs="Arial"/>
          <w:sz w:val="20"/>
        </w:rPr>
        <w:t xml:space="preserve">humanos ya que las capacidades </w:t>
      </w:r>
      <w:r w:rsidRPr="00701FE9">
        <w:rPr>
          <w:rFonts w:ascii="Arial" w:hAnsi="Arial" w:cs="Arial"/>
          <w:i/>
          <w:sz w:val="20"/>
        </w:rPr>
        <w:t>“se asocian con la tenencia de ciertos bienes centrales en virtud</w:t>
      </w:r>
      <w:r w:rsidRPr="00701FE9">
        <w:rPr>
          <w:rFonts w:ascii="Arial" w:hAnsi="Arial" w:cs="Arial"/>
          <w:i/>
          <w:spacing w:val="1"/>
          <w:sz w:val="20"/>
        </w:rPr>
        <w:t xml:space="preserve"> </w:t>
      </w:r>
      <w:r w:rsidRPr="00701FE9">
        <w:rPr>
          <w:rFonts w:ascii="Arial" w:hAnsi="Arial" w:cs="Arial"/>
          <w:i/>
          <w:sz w:val="20"/>
        </w:rPr>
        <w:t xml:space="preserve">de su condición humana” </w:t>
      </w:r>
      <w:r w:rsidRPr="00701FE9">
        <w:rPr>
          <w:rFonts w:ascii="Arial" w:hAnsi="Arial" w:cs="Arial"/>
          <w:sz w:val="20"/>
        </w:rPr>
        <w:t>(Rivera, 2017, pág. 111) pero va más allá de este entendiendo que “</w:t>
      </w:r>
      <w:r w:rsidRPr="00701FE9">
        <w:rPr>
          <w:rFonts w:ascii="Arial" w:hAnsi="Arial" w:cs="Arial"/>
          <w:i/>
          <w:sz w:val="20"/>
        </w:rPr>
        <w:t>los</w:t>
      </w:r>
      <w:r w:rsidRPr="00701FE9">
        <w:rPr>
          <w:rFonts w:ascii="Arial" w:hAnsi="Arial" w:cs="Arial"/>
          <w:i/>
          <w:spacing w:val="1"/>
          <w:sz w:val="20"/>
        </w:rPr>
        <w:t xml:space="preserve"> </w:t>
      </w:r>
      <w:r w:rsidRPr="00701FE9">
        <w:rPr>
          <w:rFonts w:ascii="Arial" w:hAnsi="Arial" w:cs="Arial"/>
          <w:i/>
          <w:sz w:val="20"/>
        </w:rPr>
        <w:t>medios o bienes básicos son necesarios, pero no suficientes para que las personas alcancen una</w:t>
      </w:r>
      <w:r w:rsidRPr="00701FE9">
        <w:rPr>
          <w:rFonts w:ascii="Arial" w:hAnsi="Arial" w:cs="Arial"/>
          <w:i/>
          <w:spacing w:val="1"/>
          <w:sz w:val="20"/>
        </w:rPr>
        <w:t xml:space="preserve"> </w:t>
      </w:r>
      <w:r w:rsidRPr="00701FE9">
        <w:rPr>
          <w:rFonts w:ascii="Arial" w:hAnsi="Arial" w:cs="Arial"/>
          <w:i/>
          <w:sz w:val="20"/>
        </w:rPr>
        <w:t>vida valiosa. (…) Lo importante en el «enfoque de las capacidades» es examinar qué pueden hacer</w:t>
      </w:r>
      <w:r w:rsidRPr="00701FE9">
        <w:rPr>
          <w:rFonts w:ascii="Arial" w:hAnsi="Arial" w:cs="Arial"/>
          <w:i/>
          <w:spacing w:val="-54"/>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 con</w:t>
      </w:r>
      <w:r w:rsidRPr="00701FE9">
        <w:rPr>
          <w:rFonts w:ascii="Arial" w:hAnsi="Arial" w:cs="Arial"/>
          <w:i/>
          <w:spacing w:val="1"/>
          <w:sz w:val="20"/>
        </w:rPr>
        <w:t xml:space="preserve"> </w:t>
      </w:r>
      <w:r w:rsidRPr="00701FE9">
        <w:rPr>
          <w:rFonts w:ascii="Arial" w:hAnsi="Arial" w:cs="Arial"/>
          <w:i/>
          <w:sz w:val="20"/>
        </w:rPr>
        <w:t>dichos recursos</w:t>
      </w:r>
      <w:r w:rsidRPr="00701FE9">
        <w:rPr>
          <w:rFonts w:ascii="Arial" w:hAnsi="Arial" w:cs="Arial"/>
          <w:sz w:val="20"/>
        </w:rPr>
        <w:t>” (Guzmán,</w:t>
      </w:r>
      <w:r w:rsidRPr="00701FE9">
        <w:rPr>
          <w:rFonts w:ascii="Arial" w:hAnsi="Arial" w:cs="Arial"/>
          <w:spacing w:val="-2"/>
          <w:sz w:val="20"/>
        </w:rPr>
        <w:t xml:space="preserve"> </w:t>
      </w:r>
      <w:r w:rsidRPr="00701FE9">
        <w:rPr>
          <w:rFonts w:ascii="Arial" w:hAnsi="Arial" w:cs="Arial"/>
          <w:sz w:val="20"/>
        </w:rPr>
        <w:t>2009,</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110)</w:t>
      </w:r>
    </w:p>
    <w:p w14:paraId="1AA3C827" w14:textId="77777777" w:rsidR="00524414" w:rsidRPr="00701FE9" w:rsidRDefault="00524414">
      <w:pPr>
        <w:pStyle w:val="Textoindependiente"/>
        <w:spacing w:before="10"/>
        <w:rPr>
          <w:rFonts w:ascii="Arial" w:hAnsi="Arial" w:cs="Arial"/>
          <w:sz w:val="19"/>
        </w:rPr>
      </w:pPr>
    </w:p>
    <w:p w14:paraId="18423A51" w14:textId="77777777" w:rsidR="00524414" w:rsidRPr="00701FE9" w:rsidRDefault="00F65C7B">
      <w:pPr>
        <w:ind w:left="122" w:right="642"/>
        <w:jc w:val="both"/>
        <w:rPr>
          <w:rFonts w:ascii="Arial" w:hAnsi="Arial" w:cs="Arial"/>
          <w:sz w:val="20"/>
        </w:rPr>
      </w:pPr>
      <w:r w:rsidRPr="00701FE9">
        <w:rPr>
          <w:rFonts w:ascii="Arial" w:hAnsi="Arial" w:cs="Arial"/>
          <w:sz w:val="20"/>
        </w:rPr>
        <w:t>La teoría del desarrollo de capacidades es un pilar teórico fundamental para la comprensión de las</w:t>
      </w:r>
      <w:r w:rsidRPr="00701FE9">
        <w:rPr>
          <w:rFonts w:ascii="Arial" w:hAnsi="Arial" w:cs="Arial"/>
          <w:spacing w:val="1"/>
          <w:sz w:val="20"/>
        </w:rPr>
        <w:t xml:space="preserve"> </w:t>
      </w:r>
      <w:r w:rsidRPr="00701FE9">
        <w:rPr>
          <w:rFonts w:ascii="Arial" w:hAnsi="Arial" w:cs="Arial"/>
          <w:sz w:val="20"/>
        </w:rPr>
        <w:t>personas con discapacidad como seres con un mismo valor moral, en tanto que su vida humana es</w:t>
      </w:r>
      <w:r w:rsidRPr="00701FE9">
        <w:rPr>
          <w:rFonts w:ascii="Arial" w:hAnsi="Arial" w:cs="Arial"/>
          <w:spacing w:val="-53"/>
          <w:sz w:val="20"/>
        </w:rPr>
        <w:t xml:space="preserve"> </w:t>
      </w:r>
      <w:r w:rsidRPr="00701FE9">
        <w:rPr>
          <w:rFonts w:ascii="Arial" w:hAnsi="Arial" w:cs="Arial"/>
          <w:sz w:val="20"/>
        </w:rPr>
        <w:t>igualmente</w:t>
      </w:r>
      <w:r w:rsidRPr="00701FE9">
        <w:rPr>
          <w:rFonts w:ascii="Arial" w:hAnsi="Arial" w:cs="Arial"/>
          <w:spacing w:val="1"/>
          <w:sz w:val="20"/>
        </w:rPr>
        <w:t xml:space="preserve"> </w:t>
      </w:r>
      <w:r w:rsidRPr="00701FE9">
        <w:rPr>
          <w:rFonts w:ascii="Arial" w:hAnsi="Arial" w:cs="Arial"/>
          <w:sz w:val="20"/>
        </w:rPr>
        <w:t>digna,</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esta</w:t>
      </w:r>
      <w:r w:rsidRPr="00701FE9">
        <w:rPr>
          <w:rFonts w:ascii="Arial" w:hAnsi="Arial" w:cs="Arial"/>
          <w:spacing w:val="1"/>
          <w:sz w:val="20"/>
        </w:rPr>
        <w:t xml:space="preserve"> </w:t>
      </w:r>
      <w:r w:rsidRPr="00701FE9">
        <w:rPr>
          <w:rFonts w:ascii="Arial" w:hAnsi="Arial" w:cs="Arial"/>
          <w:sz w:val="20"/>
        </w:rPr>
        <w:t>razón,</w:t>
      </w:r>
      <w:r w:rsidRPr="00701FE9">
        <w:rPr>
          <w:rFonts w:ascii="Arial" w:hAnsi="Arial" w:cs="Arial"/>
          <w:spacing w:val="1"/>
          <w:sz w:val="20"/>
        </w:rPr>
        <w:t xml:space="preserve"> </w:t>
      </w:r>
      <w:r w:rsidRPr="00701FE9">
        <w:rPr>
          <w:rFonts w:ascii="Arial" w:hAnsi="Arial" w:cs="Arial"/>
          <w:sz w:val="20"/>
        </w:rPr>
        <w:t>deben</w:t>
      </w:r>
      <w:r w:rsidRPr="00701FE9">
        <w:rPr>
          <w:rFonts w:ascii="Arial" w:hAnsi="Arial" w:cs="Arial"/>
          <w:spacing w:val="1"/>
          <w:sz w:val="20"/>
        </w:rPr>
        <w:t xml:space="preserve"> </w:t>
      </w:r>
      <w:r w:rsidRPr="00701FE9">
        <w:rPr>
          <w:rFonts w:ascii="Arial" w:hAnsi="Arial" w:cs="Arial"/>
          <w:sz w:val="20"/>
        </w:rPr>
        <w:t>tener</w:t>
      </w:r>
      <w:r w:rsidRPr="00701FE9">
        <w:rPr>
          <w:rFonts w:ascii="Arial" w:hAnsi="Arial" w:cs="Arial"/>
          <w:spacing w:val="1"/>
          <w:sz w:val="20"/>
        </w:rPr>
        <w:t xml:space="preserve"> </w:t>
      </w:r>
      <w:r w:rsidRPr="00701FE9">
        <w:rPr>
          <w:rFonts w:ascii="Arial" w:hAnsi="Arial" w:cs="Arial"/>
          <w:sz w:val="20"/>
        </w:rPr>
        <w:t>garantizados</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mismos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 xml:space="preserve">desenvolverse en condiciones de equidad: </w:t>
      </w:r>
      <w:r w:rsidRPr="00701FE9">
        <w:rPr>
          <w:rFonts w:ascii="Arial" w:hAnsi="Arial" w:cs="Arial"/>
          <w:i/>
          <w:sz w:val="20"/>
        </w:rPr>
        <w:t>“pensar en términos de bienestar social y de calidad de</w:t>
      </w:r>
      <w:r w:rsidRPr="00701FE9">
        <w:rPr>
          <w:rFonts w:ascii="Arial" w:hAnsi="Arial" w:cs="Arial"/>
          <w:i/>
          <w:spacing w:val="1"/>
          <w:sz w:val="20"/>
        </w:rPr>
        <w:t xml:space="preserve"> </w:t>
      </w:r>
      <w:r w:rsidRPr="00701FE9">
        <w:rPr>
          <w:rFonts w:ascii="Arial" w:hAnsi="Arial" w:cs="Arial"/>
          <w:i/>
          <w:sz w:val="20"/>
        </w:rPr>
        <w:t>vida</w:t>
      </w:r>
      <w:r w:rsidRPr="00701FE9">
        <w:rPr>
          <w:rFonts w:ascii="Arial" w:hAnsi="Arial" w:cs="Arial"/>
          <w:i/>
          <w:spacing w:val="-6"/>
          <w:sz w:val="20"/>
        </w:rPr>
        <w:t xml:space="preserve"> </w:t>
      </w:r>
      <w:r w:rsidRPr="00701FE9">
        <w:rPr>
          <w:rFonts w:ascii="Arial" w:hAnsi="Arial" w:cs="Arial"/>
          <w:i/>
          <w:sz w:val="20"/>
        </w:rPr>
        <w:t>implica</w:t>
      </w:r>
      <w:r w:rsidRPr="00701FE9">
        <w:rPr>
          <w:rFonts w:ascii="Arial" w:hAnsi="Arial" w:cs="Arial"/>
          <w:i/>
          <w:spacing w:val="-7"/>
          <w:sz w:val="20"/>
        </w:rPr>
        <w:t xml:space="preserve"> </w:t>
      </w:r>
      <w:r w:rsidRPr="00701FE9">
        <w:rPr>
          <w:rFonts w:ascii="Arial" w:hAnsi="Arial" w:cs="Arial"/>
          <w:i/>
          <w:sz w:val="20"/>
        </w:rPr>
        <w:t>que</w:t>
      </w:r>
      <w:r w:rsidRPr="00701FE9">
        <w:rPr>
          <w:rFonts w:ascii="Arial" w:hAnsi="Arial" w:cs="Arial"/>
          <w:i/>
          <w:spacing w:val="-6"/>
          <w:sz w:val="20"/>
        </w:rPr>
        <w:t xml:space="preserve"> </w:t>
      </w:r>
      <w:r w:rsidRPr="00701FE9">
        <w:rPr>
          <w:rFonts w:ascii="Arial" w:hAnsi="Arial" w:cs="Arial"/>
          <w:i/>
          <w:sz w:val="20"/>
        </w:rPr>
        <w:t>se</w:t>
      </w:r>
      <w:r w:rsidRPr="00701FE9">
        <w:rPr>
          <w:rFonts w:ascii="Arial" w:hAnsi="Arial" w:cs="Arial"/>
          <w:i/>
          <w:spacing w:val="-7"/>
          <w:sz w:val="20"/>
        </w:rPr>
        <w:t xml:space="preserve"> </w:t>
      </w:r>
      <w:r w:rsidRPr="00701FE9">
        <w:rPr>
          <w:rFonts w:ascii="Arial" w:hAnsi="Arial" w:cs="Arial"/>
          <w:i/>
          <w:sz w:val="20"/>
        </w:rPr>
        <w:t>les</w:t>
      </w:r>
      <w:r w:rsidRPr="00701FE9">
        <w:rPr>
          <w:rFonts w:ascii="Arial" w:hAnsi="Arial" w:cs="Arial"/>
          <w:i/>
          <w:spacing w:val="-7"/>
          <w:sz w:val="20"/>
        </w:rPr>
        <w:t xml:space="preserve"> </w:t>
      </w:r>
      <w:r w:rsidRPr="00701FE9">
        <w:rPr>
          <w:rFonts w:ascii="Arial" w:hAnsi="Arial" w:cs="Arial"/>
          <w:i/>
          <w:sz w:val="20"/>
        </w:rPr>
        <w:t>garanticen</w:t>
      </w:r>
      <w:r w:rsidRPr="00701FE9">
        <w:rPr>
          <w:rFonts w:ascii="Arial" w:hAnsi="Arial" w:cs="Arial"/>
          <w:i/>
          <w:spacing w:val="-5"/>
          <w:sz w:val="20"/>
        </w:rPr>
        <w:t xml:space="preserve"> </w:t>
      </w:r>
      <w:r w:rsidRPr="00701FE9">
        <w:rPr>
          <w:rFonts w:ascii="Arial" w:hAnsi="Arial" w:cs="Arial"/>
          <w:i/>
          <w:sz w:val="20"/>
        </w:rPr>
        <w:t>a</w:t>
      </w:r>
      <w:r w:rsidRPr="00701FE9">
        <w:rPr>
          <w:rFonts w:ascii="Arial" w:hAnsi="Arial" w:cs="Arial"/>
          <w:i/>
          <w:spacing w:val="-6"/>
          <w:sz w:val="20"/>
        </w:rPr>
        <w:t xml:space="preserve"> </w:t>
      </w:r>
      <w:r w:rsidRPr="00701FE9">
        <w:rPr>
          <w:rFonts w:ascii="Arial" w:hAnsi="Arial" w:cs="Arial"/>
          <w:i/>
          <w:sz w:val="20"/>
        </w:rPr>
        <w:t>las</w:t>
      </w:r>
      <w:r w:rsidRPr="00701FE9">
        <w:rPr>
          <w:rFonts w:ascii="Arial" w:hAnsi="Arial" w:cs="Arial"/>
          <w:i/>
          <w:spacing w:val="-4"/>
          <w:sz w:val="20"/>
        </w:rPr>
        <w:t xml:space="preserve"> </w:t>
      </w:r>
      <w:r w:rsidRPr="00701FE9">
        <w:rPr>
          <w:rFonts w:ascii="Arial" w:hAnsi="Arial" w:cs="Arial"/>
          <w:i/>
          <w:sz w:val="20"/>
        </w:rPr>
        <w:t>personas</w:t>
      </w:r>
      <w:r w:rsidRPr="00701FE9">
        <w:rPr>
          <w:rFonts w:ascii="Arial" w:hAnsi="Arial" w:cs="Arial"/>
          <w:i/>
          <w:spacing w:val="-6"/>
          <w:sz w:val="20"/>
        </w:rPr>
        <w:t xml:space="preserve"> </w:t>
      </w:r>
      <w:r w:rsidRPr="00701FE9">
        <w:rPr>
          <w:rFonts w:ascii="Arial" w:hAnsi="Arial" w:cs="Arial"/>
          <w:i/>
          <w:sz w:val="20"/>
        </w:rPr>
        <w:t>las</w:t>
      </w:r>
      <w:r w:rsidRPr="00701FE9">
        <w:rPr>
          <w:rFonts w:ascii="Arial" w:hAnsi="Arial" w:cs="Arial"/>
          <w:i/>
          <w:spacing w:val="-7"/>
          <w:sz w:val="20"/>
        </w:rPr>
        <w:t xml:space="preserve"> </w:t>
      </w:r>
      <w:r w:rsidRPr="00701FE9">
        <w:rPr>
          <w:rFonts w:ascii="Arial" w:hAnsi="Arial" w:cs="Arial"/>
          <w:i/>
          <w:sz w:val="20"/>
        </w:rPr>
        <w:t>condiciones</w:t>
      </w:r>
      <w:r w:rsidRPr="00701FE9">
        <w:rPr>
          <w:rFonts w:ascii="Arial" w:hAnsi="Arial" w:cs="Arial"/>
          <w:i/>
          <w:spacing w:val="-4"/>
          <w:sz w:val="20"/>
        </w:rPr>
        <w:t xml:space="preserve"> </w:t>
      </w:r>
      <w:r w:rsidRPr="00701FE9">
        <w:rPr>
          <w:rFonts w:ascii="Arial" w:hAnsi="Arial" w:cs="Arial"/>
          <w:i/>
          <w:sz w:val="20"/>
        </w:rPr>
        <w:t>mínimas</w:t>
      </w:r>
      <w:r w:rsidRPr="00701FE9">
        <w:rPr>
          <w:rFonts w:ascii="Arial" w:hAnsi="Arial" w:cs="Arial"/>
          <w:i/>
          <w:spacing w:val="-7"/>
          <w:sz w:val="20"/>
        </w:rPr>
        <w:t xml:space="preserve"> </w:t>
      </w:r>
      <w:r w:rsidRPr="00701FE9">
        <w:rPr>
          <w:rFonts w:ascii="Arial" w:hAnsi="Arial" w:cs="Arial"/>
          <w:i/>
          <w:sz w:val="20"/>
        </w:rPr>
        <w:t>para</w:t>
      </w:r>
      <w:r w:rsidRPr="00701FE9">
        <w:rPr>
          <w:rFonts w:ascii="Arial" w:hAnsi="Arial" w:cs="Arial"/>
          <w:i/>
          <w:spacing w:val="-6"/>
          <w:sz w:val="20"/>
        </w:rPr>
        <w:t xml:space="preserve"> </w:t>
      </w:r>
      <w:r w:rsidRPr="00701FE9">
        <w:rPr>
          <w:rFonts w:ascii="Arial" w:hAnsi="Arial" w:cs="Arial"/>
          <w:i/>
          <w:sz w:val="20"/>
        </w:rPr>
        <w:t>vivir</w:t>
      </w:r>
      <w:r w:rsidRPr="00701FE9">
        <w:rPr>
          <w:rFonts w:ascii="Arial" w:hAnsi="Arial" w:cs="Arial"/>
          <w:i/>
          <w:spacing w:val="-7"/>
          <w:sz w:val="20"/>
        </w:rPr>
        <w:t xml:space="preserve"> </w:t>
      </w:r>
      <w:r w:rsidRPr="00701FE9">
        <w:rPr>
          <w:rFonts w:ascii="Arial" w:hAnsi="Arial" w:cs="Arial"/>
          <w:i/>
          <w:sz w:val="20"/>
        </w:rPr>
        <w:t>bien,</w:t>
      </w:r>
      <w:r w:rsidRPr="00701FE9">
        <w:rPr>
          <w:rFonts w:ascii="Arial" w:hAnsi="Arial" w:cs="Arial"/>
          <w:i/>
          <w:spacing w:val="-5"/>
          <w:sz w:val="20"/>
        </w:rPr>
        <w:t xml:space="preserve"> </w:t>
      </w:r>
      <w:r w:rsidRPr="00701FE9">
        <w:rPr>
          <w:rFonts w:ascii="Arial" w:hAnsi="Arial" w:cs="Arial"/>
          <w:i/>
          <w:sz w:val="20"/>
        </w:rPr>
        <w:t>no</w:t>
      </w:r>
      <w:r w:rsidRPr="00701FE9">
        <w:rPr>
          <w:rFonts w:ascii="Arial" w:hAnsi="Arial" w:cs="Arial"/>
          <w:i/>
          <w:spacing w:val="-6"/>
          <w:sz w:val="20"/>
        </w:rPr>
        <w:t xml:space="preserve"> </w:t>
      </w:r>
      <w:r w:rsidRPr="00701FE9">
        <w:rPr>
          <w:rFonts w:ascii="Arial" w:hAnsi="Arial" w:cs="Arial"/>
          <w:i/>
          <w:sz w:val="20"/>
        </w:rPr>
        <w:t>porque</w:t>
      </w:r>
      <w:r w:rsidRPr="00701FE9">
        <w:rPr>
          <w:rFonts w:ascii="Arial" w:hAnsi="Arial" w:cs="Arial"/>
          <w:i/>
          <w:spacing w:val="-53"/>
          <w:sz w:val="20"/>
        </w:rPr>
        <w:t xml:space="preserve"> </w:t>
      </w:r>
      <w:r w:rsidRPr="00701FE9">
        <w:rPr>
          <w:rFonts w:ascii="Arial" w:hAnsi="Arial" w:cs="Arial"/>
          <w:i/>
          <w:sz w:val="20"/>
        </w:rPr>
        <w:t>esto sea rentable en términos económicos, sino porque es humanamente bueno ser tratado con</w:t>
      </w:r>
      <w:r w:rsidRPr="00701FE9">
        <w:rPr>
          <w:rFonts w:ascii="Arial" w:hAnsi="Arial" w:cs="Arial"/>
          <w:i/>
          <w:spacing w:val="1"/>
          <w:sz w:val="20"/>
        </w:rPr>
        <w:t xml:space="preserve"> </w:t>
      </w:r>
      <w:r w:rsidRPr="00701FE9">
        <w:rPr>
          <w:rFonts w:ascii="Arial" w:hAnsi="Arial" w:cs="Arial"/>
          <w:i/>
          <w:sz w:val="20"/>
        </w:rPr>
        <w:t xml:space="preserve">dignidad.” </w:t>
      </w:r>
      <w:r w:rsidRPr="00701FE9">
        <w:rPr>
          <w:rFonts w:ascii="Arial" w:hAnsi="Arial" w:cs="Arial"/>
          <w:sz w:val="20"/>
        </w:rPr>
        <w:t>(Guzmán, 2009, pág. 116). Así se reivindica la aceptación plena de la diferencia y su</w:t>
      </w:r>
      <w:r w:rsidRPr="00701FE9">
        <w:rPr>
          <w:rFonts w:ascii="Arial" w:hAnsi="Arial" w:cs="Arial"/>
          <w:spacing w:val="1"/>
          <w:sz w:val="20"/>
        </w:rPr>
        <w:t xml:space="preserve"> </w:t>
      </w:r>
      <w:r w:rsidRPr="00701FE9">
        <w:rPr>
          <w:rFonts w:ascii="Arial" w:hAnsi="Arial" w:cs="Arial"/>
          <w:sz w:val="20"/>
        </w:rPr>
        <w:t>potencial.</w:t>
      </w:r>
    </w:p>
    <w:p w14:paraId="3FC3E71B"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5985BAB1" w14:textId="77777777" w:rsidR="00524414" w:rsidRPr="00701FE9" w:rsidRDefault="00524414">
      <w:pPr>
        <w:pStyle w:val="Textoindependiente"/>
        <w:spacing w:before="5"/>
        <w:rPr>
          <w:rFonts w:ascii="Arial" w:hAnsi="Arial" w:cs="Arial"/>
          <w:sz w:val="18"/>
        </w:rPr>
      </w:pPr>
    </w:p>
    <w:p w14:paraId="7A5807DE"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rPr>
        <w:t>Las personas con discapacidad gozan de una dignidad inherente por ser seres humanos y por esta</w:t>
      </w:r>
      <w:r w:rsidRPr="00701FE9">
        <w:rPr>
          <w:rFonts w:ascii="Arial" w:hAnsi="Arial" w:cs="Arial"/>
          <w:spacing w:val="-53"/>
        </w:rPr>
        <w:t xml:space="preserve"> </w:t>
      </w:r>
      <w:r w:rsidRPr="00701FE9">
        <w:rPr>
          <w:rFonts w:ascii="Arial" w:hAnsi="Arial" w:cs="Arial"/>
        </w:rPr>
        <w:t>razón,</w:t>
      </w:r>
      <w:r w:rsidRPr="00701FE9">
        <w:rPr>
          <w:rFonts w:ascii="Arial" w:hAnsi="Arial" w:cs="Arial"/>
          <w:spacing w:val="1"/>
        </w:rPr>
        <w:t xml:space="preserve"> </w:t>
      </w:r>
      <w:r w:rsidRPr="00701FE9">
        <w:rPr>
          <w:rFonts w:ascii="Arial" w:hAnsi="Arial" w:cs="Arial"/>
        </w:rPr>
        <w:t>debe</w:t>
      </w:r>
      <w:r w:rsidRPr="00701FE9">
        <w:rPr>
          <w:rFonts w:ascii="Arial" w:hAnsi="Arial" w:cs="Arial"/>
          <w:spacing w:val="1"/>
        </w:rPr>
        <w:t xml:space="preserve"> </w:t>
      </w:r>
      <w:r w:rsidRPr="00701FE9">
        <w:rPr>
          <w:rFonts w:ascii="Arial" w:hAnsi="Arial" w:cs="Arial"/>
        </w:rPr>
        <w:t>garantizarse</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capacidades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1"/>
        </w:rPr>
        <w:t xml:space="preserve"> </w:t>
      </w:r>
      <w:r w:rsidRPr="00701FE9">
        <w:rPr>
          <w:rFonts w:ascii="Arial" w:hAnsi="Arial" w:cs="Arial"/>
        </w:rPr>
        <w:t>entendiendo</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diversidad,</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apoyos</w:t>
      </w:r>
      <w:r w:rsidRPr="00701FE9">
        <w:rPr>
          <w:rFonts w:ascii="Arial" w:hAnsi="Arial" w:cs="Arial"/>
          <w:spacing w:val="1"/>
        </w:rPr>
        <w:t xml:space="preserve"> </w:t>
      </w:r>
      <w:r w:rsidRPr="00701FE9">
        <w:rPr>
          <w:rFonts w:ascii="Arial" w:hAnsi="Arial" w:cs="Arial"/>
        </w:rPr>
        <w:t>requeridos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alcanzar</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calidad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bienestar.</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su</w:t>
      </w:r>
      <w:r w:rsidRPr="00701FE9">
        <w:rPr>
          <w:rFonts w:ascii="Arial" w:hAnsi="Arial" w:cs="Arial"/>
          <w:spacing w:val="-54"/>
        </w:rPr>
        <w:t xml:space="preserve"> </w:t>
      </w:r>
      <w:r w:rsidRPr="00701FE9">
        <w:rPr>
          <w:rFonts w:ascii="Arial" w:hAnsi="Arial" w:cs="Arial"/>
        </w:rPr>
        <w:t>diversidad, tienen (y pueden tener) diferentes capacidades, unas más perfeccionadas que otras, y</w:t>
      </w:r>
      <w:r w:rsidRPr="00701FE9">
        <w:rPr>
          <w:rFonts w:ascii="Arial" w:hAnsi="Arial" w:cs="Arial"/>
          <w:spacing w:val="1"/>
        </w:rPr>
        <w:t xml:space="preserve"> </w:t>
      </w:r>
      <w:r w:rsidRPr="00701FE9">
        <w:rPr>
          <w:rFonts w:ascii="Arial" w:hAnsi="Arial" w:cs="Arial"/>
        </w:rPr>
        <w:t>pueden ejercerlas de modos y maneras distintas. Poseen diferentes formas de razonar, sentir,</w:t>
      </w:r>
      <w:r w:rsidRPr="00701FE9">
        <w:rPr>
          <w:rFonts w:ascii="Arial" w:hAnsi="Arial" w:cs="Arial"/>
          <w:spacing w:val="1"/>
        </w:rPr>
        <w:t xml:space="preserve"> </w:t>
      </w:r>
      <w:r w:rsidRPr="00701FE9">
        <w:rPr>
          <w:rFonts w:ascii="Arial" w:hAnsi="Arial" w:cs="Arial"/>
        </w:rPr>
        <w:t>comunicarse,</w:t>
      </w:r>
      <w:r w:rsidRPr="00701FE9">
        <w:rPr>
          <w:rFonts w:ascii="Arial" w:hAnsi="Arial" w:cs="Arial"/>
          <w:spacing w:val="-11"/>
        </w:rPr>
        <w:t xml:space="preserve"> </w:t>
      </w:r>
      <w:r w:rsidRPr="00701FE9">
        <w:rPr>
          <w:rFonts w:ascii="Arial" w:hAnsi="Arial" w:cs="Arial"/>
        </w:rPr>
        <w:t>expresarse</w:t>
      </w:r>
      <w:r w:rsidRPr="00701FE9">
        <w:rPr>
          <w:rFonts w:ascii="Arial" w:hAnsi="Arial" w:cs="Arial"/>
          <w:spacing w:val="-11"/>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elegir;</w:t>
      </w:r>
      <w:r w:rsidRPr="00701FE9">
        <w:rPr>
          <w:rFonts w:ascii="Arial" w:hAnsi="Arial" w:cs="Arial"/>
          <w:spacing w:val="-10"/>
        </w:rPr>
        <w:t xml:space="preserve"> </w:t>
      </w:r>
      <w:r w:rsidRPr="00701FE9">
        <w:rPr>
          <w:rFonts w:ascii="Arial" w:hAnsi="Arial" w:cs="Arial"/>
        </w:rPr>
        <w:t>cuentan</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capacidad</w:t>
      </w:r>
      <w:r w:rsidRPr="00701FE9">
        <w:rPr>
          <w:rFonts w:ascii="Arial" w:hAnsi="Arial" w:cs="Arial"/>
          <w:spacing w:val="-11"/>
        </w:rPr>
        <w:t xml:space="preserve"> </w:t>
      </w:r>
      <w:r w:rsidRPr="00701FE9">
        <w:rPr>
          <w:rFonts w:ascii="Arial" w:hAnsi="Arial" w:cs="Arial"/>
        </w:rPr>
        <w:t>moral</w:t>
      </w:r>
      <w:r w:rsidRPr="00701FE9">
        <w:rPr>
          <w:rFonts w:ascii="Arial" w:hAnsi="Arial" w:cs="Arial"/>
          <w:position w:val="6"/>
          <w:sz w:val="13"/>
        </w:rPr>
        <w:t>5</w:t>
      </w:r>
      <w:r w:rsidRPr="00701FE9">
        <w:rPr>
          <w:rFonts w:ascii="Arial" w:hAnsi="Arial" w:cs="Arial"/>
          <w:spacing w:val="9"/>
          <w:position w:val="6"/>
          <w:sz w:val="13"/>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racional</w:t>
      </w:r>
      <w:r w:rsidRPr="00701FE9">
        <w:rPr>
          <w:rFonts w:ascii="Arial" w:hAnsi="Arial" w:cs="Arial"/>
          <w:position w:val="6"/>
          <w:sz w:val="13"/>
        </w:rPr>
        <w:t>6</w:t>
      </w:r>
      <w:r w:rsidRPr="00701FE9">
        <w:rPr>
          <w:rFonts w:ascii="Arial" w:hAnsi="Arial" w:cs="Arial"/>
          <w:spacing w:val="9"/>
          <w:position w:val="6"/>
          <w:sz w:val="13"/>
        </w:rPr>
        <w:t xml:space="preserve"> </w:t>
      </w:r>
      <w:r w:rsidRPr="00701FE9">
        <w:rPr>
          <w:rFonts w:ascii="Arial" w:hAnsi="Arial" w:cs="Arial"/>
        </w:rPr>
        <w:t>requeridas</w:t>
      </w:r>
      <w:r w:rsidRPr="00701FE9">
        <w:rPr>
          <w:rFonts w:ascii="Arial" w:hAnsi="Arial" w:cs="Arial"/>
          <w:spacing w:val="-9"/>
        </w:rPr>
        <w:t xml:space="preserve"> </w:t>
      </w:r>
      <w:r w:rsidRPr="00701FE9">
        <w:rPr>
          <w:rFonts w:ascii="Arial" w:hAnsi="Arial" w:cs="Arial"/>
        </w:rPr>
        <w:t>para</w:t>
      </w:r>
      <w:r w:rsidRPr="00701FE9">
        <w:rPr>
          <w:rFonts w:ascii="Arial" w:hAnsi="Arial" w:cs="Arial"/>
          <w:spacing w:val="-10"/>
        </w:rPr>
        <w:t xml:space="preserve"> </w:t>
      </w:r>
      <w:r w:rsidRPr="00701FE9">
        <w:rPr>
          <w:rFonts w:ascii="Arial" w:hAnsi="Arial" w:cs="Arial"/>
        </w:rPr>
        <w:t>escoger</w:t>
      </w:r>
      <w:r w:rsidRPr="00701FE9">
        <w:rPr>
          <w:rFonts w:ascii="Arial" w:hAnsi="Arial" w:cs="Arial"/>
          <w:spacing w:val="-53"/>
        </w:rPr>
        <w:t xml:space="preserve"> </w:t>
      </w:r>
      <w:r w:rsidRPr="00701FE9">
        <w:rPr>
          <w:rFonts w:ascii="Arial" w:hAnsi="Arial" w:cs="Arial"/>
        </w:rPr>
        <w:t>libremente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propios</w:t>
      </w:r>
      <w:r w:rsidRPr="00701FE9">
        <w:rPr>
          <w:rFonts w:ascii="Arial" w:hAnsi="Arial" w:cs="Arial"/>
          <w:spacing w:val="1"/>
        </w:rPr>
        <w:t xml:space="preserve"> </w:t>
      </w:r>
      <w:r w:rsidRPr="00701FE9">
        <w:rPr>
          <w:rFonts w:ascii="Arial" w:hAnsi="Arial" w:cs="Arial"/>
        </w:rPr>
        <w:t>planes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proyectos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puedan</w:t>
      </w:r>
      <w:r w:rsidRPr="00701FE9">
        <w:rPr>
          <w:rFonts w:ascii="Arial" w:hAnsi="Arial" w:cs="Arial"/>
          <w:spacing w:val="1"/>
        </w:rPr>
        <w:t xml:space="preserve"> </w:t>
      </w:r>
      <w:r w:rsidRPr="00701FE9">
        <w:rPr>
          <w:rFonts w:ascii="Arial" w:hAnsi="Arial" w:cs="Arial"/>
        </w:rPr>
        <w:t>aportar</w:t>
      </w:r>
      <w:r w:rsidRPr="00701FE9">
        <w:rPr>
          <w:rFonts w:ascii="Arial" w:hAnsi="Arial" w:cs="Arial"/>
          <w:spacing w:val="1"/>
        </w:rPr>
        <w:t xml:space="preserve"> </w:t>
      </w:r>
      <w:r w:rsidRPr="00701FE9">
        <w:rPr>
          <w:rFonts w:ascii="Arial" w:hAnsi="Arial" w:cs="Arial"/>
        </w:rPr>
        <w:t>socialmente.</w:t>
      </w:r>
      <w:r w:rsidRPr="00701FE9">
        <w:rPr>
          <w:rFonts w:ascii="Arial" w:hAnsi="Arial" w:cs="Arial"/>
          <w:spacing w:val="1"/>
        </w:rPr>
        <w:t xml:space="preserve"> </w:t>
      </w:r>
      <w:r w:rsidRPr="00701FE9">
        <w:rPr>
          <w:rFonts w:ascii="Arial" w:hAnsi="Arial" w:cs="Arial"/>
        </w:rPr>
        <w:t>Dar</w:t>
      </w:r>
      <w:r w:rsidRPr="00701FE9">
        <w:rPr>
          <w:rFonts w:ascii="Arial" w:hAnsi="Arial" w:cs="Arial"/>
          <w:spacing w:val="1"/>
        </w:rPr>
        <w:t xml:space="preserve"> </w:t>
      </w:r>
      <w:r w:rsidRPr="00701FE9">
        <w:rPr>
          <w:rFonts w:ascii="Arial" w:hAnsi="Arial" w:cs="Arial"/>
        </w:rPr>
        <w:t>valor,</w:t>
      </w:r>
      <w:r w:rsidRPr="00701FE9">
        <w:rPr>
          <w:rFonts w:ascii="Arial" w:hAnsi="Arial" w:cs="Arial"/>
          <w:spacing w:val="-53"/>
        </w:rPr>
        <w:t xml:space="preserve"> </w:t>
      </w:r>
      <w:r w:rsidRPr="00701FE9">
        <w:rPr>
          <w:rFonts w:ascii="Arial" w:hAnsi="Arial" w:cs="Arial"/>
        </w:rPr>
        <w:t>consideración y respeto a la diversidad permite que se avance en la garantía de derechos de 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p>
    <w:p w14:paraId="1E32BB3F" w14:textId="77777777" w:rsidR="00524414" w:rsidRPr="00701FE9" w:rsidRDefault="00524414">
      <w:pPr>
        <w:pStyle w:val="Textoindependiente"/>
        <w:spacing w:before="2"/>
        <w:rPr>
          <w:rFonts w:ascii="Arial" w:hAnsi="Arial" w:cs="Arial"/>
        </w:rPr>
      </w:pPr>
    </w:p>
    <w:p w14:paraId="1B46336F" w14:textId="27DF40A9" w:rsidR="00524414" w:rsidRPr="00701FE9" w:rsidRDefault="00F65C7B">
      <w:pPr>
        <w:ind w:left="122" w:right="639"/>
        <w:jc w:val="both"/>
        <w:rPr>
          <w:rFonts w:ascii="Arial" w:hAnsi="Arial" w:cs="Arial"/>
          <w:sz w:val="20"/>
        </w:rPr>
      </w:pPr>
      <w:r w:rsidRPr="00701FE9">
        <w:rPr>
          <w:rFonts w:ascii="Arial" w:hAnsi="Arial" w:cs="Arial"/>
          <w:sz w:val="20"/>
        </w:rPr>
        <w:t>Desde</w:t>
      </w:r>
      <w:r w:rsidRPr="00701FE9">
        <w:rPr>
          <w:rFonts w:ascii="Arial" w:hAnsi="Arial" w:cs="Arial"/>
          <w:spacing w:val="-12"/>
          <w:sz w:val="20"/>
        </w:rPr>
        <w:t xml:space="preserve"> </w:t>
      </w:r>
      <w:r w:rsidRPr="00701FE9">
        <w:rPr>
          <w:rFonts w:ascii="Arial" w:hAnsi="Arial" w:cs="Arial"/>
          <w:sz w:val="20"/>
        </w:rPr>
        <w:t>esta</w:t>
      </w:r>
      <w:r w:rsidRPr="00701FE9">
        <w:rPr>
          <w:rFonts w:ascii="Arial" w:hAnsi="Arial" w:cs="Arial"/>
          <w:spacing w:val="-11"/>
          <w:sz w:val="20"/>
        </w:rPr>
        <w:t xml:space="preserve"> </w:t>
      </w:r>
      <w:r w:rsidRPr="00701FE9">
        <w:rPr>
          <w:rFonts w:ascii="Arial" w:hAnsi="Arial" w:cs="Arial"/>
          <w:sz w:val="20"/>
        </w:rPr>
        <w:t>teoría,</w:t>
      </w:r>
      <w:r w:rsidRPr="00701FE9">
        <w:rPr>
          <w:rFonts w:ascii="Arial" w:hAnsi="Arial" w:cs="Arial"/>
          <w:spacing w:val="-8"/>
          <w:sz w:val="20"/>
        </w:rPr>
        <w:t xml:space="preserve"> </w:t>
      </w:r>
      <w:r w:rsidRPr="00701FE9">
        <w:rPr>
          <w:rFonts w:ascii="Arial" w:hAnsi="Arial" w:cs="Arial"/>
          <w:sz w:val="20"/>
        </w:rPr>
        <w:t>para</w:t>
      </w:r>
      <w:r w:rsidRPr="00701FE9">
        <w:rPr>
          <w:rFonts w:ascii="Arial" w:hAnsi="Arial" w:cs="Arial"/>
          <w:spacing w:val="-8"/>
          <w:sz w:val="20"/>
        </w:rPr>
        <w:t xml:space="preserve"> </w:t>
      </w:r>
      <w:r w:rsidRPr="00701FE9">
        <w:rPr>
          <w:rFonts w:ascii="Arial" w:hAnsi="Arial" w:cs="Arial"/>
          <w:sz w:val="20"/>
        </w:rPr>
        <w:t>construir</w:t>
      </w:r>
      <w:r w:rsidRPr="00701FE9">
        <w:rPr>
          <w:rFonts w:ascii="Arial" w:hAnsi="Arial" w:cs="Arial"/>
          <w:spacing w:val="-10"/>
          <w:sz w:val="20"/>
        </w:rPr>
        <w:t xml:space="preserve"> </w:t>
      </w:r>
      <w:r w:rsidRPr="00701FE9">
        <w:rPr>
          <w:rFonts w:ascii="Arial" w:hAnsi="Arial" w:cs="Arial"/>
          <w:sz w:val="20"/>
        </w:rPr>
        <w:t>una</w:t>
      </w:r>
      <w:r w:rsidRPr="00701FE9">
        <w:rPr>
          <w:rFonts w:ascii="Arial" w:hAnsi="Arial" w:cs="Arial"/>
          <w:spacing w:val="-10"/>
          <w:sz w:val="20"/>
        </w:rPr>
        <w:t xml:space="preserve"> </w:t>
      </w:r>
      <w:r w:rsidRPr="00701FE9">
        <w:rPr>
          <w:rFonts w:ascii="Arial" w:hAnsi="Arial" w:cs="Arial"/>
          <w:sz w:val="20"/>
        </w:rPr>
        <w:t>sociedad</w:t>
      </w:r>
      <w:r w:rsidRPr="00701FE9">
        <w:rPr>
          <w:rFonts w:ascii="Arial" w:hAnsi="Arial" w:cs="Arial"/>
          <w:spacing w:val="-10"/>
          <w:sz w:val="20"/>
        </w:rPr>
        <w:t xml:space="preserve"> </w:t>
      </w:r>
      <w:r w:rsidRPr="00701FE9">
        <w:rPr>
          <w:rFonts w:ascii="Arial" w:hAnsi="Arial" w:cs="Arial"/>
          <w:sz w:val="20"/>
        </w:rPr>
        <w:t>justa</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equitativa</w:t>
      </w:r>
      <w:r w:rsidRPr="00701FE9">
        <w:rPr>
          <w:rFonts w:ascii="Arial" w:hAnsi="Arial" w:cs="Arial"/>
          <w:spacing w:val="-9"/>
          <w:sz w:val="20"/>
        </w:rPr>
        <w:t xml:space="preserve"> </w:t>
      </w:r>
      <w:r w:rsidRPr="00701FE9">
        <w:rPr>
          <w:rFonts w:ascii="Arial" w:hAnsi="Arial" w:cs="Arial"/>
          <w:sz w:val="20"/>
        </w:rPr>
        <w:t>para</w:t>
      </w:r>
      <w:r w:rsidRPr="00701FE9">
        <w:rPr>
          <w:rFonts w:ascii="Arial" w:hAnsi="Arial" w:cs="Arial"/>
          <w:spacing w:val="-10"/>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54"/>
          <w:sz w:val="20"/>
        </w:rPr>
        <w:t xml:space="preserve"> </w:t>
      </w:r>
      <w:r w:rsidRPr="00701FE9">
        <w:rPr>
          <w:rFonts w:ascii="Arial" w:hAnsi="Arial" w:cs="Arial"/>
          <w:sz w:val="20"/>
        </w:rPr>
        <w:t>se</w:t>
      </w:r>
      <w:r w:rsidRPr="00701FE9">
        <w:rPr>
          <w:rFonts w:ascii="Arial" w:hAnsi="Arial" w:cs="Arial"/>
          <w:spacing w:val="-12"/>
          <w:sz w:val="20"/>
        </w:rPr>
        <w:t xml:space="preserve"> </w:t>
      </w:r>
      <w:r w:rsidRPr="00701FE9">
        <w:rPr>
          <w:rFonts w:ascii="Arial" w:hAnsi="Arial" w:cs="Arial"/>
          <w:sz w:val="20"/>
        </w:rPr>
        <w:t>“…</w:t>
      </w:r>
      <w:r w:rsidRPr="00701FE9">
        <w:rPr>
          <w:rFonts w:ascii="Arial" w:hAnsi="Arial" w:cs="Arial"/>
          <w:spacing w:val="-10"/>
          <w:sz w:val="20"/>
        </w:rPr>
        <w:t xml:space="preserve"> </w:t>
      </w:r>
      <w:r w:rsidRPr="00701FE9">
        <w:rPr>
          <w:rFonts w:ascii="Arial" w:hAnsi="Arial" w:cs="Arial"/>
          <w:i/>
          <w:sz w:val="20"/>
        </w:rPr>
        <w:t>requieren</w:t>
      </w:r>
      <w:r w:rsidRPr="00701FE9">
        <w:rPr>
          <w:rFonts w:ascii="Arial" w:hAnsi="Arial" w:cs="Arial"/>
          <w:i/>
          <w:spacing w:val="-10"/>
          <w:sz w:val="20"/>
        </w:rPr>
        <w:t xml:space="preserve"> </w:t>
      </w:r>
      <w:r w:rsidRPr="00701FE9">
        <w:rPr>
          <w:rFonts w:ascii="Arial" w:hAnsi="Arial" w:cs="Arial"/>
          <w:i/>
          <w:sz w:val="20"/>
        </w:rPr>
        <w:t>disposiciones</w:t>
      </w:r>
      <w:r w:rsidRPr="00701FE9">
        <w:rPr>
          <w:rFonts w:ascii="Arial" w:hAnsi="Arial" w:cs="Arial"/>
          <w:i/>
          <w:spacing w:val="-9"/>
          <w:sz w:val="20"/>
        </w:rPr>
        <w:t xml:space="preserve"> </w:t>
      </w:r>
      <w:r w:rsidRPr="00701FE9">
        <w:rPr>
          <w:rFonts w:ascii="Arial" w:hAnsi="Arial" w:cs="Arial"/>
          <w:i/>
          <w:sz w:val="20"/>
        </w:rPr>
        <w:t>sociales</w:t>
      </w:r>
      <w:r w:rsidRPr="00701FE9">
        <w:rPr>
          <w:rFonts w:ascii="Arial" w:hAnsi="Arial" w:cs="Arial"/>
          <w:i/>
          <w:spacing w:val="-10"/>
          <w:sz w:val="20"/>
        </w:rPr>
        <w:t xml:space="preserve"> </w:t>
      </w:r>
      <w:r w:rsidRPr="00701FE9">
        <w:rPr>
          <w:rFonts w:ascii="Arial" w:hAnsi="Arial" w:cs="Arial"/>
          <w:i/>
          <w:sz w:val="20"/>
        </w:rPr>
        <w:t>atípicas,</w:t>
      </w:r>
      <w:r w:rsidRPr="00701FE9">
        <w:rPr>
          <w:rFonts w:ascii="Arial" w:hAnsi="Arial" w:cs="Arial"/>
          <w:i/>
          <w:spacing w:val="-8"/>
          <w:sz w:val="20"/>
        </w:rPr>
        <w:t xml:space="preserve"> </w:t>
      </w:r>
      <w:r w:rsidRPr="00701FE9">
        <w:rPr>
          <w:rFonts w:ascii="Arial" w:hAnsi="Arial" w:cs="Arial"/>
          <w:i/>
          <w:sz w:val="20"/>
        </w:rPr>
        <w:t>formas</w:t>
      </w:r>
      <w:r w:rsidRPr="00701FE9">
        <w:rPr>
          <w:rFonts w:ascii="Arial" w:hAnsi="Arial" w:cs="Arial"/>
          <w:i/>
          <w:spacing w:val="-9"/>
          <w:sz w:val="20"/>
        </w:rPr>
        <w:t xml:space="preserve"> </w:t>
      </w:r>
      <w:r w:rsidRPr="00701FE9">
        <w:rPr>
          <w:rFonts w:ascii="Arial" w:hAnsi="Arial" w:cs="Arial"/>
          <w:i/>
          <w:sz w:val="20"/>
        </w:rPr>
        <w:t>asistenciales</w:t>
      </w:r>
      <w:r w:rsidRPr="00701FE9">
        <w:rPr>
          <w:rFonts w:ascii="Arial" w:hAnsi="Arial" w:cs="Arial"/>
          <w:i/>
          <w:spacing w:val="-8"/>
          <w:sz w:val="20"/>
        </w:rPr>
        <w:t xml:space="preserve"> </w:t>
      </w:r>
      <w:r w:rsidRPr="00701FE9">
        <w:rPr>
          <w:rFonts w:ascii="Arial" w:hAnsi="Arial" w:cs="Arial"/>
          <w:i/>
          <w:sz w:val="20"/>
        </w:rPr>
        <w:t>atípicas,</w:t>
      </w:r>
      <w:r w:rsidRPr="00701FE9">
        <w:rPr>
          <w:rFonts w:ascii="Arial" w:hAnsi="Arial" w:cs="Arial"/>
          <w:i/>
          <w:spacing w:val="-10"/>
          <w:sz w:val="20"/>
        </w:rPr>
        <w:t xml:space="preserve"> </w:t>
      </w:r>
      <w:r w:rsidRPr="00701FE9">
        <w:rPr>
          <w:rFonts w:ascii="Arial" w:hAnsi="Arial" w:cs="Arial"/>
          <w:i/>
          <w:sz w:val="20"/>
        </w:rPr>
        <w:t>que</w:t>
      </w:r>
      <w:r w:rsidRPr="00701FE9">
        <w:rPr>
          <w:rFonts w:ascii="Arial" w:hAnsi="Arial" w:cs="Arial"/>
          <w:i/>
          <w:spacing w:val="-10"/>
          <w:sz w:val="20"/>
        </w:rPr>
        <w:t xml:space="preserve"> </w:t>
      </w:r>
      <w:r w:rsidRPr="00701FE9">
        <w:rPr>
          <w:rFonts w:ascii="Arial" w:hAnsi="Arial" w:cs="Arial"/>
          <w:i/>
          <w:sz w:val="20"/>
        </w:rPr>
        <w:t>permitan</w:t>
      </w:r>
      <w:r w:rsidRPr="00701FE9">
        <w:rPr>
          <w:rFonts w:ascii="Arial" w:hAnsi="Arial" w:cs="Arial"/>
          <w:i/>
          <w:spacing w:val="-11"/>
          <w:sz w:val="20"/>
        </w:rPr>
        <w:t xml:space="preserve"> </w:t>
      </w:r>
      <w:r w:rsidRPr="00701FE9">
        <w:rPr>
          <w:rFonts w:ascii="Arial" w:hAnsi="Arial" w:cs="Arial"/>
          <w:i/>
          <w:sz w:val="20"/>
        </w:rPr>
        <w:t>eliminar</w:t>
      </w:r>
      <w:r w:rsidRPr="00701FE9">
        <w:rPr>
          <w:rFonts w:ascii="Arial" w:hAnsi="Arial" w:cs="Arial"/>
          <w:i/>
          <w:spacing w:val="-53"/>
          <w:sz w:val="20"/>
        </w:rPr>
        <w:t xml:space="preserve"> </w:t>
      </w:r>
      <w:r w:rsidRPr="00701FE9">
        <w:rPr>
          <w:rFonts w:ascii="Arial" w:hAnsi="Arial" w:cs="Arial"/>
          <w:i/>
          <w:sz w:val="20"/>
        </w:rPr>
        <w:t>la minusvalía en relación con los derechos básico, esto es, eliminar las desventajas sociales</w:t>
      </w:r>
      <w:r w:rsidRPr="00701FE9">
        <w:rPr>
          <w:rFonts w:ascii="Arial" w:hAnsi="Arial" w:cs="Arial"/>
          <w:i/>
          <w:spacing w:val="1"/>
          <w:sz w:val="20"/>
        </w:rPr>
        <w:t xml:space="preserve"> </w:t>
      </w:r>
      <w:r w:rsidRPr="00701FE9">
        <w:rPr>
          <w:rFonts w:ascii="Arial" w:hAnsi="Arial" w:cs="Arial"/>
          <w:i/>
          <w:sz w:val="20"/>
        </w:rPr>
        <w:t>existentes</w:t>
      </w:r>
      <w:r w:rsidRPr="00701FE9">
        <w:rPr>
          <w:rFonts w:ascii="Arial" w:hAnsi="Arial" w:cs="Arial"/>
          <w:i/>
          <w:spacing w:val="1"/>
          <w:sz w:val="20"/>
        </w:rPr>
        <w:t xml:space="preserve"> </w:t>
      </w:r>
      <w:r w:rsidRPr="00701FE9">
        <w:rPr>
          <w:rFonts w:ascii="Arial" w:hAnsi="Arial" w:cs="Arial"/>
          <w:i/>
          <w:sz w:val="20"/>
        </w:rPr>
        <w:t>respecto</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discapacidades</w:t>
      </w:r>
      <w:r w:rsidRPr="00701FE9">
        <w:rPr>
          <w:rFonts w:ascii="Arial" w:hAnsi="Arial" w:cs="Arial"/>
          <w:i/>
          <w:spacing w:val="1"/>
          <w:sz w:val="20"/>
        </w:rPr>
        <w:t xml:space="preserve"> </w:t>
      </w:r>
      <w:r w:rsidRPr="00701FE9">
        <w:rPr>
          <w:rFonts w:ascii="Arial" w:hAnsi="Arial" w:cs="Arial"/>
          <w:i/>
          <w:sz w:val="20"/>
        </w:rPr>
        <w:t>que</w:t>
      </w:r>
      <w:r w:rsidRPr="00701FE9">
        <w:rPr>
          <w:rFonts w:ascii="Arial" w:hAnsi="Arial" w:cs="Arial"/>
          <w:i/>
          <w:spacing w:val="1"/>
          <w:sz w:val="20"/>
        </w:rPr>
        <w:t xml:space="preserve"> </w:t>
      </w:r>
      <w:r w:rsidRPr="00701FE9">
        <w:rPr>
          <w:rFonts w:ascii="Arial" w:hAnsi="Arial" w:cs="Arial"/>
          <w:i/>
          <w:sz w:val="20"/>
        </w:rPr>
        <w:t>pueda</w:t>
      </w:r>
      <w:r w:rsidRPr="00701FE9">
        <w:rPr>
          <w:rFonts w:ascii="Arial" w:hAnsi="Arial" w:cs="Arial"/>
          <w:i/>
          <w:spacing w:val="1"/>
          <w:sz w:val="20"/>
        </w:rPr>
        <w:t xml:space="preserve"> </w:t>
      </w:r>
      <w:r w:rsidRPr="00701FE9">
        <w:rPr>
          <w:rFonts w:ascii="Arial" w:hAnsi="Arial" w:cs="Arial"/>
          <w:i/>
          <w:sz w:val="20"/>
        </w:rPr>
        <w:t>tener</w:t>
      </w:r>
      <w:r w:rsidRPr="00701FE9">
        <w:rPr>
          <w:rFonts w:ascii="Arial" w:hAnsi="Arial" w:cs="Arial"/>
          <w:i/>
          <w:spacing w:val="1"/>
          <w:sz w:val="20"/>
        </w:rPr>
        <w:t xml:space="preserve"> </w:t>
      </w:r>
      <w:r w:rsidRPr="00701FE9">
        <w:rPr>
          <w:rFonts w:ascii="Arial" w:hAnsi="Arial" w:cs="Arial"/>
          <w:i/>
          <w:sz w:val="20"/>
        </w:rPr>
        <w:t>una</w:t>
      </w:r>
      <w:r w:rsidRPr="00701FE9">
        <w:rPr>
          <w:rFonts w:ascii="Arial" w:hAnsi="Arial" w:cs="Arial"/>
          <w:i/>
          <w:spacing w:val="1"/>
          <w:sz w:val="20"/>
        </w:rPr>
        <w:t xml:space="preserve"> </w:t>
      </w:r>
      <w:r w:rsidRPr="00701FE9">
        <w:rPr>
          <w:rFonts w:ascii="Arial" w:hAnsi="Arial" w:cs="Arial"/>
          <w:i/>
          <w:sz w:val="20"/>
        </w:rPr>
        <w:t>persona.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este</w:t>
      </w:r>
      <w:r w:rsidRPr="00701FE9">
        <w:rPr>
          <w:rFonts w:ascii="Arial" w:hAnsi="Arial" w:cs="Arial"/>
          <w:i/>
          <w:spacing w:val="1"/>
          <w:sz w:val="20"/>
        </w:rPr>
        <w:t xml:space="preserve"> </w:t>
      </w:r>
      <w:r w:rsidRPr="00701FE9">
        <w:rPr>
          <w:rFonts w:ascii="Arial" w:hAnsi="Arial" w:cs="Arial"/>
          <w:i/>
          <w:sz w:val="20"/>
        </w:rPr>
        <w:t>modo</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perspectiva</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5"/>
          <w:sz w:val="20"/>
        </w:rPr>
        <w:t xml:space="preserve"> </w:t>
      </w:r>
      <w:r w:rsidRPr="00701FE9">
        <w:rPr>
          <w:rFonts w:ascii="Arial" w:hAnsi="Arial" w:cs="Arial"/>
          <w:i/>
          <w:sz w:val="20"/>
        </w:rPr>
        <w:t>la</w:t>
      </w:r>
      <w:r w:rsidRPr="00701FE9">
        <w:rPr>
          <w:rFonts w:ascii="Arial" w:hAnsi="Arial" w:cs="Arial"/>
          <w:i/>
          <w:spacing w:val="-6"/>
          <w:sz w:val="20"/>
        </w:rPr>
        <w:t xml:space="preserve"> </w:t>
      </w:r>
      <w:r w:rsidRPr="00701FE9">
        <w:rPr>
          <w:rFonts w:ascii="Arial" w:hAnsi="Arial" w:cs="Arial"/>
          <w:i/>
          <w:sz w:val="20"/>
        </w:rPr>
        <w:t>discapacidad</w:t>
      </w:r>
      <w:r w:rsidRPr="00701FE9">
        <w:rPr>
          <w:rFonts w:ascii="Arial" w:hAnsi="Arial" w:cs="Arial"/>
          <w:i/>
          <w:spacing w:val="-5"/>
          <w:sz w:val="20"/>
        </w:rPr>
        <w:t xml:space="preserve"> </w:t>
      </w:r>
      <w:r w:rsidRPr="00701FE9">
        <w:rPr>
          <w:rFonts w:ascii="Arial" w:hAnsi="Arial" w:cs="Arial"/>
          <w:i/>
          <w:sz w:val="20"/>
        </w:rPr>
        <w:t>cambia,</w:t>
      </w:r>
      <w:r w:rsidRPr="00701FE9">
        <w:rPr>
          <w:rFonts w:ascii="Arial" w:hAnsi="Arial" w:cs="Arial"/>
          <w:i/>
          <w:spacing w:val="-6"/>
          <w:sz w:val="20"/>
        </w:rPr>
        <w:t xml:space="preserve"> </w:t>
      </w:r>
      <w:r w:rsidRPr="00701FE9">
        <w:rPr>
          <w:rFonts w:ascii="Arial" w:hAnsi="Arial" w:cs="Arial"/>
          <w:i/>
          <w:sz w:val="20"/>
        </w:rPr>
        <w:t>puesto</w:t>
      </w:r>
      <w:r w:rsidRPr="00701FE9">
        <w:rPr>
          <w:rFonts w:ascii="Arial" w:hAnsi="Arial" w:cs="Arial"/>
          <w:i/>
          <w:spacing w:val="-2"/>
          <w:sz w:val="20"/>
        </w:rPr>
        <w:t xml:space="preserve"> </w:t>
      </w:r>
      <w:r w:rsidRPr="00701FE9">
        <w:rPr>
          <w:rFonts w:ascii="Arial" w:hAnsi="Arial" w:cs="Arial"/>
          <w:i/>
          <w:sz w:val="20"/>
        </w:rPr>
        <w:t>que</w:t>
      </w:r>
      <w:r w:rsidRPr="00701FE9">
        <w:rPr>
          <w:rFonts w:ascii="Arial" w:hAnsi="Arial" w:cs="Arial"/>
          <w:i/>
          <w:spacing w:val="-3"/>
          <w:sz w:val="20"/>
        </w:rPr>
        <w:t xml:space="preserve"> </w:t>
      </w:r>
      <w:r w:rsidRPr="00701FE9">
        <w:rPr>
          <w:rFonts w:ascii="Arial" w:hAnsi="Arial" w:cs="Arial"/>
          <w:i/>
          <w:sz w:val="20"/>
        </w:rPr>
        <w:t>deja</w:t>
      </w:r>
      <w:r w:rsidRPr="00701FE9">
        <w:rPr>
          <w:rFonts w:ascii="Arial" w:hAnsi="Arial" w:cs="Arial"/>
          <w:i/>
          <w:spacing w:val="-5"/>
          <w:sz w:val="20"/>
        </w:rPr>
        <w:t xml:space="preserve"> </w:t>
      </w:r>
      <w:r w:rsidRPr="00701FE9">
        <w:rPr>
          <w:rFonts w:ascii="Arial" w:hAnsi="Arial" w:cs="Arial"/>
          <w:i/>
          <w:sz w:val="20"/>
        </w:rPr>
        <w:t>de</w:t>
      </w:r>
      <w:r w:rsidRPr="00701FE9">
        <w:rPr>
          <w:rFonts w:ascii="Arial" w:hAnsi="Arial" w:cs="Arial"/>
          <w:i/>
          <w:spacing w:val="-5"/>
          <w:sz w:val="20"/>
        </w:rPr>
        <w:t xml:space="preserve"> </w:t>
      </w:r>
      <w:r w:rsidRPr="00701FE9">
        <w:rPr>
          <w:rFonts w:ascii="Arial" w:hAnsi="Arial" w:cs="Arial"/>
          <w:i/>
          <w:sz w:val="20"/>
        </w:rPr>
        <w:t>ser</w:t>
      </w:r>
      <w:r w:rsidRPr="00701FE9">
        <w:rPr>
          <w:rFonts w:ascii="Arial" w:hAnsi="Arial" w:cs="Arial"/>
          <w:i/>
          <w:spacing w:val="-5"/>
          <w:sz w:val="20"/>
        </w:rPr>
        <w:t xml:space="preserve"> </w:t>
      </w:r>
      <w:r w:rsidRPr="00701FE9">
        <w:rPr>
          <w:rFonts w:ascii="Arial" w:hAnsi="Arial" w:cs="Arial"/>
          <w:i/>
          <w:sz w:val="20"/>
        </w:rPr>
        <w:t>un</w:t>
      </w:r>
      <w:r w:rsidRPr="00701FE9">
        <w:rPr>
          <w:rFonts w:ascii="Arial" w:hAnsi="Arial" w:cs="Arial"/>
          <w:i/>
          <w:spacing w:val="-5"/>
          <w:sz w:val="20"/>
        </w:rPr>
        <w:t xml:space="preserve"> </w:t>
      </w:r>
      <w:r w:rsidRPr="00701FE9">
        <w:rPr>
          <w:rFonts w:ascii="Arial" w:hAnsi="Arial" w:cs="Arial"/>
          <w:i/>
          <w:sz w:val="20"/>
        </w:rPr>
        <w:t>problema</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5"/>
          <w:sz w:val="20"/>
        </w:rPr>
        <w:t xml:space="preserve"> </w:t>
      </w:r>
      <w:r w:rsidRPr="00701FE9">
        <w:rPr>
          <w:rFonts w:ascii="Arial" w:hAnsi="Arial" w:cs="Arial"/>
          <w:i/>
          <w:sz w:val="20"/>
        </w:rPr>
        <w:t>la</w:t>
      </w:r>
      <w:r w:rsidRPr="00701FE9">
        <w:rPr>
          <w:rFonts w:ascii="Arial" w:hAnsi="Arial" w:cs="Arial"/>
          <w:i/>
          <w:spacing w:val="-3"/>
          <w:sz w:val="20"/>
        </w:rPr>
        <w:t xml:space="preserve"> </w:t>
      </w:r>
      <w:r w:rsidRPr="00701FE9">
        <w:rPr>
          <w:rFonts w:ascii="Arial" w:hAnsi="Arial" w:cs="Arial"/>
          <w:i/>
          <w:sz w:val="20"/>
        </w:rPr>
        <w:t>persona,</w:t>
      </w:r>
      <w:r w:rsidRPr="00701FE9">
        <w:rPr>
          <w:rFonts w:ascii="Arial" w:hAnsi="Arial" w:cs="Arial"/>
          <w:i/>
          <w:spacing w:val="-5"/>
          <w:sz w:val="20"/>
        </w:rPr>
        <w:t xml:space="preserve"> </w:t>
      </w:r>
      <w:r w:rsidRPr="00701FE9">
        <w:rPr>
          <w:rFonts w:ascii="Arial" w:hAnsi="Arial" w:cs="Arial"/>
          <w:i/>
          <w:sz w:val="20"/>
        </w:rPr>
        <w:t>y</w:t>
      </w:r>
      <w:r w:rsidRPr="00701FE9">
        <w:rPr>
          <w:rFonts w:ascii="Arial" w:hAnsi="Arial" w:cs="Arial"/>
          <w:i/>
          <w:spacing w:val="-4"/>
          <w:sz w:val="20"/>
        </w:rPr>
        <w:t xml:space="preserve"> </w:t>
      </w:r>
      <w:r w:rsidRPr="00701FE9">
        <w:rPr>
          <w:rFonts w:ascii="Arial" w:hAnsi="Arial" w:cs="Arial"/>
          <w:i/>
          <w:sz w:val="20"/>
        </w:rPr>
        <w:t>pasa</w:t>
      </w:r>
      <w:r w:rsidRPr="00701FE9">
        <w:rPr>
          <w:rFonts w:ascii="Arial" w:hAnsi="Arial" w:cs="Arial"/>
          <w:i/>
          <w:spacing w:val="-5"/>
          <w:sz w:val="20"/>
        </w:rPr>
        <w:t xml:space="preserve"> </w:t>
      </w:r>
      <w:r w:rsidRPr="00701FE9">
        <w:rPr>
          <w:rFonts w:ascii="Arial" w:hAnsi="Arial" w:cs="Arial"/>
          <w:i/>
          <w:sz w:val="20"/>
        </w:rPr>
        <w:t>a</w:t>
      </w:r>
      <w:r w:rsidRPr="00701FE9">
        <w:rPr>
          <w:rFonts w:ascii="Arial" w:hAnsi="Arial" w:cs="Arial"/>
          <w:i/>
          <w:spacing w:val="-53"/>
          <w:sz w:val="20"/>
        </w:rPr>
        <w:t xml:space="preserve"> </w:t>
      </w:r>
      <w:r w:rsidRPr="00701FE9">
        <w:rPr>
          <w:rFonts w:ascii="Arial" w:hAnsi="Arial" w:cs="Arial"/>
          <w:i/>
          <w:sz w:val="20"/>
        </w:rPr>
        <w:t>ser un problema de la sociedad que genera barreras frente a la deficiencia de una persona</w:t>
      </w:r>
      <w:r w:rsidRPr="00701FE9">
        <w:rPr>
          <w:rFonts w:ascii="Arial" w:hAnsi="Arial" w:cs="Arial"/>
          <w:sz w:val="20"/>
        </w:rPr>
        <w:t xml:space="preserve">. </w:t>
      </w:r>
      <w:r w:rsidRPr="00701FE9">
        <w:rPr>
          <w:rFonts w:ascii="Arial" w:hAnsi="Arial" w:cs="Arial"/>
          <w:i/>
          <w:sz w:val="20"/>
        </w:rPr>
        <w:t>Así</w:t>
      </w:r>
      <w:r w:rsidRPr="00701FE9">
        <w:rPr>
          <w:rFonts w:ascii="Arial" w:hAnsi="Arial" w:cs="Arial"/>
          <w:i/>
          <w:spacing w:val="1"/>
          <w:sz w:val="20"/>
        </w:rPr>
        <w:t xml:space="preserve"> </w:t>
      </w:r>
      <w:r w:rsidRPr="00701FE9">
        <w:rPr>
          <w:rFonts w:ascii="Arial" w:hAnsi="Arial" w:cs="Arial"/>
          <w:i/>
          <w:sz w:val="20"/>
        </w:rPr>
        <w:t>mismo Nussbaum ve la necesidad de promover para todos los ciudadanos una mayor medida de</w:t>
      </w:r>
      <w:r w:rsidRPr="00701FE9">
        <w:rPr>
          <w:rFonts w:ascii="Arial" w:hAnsi="Arial" w:cs="Arial"/>
          <w:i/>
          <w:spacing w:val="1"/>
          <w:sz w:val="20"/>
        </w:rPr>
        <w:t xml:space="preserve"> </w:t>
      </w:r>
      <w:r w:rsidRPr="00701FE9">
        <w:rPr>
          <w:rFonts w:ascii="Arial" w:hAnsi="Arial" w:cs="Arial"/>
          <w:i/>
          <w:spacing w:val="-1"/>
          <w:sz w:val="20"/>
        </w:rPr>
        <w:t>igualdad</w:t>
      </w:r>
      <w:r w:rsidRPr="00701FE9">
        <w:rPr>
          <w:rFonts w:ascii="Arial" w:hAnsi="Arial" w:cs="Arial"/>
          <w:i/>
          <w:spacing w:val="-14"/>
          <w:sz w:val="20"/>
        </w:rPr>
        <w:t xml:space="preserve"> </w:t>
      </w:r>
      <w:r w:rsidRPr="00701FE9">
        <w:rPr>
          <w:rFonts w:ascii="Arial" w:hAnsi="Arial" w:cs="Arial"/>
          <w:i/>
          <w:spacing w:val="-1"/>
          <w:sz w:val="20"/>
        </w:rPr>
        <w:t>material,</w:t>
      </w:r>
      <w:r w:rsidRPr="00701FE9">
        <w:rPr>
          <w:rFonts w:ascii="Arial" w:hAnsi="Arial" w:cs="Arial"/>
          <w:i/>
          <w:spacing w:val="-13"/>
          <w:sz w:val="20"/>
        </w:rPr>
        <w:t xml:space="preserve"> </w:t>
      </w:r>
      <w:r w:rsidRPr="00701FE9">
        <w:rPr>
          <w:rFonts w:ascii="Arial" w:hAnsi="Arial" w:cs="Arial"/>
          <w:i/>
          <w:spacing w:val="-1"/>
          <w:sz w:val="20"/>
        </w:rPr>
        <w:t>ya</w:t>
      </w:r>
      <w:r w:rsidRPr="00701FE9">
        <w:rPr>
          <w:rFonts w:ascii="Arial" w:hAnsi="Arial" w:cs="Arial"/>
          <w:i/>
          <w:spacing w:val="-13"/>
          <w:sz w:val="20"/>
        </w:rPr>
        <w:t xml:space="preserve"> </w:t>
      </w:r>
      <w:r w:rsidRPr="00701FE9">
        <w:rPr>
          <w:rFonts w:ascii="Arial" w:hAnsi="Arial" w:cs="Arial"/>
          <w:i/>
          <w:spacing w:val="-1"/>
          <w:sz w:val="20"/>
        </w:rPr>
        <w:t>que</w:t>
      </w:r>
      <w:r w:rsidRPr="00701FE9">
        <w:rPr>
          <w:rFonts w:ascii="Arial" w:hAnsi="Arial" w:cs="Arial"/>
          <w:i/>
          <w:spacing w:val="-11"/>
          <w:sz w:val="20"/>
        </w:rPr>
        <w:t xml:space="preserve"> </w:t>
      </w:r>
      <w:r w:rsidRPr="00701FE9">
        <w:rPr>
          <w:rFonts w:ascii="Arial" w:hAnsi="Arial" w:cs="Arial"/>
          <w:i/>
          <w:spacing w:val="-1"/>
          <w:sz w:val="20"/>
        </w:rPr>
        <w:t>la</w:t>
      </w:r>
      <w:r w:rsidRPr="00701FE9">
        <w:rPr>
          <w:rFonts w:ascii="Arial" w:hAnsi="Arial" w:cs="Arial"/>
          <w:i/>
          <w:spacing w:val="-10"/>
          <w:sz w:val="20"/>
        </w:rPr>
        <w:t xml:space="preserve"> </w:t>
      </w:r>
      <w:r w:rsidRPr="00701FE9">
        <w:rPr>
          <w:rFonts w:ascii="Arial" w:hAnsi="Arial" w:cs="Arial"/>
          <w:i/>
          <w:spacing w:val="-1"/>
          <w:sz w:val="20"/>
        </w:rPr>
        <w:t>distribución</w:t>
      </w:r>
      <w:r w:rsidRPr="00701FE9">
        <w:rPr>
          <w:rFonts w:ascii="Arial" w:hAnsi="Arial" w:cs="Arial"/>
          <w:i/>
          <w:spacing w:val="-13"/>
          <w:sz w:val="20"/>
        </w:rPr>
        <w:t xml:space="preserve"> </w:t>
      </w:r>
      <w:r w:rsidRPr="00701FE9">
        <w:rPr>
          <w:rFonts w:ascii="Arial" w:hAnsi="Arial" w:cs="Arial"/>
          <w:i/>
          <w:sz w:val="20"/>
        </w:rPr>
        <w:t>de</w:t>
      </w:r>
      <w:r w:rsidRPr="00701FE9">
        <w:rPr>
          <w:rFonts w:ascii="Arial" w:hAnsi="Arial" w:cs="Arial"/>
          <w:i/>
          <w:spacing w:val="-11"/>
          <w:sz w:val="20"/>
        </w:rPr>
        <w:t xml:space="preserve"> </w:t>
      </w:r>
      <w:r w:rsidRPr="00701FE9">
        <w:rPr>
          <w:rFonts w:ascii="Arial" w:hAnsi="Arial" w:cs="Arial"/>
          <w:i/>
          <w:sz w:val="20"/>
        </w:rPr>
        <w:t>los</w:t>
      </w:r>
      <w:r w:rsidRPr="00701FE9">
        <w:rPr>
          <w:rFonts w:ascii="Arial" w:hAnsi="Arial" w:cs="Arial"/>
          <w:i/>
          <w:spacing w:val="-12"/>
          <w:sz w:val="20"/>
        </w:rPr>
        <w:t xml:space="preserve"> </w:t>
      </w:r>
      <w:r w:rsidRPr="00701FE9">
        <w:rPr>
          <w:rFonts w:ascii="Arial" w:hAnsi="Arial" w:cs="Arial"/>
          <w:i/>
          <w:sz w:val="20"/>
        </w:rPr>
        <w:t>bienes</w:t>
      </w:r>
      <w:r w:rsidRPr="00701FE9">
        <w:rPr>
          <w:rFonts w:ascii="Arial" w:hAnsi="Arial" w:cs="Arial"/>
          <w:i/>
          <w:spacing w:val="-11"/>
          <w:sz w:val="20"/>
        </w:rPr>
        <w:t xml:space="preserve"> </w:t>
      </w:r>
      <w:r w:rsidRPr="00701FE9">
        <w:rPr>
          <w:rFonts w:ascii="Arial" w:hAnsi="Arial" w:cs="Arial"/>
          <w:i/>
          <w:sz w:val="20"/>
        </w:rPr>
        <w:t>primarios,</w:t>
      </w:r>
      <w:r w:rsidRPr="00701FE9">
        <w:rPr>
          <w:rFonts w:ascii="Arial" w:hAnsi="Arial" w:cs="Arial"/>
          <w:i/>
          <w:spacing w:val="-13"/>
          <w:sz w:val="20"/>
        </w:rPr>
        <w:t xml:space="preserve"> </w:t>
      </w:r>
      <w:r w:rsidRPr="00701FE9">
        <w:rPr>
          <w:rFonts w:ascii="Arial" w:hAnsi="Arial" w:cs="Arial"/>
          <w:i/>
          <w:sz w:val="20"/>
        </w:rPr>
        <w:t>el</w:t>
      </w:r>
      <w:r w:rsidRPr="00701FE9">
        <w:rPr>
          <w:rFonts w:ascii="Arial" w:hAnsi="Arial" w:cs="Arial"/>
          <w:i/>
          <w:spacing w:val="-14"/>
          <w:sz w:val="20"/>
        </w:rPr>
        <w:t xml:space="preserve"> </w:t>
      </w:r>
      <w:r w:rsidRPr="00701FE9">
        <w:rPr>
          <w:rFonts w:ascii="Arial" w:hAnsi="Arial" w:cs="Arial"/>
          <w:i/>
          <w:sz w:val="20"/>
        </w:rPr>
        <w:t>sistema</w:t>
      </w:r>
      <w:r w:rsidRPr="00701FE9">
        <w:rPr>
          <w:rFonts w:ascii="Arial" w:hAnsi="Arial" w:cs="Arial"/>
          <w:i/>
          <w:spacing w:val="-13"/>
          <w:sz w:val="20"/>
        </w:rPr>
        <w:t xml:space="preserve"> </w:t>
      </w:r>
      <w:r w:rsidRPr="00701FE9">
        <w:rPr>
          <w:rFonts w:ascii="Arial" w:hAnsi="Arial" w:cs="Arial"/>
          <w:i/>
          <w:sz w:val="20"/>
        </w:rPr>
        <w:t>económico</w:t>
      </w:r>
      <w:r w:rsidRPr="00701FE9">
        <w:rPr>
          <w:rFonts w:ascii="Arial" w:hAnsi="Arial" w:cs="Arial"/>
          <w:i/>
          <w:spacing w:val="-13"/>
          <w:sz w:val="20"/>
        </w:rPr>
        <w:t xml:space="preserve"> </w:t>
      </w:r>
      <w:r w:rsidRPr="00701FE9">
        <w:rPr>
          <w:rFonts w:ascii="Arial" w:hAnsi="Arial" w:cs="Arial"/>
          <w:i/>
          <w:sz w:val="20"/>
        </w:rPr>
        <w:t>y</w:t>
      </w:r>
      <w:r w:rsidRPr="00701FE9">
        <w:rPr>
          <w:rFonts w:ascii="Arial" w:hAnsi="Arial" w:cs="Arial"/>
          <w:i/>
          <w:spacing w:val="-11"/>
          <w:sz w:val="20"/>
        </w:rPr>
        <w:t xml:space="preserve"> </w:t>
      </w:r>
      <w:r w:rsidRPr="00701FE9">
        <w:rPr>
          <w:rFonts w:ascii="Arial" w:hAnsi="Arial" w:cs="Arial"/>
          <w:i/>
          <w:sz w:val="20"/>
        </w:rPr>
        <w:t>de</w:t>
      </w:r>
      <w:r w:rsidRPr="00701FE9">
        <w:rPr>
          <w:rFonts w:ascii="Arial" w:hAnsi="Arial" w:cs="Arial"/>
          <w:i/>
          <w:spacing w:val="-14"/>
          <w:sz w:val="20"/>
        </w:rPr>
        <w:t xml:space="preserve"> </w:t>
      </w:r>
      <w:r w:rsidRPr="00701FE9">
        <w:rPr>
          <w:rFonts w:ascii="Arial" w:hAnsi="Arial" w:cs="Arial"/>
          <w:i/>
          <w:sz w:val="20"/>
        </w:rPr>
        <w:t>desarrollo</w:t>
      </w:r>
      <w:r w:rsidRPr="00701FE9">
        <w:rPr>
          <w:rFonts w:ascii="Arial" w:hAnsi="Arial" w:cs="Arial"/>
          <w:i/>
          <w:spacing w:val="-53"/>
          <w:sz w:val="20"/>
        </w:rPr>
        <w:t xml:space="preserve"> </w:t>
      </w:r>
      <w:r w:rsidRPr="00701FE9">
        <w:rPr>
          <w:rFonts w:ascii="Arial" w:hAnsi="Arial" w:cs="Arial"/>
          <w:i/>
          <w:sz w:val="20"/>
        </w:rPr>
        <w:t>de cada sociedad influye directamente en la aproximación a los mínimos de justicia propuestos por</w:t>
      </w:r>
      <w:r w:rsidRPr="00701FE9">
        <w:rPr>
          <w:rFonts w:ascii="Arial" w:hAnsi="Arial" w:cs="Arial"/>
          <w:i/>
          <w:spacing w:val="1"/>
          <w:sz w:val="20"/>
        </w:rPr>
        <w:t xml:space="preserve"> </w:t>
      </w:r>
      <w:r w:rsidRPr="00701FE9">
        <w:rPr>
          <w:rFonts w:ascii="Arial" w:hAnsi="Arial" w:cs="Arial"/>
          <w:i/>
          <w:sz w:val="20"/>
        </w:rPr>
        <w:t>Nussbaum</w:t>
      </w:r>
      <w:r w:rsidRPr="00701FE9">
        <w:rPr>
          <w:rFonts w:ascii="Arial" w:hAnsi="Arial" w:cs="Arial"/>
          <w:i/>
          <w:spacing w:val="-4"/>
          <w:sz w:val="20"/>
        </w:rPr>
        <w:t xml:space="preserve"> </w:t>
      </w:r>
      <w:r w:rsidRPr="00701FE9">
        <w:rPr>
          <w:rFonts w:ascii="Arial" w:hAnsi="Arial" w:cs="Arial"/>
          <w:i/>
          <w:sz w:val="20"/>
        </w:rPr>
        <w:t>en</w:t>
      </w:r>
      <w:r w:rsidRPr="00701FE9">
        <w:rPr>
          <w:rFonts w:ascii="Arial" w:hAnsi="Arial" w:cs="Arial"/>
          <w:i/>
          <w:spacing w:val="-3"/>
          <w:sz w:val="20"/>
        </w:rPr>
        <w:t xml:space="preserve"> </w:t>
      </w:r>
      <w:r w:rsidRPr="00701FE9">
        <w:rPr>
          <w:rFonts w:ascii="Arial" w:hAnsi="Arial" w:cs="Arial"/>
          <w:i/>
          <w:sz w:val="20"/>
        </w:rPr>
        <w:t>la</w:t>
      </w:r>
      <w:r w:rsidRPr="00701FE9">
        <w:rPr>
          <w:rFonts w:ascii="Arial" w:hAnsi="Arial" w:cs="Arial"/>
          <w:i/>
          <w:spacing w:val="-2"/>
          <w:sz w:val="20"/>
        </w:rPr>
        <w:t xml:space="preserve"> </w:t>
      </w:r>
      <w:r w:rsidRPr="00701FE9">
        <w:rPr>
          <w:rFonts w:ascii="Arial" w:hAnsi="Arial" w:cs="Arial"/>
          <w:i/>
          <w:sz w:val="20"/>
        </w:rPr>
        <w:t>lista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capacidades,</w:t>
      </w:r>
      <w:r w:rsidRPr="00701FE9">
        <w:rPr>
          <w:rFonts w:ascii="Arial" w:hAnsi="Arial" w:cs="Arial"/>
          <w:i/>
          <w:spacing w:val="-4"/>
          <w:sz w:val="20"/>
        </w:rPr>
        <w:t xml:space="preserve"> </w:t>
      </w:r>
      <w:r w:rsidRPr="00701FE9">
        <w:rPr>
          <w:rFonts w:ascii="Arial" w:hAnsi="Arial" w:cs="Arial"/>
          <w:i/>
          <w:sz w:val="20"/>
        </w:rPr>
        <w:t>puesto</w:t>
      </w:r>
      <w:r w:rsidRPr="00701FE9">
        <w:rPr>
          <w:rFonts w:ascii="Arial" w:hAnsi="Arial" w:cs="Arial"/>
          <w:i/>
          <w:spacing w:val="-3"/>
          <w:sz w:val="20"/>
        </w:rPr>
        <w:t xml:space="preserve"> </w:t>
      </w:r>
      <w:r w:rsidRPr="00701FE9">
        <w:rPr>
          <w:rFonts w:ascii="Arial" w:hAnsi="Arial" w:cs="Arial"/>
          <w:i/>
          <w:sz w:val="20"/>
        </w:rPr>
        <w:t>que</w:t>
      </w:r>
      <w:r w:rsidRPr="00701FE9">
        <w:rPr>
          <w:rFonts w:ascii="Arial" w:hAnsi="Arial" w:cs="Arial"/>
          <w:i/>
          <w:spacing w:val="-4"/>
          <w:sz w:val="20"/>
        </w:rPr>
        <w:t xml:space="preserve"> </w:t>
      </w:r>
      <w:r w:rsidRPr="00701FE9">
        <w:rPr>
          <w:rFonts w:ascii="Arial" w:hAnsi="Arial" w:cs="Arial"/>
          <w:i/>
          <w:sz w:val="20"/>
        </w:rPr>
        <w:t>son</w:t>
      </w:r>
      <w:r w:rsidRPr="00701FE9">
        <w:rPr>
          <w:rFonts w:ascii="Arial" w:hAnsi="Arial" w:cs="Arial"/>
          <w:i/>
          <w:spacing w:val="-1"/>
          <w:sz w:val="20"/>
        </w:rPr>
        <w:t xml:space="preserve"> </w:t>
      </w:r>
      <w:r w:rsidRPr="00701FE9">
        <w:rPr>
          <w:rFonts w:ascii="Arial" w:hAnsi="Arial" w:cs="Arial"/>
          <w:i/>
          <w:sz w:val="20"/>
        </w:rPr>
        <w:t>oportunidades</w:t>
      </w:r>
      <w:r w:rsidRPr="00701FE9">
        <w:rPr>
          <w:rFonts w:ascii="Arial" w:hAnsi="Arial" w:cs="Arial"/>
          <w:i/>
          <w:spacing w:val="-2"/>
          <w:sz w:val="20"/>
        </w:rPr>
        <w:t xml:space="preserve"> </w:t>
      </w:r>
      <w:r w:rsidRPr="00701FE9">
        <w:rPr>
          <w:rFonts w:ascii="Arial" w:hAnsi="Arial" w:cs="Arial"/>
          <w:i/>
          <w:sz w:val="20"/>
        </w:rPr>
        <w:t>materiales</w:t>
      </w:r>
      <w:r w:rsidRPr="00701FE9">
        <w:rPr>
          <w:rFonts w:ascii="Arial" w:hAnsi="Arial" w:cs="Arial"/>
          <w:i/>
          <w:spacing w:val="-3"/>
          <w:sz w:val="20"/>
        </w:rPr>
        <w:t xml:space="preserve"> </w:t>
      </w:r>
      <w:r w:rsidRPr="00701FE9">
        <w:rPr>
          <w:rFonts w:ascii="Arial" w:hAnsi="Arial" w:cs="Arial"/>
          <w:i/>
          <w:sz w:val="20"/>
        </w:rPr>
        <w:t>para</w:t>
      </w:r>
      <w:r w:rsidRPr="00701FE9">
        <w:rPr>
          <w:rFonts w:ascii="Arial" w:hAnsi="Arial" w:cs="Arial"/>
          <w:i/>
          <w:spacing w:val="-3"/>
          <w:sz w:val="20"/>
        </w:rPr>
        <w:t xml:space="preserve"> </w:t>
      </w:r>
      <w:r w:rsidRPr="00701FE9">
        <w:rPr>
          <w:rFonts w:ascii="Arial" w:hAnsi="Arial" w:cs="Arial"/>
          <w:i/>
          <w:sz w:val="20"/>
        </w:rPr>
        <w:t>ejercer</w:t>
      </w:r>
      <w:r w:rsidRPr="00701FE9">
        <w:rPr>
          <w:rFonts w:ascii="Arial" w:hAnsi="Arial" w:cs="Arial"/>
          <w:i/>
          <w:spacing w:val="-4"/>
          <w:sz w:val="20"/>
        </w:rPr>
        <w:t xml:space="preserve"> </w:t>
      </w:r>
      <w:r w:rsidRPr="00701FE9">
        <w:rPr>
          <w:rFonts w:ascii="Arial" w:hAnsi="Arial" w:cs="Arial"/>
          <w:i/>
          <w:sz w:val="20"/>
        </w:rPr>
        <w:t>dichas</w:t>
      </w:r>
      <w:r w:rsidRPr="00701FE9">
        <w:rPr>
          <w:rFonts w:ascii="Arial" w:hAnsi="Arial" w:cs="Arial"/>
          <w:i/>
          <w:spacing w:val="-53"/>
          <w:sz w:val="20"/>
        </w:rPr>
        <w:t xml:space="preserve"> </w:t>
      </w:r>
      <w:r w:rsidRPr="00701FE9">
        <w:rPr>
          <w:rFonts w:ascii="Arial" w:hAnsi="Arial" w:cs="Arial"/>
          <w:i/>
          <w:sz w:val="20"/>
        </w:rPr>
        <w:t xml:space="preserve">capacidades…” </w:t>
      </w:r>
      <w:r w:rsidRPr="00701FE9">
        <w:rPr>
          <w:rFonts w:ascii="Arial" w:hAnsi="Arial" w:cs="Arial"/>
          <w:sz w:val="20"/>
        </w:rPr>
        <w:t>(Briceño,</w:t>
      </w:r>
      <w:r w:rsidRPr="00701FE9">
        <w:rPr>
          <w:rFonts w:ascii="Arial" w:hAnsi="Arial" w:cs="Arial"/>
          <w:spacing w:val="-1"/>
          <w:sz w:val="20"/>
        </w:rPr>
        <w:t xml:space="preserve"> </w:t>
      </w:r>
      <w:r w:rsidR="000A55BE" w:rsidRPr="00701FE9">
        <w:rPr>
          <w:rFonts w:ascii="Arial" w:hAnsi="Arial" w:cs="Arial"/>
          <w:sz w:val="20"/>
        </w:rPr>
        <w:t>2016</w:t>
      </w:r>
      <w:r w:rsidR="000A55BE" w:rsidRPr="00701FE9">
        <w:rPr>
          <w:rFonts w:ascii="Arial" w:hAnsi="Arial" w:cs="Arial"/>
          <w:spacing w:val="-1"/>
          <w:sz w:val="20"/>
        </w:rPr>
        <w:t>,</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17)</w:t>
      </w:r>
    </w:p>
    <w:p w14:paraId="6F2FF11A" w14:textId="77777777" w:rsidR="00524414" w:rsidRPr="00701FE9" w:rsidRDefault="00524414">
      <w:pPr>
        <w:pStyle w:val="Textoindependiente"/>
        <w:rPr>
          <w:rFonts w:ascii="Arial" w:hAnsi="Arial" w:cs="Arial"/>
        </w:rPr>
      </w:pPr>
    </w:p>
    <w:p w14:paraId="1D41731A" w14:textId="77777777" w:rsidR="00524414" w:rsidRPr="00701FE9" w:rsidRDefault="00F65C7B">
      <w:pPr>
        <w:ind w:left="122" w:right="640"/>
        <w:jc w:val="both"/>
        <w:rPr>
          <w:rFonts w:ascii="Arial" w:hAnsi="Arial" w:cs="Arial"/>
          <w:sz w:val="20"/>
        </w:rPr>
      </w:pPr>
      <w:r w:rsidRPr="00701FE9">
        <w:rPr>
          <w:rFonts w:ascii="Arial" w:hAnsi="Arial" w:cs="Arial"/>
          <w:sz w:val="20"/>
        </w:rPr>
        <w:t>La autonomía de las personas con discapacidad para el desarrollo de sus proyectos de vida es</w:t>
      </w:r>
      <w:r w:rsidRPr="00701FE9">
        <w:rPr>
          <w:rFonts w:ascii="Arial" w:hAnsi="Arial" w:cs="Arial"/>
          <w:spacing w:val="1"/>
          <w:sz w:val="20"/>
        </w:rPr>
        <w:t xml:space="preserve"> </w:t>
      </w:r>
      <w:r w:rsidRPr="00701FE9">
        <w:rPr>
          <w:rFonts w:ascii="Arial" w:hAnsi="Arial" w:cs="Arial"/>
          <w:sz w:val="20"/>
        </w:rPr>
        <w:t>posible a partir del desarrollo de capacidades y oportunidades en un entorno social que tenga en</w:t>
      </w:r>
      <w:r w:rsidRPr="00701FE9">
        <w:rPr>
          <w:rFonts w:ascii="Arial" w:hAnsi="Arial" w:cs="Arial"/>
          <w:spacing w:val="1"/>
          <w:sz w:val="20"/>
        </w:rPr>
        <w:t xml:space="preserve"> </w:t>
      </w:r>
      <w:r w:rsidRPr="00701FE9">
        <w:rPr>
          <w:rFonts w:ascii="Arial" w:hAnsi="Arial" w:cs="Arial"/>
          <w:sz w:val="20"/>
        </w:rPr>
        <w:t xml:space="preserve">cuenta los apoyos requeridos, la accesibilidad universal y los ajustes razonables porque </w:t>
      </w:r>
      <w:r w:rsidRPr="00701FE9">
        <w:rPr>
          <w:rFonts w:ascii="Arial" w:hAnsi="Arial" w:cs="Arial"/>
          <w:i/>
          <w:sz w:val="20"/>
        </w:rPr>
        <w:t>“… la</w:t>
      </w:r>
      <w:r w:rsidRPr="00701FE9">
        <w:rPr>
          <w:rFonts w:ascii="Arial" w:hAnsi="Arial" w:cs="Arial"/>
          <w:i/>
          <w:spacing w:val="1"/>
          <w:sz w:val="20"/>
        </w:rPr>
        <w:t xml:space="preserve"> </w:t>
      </w:r>
      <w:r w:rsidRPr="00701FE9">
        <w:rPr>
          <w:rFonts w:ascii="Arial" w:hAnsi="Arial" w:cs="Arial"/>
          <w:i/>
          <w:sz w:val="20"/>
        </w:rPr>
        <w:t>diferencia en la calidad y ejercicio de las capacidades y los obstáculos que algunas personas con</w:t>
      </w:r>
      <w:r w:rsidRPr="00701FE9">
        <w:rPr>
          <w:rFonts w:ascii="Arial" w:hAnsi="Arial" w:cs="Arial"/>
          <w:i/>
          <w:spacing w:val="1"/>
          <w:sz w:val="20"/>
        </w:rPr>
        <w:t xml:space="preserve"> </w:t>
      </w:r>
      <w:r w:rsidRPr="00701FE9">
        <w:rPr>
          <w:rFonts w:ascii="Arial" w:hAnsi="Arial" w:cs="Arial"/>
          <w:i/>
          <w:sz w:val="20"/>
        </w:rPr>
        <w:t>discapacidad pueden encontrar para su desarrollo no siempre tienen su origen en sus rasgos</w:t>
      </w:r>
      <w:r w:rsidRPr="00701FE9">
        <w:rPr>
          <w:rFonts w:ascii="Arial" w:hAnsi="Arial" w:cs="Arial"/>
          <w:i/>
          <w:spacing w:val="1"/>
          <w:sz w:val="20"/>
        </w:rPr>
        <w:t xml:space="preserve"> </w:t>
      </w:r>
      <w:r w:rsidRPr="00701FE9">
        <w:rPr>
          <w:rFonts w:ascii="Arial" w:hAnsi="Arial" w:cs="Arial"/>
          <w:i/>
          <w:sz w:val="20"/>
        </w:rPr>
        <w:t>individuales,</w:t>
      </w:r>
      <w:r w:rsidRPr="00701FE9">
        <w:rPr>
          <w:rFonts w:ascii="Arial" w:hAnsi="Arial" w:cs="Arial"/>
          <w:i/>
          <w:spacing w:val="-6"/>
          <w:sz w:val="20"/>
        </w:rPr>
        <w:t xml:space="preserve"> </w:t>
      </w:r>
      <w:r w:rsidRPr="00701FE9">
        <w:rPr>
          <w:rFonts w:ascii="Arial" w:hAnsi="Arial" w:cs="Arial"/>
          <w:i/>
          <w:sz w:val="20"/>
        </w:rPr>
        <w:t>sino</w:t>
      </w:r>
      <w:r w:rsidRPr="00701FE9">
        <w:rPr>
          <w:rFonts w:ascii="Arial" w:hAnsi="Arial" w:cs="Arial"/>
          <w:i/>
          <w:spacing w:val="-3"/>
          <w:sz w:val="20"/>
        </w:rPr>
        <w:t xml:space="preserve"> </w:t>
      </w:r>
      <w:r w:rsidRPr="00701FE9">
        <w:rPr>
          <w:rFonts w:ascii="Arial" w:hAnsi="Arial" w:cs="Arial"/>
          <w:i/>
          <w:sz w:val="20"/>
        </w:rPr>
        <w:t>que</w:t>
      </w:r>
      <w:r w:rsidRPr="00701FE9">
        <w:rPr>
          <w:rFonts w:ascii="Arial" w:hAnsi="Arial" w:cs="Arial"/>
          <w:i/>
          <w:spacing w:val="-3"/>
          <w:sz w:val="20"/>
        </w:rPr>
        <w:t xml:space="preserve"> </w:t>
      </w:r>
      <w:r w:rsidRPr="00701FE9">
        <w:rPr>
          <w:rFonts w:ascii="Arial" w:hAnsi="Arial" w:cs="Arial"/>
          <w:i/>
          <w:sz w:val="20"/>
        </w:rPr>
        <w:t>en</w:t>
      </w:r>
      <w:r w:rsidRPr="00701FE9">
        <w:rPr>
          <w:rFonts w:ascii="Arial" w:hAnsi="Arial" w:cs="Arial"/>
          <w:i/>
          <w:spacing w:val="-6"/>
          <w:sz w:val="20"/>
        </w:rPr>
        <w:t xml:space="preserve"> </w:t>
      </w:r>
      <w:r w:rsidRPr="00701FE9">
        <w:rPr>
          <w:rFonts w:ascii="Arial" w:hAnsi="Arial" w:cs="Arial"/>
          <w:i/>
          <w:sz w:val="20"/>
        </w:rPr>
        <w:t>muchos</w:t>
      </w:r>
      <w:r w:rsidRPr="00701FE9">
        <w:rPr>
          <w:rFonts w:ascii="Arial" w:hAnsi="Arial" w:cs="Arial"/>
          <w:i/>
          <w:spacing w:val="-4"/>
          <w:sz w:val="20"/>
        </w:rPr>
        <w:t xml:space="preserve"> </w:t>
      </w:r>
      <w:r w:rsidRPr="00701FE9">
        <w:rPr>
          <w:rFonts w:ascii="Arial" w:hAnsi="Arial" w:cs="Arial"/>
          <w:i/>
          <w:sz w:val="20"/>
        </w:rPr>
        <w:t>casos</w:t>
      </w:r>
      <w:r w:rsidRPr="00701FE9">
        <w:rPr>
          <w:rFonts w:ascii="Arial" w:hAnsi="Arial" w:cs="Arial"/>
          <w:i/>
          <w:spacing w:val="-5"/>
          <w:sz w:val="20"/>
        </w:rPr>
        <w:t xml:space="preserve"> </w:t>
      </w:r>
      <w:r w:rsidRPr="00701FE9">
        <w:rPr>
          <w:rFonts w:ascii="Arial" w:hAnsi="Arial" w:cs="Arial"/>
          <w:i/>
          <w:sz w:val="20"/>
        </w:rPr>
        <w:t>están</w:t>
      </w:r>
      <w:r w:rsidRPr="00701FE9">
        <w:rPr>
          <w:rFonts w:ascii="Arial" w:hAnsi="Arial" w:cs="Arial"/>
          <w:i/>
          <w:spacing w:val="-2"/>
          <w:sz w:val="20"/>
        </w:rPr>
        <w:t xml:space="preserve"> </w:t>
      </w:r>
      <w:r w:rsidRPr="00701FE9">
        <w:rPr>
          <w:rFonts w:ascii="Arial" w:hAnsi="Arial" w:cs="Arial"/>
          <w:i/>
          <w:sz w:val="20"/>
        </w:rPr>
        <w:t>ocasionados,</w:t>
      </w:r>
      <w:r w:rsidRPr="00701FE9">
        <w:rPr>
          <w:rFonts w:ascii="Arial" w:hAnsi="Arial" w:cs="Arial"/>
          <w:i/>
          <w:spacing w:val="-6"/>
          <w:sz w:val="20"/>
        </w:rPr>
        <w:t xml:space="preserve"> </w:t>
      </w:r>
      <w:r w:rsidRPr="00701FE9">
        <w:rPr>
          <w:rFonts w:ascii="Arial" w:hAnsi="Arial" w:cs="Arial"/>
          <w:i/>
          <w:sz w:val="20"/>
        </w:rPr>
        <w:t>y</w:t>
      </w:r>
      <w:r w:rsidRPr="00701FE9">
        <w:rPr>
          <w:rFonts w:ascii="Arial" w:hAnsi="Arial" w:cs="Arial"/>
          <w:i/>
          <w:spacing w:val="-4"/>
          <w:sz w:val="20"/>
        </w:rPr>
        <w:t xml:space="preserve"> </w:t>
      </w:r>
      <w:r w:rsidRPr="00701FE9">
        <w:rPr>
          <w:rFonts w:ascii="Arial" w:hAnsi="Arial" w:cs="Arial"/>
          <w:i/>
          <w:sz w:val="20"/>
        </w:rPr>
        <w:t>casi</w:t>
      </w:r>
      <w:r w:rsidRPr="00701FE9">
        <w:rPr>
          <w:rFonts w:ascii="Arial" w:hAnsi="Arial" w:cs="Arial"/>
          <w:i/>
          <w:spacing w:val="-6"/>
          <w:sz w:val="20"/>
        </w:rPr>
        <w:t xml:space="preserve"> </w:t>
      </w:r>
      <w:r w:rsidRPr="00701FE9">
        <w:rPr>
          <w:rFonts w:ascii="Arial" w:hAnsi="Arial" w:cs="Arial"/>
          <w:i/>
          <w:sz w:val="20"/>
        </w:rPr>
        <w:t>siempre</w:t>
      </w:r>
      <w:r w:rsidRPr="00701FE9">
        <w:rPr>
          <w:rFonts w:ascii="Arial" w:hAnsi="Arial" w:cs="Arial"/>
          <w:i/>
          <w:spacing w:val="-5"/>
          <w:sz w:val="20"/>
        </w:rPr>
        <w:t xml:space="preserve"> </w:t>
      </w:r>
      <w:r w:rsidRPr="00701FE9">
        <w:rPr>
          <w:rFonts w:ascii="Arial" w:hAnsi="Arial" w:cs="Arial"/>
          <w:i/>
          <w:sz w:val="20"/>
        </w:rPr>
        <w:t>se</w:t>
      </w:r>
      <w:r w:rsidRPr="00701FE9">
        <w:rPr>
          <w:rFonts w:ascii="Arial" w:hAnsi="Arial" w:cs="Arial"/>
          <w:i/>
          <w:spacing w:val="-6"/>
          <w:sz w:val="20"/>
        </w:rPr>
        <w:t xml:space="preserve"> </w:t>
      </w:r>
      <w:r w:rsidRPr="00701FE9">
        <w:rPr>
          <w:rFonts w:ascii="Arial" w:hAnsi="Arial" w:cs="Arial"/>
          <w:i/>
          <w:sz w:val="20"/>
        </w:rPr>
        <w:t>ven</w:t>
      </w:r>
      <w:r w:rsidRPr="00701FE9">
        <w:rPr>
          <w:rFonts w:ascii="Arial" w:hAnsi="Arial" w:cs="Arial"/>
          <w:i/>
          <w:spacing w:val="-4"/>
          <w:sz w:val="20"/>
        </w:rPr>
        <w:t xml:space="preserve"> </w:t>
      </w:r>
      <w:r w:rsidRPr="00701FE9">
        <w:rPr>
          <w:rFonts w:ascii="Arial" w:hAnsi="Arial" w:cs="Arial"/>
          <w:i/>
          <w:sz w:val="20"/>
        </w:rPr>
        <w:t>agravados,</w:t>
      </w:r>
      <w:r w:rsidRPr="00701FE9">
        <w:rPr>
          <w:rFonts w:ascii="Arial" w:hAnsi="Arial" w:cs="Arial"/>
          <w:i/>
          <w:spacing w:val="-3"/>
          <w:sz w:val="20"/>
        </w:rPr>
        <w:t xml:space="preserve"> </w:t>
      </w:r>
      <w:r w:rsidRPr="00701FE9">
        <w:rPr>
          <w:rFonts w:ascii="Arial" w:hAnsi="Arial" w:cs="Arial"/>
          <w:i/>
          <w:sz w:val="20"/>
        </w:rPr>
        <w:t>por</w:t>
      </w:r>
      <w:r w:rsidRPr="00701FE9">
        <w:rPr>
          <w:rFonts w:ascii="Arial" w:hAnsi="Arial" w:cs="Arial"/>
          <w:i/>
          <w:spacing w:val="-5"/>
          <w:sz w:val="20"/>
        </w:rPr>
        <w:t xml:space="preserve"> </w:t>
      </w:r>
      <w:r w:rsidRPr="00701FE9">
        <w:rPr>
          <w:rFonts w:ascii="Arial" w:hAnsi="Arial" w:cs="Arial"/>
          <w:i/>
          <w:sz w:val="20"/>
        </w:rPr>
        <w:t>el</w:t>
      </w:r>
      <w:r w:rsidRPr="00701FE9">
        <w:rPr>
          <w:rFonts w:ascii="Arial" w:hAnsi="Arial" w:cs="Arial"/>
          <w:i/>
          <w:spacing w:val="-53"/>
          <w:sz w:val="20"/>
        </w:rPr>
        <w:t xml:space="preserve"> </w:t>
      </w:r>
      <w:r w:rsidRPr="00701FE9">
        <w:rPr>
          <w:rFonts w:ascii="Arial" w:hAnsi="Arial" w:cs="Arial"/>
          <w:i/>
          <w:sz w:val="20"/>
        </w:rPr>
        <w:t>diseño del entorno social desde unos referentes que no tienen en cuenta la situación de estos</w:t>
      </w:r>
      <w:r w:rsidRPr="00701FE9">
        <w:rPr>
          <w:rFonts w:ascii="Arial" w:hAnsi="Arial" w:cs="Arial"/>
          <w:i/>
          <w:spacing w:val="1"/>
          <w:sz w:val="20"/>
        </w:rPr>
        <w:t xml:space="preserve"> </w:t>
      </w:r>
      <w:r w:rsidRPr="00701FE9">
        <w:rPr>
          <w:rFonts w:ascii="Arial" w:hAnsi="Arial" w:cs="Arial"/>
          <w:i/>
          <w:sz w:val="20"/>
        </w:rPr>
        <w:t>sujetos, que cuando les toman en consideración lo hacen desde su contemplación como individuos</w:t>
      </w:r>
      <w:r w:rsidRPr="00701FE9">
        <w:rPr>
          <w:rFonts w:ascii="Arial" w:hAnsi="Arial" w:cs="Arial"/>
          <w:i/>
          <w:spacing w:val="-53"/>
          <w:sz w:val="20"/>
        </w:rPr>
        <w:t xml:space="preserve"> </w:t>
      </w:r>
      <w:r w:rsidRPr="00701FE9">
        <w:rPr>
          <w:rFonts w:ascii="Arial" w:hAnsi="Arial" w:cs="Arial"/>
          <w:i/>
          <w:sz w:val="20"/>
        </w:rPr>
        <w:t>que no son plenamente autónomos y que les impiden o dificultan el acceso a ciertos bienes y</w:t>
      </w:r>
      <w:r w:rsidRPr="00701FE9">
        <w:rPr>
          <w:rFonts w:ascii="Arial" w:hAnsi="Arial" w:cs="Arial"/>
          <w:i/>
          <w:spacing w:val="1"/>
          <w:sz w:val="20"/>
        </w:rPr>
        <w:t xml:space="preserve"> </w:t>
      </w:r>
      <w:r w:rsidRPr="00701FE9">
        <w:rPr>
          <w:rFonts w:ascii="Arial" w:hAnsi="Arial" w:cs="Arial"/>
          <w:i/>
          <w:sz w:val="20"/>
        </w:rPr>
        <w:t>recursos</w:t>
      </w:r>
      <w:r w:rsidRPr="00701FE9">
        <w:rPr>
          <w:rFonts w:ascii="Arial" w:hAnsi="Arial" w:cs="Arial"/>
          <w:i/>
          <w:spacing w:val="-3"/>
          <w:sz w:val="20"/>
        </w:rPr>
        <w:t xml:space="preserve"> </w:t>
      </w:r>
      <w:r w:rsidRPr="00701FE9">
        <w:rPr>
          <w:rFonts w:ascii="Arial" w:hAnsi="Arial" w:cs="Arial"/>
          <w:i/>
          <w:sz w:val="20"/>
        </w:rPr>
        <w:t>a</w:t>
      </w:r>
      <w:r w:rsidRPr="00701FE9">
        <w:rPr>
          <w:rFonts w:ascii="Arial" w:hAnsi="Arial" w:cs="Arial"/>
          <w:i/>
          <w:spacing w:val="-3"/>
          <w:sz w:val="20"/>
        </w:rPr>
        <w:t xml:space="preserve"> </w:t>
      </w:r>
      <w:r w:rsidRPr="00701FE9">
        <w:rPr>
          <w:rFonts w:ascii="Arial" w:hAnsi="Arial" w:cs="Arial"/>
          <w:i/>
          <w:sz w:val="20"/>
        </w:rPr>
        <w:t>los</w:t>
      </w:r>
      <w:r w:rsidRPr="00701FE9">
        <w:rPr>
          <w:rFonts w:ascii="Arial" w:hAnsi="Arial" w:cs="Arial"/>
          <w:i/>
          <w:spacing w:val="-2"/>
          <w:sz w:val="20"/>
        </w:rPr>
        <w:t xml:space="preserve"> </w:t>
      </w:r>
      <w:r w:rsidRPr="00701FE9">
        <w:rPr>
          <w:rFonts w:ascii="Arial" w:hAnsi="Arial" w:cs="Arial"/>
          <w:i/>
          <w:sz w:val="20"/>
        </w:rPr>
        <w:t>que</w:t>
      </w:r>
      <w:r w:rsidRPr="00701FE9">
        <w:rPr>
          <w:rFonts w:ascii="Arial" w:hAnsi="Arial" w:cs="Arial"/>
          <w:i/>
          <w:spacing w:val="-4"/>
          <w:sz w:val="20"/>
        </w:rPr>
        <w:t xml:space="preserve"> </w:t>
      </w:r>
      <w:r w:rsidRPr="00701FE9">
        <w:rPr>
          <w:rFonts w:ascii="Arial" w:hAnsi="Arial" w:cs="Arial"/>
          <w:i/>
          <w:sz w:val="20"/>
        </w:rPr>
        <w:t>sí</w:t>
      </w:r>
      <w:r w:rsidRPr="00701FE9">
        <w:rPr>
          <w:rFonts w:ascii="Arial" w:hAnsi="Arial" w:cs="Arial"/>
          <w:i/>
          <w:spacing w:val="-3"/>
          <w:sz w:val="20"/>
        </w:rPr>
        <w:t xml:space="preserve"> </w:t>
      </w:r>
      <w:r w:rsidRPr="00701FE9">
        <w:rPr>
          <w:rFonts w:ascii="Arial" w:hAnsi="Arial" w:cs="Arial"/>
          <w:i/>
          <w:sz w:val="20"/>
        </w:rPr>
        <w:t>pueden</w:t>
      </w:r>
      <w:r w:rsidRPr="00701FE9">
        <w:rPr>
          <w:rFonts w:ascii="Arial" w:hAnsi="Arial" w:cs="Arial"/>
          <w:i/>
          <w:spacing w:val="-4"/>
          <w:sz w:val="20"/>
        </w:rPr>
        <w:t xml:space="preserve"> </w:t>
      </w:r>
      <w:r w:rsidRPr="00701FE9">
        <w:rPr>
          <w:rFonts w:ascii="Arial" w:hAnsi="Arial" w:cs="Arial"/>
          <w:i/>
          <w:sz w:val="20"/>
        </w:rPr>
        <w:t>acceder</w:t>
      </w:r>
      <w:r w:rsidRPr="00701FE9">
        <w:rPr>
          <w:rFonts w:ascii="Arial" w:hAnsi="Arial" w:cs="Arial"/>
          <w:i/>
          <w:spacing w:val="-3"/>
          <w:sz w:val="20"/>
        </w:rPr>
        <w:t xml:space="preserve"> </w:t>
      </w:r>
      <w:r w:rsidRPr="00701FE9">
        <w:rPr>
          <w:rFonts w:ascii="Arial" w:hAnsi="Arial" w:cs="Arial"/>
          <w:i/>
          <w:sz w:val="20"/>
        </w:rPr>
        <w:t>las demás</w:t>
      </w:r>
      <w:r w:rsidRPr="00701FE9">
        <w:rPr>
          <w:rFonts w:ascii="Arial" w:hAnsi="Arial" w:cs="Arial"/>
          <w:i/>
          <w:spacing w:val="-2"/>
          <w:sz w:val="20"/>
        </w:rPr>
        <w:t xml:space="preserve"> </w:t>
      </w:r>
      <w:r w:rsidRPr="00701FE9">
        <w:rPr>
          <w:rFonts w:ascii="Arial" w:hAnsi="Arial" w:cs="Arial"/>
          <w:i/>
          <w:sz w:val="20"/>
        </w:rPr>
        <w:t>personas…”</w:t>
      </w:r>
      <w:r w:rsidRPr="00701FE9">
        <w:rPr>
          <w:rFonts w:ascii="Arial" w:hAnsi="Arial" w:cs="Arial"/>
          <w:i/>
          <w:spacing w:val="3"/>
          <w:sz w:val="20"/>
        </w:rPr>
        <w:t xml:space="preserve"> </w:t>
      </w:r>
      <w:r w:rsidRPr="00701FE9">
        <w:rPr>
          <w:rFonts w:ascii="Arial" w:hAnsi="Arial" w:cs="Arial"/>
          <w:sz w:val="20"/>
        </w:rPr>
        <w:t>(Gómez</w:t>
      </w:r>
      <w:r w:rsidRPr="00701FE9">
        <w:rPr>
          <w:rFonts w:ascii="Arial" w:hAnsi="Arial" w:cs="Arial"/>
          <w:spacing w:val="-2"/>
          <w:sz w:val="20"/>
        </w:rPr>
        <w:t xml:space="preserve"> </w:t>
      </w:r>
      <w:r w:rsidRPr="00701FE9">
        <w:rPr>
          <w:rFonts w:ascii="Arial" w:hAnsi="Arial" w:cs="Arial"/>
          <w:sz w:val="20"/>
        </w:rPr>
        <w:t>Cuenca,</w:t>
      </w:r>
      <w:r w:rsidRPr="00701FE9">
        <w:rPr>
          <w:rFonts w:ascii="Arial" w:hAnsi="Arial" w:cs="Arial"/>
          <w:spacing w:val="-3"/>
          <w:sz w:val="20"/>
        </w:rPr>
        <w:t xml:space="preserve"> </w:t>
      </w:r>
      <w:r w:rsidRPr="00701FE9">
        <w:rPr>
          <w:rFonts w:ascii="Arial" w:hAnsi="Arial" w:cs="Arial"/>
          <w:sz w:val="20"/>
        </w:rPr>
        <w:t>2012,</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3"/>
          <w:sz w:val="20"/>
        </w:rPr>
        <w:t xml:space="preserve"> </w:t>
      </w:r>
      <w:r w:rsidRPr="00701FE9">
        <w:rPr>
          <w:rFonts w:ascii="Arial" w:hAnsi="Arial" w:cs="Arial"/>
          <w:sz w:val="20"/>
        </w:rPr>
        <w:t>121)</w:t>
      </w:r>
    </w:p>
    <w:p w14:paraId="72E95B46" w14:textId="77777777" w:rsidR="00524414" w:rsidRPr="00701FE9" w:rsidRDefault="00524414">
      <w:pPr>
        <w:pStyle w:val="Textoindependiente"/>
        <w:rPr>
          <w:rFonts w:ascii="Arial" w:hAnsi="Arial" w:cs="Arial"/>
        </w:rPr>
      </w:pPr>
    </w:p>
    <w:p w14:paraId="7D5F7A6C" w14:textId="77777777" w:rsidR="00524414" w:rsidRPr="00701FE9" w:rsidRDefault="00F65C7B">
      <w:pPr>
        <w:pStyle w:val="Textoindependiente"/>
        <w:spacing w:before="1"/>
        <w:ind w:left="122" w:right="646"/>
        <w:jc w:val="both"/>
        <w:rPr>
          <w:rFonts w:ascii="Arial" w:hAnsi="Arial" w:cs="Arial"/>
          <w:sz w:val="24"/>
        </w:rPr>
      </w:pPr>
      <w:r w:rsidRPr="00701FE9">
        <w:rPr>
          <w:rFonts w:ascii="Arial" w:hAnsi="Arial" w:cs="Arial"/>
        </w:rPr>
        <w:t>La autonomía de las personas con discapacidad para el desarrollo de sus proyectos de vida es</w:t>
      </w:r>
      <w:r w:rsidRPr="00701FE9">
        <w:rPr>
          <w:rFonts w:ascii="Arial" w:hAnsi="Arial" w:cs="Arial"/>
          <w:spacing w:val="1"/>
        </w:rPr>
        <w:t xml:space="preserve"> </w:t>
      </w:r>
      <w:r w:rsidRPr="00701FE9">
        <w:rPr>
          <w:rFonts w:ascii="Arial" w:hAnsi="Arial" w:cs="Arial"/>
          <w:w w:val="95"/>
        </w:rPr>
        <w:t>posible a partir del desarrollo de capacidades y oportunidades orientadas a la dignidad y los derechos</w:t>
      </w:r>
      <w:r w:rsidRPr="00701FE9">
        <w:rPr>
          <w:rFonts w:ascii="Arial" w:hAnsi="Arial" w:cs="Arial"/>
          <w:spacing w:val="1"/>
          <w:w w:val="95"/>
        </w:rPr>
        <w:t xml:space="preserve"> </w:t>
      </w:r>
      <w:r w:rsidRPr="00701FE9">
        <w:rPr>
          <w:rFonts w:ascii="Arial" w:hAnsi="Arial" w:cs="Arial"/>
        </w:rPr>
        <w:t>humanos</w:t>
      </w:r>
      <w:r w:rsidRPr="00701FE9">
        <w:rPr>
          <w:rFonts w:ascii="Arial" w:hAnsi="Arial" w:cs="Arial"/>
          <w:sz w:val="24"/>
        </w:rPr>
        <w:t>.</w:t>
      </w:r>
    </w:p>
    <w:p w14:paraId="52E873F3" w14:textId="77777777" w:rsidR="00524414" w:rsidRPr="00701FE9" w:rsidRDefault="00F65C7B">
      <w:pPr>
        <w:pStyle w:val="Ttulo5"/>
        <w:numPr>
          <w:ilvl w:val="2"/>
          <w:numId w:val="55"/>
        </w:numPr>
        <w:tabs>
          <w:tab w:val="left" w:pos="1681"/>
          <w:tab w:val="left" w:pos="1682"/>
        </w:tabs>
        <w:spacing w:before="161"/>
      </w:pPr>
      <w:r w:rsidRPr="00701FE9">
        <w:t>Desigualdad</w:t>
      </w:r>
      <w:r w:rsidRPr="00701FE9">
        <w:rPr>
          <w:spacing w:val="-10"/>
        </w:rPr>
        <w:t xml:space="preserve"> </w:t>
      </w:r>
      <w:r w:rsidRPr="00701FE9">
        <w:t>e</w:t>
      </w:r>
      <w:r w:rsidRPr="00701FE9">
        <w:rPr>
          <w:spacing w:val="-10"/>
        </w:rPr>
        <w:t xml:space="preserve"> </w:t>
      </w:r>
      <w:r w:rsidRPr="00701FE9">
        <w:t>Inequidad:</w:t>
      </w:r>
      <w:r w:rsidRPr="00701FE9">
        <w:rPr>
          <w:spacing w:val="-8"/>
        </w:rPr>
        <w:t xml:space="preserve"> </w:t>
      </w:r>
      <w:r w:rsidRPr="00701FE9">
        <w:t>La</w:t>
      </w:r>
      <w:r w:rsidRPr="00701FE9">
        <w:rPr>
          <w:spacing w:val="-10"/>
        </w:rPr>
        <w:t xml:space="preserve"> </w:t>
      </w:r>
      <w:r w:rsidRPr="00701FE9">
        <w:t>situación</w:t>
      </w:r>
      <w:r w:rsidRPr="00701FE9">
        <w:rPr>
          <w:spacing w:val="-9"/>
        </w:rPr>
        <w:t xml:space="preserve"> </w:t>
      </w:r>
      <w:r w:rsidRPr="00701FE9">
        <w:t>real</w:t>
      </w:r>
      <w:r w:rsidRPr="00701FE9">
        <w:rPr>
          <w:spacing w:val="-10"/>
        </w:rPr>
        <w:t xml:space="preserve"> </w:t>
      </w:r>
      <w:r w:rsidRPr="00701FE9">
        <w:t>de</w:t>
      </w:r>
      <w:r w:rsidRPr="00701FE9">
        <w:rPr>
          <w:spacing w:val="-10"/>
        </w:rPr>
        <w:t xml:space="preserve"> </w:t>
      </w:r>
      <w:r w:rsidRPr="00701FE9">
        <w:t>las</w:t>
      </w:r>
      <w:r w:rsidRPr="00701FE9">
        <w:rPr>
          <w:spacing w:val="-10"/>
        </w:rPr>
        <w:t xml:space="preserve"> </w:t>
      </w:r>
      <w:r w:rsidRPr="00701FE9">
        <w:t>personas</w:t>
      </w:r>
      <w:r w:rsidRPr="00701FE9">
        <w:rPr>
          <w:spacing w:val="-10"/>
        </w:rPr>
        <w:t xml:space="preserve"> </w:t>
      </w:r>
      <w:r w:rsidRPr="00701FE9">
        <w:t>con</w:t>
      </w:r>
      <w:r w:rsidRPr="00701FE9">
        <w:rPr>
          <w:spacing w:val="-4"/>
        </w:rPr>
        <w:t xml:space="preserve"> </w:t>
      </w:r>
      <w:r w:rsidRPr="00701FE9">
        <w:t>discapacidad</w:t>
      </w:r>
    </w:p>
    <w:p w14:paraId="3AB50EB7" w14:textId="77777777" w:rsidR="00524414" w:rsidRPr="00701FE9" w:rsidRDefault="00524414">
      <w:pPr>
        <w:pStyle w:val="Textoindependiente"/>
        <w:spacing w:before="4"/>
        <w:rPr>
          <w:rFonts w:ascii="Arial" w:hAnsi="Arial" w:cs="Arial"/>
          <w:b/>
          <w:i/>
          <w:sz w:val="30"/>
        </w:rPr>
      </w:pPr>
    </w:p>
    <w:p w14:paraId="4F02495D" w14:textId="77777777" w:rsidR="00524414" w:rsidRPr="00701FE9" w:rsidRDefault="00F65C7B">
      <w:pPr>
        <w:pStyle w:val="Textoindependiente"/>
        <w:ind w:left="122" w:right="649"/>
        <w:jc w:val="both"/>
        <w:rPr>
          <w:rFonts w:ascii="Arial" w:hAnsi="Arial" w:cs="Arial"/>
        </w:rPr>
      </w:pPr>
      <w:r w:rsidRPr="00701FE9">
        <w:rPr>
          <w:rFonts w:ascii="Arial" w:hAnsi="Arial" w:cs="Arial"/>
        </w:rPr>
        <w:t>En cuarto lugar, la desigualdad e inequidad son situaciones reales presentes en la cotidianidad 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 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ameritan un</w:t>
      </w:r>
      <w:r w:rsidRPr="00701FE9">
        <w:rPr>
          <w:rFonts w:ascii="Arial" w:hAnsi="Arial" w:cs="Arial"/>
          <w:spacing w:val="1"/>
        </w:rPr>
        <w:t xml:space="preserve"> </w:t>
      </w:r>
      <w:r w:rsidRPr="00701FE9">
        <w:rPr>
          <w:rFonts w:ascii="Arial" w:hAnsi="Arial" w:cs="Arial"/>
        </w:rPr>
        <w:t>actuar</w:t>
      </w:r>
      <w:r w:rsidRPr="00701FE9">
        <w:rPr>
          <w:rFonts w:ascii="Arial" w:hAnsi="Arial" w:cs="Arial"/>
          <w:spacing w:val="-1"/>
        </w:rPr>
        <w:t xml:space="preserve"> </w:t>
      </w:r>
      <w:r w:rsidRPr="00701FE9">
        <w:rPr>
          <w:rFonts w:ascii="Arial" w:hAnsi="Arial" w:cs="Arial"/>
        </w:rPr>
        <w:t>concreto</w:t>
      </w:r>
      <w:r w:rsidRPr="00701FE9">
        <w:rPr>
          <w:rFonts w:ascii="Arial" w:hAnsi="Arial" w:cs="Arial"/>
          <w:spacing w:val="-2"/>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Estado</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erradicarlas.</w:t>
      </w:r>
    </w:p>
    <w:p w14:paraId="25C5482F" w14:textId="77777777" w:rsidR="00524414" w:rsidRPr="00701FE9" w:rsidRDefault="00524414">
      <w:pPr>
        <w:pStyle w:val="Textoindependiente"/>
        <w:rPr>
          <w:rFonts w:ascii="Arial" w:hAnsi="Arial" w:cs="Arial"/>
        </w:rPr>
      </w:pPr>
    </w:p>
    <w:p w14:paraId="1C6EECEC" w14:textId="2806F86F" w:rsidR="00524414" w:rsidRPr="00701FE9" w:rsidRDefault="00E27E35">
      <w:pPr>
        <w:pStyle w:val="Textoindependiente"/>
        <w:spacing w:before="9"/>
        <w:rPr>
          <w:rFonts w:ascii="Arial" w:hAnsi="Arial" w:cs="Arial"/>
          <w:sz w:val="15"/>
        </w:rPr>
      </w:pPr>
      <w:r w:rsidRPr="00701FE9">
        <w:rPr>
          <w:rFonts w:ascii="Arial" w:hAnsi="Arial" w:cs="Arial"/>
          <w:noProof/>
        </w:rPr>
        <mc:AlternateContent>
          <mc:Choice Requires="wps">
            <w:drawing>
              <wp:anchor distT="0" distB="0" distL="0" distR="0" simplePos="0" relativeHeight="487591936" behindDoc="1" locked="0" layoutInCell="1" allowOverlap="1" wp14:anchorId="30AB15F3" wp14:editId="5233CB31">
                <wp:simplePos x="0" y="0"/>
                <wp:positionH relativeFrom="page">
                  <wp:posOffset>1080770</wp:posOffset>
                </wp:positionH>
                <wp:positionV relativeFrom="paragraph">
                  <wp:posOffset>140335</wp:posOffset>
                </wp:positionV>
                <wp:extent cx="1828800" cy="7620"/>
                <wp:effectExtent l="0" t="0" r="0" b="0"/>
                <wp:wrapTopAndBottom/>
                <wp:docPr id="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BEACC" id="Rectangle 33" o:spid="_x0000_s1026" style="position:absolute;margin-left:85.1pt;margin-top:11.05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" fillcolor="black" stroked="f">
                <w10:wrap type="topAndBottom" anchorx="page"/>
              </v:rect>
            </w:pict>
          </mc:Fallback>
        </mc:AlternateContent>
      </w:r>
    </w:p>
    <w:p w14:paraId="6683D5E6" w14:textId="77777777" w:rsidR="00524414" w:rsidRPr="00701FE9" w:rsidRDefault="00F65C7B">
      <w:pPr>
        <w:spacing w:before="73"/>
        <w:ind w:left="122" w:right="635"/>
        <w:jc w:val="both"/>
        <w:rPr>
          <w:rFonts w:ascii="Arial" w:hAnsi="Arial" w:cs="Arial"/>
          <w:sz w:val="16"/>
        </w:rPr>
      </w:pPr>
      <w:r w:rsidRPr="00701FE9">
        <w:rPr>
          <w:rFonts w:ascii="Arial" w:hAnsi="Arial" w:cs="Arial"/>
          <w:sz w:val="16"/>
          <w:vertAlign w:val="superscript"/>
        </w:rPr>
        <w:t>5</w:t>
      </w:r>
      <w:r w:rsidRPr="00701FE9">
        <w:rPr>
          <w:rFonts w:ascii="Arial" w:hAnsi="Arial" w:cs="Arial"/>
          <w:spacing w:val="-5"/>
          <w:sz w:val="16"/>
        </w:rPr>
        <w:t xml:space="preserve"> </w:t>
      </w:r>
      <w:r w:rsidRPr="00701FE9">
        <w:rPr>
          <w:rFonts w:ascii="Arial" w:hAnsi="Arial" w:cs="Arial"/>
          <w:sz w:val="16"/>
        </w:rPr>
        <w:t>Desde</w:t>
      </w:r>
      <w:r w:rsidRPr="00701FE9">
        <w:rPr>
          <w:rFonts w:ascii="Arial" w:hAnsi="Arial" w:cs="Arial"/>
          <w:spacing w:val="-7"/>
          <w:sz w:val="16"/>
        </w:rPr>
        <w:t xml:space="preserve"> </w:t>
      </w:r>
      <w:r w:rsidRPr="00701FE9">
        <w:rPr>
          <w:rFonts w:ascii="Arial" w:hAnsi="Arial" w:cs="Arial"/>
          <w:sz w:val="16"/>
        </w:rPr>
        <w:t>la</w:t>
      </w:r>
      <w:r w:rsidRPr="00701FE9">
        <w:rPr>
          <w:rFonts w:ascii="Arial" w:hAnsi="Arial" w:cs="Arial"/>
          <w:spacing w:val="-4"/>
          <w:sz w:val="16"/>
        </w:rPr>
        <w:t xml:space="preserve"> </w:t>
      </w:r>
      <w:r w:rsidRPr="00701FE9">
        <w:rPr>
          <w:rFonts w:ascii="Arial" w:hAnsi="Arial" w:cs="Arial"/>
          <w:sz w:val="16"/>
        </w:rPr>
        <w:t>perspectiva</w:t>
      </w:r>
      <w:r w:rsidRPr="00701FE9">
        <w:rPr>
          <w:rFonts w:ascii="Arial" w:hAnsi="Arial" w:cs="Arial"/>
          <w:spacing w:val="-7"/>
          <w:sz w:val="16"/>
        </w:rPr>
        <w:t xml:space="preserve"> </w:t>
      </w:r>
      <w:r w:rsidRPr="00701FE9">
        <w:rPr>
          <w:rFonts w:ascii="Arial" w:hAnsi="Arial" w:cs="Arial"/>
          <w:sz w:val="16"/>
        </w:rPr>
        <w:t>ampliada,</w:t>
      </w:r>
      <w:r w:rsidRPr="00701FE9">
        <w:rPr>
          <w:rFonts w:ascii="Arial" w:hAnsi="Arial" w:cs="Arial"/>
          <w:spacing w:val="-4"/>
          <w:sz w:val="16"/>
        </w:rPr>
        <w:t xml:space="preserve"> </w:t>
      </w:r>
      <w:r w:rsidRPr="00701FE9">
        <w:rPr>
          <w:rFonts w:ascii="Arial" w:hAnsi="Arial" w:cs="Arial"/>
          <w:sz w:val="16"/>
        </w:rPr>
        <w:t>la</w:t>
      </w:r>
      <w:r w:rsidRPr="00701FE9">
        <w:rPr>
          <w:rFonts w:ascii="Arial" w:hAnsi="Arial" w:cs="Arial"/>
          <w:spacing w:val="-6"/>
          <w:sz w:val="16"/>
        </w:rPr>
        <w:t xml:space="preserve"> </w:t>
      </w:r>
      <w:r w:rsidRPr="00701FE9">
        <w:rPr>
          <w:rFonts w:ascii="Arial" w:hAnsi="Arial" w:cs="Arial"/>
          <w:sz w:val="16"/>
        </w:rPr>
        <w:t>capacidad</w:t>
      </w:r>
      <w:r w:rsidRPr="00701FE9">
        <w:rPr>
          <w:rFonts w:ascii="Arial" w:hAnsi="Arial" w:cs="Arial"/>
          <w:spacing w:val="-7"/>
          <w:sz w:val="16"/>
        </w:rPr>
        <w:t xml:space="preserve"> </w:t>
      </w:r>
      <w:r w:rsidRPr="00701FE9">
        <w:rPr>
          <w:rFonts w:ascii="Arial" w:hAnsi="Arial" w:cs="Arial"/>
          <w:sz w:val="16"/>
        </w:rPr>
        <w:t>moral</w:t>
      </w:r>
      <w:r w:rsidRPr="00701FE9">
        <w:rPr>
          <w:rFonts w:ascii="Arial" w:hAnsi="Arial" w:cs="Arial"/>
          <w:spacing w:val="-3"/>
          <w:sz w:val="16"/>
        </w:rPr>
        <w:t xml:space="preserve"> </w:t>
      </w:r>
      <w:r w:rsidRPr="00701FE9">
        <w:rPr>
          <w:rFonts w:ascii="Arial" w:hAnsi="Arial" w:cs="Arial"/>
          <w:sz w:val="16"/>
        </w:rPr>
        <w:t>de</w:t>
      </w:r>
      <w:r w:rsidRPr="00701FE9">
        <w:rPr>
          <w:rFonts w:ascii="Arial" w:hAnsi="Arial" w:cs="Arial"/>
          <w:spacing w:val="-7"/>
          <w:sz w:val="16"/>
        </w:rPr>
        <w:t xml:space="preserve"> </w:t>
      </w:r>
      <w:r w:rsidRPr="00701FE9">
        <w:rPr>
          <w:rFonts w:ascii="Arial" w:hAnsi="Arial" w:cs="Arial"/>
          <w:sz w:val="16"/>
        </w:rPr>
        <w:t>las</w:t>
      </w:r>
      <w:r w:rsidRPr="00701FE9">
        <w:rPr>
          <w:rFonts w:ascii="Arial" w:hAnsi="Arial" w:cs="Arial"/>
          <w:spacing w:val="-4"/>
          <w:sz w:val="16"/>
        </w:rPr>
        <w:t xml:space="preserve"> </w:t>
      </w:r>
      <w:r w:rsidRPr="00701FE9">
        <w:rPr>
          <w:rFonts w:ascii="Arial" w:hAnsi="Arial" w:cs="Arial"/>
          <w:sz w:val="16"/>
        </w:rPr>
        <w:t>personas</w:t>
      </w:r>
      <w:r w:rsidRPr="00701FE9">
        <w:rPr>
          <w:rFonts w:ascii="Arial" w:hAnsi="Arial" w:cs="Arial"/>
          <w:spacing w:val="-5"/>
          <w:sz w:val="16"/>
        </w:rPr>
        <w:t xml:space="preserve"> </w:t>
      </w:r>
      <w:r w:rsidRPr="00701FE9">
        <w:rPr>
          <w:rFonts w:ascii="Arial" w:hAnsi="Arial" w:cs="Arial"/>
          <w:sz w:val="16"/>
        </w:rPr>
        <w:t>con</w:t>
      </w:r>
      <w:r w:rsidRPr="00701FE9">
        <w:rPr>
          <w:rFonts w:ascii="Arial" w:hAnsi="Arial" w:cs="Arial"/>
          <w:spacing w:val="-4"/>
          <w:sz w:val="16"/>
        </w:rPr>
        <w:t xml:space="preserve"> </w:t>
      </w:r>
      <w:r w:rsidRPr="00701FE9">
        <w:rPr>
          <w:rFonts w:ascii="Arial" w:hAnsi="Arial" w:cs="Arial"/>
          <w:sz w:val="16"/>
        </w:rPr>
        <w:t>discapacidad</w:t>
      </w:r>
      <w:r w:rsidRPr="00701FE9">
        <w:rPr>
          <w:rFonts w:ascii="Arial" w:hAnsi="Arial" w:cs="Arial"/>
          <w:spacing w:val="-7"/>
          <w:sz w:val="16"/>
        </w:rPr>
        <w:t xml:space="preserve"> </w:t>
      </w:r>
      <w:r w:rsidRPr="00701FE9">
        <w:rPr>
          <w:rFonts w:ascii="Arial" w:hAnsi="Arial" w:cs="Arial"/>
          <w:sz w:val="16"/>
        </w:rPr>
        <w:t>se</w:t>
      </w:r>
      <w:r w:rsidRPr="00701FE9">
        <w:rPr>
          <w:rFonts w:ascii="Arial" w:hAnsi="Arial" w:cs="Arial"/>
          <w:spacing w:val="-7"/>
          <w:sz w:val="16"/>
        </w:rPr>
        <w:t xml:space="preserve"> </w:t>
      </w:r>
      <w:r w:rsidRPr="00701FE9">
        <w:rPr>
          <w:rFonts w:ascii="Arial" w:hAnsi="Arial" w:cs="Arial"/>
          <w:sz w:val="16"/>
        </w:rPr>
        <w:t>asocia</w:t>
      </w:r>
      <w:r w:rsidRPr="00701FE9">
        <w:rPr>
          <w:rFonts w:ascii="Arial" w:hAnsi="Arial" w:cs="Arial"/>
          <w:spacing w:val="-5"/>
          <w:sz w:val="16"/>
        </w:rPr>
        <w:t xml:space="preserve"> </w:t>
      </w:r>
      <w:r w:rsidRPr="00701FE9">
        <w:rPr>
          <w:rFonts w:ascii="Arial" w:hAnsi="Arial" w:cs="Arial"/>
          <w:sz w:val="16"/>
        </w:rPr>
        <w:t>con</w:t>
      </w:r>
      <w:r w:rsidRPr="00701FE9">
        <w:rPr>
          <w:rFonts w:ascii="Arial" w:hAnsi="Arial" w:cs="Arial"/>
          <w:spacing w:val="-1"/>
          <w:sz w:val="16"/>
        </w:rPr>
        <w:t xml:space="preserve"> </w:t>
      </w:r>
      <w:r w:rsidRPr="00701FE9">
        <w:rPr>
          <w:rFonts w:ascii="Arial" w:hAnsi="Arial" w:cs="Arial"/>
          <w:i/>
          <w:sz w:val="16"/>
        </w:rPr>
        <w:t>«la</w:t>
      </w:r>
      <w:r w:rsidRPr="00701FE9">
        <w:rPr>
          <w:rFonts w:ascii="Arial" w:hAnsi="Arial" w:cs="Arial"/>
          <w:i/>
          <w:spacing w:val="-4"/>
          <w:sz w:val="16"/>
        </w:rPr>
        <w:t xml:space="preserve"> </w:t>
      </w:r>
      <w:r w:rsidRPr="00701FE9">
        <w:rPr>
          <w:rFonts w:ascii="Arial" w:hAnsi="Arial" w:cs="Arial"/>
          <w:i/>
          <w:sz w:val="16"/>
        </w:rPr>
        <w:t>posibilidad</w:t>
      </w:r>
      <w:r w:rsidRPr="00701FE9">
        <w:rPr>
          <w:rFonts w:ascii="Arial" w:hAnsi="Arial" w:cs="Arial"/>
          <w:i/>
          <w:spacing w:val="-3"/>
          <w:sz w:val="16"/>
        </w:rPr>
        <w:t xml:space="preserve"> </w:t>
      </w:r>
      <w:r w:rsidRPr="00701FE9">
        <w:rPr>
          <w:rFonts w:ascii="Arial" w:hAnsi="Arial" w:cs="Arial"/>
          <w:i/>
          <w:sz w:val="16"/>
        </w:rPr>
        <w:t>—actual</w:t>
      </w:r>
      <w:r w:rsidRPr="00701FE9">
        <w:rPr>
          <w:rFonts w:ascii="Arial" w:hAnsi="Arial" w:cs="Arial"/>
          <w:i/>
          <w:spacing w:val="1"/>
          <w:sz w:val="16"/>
        </w:rPr>
        <w:t xml:space="preserve"> </w:t>
      </w:r>
      <w:r w:rsidRPr="00701FE9">
        <w:rPr>
          <w:rFonts w:ascii="Arial" w:hAnsi="Arial" w:cs="Arial"/>
          <w:i/>
          <w:sz w:val="16"/>
        </w:rPr>
        <w:t>o potencial, en grado o máximo, de un modo o de otro— de razonar, sentir y comunicarse, y de dirigir estas facultades hacia</w:t>
      </w:r>
      <w:r w:rsidRPr="00701FE9">
        <w:rPr>
          <w:rFonts w:ascii="Arial" w:hAnsi="Arial" w:cs="Arial"/>
          <w:i/>
          <w:spacing w:val="-42"/>
          <w:sz w:val="16"/>
        </w:rPr>
        <w:t xml:space="preserve"> </w:t>
      </w:r>
      <w:r w:rsidRPr="00701FE9">
        <w:rPr>
          <w:rFonts w:ascii="Arial" w:hAnsi="Arial" w:cs="Arial"/>
          <w:i/>
          <w:sz w:val="16"/>
        </w:rPr>
        <w:t>el logro de</w:t>
      </w:r>
      <w:r w:rsidRPr="00701FE9">
        <w:rPr>
          <w:rFonts w:ascii="Arial" w:hAnsi="Arial" w:cs="Arial"/>
          <w:i/>
          <w:spacing w:val="1"/>
          <w:sz w:val="16"/>
        </w:rPr>
        <w:t xml:space="preserve"> </w:t>
      </w:r>
      <w:r w:rsidRPr="00701FE9">
        <w:rPr>
          <w:rFonts w:ascii="Arial" w:hAnsi="Arial" w:cs="Arial"/>
          <w:i/>
          <w:sz w:val="16"/>
        </w:rPr>
        <w:t>un determinado</w:t>
      </w:r>
      <w:r w:rsidRPr="00701FE9">
        <w:rPr>
          <w:rFonts w:ascii="Arial" w:hAnsi="Arial" w:cs="Arial"/>
          <w:i/>
          <w:spacing w:val="-1"/>
          <w:sz w:val="16"/>
        </w:rPr>
        <w:t xml:space="preserve"> </w:t>
      </w:r>
      <w:r w:rsidRPr="00701FE9">
        <w:rPr>
          <w:rFonts w:ascii="Arial" w:hAnsi="Arial" w:cs="Arial"/>
          <w:i/>
          <w:sz w:val="16"/>
        </w:rPr>
        <w:t>plan</w:t>
      </w:r>
      <w:r w:rsidRPr="00701FE9">
        <w:rPr>
          <w:rFonts w:ascii="Arial" w:hAnsi="Arial" w:cs="Arial"/>
          <w:i/>
          <w:spacing w:val="-3"/>
          <w:sz w:val="16"/>
        </w:rPr>
        <w:t xml:space="preserve"> </w:t>
      </w:r>
      <w:r w:rsidRPr="00701FE9">
        <w:rPr>
          <w:rFonts w:ascii="Arial" w:hAnsi="Arial" w:cs="Arial"/>
          <w:i/>
          <w:sz w:val="16"/>
        </w:rPr>
        <w:t>de vida»</w:t>
      </w:r>
      <w:r w:rsidRPr="00701FE9">
        <w:rPr>
          <w:rFonts w:ascii="Arial" w:hAnsi="Arial" w:cs="Arial"/>
          <w:i/>
          <w:spacing w:val="2"/>
          <w:sz w:val="16"/>
        </w:rPr>
        <w:t xml:space="preserve"> </w:t>
      </w:r>
      <w:r w:rsidRPr="00701FE9">
        <w:rPr>
          <w:rFonts w:ascii="Arial" w:hAnsi="Arial" w:cs="Arial"/>
          <w:sz w:val="16"/>
        </w:rPr>
        <w:t>(Gómez</w:t>
      </w:r>
      <w:r w:rsidRPr="00701FE9">
        <w:rPr>
          <w:rFonts w:ascii="Arial" w:hAnsi="Arial" w:cs="Arial"/>
          <w:spacing w:val="-2"/>
          <w:sz w:val="16"/>
        </w:rPr>
        <w:t xml:space="preserve"> </w:t>
      </w:r>
      <w:r w:rsidRPr="00701FE9">
        <w:rPr>
          <w:rFonts w:ascii="Arial" w:hAnsi="Arial" w:cs="Arial"/>
          <w:sz w:val="16"/>
        </w:rPr>
        <w:t>Cuenca,</w:t>
      </w:r>
      <w:r w:rsidRPr="00701FE9">
        <w:rPr>
          <w:rFonts w:ascii="Arial" w:hAnsi="Arial" w:cs="Arial"/>
          <w:spacing w:val="1"/>
          <w:sz w:val="16"/>
        </w:rPr>
        <w:t xml:space="preserve"> </w:t>
      </w:r>
      <w:r w:rsidRPr="00701FE9">
        <w:rPr>
          <w:rFonts w:ascii="Arial" w:hAnsi="Arial" w:cs="Arial"/>
          <w:sz w:val="16"/>
        </w:rPr>
        <w:t>2012,</w:t>
      </w:r>
      <w:r w:rsidRPr="00701FE9">
        <w:rPr>
          <w:rFonts w:ascii="Arial" w:hAnsi="Arial" w:cs="Arial"/>
          <w:spacing w:val="-1"/>
          <w:sz w:val="16"/>
        </w:rPr>
        <w:t xml:space="preserve"> </w:t>
      </w:r>
      <w:r w:rsidRPr="00701FE9">
        <w:rPr>
          <w:rFonts w:ascii="Arial" w:hAnsi="Arial" w:cs="Arial"/>
          <w:sz w:val="16"/>
        </w:rPr>
        <w:t>pág.</w:t>
      </w:r>
      <w:r w:rsidRPr="00701FE9">
        <w:rPr>
          <w:rFonts w:ascii="Arial" w:hAnsi="Arial" w:cs="Arial"/>
          <w:spacing w:val="1"/>
          <w:sz w:val="16"/>
        </w:rPr>
        <w:t xml:space="preserve"> </w:t>
      </w:r>
      <w:r w:rsidRPr="00701FE9">
        <w:rPr>
          <w:rFonts w:ascii="Arial" w:hAnsi="Arial" w:cs="Arial"/>
          <w:sz w:val="16"/>
        </w:rPr>
        <w:t>125)</w:t>
      </w:r>
    </w:p>
    <w:p w14:paraId="6AB1D349" w14:textId="77777777" w:rsidR="00524414" w:rsidRPr="00701FE9" w:rsidRDefault="00F65C7B">
      <w:pPr>
        <w:ind w:left="122" w:right="635"/>
        <w:jc w:val="both"/>
        <w:rPr>
          <w:rFonts w:ascii="Arial" w:hAnsi="Arial" w:cs="Arial"/>
          <w:sz w:val="16"/>
        </w:rPr>
      </w:pPr>
      <w:r w:rsidRPr="00701FE9">
        <w:rPr>
          <w:rFonts w:ascii="Arial" w:hAnsi="Arial" w:cs="Arial"/>
          <w:sz w:val="16"/>
          <w:vertAlign w:val="superscript"/>
        </w:rPr>
        <w:t>6</w:t>
      </w:r>
      <w:r w:rsidRPr="00701FE9">
        <w:rPr>
          <w:rFonts w:ascii="Arial" w:hAnsi="Arial" w:cs="Arial"/>
          <w:sz w:val="16"/>
        </w:rPr>
        <w:t xml:space="preserve"> Desde la perspectiva ampliada, la capacidad racional de las personas con discapacidad se asocia con </w:t>
      </w:r>
      <w:r w:rsidRPr="00701FE9">
        <w:rPr>
          <w:rFonts w:ascii="Arial" w:hAnsi="Arial" w:cs="Arial"/>
          <w:i/>
          <w:sz w:val="16"/>
        </w:rPr>
        <w:t>«capacidad de</w:t>
      </w:r>
      <w:r w:rsidRPr="00701FE9">
        <w:rPr>
          <w:rFonts w:ascii="Arial" w:hAnsi="Arial" w:cs="Arial"/>
          <w:i/>
          <w:spacing w:val="1"/>
          <w:sz w:val="16"/>
        </w:rPr>
        <w:t xml:space="preserve"> </w:t>
      </w:r>
      <w:r w:rsidRPr="00701FE9">
        <w:rPr>
          <w:rFonts w:ascii="Arial" w:hAnsi="Arial" w:cs="Arial"/>
          <w:i/>
          <w:sz w:val="16"/>
        </w:rPr>
        <w:t>expresar</w:t>
      </w:r>
      <w:r w:rsidRPr="00701FE9">
        <w:rPr>
          <w:rFonts w:ascii="Arial" w:hAnsi="Arial" w:cs="Arial"/>
          <w:i/>
          <w:spacing w:val="-7"/>
          <w:sz w:val="16"/>
        </w:rPr>
        <w:t xml:space="preserve"> </w:t>
      </w:r>
      <w:r w:rsidRPr="00701FE9">
        <w:rPr>
          <w:rFonts w:ascii="Arial" w:hAnsi="Arial" w:cs="Arial"/>
          <w:i/>
          <w:sz w:val="16"/>
        </w:rPr>
        <w:t>voluntad/intenciones</w:t>
      </w:r>
      <w:r w:rsidRPr="00701FE9">
        <w:rPr>
          <w:rFonts w:ascii="Arial" w:hAnsi="Arial" w:cs="Arial"/>
          <w:i/>
          <w:spacing w:val="-4"/>
          <w:sz w:val="16"/>
        </w:rPr>
        <w:t xml:space="preserve"> </w:t>
      </w:r>
      <w:r w:rsidRPr="00701FE9">
        <w:rPr>
          <w:rFonts w:ascii="Arial" w:hAnsi="Arial" w:cs="Arial"/>
          <w:i/>
          <w:sz w:val="16"/>
        </w:rPr>
        <w:t>al</w:t>
      </w:r>
      <w:r w:rsidRPr="00701FE9">
        <w:rPr>
          <w:rFonts w:ascii="Arial" w:hAnsi="Arial" w:cs="Arial"/>
          <w:i/>
          <w:spacing w:val="-8"/>
          <w:sz w:val="16"/>
        </w:rPr>
        <w:t xml:space="preserve"> </w:t>
      </w:r>
      <w:r w:rsidRPr="00701FE9">
        <w:rPr>
          <w:rFonts w:ascii="Arial" w:hAnsi="Arial" w:cs="Arial"/>
          <w:i/>
          <w:sz w:val="16"/>
        </w:rPr>
        <w:t>menos</w:t>
      </w:r>
      <w:r w:rsidRPr="00701FE9">
        <w:rPr>
          <w:rFonts w:ascii="Arial" w:hAnsi="Arial" w:cs="Arial"/>
          <w:i/>
          <w:spacing w:val="-4"/>
          <w:sz w:val="16"/>
        </w:rPr>
        <w:t xml:space="preserve"> </w:t>
      </w:r>
      <w:r w:rsidRPr="00701FE9">
        <w:rPr>
          <w:rFonts w:ascii="Arial" w:hAnsi="Arial" w:cs="Arial"/>
          <w:i/>
          <w:sz w:val="16"/>
        </w:rPr>
        <w:t>a</w:t>
      </w:r>
      <w:r w:rsidRPr="00701FE9">
        <w:rPr>
          <w:rFonts w:ascii="Arial" w:hAnsi="Arial" w:cs="Arial"/>
          <w:i/>
          <w:spacing w:val="-4"/>
          <w:sz w:val="16"/>
        </w:rPr>
        <w:t xml:space="preserve"> </w:t>
      </w:r>
      <w:r w:rsidRPr="00701FE9">
        <w:rPr>
          <w:rFonts w:ascii="Arial" w:hAnsi="Arial" w:cs="Arial"/>
          <w:i/>
          <w:sz w:val="16"/>
        </w:rPr>
        <w:t>otras</w:t>
      </w:r>
      <w:r w:rsidRPr="00701FE9">
        <w:rPr>
          <w:rFonts w:ascii="Arial" w:hAnsi="Arial" w:cs="Arial"/>
          <w:i/>
          <w:spacing w:val="-4"/>
          <w:sz w:val="16"/>
        </w:rPr>
        <w:t xml:space="preserve"> </w:t>
      </w:r>
      <w:r w:rsidRPr="00701FE9">
        <w:rPr>
          <w:rFonts w:ascii="Arial" w:hAnsi="Arial" w:cs="Arial"/>
          <w:i/>
          <w:sz w:val="16"/>
        </w:rPr>
        <w:t>personas</w:t>
      </w:r>
      <w:r w:rsidRPr="00701FE9">
        <w:rPr>
          <w:rFonts w:ascii="Arial" w:hAnsi="Arial" w:cs="Arial"/>
          <w:i/>
          <w:spacing w:val="-5"/>
          <w:sz w:val="16"/>
        </w:rPr>
        <w:t xml:space="preserve"> </w:t>
      </w:r>
      <w:r w:rsidRPr="00701FE9">
        <w:rPr>
          <w:rFonts w:ascii="Arial" w:hAnsi="Arial" w:cs="Arial"/>
          <w:i/>
          <w:sz w:val="16"/>
        </w:rPr>
        <w:t>que</w:t>
      </w:r>
      <w:r w:rsidRPr="00701FE9">
        <w:rPr>
          <w:rFonts w:ascii="Arial" w:hAnsi="Arial" w:cs="Arial"/>
          <w:i/>
          <w:spacing w:val="-6"/>
          <w:sz w:val="16"/>
        </w:rPr>
        <w:t xml:space="preserve"> </w:t>
      </w:r>
      <w:r w:rsidRPr="00701FE9">
        <w:rPr>
          <w:rFonts w:ascii="Arial" w:hAnsi="Arial" w:cs="Arial"/>
          <w:i/>
          <w:sz w:val="16"/>
        </w:rPr>
        <w:t>me</w:t>
      </w:r>
      <w:r w:rsidRPr="00701FE9">
        <w:rPr>
          <w:rFonts w:ascii="Arial" w:hAnsi="Arial" w:cs="Arial"/>
          <w:i/>
          <w:spacing w:val="-6"/>
          <w:sz w:val="16"/>
        </w:rPr>
        <w:t xml:space="preserve"> </w:t>
      </w:r>
      <w:r w:rsidRPr="00701FE9">
        <w:rPr>
          <w:rFonts w:ascii="Arial" w:hAnsi="Arial" w:cs="Arial"/>
          <w:i/>
          <w:sz w:val="16"/>
        </w:rPr>
        <w:t>conocen</w:t>
      </w:r>
      <w:r w:rsidRPr="00701FE9">
        <w:rPr>
          <w:rFonts w:ascii="Arial" w:hAnsi="Arial" w:cs="Arial"/>
          <w:i/>
          <w:spacing w:val="-3"/>
          <w:sz w:val="16"/>
        </w:rPr>
        <w:t xml:space="preserve"> </w:t>
      </w:r>
      <w:r w:rsidRPr="00701FE9">
        <w:rPr>
          <w:rFonts w:ascii="Arial" w:hAnsi="Arial" w:cs="Arial"/>
          <w:i/>
          <w:sz w:val="16"/>
        </w:rPr>
        <w:t>bien</w:t>
      </w:r>
      <w:r w:rsidRPr="00701FE9">
        <w:rPr>
          <w:rFonts w:ascii="Arial" w:hAnsi="Arial" w:cs="Arial"/>
          <w:i/>
          <w:spacing w:val="-6"/>
          <w:sz w:val="16"/>
        </w:rPr>
        <w:t xml:space="preserve"> </w:t>
      </w:r>
      <w:r w:rsidRPr="00701FE9">
        <w:rPr>
          <w:rFonts w:ascii="Arial" w:hAnsi="Arial" w:cs="Arial"/>
          <w:i/>
          <w:sz w:val="16"/>
        </w:rPr>
        <w:t>y</w:t>
      </w:r>
      <w:r w:rsidRPr="00701FE9">
        <w:rPr>
          <w:rFonts w:ascii="Arial" w:hAnsi="Arial" w:cs="Arial"/>
          <w:i/>
          <w:spacing w:val="-5"/>
          <w:sz w:val="16"/>
        </w:rPr>
        <w:t xml:space="preserve"> </w:t>
      </w:r>
      <w:r w:rsidRPr="00701FE9">
        <w:rPr>
          <w:rFonts w:ascii="Arial" w:hAnsi="Arial" w:cs="Arial"/>
          <w:i/>
          <w:sz w:val="16"/>
        </w:rPr>
        <w:t>que</w:t>
      </w:r>
      <w:r w:rsidRPr="00701FE9">
        <w:rPr>
          <w:rFonts w:ascii="Arial" w:hAnsi="Arial" w:cs="Arial"/>
          <w:i/>
          <w:spacing w:val="-3"/>
          <w:sz w:val="16"/>
        </w:rPr>
        <w:t xml:space="preserve"> </w:t>
      </w:r>
      <w:r w:rsidRPr="00701FE9">
        <w:rPr>
          <w:rFonts w:ascii="Arial" w:hAnsi="Arial" w:cs="Arial"/>
          <w:i/>
          <w:sz w:val="16"/>
        </w:rPr>
        <w:t>pueden</w:t>
      </w:r>
      <w:r w:rsidRPr="00701FE9">
        <w:rPr>
          <w:rFonts w:ascii="Arial" w:hAnsi="Arial" w:cs="Arial"/>
          <w:i/>
          <w:spacing w:val="-7"/>
          <w:sz w:val="16"/>
        </w:rPr>
        <w:t xml:space="preserve"> </w:t>
      </w:r>
      <w:r w:rsidRPr="00701FE9">
        <w:rPr>
          <w:rFonts w:ascii="Arial" w:hAnsi="Arial" w:cs="Arial"/>
          <w:i/>
          <w:sz w:val="16"/>
        </w:rPr>
        <w:t>otorgar</w:t>
      </w:r>
      <w:r w:rsidRPr="00701FE9">
        <w:rPr>
          <w:rFonts w:ascii="Arial" w:hAnsi="Arial" w:cs="Arial"/>
          <w:i/>
          <w:spacing w:val="-3"/>
          <w:sz w:val="16"/>
        </w:rPr>
        <w:t xml:space="preserve"> </w:t>
      </w:r>
      <w:r w:rsidRPr="00701FE9">
        <w:rPr>
          <w:rFonts w:ascii="Arial" w:hAnsi="Arial" w:cs="Arial"/>
          <w:i/>
          <w:sz w:val="16"/>
        </w:rPr>
        <w:t>o</w:t>
      </w:r>
      <w:r w:rsidRPr="00701FE9">
        <w:rPr>
          <w:rFonts w:ascii="Arial" w:hAnsi="Arial" w:cs="Arial"/>
          <w:i/>
          <w:spacing w:val="-4"/>
          <w:sz w:val="16"/>
        </w:rPr>
        <w:t xml:space="preserve"> </w:t>
      </w:r>
      <w:r w:rsidRPr="00701FE9">
        <w:rPr>
          <w:rFonts w:ascii="Arial" w:hAnsi="Arial" w:cs="Arial"/>
          <w:i/>
          <w:sz w:val="16"/>
        </w:rPr>
        <w:t>atribuir</w:t>
      </w:r>
      <w:r w:rsidRPr="00701FE9">
        <w:rPr>
          <w:rFonts w:ascii="Arial" w:hAnsi="Arial" w:cs="Arial"/>
          <w:i/>
          <w:spacing w:val="-3"/>
          <w:sz w:val="16"/>
        </w:rPr>
        <w:t xml:space="preserve"> </w:t>
      </w:r>
      <w:r w:rsidRPr="00701FE9">
        <w:rPr>
          <w:rFonts w:ascii="Arial" w:hAnsi="Arial" w:cs="Arial"/>
          <w:i/>
          <w:sz w:val="16"/>
        </w:rPr>
        <w:t>agencia</w:t>
      </w:r>
      <w:r w:rsidRPr="00701FE9">
        <w:rPr>
          <w:rFonts w:ascii="Arial" w:hAnsi="Arial" w:cs="Arial"/>
          <w:i/>
          <w:spacing w:val="-4"/>
          <w:sz w:val="16"/>
        </w:rPr>
        <w:t xml:space="preserve"> </w:t>
      </w:r>
      <w:r w:rsidRPr="00701FE9">
        <w:rPr>
          <w:rFonts w:ascii="Arial" w:hAnsi="Arial" w:cs="Arial"/>
          <w:i/>
          <w:sz w:val="16"/>
        </w:rPr>
        <w:t>a</w:t>
      </w:r>
      <w:r w:rsidRPr="00701FE9">
        <w:rPr>
          <w:rFonts w:ascii="Arial" w:hAnsi="Arial" w:cs="Arial"/>
          <w:i/>
          <w:spacing w:val="-8"/>
          <w:sz w:val="16"/>
        </w:rPr>
        <w:t xml:space="preserve"> </w:t>
      </w:r>
      <w:r w:rsidRPr="00701FE9">
        <w:rPr>
          <w:rFonts w:ascii="Arial" w:hAnsi="Arial" w:cs="Arial"/>
          <w:i/>
          <w:sz w:val="16"/>
        </w:rPr>
        <w:t>mis</w:t>
      </w:r>
      <w:r w:rsidRPr="00701FE9">
        <w:rPr>
          <w:rFonts w:ascii="Arial" w:hAnsi="Arial" w:cs="Arial"/>
          <w:i/>
          <w:spacing w:val="-42"/>
          <w:sz w:val="16"/>
        </w:rPr>
        <w:t xml:space="preserve"> </w:t>
      </w:r>
      <w:r w:rsidRPr="00701FE9">
        <w:rPr>
          <w:rFonts w:ascii="Arial" w:hAnsi="Arial" w:cs="Arial"/>
          <w:i/>
          <w:sz w:val="16"/>
        </w:rPr>
        <w:t>acciones</w:t>
      </w:r>
      <w:r w:rsidRPr="00701FE9">
        <w:rPr>
          <w:rFonts w:ascii="Arial" w:hAnsi="Arial" w:cs="Arial"/>
          <w:i/>
          <w:spacing w:val="-3"/>
          <w:sz w:val="16"/>
        </w:rPr>
        <w:t xml:space="preserve"> </w:t>
      </w:r>
      <w:r w:rsidRPr="00701FE9">
        <w:rPr>
          <w:rFonts w:ascii="Arial" w:hAnsi="Arial" w:cs="Arial"/>
          <w:i/>
          <w:sz w:val="16"/>
        </w:rPr>
        <w:t>en</w:t>
      </w:r>
      <w:r w:rsidRPr="00701FE9">
        <w:rPr>
          <w:rFonts w:ascii="Arial" w:hAnsi="Arial" w:cs="Arial"/>
          <w:i/>
          <w:spacing w:val="-4"/>
          <w:sz w:val="16"/>
        </w:rPr>
        <w:t xml:space="preserve"> </w:t>
      </w:r>
      <w:r w:rsidRPr="00701FE9">
        <w:rPr>
          <w:rFonts w:ascii="Arial" w:hAnsi="Arial" w:cs="Arial"/>
          <w:i/>
          <w:sz w:val="16"/>
        </w:rPr>
        <w:t>la</w:t>
      </w:r>
      <w:r w:rsidRPr="00701FE9">
        <w:rPr>
          <w:rFonts w:ascii="Arial" w:hAnsi="Arial" w:cs="Arial"/>
          <w:i/>
          <w:spacing w:val="-1"/>
          <w:sz w:val="16"/>
        </w:rPr>
        <w:t xml:space="preserve"> </w:t>
      </w:r>
      <w:r w:rsidRPr="00701FE9">
        <w:rPr>
          <w:rFonts w:ascii="Arial" w:hAnsi="Arial" w:cs="Arial"/>
          <w:i/>
          <w:sz w:val="16"/>
        </w:rPr>
        <w:t>descripción</w:t>
      </w:r>
      <w:r w:rsidRPr="00701FE9">
        <w:rPr>
          <w:rFonts w:ascii="Arial" w:hAnsi="Arial" w:cs="Arial"/>
          <w:i/>
          <w:spacing w:val="-5"/>
          <w:sz w:val="16"/>
        </w:rPr>
        <w:t xml:space="preserve"> </w:t>
      </w:r>
      <w:r w:rsidRPr="00701FE9">
        <w:rPr>
          <w:rFonts w:ascii="Arial" w:hAnsi="Arial" w:cs="Arial"/>
          <w:i/>
          <w:sz w:val="16"/>
        </w:rPr>
        <w:t>de</w:t>
      </w:r>
      <w:r w:rsidRPr="00701FE9">
        <w:rPr>
          <w:rFonts w:ascii="Arial" w:hAnsi="Arial" w:cs="Arial"/>
          <w:i/>
          <w:spacing w:val="-3"/>
          <w:sz w:val="16"/>
        </w:rPr>
        <w:t xml:space="preserve"> </w:t>
      </w:r>
      <w:r w:rsidRPr="00701FE9">
        <w:rPr>
          <w:rFonts w:ascii="Arial" w:hAnsi="Arial" w:cs="Arial"/>
          <w:i/>
          <w:sz w:val="16"/>
        </w:rPr>
        <w:t>mi</w:t>
      </w:r>
      <w:r w:rsidRPr="00701FE9">
        <w:rPr>
          <w:rFonts w:ascii="Arial" w:hAnsi="Arial" w:cs="Arial"/>
          <w:i/>
          <w:spacing w:val="-3"/>
          <w:sz w:val="16"/>
        </w:rPr>
        <w:t xml:space="preserve"> </w:t>
      </w:r>
      <w:r w:rsidRPr="00701FE9">
        <w:rPr>
          <w:rFonts w:ascii="Arial" w:hAnsi="Arial" w:cs="Arial"/>
          <w:i/>
          <w:sz w:val="16"/>
        </w:rPr>
        <w:t>comportamiento</w:t>
      </w:r>
      <w:r w:rsidRPr="00701FE9">
        <w:rPr>
          <w:rFonts w:ascii="Arial" w:hAnsi="Arial" w:cs="Arial"/>
          <w:i/>
          <w:spacing w:val="-4"/>
          <w:sz w:val="16"/>
        </w:rPr>
        <w:t xml:space="preserve"> </w:t>
      </w:r>
      <w:r w:rsidRPr="00701FE9">
        <w:rPr>
          <w:rFonts w:ascii="Arial" w:hAnsi="Arial" w:cs="Arial"/>
          <w:i/>
          <w:sz w:val="16"/>
        </w:rPr>
        <w:t>a</w:t>
      </w:r>
      <w:r w:rsidRPr="00701FE9">
        <w:rPr>
          <w:rFonts w:ascii="Arial" w:hAnsi="Arial" w:cs="Arial"/>
          <w:i/>
          <w:spacing w:val="-3"/>
          <w:sz w:val="16"/>
        </w:rPr>
        <w:t xml:space="preserve"> </w:t>
      </w:r>
      <w:r w:rsidRPr="00701FE9">
        <w:rPr>
          <w:rFonts w:ascii="Arial" w:hAnsi="Arial" w:cs="Arial"/>
          <w:i/>
          <w:sz w:val="16"/>
        </w:rPr>
        <w:t>los</w:t>
      </w:r>
      <w:r w:rsidRPr="00701FE9">
        <w:rPr>
          <w:rFonts w:ascii="Arial" w:hAnsi="Arial" w:cs="Arial"/>
          <w:i/>
          <w:spacing w:val="-3"/>
          <w:sz w:val="16"/>
        </w:rPr>
        <w:t xml:space="preserve"> </w:t>
      </w:r>
      <w:r w:rsidRPr="00701FE9">
        <w:rPr>
          <w:rFonts w:ascii="Arial" w:hAnsi="Arial" w:cs="Arial"/>
          <w:i/>
          <w:sz w:val="16"/>
        </w:rPr>
        <w:t>demás»</w:t>
      </w:r>
      <w:r w:rsidRPr="00701FE9">
        <w:rPr>
          <w:rFonts w:ascii="Arial" w:hAnsi="Arial" w:cs="Arial"/>
          <w:i/>
          <w:spacing w:val="-3"/>
          <w:sz w:val="16"/>
        </w:rPr>
        <w:t xml:space="preserve"> </w:t>
      </w:r>
      <w:r w:rsidRPr="00701FE9">
        <w:rPr>
          <w:rFonts w:ascii="Arial" w:hAnsi="Arial" w:cs="Arial"/>
          <w:i/>
          <w:sz w:val="16"/>
        </w:rPr>
        <w:t>y</w:t>
      </w:r>
      <w:r w:rsidRPr="00701FE9">
        <w:rPr>
          <w:rFonts w:ascii="Arial" w:hAnsi="Arial" w:cs="Arial"/>
          <w:i/>
          <w:spacing w:val="-3"/>
          <w:sz w:val="16"/>
        </w:rPr>
        <w:t xml:space="preserve"> </w:t>
      </w:r>
      <w:r w:rsidRPr="00701FE9">
        <w:rPr>
          <w:rFonts w:ascii="Arial" w:hAnsi="Arial" w:cs="Arial"/>
          <w:i/>
          <w:sz w:val="16"/>
        </w:rPr>
        <w:t>«capacidad</w:t>
      </w:r>
      <w:r w:rsidRPr="00701FE9">
        <w:rPr>
          <w:rFonts w:ascii="Arial" w:hAnsi="Arial" w:cs="Arial"/>
          <w:i/>
          <w:spacing w:val="-2"/>
          <w:sz w:val="16"/>
        </w:rPr>
        <w:t xml:space="preserve"> </w:t>
      </w:r>
      <w:r w:rsidRPr="00701FE9">
        <w:rPr>
          <w:rFonts w:ascii="Arial" w:hAnsi="Arial" w:cs="Arial"/>
          <w:i/>
          <w:sz w:val="16"/>
        </w:rPr>
        <w:t>de</w:t>
      </w:r>
      <w:r w:rsidRPr="00701FE9">
        <w:rPr>
          <w:rFonts w:ascii="Arial" w:hAnsi="Arial" w:cs="Arial"/>
          <w:i/>
          <w:spacing w:val="-3"/>
          <w:sz w:val="16"/>
        </w:rPr>
        <w:t xml:space="preserve"> </w:t>
      </w:r>
      <w:r w:rsidRPr="00701FE9">
        <w:rPr>
          <w:rFonts w:ascii="Arial" w:hAnsi="Arial" w:cs="Arial"/>
          <w:i/>
          <w:sz w:val="16"/>
        </w:rPr>
        <w:t>decir</w:t>
      </w:r>
      <w:r w:rsidRPr="00701FE9">
        <w:rPr>
          <w:rFonts w:ascii="Arial" w:hAnsi="Arial" w:cs="Arial"/>
          <w:i/>
          <w:spacing w:val="-2"/>
          <w:sz w:val="16"/>
        </w:rPr>
        <w:t xml:space="preserve"> </w:t>
      </w:r>
      <w:r w:rsidRPr="00701FE9">
        <w:rPr>
          <w:rFonts w:ascii="Arial" w:hAnsi="Arial" w:cs="Arial"/>
          <w:i/>
          <w:sz w:val="16"/>
        </w:rPr>
        <w:t>quién</w:t>
      </w:r>
      <w:r w:rsidRPr="00701FE9">
        <w:rPr>
          <w:rFonts w:ascii="Arial" w:hAnsi="Arial" w:cs="Arial"/>
          <w:i/>
          <w:spacing w:val="-6"/>
          <w:sz w:val="16"/>
        </w:rPr>
        <w:t xml:space="preserve"> </w:t>
      </w:r>
      <w:r w:rsidRPr="00701FE9">
        <w:rPr>
          <w:rFonts w:ascii="Arial" w:hAnsi="Arial" w:cs="Arial"/>
          <w:i/>
          <w:sz w:val="16"/>
        </w:rPr>
        <w:t>soy,</w:t>
      </w:r>
      <w:r w:rsidRPr="00701FE9">
        <w:rPr>
          <w:rFonts w:ascii="Arial" w:hAnsi="Arial" w:cs="Arial"/>
          <w:i/>
          <w:spacing w:val="-3"/>
          <w:sz w:val="16"/>
        </w:rPr>
        <w:t xml:space="preserve"> </w:t>
      </w:r>
      <w:r w:rsidRPr="00701FE9">
        <w:rPr>
          <w:rFonts w:ascii="Arial" w:hAnsi="Arial" w:cs="Arial"/>
          <w:i/>
          <w:sz w:val="16"/>
        </w:rPr>
        <w:t>mi</w:t>
      </w:r>
      <w:r w:rsidRPr="00701FE9">
        <w:rPr>
          <w:rFonts w:ascii="Arial" w:hAnsi="Arial" w:cs="Arial"/>
          <w:i/>
          <w:spacing w:val="-3"/>
          <w:sz w:val="16"/>
        </w:rPr>
        <w:t xml:space="preserve"> </w:t>
      </w:r>
      <w:r w:rsidRPr="00701FE9">
        <w:rPr>
          <w:rFonts w:ascii="Arial" w:hAnsi="Arial" w:cs="Arial"/>
          <w:i/>
          <w:sz w:val="16"/>
        </w:rPr>
        <w:t>historia</w:t>
      </w:r>
      <w:r w:rsidRPr="00701FE9">
        <w:rPr>
          <w:rFonts w:ascii="Arial" w:hAnsi="Arial" w:cs="Arial"/>
          <w:i/>
          <w:spacing w:val="-3"/>
          <w:sz w:val="16"/>
        </w:rPr>
        <w:t xml:space="preserve"> </w:t>
      </w:r>
      <w:r w:rsidRPr="00701FE9">
        <w:rPr>
          <w:rFonts w:ascii="Arial" w:hAnsi="Arial" w:cs="Arial"/>
          <w:i/>
          <w:sz w:val="16"/>
        </w:rPr>
        <w:t>de</w:t>
      </w:r>
      <w:r w:rsidRPr="00701FE9">
        <w:rPr>
          <w:rFonts w:ascii="Arial" w:hAnsi="Arial" w:cs="Arial"/>
          <w:i/>
          <w:spacing w:val="-4"/>
          <w:sz w:val="16"/>
        </w:rPr>
        <w:t xml:space="preserve"> </w:t>
      </w:r>
      <w:r w:rsidRPr="00701FE9">
        <w:rPr>
          <w:rFonts w:ascii="Arial" w:hAnsi="Arial" w:cs="Arial"/>
          <w:i/>
          <w:sz w:val="16"/>
        </w:rPr>
        <w:t>vida,</w:t>
      </w:r>
      <w:r w:rsidRPr="00701FE9">
        <w:rPr>
          <w:rFonts w:ascii="Arial" w:hAnsi="Arial" w:cs="Arial"/>
          <w:i/>
          <w:spacing w:val="-2"/>
          <w:sz w:val="16"/>
        </w:rPr>
        <w:t xml:space="preserve"> </w:t>
      </w:r>
      <w:r w:rsidRPr="00701FE9">
        <w:rPr>
          <w:rFonts w:ascii="Arial" w:hAnsi="Arial" w:cs="Arial"/>
          <w:i/>
          <w:sz w:val="16"/>
        </w:rPr>
        <w:t>valores,</w:t>
      </w:r>
      <w:r w:rsidRPr="00701FE9">
        <w:rPr>
          <w:rFonts w:ascii="Arial" w:hAnsi="Arial" w:cs="Arial"/>
          <w:i/>
          <w:spacing w:val="1"/>
          <w:sz w:val="16"/>
        </w:rPr>
        <w:t xml:space="preserve"> </w:t>
      </w:r>
      <w:r w:rsidRPr="00701FE9">
        <w:rPr>
          <w:rFonts w:ascii="Arial" w:hAnsi="Arial" w:cs="Arial"/>
          <w:i/>
          <w:sz w:val="16"/>
        </w:rPr>
        <w:t>objetivos, necesidades y desafíos, o tener una comunidad de conocimiento y valoración de otros que hacen eso por mí y lo</w:t>
      </w:r>
      <w:r w:rsidRPr="00701FE9">
        <w:rPr>
          <w:rFonts w:ascii="Arial" w:hAnsi="Arial" w:cs="Arial"/>
          <w:i/>
          <w:spacing w:val="1"/>
          <w:sz w:val="16"/>
        </w:rPr>
        <w:t xml:space="preserve"> </w:t>
      </w:r>
      <w:r w:rsidRPr="00701FE9">
        <w:rPr>
          <w:rFonts w:ascii="Arial" w:hAnsi="Arial" w:cs="Arial"/>
          <w:i/>
          <w:sz w:val="16"/>
        </w:rPr>
        <w:t>usan»</w:t>
      </w:r>
      <w:r w:rsidRPr="00701FE9">
        <w:rPr>
          <w:rFonts w:ascii="Arial" w:hAnsi="Arial" w:cs="Arial"/>
          <w:i/>
          <w:spacing w:val="-1"/>
          <w:sz w:val="16"/>
        </w:rPr>
        <w:t xml:space="preserve"> </w:t>
      </w:r>
      <w:r w:rsidRPr="00701FE9">
        <w:rPr>
          <w:rFonts w:ascii="Arial" w:hAnsi="Arial" w:cs="Arial"/>
          <w:sz w:val="16"/>
        </w:rPr>
        <w:t>(Gómez</w:t>
      </w:r>
      <w:r w:rsidRPr="00701FE9">
        <w:rPr>
          <w:rFonts w:ascii="Arial" w:hAnsi="Arial" w:cs="Arial"/>
          <w:spacing w:val="2"/>
          <w:sz w:val="16"/>
        </w:rPr>
        <w:t xml:space="preserve"> </w:t>
      </w:r>
      <w:r w:rsidRPr="00701FE9">
        <w:rPr>
          <w:rFonts w:ascii="Arial" w:hAnsi="Arial" w:cs="Arial"/>
          <w:sz w:val="16"/>
        </w:rPr>
        <w:t>Cuenca,</w:t>
      </w:r>
      <w:r w:rsidRPr="00701FE9">
        <w:rPr>
          <w:rFonts w:ascii="Arial" w:hAnsi="Arial" w:cs="Arial"/>
          <w:spacing w:val="1"/>
          <w:sz w:val="16"/>
        </w:rPr>
        <w:t xml:space="preserve"> </w:t>
      </w:r>
      <w:r w:rsidRPr="00701FE9">
        <w:rPr>
          <w:rFonts w:ascii="Arial" w:hAnsi="Arial" w:cs="Arial"/>
          <w:sz w:val="16"/>
        </w:rPr>
        <w:t>2012,</w:t>
      </w:r>
      <w:r w:rsidRPr="00701FE9">
        <w:rPr>
          <w:rFonts w:ascii="Arial" w:hAnsi="Arial" w:cs="Arial"/>
          <w:spacing w:val="1"/>
          <w:sz w:val="16"/>
        </w:rPr>
        <w:t xml:space="preserve"> </w:t>
      </w:r>
      <w:r w:rsidRPr="00701FE9">
        <w:rPr>
          <w:rFonts w:ascii="Arial" w:hAnsi="Arial" w:cs="Arial"/>
          <w:sz w:val="16"/>
        </w:rPr>
        <w:t>pág.</w:t>
      </w:r>
      <w:r w:rsidRPr="00701FE9">
        <w:rPr>
          <w:rFonts w:ascii="Arial" w:hAnsi="Arial" w:cs="Arial"/>
          <w:spacing w:val="1"/>
          <w:sz w:val="16"/>
        </w:rPr>
        <w:t xml:space="preserve"> </w:t>
      </w:r>
      <w:r w:rsidRPr="00701FE9">
        <w:rPr>
          <w:rFonts w:ascii="Arial" w:hAnsi="Arial" w:cs="Arial"/>
          <w:sz w:val="16"/>
        </w:rPr>
        <w:t>122)</w:t>
      </w:r>
    </w:p>
    <w:p w14:paraId="43038597" w14:textId="77777777" w:rsidR="00524414" w:rsidRPr="00701FE9" w:rsidRDefault="00524414">
      <w:pPr>
        <w:jc w:val="both"/>
        <w:rPr>
          <w:rFonts w:ascii="Arial" w:hAnsi="Arial" w:cs="Arial"/>
          <w:sz w:val="16"/>
        </w:rPr>
        <w:sectPr w:rsidR="00524414" w:rsidRPr="00701FE9">
          <w:pgSz w:w="12240" w:h="15840"/>
          <w:pgMar w:top="2540" w:right="1060" w:bottom="280" w:left="1580" w:header="658" w:footer="0" w:gutter="0"/>
          <w:cols w:space="720"/>
        </w:sectPr>
      </w:pPr>
    </w:p>
    <w:p w14:paraId="7928C52C" w14:textId="77777777" w:rsidR="00524414" w:rsidRPr="00701FE9" w:rsidRDefault="00524414">
      <w:pPr>
        <w:pStyle w:val="Textoindependiente"/>
        <w:spacing w:before="5"/>
        <w:rPr>
          <w:rFonts w:ascii="Arial" w:hAnsi="Arial" w:cs="Arial"/>
          <w:sz w:val="18"/>
        </w:rPr>
      </w:pPr>
    </w:p>
    <w:p w14:paraId="2C212897" w14:textId="77777777" w:rsidR="00524414" w:rsidRPr="00701FE9" w:rsidRDefault="00F65C7B">
      <w:pPr>
        <w:pStyle w:val="Textoindependiente"/>
        <w:spacing w:before="93"/>
        <w:ind w:left="122" w:right="640"/>
        <w:jc w:val="both"/>
        <w:rPr>
          <w:rFonts w:ascii="Arial" w:hAnsi="Arial" w:cs="Arial"/>
        </w:rPr>
      </w:pPr>
      <w:r w:rsidRPr="00701FE9">
        <w:rPr>
          <w:rFonts w:ascii="Arial" w:hAnsi="Arial" w:cs="Arial"/>
        </w:rPr>
        <w:t>La</w:t>
      </w:r>
      <w:r w:rsidRPr="00701FE9">
        <w:rPr>
          <w:rFonts w:ascii="Arial" w:hAnsi="Arial" w:cs="Arial"/>
          <w:spacing w:val="1"/>
        </w:rPr>
        <w:t xml:space="preserve"> </w:t>
      </w:r>
      <w:r w:rsidRPr="00701FE9">
        <w:rPr>
          <w:rFonts w:ascii="Arial" w:hAnsi="Arial" w:cs="Arial"/>
        </w:rPr>
        <w:t>desigualdad</w:t>
      </w:r>
      <w:r w:rsidRPr="00701FE9">
        <w:rPr>
          <w:rFonts w:ascii="Arial" w:hAnsi="Arial" w:cs="Arial"/>
          <w:spacing w:val="1"/>
        </w:rPr>
        <w:t xml:space="preserve"> </w:t>
      </w:r>
      <w:r w:rsidRPr="00701FE9">
        <w:rPr>
          <w:rFonts w:ascii="Arial" w:hAnsi="Arial" w:cs="Arial"/>
        </w:rPr>
        <w:t>puede</w:t>
      </w:r>
      <w:r w:rsidRPr="00701FE9">
        <w:rPr>
          <w:rFonts w:ascii="Arial" w:hAnsi="Arial" w:cs="Arial"/>
          <w:spacing w:val="1"/>
        </w:rPr>
        <w:t xml:space="preserve"> </w:t>
      </w:r>
      <w:r w:rsidRPr="00701FE9">
        <w:rPr>
          <w:rFonts w:ascii="Arial" w:hAnsi="Arial" w:cs="Arial"/>
        </w:rPr>
        <w:t>definirse</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diferenciación</w:t>
      </w:r>
      <w:r w:rsidRPr="00701FE9">
        <w:rPr>
          <w:rFonts w:ascii="Arial" w:hAnsi="Arial" w:cs="Arial"/>
          <w:spacing w:val="1"/>
        </w:rPr>
        <w:t xml:space="preserve"> </w:t>
      </w:r>
      <w:r w:rsidRPr="00701FE9">
        <w:rPr>
          <w:rFonts w:ascii="Arial" w:hAnsi="Arial" w:cs="Arial"/>
        </w:rPr>
        <w:t>negativa</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trato</w:t>
      </w:r>
      <w:r w:rsidRPr="00701FE9">
        <w:rPr>
          <w:rFonts w:ascii="Arial" w:hAnsi="Arial" w:cs="Arial"/>
          <w:spacing w:val="1"/>
        </w:rPr>
        <w:t xml:space="preserve"> </w:t>
      </w:r>
      <w:r w:rsidRPr="00701FE9">
        <w:rPr>
          <w:rFonts w:ascii="Arial" w:hAnsi="Arial" w:cs="Arial"/>
        </w:rPr>
        <w:t>desfavorable</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experimentan personas o grupos que genera desequilibrio entre los mismos.</w:t>
      </w:r>
      <w:r w:rsidRPr="00701FE9">
        <w:rPr>
          <w:rFonts w:ascii="Arial" w:hAnsi="Arial" w:cs="Arial"/>
          <w:spacing w:val="1"/>
        </w:rPr>
        <w:t xml:space="preserve"> </w:t>
      </w:r>
      <w:r w:rsidRPr="00701FE9">
        <w:rPr>
          <w:rFonts w:ascii="Arial" w:hAnsi="Arial" w:cs="Arial"/>
        </w:rPr>
        <w:t>Esta diferenciación</w:t>
      </w:r>
      <w:r w:rsidRPr="00701FE9">
        <w:rPr>
          <w:rFonts w:ascii="Arial" w:hAnsi="Arial" w:cs="Arial"/>
          <w:spacing w:val="1"/>
        </w:rPr>
        <w:t xml:space="preserve"> </w:t>
      </w:r>
      <w:r w:rsidRPr="00701FE9">
        <w:rPr>
          <w:rFonts w:ascii="Arial" w:hAnsi="Arial" w:cs="Arial"/>
        </w:rPr>
        <w:t>negativa puede expresarse en: 1)</w:t>
      </w:r>
      <w:r w:rsidRPr="00701FE9">
        <w:rPr>
          <w:rFonts w:ascii="Arial" w:hAnsi="Arial" w:cs="Arial"/>
          <w:spacing w:val="1"/>
        </w:rPr>
        <w:t xml:space="preserve"> </w:t>
      </w:r>
      <w:r w:rsidRPr="00701FE9">
        <w:rPr>
          <w:rFonts w:ascii="Arial" w:hAnsi="Arial" w:cs="Arial"/>
        </w:rPr>
        <w:t>un trato diferente, valorado negativo, como consecuencia de su</w:t>
      </w:r>
      <w:r w:rsidRPr="00701FE9">
        <w:rPr>
          <w:rFonts w:ascii="Arial" w:hAnsi="Arial" w:cs="Arial"/>
          <w:spacing w:val="1"/>
        </w:rPr>
        <w:t xml:space="preserve"> </w:t>
      </w:r>
      <w:r w:rsidRPr="00701FE9">
        <w:rPr>
          <w:rFonts w:ascii="Arial" w:hAnsi="Arial" w:cs="Arial"/>
        </w:rPr>
        <w:t>posición social, su situación económica, la religión, su género, la cultura de la que proviene, sus</w:t>
      </w:r>
      <w:r w:rsidRPr="00701FE9">
        <w:rPr>
          <w:rFonts w:ascii="Arial" w:hAnsi="Arial" w:cs="Arial"/>
          <w:spacing w:val="1"/>
        </w:rPr>
        <w:t xml:space="preserve"> </w:t>
      </w:r>
      <w:r w:rsidRPr="00701FE9">
        <w:rPr>
          <w:rFonts w:ascii="Arial" w:hAnsi="Arial" w:cs="Arial"/>
        </w:rPr>
        <w:t>preferencias sexuales, sus características diferenciadoras que impide su participación e incidencia</w:t>
      </w:r>
      <w:r w:rsidRPr="00701FE9">
        <w:rPr>
          <w:rFonts w:ascii="Arial" w:hAnsi="Arial" w:cs="Arial"/>
          <w:spacing w:val="1"/>
        </w:rPr>
        <w:t xml:space="preserve"> </w:t>
      </w:r>
      <w:r w:rsidRPr="00701FE9">
        <w:rPr>
          <w:rFonts w:ascii="Arial" w:hAnsi="Arial" w:cs="Arial"/>
        </w:rPr>
        <w:t>(desigualdad</w:t>
      </w:r>
      <w:r w:rsidRPr="00701FE9">
        <w:rPr>
          <w:rFonts w:ascii="Arial" w:hAnsi="Arial" w:cs="Arial"/>
          <w:spacing w:val="-5"/>
        </w:rPr>
        <w:t xml:space="preserve"> </w:t>
      </w:r>
      <w:r w:rsidRPr="00701FE9">
        <w:rPr>
          <w:rFonts w:ascii="Arial" w:hAnsi="Arial" w:cs="Arial"/>
        </w:rPr>
        <w:t>social)</w:t>
      </w:r>
      <w:r w:rsidRPr="00701FE9">
        <w:rPr>
          <w:rFonts w:ascii="Arial" w:hAnsi="Arial" w:cs="Arial"/>
          <w:spacing w:val="-6"/>
        </w:rPr>
        <w:t xml:space="preserve"> </w:t>
      </w:r>
      <w:r w:rsidRPr="00701FE9">
        <w:rPr>
          <w:rFonts w:ascii="Arial" w:hAnsi="Arial" w:cs="Arial"/>
        </w:rPr>
        <w:t>;</w:t>
      </w:r>
      <w:r w:rsidRPr="00701FE9">
        <w:rPr>
          <w:rFonts w:ascii="Arial" w:hAnsi="Arial" w:cs="Arial"/>
          <w:spacing w:val="-5"/>
        </w:rPr>
        <w:t xml:space="preserve"> </w:t>
      </w:r>
      <w:r w:rsidRPr="00701FE9">
        <w:rPr>
          <w:rFonts w:ascii="Arial" w:hAnsi="Arial" w:cs="Arial"/>
        </w:rPr>
        <w:t>2)</w:t>
      </w:r>
      <w:r w:rsidRPr="00701FE9">
        <w:rPr>
          <w:rFonts w:ascii="Arial" w:hAnsi="Arial" w:cs="Arial"/>
          <w:spacing w:val="-4"/>
        </w:rPr>
        <w:t xml:space="preserve"> </w:t>
      </w:r>
      <w:r w:rsidRPr="00701FE9">
        <w:rPr>
          <w:rFonts w:ascii="Arial" w:hAnsi="Arial" w:cs="Arial"/>
        </w:rPr>
        <w:t>un</w:t>
      </w:r>
      <w:r w:rsidRPr="00701FE9">
        <w:rPr>
          <w:rFonts w:ascii="Arial" w:hAnsi="Arial" w:cs="Arial"/>
          <w:spacing w:val="-5"/>
        </w:rPr>
        <w:t xml:space="preserve"> </w:t>
      </w:r>
      <w:r w:rsidRPr="00701FE9">
        <w:rPr>
          <w:rFonts w:ascii="Arial" w:hAnsi="Arial" w:cs="Arial"/>
        </w:rPr>
        <w:t>acceso</w:t>
      </w:r>
      <w:r w:rsidRPr="00701FE9">
        <w:rPr>
          <w:rFonts w:ascii="Arial" w:hAnsi="Arial" w:cs="Arial"/>
          <w:spacing w:val="-7"/>
        </w:rPr>
        <w:t xml:space="preserve"> </w:t>
      </w:r>
      <w:r w:rsidRPr="00701FE9">
        <w:rPr>
          <w:rFonts w:ascii="Arial" w:hAnsi="Arial" w:cs="Arial"/>
        </w:rPr>
        <w:t>desequilibrado</w:t>
      </w:r>
      <w:r w:rsidRPr="00701FE9">
        <w:rPr>
          <w:rFonts w:ascii="Arial" w:hAnsi="Arial" w:cs="Arial"/>
          <w:spacing w:val="-7"/>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bienes</w:t>
      </w:r>
      <w:r w:rsidRPr="00701FE9">
        <w:rPr>
          <w:rFonts w:ascii="Arial" w:hAnsi="Arial" w:cs="Arial"/>
          <w:spacing w:val="-6"/>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servicios</w:t>
      </w:r>
      <w:r w:rsidRPr="00701FE9">
        <w:rPr>
          <w:rFonts w:ascii="Arial" w:hAnsi="Arial" w:cs="Arial"/>
          <w:spacing w:val="-6"/>
        </w:rPr>
        <w:t xml:space="preserve"> </w:t>
      </w:r>
      <w:r w:rsidRPr="00701FE9">
        <w:rPr>
          <w:rFonts w:ascii="Arial" w:hAnsi="Arial" w:cs="Arial"/>
        </w:rPr>
        <w:t>junto</w:t>
      </w:r>
      <w:r w:rsidRPr="00701FE9">
        <w:rPr>
          <w:rFonts w:ascii="Arial" w:hAnsi="Arial" w:cs="Arial"/>
          <w:spacing w:val="-6"/>
        </w:rPr>
        <w:t xml:space="preserve"> </w:t>
      </w:r>
      <w:r w:rsidRPr="00701FE9">
        <w:rPr>
          <w:rFonts w:ascii="Arial" w:hAnsi="Arial" w:cs="Arial"/>
        </w:rPr>
        <w:t>con</w:t>
      </w:r>
      <w:r w:rsidRPr="00701FE9">
        <w:rPr>
          <w:rFonts w:ascii="Arial" w:hAnsi="Arial" w:cs="Arial"/>
          <w:spacing w:val="-7"/>
        </w:rPr>
        <w:t xml:space="preserve"> </w:t>
      </w:r>
      <w:r w:rsidRPr="00701FE9">
        <w:rPr>
          <w:rFonts w:ascii="Arial" w:hAnsi="Arial" w:cs="Arial"/>
        </w:rPr>
        <w:t>diferenciaciones</w:t>
      </w:r>
      <w:r w:rsidRPr="00701FE9">
        <w:rPr>
          <w:rFonts w:ascii="Arial" w:hAnsi="Arial" w:cs="Arial"/>
          <w:spacing w:val="-4"/>
        </w:rPr>
        <w:t xml:space="preserve"> </w:t>
      </w:r>
      <w:r w:rsidRPr="00701FE9">
        <w:rPr>
          <w:rFonts w:ascii="Arial" w:hAnsi="Arial" w:cs="Arial"/>
        </w:rPr>
        <w:t>en</w:t>
      </w:r>
      <w:r w:rsidRPr="00701FE9">
        <w:rPr>
          <w:rFonts w:ascii="Arial" w:hAnsi="Arial" w:cs="Arial"/>
          <w:spacing w:val="-53"/>
        </w:rPr>
        <w:t xml:space="preserve"> </w:t>
      </w:r>
      <w:r w:rsidRPr="00701FE9">
        <w:rPr>
          <w:rFonts w:ascii="Arial" w:hAnsi="Arial" w:cs="Arial"/>
        </w:rPr>
        <w:t>ingresos</w:t>
      </w:r>
      <w:r w:rsidRPr="00701FE9">
        <w:rPr>
          <w:rFonts w:ascii="Arial" w:hAnsi="Arial" w:cs="Arial"/>
          <w:spacing w:val="1"/>
        </w:rPr>
        <w:t xml:space="preserve"> </w:t>
      </w:r>
      <w:r w:rsidRPr="00701FE9">
        <w:rPr>
          <w:rFonts w:ascii="Arial" w:hAnsi="Arial" w:cs="Arial"/>
        </w:rPr>
        <w:t>u</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generarlos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perjuicio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calidad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(desigualdad</w:t>
      </w:r>
      <w:r w:rsidRPr="00701FE9">
        <w:rPr>
          <w:rFonts w:ascii="Arial" w:hAnsi="Arial" w:cs="Arial"/>
          <w:spacing w:val="1"/>
        </w:rPr>
        <w:t xml:space="preserve"> </w:t>
      </w:r>
      <w:r w:rsidRPr="00701FE9">
        <w:rPr>
          <w:rFonts w:ascii="Arial" w:hAnsi="Arial" w:cs="Arial"/>
        </w:rPr>
        <w:t>económica); 3) unas oportunidades diferenciadas desfavorables para acceder a una formación</w:t>
      </w:r>
      <w:r w:rsidRPr="00701FE9">
        <w:rPr>
          <w:rFonts w:ascii="Arial" w:hAnsi="Arial" w:cs="Arial"/>
          <w:spacing w:val="1"/>
        </w:rPr>
        <w:t xml:space="preserve"> </w:t>
      </w:r>
      <w:r w:rsidRPr="00701FE9">
        <w:rPr>
          <w:rFonts w:ascii="Arial" w:hAnsi="Arial" w:cs="Arial"/>
        </w:rPr>
        <w:t>educativa, conocimiento, información y nuevas tecnologías (desigualdad educativa); 4) un acceso</w:t>
      </w:r>
      <w:r w:rsidRPr="00701FE9">
        <w:rPr>
          <w:rFonts w:ascii="Arial" w:hAnsi="Arial" w:cs="Arial"/>
          <w:spacing w:val="1"/>
        </w:rPr>
        <w:t xml:space="preserve"> </w:t>
      </w:r>
      <w:r w:rsidRPr="00701FE9">
        <w:rPr>
          <w:rFonts w:ascii="Arial" w:hAnsi="Arial" w:cs="Arial"/>
        </w:rPr>
        <w:t>desequilibrado desfavorable a oportunidades en razón de la diferencia de sexo (desigualdad de</w:t>
      </w:r>
      <w:r w:rsidRPr="00701FE9">
        <w:rPr>
          <w:rFonts w:ascii="Arial" w:hAnsi="Arial" w:cs="Arial"/>
          <w:spacing w:val="1"/>
        </w:rPr>
        <w:t xml:space="preserve"> </w:t>
      </w:r>
      <w:r w:rsidRPr="00701FE9">
        <w:rPr>
          <w:rFonts w:ascii="Arial" w:hAnsi="Arial" w:cs="Arial"/>
        </w:rPr>
        <w:t xml:space="preserve">género). </w:t>
      </w:r>
      <w:r w:rsidRPr="00701FE9">
        <w:rPr>
          <w:rFonts w:ascii="Arial" w:hAnsi="Arial" w:cs="Arial"/>
          <w:i/>
        </w:rPr>
        <w:t>Desigualdad e inequidad hacen referencia a situaciones en donde se comparan grupos,</w:t>
      </w:r>
      <w:r w:rsidRPr="00701FE9">
        <w:rPr>
          <w:rFonts w:ascii="Arial" w:hAnsi="Arial" w:cs="Arial"/>
          <w:i/>
          <w:spacing w:val="1"/>
        </w:rPr>
        <w:t xml:space="preserve"> </w:t>
      </w:r>
      <w:r w:rsidRPr="00701FE9">
        <w:rPr>
          <w:rFonts w:ascii="Arial" w:hAnsi="Arial" w:cs="Arial"/>
          <w:i/>
        </w:rPr>
        <w:t>pero son grupos que establecen relaciones desiguales y que se apropian de manera desigual de</w:t>
      </w:r>
      <w:r w:rsidRPr="00701FE9">
        <w:rPr>
          <w:rFonts w:ascii="Arial" w:hAnsi="Arial" w:cs="Arial"/>
          <w:i/>
          <w:spacing w:val="1"/>
        </w:rPr>
        <w:t xml:space="preserve"> </w:t>
      </w:r>
      <w:r w:rsidRPr="00701FE9">
        <w:rPr>
          <w:rFonts w:ascii="Arial" w:hAnsi="Arial" w:cs="Arial"/>
          <w:i/>
        </w:rPr>
        <w:t>recursos</w:t>
      </w:r>
      <w:r w:rsidRPr="00701FE9">
        <w:rPr>
          <w:rFonts w:ascii="Arial" w:hAnsi="Arial" w:cs="Arial"/>
          <w:i/>
          <w:spacing w:val="-1"/>
        </w:rPr>
        <w:t xml:space="preserve"> </w:t>
      </w:r>
      <w:r w:rsidRPr="00701FE9">
        <w:rPr>
          <w:rFonts w:ascii="Arial" w:hAnsi="Arial" w:cs="Arial"/>
          <w:i/>
        </w:rPr>
        <w:t>y satisfactores.</w:t>
      </w:r>
      <w:r w:rsidRPr="00701FE9">
        <w:rPr>
          <w:rFonts w:ascii="Arial" w:hAnsi="Arial" w:cs="Arial"/>
          <w:i/>
          <w:spacing w:val="2"/>
        </w:rPr>
        <w:t xml:space="preserve"> </w:t>
      </w:r>
      <w:r w:rsidRPr="00701FE9">
        <w:rPr>
          <w:rFonts w:ascii="Arial" w:hAnsi="Arial" w:cs="Arial"/>
        </w:rPr>
        <w:t>(Arellano,</w:t>
      </w:r>
      <w:r w:rsidRPr="00701FE9">
        <w:rPr>
          <w:rFonts w:ascii="Arial" w:hAnsi="Arial" w:cs="Arial"/>
          <w:spacing w:val="1"/>
        </w:rPr>
        <w:t xml:space="preserve"> </w:t>
      </w:r>
      <w:r w:rsidRPr="00701FE9">
        <w:rPr>
          <w:rFonts w:ascii="Arial" w:hAnsi="Arial" w:cs="Arial"/>
        </w:rPr>
        <w:t>2017, pág.</w:t>
      </w:r>
      <w:r w:rsidRPr="00701FE9">
        <w:rPr>
          <w:rFonts w:ascii="Arial" w:hAnsi="Arial" w:cs="Arial"/>
          <w:spacing w:val="1"/>
        </w:rPr>
        <w:t xml:space="preserve"> </w:t>
      </w:r>
      <w:r w:rsidRPr="00701FE9">
        <w:rPr>
          <w:rFonts w:ascii="Arial" w:hAnsi="Arial" w:cs="Arial"/>
        </w:rPr>
        <w:t>4)</w:t>
      </w:r>
    </w:p>
    <w:p w14:paraId="0F1EE939" w14:textId="77777777" w:rsidR="00524414" w:rsidRPr="00701FE9" w:rsidRDefault="00524414">
      <w:pPr>
        <w:pStyle w:val="Textoindependiente"/>
        <w:spacing w:before="1"/>
        <w:rPr>
          <w:rFonts w:ascii="Arial" w:hAnsi="Arial" w:cs="Arial"/>
        </w:rPr>
      </w:pPr>
    </w:p>
    <w:p w14:paraId="2FE5E44F" w14:textId="0125FFC0" w:rsidR="00524414" w:rsidRPr="00701FE9" w:rsidRDefault="00F65C7B">
      <w:pPr>
        <w:pStyle w:val="Textoindependiente"/>
        <w:ind w:left="122" w:right="638"/>
        <w:jc w:val="both"/>
        <w:rPr>
          <w:rFonts w:ascii="Arial" w:hAnsi="Arial" w:cs="Arial"/>
        </w:rPr>
      </w:pPr>
      <w:r w:rsidRPr="00701FE9">
        <w:rPr>
          <w:rFonts w:ascii="Arial" w:hAnsi="Arial" w:cs="Arial"/>
        </w:rPr>
        <w:t>Para el caso de las personas con discapacidad, se reconocen desigualdades puntuales en: 1) la</w:t>
      </w:r>
      <w:r w:rsidRPr="00701FE9">
        <w:rPr>
          <w:rFonts w:ascii="Arial" w:hAnsi="Arial" w:cs="Arial"/>
          <w:spacing w:val="1"/>
        </w:rPr>
        <w:t xml:space="preserve"> </w:t>
      </w:r>
      <w:r w:rsidRPr="00701FE9">
        <w:rPr>
          <w:rFonts w:ascii="Arial" w:hAnsi="Arial" w:cs="Arial"/>
        </w:rPr>
        <w:t>libertad</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adquisición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bienes</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recursos</w:t>
      </w:r>
      <w:r w:rsidRPr="00701FE9">
        <w:rPr>
          <w:rFonts w:ascii="Arial" w:hAnsi="Arial" w:cs="Arial"/>
          <w:spacing w:val="-5"/>
        </w:rPr>
        <w:t xml:space="preserve"> </w:t>
      </w:r>
      <w:r w:rsidRPr="00701FE9">
        <w:rPr>
          <w:rFonts w:ascii="Arial" w:hAnsi="Arial" w:cs="Arial"/>
        </w:rPr>
        <w:t>primarios</w:t>
      </w:r>
      <w:r w:rsidRPr="00701FE9">
        <w:rPr>
          <w:rFonts w:ascii="Arial" w:hAnsi="Arial" w:cs="Arial"/>
          <w:spacing w:val="-5"/>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acceso</w:t>
      </w:r>
      <w:r w:rsidRPr="00701FE9">
        <w:rPr>
          <w:rFonts w:ascii="Arial" w:hAnsi="Arial" w:cs="Arial"/>
          <w:spacing w:val="-3"/>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mismos</w:t>
      </w:r>
      <w:r w:rsidRPr="00701FE9">
        <w:rPr>
          <w:rFonts w:ascii="Arial" w:hAnsi="Arial" w:cs="Arial"/>
          <w:spacing w:val="-4"/>
        </w:rPr>
        <w:t xml:space="preserve"> </w:t>
      </w:r>
      <w:r w:rsidRPr="00701FE9">
        <w:rPr>
          <w:rFonts w:ascii="Arial" w:hAnsi="Arial" w:cs="Arial"/>
        </w:rPr>
        <w:t>debido</w:t>
      </w:r>
      <w:r w:rsidRPr="00701FE9">
        <w:rPr>
          <w:rFonts w:ascii="Arial" w:hAnsi="Arial" w:cs="Arial"/>
          <w:spacing w:val="-6"/>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 xml:space="preserve">dificultades para conseguir empleo </w:t>
      </w:r>
      <w:r w:rsidR="000A55BE">
        <w:rPr>
          <w:rFonts w:ascii="Arial" w:hAnsi="Arial" w:cs="Arial"/>
        </w:rPr>
        <w:t>e</w:t>
      </w:r>
      <w:r w:rsidRPr="00701FE9">
        <w:rPr>
          <w:rFonts w:ascii="Arial" w:hAnsi="Arial" w:cs="Arial"/>
        </w:rPr>
        <w:t xml:space="preserve"> ingresos por su trabajo, 2) la provisión de más recursos</w:t>
      </w:r>
      <w:r w:rsidRPr="00701FE9">
        <w:rPr>
          <w:rFonts w:ascii="Arial" w:hAnsi="Arial" w:cs="Arial"/>
          <w:spacing w:val="1"/>
        </w:rPr>
        <w:t xml:space="preserve"> </w:t>
      </w:r>
      <w:r w:rsidRPr="00701FE9">
        <w:rPr>
          <w:rFonts w:ascii="Arial" w:hAnsi="Arial" w:cs="Arial"/>
        </w:rPr>
        <w:t>(sistemas y medios de apoyo (ayudas técnicas o apoyos personales) para garantizar un bienestar</w:t>
      </w:r>
      <w:r w:rsidRPr="00701FE9">
        <w:rPr>
          <w:rFonts w:ascii="Arial" w:hAnsi="Arial" w:cs="Arial"/>
          <w:spacing w:val="1"/>
        </w:rPr>
        <w:t xml:space="preserve"> </w:t>
      </w:r>
      <w:r w:rsidRPr="00701FE9">
        <w:rPr>
          <w:rFonts w:ascii="Arial" w:hAnsi="Arial" w:cs="Arial"/>
        </w:rPr>
        <w:t>aceptable por</w:t>
      </w:r>
      <w:r w:rsidRPr="00701FE9">
        <w:rPr>
          <w:rFonts w:ascii="Arial" w:hAnsi="Arial" w:cs="Arial"/>
          <w:spacing w:val="2"/>
        </w:rPr>
        <w:t xml:space="preserve"> </w:t>
      </w:r>
      <w:r w:rsidRPr="00701FE9">
        <w:rPr>
          <w:rFonts w:ascii="Arial" w:hAnsi="Arial" w:cs="Arial"/>
        </w:rPr>
        <w:t>lo</w:t>
      </w:r>
      <w:r w:rsidRPr="00701FE9">
        <w:rPr>
          <w:rFonts w:ascii="Arial" w:hAnsi="Arial" w:cs="Arial"/>
          <w:spacing w:val="1"/>
        </w:rPr>
        <w:t xml:space="preserve"> </w:t>
      </w:r>
      <w:r w:rsidRPr="00701FE9">
        <w:rPr>
          <w:rFonts w:ascii="Arial" w:hAnsi="Arial" w:cs="Arial"/>
        </w:rPr>
        <w:t>que:</w:t>
      </w:r>
    </w:p>
    <w:p w14:paraId="217471CF" w14:textId="77777777" w:rsidR="00524414" w:rsidRPr="00701FE9" w:rsidRDefault="00524414">
      <w:pPr>
        <w:pStyle w:val="Textoindependiente"/>
        <w:rPr>
          <w:rFonts w:ascii="Arial" w:hAnsi="Arial" w:cs="Arial"/>
        </w:rPr>
      </w:pPr>
    </w:p>
    <w:p w14:paraId="0B3ED424" w14:textId="37CE7032" w:rsidR="00524414" w:rsidRPr="000A55BE" w:rsidRDefault="00F65C7B">
      <w:pPr>
        <w:ind w:left="1562" w:right="642"/>
        <w:jc w:val="both"/>
        <w:rPr>
          <w:rFonts w:ascii="Arial" w:hAnsi="Arial" w:cs="Arial"/>
          <w:sz w:val="20"/>
          <w:szCs w:val="24"/>
        </w:rPr>
      </w:pPr>
      <w:r w:rsidRPr="000A55BE">
        <w:rPr>
          <w:rFonts w:ascii="Arial" w:hAnsi="Arial" w:cs="Arial"/>
          <w:sz w:val="20"/>
          <w:szCs w:val="24"/>
        </w:rPr>
        <w:t>“…</w:t>
      </w:r>
      <w:r w:rsidRPr="000A55BE">
        <w:rPr>
          <w:rFonts w:ascii="Arial" w:hAnsi="Arial" w:cs="Arial"/>
          <w:i/>
          <w:sz w:val="20"/>
          <w:szCs w:val="24"/>
        </w:rPr>
        <w:t>va a ser más fácil que las personas con discapacidades experimenten situaciones de</w:t>
      </w:r>
      <w:r w:rsidRPr="000A55BE">
        <w:rPr>
          <w:rFonts w:ascii="Arial" w:hAnsi="Arial" w:cs="Arial"/>
          <w:i/>
          <w:spacing w:val="1"/>
          <w:sz w:val="20"/>
          <w:szCs w:val="24"/>
        </w:rPr>
        <w:t xml:space="preserve"> </w:t>
      </w:r>
      <w:r w:rsidRPr="000A55BE">
        <w:rPr>
          <w:rFonts w:ascii="Arial" w:hAnsi="Arial" w:cs="Arial"/>
          <w:i/>
          <w:sz w:val="20"/>
          <w:szCs w:val="24"/>
        </w:rPr>
        <w:t>desigualdad con respecto al acceso a los recursos y a la satisfacción de sus necesidades</w:t>
      </w:r>
      <w:r w:rsidRPr="000A55BE">
        <w:rPr>
          <w:rFonts w:ascii="Arial" w:hAnsi="Arial" w:cs="Arial"/>
          <w:i/>
          <w:spacing w:val="1"/>
          <w:sz w:val="20"/>
          <w:szCs w:val="24"/>
        </w:rPr>
        <w:t xml:space="preserve"> </w:t>
      </w:r>
      <w:r w:rsidRPr="000A55BE">
        <w:rPr>
          <w:rFonts w:ascii="Arial" w:hAnsi="Arial" w:cs="Arial"/>
          <w:i/>
          <w:sz w:val="20"/>
          <w:szCs w:val="24"/>
        </w:rPr>
        <w:t>para</w:t>
      </w:r>
      <w:r w:rsidRPr="000A55BE">
        <w:rPr>
          <w:rFonts w:ascii="Arial" w:hAnsi="Arial" w:cs="Arial"/>
          <w:i/>
          <w:spacing w:val="1"/>
          <w:sz w:val="20"/>
          <w:szCs w:val="24"/>
        </w:rPr>
        <w:t xml:space="preserve"> </w:t>
      </w:r>
      <w:r w:rsidRPr="000A55BE">
        <w:rPr>
          <w:rFonts w:ascii="Arial" w:hAnsi="Arial" w:cs="Arial"/>
          <w:i/>
          <w:sz w:val="20"/>
          <w:szCs w:val="24"/>
        </w:rPr>
        <w:t>su</w:t>
      </w:r>
      <w:r w:rsidRPr="000A55BE">
        <w:rPr>
          <w:rFonts w:ascii="Arial" w:hAnsi="Arial" w:cs="Arial"/>
          <w:i/>
          <w:spacing w:val="1"/>
          <w:sz w:val="20"/>
          <w:szCs w:val="24"/>
        </w:rPr>
        <w:t xml:space="preserve"> </w:t>
      </w:r>
      <w:r w:rsidRPr="000A55BE">
        <w:rPr>
          <w:rFonts w:ascii="Arial" w:hAnsi="Arial" w:cs="Arial"/>
          <w:i/>
          <w:sz w:val="20"/>
          <w:szCs w:val="24"/>
        </w:rPr>
        <w:t>bienestar,</w:t>
      </w:r>
      <w:r w:rsidRPr="000A55BE">
        <w:rPr>
          <w:rFonts w:ascii="Arial" w:hAnsi="Arial" w:cs="Arial"/>
          <w:i/>
          <w:spacing w:val="1"/>
          <w:sz w:val="20"/>
          <w:szCs w:val="24"/>
        </w:rPr>
        <w:t xml:space="preserve"> </w:t>
      </w:r>
      <w:r w:rsidRPr="000A55BE">
        <w:rPr>
          <w:rFonts w:ascii="Arial" w:hAnsi="Arial" w:cs="Arial"/>
          <w:i/>
          <w:sz w:val="20"/>
          <w:szCs w:val="24"/>
        </w:rPr>
        <w:t>puesto</w:t>
      </w:r>
      <w:r w:rsidRPr="000A55BE">
        <w:rPr>
          <w:rFonts w:ascii="Arial" w:hAnsi="Arial" w:cs="Arial"/>
          <w:i/>
          <w:spacing w:val="1"/>
          <w:sz w:val="20"/>
          <w:szCs w:val="24"/>
        </w:rPr>
        <w:t xml:space="preserve"> </w:t>
      </w:r>
      <w:r w:rsidRPr="000A55BE">
        <w:rPr>
          <w:rFonts w:ascii="Arial" w:hAnsi="Arial" w:cs="Arial"/>
          <w:i/>
          <w:sz w:val="20"/>
          <w:szCs w:val="24"/>
        </w:rPr>
        <w:t>que</w:t>
      </w:r>
      <w:r w:rsidRPr="000A55BE">
        <w:rPr>
          <w:rFonts w:ascii="Arial" w:hAnsi="Arial" w:cs="Arial"/>
          <w:i/>
          <w:spacing w:val="1"/>
          <w:sz w:val="20"/>
          <w:szCs w:val="24"/>
        </w:rPr>
        <w:t xml:space="preserve"> </w:t>
      </w:r>
      <w:r w:rsidRPr="000A55BE">
        <w:rPr>
          <w:rFonts w:ascii="Arial" w:hAnsi="Arial" w:cs="Arial"/>
          <w:i/>
          <w:sz w:val="20"/>
          <w:szCs w:val="24"/>
        </w:rPr>
        <w:t>van</w:t>
      </w:r>
      <w:r w:rsidRPr="000A55BE">
        <w:rPr>
          <w:rFonts w:ascii="Arial" w:hAnsi="Arial" w:cs="Arial"/>
          <w:i/>
          <w:spacing w:val="1"/>
          <w:sz w:val="20"/>
          <w:szCs w:val="24"/>
        </w:rPr>
        <w:t xml:space="preserve"> </w:t>
      </w:r>
      <w:r w:rsidRPr="000A55BE">
        <w:rPr>
          <w:rFonts w:ascii="Arial" w:hAnsi="Arial" w:cs="Arial"/>
          <w:i/>
          <w:sz w:val="20"/>
          <w:szCs w:val="24"/>
        </w:rPr>
        <w:t>a</w:t>
      </w:r>
      <w:r w:rsidRPr="000A55BE">
        <w:rPr>
          <w:rFonts w:ascii="Arial" w:hAnsi="Arial" w:cs="Arial"/>
          <w:i/>
          <w:spacing w:val="1"/>
          <w:sz w:val="20"/>
          <w:szCs w:val="24"/>
        </w:rPr>
        <w:t xml:space="preserve"> </w:t>
      </w:r>
      <w:r w:rsidRPr="000A55BE">
        <w:rPr>
          <w:rFonts w:ascii="Arial" w:hAnsi="Arial" w:cs="Arial"/>
          <w:i/>
          <w:sz w:val="20"/>
          <w:szCs w:val="24"/>
        </w:rPr>
        <w:t>requerir</w:t>
      </w:r>
      <w:r w:rsidRPr="000A55BE">
        <w:rPr>
          <w:rFonts w:ascii="Arial" w:hAnsi="Arial" w:cs="Arial"/>
          <w:i/>
          <w:spacing w:val="1"/>
          <w:sz w:val="20"/>
          <w:szCs w:val="24"/>
        </w:rPr>
        <w:t xml:space="preserve"> </w:t>
      </w:r>
      <w:r w:rsidRPr="000A55BE">
        <w:rPr>
          <w:rFonts w:ascii="Arial" w:hAnsi="Arial" w:cs="Arial"/>
          <w:i/>
          <w:sz w:val="20"/>
          <w:szCs w:val="24"/>
        </w:rPr>
        <w:t>de</w:t>
      </w:r>
      <w:r w:rsidRPr="000A55BE">
        <w:rPr>
          <w:rFonts w:ascii="Arial" w:hAnsi="Arial" w:cs="Arial"/>
          <w:i/>
          <w:spacing w:val="1"/>
          <w:sz w:val="20"/>
          <w:szCs w:val="24"/>
        </w:rPr>
        <w:t xml:space="preserve"> </w:t>
      </w:r>
      <w:r w:rsidRPr="000A55BE">
        <w:rPr>
          <w:rFonts w:ascii="Arial" w:hAnsi="Arial" w:cs="Arial"/>
          <w:i/>
          <w:sz w:val="20"/>
          <w:szCs w:val="24"/>
        </w:rPr>
        <w:t>más</w:t>
      </w:r>
      <w:r w:rsidRPr="000A55BE">
        <w:rPr>
          <w:rFonts w:ascii="Arial" w:hAnsi="Arial" w:cs="Arial"/>
          <w:i/>
          <w:spacing w:val="1"/>
          <w:sz w:val="20"/>
          <w:szCs w:val="24"/>
        </w:rPr>
        <w:t xml:space="preserve"> </w:t>
      </w:r>
      <w:r w:rsidRPr="000A55BE">
        <w:rPr>
          <w:rFonts w:ascii="Arial" w:hAnsi="Arial" w:cs="Arial"/>
          <w:i/>
          <w:sz w:val="20"/>
          <w:szCs w:val="24"/>
        </w:rPr>
        <w:t>recursos</w:t>
      </w:r>
      <w:r w:rsidRPr="000A55BE">
        <w:rPr>
          <w:rFonts w:ascii="Arial" w:hAnsi="Arial" w:cs="Arial"/>
          <w:i/>
          <w:spacing w:val="1"/>
          <w:sz w:val="20"/>
          <w:szCs w:val="24"/>
        </w:rPr>
        <w:t xml:space="preserve"> </w:t>
      </w:r>
      <w:r w:rsidRPr="000A55BE">
        <w:rPr>
          <w:rFonts w:ascii="Arial" w:hAnsi="Arial" w:cs="Arial"/>
          <w:i/>
          <w:sz w:val="20"/>
          <w:szCs w:val="24"/>
        </w:rPr>
        <w:t>de</w:t>
      </w:r>
      <w:r w:rsidRPr="000A55BE">
        <w:rPr>
          <w:rFonts w:ascii="Arial" w:hAnsi="Arial" w:cs="Arial"/>
          <w:i/>
          <w:spacing w:val="1"/>
          <w:sz w:val="20"/>
          <w:szCs w:val="24"/>
        </w:rPr>
        <w:t xml:space="preserve"> </w:t>
      </w:r>
      <w:r w:rsidRPr="000A55BE">
        <w:rPr>
          <w:rFonts w:ascii="Arial" w:hAnsi="Arial" w:cs="Arial"/>
          <w:i/>
          <w:sz w:val="20"/>
          <w:szCs w:val="24"/>
        </w:rPr>
        <w:t>acuerdo</w:t>
      </w:r>
      <w:r w:rsidRPr="000A55BE">
        <w:rPr>
          <w:rFonts w:ascii="Arial" w:hAnsi="Arial" w:cs="Arial"/>
          <w:i/>
          <w:spacing w:val="1"/>
          <w:sz w:val="20"/>
          <w:szCs w:val="24"/>
        </w:rPr>
        <w:t xml:space="preserve"> </w:t>
      </w:r>
      <w:r w:rsidRPr="000A55BE">
        <w:rPr>
          <w:rFonts w:ascii="Arial" w:hAnsi="Arial" w:cs="Arial"/>
          <w:i/>
          <w:sz w:val="20"/>
          <w:szCs w:val="24"/>
        </w:rPr>
        <w:t>con</w:t>
      </w:r>
      <w:r w:rsidRPr="000A55BE">
        <w:rPr>
          <w:rFonts w:ascii="Arial" w:hAnsi="Arial" w:cs="Arial"/>
          <w:i/>
          <w:spacing w:val="1"/>
          <w:sz w:val="20"/>
          <w:szCs w:val="24"/>
        </w:rPr>
        <w:t xml:space="preserve"> </w:t>
      </w:r>
      <w:r w:rsidRPr="000A55BE">
        <w:rPr>
          <w:rFonts w:ascii="Arial" w:hAnsi="Arial" w:cs="Arial"/>
          <w:i/>
          <w:sz w:val="20"/>
          <w:szCs w:val="24"/>
        </w:rPr>
        <w:t>esas</w:t>
      </w:r>
      <w:r w:rsidRPr="000A55BE">
        <w:rPr>
          <w:rFonts w:ascii="Arial" w:hAnsi="Arial" w:cs="Arial"/>
          <w:i/>
          <w:spacing w:val="1"/>
          <w:sz w:val="20"/>
          <w:szCs w:val="24"/>
        </w:rPr>
        <w:t xml:space="preserve"> </w:t>
      </w:r>
      <w:r w:rsidRPr="000A55BE">
        <w:rPr>
          <w:rFonts w:ascii="Arial" w:hAnsi="Arial" w:cs="Arial"/>
          <w:i/>
          <w:sz w:val="20"/>
          <w:szCs w:val="24"/>
        </w:rPr>
        <w:t>limitaciones para alcanzar los mismos fines y/o garantizar su bienestar. Esta perspectiva</w:t>
      </w:r>
      <w:r w:rsidRPr="000A55BE">
        <w:rPr>
          <w:rFonts w:ascii="Arial" w:hAnsi="Arial" w:cs="Arial"/>
          <w:i/>
          <w:spacing w:val="1"/>
          <w:sz w:val="20"/>
          <w:szCs w:val="24"/>
        </w:rPr>
        <w:t xml:space="preserve"> </w:t>
      </w:r>
      <w:r w:rsidRPr="000A55BE">
        <w:rPr>
          <w:rFonts w:ascii="Arial" w:hAnsi="Arial" w:cs="Arial"/>
          <w:i/>
          <w:sz w:val="20"/>
          <w:szCs w:val="24"/>
        </w:rPr>
        <w:t>reconoce las discapacidades y acepta las necesidades especiales para el acceso a los</w:t>
      </w:r>
      <w:r w:rsidRPr="000A55BE">
        <w:rPr>
          <w:rFonts w:ascii="Arial" w:hAnsi="Arial" w:cs="Arial"/>
          <w:i/>
          <w:spacing w:val="1"/>
          <w:sz w:val="20"/>
          <w:szCs w:val="24"/>
        </w:rPr>
        <w:t xml:space="preserve"> </w:t>
      </w:r>
      <w:r w:rsidRPr="000A55BE">
        <w:rPr>
          <w:rFonts w:ascii="Arial" w:hAnsi="Arial" w:cs="Arial"/>
          <w:i/>
          <w:sz w:val="20"/>
          <w:szCs w:val="24"/>
        </w:rPr>
        <w:t>recursos…”</w:t>
      </w:r>
      <w:r w:rsidRPr="000A55BE">
        <w:rPr>
          <w:rFonts w:ascii="Arial" w:hAnsi="Arial" w:cs="Arial"/>
          <w:i/>
          <w:spacing w:val="1"/>
          <w:sz w:val="20"/>
          <w:szCs w:val="24"/>
        </w:rPr>
        <w:t xml:space="preserve"> </w:t>
      </w:r>
      <w:r w:rsidRPr="000A55BE">
        <w:rPr>
          <w:rFonts w:ascii="Arial" w:hAnsi="Arial" w:cs="Arial"/>
          <w:sz w:val="20"/>
          <w:szCs w:val="24"/>
        </w:rPr>
        <w:t>(</w:t>
      </w:r>
      <w:r w:rsidR="000A55BE" w:rsidRPr="000A55BE">
        <w:rPr>
          <w:rFonts w:ascii="Arial" w:hAnsi="Arial" w:cs="Arial"/>
          <w:sz w:val="20"/>
          <w:szCs w:val="24"/>
        </w:rPr>
        <w:t>Velásquez</w:t>
      </w:r>
      <w:r w:rsidRPr="000A55BE">
        <w:rPr>
          <w:rFonts w:ascii="Arial" w:hAnsi="Arial" w:cs="Arial"/>
          <w:sz w:val="20"/>
          <w:szCs w:val="24"/>
        </w:rPr>
        <w:t>,</w:t>
      </w:r>
      <w:r w:rsidR="000A55BE">
        <w:rPr>
          <w:rFonts w:ascii="Arial" w:hAnsi="Arial" w:cs="Arial"/>
          <w:spacing w:val="1"/>
          <w:sz w:val="20"/>
          <w:szCs w:val="24"/>
        </w:rPr>
        <w:t xml:space="preserve"> </w:t>
      </w:r>
      <w:r w:rsidRPr="000A55BE">
        <w:rPr>
          <w:rFonts w:ascii="Arial" w:hAnsi="Arial" w:cs="Arial"/>
          <w:sz w:val="20"/>
          <w:szCs w:val="24"/>
        </w:rPr>
        <w:t>2009, pág. 121)</w:t>
      </w:r>
    </w:p>
    <w:p w14:paraId="045D1690" w14:textId="77777777" w:rsidR="00524414" w:rsidRPr="00701FE9" w:rsidRDefault="00524414">
      <w:pPr>
        <w:pStyle w:val="Textoindependiente"/>
        <w:spacing w:before="2"/>
        <w:rPr>
          <w:rFonts w:ascii="Arial" w:hAnsi="Arial" w:cs="Arial"/>
        </w:rPr>
      </w:pPr>
    </w:p>
    <w:p w14:paraId="02374F9C" w14:textId="77777777" w:rsidR="00524414" w:rsidRPr="00701FE9" w:rsidRDefault="00F65C7B">
      <w:pPr>
        <w:pStyle w:val="Textoindependiente"/>
        <w:ind w:left="122" w:right="642"/>
        <w:jc w:val="both"/>
        <w:rPr>
          <w:rFonts w:ascii="Arial" w:hAnsi="Arial" w:cs="Arial"/>
        </w:rPr>
      </w:pPr>
      <w:r w:rsidRPr="00701FE9">
        <w:rPr>
          <w:rFonts w:ascii="Arial" w:hAnsi="Arial" w:cs="Arial"/>
        </w:rPr>
        <w:t>También experimentan desigualdades en: 1) el acceso a la educación ya que poseen bajos niveles</w:t>
      </w:r>
      <w:r w:rsidRPr="000A55BE">
        <w:rPr>
          <w:rFonts w:ascii="Arial" w:hAnsi="Arial" w:cs="Arial"/>
        </w:rPr>
        <w:t xml:space="preserve"> de profundidad en la escolarización, en particular, en el acceso a educación superior y para el trabajo;</w:t>
      </w:r>
    </w:p>
    <w:p w14:paraId="1EF5B71E" w14:textId="23DE48CD" w:rsidR="00524414" w:rsidRPr="00701FE9" w:rsidRDefault="00F65C7B" w:rsidP="000A55BE">
      <w:pPr>
        <w:pStyle w:val="Textoindependiente"/>
        <w:ind w:left="122" w:right="642"/>
        <w:jc w:val="both"/>
        <w:rPr>
          <w:rFonts w:ascii="Arial" w:hAnsi="Arial" w:cs="Arial"/>
        </w:rPr>
      </w:pPr>
      <w:r w:rsidRPr="00701FE9">
        <w:rPr>
          <w:rFonts w:ascii="Arial" w:hAnsi="Arial" w:cs="Arial"/>
        </w:rPr>
        <w:t>el empleo y remuneración ya que existen barreras para insertarse en el mercado laboral en</w:t>
      </w:r>
      <w:r w:rsidRPr="000A55BE">
        <w:rPr>
          <w:rFonts w:ascii="Arial" w:hAnsi="Arial" w:cs="Arial"/>
        </w:rPr>
        <w:t xml:space="preserve"> </w:t>
      </w:r>
      <w:r w:rsidRPr="00701FE9">
        <w:rPr>
          <w:rFonts w:ascii="Arial" w:hAnsi="Arial" w:cs="Arial"/>
        </w:rPr>
        <w:t>condiciones dignas, para acceder a mayores salarios y contar con opciones de financiación al</w:t>
      </w:r>
      <w:r w:rsidRPr="000A55BE">
        <w:rPr>
          <w:rFonts w:ascii="Arial" w:hAnsi="Arial" w:cs="Arial"/>
        </w:rPr>
        <w:t xml:space="preserve"> </w:t>
      </w:r>
      <w:r w:rsidRPr="00701FE9">
        <w:rPr>
          <w:rFonts w:ascii="Arial" w:hAnsi="Arial" w:cs="Arial"/>
        </w:rPr>
        <w:t>emprendimiento; 3) el ingreso familiar dado que al no poder emplearse de manera formal y con</w:t>
      </w:r>
      <w:r w:rsidRPr="000A55BE">
        <w:rPr>
          <w:rFonts w:ascii="Arial" w:hAnsi="Arial" w:cs="Arial"/>
        </w:rPr>
        <w:t xml:space="preserve"> </w:t>
      </w:r>
      <w:r w:rsidRPr="00701FE9">
        <w:rPr>
          <w:rFonts w:ascii="Arial" w:hAnsi="Arial" w:cs="Arial"/>
        </w:rPr>
        <w:t>garantías no pueden proveer los recursos para la satisfacción de sus necesidades básicas; 4) el</w:t>
      </w:r>
      <w:r w:rsidRPr="000A55BE">
        <w:rPr>
          <w:rFonts w:ascii="Arial" w:hAnsi="Arial" w:cs="Arial"/>
        </w:rPr>
        <w:t xml:space="preserve"> </w:t>
      </w:r>
      <w:r w:rsidRPr="00701FE9">
        <w:rPr>
          <w:rFonts w:ascii="Arial" w:hAnsi="Arial" w:cs="Arial"/>
        </w:rPr>
        <w:t>acceso</w:t>
      </w:r>
      <w:r w:rsidRPr="000A55BE">
        <w:rPr>
          <w:rFonts w:ascii="Arial" w:hAnsi="Arial" w:cs="Arial"/>
        </w:rPr>
        <w:t xml:space="preserve"> </w:t>
      </w:r>
      <w:r w:rsidRPr="00701FE9">
        <w:rPr>
          <w:rFonts w:ascii="Arial" w:hAnsi="Arial" w:cs="Arial"/>
        </w:rPr>
        <w:t>al</w:t>
      </w:r>
      <w:r w:rsidRPr="000A55BE">
        <w:rPr>
          <w:rFonts w:ascii="Arial" w:hAnsi="Arial" w:cs="Arial"/>
        </w:rPr>
        <w:t xml:space="preserve"> </w:t>
      </w:r>
      <w:r w:rsidRPr="00701FE9">
        <w:rPr>
          <w:rFonts w:ascii="Arial" w:hAnsi="Arial" w:cs="Arial"/>
        </w:rPr>
        <w:t>sistema</w:t>
      </w:r>
      <w:r w:rsidRPr="000A55BE">
        <w:rPr>
          <w:rFonts w:ascii="Arial" w:hAnsi="Arial" w:cs="Arial"/>
        </w:rPr>
        <w:t xml:space="preserve"> </w:t>
      </w:r>
      <w:r w:rsidRPr="00701FE9">
        <w:rPr>
          <w:rFonts w:ascii="Arial" w:hAnsi="Arial" w:cs="Arial"/>
        </w:rPr>
        <w:t>financiero;</w:t>
      </w:r>
      <w:r w:rsidRPr="000A55BE">
        <w:rPr>
          <w:rFonts w:ascii="Arial" w:hAnsi="Arial" w:cs="Arial"/>
        </w:rPr>
        <w:t xml:space="preserve"> </w:t>
      </w:r>
      <w:r w:rsidRPr="00701FE9">
        <w:rPr>
          <w:rFonts w:ascii="Arial" w:hAnsi="Arial" w:cs="Arial"/>
        </w:rPr>
        <w:t>5)</w:t>
      </w:r>
      <w:r w:rsidRPr="000A55BE">
        <w:rPr>
          <w:rFonts w:ascii="Arial" w:hAnsi="Arial" w:cs="Arial"/>
        </w:rPr>
        <w:t xml:space="preserve"> </w:t>
      </w:r>
      <w:r w:rsidRPr="00701FE9">
        <w:rPr>
          <w:rFonts w:ascii="Arial" w:hAnsi="Arial" w:cs="Arial"/>
        </w:rPr>
        <w:t>la</w:t>
      </w:r>
      <w:r w:rsidRPr="000A55BE">
        <w:rPr>
          <w:rFonts w:ascii="Arial" w:hAnsi="Arial" w:cs="Arial"/>
        </w:rPr>
        <w:t xml:space="preserve"> </w:t>
      </w:r>
      <w:r w:rsidRPr="00701FE9">
        <w:rPr>
          <w:rFonts w:ascii="Arial" w:hAnsi="Arial" w:cs="Arial"/>
        </w:rPr>
        <w:t>movilidad</w:t>
      </w:r>
      <w:r w:rsidRPr="000A55BE">
        <w:rPr>
          <w:rFonts w:ascii="Arial" w:hAnsi="Arial" w:cs="Arial"/>
        </w:rPr>
        <w:t xml:space="preserve"> </w:t>
      </w:r>
      <w:r w:rsidRPr="00701FE9">
        <w:rPr>
          <w:rFonts w:ascii="Arial" w:hAnsi="Arial" w:cs="Arial"/>
        </w:rPr>
        <w:t>y</w:t>
      </w:r>
      <w:r w:rsidRPr="000A55BE">
        <w:rPr>
          <w:rFonts w:ascii="Arial" w:hAnsi="Arial" w:cs="Arial"/>
        </w:rPr>
        <w:t xml:space="preserve"> </w:t>
      </w:r>
      <w:r w:rsidRPr="00701FE9">
        <w:rPr>
          <w:rFonts w:ascii="Arial" w:hAnsi="Arial" w:cs="Arial"/>
        </w:rPr>
        <w:t>el</w:t>
      </w:r>
      <w:r w:rsidRPr="000A55BE">
        <w:rPr>
          <w:rFonts w:ascii="Arial" w:hAnsi="Arial" w:cs="Arial"/>
        </w:rPr>
        <w:t xml:space="preserve"> </w:t>
      </w:r>
      <w:r w:rsidRPr="00701FE9">
        <w:rPr>
          <w:rFonts w:ascii="Arial" w:hAnsi="Arial" w:cs="Arial"/>
        </w:rPr>
        <w:t>contexto</w:t>
      </w:r>
      <w:r w:rsidRPr="000A55BE">
        <w:rPr>
          <w:rFonts w:ascii="Arial" w:hAnsi="Arial" w:cs="Arial"/>
        </w:rPr>
        <w:t xml:space="preserve"> </w:t>
      </w:r>
      <w:r w:rsidRPr="00701FE9">
        <w:rPr>
          <w:rFonts w:ascii="Arial" w:hAnsi="Arial" w:cs="Arial"/>
        </w:rPr>
        <w:t>espacial</w:t>
      </w:r>
      <w:r w:rsidRPr="000A55BE">
        <w:rPr>
          <w:rFonts w:ascii="Arial" w:hAnsi="Arial" w:cs="Arial"/>
        </w:rPr>
        <w:t xml:space="preserve"> </w:t>
      </w:r>
      <w:r w:rsidRPr="00701FE9">
        <w:rPr>
          <w:rFonts w:ascii="Arial" w:hAnsi="Arial" w:cs="Arial"/>
        </w:rPr>
        <w:t>ya</w:t>
      </w:r>
      <w:r w:rsidRPr="000A55BE">
        <w:rPr>
          <w:rFonts w:ascii="Arial" w:hAnsi="Arial" w:cs="Arial"/>
        </w:rPr>
        <w:t xml:space="preserve"> </w:t>
      </w:r>
      <w:r w:rsidRPr="00701FE9">
        <w:rPr>
          <w:rFonts w:ascii="Arial" w:hAnsi="Arial" w:cs="Arial"/>
        </w:rPr>
        <w:t>que</w:t>
      </w:r>
      <w:r w:rsidRPr="000A55BE">
        <w:rPr>
          <w:rFonts w:ascii="Arial" w:hAnsi="Arial" w:cs="Arial"/>
        </w:rPr>
        <w:t xml:space="preserve"> </w:t>
      </w:r>
      <w:r w:rsidRPr="00701FE9">
        <w:rPr>
          <w:rFonts w:ascii="Arial" w:hAnsi="Arial" w:cs="Arial"/>
        </w:rPr>
        <w:t>se</w:t>
      </w:r>
      <w:r w:rsidRPr="000A55BE">
        <w:rPr>
          <w:rFonts w:ascii="Arial" w:hAnsi="Arial" w:cs="Arial"/>
        </w:rPr>
        <w:t xml:space="preserve"> </w:t>
      </w:r>
      <w:r w:rsidRPr="00701FE9">
        <w:rPr>
          <w:rFonts w:ascii="Arial" w:hAnsi="Arial" w:cs="Arial"/>
        </w:rPr>
        <w:t>experimentan</w:t>
      </w:r>
      <w:r w:rsidRPr="000A55BE">
        <w:rPr>
          <w:rFonts w:ascii="Arial" w:hAnsi="Arial" w:cs="Arial"/>
        </w:rPr>
        <w:t xml:space="preserve"> </w:t>
      </w:r>
      <w:r w:rsidRPr="00701FE9">
        <w:rPr>
          <w:rFonts w:ascii="Arial" w:hAnsi="Arial" w:cs="Arial"/>
        </w:rPr>
        <w:t>barreras</w:t>
      </w:r>
      <w:r w:rsidRPr="000A55BE">
        <w:rPr>
          <w:rFonts w:ascii="Arial" w:hAnsi="Arial" w:cs="Arial"/>
        </w:rPr>
        <w:t xml:space="preserve"> </w:t>
      </w:r>
      <w:r w:rsidRPr="00701FE9">
        <w:rPr>
          <w:rFonts w:ascii="Arial" w:hAnsi="Arial" w:cs="Arial"/>
        </w:rPr>
        <w:t>físicas, de accesibilidad y arquitectónicas; 6) en el reconocimiento y trato de su diversidad a raíz de</w:t>
      </w:r>
      <w:r w:rsidRPr="00701FE9">
        <w:rPr>
          <w:rFonts w:ascii="Arial" w:hAnsi="Arial" w:cs="Arial"/>
          <w:spacing w:val="-53"/>
        </w:rPr>
        <w:t xml:space="preserve"> </w:t>
      </w:r>
      <w:r w:rsidRPr="00701FE9">
        <w:rPr>
          <w:rFonts w:ascii="Arial" w:hAnsi="Arial" w:cs="Arial"/>
        </w:rPr>
        <w:t>las</w:t>
      </w:r>
      <w:r w:rsidRPr="00701FE9">
        <w:rPr>
          <w:rFonts w:ascii="Arial" w:hAnsi="Arial" w:cs="Arial"/>
          <w:spacing w:val="-6"/>
        </w:rPr>
        <w:t xml:space="preserve"> </w:t>
      </w:r>
      <w:r w:rsidRPr="00701FE9">
        <w:rPr>
          <w:rFonts w:ascii="Arial" w:hAnsi="Arial" w:cs="Arial"/>
        </w:rPr>
        <w:t>concepciones</w:t>
      </w:r>
      <w:r w:rsidRPr="00701FE9">
        <w:rPr>
          <w:rFonts w:ascii="Arial" w:hAnsi="Arial" w:cs="Arial"/>
          <w:spacing w:val="-5"/>
        </w:rPr>
        <w:t xml:space="preserve"> </w:t>
      </w:r>
      <w:r w:rsidRPr="00701FE9">
        <w:rPr>
          <w:rFonts w:ascii="Arial" w:hAnsi="Arial" w:cs="Arial"/>
        </w:rPr>
        <w:t>simbólicas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tienen</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están</w:t>
      </w:r>
      <w:r w:rsidRPr="00701FE9">
        <w:rPr>
          <w:rFonts w:ascii="Arial" w:hAnsi="Arial" w:cs="Arial"/>
          <w:spacing w:val="-3"/>
        </w:rPr>
        <w:t xml:space="preserve"> </w:t>
      </w:r>
      <w:r w:rsidRPr="00701FE9">
        <w:rPr>
          <w:rFonts w:ascii="Arial" w:hAnsi="Arial" w:cs="Arial"/>
        </w:rPr>
        <w:t>asociadas</w:t>
      </w:r>
      <w:r w:rsidRPr="00701FE9">
        <w:rPr>
          <w:rFonts w:ascii="Arial" w:hAnsi="Arial" w:cs="Arial"/>
          <w:spacing w:val="-5"/>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incapacidad</w:t>
      </w:r>
      <w:r w:rsidRPr="00701FE9">
        <w:rPr>
          <w:rFonts w:ascii="Arial" w:hAnsi="Arial" w:cs="Arial"/>
          <w:spacing w:val="-54"/>
        </w:rPr>
        <w:t xml:space="preserve"> </w:t>
      </w:r>
      <w:r w:rsidRPr="00701FE9">
        <w:rPr>
          <w:rFonts w:ascii="Arial" w:hAnsi="Arial" w:cs="Arial"/>
        </w:rPr>
        <w:t>en la toma de decisiones y participación política, la minusvalía,</w:t>
      </w:r>
      <w:r w:rsidRPr="00701FE9">
        <w:rPr>
          <w:rFonts w:ascii="Arial" w:hAnsi="Arial" w:cs="Arial"/>
          <w:spacing w:val="1"/>
        </w:rPr>
        <w:t xml:space="preserve"> </w:t>
      </w:r>
      <w:r w:rsidRPr="00701FE9">
        <w:rPr>
          <w:rFonts w:ascii="Arial" w:hAnsi="Arial" w:cs="Arial"/>
        </w:rPr>
        <w:t>no-normalidad, la inferioridad.</w:t>
      </w:r>
      <w:r w:rsidRPr="00701FE9">
        <w:rPr>
          <w:rFonts w:ascii="Arial" w:hAnsi="Arial" w:cs="Arial"/>
          <w:spacing w:val="1"/>
        </w:rPr>
        <w:t xml:space="preserve"> </w:t>
      </w:r>
      <w:r w:rsidRPr="00701FE9">
        <w:rPr>
          <w:rFonts w:ascii="Arial" w:hAnsi="Arial" w:cs="Arial"/>
        </w:rPr>
        <w:t>(</w:t>
      </w:r>
      <w:r w:rsidR="000A55BE" w:rsidRPr="00701FE9">
        <w:rPr>
          <w:rFonts w:ascii="Arial" w:hAnsi="Arial" w:cs="Arial"/>
        </w:rPr>
        <w:t>Velásquez</w:t>
      </w:r>
      <w:r w:rsidRPr="00701FE9">
        <w:rPr>
          <w:rFonts w:ascii="Arial" w:hAnsi="Arial" w:cs="Arial"/>
        </w:rPr>
        <w:t>,</w:t>
      </w:r>
      <w:r w:rsidRPr="00701FE9">
        <w:rPr>
          <w:rFonts w:ascii="Arial" w:hAnsi="Arial" w:cs="Arial"/>
          <w:spacing w:val="-2"/>
        </w:rPr>
        <w:t xml:space="preserve"> </w:t>
      </w:r>
      <w:r w:rsidRPr="00701FE9">
        <w:rPr>
          <w:rFonts w:ascii="Arial" w:hAnsi="Arial" w:cs="Arial"/>
        </w:rPr>
        <w:t>2011,</w:t>
      </w:r>
      <w:r w:rsidRPr="00701FE9">
        <w:rPr>
          <w:rFonts w:ascii="Arial" w:hAnsi="Arial" w:cs="Arial"/>
          <w:spacing w:val="-2"/>
        </w:rPr>
        <w:t xml:space="preserve"> </w:t>
      </w:r>
      <w:r w:rsidRPr="00701FE9">
        <w:rPr>
          <w:rFonts w:ascii="Arial" w:hAnsi="Arial" w:cs="Arial"/>
        </w:rPr>
        <w:t>págs.</w:t>
      </w:r>
      <w:r w:rsidRPr="00701FE9">
        <w:rPr>
          <w:rFonts w:ascii="Arial" w:hAnsi="Arial" w:cs="Arial"/>
          <w:spacing w:val="-1"/>
        </w:rPr>
        <w:t xml:space="preserve"> </w:t>
      </w:r>
      <w:r w:rsidRPr="00701FE9">
        <w:rPr>
          <w:rFonts w:ascii="Arial" w:hAnsi="Arial" w:cs="Arial"/>
        </w:rPr>
        <w:t>159-160)</w:t>
      </w:r>
    </w:p>
    <w:p w14:paraId="537EAA27" w14:textId="77777777" w:rsidR="00524414" w:rsidRPr="00701FE9" w:rsidRDefault="00524414">
      <w:pPr>
        <w:pStyle w:val="Textoindependiente"/>
        <w:spacing w:before="10"/>
        <w:rPr>
          <w:rFonts w:ascii="Arial" w:hAnsi="Arial" w:cs="Arial"/>
          <w:sz w:val="19"/>
        </w:rPr>
      </w:pPr>
    </w:p>
    <w:p w14:paraId="3D528A1C" w14:textId="77777777" w:rsidR="00524414" w:rsidRPr="00701FE9" w:rsidRDefault="00F65C7B">
      <w:pPr>
        <w:ind w:left="122" w:right="643"/>
        <w:jc w:val="both"/>
        <w:rPr>
          <w:rFonts w:ascii="Arial" w:hAnsi="Arial" w:cs="Arial"/>
          <w:sz w:val="20"/>
        </w:rPr>
      </w:pPr>
      <w:r w:rsidRPr="00701FE9">
        <w:rPr>
          <w:rFonts w:ascii="Arial" w:hAnsi="Arial" w:cs="Arial"/>
          <w:sz w:val="20"/>
        </w:rPr>
        <w:t>El hecho de que las autoridades públicas consideren las inequidades sociales y económicas a las</w:t>
      </w:r>
      <w:r w:rsidRPr="00701FE9">
        <w:rPr>
          <w:rFonts w:ascii="Arial" w:hAnsi="Arial" w:cs="Arial"/>
          <w:spacing w:val="1"/>
          <w:sz w:val="20"/>
        </w:rPr>
        <w:t xml:space="preserve"> </w:t>
      </w:r>
      <w:r w:rsidRPr="00701FE9">
        <w:rPr>
          <w:rFonts w:ascii="Arial" w:hAnsi="Arial" w:cs="Arial"/>
          <w:sz w:val="20"/>
        </w:rPr>
        <w:t>que se ven enfrentadas</w:t>
      </w:r>
      <w:r w:rsidRPr="00701FE9">
        <w:rPr>
          <w:rFonts w:ascii="Arial" w:hAnsi="Arial" w:cs="Arial"/>
          <w:spacing w:val="1"/>
          <w:sz w:val="20"/>
        </w:rPr>
        <w:t xml:space="preserve"> </w:t>
      </w:r>
      <w:r w:rsidRPr="00701FE9">
        <w:rPr>
          <w:rFonts w:ascii="Arial" w:hAnsi="Arial" w:cs="Arial"/>
          <w:sz w:val="20"/>
        </w:rPr>
        <w:t>las personas con discapacidad</w:t>
      </w:r>
      <w:r w:rsidRPr="00701FE9">
        <w:rPr>
          <w:rFonts w:ascii="Arial" w:hAnsi="Arial" w:cs="Arial"/>
          <w:spacing w:val="1"/>
          <w:sz w:val="20"/>
        </w:rPr>
        <w:t xml:space="preserve"> </w:t>
      </w:r>
      <w:r w:rsidRPr="00701FE9">
        <w:rPr>
          <w:rFonts w:ascii="Arial" w:hAnsi="Arial" w:cs="Arial"/>
          <w:sz w:val="20"/>
        </w:rPr>
        <w:t>permite que se identifiquen los puntos</w:t>
      </w:r>
      <w:r w:rsidRPr="00701FE9">
        <w:rPr>
          <w:rFonts w:ascii="Arial" w:hAnsi="Arial" w:cs="Arial"/>
          <w:spacing w:val="1"/>
          <w:sz w:val="20"/>
        </w:rPr>
        <w:t xml:space="preserve"> </w:t>
      </w:r>
      <w:r w:rsidRPr="00701FE9">
        <w:rPr>
          <w:rFonts w:ascii="Arial" w:hAnsi="Arial" w:cs="Arial"/>
          <w:sz w:val="20"/>
        </w:rPr>
        <w:t>críticos y se planteen estrategias concretas, como planes, programas y proyectos que busquen la</w:t>
      </w:r>
      <w:r w:rsidRPr="00701FE9">
        <w:rPr>
          <w:rFonts w:ascii="Arial" w:hAnsi="Arial" w:cs="Arial"/>
          <w:spacing w:val="1"/>
          <w:sz w:val="20"/>
        </w:rPr>
        <w:t xml:space="preserve"> </w:t>
      </w:r>
      <w:r w:rsidRPr="00701FE9">
        <w:rPr>
          <w:rFonts w:ascii="Arial" w:hAnsi="Arial" w:cs="Arial"/>
          <w:sz w:val="20"/>
        </w:rPr>
        <w:t>igualdad</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oportunidades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5"/>
          <w:sz w:val="20"/>
        </w:rPr>
        <w:t xml:space="preserve"> </w:t>
      </w:r>
      <w:r w:rsidRPr="00701FE9">
        <w:rPr>
          <w:rFonts w:ascii="Arial" w:hAnsi="Arial" w:cs="Arial"/>
          <w:sz w:val="20"/>
        </w:rPr>
        <w:t>la</w:t>
      </w:r>
      <w:r w:rsidRPr="00701FE9">
        <w:rPr>
          <w:rFonts w:ascii="Arial" w:hAnsi="Arial" w:cs="Arial"/>
          <w:spacing w:val="-7"/>
          <w:sz w:val="20"/>
        </w:rPr>
        <w:t xml:space="preserve"> </w:t>
      </w:r>
      <w:r w:rsidRPr="00701FE9">
        <w:rPr>
          <w:rFonts w:ascii="Arial" w:hAnsi="Arial" w:cs="Arial"/>
          <w:sz w:val="20"/>
        </w:rPr>
        <w:t>inclusión</w:t>
      </w:r>
      <w:r w:rsidRPr="00701FE9">
        <w:rPr>
          <w:rFonts w:ascii="Arial" w:hAnsi="Arial" w:cs="Arial"/>
          <w:spacing w:val="-7"/>
          <w:sz w:val="20"/>
        </w:rPr>
        <w:t xml:space="preserve"> </w:t>
      </w:r>
      <w:r w:rsidRPr="00701FE9">
        <w:rPr>
          <w:rFonts w:ascii="Arial" w:hAnsi="Arial" w:cs="Arial"/>
          <w:sz w:val="20"/>
        </w:rPr>
        <w:t>social:</w:t>
      </w:r>
      <w:r w:rsidRPr="00701FE9">
        <w:rPr>
          <w:rFonts w:ascii="Arial" w:hAnsi="Arial" w:cs="Arial"/>
          <w:spacing w:val="-5"/>
          <w:sz w:val="20"/>
        </w:rPr>
        <w:t xml:space="preserve"> </w:t>
      </w:r>
      <w:r w:rsidRPr="00701FE9">
        <w:rPr>
          <w:rFonts w:ascii="Arial" w:hAnsi="Arial" w:cs="Arial"/>
          <w:i/>
          <w:sz w:val="20"/>
        </w:rPr>
        <w:t>“…</w:t>
      </w:r>
      <w:r w:rsidRPr="00701FE9">
        <w:rPr>
          <w:rFonts w:ascii="Arial" w:hAnsi="Arial" w:cs="Arial"/>
          <w:i/>
          <w:spacing w:val="-6"/>
          <w:sz w:val="20"/>
        </w:rPr>
        <w:t xml:space="preserve"> </w:t>
      </w:r>
      <w:r w:rsidRPr="00701FE9">
        <w:rPr>
          <w:rFonts w:ascii="Arial" w:hAnsi="Arial" w:cs="Arial"/>
          <w:i/>
          <w:sz w:val="20"/>
        </w:rPr>
        <w:t>Para</w:t>
      </w:r>
      <w:r w:rsidRPr="00701FE9">
        <w:rPr>
          <w:rFonts w:ascii="Arial" w:hAnsi="Arial" w:cs="Arial"/>
          <w:i/>
          <w:spacing w:val="-6"/>
          <w:sz w:val="20"/>
        </w:rPr>
        <w:t xml:space="preserve"> </w:t>
      </w:r>
      <w:r w:rsidRPr="00701FE9">
        <w:rPr>
          <w:rFonts w:ascii="Arial" w:hAnsi="Arial" w:cs="Arial"/>
          <w:i/>
          <w:sz w:val="20"/>
        </w:rPr>
        <w:t>lograr</w:t>
      </w:r>
      <w:r w:rsidRPr="00701FE9">
        <w:rPr>
          <w:rFonts w:ascii="Arial" w:hAnsi="Arial" w:cs="Arial"/>
          <w:i/>
          <w:spacing w:val="-6"/>
          <w:sz w:val="20"/>
        </w:rPr>
        <w:t xml:space="preserve"> </w:t>
      </w:r>
      <w:r w:rsidRPr="00701FE9">
        <w:rPr>
          <w:rFonts w:ascii="Arial" w:hAnsi="Arial" w:cs="Arial"/>
          <w:i/>
          <w:sz w:val="20"/>
        </w:rPr>
        <w:t>una</w:t>
      </w:r>
      <w:r w:rsidRPr="00701FE9">
        <w:rPr>
          <w:rFonts w:ascii="Arial" w:hAnsi="Arial" w:cs="Arial"/>
          <w:i/>
          <w:spacing w:val="-6"/>
          <w:sz w:val="20"/>
        </w:rPr>
        <w:t xml:space="preserve"> </w:t>
      </w:r>
      <w:r w:rsidRPr="00701FE9">
        <w:rPr>
          <w:rFonts w:ascii="Arial" w:hAnsi="Arial" w:cs="Arial"/>
          <w:i/>
          <w:sz w:val="20"/>
        </w:rPr>
        <w:t>reducción</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5"/>
          <w:sz w:val="20"/>
        </w:rPr>
        <w:t xml:space="preserve"> </w:t>
      </w:r>
      <w:r w:rsidRPr="00701FE9">
        <w:rPr>
          <w:rFonts w:ascii="Arial" w:hAnsi="Arial" w:cs="Arial"/>
          <w:i/>
          <w:sz w:val="20"/>
        </w:rPr>
        <w:t>la</w:t>
      </w:r>
      <w:r w:rsidRPr="00701FE9">
        <w:rPr>
          <w:rFonts w:ascii="Arial" w:hAnsi="Arial" w:cs="Arial"/>
          <w:i/>
          <w:spacing w:val="-7"/>
          <w:sz w:val="20"/>
        </w:rPr>
        <w:t xml:space="preserve"> </w:t>
      </w:r>
      <w:r w:rsidRPr="00701FE9">
        <w:rPr>
          <w:rFonts w:ascii="Arial" w:hAnsi="Arial" w:cs="Arial"/>
          <w:i/>
          <w:sz w:val="20"/>
        </w:rPr>
        <w:t>desigualdad,</w:t>
      </w:r>
      <w:r w:rsidRPr="00701FE9">
        <w:rPr>
          <w:rFonts w:ascii="Arial" w:hAnsi="Arial" w:cs="Arial"/>
          <w:i/>
          <w:spacing w:val="-7"/>
          <w:sz w:val="20"/>
        </w:rPr>
        <w:t xml:space="preserve"> </w:t>
      </w:r>
      <w:r w:rsidRPr="00701FE9">
        <w:rPr>
          <w:rFonts w:ascii="Arial" w:hAnsi="Arial" w:cs="Arial"/>
          <w:i/>
          <w:sz w:val="20"/>
        </w:rPr>
        <w:t>por</w:t>
      </w:r>
      <w:r w:rsidRPr="00701FE9">
        <w:rPr>
          <w:rFonts w:ascii="Arial" w:hAnsi="Arial" w:cs="Arial"/>
          <w:i/>
          <w:spacing w:val="-53"/>
          <w:sz w:val="20"/>
        </w:rPr>
        <w:t xml:space="preserve"> </w:t>
      </w:r>
      <w:r w:rsidRPr="00701FE9">
        <w:rPr>
          <w:rFonts w:ascii="Arial" w:hAnsi="Arial" w:cs="Arial"/>
          <w:i/>
          <w:sz w:val="20"/>
        </w:rPr>
        <w:t>lo</w:t>
      </w:r>
      <w:r w:rsidRPr="00701FE9">
        <w:rPr>
          <w:rFonts w:ascii="Arial" w:hAnsi="Arial" w:cs="Arial"/>
          <w:i/>
          <w:spacing w:val="-8"/>
          <w:sz w:val="20"/>
        </w:rPr>
        <w:t xml:space="preserve"> </w:t>
      </w:r>
      <w:r w:rsidRPr="00701FE9">
        <w:rPr>
          <w:rFonts w:ascii="Arial" w:hAnsi="Arial" w:cs="Arial"/>
          <w:i/>
          <w:sz w:val="20"/>
        </w:rPr>
        <w:t>tanto,</w:t>
      </w:r>
      <w:r w:rsidRPr="00701FE9">
        <w:rPr>
          <w:rFonts w:ascii="Arial" w:hAnsi="Arial" w:cs="Arial"/>
          <w:i/>
          <w:spacing w:val="-8"/>
          <w:sz w:val="20"/>
        </w:rPr>
        <w:t xml:space="preserve"> </w:t>
      </w:r>
      <w:r w:rsidRPr="00701FE9">
        <w:rPr>
          <w:rFonts w:ascii="Arial" w:hAnsi="Arial" w:cs="Arial"/>
          <w:i/>
          <w:sz w:val="20"/>
        </w:rPr>
        <w:t>se</w:t>
      </w:r>
      <w:r w:rsidRPr="00701FE9">
        <w:rPr>
          <w:rFonts w:ascii="Arial" w:hAnsi="Arial" w:cs="Arial"/>
          <w:i/>
          <w:spacing w:val="-8"/>
          <w:sz w:val="20"/>
        </w:rPr>
        <w:t xml:space="preserve"> </w:t>
      </w:r>
      <w:r w:rsidRPr="00701FE9">
        <w:rPr>
          <w:rFonts w:ascii="Arial" w:hAnsi="Arial" w:cs="Arial"/>
          <w:i/>
          <w:sz w:val="20"/>
        </w:rPr>
        <w:t>requieren</w:t>
      </w:r>
      <w:r w:rsidRPr="00701FE9">
        <w:rPr>
          <w:rFonts w:ascii="Arial" w:hAnsi="Arial" w:cs="Arial"/>
          <w:i/>
          <w:spacing w:val="-5"/>
          <w:sz w:val="20"/>
        </w:rPr>
        <w:t xml:space="preserve"> </w:t>
      </w:r>
      <w:r w:rsidRPr="00701FE9">
        <w:rPr>
          <w:rFonts w:ascii="Arial" w:hAnsi="Arial" w:cs="Arial"/>
          <w:i/>
          <w:sz w:val="20"/>
        </w:rPr>
        <w:t>políticas</w:t>
      </w:r>
      <w:r w:rsidRPr="00701FE9">
        <w:rPr>
          <w:rFonts w:ascii="Arial" w:hAnsi="Arial" w:cs="Arial"/>
          <w:i/>
          <w:spacing w:val="-7"/>
          <w:sz w:val="20"/>
        </w:rPr>
        <w:t xml:space="preserve"> </w:t>
      </w:r>
      <w:r w:rsidRPr="00701FE9">
        <w:rPr>
          <w:rFonts w:ascii="Arial" w:hAnsi="Arial" w:cs="Arial"/>
          <w:i/>
          <w:sz w:val="20"/>
        </w:rPr>
        <w:t>públicas</w:t>
      </w:r>
      <w:r w:rsidRPr="00701FE9">
        <w:rPr>
          <w:rFonts w:ascii="Arial" w:hAnsi="Arial" w:cs="Arial"/>
          <w:i/>
          <w:spacing w:val="-7"/>
          <w:sz w:val="20"/>
        </w:rPr>
        <w:t xml:space="preserve"> </w:t>
      </w:r>
      <w:r w:rsidRPr="00701FE9">
        <w:rPr>
          <w:rFonts w:ascii="Arial" w:hAnsi="Arial" w:cs="Arial"/>
          <w:i/>
          <w:sz w:val="20"/>
        </w:rPr>
        <w:t>que</w:t>
      </w:r>
      <w:r w:rsidRPr="00701FE9">
        <w:rPr>
          <w:rFonts w:ascii="Arial" w:hAnsi="Arial" w:cs="Arial"/>
          <w:i/>
          <w:spacing w:val="-8"/>
          <w:sz w:val="20"/>
        </w:rPr>
        <w:t xml:space="preserve"> </w:t>
      </w:r>
      <w:r w:rsidRPr="00701FE9">
        <w:rPr>
          <w:rFonts w:ascii="Arial" w:hAnsi="Arial" w:cs="Arial"/>
          <w:i/>
          <w:sz w:val="20"/>
        </w:rPr>
        <w:t>reduzcan</w:t>
      </w:r>
      <w:r w:rsidRPr="00701FE9">
        <w:rPr>
          <w:rFonts w:ascii="Arial" w:hAnsi="Arial" w:cs="Arial"/>
          <w:i/>
          <w:spacing w:val="-6"/>
          <w:sz w:val="20"/>
        </w:rPr>
        <w:t xml:space="preserve"> </w:t>
      </w:r>
      <w:r w:rsidRPr="00701FE9">
        <w:rPr>
          <w:rFonts w:ascii="Arial" w:hAnsi="Arial" w:cs="Arial"/>
          <w:i/>
          <w:sz w:val="20"/>
        </w:rPr>
        <w:t>la</w:t>
      </w:r>
      <w:r w:rsidRPr="00701FE9">
        <w:rPr>
          <w:rFonts w:ascii="Arial" w:hAnsi="Arial" w:cs="Arial"/>
          <w:i/>
          <w:spacing w:val="-8"/>
          <w:sz w:val="20"/>
        </w:rPr>
        <w:t xml:space="preserve"> </w:t>
      </w:r>
      <w:r w:rsidRPr="00701FE9">
        <w:rPr>
          <w:rFonts w:ascii="Arial" w:hAnsi="Arial" w:cs="Arial"/>
          <w:i/>
          <w:sz w:val="20"/>
        </w:rPr>
        <w:t>desigualdad</w:t>
      </w:r>
      <w:r w:rsidRPr="00701FE9">
        <w:rPr>
          <w:rFonts w:ascii="Arial" w:hAnsi="Arial" w:cs="Arial"/>
          <w:i/>
          <w:spacing w:val="-6"/>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oportunidades,</w:t>
      </w:r>
      <w:r w:rsidRPr="00701FE9">
        <w:rPr>
          <w:rFonts w:ascii="Arial" w:hAnsi="Arial" w:cs="Arial"/>
          <w:i/>
          <w:spacing w:val="-8"/>
          <w:sz w:val="20"/>
        </w:rPr>
        <w:t xml:space="preserve"> </w:t>
      </w:r>
      <w:r w:rsidRPr="00701FE9">
        <w:rPr>
          <w:rFonts w:ascii="Arial" w:hAnsi="Arial" w:cs="Arial"/>
          <w:i/>
          <w:sz w:val="20"/>
        </w:rPr>
        <w:t>aumentando</w:t>
      </w:r>
      <w:r w:rsidRPr="00701FE9">
        <w:rPr>
          <w:rFonts w:ascii="Arial" w:hAnsi="Arial" w:cs="Arial"/>
          <w:i/>
          <w:spacing w:val="-53"/>
          <w:sz w:val="20"/>
        </w:rPr>
        <w:t xml:space="preserve"> </w:t>
      </w:r>
      <w:r w:rsidRPr="00701FE9">
        <w:rPr>
          <w:rFonts w:ascii="Arial" w:hAnsi="Arial" w:cs="Arial"/>
          <w:i/>
          <w:sz w:val="20"/>
        </w:rPr>
        <w:t>en cambio la movilidad social a través de mejor educación, salud, acceso al crédito en condiciones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4"/>
          <w:sz w:val="20"/>
        </w:rPr>
        <w:t xml:space="preserve"> </w:t>
      </w:r>
      <w:r w:rsidRPr="00701FE9">
        <w:rPr>
          <w:rFonts w:ascii="Arial" w:hAnsi="Arial" w:cs="Arial"/>
          <w:i/>
          <w:sz w:val="20"/>
        </w:rPr>
        <w:t>igualdad,</w:t>
      </w:r>
      <w:r w:rsidRPr="00701FE9">
        <w:rPr>
          <w:rFonts w:ascii="Arial" w:hAnsi="Arial" w:cs="Arial"/>
          <w:i/>
          <w:spacing w:val="-3"/>
          <w:sz w:val="20"/>
        </w:rPr>
        <w:t xml:space="preserve"> </w:t>
      </w:r>
      <w:r w:rsidRPr="00701FE9">
        <w:rPr>
          <w:rFonts w:ascii="Arial" w:hAnsi="Arial" w:cs="Arial"/>
          <w:i/>
          <w:sz w:val="20"/>
        </w:rPr>
        <w:t>servicios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4"/>
          <w:sz w:val="20"/>
        </w:rPr>
        <w:t xml:space="preserve"> </w:t>
      </w:r>
      <w:r w:rsidRPr="00701FE9">
        <w:rPr>
          <w:rFonts w:ascii="Arial" w:hAnsi="Arial" w:cs="Arial"/>
          <w:i/>
          <w:sz w:val="20"/>
        </w:rPr>
        <w:t>vivienda</w:t>
      </w:r>
      <w:r w:rsidRPr="00701FE9">
        <w:rPr>
          <w:rFonts w:ascii="Arial" w:hAnsi="Arial" w:cs="Arial"/>
          <w:i/>
          <w:spacing w:val="-2"/>
          <w:sz w:val="20"/>
        </w:rPr>
        <w:t xml:space="preserve"> </w:t>
      </w:r>
      <w:r w:rsidRPr="00701FE9">
        <w:rPr>
          <w:rFonts w:ascii="Arial" w:hAnsi="Arial" w:cs="Arial"/>
          <w:i/>
          <w:sz w:val="20"/>
        </w:rPr>
        <w:t>y</w:t>
      </w:r>
      <w:r w:rsidRPr="00701FE9">
        <w:rPr>
          <w:rFonts w:ascii="Arial" w:hAnsi="Arial" w:cs="Arial"/>
          <w:i/>
          <w:spacing w:val="-2"/>
          <w:sz w:val="20"/>
        </w:rPr>
        <w:t xml:space="preserve"> </w:t>
      </w:r>
      <w:r w:rsidRPr="00701FE9">
        <w:rPr>
          <w:rFonts w:ascii="Arial" w:hAnsi="Arial" w:cs="Arial"/>
          <w:i/>
          <w:sz w:val="20"/>
        </w:rPr>
        <w:t>transporte</w:t>
      </w:r>
      <w:r w:rsidRPr="00701FE9">
        <w:rPr>
          <w:rFonts w:ascii="Arial" w:hAnsi="Arial" w:cs="Arial"/>
          <w:i/>
          <w:spacing w:val="-2"/>
          <w:sz w:val="20"/>
        </w:rPr>
        <w:t xml:space="preserve"> </w:t>
      </w:r>
      <w:r w:rsidRPr="00701FE9">
        <w:rPr>
          <w:rFonts w:ascii="Arial" w:hAnsi="Arial" w:cs="Arial"/>
          <w:i/>
          <w:sz w:val="20"/>
        </w:rPr>
        <w:t>y</w:t>
      </w:r>
      <w:r w:rsidRPr="00701FE9">
        <w:rPr>
          <w:rFonts w:ascii="Arial" w:hAnsi="Arial" w:cs="Arial"/>
          <w:i/>
          <w:spacing w:val="-2"/>
          <w:sz w:val="20"/>
        </w:rPr>
        <w:t xml:space="preserve"> </w:t>
      </w:r>
      <w:r w:rsidRPr="00701FE9">
        <w:rPr>
          <w:rFonts w:ascii="Arial" w:hAnsi="Arial" w:cs="Arial"/>
          <w:i/>
          <w:sz w:val="20"/>
        </w:rPr>
        <w:t>seguridad</w:t>
      </w:r>
      <w:r w:rsidRPr="00701FE9">
        <w:rPr>
          <w:rFonts w:ascii="Arial" w:hAnsi="Arial" w:cs="Arial"/>
          <w:i/>
          <w:spacing w:val="-2"/>
          <w:sz w:val="20"/>
        </w:rPr>
        <w:t xml:space="preserve"> </w:t>
      </w:r>
      <w:r w:rsidRPr="00701FE9">
        <w:rPr>
          <w:rFonts w:ascii="Arial" w:hAnsi="Arial" w:cs="Arial"/>
          <w:i/>
          <w:sz w:val="20"/>
        </w:rPr>
        <w:t>pública…”</w:t>
      </w:r>
      <w:r w:rsidRPr="00701FE9">
        <w:rPr>
          <w:rFonts w:ascii="Arial" w:hAnsi="Arial" w:cs="Arial"/>
          <w:i/>
          <w:spacing w:val="4"/>
          <w:sz w:val="20"/>
        </w:rPr>
        <w:t xml:space="preserve"> </w:t>
      </w:r>
      <w:r w:rsidRPr="00701FE9">
        <w:rPr>
          <w:rFonts w:ascii="Arial" w:hAnsi="Arial" w:cs="Arial"/>
          <w:sz w:val="20"/>
        </w:rPr>
        <w:t>(OEA,</w:t>
      </w:r>
      <w:r w:rsidRPr="00701FE9">
        <w:rPr>
          <w:rFonts w:ascii="Arial" w:hAnsi="Arial" w:cs="Arial"/>
          <w:spacing w:val="-3"/>
          <w:sz w:val="20"/>
        </w:rPr>
        <w:t xml:space="preserve"> </w:t>
      </w:r>
      <w:r w:rsidRPr="00701FE9">
        <w:rPr>
          <w:rFonts w:ascii="Arial" w:hAnsi="Arial" w:cs="Arial"/>
          <w:sz w:val="20"/>
        </w:rPr>
        <w:t>2011,</w:t>
      </w:r>
      <w:r w:rsidRPr="00701FE9">
        <w:rPr>
          <w:rFonts w:ascii="Arial" w:hAnsi="Arial" w:cs="Arial"/>
          <w:spacing w:val="-2"/>
          <w:sz w:val="20"/>
        </w:rPr>
        <w:t xml:space="preserve"> </w:t>
      </w:r>
      <w:r w:rsidRPr="00701FE9">
        <w:rPr>
          <w:rFonts w:ascii="Arial" w:hAnsi="Arial" w:cs="Arial"/>
          <w:sz w:val="20"/>
        </w:rPr>
        <w:t>pág.</w:t>
      </w:r>
      <w:r w:rsidRPr="00701FE9">
        <w:rPr>
          <w:rFonts w:ascii="Arial" w:hAnsi="Arial" w:cs="Arial"/>
          <w:spacing w:val="-3"/>
          <w:sz w:val="20"/>
        </w:rPr>
        <w:t xml:space="preserve"> </w:t>
      </w:r>
      <w:r w:rsidRPr="00701FE9">
        <w:rPr>
          <w:rFonts w:ascii="Arial" w:hAnsi="Arial" w:cs="Arial"/>
          <w:sz w:val="20"/>
        </w:rPr>
        <w:t>29)</w:t>
      </w:r>
    </w:p>
    <w:p w14:paraId="22893C40" w14:textId="77777777" w:rsidR="00524414" w:rsidRPr="00701FE9" w:rsidRDefault="00524414">
      <w:pPr>
        <w:pStyle w:val="Textoindependiente"/>
        <w:spacing w:before="1"/>
        <w:rPr>
          <w:rFonts w:ascii="Arial" w:hAnsi="Arial" w:cs="Arial"/>
        </w:rPr>
      </w:pPr>
    </w:p>
    <w:p w14:paraId="05D92232" w14:textId="77777777" w:rsidR="00524414" w:rsidRPr="00701FE9" w:rsidRDefault="00F65C7B">
      <w:pPr>
        <w:pStyle w:val="Textoindependiente"/>
        <w:ind w:left="122" w:right="647"/>
        <w:jc w:val="both"/>
        <w:rPr>
          <w:rFonts w:ascii="Arial" w:hAnsi="Arial" w:cs="Arial"/>
        </w:rPr>
      </w:pPr>
      <w:r w:rsidRPr="00701FE9">
        <w:rPr>
          <w:rFonts w:ascii="Arial" w:hAnsi="Arial" w:cs="Arial"/>
        </w:rPr>
        <w:t>Adicionalmente, para combatir la desigualdad que experimentan las personas con discapacidad es</w:t>
      </w:r>
      <w:r w:rsidRPr="00701FE9">
        <w:rPr>
          <w:rFonts w:ascii="Arial" w:hAnsi="Arial" w:cs="Arial"/>
          <w:spacing w:val="1"/>
        </w:rPr>
        <w:t xml:space="preserve"> </w:t>
      </w:r>
      <w:r w:rsidRPr="00701FE9">
        <w:rPr>
          <w:rFonts w:ascii="Arial" w:hAnsi="Arial" w:cs="Arial"/>
        </w:rPr>
        <w:t>necesario</w:t>
      </w:r>
      <w:r w:rsidRPr="00701FE9">
        <w:rPr>
          <w:rFonts w:ascii="Arial" w:hAnsi="Arial" w:cs="Arial"/>
          <w:spacing w:val="-12"/>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se</w:t>
      </w:r>
      <w:r w:rsidRPr="00701FE9">
        <w:rPr>
          <w:rFonts w:ascii="Arial" w:hAnsi="Arial" w:cs="Arial"/>
          <w:spacing w:val="-11"/>
        </w:rPr>
        <w:t xml:space="preserve"> </w:t>
      </w:r>
      <w:r w:rsidRPr="00701FE9">
        <w:rPr>
          <w:rFonts w:ascii="Arial" w:hAnsi="Arial" w:cs="Arial"/>
        </w:rPr>
        <w:t>estructuren</w:t>
      </w:r>
      <w:r w:rsidRPr="00701FE9">
        <w:rPr>
          <w:rFonts w:ascii="Arial" w:hAnsi="Arial" w:cs="Arial"/>
          <w:spacing w:val="-10"/>
        </w:rPr>
        <w:t xml:space="preserve"> </w:t>
      </w:r>
      <w:r w:rsidRPr="00701FE9">
        <w:rPr>
          <w:rFonts w:ascii="Arial" w:hAnsi="Arial" w:cs="Arial"/>
        </w:rPr>
        <w:t>políticas</w:t>
      </w:r>
      <w:r w:rsidRPr="00701FE9">
        <w:rPr>
          <w:rFonts w:ascii="Arial" w:hAnsi="Arial" w:cs="Arial"/>
          <w:spacing w:val="-10"/>
        </w:rPr>
        <w:t xml:space="preserve"> </w:t>
      </w:r>
      <w:r w:rsidRPr="00701FE9">
        <w:rPr>
          <w:rFonts w:ascii="Arial" w:hAnsi="Arial" w:cs="Arial"/>
        </w:rPr>
        <w:t>públicas</w:t>
      </w:r>
      <w:r w:rsidRPr="00701FE9">
        <w:rPr>
          <w:rFonts w:ascii="Arial" w:hAnsi="Arial" w:cs="Arial"/>
          <w:spacing w:val="-9"/>
        </w:rPr>
        <w:t xml:space="preserve"> </w:t>
      </w:r>
      <w:r w:rsidRPr="00701FE9">
        <w:rPr>
          <w:rFonts w:ascii="Arial" w:hAnsi="Arial" w:cs="Arial"/>
        </w:rPr>
        <w:t>encaminadas</w:t>
      </w:r>
      <w:r w:rsidRPr="00701FE9">
        <w:rPr>
          <w:rFonts w:ascii="Arial" w:hAnsi="Arial" w:cs="Arial"/>
          <w:spacing w:val="-10"/>
        </w:rPr>
        <w:t xml:space="preserve"> </w:t>
      </w:r>
      <w:r w:rsidRPr="00701FE9">
        <w:rPr>
          <w:rFonts w:ascii="Arial" w:hAnsi="Arial" w:cs="Arial"/>
        </w:rPr>
        <w:t>garantizar</w:t>
      </w:r>
      <w:r w:rsidRPr="00701FE9">
        <w:rPr>
          <w:rFonts w:ascii="Arial" w:hAnsi="Arial" w:cs="Arial"/>
          <w:spacing w:val="-9"/>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inclusión</w:t>
      </w:r>
      <w:r w:rsidRPr="00701FE9">
        <w:rPr>
          <w:rFonts w:ascii="Arial" w:hAnsi="Arial" w:cs="Arial"/>
          <w:spacing w:val="-10"/>
        </w:rPr>
        <w:t xml:space="preserve"> </w:t>
      </w:r>
      <w:r w:rsidRPr="00701FE9">
        <w:rPr>
          <w:rFonts w:ascii="Arial" w:hAnsi="Arial" w:cs="Arial"/>
        </w:rPr>
        <w:t>social</w:t>
      </w:r>
      <w:r w:rsidRPr="00701FE9">
        <w:rPr>
          <w:rFonts w:ascii="Arial" w:hAnsi="Arial" w:cs="Arial"/>
          <w:spacing w:val="-12"/>
        </w:rPr>
        <w:t xml:space="preserve"> </w:t>
      </w:r>
      <w:r w:rsidRPr="00701FE9">
        <w:rPr>
          <w:rFonts w:ascii="Arial" w:hAnsi="Arial" w:cs="Arial"/>
        </w:rPr>
        <w:t>e</w:t>
      </w:r>
      <w:r w:rsidRPr="00701FE9">
        <w:rPr>
          <w:rFonts w:ascii="Arial" w:hAnsi="Arial" w:cs="Arial"/>
          <w:spacing w:val="-10"/>
        </w:rPr>
        <w:t xml:space="preserve"> </w:t>
      </w:r>
      <w:r w:rsidRPr="00701FE9">
        <w:rPr>
          <w:rFonts w:ascii="Arial" w:hAnsi="Arial" w:cs="Arial"/>
        </w:rPr>
        <w:t>igualdad</w:t>
      </w:r>
    </w:p>
    <w:p w14:paraId="76017B74"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31EA0030" w14:textId="77777777" w:rsidR="00524414" w:rsidRPr="00701FE9" w:rsidRDefault="00524414">
      <w:pPr>
        <w:pStyle w:val="Textoindependiente"/>
        <w:spacing w:before="5"/>
        <w:rPr>
          <w:rFonts w:ascii="Arial" w:hAnsi="Arial" w:cs="Arial"/>
          <w:sz w:val="18"/>
        </w:rPr>
      </w:pPr>
    </w:p>
    <w:p w14:paraId="7915EC67" w14:textId="77777777" w:rsidR="00524414" w:rsidRPr="00701FE9" w:rsidRDefault="00F65C7B">
      <w:pPr>
        <w:pStyle w:val="Textoindependiente"/>
        <w:spacing w:before="93"/>
        <w:ind w:left="122"/>
        <w:jc w:val="both"/>
        <w:rPr>
          <w:rFonts w:ascii="Arial" w:hAnsi="Arial" w:cs="Arial"/>
        </w:rPr>
      </w:pPr>
      <w:r w:rsidRPr="00701FE9">
        <w:rPr>
          <w:rFonts w:ascii="Arial" w:hAnsi="Arial" w:cs="Arial"/>
        </w:rPr>
        <w:t>de</w:t>
      </w:r>
      <w:r w:rsidRPr="00701FE9">
        <w:rPr>
          <w:rFonts w:ascii="Arial" w:hAnsi="Arial" w:cs="Arial"/>
          <w:spacing w:val="-3"/>
        </w:rPr>
        <w:t xml:space="preserve"> </w:t>
      </w:r>
      <w:r w:rsidRPr="00701FE9">
        <w:rPr>
          <w:rFonts w:ascii="Arial" w:hAnsi="Arial" w:cs="Arial"/>
        </w:rPr>
        <w:t>oportunidades</w:t>
      </w:r>
      <w:r w:rsidRPr="00701FE9">
        <w:rPr>
          <w:rFonts w:ascii="Arial" w:hAnsi="Arial" w:cs="Arial"/>
          <w:spacing w:val="-2"/>
        </w:rPr>
        <w:t xml:space="preserve"> </w:t>
      </w:r>
      <w:r w:rsidRPr="00701FE9">
        <w:rPr>
          <w:rFonts w:ascii="Arial" w:hAnsi="Arial" w:cs="Arial"/>
        </w:rPr>
        <w:t>teniendo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cuenta</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siguientes</w:t>
      </w:r>
      <w:r w:rsidRPr="00701FE9">
        <w:rPr>
          <w:rFonts w:ascii="Arial" w:hAnsi="Arial" w:cs="Arial"/>
          <w:spacing w:val="-2"/>
        </w:rPr>
        <w:t xml:space="preserve"> </w:t>
      </w:r>
      <w:r w:rsidRPr="00701FE9">
        <w:rPr>
          <w:rFonts w:ascii="Arial" w:hAnsi="Arial" w:cs="Arial"/>
        </w:rPr>
        <w:t>componentes:</w:t>
      </w:r>
    </w:p>
    <w:p w14:paraId="591B29BF" w14:textId="77777777" w:rsidR="00524414" w:rsidRPr="00701FE9" w:rsidRDefault="00524414">
      <w:pPr>
        <w:pStyle w:val="Textoindependiente"/>
        <w:spacing w:before="1"/>
        <w:rPr>
          <w:rFonts w:ascii="Arial" w:hAnsi="Arial" w:cs="Arial"/>
        </w:rPr>
      </w:pPr>
    </w:p>
    <w:p w14:paraId="021D67D2" w14:textId="77777777" w:rsidR="00524414" w:rsidRPr="000A55BE" w:rsidRDefault="00F65C7B">
      <w:pPr>
        <w:pStyle w:val="Prrafodelista"/>
        <w:numPr>
          <w:ilvl w:val="1"/>
          <w:numId w:val="41"/>
        </w:numPr>
        <w:tabs>
          <w:tab w:val="left" w:pos="842"/>
        </w:tabs>
        <w:spacing w:line="259" w:lineRule="auto"/>
        <w:ind w:left="841" w:right="639"/>
        <w:rPr>
          <w:rFonts w:ascii="Arial" w:hAnsi="Arial" w:cs="Arial"/>
          <w:bCs/>
          <w:sz w:val="20"/>
        </w:rPr>
      </w:pPr>
      <w:r w:rsidRPr="000A55BE">
        <w:rPr>
          <w:rFonts w:ascii="Arial" w:hAnsi="Arial" w:cs="Arial"/>
          <w:bCs/>
          <w:sz w:val="20"/>
          <w:u w:val="single"/>
        </w:rPr>
        <w:t>Sistemas de Apoyo individual y ajustes razonables:</w:t>
      </w:r>
      <w:r w:rsidRPr="000A55BE">
        <w:rPr>
          <w:rFonts w:ascii="Arial" w:hAnsi="Arial" w:cs="Arial"/>
          <w:bCs/>
          <w:sz w:val="20"/>
        </w:rPr>
        <w:t xml:space="preserve"> Garantizar los apoyos individuales</w:t>
      </w:r>
      <w:r w:rsidRPr="000A55BE">
        <w:rPr>
          <w:rFonts w:ascii="Arial" w:hAnsi="Arial" w:cs="Arial"/>
          <w:bCs/>
          <w:spacing w:val="1"/>
          <w:sz w:val="20"/>
        </w:rPr>
        <w:t xml:space="preserve"> </w:t>
      </w:r>
      <w:r w:rsidRPr="000A55BE">
        <w:rPr>
          <w:rFonts w:ascii="Arial" w:hAnsi="Arial" w:cs="Arial"/>
          <w:bCs/>
          <w:sz w:val="20"/>
        </w:rPr>
        <w:t>necesarios</w:t>
      </w:r>
      <w:r w:rsidRPr="000A55BE">
        <w:rPr>
          <w:rFonts w:ascii="Arial" w:hAnsi="Arial" w:cs="Arial"/>
          <w:bCs/>
          <w:spacing w:val="-5"/>
          <w:sz w:val="20"/>
        </w:rPr>
        <w:t xml:space="preserve"> </w:t>
      </w:r>
      <w:r w:rsidRPr="000A55BE">
        <w:rPr>
          <w:rFonts w:ascii="Arial" w:hAnsi="Arial" w:cs="Arial"/>
          <w:bCs/>
          <w:sz w:val="20"/>
        </w:rPr>
        <w:t>para</w:t>
      </w:r>
      <w:r w:rsidRPr="000A55BE">
        <w:rPr>
          <w:rFonts w:ascii="Arial" w:hAnsi="Arial" w:cs="Arial"/>
          <w:bCs/>
          <w:spacing w:val="-6"/>
          <w:sz w:val="20"/>
        </w:rPr>
        <w:t xml:space="preserve"> </w:t>
      </w:r>
      <w:r w:rsidRPr="000A55BE">
        <w:rPr>
          <w:rFonts w:ascii="Arial" w:hAnsi="Arial" w:cs="Arial"/>
          <w:bCs/>
          <w:sz w:val="20"/>
        </w:rPr>
        <w:t>acceder</w:t>
      </w:r>
      <w:r w:rsidRPr="000A55BE">
        <w:rPr>
          <w:rFonts w:ascii="Arial" w:hAnsi="Arial" w:cs="Arial"/>
          <w:bCs/>
          <w:spacing w:val="-7"/>
          <w:sz w:val="20"/>
        </w:rPr>
        <w:t xml:space="preserve"> </w:t>
      </w:r>
      <w:r w:rsidRPr="000A55BE">
        <w:rPr>
          <w:rFonts w:ascii="Arial" w:hAnsi="Arial" w:cs="Arial"/>
          <w:bCs/>
          <w:sz w:val="20"/>
        </w:rPr>
        <w:t>a</w:t>
      </w:r>
      <w:r w:rsidRPr="000A55BE">
        <w:rPr>
          <w:rFonts w:ascii="Arial" w:hAnsi="Arial" w:cs="Arial"/>
          <w:bCs/>
          <w:spacing w:val="-6"/>
          <w:sz w:val="20"/>
        </w:rPr>
        <w:t xml:space="preserve"> </w:t>
      </w:r>
      <w:r w:rsidRPr="000A55BE">
        <w:rPr>
          <w:rFonts w:ascii="Arial" w:hAnsi="Arial" w:cs="Arial"/>
          <w:bCs/>
          <w:sz w:val="20"/>
        </w:rPr>
        <w:t>los</w:t>
      </w:r>
      <w:r w:rsidRPr="000A55BE">
        <w:rPr>
          <w:rFonts w:ascii="Arial" w:hAnsi="Arial" w:cs="Arial"/>
          <w:bCs/>
          <w:spacing w:val="-7"/>
          <w:sz w:val="20"/>
        </w:rPr>
        <w:t xml:space="preserve"> </w:t>
      </w:r>
      <w:r w:rsidRPr="000A55BE">
        <w:rPr>
          <w:rFonts w:ascii="Arial" w:hAnsi="Arial" w:cs="Arial"/>
          <w:bCs/>
          <w:sz w:val="20"/>
        </w:rPr>
        <w:t>recursos</w:t>
      </w:r>
      <w:r w:rsidRPr="000A55BE">
        <w:rPr>
          <w:rFonts w:ascii="Arial" w:hAnsi="Arial" w:cs="Arial"/>
          <w:bCs/>
          <w:spacing w:val="-7"/>
          <w:sz w:val="20"/>
        </w:rPr>
        <w:t xml:space="preserve"> </w:t>
      </w:r>
      <w:r w:rsidRPr="000A55BE">
        <w:rPr>
          <w:rFonts w:ascii="Arial" w:hAnsi="Arial" w:cs="Arial"/>
          <w:bCs/>
          <w:sz w:val="20"/>
        </w:rPr>
        <w:t>en</w:t>
      </w:r>
      <w:r w:rsidRPr="000A55BE">
        <w:rPr>
          <w:rFonts w:ascii="Arial" w:hAnsi="Arial" w:cs="Arial"/>
          <w:bCs/>
          <w:spacing w:val="-8"/>
          <w:sz w:val="20"/>
        </w:rPr>
        <w:t xml:space="preserve"> </w:t>
      </w:r>
      <w:r w:rsidRPr="000A55BE">
        <w:rPr>
          <w:rFonts w:ascii="Arial" w:hAnsi="Arial" w:cs="Arial"/>
          <w:bCs/>
          <w:sz w:val="20"/>
        </w:rPr>
        <w:t>igualdad</w:t>
      </w:r>
      <w:r w:rsidRPr="000A55BE">
        <w:rPr>
          <w:rFonts w:ascii="Arial" w:hAnsi="Arial" w:cs="Arial"/>
          <w:bCs/>
          <w:spacing w:val="-6"/>
          <w:sz w:val="20"/>
        </w:rPr>
        <w:t xml:space="preserve"> </w:t>
      </w:r>
      <w:r w:rsidRPr="000A55BE">
        <w:rPr>
          <w:rFonts w:ascii="Arial" w:hAnsi="Arial" w:cs="Arial"/>
          <w:bCs/>
          <w:sz w:val="20"/>
        </w:rPr>
        <w:t>de</w:t>
      </w:r>
      <w:r w:rsidRPr="000A55BE">
        <w:rPr>
          <w:rFonts w:ascii="Arial" w:hAnsi="Arial" w:cs="Arial"/>
          <w:bCs/>
          <w:spacing w:val="-6"/>
          <w:sz w:val="20"/>
        </w:rPr>
        <w:t xml:space="preserve"> </w:t>
      </w:r>
      <w:r w:rsidRPr="000A55BE">
        <w:rPr>
          <w:rFonts w:ascii="Arial" w:hAnsi="Arial" w:cs="Arial"/>
          <w:bCs/>
          <w:sz w:val="20"/>
        </w:rPr>
        <w:t>condiciones,</w:t>
      </w:r>
      <w:r w:rsidRPr="000A55BE">
        <w:rPr>
          <w:rFonts w:ascii="Arial" w:hAnsi="Arial" w:cs="Arial"/>
          <w:bCs/>
          <w:spacing w:val="-6"/>
          <w:sz w:val="20"/>
        </w:rPr>
        <w:t xml:space="preserve"> </w:t>
      </w:r>
      <w:r w:rsidRPr="000A55BE">
        <w:rPr>
          <w:rFonts w:ascii="Arial" w:hAnsi="Arial" w:cs="Arial"/>
          <w:bCs/>
          <w:sz w:val="20"/>
        </w:rPr>
        <w:t>esto</w:t>
      </w:r>
      <w:r w:rsidRPr="000A55BE">
        <w:rPr>
          <w:rFonts w:ascii="Arial" w:hAnsi="Arial" w:cs="Arial"/>
          <w:bCs/>
          <w:spacing w:val="-8"/>
          <w:sz w:val="20"/>
        </w:rPr>
        <w:t xml:space="preserve"> </w:t>
      </w:r>
      <w:r w:rsidRPr="000A55BE">
        <w:rPr>
          <w:rFonts w:ascii="Arial" w:hAnsi="Arial" w:cs="Arial"/>
          <w:bCs/>
          <w:sz w:val="20"/>
        </w:rPr>
        <w:t>se</w:t>
      </w:r>
      <w:r w:rsidRPr="000A55BE">
        <w:rPr>
          <w:rFonts w:ascii="Arial" w:hAnsi="Arial" w:cs="Arial"/>
          <w:bCs/>
          <w:spacing w:val="-6"/>
          <w:sz w:val="20"/>
        </w:rPr>
        <w:t xml:space="preserve"> </w:t>
      </w:r>
      <w:r w:rsidRPr="000A55BE">
        <w:rPr>
          <w:rFonts w:ascii="Arial" w:hAnsi="Arial" w:cs="Arial"/>
          <w:bCs/>
          <w:sz w:val="20"/>
        </w:rPr>
        <w:t>relaciona</w:t>
      </w:r>
      <w:r w:rsidRPr="000A55BE">
        <w:rPr>
          <w:rFonts w:ascii="Arial" w:hAnsi="Arial" w:cs="Arial"/>
          <w:bCs/>
          <w:spacing w:val="-8"/>
          <w:sz w:val="20"/>
        </w:rPr>
        <w:t xml:space="preserve"> </w:t>
      </w:r>
      <w:r w:rsidRPr="000A55BE">
        <w:rPr>
          <w:rFonts w:ascii="Arial" w:hAnsi="Arial" w:cs="Arial"/>
          <w:bCs/>
          <w:sz w:val="20"/>
        </w:rPr>
        <w:t>con</w:t>
      </w:r>
      <w:r w:rsidRPr="000A55BE">
        <w:rPr>
          <w:rFonts w:ascii="Arial" w:hAnsi="Arial" w:cs="Arial"/>
          <w:bCs/>
          <w:spacing w:val="-6"/>
          <w:sz w:val="20"/>
        </w:rPr>
        <w:t xml:space="preserve"> </w:t>
      </w:r>
      <w:r w:rsidRPr="000A55BE">
        <w:rPr>
          <w:rFonts w:ascii="Arial" w:hAnsi="Arial" w:cs="Arial"/>
          <w:bCs/>
          <w:sz w:val="20"/>
        </w:rPr>
        <w:t>la</w:t>
      </w:r>
      <w:r w:rsidRPr="000A55BE">
        <w:rPr>
          <w:rFonts w:ascii="Arial" w:hAnsi="Arial" w:cs="Arial"/>
          <w:bCs/>
          <w:spacing w:val="-54"/>
          <w:sz w:val="20"/>
        </w:rPr>
        <w:t xml:space="preserve"> </w:t>
      </w:r>
      <w:r w:rsidRPr="000A55BE">
        <w:rPr>
          <w:rFonts w:ascii="Arial" w:hAnsi="Arial" w:cs="Arial"/>
          <w:bCs/>
          <w:sz w:val="20"/>
        </w:rPr>
        <w:t>prestación de los apoyos técnicos y personales necesarios en función de lo que requieran</w:t>
      </w:r>
      <w:r w:rsidRPr="000A55BE">
        <w:rPr>
          <w:rFonts w:ascii="Arial" w:hAnsi="Arial" w:cs="Arial"/>
          <w:bCs/>
          <w:spacing w:val="1"/>
          <w:sz w:val="20"/>
        </w:rPr>
        <w:t xml:space="preserve"> </w:t>
      </w:r>
      <w:r w:rsidRPr="000A55BE">
        <w:rPr>
          <w:rFonts w:ascii="Arial" w:hAnsi="Arial" w:cs="Arial"/>
          <w:bCs/>
          <w:sz w:val="20"/>
        </w:rPr>
        <w:t>las personas con discapacidad, de acuerdo con sus particularidades, para desarrollar su</w:t>
      </w:r>
      <w:r w:rsidRPr="000A55BE">
        <w:rPr>
          <w:rFonts w:ascii="Arial" w:hAnsi="Arial" w:cs="Arial"/>
          <w:bCs/>
          <w:spacing w:val="1"/>
          <w:sz w:val="20"/>
        </w:rPr>
        <w:t xml:space="preserve"> </w:t>
      </w:r>
      <w:r w:rsidRPr="000A55BE">
        <w:rPr>
          <w:rFonts w:ascii="Arial" w:hAnsi="Arial" w:cs="Arial"/>
          <w:bCs/>
          <w:sz w:val="20"/>
        </w:rPr>
        <w:t>máxima</w:t>
      </w:r>
      <w:r w:rsidRPr="000A55BE">
        <w:rPr>
          <w:rFonts w:ascii="Arial" w:hAnsi="Arial" w:cs="Arial"/>
          <w:bCs/>
          <w:spacing w:val="-2"/>
          <w:sz w:val="20"/>
        </w:rPr>
        <w:t xml:space="preserve"> </w:t>
      </w:r>
      <w:r w:rsidRPr="000A55BE">
        <w:rPr>
          <w:rFonts w:ascii="Arial" w:hAnsi="Arial" w:cs="Arial"/>
          <w:bCs/>
          <w:sz w:val="20"/>
        </w:rPr>
        <w:t>autonomía</w:t>
      </w:r>
      <w:r w:rsidRPr="000A55BE">
        <w:rPr>
          <w:rFonts w:ascii="Arial" w:hAnsi="Arial" w:cs="Arial"/>
          <w:bCs/>
          <w:spacing w:val="-1"/>
          <w:sz w:val="20"/>
        </w:rPr>
        <w:t xml:space="preserve"> </w:t>
      </w:r>
      <w:r w:rsidRPr="000A55BE">
        <w:rPr>
          <w:rFonts w:ascii="Arial" w:hAnsi="Arial" w:cs="Arial"/>
          <w:bCs/>
          <w:sz w:val="20"/>
        </w:rPr>
        <w:t>posible.</w:t>
      </w:r>
    </w:p>
    <w:p w14:paraId="3D249830" w14:textId="77777777" w:rsidR="00524414" w:rsidRPr="000A55BE" w:rsidRDefault="00F65C7B">
      <w:pPr>
        <w:pStyle w:val="Prrafodelista"/>
        <w:numPr>
          <w:ilvl w:val="1"/>
          <w:numId w:val="41"/>
        </w:numPr>
        <w:tabs>
          <w:tab w:val="left" w:pos="842"/>
        </w:tabs>
        <w:spacing w:line="256" w:lineRule="auto"/>
        <w:ind w:left="841" w:right="642"/>
        <w:rPr>
          <w:rFonts w:ascii="Arial" w:hAnsi="Arial" w:cs="Arial"/>
          <w:bCs/>
          <w:sz w:val="20"/>
        </w:rPr>
      </w:pPr>
      <w:r w:rsidRPr="000A55BE">
        <w:rPr>
          <w:rFonts w:ascii="Arial" w:hAnsi="Arial" w:cs="Arial"/>
          <w:bCs/>
          <w:sz w:val="20"/>
          <w:u w:val="single"/>
        </w:rPr>
        <w:t>Barreras</w:t>
      </w:r>
      <w:r w:rsidRPr="000A55BE">
        <w:rPr>
          <w:rFonts w:ascii="Arial" w:hAnsi="Arial" w:cs="Arial"/>
          <w:bCs/>
          <w:spacing w:val="1"/>
          <w:sz w:val="20"/>
          <w:u w:val="single"/>
        </w:rPr>
        <w:t xml:space="preserve"> </w:t>
      </w:r>
      <w:r w:rsidRPr="000A55BE">
        <w:rPr>
          <w:rFonts w:ascii="Arial" w:hAnsi="Arial" w:cs="Arial"/>
          <w:bCs/>
          <w:sz w:val="20"/>
          <w:u w:val="single"/>
        </w:rPr>
        <w:t>de</w:t>
      </w:r>
      <w:r w:rsidRPr="000A55BE">
        <w:rPr>
          <w:rFonts w:ascii="Arial" w:hAnsi="Arial" w:cs="Arial"/>
          <w:bCs/>
          <w:spacing w:val="1"/>
          <w:sz w:val="20"/>
          <w:u w:val="single"/>
        </w:rPr>
        <w:t xml:space="preserve"> </w:t>
      </w:r>
      <w:r w:rsidRPr="000A55BE">
        <w:rPr>
          <w:rFonts w:ascii="Arial" w:hAnsi="Arial" w:cs="Arial"/>
          <w:bCs/>
          <w:sz w:val="20"/>
          <w:u w:val="single"/>
        </w:rPr>
        <w:t>Accesibilidad:</w:t>
      </w:r>
      <w:r w:rsidRPr="000A55BE">
        <w:rPr>
          <w:rFonts w:ascii="Arial" w:hAnsi="Arial" w:cs="Arial"/>
          <w:bCs/>
          <w:spacing w:val="1"/>
          <w:sz w:val="20"/>
        </w:rPr>
        <w:t xml:space="preserve"> </w:t>
      </w:r>
      <w:r w:rsidRPr="000A55BE">
        <w:rPr>
          <w:rFonts w:ascii="Arial" w:hAnsi="Arial" w:cs="Arial"/>
          <w:bCs/>
          <w:sz w:val="20"/>
        </w:rPr>
        <w:t>Eliminar</w:t>
      </w:r>
      <w:r w:rsidRPr="000A55BE">
        <w:rPr>
          <w:rFonts w:ascii="Arial" w:hAnsi="Arial" w:cs="Arial"/>
          <w:bCs/>
          <w:spacing w:val="1"/>
          <w:sz w:val="20"/>
        </w:rPr>
        <w:t xml:space="preserve"> </w:t>
      </w:r>
      <w:r w:rsidRPr="000A55BE">
        <w:rPr>
          <w:rFonts w:ascii="Arial" w:hAnsi="Arial" w:cs="Arial"/>
          <w:bCs/>
          <w:sz w:val="20"/>
        </w:rPr>
        <w:t>las</w:t>
      </w:r>
      <w:r w:rsidRPr="000A55BE">
        <w:rPr>
          <w:rFonts w:ascii="Arial" w:hAnsi="Arial" w:cs="Arial"/>
          <w:bCs/>
          <w:spacing w:val="1"/>
          <w:sz w:val="20"/>
        </w:rPr>
        <w:t xml:space="preserve"> </w:t>
      </w:r>
      <w:r w:rsidRPr="000A55BE">
        <w:rPr>
          <w:rFonts w:ascii="Arial" w:hAnsi="Arial" w:cs="Arial"/>
          <w:bCs/>
          <w:sz w:val="20"/>
        </w:rPr>
        <w:t>barreras</w:t>
      </w:r>
      <w:r w:rsidRPr="000A55BE">
        <w:rPr>
          <w:rFonts w:ascii="Arial" w:hAnsi="Arial" w:cs="Arial"/>
          <w:bCs/>
          <w:spacing w:val="1"/>
          <w:sz w:val="20"/>
        </w:rPr>
        <w:t xml:space="preserve"> </w:t>
      </w:r>
      <w:r w:rsidRPr="000A55BE">
        <w:rPr>
          <w:rFonts w:ascii="Arial" w:hAnsi="Arial" w:cs="Arial"/>
          <w:bCs/>
          <w:sz w:val="20"/>
        </w:rPr>
        <w:t>y</w:t>
      </w:r>
      <w:r w:rsidRPr="000A55BE">
        <w:rPr>
          <w:rFonts w:ascii="Arial" w:hAnsi="Arial" w:cs="Arial"/>
          <w:bCs/>
          <w:spacing w:val="1"/>
          <w:sz w:val="20"/>
        </w:rPr>
        <w:t xml:space="preserve"> </w:t>
      </w:r>
      <w:r w:rsidRPr="000A55BE">
        <w:rPr>
          <w:rFonts w:ascii="Arial" w:hAnsi="Arial" w:cs="Arial"/>
          <w:bCs/>
          <w:sz w:val="20"/>
        </w:rPr>
        <w:t>obstáculos</w:t>
      </w:r>
      <w:r w:rsidRPr="000A55BE">
        <w:rPr>
          <w:rFonts w:ascii="Arial" w:hAnsi="Arial" w:cs="Arial"/>
          <w:bCs/>
          <w:spacing w:val="1"/>
          <w:sz w:val="20"/>
        </w:rPr>
        <w:t xml:space="preserve"> </w:t>
      </w:r>
      <w:r w:rsidRPr="000A55BE">
        <w:rPr>
          <w:rFonts w:ascii="Arial" w:hAnsi="Arial" w:cs="Arial"/>
          <w:bCs/>
          <w:sz w:val="20"/>
        </w:rPr>
        <w:t>(arquitectónicos,</w:t>
      </w:r>
      <w:r w:rsidRPr="000A55BE">
        <w:rPr>
          <w:rFonts w:ascii="Arial" w:hAnsi="Arial" w:cs="Arial"/>
          <w:bCs/>
          <w:spacing w:val="1"/>
          <w:sz w:val="20"/>
        </w:rPr>
        <w:t xml:space="preserve"> </w:t>
      </w:r>
      <w:r w:rsidRPr="000A55BE">
        <w:rPr>
          <w:rFonts w:ascii="Arial" w:hAnsi="Arial" w:cs="Arial"/>
          <w:bCs/>
          <w:sz w:val="20"/>
        </w:rPr>
        <w:t>comunicacionales, etc.) del entorno social que hacen que se configure la discapacidad e</w:t>
      </w:r>
      <w:r w:rsidRPr="000A55BE">
        <w:rPr>
          <w:rFonts w:ascii="Arial" w:hAnsi="Arial" w:cs="Arial"/>
          <w:bCs/>
          <w:spacing w:val="1"/>
          <w:sz w:val="20"/>
        </w:rPr>
        <w:t xml:space="preserve"> </w:t>
      </w:r>
      <w:r w:rsidRPr="000A55BE">
        <w:rPr>
          <w:rFonts w:ascii="Arial" w:hAnsi="Arial" w:cs="Arial"/>
          <w:bCs/>
          <w:sz w:val="20"/>
        </w:rPr>
        <w:t>impiden</w:t>
      </w:r>
      <w:r w:rsidRPr="000A55BE">
        <w:rPr>
          <w:rFonts w:ascii="Arial" w:hAnsi="Arial" w:cs="Arial"/>
          <w:bCs/>
          <w:spacing w:val="-2"/>
          <w:sz w:val="20"/>
        </w:rPr>
        <w:t xml:space="preserve"> </w:t>
      </w:r>
      <w:r w:rsidRPr="000A55BE">
        <w:rPr>
          <w:rFonts w:ascii="Arial" w:hAnsi="Arial" w:cs="Arial"/>
          <w:bCs/>
          <w:sz w:val="20"/>
        </w:rPr>
        <w:t>que</w:t>
      </w:r>
      <w:r w:rsidRPr="000A55BE">
        <w:rPr>
          <w:rFonts w:ascii="Arial" w:hAnsi="Arial" w:cs="Arial"/>
          <w:bCs/>
          <w:spacing w:val="1"/>
          <w:sz w:val="20"/>
        </w:rPr>
        <w:t xml:space="preserve"> </w:t>
      </w:r>
      <w:r w:rsidRPr="000A55BE">
        <w:rPr>
          <w:rFonts w:ascii="Arial" w:hAnsi="Arial" w:cs="Arial"/>
          <w:bCs/>
          <w:sz w:val="20"/>
        </w:rPr>
        <w:t>el mismo</w:t>
      </w:r>
      <w:r w:rsidRPr="000A55BE">
        <w:rPr>
          <w:rFonts w:ascii="Arial" w:hAnsi="Arial" w:cs="Arial"/>
          <w:bCs/>
          <w:spacing w:val="-1"/>
          <w:sz w:val="20"/>
        </w:rPr>
        <w:t xml:space="preserve"> </w:t>
      </w:r>
      <w:r w:rsidRPr="000A55BE">
        <w:rPr>
          <w:rFonts w:ascii="Arial" w:hAnsi="Arial" w:cs="Arial"/>
          <w:bCs/>
          <w:sz w:val="20"/>
        </w:rPr>
        <w:t>sea</w:t>
      </w:r>
      <w:r w:rsidRPr="000A55BE">
        <w:rPr>
          <w:rFonts w:ascii="Arial" w:hAnsi="Arial" w:cs="Arial"/>
          <w:bCs/>
          <w:spacing w:val="1"/>
          <w:sz w:val="20"/>
        </w:rPr>
        <w:t xml:space="preserve"> </w:t>
      </w:r>
      <w:r w:rsidRPr="000A55BE">
        <w:rPr>
          <w:rFonts w:ascii="Arial" w:hAnsi="Arial" w:cs="Arial"/>
          <w:bCs/>
          <w:sz w:val="20"/>
        </w:rPr>
        <w:t>accesible.</w:t>
      </w:r>
    </w:p>
    <w:p w14:paraId="3FEF4C6C" w14:textId="71F58DF9" w:rsidR="00524414" w:rsidRPr="000A55BE" w:rsidRDefault="00F65C7B">
      <w:pPr>
        <w:pStyle w:val="Prrafodelista"/>
        <w:numPr>
          <w:ilvl w:val="1"/>
          <w:numId w:val="41"/>
        </w:numPr>
        <w:tabs>
          <w:tab w:val="left" w:pos="842"/>
        </w:tabs>
        <w:spacing w:before="2" w:line="256" w:lineRule="auto"/>
        <w:ind w:left="841" w:right="638"/>
        <w:rPr>
          <w:rFonts w:ascii="Arial" w:hAnsi="Arial" w:cs="Arial"/>
          <w:bCs/>
          <w:sz w:val="20"/>
        </w:rPr>
      </w:pPr>
      <w:r w:rsidRPr="000A55BE">
        <w:rPr>
          <w:rFonts w:ascii="Arial" w:hAnsi="Arial" w:cs="Arial"/>
          <w:bCs/>
          <w:sz w:val="20"/>
          <w:u w:val="single"/>
        </w:rPr>
        <w:t>Acciones</w:t>
      </w:r>
      <w:r w:rsidRPr="000A55BE">
        <w:rPr>
          <w:rFonts w:ascii="Arial" w:hAnsi="Arial" w:cs="Arial"/>
          <w:bCs/>
          <w:spacing w:val="1"/>
          <w:sz w:val="20"/>
          <w:u w:val="single"/>
        </w:rPr>
        <w:t xml:space="preserve"> </w:t>
      </w:r>
      <w:r w:rsidRPr="000A55BE">
        <w:rPr>
          <w:rFonts w:ascii="Arial" w:hAnsi="Arial" w:cs="Arial"/>
          <w:bCs/>
          <w:sz w:val="20"/>
          <w:u w:val="single"/>
        </w:rPr>
        <w:t>afirmativas:</w:t>
      </w:r>
      <w:r w:rsidRPr="000A55BE">
        <w:rPr>
          <w:rFonts w:ascii="Arial" w:hAnsi="Arial" w:cs="Arial"/>
          <w:bCs/>
          <w:spacing w:val="1"/>
          <w:sz w:val="20"/>
        </w:rPr>
        <w:t xml:space="preserve"> </w:t>
      </w:r>
      <w:r w:rsidRPr="000A55BE">
        <w:rPr>
          <w:rFonts w:ascii="Arial" w:hAnsi="Arial" w:cs="Arial"/>
          <w:bCs/>
          <w:i/>
          <w:sz w:val="20"/>
        </w:rPr>
        <w:t>Medias</w:t>
      </w:r>
      <w:r w:rsidRPr="000A55BE">
        <w:rPr>
          <w:rFonts w:ascii="Arial" w:hAnsi="Arial" w:cs="Arial"/>
          <w:bCs/>
          <w:i/>
          <w:spacing w:val="1"/>
          <w:sz w:val="20"/>
        </w:rPr>
        <w:t xml:space="preserve"> </w:t>
      </w:r>
      <w:r w:rsidRPr="000A55BE">
        <w:rPr>
          <w:rFonts w:ascii="Arial" w:hAnsi="Arial" w:cs="Arial"/>
          <w:bCs/>
          <w:i/>
          <w:sz w:val="20"/>
        </w:rPr>
        <w:t>institucionales:</w:t>
      </w:r>
      <w:r w:rsidRPr="000A55BE">
        <w:rPr>
          <w:rFonts w:ascii="Arial" w:hAnsi="Arial" w:cs="Arial"/>
          <w:bCs/>
          <w:i/>
          <w:spacing w:val="1"/>
          <w:sz w:val="20"/>
        </w:rPr>
        <w:t xml:space="preserve"> </w:t>
      </w:r>
      <w:r w:rsidRPr="000A55BE">
        <w:rPr>
          <w:rFonts w:ascii="Arial" w:hAnsi="Arial" w:cs="Arial"/>
          <w:bCs/>
          <w:i/>
          <w:sz w:val="20"/>
        </w:rPr>
        <w:t>Implementación</w:t>
      </w:r>
      <w:r w:rsidRPr="000A55BE">
        <w:rPr>
          <w:rFonts w:ascii="Arial" w:hAnsi="Arial" w:cs="Arial"/>
          <w:bCs/>
          <w:i/>
          <w:spacing w:val="1"/>
          <w:sz w:val="20"/>
        </w:rPr>
        <w:t xml:space="preserve"> </w:t>
      </w:r>
      <w:r w:rsidRPr="000A55BE">
        <w:rPr>
          <w:rFonts w:ascii="Arial" w:hAnsi="Arial" w:cs="Arial"/>
          <w:bCs/>
          <w:i/>
          <w:sz w:val="20"/>
        </w:rPr>
        <w:t>de</w:t>
      </w:r>
      <w:r w:rsidRPr="000A55BE">
        <w:rPr>
          <w:rFonts w:ascii="Arial" w:hAnsi="Arial" w:cs="Arial"/>
          <w:bCs/>
          <w:i/>
          <w:spacing w:val="1"/>
          <w:sz w:val="20"/>
        </w:rPr>
        <w:t xml:space="preserve"> </w:t>
      </w:r>
      <w:r w:rsidRPr="000A55BE">
        <w:rPr>
          <w:rFonts w:ascii="Arial" w:hAnsi="Arial" w:cs="Arial"/>
          <w:bCs/>
          <w:i/>
          <w:sz w:val="20"/>
        </w:rPr>
        <w:t>medidas</w:t>
      </w:r>
      <w:r w:rsidRPr="000A55BE">
        <w:rPr>
          <w:rFonts w:ascii="Arial" w:hAnsi="Arial" w:cs="Arial"/>
          <w:bCs/>
          <w:i/>
          <w:spacing w:val="1"/>
          <w:sz w:val="20"/>
        </w:rPr>
        <w:t xml:space="preserve"> </w:t>
      </w:r>
      <w:r w:rsidRPr="000A55BE">
        <w:rPr>
          <w:rFonts w:ascii="Arial" w:hAnsi="Arial" w:cs="Arial"/>
          <w:bCs/>
          <w:i/>
          <w:sz w:val="20"/>
        </w:rPr>
        <w:t>de</w:t>
      </w:r>
      <w:r w:rsidRPr="000A55BE">
        <w:rPr>
          <w:rFonts w:ascii="Arial" w:hAnsi="Arial" w:cs="Arial"/>
          <w:bCs/>
          <w:i/>
          <w:spacing w:val="1"/>
          <w:sz w:val="20"/>
        </w:rPr>
        <w:t xml:space="preserve"> </w:t>
      </w:r>
      <w:r w:rsidRPr="000A55BE">
        <w:rPr>
          <w:rFonts w:ascii="Arial" w:hAnsi="Arial" w:cs="Arial"/>
          <w:bCs/>
          <w:i/>
          <w:sz w:val="20"/>
        </w:rPr>
        <w:t>acción</w:t>
      </w:r>
      <w:r w:rsidRPr="000A55BE">
        <w:rPr>
          <w:rFonts w:ascii="Arial" w:hAnsi="Arial" w:cs="Arial"/>
          <w:bCs/>
          <w:i/>
          <w:spacing w:val="1"/>
          <w:sz w:val="20"/>
        </w:rPr>
        <w:t xml:space="preserve"> </w:t>
      </w:r>
      <w:r w:rsidRPr="000A55BE">
        <w:rPr>
          <w:rFonts w:ascii="Arial" w:hAnsi="Arial" w:cs="Arial"/>
          <w:bCs/>
          <w:i/>
          <w:sz w:val="20"/>
        </w:rPr>
        <w:t>positiva (transitorias,</w:t>
      </w:r>
      <w:r w:rsidRPr="000A55BE">
        <w:rPr>
          <w:rFonts w:ascii="Arial" w:hAnsi="Arial" w:cs="Arial"/>
          <w:bCs/>
          <w:i/>
          <w:spacing w:val="1"/>
          <w:sz w:val="20"/>
        </w:rPr>
        <w:t xml:space="preserve"> </w:t>
      </w:r>
      <w:r w:rsidRPr="000A55BE">
        <w:rPr>
          <w:rFonts w:ascii="Arial" w:hAnsi="Arial" w:cs="Arial"/>
          <w:bCs/>
          <w:i/>
          <w:sz w:val="20"/>
        </w:rPr>
        <w:t>hasta que</w:t>
      </w:r>
      <w:r w:rsidRPr="000A55BE">
        <w:rPr>
          <w:rFonts w:ascii="Arial" w:hAnsi="Arial" w:cs="Arial"/>
          <w:bCs/>
          <w:i/>
          <w:spacing w:val="1"/>
          <w:sz w:val="20"/>
        </w:rPr>
        <w:t xml:space="preserve"> </w:t>
      </w:r>
      <w:r w:rsidRPr="000A55BE">
        <w:rPr>
          <w:rFonts w:ascii="Arial" w:hAnsi="Arial" w:cs="Arial"/>
          <w:bCs/>
          <w:i/>
          <w:sz w:val="20"/>
        </w:rPr>
        <w:t>dejaran de ser</w:t>
      </w:r>
      <w:r w:rsidRPr="000A55BE">
        <w:rPr>
          <w:rFonts w:ascii="Arial" w:hAnsi="Arial" w:cs="Arial"/>
          <w:bCs/>
          <w:i/>
          <w:spacing w:val="1"/>
          <w:sz w:val="20"/>
        </w:rPr>
        <w:t xml:space="preserve"> </w:t>
      </w:r>
      <w:r w:rsidRPr="000A55BE">
        <w:rPr>
          <w:rFonts w:ascii="Arial" w:hAnsi="Arial" w:cs="Arial"/>
          <w:bCs/>
          <w:i/>
          <w:sz w:val="20"/>
        </w:rPr>
        <w:t>necesarias) el acceso</w:t>
      </w:r>
      <w:r w:rsidRPr="000A55BE">
        <w:rPr>
          <w:rFonts w:ascii="Arial" w:hAnsi="Arial" w:cs="Arial"/>
          <w:bCs/>
          <w:i/>
          <w:spacing w:val="1"/>
          <w:sz w:val="20"/>
        </w:rPr>
        <w:t xml:space="preserve"> </w:t>
      </w:r>
      <w:r w:rsidRPr="000A55BE">
        <w:rPr>
          <w:rFonts w:ascii="Arial" w:hAnsi="Arial" w:cs="Arial"/>
          <w:bCs/>
          <w:i/>
          <w:sz w:val="20"/>
        </w:rPr>
        <w:t>a</w:t>
      </w:r>
      <w:r w:rsidRPr="000A55BE">
        <w:rPr>
          <w:rFonts w:ascii="Arial" w:hAnsi="Arial" w:cs="Arial"/>
          <w:bCs/>
          <w:i/>
          <w:spacing w:val="1"/>
          <w:sz w:val="20"/>
        </w:rPr>
        <w:t xml:space="preserve"> </w:t>
      </w:r>
      <w:r w:rsidRPr="000A55BE">
        <w:rPr>
          <w:rFonts w:ascii="Arial" w:hAnsi="Arial" w:cs="Arial"/>
          <w:bCs/>
          <w:i/>
          <w:sz w:val="20"/>
        </w:rPr>
        <w:t>determinadas</w:t>
      </w:r>
      <w:r w:rsidRPr="000A55BE">
        <w:rPr>
          <w:rFonts w:ascii="Arial" w:hAnsi="Arial" w:cs="Arial"/>
          <w:bCs/>
          <w:i/>
          <w:spacing w:val="1"/>
          <w:sz w:val="20"/>
        </w:rPr>
        <w:t xml:space="preserve"> </w:t>
      </w:r>
      <w:r w:rsidRPr="000A55BE">
        <w:rPr>
          <w:rFonts w:ascii="Arial" w:hAnsi="Arial" w:cs="Arial"/>
          <w:bCs/>
          <w:i/>
          <w:sz w:val="20"/>
        </w:rPr>
        <w:t>esferas,</w:t>
      </w:r>
      <w:r w:rsidRPr="000A55BE">
        <w:rPr>
          <w:rFonts w:ascii="Arial" w:hAnsi="Arial" w:cs="Arial"/>
          <w:bCs/>
          <w:i/>
          <w:spacing w:val="1"/>
          <w:sz w:val="20"/>
        </w:rPr>
        <w:t xml:space="preserve"> </w:t>
      </w:r>
      <w:r w:rsidRPr="000A55BE">
        <w:rPr>
          <w:rFonts w:ascii="Arial" w:hAnsi="Arial" w:cs="Arial"/>
          <w:bCs/>
          <w:i/>
          <w:sz w:val="20"/>
        </w:rPr>
        <w:t>recursos</w:t>
      </w:r>
      <w:r w:rsidRPr="000A55BE">
        <w:rPr>
          <w:rFonts w:ascii="Arial" w:hAnsi="Arial" w:cs="Arial"/>
          <w:bCs/>
          <w:i/>
          <w:spacing w:val="1"/>
          <w:sz w:val="20"/>
        </w:rPr>
        <w:t xml:space="preserve"> </w:t>
      </w:r>
      <w:r w:rsidRPr="000A55BE">
        <w:rPr>
          <w:rFonts w:ascii="Arial" w:hAnsi="Arial" w:cs="Arial"/>
          <w:bCs/>
          <w:i/>
          <w:sz w:val="20"/>
        </w:rPr>
        <w:t>y</w:t>
      </w:r>
      <w:r w:rsidRPr="000A55BE">
        <w:rPr>
          <w:rFonts w:ascii="Arial" w:hAnsi="Arial" w:cs="Arial"/>
          <w:bCs/>
          <w:i/>
          <w:spacing w:val="1"/>
          <w:sz w:val="20"/>
        </w:rPr>
        <w:t xml:space="preserve"> </w:t>
      </w:r>
      <w:r w:rsidRPr="000A55BE">
        <w:rPr>
          <w:rFonts w:ascii="Arial" w:hAnsi="Arial" w:cs="Arial"/>
          <w:bCs/>
          <w:i/>
          <w:sz w:val="20"/>
        </w:rPr>
        <w:t>bienes</w:t>
      </w:r>
      <w:r w:rsidRPr="000A55BE">
        <w:rPr>
          <w:rFonts w:ascii="Arial" w:hAnsi="Arial" w:cs="Arial"/>
          <w:bCs/>
          <w:i/>
          <w:spacing w:val="1"/>
          <w:sz w:val="20"/>
        </w:rPr>
        <w:t xml:space="preserve"> </w:t>
      </w:r>
      <w:r w:rsidRPr="000A55BE">
        <w:rPr>
          <w:rFonts w:ascii="Arial" w:hAnsi="Arial" w:cs="Arial"/>
          <w:bCs/>
          <w:i/>
          <w:sz w:val="20"/>
        </w:rPr>
        <w:t>sociales</w:t>
      </w:r>
      <w:r w:rsidRPr="000A55BE">
        <w:rPr>
          <w:rFonts w:ascii="Arial" w:hAnsi="Arial" w:cs="Arial"/>
          <w:bCs/>
          <w:i/>
          <w:spacing w:val="1"/>
          <w:sz w:val="20"/>
        </w:rPr>
        <w:t xml:space="preserve"> </w:t>
      </w:r>
      <w:r w:rsidRPr="000A55BE">
        <w:rPr>
          <w:rFonts w:ascii="Arial" w:hAnsi="Arial" w:cs="Arial"/>
          <w:bCs/>
          <w:i/>
          <w:sz w:val="20"/>
        </w:rPr>
        <w:t>(empleo,</w:t>
      </w:r>
      <w:r w:rsidRPr="000A55BE">
        <w:rPr>
          <w:rFonts w:ascii="Arial" w:hAnsi="Arial" w:cs="Arial"/>
          <w:bCs/>
          <w:i/>
          <w:spacing w:val="1"/>
          <w:sz w:val="20"/>
        </w:rPr>
        <w:t xml:space="preserve"> </w:t>
      </w:r>
      <w:r w:rsidRPr="000A55BE">
        <w:rPr>
          <w:rFonts w:ascii="Arial" w:hAnsi="Arial" w:cs="Arial"/>
          <w:bCs/>
          <w:i/>
          <w:sz w:val="20"/>
        </w:rPr>
        <w:t>educación,</w:t>
      </w:r>
      <w:r w:rsidRPr="000A55BE">
        <w:rPr>
          <w:rFonts w:ascii="Arial" w:hAnsi="Arial" w:cs="Arial"/>
          <w:bCs/>
          <w:i/>
          <w:spacing w:val="1"/>
          <w:sz w:val="20"/>
        </w:rPr>
        <w:t xml:space="preserve"> </w:t>
      </w:r>
      <w:r w:rsidRPr="000A55BE">
        <w:rPr>
          <w:rFonts w:ascii="Arial" w:hAnsi="Arial" w:cs="Arial"/>
          <w:bCs/>
          <w:i/>
          <w:sz w:val="20"/>
        </w:rPr>
        <w:t>política,</w:t>
      </w:r>
      <w:r w:rsidRPr="000A55BE">
        <w:rPr>
          <w:rFonts w:ascii="Arial" w:hAnsi="Arial" w:cs="Arial"/>
          <w:bCs/>
          <w:i/>
          <w:spacing w:val="1"/>
          <w:sz w:val="20"/>
        </w:rPr>
        <w:t xml:space="preserve"> </w:t>
      </w:r>
      <w:r w:rsidRPr="000A55BE">
        <w:rPr>
          <w:rFonts w:ascii="Arial" w:hAnsi="Arial" w:cs="Arial"/>
          <w:bCs/>
          <w:i/>
          <w:sz w:val="20"/>
        </w:rPr>
        <w:t>etc.)</w:t>
      </w:r>
      <w:r w:rsidRPr="000A55BE">
        <w:rPr>
          <w:rFonts w:ascii="Arial" w:hAnsi="Arial" w:cs="Arial"/>
          <w:bCs/>
          <w:i/>
          <w:spacing w:val="1"/>
          <w:sz w:val="20"/>
        </w:rPr>
        <w:t xml:space="preserve"> </w:t>
      </w:r>
      <w:r w:rsidRPr="000A55BE">
        <w:rPr>
          <w:rFonts w:ascii="Arial" w:hAnsi="Arial" w:cs="Arial"/>
          <w:bCs/>
          <w:i/>
          <w:sz w:val="20"/>
        </w:rPr>
        <w:t>en</w:t>
      </w:r>
      <w:r w:rsidRPr="000A55BE">
        <w:rPr>
          <w:rFonts w:ascii="Arial" w:hAnsi="Arial" w:cs="Arial"/>
          <w:bCs/>
          <w:i/>
          <w:spacing w:val="1"/>
          <w:sz w:val="20"/>
        </w:rPr>
        <w:t xml:space="preserve"> </w:t>
      </w:r>
      <w:r w:rsidRPr="000A55BE">
        <w:rPr>
          <w:rFonts w:ascii="Arial" w:hAnsi="Arial" w:cs="Arial"/>
          <w:bCs/>
          <w:i/>
          <w:sz w:val="20"/>
        </w:rPr>
        <w:t>las</w:t>
      </w:r>
      <w:r w:rsidRPr="000A55BE">
        <w:rPr>
          <w:rFonts w:ascii="Arial" w:hAnsi="Arial" w:cs="Arial"/>
          <w:bCs/>
          <w:i/>
          <w:spacing w:val="1"/>
          <w:sz w:val="20"/>
        </w:rPr>
        <w:t xml:space="preserve"> </w:t>
      </w:r>
      <w:r w:rsidRPr="000A55BE">
        <w:rPr>
          <w:rFonts w:ascii="Arial" w:hAnsi="Arial" w:cs="Arial"/>
          <w:bCs/>
          <w:i/>
          <w:sz w:val="20"/>
        </w:rPr>
        <w:t>que</w:t>
      </w:r>
      <w:r w:rsidRPr="000A55BE">
        <w:rPr>
          <w:rFonts w:ascii="Arial" w:hAnsi="Arial" w:cs="Arial"/>
          <w:bCs/>
          <w:i/>
          <w:spacing w:val="1"/>
          <w:sz w:val="20"/>
        </w:rPr>
        <w:t xml:space="preserve"> </w:t>
      </w:r>
      <w:r w:rsidRPr="000A55BE">
        <w:rPr>
          <w:rFonts w:ascii="Arial" w:hAnsi="Arial" w:cs="Arial"/>
          <w:bCs/>
          <w:i/>
          <w:sz w:val="20"/>
        </w:rPr>
        <w:t xml:space="preserve">históricamente el acceso de las personas con discapacidad ha sido desigual. </w:t>
      </w:r>
      <w:r w:rsidRPr="000A55BE">
        <w:rPr>
          <w:rFonts w:ascii="Arial" w:hAnsi="Arial" w:cs="Arial"/>
          <w:bCs/>
          <w:sz w:val="20"/>
        </w:rPr>
        <w:t>(</w:t>
      </w:r>
      <w:r w:rsidR="000A55BE" w:rsidRPr="000A55BE">
        <w:rPr>
          <w:rFonts w:ascii="Arial" w:hAnsi="Arial" w:cs="Arial"/>
          <w:bCs/>
          <w:sz w:val="20"/>
        </w:rPr>
        <w:t>Velásquez</w:t>
      </w:r>
      <w:r w:rsidRPr="000A55BE">
        <w:rPr>
          <w:rFonts w:ascii="Arial" w:hAnsi="Arial" w:cs="Arial"/>
          <w:bCs/>
          <w:sz w:val="20"/>
        </w:rPr>
        <w:t>,</w:t>
      </w:r>
      <w:r w:rsidRPr="000A55BE">
        <w:rPr>
          <w:rFonts w:ascii="Arial" w:hAnsi="Arial" w:cs="Arial"/>
          <w:bCs/>
          <w:spacing w:val="1"/>
          <w:sz w:val="20"/>
        </w:rPr>
        <w:t xml:space="preserve"> </w:t>
      </w:r>
      <w:r w:rsidRPr="000A55BE">
        <w:rPr>
          <w:rFonts w:ascii="Arial" w:hAnsi="Arial" w:cs="Arial"/>
          <w:bCs/>
          <w:sz w:val="20"/>
        </w:rPr>
        <w:t>,</w:t>
      </w:r>
      <w:r w:rsidRPr="000A55BE">
        <w:rPr>
          <w:rFonts w:ascii="Arial" w:hAnsi="Arial" w:cs="Arial"/>
          <w:bCs/>
          <w:spacing w:val="-1"/>
          <w:sz w:val="20"/>
        </w:rPr>
        <w:t xml:space="preserve"> </w:t>
      </w:r>
      <w:r w:rsidRPr="000A55BE">
        <w:rPr>
          <w:rFonts w:ascii="Arial" w:hAnsi="Arial" w:cs="Arial"/>
          <w:bCs/>
          <w:sz w:val="20"/>
        </w:rPr>
        <w:t>2011,</w:t>
      </w:r>
      <w:r w:rsidRPr="000A55BE">
        <w:rPr>
          <w:rFonts w:ascii="Arial" w:hAnsi="Arial" w:cs="Arial"/>
          <w:bCs/>
          <w:spacing w:val="4"/>
          <w:sz w:val="20"/>
        </w:rPr>
        <w:t xml:space="preserve"> </w:t>
      </w:r>
      <w:r w:rsidRPr="000A55BE">
        <w:rPr>
          <w:rFonts w:ascii="Arial" w:hAnsi="Arial" w:cs="Arial"/>
          <w:bCs/>
          <w:sz w:val="20"/>
        </w:rPr>
        <w:t>pág.</w:t>
      </w:r>
      <w:r w:rsidRPr="000A55BE">
        <w:rPr>
          <w:rFonts w:ascii="Arial" w:hAnsi="Arial" w:cs="Arial"/>
          <w:bCs/>
          <w:spacing w:val="-1"/>
          <w:sz w:val="20"/>
        </w:rPr>
        <w:t xml:space="preserve"> </w:t>
      </w:r>
      <w:r w:rsidRPr="000A55BE">
        <w:rPr>
          <w:rFonts w:ascii="Arial" w:hAnsi="Arial" w:cs="Arial"/>
          <w:bCs/>
          <w:sz w:val="20"/>
        </w:rPr>
        <w:t>163)</w:t>
      </w:r>
    </w:p>
    <w:p w14:paraId="5A5393B0" w14:textId="2BF8E976" w:rsidR="00524414" w:rsidRPr="00701FE9" w:rsidRDefault="00F65C7B">
      <w:pPr>
        <w:pStyle w:val="Prrafodelista"/>
        <w:numPr>
          <w:ilvl w:val="1"/>
          <w:numId w:val="41"/>
        </w:numPr>
        <w:tabs>
          <w:tab w:val="left" w:pos="842"/>
        </w:tabs>
        <w:spacing w:before="9" w:line="256" w:lineRule="auto"/>
        <w:ind w:left="841" w:right="641"/>
        <w:rPr>
          <w:rFonts w:ascii="Arial" w:hAnsi="Arial" w:cs="Arial"/>
          <w:sz w:val="20"/>
        </w:rPr>
      </w:pPr>
      <w:r w:rsidRPr="000A55BE">
        <w:rPr>
          <w:rFonts w:ascii="Arial" w:hAnsi="Arial" w:cs="Arial"/>
          <w:bCs/>
          <w:sz w:val="20"/>
          <w:u w:val="single"/>
        </w:rPr>
        <w:t>Acciones de resignificación</w:t>
      </w:r>
      <w:r w:rsidRPr="000A55BE">
        <w:rPr>
          <w:rFonts w:ascii="Arial" w:hAnsi="Arial" w:cs="Arial"/>
          <w:bCs/>
          <w:sz w:val="20"/>
        </w:rPr>
        <w:t>:</w:t>
      </w:r>
      <w:r w:rsidRPr="000A55BE">
        <w:rPr>
          <w:rFonts w:ascii="Arial" w:hAnsi="Arial" w:cs="Arial"/>
          <w:bCs/>
          <w:spacing w:val="1"/>
          <w:sz w:val="20"/>
        </w:rPr>
        <w:t xml:space="preserve"> </w:t>
      </w:r>
      <w:r w:rsidRPr="00701FE9">
        <w:rPr>
          <w:rFonts w:ascii="Arial" w:hAnsi="Arial" w:cs="Arial"/>
          <w:i/>
          <w:sz w:val="20"/>
        </w:rPr>
        <w:t>Modificación de las representaciones simbólicas que la</w:t>
      </w:r>
      <w:r w:rsidRPr="00701FE9">
        <w:rPr>
          <w:rFonts w:ascii="Arial" w:hAnsi="Arial" w:cs="Arial"/>
          <w:i/>
          <w:spacing w:val="1"/>
          <w:sz w:val="20"/>
        </w:rPr>
        <w:t xml:space="preserve"> </w:t>
      </w:r>
      <w:r w:rsidRPr="00701FE9">
        <w:rPr>
          <w:rFonts w:ascii="Arial" w:hAnsi="Arial" w:cs="Arial"/>
          <w:i/>
          <w:sz w:val="20"/>
        </w:rPr>
        <w:t>sociedad</w:t>
      </w:r>
      <w:r w:rsidRPr="00701FE9">
        <w:rPr>
          <w:rFonts w:ascii="Arial" w:hAnsi="Arial" w:cs="Arial"/>
          <w:i/>
          <w:spacing w:val="1"/>
          <w:sz w:val="20"/>
        </w:rPr>
        <w:t xml:space="preserve"> </w:t>
      </w:r>
      <w:r w:rsidRPr="00701FE9">
        <w:rPr>
          <w:rFonts w:ascii="Arial" w:hAnsi="Arial" w:cs="Arial"/>
          <w:i/>
          <w:sz w:val="20"/>
        </w:rPr>
        <w:t>tiene</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i/>
          <w:spacing w:val="1"/>
          <w:sz w:val="20"/>
        </w:rPr>
        <w:t xml:space="preserve"> </w:t>
      </w:r>
      <w:r w:rsidRPr="00701FE9">
        <w:rPr>
          <w:rFonts w:ascii="Arial" w:hAnsi="Arial" w:cs="Arial"/>
          <w:i/>
          <w:sz w:val="20"/>
        </w:rPr>
        <w:t>(asentadas</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dependencia,</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inferioridad,</w:t>
      </w:r>
      <w:r w:rsidRPr="00701FE9">
        <w:rPr>
          <w:rFonts w:ascii="Arial" w:hAnsi="Arial" w:cs="Arial"/>
          <w:i/>
          <w:spacing w:val="1"/>
          <w:sz w:val="20"/>
        </w:rPr>
        <w:t xml:space="preserve"> </w:t>
      </w:r>
      <w:r w:rsidRPr="00701FE9">
        <w:rPr>
          <w:rFonts w:ascii="Arial" w:hAnsi="Arial" w:cs="Arial"/>
          <w:i/>
          <w:sz w:val="20"/>
        </w:rPr>
        <w:t>el</w:t>
      </w:r>
      <w:r w:rsidRPr="00701FE9">
        <w:rPr>
          <w:rFonts w:ascii="Arial" w:hAnsi="Arial" w:cs="Arial"/>
          <w:i/>
          <w:spacing w:val="1"/>
          <w:sz w:val="20"/>
        </w:rPr>
        <w:t xml:space="preserve"> </w:t>
      </w:r>
      <w:r w:rsidRPr="00701FE9">
        <w:rPr>
          <w:rFonts w:ascii="Arial" w:hAnsi="Arial" w:cs="Arial"/>
          <w:i/>
          <w:sz w:val="20"/>
        </w:rPr>
        <w:t>proteccionismo y la no- normalidad), mediante políticas de sensibilización, concienciación y</w:t>
      </w:r>
      <w:r w:rsidRPr="00701FE9">
        <w:rPr>
          <w:rFonts w:ascii="Arial" w:hAnsi="Arial" w:cs="Arial"/>
          <w:i/>
          <w:spacing w:val="-53"/>
          <w:sz w:val="20"/>
        </w:rPr>
        <w:t xml:space="preserve"> </w:t>
      </w:r>
      <w:r w:rsidRPr="00701FE9">
        <w:rPr>
          <w:rFonts w:ascii="Arial" w:hAnsi="Arial" w:cs="Arial"/>
          <w:i/>
          <w:sz w:val="20"/>
        </w:rPr>
        <w:t>visibilización</w:t>
      </w:r>
      <w:r w:rsidRPr="00701FE9">
        <w:rPr>
          <w:rFonts w:ascii="Arial" w:hAnsi="Arial" w:cs="Arial"/>
          <w:sz w:val="20"/>
        </w:rPr>
        <w:t>. (</w:t>
      </w:r>
      <w:r w:rsidR="000A55BE" w:rsidRPr="00701FE9">
        <w:rPr>
          <w:rFonts w:ascii="Arial" w:hAnsi="Arial" w:cs="Arial"/>
          <w:sz w:val="20"/>
        </w:rPr>
        <w:t>Velásquez</w:t>
      </w:r>
      <w:r w:rsidRPr="00701FE9">
        <w:rPr>
          <w:rFonts w:ascii="Arial" w:hAnsi="Arial" w:cs="Arial"/>
          <w:sz w:val="20"/>
        </w:rPr>
        <w:t>, 2011,</w:t>
      </w:r>
      <w:r w:rsidRPr="00701FE9">
        <w:rPr>
          <w:rFonts w:ascii="Arial" w:hAnsi="Arial" w:cs="Arial"/>
          <w:spacing w:val="1"/>
          <w:sz w:val="20"/>
        </w:rPr>
        <w:t xml:space="preserve"> </w:t>
      </w:r>
      <w:r w:rsidRPr="00701FE9">
        <w:rPr>
          <w:rFonts w:ascii="Arial" w:hAnsi="Arial" w:cs="Arial"/>
          <w:sz w:val="20"/>
        </w:rPr>
        <w:t>pág. 160)</w:t>
      </w:r>
    </w:p>
    <w:p w14:paraId="5355B994" w14:textId="77777777" w:rsidR="00524414" w:rsidRPr="00701FE9" w:rsidRDefault="00524414">
      <w:pPr>
        <w:pStyle w:val="Textoindependiente"/>
        <w:rPr>
          <w:rFonts w:ascii="Arial" w:hAnsi="Arial" w:cs="Arial"/>
          <w:sz w:val="22"/>
        </w:rPr>
      </w:pPr>
    </w:p>
    <w:p w14:paraId="1ABD3929" w14:textId="77777777" w:rsidR="00524414" w:rsidRPr="00701FE9" w:rsidRDefault="00F65C7B">
      <w:pPr>
        <w:pStyle w:val="Ttulo5"/>
        <w:numPr>
          <w:ilvl w:val="2"/>
          <w:numId w:val="55"/>
        </w:numPr>
        <w:tabs>
          <w:tab w:val="left" w:pos="1681"/>
          <w:tab w:val="left" w:pos="1682"/>
        </w:tabs>
        <w:spacing w:before="190"/>
      </w:pPr>
      <w:r w:rsidRPr="00701FE9">
        <w:t>Inclusión</w:t>
      </w:r>
      <w:r w:rsidRPr="00701FE9">
        <w:rPr>
          <w:spacing w:val="-1"/>
        </w:rPr>
        <w:t xml:space="preserve"> </w:t>
      </w:r>
      <w:r w:rsidRPr="00701FE9">
        <w:t>Social</w:t>
      </w:r>
      <w:r w:rsidRPr="00701FE9">
        <w:rPr>
          <w:spacing w:val="-1"/>
        </w:rPr>
        <w:t xml:space="preserve"> </w:t>
      </w:r>
      <w:r w:rsidRPr="00701FE9">
        <w:t>e</w:t>
      </w:r>
      <w:r w:rsidRPr="00701FE9">
        <w:rPr>
          <w:spacing w:val="-2"/>
        </w:rPr>
        <w:t xml:space="preserve"> </w:t>
      </w:r>
      <w:r w:rsidRPr="00701FE9">
        <w:t>igualdad</w:t>
      </w:r>
      <w:r w:rsidRPr="00701FE9">
        <w:rPr>
          <w:spacing w:val="-2"/>
        </w:rPr>
        <w:t xml:space="preserve"> </w:t>
      </w:r>
      <w:r w:rsidRPr="00701FE9">
        <w:t>de</w:t>
      </w:r>
      <w:r w:rsidRPr="00701FE9">
        <w:rPr>
          <w:spacing w:val="-3"/>
        </w:rPr>
        <w:t xml:space="preserve"> </w:t>
      </w:r>
      <w:r w:rsidRPr="00701FE9">
        <w:t>oportunidades:</w:t>
      </w:r>
      <w:r w:rsidRPr="00701FE9">
        <w:rPr>
          <w:spacing w:val="-2"/>
        </w:rPr>
        <w:t xml:space="preserve"> </w:t>
      </w:r>
      <w:r w:rsidRPr="00701FE9">
        <w:t>el</w:t>
      </w:r>
      <w:r w:rsidRPr="00701FE9">
        <w:rPr>
          <w:spacing w:val="-3"/>
        </w:rPr>
        <w:t xml:space="preserve"> </w:t>
      </w:r>
      <w:r w:rsidRPr="00701FE9">
        <w:t>horizonte</w:t>
      </w:r>
      <w:r w:rsidRPr="00701FE9">
        <w:rPr>
          <w:spacing w:val="-3"/>
        </w:rPr>
        <w:t xml:space="preserve"> </w:t>
      </w:r>
      <w:r w:rsidRPr="00701FE9">
        <w:t>de</w:t>
      </w:r>
      <w:r w:rsidRPr="00701FE9">
        <w:rPr>
          <w:spacing w:val="-3"/>
        </w:rPr>
        <w:t xml:space="preserve"> </w:t>
      </w:r>
      <w:r w:rsidRPr="00701FE9">
        <w:t>sentido.</w:t>
      </w:r>
    </w:p>
    <w:p w14:paraId="68469DED" w14:textId="77777777" w:rsidR="00524414" w:rsidRPr="00701FE9" w:rsidRDefault="00F65C7B">
      <w:pPr>
        <w:pStyle w:val="Textoindependiente"/>
        <w:spacing w:before="120"/>
        <w:ind w:left="122" w:right="639"/>
        <w:jc w:val="both"/>
        <w:rPr>
          <w:rFonts w:ascii="Arial" w:hAnsi="Arial" w:cs="Arial"/>
        </w:rPr>
      </w:pPr>
      <w:r w:rsidRPr="00701FE9">
        <w:rPr>
          <w:rFonts w:ascii="Arial" w:hAnsi="Arial" w:cs="Arial"/>
        </w:rPr>
        <w:t>En quinto lugar, para erradicar la desigualdad e inequidad que experimentan las personas con</w:t>
      </w:r>
      <w:r w:rsidRPr="00701FE9">
        <w:rPr>
          <w:rFonts w:ascii="Arial" w:hAnsi="Arial" w:cs="Arial"/>
          <w:spacing w:val="1"/>
        </w:rPr>
        <w:t xml:space="preserve"> </w:t>
      </w:r>
      <w:r w:rsidRPr="00701FE9">
        <w:rPr>
          <w:rFonts w:ascii="Arial" w:hAnsi="Arial" w:cs="Arial"/>
        </w:rPr>
        <w:t>discapacidad es necesario que el Estado implemente acciones concretas para la inclusión social e</w:t>
      </w:r>
      <w:r w:rsidRPr="00701FE9">
        <w:rPr>
          <w:rFonts w:ascii="Arial" w:hAnsi="Arial" w:cs="Arial"/>
          <w:spacing w:val="1"/>
        </w:rPr>
        <w:t xml:space="preserve"> </w:t>
      </w:r>
      <w:r w:rsidRPr="00701FE9">
        <w:rPr>
          <w:rFonts w:ascii="Arial" w:hAnsi="Arial" w:cs="Arial"/>
        </w:rPr>
        <w:t>igualdad de oportunidades, convirtiéndose estas últimas en el horizonte de sentido de toda política</w:t>
      </w:r>
      <w:r w:rsidRPr="00701FE9">
        <w:rPr>
          <w:rFonts w:ascii="Arial" w:hAnsi="Arial" w:cs="Arial"/>
          <w:spacing w:val="1"/>
        </w:rPr>
        <w:t xml:space="preserve"> </w:t>
      </w:r>
      <w:r w:rsidRPr="00701FE9">
        <w:rPr>
          <w:rFonts w:ascii="Arial" w:hAnsi="Arial" w:cs="Arial"/>
        </w:rPr>
        <w:t>pública.</w:t>
      </w:r>
    </w:p>
    <w:p w14:paraId="78258A99" w14:textId="77777777" w:rsidR="00524414" w:rsidRPr="00701FE9" w:rsidRDefault="00524414">
      <w:pPr>
        <w:pStyle w:val="Textoindependiente"/>
        <w:spacing w:before="11"/>
        <w:rPr>
          <w:rFonts w:ascii="Arial" w:hAnsi="Arial" w:cs="Arial"/>
          <w:sz w:val="19"/>
        </w:rPr>
      </w:pPr>
    </w:p>
    <w:p w14:paraId="5343194D" w14:textId="6A1A12EA" w:rsidR="00524414" w:rsidRPr="00701FE9" w:rsidRDefault="00F65C7B">
      <w:pPr>
        <w:ind w:left="122" w:right="639"/>
        <w:jc w:val="both"/>
        <w:rPr>
          <w:rFonts w:ascii="Arial" w:hAnsi="Arial" w:cs="Arial"/>
          <w:sz w:val="20"/>
        </w:rPr>
      </w:pP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Ley</w:t>
      </w:r>
      <w:r w:rsidRPr="00701FE9">
        <w:rPr>
          <w:rFonts w:ascii="Arial" w:hAnsi="Arial" w:cs="Arial"/>
          <w:spacing w:val="-4"/>
          <w:sz w:val="20"/>
        </w:rPr>
        <w:t xml:space="preserve"> </w:t>
      </w:r>
      <w:r w:rsidRPr="00701FE9">
        <w:rPr>
          <w:rFonts w:ascii="Arial" w:hAnsi="Arial" w:cs="Arial"/>
          <w:sz w:val="20"/>
        </w:rPr>
        <w:t>Estatutaria</w:t>
      </w:r>
      <w:r w:rsidRPr="00701FE9">
        <w:rPr>
          <w:rFonts w:ascii="Arial" w:hAnsi="Arial" w:cs="Arial"/>
          <w:spacing w:val="-9"/>
          <w:sz w:val="20"/>
        </w:rPr>
        <w:t xml:space="preserve"> </w:t>
      </w:r>
      <w:r w:rsidRPr="00701FE9">
        <w:rPr>
          <w:rFonts w:ascii="Arial" w:hAnsi="Arial" w:cs="Arial"/>
          <w:sz w:val="20"/>
        </w:rPr>
        <w:t>1618</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2013,</w:t>
      </w:r>
      <w:r w:rsidRPr="00701FE9">
        <w:rPr>
          <w:rFonts w:ascii="Arial" w:hAnsi="Arial" w:cs="Arial"/>
          <w:spacing w:val="-8"/>
          <w:sz w:val="20"/>
        </w:rPr>
        <w:t xml:space="preserve"> </w:t>
      </w:r>
      <w:r w:rsidRPr="00701FE9">
        <w:rPr>
          <w:rFonts w:ascii="Arial" w:hAnsi="Arial" w:cs="Arial"/>
          <w:sz w:val="20"/>
        </w:rPr>
        <w:t>define</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inclusión</w:t>
      </w:r>
      <w:r w:rsidRPr="00701FE9">
        <w:rPr>
          <w:rFonts w:ascii="Arial" w:hAnsi="Arial" w:cs="Arial"/>
          <w:spacing w:val="-8"/>
          <w:sz w:val="20"/>
        </w:rPr>
        <w:t xml:space="preserve"> </w:t>
      </w:r>
      <w:r w:rsidRPr="00701FE9">
        <w:rPr>
          <w:rFonts w:ascii="Arial" w:hAnsi="Arial" w:cs="Arial"/>
          <w:sz w:val="20"/>
        </w:rPr>
        <w:t>social</w:t>
      </w:r>
      <w:r w:rsidRPr="00701FE9">
        <w:rPr>
          <w:rFonts w:ascii="Arial" w:hAnsi="Arial" w:cs="Arial"/>
          <w:spacing w:val="-9"/>
          <w:sz w:val="20"/>
        </w:rPr>
        <w:t xml:space="preserve"> </w:t>
      </w:r>
      <w:r w:rsidRPr="00701FE9">
        <w:rPr>
          <w:rFonts w:ascii="Arial" w:hAnsi="Arial" w:cs="Arial"/>
          <w:sz w:val="20"/>
        </w:rPr>
        <w:t>como</w:t>
      </w:r>
      <w:r w:rsidRPr="00701FE9">
        <w:rPr>
          <w:rFonts w:ascii="Arial" w:hAnsi="Arial" w:cs="Arial"/>
          <w:spacing w:val="-3"/>
          <w:sz w:val="20"/>
        </w:rPr>
        <w:t xml:space="preserve"> </w:t>
      </w:r>
      <w:r w:rsidRPr="00701FE9">
        <w:rPr>
          <w:rFonts w:ascii="Arial" w:hAnsi="Arial" w:cs="Arial"/>
          <w:i/>
          <w:sz w:val="20"/>
        </w:rPr>
        <w:t>“un</w:t>
      </w:r>
      <w:r w:rsidRPr="00701FE9">
        <w:rPr>
          <w:rFonts w:ascii="Arial" w:hAnsi="Arial" w:cs="Arial"/>
          <w:i/>
          <w:spacing w:val="-6"/>
          <w:sz w:val="20"/>
        </w:rPr>
        <w:t xml:space="preserve"> </w:t>
      </w:r>
      <w:r w:rsidRPr="00701FE9">
        <w:rPr>
          <w:rFonts w:ascii="Arial" w:hAnsi="Arial" w:cs="Arial"/>
          <w:i/>
          <w:sz w:val="20"/>
        </w:rPr>
        <w:t>proceso</w:t>
      </w:r>
      <w:r w:rsidRPr="00701FE9">
        <w:rPr>
          <w:rFonts w:ascii="Arial" w:hAnsi="Arial" w:cs="Arial"/>
          <w:i/>
          <w:spacing w:val="-7"/>
          <w:sz w:val="20"/>
        </w:rPr>
        <w:t xml:space="preserve"> </w:t>
      </w:r>
      <w:r w:rsidRPr="00701FE9">
        <w:rPr>
          <w:rFonts w:ascii="Arial" w:hAnsi="Arial" w:cs="Arial"/>
          <w:i/>
          <w:sz w:val="20"/>
        </w:rPr>
        <w:t>que</w:t>
      </w:r>
      <w:r w:rsidRPr="00701FE9">
        <w:rPr>
          <w:rFonts w:ascii="Arial" w:hAnsi="Arial" w:cs="Arial"/>
          <w:i/>
          <w:spacing w:val="-6"/>
          <w:sz w:val="20"/>
        </w:rPr>
        <w:t xml:space="preserve"> </w:t>
      </w:r>
      <w:r w:rsidRPr="00701FE9">
        <w:rPr>
          <w:rFonts w:ascii="Arial" w:hAnsi="Arial" w:cs="Arial"/>
          <w:i/>
          <w:sz w:val="20"/>
        </w:rPr>
        <w:t>asegura</w:t>
      </w:r>
      <w:r w:rsidRPr="00701FE9">
        <w:rPr>
          <w:rFonts w:ascii="Arial" w:hAnsi="Arial" w:cs="Arial"/>
          <w:i/>
          <w:spacing w:val="-6"/>
          <w:sz w:val="20"/>
        </w:rPr>
        <w:t xml:space="preserve"> </w:t>
      </w:r>
      <w:r w:rsidRPr="00701FE9">
        <w:rPr>
          <w:rFonts w:ascii="Arial" w:hAnsi="Arial" w:cs="Arial"/>
          <w:i/>
          <w:sz w:val="20"/>
        </w:rPr>
        <w:t>que</w:t>
      </w:r>
      <w:r w:rsidRPr="00701FE9">
        <w:rPr>
          <w:rFonts w:ascii="Arial" w:hAnsi="Arial" w:cs="Arial"/>
          <w:i/>
          <w:spacing w:val="-6"/>
          <w:sz w:val="20"/>
        </w:rPr>
        <w:t xml:space="preserve"> </w:t>
      </w:r>
      <w:r w:rsidRPr="00701FE9">
        <w:rPr>
          <w:rFonts w:ascii="Arial" w:hAnsi="Arial" w:cs="Arial"/>
          <w:i/>
          <w:sz w:val="20"/>
        </w:rPr>
        <w:t>todas</w:t>
      </w:r>
      <w:r w:rsidRPr="00701FE9">
        <w:rPr>
          <w:rFonts w:ascii="Arial" w:hAnsi="Arial" w:cs="Arial"/>
          <w:i/>
          <w:spacing w:val="-53"/>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personas</w:t>
      </w:r>
      <w:r w:rsidRPr="00701FE9">
        <w:rPr>
          <w:rFonts w:ascii="Arial" w:hAnsi="Arial" w:cs="Arial"/>
          <w:i/>
          <w:spacing w:val="-8"/>
          <w:sz w:val="20"/>
        </w:rPr>
        <w:t xml:space="preserve"> </w:t>
      </w:r>
      <w:r w:rsidRPr="00701FE9">
        <w:rPr>
          <w:rFonts w:ascii="Arial" w:hAnsi="Arial" w:cs="Arial"/>
          <w:i/>
          <w:sz w:val="20"/>
        </w:rPr>
        <w:t>tengan</w:t>
      </w:r>
      <w:r w:rsidRPr="00701FE9">
        <w:rPr>
          <w:rFonts w:ascii="Arial" w:hAnsi="Arial" w:cs="Arial"/>
          <w:i/>
          <w:spacing w:val="-8"/>
          <w:sz w:val="20"/>
        </w:rPr>
        <w:t xml:space="preserve"> </w:t>
      </w:r>
      <w:r w:rsidRPr="00701FE9">
        <w:rPr>
          <w:rFonts w:ascii="Arial" w:hAnsi="Arial" w:cs="Arial"/>
          <w:i/>
          <w:sz w:val="20"/>
        </w:rPr>
        <w:t>las</w:t>
      </w:r>
      <w:r w:rsidRPr="00701FE9">
        <w:rPr>
          <w:rFonts w:ascii="Arial" w:hAnsi="Arial" w:cs="Arial"/>
          <w:i/>
          <w:spacing w:val="-8"/>
          <w:sz w:val="20"/>
        </w:rPr>
        <w:t xml:space="preserve"> </w:t>
      </w:r>
      <w:r w:rsidRPr="00701FE9">
        <w:rPr>
          <w:rFonts w:ascii="Arial" w:hAnsi="Arial" w:cs="Arial"/>
          <w:i/>
          <w:sz w:val="20"/>
        </w:rPr>
        <w:t>mismas</w:t>
      </w:r>
      <w:r w:rsidRPr="00701FE9">
        <w:rPr>
          <w:rFonts w:ascii="Arial" w:hAnsi="Arial" w:cs="Arial"/>
          <w:i/>
          <w:spacing w:val="-9"/>
          <w:sz w:val="20"/>
        </w:rPr>
        <w:t xml:space="preserve"> </w:t>
      </w:r>
      <w:r w:rsidRPr="00701FE9">
        <w:rPr>
          <w:rFonts w:ascii="Arial" w:hAnsi="Arial" w:cs="Arial"/>
          <w:i/>
          <w:sz w:val="20"/>
        </w:rPr>
        <w:t>oportunidades,</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7"/>
          <w:sz w:val="20"/>
        </w:rPr>
        <w:t xml:space="preserve"> </w:t>
      </w:r>
      <w:r w:rsidRPr="00701FE9">
        <w:rPr>
          <w:rFonts w:ascii="Arial" w:hAnsi="Arial" w:cs="Arial"/>
          <w:i/>
          <w:sz w:val="20"/>
        </w:rPr>
        <w:t>la</w:t>
      </w:r>
      <w:r w:rsidRPr="00701FE9">
        <w:rPr>
          <w:rFonts w:ascii="Arial" w:hAnsi="Arial" w:cs="Arial"/>
          <w:i/>
          <w:spacing w:val="-8"/>
          <w:sz w:val="20"/>
        </w:rPr>
        <w:t xml:space="preserve"> </w:t>
      </w:r>
      <w:r w:rsidRPr="00701FE9">
        <w:rPr>
          <w:rFonts w:ascii="Arial" w:hAnsi="Arial" w:cs="Arial"/>
          <w:i/>
          <w:sz w:val="20"/>
        </w:rPr>
        <w:t>posibilidad</w:t>
      </w:r>
      <w:r w:rsidRPr="00701FE9">
        <w:rPr>
          <w:rFonts w:ascii="Arial" w:hAnsi="Arial" w:cs="Arial"/>
          <w:i/>
          <w:spacing w:val="-9"/>
          <w:sz w:val="20"/>
        </w:rPr>
        <w:t xml:space="preserve"> </w:t>
      </w:r>
      <w:r w:rsidRPr="00701FE9">
        <w:rPr>
          <w:rFonts w:ascii="Arial" w:hAnsi="Arial" w:cs="Arial"/>
          <w:i/>
          <w:sz w:val="20"/>
        </w:rPr>
        <w:t>real</w:t>
      </w:r>
      <w:r w:rsidRPr="00701FE9">
        <w:rPr>
          <w:rFonts w:ascii="Arial" w:hAnsi="Arial" w:cs="Arial"/>
          <w:i/>
          <w:spacing w:val="-11"/>
          <w:sz w:val="20"/>
        </w:rPr>
        <w:t xml:space="preserve"> </w:t>
      </w:r>
      <w:r w:rsidRPr="00701FE9">
        <w:rPr>
          <w:rFonts w:ascii="Arial" w:hAnsi="Arial" w:cs="Arial"/>
          <w:i/>
          <w:sz w:val="20"/>
        </w:rPr>
        <w:t>y</w:t>
      </w:r>
      <w:r w:rsidRPr="00701FE9">
        <w:rPr>
          <w:rFonts w:ascii="Arial" w:hAnsi="Arial" w:cs="Arial"/>
          <w:i/>
          <w:spacing w:val="-7"/>
          <w:sz w:val="20"/>
        </w:rPr>
        <w:t xml:space="preserve"> </w:t>
      </w:r>
      <w:r w:rsidRPr="00701FE9">
        <w:rPr>
          <w:rFonts w:ascii="Arial" w:hAnsi="Arial" w:cs="Arial"/>
          <w:i/>
          <w:sz w:val="20"/>
        </w:rPr>
        <w:t>efectiva</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acceder,</w:t>
      </w:r>
      <w:r w:rsidRPr="00701FE9">
        <w:rPr>
          <w:rFonts w:ascii="Arial" w:hAnsi="Arial" w:cs="Arial"/>
          <w:i/>
          <w:spacing w:val="-10"/>
          <w:sz w:val="20"/>
        </w:rPr>
        <w:t xml:space="preserve"> </w:t>
      </w:r>
      <w:r w:rsidRPr="00701FE9">
        <w:rPr>
          <w:rFonts w:ascii="Arial" w:hAnsi="Arial" w:cs="Arial"/>
          <w:i/>
          <w:sz w:val="20"/>
        </w:rPr>
        <w:t>participar,</w:t>
      </w:r>
      <w:r w:rsidRPr="00701FE9">
        <w:rPr>
          <w:rFonts w:ascii="Arial" w:hAnsi="Arial" w:cs="Arial"/>
          <w:i/>
          <w:spacing w:val="-53"/>
          <w:sz w:val="20"/>
        </w:rPr>
        <w:t xml:space="preserve"> </w:t>
      </w:r>
      <w:r w:rsidRPr="00701FE9">
        <w:rPr>
          <w:rFonts w:ascii="Arial" w:hAnsi="Arial" w:cs="Arial"/>
          <w:i/>
          <w:sz w:val="20"/>
        </w:rPr>
        <w:t>relacionarse</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disfrutar</w:t>
      </w:r>
      <w:r w:rsidRPr="00701FE9">
        <w:rPr>
          <w:rFonts w:ascii="Arial" w:hAnsi="Arial" w:cs="Arial"/>
          <w:i/>
          <w:spacing w:val="-9"/>
          <w:sz w:val="20"/>
        </w:rPr>
        <w:t xml:space="preserve"> </w:t>
      </w:r>
      <w:r w:rsidRPr="00701FE9">
        <w:rPr>
          <w:rFonts w:ascii="Arial" w:hAnsi="Arial" w:cs="Arial"/>
          <w:i/>
          <w:sz w:val="20"/>
        </w:rPr>
        <w:t>de</w:t>
      </w:r>
      <w:r w:rsidRPr="00701FE9">
        <w:rPr>
          <w:rFonts w:ascii="Arial" w:hAnsi="Arial" w:cs="Arial"/>
          <w:i/>
          <w:spacing w:val="-9"/>
          <w:sz w:val="20"/>
        </w:rPr>
        <w:t xml:space="preserve"> </w:t>
      </w:r>
      <w:r w:rsidRPr="00701FE9">
        <w:rPr>
          <w:rFonts w:ascii="Arial" w:hAnsi="Arial" w:cs="Arial"/>
          <w:i/>
          <w:sz w:val="20"/>
        </w:rPr>
        <w:t>un</w:t>
      </w:r>
      <w:r w:rsidRPr="00701FE9">
        <w:rPr>
          <w:rFonts w:ascii="Arial" w:hAnsi="Arial" w:cs="Arial"/>
          <w:i/>
          <w:spacing w:val="-10"/>
          <w:sz w:val="20"/>
        </w:rPr>
        <w:t xml:space="preserve"> </w:t>
      </w:r>
      <w:r w:rsidRPr="00701FE9">
        <w:rPr>
          <w:rFonts w:ascii="Arial" w:hAnsi="Arial" w:cs="Arial"/>
          <w:i/>
          <w:sz w:val="20"/>
        </w:rPr>
        <w:t>bien,</w:t>
      </w:r>
      <w:r w:rsidRPr="00701FE9">
        <w:rPr>
          <w:rFonts w:ascii="Arial" w:hAnsi="Arial" w:cs="Arial"/>
          <w:i/>
          <w:spacing w:val="-10"/>
          <w:sz w:val="20"/>
        </w:rPr>
        <w:t xml:space="preserve"> </w:t>
      </w:r>
      <w:r w:rsidRPr="00701FE9">
        <w:rPr>
          <w:rFonts w:ascii="Arial" w:hAnsi="Arial" w:cs="Arial"/>
          <w:i/>
          <w:sz w:val="20"/>
        </w:rPr>
        <w:t>servicio</w:t>
      </w:r>
      <w:r w:rsidRPr="00701FE9">
        <w:rPr>
          <w:rFonts w:ascii="Arial" w:hAnsi="Arial" w:cs="Arial"/>
          <w:i/>
          <w:spacing w:val="-10"/>
          <w:sz w:val="20"/>
        </w:rPr>
        <w:t xml:space="preserve"> </w:t>
      </w:r>
      <w:r w:rsidRPr="00701FE9">
        <w:rPr>
          <w:rFonts w:ascii="Arial" w:hAnsi="Arial" w:cs="Arial"/>
          <w:i/>
          <w:sz w:val="20"/>
        </w:rPr>
        <w:t>o</w:t>
      </w:r>
      <w:r w:rsidRPr="00701FE9">
        <w:rPr>
          <w:rFonts w:ascii="Arial" w:hAnsi="Arial" w:cs="Arial"/>
          <w:i/>
          <w:spacing w:val="-9"/>
          <w:sz w:val="20"/>
        </w:rPr>
        <w:t xml:space="preserve"> </w:t>
      </w:r>
      <w:r w:rsidRPr="00701FE9">
        <w:rPr>
          <w:rFonts w:ascii="Arial" w:hAnsi="Arial" w:cs="Arial"/>
          <w:i/>
          <w:sz w:val="20"/>
        </w:rPr>
        <w:t>ambiente,</w:t>
      </w:r>
      <w:r w:rsidRPr="00701FE9">
        <w:rPr>
          <w:rFonts w:ascii="Arial" w:hAnsi="Arial" w:cs="Arial"/>
          <w:i/>
          <w:spacing w:val="-8"/>
          <w:sz w:val="20"/>
        </w:rPr>
        <w:t xml:space="preserve"> </w:t>
      </w:r>
      <w:r w:rsidRPr="00701FE9">
        <w:rPr>
          <w:rFonts w:ascii="Arial" w:hAnsi="Arial" w:cs="Arial"/>
          <w:i/>
          <w:sz w:val="20"/>
        </w:rPr>
        <w:t>junto</w:t>
      </w:r>
      <w:r w:rsidRPr="00701FE9">
        <w:rPr>
          <w:rFonts w:ascii="Arial" w:hAnsi="Arial" w:cs="Arial"/>
          <w:i/>
          <w:spacing w:val="-10"/>
          <w:sz w:val="20"/>
        </w:rPr>
        <w:t xml:space="preserve"> </w:t>
      </w:r>
      <w:r w:rsidRPr="00701FE9">
        <w:rPr>
          <w:rFonts w:ascii="Arial" w:hAnsi="Arial" w:cs="Arial"/>
          <w:i/>
          <w:sz w:val="20"/>
        </w:rPr>
        <w:t>con</w:t>
      </w:r>
      <w:r w:rsidRPr="00701FE9">
        <w:rPr>
          <w:rFonts w:ascii="Arial" w:hAnsi="Arial" w:cs="Arial"/>
          <w:i/>
          <w:spacing w:val="-8"/>
          <w:sz w:val="20"/>
        </w:rPr>
        <w:t xml:space="preserve"> </w:t>
      </w:r>
      <w:r w:rsidRPr="00701FE9">
        <w:rPr>
          <w:rFonts w:ascii="Arial" w:hAnsi="Arial" w:cs="Arial"/>
          <w:i/>
          <w:sz w:val="20"/>
        </w:rPr>
        <w:t>los</w:t>
      </w:r>
      <w:r w:rsidRPr="00701FE9">
        <w:rPr>
          <w:rFonts w:ascii="Arial" w:hAnsi="Arial" w:cs="Arial"/>
          <w:i/>
          <w:spacing w:val="-8"/>
          <w:sz w:val="20"/>
        </w:rPr>
        <w:t xml:space="preserve"> </w:t>
      </w:r>
      <w:r w:rsidRPr="00701FE9">
        <w:rPr>
          <w:rFonts w:ascii="Arial" w:hAnsi="Arial" w:cs="Arial"/>
          <w:i/>
          <w:sz w:val="20"/>
        </w:rPr>
        <w:t>demás</w:t>
      </w:r>
      <w:r w:rsidRPr="00701FE9">
        <w:rPr>
          <w:rFonts w:ascii="Arial" w:hAnsi="Arial" w:cs="Arial"/>
          <w:i/>
          <w:spacing w:val="-9"/>
          <w:sz w:val="20"/>
        </w:rPr>
        <w:t xml:space="preserve"> </w:t>
      </w:r>
      <w:r w:rsidRPr="00701FE9">
        <w:rPr>
          <w:rFonts w:ascii="Arial" w:hAnsi="Arial" w:cs="Arial"/>
          <w:i/>
          <w:sz w:val="20"/>
        </w:rPr>
        <w:t>ciudadanos,</w:t>
      </w:r>
      <w:r w:rsidRPr="00701FE9">
        <w:rPr>
          <w:rFonts w:ascii="Arial" w:hAnsi="Arial" w:cs="Arial"/>
          <w:i/>
          <w:spacing w:val="-10"/>
          <w:sz w:val="20"/>
        </w:rPr>
        <w:t xml:space="preserve"> </w:t>
      </w:r>
      <w:r w:rsidRPr="00701FE9">
        <w:rPr>
          <w:rFonts w:ascii="Arial" w:hAnsi="Arial" w:cs="Arial"/>
          <w:i/>
          <w:sz w:val="20"/>
        </w:rPr>
        <w:t>sin</w:t>
      </w:r>
      <w:r w:rsidRPr="00701FE9">
        <w:rPr>
          <w:rFonts w:ascii="Arial" w:hAnsi="Arial" w:cs="Arial"/>
          <w:i/>
          <w:spacing w:val="-8"/>
          <w:sz w:val="20"/>
        </w:rPr>
        <w:t xml:space="preserve"> </w:t>
      </w:r>
      <w:r w:rsidRPr="00701FE9">
        <w:rPr>
          <w:rFonts w:ascii="Arial" w:hAnsi="Arial" w:cs="Arial"/>
          <w:i/>
          <w:sz w:val="20"/>
        </w:rPr>
        <w:t>ninguna</w:t>
      </w:r>
      <w:r w:rsidRPr="00701FE9">
        <w:rPr>
          <w:rFonts w:ascii="Arial" w:hAnsi="Arial" w:cs="Arial"/>
          <w:i/>
          <w:spacing w:val="-53"/>
          <w:sz w:val="20"/>
        </w:rPr>
        <w:t xml:space="preserve"> </w:t>
      </w:r>
      <w:r w:rsidRPr="00701FE9">
        <w:rPr>
          <w:rFonts w:ascii="Arial" w:hAnsi="Arial" w:cs="Arial"/>
          <w:i/>
          <w:sz w:val="20"/>
        </w:rPr>
        <w:t>limitación o restricción por motivo de discapacidad, mediante acciones concretas que ayuden a</w:t>
      </w:r>
      <w:r w:rsidRPr="00701FE9">
        <w:rPr>
          <w:rFonts w:ascii="Arial" w:hAnsi="Arial" w:cs="Arial"/>
          <w:i/>
          <w:spacing w:val="1"/>
          <w:sz w:val="20"/>
        </w:rPr>
        <w:t xml:space="preserve"> </w:t>
      </w:r>
      <w:r w:rsidRPr="00701FE9">
        <w:rPr>
          <w:rFonts w:ascii="Arial" w:hAnsi="Arial" w:cs="Arial"/>
          <w:i/>
          <w:sz w:val="20"/>
        </w:rPr>
        <w:t>mejorar la calidad de vida de las personas con discapacidad”, situación que trasciende la pobreza y</w:t>
      </w:r>
      <w:r w:rsidRPr="00701FE9">
        <w:rPr>
          <w:rFonts w:ascii="Arial" w:hAnsi="Arial" w:cs="Arial"/>
          <w:i/>
          <w:spacing w:val="-53"/>
          <w:sz w:val="20"/>
        </w:rPr>
        <w:t xml:space="preserve"> </w:t>
      </w:r>
      <w:r w:rsidRPr="00701FE9">
        <w:rPr>
          <w:rFonts w:ascii="Arial" w:hAnsi="Arial" w:cs="Arial"/>
          <w:i/>
          <w:sz w:val="20"/>
        </w:rPr>
        <w:t>que está relacionada con una diversidad de factores “múltiples y cambiantes que provocan que</w:t>
      </w:r>
      <w:r w:rsidRPr="00701FE9">
        <w:rPr>
          <w:rFonts w:ascii="Arial" w:hAnsi="Arial" w:cs="Arial"/>
          <w:i/>
          <w:spacing w:val="1"/>
          <w:sz w:val="20"/>
        </w:rPr>
        <w:t xml:space="preserve"> </w:t>
      </w:r>
      <w:r w:rsidRPr="00701FE9">
        <w:rPr>
          <w:rFonts w:ascii="Arial" w:hAnsi="Arial" w:cs="Arial"/>
          <w:i/>
          <w:sz w:val="20"/>
        </w:rPr>
        <w:t>determinadas</w:t>
      </w:r>
      <w:r w:rsidRPr="00701FE9">
        <w:rPr>
          <w:rFonts w:ascii="Arial" w:hAnsi="Arial" w:cs="Arial"/>
          <w:i/>
          <w:spacing w:val="-6"/>
          <w:sz w:val="20"/>
        </w:rPr>
        <w:t xml:space="preserve"> </w:t>
      </w:r>
      <w:r w:rsidRPr="00701FE9">
        <w:rPr>
          <w:rFonts w:ascii="Arial" w:hAnsi="Arial" w:cs="Arial"/>
          <w:i/>
          <w:sz w:val="20"/>
        </w:rPr>
        <w:t>personas</w:t>
      </w:r>
      <w:r w:rsidRPr="00701FE9">
        <w:rPr>
          <w:rFonts w:ascii="Arial" w:hAnsi="Arial" w:cs="Arial"/>
          <w:i/>
          <w:spacing w:val="-5"/>
          <w:sz w:val="20"/>
        </w:rPr>
        <w:t xml:space="preserve"> </w:t>
      </w:r>
      <w:r w:rsidRPr="00701FE9">
        <w:rPr>
          <w:rFonts w:ascii="Arial" w:hAnsi="Arial" w:cs="Arial"/>
          <w:i/>
          <w:sz w:val="20"/>
        </w:rPr>
        <w:t>queden</w:t>
      </w:r>
      <w:r w:rsidRPr="00701FE9">
        <w:rPr>
          <w:rFonts w:ascii="Arial" w:hAnsi="Arial" w:cs="Arial"/>
          <w:i/>
          <w:spacing w:val="-7"/>
          <w:sz w:val="20"/>
        </w:rPr>
        <w:t xml:space="preserve"> </w:t>
      </w:r>
      <w:r w:rsidRPr="00701FE9">
        <w:rPr>
          <w:rFonts w:ascii="Arial" w:hAnsi="Arial" w:cs="Arial"/>
          <w:i/>
          <w:sz w:val="20"/>
        </w:rPr>
        <w:t>excluidas</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7"/>
          <w:sz w:val="20"/>
        </w:rPr>
        <w:t xml:space="preserve"> </w:t>
      </w:r>
      <w:r w:rsidRPr="00701FE9">
        <w:rPr>
          <w:rFonts w:ascii="Arial" w:hAnsi="Arial" w:cs="Arial"/>
          <w:i/>
          <w:sz w:val="20"/>
        </w:rPr>
        <w:t>los</w:t>
      </w:r>
      <w:r w:rsidRPr="00701FE9">
        <w:rPr>
          <w:rFonts w:ascii="Arial" w:hAnsi="Arial" w:cs="Arial"/>
          <w:i/>
          <w:spacing w:val="-7"/>
          <w:sz w:val="20"/>
        </w:rPr>
        <w:t xml:space="preserve"> </w:t>
      </w:r>
      <w:r w:rsidRPr="00701FE9">
        <w:rPr>
          <w:rFonts w:ascii="Arial" w:hAnsi="Arial" w:cs="Arial"/>
          <w:i/>
          <w:sz w:val="20"/>
        </w:rPr>
        <w:t>intercambios</w:t>
      </w:r>
      <w:r w:rsidRPr="00701FE9">
        <w:rPr>
          <w:rFonts w:ascii="Arial" w:hAnsi="Arial" w:cs="Arial"/>
          <w:i/>
          <w:spacing w:val="-8"/>
          <w:sz w:val="20"/>
        </w:rPr>
        <w:t xml:space="preserve"> </w:t>
      </w:r>
      <w:r w:rsidRPr="00701FE9">
        <w:rPr>
          <w:rFonts w:ascii="Arial" w:hAnsi="Arial" w:cs="Arial"/>
          <w:i/>
          <w:sz w:val="20"/>
        </w:rPr>
        <w:t>normales,</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las</w:t>
      </w:r>
      <w:r w:rsidRPr="00701FE9">
        <w:rPr>
          <w:rFonts w:ascii="Arial" w:hAnsi="Arial" w:cs="Arial"/>
          <w:i/>
          <w:spacing w:val="-8"/>
          <w:sz w:val="20"/>
        </w:rPr>
        <w:t xml:space="preserve"> </w:t>
      </w:r>
      <w:r w:rsidRPr="00701FE9">
        <w:rPr>
          <w:rFonts w:ascii="Arial" w:hAnsi="Arial" w:cs="Arial"/>
          <w:i/>
          <w:sz w:val="20"/>
        </w:rPr>
        <w:t>prácticas</w:t>
      </w:r>
      <w:r w:rsidRPr="00701FE9">
        <w:rPr>
          <w:rFonts w:ascii="Arial" w:hAnsi="Arial" w:cs="Arial"/>
          <w:i/>
          <w:spacing w:val="-7"/>
          <w:sz w:val="20"/>
        </w:rPr>
        <w:t xml:space="preserve"> </w:t>
      </w:r>
      <w:r w:rsidRPr="00701FE9">
        <w:rPr>
          <w:rFonts w:ascii="Arial" w:hAnsi="Arial" w:cs="Arial"/>
          <w:i/>
          <w:sz w:val="20"/>
        </w:rPr>
        <w:t>y</w:t>
      </w:r>
      <w:r w:rsidRPr="00701FE9">
        <w:rPr>
          <w:rFonts w:ascii="Arial" w:hAnsi="Arial" w:cs="Arial"/>
          <w:i/>
          <w:spacing w:val="-8"/>
          <w:sz w:val="20"/>
        </w:rPr>
        <w:t xml:space="preserve"> </w:t>
      </w:r>
      <w:r w:rsidRPr="00701FE9">
        <w:rPr>
          <w:rFonts w:ascii="Arial" w:hAnsi="Arial" w:cs="Arial"/>
          <w:i/>
          <w:sz w:val="20"/>
        </w:rPr>
        <w:t>derechos</w:t>
      </w:r>
      <w:r w:rsidRPr="00701FE9">
        <w:rPr>
          <w:rFonts w:ascii="Arial" w:hAnsi="Arial" w:cs="Arial"/>
          <w:i/>
          <w:spacing w:val="-53"/>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la</w:t>
      </w:r>
      <w:r w:rsidRPr="00701FE9">
        <w:rPr>
          <w:rFonts w:ascii="Arial" w:hAnsi="Arial" w:cs="Arial"/>
          <w:i/>
          <w:spacing w:val="-2"/>
          <w:sz w:val="20"/>
        </w:rPr>
        <w:t xml:space="preserve"> </w:t>
      </w:r>
      <w:r w:rsidRPr="00701FE9">
        <w:rPr>
          <w:rFonts w:ascii="Arial" w:hAnsi="Arial" w:cs="Arial"/>
          <w:i/>
          <w:sz w:val="20"/>
        </w:rPr>
        <w:t>sociedad</w:t>
      </w:r>
      <w:r w:rsidRPr="00701FE9">
        <w:rPr>
          <w:rFonts w:ascii="Arial" w:hAnsi="Arial" w:cs="Arial"/>
          <w:i/>
          <w:spacing w:val="1"/>
          <w:sz w:val="20"/>
        </w:rPr>
        <w:t xml:space="preserve"> </w:t>
      </w:r>
      <w:r w:rsidRPr="00701FE9">
        <w:rPr>
          <w:rFonts w:ascii="Arial" w:hAnsi="Arial" w:cs="Arial"/>
          <w:i/>
          <w:sz w:val="20"/>
        </w:rPr>
        <w:t>moderna”</w:t>
      </w:r>
      <w:r w:rsidRPr="00701FE9">
        <w:rPr>
          <w:rFonts w:ascii="Arial" w:hAnsi="Arial" w:cs="Arial"/>
          <w:i/>
          <w:spacing w:val="1"/>
          <w:sz w:val="20"/>
        </w:rPr>
        <w:t xml:space="preserve"> </w:t>
      </w:r>
      <w:r w:rsidRPr="00701FE9">
        <w:rPr>
          <w:rFonts w:ascii="Arial" w:hAnsi="Arial" w:cs="Arial"/>
          <w:sz w:val="20"/>
        </w:rPr>
        <w:t>(Congreso</w:t>
      </w:r>
      <w:r w:rsidRPr="00701FE9">
        <w:rPr>
          <w:rFonts w:ascii="Arial" w:hAnsi="Arial" w:cs="Arial"/>
          <w:spacing w:val="1"/>
          <w:sz w:val="20"/>
        </w:rPr>
        <w:t xml:space="preserve"> </w:t>
      </w:r>
      <w:r w:rsidRPr="00701FE9">
        <w:rPr>
          <w:rFonts w:ascii="Arial" w:hAnsi="Arial" w:cs="Arial"/>
          <w:sz w:val="20"/>
        </w:rPr>
        <w:t>de la</w:t>
      </w:r>
      <w:r w:rsidRPr="00701FE9">
        <w:rPr>
          <w:rFonts w:ascii="Arial" w:hAnsi="Arial" w:cs="Arial"/>
          <w:spacing w:val="1"/>
          <w:sz w:val="20"/>
        </w:rPr>
        <w:t xml:space="preserve"> </w:t>
      </w:r>
      <w:r w:rsidR="00426B0C" w:rsidRPr="00701FE9">
        <w:rPr>
          <w:rFonts w:ascii="Arial" w:hAnsi="Arial" w:cs="Arial"/>
          <w:sz w:val="20"/>
        </w:rPr>
        <w:t>República</w:t>
      </w:r>
      <w:r w:rsidRPr="00701FE9">
        <w:rPr>
          <w:rFonts w:ascii="Arial" w:hAnsi="Arial" w:cs="Arial"/>
          <w:sz w:val="20"/>
        </w:rPr>
        <w:t xml:space="preserve"> de</w:t>
      </w:r>
      <w:r w:rsidRPr="00701FE9">
        <w:rPr>
          <w:rFonts w:ascii="Arial" w:hAnsi="Arial" w:cs="Arial"/>
          <w:spacing w:val="-2"/>
          <w:sz w:val="20"/>
        </w:rPr>
        <w:t xml:space="preserve"> </w:t>
      </w:r>
      <w:r w:rsidRPr="00701FE9">
        <w:rPr>
          <w:rFonts w:ascii="Arial" w:hAnsi="Arial" w:cs="Arial"/>
          <w:sz w:val="20"/>
        </w:rPr>
        <w:t>Colombia,</w:t>
      </w:r>
      <w:r w:rsidRPr="00701FE9">
        <w:rPr>
          <w:rFonts w:ascii="Arial" w:hAnsi="Arial" w:cs="Arial"/>
          <w:spacing w:val="1"/>
          <w:sz w:val="20"/>
        </w:rPr>
        <w:t xml:space="preserve"> </w:t>
      </w:r>
      <w:r w:rsidRPr="00701FE9">
        <w:rPr>
          <w:rFonts w:ascii="Arial" w:hAnsi="Arial" w:cs="Arial"/>
          <w:sz w:val="20"/>
        </w:rPr>
        <w:t>2013)</w:t>
      </w:r>
    </w:p>
    <w:p w14:paraId="502E736B" w14:textId="77777777" w:rsidR="00524414" w:rsidRPr="00701FE9" w:rsidRDefault="00524414">
      <w:pPr>
        <w:pStyle w:val="Textoindependiente"/>
        <w:rPr>
          <w:rFonts w:ascii="Arial" w:hAnsi="Arial" w:cs="Arial"/>
        </w:rPr>
      </w:pPr>
    </w:p>
    <w:p w14:paraId="210E9E8C" w14:textId="77777777" w:rsidR="00524414" w:rsidRPr="00701FE9" w:rsidRDefault="00F65C7B">
      <w:pPr>
        <w:pStyle w:val="Textoindependiente"/>
        <w:ind w:left="122" w:right="647"/>
        <w:jc w:val="both"/>
        <w:rPr>
          <w:rFonts w:ascii="Arial" w:hAnsi="Arial" w:cs="Arial"/>
        </w:rPr>
      </w:pPr>
      <w:r w:rsidRPr="00701FE9">
        <w:rPr>
          <w:rFonts w:ascii="Arial" w:hAnsi="Arial" w:cs="Arial"/>
        </w:rPr>
        <w:t>La inclusión social da relevancia al contexto en su conjunto, a su necesidad de ajuste y adaptación</w:t>
      </w:r>
      <w:r w:rsidRPr="00701FE9">
        <w:rPr>
          <w:rFonts w:ascii="Arial" w:hAnsi="Arial" w:cs="Arial"/>
          <w:spacing w:val="1"/>
        </w:rPr>
        <w:t xml:space="preserve"> </w:t>
      </w:r>
      <w:r w:rsidRPr="00701FE9">
        <w:rPr>
          <w:rFonts w:ascii="Arial" w:hAnsi="Arial" w:cs="Arial"/>
        </w:rPr>
        <w:t>a las necesidades particulares de un grupo de individuos que han experimentado discriminación,</w:t>
      </w:r>
      <w:r w:rsidRPr="00701FE9">
        <w:rPr>
          <w:rFonts w:ascii="Arial" w:hAnsi="Arial" w:cs="Arial"/>
          <w:spacing w:val="1"/>
        </w:rPr>
        <w:t xml:space="preserve"> </w:t>
      </w:r>
      <w:r w:rsidRPr="00701FE9">
        <w:rPr>
          <w:rFonts w:ascii="Arial" w:hAnsi="Arial" w:cs="Arial"/>
        </w:rPr>
        <w:t>segregación</w:t>
      </w:r>
      <w:r w:rsidRPr="00701FE9">
        <w:rPr>
          <w:rFonts w:ascii="Arial" w:hAnsi="Arial" w:cs="Arial"/>
          <w:spacing w:val="-4"/>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exclusión</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5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inclusión</w:t>
      </w:r>
      <w:r w:rsidRPr="00701FE9">
        <w:rPr>
          <w:rFonts w:ascii="Arial" w:hAnsi="Arial" w:cs="Arial"/>
          <w:spacing w:val="-3"/>
        </w:rPr>
        <w:t xml:space="preserve"> </w:t>
      </w:r>
      <w:r w:rsidRPr="00701FE9">
        <w:rPr>
          <w:rFonts w:ascii="Arial" w:hAnsi="Arial" w:cs="Arial"/>
        </w:rPr>
        <w:t>social</w:t>
      </w:r>
      <w:r w:rsidRPr="00701FE9">
        <w:rPr>
          <w:rFonts w:ascii="Arial" w:hAnsi="Arial" w:cs="Arial"/>
          <w:spacing w:val="-4"/>
        </w:rPr>
        <w:t xml:space="preserve"> </w:t>
      </w:r>
      <w:r w:rsidRPr="00701FE9">
        <w:rPr>
          <w:rFonts w:ascii="Arial" w:hAnsi="Arial" w:cs="Arial"/>
        </w:rPr>
        <w:t>considera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necesidad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transformación</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estructuras</w:t>
      </w:r>
      <w:r w:rsidRPr="00701FE9">
        <w:rPr>
          <w:rFonts w:ascii="Arial" w:hAnsi="Arial" w:cs="Arial"/>
          <w:spacing w:val="-1"/>
        </w:rPr>
        <w:t xml:space="preserve"> </w:t>
      </w:r>
      <w:r w:rsidRPr="00701FE9">
        <w:rPr>
          <w:rFonts w:ascii="Arial" w:hAnsi="Arial" w:cs="Arial"/>
        </w:rPr>
        <w:t>y subsistemas</w:t>
      </w:r>
      <w:r w:rsidRPr="00701FE9">
        <w:rPr>
          <w:rFonts w:ascii="Arial" w:hAnsi="Arial" w:cs="Arial"/>
          <w:spacing w:val="2"/>
        </w:rPr>
        <w:t xml:space="preserve"> </w:t>
      </w:r>
      <w:r w:rsidRPr="00701FE9">
        <w:rPr>
          <w:rFonts w:ascii="Arial" w:hAnsi="Arial" w:cs="Arial"/>
        </w:rPr>
        <w:t>sociales.</w:t>
      </w:r>
    </w:p>
    <w:p w14:paraId="48E5300F" w14:textId="77777777" w:rsidR="00524414" w:rsidRPr="00701FE9" w:rsidRDefault="00524414">
      <w:pPr>
        <w:pStyle w:val="Textoindependiente"/>
        <w:spacing w:before="11"/>
        <w:rPr>
          <w:rFonts w:ascii="Arial" w:hAnsi="Arial" w:cs="Arial"/>
          <w:sz w:val="19"/>
        </w:rPr>
      </w:pPr>
    </w:p>
    <w:p w14:paraId="1B718911" w14:textId="77777777" w:rsidR="00524414" w:rsidRPr="00701FE9" w:rsidRDefault="00F65C7B">
      <w:pPr>
        <w:pStyle w:val="Textoindependiente"/>
        <w:ind w:left="122" w:right="639"/>
        <w:jc w:val="both"/>
        <w:rPr>
          <w:rFonts w:ascii="Arial" w:hAnsi="Arial" w:cs="Arial"/>
        </w:rPr>
      </w:pPr>
      <w:r w:rsidRPr="00701FE9">
        <w:rPr>
          <w:rFonts w:ascii="Arial" w:hAnsi="Arial" w:cs="Arial"/>
        </w:rPr>
        <w:t>Para alcanzar el objetivo de la inclusión social de las personas con discapacidad es necesario</w:t>
      </w:r>
      <w:r w:rsidRPr="00701FE9">
        <w:rPr>
          <w:rFonts w:ascii="Arial" w:hAnsi="Arial" w:cs="Arial"/>
          <w:spacing w:val="1"/>
        </w:rPr>
        <w:t xml:space="preserve"> </w:t>
      </w:r>
      <w:r w:rsidRPr="00701FE9">
        <w:rPr>
          <w:rFonts w:ascii="Arial" w:hAnsi="Arial" w:cs="Arial"/>
        </w:rPr>
        <w:t>considerar</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pueden</w:t>
      </w:r>
      <w:r w:rsidRPr="00701FE9">
        <w:rPr>
          <w:rFonts w:ascii="Arial" w:hAnsi="Arial" w:cs="Arial"/>
          <w:spacing w:val="1"/>
        </w:rPr>
        <w:t xml:space="preserve"> </w:t>
      </w:r>
      <w:r w:rsidRPr="00701FE9">
        <w:rPr>
          <w:rFonts w:ascii="Arial" w:hAnsi="Arial" w:cs="Arial"/>
        </w:rPr>
        <w:t>enfrenar</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interacciones</w:t>
      </w:r>
      <w:r w:rsidRPr="00701FE9">
        <w:rPr>
          <w:rFonts w:ascii="Arial" w:hAnsi="Arial" w:cs="Arial"/>
          <w:spacing w:val="1"/>
        </w:rPr>
        <w:t xml:space="preserve"> </w:t>
      </w:r>
      <w:r w:rsidRPr="00701FE9">
        <w:rPr>
          <w:rFonts w:ascii="Arial" w:hAnsi="Arial" w:cs="Arial"/>
        </w:rPr>
        <w:t>desiguales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generan</w:t>
      </w:r>
      <w:r w:rsidRPr="00701FE9">
        <w:rPr>
          <w:rFonts w:ascii="Arial" w:hAnsi="Arial" w:cs="Arial"/>
          <w:spacing w:val="1"/>
        </w:rPr>
        <w:t xml:space="preserve"> </w:t>
      </w:r>
      <w:r w:rsidRPr="00701FE9">
        <w:rPr>
          <w:rFonts w:ascii="Arial" w:hAnsi="Arial" w:cs="Arial"/>
        </w:rPr>
        <w:t>dinámicas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segregación y exclusión por lo que se hace necesaria la constitución de sistemas de apoyo de</w:t>
      </w:r>
      <w:r w:rsidRPr="00701FE9">
        <w:rPr>
          <w:rFonts w:ascii="Arial" w:hAnsi="Arial" w:cs="Arial"/>
          <w:spacing w:val="1"/>
        </w:rPr>
        <w:t xml:space="preserve"> </w:t>
      </w:r>
      <w:r w:rsidRPr="00701FE9">
        <w:rPr>
          <w:rFonts w:ascii="Arial" w:hAnsi="Arial" w:cs="Arial"/>
        </w:rPr>
        <w:t>diversa naturaleza que busquen la equiparación o igualdad de oportunidades a través de un</w:t>
      </w:r>
      <w:r w:rsidRPr="00701FE9">
        <w:rPr>
          <w:rFonts w:ascii="Arial" w:hAnsi="Arial" w:cs="Arial"/>
          <w:spacing w:val="1"/>
        </w:rPr>
        <w:t xml:space="preserve"> </w:t>
      </w:r>
      <w:r w:rsidRPr="00701FE9">
        <w:rPr>
          <w:rFonts w:ascii="Arial" w:hAnsi="Arial" w:cs="Arial"/>
        </w:rPr>
        <w:t>tratamiento diferencial, focalizado, orientado a compensar las desigualdades. De la mano del</w:t>
      </w:r>
      <w:r w:rsidRPr="00701FE9">
        <w:rPr>
          <w:rFonts w:ascii="Arial" w:hAnsi="Arial" w:cs="Arial"/>
          <w:spacing w:val="1"/>
        </w:rPr>
        <w:t xml:space="preserve"> </w:t>
      </w:r>
      <w:r w:rsidRPr="00701FE9">
        <w:rPr>
          <w:rFonts w:ascii="Arial" w:hAnsi="Arial" w:cs="Arial"/>
        </w:rPr>
        <w:t>reconocimiento</w:t>
      </w:r>
      <w:r w:rsidRPr="00701FE9">
        <w:rPr>
          <w:rFonts w:ascii="Arial" w:hAnsi="Arial" w:cs="Arial"/>
          <w:spacing w:val="23"/>
        </w:rPr>
        <w:t xml:space="preserve"> </w:t>
      </w:r>
      <w:r w:rsidRPr="00701FE9">
        <w:rPr>
          <w:rFonts w:ascii="Arial" w:hAnsi="Arial" w:cs="Arial"/>
        </w:rPr>
        <w:t>de</w:t>
      </w:r>
      <w:r w:rsidRPr="00701FE9">
        <w:rPr>
          <w:rFonts w:ascii="Arial" w:hAnsi="Arial" w:cs="Arial"/>
          <w:spacing w:val="23"/>
        </w:rPr>
        <w:t xml:space="preserve"> </w:t>
      </w:r>
      <w:r w:rsidRPr="00701FE9">
        <w:rPr>
          <w:rFonts w:ascii="Arial" w:hAnsi="Arial" w:cs="Arial"/>
        </w:rPr>
        <w:t>la</w:t>
      </w:r>
      <w:r w:rsidRPr="00701FE9">
        <w:rPr>
          <w:rFonts w:ascii="Arial" w:hAnsi="Arial" w:cs="Arial"/>
          <w:spacing w:val="25"/>
        </w:rPr>
        <w:t xml:space="preserve"> </w:t>
      </w:r>
      <w:r w:rsidRPr="00701FE9">
        <w:rPr>
          <w:rFonts w:ascii="Arial" w:hAnsi="Arial" w:cs="Arial"/>
        </w:rPr>
        <w:t>diferencia</w:t>
      </w:r>
      <w:r w:rsidRPr="00701FE9">
        <w:rPr>
          <w:rFonts w:ascii="Arial" w:hAnsi="Arial" w:cs="Arial"/>
          <w:spacing w:val="23"/>
        </w:rPr>
        <w:t xml:space="preserve"> </w:t>
      </w:r>
      <w:r w:rsidRPr="00701FE9">
        <w:rPr>
          <w:rFonts w:ascii="Arial" w:hAnsi="Arial" w:cs="Arial"/>
        </w:rPr>
        <w:t>puede</w:t>
      </w:r>
      <w:r w:rsidRPr="00701FE9">
        <w:rPr>
          <w:rFonts w:ascii="Arial" w:hAnsi="Arial" w:cs="Arial"/>
          <w:spacing w:val="23"/>
        </w:rPr>
        <w:t xml:space="preserve"> </w:t>
      </w:r>
      <w:r w:rsidRPr="00701FE9">
        <w:rPr>
          <w:rFonts w:ascii="Arial" w:hAnsi="Arial" w:cs="Arial"/>
        </w:rPr>
        <w:t>hacerse</w:t>
      </w:r>
      <w:r w:rsidRPr="00701FE9">
        <w:rPr>
          <w:rFonts w:ascii="Arial" w:hAnsi="Arial" w:cs="Arial"/>
          <w:spacing w:val="23"/>
        </w:rPr>
        <w:t xml:space="preserve"> </w:t>
      </w:r>
      <w:r w:rsidRPr="00701FE9">
        <w:rPr>
          <w:rFonts w:ascii="Arial" w:hAnsi="Arial" w:cs="Arial"/>
        </w:rPr>
        <w:t>participes</w:t>
      </w:r>
      <w:r w:rsidRPr="00701FE9">
        <w:rPr>
          <w:rFonts w:ascii="Arial" w:hAnsi="Arial" w:cs="Arial"/>
          <w:spacing w:val="25"/>
        </w:rPr>
        <w:t xml:space="preserve"> </w:t>
      </w:r>
      <w:r w:rsidRPr="00701FE9">
        <w:rPr>
          <w:rFonts w:ascii="Arial" w:hAnsi="Arial" w:cs="Arial"/>
        </w:rPr>
        <w:t>a</w:t>
      </w:r>
      <w:r w:rsidRPr="00701FE9">
        <w:rPr>
          <w:rFonts w:ascii="Arial" w:hAnsi="Arial" w:cs="Arial"/>
          <w:spacing w:val="23"/>
        </w:rPr>
        <w:t xml:space="preserve"> </w:t>
      </w:r>
      <w:r w:rsidRPr="00701FE9">
        <w:rPr>
          <w:rFonts w:ascii="Arial" w:hAnsi="Arial" w:cs="Arial"/>
        </w:rPr>
        <w:t>las</w:t>
      </w:r>
      <w:r w:rsidRPr="00701FE9">
        <w:rPr>
          <w:rFonts w:ascii="Arial" w:hAnsi="Arial" w:cs="Arial"/>
          <w:spacing w:val="24"/>
        </w:rPr>
        <w:t xml:space="preserve"> </w:t>
      </w:r>
      <w:r w:rsidRPr="00701FE9">
        <w:rPr>
          <w:rFonts w:ascii="Arial" w:hAnsi="Arial" w:cs="Arial"/>
        </w:rPr>
        <w:t>personas</w:t>
      </w:r>
      <w:r w:rsidRPr="00701FE9">
        <w:rPr>
          <w:rFonts w:ascii="Arial" w:hAnsi="Arial" w:cs="Arial"/>
          <w:spacing w:val="24"/>
        </w:rPr>
        <w:t xml:space="preserve"> </w:t>
      </w:r>
      <w:r w:rsidRPr="00701FE9">
        <w:rPr>
          <w:rFonts w:ascii="Arial" w:hAnsi="Arial" w:cs="Arial"/>
        </w:rPr>
        <w:t>con</w:t>
      </w:r>
      <w:r w:rsidRPr="00701FE9">
        <w:rPr>
          <w:rFonts w:ascii="Arial" w:hAnsi="Arial" w:cs="Arial"/>
          <w:spacing w:val="25"/>
        </w:rPr>
        <w:t xml:space="preserve"> </w:t>
      </w:r>
      <w:r w:rsidRPr="00701FE9">
        <w:rPr>
          <w:rFonts w:ascii="Arial" w:hAnsi="Arial" w:cs="Arial"/>
        </w:rPr>
        <w:t>discapacidad</w:t>
      </w:r>
      <w:r w:rsidRPr="00701FE9">
        <w:rPr>
          <w:rFonts w:ascii="Arial" w:hAnsi="Arial" w:cs="Arial"/>
          <w:spacing w:val="25"/>
        </w:rPr>
        <w:t xml:space="preserve"> </w:t>
      </w:r>
      <w:r w:rsidRPr="00701FE9">
        <w:rPr>
          <w:rFonts w:ascii="Arial" w:hAnsi="Arial" w:cs="Arial"/>
        </w:rPr>
        <w:t>en</w:t>
      </w:r>
      <w:r w:rsidRPr="00701FE9">
        <w:rPr>
          <w:rFonts w:ascii="Arial" w:hAnsi="Arial" w:cs="Arial"/>
          <w:spacing w:val="23"/>
        </w:rPr>
        <w:t xml:space="preserve"> </w:t>
      </w:r>
      <w:r w:rsidRPr="00701FE9">
        <w:rPr>
          <w:rFonts w:ascii="Arial" w:hAnsi="Arial" w:cs="Arial"/>
        </w:rPr>
        <w:t>la</w:t>
      </w:r>
    </w:p>
    <w:p w14:paraId="6DA40DF1"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49B7BC4E" w14:textId="77777777" w:rsidR="00524414" w:rsidRPr="00701FE9" w:rsidRDefault="00524414">
      <w:pPr>
        <w:pStyle w:val="Textoindependiente"/>
        <w:spacing w:before="5"/>
        <w:rPr>
          <w:rFonts w:ascii="Arial" w:hAnsi="Arial" w:cs="Arial"/>
          <w:sz w:val="18"/>
        </w:rPr>
      </w:pPr>
    </w:p>
    <w:p w14:paraId="28BFC997" w14:textId="77777777" w:rsidR="00524414" w:rsidRPr="00701FE9" w:rsidRDefault="00F65C7B">
      <w:pPr>
        <w:pStyle w:val="Textoindependiente"/>
        <w:spacing w:before="93"/>
        <w:ind w:left="122" w:right="651"/>
        <w:jc w:val="both"/>
        <w:rPr>
          <w:rFonts w:ascii="Arial" w:hAnsi="Arial" w:cs="Arial"/>
        </w:rPr>
      </w:pPr>
      <w:r w:rsidRPr="00701FE9">
        <w:rPr>
          <w:rFonts w:ascii="Arial" w:hAnsi="Arial" w:cs="Arial"/>
        </w:rPr>
        <w:t>construcción de las acciones equiparadoras, a través del diálogo e integración intercultural para la</w:t>
      </w:r>
      <w:r w:rsidRPr="00701FE9">
        <w:rPr>
          <w:rFonts w:ascii="Arial" w:hAnsi="Arial" w:cs="Arial"/>
          <w:spacing w:val="1"/>
        </w:rPr>
        <w:t xml:space="preserve"> </w:t>
      </w:r>
      <w:r w:rsidRPr="00701FE9">
        <w:rPr>
          <w:rFonts w:ascii="Arial" w:hAnsi="Arial" w:cs="Arial"/>
        </w:rPr>
        <w:t>identificación</w:t>
      </w:r>
      <w:r w:rsidRPr="00701FE9">
        <w:rPr>
          <w:rFonts w:ascii="Arial" w:hAnsi="Arial" w:cs="Arial"/>
          <w:spacing w:val="-2"/>
        </w:rPr>
        <w:t xml:space="preserve"> </w:t>
      </w:r>
      <w:r w:rsidRPr="00701FE9">
        <w:rPr>
          <w:rFonts w:ascii="Arial" w:hAnsi="Arial" w:cs="Arial"/>
        </w:rPr>
        <w:t>y los consensos-disensos.</w:t>
      </w:r>
    </w:p>
    <w:p w14:paraId="60A563BF" w14:textId="77777777" w:rsidR="00524414" w:rsidRPr="00701FE9" w:rsidRDefault="00524414">
      <w:pPr>
        <w:pStyle w:val="Textoindependiente"/>
        <w:rPr>
          <w:rFonts w:ascii="Arial" w:hAnsi="Arial" w:cs="Arial"/>
          <w:sz w:val="22"/>
        </w:rPr>
      </w:pPr>
    </w:p>
    <w:p w14:paraId="43F07193" w14:textId="77777777" w:rsidR="00524414" w:rsidRPr="00701FE9" w:rsidRDefault="00F65C7B">
      <w:pPr>
        <w:pStyle w:val="Ttulo2"/>
        <w:numPr>
          <w:ilvl w:val="1"/>
          <w:numId w:val="55"/>
        </w:numPr>
        <w:tabs>
          <w:tab w:val="left" w:pos="974"/>
        </w:tabs>
        <w:spacing w:before="139"/>
        <w:ind w:right="636"/>
        <w:jc w:val="both"/>
      </w:pPr>
      <w:bookmarkStart w:id="12" w:name="_bookmark13"/>
      <w:bookmarkEnd w:id="12"/>
      <w:r w:rsidRPr="00701FE9">
        <w:t>MARCO</w:t>
      </w:r>
      <w:r w:rsidRPr="00701FE9">
        <w:rPr>
          <w:spacing w:val="1"/>
        </w:rPr>
        <w:t xml:space="preserve"> </w:t>
      </w:r>
      <w:r w:rsidRPr="00701FE9">
        <w:t>NORMATIVO</w:t>
      </w:r>
      <w:r w:rsidRPr="00701FE9">
        <w:rPr>
          <w:spacing w:val="1"/>
        </w:rPr>
        <w:t xml:space="preserve"> </w:t>
      </w:r>
      <w:r w:rsidRPr="00701FE9">
        <w:t>Y</w:t>
      </w:r>
      <w:r w:rsidRPr="00701FE9">
        <w:rPr>
          <w:spacing w:val="1"/>
        </w:rPr>
        <w:t xml:space="preserve"> </w:t>
      </w:r>
      <w:r w:rsidRPr="00701FE9">
        <w:t>ANTECEDENTES</w:t>
      </w:r>
      <w:r w:rsidRPr="00701FE9">
        <w:rPr>
          <w:spacing w:val="1"/>
        </w:rPr>
        <w:t xml:space="preserve"> </w:t>
      </w:r>
      <w:r w:rsidRPr="00701FE9">
        <w:t>DISTRITALES</w:t>
      </w:r>
      <w:r w:rsidRPr="00701FE9">
        <w:rPr>
          <w:spacing w:val="1"/>
        </w:rPr>
        <w:t xml:space="preserve"> </w:t>
      </w:r>
      <w:r w:rsidRPr="00701FE9">
        <w:t>SOBRE</w:t>
      </w:r>
      <w:r w:rsidRPr="00701FE9">
        <w:rPr>
          <w:spacing w:val="1"/>
        </w:rPr>
        <w:t xml:space="preserve"> </w:t>
      </w:r>
      <w:r w:rsidRPr="00701FE9">
        <w:t>LA</w:t>
      </w:r>
      <w:r w:rsidRPr="00701FE9">
        <w:rPr>
          <w:spacing w:val="1"/>
        </w:rPr>
        <w:t xml:space="preserve"> </w:t>
      </w:r>
      <w:r w:rsidRPr="00701FE9">
        <w:t>DISCAPACIDAD.</w:t>
      </w:r>
    </w:p>
    <w:p w14:paraId="7A41F069" w14:textId="77777777" w:rsidR="00524414" w:rsidRPr="00701FE9" w:rsidRDefault="00F65C7B">
      <w:pPr>
        <w:pStyle w:val="Textoindependiente"/>
        <w:spacing w:before="118"/>
        <w:ind w:left="122" w:right="640"/>
        <w:jc w:val="both"/>
        <w:rPr>
          <w:rFonts w:ascii="Arial" w:hAnsi="Arial" w:cs="Arial"/>
        </w:rPr>
      </w:pPr>
      <w:r w:rsidRPr="00701FE9">
        <w:rPr>
          <w:rFonts w:ascii="Arial" w:hAnsi="Arial" w:cs="Arial"/>
        </w:rPr>
        <w:t>El</w:t>
      </w:r>
      <w:r w:rsidRPr="00701FE9">
        <w:rPr>
          <w:rFonts w:ascii="Arial" w:hAnsi="Arial" w:cs="Arial"/>
          <w:spacing w:val="-12"/>
        </w:rPr>
        <w:t xml:space="preserve"> </w:t>
      </w:r>
      <w:r w:rsidRPr="00701FE9">
        <w:rPr>
          <w:rFonts w:ascii="Arial" w:hAnsi="Arial" w:cs="Arial"/>
        </w:rPr>
        <w:t>Estado</w:t>
      </w:r>
      <w:r w:rsidRPr="00701FE9">
        <w:rPr>
          <w:rFonts w:ascii="Arial" w:hAnsi="Arial" w:cs="Arial"/>
          <w:spacing w:val="-13"/>
        </w:rPr>
        <w:t xml:space="preserve"> </w:t>
      </w:r>
      <w:r w:rsidRPr="00701FE9">
        <w:rPr>
          <w:rFonts w:ascii="Arial" w:hAnsi="Arial" w:cs="Arial"/>
        </w:rPr>
        <w:t>colombiano</w:t>
      </w:r>
      <w:r w:rsidRPr="00701FE9">
        <w:rPr>
          <w:rFonts w:ascii="Arial" w:hAnsi="Arial" w:cs="Arial"/>
          <w:spacing w:val="-11"/>
        </w:rPr>
        <w:t xml:space="preserve"> </w:t>
      </w:r>
      <w:r w:rsidRPr="00701FE9">
        <w:rPr>
          <w:rFonts w:ascii="Arial" w:hAnsi="Arial" w:cs="Arial"/>
        </w:rPr>
        <w:t>ha</w:t>
      </w:r>
      <w:r w:rsidRPr="00701FE9">
        <w:rPr>
          <w:rFonts w:ascii="Arial" w:hAnsi="Arial" w:cs="Arial"/>
          <w:spacing w:val="-13"/>
        </w:rPr>
        <w:t xml:space="preserve"> </w:t>
      </w:r>
      <w:r w:rsidRPr="00701FE9">
        <w:rPr>
          <w:rFonts w:ascii="Arial" w:hAnsi="Arial" w:cs="Arial"/>
        </w:rPr>
        <w:t>contemplado</w:t>
      </w:r>
      <w:r w:rsidRPr="00701FE9">
        <w:rPr>
          <w:rFonts w:ascii="Arial" w:hAnsi="Arial" w:cs="Arial"/>
          <w:spacing w:val="-14"/>
        </w:rPr>
        <w:t xml:space="preserve"> </w:t>
      </w:r>
      <w:r w:rsidRPr="00701FE9">
        <w:rPr>
          <w:rFonts w:ascii="Arial" w:hAnsi="Arial" w:cs="Arial"/>
        </w:rPr>
        <w:t>distintas</w:t>
      </w:r>
      <w:r w:rsidRPr="00701FE9">
        <w:rPr>
          <w:rFonts w:ascii="Arial" w:hAnsi="Arial" w:cs="Arial"/>
          <w:spacing w:val="-11"/>
        </w:rPr>
        <w:t xml:space="preserve"> </w:t>
      </w:r>
      <w:r w:rsidRPr="00701FE9">
        <w:rPr>
          <w:rFonts w:ascii="Arial" w:hAnsi="Arial" w:cs="Arial"/>
        </w:rPr>
        <w:t>normas</w:t>
      </w:r>
      <w:r w:rsidRPr="00701FE9">
        <w:rPr>
          <w:rFonts w:ascii="Arial" w:hAnsi="Arial" w:cs="Arial"/>
          <w:spacing w:val="-12"/>
        </w:rPr>
        <w:t xml:space="preserve"> </w:t>
      </w:r>
      <w:r w:rsidRPr="00701FE9">
        <w:rPr>
          <w:rFonts w:ascii="Arial" w:hAnsi="Arial" w:cs="Arial"/>
        </w:rPr>
        <w:t>para</w:t>
      </w:r>
      <w:r w:rsidRPr="00701FE9">
        <w:rPr>
          <w:rFonts w:ascii="Arial" w:hAnsi="Arial" w:cs="Arial"/>
          <w:spacing w:val="-14"/>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garantía</w:t>
      </w:r>
      <w:r w:rsidRPr="00701FE9">
        <w:rPr>
          <w:rFonts w:ascii="Arial" w:hAnsi="Arial" w:cs="Arial"/>
          <w:spacing w:val="-14"/>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protección</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4"/>
        </w:rPr>
        <w:t xml:space="preserve"> </w:t>
      </w:r>
      <w:r w:rsidRPr="00701FE9">
        <w:rPr>
          <w:rFonts w:ascii="Arial" w:hAnsi="Arial" w:cs="Arial"/>
        </w:rPr>
        <w:t>los</w:t>
      </w:r>
      <w:r w:rsidRPr="00701FE9">
        <w:rPr>
          <w:rFonts w:ascii="Arial" w:hAnsi="Arial" w:cs="Arial"/>
          <w:spacing w:val="-12"/>
        </w:rPr>
        <w:t xml:space="preserve"> </w:t>
      </w:r>
      <w:r w:rsidRPr="00701FE9">
        <w:rPr>
          <w:rFonts w:ascii="Arial" w:hAnsi="Arial" w:cs="Arial"/>
        </w:rPr>
        <w:t>derechos</w:t>
      </w:r>
      <w:r w:rsidRPr="00701FE9">
        <w:rPr>
          <w:rFonts w:ascii="Arial" w:hAnsi="Arial" w:cs="Arial"/>
          <w:spacing w:val="-5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3"/>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basadas</w:t>
      </w:r>
      <w:r w:rsidRPr="00701FE9">
        <w:rPr>
          <w:rFonts w:ascii="Arial" w:hAnsi="Arial" w:cs="Arial"/>
          <w:spacing w:val="-3"/>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hecho</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que</w:t>
      </w:r>
      <w:r w:rsidRPr="00701FE9">
        <w:rPr>
          <w:rFonts w:ascii="Arial" w:hAnsi="Arial" w:cs="Arial"/>
          <w:spacing w:val="-7"/>
        </w:rPr>
        <w:t xml:space="preserve"> </w:t>
      </w:r>
      <w:r w:rsidRPr="00426B0C">
        <w:rPr>
          <w:rFonts w:ascii="Arial" w:hAnsi="Arial" w:cs="Arial"/>
          <w:i/>
          <w:iCs/>
        </w:rPr>
        <w:t>“todas</w:t>
      </w:r>
      <w:r w:rsidRPr="00426B0C">
        <w:rPr>
          <w:rFonts w:ascii="Arial" w:hAnsi="Arial" w:cs="Arial"/>
          <w:i/>
          <w:iCs/>
          <w:spacing w:val="-3"/>
        </w:rPr>
        <w:t xml:space="preserve"> </w:t>
      </w:r>
      <w:r w:rsidRPr="00426B0C">
        <w:rPr>
          <w:rFonts w:ascii="Arial" w:hAnsi="Arial" w:cs="Arial"/>
          <w:i/>
          <w:iCs/>
        </w:rPr>
        <w:t>las</w:t>
      </w:r>
      <w:r w:rsidRPr="00426B0C">
        <w:rPr>
          <w:rFonts w:ascii="Arial" w:hAnsi="Arial" w:cs="Arial"/>
          <w:i/>
          <w:iCs/>
          <w:spacing w:val="-3"/>
        </w:rPr>
        <w:t xml:space="preserve"> </w:t>
      </w:r>
      <w:r w:rsidRPr="00426B0C">
        <w:rPr>
          <w:rFonts w:ascii="Arial" w:hAnsi="Arial" w:cs="Arial"/>
          <w:i/>
          <w:iCs/>
        </w:rPr>
        <w:t>personas</w:t>
      </w:r>
      <w:r w:rsidRPr="00426B0C">
        <w:rPr>
          <w:rFonts w:ascii="Arial" w:hAnsi="Arial" w:cs="Arial"/>
          <w:i/>
          <w:iCs/>
          <w:spacing w:val="-6"/>
        </w:rPr>
        <w:t xml:space="preserve"> </w:t>
      </w:r>
      <w:r w:rsidRPr="00426B0C">
        <w:rPr>
          <w:rFonts w:ascii="Arial" w:hAnsi="Arial" w:cs="Arial"/>
          <w:i/>
          <w:iCs/>
        </w:rPr>
        <w:t>nacen</w:t>
      </w:r>
      <w:r w:rsidRPr="00426B0C">
        <w:rPr>
          <w:rFonts w:ascii="Arial" w:hAnsi="Arial" w:cs="Arial"/>
          <w:i/>
          <w:iCs/>
          <w:spacing w:val="-3"/>
        </w:rPr>
        <w:t xml:space="preserve"> </w:t>
      </w:r>
      <w:r w:rsidRPr="00426B0C">
        <w:rPr>
          <w:rFonts w:ascii="Arial" w:hAnsi="Arial" w:cs="Arial"/>
          <w:i/>
          <w:iCs/>
        </w:rPr>
        <w:t>libre</w:t>
      </w:r>
      <w:r w:rsidRPr="00426B0C">
        <w:rPr>
          <w:rFonts w:ascii="Arial" w:hAnsi="Arial" w:cs="Arial"/>
          <w:i/>
          <w:iCs/>
          <w:spacing w:val="-54"/>
        </w:rPr>
        <w:t xml:space="preserve"> </w:t>
      </w:r>
      <w:r w:rsidRPr="00426B0C">
        <w:rPr>
          <w:rFonts w:ascii="Arial" w:hAnsi="Arial" w:cs="Arial"/>
          <w:i/>
          <w:iCs/>
        </w:rPr>
        <w:t>e iguales ante la ley”</w:t>
      </w:r>
      <w:r w:rsidRPr="00701FE9">
        <w:rPr>
          <w:rFonts w:ascii="Arial" w:hAnsi="Arial" w:cs="Arial"/>
        </w:rPr>
        <w:t xml:space="preserve"> (Artículo 13, Constitución Política de Colombia). También se fundamentan en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principios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discriminación,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derecho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independiente,</w:t>
      </w:r>
      <w:r w:rsidRPr="00701FE9">
        <w:rPr>
          <w:rFonts w:ascii="Arial" w:hAnsi="Arial" w:cs="Arial"/>
          <w:spacing w:val="-2"/>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integración</w:t>
      </w:r>
      <w:r w:rsidRPr="00701FE9">
        <w:rPr>
          <w:rFonts w:ascii="Arial" w:hAnsi="Arial" w:cs="Arial"/>
          <w:spacing w:val="-1"/>
        </w:rPr>
        <w:t xml:space="preserve"> </w:t>
      </w:r>
      <w:r w:rsidRPr="00701FE9">
        <w:rPr>
          <w:rFonts w:ascii="Arial" w:hAnsi="Arial" w:cs="Arial"/>
        </w:rPr>
        <w:t>total</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seguridad.</w:t>
      </w:r>
    </w:p>
    <w:p w14:paraId="4EB0EE72" w14:textId="77777777" w:rsidR="00524414" w:rsidRPr="00701FE9" w:rsidRDefault="00F65C7B">
      <w:pPr>
        <w:pStyle w:val="Textoindependiente"/>
        <w:spacing w:before="161"/>
        <w:ind w:left="122" w:right="643"/>
        <w:jc w:val="both"/>
        <w:rPr>
          <w:rFonts w:ascii="Arial" w:hAnsi="Arial" w:cs="Arial"/>
        </w:rPr>
      </w:pPr>
      <w:r w:rsidRPr="00701FE9">
        <w:rPr>
          <w:rFonts w:ascii="Arial" w:hAnsi="Arial" w:cs="Arial"/>
        </w:rPr>
        <w:t>El</w:t>
      </w:r>
      <w:r w:rsidRPr="00701FE9">
        <w:rPr>
          <w:rFonts w:ascii="Arial" w:hAnsi="Arial" w:cs="Arial"/>
          <w:spacing w:val="-12"/>
        </w:rPr>
        <w:t xml:space="preserve"> </w:t>
      </w:r>
      <w:r w:rsidRPr="00701FE9">
        <w:rPr>
          <w:rFonts w:ascii="Arial" w:hAnsi="Arial" w:cs="Arial"/>
        </w:rPr>
        <w:t>análisis</w:t>
      </w:r>
      <w:r w:rsidRPr="00701FE9">
        <w:rPr>
          <w:rFonts w:ascii="Arial" w:hAnsi="Arial" w:cs="Arial"/>
          <w:spacing w:val="-9"/>
        </w:rPr>
        <w:t xml:space="preserve"> </w:t>
      </w:r>
      <w:r w:rsidRPr="00701FE9">
        <w:rPr>
          <w:rFonts w:ascii="Arial" w:hAnsi="Arial" w:cs="Arial"/>
        </w:rPr>
        <w:t>del</w:t>
      </w:r>
      <w:r w:rsidRPr="00701FE9">
        <w:rPr>
          <w:rFonts w:ascii="Arial" w:hAnsi="Arial" w:cs="Arial"/>
          <w:spacing w:val="-11"/>
        </w:rPr>
        <w:t xml:space="preserve"> </w:t>
      </w:r>
      <w:r w:rsidRPr="00701FE9">
        <w:rPr>
          <w:rFonts w:ascii="Arial" w:hAnsi="Arial" w:cs="Arial"/>
        </w:rPr>
        <w:t>marco</w:t>
      </w:r>
      <w:r w:rsidRPr="00701FE9">
        <w:rPr>
          <w:rFonts w:ascii="Arial" w:hAnsi="Arial" w:cs="Arial"/>
          <w:spacing w:val="-10"/>
        </w:rPr>
        <w:t xml:space="preserve"> </w:t>
      </w:r>
      <w:r w:rsidRPr="00701FE9">
        <w:rPr>
          <w:rFonts w:ascii="Arial" w:hAnsi="Arial" w:cs="Arial"/>
        </w:rPr>
        <w:t>normativo</w:t>
      </w:r>
      <w:r w:rsidRPr="00701FE9">
        <w:rPr>
          <w:rFonts w:ascii="Arial" w:hAnsi="Arial" w:cs="Arial"/>
          <w:spacing w:val="-13"/>
        </w:rPr>
        <w:t xml:space="preserve"> </w:t>
      </w:r>
      <w:r w:rsidRPr="00701FE9">
        <w:rPr>
          <w:rFonts w:ascii="Arial" w:hAnsi="Arial" w:cs="Arial"/>
        </w:rPr>
        <w:t>vigente</w:t>
      </w:r>
      <w:r w:rsidRPr="00701FE9">
        <w:rPr>
          <w:rFonts w:ascii="Arial" w:hAnsi="Arial" w:cs="Arial"/>
          <w:spacing w:val="-13"/>
        </w:rPr>
        <w:t xml:space="preserve"> </w:t>
      </w:r>
      <w:r w:rsidRPr="00701FE9">
        <w:rPr>
          <w:rFonts w:ascii="Arial" w:hAnsi="Arial" w:cs="Arial"/>
        </w:rPr>
        <w:t>para</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garantía</w:t>
      </w:r>
      <w:r w:rsidRPr="00701FE9">
        <w:rPr>
          <w:rFonts w:ascii="Arial" w:hAnsi="Arial" w:cs="Arial"/>
          <w:spacing w:val="-1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protección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los</w:t>
      </w:r>
      <w:r w:rsidRPr="00701FE9">
        <w:rPr>
          <w:rFonts w:ascii="Arial" w:hAnsi="Arial" w:cs="Arial"/>
          <w:spacing w:val="-11"/>
        </w:rPr>
        <w:t xml:space="preserve"> </w:t>
      </w:r>
      <w:r w:rsidRPr="00701FE9">
        <w:rPr>
          <w:rFonts w:ascii="Arial" w:hAnsi="Arial" w:cs="Arial"/>
        </w:rPr>
        <w:t>derechos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las</w:t>
      </w:r>
      <w:r w:rsidRPr="00701FE9">
        <w:rPr>
          <w:rFonts w:ascii="Arial" w:hAnsi="Arial" w:cs="Arial"/>
          <w:spacing w:val="-10"/>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con discapacidad resulta pertinente para el proceso de reformulación de la Política Pública 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Bogotá</w:t>
      </w:r>
      <w:r w:rsidRPr="00701FE9">
        <w:rPr>
          <w:rFonts w:ascii="Arial" w:hAnsi="Arial" w:cs="Arial"/>
          <w:spacing w:val="-5"/>
        </w:rPr>
        <w:t xml:space="preserve"> </w:t>
      </w:r>
      <w:r w:rsidRPr="00701FE9">
        <w:rPr>
          <w:rFonts w:ascii="Arial" w:hAnsi="Arial" w:cs="Arial"/>
        </w:rPr>
        <w:t>dado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permite</w:t>
      </w:r>
      <w:r w:rsidRPr="00701FE9">
        <w:rPr>
          <w:rFonts w:ascii="Arial" w:hAnsi="Arial" w:cs="Arial"/>
          <w:spacing w:val="-7"/>
        </w:rPr>
        <w:t xml:space="preserve"> </w:t>
      </w:r>
      <w:r w:rsidRPr="00701FE9">
        <w:rPr>
          <w:rFonts w:ascii="Arial" w:hAnsi="Arial" w:cs="Arial"/>
        </w:rPr>
        <w:t>identificar</w:t>
      </w:r>
      <w:r w:rsidRPr="00701FE9">
        <w:rPr>
          <w:rFonts w:ascii="Arial" w:hAnsi="Arial" w:cs="Arial"/>
          <w:spacing w:val="-7"/>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ámbitos</w:t>
      </w:r>
      <w:r w:rsidRPr="00701FE9">
        <w:rPr>
          <w:rFonts w:ascii="Arial" w:hAnsi="Arial" w:cs="Arial"/>
          <w:spacing w:val="-8"/>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intervención</w:t>
      </w:r>
      <w:r w:rsidRPr="00701FE9">
        <w:rPr>
          <w:rFonts w:ascii="Arial" w:hAnsi="Arial" w:cs="Arial"/>
          <w:spacing w:val="-8"/>
        </w:rPr>
        <w:t xml:space="preserve"> </w:t>
      </w:r>
      <w:r w:rsidRPr="00701FE9">
        <w:rPr>
          <w:rFonts w:ascii="Arial" w:hAnsi="Arial" w:cs="Arial"/>
        </w:rPr>
        <w:t>marcados</w:t>
      </w:r>
      <w:r w:rsidRPr="00701FE9">
        <w:rPr>
          <w:rFonts w:ascii="Arial" w:hAnsi="Arial" w:cs="Arial"/>
          <w:spacing w:val="-6"/>
        </w:rPr>
        <w:t xml:space="preserve"> </w:t>
      </w:r>
      <w:r w:rsidRPr="00701FE9">
        <w:rPr>
          <w:rFonts w:ascii="Arial" w:hAnsi="Arial" w:cs="Arial"/>
        </w:rPr>
        <w:t>desde</w:t>
      </w:r>
      <w:r w:rsidRPr="00701FE9">
        <w:rPr>
          <w:rFonts w:ascii="Arial" w:hAnsi="Arial" w:cs="Arial"/>
          <w:spacing w:val="-53"/>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instrumentos</w:t>
      </w:r>
      <w:r w:rsidRPr="00701FE9">
        <w:rPr>
          <w:rFonts w:ascii="Arial" w:hAnsi="Arial" w:cs="Arial"/>
          <w:spacing w:val="-9"/>
        </w:rPr>
        <w:t xml:space="preserve"> </w:t>
      </w:r>
      <w:r w:rsidRPr="00701FE9">
        <w:rPr>
          <w:rFonts w:ascii="Arial" w:hAnsi="Arial" w:cs="Arial"/>
        </w:rPr>
        <w:t>jurídicos</w:t>
      </w:r>
      <w:r w:rsidRPr="00701FE9">
        <w:rPr>
          <w:rFonts w:ascii="Arial" w:hAnsi="Arial" w:cs="Arial"/>
          <w:spacing w:val="-8"/>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derivar</w:t>
      </w:r>
      <w:r w:rsidRPr="00701FE9">
        <w:rPr>
          <w:rFonts w:ascii="Arial" w:hAnsi="Arial" w:cs="Arial"/>
          <w:spacing w:val="-5"/>
        </w:rPr>
        <w:t xml:space="preserve"> </w:t>
      </w:r>
      <w:r w:rsidRPr="00701FE9">
        <w:rPr>
          <w:rFonts w:ascii="Arial" w:hAnsi="Arial" w:cs="Arial"/>
        </w:rPr>
        <w:t>las</w:t>
      </w:r>
      <w:r w:rsidRPr="00701FE9">
        <w:rPr>
          <w:rFonts w:ascii="Arial" w:hAnsi="Arial" w:cs="Arial"/>
          <w:spacing w:val="-9"/>
        </w:rPr>
        <w:t xml:space="preserve"> </w:t>
      </w:r>
      <w:r w:rsidRPr="00701FE9">
        <w:rPr>
          <w:rFonts w:ascii="Arial" w:hAnsi="Arial" w:cs="Arial"/>
        </w:rPr>
        <w:t>líneas</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acción</w:t>
      </w:r>
      <w:r w:rsidRPr="00701FE9">
        <w:rPr>
          <w:rFonts w:ascii="Arial" w:hAnsi="Arial" w:cs="Arial"/>
          <w:spacing w:val="-8"/>
        </w:rPr>
        <w:t xml:space="preserve"> </w:t>
      </w:r>
      <w:r w:rsidRPr="00701FE9">
        <w:rPr>
          <w:rFonts w:ascii="Arial" w:hAnsi="Arial" w:cs="Arial"/>
        </w:rPr>
        <w:t>que</w:t>
      </w:r>
      <w:r w:rsidRPr="00701FE9">
        <w:rPr>
          <w:rFonts w:ascii="Arial" w:hAnsi="Arial" w:cs="Arial"/>
          <w:spacing w:val="-9"/>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han</w:t>
      </w:r>
      <w:r w:rsidRPr="00701FE9">
        <w:rPr>
          <w:rFonts w:ascii="Arial" w:hAnsi="Arial" w:cs="Arial"/>
          <w:spacing w:val="-8"/>
        </w:rPr>
        <w:t xml:space="preserve"> </w:t>
      </w:r>
      <w:r w:rsidRPr="00701FE9">
        <w:rPr>
          <w:rFonts w:ascii="Arial" w:hAnsi="Arial" w:cs="Arial"/>
        </w:rPr>
        <w:t>conformado</w:t>
      </w:r>
      <w:r w:rsidRPr="00701FE9">
        <w:rPr>
          <w:rFonts w:ascii="Arial" w:hAnsi="Arial" w:cs="Arial"/>
          <w:spacing w:val="-9"/>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lo</w:t>
      </w:r>
      <w:r w:rsidRPr="00701FE9">
        <w:rPr>
          <w:rFonts w:ascii="Arial" w:hAnsi="Arial" w:cs="Arial"/>
          <w:spacing w:val="-7"/>
        </w:rPr>
        <w:t xml:space="preserve"> </w:t>
      </w:r>
      <w:r w:rsidRPr="00701FE9">
        <w:rPr>
          <w:rFonts w:ascii="Arial" w:hAnsi="Arial" w:cs="Arial"/>
        </w:rPr>
        <w:t>largo</w:t>
      </w:r>
      <w:r w:rsidRPr="00701FE9">
        <w:rPr>
          <w:rFonts w:ascii="Arial" w:hAnsi="Arial" w:cs="Arial"/>
          <w:spacing w:val="-8"/>
        </w:rPr>
        <w:t xml:space="preserve"> </w:t>
      </w:r>
      <w:r w:rsidRPr="00701FE9">
        <w:rPr>
          <w:rFonts w:ascii="Arial" w:hAnsi="Arial" w:cs="Arial"/>
        </w:rPr>
        <w:t>del</w:t>
      </w:r>
      <w:r w:rsidRPr="00701FE9">
        <w:rPr>
          <w:rFonts w:ascii="Arial" w:hAnsi="Arial" w:cs="Arial"/>
          <w:spacing w:val="-10"/>
        </w:rPr>
        <w:t xml:space="preserve"> </w:t>
      </w:r>
      <w:r w:rsidRPr="00701FE9">
        <w:rPr>
          <w:rFonts w:ascii="Arial" w:hAnsi="Arial" w:cs="Arial"/>
        </w:rPr>
        <w:t>tiempo.</w:t>
      </w:r>
      <w:r w:rsidRPr="00701FE9">
        <w:rPr>
          <w:rFonts w:ascii="Arial" w:hAnsi="Arial" w:cs="Arial"/>
          <w:spacing w:val="-54"/>
        </w:rPr>
        <w:t xml:space="preserve"> </w:t>
      </w:r>
      <w:r w:rsidRPr="00701FE9">
        <w:rPr>
          <w:rFonts w:ascii="Arial" w:hAnsi="Arial" w:cs="Arial"/>
          <w:w w:val="95"/>
        </w:rPr>
        <w:t>A</w:t>
      </w:r>
      <w:r w:rsidRPr="00701FE9">
        <w:rPr>
          <w:rFonts w:ascii="Arial" w:hAnsi="Arial" w:cs="Arial"/>
          <w:spacing w:val="21"/>
          <w:w w:val="95"/>
        </w:rPr>
        <w:t xml:space="preserve"> </w:t>
      </w:r>
      <w:r w:rsidRPr="00701FE9">
        <w:rPr>
          <w:rFonts w:ascii="Arial" w:hAnsi="Arial" w:cs="Arial"/>
          <w:w w:val="95"/>
        </w:rPr>
        <w:t>continuación,</w:t>
      </w:r>
      <w:r w:rsidRPr="00701FE9">
        <w:rPr>
          <w:rFonts w:ascii="Arial" w:hAnsi="Arial" w:cs="Arial"/>
          <w:spacing w:val="24"/>
          <w:w w:val="95"/>
        </w:rPr>
        <w:t xml:space="preserve"> </w:t>
      </w:r>
      <w:r w:rsidRPr="00701FE9">
        <w:rPr>
          <w:rFonts w:ascii="Arial" w:hAnsi="Arial" w:cs="Arial"/>
          <w:w w:val="95"/>
        </w:rPr>
        <w:t>se</w:t>
      </w:r>
      <w:r w:rsidRPr="00701FE9">
        <w:rPr>
          <w:rFonts w:ascii="Arial" w:hAnsi="Arial" w:cs="Arial"/>
          <w:spacing w:val="23"/>
          <w:w w:val="95"/>
        </w:rPr>
        <w:t xml:space="preserve"> </w:t>
      </w:r>
      <w:r w:rsidRPr="00701FE9">
        <w:rPr>
          <w:rFonts w:ascii="Arial" w:hAnsi="Arial" w:cs="Arial"/>
          <w:w w:val="95"/>
        </w:rPr>
        <w:t>presentarán</w:t>
      </w:r>
      <w:r w:rsidRPr="00701FE9">
        <w:rPr>
          <w:rFonts w:ascii="Arial" w:hAnsi="Arial" w:cs="Arial"/>
          <w:spacing w:val="22"/>
          <w:w w:val="95"/>
        </w:rPr>
        <w:t xml:space="preserve"> </w:t>
      </w:r>
      <w:r w:rsidRPr="00701FE9">
        <w:rPr>
          <w:rFonts w:ascii="Arial" w:hAnsi="Arial" w:cs="Arial"/>
          <w:w w:val="95"/>
        </w:rPr>
        <w:t>los</w:t>
      </w:r>
      <w:r w:rsidRPr="00701FE9">
        <w:rPr>
          <w:rFonts w:ascii="Arial" w:hAnsi="Arial" w:cs="Arial"/>
          <w:spacing w:val="29"/>
          <w:w w:val="95"/>
        </w:rPr>
        <w:t xml:space="preserve"> </w:t>
      </w:r>
      <w:r w:rsidRPr="00701FE9">
        <w:rPr>
          <w:rFonts w:ascii="Arial" w:hAnsi="Arial" w:cs="Arial"/>
          <w:w w:val="95"/>
        </w:rPr>
        <w:t>principales</w:t>
      </w:r>
      <w:r w:rsidRPr="00701FE9">
        <w:rPr>
          <w:rFonts w:ascii="Arial" w:hAnsi="Arial" w:cs="Arial"/>
          <w:spacing w:val="26"/>
          <w:w w:val="95"/>
        </w:rPr>
        <w:t xml:space="preserve"> </w:t>
      </w:r>
      <w:r w:rsidRPr="00701FE9">
        <w:rPr>
          <w:rFonts w:ascii="Arial" w:hAnsi="Arial" w:cs="Arial"/>
          <w:w w:val="95"/>
        </w:rPr>
        <w:t>instrumentos</w:t>
      </w:r>
      <w:r w:rsidRPr="00701FE9">
        <w:rPr>
          <w:rFonts w:ascii="Arial" w:hAnsi="Arial" w:cs="Arial"/>
          <w:spacing w:val="25"/>
          <w:w w:val="95"/>
        </w:rPr>
        <w:t xml:space="preserve"> </w:t>
      </w:r>
      <w:r w:rsidRPr="00701FE9">
        <w:rPr>
          <w:rFonts w:ascii="Arial" w:hAnsi="Arial" w:cs="Arial"/>
          <w:w w:val="95"/>
        </w:rPr>
        <w:t>jurídicos</w:t>
      </w:r>
      <w:r w:rsidRPr="00701FE9">
        <w:rPr>
          <w:rFonts w:ascii="Arial" w:hAnsi="Arial" w:cs="Arial"/>
          <w:spacing w:val="25"/>
          <w:w w:val="95"/>
        </w:rPr>
        <w:t xml:space="preserve"> </w:t>
      </w:r>
      <w:r w:rsidRPr="00701FE9">
        <w:rPr>
          <w:rFonts w:ascii="Arial" w:hAnsi="Arial" w:cs="Arial"/>
          <w:w w:val="95"/>
        </w:rPr>
        <w:t>de</w:t>
      </w:r>
      <w:r w:rsidRPr="00701FE9">
        <w:rPr>
          <w:rFonts w:ascii="Arial" w:hAnsi="Arial" w:cs="Arial"/>
          <w:spacing w:val="24"/>
          <w:w w:val="95"/>
        </w:rPr>
        <w:t xml:space="preserve"> </w:t>
      </w:r>
      <w:r w:rsidRPr="00701FE9">
        <w:rPr>
          <w:rFonts w:ascii="Arial" w:hAnsi="Arial" w:cs="Arial"/>
          <w:w w:val="95"/>
        </w:rPr>
        <w:t>orden</w:t>
      </w:r>
      <w:r w:rsidRPr="00701FE9">
        <w:rPr>
          <w:rFonts w:ascii="Arial" w:hAnsi="Arial" w:cs="Arial"/>
          <w:spacing w:val="27"/>
          <w:w w:val="95"/>
        </w:rPr>
        <w:t xml:space="preserve"> </w:t>
      </w:r>
      <w:r w:rsidRPr="00701FE9">
        <w:rPr>
          <w:rFonts w:ascii="Arial" w:hAnsi="Arial" w:cs="Arial"/>
          <w:w w:val="95"/>
        </w:rPr>
        <w:t>internacional,</w:t>
      </w:r>
      <w:r w:rsidRPr="00701FE9">
        <w:rPr>
          <w:rFonts w:ascii="Arial" w:hAnsi="Arial" w:cs="Arial"/>
          <w:spacing w:val="24"/>
          <w:w w:val="95"/>
        </w:rPr>
        <w:t xml:space="preserve"> </w:t>
      </w:r>
      <w:r w:rsidRPr="00701FE9">
        <w:rPr>
          <w:rFonts w:ascii="Arial" w:hAnsi="Arial" w:cs="Arial"/>
          <w:w w:val="95"/>
        </w:rPr>
        <w:t>nacional</w:t>
      </w:r>
      <w:r w:rsidRPr="00701FE9">
        <w:rPr>
          <w:rFonts w:ascii="Arial" w:hAnsi="Arial" w:cs="Arial"/>
          <w:spacing w:val="-51"/>
          <w:w w:val="95"/>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han emanado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favor</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 con</w:t>
      </w:r>
      <w:r w:rsidRPr="00701FE9">
        <w:rPr>
          <w:rFonts w:ascii="Arial" w:hAnsi="Arial" w:cs="Arial"/>
          <w:spacing w:val="-2"/>
        </w:rPr>
        <w:t xml:space="preserve"> </w:t>
      </w:r>
      <w:r w:rsidRPr="00701FE9">
        <w:rPr>
          <w:rFonts w:ascii="Arial" w:hAnsi="Arial" w:cs="Arial"/>
        </w:rPr>
        <w:t>discapacidad.</w:t>
      </w:r>
    </w:p>
    <w:p w14:paraId="6059488F" w14:textId="77777777" w:rsidR="00524414" w:rsidRPr="00701FE9" w:rsidRDefault="00524414">
      <w:pPr>
        <w:pStyle w:val="Textoindependiente"/>
        <w:spacing w:before="11"/>
        <w:rPr>
          <w:rFonts w:ascii="Arial" w:hAnsi="Arial" w:cs="Arial"/>
          <w:sz w:val="29"/>
        </w:rPr>
      </w:pPr>
    </w:p>
    <w:p w14:paraId="5C41910E" w14:textId="77777777" w:rsidR="00524414" w:rsidRPr="00701FE9" w:rsidRDefault="00F65C7B">
      <w:pPr>
        <w:pStyle w:val="Ttulo5"/>
        <w:numPr>
          <w:ilvl w:val="2"/>
          <w:numId w:val="55"/>
        </w:numPr>
        <w:tabs>
          <w:tab w:val="left" w:pos="1681"/>
          <w:tab w:val="left" w:pos="1682"/>
        </w:tabs>
      </w:pPr>
      <w:r w:rsidRPr="00701FE9">
        <w:t>Marco</w:t>
      </w:r>
      <w:r w:rsidRPr="00701FE9">
        <w:rPr>
          <w:spacing w:val="-2"/>
        </w:rPr>
        <w:t xml:space="preserve"> </w:t>
      </w:r>
      <w:r w:rsidRPr="00701FE9">
        <w:t>legal</w:t>
      </w:r>
      <w:r w:rsidRPr="00701FE9">
        <w:rPr>
          <w:spacing w:val="-3"/>
        </w:rPr>
        <w:t xml:space="preserve"> </w:t>
      </w:r>
      <w:r w:rsidRPr="00701FE9">
        <w:t>internacional</w:t>
      </w:r>
    </w:p>
    <w:p w14:paraId="5A66B0A2" w14:textId="77777777" w:rsidR="00524414" w:rsidRPr="00701FE9" w:rsidRDefault="00F65C7B">
      <w:pPr>
        <w:pStyle w:val="Textoindependiente"/>
        <w:spacing w:before="118"/>
        <w:ind w:left="122" w:right="646"/>
        <w:jc w:val="both"/>
        <w:rPr>
          <w:rFonts w:ascii="Arial" w:hAnsi="Arial" w:cs="Arial"/>
        </w:rPr>
      </w:pPr>
      <w:r w:rsidRPr="00701FE9">
        <w:rPr>
          <w:rFonts w:ascii="Arial" w:hAnsi="Arial" w:cs="Arial"/>
        </w:rPr>
        <w:t>El Artículo 93 de la Constitución Política de Colombia establece que los tratados internacionales</w:t>
      </w:r>
      <w:r w:rsidRPr="00701FE9">
        <w:rPr>
          <w:rFonts w:ascii="Arial" w:hAnsi="Arial" w:cs="Arial"/>
          <w:spacing w:val="1"/>
        </w:rPr>
        <w:t xml:space="preserve"> </w:t>
      </w:r>
      <w:r w:rsidRPr="00701FE9">
        <w:rPr>
          <w:rFonts w:ascii="Arial" w:hAnsi="Arial" w:cs="Arial"/>
        </w:rPr>
        <w:t>sobre</w:t>
      </w:r>
      <w:r w:rsidRPr="00701FE9">
        <w:rPr>
          <w:rFonts w:ascii="Arial" w:hAnsi="Arial" w:cs="Arial"/>
          <w:spacing w:val="-6"/>
        </w:rPr>
        <w:t xml:space="preserve"> </w:t>
      </w:r>
      <w:r w:rsidRPr="00701FE9">
        <w:rPr>
          <w:rFonts w:ascii="Arial" w:hAnsi="Arial" w:cs="Arial"/>
        </w:rPr>
        <w:t>derechos</w:t>
      </w:r>
      <w:r w:rsidRPr="00701FE9">
        <w:rPr>
          <w:rFonts w:ascii="Arial" w:hAnsi="Arial" w:cs="Arial"/>
          <w:spacing w:val="-5"/>
        </w:rPr>
        <w:t xml:space="preserve"> </w:t>
      </w:r>
      <w:r w:rsidRPr="00701FE9">
        <w:rPr>
          <w:rFonts w:ascii="Arial" w:hAnsi="Arial" w:cs="Arial"/>
        </w:rPr>
        <w:t>humanos</w:t>
      </w:r>
      <w:r w:rsidRPr="00701FE9">
        <w:rPr>
          <w:rFonts w:ascii="Arial" w:hAnsi="Arial" w:cs="Arial"/>
          <w:spacing w:val="-5"/>
        </w:rPr>
        <w:t xml:space="preserve"> </w:t>
      </w:r>
      <w:r w:rsidRPr="00701FE9">
        <w:rPr>
          <w:rFonts w:ascii="Arial" w:hAnsi="Arial" w:cs="Arial"/>
        </w:rPr>
        <w:t>prevalecen</w:t>
      </w:r>
      <w:r w:rsidRPr="00701FE9">
        <w:rPr>
          <w:rFonts w:ascii="Arial" w:hAnsi="Arial" w:cs="Arial"/>
          <w:spacing w:val="-6"/>
        </w:rPr>
        <w:t xml:space="preserve"> </w:t>
      </w:r>
      <w:r w:rsidRPr="00701FE9">
        <w:rPr>
          <w:rFonts w:ascii="Arial" w:hAnsi="Arial" w:cs="Arial"/>
        </w:rPr>
        <w:t>sobre</w:t>
      </w:r>
      <w:r w:rsidRPr="00701FE9">
        <w:rPr>
          <w:rFonts w:ascii="Arial" w:hAnsi="Arial" w:cs="Arial"/>
          <w:spacing w:val="-5"/>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orden</w:t>
      </w:r>
      <w:r w:rsidRPr="00701FE9">
        <w:rPr>
          <w:rFonts w:ascii="Arial" w:hAnsi="Arial" w:cs="Arial"/>
          <w:spacing w:val="-3"/>
        </w:rPr>
        <w:t xml:space="preserve"> </w:t>
      </w:r>
      <w:r w:rsidRPr="00701FE9">
        <w:rPr>
          <w:rFonts w:ascii="Arial" w:hAnsi="Arial" w:cs="Arial"/>
        </w:rPr>
        <w:t>interno</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normas</w:t>
      </w:r>
      <w:r w:rsidRPr="00701FE9">
        <w:rPr>
          <w:rFonts w:ascii="Arial" w:hAnsi="Arial" w:cs="Arial"/>
          <w:spacing w:val="-5"/>
        </w:rPr>
        <w:t xml:space="preserve"> </w:t>
      </w:r>
      <w:r w:rsidRPr="00701FE9">
        <w:rPr>
          <w:rFonts w:ascii="Arial" w:hAnsi="Arial" w:cs="Arial"/>
        </w:rPr>
        <w:t>nacionales,</w:t>
      </w:r>
      <w:r w:rsidRPr="00701FE9">
        <w:rPr>
          <w:rFonts w:ascii="Arial" w:hAnsi="Arial" w:cs="Arial"/>
          <w:spacing w:val="-5"/>
        </w:rPr>
        <w:t xml:space="preserve"> </w:t>
      </w:r>
      <w:r w:rsidRPr="00701FE9">
        <w:rPr>
          <w:rFonts w:ascii="Arial" w:hAnsi="Arial" w:cs="Arial"/>
        </w:rPr>
        <w:t>incluyendo</w:t>
      </w:r>
      <w:r w:rsidRPr="00701FE9">
        <w:rPr>
          <w:rFonts w:ascii="Arial" w:hAnsi="Arial" w:cs="Arial"/>
          <w:spacing w:val="-6"/>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preceptos</w:t>
      </w:r>
      <w:r w:rsidRPr="00701FE9">
        <w:rPr>
          <w:rFonts w:ascii="Arial" w:hAnsi="Arial" w:cs="Arial"/>
          <w:spacing w:val="-1"/>
        </w:rPr>
        <w:t xml:space="preserve"> </w:t>
      </w:r>
      <w:r w:rsidRPr="00701FE9">
        <w:rPr>
          <w:rFonts w:ascii="Arial" w:hAnsi="Arial" w:cs="Arial"/>
        </w:rPr>
        <w:t>constitucionales, que deberán</w:t>
      </w:r>
      <w:r w:rsidRPr="00701FE9">
        <w:rPr>
          <w:rFonts w:ascii="Arial" w:hAnsi="Arial" w:cs="Arial"/>
          <w:spacing w:val="-1"/>
        </w:rPr>
        <w:t xml:space="preserve"> </w:t>
      </w:r>
      <w:r w:rsidRPr="00701FE9">
        <w:rPr>
          <w:rFonts w:ascii="Arial" w:hAnsi="Arial" w:cs="Arial"/>
        </w:rPr>
        <w:t>ser</w:t>
      </w:r>
      <w:r w:rsidRPr="00701FE9">
        <w:rPr>
          <w:rFonts w:ascii="Arial" w:hAnsi="Arial" w:cs="Arial"/>
          <w:spacing w:val="1"/>
        </w:rPr>
        <w:t xml:space="preserve"> </w:t>
      </w:r>
      <w:r w:rsidRPr="00701FE9">
        <w:rPr>
          <w:rFonts w:ascii="Arial" w:hAnsi="Arial" w:cs="Arial"/>
        </w:rPr>
        <w:t>interpretadas</w:t>
      </w:r>
      <w:r w:rsidRPr="00701FE9">
        <w:rPr>
          <w:rFonts w:ascii="Arial" w:hAnsi="Arial" w:cs="Arial"/>
          <w:spacing w:val="-1"/>
        </w:rPr>
        <w:t xml:space="preserve"> </w:t>
      </w:r>
      <w:r w:rsidRPr="00701FE9">
        <w:rPr>
          <w:rFonts w:ascii="Arial" w:hAnsi="Arial" w:cs="Arial"/>
        </w:rPr>
        <w:t>a la</w:t>
      </w:r>
      <w:r w:rsidRPr="00701FE9">
        <w:rPr>
          <w:rFonts w:ascii="Arial" w:hAnsi="Arial" w:cs="Arial"/>
          <w:spacing w:val="1"/>
        </w:rPr>
        <w:t xml:space="preserve"> </w:t>
      </w:r>
      <w:r w:rsidRPr="00701FE9">
        <w:rPr>
          <w:rFonts w:ascii="Arial" w:hAnsi="Arial" w:cs="Arial"/>
        </w:rPr>
        <w:t>luz</w:t>
      </w:r>
      <w:r w:rsidRPr="00701FE9">
        <w:rPr>
          <w:rFonts w:ascii="Arial" w:hAnsi="Arial" w:cs="Arial"/>
          <w:spacing w:val="-1"/>
        </w:rPr>
        <w:t xml:space="preserve"> </w:t>
      </w:r>
      <w:r w:rsidRPr="00701FE9">
        <w:rPr>
          <w:rFonts w:ascii="Arial" w:hAnsi="Arial" w:cs="Arial"/>
        </w:rPr>
        <w:t>de estos tratados.</w:t>
      </w:r>
    </w:p>
    <w:p w14:paraId="30931BEE" w14:textId="77777777" w:rsidR="00524414" w:rsidRPr="00701FE9" w:rsidRDefault="00F65C7B">
      <w:pPr>
        <w:pStyle w:val="Textoindependiente"/>
        <w:spacing w:before="2"/>
        <w:ind w:left="122" w:right="648"/>
        <w:jc w:val="both"/>
        <w:rPr>
          <w:rFonts w:ascii="Arial" w:hAnsi="Arial" w:cs="Arial"/>
        </w:rPr>
      </w:pPr>
      <w:r w:rsidRPr="00701FE9">
        <w:rPr>
          <w:rFonts w:ascii="Arial" w:hAnsi="Arial" w:cs="Arial"/>
        </w:rPr>
        <w:t>Los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
        </w:rPr>
        <w:t xml:space="preserve"> </w:t>
      </w:r>
      <w:r w:rsidRPr="00701FE9">
        <w:rPr>
          <w:rFonts w:ascii="Arial" w:hAnsi="Arial" w:cs="Arial"/>
        </w:rPr>
        <w:t>ámbitos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intervención</w:t>
      </w:r>
      <w:r w:rsidRPr="00701FE9">
        <w:rPr>
          <w:rFonts w:ascii="Arial" w:hAnsi="Arial" w:cs="Arial"/>
          <w:spacing w:val="1"/>
        </w:rPr>
        <w:t xml:space="preserve"> </w:t>
      </w:r>
      <w:r w:rsidRPr="00701FE9">
        <w:rPr>
          <w:rFonts w:ascii="Arial" w:hAnsi="Arial" w:cs="Arial"/>
        </w:rPr>
        <w:t>encontrados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partir</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análisis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normatividad</w:t>
      </w:r>
      <w:r w:rsidRPr="00701FE9">
        <w:rPr>
          <w:rFonts w:ascii="Arial" w:hAnsi="Arial" w:cs="Arial"/>
          <w:spacing w:val="1"/>
        </w:rPr>
        <w:t xml:space="preserve"> </w:t>
      </w:r>
      <w:r w:rsidRPr="00701FE9">
        <w:rPr>
          <w:rFonts w:ascii="Arial" w:hAnsi="Arial" w:cs="Arial"/>
        </w:rPr>
        <w:t>internacional</w:t>
      </w:r>
      <w:r w:rsidRPr="00701FE9">
        <w:rPr>
          <w:rFonts w:ascii="Arial" w:hAnsi="Arial" w:cs="Arial"/>
          <w:spacing w:val="-3"/>
        </w:rPr>
        <w:t xml:space="preserve"> </w:t>
      </w:r>
      <w:r w:rsidRPr="00701FE9">
        <w:rPr>
          <w:rFonts w:ascii="Arial" w:hAnsi="Arial" w:cs="Arial"/>
        </w:rPr>
        <w:t>son:</w:t>
      </w:r>
    </w:p>
    <w:p w14:paraId="16A35494" w14:textId="77777777" w:rsidR="00524414" w:rsidRPr="00701FE9" w:rsidRDefault="00524414">
      <w:pPr>
        <w:pStyle w:val="Textoindependiente"/>
        <w:spacing w:before="10"/>
        <w:rPr>
          <w:rFonts w:ascii="Arial" w:hAnsi="Arial" w:cs="Arial"/>
          <w:sz w:val="19"/>
        </w:rPr>
      </w:pPr>
    </w:p>
    <w:p w14:paraId="12F06073" w14:textId="77777777" w:rsidR="00524414" w:rsidRPr="00701FE9" w:rsidRDefault="00F65C7B">
      <w:pPr>
        <w:pStyle w:val="Prrafodelista"/>
        <w:numPr>
          <w:ilvl w:val="0"/>
          <w:numId w:val="40"/>
        </w:numPr>
        <w:tabs>
          <w:tab w:val="left" w:pos="974"/>
        </w:tabs>
        <w:ind w:hanging="493"/>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2"/>
          <w:sz w:val="20"/>
        </w:rPr>
        <w:t xml:space="preserve"> </w:t>
      </w:r>
      <w:r w:rsidRPr="00701FE9">
        <w:rPr>
          <w:rFonts w:ascii="Arial" w:hAnsi="Arial" w:cs="Arial"/>
          <w:sz w:val="20"/>
        </w:rPr>
        <w:t>humanos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las</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p>
    <w:p w14:paraId="2AB0D579" w14:textId="77777777" w:rsidR="00524414" w:rsidRPr="00701FE9" w:rsidRDefault="00F65C7B">
      <w:pPr>
        <w:pStyle w:val="Prrafodelista"/>
        <w:numPr>
          <w:ilvl w:val="0"/>
          <w:numId w:val="40"/>
        </w:numPr>
        <w:tabs>
          <w:tab w:val="left" w:pos="974"/>
        </w:tabs>
        <w:spacing w:before="1"/>
        <w:ind w:right="642"/>
        <w:rPr>
          <w:rFonts w:ascii="Arial" w:hAnsi="Arial" w:cs="Arial"/>
          <w:sz w:val="20"/>
        </w:rPr>
      </w:pPr>
      <w:r w:rsidRPr="00701FE9">
        <w:rPr>
          <w:rFonts w:ascii="Arial" w:hAnsi="Arial" w:cs="Arial"/>
          <w:sz w:val="20"/>
        </w:rPr>
        <w:t>Identificación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Rehabilitación,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autonomía</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empleo</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fundamentales.</w:t>
      </w:r>
    </w:p>
    <w:p w14:paraId="5CFA578D" w14:textId="77777777" w:rsidR="00524414" w:rsidRPr="00701FE9" w:rsidRDefault="00F65C7B">
      <w:pPr>
        <w:pStyle w:val="Prrafodelista"/>
        <w:numPr>
          <w:ilvl w:val="0"/>
          <w:numId w:val="40"/>
        </w:numPr>
        <w:tabs>
          <w:tab w:val="left" w:pos="974"/>
        </w:tabs>
        <w:ind w:right="643"/>
        <w:rPr>
          <w:rFonts w:ascii="Arial" w:hAnsi="Arial" w:cs="Arial"/>
          <w:sz w:val="20"/>
        </w:rPr>
      </w:pPr>
      <w:r w:rsidRPr="00701FE9">
        <w:rPr>
          <w:rFonts w:ascii="Arial" w:hAnsi="Arial" w:cs="Arial"/>
          <w:sz w:val="20"/>
        </w:rPr>
        <w:t>Posicionamiento de las personas con discapacidad como grupo especial de protección</w:t>
      </w:r>
      <w:r w:rsidRPr="00701FE9">
        <w:rPr>
          <w:rFonts w:ascii="Arial" w:hAnsi="Arial" w:cs="Arial"/>
          <w:spacing w:val="1"/>
          <w:sz w:val="20"/>
        </w:rPr>
        <w:t xml:space="preserve"> </w:t>
      </w:r>
      <w:r w:rsidRPr="00701FE9">
        <w:rPr>
          <w:rFonts w:ascii="Arial" w:hAnsi="Arial" w:cs="Arial"/>
          <w:sz w:val="20"/>
        </w:rPr>
        <w:t>(Protección contra la explotación; determinación de procedimientos jurídicos adecuados;</w:t>
      </w:r>
      <w:r w:rsidRPr="00701FE9">
        <w:rPr>
          <w:rFonts w:ascii="Arial" w:hAnsi="Arial" w:cs="Arial"/>
          <w:spacing w:val="1"/>
          <w:sz w:val="20"/>
        </w:rPr>
        <w:t xml:space="preserve"> </w:t>
      </w:r>
      <w:r w:rsidRPr="00701FE9">
        <w:rPr>
          <w:rFonts w:ascii="Arial" w:hAnsi="Arial" w:cs="Arial"/>
          <w:w w:val="95"/>
          <w:sz w:val="20"/>
        </w:rPr>
        <w:t>reconocimiento de necesidades particulares; formulación de políticas integrales de carácter</w:t>
      </w:r>
      <w:r w:rsidRPr="00701FE9">
        <w:rPr>
          <w:rFonts w:ascii="Arial" w:hAnsi="Arial" w:cs="Arial"/>
          <w:spacing w:val="1"/>
          <w:w w:val="95"/>
          <w:sz w:val="20"/>
        </w:rPr>
        <w:t xml:space="preserve"> </w:t>
      </w:r>
      <w:r w:rsidRPr="00701FE9">
        <w:rPr>
          <w:rFonts w:ascii="Arial" w:hAnsi="Arial" w:cs="Arial"/>
          <w:sz w:val="20"/>
        </w:rPr>
        <w:t>social,</w:t>
      </w:r>
      <w:r w:rsidRPr="00701FE9">
        <w:rPr>
          <w:rFonts w:ascii="Arial" w:hAnsi="Arial" w:cs="Arial"/>
          <w:spacing w:val="-8"/>
          <w:sz w:val="20"/>
        </w:rPr>
        <w:t xml:space="preserve"> </w:t>
      </w:r>
      <w:r w:rsidRPr="00701FE9">
        <w:rPr>
          <w:rFonts w:ascii="Arial" w:hAnsi="Arial" w:cs="Arial"/>
          <w:sz w:val="20"/>
        </w:rPr>
        <w:t>educativo</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laboral;</w:t>
      </w:r>
      <w:r w:rsidRPr="00701FE9">
        <w:rPr>
          <w:rFonts w:ascii="Arial" w:hAnsi="Arial" w:cs="Arial"/>
          <w:spacing w:val="-8"/>
          <w:sz w:val="20"/>
        </w:rPr>
        <w:t xml:space="preserve"> </w:t>
      </w:r>
      <w:r w:rsidRPr="00701FE9">
        <w:rPr>
          <w:rFonts w:ascii="Arial" w:hAnsi="Arial" w:cs="Arial"/>
          <w:sz w:val="20"/>
        </w:rPr>
        <w:t>lucha</w:t>
      </w:r>
      <w:r w:rsidRPr="00701FE9">
        <w:rPr>
          <w:rFonts w:ascii="Arial" w:hAnsi="Arial" w:cs="Arial"/>
          <w:spacing w:val="-11"/>
          <w:sz w:val="20"/>
        </w:rPr>
        <w:t xml:space="preserve"> </w:t>
      </w:r>
      <w:r w:rsidRPr="00701FE9">
        <w:rPr>
          <w:rFonts w:ascii="Arial" w:hAnsi="Arial" w:cs="Arial"/>
          <w:sz w:val="20"/>
        </w:rPr>
        <w:t>contra</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7"/>
          <w:sz w:val="20"/>
        </w:rPr>
        <w:t xml:space="preserve"> </w:t>
      </w:r>
      <w:r w:rsidRPr="00701FE9">
        <w:rPr>
          <w:rFonts w:ascii="Arial" w:hAnsi="Arial" w:cs="Arial"/>
          <w:sz w:val="20"/>
        </w:rPr>
        <w:t>discriminación</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fortalecimiento</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integración</w:t>
      </w:r>
      <w:r w:rsidRPr="00701FE9">
        <w:rPr>
          <w:rFonts w:ascii="Arial" w:hAnsi="Arial" w:cs="Arial"/>
          <w:spacing w:val="-53"/>
          <w:sz w:val="20"/>
        </w:rPr>
        <w:t xml:space="preserve"> </w:t>
      </w:r>
      <w:r w:rsidRPr="00701FE9">
        <w:rPr>
          <w:rFonts w:ascii="Arial" w:hAnsi="Arial" w:cs="Arial"/>
          <w:sz w:val="20"/>
        </w:rPr>
        <w:t>social).</w:t>
      </w:r>
    </w:p>
    <w:p w14:paraId="0AFD98D6" w14:textId="77777777" w:rsidR="00524414" w:rsidRPr="00701FE9" w:rsidRDefault="00524414">
      <w:pPr>
        <w:pStyle w:val="Textoindependiente"/>
        <w:rPr>
          <w:rFonts w:ascii="Arial" w:hAnsi="Arial" w:cs="Arial"/>
        </w:rPr>
      </w:pPr>
    </w:p>
    <w:p w14:paraId="3DDD10B3"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A</w:t>
      </w:r>
      <w:r w:rsidRPr="00701FE9">
        <w:rPr>
          <w:rFonts w:ascii="Arial" w:hAnsi="Arial" w:cs="Arial"/>
          <w:spacing w:val="1"/>
        </w:rPr>
        <w:t xml:space="preserve"> </w:t>
      </w:r>
      <w:r w:rsidRPr="00701FE9">
        <w:rPr>
          <w:rFonts w:ascii="Arial" w:hAnsi="Arial" w:cs="Arial"/>
        </w:rPr>
        <w:t>continuación,</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presentarán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
        </w:rPr>
        <w:t xml:space="preserve"> </w:t>
      </w:r>
      <w:r w:rsidRPr="00701FE9">
        <w:rPr>
          <w:rFonts w:ascii="Arial" w:hAnsi="Arial" w:cs="Arial"/>
        </w:rPr>
        <w:t>instrumentos</w:t>
      </w:r>
      <w:r w:rsidRPr="00701FE9">
        <w:rPr>
          <w:rFonts w:ascii="Arial" w:hAnsi="Arial" w:cs="Arial"/>
          <w:spacing w:val="1"/>
        </w:rPr>
        <w:t xml:space="preserve"> </w:t>
      </w:r>
      <w:r w:rsidRPr="00701FE9">
        <w:rPr>
          <w:rFonts w:ascii="Arial" w:hAnsi="Arial" w:cs="Arial"/>
        </w:rPr>
        <w:t>jurídicos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orden</w:t>
      </w:r>
      <w:r w:rsidRPr="00701FE9">
        <w:rPr>
          <w:rFonts w:ascii="Arial" w:hAnsi="Arial" w:cs="Arial"/>
          <w:spacing w:val="1"/>
        </w:rPr>
        <w:t xml:space="preserve"> </w:t>
      </w:r>
      <w:r w:rsidRPr="00701FE9">
        <w:rPr>
          <w:rFonts w:ascii="Arial" w:hAnsi="Arial" w:cs="Arial"/>
        </w:rPr>
        <w:t>internacional</w:t>
      </w:r>
      <w:r w:rsidRPr="00701FE9">
        <w:rPr>
          <w:rFonts w:ascii="Arial" w:hAnsi="Arial" w:cs="Arial"/>
          <w:spacing w:val="1"/>
        </w:rPr>
        <w:t xml:space="preserve"> </w:t>
      </w:r>
      <w:r w:rsidRPr="00701FE9">
        <w:rPr>
          <w:rFonts w:ascii="Arial" w:hAnsi="Arial" w:cs="Arial"/>
        </w:rPr>
        <w:t>resaltando la</w:t>
      </w:r>
      <w:r w:rsidRPr="00701FE9">
        <w:rPr>
          <w:rFonts w:ascii="Arial" w:hAnsi="Arial" w:cs="Arial"/>
          <w:spacing w:val="-2"/>
        </w:rPr>
        <w:t xml:space="preserve"> </w:t>
      </w:r>
      <w:r w:rsidRPr="00701FE9">
        <w:rPr>
          <w:rFonts w:ascii="Arial" w:hAnsi="Arial" w:cs="Arial"/>
        </w:rPr>
        <w:t>relación</w:t>
      </w:r>
      <w:r w:rsidRPr="00701FE9">
        <w:rPr>
          <w:rFonts w:ascii="Arial" w:hAnsi="Arial" w:cs="Arial"/>
          <w:spacing w:val="1"/>
        </w:rPr>
        <w:t xml:space="preserve"> </w:t>
      </w:r>
      <w:r w:rsidRPr="00701FE9">
        <w:rPr>
          <w:rFonts w:ascii="Arial" w:hAnsi="Arial" w:cs="Arial"/>
        </w:rPr>
        <w:t>existente entre</w:t>
      </w:r>
      <w:r w:rsidRPr="00701FE9">
        <w:rPr>
          <w:rFonts w:ascii="Arial" w:hAnsi="Arial" w:cs="Arial"/>
          <w:spacing w:val="-2"/>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contenido</w:t>
      </w:r>
      <w:r w:rsidRPr="00701FE9">
        <w:rPr>
          <w:rFonts w:ascii="Arial" w:hAnsi="Arial" w:cs="Arial"/>
          <w:spacing w:val="-2"/>
        </w:rPr>
        <w:t xml:space="preserve"> </w:t>
      </w:r>
      <w:r w:rsidRPr="00701FE9">
        <w:rPr>
          <w:rFonts w:ascii="Arial" w:hAnsi="Arial" w:cs="Arial"/>
        </w:rPr>
        <w:t>y el</w:t>
      </w:r>
      <w:r w:rsidRPr="00701FE9">
        <w:rPr>
          <w:rFonts w:ascii="Arial" w:hAnsi="Arial" w:cs="Arial"/>
          <w:spacing w:val="-3"/>
        </w:rPr>
        <w:t xml:space="preserve"> </w:t>
      </w:r>
      <w:r w:rsidRPr="00701FE9">
        <w:rPr>
          <w:rFonts w:ascii="Arial" w:hAnsi="Arial" w:cs="Arial"/>
        </w:rPr>
        <w:t>abordaje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discapacidad:</w:t>
      </w:r>
    </w:p>
    <w:p w14:paraId="64D67D64" w14:textId="77777777" w:rsidR="00524414" w:rsidRPr="00701FE9" w:rsidRDefault="00524414">
      <w:pPr>
        <w:pStyle w:val="Textoindependiente"/>
        <w:spacing w:before="10"/>
        <w:rPr>
          <w:rFonts w:ascii="Arial" w:hAnsi="Arial" w:cs="Arial"/>
          <w:sz w:val="19"/>
        </w:rPr>
      </w:pPr>
    </w:p>
    <w:p w14:paraId="1395416B" w14:textId="77777777" w:rsidR="00524414" w:rsidRPr="00701FE9" w:rsidRDefault="00F65C7B">
      <w:pPr>
        <w:pStyle w:val="Ttulo5"/>
        <w:spacing w:before="1"/>
        <w:ind w:left="2589"/>
      </w:pPr>
      <w:bookmarkStart w:id="13" w:name="_bookmark14"/>
      <w:bookmarkEnd w:id="13"/>
      <w:r w:rsidRPr="00701FE9">
        <w:t>Tabla</w:t>
      </w:r>
      <w:r w:rsidRPr="00701FE9">
        <w:rPr>
          <w:spacing w:val="-3"/>
        </w:rPr>
        <w:t xml:space="preserve"> </w:t>
      </w:r>
      <w:r w:rsidRPr="00701FE9">
        <w:t>5</w:t>
      </w:r>
      <w:r w:rsidRPr="00701FE9">
        <w:rPr>
          <w:spacing w:val="-1"/>
        </w:rPr>
        <w:t xml:space="preserve"> </w:t>
      </w:r>
      <w:r w:rsidRPr="00701FE9">
        <w:t>Marco</w:t>
      </w:r>
      <w:r w:rsidRPr="00701FE9">
        <w:rPr>
          <w:spacing w:val="-3"/>
        </w:rPr>
        <w:t xml:space="preserve"> </w:t>
      </w:r>
      <w:r w:rsidRPr="00701FE9">
        <w:t>legal</w:t>
      </w:r>
      <w:r w:rsidRPr="00701FE9">
        <w:rPr>
          <w:spacing w:val="-2"/>
        </w:rPr>
        <w:t xml:space="preserve"> </w:t>
      </w:r>
      <w:r w:rsidRPr="00701FE9">
        <w:t>internacional</w:t>
      </w:r>
      <w:r w:rsidRPr="00701FE9">
        <w:rPr>
          <w:spacing w:val="-1"/>
        </w:rPr>
        <w:t xml:space="preserve"> </w:t>
      </w:r>
      <w:r w:rsidRPr="00701FE9">
        <w:t>vigente</w:t>
      </w:r>
    </w:p>
    <w:p w14:paraId="5FFB6269" w14:textId="77777777" w:rsidR="00524414" w:rsidRPr="00701FE9" w:rsidRDefault="00524414">
      <w:pPr>
        <w:pStyle w:val="Textoindependiente"/>
        <w:spacing w:before="6"/>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1358"/>
        <w:gridCol w:w="787"/>
        <w:gridCol w:w="4297"/>
      </w:tblGrid>
      <w:tr w:rsidR="00524414" w:rsidRPr="00701FE9" w14:paraId="5A7EA814" w14:textId="77777777">
        <w:trPr>
          <w:trHeight w:val="205"/>
        </w:trPr>
        <w:tc>
          <w:tcPr>
            <w:tcW w:w="2386" w:type="dxa"/>
            <w:shd w:val="clear" w:color="auto" w:fill="D9D9D9"/>
          </w:tcPr>
          <w:p w14:paraId="49FB4D5B" w14:textId="77777777" w:rsidR="00524414" w:rsidRPr="00701FE9" w:rsidRDefault="00F65C7B">
            <w:pPr>
              <w:pStyle w:val="TableParagraph"/>
              <w:spacing w:line="186" w:lineRule="exact"/>
              <w:ind w:left="671"/>
              <w:rPr>
                <w:rFonts w:ascii="Arial" w:hAnsi="Arial" w:cs="Arial"/>
                <w:b/>
                <w:sz w:val="18"/>
              </w:rPr>
            </w:pPr>
            <w:r w:rsidRPr="00701FE9">
              <w:rPr>
                <w:rFonts w:ascii="Arial" w:hAnsi="Arial" w:cs="Arial"/>
                <w:b/>
                <w:sz w:val="18"/>
              </w:rPr>
              <w:t>Instrumento</w:t>
            </w:r>
          </w:p>
        </w:tc>
        <w:tc>
          <w:tcPr>
            <w:tcW w:w="1358" w:type="dxa"/>
            <w:shd w:val="clear" w:color="auto" w:fill="D9D9D9"/>
          </w:tcPr>
          <w:p w14:paraId="48D37586" w14:textId="77777777" w:rsidR="00524414" w:rsidRPr="00701FE9" w:rsidRDefault="00F65C7B">
            <w:pPr>
              <w:pStyle w:val="TableParagraph"/>
              <w:spacing w:line="186" w:lineRule="exact"/>
              <w:ind w:left="87" w:right="79"/>
              <w:jc w:val="center"/>
              <w:rPr>
                <w:rFonts w:ascii="Arial" w:hAnsi="Arial" w:cs="Arial"/>
                <w:b/>
                <w:sz w:val="18"/>
              </w:rPr>
            </w:pPr>
            <w:r w:rsidRPr="00701FE9">
              <w:rPr>
                <w:rFonts w:ascii="Arial" w:hAnsi="Arial" w:cs="Arial"/>
                <w:b/>
                <w:sz w:val="18"/>
              </w:rPr>
              <w:t>Organización</w:t>
            </w:r>
          </w:p>
        </w:tc>
        <w:tc>
          <w:tcPr>
            <w:tcW w:w="787" w:type="dxa"/>
            <w:shd w:val="clear" w:color="auto" w:fill="D9D9D9"/>
          </w:tcPr>
          <w:p w14:paraId="73506ADF" w14:textId="77777777" w:rsidR="00524414" w:rsidRPr="00701FE9" w:rsidRDefault="00F65C7B">
            <w:pPr>
              <w:pStyle w:val="TableParagraph"/>
              <w:spacing w:line="186" w:lineRule="exact"/>
              <w:ind w:left="170" w:right="165"/>
              <w:jc w:val="center"/>
              <w:rPr>
                <w:rFonts w:ascii="Arial" w:hAnsi="Arial" w:cs="Arial"/>
                <w:b/>
                <w:sz w:val="18"/>
              </w:rPr>
            </w:pPr>
            <w:r w:rsidRPr="00701FE9">
              <w:rPr>
                <w:rFonts w:ascii="Arial" w:hAnsi="Arial" w:cs="Arial"/>
                <w:b/>
                <w:sz w:val="18"/>
              </w:rPr>
              <w:t>Año</w:t>
            </w:r>
          </w:p>
        </w:tc>
        <w:tc>
          <w:tcPr>
            <w:tcW w:w="4297" w:type="dxa"/>
            <w:shd w:val="clear" w:color="auto" w:fill="D9D9D9"/>
          </w:tcPr>
          <w:p w14:paraId="6F20DB01" w14:textId="77777777" w:rsidR="00524414" w:rsidRPr="00701FE9" w:rsidRDefault="00F65C7B">
            <w:pPr>
              <w:pStyle w:val="TableParagraph"/>
              <w:spacing w:line="186" w:lineRule="exact"/>
              <w:ind w:left="944"/>
              <w:rPr>
                <w:rFonts w:ascii="Arial" w:hAnsi="Arial" w:cs="Arial"/>
                <w:b/>
                <w:sz w:val="18"/>
              </w:rPr>
            </w:pPr>
            <w:r w:rsidRPr="00701FE9">
              <w:rPr>
                <w:rFonts w:ascii="Arial" w:hAnsi="Arial" w:cs="Arial"/>
                <w:b/>
                <w:sz w:val="18"/>
              </w:rPr>
              <w:t>Ley</w:t>
            </w:r>
            <w:r w:rsidRPr="00701FE9">
              <w:rPr>
                <w:rFonts w:ascii="Arial" w:hAnsi="Arial" w:cs="Arial"/>
                <w:b/>
                <w:spacing w:val="-2"/>
                <w:sz w:val="18"/>
              </w:rPr>
              <w:t xml:space="preserve"> </w:t>
            </w:r>
            <w:r w:rsidRPr="00701FE9">
              <w:rPr>
                <w:rFonts w:ascii="Arial" w:hAnsi="Arial" w:cs="Arial"/>
                <w:b/>
                <w:sz w:val="18"/>
              </w:rPr>
              <w:t>aprobatoria</w:t>
            </w:r>
            <w:r w:rsidRPr="00701FE9">
              <w:rPr>
                <w:rFonts w:ascii="Arial" w:hAnsi="Arial" w:cs="Arial"/>
                <w:b/>
                <w:spacing w:val="-3"/>
                <w:sz w:val="18"/>
              </w:rPr>
              <w:t xml:space="preserve"> </w:t>
            </w:r>
            <w:r w:rsidRPr="00701FE9">
              <w:rPr>
                <w:rFonts w:ascii="Arial" w:hAnsi="Arial" w:cs="Arial"/>
                <w:b/>
                <w:sz w:val="18"/>
              </w:rPr>
              <w:t>y</w:t>
            </w:r>
            <w:r w:rsidRPr="00701FE9">
              <w:rPr>
                <w:rFonts w:ascii="Arial" w:hAnsi="Arial" w:cs="Arial"/>
                <w:b/>
                <w:spacing w:val="-1"/>
                <w:sz w:val="18"/>
              </w:rPr>
              <w:t xml:space="preserve"> </w:t>
            </w:r>
            <w:r w:rsidRPr="00701FE9">
              <w:rPr>
                <w:rFonts w:ascii="Arial" w:hAnsi="Arial" w:cs="Arial"/>
                <w:b/>
                <w:sz w:val="18"/>
              </w:rPr>
              <w:t>contenido</w:t>
            </w:r>
          </w:p>
        </w:tc>
      </w:tr>
      <w:tr w:rsidR="00524414" w:rsidRPr="00701FE9" w14:paraId="7026F034" w14:textId="77777777">
        <w:trPr>
          <w:trHeight w:val="1034"/>
        </w:trPr>
        <w:tc>
          <w:tcPr>
            <w:tcW w:w="2386" w:type="dxa"/>
          </w:tcPr>
          <w:p w14:paraId="4802E4B3" w14:textId="77777777" w:rsidR="00524414" w:rsidRPr="00701FE9" w:rsidRDefault="00524414">
            <w:pPr>
              <w:pStyle w:val="TableParagraph"/>
              <w:spacing w:before="9"/>
              <w:rPr>
                <w:rFonts w:ascii="Arial" w:hAnsi="Arial" w:cs="Arial"/>
                <w:b/>
                <w:i/>
                <w:sz w:val="17"/>
              </w:rPr>
            </w:pPr>
          </w:p>
          <w:p w14:paraId="320C9446" w14:textId="77777777" w:rsidR="00524414" w:rsidRPr="00701FE9" w:rsidRDefault="00F65C7B">
            <w:pPr>
              <w:pStyle w:val="TableParagraph"/>
              <w:spacing w:before="1"/>
              <w:ind w:left="107" w:right="94"/>
              <w:jc w:val="both"/>
              <w:rPr>
                <w:rFonts w:ascii="Arial" w:hAnsi="Arial" w:cs="Arial"/>
                <w:sz w:val="18"/>
              </w:rPr>
            </w:pPr>
            <w:r w:rsidRPr="00701FE9">
              <w:rPr>
                <w:rFonts w:ascii="Arial" w:hAnsi="Arial" w:cs="Arial"/>
                <w:sz w:val="18"/>
              </w:rPr>
              <w:t>Declaración</w:t>
            </w:r>
            <w:r w:rsidRPr="00701FE9">
              <w:rPr>
                <w:rFonts w:ascii="Arial" w:hAnsi="Arial" w:cs="Arial"/>
                <w:spacing w:val="1"/>
                <w:sz w:val="18"/>
              </w:rPr>
              <w:t xml:space="preserve"> </w:t>
            </w:r>
            <w:r w:rsidRPr="00701FE9">
              <w:rPr>
                <w:rFonts w:ascii="Arial" w:hAnsi="Arial" w:cs="Arial"/>
                <w:sz w:val="18"/>
              </w:rPr>
              <w:t>Universal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 Derechos Humanos –</w:t>
            </w:r>
            <w:r w:rsidRPr="00701FE9">
              <w:rPr>
                <w:rFonts w:ascii="Arial" w:hAnsi="Arial" w:cs="Arial"/>
                <w:spacing w:val="1"/>
                <w:sz w:val="18"/>
              </w:rPr>
              <w:t xml:space="preserve"> </w:t>
            </w:r>
            <w:r w:rsidRPr="00701FE9">
              <w:rPr>
                <w:rFonts w:ascii="Arial" w:hAnsi="Arial" w:cs="Arial"/>
                <w:sz w:val="18"/>
              </w:rPr>
              <w:t>ONU</w:t>
            </w:r>
          </w:p>
        </w:tc>
        <w:tc>
          <w:tcPr>
            <w:tcW w:w="1358" w:type="dxa"/>
          </w:tcPr>
          <w:p w14:paraId="27A114D4" w14:textId="77777777" w:rsidR="00524414" w:rsidRPr="00701FE9" w:rsidRDefault="00524414">
            <w:pPr>
              <w:pStyle w:val="TableParagraph"/>
              <w:rPr>
                <w:rFonts w:ascii="Arial" w:hAnsi="Arial" w:cs="Arial"/>
                <w:b/>
                <w:i/>
                <w:sz w:val="20"/>
              </w:rPr>
            </w:pPr>
          </w:p>
          <w:p w14:paraId="69A8C2DC" w14:textId="77777777" w:rsidR="00524414" w:rsidRPr="00701FE9" w:rsidRDefault="00524414">
            <w:pPr>
              <w:pStyle w:val="TableParagraph"/>
              <w:rPr>
                <w:rFonts w:ascii="Arial" w:hAnsi="Arial" w:cs="Arial"/>
                <w:b/>
                <w:i/>
                <w:sz w:val="16"/>
              </w:rPr>
            </w:pPr>
          </w:p>
          <w:p w14:paraId="0A485475" w14:textId="77777777" w:rsidR="00524414" w:rsidRPr="00701FE9" w:rsidRDefault="00F65C7B">
            <w:pPr>
              <w:pStyle w:val="TableParagraph"/>
              <w:ind w:left="85" w:right="79"/>
              <w:jc w:val="center"/>
              <w:rPr>
                <w:rFonts w:ascii="Arial" w:hAnsi="Arial" w:cs="Arial"/>
                <w:sz w:val="18"/>
              </w:rPr>
            </w:pPr>
            <w:r w:rsidRPr="00701FE9">
              <w:rPr>
                <w:rFonts w:ascii="Arial" w:hAnsi="Arial" w:cs="Arial"/>
                <w:sz w:val="18"/>
              </w:rPr>
              <w:t>ONU</w:t>
            </w:r>
          </w:p>
        </w:tc>
        <w:tc>
          <w:tcPr>
            <w:tcW w:w="787" w:type="dxa"/>
          </w:tcPr>
          <w:p w14:paraId="13DCBA83" w14:textId="77777777" w:rsidR="00524414" w:rsidRPr="00701FE9" w:rsidRDefault="00524414">
            <w:pPr>
              <w:pStyle w:val="TableParagraph"/>
              <w:rPr>
                <w:rFonts w:ascii="Arial" w:hAnsi="Arial" w:cs="Arial"/>
                <w:b/>
                <w:i/>
                <w:sz w:val="20"/>
              </w:rPr>
            </w:pPr>
          </w:p>
          <w:p w14:paraId="15EBFB4D" w14:textId="77777777" w:rsidR="00524414" w:rsidRPr="00701FE9" w:rsidRDefault="00524414">
            <w:pPr>
              <w:pStyle w:val="TableParagraph"/>
              <w:rPr>
                <w:rFonts w:ascii="Arial" w:hAnsi="Arial" w:cs="Arial"/>
                <w:b/>
                <w:i/>
                <w:sz w:val="16"/>
              </w:rPr>
            </w:pPr>
          </w:p>
          <w:p w14:paraId="191465EF"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1948</w:t>
            </w:r>
          </w:p>
        </w:tc>
        <w:tc>
          <w:tcPr>
            <w:tcW w:w="4297" w:type="dxa"/>
          </w:tcPr>
          <w:p w14:paraId="3E9734B3"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Comprende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Declaración</w:t>
            </w:r>
            <w:r w:rsidRPr="00701FE9">
              <w:rPr>
                <w:rFonts w:ascii="Arial" w:hAnsi="Arial" w:cs="Arial"/>
                <w:spacing w:val="1"/>
                <w:sz w:val="18"/>
              </w:rPr>
              <w:t xml:space="preserve"> </w:t>
            </w:r>
            <w:r w:rsidRPr="00701FE9">
              <w:rPr>
                <w:rFonts w:ascii="Arial" w:hAnsi="Arial" w:cs="Arial"/>
                <w:sz w:val="18"/>
              </w:rPr>
              <w:t>Universal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Humanos,</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Pacto</w:t>
            </w:r>
            <w:r w:rsidRPr="00701FE9">
              <w:rPr>
                <w:rFonts w:ascii="Arial" w:hAnsi="Arial" w:cs="Arial"/>
                <w:spacing w:val="1"/>
                <w:sz w:val="18"/>
              </w:rPr>
              <w:t xml:space="preserve"> </w:t>
            </w:r>
            <w:r w:rsidRPr="00701FE9">
              <w:rPr>
                <w:rFonts w:ascii="Arial" w:hAnsi="Arial" w:cs="Arial"/>
                <w:sz w:val="18"/>
              </w:rPr>
              <w:t>Internacional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Económicos</w:t>
            </w:r>
            <w:r w:rsidRPr="00701FE9">
              <w:rPr>
                <w:rFonts w:ascii="Arial" w:hAnsi="Arial" w:cs="Arial"/>
                <w:spacing w:val="1"/>
                <w:sz w:val="18"/>
              </w:rPr>
              <w:t xml:space="preserve"> </w:t>
            </w:r>
            <w:r w:rsidRPr="00701FE9">
              <w:rPr>
                <w:rFonts w:ascii="Arial" w:hAnsi="Arial" w:cs="Arial"/>
                <w:sz w:val="18"/>
              </w:rPr>
              <w:t>(1976),</w:t>
            </w:r>
            <w:r w:rsidRPr="00701FE9">
              <w:rPr>
                <w:rFonts w:ascii="Arial" w:hAnsi="Arial" w:cs="Arial"/>
                <w:spacing w:val="1"/>
                <w:sz w:val="18"/>
              </w:rPr>
              <w:t xml:space="preserve"> </w:t>
            </w:r>
            <w:r w:rsidRPr="00701FE9">
              <w:rPr>
                <w:rFonts w:ascii="Arial" w:hAnsi="Arial" w:cs="Arial"/>
                <w:sz w:val="18"/>
              </w:rPr>
              <w:t>Sociales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Culturales,</w:t>
            </w:r>
            <w:r w:rsidRPr="00701FE9">
              <w:rPr>
                <w:rFonts w:ascii="Arial" w:hAnsi="Arial" w:cs="Arial"/>
                <w:spacing w:val="69"/>
                <w:sz w:val="18"/>
              </w:rPr>
              <w:t xml:space="preserve"> </w:t>
            </w:r>
            <w:r w:rsidRPr="00701FE9">
              <w:rPr>
                <w:rFonts w:ascii="Arial" w:hAnsi="Arial" w:cs="Arial"/>
                <w:sz w:val="18"/>
              </w:rPr>
              <w:t>el</w:t>
            </w:r>
            <w:r w:rsidRPr="00701FE9">
              <w:rPr>
                <w:rFonts w:ascii="Arial" w:hAnsi="Arial" w:cs="Arial"/>
                <w:spacing w:val="72"/>
                <w:sz w:val="18"/>
              </w:rPr>
              <w:t xml:space="preserve"> </w:t>
            </w:r>
            <w:r w:rsidRPr="00701FE9">
              <w:rPr>
                <w:rFonts w:ascii="Arial" w:hAnsi="Arial" w:cs="Arial"/>
                <w:sz w:val="18"/>
              </w:rPr>
              <w:t>Pacto</w:t>
            </w:r>
            <w:r w:rsidRPr="00701FE9">
              <w:rPr>
                <w:rFonts w:ascii="Arial" w:hAnsi="Arial" w:cs="Arial"/>
                <w:spacing w:val="70"/>
                <w:sz w:val="18"/>
              </w:rPr>
              <w:t xml:space="preserve"> </w:t>
            </w:r>
            <w:r w:rsidRPr="00701FE9">
              <w:rPr>
                <w:rFonts w:ascii="Arial" w:hAnsi="Arial" w:cs="Arial"/>
                <w:sz w:val="18"/>
              </w:rPr>
              <w:t>Internacional</w:t>
            </w:r>
            <w:r w:rsidRPr="00701FE9">
              <w:rPr>
                <w:rFonts w:ascii="Arial" w:hAnsi="Arial" w:cs="Arial"/>
                <w:spacing w:val="69"/>
                <w:sz w:val="18"/>
              </w:rPr>
              <w:t xml:space="preserve"> </w:t>
            </w:r>
            <w:r w:rsidRPr="00701FE9">
              <w:rPr>
                <w:rFonts w:ascii="Arial" w:hAnsi="Arial" w:cs="Arial"/>
                <w:sz w:val="18"/>
              </w:rPr>
              <w:t>de</w:t>
            </w:r>
            <w:r w:rsidRPr="00701FE9">
              <w:rPr>
                <w:rFonts w:ascii="Arial" w:hAnsi="Arial" w:cs="Arial"/>
                <w:spacing w:val="72"/>
                <w:sz w:val="18"/>
              </w:rPr>
              <w:t xml:space="preserve"> </w:t>
            </w:r>
            <w:r w:rsidRPr="00701FE9">
              <w:rPr>
                <w:rFonts w:ascii="Arial" w:hAnsi="Arial" w:cs="Arial"/>
                <w:sz w:val="18"/>
              </w:rPr>
              <w:t>Derechos</w:t>
            </w:r>
          </w:p>
          <w:p w14:paraId="49CD9DAE"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pacing w:val="-1"/>
                <w:sz w:val="18"/>
              </w:rPr>
              <w:t>Civiles</w:t>
            </w:r>
            <w:r w:rsidRPr="00701FE9">
              <w:rPr>
                <w:rFonts w:ascii="Arial" w:hAnsi="Arial" w:cs="Arial"/>
                <w:spacing w:val="-13"/>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Políticos,</w:t>
            </w:r>
            <w:r w:rsidRPr="00701FE9">
              <w:rPr>
                <w:rFonts w:ascii="Arial" w:hAnsi="Arial" w:cs="Arial"/>
                <w:spacing w:val="-14"/>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sus</w:t>
            </w:r>
            <w:r w:rsidRPr="00701FE9">
              <w:rPr>
                <w:rFonts w:ascii="Arial" w:hAnsi="Arial" w:cs="Arial"/>
                <w:spacing w:val="-10"/>
                <w:sz w:val="18"/>
              </w:rPr>
              <w:t xml:space="preserve"> </w:t>
            </w:r>
            <w:r w:rsidRPr="00701FE9">
              <w:rPr>
                <w:rFonts w:ascii="Arial" w:hAnsi="Arial" w:cs="Arial"/>
                <w:sz w:val="18"/>
              </w:rPr>
              <w:t>dos</w:t>
            </w:r>
            <w:r w:rsidRPr="00701FE9">
              <w:rPr>
                <w:rFonts w:ascii="Arial" w:hAnsi="Arial" w:cs="Arial"/>
                <w:spacing w:val="-8"/>
                <w:sz w:val="18"/>
              </w:rPr>
              <w:t xml:space="preserve"> </w:t>
            </w:r>
            <w:r w:rsidRPr="00701FE9">
              <w:rPr>
                <w:rFonts w:ascii="Arial" w:hAnsi="Arial" w:cs="Arial"/>
                <w:sz w:val="18"/>
              </w:rPr>
              <w:t>Protocolos</w:t>
            </w:r>
            <w:r w:rsidRPr="00701FE9">
              <w:rPr>
                <w:rFonts w:ascii="Arial" w:hAnsi="Arial" w:cs="Arial"/>
                <w:spacing w:val="-11"/>
                <w:sz w:val="18"/>
              </w:rPr>
              <w:t xml:space="preserve"> </w:t>
            </w:r>
            <w:r w:rsidRPr="00701FE9">
              <w:rPr>
                <w:rFonts w:ascii="Arial" w:hAnsi="Arial" w:cs="Arial"/>
                <w:sz w:val="18"/>
              </w:rPr>
              <w:t>facultativos.</w:t>
            </w:r>
          </w:p>
        </w:tc>
      </w:tr>
      <w:tr w:rsidR="00524414" w:rsidRPr="00701FE9" w14:paraId="48CCE856" w14:textId="77777777">
        <w:trPr>
          <w:trHeight w:val="414"/>
        </w:trPr>
        <w:tc>
          <w:tcPr>
            <w:tcW w:w="2386" w:type="dxa"/>
          </w:tcPr>
          <w:p w14:paraId="20D9EC7C" w14:textId="77777777" w:rsidR="00524414" w:rsidRPr="00701FE9" w:rsidRDefault="00F65C7B">
            <w:pPr>
              <w:pStyle w:val="TableParagraph"/>
              <w:spacing w:line="208" w:lineRule="exact"/>
              <w:ind w:left="107" w:right="88"/>
              <w:rPr>
                <w:rFonts w:ascii="Arial" w:hAnsi="Arial" w:cs="Arial"/>
                <w:sz w:val="18"/>
              </w:rPr>
            </w:pPr>
            <w:r w:rsidRPr="00701FE9">
              <w:rPr>
                <w:rFonts w:ascii="Arial" w:hAnsi="Arial" w:cs="Arial"/>
                <w:sz w:val="18"/>
              </w:rPr>
              <w:t>Pacto</w:t>
            </w:r>
            <w:r w:rsidRPr="00701FE9">
              <w:rPr>
                <w:rFonts w:ascii="Arial" w:hAnsi="Arial" w:cs="Arial"/>
                <w:spacing w:val="29"/>
                <w:sz w:val="18"/>
              </w:rPr>
              <w:t xml:space="preserve"> </w:t>
            </w:r>
            <w:r w:rsidRPr="00701FE9">
              <w:rPr>
                <w:rFonts w:ascii="Arial" w:hAnsi="Arial" w:cs="Arial"/>
                <w:sz w:val="18"/>
              </w:rPr>
              <w:t>Internacional</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30"/>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DESC</w:t>
            </w:r>
          </w:p>
        </w:tc>
        <w:tc>
          <w:tcPr>
            <w:tcW w:w="1358" w:type="dxa"/>
          </w:tcPr>
          <w:p w14:paraId="6352129B" w14:textId="77777777" w:rsidR="00524414" w:rsidRPr="00701FE9" w:rsidRDefault="00F65C7B">
            <w:pPr>
              <w:pStyle w:val="TableParagraph"/>
              <w:spacing w:before="104"/>
              <w:ind w:left="85" w:right="79"/>
              <w:jc w:val="center"/>
              <w:rPr>
                <w:rFonts w:ascii="Arial" w:hAnsi="Arial" w:cs="Arial"/>
                <w:sz w:val="18"/>
              </w:rPr>
            </w:pPr>
            <w:r w:rsidRPr="00701FE9">
              <w:rPr>
                <w:rFonts w:ascii="Arial" w:hAnsi="Arial" w:cs="Arial"/>
                <w:sz w:val="18"/>
              </w:rPr>
              <w:t>ONU</w:t>
            </w:r>
          </w:p>
        </w:tc>
        <w:tc>
          <w:tcPr>
            <w:tcW w:w="787" w:type="dxa"/>
          </w:tcPr>
          <w:p w14:paraId="5EA0C209" w14:textId="77777777" w:rsidR="00524414" w:rsidRPr="00701FE9" w:rsidRDefault="00F65C7B">
            <w:pPr>
              <w:pStyle w:val="TableParagraph"/>
              <w:spacing w:before="104"/>
              <w:ind w:left="171" w:right="165"/>
              <w:jc w:val="center"/>
              <w:rPr>
                <w:rFonts w:ascii="Arial" w:hAnsi="Arial" w:cs="Arial"/>
                <w:sz w:val="18"/>
              </w:rPr>
            </w:pPr>
            <w:r w:rsidRPr="00701FE9">
              <w:rPr>
                <w:rFonts w:ascii="Arial" w:hAnsi="Arial" w:cs="Arial"/>
                <w:sz w:val="18"/>
              </w:rPr>
              <w:t>1966</w:t>
            </w:r>
          </w:p>
        </w:tc>
        <w:tc>
          <w:tcPr>
            <w:tcW w:w="4297" w:type="dxa"/>
          </w:tcPr>
          <w:p w14:paraId="5840CB87" w14:textId="77777777" w:rsidR="00524414" w:rsidRPr="00701FE9" w:rsidRDefault="00F65C7B">
            <w:pPr>
              <w:pStyle w:val="TableParagraph"/>
              <w:spacing w:line="208" w:lineRule="exact"/>
              <w:ind w:left="108" w:right="98"/>
              <w:rPr>
                <w:rFonts w:ascii="Arial" w:hAnsi="Arial" w:cs="Arial"/>
                <w:sz w:val="18"/>
              </w:rPr>
            </w:pPr>
            <w:r w:rsidRPr="00701FE9">
              <w:rPr>
                <w:rFonts w:ascii="Arial" w:hAnsi="Arial" w:cs="Arial"/>
                <w:sz w:val="18"/>
              </w:rPr>
              <w:t>Reconoce</w:t>
            </w:r>
            <w:r w:rsidRPr="00701FE9">
              <w:rPr>
                <w:rFonts w:ascii="Arial" w:hAnsi="Arial" w:cs="Arial"/>
                <w:spacing w:val="6"/>
                <w:sz w:val="18"/>
              </w:rPr>
              <w:t xml:space="preserve"> </w:t>
            </w:r>
            <w:r w:rsidRPr="00701FE9">
              <w:rPr>
                <w:rFonts w:ascii="Arial" w:hAnsi="Arial" w:cs="Arial"/>
                <w:sz w:val="18"/>
              </w:rPr>
              <w:t>que,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libertad,</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justicia</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paz</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47"/>
                <w:sz w:val="18"/>
              </w:rPr>
              <w:t xml:space="preserve"> </w:t>
            </w:r>
            <w:r w:rsidRPr="00701FE9">
              <w:rPr>
                <w:rFonts w:ascii="Arial" w:hAnsi="Arial" w:cs="Arial"/>
                <w:sz w:val="18"/>
              </w:rPr>
              <w:t>mundo</w:t>
            </w:r>
            <w:r w:rsidRPr="00701FE9">
              <w:rPr>
                <w:rFonts w:ascii="Arial" w:hAnsi="Arial" w:cs="Arial"/>
                <w:spacing w:val="46"/>
                <w:sz w:val="18"/>
              </w:rPr>
              <w:t xml:space="preserve"> </w:t>
            </w:r>
            <w:r w:rsidRPr="00701FE9">
              <w:rPr>
                <w:rFonts w:ascii="Arial" w:hAnsi="Arial" w:cs="Arial"/>
                <w:sz w:val="18"/>
              </w:rPr>
              <w:t>tienen</w:t>
            </w:r>
            <w:r w:rsidRPr="00701FE9">
              <w:rPr>
                <w:rFonts w:ascii="Arial" w:hAnsi="Arial" w:cs="Arial"/>
                <w:spacing w:val="44"/>
                <w:sz w:val="18"/>
              </w:rPr>
              <w:t xml:space="preserve"> </w:t>
            </w:r>
            <w:r w:rsidRPr="00701FE9">
              <w:rPr>
                <w:rFonts w:ascii="Arial" w:hAnsi="Arial" w:cs="Arial"/>
                <w:sz w:val="18"/>
              </w:rPr>
              <w:t>por</w:t>
            </w:r>
            <w:r w:rsidRPr="00701FE9">
              <w:rPr>
                <w:rFonts w:ascii="Arial" w:hAnsi="Arial" w:cs="Arial"/>
                <w:spacing w:val="47"/>
                <w:sz w:val="18"/>
              </w:rPr>
              <w:t xml:space="preserve"> </w:t>
            </w:r>
            <w:r w:rsidRPr="00701FE9">
              <w:rPr>
                <w:rFonts w:ascii="Arial" w:hAnsi="Arial" w:cs="Arial"/>
                <w:sz w:val="18"/>
              </w:rPr>
              <w:t>base</w:t>
            </w:r>
            <w:r w:rsidRPr="00701FE9">
              <w:rPr>
                <w:rFonts w:ascii="Arial" w:hAnsi="Arial" w:cs="Arial"/>
                <w:spacing w:val="44"/>
                <w:sz w:val="18"/>
              </w:rPr>
              <w:t xml:space="preserve"> </w:t>
            </w:r>
            <w:r w:rsidRPr="00701FE9">
              <w:rPr>
                <w:rFonts w:ascii="Arial" w:hAnsi="Arial" w:cs="Arial"/>
                <w:sz w:val="18"/>
              </w:rPr>
              <w:t>el</w:t>
            </w:r>
            <w:r w:rsidRPr="00701FE9">
              <w:rPr>
                <w:rFonts w:ascii="Arial" w:hAnsi="Arial" w:cs="Arial"/>
                <w:spacing w:val="46"/>
                <w:sz w:val="18"/>
              </w:rPr>
              <w:t xml:space="preserve"> </w:t>
            </w:r>
            <w:r w:rsidRPr="00701FE9">
              <w:rPr>
                <w:rFonts w:ascii="Arial" w:hAnsi="Arial" w:cs="Arial"/>
                <w:sz w:val="18"/>
              </w:rPr>
              <w:t>reconocimiento</w:t>
            </w:r>
            <w:r w:rsidRPr="00701FE9">
              <w:rPr>
                <w:rFonts w:ascii="Arial" w:hAnsi="Arial" w:cs="Arial"/>
                <w:spacing w:val="45"/>
                <w:sz w:val="18"/>
              </w:rPr>
              <w:t xml:space="preserve"> </w:t>
            </w:r>
            <w:r w:rsidRPr="00701FE9">
              <w:rPr>
                <w:rFonts w:ascii="Arial" w:hAnsi="Arial" w:cs="Arial"/>
                <w:sz w:val="18"/>
              </w:rPr>
              <w:t>de</w:t>
            </w:r>
            <w:r w:rsidRPr="00701FE9">
              <w:rPr>
                <w:rFonts w:ascii="Arial" w:hAnsi="Arial" w:cs="Arial"/>
                <w:spacing w:val="46"/>
                <w:sz w:val="18"/>
              </w:rPr>
              <w:t xml:space="preserve"> </w:t>
            </w:r>
            <w:r w:rsidRPr="00701FE9">
              <w:rPr>
                <w:rFonts w:ascii="Arial" w:hAnsi="Arial" w:cs="Arial"/>
                <w:sz w:val="18"/>
              </w:rPr>
              <w:t>la</w:t>
            </w:r>
          </w:p>
        </w:tc>
      </w:tr>
    </w:tbl>
    <w:p w14:paraId="77FA1377" w14:textId="77777777" w:rsidR="00524414" w:rsidRPr="00701FE9" w:rsidRDefault="00524414">
      <w:pPr>
        <w:spacing w:line="208" w:lineRule="exact"/>
        <w:rPr>
          <w:rFonts w:ascii="Arial" w:hAnsi="Arial" w:cs="Arial"/>
          <w:sz w:val="18"/>
        </w:rPr>
        <w:sectPr w:rsidR="00524414" w:rsidRPr="00701FE9">
          <w:pgSz w:w="12240" w:h="15840"/>
          <w:pgMar w:top="2540" w:right="1060" w:bottom="280" w:left="1580" w:header="658" w:footer="0" w:gutter="0"/>
          <w:cols w:space="720"/>
        </w:sectPr>
      </w:pPr>
    </w:p>
    <w:p w14:paraId="4FC9AF78"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1358"/>
        <w:gridCol w:w="787"/>
        <w:gridCol w:w="4297"/>
      </w:tblGrid>
      <w:tr w:rsidR="00524414" w:rsidRPr="00701FE9" w14:paraId="441963B1" w14:textId="77777777">
        <w:trPr>
          <w:trHeight w:val="206"/>
        </w:trPr>
        <w:tc>
          <w:tcPr>
            <w:tcW w:w="2386" w:type="dxa"/>
            <w:shd w:val="clear" w:color="auto" w:fill="D9D9D9"/>
          </w:tcPr>
          <w:p w14:paraId="075D7686" w14:textId="77777777" w:rsidR="00524414" w:rsidRPr="00701FE9" w:rsidRDefault="00F65C7B">
            <w:pPr>
              <w:pStyle w:val="TableParagraph"/>
              <w:spacing w:line="186" w:lineRule="exact"/>
              <w:ind w:left="671"/>
              <w:rPr>
                <w:rFonts w:ascii="Arial" w:hAnsi="Arial" w:cs="Arial"/>
                <w:b/>
                <w:sz w:val="18"/>
              </w:rPr>
            </w:pPr>
            <w:r w:rsidRPr="00701FE9">
              <w:rPr>
                <w:rFonts w:ascii="Arial" w:hAnsi="Arial" w:cs="Arial"/>
                <w:b/>
                <w:sz w:val="18"/>
              </w:rPr>
              <w:t>Instrumento</w:t>
            </w:r>
          </w:p>
        </w:tc>
        <w:tc>
          <w:tcPr>
            <w:tcW w:w="1358" w:type="dxa"/>
            <w:shd w:val="clear" w:color="auto" w:fill="D9D9D9"/>
          </w:tcPr>
          <w:p w14:paraId="2798A3AF" w14:textId="77777777" w:rsidR="00524414" w:rsidRPr="00701FE9" w:rsidRDefault="00F65C7B">
            <w:pPr>
              <w:pStyle w:val="TableParagraph"/>
              <w:spacing w:line="186" w:lineRule="exact"/>
              <w:ind w:left="87" w:right="79"/>
              <w:jc w:val="center"/>
              <w:rPr>
                <w:rFonts w:ascii="Arial" w:hAnsi="Arial" w:cs="Arial"/>
                <w:b/>
                <w:sz w:val="18"/>
              </w:rPr>
            </w:pPr>
            <w:r w:rsidRPr="00701FE9">
              <w:rPr>
                <w:rFonts w:ascii="Arial" w:hAnsi="Arial" w:cs="Arial"/>
                <w:b/>
                <w:sz w:val="18"/>
              </w:rPr>
              <w:t>Organización</w:t>
            </w:r>
          </w:p>
        </w:tc>
        <w:tc>
          <w:tcPr>
            <w:tcW w:w="787" w:type="dxa"/>
            <w:shd w:val="clear" w:color="auto" w:fill="D9D9D9"/>
          </w:tcPr>
          <w:p w14:paraId="25CC4279" w14:textId="77777777" w:rsidR="00524414" w:rsidRPr="00701FE9" w:rsidRDefault="00F65C7B">
            <w:pPr>
              <w:pStyle w:val="TableParagraph"/>
              <w:spacing w:line="186" w:lineRule="exact"/>
              <w:ind w:left="170" w:right="165"/>
              <w:jc w:val="center"/>
              <w:rPr>
                <w:rFonts w:ascii="Arial" w:hAnsi="Arial" w:cs="Arial"/>
                <w:b/>
                <w:sz w:val="18"/>
              </w:rPr>
            </w:pPr>
            <w:r w:rsidRPr="00701FE9">
              <w:rPr>
                <w:rFonts w:ascii="Arial" w:hAnsi="Arial" w:cs="Arial"/>
                <w:b/>
                <w:sz w:val="18"/>
              </w:rPr>
              <w:t>Año</w:t>
            </w:r>
          </w:p>
        </w:tc>
        <w:tc>
          <w:tcPr>
            <w:tcW w:w="4297" w:type="dxa"/>
            <w:shd w:val="clear" w:color="auto" w:fill="D9D9D9"/>
          </w:tcPr>
          <w:p w14:paraId="281EE3E4" w14:textId="77777777" w:rsidR="00524414" w:rsidRPr="00701FE9" w:rsidRDefault="00F65C7B">
            <w:pPr>
              <w:pStyle w:val="TableParagraph"/>
              <w:spacing w:line="186" w:lineRule="exact"/>
              <w:ind w:left="944"/>
              <w:rPr>
                <w:rFonts w:ascii="Arial" w:hAnsi="Arial" w:cs="Arial"/>
                <w:b/>
                <w:sz w:val="18"/>
              </w:rPr>
            </w:pPr>
            <w:r w:rsidRPr="00701FE9">
              <w:rPr>
                <w:rFonts w:ascii="Arial" w:hAnsi="Arial" w:cs="Arial"/>
                <w:b/>
                <w:sz w:val="18"/>
              </w:rPr>
              <w:t>Ley</w:t>
            </w:r>
            <w:r w:rsidRPr="00701FE9">
              <w:rPr>
                <w:rFonts w:ascii="Arial" w:hAnsi="Arial" w:cs="Arial"/>
                <w:b/>
                <w:spacing w:val="-2"/>
                <w:sz w:val="18"/>
              </w:rPr>
              <w:t xml:space="preserve"> </w:t>
            </w:r>
            <w:r w:rsidRPr="00701FE9">
              <w:rPr>
                <w:rFonts w:ascii="Arial" w:hAnsi="Arial" w:cs="Arial"/>
                <w:b/>
                <w:sz w:val="18"/>
              </w:rPr>
              <w:t>aprobatoria</w:t>
            </w:r>
            <w:r w:rsidRPr="00701FE9">
              <w:rPr>
                <w:rFonts w:ascii="Arial" w:hAnsi="Arial" w:cs="Arial"/>
                <w:b/>
                <w:spacing w:val="-3"/>
                <w:sz w:val="18"/>
              </w:rPr>
              <w:t xml:space="preserve"> </w:t>
            </w:r>
            <w:r w:rsidRPr="00701FE9">
              <w:rPr>
                <w:rFonts w:ascii="Arial" w:hAnsi="Arial" w:cs="Arial"/>
                <w:b/>
                <w:sz w:val="18"/>
              </w:rPr>
              <w:t>y</w:t>
            </w:r>
            <w:r w:rsidRPr="00701FE9">
              <w:rPr>
                <w:rFonts w:ascii="Arial" w:hAnsi="Arial" w:cs="Arial"/>
                <w:b/>
                <w:spacing w:val="-1"/>
                <w:sz w:val="18"/>
              </w:rPr>
              <w:t xml:space="preserve"> </w:t>
            </w:r>
            <w:r w:rsidRPr="00701FE9">
              <w:rPr>
                <w:rFonts w:ascii="Arial" w:hAnsi="Arial" w:cs="Arial"/>
                <w:b/>
                <w:sz w:val="18"/>
              </w:rPr>
              <w:t>contenido</w:t>
            </w:r>
          </w:p>
        </w:tc>
      </w:tr>
      <w:tr w:rsidR="00524414" w:rsidRPr="00701FE9" w14:paraId="30B1DA85" w14:textId="77777777">
        <w:trPr>
          <w:trHeight w:val="621"/>
        </w:trPr>
        <w:tc>
          <w:tcPr>
            <w:tcW w:w="2386" w:type="dxa"/>
          </w:tcPr>
          <w:p w14:paraId="1D124A2E" w14:textId="77777777" w:rsidR="00524414" w:rsidRPr="00701FE9" w:rsidRDefault="00524414">
            <w:pPr>
              <w:pStyle w:val="TableParagraph"/>
              <w:rPr>
                <w:rFonts w:ascii="Arial" w:hAnsi="Arial" w:cs="Arial"/>
                <w:sz w:val="18"/>
              </w:rPr>
            </w:pPr>
          </w:p>
        </w:tc>
        <w:tc>
          <w:tcPr>
            <w:tcW w:w="1358" w:type="dxa"/>
          </w:tcPr>
          <w:p w14:paraId="61B4881F" w14:textId="77777777" w:rsidR="00524414" w:rsidRPr="00701FE9" w:rsidRDefault="00524414">
            <w:pPr>
              <w:pStyle w:val="TableParagraph"/>
              <w:rPr>
                <w:rFonts w:ascii="Arial" w:hAnsi="Arial" w:cs="Arial"/>
                <w:sz w:val="18"/>
              </w:rPr>
            </w:pPr>
          </w:p>
        </w:tc>
        <w:tc>
          <w:tcPr>
            <w:tcW w:w="787" w:type="dxa"/>
          </w:tcPr>
          <w:p w14:paraId="65D6FD0E" w14:textId="77777777" w:rsidR="00524414" w:rsidRPr="00701FE9" w:rsidRDefault="00524414">
            <w:pPr>
              <w:pStyle w:val="TableParagraph"/>
              <w:rPr>
                <w:rFonts w:ascii="Arial" w:hAnsi="Arial" w:cs="Arial"/>
                <w:sz w:val="18"/>
              </w:rPr>
            </w:pPr>
          </w:p>
        </w:tc>
        <w:tc>
          <w:tcPr>
            <w:tcW w:w="4297" w:type="dxa"/>
          </w:tcPr>
          <w:p w14:paraId="03B6DC3B" w14:textId="77777777" w:rsidR="00524414" w:rsidRPr="00701FE9" w:rsidRDefault="00F65C7B">
            <w:pPr>
              <w:pStyle w:val="TableParagraph"/>
              <w:ind w:left="108" w:right="98"/>
              <w:rPr>
                <w:rFonts w:ascii="Arial" w:hAnsi="Arial" w:cs="Arial"/>
                <w:sz w:val="18"/>
              </w:rPr>
            </w:pPr>
            <w:r w:rsidRPr="00701FE9">
              <w:rPr>
                <w:rFonts w:ascii="Arial" w:hAnsi="Arial" w:cs="Arial"/>
                <w:sz w:val="18"/>
              </w:rPr>
              <w:t>dignidad</w:t>
            </w:r>
            <w:r w:rsidRPr="00701FE9">
              <w:rPr>
                <w:rFonts w:ascii="Arial" w:hAnsi="Arial" w:cs="Arial"/>
                <w:spacing w:val="4"/>
                <w:sz w:val="18"/>
              </w:rPr>
              <w:t xml:space="preserve"> </w:t>
            </w:r>
            <w:r w:rsidRPr="00701FE9">
              <w:rPr>
                <w:rFonts w:ascii="Arial" w:hAnsi="Arial" w:cs="Arial"/>
                <w:sz w:val="18"/>
              </w:rPr>
              <w:t>inherente</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todos</w:t>
            </w:r>
            <w:r w:rsidRPr="00701FE9">
              <w:rPr>
                <w:rFonts w:ascii="Arial" w:hAnsi="Arial" w:cs="Arial"/>
                <w:spacing w:val="6"/>
                <w:sz w:val="18"/>
              </w:rPr>
              <w:t xml:space="preserve"> </w:t>
            </w:r>
            <w:r w:rsidRPr="00701FE9">
              <w:rPr>
                <w:rFonts w:ascii="Arial" w:hAnsi="Arial" w:cs="Arial"/>
                <w:sz w:val="18"/>
              </w:rPr>
              <w:t>los</w:t>
            </w:r>
            <w:r w:rsidRPr="00701FE9">
              <w:rPr>
                <w:rFonts w:ascii="Arial" w:hAnsi="Arial" w:cs="Arial"/>
                <w:spacing w:val="4"/>
                <w:sz w:val="18"/>
              </w:rPr>
              <w:t xml:space="preserve"> </w:t>
            </w:r>
            <w:r w:rsidRPr="00701FE9">
              <w:rPr>
                <w:rFonts w:ascii="Arial" w:hAnsi="Arial" w:cs="Arial"/>
                <w:sz w:val="18"/>
              </w:rPr>
              <w:t>miembros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familia</w:t>
            </w:r>
            <w:r w:rsidRPr="00701FE9">
              <w:rPr>
                <w:rFonts w:ascii="Arial" w:hAnsi="Arial" w:cs="Arial"/>
                <w:spacing w:val="31"/>
                <w:sz w:val="18"/>
              </w:rPr>
              <w:t xml:space="preserve"> </w:t>
            </w:r>
            <w:r w:rsidRPr="00701FE9">
              <w:rPr>
                <w:rFonts w:ascii="Arial" w:hAnsi="Arial" w:cs="Arial"/>
                <w:sz w:val="18"/>
              </w:rPr>
              <w:t>humana</w:t>
            </w:r>
            <w:r w:rsidRPr="00701FE9">
              <w:rPr>
                <w:rFonts w:ascii="Arial" w:hAnsi="Arial" w:cs="Arial"/>
                <w:spacing w:val="31"/>
                <w:sz w:val="18"/>
              </w:rPr>
              <w:t xml:space="preserve"> </w:t>
            </w:r>
            <w:r w:rsidRPr="00701FE9">
              <w:rPr>
                <w:rFonts w:ascii="Arial" w:hAnsi="Arial" w:cs="Arial"/>
                <w:sz w:val="18"/>
              </w:rPr>
              <w:t>y</w:t>
            </w:r>
            <w:r w:rsidRPr="00701FE9">
              <w:rPr>
                <w:rFonts w:ascii="Arial" w:hAnsi="Arial" w:cs="Arial"/>
                <w:spacing w:val="31"/>
                <w:sz w:val="18"/>
              </w:rPr>
              <w:t xml:space="preserve"> </w:t>
            </w:r>
            <w:r w:rsidRPr="00701FE9">
              <w:rPr>
                <w:rFonts w:ascii="Arial" w:hAnsi="Arial" w:cs="Arial"/>
                <w:sz w:val="18"/>
              </w:rPr>
              <w:t>de</w:t>
            </w:r>
            <w:r w:rsidRPr="00701FE9">
              <w:rPr>
                <w:rFonts w:ascii="Arial" w:hAnsi="Arial" w:cs="Arial"/>
                <w:spacing w:val="28"/>
                <w:sz w:val="18"/>
              </w:rPr>
              <w:t xml:space="preserve"> </w:t>
            </w:r>
            <w:r w:rsidRPr="00701FE9">
              <w:rPr>
                <w:rFonts w:ascii="Arial" w:hAnsi="Arial" w:cs="Arial"/>
                <w:sz w:val="18"/>
              </w:rPr>
              <w:t>sus</w:t>
            </w:r>
            <w:r w:rsidRPr="00701FE9">
              <w:rPr>
                <w:rFonts w:ascii="Arial" w:hAnsi="Arial" w:cs="Arial"/>
                <w:spacing w:val="29"/>
                <w:sz w:val="18"/>
              </w:rPr>
              <w:t xml:space="preserve"> </w:t>
            </w:r>
            <w:r w:rsidRPr="00701FE9">
              <w:rPr>
                <w:rFonts w:ascii="Arial" w:hAnsi="Arial" w:cs="Arial"/>
                <w:sz w:val="18"/>
              </w:rPr>
              <w:t>derechos</w:t>
            </w:r>
            <w:r w:rsidRPr="00701FE9">
              <w:rPr>
                <w:rFonts w:ascii="Arial" w:hAnsi="Arial" w:cs="Arial"/>
                <w:spacing w:val="31"/>
                <w:sz w:val="18"/>
              </w:rPr>
              <w:t xml:space="preserve"> </w:t>
            </w:r>
            <w:r w:rsidRPr="00701FE9">
              <w:rPr>
                <w:rFonts w:ascii="Arial" w:hAnsi="Arial" w:cs="Arial"/>
                <w:sz w:val="18"/>
              </w:rPr>
              <w:t>iguales</w:t>
            </w:r>
            <w:r w:rsidRPr="00701FE9">
              <w:rPr>
                <w:rFonts w:ascii="Arial" w:hAnsi="Arial" w:cs="Arial"/>
                <w:spacing w:val="31"/>
                <w:sz w:val="18"/>
              </w:rPr>
              <w:t xml:space="preserve"> </w:t>
            </w:r>
            <w:r w:rsidRPr="00701FE9">
              <w:rPr>
                <w:rFonts w:ascii="Arial" w:hAnsi="Arial" w:cs="Arial"/>
                <w:sz w:val="18"/>
              </w:rPr>
              <w:t>e</w:t>
            </w:r>
          </w:p>
          <w:p w14:paraId="192B6441"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inalienables</w:t>
            </w:r>
          </w:p>
        </w:tc>
      </w:tr>
      <w:tr w:rsidR="00524414" w:rsidRPr="00701FE9" w14:paraId="066F0852" w14:textId="77777777">
        <w:trPr>
          <w:trHeight w:val="827"/>
        </w:trPr>
        <w:tc>
          <w:tcPr>
            <w:tcW w:w="2386" w:type="dxa"/>
          </w:tcPr>
          <w:p w14:paraId="3218F00B" w14:textId="77777777" w:rsidR="00524414" w:rsidRPr="00701FE9" w:rsidRDefault="00F65C7B">
            <w:pPr>
              <w:pStyle w:val="TableParagraph"/>
              <w:spacing w:before="102"/>
              <w:ind w:left="107" w:right="96"/>
              <w:jc w:val="both"/>
              <w:rPr>
                <w:rFonts w:ascii="Arial" w:hAnsi="Arial" w:cs="Arial"/>
                <w:sz w:val="18"/>
              </w:rPr>
            </w:pPr>
            <w:r w:rsidRPr="00701FE9">
              <w:rPr>
                <w:rFonts w:ascii="Arial" w:hAnsi="Arial" w:cs="Arial"/>
                <w:sz w:val="18"/>
              </w:rPr>
              <w:t>Declaración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 de las 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retardo mental</w:t>
            </w:r>
          </w:p>
        </w:tc>
        <w:tc>
          <w:tcPr>
            <w:tcW w:w="1358" w:type="dxa"/>
          </w:tcPr>
          <w:p w14:paraId="01BD93AB" w14:textId="77777777" w:rsidR="00524414" w:rsidRPr="00701FE9" w:rsidRDefault="00524414">
            <w:pPr>
              <w:pStyle w:val="TableParagraph"/>
              <w:rPr>
                <w:rFonts w:ascii="Arial" w:hAnsi="Arial" w:cs="Arial"/>
                <w:b/>
                <w:i/>
                <w:sz w:val="27"/>
              </w:rPr>
            </w:pPr>
          </w:p>
          <w:p w14:paraId="60D6A70A" w14:textId="77777777" w:rsidR="00524414" w:rsidRPr="00701FE9" w:rsidRDefault="00F65C7B">
            <w:pPr>
              <w:pStyle w:val="TableParagraph"/>
              <w:ind w:left="85" w:right="79"/>
              <w:jc w:val="center"/>
              <w:rPr>
                <w:rFonts w:ascii="Arial" w:hAnsi="Arial" w:cs="Arial"/>
                <w:sz w:val="18"/>
              </w:rPr>
            </w:pPr>
            <w:r w:rsidRPr="00701FE9">
              <w:rPr>
                <w:rFonts w:ascii="Arial" w:hAnsi="Arial" w:cs="Arial"/>
                <w:sz w:val="18"/>
              </w:rPr>
              <w:t>ONU</w:t>
            </w:r>
          </w:p>
        </w:tc>
        <w:tc>
          <w:tcPr>
            <w:tcW w:w="787" w:type="dxa"/>
          </w:tcPr>
          <w:p w14:paraId="25D31303" w14:textId="77777777" w:rsidR="00524414" w:rsidRPr="00701FE9" w:rsidRDefault="00524414">
            <w:pPr>
              <w:pStyle w:val="TableParagraph"/>
              <w:rPr>
                <w:rFonts w:ascii="Arial" w:hAnsi="Arial" w:cs="Arial"/>
                <w:b/>
                <w:i/>
                <w:sz w:val="27"/>
              </w:rPr>
            </w:pPr>
          </w:p>
          <w:p w14:paraId="2D8D258B"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1971</w:t>
            </w:r>
          </w:p>
        </w:tc>
        <w:tc>
          <w:tcPr>
            <w:tcW w:w="4297" w:type="dxa"/>
          </w:tcPr>
          <w:p w14:paraId="1AE61BF7" w14:textId="77777777" w:rsidR="00524414" w:rsidRPr="00701FE9" w:rsidRDefault="00F65C7B">
            <w:pPr>
              <w:pStyle w:val="TableParagraph"/>
              <w:ind w:left="108" w:right="98"/>
              <w:jc w:val="both"/>
              <w:rPr>
                <w:rFonts w:ascii="Arial" w:hAnsi="Arial" w:cs="Arial"/>
                <w:sz w:val="18"/>
              </w:rPr>
            </w:pPr>
            <w:r w:rsidRPr="00701FE9">
              <w:rPr>
                <w:rFonts w:ascii="Arial" w:hAnsi="Arial" w:cs="Arial"/>
                <w:sz w:val="18"/>
              </w:rPr>
              <w:t>Énfasis</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necesidad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proteger</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48"/>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frente</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cualquier</w:t>
            </w:r>
            <w:r w:rsidRPr="00701FE9">
              <w:rPr>
                <w:rFonts w:ascii="Arial" w:hAnsi="Arial" w:cs="Arial"/>
                <w:spacing w:val="1"/>
                <w:sz w:val="18"/>
              </w:rPr>
              <w:t xml:space="preserve"> </w:t>
            </w:r>
            <w:r w:rsidRPr="00701FE9">
              <w:rPr>
                <w:rFonts w:ascii="Arial" w:hAnsi="Arial" w:cs="Arial"/>
                <w:sz w:val="18"/>
              </w:rPr>
              <w:t>forma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explotación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establecer</w:t>
            </w:r>
            <w:r w:rsidRPr="00701FE9">
              <w:rPr>
                <w:rFonts w:ascii="Arial" w:hAnsi="Arial" w:cs="Arial"/>
                <w:spacing w:val="3"/>
                <w:sz w:val="18"/>
              </w:rPr>
              <w:t xml:space="preserve"> </w:t>
            </w:r>
            <w:r w:rsidRPr="00701FE9">
              <w:rPr>
                <w:rFonts w:ascii="Arial" w:hAnsi="Arial" w:cs="Arial"/>
                <w:sz w:val="18"/>
              </w:rPr>
              <w:t>procedimientos</w:t>
            </w:r>
          </w:p>
          <w:p w14:paraId="08CB9DBD"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jurídicos</w:t>
            </w:r>
            <w:r w:rsidRPr="00701FE9">
              <w:rPr>
                <w:rFonts w:ascii="Arial" w:hAnsi="Arial" w:cs="Arial"/>
                <w:spacing w:val="-3"/>
                <w:sz w:val="18"/>
              </w:rPr>
              <w:t xml:space="preserve"> </w:t>
            </w:r>
            <w:r w:rsidRPr="00701FE9">
              <w:rPr>
                <w:rFonts w:ascii="Arial" w:hAnsi="Arial" w:cs="Arial"/>
                <w:sz w:val="18"/>
              </w:rPr>
              <w:t>adecuados</w:t>
            </w:r>
            <w:r w:rsidRPr="00701FE9">
              <w:rPr>
                <w:rFonts w:ascii="Arial" w:hAnsi="Arial" w:cs="Arial"/>
                <w:spacing w:val="-2"/>
                <w:sz w:val="18"/>
              </w:rPr>
              <w:t xml:space="preserve"> </w:t>
            </w:r>
            <w:r w:rsidRPr="00701FE9">
              <w:rPr>
                <w:rFonts w:ascii="Arial" w:hAnsi="Arial" w:cs="Arial"/>
                <w:sz w:val="18"/>
              </w:rPr>
              <w:t>para estas.</w:t>
            </w:r>
          </w:p>
        </w:tc>
      </w:tr>
      <w:tr w:rsidR="00524414" w:rsidRPr="00701FE9" w14:paraId="1AD646DA" w14:textId="77777777">
        <w:trPr>
          <w:trHeight w:val="1034"/>
        </w:trPr>
        <w:tc>
          <w:tcPr>
            <w:tcW w:w="2386" w:type="dxa"/>
          </w:tcPr>
          <w:p w14:paraId="6C9EEF27" w14:textId="77777777" w:rsidR="00524414" w:rsidRPr="00701FE9" w:rsidRDefault="00F65C7B">
            <w:pPr>
              <w:pStyle w:val="TableParagraph"/>
              <w:spacing w:before="102"/>
              <w:ind w:left="107" w:right="93"/>
              <w:jc w:val="both"/>
              <w:rPr>
                <w:rFonts w:ascii="Arial" w:hAnsi="Arial" w:cs="Arial"/>
                <w:sz w:val="18"/>
              </w:rPr>
            </w:pPr>
            <w:r w:rsidRPr="00701FE9">
              <w:rPr>
                <w:rFonts w:ascii="Arial" w:hAnsi="Arial" w:cs="Arial"/>
                <w:sz w:val="18"/>
              </w:rPr>
              <w:t>“Convención</w:t>
            </w:r>
            <w:r w:rsidRPr="00701FE9">
              <w:rPr>
                <w:rFonts w:ascii="Arial" w:hAnsi="Arial" w:cs="Arial"/>
                <w:spacing w:val="1"/>
                <w:sz w:val="18"/>
              </w:rPr>
              <w:t xml:space="preserve"> </w:t>
            </w:r>
            <w:r w:rsidRPr="00701FE9">
              <w:rPr>
                <w:rFonts w:ascii="Arial" w:hAnsi="Arial" w:cs="Arial"/>
                <w:sz w:val="18"/>
              </w:rPr>
              <w:t>Americana</w:t>
            </w:r>
            <w:r w:rsidRPr="00701FE9">
              <w:rPr>
                <w:rFonts w:ascii="Arial" w:hAnsi="Arial" w:cs="Arial"/>
                <w:spacing w:val="1"/>
                <w:sz w:val="18"/>
              </w:rPr>
              <w:t xml:space="preserve"> </w:t>
            </w:r>
            <w:r w:rsidRPr="00701FE9">
              <w:rPr>
                <w:rFonts w:ascii="Arial" w:hAnsi="Arial" w:cs="Arial"/>
                <w:spacing w:val="-1"/>
                <w:sz w:val="18"/>
              </w:rPr>
              <w:t>sobre</w:t>
            </w:r>
            <w:r w:rsidRPr="00701FE9">
              <w:rPr>
                <w:rFonts w:ascii="Arial" w:hAnsi="Arial" w:cs="Arial"/>
                <w:spacing w:val="-10"/>
                <w:sz w:val="18"/>
              </w:rPr>
              <w:t xml:space="preserve"> </w:t>
            </w:r>
            <w:r w:rsidRPr="00701FE9">
              <w:rPr>
                <w:rFonts w:ascii="Arial" w:hAnsi="Arial" w:cs="Arial"/>
                <w:spacing w:val="-1"/>
                <w:sz w:val="18"/>
              </w:rPr>
              <w:t>Derechos</w:t>
            </w:r>
            <w:r w:rsidRPr="00701FE9">
              <w:rPr>
                <w:rFonts w:ascii="Arial" w:hAnsi="Arial" w:cs="Arial"/>
                <w:spacing w:val="-8"/>
                <w:sz w:val="18"/>
              </w:rPr>
              <w:t xml:space="preserve"> </w:t>
            </w:r>
            <w:r w:rsidRPr="00701FE9">
              <w:rPr>
                <w:rFonts w:ascii="Arial" w:hAnsi="Arial" w:cs="Arial"/>
                <w:spacing w:val="-1"/>
                <w:sz w:val="18"/>
              </w:rPr>
              <w:t>Humanos</w:t>
            </w:r>
            <w:r w:rsidRPr="00701FE9">
              <w:rPr>
                <w:rFonts w:ascii="Arial" w:hAnsi="Arial" w:cs="Arial"/>
                <w:spacing w:val="-8"/>
                <w:sz w:val="18"/>
              </w:rPr>
              <w:t xml:space="preserve"> </w:t>
            </w:r>
            <w:r w:rsidRPr="00701FE9">
              <w:rPr>
                <w:rFonts w:ascii="Arial" w:hAnsi="Arial" w:cs="Arial"/>
                <w:sz w:val="18"/>
              </w:rPr>
              <w:t>-</w:t>
            </w:r>
            <w:r w:rsidRPr="00701FE9">
              <w:rPr>
                <w:rFonts w:ascii="Arial" w:hAnsi="Arial" w:cs="Arial"/>
                <w:spacing w:val="-48"/>
                <w:sz w:val="18"/>
              </w:rPr>
              <w:t xml:space="preserve"> </w:t>
            </w:r>
            <w:r w:rsidRPr="00701FE9">
              <w:rPr>
                <w:rFonts w:ascii="Arial" w:hAnsi="Arial" w:cs="Arial"/>
                <w:sz w:val="18"/>
              </w:rPr>
              <w:t>Pacto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San</w:t>
            </w:r>
            <w:r w:rsidRPr="00701FE9">
              <w:rPr>
                <w:rFonts w:ascii="Arial" w:hAnsi="Arial" w:cs="Arial"/>
                <w:spacing w:val="1"/>
                <w:sz w:val="18"/>
              </w:rPr>
              <w:t xml:space="preserve"> </w:t>
            </w:r>
            <w:r w:rsidRPr="00701FE9">
              <w:rPr>
                <w:rFonts w:ascii="Arial" w:hAnsi="Arial" w:cs="Arial"/>
                <w:sz w:val="18"/>
              </w:rPr>
              <w:t>José</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Costa</w:t>
            </w:r>
            <w:r w:rsidRPr="00701FE9">
              <w:rPr>
                <w:rFonts w:ascii="Arial" w:hAnsi="Arial" w:cs="Arial"/>
                <w:spacing w:val="-1"/>
                <w:sz w:val="18"/>
              </w:rPr>
              <w:t xml:space="preserve"> </w:t>
            </w:r>
            <w:r w:rsidRPr="00701FE9">
              <w:rPr>
                <w:rFonts w:ascii="Arial" w:hAnsi="Arial" w:cs="Arial"/>
                <w:sz w:val="18"/>
              </w:rPr>
              <w:t>Rica-" (1969)</w:t>
            </w:r>
          </w:p>
        </w:tc>
        <w:tc>
          <w:tcPr>
            <w:tcW w:w="1358" w:type="dxa"/>
          </w:tcPr>
          <w:p w14:paraId="2849A24E" w14:textId="77777777" w:rsidR="00524414" w:rsidRPr="00701FE9" w:rsidRDefault="00524414">
            <w:pPr>
              <w:pStyle w:val="TableParagraph"/>
              <w:rPr>
                <w:rFonts w:ascii="Arial" w:hAnsi="Arial" w:cs="Arial"/>
                <w:b/>
                <w:i/>
                <w:sz w:val="20"/>
              </w:rPr>
            </w:pPr>
          </w:p>
          <w:p w14:paraId="2BE45CFC" w14:textId="77777777" w:rsidR="00524414" w:rsidRPr="00701FE9" w:rsidRDefault="00524414">
            <w:pPr>
              <w:pStyle w:val="TableParagraph"/>
              <w:rPr>
                <w:rFonts w:ascii="Arial" w:hAnsi="Arial" w:cs="Arial"/>
                <w:b/>
                <w:i/>
                <w:sz w:val="16"/>
              </w:rPr>
            </w:pPr>
          </w:p>
          <w:p w14:paraId="72CFF06F" w14:textId="77777777" w:rsidR="00524414" w:rsidRPr="00701FE9" w:rsidRDefault="00F65C7B">
            <w:pPr>
              <w:pStyle w:val="TableParagraph"/>
              <w:ind w:left="84" w:right="79"/>
              <w:jc w:val="center"/>
              <w:rPr>
                <w:rFonts w:ascii="Arial" w:hAnsi="Arial" w:cs="Arial"/>
                <w:sz w:val="18"/>
              </w:rPr>
            </w:pPr>
            <w:r w:rsidRPr="00701FE9">
              <w:rPr>
                <w:rFonts w:ascii="Arial" w:hAnsi="Arial" w:cs="Arial"/>
                <w:sz w:val="18"/>
              </w:rPr>
              <w:t>OEA</w:t>
            </w:r>
          </w:p>
        </w:tc>
        <w:tc>
          <w:tcPr>
            <w:tcW w:w="787" w:type="dxa"/>
          </w:tcPr>
          <w:p w14:paraId="2E47B7B4" w14:textId="77777777" w:rsidR="00524414" w:rsidRPr="00701FE9" w:rsidRDefault="00524414">
            <w:pPr>
              <w:pStyle w:val="TableParagraph"/>
              <w:rPr>
                <w:rFonts w:ascii="Arial" w:hAnsi="Arial" w:cs="Arial"/>
                <w:b/>
                <w:i/>
                <w:sz w:val="20"/>
              </w:rPr>
            </w:pPr>
          </w:p>
          <w:p w14:paraId="105F4517" w14:textId="77777777" w:rsidR="00524414" w:rsidRPr="00701FE9" w:rsidRDefault="00524414">
            <w:pPr>
              <w:pStyle w:val="TableParagraph"/>
              <w:rPr>
                <w:rFonts w:ascii="Arial" w:hAnsi="Arial" w:cs="Arial"/>
                <w:b/>
                <w:i/>
                <w:sz w:val="16"/>
              </w:rPr>
            </w:pPr>
          </w:p>
          <w:p w14:paraId="31EA4EE2"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1972</w:t>
            </w:r>
          </w:p>
        </w:tc>
        <w:tc>
          <w:tcPr>
            <w:tcW w:w="4297" w:type="dxa"/>
          </w:tcPr>
          <w:p w14:paraId="04E1118B" w14:textId="77777777" w:rsidR="00524414" w:rsidRPr="00701FE9" w:rsidRDefault="00F65C7B">
            <w:pPr>
              <w:pStyle w:val="TableParagraph"/>
              <w:ind w:left="108" w:right="95"/>
              <w:jc w:val="both"/>
              <w:rPr>
                <w:rFonts w:ascii="Arial" w:hAnsi="Arial" w:cs="Arial"/>
                <w:sz w:val="18"/>
              </w:rPr>
            </w:pPr>
            <w:r w:rsidRPr="00701FE9">
              <w:rPr>
                <w:rFonts w:ascii="Arial" w:hAnsi="Arial" w:cs="Arial"/>
                <w:sz w:val="18"/>
              </w:rPr>
              <w:t>Con el fin de salvaguardar los derechos esenciales</w:t>
            </w:r>
            <w:r w:rsidRPr="00701FE9">
              <w:rPr>
                <w:rFonts w:ascii="Arial" w:hAnsi="Arial" w:cs="Arial"/>
                <w:spacing w:val="-47"/>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hombre</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continente</w:t>
            </w:r>
            <w:r w:rsidRPr="00701FE9">
              <w:rPr>
                <w:rFonts w:ascii="Arial" w:hAnsi="Arial" w:cs="Arial"/>
                <w:spacing w:val="1"/>
                <w:sz w:val="18"/>
              </w:rPr>
              <w:t xml:space="preserve"> </w:t>
            </w:r>
            <w:r w:rsidRPr="00701FE9">
              <w:rPr>
                <w:rFonts w:ascii="Arial" w:hAnsi="Arial" w:cs="Arial"/>
                <w:sz w:val="18"/>
              </w:rPr>
              <w:t>americano,</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Convención instrumentó dos</w:t>
            </w:r>
            <w:r w:rsidRPr="00701FE9">
              <w:rPr>
                <w:rFonts w:ascii="Arial" w:hAnsi="Arial" w:cs="Arial"/>
                <w:spacing w:val="1"/>
                <w:sz w:val="18"/>
              </w:rPr>
              <w:t xml:space="preserve"> </w:t>
            </w:r>
            <w:r w:rsidRPr="00701FE9">
              <w:rPr>
                <w:rFonts w:ascii="Arial" w:hAnsi="Arial" w:cs="Arial"/>
                <w:sz w:val="18"/>
              </w:rPr>
              <w:t>órganos</w:t>
            </w:r>
            <w:r w:rsidRPr="00701FE9">
              <w:rPr>
                <w:rFonts w:ascii="Arial" w:hAnsi="Arial" w:cs="Arial"/>
                <w:spacing w:val="2"/>
                <w:sz w:val="18"/>
              </w:rPr>
              <w:t xml:space="preserve"> </w:t>
            </w:r>
            <w:r w:rsidRPr="00701FE9">
              <w:rPr>
                <w:rFonts w:ascii="Arial" w:hAnsi="Arial" w:cs="Arial"/>
                <w:sz w:val="18"/>
              </w:rPr>
              <w:t>competentes</w:t>
            </w:r>
          </w:p>
          <w:p w14:paraId="496AA204" w14:textId="77777777" w:rsidR="00524414" w:rsidRPr="00701FE9" w:rsidRDefault="00F65C7B">
            <w:pPr>
              <w:pStyle w:val="TableParagraph"/>
              <w:spacing w:line="206" w:lineRule="exact"/>
              <w:ind w:left="108" w:right="95"/>
              <w:jc w:val="both"/>
              <w:rPr>
                <w:rFonts w:ascii="Arial" w:hAnsi="Arial" w:cs="Arial"/>
                <w:sz w:val="18"/>
              </w:rPr>
            </w:pP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conocer</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violaciones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humanos.</w:t>
            </w:r>
          </w:p>
        </w:tc>
      </w:tr>
      <w:tr w:rsidR="00524414" w:rsidRPr="00701FE9" w14:paraId="209A922C" w14:textId="77777777">
        <w:trPr>
          <w:trHeight w:val="621"/>
        </w:trPr>
        <w:tc>
          <w:tcPr>
            <w:tcW w:w="2386" w:type="dxa"/>
          </w:tcPr>
          <w:p w14:paraId="2968D30B" w14:textId="77777777" w:rsidR="00524414" w:rsidRPr="00701FE9" w:rsidRDefault="00F65C7B">
            <w:pPr>
              <w:pStyle w:val="TableParagraph"/>
              <w:spacing w:line="206" w:lineRule="exact"/>
              <w:ind w:left="107" w:right="96"/>
              <w:jc w:val="both"/>
              <w:rPr>
                <w:rFonts w:ascii="Arial" w:hAnsi="Arial" w:cs="Arial"/>
                <w:sz w:val="18"/>
              </w:rPr>
            </w:pPr>
            <w:r w:rsidRPr="00701FE9">
              <w:rPr>
                <w:rFonts w:ascii="Arial" w:hAnsi="Arial" w:cs="Arial"/>
                <w:sz w:val="18"/>
              </w:rPr>
              <w:t>Declaración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Impedidos</w:t>
            </w:r>
            <w:r w:rsidRPr="00701FE9">
              <w:rPr>
                <w:rFonts w:ascii="Arial" w:hAnsi="Arial" w:cs="Arial"/>
                <w:spacing w:val="-48"/>
                <w:sz w:val="18"/>
              </w:rPr>
              <w:t xml:space="preserve"> </w:t>
            </w:r>
            <w:r w:rsidRPr="00701FE9">
              <w:rPr>
                <w:rFonts w:ascii="Arial" w:hAnsi="Arial" w:cs="Arial"/>
                <w:sz w:val="18"/>
              </w:rPr>
              <w:t>(1975)</w:t>
            </w:r>
          </w:p>
        </w:tc>
        <w:tc>
          <w:tcPr>
            <w:tcW w:w="1358" w:type="dxa"/>
          </w:tcPr>
          <w:p w14:paraId="3575092A" w14:textId="77777777" w:rsidR="00524414" w:rsidRPr="00701FE9" w:rsidRDefault="00524414">
            <w:pPr>
              <w:pStyle w:val="TableParagraph"/>
              <w:rPr>
                <w:rFonts w:ascii="Arial" w:hAnsi="Arial" w:cs="Arial"/>
                <w:b/>
                <w:i/>
                <w:sz w:val="18"/>
              </w:rPr>
            </w:pPr>
          </w:p>
          <w:p w14:paraId="65ED64A0" w14:textId="77777777" w:rsidR="00524414" w:rsidRPr="00701FE9" w:rsidRDefault="00F65C7B">
            <w:pPr>
              <w:pStyle w:val="TableParagraph"/>
              <w:ind w:left="85" w:right="79"/>
              <w:jc w:val="center"/>
              <w:rPr>
                <w:rFonts w:ascii="Arial" w:hAnsi="Arial" w:cs="Arial"/>
                <w:sz w:val="18"/>
              </w:rPr>
            </w:pPr>
            <w:r w:rsidRPr="00701FE9">
              <w:rPr>
                <w:rFonts w:ascii="Arial" w:hAnsi="Arial" w:cs="Arial"/>
                <w:sz w:val="18"/>
              </w:rPr>
              <w:t>ONU</w:t>
            </w:r>
          </w:p>
        </w:tc>
        <w:tc>
          <w:tcPr>
            <w:tcW w:w="787" w:type="dxa"/>
          </w:tcPr>
          <w:p w14:paraId="5F3A3C31" w14:textId="77777777" w:rsidR="00524414" w:rsidRPr="00701FE9" w:rsidRDefault="00524414">
            <w:pPr>
              <w:pStyle w:val="TableParagraph"/>
              <w:rPr>
                <w:rFonts w:ascii="Arial" w:hAnsi="Arial" w:cs="Arial"/>
                <w:b/>
                <w:i/>
                <w:sz w:val="18"/>
              </w:rPr>
            </w:pPr>
          </w:p>
          <w:p w14:paraId="58241D7C"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1975</w:t>
            </w:r>
          </w:p>
        </w:tc>
        <w:tc>
          <w:tcPr>
            <w:tcW w:w="4297" w:type="dxa"/>
          </w:tcPr>
          <w:p w14:paraId="7C8BF748"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Igualdad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ejercicio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como:</w:t>
            </w:r>
            <w:r w:rsidRPr="00701FE9">
              <w:rPr>
                <w:rFonts w:ascii="Arial" w:hAnsi="Arial" w:cs="Arial"/>
                <w:spacing w:val="-47"/>
                <w:sz w:val="18"/>
              </w:rPr>
              <w:t xml:space="preserve"> </w:t>
            </w:r>
            <w:r w:rsidRPr="00701FE9">
              <w:rPr>
                <w:rFonts w:ascii="Arial" w:hAnsi="Arial" w:cs="Arial"/>
                <w:sz w:val="18"/>
              </w:rPr>
              <w:t>salud, rehabilitación, civiles, políticos, autónomos y</w:t>
            </w:r>
            <w:r w:rsidRPr="00701FE9">
              <w:rPr>
                <w:rFonts w:ascii="Arial" w:hAnsi="Arial" w:cs="Arial"/>
                <w:spacing w:val="-47"/>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necesidades</w:t>
            </w:r>
            <w:r w:rsidRPr="00701FE9">
              <w:rPr>
                <w:rFonts w:ascii="Arial" w:hAnsi="Arial" w:cs="Arial"/>
                <w:spacing w:val="-1"/>
                <w:sz w:val="18"/>
              </w:rPr>
              <w:t xml:space="preserve"> </w:t>
            </w:r>
            <w:r w:rsidRPr="00701FE9">
              <w:rPr>
                <w:rFonts w:ascii="Arial" w:hAnsi="Arial" w:cs="Arial"/>
                <w:sz w:val="18"/>
              </w:rPr>
              <w:t>particulares</w:t>
            </w:r>
          </w:p>
        </w:tc>
      </w:tr>
      <w:tr w:rsidR="00524414" w:rsidRPr="00701FE9" w14:paraId="70743ADC" w14:textId="77777777">
        <w:trPr>
          <w:trHeight w:val="414"/>
        </w:trPr>
        <w:tc>
          <w:tcPr>
            <w:tcW w:w="2386" w:type="dxa"/>
          </w:tcPr>
          <w:p w14:paraId="64E67620" w14:textId="77777777" w:rsidR="00524414" w:rsidRPr="00701FE9" w:rsidRDefault="00F65C7B">
            <w:pPr>
              <w:pStyle w:val="TableParagraph"/>
              <w:spacing w:before="104"/>
              <w:ind w:left="107"/>
              <w:rPr>
                <w:rFonts w:ascii="Arial" w:hAnsi="Arial" w:cs="Arial"/>
                <w:sz w:val="18"/>
              </w:rPr>
            </w:pPr>
            <w:r w:rsidRPr="00701FE9">
              <w:rPr>
                <w:rFonts w:ascii="Arial" w:hAnsi="Arial" w:cs="Arial"/>
                <w:sz w:val="18"/>
              </w:rPr>
              <w:t>Convenio</w:t>
            </w:r>
            <w:r w:rsidRPr="00701FE9">
              <w:rPr>
                <w:rFonts w:ascii="Arial" w:hAnsi="Arial" w:cs="Arial"/>
                <w:spacing w:val="-3"/>
                <w:sz w:val="18"/>
              </w:rPr>
              <w:t xml:space="preserve"> </w:t>
            </w:r>
            <w:r w:rsidRPr="00701FE9">
              <w:rPr>
                <w:rFonts w:ascii="Arial" w:hAnsi="Arial" w:cs="Arial"/>
                <w:sz w:val="18"/>
              </w:rPr>
              <w:t>159</w:t>
            </w:r>
          </w:p>
        </w:tc>
        <w:tc>
          <w:tcPr>
            <w:tcW w:w="1358" w:type="dxa"/>
          </w:tcPr>
          <w:p w14:paraId="784EA926" w14:textId="77777777" w:rsidR="00524414" w:rsidRPr="00701FE9" w:rsidRDefault="00F65C7B">
            <w:pPr>
              <w:pStyle w:val="TableParagraph"/>
              <w:spacing w:before="104"/>
              <w:ind w:left="86" w:right="79"/>
              <w:jc w:val="center"/>
              <w:rPr>
                <w:rFonts w:ascii="Arial" w:hAnsi="Arial" w:cs="Arial"/>
                <w:sz w:val="18"/>
              </w:rPr>
            </w:pPr>
            <w:r w:rsidRPr="00701FE9">
              <w:rPr>
                <w:rFonts w:ascii="Arial" w:hAnsi="Arial" w:cs="Arial"/>
                <w:sz w:val="18"/>
              </w:rPr>
              <w:t>OIT</w:t>
            </w:r>
          </w:p>
        </w:tc>
        <w:tc>
          <w:tcPr>
            <w:tcW w:w="787" w:type="dxa"/>
          </w:tcPr>
          <w:p w14:paraId="7CBC1CD9" w14:textId="77777777" w:rsidR="00524414" w:rsidRPr="00701FE9" w:rsidRDefault="00F65C7B">
            <w:pPr>
              <w:pStyle w:val="TableParagraph"/>
              <w:spacing w:before="104"/>
              <w:ind w:left="171" w:right="165"/>
              <w:jc w:val="center"/>
              <w:rPr>
                <w:rFonts w:ascii="Arial" w:hAnsi="Arial" w:cs="Arial"/>
                <w:sz w:val="18"/>
              </w:rPr>
            </w:pPr>
            <w:r w:rsidRPr="00701FE9">
              <w:rPr>
                <w:rFonts w:ascii="Arial" w:hAnsi="Arial" w:cs="Arial"/>
                <w:sz w:val="18"/>
              </w:rPr>
              <w:t>1983</w:t>
            </w:r>
          </w:p>
        </w:tc>
        <w:tc>
          <w:tcPr>
            <w:tcW w:w="4297" w:type="dxa"/>
          </w:tcPr>
          <w:p w14:paraId="57ABAF63" w14:textId="77777777" w:rsidR="00524414" w:rsidRPr="00701FE9" w:rsidRDefault="00F65C7B">
            <w:pPr>
              <w:pStyle w:val="TableParagraph"/>
              <w:spacing w:line="206" w:lineRule="exact"/>
              <w:ind w:left="108" w:right="48"/>
              <w:rPr>
                <w:rFonts w:ascii="Arial" w:hAnsi="Arial" w:cs="Arial"/>
                <w:sz w:val="18"/>
              </w:rPr>
            </w:pPr>
            <w:r w:rsidRPr="00701FE9">
              <w:rPr>
                <w:rFonts w:ascii="Arial" w:hAnsi="Arial" w:cs="Arial"/>
                <w:spacing w:val="-1"/>
                <w:sz w:val="18"/>
              </w:rPr>
              <w:t>Ley</w:t>
            </w:r>
            <w:r w:rsidRPr="00701FE9">
              <w:rPr>
                <w:rFonts w:ascii="Arial" w:hAnsi="Arial" w:cs="Arial"/>
                <w:spacing w:val="-11"/>
                <w:sz w:val="18"/>
              </w:rPr>
              <w:t xml:space="preserve"> </w:t>
            </w:r>
            <w:r w:rsidRPr="00701FE9">
              <w:rPr>
                <w:rFonts w:ascii="Arial" w:hAnsi="Arial" w:cs="Arial"/>
                <w:spacing w:val="-1"/>
                <w:sz w:val="18"/>
              </w:rPr>
              <w:t>82</w:t>
            </w:r>
            <w:r w:rsidRPr="00701FE9">
              <w:rPr>
                <w:rFonts w:ascii="Arial" w:hAnsi="Arial" w:cs="Arial"/>
                <w:spacing w:val="-12"/>
                <w:sz w:val="18"/>
              </w:rPr>
              <w:t xml:space="preserve"> </w:t>
            </w:r>
            <w:r w:rsidRPr="00701FE9">
              <w:rPr>
                <w:rFonts w:ascii="Arial" w:hAnsi="Arial" w:cs="Arial"/>
                <w:spacing w:val="-1"/>
                <w:sz w:val="18"/>
              </w:rPr>
              <w:t>de</w:t>
            </w:r>
            <w:r w:rsidRPr="00701FE9">
              <w:rPr>
                <w:rFonts w:ascii="Arial" w:hAnsi="Arial" w:cs="Arial"/>
                <w:spacing w:val="-11"/>
                <w:sz w:val="18"/>
              </w:rPr>
              <w:t xml:space="preserve"> </w:t>
            </w:r>
            <w:r w:rsidRPr="00701FE9">
              <w:rPr>
                <w:rFonts w:ascii="Arial" w:hAnsi="Arial" w:cs="Arial"/>
                <w:spacing w:val="-1"/>
                <w:sz w:val="18"/>
              </w:rPr>
              <w:t>1988.</w:t>
            </w:r>
            <w:r w:rsidRPr="00701FE9">
              <w:rPr>
                <w:rFonts w:ascii="Arial" w:hAnsi="Arial" w:cs="Arial"/>
                <w:spacing w:val="-9"/>
                <w:sz w:val="18"/>
              </w:rPr>
              <w:t xml:space="preserve"> </w:t>
            </w:r>
            <w:r w:rsidRPr="00701FE9">
              <w:rPr>
                <w:rFonts w:ascii="Arial" w:hAnsi="Arial" w:cs="Arial"/>
                <w:spacing w:val="-1"/>
                <w:sz w:val="18"/>
              </w:rPr>
              <w:t>Derecho</w:t>
            </w:r>
            <w:r w:rsidRPr="00701FE9">
              <w:rPr>
                <w:rFonts w:ascii="Arial" w:hAnsi="Arial" w:cs="Arial"/>
                <w:spacing w:val="-8"/>
                <w:sz w:val="18"/>
              </w:rPr>
              <w:t xml:space="preserve"> </w:t>
            </w:r>
            <w:r w:rsidRPr="00701FE9">
              <w:rPr>
                <w:rFonts w:ascii="Arial" w:hAnsi="Arial" w:cs="Arial"/>
                <w:sz w:val="18"/>
              </w:rPr>
              <w:t>a</w:t>
            </w:r>
            <w:r w:rsidRPr="00701FE9">
              <w:rPr>
                <w:rFonts w:ascii="Arial" w:hAnsi="Arial" w:cs="Arial"/>
                <w:spacing w:val="-11"/>
                <w:sz w:val="18"/>
              </w:rPr>
              <w:t xml:space="preserve"> </w:t>
            </w: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posibilidad</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obtener</w:t>
            </w:r>
            <w:r w:rsidRPr="00701FE9">
              <w:rPr>
                <w:rFonts w:ascii="Arial" w:hAnsi="Arial" w:cs="Arial"/>
                <w:spacing w:val="-47"/>
                <w:sz w:val="18"/>
              </w:rPr>
              <w:t xml:space="preserve"> </w:t>
            </w:r>
            <w:r w:rsidRPr="00701FE9">
              <w:rPr>
                <w:rFonts w:ascii="Arial" w:hAnsi="Arial" w:cs="Arial"/>
                <w:sz w:val="18"/>
              </w:rPr>
              <w:t>y conservar</w:t>
            </w:r>
            <w:r w:rsidRPr="00701FE9">
              <w:rPr>
                <w:rFonts w:ascii="Arial" w:hAnsi="Arial" w:cs="Arial"/>
                <w:spacing w:val="-3"/>
                <w:sz w:val="18"/>
              </w:rPr>
              <w:t xml:space="preserve"> </w:t>
            </w:r>
            <w:r w:rsidRPr="00701FE9">
              <w:rPr>
                <w:rFonts w:ascii="Arial" w:hAnsi="Arial" w:cs="Arial"/>
                <w:sz w:val="18"/>
              </w:rPr>
              <w:t>un</w:t>
            </w:r>
            <w:r w:rsidRPr="00701FE9">
              <w:rPr>
                <w:rFonts w:ascii="Arial" w:hAnsi="Arial" w:cs="Arial"/>
                <w:spacing w:val="-3"/>
                <w:sz w:val="18"/>
              </w:rPr>
              <w:t xml:space="preserve"> </w:t>
            </w:r>
            <w:r w:rsidRPr="00701FE9">
              <w:rPr>
                <w:rFonts w:ascii="Arial" w:hAnsi="Arial" w:cs="Arial"/>
                <w:sz w:val="18"/>
              </w:rPr>
              <w:t>empleo</w:t>
            </w:r>
            <w:r w:rsidRPr="00701FE9">
              <w:rPr>
                <w:rFonts w:ascii="Arial" w:hAnsi="Arial" w:cs="Arial"/>
                <w:spacing w:val="-3"/>
                <w:sz w:val="18"/>
              </w:rPr>
              <w:t xml:space="preserve"> </w:t>
            </w:r>
            <w:r w:rsidRPr="00701FE9">
              <w:rPr>
                <w:rFonts w:ascii="Arial" w:hAnsi="Arial" w:cs="Arial"/>
                <w:sz w:val="18"/>
              </w:rPr>
              <w:t>y progresar</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mismo.</w:t>
            </w:r>
          </w:p>
        </w:tc>
      </w:tr>
      <w:tr w:rsidR="00524414" w:rsidRPr="00701FE9" w14:paraId="1CE498DF" w14:textId="77777777">
        <w:trPr>
          <w:trHeight w:val="827"/>
        </w:trPr>
        <w:tc>
          <w:tcPr>
            <w:tcW w:w="2386" w:type="dxa"/>
          </w:tcPr>
          <w:p w14:paraId="3602F838" w14:textId="77777777" w:rsidR="00524414" w:rsidRPr="00701FE9" w:rsidRDefault="00524414">
            <w:pPr>
              <w:pStyle w:val="TableParagraph"/>
              <w:spacing w:before="9"/>
              <w:rPr>
                <w:rFonts w:ascii="Arial" w:hAnsi="Arial" w:cs="Arial"/>
                <w:b/>
                <w:i/>
                <w:sz w:val="17"/>
              </w:rPr>
            </w:pPr>
          </w:p>
          <w:p w14:paraId="2AF93E35" w14:textId="77777777" w:rsidR="00524414" w:rsidRPr="00701FE9" w:rsidRDefault="00F65C7B">
            <w:pPr>
              <w:pStyle w:val="TableParagraph"/>
              <w:tabs>
                <w:tab w:val="left" w:pos="1328"/>
                <w:tab w:val="left" w:pos="2047"/>
              </w:tabs>
              <w:spacing w:before="1"/>
              <w:ind w:left="107" w:right="97"/>
              <w:rPr>
                <w:rFonts w:ascii="Arial" w:hAnsi="Arial" w:cs="Arial"/>
                <w:sz w:val="18"/>
              </w:rPr>
            </w:pPr>
            <w:r w:rsidRPr="00701FE9">
              <w:rPr>
                <w:rFonts w:ascii="Arial" w:hAnsi="Arial" w:cs="Arial"/>
                <w:sz w:val="18"/>
              </w:rPr>
              <w:t>Convención</w:t>
            </w:r>
            <w:r w:rsidRPr="00701FE9">
              <w:rPr>
                <w:rFonts w:ascii="Arial" w:hAnsi="Arial" w:cs="Arial"/>
                <w:sz w:val="18"/>
              </w:rPr>
              <w:tab/>
              <w:t>sobre</w:t>
            </w:r>
            <w:r w:rsidRPr="00701FE9">
              <w:rPr>
                <w:rFonts w:ascii="Arial" w:hAnsi="Arial" w:cs="Arial"/>
                <w:sz w:val="18"/>
              </w:rPr>
              <w:tab/>
            </w:r>
            <w:r w:rsidRPr="00701FE9">
              <w:rPr>
                <w:rFonts w:ascii="Arial" w:hAnsi="Arial" w:cs="Arial"/>
                <w:spacing w:val="-2"/>
                <w:sz w:val="18"/>
              </w:rPr>
              <w:t>los</w:t>
            </w:r>
            <w:r w:rsidRPr="00701FE9">
              <w:rPr>
                <w:rFonts w:ascii="Arial" w:hAnsi="Arial" w:cs="Arial"/>
                <w:spacing w:val="-47"/>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Niño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3"/>
                <w:sz w:val="18"/>
              </w:rPr>
              <w:t xml:space="preserve"> </w:t>
            </w:r>
            <w:r w:rsidRPr="00701FE9">
              <w:rPr>
                <w:rFonts w:ascii="Arial" w:hAnsi="Arial" w:cs="Arial"/>
                <w:sz w:val="18"/>
              </w:rPr>
              <w:t>ONU</w:t>
            </w:r>
          </w:p>
        </w:tc>
        <w:tc>
          <w:tcPr>
            <w:tcW w:w="1358" w:type="dxa"/>
          </w:tcPr>
          <w:p w14:paraId="36D44422" w14:textId="77777777" w:rsidR="00524414" w:rsidRPr="00701FE9" w:rsidRDefault="00524414">
            <w:pPr>
              <w:pStyle w:val="TableParagraph"/>
              <w:rPr>
                <w:rFonts w:ascii="Arial" w:hAnsi="Arial" w:cs="Arial"/>
                <w:b/>
                <w:i/>
                <w:sz w:val="27"/>
              </w:rPr>
            </w:pPr>
          </w:p>
          <w:p w14:paraId="08468DC5" w14:textId="77777777" w:rsidR="00524414" w:rsidRPr="00701FE9" w:rsidRDefault="00F65C7B">
            <w:pPr>
              <w:pStyle w:val="TableParagraph"/>
              <w:ind w:left="85" w:right="79"/>
              <w:jc w:val="center"/>
              <w:rPr>
                <w:rFonts w:ascii="Arial" w:hAnsi="Arial" w:cs="Arial"/>
                <w:sz w:val="18"/>
              </w:rPr>
            </w:pPr>
            <w:r w:rsidRPr="00701FE9">
              <w:rPr>
                <w:rFonts w:ascii="Arial" w:hAnsi="Arial" w:cs="Arial"/>
                <w:sz w:val="18"/>
              </w:rPr>
              <w:t>ONU</w:t>
            </w:r>
          </w:p>
        </w:tc>
        <w:tc>
          <w:tcPr>
            <w:tcW w:w="787" w:type="dxa"/>
          </w:tcPr>
          <w:p w14:paraId="15B961A3" w14:textId="77777777" w:rsidR="00524414" w:rsidRPr="00701FE9" w:rsidRDefault="00524414">
            <w:pPr>
              <w:pStyle w:val="TableParagraph"/>
              <w:rPr>
                <w:rFonts w:ascii="Arial" w:hAnsi="Arial" w:cs="Arial"/>
                <w:b/>
                <w:i/>
                <w:sz w:val="27"/>
              </w:rPr>
            </w:pPr>
          </w:p>
          <w:p w14:paraId="03E35DFF"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1989</w:t>
            </w:r>
          </w:p>
        </w:tc>
        <w:tc>
          <w:tcPr>
            <w:tcW w:w="4297" w:type="dxa"/>
          </w:tcPr>
          <w:p w14:paraId="4499A075"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Ley 12 de 1991.</w:t>
            </w:r>
            <w:r w:rsidRPr="00701FE9">
              <w:rPr>
                <w:rFonts w:ascii="Arial" w:hAnsi="Arial" w:cs="Arial"/>
                <w:spacing w:val="50"/>
                <w:sz w:val="18"/>
              </w:rPr>
              <w:t xml:space="preserve"> </w:t>
            </w:r>
            <w:r w:rsidRPr="00701FE9">
              <w:rPr>
                <w:rFonts w:ascii="Arial" w:hAnsi="Arial" w:cs="Arial"/>
                <w:sz w:val="18"/>
              </w:rPr>
              <w:t>Por medio de la cual se aprueba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Convención</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Niño</w:t>
            </w:r>
            <w:r w:rsidRPr="00701FE9">
              <w:rPr>
                <w:rFonts w:ascii="Arial" w:hAnsi="Arial" w:cs="Arial"/>
                <w:spacing w:val="-48"/>
                <w:sz w:val="18"/>
              </w:rPr>
              <w:t xml:space="preserve"> </w:t>
            </w:r>
            <w:r w:rsidRPr="00701FE9">
              <w:rPr>
                <w:rFonts w:ascii="Arial" w:hAnsi="Arial" w:cs="Arial"/>
                <w:sz w:val="18"/>
              </w:rPr>
              <w:t>adoptada</w:t>
            </w:r>
            <w:r w:rsidRPr="00701FE9">
              <w:rPr>
                <w:rFonts w:ascii="Arial" w:hAnsi="Arial" w:cs="Arial"/>
                <w:spacing w:val="-10"/>
                <w:sz w:val="18"/>
              </w:rPr>
              <w:t xml:space="preserve"> </w:t>
            </w: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Asamblea</w:t>
            </w:r>
            <w:r w:rsidRPr="00701FE9">
              <w:rPr>
                <w:rFonts w:ascii="Arial" w:hAnsi="Arial" w:cs="Arial"/>
                <w:spacing w:val="-7"/>
                <w:sz w:val="18"/>
              </w:rPr>
              <w:t xml:space="preserve"> </w:t>
            </w:r>
            <w:r w:rsidRPr="00701FE9">
              <w:rPr>
                <w:rFonts w:ascii="Arial" w:hAnsi="Arial" w:cs="Arial"/>
                <w:sz w:val="18"/>
              </w:rPr>
              <w:t>General</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las</w:t>
            </w:r>
            <w:r w:rsidRPr="00701FE9">
              <w:rPr>
                <w:rFonts w:ascii="Arial" w:hAnsi="Arial" w:cs="Arial"/>
                <w:spacing w:val="-8"/>
                <w:sz w:val="18"/>
              </w:rPr>
              <w:t xml:space="preserve"> </w:t>
            </w:r>
            <w:r w:rsidRPr="00701FE9">
              <w:rPr>
                <w:rFonts w:ascii="Arial" w:hAnsi="Arial" w:cs="Arial"/>
                <w:sz w:val="18"/>
              </w:rPr>
              <w:t>Naciones</w:t>
            </w:r>
          </w:p>
          <w:p w14:paraId="54AD7168"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Unidas</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20</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noviembre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1989</w:t>
            </w:r>
          </w:p>
        </w:tc>
      </w:tr>
      <w:tr w:rsidR="00524414" w:rsidRPr="00701FE9" w14:paraId="7B72B58A" w14:textId="77777777">
        <w:trPr>
          <w:trHeight w:val="827"/>
        </w:trPr>
        <w:tc>
          <w:tcPr>
            <w:tcW w:w="2386" w:type="dxa"/>
          </w:tcPr>
          <w:p w14:paraId="08C960AE" w14:textId="77777777" w:rsidR="00524414" w:rsidRPr="00701FE9" w:rsidRDefault="00F65C7B">
            <w:pPr>
              <w:pStyle w:val="TableParagraph"/>
              <w:ind w:left="107" w:right="86"/>
              <w:rPr>
                <w:rFonts w:ascii="Arial" w:hAnsi="Arial" w:cs="Arial"/>
                <w:sz w:val="18"/>
              </w:rPr>
            </w:pPr>
            <w:r w:rsidRPr="00701FE9">
              <w:rPr>
                <w:rFonts w:ascii="Arial" w:hAnsi="Arial" w:cs="Arial"/>
                <w:sz w:val="18"/>
              </w:rPr>
              <w:t>Declaración</w:t>
            </w:r>
            <w:r w:rsidRPr="00701FE9">
              <w:rPr>
                <w:rFonts w:ascii="Arial" w:hAnsi="Arial" w:cs="Arial"/>
                <w:spacing w:val="35"/>
                <w:sz w:val="18"/>
              </w:rPr>
              <w:t xml:space="preserve"> </w:t>
            </w:r>
            <w:r w:rsidRPr="00701FE9">
              <w:rPr>
                <w:rFonts w:ascii="Arial" w:hAnsi="Arial" w:cs="Arial"/>
                <w:sz w:val="18"/>
              </w:rPr>
              <w:t>de</w:t>
            </w:r>
            <w:r w:rsidRPr="00701FE9">
              <w:rPr>
                <w:rFonts w:ascii="Arial" w:hAnsi="Arial" w:cs="Arial"/>
                <w:spacing w:val="36"/>
                <w:sz w:val="18"/>
              </w:rPr>
              <w:t xml:space="preserve"> </w:t>
            </w:r>
            <w:r w:rsidRPr="00701FE9">
              <w:rPr>
                <w:rFonts w:ascii="Arial" w:hAnsi="Arial" w:cs="Arial"/>
                <w:sz w:val="18"/>
              </w:rPr>
              <w:t>Cartagena</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indias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con</w:t>
            </w:r>
          </w:p>
          <w:p w14:paraId="308EB97F" w14:textId="77777777" w:rsidR="00524414" w:rsidRPr="00701FE9" w:rsidRDefault="00F65C7B">
            <w:pPr>
              <w:pStyle w:val="TableParagraph"/>
              <w:spacing w:line="200" w:lineRule="atLeast"/>
              <w:ind w:left="107"/>
              <w:rPr>
                <w:rFonts w:ascii="Arial" w:hAnsi="Arial" w:cs="Arial"/>
                <w:sz w:val="18"/>
              </w:rPr>
            </w:pPr>
            <w:r w:rsidRPr="00701FE9">
              <w:rPr>
                <w:rFonts w:ascii="Arial" w:hAnsi="Arial" w:cs="Arial"/>
                <w:sz w:val="18"/>
              </w:rPr>
              <w:t>Discapacidad</w:t>
            </w:r>
            <w:r w:rsidRPr="00701FE9">
              <w:rPr>
                <w:rFonts w:ascii="Arial" w:hAnsi="Arial" w:cs="Arial"/>
                <w:spacing w:val="21"/>
                <w:sz w:val="18"/>
              </w:rPr>
              <w:t xml:space="preserve"> </w:t>
            </w:r>
            <w:r w:rsidRPr="00701FE9">
              <w:rPr>
                <w:rFonts w:ascii="Arial" w:hAnsi="Arial" w:cs="Arial"/>
                <w:sz w:val="18"/>
              </w:rPr>
              <w:t>en</w:t>
            </w:r>
            <w:r w:rsidRPr="00701FE9">
              <w:rPr>
                <w:rFonts w:ascii="Arial" w:hAnsi="Arial" w:cs="Arial"/>
                <w:spacing w:val="21"/>
                <w:sz w:val="18"/>
              </w:rPr>
              <w:t xml:space="preserve"> </w:t>
            </w:r>
            <w:r w:rsidRPr="00701FE9">
              <w:rPr>
                <w:rFonts w:ascii="Arial" w:hAnsi="Arial" w:cs="Arial"/>
                <w:sz w:val="18"/>
              </w:rPr>
              <w:t>el</w:t>
            </w:r>
            <w:r w:rsidRPr="00701FE9">
              <w:rPr>
                <w:rFonts w:ascii="Arial" w:hAnsi="Arial" w:cs="Arial"/>
                <w:spacing w:val="21"/>
                <w:sz w:val="18"/>
              </w:rPr>
              <w:t xml:space="preserve"> </w:t>
            </w:r>
            <w:r w:rsidRPr="00701FE9">
              <w:rPr>
                <w:rFonts w:ascii="Arial" w:hAnsi="Arial" w:cs="Arial"/>
                <w:sz w:val="18"/>
              </w:rPr>
              <w:t>Área</w:t>
            </w:r>
            <w:r w:rsidRPr="00701FE9">
              <w:rPr>
                <w:rFonts w:ascii="Arial" w:hAnsi="Arial" w:cs="Arial"/>
                <w:spacing w:val="-47"/>
                <w:sz w:val="18"/>
              </w:rPr>
              <w:t xml:space="preserve"> </w:t>
            </w:r>
            <w:r w:rsidRPr="00701FE9">
              <w:rPr>
                <w:rFonts w:ascii="Arial" w:hAnsi="Arial" w:cs="Arial"/>
                <w:sz w:val="18"/>
              </w:rPr>
              <w:t>Iberoamericana</w:t>
            </w:r>
          </w:p>
        </w:tc>
        <w:tc>
          <w:tcPr>
            <w:tcW w:w="1358" w:type="dxa"/>
          </w:tcPr>
          <w:p w14:paraId="6E6EFF25" w14:textId="77777777" w:rsidR="00524414" w:rsidRPr="00701FE9" w:rsidRDefault="00524414">
            <w:pPr>
              <w:pStyle w:val="TableParagraph"/>
              <w:rPr>
                <w:rFonts w:ascii="Arial" w:hAnsi="Arial" w:cs="Arial"/>
                <w:b/>
                <w:i/>
                <w:sz w:val="27"/>
              </w:rPr>
            </w:pPr>
          </w:p>
          <w:p w14:paraId="333F2F9E" w14:textId="77777777" w:rsidR="00524414" w:rsidRPr="00701FE9" w:rsidRDefault="00F65C7B">
            <w:pPr>
              <w:pStyle w:val="TableParagraph"/>
              <w:ind w:left="84" w:right="79"/>
              <w:jc w:val="center"/>
              <w:rPr>
                <w:rFonts w:ascii="Arial" w:hAnsi="Arial" w:cs="Arial"/>
                <w:sz w:val="18"/>
              </w:rPr>
            </w:pPr>
            <w:r w:rsidRPr="00701FE9">
              <w:rPr>
                <w:rFonts w:ascii="Arial" w:hAnsi="Arial" w:cs="Arial"/>
                <w:sz w:val="18"/>
              </w:rPr>
              <w:t>OEA</w:t>
            </w:r>
          </w:p>
        </w:tc>
        <w:tc>
          <w:tcPr>
            <w:tcW w:w="787" w:type="dxa"/>
          </w:tcPr>
          <w:p w14:paraId="1A129FEF" w14:textId="77777777" w:rsidR="00524414" w:rsidRPr="00701FE9" w:rsidRDefault="00524414">
            <w:pPr>
              <w:pStyle w:val="TableParagraph"/>
              <w:rPr>
                <w:rFonts w:ascii="Arial" w:hAnsi="Arial" w:cs="Arial"/>
                <w:b/>
                <w:i/>
                <w:sz w:val="27"/>
              </w:rPr>
            </w:pPr>
          </w:p>
          <w:p w14:paraId="578E5E01"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1992</w:t>
            </w:r>
          </w:p>
        </w:tc>
        <w:tc>
          <w:tcPr>
            <w:tcW w:w="4297" w:type="dxa"/>
          </w:tcPr>
          <w:p w14:paraId="0BB91F76" w14:textId="77777777" w:rsidR="00524414" w:rsidRPr="00701FE9" w:rsidRDefault="00524414">
            <w:pPr>
              <w:pStyle w:val="TableParagraph"/>
              <w:rPr>
                <w:rFonts w:ascii="Arial" w:hAnsi="Arial" w:cs="Arial"/>
                <w:b/>
                <w:i/>
                <w:sz w:val="18"/>
              </w:rPr>
            </w:pPr>
          </w:p>
          <w:p w14:paraId="57F8B633" w14:textId="77777777" w:rsidR="00524414" w:rsidRPr="00701FE9" w:rsidRDefault="00F65C7B">
            <w:pPr>
              <w:pStyle w:val="TableParagraph"/>
              <w:ind w:left="108" w:right="98"/>
              <w:rPr>
                <w:rFonts w:ascii="Arial" w:hAnsi="Arial" w:cs="Arial"/>
                <w:sz w:val="18"/>
              </w:rPr>
            </w:pPr>
            <w:r w:rsidRPr="00701FE9">
              <w:rPr>
                <w:rFonts w:ascii="Arial" w:hAnsi="Arial" w:cs="Arial"/>
                <w:sz w:val="18"/>
              </w:rPr>
              <w:t>Políticas</w:t>
            </w:r>
            <w:r w:rsidRPr="00701FE9">
              <w:rPr>
                <w:rFonts w:ascii="Arial" w:hAnsi="Arial" w:cs="Arial"/>
                <w:spacing w:val="40"/>
                <w:sz w:val="18"/>
              </w:rPr>
              <w:t xml:space="preserve"> </w:t>
            </w:r>
            <w:r w:rsidRPr="00701FE9">
              <w:rPr>
                <w:rFonts w:ascii="Arial" w:hAnsi="Arial" w:cs="Arial"/>
                <w:sz w:val="18"/>
              </w:rPr>
              <w:t>integrales</w:t>
            </w:r>
            <w:r w:rsidRPr="00701FE9">
              <w:rPr>
                <w:rFonts w:ascii="Arial" w:hAnsi="Arial" w:cs="Arial"/>
                <w:spacing w:val="40"/>
                <w:sz w:val="18"/>
              </w:rPr>
              <w:t xml:space="preserve"> </w:t>
            </w:r>
            <w:r w:rsidRPr="00701FE9">
              <w:rPr>
                <w:rFonts w:ascii="Arial" w:hAnsi="Arial" w:cs="Arial"/>
                <w:sz w:val="18"/>
              </w:rPr>
              <w:t>Para</w:t>
            </w:r>
            <w:r w:rsidRPr="00701FE9">
              <w:rPr>
                <w:rFonts w:ascii="Arial" w:hAnsi="Arial" w:cs="Arial"/>
                <w:spacing w:val="37"/>
                <w:sz w:val="18"/>
              </w:rPr>
              <w:t xml:space="preserve"> </w:t>
            </w:r>
            <w:r w:rsidRPr="00701FE9">
              <w:rPr>
                <w:rFonts w:ascii="Arial" w:hAnsi="Arial" w:cs="Arial"/>
                <w:sz w:val="18"/>
              </w:rPr>
              <w:t>las</w:t>
            </w:r>
            <w:r w:rsidRPr="00701FE9">
              <w:rPr>
                <w:rFonts w:ascii="Arial" w:hAnsi="Arial" w:cs="Arial"/>
                <w:spacing w:val="40"/>
                <w:sz w:val="18"/>
              </w:rPr>
              <w:t xml:space="preserve"> </w:t>
            </w:r>
            <w:r w:rsidRPr="00701FE9">
              <w:rPr>
                <w:rFonts w:ascii="Arial" w:hAnsi="Arial" w:cs="Arial"/>
                <w:sz w:val="18"/>
              </w:rPr>
              <w:t>Personas</w:t>
            </w:r>
            <w:r w:rsidRPr="00701FE9">
              <w:rPr>
                <w:rFonts w:ascii="Arial" w:hAnsi="Arial" w:cs="Arial"/>
                <w:spacing w:val="38"/>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área</w:t>
            </w:r>
            <w:r w:rsidRPr="00701FE9">
              <w:rPr>
                <w:rFonts w:ascii="Arial" w:hAnsi="Arial" w:cs="Arial"/>
                <w:spacing w:val="-3"/>
                <w:sz w:val="18"/>
              </w:rPr>
              <w:t xml:space="preserve"> </w:t>
            </w:r>
            <w:r w:rsidRPr="00701FE9">
              <w:rPr>
                <w:rFonts w:ascii="Arial" w:hAnsi="Arial" w:cs="Arial"/>
                <w:sz w:val="18"/>
              </w:rPr>
              <w:t>iberoamericana.</w:t>
            </w:r>
          </w:p>
        </w:tc>
      </w:tr>
      <w:tr w:rsidR="00524414" w:rsidRPr="00701FE9" w14:paraId="1F1FC04A" w14:textId="77777777">
        <w:trPr>
          <w:trHeight w:val="1449"/>
        </w:trPr>
        <w:tc>
          <w:tcPr>
            <w:tcW w:w="2386" w:type="dxa"/>
          </w:tcPr>
          <w:p w14:paraId="7AAB685D" w14:textId="77777777" w:rsidR="00524414" w:rsidRPr="00701FE9" w:rsidRDefault="00F65C7B">
            <w:pPr>
              <w:pStyle w:val="TableParagraph"/>
              <w:tabs>
                <w:tab w:val="left" w:pos="1544"/>
                <w:tab w:val="left" w:pos="1988"/>
                <w:tab w:val="left" w:pos="2138"/>
              </w:tabs>
              <w:spacing w:before="104"/>
              <w:ind w:left="107" w:right="95"/>
              <w:rPr>
                <w:rFonts w:ascii="Arial" w:hAnsi="Arial" w:cs="Arial"/>
                <w:sz w:val="18"/>
              </w:rPr>
            </w:pPr>
            <w:r w:rsidRPr="00701FE9">
              <w:rPr>
                <w:rFonts w:ascii="Arial" w:hAnsi="Arial" w:cs="Arial"/>
                <w:sz w:val="18"/>
              </w:rPr>
              <w:t>Convención</w:t>
            </w:r>
            <w:r w:rsidRPr="00701FE9">
              <w:rPr>
                <w:rFonts w:ascii="Arial" w:hAnsi="Arial" w:cs="Arial"/>
                <w:spacing w:val="1"/>
                <w:sz w:val="18"/>
              </w:rPr>
              <w:t xml:space="preserve"> </w:t>
            </w:r>
            <w:r w:rsidRPr="00701FE9">
              <w:rPr>
                <w:rFonts w:ascii="Arial" w:hAnsi="Arial" w:cs="Arial"/>
                <w:sz w:val="18"/>
              </w:rPr>
              <w:t>Interamericana</w:t>
            </w:r>
            <w:r w:rsidRPr="00701FE9">
              <w:rPr>
                <w:rFonts w:ascii="Arial" w:hAnsi="Arial" w:cs="Arial"/>
                <w:sz w:val="18"/>
              </w:rPr>
              <w:tab/>
              <w:t>para</w:t>
            </w:r>
            <w:r w:rsidRPr="00701FE9">
              <w:rPr>
                <w:rFonts w:ascii="Arial" w:hAnsi="Arial" w:cs="Arial"/>
                <w:sz w:val="18"/>
              </w:rPr>
              <w:tab/>
            </w:r>
            <w:r w:rsidRPr="00701FE9">
              <w:rPr>
                <w:rFonts w:ascii="Arial" w:hAnsi="Arial" w:cs="Arial"/>
                <w:sz w:val="18"/>
              </w:rPr>
              <w:tab/>
            </w:r>
            <w:r w:rsidRPr="00701FE9">
              <w:rPr>
                <w:rFonts w:ascii="Arial" w:hAnsi="Arial" w:cs="Arial"/>
                <w:spacing w:val="-2"/>
                <w:sz w:val="18"/>
              </w:rPr>
              <w:t>la</w:t>
            </w:r>
            <w:r w:rsidRPr="00701FE9">
              <w:rPr>
                <w:rFonts w:ascii="Arial" w:hAnsi="Arial" w:cs="Arial"/>
                <w:spacing w:val="-47"/>
                <w:sz w:val="18"/>
              </w:rPr>
              <w:t xml:space="preserve"> </w:t>
            </w:r>
            <w:r w:rsidRPr="00701FE9">
              <w:rPr>
                <w:rFonts w:ascii="Arial" w:hAnsi="Arial" w:cs="Arial"/>
                <w:sz w:val="18"/>
              </w:rPr>
              <w:t>eliminación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formas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discriminación</w:t>
            </w:r>
            <w:r w:rsidRPr="00701FE9">
              <w:rPr>
                <w:rFonts w:ascii="Arial" w:hAnsi="Arial" w:cs="Arial"/>
                <w:spacing w:val="1"/>
                <w:sz w:val="18"/>
              </w:rPr>
              <w:t xml:space="preserve"> </w:t>
            </w:r>
            <w:r w:rsidRPr="00701FE9">
              <w:rPr>
                <w:rFonts w:ascii="Arial" w:hAnsi="Arial" w:cs="Arial"/>
                <w:sz w:val="18"/>
              </w:rPr>
              <w:t>contra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z w:val="18"/>
              </w:rPr>
              <w:tab/>
            </w:r>
            <w:r w:rsidRPr="00701FE9">
              <w:rPr>
                <w:rFonts w:ascii="Arial" w:hAnsi="Arial" w:cs="Arial"/>
                <w:sz w:val="18"/>
              </w:rPr>
              <w:tab/>
            </w:r>
            <w:r w:rsidRPr="00701FE9">
              <w:rPr>
                <w:rFonts w:ascii="Arial" w:hAnsi="Arial" w:cs="Arial"/>
                <w:spacing w:val="-2"/>
                <w:sz w:val="18"/>
              </w:rPr>
              <w:t>con</w:t>
            </w:r>
          </w:p>
          <w:p w14:paraId="1CCFB418"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OEA</w:t>
            </w:r>
          </w:p>
        </w:tc>
        <w:tc>
          <w:tcPr>
            <w:tcW w:w="1358" w:type="dxa"/>
          </w:tcPr>
          <w:p w14:paraId="673CBD61" w14:textId="77777777" w:rsidR="00524414" w:rsidRPr="00701FE9" w:rsidRDefault="00524414">
            <w:pPr>
              <w:pStyle w:val="TableParagraph"/>
              <w:rPr>
                <w:rFonts w:ascii="Arial" w:hAnsi="Arial" w:cs="Arial"/>
                <w:b/>
                <w:i/>
                <w:sz w:val="20"/>
              </w:rPr>
            </w:pPr>
          </w:p>
          <w:p w14:paraId="203A2914" w14:textId="77777777" w:rsidR="00524414" w:rsidRPr="00701FE9" w:rsidRDefault="00524414">
            <w:pPr>
              <w:pStyle w:val="TableParagraph"/>
              <w:rPr>
                <w:rFonts w:ascii="Arial" w:hAnsi="Arial" w:cs="Arial"/>
                <w:b/>
                <w:i/>
                <w:sz w:val="20"/>
              </w:rPr>
            </w:pPr>
          </w:p>
          <w:p w14:paraId="72469AE3" w14:textId="77777777" w:rsidR="00524414" w:rsidRPr="00701FE9" w:rsidRDefault="00F65C7B">
            <w:pPr>
              <w:pStyle w:val="TableParagraph"/>
              <w:spacing w:before="160"/>
              <w:ind w:left="84" w:right="79"/>
              <w:jc w:val="center"/>
              <w:rPr>
                <w:rFonts w:ascii="Arial" w:hAnsi="Arial" w:cs="Arial"/>
                <w:sz w:val="18"/>
              </w:rPr>
            </w:pPr>
            <w:r w:rsidRPr="00701FE9">
              <w:rPr>
                <w:rFonts w:ascii="Arial" w:hAnsi="Arial" w:cs="Arial"/>
                <w:sz w:val="18"/>
              </w:rPr>
              <w:t>OEA</w:t>
            </w:r>
          </w:p>
        </w:tc>
        <w:tc>
          <w:tcPr>
            <w:tcW w:w="787" w:type="dxa"/>
          </w:tcPr>
          <w:p w14:paraId="19B0E044" w14:textId="77777777" w:rsidR="00524414" w:rsidRPr="00701FE9" w:rsidRDefault="00524414">
            <w:pPr>
              <w:pStyle w:val="TableParagraph"/>
              <w:rPr>
                <w:rFonts w:ascii="Arial" w:hAnsi="Arial" w:cs="Arial"/>
                <w:b/>
                <w:i/>
                <w:sz w:val="20"/>
              </w:rPr>
            </w:pPr>
          </w:p>
          <w:p w14:paraId="31985676" w14:textId="77777777" w:rsidR="00524414" w:rsidRPr="00701FE9" w:rsidRDefault="00524414">
            <w:pPr>
              <w:pStyle w:val="TableParagraph"/>
              <w:rPr>
                <w:rFonts w:ascii="Arial" w:hAnsi="Arial" w:cs="Arial"/>
                <w:b/>
                <w:i/>
                <w:sz w:val="20"/>
              </w:rPr>
            </w:pPr>
          </w:p>
          <w:p w14:paraId="3C39CAD4" w14:textId="77777777" w:rsidR="00524414" w:rsidRPr="00701FE9" w:rsidRDefault="00F65C7B">
            <w:pPr>
              <w:pStyle w:val="TableParagraph"/>
              <w:spacing w:before="160"/>
              <w:ind w:left="171" w:right="165"/>
              <w:jc w:val="center"/>
              <w:rPr>
                <w:rFonts w:ascii="Arial" w:hAnsi="Arial" w:cs="Arial"/>
                <w:sz w:val="18"/>
              </w:rPr>
            </w:pPr>
            <w:r w:rsidRPr="00701FE9">
              <w:rPr>
                <w:rFonts w:ascii="Arial" w:hAnsi="Arial" w:cs="Arial"/>
                <w:sz w:val="18"/>
              </w:rPr>
              <w:t>1999</w:t>
            </w:r>
          </w:p>
        </w:tc>
        <w:tc>
          <w:tcPr>
            <w:tcW w:w="4297" w:type="dxa"/>
          </w:tcPr>
          <w:p w14:paraId="1026F851"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Ley 762 de 2002. Para lograr los objetivos de esta</w:t>
            </w:r>
            <w:r w:rsidRPr="00701FE9">
              <w:rPr>
                <w:rFonts w:ascii="Arial" w:hAnsi="Arial" w:cs="Arial"/>
                <w:spacing w:val="1"/>
                <w:sz w:val="18"/>
              </w:rPr>
              <w:t xml:space="preserve"> </w:t>
            </w:r>
            <w:r w:rsidRPr="00701FE9">
              <w:rPr>
                <w:rFonts w:ascii="Arial" w:hAnsi="Arial" w:cs="Arial"/>
                <w:sz w:val="18"/>
              </w:rPr>
              <w:t>Convención, los Estados parte se comprometen a</w:t>
            </w:r>
            <w:r w:rsidRPr="00701FE9">
              <w:rPr>
                <w:rFonts w:ascii="Arial" w:hAnsi="Arial" w:cs="Arial"/>
                <w:spacing w:val="1"/>
                <w:sz w:val="18"/>
              </w:rPr>
              <w:t xml:space="preserve"> </w:t>
            </w:r>
            <w:r w:rsidRPr="00701FE9">
              <w:rPr>
                <w:rFonts w:ascii="Arial" w:hAnsi="Arial" w:cs="Arial"/>
                <w:sz w:val="18"/>
              </w:rPr>
              <w:t>adoptar las medidas de carácter legislativo, social,</w:t>
            </w:r>
            <w:r w:rsidRPr="00701FE9">
              <w:rPr>
                <w:rFonts w:ascii="Arial" w:hAnsi="Arial" w:cs="Arial"/>
                <w:spacing w:val="1"/>
                <w:sz w:val="18"/>
              </w:rPr>
              <w:t xml:space="preserve"> </w:t>
            </w:r>
            <w:r w:rsidRPr="00701FE9">
              <w:rPr>
                <w:rFonts w:ascii="Arial" w:hAnsi="Arial" w:cs="Arial"/>
                <w:sz w:val="18"/>
              </w:rPr>
              <w:t>educativo,</w:t>
            </w:r>
            <w:r w:rsidRPr="00701FE9">
              <w:rPr>
                <w:rFonts w:ascii="Arial" w:hAnsi="Arial" w:cs="Arial"/>
                <w:spacing w:val="1"/>
                <w:sz w:val="18"/>
              </w:rPr>
              <w:t xml:space="preserve"> </w:t>
            </w:r>
            <w:r w:rsidRPr="00701FE9">
              <w:rPr>
                <w:rFonts w:ascii="Arial" w:hAnsi="Arial" w:cs="Arial"/>
                <w:sz w:val="18"/>
              </w:rPr>
              <w:t>laboral</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cualquier</w:t>
            </w:r>
            <w:r w:rsidRPr="00701FE9">
              <w:rPr>
                <w:rFonts w:ascii="Arial" w:hAnsi="Arial" w:cs="Arial"/>
                <w:spacing w:val="1"/>
                <w:sz w:val="18"/>
              </w:rPr>
              <w:t xml:space="preserve"> </w:t>
            </w:r>
            <w:r w:rsidRPr="00701FE9">
              <w:rPr>
                <w:rFonts w:ascii="Arial" w:hAnsi="Arial" w:cs="Arial"/>
                <w:sz w:val="18"/>
              </w:rPr>
              <w:t>otra</w:t>
            </w:r>
            <w:r w:rsidRPr="00701FE9">
              <w:rPr>
                <w:rFonts w:ascii="Arial" w:hAnsi="Arial" w:cs="Arial"/>
                <w:spacing w:val="1"/>
                <w:sz w:val="18"/>
              </w:rPr>
              <w:t xml:space="preserve"> </w:t>
            </w:r>
            <w:r w:rsidRPr="00701FE9">
              <w:rPr>
                <w:rFonts w:ascii="Arial" w:hAnsi="Arial" w:cs="Arial"/>
                <w:sz w:val="18"/>
              </w:rPr>
              <w:t>índole,</w:t>
            </w:r>
            <w:r w:rsidRPr="00701FE9">
              <w:rPr>
                <w:rFonts w:ascii="Arial" w:hAnsi="Arial" w:cs="Arial"/>
                <w:spacing w:val="1"/>
                <w:sz w:val="18"/>
              </w:rPr>
              <w:t xml:space="preserve"> </w:t>
            </w:r>
            <w:r w:rsidRPr="00701FE9">
              <w:rPr>
                <w:rFonts w:ascii="Arial" w:hAnsi="Arial" w:cs="Arial"/>
                <w:sz w:val="18"/>
              </w:rPr>
              <w:t>necesarias</w:t>
            </w:r>
            <w:r w:rsidRPr="00701FE9">
              <w:rPr>
                <w:rFonts w:ascii="Arial" w:hAnsi="Arial" w:cs="Arial"/>
                <w:spacing w:val="33"/>
                <w:sz w:val="18"/>
              </w:rPr>
              <w:t xml:space="preserve"> </w:t>
            </w:r>
            <w:r w:rsidRPr="00701FE9">
              <w:rPr>
                <w:rFonts w:ascii="Arial" w:hAnsi="Arial" w:cs="Arial"/>
                <w:sz w:val="18"/>
              </w:rPr>
              <w:t>para</w:t>
            </w:r>
            <w:r w:rsidRPr="00701FE9">
              <w:rPr>
                <w:rFonts w:ascii="Arial" w:hAnsi="Arial" w:cs="Arial"/>
                <w:spacing w:val="35"/>
                <w:sz w:val="18"/>
              </w:rPr>
              <w:t xml:space="preserve"> </w:t>
            </w:r>
            <w:r w:rsidRPr="00701FE9">
              <w:rPr>
                <w:rFonts w:ascii="Arial" w:hAnsi="Arial" w:cs="Arial"/>
                <w:sz w:val="18"/>
              </w:rPr>
              <w:t>eliminar</w:t>
            </w:r>
            <w:r w:rsidRPr="00701FE9">
              <w:rPr>
                <w:rFonts w:ascii="Arial" w:hAnsi="Arial" w:cs="Arial"/>
                <w:spacing w:val="32"/>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discriminación</w:t>
            </w:r>
            <w:r w:rsidRPr="00701FE9">
              <w:rPr>
                <w:rFonts w:ascii="Arial" w:hAnsi="Arial" w:cs="Arial"/>
                <w:spacing w:val="35"/>
                <w:sz w:val="18"/>
              </w:rPr>
              <w:t xml:space="preserve"> </w:t>
            </w:r>
            <w:r w:rsidRPr="00701FE9">
              <w:rPr>
                <w:rFonts w:ascii="Arial" w:hAnsi="Arial" w:cs="Arial"/>
                <w:sz w:val="18"/>
              </w:rPr>
              <w:t>contra</w:t>
            </w:r>
          </w:p>
          <w:p w14:paraId="4210F1F9"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las</w:t>
            </w:r>
            <w:r w:rsidRPr="00701FE9">
              <w:rPr>
                <w:rFonts w:ascii="Arial" w:hAnsi="Arial" w:cs="Arial"/>
                <w:spacing w:val="-9"/>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7"/>
                <w:sz w:val="18"/>
              </w:rPr>
              <w:t xml:space="preserve"> </w:t>
            </w:r>
            <w:r w:rsidRPr="00701FE9">
              <w:rPr>
                <w:rFonts w:ascii="Arial" w:hAnsi="Arial" w:cs="Arial"/>
                <w:sz w:val="18"/>
              </w:rPr>
              <w:t>Discapacidad</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propiciar</w:t>
            </w:r>
            <w:r w:rsidRPr="00701FE9">
              <w:rPr>
                <w:rFonts w:ascii="Arial" w:hAnsi="Arial" w:cs="Arial"/>
                <w:spacing w:val="-10"/>
                <w:sz w:val="18"/>
              </w:rPr>
              <w:t xml:space="preserve"> </w:t>
            </w:r>
            <w:r w:rsidRPr="00701FE9">
              <w:rPr>
                <w:rFonts w:ascii="Arial" w:hAnsi="Arial" w:cs="Arial"/>
                <w:sz w:val="18"/>
              </w:rPr>
              <w:t>su</w:t>
            </w:r>
            <w:r w:rsidRPr="00701FE9">
              <w:rPr>
                <w:rFonts w:ascii="Arial" w:hAnsi="Arial" w:cs="Arial"/>
                <w:spacing w:val="-10"/>
                <w:sz w:val="18"/>
              </w:rPr>
              <w:t xml:space="preserve"> </w:t>
            </w:r>
            <w:r w:rsidRPr="00701FE9">
              <w:rPr>
                <w:rFonts w:ascii="Arial" w:hAnsi="Arial" w:cs="Arial"/>
                <w:sz w:val="18"/>
              </w:rPr>
              <w:t>plena</w:t>
            </w:r>
            <w:r w:rsidRPr="00701FE9">
              <w:rPr>
                <w:rFonts w:ascii="Arial" w:hAnsi="Arial" w:cs="Arial"/>
                <w:spacing w:val="-48"/>
                <w:sz w:val="18"/>
              </w:rPr>
              <w:t xml:space="preserve"> </w:t>
            </w:r>
            <w:r w:rsidRPr="00701FE9">
              <w:rPr>
                <w:rFonts w:ascii="Arial" w:hAnsi="Arial" w:cs="Arial"/>
                <w:sz w:val="18"/>
              </w:rPr>
              <w:t>integración</w:t>
            </w:r>
            <w:r w:rsidRPr="00701FE9">
              <w:rPr>
                <w:rFonts w:ascii="Arial" w:hAnsi="Arial" w:cs="Arial"/>
                <w:spacing w:val="-3"/>
                <w:sz w:val="18"/>
              </w:rPr>
              <w:t xml:space="preserve"> </w:t>
            </w:r>
            <w:r w:rsidRPr="00701FE9">
              <w:rPr>
                <w:rFonts w:ascii="Arial" w:hAnsi="Arial" w:cs="Arial"/>
                <w:sz w:val="18"/>
              </w:rPr>
              <w:t>en la sociedad.</w:t>
            </w:r>
          </w:p>
        </w:tc>
      </w:tr>
      <w:tr w:rsidR="00524414" w:rsidRPr="00701FE9" w14:paraId="1C9CE2F7" w14:textId="77777777">
        <w:trPr>
          <w:trHeight w:val="827"/>
        </w:trPr>
        <w:tc>
          <w:tcPr>
            <w:tcW w:w="2386" w:type="dxa"/>
          </w:tcPr>
          <w:p w14:paraId="2020A0C4" w14:textId="77777777" w:rsidR="00524414" w:rsidRPr="00701FE9" w:rsidRDefault="00F65C7B">
            <w:pPr>
              <w:pStyle w:val="TableParagraph"/>
              <w:spacing w:before="102"/>
              <w:ind w:left="107" w:right="97"/>
              <w:jc w:val="both"/>
              <w:rPr>
                <w:rFonts w:ascii="Arial" w:hAnsi="Arial" w:cs="Arial"/>
                <w:sz w:val="18"/>
              </w:rPr>
            </w:pPr>
            <w:r w:rsidRPr="00701FE9">
              <w:rPr>
                <w:rFonts w:ascii="Arial" w:hAnsi="Arial" w:cs="Arial"/>
                <w:sz w:val="18"/>
              </w:rPr>
              <w:t>Convención</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Derechos de las personas</w:t>
            </w:r>
            <w:r w:rsidRPr="00701FE9">
              <w:rPr>
                <w:rFonts w:ascii="Arial" w:hAnsi="Arial" w:cs="Arial"/>
                <w:spacing w:val="1"/>
                <w:sz w:val="18"/>
              </w:rPr>
              <w:t xml:space="preserve"> </w:t>
            </w:r>
            <w:r w:rsidRPr="00701FE9">
              <w:rPr>
                <w:rFonts w:ascii="Arial" w:hAnsi="Arial" w:cs="Arial"/>
                <w:sz w:val="18"/>
              </w:rPr>
              <w:t>con Discapacidad</w:t>
            </w:r>
          </w:p>
        </w:tc>
        <w:tc>
          <w:tcPr>
            <w:tcW w:w="1358" w:type="dxa"/>
          </w:tcPr>
          <w:p w14:paraId="1EC4366D" w14:textId="77777777" w:rsidR="00524414" w:rsidRPr="00701FE9" w:rsidRDefault="00524414">
            <w:pPr>
              <w:pStyle w:val="TableParagraph"/>
              <w:rPr>
                <w:rFonts w:ascii="Arial" w:hAnsi="Arial" w:cs="Arial"/>
                <w:b/>
                <w:i/>
                <w:sz w:val="27"/>
              </w:rPr>
            </w:pPr>
          </w:p>
          <w:p w14:paraId="6868C86A" w14:textId="77777777" w:rsidR="00524414" w:rsidRPr="00701FE9" w:rsidRDefault="00F65C7B">
            <w:pPr>
              <w:pStyle w:val="TableParagraph"/>
              <w:ind w:left="85" w:right="79"/>
              <w:jc w:val="center"/>
              <w:rPr>
                <w:rFonts w:ascii="Arial" w:hAnsi="Arial" w:cs="Arial"/>
                <w:sz w:val="18"/>
              </w:rPr>
            </w:pPr>
            <w:r w:rsidRPr="00701FE9">
              <w:rPr>
                <w:rFonts w:ascii="Arial" w:hAnsi="Arial" w:cs="Arial"/>
                <w:sz w:val="18"/>
              </w:rPr>
              <w:t>ONU</w:t>
            </w:r>
          </w:p>
        </w:tc>
        <w:tc>
          <w:tcPr>
            <w:tcW w:w="787" w:type="dxa"/>
          </w:tcPr>
          <w:p w14:paraId="16DD7C07" w14:textId="77777777" w:rsidR="00524414" w:rsidRPr="00701FE9" w:rsidRDefault="00524414">
            <w:pPr>
              <w:pStyle w:val="TableParagraph"/>
              <w:rPr>
                <w:rFonts w:ascii="Arial" w:hAnsi="Arial" w:cs="Arial"/>
                <w:b/>
                <w:i/>
                <w:sz w:val="27"/>
              </w:rPr>
            </w:pPr>
          </w:p>
          <w:p w14:paraId="49EBD323" w14:textId="77777777" w:rsidR="00524414" w:rsidRPr="00701FE9" w:rsidRDefault="00F65C7B">
            <w:pPr>
              <w:pStyle w:val="TableParagraph"/>
              <w:ind w:left="171" w:right="165"/>
              <w:jc w:val="center"/>
              <w:rPr>
                <w:rFonts w:ascii="Arial" w:hAnsi="Arial" w:cs="Arial"/>
                <w:sz w:val="18"/>
              </w:rPr>
            </w:pPr>
            <w:r w:rsidRPr="00701FE9">
              <w:rPr>
                <w:rFonts w:ascii="Arial" w:hAnsi="Arial" w:cs="Arial"/>
                <w:sz w:val="18"/>
              </w:rPr>
              <w:t>2006</w:t>
            </w:r>
          </w:p>
        </w:tc>
        <w:tc>
          <w:tcPr>
            <w:tcW w:w="4297" w:type="dxa"/>
          </w:tcPr>
          <w:p w14:paraId="770FC133" w14:textId="77777777" w:rsidR="00524414" w:rsidRPr="00701FE9" w:rsidRDefault="00F65C7B">
            <w:pPr>
              <w:pStyle w:val="TableParagraph"/>
              <w:ind w:left="108"/>
              <w:rPr>
                <w:rFonts w:ascii="Arial" w:hAnsi="Arial" w:cs="Arial"/>
                <w:sz w:val="18"/>
              </w:rPr>
            </w:pPr>
            <w:r w:rsidRPr="00701FE9">
              <w:rPr>
                <w:rFonts w:ascii="Arial" w:hAnsi="Arial" w:cs="Arial"/>
                <w:sz w:val="18"/>
              </w:rPr>
              <w:t>Ley</w:t>
            </w:r>
            <w:r w:rsidRPr="00701FE9">
              <w:rPr>
                <w:rFonts w:ascii="Arial" w:hAnsi="Arial" w:cs="Arial"/>
                <w:spacing w:val="16"/>
                <w:sz w:val="18"/>
              </w:rPr>
              <w:t xml:space="preserve"> </w:t>
            </w:r>
            <w:r w:rsidRPr="00701FE9">
              <w:rPr>
                <w:rFonts w:ascii="Arial" w:hAnsi="Arial" w:cs="Arial"/>
                <w:sz w:val="18"/>
              </w:rPr>
              <w:t>1346</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5"/>
                <w:sz w:val="18"/>
              </w:rPr>
              <w:t xml:space="preserve"> </w:t>
            </w:r>
            <w:r w:rsidRPr="00701FE9">
              <w:rPr>
                <w:rFonts w:ascii="Arial" w:hAnsi="Arial" w:cs="Arial"/>
                <w:sz w:val="18"/>
              </w:rPr>
              <w:t>/2009.</w:t>
            </w:r>
            <w:r w:rsidRPr="00701FE9">
              <w:rPr>
                <w:rFonts w:ascii="Arial" w:hAnsi="Arial" w:cs="Arial"/>
                <w:spacing w:val="15"/>
                <w:sz w:val="18"/>
              </w:rPr>
              <w:t xml:space="preserve"> </w:t>
            </w:r>
            <w:r w:rsidRPr="00701FE9">
              <w:rPr>
                <w:rFonts w:ascii="Arial" w:hAnsi="Arial" w:cs="Arial"/>
                <w:sz w:val="18"/>
              </w:rPr>
              <w:t>El</w:t>
            </w:r>
            <w:r w:rsidRPr="00701FE9">
              <w:rPr>
                <w:rFonts w:ascii="Arial" w:hAnsi="Arial" w:cs="Arial"/>
                <w:spacing w:val="13"/>
                <w:sz w:val="18"/>
              </w:rPr>
              <w:t xml:space="preserve"> </w:t>
            </w:r>
            <w:r w:rsidRPr="00701FE9">
              <w:rPr>
                <w:rFonts w:ascii="Arial" w:hAnsi="Arial" w:cs="Arial"/>
                <w:sz w:val="18"/>
              </w:rPr>
              <w:t>propósito</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3"/>
                <w:sz w:val="18"/>
              </w:rPr>
              <w:t xml:space="preserve"> </w:t>
            </w:r>
            <w:r w:rsidRPr="00701FE9">
              <w:rPr>
                <w:rFonts w:ascii="Arial" w:hAnsi="Arial" w:cs="Arial"/>
                <w:sz w:val="18"/>
              </w:rPr>
              <w:t>la</w:t>
            </w:r>
            <w:r w:rsidRPr="00701FE9">
              <w:rPr>
                <w:rFonts w:ascii="Arial" w:hAnsi="Arial" w:cs="Arial"/>
                <w:spacing w:val="15"/>
                <w:sz w:val="18"/>
              </w:rPr>
              <w:t xml:space="preserve"> </w:t>
            </w:r>
            <w:r w:rsidRPr="00701FE9">
              <w:rPr>
                <w:rFonts w:ascii="Arial" w:hAnsi="Arial" w:cs="Arial"/>
                <w:sz w:val="18"/>
              </w:rPr>
              <w:t>convención</w:t>
            </w:r>
            <w:r w:rsidRPr="00701FE9">
              <w:rPr>
                <w:rFonts w:ascii="Arial" w:hAnsi="Arial" w:cs="Arial"/>
                <w:spacing w:val="-47"/>
                <w:sz w:val="18"/>
              </w:rPr>
              <w:t xml:space="preserve"> </w:t>
            </w:r>
            <w:r w:rsidRPr="00701FE9">
              <w:rPr>
                <w:rFonts w:ascii="Arial" w:hAnsi="Arial" w:cs="Arial"/>
                <w:sz w:val="18"/>
              </w:rPr>
              <w:t>es</w:t>
            </w:r>
            <w:r w:rsidRPr="00701FE9">
              <w:rPr>
                <w:rFonts w:ascii="Arial" w:hAnsi="Arial" w:cs="Arial"/>
                <w:spacing w:val="-1"/>
                <w:sz w:val="18"/>
              </w:rPr>
              <w:t xml:space="preserve"> </w:t>
            </w:r>
            <w:r w:rsidRPr="00701FE9">
              <w:rPr>
                <w:rFonts w:ascii="Arial" w:hAnsi="Arial" w:cs="Arial"/>
                <w:sz w:val="18"/>
              </w:rPr>
              <w:t>promover,</w:t>
            </w:r>
            <w:r w:rsidRPr="00701FE9">
              <w:rPr>
                <w:rFonts w:ascii="Arial" w:hAnsi="Arial" w:cs="Arial"/>
                <w:spacing w:val="-4"/>
                <w:sz w:val="18"/>
              </w:rPr>
              <w:t xml:space="preserve"> </w:t>
            </w:r>
            <w:r w:rsidRPr="00701FE9">
              <w:rPr>
                <w:rFonts w:ascii="Arial" w:hAnsi="Arial" w:cs="Arial"/>
                <w:sz w:val="18"/>
              </w:rPr>
              <w:t>proteger</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garantizar</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disfrute</w:t>
            </w:r>
            <w:r w:rsidRPr="00701FE9">
              <w:rPr>
                <w:rFonts w:ascii="Arial" w:hAnsi="Arial" w:cs="Arial"/>
                <w:spacing w:val="-3"/>
                <w:sz w:val="18"/>
              </w:rPr>
              <w:t xml:space="preserve"> </w:t>
            </w:r>
            <w:r w:rsidRPr="00701FE9">
              <w:rPr>
                <w:rFonts w:ascii="Arial" w:hAnsi="Arial" w:cs="Arial"/>
                <w:sz w:val="18"/>
              </w:rPr>
              <w:t>pleno</w:t>
            </w:r>
          </w:p>
          <w:p w14:paraId="3273B96A" w14:textId="77777777" w:rsidR="00524414" w:rsidRPr="00701FE9" w:rsidRDefault="00F65C7B">
            <w:pPr>
              <w:pStyle w:val="TableParagraph"/>
              <w:spacing w:line="206" w:lineRule="exact"/>
              <w:ind w:left="108" w:right="98"/>
              <w:rPr>
                <w:rFonts w:ascii="Arial" w:hAnsi="Arial" w:cs="Arial"/>
                <w:sz w:val="18"/>
              </w:rPr>
            </w:pPr>
            <w:r w:rsidRPr="00701FE9">
              <w:rPr>
                <w:rFonts w:ascii="Arial" w:hAnsi="Arial" w:cs="Arial"/>
                <w:sz w:val="18"/>
              </w:rPr>
              <w:t>y</w:t>
            </w:r>
            <w:r w:rsidRPr="00701FE9">
              <w:rPr>
                <w:rFonts w:ascii="Arial" w:hAnsi="Arial" w:cs="Arial"/>
                <w:spacing w:val="5"/>
                <w:sz w:val="18"/>
              </w:rPr>
              <w:t xml:space="preserve"> </w:t>
            </w:r>
            <w:r w:rsidRPr="00701FE9">
              <w:rPr>
                <w:rFonts w:ascii="Arial" w:hAnsi="Arial" w:cs="Arial"/>
                <w:sz w:val="18"/>
              </w:rPr>
              <w:t>por</w:t>
            </w:r>
            <w:r w:rsidRPr="00701FE9">
              <w:rPr>
                <w:rFonts w:ascii="Arial" w:hAnsi="Arial" w:cs="Arial"/>
                <w:spacing w:val="3"/>
                <w:sz w:val="18"/>
              </w:rPr>
              <w:t xml:space="preserve"> </w:t>
            </w:r>
            <w:r w:rsidRPr="00701FE9">
              <w:rPr>
                <w:rFonts w:ascii="Arial" w:hAnsi="Arial" w:cs="Arial"/>
                <w:sz w:val="18"/>
              </w:rPr>
              <w:t>igual</w:t>
            </w:r>
            <w:r w:rsidRPr="00701FE9">
              <w:rPr>
                <w:rFonts w:ascii="Arial" w:hAnsi="Arial" w:cs="Arial"/>
                <w:spacing w:val="6"/>
                <w:sz w:val="18"/>
              </w:rPr>
              <w:t xml:space="preserve"> </w:t>
            </w:r>
            <w:r w:rsidRPr="00701FE9">
              <w:rPr>
                <w:rFonts w:ascii="Arial" w:hAnsi="Arial" w:cs="Arial"/>
                <w:sz w:val="18"/>
              </w:rPr>
              <w:t>del</w:t>
            </w:r>
            <w:r w:rsidRPr="00701FE9">
              <w:rPr>
                <w:rFonts w:ascii="Arial" w:hAnsi="Arial" w:cs="Arial"/>
                <w:spacing w:val="5"/>
                <w:sz w:val="18"/>
              </w:rPr>
              <w:t xml:space="preserve"> </w:t>
            </w:r>
            <w:r w:rsidRPr="00701FE9">
              <w:rPr>
                <w:rFonts w:ascii="Arial" w:hAnsi="Arial" w:cs="Arial"/>
                <w:sz w:val="18"/>
              </w:rPr>
              <w:t>conjunto</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derechos</w:t>
            </w:r>
            <w:r w:rsidRPr="00701FE9">
              <w:rPr>
                <w:rFonts w:ascii="Arial" w:hAnsi="Arial" w:cs="Arial"/>
                <w:spacing w:val="6"/>
                <w:sz w:val="18"/>
              </w:rPr>
              <w:t xml:space="preserve"> </w:t>
            </w:r>
            <w:r w:rsidRPr="00701FE9">
              <w:rPr>
                <w:rFonts w:ascii="Arial" w:hAnsi="Arial" w:cs="Arial"/>
                <w:sz w:val="18"/>
              </w:rPr>
              <w:t>humanos</w:t>
            </w:r>
            <w:r w:rsidRPr="00701FE9">
              <w:rPr>
                <w:rFonts w:ascii="Arial" w:hAnsi="Arial" w:cs="Arial"/>
                <w:spacing w:val="3"/>
                <w:sz w:val="18"/>
              </w:rPr>
              <w:t xml:space="preserve"> </w:t>
            </w:r>
            <w:r w:rsidRPr="00701FE9">
              <w:rPr>
                <w:rFonts w:ascii="Arial" w:hAnsi="Arial" w:cs="Arial"/>
                <w:sz w:val="18"/>
              </w:rPr>
              <w:t>por</w:t>
            </w:r>
            <w:r w:rsidRPr="00701FE9">
              <w:rPr>
                <w:rFonts w:ascii="Arial" w:hAnsi="Arial" w:cs="Arial"/>
                <w:spacing w:val="-47"/>
                <w:sz w:val="18"/>
              </w:rPr>
              <w:t xml:space="preserve"> </w:t>
            </w:r>
            <w:r w:rsidRPr="00701FE9">
              <w:rPr>
                <w:rFonts w:ascii="Arial" w:hAnsi="Arial" w:cs="Arial"/>
                <w:sz w:val="18"/>
              </w:rPr>
              <w:t>las 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229FEADF" w14:textId="77777777">
        <w:trPr>
          <w:trHeight w:val="1449"/>
        </w:trPr>
        <w:tc>
          <w:tcPr>
            <w:tcW w:w="2386" w:type="dxa"/>
          </w:tcPr>
          <w:p w14:paraId="49BBCDD6" w14:textId="77777777" w:rsidR="00524414" w:rsidRPr="00701FE9" w:rsidRDefault="00F65C7B">
            <w:pPr>
              <w:pStyle w:val="TableParagraph"/>
              <w:tabs>
                <w:tab w:val="left" w:pos="1544"/>
                <w:tab w:val="left" w:pos="1988"/>
                <w:tab w:val="left" w:pos="2138"/>
              </w:tabs>
              <w:spacing w:before="104"/>
              <w:ind w:left="107" w:right="95"/>
              <w:rPr>
                <w:rFonts w:ascii="Arial" w:hAnsi="Arial" w:cs="Arial"/>
                <w:sz w:val="18"/>
              </w:rPr>
            </w:pPr>
            <w:r w:rsidRPr="00701FE9">
              <w:rPr>
                <w:rFonts w:ascii="Arial" w:hAnsi="Arial" w:cs="Arial"/>
                <w:sz w:val="18"/>
              </w:rPr>
              <w:t>Convención</w:t>
            </w:r>
            <w:r w:rsidRPr="00701FE9">
              <w:rPr>
                <w:rFonts w:ascii="Arial" w:hAnsi="Arial" w:cs="Arial"/>
                <w:spacing w:val="1"/>
                <w:sz w:val="18"/>
              </w:rPr>
              <w:t xml:space="preserve"> </w:t>
            </w:r>
            <w:r w:rsidRPr="00701FE9">
              <w:rPr>
                <w:rFonts w:ascii="Arial" w:hAnsi="Arial" w:cs="Arial"/>
                <w:sz w:val="18"/>
              </w:rPr>
              <w:t>Interamericana</w:t>
            </w:r>
            <w:r w:rsidRPr="00701FE9">
              <w:rPr>
                <w:rFonts w:ascii="Arial" w:hAnsi="Arial" w:cs="Arial"/>
                <w:sz w:val="18"/>
              </w:rPr>
              <w:tab/>
              <w:t>para</w:t>
            </w:r>
            <w:r w:rsidRPr="00701FE9">
              <w:rPr>
                <w:rFonts w:ascii="Arial" w:hAnsi="Arial" w:cs="Arial"/>
                <w:sz w:val="18"/>
              </w:rPr>
              <w:tab/>
            </w:r>
            <w:r w:rsidRPr="00701FE9">
              <w:rPr>
                <w:rFonts w:ascii="Arial" w:hAnsi="Arial" w:cs="Arial"/>
                <w:sz w:val="18"/>
              </w:rPr>
              <w:tab/>
            </w:r>
            <w:r w:rsidRPr="00701FE9">
              <w:rPr>
                <w:rFonts w:ascii="Arial" w:hAnsi="Arial" w:cs="Arial"/>
                <w:spacing w:val="-2"/>
                <w:sz w:val="18"/>
              </w:rPr>
              <w:t>la</w:t>
            </w:r>
            <w:r w:rsidRPr="00701FE9">
              <w:rPr>
                <w:rFonts w:ascii="Arial" w:hAnsi="Arial" w:cs="Arial"/>
                <w:spacing w:val="-47"/>
                <w:sz w:val="18"/>
              </w:rPr>
              <w:t xml:space="preserve"> </w:t>
            </w:r>
            <w:r w:rsidRPr="00701FE9">
              <w:rPr>
                <w:rFonts w:ascii="Arial" w:hAnsi="Arial" w:cs="Arial"/>
                <w:sz w:val="18"/>
              </w:rPr>
              <w:t>eliminación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formas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discriminación</w:t>
            </w:r>
            <w:r w:rsidRPr="00701FE9">
              <w:rPr>
                <w:rFonts w:ascii="Arial" w:hAnsi="Arial" w:cs="Arial"/>
                <w:spacing w:val="1"/>
                <w:sz w:val="18"/>
              </w:rPr>
              <w:t xml:space="preserve"> </w:t>
            </w:r>
            <w:r w:rsidRPr="00701FE9">
              <w:rPr>
                <w:rFonts w:ascii="Arial" w:hAnsi="Arial" w:cs="Arial"/>
                <w:sz w:val="18"/>
              </w:rPr>
              <w:t>contra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z w:val="18"/>
              </w:rPr>
              <w:tab/>
            </w:r>
            <w:r w:rsidRPr="00701FE9">
              <w:rPr>
                <w:rFonts w:ascii="Arial" w:hAnsi="Arial" w:cs="Arial"/>
                <w:sz w:val="18"/>
              </w:rPr>
              <w:tab/>
            </w:r>
            <w:r w:rsidRPr="00701FE9">
              <w:rPr>
                <w:rFonts w:ascii="Arial" w:hAnsi="Arial" w:cs="Arial"/>
                <w:spacing w:val="-2"/>
                <w:sz w:val="18"/>
              </w:rPr>
              <w:t>con</w:t>
            </w:r>
          </w:p>
          <w:p w14:paraId="44D455BF" w14:textId="77777777" w:rsidR="00524414" w:rsidRPr="00701FE9" w:rsidRDefault="00F65C7B">
            <w:pPr>
              <w:pStyle w:val="TableParagraph"/>
              <w:ind w:left="107"/>
              <w:rPr>
                <w:rFonts w:ascii="Arial" w:hAnsi="Arial" w:cs="Arial"/>
                <w:sz w:val="18"/>
              </w:rPr>
            </w:pP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OEA</w:t>
            </w:r>
          </w:p>
        </w:tc>
        <w:tc>
          <w:tcPr>
            <w:tcW w:w="1358" w:type="dxa"/>
          </w:tcPr>
          <w:p w14:paraId="20EA5369" w14:textId="77777777" w:rsidR="00524414" w:rsidRPr="00701FE9" w:rsidRDefault="00524414">
            <w:pPr>
              <w:pStyle w:val="TableParagraph"/>
              <w:rPr>
                <w:rFonts w:ascii="Arial" w:hAnsi="Arial" w:cs="Arial"/>
                <w:b/>
                <w:i/>
                <w:sz w:val="20"/>
              </w:rPr>
            </w:pPr>
          </w:p>
          <w:p w14:paraId="588EA082" w14:textId="77777777" w:rsidR="00524414" w:rsidRPr="00701FE9" w:rsidRDefault="00524414">
            <w:pPr>
              <w:pStyle w:val="TableParagraph"/>
              <w:rPr>
                <w:rFonts w:ascii="Arial" w:hAnsi="Arial" w:cs="Arial"/>
                <w:b/>
                <w:i/>
                <w:sz w:val="20"/>
              </w:rPr>
            </w:pPr>
          </w:p>
          <w:p w14:paraId="72B0925C" w14:textId="77777777" w:rsidR="00524414" w:rsidRPr="00701FE9" w:rsidRDefault="00F65C7B">
            <w:pPr>
              <w:pStyle w:val="TableParagraph"/>
              <w:spacing w:before="160"/>
              <w:ind w:left="84" w:right="79"/>
              <w:jc w:val="center"/>
              <w:rPr>
                <w:rFonts w:ascii="Arial" w:hAnsi="Arial" w:cs="Arial"/>
                <w:sz w:val="18"/>
              </w:rPr>
            </w:pPr>
            <w:r w:rsidRPr="00701FE9">
              <w:rPr>
                <w:rFonts w:ascii="Arial" w:hAnsi="Arial" w:cs="Arial"/>
                <w:sz w:val="18"/>
              </w:rPr>
              <w:t>OEA</w:t>
            </w:r>
          </w:p>
        </w:tc>
        <w:tc>
          <w:tcPr>
            <w:tcW w:w="787" w:type="dxa"/>
          </w:tcPr>
          <w:p w14:paraId="7AEBCC47" w14:textId="77777777" w:rsidR="00524414" w:rsidRPr="00701FE9" w:rsidRDefault="00524414">
            <w:pPr>
              <w:pStyle w:val="TableParagraph"/>
              <w:rPr>
                <w:rFonts w:ascii="Arial" w:hAnsi="Arial" w:cs="Arial"/>
                <w:b/>
                <w:i/>
                <w:sz w:val="20"/>
              </w:rPr>
            </w:pPr>
          </w:p>
          <w:p w14:paraId="4308BF8C" w14:textId="77777777" w:rsidR="00524414" w:rsidRPr="00701FE9" w:rsidRDefault="00524414">
            <w:pPr>
              <w:pStyle w:val="TableParagraph"/>
              <w:rPr>
                <w:rFonts w:ascii="Arial" w:hAnsi="Arial" w:cs="Arial"/>
                <w:b/>
                <w:i/>
                <w:sz w:val="20"/>
              </w:rPr>
            </w:pPr>
          </w:p>
          <w:p w14:paraId="41A92C29" w14:textId="77777777" w:rsidR="00524414" w:rsidRPr="00701FE9" w:rsidRDefault="00F65C7B">
            <w:pPr>
              <w:pStyle w:val="TableParagraph"/>
              <w:spacing w:before="160"/>
              <w:ind w:left="171" w:right="165"/>
              <w:jc w:val="center"/>
              <w:rPr>
                <w:rFonts w:ascii="Arial" w:hAnsi="Arial" w:cs="Arial"/>
                <w:sz w:val="18"/>
              </w:rPr>
            </w:pPr>
            <w:r w:rsidRPr="00701FE9">
              <w:rPr>
                <w:rFonts w:ascii="Arial" w:hAnsi="Arial" w:cs="Arial"/>
                <w:sz w:val="18"/>
              </w:rPr>
              <w:t>1999</w:t>
            </w:r>
          </w:p>
        </w:tc>
        <w:tc>
          <w:tcPr>
            <w:tcW w:w="4297" w:type="dxa"/>
          </w:tcPr>
          <w:p w14:paraId="120FF39E" w14:textId="77777777" w:rsidR="00524414" w:rsidRPr="00701FE9" w:rsidRDefault="00F65C7B">
            <w:pPr>
              <w:pStyle w:val="TableParagraph"/>
              <w:ind w:left="108" w:right="95"/>
              <w:jc w:val="both"/>
              <w:rPr>
                <w:rFonts w:ascii="Arial" w:hAnsi="Arial" w:cs="Arial"/>
                <w:sz w:val="18"/>
              </w:rPr>
            </w:pPr>
            <w:r w:rsidRPr="00701FE9">
              <w:rPr>
                <w:rFonts w:ascii="Arial" w:hAnsi="Arial" w:cs="Arial"/>
                <w:sz w:val="18"/>
              </w:rPr>
              <w:t>Ley 762 de 2002. Para lograr los objetivos de esta</w:t>
            </w:r>
            <w:r w:rsidRPr="00701FE9">
              <w:rPr>
                <w:rFonts w:ascii="Arial" w:hAnsi="Arial" w:cs="Arial"/>
                <w:spacing w:val="1"/>
                <w:sz w:val="18"/>
              </w:rPr>
              <w:t xml:space="preserve"> </w:t>
            </w:r>
            <w:r w:rsidRPr="00701FE9">
              <w:rPr>
                <w:rFonts w:ascii="Arial" w:hAnsi="Arial" w:cs="Arial"/>
                <w:sz w:val="18"/>
              </w:rPr>
              <w:t>Convención, los Estados parte se comprometen a</w:t>
            </w:r>
            <w:r w:rsidRPr="00701FE9">
              <w:rPr>
                <w:rFonts w:ascii="Arial" w:hAnsi="Arial" w:cs="Arial"/>
                <w:spacing w:val="1"/>
                <w:sz w:val="18"/>
              </w:rPr>
              <w:t xml:space="preserve"> </w:t>
            </w:r>
            <w:r w:rsidRPr="00701FE9">
              <w:rPr>
                <w:rFonts w:ascii="Arial" w:hAnsi="Arial" w:cs="Arial"/>
                <w:sz w:val="18"/>
              </w:rPr>
              <w:t>adoptar las medidas de carácter legislativo, social,</w:t>
            </w:r>
            <w:r w:rsidRPr="00701FE9">
              <w:rPr>
                <w:rFonts w:ascii="Arial" w:hAnsi="Arial" w:cs="Arial"/>
                <w:spacing w:val="1"/>
                <w:sz w:val="18"/>
              </w:rPr>
              <w:t xml:space="preserve"> </w:t>
            </w:r>
            <w:r w:rsidRPr="00701FE9">
              <w:rPr>
                <w:rFonts w:ascii="Arial" w:hAnsi="Arial" w:cs="Arial"/>
                <w:sz w:val="18"/>
              </w:rPr>
              <w:t>educativo,</w:t>
            </w:r>
            <w:r w:rsidRPr="00701FE9">
              <w:rPr>
                <w:rFonts w:ascii="Arial" w:hAnsi="Arial" w:cs="Arial"/>
                <w:spacing w:val="1"/>
                <w:sz w:val="18"/>
              </w:rPr>
              <w:t xml:space="preserve"> </w:t>
            </w:r>
            <w:r w:rsidRPr="00701FE9">
              <w:rPr>
                <w:rFonts w:ascii="Arial" w:hAnsi="Arial" w:cs="Arial"/>
                <w:sz w:val="18"/>
              </w:rPr>
              <w:t>laboral</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cualquier</w:t>
            </w:r>
            <w:r w:rsidRPr="00701FE9">
              <w:rPr>
                <w:rFonts w:ascii="Arial" w:hAnsi="Arial" w:cs="Arial"/>
                <w:spacing w:val="1"/>
                <w:sz w:val="18"/>
              </w:rPr>
              <w:t xml:space="preserve"> </w:t>
            </w:r>
            <w:r w:rsidRPr="00701FE9">
              <w:rPr>
                <w:rFonts w:ascii="Arial" w:hAnsi="Arial" w:cs="Arial"/>
                <w:sz w:val="18"/>
              </w:rPr>
              <w:t>otra</w:t>
            </w:r>
            <w:r w:rsidRPr="00701FE9">
              <w:rPr>
                <w:rFonts w:ascii="Arial" w:hAnsi="Arial" w:cs="Arial"/>
                <w:spacing w:val="1"/>
                <w:sz w:val="18"/>
              </w:rPr>
              <w:t xml:space="preserve"> </w:t>
            </w:r>
            <w:r w:rsidRPr="00701FE9">
              <w:rPr>
                <w:rFonts w:ascii="Arial" w:hAnsi="Arial" w:cs="Arial"/>
                <w:sz w:val="18"/>
              </w:rPr>
              <w:t>índole,</w:t>
            </w:r>
            <w:r w:rsidRPr="00701FE9">
              <w:rPr>
                <w:rFonts w:ascii="Arial" w:hAnsi="Arial" w:cs="Arial"/>
                <w:spacing w:val="1"/>
                <w:sz w:val="18"/>
              </w:rPr>
              <w:t xml:space="preserve"> </w:t>
            </w:r>
            <w:r w:rsidRPr="00701FE9">
              <w:rPr>
                <w:rFonts w:ascii="Arial" w:hAnsi="Arial" w:cs="Arial"/>
                <w:sz w:val="18"/>
              </w:rPr>
              <w:t>necesarias</w:t>
            </w:r>
            <w:r w:rsidRPr="00701FE9">
              <w:rPr>
                <w:rFonts w:ascii="Arial" w:hAnsi="Arial" w:cs="Arial"/>
                <w:spacing w:val="33"/>
                <w:sz w:val="18"/>
              </w:rPr>
              <w:t xml:space="preserve"> </w:t>
            </w:r>
            <w:r w:rsidRPr="00701FE9">
              <w:rPr>
                <w:rFonts w:ascii="Arial" w:hAnsi="Arial" w:cs="Arial"/>
                <w:sz w:val="18"/>
              </w:rPr>
              <w:t>para</w:t>
            </w:r>
            <w:r w:rsidRPr="00701FE9">
              <w:rPr>
                <w:rFonts w:ascii="Arial" w:hAnsi="Arial" w:cs="Arial"/>
                <w:spacing w:val="35"/>
                <w:sz w:val="18"/>
              </w:rPr>
              <w:t xml:space="preserve"> </w:t>
            </w:r>
            <w:r w:rsidRPr="00701FE9">
              <w:rPr>
                <w:rFonts w:ascii="Arial" w:hAnsi="Arial" w:cs="Arial"/>
                <w:sz w:val="18"/>
              </w:rPr>
              <w:t>eliminar</w:t>
            </w:r>
            <w:r w:rsidRPr="00701FE9">
              <w:rPr>
                <w:rFonts w:ascii="Arial" w:hAnsi="Arial" w:cs="Arial"/>
                <w:spacing w:val="32"/>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discriminación</w:t>
            </w:r>
            <w:r w:rsidRPr="00701FE9">
              <w:rPr>
                <w:rFonts w:ascii="Arial" w:hAnsi="Arial" w:cs="Arial"/>
                <w:spacing w:val="35"/>
                <w:sz w:val="18"/>
              </w:rPr>
              <w:t xml:space="preserve"> </w:t>
            </w:r>
            <w:r w:rsidRPr="00701FE9">
              <w:rPr>
                <w:rFonts w:ascii="Arial" w:hAnsi="Arial" w:cs="Arial"/>
                <w:sz w:val="18"/>
              </w:rPr>
              <w:t>contra</w:t>
            </w:r>
          </w:p>
          <w:p w14:paraId="0901BC42"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las</w:t>
            </w:r>
            <w:r w:rsidRPr="00701FE9">
              <w:rPr>
                <w:rFonts w:ascii="Arial" w:hAnsi="Arial" w:cs="Arial"/>
                <w:spacing w:val="-9"/>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7"/>
                <w:sz w:val="18"/>
              </w:rPr>
              <w:t xml:space="preserve"> </w:t>
            </w:r>
            <w:r w:rsidRPr="00701FE9">
              <w:rPr>
                <w:rFonts w:ascii="Arial" w:hAnsi="Arial" w:cs="Arial"/>
                <w:sz w:val="18"/>
              </w:rPr>
              <w:t>Discapacidad</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propiciar</w:t>
            </w:r>
            <w:r w:rsidRPr="00701FE9">
              <w:rPr>
                <w:rFonts w:ascii="Arial" w:hAnsi="Arial" w:cs="Arial"/>
                <w:spacing w:val="-10"/>
                <w:sz w:val="18"/>
              </w:rPr>
              <w:t xml:space="preserve"> </w:t>
            </w:r>
            <w:r w:rsidRPr="00701FE9">
              <w:rPr>
                <w:rFonts w:ascii="Arial" w:hAnsi="Arial" w:cs="Arial"/>
                <w:sz w:val="18"/>
              </w:rPr>
              <w:t>su</w:t>
            </w:r>
            <w:r w:rsidRPr="00701FE9">
              <w:rPr>
                <w:rFonts w:ascii="Arial" w:hAnsi="Arial" w:cs="Arial"/>
                <w:spacing w:val="-10"/>
                <w:sz w:val="18"/>
              </w:rPr>
              <w:t xml:space="preserve"> </w:t>
            </w:r>
            <w:r w:rsidRPr="00701FE9">
              <w:rPr>
                <w:rFonts w:ascii="Arial" w:hAnsi="Arial" w:cs="Arial"/>
                <w:sz w:val="18"/>
              </w:rPr>
              <w:t>plena</w:t>
            </w:r>
            <w:r w:rsidRPr="00701FE9">
              <w:rPr>
                <w:rFonts w:ascii="Arial" w:hAnsi="Arial" w:cs="Arial"/>
                <w:spacing w:val="-48"/>
                <w:sz w:val="18"/>
              </w:rPr>
              <w:t xml:space="preserve"> </w:t>
            </w:r>
            <w:r w:rsidRPr="00701FE9">
              <w:rPr>
                <w:rFonts w:ascii="Arial" w:hAnsi="Arial" w:cs="Arial"/>
                <w:sz w:val="18"/>
              </w:rPr>
              <w:t>integración</w:t>
            </w:r>
            <w:r w:rsidRPr="00701FE9">
              <w:rPr>
                <w:rFonts w:ascii="Arial" w:hAnsi="Arial" w:cs="Arial"/>
                <w:spacing w:val="-3"/>
                <w:sz w:val="18"/>
              </w:rPr>
              <w:t xml:space="preserve"> </w:t>
            </w:r>
            <w:r w:rsidRPr="00701FE9">
              <w:rPr>
                <w:rFonts w:ascii="Arial" w:hAnsi="Arial" w:cs="Arial"/>
                <w:sz w:val="18"/>
              </w:rPr>
              <w:t>en la sociedad.</w:t>
            </w:r>
          </w:p>
        </w:tc>
      </w:tr>
    </w:tbl>
    <w:p w14:paraId="6C023E02" w14:textId="77777777" w:rsidR="00524414" w:rsidRPr="00701FE9" w:rsidRDefault="00F65C7B">
      <w:pPr>
        <w:spacing w:line="206" w:lineRule="exact"/>
        <w:ind w:left="122"/>
        <w:jc w:val="both"/>
        <w:rPr>
          <w:rFonts w:ascii="Arial" w:hAnsi="Arial" w:cs="Arial"/>
          <w:sz w:val="18"/>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shd w:val="clear" w:color="auto" w:fill="D2D2D2"/>
        </w:rPr>
        <w:t>Comisión</w:t>
      </w:r>
      <w:r w:rsidRPr="00701FE9">
        <w:rPr>
          <w:rFonts w:ascii="Arial" w:hAnsi="Arial" w:cs="Arial"/>
          <w:spacing w:val="-4"/>
          <w:sz w:val="18"/>
          <w:shd w:val="clear" w:color="auto" w:fill="D2D2D2"/>
        </w:rPr>
        <w:t xml:space="preserve"> </w:t>
      </w:r>
      <w:r w:rsidRPr="00701FE9">
        <w:rPr>
          <w:rFonts w:ascii="Arial" w:hAnsi="Arial" w:cs="Arial"/>
          <w:sz w:val="18"/>
          <w:shd w:val="clear" w:color="auto" w:fill="D2D2D2"/>
        </w:rPr>
        <w:t>para</w:t>
      </w:r>
      <w:r w:rsidRPr="00701FE9">
        <w:rPr>
          <w:rFonts w:ascii="Arial" w:hAnsi="Arial" w:cs="Arial"/>
          <w:spacing w:val="-4"/>
          <w:sz w:val="18"/>
          <w:shd w:val="clear" w:color="auto" w:fill="D2D2D2"/>
        </w:rPr>
        <w:t xml:space="preserve"> </w:t>
      </w:r>
      <w:r w:rsidRPr="00701FE9">
        <w:rPr>
          <w:rFonts w:ascii="Arial" w:hAnsi="Arial" w:cs="Arial"/>
          <w:sz w:val="18"/>
          <w:shd w:val="clear" w:color="auto" w:fill="D2D2D2"/>
        </w:rPr>
        <w:t>la</w:t>
      </w:r>
      <w:r w:rsidRPr="00701FE9">
        <w:rPr>
          <w:rFonts w:ascii="Arial" w:hAnsi="Arial" w:cs="Arial"/>
          <w:spacing w:val="-2"/>
          <w:sz w:val="18"/>
          <w:shd w:val="clear" w:color="auto" w:fill="D2D2D2"/>
        </w:rPr>
        <w:t xml:space="preserve"> </w:t>
      </w:r>
      <w:r w:rsidRPr="00701FE9">
        <w:rPr>
          <w:rFonts w:ascii="Arial" w:hAnsi="Arial" w:cs="Arial"/>
          <w:sz w:val="18"/>
          <w:shd w:val="clear" w:color="auto" w:fill="D2D2D2"/>
        </w:rPr>
        <w:t>Construcción</w:t>
      </w:r>
      <w:r w:rsidRPr="00701FE9">
        <w:rPr>
          <w:rFonts w:ascii="Arial" w:hAnsi="Arial" w:cs="Arial"/>
          <w:spacing w:val="-2"/>
          <w:sz w:val="18"/>
          <w:shd w:val="clear" w:color="auto" w:fill="D2D2D2"/>
        </w:rPr>
        <w:t xml:space="preserve"> </w:t>
      </w:r>
      <w:r w:rsidRPr="00701FE9">
        <w:rPr>
          <w:rFonts w:ascii="Arial" w:hAnsi="Arial" w:cs="Arial"/>
          <w:sz w:val="18"/>
          <w:shd w:val="clear" w:color="auto" w:fill="D2D2D2"/>
        </w:rPr>
        <w:t>de</w:t>
      </w:r>
      <w:r w:rsidRPr="00701FE9">
        <w:rPr>
          <w:rFonts w:ascii="Arial" w:hAnsi="Arial" w:cs="Arial"/>
          <w:spacing w:val="-2"/>
          <w:sz w:val="18"/>
          <w:shd w:val="clear" w:color="auto" w:fill="D2D2D2"/>
        </w:rPr>
        <w:t xml:space="preserve"> </w:t>
      </w:r>
      <w:r w:rsidRPr="00701FE9">
        <w:rPr>
          <w:rFonts w:ascii="Arial" w:hAnsi="Arial" w:cs="Arial"/>
          <w:sz w:val="18"/>
          <w:shd w:val="clear" w:color="auto" w:fill="D2D2D2"/>
        </w:rPr>
        <w:t>Documentos</w:t>
      </w:r>
      <w:r w:rsidRPr="00701FE9">
        <w:rPr>
          <w:rFonts w:ascii="Arial" w:hAnsi="Arial" w:cs="Arial"/>
          <w:spacing w:val="-1"/>
          <w:sz w:val="18"/>
          <w:shd w:val="clear" w:color="auto" w:fill="D2D2D2"/>
        </w:rPr>
        <w:t xml:space="preserve"> </w:t>
      </w:r>
      <w:r w:rsidRPr="00701FE9">
        <w:rPr>
          <w:rFonts w:ascii="Arial" w:hAnsi="Arial" w:cs="Arial"/>
          <w:sz w:val="18"/>
          <w:shd w:val="clear" w:color="auto" w:fill="D2D2D2"/>
        </w:rPr>
        <w:t>Técnicos</w:t>
      </w:r>
      <w:r w:rsidRPr="00701FE9">
        <w:rPr>
          <w:rFonts w:ascii="Arial" w:hAnsi="Arial" w:cs="Arial"/>
          <w:spacing w:val="-1"/>
          <w:sz w:val="18"/>
          <w:shd w:val="clear" w:color="auto" w:fill="D2D2D2"/>
        </w:rPr>
        <w:t xml:space="preserve"> </w:t>
      </w:r>
      <w:r w:rsidRPr="00701FE9">
        <w:rPr>
          <w:rFonts w:ascii="Arial" w:hAnsi="Arial" w:cs="Arial"/>
          <w:sz w:val="18"/>
          <w:shd w:val="clear" w:color="auto" w:fill="D2D2D2"/>
        </w:rPr>
        <w:t>CTDD</w:t>
      </w:r>
      <w:r w:rsidRPr="00701FE9">
        <w:rPr>
          <w:rFonts w:ascii="Arial" w:hAnsi="Arial" w:cs="Arial"/>
          <w:spacing w:val="-2"/>
          <w:sz w:val="18"/>
          <w:shd w:val="clear" w:color="auto" w:fill="D2D2D2"/>
        </w:rPr>
        <w:t xml:space="preserve"> </w:t>
      </w:r>
      <w:r w:rsidRPr="00701FE9">
        <w:rPr>
          <w:rFonts w:ascii="Arial" w:hAnsi="Arial" w:cs="Arial"/>
          <w:sz w:val="18"/>
          <w:shd w:val="clear" w:color="auto" w:fill="D2D2D2"/>
        </w:rPr>
        <w:t>(2021)</w:t>
      </w:r>
      <w:r w:rsidRPr="00701FE9">
        <w:rPr>
          <w:rFonts w:ascii="Arial" w:hAnsi="Arial" w:cs="Arial"/>
          <w:sz w:val="18"/>
        </w:rPr>
        <w:t>.</w:t>
      </w:r>
    </w:p>
    <w:p w14:paraId="2D11BA21" w14:textId="77777777" w:rsidR="00524414" w:rsidRPr="00701FE9" w:rsidRDefault="00524414">
      <w:pPr>
        <w:pStyle w:val="Textoindependiente"/>
        <w:rPr>
          <w:rFonts w:ascii="Arial" w:hAnsi="Arial" w:cs="Arial"/>
        </w:rPr>
      </w:pPr>
    </w:p>
    <w:p w14:paraId="1C1E50F1" w14:textId="77777777" w:rsidR="00524414" w:rsidRPr="00701FE9" w:rsidRDefault="00F65C7B">
      <w:pPr>
        <w:pStyle w:val="Ttulo5"/>
        <w:numPr>
          <w:ilvl w:val="2"/>
          <w:numId w:val="55"/>
        </w:numPr>
        <w:tabs>
          <w:tab w:val="left" w:pos="1737"/>
          <w:tab w:val="left" w:pos="1738"/>
        </w:tabs>
        <w:spacing w:before="161"/>
        <w:ind w:left="1737" w:hanging="764"/>
      </w:pPr>
      <w:r w:rsidRPr="00701FE9">
        <w:t>Marco</w:t>
      </w:r>
      <w:r w:rsidRPr="00701FE9">
        <w:rPr>
          <w:spacing w:val="-3"/>
        </w:rPr>
        <w:t xml:space="preserve"> </w:t>
      </w:r>
      <w:r w:rsidRPr="00701FE9">
        <w:t>legal</w:t>
      </w:r>
      <w:r w:rsidRPr="00701FE9">
        <w:rPr>
          <w:spacing w:val="-2"/>
        </w:rPr>
        <w:t xml:space="preserve"> </w:t>
      </w:r>
      <w:r w:rsidRPr="00701FE9">
        <w:t>Nacional</w:t>
      </w:r>
    </w:p>
    <w:p w14:paraId="5213F5EE" w14:textId="77777777" w:rsidR="00524414" w:rsidRPr="00701FE9" w:rsidRDefault="00F65C7B">
      <w:pPr>
        <w:pStyle w:val="Textoindependiente"/>
        <w:spacing w:before="120"/>
        <w:ind w:left="122" w:right="640"/>
        <w:jc w:val="both"/>
        <w:rPr>
          <w:rFonts w:ascii="Arial" w:hAnsi="Arial" w:cs="Arial"/>
        </w:rPr>
      </w:pPr>
      <w:r w:rsidRPr="00701FE9">
        <w:rPr>
          <w:rFonts w:ascii="Arial" w:hAnsi="Arial" w:cs="Arial"/>
        </w:rPr>
        <w:t>El reconocimiento de las personas con discapacidad en el ordenamiento jurídico nacional inicia</w:t>
      </w:r>
      <w:r w:rsidRPr="00701FE9">
        <w:rPr>
          <w:rFonts w:ascii="Arial" w:hAnsi="Arial" w:cs="Arial"/>
          <w:spacing w:val="1"/>
        </w:rPr>
        <w:t xml:space="preserve"> </w:t>
      </w:r>
      <w:r w:rsidRPr="00701FE9">
        <w:rPr>
          <w:rFonts w:ascii="Arial" w:hAnsi="Arial" w:cs="Arial"/>
        </w:rPr>
        <w:t>desde la Constitución Política de 1991 al establecer que la igualdad debe ser una garantía para la</w:t>
      </w:r>
      <w:r w:rsidRPr="00701FE9">
        <w:rPr>
          <w:rFonts w:ascii="Arial" w:hAnsi="Arial" w:cs="Arial"/>
          <w:spacing w:val="1"/>
        </w:rPr>
        <w:t xml:space="preserve"> </w:t>
      </w:r>
      <w:r w:rsidRPr="00701FE9">
        <w:rPr>
          <w:rFonts w:ascii="Arial" w:hAnsi="Arial" w:cs="Arial"/>
        </w:rPr>
        <w:t>ciudadanía</w:t>
      </w:r>
      <w:r w:rsidRPr="00701FE9">
        <w:rPr>
          <w:rFonts w:ascii="Arial" w:hAnsi="Arial" w:cs="Arial"/>
          <w:spacing w:val="-7"/>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ende,</w:t>
      </w:r>
      <w:r w:rsidRPr="00701FE9">
        <w:rPr>
          <w:rFonts w:ascii="Arial" w:hAnsi="Arial" w:cs="Arial"/>
          <w:spacing w:val="-6"/>
        </w:rPr>
        <w:t xml:space="preserve"> </w:t>
      </w:r>
      <w:r w:rsidRPr="00701FE9">
        <w:rPr>
          <w:rFonts w:ascii="Arial" w:hAnsi="Arial" w:cs="Arial"/>
        </w:rPr>
        <w:t>cualquier</w:t>
      </w:r>
      <w:r w:rsidRPr="00701FE9">
        <w:rPr>
          <w:rFonts w:ascii="Arial" w:hAnsi="Arial" w:cs="Arial"/>
          <w:spacing w:val="-6"/>
        </w:rPr>
        <w:t xml:space="preserve"> </w:t>
      </w:r>
      <w:r w:rsidRPr="00701FE9">
        <w:rPr>
          <w:rFonts w:ascii="Arial" w:hAnsi="Arial" w:cs="Arial"/>
        </w:rPr>
        <w:t>trato</w:t>
      </w:r>
      <w:r w:rsidRPr="00701FE9">
        <w:rPr>
          <w:rFonts w:ascii="Arial" w:hAnsi="Arial" w:cs="Arial"/>
          <w:spacing w:val="-6"/>
        </w:rPr>
        <w:t xml:space="preserve"> </w:t>
      </w:r>
      <w:r w:rsidRPr="00701FE9">
        <w:rPr>
          <w:rFonts w:ascii="Arial" w:hAnsi="Arial" w:cs="Arial"/>
        </w:rPr>
        <w:t>diferente,</w:t>
      </w:r>
      <w:r w:rsidRPr="00701FE9">
        <w:rPr>
          <w:rFonts w:ascii="Arial" w:hAnsi="Arial" w:cs="Arial"/>
          <w:spacing w:val="-5"/>
        </w:rPr>
        <w:t xml:space="preserve"> </w:t>
      </w:r>
      <w:r w:rsidRPr="00701FE9">
        <w:rPr>
          <w:rFonts w:ascii="Arial" w:hAnsi="Arial" w:cs="Arial"/>
        </w:rPr>
        <w:t>está</w:t>
      </w:r>
      <w:r w:rsidRPr="00701FE9">
        <w:rPr>
          <w:rFonts w:ascii="Arial" w:hAnsi="Arial" w:cs="Arial"/>
          <w:spacing w:val="-6"/>
        </w:rPr>
        <w:t xml:space="preserve"> </w:t>
      </w:r>
      <w:r w:rsidRPr="00701FE9">
        <w:rPr>
          <w:rFonts w:ascii="Arial" w:hAnsi="Arial" w:cs="Arial"/>
        </w:rPr>
        <w:t>prohibido</w:t>
      </w:r>
      <w:r w:rsidRPr="00701FE9">
        <w:rPr>
          <w:rFonts w:ascii="Arial" w:hAnsi="Arial" w:cs="Arial"/>
          <w:spacing w:val="-6"/>
        </w:rPr>
        <w:t xml:space="preserve"> </w:t>
      </w:r>
      <w:r w:rsidRPr="00701FE9">
        <w:rPr>
          <w:rFonts w:ascii="Arial" w:hAnsi="Arial" w:cs="Arial"/>
        </w:rPr>
        <w:t>(Colombia</w:t>
      </w:r>
      <w:r w:rsidRPr="00701FE9">
        <w:rPr>
          <w:rFonts w:ascii="Arial" w:hAnsi="Arial" w:cs="Arial"/>
          <w:spacing w:val="-6"/>
        </w:rPr>
        <w:t xml:space="preserve"> </w:t>
      </w:r>
      <w:r w:rsidRPr="00701FE9">
        <w:rPr>
          <w:rFonts w:ascii="Arial" w:hAnsi="Arial" w:cs="Arial"/>
        </w:rPr>
        <w:t>Art.</w:t>
      </w:r>
      <w:r w:rsidRPr="00701FE9">
        <w:rPr>
          <w:rFonts w:ascii="Arial" w:hAnsi="Arial" w:cs="Arial"/>
          <w:spacing w:val="-7"/>
        </w:rPr>
        <w:t xml:space="preserve"> </w:t>
      </w:r>
      <w:r w:rsidRPr="00701FE9">
        <w:rPr>
          <w:rFonts w:ascii="Arial" w:hAnsi="Arial" w:cs="Arial"/>
        </w:rPr>
        <w:t>13,</w:t>
      </w:r>
      <w:r w:rsidRPr="00701FE9">
        <w:rPr>
          <w:rFonts w:ascii="Arial" w:hAnsi="Arial" w:cs="Arial"/>
          <w:spacing w:val="-3"/>
        </w:rPr>
        <w:t xml:space="preserve"> </w:t>
      </w:r>
      <w:r w:rsidRPr="00701FE9">
        <w:rPr>
          <w:rFonts w:ascii="Arial" w:hAnsi="Arial" w:cs="Arial"/>
        </w:rPr>
        <w:t>1991).</w:t>
      </w:r>
      <w:r w:rsidRPr="00701FE9">
        <w:rPr>
          <w:rFonts w:ascii="Arial" w:hAnsi="Arial" w:cs="Arial"/>
          <w:spacing w:val="-3"/>
        </w:rPr>
        <w:t xml:space="preserve"> </w:t>
      </w:r>
      <w:r w:rsidRPr="00701FE9">
        <w:rPr>
          <w:rFonts w:ascii="Arial" w:hAnsi="Arial" w:cs="Arial"/>
        </w:rPr>
        <w:t>Asimismo,</w:t>
      </w:r>
      <w:r w:rsidRPr="00701FE9">
        <w:rPr>
          <w:rFonts w:ascii="Arial" w:hAnsi="Arial" w:cs="Arial"/>
          <w:spacing w:val="-53"/>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artículos,</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promueve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inclusión</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rehabilitación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prevención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 reconociendo la importancia del acceso a salud, educación, recreación, cultura,</w:t>
      </w:r>
      <w:r w:rsidRPr="00701FE9">
        <w:rPr>
          <w:rFonts w:ascii="Arial" w:hAnsi="Arial" w:cs="Arial"/>
          <w:spacing w:val="1"/>
        </w:rPr>
        <w:t xml:space="preserve"> </w:t>
      </w:r>
      <w:r w:rsidRPr="00701FE9">
        <w:rPr>
          <w:rFonts w:ascii="Arial" w:hAnsi="Arial" w:cs="Arial"/>
        </w:rPr>
        <w:t>movilidad,</w:t>
      </w:r>
      <w:r w:rsidRPr="00701FE9">
        <w:rPr>
          <w:rFonts w:ascii="Arial" w:hAnsi="Arial" w:cs="Arial"/>
          <w:spacing w:val="27"/>
        </w:rPr>
        <w:t xml:space="preserve"> </w:t>
      </w:r>
      <w:r w:rsidRPr="00701FE9">
        <w:rPr>
          <w:rFonts w:ascii="Arial" w:hAnsi="Arial" w:cs="Arial"/>
        </w:rPr>
        <w:t>trabajo</w:t>
      </w:r>
      <w:r w:rsidRPr="00701FE9">
        <w:rPr>
          <w:rFonts w:ascii="Arial" w:hAnsi="Arial" w:cs="Arial"/>
          <w:spacing w:val="31"/>
        </w:rPr>
        <w:t xml:space="preserve"> </w:t>
      </w:r>
      <w:r w:rsidRPr="00701FE9">
        <w:rPr>
          <w:rFonts w:ascii="Arial" w:hAnsi="Arial" w:cs="Arial"/>
        </w:rPr>
        <w:t>digno</w:t>
      </w:r>
      <w:r w:rsidRPr="00701FE9">
        <w:rPr>
          <w:rFonts w:ascii="Arial" w:hAnsi="Arial" w:cs="Arial"/>
          <w:spacing w:val="28"/>
        </w:rPr>
        <w:t xml:space="preserve"> </w:t>
      </w:r>
      <w:r w:rsidRPr="00701FE9">
        <w:rPr>
          <w:rFonts w:ascii="Arial" w:hAnsi="Arial" w:cs="Arial"/>
        </w:rPr>
        <w:t>y</w:t>
      </w:r>
      <w:r w:rsidRPr="00701FE9">
        <w:rPr>
          <w:rFonts w:ascii="Arial" w:hAnsi="Arial" w:cs="Arial"/>
          <w:spacing w:val="32"/>
        </w:rPr>
        <w:t xml:space="preserve"> </w:t>
      </w:r>
      <w:r w:rsidRPr="00701FE9">
        <w:rPr>
          <w:rFonts w:ascii="Arial" w:hAnsi="Arial" w:cs="Arial"/>
        </w:rPr>
        <w:t>todos</w:t>
      </w:r>
      <w:r w:rsidRPr="00701FE9">
        <w:rPr>
          <w:rFonts w:ascii="Arial" w:hAnsi="Arial" w:cs="Arial"/>
          <w:spacing w:val="29"/>
        </w:rPr>
        <w:t xml:space="preserve"> </w:t>
      </w:r>
      <w:r w:rsidRPr="00701FE9">
        <w:rPr>
          <w:rFonts w:ascii="Arial" w:hAnsi="Arial" w:cs="Arial"/>
        </w:rPr>
        <w:t>los</w:t>
      </w:r>
      <w:r w:rsidRPr="00701FE9">
        <w:rPr>
          <w:rFonts w:ascii="Arial" w:hAnsi="Arial" w:cs="Arial"/>
          <w:spacing w:val="29"/>
        </w:rPr>
        <w:t xml:space="preserve"> </w:t>
      </w:r>
      <w:r w:rsidRPr="00701FE9">
        <w:rPr>
          <w:rFonts w:ascii="Arial" w:hAnsi="Arial" w:cs="Arial"/>
        </w:rPr>
        <w:t>demás</w:t>
      </w:r>
      <w:r w:rsidRPr="00701FE9">
        <w:rPr>
          <w:rFonts w:ascii="Arial" w:hAnsi="Arial" w:cs="Arial"/>
          <w:spacing w:val="30"/>
        </w:rPr>
        <w:t xml:space="preserve"> </w:t>
      </w:r>
      <w:r w:rsidRPr="00701FE9">
        <w:rPr>
          <w:rFonts w:ascii="Arial" w:hAnsi="Arial" w:cs="Arial"/>
        </w:rPr>
        <w:t>derechos,</w:t>
      </w:r>
      <w:r w:rsidRPr="00701FE9">
        <w:rPr>
          <w:rFonts w:ascii="Arial" w:hAnsi="Arial" w:cs="Arial"/>
          <w:spacing w:val="28"/>
        </w:rPr>
        <w:t xml:space="preserve"> </w:t>
      </w:r>
      <w:r w:rsidRPr="00701FE9">
        <w:rPr>
          <w:rFonts w:ascii="Arial" w:hAnsi="Arial" w:cs="Arial"/>
        </w:rPr>
        <w:t>acorde</w:t>
      </w:r>
      <w:r w:rsidRPr="00701FE9">
        <w:rPr>
          <w:rFonts w:ascii="Arial" w:hAnsi="Arial" w:cs="Arial"/>
          <w:spacing w:val="31"/>
        </w:rPr>
        <w:t xml:space="preserve"> </w:t>
      </w:r>
      <w:r w:rsidRPr="00701FE9">
        <w:rPr>
          <w:rFonts w:ascii="Arial" w:hAnsi="Arial" w:cs="Arial"/>
        </w:rPr>
        <w:t>a</w:t>
      </w:r>
      <w:r w:rsidRPr="00701FE9">
        <w:rPr>
          <w:rFonts w:ascii="Arial" w:hAnsi="Arial" w:cs="Arial"/>
          <w:spacing w:val="28"/>
        </w:rPr>
        <w:t xml:space="preserve"> </w:t>
      </w:r>
      <w:r w:rsidRPr="00701FE9">
        <w:rPr>
          <w:rFonts w:ascii="Arial" w:hAnsi="Arial" w:cs="Arial"/>
        </w:rPr>
        <w:t>las</w:t>
      </w:r>
      <w:r w:rsidRPr="00701FE9">
        <w:rPr>
          <w:rFonts w:ascii="Arial" w:hAnsi="Arial" w:cs="Arial"/>
          <w:spacing w:val="29"/>
        </w:rPr>
        <w:t xml:space="preserve"> </w:t>
      </w:r>
      <w:r w:rsidRPr="00701FE9">
        <w:rPr>
          <w:rFonts w:ascii="Arial" w:hAnsi="Arial" w:cs="Arial"/>
        </w:rPr>
        <w:t>condiciones</w:t>
      </w:r>
      <w:r w:rsidRPr="00701FE9">
        <w:rPr>
          <w:rFonts w:ascii="Arial" w:hAnsi="Arial" w:cs="Arial"/>
          <w:spacing w:val="29"/>
        </w:rPr>
        <w:t xml:space="preserve"> </w:t>
      </w:r>
      <w:r w:rsidRPr="00701FE9">
        <w:rPr>
          <w:rFonts w:ascii="Arial" w:hAnsi="Arial" w:cs="Arial"/>
        </w:rPr>
        <w:t>de</w:t>
      </w:r>
      <w:r w:rsidRPr="00701FE9">
        <w:rPr>
          <w:rFonts w:ascii="Arial" w:hAnsi="Arial" w:cs="Arial"/>
          <w:spacing w:val="28"/>
        </w:rPr>
        <w:t xml:space="preserve"> </w:t>
      </w:r>
      <w:r w:rsidRPr="00701FE9">
        <w:rPr>
          <w:rFonts w:ascii="Arial" w:hAnsi="Arial" w:cs="Arial"/>
        </w:rPr>
        <w:t>salud</w:t>
      </w:r>
      <w:r w:rsidRPr="00701FE9">
        <w:rPr>
          <w:rFonts w:ascii="Arial" w:hAnsi="Arial" w:cs="Arial"/>
          <w:spacing w:val="30"/>
        </w:rPr>
        <w:t xml:space="preserve"> </w:t>
      </w:r>
      <w:r w:rsidRPr="00701FE9">
        <w:rPr>
          <w:rFonts w:ascii="Arial" w:hAnsi="Arial" w:cs="Arial"/>
        </w:rPr>
        <w:t>de</w:t>
      </w:r>
      <w:r w:rsidRPr="00701FE9">
        <w:rPr>
          <w:rFonts w:ascii="Arial" w:hAnsi="Arial" w:cs="Arial"/>
          <w:spacing w:val="30"/>
        </w:rPr>
        <w:t xml:space="preserve"> </w:t>
      </w:r>
      <w:r w:rsidRPr="00701FE9">
        <w:rPr>
          <w:rFonts w:ascii="Arial" w:hAnsi="Arial" w:cs="Arial"/>
        </w:rPr>
        <w:t>las</w:t>
      </w:r>
    </w:p>
    <w:p w14:paraId="62CE9722"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2A88CDDE" w14:textId="77777777" w:rsidR="00524414" w:rsidRPr="00701FE9" w:rsidRDefault="00524414">
      <w:pPr>
        <w:pStyle w:val="Textoindependiente"/>
        <w:spacing w:before="5"/>
        <w:rPr>
          <w:rFonts w:ascii="Arial" w:hAnsi="Arial" w:cs="Arial"/>
          <w:sz w:val="18"/>
        </w:rPr>
      </w:pPr>
    </w:p>
    <w:p w14:paraId="5D4E814F" w14:textId="77777777" w:rsidR="00524414" w:rsidRPr="00701FE9" w:rsidRDefault="00F65C7B">
      <w:pPr>
        <w:pStyle w:val="Textoindependiente"/>
        <w:spacing w:before="93"/>
        <w:ind w:left="122"/>
        <w:rPr>
          <w:rFonts w:ascii="Arial" w:hAnsi="Arial" w:cs="Arial"/>
        </w:rPr>
      </w:pPr>
      <w:r w:rsidRPr="00701FE9">
        <w:rPr>
          <w:rFonts w:ascii="Arial" w:hAnsi="Arial" w:cs="Arial"/>
        </w:rPr>
        <w:t>personas con</w:t>
      </w:r>
      <w:r w:rsidRPr="00701FE9">
        <w:rPr>
          <w:rFonts w:ascii="Arial" w:hAnsi="Arial" w:cs="Arial"/>
          <w:spacing w:val="2"/>
        </w:rPr>
        <w:t xml:space="preserve"> </w:t>
      </w:r>
      <w:r w:rsidRPr="00701FE9">
        <w:rPr>
          <w:rFonts w:ascii="Arial" w:hAnsi="Arial" w:cs="Arial"/>
        </w:rPr>
        <w:t>discapacidad. (Colombia, preámbulo,</w:t>
      </w:r>
      <w:r w:rsidRPr="00701FE9">
        <w:rPr>
          <w:rFonts w:ascii="Arial" w:hAnsi="Arial" w:cs="Arial"/>
          <w:spacing w:val="2"/>
        </w:rPr>
        <w:t xml:space="preserve"> </w:t>
      </w:r>
      <w:r w:rsidRPr="00701FE9">
        <w:rPr>
          <w:rFonts w:ascii="Arial" w:hAnsi="Arial" w:cs="Arial"/>
        </w:rPr>
        <w:t>Arts. 1,</w:t>
      </w:r>
      <w:r w:rsidRPr="00701FE9">
        <w:rPr>
          <w:rFonts w:ascii="Arial" w:hAnsi="Arial" w:cs="Arial"/>
          <w:spacing w:val="1"/>
        </w:rPr>
        <w:t xml:space="preserve"> </w:t>
      </w:r>
      <w:r w:rsidRPr="00701FE9">
        <w:rPr>
          <w:rFonts w:ascii="Arial" w:hAnsi="Arial" w:cs="Arial"/>
        </w:rPr>
        <w:t>2,</w:t>
      </w:r>
      <w:r w:rsidRPr="00701FE9">
        <w:rPr>
          <w:rFonts w:ascii="Arial" w:hAnsi="Arial" w:cs="Arial"/>
          <w:spacing w:val="2"/>
        </w:rPr>
        <w:t xml:space="preserve"> </w:t>
      </w:r>
      <w:r w:rsidRPr="00701FE9">
        <w:rPr>
          <w:rFonts w:ascii="Arial" w:hAnsi="Arial" w:cs="Arial"/>
        </w:rPr>
        <w:t>13,</w:t>
      </w:r>
      <w:r w:rsidRPr="00701FE9">
        <w:rPr>
          <w:rFonts w:ascii="Arial" w:hAnsi="Arial" w:cs="Arial"/>
          <w:spacing w:val="2"/>
        </w:rPr>
        <w:t xml:space="preserve"> </w:t>
      </w:r>
      <w:r w:rsidRPr="00701FE9">
        <w:rPr>
          <w:rFonts w:ascii="Arial" w:hAnsi="Arial" w:cs="Arial"/>
        </w:rPr>
        <w:t>40, 47,</w:t>
      </w:r>
      <w:r w:rsidRPr="00701FE9">
        <w:rPr>
          <w:rFonts w:ascii="Arial" w:hAnsi="Arial" w:cs="Arial"/>
          <w:spacing w:val="2"/>
        </w:rPr>
        <w:t xml:space="preserve"> </w:t>
      </w:r>
      <w:r w:rsidRPr="00701FE9">
        <w:rPr>
          <w:rFonts w:ascii="Arial" w:hAnsi="Arial" w:cs="Arial"/>
        </w:rPr>
        <w:t>48,</w:t>
      </w:r>
      <w:r w:rsidRPr="00701FE9">
        <w:rPr>
          <w:rFonts w:ascii="Arial" w:hAnsi="Arial" w:cs="Arial"/>
          <w:spacing w:val="1"/>
        </w:rPr>
        <w:t xml:space="preserve"> </w:t>
      </w:r>
      <w:r w:rsidRPr="00701FE9">
        <w:rPr>
          <w:rFonts w:ascii="Arial" w:hAnsi="Arial" w:cs="Arial"/>
        </w:rPr>
        <w:t>49,</w:t>
      </w:r>
      <w:r w:rsidRPr="00701FE9">
        <w:rPr>
          <w:rFonts w:ascii="Arial" w:hAnsi="Arial" w:cs="Arial"/>
          <w:spacing w:val="3"/>
        </w:rPr>
        <w:t xml:space="preserve"> </w:t>
      </w:r>
      <w:r w:rsidRPr="00701FE9">
        <w:rPr>
          <w:rFonts w:ascii="Arial" w:hAnsi="Arial" w:cs="Arial"/>
        </w:rPr>
        <w:t>53,</w:t>
      </w:r>
      <w:r w:rsidRPr="00701FE9">
        <w:rPr>
          <w:rFonts w:ascii="Arial" w:hAnsi="Arial" w:cs="Arial"/>
          <w:spacing w:val="3"/>
        </w:rPr>
        <w:t xml:space="preserve"> </w:t>
      </w:r>
      <w:r w:rsidRPr="00701FE9">
        <w:rPr>
          <w:rFonts w:ascii="Arial" w:hAnsi="Arial" w:cs="Arial"/>
        </w:rPr>
        <w:t>54</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68,</w:t>
      </w:r>
      <w:r w:rsidRPr="00701FE9">
        <w:rPr>
          <w:rFonts w:ascii="Arial" w:hAnsi="Arial" w:cs="Arial"/>
          <w:spacing w:val="-1"/>
        </w:rPr>
        <w:t xml:space="preserve"> </w:t>
      </w:r>
      <w:r w:rsidRPr="00701FE9">
        <w:rPr>
          <w:rFonts w:ascii="Arial" w:hAnsi="Arial" w:cs="Arial"/>
        </w:rPr>
        <w:t>Carta</w:t>
      </w:r>
    </w:p>
    <w:p w14:paraId="27C38E5D" w14:textId="77777777" w:rsidR="00524414" w:rsidRPr="00701FE9" w:rsidRDefault="00F65C7B">
      <w:pPr>
        <w:pStyle w:val="Textoindependiente"/>
        <w:ind w:left="122"/>
        <w:rPr>
          <w:rFonts w:ascii="Arial" w:hAnsi="Arial" w:cs="Arial"/>
        </w:rPr>
      </w:pPr>
      <w:r w:rsidRPr="00701FE9">
        <w:rPr>
          <w:rFonts w:ascii="Arial" w:hAnsi="Arial" w:cs="Arial"/>
        </w:rPr>
        <w:t>Magna</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1991).</w:t>
      </w:r>
    </w:p>
    <w:p w14:paraId="14395763" w14:textId="77777777" w:rsidR="00524414" w:rsidRPr="00701FE9" w:rsidRDefault="00524414">
      <w:pPr>
        <w:pStyle w:val="Textoindependiente"/>
        <w:rPr>
          <w:rFonts w:ascii="Arial" w:hAnsi="Arial" w:cs="Arial"/>
          <w:sz w:val="22"/>
        </w:rPr>
      </w:pPr>
    </w:p>
    <w:p w14:paraId="76DA1D05" w14:textId="77777777" w:rsidR="00524414" w:rsidRPr="00701FE9" w:rsidRDefault="00524414">
      <w:pPr>
        <w:pStyle w:val="Textoindependiente"/>
        <w:rPr>
          <w:rFonts w:ascii="Arial" w:hAnsi="Arial" w:cs="Arial"/>
          <w:sz w:val="26"/>
        </w:rPr>
      </w:pPr>
    </w:p>
    <w:p w14:paraId="28984187" w14:textId="77777777" w:rsidR="00524414" w:rsidRPr="00701FE9" w:rsidRDefault="00F65C7B">
      <w:pPr>
        <w:pStyle w:val="Ttulo5"/>
        <w:spacing w:before="1"/>
        <w:ind w:left="2546"/>
      </w:pPr>
      <w:bookmarkStart w:id="14" w:name="_bookmark15"/>
      <w:bookmarkEnd w:id="14"/>
      <w:r w:rsidRPr="00701FE9">
        <w:t>Tabla</w:t>
      </w:r>
      <w:r w:rsidRPr="00701FE9">
        <w:rPr>
          <w:spacing w:val="-4"/>
        </w:rPr>
        <w:t xml:space="preserve"> </w:t>
      </w:r>
      <w:r w:rsidRPr="00701FE9">
        <w:t>6</w:t>
      </w:r>
      <w:r w:rsidRPr="00701FE9">
        <w:rPr>
          <w:spacing w:val="-1"/>
        </w:rPr>
        <w:t xml:space="preserve"> </w:t>
      </w:r>
      <w:r w:rsidRPr="00701FE9">
        <w:t>Constitución</w:t>
      </w:r>
      <w:r w:rsidRPr="00701FE9">
        <w:rPr>
          <w:spacing w:val="-3"/>
        </w:rPr>
        <w:t xml:space="preserve"> </w:t>
      </w:r>
      <w:r w:rsidRPr="00701FE9">
        <w:t>Política</w:t>
      </w:r>
      <w:r w:rsidRPr="00701FE9">
        <w:rPr>
          <w:spacing w:val="-3"/>
        </w:rPr>
        <w:t xml:space="preserve"> </w:t>
      </w:r>
      <w:r w:rsidRPr="00701FE9">
        <w:t>de</w:t>
      </w:r>
      <w:r w:rsidRPr="00701FE9">
        <w:rPr>
          <w:spacing w:val="-1"/>
        </w:rPr>
        <w:t xml:space="preserve"> </w:t>
      </w:r>
      <w:r w:rsidRPr="00701FE9">
        <w:t>Colombia</w:t>
      </w:r>
    </w:p>
    <w:p w14:paraId="7416A37E"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7496"/>
      </w:tblGrid>
      <w:tr w:rsidR="00524414" w:rsidRPr="00701FE9" w14:paraId="11A6DDD4" w14:textId="77777777">
        <w:trPr>
          <w:trHeight w:val="282"/>
        </w:trPr>
        <w:tc>
          <w:tcPr>
            <w:tcW w:w="1130" w:type="dxa"/>
            <w:shd w:val="clear" w:color="auto" w:fill="D9D9D9"/>
          </w:tcPr>
          <w:p w14:paraId="238B159B" w14:textId="77777777" w:rsidR="00524414" w:rsidRPr="00701FE9" w:rsidRDefault="00F65C7B">
            <w:pPr>
              <w:pStyle w:val="TableParagraph"/>
              <w:spacing w:before="37"/>
              <w:ind w:left="203" w:right="197"/>
              <w:jc w:val="center"/>
              <w:rPr>
                <w:rFonts w:ascii="Arial" w:hAnsi="Arial" w:cs="Arial"/>
                <w:b/>
                <w:sz w:val="18"/>
              </w:rPr>
            </w:pPr>
            <w:r w:rsidRPr="00701FE9">
              <w:rPr>
                <w:rFonts w:ascii="Arial" w:hAnsi="Arial" w:cs="Arial"/>
                <w:b/>
                <w:sz w:val="18"/>
              </w:rPr>
              <w:t>Artículo</w:t>
            </w:r>
          </w:p>
        </w:tc>
        <w:tc>
          <w:tcPr>
            <w:tcW w:w="7496" w:type="dxa"/>
            <w:shd w:val="clear" w:color="auto" w:fill="D9D9D9"/>
          </w:tcPr>
          <w:p w14:paraId="29C8A677" w14:textId="77777777" w:rsidR="00524414" w:rsidRPr="00701FE9" w:rsidRDefault="00F65C7B">
            <w:pPr>
              <w:pStyle w:val="TableParagraph"/>
              <w:spacing w:before="37"/>
              <w:ind w:left="3187" w:right="3178"/>
              <w:jc w:val="center"/>
              <w:rPr>
                <w:rFonts w:ascii="Arial" w:hAnsi="Arial" w:cs="Arial"/>
                <w:b/>
                <w:sz w:val="18"/>
              </w:rPr>
            </w:pPr>
            <w:r w:rsidRPr="00701FE9">
              <w:rPr>
                <w:rFonts w:ascii="Arial" w:hAnsi="Arial" w:cs="Arial"/>
                <w:b/>
                <w:sz w:val="18"/>
              </w:rPr>
              <w:t>Fundamento</w:t>
            </w:r>
          </w:p>
        </w:tc>
      </w:tr>
      <w:tr w:rsidR="00524414" w:rsidRPr="00701FE9" w14:paraId="7C767AAE" w14:textId="77777777">
        <w:trPr>
          <w:trHeight w:val="621"/>
        </w:trPr>
        <w:tc>
          <w:tcPr>
            <w:tcW w:w="1130" w:type="dxa"/>
          </w:tcPr>
          <w:p w14:paraId="4998C324" w14:textId="77777777" w:rsidR="00524414" w:rsidRPr="00701FE9" w:rsidRDefault="00524414">
            <w:pPr>
              <w:pStyle w:val="TableParagraph"/>
              <w:spacing w:before="10"/>
              <w:rPr>
                <w:rFonts w:ascii="Arial" w:hAnsi="Arial" w:cs="Arial"/>
                <w:b/>
                <w:i/>
                <w:sz w:val="17"/>
              </w:rPr>
            </w:pPr>
          </w:p>
          <w:p w14:paraId="04830D9B" w14:textId="77777777" w:rsidR="00524414" w:rsidRPr="00701FE9" w:rsidRDefault="00F65C7B">
            <w:pPr>
              <w:pStyle w:val="TableParagraph"/>
              <w:ind w:left="200" w:right="197"/>
              <w:jc w:val="center"/>
              <w:rPr>
                <w:rFonts w:ascii="Arial" w:hAnsi="Arial" w:cs="Arial"/>
                <w:b/>
                <w:sz w:val="18"/>
              </w:rPr>
            </w:pPr>
            <w:r w:rsidRPr="00701FE9">
              <w:rPr>
                <w:rFonts w:ascii="Arial" w:hAnsi="Arial" w:cs="Arial"/>
                <w:b/>
                <w:sz w:val="18"/>
              </w:rPr>
              <w:t>Art.1</w:t>
            </w:r>
          </w:p>
        </w:tc>
        <w:tc>
          <w:tcPr>
            <w:tcW w:w="7496" w:type="dxa"/>
          </w:tcPr>
          <w:p w14:paraId="32AD9866"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Colombia</w:t>
            </w:r>
            <w:r w:rsidRPr="00701FE9">
              <w:rPr>
                <w:rFonts w:ascii="Arial" w:hAnsi="Arial" w:cs="Arial"/>
                <w:spacing w:val="9"/>
                <w:sz w:val="18"/>
              </w:rPr>
              <w:t xml:space="preserve"> </w:t>
            </w:r>
            <w:r w:rsidRPr="00701FE9">
              <w:rPr>
                <w:rFonts w:ascii="Arial" w:hAnsi="Arial" w:cs="Arial"/>
                <w:sz w:val="18"/>
              </w:rPr>
              <w:t>es</w:t>
            </w:r>
            <w:r w:rsidRPr="00701FE9">
              <w:rPr>
                <w:rFonts w:ascii="Arial" w:hAnsi="Arial" w:cs="Arial"/>
                <w:spacing w:val="10"/>
                <w:sz w:val="18"/>
              </w:rPr>
              <w:t xml:space="preserve"> </w:t>
            </w:r>
            <w:r w:rsidRPr="00701FE9">
              <w:rPr>
                <w:rFonts w:ascii="Arial" w:hAnsi="Arial" w:cs="Arial"/>
                <w:sz w:val="18"/>
              </w:rPr>
              <w:t>un</w:t>
            </w:r>
            <w:r w:rsidRPr="00701FE9">
              <w:rPr>
                <w:rFonts w:ascii="Arial" w:hAnsi="Arial" w:cs="Arial"/>
                <w:spacing w:val="12"/>
                <w:sz w:val="18"/>
              </w:rPr>
              <w:t xml:space="preserve"> </w:t>
            </w:r>
            <w:r w:rsidRPr="00701FE9">
              <w:rPr>
                <w:rFonts w:ascii="Arial" w:hAnsi="Arial" w:cs="Arial"/>
                <w:sz w:val="18"/>
              </w:rPr>
              <w:t>Estado</w:t>
            </w:r>
            <w:r w:rsidRPr="00701FE9">
              <w:rPr>
                <w:rFonts w:ascii="Arial" w:hAnsi="Arial" w:cs="Arial"/>
                <w:spacing w:val="12"/>
                <w:sz w:val="18"/>
              </w:rPr>
              <w:t xml:space="preserve"> </w:t>
            </w:r>
            <w:r w:rsidRPr="00701FE9">
              <w:rPr>
                <w:rFonts w:ascii="Arial" w:hAnsi="Arial" w:cs="Arial"/>
                <w:sz w:val="18"/>
              </w:rPr>
              <w:t>social</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derecho,</w:t>
            </w:r>
            <w:r w:rsidRPr="00701FE9">
              <w:rPr>
                <w:rFonts w:ascii="Arial" w:hAnsi="Arial" w:cs="Arial"/>
                <w:spacing w:val="9"/>
                <w:sz w:val="18"/>
              </w:rPr>
              <w:t xml:space="preserve"> </w:t>
            </w:r>
            <w:r w:rsidRPr="00701FE9">
              <w:rPr>
                <w:rFonts w:ascii="Arial" w:hAnsi="Arial" w:cs="Arial"/>
                <w:sz w:val="18"/>
              </w:rPr>
              <w:t>democrática,</w:t>
            </w:r>
            <w:r w:rsidRPr="00701FE9">
              <w:rPr>
                <w:rFonts w:ascii="Arial" w:hAnsi="Arial" w:cs="Arial"/>
                <w:spacing w:val="11"/>
                <w:sz w:val="18"/>
              </w:rPr>
              <w:t xml:space="preserve"> </w:t>
            </w:r>
            <w:r w:rsidRPr="00701FE9">
              <w:rPr>
                <w:rFonts w:ascii="Arial" w:hAnsi="Arial" w:cs="Arial"/>
                <w:sz w:val="18"/>
              </w:rPr>
              <w:t>participativa</w:t>
            </w:r>
            <w:r w:rsidRPr="00701FE9">
              <w:rPr>
                <w:rFonts w:ascii="Arial" w:hAnsi="Arial" w:cs="Arial"/>
                <w:spacing w:val="10"/>
                <w:sz w:val="18"/>
              </w:rPr>
              <w:t xml:space="preserve"> </w:t>
            </w:r>
            <w:r w:rsidRPr="00701FE9">
              <w:rPr>
                <w:rFonts w:ascii="Arial" w:hAnsi="Arial" w:cs="Arial"/>
                <w:sz w:val="18"/>
              </w:rPr>
              <w:t>y</w:t>
            </w:r>
            <w:r w:rsidRPr="00701FE9">
              <w:rPr>
                <w:rFonts w:ascii="Arial" w:hAnsi="Arial" w:cs="Arial"/>
                <w:spacing w:val="12"/>
                <w:sz w:val="18"/>
              </w:rPr>
              <w:t xml:space="preserve"> </w:t>
            </w:r>
            <w:r w:rsidRPr="00701FE9">
              <w:rPr>
                <w:rFonts w:ascii="Arial" w:hAnsi="Arial" w:cs="Arial"/>
                <w:sz w:val="18"/>
              </w:rPr>
              <w:t>pluralista,</w:t>
            </w:r>
            <w:r w:rsidRPr="00701FE9">
              <w:rPr>
                <w:rFonts w:ascii="Arial" w:hAnsi="Arial" w:cs="Arial"/>
                <w:spacing w:val="11"/>
                <w:sz w:val="18"/>
              </w:rPr>
              <w:t xml:space="preserve"> </w:t>
            </w:r>
            <w:r w:rsidRPr="00701FE9">
              <w:rPr>
                <w:rFonts w:ascii="Arial" w:hAnsi="Arial" w:cs="Arial"/>
                <w:sz w:val="18"/>
              </w:rPr>
              <w:t>fundada</w:t>
            </w:r>
          </w:p>
          <w:p w14:paraId="48BC5786"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8"/>
                <w:sz w:val="18"/>
              </w:rPr>
              <w:t xml:space="preserve"> </w:t>
            </w:r>
            <w:r w:rsidRPr="00701FE9">
              <w:rPr>
                <w:rFonts w:ascii="Arial" w:hAnsi="Arial" w:cs="Arial"/>
                <w:sz w:val="18"/>
              </w:rPr>
              <w:t>respeto</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dignidad</w:t>
            </w:r>
            <w:r w:rsidRPr="00701FE9">
              <w:rPr>
                <w:rFonts w:ascii="Arial" w:hAnsi="Arial" w:cs="Arial"/>
                <w:spacing w:val="8"/>
                <w:sz w:val="18"/>
              </w:rPr>
              <w:t xml:space="preserve"> </w:t>
            </w:r>
            <w:r w:rsidRPr="00701FE9">
              <w:rPr>
                <w:rFonts w:ascii="Arial" w:hAnsi="Arial" w:cs="Arial"/>
                <w:sz w:val="18"/>
              </w:rPr>
              <w:t>humana,</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8"/>
                <w:sz w:val="18"/>
              </w:rPr>
              <w:t xml:space="preserve"> </w:t>
            </w:r>
            <w:r w:rsidRPr="00701FE9">
              <w:rPr>
                <w:rFonts w:ascii="Arial" w:hAnsi="Arial" w:cs="Arial"/>
                <w:sz w:val="18"/>
              </w:rPr>
              <w:t>trabajo</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solidaridad</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6"/>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que</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integran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en la</w:t>
            </w:r>
            <w:r w:rsidRPr="00701FE9">
              <w:rPr>
                <w:rFonts w:ascii="Arial" w:hAnsi="Arial" w:cs="Arial"/>
                <w:spacing w:val="-2"/>
                <w:sz w:val="18"/>
              </w:rPr>
              <w:t xml:space="preserve"> </w:t>
            </w:r>
            <w:r w:rsidRPr="00701FE9">
              <w:rPr>
                <w:rFonts w:ascii="Arial" w:hAnsi="Arial" w:cs="Arial"/>
                <w:sz w:val="18"/>
              </w:rPr>
              <w:t>prevalencia del</w:t>
            </w:r>
            <w:r w:rsidRPr="00701FE9">
              <w:rPr>
                <w:rFonts w:ascii="Arial" w:hAnsi="Arial" w:cs="Arial"/>
                <w:spacing w:val="-1"/>
                <w:sz w:val="18"/>
              </w:rPr>
              <w:t xml:space="preserve"> </w:t>
            </w:r>
            <w:r w:rsidRPr="00701FE9">
              <w:rPr>
                <w:rFonts w:ascii="Arial" w:hAnsi="Arial" w:cs="Arial"/>
                <w:sz w:val="18"/>
              </w:rPr>
              <w:t>interés</w:t>
            </w:r>
            <w:r w:rsidRPr="00701FE9">
              <w:rPr>
                <w:rFonts w:ascii="Arial" w:hAnsi="Arial" w:cs="Arial"/>
                <w:spacing w:val="-2"/>
                <w:sz w:val="18"/>
              </w:rPr>
              <w:t xml:space="preserve"> </w:t>
            </w:r>
            <w:r w:rsidRPr="00701FE9">
              <w:rPr>
                <w:rFonts w:ascii="Arial" w:hAnsi="Arial" w:cs="Arial"/>
                <w:sz w:val="18"/>
              </w:rPr>
              <w:t>general.</w:t>
            </w:r>
          </w:p>
        </w:tc>
      </w:tr>
      <w:tr w:rsidR="00524414" w:rsidRPr="00701FE9" w14:paraId="3BBBBB6F" w14:textId="77777777">
        <w:trPr>
          <w:trHeight w:val="1446"/>
        </w:trPr>
        <w:tc>
          <w:tcPr>
            <w:tcW w:w="1130" w:type="dxa"/>
          </w:tcPr>
          <w:p w14:paraId="684D5E98" w14:textId="77777777" w:rsidR="00524414" w:rsidRPr="00701FE9" w:rsidRDefault="00524414">
            <w:pPr>
              <w:pStyle w:val="TableParagraph"/>
              <w:rPr>
                <w:rFonts w:ascii="Arial" w:hAnsi="Arial" w:cs="Arial"/>
                <w:b/>
                <w:i/>
                <w:sz w:val="20"/>
              </w:rPr>
            </w:pPr>
          </w:p>
          <w:p w14:paraId="7B32D0F2" w14:textId="77777777" w:rsidR="00524414" w:rsidRPr="00701FE9" w:rsidRDefault="00524414">
            <w:pPr>
              <w:pStyle w:val="TableParagraph"/>
              <w:rPr>
                <w:rFonts w:ascii="Arial" w:hAnsi="Arial" w:cs="Arial"/>
                <w:b/>
                <w:i/>
                <w:sz w:val="20"/>
              </w:rPr>
            </w:pPr>
          </w:p>
          <w:p w14:paraId="6786CB0C" w14:textId="77777777" w:rsidR="00524414" w:rsidRPr="00701FE9" w:rsidRDefault="00F65C7B">
            <w:pPr>
              <w:pStyle w:val="TableParagraph"/>
              <w:spacing w:before="158"/>
              <w:ind w:left="200" w:right="197"/>
              <w:jc w:val="center"/>
              <w:rPr>
                <w:rFonts w:ascii="Arial" w:hAnsi="Arial" w:cs="Arial"/>
                <w:b/>
                <w:sz w:val="18"/>
              </w:rPr>
            </w:pPr>
            <w:r w:rsidRPr="00701FE9">
              <w:rPr>
                <w:rFonts w:ascii="Arial" w:hAnsi="Arial" w:cs="Arial"/>
                <w:b/>
                <w:sz w:val="18"/>
              </w:rPr>
              <w:t>Art.2</w:t>
            </w:r>
          </w:p>
        </w:tc>
        <w:tc>
          <w:tcPr>
            <w:tcW w:w="7496" w:type="dxa"/>
          </w:tcPr>
          <w:p w14:paraId="3928845F" w14:textId="77777777" w:rsidR="00524414" w:rsidRPr="00701FE9" w:rsidRDefault="00F65C7B">
            <w:pPr>
              <w:pStyle w:val="TableParagraph"/>
              <w:ind w:left="105" w:right="102"/>
              <w:jc w:val="both"/>
              <w:rPr>
                <w:rFonts w:ascii="Arial" w:hAnsi="Arial" w:cs="Arial"/>
                <w:sz w:val="18"/>
              </w:rPr>
            </w:pPr>
            <w:r w:rsidRPr="00701FE9">
              <w:rPr>
                <w:rFonts w:ascii="Arial" w:hAnsi="Arial" w:cs="Arial"/>
                <w:sz w:val="18"/>
              </w:rPr>
              <w:t>Son fines esenciales del Estado: servir a la comunidad, promover la prosperidad general y</w:t>
            </w:r>
            <w:r w:rsidRPr="00701FE9">
              <w:rPr>
                <w:rFonts w:ascii="Arial" w:hAnsi="Arial" w:cs="Arial"/>
                <w:spacing w:val="1"/>
                <w:sz w:val="18"/>
              </w:rPr>
              <w:t xml:space="preserve"> </w:t>
            </w:r>
            <w:r w:rsidRPr="00701FE9">
              <w:rPr>
                <w:rFonts w:ascii="Arial" w:hAnsi="Arial" w:cs="Arial"/>
                <w:sz w:val="18"/>
              </w:rPr>
              <w:t>garantizar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efectividad</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principios,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deberes</w:t>
            </w:r>
            <w:r w:rsidRPr="00701FE9">
              <w:rPr>
                <w:rFonts w:ascii="Arial" w:hAnsi="Arial" w:cs="Arial"/>
                <w:spacing w:val="1"/>
                <w:sz w:val="18"/>
              </w:rPr>
              <w:t xml:space="preserve"> </w:t>
            </w:r>
            <w:r w:rsidRPr="00701FE9">
              <w:rPr>
                <w:rFonts w:ascii="Arial" w:hAnsi="Arial" w:cs="Arial"/>
                <w:sz w:val="18"/>
              </w:rPr>
              <w:t>consagrados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Constitución;</w:t>
            </w:r>
            <w:r w:rsidRPr="00701FE9">
              <w:rPr>
                <w:rFonts w:ascii="Arial" w:hAnsi="Arial" w:cs="Arial"/>
                <w:spacing w:val="-8"/>
                <w:sz w:val="18"/>
              </w:rPr>
              <w:t xml:space="preserve"> </w:t>
            </w:r>
            <w:r w:rsidRPr="00701FE9">
              <w:rPr>
                <w:rFonts w:ascii="Arial" w:hAnsi="Arial" w:cs="Arial"/>
                <w:sz w:val="18"/>
              </w:rPr>
              <w:t>facilitar</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todos</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decisiones</w:t>
            </w:r>
            <w:r w:rsidRPr="00701FE9">
              <w:rPr>
                <w:rFonts w:ascii="Arial" w:hAnsi="Arial" w:cs="Arial"/>
                <w:spacing w:val="-3"/>
                <w:sz w:val="18"/>
              </w:rPr>
              <w:t xml:space="preserve"> </w:t>
            </w:r>
            <w:r w:rsidRPr="00701FE9">
              <w:rPr>
                <w:rFonts w:ascii="Arial" w:hAnsi="Arial" w:cs="Arial"/>
                <w:sz w:val="18"/>
              </w:rPr>
              <w:t>que</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afectan</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vida</w:t>
            </w:r>
            <w:r w:rsidRPr="00701FE9">
              <w:rPr>
                <w:rFonts w:ascii="Arial" w:hAnsi="Arial" w:cs="Arial"/>
                <w:spacing w:val="-48"/>
                <w:sz w:val="18"/>
              </w:rPr>
              <w:t xml:space="preserve"> </w:t>
            </w:r>
            <w:r w:rsidRPr="00701FE9">
              <w:rPr>
                <w:rFonts w:ascii="Arial" w:hAnsi="Arial" w:cs="Arial"/>
                <w:sz w:val="18"/>
              </w:rPr>
              <w:t>económica, política, administrativa y cultural de la Nación. Las autoridades de la República</w:t>
            </w:r>
            <w:r w:rsidRPr="00701FE9">
              <w:rPr>
                <w:rFonts w:ascii="Arial" w:hAnsi="Arial" w:cs="Arial"/>
                <w:spacing w:val="-47"/>
                <w:sz w:val="18"/>
              </w:rPr>
              <w:t xml:space="preserve"> </w:t>
            </w:r>
            <w:r w:rsidRPr="00701FE9">
              <w:rPr>
                <w:rFonts w:ascii="Arial" w:hAnsi="Arial" w:cs="Arial"/>
                <w:sz w:val="18"/>
              </w:rPr>
              <w:t>están</w:t>
            </w:r>
            <w:r w:rsidRPr="00701FE9">
              <w:rPr>
                <w:rFonts w:ascii="Arial" w:hAnsi="Arial" w:cs="Arial"/>
                <w:spacing w:val="17"/>
                <w:sz w:val="18"/>
              </w:rPr>
              <w:t xml:space="preserve"> </w:t>
            </w:r>
            <w:r w:rsidRPr="00701FE9">
              <w:rPr>
                <w:rFonts w:ascii="Arial" w:hAnsi="Arial" w:cs="Arial"/>
                <w:sz w:val="18"/>
              </w:rPr>
              <w:t>instituidas</w:t>
            </w:r>
            <w:r w:rsidRPr="00701FE9">
              <w:rPr>
                <w:rFonts w:ascii="Arial" w:hAnsi="Arial" w:cs="Arial"/>
                <w:spacing w:val="17"/>
                <w:sz w:val="18"/>
              </w:rPr>
              <w:t xml:space="preserve"> </w:t>
            </w:r>
            <w:r w:rsidRPr="00701FE9">
              <w:rPr>
                <w:rFonts w:ascii="Arial" w:hAnsi="Arial" w:cs="Arial"/>
                <w:sz w:val="18"/>
              </w:rPr>
              <w:t>para</w:t>
            </w:r>
            <w:r w:rsidRPr="00701FE9">
              <w:rPr>
                <w:rFonts w:ascii="Arial" w:hAnsi="Arial" w:cs="Arial"/>
                <w:spacing w:val="14"/>
                <w:sz w:val="18"/>
              </w:rPr>
              <w:t xml:space="preserve"> </w:t>
            </w:r>
            <w:r w:rsidRPr="00701FE9">
              <w:rPr>
                <w:rFonts w:ascii="Arial" w:hAnsi="Arial" w:cs="Arial"/>
                <w:sz w:val="18"/>
              </w:rPr>
              <w:t>proteger</w:t>
            </w:r>
            <w:r w:rsidRPr="00701FE9">
              <w:rPr>
                <w:rFonts w:ascii="Arial" w:hAnsi="Arial" w:cs="Arial"/>
                <w:spacing w:val="16"/>
                <w:sz w:val="18"/>
              </w:rPr>
              <w:t xml:space="preserve"> </w:t>
            </w:r>
            <w:r w:rsidRPr="00701FE9">
              <w:rPr>
                <w:rFonts w:ascii="Arial" w:hAnsi="Arial" w:cs="Arial"/>
                <w:sz w:val="18"/>
              </w:rPr>
              <w:t>a</w:t>
            </w:r>
            <w:r w:rsidRPr="00701FE9">
              <w:rPr>
                <w:rFonts w:ascii="Arial" w:hAnsi="Arial" w:cs="Arial"/>
                <w:spacing w:val="15"/>
                <w:sz w:val="18"/>
              </w:rPr>
              <w:t xml:space="preserve"> </w:t>
            </w:r>
            <w:r w:rsidRPr="00701FE9">
              <w:rPr>
                <w:rFonts w:ascii="Arial" w:hAnsi="Arial" w:cs="Arial"/>
                <w:sz w:val="18"/>
              </w:rPr>
              <w:t>todas</w:t>
            </w:r>
            <w:r w:rsidRPr="00701FE9">
              <w:rPr>
                <w:rFonts w:ascii="Arial" w:hAnsi="Arial" w:cs="Arial"/>
                <w:spacing w:val="15"/>
                <w:sz w:val="18"/>
              </w:rPr>
              <w:t xml:space="preserve"> </w:t>
            </w:r>
            <w:r w:rsidRPr="00701FE9">
              <w:rPr>
                <w:rFonts w:ascii="Arial" w:hAnsi="Arial" w:cs="Arial"/>
                <w:sz w:val="18"/>
              </w:rPr>
              <w:t>las</w:t>
            </w:r>
            <w:r w:rsidRPr="00701FE9">
              <w:rPr>
                <w:rFonts w:ascii="Arial" w:hAnsi="Arial" w:cs="Arial"/>
                <w:spacing w:val="15"/>
                <w:sz w:val="18"/>
              </w:rPr>
              <w:t xml:space="preserve"> </w:t>
            </w:r>
            <w:r w:rsidRPr="00701FE9">
              <w:rPr>
                <w:rFonts w:ascii="Arial" w:hAnsi="Arial" w:cs="Arial"/>
                <w:sz w:val="18"/>
              </w:rPr>
              <w:t>personas</w:t>
            </w:r>
            <w:r w:rsidRPr="00701FE9">
              <w:rPr>
                <w:rFonts w:ascii="Arial" w:hAnsi="Arial" w:cs="Arial"/>
                <w:spacing w:val="17"/>
                <w:sz w:val="18"/>
              </w:rPr>
              <w:t xml:space="preserve"> </w:t>
            </w:r>
            <w:r w:rsidRPr="00701FE9">
              <w:rPr>
                <w:rFonts w:ascii="Arial" w:hAnsi="Arial" w:cs="Arial"/>
                <w:sz w:val="18"/>
              </w:rPr>
              <w:t>residentes</w:t>
            </w:r>
            <w:r w:rsidRPr="00701FE9">
              <w:rPr>
                <w:rFonts w:ascii="Arial" w:hAnsi="Arial" w:cs="Arial"/>
                <w:spacing w:val="16"/>
                <w:sz w:val="18"/>
              </w:rPr>
              <w:t xml:space="preserve"> </w:t>
            </w:r>
            <w:r w:rsidRPr="00701FE9">
              <w:rPr>
                <w:rFonts w:ascii="Arial" w:hAnsi="Arial" w:cs="Arial"/>
                <w:sz w:val="18"/>
              </w:rPr>
              <w:t>en</w:t>
            </w:r>
            <w:r w:rsidRPr="00701FE9">
              <w:rPr>
                <w:rFonts w:ascii="Arial" w:hAnsi="Arial" w:cs="Arial"/>
                <w:spacing w:val="14"/>
                <w:sz w:val="18"/>
              </w:rPr>
              <w:t xml:space="preserve"> </w:t>
            </w:r>
            <w:r w:rsidRPr="00701FE9">
              <w:rPr>
                <w:rFonts w:ascii="Arial" w:hAnsi="Arial" w:cs="Arial"/>
                <w:sz w:val="18"/>
              </w:rPr>
              <w:t>Colombia,</w:t>
            </w:r>
            <w:r w:rsidRPr="00701FE9">
              <w:rPr>
                <w:rFonts w:ascii="Arial" w:hAnsi="Arial" w:cs="Arial"/>
                <w:spacing w:val="14"/>
                <w:sz w:val="18"/>
              </w:rPr>
              <w:t xml:space="preserve"> </w:t>
            </w:r>
            <w:r w:rsidRPr="00701FE9">
              <w:rPr>
                <w:rFonts w:ascii="Arial" w:hAnsi="Arial" w:cs="Arial"/>
                <w:sz w:val="18"/>
              </w:rPr>
              <w:t>en</w:t>
            </w:r>
            <w:r w:rsidRPr="00701FE9">
              <w:rPr>
                <w:rFonts w:ascii="Arial" w:hAnsi="Arial" w:cs="Arial"/>
                <w:spacing w:val="15"/>
                <w:sz w:val="18"/>
              </w:rPr>
              <w:t xml:space="preserve"> </w:t>
            </w:r>
            <w:r w:rsidRPr="00701FE9">
              <w:rPr>
                <w:rFonts w:ascii="Arial" w:hAnsi="Arial" w:cs="Arial"/>
                <w:sz w:val="18"/>
              </w:rPr>
              <w:t>su</w:t>
            </w:r>
            <w:r w:rsidRPr="00701FE9">
              <w:rPr>
                <w:rFonts w:ascii="Arial" w:hAnsi="Arial" w:cs="Arial"/>
                <w:spacing w:val="14"/>
                <w:sz w:val="18"/>
              </w:rPr>
              <w:t xml:space="preserve"> </w:t>
            </w:r>
            <w:r w:rsidRPr="00701FE9">
              <w:rPr>
                <w:rFonts w:ascii="Arial" w:hAnsi="Arial" w:cs="Arial"/>
                <w:sz w:val="18"/>
              </w:rPr>
              <w:t>vida,</w:t>
            </w:r>
          </w:p>
          <w:p w14:paraId="626AF166" w14:textId="77777777" w:rsidR="00524414" w:rsidRPr="00701FE9" w:rsidRDefault="00F65C7B">
            <w:pPr>
              <w:pStyle w:val="TableParagraph"/>
              <w:spacing w:line="206" w:lineRule="exact"/>
              <w:ind w:left="105" w:right="103"/>
              <w:jc w:val="both"/>
              <w:rPr>
                <w:rFonts w:ascii="Arial" w:hAnsi="Arial" w:cs="Arial"/>
                <w:sz w:val="18"/>
              </w:rPr>
            </w:pPr>
            <w:r w:rsidRPr="00701FE9">
              <w:rPr>
                <w:rFonts w:ascii="Arial" w:hAnsi="Arial" w:cs="Arial"/>
                <w:sz w:val="18"/>
              </w:rPr>
              <w:t>honra, bienes, creencias, y demás derechos y libertades, y para asegurar el cumplimiento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deberes</w:t>
            </w:r>
            <w:r w:rsidRPr="00701FE9">
              <w:rPr>
                <w:rFonts w:ascii="Arial" w:hAnsi="Arial" w:cs="Arial"/>
                <w:spacing w:val="-1"/>
                <w:sz w:val="18"/>
              </w:rPr>
              <w:t xml:space="preserve"> </w:t>
            </w:r>
            <w:r w:rsidRPr="00701FE9">
              <w:rPr>
                <w:rFonts w:ascii="Arial" w:hAnsi="Arial" w:cs="Arial"/>
                <w:sz w:val="18"/>
              </w:rPr>
              <w:t>sociales</w:t>
            </w:r>
            <w:r w:rsidRPr="00701FE9">
              <w:rPr>
                <w:rFonts w:ascii="Arial" w:hAnsi="Arial" w:cs="Arial"/>
                <w:spacing w:val="-2"/>
                <w:sz w:val="18"/>
              </w:rPr>
              <w:t xml:space="preserve"> </w:t>
            </w:r>
            <w:r w:rsidRPr="00701FE9">
              <w:rPr>
                <w:rFonts w:ascii="Arial" w:hAnsi="Arial" w:cs="Arial"/>
                <w:sz w:val="18"/>
              </w:rPr>
              <w:t>del Estado</w:t>
            </w:r>
            <w:r w:rsidRPr="00701FE9">
              <w:rPr>
                <w:rFonts w:ascii="Arial" w:hAnsi="Arial" w:cs="Arial"/>
                <w:spacing w:val="-2"/>
                <w:sz w:val="18"/>
              </w:rPr>
              <w:t xml:space="preserve"> </w:t>
            </w:r>
            <w:r w:rsidRPr="00701FE9">
              <w:rPr>
                <w:rFonts w:ascii="Arial" w:hAnsi="Arial" w:cs="Arial"/>
                <w:sz w:val="18"/>
              </w:rPr>
              <w:t>y de</w:t>
            </w:r>
            <w:r w:rsidRPr="00701FE9">
              <w:rPr>
                <w:rFonts w:ascii="Arial" w:hAnsi="Arial" w:cs="Arial"/>
                <w:spacing w:val="-2"/>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particulares.</w:t>
            </w:r>
          </w:p>
        </w:tc>
      </w:tr>
      <w:tr w:rsidR="00524414" w:rsidRPr="00701FE9" w14:paraId="6885DD65" w14:textId="77777777">
        <w:trPr>
          <w:trHeight w:val="1036"/>
        </w:trPr>
        <w:tc>
          <w:tcPr>
            <w:tcW w:w="1130" w:type="dxa"/>
          </w:tcPr>
          <w:p w14:paraId="2C1261F3" w14:textId="77777777" w:rsidR="00524414" w:rsidRPr="00701FE9" w:rsidRDefault="00524414">
            <w:pPr>
              <w:pStyle w:val="TableParagraph"/>
              <w:rPr>
                <w:rFonts w:ascii="Arial" w:hAnsi="Arial" w:cs="Arial"/>
                <w:b/>
                <w:i/>
                <w:sz w:val="20"/>
              </w:rPr>
            </w:pPr>
          </w:p>
          <w:p w14:paraId="58446BD6" w14:textId="77777777" w:rsidR="00524414" w:rsidRPr="00701FE9" w:rsidRDefault="00524414">
            <w:pPr>
              <w:pStyle w:val="TableParagraph"/>
              <w:rPr>
                <w:rFonts w:ascii="Arial" w:hAnsi="Arial" w:cs="Arial"/>
                <w:b/>
                <w:i/>
                <w:sz w:val="16"/>
              </w:rPr>
            </w:pPr>
          </w:p>
          <w:p w14:paraId="53E9D24C" w14:textId="77777777" w:rsidR="00524414" w:rsidRPr="00701FE9" w:rsidRDefault="00F65C7B">
            <w:pPr>
              <w:pStyle w:val="TableParagraph"/>
              <w:ind w:left="203" w:right="197"/>
              <w:jc w:val="center"/>
              <w:rPr>
                <w:rFonts w:ascii="Arial" w:hAnsi="Arial" w:cs="Arial"/>
                <w:b/>
                <w:sz w:val="18"/>
              </w:rPr>
            </w:pPr>
            <w:r w:rsidRPr="00701FE9">
              <w:rPr>
                <w:rFonts w:ascii="Arial" w:hAnsi="Arial" w:cs="Arial"/>
                <w:b/>
                <w:sz w:val="18"/>
              </w:rPr>
              <w:t>Art.</w:t>
            </w:r>
            <w:r w:rsidRPr="00701FE9">
              <w:rPr>
                <w:rFonts w:ascii="Arial" w:hAnsi="Arial" w:cs="Arial"/>
                <w:b/>
                <w:spacing w:val="-1"/>
                <w:sz w:val="18"/>
              </w:rPr>
              <w:t xml:space="preserve"> </w:t>
            </w:r>
            <w:r w:rsidRPr="00701FE9">
              <w:rPr>
                <w:rFonts w:ascii="Arial" w:hAnsi="Arial" w:cs="Arial"/>
                <w:b/>
                <w:sz w:val="18"/>
              </w:rPr>
              <w:t>13</w:t>
            </w:r>
          </w:p>
        </w:tc>
        <w:tc>
          <w:tcPr>
            <w:tcW w:w="7496" w:type="dxa"/>
          </w:tcPr>
          <w:p w14:paraId="4C359A7B" w14:textId="77777777" w:rsidR="00524414" w:rsidRPr="00701FE9" w:rsidRDefault="00F65C7B">
            <w:pPr>
              <w:pStyle w:val="TableParagraph"/>
              <w:spacing w:before="1"/>
              <w:ind w:left="105" w:right="100"/>
              <w:jc w:val="both"/>
              <w:rPr>
                <w:rFonts w:ascii="Arial" w:hAnsi="Arial" w:cs="Arial"/>
                <w:sz w:val="18"/>
              </w:rPr>
            </w:pPr>
            <w:r w:rsidRPr="00701FE9">
              <w:rPr>
                <w:rFonts w:ascii="Arial" w:hAnsi="Arial" w:cs="Arial"/>
                <w:sz w:val="18"/>
              </w:rPr>
              <w:t>El Estado promoverá las condiciones para que la igualdad sea real y efectiva y adoptará</w:t>
            </w:r>
            <w:r w:rsidRPr="00701FE9">
              <w:rPr>
                <w:rFonts w:ascii="Arial" w:hAnsi="Arial" w:cs="Arial"/>
                <w:spacing w:val="1"/>
                <w:sz w:val="18"/>
              </w:rPr>
              <w:t xml:space="preserve"> </w:t>
            </w:r>
            <w:r w:rsidRPr="00701FE9">
              <w:rPr>
                <w:rFonts w:ascii="Arial" w:hAnsi="Arial" w:cs="Arial"/>
                <w:sz w:val="18"/>
              </w:rPr>
              <w:t>medidas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favor</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grupos</w:t>
            </w:r>
            <w:r w:rsidRPr="00701FE9">
              <w:rPr>
                <w:rFonts w:ascii="Arial" w:hAnsi="Arial" w:cs="Arial"/>
                <w:spacing w:val="1"/>
                <w:sz w:val="18"/>
              </w:rPr>
              <w:t xml:space="preserve"> </w:t>
            </w:r>
            <w:r w:rsidRPr="00701FE9">
              <w:rPr>
                <w:rFonts w:ascii="Arial" w:hAnsi="Arial" w:cs="Arial"/>
                <w:sz w:val="18"/>
              </w:rPr>
              <w:t>discriminados</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marginados.</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Estado</w:t>
            </w:r>
            <w:r w:rsidRPr="00701FE9">
              <w:rPr>
                <w:rFonts w:ascii="Arial" w:hAnsi="Arial" w:cs="Arial"/>
                <w:spacing w:val="1"/>
                <w:sz w:val="18"/>
              </w:rPr>
              <w:t xml:space="preserve"> </w:t>
            </w:r>
            <w:r w:rsidRPr="00701FE9">
              <w:rPr>
                <w:rFonts w:ascii="Arial" w:hAnsi="Arial" w:cs="Arial"/>
                <w:sz w:val="18"/>
              </w:rPr>
              <w:t>protegerá</w:t>
            </w:r>
            <w:r w:rsidRPr="00701FE9">
              <w:rPr>
                <w:rFonts w:ascii="Arial" w:hAnsi="Arial" w:cs="Arial"/>
                <w:spacing w:val="1"/>
                <w:sz w:val="18"/>
              </w:rPr>
              <w:t xml:space="preserve"> </w:t>
            </w:r>
            <w:r w:rsidRPr="00701FE9">
              <w:rPr>
                <w:rFonts w:ascii="Arial" w:hAnsi="Arial" w:cs="Arial"/>
                <w:sz w:val="18"/>
              </w:rPr>
              <w:t>especialmente a aquellas personas que, por su condición económica, física o mental, se</w:t>
            </w:r>
            <w:r w:rsidRPr="00701FE9">
              <w:rPr>
                <w:rFonts w:ascii="Arial" w:hAnsi="Arial" w:cs="Arial"/>
                <w:spacing w:val="1"/>
                <w:sz w:val="18"/>
              </w:rPr>
              <w:t xml:space="preserve"> </w:t>
            </w:r>
            <w:r w:rsidRPr="00701FE9">
              <w:rPr>
                <w:rFonts w:ascii="Arial" w:hAnsi="Arial" w:cs="Arial"/>
                <w:sz w:val="18"/>
              </w:rPr>
              <w:t>encuentren</w:t>
            </w:r>
            <w:r w:rsidRPr="00701FE9">
              <w:rPr>
                <w:rFonts w:ascii="Arial" w:hAnsi="Arial" w:cs="Arial"/>
                <w:spacing w:val="17"/>
                <w:sz w:val="18"/>
              </w:rPr>
              <w:t xml:space="preserve"> </w:t>
            </w:r>
            <w:r w:rsidRPr="00701FE9">
              <w:rPr>
                <w:rFonts w:ascii="Arial" w:hAnsi="Arial" w:cs="Arial"/>
                <w:sz w:val="18"/>
              </w:rPr>
              <w:t>en</w:t>
            </w:r>
            <w:r w:rsidRPr="00701FE9">
              <w:rPr>
                <w:rFonts w:ascii="Arial" w:hAnsi="Arial" w:cs="Arial"/>
                <w:spacing w:val="15"/>
                <w:sz w:val="18"/>
              </w:rPr>
              <w:t xml:space="preserve"> </w:t>
            </w:r>
            <w:r w:rsidRPr="00701FE9">
              <w:rPr>
                <w:rFonts w:ascii="Arial" w:hAnsi="Arial" w:cs="Arial"/>
                <w:sz w:val="18"/>
              </w:rPr>
              <w:t>circunstancia</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7"/>
                <w:sz w:val="18"/>
              </w:rPr>
              <w:t xml:space="preserve"> </w:t>
            </w:r>
            <w:r w:rsidRPr="00701FE9">
              <w:rPr>
                <w:rFonts w:ascii="Arial" w:hAnsi="Arial" w:cs="Arial"/>
                <w:sz w:val="18"/>
              </w:rPr>
              <w:t>debilidad</w:t>
            </w:r>
            <w:r w:rsidRPr="00701FE9">
              <w:rPr>
                <w:rFonts w:ascii="Arial" w:hAnsi="Arial" w:cs="Arial"/>
                <w:spacing w:val="15"/>
                <w:sz w:val="18"/>
              </w:rPr>
              <w:t xml:space="preserve"> </w:t>
            </w:r>
            <w:r w:rsidRPr="00701FE9">
              <w:rPr>
                <w:rFonts w:ascii="Arial" w:hAnsi="Arial" w:cs="Arial"/>
                <w:sz w:val="18"/>
              </w:rPr>
              <w:t>manifiesta</w:t>
            </w:r>
            <w:r w:rsidRPr="00701FE9">
              <w:rPr>
                <w:rFonts w:ascii="Arial" w:hAnsi="Arial" w:cs="Arial"/>
                <w:spacing w:val="15"/>
                <w:sz w:val="18"/>
              </w:rPr>
              <w:t xml:space="preserve"> </w:t>
            </w:r>
            <w:r w:rsidRPr="00701FE9">
              <w:rPr>
                <w:rFonts w:ascii="Arial" w:hAnsi="Arial" w:cs="Arial"/>
                <w:sz w:val="18"/>
              </w:rPr>
              <w:t>y</w:t>
            </w:r>
            <w:r w:rsidRPr="00701FE9">
              <w:rPr>
                <w:rFonts w:ascii="Arial" w:hAnsi="Arial" w:cs="Arial"/>
                <w:spacing w:val="18"/>
                <w:sz w:val="18"/>
              </w:rPr>
              <w:t xml:space="preserve"> </w:t>
            </w:r>
            <w:r w:rsidRPr="00701FE9">
              <w:rPr>
                <w:rFonts w:ascii="Arial" w:hAnsi="Arial" w:cs="Arial"/>
                <w:sz w:val="18"/>
              </w:rPr>
              <w:t>sancionará</w:t>
            </w:r>
            <w:r w:rsidRPr="00701FE9">
              <w:rPr>
                <w:rFonts w:ascii="Arial" w:hAnsi="Arial" w:cs="Arial"/>
                <w:spacing w:val="17"/>
                <w:sz w:val="18"/>
              </w:rPr>
              <w:t xml:space="preserve"> </w:t>
            </w:r>
            <w:r w:rsidRPr="00701FE9">
              <w:rPr>
                <w:rFonts w:ascii="Arial" w:hAnsi="Arial" w:cs="Arial"/>
                <w:sz w:val="18"/>
              </w:rPr>
              <w:t>los</w:t>
            </w:r>
            <w:r w:rsidRPr="00701FE9">
              <w:rPr>
                <w:rFonts w:ascii="Arial" w:hAnsi="Arial" w:cs="Arial"/>
                <w:spacing w:val="18"/>
                <w:sz w:val="18"/>
              </w:rPr>
              <w:t xml:space="preserve"> </w:t>
            </w:r>
            <w:r w:rsidRPr="00701FE9">
              <w:rPr>
                <w:rFonts w:ascii="Arial" w:hAnsi="Arial" w:cs="Arial"/>
                <w:sz w:val="18"/>
              </w:rPr>
              <w:t>abusos</w:t>
            </w:r>
            <w:r w:rsidRPr="00701FE9">
              <w:rPr>
                <w:rFonts w:ascii="Arial" w:hAnsi="Arial" w:cs="Arial"/>
                <w:spacing w:val="18"/>
                <w:sz w:val="18"/>
              </w:rPr>
              <w:t xml:space="preserve"> </w:t>
            </w:r>
            <w:r w:rsidRPr="00701FE9">
              <w:rPr>
                <w:rFonts w:ascii="Arial" w:hAnsi="Arial" w:cs="Arial"/>
                <w:sz w:val="18"/>
              </w:rPr>
              <w:t>o</w:t>
            </w:r>
            <w:r w:rsidRPr="00701FE9">
              <w:rPr>
                <w:rFonts w:ascii="Arial" w:hAnsi="Arial" w:cs="Arial"/>
                <w:spacing w:val="15"/>
                <w:sz w:val="18"/>
              </w:rPr>
              <w:t xml:space="preserve"> </w:t>
            </w:r>
            <w:r w:rsidRPr="00701FE9">
              <w:rPr>
                <w:rFonts w:ascii="Arial" w:hAnsi="Arial" w:cs="Arial"/>
                <w:sz w:val="18"/>
              </w:rPr>
              <w:t>maltratos</w:t>
            </w:r>
          </w:p>
          <w:p w14:paraId="3F74379A" w14:textId="77777777" w:rsidR="00524414" w:rsidRPr="00701FE9" w:rsidRDefault="00F65C7B">
            <w:pPr>
              <w:pStyle w:val="TableParagraph"/>
              <w:spacing w:line="187" w:lineRule="exact"/>
              <w:ind w:left="105"/>
              <w:jc w:val="both"/>
              <w:rPr>
                <w:rFonts w:ascii="Arial" w:hAnsi="Arial" w:cs="Arial"/>
                <w:sz w:val="18"/>
              </w:rPr>
            </w:pPr>
            <w:r w:rsidRPr="00701FE9">
              <w:rPr>
                <w:rFonts w:ascii="Arial" w:hAnsi="Arial" w:cs="Arial"/>
                <w:sz w:val="18"/>
              </w:rPr>
              <w:t>que</w:t>
            </w:r>
            <w:r w:rsidRPr="00701FE9">
              <w:rPr>
                <w:rFonts w:ascii="Arial" w:hAnsi="Arial" w:cs="Arial"/>
                <w:spacing w:val="-3"/>
                <w:sz w:val="18"/>
              </w:rPr>
              <w:t xml:space="preserve"> </w:t>
            </w:r>
            <w:r w:rsidRPr="00701FE9">
              <w:rPr>
                <w:rFonts w:ascii="Arial" w:hAnsi="Arial" w:cs="Arial"/>
                <w:sz w:val="18"/>
              </w:rPr>
              <w:t>contra ellas</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2"/>
                <w:sz w:val="18"/>
              </w:rPr>
              <w:t xml:space="preserve"> </w:t>
            </w:r>
            <w:r w:rsidRPr="00701FE9">
              <w:rPr>
                <w:rFonts w:ascii="Arial" w:hAnsi="Arial" w:cs="Arial"/>
                <w:sz w:val="18"/>
              </w:rPr>
              <w:t>cometan.</w:t>
            </w:r>
          </w:p>
        </w:tc>
      </w:tr>
      <w:tr w:rsidR="00524414" w:rsidRPr="00701FE9" w14:paraId="2B74C333" w14:textId="77777777">
        <w:trPr>
          <w:trHeight w:val="621"/>
        </w:trPr>
        <w:tc>
          <w:tcPr>
            <w:tcW w:w="1130" w:type="dxa"/>
          </w:tcPr>
          <w:p w14:paraId="728B4C59" w14:textId="77777777" w:rsidR="00524414" w:rsidRPr="00701FE9" w:rsidRDefault="00524414">
            <w:pPr>
              <w:pStyle w:val="TableParagraph"/>
              <w:spacing w:before="9"/>
              <w:rPr>
                <w:rFonts w:ascii="Arial" w:hAnsi="Arial" w:cs="Arial"/>
                <w:b/>
                <w:i/>
                <w:sz w:val="17"/>
              </w:rPr>
            </w:pPr>
          </w:p>
          <w:p w14:paraId="64FCD84F" w14:textId="77777777" w:rsidR="00524414" w:rsidRPr="00701FE9" w:rsidRDefault="00F65C7B">
            <w:pPr>
              <w:pStyle w:val="TableParagraph"/>
              <w:spacing w:before="1"/>
              <w:ind w:left="201" w:right="197"/>
              <w:jc w:val="center"/>
              <w:rPr>
                <w:rFonts w:ascii="Arial" w:hAnsi="Arial" w:cs="Arial"/>
                <w:b/>
                <w:sz w:val="18"/>
              </w:rPr>
            </w:pPr>
            <w:r w:rsidRPr="00701FE9">
              <w:rPr>
                <w:rFonts w:ascii="Arial" w:hAnsi="Arial" w:cs="Arial"/>
                <w:b/>
                <w:sz w:val="18"/>
              </w:rPr>
              <w:t>Art.47</w:t>
            </w:r>
          </w:p>
        </w:tc>
        <w:tc>
          <w:tcPr>
            <w:tcW w:w="7496" w:type="dxa"/>
          </w:tcPr>
          <w:p w14:paraId="530330C8" w14:textId="77777777" w:rsidR="00524414" w:rsidRPr="00701FE9" w:rsidRDefault="00F65C7B">
            <w:pPr>
              <w:pStyle w:val="TableParagraph"/>
              <w:ind w:left="105"/>
              <w:rPr>
                <w:rFonts w:ascii="Arial" w:hAnsi="Arial" w:cs="Arial"/>
                <w:sz w:val="18"/>
              </w:rPr>
            </w:pP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Estado</w:t>
            </w:r>
            <w:r w:rsidRPr="00701FE9">
              <w:rPr>
                <w:rFonts w:ascii="Arial" w:hAnsi="Arial" w:cs="Arial"/>
                <w:spacing w:val="12"/>
                <w:sz w:val="18"/>
              </w:rPr>
              <w:t xml:space="preserve"> </w:t>
            </w:r>
            <w:r w:rsidRPr="00701FE9">
              <w:rPr>
                <w:rFonts w:ascii="Arial" w:hAnsi="Arial" w:cs="Arial"/>
                <w:sz w:val="18"/>
              </w:rPr>
              <w:t>adelantará</w:t>
            </w:r>
            <w:r w:rsidRPr="00701FE9">
              <w:rPr>
                <w:rFonts w:ascii="Arial" w:hAnsi="Arial" w:cs="Arial"/>
                <w:spacing w:val="10"/>
                <w:sz w:val="18"/>
              </w:rPr>
              <w:t xml:space="preserve"> </w:t>
            </w:r>
            <w:r w:rsidRPr="00701FE9">
              <w:rPr>
                <w:rFonts w:ascii="Arial" w:hAnsi="Arial" w:cs="Arial"/>
                <w:sz w:val="18"/>
              </w:rPr>
              <w:t>una</w:t>
            </w:r>
            <w:r w:rsidRPr="00701FE9">
              <w:rPr>
                <w:rFonts w:ascii="Arial" w:hAnsi="Arial" w:cs="Arial"/>
                <w:spacing w:val="10"/>
                <w:sz w:val="18"/>
              </w:rPr>
              <w:t xml:space="preserve"> </w:t>
            </w:r>
            <w:r w:rsidRPr="00701FE9">
              <w:rPr>
                <w:rFonts w:ascii="Arial" w:hAnsi="Arial" w:cs="Arial"/>
                <w:sz w:val="18"/>
              </w:rPr>
              <w:t>política</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13"/>
                <w:sz w:val="18"/>
              </w:rPr>
              <w:t xml:space="preserve"> </w:t>
            </w:r>
            <w:r w:rsidRPr="00701FE9">
              <w:rPr>
                <w:rFonts w:ascii="Arial" w:hAnsi="Arial" w:cs="Arial"/>
                <w:sz w:val="18"/>
              </w:rPr>
              <w:t>previsión,</w:t>
            </w:r>
            <w:r w:rsidRPr="00701FE9">
              <w:rPr>
                <w:rFonts w:ascii="Arial" w:hAnsi="Arial" w:cs="Arial"/>
                <w:spacing w:val="11"/>
                <w:sz w:val="18"/>
              </w:rPr>
              <w:t xml:space="preserve"> </w:t>
            </w:r>
            <w:r w:rsidRPr="00701FE9">
              <w:rPr>
                <w:rFonts w:ascii="Arial" w:hAnsi="Arial" w:cs="Arial"/>
                <w:sz w:val="18"/>
              </w:rPr>
              <w:t>rehabilitación</w:t>
            </w:r>
            <w:r w:rsidRPr="00701FE9">
              <w:rPr>
                <w:rFonts w:ascii="Arial" w:hAnsi="Arial" w:cs="Arial"/>
                <w:spacing w:val="13"/>
                <w:sz w:val="18"/>
              </w:rPr>
              <w:t xml:space="preserve"> </w:t>
            </w:r>
            <w:r w:rsidRPr="00701FE9">
              <w:rPr>
                <w:rFonts w:ascii="Arial" w:hAnsi="Arial" w:cs="Arial"/>
                <w:sz w:val="18"/>
              </w:rPr>
              <w:t>e</w:t>
            </w:r>
            <w:r w:rsidRPr="00701FE9">
              <w:rPr>
                <w:rFonts w:ascii="Arial" w:hAnsi="Arial" w:cs="Arial"/>
                <w:spacing w:val="12"/>
                <w:sz w:val="18"/>
              </w:rPr>
              <w:t xml:space="preserve"> </w:t>
            </w:r>
            <w:r w:rsidRPr="00701FE9">
              <w:rPr>
                <w:rFonts w:ascii="Arial" w:hAnsi="Arial" w:cs="Arial"/>
                <w:sz w:val="18"/>
              </w:rPr>
              <w:t>integración</w:t>
            </w:r>
            <w:r w:rsidRPr="00701FE9">
              <w:rPr>
                <w:rFonts w:ascii="Arial" w:hAnsi="Arial" w:cs="Arial"/>
                <w:spacing w:val="13"/>
                <w:sz w:val="18"/>
              </w:rPr>
              <w:t xml:space="preserve"> </w:t>
            </w:r>
            <w:r w:rsidRPr="00701FE9">
              <w:rPr>
                <w:rFonts w:ascii="Arial" w:hAnsi="Arial" w:cs="Arial"/>
                <w:sz w:val="18"/>
              </w:rPr>
              <w:t>social</w:t>
            </w:r>
            <w:r w:rsidRPr="00701FE9">
              <w:rPr>
                <w:rFonts w:ascii="Arial" w:hAnsi="Arial" w:cs="Arial"/>
                <w:spacing w:val="12"/>
                <w:sz w:val="18"/>
              </w:rPr>
              <w:t xml:space="preserve"> </w:t>
            </w:r>
            <w:r w:rsidRPr="00701FE9">
              <w:rPr>
                <w:rFonts w:ascii="Arial" w:hAnsi="Arial" w:cs="Arial"/>
                <w:sz w:val="18"/>
              </w:rPr>
              <w:t>para</w:t>
            </w:r>
            <w:r w:rsidRPr="00701FE9">
              <w:rPr>
                <w:rFonts w:ascii="Arial" w:hAnsi="Arial" w:cs="Arial"/>
                <w:spacing w:val="13"/>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disminuidos</w:t>
            </w:r>
            <w:r w:rsidRPr="00701FE9">
              <w:rPr>
                <w:rFonts w:ascii="Arial" w:hAnsi="Arial" w:cs="Arial"/>
                <w:spacing w:val="-9"/>
                <w:sz w:val="18"/>
              </w:rPr>
              <w:t xml:space="preserve"> </w:t>
            </w:r>
            <w:r w:rsidRPr="00701FE9">
              <w:rPr>
                <w:rFonts w:ascii="Arial" w:hAnsi="Arial" w:cs="Arial"/>
                <w:sz w:val="18"/>
              </w:rPr>
              <w:t>físicos,</w:t>
            </w:r>
            <w:r w:rsidRPr="00701FE9">
              <w:rPr>
                <w:rFonts w:ascii="Arial" w:hAnsi="Arial" w:cs="Arial"/>
                <w:spacing w:val="-12"/>
                <w:sz w:val="18"/>
              </w:rPr>
              <w:t xml:space="preserve"> </w:t>
            </w:r>
            <w:r w:rsidRPr="00701FE9">
              <w:rPr>
                <w:rFonts w:ascii="Arial" w:hAnsi="Arial" w:cs="Arial"/>
                <w:sz w:val="18"/>
              </w:rPr>
              <w:t>sensoriales</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psíquicos,</w:t>
            </w:r>
            <w:r w:rsidRPr="00701FE9">
              <w:rPr>
                <w:rFonts w:ascii="Arial" w:hAnsi="Arial" w:cs="Arial"/>
                <w:spacing w:val="-10"/>
                <w:sz w:val="18"/>
              </w:rPr>
              <w:t xml:space="preserve"> </w:t>
            </w:r>
            <w:r w:rsidRPr="00701FE9">
              <w:rPr>
                <w:rFonts w:ascii="Arial" w:hAnsi="Arial" w:cs="Arial"/>
                <w:sz w:val="18"/>
              </w:rPr>
              <w:t>a</w:t>
            </w:r>
            <w:r w:rsidRPr="00701FE9">
              <w:rPr>
                <w:rFonts w:ascii="Arial" w:hAnsi="Arial" w:cs="Arial"/>
                <w:spacing w:val="-11"/>
                <w:sz w:val="18"/>
              </w:rPr>
              <w:t xml:space="preserve"> </w:t>
            </w:r>
            <w:r w:rsidRPr="00701FE9">
              <w:rPr>
                <w:rFonts w:ascii="Arial" w:hAnsi="Arial" w:cs="Arial"/>
                <w:sz w:val="18"/>
              </w:rPr>
              <w:t>quienes</w:t>
            </w:r>
            <w:r w:rsidRPr="00701FE9">
              <w:rPr>
                <w:rFonts w:ascii="Arial" w:hAnsi="Arial" w:cs="Arial"/>
                <w:spacing w:val="-12"/>
                <w:sz w:val="18"/>
              </w:rPr>
              <w:t xml:space="preserve"> </w:t>
            </w:r>
            <w:r w:rsidRPr="00701FE9">
              <w:rPr>
                <w:rFonts w:ascii="Arial" w:hAnsi="Arial" w:cs="Arial"/>
                <w:sz w:val="18"/>
              </w:rPr>
              <w:t>se</w:t>
            </w:r>
            <w:r w:rsidRPr="00701FE9">
              <w:rPr>
                <w:rFonts w:ascii="Arial" w:hAnsi="Arial" w:cs="Arial"/>
                <w:spacing w:val="-12"/>
                <w:sz w:val="18"/>
              </w:rPr>
              <w:t xml:space="preserve"> </w:t>
            </w:r>
            <w:r w:rsidRPr="00701FE9">
              <w:rPr>
                <w:rFonts w:ascii="Arial" w:hAnsi="Arial" w:cs="Arial"/>
                <w:sz w:val="18"/>
              </w:rPr>
              <w:t>prestará</w:t>
            </w:r>
            <w:r w:rsidRPr="00701FE9">
              <w:rPr>
                <w:rFonts w:ascii="Arial" w:hAnsi="Arial" w:cs="Arial"/>
                <w:spacing w:val="-11"/>
                <w:sz w:val="18"/>
              </w:rPr>
              <w:t xml:space="preserve"> </w:t>
            </w:r>
            <w:r w:rsidRPr="00701FE9">
              <w:rPr>
                <w:rFonts w:ascii="Arial" w:hAnsi="Arial" w:cs="Arial"/>
                <w:sz w:val="18"/>
              </w:rPr>
              <w:t>la</w:t>
            </w:r>
            <w:r w:rsidRPr="00701FE9">
              <w:rPr>
                <w:rFonts w:ascii="Arial" w:hAnsi="Arial" w:cs="Arial"/>
                <w:spacing w:val="-12"/>
                <w:sz w:val="18"/>
              </w:rPr>
              <w:t xml:space="preserve"> </w:t>
            </w:r>
            <w:r w:rsidRPr="00701FE9">
              <w:rPr>
                <w:rFonts w:ascii="Arial" w:hAnsi="Arial" w:cs="Arial"/>
                <w:sz w:val="18"/>
              </w:rPr>
              <w:t>atención</w:t>
            </w:r>
            <w:r w:rsidRPr="00701FE9">
              <w:rPr>
                <w:rFonts w:ascii="Arial" w:hAnsi="Arial" w:cs="Arial"/>
                <w:spacing w:val="-9"/>
                <w:sz w:val="18"/>
              </w:rPr>
              <w:t xml:space="preserve"> </w:t>
            </w:r>
            <w:r w:rsidRPr="00701FE9">
              <w:rPr>
                <w:rFonts w:ascii="Arial" w:hAnsi="Arial" w:cs="Arial"/>
                <w:sz w:val="18"/>
              </w:rPr>
              <w:t>especializada</w:t>
            </w:r>
          </w:p>
          <w:p w14:paraId="3C733994" w14:textId="77777777" w:rsidR="00524414" w:rsidRPr="00701FE9" w:rsidRDefault="00F65C7B">
            <w:pPr>
              <w:pStyle w:val="TableParagraph"/>
              <w:spacing w:line="187" w:lineRule="exact"/>
              <w:ind w:left="105"/>
              <w:rPr>
                <w:rFonts w:ascii="Arial" w:hAnsi="Arial" w:cs="Arial"/>
                <w:sz w:val="18"/>
              </w:rPr>
            </w:pPr>
            <w:r w:rsidRPr="00701FE9">
              <w:rPr>
                <w:rFonts w:ascii="Arial" w:hAnsi="Arial" w:cs="Arial"/>
                <w:sz w:val="18"/>
              </w:rPr>
              <w:t>que</w:t>
            </w:r>
            <w:r w:rsidRPr="00701FE9">
              <w:rPr>
                <w:rFonts w:ascii="Arial" w:hAnsi="Arial" w:cs="Arial"/>
                <w:spacing w:val="-2"/>
                <w:sz w:val="18"/>
              </w:rPr>
              <w:t xml:space="preserve"> </w:t>
            </w:r>
            <w:r w:rsidRPr="00701FE9">
              <w:rPr>
                <w:rFonts w:ascii="Arial" w:hAnsi="Arial" w:cs="Arial"/>
                <w:sz w:val="18"/>
              </w:rPr>
              <w:t>requieran.</w:t>
            </w:r>
          </w:p>
        </w:tc>
      </w:tr>
      <w:tr w:rsidR="00524414" w:rsidRPr="00701FE9" w14:paraId="3CCA9479" w14:textId="77777777">
        <w:trPr>
          <w:trHeight w:val="412"/>
        </w:trPr>
        <w:tc>
          <w:tcPr>
            <w:tcW w:w="1130" w:type="dxa"/>
          </w:tcPr>
          <w:p w14:paraId="39714C9A" w14:textId="77777777" w:rsidR="00524414" w:rsidRPr="00701FE9" w:rsidRDefault="00F65C7B">
            <w:pPr>
              <w:pStyle w:val="TableParagraph"/>
              <w:spacing w:before="102"/>
              <w:ind w:left="203" w:right="197"/>
              <w:jc w:val="center"/>
              <w:rPr>
                <w:rFonts w:ascii="Arial" w:hAnsi="Arial" w:cs="Arial"/>
                <w:b/>
                <w:sz w:val="18"/>
              </w:rPr>
            </w:pPr>
            <w:r w:rsidRPr="00701FE9">
              <w:rPr>
                <w:rFonts w:ascii="Arial" w:hAnsi="Arial" w:cs="Arial"/>
                <w:b/>
                <w:sz w:val="18"/>
              </w:rPr>
              <w:t>Art.</w:t>
            </w:r>
            <w:r w:rsidRPr="00701FE9">
              <w:rPr>
                <w:rFonts w:ascii="Arial" w:hAnsi="Arial" w:cs="Arial"/>
                <w:b/>
                <w:spacing w:val="-1"/>
                <w:sz w:val="18"/>
              </w:rPr>
              <w:t xml:space="preserve"> </w:t>
            </w:r>
            <w:r w:rsidRPr="00701FE9">
              <w:rPr>
                <w:rFonts w:ascii="Arial" w:hAnsi="Arial" w:cs="Arial"/>
                <w:b/>
                <w:sz w:val="18"/>
              </w:rPr>
              <w:t>49</w:t>
            </w:r>
          </w:p>
        </w:tc>
        <w:tc>
          <w:tcPr>
            <w:tcW w:w="7496" w:type="dxa"/>
          </w:tcPr>
          <w:p w14:paraId="4A9477F3"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La</w:t>
            </w:r>
            <w:r w:rsidRPr="00701FE9">
              <w:rPr>
                <w:rFonts w:ascii="Arial" w:hAnsi="Arial" w:cs="Arial"/>
                <w:spacing w:val="29"/>
                <w:sz w:val="18"/>
              </w:rPr>
              <w:t xml:space="preserve"> </w:t>
            </w:r>
            <w:r w:rsidRPr="00701FE9">
              <w:rPr>
                <w:rFonts w:ascii="Arial" w:hAnsi="Arial" w:cs="Arial"/>
                <w:sz w:val="18"/>
              </w:rPr>
              <w:t>atención</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30"/>
                <w:sz w:val="18"/>
              </w:rPr>
              <w:t xml:space="preserve"> </w:t>
            </w:r>
            <w:r w:rsidRPr="00701FE9">
              <w:rPr>
                <w:rFonts w:ascii="Arial" w:hAnsi="Arial" w:cs="Arial"/>
                <w:sz w:val="18"/>
              </w:rPr>
              <w:t>la</w:t>
            </w:r>
            <w:r w:rsidRPr="00701FE9">
              <w:rPr>
                <w:rFonts w:ascii="Arial" w:hAnsi="Arial" w:cs="Arial"/>
                <w:spacing w:val="29"/>
                <w:sz w:val="18"/>
              </w:rPr>
              <w:t xml:space="preserve"> </w:t>
            </w:r>
            <w:r w:rsidRPr="00701FE9">
              <w:rPr>
                <w:rFonts w:ascii="Arial" w:hAnsi="Arial" w:cs="Arial"/>
                <w:sz w:val="18"/>
              </w:rPr>
              <w:t>salud</w:t>
            </w:r>
            <w:r w:rsidRPr="00701FE9">
              <w:rPr>
                <w:rFonts w:ascii="Arial" w:hAnsi="Arial" w:cs="Arial"/>
                <w:spacing w:val="28"/>
                <w:sz w:val="18"/>
              </w:rPr>
              <w:t xml:space="preserve"> </w:t>
            </w:r>
            <w:r w:rsidRPr="00701FE9">
              <w:rPr>
                <w:rFonts w:ascii="Arial" w:hAnsi="Arial" w:cs="Arial"/>
                <w:sz w:val="18"/>
              </w:rPr>
              <w:t>y</w:t>
            </w:r>
            <w:r w:rsidRPr="00701FE9">
              <w:rPr>
                <w:rFonts w:ascii="Arial" w:hAnsi="Arial" w:cs="Arial"/>
                <w:spacing w:val="31"/>
                <w:sz w:val="18"/>
              </w:rPr>
              <w:t xml:space="preserve"> </w:t>
            </w:r>
            <w:r w:rsidRPr="00701FE9">
              <w:rPr>
                <w:rFonts w:ascii="Arial" w:hAnsi="Arial" w:cs="Arial"/>
                <w:sz w:val="18"/>
              </w:rPr>
              <w:t>el</w:t>
            </w:r>
            <w:r w:rsidRPr="00701FE9">
              <w:rPr>
                <w:rFonts w:ascii="Arial" w:hAnsi="Arial" w:cs="Arial"/>
                <w:spacing w:val="27"/>
                <w:sz w:val="18"/>
              </w:rPr>
              <w:t xml:space="preserve"> </w:t>
            </w:r>
            <w:r w:rsidRPr="00701FE9">
              <w:rPr>
                <w:rFonts w:ascii="Arial" w:hAnsi="Arial" w:cs="Arial"/>
                <w:sz w:val="18"/>
              </w:rPr>
              <w:t>saneamiento</w:t>
            </w:r>
            <w:r w:rsidRPr="00701FE9">
              <w:rPr>
                <w:rFonts w:ascii="Arial" w:hAnsi="Arial" w:cs="Arial"/>
                <w:spacing w:val="30"/>
                <w:sz w:val="18"/>
              </w:rPr>
              <w:t xml:space="preserve"> </w:t>
            </w:r>
            <w:r w:rsidRPr="00701FE9">
              <w:rPr>
                <w:rFonts w:ascii="Arial" w:hAnsi="Arial" w:cs="Arial"/>
                <w:sz w:val="18"/>
              </w:rPr>
              <w:t>ambiental</w:t>
            </w:r>
            <w:r w:rsidRPr="00701FE9">
              <w:rPr>
                <w:rFonts w:ascii="Arial" w:hAnsi="Arial" w:cs="Arial"/>
                <w:spacing w:val="28"/>
                <w:sz w:val="18"/>
              </w:rPr>
              <w:t xml:space="preserve"> </w:t>
            </w:r>
            <w:r w:rsidRPr="00701FE9">
              <w:rPr>
                <w:rFonts w:ascii="Arial" w:hAnsi="Arial" w:cs="Arial"/>
                <w:sz w:val="18"/>
              </w:rPr>
              <w:t>son</w:t>
            </w:r>
            <w:r w:rsidRPr="00701FE9">
              <w:rPr>
                <w:rFonts w:ascii="Arial" w:hAnsi="Arial" w:cs="Arial"/>
                <w:spacing w:val="29"/>
                <w:sz w:val="18"/>
              </w:rPr>
              <w:t xml:space="preserve"> </w:t>
            </w:r>
            <w:r w:rsidRPr="00701FE9">
              <w:rPr>
                <w:rFonts w:ascii="Arial" w:hAnsi="Arial" w:cs="Arial"/>
                <w:sz w:val="18"/>
              </w:rPr>
              <w:t>servicios</w:t>
            </w:r>
            <w:r w:rsidRPr="00701FE9">
              <w:rPr>
                <w:rFonts w:ascii="Arial" w:hAnsi="Arial" w:cs="Arial"/>
                <w:spacing w:val="31"/>
                <w:sz w:val="18"/>
              </w:rPr>
              <w:t xml:space="preserve"> </w:t>
            </w:r>
            <w:r w:rsidRPr="00701FE9">
              <w:rPr>
                <w:rFonts w:ascii="Arial" w:hAnsi="Arial" w:cs="Arial"/>
                <w:sz w:val="18"/>
              </w:rPr>
              <w:t>públicos</w:t>
            </w:r>
            <w:r w:rsidRPr="00701FE9">
              <w:rPr>
                <w:rFonts w:ascii="Arial" w:hAnsi="Arial" w:cs="Arial"/>
                <w:spacing w:val="29"/>
                <w:sz w:val="18"/>
              </w:rPr>
              <w:t xml:space="preserve"> </w:t>
            </w:r>
            <w:r w:rsidRPr="00701FE9">
              <w:rPr>
                <w:rFonts w:ascii="Arial" w:hAnsi="Arial" w:cs="Arial"/>
                <w:sz w:val="18"/>
              </w:rPr>
              <w:t>a</w:t>
            </w:r>
            <w:r w:rsidRPr="00701FE9">
              <w:rPr>
                <w:rFonts w:ascii="Arial" w:hAnsi="Arial" w:cs="Arial"/>
                <w:spacing w:val="29"/>
                <w:sz w:val="18"/>
              </w:rPr>
              <w:t xml:space="preserve"> </w:t>
            </w:r>
            <w:r w:rsidRPr="00701FE9">
              <w:rPr>
                <w:rFonts w:ascii="Arial" w:hAnsi="Arial" w:cs="Arial"/>
                <w:sz w:val="18"/>
              </w:rPr>
              <w:t>cargo</w:t>
            </w:r>
            <w:r w:rsidRPr="00701FE9">
              <w:rPr>
                <w:rFonts w:ascii="Arial" w:hAnsi="Arial" w:cs="Arial"/>
                <w:spacing w:val="30"/>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Estado.</w:t>
            </w:r>
          </w:p>
        </w:tc>
      </w:tr>
      <w:tr w:rsidR="00524414" w:rsidRPr="00701FE9" w14:paraId="1B91BE33" w14:textId="77777777">
        <w:trPr>
          <w:trHeight w:val="1242"/>
        </w:trPr>
        <w:tc>
          <w:tcPr>
            <w:tcW w:w="1130" w:type="dxa"/>
          </w:tcPr>
          <w:p w14:paraId="42AEAEB6" w14:textId="77777777" w:rsidR="00524414" w:rsidRPr="00701FE9" w:rsidRDefault="00524414">
            <w:pPr>
              <w:pStyle w:val="TableParagraph"/>
              <w:rPr>
                <w:rFonts w:ascii="Arial" w:hAnsi="Arial" w:cs="Arial"/>
                <w:b/>
                <w:i/>
                <w:sz w:val="20"/>
              </w:rPr>
            </w:pPr>
          </w:p>
          <w:p w14:paraId="42716445" w14:textId="77777777" w:rsidR="00524414" w:rsidRPr="00701FE9" w:rsidRDefault="00524414">
            <w:pPr>
              <w:pStyle w:val="TableParagraph"/>
              <w:rPr>
                <w:rFonts w:ascii="Arial" w:hAnsi="Arial" w:cs="Arial"/>
                <w:b/>
                <w:i/>
                <w:sz w:val="16"/>
              </w:rPr>
            </w:pPr>
          </w:p>
          <w:p w14:paraId="132070FA" w14:textId="77777777" w:rsidR="00524414" w:rsidRPr="00701FE9" w:rsidRDefault="00F65C7B">
            <w:pPr>
              <w:pStyle w:val="TableParagraph"/>
              <w:ind w:left="203" w:right="197"/>
              <w:jc w:val="center"/>
              <w:rPr>
                <w:rFonts w:ascii="Arial" w:hAnsi="Arial" w:cs="Arial"/>
                <w:b/>
                <w:sz w:val="18"/>
              </w:rPr>
            </w:pPr>
            <w:r w:rsidRPr="00701FE9">
              <w:rPr>
                <w:rFonts w:ascii="Arial" w:hAnsi="Arial" w:cs="Arial"/>
                <w:b/>
                <w:sz w:val="18"/>
              </w:rPr>
              <w:t>Art.</w:t>
            </w:r>
            <w:r w:rsidRPr="00701FE9">
              <w:rPr>
                <w:rFonts w:ascii="Arial" w:hAnsi="Arial" w:cs="Arial"/>
                <w:b/>
                <w:spacing w:val="-1"/>
                <w:sz w:val="18"/>
              </w:rPr>
              <w:t xml:space="preserve"> </w:t>
            </w:r>
            <w:r w:rsidRPr="00701FE9">
              <w:rPr>
                <w:rFonts w:ascii="Arial" w:hAnsi="Arial" w:cs="Arial"/>
                <w:b/>
                <w:sz w:val="18"/>
              </w:rPr>
              <w:t>53</w:t>
            </w:r>
          </w:p>
        </w:tc>
        <w:tc>
          <w:tcPr>
            <w:tcW w:w="7496" w:type="dxa"/>
          </w:tcPr>
          <w:p w14:paraId="5E9AEC5A" w14:textId="77777777" w:rsidR="00524414" w:rsidRPr="00701FE9" w:rsidRDefault="00F65C7B">
            <w:pPr>
              <w:pStyle w:val="TableParagraph"/>
              <w:spacing w:before="1"/>
              <w:ind w:left="105" w:right="95"/>
              <w:jc w:val="both"/>
              <w:rPr>
                <w:rFonts w:ascii="Arial" w:hAnsi="Arial" w:cs="Arial"/>
                <w:sz w:val="18"/>
              </w:rPr>
            </w:pP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Congreso</w:t>
            </w:r>
            <w:r w:rsidRPr="00701FE9">
              <w:rPr>
                <w:rFonts w:ascii="Arial" w:hAnsi="Arial" w:cs="Arial"/>
                <w:spacing w:val="-4"/>
                <w:sz w:val="18"/>
              </w:rPr>
              <w:t xml:space="preserve"> </w:t>
            </w:r>
            <w:r w:rsidRPr="00701FE9">
              <w:rPr>
                <w:rFonts w:ascii="Arial" w:hAnsi="Arial" w:cs="Arial"/>
                <w:sz w:val="18"/>
              </w:rPr>
              <w:t>expedirá</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estatuto</w:t>
            </w:r>
            <w:r w:rsidRPr="00701FE9">
              <w:rPr>
                <w:rFonts w:ascii="Arial" w:hAnsi="Arial" w:cs="Arial"/>
                <w:spacing w:val="-5"/>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trabajo.</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ley</w:t>
            </w:r>
            <w:r w:rsidRPr="00701FE9">
              <w:rPr>
                <w:rFonts w:ascii="Arial" w:hAnsi="Arial" w:cs="Arial"/>
                <w:spacing w:val="-6"/>
                <w:sz w:val="18"/>
              </w:rPr>
              <w:t xml:space="preserve"> </w:t>
            </w:r>
            <w:r w:rsidRPr="00701FE9">
              <w:rPr>
                <w:rFonts w:ascii="Arial" w:hAnsi="Arial" w:cs="Arial"/>
                <w:sz w:val="18"/>
              </w:rPr>
              <w:t>correspondiente</w:t>
            </w:r>
            <w:r w:rsidRPr="00701FE9">
              <w:rPr>
                <w:rFonts w:ascii="Arial" w:hAnsi="Arial" w:cs="Arial"/>
                <w:spacing w:val="-5"/>
                <w:sz w:val="18"/>
              </w:rPr>
              <w:t xml:space="preserve"> </w:t>
            </w:r>
            <w:r w:rsidRPr="00701FE9">
              <w:rPr>
                <w:rFonts w:ascii="Arial" w:hAnsi="Arial" w:cs="Arial"/>
                <w:sz w:val="18"/>
              </w:rPr>
              <w:t>tendrá</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7"/>
                <w:sz w:val="18"/>
              </w:rPr>
              <w:t xml:space="preserve"> </w:t>
            </w:r>
            <w:r w:rsidRPr="00701FE9">
              <w:rPr>
                <w:rFonts w:ascii="Arial" w:hAnsi="Arial" w:cs="Arial"/>
                <w:sz w:val="18"/>
              </w:rPr>
              <w:t>cuenta</w:t>
            </w:r>
            <w:r w:rsidRPr="00701FE9">
              <w:rPr>
                <w:rFonts w:ascii="Arial" w:hAnsi="Arial" w:cs="Arial"/>
                <w:spacing w:val="-4"/>
                <w:sz w:val="18"/>
              </w:rPr>
              <w:t xml:space="preserve"> </w:t>
            </w:r>
            <w:r w:rsidRPr="00701FE9">
              <w:rPr>
                <w:rFonts w:ascii="Arial" w:hAnsi="Arial" w:cs="Arial"/>
                <w:sz w:val="18"/>
              </w:rPr>
              <w:t>por</w:t>
            </w:r>
            <w:r w:rsidRPr="00701FE9">
              <w:rPr>
                <w:rFonts w:ascii="Arial" w:hAnsi="Arial" w:cs="Arial"/>
                <w:spacing w:val="-8"/>
                <w:sz w:val="18"/>
              </w:rPr>
              <w:t xml:space="preserve"> </w:t>
            </w:r>
            <w:r w:rsidRPr="00701FE9">
              <w:rPr>
                <w:rFonts w:ascii="Arial" w:hAnsi="Arial" w:cs="Arial"/>
                <w:sz w:val="18"/>
              </w:rPr>
              <w:t>lo</w:t>
            </w:r>
            <w:r w:rsidRPr="00701FE9">
              <w:rPr>
                <w:rFonts w:ascii="Arial" w:hAnsi="Arial" w:cs="Arial"/>
                <w:spacing w:val="-47"/>
                <w:sz w:val="18"/>
              </w:rPr>
              <w:t xml:space="preserve"> </w:t>
            </w:r>
            <w:r w:rsidRPr="00701FE9">
              <w:rPr>
                <w:rFonts w:ascii="Arial" w:hAnsi="Arial" w:cs="Arial"/>
                <w:spacing w:val="-1"/>
                <w:sz w:val="18"/>
              </w:rPr>
              <w:t>menos</w:t>
            </w:r>
            <w:r w:rsidRPr="00701FE9">
              <w:rPr>
                <w:rFonts w:ascii="Arial" w:hAnsi="Arial" w:cs="Arial"/>
                <w:spacing w:val="-10"/>
                <w:sz w:val="18"/>
              </w:rPr>
              <w:t xml:space="preserve"> </w:t>
            </w:r>
            <w:r w:rsidRPr="00701FE9">
              <w:rPr>
                <w:rFonts w:ascii="Arial" w:hAnsi="Arial" w:cs="Arial"/>
                <w:spacing w:val="-1"/>
                <w:sz w:val="18"/>
              </w:rPr>
              <w:t>los</w:t>
            </w:r>
            <w:r w:rsidRPr="00701FE9">
              <w:rPr>
                <w:rFonts w:ascii="Arial" w:hAnsi="Arial" w:cs="Arial"/>
                <w:spacing w:val="-11"/>
                <w:sz w:val="18"/>
              </w:rPr>
              <w:t xml:space="preserve"> </w:t>
            </w:r>
            <w:r w:rsidRPr="00701FE9">
              <w:rPr>
                <w:rFonts w:ascii="Arial" w:hAnsi="Arial" w:cs="Arial"/>
                <w:spacing w:val="-1"/>
                <w:sz w:val="18"/>
              </w:rPr>
              <w:t>siguientes</w:t>
            </w:r>
            <w:r w:rsidRPr="00701FE9">
              <w:rPr>
                <w:rFonts w:ascii="Arial" w:hAnsi="Arial" w:cs="Arial"/>
                <w:spacing w:val="-11"/>
                <w:sz w:val="18"/>
              </w:rPr>
              <w:t xml:space="preserve"> </w:t>
            </w:r>
            <w:r w:rsidRPr="00701FE9">
              <w:rPr>
                <w:rFonts w:ascii="Arial" w:hAnsi="Arial" w:cs="Arial"/>
                <w:spacing w:val="-1"/>
                <w:sz w:val="18"/>
              </w:rPr>
              <w:t>principios</w:t>
            </w:r>
            <w:r w:rsidRPr="00701FE9">
              <w:rPr>
                <w:rFonts w:ascii="Arial" w:hAnsi="Arial" w:cs="Arial"/>
                <w:spacing w:val="-9"/>
                <w:sz w:val="18"/>
              </w:rPr>
              <w:t xml:space="preserve"> </w:t>
            </w:r>
            <w:r w:rsidRPr="00701FE9">
              <w:rPr>
                <w:rFonts w:ascii="Arial" w:hAnsi="Arial" w:cs="Arial"/>
                <w:spacing w:val="-1"/>
                <w:sz w:val="18"/>
              </w:rPr>
              <w:t>mínimos</w:t>
            </w:r>
            <w:r w:rsidRPr="00701FE9">
              <w:rPr>
                <w:rFonts w:ascii="Arial" w:hAnsi="Arial" w:cs="Arial"/>
                <w:spacing w:val="-9"/>
                <w:sz w:val="18"/>
              </w:rPr>
              <w:t xml:space="preserve"> </w:t>
            </w:r>
            <w:r w:rsidRPr="00701FE9">
              <w:rPr>
                <w:rFonts w:ascii="Arial" w:hAnsi="Arial" w:cs="Arial"/>
                <w:sz w:val="18"/>
              </w:rPr>
              <w:t>fundamentales:</w:t>
            </w:r>
            <w:r w:rsidRPr="00701FE9">
              <w:rPr>
                <w:rFonts w:ascii="Arial" w:hAnsi="Arial" w:cs="Arial"/>
                <w:spacing w:val="-12"/>
                <w:sz w:val="18"/>
              </w:rPr>
              <w:t xml:space="preserve"> </w:t>
            </w:r>
            <w:r w:rsidRPr="00701FE9">
              <w:rPr>
                <w:rFonts w:ascii="Arial" w:hAnsi="Arial" w:cs="Arial"/>
                <w:sz w:val="18"/>
              </w:rPr>
              <w:t>Igualdad</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oportunidades</w:t>
            </w:r>
            <w:r w:rsidRPr="00701FE9">
              <w:rPr>
                <w:rFonts w:ascii="Arial" w:hAnsi="Arial" w:cs="Arial"/>
                <w:spacing w:val="-10"/>
                <w:sz w:val="18"/>
              </w:rPr>
              <w:t xml:space="preserve"> </w:t>
            </w:r>
            <w:r w:rsidRPr="00701FE9">
              <w:rPr>
                <w:rFonts w:ascii="Arial" w:hAnsi="Arial" w:cs="Arial"/>
                <w:sz w:val="18"/>
              </w:rPr>
              <w:t>para</w:t>
            </w:r>
            <w:r w:rsidRPr="00701FE9">
              <w:rPr>
                <w:rFonts w:ascii="Arial" w:hAnsi="Arial" w:cs="Arial"/>
                <w:spacing w:val="-9"/>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trabajadores; remuneración mínima vital, estabilidad en el empleo, facultades para transigir</w:t>
            </w:r>
            <w:r w:rsidRPr="00701FE9">
              <w:rPr>
                <w:rFonts w:ascii="Arial" w:hAnsi="Arial" w:cs="Arial"/>
                <w:spacing w:val="-47"/>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conciliar</w:t>
            </w:r>
            <w:r w:rsidRPr="00701FE9">
              <w:rPr>
                <w:rFonts w:ascii="Arial" w:hAnsi="Arial" w:cs="Arial"/>
                <w:spacing w:val="10"/>
                <w:sz w:val="18"/>
              </w:rPr>
              <w:t xml:space="preserve"> </w:t>
            </w:r>
            <w:r w:rsidRPr="00701FE9">
              <w:rPr>
                <w:rFonts w:ascii="Arial" w:hAnsi="Arial" w:cs="Arial"/>
                <w:sz w:val="18"/>
              </w:rPr>
              <w:t>sobre</w:t>
            </w:r>
            <w:r w:rsidRPr="00701FE9">
              <w:rPr>
                <w:rFonts w:ascii="Arial" w:hAnsi="Arial" w:cs="Arial"/>
                <w:spacing w:val="8"/>
                <w:sz w:val="18"/>
              </w:rPr>
              <w:t xml:space="preserve"> </w:t>
            </w:r>
            <w:r w:rsidRPr="00701FE9">
              <w:rPr>
                <w:rFonts w:ascii="Arial" w:hAnsi="Arial" w:cs="Arial"/>
                <w:sz w:val="18"/>
              </w:rPr>
              <w:t>derechos</w:t>
            </w:r>
            <w:r w:rsidRPr="00701FE9">
              <w:rPr>
                <w:rFonts w:ascii="Arial" w:hAnsi="Arial" w:cs="Arial"/>
                <w:spacing w:val="11"/>
                <w:sz w:val="18"/>
              </w:rPr>
              <w:t xml:space="preserve"> </w:t>
            </w:r>
            <w:r w:rsidRPr="00701FE9">
              <w:rPr>
                <w:rFonts w:ascii="Arial" w:hAnsi="Arial" w:cs="Arial"/>
                <w:sz w:val="18"/>
              </w:rPr>
              <w:t>inciertos</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discutibles,</w:t>
            </w:r>
            <w:r w:rsidRPr="00701FE9">
              <w:rPr>
                <w:rFonts w:ascii="Arial" w:hAnsi="Arial" w:cs="Arial"/>
                <w:spacing w:val="8"/>
                <w:sz w:val="18"/>
              </w:rPr>
              <w:t xml:space="preserve"> </w:t>
            </w:r>
            <w:r w:rsidRPr="00701FE9">
              <w:rPr>
                <w:rFonts w:ascii="Arial" w:hAnsi="Arial" w:cs="Arial"/>
                <w:sz w:val="18"/>
              </w:rPr>
              <w:t>garantía</w:t>
            </w:r>
            <w:r w:rsidRPr="00701FE9">
              <w:rPr>
                <w:rFonts w:ascii="Arial" w:hAnsi="Arial" w:cs="Arial"/>
                <w:spacing w:val="11"/>
                <w:sz w:val="18"/>
              </w:rPr>
              <w:t xml:space="preserve"> </w:t>
            </w:r>
            <w:r w:rsidRPr="00701FE9">
              <w:rPr>
                <w:rFonts w:ascii="Arial" w:hAnsi="Arial" w:cs="Arial"/>
                <w:sz w:val="18"/>
              </w:rPr>
              <w:t>a</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seguridad</w:t>
            </w:r>
            <w:r w:rsidRPr="00701FE9">
              <w:rPr>
                <w:rFonts w:ascii="Arial" w:hAnsi="Arial" w:cs="Arial"/>
                <w:spacing w:val="11"/>
                <w:sz w:val="18"/>
              </w:rPr>
              <w:t xml:space="preserve"> </w:t>
            </w:r>
            <w:r w:rsidRPr="00701FE9">
              <w:rPr>
                <w:rFonts w:ascii="Arial" w:hAnsi="Arial" w:cs="Arial"/>
                <w:sz w:val="18"/>
              </w:rPr>
              <w:t>social,</w:t>
            </w:r>
            <w:r w:rsidRPr="00701FE9">
              <w:rPr>
                <w:rFonts w:ascii="Arial" w:hAnsi="Arial" w:cs="Arial"/>
                <w:spacing w:val="8"/>
                <w:sz w:val="18"/>
              </w:rPr>
              <w:t xml:space="preserve"> </w:t>
            </w:r>
            <w:r w:rsidRPr="00701FE9">
              <w:rPr>
                <w:rFonts w:ascii="Arial" w:hAnsi="Arial" w:cs="Arial"/>
                <w:sz w:val="18"/>
              </w:rPr>
              <w:t>la</w:t>
            </w:r>
          </w:p>
          <w:p w14:paraId="786A281C" w14:textId="77777777" w:rsidR="00524414" w:rsidRPr="00701FE9" w:rsidRDefault="00F65C7B">
            <w:pPr>
              <w:pStyle w:val="TableParagraph"/>
              <w:spacing w:line="206" w:lineRule="exact"/>
              <w:ind w:left="105" w:right="101"/>
              <w:jc w:val="both"/>
              <w:rPr>
                <w:rFonts w:ascii="Arial" w:hAnsi="Arial" w:cs="Arial"/>
                <w:sz w:val="18"/>
              </w:rPr>
            </w:pPr>
            <w:r w:rsidRPr="00701FE9">
              <w:rPr>
                <w:rFonts w:ascii="Arial" w:hAnsi="Arial" w:cs="Arial"/>
                <w:sz w:val="18"/>
              </w:rPr>
              <w:t>capacitación,</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adiestramiento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7"/>
                <w:sz w:val="18"/>
              </w:rPr>
              <w:t xml:space="preserve"> </w:t>
            </w:r>
            <w:r w:rsidRPr="00701FE9">
              <w:rPr>
                <w:rFonts w:ascii="Arial" w:hAnsi="Arial" w:cs="Arial"/>
                <w:sz w:val="18"/>
              </w:rPr>
              <w:t>descanso</w:t>
            </w:r>
            <w:r w:rsidRPr="00701FE9">
              <w:rPr>
                <w:rFonts w:ascii="Arial" w:hAnsi="Arial" w:cs="Arial"/>
                <w:spacing w:val="-6"/>
                <w:sz w:val="18"/>
              </w:rPr>
              <w:t xml:space="preserve"> </w:t>
            </w:r>
            <w:r w:rsidRPr="00701FE9">
              <w:rPr>
                <w:rFonts w:ascii="Arial" w:hAnsi="Arial" w:cs="Arial"/>
                <w:sz w:val="18"/>
              </w:rPr>
              <w:t>necesario,</w:t>
            </w:r>
            <w:r w:rsidRPr="00701FE9">
              <w:rPr>
                <w:rFonts w:ascii="Arial" w:hAnsi="Arial" w:cs="Arial"/>
                <w:spacing w:val="-6"/>
                <w:sz w:val="18"/>
              </w:rPr>
              <w:t xml:space="preserve"> </w:t>
            </w:r>
            <w:r w:rsidRPr="00701FE9">
              <w:rPr>
                <w:rFonts w:ascii="Arial" w:hAnsi="Arial" w:cs="Arial"/>
                <w:sz w:val="18"/>
              </w:rPr>
              <w:t>protección</w:t>
            </w:r>
            <w:r w:rsidRPr="00701FE9">
              <w:rPr>
                <w:rFonts w:ascii="Arial" w:hAnsi="Arial" w:cs="Arial"/>
                <w:spacing w:val="-6"/>
                <w:sz w:val="18"/>
              </w:rPr>
              <w:t xml:space="preserve"> </w:t>
            </w:r>
            <w:r w:rsidRPr="00701FE9">
              <w:rPr>
                <w:rFonts w:ascii="Arial" w:hAnsi="Arial" w:cs="Arial"/>
                <w:sz w:val="18"/>
              </w:rPr>
              <w:t>especial</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mujer,</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48"/>
                <w:sz w:val="18"/>
              </w:rPr>
              <w:t xml:space="preserve"> </w:t>
            </w:r>
            <w:r w:rsidRPr="00701FE9">
              <w:rPr>
                <w:rFonts w:ascii="Arial" w:hAnsi="Arial" w:cs="Arial"/>
                <w:sz w:val="18"/>
              </w:rPr>
              <w:t>maternidad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trabajador</w:t>
            </w:r>
            <w:r w:rsidRPr="00701FE9">
              <w:rPr>
                <w:rFonts w:ascii="Arial" w:hAnsi="Arial" w:cs="Arial"/>
                <w:spacing w:val="-1"/>
                <w:sz w:val="18"/>
              </w:rPr>
              <w:t xml:space="preserve"> </w:t>
            </w:r>
            <w:r w:rsidRPr="00701FE9">
              <w:rPr>
                <w:rFonts w:ascii="Arial" w:hAnsi="Arial" w:cs="Arial"/>
                <w:sz w:val="18"/>
              </w:rPr>
              <w:t>menor de</w:t>
            </w:r>
            <w:r w:rsidRPr="00701FE9">
              <w:rPr>
                <w:rFonts w:ascii="Arial" w:hAnsi="Arial" w:cs="Arial"/>
                <w:spacing w:val="-2"/>
                <w:sz w:val="18"/>
              </w:rPr>
              <w:t xml:space="preserve"> </w:t>
            </w:r>
            <w:r w:rsidRPr="00701FE9">
              <w:rPr>
                <w:rFonts w:ascii="Arial" w:hAnsi="Arial" w:cs="Arial"/>
                <w:sz w:val="18"/>
              </w:rPr>
              <w:t>edad,</w:t>
            </w:r>
            <w:r w:rsidRPr="00701FE9">
              <w:rPr>
                <w:rFonts w:ascii="Arial" w:hAnsi="Arial" w:cs="Arial"/>
                <w:spacing w:val="-1"/>
                <w:sz w:val="18"/>
              </w:rPr>
              <w:t xml:space="preserve"> </w:t>
            </w:r>
            <w:r w:rsidRPr="00701FE9">
              <w:rPr>
                <w:rFonts w:ascii="Arial" w:hAnsi="Arial" w:cs="Arial"/>
                <w:sz w:val="18"/>
              </w:rPr>
              <w:t>entre otras.</w:t>
            </w:r>
          </w:p>
        </w:tc>
      </w:tr>
      <w:tr w:rsidR="00524414" w:rsidRPr="00701FE9" w14:paraId="6F07E2B7" w14:textId="77777777">
        <w:trPr>
          <w:trHeight w:val="827"/>
        </w:trPr>
        <w:tc>
          <w:tcPr>
            <w:tcW w:w="1130" w:type="dxa"/>
          </w:tcPr>
          <w:p w14:paraId="413A601A" w14:textId="77777777" w:rsidR="00524414" w:rsidRPr="00701FE9" w:rsidRDefault="00524414">
            <w:pPr>
              <w:pStyle w:val="TableParagraph"/>
              <w:rPr>
                <w:rFonts w:ascii="Arial" w:hAnsi="Arial" w:cs="Arial"/>
                <w:b/>
                <w:i/>
                <w:sz w:val="27"/>
              </w:rPr>
            </w:pPr>
          </w:p>
          <w:p w14:paraId="77859A69" w14:textId="77777777" w:rsidR="00524414" w:rsidRPr="00701FE9" w:rsidRDefault="00F65C7B">
            <w:pPr>
              <w:pStyle w:val="TableParagraph"/>
              <w:ind w:left="203" w:right="197"/>
              <w:jc w:val="center"/>
              <w:rPr>
                <w:rFonts w:ascii="Arial" w:hAnsi="Arial" w:cs="Arial"/>
                <w:b/>
                <w:sz w:val="18"/>
              </w:rPr>
            </w:pPr>
            <w:r w:rsidRPr="00701FE9">
              <w:rPr>
                <w:rFonts w:ascii="Arial" w:hAnsi="Arial" w:cs="Arial"/>
                <w:b/>
                <w:sz w:val="18"/>
              </w:rPr>
              <w:t>Art.</w:t>
            </w:r>
            <w:r w:rsidRPr="00701FE9">
              <w:rPr>
                <w:rFonts w:ascii="Arial" w:hAnsi="Arial" w:cs="Arial"/>
                <w:b/>
                <w:spacing w:val="-1"/>
                <w:sz w:val="18"/>
              </w:rPr>
              <w:t xml:space="preserve"> </w:t>
            </w:r>
            <w:r w:rsidRPr="00701FE9">
              <w:rPr>
                <w:rFonts w:ascii="Arial" w:hAnsi="Arial" w:cs="Arial"/>
                <w:b/>
                <w:sz w:val="18"/>
              </w:rPr>
              <w:t>54</w:t>
            </w:r>
          </w:p>
        </w:tc>
        <w:tc>
          <w:tcPr>
            <w:tcW w:w="7496" w:type="dxa"/>
          </w:tcPr>
          <w:p w14:paraId="5B81AD99" w14:textId="77777777" w:rsidR="00524414" w:rsidRPr="00701FE9" w:rsidRDefault="00F65C7B">
            <w:pPr>
              <w:pStyle w:val="TableParagraph"/>
              <w:ind w:left="105" w:right="96"/>
              <w:jc w:val="both"/>
              <w:rPr>
                <w:rFonts w:ascii="Arial" w:hAnsi="Arial" w:cs="Arial"/>
                <w:sz w:val="18"/>
              </w:rPr>
            </w:pPr>
            <w:r w:rsidRPr="00701FE9">
              <w:rPr>
                <w:rFonts w:ascii="Arial" w:hAnsi="Arial" w:cs="Arial"/>
                <w:sz w:val="18"/>
              </w:rPr>
              <w:t>Es obligación del Estado y de los empleadores ofrecer formación y habilitación profesional</w:t>
            </w:r>
            <w:r w:rsidRPr="00701FE9">
              <w:rPr>
                <w:rFonts w:ascii="Arial" w:hAnsi="Arial" w:cs="Arial"/>
                <w:spacing w:val="1"/>
                <w:sz w:val="18"/>
              </w:rPr>
              <w:t xml:space="preserve"> </w:t>
            </w:r>
            <w:r w:rsidRPr="00701FE9">
              <w:rPr>
                <w:rFonts w:ascii="Arial" w:hAnsi="Arial" w:cs="Arial"/>
                <w:sz w:val="18"/>
              </w:rPr>
              <w:t>y técnica a quienes lo requieran. El Estado debe propiciar la ubicación laboral de 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8"/>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edad</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trabajar</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garantizar</w:t>
            </w:r>
            <w:r w:rsidRPr="00701FE9">
              <w:rPr>
                <w:rFonts w:ascii="Arial" w:hAnsi="Arial" w:cs="Arial"/>
                <w:spacing w:val="-9"/>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los</w:t>
            </w:r>
            <w:r w:rsidRPr="00701FE9">
              <w:rPr>
                <w:rFonts w:ascii="Arial" w:hAnsi="Arial" w:cs="Arial"/>
                <w:spacing w:val="-7"/>
                <w:sz w:val="18"/>
              </w:rPr>
              <w:t xml:space="preserve"> </w:t>
            </w:r>
            <w:r w:rsidRPr="00701FE9">
              <w:rPr>
                <w:rFonts w:ascii="Arial" w:hAnsi="Arial" w:cs="Arial"/>
                <w:sz w:val="18"/>
              </w:rPr>
              <w:t>minusválidos</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derecho</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un</w:t>
            </w:r>
            <w:r w:rsidRPr="00701FE9">
              <w:rPr>
                <w:rFonts w:ascii="Arial" w:hAnsi="Arial" w:cs="Arial"/>
                <w:spacing w:val="-8"/>
                <w:sz w:val="18"/>
              </w:rPr>
              <w:t xml:space="preserve"> </w:t>
            </w:r>
            <w:r w:rsidRPr="00701FE9">
              <w:rPr>
                <w:rFonts w:ascii="Arial" w:hAnsi="Arial" w:cs="Arial"/>
                <w:sz w:val="18"/>
              </w:rPr>
              <w:t>trabajo</w:t>
            </w:r>
            <w:r w:rsidRPr="00701FE9">
              <w:rPr>
                <w:rFonts w:ascii="Arial" w:hAnsi="Arial" w:cs="Arial"/>
                <w:spacing w:val="-9"/>
                <w:sz w:val="18"/>
              </w:rPr>
              <w:t xml:space="preserve"> </w:t>
            </w:r>
            <w:r w:rsidRPr="00701FE9">
              <w:rPr>
                <w:rFonts w:ascii="Arial" w:hAnsi="Arial" w:cs="Arial"/>
                <w:sz w:val="18"/>
              </w:rPr>
              <w:t>acorde</w:t>
            </w:r>
          </w:p>
          <w:p w14:paraId="18ED9F60" w14:textId="77777777" w:rsidR="00524414" w:rsidRPr="00701FE9" w:rsidRDefault="00F65C7B">
            <w:pPr>
              <w:pStyle w:val="TableParagraph"/>
              <w:spacing w:line="187" w:lineRule="exact"/>
              <w:ind w:left="105"/>
              <w:jc w:val="both"/>
              <w:rPr>
                <w:rFonts w:ascii="Arial" w:hAnsi="Arial" w:cs="Arial"/>
                <w:sz w:val="18"/>
              </w:rPr>
            </w:pP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sus condiciones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salud.</w:t>
            </w:r>
          </w:p>
        </w:tc>
      </w:tr>
      <w:tr w:rsidR="00524414" w:rsidRPr="00701FE9" w14:paraId="1C96D394" w14:textId="77777777">
        <w:trPr>
          <w:trHeight w:val="414"/>
        </w:trPr>
        <w:tc>
          <w:tcPr>
            <w:tcW w:w="1130" w:type="dxa"/>
          </w:tcPr>
          <w:p w14:paraId="1C917334" w14:textId="77777777" w:rsidR="00524414" w:rsidRPr="00701FE9" w:rsidRDefault="00F65C7B">
            <w:pPr>
              <w:pStyle w:val="TableParagraph"/>
              <w:spacing w:before="102"/>
              <w:ind w:left="201" w:right="197"/>
              <w:jc w:val="center"/>
              <w:rPr>
                <w:rFonts w:ascii="Arial" w:hAnsi="Arial" w:cs="Arial"/>
                <w:b/>
                <w:sz w:val="18"/>
              </w:rPr>
            </w:pPr>
            <w:r w:rsidRPr="00701FE9">
              <w:rPr>
                <w:rFonts w:ascii="Arial" w:hAnsi="Arial" w:cs="Arial"/>
                <w:b/>
                <w:sz w:val="18"/>
              </w:rPr>
              <w:t>Art.68</w:t>
            </w:r>
          </w:p>
        </w:tc>
        <w:tc>
          <w:tcPr>
            <w:tcW w:w="7496" w:type="dxa"/>
          </w:tcPr>
          <w:p w14:paraId="12FD5AF3" w14:textId="77777777" w:rsidR="00524414" w:rsidRPr="00701FE9" w:rsidRDefault="00F65C7B">
            <w:pPr>
              <w:pStyle w:val="TableParagraph"/>
              <w:spacing w:line="208" w:lineRule="exact"/>
              <w:ind w:left="105"/>
              <w:rPr>
                <w:rFonts w:ascii="Arial" w:hAnsi="Arial" w:cs="Arial"/>
                <w:sz w:val="18"/>
              </w:rPr>
            </w:pPr>
            <w:r w:rsidRPr="00701FE9">
              <w:rPr>
                <w:rFonts w:ascii="Arial" w:hAnsi="Arial" w:cs="Arial"/>
                <w:sz w:val="18"/>
              </w:rPr>
              <w:t>La</w:t>
            </w:r>
            <w:r w:rsidRPr="00701FE9">
              <w:rPr>
                <w:rFonts w:ascii="Arial" w:hAnsi="Arial" w:cs="Arial"/>
                <w:spacing w:val="24"/>
                <w:sz w:val="18"/>
              </w:rPr>
              <w:t xml:space="preserve"> </w:t>
            </w:r>
            <w:r w:rsidRPr="00701FE9">
              <w:rPr>
                <w:rFonts w:ascii="Arial" w:hAnsi="Arial" w:cs="Arial"/>
                <w:sz w:val="18"/>
              </w:rPr>
              <w:t>erradicación</w:t>
            </w:r>
            <w:r w:rsidRPr="00701FE9">
              <w:rPr>
                <w:rFonts w:ascii="Arial" w:hAnsi="Arial" w:cs="Arial"/>
                <w:spacing w:val="22"/>
                <w:sz w:val="18"/>
              </w:rPr>
              <w:t xml:space="preserve"> </w:t>
            </w:r>
            <w:r w:rsidRPr="00701FE9">
              <w:rPr>
                <w:rFonts w:ascii="Arial" w:hAnsi="Arial" w:cs="Arial"/>
                <w:sz w:val="18"/>
              </w:rPr>
              <w:t>del</w:t>
            </w:r>
            <w:r w:rsidRPr="00701FE9">
              <w:rPr>
                <w:rFonts w:ascii="Arial" w:hAnsi="Arial" w:cs="Arial"/>
                <w:spacing w:val="22"/>
                <w:sz w:val="18"/>
              </w:rPr>
              <w:t xml:space="preserve"> </w:t>
            </w:r>
            <w:r w:rsidRPr="00701FE9">
              <w:rPr>
                <w:rFonts w:ascii="Arial" w:hAnsi="Arial" w:cs="Arial"/>
                <w:sz w:val="18"/>
              </w:rPr>
              <w:t>analfabetismo</w:t>
            </w:r>
            <w:r w:rsidRPr="00701FE9">
              <w:rPr>
                <w:rFonts w:ascii="Arial" w:hAnsi="Arial" w:cs="Arial"/>
                <w:spacing w:val="22"/>
                <w:sz w:val="18"/>
              </w:rPr>
              <w:t xml:space="preserve"> </w:t>
            </w:r>
            <w:r w:rsidRPr="00701FE9">
              <w:rPr>
                <w:rFonts w:ascii="Arial" w:hAnsi="Arial" w:cs="Arial"/>
                <w:sz w:val="18"/>
              </w:rPr>
              <w:t>y</w:t>
            </w:r>
            <w:r w:rsidRPr="00701FE9">
              <w:rPr>
                <w:rFonts w:ascii="Arial" w:hAnsi="Arial" w:cs="Arial"/>
                <w:spacing w:val="23"/>
                <w:sz w:val="18"/>
              </w:rPr>
              <w:t xml:space="preserve"> </w:t>
            </w:r>
            <w:r w:rsidRPr="00701FE9">
              <w:rPr>
                <w:rFonts w:ascii="Arial" w:hAnsi="Arial" w:cs="Arial"/>
                <w:sz w:val="18"/>
              </w:rPr>
              <w:t>la</w:t>
            </w:r>
            <w:r w:rsidRPr="00701FE9">
              <w:rPr>
                <w:rFonts w:ascii="Arial" w:hAnsi="Arial" w:cs="Arial"/>
                <w:spacing w:val="22"/>
                <w:sz w:val="18"/>
              </w:rPr>
              <w:t xml:space="preserve"> </w:t>
            </w:r>
            <w:r w:rsidRPr="00701FE9">
              <w:rPr>
                <w:rFonts w:ascii="Arial" w:hAnsi="Arial" w:cs="Arial"/>
                <w:sz w:val="18"/>
              </w:rPr>
              <w:t>educación</w:t>
            </w:r>
            <w:r w:rsidRPr="00701FE9">
              <w:rPr>
                <w:rFonts w:ascii="Arial" w:hAnsi="Arial" w:cs="Arial"/>
                <w:spacing w:val="21"/>
                <w:sz w:val="18"/>
              </w:rPr>
              <w:t xml:space="preserve"> </w:t>
            </w:r>
            <w:r w:rsidRPr="00701FE9">
              <w:rPr>
                <w:rFonts w:ascii="Arial" w:hAnsi="Arial" w:cs="Arial"/>
                <w:sz w:val="18"/>
              </w:rPr>
              <w:t>de</w:t>
            </w:r>
            <w:r w:rsidRPr="00701FE9">
              <w:rPr>
                <w:rFonts w:ascii="Arial" w:hAnsi="Arial" w:cs="Arial"/>
                <w:spacing w:val="23"/>
                <w:sz w:val="18"/>
              </w:rPr>
              <w:t xml:space="preserve"> </w:t>
            </w:r>
            <w:r w:rsidRPr="00701FE9">
              <w:rPr>
                <w:rFonts w:ascii="Arial" w:hAnsi="Arial" w:cs="Arial"/>
                <w:sz w:val="18"/>
              </w:rPr>
              <w:t>personas</w:t>
            </w:r>
            <w:r w:rsidRPr="00701FE9">
              <w:rPr>
                <w:rFonts w:ascii="Arial" w:hAnsi="Arial" w:cs="Arial"/>
                <w:spacing w:val="22"/>
                <w:sz w:val="18"/>
              </w:rPr>
              <w:t xml:space="preserve"> </w:t>
            </w:r>
            <w:r w:rsidRPr="00701FE9">
              <w:rPr>
                <w:rFonts w:ascii="Arial" w:hAnsi="Arial" w:cs="Arial"/>
                <w:sz w:val="18"/>
              </w:rPr>
              <w:t>con</w:t>
            </w:r>
            <w:r w:rsidRPr="00701FE9">
              <w:rPr>
                <w:rFonts w:ascii="Arial" w:hAnsi="Arial" w:cs="Arial"/>
                <w:spacing w:val="25"/>
                <w:sz w:val="18"/>
              </w:rPr>
              <w:t xml:space="preserve"> </w:t>
            </w:r>
            <w:r w:rsidRPr="00701FE9">
              <w:rPr>
                <w:rFonts w:ascii="Arial" w:hAnsi="Arial" w:cs="Arial"/>
                <w:sz w:val="18"/>
              </w:rPr>
              <w:t>limitaciones</w:t>
            </w:r>
            <w:r w:rsidRPr="00701FE9">
              <w:rPr>
                <w:rFonts w:ascii="Arial" w:hAnsi="Arial" w:cs="Arial"/>
                <w:spacing w:val="22"/>
                <w:sz w:val="18"/>
              </w:rPr>
              <w:t xml:space="preserve"> </w:t>
            </w:r>
            <w:r w:rsidRPr="00701FE9">
              <w:rPr>
                <w:rFonts w:ascii="Arial" w:hAnsi="Arial" w:cs="Arial"/>
                <w:sz w:val="18"/>
              </w:rPr>
              <w:t>físicas</w:t>
            </w:r>
            <w:r w:rsidRPr="00701FE9">
              <w:rPr>
                <w:rFonts w:ascii="Arial" w:hAnsi="Arial" w:cs="Arial"/>
                <w:spacing w:val="23"/>
                <w:sz w:val="18"/>
              </w:rPr>
              <w:t xml:space="preserve"> </w:t>
            </w:r>
            <w:r w:rsidRPr="00701FE9">
              <w:rPr>
                <w:rFonts w:ascii="Arial" w:hAnsi="Arial" w:cs="Arial"/>
                <w:sz w:val="18"/>
              </w:rPr>
              <w:t>o</w:t>
            </w:r>
            <w:r w:rsidRPr="00701FE9">
              <w:rPr>
                <w:rFonts w:ascii="Arial" w:hAnsi="Arial" w:cs="Arial"/>
                <w:spacing w:val="-47"/>
                <w:sz w:val="18"/>
              </w:rPr>
              <w:t xml:space="preserve"> </w:t>
            </w:r>
            <w:r w:rsidRPr="00701FE9">
              <w:rPr>
                <w:rFonts w:ascii="Arial" w:hAnsi="Arial" w:cs="Arial"/>
                <w:sz w:val="18"/>
              </w:rPr>
              <w:t>mentales,</w:t>
            </w:r>
            <w:r w:rsidRPr="00701FE9">
              <w:rPr>
                <w:rFonts w:ascii="Arial" w:hAnsi="Arial" w:cs="Arial"/>
                <w:spacing w:val="-2"/>
                <w:sz w:val="18"/>
              </w:rPr>
              <w:t xml:space="preserve"> </w:t>
            </w:r>
            <w:r w:rsidRPr="00701FE9">
              <w:rPr>
                <w:rFonts w:ascii="Arial" w:hAnsi="Arial" w:cs="Arial"/>
                <w:sz w:val="18"/>
              </w:rPr>
              <w:t>o</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capacidades</w:t>
            </w:r>
            <w:r w:rsidRPr="00701FE9">
              <w:rPr>
                <w:rFonts w:ascii="Arial" w:hAnsi="Arial" w:cs="Arial"/>
                <w:spacing w:val="-6"/>
                <w:sz w:val="18"/>
              </w:rPr>
              <w:t xml:space="preserve"> </w:t>
            </w:r>
            <w:r w:rsidRPr="00701FE9">
              <w:rPr>
                <w:rFonts w:ascii="Arial" w:hAnsi="Arial" w:cs="Arial"/>
                <w:sz w:val="18"/>
              </w:rPr>
              <w:t>excepcionales,</w:t>
            </w:r>
            <w:r w:rsidRPr="00701FE9">
              <w:rPr>
                <w:rFonts w:ascii="Arial" w:hAnsi="Arial" w:cs="Arial"/>
                <w:spacing w:val="-1"/>
                <w:sz w:val="18"/>
              </w:rPr>
              <w:t xml:space="preserve"> </w:t>
            </w:r>
            <w:r w:rsidRPr="00701FE9">
              <w:rPr>
                <w:rFonts w:ascii="Arial" w:hAnsi="Arial" w:cs="Arial"/>
                <w:sz w:val="18"/>
              </w:rPr>
              <w:t>son</w:t>
            </w:r>
            <w:r w:rsidRPr="00701FE9">
              <w:rPr>
                <w:rFonts w:ascii="Arial" w:hAnsi="Arial" w:cs="Arial"/>
                <w:spacing w:val="-2"/>
                <w:sz w:val="18"/>
              </w:rPr>
              <w:t xml:space="preserve"> </w:t>
            </w:r>
            <w:r w:rsidRPr="00701FE9">
              <w:rPr>
                <w:rFonts w:ascii="Arial" w:hAnsi="Arial" w:cs="Arial"/>
                <w:sz w:val="18"/>
              </w:rPr>
              <w:t>obligaciones</w:t>
            </w:r>
            <w:r w:rsidRPr="00701FE9">
              <w:rPr>
                <w:rFonts w:ascii="Arial" w:hAnsi="Arial" w:cs="Arial"/>
                <w:spacing w:val="-1"/>
                <w:sz w:val="18"/>
              </w:rPr>
              <w:t xml:space="preserve"> </w:t>
            </w:r>
            <w:r w:rsidRPr="00701FE9">
              <w:rPr>
                <w:rFonts w:ascii="Arial" w:hAnsi="Arial" w:cs="Arial"/>
                <w:sz w:val="18"/>
              </w:rPr>
              <w:t>especiales del</w:t>
            </w:r>
            <w:r w:rsidRPr="00701FE9">
              <w:rPr>
                <w:rFonts w:ascii="Arial" w:hAnsi="Arial" w:cs="Arial"/>
                <w:spacing w:val="-2"/>
                <w:sz w:val="18"/>
              </w:rPr>
              <w:t xml:space="preserve"> </w:t>
            </w:r>
            <w:r w:rsidRPr="00701FE9">
              <w:rPr>
                <w:rFonts w:ascii="Arial" w:hAnsi="Arial" w:cs="Arial"/>
                <w:sz w:val="18"/>
              </w:rPr>
              <w:t>Estado.</w:t>
            </w:r>
          </w:p>
        </w:tc>
      </w:tr>
    </w:tbl>
    <w:p w14:paraId="613F8A30" w14:textId="77777777" w:rsidR="00524414" w:rsidRPr="00701FE9" w:rsidRDefault="00F65C7B">
      <w:pPr>
        <w:ind w:left="122"/>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Construcción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2"/>
          <w:sz w:val="18"/>
        </w:rPr>
        <w:t xml:space="preserve"> </w:t>
      </w:r>
      <w:r w:rsidRPr="00701FE9">
        <w:rPr>
          <w:rFonts w:ascii="Arial" w:hAnsi="Arial" w:cs="Arial"/>
          <w:sz w:val="18"/>
        </w:rPr>
        <w:t>CTDD</w:t>
      </w:r>
      <w:r w:rsidRPr="00701FE9">
        <w:rPr>
          <w:rFonts w:ascii="Arial" w:hAnsi="Arial" w:cs="Arial"/>
          <w:spacing w:val="-2"/>
          <w:sz w:val="18"/>
        </w:rPr>
        <w:t xml:space="preserve"> </w:t>
      </w:r>
      <w:r w:rsidRPr="00701FE9">
        <w:rPr>
          <w:rFonts w:ascii="Arial" w:hAnsi="Arial" w:cs="Arial"/>
          <w:sz w:val="18"/>
        </w:rPr>
        <w:t>(2021)</w:t>
      </w:r>
    </w:p>
    <w:p w14:paraId="5DA540D5" w14:textId="77777777" w:rsidR="00524414" w:rsidRPr="00701FE9" w:rsidRDefault="00524414">
      <w:pPr>
        <w:pStyle w:val="Textoindependiente"/>
        <w:spacing w:before="10"/>
        <w:rPr>
          <w:rFonts w:ascii="Arial" w:hAnsi="Arial" w:cs="Arial"/>
          <w:sz w:val="17"/>
        </w:rPr>
      </w:pPr>
    </w:p>
    <w:p w14:paraId="27B50CB6" w14:textId="77777777" w:rsidR="00524414" w:rsidRPr="00701FE9" w:rsidRDefault="00F65C7B">
      <w:pPr>
        <w:pStyle w:val="Textoindependiente"/>
        <w:ind w:left="122" w:right="645"/>
        <w:rPr>
          <w:rFonts w:ascii="Arial" w:hAnsi="Arial" w:cs="Arial"/>
        </w:rPr>
      </w:pPr>
      <w:r w:rsidRPr="00701FE9">
        <w:rPr>
          <w:rFonts w:ascii="Arial" w:hAnsi="Arial" w:cs="Arial"/>
        </w:rPr>
        <w:t>El</w:t>
      </w:r>
      <w:r w:rsidRPr="00701FE9">
        <w:rPr>
          <w:rFonts w:ascii="Arial" w:hAnsi="Arial" w:cs="Arial"/>
          <w:spacing w:val="2"/>
        </w:rPr>
        <w:t xml:space="preserve"> </w:t>
      </w:r>
      <w:r w:rsidRPr="00701FE9">
        <w:rPr>
          <w:rFonts w:ascii="Arial" w:hAnsi="Arial" w:cs="Arial"/>
        </w:rPr>
        <w:t>ordenamiento</w:t>
      </w:r>
      <w:r w:rsidRPr="00701FE9">
        <w:rPr>
          <w:rFonts w:ascii="Arial" w:hAnsi="Arial" w:cs="Arial"/>
          <w:spacing w:val="3"/>
        </w:rPr>
        <w:t xml:space="preserve"> </w:t>
      </w:r>
      <w:r w:rsidRPr="00701FE9">
        <w:rPr>
          <w:rFonts w:ascii="Arial" w:hAnsi="Arial" w:cs="Arial"/>
        </w:rPr>
        <w:t>jurídico</w:t>
      </w:r>
      <w:r w:rsidRPr="00701FE9">
        <w:rPr>
          <w:rFonts w:ascii="Arial" w:hAnsi="Arial" w:cs="Arial"/>
          <w:spacing w:val="4"/>
        </w:rPr>
        <w:t xml:space="preserve"> </w:t>
      </w:r>
      <w:r w:rsidRPr="00701FE9">
        <w:rPr>
          <w:rFonts w:ascii="Arial" w:hAnsi="Arial" w:cs="Arial"/>
        </w:rPr>
        <w:t>ha</w:t>
      </w:r>
      <w:r w:rsidRPr="00701FE9">
        <w:rPr>
          <w:rFonts w:ascii="Arial" w:hAnsi="Arial" w:cs="Arial"/>
          <w:spacing w:val="3"/>
        </w:rPr>
        <w:t xml:space="preserve"> </w:t>
      </w:r>
      <w:r w:rsidRPr="00701FE9">
        <w:rPr>
          <w:rFonts w:ascii="Arial" w:hAnsi="Arial" w:cs="Arial"/>
        </w:rPr>
        <w:t>ido</w:t>
      </w:r>
      <w:r w:rsidRPr="00701FE9">
        <w:rPr>
          <w:rFonts w:ascii="Arial" w:hAnsi="Arial" w:cs="Arial"/>
          <w:spacing w:val="4"/>
        </w:rPr>
        <w:t xml:space="preserve"> </w:t>
      </w:r>
      <w:r w:rsidRPr="00701FE9">
        <w:rPr>
          <w:rFonts w:ascii="Arial" w:hAnsi="Arial" w:cs="Arial"/>
        </w:rPr>
        <w:t>avanzando</w:t>
      </w:r>
      <w:r w:rsidRPr="00701FE9">
        <w:rPr>
          <w:rFonts w:ascii="Arial" w:hAnsi="Arial" w:cs="Arial"/>
          <w:spacing w:val="3"/>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reconocimiento</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52"/>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la expedición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normas</w:t>
      </w:r>
      <w:r w:rsidRPr="00701FE9">
        <w:rPr>
          <w:rFonts w:ascii="Arial" w:hAnsi="Arial" w:cs="Arial"/>
          <w:spacing w:val="-1"/>
        </w:rPr>
        <w:t xml:space="preserve"> </w:t>
      </w:r>
      <w:r w:rsidRPr="00701FE9">
        <w:rPr>
          <w:rFonts w:ascii="Arial" w:hAnsi="Arial" w:cs="Arial"/>
        </w:rPr>
        <w:t>nacionales,</w:t>
      </w:r>
      <w:r w:rsidRPr="00701FE9">
        <w:rPr>
          <w:rFonts w:ascii="Arial" w:hAnsi="Arial" w:cs="Arial"/>
          <w:spacing w:val="-1"/>
        </w:rPr>
        <w:t xml:space="preserve"> </w:t>
      </w:r>
      <w:r w:rsidRPr="00701FE9">
        <w:rPr>
          <w:rFonts w:ascii="Arial" w:hAnsi="Arial" w:cs="Arial"/>
        </w:rPr>
        <w:t>específicas</w:t>
      </w:r>
      <w:r w:rsidRPr="00701FE9">
        <w:rPr>
          <w:rFonts w:ascii="Arial" w:hAnsi="Arial" w:cs="Arial"/>
          <w:spacing w:val="-1"/>
        </w:rPr>
        <w:t xml:space="preserve"> </w:t>
      </w:r>
      <w:r w:rsidRPr="00701FE9">
        <w:rPr>
          <w:rFonts w:ascii="Arial" w:hAnsi="Arial" w:cs="Arial"/>
        </w:rPr>
        <w:t>y generales, en</w:t>
      </w:r>
      <w:r w:rsidRPr="00701FE9">
        <w:rPr>
          <w:rFonts w:ascii="Arial" w:hAnsi="Arial" w:cs="Arial"/>
          <w:spacing w:val="-2"/>
        </w:rPr>
        <w:t xml:space="preserve"> </w:t>
      </w:r>
      <w:r w:rsidRPr="00701FE9">
        <w:rPr>
          <w:rFonts w:ascii="Arial" w:hAnsi="Arial" w:cs="Arial"/>
        </w:rPr>
        <w:t>favor</w:t>
      </w:r>
      <w:r w:rsidRPr="00701FE9">
        <w:rPr>
          <w:rFonts w:ascii="Arial" w:hAnsi="Arial" w:cs="Arial"/>
          <w:spacing w:val="-1"/>
        </w:rPr>
        <w:t xml:space="preserve"> </w:t>
      </w:r>
      <w:r w:rsidRPr="00701FE9">
        <w:rPr>
          <w:rFonts w:ascii="Arial" w:hAnsi="Arial" w:cs="Arial"/>
        </w:rPr>
        <w:t>de estas.</w:t>
      </w:r>
    </w:p>
    <w:p w14:paraId="67B57A15" w14:textId="77777777" w:rsidR="00524414" w:rsidRPr="00701FE9" w:rsidRDefault="00524414">
      <w:pPr>
        <w:pStyle w:val="Textoindependiente"/>
        <w:spacing w:before="1"/>
        <w:rPr>
          <w:rFonts w:ascii="Arial" w:hAnsi="Arial" w:cs="Arial"/>
        </w:rPr>
      </w:pPr>
    </w:p>
    <w:p w14:paraId="38195AE9" w14:textId="77777777" w:rsidR="00524414" w:rsidRPr="00701FE9" w:rsidRDefault="00F65C7B">
      <w:pPr>
        <w:pStyle w:val="Textoindependiente"/>
        <w:ind w:left="122" w:right="643"/>
        <w:rPr>
          <w:rFonts w:ascii="Arial" w:hAnsi="Arial" w:cs="Arial"/>
        </w:rPr>
      </w:pPr>
      <w:r w:rsidRPr="00701FE9">
        <w:rPr>
          <w:rFonts w:ascii="Arial" w:hAnsi="Arial" w:cs="Arial"/>
        </w:rPr>
        <w:t>Los</w:t>
      </w:r>
      <w:r w:rsidRPr="00701FE9">
        <w:rPr>
          <w:rFonts w:ascii="Arial" w:hAnsi="Arial" w:cs="Arial"/>
          <w:spacing w:val="-5"/>
        </w:rPr>
        <w:t xml:space="preserve"> </w:t>
      </w:r>
      <w:r w:rsidRPr="00701FE9">
        <w:rPr>
          <w:rFonts w:ascii="Arial" w:hAnsi="Arial" w:cs="Arial"/>
        </w:rPr>
        <w:t>principales</w:t>
      </w:r>
      <w:r w:rsidRPr="00701FE9">
        <w:rPr>
          <w:rFonts w:ascii="Arial" w:hAnsi="Arial" w:cs="Arial"/>
          <w:spacing w:val="-6"/>
        </w:rPr>
        <w:t xml:space="preserve"> </w:t>
      </w:r>
      <w:r w:rsidRPr="00701FE9">
        <w:rPr>
          <w:rFonts w:ascii="Arial" w:hAnsi="Arial" w:cs="Arial"/>
        </w:rPr>
        <w:t>ámbitos</w:t>
      </w:r>
      <w:r w:rsidRPr="00701FE9">
        <w:rPr>
          <w:rFonts w:ascii="Arial" w:hAnsi="Arial" w:cs="Arial"/>
          <w:spacing w:val="-5"/>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intervención</w:t>
      </w:r>
      <w:r w:rsidRPr="00701FE9">
        <w:rPr>
          <w:rFonts w:ascii="Arial" w:hAnsi="Arial" w:cs="Arial"/>
          <w:spacing w:val="-4"/>
        </w:rPr>
        <w:t xml:space="preserve"> </w:t>
      </w:r>
      <w:r w:rsidRPr="00701FE9">
        <w:rPr>
          <w:rFonts w:ascii="Arial" w:hAnsi="Arial" w:cs="Arial"/>
        </w:rPr>
        <w:t>encontrados</w:t>
      </w:r>
      <w:r w:rsidRPr="00701FE9">
        <w:rPr>
          <w:rFonts w:ascii="Arial" w:hAnsi="Arial" w:cs="Arial"/>
          <w:spacing w:val="-3"/>
        </w:rPr>
        <w:t xml:space="preserve"> </w:t>
      </w:r>
      <w:r w:rsidRPr="00701FE9">
        <w:rPr>
          <w:rFonts w:ascii="Arial" w:hAnsi="Arial" w:cs="Arial"/>
        </w:rPr>
        <w:t>a</w:t>
      </w:r>
      <w:r w:rsidRPr="00701FE9">
        <w:rPr>
          <w:rFonts w:ascii="Arial" w:hAnsi="Arial" w:cs="Arial"/>
          <w:spacing w:val="-4"/>
        </w:rPr>
        <w:t xml:space="preserve"> </w:t>
      </w:r>
      <w:r w:rsidRPr="00701FE9">
        <w:rPr>
          <w:rFonts w:ascii="Arial" w:hAnsi="Arial" w:cs="Arial"/>
        </w:rPr>
        <w:t>partir</w:t>
      </w:r>
      <w:r w:rsidRPr="00701FE9">
        <w:rPr>
          <w:rFonts w:ascii="Arial" w:hAnsi="Arial" w:cs="Arial"/>
          <w:spacing w:val="-5"/>
        </w:rPr>
        <w:t xml:space="preserve"> </w:t>
      </w:r>
      <w:r w:rsidRPr="00701FE9">
        <w:rPr>
          <w:rFonts w:ascii="Arial" w:hAnsi="Arial" w:cs="Arial"/>
        </w:rPr>
        <w:t>del</w:t>
      </w:r>
      <w:r w:rsidRPr="00701FE9">
        <w:rPr>
          <w:rFonts w:ascii="Arial" w:hAnsi="Arial" w:cs="Arial"/>
          <w:spacing w:val="-5"/>
        </w:rPr>
        <w:t xml:space="preserve"> </w:t>
      </w:r>
      <w:r w:rsidRPr="00701FE9">
        <w:rPr>
          <w:rFonts w:ascii="Arial" w:hAnsi="Arial" w:cs="Arial"/>
        </w:rPr>
        <w:t>análisis</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normatividad</w:t>
      </w:r>
      <w:r w:rsidRPr="00701FE9">
        <w:rPr>
          <w:rFonts w:ascii="Arial" w:hAnsi="Arial" w:cs="Arial"/>
          <w:spacing w:val="-7"/>
        </w:rPr>
        <w:t xml:space="preserve"> </w:t>
      </w:r>
      <w:r w:rsidRPr="00701FE9">
        <w:rPr>
          <w:rFonts w:ascii="Arial" w:hAnsi="Arial" w:cs="Arial"/>
        </w:rPr>
        <w:t>nacional</w:t>
      </w:r>
      <w:r w:rsidRPr="00701FE9">
        <w:rPr>
          <w:rFonts w:ascii="Arial" w:hAnsi="Arial" w:cs="Arial"/>
          <w:spacing w:val="-52"/>
        </w:rPr>
        <w:t xml:space="preserve"> </w:t>
      </w:r>
      <w:r w:rsidRPr="00701FE9">
        <w:rPr>
          <w:rFonts w:ascii="Arial" w:hAnsi="Arial" w:cs="Arial"/>
        </w:rPr>
        <w:t>son:</w:t>
      </w:r>
    </w:p>
    <w:p w14:paraId="3FC169F9" w14:textId="77777777" w:rsidR="00524414" w:rsidRPr="00701FE9" w:rsidRDefault="00524414">
      <w:pPr>
        <w:pStyle w:val="Textoindependiente"/>
        <w:spacing w:before="11"/>
        <w:rPr>
          <w:rFonts w:ascii="Arial" w:hAnsi="Arial" w:cs="Arial"/>
          <w:sz w:val="19"/>
        </w:rPr>
      </w:pPr>
    </w:p>
    <w:p w14:paraId="7A0B3A50" w14:textId="77777777" w:rsidR="00524414" w:rsidRPr="00701FE9" w:rsidRDefault="00F65C7B">
      <w:pPr>
        <w:pStyle w:val="Prrafodelista"/>
        <w:numPr>
          <w:ilvl w:val="0"/>
          <w:numId w:val="39"/>
        </w:numPr>
        <w:tabs>
          <w:tab w:val="left" w:pos="973"/>
          <w:tab w:val="left" w:pos="974"/>
        </w:tabs>
        <w:ind w:hanging="493"/>
        <w:rPr>
          <w:rFonts w:ascii="Arial" w:hAnsi="Arial" w:cs="Arial"/>
          <w:sz w:val="20"/>
        </w:rPr>
      </w:pPr>
      <w:r w:rsidRPr="00701FE9">
        <w:rPr>
          <w:rFonts w:ascii="Arial" w:hAnsi="Arial" w:cs="Arial"/>
          <w:sz w:val="20"/>
        </w:rPr>
        <w:t>Accesibilidad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acceso</w:t>
      </w:r>
      <w:r w:rsidRPr="00701FE9">
        <w:rPr>
          <w:rFonts w:ascii="Arial" w:hAnsi="Arial" w:cs="Arial"/>
          <w:spacing w:val="-2"/>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espacio</w:t>
      </w:r>
      <w:r w:rsidRPr="00701FE9">
        <w:rPr>
          <w:rFonts w:ascii="Arial" w:hAnsi="Arial" w:cs="Arial"/>
          <w:spacing w:val="-2"/>
          <w:sz w:val="20"/>
        </w:rPr>
        <w:t xml:space="preserve"> </w:t>
      </w:r>
      <w:r w:rsidRPr="00701FE9">
        <w:rPr>
          <w:rFonts w:ascii="Arial" w:hAnsi="Arial" w:cs="Arial"/>
          <w:sz w:val="20"/>
        </w:rPr>
        <w:t>público</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4"/>
          <w:sz w:val="20"/>
        </w:rPr>
        <w:t xml:space="preserve"> </w:t>
      </w:r>
      <w:r w:rsidRPr="00701FE9">
        <w:rPr>
          <w:rFonts w:ascii="Arial" w:hAnsi="Arial" w:cs="Arial"/>
          <w:sz w:val="20"/>
        </w:rPr>
        <w:t>transporte.</w:t>
      </w:r>
    </w:p>
    <w:p w14:paraId="1BC90C7F" w14:textId="77777777" w:rsidR="00524414" w:rsidRPr="00701FE9" w:rsidRDefault="00F65C7B">
      <w:pPr>
        <w:pStyle w:val="Prrafodelista"/>
        <w:numPr>
          <w:ilvl w:val="0"/>
          <w:numId w:val="39"/>
        </w:numPr>
        <w:tabs>
          <w:tab w:val="left" w:pos="973"/>
          <w:tab w:val="left" w:pos="974"/>
        </w:tabs>
        <w:ind w:right="644"/>
        <w:rPr>
          <w:rFonts w:ascii="Arial" w:hAnsi="Arial" w:cs="Arial"/>
          <w:sz w:val="20"/>
        </w:rPr>
      </w:pPr>
      <w:r w:rsidRPr="00701FE9">
        <w:rPr>
          <w:rFonts w:ascii="Arial" w:hAnsi="Arial" w:cs="Arial"/>
          <w:sz w:val="20"/>
        </w:rPr>
        <w:t>Accesibilidad</w:t>
      </w:r>
      <w:r w:rsidRPr="00701FE9">
        <w:rPr>
          <w:rFonts w:ascii="Arial" w:hAnsi="Arial" w:cs="Arial"/>
          <w:spacing w:val="31"/>
          <w:sz w:val="20"/>
        </w:rPr>
        <w:t xml:space="preserve"> </w:t>
      </w:r>
      <w:r w:rsidRPr="00701FE9">
        <w:rPr>
          <w:rFonts w:ascii="Arial" w:hAnsi="Arial" w:cs="Arial"/>
          <w:sz w:val="20"/>
        </w:rPr>
        <w:t>en</w:t>
      </w:r>
      <w:r w:rsidRPr="00701FE9">
        <w:rPr>
          <w:rFonts w:ascii="Arial" w:hAnsi="Arial" w:cs="Arial"/>
          <w:spacing w:val="29"/>
          <w:sz w:val="20"/>
        </w:rPr>
        <w:t xml:space="preserve"> </w:t>
      </w:r>
      <w:r w:rsidRPr="00701FE9">
        <w:rPr>
          <w:rFonts w:ascii="Arial" w:hAnsi="Arial" w:cs="Arial"/>
          <w:sz w:val="20"/>
        </w:rPr>
        <w:t>las</w:t>
      </w:r>
      <w:r w:rsidRPr="00701FE9">
        <w:rPr>
          <w:rFonts w:ascii="Arial" w:hAnsi="Arial" w:cs="Arial"/>
          <w:spacing w:val="31"/>
          <w:sz w:val="20"/>
        </w:rPr>
        <w:t xml:space="preserve"> </w:t>
      </w:r>
      <w:r w:rsidRPr="00701FE9">
        <w:rPr>
          <w:rFonts w:ascii="Arial" w:hAnsi="Arial" w:cs="Arial"/>
          <w:sz w:val="20"/>
        </w:rPr>
        <w:t>comunicaciones</w:t>
      </w:r>
      <w:r w:rsidRPr="00701FE9">
        <w:rPr>
          <w:rFonts w:ascii="Arial" w:hAnsi="Arial" w:cs="Arial"/>
          <w:spacing w:val="31"/>
          <w:sz w:val="20"/>
        </w:rPr>
        <w:t xml:space="preserve"> </w:t>
      </w:r>
      <w:r w:rsidRPr="00701FE9">
        <w:rPr>
          <w:rFonts w:ascii="Arial" w:hAnsi="Arial" w:cs="Arial"/>
          <w:sz w:val="20"/>
        </w:rPr>
        <w:t>(Lengua</w:t>
      </w:r>
      <w:r w:rsidRPr="00701FE9">
        <w:rPr>
          <w:rFonts w:ascii="Arial" w:hAnsi="Arial" w:cs="Arial"/>
          <w:spacing w:val="32"/>
          <w:sz w:val="20"/>
        </w:rPr>
        <w:t xml:space="preserve"> </w:t>
      </w:r>
      <w:r w:rsidRPr="00701FE9">
        <w:rPr>
          <w:rFonts w:ascii="Arial" w:hAnsi="Arial" w:cs="Arial"/>
          <w:sz w:val="20"/>
        </w:rPr>
        <w:t>de</w:t>
      </w:r>
      <w:r w:rsidRPr="00701FE9">
        <w:rPr>
          <w:rFonts w:ascii="Arial" w:hAnsi="Arial" w:cs="Arial"/>
          <w:spacing w:val="29"/>
          <w:sz w:val="20"/>
        </w:rPr>
        <w:t xml:space="preserve"> </w:t>
      </w:r>
      <w:r w:rsidRPr="00701FE9">
        <w:rPr>
          <w:rFonts w:ascii="Arial" w:hAnsi="Arial" w:cs="Arial"/>
          <w:sz w:val="20"/>
        </w:rPr>
        <w:t>Señas,</w:t>
      </w:r>
      <w:r w:rsidRPr="00701FE9">
        <w:rPr>
          <w:rFonts w:ascii="Arial" w:hAnsi="Arial" w:cs="Arial"/>
          <w:spacing w:val="29"/>
          <w:sz w:val="20"/>
        </w:rPr>
        <w:t xml:space="preserve"> </w:t>
      </w:r>
      <w:r w:rsidRPr="00701FE9">
        <w:rPr>
          <w:rFonts w:ascii="Arial" w:hAnsi="Arial" w:cs="Arial"/>
          <w:sz w:val="20"/>
        </w:rPr>
        <w:t>Braille,</w:t>
      </w:r>
      <w:r w:rsidRPr="00701FE9">
        <w:rPr>
          <w:rFonts w:ascii="Arial" w:hAnsi="Arial" w:cs="Arial"/>
          <w:spacing w:val="29"/>
          <w:sz w:val="20"/>
        </w:rPr>
        <w:t xml:space="preserve"> </w:t>
      </w:r>
      <w:r w:rsidRPr="00701FE9">
        <w:rPr>
          <w:rFonts w:ascii="Arial" w:hAnsi="Arial" w:cs="Arial"/>
          <w:sz w:val="20"/>
        </w:rPr>
        <w:t>Contenido</w:t>
      </w:r>
      <w:r w:rsidRPr="00701FE9">
        <w:rPr>
          <w:rFonts w:ascii="Arial" w:hAnsi="Arial" w:cs="Arial"/>
          <w:spacing w:val="30"/>
          <w:sz w:val="20"/>
        </w:rPr>
        <w:t xml:space="preserve"> </w:t>
      </w:r>
      <w:r w:rsidRPr="00701FE9">
        <w:rPr>
          <w:rFonts w:ascii="Arial" w:hAnsi="Arial" w:cs="Arial"/>
          <w:sz w:val="20"/>
        </w:rPr>
        <w:t>Web,</w:t>
      </w:r>
      <w:r w:rsidRPr="00701FE9">
        <w:rPr>
          <w:rFonts w:ascii="Arial" w:hAnsi="Arial" w:cs="Arial"/>
          <w:spacing w:val="30"/>
          <w:sz w:val="20"/>
        </w:rPr>
        <w:t xml:space="preserve"> </w:t>
      </w:r>
      <w:r w:rsidRPr="00701FE9">
        <w:rPr>
          <w:rFonts w:ascii="Arial" w:hAnsi="Arial" w:cs="Arial"/>
          <w:sz w:val="20"/>
        </w:rPr>
        <w:t>entre</w:t>
      </w:r>
      <w:r w:rsidRPr="00701FE9">
        <w:rPr>
          <w:rFonts w:ascii="Arial" w:hAnsi="Arial" w:cs="Arial"/>
          <w:spacing w:val="-53"/>
          <w:sz w:val="20"/>
        </w:rPr>
        <w:t xml:space="preserve"> </w:t>
      </w:r>
      <w:r w:rsidRPr="00701FE9">
        <w:rPr>
          <w:rFonts w:ascii="Arial" w:hAnsi="Arial" w:cs="Arial"/>
          <w:sz w:val="20"/>
        </w:rPr>
        <w:t>otros).</w:t>
      </w:r>
    </w:p>
    <w:p w14:paraId="0AF11A50" w14:textId="77777777" w:rsidR="00524414" w:rsidRPr="00701FE9" w:rsidRDefault="00F65C7B">
      <w:pPr>
        <w:pStyle w:val="Prrafodelista"/>
        <w:numPr>
          <w:ilvl w:val="0"/>
          <w:numId w:val="39"/>
        </w:numPr>
        <w:tabs>
          <w:tab w:val="left" w:pos="973"/>
          <w:tab w:val="left" w:pos="974"/>
        </w:tabs>
        <w:spacing w:before="1"/>
        <w:ind w:hanging="493"/>
        <w:rPr>
          <w:rFonts w:ascii="Arial" w:hAnsi="Arial" w:cs="Arial"/>
          <w:sz w:val="20"/>
        </w:rPr>
      </w:pPr>
      <w:r w:rsidRPr="00701FE9">
        <w:rPr>
          <w:rFonts w:ascii="Arial" w:hAnsi="Arial" w:cs="Arial"/>
          <w:sz w:val="20"/>
        </w:rPr>
        <w:t>Programas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Recreación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deporte</w:t>
      </w:r>
      <w:r w:rsidRPr="00701FE9">
        <w:rPr>
          <w:rFonts w:ascii="Arial" w:hAnsi="Arial" w:cs="Arial"/>
          <w:spacing w:val="-2"/>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4"/>
          <w:sz w:val="20"/>
        </w:rPr>
        <w:t xml:space="preserve"> </w:t>
      </w:r>
      <w:r w:rsidRPr="00701FE9">
        <w:rPr>
          <w:rFonts w:ascii="Arial" w:hAnsi="Arial" w:cs="Arial"/>
          <w:sz w:val="20"/>
        </w:rPr>
        <w:t>(Nivel</w:t>
      </w:r>
      <w:r w:rsidRPr="00701FE9">
        <w:rPr>
          <w:rFonts w:ascii="Arial" w:hAnsi="Arial" w:cs="Arial"/>
          <w:spacing w:val="-2"/>
          <w:sz w:val="20"/>
        </w:rPr>
        <w:t xml:space="preserve"> </w:t>
      </w:r>
      <w:r w:rsidRPr="00701FE9">
        <w:rPr>
          <w:rFonts w:ascii="Arial" w:hAnsi="Arial" w:cs="Arial"/>
          <w:sz w:val="20"/>
        </w:rPr>
        <w:t>Paralímpico).</w:t>
      </w:r>
    </w:p>
    <w:p w14:paraId="5E8B2F0D" w14:textId="77777777" w:rsidR="00524414" w:rsidRPr="00701FE9" w:rsidRDefault="00F65C7B">
      <w:pPr>
        <w:pStyle w:val="Prrafodelista"/>
        <w:numPr>
          <w:ilvl w:val="0"/>
          <w:numId w:val="39"/>
        </w:numPr>
        <w:tabs>
          <w:tab w:val="left" w:pos="973"/>
          <w:tab w:val="left" w:pos="974"/>
        </w:tabs>
        <w:ind w:hanging="493"/>
        <w:rPr>
          <w:rFonts w:ascii="Arial" w:hAnsi="Arial" w:cs="Arial"/>
          <w:sz w:val="20"/>
        </w:rPr>
      </w:pPr>
      <w:r w:rsidRPr="00701FE9">
        <w:rPr>
          <w:rFonts w:ascii="Arial" w:hAnsi="Arial" w:cs="Arial"/>
          <w:sz w:val="20"/>
        </w:rPr>
        <w:t>Habilitación</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Rehabilitación</w:t>
      </w:r>
      <w:r w:rsidRPr="00701FE9">
        <w:rPr>
          <w:rFonts w:ascii="Arial" w:hAnsi="Arial" w:cs="Arial"/>
          <w:spacing w:val="-4"/>
          <w:sz w:val="20"/>
        </w:rPr>
        <w:t xml:space="preserve"> </w:t>
      </w:r>
      <w:r w:rsidRPr="00701FE9">
        <w:rPr>
          <w:rFonts w:ascii="Arial" w:hAnsi="Arial" w:cs="Arial"/>
          <w:sz w:val="20"/>
        </w:rPr>
        <w:t>Integral.</w:t>
      </w:r>
    </w:p>
    <w:p w14:paraId="1C98E436" w14:textId="77777777" w:rsidR="00524414" w:rsidRPr="00701FE9" w:rsidRDefault="00524414">
      <w:pPr>
        <w:rPr>
          <w:rFonts w:ascii="Arial" w:hAnsi="Arial" w:cs="Arial"/>
          <w:sz w:val="20"/>
        </w:rPr>
        <w:sectPr w:rsidR="00524414" w:rsidRPr="00701FE9">
          <w:pgSz w:w="12240" w:h="15840"/>
          <w:pgMar w:top="2540" w:right="1060" w:bottom="280" w:left="1580" w:header="658" w:footer="0" w:gutter="0"/>
          <w:cols w:space="720"/>
        </w:sectPr>
      </w:pPr>
    </w:p>
    <w:p w14:paraId="3077A0F8" w14:textId="77777777" w:rsidR="00524414" w:rsidRPr="00701FE9" w:rsidRDefault="00524414">
      <w:pPr>
        <w:pStyle w:val="Textoindependiente"/>
        <w:spacing w:before="5"/>
        <w:rPr>
          <w:rFonts w:ascii="Arial" w:hAnsi="Arial" w:cs="Arial"/>
          <w:sz w:val="18"/>
        </w:rPr>
      </w:pPr>
    </w:p>
    <w:p w14:paraId="78670A28" w14:textId="77777777" w:rsidR="00524414" w:rsidRPr="00701FE9" w:rsidRDefault="00F65C7B">
      <w:pPr>
        <w:pStyle w:val="Prrafodelista"/>
        <w:numPr>
          <w:ilvl w:val="0"/>
          <w:numId w:val="39"/>
        </w:numPr>
        <w:tabs>
          <w:tab w:val="left" w:pos="974"/>
        </w:tabs>
        <w:spacing w:before="93"/>
        <w:ind w:hanging="493"/>
        <w:rPr>
          <w:rFonts w:ascii="Arial" w:hAnsi="Arial" w:cs="Arial"/>
          <w:sz w:val="20"/>
        </w:rPr>
      </w:pPr>
      <w:r w:rsidRPr="00701FE9">
        <w:rPr>
          <w:rFonts w:ascii="Arial" w:hAnsi="Arial" w:cs="Arial"/>
          <w:sz w:val="20"/>
        </w:rPr>
        <w:t>Incentivos</w:t>
      </w:r>
      <w:r w:rsidRPr="00701FE9">
        <w:rPr>
          <w:rFonts w:ascii="Arial" w:hAnsi="Arial" w:cs="Arial"/>
          <w:spacing w:val="-2"/>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inclusión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el</w:t>
      </w:r>
      <w:r w:rsidRPr="00701FE9">
        <w:rPr>
          <w:rFonts w:ascii="Arial" w:hAnsi="Arial" w:cs="Arial"/>
          <w:spacing w:val="-3"/>
          <w:sz w:val="20"/>
        </w:rPr>
        <w:t xml:space="preserve"> </w:t>
      </w:r>
      <w:r w:rsidRPr="00701FE9">
        <w:rPr>
          <w:rFonts w:ascii="Arial" w:hAnsi="Arial" w:cs="Arial"/>
          <w:sz w:val="20"/>
        </w:rPr>
        <w:t>ámbito</w:t>
      </w:r>
      <w:r w:rsidRPr="00701FE9">
        <w:rPr>
          <w:rFonts w:ascii="Arial" w:hAnsi="Arial" w:cs="Arial"/>
          <w:spacing w:val="-1"/>
          <w:sz w:val="20"/>
        </w:rPr>
        <w:t xml:space="preserve"> </w:t>
      </w:r>
      <w:r w:rsidRPr="00701FE9">
        <w:rPr>
          <w:rFonts w:ascii="Arial" w:hAnsi="Arial" w:cs="Arial"/>
          <w:sz w:val="20"/>
        </w:rPr>
        <w:t>laboral.</w:t>
      </w:r>
    </w:p>
    <w:p w14:paraId="23FD85FC" w14:textId="77777777" w:rsidR="00524414" w:rsidRPr="00701FE9" w:rsidRDefault="00F65C7B">
      <w:pPr>
        <w:pStyle w:val="Prrafodelista"/>
        <w:numPr>
          <w:ilvl w:val="0"/>
          <w:numId w:val="39"/>
        </w:numPr>
        <w:tabs>
          <w:tab w:val="left" w:pos="974"/>
        </w:tabs>
        <w:ind w:right="645"/>
        <w:rPr>
          <w:rFonts w:ascii="Arial" w:hAnsi="Arial" w:cs="Arial"/>
          <w:sz w:val="20"/>
        </w:rPr>
      </w:pPr>
      <w:r w:rsidRPr="00701FE9">
        <w:rPr>
          <w:rFonts w:ascii="Arial" w:hAnsi="Arial" w:cs="Arial"/>
          <w:sz w:val="20"/>
        </w:rPr>
        <w:t>Reconocimiento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Subgrupos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especial</w:t>
      </w:r>
      <w:r w:rsidRPr="00701FE9">
        <w:rPr>
          <w:rFonts w:ascii="Arial" w:hAnsi="Arial" w:cs="Arial"/>
          <w:spacing w:val="1"/>
          <w:sz w:val="20"/>
        </w:rPr>
        <w:t xml:space="preserve"> </w:t>
      </w:r>
      <w:r w:rsidRPr="00701FE9">
        <w:rPr>
          <w:rFonts w:ascii="Arial" w:hAnsi="Arial" w:cs="Arial"/>
          <w:sz w:val="20"/>
        </w:rPr>
        <w:t>protección: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auditiva,</w:t>
      </w:r>
      <w:r w:rsidRPr="00701FE9">
        <w:rPr>
          <w:rFonts w:ascii="Arial" w:hAnsi="Arial" w:cs="Arial"/>
          <w:spacing w:val="1"/>
          <w:sz w:val="20"/>
        </w:rPr>
        <w:t xml:space="preserve"> </w:t>
      </w:r>
      <w:r w:rsidRPr="00701FE9">
        <w:rPr>
          <w:rFonts w:ascii="Arial" w:hAnsi="Arial" w:cs="Arial"/>
          <w:sz w:val="20"/>
        </w:rPr>
        <w:t>sordo</w:t>
      </w:r>
      <w:r w:rsidRPr="00701FE9">
        <w:rPr>
          <w:rFonts w:ascii="Arial" w:hAnsi="Arial" w:cs="Arial"/>
          <w:spacing w:val="1"/>
          <w:sz w:val="20"/>
        </w:rPr>
        <w:t xml:space="preserve"> </w:t>
      </w:r>
      <w:r w:rsidRPr="00701FE9">
        <w:rPr>
          <w:rFonts w:ascii="Arial" w:hAnsi="Arial" w:cs="Arial"/>
          <w:sz w:val="20"/>
        </w:rPr>
        <w:t>ceguera,</w:t>
      </w:r>
      <w:r w:rsidRPr="00701FE9">
        <w:rPr>
          <w:rFonts w:ascii="Arial" w:hAnsi="Arial" w:cs="Arial"/>
          <w:spacing w:val="1"/>
          <w:sz w:val="20"/>
        </w:rPr>
        <w:t xml:space="preserve"> </w:t>
      </w:r>
      <w:r w:rsidRPr="00701FE9">
        <w:rPr>
          <w:rFonts w:ascii="Arial" w:hAnsi="Arial" w:cs="Arial"/>
          <w:sz w:val="20"/>
        </w:rPr>
        <w:t>enanismo,</w:t>
      </w:r>
      <w:r w:rsidRPr="00701FE9">
        <w:rPr>
          <w:rFonts w:ascii="Arial" w:hAnsi="Arial" w:cs="Arial"/>
          <w:spacing w:val="1"/>
          <w:sz w:val="20"/>
        </w:rPr>
        <w:t xml:space="preserve"> </w:t>
      </w:r>
      <w:r w:rsidRPr="00701FE9">
        <w:rPr>
          <w:rFonts w:ascii="Arial" w:hAnsi="Arial" w:cs="Arial"/>
          <w:sz w:val="20"/>
        </w:rPr>
        <w:t>enfermedades</w:t>
      </w:r>
      <w:r w:rsidRPr="00701FE9">
        <w:rPr>
          <w:rFonts w:ascii="Arial" w:hAnsi="Arial" w:cs="Arial"/>
          <w:spacing w:val="1"/>
          <w:sz w:val="20"/>
        </w:rPr>
        <w:t xml:space="preserve"> </w:t>
      </w:r>
      <w:r w:rsidRPr="00701FE9">
        <w:rPr>
          <w:rFonts w:ascii="Arial" w:hAnsi="Arial" w:cs="Arial"/>
          <w:sz w:val="20"/>
        </w:rPr>
        <w:t>huérfanas,</w:t>
      </w:r>
      <w:r w:rsidRPr="00701FE9">
        <w:rPr>
          <w:rFonts w:ascii="Arial" w:hAnsi="Arial" w:cs="Arial"/>
          <w:spacing w:val="1"/>
          <w:sz w:val="20"/>
        </w:rPr>
        <w:t xml:space="preserve"> </w:t>
      </w:r>
      <w:r w:rsidRPr="00701FE9">
        <w:rPr>
          <w:rFonts w:ascii="Arial" w:hAnsi="Arial" w:cs="Arial"/>
          <w:sz w:val="20"/>
        </w:rPr>
        <w:t>niños,</w:t>
      </w:r>
      <w:r w:rsidRPr="00701FE9">
        <w:rPr>
          <w:rFonts w:ascii="Arial" w:hAnsi="Arial" w:cs="Arial"/>
          <w:spacing w:val="1"/>
          <w:sz w:val="20"/>
        </w:rPr>
        <w:t xml:space="preserve"> </w:t>
      </w:r>
      <w:r w:rsidRPr="00701FE9">
        <w:rPr>
          <w:rFonts w:ascii="Arial" w:hAnsi="Arial" w:cs="Arial"/>
          <w:sz w:val="20"/>
        </w:rPr>
        <w:t>niñas,</w:t>
      </w:r>
      <w:r w:rsidRPr="00701FE9">
        <w:rPr>
          <w:rFonts w:ascii="Arial" w:hAnsi="Arial" w:cs="Arial"/>
          <w:spacing w:val="1"/>
          <w:sz w:val="20"/>
        </w:rPr>
        <w:t xml:space="preserve"> </w:t>
      </w:r>
      <w:r w:rsidRPr="00701FE9">
        <w:rPr>
          <w:rFonts w:ascii="Arial" w:hAnsi="Arial" w:cs="Arial"/>
          <w:sz w:val="20"/>
        </w:rPr>
        <w:t>adolescentes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jóvenes,</w:t>
      </w:r>
      <w:r w:rsidRPr="00701FE9">
        <w:rPr>
          <w:rFonts w:ascii="Arial" w:hAnsi="Arial" w:cs="Arial"/>
          <w:spacing w:val="1"/>
          <w:sz w:val="20"/>
        </w:rPr>
        <w:t xml:space="preserve"> </w:t>
      </w:r>
      <w:r w:rsidRPr="00701FE9">
        <w:rPr>
          <w:rFonts w:ascii="Arial" w:hAnsi="Arial" w:cs="Arial"/>
          <w:sz w:val="20"/>
        </w:rPr>
        <w:t>ceguera</w:t>
      </w:r>
      <w:r w:rsidRPr="00701FE9">
        <w:rPr>
          <w:rFonts w:ascii="Arial" w:hAnsi="Arial" w:cs="Arial"/>
          <w:spacing w:val="-2"/>
          <w:sz w:val="20"/>
        </w:rPr>
        <w:t xml:space="preserve"> </w:t>
      </w:r>
      <w:r w:rsidRPr="00701FE9">
        <w:rPr>
          <w:rFonts w:ascii="Arial" w:hAnsi="Arial" w:cs="Arial"/>
          <w:sz w:val="20"/>
        </w:rPr>
        <w:t>y baja</w:t>
      </w:r>
      <w:r w:rsidRPr="00701FE9">
        <w:rPr>
          <w:rFonts w:ascii="Arial" w:hAnsi="Arial" w:cs="Arial"/>
          <w:spacing w:val="-1"/>
          <w:sz w:val="20"/>
        </w:rPr>
        <w:t xml:space="preserve"> </w:t>
      </w:r>
      <w:r w:rsidRPr="00701FE9">
        <w:rPr>
          <w:rFonts w:ascii="Arial" w:hAnsi="Arial" w:cs="Arial"/>
          <w:sz w:val="20"/>
        </w:rPr>
        <w:t>visión).</w:t>
      </w:r>
    </w:p>
    <w:p w14:paraId="5009EC4A" w14:textId="77777777" w:rsidR="00524414" w:rsidRPr="00701FE9" w:rsidRDefault="00F65C7B">
      <w:pPr>
        <w:pStyle w:val="Prrafodelista"/>
        <w:numPr>
          <w:ilvl w:val="0"/>
          <w:numId w:val="39"/>
        </w:numPr>
        <w:tabs>
          <w:tab w:val="left" w:pos="974"/>
        </w:tabs>
        <w:spacing w:before="1"/>
        <w:ind w:hanging="493"/>
        <w:rPr>
          <w:rFonts w:ascii="Arial" w:hAnsi="Arial" w:cs="Arial"/>
          <w:sz w:val="20"/>
        </w:rPr>
      </w:pPr>
      <w:r w:rsidRPr="00701FE9">
        <w:rPr>
          <w:rFonts w:ascii="Arial" w:hAnsi="Arial" w:cs="Arial"/>
          <w:sz w:val="20"/>
        </w:rPr>
        <w:t>Representación</w:t>
      </w:r>
      <w:r w:rsidRPr="00701FE9">
        <w:rPr>
          <w:rFonts w:ascii="Arial" w:hAnsi="Arial" w:cs="Arial"/>
          <w:spacing w:val="-3"/>
          <w:sz w:val="20"/>
        </w:rPr>
        <w:t xml:space="preserve"> </w:t>
      </w:r>
      <w:r w:rsidRPr="00701FE9">
        <w:rPr>
          <w:rFonts w:ascii="Arial" w:hAnsi="Arial" w:cs="Arial"/>
          <w:sz w:val="20"/>
        </w:rPr>
        <w:t>legal</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capacidad</w:t>
      </w:r>
      <w:r w:rsidRPr="00701FE9">
        <w:rPr>
          <w:rFonts w:ascii="Arial" w:hAnsi="Arial" w:cs="Arial"/>
          <w:spacing w:val="-2"/>
          <w:sz w:val="20"/>
        </w:rPr>
        <w:t xml:space="preserve"> </w:t>
      </w:r>
      <w:r w:rsidRPr="00701FE9">
        <w:rPr>
          <w:rFonts w:ascii="Arial" w:hAnsi="Arial" w:cs="Arial"/>
          <w:sz w:val="20"/>
        </w:rPr>
        <w:t>Jurídica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p>
    <w:p w14:paraId="27BAA142" w14:textId="77777777" w:rsidR="00524414" w:rsidRPr="00701FE9" w:rsidRDefault="00F65C7B">
      <w:pPr>
        <w:pStyle w:val="Prrafodelista"/>
        <w:numPr>
          <w:ilvl w:val="0"/>
          <w:numId w:val="39"/>
        </w:numPr>
        <w:tabs>
          <w:tab w:val="left" w:pos="973"/>
          <w:tab w:val="left" w:pos="974"/>
        </w:tabs>
        <w:spacing w:before="1"/>
        <w:ind w:right="647"/>
        <w:rPr>
          <w:rFonts w:ascii="Arial" w:hAnsi="Arial" w:cs="Arial"/>
          <w:sz w:val="20"/>
        </w:rPr>
      </w:pPr>
      <w:r w:rsidRPr="00701FE9">
        <w:rPr>
          <w:rFonts w:ascii="Arial" w:hAnsi="Arial" w:cs="Arial"/>
          <w:sz w:val="20"/>
        </w:rPr>
        <w:t>Participación</w:t>
      </w:r>
      <w:r w:rsidRPr="00701FE9">
        <w:rPr>
          <w:rFonts w:ascii="Arial" w:hAnsi="Arial" w:cs="Arial"/>
          <w:spacing w:val="2"/>
          <w:sz w:val="20"/>
        </w:rPr>
        <w:t xml:space="preserve"> </w:t>
      </w:r>
      <w:r w:rsidRPr="00701FE9">
        <w:rPr>
          <w:rFonts w:ascii="Arial" w:hAnsi="Arial" w:cs="Arial"/>
          <w:sz w:val="20"/>
        </w:rPr>
        <w:t>política</w:t>
      </w:r>
      <w:r w:rsidRPr="00701FE9">
        <w:rPr>
          <w:rFonts w:ascii="Arial" w:hAnsi="Arial" w:cs="Arial"/>
          <w:spacing w:val="2"/>
          <w:sz w:val="20"/>
        </w:rPr>
        <w:t xml:space="preserve"> </w:t>
      </w:r>
      <w:r w:rsidRPr="00701FE9">
        <w:rPr>
          <w:rFonts w:ascii="Arial" w:hAnsi="Arial" w:cs="Arial"/>
          <w:sz w:val="20"/>
        </w:rPr>
        <w:t>(Representantes</w:t>
      </w:r>
      <w:r w:rsidRPr="00701FE9">
        <w:rPr>
          <w:rFonts w:ascii="Arial" w:hAnsi="Arial" w:cs="Arial"/>
          <w:spacing w:val="1"/>
          <w:sz w:val="20"/>
        </w:rPr>
        <w:t xml:space="preserve"> </w:t>
      </w:r>
      <w:r w:rsidRPr="00701FE9">
        <w:rPr>
          <w:rFonts w:ascii="Arial" w:hAnsi="Arial" w:cs="Arial"/>
          <w:sz w:val="20"/>
        </w:rPr>
        <w:t>Nacionales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organizaciones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p>
    <w:p w14:paraId="3DC93AAB" w14:textId="77777777" w:rsidR="00524414" w:rsidRPr="00701FE9" w:rsidRDefault="00F65C7B">
      <w:pPr>
        <w:pStyle w:val="Prrafodelista"/>
        <w:numPr>
          <w:ilvl w:val="0"/>
          <w:numId w:val="39"/>
        </w:numPr>
        <w:tabs>
          <w:tab w:val="left" w:pos="973"/>
          <w:tab w:val="left" w:pos="974"/>
        </w:tabs>
        <w:ind w:right="636"/>
        <w:rPr>
          <w:rFonts w:ascii="Arial" w:hAnsi="Arial" w:cs="Arial"/>
          <w:sz w:val="20"/>
        </w:rPr>
      </w:pPr>
      <w:r w:rsidRPr="00701FE9">
        <w:rPr>
          <w:rFonts w:ascii="Arial" w:hAnsi="Arial" w:cs="Arial"/>
          <w:sz w:val="20"/>
        </w:rPr>
        <w:t>Instancias</w:t>
      </w:r>
      <w:r w:rsidRPr="00701FE9">
        <w:rPr>
          <w:rFonts w:ascii="Arial" w:hAnsi="Arial" w:cs="Arial"/>
          <w:spacing w:val="30"/>
          <w:sz w:val="20"/>
        </w:rPr>
        <w:t xml:space="preserve"> </w:t>
      </w:r>
      <w:r w:rsidRPr="00701FE9">
        <w:rPr>
          <w:rFonts w:ascii="Arial" w:hAnsi="Arial" w:cs="Arial"/>
          <w:sz w:val="20"/>
        </w:rPr>
        <w:t>de</w:t>
      </w:r>
      <w:r w:rsidRPr="00701FE9">
        <w:rPr>
          <w:rFonts w:ascii="Arial" w:hAnsi="Arial" w:cs="Arial"/>
          <w:spacing w:val="31"/>
          <w:sz w:val="20"/>
        </w:rPr>
        <w:t xml:space="preserve"> </w:t>
      </w:r>
      <w:r w:rsidRPr="00701FE9">
        <w:rPr>
          <w:rFonts w:ascii="Arial" w:hAnsi="Arial" w:cs="Arial"/>
          <w:sz w:val="20"/>
        </w:rPr>
        <w:t>Participación</w:t>
      </w:r>
      <w:r w:rsidRPr="00701FE9">
        <w:rPr>
          <w:rFonts w:ascii="Arial" w:hAnsi="Arial" w:cs="Arial"/>
          <w:spacing w:val="29"/>
          <w:sz w:val="20"/>
        </w:rPr>
        <w:t xml:space="preserve"> </w:t>
      </w:r>
      <w:r w:rsidRPr="00701FE9">
        <w:rPr>
          <w:rFonts w:ascii="Arial" w:hAnsi="Arial" w:cs="Arial"/>
          <w:sz w:val="20"/>
        </w:rPr>
        <w:t>Nacional</w:t>
      </w:r>
      <w:r w:rsidRPr="00701FE9">
        <w:rPr>
          <w:rFonts w:ascii="Arial" w:hAnsi="Arial" w:cs="Arial"/>
          <w:spacing w:val="28"/>
          <w:sz w:val="20"/>
        </w:rPr>
        <w:t xml:space="preserve"> </w:t>
      </w:r>
      <w:r w:rsidRPr="00701FE9">
        <w:rPr>
          <w:rFonts w:ascii="Arial" w:hAnsi="Arial" w:cs="Arial"/>
          <w:sz w:val="20"/>
        </w:rPr>
        <w:t>(Consejo</w:t>
      </w:r>
      <w:r w:rsidRPr="00701FE9">
        <w:rPr>
          <w:rFonts w:ascii="Arial" w:hAnsi="Arial" w:cs="Arial"/>
          <w:spacing w:val="29"/>
          <w:sz w:val="20"/>
        </w:rPr>
        <w:t xml:space="preserve"> </w:t>
      </w:r>
      <w:r w:rsidRPr="00701FE9">
        <w:rPr>
          <w:rFonts w:ascii="Arial" w:hAnsi="Arial" w:cs="Arial"/>
          <w:sz w:val="20"/>
        </w:rPr>
        <w:t>Nacional</w:t>
      </w:r>
      <w:r w:rsidRPr="00701FE9">
        <w:rPr>
          <w:rFonts w:ascii="Arial" w:hAnsi="Arial" w:cs="Arial"/>
          <w:spacing w:val="28"/>
          <w:sz w:val="20"/>
        </w:rPr>
        <w:t xml:space="preserve"> </w:t>
      </w:r>
      <w:r w:rsidRPr="00701FE9">
        <w:rPr>
          <w:rFonts w:ascii="Arial" w:hAnsi="Arial" w:cs="Arial"/>
          <w:sz w:val="20"/>
        </w:rPr>
        <w:t>de</w:t>
      </w:r>
      <w:r w:rsidRPr="00701FE9">
        <w:rPr>
          <w:rFonts w:ascii="Arial" w:hAnsi="Arial" w:cs="Arial"/>
          <w:spacing w:val="29"/>
          <w:sz w:val="20"/>
        </w:rPr>
        <w:t xml:space="preserve"> </w:t>
      </w:r>
      <w:r w:rsidRPr="00701FE9">
        <w:rPr>
          <w:rFonts w:ascii="Arial" w:hAnsi="Arial" w:cs="Arial"/>
          <w:sz w:val="20"/>
        </w:rPr>
        <w:t>Discapacidad-</w:t>
      </w:r>
      <w:r w:rsidRPr="00701FE9">
        <w:rPr>
          <w:rFonts w:ascii="Arial" w:hAnsi="Arial" w:cs="Arial"/>
          <w:spacing w:val="35"/>
          <w:sz w:val="20"/>
        </w:rPr>
        <w:t xml:space="preserve"> </w:t>
      </w:r>
      <w:r w:rsidRPr="00701FE9">
        <w:rPr>
          <w:rFonts w:ascii="Arial" w:hAnsi="Arial" w:cs="Arial"/>
          <w:sz w:val="20"/>
        </w:rPr>
        <w:t>Comités</w:t>
      </w:r>
      <w:r w:rsidRPr="00701FE9">
        <w:rPr>
          <w:rFonts w:ascii="Arial" w:hAnsi="Arial" w:cs="Arial"/>
          <w:spacing w:val="-53"/>
          <w:sz w:val="20"/>
        </w:rPr>
        <w:t xml:space="preserve"> </w:t>
      </w:r>
      <w:r w:rsidRPr="00701FE9">
        <w:rPr>
          <w:rFonts w:ascii="Arial" w:hAnsi="Arial" w:cs="Arial"/>
          <w:sz w:val="20"/>
        </w:rPr>
        <w:t>territoriales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2"/>
          <w:sz w:val="20"/>
        </w:rPr>
        <w:t xml:space="preserve"> </w:t>
      </w:r>
      <w:r w:rsidRPr="00701FE9">
        <w:rPr>
          <w:rFonts w:ascii="Arial" w:hAnsi="Arial" w:cs="Arial"/>
          <w:sz w:val="20"/>
        </w:rPr>
        <w:t>Consejo</w:t>
      </w:r>
      <w:r w:rsidRPr="00701FE9">
        <w:rPr>
          <w:rFonts w:ascii="Arial" w:hAnsi="Arial" w:cs="Arial"/>
          <w:spacing w:val="-3"/>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inclusión</w:t>
      </w:r>
      <w:r w:rsidRPr="00701FE9">
        <w:rPr>
          <w:rFonts w:ascii="Arial" w:hAnsi="Arial" w:cs="Arial"/>
          <w:spacing w:val="-3"/>
          <w:sz w:val="20"/>
        </w:rPr>
        <w:t xml:space="preserve"> </w:t>
      </w:r>
      <w:r w:rsidRPr="00701FE9">
        <w:rPr>
          <w:rFonts w:ascii="Arial" w:hAnsi="Arial" w:cs="Arial"/>
          <w:sz w:val="20"/>
        </w:rPr>
        <w:t>de 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p>
    <w:p w14:paraId="6BDC75DB" w14:textId="77777777" w:rsidR="00524414" w:rsidRPr="00701FE9" w:rsidRDefault="00F65C7B">
      <w:pPr>
        <w:pStyle w:val="Prrafodelista"/>
        <w:numPr>
          <w:ilvl w:val="0"/>
          <w:numId w:val="39"/>
        </w:numPr>
        <w:tabs>
          <w:tab w:val="left" w:pos="973"/>
          <w:tab w:val="left" w:pos="974"/>
        </w:tabs>
        <w:ind w:hanging="493"/>
        <w:rPr>
          <w:rFonts w:ascii="Arial" w:hAnsi="Arial" w:cs="Arial"/>
          <w:sz w:val="20"/>
        </w:rPr>
      </w:pPr>
      <w:r w:rsidRPr="00701FE9">
        <w:rPr>
          <w:rFonts w:ascii="Arial" w:hAnsi="Arial" w:cs="Arial"/>
          <w:sz w:val="20"/>
        </w:rPr>
        <w:t>Turismo.</w:t>
      </w:r>
    </w:p>
    <w:p w14:paraId="03A23432" w14:textId="77777777" w:rsidR="00524414" w:rsidRPr="00701FE9" w:rsidRDefault="00F65C7B">
      <w:pPr>
        <w:pStyle w:val="Prrafodelista"/>
        <w:numPr>
          <w:ilvl w:val="0"/>
          <w:numId w:val="39"/>
        </w:numPr>
        <w:tabs>
          <w:tab w:val="left" w:pos="973"/>
          <w:tab w:val="left" w:pos="974"/>
        </w:tabs>
        <w:ind w:hanging="493"/>
        <w:rPr>
          <w:rFonts w:ascii="Arial" w:hAnsi="Arial" w:cs="Arial"/>
          <w:sz w:val="20"/>
        </w:rPr>
      </w:pPr>
      <w:r w:rsidRPr="00701FE9">
        <w:rPr>
          <w:rFonts w:ascii="Arial" w:hAnsi="Arial" w:cs="Arial"/>
          <w:sz w:val="20"/>
        </w:rPr>
        <w:t>Salud</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Seguridad</w:t>
      </w:r>
      <w:r w:rsidRPr="00701FE9">
        <w:rPr>
          <w:rFonts w:ascii="Arial" w:hAnsi="Arial" w:cs="Arial"/>
          <w:spacing w:val="-1"/>
          <w:sz w:val="20"/>
        </w:rPr>
        <w:t xml:space="preserve"> </w:t>
      </w:r>
      <w:r w:rsidRPr="00701FE9">
        <w:rPr>
          <w:rFonts w:ascii="Arial" w:hAnsi="Arial" w:cs="Arial"/>
          <w:sz w:val="20"/>
        </w:rPr>
        <w:t>Social.</w:t>
      </w:r>
    </w:p>
    <w:p w14:paraId="00B9095B" w14:textId="77777777" w:rsidR="00524414" w:rsidRPr="00701FE9" w:rsidRDefault="00F65C7B">
      <w:pPr>
        <w:pStyle w:val="Prrafodelista"/>
        <w:numPr>
          <w:ilvl w:val="0"/>
          <w:numId w:val="39"/>
        </w:numPr>
        <w:tabs>
          <w:tab w:val="left" w:pos="973"/>
          <w:tab w:val="left" w:pos="974"/>
        </w:tabs>
        <w:spacing w:before="1"/>
        <w:ind w:right="640"/>
        <w:rPr>
          <w:rFonts w:ascii="Arial" w:hAnsi="Arial" w:cs="Arial"/>
          <w:sz w:val="20"/>
        </w:rPr>
      </w:pPr>
      <w:r w:rsidRPr="00701FE9">
        <w:rPr>
          <w:rFonts w:ascii="Arial" w:hAnsi="Arial" w:cs="Arial"/>
          <w:sz w:val="20"/>
        </w:rPr>
        <w:t>Educación</w:t>
      </w:r>
      <w:r w:rsidRPr="00701FE9">
        <w:rPr>
          <w:rFonts w:ascii="Arial" w:hAnsi="Arial" w:cs="Arial"/>
          <w:spacing w:val="-14"/>
          <w:sz w:val="20"/>
        </w:rPr>
        <w:t xml:space="preserve"> </w:t>
      </w:r>
      <w:r w:rsidRPr="00701FE9">
        <w:rPr>
          <w:rFonts w:ascii="Arial" w:hAnsi="Arial" w:cs="Arial"/>
          <w:sz w:val="20"/>
        </w:rPr>
        <w:t>y</w:t>
      </w:r>
      <w:r w:rsidRPr="00701FE9">
        <w:rPr>
          <w:rFonts w:ascii="Arial" w:hAnsi="Arial" w:cs="Arial"/>
          <w:spacing w:val="-12"/>
          <w:sz w:val="20"/>
        </w:rPr>
        <w:t xml:space="preserve"> </w:t>
      </w:r>
      <w:r w:rsidRPr="00701FE9">
        <w:rPr>
          <w:rFonts w:ascii="Arial" w:hAnsi="Arial" w:cs="Arial"/>
          <w:sz w:val="20"/>
        </w:rPr>
        <w:t>atención</w:t>
      </w:r>
      <w:r w:rsidRPr="00701FE9">
        <w:rPr>
          <w:rFonts w:ascii="Arial" w:hAnsi="Arial" w:cs="Arial"/>
          <w:spacing w:val="-13"/>
          <w:sz w:val="20"/>
        </w:rPr>
        <w:t xml:space="preserve"> </w:t>
      </w:r>
      <w:r w:rsidRPr="00701FE9">
        <w:rPr>
          <w:rFonts w:ascii="Arial" w:hAnsi="Arial" w:cs="Arial"/>
          <w:sz w:val="20"/>
        </w:rPr>
        <w:t>educativa</w:t>
      </w:r>
      <w:r w:rsidRPr="00701FE9">
        <w:rPr>
          <w:rFonts w:ascii="Arial" w:hAnsi="Arial" w:cs="Arial"/>
          <w:spacing w:val="-14"/>
          <w:sz w:val="20"/>
        </w:rPr>
        <w:t xml:space="preserve"> </w:t>
      </w:r>
      <w:r w:rsidRPr="00701FE9">
        <w:rPr>
          <w:rFonts w:ascii="Arial" w:hAnsi="Arial" w:cs="Arial"/>
          <w:sz w:val="20"/>
        </w:rPr>
        <w:t>incluyente</w:t>
      </w:r>
      <w:r w:rsidRPr="00701FE9">
        <w:rPr>
          <w:rFonts w:ascii="Arial" w:hAnsi="Arial" w:cs="Arial"/>
          <w:spacing w:val="-13"/>
          <w:sz w:val="20"/>
        </w:rPr>
        <w:t xml:space="preserve"> </w:t>
      </w:r>
      <w:r w:rsidRPr="00701FE9">
        <w:rPr>
          <w:rFonts w:ascii="Arial" w:hAnsi="Arial" w:cs="Arial"/>
          <w:sz w:val="20"/>
        </w:rPr>
        <w:t>(ajustes</w:t>
      </w:r>
      <w:r w:rsidRPr="00701FE9">
        <w:rPr>
          <w:rFonts w:ascii="Arial" w:hAnsi="Arial" w:cs="Arial"/>
          <w:spacing w:val="-13"/>
          <w:sz w:val="20"/>
        </w:rPr>
        <w:t xml:space="preserve"> </w:t>
      </w:r>
      <w:r w:rsidRPr="00701FE9">
        <w:rPr>
          <w:rFonts w:ascii="Arial" w:hAnsi="Arial" w:cs="Arial"/>
          <w:sz w:val="20"/>
        </w:rPr>
        <w:t>razonables-</w:t>
      </w:r>
      <w:r w:rsidRPr="00701FE9">
        <w:rPr>
          <w:rFonts w:ascii="Arial" w:hAnsi="Arial" w:cs="Arial"/>
          <w:spacing w:val="-13"/>
          <w:sz w:val="20"/>
        </w:rPr>
        <w:t xml:space="preserve"> </w:t>
      </w:r>
      <w:r w:rsidRPr="00701FE9">
        <w:rPr>
          <w:rFonts w:ascii="Arial" w:hAnsi="Arial" w:cs="Arial"/>
          <w:sz w:val="20"/>
        </w:rPr>
        <w:t>apoyos</w:t>
      </w:r>
      <w:r w:rsidRPr="00701FE9">
        <w:rPr>
          <w:rFonts w:ascii="Arial" w:hAnsi="Arial" w:cs="Arial"/>
          <w:spacing w:val="-12"/>
          <w:sz w:val="20"/>
        </w:rPr>
        <w:t xml:space="preserve"> </w:t>
      </w:r>
      <w:r w:rsidRPr="00701FE9">
        <w:rPr>
          <w:rFonts w:ascii="Arial" w:hAnsi="Arial" w:cs="Arial"/>
          <w:sz w:val="20"/>
        </w:rPr>
        <w:t>pedagógicos,</w:t>
      </w:r>
      <w:r w:rsidRPr="00701FE9">
        <w:rPr>
          <w:rFonts w:ascii="Arial" w:hAnsi="Arial" w:cs="Arial"/>
          <w:spacing w:val="-14"/>
          <w:sz w:val="20"/>
        </w:rPr>
        <w:t xml:space="preserve"> </w:t>
      </w:r>
      <w:r w:rsidRPr="00701FE9">
        <w:rPr>
          <w:rFonts w:ascii="Arial" w:hAnsi="Arial" w:cs="Arial"/>
          <w:sz w:val="20"/>
        </w:rPr>
        <w:t>entre</w:t>
      </w:r>
      <w:r w:rsidRPr="00701FE9">
        <w:rPr>
          <w:rFonts w:ascii="Arial" w:hAnsi="Arial" w:cs="Arial"/>
          <w:spacing w:val="-53"/>
          <w:sz w:val="20"/>
        </w:rPr>
        <w:t xml:space="preserve"> </w:t>
      </w:r>
      <w:r w:rsidRPr="00701FE9">
        <w:rPr>
          <w:rFonts w:ascii="Arial" w:hAnsi="Arial" w:cs="Arial"/>
          <w:sz w:val="20"/>
        </w:rPr>
        <w:t>otros).</w:t>
      </w:r>
    </w:p>
    <w:p w14:paraId="55A89B75" w14:textId="77777777" w:rsidR="00524414" w:rsidRPr="00701FE9" w:rsidRDefault="00F65C7B">
      <w:pPr>
        <w:pStyle w:val="Prrafodelista"/>
        <w:numPr>
          <w:ilvl w:val="0"/>
          <w:numId w:val="39"/>
        </w:numPr>
        <w:tabs>
          <w:tab w:val="left" w:pos="973"/>
          <w:tab w:val="left" w:pos="974"/>
        </w:tabs>
        <w:spacing w:line="228" w:lineRule="exact"/>
        <w:ind w:hanging="493"/>
        <w:rPr>
          <w:rFonts w:ascii="Arial" w:hAnsi="Arial" w:cs="Arial"/>
          <w:sz w:val="20"/>
        </w:rPr>
      </w:pPr>
      <w:r w:rsidRPr="00701FE9">
        <w:rPr>
          <w:rFonts w:ascii="Arial" w:hAnsi="Arial" w:cs="Arial"/>
          <w:sz w:val="20"/>
        </w:rPr>
        <w:t>Programas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Solidaridad</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Subsidios.</w:t>
      </w:r>
    </w:p>
    <w:p w14:paraId="4060C892" w14:textId="77777777" w:rsidR="00524414" w:rsidRPr="00701FE9" w:rsidRDefault="00F65C7B">
      <w:pPr>
        <w:pStyle w:val="Prrafodelista"/>
        <w:numPr>
          <w:ilvl w:val="0"/>
          <w:numId w:val="39"/>
        </w:numPr>
        <w:tabs>
          <w:tab w:val="left" w:pos="973"/>
          <w:tab w:val="left" w:pos="974"/>
        </w:tabs>
        <w:ind w:hanging="493"/>
        <w:rPr>
          <w:rFonts w:ascii="Arial" w:hAnsi="Arial" w:cs="Arial"/>
          <w:sz w:val="20"/>
        </w:rPr>
      </w:pPr>
      <w:r w:rsidRPr="00701FE9">
        <w:rPr>
          <w:rFonts w:ascii="Arial" w:hAnsi="Arial" w:cs="Arial"/>
          <w:sz w:val="20"/>
        </w:rPr>
        <w:t>Instrumentos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Política</w:t>
      </w:r>
      <w:r w:rsidRPr="00701FE9">
        <w:rPr>
          <w:rFonts w:ascii="Arial" w:hAnsi="Arial" w:cs="Arial"/>
          <w:spacing w:val="-4"/>
          <w:sz w:val="20"/>
        </w:rPr>
        <w:t xml:space="preserve"> </w:t>
      </w:r>
      <w:r w:rsidRPr="00701FE9">
        <w:rPr>
          <w:rFonts w:ascii="Arial" w:hAnsi="Arial" w:cs="Arial"/>
          <w:sz w:val="20"/>
        </w:rPr>
        <w:t>(Política</w:t>
      </w:r>
      <w:r w:rsidRPr="00701FE9">
        <w:rPr>
          <w:rFonts w:ascii="Arial" w:hAnsi="Arial" w:cs="Arial"/>
          <w:spacing w:val="-3"/>
          <w:sz w:val="20"/>
        </w:rPr>
        <w:t xml:space="preserve"> </w:t>
      </w:r>
      <w:r w:rsidRPr="00701FE9">
        <w:rPr>
          <w:rFonts w:ascii="Arial" w:hAnsi="Arial" w:cs="Arial"/>
          <w:sz w:val="20"/>
        </w:rPr>
        <w:t>Pública</w:t>
      </w:r>
      <w:r w:rsidRPr="00701FE9">
        <w:rPr>
          <w:rFonts w:ascii="Arial" w:hAnsi="Arial" w:cs="Arial"/>
          <w:spacing w:val="-2"/>
          <w:sz w:val="20"/>
        </w:rPr>
        <w:t xml:space="preserve"> </w:t>
      </w:r>
      <w:r w:rsidRPr="00701FE9">
        <w:rPr>
          <w:rFonts w:ascii="Arial" w:hAnsi="Arial" w:cs="Arial"/>
          <w:sz w:val="20"/>
        </w:rPr>
        <w:t>Nacional</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Discapacidad).</w:t>
      </w:r>
    </w:p>
    <w:p w14:paraId="5BFB7203" w14:textId="77777777" w:rsidR="00524414" w:rsidRPr="00701FE9" w:rsidRDefault="00F65C7B">
      <w:pPr>
        <w:pStyle w:val="Prrafodelista"/>
        <w:numPr>
          <w:ilvl w:val="0"/>
          <w:numId w:val="39"/>
        </w:numPr>
        <w:tabs>
          <w:tab w:val="left" w:pos="973"/>
          <w:tab w:val="left" w:pos="974"/>
        </w:tabs>
        <w:ind w:hanging="493"/>
        <w:rPr>
          <w:rFonts w:ascii="Arial" w:hAnsi="Arial" w:cs="Arial"/>
          <w:sz w:val="20"/>
        </w:rPr>
      </w:pPr>
      <w:r w:rsidRPr="00701FE9">
        <w:rPr>
          <w:rFonts w:ascii="Arial" w:hAnsi="Arial" w:cs="Arial"/>
          <w:sz w:val="20"/>
        </w:rPr>
        <w:t>Vinculación</w:t>
      </w:r>
      <w:r w:rsidRPr="00701FE9">
        <w:rPr>
          <w:rFonts w:ascii="Arial" w:hAnsi="Arial" w:cs="Arial"/>
          <w:spacing w:val="-2"/>
          <w:sz w:val="20"/>
        </w:rPr>
        <w:t xml:space="preserve"> </w:t>
      </w:r>
      <w:r w:rsidRPr="00701FE9">
        <w:rPr>
          <w:rFonts w:ascii="Arial" w:hAnsi="Arial" w:cs="Arial"/>
          <w:sz w:val="20"/>
        </w:rPr>
        <w:t>laboral</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3"/>
          <w:sz w:val="20"/>
        </w:rPr>
        <w:t xml:space="preserve"> </w:t>
      </w:r>
      <w:r w:rsidRPr="00701FE9">
        <w:rPr>
          <w:rFonts w:ascii="Arial" w:hAnsi="Arial" w:cs="Arial"/>
          <w:sz w:val="20"/>
        </w:rPr>
        <w:t>sector</w:t>
      </w:r>
      <w:r w:rsidRPr="00701FE9">
        <w:rPr>
          <w:rFonts w:ascii="Arial" w:hAnsi="Arial" w:cs="Arial"/>
          <w:spacing w:val="-3"/>
          <w:sz w:val="20"/>
        </w:rPr>
        <w:t xml:space="preserve"> </w:t>
      </w:r>
      <w:r w:rsidRPr="00701FE9">
        <w:rPr>
          <w:rFonts w:ascii="Arial" w:hAnsi="Arial" w:cs="Arial"/>
          <w:sz w:val="20"/>
        </w:rPr>
        <w:t>público.</w:t>
      </w:r>
    </w:p>
    <w:p w14:paraId="5851C949" w14:textId="77777777" w:rsidR="00524414" w:rsidRPr="00701FE9" w:rsidRDefault="00524414">
      <w:pPr>
        <w:pStyle w:val="Textoindependiente"/>
        <w:spacing w:before="1"/>
        <w:rPr>
          <w:rFonts w:ascii="Arial" w:hAnsi="Arial" w:cs="Arial"/>
        </w:rPr>
      </w:pPr>
    </w:p>
    <w:p w14:paraId="54A3DA72" w14:textId="77777777" w:rsidR="00524414" w:rsidRPr="00701FE9" w:rsidRDefault="00F65C7B">
      <w:pPr>
        <w:pStyle w:val="Textoindependiente"/>
        <w:ind w:left="122" w:right="645"/>
        <w:rPr>
          <w:rFonts w:ascii="Arial" w:hAnsi="Arial" w:cs="Arial"/>
        </w:rPr>
      </w:pPr>
      <w:r w:rsidRPr="00701FE9">
        <w:rPr>
          <w:rFonts w:ascii="Arial" w:hAnsi="Arial" w:cs="Arial"/>
        </w:rPr>
        <w:t>A</w:t>
      </w:r>
      <w:r w:rsidRPr="00701FE9">
        <w:rPr>
          <w:rFonts w:ascii="Arial" w:hAnsi="Arial" w:cs="Arial"/>
          <w:spacing w:val="7"/>
        </w:rPr>
        <w:t xml:space="preserve"> </w:t>
      </w:r>
      <w:r w:rsidRPr="00701FE9">
        <w:rPr>
          <w:rFonts w:ascii="Arial" w:hAnsi="Arial" w:cs="Arial"/>
        </w:rPr>
        <w:t>continuación,</w:t>
      </w:r>
      <w:r w:rsidRPr="00701FE9">
        <w:rPr>
          <w:rFonts w:ascii="Arial" w:hAnsi="Arial" w:cs="Arial"/>
          <w:spacing w:val="9"/>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presentarán</w:t>
      </w:r>
      <w:r w:rsidRPr="00701FE9">
        <w:rPr>
          <w:rFonts w:ascii="Arial" w:hAnsi="Arial" w:cs="Arial"/>
          <w:spacing w:val="9"/>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principales</w:t>
      </w:r>
      <w:r w:rsidRPr="00701FE9">
        <w:rPr>
          <w:rFonts w:ascii="Arial" w:hAnsi="Arial" w:cs="Arial"/>
          <w:spacing w:val="8"/>
        </w:rPr>
        <w:t xml:space="preserve"> </w:t>
      </w:r>
      <w:r w:rsidRPr="00701FE9">
        <w:rPr>
          <w:rFonts w:ascii="Arial" w:hAnsi="Arial" w:cs="Arial"/>
        </w:rPr>
        <w:t>instrumentos</w:t>
      </w:r>
      <w:r w:rsidRPr="00701FE9">
        <w:rPr>
          <w:rFonts w:ascii="Arial" w:hAnsi="Arial" w:cs="Arial"/>
          <w:spacing w:val="9"/>
        </w:rPr>
        <w:t xml:space="preserve"> </w:t>
      </w:r>
      <w:r w:rsidRPr="00701FE9">
        <w:rPr>
          <w:rFonts w:ascii="Arial" w:hAnsi="Arial" w:cs="Arial"/>
        </w:rPr>
        <w:t>jurídicos</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orden</w:t>
      </w:r>
      <w:r w:rsidRPr="00701FE9">
        <w:rPr>
          <w:rFonts w:ascii="Arial" w:hAnsi="Arial" w:cs="Arial"/>
          <w:spacing w:val="11"/>
        </w:rPr>
        <w:t xml:space="preserve"> </w:t>
      </w:r>
      <w:r w:rsidRPr="00701FE9">
        <w:rPr>
          <w:rFonts w:ascii="Arial" w:hAnsi="Arial" w:cs="Arial"/>
        </w:rPr>
        <w:t>nacional</w:t>
      </w:r>
      <w:r w:rsidRPr="00701FE9">
        <w:rPr>
          <w:rFonts w:ascii="Arial" w:hAnsi="Arial" w:cs="Arial"/>
          <w:spacing w:val="7"/>
        </w:rPr>
        <w:t xml:space="preserve"> </w:t>
      </w:r>
      <w:r w:rsidRPr="00701FE9">
        <w:rPr>
          <w:rFonts w:ascii="Arial" w:hAnsi="Arial" w:cs="Arial"/>
        </w:rPr>
        <w:t>resaltando</w:t>
      </w:r>
      <w:r w:rsidRPr="00701FE9">
        <w:rPr>
          <w:rFonts w:ascii="Arial" w:hAnsi="Arial" w:cs="Arial"/>
          <w:spacing w:val="-5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relación</w:t>
      </w:r>
      <w:r w:rsidRPr="00701FE9">
        <w:rPr>
          <w:rFonts w:ascii="Arial" w:hAnsi="Arial" w:cs="Arial"/>
          <w:spacing w:val="-1"/>
        </w:rPr>
        <w:t xml:space="preserve"> </w:t>
      </w:r>
      <w:r w:rsidRPr="00701FE9">
        <w:rPr>
          <w:rFonts w:ascii="Arial" w:hAnsi="Arial" w:cs="Arial"/>
        </w:rPr>
        <w:t>existente</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2"/>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contenido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el</w:t>
      </w:r>
      <w:r w:rsidRPr="00701FE9">
        <w:rPr>
          <w:rFonts w:ascii="Arial" w:hAnsi="Arial" w:cs="Arial"/>
          <w:spacing w:val="2"/>
        </w:rPr>
        <w:t xml:space="preserve"> </w:t>
      </w:r>
      <w:r w:rsidRPr="00701FE9">
        <w:rPr>
          <w:rFonts w:ascii="Arial" w:hAnsi="Arial" w:cs="Arial"/>
        </w:rPr>
        <w:t>abordaje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p>
    <w:p w14:paraId="2D003AF4" w14:textId="77777777" w:rsidR="00524414" w:rsidRPr="00701FE9" w:rsidRDefault="00524414">
      <w:pPr>
        <w:pStyle w:val="Textoindependiente"/>
        <w:spacing w:before="10"/>
        <w:rPr>
          <w:rFonts w:ascii="Arial" w:hAnsi="Arial" w:cs="Arial"/>
          <w:sz w:val="19"/>
        </w:rPr>
      </w:pPr>
    </w:p>
    <w:p w14:paraId="7CE27FEC" w14:textId="77777777" w:rsidR="00524414" w:rsidRPr="00701FE9" w:rsidRDefault="00F65C7B">
      <w:pPr>
        <w:pStyle w:val="Ttulo5"/>
        <w:spacing w:before="1"/>
        <w:ind w:left="1161"/>
      </w:pPr>
      <w:bookmarkStart w:id="15" w:name="_bookmark16"/>
      <w:bookmarkEnd w:id="15"/>
      <w:r w:rsidRPr="00701FE9">
        <w:t>Tabla</w:t>
      </w:r>
      <w:r w:rsidRPr="00701FE9">
        <w:rPr>
          <w:spacing w:val="-3"/>
        </w:rPr>
        <w:t xml:space="preserve"> </w:t>
      </w:r>
      <w:r w:rsidRPr="00701FE9">
        <w:t>7</w:t>
      </w:r>
      <w:r w:rsidRPr="00701FE9">
        <w:rPr>
          <w:spacing w:val="-3"/>
        </w:rPr>
        <w:t xml:space="preserve"> </w:t>
      </w:r>
      <w:r w:rsidRPr="00701FE9">
        <w:t>Legislación</w:t>
      </w:r>
      <w:r w:rsidRPr="00701FE9">
        <w:rPr>
          <w:spacing w:val="-2"/>
        </w:rPr>
        <w:t xml:space="preserve"> </w:t>
      </w:r>
      <w:r w:rsidRPr="00701FE9">
        <w:t>relacionada</w:t>
      </w:r>
      <w:r w:rsidRPr="00701FE9">
        <w:rPr>
          <w:spacing w:val="-3"/>
        </w:rPr>
        <w:t xml:space="preserve"> </w:t>
      </w:r>
      <w:r w:rsidRPr="00701FE9">
        <w:t>con</w:t>
      </w:r>
      <w:r w:rsidRPr="00701FE9">
        <w:rPr>
          <w:spacing w:val="-2"/>
        </w:rPr>
        <w:t xml:space="preserve"> </w:t>
      </w:r>
      <w:r w:rsidRPr="00701FE9">
        <w:t>el</w:t>
      </w:r>
      <w:r w:rsidRPr="00701FE9">
        <w:rPr>
          <w:spacing w:val="-1"/>
        </w:rPr>
        <w:t xml:space="preserve"> </w:t>
      </w:r>
      <w:r w:rsidRPr="00701FE9">
        <w:t>reconocimiento</w:t>
      </w:r>
      <w:r w:rsidRPr="00701FE9">
        <w:rPr>
          <w:spacing w:val="-2"/>
        </w:rPr>
        <w:t xml:space="preserve"> </w:t>
      </w:r>
      <w:r w:rsidRPr="00701FE9">
        <w:t>la</w:t>
      </w:r>
      <w:r w:rsidRPr="00701FE9">
        <w:rPr>
          <w:spacing w:val="-3"/>
        </w:rPr>
        <w:t xml:space="preserve"> </w:t>
      </w:r>
      <w:r w:rsidRPr="00701FE9">
        <w:t>Discapacidad</w:t>
      </w:r>
    </w:p>
    <w:p w14:paraId="18528669"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110"/>
        <w:gridCol w:w="985"/>
        <w:gridCol w:w="5611"/>
      </w:tblGrid>
      <w:tr w:rsidR="00524414" w:rsidRPr="00701FE9" w14:paraId="30B6A75D" w14:textId="77777777">
        <w:trPr>
          <w:trHeight w:val="230"/>
        </w:trPr>
        <w:tc>
          <w:tcPr>
            <w:tcW w:w="1126" w:type="dxa"/>
            <w:shd w:val="clear" w:color="auto" w:fill="D9D9D9"/>
          </w:tcPr>
          <w:p w14:paraId="30FB1F6B" w14:textId="77777777" w:rsidR="00524414" w:rsidRPr="00701FE9" w:rsidRDefault="00F65C7B">
            <w:pPr>
              <w:pStyle w:val="TableParagraph"/>
              <w:spacing w:line="210" w:lineRule="exact"/>
              <w:ind w:left="223" w:right="219"/>
              <w:jc w:val="center"/>
              <w:rPr>
                <w:rFonts w:ascii="Arial" w:hAnsi="Arial" w:cs="Arial"/>
                <w:b/>
                <w:sz w:val="20"/>
              </w:rPr>
            </w:pPr>
            <w:r w:rsidRPr="00701FE9">
              <w:rPr>
                <w:rFonts w:ascii="Arial" w:hAnsi="Arial" w:cs="Arial"/>
                <w:b/>
                <w:sz w:val="20"/>
              </w:rPr>
              <w:t>Norma</w:t>
            </w:r>
          </w:p>
        </w:tc>
        <w:tc>
          <w:tcPr>
            <w:tcW w:w="1110" w:type="dxa"/>
            <w:shd w:val="clear" w:color="auto" w:fill="D9D9D9"/>
          </w:tcPr>
          <w:p w14:paraId="2CF12B55" w14:textId="77777777" w:rsidR="00524414" w:rsidRPr="00701FE9" w:rsidRDefault="00F65C7B">
            <w:pPr>
              <w:pStyle w:val="TableParagraph"/>
              <w:spacing w:line="210" w:lineRule="exact"/>
              <w:ind w:left="153" w:right="151"/>
              <w:jc w:val="center"/>
              <w:rPr>
                <w:rFonts w:ascii="Arial" w:hAnsi="Arial" w:cs="Arial"/>
                <w:b/>
                <w:sz w:val="20"/>
              </w:rPr>
            </w:pPr>
            <w:r w:rsidRPr="00701FE9">
              <w:rPr>
                <w:rFonts w:ascii="Arial" w:hAnsi="Arial" w:cs="Arial"/>
                <w:b/>
                <w:sz w:val="20"/>
              </w:rPr>
              <w:t>Número</w:t>
            </w:r>
          </w:p>
        </w:tc>
        <w:tc>
          <w:tcPr>
            <w:tcW w:w="985" w:type="dxa"/>
            <w:shd w:val="clear" w:color="auto" w:fill="D9D9D9"/>
          </w:tcPr>
          <w:p w14:paraId="3B181F17" w14:textId="77777777" w:rsidR="00524414" w:rsidRPr="00701FE9" w:rsidRDefault="00F65C7B">
            <w:pPr>
              <w:pStyle w:val="TableParagraph"/>
              <w:spacing w:line="210" w:lineRule="exact"/>
              <w:ind w:left="269" w:right="264"/>
              <w:jc w:val="center"/>
              <w:rPr>
                <w:rFonts w:ascii="Arial" w:hAnsi="Arial" w:cs="Arial"/>
                <w:b/>
                <w:sz w:val="20"/>
              </w:rPr>
            </w:pPr>
            <w:r w:rsidRPr="00701FE9">
              <w:rPr>
                <w:rFonts w:ascii="Arial" w:hAnsi="Arial" w:cs="Arial"/>
                <w:b/>
                <w:sz w:val="20"/>
              </w:rPr>
              <w:t>Año</w:t>
            </w:r>
          </w:p>
        </w:tc>
        <w:tc>
          <w:tcPr>
            <w:tcW w:w="5611" w:type="dxa"/>
            <w:shd w:val="clear" w:color="auto" w:fill="D9D9D9"/>
          </w:tcPr>
          <w:p w14:paraId="276D8C93" w14:textId="77777777" w:rsidR="00524414" w:rsidRPr="00701FE9" w:rsidRDefault="00F65C7B">
            <w:pPr>
              <w:pStyle w:val="TableParagraph"/>
              <w:spacing w:line="210" w:lineRule="exact"/>
              <w:ind w:left="2180" w:right="2180"/>
              <w:jc w:val="center"/>
              <w:rPr>
                <w:rFonts w:ascii="Arial" w:hAnsi="Arial" w:cs="Arial"/>
                <w:b/>
                <w:sz w:val="20"/>
              </w:rPr>
            </w:pPr>
            <w:r w:rsidRPr="00701FE9">
              <w:rPr>
                <w:rFonts w:ascii="Arial" w:hAnsi="Arial" w:cs="Arial"/>
                <w:b/>
                <w:sz w:val="20"/>
              </w:rPr>
              <w:t>Fundamento</w:t>
            </w:r>
          </w:p>
        </w:tc>
      </w:tr>
      <w:tr w:rsidR="00426B0C" w:rsidRPr="00701FE9" w14:paraId="73025EB8" w14:textId="77777777">
        <w:trPr>
          <w:trHeight w:val="645"/>
        </w:trPr>
        <w:tc>
          <w:tcPr>
            <w:tcW w:w="1126" w:type="dxa"/>
          </w:tcPr>
          <w:p w14:paraId="6A3F6AF5" w14:textId="22F3BCCE" w:rsidR="00426B0C" w:rsidRPr="00701FE9" w:rsidRDefault="00426B0C" w:rsidP="00426B0C">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1DF7207B" w14:textId="7B9EFE87"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16</w:t>
            </w:r>
          </w:p>
        </w:tc>
        <w:tc>
          <w:tcPr>
            <w:tcW w:w="985" w:type="dxa"/>
          </w:tcPr>
          <w:p w14:paraId="2CA5E29B" w14:textId="1D977D20"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1972</w:t>
            </w:r>
          </w:p>
        </w:tc>
        <w:tc>
          <w:tcPr>
            <w:tcW w:w="5611" w:type="dxa"/>
          </w:tcPr>
          <w:p w14:paraId="72F31891" w14:textId="57A806AC" w:rsidR="00426B0C" w:rsidRPr="00701FE9" w:rsidRDefault="00426B0C" w:rsidP="00426B0C">
            <w:pPr>
              <w:pStyle w:val="TableParagraph"/>
              <w:ind w:left="103" w:right="104"/>
              <w:jc w:val="both"/>
              <w:rPr>
                <w:rFonts w:ascii="Arial" w:hAnsi="Arial" w:cs="Arial"/>
                <w:sz w:val="18"/>
              </w:rPr>
            </w:pPr>
            <w:r w:rsidRPr="00701FE9">
              <w:rPr>
                <w:rFonts w:ascii="Arial" w:hAnsi="Arial" w:cs="Arial"/>
                <w:sz w:val="18"/>
              </w:rPr>
              <w:t>Por medio de la cual se aprueba la Convención Americana sobre</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3"/>
                <w:sz w:val="18"/>
              </w:rPr>
              <w:t xml:space="preserve"> </w:t>
            </w:r>
            <w:r w:rsidRPr="00701FE9">
              <w:rPr>
                <w:rFonts w:ascii="Arial" w:hAnsi="Arial" w:cs="Arial"/>
                <w:sz w:val="18"/>
              </w:rPr>
              <w:t>Humanos</w:t>
            </w:r>
            <w:r w:rsidRPr="00701FE9">
              <w:rPr>
                <w:rFonts w:ascii="Arial" w:hAnsi="Arial" w:cs="Arial"/>
                <w:spacing w:val="-2"/>
                <w:sz w:val="18"/>
              </w:rPr>
              <w:t xml:space="preserve"> </w:t>
            </w:r>
            <w:r w:rsidRPr="00701FE9">
              <w:rPr>
                <w:rFonts w:ascii="Arial" w:hAnsi="Arial" w:cs="Arial"/>
                <w:sz w:val="18"/>
              </w:rPr>
              <w:t>"Pacto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San</w:t>
            </w:r>
            <w:r w:rsidRPr="00701FE9">
              <w:rPr>
                <w:rFonts w:ascii="Arial" w:hAnsi="Arial" w:cs="Arial"/>
                <w:spacing w:val="-4"/>
                <w:sz w:val="18"/>
              </w:rPr>
              <w:t xml:space="preserve"> </w:t>
            </w:r>
            <w:r w:rsidRPr="00701FE9">
              <w:rPr>
                <w:rFonts w:ascii="Arial" w:hAnsi="Arial" w:cs="Arial"/>
                <w:sz w:val="18"/>
              </w:rPr>
              <w:t>José</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Costa</w:t>
            </w:r>
            <w:r w:rsidRPr="00701FE9">
              <w:rPr>
                <w:rFonts w:ascii="Arial" w:hAnsi="Arial" w:cs="Arial"/>
                <w:spacing w:val="-4"/>
                <w:sz w:val="18"/>
              </w:rPr>
              <w:t xml:space="preserve"> </w:t>
            </w:r>
            <w:r w:rsidRPr="00701FE9">
              <w:rPr>
                <w:rFonts w:ascii="Arial" w:hAnsi="Arial" w:cs="Arial"/>
                <w:sz w:val="18"/>
              </w:rPr>
              <w:t>Rica",</w:t>
            </w:r>
            <w:r w:rsidRPr="00701FE9">
              <w:rPr>
                <w:rFonts w:ascii="Arial" w:hAnsi="Arial" w:cs="Arial"/>
                <w:spacing w:val="-3"/>
                <w:sz w:val="18"/>
              </w:rPr>
              <w:t xml:space="preserve"> </w:t>
            </w:r>
            <w:r w:rsidRPr="00701FE9">
              <w:rPr>
                <w:rFonts w:ascii="Arial" w:hAnsi="Arial" w:cs="Arial"/>
                <w:sz w:val="18"/>
              </w:rPr>
              <w:t>firmado</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47"/>
                <w:sz w:val="18"/>
              </w:rPr>
              <w:t xml:space="preserve"> </w:t>
            </w:r>
            <w:r w:rsidRPr="00701FE9">
              <w:rPr>
                <w:rFonts w:ascii="Arial" w:hAnsi="Arial" w:cs="Arial"/>
                <w:sz w:val="18"/>
              </w:rPr>
              <w:t>San</w:t>
            </w:r>
            <w:r w:rsidRPr="00701FE9">
              <w:rPr>
                <w:rFonts w:ascii="Arial" w:hAnsi="Arial" w:cs="Arial"/>
                <w:spacing w:val="-1"/>
                <w:sz w:val="18"/>
              </w:rPr>
              <w:t xml:space="preserve"> </w:t>
            </w:r>
            <w:r w:rsidRPr="00701FE9">
              <w:rPr>
                <w:rFonts w:ascii="Arial" w:hAnsi="Arial" w:cs="Arial"/>
                <w:sz w:val="18"/>
              </w:rPr>
              <w:t>José,</w:t>
            </w:r>
            <w:r w:rsidRPr="00701FE9">
              <w:rPr>
                <w:rFonts w:ascii="Arial" w:hAnsi="Arial" w:cs="Arial"/>
                <w:spacing w:val="-2"/>
                <w:sz w:val="18"/>
              </w:rPr>
              <w:t xml:space="preserve"> </w:t>
            </w:r>
            <w:r w:rsidRPr="00701FE9">
              <w:rPr>
                <w:rFonts w:ascii="Arial" w:hAnsi="Arial" w:cs="Arial"/>
                <w:sz w:val="18"/>
              </w:rPr>
              <w:t>Costa</w:t>
            </w:r>
            <w:r w:rsidRPr="00701FE9">
              <w:rPr>
                <w:rFonts w:ascii="Arial" w:hAnsi="Arial" w:cs="Arial"/>
                <w:spacing w:val="2"/>
                <w:sz w:val="18"/>
              </w:rPr>
              <w:t xml:space="preserve"> </w:t>
            </w:r>
            <w:r w:rsidRPr="00701FE9">
              <w:rPr>
                <w:rFonts w:ascii="Arial" w:hAnsi="Arial" w:cs="Arial"/>
                <w:sz w:val="18"/>
              </w:rPr>
              <w:t>Rica,</w:t>
            </w:r>
            <w:r w:rsidRPr="00701FE9">
              <w:rPr>
                <w:rFonts w:ascii="Arial" w:hAnsi="Arial" w:cs="Arial"/>
                <w:spacing w:val="-1"/>
                <w:sz w:val="18"/>
              </w:rPr>
              <w:t xml:space="preserve"> </w:t>
            </w:r>
            <w:r w:rsidRPr="00701FE9">
              <w:rPr>
                <w:rFonts w:ascii="Arial" w:hAnsi="Arial" w:cs="Arial"/>
                <w:sz w:val="18"/>
              </w:rPr>
              <w:t>el 22</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noviembre</w:t>
            </w:r>
            <w:r w:rsidRPr="00701FE9">
              <w:rPr>
                <w:rFonts w:ascii="Arial" w:hAnsi="Arial" w:cs="Arial"/>
                <w:spacing w:val="-2"/>
                <w:sz w:val="18"/>
              </w:rPr>
              <w:t xml:space="preserve"> </w:t>
            </w:r>
            <w:r w:rsidRPr="00701FE9">
              <w:rPr>
                <w:rFonts w:ascii="Arial" w:hAnsi="Arial" w:cs="Arial"/>
                <w:sz w:val="18"/>
              </w:rPr>
              <w:t>de 1969.</w:t>
            </w:r>
          </w:p>
        </w:tc>
      </w:tr>
      <w:tr w:rsidR="00426B0C" w:rsidRPr="00701FE9" w14:paraId="14448C5A" w14:textId="77777777">
        <w:trPr>
          <w:trHeight w:val="621"/>
        </w:trPr>
        <w:tc>
          <w:tcPr>
            <w:tcW w:w="1126" w:type="dxa"/>
          </w:tcPr>
          <w:p w14:paraId="374D293B" w14:textId="5B7AAC57" w:rsidR="00426B0C" w:rsidRPr="00701FE9" w:rsidRDefault="00426B0C" w:rsidP="00426B0C">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26338AF6" w14:textId="0C327C85"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12</w:t>
            </w:r>
          </w:p>
        </w:tc>
        <w:tc>
          <w:tcPr>
            <w:tcW w:w="985" w:type="dxa"/>
          </w:tcPr>
          <w:p w14:paraId="2266C0A2" w14:textId="07DFB7E9"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1987</w:t>
            </w:r>
          </w:p>
        </w:tc>
        <w:tc>
          <w:tcPr>
            <w:tcW w:w="5611" w:type="dxa"/>
          </w:tcPr>
          <w:p w14:paraId="5AF8C258" w14:textId="2C9F24F6" w:rsidR="00426B0C" w:rsidRPr="00701FE9" w:rsidRDefault="00426B0C" w:rsidP="00426B0C">
            <w:pPr>
              <w:pStyle w:val="TableParagraph"/>
              <w:spacing w:line="206" w:lineRule="exact"/>
              <w:ind w:left="103" w:right="102"/>
              <w:jc w:val="both"/>
              <w:rPr>
                <w:rFonts w:ascii="Arial" w:hAnsi="Arial" w:cs="Arial"/>
                <w:sz w:val="18"/>
              </w:rPr>
            </w:pPr>
            <w:r w:rsidRPr="00701FE9">
              <w:rPr>
                <w:rFonts w:ascii="Arial" w:hAnsi="Arial" w:cs="Arial"/>
                <w:sz w:val="18"/>
              </w:rPr>
              <w:t>Establece requisitos de la construcción y el espacio público para la</w:t>
            </w:r>
            <w:r w:rsidRPr="00701FE9">
              <w:rPr>
                <w:rFonts w:ascii="Arial" w:hAnsi="Arial" w:cs="Arial"/>
                <w:spacing w:val="1"/>
                <w:sz w:val="18"/>
              </w:rPr>
              <w:t xml:space="preserve"> </w:t>
            </w:r>
            <w:r w:rsidRPr="00701FE9">
              <w:rPr>
                <w:rFonts w:ascii="Arial" w:hAnsi="Arial" w:cs="Arial"/>
                <w:sz w:val="18"/>
              </w:rPr>
              <w:t>eliminación</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barreras</w:t>
            </w:r>
            <w:r w:rsidRPr="00701FE9">
              <w:rPr>
                <w:rFonts w:ascii="Arial" w:hAnsi="Arial" w:cs="Arial"/>
                <w:spacing w:val="-7"/>
                <w:sz w:val="18"/>
              </w:rPr>
              <w:t xml:space="preserve"> </w:t>
            </w:r>
            <w:r w:rsidRPr="00701FE9">
              <w:rPr>
                <w:rFonts w:ascii="Arial" w:hAnsi="Arial" w:cs="Arial"/>
                <w:sz w:val="18"/>
              </w:rPr>
              <w:t>arquitectónicas</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posibilitar</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acceso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426B0C" w:rsidRPr="00701FE9" w14:paraId="1767F439" w14:textId="77777777">
        <w:trPr>
          <w:trHeight w:val="621"/>
        </w:trPr>
        <w:tc>
          <w:tcPr>
            <w:tcW w:w="1126" w:type="dxa"/>
          </w:tcPr>
          <w:p w14:paraId="21EB83DA" w14:textId="77777777" w:rsidR="00426B0C" w:rsidRPr="00701FE9" w:rsidRDefault="00426B0C" w:rsidP="00426B0C">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632E17C3" w14:textId="77777777"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324</w:t>
            </w:r>
          </w:p>
        </w:tc>
        <w:tc>
          <w:tcPr>
            <w:tcW w:w="985" w:type="dxa"/>
          </w:tcPr>
          <w:p w14:paraId="7A527E4F" w14:textId="77777777"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1996</w:t>
            </w:r>
          </w:p>
        </w:tc>
        <w:tc>
          <w:tcPr>
            <w:tcW w:w="5611" w:type="dxa"/>
          </w:tcPr>
          <w:p w14:paraId="49C4A12C" w14:textId="77777777" w:rsidR="00426B0C" w:rsidRPr="00701FE9" w:rsidRDefault="00426B0C" w:rsidP="00426B0C">
            <w:pPr>
              <w:pStyle w:val="TableParagraph"/>
              <w:spacing w:line="206" w:lineRule="exact"/>
              <w:ind w:left="103" w:right="106"/>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crean</w:t>
            </w:r>
            <w:r w:rsidRPr="00701FE9">
              <w:rPr>
                <w:rFonts w:ascii="Arial" w:hAnsi="Arial" w:cs="Arial"/>
                <w:spacing w:val="1"/>
                <w:sz w:val="18"/>
              </w:rPr>
              <w:t xml:space="preserve"> </w:t>
            </w:r>
            <w:r w:rsidRPr="00701FE9">
              <w:rPr>
                <w:rFonts w:ascii="Arial" w:hAnsi="Arial" w:cs="Arial"/>
                <w:sz w:val="18"/>
              </w:rPr>
              <w:t>algunas</w:t>
            </w:r>
            <w:r w:rsidRPr="00701FE9">
              <w:rPr>
                <w:rFonts w:ascii="Arial" w:hAnsi="Arial" w:cs="Arial"/>
                <w:spacing w:val="1"/>
                <w:sz w:val="18"/>
              </w:rPr>
              <w:t xml:space="preserve"> </w:t>
            </w:r>
            <w:r w:rsidRPr="00701FE9">
              <w:rPr>
                <w:rFonts w:ascii="Arial" w:hAnsi="Arial" w:cs="Arial"/>
                <w:sz w:val="18"/>
              </w:rPr>
              <w:t>normas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favor</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población sorda aprobando el lenguaje de señas como oficial de la</w:t>
            </w:r>
            <w:r w:rsidRPr="00701FE9">
              <w:rPr>
                <w:rFonts w:ascii="Arial" w:hAnsi="Arial" w:cs="Arial"/>
                <w:spacing w:val="1"/>
                <w:sz w:val="18"/>
              </w:rPr>
              <w:t xml:space="preserve"> </w:t>
            </w:r>
            <w:r w:rsidRPr="00701FE9">
              <w:rPr>
                <w:rFonts w:ascii="Arial" w:hAnsi="Arial" w:cs="Arial"/>
                <w:sz w:val="18"/>
              </w:rPr>
              <w:t>comunidad</w:t>
            </w:r>
            <w:r w:rsidRPr="00701FE9">
              <w:rPr>
                <w:rFonts w:ascii="Arial" w:hAnsi="Arial" w:cs="Arial"/>
                <w:spacing w:val="-3"/>
                <w:sz w:val="18"/>
              </w:rPr>
              <w:t xml:space="preserve"> </w:t>
            </w:r>
            <w:r w:rsidRPr="00701FE9">
              <w:rPr>
                <w:rFonts w:ascii="Arial" w:hAnsi="Arial" w:cs="Arial"/>
                <w:sz w:val="18"/>
              </w:rPr>
              <w:t>sorda.</w:t>
            </w:r>
          </w:p>
        </w:tc>
      </w:tr>
      <w:tr w:rsidR="00426B0C" w:rsidRPr="00701FE9" w14:paraId="3C79D61F" w14:textId="77777777">
        <w:trPr>
          <w:trHeight w:val="1240"/>
        </w:trPr>
        <w:tc>
          <w:tcPr>
            <w:tcW w:w="1126" w:type="dxa"/>
          </w:tcPr>
          <w:p w14:paraId="0A10DD04" w14:textId="77777777" w:rsidR="00426B0C" w:rsidRPr="00701FE9" w:rsidRDefault="00426B0C" w:rsidP="00426B0C">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43FB9FAB" w14:textId="77777777"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361</w:t>
            </w:r>
          </w:p>
        </w:tc>
        <w:tc>
          <w:tcPr>
            <w:tcW w:w="985" w:type="dxa"/>
          </w:tcPr>
          <w:p w14:paraId="27294C52" w14:textId="77777777"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1997</w:t>
            </w:r>
          </w:p>
        </w:tc>
        <w:tc>
          <w:tcPr>
            <w:tcW w:w="5611" w:type="dxa"/>
          </w:tcPr>
          <w:p w14:paraId="7661C086" w14:textId="77777777" w:rsidR="00426B0C" w:rsidRPr="00701FE9" w:rsidRDefault="00426B0C" w:rsidP="00426B0C">
            <w:pPr>
              <w:pStyle w:val="TableParagraph"/>
              <w:ind w:left="103" w:right="98"/>
              <w:jc w:val="both"/>
              <w:rPr>
                <w:rFonts w:ascii="Arial" w:hAnsi="Arial" w:cs="Arial"/>
                <w:sz w:val="18"/>
              </w:rPr>
            </w:pPr>
            <w:r w:rsidRPr="00701FE9">
              <w:rPr>
                <w:rFonts w:ascii="Arial" w:hAnsi="Arial" w:cs="Arial"/>
                <w:sz w:val="18"/>
              </w:rPr>
              <w:t>Coldeportes promoverá y dará apoyo financiero con un porcentaje</w:t>
            </w:r>
            <w:r w:rsidRPr="00701FE9">
              <w:rPr>
                <w:rFonts w:ascii="Arial" w:hAnsi="Arial" w:cs="Arial"/>
                <w:spacing w:val="1"/>
                <w:sz w:val="18"/>
              </w:rPr>
              <w:t xml:space="preserve"> </w:t>
            </w:r>
            <w:r w:rsidRPr="00701FE9">
              <w:rPr>
                <w:rFonts w:ascii="Arial" w:hAnsi="Arial" w:cs="Arial"/>
                <w:sz w:val="18"/>
              </w:rPr>
              <w:t>no inferior al 10% de sus presupuestos regionales, a las entidades</w:t>
            </w:r>
            <w:r w:rsidRPr="00701FE9">
              <w:rPr>
                <w:rFonts w:ascii="Arial" w:hAnsi="Arial" w:cs="Arial"/>
                <w:spacing w:val="1"/>
                <w:sz w:val="18"/>
              </w:rPr>
              <w:t xml:space="preserve"> </w:t>
            </w:r>
            <w:r w:rsidRPr="00701FE9">
              <w:rPr>
                <w:rFonts w:ascii="Arial" w:hAnsi="Arial" w:cs="Arial"/>
                <w:sz w:val="18"/>
              </w:rPr>
              <w:t>territoriales</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desarrollo</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programas</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recreación</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deporte</w:t>
            </w:r>
            <w:r w:rsidRPr="00701FE9">
              <w:rPr>
                <w:rFonts w:ascii="Arial" w:hAnsi="Arial" w:cs="Arial"/>
                <w:spacing w:val="-47"/>
                <w:sz w:val="18"/>
              </w:rPr>
              <w:t xml:space="preserve"> </w:t>
            </w:r>
            <w:r w:rsidRPr="00701FE9">
              <w:rPr>
                <w:rFonts w:ascii="Arial" w:hAnsi="Arial" w:cs="Arial"/>
                <w:sz w:val="18"/>
              </w:rPr>
              <w:t>dirigidos a la población limitada física, sensorial y síquicamente.</w:t>
            </w:r>
            <w:r w:rsidRPr="00701FE9">
              <w:rPr>
                <w:rFonts w:ascii="Arial" w:hAnsi="Arial" w:cs="Arial"/>
                <w:spacing w:val="1"/>
                <w:sz w:val="18"/>
              </w:rPr>
              <w:t xml:space="preserve"> </w:t>
            </w:r>
            <w:r w:rsidRPr="00701FE9">
              <w:rPr>
                <w:rFonts w:ascii="Arial" w:hAnsi="Arial" w:cs="Arial"/>
                <w:sz w:val="18"/>
              </w:rPr>
              <w:t>Estos</w:t>
            </w:r>
            <w:r w:rsidRPr="00701FE9">
              <w:rPr>
                <w:rFonts w:ascii="Arial" w:hAnsi="Arial" w:cs="Arial"/>
                <w:spacing w:val="45"/>
                <w:sz w:val="18"/>
              </w:rPr>
              <w:t xml:space="preserve"> </w:t>
            </w:r>
            <w:r w:rsidRPr="00701FE9">
              <w:rPr>
                <w:rFonts w:ascii="Arial" w:hAnsi="Arial" w:cs="Arial"/>
                <w:sz w:val="18"/>
              </w:rPr>
              <w:t>programas</w:t>
            </w:r>
            <w:r w:rsidRPr="00701FE9">
              <w:rPr>
                <w:rFonts w:ascii="Arial" w:hAnsi="Arial" w:cs="Arial"/>
                <w:spacing w:val="44"/>
                <w:sz w:val="18"/>
              </w:rPr>
              <w:t xml:space="preserve"> </w:t>
            </w:r>
            <w:r w:rsidRPr="00701FE9">
              <w:rPr>
                <w:rFonts w:ascii="Arial" w:hAnsi="Arial" w:cs="Arial"/>
                <w:sz w:val="18"/>
              </w:rPr>
              <w:t>deberán</w:t>
            </w:r>
            <w:r w:rsidRPr="00701FE9">
              <w:rPr>
                <w:rFonts w:ascii="Arial" w:hAnsi="Arial" w:cs="Arial"/>
                <w:spacing w:val="44"/>
                <w:sz w:val="18"/>
              </w:rPr>
              <w:t xml:space="preserve"> </w:t>
            </w:r>
            <w:r w:rsidRPr="00701FE9">
              <w:rPr>
                <w:rFonts w:ascii="Arial" w:hAnsi="Arial" w:cs="Arial"/>
                <w:sz w:val="18"/>
              </w:rPr>
              <w:t>ser</w:t>
            </w:r>
            <w:r w:rsidRPr="00701FE9">
              <w:rPr>
                <w:rFonts w:ascii="Arial" w:hAnsi="Arial" w:cs="Arial"/>
                <w:spacing w:val="46"/>
                <w:sz w:val="18"/>
              </w:rPr>
              <w:t xml:space="preserve"> </w:t>
            </w:r>
            <w:r w:rsidRPr="00701FE9">
              <w:rPr>
                <w:rFonts w:ascii="Arial" w:hAnsi="Arial" w:cs="Arial"/>
                <w:sz w:val="18"/>
              </w:rPr>
              <w:t>incluidos</w:t>
            </w:r>
            <w:r w:rsidRPr="00701FE9">
              <w:rPr>
                <w:rFonts w:ascii="Arial" w:hAnsi="Arial" w:cs="Arial"/>
                <w:spacing w:val="44"/>
                <w:sz w:val="18"/>
              </w:rPr>
              <w:t xml:space="preserve"> </w:t>
            </w:r>
            <w:r w:rsidRPr="00701FE9">
              <w:rPr>
                <w:rFonts w:ascii="Arial" w:hAnsi="Arial" w:cs="Arial"/>
                <w:sz w:val="18"/>
              </w:rPr>
              <w:t>en</w:t>
            </w:r>
            <w:r w:rsidRPr="00701FE9">
              <w:rPr>
                <w:rFonts w:ascii="Arial" w:hAnsi="Arial" w:cs="Arial"/>
                <w:spacing w:val="45"/>
                <w:sz w:val="18"/>
              </w:rPr>
              <w:t xml:space="preserve"> </w:t>
            </w:r>
            <w:r w:rsidRPr="00701FE9">
              <w:rPr>
                <w:rFonts w:ascii="Arial" w:hAnsi="Arial" w:cs="Arial"/>
                <w:sz w:val="18"/>
              </w:rPr>
              <w:t>el</w:t>
            </w:r>
            <w:r w:rsidRPr="00701FE9">
              <w:rPr>
                <w:rFonts w:ascii="Arial" w:hAnsi="Arial" w:cs="Arial"/>
                <w:spacing w:val="46"/>
                <w:sz w:val="18"/>
              </w:rPr>
              <w:t xml:space="preserve"> </w:t>
            </w:r>
            <w:r w:rsidRPr="00701FE9">
              <w:rPr>
                <w:rFonts w:ascii="Arial" w:hAnsi="Arial" w:cs="Arial"/>
                <w:sz w:val="18"/>
              </w:rPr>
              <w:t>plan</w:t>
            </w:r>
            <w:r w:rsidRPr="00701FE9">
              <w:rPr>
                <w:rFonts w:ascii="Arial" w:hAnsi="Arial" w:cs="Arial"/>
                <w:spacing w:val="44"/>
                <w:sz w:val="18"/>
              </w:rPr>
              <w:t xml:space="preserve"> </w:t>
            </w:r>
            <w:r w:rsidRPr="00701FE9">
              <w:rPr>
                <w:rFonts w:ascii="Arial" w:hAnsi="Arial" w:cs="Arial"/>
                <w:sz w:val="18"/>
              </w:rPr>
              <w:t>nacional</w:t>
            </w:r>
            <w:r w:rsidRPr="00701FE9">
              <w:rPr>
                <w:rFonts w:ascii="Arial" w:hAnsi="Arial" w:cs="Arial"/>
                <w:spacing w:val="46"/>
                <w:sz w:val="18"/>
              </w:rPr>
              <w:t xml:space="preserve"> </w:t>
            </w:r>
            <w:r w:rsidRPr="00701FE9">
              <w:rPr>
                <w:rFonts w:ascii="Arial" w:hAnsi="Arial" w:cs="Arial"/>
                <w:sz w:val="18"/>
              </w:rPr>
              <w:t>del</w:t>
            </w:r>
          </w:p>
          <w:p w14:paraId="1F23D39C" w14:textId="77777777" w:rsidR="00426B0C" w:rsidRPr="00701FE9" w:rsidRDefault="00426B0C" w:rsidP="00426B0C">
            <w:pPr>
              <w:pStyle w:val="TableParagraph"/>
              <w:spacing w:line="187" w:lineRule="exact"/>
              <w:ind w:left="103"/>
              <w:jc w:val="both"/>
              <w:rPr>
                <w:rFonts w:ascii="Arial" w:hAnsi="Arial" w:cs="Arial"/>
                <w:sz w:val="18"/>
              </w:rPr>
            </w:pPr>
            <w:r w:rsidRPr="00701FE9">
              <w:rPr>
                <w:rFonts w:ascii="Arial" w:hAnsi="Arial" w:cs="Arial"/>
                <w:sz w:val="18"/>
              </w:rPr>
              <w:t>deporte,</w:t>
            </w:r>
            <w:r w:rsidRPr="00701FE9">
              <w:rPr>
                <w:rFonts w:ascii="Arial" w:hAnsi="Arial" w:cs="Arial"/>
                <w:spacing w:val="-2"/>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educación</w:t>
            </w:r>
            <w:r w:rsidRPr="00701FE9">
              <w:rPr>
                <w:rFonts w:ascii="Arial" w:hAnsi="Arial" w:cs="Arial"/>
                <w:spacing w:val="-1"/>
                <w:sz w:val="18"/>
              </w:rPr>
              <w:t xml:space="preserve"> </w:t>
            </w:r>
            <w:r w:rsidRPr="00701FE9">
              <w:rPr>
                <w:rFonts w:ascii="Arial" w:hAnsi="Arial" w:cs="Arial"/>
                <w:sz w:val="18"/>
              </w:rPr>
              <w:t>física.</w:t>
            </w:r>
            <w:r w:rsidRPr="00701FE9">
              <w:rPr>
                <w:rFonts w:ascii="Arial" w:hAnsi="Arial" w:cs="Arial"/>
                <w:spacing w:val="-2"/>
                <w:sz w:val="18"/>
              </w:rPr>
              <w:t xml:space="preserve"> </w:t>
            </w:r>
            <w:r w:rsidRPr="00701FE9">
              <w:rPr>
                <w:rFonts w:ascii="Arial" w:hAnsi="Arial" w:cs="Arial"/>
                <w:sz w:val="18"/>
              </w:rPr>
              <w:t>Art.</w:t>
            </w:r>
            <w:r w:rsidRPr="00701FE9">
              <w:rPr>
                <w:rFonts w:ascii="Arial" w:hAnsi="Arial" w:cs="Arial"/>
                <w:spacing w:val="-3"/>
                <w:sz w:val="18"/>
              </w:rPr>
              <w:t xml:space="preserve"> </w:t>
            </w:r>
            <w:r w:rsidRPr="00701FE9">
              <w:rPr>
                <w:rFonts w:ascii="Arial" w:hAnsi="Arial" w:cs="Arial"/>
                <w:sz w:val="18"/>
              </w:rPr>
              <w:t>14,</w:t>
            </w:r>
            <w:r w:rsidRPr="00701FE9">
              <w:rPr>
                <w:rFonts w:ascii="Arial" w:hAnsi="Arial" w:cs="Arial"/>
                <w:spacing w:val="-3"/>
                <w:sz w:val="18"/>
              </w:rPr>
              <w:t xml:space="preserve"> </w:t>
            </w:r>
            <w:r w:rsidRPr="00701FE9">
              <w:rPr>
                <w:rFonts w:ascii="Arial" w:hAnsi="Arial" w:cs="Arial"/>
                <w:sz w:val="18"/>
              </w:rPr>
              <w:t>34,</w:t>
            </w:r>
            <w:r w:rsidRPr="00701FE9">
              <w:rPr>
                <w:rFonts w:ascii="Arial" w:hAnsi="Arial" w:cs="Arial"/>
                <w:spacing w:val="-3"/>
                <w:sz w:val="18"/>
              </w:rPr>
              <w:t xml:space="preserve"> </w:t>
            </w:r>
            <w:r w:rsidRPr="00701FE9">
              <w:rPr>
                <w:rFonts w:ascii="Arial" w:hAnsi="Arial" w:cs="Arial"/>
                <w:sz w:val="18"/>
              </w:rPr>
              <w:t>35</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39</w:t>
            </w:r>
          </w:p>
        </w:tc>
      </w:tr>
      <w:tr w:rsidR="00426B0C" w:rsidRPr="00701FE9" w14:paraId="13B16690" w14:textId="77777777">
        <w:trPr>
          <w:trHeight w:val="621"/>
        </w:trPr>
        <w:tc>
          <w:tcPr>
            <w:tcW w:w="1126" w:type="dxa"/>
          </w:tcPr>
          <w:p w14:paraId="291843EC" w14:textId="77777777" w:rsidR="00426B0C" w:rsidRPr="00701FE9" w:rsidRDefault="00426B0C" w:rsidP="00426B0C">
            <w:pPr>
              <w:pStyle w:val="TableParagraph"/>
              <w:spacing w:line="242" w:lineRule="auto"/>
              <w:ind w:left="211" w:right="184" w:firstLine="36"/>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Nacional</w:t>
            </w:r>
          </w:p>
        </w:tc>
        <w:tc>
          <w:tcPr>
            <w:tcW w:w="1110" w:type="dxa"/>
          </w:tcPr>
          <w:p w14:paraId="22F2745A" w14:textId="77777777"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2369</w:t>
            </w:r>
          </w:p>
        </w:tc>
        <w:tc>
          <w:tcPr>
            <w:tcW w:w="985" w:type="dxa"/>
          </w:tcPr>
          <w:p w14:paraId="4A665C57" w14:textId="77777777"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1997</w:t>
            </w:r>
          </w:p>
        </w:tc>
        <w:tc>
          <w:tcPr>
            <w:tcW w:w="5611" w:type="dxa"/>
          </w:tcPr>
          <w:p w14:paraId="53F13F8F" w14:textId="77777777" w:rsidR="00426B0C" w:rsidRPr="00701FE9" w:rsidRDefault="00426B0C" w:rsidP="00426B0C">
            <w:pPr>
              <w:pStyle w:val="TableParagraph"/>
              <w:spacing w:line="206" w:lineRule="exact"/>
              <w:ind w:left="103"/>
              <w:rPr>
                <w:rFonts w:ascii="Arial" w:hAnsi="Arial" w:cs="Arial"/>
                <w:sz w:val="18"/>
              </w:rPr>
            </w:pPr>
            <w:r w:rsidRPr="00701FE9">
              <w:rPr>
                <w:rFonts w:ascii="Arial" w:hAnsi="Arial" w:cs="Arial"/>
                <w:sz w:val="18"/>
              </w:rPr>
              <w:t>Determina</w:t>
            </w:r>
            <w:r w:rsidRPr="00701FE9">
              <w:rPr>
                <w:rFonts w:ascii="Arial" w:hAnsi="Arial" w:cs="Arial"/>
                <w:spacing w:val="1"/>
                <w:sz w:val="18"/>
              </w:rPr>
              <w:t xml:space="preserve"> </w:t>
            </w:r>
            <w:r w:rsidRPr="00701FE9">
              <w:rPr>
                <w:rFonts w:ascii="Arial" w:hAnsi="Arial" w:cs="Arial"/>
                <w:sz w:val="18"/>
              </w:rPr>
              <w:t>recomendaciones de</w:t>
            </w:r>
            <w:r w:rsidRPr="00701FE9">
              <w:rPr>
                <w:rFonts w:ascii="Arial" w:hAnsi="Arial" w:cs="Arial"/>
                <w:spacing w:val="2"/>
                <w:sz w:val="18"/>
              </w:rPr>
              <w:t xml:space="preserve"> </w:t>
            </w:r>
            <w:r w:rsidRPr="00701FE9">
              <w:rPr>
                <w:rFonts w:ascii="Arial" w:hAnsi="Arial" w:cs="Arial"/>
                <w:sz w:val="18"/>
              </w:rPr>
              <w:t>atención a</w:t>
            </w:r>
            <w:r w:rsidRPr="00701FE9">
              <w:rPr>
                <w:rFonts w:ascii="Arial" w:hAnsi="Arial" w:cs="Arial"/>
                <w:spacing w:val="2"/>
                <w:sz w:val="18"/>
              </w:rPr>
              <w:t xml:space="preserve"> </w:t>
            </w:r>
            <w:r w:rsidRPr="00701FE9">
              <w:rPr>
                <w:rFonts w:ascii="Arial" w:hAnsi="Arial" w:cs="Arial"/>
                <w:sz w:val="18"/>
              </w:rPr>
              <w:t>personas con</w:t>
            </w:r>
            <w:r w:rsidRPr="00701FE9">
              <w:rPr>
                <w:rFonts w:ascii="Arial" w:hAnsi="Arial" w:cs="Arial"/>
                <w:spacing w:val="2"/>
                <w:sz w:val="18"/>
              </w:rPr>
              <w:t xml:space="preserve"> </w:t>
            </w:r>
            <w:r w:rsidRPr="00701FE9">
              <w:rPr>
                <w:rFonts w:ascii="Arial" w:hAnsi="Arial" w:cs="Arial"/>
                <w:sz w:val="18"/>
              </w:rPr>
              <w:t>limitación</w:t>
            </w:r>
          </w:p>
          <w:p w14:paraId="69203580" w14:textId="77777777" w:rsidR="00426B0C" w:rsidRPr="00701FE9" w:rsidRDefault="00426B0C" w:rsidP="00426B0C">
            <w:pPr>
              <w:pStyle w:val="TableParagraph"/>
              <w:spacing w:line="206" w:lineRule="exact"/>
              <w:ind w:left="103"/>
              <w:rPr>
                <w:rFonts w:ascii="Arial" w:hAnsi="Arial" w:cs="Arial"/>
                <w:sz w:val="18"/>
              </w:rPr>
            </w:pPr>
            <w:r w:rsidRPr="00701FE9">
              <w:rPr>
                <w:rFonts w:ascii="Arial" w:hAnsi="Arial" w:cs="Arial"/>
                <w:sz w:val="18"/>
              </w:rPr>
              <w:t>auditiva.</w:t>
            </w:r>
            <w:r w:rsidRPr="00701FE9">
              <w:rPr>
                <w:rFonts w:ascii="Arial" w:hAnsi="Arial" w:cs="Arial"/>
                <w:spacing w:val="3"/>
                <w:sz w:val="18"/>
              </w:rPr>
              <w:t xml:space="preserve"> </w:t>
            </w:r>
            <w:r w:rsidRPr="00701FE9">
              <w:rPr>
                <w:rFonts w:ascii="Arial" w:hAnsi="Arial" w:cs="Arial"/>
                <w:sz w:val="18"/>
              </w:rPr>
              <w:t>Reglamenta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Ley</w:t>
            </w:r>
            <w:r w:rsidRPr="00701FE9">
              <w:rPr>
                <w:rFonts w:ascii="Arial" w:hAnsi="Arial" w:cs="Arial"/>
                <w:spacing w:val="3"/>
                <w:sz w:val="18"/>
              </w:rPr>
              <w:t xml:space="preserve"> </w:t>
            </w:r>
            <w:r w:rsidRPr="00701FE9">
              <w:rPr>
                <w:rFonts w:ascii="Arial" w:hAnsi="Arial" w:cs="Arial"/>
                <w:sz w:val="18"/>
              </w:rPr>
              <w:t>324</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1996.</w:t>
            </w:r>
            <w:r w:rsidRPr="00701FE9">
              <w:rPr>
                <w:rFonts w:ascii="Arial" w:hAnsi="Arial" w:cs="Arial"/>
                <w:spacing w:val="4"/>
                <w:sz w:val="18"/>
              </w:rPr>
              <w:t xml:space="preserve"> </w:t>
            </w:r>
            <w:r w:rsidRPr="00701FE9">
              <w:rPr>
                <w:rFonts w:ascii="Arial" w:hAnsi="Arial" w:cs="Arial"/>
                <w:sz w:val="18"/>
              </w:rPr>
              <w:t>Atención</w:t>
            </w:r>
            <w:r w:rsidRPr="00701FE9">
              <w:rPr>
                <w:rFonts w:ascii="Arial" w:hAnsi="Arial" w:cs="Arial"/>
                <w:spacing w:val="2"/>
                <w:sz w:val="18"/>
              </w:rPr>
              <w:t xml:space="preserve"> </w:t>
            </w:r>
            <w:r w:rsidRPr="00701FE9">
              <w:rPr>
                <w:rFonts w:ascii="Arial" w:hAnsi="Arial" w:cs="Arial"/>
                <w:sz w:val="18"/>
              </w:rPr>
              <w:t>educativa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población</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limitaciones</w:t>
            </w:r>
            <w:r w:rsidRPr="00701FE9">
              <w:rPr>
                <w:rFonts w:ascii="Arial" w:hAnsi="Arial" w:cs="Arial"/>
                <w:spacing w:val="-2"/>
                <w:sz w:val="18"/>
              </w:rPr>
              <w:t xml:space="preserve"> </w:t>
            </w:r>
            <w:r w:rsidRPr="00701FE9">
              <w:rPr>
                <w:rFonts w:ascii="Arial" w:hAnsi="Arial" w:cs="Arial"/>
                <w:sz w:val="18"/>
              </w:rPr>
              <w:t>auditivas.</w:t>
            </w:r>
          </w:p>
        </w:tc>
      </w:tr>
      <w:tr w:rsidR="00426B0C" w:rsidRPr="00701FE9" w14:paraId="13899DFC" w14:textId="77777777">
        <w:trPr>
          <w:trHeight w:val="621"/>
        </w:trPr>
        <w:tc>
          <w:tcPr>
            <w:tcW w:w="1126" w:type="dxa"/>
          </w:tcPr>
          <w:p w14:paraId="17B86DD8" w14:textId="77777777" w:rsidR="00426B0C" w:rsidRPr="00701FE9" w:rsidRDefault="00426B0C" w:rsidP="00426B0C">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195AAE8B" w14:textId="77777777"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762</w:t>
            </w:r>
          </w:p>
        </w:tc>
        <w:tc>
          <w:tcPr>
            <w:tcW w:w="985" w:type="dxa"/>
          </w:tcPr>
          <w:p w14:paraId="46E6D161" w14:textId="77777777"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2002</w:t>
            </w:r>
          </w:p>
        </w:tc>
        <w:tc>
          <w:tcPr>
            <w:tcW w:w="5611" w:type="dxa"/>
          </w:tcPr>
          <w:p w14:paraId="1FFB49A3" w14:textId="77777777" w:rsidR="00426B0C" w:rsidRPr="00701FE9" w:rsidRDefault="00426B0C" w:rsidP="00426B0C">
            <w:pPr>
              <w:pStyle w:val="TableParagraph"/>
              <w:spacing w:line="206" w:lineRule="exact"/>
              <w:ind w:left="103"/>
              <w:rPr>
                <w:rFonts w:ascii="Arial" w:hAnsi="Arial" w:cs="Arial"/>
                <w:sz w:val="18"/>
              </w:rPr>
            </w:pPr>
            <w:r w:rsidRPr="00701FE9">
              <w:rPr>
                <w:rFonts w:ascii="Arial" w:hAnsi="Arial" w:cs="Arial"/>
                <w:spacing w:val="-1"/>
                <w:sz w:val="18"/>
              </w:rPr>
              <w:t>Por</w:t>
            </w:r>
            <w:r w:rsidRPr="00701FE9">
              <w:rPr>
                <w:rFonts w:ascii="Arial" w:hAnsi="Arial" w:cs="Arial"/>
                <w:spacing w:val="-12"/>
                <w:sz w:val="18"/>
              </w:rPr>
              <w:t xml:space="preserve"> </w:t>
            </w:r>
            <w:r w:rsidRPr="00701FE9">
              <w:rPr>
                <w:rFonts w:ascii="Arial" w:hAnsi="Arial" w:cs="Arial"/>
                <w:spacing w:val="-1"/>
                <w:sz w:val="18"/>
              </w:rPr>
              <w:t>medio</w:t>
            </w:r>
            <w:r w:rsidRPr="00701FE9">
              <w:rPr>
                <w:rFonts w:ascii="Arial" w:hAnsi="Arial" w:cs="Arial"/>
                <w:spacing w:val="-12"/>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la</w:t>
            </w:r>
            <w:r w:rsidRPr="00701FE9">
              <w:rPr>
                <w:rFonts w:ascii="Arial" w:hAnsi="Arial" w:cs="Arial"/>
                <w:spacing w:val="-11"/>
                <w:sz w:val="18"/>
              </w:rPr>
              <w:t xml:space="preserve"> </w:t>
            </w:r>
            <w:r w:rsidRPr="00701FE9">
              <w:rPr>
                <w:rFonts w:ascii="Arial" w:hAnsi="Arial" w:cs="Arial"/>
                <w:spacing w:val="-1"/>
                <w:sz w:val="18"/>
              </w:rPr>
              <w:t>cual</w:t>
            </w:r>
            <w:r w:rsidRPr="00701FE9">
              <w:rPr>
                <w:rFonts w:ascii="Arial" w:hAnsi="Arial" w:cs="Arial"/>
                <w:spacing w:val="-11"/>
                <w:sz w:val="18"/>
              </w:rPr>
              <w:t xml:space="preserve"> </w:t>
            </w:r>
            <w:r w:rsidRPr="00701FE9">
              <w:rPr>
                <w:rFonts w:ascii="Arial" w:hAnsi="Arial" w:cs="Arial"/>
                <w:spacing w:val="-1"/>
                <w:sz w:val="18"/>
              </w:rPr>
              <w:t>se</w:t>
            </w:r>
            <w:r w:rsidRPr="00701FE9">
              <w:rPr>
                <w:rFonts w:ascii="Arial" w:hAnsi="Arial" w:cs="Arial"/>
                <w:spacing w:val="-12"/>
                <w:sz w:val="18"/>
              </w:rPr>
              <w:t xml:space="preserve"> </w:t>
            </w:r>
            <w:r w:rsidRPr="00701FE9">
              <w:rPr>
                <w:rFonts w:ascii="Arial" w:hAnsi="Arial" w:cs="Arial"/>
                <w:spacing w:val="-1"/>
                <w:sz w:val="18"/>
              </w:rPr>
              <w:t>aprueba</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"Convención</w:t>
            </w:r>
            <w:r w:rsidRPr="00701FE9">
              <w:rPr>
                <w:rFonts w:ascii="Arial" w:hAnsi="Arial" w:cs="Arial"/>
                <w:spacing w:val="-12"/>
                <w:sz w:val="18"/>
              </w:rPr>
              <w:t xml:space="preserve"> </w:t>
            </w:r>
            <w:r w:rsidRPr="00701FE9">
              <w:rPr>
                <w:rFonts w:ascii="Arial" w:hAnsi="Arial" w:cs="Arial"/>
                <w:sz w:val="18"/>
              </w:rPr>
              <w:t>Interamericana</w:t>
            </w:r>
            <w:r w:rsidRPr="00701FE9">
              <w:rPr>
                <w:rFonts w:ascii="Arial" w:hAnsi="Arial" w:cs="Arial"/>
                <w:spacing w:val="-12"/>
                <w:sz w:val="18"/>
              </w:rPr>
              <w:t xml:space="preserve"> </w:t>
            </w:r>
            <w:r w:rsidRPr="00701FE9">
              <w:rPr>
                <w:rFonts w:ascii="Arial" w:hAnsi="Arial" w:cs="Arial"/>
                <w:sz w:val="18"/>
              </w:rPr>
              <w:t>para</w:t>
            </w:r>
          </w:p>
          <w:p w14:paraId="0644AC10" w14:textId="77777777" w:rsidR="00426B0C" w:rsidRPr="00701FE9" w:rsidRDefault="00426B0C" w:rsidP="00426B0C">
            <w:pPr>
              <w:pStyle w:val="TableParagraph"/>
              <w:spacing w:line="206" w:lineRule="exact"/>
              <w:ind w:left="103"/>
              <w:rPr>
                <w:rFonts w:ascii="Arial" w:hAnsi="Arial" w:cs="Arial"/>
                <w:sz w:val="18"/>
              </w:rPr>
            </w:pPr>
            <w:r w:rsidRPr="00701FE9">
              <w:rPr>
                <w:rFonts w:ascii="Arial" w:hAnsi="Arial" w:cs="Arial"/>
                <w:sz w:val="18"/>
              </w:rPr>
              <w:t>la</w:t>
            </w:r>
            <w:r w:rsidRPr="00701FE9">
              <w:rPr>
                <w:rFonts w:ascii="Arial" w:hAnsi="Arial" w:cs="Arial"/>
                <w:spacing w:val="31"/>
                <w:sz w:val="18"/>
              </w:rPr>
              <w:t xml:space="preserve"> </w:t>
            </w:r>
            <w:r w:rsidRPr="00701FE9">
              <w:rPr>
                <w:rFonts w:ascii="Arial" w:hAnsi="Arial" w:cs="Arial"/>
                <w:sz w:val="18"/>
              </w:rPr>
              <w:t>Eliminación</w:t>
            </w:r>
            <w:r w:rsidRPr="00701FE9">
              <w:rPr>
                <w:rFonts w:ascii="Arial" w:hAnsi="Arial" w:cs="Arial"/>
                <w:spacing w:val="29"/>
                <w:sz w:val="18"/>
              </w:rPr>
              <w:t xml:space="preserve"> </w:t>
            </w:r>
            <w:r w:rsidRPr="00701FE9">
              <w:rPr>
                <w:rFonts w:ascii="Arial" w:hAnsi="Arial" w:cs="Arial"/>
                <w:sz w:val="18"/>
              </w:rPr>
              <w:t>de</w:t>
            </w:r>
            <w:r w:rsidRPr="00701FE9">
              <w:rPr>
                <w:rFonts w:ascii="Arial" w:hAnsi="Arial" w:cs="Arial"/>
                <w:spacing w:val="31"/>
                <w:sz w:val="18"/>
              </w:rPr>
              <w:t xml:space="preserve"> </w:t>
            </w:r>
            <w:r w:rsidRPr="00701FE9">
              <w:rPr>
                <w:rFonts w:ascii="Arial" w:hAnsi="Arial" w:cs="Arial"/>
                <w:sz w:val="18"/>
              </w:rPr>
              <w:t>todas</w:t>
            </w:r>
            <w:r w:rsidRPr="00701FE9">
              <w:rPr>
                <w:rFonts w:ascii="Arial" w:hAnsi="Arial" w:cs="Arial"/>
                <w:spacing w:val="32"/>
                <w:sz w:val="18"/>
              </w:rPr>
              <w:t xml:space="preserve"> </w:t>
            </w:r>
            <w:r w:rsidRPr="00701FE9">
              <w:rPr>
                <w:rFonts w:ascii="Arial" w:hAnsi="Arial" w:cs="Arial"/>
                <w:sz w:val="18"/>
              </w:rPr>
              <w:t>las</w:t>
            </w:r>
            <w:r w:rsidRPr="00701FE9">
              <w:rPr>
                <w:rFonts w:ascii="Arial" w:hAnsi="Arial" w:cs="Arial"/>
                <w:spacing w:val="30"/>
                <w:sz w:val="18"/>
              </w:rPr>
              <w:t xml:space="preserve"> </w:t>
            </w:r>
            <w:r w:rsidRPr="00701FE9">
              <w:rPr>
                <w:rFonts w:ascii="Arial" w:hAnsi="Arial" w:cs="Arial"/>
                <w:sz w:val="18"/>
              </w:rPr>
              <w:t>Formas</w:t>
            </w:r>
            <w:r w:rsidRPr="00701FE9">
              <w:rPr>
                <w:rFonts w:ascii="Arial" w:hAnsi="Arial" w:cs="Arial"/>
                <w:spacing w:val="31"/>
                <w:sz w:val="18"/>
              </w:rPr>
              <w:t xml:space="preserve"> </w:t>
            </w:r>
            <w:r w:rsidRPr="00701FE9">
              <w:rPr>
                <w:rFonts w:ascii="Arial" w:hAnsi="Arial" w:cs="Arial"/>
                <w:sz w:val="18"/>
              </w:rPr>
              <w:t>de</w:t>
            </w:r>
            <w:r w:rsidRPr="00701FE9">
              <w:rPr>
                <w:rFonts w:ascii="Arial" w:hAnsi="Arial" w:cs="Arial"/>
                <w:spacing w:val="32"/>
                <w:sz w:val="18"/>
              </w:rPr>
              <w:t xml:space="preserve"> </w:t>
            </w:r>
            <w:r w:rsidRPr="00701FE9">
              <w:rPr>
                <w:rFonts w:ascii="Arial" w:hAnsi="Arial" w:cs="Arial"/>
                <w:sz w:val="18"/>
              </w:rPr>
              <w:t>Discriminación</w:t>
            </w:r>
            <w:r w:rsidRPr="00701FE9">
              <w:rPr>
                <w:rFonts w:ascii="Arial" w:hAnsi="Arial" w:cs="Arial"/>
                <w:spacing w:val="29"/>
                <w:sz w:val="18"/>
              </w:rPr>
              <w:t xml:space="preserve"> </w:t>
            </w:r>
            <w:r w:rsidRPr="00701FE9">
              <w:rPr>
                <w:rFonts w:ascii="Arial" w:hAnsi="Arial" w:cs="Arial"/>
                <w:sz w:val="18"/>
              </w:rPr>
              <w:t>contra</w:t>
            </w:r>
            <w:r w:rsidRPr="00701FE9">
              <w:rPr>
                <w:rFonts w:ascii="Arial" w:hAnsi="Arial" w:cs="Arial"/>
                <w:spacing w:val="31"/>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426B0C" w:rsidRPr="00701FE9" w14:paraId="2A67CE64" w14:textId="77777777">
        <w:trPr>
          <w:trHeight w:val="1033"/>
        </w:trPr>
        <w:tc>
          <w:tcPr>
            <w:tcW w:w="1126" w:type="dxa"/>
          </w:tcPr>
          <w:p w14:paraId="217E7A8E" w14:textId="77777777" w:rsidR="00426B0C" w:rsidRPr="00701FE9" w:rsidRDefault="00426B0C" w:rsidP="00426B0C">
            <w:pPr>
              <w:pStyle w:val="TableParagraph"/>
              <w:ind w:left="211" w:right="184" w:firstLine="36"/>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Nacional</w:t>
            </w:r>
          </w:p>
        </w:tc>
        <w:tc>
          <w:tcPr>
            <w:tcW w:w="1110" w:type="dxa"/>
          </w:tcPr>
          <w:p w14:paraId="0C30614C" w14:textId="77777777" w:rsidR="00426B0C" w:rsidRPr="00701FE9" w:rsidRDefault="00426B0C" w:rsidP="00426B0C">
            <w:pPr>
              <w:pStyle w:val="TableParagraph"/>
              <w:spacing w:line="206" w:lineRule="exact"/>
              <w:ind w:left="153" w:right="146"/>
              <w:jc w:val="center"/>
              <w:rPr>
                <w:rFonts w:ascii="Arial" w:hAnsi="Arial" w:cs="Arial"/>
                <w:sz w:val="18"/>
              </w:rPr>
            </w:pPr>
            <w:r w:rsidRPr="00701FE9">
              <w:rPr>
                <w:rFonts w:ascii="Arial" w:hAnsi="Arial" w:cs="Arial"/>
                <w:sz w:val="18"/>
              </w:rPr>
              <w:t>1538</w:t>
            </w:r>
          </w:p>
        </w:tc>
        <w:tc>
          <w:tcPr>
            <w:tcW w:w="985" w:type="dxa"/>
          </w:tcPr>
          <w:p w14:paraId="37114D91" w14:textId="77777777" w:rsidR="00426B0C" w:rsidRPr="00701FE9" w:rsidRDefault="00426B0C" w:rsidP="00426B0C">
            <w:pPr>
              <w:pStyle w:val="TableParagraph"/>
              <w:spacing w:line="206" w:lineRule="exact"/>
              <w:ind w:left="270" w:right="264"/>
              <w:jc w:val="center"/>
              <w:rPr>
                <w:rFonts w:ascii="Arial" w:hAnsi="Arial" w:cs="Arial"/>
                <w:sz w:val="18"/>
              </w:rPr>
            </w:pPr>
            <w:r w:rsidRPr="00701FE9">
              <w:rPr>
                <w:rFonts w:ascii="Arial" w:hAnsi="Arial" w:cs="Arial"/>
                <w:sz w:val="18"/>
              </w:rPr>
              <w:t>2005</w:t>
            </w:r>
          </w:p>
        </w:tc>
        <w:tc>
          <w:tcPr>
            <w:tcW w:w="5611" w:type="dxa"/>
          </w:tcPr>
          <w:p w14:paraId="2DD98CEB" w14:textId="77777777" w:rsidR="00426B0C" w:rsidRPr="00701FE9" w:rsidRDefault="00426B0C" w:rsidP="00426B0C">
            <w:pPr>
              <w:pStyle w:val="TableParagraph"/>
              <w:ind w:left="103" w:right="103"/>
              <w:jc w:val="both"/>
              <w:rPr>
                <w:rFonts w:ascii="Arial" w:hAnsi="Arial" w:cs="Arial"/>
                <w:sz w:val="18"/>
              </w:rPr>
            </w:pPr>
            <w:r w:rsidRPr="00701FE9">
              <w:rPr>
                <w:rFonts w:ascii="Arial" w:hAnsi="Arial" w:cs="Arial"/>
                <w:sz w:val="18"/>
              </w:rPr>
              <w:t>“Por el cual se reglamenta parcialmente la Ley 361 de 1997” por 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establecen</w:t>
            </w:r>
            <w:r w:rsidRPr="00701FE9">
              <w:rPr>
                <w:rFonts w:ascii="Arial" w:hAnsi="Arial" w:cs="Arial"/>
                <w:spacing w:val="1"/>
                <w:sz w:val="18"/>
              </w:rPr>
              <w:t xml:space="preserve"> </w:t>
            </w:r>
            <w:r w:rsidRPr="00701FE9">
              <w:rPr>
                <w:rFonts w:ascii="Arial" w:hAnsi="Arial" w:cs="Arial"/>
                <w:sz w:val="18"/>
              </w:rPr>
              <w:t>mecanismos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integración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38"/>
                <w:sz w:val="18"/>
              </w:rPr>
              <w:t xml:space="preserve"> </w:t>
            </w:r>
            <w:r w:rsidRPr="00701FE9">
              <w:rPr>
                <w:rFonts w:ascii="Arial" w:hAnsi="Arial" w:cs="Arial"/>
                <w:sz w:val="18"/>
              </w:rPr>
              <w:t>con</w:t>
            </w:r>
            <w:r w:rsidRPr="00701FE9">
              <w:rPr>
                <w:rFonts w:ascii="Arial" w:hAnsi="Arial" w:cs="Arial"/>
                <w:spacing w:val="37"/>
                <w:sz w:val="18"/>
              </w:rPr>
              <w:t xml:space="preserve"> </w:t>
            </w:r>
            <w:r w:rsidRPr="00701FE9">
              <w:rPr>
                <w:rFonts w:ascii="Arial" w:hAnsi="Arial" w:cs="Arial"/>
                <w:sz w:val="18"/>
              </w:rPr>
              <w:t>limitación.</w:t>
            </w:r>
            <w:r w:rsidRPr="00701FE9">
              <w:rPr>
                <w:rFonts w:ascii="Arial" w:hAnsi="Arial" w:cs="Arial"/>
                <w:spacing w:val="37"/>
                <w:sz w:val="18"/>
              </w:rPr>
              <w:t xml:space="preserve"> </w:t>
            </w:r>
            <w:r w:rsidRPr="00701FE9">
              <w:rPr>
                <w:rFonts w:ascii="Arial" w:hAnsi="Arial" w:cs="Arial"/>
                <w:sz w:val="18"/>
              </w:rPr>
              <w:t>Dicta</w:t>
            </w:r>
            <w:r w:rsidRPr="00701FE9">
              <w:rPr>
                <w:rFonts w:ascii="Arial" w:hAnsi="Arial" w:cs="Arial"/>
                <w:spacing w:val="37"/>
                <w:sz w:val="18"/>
              </w:rPr>
              <w:t xml:space="preserve"> </w:t>
            </w:r>
            <w:r w:rsidRPr="00701FE9">
              <w:rPr>
                <w:rFonts w:ascii="Arial" w:hAnsi="Arial" w:cs="Arial"/>
                <w:sz w:val="18"/>
              </w:rPr>
              <w:t>parámetros</w:t>
            </w:r>
            <w:r w:rsidRPr="00701FE9">
              <w:rPr>
                <w:rFonts w:ascii="Arial" w:hAnsi="Arial" w:cs="Arial"/>
                <w:spacing w:val="38"/>
                <w:sz w:val="18"/>
              </w:rPr>
              <w:t xml:space="preserve"> </w:t>
            </w:r>
            <w:r w:rsidRPr="00701FE9">
              <w:rPr>
                <w:rFonts w:ascii="Arial" w:hAnsi="Arial" w:cs="Arial"/>
                <w:sz w:val="18"/>
              </w:rPr>
              <w:t>para</w:t>
            </w:r>
            <w:r w:rsidRPr="00701FE9">
              <w:rPr>
                <w:rFonts w:ascii="Arial" w:hAnsi="Arial" w:cs="Arial"/>
                <w:spacing w:val="40"/>
                <w:sz w:val="18"/>
              </w:rPr>
              <w:t xml:space="preserve"> </w:t>
            </w:r>
            <w:r w:rsidRPr="00701FE9">
              <w:rPr>
                <w:rFonts w:ascii="Arial" w:hAnsi="Arial" w:cs="Arial"/>
                <w:sz w:val="18"/>
              </w:rPr>
              <w:t>el</w:t>
            </w:r>
            <w:r w:rsidRPr="00701FE9">
              <w:rPr>
                <w:rFonts w:ascii="Arial" w:hAnsi="Arial" w:cs="Arial"/>
                <w:spacing w:val="40"/>
                <w:sz w:val="18"/>
              </w:rPr>
              <w:t xml:space="preserve"> </w:t>
            </w:r>
            <w:r w:rsidRPr="00701FE9">
              <w:rPr>
                <w:rFonts w:ascii="Arial" w:hAnsi="Arial" w:cs="Arial"/>
                <w:sz w:val="18"/>
              </w:rPr>
              <w:t>diseño</w:t>
            </w:r>
            <w:r w:rsidRPr="00701FE9">
              <w:rPr>
                <w:rFonts w:ascii="Arial" w:hAnsi="Arial" w:cs="Arial"/>
                <w:spacing w:val="37"/>
                <w:sz w:val="18"/>
              </w:rPr>
              <w:t xml:space="preserve"> </w:t>
            </w:r>
            <w:r w:rsidRPr="00701FE9">
              <w:rPr>
                <w:rFonts w:ascii="Arial" w:hAnsi="Arial" w:cs="Arial"/>
                <w:sz w:val="18"/>
              </w:rPr>
              <w:t>y</w:t>
            </w:r>
          </w:p>
          <w:p w14:paraId="0DFFD3AA" w14:textId="77777777" w:rsidR="00426B0C" w:rsidRPr="00701FE9" w:rsidRDefault="00426B0C" w:rsidP="00426B0C">
            <w:pPr>
              <w:pStyle w:val="TableParagraph"/>
              <w:spacing w:line="206" w:lineRule="exact"/>
              <w:ind w:left="103" w:right="104"/>
              <w:jc w:val="both"/>
              <w:rPr>
                <w:rFonts w:ascii="Arial" w:hAnsi="Arial" w:cs="Arial"/>
                <w:sz w:val="18"/>
              </w:rPr>
            </w:pPr>
            <w:r w:rsidRPr="00701FE9">
              <w:rPr>
                <w:rFonts w:ascii="Arial" w:hAnsi="Arial" w:cs="Arial"/>
                <w:sz w:val="18"/>
              </w:rPr>
              <w:t>construcción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elementos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espacio</w:t>
            </w:r>
            <w:r w:rsidRPr="00701FE9">
              <w:rPr>
                <w:rFonts w:ascii="Arial" w:hAnsi="Arial" w:cs="Arial"/>
                <w:spacing w:val="1"/>
                <w:sz w:val="18"/>
              </w:rPr>
              <w:t xml:space="preserve"> </w:t>
            </w:r>
            <w:r w:rsidRPr="00701FE9">
              <w:rPr>
                <w:rFonts w:ascii="Arial" w:hAnsi="Arial" w:cs="Arial"/>
                <w:sz w:val="18"/>
              </w:rPr>
              <w:t>público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2"/>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edificios</w:t>
            </w:r>
            <w:r w:rsidRPr="00701FE9">
              <w:rPr>
                <w:rFonts w:ascii="Arial" w:hAnsi="Arial" w:cs="Arial"/>
                <w:spacing w:val="-2"/>
                <w:sz w:val="18"/>
              </w:rPr>
              <w:t xml:space="preserve"> </w:t>
            </w:r>
            <w:r w:rsidRPr="00701FE9">
              <w:rPr>
                <w:rFonts w:ascii="Arial" w:hAnsi="Arial" w:cs="Arial"/>
                <w:sz w:val="18"/>
              </w:rPr>
              <w:t>abiertos</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público</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estacionamientos</w:t>
            </w:r>
          </w:p>
        </w:tc>
      </w:tr>
      <w:tr w:rsidR="00426B0C" w:rsidRPr="00701FE9" w14:paraId="3B3D87BE" w14:textId="77777777">
        <w:trPr>
          <w:trHeight w:val="621"/>
        </w:trPr>
        <w:tc>
          <w:tcPr>
            <w:tcW w:w="1126" w:type="dxa"/>
          </w:tcPr>
          <w:p w14:paraId="6B659D8E" w14:textId="77777777" w:rsidR="00426B0C" w:rsidRPr="00701FE9" w:rsidRDefault="00426B0C" w:rsidP="00426B0C">
            <w:pPr>
              <w:pStyle w:val="TableParagraph"/>
              <w:spacing w:before="1"/>
              <w:ind w:left="223" w:right="213"/>
              <w:jc w:val="center"/>
              <w:rPr>
                <w:rFonts w:ascii="Arial" w:hAnsi="Arial" w:cs="Arial"/>
                <w:sz w:val="18"/>
              </w:rPr>
            </w:pPr>
            <w:r w:rsidRPr="00701FE9">
              <w:rPr>
                <w:rFonts w:ascii="Arial" w:hAnsi="Arial" w:cs="Arial"/>
                <w:sz w:val="18"/>
              </w:rPr>
              <w:t>Ley</w:t>
            </w:r>
          </w:p>
        </w:tc>
        <w:tc>
          <w:tcPr>
            <w:tcW w:w="1110" w:type="dxa"/>
          </w:tcPr>
          <w:p w14:paraId="345A3883" w14:textId="77777777" w:rsidR="00426B0C" w:rsidRPr="00701FE9" w:rsidRDefault="00426B0C" w:rsidP="00426B0C">
            <w:pPr>
              <w:pStyle w:val="TableParagraph"/>
              <w:spacing w:before="1"/>
              <w:ind w:left="153" w:right="146"/>
              <w:jc w:val="center"/>
              <w:rPr>
                <w:rFonts w:ascii="Arial" w:hAnsi="Arial" w:cs="Arial"/>
                <w:sz w:val="18"/>
              </w:rPr>
            </w:pPr>
            <w:r w:rsidRPr="00701FE9">
              <w:rPr>
                <w:rFonts w:ascii="Arial" w:hAnsi="Arial" w:cs="Arial"/>
                <w:sz w:val="18"/>
              </w:rPr>
              <w:t>982</w:t>
            </w:r>
          </w:p>
        </w:tc>
        <w:tc>
          <w:tcPr>
            <w:tcW w:w="985" w:type="dxa"/>
          </w:tcPr>
          <w:p w14:paraId="0436D109" w14:textId="77777777" w:rsidR="00426B0C" w:rsidRPr="00701FE9" w:rsidRDefault="00426B0C" w:rsidP="00426B0C">
            <w:pPr>
              <w:pStyle w:val="TableParagraph"/>
              <w:spacing w:before="1"/>
              <w:ind w:left="270" w:right="264"/>
              <w:jc w:val="center"/>
              <w:rPr>
                <w:rFonts w:ascii="Arial" w:hAnsi="Arial" w:cs="Arial"/>
                <w:sz w:val="18"/>
              </w:rPr>
            </w:pPr>
            <w:r w:rsidRPr="00701FE9">
              <w:rPr>
                <w:rFonts w:ascii="Arial" w:hAnsi="Arial" w:cs="Arial"/>
                <w:sz w:val="18"/>
              </w:rPr>
              <w:t>2005</w:t>
            </w:r>
          </w:p>
        </w:tc>
        <w:tc>
          <w:tcPr>
            <w:tcW w:w="5611" w:type="dxa"/>
          </w:tcPr>
          <w:p w14:paraId="45FDF8C5" w14:textId="77777777" w:rsidR="00426B0C" w:rsidRPr="00701FE9" w:rsidRDefault="00426B0C" w:rsidP="00426B0C">
            <w:pPr>
              <w:pStyle w:val="TableParagraph"/>
              <w:spacing w:line="206" w:lineRule="exact"/>
              <w:ind w:left="103" w:right="98"/>
              <w:jc w:val="both"/>
              <w:rPr>
                <w:rFonts w:ascii="Arial" w:hAnsi="Arial" w:cs="Arial"/>
                <w:sz w:val="18"/>
              </w:rPr>
            </w:pP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establecen</w:t>
            </w:r>
            <w:r w:rsidRPr="00701FE9">
              <w:rPr>
                <w:rFonts w:ascii="Arial" w:hAnsi="Arial" w:cs="Arial"/>
                <w:spacing w:val="1"/>
                <w:sz w:val="18"/>
              </w:rPr>
              <w:t xml:space="preserve"> </w:t>
            </w:r>
            <w:r w:rsidRPr="00701FE9">
              <w:rPr>
                <w:rFonts w:ascii="Arial" w:hAnsi="Arial" w:cs="Arial"/>
                <w:sz w:val="18"/>
              </w:rPr>
              <w:t>normas</w:t>
            </w:r>
            <w:r w:rsidRPr="00701FE9">
              <w:rPr>
                <w:rFonts w:ascii="Arial" w:hAnsi="Arial" w:cs="Arial"/>
                <w:spacing w:val="1"/>
                <w:sz w:val="18"/>
              </w:rPr>
              <w:t xml:space="preserve"> </w:t>
            </w:r>
            <w:r w:rsidRPr="00701FE9">
              <w:rPr>
                <w:rFonts w:ascii="Arial" w:hAnsi="Arial" w:cs="Arial"/>
                <w:sz w:val="18"/>
              </w:rPr>
              <w:t>tendientes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equiparación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oportunidades para las personas sordas y sordo- ciegas y se dictan</w:t>
            </w:r>
            <w:r w:rsidRPr="00701FE9">
              <w:rPr>
                <w:rFonts w:ascii="Arial" w:hAnsi="Arial" w:cs="Arial"/>
                <w:spacing w:val="-47"/>
                <w:sz w:val="18"/>
              </w:rPr>
              <w:t xml:space="preserve"> </w:t>
            </w:r>
            <w:r w:rsidRPr="00701FE9">
              <w:rPr>
                <w:rFonts w:ascii="Arial" w:hAnsi="Arial" w:cs="Arial"/>
                <w:sz w:val="18"/>
              </w:rPr>
              <w:t>otras</w:t>
            </w:r>
            <w:r w:rsidRPr="00701FE9">
              <w:rPr>
                <w:rFonts w:ascii="Arial" w:hAnsi="Arial" w:cs="Arial"/>
                <w:spacing w:val="-2"/>
                <w:sz w:val="18"/>
              </w:rPr>
              <w:t xml:space="preserve"> </w:t>
            </w:r>
            <w:r w:rsidRPr="00701FE9">
              <w:rPr>
                <w:rFonts w:ascii="Arial" w:hAnsi="Arial" w:cs="Arial"/>
                <w:sz w:val="18"/>
              </w:rPr>
              <w:t>disposiciones.</w:t>
            </w:r>
          </w:p>
        </w:tc>
      </w:tr>
    </w:tbl>
    <w:p w14:paraId="428D4643" w14:textId="77777777" w:rsidR="00524414" w:rsidRPr="00701FE9" w:rsidRDefault="00524414">
      <w:pPr>
        <w:spacing w:line="206" w:lineRule="exact"/>
        <w:jc w:val="both"/>
        <w:rPr>
          <w:rFonts w:ascii="Arial" w:hAnsi="Arial" w:cs="Arial"/>
          <w:sz w:val="18"/>
        </w:rPr>
        <w:sectPr w:rsidR="00524414" w:rsidRPr="00701FE9">
          <w:pgSz w:w="12240" w:h="15840"/>
          <w:pgMar w:top="2540" w:right="1060" w:bottom="280" w:left="1580" w:header="658" w:footer="0" w:gutter="0"/>
          <w:cols w:space="720"/>
        </w:sectPr>
      </w:pPr>
    </w:p>
    <w:p w14:paraId="40CD41B2"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110"/>
        <w:gridCol w:w="985"/>
        <w:gridCol w:w="5611"/>
      </w:tblGrid>
      <w:tr w:rsidR="00524414" w:rsidRPr="00701FE9" w14:paraId="752D522C" w14:textId="77777777">
        <w:trPr>
          <w:trHeight w:val="230"/>
        </w:trPr>
        <w:tc>
          <w:tcPr>
            <w:tcW w:w="1126" w:type="dxa"/>
            <w:shd w:val="clear" w:color="auto" w:fill="D9D9D9"/>
          </w:tcPr>
          <w:p w14:paraId="1D5E1CD6" w14:textId="77777777" w:rsidR="00524414" w:rsidRPr="00701FE9" w:rsidRDefault="00F65C7B">
            <w:pPr>
              <w:pStyle w:val="TableParagraph"/>
              <w:spacing w:line="210" w:lineRule="exact"/>
              <w:ind w:left="223" w:right="219"/>
              <w:jc w:val="center"/>
              <w:rPr>
                <w:rFonts w:ascii="Arial" w:hAnsi="Arial" w:cs="Arial"/>
                <w:b/>
                <w:sz w:val="20"/>
              </w:rPr>
            </w:pPr>
            <w:r w:rsidRPr="00701FE9">
              <w:rPr>
                <w:rFonts w:ascii="Arial" w:hAnsi="Arial" w:cs="Arial"/>
                <w:b/>
                <w:sz w:val="20"/>
              </w:rPr>
              <w:t>Norma</w:t>
            </w:r>
          </w:p>
        </w:tc>
        <w:tc>
          <w:tcPr>
            <w:tcW w:w="1110" w:type="dxa"/>
            <w:shd w:val="clear" w:color="auto" w:fill="D9D9D9"/>
          </w:tcPr>
          <w:p w14:paraId="3E85090C" w14:textId="77777777" w:rsidR="00524414" w:rsidRPr="00701FE9" w:rsidRDefault="00F65C7B">
            <w:pPr>
              <w:pStyle w:val="TableParagraph"/>
              <w:spacing w:line="210" w:lineRule="exact"/>
              <w:ind w:left="153" w:right="151"/>
              <w:jc w:val="center"/>
              <w:rPr>
                <w:rFonts w:ascii="Arial" w:hAnsi="Arial" w:cs="Arial"/>
                <w:b/>
                <w:sz w:val="20"/>
              </w:rPr>
            </w:pPr>
            <w:r w:rsidRPr="00701FE9">
              <w:rPr>
                <w:rFonts w:ascii="Arial" w:hAnsi="Arial" w:cs="Arial"/>
                <w:b/>
                <w:sz w:val="20"/>
              </w:rPr>
              <w:t>Número</w:t>
            </w:r>
          </w:p>
        </w:tc>
        <w:tc>
          <w:tcPr>
            <w:tcW w:w="985" w:type="dxa"/>
            <w:shd w:val="clear" w:color="auto" w:fill="D9D9D9"/>
          </w:tcPr>
          <w:p w14:paraId="10B8D9E5" w14:textId="77777777" w:rsidR="00524414" w:rsidRPr="00701FE9" w:rsidRDefault="00F65C7B">
            <w:pPr>
              <w:pStyle w:val="TableParagraph"/>
              <w:spacing w:line="210" w:lineRule="exact"/>
              <w:ind w:left="269" w:right="264"/>
              <w:jc w:val="center"/>
              <w:rPr>
                <w:rFonts w:ascii="Arial" w:hAnsi="Arial" w:cs="Arial"/>
                <w:b/>
                <w:sz w:val="20"/>
              </w:rPr>
            </w:pPr>
            <w:r w:rsidRPr="00701FE9">
              <w:rPr>
                <w:rFonts w:ascii="Arial" w:hAnsi="Arial" w:cs="Arial"/>
                <w:b/>
                <w:sz w:val="20"/>
              </w:rPr>
              <w:t>Año</w:t>
            </w:r>
          </w:p>
        </w:tc>
        <w:tc>
          <w:tcPr>
            <w:tcW w:w="5611" w:type="dxa"/>
            <w:shd w:val="clear" w:color="auto" w:fill="D9D9D9"/>
          </w:tcPr>
          <w:p w14:paraId="1E8BD313" w14:textId="77777777" w:rsidR="00524414" w:rsidRPr="00701FE9" w:rsidRDefault="00F65C7B">
            <w:pPr>
              <w:pStyle w:val="TableParagraph"/>
              <w:spacing w:line="210" w:lineRule="exact"/>
              <w:ind w:left="2180" w:right="2180"/>
              <w:jc w:val="center"/>
              <w:rPr>
                <w:rFonts w:ascii="Arial" w:hAnsi="Arial" w:cs="Arial"/>
                <w:b/>
                <w:sz w:val="20"/>
              </w:rPr>
            </w:pPr>
            <w:r w:rsidRPr="00701FE9">
              <w:rPr>
                <w:rFonts w:ascii="Arial" w:hAnsi="Arial" w:cs="Arial"/>
                <w:b/>
                <w:sz w:val="20"/>
              </w:rPr>
              <w:t>Fundamento</w:t>
            </w:r>
          </w:p>
        </w:tc>
      </w:tr>
      <w:tr w:rsidR="00524414" w:rsidRPr="00701FE9" w14:paraId="56577C8E" w14:textId="77777777">
        <w:trPr>
          <w:trHeight w:val="412"/>
        </w:trPr>
        <w:tc>
          <w:tcPr>
            <w:tcW w:w="1126" w:type="dxa"/>
          </w:tcPr>
          <w:p w14:paraId="66B64CC1" w14:textId="77777777" w:rsidR="00524414" w:rsidRPr="00701FE9" w:rsidRDefault="00F65C7B">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7AAB822B" w14:textId="77777777" w:rsidR="00524414" w:rsidRPr="00701FE9" w:rsidRDefault="00F65C7B">
            <w:pPr>
              <w:pStyle w:val="TableParagraph"/>
              <w:spacing w:line="206" w:lineRule="exact"/>
              <w:ind w:left="153" w:right="146"/>
              <w:jc w:val="center"/>
              <w:rPr>
                <w:rFonts w:ascii="Arial" w:hAnsi="Arial" w:cs="Arial"/>
                <w:sz w:val="18"/>
              </w:rPr>
            </w:pPr>
            <w:r w:rsidRPr="00701FE9">
              <w:rPr>
                <w:rFonts w:ascii="Arial" w:hAnsi="Arial" w:cs="Arial"/>
                <w:sz w:val="18"/>
              </w:rPr>
              <w:t>1275</w:t>
            </w:r>
          </w:p>
        </w:tc>
        <w:tc>
          <w:tcPr>
            <w:tcW w:w="985" w:type="dxa"/>
          </w:tcPr>
          <w:p w14:paraId="20ADA7B4" w14:textId="77777777" w:rsidR="00524414" w:rsidRPr="00701FE9" w:rsidRDefault="00F65C7B">
            <w:pPr>
              <w:pStyle w:val="TableParagraph"/>
              <w:spacing w:line="206" w:lineRule="exact"/>
              <w:ind w:left="270" w:right="264"/>
              <w:jc w:val="center"/>
              <w:rPr>
                <w:rFonts w:ascii="Arial" w:hAnsi="Arial" w:cs="Arial"/>
                <w:sz w:val="18"/>
              </w:rPr>
            </w:pPr>
            <w:r w:rsidRPr="00701FE9">
              <w:rPr>
                <w:rFonts w:ascii="Arial" w:hAnsi="Arial" w:cs="Arial"/>
                <w:sz w:val="18"/>
              </w:rPr>
              <w:t>2009</w:t>
            </w:r>
          </w:p>
        </w:tc>
        <w:tc>
          <w:tcPr>
            <w:tcW w:w="5611" w:type="dxa"/>
          </w:tcPr>
          <w:p w14:paraId="41077670"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Se</w:t>
            </w:r>
            <w:r w:rsidRPr="00701FE9">
              <w:rPr>
                <w:rFonts w:ascii="Arial" w:hAnsi="Arial" w:cs="Arial"/>
                <w:spacing w:val="25"/>
                <w:sz w:val="18"/>
              </w:rPr>
              <w:t xml:space="preserve"> </w:t>
            </w:r>
            <w:r w:rsidRPr="00701FE9">
              <w:rPr>
                <w:rFonts w:ascii="Arial" w:hAnsi="Arial" w:cs="Arial"/>
                <w:sz w:val="18"/>
              </w:rPr>
              <w:t>establecen</w:t>
            </w:r>
            <w:r w:rsidRPr="00701FE9">
              <w:rPr>
                <w:rFonts w:ascii="Arial" w:hAnsi="Arial" w:cs="Arial"/>
                <w:spacing w:val="24"/>
                <w:sz w:val="18"/>
              </w:rPr>
              <w:t xml:space="preserve"> </w:t>
            </w:r>
            <w:r w:rsidRPr="00701FE9">
              <w:rPr>
                <w:rFonts w:ascii="Arial" w:hAnsi="Arial" w:cs="Arial"/>
                <w:sz w:val="18"/>
              </w:rPr>
              <w:t>lineamientos</w:t>
            </w:r>
            <w:r w:rsidRPr="00701FE9">
              <w:rPr>
                <w:rFonts w:ascii="Arial" w:hAnsi="Arial" w:cs="Arial"/>
                <w:spacing w:val="26"/>
                <w:sz w:val="18"/>
              </w:rPr>
              <w:t xml:space="preserve"> </w:t>
            </w:r>
            <w:r w:rsidRPr="00701FE9">
              <w:rPr>
                <w:rFonts w:ascii="Arial" w:hAnsi="Arial" w:cs="Arial"/>
                <w:sz w:val="18"/>
              </w:rPr>
              <w:t>de</w:t>
            </w:r>
            <w:r w:rsidRPr="00701FE9">
              <w:rPr>
                <w:rFonts w:ascii="Arial" w:hAnsi="Arial" w:cs="Arial"/>
                <w:spacing w:val="26"/>
                <w:sz w:val="18"/>
              </w:rPr>
              <w:t xml:space="preserve"> </w:t>
            </w:r>
            <w:r w:rsidRPr="00701FE9">
              <w:rPr>
                <w:rFonts w:ascii="Arial" w:hAnsi="Arial" w:cs="Arial"/>
                <w:sz w:val="18"/>
              </w:rPr>
              <w:t>Política</w:t>
            </w:r>
            <w:r w:rsidRPr="00701FE9">
              <w:rPr>
                <w:rFonts w:ascii="Arial" w:hAnsi="Arial" w:cs="Arial"/>
                <w:spacing w:val="27"/>
                <w:sz w:val="18"/>
              </w:rPr>
              <w:t xml:space="preserve"> </w:t>
            </w:r>
            <w:r w:rsidRPr="00701FE9">
              <w:rPr>
                <w:rFonts w:ascii="Arial" w:hAnsi="Arial" w:cs="Arial"/>
                <w:sz w:val="18"/>
              </w:rPr>
              <w:t>Pública</w:t>
            </w:r>
            <w:r w:rsidRPr="00701FE9">
              <w:rPr>
                <w:rFonts w:ascii="Arial" w:hAnsi="Arial" w:cs="Arial"/>
                <w:spacing w:val="25"/>
                <w:sz w:val="18"/>
              </w:rPr>
              <w:t xml:space="preserve"> </w:t>
            </w:r>
            <w:r w:rsidRPr="00701FE9">
              <w:rPr>
                <w:rFonts w:ascii="Arial" w:hAnsi="Arial" w:cs="Arial"/>
                <w:sz w:val="18"/>
              </w:rPr>
              <w:t>Nacional</w:t>
            </w:r>
            <w:r w:rsidRPr="00701FE9">
              <w:rPr>
                <w:rFonts w:ascii="Arial" w:hAnsi="Arial" w:cs="Arial"/>
                <w:spacing w:val="24"/>
                <w:sz w:val="18"/>
              </w:rPr>
              <w:t xml:space="preserve"> </w:t>
            </w:r>
            <w:r w:rsidRPr="00701FE9">
              <w:rPr>
                <w:rFonts w:ascii="Arial" w:hAnsi="Arial" w:cs="Arial"/>
                <w:sz w:val="18"/>
              </w:rPr>
              <w:t>para</w:t>
            </w:r>
            <w:r w:rsidRPr="00701FE9">
              <w:rPr>
                <w:rFonts w:ascii="Arial" w:hAnsi="Arial" w:cs="Arial"/>
                <w:spacing w:val="24"/>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presentan</w:t>
            </w:r>
            <w:r w:rsidRPr="00701FE9">
              <w:rPr>
                <w:rFonts w:ascii="Arial" w:hAnsi="Arial" w:cs="Arial"/>
                <w:spacing w:val="-2"/>
                <w:sz w:val="18"/>
              </w:rPr>
              <w:t xml:space="preserve"> </w:t>
            </w:r>
            <w:r w:rsidRPr="00701FE9">
              <w:rPr>
                <w:rFonts w:ascii="Arial" w:hAnsi="Arial" w:cs="Arial"/>
                <w:sz w:val="18"/>
              </w:rPr>
              <w:t>enanismo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2"/>
                <w:sz w:val="18"/>
              </w:rPr>
              <w:t xml:space="preserve"> </w:t>
            </w:r>
            <w:r w:rsidRPr="00701FE9">
              <w:rPr>
                <w:rFonts w:ascii="Arial" w:hAnsi="Arial" w:cs="Arial"/>
                <w:sz w:val="18"/>
              </w:rPr>
              <w:t>dictan</w:t>
            </w:r>
            <w:r w:rsidRPr="00701FE9">
              <w:rPr>
                <w:rFonts w:ascii="Arial" w:hAnsi="Arial" w:cs="Arial"/>
                <w:spacing w:val="-2"/>
                <w:sz w:val="18"/>
              </w:rPr>
              <w:t xml:space="preserve"> </w:t>
            </w:r>
            <w:r w:rsidRPr="00701FE9">
              <w:rPr>
                <w:rFonts w:ascii="Arial" w:hAnsi="Arial" w:cs="Arial"/>
                <w:sz w:val="18"/>
              </w:rPr>
              <w:t>otras</w:t>
            </w:r>
            <w:r w:rsidRPr="00701FE9">
              <w:rPr>
                <w:rFonts w:ascii="Arial" w:hAnsi="Arial" w:cs="Arial"/>
                <w:spacing w:val="-3"/>
                <w:sz w:val="18"/>
              </w:rPr>
              <w:t xml:space="preserve"> </w:t>
            </w:r>
            <w:r w:rsidRPr="00701FE9">
              <w:rPr>
                <w:rFonts w:ascii="Arial" w:hAnsi="Arial" w:cs="Arial"/>
                <w:sz w:val="18"/>
              </w:rPr>
              <w:t>disposiciones.</w:t>
            </w:r>
          </w:p>
        </w:tc>
      </w:tr>
      <w:tr w:rsidR="00524414" w:rsidRPr="00701FE9" w14:paraId="7FECC713" w14:textId="77777777">
        <w:trPr>
          <w:trHeight w:val="621"/>
        </w:trPr>
        <w:tc>
          <w:tcPr>
            <w:tcW w:w="1126" w:type="dxa"/>
          </w:tcPr>
          <w:p w14:paraId="75523391" w14:textId="77777777" w:rsidR="00524414" w:rsidRPr="00701FE9" w:rsidRDefault="00F65C7B">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6D9135AA" w14:textId="77777777" w:rsidR="00524414" w:rsidRPr="00701FE9" w:rsidRDefault="00F65C7B">
            <w:pPr>
              <w:pStyle w:val="TableParagraph"/>
              <w:spacing w:line="206" w:lineRule="exact"/>
              <w:ind w:left="153" w:right="146"/>
              <w:jc w:val="center"/>
              <w:rPr>
                <w:rFonts w:ascii="Arial" w:hAnsi="Arial" w:cs="Arial"/>
                <w:sz w:val="18"/>
              </w:rPr>
            </w:pPr>
            <w:r w:rsidRPr="00701FE9">
              <w:rPr>
                <w:rFonts w:ascii="Arial" w:hAnsi="Arial" w:cs="Arial"/>
                <w:sz w:val="18"/>
              </w:rPr>
              <w:t>1287</w:t>
            </w:r>
          </w:p>
        </w:tc>
        <w:tc>
          <w:tcPr>
            <w:tcW w:w="985" w:type="dxa"/>
          </w:tcPr>
          <w:p w14:paraId="76C49B7D" w14:textId="77777777" w:rsidR="00524414" w:rsidRPr="00701FE9" w:rsidRDefault="00F65C7B">
            <w:pPr>
              <w:pStyle w:val="TableParagraph"/>
              <w:spacing w:line="206" w:lineRule="exact"/>
              <w:ind w:left="270" w:right="264"/>
              <w:jc w:val="center"/>
              <w:rPr>
                <w:rFonts w:ascii="Arial" w:hAnsi="Arial" w:cs="Arial"/>
                <w:sz w:val="18"/>
              </w:rPr>
            </w:pPr>
            <w:r w:rsidRPr="00701FE9">
              <w:rPr>
                <w:rFonts w:ascii="Arial" w:hAnsi="Arial" w:cs="Arial"/>
                <w:sz w:val="18"/>
              </w:rPr>
              <w:t>2009</w:t>
            </w:r>
          </w:p>
        </w:tc>
        <w:tc>
          <w:tcPr>
            <w:tcW w:w="5611" w:type="dxa"/>
          </w:tcPr>
          <w:p w14:paraId="6F8DF76E"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Por</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cual</w:t>
            </w:r>
            <w:r w:rsidRPr="00701FE9">
              <w:rPr>
                <w:rFonts w:ascii="Arial" w:hAnsi="Arial" w:cs="Arial"/>
                <w:spacing w:val="-5"/>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adiciona</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Ley</w:t>
            </w:r>
            <w:r w:rsidRPr="00701FE9">
              <w:rPr>
                <w:rFonts w:ascii="Arial" w:hAnsi="Arial" w:cs="Arial"/>
                <w:spacing w:val="-5"/>
                <w:sz w:val="18"/>
              </w:rPr>
              <w:t xml:space="preserve"> </w:t>
            </w:r>
            <w:r w:rsidRPr="00701FE9">
              <w:rPr>
                <w:rFonts w:ascii="Arial" w:hAnsi="Arial" w:cs="Arial"/>
                <w:sz w:val="18"/>
              </w:rPr>
              <w:t>361</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1997”,</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relación</w:t>
            </w:r>
            <w:r w:rsidRPr="00701FE9">
              <w:rPr>
                <w:rFonts w:ascii="Arial" w:hAnsi="Arial" w:cs="Arial"/>
                <w:spacing w:val="-5"/>
                <w:sz w:val="18"/>
              </w:rPr>
              <w:t xml:space="preserve"> </w:t>
            </w:r>
            <w:r w:rsidRPr="00701FE9">
              <w:rPr>
                <w:rFonts w:ascii="Arial" w:hAnsi="Arial" w:cs="Arial"/>
                <w:sz w:val="18"/>
              </w:rPr>
              <w:t>al</w:t>
            </w:r>
            <w:r w:rsidRPr="00701FE9">
              <w:rPr>
                <w:rFonts w:ascii="Arial" w:hAnsi="Arial" w:cs="Arial"/>
                <w:spacing w:val="-5"/>
                <w:sz w:val="18"/>
              </w:rPr>
              <w:t xml:space="preserve"> </w:t>
            </w:r>
            <w:r w:rsidRPr="00701FE9">
              <w:rPr>
                <w:rFonts w:ascii="Arial" w:hAnsi="Arial" w:cs="Arial"/>
                <w:sz w:val="18"/>
              </w:rPr>
              <w:t>parqueo</w:t>
            </w:r>
          </w:p>
          <w:p w14:paraId="345A1BE4"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en las bahías de</w:t>
            </w:r>
            <w:r w:rsidRPr="00701FE9">
              <w:rPr>
                <w:rFonts w:ascii="Arial" w:hAnsi="Arial" w:cs="Arial"/>
                <w:spacing w:val="1"/>
                <w:sz w:val="18"/>
              </w:rPr>
              <w:t xml:space="preserve"> </w:t>
            </w:r>
            <w:r w:rsidRPr="00701FE9">
              <w:rPr>
                <w:rFonts w:ascii="Arial" w:hAnsi="Arial" w:cs="Arial"/>
                <w:sz w:val="18"/>
              </w:rPr>
              <w:t>estacionamiento en beneficio</w:t>
            </w:r>
            <w:r w:rsidRPr="00701FE9">
              <w:rPr>
                <w:rFonts w:ascii="Arial" w:hAnsi="Arial" w:cs="Arial"/>
                <w:spacing w:val="1"/>
                <w:sz w:val="18"/>
              </w:rPr>
              <w:t xml:space="preserve"> </w:t>
            </w:r>
            <w:r w:rsidRPr="00701FE9">
              <w:rPr>
                <w:rFonts w:ascii="Arial" w:hAnsi="Arial" w:cs="Arial"/>
                <w:sz w:val="18"/>
              </w:rPr>
              <w:t>de las 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movilidad</w:t>
            </w:r>
            <w:r w:rsidRPr="00701FE9">
              <w:rPr>
                <w:rFonts w:ascii="Arial" w:hAnsi="Arial" w:cs="Arial"/>
                <w:spacing w:val="-1"/>
                <w:sz w:val="18"/>
              </w:rPr>
              <w:t xml:space="preserve"> </w:t>
            </w:r>
            <w:r w:rsidRPr="00701FE9">
              <w:rPr>
                <w:rFonts w:ascii="Arial" w:hAnsi="Arial" w:cs="Arial"/>
                <w:sz w:val="18"/>
              </w:rPr>
              <w:t>reducida.</w:t>
            </w:r>
          </w:p>
        </w:tc>
      </w:tr>
      <w:tr w:rsidR="00524414" w:rsidRPr="00701FE9" w14:paraId="196938BD" w14:textId="77777777">
        <w:trPr>
          <w:trHeight w:val="621"/>
        </w:trPr>
        <w:tc>
          <w:tcPr>
            <w:tcW w:w="1126" w:type="dxa"/>
          </w:tcPr>
          <w:p w14:paraId="399E2E85" w14:textId="77777777" w:rsidR="00524414" w:rsidRPr="00701FE9" w:rsidRDefault="00F65C7B">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046B7FA8" w14:textId="77777777" w:rsidR="00524414" w:rsidRPr="00701FE9" w:rsidRDefault="00F65C7B">
            <w:pPr>
              <w:pStyle w:val="TableParagraph"/>
              <w:spacing w:line="206" w:lineRule="exact"/>
              <w:ind w:left="153" w:right="146"/>
              <w:jc w:val="center"/>
              <w:rPr>
                <w:rFonts w:ascii="Arial" w:hAnsi="Arial" w:cs="Arial"/>
                <w:sz w:val="18"/>
              </w:rPr>
            </w:pPr>
            <w:r w:rsidRPr="00701FE9">
              <w:rPr>
                <w:rFonts w:ascii="Arial" w:hAnsi="Arial" w:cs="Arial"/>
                <w:sz w:val="18"/>
              </w:rPr>
              <w:t>1306</w:t>
            </w:r>
          </w:p>
        </w:tc>
        <w:tc>
          <w:tcPr>
            <w:tcW w:w="985" w:type="dxa"/>
          </w:tcPr>
          <w:p w14:paraId="2B0D139E" w14:textId="77777777" w:rsidR="00524414" w:rsidRPr="00701FE9" w:rsidRDefault="00F65C7B">
            <w:pPr>
              <w:pStyle w:val="TableParagraph"/>
              <w:spacing w:line="206" w:lineRule="exact"/>
              <w:ind w:left="270" w:right="264"/>
              <w:jc w:val="center"/>
              <w:rPr>
                <w:rFonts w:ascii="Arial" w:hAnsi="Arial" w:cs="Arial"/>
                <w:sz w:val="18"/>
              </w:rPr>
            </w:pPr>
            <w:r w:rsidRPr="00701FE9">
              <w:rPr>
                <w:rFonts w:ascii="Arial" w:hAnsi="Arial" w:cs="Arial"/>
                <w:sz w:val="18"/>
              </w:rPr>
              <w:t>2009</w:t>
            </w:r>
          </w:p>
        </w:tc>
        <w:tc>
          <w:tcPr>
            <w:tcW w:w="5611" w:type="dxa"/>
          </w:tcPr>
          <w:p w14:paraId="2FB66818"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Por</w:t>
            </w:r>
            <w:r w:rsidRPr="00701FE9">
              <w:rPr>
                <w:rFonts w:ascii="Arial" w:hAnsi="Arial" w:cs="Arial"/>
                <w:spacing w:val="22"/>
                <w:sz w:val="18"/>
              </w:rPr>
              <w:t xml:space="preserve"> </w:t>
            </w:r>
            <w:r w:rsidRPr="00701FE9">
              <w:rPr>
                <w:rFonts w:ascii="Arial" w:hAnsi="Arial" w:cs="Arial"/>
                <w:sz w:val="18"/>
              </w:rPr>
              <w:t>la</w:t>
            </w:r>
            <w:r w:rsidRPr="00701FE9">
              <w:rPr>
                <w:rFonts w:ascii="Arial" w:hAnsi="Arial" w:cs="Arial"/>
                <w:spacing w:val="20"/>
                <w:sz w:val="18"/>
              </w:rPr>
              <w:t xml:space="preserve"> </w:t>
            </w:r>
            <w:r w:rsidRPr="00701FE9">
              <w:rPr>
                <w:rFonts w:ascii="Arial" w:hAnsi="Arial" w:cs="Arial"/>
                <w:sz w:val="18"/>
              </w:rPr>
              <w:t>cual</w:t>
            </w:r>
            <w:r w:rsidRPr="00701FE9">
              <w:rPr>
                <w:rFonts w:ascii="Arial" w:hAnsi="Arial" w:cs="Arial"/>
                <w:spacing w:val="22"/>
                <w:sz w:val="18"/>
              </w:rPr>
              <w:t xml:space="preserve"> </w:t>
            </w:r>
            <w:r w:rsidRPr="00701FE9">
              <w:rPr>
                <w:rFonts w:ascii="Arial" w:hAnsi="Arial" w:cs="Arial"/>
                <w:sz w:val="18"/>
              </w:rPr>
              <w:t>se</w:t>
            </w:r>
            <w:r w:rsidRPr="00701FE9">
              <w:rPr>
                <w:rFonts w:ascii="Arial" w:hAnsi="Arial" w:cs="Arial"/>
                <w:spacing w:val="23"/>
                <w:sz w:val="18"/>
              </w:rPr>
              <w:t xml:space="preserve"> </w:t>
            </w:r>
            <w:r w:rsidRPr="00701FE9">
              <w:rPr>
                <w:rFonts w:ascii="Arial" w:hAnsi="Arial" w:cs="Arial"/>
                <w:sz w:val="18"/>
              </w:rPr>
              <w:t>dictan</w:t>
            </w:r>
            <w:r w:rsidRPr="00701FE9">
              <w:rPr>
                <w:rFonts w:ascii="Arial" w:hAnsi="Arial" w:cs="Arial"/>
                <w:spacing w:val="22"/>
                <w:sz w:val="18"/>
              </w:rPr>
              <w:t xml:space="preserve"> </w:t>
            </w:r>
            <w:r w:rsidRPr="00701FE9">
              <w:rPr>
                <w:rFonts w:ascii="Arial" w:hAnsi="Arial" w:cs="Arial"/>
                <w:sz w:val="18"/>
              </w:rPr>
              <w:t>normas</w:t>
            </w:r>
            <w:r w:rsidRPr="00701FE9">
              <w:rPr>
                <w:rFonts w:ascii="Arial" w:hAnsi="Arial" w:cs="Arial"/>
                <w:spacing w:val="20"/>
                <w:sz w:val="18"/>
              </w:rPr>
              <w:t xml:space="preserve"> </w:t>
            </w:r>
            <w:r w:rsidRPr="00701FE9">
              <w:rPr>
                <w:rFonts w:ascii="Arial" w:hAnsi="Arial" w:cs="Arial"/>
                <w:sz w:val="18"/>
              </w:rPr>
              <w:t>para</w:t>
            </w:r>
            <w:r w:rsidRPr="00701FE9">
              <w:rPr>
                <w:rFonts w:ascii="Arial" w:hAnsi="Arial" w:cs="Arial"/>
                <w:spacing w:val="21"/>
                <w:sz w:val="18"/>
              </w:rPr>
              <w:t xml:space="preserve"> </w:t>
            </w:r>
            <w:r w:rsidRPr="00701FE9">
              <w:rPr>
                <w:rFonts w:ascii="Arial" w:hAnsi="Arial" w:cs="Arial"/>
                <w:sz w:val="18"/>
              </w:rPr>
              <w:t>la</w:t>
            </w:r>
            <w:r w:rsidRPr="00701FE9">
              <w:rPr>
                <w:rFonts w:ascii="Arial" w:hAnsi="Arial" w:cs="Arial"/>
                <w:spacing w:val="22"/>
                <w:sz w:val="18"/>
              </w:rPr>
              <w:t xml:space="preserve"> </w:t>
            </w:r>
            <w:r w:rsidRPr="00701FE9">
              <w:rPr>
                <w:rFonts w:ascii="Arial" w:hAnsi="Arial" w:cs="Arial"/>
                <w:sz w:val="18"/>
              </w:rPr>
              <w:t>protección</w:t>
            </w:r>
            <w:r w:rsidRPr="00701FE9">
              <w:rPr>
                <w:rFonts w:ascii="Arial" w:hAnsi="Arial" w:cs="Arial"/>
                <w:spacing w:val="20"/>
                <w:sz w:val="18"/>
              </w:rPr>
              <w:t xml:space="preserve"> </w:t>
            </w:r>
            <w:r w:rsidRPr="00701FE9">
              <w:rPr>
                <w:rFonts w:ascii="Arial" w:hAnsi="Arial" w:cs="Arial"/>
                <w:sz w:val="18"/>
              </w:rPr>
              <w:t>de</w:t>
            </w:r>
            <w:r w:rsidRPr="00701FE9">
              <w:rPr>
                <w:rFonts w:ascii="Arial" w:hAnsi="Arial" w:cs="Arial"/>
                <w:spacing w:val="23"/>
                <w:sz w:val="18"/>
              </w:rPr>
              <w:t xml:space="preserve"> </w:t>
            </w:r>
            <w:r w:rsidRPr="00701FE9">
              <w:rPr>
                <w:rFonts w:ascii="Arial" w:hAnsi="Arial" w:cs="Arial"/>
                <w:sz w:val="18"/>
              </w:rPr>
              <w:t>personas</w:t>
            </w:r>
            <w:r w:rsidRPr="00701FE9">
              <w:rPr>
                <w:rFonts w:ascii="Arial" w:hAnsi="Arial" w:cs="Arial"/>
                <w:spacing w:val="20"/>
                <w:sz w:val="18"/>
              </w:rPr>
              <w:t xml:space="preserve"> </w:t>
            </w:r>
            <w:r w:rsidRPr="00701FE9">
              <w:rPr>
                <w:rFonts w:ascii="Arial" w:hAnsi="Arial" w:cs="Arial"/>
                <w:sz w:val="18"/>
              </w:rPr>
              <w:t>con</w:t>
            </w:r>
          </w:p>
          <w:p w14:paraId="03C43671"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discapacidad</w:t>
            </w:r>
            <w:r w:rsidRPr="00701FE9">
              <w:rPr>
                <w:rFonts w:ascii="Arial" w:hAnsi="Arial" w:cs="Arial"/>
                <w:spacing w:val="-7"/>
                <w:sz w:val="18"/>
              </w:rPr>
              <w:t xml:space="preserve"> </w:t>
            </w:r>
            <w:r w:rsidRPr="00701FE9">
              <w:rPr>
                <w:rFonts w:ascii="Arial" w:hAnsi="Arial" w:cs="Arial"/>
                <w:sz w:val="18"/>
              </w:rPr>
              <w:t>mental</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6"/>
                <w:sz w:val="18"/>
              </w:rPr>
              <w:t xml:space="preserve"> </w:t>
            </w:r>
            <w:r w:rsidRPr="00701FE9">
              <w:rPr>
                <w:rFonts w:ascii="Arial" w:hAnsi="Arial" w:cs="Arial"/>
                <w:sz w:val="18"/>
              </w:rPr>
              <w:t>establece</w:t>
            </w:r>
            <w:r w:rsidRPr="00701FE9">
              <w:rPr>
                <w:rFonts w:ascii="Arial" w:hAnsi="Arial" w:cs="Arial"/>
                <w:spacing w:val="-4"/>
                <w:sz w:val="18"/>
              </w:rPr>
              <w:t xml:space="preserve"> </w:t>
            </w: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régimen</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representación</w:t>
            </w:r>
            <w:r w:rsidRPr="00701FE9">
              <w:rPr>
                <w:rFonts w:ascii="Arial" w:hAnsi="Arial" w:cs="Arial"/>
                <w:spacing w:val="-47"/>
                <w:sz w:val="18"/>
              </w:rPr>
              <w:t xml:space="preserve"> </w:t>
            </w:r>
            <w:r w:rsidRPr="00701FE9">
              <w:rPr>
                <w:rFonts w:ascii="Arial" w:hAnsi="Arial" w:cs="Arial"/>
                <w:sz w:val="18"/>
              </w:rPr>
              <w:t>legal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incapaces</w:t>
            </w:r>
            <w:r w:rsidRPr="00701FE9">
              <w:rPr>
                <w:rFonts w:ascii="Arial" w:hAnsi="Arial" w:cs="Arial"/>
                <w:spacing w:val="1"/>
                <w:sz w:val="18"/>
              </w:rPr>
              <w:t xml:space="preserve"> </w:t>
            </w:r>
            <w:r w:rsidRPr="00701FE9">
              <w:rPr>
                <w:rFonts w:ascii="Arial" w:hAnsi="Arial" w:cs="Arial"/>
                <w:sz w:val="18"/>
              </w:rPr>
              <w:t>emancipados.</w:t>
            </w:r>
          </w:p>
        </w:tc>
      </w:tr>
      <w:tr w:rsidR="00524414" w:rsidRPr="00701FE9" w14:paraId="56AFF17A" w14:textId="77777777">
        <w:trPr>
          <w:trHeight w:val="415"/>
        </w:trPr>
        <w:tc>
          <w:tcPr>
            <w:tcW w:w="1126" w:type="dxa"/>
          </w:tcPr>
          <w:p w14:paraId="74B25A29" w14:textId="77777777" w:rsidR="00524414" w:rsidRPr="00701FE9" w:rsidRDefault="00F65C7B">
            <w:pPr>
              <w:pStyle w:val="TableParagraph"/>
              <w:spacing w:line="207" w:lineRule="exact"/>
              <w:ind w:left="223" w:right="213"/>
              <w:jc w:val="center"/>
              <w:rPr>
                <w:rFonts w:ascii="Arial" w:hAnsi="Arial" w:cs="Arial"/>
                <w:sz w:val="18"/>
              </w:rPr>
            </w:pPr>
            <w:r w:rsidRPr="00701FE9">
              <w:rPr>
                <w:rFonts w:ascii="Arial" w:hAnsi="Arial" w:cs="Arial"/>
                <w:sz w:val="18"/>
              </w:rPr>
              <w:t>Ley</w:t>
            </w:r>
          </w:p>
        </w:tc>
        <w:tc>
          <w:tcPr>
            <w:tcW w:w="1110" w:type="dxa"/>
          </w:tcPr>
          <w:p w14:paraId="7939DD3D" w14:textId="77777777" w:rsidR="00524414" w:rsidRPr="00701FE9" w:rsidRDefault="00F65C7B">
            <w:pPr>
              <w:pStyle w:val="TableParagraph"/>
              <w:spacing w:line="207" w:lineRule="exact"/>
              <w:ind w:left="153" w:right="146"/>
              <w:jc w:val="center"/>
              <w:rPr>
                <w:rFonts w:ascii="Arial" w:hAnsi="Arial" w:cs="Arial"/>
                <w:sz w:val="18"/>
              </w:rPr>
            </w:pPr>
            <w:r w:rsidRPr="00701FE9">
              <w:rPr>
                <w:rFonts w:ascii="Arial" w:hAnsi="Arial" w:cs="Arial"/>
                <w:sz w:val="18"/>
              </w:rPr>
              <w:t>1346</w:t>
            </w:r>
          </w:p>
        </w:tc>
        <w:tc>
          <w:tcPr>
            <w:tcW w:w="985" w:type="dxa"/>
          </w:tcPr>
          <w:p w14:paraId="3BE9613A" w14:textId="77777777" w:rsidR="00524414" w:rsidRPr="00701FE9" w:rsidRDefault="00F65C7B">
            <w:pPr>
              <w:pStyle w:val="TableParagraph"/>
              <w:spacing w:line="207" w:lineRule="exact"/>
              <w:ind w:left="270" w:right="264"/>
              <w:jc w:val="center"/>
              <w:rPr>
                <w:rFonts w:ascii="Arial" w:hAnsi="Arial" w:cs="Arial"/>
                <w:sz w:val="18"/>
              </w:rPr>
            </w:pPr>
            <w:r w:rsidRPr="00701FE9">
              <w:rPr>
                <w:rFonts w:ascii="Arial" w:hAnsi="Arial" w:cs="Arial"/>
                <w:sz w:val="18"/>
              </w:rPr>
              <w:t>2009</w:t>
            </w:r>
          </w:p>
        </w:tc>
        <w:tc>
          <w:tcPr>
            <w:tcW w:w="5611" w:type="dxa"/>
          </w:tcPr>
          <w:p w14:paraId="0343AF7D" w14:textId="77777777" w:rsidR="00524414" w:rsidRPr="00701FE9" w:rsidRDefault="00F65C7B">
            <w:pPr>
              <w:pStyle w:val="TableParagraph"/>
              <w:spacing w:line="208" w:lineRule="exact"/>
              <w:ind w:left="103"/>
              <w:rPr>
                <w:rFonts w:ascii="Arial" w:hAnsi="Arial" w:cs="Arial"/>
                <w:sz w:val="18"/>
              </w:rPr>
            </w:pPr>
            <w:r w:rsidRPr="00701FE9">
              <w:rPr>
                <w:rFonts w:ascii="Arial" w:hAnsi="Arial" w:cs="Arial"/>
                <w:sz w:val="18"/>
              </w:rPr>
              <w:t>Por</w:t>
            </w:r>
            <w:r w:rsidRPr="00701FE9">
              <w:rPr>
                <w:rFonts w:ascii="Arial" w:hAnsi="Arial" w:cs="Arial"/>
                <w:spacing w:val="-7"/>
                <w:sz w:val="18"/>
              </w:rPr>
              <w:t xml:space="preserve"> </w:t>
            </w:r>
            <w:r w:rsidRPr="00701FE9">
              <w:rPr>
                <w:rFonts w:ascii="Arial" w:hAnsi="Arial" w:cs="Arial"/>
                <w:sz w:val="18"/>
              </w:rPr>
              <w:t>medio</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cual</w:t>
            </w:r>
            <w:r w:rsidRPr="00701FE9">
              <w:rPr>
                <w:rFonts w:ascii="Arial" w:hAnsi="Arial" w:cs="Arial"/>
                <w:spacing w:val="-6"/>
                <w:sz w:val="18"/>
              </w:rPr>
              <w:t xml:space="preserve"> </w:t>
            </w:r>
            <w:r w:rsidRPr="00701FE9">
              <w:rPr>
                <w:rFonts w:ascii="Arial" w:hAnsi="Arial" w:cs="Arial"/>
                <w:sz w:val="18"/>
              </w:rPr>
              <w:t>se</w:t>
            </w:r>
            <w:r w:rsidRPr="00701FE9">
              <w:rPr>
                <w:rFonts w:ascii="Arial" w:hAnsi="Arial" w:cs="Arial"/>
                <w:spacing w:val="-6"/>
                <w:sz w:val="18"/>
              </w:rPr>
              <w:t xml:space="preserve"> </w:t>
            </w:r>
            <w:r w:rsidRPr="00701FE9">
              <w:rPr>
                <w:rFonts w:ascii="Arial" w:hAnsi="Arial" w:cs="Arial"/>
                <w:sz w:val="18"/>
              </w:rPr>
              <w:t>aprueba</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Convención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las personas</w:t>
            </w:r>
            <w:r w:rsidRPr="00701FE9">
              <w:rPr>
                <w:rFonts w:ascii="Arial" w:hAnsi="Arial" w:cs="Arial"/>
                <w:spacing w:val="-6"/>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adoptada</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ONU</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13</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diciembre</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2006.</w:t>
            </w:r>
          </w:p>
        </w:tc>
      </w:tr>
      <w:tr w:rsidR="00524414" w:rsidRPr="00701FE9" w14:paraId="2B9F6BBE" w14:textId="77777777">
        <w:trPr>
          <w:trHeight w:val="1033"/>
        </w:trPr>
        <w:tc>
          <w:tcPr>
            <w:tcW w:w="1126" w:type="dxa"/>
          </w:tcPr>
          <w:p w14:paraId="36CFAF76" w14:textId="77777777" w:rsidR="00524414" w:rsidRPr="00701FE9" w:rsidRDefault="00F65C7B">
            <w:pPr>
              <w:pStyle w:val="TableParagraph"/>
              <w:spacing w:line="205" w:lineRule="exact"/>
              <w:ind w:left="223" w:right="213"/>
              <w:jc w:val="center"/>
              <w:rPr>
                <w:rFonts w:ascii="Arial" w:hAnsi="Arial" w:cs="Arial"/>
                <w:sz w:val="18"/>
              </w:rPr>
            </w:pPr>
            <w:r w:rsidRPr="00701FE9">
              <w:rPr>
                <w:rFonts w:ascii="Arial" w:hAnsi="Arial" w:cs="Arial"/>
                <w:sz w:val="18"/>
              </w:rPr>
              <w:t>Ley</w:t>
            </w:r>
          </w:p>
        </w:tc>
        <w:tc>
          <w:tcPr>
            <w:tcW w:w="1110" w:type="dxa"/>
          </w:tcPr>
          <w:p w14:paraId="588B200D" w14:textId="77777777" w:rsidR="00524414" w:rsidRPr="00701FE9" w:rsidRDefault="00F65C7B">
            <w:pPr>
              <w:pStyle w:val="TableParagraph"/>
              <w:spacing w:line="205" w:lineRule="exact"/>
              <w:ind w:left="153" w:right="146"/>
              <w:jc w:val="center"/>
              <w:rPr>
                <w:rFonts w:ascii="Arial" w:hAnsi="Arial" w:cs="Arial"/>
                <w:sz w:val="18"/>
              </w:rPr>
            </w:pPr>
            <w:r w:rsidRPr="00701FE9">
              <w:rPr>
                <w:rFonts w:ascii="Arial" w:hAnsi="Arial" w:cs="Arial"/>
                <w:sz w:val="18"/>
              </w:rPr>
              <w:t>1392</w:t>
            </w:r>
          </w:p>
        </w:tc>
        <w:tc>
          <w:tcPr>
            <w:tcW w:w="985" w:type="dxa"/>
          </w:tcPr>
          <w:p w14:paraId="6C5978EC" w14:textId="77777777" w:rsidR="00524414" w:rsidRPr="00701FE9" w:rsidRDefault="00F65C7B">
            <w:pPr>
              <w:pStyle w:val="TableParagraph"/>
              <w:spacing w:line="205" w:lineRule="exact"/>
              <w:ind w:left="270" w:right="264"/>
              <w:jc w:val="center"/>
              <w:rPr>
                <w:rFonts w:ascii="Arial" w:hAnsi="Arial" w:cs="Arial"/>
                <w:sz w:val="18"/>
              </w:rPr>
            </w:pPr>
            <w:r w:rsidRPr="00701FE9">
              <w:rPr>
                <w:rFonts w:ascii="Arial" w:hAnsi="Arial" w:cs="Arial"/>
                <w:sz w:val="18"/>
              </w:rPr>
              <w:t>2010</w:t>
            </w:r>
          </w:p>
        </w:tc>
        <w:tc>
          <w:tcPr>
            <w:tcW w:w="5611" w:type="dxa"/>
          </w:tcPr>
          <w:p w14:paraId="3F80ECA5" w14:textId="77777777" w:rsidR="00524414" w:rsidRPr="00701FE9" w:rsidRDefault="00F65C7B">
            <w:pPr>
              <w:pStyle w:val="TableParagraph"/>
              <w:ind w:left="103" w:right="101"/>
              <w:jc w:val="both"/>
              <w:rPr>
                <w:rFonts w:ascii="Arial" w:hAnsi="Arial" w:cs="Arial"/>
                <w:sz w:val="18"/>
              </w:rPr>
            </w:pPr>
            <w:r w:rsidRPr="00701FE9">
              <w:rPr>
                <w:rFonts w:ascii="Arial" w:hAnsi="Arial" w:cs="Arial"/>
                <w:sz w:val="18"/>
              </w:rPr>
              <w:t>Por medio de la cual se reconocen las enfermedades huérfanas</w:t>
            </w:r>
            <w:r w:rsidRPr="00701FE9">
              <w:rPr>
                <w:rFonts w:ascii="Arial" w:hAnsi="Arial" w:cs="Arial"/>
                <w:spacing w:val="1"/>
                <w:sz w:val="18"/>
              </w:rPr>
              <w:t xml:space="preserve"> </w:t>
            </w:r>
            <w:r w:rsidRPr="00701FE9">
              <w:rPr>
                <w:rFonts w:ascii="Arial" w:hAnsi="Arial" w:cs="Arial"/>
                <w:sz w:val="18"/>
              </w:rPr>
              <w:t>como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especial</w:t>
            </w:r>
            <w:r w:rsidRPr="00701FE9">
              <w:rPr>
                <w:rFonts w:ascii="Arial" w:hAnsi="Arial" w:cs="Arial"/>
                <w:spacing w:val="1"/>
                <w:sz w:val="18"/>
              </w:rPr>
              <w:t xml:space="preserve"> </w:t>
            </w:r>
            <w:r w:rsidRPr="00701FE9">
              <w:rPr>
                <w:rFonts w:ascii="Arial" w:hAnsi="Arial" w:cs="Arial"/>
                <w:sz w:val="18"/>
              </w:rPr>
              <w:t>interés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adoptan</w:t>
            </w:r>
            <w:r w:rsidRPr="00701FE9">
              <w:rPr>
                <w:rFonts w:ascii="Arial" w:hAnsi="Arial" w:cs="Arial"/>
                <w:spacing w:val="1"/>
                <w:sz w:val="18"/>
              </w:rPr>
              <w:t xml:space="preserve"> </w:t>
            </w:r>
            <w:r w:rsidRPr="00701FE9">
              <w:rPr>
                <w:rFonts w:ascii="Arial" w:hAnsi="Arial" w:cs="Arial"/>
                <w:sz w:val="18"/>
              </w:rPr>
              <w:t>normas</w:t>
            </w:r>
            <w:r w:rsidRPr="00701FE9">
              <w:rPr>
                <w:rFonts w:ascii="Arial" w:hAnsi="Arial" w:cs="Arial"/>
                <w:spacing w:val="1"/>
                <w:sz w:val="18"/>
              </w:rPr>
              <w:t xml:space="preserve"> </w:t>
            </w:r>
            <w:r w:rsidRPr="00701FE9">
              <w:rPr>
                <w:rFonts w:ascii="Arial" w:hAnsi="Arial" w:cs="Arial"/>
                <w:sz w:val="18"/>
              </w:rPr>
              <w:t>tendientes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garantizar la protección social por parte del Estado colombiano a la</w:t>
            </w:r>
            <w:r w:rsidRPr="00701FE9">
              <w:rPr>
                <w:rFonts w:ascii="Arial" w:hAnsi="Arial" w:cs="Arial"/>
                <w:spacing w:val="-47"/>
                <w:sz w:val="18"/>
              </w:rPr>
              <w:t xml:space="preserve"> </w:t>
            </w:r>
            <w:r w:rsidRPr="00701FE9">
              <w:rPr>
                <w:rFonts w:ascii="Arial" w:hAnsi="Arial" w:cs="Arial"/>
                <w:sz w:val="18"/>
              </w:rPr>
              <w:t>población</w:t>
            </w:r>
            <w:r w:rsidRPr="00701FE9">
              <w:rPr>
                <w:rFonts w:ascii="Arial" w:hAnsi="Arial" w:cs="Arial"/>
                <w:spacing w:val="21"/>
                <w:sz w:val="18"/>
              </w:rPr>
              <w:t xml:space="preserve"> </w:t>
            </w:r>
            <w:r w:rsidRPr="00701FE9">
              <w:rPr>
                <w:rFonts w:ascii="Arial" w:hAnsi="Arial" w:cs="Arial"/>
                <w:sz w:val="18"/>
              </w:rPr>
              <w:t>que</w:t>
            </w:r>
            <w:r w:rsidRPr="00701FE9">
              <w:rPr>
                <w:rFonts w:ascii="Arial" w:hAnsi="Arial" w:cs="Arial"/>
                <w:spacing w:val="21"/>
                <w:sz w:val="18"/>
              </w:rPr>
              <w:t xml:space="preserve"> </w:t>
            </w:r>
            <w:r w:rsidRPr="00701FE9">
              <w:rPr>
                <w:rFonts w:ascii="Arial" w:hAnsi="Arial" w:cs="Arial"/>
                <w:sz w:val="18"/>
              </w:rPr>
              <w:t>padece</w:t>
            </w:r>
            <w:r w:rsidRPr="00701FE9">
              <w:rPr>
                <w:rFonts w:ascii="Arial" w:hAnsi="Arial" w:cs="Arial"/>
                <w:spacing w:val="18"/>
                <w:sz w:val="18"/>
              </w:rPr>
              <w:t xml:space="preserve"> </w:t>
            </w:r>
            <w:r w:rsidRPr="00701FE9">
              <w:rPr>
                <w:rFonts w:ascii="Arial" w:hAnsi="Arial" w:cs="Arial"/>
                <w:sz w:val="18"/>
              </w:rPr>
              <w:t>de</w:t>
            </w:r>
            <w:r w:rsidRPr="00701FE9">
              <w:rPr>
                <w:rFonts w:ascii="Arial" w:hAnsi="Arial" w:cs="Arial"/>
                <w:spacing w:val="18"/>
                <w:sz w:val="18"/>
              </w:rPr>
              <w:t xml:space="preserve"> </w:t>
            </w:r>
            <w:r w:rsidRPr="00701FE9">
              <w:rPr>
                <w:rFonts w:ascii="Arial" w:hAnsi="Arial" w:cs="Arial"/>
                <w:sz w:val="18"/>
              </w:rPr>
              <w:t>enfermedades</w:t>
            </w:r>
            <w:r w:rsidRPr="00701FE9">
              <w:rPr>
                <w:rFonts w:ascii="Arial" w:hAnsi="Arial" w:cs="Arial"/>
                <w:spacing w:val="21"/>
                <w:sz w:val="18"/>
              </w:rPr>
              <w:t xml:space="preserve"> </w:t>
            </w:r>
            <w:r w:rsidRPr="00701FE9">
              <w:rPr>
                <w:rFonts w:ascii="Arial" w:hAnsi="Arial" w:cs="Arial"/>
                <w:sz w:val="18"/>
              </w:rPr>
              <w:t>huérfanas</w:t>
            </w:r>
            <w:r w:rsidRPr="00701FE9">
              <w:rPr>
                <w:rFonts w:ascii="Arial" w:hAnsi="Arial" w:cs="Arial"/>
                <w:spacing w:val="19"/>
                <w:sz w:val="18"/>
              </w:rPr>
              <w:t xml:space="preserve"> </w:t>
            </w:r>
            <w:r w:rsidRPr="00701FE9">
              <w:rPr>
                <w:rFonts w:ascii="Arial" w:hAnsi="Arial" w:cs="Arial"/>
                <w:sz w:val="18"/>
              </w:rPr>
              <w:t>y</w:t>
            </w:r>
            <w:r w:rsidRPr="00701FE9">
              <w:rPr>
                <w:rFonts w:ascii="Arial" w:hAnsi="Arial" w:cs="Arial"/>
                <w:spacing w:val="21"/>
                <w:sz w:val="18"/>
              </w:rPr>
              <w:t xml:space="preserve"> </w:t>
            </w:r>
            <w:r w:rsidRPr="00701FE9">
              <w:rPr>
                <w:rFonts w:ascii="Arial" w:hAnsi="Arial" w:cs="Arial"/>
                <w:sz w:val="18"/>
              </w:rPr>
              <w:t>sus</w:t>
            </w:r>
          </w:p>
          <w:p w14:paraId="500359F8" w14:textId="77777777" w:rsidR="00524414" w:rsidRPr="00701FE9" w:rsidRDefault="00F65C7B">
            <w:pPr>
              <w:pStyle w:val="TableParagraph"/>
              <w:spacing w:line="187" w:lineRule="exact"/>
              <w:ind w:left="103"/>
              <w:rPr>
                <w:rFonts w:ascii="Arial" w:hAnsi="Arial" w:cs="Arial"/>
                <w:sz w:val="18"/>
              </w:rPr>
            </w:pPr>
            <w:r w:rsidRPr="00701FE9">
              <w:rPr>
                <w:rFonts w:ascii="Arial" w:hAnsi="Arial" w:cs="Arial"/>
                <w:sz w:val="18"/>
              </w:rPr>
              <w:t>cuidadores.</w:t>
            </w:r>
          </w:p>
        </w:tc>
      </w:tr>
      <w:tr w:rsidR="00524414" w:rsidRPr="00701FE9" w14:paraId="62E667C8" w14:textId="77777777">
        <w:trPr>
          <w:trHeight w:val="414"/>
        </w:trPr>
        <w:tc>
          <w:tcPr>
            <w:tcW w:w="1126" w:type="dxa"/>
          </w:tcPr>
          <w:p w14:paraId="1DF51A0A" w14:textId="77777777" w:rsidR="00524414" w:rsidRPr="00701FE9" w:rsidRDefault="00F65C7B">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5EF4A615" w14:textId="77777777" w:rsidR="00524414" w:rsidRPr="00701FE9" w:rsidRDefault="00F65C7B">
            <w:pPr>
              <w:pStyle w:val="TableParagraph"/>
              <w:spacing w:line="206" w:lineRule="exact"/>
              <w:ind w:left="153" w:right="146"/>
              <w:jc w:val="center"/>
              <w:rPr>
                <w:rFonts w:ascii="Arial" w:hAnsi="Arial" w:cs="Arial"/>
                <w:sz w:val="18"/>
              </w:rPr>
            </w:pPr>
            <w:r w:rsidRPr="00701FE9">
              <w:rPr>
                <w:rFonts w:ascii="Arial" w:hAnsi="Arial" w:cs="Arial"/>
                <w:sz w:val="18"/>
              </w:rPr>
              <w:t>1616</w:t>
            </w:r>
          </w:p>
        </w:tc>
        <w:tc>
          <w:tcPr>
            <w:tcW w:w="985" w:type="dxa"/>
          </w:tcPr>
          <w:p w14:paraId="6A945329" w14:textId="77777777" w:rsidR="00524414" w:rsidRPr="00701FE9" w:rsidRDefault="00F65C7B">
            <w:pPr>
              <w:pStyle w:val="TableParagraph"/>
              <w:spacing w:line="206" w:lineRule="exact"/>
              <w:ind w:left="270" w:right="264"/>
              <w:jc w:val="center"/>
              <w:rPr>
                <w:rFonts w:ascii="Arial" w:hAnsi="Arial" w:cs="Arial"/>
                <w:sz w:val="18"/>
              </w:rPr>
            </w:pPr>
            <w:r w:rsidRPr="00701FE9">
              <w:rPr>
                <w:rFonts w:ascii="Arial" w:hAnsi="Arial" w:cs="Arial"/>
                <w:sz w:val="18"/>
              </w:rPr>
              <w:t>2013</w:t>
            </w:r>
          </w:p>
        </w:tc>
        <w:tc>
          <w:tcPr>
            <w:tcW w:w="5611" w:type="dxa"/>
          </w:tcPr>
          <w:p w14:paraId="57473C70" w14:textId="77777777" w:rsidR="00524414" w:rsidRPr="00701FE9" w:rsidRDefault="00F65C7B">
            <w:pPr>
              <w:pStyle w:val="TableParagraph"/>
              <w:spacing w:line="208" w:lineRule="exact"/>
              <w:ind w:left="103"/>
              <w:rPr>
                <w:rFonts w:ascii="Arial" w:hAnsi="Arial" w:cs="Arial"/>
                <w:sz w:val="18"/>
              </w:rPr>
            </w:pPr>
            <w:r w:rsidRPr="00701FE9">
              <w:rPr>
                <w:rFonts w:ascii="Arial" w:hAnsi="Arial" w:cs="Arial"/>
                <w:sz w:val="18"/>
              </w:rPr>
              <w:t>Por</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cual</w:t>
            </w:r>
            <w:r w:rsidRPr="00701FE9">
              <w:rPr>
                <w:rFonts w:ascii="Arial" w:hAnsi="Arial" w:cs="Arial"/>
                <w:spacing w:val="47"/>
                <w:sz w:val="18"/>
              </w:rPr>
              <w:t xml:space="preserve"> </w:t>
            </w:r>
            <w:r w:rsidRPr="00701FE9">
              <w:rPr>
                <w:rFonts w:ascii="Arial" w:hAnsi="Arial" w:cs="Arial"/>
                <w:sz w:val="18"/>
              </w:rPr>
              <w:t>se</w:t>
            </w:r>
            <w:r w:rsidRPr="00701FE9">
              <w:rPr>
                <w:rFonts w:ascii="Arial" w:hAnsi="Arial" w:cs="Arial"/>
                <w:spacing w:val="47"/>
                <w:sz w:val="18"/>
              </w:rPr>
              <w:t xml:space="preserve"> </w:t>
            </w:r>
            <w:r w:rsidRPr="00701FE9">
              <w:rPr>
                <w:rFonts w:ascii="Arial" w:hAnsi="Arial" w:cs="Arial"/>
                <w:sz w:val="18"/>
              </w:rPr>
              <w:t>dicta</w:t>
            </w:r>
            <w:r w:rsidRPr="00701FE9">
              <w:rPr>
                <w:rFonts w:ascii="Arial" w:hAnsi="Arial" w:cs="Arial"/>
                <w:spacing w:val="48"/>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Ley</w:t>
            </w:r>
            <w:r w:rsidRPr="00701FE9">
              <w:rPr>
                <w:rFonts w:ascii="Arial" w:hAnsi="Arial" w:cs="Arial"/>
                <w:spacing w:val="45"/>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Salud</w:t>
            </w:r>
            <w:r w:rsidRPr="00701FE9">
              <w:rPr>
                <w:rFonts w:ascii="Arial" w:hAnsi="Arial" w:cs="Arial"/>
                <w:spacing w:val="47"/>
                <w:sz w:val="18"/>
              </w:rPr>
              <w:t xml:space="preserve"> </w:t>
            </w:r>
            <w:r w:rsidRPr="00701FE9">
              <w:rPr>
                <w:rFonts w:ascii="Arial" w:hAnsi="Arial" w:cs="Arial"/>
                <w:sz w:val="18"/>
              </w:rPr>
              <w:t>Mental</w:t>
            </w:r>
            <w:r w:rsidRPr="00701FE9">
              <w:rPr>
                <w:rFonts w:ascii="Arial" w:hAnsi="Arial" w:cs="Arial"/>
                <w:spacing w:val="45"/>
                <w:sz w:val="18"/>
              </w:rPr>
              <w:t xml:space="preserve"> </w:t>
            </w:r>
            <w:r w:rsidRPr="00701FE9">
              <w:rPr>
                <w:rFonts w:ascii="Arial" w:hAnsi="Arial" w:cs="Arial"/>
                <w:sz w:val="18"/>
              </w:rPr>
              <w:t>y</w:t>
            </w:r>
            <w:r w:rsidRPr="00701FE9">
              <w:rPr>
                <w:rFonts w:ascii="Arial" w:hAnsi="Arial" w:cs="Arial"/>
                <w:spacing w:val="48"/>
                <w:sz w:val="18"/>
              </w:rPr>
              <w:t xml:space="preserve"> </w:t>
            </w:r>
            <w:r w:rsidRPr="00701FE9">
              <w:rPr>
                <w:rFonts w:ascii="Arial" w:hAnsi="Arial" w:cs="Arial"/>
                <w:sz w:val="18"/>
              </w:rPr>
              <w:t>se</w:t>
            </w:r>
            <w:r w:rsidRPr="00701FE9">
              <w:rPr>
                <w:rFonts w:ascii="Arial" w:hAnsi="Arial" w:cs="Arial"/>
                <w:spacing w:val="45"/>
                <w:sz w:val="18"/>
              </w:rPr>
              <w:t xml:space="preserve"> </w:t>
            </w:r>
            <w:r w:rsidRPr="00701FE9">
              <w:rPr>
                <w:rFonts w:ascii="Arial" w:hAnsi="Arial" w:cs="Arial"/>
                <w:sz w:val="18"/>
              </w:rPr>
              <w:t>dictan</w:t>
            </w:r>
            <w:r w:rsidRPr="00701FE9">
              <w:rPr>
                <w:rFonts w:ascii="Arial" w:hAnsi="Arial" w:cs="Arial"/>
                <w:spacing w:val="45"/>
                <w:sz w:val="18"/>
              </w:rPr>
              <w:t xml:space="preserve"> </w:t>
            </w:r>
            <w:r w:rsidRPr="00701FE9">
              <w:rPr>
                <w:rFonts w:ascii="Arial" w:hAnsi="Arial" w:cs="Arial"/>
                <w:sz w:val="18"/>
              </w:rPr>
              <w:t>otras</w:t>
            </w:r>
            <w:r w:rsidRPr="00701FE9">
              <w:rPr>
                <w:rFonts w:ascii="Arial" w:hAnsi="Arial" w:cs="Arial"/>
                <w:spacing w:val="-47"/>
                <w:sz w:val="18"/>
              </w:rPr>
              <w:t xml:space="preserve"> </w:t>
            </w:r>
            <w:r w:rsidRPr="00701FE9">
              <w:rPr>
                <w:rFonts w:ascii="Arial" w:hAnsi="Arial" w:cs="Arial"/>
                <w:sz w:val="18"/>
              </w:rPr>
              <w:t>disposiciones.</w:t>
            </w:r>
          </w:p>
        </w:tc>
      </w:tr>
      <w:tr w:rsidR="00524414" w:rsidRPr="00701FE9" w14:paraId="18AFA626" w14:textId="77777777">
        <w:trPr>
          <w:trHeight w:val="411"/>
        </w:trPr>
        <w:tc>
          <w:tcPr>
            <w:tcW w:w="1126" w:type="dxa"/>
          </w:tcPr>
          <w:p w14:paraId="3C284E5B" w14:textId="77777777" w:rsidR="00524414" w:rsidRPr="00701FE9" w:rsidRDefault="00F65C7B">
            <w:pPr>
              <w:pStyle w:val="TableParagraph"/>
              <w:spacing w:line="205" w:lineRule="exact"/>
              <w:ind w:left="223" w:right="213"/>
              <w:jc w:val="center"/>
              <w:rPr>
                <w:rFonts w:ascii="Arial" w:hAnsi="Arial" w:cs="Arial"/>
                <w:sz w:val="18"/>
              </w:rPr>
            </w:pPr>
            <w:r w:rsidRPr="00701FE9">
              <w:rPr>
                <w:rFonts w:ascii="Arial" w:hAnsi="Arial" w:cs="Arial"/>
                <w:sz w:val="18"/>
              </w:rPr>
              <w:t>Ley</w:t>
            </w:r>
          </w:p>
        </w:tc>
        <w:tc>
          <w:tcPr>
            <w:tcW w:w="1110" w:type="dxa"/>
          </w:tcPr>
          <w:p w14:paraId="7152C5B5" w14:textId="77777777" w:rsidR="00524414" w:rsidRPr="00701FE9" w:rsidRDefault="00F65C7B">
            <w:pPr>
              <w:pStyle w:val="TableParagraph"/>
              <w:spacing w:line="205" w:lineRule="exact"/>
              <w:ind w:left="153" w:right="146"/>
              <w:jc w:val="center"/>
              <w:rPr>
                <w:rFonts w:ascii="Arial" w:hAnsi="Arial" w:cs="Arial"/>
                <w:sz w:val="18"/>
              </w:rPr>
            </w:pPr>
            <w:r w:rsidRPr="00701FE9">
              <w:rPr>
                <w:rFonts w:ascii="Arial" w:hAnsi="Arial" w:cs="Arial"/>
                <w:sz w:val="18"/>
              </w:rPr>
              <w:t>1618</w:t>
            </w:r>
          </w:p>
        </w:tc>
        <w:tc>
          <w:tcPr>
            <w:tcW w:w="985" w:type="dxa"/>
          </w:tcPr>
          <w:p w14:paraId="0F77A9FE" w14:textId="77777777" w:rsidR="00524414" w:rsidRPr="00701FE9" w:rsidRDefault="00F65C7B">
            <w:pPr>
              <w:pStyle w:val="TableParagraph"/>
              <w:spacing w:line="205" w:lineRule="exact"/>
              <w:ind w:left="270" w:right="264"/>
              <w:jc w:val="center"/>
              <w:rPr>
                <w:rFonts w:ascii="Arial" w:hAnsi="Arial" w:cs="Arial"/>
                <w:sz w:val="18"/>
              </w:rPr>
            </w:pPr>
            <w:r w:rsidRPr="00701FE9">
              <w:rPr>
                <w:rFonts w:ascii="Arial" w:hAnsi="Arial" w:cs="Arial"/>
                <w:sz w:val="18"/>
              </w:rPr>
              <w:t>2013</w:t>
            </w:r>
          </w:p>
        </w:tc>
        <w:tc>
          <w:tcPr>
            <w:tcW w:w="5611" w:type="dxa"/>
          </w:tcPr>
          <w:p w14:paraId="7CC124D9"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Art.</w:t>
            </w:r>
            <w:r w:rsidRPr="00701FE9">
              <w:rPr>
                <w:rFonts w:ascii="Arial" w:hAnsi="Arial" w:cs="Arial"/>
                <w:spacing w:val="37"/>
                <w:sz w:val="18"/>
              </w:rPr>
              <w:t xml:space="preserve"> </w:t>
            </w:r>
            <w:r w:rsidRPr="00701FE9">
              <w:rPr>
                <w:rFonts w:ascii="Arial" w:hAnsi="Arial" w:cs="Arial"/>
                <w:sz w:val="18"/>
              </w:rPr>
              <w:t>9.</w:t>
            </w:r>
            <w:r w:rsidRPr="00701FE9">
              <w:rPr>
                <w:rFonts w:ascii="Arial" w:hAnsi="Arial" w:cs="Arial"/>
                <w:spacing w:val="34"/>
                <w:sz w:val="18"/>
              </w:rPr>
              <w:t xml:space="preserve"> </w:t>
            </w:r>
            <w:r w:rsidRPr="00701FE9">
              <w:rPr>
                <w:rFonts w:ascii="Arial" w:hAnsi="Arial" w:cs="Arial"/>
                <w:sz w:val="18"/>
              </w:rPr>
              <w:t>Derecho</w:t>
            </w:r>
            <w:r w:rsidRPr="00701FE9">
              <w:rPr>
                <w:rFonts w:ascii="Arial" w:hAnsi="Arial" w:cs="Arial"/>
                <w:spacing w:val="37"/>
                <w:sz w:val="18"/>
              </w:rPr>
              <w:t xml:space="preserve"> </w:t>
            </w:r>
            <w:r w:rsidRPr="00701FE9">
              <w:rPr>
                <w:rFonts w:ascii="Arial" w:hAnsi="Arial" w:cs="Arial"/>
                <w:sz w:val="18"/>
              </w:rPr>
              <w:t>a</w:t>
            </w:r>
            <w:r w:rsidRPr="00701FE9">
              <w:rPr>
                <w:rFonts w:ascii="Arial" w:hAnsi="Arial" w:cs="Arial"/>
                <w:spacing w:val="34"/>
                <w:sz w:val="18"/>
              </w:rPr>
              <w:t xml:space="preserve"> </w:t>
            </w:r>
            <w:r w:rsidRPr="00701FE9">
              <w:rPr>
                <w:rFonts w:ascii="Arial" w:hAnsi="Arial" w:cs="Arial"/>
                <w:sz w:val="18"/>
              </w:rPr>
              <w:t>la</w:t>
            </w:r>
            <w:r w:rsidRPr="00701FE9">
              <w:rPr>
                <w:rFonts w:ascii="Arial" w:hAnsi="Arial" w:cs="Arial"/>
                <w:spacing w:val="34"/>
                <w:sz w:val="18"/>
              </w:rPr>
              <w:t xml:space="preserve"> </w:t>
            </w:r>
            <w:r w:rsidRPr="00701FE9">
              <w:rPr>
                <w:rFonts w:ascii="Arial" w:hAnsi="Arial" w:cs="Arial"/>
                <w:sz w:val="18"/>
              </w:rPr>
              <w:t>habilitación</w:t>
            </w:r>
            <w:r w:rsidRPr="00701FE9">
              <w:rPr>
                <w:rFonts w:ascii="Arial" w:hAnsi="Arial" w:cs="Arial"/>
                <w:spacing w:val="35"/>
                <w:sz w:val="18"/>
              </w:rPr>
              <w:t xml:space="preserve"> </w:t>
            </w:r>
            <w:r w:rsidRPr="00701FE9">
              <w:rPr>
                <w:rFonts w:ascii="Arial" w:hAnsi="Arial" w:cs="Arial"/>
                <w:sz w:val="18"/>
              </w:rPr>
              <w:t>y</w:t>
            </w:r>
            <w:r w:rsidRPr="00701FE9">
              <w:rPr>
                <w:rFonts w:ascii="Arial" w:hAnsi="Arial" w:cs="Arial"/>
                <w:spacing w:val="35"/>
                <w:sz w:val="18"/>
              </w:rPr>
              <w:t xml:space="preserve"> </w:t>
            </w:r>
            <w:r w:rsidRPr="00701FE9">
              <w:rPr>
                <w:rFonts w:ascii="Arial" w:hAnsi="Arial" w:cs="Arial"/>
                <w:sz w:val="18"/>
              </w:rPr>
              <w:t>rehabilitación</w:t>
            </w:r>
            <w:r w:rsidRPr="00701FE9">
              <w:rPr>
                <w:rFonts w:ascii="Arial" w:hAnsi="Arial" w:cs="Arial"/>
                <w:spacing w:val="34"/>
                <w:sz w:val="18"/>
              </w:rPr>
              <w:t xml:space="preserve"> </w:t>
            </w:r>
            <w:r w:rsidRPr="00701FE9">
              <w:rPr>
                <w:rFonts w:ascii="Arial" w:hAnsi="Arial" w:cs="Arial"/>
                <w:sz w:val="18"/>
              </w:rPr>
              <w:t>integral.</w:t>
            </w:r>
            <w:r w:rsidRPr="00701FE9">
              <w:rPr>
                <w:rFonts w:ascii="Arial" w:hAnsi="Arial" w:cs="Arial"/>
                <w:spacing w:val="34"/>
                <w:sz w:val="18"/>
              </w:rPr>
              <w:t xml:space="preserve"> </w:t>
            </w:r>
            <w:r w:rsidRPr="00701FE9">
              <w:rPr>
                <w:rFonts w:ascii="Arial" w:hAnsi="Arial" w:cs="Arial"/>
                <w:sz w:val="18"/>
              </w:rPr>
              <w:t>Art.</w:t>
            </w:r>
            <w:r w:rsidRPr="00701FE9">
              <w:rPr>
                <w:rFonts w:ascii="Arial" w:hAnsi="Arial" w:cs="Arial"/>
                <w:spacing w:val="37"/>
                <w:sz w:val="18"/>
              </w:rPr>
              <w:t xml:space="preserve"> </w:t>
            </w:r>
            <w:r w:rsidRPr="00701FE9">
              <w:rPr>
                <w:rFonts w:ascii="Arial" w:hAnsi="Arial" w:cs="Arial"/>
                <w:sz w:val="18"/>
              </w:rPr>
              <w:t>10</w:t>
            </w:r>
            <w:r w:rsidRPr="00701FE9">
              <w:rPr>
                <w:rFonts w:ascii="Arial" w:hAnsi="Arial" w:cs="Arial"/>
                <w:spacing w:val="-47"/>
                <w:sz w:val="18"/>
              </w:rPr>
              <w:t xml:space="preserve"> </w:t>
            </w:r>
            <w:r w:rsidRPr="00701FE9">
              <w:rPr>
                <w:rFonts w:ascii="Arial" w:hAnsi="Arial" w:cs="Arial"/>
                <w:sz w:val="18"/>
              </w:rPr>
              <w:t>Derecho</w:t>
            </w:r>
            <w:r w:rsidRPr="00701FE9">
              <w:rPr>
                <w:rFonts w:ascii="Arial" w:hAnsi="Arial" w:cs="Arial"/>
                <w:spacing w:val="-3"/>
                <w:sz w:val="18"/>
              </w:rPr>
              <w:t xml:space="preserve"> </w:t>
            </w:r>
            <w:r w:rsidRPr="00701FE9">
              <w:rPr>
                <w:rFonts w:ascii="Arial" w:hAnsi="Arial" w:cs="Arial"/>
                <w:sz w:val="18"/>
              </w:rPr>
              <w:t>a la salud.</w:t>
            </w:r>
          </w:p>
        </w:tc>
      </w:tr>
      <w:tr w:rsidR="00524414" w:rsidRPr="00701FE9" w14:paraId="0496A9B5" w14:textId="77777777">
        <w:trPr>
          <w:trHeight w:val="413"/>
        </w:trPr>
        <w:tc>
          <w:tcPr>
            <w:tcW w:w="1126" w:type="dxa"/>
          </w:tcPr>
          <w:p w14:paraId="2585C976" w14:textId="77777777" w:rsidR="00524414" w:rsidRPr="00701FE9" w:rsidRDefault="00F65C7B">
            <w:pPr>
              <w:pStyle w:val="TableParagraph"/>
              <w:ind w:left="223" w:right="213"/>
              <w:jc w:val="center"/>
              <w:rPr>
                <w:rFonts w:ascii="Arial" w:hAnsi="Arial" w:cs="Arial"/>
                <w:sz w:val="18"/>
              </w:rPr>
            </w:pPr>
            <w:r w:rsidRPr="00701FE9">
              <w:rPr>
                <w:rFonts w:ascii="Arial" w:hAnsi="Arial" w:cs="Arial"/>
                <w:sz w:val="18"/>
              </w:rPr>
              <w:t>Ley</w:t>
            </w:r>
          </w:p>
        </w:tc>
        <w:tc>
          <w:tcPr>
            <w:tcW w:w="1110" w:type="dxa"/>
          </w:tcPr>
          <w:p w14:paraId="188E7C8D" w14:textId="77777777" w:rsidR="00524414" w:rsidRPr="00701FE9" w:rsidRDefault="00F65C7B">
            <w:pPr>
              <w:pStyle w:val="TableParagraph"/>
              <w:ind w:left="153" w:right="146"/>
              <w:jc w:val="center"/>
              <w:rPr>
                <w:rFonts w:ascii="Arial" w:hAnsi="Arial" w:cs="Arial"/>
                <w:sz w:val="18"/>
              </w:rPr>
            </w:pPr>
            <w:r w:rsidRPr="00701FE9">
              <w:rPr>
                <w:rFonts w:ascii="Arial" w:hAnsi="Arial" w:cs="Arial"/>
                <w:sz w:val="18"/>
              </w:rPr>
              <w:t>1996</w:t>
            </w:r>
          </w:p>
        </w:tc>
        <w:tc>
          <w:tcPr>
            <w:tcW w:w="985" w:type="dxa"/>
          </w:tcPr>
          <w:p w14:paraId="2D4CE80B" w14:textId="77777777" w:rsidR="00524414" w:rsidRPr="00701FE9" w:rsidRDefault="00F65C7B">
            <w:pPr>
              <w:pStyle w:val="TableParagraph"/>
              <w:ind w:left="270" w:right="264"/>
              <w:jc w:val="center"/>
              <w:rPr>
                <w:rFonts w:ascii="Arial" w:hAnsi="Arial" w:cs="Arial"/>
                <w:sz w:val="18"/>
              </w:rPr>
            </w:pPr>
            <w:r w:rsidRPr="00701FE9">
              <w:rPr>
                <w:rFonts w:ascii="Arial" w:hAnsi="Arial" w:cs="Arial"/>
                <w:sz w:val="18"/>
              </w:rPr>
              <w:t>2019</w:t>
            </w:r>
          </w:p>
        </w:tc>
        <w:tc>
          <w:tcPr>
            <w:tcW w:w="5611" w:type="dxa"/>
          </w:tcPr>
          <w:p w14:paraId="7A6EB806"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Por</w:t>
            </w:r>
            <w:r w:rsidRPr="00701FE9">
              <w:rPr>
                <w:rFonts w:ascii="Arial" w:hAnsi="Arial" w:cs="Arial"/>
                <w:spacing w:val="3"/>
                <w:sz w:val="18"/>
              </w:rPr>
              <w:t xml:space="preserve"> </w:t>
            </w:r>
            <w:r w:rsidRPr="00701FE9">
              <w:rPr>
                <w:rFonts w:ascii="Arial" w:hAnsi="Arial" w:cs="Arial"/>
                <w:sz w:val="18"/>
              </w:rPr>
              <w:t>medio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cual</w:t>
            </w:r>
            <w:r w:rsidRPr="00701FE9">
              <w:rPr>
                <w:rFonts w:ascii="Arial" w:hAnsi="Arial" w:cs="Arial"/>
                <w:spacing w:val="2"/>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establece</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régimen</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ejercicio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capacidad</w:t>
            </w:r>
            <w:r w:rsidRPr="00701FE9">
              <w:rPr>
                <w:rFonts w:ascii="Arial" w:hAnsi="Arial" w:cs="Arial"/>
                <w:spacing w:val="-10"/>
                <w:sz w:val="18"/>
              </w:rPr>
              <w:t xml:space="preserve"> </w:t>
            </w:r>
            <w:r w:rsidRPr="00701FE9">
              <w:rPr>
                <w:rFonts w:ascii="Arial" w:hAnsi="Arial" w:cs="Arial"/>
                <w:sz w:val="18"/>
              </w:rPr>
              <w:t>legal</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las</w:t>
            </w:r>
            <w:r w:rsidRPr="00701FE9">
              <w:rPr>
                <w:rFonts w:ascii="Arial" w:hAnsi="Arial" w:cs="Arial"/>
                <w:spacing w:val="-8"/>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11"/>
                <w:sz w:val="18"/>
              </w:rPr>
              <w:t xml:space="preserve"> </w:t>
            </w:r>
            <w:r w:rsidRPr="00701FE9">
              <w:rPr>
                <w:rFonts w:ascii="Arial" w:hAnsi="Arial" w:cs="Arial"/>
                <w:sz w:val="18"/>
              </w:rPr>
              <w:t>discapacidad</w:t>
            </w:r>
            <w:r w:rsidRPr="00701FE9">
              <w:rPr>
                <w:rFonts w:ascii="Arial" w:hAnsi="Arial" w:cs="Arial"/>
                <w:spacing w:val="-11"/>
                <w:sz w:val="18"/>
              </w:rPr>
              <w:t xml:space="preserve"> </w:t>
            </w:r>
            <w:r w:rsidRPr="00701FE9">
              <w:rPr>
                <w:rFonts w:ascii="Arial" w:hAnsi="Arial" w:cs="Arial"/>
                <w:sz w:val="18"/>
              </w:rPr>
              <w:t>mayores</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edad</w:t>
            </w:r>
          </w:p>
        </w:tc>
      </w:tr>
      <w:tr w:rsidR="00524414" w:rsidRPr="00701FE9" w14:paraId="302C5818" w14:textId="77777777">
        <w:trPr>
          <w:trHeight w:val="621"/>
        </w:trPr>
        <w:tc>
          <w:tcPr>
            <w:tcW w:w="1126" w:type="dxa"/>
          </w:tcPr>
          <w:p w14:paraId="22F92B0B" w14:textId="77777777" w:rsidR="00524414" w:rsidRPr="00701FE9" w:rsidRDefault="00F65C7B">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4BF517DE" w14:textId="77777777" w:rsidR="00524414" w:rsidRPr="00701FE9" w:rsidRDefault="00F65C7B">
            <w:pPr>
              <w:pStyle w:val="TableParagraph"/>
              <w:spacing w:line="206" w:lineRule="exact"/>
              <w:ind w:left="153" w:right="146"/>
              <w:jc w:val="center"/>
              <w:rPr>
                <w:rFonts w:ascii="Arial" w:hAnsi="Arial" w:cs="Arial"/>
                <w:sz w:val="18"/>
              </w:rPr>
            </w:pPr>
            <w:r w:rsidRPr="00701FE9">
              <w:rPr>
                <w:rFonts w:ascii="Arial" w:hAnsi="Arial" w:cs="Arial"/>
                <w:sz w:val="18"/>
              </w:rPr>
              <w:t>2049</w:t>
            </w:r>
          </w:p>
        </w:tc>
        <w:tc>
          <w:tcPr>
            <w:tcW w:w="985" w:type="dxa"/>
          </w:tcPr>
          <w:p w14:paraId="14A17572" w14:textId="77777777" w:rsidR="00524414" w:rsidRPr="00701FE9" w:rsidRDefault="00F65C7B">
            <w:pPr>
              <w:pStyle w:val="TableParagraph"/>
              <w:spacing w:line="206" w:lineRule="exact"/>
              <w:ind w:left="270" w:right="264"/>
              <w:jc w:val="center"/>
              <w:rPr>
                <w:rFonts w:ascii="Arial" w:hAnsi="Arial" w:cs="Arial"/>
                <w:sz w:val="18"/>
              </w:rPr>
            </w:pPr>
            <w:r w:rsidRPr="00701FE9">
              <w:rPr>
                <w:rFonts w:ascii="Arial" w:hAnsi="Arial" w:cs="Arial"/>
                <w:sz w:val="18"/>
              </w:rPr>
              <w:t>2020</w:t>
            </w:r>
          </w:p>
        </w:tc>
        <w:tc>
          <w:tcPr>
            <w:tcW w:w="5611" w:type="dxa"/>
          </w:tcPr>
          <w:p w14:paraId="11234912"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Por</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3"/>
                <w:sz w:val="18"/>
              </w:rPr>
              <w:t xml:space="preserve"> </w:t>
            </w:r>
            <w:r w:rsidRPr="00701FE9">
              <w:rPr>
                <w:rFonts w:ascii="Arial" w:hAnsi="Arial" w:cs="Arial"/>
                <w:sz w:val="18"/>
              </w:rPr>
              <w:t>cual</w:t>
            </w:r>
            <w:r w:rsidRPr="00701FE9">
              <w:rPr>
                <w:rFonts w:ascii="Arial" w:hAnsi="Arial" w:cs="Arial"/>
                <w:spacing w:val="13"/>
                <w:sz w:val="18"/>
              </w:rPr>
              <w:t xml:space="preserve"> </w:t>
            </w:r>
            <w:r w:rsidRPr="00701FE9">
              <w:rPr>
                <w:rFonts w:ascii="Arial" w:hAnsi="Arial" w:cs="Arial"/>
                <w:sz w:val="18"/>
              </w:rPr>
              <w:t>se</w:t>
            </w:r>
            <w:r w:rsidRPr="00701FE9">
              <w:rPr>
                <w:rFonts w:ascii="Arial" w:hAnsi="Arial" w:cs="Arial"/>
                <w:spacing w:val="13"/>
                <w:sz w:val="18"/>
              </w:rPr>
              <w:t xml:space="preserve"> </w:t>
            </w:r>
            <w:r w:rsidRPr="00701FE9">
              <w:rPr>
                <w:rFonts w:ascii="Arial" w:hAnsi="Arial" w:cs="Arial"/>
                <w:sz w:val="18"/>
              </w:rPr>
              <w:t>crea</w:t>
            </w:r>
            <w:r w:rsidRPr="00701FE9">
              <w:rPr>
                <w:rFonts w:ascii="Arial" w:hAnsi="Arial" w:cs="Arial"/>
                <w:spacing w:val="13"/>
                <w:sz w:val="18"/>
              </w:rPr>
              <w:t xml:space="preserve"> </w:t>
            </w: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Consejo</w:t>
            </w:r>
            <w:r w:rsidRPr="00701FE9">
              <w:rPr>
                <w:rFonts w:ascii="Arial" w:hAnsi="Arial" w:cs="Arial"/>
                <w:spacing w:val="13"/>
                <w:sz w:val="18"/>
              </w:rPr>
              <w:t xml:space="preserve"> </w:t>
            </w:r>
            <w:r w:rsidRPr="00701FE9">
              <w:rPr>
                <w:rFonts w:ascii="Arial" w:hAnsi="Arial" w:cs="Arial"/>
                <w:sz w:val="18"/>
              </w:rPr>
              <w:t>Nacional</w:t>
            </w:r>
            <w:r w:rsidRPr="00701FE9">
              <w:rPr>
                <w:rFonts w:ascii="Arial" w:hAnsi="Arial" w:cs="Arial"/>
                <w:spacing w:val="13"/>
                <w:sz w:val="18"/>
              </w:rPr>
              <w:t xml:space="preserve"> </w:t>
            </w:r>
            <w:r w:rsidRPr="00701FE9">
              <w:rPr>
                <w:rFonts w:ascii="Arial" w:hAnsi="Arial" w:cs="Arial"/>
                <w:sz w:val="18"/>
              </w:rPr>
              <w:t>de</w:t>
            </w:r>
            <w:r w:rsidRPr="00701FE9">
              <w:rPr>
                <w:rFonts w:ascii="Arial" w:hAnsi="Arial" w:cs="Arial"/>
                <w:spacing w:val="18"/>
                <w:sz w:val="18"/>
              </w:rPr>
              <w:t xml:space="preserve"> </w:t>
            </w:r>
            <w:r w:rsidRPr="00701FE9">
              <w:rPr>
                <w:rFonts w:ascii="Arial" w:hAnsi="Arial" w:cs="Arial"/>
                <w:sz w:val="18"/>
              </w:rPr>
              <w:t>Planeación</w:t>
            </w:r>
            <w:r w:rsidRPr="00701FE9">
              <w:rPr>
                <w:rFonts w:ascii="Arial" w:hAnsi="Arial" w:cs="Arial"/>
                <w:spacing w:val="13"/>
                <w:sz w:val="18"/>
              </w:rPr>
              <w:t xml:space="preserve"> </w:t>
            </w:r>
            <w:r w:rsidRPr="00701FE9">
              <w:rPr>
                <w:rFonts w:ascii="Arial" w:hAnsi="Arial" w:cs="Arial"/>
                <w:sz w:val="18"/>
              </w:rPr>
              <w:t>Lingüística</w:t>
            </w:r>
          </w:p>
          <w:p w14:paraId="11B6E2ED" w14:textId="77777777" w:rsidR="00524414" w:rsidRPr="00701FE9" w:rsidRDefault="00F65C7B">
            <w:pPr>
              <w:pStyle w:val="TableParagraph"/>
              <w:spacing w:line="206" w:lineRule="exact"/>
              <w:ind w:left="103"/>
              <w:rPr>
                <w:rFonts w:ascii="Arial" w:hAnsi="Arial" w:cs="Arial"/>
                <w:sz w:val="18"/>
              </w:rPr>
            </w:pP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Lengua</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Señas</w:t>
            </w:r>
            <w:r w:rsidRPr="00701FE9">
              <w:rPr>
                <w:rFonts w:ascii="Arial" w:hAnsi="Arial" w:cs="Arial"/>
                <w:spacing w:val="5"/>
                <w:sz w:val="18"/>
              </w:rPr>
              <w:t xml:space="preserve"> </w:t>
            </w:r>
            <w:r w:rsidRPr="00701FE9">
              <w:rPr>
                <w:rFonts w:ascii="Arial" w:hAnsi="Arial" w:cs="Arial"/>
                <w:sz w:val="18"/>
              </w:rPr>
              <w:t>Colombiana</w:t>
            </w:r>
            <w:r w:rsidRPr="00701FE9">
              <w:rPr>
                <w:rFonts w:ascii="Arial" w:hAnsi="Arial" w:cs="Arial"/>
                <w:spacing w:val="5"/>
                <w:sz w:val="18"/>
              </w:rPr>
              <w:t xml:space="preserve"> </w:t>
            </w:r>
            <w:r w:rsidRPr="00701FE9">
              <w:rPr>
                <w:rFonts w:ascii="Arial" w:hAnsi="Arial" w:cs="Arial"/>
                <w:sz w:val="18"/>
              </w:rPr>
              <w:t>(LSC)</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objetivo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concertar</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política pública</w:t>
            </w:r>
            <w:r w:rsidRPr="00701FE9">
              <w:rPr>
                <w:rFonts w:ascii="Arial" w:hAnsi="Arial" w:cs="Arial"/>
                <w:spacing w:val="-3"/>
                <w:sz w:val="18"/>
              </w:rPr>
              <w:t xml:space="preserve"> </w:t>
            </w:r>
            <w:r w:rsidRPr="00701FE9">
              <w:rPr>
                <w:rFonts w:ascii="Arial" w:hAnsi="Arial" w:cs="Arial"/>
                <w:sz w:val="18"/>
              </w:rPr>
              <w:t>para personas</w:t>
            </w:r>
            <w:r w:rsidRPr="00701FE9">
              <w:rPr>
                <w:rFonts w:ascii="Arial" w:hAnsi="Arial" w:cs="Arial"/>
                <w:spacing w:val="-2"/>
                <w:sz w:val="18"/>
              </w:rPr>
              <w:t xml:space="preserve"> </w:t>
            </w:r>
            <w:r w:rsidRPr="00701FE9">
              <w:rPr>
                <w:rFonts w:ascii="Arial" w:hAnsi="Arial" w:cs="Arial"/>
                <w:sz w:val="18"/>
              </w:rPr>
              <w:t>sordas.</w:t>
            </w:r>
          </w:p>
        </w:tc>
      </w:tr>
      <w:tr w:rsidR="00524414" w:rsidRPr="00701FE9" w14:paraId="3BDABD0A" w14:textId="77777777">
        <w:trPr>
          <w:trHeight w:val="828"/>
        </w:trPr>
        <w:tc>
          <w:tcPr>
            <w:tcW w:w="1126" w:type="dxa"/>
          </w:tcPr>
          <w:p w14:paraId="303C5AD3" w14:textId="77777777" w:rsidR="00524414" w:rsidRPr="00701FE9" w:rsidRDefault="00F65C7B">
            <w:pPr>
              <w:pStyle w:val="TableParagraph"/>
              <w:spacing w:line="206" w:lineRule="exact"/>
              <w:ind w:left="223" w:right="213"/>
              <w:jc w:val="center"/>
              <w:rPr>
                <w:rFonts w:ascii="Arial" w:hAnsi="Arial" w:cs="Arial"/>
                <w:sz w:val="18"/>
              </w:rPr>
            </w:pPr>
            <w:r w:rsidRPr="00701FE9">
              <w:rPr>
                <w:rFonts w:ascii="Arial" w:hAnsi="Arial" w:cs="Arial"/>
                <w:sz w:val="18"/>
              </w:rPr>
              <w:t>Ley</w:t>
            </w:r>
          </w:p>
        </w:tc>
        <w:tc>
          <w:tcPr>
            <w:tcW w:w="1110" w:type="dxa"/>
          </w:tcPr>
          <w:p w14:paraId="16751CC8" w14:textId="77777777" w:rsidR="00524414" w:rsidRPr="00701FE9" w:rsidRDefault="00F65C7B">
            <w:pPr>
              <w:pStyle w:val="TableParagraph"/>
              <w:spacing w:line="206" w:lineRule="exact"/>
              <w:ind w:left="153" w:right="146"/>
              <w:jc w:val="center"/>
              <w:rPr>
                <w:rFonts w:ascii="Arial" w:hAnsi="Arial" w:cs="Arial"/>
                <w:sz w:val="18"/>
              </w:rPr>
            </w:pPr>
            <w:r w:rsidRPr="00701FE9">
              <w:rPr>
                <w:rFonts w:ascii="Arial" w:hAnsi="Arial" w:cs="Arial"/>
                <w:sz w:val="18"/>
              </w:rPr>
              <w:t>2090</w:t>
            </w:r>
          </w:p>
        </w:tc>
        <w:tc>
          <w:tcPr>
            <w:tcW w:w="985" w:type="dxa"/>
          </w:tcPr>
          <w:p w14:paraId="25DDED1D" w14:textId="77777777" w:rsidR="00524414" w:rsidRPr="00701FE9" w:rsidRDefault="00F65C7B">
            <w:pPr>
              <w:pStyle w:val="TableParagraph"/>
              <w:spacing w:line="206" w:lineRule="exact"/>
              <w:ind w:left="270" w:right="264"/>
              <w:jc w:val="center"/>
              <w:rPr>
                <w:rFonts w:ascii="Arial" w:hAnsi="Arial" w:cs="Arial"/>
                <w:sz w:val="18"/>
              </w:rPr>
            </w:pPr>
            <w:r w:rsidRPr="00701FE9">
              <w:rPr>
                <w:rFonts w:ascii="Arial" w:hAnsi="Arial" w:cs="Arial"/>
                <w:sz w:val="18"/>
              </w:rPr>
              <w:t>2021</w:t>
            </w:r>
          </w:p>
        </w:tc>
        <w:tc>
          <w:tcPr>
            <w:tcW w:w="5611" w:type="dxa"/>
          </w:tcPr>
          <w:p w14:paraId="4DDE3DD0" w14:textId="77777777" w:rsidR="00524414" w:rsidRPr="00701FE9" w:rsidRDefault="00F65C7B">
            <w:pPr>
              <w:pStyle w:val="TableParagraph"/>
              <w:ind w:left="103" w:right="99"/>
              <w:jc w:val="both"/>
              <w:rPr>
                <w:rFonts w:ascii="Arial" w:hAnsi="Arial" w:cs="Arial"/>
                <w:sz w:val="18"/>
              </w:rPr>
            </w:pPr>
            <w:r w:rsidRPr="00701FE9">
              <w:rPr>
                <w:rFonts w:ascii="Arial" w:hAnsi="Arial" w:cs="Arial"/>
                <w:sz w:val="18"/>
              </w:rPr>
              <w:t>Por medio de la cual se aprueba el «tratado de Marrakech para</w:t>
            </w:r>
            <w:r w:rsidRPr="00701FE9">
              <w:rPr>
                <w:rFonts w:ascii="Arial" w:hAnsi="Arial" w:cs="Arial"/>
                <w:spacing w:val="1"/>
                <w:sz w:val="18"/>
              </w:rPr>
              <w:t xml:space="preserve"> </w:t>
            </w:r>
            <w:r w:rsidRPr="00701FE9">
              <w:rPr>
                <w:rFonts w:ascii="Arial" w:hAnsi="Arial" w:cs="Arial"/>
                <w:sz w:val="18"/>
              </w:rPr>
              <w:t>facilitar</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acceso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obras</w:t>
            </w:r>
            <w:r w:rsidRPr="00701FE9">
              <w:rPr>
                <w:rFonts w:ascii="Arial" w:hAnsi="Arial" w:cs="Arial"/>
                <w:spacing w:val="-5"/>
                <w:sz w:val="18"/>
              </w:rPr>
              <w:t xml:space="preserve"> </w:t>
            </w:r>
            <w:r w:rsidRPr="00701FE9">
              <w:rPr>
                <w:rFonts w:ascii="Arial" w:hAnsi="Arial" w:cs="Arial"/>
                <w:sz w:val="18"/>
              </w:rPr>
              <w:t>publicadas</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ciegas,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19"/>
                <w:sz w:val="18"/>
              </w:rPr>
              <w:t xml:space="preserve"> </w:t>
            </w:r>
            <w:r w:rsidRPr="00701FE9">
              <w:rPr>
                <w:rFonts w:ascii="Arial" w:hAnsi="Arial" w:cs="Arial"/>
                <w:sz w:val="18"/>
              </w:rPr>
              <w:t>visual</w:t>
            </w:r>
            <w:r w:rsidRPr="00701FE9">
              <w:rPr>
                <w:rFonts w:ascii="Arial" w:hAnsi="Arial" w:cs="Arial"/>
                <w:spacing w:val="21"/>
                <w:sz w:val="18"/>
              </w:rPr>
              <w:t xml:space="preserve"> </w:t>
            </w:r>
            <w:r w:rsidRPr="00701FE9">
              <w:rPr>
                <w:rFonts w:ascii="Arial" w:hAnsi="Arial" w:cs="Arial"/>
                <w:sz w:val="18"/>
              </w:rPr>
              <w:t>o</w:t>
            </w:r>
            <w:r w:rsidRPr="00701FE9">
              <w:rPr>
                <w:rFonts w:ascii="Arial" w:hAnsi="Arial" w:cs="Arial"/>
                <w:spacing w:val="20"/>
                <w:sz w:val="18"/>
              </w:rPr>
              <w:t xml:space="preserve"> </w:t>
            </w:r>
            <w:r w:rsidRPr="00701FE9">
              <w:rPr>
                <w:rFonts w:ascii="Arial" w:hAnsi="Arial" w:cs="Arial"/>
                <w:sz w:val="18"/>
              </w:rPr>
              <w:t>con</w:t>
            </w:r>
            <w:r w:rsidRPr="00701FE9">
              <w:rPr>
                <w:rFonts w:ascii="Arial" w:hAnsi="Arial" w:cs="Arial"/>
                <w:spacing w:val="21"/>
                <w:sz w:val="18"/>
              </w:rPr>
              <w:t xml:space="preserve"> </w:t>
            </w:r>
            <w:r w:rsidRPr="00701FE9">
              <w:rPr>
                <w:rFonts w:ascii="Arial" w:hAnsi="Arial" w:cs="Arial"/>
                <w:sz w:val="18"/>
              </w:rPr>
              <w:t>otras</w:t>
            </w:r>
            <w:r w:rsidRPr="00701FE9">
              <w:rPr>
                <w:rFonts w:ascii="Arial" w:hAnsi="Arial" w:cs="Arial"/>
                <w:spacing w:val="22"/>
                <w:sz w:val="18"/>
              </w:rPr>
              <w:t xml:space="preserve"> </w:t>
            </w:r>
            <w:r w:rsidRPr="00701FE9">
              <w:rPr>
                <w:rFonts w:ascii="Arial" w:hAnsi="Arial" w:cs="Arial"/>
                <w:sz w:val="18"/>
              </w:rPr>
              <w:t>dificultades</w:t>
            </w:r>
            <w:r w:rsidRPr="00701FE9">
              <w:rPr>
                <w:rFonts w:ascii="Arial" w:hAnsi="Arial" w:cs="Arial"/>
                <w:spacing w:val="20"/>
                <w:sz w:val="18"/>
              </w:rPr>
              <w:t xml:space="preserve"> </w:t>
            </w:r>
            <w:r w:rsidRPr="00701FE9">
              <w:rPr>
                <w:rFonts w:ascii="Arial" w:hAnsi="Arial" w:cs="Arial"/>
                <w:sz w:val="18"/>
              </w:rPr>
              <w:t>para</w:t>
            </w:r>
            <w:r w:rsidRPr="00701FE9">
              <w:rPr>
                <w:rFonts w:ascii="Arial" w:hAnsi="Arial" w:cs="Arial"/>
                <w:spacing w:val="19"/>
                <w:sz w:val="18"/>
              </w:rPr>
              <w:t xml:space="preserve"> </w:t>
            </w:r>
            <w:r w:rsidRPr="00701FE9">
              <w:rPr>
                <w:rFonts w:ascii="Arial" w:hAnsi="Arial" w:cs="Arial"/>
                <w:sz w:val="18"/>
              </w:rPr>
              <w:t>acceder</w:t>
            </w:r>
            <w:r w:rsidRPr="00701FE9">
              <w:rPr>
                <w:rFonts w:ascii="Arial" w:hAnsi="Arial" w:cs="Arial"/>
                <w:spacing w:val="18"/>
                <w:sz w:val="18"/>
              </w:rPr>
              <w:t xml:space="preserve"> </w:t>
            </w:r>
            <w:r w:rsidRPr="00701FE9">
              <w:rPr>
                <w:rFonts w:ascii="Arial" w:hAnsi="Arial" w:cs="Arial"/>
                <w:sz w:val="18"/>
              </w:rPr>
              <w:t>al</w:t>
            </w:r>
            <w:r w:rsidRPr="00701FE9">
              <w:rPr>
                <w:rFonts w:ascii="Arial" w:hAnsi="Arial" w:cs="Arial"/>
                <w:spacing w:val="22"/>
                <w:sz w:val="18"/>
              </w:rPr>
              <w:t xml:space="preserve"> </w:t>
            </w:r>
            <w:r w:rsidRPr="00701FE9">
              <w:rPr>
                <w:rFonts w:ascii="Arial" w:hAnsi="Arial" w:cs="Arial"/>
                <w:sz w:val="18"/>
              </w:rPr>
              <w:t>texto</w:t>
            </w:r>
          </w:p>
          <w:p w14:paraId="61F62AF4" w14:textId="77777777" w:rsidR="00524414" w:rsidRPr="00701FE9" w:rsidRDefault="00F65C7B">
            <w:pPr>
              <w:pStyle w:val="TableParagraph"/>
              <w:spacing w:line="187" w:lineRule="exact"/>
              <w:ind w:left="103"/>
              <w:jc w:val="both"/>
              <w:rPr>
                <w:rFonts w:ascii="Arial" w:hAnsi="Arial" w:cs="Arial"/>
                <w:sz w:val="18"/>
              </w:rPr>
            </w:pPr>
            <w:r w:rsidRPr="00701FE9">
              <w:rPr>
                <w:rFonts w:ascii="Arial" w:hAnsi="Arial" w:cs="Arial"/>
                <w:spacing w:val="-1"/>
                <w:sz w:val="18"/>
              </w:rPr>
              <w:t>impreso»,</w:t>
            </w:r>
            <w:r w:rsidRPr="00701FE9">
              <w:rPr>
                <w:rFonts w:ascii="Arial" w:hAnsi="Arial" w:cs="Arial"/>
                <w:spacing w:val="-9"/>
                <w:sz w:val="18"/>
              </w:rPr>
              <w:t xml:space="preserve"> </w:t>
            </w:r>
            <w:r w:rsidRPr="00701FE9">
              <w:rPr>
                <w:rFonts w:ascii="Arial" w:hAnsi="Arial" w:cs="Arial"/>
                <w:spacing w:val="-1"/>
                <w:sz w:val="18"/>
              </w:rPr>
              <w:t>suscrito</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12"/>
                <w:sz w:val="18"/>
              </w:rPr>
              <w:t xml:space="preserve"> </w:t>
            </w:r>
            <w:r w:rsidRPr="00701FE9">
              <w:rPr>
                <w:rFonts w:ascii="Arial" w:hAnsi="Arial" w:cs="Arial"/>
                <w:sz w:val="18"/>
              </w:rPr>
              <w:t>Marrakech,</w:t>
            </w:r>
            <w:r w:rsidRPr="00701FE9">
              <w:rPr>
                <w:rFonts w:ascii="Arial" w:hAnsi="Arial" w:cs="Arial"/>
                <w:spacing w:val="-9"/>
                <w:sz w:val="18"/>
              </w:rPr>
              <w:t xml:space="preserve"> </w:t>
            </w:r>
            <w:r w:rsidRPr="00701FE9">
              <w:rPr>
                <w:rFonts w:ascii="Arial" w:hAnsi="Arial" w:cs="Arial"/>
                <w:sz w:val="18"/>
              </w:rPr>
              <w:t>marruecos,</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9"/>
                <w:sz w:val="18"/>
              </w:rPr>
              <w:t xml:space="preserve"> </w:t>
            </w:r>
            <w:r w:rsidRPr="00701FE9">
              <w:rPr>
                <w:rFonts w:ascii="Arial" w:hAnsi="Arial" w:cs="Arial"/>
                <w:sz w:val="18"/>
              </w:rPr>
              <w:t>27</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junio</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2013.</w:t>
            </w:r>
          </w:p>
        </w:tc>
      </w:tr>
    </w:tbl>
    <w:p w14:paraId="5192FFC6" w14:textId="77777777" w:rsidR="00524414" w:rsidRPr="00701FE9" w:rsidRDefault="00F65C7B">
      <w:pPr>
        <w:spacing w:line="230" w:lineRule="exact"/>
        <w:ind w:left="122"/>
        <w:rPr>
          <w:rFonts w:ascii="Arial" w:hAnsi="Arial" w:cs="Arial"/>
          <w:sz w:val="20"/>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2"/>
          <w:sz w:val="18"/>
        </w:rPr>
        <w:t xml:space="preserve"> </w:t>
      </w:r>
      <w:r w:rsidRPr="00701FE9">
        <w:rPr>
          <w:rFonts w:ascii="Arial" w:hAnsi="Arial" w:cs="Arial"/>
          <w:sz w:val="18"/>
        </w:rPr>
        <w:t>(2021</w:t>
      </w:r>
      <w:r w:rsidRPr="00701FE9">
        <w:rPr>
          <w:rFonts w:ascii="Arial" w:hAnsi="Arial" w:cs="Arial"/>
          <w:sz w:val="20"/>
        </w:rPr>
        <w:t>)</w:t>
      </w:r>
    </w:p>
    <w:p w14:paraId="0F6B324A" w14:textId="77777777" w:rsidR="00524414" w:rsidRPr="00701FE9" w:rsidRDefault="00524414">
      <w:pPr>
        <w:pStyle w:val="Textoindependiente"/>
        <w:rPr>
          <w:rFonts w:ascii="Arial" w:hAnsi="Arial" w:cs="Arial"/>
        </w:rPr>
      </w:pPr>
    </w:p>
    <w:p w14:paraId="1E74EED1" w14:textId="77777777" w:rsidR="00524414" w:rsidRPr="00701FE9" w:rsidRDefault="00F65C7B">
      <w:pPr>
        <w:pStyle w:val="Textoindependiente"/>
        <w:spacing w:before="1"/>
        <w:ind w:left="122"/>
        <w:rPr>
          <w:rFonts w:ascii="Arial" w:hAnsi="Arial" w:cs="Arial"/>
        </w:rPr>
      </w:pPr>
      <w:r w:rsidRPr="00701FE9">
        <w:rPr>
          <w:rFonts w:ascii="Arial" w:hAnsi="Arial" w:cs="Arial"/>
        </w:rPr>
        <w:t>Así</w:t>
      </w:r>
      <w:r w:rsidRPr="00701FE9">
        <w:rPr>
          <w:rFonts w:ascii="Arial" w:hAnsi="Arial" w:cs="Arial"/>
          <w:spacing w:val="-3"/>
        </w:rPr>
        <w:t xml:space="preserve"> </w:t>
      </w:r>
      <w:r w:rsidRPr="00701FE9">
        <w:rPr>
          <w:rFonts w:ascii="Arial" w:hAnsi="Arial" w:cs="Arial"/>
        </w:rPr>
        <w:t>mismo,</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siguiente cuadro</w:t>
      </w:r>
      <w:r w:rsidRPr="00701FE9">
        <w:rPr>
          <w:rFonts w:ascii="Arial" w:hAnsi="Arial" w:cs="Arial"/>
          <w:spacing w:val="-3"/>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relaciona la</w:t>
      </w:r>
      <w:r w:rsidRPr="00701FE9">
        <w:rPr>
          <w:rFonts w:ascii="Arial" w:hAnsi="Arial" w:cs="Arial"/>
          <w:spacing w:val="-1"/>
        </w:rPr>
        <w:t xml:space="preserve"> </w:t>
      </w:r>
      <w:r w:rsidRPr="00701FE9">
        <w:rPr>
          <w:rFonts w:ascii="Arial" w:hAnsi="Arial" w:cs="Arial"/>
        </w:rPr>
        <w:t>normatividad</w:t>
      </w:r>
      <w:r w:rsidRPr="00701FE9">
        <w:rPr>
          <w:rFonts w:ascii="Arial" w:hAnsi="Arial" w:cs="Arial"/>
          <w:spacing w:val="-2"/>
        </w:rPr>
        <w:t xml:space="preserve"> </w:t>
      </w:r>
      <w:r w:rsidRPr="00701FE9">
        <w:rPr>
          <w:rFonts w:ascii="Arial" w:hAnsi="Arial" w:cs="Arial"/>
        </w:rPr>
        <w:t>nacional</w:t>
      </w:r>
      <w:r w:rsidRPr="00701FE9">
        <w:rPr>
          <w:rFonts w:ascii="Arial" w:hAnsi="Arial" w:cs="Arial"/>
          <w:spacing w:val="-4"/>
        </w:rPr>
        <w:t xml:space="preserve"> </w:t>
      </w:r>
      <w:r w:rsidRPr="00701FE9">
        <w:rPr>
          <w:rFonts w:ascii="Arial" w:hAnsi="Arial" w:cs="Arial"/>
        </w:rPr>
        <w:t>vigente</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sectores:</w:t>
      </w:r>
    </w:p>
    <w:p w14:paraId="5459B933" w14:textId="77777777" w:rsidR="00524414" w:rsidRPr="00701FE9" w:rsidRDefault="00524414">
      <w:pPr>
        <w:pStyle w:val="Textoindependiente"/>
        <w:spacing w:before="10"/>
        <w:rPr>
          <w:rFonts w:ascii="Arial" w:hAnsi="Arial" w:cs="Arial"/>
          <w:sz w:val="17"/>
        </w:rPr>
      </w:pPr>
    </w:p>
    <w:p w14:paraId="1122B265" w14:textId="77777777" w:rsidR="00524414" w:rsidRPr="00701FE9" w:rsidRDefault="00F65C7B">
      <w:pPr>
        <w:pStyle w:val="Ttulo5"/>
        <w:ind w:left="2455"/>
      </w:pPr>
      <w:bookmarkStart w:id="16" w:name="_bookmark17"/>
      <w:bookmarkEnd w:id="16"/>
      <w:r w:rsidRPr="00701FE9">
        <w:t>Tabla</w:t>
      </w:r>
      <w:r w:rsidRPr="00701FE9">
        <w:rPr>
          <w:spacing w:val="-3"/>
        </w:rPr>
        <w:t xml:space="preserve"> </w:t>
      </w:r>
      <w:r w:rsidRPr="00701FE9">
        <w:t>8</w:t>
      </w:r>
      <w:r w:rsidRPr="00701FE9">
        <w:rPr>
          <w:spacing w:val="-1"/>
        </w:rPr>
        <w:t xml:space="preserve"> </w:t>
      </w:r>
      <w:r w:rsidRPr="00701FE9">
        <w:t>Normatividad</w:t>
      </w:r>
      <w:r w:rsidRPr="00701FE9">
        <w:rPr>
          <w:spacing w:val="-3"/>
        </w:rPr>
        <w:t xml:space="preserve"> </w:t>
      </w:r>
      <w:r w:rsidRPr="00701FE9">
        <w:t>Nacional</w:t>
      </w:r>
      <w:r w:rsidRPr="00701FE9">
        <w:rPr>
          <w:spacing w:val="-3"/>
        </w:rPr>
        <w:t xml:space="preserve"> </w:t>
      </w:r>
      <w:r w:rsidRPr="00701FE9">
        <w:t>por</w:t>
      </w:r>
      <w:r w:rsidRPr="00701FE9">
        <w:rPr>
          <w:spacing w:val="-3"/>
        </w:rPr>
        <w:t xml:space="preserve"> </w:t>
      </w:r>
      <w:r w:rsidRPr="00701FE9">
        <w:t>sectores</w:t>
      </w:r>
    </w:p>
    <w:p w14:paraId="7B229080" w14:textId="77777777" w:rsidR="00524414" w:rsidRPr="00701FE9" w:rsidRDefault="00524414">
      <w:pPr>
        <w:pStyle w:val="Textoindependiente"/>
        <w:spacing w:before="7"/>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5001944F" w14:textId="77777777">
        <w:trPr>
          <w:trHeight w:val="230"/>
        </w:trPr>
        <w:tc>
          <w:tcPr>
            <w:tcW w:w="1675" w:type="dxa"/>
          </w:tcPr>
          <w:p w14:paraId="780E6719"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5B9619CC"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2868A0B8"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50EA851D"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03CC0E8B" w14:textId="77777777">
        <w:trPr>
          <w:trHeight w:val="230"/>
        </w:trPr>
        <w:tc>
          <w:tcPr>
            <w:tcW w:w="8828" w:type="dxa"/>
            <w:gridSpan w:val="4"/>
            <w:shd w:val="clear" w:color="auto" w:fill="ADAAAA"/>
          </w:tcPr>
          <w:p w14:paraId="67A36E51" w14:textId="77777777" w:rsidR="00524414" w:rsidRPr="00701FE9" w:rsidRDefault="00F65C7B">
            <w:pPr>
              <w:pStyle w:val="TableParagraph"/>
              <w:spacing w:line="210" w:lineRule="exact"/>
              <w:ind w:left="2142" w:right="2137"/>
              <w:jc w:val="center"/>
              <w:rPr>
                <w:rFonts w:ascii="Arial" w:hAnsi="Arial" w:cs="Arial"/>
                <w:b/>
                <w:sz w:val="20"/>
              </w:rPr>
            </w:pPr>
            <w:r w:rsidRPr="00701FE9">
              <w:rPr>
                <w:rFonts w:ascii="Arial" w:hAnsi="Arial" w:cs="Arial"/>
                <w:b/>
                <w:color w:val="FFFFFF"/>
                <w:sz w:val="20"/>
              </w:rPr>
              <w:t>Normatividad</w:t>
            </w:r>
            <w:r w:rsidRPr="00701FE9">
              <w:rPr>
                <w:rFonts w:ascii="Arial" w:hAnsi="Arial" w:cs="Arial"/>
                <w:b/>
                <w:color w:val="FFFFFF"/>
                <w:spacing w:val="-3"/>
                <w:sz w:val="20"/>
              </w:rPr>
              <w:t xml:space="preserve"> </w:t>
            </w:r>
            <w:r w:rsidRPr="00701FE9">
              <w:rPr>
                <w:rFonts w:ascii="Arial" w:hAnsi="Arial" w:cs="Arial"/>
                <w:b/>
                <w:color w:val="FFFFFF"/>
                <w:sz w:val="20"/>
              </w:rPr>
              <w:t>en</w:t>
            </w:r>
            <w:r w:rsidRPr="00701FE9">
              <w:rPr>
                <w:rFonts w:ascii="Arial" w:hAnsi="Arial" w:cs="Arial"/>
                <w:b/>
                <w:color w:val="FFFFFF"/>
                <w:spacing w:val="-3"/>
                <w:sz w:val="20"/>
              </w:rPr>
              <w:t xml:space="preserve"> </w:t>
            </w:r>
            <w:r w:rsidRPr="00701FE9">
              <w:rPr>
                <w:rFonts w:ascii="Arial" w:hAnsi="Arial" w:cs="Arial"/>
                <w:b/>
                <w:color w:val="FFFFFF"/>
                <w:sz w:val="20"/>
              </w:rPr>
              <w:t>salud</w:t>
            </w:r>
          </w:p>
        </w:tc>
      </w:tr>
      <w:tr w:rsidR="00524414" w:rsidRPr="00701FE9" w14:paraId="543A421C" w14:textId="77777777">
        <w:trPr>
          <w:trHeight w:val="1034"/>
        </w:trPr>
        <w:tc>
          <w:tcPr>
            <w:tcW w:w="1675" w:type="dxa"/>
          </w:tcPr>
          <w:p w14:paraId="46569A4D"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036A5178"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100</w:t>
            </w:r>
          </w:p>
        </w:tc>
        <w:tc>
          <w:tcPr>
            <w:tcW w:w="919" w:type="dxa"/>
          </w:tcPr>
          <w:p w14:paraId="20C425BD"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1993</w:t>
            </w:r>
          </w:p>
        </w:tc>
        <w:tc>
          <w:tcPr>
            <w:tcW w:w="4638" w:type="dxa"/>
          </w:tcPr>
          <w:p w14:paraId="1FE87F88" w14:textId="77777777" w:rsidR="00524414" w:rsidRPr="00701FE9" w:rsidRDefault="00F65C7B">
            <w:pPr>
              <w:pStyle w:val="TableParagraph"/>
              <w:ind w:left="108" w:right="92"/>
              <w:jc w:val="both"/>
              <w:rPr>
                <w:rFonts w:ascii="Arial" w:hAnsi="Arial" w:cs="Arial"/>
                <w:sz w:val="18"/>
              </w:rPr>
            </w:pPr>
            <w:r w:rsidRPr="00701FE9">
              <w:rPr>
                <w:rFonts w:ascii="Arial" w:hAnsi="Arial" w:cs="Arial"/>
                <w:sz w:val="18"/>
              </w:rPr>
              <w:t>El</w:t>
            </w:r>
            <w:r w:rsidRPr="00701FE9">
              <w:rPr>
                <w:rFonts w:ascii="Arial" w:hAnsi="Arial" w:cs="Arial"/>
                <w:spacing w:val="-7"/>
                <w:sz w:val="18"/>
              </w:rPr>
              <w:t xml:space="preserve"> </w:t>
            </w:r>
            <w:r w:rsidRPr="00701FE9">
              <w:rPr>
                <w:rFonts w:ascii="Arial" w:hAnsi="Arial" w:cs="Arial"/>
                <w:sz w:val="18"/>
              </w:rPr>
              <w:t>Sistema</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Seguridad</w:t>
            </w:r>
            <w:r w:rsidRPr="00701FE9">
              <w:rPr>
                <w:rFonts w:ascii="Arial" w:hAnsi="Arial" w:cs="Arial"/>
                <w:spacing w:val="-6"/>
                <w:sz w:val="18"/>
              </w:rPr>
              <w:t xml:space="preserve"> </w:t>
            </w:r>
            <w:r w:rsidRPr="00701FE9">
              <w:rPr>
                <w:rFonts w:ascii="Arial" w:hAnsi="Arial" w:cs="Arial"/>
                <w:sz w:val="18"/>
              </w:rPr>
              <w:t>Social</w:t>
            </w:r>
            <w:r w:rsidRPr="00701FE9">
              <w:rPr>
                <w:rFonts w:ascii="Arial" w:hAnsi="Arial" w:cs="Arial"/>
                <w:spacing w:val="-7"/>
                <w:sz w:val="18"/>
              </w:rPr>
              <w:t xml:space="preserve"> </w:t>
            </w:r>
            <w:r w:rsidRPr="00701FE9">
              <w:rPr>
                <w:rFonts w:ascii="Arial" w:hAnsi="Arial" w:cs="Arial"/>
                <w:sz w:val="18"/>
              </w:rPr>
              <w:t>Integral</w:t>
            </w:r>
            <w:r w:rsidRPr="00701FE9">
              <w:rPr>
                <w:rFonts w:ascii="Arial" w:hAnsi="Arial" w:cs="Arial"/>
                <w:spacing w:val="-7"/>
                <w:sz w:val="18"/>
              </w:rPr>
              <w:t xml:space="preserve"> </w:t>
            </w:r>
            <w:r w:rsidRPr="00701FE9">
              <w:rPr>
                <w:rFonts w:ascii="Arial" w:hAnsi="Arial" w:cs="Arial"/>
                <w:sz w:val="18"/>
              </w:rPr>
              <w:t>tiene</w:t>
            </w:r>
            <w:r w:rsidRPr="00701FE9">
              <w:rPr>
                <w:rFonts w:ascii="Arial" w:hAnsi="Arial" w:cs="Arial"/>
                <w:spacing w:val="-5"/>
                <w:sz w:val="18"/>
              </w:rPr>
              <w:t xml:space="preserve"> </w:t>
            </w: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objeto</w:t>
            </w:r>
            <w:r w:rsidRPr="00701FE9">
              <w:rPr>
                <w:rFonts w:ascii="Arial" w:hAnsi="Arial" w:cs="Arial"/>
                <w:spacing w:val="-48"/>
                <w:sz w:val="18"/>
              </w:rPr>
              <w:t xml:space="preserve"> </w:t>
            </w:r>
            <w:r w:rsidRPr="00701FE9">
              <w:rPr>
                <w:rFonts w:ascii="Arial" w:hAnsi="Arial" w:cs="Arial"/>
                <w:sz w:val="18"/>
              </w:rPr>
              <w:t>garantizar los derechos irrenunciables de la persona y</w:t>
            </w:r>
            <w:r w:rsidRPr="00701FE9">
              <w:rPr>
                <w:rFonts w:ascii="Arial" w:hAnsi="Arial" w:cs="Arial"/>
                <w:spacing w:val="1"/>
                <w:sz w:val="18"/>
              </w:rPr>
              <w:t xml:space="preserve"> </w:t>
            </w:r>
            <w:r w:rsidRPr="00701FE9">
              <w:rPr>
                <w:rFonts w:ascii="Arial" w:hAnsi="Arial" w:cs="Arial"/>
                <w:sz w:val="18"/>
              </w:rPr>
              <w:t>la comunidad para obtener una calidad de vida acorde</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dignidad</w:t>
            </w:r>
            <w:r w:rsidRPr="00701FE9">
              <w:rPr>
                <w:rFonts w:ascii="Arial" w:hAnsi="Arial" w:cs="Arial"/>
                <w:spacing w:val="-3"/>
                <w:sz w:val="18"/>
              </w:rPr>
              <w:t xml:space="preserve"> </w:t>
            </w:r>
            <w:r w:rsidRPr="00701FE9">
              <w:rPr>
                <w:rFonts w:ascii="Arial" w:hAnsi="Arial" w:cs="Arial"/>
                <w:sz w:val="18"/>
              </w:rPr>
              <w:t>humana,</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brinda</w:t>
            </w:r>
            <w:r w:rsidRPr="00701FE9">
              <w:rPr>
                <w:rFonts w:ascii="Arial" w:hAnsi="Arial" w:cs="Arial"/>
                <w:spacing w:val="-3"/>
                <w:sz w:val="18"/>
              </w:rPr>
              <w:t xml:space="preserve"> </w:t>
            </w:r>
            <w:r w:rsidRPr="00701FE9">
              <w:rPr>
                <w:rFonts w:ascii="Arial" w:hAnsi="Arial" w:cs="Arial"/>
                <w:sz w:val="18"/>
              </w:rPr>
              <w:t>beneficios</w:t>
            </w:r>
            <w:r w:rsidRPr="00701FE9">
              <w:rPr>
                <w:rFonts w:ascii="Arial" w:hAnsi="Arial" w:cs="Arial"/>
                <w:spacing w:val="-1"/>
                <w:sz w:val="18"/>
              </w:rPr>
              <w:t xml:space="preserve"> </w:t>
            </w:r>
            <w:r w:rsidRPr="00701FE9">
              <w:rPr>
                <w:rFonts w:ascii="Arial" w:hAnsi="Arial" w:cs="Arial"/>
                <w:sz w:val="18"/>
              </w:rPr>
              <w:t>especiales</w:t>
            </w:r>
          </w:p>
          <w:p w14:paraId="35713CE7"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7492C2CA" w14:textId="77777777">
        <w:trPr>
          <w:trHeight w:val="1033"/>
        </w:trPr>
        <w:tc>
          <w:tcPr>
            <w:tcW w:w="1675" w:type="dxa"/>
          </w:tcPr>
          <w:p w14:paraId="5A06FDFE"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594AE099"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100</w:t>
            </w:r>
          </w:p>
        </w:tc>
        <w:tc>
          <w:tcPr>
            <w:tcW w:w="919" w:type="dxa"/>
          </w:tcPr>
          <w:p w14:paraId="289739EE"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1993</w:t>
            </w:r>
          </w:p>
        </w:tc>
        <w:tc>
          <w:tcPr>
            <w:tcW w:w="4638" w:type="dxa"/>
          </w:tcPr>
          <w:p w14:paraId="4C962BF6"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Sistema de Seguridad Social Integral tiene por objeto</w:t>
            </w:r>
            <w:r w:rsidRPr="00701FE9">
              <w:rPr>
                <w:rFonts w:ascii="Arial" w:hAnsi="Arial" w:cs="Arial"/>
                <w:spacing w:val="1"/>
                <w:sz w:val="18"/>
              </w:rPr>
              <w:t xml:space="preserve"> </w:t>
            </w:r>
            <w:r w:rsidRPr="00701FE9">
              <w:rPr>
                <w:rFonts w:ascii="Arial" w:hAnsi="Arial" w:cs="Arial"/>
                <w:sz w:val="18"/>
              </w:rPr>
              <w:t>garantizar los derechos irrenunciables de la persona y</w:t>
            </w:r>
            <w:r w:rsidRPr="00701FE9">
              <w:rPr>
                <w:rFonts w:ascii="Arial" w:hAnsi="Arial" w:cs="Arial"/>
                <w:spacing w:val="1"/>
                <w:sz w:val="18"/>
              </w:rPr>
              <w:t xml:space="preserve"> </w:t>
            </w:r>
            <w:r w:rsidRPr="00701FE9">
              <w:rPr>
                <w:rFonts w:ascii="Arial" w:hAnsi="Arial" w:cs="Arial"/>
                <w:sz w:val="18"/>
              </w:rPr>
              <w:t>la comunidad para obtener una calidad de vida acorde</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dignidad</w:t>
            </w:r>
            <w:r w:rsidRPr="00701FE9">
              <w:rPr>
                <w:rFonts w:ascii="Arial" w:hAnsi="Arial" w:cs="Arial"/>
                <w:spacing w:val="-3"/>
                <w:sz w:val="18"/>
              </w:rPr>
              <w:t xml:space="preserve"> </w:t>
            </w:r>
            <w:r w:rsidRPr="00701FE9">
              <w:rPr>
                <w:rFonts w:ascii="Arial" w:hAnsi="Arial" w:cs="Arial"/>
                <w:sz w:val="18"/>
              </w:rPr>
              <w:t>humana,</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brinda</w:t>
            </w:r>
            <w:r w:rsidRPr="00701FE9">
              <w:rPr>
                <w:rFonts w:ascii="Arial" w:hAnsi="Arial" w:cs="Arial"/>
                <w:spacing w:val="-3"/>
                <w:sz w:val="18"/>
              </w:rPr>
              <w:t xml:space="preserve"> </w:t>
            </w:r>
            <w:r w:rsidRPr="00701FE9">
              <w:rPr>
                <w:rFonts w:ascii="Arial" w:hAnsi="Arial" w:cs="Arial"/>
                <w:sz w:val="18"/>
              </w:rPr>
              <w:t>beneficios</w:t>
            </w:r>
            <w:r w:rsidRPr="00701FE9">
              <w:rPr>
                <w:rFonts w:ascii="Arial" w:hAnsi="Arial" w:cs="Arial"/>
                <w:spacing w:val="-2"/>
                <w:sz w:val="18"/>
              </w:rPr>
              <w:t xml:space="preserve"> </w:t>
            </w:r>
            <w:r w:rsidRPr="00701FE9">
              <w:rPr>
                <w:rFonts w:ascii="Arial" w:hAnsi="Arial" w:cs="Arial"/>
                <w:sz w:val="18"/>
              </w:rPr>
              <w:t>especiales</w:t>
            </w:r>
          </w:p>
          <w:p w14:paraId="382167AA"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4F2407D1" w14:textId="77777777">
        <w:trPr>
          <w:trHeight w:val="414"/>
        </w:trPr>
        <w:tc>
          <w:tcPr>
            <w:tcW w:w="1675" w:type="dxa"/>
          </w:tcPr>
          <w:p w14:paraId="3D47BE03"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04515209"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361</w:t>
            </w:r>
          </w:p>
        </w:tc>
        <w:tc>
          <w:tcPr>
            <w:tcW w:w="919" w:type="dxa"/>
          </w:tcPr>
          <w:p w14:paraId="3EC4C7AF"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1997</w:t>
            </w:r>
          </w:p>
        </w:tc>
        <w:tc>
          <w:tcPr>
            <w:tcW w:w="4638" w:type="dxa"/>
          </w:tcPr>
          <w:p w14:paraId="1E2D690E" w14:textId="77777777" w:rsidR="00524414" w:rsidRPr="00701FE9" w:rsidRDefault="00F65C7B">
            <w:pPr>
              <w:pStyle w:val="TableParagraph"/>
              <w:spacing w:line="208" w:lineRule="exact"/>
              <w:ind w:left="108"/>
              <w:rPr>
                <w:rFonts w:ascii="Arial" w:hAnsi="Arial" w:cs="Arial"/>
                <w:sz w:val="18"/>
              </w:rPr>
            </w:pPr>
            <w:r w:rsidRPr="00701FE9">
              <w:rPr>
                <w:rFonts w:ascii="Arial" w:hAnsi="Arial" w:cs="Arial"/>
                <w:sz w:val="18"/>
              </w:rPr>
              <w:t>Establece</w:t>
            </w:r>
            <w:r w:rsidRPr="00701FE9">
              <w:rPr>
                <w:rFonts w:ascii="Arial" w:hAnsi="Arial" w:cs="Arial"/>
                <w:spacing w:val="6"/>
                <w:sz w:val="18"/>
              </w:rPr>
              <w:t xml:space="preserve"> </w:t>
            </w:r>
            <w:r w:rsidRPr="00701FE9">
              <w:rPr>
                <w:rFonts w:ascii="Arial" w:hAnsi="Arial" w:cs="Arial"/>
                <w:sz w:val="18"/>
              </w:rPr>
              <w:t>mecanismos</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integración</w:t>
            </w:r>
            <w:r w:rsidRPr="00701FE9">
              <w:rPr>
                <w:rFonts w:ascii="Arial" w:hAnsi="Arial" w:cs="Arial"/>
                <w:spacing w:val="6"/>
                <w:sz w:val="18"/>
              </w:rPr>
              <w:t xml:space="preserve"> </w:t>
            </w:r>
            <w:r w:rsidRPr="00701FE9">
              <w:rPr>
                <w:rFonts w:ascii="Arial" w:hAnsi="Arial" w:cs="Arial"/>
                <w:sz w:val="18"/>
              </w:rPr>
              <w:t>social</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limitación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dictan</w:t>
            </w:r>
            <w:r w:rsidRPr="00701FE9">
              <w:rPr>
                <w:rFonts w:ascii="Arial" w:hAnsi="Arial" w:cs="Arial"/>
                <w:spacing w:val="-4"/>
                <w:sz w:val="18"/>
              </w:rPr>
              <w:t xml:space="preserve"> </w:t>
            </w:r>
            <w:r w:rsidRPr="00701FE9">
              <w:rPr>
                <w:rFonts w:ascii="Arial" w:hAnsi="Arial" w:cs="Arial"/>
                <w:sz w:val="18"/>
              </w:rPr>
              <w:t>otras</w:t>
            </w:r>
            <w:r w:rsidRPr="00701FE9">
              <w:rPr>
                <w:rFonts w:ascii="Arial" w:hAnsi="Arial" w:cs="Arial"/>
                <w:spacing w:val="-1"/>
                <w:sz w:val="18"/>
              </w:rPr>
              <w:t xml:space="preserve"> </w:t>
            </w:r>
            <w:r w:rsidRPr="00701FE9">
              <w:rPr>
                <w:rFonts w:ascii="Arial" w:hAnsi="Arial" w:cs="Arial"/>
                <w:sz w:val="18"/>
              </w:rPr>
              <w:t>disposiciones.</w:t>
            </w:r>
          </w:p>
        </w:tc>
      </w:tr>
      <w:tr w:rsidR="00524414" w:rsidRPr="00701FE9" w14:paraId="458ED667" w14:textId="77777777">
        <w:trPr>
          <w:trHeight w:val="205"/>
        </w:trPr>
        <w:tc>
          <w:tcPr>
            <w:tcW w:w="1675" w:type="dxa"/>
          </w:tcPr>
          <w:p w14:paraId="344CAC93" w14:textId="77777777" w:rsidR="00524414" w:rsidRPr="00701FE9" w:rsidRDefault="00F65C7B">
            <w:pPr>
              <w:pStyle w:val="TableParagraph"/>
              <w:spacing w:line="185" w:lineRule="exact"/>
              <w:ind w:left="91" w:right="82"/>
              <w:jc w:val="center"/>
              <w:rPr>
                <w:rFonts w:ascii="Arial" w:hAnsi="Arial" w:cs="Arial"/>
                <w:sz w:val="18"/>
              </w:rPr>
            </w:pPr>
            <w:r w:rsidRPr="00701FE9">
              <w:rPr>
                <w:rFonts w:ascii="Arial" w:hAnsi="Arial" w:cs="Arial"/>
                <w:sz w:val="18"/>
              </w:rPr>
              <w:t>Ley</w:t>
            </w:r>
          </w:p>
        </w:tc>
        <w:tc>
          <w:tcPr>
            <w:tcW w:w="1596" w:type="dxa"/>
          </w:tcPr>
          <w:p w14:paraId="7C856076" w14:textId="77777777" w:rsidR="00524414" w:rsidRPr="00701FE9" w:rsidRDefault="00F65C7B">
            <w:pPr>
              <w:pStyle w:val="TableParagraph"/>
              <w:spacing w:line="185" w:lineRule="exact"/>
              <w:ind w:left="398" w:right="385"/>
              <w:jc w:val="center"/>
              <w:rPr>
                <w:rFonts w:ascii="Arial" w:hAnsi="Arial" w:cs="Arial"/>
                <w:sz w:val="18"/>
              </w:rPr>
            </w:pPr>
            <w:r w:rsidRPr="00701FE9">
              <w:rPr>
                <w:rFonts w:ascii="Arial" w:hAnsi="Arial" w:cs="Arial"/>
                <w:sz w:val="18"/>
              </w:rPr>
              <w:t>599</w:t>
            </w:r>
          </w:p>
        </w:tc>
        <w:tc>
          <w:tcPr>
            <w:tcW w:w="919" w:type="dxa"/>
          </w:tcPr>
          <w:p w14:paraId="23D27FA3" w14:textId="77777777" w:rsidR="00524414" w:rsidRPr="00701FE9" w:rsidRDefault="00F65C7B">
            <w:pPr>
              <w:pStyle w:val="TableParagraph"/>
              <w:spacing w:line="185" w:lineRule="exact"/>
              <w:ind w:left="259"/>
              <w:rPr>
                <w:rFonts w:ascii="Arial" w:hAnsi="Arial" w:cs="Arial"/>
                <w:sz w:val="18"/>
              </w:rPr>
            </w:pPr>
            <w:r w:rsidRPr="00701FE9">
              <w:rPr>
                <w:rFonts w:ascii="Arial" w:hAnsi="Arial" w:cs="Arial"/>
                <w:sz w:val="18"/>
              </w:rPr>
              <w:t>2000</w:t>
            </w:r>
          </w:p>
        </w:tc>
        <w:tc>
          <w:tcPr>
            <w:tcW w:w="4638" w:type="dxa"/>
          </w:tcPr>
          <w:p w14:paraId="5D7751ED" w14:textId="77777777" w:rsidR="00524414" w:rsidRPr="00701FE9" w:rsidRDefault="00F65C7B">
            <w:pPr>
              <w:pStyle w:val="TableParagraph"/>
              <w:spacing w:line="185" w:lineRule="exact"/>
              <w:ind w:left="108"/>
              <w:rPr>
                <w:rFonts w:ascii="Arial" w:hAnsi="Arial" w:cs="Arial"/>
                <w:sz w:val="18"/>
              </w:rPr>
            </w:pPr>
            <w:r w:rsidRPr="00701FE9">
              <w:rPr>
                <w:rFonts w:ascii="Arial" w:hAnsi="Arial" w:cs="Arial"/>
                <w:sz w:val="18"/>
              </w:rPr>
              <w:t>Por</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2"/>
                <w:sz w:val="18"/>
              </w:rPr>
              <w:t xml:space="preserve"> </w:t>
            </w:r>
            <w:r w:rsidRPr="00701FE9">
              <w:rPr>
                <w:rFonts w:ascii="Arial" w:hAnsi="Arial" w:cs="Arial"/>
                <w:sz w:val="18"/>
              </w:rPr>
              <w:t>expide</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Código</w:t>
            </w:r>
            <w:r w:rsidRPr="00701FE9">
              <w:rPr>
                <w:rFonts w:ascii="Arial" w:hAnsi="Arial" w:cs="Arial"/>
                <w:spacing w:val="-2"/>
                <w:sz w:val="18"/>
              </w:rPr>
              <w:t xml:space="preserve"> </w:t>
            </w:r>
            <w:r w:rsidRPr="00701FE9">
              <w:rPr>
                <w:rFonts w:ascii="Arial" w:hAnsi="Arial" w:cs="Arial"/>
                <w:sz w:val="18"/>
              </w:rPr>
              <w:t>Penal</w:t>
            </w:r>
            <w:r w:rsidRPr="00701FE9">
              <w:rPr>
                <w:rFonts w:ascii="Arial" w:hAnsi="Arial" w:cs="Arial"/>
                <w:spacing w:val="-1"/>
                <w:sz w:val="18"/>
              </w:rPr>
              <w:t xml:space="preserve"> </w:t>
            </w:r>
            <w:r w:rsidRPr="00701FE9">
              <w:rPr>
                <w:rFonts w:ascii="Arial" w:hAnsi="Arial" w:cs="Arial"/>
                <w:sz w:val="18"/>
              </w:rPr>
              <w:t>colombiano.</w:t>
            </w:r>
          </w:p>
        </w:tc>
      </w:tr>
      <w:tr w:rsidR="00524414" w:rsidRPr="00701FE9" w14:paraId="43D411E1" w14:textId="77777777">
        <w:trPr>
          <w:trHeight w:val="414"/>
        </w:trPr>
        <w:tc>
          <w:tcPr>
            <w:tcW w:w="1675" w:type="dxa"/>
          </w:tcPr>
          <w:p w14:paraId="13C3F713" w14:textId="77777777" w:rsidR="00524414" w:rsidRPr="00701FE9" w:rsidRDefault="00F65C7B">
            <w:pPr>
              <w:pStyle w:val="TableParagraph"/>
              <w:spacing w:before="1"/>
              <w:ind w:left="91" w:right="82"/>
              <w:jc w:val="center"/>
              <w:rPr>
                <w:rFonts w:ascii="Arial" w:hAnsi="Arial" w:cs="Arial"/>
                <w:sz w:val="18"/>
              </w:rPr>
            </w:pPr>
            <w:r w:rsidRPr="00701FE9">
              <w:rPr>
                <w:rFonts w:ascii="Arial" w:hAnsi="Arial" w:cs="Arial"/>
                <w:sz w:val="18"/>
              </w:rPr>
              <w:t>Ley</w:t>
            </w:r>
          </w:p>
        </w:tc>
        <w:tc>
          <w:tcPr>
            <w:tcW w:w="1596" w:type="dxa"/>
          </w:tcPr>
          <w:p w14:paraId="5FEA5C95"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762</w:t>
            </w:r>
          </w:p>
        </w:tc>
        <w:tc>
          <w:tcPr>
            <w:tcW w:w="919" w:type="dxa"/>
          </w:tcPr>
          <w:p w14:paraId="3CEEA150"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2001</w:t>
            </w:r>
          </w:p>
        </w:tc>
        <w:tc>
          <w:tcPr>
            <w:tcW w:w="4638" w:type="dxa"/>
          </w:tcPr>
          <w:p w14:paraId="29AF4418"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22"/>
                <w:sz w:val="18"/>
              </w:rPr>
              <w:t xml:space="preserve"> </w:t>
            </w:r>
            <w:r w:rsidRPr="00701FE9">
              <w:rPr>
                <w:rFonts w:ascii="Arial" w:hAnsi="Arial" w:cs="Arial"/>
                <w:sz w:val="18"/>
              </w:rPr>
              <w:t>medio</w:t>
            </w:r>
            <w:r w:rsidRPr="00701FE9">
              <w:rPr>
                <w:rFonts w:ascii="Arial" w:hAnsi="Arial" w:cs="Arial"/>
                <w:spacing w:val="20"/>
                <w:sz w:val="18"/>
              </w:rPr>
              <w:t xml:space="preserve"> </w:t>
            </w:r>
            <w:r w:rsidRPr="00701FE9">
              <w:rPr>
                <w:rFonts w:ascii="Arial" w:hAnsi="Arial" w:cs="Arial"/>
                <w:sz w:val="18"/>
              </w:rPr>
              <w:t>de</w:t>
            </w:r>
            <w:r w:rsidRPr="00701FE9">
              <w:rPr>
                <w:rFonts w:ascii="Arial" w:hAnsi="Arial" w:cs="Arial"/>
                <w:spacing w:val="20"/>
                <w:sz w:val="18"/>
              </w:rPr>
              <w:t xml:space="preserve"> </w:t>
            </w:r>
            <w:r w:rsidRPr="00701FE9">
              <w:rPr>
                <w:rFonts w:ascii="Arial" w:hAnsi="Arial" w:cs="Arial"/>
                <w:sz w:val="18"/>
              </w:rPr>
              <w:t>la</w:t>
            </w:r>
            <w:r w:rsidRPr="00701FE9">
              <w:rPr>
                <w:rFonts w:ascii="Arial" w:hAnsi="Arial" w:cs="Arial"/>
                <w:spacing w:val="20"/>
                <w:sz w:val="18"/>
              </w:rPr>
              <w:t xml:space="preserve"> </w:t>
            </w:r>
            <w:r w:rsidRPr="00701FE9">
              <w:rPr>
                <w:rFonts w:ascii="Arial" w:hAnsi="Arial" w:cs="Arial"/>
                <w:sz w:val="18"/>
              </w:rPr>
              <w:t>cual</w:t>
            </w:r>
            <w:r w:rsidRPr="00701FE9">
              <w:rPr>
                <w:rFonts w:ascii="Arial" w:hAnsi="Arial" w:cs="Arial"/>
                <w:spacing w:val="20"/>
                <w:sz w:val="18"/>
              </w:rPr>
              <w:t xml:space="preserve"> </w:t>
            </w:r>
            <w:r w:rsidRPr="00701FE9">
              <w:rPr>
                <w:rFonts w:ascii="Arial" w:hAnsi="Arial" w:cs="Arial"/>
                <w:sz w:val="18"/>
              </w:rPr>
              <w:t>se</w:t>
            </w:r>
            <w:r w:rsidRPr="00701FE9">
              <w:rPr>
                <w:rFonts w:ascii="Arial" w:hAnsi="Arial" w:cs="Arial"/>
                <w:spacing w:val="18"/>
                <w:sz w:val="18"/>
              </w:rPr>
              <w:t xml:space="preserve"> </w:t>
            </w:r>
            <w:r w:rsidRPr="00701FE9">
              <w:rPr>
                <w:rFonts w:ascii="Arial" w:hAnsi="Arial" w:cs="Arial"/>
                <w:sz w:val="18"/>
              </w:rPr>
              <w:t>aprueba</w:t>
            </w:r>
            <w:r w:rsidRPr="00701FE9">
              <w:rPr>
                <w:rFonts w:ascii="Arial" w:hAnsi="Arial" w:cs="Arial"/>
                <w:spacing w:val="22"/>
                <w:sz w:val="18"/>
              </w:rPr>
              <w:t xml:space="preserve"> </w:t>
            </w:r>
            <w:r w:rsidRPr="00701FE9">
              <w:rPr>
                <w:rFonts w:ascii="Arial" w:hAnsi="Arial" w:cs="Arial"/>
                <w:sz w:val="18"/>
              </w:rPr>
              <w:t>la</w:t>
            </w:r>
            <w:r w:rsidRPr="00701FE9">
              <w:rPr>
                <w:rFonts w:ascii="Arial" w:hAnsi="Arial" w:cs="Arial"/>
                <w:spacing w:val="22"/>
                <w:sz w:val="18"/>
              </w:rPr>
              <w:t xml:space="preserve"> </w:t>
            </w:r>
            <w:r w:rsidRPr="00701FE9">
              <w:rPr>
                <w:rFonts w:ascii="Arial" w:hAnsi="Arial" w:cs="Arial"/>
                <w:sz w:val="18"/>
              </w:rPr>
              <w:t>"Convención</w:t>
            </w:r>
            <w:r w:rsidRPr="00701FE9">
              <w:rPr>
                <w:rFonts w:ascii="Arial" w:hAnsi="Arial" w:cs="Arial"/>
                <w:spacing w:val="-47"/>
                <w:sz w:val="18"/>
              </w:rPr>
              <w:t xml:space="preserve"> </w:t>
            </w:r>
            <w:r w:rsidRPr="00701FE9">
              <w:rPr>
                <w:rFonts w:ascii="Arial" w:hAnsi="Arial" w:cs="Arial"/>
                <w:sz w:val="18"/>
              </w:rPr>
              <w:t>Interamericana</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Eliminación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todas</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7"/>
                <w:sz w:val="18"/>
              </w:rPr>
              <w:t xml:space="preserve"> </w:t>
            </w:r>
            <w:r w:rsidRPr="00701FE9">
              <w:rPr>
                <w:rFonts w:ascii="Arial" w:hAnsi="Arial" w:cs="Arial"/>
                <w:sz w:val="18"/>
              </w:rPr>
              <w:t>Formas</w:t>
            </w:r>
          </w:p>
        </w:tc>
      </w:tr>
    </w:tbl>
    <w:p w14:paraId="39BEB151" w14:textId="77777777" w:rsidR="00524414" w:rsidRPr="00701FE9" w:rsidRDefault="00524414">
      <w:pPr>
        <w:spacing w:line="206" w:lineRule="exact"/>
        <w:rPr>
          <w:rFonts w:ascii="Arial" w:hAnsi="Arial" w:cs="Arial"/>
          <w:sz w:val="18"/>
        </w:rPr>
        <w:sectPr w:rsidR="00524414" w:rsidRPr="00701FE9">
          <w:pgSz w:w="12240" w:h="15840"/>
          <w:pgMar w:top="2540" w:right="1060" w:bottom="280" w:left="1580" w:header="658" w:footer="0" w:gutter="0"/>
          <w:cols w:space="720"/>
        </w:sectPr>
      </w:pPr>
    </w:p>
    <w:p w14:paraId="63A53C54"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23D70970" w14:textId="77777777">
        <w:trPr>
          <w:trHeight w:val="230"/>
        </w:trPr>
        <w:tc>
          <w:tcPr>
            <w:tcW w:w="1675" w:type="dxa"/>
          </w:tcPr>
          <w:p w14:paraId="55083C6E"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3803209A"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6B068936"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74CAD194"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29089BBC" w14:textId="77777777">
        <w:trPr>
          <w:trHeight w:val="621"/>
        </w:trPr>
        <w:tc>
          <w:tcPr>
            <w:tcW w:w="1675" w:type="dxa"/>
          </w:tcPr>
          <w:p w14:paraId="0B91CC1B" w14:textId="77777777" w:rsidR="00524414" w:rsidRPr="00701FE9" w:rsidRDefault="00524414">
            <w:pPr>
              <w:pStyle w:val="TableParagraph"/>
              <w:rPr>
                <w:rFonts w:ascii="Arial" w:hAnsi="Arial" w:cs="Arial"/>
                <w:sz w:val="18"/>
              </w:rPr>
            </w:pPr>
          </w:p>
        </w:tc>
        <w:tc>
          <w:tcPr>
            <w:tcW w:w="1596" w:type="dxa"/>
          </w:tcPr>
          <w:p w14:paraId="734FE70C" w14:textId="77777777" w:rsidR="00524414" w:rsidRPr="00701FE9" w:rsidRDefault="00524414">
            <w:pPr>
              <w:pStyle w:val="TableParagraph"/>
              <w:rPr>
                <w:rFonts w:ascii="Arial" w:hAnsi="Arial" w:cs="Arial"/>
                <w:sz w:val="18"/>
              </w:rPr>
            </w:pPr>
          </w:p>
        </w:tc>
        <w:tc>
          <w:tcPr>
            <w:tcW w:w="919" w:type="dxa"/>
          </w:tcPr>
          <w:p w14:paraId="5B5F9CE3" w14:textId="77777777" w:rsidR="00524414" w:rsidRPr="00701FE9" w:rsidRDefault="00524414">
            <w:pPr>
              <w:pStyle w:val="TableParagraph"/>
              <w:rPr>
                <w:rFonts w:ascii="Arial" w:hAnsi="Arial" w:cs="Arial"/>
                <w:sz w:val="18"/>
              </w:rPr>
            </w:pPr>
          </w:p>
        </w:tc>
        <w:tc>
          <w:tcPr>
            <w:tcW w:w="4638" w:type="dxa"/>
          </w:tcPr>
          <w:p w14:paraId="7E128F19"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Discriminación</w:t>
            </w:r>
            <w:r w:rsidRPr="00701FE9">
              <w:rPr>
                <w:rFonts w:ascii="Arial" w:hAnsi="Arial" w:cs="Arial"/>
                <w:spacing w:val="1"/>
                <w:sz w:val="18"/>
              </w:rPr>
              <w:t xml:space="preserve"> </w:t>
            </w:r>
            <w:r w:rsidRPr="00701FE9">
              <w:rPr>
                <w:rFonts w:ascii="Arial" w:hAnsi="Arial" w:cs="Arial"/>
                <w:sz w:val="18"/>
              </w:rPr>
              <w:t>contra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 suscrita</w:t>
            </w:r>
            <w:r w:rsidRPr="00701FE9">
              <w:rPr>
                <w:rFonts w:ascii="Arial" w:hAnsi="Arial" w:cs="Arial"/>
                <w:spacing w:val="1"/>
                <w:sz w:val="18"/>
              </w:rPr>
              <w:t xml:space="preserve"> </w:t>
            </w:r>
            <w:r w:rsidRPr="00701FE9">
              <w:rPr>
                <w:rFonts w:ascii="Arial" w:hAnsi="Arial" w:cs="Arial"/>
                <w:sz w:val="18"/>
              </w:rPr>
              <w:t>en la</w:t>
            </w:r>
            <w:r w:rsidRPr="00701FE9">
              <w:rPr>
                <w:rFonts w:ascii="Arial" w:hAnsi="Arial" w:cs="Arial"/>
                <w:spacing w:val="1"/>
                <w:sz w:val="18"/>
              </w:rPr>
              <w:t xml:space="preserve"> </w:t>
            </w:r>
            <w:r w:rsidRPr="00701FE9">
              <w:rPr>
                <w:rFonts w:ascii="Arial" w:hAnsi="Arial" w:cs="Arial"/>
                <w:sz w:val="18"/>
              </w:rPr>
              <w:t>ciudad de</w:t>
            </w:r>
            <w:r w:rsidRPr="00701FE9">
              <w:rPr>
                <w:rFonts w:ascii="Arial" w:hAnsi="Arial" w:cs="Arial"/>
                <w:spacing w:val="1"/>
                <w:sz w:val="18"/>
              </w:rPr>
              <w:t xml:space="preserve"> </w:t>
            </w:r>
            <w:r w:rsidRPr="00701FE9">
              <w:rPr>
                <w:rFonts w:ascii="Arial" w:hAnsi="Arial" w:cs="Arial"/>
                <w:sz w:val="18"/>
              </w:rPr>
              <w:t>Guatemala,</w:t>
            </w:r>
            <w:r w:rsidRPr="00701FE9">
              <w:rPr>
                <w:rFonts w:ascii="Arial" w:hAnsi="Arial" w:cs="Arial"/>
                <w:spacing w:val="1"/>
                <w:sz w:val="18"/>
              </w:rPr>
              <w:t xml:space="preserve"> </w:t>
            </w:r>
            <w:r w:rsidRPr="00701FE9">
              <w:rPr>
                <w:rFonts w:ascii="Arial" w:hAnsi="Arial" w:cs="Arial"/>
                <w:sz w:val="18"/>
              </w:rPr>
              <w:t>Guatemala</w:t>
            </w:r>
            <w:r w:rsidRPr="00701FE9">
              <w:rPr>
                <w:rFonts w:ascii="Arial" w:hAnsi="Arial" w:cs="Arial"/>
                <w:spacing w:val="-3"/>
                <w:sz w:val="18"/>
              </w:rPr>
              <w:t xml:space="preserve"> </w:t>
            </w:r>
            <w:r w:rsidRPr="00701FE9">
              <w:rPr>
                <w:rFonts w:ascii="Arial" w:hAnsi="Arial" w:cs="Arial"/>
                <w:sz w:val="18"/>
              </w:rPr>
              <w:t>en 1999.</w:t>
            </w:r>
          </w:p>
        </w:tc>
      </w:tr>
      <w:tr w:rsidR="00524414" w:rsidRPr="00701FE9" w14:paraId="63DB58B2" w14:textId="77777777">
        <w:trPr>
          <w:trHeight w:val="1240"/>
        </w:trPr>
        <w:tc>
          <w:tcPr>
            <w:tcW w:w="1675" w:type="dxa"/>
          </w:tcPr>
          <w:p w14:paraId="4A4B3345"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41FAABD8"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797</w:t>
            </w:r>
          </w:p>
        </w:tc>
        <w:tc>
          <w:tcPr>
            <w:tcW w:w="919" w:type="dxa"/>
          </w:tcPr>
          <w:p w14:paraId="489F45C6"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2003</w:t>
            </w:r>
          </w:p>
        </w:tc>
        <w:tc>
          <w:tcPr>
            <w:tcW w:w="4638" w:type="dxa"/>
          </w:tcPr>
          <w:p w14:paraId="2144A1A3"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Reformó la ley 100 de 1993 y el tema de pensiones</w:t>
            </w:r>
            <w:r w:rsidRPr="00701FE9">
              <w:rPr>
                <w:rFonts w:ascii="Arial" w:hAnsi="Arial" w:cs="Arial"/>
                <w:spacing w:val="1"/>
                <w:sz w:val="18"/>
              </w:rPr>
              <w:t xml:space="preserve"> </w:t>
            </w:r>
            <w:r w:rsidRPr="00701FE9">
              <w:rPr>
                <w:rFonts w:ascii="Arial" w:hAnsi="Arial" w:cs="Arial"/>
                <w:spacing w:val="-1"/>
                <w:sz w:val="18"/>
              </w:rPr>
              <w:t>especiales</w:t>
            </w:r>
            <w:r w:rsidRPr="00701FE9">
              <w:rPr>
                <w:rFonts w:ascii="Arial" w:hAnsi="Arial" w:cs="Arial"/>
                <w:spacing w:val="-11"/>
                <w:sz w:val="18"/>
              </w:rPr>
              <w:t xml:space="preserve"> </w:t>
            </w:r>
            <w:r w:rsidRPr="00701FE9">
              <w:rPr>
                <w:rFonts w:ascii="Arial" w:hAnsi="Arial" w:cs="Arial"/>
                <w:spacing w:val="-1"/>
                <w:sz w:val="18"/>
              </w:rPr>
              <w:t>para</w:t>
            </w:r>
            <w:r w:rsidRPr="00701FE9">
              <w:rPr>
                <w:rFonts w:ascii="Arial" w:hAnsi="Arial" w:cs="Arial"/>
                <w:spacing w:val="-12"/>
                <w:sz w:val="18"/>
              </w:rPr>
              <w:t xml:space="preserve"> </w:t>
            </w:r>
            <w:r w:rsidRPr="00701FE9">
              <w:rPr>
                <w:rFonts w:ascii="Arial" w:hAnsi="Arial" w:cs="Arial"/>
                <w:spacing w:val="-1"/>
                <w:sz w:val="18"/>
              </w:rPr>
              <w:t>madres</w:t>
            </w:r>
            <w:r w:rsidRPr="00701FE9">
              <w:rPr>
                <w:rFonts w:ascii="Arial" w:hAnsi="Arial" w:cs="Arial"/>
                <w:spacing w:val="-10"/>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Personas</w:t>
            </w:r>
            <w:r w:rsidRPr="00701FE9">
              <w:rPr>
                <w:rFonts w:ascii="Arial" w:hAnsi="Arial" w:cs="Arial"/>
                <w:spacing w:val="-10"/>
                <w:sz w:val="18"/>
              </w:rPr>
              <w:t xml:space="preserve"> </w:t>
            </w:r>
            <w:r w:rsidRPr="00701FE9">
              <w:rPr>
                <w:rFonts w:ascii="Arial" w:hAnsi="Arial" w:cs="Arial"/>
                <w:sz w:val="18"/>
              </w:rPr>
              <w:t>con</w:t>
            </w:r>
            <w:r w:rsidRPr="00701FE9">
              <w:rPr>
                <w:rFonts w:ascii="Arial" w:hAnsi="Arial" w:cs="Arial"/>
                <w:spacing w:val="-12"/>
                <w:sz w:val="18"/>
              </w:rPr>
              <w:t xml:space="preserve"> </w:t>
            </w:r>
            <w:r w:rsidRPr="00701FE9">
              <w:rPr>
                <w:rFonts w:ascii="Arial" w:hAnsi="Arial" w:cs="Arial"/>
                <w:sz w:val="18"/>
              </w:rPr>
              <w:t>Discapacidad.</w:t>
            </w:r>
            <w:r w:rsidRPr="00701FE9">
              <w:rPr>
                <w:rFonts w:ascii="Arial" w:hAnsi="Arial" w:cs="Arial"/>
                <w:spacing w:val="-47"/>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hayan</w:t>
            </w:r>
            <w:r w:rsidRPr="00701FE9">
              <w:rPr>
                <w:rFonts w:ascii="Arial" w:hAnsi="Arial" w:cs="Arial"/>
                <w:spacing w:val="1"/>
                <w:sz w:val="18"/>
              </w:rPr>
              <w:t xml:space="preserve"> </w:t>
            </w:r>
            <w:r w:rsidRPr="00701FE9">
              <w:rPr>
                <w:rFonts w:ascii="Arial" w:hAnsi="Arial" w:cs="Arial"/>
                <w:sz w:val="18"/>
              </w:rPr>
              <w:t>cotizado</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monto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semanas</w:t>
            </w:r>
            <w:r w:rsidRPr="00701FE9">
              <w:rPr>
                <w:rFonts w:ascii="Arial" w:hAnsi="Arial" w:cs="Arial"/>
                <w:spacing w:val="1"/>
                <w:sz w:val="18"/>
              </w:rPr>
              <w:t xml:space="preserve"> </w:t>
            </w:r>
            <w:r w:rsidRPr="00701FE9">
              <w:rPr>
                <w:rFonts w:ascii="Arial" w:hAnsi="Arial" w:cs="Arial"/>
                <w:sz w:val="18"/>
              </w:rPr>
              <w:t>mínimo</w:t>
            </w:r>
            <w:r w:rsidRPr="00701FE9">
              <w:rPr>
                <w:rFonts w:ascii="Arial" w:hAnsi="Arial" w:cs="Arial"/>
                <w:spacing w:val="1"/>
                <w:sz w:val="18"/>
              </w:rPr>
              <w:t xml:space="preserve"> </w:t>
            </w:r>
            <w:r w:rsidRPr="00701FE9">
              <w:rPr>
                <w:rFonts w:ascii="Arial" w:hAnsi="Arial" w:cs="Arial"/>
                <w:sz w:val="18"/>
              </w:rPr>
              <w:t>necesario,</w:t>
            </w:r>
            <w:r w:rsidRPr="00701FE9">
              <w:rPr>
                <w:rFonts w:ascii="Arial" w:hAnsi="Arial" w:cs="Arial"/>
                <w:spacing w:val="1"/>
                <w:sz w:val="18"/>
              </w:rPr>
              <w:t xml:space="preserve"> </w:t>
            </w:r>
            <w:r w:rsidRPr="00701FE9">
              <w:rPr>
                <w:rFonts w:ascii="Arial" w:hAnsi="Arial" w:cs="Arial"/>
                <w:sz w:val="18"/>
              </w:rPr>
              <w:t>sin</w:t>
            </w:r>
            <w:r w:rsidRPr="00701FE9">
              <w:rPr>
                <w:rFonts w:ascii="Arial" w:hAnsi="Arial" w:cs="Arial"/>
                <w:spacing w:val="1"/>
                <w:sz w:val="18"/>
              </w:rPr>
              <w:t xml:space="preserve"> </w:t>
            </w:r>
            <w:r w:rsidRPr="00701FE9">
              <w:rPr>
                <w:rFonts w:ascii="Arial" w:hAnsi="Arial" w:cs="Arial"/>
                <w:sz w:val="18"/>
              </w:rPr>
              <w:t>importar</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1"/>
                <w:sz w:val="18"/>
              </w:rPr>
              <w:t xml:space="preserve"> </w:t>
            </w:r>
            <w:r w:rsidRPr="00701FE9">
              <w:rPr>
                <w:rFonts w:ascii="Arial" w:hAnsi="Arial" w:cs="Arial"/>
                <w:sz w:val="18"/>
              </w:rPr>
              <w:t>edad,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Persona</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0"/>
                <w:sz w:val="18"/>
              </w:rPr>
              <w:t xml:space="preserve"> </w:t>
            </w:r>
            <w:r w:rsidRPr="00701FE9">
              <w:rPr>
                <w:rFonts w:ascii="Arial" w:hAnsi="Arial" w:cs="Arial"/>
                <w:sz w:val="18"/>
              </w:rPr>
              <w:t>calificada</w:t>
            </w:r>
            <w:r w:rsidRPr="00701FE9">
              <w:rPr>
                <w:rFonts w:ascii="Arial" w:hAnsi="Arial" w:cs="Arial"/>
                <w:spacing w:val="10"/>
                <w:sz w:val="18"/>
              </w:rPr>
              <w:t xml:space="preserve"> </w:t>
            </w:r>
            <w:r w:rsidRPr="00701FE9">
              <w:rPr>
                <w:rFonts w:ascii="Arial" w:hAnsi="Arial" w:cs="Arial"/>
                <w:sz w:val="18"/>
              </w:rPr>
              <w:t>puede</w:t>
            </w:r>
            <w:r w:rsidRPr="00701FE9">
              <w:rPr>
                <w:rFonts w:ascii="Arial" w:hAnsi="Arial" w:cs="Arial"/>
                <w:spacing w:val="12"/>
                <w:sz w:val="18"/>
              </w:rPr>
              <w:t xml:space="preserve"> </w:t>
            </w:r>
            <w:r w:rsidRPr="00701FE9">
              <w:rPr>
                <w:rFonts w:ascii="Arial" w:hAnsi="Arial" w:cs="Arial"/>
                <w:sz w:val="18"/>
              </w:rPr>
              <w:t>pensionarse</w:t>
            </w:r>
            <w:r w:rsidRPr="00701FE9">
              <w:rPr>
                <w:rFonts w:ascii="Arial" w:hAnsi="Arial" w:cs="Arial"/>
                <w:spacing w:val="10"/>
                <w:sz w:val="18"/>
              </w:rPr>
              <w:t xml:space="preserve"> </w:t>
            </w:r>
            <w:r w:rsidRPr="00701FE9">
              <w:rPr>
                <w:rFonts w:ascii="Arial" w:hAnsi="Arial" w:cs="Arial"/>
                <w:sz w:val="18"/>
              </w:rPr>
              <w:t>con</w:t>
            </w:r>
            <w:r w:rsidRPr="00701FE9">
              <w:rPr>
                <w:rFonts w:ascii="Arial" w:hAnsi="Arial" w:cs="Arial"/>
                <w:spacing w:val="10"/>
                <w:sz w:val="18"/>
              </w:rPr>
              <w:t xml:space="preserve"> </w:t>
            </w:r>
            <w:r w:rsidRPr="00701FE9">
              <w:rPr>
                <w:rFonts w:ascii="Arial" w:hAnsi="Arial" w:cs="Arial"/>
                <w:sz w:val="18"/>
              </w:rPr>
              <w:t>55</w:t>
            </w:r>
          </w:p>
          <w:p w14:paraId="60F9A27C"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años.</w:t>
            </w:r>
            <w:r w:rsidRPr="00701FE9">
              <w:rPr>
                <w:rFonts w:ascii="Arial" w:hAnsi="Arial" w:cs="Arial"/>
                <w:spacing w:val="-2"/>
                <w:sz w:val="18"/>
              </w:rPr>
              <w:t xml:space="preserve"> </w:t>
            </w:r>
            <w:r w:rsidRPr="00701FE9">
              <w:rPr>
                <w:rFonts w:ascii="Arial" w:hAnsi="Arial" w:cs="Arial"/>
                <w:sz w:val="18"/>
              </w:rPr>
              <w:t>(Artículo</w:t>
            </w:r>
            <w:r w:rsidRPr="00701FE9">
              <w:rPr>
                <w:rFonts w:ascii="Arial" w:hAnsi="Arial" w:cs="Arial"/>
                <w:spacing w:val="-3"/>
                <w:sz w:val="18"/>
              </w:rPr>
              <w:t xml:space="preserve"> </w:t>
            </w:r>
            <w:r w:rsidRPr="00701FE9">
              <w:rPr>
                <w:rFonts w:ascii="Arial" w:hAnsi="Arial" w:cs="Arial"/>
                <w:sz w:val="18"/>
              </w:rPr>
              <w:t>9º</w:t>
            </w:r>
            <w:r w:rsidRPr="00701FE9">
              <w:rPr>
                <w:rFonts w:ascii="Arial" w:hAnsi="Arial" w:cs="Arial"/>
                <w:spacing w:val="-2"/>
                <w:sz w:val="18"/>
              </w:rPr>
              <w:t xml:space="preserve"> </w:t>
            </w:r>
            <w:r w:rsidRPr="00701FE9">
              <w:rPr>
                <w:rFonts w:ascii="Arial" w:hAnsi="Arial" w:cs="Arial"/>
                <w:sz w:val="18"/>
              </w:rPr>
              <w:t>Parágrafo</w:t>
            </w:r>
            <w:r w:rsidRPr="00701FE9">
              <w:rPr>
                <w:rFonts w:ascii="Arial" w:hAnsi="Arial" w:cs="Arial"/>
                <w:spacing w:val="-3"/>
                <w:sz w:val="18"/>
              </w:rPr>
              <w:t xml:space="preserve"> </w:t>
            </w:r>
            <w:r w:rsidRPr="00701FE9">
              <w:rPr>
                <w:rFonts w:ascii="Arial" w:hAnsi="Arial" w:cs="Arial"/>
                <w:sz w:val="18"/>
              </w:rPr>
              <w:t>4º).</w:t>
            </w:r>
          </w:p>
        </w:tc>
      </w:tr>
      <w:tr w:rsidR="00524414" w:rsidRPr="00701FE9" w14:paraId="4B7EF701" w14:textId="77777777">
        <w:trPr>
          <w:trHeight w:val="1449"/>
        </w:trPr>
        <w:tc>
          <w:tcPr>
            <w:tcW w:w="1675" w:type="dxa"/>
          </w:tcPr>
          <w:p w14:paraId="70E682D9" w14:textId="77777777" w:rsidR="00524414" w:rsidRPr="00701FE9" w:rsidRDefault="00F65C7B">
            <w:pPr>
              <w:pStyle w:val="TableParagraph"/>
              <w:spacing w:line="206" w:lineRule="exact"/>
              <w:ind w:left="91" w:right="80"/>
              <w:jc w:val="center"/>
              <w:rPr>
                <w:rFonts w:ascii="Arial" w:hAnsi="Arial" w:cs="Arial"/>
                <w:sz w:val="18"/>
              </w:rPr>
            </w:pPr>
            <w:r w:rsidRPr="00701FE9">
              <w:rPr>
                <w:rFonts w:ascii="Arial" w:hAnsi="Arial" w:cs="Arial"/>
                <w:sz w:val="18"/>
              </w:rPr>
              <w:t>Circular</w:t>
            </w:r>
          </w:p>
        </w:tc>
        <w:tc>
          <w:tcPr>
            <w:tcW w:w="1596" w:type="dxa"/>
          </w:tcPr>
          <w:p w14:paraId="5636A508"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20</w:t>
            </w:r>
          </w:p>
        </w:tc>
        <w:tc>
          <w:tcPr>
            <w:tcW w:w="919" w:type="dxa"/>
          </w:tcPr>
          <w:p w14:paraId="09661AD2"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2006</w:t>
            </w:r>
          </w:p>
        </w:tc>
        <w:tc>
          <w:tcPr>
            <w:tcW w:w="4638" w:type="dxa"/>
          </w:tcPr>
          <w:p w14:paraId="2D1FA7E2"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Obligatoriedad de Prestar Servicios a la población con</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situación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Ministerio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Protección Social, como ente rector del Sistema de</w:t>
            </w:r>
            <w:r w:rsidRPr="00701FE9">
              <w:rPr>
                <w:rFonts w:ascii="Arial" w:hAnsi="Arial" w:cs="Arial"/>
                <w:spacing w:val="1"/>
                <w:sz w:val="18"/>
              </w:rPr>
              <w:t xml:space="preserve"> </w:t>
            </w:r>
            <w:r w:rsidRPr="00701FE9">
              <w:rPr>
                <w:rFonts w:ascii="Arial" w:hAnsi="Arial" w:cs="Arial"/>
                <w:sz w:val="18"/>
              </w:rPr>
              <w:t>Protección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Sector</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reitera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siguientes</w:t>
            </w:r>
            <w:r w:rsidRPr="00701FE9">
              <w:rPr>
                <w:rFonts w:ascii="Arial" w:hAnsi="Arial" w:cs="Arial"/>
                <w:spacing w:val="13"/>
                <w:sz w:val="18"/>
              </w:rPr>
              <w:t xml:space="preserve"> </w:t>
            </w:r>
            <w:r w:rsidRPr="00701FE9">
              <w:rPr>
                <w:rFonts w:ascii="Arial" w:hAnsi="Arial" w:cs="Arial"/>
                <w:sz w:val="18"/>
              </w:rPr>
              <w:t>instrucciones</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obligatorio</w:t>
            </w:r>
            <w:r w:rsidRPr="00701FE9">
              <w:rPr>
                <w:rFonts w:ascii="Arial" w:hAnsi="Arial" w:cs="Arial"/>
                <w:spacing w:val="12"/>
                <w:sz w:val="18"/>
              </w:rPr>
              <w:t xml:space="preserve"> </w:t>
            </w:r>
            <w:r w:rsidRPr="00701FE9">
              <w:rPr>
                <w:rFonts w:ascii="Arial" w:hAnsi="Arial" w:cs="Arial"/>
                <w:sz w:val="18"/>
              </w:rPr>
              <w:t>cumplimiento</w:t>
            </w:r>
          </w:p>
          <w:p w14:paraId="3278486B"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pacing w:val="-1"/>
                <w:sz w:val="18"/>
              </w:rPr>
              <w:t>para</w:t>
            </w:r>
            <w:r w:rsidRPr="00701FE9">
              <w:rPr>
                <w:rFonts w:ascii="Arial" w:hAnsi="Arial" w:cs="Arial"/>
                <w:spacing w:val="-10"/>
                <w:sz w:val="18"/>
              </w:rPr>
              <w:t xml:space="preserve"> </w:t>
            </w:r>
            <w:r w:rsidRPr="00701FE9">
              <w:rPr>
                <w:rFonts w:ascii="Arial" w:hAnsi="Arial" w:cs="Arial"/>
                <w:spacing w:val="-1"/>
                <w:sz w:val="18"/>
              </w:rPr>
              <w:t>proteger</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12"/>
                <w:sz w:val="18"/>
              </w:rPr>
              <w:t xml:space="preserve"> </w:t>
            </w:r>
            <w:r w:rsidRPr="00701FE9">
              <w:rPr>
                <w:rFonts w:ascii="Arial" w:hAnsi="Arial" w:cs="Arial"/>
                <w:sz w:val="18"/>
              </w:rPr>
              <w:t>salud</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población</w:t>
            </w:r>
            <w:r w:rsidRPr="00701FE9">
              <w:rPr>
                <w:rFonts w:ascii="Arial" w:hAnsi="Arial" w:cs="Arial"/>
                <w:spacing w:val="-12"/>
                <w:sz w:val="18"/>
              </w:rPr>
              <w:t xml:space="preserve"> </w:t>
            </w:r>
            <w:r w:rsidRPr="00701FE9">
              <w:rPr>
                <w:rFonts w:ascii="Arial" w:hAnsi="Arial" w:cs="Arial"/>
                <w:sz w:val="18"/>
              </w:rPr>
              <w:t>con</w:t>
            </w:r>
            <w:r w:rsidRPr="00701FE9">
              <w:rPr>
                <w:rFonts w:ascii="Arial" w:hAnsi="Arial" w:cs="Arial"/>
                <w:spacing w:val="-12"/>
                <w:sz w:val="18"/>
              </w:rPr>
              <w:t xml:space="preserve"> </w:t>
            </w:r>
            <w:r w:rsidRPr="00701FE9">
              <w:rPr>
                <w:rFonts w:ascii="Arial" w:hAnsi="Arial" w:cs="Arial"/>
                <w:sz w:val="18"/>
              </w:rPr>
              <w:t>o</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12"/>
                <w:sz w:val="18"/>
              </w:rPr>
              <w:t xml:space="preserve"> </w:t>
            </w:r>
            <w:r w:rsidRPr="00701FE9">
              <w:rPr>
                <w:rFonts w:ascii="Arial" w:hAnsi="Arial" w:cs="Arial"/>
                <w:sz w:val="18"/>
              </w:rPr>
              <w:t>situación</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238F9190" w14:textId="77777777">
        <w:trPr>
          <w:trHeight w:val="1033"/>
        </w:trPr>
        <w:tc>
          <w:tcPr>
            <w:tcW w:w="1675" w:type="dxa"/>
          </w:tcPr>
          <w:p w14:paraId="60D6BBCD"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28EF8A88"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806</w:t>
            </w:r>
          </w:p>
        </w:tc>
        <w:tc>
          <w:tcPr>
            <w:tcW w:w="919" w:type="dxa"/>
          </w:tcPr>
          <w:p w14:paraId="08A23BD5" w14:textId="77777777" w:rsidR="00524414" w:rsidRPr="00701FE9" w:rsidRDefault="00524414">
            <w:pPr>
              <w:pStyle w:val="TableParagraph"/>
              <w:spacing w:before="9"/>
              <w:rPr>
                <w:rFonts w:ascii="Arial" w:hAnsi="Arial" w:cs="Arial"/>
                <w:b/>
                <w:i/>
                <w:sz w:val="17"/>
              </w:rPr>
            </w:pPr>
          </w:p>
          <w:p w14:paraId="52DE053D"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2008</w:t>
            </w:r>
          </w:p>
        </w:tc>
        <w:tc>
          <w:tcPr>
            <w:tcW w:w="4638" w:type="dxa"/>
          </w:tcPr>
          <w:p w14:paraId="2A7BCB1B" w14:textId="77777777" w:rsidR="00524414" w:rsidRPr="00701FE9" w:rsidRDefault="00F65C7B">
            <w:pPr>
              <w:pStyle w:val="TableParagraph"/>
              <w:ind w:left="108" w:right="98"/>
              <w:jc w:val="both"/>
              <w:rPr>
                <w:rFonts w:ascii="Arial" w:hAnsi="Arial" w:cs="Arial"/>
                <w:sz w:val="18"/>
              </w:rPr>
            </w:pPr>
            <w:r w:rsidRPr="00701FE9">
              <w:rPr>
                <w:rFonts w:ascii="Arial" w:hAnsi="Arial" w:cs="Arial"/>
                <w:sz w:val="18"/>
              </w:rPr>
              <w:t>Contiene</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Sistema</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Seguridad</w:t>
            </w:r>
            <w:r w:rsidRPr="00701FE9">
              <w:rPr>
                <w:rFonts w:ascii="Arial" w:hAnsi="Arial" w:cs="Arial"/>
                <w:spacing w:val="-6"/>
                <w:sz w:val="18"/>
              </w:rPr>
              <w:t xml:space="preserve"> </w:t>
            </w:r>
            <w:r w:rsidRPr="00701FE9">
              <w:rPr>
                <w:rFonts w:ascii="Arial" w:hAnsi="Arial" w:cs="Arial"/>
                <w:sz w:val="18"/>
              </w:rPr>
              <w:t>Social</w:t>
            </w:r>
            <w:r w:rsidRPr="00701FE9">
              <w:rPr>
                <w:rFonts w:ascii="Arial" w:hAnsi="Arial" w:cs="Arial"/>
                <w:spacing w:val="-7"/>
                <w:sz w:val="18"/>
              </w:rPr>
              <w:t xml:space="preserve"> </w:t>
            </w:r>
            <w:r w:rsidRPr="00701FE9">
              <w:rPr>
                <w:rFonts w:ascii="Arial" w:hAnsi="Arial" w:cs="Arial"/>
                <w:sz w:val="18"/>
              </w:rPr>
              <w:t>Integral</w:t>
            </w:r>
            <w:r w:rsidRPr="00701FE9">
              <w:rPr>
                <w:rFonts w:ascii="Arial" w:hAnsi="Arial" w:cs="Arial"/>
                <w:spacing w:val="-6"/>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48"/>
                <w:sz w:val="18"/>
              </w:rPr>
              <w:t xml:space="preserve"> </w:t>
            </w:r>
            <w:r w:rsidRPr="00701FE9">
              <w:rPr>
                <w:rFonts w:ascii="Arial" w:hAnsi="Arial" w:cs="Arial"/>
                <w:sz w:val="18"/>
              </w:rPr>
              <w:t>objeto de garantizar los derechos irrenunciables de la</w:t>
            </w:r>
            <w:r w:rsidRPr="00701FE9">
              <w:rPr>
                <w:rFonts w:ascii="Arial" w:hAnsi="Arial" w:cs="Arial"/>
                <w:spacing w:val="1"/>
                <w:sz w:val="18"/>
              </w:rPr>
              <w:t xml:space="preserve"> </w:t>
            </w:r>
            <w:r w:rsidRPr="00701FE9">
              <w:rPr>
                <w:rFonts w:ascii="Arial" w:hAnsi="Arial" w:cs="Arial"/>
                <w:sz w:val="18"/>
              </w:rPr>
              <w:t>persona y la comunidad para obtener una calidad de</w:t>
            </w:r>
            <w:r w:rsidRPr="00701FE9">
              <w:rPr>
                <w:rFonts w:ascii="Arial" w:hAnsi="Arial" w:cs="Arial"/>
                <w:spacing w:val="1"/>
                <w:sz w:val="18"/>
              </w:rPr>
              <w:t xml:space="preserve"> </w:t>
            </w:r>
            <w:r w:rsidRPr="00701FE9">
              <w:rPr>
                <w:rFonts w:ascii="Arial" w:hAnsi="Arial" w:cs="Arial"/>
                <w:spacing w:val="-1"/>
                <w:sz w:val="18"/>
              </w:rPr>
              <w:t>vida</w:t>
            </w:r>
            <w:r w:rsidRPr="00701FE9">
              <w:rPr>
                <w:rFonts w:ascii="Arial" w:hAnsi="Arial" w:cs="Arial"/>
                <w:spacing w:val="-12"/>
                <w:sz w:val="18"/>
              </w:rPr>
              <w:t xml:space="preserve"> </w:t>
            </w:r>
            <w:r w:rsidRPr="00701FE9">
              <w:rPr>
                <w:rFonts w:ascii="Arial" w:hAnsi="Arial" w:cs="Arial"/>
                <w:spacing w:val="-1"/>
                <w:sz w:val="18"/>
              </w:rPr>
              <w:t>acorde</w:t>
            </w:r>
            <w:r w:rsidRPr="00701FE9">
              <w:rPr>
                <w:rFonts w:ascii="Arial" w:hAnsi="Arial" w:cs="Arial"/>
                <w:spacing w:val="-8"/>
                <w:sz w:val="18"/>
              </w:rPr>
              <w:t xml:space="preserve"> </w:t>
            </w:r>
            <w:r w:rsidRPr="00701FE9">
              <w:rPr>
                <w:rFonts w:ascii="Arial" w:hAnsi="Arial" w:cs="Arial"/>
                <w:spacing w:val="-1"/>
                <w:sz w:val="18"/>
              </w:rPr>
              <w:t>con</w:t>
            </w:r>
            <w:r w:rsidRPr="00701FE9">
              <w:rPr>
                <w:rFonts w:ascii="Arial" w:hAnsi="Arial" w:cs="Arial"/>
                <w:spacing w:val="-9"/>
                <w:sz w:val="18"/>
              </w:rPr>
              <w:t xml:space="preserve"> </w:t>
            </w:r>
            <w:r w:rsidRPr="00701FE9">
              <w:rPr>
                <w:rFonts w:ascii="Arial" w:hAnsi="Arial" w:cs="Arial"/>
                <w:spacing w:val="-1"/>
                <w:sz w:val="18"/>
              </w:rPr>
              <w:t>la</w:t>
            </w:r>
            <w:r w:rsidRPr="00701FE9">
              <w:rPr>
                <w:rFonts w:ascii="Arial" w:hAnsi="Arial" w:cs="Arial"/>
                <w:spacing w:val="-11"/>
                <w:sz w:val="18"/>
              </w:rPr>
              <w:t xml:space="preserve"> </w:t>
            </w:r>
            <w:r w:rsidRPr="00701FE9">
              <w:rPr>
                <w:rFonts w:ascii="Arial" w:hAnsi="Arial" w:cs="Arial"/>
                <w:spacing w:val="-1"/>
                <w:sz w:val="18"/>
              </w:rPr>
              <w:t>dignidad</w:t>
            </w:r>
            <w:r w:rsidRPr="00701FE9">
              <w:rPr>
                <w:rFonts w:ascii="Arial" w:hAnsi="Arial" w:cs="Arial"/>
                <w:spacing w:val="-9"/>
                <w:sz w:val="18"/>
              </w:rPr>
              <w:t xml:space="preserve"> </w:t>
            </w:r>
            <w:r w:rsidRPr="00701FE9">
              <w:rPr>
                <w:rFonts w:ascii="Arial" w:hAnsi="Arial" w:cs="Arial"/>
                <w:sz w:val="18"/>
              </w:rPr>
              <w:t>humana,</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brinda</w:t>
            </w:r>
            <w:r w:rsidRPr="00701FE9">
              <w:rPr>
                <w:rFonts w:ascii="Arial" w:hAnsi="Arial" w:cs="Arial"/>
                <w:spacing w:val="-12"/>
                <w:sz w:val="18"/>
              </w:rPr>
              <w:t xml:space="preserve"> </w:t>
            </w:r>
            <w:r w:rsidRPr="00701FE9">
              <w:rPr>
                <w:rFonts w:ascii="Arial" w:hAnsi="Arial" w:cs="Arial"/>
                <w:sz w:val="18"/>
              </w:rPr>
              <w:t>beneficios</w:t>
            </w:r>
          </w:p>
          <w:p w14:paraId="6A2B8B65"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específicos</w:t>
            </w:r>
            <w:r w:rsidRPr="00701FE9">
              <w:rPr>
                <w:rFonts w:ascii="Arial" w:hAnsi="Arial" w:cs="Arial"/>
                <w:spacing w:val="-2"/>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20B145F0" w14:textId="77777777">
        <w:trPr>
          <w:trHeight w:val="830"/>
        </w:trPr>
        <w:tc>
          <w:tcPr>
            <w:tcW w:w="1675" w:type="dxa"/>
          </w:tcPr>
          <w:p w14:paraId="55CFFC0E" w14:textId="77777777" w:rsidR="00524414" w:rsidRPr="00701FE9" w:rsidRDefault="00F65C7B">
            <w:pPr>
              <w:pStyle w:val="TableParagraph"/>
              <w:spacing w:before="1"/>
              <w:ind w:left="91" w:right="82"/>
              <w:jc w:val="center"/>
              <w:rPr>
                <w:rFonts w:ascii="Arial" w:hAnsi="Arial" w:cs="Arial"/>
                <w:sz w:val="18"/>
              </w:rPr>
            </w:pPr>
            <w:r w:rsidRPr="00701FE9">
              <w:rPr>
                <w:rFonts w:ascii="Arial" w:hAnsi="Arial" w:cs="Arial"/>
                <w:sz w:val="18"/>
              </w:rPr>
              <w:t>Ley</w:t>
            </w:r>
          </w:p>
        </w:tc>
        <w:tc>
          <w:tcPr>
            <w:tcW w:w="1596" w:type="dxa"/>
          </w:tcPr>
          <w:p w14:paraId="27058E83"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1346</w:t>
            </w:r>
          </w:p>
        </w:tc>
        <w:tc>
          <w:tcPr>
            <w:tcW w:w="919" w:type="dxa"/>
          </w:tcPr>
          <w:p w14:paraId="1B3900DF"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2009</w:t>
            </w:r>
          </w:p>
        </w:tc>
        <w:tc>
          <w:tcPr>
            <w:tcW w:w="4638" w:type="dxa"/>
          </w:tcPr>
          <w:p w14:paraId="74E33736" w14:textId="77777777" w:rsidR="00524414" w:rsidRPr="00701FE9" w:rsidRDefault="00F65C7B">
            <w:pPr>
              <w:pStyle w:val="TableParagraph"/>
              <w:spacing w:before="1"/>
              <w:ind w:left="108" w:right="98"/>
              <w:jc w:val="both"/>
              <w:rPr>
                <w:rFonts w:ascii="Arial" w:hAnsi="Arial" w:cs="Arial"/>
                <w:sz w:val="18"/>
              </w:rPr>
            </w:pPr>
            <w:r w:rsidRPr="00701FE9">
              <w:rPr>
                <w:rFonts w:ascii="Arial" w:hAnsi="Arial" w:cs="Arial"/>
                <w:sz w:val="18"/>
              </w:rPr>
              <w:t>Por medio de la cual se aprueba la Convención de 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adoptada</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Organización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50"/>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Naciones</w:t>
            </w:r>
            <w:r w:rsidRPr="00701FE9">
              <w:rPr>
                <w:rFonts w:ascii="Arial" w:hAnsi="Arial" w:cs="Arial"/>
                <w:spacing w:val="3"/>
                <w:sz w:val="18"/>
              </w:rPr>
              <w:t xml:space="preserve"> </w:t>
            </w:r>
            <w:r w:rsidRPr="00701FE9">
              <w:rPr>
                <w:rFonts w:ascii="Arial" w:hAnsi="Arial" w:cs="Arial"/>
                <w:sz w:val="18"/>
              </w:rPr>
              <w:t>Unidas</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13</w:t>
            </w:r>
            <w:r w:rsidRPr="00701FE9">
              <w:rPr>
                <w:rFonts w:ascii="Arial" w:hAnsi="Arial" w:cs="Arial"/>
                <w:spacing w:val="2"/>
                <w:sz w:val="18"/>
              </w:rPr>
              <w:t xml:space="preserve"> </w:t>
            </w:r>
            <w:r w:rsidRPr="00701FE9">
              <w:rPr>
                <w:rFonts w:ascii="Arial" w:hAnsi="Arial" w:cs="Arial"/>
                <w:sz w:val="18"/>
              </w:rPr>
              <w:t>de</w:t>
            </w:r>
          </w:p>
          <w:p w14:paraId="4BCA0867" w14:textId="77777777" w:rsidR="00524414" w:rsidRPr="00701FE9" w:rsidRDefault="00F65C7B">
            <w:pPr>
              <w:pStyle w:val="TableParagraph"/>
              <w:spacing w:line="188" w:lineRule="exact"/>
              <w:ind w:left="108"/>
              <w:jc w:val="both"/>
              <w:rPr>
                <w:rFonts w:ascii="Arial" w:hAnsi="Arial" w:cs="Arial"/>
                <w:sz w:val="18"/>
              </w:rPr>
            </w:pP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2006.</w:t>
            </w:r>
          </w:p>
        </w:tc>
      </w:tr>
      <w:tr w:rsidR="00524414" w:rsidRPr="00701FE9" w14:paraId="56930498" w14:textId="77777777">
        <w:trPr>
          <w:trHeight w:val="2274"/>
        </w:trPr>
        <w:tc>
          <w:tcPr>
            <w:tcW w:w="1675" w:type="dxa"/>
          </w:tcPr>
          <w:p w14:paraId="4BD4DEF4" w14:textId="77777777" w:rsidR="00524414" w:rsidRPr="00701FE9" w:rsidRDefault="00F65C7B">
            <w:pPr>
              <w:pStyle w:val="TableParagraph"/>
              <w:spacing w:line="206" w:lineRule="exact"/>
              <w:ind w:left="91" w:right="81"/>
              <w:jc w:val="center"/>
              <w:rPr>
                <w:rFonts w:ascii="Arial" w:hAnsi="Arial" w:cs="Arial"/>
                <w:sz w:val="18"/>
              </w:rPr>
            </w:pPr>
            <w:r w:rsidRPr="00701FE9">
              <w:rPr>
                <w:rFonts w:ascii="Arial" w:hAnsi="Arial" w:cs="Arial"/>
                <w:sz w:val="18"/>
              </w:rPr>
              <w:t>Artículo</w:t>
            </w:r>
          </w:p>
        </w:tc>
        <w:tc>
          <w:tcPr>
            <w:tcW w:w="1596" w:type="dxa"/>
          </w:tcPr>
          <w:p w14:paraId="407A1D84"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142</w:t>
            </w:r>
          </w:p>
        </w:tc>
        <w:tc>
          <w:tcPr>
            <w:tcW w:w="919" w:type="dxa"/>
          </w:tcPr>
          <w:p w14:paraId="27CB39DB" w14:textId="77777777" w:rsidR="00524414" w:rsidRPr="00701FE9" w:rsidRDefault="00F65C7B">
            <w:pPr>
              <w:pStyle w:val="TableParagraph"/>
              <w:ind w:left="137" w:right="114" w:firstLine="7"/>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pacing w:val="-1"/>
                <w:sz w:val="18"/>
              </w:rPr>
              <w:t>Ley</w:t>
            </w:r>
            <w:r w:rsidRPr="00701FE9">
              <w:rPr>
                <w:rFonts w:ascii="Arial" w:hAnsi="Arial" w:cs="Arial"/>
                <w:spacing w:val="-10"/>
                <w:sz w:val="18"/>
              </w:rPr>
              <w:t xml:space="preserve"> </w:t>
            </w:r>
            <w:r w:rsidRPr="00701FE9">
              <w:rPr>
                <w:rFonts w:ascii="Arial" w:hAnsi="Arial" w:cs="Arial"/>
                <w:spacing w:val="-1"/>
                <w:sz w:val="18"/>
              </w:rPr>
              <w:t>019</w:t>
            </w:r>
          </w:p>
          <w:p w14:paraId="3A77456D" w14:textId="77777777" w:rsidR="00524414" w:rsidRPr="00701FE9" w:rsidRDefault="00F65C7B">
            <w:pPr>
              <w:pStyle w:val="TableParagraph"/>
              <w:spacing w:line="206" w:lineRule="exact"/>
              <w:ind w:left="134"/>
              <w:rPr>
                <w:rFonts w:ascii="Arial" w:hAnsi="Arial" w:cs="Arial"/>
                <w:sz w:val="18"/>
              </w:rPr>
            </w:pP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2012</w:t>
            </w:r>
          </w:p>
        </w:tc>
        <w:tc>
          <w:tcPr>
            <w:tcW w:w="4638" w:type="dxa"/>
          </w:tcPr>
          <w:p w14:paraId="0CAF294A" w14:textId="77777777" w:rsidR="00524414" w:rsidRPr="00701FE9" w:rsidRDefault="00F65C7B">
            <w:pPr>
              <w:pStyle w:val="TableParagraph"/>
              <w:ind w:left="108" w:right="93"/>
              <w:jc w:val="both"/>
              <w:rPr>
                <w:rFonts w:ascii="Arial" w:hAnsi="Arial" w:cs="Arial"/>
                <w:sz w:val="18"/>
              </w:rPr>
            </w:pPr>
            <w:r w:rsidRPr="00701FE9">
              <w:rPr>
                <w:rFonts w:ascii="Arial" w:hAnsi="Arial" w:cs="Arial"/>
                <w:sz w:val="18"/>
              </w:rPr>
              <w:t>El artículo 41 de la Ley 100 de 1993, modificado por el</w:t>
            </w:r>
            <w:r w:rsidRPr="00701FE9">
              <w:rPr>
                <w:rFonts w:ascii="Arial" w:hAnsi="Arial" w:cs="Arial"/>
                <w:spacing w:val="1"/>
                <w:sz w:val="18"/>
              </w:rPr>
              <w:t xml:space="preserve"> </w:t>
            </w:r>
            <w:r w:rsidRPr="00701FE9">
              <w:rPr>
                <w:rFonts w:ascii="Arial" w:hAnsi="Arial" w:cs="Arial"/>
                <w:sz w:val="18"/>
              </w:rPr>
              <w:t>artículo 52 de la Ley 962 de 2005, quedará así: la</w:t>
            </w:r>
            <w:r w:rsidRPr="00701FE9">
              <w:rPr>
                <w:rFonts w:ascii="Arial" w:hAnsi="Arial" w:cs="Arial"/>
                <w:spacing w:val="1"/>
                <w:sz w:val="18"/>
              </w:rPr>
              <w:t xml:space="preserve"> </w:t>
            </w:r>
            <w:r w:rsidRPr="00701FE9">
              <w:rPr>
                <w:rFonts w:ascii="Arial" w:hAnsi="Arial" w:cs="Arial"/>
                <w:sz w:val="18"/>
              </w:rPr>
              <w:t>calificación se realizará con base en el manual único</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calificación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invalidez,</w:t>
            </w:r>
            <w:r w:rsidRPr="00701FE9">
              <w:rPr>
                <w:rFonts w:ascii="Arial" w:hAnsi="Arial" w:cs="Arial"/>
                <w:spacing w:val="1"/>
                <w:sz w:val="18"/>
              </w:rPr>
              <w:t xml:space="preserve"> </w:t>
            </w:r>
            <w:r w:rsidRPr="00701FE9">
              <w:rPr>
                <w:rFonts w:ascii="Arial" w:hAnsi="Arial" w:cs="Arial"/>
                <w:sz w:val="18"/>
              </w:rPr>
              <w:t>expedido</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Gobierno Nacional, vigente a la fecha de calificación,</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7"/>
                <w:sz w:val="18"/>
              </w:rPr>
              <w:t xml:space="preserve"> </w:t>
            </w:r>
            <w:r w:rsidRPr="00701FE9">
              <w:rPr>
                <w:rFonts w:ascii="Arial" w:hAnsi="Arial" w:cs="Arial"/>
                <w:sz w:val="18"/>
              </w:rPr>
              <w:t>deberá</w:t>
            </w:r>
            <w:r w:rsidRPr="00701FE9">
              <w:rPr>
                <w:rFonts w:ascii="Arial" w:hAnsi="Arial" w:cs="Arial"/>
                <w:spacing w:val="-6"/>
                <w:sz w:val="18"/>
              </w:rPr>
              <w:t xml:space="preserve"> </w:t>
            </w:r>
            <w:r w:rsidRPr="00701FE9">
              <w:rPr>
                <w:rFonts w:ascii="Arial" w:hAnsi="Arial" w:cs="Arial"/>
                <w:sz w:val="18"/>
              </w:rPr>
              <w:t>contener</w:t>
            </w:r>
            <w:r w:rsidRPr="00701FE9">
              <w:rPr>
                <w:rFonts w:ascii="Arial" w:hAnsi="Arial" w:cs="Arial"/>
                <w:spacing w:val="-8"/>
                <w:sz w:val="18"/>
              </w:rPr>
              <w:t xml:space="preserve"> </w:t>
            </w:r>
            <w:r w:rsidRPr="00701FE9">
              <w:rPr>
                <w:rFonts w:ascii="Arial" w:hAnsi="Arial" w:cs="Arial"/>
                <w:sz w:val="18"/>
              </w:rPr>
              <w:t>los</w:t>
            </w:r>
            <w:r w:rsidRPr="00701FE9">
              <w:rPr>
                <w:rFonts w:ascii="Arial" w:hAnsi="Arial" w:cs="Arial"/>
                <w:spacing w:val="-8"/>
                <w:sz w:val="18"/>
              </w:rPr>
              <w:t xml:space="preserve"> </w:t>
            </w:r>
            <w:r w:rsidRPr="00701FE9">
              <w:rPr>
                <w:rFonts w:ascii="Arial" w:hAnsi="Arial" w:cs="Arial"/>
                <w:sz w:val="18"/>
              </w:rPr>
              <w:t>criterios</w:t>
            </w:r>
            <w:r w:rsidRPr="00701FE9">
              <w:rPr>
                <w:rFonts w:ascii="Arial" w:hAnsi="Arial" w:cs="Arial"/>
                <w:spacing w:val="-6"/>
                <w:sz w:val="18"/>
              </w:rPr>
              <w:t xml:space="preserve"> </w:t>
            </w:r>
            <w:r w:rsidRPr="00701FE9">
              <w:rPr>
                <w:rFonts w:ascii="Arial" w:hAnsi="Arial" w:cs="Arial"/>
                <w:sz w:val="18"/>
              </w:rPr>
              <w:t>técnicos-científicos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evaluación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calificación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pérdida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capacidad</w:t>
            </w:r>
            <w:r w:rsidRPr="00701FE9">
              <w:rPr>
                <w:rFonts w:ascii="Arial" w:hAnsi="Arial" w:cs="Arial"/>
                <w:spacing w:val="1"/>
                <w:sz w:val="18"/>
              </w:rPr>
              <w:t xml:space="preserve"> </w:t>
            </w:r>
            <w:r w:rsidRPr="00701FE9">
              <w:rPr>
                <w:rFonts w:ascii="Arial" w:hAnsi="Arial" w:cs="Arial"/>
                <w:sz w:val="18"/>
              </w:rPr>
              <w:t>laboral porcentual por sistemas ante una deficiencia,</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minusvalía</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hayan</w:t>
            </w:r>
            <w:r w:rsidRPr="00701FE9">
              <w:rPr>
                <w:rFonts w:ascii="Arial" w:hAnsi="Arial" w:cs="Arial"/>
                <w:spacing w:val="1"/>
                <w:sz w:val="18"/>
              </w:rPr>
              <w:t xml:space="preserve"> </w:t>
            </w:r>
            <w:r w:rsidRPr="00701FE9">
              <w:rPr>
                <w:rFonts w:ascii="Arial" w:hAnsi="Arial" w:cs="Arial"/>
                <w:sz w:val="18"/>
              </w:rPr>
              <w:t>generado</w:t>
            </w:r>
            <w:r w:rsidRPr="00701FE9">
              <w:rPr>
                <w:rFonts w:ascii="Arial" w:hAnsi="Arial" w:cs="Arial"/>
                <w:spacing w:val="1"/>
                <w:sz w:val="18"/>
              </w:rPr>
              <w:t xml:space="preserve"> </w:t>
            </w:r>
            <w:r w:rsidRPr="00701FE9">
              <w:rPr>
                <w:rFonts w:ascii="Arial" w:hAnsi="Arial" w:cs="Arial"/>
                <w:sz w:val="18"/>
              </w:rPr>
              <w:t>secuelas</w:t>
            </w:r>
            <w:r w:rsidRPr="00701FE9">
              <w:rPr>
                <w:rFonts w:ascii="Arial" w:hAnsi="Arial" w:cs="Arial"/>
                <w:spacing w:val="49"/>
                <w:sz w:val="18"/>
              </w:rPr>
              <w:t xml:space="preserve"> </w:t>
            </w:r>
            <w:r w:rsidRPr="00701FE9">
              <w:rPr>
                <w:rFonts w:ascii="Arial" w:hAnsi="Arial" w:cs="Arial"/>
                <w:sz w:val="18"/>
              </w:rPr>
              <w:t>como</w:t>
            </w:r>
            <w:r w:rsidRPr="00701FE9">
              <w:rPr>
                <w:rFonts w:ascii="Arial" w:hAnsi="Arial" w:cs="Arial"/>
                <w:spacing w:val="46"/>
                <w:sz w:val="18"/>
              </w:rPr>
              <w:t xml:space="preserve"> </w:t>
            </w:r>
            <w:r w:rsidRPr="00701FE9">
              <w:rPr>
                <w:rFonts w:ascii="Arial" w:hAnsi="Arial" w:cs="Arial"/>
                <w:sz w:val="18"/>
              </w:rPr>
              <w:t>consecuencia</w:t>
            </w:r>
            <w:r w:rsidRPr="00701FE9">
              <w:rPr>
                <w:rFonts w:ascii="Arial" w:hAnsi="Arial" w:cs="Arial"/>
                <w:spacing w:val="46"/>
                <w:sz w:val="18"/>
              </w:rPr>
              <w:t xml:space="preserve"> </w:t>
            </w:r>
            <w:r w:rsidRPr="00701FE9">
              <w:rPr>
                <w:rFonts w:ascii="Arial" w:hAnsi="Arial" w:cs="Arial"/>
                <w:sz w:val="18"/>
              </w:rPr>
              <w:t>de  una</w:t>
            </w:r>
            <w:r w:rsidRPr="00701FE9">
              <w:rPr>
                <w:rFonts w:ascii="Arial" w:hAnsi="Arial" w:cs="Arial"/>
                <w:spacing w:val="49"/>
                <w:sz w:val="18"/>
              </w:rPr>
              <w:t xml:space="preserve"> </w:t>
            </w:r>
            <w:r w:rsidRPr="00701FE9">
              <w:rPr>
                <w:rFonts w:ascii="Arial" w:hAnsi="Arial" w:cs="Arial"/>
                <w:sz w:val="18"/>
              </w:rPr>
              <w:t>enfermedad</w:t>
            </w:r>
            <w:r w:rsidRPr="00701FE9">
              <w:rPr>
                <w:rFonts w:ascii="Arial" w:hAnsi="Arial" w:cs="Arial"/>
                <w:spacing w:val="49"/>
                <w:sz w:val="18"/>
              </w:rPr>
              <w:t xml:space="preserve"> </w:t>
            </w:r>
            <w:r w:rsidRPr="00701FE9">
              <w:rPr>
                <w:rFonts w:ascii="Arial" w:hAnsi="Arial" w:cs="Arial"/>
                <w:sz w:val="18"/>
              </w:rPr>
              <w:t>o</w:t>
            </w:r>
          </w:p>
          <w:p w14:paraId="36CFA252" w14:textId="77777777" w:rsidR="00524414" w:rsidRPr="00701FE9" w:rsidRDefault="00F65C7B">
            <w:pPr>
              <w:pStyle w:val="TableParagraph"/>
              <w:spacing w:line="186" w:lineRule="exact"/>
              <w:ind w:left="108"/>
              <w:rPr>
                <w:rFonts w:ascii="Arial" w:hAnsi="Arial" w:cs="Arial"/>
                <w:sz w:val="18"/>
              </w:rPr>
            </w:pPr>
            <w:r w:rsidRPr="00701FE9">
              <w:rPr>
                <w:rFonts w:ascii="Arial" w:hAnsi="Arial" w:cs="Arial"/>
                <w:sz w:val="18"/>
              </w:rPr>
              <w:t>accidente.</w:t>
            </w:r>
          </w:p>
        </w:tc>
      </w:tr>
      <w:tr w:rsidR="00524414" w:rsidRPr="00701FE9" w14:paraId="556F6B68" w14:textId="77777777">
        <w:trPr>
          <w:trHeight w:val="1243"/>
        </w:trPr>
        <w:tc>
          <w:tcPr>
            <w:tcW w:w="1675" w:type="dxa"/>
          </w:tcPr>
          <w:p w14:paraId="61242F22" w14:textId="77777777" w:rsidR="00524414" w:rsidRPr="00701FE9" w:rsidRDefault="00F65C7B">
            <w:pPr>
              <w:pStyle w:val="TableParagraph"/>
              <w:spacing w:before="1"/>
              <w:ind w:left="91" w:right="82"/>
              <w:jc w:val="center"/>
              <w:rPr>
                <w:rFonts w:ascii="Arial" w:hAnsi="Arial" w:cs="Arial"/>
                <w:sz w:val="18"/>
              </w:rPr>
            </w:pPr>
            <w:r w:rsidRPr="00701FE9">
              <w:rPr>
                <w:rFonts w:ascii="Arial" w:hAnsi="Arial" w:cs="Arial"/>
                <w:sz w:val="18"/>
              </w:rPr>
              <w:t>Ley</w:t>
            </w:r>
          </w:p>
        </w:tc>
        <w:tc>
          <w:tcPr>
            <w:tcW w:w="1596" w:type="dxa"/>
          </w:tcPr>
          <w:p w14:paraId="4431051E"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1618</w:t>
            </w:r>
          </w:p>
        </w:tc>
        <w:tc>
          <w:tcPr>
            <w:tcW w:w="919" w:type="dxa"/>
          </w:tcPr>
          <w:p w14:paraId="279E1A9B"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2013</w:t>
            </w:r>
          </w:p>
        </w:tc>
        <w:tc>
          <w:tcPr>
            <w:tcW w:w="4638" w:type="dxa"/>
          </w:tcPr>
          <w:p w14:paraId="776F6374" w14:textId="77777777" w:rsidR="00524414" w:rsidRPr="00701FE9" w:rsidRDefault="00F65C7B">
            <w:pPr>
              <w:pStyle w:val="TableParagraph"/>
              <w:spacing w:before="1"/>
              <w:ind w:left="108" w:right="98"/>
              <w:jc w:val="both"/>
              <w:rPr>
                <w:rFonts w:ascii="Arial" w:hAnsi="Arial" w:cs="Arial"/>
                <w:sz w:val="18"/>
              </w:rPr>
            </w:pPr>
            <w:r w:rsidRPr="00701FE9">
              <w:rPr>
                <w:rFonts w:ascii="Arial" w:hAnsi="Arial" w:cs="Arial"/>
                <w:sz w:val="18"/>
              </w:rPr>
              <w:t>El Ministerio de Salud y Protección Social o quien haga</w:t>
            </w:r>
            <w:r w:rsidRPr="00701FE9">
              <w:rPr>
                <w:rFonts w:ascii="Arial" w:hAnsi="Arial" w:cs="Arial"/>
                <w:spacing w:val="-47"/>
                <w:sz w:val="18"/>
              </w:rPr>
              <w:t xml:space="preserve"> </w:t>
            </w:r>
            <w:r w:rsidRPr="00701FE9">
              <w:rPr>
                <w:rFonts w:ascii="Arial" w:hAnsi="Arial" w:cs="Arial"/>
                <w:sz w:val="18"/>
              </w:rPr>
              <w:t>sus veces, garantizará la rehabilitación funcional de 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cuando</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haya</w:t>
            </w:r>
            <w:r w:rsidRPr="00701FE9">
              <w:rPr>
                <w:rFonts w:ascii="Arial" w:hAnsi="Arial" w:cs="Arial"/>
                <w:spacing w:val="1"/>
                <w:sz w:val="18"/>
              </w:rPr>
              <w:t xml:space="preserve"> </w:t>
            </w:r>
            <w:r w:rsidRPr="00701FE9">
              <w:rPr>
                <w:rFonts w:ascii="Arial" w:hAnsi="Arial" w:cs="Arial"/>
                <w:sz w:val="18"/>
              </w:rPr>
              <w:t>establecido el procedimiento requerido, sin el pago de</w:t>
            </w:r>
            <w:r w:rsidRPr="00701FE9">
              <w:rPr>
                <w:rFonts w:ascii="Arial" w:hAnsi="Arial" w:cs="Arial"/>
                <w:spacing w:val="1"/>
                <w:sz w:val="18"/>
              </w:rPr>
              <w:t xml:space="preserve"> </w:t>
            </w:r>
            <w:r w:rsidRPr="00701FE9">
              <w:rPr>
                <w:rFonts w:ascii="Arial" w:hAnsi="Arial" w:cs="Arial"/>
                <w:sz w:val="18"/>
              </w:rPr>
              <w:t>cuotas</w:t>
            </w:r>
            <w:r w:rsidRPr="00701FE9">
              <w:rPr>
                <w:rFonts w:ascii="Arial" w:hAnsi="Arial" w:cs="Arial"/>
                <w:spacing w:val="20"/>
                <w:sz w:val="18"/>
              </w:rPr>
              <w:t xml:space="preserve"> </w:t>
            </w:r>
            <w:r w:rsidRPr="00701FE9">
              <w:rPr>
                <w:rFonts w:ascii="Arial" w:hAnsi="Arial" w:cs="Arial"/>
                <w:sz w:val="18"/>
              </w:rPr>
              <w:t>moderadoras</w:t>
            </w:r>
            <w:r w:rsidRPr="00701FE9">
              <w:rPr>
                <w:rFonts w:ascii="Arial" w:hAnsi="Arial" w:cs="Arial"/>
                <w:spacing w:val="23"/>
                <w:sz w:val="18"/>
              </w:rPr>
              <w:t xml:space="preserve"> </w:t>
            </w:r>
            <w:r w:rsidRPr="00701FE9">
              <w:rPr>
                <w:rFonts w:ascii="Arial" w:hAnsi="Arial" w:cs="Arial"/>
                <w:sz w:val="18"/>
              </w:rPr>
              <w:t>o</w:t>
            </w:r>
            <w:r w:rsidRPr="00701FE9">
              <w:rPr>
                <w:rFonts w:ascii="Arial" w:hAnsi="Arial" w:cs="Arial"/>
                <w:spacing w:val="18"/>
                <w:sz w:val="18"/>
              </w:rPr>
              <w:t xml:space="preserve"> </w:t>
            </w:r>
            <w:r w:rsidRPr="00701FE9">
              <w:rPr>
                <w:rFonts w:ascii="Arial" w:hAnsi="Arial" w:cs="Arial"/>
                <w:sz w:val="18"/>
              </w:rPr>
              <w:t>copagos,</w:t>
            </w:r>
            <w:r w:rsidRPr="00701FE9">
              <w:rPr>
                <w:rFonts w:ascii="Arial" w:hAnsi="Arial" w:cs="Arial"/>
                <w:spacing w:val="21"/>
                <w:sz w:val="18"/>
              </w:rPr>
              <w:t xml:space="preserve"> </w:t>
            </w:r>
            <w:r w:rsidRPr="00701FE9">
              <w:rPr>
                <w:rFonts w:ascii="Arial" w:hAnsi="Arial" w:cs="Arial"/>
                <w:sz w:val="18"/>
              </w:rPr>
              <w:t>en</w:t>
            </w:r>
            <w:r w:rsidRPr="00701FE9">
              <w:rPr>
                <w:rFonts w:ascii="Arial" w:hAnsi="Arial" w:cs="Arial"/>
                <w:spacing w:val="20"/>
                <w:sz w:val="18"/>
              </w:rPr>
              <w:t xml:space="preserve"> </w:t>
            </w:r>
            <w:r w:rsidRPr="00701FE9">
              <w:rPr>
                <w:rFonts w:ascii="Arial" w:hAnsi="Arial" w:cs="Arial"/>
                <w:sz w:val="18"/>
              </w:rPr>
              <w:t>concordancia</w:t>
            </w:r>
            <w:r w:rsidRPr="00701FE9">
              <w:rPr>
                <w:rFonts w:ascii="Arial" w:hAnsi="Arial" w:cs="Arial"/>
                <w:spacing w:val="18"/>
                <w:sz w:val="18"/>
              </w:rPr>
              <w:t xml:space="preserve"> </w:t>
            </w:r>
            <w:r w:rsidRPr="00701FE9">
              <w:rPr>
                <w:rFonts w:ascii="Arial" w:hAnsi="Arial" w:cs="Arial"/>
                <w:sz w:val="18"/>
              </w:rPr>
              <w:t>con</w:t>
            </w:r>
          </w:p>
          <w:p w14:paraId="07474D5C"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los</w:t>
            </w:r>
            <w:r w:rsidRPr="00701FE9">
              <w:rPr>
                <w:rFonts w:ascii="Arial" w:hAnsi="Arial" w:cs="Arial"/>
                <w:spacing w:val="-3"/>
                <w:sz w:val="18"/>
              </w:rPr>
              <w:t xml:space="preserve"> </w:t>
            </w:r>
            <w:r w:rsidRPr="00701FE9">
              <w:rPr>
                <w:rFonts w:ascii="Arial" w:hAnsi="Arial" w:cs="Arial"/>
                <w:sz w:val="18"/>
              </w:rPr>
              <w:t>artículos 65</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66</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Ley</w:t>
            </w:r>
            <w:r w:rsidRPr="00701FE9">
              <w:rPr>
                <w:rFonts w:ascii="Arial" w:hAnsi="Arial" w:cs="Arial"/>
                <w:spacing w:val="-2"/>
                <w:sz w:val="18"/>
              </w:rPr>
              <w:t xml:space="preserve"> </w:t>
            </w:r>
            <w:r w:rsidRPr="00701FE9">
              <w:rPr>
                <w:rFonts w:ascii="Arial" w:hAnsi="Arial" w:cs="Arial"/>
                <w:sz w:val="18"/>
              </w:rPr>
              <w:t>1438</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2011.</w:t>
            </w:r>
          </w:p>
        </w:tc>
      </w:tr>
      <w:tr w:rsidR="00524414" w:rsidRPr="00701FE9" w14:paraId="4CA55615" w14:textId="77777777">
        <w:trPr>
          <w:trHeight w:val="827"/>
        </w:trPr>
        <w:tc>
          <w:tcPr>
            <w:tcW w:w="1675" w:type="dxa"/>
          </w:tcPr>
          <w:p w14:paraId="2E785C55"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5A7B03C4"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1641</w:t>
            </w:r>
          </w:p>
        </w:tc>
        <w:tc>
          <w:tcPr>
            <w:tcW w:w="919" w:type="dxa"/>
          </w:tcPr>
          <w:p w14:paraId="3C4C5CB5"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588D51D0" w14:textId="77777777" w:rsidR="00524414" w:rsidRPr="00701FE9" w:rsidRDefault="00F65C7B">
            <w:pPr>
              <w:pStyle w:val="TableParagraph"/>
              <w:ind w:left="108"/>
              <w:rPr>
                <w:rFonts w:ascii="Arial" w:hAnsi="Arial" w:cs="Arial"/>
                <w:sz w:val="18"/>
              </w:rPr>
            </w:pPr>
            <w:r w:rsidRPr="00701FE9">
              <w:rPr>
                <w:rFonts w:ascii="Arial" w:hAnsi="Arial" w:cs="Arial"/>
                <w:sz w:val="18"/>
              </w:rPr>
              <w:t>Lineamientos</w:t>
            </w:r>
            <w:r w:rsidRPr="00701FE9">
              <w:rPr>
                <w:rFonts w:ascii="Arial" w:hAnsi="Arial" w:cs="Arial"/>
                <w:spacing w:val="29"/>
                <w:sz w:val="18"/>
              </w:rPr>
              <w:t xml:space="preserve"> </w:t>
            </w:r>
            <w:r w:rsidRPr="00701FE9">
              <w:rPr>
                <w:rFonts w:ascii="Arial" w:hAnsi="Arial" w:cs="Arial"/>
                <w:sz w:val="18"/>
              </w:rPr>
              <w:t>generales</w:t>
            </w:r>
            <w:r w:rsidRPr="00701FE9">
              <w:rPr>
                <w:rFonts w:ascii="Arial" w:hAnsi="Arial" w:cs="Arial"/>
                <w:spacing w:val="29"/>
                <w:sz w:val="18"/>
              </w:rPr>
              <w:t xml:space="preserve"> </w:t>
            </w:r>
            <w:r w:rsidRPr="00701FE9">
              <w:rPr>
                <w:rFonts w:ascii="Arial" w:hAnsi="Arial" w:cs="Arial"/>
                <w:sz w:val="18"/>
              </w:rPr>
              <w:t>para</w:t>
            </w:r>
            <w:r w:rsidRPr="00701FE9">
              <w:rPr>
                <w:rFonts w:ascii="Arial" w:hAnsi="Arial" w:cs="Arial"/>
                <w:spacing w:val="29"/>
                <w:sz w:val="18"/>
              </w:rPr>
              <w:t xml:space="preserve"> </w:t>
            </w:r>
            <w:r w:rsidRPr="00701FE9">
              <w:rPr>
                <w:rFonts w:ascii="Arial" w:hAnsi="Arial" w:cs="Arial"/>
                <w:sz w:val="18"/>
              </w:rPr>
              <w:t>la</w:t>
            </w:r>
            <w:r w:rsidRPr="00701FE9">
              <w:rPr>
                <w:rFonts w:ascii="Arial" w:hAnsi="Arial" w:cs="Arial"/>
                <w:spacing w:val="31"/>
                <w:sz w:val="18"/>
              </w:rPr>
              <w:t xml:space="preserve"> </w:t>
            </w:r>
            <w:r w:rsidRPr="00701FE9">
              <w:rPr>
                <w:rFonts w:ascii="Arial" w:hAnsi="Arial" w:cs="Arial"/>
                <w:sz w:val="18"/>
              </w:rPr>
              <w:t>formulación</w:t>
            </w:r>
            <w:r w:rsidRPr="00701FE9">
              <w:rPr>
                <w:rFonts w:ascii="Arial" w:hAnsi="Arial" w:cs="Arial"/>
                <w:spacing w:val="29"/>
                <w:sz w:val="18"/>
              </w:rPr>
              <w:t xml:space="preserve"> </w:t>
            </w:r>
            <w:r w:rsidRPr="00701FE9">
              <w:rPr>
                <w:rFonts w:ascii="Arial" w:hAnsi="Arial" w:cs="Arial"/>
                <w:sz w:val="18"/>
              </w:rPr>
              <w:t>de</w:t>
            </w:r>
            <w:r w:rsidRPr="00701FE9">
              <w:rPr>
                <w:rFonts w:ascii="Arial" w:hAnsi="Arial" w:cs="Arial"/>
                <w:spacing w:val="27"/>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Política</w:t>
            </w:r>
            <w:r w:rsidRPr="00701FE9">
              <w:rPr>
                <w:rFonts w:ascii="Arial" w:hAnsi="Arial" w:cs="Arial"/>
                <w:spacing w:val="41"/>
                <w:sz w:val="18"/>
              </w:rPr>
              <w:t xml:space="preserve"> </w:t>
            </w:r>
            <w:r w:rsidRPr="00701FE9">
              <w:rPr>
                <w:rFonts w:ascii="Arial" w:hAnsi="Arial" w:cs="Arial"/>
                <w:sz w:val="18"/>
              </w:rPr>
              <w:t>Pública</w:t>
            </w:r>
            <w:r w:rsidRPr="00701FE9">
              <w:rPr>
                <w:rFonts w:ascii="Arial" w:hAnsi="Arial" w:cs="Arial"/>
                <w:spacing w:val="43"/>
                <w:sz w:val="18"/>
              </w:rPr>
              <w:t xml:space="preserve"> </w:t>
            </w:r>
            <w:r w:rsidRPr="00701FE9">
              <w:rPr>
                <w:rFonts w:ascii="Arial" w:hAnsi="Arial" w:cs="Arial"/>
                <w:sz w:val="18"/>
              </w:rPr>
              <w:t>Social</w:t>
            </w:r>
            <w:r w:rsidRPr="00701FE9">
              <w:rPr>
                <w:rFonts w:ascii="Arial" w:hAnsi="Arial" w:cs="Arial"/>
                <w:spacing w:val="41"/>
                <w:sz w:val="18"/>
              </w:rPr>
              <w:t xml:space="preserve"> </w:t>
            </w:r>
            <w:r w:rsidRPr="00701FE9">
              <w:rPr>
                <w:rFonts w:ascii="Arial" w:hAnsi="Arial" w:cs="Arial"/>
                <w:sz w:val="18"/>
              </w:rPr>
              <w:t>para</w:t>
            </w:r>
            <w:r w:rsidRPr="00701FE9">
              <w:rPr>
                <w:rFonts w:ascii="Arial" w:hAnsi="Arial" w:cs="Arial"/>
                <w:spacing w:val="43"/>
                <w:sz w:val="18"/>
              </w:rPr>
              <w:t xml:space="preserve"> </w:t>
            </w:r>
            <w:r w:rsidRPr="00701FE9">
              <w:rPr>
                <w:rFonts w:ascii="Arial" w:hAnsi="Arial" w:cs="Arial"/>
                <w:sz w:val="18"/>
              </w:rPr>
              <w:t>Habitantes</w:t>
            </w:r>
            <w:r w:rsidRPr="00701FE9">
              <w:rPr>
                <w:rFonts w:ascii="Arial" w:hAnsi="Arial" w:cs="Arial"/>
                <w:spacing w:val="41"/>
                <w:sz w:val="18"/>
              </w:rPr>
              <w:t xml:space="preserve"> </w:t>
            </w:r>
            <w:r w:rsidRPr="00701FE9">
              <w:rPr>
                <w:rFonts w:ascii="Arial" w:hAnsi="Arial" w:cs="Arial"/>
                <w:sz w:val="18"/>
              </w:rPr>
              <w:t>de</w:t>
            </w:r>
            <w:r w:rsidRPr="00701FE9">
              <w:rPr>
                <w:rFonts w:ascii="Arial" w:hAnsi="Arial" w:cs="Arial"/>
                <w:spacing w:val="43"/>
                <w:sz w:val="18"/>
              </w:rPr>
              <w:t xml:space="preserve"> </w:t>
            </w:r>
            <w:r w:rsidRPr="00701FE9">
              <w:rPr>
                <w:rFonts w:ascii="Arial" w:hAnsi="Arial" w:cs="Arial"/>
                <w:sz w:val="18"/>
              </w:rPr>
              <w:t>Calle,</w:t>
            </w:r>
          </w:p>
          <w:p w14:paraId="40886C08"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dirigidos</w:t>
            </w:r>
            <w:r w:rsidRPr="00701FE9">
              <w:rPr>
                <w:rFonts w:ascii="Arial" w:hAnsi="Arial" w:cs="Arial"/>
                <w:spacing w:val="44"/>
                <w:sz w:val="18"/>
              </w:rPr>
              <w:t xml:space="preserve"> </w:t>
            </w:r>
            <w:r w:rsidRPr="00701FE9">
              <w:rPr>
                <w:rFonts w:ascii="Arial" w:hAnsi="Arial" w:cs="Arial"/>
                <w:sz w:val="18"/>
              </w:rPr>
              <w:t>a</w:t>
            </w:r>
            <w:r w:rsidRPr="00701FE9">
              <w:rPr>
                <w:rFonts w:ascii="Arial" w:hAnsi="Arial" w:cs="Arial"/>
                <w:spacing w:val="46"/>
                <w:sz w:val="18"/>
              </w:rPr>
              <w:t xml:space="preserve"> </w:t>
            </w:r>
            <w:r w:rsidRPr="00701FE9">
              <w:rPr>
                <w:rFonts w:ascii="Arial" w:hAnsi="Arial" w:cs="Arial"/>
                <w:sz w:val="18"/>
              </w:rPr>
              <w:t>garantizar,</w:t>
            </w:r>
            <w:r w:rsidRPr="00701FE9">
              <w:rPr>
                <w:rFonts w:ascii="Arial" w:hAnsi="Arial" w:cs="Arial"/>
                <w:spacing w:val="44"/>
                <w:sz w:val="18"/>
              </w:rPr>
              <w:t xml:space="preserve"> </w:t>
            </w:r>
            <w:r w:rsidRPr="00701FE9">
              <w:rPr>
                <w:rFonts w:ascii="Arial" w:hAnsi="Arial" w:cs="Arial"/>
                <w:sz w:val="18"/>
              </w:rPr>
              <w:t>promocionar,</w:t>
            </w:r>
            <w:r w:rsidRPr="00701FE9">
              <w:rPr>
                <w:rFonts w:ascii="Arial" w:hAnsi="Arial" w:cs="Arial"/>
                <w:spacing w:val="44"/>
                <w:sz w:val="18"/>
              </w:rPr>
              <w:t xml:space="preserve"> </w:t>
            </w:r>
            <w:r w:rsidRPr="00701FE9">
              <w:rPr>
                <w:rFonts w:ascii="Arial" w:hAnsi="Arial" w:cs="Arial"/>
                <w:sz w:val="18"/>
              </w:rPr>
              <w:t>proteger</w:t>
            </w:r>
            <w:r w:rsidRPr="00701FE9">
              <w:rPr>
                <w:rFonts w:ascii="Arial" w:hAnsi="Arial" w:cs="Arial"/>
                <w:spacing w:val="43"/>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restablecer</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2"/>
                <w:sz w:val="18"/>
              </w:rPr>
              <w:t xml:space="preserve"> </w:t>
            </w:r>
            <w:r w:rsidRPr="00701FE9">
              <w:rPr>
                <w:rFonts w:ascii="Arial" w:hAnsi="Arial" w:cs="Arial"/>
                <w:sz w:val="18"/>
              </w:rPr>
              <w:t>derechos de</w:t>
            </w:r>
            <w:r w:rsidRPr="00701FE9">
              <w:rPr>
                <w:rFonts w:ascii="Arial" w:hAnsi="Arial" w:cs="Arial"/>
                <w:spacing w:val="-1"/>
                <w:sz w:val="18"/>
              </w:rPr>
              <w:t xml:space="preserve"> </w:t>
            </w:r>
            <w:r w:rsidRPr="00701FE9">
              <w:rPr>
                <w:rFonts w:ascii="Arial" w:hAnsi="Arial" w:cs="Arial"/>
                <w:sz w:val="18"/>
              </w:rPr>
              <w:t>estas</w:t>
            </w:r>
            <w:r w:rsidRPr="00701FE9">
              <w:rPr>
                <w:rFonts w:ascii="Arial" w:hAnsi="Arial" w:cs="Arial"/>
                <w:spacing w:val="1"/>
                <w:sz w:val="18"/>
              </w:rPr>
              <w:t xml:space="preserve"> </w:t>
            </w:r>
            <w:r w:rsidRPr="00701FE9">
              <w:rPr>
                <w:rFonts w:ascii="Arial" w:hAnsi="Arial" w:cs="Arial"/>
                <w:sz w:val="18"/>
              </w:rPr>
              <w:t>personas.</w:t>
            </w:r>
          </w:p>
        </w:tc>
      </w:tr>
      <w:tr w:rsidR="00524414" w:rsidRPr="00701FE9" w14:paraId="0A073E99" w14:textId="77777777">
        <w:trPr>
          <w:trHeight w:val="621"/>
        </w:trPr>
        <w:tc>
          <w:tcPr>
            <w:tcW w:w="1675" w:type="dxa"/>
          </w:tcPr>
          <w:p w14:paraId="7DE44209"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38C64E61"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1352</w:t>
            </w:r>
          </w:p>
        </w:tc>
        <w:tc>
          <w:tcPr>
            <w:tcW w:w="919" w:type="dxa"/>
          </w:tcPr>
          <w:p w14:paraId="2AB9A380"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2EC22B2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88"/>
                <w:sz w:val="18"/>
              </w:rPr>
              <w:t xml:space="preserve"> </w:t>
            </w:r>
            <w:r w:rsidRPr="00701FE9">
              <w:rPr>
                <w:rFonts w:ascii="Arial" w:hAnsi="Arial" w:cs="Arial"/>
                <w:sz w:val="18"/>
              </w:rPr>
              <w:t xml:space="preserve">el  </w:t>
            </w:r>
            <w:r w:rsidRPr="00701FE9">
              <w:rPr>
                <w:rFonts w:ascii="Arial" w:hAnsi="Arial" w:cs="Arial"/>
                <w:spacing w:val="37"/>
                <w:sz w:val="18"/>
              </w:rPr>
              <w:t xml:space="preserve"> </w:t>
            </w:r>
            <w:r w:rsidRPr="00701FE9">
              <w:rPr>
                <w:rFonts w:ascii="Arial" w:hAnsi="Arial" w:cs="Arial"/>
                <w:sz w:val="18"/>
              </w:rPr>
              <w:t xml:space="preserve">cual  </w:t>
            </w:r>
            <w:r w:rsidRPr="00701FE9">
              <w:rPr>
                <w:rFonts w:ascii="Arial" w:hAnsi="Arial" w:cs="Arial"/>
                <w:spacing w:val="38"/>
                <w:sz w:val="18"/>
              </w:rPr>
              <w:t xml:space="preserve"> </w:t>
            </w:r>
            <w:r w:rsidRPr="00701FE9">
              <w:rPr>
                <w:rFonts w:ascii="Arial" w:hAnsi="Arial" w:cs="Arial"/>
                <w:sz w:val="18"/>
              </w:rPr>
              <w:t xml:space="preserve">se  </w:t>
            </w:r>
            <w:r w:rsidRPr="00701FE9">
              <w:rPr>
                <w:rFonts w:ascii="Arial" w:hAnsi="Arial" w:cs="Arial"/>
                <w:spacing w:val="37"/>
                <w:sz w:val="18"/>
              </w:rPr>
              <w:t xml:space="preserve"> </w:t>
            </w:r>
            <w:r w:rsidRPr="00701FE9">
              <w:rPr>
                <w:rFonts w:ascii="Arial" w:hAnsi="Arial" w:cs="Arial"/>
                <w:sz w:val="18"/>
              </w:rPr>
              <w:t xml:space="preserve">reglamenta  </w:t>
            </w:r>
            <w:r w:rsidRPr="00701FE9">
              <w:rPr>
                <w:rFonts w:ascii="Arial" w:hAnsi="Arial" w:cs="Arial"/>
                <w:spacing w:val="38"/>
                <w:sz w:val="18"/>
              </w:rPr>
              <w:t xml:space="preserve"> </w:t>
            </w:r>
            <w:r w:rsidRPr="00701FE9">
              <w:rPr>
                <w:rFonts w:ascii="Arial" w:hAnsi="Arial" w:cs="Arial"/>
                <w:sz w:val="18"/>
              </w:rPr>
              <w:t xml:space="preserve">la  </w:t>
            </w:r>
            <w:r w:rsidRPr="00701FE9">
              <w:rPr>
                <w:rFonts w:ascii="Arial" w:hAnsi="Arial" w:cs="Arial"/>
                <w:spacing w:val="37"/>
                <w:sz w:val="18"/>
              </w:rPr>
              <w:t xml:space="preserve"> </w:t>
            </w:r>
            <w:r w:rsidRPr="00701FE9">
              <w:rPr>
                <w:rFonts w:ascii="Arial" w:hAnsi="Arial" w:cs="Arial"/>
                <w:sz w:val="18"/>
              </w:rPr>
              <w:t xml:space="preserve">organización  </w:t>
            </w:r>
            <w:r w:rsidRPr="00701FE9">
              <w:rPr>
                <w:rFonts w:ascii="Arial" w:hAnsi="Arial" w:cs="Arial"/>
                <w:spacing w:val="37"/>
                <w:sz w:val="18"/>
              </w:rPr>
              <w:t xml:space="preserve"> </w:t>
            </w:r>
            <w:r w:rsidRPr="00701FE9">
              <w:rPr>
                <w:rFonts w:ascii="Arial" w:hAnsi="Arial" w:cs="Arial"/>
                <w:sz w:val="18"/>
              </w:rPr>
              <w:t>y</w:t>
            </w:r>
          </w:p>
          <w:p w14:paraId="69FF8110"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funcionamiento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Juntas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Calificación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Invalidez,</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 otras</w:t>
            </w:r>
            <w:r w:rsidRPr="00701FE9">
              <w:rPr>
                <w:rFonts w:ascii="Arial" w:hAnsi="Arial" w:cs="Arial"/>
                <w:spacing w:val="-2"/>
                <w:sz w:val="18"/>
              </w:rPr>
              <w:t xml:space="preserve"> </w:t>
            </w:r>
            <w:r w:rsidRPr="00701FE9">
              <w:rPr>
                <w:rFonts w:ascii="Arial" w:hAnsi="Arial" w:cs="Arial"/>
                <w:sz w:val="18"/>
              </w:rPr>
              <w:t>disposiciones.</w:t>
            </w:r>
          </w:p>
        </w:tc>
      </w:tr>
      <w:tr w:rsidR="00524414" w:rsidRPr="00701FE9" w14:paraId="30478A99" w14:textId="77777777">
        <w:trPr>
          <w:trHeight w:val="621"/>
        </w:trPr>
        <w:tc>
          <w:tcPr>
            <w:tcW w:w="1675" w:type="dxa"/>
          </w:tcPr>
          <w:p w14:paraId="52F929C1"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3BC3B777"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4584</w:t>
            </w:r>
          </w:p>
        </w:tc>
        <w:tc>
          <w:tcPr>
            <w:tcW w:w="919" w:type="dxa"/>
          </w:tcPr>
          <w:p w14:paraId="5E622EB7"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2014</w:t>
            </w:r>
          </w:p>
        </w:tc>
        <w:tc>
          <w:tcPr>
            <w:tcW w:w="4638" w:type="dxa"/>
          </w:tcPr>
          <w:p w14:paraId="77A6FE31" w14:textId="77777777" w:rsidR="00524414" w:rsidRPr="00701FE9" w:rsidRDefault="00F65C7B">
            <w:pPr>
              <w:pStyle w:val="TableParagraph"/>
              <w:ind w:left="108" w:right="98"/>
              <w:rPr>
                <w:rFonts w:ascii="Arial" w:hAnsi="Arial" w:cs="Arial"/>
                <w:sz w:val="18"/>
              </w:rPr>
            </w:pPr>
            <w:r w:rsidRPr="00701FE9">
              <w:rPr>
                <w:rFonts w:ascii="Arial" w:hAnsi="Arial" w:cs="Arial"/>
                <w:sz w:val="18"/>
              </w:rPr>
              <w:t>Por</w:t>
            </w:r>
            <w:r w:rsidRPr="00701FE9">
              <w:rPr>
                <w:rFonts w:ascii="Arial" w:hAnsi="Arial" w:cs="Arial"/>
                <w:spacing w:val="24"/>
                <w:sz w:val="18"/>
              </w:rPr>
              <w:t xml:space="preserve"> </w:t>
            </w:r>
            <w:r w:rsidRPr="00701FE9">
              <w:rPr>
                <w:rFonts w:ascii="Arial" w:hAnsi="Arial" w:cs="Arial"/>
                <w:sz w:val="18"/>
              </w:rPr>
              <w:t>la</w:t>
            </w:r>
            <w:r w:rsidRPr="00701FE9">
              <w:rPr>
                <w:rFonts w:ascii="Arial" w:hAnsi="Arial" w:cs="Arial"/>
                <w:spacing w:val="21"/>
                <w:sz w:val="18"/>
              </w:rPr>
              <w:t xml:space="preserve"> </w:t>
            </w:r>
            <w:r w:rsidRPr="00701FE9">
              <w:rPr>
                <w:rFonts w:ascii="Arial" w:hAnsi="Arial" w:cs="Arial"/>
                <w:sz w:val="18"/>
              </w:rPr>
              <w:t>cual</w:t>
            </w:r>
            <w:r w:rsidRPr="00701FE9">
              <w:rPr>
                <w:rFonts w:ascii="Arial" w:hAnsi="Arial" w:cs="Arial"/>
                <w:spacing w:val="21"/>
                <w:sz w:val="18"/>
              </w:rPr>
              <w:t xml:space="preserve"> </w:t>
            </w:r>
            <w:r w:rsidRPr="00701FE9">
              <w:rPr>
                <w:rFonts w:ascii="Arial" w:hAnsi="Arial" w:cs="Arial"/>
                <w:sz w:val="18"/>
              </w:rPr>
              <w:t>se</w:t>
            </w:r>
            <w:r w:rsidRPr="00701FE9">
              <w:rPr>
                <w:rFonts w:ascii="Arial" w:hAnsi="Arial" w:cs="Arial"/>
                <w:spacing w:val="22"/>
                <w:sz w:val="18"/>
              </w:rPr>
              <w:t xml:space="preserve"> </w:t>
            </w:r>
            <w:r w:rsidRPr="00701FE9">
              <w:rPr>
                <w:rFonts w:ascii="Arial" w:hAnsi="Arial" w:cs="Arial"/>
                <w:sz w:val="18"/>
              </w:rPr>
              <w:t>adopta</w:t>
            </w:r>
            <w:r w:rsidRPr="00701FE9">
              <w:rPr>
                <w:rFonts w:ascii="Arial" w:hAnsi="Arial" w:cs="Arial"/>
                <w:spacing w:val="24"/>
                <w:sz w:val="18"/>
              </w:rPr>
              <w:t xml:space="preserve"> </w:t>
            </w:r>
            <w:r w:rsidRPr="00701FE9">
              <w:rPr>
                <w:rFonts w:ascii="Arial" w:hAnsi="Arial" w:cs="Arial"/>
                <w:sz w:val="18"/>
              </w:rPr>
              <w:t>la</w:t>
            </w:r>
            <w:r w:rsidRPr="00701FE9">
              <w:rPr>
                <w:rFonts w:ascii="Arial" w:hAnsi="Arial" w:cs="Arial"/>
                <w:spacing w:val="24"/>
                <w:sz w:val="18"/>
              </w:rPr>
              <w:t xml:space="preserve"> </w:t>
            </w:r>
            <w:r w:rsidRPr="00701FE9">
              <w:rPr>
                <w:rFonts w:ascii="Arial" w:hAnsi="Arial" w:cs="Arial"/>
                <w:sz w:val="18"/>
              </w:rPr>
              <w:t>Política</w:t>
            </w:r>
            <w:r w:rsidRPr="00701FE9">
              <w:rPr>
                <w:rFonts w:ascii="Arial" w:hAnsi="Arial" w:cs="Arial"/>
                <w:spacing w:val="24"/>
                <w:sz w:val="18"/>
              </w:rPr>
              <w:t xml:space="preserve"> </w:t>
            </w:r>
            <w:r w:rsidRPr="00701FE9">
              <w:rPr>
                <w:rFonts w:ascii="Arial" w:hAnsi="Arial" w:cs="Arial"/>
                <w:sz w:val="18"/>
              </w:rPr>
              <w:t>de</w:t>
            </w:r>
            <w:r w:rsidRPr="00701FE9">
              <w:rPr>
                <w:rFonts w:ascii="Arial" w:hAnsi="Arial" w:cs="Arial"/>
                <w:spacing w:val="23"/>
                <w:sz w:val="18"/>
              </w:rPr>
              <w:t xml:space="preserve"> </w:t>
            </w:r>
            <w:r w:rsidRPr="00701FE9">
              <w:rPr>
                <w:rFonts w:ascii="Arial" w:hAnsi="Arial" w:cs="Arial"/>
                <w:sz w:val="18"/>
              </w:rPr>
              <w:t>Discapacidad</w:t>
            </w:r>
            <w:r w:rsidRPr="00701FE9">
              <w:rPr>
                <w:rFonts w:ascii="Arial" w:hAnsi="Arial" w:cs="Arial"/>
                <w:spacing w:val="26"/>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Sector</w:t>
            </w:r>
            <w:r w:rsidRPr="00701FE9">
              <w:rPr>
                <w:rFonts w:ascii="Arial" w:hAnsi="Arial" w:cs="Arial"/>
                <w:spacing w:val="14"/>
                <w:sz w:val="18"/>
              </w:rPr>
              <w:t xml:space="preserve"> </w:t>
            </w:r>
            <w:r w:rsidRPr="00701FE9">
              <w:rPr>
                <w:rFonts w:ascii="Arial" w:hAnsi="Arial" w:cs="Arial"/>
                <w:sz w:val="18"/>
              </w:rPr>
              <w:t>Seguridad</w:t>
            </w:r>
            <w:r w:rsidRPr="00701FE9">
              <w:rPr>
                <w:rFonts w:ascii="Arial" w:hAnsi="Arial" w:cs="Arial"/>
                <w:spacing w:val="12"/>
                <w:sz w:val="18"/>
              </w:rPr>
              <w:t xml:space="preserve"> </w:t>
            </w:r>
            <w:r w:rsidRPr="00701FE9">
              <w:rPr>
                <w:rFonts w:ascii="Arial" w:hAnsi="Arial" w:cs="Arial"/>
                <w:sz w:val="18"/>
              </w:rPr>
              <w:t>y</w:t>
            </w:r>
            <w:r w:rsidRPr="00701FE9">
              <w:rPr>
                <w:rFonts w:ascii="Arial" w:hAnsi="Arial" w:cs="Arial"/>
                <w:spacing w:val="15"/>
                <w:sz w:val="18"/>
              </w:rPr>
              <w:t xml:space="preserve"> </w:t>
            </w:r>
            <w:r w:rsidRPr="00701FE9">
              <w:rPr>
                <w:rFonts w:ascii="Arial" w:hAnsi="Arial" w:cs="Arial"/>
                <w:sz w:val="18"/>
              </w:rPr>
              <w:t>Defensa</w:t>
            </w:r>
            <w:r w:rsidRPr="00701FE9">
              <w:rPr>
                <w:rFonts w:ascii="Arial" w:hAnsi="Arial" w:cs="Arial"/>
                <w:spacing w:val="14"/>
                <w:sz w:val="18"/>
              </w:rPr>
              <w:t xml:space="preserve"> </w:t>
            </w:r>
            <w:r w:rsidRPr="00701FE9">
              <w:rPr>
                <w:rFonts w:ascii="Arial" w:hAnsi="Arial" w:cs="Arial"/>
                <w:sz w:val="18"/>
              </w:rPr>
              <w:t>y</w:t>
            </w:r>
            <w:r w:rsidRPr="00701FE9">
              <w:rPr>
                <w:rFonts w:ascii="Arial" w:hAnsi="Arial" w:cs="Arial"/>
                <w:spacing w:val="13"/>
                <w:sz w:val="18"/>
              </w:rPr>
              <w:t xml:space="preserve"> </w:t>
            </w:r>
            <w:r w:rsidRPr="00701FE9">
              <w:rPr>
                <w:rFonts w:ascii="Arial" w:hAnsi="Arial" w:cs="Arial"/>
                <w:sz w:val="18"/>
              </w:rPr>
              <w:t>se</w:t>
            </w:r>
            <w:r w:rsidRPr="00701FE9">
              <w:rPr>
                <w:rFonts w:ascii="Arial" w:hAnsi="Arial" w:cs="Arial"/>
                <w:spacing w:val="14"/>
                <w:sz w:val="18"/>
              </w:rPr>
              <w:t xml:space="preserve"> </w:t>
            </w:r>
            <w:r w:rsidRPr="00701FE9">
              <w:rPr>
                <w:rFonts w:ascii="Arial" w:hAnsi="Arial" w:cs="Arial"/>
                <w:sz w:val="18"/>
              </w:rPr>
              <w:t>dictan</w:t>
            </w:r>
            <w:r w:rsidRPr="00701FE9">
              <w:rPr>
                <w:rFonts w:ascii="Arial" w:hAnsi="Arial" w:cs="Arial"/>
                <w:spacing w:val="14"/>
                <w:sz w:val="18"/>
              </w:rPr>
              <w:t xml:space="preserve"> </w:t>
            </w:r>
            <w:r w:rsidRPr="00701FE9">
              <w:rPr>
                <w:rFonts w:ascii="Arial" w:hAnsi="Arial" w:cs="Arial"/>
                <w:sz w:val="18"/>
              </w:rPr>
              <w:t>otras</w:t>
            </w:r>
          </w:p>
          <w:p w14:paraId="5C72843A"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disposiciones.</w:t>
            </w:r>
          </w:p>
        </w:tc>
      </w:tr>
      <w:tr w:rsidR="00524414" w:rsidRPr="00701FE9" w14:paraId="1A6E541E" w14:textId="77777777">
        <w:trPr>
          <w:trHeight w:val="414"/>
        </w:trPr>
        <w:tc>
          <w:tcPr>
            <w:tcW w:w="1675" w:type="dxa"/>
          </w:tcPr>
          <w:p w14:paraId="439CEE24"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7668BDC1"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1438</w:t>
            </w:r>
          </w:p>
        </w:tc>
        <w:tc>
          <w:tcPr>
            <w:tcW w:w="919" w:type="dxa"/>
          </w:tcPr>
          <w:p w14:paraId="2B449DC9"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2014</w:t>
            </w:r>
          </w:p>
        </w:tc>
        <w:tc>
          <w:tcPr>
            <w:tcW w:w="4638" w:type="dxa"/>
          </w:tcPr>
          <w:p w14:paraId="0265E77D" w14:textId="77777777" w:rsidR="00524414" w:rsidRPr="00701FE9" w:rsidRDefault="00F65C7B">
            <w:pPr>
              <w:pStyle w:val="TableParagraph"/>
              <w:spacing w:line="206" w:lineRule="exact"/>
              <w:ind w:left="108" w:right="92"/>
              <w:rPr>
                <w:rFonts w:ascii="Arial" w:hAnsi="Arial" w:cs="Arial"/>
                <w:sz w:val="18"/>
              </w:rPr>
            </w:pPr>
            <w:r w:rsidRPr="00701FE9">
              <w:rPr>
                <w:rFonts w:ascii="Arial" w:hAnsi="Arial" w:cs="Arial"/>
                <w:sz w:val="18"/>
              </w:rPr>
              <w:t>Por</w:t>
            </w:r>
            <w:r w:rsidRPr="00701FE9">
              <w:rPr>
                <w:rFonts w:ascii="Arial" w:hAnsi="Arial" w:cs="Arial"/>
                <w:spacing w:val="3"/>
                <w:sz w:val="18"/>
              </w:rPr>
              <w:t xml:space="preserve"> </w:t>
            </w:r>
            <w:r w:rsidRPr="00701FE9">
              <w:rPr>
                <w:rFonts w:ascii="Arial" w:hAnsi="Arial" w:cs="Arial"/>
                <w:sz w:val="18"/>
              </w:rPr>
              <w:t>medio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cual</w:t>
            </w:r>
            <w:r w:rsidRPr="00701FE9">
              <w:rPr>
                <w:rFonts w:ascii="Arial" w:hAnsi="Arial" w:cs="Arial"/>
                <w:spacing w:val="2"/>
                <w:sz w:val="18"/>
              </w:rPr>
              <w:t xml:space="preserve"> </w:t>
            </w:r>
            <w:r w:rsidRPr="00701FE9">
              <w:rPr>
                <w:rFonts w:ascii="Arial" w:hAnsi="Arial" w:cs="Arial"/>
                <w:sz w:val="18"/>
              </w:rPr>
              <w:t>se</w:t>
            </w:r>
            <w:r w:rsidRPr="00701FE9">
              <w:rPr>
                <w:rFonts w:ascii="Arial" w:hAnsi="Arial" w:cs="Arial"/>
                <w:spacing w:val="2"/>
                <w:sz w:val="18"/>
              </w:rPr>
              <w:t xml:space="preserve"> </w:t>
            </w:r>
            <w:r w:rsidRPr="00701FE9">
              <w:rPr>
                <w:rFonts w:ascii="Arial" w:hAnsi="Arial" w:cs="Arial"/>
                <w:sz w:val="18"/>
              </w:rPr>
              <w:t>reforma</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Sistema</w:t>
            </w:r>
            <w:r w:rsidRPr="00701FE9">
              <w:rPr>
                <w:rFonts w:ascii="Arial" w:hAnsi="Arial" w:cs="Arial"/>
                <w:spacing w:val="4"/>
                <w:sz w:val="18"/>
              </w:rPr>
              <w:t xml:space="preserve"> </w:t>
            </w:r>
            <w:r w:rsidRPr="00701FE9">
              <w:rPr>
                <w:rFonts w:ascii="Arial" w:hAnsi="Arial" w:cs="Arial"/>
                <w:sz w:val="18"/>
              </w:rPr>
              <w:t>General</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Seguridad</w:t>
            </w:r>
            <w:r w:rsidRPr="00701FE9">
              <w:rPr>
                <w:rFonts w:ascii="Arial" w:hAnsi="Arial" w:cs="Arial"/>
                <w:spacing w:val="34"/>
                <w:sz w:val="18"/>
              </w:rPr>
              <w:t xml:space="preserve"> </w:t>
            </w:r>
            <w:r w:rsidRPr="00701FE9">
              <w:rPr>
                <w:rFonts w:ascii="Arial" w:hAnsi="Arial" w:cs="Arial"/>
                <w:sz w:val="18"/>
              </w:rPr>
              <w:t>Social</w:t>
            </w:r>
            <w:r w:rsidRPr="00701FE9">
              <w:rPr>
                <w:rFonts w:ascii="Arial" w:hAnsi="Arial" w:cs="Arial"/>
                <w:spacing w:val="31"/>
                <w:sz w:val="18"/>
              </w:rPr>
              <w:t xml:space="preserve"> </w:t>
            </w:r>
            <w:r w:rsidRPr="00701FE9">
              <w:rPr>
                <w:rFonts w:ascii="Arial" w:hAnsi="Arial" w:cs="Arial"/>
                <w:sz w:val="18"/>
              </w:rPr>
              <w:t>en</w:t>
            </w:r>
            <w:r w:rsidRPr="00701FE9">
              <w:rPr>
                <w:rFonts w:ascii="Arial" w:hAnsi="Arial" w:cs="Arial"/>
                <w:spacing w:val="34"/>
                <w:sz w:val="18"/>
              </w:rPr>
              <w:t xml:space="preserve"> </w:t>
            </w:r>
            <w:r w:rsidRPr="00701FE9">
              <w:rPr>
                <w:rFonts w:ascii="Arial" w:hAnsi="Arial" w:cs="Arial"/>
                <w:sz w:val="18"/>
              </w:rPr>
              <w:t>Salud</w:t>
            </w:r>
            <w:r w:rsidRPr="00701FE9">
              <w:rPr>
                <w:rFonts w:ascii="Arial" w:hAnsi="Arial" w:cs="Arial"/>
                <w:spacing w:val="34"/>
                <w:sz w:val="18"/>
              </w:rPr>
              <w:t xml:space="preserve"> </w:t>
            </w:r>
            <w:r w:rsidRPr="00701FE9">
              <w:rPr>
                <w:rFonts w:ascii="Arial" w:hAnsi="Arial" w:cs="Arial"/>
                <w:sz w:val="18"/>
              </w:rPr>
              <w:t>y</w:t>
            </w:r>
            <w:r w:rsidRPr="00701FE9">
              <w:rPr>
                <w:rFonts w:ascii="Arial" w:hAnsi="Arial" w:cs="Arial"/>
                <w:spacing w:val="32"/>
                <w:sz w:val="18"/>
              </w:rPr>
              <w:t xml:space="preserve"> </w:t>
            </w:r>
            <w:r w:rsidRPr="00701FE9">
              <w:rPr>
                <w:rFonts w:ascii="Arial" w:hAnsi="Arial" w:cs="Arial"/>
                <w:sz w:val="18"/>
              </w:rPr>
              <w:t>se</w:t>
            </w:r>
            <w:r w:rsidRPr="00701FE9">
              <w:rPr>
                <w:rFonts w:ascii="Arial" w:hAnsi="Arial" w:cs="Arial"/>
                <w:spacing w:val="31"/>
                <w:sz w:val="18"/>
              </w:rPr>
              <w:t xml:space="preserve"> </w:t>
            </w:r>
            <w:r w:rsidRPr="00701FE9">
              <w:rPr>
                <w:rFonts w:ascii="Arial" w:hAnsi="Arial" w:cs="Arial"/>
                <w:sz w:val="18"/>
              </w:rPr>
              <w:t>dictan</w:t>
            </w:r>
            <w:r w:rsidRPr="00701FE9">
              <w:rPr>
                <w:rFonts w:ascii="Arial" w:hAnsi="Arial" w:cs="Arial"/>
                <w:spacing w:val="32"/>
                <w:sz w:val="18"/>
              </w:rPr>
              <w:t xml:space="preserve"> </w:t>
            </w:r>
            <w:r w:rsidRPr="00701FE9">
              <w:rPr>
                <w:rFonts w:ascii="Arial" w:hAnsi="Arial" w:cs="Arial"/>
                <w:sz w:val="18"/>
              </w:rPr>
              <w:t>otras</w:t>
            </w:r>
          </w:p>
        </w:tc>
      </w:tr>
    </w:tbl>
    <w:p w14:paraId="159DD51A" w14:textId="77777777" w:rsidR="00524414" w:rsidRPr="00701FE9" w:rsidRDefault="00524414">
      <w:pPr>
        <w:spacing w:line="206" w:lineRule="exact"/>
        <w:rPr>
          <w:rFonts w:ascii="Arial" w:hAnsi="Arial" w:cs="Arial"/>
          <w:sz w:val="18"/>
        </w:rPr>
        <w:sectPr w:rsidR="00524414" w:rsidRPr="00701FE9">
          <w:pgSz w:w="12240" w:h="15840"/>
          <w:pgMar w:top="2540" w:right="1060" w:bottom="280" w:left="1580" w:header="658" w:footer="0" w:gutter="0"/>
          <w:cols w:space="720"/>
        </w:sectPr>
      </w:pPr>
    </w:p>
    <w:p w14:paraId="6304F486"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1E25D33A" w14:textId="77777777">
        <w:trPr>
          <w:trHeight w:val="230"/>
        </w:trPr>
        <w:tc>
          <w:tcPr>
            <w:tcW w:w="1675" w:type="dxa"/>
          </w:tcPr>
          <w:p w14:paraId="5025ADB8"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50863B0B"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4893EE9C"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6E35B9CD"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1EB45D6F" w14:textId="77777777">
        <w:trPr>
          <w:trHeight w:val="1240"/>
        </w:trPr>
        <w:tc>
          <w:tcPr>
            <w:tcW w:w="1675" w:type="dxa"/>
          </w:tcPr>
          <w:p w14:paraId="2C252553" w14:textId="77777777" w:rsidR="00524414" w:rsidRPr="00701FE9" w:rsidRDefault="00524414">
            <w:pPr>
              <w:pStyle w:val="TableParagraph"/>
              <w:rPr>
                <w:rFonts w:ascii="Arial" w:hAnsi="Arial" w:cs="Arial"/>
                <w:sz w:val="18"/>
              </w:rPr>
            </w:pPr>
          </w:p>
        </w:tc>
        <w:tc>
          <w:tcPr>
            <w:tcW w:w="1596" w:type="dxa"/>
          </w:tcPr>
          <w:p w14:paraId="28159F0B" w14:textId="77777777" w:rsidR="00524414" w:rsidRPr="00701FE9" w:rsidRDefault="00524414">
            <w:pPr>
              <w:pStyle w:val="TableParagraph"/>
              <w:rPr>
                <w:rFonts w:ascii="Arial" w:hAnsi="Arial" w:cs="Arial"/>
                <w:sz w:val="18"/>
              </w:rPr>
            </w:pPr>
          </w:p>
        </w:tc>
        <w:tc>
          <w:tcPr>
            <w:tcW w:w="919" w:type="dxa"/>
          </w:tcPr>
          <w:p w14:paraId="6083442F" w14:textId="77777777" w:rsidR="00524414" w:rsidRPr="00701FE9" w:rsidRDefault="00524414">
            <w:pPr>
              <w:pStyle w:val="TableParagraph"/>
              <w:rPr>
                <w:rFonts w:ascii="Arial" w:hAnsi="Arial" w:cs="Arial"/>
                <w:sz w:val="18"/>
              </w:rPr>
            </w:pPr>
          </w:p>
        </w:tc>
        <w:tc>
          <w:tcPr>
            <w:tcW w:w="4638" w:type="dxa"/>
          </w:tcPr>
          <w:p w14:paraId="26DB9B17"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disposiciones. Art. 66: Determina que las acciones 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deben</w:t>
            </w:r>
            <w:r w:rsidRPr="00701FE9">
              <w:rPr>
                <w:rFonts w:ascii="Arial" w:hAnsi="Arial" w:cs="Arial"/>
                <w:spacing w:val="1"/>
                <w:sz w:val="18"/>
              </w:rPr>
              <w:t xml:space="preserve"> </w:t>
            </w:r>
            <w:r w:rsidRPr="00701FE9">
              <w:rPr>
                <w:rFonts w:ascii="Arial" w:hAnsi="Arial" w:cs="Arial"/>
                <w:sz w:val="18"/>
              </w:rPr>
              <w:t>incluir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garantía</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mediante</w:t>
            </w:r>
            <w:r w:rsidRPr="00701FE9">
              <w:rPr>
                <w:rFonts w:ascii="Arial" w:hAnsi="Arial" w:cs="Arial"/>
                <w:spacing w:val="1"/>
                <w:sz w:val="18"/>
              </w:rPr>
              <w:t xml:space="preserve"> </w:t>
            </w:r>
            <w:r w:rsidRPr="00701FE9">
              <w:rPr>
                <w:rFonts w:ascii="Arial" w:hAnsi="Arial" w:cs="Arial"/>
                <w:sz w:val="18"/>
              </w:rPr>
              <w:t>una</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47"/>
                <w:sz w:val="18"/>
              </w:rPr>
              <w:t xml:space="preserve"> </w:t>
            </w:r>
            <w:r w:rsidRPr="00701FE9">
              <w:rPr>
                <w:rFonts w:ascii="Arial" w:hAnsi="Arial" w:cs="Arial"/>
                <w:sz w:val="18"/>
              </w:rPr>
              <w:t>integral y la implementación de una política nacional de</w:t>
            </w:r>
            <w:r w:rsidRPr="00701FE9">
              <w:rPr>
                <w:rFonts w:ascii="Arial" w:hAnsi="Arial" w:cs="Arial"/>
                <w:spacing w:val="-48"/>
                <w:sz w:val="18"/>
              </w:rPr>
              <w:t xml:space="preserve"> </w:t>
            </w:r>
            <w:r w:rsidRPr="00701FE9">
              <w:rPr>
                <w:rFonts w:ascii="Arial" w:hAnsi="Arial" w:cs="Arial"/>
                <w:sz w:val="18"/>
              </w:rPr>
              <w:t>salud</w:t>
            </w:r>
            <w:r w:rsidRPr="00701FE9">
              <w:rPr>
                <w:rFonts w:ascii="Arial" w:hAnsi="Arial" w:cs="Arial"/>
                <w:spacing w:val="15"/>
                <w:sz w:val="18"/>
              </w:rPr>
              <w:t xml:space="preserve"> </w:t>
            </w:r>
            <w:r w:rsidRPr="00701FE9">
              <w:rPr>
                <w:rFonts w:ascii="Arial" w:hAnsi="Arial" w:cs="Arial"/>
                <w:sz w:val="18"/>
              </w:rPr>
              <w:t>con</w:t>
            </w:r>
            <w:r w:rsidRPr="00701FE9">
              <w:rPr>
                <w:rFonts w:ascii="Arial" w:hAnsi="Arial" w:cs="Arial"/>
                <w:spacing w:val="16"/>
                <w:sz w:val="18"/>
              </w:rPr>
              <w:t xml:space="preserve"> </w:t>
            </w:r>
            <w:r w:rsidRPr="00701FE9">
              <w:rPr>
                <w:rFonts w:ascii="Arial" w:hAnsi="Arial" w:cs="Arial"/>
                <w:sz w:val="18"/>
              </w:rPr>
              <w:t>un</w:t>
            </w:r>
            <w:r w:rsidRPr="00701FE9">
              <w:rPr>
                <w:rFonts w:ascii="Arial" w:hAnsi="Arial" w:cs="Arial"/>
                <w:spacing w:val="16"/>
                <w:sz w:val="18"/>
              </w:rPr>
              <w:t xml:space="preserve"> </w:t>
            </w:r>
            <w:r w:rsidRPr="00701FE9">
              <w:rPr>
                <w:rFonts w:ascii="Arial" w:hAnsi="Arial" w:cs="Arial"/>
                <w:sz w:val="18"/>
              </w:rPr>
              <w:t>enfoque</w:t>
            </w:r>
            <w:r w:rsidRPr="00701FE9">
              <w:rPr>
                <w:rFonts w:ascii="Arial" w:hAnsi="Arial" w:cs="Arial"/>
                <w:spacing w:val="16"/>
                <w:sz w:val="18"/>
              </w:rPr>
              <w:t xml:space="preserve"> </w:t>
            </w:r>
            <w:r w:rsidRPr="00701FE9">
              <w:rPr>
                <w:rFonts w:ascii="Arial" w:hAnsi="Arial" w:cs="Arial"/>
                <w:sz w:val="18"/>
              </w:rPr>
              <w:t>diferencial</w:t>
            </w:r>
            <w:r w:rsidRPr="00701FE9">
              <w:rPr>
                <w:rFonts w:ascii="Arial" w:hAnsi="Arial" w:cs="Arial"/>
                <w:spacing w:val="14"/>
                <w:sz w:val="18"/>
              </w:rPr>
              <w:t xml:space="preserve"> </w:t>
            </w:r>
            <w:r w:rsidRPr="00701FE9">
              <w:rPr>
                <w:rFonts w:ascii="Arial" w:hAnsi="Arial" w:cs="Arial"/>
                <w:sz w:val="18"/>
              </w:rPr>
              <w:t>con</w:t>
            </w:r>
            <w:r w:rsidRPr="00701FE9">
              <w:rPr>
                <w:rFonts w:ascii="Arial" w:hAnsi="Arial" w:cs="Arial"/>
                <w:spacing w:val="14"/>
                <w:sz w:val="18"/>
              </w:rPr>
              <w:t xml:space="preserve"> </w:t>
            </w:r>
            <w:r w:rsidRPr="00701FE9">
              <w:rPr>
                <w:rFonts w:ascii="Arial" w:hAnsi="Arial" w:cs="Arial"/>
                <w:sz w:val="18"/>
              </w:rPr>
              <w:t>base</w:t>
            </w:r>
            <w:r w:rsidRPr="00701FE9">
              <w:rPr>
                <w:rFonts w:ascii="Arial" w:hAnsi="Arial" w:cs="Arial"/>
                <w:spacing w:val="15"/>
                <w:sz w:val="18"/>
              </w:rPr>
              <w:t xml:space="preserve"> </w:t>
            </w:r>
            <w:r w:rsidRPr="00701FE9">
              <w:rPr>
                <w:rFonts w:ascii="Arial" w:hAnsi="Arial" w:cs="Arial"/>
                <w:sz w:val="18"/>
              </w:rPr>
              <w:t>en</w:t>
            </w:r>
            <w:r w:rsidRPr="00701FE9">
              <w:rPr>
                <w:rFonts w:ascii="Arial" w:hAnsi="Arial" w:cs="Arial"/>
                <w:spacing w:val="16"/>
                <w:sz w:val="18"/>
              </w:rPr>
              <w:t xml:space="preserve"> </w:t>
            </w:r>
            <w:r w:rsidRPr="00701FE9">
              <w:rPr>
                <w:rFonts w:ascii="Arial" w:hAnsi="Arial" w:cs="Arial"/>
                <w:sz w:val="18"/>
              </w:rPr>
              <w:t>un</w:t>
            </w:r>
            <w:r w:rsidRPr="00701FE9">
              <w:rPr>
                <w:rFonts w:ascii="Arial" w:hAnsi="Arial" w:cs="Arial"/>
                <w:spacing w:val="14"/>
                <w:sz w:val="18"/>
              </w:rPr>
              <w:t xml:space="preserve"> </w:t>
            </w:r>
            <w:r w:rsidRPr="00701FE9">
              <w:rPr>
                <w:rFonts w:ascii="Arial" w:hAnsi="Arial" w:cs="Arial"/>
                <w:sz w:val="18"/>
              </w:rPr>
              <w:t>plan</w:t>
            </w:r>
          </w:p>
          <w:p w14:paraId="51D976EE"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4"/>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Ministerio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Protección</w:t>
            </w:r>
            <w:r w:rsidRPr="00701FE9">
              <w:rPr>
                <w:rFonts w:ascii="Arial" w:hAnsi="Arial" w:cs="Arial"/>
                <w:spacing w:val="-2"/>
                <w:sz w:val="18"/>
              </w:rPr>
              <w:t xml:space="preserve"> </w:t>
            </w:r>
            <w:r w:rsidRPr="00701FE9">
              <w:rPr>
                <w:rFonts w:ascii="Arial" w:hAnsi="Arial" w:cs="Arial"/>
                <w:sz w:val="18"/>
              </w:rPr>
              <w:t>Social.</w:t>
            </w:r>
          </w:p>
        </w:tc>
      </w:tr>
      <w:tr w:rsidR="00524414" w:rsidRPr="00701FE9" w14:paraId="5751D19D" w14:textId="77777777">
        <w:trPr>
          <w:trHeight w:val="828"/>
        </w:trPr>
        <w:tc>
          <w:tcPr>
            <w:tcW w:w="1675" w:type="dxa"/>
          </w:tcPr>
          <w:p w14:paraId="08711E0E" w14:textId="77777777" w:rsidR="00524414" w:rsidRPr="00701FE9" w:rsidRDefault="00F65C7B">
            <w:pPr>
              <w:pStyle w:val="TableParagraph"/>
              <w:ind w:left="405" w:right="379" w:firstLine="285"/>
              <w:rPr>
                <w:rFonts w:ascii="Arial" w:hAnsi="Arial" w:cs="Arial"/>
                <w:sz w:val="18"/>
              </w:rPr>
            </w:pPr>
            <w:r w:rsidRPr="00701FE9">
              <w:rPr>
                <w:rFonts w:ascii="Arial" w:hAnsi="Arial" w:cs="Arial"/>
                <w:sz w:val="18"/>
              </w:rPr>
              <w:t>Ley</w:t>
            </w:r>
            <w:r w:rsidRPr="00701FE9">
              <w:rPr>
                <w:rFonts w:ascii="Arial" w:hAnsi="Arial" w:cs="Arial"/>
                <w:spacing w:val="1"/>
                <w:sz w:val="18"/>
              </w:rPr>
              <w:t xml:space="preserve"> </w:t>
            </w:r>
            <w:r w:rsidRPr="00701FE9">
              <w:rPr>
                <w:rFonts w:ascii="Arial" w:hAnsi="Arial" w:cs="Arial"/>
                <w:sz w:val="18"/>
              </w:rPr>
              <w:t>Estatutaria</w:t>
            </w:r>
          </w:p>
        </w:tc>
        <w:tc>
          <w:tcPr>
            <w:tcW w:w="1596" w:type="dxa"/>
          </w:tcPr>
          <w:p w14:paraId="769AB16F"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1751</w:t>
            </w:r>
          </w:p>
        </w:tc>
        <w:tc>
          <w:tcPr>
            <w:tcW w:w="919" w:type="dxa"/>
          </w:tcPr>
          <w:p w14:paraId="2795F1ED"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2015</w:t>
            </w:r>
          </w:p>
        </w:tc>
        <w:tc>
          <w:tcPr>
            <w:tcW w:w="4638" w:type="dxa"/>
          </w:tcPr>
          <w:p w14:paraId="3E6EDBA7" w14:textId="77777777" w:rsidR="00524414" w:rsidRPr="00701FE9" w:rsidRDefault="00F65C7B">
            <w:pPr>
              <w:pStyle w:val="TableParagraph"/>
              <w:ind w:left="108" w:right="92"/>
              <w:rPr>
                <w:rFonts w:ascii="Arial" w:hAnsi="Arial" w:cs="Arial"/>
                <w:sz w:val="18"/>
              </w:rPr>
            </w:pPr>
            <w:r w:rsidRPr="00701FE9">
              <w:rPr>
                <w:rFonts w:ascii="Arial" w:hAnsi="Arial" w:cs="Arial"/>
                <w:sz w:val="18"/>
              </w:rPr>
              <w:t>Por</w:t>
            </w:r>
            <w:r w:rsidRPr="00701FE9">
              <w:rPr>
                <w:rFonts w:ascii="Arial" w:hAnsi="Arial" w:cs="Arial"/>
                <w:spacing w:val="4"/>
                <w:sz w:val="18"/>
              </w:rPr>
              <w:t xml:space="preserve"> </w:t>
            </w:r>
            <w:r w:rsidRPr="00701FE9">
              <w:rPr>
                <w:rFonts w:ascii="Arial" w:hAnsi="Arial" w:cs="Arial"/>
                <w:sz w:val="18"/>
              </w:rPr>
              <w:t>medio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cual</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regula</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derecho</w:t>
            </w:r>
            <w:r w:rsidRPr="00701FE9">
              <w:rPr>
                <w:rFonts w:ascii="Arial" w:hAnsi="Arial" w:cs="Arial"/>
                <w:spacing w:val="5"/>
                <w:sz w:val="18"/>
              </w:rPr>
              <w:t xml:space="preserve"> </w:t>
            </w:r>
            <w:r w:rsidRPr="00701FE9">
              <w:rPr>
                <w:rFonts w:ascii="Arial" w:hAnsi="Arial" w:cs="Arial"/>
                <w:sz w:val="18"/>
              </w:rPr>
              <w:t>fundamental</w:t>
            </w:r>
            <w:r w:rsidRPr="00701FE9">
              <w:rPr>
                <w:rFonts w:ascii="Arial" w:hAnsi="Arial" w:cs="Arial"/>
                <w:spacing w:val="-47"/>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se</w:t>
            </w:r>
            <w:r w:rsidRPr="00701FE9">
              <w:rPr>
                <w:rFonts w:ascii="Arial" w:hAnsi="Arial" w:cs="Arial"/>
                <w:spacing w:val="-2"/>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otras</w:t>
            </w:r>
            <w:r w:rsidRPr="00701FE9">
              <w:rPr>
                <w:rFonts w:ascii="Arial" w:hAnsi="Arial" w:cs="Arial"/>
                <w:spacing w:val="-1"/>
                <w:sz w:val="18"/>
              </w:rPr>
              <w:t xml:space="preserve"> </w:t>
            </w:r>
            <w:r w:rsidRPr="00701FE9">
              <w:rPr>
                <w:rFonts w:ascii="Arial" w:hAnsi="Arial" w:cs="Arial"/>
                <w:sz w:val="18"/>
              </w:rPr>
              <w:t>disposiciones.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artículo</w:t>
            </w:r>
          </w:p>
          <w:p w14:paraId="3DED653E"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11</w:t>
            </w:r>
            <w:r w:rsidRPr="00701FE9">
              <w:rPr>
                <w:rFonts w:ascii="Arial" w:hAnsi="Arial" w:cs="Arial"/>
                <w:spacing w:val="12"/>
                <w:sz w:val="18"/>
              </w:rPr>
              <w:t xml:space="preserve"> </w:t>
            </w:r>
            <w:r w:rsidRPr="00701FE9">
              <w:rPr>
                <w:rFonts w:ascii="Arial" w:hAnsi="Arial" w:cs="Arial"/>
                <w:sz w:val="18"/>
              </w:rPr>
              <w:t>establece</w:t>
            </w:r>
            <w:r w:rsidRPr="00701FE9">
              <w:rPr>
                <w:rFonts w:ascii="Arial" w:hAnsi="Arial" w:cs="Arial"/>
                <w:spacing w:val="11"/>
                <w:sz w:val="18"/>
              </w:rPr>
              <w:t xml:space="preserve"> </w:t>
            </w:r>
            <w:r w:rsidRPr="00701FE9">
              <w:rPr>
                <w:rFonts w:ascii="Arial" w:hAnsi="Arial" w:cs="Arial"/>
                <w:sz w:val="18"/>
              </w:rPr>
              <w:t>como</w:t>
            </w:r>
            <w:r w:rsidRPr="00701FE9">
              <w:rPr>
                <w:rFonts w:ascii="Arial" w:hAnsi="Arial" w:cs="Arial"/>
                <w:spacing w:val="11"/>
                <w:sz w:val="18"/>
              </w:rPr>
              <w:t xml:space="preserve"> </w:t>
            </w:r>
            <w:r w:rsidRPr="00701FE9">
              <w:rPr>
                <w:rFonts w:ascii="Arial" w:hAnsi="Arial" w:cs="Arial"/>
                <w:sz w:val="18"/>
              </w:rPr>
              <w:t>sujetos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especial</w:t>
            </w:r>
            <w:r w:rsidRPr="00701FE9">
              <w:rPr>
                <w:rFonts w:ascii="Arial" w:hAnsi="Arial" w:cs="Arial"/>
                <w:spacing w:val="11"/>
                <w:sz w:val="18"/>
              </w:rPr>
              <w:t xml:space="preserve"> </w:t>
            </w:r>
            <w:r w:rsidRPr="00701FE9">
              <w:rPr>
                <w:rFonts w:ascii="Arial" w:hAnsi="Arial" w:cs="Arial"/>
                <w:sz w:val="18"/>
              </w:rPr>
              <w:t>protección</w:t>
            </w:r>
            <w:r w:rsidRPr="00701FE9">
              <w:rPr>
                <w:rFonts w:ascii="Arial" w:hAnsi="Arial" w:cs="Arial"/>
                <w:spacing w:val="10"/>
                <w:sz w:val="18"/>
              </w:rPr>
              <w:t xml:space="preserve"> </w:t>
            </w:r>
            <w:r w:rsidRPr="00701FE9">
              <w:rPr>
                <w:rFonts w:ascii="Arial" w:hAnsi="Arial" w:cs="Arial"/>
                <w:sz w:val="18"/>
              </w:rPr>
              <w:t>a</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población</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1EBC36CF" w14:textId="77777777">
        <w:trPr>
          <w:trHeight w:val="1657"/>
        </w:trPr>
        <w:tc>
          <w:tcPr>
            <w:tcW w:w="1675" w:type="dxa"/>
          </w:tcPr>
          <w:p w14:paraId="78E368EC" w14:textId="77777777" w:rsidR="00524414" w:rsidRPr="00701FE9" w:rsidRDefault="00F65C7B">
            <w:pPr>
              <w:pStyle w:val="TableParagraph"/>
              <w:spacing w:before="1"/>
              <w:ind w:left="91" w:right="80"/>
              <w:jc w:val="center"/>
              <w:rPr>
                <w:rFonts w:ascii="Arial" w:hAnsi="Arial" w:cs="Arial"/>
                <w:sz w:val="18"/>
              </w:rPr>
            </w:pPr>
            <w:r w:rsidRPr="00701FE9">
              <w:rPr>
                <w:rFonts w:ascii="Arial" w:hAnsi="Arial" w:cs="Arial"/>
                <w:sz w:val="18"/>
              </w:rPr>
              <w:t>Circular</w:t>
            </w:r>
          </w:p>
        </w:tc>
        <w:tc>
          <w:tcPr>
            <w:tcW w:w="1596" w:type="dxa"/>
          </w:tcPr>
          <w:p w14:paraId="473D0D5C"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10</w:t>
            </w:r>
          </w:p>
        </w:tc>
        <w:tc>
          <w:tcPr>
            <w:tcW w:w="919" w:type="dxa"/>
          </w:tcPr>
          <w:p w14:paraId="0C36645B"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2015</w:t>
            </w:r>
          </w:p>
        </w:tc>
        <w:tc>
          <w:tcPr>
            <w:tcW w:w="4638" w:type="dxa"/>
          </w:tcPr>
          <w:p w14:paraId="1DB4BA0C" w14:textId="77777777" w:rsidR="00524414" w:rsidRPr="00701FE9" w:rsidRDefault="00F65C7B">
            <w:pPr>
              <w:pStyle w:val="TableParagraph"/>
              <w:spacing w:before="1"/>
              <w:ind w:left="108" w:right="93"/>
              <w:jc w:val="both"/>
              <w:rPr>
                <w:rFonts w:ascii="Arial" w:hAnsi="Arial" w:cs="Arial"/>
                <w:sz w:val="18"/>
              </w:rPr>
            </w:pPr>
            <w:r w:rsidRPr="00701FE9">
              <w:rPr>
                <w:rFonts w:ascii="Arial" w:hAnsi="Arial" w:cs="Arial"/>
                <w:sz w:val="18"/>
              </w:rPr>
              <w:t>Dirigida</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Entidades</w:t>
            </w:r>
            <w:r w:rsidRPr="00701FE9">
              <w:rPr>
                <w:rFonts w:ascii="Arial" w:hAnsi="Arial" w:cs="Arial"/>
                <w:spacing w:val="1"/>
                <w:sz w:val="18"/>
              </w:rPr>
              <w:t xml:space="preserve"> </w:t>
            </w:r>
            <w:r w:rsidRPr="00701FE9">
              <w:rPr>
                <w:rFonts w:ascii="Arial" w:hAnsi="Arial" w:cs="Arial"/>
                <w:sz w:val="18"/>
              </w:rPr>
              <w:t>Promotoras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EPS,</w:t>
            </w:r>
            <w:r w:rsidRPr="00701FE9">
              <w:rPr>
                <w:rFonts w:ascii="Arial" w:hAnsi="Arial" w:cs="Arial"/>
                <w:spacing w:val="1"/>
                <w:sz w:val="18"/>
              </w:rPr>
              <w:t xml:space="preserve"> </w:t>
            </w:r>
            <w:r w:rsidRPr="00701FE9">
              <w:rPr>
                <w:rFonts w:ascii="Arial" w:hAnsi="Arial" w:cs="Arial"/>
                <w:sz w:val="18"/>
              </w:rPr>
              <w:t>Prestadores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afiliados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Sistema General de Seguridad en Salud, con el fin de</w:t>
            </w:r>
            <w:r w:rsidRPr="00701FE9">
              <w:rPr>
                <w:rFonts w:ascii="Arial" w:hAnsi="Arial" w:cs="Arial"/>
                <w:spacing w:val="1"/>
                <w:sz w:val="18"/>
              </w:rPr>
              <w:t xml:space="preserve"> </w:t>
            </w:r>
            <w:r w:rsidRPr="00701FE9">
              <w:rPr>
                <w:rFonts w:ascii="Arial" w:hAnsi="Arial" w:cs="Arial"/>
                <w:spacing w:val="-1"/>
                <w:sz w:val="18"/>
              </w:rPr>
              <w:t>garantizar</w:t>
            </w:r>
            <w:r w:rsidRPr="00701FE9">
              <w:rPr>
                <w:rFonts w:ascii="Arial" w:hAnsi="Arial" w:cs="Arial"/>
                <w:spacing w:val="-12"/>
                <w:sz w:val="18"/>
              </w:rPr>
              <w:t xml:space="preserve"> </w:t>
            </w:r>
            <w:r w:rsidRPr="00701FE9">
              <w:rPr>
                <w:rFonts w:ascii="Arial" w:hAnsi="Arial" w:cs="Arial"/>
                <w:spacing w:val="-1"/>
                <w:sz w:val="18"/>
              </w:rPr>
              <w:t>el</w:t>
            </w:r>
            <w:r w:rsidRPr="00701FE9">
              <w:rPr>
                <w:rFonts w:ascii="Arial" w:hAnsi="Arial" w:cs="Arial"/>
                <w:spacing w:val="-9"/>
                <w:sz w:val="18"/>
              </w:rPr>
              <w:t xml:space="preserve"> </w:t>
            </w:r>
            <w:r w:rsidRPr="00701FE9">
              <w:rPr>
                <w:rFonts w:ascii="Arial" w:hAnsi="Arial" w:cs="Arial"/>
                <w:spacing w:val="-1"/>
                <w:sz w:val="18"/>
              </w:rPr>
              <w:t>acceso,</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calidad</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prestación</w:t>
            </w:r>
            <w:r w:rsidRPr="00701FE9">
              <w:rPr>
                <w:rFonts w:ascii="Arial" w:hAnsi="Arial" w:cs="Arial"/>
                <w:spacing w:val="-11"/>
                <w:sz w:val="18"/>
              </w:rPr>
              <w:t xml:space="preserve"> </w:t>
            </w:r>
            <w:r w:rsidRPr="00701FE9">
              <w:rPr>
                <w:rFonts w:ascii="Arial" w:hAnsi="Arial" w:cs="Arial"/>
                <w:sz w:val="18"/>
              </w:rPr>
              <w:t>oportuna</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todos</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necesarios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habilitación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rehabilitación</w:t>
            </w:r>
            <w:r w:rsidRPr="00701FE9">
              <w:rPr>
                <w:rFonts w:ascii="Arial" w:hAnsi="Arial" w:cs="Arial"/>
                <w:spacing w:val="1"/>
                <w:sz w:val="18"/>
              </w:rPr>
              <w:t xml:space="preserve"> </w:t>
            </w:r>
            <w:r w:rsidRPr="00701FE9">
              <w:rPr>
                <w:rFonts w:ascii="Arial" w:hAnsi="Arial" w:cs="Arial"/>
                <w:sz w:val="18"/>
              </w:rPr>
              <w:t>integral</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36"/>
                <w:sz w:val="18"/>
              </w:rPr>
              <w:t xml:space="preserve"> </w:t>
            </w:r>
            <w:r w:rsidRPr="00701FE9">
              <w:rPr>
                <w:rFonts w:ascii="Arial" w:hAnsi="Arial" w:cs="Arial"/>
                <w:sz w:val="18"/>
              </w:rPr>
              <w:t>con</w:t>
            </w:r>
            <w:r w:rsidRPr="00701FE9">
              <w:rPr>
                <w:rFonts w:ascii="Arial" w:hAnsi="Arial" w:cs="Arial"/>
                <w:spacing w:val="37"/>
                <w:sz w:val="18"/>
              </w:rPr>
              <w:t xml:space="preserve"> </w:t>
            </w:r>
            <w:r w:rsidRPr="00701FE9">
              <w:rPr>
                <w:rFonts w:ascii="Arial" w:hAnsi="Arial" w:cs="Arial"/>
                <w:sz w:val="18"/>
              </w:rPr>
              <w:t>Discapacidad.,</w:t>
            </w:r>
            <w:r w:rsidRPr="00701FE9">
              <w:rPr>
                <w:rFonts w:ascii="Arial" w:hAnsi="Arial" w:cs="Arial"/>
                <w:spacing w:val="36"/>
                <w:sz w:val="18"/>
              </w:rPr>
              <w:t xml:space="preserve"> </w:t>
            </w:r>
            <w:r w:rsidRPr="00701FE9">
              <w:rPr>
                <w:rFonts w:ascii="Arial" w:hAnsi="Arial" w:cs="Arial"/>
                <w:sz w:val="18"/>
              </w:rPr>
              <w:t>estableciendo</w:t>
            </w:r>
            <w:r w:rsidRPr="00701FE9">
              <w:rPr>
                <w:rFonts w:ascii="Arial" w:hAnsi="Arial" w:cs="Arial"/>
                <w:spacing w:val="36"/>
                <w:sz w:val="18"/>
              </w:rPr>
              <w:t xml:space="preserve"> </w:t>
            </w:r>
            <w:r w:rsidRPr="00701FE9">
              <w:rPr>
                <w:rFonts w:ascii="Arial" w:hAnsi="Arial" w:cs="Arial"/>
                <w:sz w:val="18"/>
              </w:rPr>
              <w:t>acciones</w:t>
            </w:r>
          </w:p>
          <w:p w14:paraId="395220AC" w14:textId="77777777" w:rsidR="00524414" w:rsidRPr="00701FE9" w:rsidRDefault="00F65C7B">
            <w:pPr>
              <w:pStyle w:val="TableParagraph"/>
              <w:spacing w:line="188" w:lineRule="exact"/>
              <w:ind w:left="108"/>
              <w:jc w:val="both"/>
              <w:rPr>
                <w:rFonts w:ascii="Arial" w:hAnsi="Arial" w:cs="Arial"/>
                <w:sz w:val="18"/>
              </w:rPr>
            </w:pP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promoción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esta</w:t>
            </w:r>
            <w:r w:rsidRPr="00701FE9">
              <w:rPr>
                <w:rFonts w:ascii="Arial" w:hAnsi="Arial" w:cs="Arial"/>
                <w:spacing w:val="-4"/>
                <w:sz w:val="18"/>
              </w:rPr>
              <w:t xml:space="preserve"> </w:t>
            </w:r>
            <w:r w:rsidRPr="00701FE9">
              <w:rPr>
                <w:rFonts w:ascii="Arial" w:hAnsi="Arial" w:cs="Arial"/>
                <w:sz w:val="18"/>
              </w:rPr>
              <w:t>población.</w:t>
            </w:r>
          </w:p>
        </w:tc>
      </w:tr>
      <w:tr w:rsidR="00524414" w:rsidRPr="00701FE9" w14:paraId="6C808FA9" w14:textId="77777777">
        <w:trPr>
          <w:trHeight w:val="6689"/>
        </w:trPr>
        <w:tc>
          <w:tcPr>
            <w:tcW w:w="1675" w:type="dxa"/>
          </w:tcPr>
          <w:p w14:paraId="358F7240"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5B1ECCED"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1904</w:t>
            </w:r>
          </w:p>
        </w:tc>
        <w:tc>
          <w:tcPr>
            <w:tcW w:w="919" w:type="dxa"/>
          </w:tcPr>
          <w:p w14:paraId="47A88B78"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2017</w:t>
            </w:r>
          </w:p>
        </w:tc>
        <w:tc>
          <w:tcPr>
            <w:tcW w:w="4638" w:type="dxa"/>
          </w:tcPr>
          <w:p w14:paraId="27FB5F99" w14:textId="77777777" w:rsidR="00524414" w:rsidRPr="00701FE9" w:rsidRDefault="00F65C7B">
            <w:pPr>
              <w:pStyle w:val="TableParagraph"/>
              <w:spacing w:before="119"/>
              <w:ind w:left="108" w:right="96"/>
              <w:jc w:val="both"/>
              <w:rPr>
                <w:rFonts w:ascii="Arial" w:hAnsi="Arial" w:cs="Arial"/>
                <w:sz w:val="18"/>
              </w:rPr>
            </w:pPr>
            <w:r w:rsidRPr="00701FE9">
              <w:rPr>
                <w:rFonts w:ascii="Arial" w:hAnsi="Arial" w:cs="Arial"/>
                <w:sz w:val="18"/>
              </w:rPr>
              <w:t>Adoptar</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reglamento</w:t>
            </w:r>
            <w:r w:rsidRPr="00701FE9">
              <w:rPr>
                <w:rFonts w:ascii="Arial" w:hAnsi="Arial" w:cs="Arial"/>
                <w:spacing w:val="-7"/>
                <w:sz w:val="18"/>
              </w:rPr>
              <w:t xml:space="preserve"> </w:t>
            </w:r>
            <w:r w:rsidRPr="00701FE9">
              <w:rPr>
                <w:rFonts w:ascii="Arial" w:hAnsi="Arial" w:cs="Arial"/>
                <w:sz w:val="18"/>
              </w:rPr>
              <w:t>encaminado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4"/>
                <w:sz w:val="18"/>
              </w:rPr>
              <w:t xml:space="preserve"> </w:t>
            </w:r>
            <w:r w:rsidRPr="00701FE9">
              <w:rPr>
                <w:rFonts w:ascii="Arial" w:hAnsi="Arial" w:cs="Arial"/>
                <w:sz w:val="18"/>
              </w:rPr>
              <w:t>garantizar</w:t>
            </w:r>
            <w:r w:rsidRPr="00701FE9">
              <w:rPr>
                <w:rFonts w:ascii="Arial" w:hAnsi="Arial" w:cs="Arial"/>
                <w:spacing w:val="-5"/>
                <w:sz w:val="18"/>
              </w:rPr>
              <w:t xml:space="preserve"> </w:t>
            </w:r>
            <w:r w:rsidRPr="00701FE9">
              <w:rPr>
                <w:rFonts w:ascii="Arial" w:hAnsi="Arial" w:cs="Arial"/>
                <w:sz w:val="18"/>
              </w:rPr>
              <w:t>que</w:t>
            </w:r>
            <w:r w:rsidRPr="00701FE9">
              <w:rPr>
                <w:rFonts w:ascii="Arial" w:hAnsi="Arial" w:cs="Arial"/>
                <w:spacing w:val="-6"/>
                <w:sz w:val="18"/>
              </w:rPr>
              <w:t xml:space="preserve"> </w:t>
            </w:r>
            <w:r w:rsidRPr="00701FE9">
              <w:rPr>
                <w:rFonts w:ascii="Arial" w:hAnsi="Arial" w:cs="Arial"/>
                <w:sz w:val="18"/>
              </w:rPr>
              <w:t>las</w:t>
            </w:r>
            <w:r w:rsidRPr="00701FE9">
              <w:rPr>
                <w:rFonts w:ascii="Arial" w:hAnsi="Arial" w:cs="Arial"/>
                <w:spacing w:val="-48"/>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base</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un</w:t>
            </w:r>
            <w:r w:rsidRPr="00701FE9">
              <w:rPr>
                <w:rFonts w:ascii="Arial" w:hAnsi="Arial" w:cs="Arial"/>
                <w:spacing w:val="1"/>
                <w:sz w:val="18"/>
              </w:rPr>
              <w:t xml:space="preserve"> </w:t>
            </w:r>
            <w:r w:rsidRPr="00701FE9">
              <w:rPr>
                <w:rFonts w:ascii="Arial" w:hAnsi="Arial" w:cs="Arial"/>
                <w:sz w:val="18"/>
              </w:rPr>
              <w:t>enfoque diferencial, accedan a información adecuada y</w:t>
            </w:r>
            <w:r w:rsidRPr="00701FE9">
              <w:rPr>
                <w:rFonts w:ascii="Arial" w:hAnsi="Arial" w:cs="Arial"/>
                <w:spacing w:val="-47"/>
                <w:sz w:val="18"/>
              </w:rPr>
              <w:t xml:space="preserve"> </w:t>
            </w:r>
            <w:r w:rsidRPr="00701FE9">
              <w:rPr>
                <w:rFonts w:ascii="Arial" w:hAnsi="Arial" w:cs="Arial"/>
                <w:sz w:val="18"/>
              </w:rPr>
              <w:t>suficiente</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sus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sexuales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reproductivos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señalar las obligaciones</w:t>
            </w:r>
            <w:r w:rsidRPr="00701FE9">
              <w:rPr>
                <w:rFonts w:ascii="Arial" w:hAnsi="Arial" w:cs="Arial"/>
                <w:spacing w:val="1"/>
                <w:sz w:val="18"/>
              </w:rPr>
              <w:t xml:space="preserve"> </w:t>
            </w:r>
            <w:r w:rsidRPr="00701FE9">
              <w:rPr>
                <w:rFonts w:ascii="Arial" w:hAnsi="Arial" w:cs="Arial"/>
                <w:sz w:val="18"/>
              </w:rPr>
              <w:t>correlativas</w:t>
            </w:r>
            <w:r w:rsidRPr="00701FE9">
              <w:rPr>
                <w:rFonts w:ascii="Arial" w:hAnsi="Arial" w:cs="Arial"/>
                <w:spacing w:val="1"/>
                <w:sz w:val="18"/>
              </w:rPr>
              <w:t xml:space="preserve"> </w:t>
            </w:r>
            <w:r w:rsidRPr="00701FE9">
              <w:rPr>
                <w:rFonts w:ascii="Arial" w:hAnsi="Arial" w:cs="Arial"/>
                <w:sz w:val="18"/>
              </w:rPr>
              <w:t>que surjan para los integrantes del Sistema General de</w:t>
            </w:r>
            <w:r w:rsidRPr="00701FE9">
              <w:rPr>
                <w:rFonts w:ascii="Arial" w:hAnsi="Arial" w:cs="Arial"/>
                <w:spacing w:val="-47"/>
                <w:sz w:val="18"/>
              </w:rPr>
              <w:t xml:space="preserve"> </w:t>
            </w:r>
            <w:r w:rsidRPr="00701FE9">
              <w:rPr>
                <w:rFonts w:ascii="Arial" w:hAnsi="Arial" w:cs="Arial"/>
                <w:sz w:val="18"/>
              </w:rPr>
              <w:t>Seguridad Social en Salud - SGSSS respecto de la</w:t>
            </w:r>
            <w:r w:rsidRPr="00701FE9">
              <w:rPr>
                <w:rFonts w:ascii="Arial" w:hAnsi="Arial" w:cs="Arial"/>
                <w:spacing w:val="1"/>
                <w:sz w:val="18"/>
              </w:rPr>
              <w:t xml:space="preserve"> </w:t>
            </w:r>
            <w:r w:rsidRPr="00701FE9">
              <w:rPr>
                <w:rFonts w:ascii="Arial" w:hAnsi="Arial" w:cs="Arial"/>
                <w:sz w:val="18"/>
              </w:rPr>
              <w:t>provisión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apoyos,</w:t>
            </w:r>
            <w:r w:rsidRPr="00701FE9">
              <w:rPr>
                <w:rFonts w:ascii="Arial" w:hAnsi="Arial" w:cs="Arial"/>
                <w:spacing w:val="1"/>
                <w:sz w:val="18"/>
              </w:rPr>
              <w:t xml:space="preserve"> </w:t>
            </w:r>
            <w:r w:rsidRPr="00701FE9">
              <w:rPr>
                <w:rFonts w:ascii="Arial" w:hAnsi="Arial" w:cs="Arial"/>
                <w:sz w:val="18"/>
              </w:rPr>
              <w:t>ajustes</w:t>
            </w:r>
            <w:r w:rsidRPr="00701FE9">
              <w:rPr>
                <w:rFonts w:ascii="Arial" w:hAnsi="Arial" w:cs="Arial"/>
                <w:spacing w:val="1"/>
                <w:sz w:val="18"/>
              </w:rPr>
              <w:t xml:space="preserve"> </w:t>
            </w:r>
            <w:r w:rsidRPr="00701FE9">
              <w:rPr>
                <w:rFonts w:ascii="Arial" w:hAnsi="Arial" w:cs="Arial"/>
                <w:sz w:val="18"/>
              </w:rPr>
              <w:t>razonables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salvaguardias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les</w:t>
            </w:r>
            <w:r w:rsidRPr="00701FE9">
              <w:rPr>
                <w:rFonts w:ascii="Arial" w:hAnsi="Arial" w:cs="Arial"/>
                <w:spacing w:val="1"/>
                <w:sz w:val="18"/>
              </w:rPr>
              <w:t xml:space="preserve"> </w:t>
            </w:r>
            <w:r w:rsidRPr="00701FE9">
              <w:rPr>
                <w:rFonts w:ascii="Arial" w:hAnsi="Arial" w:cs="Arial"/>
                <w:sz w:val="18"/>
              </w:rPr>
              <w:t>permita</w:t>
            </w:r>
            <w:r w:rsidRPr="00701FE9">
              <w:rPr>
                <w:rFonts w:ascii="Arial" w:hAnsi="Arial" w:cs="Arial"/>
                <w:spacing w:val="1"/>
                <w:sz w:val="18"/>
              </w:rPr>
              <w:t xml:space="preserve"> </w:t>
            </w:r>
            <w:r w:rsidRPr="00701FE9">
              <w:rPr>
                <w:rFonts w:ascii="Arial" w:hAnsi="Arial" w:cs="Arial"/>
                <w:sz w:val="18"/>
              </w:rPr>
              <w:t>tomar</w:t>
            </w:r>
            <w:r w:rsidRPr="00701FE9">
              <w:rPr>
                <w:rFonts w:ascii="Arial" w:hAnsi="Arial" w:cs="Arial"/>
                <w:spacing w:val="1"/>
                <w:sz w:val="18"/>
              </w:rPr>
              <w:t xml:space="preserve"> </w:t>
            </w:r>
            <w:r w:rsidRPr="00701FE9">
              <w:rPr>
                <w:rFonts w:ascii="Arial" w:hAnsi="Arial" w:cs="Arial"/>
                <w:sz w:val="18"/>
              </w:rPr>
              <w:t>decisiones</w:t>
            </w:r>
            <w:r w:rsidRPr="00701FE9">
              <w:rPr>
                <w:rFonts w:ascii="Arial" w:hAnsi="Arial" w:cs="Arial"/>
                <w:spacing w:val="1"/>
                <w:sz w:val="18"/>
              </w:rPr>
              <w:t xml:space="preserve"> </w:t>
            </w:r>
            <w:r w:rsidRPr="00701FE9">
              <w:rPr>
                <w:rFonts w:ascii="Arial" w:hAnsi="Arial" w:cs="Arial"/>
                <w:sz w:val="18"/>
              </w:rPr>
              <w:t>informadas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esta</w:t>
            </w:r>
            <w:r w:rsidRPr="00701FE9">
              <w:rPr>
                <w:rFonts w:ascii="Arial" w:hAnsi="Arial" w:cs="Arial"/>
                <w:spacing w:val="1"/>
                <w:sz w:val="18"/>
              </w:rPr>
              <w:t xml:space="preserve"> </w:t>
            </w:r>
            <w:r w:rsidRPr="00701FE9">
              <w:rPr>
                <w:rFonts w:ascii="Arial" w:hAnsi="Arial" w:cs="Arial"/>
                <w:sz w:val="18"/>
              </w:rPr>
              <w:t>materia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acceso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respectivos servicios. Adicionalmente, a través de este</w:t>
            </w:r>
            <w:r w:rsidRPr="00701FE9">
              <w:rPr>
                <w:rFonts w:ascii="Arial" w:hAnsi="Arial" w:cs="Arial"/>
                <w:spacing w:val="1"/>
                <w:sz w:val="18"/>
              </w:rPr>
              <w:t xml:space="preserve"> </w:t>
            </w:r>
            <w:r w:rsidRPr="00701FE9">
              <w:rPr>
                <w:rFonts w:ascii="Arial" w:hAnsi="Arial" w:cs="Arial"/>
                <w:sz w:val="18"/>
              </w:rPr>
              <w:t>acto</w:t>
            </w:r>
            <w:r w:rsidRPr="00701FE9">
              <w:rPr>
                <w:rFonts w:ascii="Arial" w:hAnsi="Arial" w:cs="Arial"/>
                <w:spacing w:val="1"/>
                <w:sz w:val="18"/>
              </w:rPr>
              <w:t xml:space="preserve"> </w:t>
            </w:r>
            <w:r w:rsidRPr="00701FE9">
              <w:rPr>
                <w:rFonts w:ascii="Arial" w:hAnsi="Arial" w:cs="Arial"/>
                <w:sz w:val="18"/>
              </w:rPr>
              <w:t>administrativo</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adopta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anexo</w:t>
            </w:r>
            <w:r w:rsidRPr="00701FE9">
              <w:rPr>
                <w:rFonts w:ascii="Arial" w:hAnsi="Arial" w:cs="Arial"/>
                <w:spacing w:val="1"/>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47"/>
                <w:sz w:val="18"/>
              </w:rPr>
              <w:t xml:space="preserve"> </w:t>
            </w:r>
            <w:r w:rsidRPr="00701FE9">
              <w:rPr>
                <w:rFonts w:ascii="Arial" w:hAnsi="Arial" w:cs="Arial"/>
                <w:sz w:val="18"/>
              </w:rPr>
              <w:t>forma</w:t>
            </w:r>
            <w:r w:rsidRPr="00701FE9">
              <w:rPr>
                <w:rFonts w:ascii="Arial" w:hAnsi="Arial" w:cs="Arial"/>
                <w:spacing w:val="-3"/>
                <w:sz w:val="18"/>
              </w:rPr>
              <w:t xml:space="preserve"> </w:t>
            </w:r>
            <w:r w:rsidRPr="00701FE9">
              <w:rPr>
                <w:rFonts w:ascii="Arial" w:hAnsi="Arial" w:cs="Arial"/>
                <w:sz w:val="18"/>
              </w:rPr>
              <w:t>parte</w:t>
            </w:r>
            <w:r w:rsidRPr="00701FE9">
              <w:rPr>
                <w:rFonts w:ascii="Arial" w:hAnsi="Arial" w:cs="Arial"/>
                <w:spacing w:val="-2"/>
                <w:sz w:val="18"/>
              </w:rPr>
              <w:t xml:space="preserve"> </w:t>
            </w:r>
            <w:r w:rsidRPr="00701FE9">
              <w:rPr>
                <w:rFonts w:ascii="Arial" w:hAnsi="Arial" w:cs="Arial"/>
                <w:sz w:val="18"/>
              </w:rPr>
              <w:t>integral del</w:t>
            </w:r>
            <w:r w:rsidRPr="00701FE9">
              <w:rPr>
                <w:rFonts w:ascii="Arial" w:hAnsi="Arial" w:cs="Arial"/>
                <w:spacing w:val="3"/>
                <w:sz w:val="18"/>
              </w:rPr>
              <w:t xml:space="preserve"> </w:t>
            </w:r>
            <w:r w:rsidRPr="00701FE9">
              <w:rPr>
                <w:rFonts w:ascii="Arial" w:hAnsi="Arial" w:cs="Arial"/>
                <w:sz w:val="18"/>
              </w:rPr>
              <w:t>mismo”</w:t>
            </w:r>
          </w:p>
          <w:p w14:paraId="718F44B9" w14:textId="77777777" w:rsidR="00524414" w:rsidRPr="00701FE9" w:rsidRDefault="00F65C7B">
            <w:pPr>
              <w:pStyle w:val="TableParagraph"/>
              <w:spacing w:before="120"/>
              <w:ind w:left="161"/>
              <w:jc w:val="both"/>
              <w:rPr>
                <w:rFonts w:ascii="Arial" w:hAnsi="Arial" w:cs="Arial"/>
                <w:sz w:val="18"/>
              </w:rPr>
            </w:pPr>
            <w:r w:rsidRPr="00701FE9">
              <w:rPr>
                <w:rFonts w:ascii="Arial" w:hAnsi="Arial" w:cs="Arial"/>
                <w:sz w:val="18"/>
              </w:rPr>
              <w:t>Permitiendo</w:t>
            </w:r>
            <w:r w:rsidRPr="00701FE9">
              <w:rPr>
                <w:rFonts w:ascii="Arial" w:hAnsi="Arial" w:cs="Arial"/>
                <w:spacing w:val="-2"/>
                <w:sz w:val="18"/>
              </w:rPr>
              <w:t xml:space="preserve"> </w:t>
            </w:r>
            <w:r w:rsidRPr="00701FE9">
              <w:rPr>
                <w:rFonts w:ascii="Arial" w:hAnsi="Arial" w:cs="Arial"/>
                <w:sz w:val="18"/>
              </w:rPr>
              <w:t>así:</w:t>
            </w:r>
          </w:p>
          <w:p w14:paraId="204C6CBD" w14:textId="77777777" w:rsidR="00524414" w:rsidRPr="00701FE9" w:rsidRDefault="00F65C7B">
            <w:pPr>
              <w:pStyle w:val="TableParagraph"/>
              <w:numPr>
                <w:ilvl w:val="0"/>
                <w:numId w:val="38"/>
              </w:numPr>
              <w:tabs>
                <w:tab w:val="left" w:pos="558"/>
              </w:tabs>
              <w:spacing w:before="119"/>
              <w:ind w:right="96"/>
              <w:jc w:val="both"/>
              <w:rPr>
                <w:rFonts w:ascii="Arial" w:hAnsi="Arial" w:cs="Arial"/>
                <w:sz w:val="18"/>
              </w:rPr>
            </w:pPr>
            <w:r w:rsidRPr="00701FE9">
              <w:rPr>
                <w:rFonts w:ascii="Arial" w:hAnsi="Arial" w:cs="Arial"/>
                <w:sz w:val="18"/>
              </w:rPr>
              <w:t>Garantizar</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47"/>
                <w:sz w:val="18"/>
              </w:rPr>
              <w:t xml:space="preserve"> </w:t>
            </w:r>
            <w:r w:rsidRPr="00701FE9">
              <w:rPr>
                <w:rFonts w:ascii="Arial" w:hAnsi="Arial" w:cs="Arial"/>
                <w:sz w:val="18"/>
              </w:rPr>
              <w:t>tengan</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derecho</w:t>
            </w:r>
            <w:r w:rsidRPr="00701FE9">
              <w:rPr>
                <w:rFonts w:ascii="Arial" w:hAnsi="Arial" w:cs="Arial"/>
                <w:spacing w:val="-9"/>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información</w:t>
            </w:r>
            <w:r w:rsidRPr="00701FE9">
              <w:rPr>
                <w:rFonts w:ascii="Arial" w:hAnsi="Arial" w:cs="Arial"/>
                <w:spacing w:val="-9"/>
                <w:sz w:val="18"/>
              </w:rPr>
              <w:t xml:space="preserve"> </w:t>
            </w:r>
            <w:r w:rsidRPr="00701FE9">
              <w:rPr>
                <w:rFonts w:ascii="Arial" w:hAnsi="Arial" w:cs="Arial"/>
                <w:sz w:val="18"/>
              </w:rPr>
              <w:t>clara,</w:t>
            </w:r>
            <w:r w:rsidRPr="00701FE9">
              <w:rPr>
                <w:rFonts w:ascii="Arial" w:hAnsi="Arial" w:cs="Arial"/>
                <w:spacing w:val="-8"/>
                <w:sz w:val="18"/>
              </w:rPr>
              <w:t xml:space="preserve"> </w:t>
            </w:r>
            <w:r w:rsidRPr="00701FE9">
              <w:rPr>
                <w:rFonts w:ascii="Arial" w:hAnsi="Arial" w:cs="Arial"/>
                <w:sz w:val="18"/>
              </w:rPr>
              <w:t>oportuna</w:t>
            </w:r>
            <w:r w:rsidRPr="00701FE9">
              <w:rPr>
                <w:rFonts w:ascii="Arial" w:hAnsi="Arial" w:cs="Arial"/>
                <w:spacing w:val="-47"/>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científica</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Sexuales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Derechos Reproductivos.</w:t>
            </w:r>
          </w:p>
          <w:p w14:paraId="2EF44822" w14:textId="77777777" w:rsidR="00524414" w:rsidRPr="00701FE9" w:rsidRDefault="00F65C7B">
            <w:pPr>
              <w:pStyle w:val="TableParagraph"/>
              <w:numPr>
                <w:ilvl w:val="0"/>
                <w:numId w:val="38"/>
              </w:numPr>
              <w:tabs>
                <w:tab w:val="left" w:pos="558"/>
              </w:tabs>
              <w:ind w:right="98"/>
              <w:jc w:val="both"/>
              <w:rPr>
                <w:rFonts w:ascii="Arial" w:hAnsi="Arial" w:cs="Arial"/>
                <w:sz w:val="18"/>
              </w:rPr>
            </w:pPr>
            <w:r w:rsidRPr="00701FE9">
              <w:rPr>
                <w:rFonts w:ascii="Arial" w:hAnsi="Arial" w:cs="Arial"/>
                <w:spacing w:val="-1"/>
                <w:sz w:val="18"/>
              </w:rPr>
              <w:t>Garantizar</w:t>
            </w:r>
            <w:r w:rsidRPr="00701FE9">
              <w:rPr>
                <w:rFonts w:ascii="Arial" w:hAnsi="Arial" w:cs="Arial"/>
                <w:spacing w:val="-8"/>
                <w:sz w:val="18"/>
              </w:rPr>
              <w:t xml:space="preserve"> </w:t>
            </w:r>
            <w:r w:rsidRPr="00701FE9">
              <w:rPr>
                <w:rFonts w:ascii="Arial" w:hAnsi="Arial" w:cs="Arial"/>
                <w:sz w:val="18"/>
              </w:rPr>
              <w:t>que</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atención</w:t>
            </w:r>
            <w:r w:rsidRPr="00701FE9">
              <w:rPr>
                <w:rFonts w:ascii="Arial" w:hAnsi="Arial" w:cs="Arial"/>
                <w:spacing w:val="-7"/>
                <w:sz w:val="18"/>
              </w:rPr>
              <w:t xml:space="preserve"> </w:t>
            </w:r>
            <w:r w:rsidRPr="00701FE9">
              <w:rPr>
                <w:rFonts w:ascii="Arial" w:hAnsi="Arial" w:cs="Arial"/>
                <w:sz w:val="18"/>
              </w:rPr>
              <w:t>en</w:t>
            </w:r>
            <w:r w:rsidRPr="00701FE9">
              <w:rPr>
                <w:rFonts w:ascii="Arial" w:hAnsi="Arial" w:cs="Arial"/>
                <w:spacing w:val="-12"/>
                <w:sz w:val="18"/>
              </w:rPr>
              <w:t xml:space="preserve"> </w:t>
            </w:r>
            <w:r w:rsidRPr="00701FE9">
              <w:rPr>
                <w:rFonts w:ascii="Arial" w:hAnsi="Arial" w:cs="Arial"/>
                <w:sz w:val="18"/>
              </w:rPr>
              <w:t>salud</w:t>
            </w:r>
            <w:r w:rsidRPr="00701FE9">
              <w:rPr>
                <w:rFonts w:ascii="Arial" w:hAnsi="Arial" w:cs="Arial"/>
                <w:spacing w:val="-8"/>
                <w:sz w:val="18"/>
              </w:rPr>
              <w:t xml:space="preserve"> </w:t>
            </w:r>
            <w:r w:rsidRPr="00701FE9">
              <w:rPr>
                <w:rFonts w:ascii="Arial" w:hAnsi="Arial" w:cs="Arial"/>
                <w:sz w:val="18"/>
              </w:rPr>
              <w:t>sexual</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salud</w:t>
            </w:r>
            <w:r w:rsidRPr="00701FE9">
              <w:rPr>
                <w:rFonts w:ascii="Arial" w:hAnsi="Arial" w:cs="Arial"/>
                <w:spacing w:val="-47"/>
                <w:sz w:val="18"/>
              </w:rPr>
              <w:t xml:space="preserve"> </w:t>
            </w:r>
            <w:r w:rsidRPr="00701FE9">
              <w:rPr>
                <w:rFonts w:ascii="Arial" w:hAnsi="Arial" w:cs="Arial"/>
                <w:sz w:val="18"/>
              </w:rPr>
              <w:t>reproductiva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tenga los ajustes y apoyos razonables para la</w:t>
            </w:r>
            <w:r w:rsidRPr="00701FE9">
              <w:rPr>
                <w:rFonts w:ascii="Arial" w:hAnsi="Arial" w:cs="Arial"/>
                <w:spacing w:val="1"/>
                <w:sz w:val="18"/>
              </w:rPr>
              <w:t xml:space="preserve"> </w:t>
            </w:r>
            <w:r w:rsidRPr="00701FE9">
              <w:rPr>
                <w:rFonts w:ascii="Arial" w:hAnsi="Arial" w:cs="Arial"/>
                <w:sz w:val="18"/>
              </w:rPr>
              <w:t>toma</w:t>
            </w:r>
            <w:r w:rsidRPr="00701FE9">
              <w:rPr>
                <w:rFonts w:ascii="Arial" w:hAnsi="Arial" w:cs="Arial"/>
                <w:spacing w:val="-3"/>
                <w:sz w:val="18"/>
              </w:rPr>
              <w:t xml:space="preserve"> </w:t>
            </w:r>
            <w:r w:rsidRPr="00701FE9">
              <w:rPr>
                <w:rFonts w:ascii="Arial" w:hAnsi="Arial" w:cs="Arial"/>
                <w:sz w:val="18"/>
              </w:rPr>
              <w:t>de decisiones.</w:t>
            </w:r>
          </w:p>
          <w:p w14:paraId="6C80000A" w14:textId="77777777" w:rsidR="00524414" w:rsidRPr="00701FE9" w:rsidRDefault="00F65C7B">
            <w:pPr>
              <w:pStyle w:val="TableParagraph"/>
              <w:numPr>
                <w:ilvl w:val="0"/>
                <w:numId w:val="38"/>
              </w:numPr>
              <w:tabs>
                <w:tab w:val="left" w:pos="558"/>
              </w:tabs>
              <w:spacing w:before="1"/>
              <w:ind w:right="98"/>
              <w:jc w:val="both"/>
              <w:rPr>
                <w:rFonts w:ascii="Arial" w:hAnsi="Arial" w:cs="Arial"/>
                <w:sz w:val="18"/>
              </w:rPr>
            </w:pPr>
            <w:r w:rsidRPr="00701FE9">
              <w:rPr>
                <w:rFonts w:ascii="Arial" w:hAnsi="Arial" w:cs="Arial"/>
                <w:sz w:val="18"/>
              </w:rPr>
              <w:t>Que la sociedad reconozca que las personas con</w:t>
            </w:r>
            <w:r w:rsidRPr="00701FE9">
              <w:rPr>
                <w:rFonts w:ascii="Arial" w:hAnsi="Arial" w:cs="Arial"/>
                <w:spacing w:val="-47"/>
                <w:sz w:val="18"/>
              </w:rPr>
              <w:t xml:space="preserve"> </w:t>
            </w:r>
            <w:r w:rsidRPr="00701FE9">
              <w:rPr>
                <w:rFonts w:ascii="Arial" w:hAnsi="Arial" w:cs="Arial"/>
                <w:sz w:val="18"/>
              </w:rPr>
              <w:t>discapacidad son quienes toman las decisiones</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3"/>
                <w:sz w:val="18"/>
              </w:rPr>
              <w:t xml:space="preserve"> </w:t>
            </w:r>
            <w:r w:rsidRPr="00701FE9">
              <w:rPr>
                <w:rFonts w:ascii="Arial" w:hAnsi="Arial" w:cs="Arial"/>
                <w:sz w:val="18"/>
              </w:rPr>
              <w:t>su</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sexual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reproductiva.</w:t>
            </w:r>
          </w:p>
          <w:p w14:paraId="058E689C" w14:textId="77777777" w:rsidR="00524414" w:rsidRPr="00701FE9" w:rsidRDefault="00F65C7B">
            <w:pPr>
              <w:pStyle w:val="TableParagraph"/>
              <w:spacing w:before="121"/>
              <w:ind w:left="108" w:right="99"/>
              <w:jc w:val="both"/>
              <w:rPr>
                <w:rFonts w:ascii="Arial" w:hAnsi="Arial" w:cs="Arial"/>
                <w:sz w:val="18"/>
              </w:rPr>
            </w:pPr>
            <w:r w:rsidRPr="00701FE9">
              <w:rPr>
                <w:rFonts w:ascii="Arial" w:hAnsi="Arial" w:cs="Arial"/>
                <w:sz w:val="18"/>
              </w:rPr>
              <w:t>Establecer que el sistema de salud debe garantizar y</w:t>
            </w:r>
            <w:r w:rsidRPr="00701FE9">
              <w:rPr>
                <w:rFonts w:ascii="Arial" w:hAnsi="Arial" w:cs="Arial"/>
                <w:spacing w:val="1"/>
                <w:sz w:val="18"/>
              </w:rPr>
              <w:t xml:space="preserve"> </w:t>
            </w:r>
            <w:r w:rsidRPr="00701FE9">
              <w:rPr>
                <w:rFonts w:ascii="Arial" w:hAnsi="Arial" w:cs="Arial"/>
                <w:sz w:val="18"/>
              </w:rPr>
              <w:t>prestar servicios en salud sexual y salud reproductiva,</w:t>
            </w:r>
            <w:r w:rsidRPr="00701FE9">
              <w:rPr>
                <w:rFonts w:ascii="Arial" w:hAnsi="Arial" w:cs="Arial"/>
                <w:spacing w:val="1"/>
                <w:sz w:val="18"/>
              </w:rPr>
              <w:t xml:space="preserve"> </w:t>
            </w:r>
            <w:r w:rsidRPr="00701FE9">
              <w:rPr>
                <w:rFonts w:ascii="Arial" w:hAnsi="Arial" w:cs="Arial"/>
                <w:sz w:val="18"/>
              </w:rPr>
              <w:t>teniendo en cuenta los criterios de accesibilidad que</w:t>
            </w:r>
            <w:r w:rsidRPr="00701FE9">
              <w:rPr>
                <w:rFonts w:ascii="Arial" w:hAnsi="Arial" w:cs="Arial"/>
                <w:spacing w:val="1"/>
                <w:sz w:val="18"/>
              </w:rPr>
              <w:t xml:space="preserve"> </w:t>
            </w:r>
            <w:r w:rsidRPr="00701FE9">
              <w:rPr>
                <w:rFonts w:ascii="Arial" w:hAnsi="Arial" w:cs="Arial"/>
                <w:sz w:val="18"/>
              </w:rPr>
              <w:t>requieren</w:t>
            </w:r>
            <w:r w:rsidRPr="00701FE9">
              <w:rPr>
                <w:rFonts w:ascii="Arial" w:hAnsi="Arial" w:cs="Arial"/>
                <w:spacing w:val="48"/>
                <w:sz w:val="18"/>
              </w:rPr>
              <w:t xml:space="preserve"> </w:t>
            </w:r>
            <w:r w:rsidRPr="00701FE9">
              <w:rPr>
                <w:rFonts w:ascii="Arial" w:hAnsi="Arial" w:cs="Arial"/>
                <w:sz w:val="18"/>
              </w:rPr>
              <w:t>las</w:t>
            </w:r>
            <w:r w:rsidRPr="00701FE9">
              <w:rPr>
                <w:rFonts w:ascii="Arial" w:hAnsi="Arial" w:cs="Arial"/>
                <w:spacing w:val="48"/>
                <w:sz w:val="18"/>
              </w:rPr>
              <w:t xml:space="preserve"> </w:t>
            </w:r>
            <w:r w:rsidRPr="00701FE9">
              <w:rPr>
                <w:rFonts w:ascii="Arial" w:hAnsi="Arial" w:cs="Arial"/>
                <w:sz w:val="18"/>
              </w:rPr>
              <w:t>personas</w:t>
            </w:r>
            <w:r w:rsidRPr="00701FE9">
              <w:rPr>
                <w:rFonts w:ascii="Arial" w:hAnsi="Arial" w:cs="Arial"/>
                <w:spacing w:val="48"/>
                <w:sz w:val="18"/>
              </w:rPr>
              <w:t xml:space="preserve"> </w:t>
            </w:r>
            <w:r w:rsidRPr="00701FE9">
              <w:rPr>
                <w:rFonts w:ascii="Arial" w:hAnsi="Arial" w:cs="Arial"/>
                <w:sz w:val="18"/>
              </w:rPr>
              <w:t>con</w:t>
            </w:r>
            <w:r w:rsidRPr="00701FE9">
              <w:rPr>
                <w:rFonts w:ascii="Arial" w:hAnsi="Arial" w:cs="Arial"/>
                <w:spacing w:val="45"/>
                <w:sz w:val="18"/>
              </w:rPr>
              <w:t xml:space="preserve"> </w:t>
            </w:r>
            <w:r w:rsidRPr="00701FE9">
              <w:rPr>
                <w:rFonts w:ascii="Arial" w:hAnsi="Arial" w:cs="Arial"/>
                <w:sz w:val="18"/>
              </w:rPr>
              <w:t>discapacidad,</w:t>
            </w:r>
            <w:r w:rsidRPr="00701FE9">
              <w:rPr>
                <w:rFonts w:ascii="Arial" w:hAnsi="Arial" w:cs="Arial"/>
                <w:spacing w:val="47"/>
                <w:sz w:val="18"/>
              </w:rPr>
              <w:t xml:space="preserve"> </w:t>
            </w:r>
            <w:r w:rsidRPr="00701FE9">
              <w:rPr>
                <w:rFonts w:ascii="Arial" w:hAnsi="Arial" w:cs="Arial"/>
                <w:sz w:val="18"/>
              </w:rPr>
              <w:t>desde</w:t>
            </w:r>
            <w:r w:rsidRPr="00701FE9">
              <w:rPr>
                <w:rFonts w:ascii="Arial" w:hAnsi="Arial" w:cs="Arial"/>
                <w:spacing w:val="48"/>
                <w:sz w:val="18"/>
              </w:rPr>
              <w:t xml:space="preserve"> </w:t>
            </w:r>
            <w:r w:rsidRPr="00701FE9">
              <w:rPr>
                <w:rFonts w:ascii="Arial" w:hAnsi="Arial" w:cs="Arial"/>
                <w:sz w:val="18"/>
              </w:rPr>
              <w:t>un</w:t>
            </w:r>
          </w:p>
          <w:p w14:paraId="434FEE95"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enfoque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género</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derechos.</w:t>
            </w:r>
          </w:p>
        </w:tc>
      </w:tr>
      <w:tr w:rsidR="00524414" w:rsidRPr="00701FE9" w14:paraId="31AACCC2" w14:textId="77777777">
        <w:trPr>
          <w:trHeight w:val="827"/>
        </w:trPr>
        <w:tc>
          <w:tcPr>
            <w:tcW w:w="1675" w:type="dxa"/>
          </w:tcPr>
          <w:p w14:paraId="1B1435D1"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71614A4C"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1719</w:t>
            </w:r>
          </w:p>
        </w:tc>
        <w:tc>
          <w:tcPr>
            <w:tcW w:w="919" w:type="dxa"/>
          </w:tcPr>
          <w:p w14:paraId="3C6C285E"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2019</w:t>
            </w:r>
          </w:p>
        </w:tc>
        <w:tc>
          <w:tcPr>
            <w:tcW w:w="4638" w:type="dxa"/>
          </w:tcPr>
          <w:p w14:paraId="1C556136"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Por</w:t>
            </w:r>
            <w:r w:rsidRPr="00701FE9">
              <w:rPr>
                <w:rFonts w:ascii="Arial" w:hAnsi="Arial" w:cs="Arial"/>
                <w:spacing w:val="-12"/>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cual</w:t>
            </w:r>
            <w:r w:rsidRPr="00701FE9">
              <w:rPr>
                <w:rFonts w:ascii="Arial" w:hAnsi="Arial" w:cs="Arial"/>
                <w:spacing w:val="-10"/>
                <w:sz w:val="18"/>
              </w:rPr>
              <w:t xml:space="preserve"> </w:t>
            </w:r>
            <w:r w:rsidRPr="00701FE9">
              <w:rPr>
                <w:rFonts w:ascii="Arial" w:hAnsi="Arial" w:cs="Arial"/>
                <w:sz w:val="18"/>
              </w:rPr>
              <w:t>se</w:t>
            </w:r>
            <w:r w:rsidRPr="00701FE9">
              <w:rPr>
                <w:rFonts w:ascii="Arial" w:hAnsi="Arial" w:cs="Arial"/>
                <w:spacing w:val="-10"/>
                <w:sz w:val="18"/>
              </w:rPr>
              <w:t xml:space="preserve"> </w:t>
            </w:r>
            <w:r w:rsidRPr="00701FE9">
              <w:rPr>
                <w:rFonts w:ascii="Arial" w:hAnsi="Arial" w:cs="Arial"/>
                <w:sz w:val="18"/>
              </w:rPr>
              <w:t>reglamenta</w:t>
            </w:r>
            <w:r w:rsidRPr="00701FE9">
              <w:rPr>
                <w:rFonts w:ascii="Arial" w:hAnsi="Arial" w:cs="Arial"/>
                <w:spacing w:val="-10"/>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inciso</w:t>
            </w:r>
            <w:r w:rsidRPr="00701FE9">
              <w:rPr>
                <w:rFonts w:ascii="Arial" w:hAnsi="Arial" w:cs="Arial"/>
                <w:spacing w:val="-10"/>
                <w:sz w:val="18"/>
              </w:rPr>
              <w:t xml:space="preserve"> </w:t>
            </w:r>
            <w:r w:rsidRPr="00701FE9">
              <w:rPr>
                <w:rFonts w:ascii="Arial" w:hAnsi="Arial" w:cs="Arial"/>
                <w:sz w:val="18"/>
              </w:rPr>
              <w:t>2</w:t>
            </w:r>
            <w:r w:rsidRPr="00701FE9">
              <w:rPr>
                <w:rFonts w:ascii="Arial" w:hAnsi="Arial" w:cs="Arial"/>
                <w:spacing w:val="-10"/>
                <w:sz w:val="18"/>
              </w:rPr>
              <w:t xml:space="preserve"> </w:t>
            </w:r>
            <w:r w:rsidRPr="00701FE9">
              <w:rPr>
                <w:rFonts w:ascii="Arial" w:hAnsi="Arial" w:cs="Arial"/>
                <w:sz w:val="18"/>
              </w:rPr>
              <w:t>del</w:t>
            </w:r>
            <w:r w:rsidRPr="00701FE9">
              <w:rPr>
                <w:rFonts w:ascii="Arial" w:hAnsi="Arial" w:cs="Arial"/>
                <w:spacing w:val="-11"/>
                <w:sz w:val="18"/>
              </w:rPr>
              <w:t xml:space="preserve"> </w:t>
            </w:r>
            <w:r w:rsidRPr="00701FE9">
              <w:rPr>
                <w:rFonts w:ascii="Arial" w:hAnsi="Arial" w:cs="Arial"/>
                <w:sz w:val="18"/>
              </w:rPr>
              <w:t>parágrafo</w:t>
            </w:r>
            <w:r w:rsidRPr="00701FE9">
              <w:rPr>
                <w:rFonts w:ascii="Arial" w:hAnsi="Arial" w:cs="Arial"/>
                <w:spacing w:val="-10"/>
                <w:sz w:val="18"/>
              </w:rPr>
              <w:t xml:space="preserve"> </w:t>
            </w:r>
            <w:r w:rsidRPr="00701FE9">
              <w:rPr>
                <w:rFonts w:ascii="Arial" w:hAnsi="Arial" w:cs="Arial"/>
                <w:sz w:val="18"/>
              </w:rPr>
              <w:t>4°</w:t>
            </w:r>
            <w:r w:rsidRPr="00701FE9">
              <w:rPr>
                <w:rFonts w:ascii="Arial" w:hAnsi="Arial" w:cs="Arial"/>
                <w:spacing w:val="-11"/>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artículo 33 de la Ley 100 de 1993, y se adiciona el</w:t>
            </w:r>
            <w:r w:rsidRPr="00701FE9">
              <w:rPr>
                <w:rFonts w:ascii="Arial" w:hAnsi="Arial" w:cs="Arial"/>
                <w:spacing w:val="1"/>
                <w:sz w:val="18"/>
              </w:rPr>
              <w:t xml:space="preserve"> </w:t>
            </w:r>
            <w:r w:rsidRPr="00701FE9">
              <w:rPr>
                <w:rFonts w:ascii="Arial" w:hAnsi="Arial" w:cs="Arial"/>
                <w:sz w:val="18"/>
              </w:rPr>
              <w:t>Capítulo</w:t>
            </w:r>
            <w:r w:rsidRPr="00701FE9">
              <w:rPr>
                <w:rFonts w:ascii="Arial" w:hAnsi="Arial" w:cs="Arial"/>
                <w:spacing w:val="32"/>
                <w:sz w:val="18"/>
              </w:rPr>
              <w:t xml:space="preserve"> </w:t>
            </w:r>
            <w:r w:rsidRPr="00701FE9">
              <w:rPr>
                <w:rFonts w:ascii="Arial" w:hAnsi="Arial" w:cs="Arial"/>
                <w:sz w:val="18"/>
              </w:rPr>
              <w:t>9</w:t>
            </w:r>
            <w:r w:rsidRPr="00701FE9">
              <w:rPr>
                <w:rFonts w:ascii="Arial" w:hAnsi="Arial" w:cs="Arial"/>
                <w:spacing w:val="33"/>
                <w:sz w:val="18"/>
              </w:rPr>
              <w:t xml:space="preserve"> </w:t>
            </w:r>
            <w:r w:rsidRPr="00701FE9">
              <w:rPr>
                <w:rFonts w:ascii="Arial" w:hAnsi="Arial" w:cs="Arial"/>
                <w:sz w:val="18"/>
              </w:rPr>
              <w:t>del</w:t>
            </w:r>
            <w:r w:rsidRPr="00701FE9">
              <w:rPr>
                <w:rFonts w:ascii="Arial" w:hAnsi="Arial" w:cs="Arial"/>
                <w:spacing w:val="33"/>
                <w:sz w:val="18"/>
              </w:rPr>
              <w:t xml:space="preserve"> </w:t>
            </w:r>
            <w:r w:rsidRPr="00701FE9">
              <w:rPr>
                <w:rFonts w:ascii="Arial" w:hAnsi="Arial" w:cs="Arial"/>
                <w:sz w:val="18"/>
              </w:rPr>
              <w:t>Título</w:t>
            </w:r>
            <w:r w:rsidRPr="00701FE9">
              <w:rPr>
                <w:rFonts w:ascii="Arial" w:hAnsi="Arial" w:cs="Arial"/>
                <w:spacing w:val="33"/>
                <w:sz w:val="18"/>
              </w:rPr>
              <w:t xml:space="preserve"> </w:t>
            </w:r>
            <w:r w:rsidRPr="00701FE9">
              <w:rPr>
                <w:rFonts w:ascii="Arial" w:hAnsi="Arial" w:cs="Arial"/>
                <w:sz w:val="18"/>
              </w:rPr>
              <w:t>5</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33"/>
                <w:sz w:val="18"/>
              </w:rPr>
              <w:t xml:space="preserve"> </w:t>
            </w:r>
            <w:r w:rsidRPr="00701FE9">
              <w:rPr>
                <w:rFonts w:ascii="Arial" w:hAnsi="Arial" w:cs="Arial"/>
                <w:sz w:val="18"/>
              </w:rPr>
              <w:t>la</w:t>
            </w:r>
            <w:r w:rsidRPr="00701FE9">
              <w:rPr>
                <w:rFonts w:ascii="Arial" w:hAnsi="Arial" w:cs="Arial"/>
                <w:spacing w:val="31"/>
                <w:sz w:val="18"/>
              </w:rPr>
              <w:t xml:space="preserve"> </w:t>
            </w:r>
            <w:r w:rsidRPr="00701FE9">
              <w:rPr>
                <w:rFonts w:ascii="Arial" w:hAnsi="Arial" w:cs="Arial"/>
                <w:sz w:val="18"/>
              </w:rPr>
              <w:t>Parte</w:t>
            </w:r>
            <w:r w:rsidRPr="00701FE9">
              <w:rPr>
                <w:rFonts w:ascii="Arial" w:hAnsi="Arial" w:cs="Arial"/>
                <w:spacing w:val="33"/>
                <w:sz w:val="18"/>
              </w:rPr>
              <w:t xml:space="preserve"> </w:t>
            </w:r>
            <w:r w:rsidRPr="00701FE9">
              <w:rPr>
                <w:rFonts w:ascii="Arial" w:hAnsi="Arial" w:cs="Arial"/>
                <w:sz w:val="18"/>
              </w:rPr>
              <w:t>2</w:t>
            </w:r>
            <w:r w:rsidRPr="00701FE9">
              <w:rPr>
                <w:rFonts w:ascii="Arial" w:hAnsi="Arial" w:cs="Arial"/>
                <w:spacing w:val="33"/>
                <w:sz w:val="18"/>
              </w:rPr>
              <w:t xml:space="preserve"> </w:t>
            </w:r>
            <w:r w:rsidRPr="00701FE9">
              <w:rPr>
                <w:rFonts w:ascii="Arial" w:hAnsi="Arial" w:cs="Arial"/>
                <w:sz w:val="18"/>
              </w:rPr>
              <w:t>del</w:t>
            </w:r>
            <w:r w:rsidRPr="00701FE9">
              <w:rPr>
                <w:rFonts w:ascii="Arial" w:hAnsi="Arial" w:cs="Arial"/>
                <w:spacing w:val="33"/>
                <w:sz w:val="18"/>
              </w:rPr>
              <w:t xml:space="preserve"> </w:t>
            </w:r>
            <w:r w:rsidRPr="00701FE9">
              <w:rPr>
                <w:rFonts w:ascii="Arial" w:hAnsi="Arial" w:cs="Arial"/>
                <w:sz w:val="18"/>
              </w:rPr>
              <w:t>Libro</w:t>
            </w:r>
            <w:r w:rsidRPr="00701FE9">
              <w:rPr>
                <w:rFonts w:ascii="Arial" w:hAnsi="Arial" w:cs="Arial"/>
                <w:spacing w:val="33"/>
                <w:sz w:val="18"/>
              </w:rPr>
              <w:t xml:space="preserve"> </w:t>
            </w:r>
            <w:r w:rsidRPr="00701FE9">
              <w:rPr>
                <w:rFonts w:ascii="Arial" w:hAnsi="Arial" w:cs="Arial"/>
                <w:sz w:val="18"/>
              </w:rPr>
              <w:t>2</w:t>
            </w:r>
            <w:r w:rsidRPr="00701FE9">
              <w:rPr>
                <w:rFonts w:ascii="Arial" w:hAnsi="Arial" w:cs="Arial"/>
                <w:spacing w:val="30"/>
                <w:sz w:val="18"/>
              </w:rPr>
              <w:t xml:space="preserve"> </w:t>
            </w:r>
            <w:r w:rsidRPr="00701FE9">
              <w:rPr>
                <w:rFonts w:ascii="Arial" w:hAnsi="Arial" w:cs="Arial"/>
                <w:sz w:val="18"/>
              </w:rPr>
              <w:t>del</w:t>
            </w:r>
          </w:p>
          <w:p w14:paraId="127F1DE6"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Decreto</w:t>
            </w:r>
            <w:r w:rsidRPr="00701FE9">
              <w:rPr>
                <w:rFonts w:ascii="Arial" w:hAnsi="Arial" w:cs="Arial"/>
                <w:spacing w:val="16"/>
                <w:sz w:val="18"/>
              </w:rPr>
              <w:t xml:space="preserve"> </w:t>
            </w:r>
            <w:r w:rsidRPr="00701FE9">
              <w:rPr>
                <w:rFonts w:ascii="Arial" w:hAnsi="Arial" w:cs="Arial"/>
                <w:sz w:val="18"/>
              </w:rPr>
              <w:t>1833</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5"/>
                <w:sz w:val="18"/>
              </w:rPr>
              <w:t xml:space="preserve"> </w:t>
            </w:r>
            <w:r w:rsidRPr="00701FE9">
              <w:rPr>
                <w:rFonts w:ascii="Arial" w:hAnsi="Arial" w:cs="Arial"/>
                <w:sz w:val="18"/>
              </w:rPr>
              <w:t>2016</w:t>
            </w:r>
            <w:r w:rsidRPr="00701FE9">
              <w:rPr>
                <w:rFonts w:ascii="Arial" w:hAnsi="Arial" w:cs="Arial"/>
                <w:spacing w:val="18"/>
                <w:sz w:val="18"/>
              </w:rPr>
              <w:t xml:space="preserve"> </w:t>
            </w:r>
            <w:r w:rsidRPr="00701FE9">
              <w:rPr>
                <w:rFonts w:ascii="Arial" w:hAnsi="Arial" w:cs="Arial"/>
                <w:sz w:val="18"/>
              </w:rPr>
              <w:t>compilatorio</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5"/>
                <w:sz w:val="18"/>
              </w:rPr>
              <w:t xml:space="preserve"> </w:t>
            </w:r>
            <w:r w:rsidRPr="00701FE9">
              <w:rPr>
                <w:rFonts w:ascii="Arial" w:hAnsi="Arial" w:cs="Arial"/>
                <w:sz w:val="18"/>
              </w:rPr>
              <w:t>las</w:t>
            </w:r>
            <w:r w:rsidRPr="00701FE9">
              <w:rPr>
                <w:rFonts w:ascii="Arial" w:hAnsi="Arial" w:cs="Arial"/>
                <w:spacing w:val="16"/>
                <w:sz w:val="18"/>
              </w:rPr>
              <w:t xml:space="preserve"> </w:t>
            </w:r>
            <w:r w:rsidRPr="00701FE9">
              <w:rPr>
                <w:rFonts w:ascii="Arial" w:hAnsi="Arial" w:cs="Arial"/>
                <w:sz w:val="18"/>
              </w:rPr>
              <w:t>normas</w:t>
            </w:r>
            <w:r w:rsidRPr="00701FE9">
              <w:rPr>
                <w:rFonts w:ascii="Arial" w:hAnsi="Arial" w:cs="Arial"/>
                <w:spacing w:val="16"/>
                <w:sz w:val="18"/>
              </w:rPr>
              <w:t xml:space="preserve"> </w:t>
            </w:r>
            <w:r w:rsidRPr="00701FE9">
              <w:rPr>
                <w:rFonts w:ascii="Arial" w:hAnsi="Arial" w:cs="Arial"/>
                <w:sz w:val="18"/>
              </w:rPr>
              <w:t>del</w:t>
            </w:r>
          </w:p>
        </w:tc>
      </w:tr>
    </w:tbl>
    <w:p w14:paraId="007DFDE8" w14:textId="77777777" w:rsidR="00524414" w:rsidRPr="00701FE9" w:rsidRDefault="00524414">
      <w:pPr>
        <w:spacing w:line="187" w:lineRule="exact"/>
        <w:jc w:val="both"/>
        <w:rPr>
          <w:rFonts w:ascii="Arial" w:hAnsi="Arial" w:cs="Arial"/>
          <w:sz w:val="18"/>
        </w:rPr>
        <w:sectPr w:rsidR="00524414" w:rsidRPr="00701FE9">
          <w:pgSz w:w="12240" w:h="15840"/>
          <w:pgMar w:top="2540" w:right="1060" w:bottom="280" w:left="1580" w:header="658" w:footer="0" w:gutter="0"/>
          <w:cols w:space="720"/>
        </w:sectPr>
      </w:pPr>
    </w:p>
    <w:p w14:paraId="7C824F12"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249C91FD" w14:textId="77777777">
        <w:trPr>
          <w:trHeight w:val="230"/>
        </w:trPr>
        <w:tc>
          <w:tcPr>
            <w:tcW w:w="1675" w:type="dxa"/>
          </w:tcPr>
          <w:p w14:paraId="2E2062AC"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2B762C8A"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6F976B9E"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1F08832A"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1E1792CF" w14:textId="77777777">
        <w:trPr>
          <w:trHeight w:val="621"/>
        </w:trPr>
        <w:tc>
          <w:tcPr>
            <w:tcW w:w="1675" w:type="dxa"/>
          </w:tcPr>
          <w:p w14:paraId="25996570" w14:textId="77777777" w:rsidR="00524414" w:rsidRPr="00701FE9" w:rsidRDefault="00524414">
            <w:pPr>
              <w:pStyle w:val="TableParagraph"/>
              <w:rPr>
                <w:rFonts w:ascii="Arial" w:hAnsi="Arial" w:cs="Arial"/>
                <w:sz w:val="18"/>
              </w:rPr>
            </w:pPr>
          </w:p>
        </w:tc>
        <w:tc>
          <w:tcPr>
            <w:tcW w:w="1596" w:type="dxa"/>
          </w:tcPr>
          <w:p w14:paraId="08D53AF4" w14:textId="77777777" w:rsidR="00524414" w:rsidRPr="00701FE9" w:rsidRDefault="00524414">
            <w:pPr>
              <w:pStyle w:val="TableParagraph"/>
              <w:rPr>
                <w:rFonts w:ascii="Arial" w:hAnsi="Arial" w:cs="Arial"/>
                <w:sz w:val="18"/>
              </w:rPr>
            </w:pPr>
          </w:p>
        </w:tc>
        <w:tc>
          <w:tcPr>
            <w:tcW w:w="919" w:type="dxa"/>
          </w:tcPr>
          <w:p w14:paraId="77435E21" w14:textId="77777777" w:rsidR="00524414" w:rsidRPr="00701FE9" w:rsidRDefault="00524414">
            <w:pPr>
              <w:pStyle w:val="TableParagraph"/>
              <w:rPr>
                <w:rFonts w:ascii="Arial" w:hAnsi="Arial" w:cs="Arial"/>
                <w:sz w:val="18"/>
              </w:rPr>
            </w:pPr>
          </w:p>
        </w:tc>
        <w:tc>
          <w:tcPr>
            <w:tcW w:w="4638" w:type="dxa"/>
          </w:tcPr>
          <w:p w14:paraId="6E7F20BB" w14:textId="77777777" w:rsidR="00524414" w:rsidRPr="00701FE9" w:rsidRDefault="00F65C7B">
            <w:pPr>
              <w:pStyle w:val="TableParagraph"/>
              <w:spacing w:line="206" w:lineRule="exact"/>
              <w:ind w:left="108" w:right="96"/>
              <w:jc w:val="both"/>
              <w:rPr>
                <w:rFonts w:ascii="Arial" w:hAnsi="Arial" w:cs="Arial"/>
                <w:sz w:val="18"/>
              </w:rPr>
            </w:pPr>
            <w:r w:rsidRPr="00701FE9">
              <w:rPr>
                <w:rFonts w:ascii="Arial" w:hAnsi="Arial" w:cs="Arial"/>
                <w:sz w:val="18"/>
              </w:rPr>
              <w:t>Sistema General de Pensiones. Pensión especial de</w:t>
            </w:r>
            <w:r w:rsidRPr="00701FE9">
              <w:rPr>
                <w:rFonts w:ascii="Arial" w:hAnsi="Arial" w:cs="Arial"/>
                <w:spacing w:val="1"/>
                <w:sz w:val="18"/>
              </w:rPr>
              <w:t xml:space="preserve"> </w:t>
            </w:r>
            <w:r w:rsidRPr="00701FE9">
              <w:rPr>
                <w:rFonts w:ascii="Arial" w:hAnsi="Arial" w:cs="Arial"/>
                <w:sz w:val="18"/>
              </w:rPr>
              <w:t>vejez</w:t>
            </w:r>
            <w:r w:rsidRPr="00701FE9">
              <w:rPr>
                <w:rFonts w:ascii="Arial" w:hAnsi="Arial" w:cs="Arial"/>
                <w:spacing w:val="-9"/>
                <w:sz w:val="18"/>
              </w:rPr>
              <w:t xml:space="preserve"> </w:t>
            </w: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hijo</w:t>
            </w:r>
            <w:r w:rsidRPr="00701FE9">
              <w:rPr>
                <w:rFonts w:ascii="Arial" w:hAnsi="Arial" w:cs="Arial"/>
                <w:spacing w:val="-9"/>
                <w:sz w:val="18"/>
              </w:rPr>
              <w:t xml:space="preserve"> </w:t>
            </w:r>
            <w:r w:rsidRPr="00701FE9">
              <w:rPr>
                <w:rFonts w:ascii="Arial" w:hAnsi="Arial" w:cs="Arial"/>
                <w:sz w:val="18"/>
              </w:rPr>
              <w:t>inválido</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9"/>
                <w:sz w:val="18"/>
              </w:rPr>
              <w:t xml:space="preserve"> </w:t>
            </w:r>
            <w:r w:rsidRPr="00701FE9">
              <w:rPr>
                <w:rFonts w:ascii="Arial" w:hAnsi="Arial" w:cs="Arial"/>
                <w:sz w:val="18"/>
              </w:rPr>
              <w:t>régimen</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ahorro</w:t>
            </w:r>
            <w:r w:rsidRPr="00701FE9">
              <w:rPr>
                <w:rFonts w:ascii="Arial" w:hAnsi="Arial" w:cs="Arial"/>
                <w:spacing w:val="-11"/>
                <w:sz w:val="18"/>
              </w:rPr>
              <w:t xml:space="preserve"> </w:t>
            </w:r>
            <w:r w:rsidRPr="00701FE9">
              <w:rPr>
                <w:rFonts w:ascii="Arial" w:hAnsi="Arial" w:cs="Arial"/>
                <w:sz w:val="18"/>
              </w:rPr>
              <w:t>individual</w:t>
            </w:r>
            <w:r w:rsidRPr="00701FE9">
              <w:rPr>
                <w:rFonts w:ascii="Arial" w:hAnsi="Arial" w:cs="Arial"/>
                <w:spacing w:val="-48"/>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solidaridad.</w:t>
            </w:r>
          </w:p>
        </w:tc>
      </w:tr>
      <w:tr w:rsidR="00426B0C" w:rsidRPr="00701FE9" w14:paraId="2271EA5D" w14:textId="77777777">
        <w:trPr>
          <w:trHeight w:val="1862"/>
        </w:trPr>
        <w:tc>
          <w:tcPr>
            <w:tcW w:w="1675" w:type="dxa"/>
          </w:tcPr>
          <w:p w14:paraId="10E78EE8" w14:textId="235BC347" w:rsidR="00426B0C" w:rsidRPr="00701FE9" w:rsidRDefault="00426B0C" w:rsidP="00426B0C">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1E621D45" w14:textId="125F33E5"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1904</w:t>
            </w:r>
          </w:p>
        </w:tc>
        <w:tc>
          <w:tcPr>
            <w:tcW w:w="919" w:type="dxa"/>
          </w:tcPr>
          <w:p w14:paraId="3509A261" w14:textId="6956808A"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2017</w:t>
            </w:r>
          </w:p>
        </w:tc>
        <w:tc>
          <w:tcPr>
            <w:tcW w:w="4638" w:type="dxa"/>
          </w:tcPr>
          <w:p w14:paraId="368E1400" w14:textId="77777777" w:rsidR="00426B0C" w:rsidRPr="00701FE9" w:rsidRDefault="00426B0C" w:rsidP="00426B0C">
            <w:pPr>
              <w:pStyle w:val="TableParagraph"/>
              <w:ind w:left="108" w:right="94"/>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adopta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reglamento</w:t>
            </w:r>
            <w:r w:rsidRPr="00701FE9">
              <w:rPr>
                <w:rFonts w:ascii="Arial" w:hAnsi="Arial" w:cs="Arial"/>
                <w:spacing w:val="1"/>
                <w:sz w:val="18"/>
              </w:rPr>
              <w:t xml:space="preserve"> </w:t>
            </w:r>
            <w:r w:rsidRPr="00701FE9">
              <w:rPr>
                <w:rFonts w:ascii="Arial" w:hAnsi="Arial" w:cs="Arial"/>
                <w:sz w:val="18"/>
              </w:rPr>
              <w:t>encaminado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47"/>
                <w:sz w:val="18"/>
              </w:rPr>
              <w:t xml:space="preserve"> </w:t>
            </w:r>
            <w:r w:rsidRPr="00701FE9">
              <w:rPr>
                <w:rFonts w:ascii="Arial" w:hAnsi="Arial" w:cs="Arial"/>
                <w:sz w:val="18"/>
              </w:rPr>
              <w:t>garantizar</w:t>
            </w:r>
            <w:r w:rsidRPr="00701FE9">
              <w:rPr>
                <w:rFonts w:ascii="Arial" w:hAnsi="Arial" w:cs="Arial"/>
                <w:spacing w:val="-9"/>
                <w:sz w:val="18"/>
              </w:rPr>
              <w:t xml:space="preserve"> </w:t>
            </w:r>
            <w:r w:rsidRPr="00701FE9">
              <w:rPr>
                <w:rFonts w:ascii="Arial" w:hAnsi="Arial" w:cs="Arial"/>
                <w:sz w:val="18"/>
              </w:rPr>
              <w:t>que</w:t>
            </w:r>
            <w:r w:rsidRPr="00701FE9">
              <w:rPr>
                <w:rFonts w:ascii="Arial" w:hAnsi="Arial" w:cs="Arial"/>
                <w:spacing w:val="-10"/>
                <w:sz w:val="18"/>
              </w:rPr>
              <w:t xml:space="preserve"> </w:t>
            </w:r>
            <w:r w:rsidRPr="00701FE9">
              <w:rPr>
                <w:rFonts w:ascii="Arial" w:hAnsi="Arial" w:cs="Arial"/>
                <w:sz w:val="18"/>
              </w:rPr>
              <w:t>las</w:t>
            </w:r>
            <w:r w:rsidRPr="00701FE9">
              <w:rPr>
                <w:rFonts w:ascii="Arial" w:hAnsi="Arial" w:cs="Arial"/>
                <w:spacing w:val="-6"/>
                <w:sz w:val="18"/>
              </w:rPr>
              <w:t xml:space="preserve"> </w:t>
            </w:r>
            <w:r w:rsidRPr="00701FE9">
              <w:rPr>
                <w:rFonts w:ascii="Arial" w:hAnsi="Arial" w:cs="Arial"/>
                <w:sz w:val="18"/>
              </w:rPr>
              <w:t>Personas</w:t>
            </w:r>
            <w:r w:rsidRPr="00701FE9">
              <w:rPr>
                <w:rFonts w:ascii="Arial" w:hAnsi="Arial" w:cs="Arial"/>
                <w:spacing w:val="-6"/>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Discapacidad,</w:t>
            </w:r>
            <w:r w:rsidRPr="00701FE9">
              <w:rPr>
                <w:rFonts w:ascii="Arial" w:hAnsi="Arial" w:cs="Arial"/>
                <w:spacing w:val="-9"/>
                <w:sz w:val="18"/>
              </w:rPr>
              <w:t xml:space="preserve"> </w:t>
            </w:r>
            <w:r w:rsidRPr="00701FE9">
              <w:rPr>
                <w:rFonts w:ascii="Arial" w:hAnsi="Arial" w:cs="Arial"/>
                <w:sz w:val="18"/>
              </w:rPr>
              <w:t>sobre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48"/>
                <w:sz w:val="18"/>
              </w:rPr>
              <w:t xml:space="preserve"> </w:t>
            </w:r>
            <w:r w:rsidRPr="00701FE9">
              <w:rPr>
                <w:rFonts w:ascii="Arial" w:hAnsi="Arial" w:cs="Arial"/>
                <w:sz w:val="18"/>
              </w:rPr>
              <w:t>base de un enfoque diferencial, accedan a información</w:t>
            </w:r>
            <w:r w:rsidRPr="00701FE9">
              <w:rPr>
                <w:rFonts w:ascii="Arial" w:hAnsi="Arial" w:cs="Arial"/>
                <w:spacing w:val="1"/>
                <w:sz w:val="18"/>
              </w:rPr>
              <w:t xml:space="preserve"> </w:t>
            </w:r>
            <w:r w:rsidRPr="00701FE9">
              <w:rPr>
                <w:rFonts w:ascii="Arial" w:hAnsi="Arial" w:cs="Arial"/>
                <w:sz w:val="18"/>
              </w:rPr>
              <w:t>adecuada y suficiente sobre sus derechos sexuales y</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reproductivos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señalar</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obligaciones</w:t>
            </w:r>
            <w:r w:rsidRPr="00701FE9">
              <w:rPr>
                <w:rFonts w:ascii="Arial" w:hAnsi="Arial" w:cs="Arial"/>
                <w:spacing w:val="1"/>
                <w:sz w:val="18"/>
              </w:rPr>
              <w:t xml:space="preserve"> </w:t>
            </w:r>
            <w:r w:rsidRPr="00701FE9">
              <w:rPr>
                <w:rFonts w:ascii="Arial" w:hAnsi="Arial" w:cs="Arial"/>
                <w:sz w:val="18"/>
              </w:rPr>
              <w:t>correlativas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6"/>
                <w:sz w:val="18"/>
              </w:rPr>
              <w:t xml:space="preserve"> </w:t>
            </w:r>
            <w:r w:rsidRPr="00701FE9">
              <w:rPr>
                <w:rFonts w:ascii="Arial" w:hAnsi="Arial" w:cs="Arial"/>
                <w:sz w:val="18"/>
              </w:rPr>
              <w:t>surjan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6"/>
                <w:sz w:val="18"/>
              </w:rPr>
              <w:t xml:space="preserve"> </w:t>
            </w:r>
            <w:r w:rsidRPr="00701FE9">
              <w:rPr>
                <w:rFonts w:ascii="Arial" w:hAnsi="Arial" w:cs="Arial"/>
                <w:sz w:val="18"/>
              </w:rPr>
              <w:t>los</w:t>
            </w:r>
            <w:r w:rsidRPr="00701FE9">
              <w:rPr>
                <w:rFonts w:ascii="Arial" w:hAnsi="Arial" w:cs="Arial"/>
                <w:spacing w:val="-3"/>
                <w:sz w:val="18"/>
              </w:rPr>
              <w:t xml:space="preserve"> </w:t>
            </w:r>
            <w:r w:rsidRPr="00701FE9">
              <w:rPr>
                <w:rFonts w:ascii="Arial" w:hAnsi="Arial" w:cs="Arial"/>
                <w:sz w:val="18"/>
              </w:rPr>
              <w:t>integrantes</w:t>
            </w:r>
            <w:r w:rsidRPr="00701FE9">
              <w:rPr>
                <w:rFonts w:ascii="Arial" w:hAnsi="Arial" w:cs="Arial"/>
                <w:spacing w:val="-3"/>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Sistema</w:t>
            </w:r>
            <w:r w:rsidRPr="00701FE9">
              <w:rPr>
                <w:rFonts w:ascii="Arial" w:hAnsi="Arial" w:cs="Arial"/>
                <w:spacing w:val="-48"/>
                <w:sz w:val="18"/>
              </w:rPr>
              <w:t xml:space="preserve"> </w:t>
            </w:r>
            <w:r w:rsidRPr="00701FE9">
              <w:rPr>
                <w:rFonts w:ascii="Arial" w:hAnsi="Arial" w:cs="Arial"/>
                <w:sz w:val="18"/>
              </w:rPr>
              <w:t>General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Seguridad</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SGSSS</w:t>
            </w:r>
            <w:r w:rsidRPr="00701FE9">
              <w:rPr>
                <w:rFonts w:ascii="Arial" w:hAnsi="Arial" w:cs="Arial"/>
                <w:spacing w:val="1"/>
                <w:sz w:val="18"/>
              </w:rPr>
              <w:t xml:space="preserve"> </w:t>
            </w:r>
            <w:r w:rsidRPr="00701FE9">
              <w:rPr>
                <w:rFonts w:ascii="Arial" w:hAnsi="Arial" w:cs="Arial"/>
                <w:sz w:val="18"/>
              </w:rPr>
              <w:t>respecto de la provisión de apoyos, ajustes razonables</w:t>
            </w:r>
            <w:r w:rsidRPr="00701FE9">
              <w:rPr>
                <w:rFonts w:ascii="Arial" w:hAnsi="Arial" w:cs="Arial"/>
                <w:spacing w:val="-47"/>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salvaguardias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les</w:t>
            </w:r>
            <w:r w:rsidRPr="00701FE9">
              <w:rPr>
                <w:rFonts w:ascii="Arial" w:hAnsi="Arial" w:cs="Arial"/>
                <w:spacing w:val="1"/>
                <w:sz w:val="18"/>
              </w:rPr>
              <w:t xml:space="preserve"> </w:t>
            </w:r>
            <w:r w:rsidRPr="00701FE9">
              <w:rPr>
                <w:rFonts w:ascii="Arial" w:hAnsi="Arial" w:cs="Arial"/>
                <w:sz w:val="18"/>
              </w:rPr>
              <w:t>permita</w:t>
            </w:r>
            <w:r w:rsidRPr="00701FE9">
              <w:rPr>
                <w:rFonts w:ascii="Arial" w:hAnsi="Arial" w:cs="Arial"/>
                <w:spacing w:val="1"/>
                <w:sz w:val="18"/>
              </w:rPr>
              <w:t xml:space="preserve"> </w:t>
            </w:r>
            <w:r w:rsidRPr="00701FE9">
              <w:rPr>
                <w:rFonts w:ascii="Arial" w:hAnsi="Arial" w:cs="Arial"/>
                <w:sz w:val="18"/>
              </w:rPr>
              <w:t>tomar</w:t>
            </w:r>
            <w:r w:rsidRPr="00701FE9">
              <w:rPr>
                <w:rFonts w:ascii="Arial" w:hAnsi="Arial" w:cs="Arial"/>
                <w:spacing w:val="1"/>
                <w:sz w:val="18"/>
              </w:rPr>
              <w:t xml:space="preserve"> </w:t>
            </w:r>
            <w:r w:rsidRPr="00701FE9">
              <w:rPr>
                <w:rFonts w:ascii="Arial" w:hAnsi="Arial" w:cs="Arial"/>
                <w:sz w:val="18"/>
              </w:rPr>
              <w:t>decisiones</w:t>
            </w:r>
            <w:r w:rsidRPr="00701FE9">
              <w:rPr>
                <w:rFonts w:ascii="Arial" w:hAnsi="Arial" w:cs="Arial"/>
                <w:spacing w:val="1"/>
                <w:sz w:val="18"/>
              </w:rPr>
              <w:t xml:space="preserve"> </w:t>
            </w:r>
            <w:r w:rsidRPr="00701FE9">
              <w:rPr>
                <w:rFonts w:ascii="Arial" w:hAnsi="Arial" w:cs="Arial"/>
                <w:sz w:val="18"/>
              </w:rPr>
              <w:t>informadas</w:t>
            </w:r>
            <w:r w:rsidRPr="00701FE9">
              <w:rPr>
                <w:rFonts w:ascii="Arial" w:hAnsi="Arial" w:cs="Arial"/>
                <w:spacing w:val="22"/>
                <w:sz w:val="18"/>
              </w:rPr>
              <w:t xml:space="preserve"> </w:t>
            </w:r>
            <w:r w:rsidRPr="00701FE9">
              <w:rPr>
                <w:rFonts w:ascii="Arial" w:hAnsi="Arial" w:cs="Arial"/>
                <w:sz w:val="18"/>
              </w:rPr>
              <w:t>en</w:t>
            </w:r>
            <w:r w:rsidRPr="00701FE9">
              <w:rPr>
                <w:rFonts w:ascii="Arial" w:hAnsi="Arial" w:cs="Arial"/>
                <w:spacing w:val="21"/>
                <w:sz w:val="18"/>
              </w:rPr>
              <w:t xml:space="preserve"> </w:t>
            </w:r>
            <w:r w:rsidRPr="00701FE9">
              <w:rPr>
                <w:rFonts w:ascii="Arial" w:hAnsi="Arial" w:cs="Arial"/>
                <w:sz w:val="18"/>
              </w:rPr>
              <w:t>esta</w:t>
            </w:r>
            <w:r w:rsidRPr="00701FE9">
              <w:rPr>
                <w:rFonts w:ascii="Arial" w:hAnsi="Arial" w:cs="Arial"/>
                <w:spacing w:val="21"/>
                <w:sz w:val="18"/>
              </w:rPr>
              <w:t xml:space="preserve"> </w:t>
            </w:r>
            <w:r w:rsidRPr="00701FE9">
              <w:rPr>
                <w:rFonts w:ascii="Arial" w:hAnsi="Arial" w:cs="Arial"/>
                <w:sz w:val="18"/>
              </w:rPr>
              <w:t>materia</w:t>
            </w:r>
            <w:r w:rsidRPr="00701FE9">
              <w:rPr>
                <w:rFonts w:ascii="Arial" w:hAnsi="Arial" w:cs="Arial"/>
                <w:spacing w:val="21"/>
                <w:sz w:val="18"/>
              </w:rPr>
              <w:t xml:space="preserve"> </w:t>
            </w:r>
            <w:r w:rsidRPr="00701FE9">
              <w:rPr>
                <w:rFonts w:ascii="Arial" w:hAnsi="Arial" w:cs="Arial"/>
                <w:sz w:val="18"/>
              </w:rPr>
              <w:t>para</w:t>
            </w:r>
            <w:r w:rsidRPr="00701FE9">
              <w:rPr>
                <w:rFonts w:ascii="Arial" w:hAnsi="Arial" w:cs="Arial"/>
                <w:spacing w:val="21"/>
                <w:sz w:val="18"/>
              </w:rPr>
              <w:t xml:space="preserve"> </w:t>
            </w:r>
            <w:r w:rsidRPr="00701FE9">
              <w:rPr>
                <w:rFonts w:ascii="Arial" w:hAnsi="Arial" w:cs="Arial"/>
                <w:sz w:val="18"/>
              </w:rPr>
              <w:t>el</w:t>
            </w:r>
            <w:r w:rsidRPr="00701FE9">
              <w:rPr>
                <w:rFonts w:ascii="Arial" w:hAnsi="Arial" w:cs="Arial"/>
                <w:spacing w:val="21"/>
                <w:sz w:val="18"/>
              </w:rPr>
              <w:t xml:space="preserve"> </w:t>
            </w:r>
            <w:r w:rsidRPr="00701FE9">
              <w:rPr>
                <w:rFonts w:ascii="Arial" w:hAnsi="Arial" w:cs="Arial"/>
                <w:sz w:val="18"/>
              </w:rPr>
              <w:t>acceso</w:t>
            </w:r>
            <w:r w:rsidRPr="00701FE9">
              <w:rPr>
                <w:rFonts w:ascii="Arial" w:hAnsi="Arial" w:cs="Arial"/>
                <w:spacing w:val="27"/>
                <w:sz w:val="18"/>
              </w:rPr>
              <w:t xml:space="preserve"> </w:t>
            </w:r>
            <w:r w:rsidRPr="00701FE9">
              <w:rPr>
                <w:rFonts w:ascii="Arial" w:hAnsi="Arial" w:cs="Arial"/>
                <w:sz w:val="18"/>
              </w:rPr>
              <w:t>a</w:t>
            </w:r>
            <w:r w:rsidRPr="00701FE9">
              <w:rPr>
                <w:rFonts w:ascii="Arial" w:hAnsi="Arial" w:cs="Arial"/>
                <w:spacing w:val="21"/>
                <w:sz w:val="18"/>
              </w:rPr>
              <w:t xml:space="preserve"> </w:t>
            </w:r>
            <w:r w:rsidRPr="00701FE9">
              <w:rPr>
                <w:rFonts w:ascii="Arial" w:hAnsi="Arial" w:cs="Arial"/>
                <w:sz w:val="18"/>
              </w:rPr>
              <w:t>los</w:t>
            </w:r>
          </w:p>
          <w:p w14:paraId="4DA73390" w14:textId="03A20857" w:rsidR="00426B0C" w:rsidRPr="00701FE9" w:rsidRDefault="00426B0C" w:rsidP="00426B0C">
            <w:pPr>
              <w:pStyle w:val="TableParagraph"/>
              <w:ind w:left="108" w:right="96"/>
              <w:jc w:val="both"/>
              <w:rPr>
                <w:rFonts w:ascii="Arial" w:hAnsi="Arial" w:cs="Arial"/>
                <w:sz w:val="18"/>
              </w:rPr>
            </w:pPr>
            <w:r w:rsidRPr="00701FE9">
              <w:rPr>
                <w:rFonts w:ascii="Arial" w:hAnsi="Arial" w:cs="Arial"/>
                <w:sz w:val="18"/>
              </w:rPr>
              <w:t>respectivos</w:t>
            </w:r>
            <w:r w:rsidRPr="00701FE9">
              <w:rPr>
                <w:rFonts w:ascii="Arial" w:hAnsi="Arial" w:cs="Arial"/>
                <w:spacing w:val="-2"/>
                <w:sz w:val="18"/>
              </w:rPr>
              <w:t xml:space="preserve"> </w:t>
            </w:r>
            <w:r w:rsidRPr="00701FE9">
              <w:rPr>
                <w:rFonts w:ascii="Arial" w:hAnsi="Arial" w:cs="Arial"/>
                <w:sz w:val="18"/>
              </w:rPr>
              <w:t>servicios.</w:t>
            </w:r>
          </w:p>
        </w:tc>
      </w:tr>
      <w:tr w:rsidR="00426B0C" w:rsidRPr="00701FE9" w14:paraId="75A0C0C8" w14:textId="77777777">
        <w:trPr>
          <w:trHeight w:val="1862"/>
        </w:trPr>
        <w:tc>
          <w:tcPr>
            <w:tcW w:w="1675" w:type="dxa"/>
          </w:tcPr>
          <w:p w14:paraId="0967BFD5" w14:textId="77777777" w:rsidR="00426B0C" w:rsidRPr="00701FE9" w:rsidRDefault="00426B0C" w:rsidP="00426B0C">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6C36FD6E" w14:textId="77777777"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1516</w:t>
            </w:r>
          </w:p>
        </w:tc>
        <w:tc>
          <w:tcPr>
            <w:tcW w:w="919" w:type="dxa"/>
          </w:tcPr>
          <w:p w14:paraId="14A567DD" w14:textId="77777777"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2020</w:t>
            </w:r>
          </w:p>
        </w:tc>
        <w:tc>
          <w:tcPr>
            <w:tcW w:w="4638" w:type="dxa"/>
          </w:tcPr>
          <w:p w14:paraId="288E495A" w14:textId="77777777" w:rsidR="00426B0C" w:rsidRPr="00701FE9" w:rsidRDefault="00426B0C" w:rsidP="00426B0C">
            <w:pPr>
              <w:pStyle w:val="TableParagraph"/>
              <w:ind w:left="108" w:right="96"/>
              <w:jc w:val="both"/>
              <w:rPr>
                <w:rFonts w:ascii="Arial" w:hAnsi="Arial" w:cs="Arial"/>
                <w:sz w:val="18"/>
              </w:rPr>
            </w:pPr>
            <w:r w:rsidRPr="00701FE9">
              <w:rPr>
                <w:rFonts w:ascii="Arial" w:hAnsi="Arial" w:cs="Arial"/>
                <w:sz w:val="18"/>
              </w:rPr>
              <w:t>Por la cual se efectúa una asignación de recursos del</w:t>
            </w:r>
            <w:r w:rsidRPr="00701FE9">
              <w:rPr>
                <w:rFonts w:ascii="Arial" w:hAnsi="Arial" w:cs="Arial"/>
                <w:spacing w:val="1"/>
                <w:sz w:val="18"/>
              </w:rPr>
              <w:t xml:space="preserve"> </w:t>
            </w:r>
            <w:r w:rsidRPr="00701FE9">
              <w:rPr>
                <w:rFonts w:ascii="Arial" w:hAnsi="Arial" w:cs="Arial"/>
                <w:sz w:val="18"/>
              </w:rPr>
              <w:t>Presupuesto de Gastos de Inversión del Ministerio de</w:t>
            </w:r>
            <w:r w:rsidRPr="00701FE9">
              <w:rPr>
                <w:rFonts w:ascii="Arial" w:hAnsi="Arial" w:cs="Arial"/>
                <w:spacing w:val="1"/>
                <w:sz w:val="18"/>
              </w:rPr>
              <w:t xml:space="preserve"> </w:t>
            </w:r>
            <w:r w:rsidRPr="00701FE9">
              <w:rPr>
                <w:rFonts w:ascii="Arial" w:hAnsi="Arial" w:cs="Arial"/>
                <w:sz w:val="18"/>
              </w:rPr>
              <w:t>Salud y Protección Social, rubro “Apoyo al Proceso de</w:t>
            </w:r>
            <w:r w:rsidRPr="00701FE9">
              <w:rPr>
                <w:rFonts w:ascii="Arial" w:hAnsi="Arial" w:cs="Arial"/>
                <w:spacing w:val="1"/>
                <w:sz w:val="18"/>
              </w:rPr>
              <w:t xml:space="preserve"> </w:t>
            </w:r>
            <w:r w:rsidRPr="00701FE9">
              <w:rPr>
                <w:rFonts w:ascii="Arial" w:hAnsi="Arial" w:cs="Arial"/>
                <w:sz w:val="18"/>
              </w:rPr>
              <w:t>Certificación de Discapacidad Nacional”, vigencia fiscal</w:t>
            </w:r>
            <w:r w:rsidRPr="00701FE9">
              <w:rPr>
                <w:rFonts w:ascii="Arial" w:hAnsi="Arial" w:cs="Arial"/>
                <w:spacing w:val="-47"/>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garantizar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implementación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certificación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Registro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Localización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Caracterización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426B0C" w:rsidRPr="00701FE9" w14:paraId="5B97DB30" w14:textId="77777777">
        <w:trPr>
          <w:trHeight w:val="2068"/>
        </w:trPr>
        <w:tc>
          <w:tcPr>
            <w:tcW w:w="1675" w:type="dxa"/>
          </w:tcPr>
          <w:p w14:paraId="74EB9413" w14:textId="77777777" w:rsidR="00426B0C" w:rsidRPr="00701FE9" w:rsidRDefault="00426B0C" w:rsidP="00426B0C">
            <w:pPr>
              <w:pStyle w:val="TableParagraph"/>
              <w:spacing w:line="206" w:lineRule="exact"/>
              <w:ind w:left="91" w:right="83"/>
              <w:jc w:val="center"/>
              <w:rPr>
                <w:rFonts w:ascii="Arial" w:hAnsi="Arial" w:cs="Arial"/>
                <w:sz w:val="18"/>
              </w:rPr>
            </w:pPr>
            <w:r w:rsidRPr="00701FE9">
              <w:rPr>
                <w:rFonts w:ascii="Arial" w:hAnsi="Arial" w:cs="Arial"/>
                <w:sz w:val="18"/>
              </w:rPr>
              <w:t>Decreto</w:t>
            </w:r>
          </w:p>
        </w:tc>
        <w:tc>
          <w:tcPr>
            <w:tcW w:w="1596" w:type="dxa"/>
          </w:tcPr>
          <w:p w14:paraId="0C9C97DD" w14:textId="77777777"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1652</w:t>
            </w:r>
          </w:p>
        </w:tc>
        <w:tc>
          <w:tcPr>
            <w:tcW w:w="919" w:type="dxa"/>
          </w:tcPr>
          <w:p w14:paraId="6E7AAF9B" w14:textId="77777777"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2022</w:t>
            </w:r>
          </w:p>
        </w:tc>
        <w:tc>
          <w:tcPr>
            <w:tcW w:w="4638" w:type="dxa"/>
          </w:tcPr>
          <w:p w14:paraId="73AFC198" w14:textId="77777777" w:rsidR="00426B0C" w:rsidRPr="00701FE9" w:rsidRDefault="00426B0C" w:rsidP="00426B0C">
            <w:pPr>
              <w:pStyle w:val="TableParagraph"/>
              <w:ind w:left="108" w:right="97"/>
              <w:jc w:val="both"/>
              <w:rPr>
                <w:rFonts w:ascii="Arial" w:hAnsi="Arial" w:cs="Arial"/>
                <w:sz w:val="18"/>
              </w:rPr>
            </w:pPr>
            <w:r w:rsidRPr="00701FE9">
              <w:rPr>
                <w:rFonts w:ascii="Arial" w:hAnsi="Arial" w:cs="Arial"/>
                <w:sz w:val="18"/>
              </w:rPr>
              <w:t>Los niños, niñas y adolescentes del Sisbén 1 y Z con</w:t>
            </w:r>
            <w:r w:rsidRPr="00701FE9">
              <w:rPr>
                <w:rFonts w:ascii="Arial" w:hAnsi="Arial" w:cs="Arial"/>
                <w:spacing w:val="1"/>
                <w:sz w:val="18"/>
              </w:rPr>
              <w:t xml:space="preserve"> </w:t>
            </w:r>
            <w:r w:rsidRPr="00701FE9">
              <w:rPr>
                <w:rFonts w:ascii="Arial" w:hAnsi="Arial" w:cs="Arial"/>
                <w:sz w:val="18"/>
              </w:rPr>
              <w:t>discapacidades</w:t>
            </w:r>
            <w:r w:rsidRPr="00701FE9">
              <w:rPr>
                <w:rFonts w:ascii="Arial" w:hAnsi="Arial" w:cs="Arial"/>
                <w:spacing w:val="1"/>
                <w:sz w:val="18"/>
              </w:rPr>
              <w:t xml:space="preserve"> </w:t>
            </w:r>
            <w:r w:rsidRPr="00701FE9">
              <w:rPr>
                <w:rFonts w:ascii="Arial" w:hAnsi="Arial" w:cs="Arial"/>
                <w:sz w:val="18"/>
              </w:rPr>
              <w:t>físicas,</w:t>
            </w:r>
            <w:r w:rsidRPr="00701FE9">
              <w:rPr>
                <w:rFonts w:ascii="Arial" w:hAnsi="Arial" w:cs="Arial"/>
                <w:spacing w:val="1"/>
                <w:sz w:val="18"/>
              </w:rPr>
              <w:t xml:space="preserve"> </w:t>
            </w:r>
            <w:r w:rsidRPr="00701FE9">
              <w:rPr>
                <w:rFonts w:ascii="Arial" w:hAnsi="Arial" w:cs="Arial"/>
                <w:sz w:val="18"/>
              </w:rPr>
              <w:t>sensoriales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cognitivas,</w:t>
            </w:r>
            <w:r w:rsidRPr="00701FE9">
              <w:rPr>
                <w:rFonts w:ascii="Arial" w:hAnsi="Arial" w:cs="Arial"/>
                <w:spacing w:val="1"/>
                <w:sz w:val="18"/>
              </w:rPr>
              <w:t xml:space="preserve"> </w:t>
            </w:r>
            <w:r w:rsidRPr="00701FE9">
              <w:rPr>
                <w:rFonts w:ascii="Arial" w:hAnsi="Arial" w:cs="Arial"/>
                <w:sz w:val="18"/>
              </w:rPr>
              <w:t>enfermedades</w:t>
            </w:r>
            <w:r w:rsidRPr="00701FE9">
              <w:rPr>
                <w:rFonts w:ascii="Arial" w:hAnsi="Arial" w:cs="Arial"/>
                <w:spacing w:val="1"/>
                <w:sz w:val="18"/>
              </w:rPr>
              <w:t xml:space="preserve"> </w:t>
            </w:r>
            <w:r w:rsidRPr="00701FE9">
              <w:rPr>
                <w:rFonts w:ascii="Arial" w:hAnsi="Arial" w:cs="Arial"/>
                <w:sz w:val="18"/>
              </w:rPr>
              <w:t>catastróficas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ruinosas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sean</w:t>
            </w:r>
            <w:r w:rsidRPr="00701FE9">
              <w:rPr>
                <w:rFonts w:ascii="Arial" w:hAnsi="Arial" w:cs="Arial"/>
                <w:spacing w:val="1"/>
                <w:sz w:val="18"/>
              </w:rPr>
              <w:t xml:space="preserve"> </w:t>
            </w:r>
            <w:r w:rsidRPr="00701FE9">
              <w:rPr>
                <w:rFonts w:ascii="Arial" w:hAnsi="Arial" w:cs="Arial"/>
                <w:sz w:val="18"/>
              </w:rPr>
              <w:t>certificadas</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médico</w:t>
            </w:r>
            <w:r w:rsidRPr="00701FE9">
              <w:rPr>
                <w:rFonts w:ascii="Arial" w:hAnsi="Arial" w:cs="Arial"/>
                <w:spacing w:val="1"/>
                <w:sz w:val="18"/>
              </w:rPr>
              <w:t xml:space="preserve"> </w:t>
            </w:r>
            <w:r w:rsidRPr="00701FE9">
              <w:rPr>
                <w:rFonts w:ascii="Arial" w:hAnsi="Arial" w:cs="Arial"/>
                <w:sz w:val="18"/>
              </w:rPr>
              <w:t>tratante,</w:t>
            </w:r>
            <w:r w:rsidRPr="00701FE9">
              <w:rPr>
                <w:rFonts w:ascii="Arial" w:hAnsi="Arial" w:cs="Arial"/>
                <w:spacing w:val="1"/>
                <w:sz w:val="18"/>
              </w:rPr>
              <w:t xml:space="preserve"> </w:t>
            </w:r>
            <w:r w:rsidRPr="00701FE9">
              <w:rPr>
                <w:rFonts w:ascii="Arial" w:hAnsi="Arial" w:cs="Arial"/>
                <w:sz w:val="18"/>
              </w:rPr>
              <w:t>respecto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medicamentos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parte</w:t>
            </w:r>
            <w:r w:rsidRPr="00701FE9">
              <w:rPr>
                <w:rFonts w:ascii="Arial" w:hAnsi="Arial" w:cs="Arial"/>
                <w:spacing w:val="1"/>
                <w:sz w:val="18"/>
              </w:rPr>
              <w:t xml:space="preserve"> </w:t>
            </w:r>
            <w:r w:rsidRPr="00701FE9">
              <w:rPr>
                <w:rFonts w:ascii="Arial" w:hAnsi="Arial" w:cs="Arial"/>
                <w:sz w:val="18"/>
              </w:rPr>
              <w:t>especial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diferenciada</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Plan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Beneficios</w:t>
            </w:r>
            <w:r w:rsidRPr="00701FE9">
              <w:rPr>
                <w:rFonts w:ascii="Arial" w:hAnsi="Arial" w:cs="Arial"/>
                <w:spacing w:val="1"/>
                <w:sz w:val="18"/>
              </w:rPr>
              <w:t xml:space="preserve"> </w:t>
            </w:r>
            <w:r w:rsidRPr="00701FE9">
              <w:rPr>
                <w:rFonts w:ascii="Arial" w:hAnsi="Arial" w:cs="Arial"/>
                <w:sz w:val="18"/>
              </w:rPr>
              <w:t>estarán</w:t>
            </w:r>
            <w:r w:rsidRPr="00701FE9">
              <w:rPr>
                <w:rFonts w:ascii="Arial" w:hAnsi="Arial" w:cs="Arial"/>
                <w:spacing w:val="1"/>
                <w:sz w:val="18"/>
              </w:rPr>
              <w:t xml:space="preserve"> </w:t>
            </w:r>
            <w:r w:rsidRPr="00701FE9">
              <w:rPr>
                <w:rFonts w:ascii="Arial" w:hAnsi="Arial" w:cs="Arial"/>
                <w:sz w:val="18"/>
              </w:rPr>
              <w:t>exceptuados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cobro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cuotas</w:t>
            </w:r>
            <w:r w:rsidRPr="00701FE9">
              <w:rPr>
                <w:rFonts w:ascii="Arial" w:hAnsi="Arial" w:cs="Arial"/>
                <w:spacing w:val="1"/>
                <w:sz w:val="18"/>
              </w:rPr>
              <w:t xml:space="preserve"> </w:t>
            </w:r>
            <w:r w:rsidRPr="00701FE9">
              <w:rPr>
                <w:rFonts w:ascii="Arial" w:hAnsi="Arial" w:cs="Arial"/>
                <w:sz w:val="18"/>
              </w:rPr>
              <w:t>moderadoras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copagos,</w:t>
            </w:r>
            <w:r w:rsidRPr="00701FE9">
              <w:rPr>
                <w:rFonts w:ascii="Arial" w:hAnsi="Arial" w:cs="Arial"/>
                <w:spacing w:val="9"/>
                <w:sz w:val="18"/>
              </w:rPr>
              <w:t xml:space="preserve"> </w:t>
            </w:r>
            <w:r w:rsidRPr="00701FE9">
              <w:rPr>
                <w:rFonts w:ascii="Arial" w:hAnsi="Arial" w:cs="Arial"/>
                <w:sz w:val="18"/>
              </w:rPr>
              <w:t>conforme</w:t>
            </w:r>
            <w:r w:rsidRPr="00701FE9">
              <w:rPr>
                <w:rFonts w:ascii="Arial" w:hAnsi="Arial" w:cs="Arial"/>
                <w:spacing w:val="8"/>
                <w:sz w:val="18"/>
              </w:rPr>
              <w:t xml:space="preserve"> </w:t>
            </w:r>
            <w:r w:rsidRPr="00701FE9">
              <w:rPr>
                <w:rFonts w:ascii="Arial" w:hAnsi="Arial" w:cs="Arial"/>
                <w:sz w:val="18"/>
              </w:rPr>
              <w:t>lo</w:t>
            </w:r>
            <w:r w:rsidRPr="00701FE9">
              <w:rPr>
                <w:rFonts w:ascii="Arial" w:hAnsi="Arial" w:cs="Arial"/>
                <w:spacing w:val="10"/>
                <w:sz w:val="18"/>
              </w:rPr>
              <w:t xml:space="preserve"> </w:t>
            </w:r>
            <w:r w:rsidRPr="00701FE9">
              <w:rPr>
                <w:rFonts w:ascii="Arial" w:hAnsi="Arial" w:cs="Arial"/>
                <w:sz w:val="18"/>
              </w:rPr>
              <w:t>dispuesto</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artículo</w:t>
            </w:r>
            <w:r w:rsidRPr="00701FE9">
              <w:rPr>
                <w:rFonts w:ascii="Arial" w:hAnsi="Arial" w:cs="Arial"/>
                <w:spacing w:val="8"/>
                <w:sz w:val="18"/>
              </w:rPr>
              <w:t xml:space="preserve"> </w:t>
            </w:r>
            <w:r w:rsidRPr="00701FE9">
              <w:rPr>
                <w:rFonts w:ascii="Arial" w:hAnsi="Arial" w:cs="Arial"/>
                <w:sz w:val="18"/>
              </w:rPr>
              <w:t>18</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la</w:t>
            </w:r>
          </w:p>
          <w:p w14:paraId="38A2E0D3" w14:textId="77777777" w:rsidR="00426B0C" w:rsidRPr="00701FE9" w:rsidRDefault="00426B0C" w:rsidP="00426B0C">
            <w:pPr>
              <w:pStyle w:val="TableParagraph"/>
              <w:spacing w:line="206" w:lineRule="exact"/>
              <w:ind w:left="108" w:right="97"/>
              <w:jc w:val="both"/>
              <w:rPr>
                <w:rFonts w:ascii="Arial" w:hAnsi="Arial" w:cs="Arial"/>
                <w:sz w:val="18"/>
              </w:rPr>
            </w:pPr>
            <w:r w:rsidRPr="00701FE9">
              <w:rPr>
                <w:rFonts w:ascii="Arial" w:hAnsi="Arial" w:cs="Arial"/>
                <w:sz w:val="18"/>
              </w:rPr>
              <w:t>Ley 1438 de 2011 o las normas que los modifiquen o</w:t>
            </w:r>
            <w:r w:rsidRPr="00701FE9">
              <w:rPr>
                <w:rFonts w:ascii="Arial" w:hAnsi="Arial" w:cs="Arial"/>
                <w:spacing w:val="1"/>
                <w:sz w:val="18"/>
              </w:rPr>
              <w:t xml:space="preserve"> </w:t>
            </w:r>
            <w:r w:rsidRPr="00701FE9">
              <w:rPr>
                <w:rFonts w:ascii="Arial" w:hAnsi="Arial" w:cs="Arial"/>
                <w:sz w:val="18"/>
              </w:rPr>
              <w:t>sustituyan.</w:t>
            </w:r>
          </w:p>
        </w:tc>
      </w:tr>
      <w:tr w:rsidR="00426B0C" w:rsidRPr="00701FE9" w14:paraId="6C37BC2C" w14:textId="77777777">
        <w:trPr>
          <w:trHeight w:val="827"/>
        </w:trPr>
        <w:tc>
          <w:tcPr>
            <w:tcW w:w="1675" w:type="dxa"/>
          </w:tcPr>
          <w:p w14:paraId="6BC0A6CA" w14:textId="77777777" w:rsidR="00426B0C" w:rsidRPr="00701FE9" w:rsidRDefault="00426B0C" w:rsidP="00426B0C">
            <w:pPr>
              <w:pStyle w:val="TableParagraph"/>
              <w:spacing w:before="1"/>
              <w:ind w:left="91" w:right="83"/>
              <w:jc w:val="center"/>
              <w:rPr>
                <w:rFonts w:ascii="Arial" w:hAnsi="Arial" w:cs="Arial"/>
                <w:sz w:val="18"/>
              </w:rPr>
            </w:pPr>
            <w:r w:rsidRPr="00701FE9">
              <w:rPr>
                <w:rFonts w:ascii="Arial" w:hAnsi="Arial" w:cs="Arial"/>
                <w:sz w:val="18"/>
              </w:rPr>
              <w:t>Resolución</w:t>
            </w:r>
          </w:p>
        </w:tc>
        <w:tc>
          <w:tcPr>
            <w:tcW w:w="1596" w:type="dxa"/>
          </w:tcPr>
          <w:p w14:paraId="58CB71DE" w14:textId="77777777" w:rsidR="00426B0C" w:rsidRPr="00701FE9" w:rsidRDefault="00426B0C" w:rsidP="00426B0C">
            <w:pPr>
              <w:pStyle w:val="TableParagraph"/>
              <w:spacing w:before="1"/>
              <w:ind w:left="398" w:right="385"/>
              <w:jc w:val="center"/>
              <w:rPr>
                <w:rFonts w:ascii="Arial" w:hAnsi="Arial" w:cs="Arial"/>
                <w:sz w:val="18"/>
              </w:rPr>
            </w:pPr>
            <w:r w:rsidRPr="00701FE9">
              <w:rPr>
                <w:rFonts w:ascii="Arial" w:hAnsi="Arial" w:cs="Arial"/>
                <w:sz w:val="18"/>
              </w:rPr>
              <w:t>1239</w:t>
            </w:r>
          </w:p>
        </w:tc>
        <w:tc>
          <w:tcPr>
            <w:tcW w:w="919" w:type="dxa"/>
          </w:tcPr>
          <w:p w14:paraId="0FDC2D70" w14:textId="77777777" w:rsidR="00426B0C" w:rsidRPr="00701FE9" w:rsidRDefault="00426B0C" w:rsidP="00426B0C">
            <w:pPr>
              <w:pStyle w:val="TableParagraph"/>
              <w:spacing w:before="1"/>
              <w:ind w:left="259"/>
              <w:rPr>
                <w:rFonts w:ascii="Arial" w:hAnsi="Arial" w:cs="Arial"/>
                <w:sz w:val="18"/>
              </w:rPr>
            </w:pPr>
            <w:r w:rsidRPr="00701FE9">
              <w:rPr>
                <w:rFonts w:ascii="Arial" w:hAnsi="Arial" w:cs="Arial"/>
                <w:sz w:val="18"/>
              </w:rPr>
              <w:t>2022</w:t>
            </w:r>
          </w:p>
        </w:tc>
        <w:tc>
          <w:tcPr>
            <w:tcW w:w="4638" w:type="dxa"/>
          </w:tcPr>
          <w:p w14:paraId="0CC7E8B9" w14:textId="77777777" w:rsidR="00426B0C" w:rsidRPr="00701FE9" w:rsidRDefault="00426B0C" w:rsidP="00426B0C">
            <w:pPr>
              <w:pStyle w:val="TableParagraph"/>
              <w:spacing w:line="206" w:lineRule="exact"/>
              <w:ind w:left="108" w:right="99"/>
              <w:jc w:val="both"/>
              <w:rPr>
                <w:rFonts w:ascii="Arial" w:hAnsi="Arial" w:cs="Arial"/>
                <w:sz w:val="18"/>
              </w:rPr>
            </w:pPr>
            <w:r w:rsidRPr="00701FE9">
              <w:rPr>
                <w:rFonts w:ascii="Arial" w:hAnsi="Arial" w:cs="Arial"/>
                <w:sz w:val="18"/>
              </w:rPr>
              <w:t>disposiciones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relación</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procedimiento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certificación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Registro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Localización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Caracterización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426B0C" w:rsidRPr="00701FE9" w14:paraId="3B08FA7E" w14:textId="77777777">
        <w:trPr>
          <w:trHeight w:val="208"/>
        </w:trPr>
        <w:tc>
          <w:tcPr>
            <w:tcW w:w="8828" w:type="dxa"/>
            <w:gridSpan w:val="4"/>
            <w:shd w:val="clear" w:color="auto" w:fill="ADAAAA"/>
          </w:tcPr>
          <w:p w14:paraId="313AE251" w14:textId="77777777" w:rsidR="00426B0C" w:rsidRPr="00701FE9" w:rsidRDefault="00426B0C" w:rsidP="00426B0C">
            <w:pPr>
              <w:pStyle w:val="TableParagraph"/>
              <w:spacing w:before="1" w:line="187" w:lineRule="exact"/>
              <w:ind w:left="2144"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3"/>
                <w:sz w:val="18"/>
              </w:rPr>
              <w:t xml:space="preserve"> </w:t>
            </w:r>
            <w:r w:rsidRPr="00701FE9">
              <w:rPr>
                <w:rFonts w:ascii="Arial" w:hAnsi="Arial" w:cs="Arial"/>
                <w:b/>
                <w:color w:val="FFFFFF"/>
                <w:sz w:val="18"/>
              </w:rPr>
              <w:t>sobre</w:t>
            </w:r>
            <w:r w:rsidRPr="00701FE9">
              <w:rPr>
                <w:rFonts w:ascii="Arial" w:hAnsi="Arial" w:cs="Arial"/>
                <w:b/>
                <w:color w:val="FFFFFF"/>
                <w:spacing w:val="-2"/>
                <w:sz w:val="18"/>
              </w:rPr>
              <w:t xml:space="preserve"> </w:t>
            </w:r>
            <w:r w:rsidRPr="00701FE9">
              <w:rPr>
                <w:rFonts w:ascii="Arial" w:hAnsi="Arial" w:cs="Arial"/>
                <w:b/>
                <w:color w:val="FFFFFF"/>
                <w:sz w:val="18"/>
              </w:rPr>
              <w:t>recreación</w:t>
            </w:r>
            <w:r w:rsidRPr="00701FE9">
              <w:rPr>
                <w:rFonts w:ascii="Arial" w:hAnsi="Arial" w:cs="Arial"/>
                <w:b/>
                <w:color w:val="FFFFFF"/>
                <w:spacing w:val="-3"/>
                <w:sz w:val="18"/>
              </w:rPr>
              <w:t xml:space="preserve"> </w:t>
            </w:r>
            <w:r w:rsidRPr="00701FE9">
              <w:rPr>
                <w:rFonts w:ascii="Arial" w:hAnsi="Arial" w:cs="Arial"/>
                <w:b/>
                <w:color w:val="FFFFFF"/>
                <w:sz w:val="18"/>
              </w:rPr>
              <w:t>y</w:t>
            </w:r>
            <w:r w:rsidRPr="00701FE9">
              <w:rPr>
                <w:rFonts w:ascii="Arial" w:hAnsi="Arial" w:cs="Arial"/>
                <w:b/>
                <w:color w:val="FFFFFF"/>
                <w:spacing w:val="-1"/>
                <w:sz w:val="18"/>
              </w:rPr>
              <w:t xml:space="preserve"> </w:t>
            </w:r>
            <w:r w:rsidRPr="00701FE9">
              <w:rPr>
                <w:rFonts w:ascii="Arial" w:hAnsi="Arial" w:cs="Arial"/>
                <w:b/>
                <w:color w:val="FFFFFF"/>
                <w:sz w:val="18"/>
              </w:rPr>
              <w:t>deporte</w:t>
            </w:r>
          </w:p>
        </w:tc>
      </w:tr>
      <w:tr w:rsidR="00426B0C" w:rsidRPr="00701FE9" w14:paraId="79D169A6" w14:textId="77777777">
        <w:trPr>
          <w:trHeight w:val="621"/>
        </w:trPr>
        <w:tc>
          <w:tcPr>
            <w:tcW w:w="1675" w:type="dxa"/>
          </w:tcPr>
          <w:p w14:paraId="627E8F09" w14:textId="77777777" w:rsidR="00426B0C" w:rsidRPr="00701FE9" w:rsidRDefault="00426B0C" w:rsidP="00426B0C">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2C422F40" w14:textId="77777777"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181</w:t>
            </w:r>
          </w:p>
        </w:tc>
        <w:tc>
          <w:tcPr>
            <w:tcW w:w="919" w:type="dxa"/>
          </w:tcPr>
          <w:p w14:paraId="021B8212" w14:textId="77777777"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1995</w:t>
            </w:r>
          </w:p>
        </w:tc>
        <w:tc>
          <w:tcPr>
            <w:tcW w:w="4638" w:type="dxa"/>
          </w:tcPr>
          <w:p w14:paraId="74599B84" w14:textId="77777777" w:rsidR="00426B0C" w:rsidRPr="00701FE9" w:rsidRDefault="00426B0C" w:rsidP="00426B0C">
            <w:pPr>
              <w:pStyle w:val="TableParagraph"/>
              <w:ind w:left="108"/>
              <w:rPr>
                <w:rFonts w:ascii="Arial" w:hAnsi="Arial" w:cs="Arial"/>
                <w:sz w:val="18"/>
              </w:rPr>
            </w:pPr>
            <w:r w:rsidRPr="00701FE9">
              <w:rPr>
                <w:rFonts w:ascii="Arial" w:hAnsi="Arial" w:cs="Arial"/>
                <w:sz w:val="18"/>
              </w:rPr>
              <w:t>Sistema</w:t>
            </w:r>
            <w:r w:rsidRPr="00701FE9">
              <w:rPr>
                <w:rFonts w:ascii="Arial" w:hAnsi="Arial" w:cs="Arial"/>
                <w:spacing w:val="-6"/>
                <w:sz w:val="18"/>
              </w:rPr>
              <w:t xml:space="preserve"> </w:t>
            </w:r>
            <w:r w:rsidRPr="00701FE9">
              <w:rPr>
                <w:rFonts w:ascii="Arial" w:hAnsi="Arial" w:cs="Arial"/>
                <w:sz w:val="18"/>
              </w:rPr>
              <w:t>Nacional</w:t>
            </w:r>
            <w:r w:rsidRPr="00701FE9">
              <w:rPr>
                <w:rFonts w:ascii="Arial" w:hAnsi="Arial" w:cs="Arial"/>
                <w:spacing w:val="-8"/>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Deporte</w:t>
            </w:r>
            <w:r w:rsidRPr="00701FE9">
              <w:rPr>
                <w:rFonts w:ascii="Arial" w:hAnsi="Arial" w:cs="Arial"/>
                <w:spacing w:val="-7"/>
                <w:sz w:val="18"/>
              </w:rPr>
              <w:t xml:space="preserve"> </w:t>
            </w:r>
            <w:r w:rsidRPr="00701FE9">
              <w:rPr>
                <w:rFonts w:ascii="Arial" w:hAnsi="Arial" w:cs="Arial"/>
                <w:sz w:val="18"/>
              </w:rPr>
              <w:t>incluye</w:t>
            </w:r>
            <w:r w:rsidRPr="00701FE9">
              <w:rPr>
                <w:rFonts w:ascii="Arial" w:hAnsi="Arial" w:cs="Arial"/>
                <w:spacing w:val="-9"/>
                <w:sz w:val="18"/>
              </w:rPr>
              <w:t xml:space="preserve"> </w:t>
            </w:r>
            <w:r w:rsidRPr="00701FE9">
              <w:rPr>
                <w:rFonts w:ascii="Arial" w:hAnsi="Arial" w:cs="Arial"/>
                <w:sz w:val="18"/>
              </w:rPr>
              <w:t>beneficios</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práctica</w:t>
            </w:r>
            <w:r w:rsidRPr="00701FE9">
              <w:rPr>
                <w:rFonts w:ascii="Arial" w:hAnsi="Arial" w:cs="Arial"/>
                <w:spacing w:val="48"/>
                <w:sz w:val="18"/>
              </w:rPr>
              <w:t xml:space="preserve"> </w:t>
            </w:r>
            <w:r w:rsidRPr="00701FE9">
              <w:rPr>
                <w:rFonts w:ascii="Arial" w:hAnsi="Arial" w:cs="Arial"/>
                <w:sz w:val="18"/>
              </w:rPr>
              <w:t>del</w:t>
            </w:r>
            <w:r w:rsidRPr="00701FE9">
              <w:rPr>
                <w:rFonts w:ascii="Arial" w:hAnsi="Arial" w:cs="Arial"/>
                <w:spacing w:val="48"/>
                <w:sz w:val="18"/>
              </w:rPr>
              <w:t xml:space="preserve"> </w:t>
            </w:r>
            <w:r w:rsidRPr="00701FE9">
              <w:rPr>
                <w:rFonts w:ascii="Arial" w:hAnsi="Arial" w:cs="Arial"/>
                <w:sz w:val="18"/>
              </w:rPr>
              <w:t>deporte</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49"/>
                <w:sz w:val="18"/>
              </w:rPr>
              <w:t xml:space="preserve"> </w:t>
            </w:r>
            <w:r w:rsidRPr="00701FE9">
              <w:rPr>
                <w:rFonts w:ascii="Arial" w:hAnsi="Arial" w:cs="Arial"/>
                <w:sz w:val="18"/>
              </w:rPr>
              <w:t>personas</w:t>
            </w:r>
            <w:r w:rsidRPr="00701FE9">
              <w:rPr>
                <w:rFonts w:ascii="Arial" w:hAnsi="Arial" w:cs="Arial"/>
                <w:spacing w:val="46"/>
                <w:sz w:val="18"/>
              </w:rPr>
              <w:t xml:space="preserve"> </w:t>
            </w:r>
            <w:r w:rsidRPr="00701FE9">
              <w:rPr>
                <w:rFonts w:ascii="Arial" w:hAnsi="Arial" w:cs="Arial"/>
                <w:sz w:val="18"/>
              </w:rPr>
              <w:t>con</w:t>
            </w:r>
            <w:r w:rsidRPr="00701FE9">
              <w:rPr>
                <w:rFonts w:ascii="Arial" w:hAnsi="Arial" w:cs="Arial"/>
                <w:spacing w:val="48"/>
                <w:sz w:val="18"/>
              </w:rPr>
              <w:t xml:space="preserve"> </w:t>
            </w:r>
            <w:r w:rsidRPr="00701FE9">
              <w:rPr>
                <w:rFonts w:ascii="Arial" w:hAnsi="Arial" w:cs="Arial"/>
                <w:sz w:val="18"/>
              </w:rPr>
              <w:t>discapacidad.</w:t>
            </w:r>
          </w:p>
          <w:p w14:paraId="2CB012E3" w14:textId="77777777" w:rsidR="00426B0C" w:rsidRPr="00701FE9" w:rsidRDefault="00426B0C" w:rsidP="00426B0C">
            <w:pPr>
              <w:pStyle w:val="TableParagraph"/>
              <w:spacing w:line="187" w:lineRule="exact"/>
              <w:ind w:left="108"/>
              <w:rPr>
                <w:rFonts w:ascii="Arial" w:hAnsi="Arial" w:cs="Arial"/>
                <w:sz w:val="18"/>
              </w:rPr>
            </w:pPr>
            <w:r w:rsidRPr="00701FE9">
              <w:rPr>
                <w:rFonts w:ascii="Arial" w:hAnsi="Arial" w:cs="Arial"/>
                <w:sz w:val="18"/>
              </w:rPr>
              <w:t>(Artículo</w:t>
            </w:r>
            <w:r w:rsidRPr="00701FE9">
              <w:rPr>
                <w:rFonts w:ascii="Arial" w:hAnsi="Arial" w:cs="Arial"/>
                <w:spacing w:val="-2"/>
                <w:sz w:val="18"/>
              </w:rPr>
              <w:t xml:space="preserve"> </w:t>
            </w:r>
            <w:r w:rsidRPr="00701FE9">
              <w:rPr>
                <w:rFonts w:ascii="Arial" w:hAnsi="Arial" w:cs="Arial"/>
                <w:sz w:val="18"/>
              </w:rPr>
              <w:t>3º</w:t>
            </w:r>
            <w:r w:rsidRPr="00701FE9">
              <w:rPr>
                <w:rFonts w:ascii="Arial" w:hAnsi="Arial" w:cs="Arial"/>
                <w:spacing w:val="-2"/>
                <w:sz w:val="18"/>
              </w:rPr>
              <w:t xml:space="preserve"> </w:t>
            </w:r>
            <w:r w:rsidRPr="00701FE9">
              <w:rPr>
                <w:rFonts w:ascii="Arial" w:hAnsi="Arial" w:cs="Arial"/>
                <w:sz w:val="18"/>
              </w:rPr>
              <w:t>Numeral</w:t>
            </w:r>
            <w:r w:rsidRPr="00701FE9">
              <w:rPr>
                <w:rFonts w:ascii="Arial" w:hAnsi="Arial" w:cs="Arial"/>
                <w:spacing w:val="-1"/>
                <w:sz w:val="18"/>
              </w:rPr>
              <w:t xml:space="preserve"> </w:t>
            </w:r>
            <w:r w:rsidRPr="00701FE9">
              <w:rPr>
                <w:rFonts w:ascii="Arial" w:hAnsi="Arial" w:cs="Arial"/>
                <w:sz w:val="18"/>
              </w:rPr>
              <w:t>4º).</w:t>
            </w:r>
          </w:p>
        </w:tc>
      </w:tr>
      <w:tr w:rsidR="00426B0C" w:rsidRPr="00701FE9" w14:paraId="394D6AD9" w14:textId="77777777">
        <w:trPr>
          <w:trHeight w:val="1655"/>
        </w:trPr>
        <w:tc>
          <w:tcPr>
            <w:tcW w:w="1675" w:type="dxa"/>
          </w:tcPr>
          <w:p w14:paraId="71CF07AD" w14:textId="77777777" w:rsidR="00426B0C" w:rsidRPr="00701FE9" w:rsidRDefault="00426B0C" w:rsidP="00426B0C">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2E667A26" w14:textId="77777777"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361</w:t>
            </w:r>
          </w:p>
        </w:tc>
        <w:tc>
          <w:tcPr>
            <w:tcW w:w="919" w:type="dxa"/>
          </w:tcPr>
          <w:p w14:paraId="2C68D8DA" w14:textId="77777777"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1997</w:t>
            </w:r>
          </w:p>
        </w:tc>
        <w:tc>
          <w:tcPr>
            <w:tcW w:w="4638" w:type="dxa"/>
          </w:tcPr>
          <w:p w14:paraId="4D53DCE4" w14:textId="77777777" w:rsidR="00426B0C" w:rsidRPr="00701FE9" w:rsidRDefault="00426B0C" w:rsidP="00426B0C">
            <w:pPr>
              <w:pStyle w:val="TableParagraph"/>
              <w:ind w:left="108" w:right="96"/>
              <w:jc w:val="both"/>
              <w:rPr>
                <w:rFonts w:ascii="Arial" w:hAnsi="Arial" w:cs="Arial"/>
                <w:sz w:val="18"/>
              </w:rPr>
            </w:pPr>
            <w:r w:rsidRPr="00701FE9">
              <w:rPr>
                <w:rFonts w:ascii="Arial" w:hAnsi="Arial" w:cs="Arial"/>
                <w:sz w:val="18"/>
              </w:rPr>
              <w:t>Coldeportes promoverá y dará apoyo financiero con un</w:t>
            </w:r>
            <w:r w:rsidRPr="00701FE9">
              <w:rPr>
                <w:rFonts w:ascii="Arial" w:hAnsi="Arial" w:cs="Arial"/>
                <w:spacing w:val="-47"/>
                <w:sz w:val="18"/>
              </w:rPr>
              <w:t xml:space="preserve"> </w:t>
            </w:r>
            <w:r w:rsidRPr="00701FE9">
              <w:rPr>
                <w:rFonts w:ascii="Arial" w:hAnsi="Arial" w:cs="Arial"/>
                <w:sz w:val="18"/>
              </w:rPr>
              <w:t>porcentaje</w:t>
            </w:r>
            <w:r w:rsidRPr="00701FE9">
              <w:rPr>
                <w:rFonts w:ascii="Arial" w:hAnsi="Arial" w:cs="Arial"/>
                <w:spacing w:val="1"/>
                <w:sz w:val="18"/>
              </w:rPr>
              <w:t xml:space="preserve"> </w:t>
            </w: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inferior</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10%</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sus</w:t>
            </w:r>
            <w:r w:rsidRPr="00701FE9">
              <w:rPr>
                <w:rFonts w:ascii="Arial" w:hAnsi="Arial" w:cs="Arial"/>
                <w:spacing w:val="1"/>
                <w:sz w:val="18"/>
              </w:rPr>
              <w:t xml:space="preserve"> </w:t>
            </w:r>
            <w:r w:rsidRPr="00701FE9">
              <w:rPr>
                <w:rFonts w:ascii="Arial" w:hAnsi="Arial" w:cs="Arial"/>
                <w:sz w:val="18"/>
              </w:rPr>
              <w:t>presupuestos</w:t>
            </w:r>
            <w:r w:rsidRPr="00701FE9">
              <w:rPr>
                <w:rFonts w:ascii="Arial" w:hAnsi="Arial" w:cs="Arial"/>
                <w:spacing w:val="1"/>
                <w:sz w:val="18"/>
              </w:rPr>
              <w:t xml:space="preserve"> </w:t>
            </w:r>
            <w:r w:rsidRPr="00701FE9">
              <w:rPr>
                <w:rFonts w:ascii="Arial" w:hAnsi="Arial" w:cs="Arial"/>
                <w:sz w:val="18"/>
              </w:rPr>
              <w:t>regionales,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entidades</w:t>
            </w:r>
            <w:r w:rsidRPr="00701FE9">
              <w:rPr>
                <w:rFonts w:ascii="Arial" w:hAnsi="Arial" w:cs="Arial"/>
                <w:spacing w:val="1"/>
                <w:sz w:val="18"/>
              </w:rPr>
              <w:t xml:space="preserve"> </w:t>
            </w:r>
            <w:r w:rsidRPr="00701FE9">
              <w:rPr>
                <w:rFonts w:ascii="Arial" w:hAnsi="Arial" w:cs="Arial"/>
                <w:sz w:val="18"/>
              </w:rPr>
              <w:t>territoriales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r w:rsidRPr="00701FE9">
              <w:rPr>
                <w:rFonts w:ascii="Arial" w:hAnsi="Arial" w:cs="Arial"/>
                <w:spacing w:val="1"/>
                <w:sz w:val="18"/>
              </w:rPr>
              <w:t xml:space="preserve"> </w:t>
            </w:r>
            <w:r w:rsidRPr="00701FE9">
              <w:rPr>
                <w:rFonts w:ascii="Arial" w:hAnsi="Arial" w:cs="Arial"/>
                <w:sz w:val="18"/>
              </w:rPr>
              <w:t>dirigidos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población</w:t>
            </w:r>
            <w:r w:rsidRPr="00701FE9">
              <w:rPr>
                <w:rFonts w:ascii="Arial" w:hAnsi="Arial" w:cs="Arial"/>
                <w:spacing w:val="1"/>
                <w:sz w:val="18"/>
              </w:rPr>
              <w:t xml:space="preserve"> </w:t>
            </w:r>
            <w:r w:rsidRPr="00701FE9">
              <w:rPr>
                <w:rFonts w:ascii="Arial" w:hAnsi="Arial" w:cs="Arial"/>
                <w:sz w:val="18"/>
              </w:rPr>
              <w:t>limitada</w:t>
            </w:r>
            <w:r w:rsidRPr="00701FE9">
              <w:rPr>
                <w:rFonts w:ascii="Arial" w:hAnsi="Arial" w:cs="Arial"/>
                <w:spacing w:val="1"/>
                <w:sz w:val="18"/>
              </w:rPr>
              <w:t xml:space="preserve"> </w:t>
            </w:r>
            <w:r w:rsidRPr="00701FE9">
              <w:rPr>
                <w:rFonts w:ascii="Arial" w:hAnsi="Arial" w:cs="Arial"/>
                <w:sz w:val="18"/>
              </w:rPr>
              <w:t>física,</w:t>
            </w:r>
            <w:r w:rsidRPr="00701FE9">
              <w:rPr>
                <w:rFonts w:ascii="Arial" w:hAnsi="Arial" w:cs="Arial"/>
                <w:spacing w:val="1"/>
                <w:sz w:val="18"/>
              </w:rPr>
              <w:t xml:space="preserve"> </w:t>
            </w:r>
            <w:r w:rsidRPr="00701FE9">
              <w:rPr>
                <w:rFonts w:ascii="Arial" w:hAnsi="Arial" w:cs="Arial"/>
                <w:sz w:val="18"/>
              </w:rPr>
              <w:t>sensorial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síquicamente. Estos programas deberán ser incluidos</w:t>
            </w:r>
            <w:r w:rsidRPr="00701FE9">
              <w:rPr>
                <w:rFonts w:ascii="Arial" w:hAnsi="Arial" w:cs="Arial"/>
                <w:spacing w:val="1"/>
                <w:sz w:val="18"/>
              </w:rPr>
              <w:t xml:space="preserve"> </w:t>
            </w:r>
            <w:r w:rsidRPr="00701FE9">
              <w:rPr>
                <w:rFonts w:ascii="Arial" w:hAnsi="Arial" w:cs="Arial"/>
                <w:sz w:val="18"/>
              </w:rPr>
              <w:t>en el</w:t>
            </w:r>
            <w:r w:rsidRPr="00701FE9">
              <w:rPr>
                <w:rFonts w:ascii="Arial" w:hAnsi="Arial" w:cs="Arial"/>
                <w:spacing w:val="-2"/>
                <w:sz w:val="18"/>
              </w:rPr>
              <w:t xml:space="preserve"> </w:t>
            </w:r>
            <w:r w:rsidRPr="00701FE9">
              <w:rPr>
                <w:rFonts w:ascii="Arial" w:hAnsi="Arial" w:cs="Arial"/>
                <w:sz w:val="18"/>
              </w:rPr>
              <w:t>plan</w:t>
            </w:r>
            <w:r w:rsidRPr="00701FE9">
              <w:rPr>
                <w:rFonts w:ascii="Arial" w:hAnsi="Arial" w:cs="Arial"/>
                <w:spacing w:val="1"/>
                <w:sz w:val="18"/>
              </w:rPr>
              <w:t xml:space="preserve"> </w:t>
            </w:r>
            <w:r w:rsidRPr="00701FE9">
              <w:rPr>
                <w:rFonts w:ascii="Arial" w:hAnsi="Arial" w:cs="Arial"/>
                <w:sz w:val="18"/>
              </w:rPr>
              <w:t>nacional</w:t>
            </w:r>
            <w:r w:rsidRPr="00701FE9">
              <w:rPr>
                <w:rFonts w:ascii="Arial" w:hAnsi="Arial" w:cs="Arial"/>
                <w:spacing w:val="1"/>
                <w:sz w:val="18"/>
              </w:rPr>
              <w:t xml:space="preserve"> </w:t>
            </w:r>
            <w:r w:rsidRPr="00701FE9">
              <w:rPr>
                <w:rFonts w:ascii="Arial" w:hAnsi="Arial" w:cs="Arial"/>
                <w:sz w:val="18"/>
              </w:rPr>
              <w:t>del deporte, recreación</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educación</w:t>
            </w:r>
          </w:p>
          <w:p w14:paraId="254DEB6D" w14:textId="77777777" w:rsidR="00426B0C" w:rsidRPr="00701FE9" w:rsidRDefault="00426B0C" w:rsidP="00426B0C">
            <w:pPr>
              <w:pStyle w:val="TableParagraph"/>
              <w:spacing w:line="187" w:lineRule="exact"/>
              <w:ind w:left="108"/>
              <w:jc w:val="both"/>
              <w:rPr>
                <w:rFonts w:ascii="Arial" w:hAnsi="Arial" w:cs="Arial"/>
                <w:sz w:val="18"/>
              </w:rPr>
            </w:pPr>
            <w:r w:rsidRPr="00701FE9">
              <w:rPr>
                <w:rFonts w:ascii="Arial" w:hAnsi="Arial" w:cs="Arial"/>
                <w:sz w:val="18"/>
              </w:rPr>
              <w:t>física.</w:t>
            </w:r>
            <w:r w:rsidRPr="00701FE9">
              <w:rPr>
                <w:rFonts w:ascii="Arial" w:hAnsi="Arial" w:cs="Arial"/>
                <w:spacing w:val="-1"/>
                <w:sz w:val="18"/>
              </w:rPr>
              <w:t xml:space="preserve"> </w:t>
            </w:r>
            <w:r w:rsidRPr="00701FE9">
              <w:rPr>
                <w:rFonts w:ascii="Arial" w:hAnsi="Arial" w:cs="Arial"/>
                <w:sz w:val="18"/>
              </w:rPr>
              <w:t>Art.</w:t>
            </w:r>
            <w:r w:rsidRPr="00701FE9">
              <w:rPr>
                <w:rFonts w:ascii="Arial" w:hAnsi="Arial" w:cs="Arial"/>
                <w:spacing w:val="-1"/>
                <w:sz w:val="18"/>
              </w:rPr>
              <w:t xml:space="preserve"> </w:t>
            </w:r>
            <w:r w:rsidRPr="00701FE9">
              <w:rPr>
                <w:rFonts w:ascii="Arial" w:hAnsi="Arial" w:cs="Arial"/>
                <w:sz w:val="18"/>
              </w:rPr>
              <w:t>14,</w:t>
            </w:r>
            <w:r w:rsidRPr="00701FE9">
              <w:rPr>
                <w:rFonts w:ascii="Arial" w:hAnsi="Arial" w:cs="Arial"/>
                <w:spacing w:val="-2"/>
                <w:sz w:val="18"/>
              </w:rPr>
              <w:t xml:space="preserve"> </w:t>
            </w:r>
            <w:r w:rsidRPr="00701FE9">
              <w:rPr>
                <w:rFonts w:ascii="Arial" w:hAnsi="Arial" w:cs="Arial"/>
                <w:sz w:val="18"/>
              </w:rPr>
              <w:t>34,</w:t>
            </w:r>
            <w:r w:rsidRPr="00701FE9">
              <w:rPr>
                <w:rFonts w:ascii="Arial" w:hAnsi="Arial" w:cs="Arial"/>
                <w:spacing w:val="-3"/>
                <w:sz w:val="18"/>
              </w:rPr>
              <w:t xml:space="preserve"> </w:t>
            </w:r>
            <w:r w:rsidRPr="00701FE9">
              <w:rPr>
                <w:rFonts w:ascii="Arial" w:hAnsi="Arial" w:cs="Arial"/>
                <w:sz w:val="18"/>
              </w:rPr>
              <w:t>35 y 39.</w:t>
            </w:r>
          </w:p>
        </w:tc>
      </w:tr>
      <w:tr w:rsidR="00426B0C" w:rsidRPr="00701FE9" w14:paraId="1716D1B6" w14:textId="77777777">
        <w:trPr>
          <w:trHeight w:val="621"/>
        </w:trPr>
        <w:tc>
          <w:tcPr>
            <w:tcW w:w="1675" w:type="dxa"/>
          </w:tcPr>
          <w:p w14:paraId="6A08CDC9" w14:textId="77777777" w:rsidR="00426B0C" w:rsidRPr="00701FE9" w:rsidRDefault="00426B0C" w:rsidP="00426B0C">
            <w:pPr>
              <w:pStyle w:val="TableParagraph"/>
              <w:spacing w:line="206" w:lineRule="exact"/>
              <w:ind w:left="91" w:right="81"/>
              <w:jc w:val="center"/>
              <w:rPr>
                <w:rFonts w:ascii="Arial" w:hAnsi="Arial" w:cs="Arial"/>
                <w:sz w:val="18"/>
              </w:rPr>
            </w:pPr>
            <w:r w:rsidRPr="00701FE9">
              <w:rPr>
                <w:rFonts w:ascii="Arial" w:hAnsi="Arial" w:cs="Arial"/>
                <w:sz w:val="18"/>
              </w:rPr>
              <w:t>Ley</w:t>
            </w:r>
            <w:r w:rsidRPr="00701FE9">
              <w:rPr>
                <w:rFonts w:ascii="Arial" w:hAnsi="Arial" w:cs="Arial"/>
                <w:spacing w:val="-2"/>
                <w:sz w:val="18"/>
              </w:rPr>
              <w:t xml:space="preserve"> </w:t>
            </w:r>
            <w:r w:rsidRPr="00701FE9">
              <w:rPr>
                <w:rFonts w:ascii="Arial" w:hAnsi="Arial" w:cs="Arial"/>
                <w:sz w:val="18"/>
              </w:rPr>
              <w:t>Estatutaria</w:t>
            </w:r>
          </w:p>
        </w:tc>
        <w:tc>
          <w:tcPr>
            <w:tcW w:w="1596" w:type="dxa"/>
          </w:tcPr>
          <w:p w14:paraId="6ECB98BE" w14:textId="77777777"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1751</w:t>
            </w:r>
          </w:p>
        </w:tc>
        <w:tc>
          <w:tcPr>
            <w:tcW w:w="919" w:type="dxa"/>
          </w:tcPr>
          <w:p w14:paraId="13AFB37A" w14:textId="77777777"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2015</w:t>
            </w:r>
          </w:p>
        </w:tc>
        <w:tc>
          <w:tcPr>
            <w:tcW w:w="4638" w:type="dxa"/>
          </w:tcPr>
          <w:p w14:paraId="56850BF0" w14:textId="77777777" w:rsidR="00426B0C" w:rsidRPr="00701FE9" w:rsidRDefault="00426B0C" w:rsidP="00426B0C">
            <w:pPr>
              <w:pStyle w:val="TableParagraph"/>
              <w:ind w:left="108" w:right="99"/>
              <w:rPr>
                <w:rFonts w:ascii="Arial" w:hAnsi="Arial" w:cs="Arial"/>
                <w:sz w:val="18"/>
              </w:rPr>
            </w:pPr>
            <w:r w:rsidRPr="00701FE9">
              <w:rPr>
                <w:rFonts w:ascii="Arial" w:hAnsi="Arial" w:cs="Arial"/>
                <w:sz w:val="18"/>
              </w:rPr>
              <w:t>La</w:t>
            </w:r>
            <w:r w:rsidRPr="00701FE9">
              <w:rPr>
                <w:rFonts w:ascii="Arial" w:hAnsi="Arial" w:cs="Arial"/>
                <w:spacing w:val="17"/>
                <w:sz w:val="18"/>
              </w:rPr>
              <w:t xml:space="preserve"> </w:t>
            </w:r>
            <w:r w:rsidRPr="00701FE9">
              <w:rPr>
                <w:rFonts w:ascii="Arial" w:hAnsi="Arial" w:cs="Arial"/>
                <w:sz w:val="18"/>
              </w:rPr>
              <w:t>presente</w:t>
            </w:r>
            <w:r w:rsidRPr="00701FE9">
              <w:rPr>
                <w:rFonts w:ascii="Arial" w:hAnsi="Arial" w:cs="Arial"/>
                <w:spacing w:val="18"/>
                <w:sz w:val="18"/>
              </w:rPr>
              <w:t xml:space="preserve"> </w:t>
            </w:r>
            <w:r w:rsidRPr="00701FE9">
              <w:rPr>
                <w:rFonts w:ascii="Arial" w:hAnsi="Arial" w:cs="Arial"/>
                <w:sz w:val="18"/>
              </w:rPr>
              <w:t>ley</w:t>
            </w:r>
            <w:r w:rsidRPr="00701FE9">
              <w:rPr>
                <w:rFonts w:ascii="Arial" w:hAnsi="Arial" w:cs="Arial"/>
                <w:spacing w:val="18"/>
                <w:sz w:val="18"/>
              </w:rPr>
              <w:t xml:space="preserve"> </w:t>
            </w:r>
            <w:r w:rsidRPr="00701FE9">
              <w:rPr>
                <w:rFonts w:ascii="Arial" w:hAnsi="Arial" w:cs="Arial"/>
                <w:sz w:val="18"/>
              </w:rPr>
              <w:t>tiene</w:t>
            </w:r>
            <w:r w:rsidRPr="00701FE9">
              <w:rPr>
                <w:rFonts w:ascii="Arial" w:hAnsi="Arial" w:cs="Arial"/>
                <w:spacing w:val="18"/>
                <w:sz w:val="18"/>
              </w:rPr>
              <w:t xml:space="preserve"> </w:t>
            </w:r>
            <w:r w:rsidRPr="00701FE9">
              <w:rPr>
                <w:rFonts w:ascii="Arial" w:hAnsi="Arial" w:cs="Arial"/>
                <w:sz w:val="18"/>
              </w:rPr>
              <w:t>por</w:t>
            </w:r>
            <w:r w:rsidRPr="00701FE9">
              <w:rPr>
                <w:rFonts w:ascii="Arial" w:hAnsi="Arial" w:cs="Arial"/>
                <w:spacing w:val="15"/>
                <w:sz w:val="18"/>
              </w:rPr>
              <w:t xml:space="preserve"> </w:t>
            </w:r>
            <w:r w:rsidRPr="00701FE9">
              <w:rPr>
                <w:rFonts w:ascii="Arial" w:hAnsi="Arial" w:cs="Arial"/>
                <w:sz w:val="18"/>
              </w:rPr>
              <w:t>objeto</w:t>
            </w:r>
            <w:r w:rsidRPr="00701FE9">
              <w:rPr>
                <w:rFonts w:ascii="Arial" w:hAnsi="Arial" w:cs="Arial"/>
                <w:spacing w:val="18"/>
                <w:sz w:val="18"/>
              </w:rPr>
              <w:t xml:space="preserve"> </w:t>
            </w:r>
            <w:r w:rsidRPr="00701FE9">
              <w:rPr>
                <w:rFonts w:ascii="Arial" w:hAnsi="Arial" w:cs="Arial"/>
                <w:sz w:val="18"/>
              </w:rPr>
              <w:t>garantizar</w:t>
            </w:r>
            <w:r w:rsidRPr="00701FE9">
              <w:rPr>
                <w:rFonts w:ascii="Arial" w:hAnsi="Arial" w:cs="Arial"/>
                <w:spacing w:val="16"/>
                <w:sz w:val="18"/>
              </w:rPr>
              <w:t xml:space="preserve"> </w:t>
            </w:r>
            <w:r w:rsidRPr="00701FE9">
              <w:rPr>
                <w:rFonts w:ascii="Arial" w:hAnsi="Arial" w:cs="Arial"/>
                <w:sz w:val="18"/>
              </w:rPr>
              <w:t>el</w:t>
            </w:r>
            <w:r w:rsidRPr="00701FE9">
              <w:rPr>
                <w:rFonts w:ascii="Arial" w:hAnsi="Arial" w:cs="Arial"/>
                <w:spacing w:val="18"/>
                <w:sz w:val="18"/>
              </w:rPr>
              <w:t xml:space="preserve"> </w:t>
            </w:r>
            <w:r w:rsidRPr="00701FE9">
              <w:rPr>
                <w:rFonts w:ascii="Arial" w:hAnsi="Arial" w:cs="Arial"/>
                <w:sz w:val="18"/>
              </w:rPr>
              <w:t>derecho</w:t>
            </w:r>
            <w:r w:rsidRPr="00701FE9">
              <w:rPr>
                <w:rFonts w:ascii="Arial" w:hAnsi="Arial" w:cs="Arial"/>
                <w:spacing w:val="-47"/>
                <w:sz w:val="18"/>
              </w:rPr>
              <w:t xml:space="preserve"> </w:t>
            </w:r>
            <w:r w:rsidRPr="00701FE9">
              <w:rPr>
                <w:rFonts w:ascii="Arial" w:hAnsi="Arial" w:cs="Arial"/>
                <w:sz w:val="18"/>
              </w:rPr>
              <w:t>fundamental</w:t>
            </w:r>
            <w:r w:rsidRPr="00701FE9">
              <w:rPr>
                <w:rFonts w:ascii="Arial" w:hAnsi="Arial" w:cs="Arial"/>
                <w:spacing w:val="13"/>
                <w:sz w:val="18"/>
              </w:rPr>
              <w:t xml:space="preserve"> </w:t>
            </w:r>
            <w:r w:rsidRPr="00701FE9">
              <w:rPr>
                <w:rFonts w:ascii="Arial" w:hAnsi="Arial" w:cs="Arial"/>
                <w:sz w:val="18"/>
              </w:rPr>
              <w:t>a</w:t>
            </w:r>
            <w:r w:rsidRPr="00701FE9">
              <w:rPr>
                <w:rFonts w:ascii="Arial" w:hAnsi="Arial" w:cs="Arial"/>
                <w:spacing w:val="11"/>
                <w:sz w:val="18"/>
              </w:rPr>
              <w:t xml:space="preserve"> </w:t>
            </w:r>
            <w:r w:rsidRPr="00701FE9">
              <w:rPr>
                <w:rFonts w:ascii="Arial" w:hAnsi="Arial" w:cs="Arial"/>
                <w:sz w:val="18"/>
              </w:rPr>
              <w:t>la</w:t>
            </w:r>
            <w:r w:rsidRPr="00701FE9">
              <w:rPr>
                <w:rFonts w:ascii="Arial" w:hAnsi="Arial" w:cs="Arial"/>
                <w:spacing w:val="13"/>
                <w:sz w:val="18"/>
              </w:rPr>
              <w:t xml:space="preserve"> </w:t>
            </w:r>
            <w:r w:rsidRPr="00701FE9">
              <w:rPr>
                <w:rFonts w:ascii="Arial" w:hAnsi="Arial" w:cs="Arial"/>
                <w:sz w:val="18"/>
              </w:rPr>
              <w:t>salud,</w:t>
            </w:r>
            <w:r w:rsidRPr="00701FE9">
              <w:rPr>
                <w:rFonts w:ascii="Arial" w:hAnsi="Arial" w:cs="Arial"/>
                <w:spacing w:val="13"/>
                <w:sz w:val="18"/>
              </w:rPr>
              <w:t xml:space="preserve"> </w:t>
            </w:r>
            <w:r w:rsidRPr="00701FE9">
              <w:rPr>
                <w:rFonts w:ascii="Arial" w:hAnsi="Arial" w:cs="Arial"/>
                <w:sz w:val="18"/>
              </w:rPr>
              <w:t>regularlo</w:t>
            </w:r>
            <w:r w:rsidRPr="00701FE9">
              <w:rPr>
                <w:rFonts w:ascii="Arial" w:hAnsi="Arial" w:cs="Arial"/>
                <w:spacing w:val="13"/>
                <w:sz w:val="18"/>
              </w:rPr>
              <w:t xml:space="preserve"> </w:t>
            </w:r>
            <w:r w:rsidRPr="00701FE9">
              <w:rPr>
                <w:rFonts w:ascii="Arial" w:hAnsi="Arial" w:cs="Arial"/>
                <w:sz w:val="18"/>
              </w:rPr>
              <w:t>y</w:t>
            </w:r>
            <w:r w:rsidRPr="00701FE9">
              <w:rPr>
                <w:rFonts w:ascii="Arial" w:hAnsi="Arial" w:cs="Arial"/>
                <w:spacing w:val="14"/>
                <w:sz w:val="18"/>
              </w:rPr>
              <w:t xml:space="preserve"> </w:t>
            </w:r>
            <w:r w:rsidRPr="00701FE9">
              <w:rPr>
                <w:rFonts w:ascii="Arial" w:hAnsi="Arial" w:cs="Arial"/>
                <w:sz w:val="18"/>
              </w:rPr>
              <w:t>establecer</w:t>
            </w:r>
            <w:r w:rsidRPr="00701FE9">
              <w:rPr>
                <w:rFonts w:ascii="Arial" w:hAnsi="Arial" w:cs="Arial"/>
                <w:spacing w:val="13"/>
                <w:sz w:val="18"/>
              </w:rPr>
              <w:t xml:space="preserve"> </w:t>
            </w:r>
            <w:r w:rsidRPr="00701FE9">
              <w:rPr>
                <w:rFonts w:ascii="Arial" w:hAnsi="Arial" w:cs="Arial"/>
                <w:sz w:val="18"/>
              </w:rPr>
              <w:t>sus</w:t>
            </w:r>
          </w:p>
          <w:p w14:paraId="4927CE01" w14:textId="77777777" w:rsidR="00426B0C" w:rsidRPr="00701FE9" w:rsidRDefault="00426B0C" w:rsidP="00426B0C">
            <w:pPr>
              <w:pStyle w:val="TableParagraph"/>
              <w:spacing w:line="187" w:lineRule="exact"/>
              <w:ind w:left="108"/>
              <w:rPr>
                <w:rFonts w:ascii="Arial" w:hAnsi="Arial" w:cs="Arial"/>
                <w:sz w:val="18"/>
              </w:rPr>
            </w:pPr>
            <w:r w:rsidRPr="00701FE9">
              <w:rPr>
                <w:rFonts w:ascii="Arial" w:hAnsi="Arial" w:cs="Arial"/>
                <w:sz w:val="18"/>
              </w:rPr>
              <w:t>mecanismos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protección.</w:t>
            </w:r>
          </w:p>
        </w:tc>
      </w:tr>
      <w:tr w:rsidR="00426B0C" w:rsidRPr="00701FE9" w14:paraId="562EC4C2" w14:textId="77777777">
        <w:trPr>
          <w:trHeight w:val="414"/>
        </w:trPr>
        <w:tc>
          <w:tcPr>
            <w:tcW w:w="1675" w:type="dxa"/>
          </w:tcPr>
          <w:p w14:paraId="6177E252" w14:textId="77777777" w:rsidR="00426B0C" w:rsidRPr="00701FE9" w:rsidRDefault="00426B0C" w:rsidP="00426B0C">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4F324E43" w14:textId="77777777" w:rsidR="00426B0C" w:rsidRPr="00701FE9" w:rsidRDefault="00426B0C" w:rsidP="00426B0C">
            <w:pPr>
              <w:pStyle w:val="TableParagraph"/>
              <w:spacing w:line="206" w:lineRule="exact"/>
              <w:ind w:left="398" w:right="385"/>
              <w:jc w:val="center"/>
              <w:rPr>
                <w:rFonts w:ascii="Arial" w:hAnsi="Arial" w:cs="Arial"/>
                <w:sz w:val="18"/>
              </w:rPr>
            </w:pPr>
            <w:r w:rsidRPr="00701FE9">
              <w:rPr>
                <w:rFonts w:ascii="Arial" w:hAnsi="Arial" w:cs="Arial"/>
                <w:sz w:val="18"/>
              </w:rPr>
              <w:t>1946</w:t>
            </w:r>
          </w:p>
        </w:tc>
        <w:tc>
          <w:tcPr>
            <w:tcW w:w="919" w:type="dxa"/>
          </w:tcPr>
          <w:p w14:paraId="57F13E73" w14:textId="77777777" w:rsidR="00426B0C" w:rsidRPr="00701FE9" w:rsidRDefault="00426B0C" w:rsidP="00426B0C">
            <w:pPr>
              <w:pStyle w:val="TableParagraph"/>
              <w:spacing w:line="206" w:lineRule="exact"/>
              <w:ind w:left="259"/>
              <w:rPr>
                <w:rFonts w:ascii="Arial" w:hAnsi="Arial" w:cs="Arial"/>
                <w:sz w:val="18"/>
              </w:rPr>
            </w:pPr>
            <w:r w:rsidRPr="00701FE9">
              <w:rPr>
                <w:rFonts w:ascii="Arial" w:hAnsi="Arial" w:cs="Arial"/>
                <w:sz w:val="18"/>
              </w:rPr>
              <w:t>2019</w:t>
            </w:r>
          </w:p>
        </w:tc>
        <w:tc>
          <w:tcPr>
            <w:tcW w:w="4638" w:type="dxa"/>
          </w:tcPr>
          <w:p w14:paraId="5CF5A102" w14:textId="77777777" w:rsidR="00426B0C" w:rsidRPr="00701FE9" w:rsidRDefault="00426B0C" w:rsidP="00426B0C">
            <w:pPr>
              <w:pStyle w:val="TableParagraph"/>
              <w:spacing w:line="206" w:lineRule="exact"/>
              <w:ind w:left="108" w:right="87"/>
              <w:rPr>
                <w:rFonts w:ascii="Arial" w:hAnsi="Arial" w:cs="Arial"/>
                <w:sz w:val="18"/>
              </w:rPr>
            </w:pPr>
            <w:r w:rsidRPr="00701FE9">
              <w:rPr>
                <w:rFonts w:ascii="Arial" w:hAnsi="Arial" w:cs="Arial"/>
                <w:sz w:val="18"/>
              </w:rPr>
              <w:t>Por medio del cual se modifica la Ley 582 de 2000 y se</w:t>
            </w:r>
            <w:r w:rsidRPr="00701FE9">
              <w:rPr>
                <w:rFonts w:ascii="Arial" w:hAnsi="Arial" w:cs="Arial"/>
                <w:spacing w:val="-47"/>
                <w:sz w:val="18"/>
              </w:rPr>
              <w:t xml:space="preserve"> </w:t>
            </w:r>
            <w:r w:rsidRPr="00701FE9">
              <w:rPr>
                <w:rFonts w:ascii="Arial" w:hAnsi="Arial" w:cs="Arial"/>
                <w:sz w:val="18"/>
              </w:rPr>
              <w:t>dictan</w:t>
            </w:r>
            <w:r w:rsidRPr="00701FE9">
              <w:rPr>
                <w:rFonts w:ascii="Arial" w:hAnsi="Arial" w:cs="Arial"/>
                <w:spacing w:val="12"/>
                <w:sz w:val="18"/>
              </w:rPr>
              <w:t xml:space="preserve"> </w:t>
            </w:r>
            <w:r w:rsidRPr="00701FE9">
              <w:rPr>
                <w:rFonts w:ascii="Arial" w:hAnsi="Arial" w:cs="Arial"/>
                <w:sz w:val="18"/>
              </w:rPr>
              <w:t>otras</w:t>
            </w:r>
            <w:r w:rsidRPr="00701FE9">
              <w:rPr>
                <w:rFonts w:ascii="Arial" w:hAnsi="Arial" w:cs="Arial"/>
                <w:spacing w:val="10"/>
                <w:sz w:val="18"/>
              </w:rPr>
              <w:t xml:space="preserve"> </w:t>
            </w:r>
            <w:r w:rsidRPr="00701FE9">
              <w:rPr>
                <w:rFonts w:ascii="Arial" w:hAnsi="Arial" w:cs="Arial"/>
                <w:sz w:val="18"/>
              </w:rPr>
              <w:t>disposiciones.</w:t>
            </w:r>
            <w:r w:rsidRPr="00701FE9">
              <w:rPr>
                <w:rFonts w:ascii="Arial" w:hAnsi="Arial" w:cs="Arial"/>
                <w:spacing w:val="12"/>
                <w:sz w:val="18"/>
              </w:rPr>
              <w:t xml:space="preserve"> </w:t>
            </w:r>
            <w:r w:rsidRPr="00701FE9">
              <w:rPr>
                <w:rFonts w:ascii="Arial" w:hAnsi="Arial" w:cs="Arial"/>
                <w:sz w:val="18"/>
              </w:rPr>
              <w:t>Por</w:t>
            </w:r>
            <w:r w:rsidRPr="00701FE9">
              <w:rPr>
                <w:rFonts w:ascii="Arial" w:hAnsi="Arial" w:cs="Arial"/>
                <w:spacing w:val="11"/>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cual</w:t>
            </w:r>
            <w:r w:rsidRPr="00701FE9">
              <w:rPr>
                <w:rFonts w:ascii="Arial" w:hAnsi="Arial" w:cs="Arial"/>
                <w:spacing w:val="12"/>
                <w:sz w:val="18"/>
              </w:rPr>
              <w:t xml:space="preserve"> </w:t>
            </w:r>
            <w:r w:rsidRPr="00701FE9">
              <w:rPr>
                <w:rFonts w:ascii="Arial" w:hAnsi="Arial" w:cs="Arial"/>
                <w:sz w:val="18"/>
              </w:rPr>
              <w:t>se</w:t>
            </w:r>
            <w:r w:rsidRPr="00701FE9">
              <w:rPr>
                <w:rFonts w:ascii="Arial" w:hAnsi="Arial" w:cs="Arial"/>
                <w:spacing w:val="13"/>
                <w:sz w:val="18"/>
              </w:rPr>
              <w:t xml:space="preserve"> </w:t>
            </w:r>
            <w:r w:rsidRPr="00701FE9">
              <w:rPr>
                <w:rFonts w:ascii="Arial" w:hAnsi="Arial" w:cs="Arial"/>
                <w:sz w:val="18"/>
              </w:rPr>
              <w:t>reestructurar</w:t>
            </w:r>
          </w:p>
        </w:tc>
      </w:tr>
    </w:tbl>
    <w:p w14:paraId="5B3F2A0E" w14:textId="77777777" w:rsidR="00524414" w:rsidRPr="00701FE9" w:rsidRDefault="00524414">
      <w:pPr>
        <w:spacing w:line="206" w:lineRule="exact"/>
        <w:rPr>
          <w:rFonts w:ascii="Arial" w:hAnsi="Arial" w:cs="Arial"/>
          <w:sz w:val="18"/>
        </w:rPr>
        <w:sectPr w:rsidR="00524414" w:rsidRPr="00701FE9">
          <w:pgSz w:w="12240" w:h="15840"/>
          <w:pgMar w:top="2540" w:right="1060" w:bottom="280" w:left="1580" w:header="658" w:footer="0" w:gutter="0"/>
          <w:cols w:space="720"/>
        </w:sectPr>
      </w:pPr>
    </w:p>
    <w:p w14:paraId="213D444A"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35DD943C" w14:textId="77777777">
        <w:trPr>
          <w:trHeight w:val="230"/>
        </w:trPr>
        <w:tc>
          <w:tcPr>
            <w:tcW w:w="1675" w:type="dxa"/>
          </w:tcPr>
          <w:p w14:paraId="46717F42"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0B2BDF8C" w14:textId="77777777" w:rsidR="00524414" w:rsidRPr="00701FE9" w:rsidRDefault="00F65C7B">
            <w:pPr>
              <w:pStyle w:val="TableParagraph"/>
              <w:spacing w:line="210" w:lineRule="exact"/>
              <w:ind w:left="419"/>
              <w:rPr>
                <w:rFonts w:ascii="Arial" w:hAnsi="Arial" w:cs="Arial"/>
                <w:b/>
                <w:sz w:val="20"/>
              </w:rPr>
            </w:pPr>
            <w:r w:rsidRPr="00701FE9">
              <w:rPr>
                <w:rFonts w:ascii="Arial" w:hAnsi="Arial" w:cs="Arial"/>
                <w:b/>
                <w:sz w:val="20"/>
              </w:rPr>
              <w:t>Número</w:t>
            </w:r>
          </w:p>
        </w:tc>
        <w:tc>
          <w:tcPr>
            <w:tcW w:w="919" w:type="dxa"/>
          </w:tcPr>
          <w:p w14:paraId="2D2BA5CC" w14:textId="77777777" w:rsidR="00524414" w:rsidRPr="00701FE9" w:rsidRDefault="00F65C7B">
            <w:pPr>
              <w:pStyle w:val="TableParagraph"/>
              <w:spacing w:line="210" w:lineRule="exact"/>
              <w:ind w:right="254"/>
              <w:jc w:val="right"/>
              <w:rPr>
                <w:rFonts w:ascii="Arial" w:hAnsi="Arial" w:cs="Arial"/>
                <w:b/>
                <w:sz w:val="20"/>
              </w:rPr>
            </w:pPr>
            <w:r w:rsidRPr="00701FE9">
              <w:rPr>
                <w:rFonts w:ascii="Arial" w:hAnsi="Arial" w:cs="Arial"/>
                <w:b/>
                <w:sz w:val="20"/>
              </w:rPr>
              <w:t>Año</w:t>
            </w:r>
          </w:p>
        </w:tc>
        <w:tc>
          <w:tcPr>
            <w:tcW w:w="4638" w:type="dxa"/>
          </w:tcPr>
          <w:p w14:paraId="7E8455D4"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5A74F48A" w14:textId="77777777">
        <w:trPr>
          <w:trHeight w:val="412"/>
        </w:trPr>
        <w:tc>
          <w:tcPr>
            <w:tcW w:w="1675" w:type="dxa"/>
          </w:tcPr>
          <w:p w14:paraId="108CA322" w14:textId="77777777" w:rsidR="00524414" w:rsidRPr="00701FE9" w:rsidRDefault="00524414">
            <w:pPr>
              <w:pStyle w:val="TableParagraph"/>
              <w:rPr>
                <w:rFonts w:ascii="Arial" w:hAnsi="Arial" w:cs="Arial"/>
                <w:sz w:val="18"/>
              </w:rPr>
            </w:pPr>
          </w:p>
        </w:tc>
        <w:tc>
          <w:tcPr>
            <w:tcW w:w="1596" w:type="dxa"/>
          </w:tcPr>
          <w:p w14:paraId="7E5B00F3" w14:textId="77777777" w:rsidR="00524414" w:rsidRPr="00701FE9" w:rsidRDefault="00524414">
            <w:pPr>
              <w:pStyle w:val="TableParagraph"/>
              <w:rPr>
                <w:rFonts w:ascii="Arial" w:hAnsi="Arial" w:cs="Arial"/>
                <w:sz w:val="18"/>
              </w:rPr>
            </w:pPr>
          </w:p>
        </w:tc>
        <w:tc>
          <w:tcPr>
            <w:tcW w:w="919" w:type="dxa"/>
          </w:tcPr>
          <w:p w14:paraId="044073ED" w14:textId="77777777" w:rsidR="00524414" w:rsidRPr="00701FE9" w:rsidRDefault="00524414">
            <w:pPr>
              <w:pStyle w:val="TableParagraph"/>
              <w:rPr>
                <w:rFonts w:ascii="Arial" w:hAnsi="Arial" w:cs="Arial"/>
                <w:sz w:val="18"/>
              </w:rPr>
            </w:pPr>
          </w:p>
        </w:tc>
        <w:tc>
          <w:tcPr>
            <w:tcW w:w="4638" w:type="dxa"/>
          </w:tcPr>
          <w:p w14:paraId="37ABF223"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pacing w:val="-1"/>
                <w:sz w:val="18"/>
              </w:rPr>
              <w:t>el</w:t>
            </w:r>
            <w:r w:rsidRPr="00701FE9">
              <w:rPr>
                <w:rFonts w:ascii="Arial" w:hAnsi="Arial" w:cs="Arial"/>
                <w:spacing w:val="-10"/>
                <w:sz w:val="18"/>
              </w:rPr>
              <w:t xml:space="preserve"> </w:t>
            </w:r>
            <w:r w:rsidRPr="00701FE9">
              <w:rPr>
                <w:rFonts w:ascii="Arial" w:hAnsi="Arial" w:cs="Arial"/>
                <w:spacing w:val="-1"/>
                <w:sz w:val="18"/>
              </w:rPr>
              <w:t>Sistema</w:t>
            </w:r>
            <w:r w:rsidRPr="00701FE9">
              <w:rPr>
                <w:rFonts w:ascii="Arial" w:hAnsi="Arial" w:cs="Arial"/>
                <w:spacing w:val="-12"/>
                <w:sz w:val="18"/>
              </w:rPr>
              <w:t xml:space="preserve"> </w:t>
            </w:r>
            <w:r w:rsidRPr="00701FE9">
              <w:rPr>
                <w:rFonts w:ascii="Arial" w:hAnsi="Arial" w:cs="Arial"/>
                <w:spacing w:val="-1"/>
                <w:sz w:val="18"/>
              </w:rPr>
              <w:t>Paralímpico</w:t>
            </w:r>
            <w:r w:rsidRPr="00701FE9">
              <w:rPr>
                <w:rFonts w:ascii="Arial" w:hAnsi="Arial" w:cs="Arial"/>
                <w:spacing w:val="-9"/>
                <w:sz w:val="18"/>
              </w:rPr>
              <w:t xml:space="preserve"> </w:t>
            </w:r>
            <w:r w:rsidRPr="00701FE9">
              <w:rPr>
                <w:rFonts w:ascii="Arial" w:hAnsi="Arial" w:cs="Arial"/>
                <w:sz w:val="18"/>
              </w:rPr>
              <w:t>Colombiano,</w:t>
            </w:r>
            <w:r w:rsidRPr="00701FE9">
              <w:rPr>
                <w:rFonts w:ascii="Arial" w:hAnsi="Arial" w:cs="Arial"/>
                <w:spacing w:val="-10"/>
                <w:sz w:val="18"/>
              </w:rPr>
              <w:t xml:space="preserve"> </w:t>
            </w:r>
            <w:r w:rsidRPr="00701FE9">
              <w:rPr>
                <w:rFonts w:ascii="Arial" w:hAnsi="Arial" w:cs="Arial"/>
                <w:sz w:val="18"/>
              </w:rPr>
              <w:t>armonizándolo</w:t>
            </w:r>
            <w:r w:rsidRPr="00701FE9">
              <w:rPr>
                <w:rFonts w:ascii="Arial" w:hAnsi="Arial" w:cs="Arial"/>
                <w:spacing w:val="-12"/>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normas</w:t>
            </w:r>
            <w:r w:rsidRPr="00701FE9">
              <w:rPr>
                <w:rFonts w:ascii="Arial" w:hAnsi="Arial" w:cs="Arial"/>
                <w:spacing w:val="-1"/>
                <w:sz w:val="18"/>
              </w:rPr>
              <w:t xml:space="preserve"> </w:t>
            </w:r>
            <w:r w:rsidRPr="00701FE9">
              <w:rPr>
                <w:rFonts w:ascii="Arial" w:hAnsi="Arial" w:cs="Arial"/>
                <w:sz w:val="18"/>
              </w:rPr>
              <w:t>internacionales vigentes.</w:t>
            </w:r>
          </w:p>
        </w:tc>
      </w:tr>
      <w:tr w:rsidR="00524414" w:rsidRPr="00701FE9" w14:paraId="26F14B3B" w14:textId="77777777">
        <w:trPr>
          <w:trHeight w:val="1242"/>
        </w:trPr>
        <w:tc>
          <w:tcPr>
            <w:tcW w:w="1675" w:type="dxa"/>
          </w:tcPr>
          <w:p w14:paraId="53D64B71"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5F190ACF"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1967</w:t>
            </w:r>
          </w:p>
        </w:tc>
        <w:tc>
          <w:tcPr>
            <w:tcW w:w="919" w:type="dxa"/>
          </w:tcPr>
          <w:p w14:paraId="5EC0A274" w14:textId="77777777" w:rsidR="00524414" w:rsidRPr="00701FE9" w:rsidRDefault="00F65C7B">
            <w:pPr>
              <w:pStyle w:val="TableParagraph"/>
              <w:spacing w:line="206" w:lineRule="exact"/>
              <w:ind w:right="244"/>
              <w:jc w:val="right"/>
              <w:rPr>
                <w:rFonts w:ascii="Arial" w:hAnsi="Arial" w:cs="Arial"/>
                <w:sz w:val="18"/>
              </w:rPr>
            </w:pPr>
            <w:r w:rsidRPr="00701FE9">
              <w:rPr>
                <w:rFonts w:ascii="Arial" w:hAnsi="Arial" w:cs="Arial"/>
                <w:sz w:val="18"/>
              </w:rPr>
              <w:t>2019</w:t>
            </w:r>
          </w:p>
        </w:tc>
        <w:tc>
          <w:tcPr>
            <w:tcW w:w="4638" w:type="dxa"/>
          </w:tcPr>
          <w:p w14:paraId="1F2534A1" w14:textId="77777777" w:rsidR="00524414" w:rsidRPr="00701FE9" w:rsidRDefault="00F65C7B">
            <w:pPr>
              <w:pStyle w:val="TableParagraph"/>
              <w:ind w:left="108" w:right="98"/>
              <w:jc w:val="both"/>
              <w:rPr>
                <w:rFonts w:ascii="Arial" w:hAnsi="Arial" w:cs="Arial"/>
                <w:sz w:val="18"/>
              </w:rPr>
            </w:pPr>
            <w:r w:rsidRPr="00701FE9">
              <w:rPr>
                <w:rFonts w:ascii="Arial" w:hAnsi="Arial" w:cs="Arial"/>
                <w:sz w:val="18"/>
              </w:rPr>
              <w:t>Art.</w:t>
            </w:r>
            <w:r w:rsidRPr="00701FE9">
              <w:rPr>
                <w:rFonts w:ascii="Arial" w:hAnsi="Arial" w:cs="Arial"/>
                <w:spacing w:val="-9"/>
                <w:sz w:val="18"/>
              </w:rPr>
              <w:t xml:space="preserve"> </w:t>
            </w:r>
            <w:r w:rsidRPr="00701FE9">
              <w:rPr>
                <w:rFonts w:ascii="Arial" w:hAnsi="Arial" w:cs="Arial"/>
                <w:sz w:val="18"/>
              </w:rPr>
              <w:t>4.</w:t>
            </w:r>
            <w:r w:rsidRPr="00701FE9">
              <w:rPr>
                <w:rFonts w:ascii="Arial" w:hAnsi="Arial" w:cs="Arial"/>
                <w:spacing w:val="-9"/>
                <w:sz w:val="18"/>
              </w:rPr>
              <w:t xml:space="preserve"> </w:t>
            </w:r>
            <w:r w:rsidRPr="00701FE9">
              <w:rPr>
                <w:rFonts w:ascii="Arial" w:hAnsi="Arial" w:cs="Arial"/>
                <w:sz w:val="18"/>
              </w:rPr>
              <w:t>Numerales</w:t>
            </w:r>
            <w:r w:rsidRPr="00701FE9">
              <w:rPr>
                <w:rFonts w:ascii="Arial" w:hAnsi="Arial" w:cs="Arial"/>
                <w:spacing w:val="-8"/>
                <w:sz w:val="18"/>
              </w:rPr>
              <w:t xml:space="preserve"> </w:t>
            </w:r>
            <w:r w:rsidRPr="00701FE9">
              <w:rPr>
                <w:rFonts w:ascii="Arial" w:hAnsi="Arial" w:cs="Arial"/>
                <w:sz w:val="18"/>
              </w:rPr>
              <w:t>17</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21.</w:t>
            </w:r>
            <w:r w:rsidRPr="00701FE9">
              <w:rPr>
                <w:rFonts w:ascii="Arial" w:hAnsi="Arial" w:cs="Arial"/>
                <w:spacing w:val="-9"/>
                <w:sz w:val="18"/>
              </w:rPr>
              <w:t xml:space="preserve"> </w:t>
            </w:r>
            <w:r w:rsidRPr="00701FE9">
              <w:rPr>
                <w:rFonts w:ascii="Arial" w:hAnsi="Arial" w:cs="Arial"/>
                <w:sz w:val="18"/>
              </w:rPr>
              <w:t>Fomentar,</w:t>
            </w:r>
            <w:r w:rsidRPr="00701FE9">
              <w:rPr>
                <w:rFonts w:ascii="Arial" w:hAnsi="Arial" w:cs="Arial"/>
                <w:spacing w:val="-8"/>
                <w:sz w:val="18"/>
              </w:rPr>
              <w:t xml:space="preserve"> </w:t>
            </w:r>
            <w:r w:rsidRPr="00701FE9">
              <w:rPr>
                <w:rFonts w:ascii="Arial" w:hAnsi="Arial" w:cs="Arial"/>
                <w:sz w:val="18"/>
              </w:rPr>
              <w:t>promover,</w:t>
            </w:r>
            <w:r w:rsidRPr="00701FE9">
              <w:rPr>
                <w:rFonts w:ascii="Arial" w:hAnsi="Arial" w:cs="Arial"/>
                <w:spacing w:val="-9"/>
                <w:sz w:val="18"/>
              </w:rPr>
              <w:t xml:space="preserve"> </w:t>
            </w:r>
            <w:r w:rsidRPr="00701FE9">
              <w:rPr>
                <w:rFonts w:ascii="Arial" w:hAnsi="Arial" w:cs="Arial"/>
                <w:sz w:val="18"/>
              </w:rPr>
              <w:t>apoyar,</w:t>
            </w:r>
            <w:r w:rsidRPr="00701FE9">
              <w:rPr>
                <w:rFonts w:ascii="Arial" w:hAnsi="Arial" w:cs="Arial"/>
                <w:spacing w:val="-48"/>
                <w:sz w:val="18"/>
              </w:rPr>
              <w:t xml:space="preserve"> </w:t>
            </w:r>
            <w:r w:rsidRPr="00701FE9">
              <w:rPr>
                <w:rFonts w:ascii="Arial" w:hAnsi="Arial" w:cs="Arial"/>
                <w:sz w:val="18"/>
              </w:rPr>
              <w:t>regular</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Formular</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ejecutar</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educación física, deporte y recreación de las Personas</w:t>
            </w:r>
            <w:r w:rsidRPr="00701FE9">
              <w:rPr>
                <w:rFonts w:ascii="Arial" w:hAnsi="Arial" w:cs="Arial"/>
                <w:spacing w:val="-47"/>
                <w:sz w:val="18"/>
              </w:rPr>
              <w:t xml:space="preserve"> </w:t>
            </w:r>
            <w:r w:rsidRPr="00701FE9">
              <w:rPr>
                <w:rFonts w:ascii="Arial" w:hAnsi="Arial" w:cs="Arial"/>
                <w:sz w:val="18"/>
              </w:rPr>
              <w:t>con Discapacidad. físicas, psíquicas, sensoriales, de la</w:t>
            </w:r>
            <w:r w:rsidRPr="00701FE9">
              <w:rPr>
                <w:rFonts w:ascii="Arial" w:hAnsi="Arial" w:cs="Arial"/>
                <w:spacing w:val="-47"/>
                <w:sz w:val="18"/>
              </w:rPr>
              <w:t xml:space="preserve"> </w:t>
            </w:r>
            <w:r w:rsidRPr="00701FE9">
              <w:rPr>
                <w:rFonts w:ascii="Arial" w:hAnsi="Arial" w:cs="Arial"/>
                <w:spacing w:val="-1"/>
                <w:sz w:val="18"/>
              </w:rPr>
              <w:t>tercera</w:t>
            </w:r>
            <w:r w:rsidRPr="00701FE9">
              <w:rPr>
                <w:rFonts w:ascii="Arial" w:hAnsi="Arial" w:cs="Arial"/>
                <w:spacing w:val="-12"/>
                <w:sz w:val="18"/>
              </w:rPr>
              <w:t xml:space="preserve"> </w:t>
            </w:r>
            <w:r w:rsidRPr="00701FE9">
              <w:rPr>
                <w:rFonts w:ascii="Arial" w:hAnsi="Arial" w:cs="Arial"/>
                <w:spacing w:val="-1"/>
                <w:sz w:val="18"/>
              </w:rPr>
              <w:t>edad</w:t>
            </w:r>
            <w:r w:rsidRPr="00701FE9">
              <w:rPr>
                <w:rFonts w:ascii="Arial" w:hAnsi="Arial" w:cs="Arial"/>
                <w:spacing w:val="-12"/>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los</w:t>
            </w:r>
            <w:r w:rsidRPr="00701FE9">
              <w:rPr>
                <w:rFonts w:ascii="Arial" w:hAnsi="Arial" w:cs="Arial"/>
                <w:spacing w:val="-11"/>
                <w:sz w:val="18"/>
              </w:rPr>
              <w:t xml:space="preserve"> </w:t>
            </w:r>
            <w:r w:rsidRPr="00701FE9">
              <w:rPr>
                <w:rFonts w:ascii="Arial" w:hAnsi="Arial" w:cs="Arial"/>
                <w:spacing w:val="-1"/>
                <w:sz w:val="18"/>
              </w:rPr>
              <w:t>sectores</w:t>
            </w:r>
            <w:r w:rsidRPr="00701FE9">
              <w:rPr>
                <w:rFonts w:ascii="Arial" w:hAnsi="Arial" w:cs="Arial"/>
                <w:spacing w:val="-13"/>
                <w:sz w:val="18"/>
              </w:rPr>
              <w:t xml:space="preserve"> </w:t>
            </w:r>
            <w:r w:rsidRPr="00701FE9">
              <w:rPr>
                <w:rFonts w:ascii="Arial" w:hAnsi="Arial" w:cs="Arial"/>
                <w:sz w:val="18"/>
              </w:rPr>
              <w:t>sociales</w:t>
            </w:r>
            <w:r w:rsidRPr="00701FE9">
              <w:rPr>
                <w:rFonts w:ascii="Arial" w:hAnsi="Arial" w:cs="Arial"/>
                <w:spacing w:val="-10"/>
                <w:sz w:val="18"/>
              </w:rPr>
              <w:t xml:space="preserve"> </w:t>
            </w:r>
            <w:r w:rsidRPr="00701FE9">
              <w:rPr>
                <w:rFonts w:ascii="Arial" w:hAnsi="Arial" w:cs="Arial"/>
                <w:sz w:val="18"/>
              </w:rPr>
              <w:t>más</w:t>
            </w:r>
            <w:r w:rsidRPr="00701FE9">
              <w:rPr>
                <w:rFonts w:ascii="Arial" w:hAnsi="Arial" w:cs="Arial"/>
                <w:spacing w:val="-11"/>
                <w:sz w:val="18"/>
              </w:rPr>
              <w:t xml:space="preserve"> </w:t>
            </w:r>
            <w:r w:rsidRPr="00701FE9">
              <w:rPr>
                <w:rFonts w:ascii="Arial" w:hAnsi="Arial" w:cs="Arial"/>
                <w:sz w:val="18"/>
              </w:rPr>
              <w:t>necesitados</w:t>
            </w:r>
          </w:p>
          <w:p w14:paraId="7160BAF5" w14:textId="77777777" w:rsidR="00524414" w:rsidRPr="00701FE9" w:rsidRDefault="00F65C7B">
            <w:pPr>
              <w:pStyle w:val="TableParagraph"/>
              <w:spacing w:before="1" w:line="187" w:lineRule="exact"/>
              <w:ind w:left="108"/>
              <w:jc w:val="both"/>
              <w:rPr>
                <w:rFonts w:ascii="Arial" w:hAnsi="Arial" w:cs="Arial"/>
                <w:sz w:val="18"/>
              </w:rPr>
            </w:pPr>
            <w:r w:rsidRPr="00701FE9">
              <w:rPr>
                <w:rFonts w:ascii="Arial" w:hAnsi="Arial" w:cs="Arial"/>
                <w:sz w:val="18"/>
              </w:rPr>
              <w:t>o</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condiciones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vulnerabilidad.</w:t>
            </w:r>
          </w:p>
        </w:tc>
      </w:tr>
      <w:tr w:rsidR="00524414" w:rsidRPr="00701FE9" w14:paraId="5564087A" w14:textId="77777777">
        <w:trPr>
          <w:trHeight w:val="1243"/>
        </w:trPr>
        <w:tc>
          <w:tcPr>
            <w:tcW w:w="1675" w:type="dxa"/>
          </w:tcPr>
          <w:p w14:paraId="11DFE496" w14:textId="77777777" w:rsidR="00524414" w:rsidRPr="00701FE9" w:rsidRDefault="00F65C7B">
            <w:pPr>
              <w:pStyle w:val="TableParagraph"/>
              <w:spacing w:line="207" w:lineRule="exact"/>
              <w:ind w:left="91" w:right="82"/>
              <w:jc w:val="center"/>
              <w:rPr>
                <w:rFonts w:ascii="Arial" w:hAnsi="Arial" w:cs="Arial"/>
                <w:sz w:val="18"/>
              </w:rPr>
            </w:pPr>
            <w:r w:rsidRPr="00701FE9">
              <w:rPr>
                <w:rFonts w:ascii="Arial" w:hAnsi="Arial" w:cs="Arial"/>
                <w:sz w:val="18"/>
              </w:rPr>
              <w:t>Ley</w:t>
            </w:r>
          </w:p>
        </w:tc>
        <w:tc>
          <w:tcPr>
            <w:tcW w:w="1596" w:type="dxa"/>
          </w:tcPr>
          <w:p w14:paraId="55511346" w14:textId="77777777" w:rsidR="00524414" w:rsidRPr="00701FE9" w:rsidRDefault="00F65C7B">
            <w:pPr>
              <w:pStyle w:val="TableParagraph"/>
              <w:spacing w:line="207" w:lineRule="exact"/>
              <w:ind w:left="398" w:right="385"/>
              <w:jc w:val="center"/>
              <w:rPr>
                <w:rFonts w:ascii="Arial" w:hAnsi="Arial" w:cs="Arial"/>
                <w:sz w:val="18"/>
              </w:rPr>
            </w:pPr>
            <w:r w:rsidRPr="00701FE9">
              <w:rPr>
                <w:rFonts w:ascii="Arial" w:hAnsi="Arial" w:cs="Arial"/>
                <w:sz w:val="18"/>
              </w:rPr>
              <w:t>2023</w:t>
            </w:r>
          </w:p>
        </w:tc>
        <w:tc>
          <w:tcPr>
            <w:tcW w:w="919" w:type="dxa"/>
          </w:tcPr>
          <w:p w14:paraId="225D5AE5" w14:textId="77777777" w:rsidR="00524414" w:rsidRPr="00701FE9" w:rsidRDefault="00F65C7B">
            <w:pPr>
              <w:pStyle w:val="TableParagraph"/>
              <w:spacing w:line="207" w:lineRule="exact"/>
              <w:ind w:right="244"/>
              <w:jc w:val="right"/>
              <w:rPr>
                <w:rFonts w:ascii="Arial" w:hAnsi="Arial" w:cs="Arial"/>
                <w:sz w:val="18"/>
              </w:rPr>
            </w:pPr>
            <w:r w:rsidRPr="00701FE9">
              <w:rPr>
                <w:rFonts w:ascii="Arial" w:hAnsi="Arial" w:cs="Arial"/>
                <w:sz w:val="18"/>
              </w:rPr>
              <w:t>2020</w:t>
            </w:r>
          </w:p>
        </w:tc>
        <w:tc>
          <w:tcPr>
            <w:tcW w:w="4638" w:type="dxa"/>
          </w:tcPr>
          <w:p w14:paraId="7274BD55" w14:textId="77777777" w:rsidR="00524414" w:rsidRPr="00701FE9" w:rsidRDefault="00F65C7B">
            <w:pPr>
              <w:pStyle w:val="TableParagraph"/>
              <w:ind w:left="108" w:right="94"/>
              <w:jc w:val="both"/>
              <w:rPr>
                <w:rFonts w:ascii="Arial" w:hAnsi="Arial" w:cs="Arial"/>
                <w:sz w:val="18"/>
              </w:rPr>
            </w:pPr>
            <w:r w:rsidRPr="00701FE9">
              <w:rPr>
                <w:rFonts w:ascii="Arial" w:hAnsi="Arial" w:cs="Arial"/>
                <w:sz w:val="18"/>
              </w:rPr>
              <w:t>Por medio de la cual se crea la Tasa Pro-Deporte y</w:t>
            </w:r>
            <w:r w:rsidRPr="00701FE9">
              <w:rPr>
                <w:rFonts w:ascii="Arial" w:hAnsi="Arial" w:cs="Arial"/>
                <w:spacing w:val="1"/>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Apoyo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deporte,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educación física y la recreación para la población en</w:t>
            </w:r>
            <w:r w:rsidRPr="00701FE9">
              <w:rPr>
                <w:rFonts w:ascii="Arial" w:hAnsi="Arial" w:cs="Arial"/>
                <w:spacing w:val="1"/>
                <w:sz w:val="18"/>
              </w:rPr>
              <w:t xml:space="preserve"> </w:t>
            </w:r>
            <w:r w:rsidRPr="00701FE9">
              <w:rPr>
                <w:rFonts w:ascii="Arial" w:hAnsi="Arial" w:cs="Arial"/>
                <w:sz w:val="18"/>
              </w:rPr>
              <w:t>general, incluyendo niños, infantes, jóvenes, adultos</w:t>
            </w:r>
            <w:r w:rsidRPr="00701FE9">
              <w:rPr>
                <w:rFonts w:ascii="Arial" w:hAnsi="Arial" w:cs="Arial"/>
                <w:spacing w:val="1"/>
                <w:sz w:val="18"/>
              </w:rPr>
              <w:t xml:space="preserve"> </w:t>
            </w:r>
            <w:r w:rsidRPr="00701FE9">
              <w:rPr>
                <w:rFonts w:ascii="Arial" w:hAnsi="Arial" w:cs="Arial"/>
                <w:sz w:val="18"/>
              </w:rPr>
              <w:t>mayores</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las</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condición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discapacidad.</w:t>
            </w:r>
          </w:p>
          <w:p w14:paraId="03906449" w14:textId="77777777" w:rsidR="00524414" w:rsidRPr="00701FE9" w:rsidRDefault="00F65C7B">
            <w:pPr>
              <w:pStyle w:val="TableParagraph"/>
              <w:spacing w:line="189" w:lineRule="exact"/>
              <w:ind w:left="108"/>
              <w:jc w:val="both"/>
              <w:rPr>
                <w:rFonts w:ascii="Arial" w:hAnsi="Arial" w:cs="Arial"/>
                <w:sz w:val="18"/>
              </w:rPr>
            </w:pPr>
            <w:r w:rsidRPr="00701FE9">
              <w:rPr>
                <w:rFonts w:ascii="Arial" w:hAnsi="Arial" w:cs="Arial"/>
                <w:sz w:val="18"/>
              </w:rPr>
              <w:t>Art.</w:t>
            </w:r>
            <w:r w:rsidRPr="00701FE9">
              <w:rPr>
                <w:rFonts w:ascii="Arial" w:hAnsi="Arial" w:cs="Arial"/>
                <w:spacing w:val="-1"/>
                <w:sz w:val="18"/>
              </w:rPr>
              <w:t xml:space="preserve"> </w:t>
            </w:r>
            <w:r w:rsidRPr="00701FE9">
              <w:rPr>
                <w:rFonts w:ascii="Arial" w:hAnsi="Arial" w:cs="Arial"/>
                <w:sz w:val="18"/>
              </w:rPr>
              <w:t>2</w:t>
            </w:r>
            <w:r w:rsidRPr="00701FE9">
              <w:rPr>
                <w:rFonts w:ascii="Arial" w:hAnsi="Arial" w:cs="Arial"/>
                <w:spacing w:val="-1"/>
                <w:sz w:val="18"/>
              </w:rPr>
              <w:t xml:space="preserve"> </w:t>
            </w:r>
            <w:r w:rsidRPr="00701FE9">
              <w:rPr>
                <w:rFonts w:ascii="Arial" w:hAnsi="Arial" w:cs="Arial"/>
                <w:sz w:val="18"/>
              </w:rPr>
              <w:t>numeral</w:t>
            </w:r>
            <w:r w:rsidRPr="00701FE9">
              <w:rPr>
                <w:rFonts w:ascii="Arial" w:hAnsi="Arial" w:cs="Arial"/>
                <w:spacing w:val="-1"/>
                <w:sz w:val="18"/>
              </w:rPr>
              <w:t xml:space="preserve"> </w:t>
            </w:r>
            <w:r w:rsidRPr="00701FE9">
              <w:rPr>
                <w:rFonts w:ascii="Arial" w:hAnsi="Arial" w:cs="Arial"/>
                <w:sz w:val="18"/>
              </w:rPr>
              <w:t>1</w:t>
            </w:r>
          </w:p>
        </w:tc>
      </w:tr>
      <w:tr w:rsidR="00524414" w:rsidRPr="00701FE9" w14:paraId="762D8708" w14:textId="77777777">
        <w:trPr>
          <w:trHeight w:val="206"/>
        </w:trPr>
        <w:tc>
          <w:tcPr>
            <w:tcW w:w="8828" w:type="dxa"/>
            <w:gridSpan w:val="4"/>
            <w:shd w:val="clear" w:color="auto" w:fill="ADAAAA"/>
          </w:tcPr>
          <w:p w14:paraId="79A626DB" w14:textId="77777777" w:rsidR="00524414" w:rsidRPr="00701FE9" w:rsidRDefault="00F65C7B">
            <w:pPr>
              <w:pStyle w:val="TableParagraph"/>
              <w:spacing w:line="186" w:lineRule="exact"/>
              <w:ind w:left="2149"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3"/>
                <w:sz w:val="18"/>
              </w:rPr>
              <w:t xml:space="preserve"> </w:t>
            </w:r>
            <w:r w:rsidRPr="00701FE9">
              <w:rPr>
                <w:rFonts w:ascii="Arial" w:hAnsi="Arial" w:cs="Arial"/>
                <w:b/>
                <w:color w:val="FFFFFF"/>
                <w:sz w:val="18"/>
              </w:rPr>
              <w:t>en el</w:t>
            </w:r>
            <w:r w:rsidRPr="00701FE9">
              <w:rPr>
                <w:rFonts w:ascii="Arial" w:hAnsi="Arial" w:cs="Arial"/>
                <w:b/>
                <w:color w:val="FFFFFF"/>
                <w:spacing w:val="-2"/>
                <w:sz w:val="18"/>
              </w:rPr>
              <w:t xml:space="preserve"> </w:t>
            </w:r>
            <w:r w:rsidRPr="00701FE9">
              <w:rPr>
                <w:rFonts w:ascii="Arial" w:hAnsi="Arial" w:cs="Arial"/>
                <w:b/>
                <w:color w:val="FFFFFF"/>
                <w:sz w:val="18"/>
              </w:rPr>
              <w:t>marco</w:t>
            </w:r>
            <w:r w:rsidRPr="00701FE9">
              <w:rPr>
                <w:rFonts w:ascii="Arial" w:hAnsi="Arial" w:cs="Arial"/>
                <w:b/>
                <w:color w:val="FFFFFF"/>
                <w:spacing w:val="-2"/>
                <w:sz w:val="18"/>
              </w:rPr>
              <w:t xml:space="preserve"> </w:t>
            </w:r>
            <w:r w:rsidRPr="00701FE9">
              <w:rPr>
                <w:rFonts w:ascii="Arial" w:hAnsi="Arial" w:cs="Arial"/>
                <w:b/>
                <w:color w:val="FFFFFF"/>
                <w:sz w:val="18"/>
              </w:rPr>
              <w:t>de</w:t>
            </w:r>
            <w:r w:rsidRPr="00701FE9">
              <w:rPr>
                <w:rFonts w:ascii="Arial" w:hAnsi="Arial" w:cs="Arial"/>
                <w:b/>
                <w:color w:val="FFFFFF"/>
                <w:spacing w:val="-1"/>
                <w:sz w:val="18"/>
              </w:rPr>
              <w:t xml:space="preserve"> </w:t>
            </w:r>
            <w:r w:rsidRPr="00701FE9">
              <w:rPr>
                <w:rFonts w:ascii="Arial" w:hAnsi="Arial" w:cs="Arial"/>
                <w:b/>
                <w:color w:val="FFFFFF"/>
                <w:sz w:val="18"/>
              </w:rPr>
              <w:t>la</w:t>
            </w:r>
            <w:r w:rsidRPr="00701FE9">
              <w:rPr>
                <w:rFonts w:ascii="Arial" w:hAnsi="Arial" w:cs="Arial"/>
                <w:b/>
                <w:color w:val="FFFFFF"/>
                <w:spacing w:val="-2"/>
                <w:sz w:val="18"/>
              </w:rPr>
              <w:t xml:space="preserve"> </w:t>
            </w:r>
            <w:r w:rsidRPr="00701FE9">
              <w:rPr>
                <w:rFonts w:ascii="Arial" w:hAnsi="Arial" w:cs="Arial"/>
                <w:b/>
                <w:color w:val="FFFFFF"/>
                <w:sz w:val="18"/>
              </w:rPr>
              <w:t>pandemia por COVID-19</w:t>
            </w:r>
          </w:p>
        </w:tc>
      </w:tr>
      <w:tr w:rsidR="00524414" w:rsidRPr="00701FE9" w14:paraId="4491BD22" w14:textId="77777777">
        <w:trPr>
          <w:trHeight w:val="621"/>
        </w:trPr>
        <w:tc>
          <w:tcPr>
            <w:tcW w:w="1675" w:type="dxa"/>
          </w:tcPr>
          <w:p w14:paraId="4BA23844" w14:textId="77777777" w:rsidR="00524414" w:rsidRPr="00701FE9" w:rsidRDefault="00524414">
            <w:pPr>
              <w:pStyle w:val="TableParagraph"/>
              <w:spacing w:before="9"/>
              <w:rPr>
                <w:rFonts w:ascii="Arial" w:hAnsi="Arial" w:cs="Arial"/>
                <w:b/>
                <w:i/>
                <w:sz w:val="17"/>
              </w:rPr>
            </w:pPr>
          </w:p>
          <w:p w14:paraId="29555402" w14:textId="77777777" w:rsidR="00524414" w:rsidRPr="00701FE9" w:rsidRDefault="00F65C7B">
            <w:pPr>
              <w:pStyle w:val="TableParagraph"/>
              <w:spacing w:before="1"/>
              <w:ind w:left="54" w:right="120"/>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49849942" w14:textId="77777777" w:rsidR="00524414" w:rsidRPr="00701FE9" w:rsidRDefault="00524414">
            <w:pPr>
              <w:pStyle w:val="TableParagraph"/>
              <w:spacing w:before="9"/>
              <w:rPr>
                <w:rFonts w:ascii="Arial" w:hAnsi="Arial" w:cs="Arial"/>
                <w:b/>
                <w:i/>
                <w:sz w:val="17"/>
              </w:rPr>
            </w:pPr>
          </w:p>
          <w:p w14:paraId="7EF84C38"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109</w:t>
            </w:r>
          </w:p>
        </w:tc>
        <w:tc>
          <w:tcPr>
            <w:tcW w:w="919" w:type="dxa"/>
          </w:tcPr>
          <w:p w14:paraId="1690F8FB" w14:textId="77777777" w:rsidR="00524414" w:rsidRPr="00701FE9" w:rsidRDefault="00524414">
            <w:pPr>
              <w:pStyle w:val="TableParagraph"/>
              <w:spacing w:before="9"/>
              <w:rPr>
                <w:rFonts w:ascii="Arial" w:hAnsi="Arial" w:cs="Arial"/>
                <w:b/>
                <w:i/>
                <w:sz w:val="17"/>
              </w:rPr>
            </w:pPr>
          </w:p>
          <w:p w14:paraId="52AC79BE"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2021</w:t>
            </w:r>
          </w:p>
        </w:tc>
        <w:tc>
          <w:tcPr>
            <w:tcW w:w="4638" w:type="dxa"/>
          </w:tcPr>
          <w:p w14:paraId="3DC74F95" w14:textId="77777777" w:rsidR="00524414" w:rsidRPr="00701FE9" w:rsidRDefault="00F65C7B">
            <w:pPr>
              <w:pStyle w:val="TableParagraph"/>
              <w:ind w:left="108" w:right="99"/>
              <w:rPr>
                <w:rFonts w:ascii="Arial" w:hAnsi="Arial" w:cs="Arial"/>
                <w:sz w:val="18"/>
              </w:rPr>
            </w:pPr>
            <w:r w:rsidRPr="00701FE9">
              <w:rPr>
                <w:rFonts w:ascii="Arial" w:hAnsi="Arial" w:cs="Arial"/>
                <w:sz w:val="18"/>
              </w:rPr>
              <w:t>Por</w:t>
            </w:r>
            <w:r w:rsidRPr="00701FE9">
              <w:rPr>
                <w:rFonts w:ascii="Arial" w:hAnsi="Arial" w:cs="Arial"/>
                <w:spacing w:val="12"/>
                <w:sz w:val="18"/>
              </w:rPr>
              <w:t xml:space="preserve"> </w:t>
            </w:r>
            <w:r w:rsidRPr="00701FE9">
              <w:rPr>
                <w:rFonts w:ascii="Arial" w:hAnsi="Arial" w:cs="Arial"/>
                <w:sz w:val="18"/>
              </w:rPr>
              <w:t>el</w:t>
            </w:r>
            <w:r w:rsidRPr="00701FE9">
              <w:rPr>
                <w:rFonts w:ascii="Arial" w:hAnsi="Arial" w:cs="Arial"/>
                <w:spacing w:val="14"/>
                <w:sz w:val="18"/>
              </w:rPr>
              <w:t xml:space="preserve"> </w:t>
            </w:r>
            <w:r w:rsidRPr="00701FE9">
              <w:rPr>
                <w:rFonts w:ascii="Arial" w:hAnsi="Arial" w:cs="Arial"/>
                <w:sz w:val="18"/>
              </w:rPr>
              <w:t>cual</w:t>
            </w:r>
            <w:r w:rsidRPr="00701FE9">
              <w:rPr>
                <w:rFonts w:ascii="Arial" w:hAnsi="Arial" w:cs="Arial"/>
                <w:spacing w:val="13"/>
                <w:sz w:val="18"/>
              </w:rPr>
              <w:t xml:space="preserve"> </w:t>
            </w:r>
            <w:r w:rsidRPr="00701FE9">
              <w:rPr>
                <w:rFonts w:ascii="Arial" w:hAnsi="Arial" w:cs="Arial"/>
                <w:sz w:val="18"/>
              </w:rPr>
              <w:t>se</w:t>
            </w:r>
            <w:r w:rsidRPr="00701FE9">
              <w:rPr>
                <w:rFonts w:ascii="Arial" w:hAnsi="Arial" w:cs="Arial"/>
                <w:spacing w:val="14"/>
                <w:sz w:val="18"/>
              </w:rPr>
              <w:t xml:space="preserve"> </w:t>
            </w:r>
            <w:r w:rsidRPr="00701FE9">
              <w:rPr>
                <w:rFonts w:ascii="Arial" w:hAnsi="Arial" w:cs="Arial"/>
                <w:sz w:val="18"/>
              </w:rPr>
              <w:t>adopta</w:t>
            </w:r>
            <w:r w:rsidRPr="00701FE9">
              <w:rPr>
                <w:rFonts w:ascii="Arial" w:hAnsi="Arial" w:cs="Arial"/>
                <w:spacing w:val="14"/>
                <w:sz w:val="18"/>
              </w:rPr>
              <w:t xml:space="preserve"> </w:t>
            </w:r>
            <w:r w:rsidRPr="00701FE9">
              <w:rPr>
                <w:rFonts w:ascii="Arial" w:hAnsi="Arial" w:cs="Arial"/>
                <w:sz w:val="18"/>
              </w:rPr>
              <w:t>el</w:t>
            </w:r>
            <w:r w:rsidRPr="00701FE9">
              <w:rPr>
                <w:rFonts w:ascii="Arial" w:hAnsi="Arial" w:cs="Arial"/>
                <w:spacing w:val="13"/>
                <w:sz w:val="18"/>
              </w:rPr>
              <w:t xml:space="preserve"> </w:t>
            </w:r>
            <w:r w:rsidRPr="00701FE9">
              <w:rPr>
                <w:rFonts w:ascii="Arial" w:hAnsi="Arial" w:cs="Arial"/>
                <w:sz w:val="18"/>
              </w:rPr>
              <w:t>Plan</w:t>
            </w:r>
            <w:r w:rsidRPr="00701FE9">
              <w:rPr>
                <w:rFonts w:ascii="Arial" w:hAnsi="Arial" w:cs="Arial"/>
                <w:spacing w:val="11"/>
                <w:sz w:val="18"/>
              </w:rPr>
              <w:t xml:space="preserve"> </w:t>
            </w:r>
            <w:r w:rsidRPr="00701FE9">
              <w:rPr>
                <w:rFonts w:ascii="Arial" w:hAnsi="Arial" w:cs="Arial"/>
                <w:sz w:val="18"/>
              </w:rPr>
              <w:t>Nacional</w:t>
            </w:r>
            <w:r w:rsidRPr="00701FE9">
              <w:rPr>
                <w:rFonts w:ascii="Arial" w:hAnsi="Arial" w:cs="Arial"/>
                <w:spacing w:val="13"/>
                <w:sz w:val="18"/>
              </w:rPr>
              <w:t xml:space="preserve"> </w:t>
            </w:r>
            <w:r w:rsidRPr="00701FE9">
              <w:rPr>
                <w:rFonts w:ascii="Arial" w:hAnsi="Arial" w:cs="Arial"/>
                <w:sz w:val="18"/>
              </w:rPr>
              <w:t>de</w:t>
            </w:r>
            <w:r w:rsidRPr="00701FE9">
              <w:rPr>
                <w:rFonts w:ascii="Arial" w:hAnsi="Arial" w:cs="Arial"/>
                <w:spacing w:val="14"/>
                <w:sz w:val="18"/>
              </w:rPr>
              <w:t xml:space="preserve"> </w:t>
            </w:r>
            <w:r w:rsidRPr="00701FE9">
              <w:rPr>
                <w:rFonts w:ascii="Arial" w:hAnsi="Arial" w:cs="Arial"/>
                <w:sz w:val="18"/>
              </w:rPr>
              <w:t>Vacunación</w:t>
            </w:r>
            <w:r w:rsidRPr="00701FE9">
              <w:rPr>
                <w:rFonts w:ascii="Arial" w:hAnsi="Arial" w:cs="Arial"/>
                <w:spacing w:val="-47"/>
                <w:sz w:val="18"/>
              </w:rPr>
              <w:t xml:space="preserve"> </w:t>
            </w:r>
            <w:r w:rsidRPr="00701FE9">
              <w:rPr>
                <w:rFonts w:ascii="Arial" w:hAnsi="Arial" w:cs="Arial"/>
                <w:sz w:val="18"/>
              </w:rPr>
              <w:t>contra</w:t>
            </w:r>
            <w:r w:rsidRPr="00701FE9">
              <w:rPr>
                <w:rFonts w:ascii="Arial" w:hAnsi="Arial" w:cs="Arial"/>
                <w:spacing w:val="-1"/>
                <w:sz w:val="18"/>
              </w:rPr>
              <w:t xml:space="preserve"> </w:t>
            </w:r>
            <w:r w:rsidRPr="00701FE9">
              <w:rPr>
                <w:rFonts w:ascii="Arial" w:hAnsi="Arial" w:cs="Arial"/>
                <w:sz w:val="18"/>
              </w:rPr>
              <w:t>el COVID</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2"/>
                <w:sz w:val="18"/>
              </w:rPr>
              <w:t xml:space="preserve"> </w:t>
            </w:r>
            <w:r w:rsidRPr="00701FE9">
              <w:rPr>
                <w:rFonts w:ascii="Arial" w:hAnsi="Arial" w:cs="Arial"/>
                <w:sz w:val="18"/>
              </w:rPr>
              <w:t>19</w:t>
            </w:r>
            <w:r w:rsidRPr="00701FE9">
              <w:rPr>
                <w:rFonts w:ascii="Arial" w:hAnsi="Arial" w:cs="Arial"/>
                <w:spacing w:val="-2"/>
                <w:sz w:val="18"/>
              </w:rPr>
              <w:t xml:space="preserve"> </w:t>
            </w:r>
            <w:r w:rsidRPr="00701FE9">
              <w:rPr>
                <w:rFonts w:ascii="Arial" w:hAnsi="Arial" w:cs="Arial"/>
                <w:sz w:val="18"/>
              </w:rPr>
              <w:t>y se</w:t>
            </w:r>
            <w:r w:rsidRPr="00701FE9">
              <w:rPr>
                <w:rFonts w:ascii="Arial" w:hAnsi="Arial" w:cs="Arial"/>
                <w:spacing w:val="-2"/>
                <w:sz w:val="18"/>
              </w:rPr>
              <w:t xml:space="preserve"> </w:t>
            </w:r>
            <w:r w:rsidRPr="00701FE9">
              <w:rPr>
                <w:rFonts w:ascii="Arial" w:hAnsi="Arial" w:cs="Arial"/>
                <w:sz w:val="18"/>
              </w:rPr>
              <w:t>dictan otras</w:t>
            </w:r>
          </w:p>
          <w:p w14:paraId="2244CDA3"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Disposiciones.</w:t>
            </w:r>
          </w:p>
        </w:tc>
      </w:tr>
      <w:tr w:rsidR="00524414" w:rsidRPr="00701FE9" w14:paraId="16C90065" w14:textId="77777777">
        <w:trPr>
          <w:trHeight w:val="1240"/>
        </w:trPr>
        <w:tc>
          <w:tcPr>
            <w:tcW w:w="1675" w:type="dxa"/>
          </w:tcPr>
          <w:p w14:paraId="26118FCE" w14:textId="77777777" w:rsidR="00524414" w:rsidRPr="00701FE9" w:rsidRDefault="00524414">
            <w:pPr>
              <w:pStyle w:val="TableParagraph"/>
              <w:rPr>
                <w:rFonts w:ascii="Arial" w:hAnsi="Arial" w:cs="Arial"/>
                <w:b/>
                <w:i/>
                <w:sz w:val="20"/>
              </w:rPr>
            </w:pPr>
          </w:p>
          <w:p w14:paraId="0AC68C22" w14:textId="77777777" w:rsidR="00524414" w:rsidRPr="00701FE9" w:rsidRDefault="00524414">
            <w:pPr>
              <w:pStyle w:val="TableParagraph"/>
              <w:rPr>
                <w:rFonts w:ascii="Arial" w:hAnsi="Arial" w:cs="Arial"/>
                <w:b/>
                <w:i/>
                <w:sz w:val="16"/>
              </w:rPr>
            </w:pPr>
          </w:p>
          <w:p w14:paraId="7DFAB3F6" w14:textId="77777777" w:rsidR="00524414" w:rsidRPr="00701FE9" w:rsidRDefault="00F65C7B">
            <w:pPr>
              <w:pStyle w:val="TableParagraph"/>
              <w:ind w:left="54" w:right="120"/>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15D6ECBD" w14:textId="77777777" w:rsidR="00524414" w:rsidRPr="00701FE9" w:rsidRDefault="00524414">
            <w:pPr>
              <w:pStyle w:val="TableParagraph"/>
              <w:rPr>
                <w:rFonts w:ascii="Arial" w:hAnsi="Arial" w:cs="Arial"/>
                <w:b/>
                <w:i/>
                <w:sz w:val="20"/>
              </w:rPr>
            </w:pPr>
          </w:p>
          <w:p w14:paraId="7144D89D" w14:textId="77777777" w:rsidR="00524414" w:rsidRPr="00701FE9" w:rsidRDefault="00524414">
            <w:pPr>
              <w:pStyle w:val="TableParagraph"/>
              <w:spacing w:before="11"/>
              <w:rPr>
                <w:rFonts w:ascii="Arial" w:hAnsi="Arial" w:cs="Arial"/>
                <w:b/>
                <w:i/>
                <w:sz w:val="24"/>
              </w:rPr>
            </w:pPr>
          </w:p>
          <w:p w14:paraId="7936E396" w14:textId="77777777" w:rsidR="00524414" w:rsidRPr="00701FE9" w:rsidRDefault="00F65C7B">
            <w:pPr>
              <w:pStyle w:val="TableParagraph"/>
              <w:ind w:left="398" w:right="385"/>
              <w:jc w:val="center"/>
              <w:rPr>
                <w:rFonts w:ascii="Arial" w:hAnsi="Arial" w:cs="Arial"/>
                <w:sz w:val="18"/>
              </w:rPr>
            </w:pPr>
            <w:r w:rsidRPr="00701FE9">
              <w:rPr>
                <w:rFonts w:ascii="Arial" w:hAnsi="Arial" w:cs="Arial"/>
                <w:sz w:val="18"/>
              </w:rPr>
              <w:t>655</w:t>
            </w:r>
          </w:p>
        </w:tc>
        <w:tc>
          <w:tcPr>
            <w:tcW w:w="919" w:type="dxa"/>
          </w:tcPr>
          <w:p w14:paraId="49C5E8B4" w14:textId="77777777" w:rsidR="00524414" w:rsidRPr="00701FE9" w:rsidRDefault="00524414">
            <w:pPr>
              <w:pStyle w:val="TableParagraph"/>
              <w:rPr>
                <w:rFonts w:ascii="Arial" w:hAnsi="Arial" w:cs="Arial"/>
                <w:b/>
                <w:i/>
                <w:sz w:val="20"/>
              </w:rPr>
            </w:pPr>
          </w:p>
          <w:p w14:paraId="487D1AEE" w14:textId="77777777" w:rsidR="00524414" w:rsidRPr="00701FE9" w:rsidRDefault="00524414">
            <w:pPr>
              <w:pStyle w:val="TableParagraph"/>
              <w:spacing w:before="11"/>
              <w:rPr>
                <w:rFonts w:ascii="Arial" w:hAnsi="Arial" w:cs="Arial"/>
                <w:b/>
                <w:i/>
                <w:sz w:val="24"/>
              </w:rPr>
            </w:pPr>
          </w:p>
          <w:p w14:paraId="027EF8A0" w14:textId="77777777" w:rsidR="00524414" w:rsidRPr="00701FE9" w:rsidRDefault="00F65C7B">
            <w:pPr>
              <w:pStyle w:val="TableParagraph"/>
              <w:ind w:right="244"/>
              <w:jc w:val="right"/>
              <w:rPr>
                <w:rFonts w:ascii="Arial" w:hAnsi="Arial" w:cs="Arial"/>
                <w:sz w:val="18"/>
              </w:rPr>
            </w:pPr>
            <w:r w:rsidRPr="00701FE9">
              <w:rPr>
                <w:rFonts w:ascii="Arial" w:hAnsi="Arial" w:cs="Arial"/>
                <w:sz w:val="18"/>
              </w:rPr>
              <w:t>2022</w:t>
            </w:r>
          </w:p>
        </w:tc>
        <w:tc>
          <w:tcPr>
            <w:tcW w:w="4638" w:type="dxa"/>
          </w:tcPr>
          <w:p w14:paraId="5C14D5A2" w14:textId="77777777" w:rsidR="00524414" w:rsidRPr="00701FE9" w:rsidRDefault="00F65C7B">
            <w:pPr>
              <w:pStyle w:val="TableParagraph"/>
              <w:ind w:left="108" w:right="98"/>
              <w:jc w:val="both"/>
              <w:rPr>
                <w:rFonts w:ascii="Arial" w:hAnsi="Arial" w:cs="Arial"/>
                <w:sz w:val="18"/>
              </w:rPr>
            </w:pPr>
            <w:r w:rsidRPr="00701FE9">
              <w:rPr>
                <w:rFonts w:ascii="Arial" w:hAnsi="Arial" w:cs="Arial"/>
                <w:sz w:val="18"/>
              </w:rPr>
              <w:t>Por el cual se imparten instrucciones en virtud de la</w:t>
            </w:r>
            <w:r w:rsidRPr="00701FE9">
              <w:rPr>
                <w:rFonts w:ascii="Arial" w:hAnsi="Arial" w:cs="Arial"/>
                <w:spacing w:val="1"/>
                <w:sz w:val="18"/>
              </w:rPr>
              <w:t xml:space="preserve"> </w:t>
            </w:r>
            <w:r w:rsidRPr="00701FE9">
              <w:rPr>
                <w:rFonts w:ascii="Arial" w:hAnsi="Arial" w:cs="Arial"/>
                <w:sz w:val="18"/>
              </w:rPr>
              <w:t>emergencia</w:t>
            </w:r>
            <w:r w:rsidRPr="00701FE9">
              <w:rPr>
                <w:rFonts w:ascii="Arial" w:hAnsi="Arial" w:cs="Arial"/>
                <w:spacing w:val="1"/>
                <w:sz w:val="18"/>
              </w:rPr>
              <w:t xml:space="preserve"> </w:t>
            </w:r>
            <w:r w:rsidRPr="00701FE9">
              <w:rPr>
                <w:rFonts w:ascii="Arial" w:hAnsi="Arial" w:cs="Arial"/>
                <w:sz w:val="18"/>
              </w:rPr>
              <w:t>sanitaria</w:t>
            </w:r>
            <w:r w:rsidRPr="00701FE9">
              <w:rPr>
                <w:rFonts w:ascii="Arial" w:hAnsi="Arial" w:cs="Arial"/>
                <w:spacing w:val="1"/>
                <w:sz w:val="18"/>
              </w:rPr>
              <w:t xml:space="preserve"> </w:t>
            </w:r>
            <w:r w:rsidRPr="00701FE9">
              <w:rPr>
                <w:rFonts w:ascii="Arial" w:hAnsi="Arial" w:cs="Arial"/>
                <w:sz w:val="18"/>
              </w:rPr>
              <w:t>generada</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pandemia</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Coronavirus COVID-19, y el mantenimiento del orden</w:t>
            </w:r>
            <w:r w:rsidRPr="00701FE9">
              <w:rPr>
                <w:rFonts w:ascii="Arial" w:hAnsi="Arial" w:cs="Arial"/>
                <w:spacing w:val="1"/>
                <w:sz w:val="18"/>
              </w:rPr>
              <w:t xml:space="preserve"> </w:t>
            </w:r>
            <w:r w:rsidRPr="00701FE9">
              <w:rPr>
                <w:rFonts w:ascii="Arial" w:hAnsi="Arial" w:cs="Arial"/>
                <w:sz w:val="18"/>
              </w:rPr>
              <w:t>público,</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decreta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aislamiento</w:t>
            </w:r>
            <w:r w:rsidRPr="00701FE9">
              <w:rPr>
                <w:rFonts w:ascii="Arial" w:hAnsi="Arial" w:cs="Arial"/>
                <w:spacing w:val="1"/>
                <w:sz w:val="18"/>
              </w:rPr>
              <w:t xml:space="preserve"> </w:t>
            </w:r>
            <w:r w:rsidRPr="00701FE9">
              <w:rPr>
                <w:rFonts w:ascii="Arial" w:hAnsi="Arial" w:cs="Arial"/>
                <w:sz w:val="18"/>
              </w:rPr>
              <w:t>selectivo</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distanciamiento</w:t>
            </w:r>
            <w:r w:rsidRPr="00701FE9">
              <w:rPr>
                <w:rFonts w:ascii="Arial" w:hAnsi="Arial" w:cs="Arial"/>
                <w:spacing w:val="-5"/>
                <w:sz w:val="18"/>
              </w:rPr>
              <w:t xml:space="preserve"> </w:t>
            </w:r>
            <w:r w:rsidRPr="00701FE9">
              <w:rPr>
                <w:rFonts w:ascii="Arial" w:hAnsi="Arial" w:cs="Arial"/>
                <w:sz w:val="18"/>
              </w:rPr>
              <w:t>individual</w:t>
            </w:r>
            <w:r w:rsidRPr="00701FE9">
              <w:rPr>
                <w:rFonts w:ascii="Arial" w:hAnsi="Arial" w:cs="Arial"/>
                <w:spacing w:val="-6"/>
                <w:sz w:val="18"/>
              </w:rPr>
              <w:t xml:space="preserve"> </w:t>
            </w:r>
            <w:r w:rsidRPr="00701FE9">
              <w:rPr>
                <w:rFonts w:ascii="Arial" w:hAnsi="Arial" w:cs="Arial"/>
                <w:sz w:val="18"/>
              </w:rPr>
              <w:t>responsable</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reactivación</w:t>
            </w:r>
          </w:p>
          <w:p w14:paraId="26549AF2"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económica</w:t>
            </w:r>
            <w:r w:rsidRPr="00701FE9">
              <w:rPr>
                <w:rFonts w:ascii="Arial" w:hAnsi="Arial" w:cs="Arial"/>
                <w:spacing w:val="-4"/>
                <w:sz w:val="18"/>
              </w:rPr>
              <w:t xml:space="preserve"> </w:t>
            </w:r>
            <w:r w:rsidRPr="00701FE9">
              <w:rPr>
                <w:rFonts w:ascii="Arial" w:hAnsi="Arial" w:cs="Arial"/>
                <w:sz w:val="18"/>
              </w:rPr>
              <w:t>segura</w:t>
            </w:r>
          </w:p>
        </w:tc>
      </w:tr>
      <w:tr w:rsidR="00524414" w:rsidRPr="00701FE9" w14:paraId="61EF9CD2" w14:textId="77777777">
        <w:trPr>
          <w:trHeight w:val="208"/>
        </w:trPr>
        <w:tc>
          <w:tcPr>
            <w:tcW w:w="8828" w:type="dxa"/>
            <w:gridSpan w:val="4"/>
            <w:shd w:val="clear" w:color="auto" w:fill="ADAAAA"/>
          </w:tcPr>
          <w:p w14:paraId="3820EB4C" w14:textId="77777777" w:rsidR="00524414" w:rsidRPr="00701FE9" w:rsidRDefault="00F65C7B">
            <w:pPr>
              <w:pStyle w:val="TableParagraph"/>
              <w:spacing w:before="1" w:line="187" w:lineRule="exact"/>
              <w:ind w:left="2144"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4"/>
                <w:sz w:val="18"/>
              </w:rPr>
              <w:t xml:space="preserve"> </w:t>
            </w:r>
            <w:r w:rsidRPr="00701FE9">
              <w:rPr>
                <w:rFonts w:ascii="Arial" w:hAnsi="Arial" w:cs="Arial"/>
                <w:b/>
                <w:color w:val="FFFFFF"/>
                <w:sz w:val="18"/>
              </w:rPr>
              <w:t>en</w:t>
            </w:r>
            <w:r w:rsidRPr="00701FE9">
              <w:rPr>
                <w:rFonts w:ascii="Arial" w:hAnsi="Arial" w:cs="Arial"/>
                <w:b/>
                <w:color w:val="FFFFFF"/>
                <w:spacing w:val="-1"/>
                <w:sz w:val="18"/>
              </w:rPr>
              <w:t xml:space="preserve"> </w:t>
            </w:r>
            <w:r w:rsidRPr="00701FE9">
              <w:rPr>
                <w:rFonts w:ascii="Arial" w:hAnsi="Arial" w:cs="Arial"/>
                <w:b/>
                <w:color w:val="FFFFFF"/>
                <w:sz w:val="18"/>
              </w:rPr>
              <w:t>educación</w:t>
            </w:r>
          </w:p>
        </w:tc>
      </w:tr>
      <w:tr w:rsidR="00524414" w:rsidRPr="00701FE9" w14:paraId="3E7D8040" w14:textId="77777777">
        <w:trPr>
          <w:trHeight w:val="827"/>
        </w:trPr>
        <w:tc>
          <w:tcPr>
            <w:tcW w:w="1675" w:type="dxa"/>
          </w:tcPr>
          <w:p w14:paraId="406018CE" w14:textId="77777777" w:rsidR="00524414" w:rsidRPr="00426B0C" w:rsidRDefault="00F65C7B">
            <w:pPr>
              <w:pStyle w:val="TableParagraph"/>
              <w:spacing w:line="206" w:lineRule="exact"/>
              <w:ind w:left="91" w:right="82"/>
              <w:jc w:val="center"/>
              <w:rPr>
                <w:rFonts w:ascii="Arial" w:hAnsi="Arial" w:cs="Arial"/>
                <w:sz w:val="18"/>
              </w:rPr>
            </w:pPr>
            <w:r w:rsidRPr="00426B0C">
              <w:rPr>
                <w:rFonts w:ascii="Arial" w:hAnsi="Arial" w:cs="Arial"/>
                <w:sz w:val="18"/>
              </w:rPr>
              <w:t>Ley</w:t>
            </w:r>
          </w:p>
        </w:tc>
        <w:tc>
          <w:tcPr>
            <w:tcW w:w="1596" w:type="dxa"/>
          </w:tcPr>
          <w:p w14:paraId="41A45B9F"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119</w:t>
            </w:r>
          </w:p>
        </w:tc>
        <w:tc>
          <w:tcPr>
            <w:tcW w:w="919" w:type="dxa"/>
          </w:tcPr>
          <w:p w14:paraId="595BB2DC" w14:textId="77777777" w:rsidR="00524414" w:rsidRPr="00701FE9" w:rsidRDefault="00F65C7B">
            <w:pPr>
              <w:pStyle w:val="TableParagraph"/>
              <w:spacing w:line="206" w:lineRule="exact"/>
              <w:ind w:right="244"/>
              <w:jc w:val="right"/>
              <w:rPr>
                <w:rFonts w:ascii="Arial" w:hAnsi="Arial" w:cs="Arial"/>
                <w:sz w:val="18"/>
              </w:rPr>
            </w:pPr>
            <w:r w:rsidRPr="00701FE9">
              <w:rPr>
                <w:rFonts w:ascii="Arial" w:hAnsi="Arial" w:cs="Arial"/>
                <w:sz w:val="18"/>
              </w:rPr>
              <w:t>1994</w:t>
            </w:r>
          </w:p>
        </w:tc>
        <w:tc>
          <w:tcPr>
            <w:tcW w:w="4638" w:type="dxa"/>
          </w:tcPr>
          <w:p w14:paraId="2DE9826E" w14:textId="77777777" w:rsidR="00524414" w:rsidRPr="00701FE9" w:rsidRDefault="00F65C7B">
            <w:pPr>
              <w:pStyle w:val="TableParagraph"/>
              <w:ind w:left="108" w:right="99"/>
              <w:jc w:val="both"/>
              <w:rPr>
                <w:rFonts w:ascii="Arial" w:hAnsi="Arial" w:cs="Arial"/>
                <w:sz w:val="18"/>
              </w:rPr>
            </w:pPr>
            <w:r w:rsidRPr="00701FE9">
              <w:rPr>
                <w:rFonts w:ascii="Arial" w:hAnsi="Arial" w:cs="Arial"/>
                <w:sz w:val="18"/>
              </w:rPr>
              <w:t>Reestructura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Servicio</w:t>
            </w:r>
            <w:r w:rsidRPr="00701FE9">
              <w:rPr>
                <w:rFonts w:ascii="Arial" w:hAnsi="Arial" w:cs="Arial"/>
                <w:spacing w:val="1"/>
                <w:sz w:val="18"/>
              </w:rPr>
              <w:t xml:space="preserve"> </w:t>
            </w:r>
            <w:r w:rsidRPr="00701FE9">
              <w:rPr>
                <w:rFonts w:ascii="Arial" w:hAnsi="Arial" w:cs="Arial"/>
                <w:sz w:val="18"/>
              </w:rPr>
              <w:t>Nacional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Aprendizaje</w:t>
            </w:r>
            <w:r w:rsidRPr="00701FE9">
              <w:rPr>
                <w:rFonts w:ascii="Arial" w:hAnsi="Arial" w:cs="Arial"/>
                <w:spacing w:val="-47"/>
                <w:sz w:val="18"/>
              </w:rPr>
              <w:t xml:space="preserve"> </w:t>
            </w:r>
            <w:r w:rsidRPr="00701FE9">
              <w:rPr>
                <w:rFonts w:ascii="Arial" w:hAnsi="Arial" w:cs="Arial"/>
                <w:sz w:val="18"/>
              </w:rPr>
              <w:t>SENA, incluyendo</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organización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formación</w:t>
            </w:r>
            <w:r w:rsidRPr="00701FE9">
              <w:rPr>
                <w:rFonts w:ascii="Arial" w:hAnsi="Arial" w:cs="Arial"/>
                <w:spacing w:val="39"/>
                <w:sz w:val="18"/>
              </w:rPr>
              <w:t xml:space="preserve"> </w:t>
            </w:r>
            <w:r w:rsidRPr="00701FE9">
              <w:rPr>
                <w:rFonts w:ascii="Arial" w:hAnsi="Arial" w:cs="Arial"/>
                <w:sz w:val="18"/>
              </w:rPr>
              <w:t>integral</w:t>
            </w:r>
            <w:r w:rsidRPr="00701FE9">
              <w:rPr>
                <w:rFonts w:ascii="Arial" w:hAnsi="Arial" w:cs="Arial"/>
                <w:spacing w:val="41"/>
                <w:sz w:val="18"/>
              </w:rPr>
              <w:t xml:space="preserve"> </w:t>
            </w:r>
            <w:r w:rsidRPr="00701FE9">
              <w:rPr>
                <w:rFonts w:ascii="Arial" w:hAnsi="Arial" w:cs="Arial"/>
                <w:sz w:val="18"/>
              </w:rPr>
              <w:t>para</w:t>
            </w:r>
            <w:r w:rsidRPr="00701FE9">
              <w:rPr>
                <w:rFonts w:ascii="Arial" w:hAnsi="Arial" w:cs="Arial"/>
                <w:spacing w:val="43"/>
                <w:sz w:val="18"/>
              </w:rPr>
              <w:t xml:space="preserve"> </w:t>
            </w:r>
            <w:r w:rsidRPr="00701FE9">
              <w:rPr>
                <w:rFonts w:ascii="Arial" w:hAnsi="Arial" w:cs="Arial"/>
                <w:sz w:val="18"/>
              </w:rPr>
              <w:t>la</w:t>
            </w:r>
            <w:r w:rsidRPr="00701FE9">
              <w:rPr>
                <w:rFonts w:ascii="Arial" w:hAnsi="Arial" w:cs="Arial"/>
                <w:spacing w:val="42"/>
                <w:sz w:val="18"/>
              </w:rPr>
              <w:t xml:space="preserve"> </w:t>
            </w:r>
            <w:r w:rsidRPr="00701FE9">
              <w:rPr>
                <w:rFonts w:ascii="Arial" w:hAnsi="Arial" w:cs="Arial"/>
                <w:sz w:val="18"/>
              </w:rPr>
              <w:t>readaptación</w:t>
            </w:r>
            <w:r w:rsidRPr="00701FE9">
              <w:rPr>
                <w:rFonts w:ascii="Arial" w:hAnsi="Arial" w:cs="Arial"/>
                <w:spacing w:val="41"/>
                <w:sz w:val="18"/>
              </w:rPr>
              <w:t xml:space="preserve"> </w:t>
            </w:r>
            <w:r w:rsidRPr="00701FE9">
              <w:rPr>
                <w:rFonts w:ascii="Arial" w:hAnsi="Arial" w:cs="Arial"/>
                <w:sz w:val="18"/>
              </w:rPr>
              <w:t>técnica</w:t>
            </w:r>
            <w:r w:rsidRPr="00701FE9">
              <w:rPr>
                <w:rFonts w:ascii="Arial" w:hAnsi="Arial" w:cs="Arial"/>
                <w:spacing w:val="40"/>
                <w:sz w:val="18"/>
              </w:rPr>
              <w:t xml:space="preserve"> </w:t>
            </w:r>
            <w:r w:rsidRPr="00701FE9">
              <w:rPr>
                <w:rFonts w:ascii="Arial" w:hAnsi="Arial" w:cs="Arial"/>
                <w:sz w:val="18"/>
              </w:rPr>
              <w:t>para</w:t>
            </w:r>
          </w:p>
          <w:p w14:paraId="723D8E00"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7013760B" w14:textId="77777777">
        <w:trPr>
          <w:trHeight w:val="827"/>
        </w:trPr>
        <w:tc>
          <w:tcPr>
            <w:tcW w:w="1675" w:type="dxa"/>
          </w:tcPr>
          <w:p w14:paraId="6FADE09A" w14:textId="77777777" w:rsidR="00524414" w:rsidRPr="00426B0C" w:rsidRDefault="00F65C7B">
            <w:pPr>
              <w:pStyle w:val="TableParagraph"/>
              <w:spacing w:line="206" w:lineRule="exact"/>
              <w:ind w:left="91" w:right="83"/>
              <w:jc w:val="center"/>
              <w:rPr>
                <w:rFonts w:ascii="Arial" w:hAnsi="Arial" w:cs="Arial"/>
                <w:sz w:val="18"/>
              </w:rPr>
            </w:pPr>
            <w:r w:rsidRPr="00426B0C">
              <w:rPr>
                <w:rFonts w:ascii="Arial" w:hAnsi="Arial" w:cs="Arial"/>
                <w:sz w:val="18"/>
              </w:rPr>
              <w:t>Ley</w:t>
            </w:r>
          </w:p>
        </w:tc>
        <w:tc>
          <w:tcPr>
            <w:tcW w:w="1596" w:type="dxa"/>
          </w:tcPr>
          <w:p w14:paraId="7C8E6D7A"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115</w:t>
            </w:r>
          </w:p>
        </w:tc>
        <w:tc>
          <w:tcPr>
            <w:tcW w:w="919" w:type="dxa"/>
          </w:tcPr>
          <w:p w14:paraId="7F0AD322" w14:textId="77777777" w:rsidR="00524414" w:rsidRPr="00701FE9" w:rsidRDefault="00F65C7B">
            <w:pPr>
              <w:pStyle w:val="TableParagraph"/>
              <w:spacing w:line="206" w:lineRule="exact"/>
              <w:ind w:right="244"/>
              <w:jc w:val="right"/>
              <w:rPr>
                <w:rFonts w:ascii="Arial" w:hAnsi="Arial" w:cs="Arial"/>
                <w:sz w:val="18"/>
              </w:rPr>
            </w:pPr>
            <w:r w:rsidRPr="00701FE9">
              <w:rPr>
                <w:rFonts w:ascii="Arial" w:hAnsi="Arial" w:cs="Arial"/>
                <w:sz w:val="18"/>
              </w:rPr>
              <w:t>1994</w:t>
            </w:r>
          </w:p>
        </w:tc>
        <w:tc>
          <w:tcPr>
            <w:tcW w:w="4638" w:type="dxa"/>
          </w:tcPr>
          <w:p w14:paraId="5D52BC41" w14:textId="77777777" w:rsidR="00524414" w:rsidRPr="00701FE9" w:rsidRDefault="00F65C7B">
            <w:pPr>
              <w:pStyle w:val="TableParagraph"/>
              <w:ind w:left="108"/>
              <w:rPr>
                <w:rFonts w:ascii="Arial" w:hAnsi="Arial" w:cs="Arial"/>
                <w:sz w:val="18"/>
              </w:rPr>
            </w:pPr>
            <w:r w:rsidRPr="00701FE9">
              <w:rPr>
                <w:rFonts w:ascii="Arial" w:hAnsi="Arial" w:cs="Arial"/>
                <w:sz w:val="18"/>
              </w:rPr>
              <w:t>Hace</w:t>
            </w:r>
            <w:r w:rsidRPr="00701FE9">
              <w:rPr>
                <w:rFonts w:ascii="Arial" w:hAnsi="Arial" w:cs="Arial"/>
                <w:spacing w:val="29"/>
                <w:sz w:val="18"/>
              </w:rPr>
              <w:t xml:space="preserve"> </w:t>
            </w:r>
            <w:r w:rsidRPr="00701FE9">
              <w:rPr>
                <w:rFonts w:ascii="Arial" w:hAnsi="Arial" w:cs="Arial"/>
                <w:sz w:val="18"/>
              </w:rPr>
              <w:t>referencia</w:t>
            </w:r>
            <w:r w:rsidRPr="00701FE9">
              <w:rPr>
                <w:rFonts w:ascii="Arial" w:hAnsi="Arial" w:cs="Arial"/>
                <w:spacing w:val="29"/>
                <w:sz w:val="18"/>
              </w:rPr>
              <w:t xml:space="preserve"> </w:t>
            </w:r>
            <w:r w:rsidRPr="00701FE9">
              <w:rPr>
                <w:rFonts w:ascii="Arial" w:hAnsi="Arial" w:cs="Arial"/>
                <w:sz w:val="18"/>
              </w:rPr>
              <w:t>a</w:t>
            </w:r>
            <w:r w:rsidRPr="00701FE9">
              <w:rPr>
                <w:rFonts w:ascii="Arial" w:hAnsi="Arial" w:cs="Arial"/>
                <w:spacing w:val="29"/>
                <w:sz w:val="18"/>
              </w:rPr>
              <w:t xml:space="preserve"> </w:t>
            </w:r>
            <w:r w:rsidRPr="00701FE9">
              <w:rPr>
                <w:rFonts w:ascii="Arial" w:hAnsi="Arial" w:cs="Arial"/>
                <w:sz w:val="18"/>
              </w:rPr>
              <w:t>la</w:t>
            </w:r>
            <w:r w:rsidRPr="00701FE9">
              <w:rPr>
                <w:rFonts w:ascii="Arial" w:hAnsi="Arial" w:cs="Arial"/>
                <w:spacing w:val="29"/>
                <w:sz w:val="18"/>
              </w:rPr>
              <w:t xml:space="preserve"> </w:t>
            </w:r>
            <w:r w:rsidRPr="00701FE9">
              <w:rPr>
                <w:rFonts w:ascii="Arial" w:hAnsi="Arial" w:cs="Arial"/>
                <w:sz w:val="18"/>
              </w:rPr>
              <w:t>educación</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29"/>
                <w:sz w:val="18"/>
              </w:rPr>
              <w:t xml:space="preserve"> </w:t>
            </w:r>
            <w:r w:rsidRPr="00701FE9">
              <w:rPr>
                <w:rFonts w:ascii="Arial" w:hAnsi="Arial" w:cs="Arial"/>
                <w:sz w:val="18"/>
              </w:rPr>
              <w:t>las</w:t>
            </w:r>
            <w:r w:rsidRPr="00701FE9">
              <w:rPr>
                <w:rFonts w:ascii="Arial" w:hAnsi="Arial" w:cs="Arial"/>
                <w:spacing w:val="30"/>
                <w:sz w:val="18"/>
              </w:rPr>
              <w:t xml:space="preserve"> </w:t>
            </w:r>
            <w:r w:rsidRPr="00701FE9">
              <w:rPr>
                <w:rFonts w:ascii="Arial" w:hAnsi="Arial" w:cs="Arial"/>
                <w:sz w:val="18"/>
              </w:rPr>
              <w:t>Personas</w:t>
            </w:r>
            <w:r w:rsidRPr="00701FE9">
              <w:rPr>
                <w:rFonts w:ascii="Arial" w:hAnsi="Arial" w:cs="Arial"/>
                <w:spacing w:val="28"/>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19"/>
                <w:sz w:val="18"/>
              </w:rPr>
              <w:t xml:space="preserve"> </w:t>
            </w:r>
            <w:r w:rsidRPr="00701FE9">
              <w:rPr>
                <w:rFonts w:ascii="Arial" w:hAnsi="Arial" w:cs="Arial"/>
                <w:sz w:val="18"/>
              </w:rPr>
              <w:t>y</w:t>
            </w:r>
            <w:r w:rsidRPr="00701FE9">
              <w:rPr>
                <w:rFonts w:ascii="Arial" w:hAnsi="Arial" w:cs="Arial"/>
                <w:spacing w:val="20"/>
                <w:sz w:val="18"/>
              </w:rPr>
              <w:t xml:space="preserve"> </w:t>
            </w:r>
            <w:r w:rsidRPr="00701FE9">
              <w:rPr>
                <w:rFonts w:ascii="Arial" w:hAnsi="Arial" w:cs="Arial"/>
                <w:sz w:val="18"/>
              </w:rPr>
              <w:t>talentos</w:t>
            </w:r>
            <w:r w:rsidRPr="00701FE9">
              <w:rPr>
                <w:rFonts w:ascii="Arial" w:hAnsi="Arial" w:cs="Arial"/>
                <w:spacing w:val="18"/>
                <w:sz w:val="18"/>
              </w:rPr>
              <w:t xml:space="preserve"> </w:t>
            </w:r>
            <w:r w:rsidRPr="00701FE9">
              <w:rPr>
                <w:rFonts w:ascii="Arial" w:hAnsi="Arial" w:cs="Arial"/>
                <w:sz w:val="18"/>
              </w:rPr>
              <w:t>excepcionales,</w:t>
            </w:r>
            <w:r w:rsidRPr="00701FE9">
              <w:rPr>
                <w:rFonts w:ascii="Arial" w:hAnsi="Arial" w:cs="Arial"/>
                <w:spacing w:val="19"/>
                <w:sz w:val="18"/>
              </w:rPr>
              <w:t xml:space="preserve"> </w:t>
            </w:r>
            <w:r w:rsidRPr="00701FE9">
              <w:rPr>
                <w:rFonts w:ascii="Arial" w:hAnsi="Arial" w:cs="Arial"/>
                <w:sz w:val="18"/>
              </w:rPr>
              <w:t>reconociendo</w:t>
            </w:r>
          </w:p>
          <w:p w14:paraId="4A0D0206" w14:textId="77777777" w:rsidR="00524414" w:rsidRPr="00701FE9" w:rsidRDefault="00F65C7B">
            <w:pPr>
              <w:pStyle w:val="TableParagraph"/>
              <w:spacing w:line="206" w:lineRule="exact"/>
              <w:ind w:left="108" w:right="98"/>
              <w:rPr>
                <w:rFonts w:ascii="Arial" w:hAnsi="Arial" w:cs="Arial"/>
                <w:sz w:val="18"/>
              </w:rPr>
            </w:pP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importancia</w:t>
            </w:r>
            <w:r w:rsidRPr="00701FE9">
              <w:rPr>
                <w:rFonts w:ascii="Arial" w:hAnsi="Arial" w:cs="Arial"/>
                <w:spacing w:val="8"/>
                <w:sz w:val="18"/>
              </w:rPr>
              <w:t xml:space="preserve"> </w:t>
            </w:r>
            <w:r w:rsidRPr="00701FE9">
              <w:rPr>
                <w:rFonts w:ascii="Arial" w:hAnsi="Arial" w:cs="Arial"/>
                <w:sz w:val="18"/>
              </w:rPr>
              <w:t>del</w:t>
            </w:r>
            <w:r w:rsidRPr="00701FE9">
              <w:rPr>
                <w:rFonts w:ascii="Arial" w:hAnsi="Arial" w:cs="Arial"/>
                <w:spacing w:val="12"/>
                <w:sz w:val="18"/>
              </w:rPr>
              <w:t xml:space="preserve"> </w:t>
            </w:r>
            <w:r w:rsidRPr="00701FE9">
              <w:rPr>
                <w:rFonts w:ascii="Arial" w:hAnsi="Arial" w:cs="Arial"/>
                <w:sz w:val="18"/>
              </w:rPr>
              <w:t>Estado</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garantía</w:t>
            </w:r>
            <w:r w:rsidRPr="00701FE9">
              <w:rPr>
                <w:rFonts w:ascii="Arial" w:hAnsi="Arial" w:cs="Arial"/>
                <w:spacing w:val="8"/>
                <w:sz w:val="18"/>
              </w:rPr>
              <w:t xml:space="preserve"> </w:t>
            </w:r>
            <w:r w:rsidRPr="00701FE9">
              <w:rPr>
                <w:rFonts w:ascii="Arial" w:hAnsi="Arial" w:cs="Arial"/>
                <w:sz w:val="18"/>
              </w:rPr>
              <w:t>del</w:t>
            </w:r>
            <w:r w:rsidRPr="00701FE9">
              <w:rPr>
                <w:rFonts w:ascii="Arial" w:hAnsi="Arial" w:cs="Arial"/>
                <w:spacing w:val="9"/>
                <w:sz w:val="18"/>
              </w:rPr>
              <w:t xml:space="preserve"> </w:t>
            </w:r>
            <w:r w:rsidRPr="00701FE9">
              <w:rPr>
                <w:rFonts w:ascii="Arial" w:hAnsi="Arial" w:cs="Arial"/>
                <w:sz w:val="18"/>
              </w:rPr>
              <w:t>derecho</w:t>
            </w:r>
            <w:r w:rsidRPr="00701FE9">
              <w:rPr>
                <w:rFonts w:ascii="Arial" w:hAnsi="Arial" w:cs="Arial"/>
                <w:spacing w:val="8"/>
                <w:sz w:val="18"/>
              </w:rPr>
              <w:t xml:space="preserve"> </w:t>
            </w:r>
            <w:r w:rsidRPr="00701FE9">
              <w:rPr>
                <w:rFonts w:ascii="Arial" w:hAnsi="Arial" w:cs="Arial"/>
                <w:sz w:val="18"/>
              </w:rPr>
              <w:t>a</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educación para</w:t>
            </w:r>
            <w:r w:rsidRPr="00701FE9">
              <w:rPr>
                <w:rFonts w:ascii="Arial" w:hAnsi="Arial" w:cs="Arial"/>
                <w:spacing w:val="-1"/>
                <w:sz w:val="18"/>
              </w:rPr>
              <w:t xml:space="preserve"> </w:t>
            </w:r>
            <w:r w:rsidRPr="00701FE9">
              <w:rPr>
                <w:rFonts w:ascii="Arial" w:hAnsi="Arial" w:cs="Arial"/>
                <w:sz w:val="18"/>
              </w:rPr>
              <w:t>esta</w:t>
            </w:r>
            <w:r w:rsidRPr="00701FE9">
              <w:rPr>
                <w:rFonts w:ascii="Arial" w:hAnsi="Arial" w:cs="Arial"/>
                <w:spacing w:val="-2"/>
                <w:sz w:val="18"/>
              </w:rPr>
              <w:t xml:space="preserve"> </w:t>
            </w:r>
            <w:r w:rsidRPr="00701FE9">
              <w:rPr>
                <w:rFonts w:ascii="Arial" w:hAnsi="Arial" w:cs="Arial"/>
                <w:sz w:val="18"/>
              </w:rPr>
              <w:t>población.</w:t>
            </w:r>
          </w:p>
        </w:tc>
      </w:tr>
      <w:tr w:rsidR="00524414" w:rsidRPr="00701FE9" w14:paraId="5CCC11EA" w14:textId="77777777">
        <w:trPr>
          <w:trHeight w:val="621"/>
        </w:trPr>
        <w:tc>
          <w:tcPr>
            <w:tcW w:w="1675" w:type="dxa"/>
          </w:tcPr>
          <w:p w14:paraId="35A48A58"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045C1FAC"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2082</w:t>
            </w:r>
          </w:p>
        </w:tc>
        <w:tc>
          <w:tcPr>
            <w:tcW w:w="919" w:type="dxa"/>
          </w:tcPr>
          <w:p w14:paraId="5D37CAD2" w14:textId="77777777" w:rsidR="00524414" w:rsidRPr="00701FE9" w:rsidRDefault="00F65C7B">
            <w:pPr>
              <w:pStyle w:val="TableParagraph"/>
              <w:spacing w:line="206" w:lineRule="exact"/>
              <w:ind w:right="244"/>
              <w:jc w:val="right"/>
              <w:rPr>
                <w:rFonts w:ascii="Arial" w:hAnsi="Arial" w:cs="Arial"/>
                <w:sz w:val="18"/>
              </w:rPr>
            </w:pPr>
            <w:r w:rsidRPr="00701FE9">
              <w:rPr>
                <w:rFonts w:ascii="Arial" w:hAnsi="Arial" w:cs="Arial"/>
                <w:sz w:val="18"/>
              </w:rPr>
              <w:t>1996</w:t>
            </w:r>
          </w:p>
        </w:tc>
        <w:tc>
          <w:tcPr>
            <w:tcW w:w="4638" w:type="dxa"/>
          </w:tcPr>
          <w:p w14:paraId="406CC31D"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27"/>
                <w:sz w:val="18"/>
              </w:rPr>
              <w:t xml:space="preserve"> </w:t>
            </w:r>
            <w:r w:rsidRPr="00701FE9">
              <w:rPr>
                <w:rFonts w:ascii="Arial" w:hAnsi="Arial" w:cs="Arial"/>
                <w:sz w:val="18"/>
              </w:rPr>
              <w:t>el</w:t>
            </w:r>
            <w:r w:rsidRPr="00701FE9">
              <w:rPr>
                <w:rFonts w:ascii="Arial" w:hAnsi="Arial" w:cs="Arial"/>
                <w:spacing w:val="25"/>
                <w:sz w:val="18"/>
              </w:rPr>
              <w:t xml:space="preserve"> </w:t>
            </w:r>
            <w:r w:rsidRPr="00701FE9">
              <w:rPr>
                <w:rFonts w:ascii="Arial" w:hAnsi="Arial" w:cs="Arial"/>
                <w:sz w:val="18"/>
              </w:rPr>
              <w:t>cual</w:t>
            </w:r>
            <w:r w:rsidRPr="00701FE9">
              <w:rPr>
                <w:rFonts w:ascii="Arial" w:hAnsi="Arial" w:cs="Arial"/>
                <w:spacing w:val="25"/>
                <w:sz w:val="18"/>
              </w:rPr>
              <w:t xml:space="preserve"> </w:t>
            </w:r>
            <w:r w:rsidRPr="00701FE9">
              <w:rPr>
                <w:rFonts w:ascii="Arial" w:hAnsi="Arial" w:cs="Arial"/>
                <w:sz w:val="18"/>
              </w:rPr>
              <w:t>se</w:t>
            </w:r>
            <w:r w:rsidRPr="00701FE9">
              <w:rPr>
                <w:rFonts w:ascii="Arial" w:hAnsi="Arial" w:cs="Arial"/>
                <w:spacing w:val="27"/>
                <w:sz w:val="18"/>
              </w:rPr>
              <w:t xml:space="preserve"> </w:t>
            </w:r>
            <w:r w:rsidRPr="00701FE9">
              <w:rPr>
                <w:rFonts w:ascii="Arial" w:hAnsi="Arial" w:cs="Arial"/>
                <w:sz w:val="18"/>
              </w:rPr>
              <w:t>reglamenta</w:t>
            </w:r>
            <w:r w:rsidRPr="00701FE9">
              <w:rPr>
                <w:rFonts w:ascii="Arial" w:hAnsi="Arial" w:cs="Arial"/>
                <w:spacing w:val="27"/>
                <w:sz w:val="18"/>
              </w:rPr>
              <w:t xml:space="preserve"> </w:t>
            </w:r>
            <w:r w:rsidRPr="00701FE9">
              <w:rPr>
                <w:rFonts w:ascii="Arial" w:hAnsi="Arial" w:cs="Arial"/>
                <w:sz w:val="18"/>
              </w:rPr>
              <w:t>la</w:t>
            </w:r>
            <w:r w:rsidRPr="00701FE9">
              <w:rPr>
                <w:rFonts w:ascii="Arial" w:hAnsi="Arial" w:cs="Arial"/>
                <w:spacing w:val="25"/>
                <w:sz w:val="18"/>
              </w:rPr>
              <w:t xml:space="preserve"> </w:t>
            </w:r>
            <w:r w:rsidRPr="00701FE9">
              <w:rPr>
                <w:rFonts w:ascii="Arial" w:hAnsi="Arial" w:cs="Arial"/>
                <w:sz w:val="18"/>
              </w:rPr>
              <w:t>atención</w:t>
            </w:r>
            <w:r w:rsidRPr="00701FE9">
              <w:rPr>
                <w:rFonts w:ascii="Arial" w:hAnsi="Arial" w:cs="Arial"/>
                <w:spacing w:val="25"/>
                <w:sz w:val="18"/>
              </w:rPr>
              <w:t xml:space="preserve"> </w:t>
            </w:r>
            <w:r w:rsidRPr="00701FE9">
              <w:rPr>
                <w:rFonts w:ascii="Arial" w:hAnsi="Arial" w:cs="Arial"/>
                <w:sz w:val="18"/>
              </w:rPr>
              <w:t>educativa</w:t>
            </w:r>
            <w:r w:rsidRPr="00701FE9">
              <w:rPr>
                <w:rFonts w:ascii="Arial" w:hAnsi="Arial" w:cs="Arial"/>
                <w:spacing w:val="27"/>
                <w:sz w:val="18"/>
              </w:rPr>
              <w:t xml:space="preserve"> </w:t>
            </w:r>
            <w:r w:rsidRPr="00701FE9">
              <w:rPr>
                <w:rFonts w:ascii="Arial" w:hAnsi="Arial" w:cs="Arial"/>
                <w:sz w:val="18"/>
              </w:rPr>
              <w:t>para</w:t>
            </w:r>
          </w:p>
          <w:p w14:paraId="27860DCC"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limitaciones</w:t>
            </w:r>
            <w:r w:rsidRPr="00701FE9">
              <w:rPr>
                <w:rFonts w:ascii="Arial" w:hAnsi="Arial" w:cs="Arial"/>
                <w:spacing w:val="-6"/>
                <w:sz w:val="18"/>
              </w:rPr>
              <w:t xml:space="preserve"> </w:t>
            </w:r>
            <w:r w:rsidRPr="00701FE9">
              <w:rPr>
                <w:rFonts w:ascii="Arial" w:hAnsi="Arial" w:cs="Arial"/>
                <w:sz w:val="18"/>
              </w:rPr>
              <w:t>o</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capacidades</w:t>
            </w:r>
            <w:r w:rsidRPr="00701FE9">
              <w:rPr>
                <w:rFonts w:ascii="Arial" w:hAnsi="Arial" w:cs="Arial"/>
                <w:spacing w:val="-6"/>
                <w:sz w:val="18"/>
              </w:rPr>
              <w:t xml:space="preserve"> </w:t>
            </w:r>
            <w:r w:rsidRPr="00701FE9">
              <w:rPr>
                <w:rFonts w:ascii="Arial" w:hAnsi="Arial" w:cs="Arial"/>
                <w:sz w:val="18"/>
              </w:rPr>
              <w:t>o</w:t>
            </w:r>
            <w:r w:rsidRPr="00701FE9">
              <w:rPr>
                <w:rFonts w:ascii="Arial" w:hAnsi="Arial" w:cs="Arial"/>
                <w:spacing w:val="-9"/>
                <w:sz w:val="18"/>
              </w:rPr>
              <w:t xml:space="preserve"> </w:t>
            </w:r>
            <w:r w:rsidRPr="00701FE9">
              <w:rPr>
                <w:rFonts w:ascii="Arial" w:hAnsi="Arial" w:cs="Arial"/>
                <w:sz w:val="18"/>
              </w:rPr>
              <w:t>talentos</w:t>
            </w:r>
            <w:r w:rsidRPr="00701FE9">
              <w:rPr>
                <w:rFonts w:ascii="Arial" w:hAnsi="Arial" w:cs="Arial"/>
                <w:spacing w:val="-47"/>
                <w:sz w:val="18"/>
              </w:rPr>
              <w:t xml:space="preserve"> </w:t>
            </w:r>
            <w:r w:rsidRPr="00701FE9">
              <w:rPr>
                <w:rFonts w:ascii="Arial" w:hAnsi="Arial" w:cs="Arial"/>
                <w:sz w:val="18"/>
              </w:rPr>
              <w:t>excepcionales.</w:t>
            </w:r>
          </w:p>
        </w:tc>
      </w:tr>
      <w:tr w:rsidR="00524414" w:rsidRPr="00701FE9" w14:paraId="51706CBE" w14:textId="77777777">
        <w:trPr>
          <w:trHeight w:val="621"/>
        </w:trPr>
        <w:tc>
          <w:tcPr>
            <w:tcW w:w="1675" w:type="dxa"/>
          </w:tcPr>
          <w:p w14:paraId="1BD830CD"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4FD4E670"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3011</w:t>
            </w:r>
          </w:p>
        </w:tc>
        <w:tc>
          <w:tcPr>
            <w:tcW w:w="919" w:type="dxa"/>
          </w:tcPr>
          <w:p w14:paraId="359938D8" w14:textId="77777777" w:rsidR="00524414" w:rsidRPr="00701FE9" w:rsidRDefault="00F65C7B">
            <w:pPr>
              <w:pStyle w:val="TableParagraph"/>
              <w:spacing w:line="206" w:lineRule="exact"/>
              <w:ind w:right="244"/>
              <w:jc w:val="right"/>
              <w:rPr>
                <w:rFonts w:ascii="Arial" w:hAnsi="Arial" w:cs="Arial"/>
                <w:sz w:val="18"/>
              </w:rPr>
            </w:pPr>
            <w:r w:rsidRPr="00701FE9">
              <w:rPr>
                <w:rFonts w:ascii="Arial" w:hAnsi="Arial" w:cs="Arial"/>
                <w:sz w:val="18"/>
              </w:rPr>
              <w:t>1997</w:t>
            </w:r>
          </w:p>
        </w:tc>
        <w:tc>
          <w:tcPr>
            <w:tcW w:w="4638" w:type="dxa"/>
          </w:tcPr>
          <w:p w14:paraId="52268E5C" w14:textId="77777777" w:rsidR="00524414" w:rsidRPr="00701FE9" w:rsidRDefault="00F65C7B">
            <w:pPr>
              <w:pStyle w:val="TableParagraph"/>
              <w:ind w:left="108"/>
              <w:rPr>
                <w:rFonts w:ascii="Arial" w:hAnsi="Arial" w:cs="Arial"/>
                <w:sz w:val="18"/>
              </w:rPr>
            </w:pP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refiere</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4"/>
                <w:sz w:val="18"/>
              </w:rPr>
              <w:t xml:space="preserve"> </w:t>
            </w:r>
            <w:r w:rsidRPr="00701FE9">
              <w:rPr>
                <w:rFonts w:ascii="Arial" w:hAnsi="Arial" w:cs="Arial"/>
                <w:sz w:val="18"/>
              </w:rPr>
              <w:t>aspectos</w:t>
            </w:r>
            <w:r w:rsidRPr="00701FE9">
              <w:rPr>
                <w:rFonts w:ascii="Arial" w:hAnsi="Arial" w:cs="Arial"/>
                <w:spacing w:val="-3"/>
                <w:sz w:val="18"/>
              </w:rPr>
              <w:t xml:space="preserve"> </w:t>
            </w:r>
            <w:r w:rsidRPr="00701FE9">
              <w:rPr>
                <w:rFonts w:ascii="Arial" w:hAnsi="Arial" w:cs="Arial"/>
                <w:sz w:val="18"/>
              </w:rPr>
              <w:t>como</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9"/>
                <w:sz w:val="18"/>
              </w:rPr>
              <w:t xml:space="preserve"> </w:t>
            </w:r>
            <w:r w:rsidRPr="00701FE9">
              <w:rPr>
                <w:rFonts w:ascii="Arial" w:hAnsi="Arial" w:cs="Arial"/>
                <w:sz w:val="18"/>
              </w:rPr>
              <w:t>educación</w:t>
            </w:r>
            <w:r w:rsidRPr="00701FE9">
              <w:rPr>
                <w:rFonts w:ascii="Arial" w:hAnsi="Arial" w:cs="Arial"/>
                <w:spacing w:val="-6"/>
                <w:sz w:val="18"/>
              </w:rPr>
              <w:t xml:space="preserve"> </w:t>
            </w:r>
            <w:r w:rsidRPr="00701FE9">
              <w:rPr>
                <w:rFonts w:ascii="Arial" w:hAnsi="Arial" w:cs="Arial"/>
                <w:sz w:val="18"/>
              </w:rPr>
              <w:t>e</w:t>
            </w:r>
            <w:r w:rsidRPr="00701FE9">
              <w:rPr>
                <w:rFonts w:ascii="Arial" w:hAnsi="Arial" w:cs="Arial"/>
                <w:spacing w:val="-4"/>
                <w:sz w:val="18"/>
              </w:rPr>
              <w:t xml:space="preserve"> </w:t>
            </w:r>
            <w:r w:rsidRPr="00701FE9">
              <w:rPr>
                <w:rFonts w:ascii="Arial" w:hAnsi="Arial" w:cs="Arial"/>
                <w:sz w:val="18"/>
              </w:rPr>
              <w:t>instituciones</w:t>
            </w:r>
            <w:r w:rsidRPr="00701FE9">
              <w:rPr>
                <w:rFonts w:ascii="Arial" w:hAnsi="Arial" w:cs="Arial"/>
                <w:spacing w:val="-47"/>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programas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educación</w:t>
            </w:r>
            <w:r w:rsidRPr="00701FE9">
              <w:rPr>
                <w:rFonts w:ascii="Arial" w:hAnsi="Arial" w:cs="Arial"/>
                <w:spacing w:val="5"/>
                <w:sz w:val="18"/>
              </w:rPr>
              <w:t xml:space="preserve"> </w:t>
            </w:r>
            <w:r w:rsidRPr="00701FE9">
              <w:rPr>
                <w:rFonts w:ascii="Arial" w:hAnsi="Arial" w:cs="Arial"/>
                <w:sz w:val="18"/>
              </w:rPr>
              <w:t>básica</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media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adultos</w:t>
            </w:r>
          </w:p>
          <w:p w14:paraId="2C303BBC"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limitaciones.</w:t>
            </w:r>
          </w:p>
        </w:tc>
      </w:tr>
      <w:tr w:rsidR="00524414" w:rsidRPr="00701FE9" w14:paraId="6515D783" w14:textId="77777777">
        <w:trPr>
          <w:trHeight w:val="1034"/>
        </w:trPr>
        <w:tc>
          <w:tcPr>
            <w:tcW w:w="1675" w:type="dxa"/>
          </w:tcPr>
          <w:p w14:paraId="61089FDF"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22EA089A"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366</w:t>
            </w:r>
          </w:p>
        </w:tc>
        <w:tc>
          <w:tcPr>
            <w:tcW w:w="919" w:type="dxa"/>
          </w:tcPr>
          <w:p w14:paraId="0758C694" w14:textId="77777777" w:rsidR="00524414" w:rsidRPr="00701FE9" w:rsidRDefault="00F65C7B">
            <w:pPr>
              <w:pStyle w:val="TableParagraph"/>
              <w:spacing w:line="206" w:lineRule="exact"/>
              <w:ind w:right="244"/>
              <w:jc w:val="right"/>
              <w:rPr>
                <w:rFonts w:ascii="Arial" w:hAnsi="Arial" w:cs="Arial"/>
                <w:sz w:val="18"/>
              </w:rPr>
            </w:pPr>
            <w:r w:rsidRPr="00701FE9">
              <w:rPr>
                <w:rFonts w:ascii="Arial" w:hAnsi="Arial" w:cs="Arial"/>
                <w:sz w:val="18"/>
              </w:rPr>
              <w:t>2009</w:t>
            </w:r>
          </w:p>
        </w:tc>
        <w:tc>
          <w:tcPr>
            <w:tcW w:w="4638" w:type="dxa"/>
          </w:tcPr>
          <w:p w14:paraId="73C6CBF1"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Por medio del cual se reglamenta la organización del</w:t>
            </w:r>
            <w:r w:rsidRPr="00701FE9">
              <w:rPr>
                <w:rFonts w:ascii="Arial" w:hAnsi="Arial" w:cs="Arial"/>
                <w:spacing w:val="1"/>
                <w:sz w:val="18"/>
              </w:rPr>
              <w:t xml:space="preserve"> </w:t>
            </w:r>
            <w:r w:rsidRPr="00701FE9">
              <w:rPr>
                <w:rFonts w:ascii="Arial" w:hAnsi="Arial" w:cs="Arial"/>
                <w:sz w:val="18"/>
              </w:rPr>
              <w:t>servicio de apoyo pedagógico para la atención de los</w:t>
            </w:r>
            <w:r w:rsidRPr="00701FE9">
              <w:rPr>
                <w:rFonts w:ascii="Arial" w:hAnsi="Arial" w:cs="Arial"/>
                <w:spacing w:val="1"/>
                <w:sz w:val="18"/>
              </w:rPr>
              <w:t xml:space="preserve"> </w:t>
            </w:r>
            <w:r w:rsidRPr="00701FE9">
              <w:rPr>
                <w:rFonts w:ascii="Arial" w:hAnsi="Arial" w:cs="Arial"/>
                <w:sz w:val="18"/>
              </w:rPr>
              <w:t>estudiantes con 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con capacidades</w:t>
            </w:r>
            <w:r w:rsidRPr="00701FE9">
              <w:rPr>
                <w:rFonts w:ascii="Arial" w:hAnsi="Arial" w:cs="Arial"/>
                <w:spacing w:val="1"/>
                <w:sz w:val="18"/>
              </w:rPr>
              <w:t xml:space="preserve"> </w:t>
            </w:r>
            <w:r w:rsidRPr="00701FE9">
              <w:rPr>
                <w:rFonts w:ascii="Arial" w:hAnsi="Arial" w:cs="Arial"/>
                <w:sz w:val="18"/>
              </w:rPr>
              <w:t>o con</w:t>
            </w:r>
          </w:p>
          <w:p w14:paraId="2C8AD4E3" w14:textId="77777777" w:rsidR="00524414" w:rsidRPr="00701FE9" w:rsidRDefault="00F65C7B">
            <w:pPr>
              <w:pStyle w:val="TableParagraph"/>
              <w:spacing w:line="206" w:lineRule="exact"/>
              <w:ind w:left="108" w:right="97"/>
              <w:jc w:val="both"/>
              <w:rPr>
                <w:rFonts w:ascii="Arial" w:hAnsi="Arial" w:cs="Arial"/>
                <w:sz w:val="18"/>
              </w:rPr>
            </w:pPr>
            <w:r w:rsidRPr="00701FE9">
              <w:rPr>
                <w:rFonts w:ascii="Arial" w:hAnsi="Arial" w:cs="Arial"/>
                <w:sz w:val="18"/>
              </w:rPr>
              <w:t>talentos excepcionales en el marco de la educación</w:t>
            </w:r>
            <w:r w:rsidRPr="00701FE9">
              <w:rPr>
                <w:rFonts w:ascii="Arial" w:hAnsi="Arial" w:cs="Arial"/>
                <w:spacing w:val="1"/>
                <w:sz w:val="18"/>
              </w:rPr>
              <w:t xml:space="preserve"> </w:t>
            </w:r>
            <w:r w:rsidRPr="00701FE9">
              <w:rPr>
                <w:rFonts w:ascii="Arial" w:hAnsi="Arial" w:cs="Arial"/>
                <w:sz w:val="18"/>
              </w:rPr>
              <w:t>inclusiva.</w:t>
            </w:r>
          </w:p>
        </w:tc>
      </w:tr>
      <w:tr w:rsidR="00524414" w:rsidRPr="00701FE9" w14:paraId="6A4E1CB0" w14:textId="77777777">
        <w:trPr>
          <w:trHeight w:val="827"/>
        </w:trPr>
        <w:tc>
          <w:tcPr>
            <w:tcW w:w="1675" w:type="dxa"/>
          </w:tcPr>
          <w:p w14:paraId="11F9AEA2"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Resolución</w:t>
            </w:r>
          </w:p>
        </w:tc>
        <w:tc>
          <w:tcPr>
            <w:tcW w:w="1596" w:type="dxa"/>
          </w:tcPr>
          <w:p w14:paraId="32AD41DD"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1250</w:t>
            </w:r>
          </w:p>
        </w:tc>
        <w:tc>
          <w:tcPr>
            <w:tcW w:w="919" w:type="dxa"/>
          </w:tcPr>
          <w:p w14:paraId="3BC479ED" w14:textId="77777777" w:rsidR="00524414" w:rsidRPr="00701FE9" w:rsidRDefault="00F65C7B">
            <w:pPr>
              <w:pStyle w:val="TableParagraph"/>
              <w:spacing w:before="1"/>
              <w:ind w:right="244"/>
              <w:jc w:val="right"/>
              <w:rPr>
                <w:rFonts w:ascii="Arial" w:hAnsi="Arial" w:cs="Arial"/>
                <w:sz w:val="18"/>
              </w:rPr>
            </w:pPr>
            <w:r w:rsidRPr="00701FE9">
              <w:rPr>
                <w:rFonts w:ascii="Arial" w:hAnsi="Arial" w:cs="Arial"/>
                <w:sz w:val="18"/>
              </w:rPr>
              <w:t>2010</w:t>
            </w:r>
          </w:p>
        </w:tc>
        <w:tc>
          <w:tcPr>
            <w:tcW w:w="4638" w:type="dxa"/>
          </w:tcPr>
          <w:p w14:paraId="7B864D3D" w14:textId="77777777" w:rsidR="00524414" w:rsidRPr="00701FE9" w:rsidRDefault="00F65C7B">
            <w:pPr>
              <w:pStyle w:val="TableParagraph"/>
              <w:spacing w:line="206" w:lineRule="exact"/>
              <w:ind w:left="108" w:right="95"/>
              <w:jc w:val="both"/>
              <w:rPr>
                <w:rFonts w:ascii="Arial" w:hAnsi="Arial" w:cs="Arial"/>
                <w:sz w:val="18"/>
              </w:rPr>
            </w:pPr>
            <w:r w:rsidRPr="00701FE9">
              <w:rPr>
                <w:rFonts w:ascii="Arial" w:hAnsi="Arial" w:cs="Arial"/>
                <w:sz w:val="18"/>
              </w:rPr>
              <w:t>Establece la obligación de que las bibliotecas públicas,</w:t>
            </w:r>
            <w:r w:rsidRPr="00701FE9">
              <w:rPr>
                <w:rFonts w:ascii="Arial" w:hAnsi="Arial" w:cs="Arial"/>
                <w:spacing w:val="-47"/>
                <w:sz w:val="18"/>
              </w:rPr>
              <w:t xml:space="preserve"> </w:t>
            </w:r>
            <w:r w:rsidRPr="00701FE9">
              <w:rPr>
                <w:rFonts w:ascii="Arial" w:hAnsi="Arial" w:cs="Arial"/>
                <w:sz w:val="18"/>
              </w:rPr>
              <w:t>cuenten como mínimo, con una sede ubicada en un</w:t>
            </w:r>
            <w:r w:rsidRPr="00701FE9">
              <w:rPr>
                <w:rFonts w:ascii="Arial" w:hAnsi="Arial" w:cs="Arial"/>
                <w:spacing w:val="1"/>
                <w:sz w:val="18"/>
              </w:rPr>
              <w:t xml:space="preserve"> </w:t>
            </w:r>
            <w:r w:rsidRPr="00701FE9">
              <w:rPr>
                <w:rFonts w:ascii="Arial" w:hAnsi="Arial" w:cs="Arial"/>
                <w:sz w:val="18"/>
              </w:rPr>
              <w:t>lugar accesible a toda la comunidad, sin restricciones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entrada</w:t>
            </w:r>
            <w:r w:rsidRPr="00701FE9">
              <w:rPr>
                <w:rFonts w:ascii="Arial" w:hAnsi="Arial" w:cs="Arial"/>
                <w:spacing w:val="-3"/>
                <w:sz w:val="18"/>
              </w:rPr>
              <w:t xml:space="preserve"> </w:t>
            </w:r>
            <w:r w:rsidRPr="00701FE9">
              <w:rPr>
                <w:rFonts w:ascii="Arial" w:hAnsi="Arial" w:cs="Arial"/>
                <w:sz w:val="18"/>
              </w:rPr>
              <w:t>y uso</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1FB23AC1" w14:textId="77777777">
        <w:trPr>
          <w:trHeight w:val="1036"/>
        </w:trPr>
        <w:tc>
          <w:tcPr>
            <w:tcW w:w="1675" w:type="dxa"/>
          </w:tcPr>
          <w:p w14:paraId="51AF6BC5"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51C64A9E"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1075</w:t>
            </w:r>
          </w:p>
        </w:tc>
        <w:tc>
          <w:tcPr>
            <w:tcW w:w="919" w:type="dxa"/>
          </w:tcPr>
          <w:p w14:paraId="3F297860" w14:textId="77777777" w:rsidR="00524414" w:rsidRPr="00701FE9" w:rsidRDefault="00F65C7B">
            <w:pPr>
              <w:pStyle w:val="TableParagraph"/>
              <w:spacing w:before="1"/>
              <w:ind w:right="244"/>
              <w:jc w:val="right"/>
              <w:rPr>
                <w:rFonts w:ascii="Arial" w:hAnsi="Arial" w:cs="Arial"/>
                <w:sz w:val="18"/>
              </w:rPr>
            </w:pPr>
            <w:r w:rsidRPr="00701FE9">
              <w:rPr>
                <w:rFonts w:ascii="Arial" w:hAnsi="Arial" w:cs="Arial"/>
                <w:sz w:val="18"/>
              </w:rPr>
              <w:t>2015</w:t>
            </w:r>
          </w:p>
        </w:tc>
        <w:tc>
          <w:tcPr>
            <w:tcW w:w="4638" w:type="dxa"/>
          </w:tcPr>
          <w:p w14:paraId="34FBC0B6" w14:textId="77777777" w:rsidR="00524414" w:rsidRPr="00701FE9" w:rsidRDefault="00F65C7B">
            <w:pPr>
              <w:pStyle w:val="TableParagraph"/>
              <w:spacing w:before="1"/>
              <w:ind w:left="108" w:right="96"/>
              <w:jc w:val="both"/>
              <w:rPr>
                <w:rFonts w:ascii="Arial" w:hAnsi="Arial" w:cs="Arial"/>
                <w:sz w:val="18"/>
              </w:rPr>
            </w:pPr>
            <w:r w:rsidRPr="00701FE9">
              <w:rPr>
                <w:rFonts w:ascii="Arial" w:hAnsi="Arial" w:cs="Arial"/>
                <w:sz w:val="18"/>
              </w:rPr>
              <w:t>Título 2,</w:t>
            </w:r>
            <w:r w:rsidRPr="00701FE9">
              <w:rPr>
                <w:rFonts w:ascii="Arial" w:hAnsi="Arial" w:cs="Arial"/>
                <w:spacing w:val="1"/>
                <w:sz w:val="18"/>
              </w:rPr>
              <w:t xml:space="preserve"> </w:t>
            </w:r>
            <w:r w:rsidRPr="00701FE9">
              <w:rPr>
                <w:rFonts w:ascii="Arial" w:hAnsi="Arial" w:cs="Arial"/>
                <w:sz w:val="18"/>
              </w:rPr>
              <w:t>capítulo</w:t>
            </w:r>
            <w:r w:rsidRPr="00701FE9">
              <w:rPr>
                <w:rFonts w:ascii="Arial" w:hAnsi="Arial" w:cs="Arial"/>
                <w:spacing w:val="1"/>
                <w:sz w:val="18"/>
              </w:rPr>
              <w:t xml:space="preserve"> </w:t>
            </w:r>
            <w:r w:rsidRPr="00701FE9">
              <w:rPr>
                <w:rFonts w:ascii="Arial" w:hAnsi="Arial" w:cs="Arial"/>
                <w:sz w:val="18"/>
              </w:rPr>
              <w:t>5, sección 1:</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contratación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servicio</w:t>
            </w:r>
            <w:r w:rsidRPr="00701FE9">
              <w:rPr>
                <w:rFonts w:ascii="Arial" w:hAnsi="Arial" w:cs="Arial"/>
                <w:spacing w:val="1"/>
                <w:sz w:val="18"/>
              </w:rPr>
              <w:t xml:space="preserve"> </w:t>
            </w:r>
            <w:r w:rsidRPr="00701FE9">
              <w:rPr>
                <w:rFonts w:ascii="Arial" w:hAnsi="Arial" w:cs="Arial"/>
                <w:sz w:val="18"/>
              </w:rPr>
              <w:t>público</w:t>
            </w:r>
            <w:r w:rsidRPr="00701FE9">
              <w:rPr>
                <w:rFonts w:ascii="Arial" w:hAnsi="Arial" w:cs="Arial"/>
                <w:spacing w:val="1"/>
                <w:sz w:val="18"/>
              </w:rPr>
              <w:t xml:space="preserve"> </w:t>
            </w:r>
            <w:r w:rsidRPr="00701FE9">
              <w:rPr>
                <w:rFonts w:ascii="Arial" w:hAnsi="Arial" w:cs="Arial"/>
                <w:sz w:val="18"/>
              </w:rPr>
              <w:t>educativo</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reemplazará</w:t>
            </w:r>
            <w:r w:rsidRPr="00701FE9">
              <w:rPr>
                <w:rFonts w:ascii="Arial" w:hAnsi="Arial" w:cs="Arial"/>
                <w:spacing w:val="1"/>
                <w:sz w:val="18"/>
              </w:rPr>
              <w:t xml:space="preserve"> </w:t>
            </w:r>
            <w:r w:rsidRPr="00701FE9">
              <w:rPr>
                <w:rFonts w:ascii="Arial" w:hAnsi="Arial" w:cs="Arial"/>
                <w:sz w:val="18"/>
              </w:rPr>
              <w:t>progresivamente</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medidas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adopten</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entidades</w:t>
            </w:r>
            <w:r w:rsidRPr="00701FE9">
              <w:rPr>
                <w:rFonts w:ascii="Arial" w:hAnsi="Arial" w:cs="Arial"/>
                <w:spacing w:val="-4"/>
                <w:sz w:val="18"/>
              </w:rPr>
              <w:t xml:space="preserve"> </w:t>
            </w:r>
            <w:r w:rsidRPr="00701FE9">
              <w:rPr>
                <w:rFonts w:ascii="Arial" w:hAnsi="Arial" w:cs="Arial"/>
                <w:sz w:val="18"/>
              </w:rPr>
              <w:t>territoriales</w:t>
            </w:r>
            <w:r w:rsidRPr="00701FE9">
              <w:rPr>
                <w:rFonts w:ascii="Arial" w:hAnsi="Arial" w:cs="Arial"/>
                <w:spacing w:val="-5"/>
                <w:sz w:val="18"/>
              </w:rPr>
              <w:t xml:space="preserve"> </w:t>
            </w:r>
            <w:r w:rsidRPr="00701FE9">
              <w:rPr>
                <w:rFonts w:ascii="Arial" w:hAnsi="Arial" w:cs="Arial"/>
                <w:sz w:val="18"/>
              </w:rPr>
              <w:t>certificadas,</w:t>
            </w:r>
            <w:r w:rsidRPr="00701FE9">
              <w:rPr>
                <w:rFonts w:ascii="Arial" w:hAnsi="Arial" w:cs="Arial"/>
                <w:spacing w:val="-5"/>
                <w:sz w:val="18"/>
              </w:rPr>
              <w:t xml:space="preserve"> </w:t>
            </w:r>
            <w:r w:rsidRPr="00701FE9">
              <w:rPr>
                <w:rFonts w:ascii="Arial" w:hAnsi="Arial" w:cs="Arial"/>
                <w:sz w:val="18"/>
              </w:rPr>
              <w:t>tendientes</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superar</w:t>
            </w:r>
          </w:p>
          <w:p w14:paraId="391CC4AF"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las</w:t>
            </w:r>
            <w:r w:rsidRPr="00701FE9">
              <w:rPr>
                <w:rFonts w:ascii="Arial" w:hAnsi="Arial" w:cs="Arial"/>
                <w:spacing w:val="18"/>
                <w:sz w:val="18"/>
              </w:rPr>
              <w:t xml:space="preserve"> </w:t>
            </w:r>
            <w:r w:rsidRPr="00701FE9">
              <w:rPr>
                <w:rFonts w:ascii="Arial" w:hAnsi="Arial" w:cs="Arial"/>
                <w:sz w:val="18"/>
              </w:rPr>
              <w:t>razones</w:t>
            </w:r>
            <w:r w:rsidRPr="00701FE9">
              <w:rPr>
                <w:rFonts w:ascii="Arial" w:hAnsi="Arial" w:cs="Arial"/>
                <w:spacing w:val="19"/>
                <w:sz w:val="18"/>
              </w:rPr>
              <w:t xml:space="preserve"> </w:t>
            </w:r>
            <w:r w:rsidRPr="00701FE9">
              <w:rPr>
                <w:rFonts w:ascii="Arial" w:hAnsi="Arial" w:cs="Arial"/>
                <w:sz w:val="18"/>
              </w:rPr>
              <w:t>que</w:t>
            </w:r>
            <w:r w:rsidRPr="00701FE9">
              <w:rPr>
                <w:rFonts w:ascii="Arial" w:hAnsi="Arial" w:cs="Arial"/>
                <w:spacing w:val="18"/>
                <w:sz w:val="18"/>
              </w:rPr>
              <w:t xml:space="preserve"> </w:t>
            </w:r>
            <w:r w:rsidRPr="00701FE9">
              <w:rPr>
                <w:rFonts w:ascii="Arial" w:hAnsi="Arial" w:cs="Arial"/>
                <w:sz w:val="18"/>
              </w:rPr>
              <w:t>dieron</w:t>
            </w:r>
            <w:r w:rsidRPr="00701FE9">
              <w:rPr>
                <w:rFonts w:ascii="Arial" w:hAnsi="Arial" w:cs="Arial"/>
                <w:spacing w:val="16"/>
                <w:sz w:val="18"/>
              </w:rPr>
              <w:t xml:space="preserve"> </w:t>
            </w:r>
            <w:r w:rsidRPr="00701FE9">
              <w:rPr>
                <w:rFonts w:ascii="Arial" w:hAnsi="Arial" w:cs="Arial"/>
                <w:sz w:val="18"/>
              </w:rPr>
              <w:t>lugar</w:t>
            </w:r>
            <w:r w:rsidRPr="00701FE9">
              <w:rPr>
                <w:rFonts w:ascii="Arial" w:hAnsi="Arial" w:cs="Arial"/>
                <w:spacing w:val="16"/>
                <w:sz w:val="18"/>
              </w:rPr>
              <w:t xml:space="preserve"> </w:t>
            </w:r>
            <w:r w:rsidRPr="00701FE9">
              <w:rPr>
                <w:rFonts w:ascii="Arial" w:hAnsi="Arial" w:cs="Arial"/>
                <w:sz w:val="18"/>
              </w:rPr>
              <w:t>a</w:t>
            </w:r>
            <w:r w:rsidRPr="00701FE9">
              <w:rPr>
                <w:rFonts w:ascii="Arial" w:hAnsi="Arial" w:cs="Arial"/>
                <w:spacing w:val="18"/>
                <w:sz w:val="18"/>
              </w:rPr>
              <w:t xml:space="preserve"> </w:t>
            </w:r>
            <w:r w:rsidRPr="00701FE9">
              <w:rPr>
                <w:rFonts w:ascii="Arial" w:hAnsi="Arial" w:cs="Arial"/>
                <w:sz w:val="18"/>
              </w:rPr>
              <w:t>la</w:t>
            </w:r>
            <w:r w:rsidRPr="00701FE9">
              <w:rPr>
                <w:rFonts w:ascii="Arial" w:hAnsi="Arial" w:cs="Arial"/>
                <w:spacing w:val="19"/>
                <w:sz w:val="18"/>
              </w:rPr>
              <w:t xml:space="preserve"> </w:t>
            </w:r>
            <w:r w:rsidRPr="00701FE9">
              <w:rPr>
                <w:rFonts w:ascii="Arial" w:hAnsi="Arial" w:cs="Arial"/>
                <w:sz w:val="18"/>
              </w:rPr>
              <w:t>insuficiencia</w:t>
            </w:r>
            <w:r w:rsidRPr="00701FE9">
              <w:rPr>
                <w:rFonts w:ascii="Arial" w:hAnsi="Arial" w:cs="Arial"/>
                <w:spacing w:val="18"/>
                <w:sz w:val="18"/>
              </w:rPr>
              <w:t xml:space="preserve"> </w:t>
            </w:r>
            <w:r w:rsidRPr="00701FE9">
              <w:rPr>
                <w:rFonts w:ascii="Arial" w:hAnsi="Arial" w:cs="Arial"/>
                <w:sz w:val="18"/>
              </w:rPr>
              <w:t>o</w:t>
            </w:r>
            <w:r w:rsidRPr="00701FE9">
              <w:rPr>
                <w:rFonts w:ascii="Arial" w:hAnsi="Arial" w:cs="Arial"/>
                <w:spacing w:val="19"/>
                <w:sz w:val="18"/>
              </w:rPr>
              <w:t xml:space="preserve"> </w:t>
            </w:r>
            <w:r w:rsidRPr="00701FE9">
              <w:rPr>
                <w:rFonts w:ascii="Arial" w:hAnsi="Arial" w:cs="Arial"/>
                <w:sz w:val="18"/>
              </w:rPr>
              <w:t>a</w:t>
            </w:r>
            <w:r w:rsidRPr="00701FE9">
              <w:rPr>
                <w:rFonts w:ascii="Arial" w:hAnsi="Arial" w:cs="Arial"/>
                <w:spacing w:val="16"/>
                <w:sz w:val="18"/>
              </w:rPr>
              <w:t xml:space="preserve"> </w:t>
            </w:r>
            <w:r w:rsidRPr="00701FE9">
              <w:rPr>
                <w:rFonts w:ascii="Arial" w:hAnsi="Arial" w:cs="Arial"/>
                <w:sz w:val="18"/>
              </w:rPr>
              <w:t>las</w:t>
            </w:r>
          </w:p>
        </w:tc>
      </w:tr>
    </w:tbl>
    <w:p w14:paraId="1384B50A" w14:textId="77777777" w:rsidR="00524414" w:rsidRPr="00701FE9" w:rsidRDefault="00524414">
      <w:pPr>
        <w:spacing w:line="187" w:lineRule="exact"/>
        <w:jc w:val="both"/>
        <w:rPr>
          <w:rFonts w:ascii="Arial" w:hAnsi="Arial" w:cs="Arial"/>
          <w:sz w:val="18"/>
        </w:rPr>
        <w:sectPr w:rsidR="00524414" w:rsidRPr="00701FE9">
          <w:pgSz w:w="12240" w:h="15840"/>
          <w:pgMar w:top="2540" w:right="1060" w:bottom="280" w:left="1580" w:header="658" w:footer="0" w:gutter="0"/>
          <w:cols w:space="720"/>
        </w:sectPr>
      </w:pPr>
    </w:p>
    <w:p w14:paraId="6521F994"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194376F8" w14:textId="77777777">
        <w:trPr>
          <w:trHeight w:val="230"/>
        </w:trPr>
        <w:tc>
          <w:tcPr>
            <w:tcW w:w="1675" w:type="dxa"/>
          </w:tcPr>
          <w:p w14:paraId="63707E67"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6DAE14E0"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4A63BEF3"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6FA14791"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2FA01FED" w14:textId="77777777">
        <w:trPr>
          <w:trHeight w:val="621"/>
        </w:trPr>
        <w:tc>
          <w:tcPr>
            <w:tcW w:w="1675" w:type="dxa"/>
          </w:tcPr>
          <w:p w14:paraId="4C37D425" w14:textId="77777777" w:rsidR="00524414" w:rsidRPr="00701FE9" w:rsidRDefault="00524414">
            <w:pPr>
              <w:pStyle w:val="TableParagraph"/>
              <w:rPr>
                <w:rFonts w:ascii="Arial" w:hAnsi="Arial" w:cs="Arial"/>
                <w:sz w:val="18"/>
              </w:rPr>
            </w:pPr>
          </w:p>
        </w:tc>
        <w:tc>
          <w:tcPr>
            <w:tcW w:w="1596" w:type="dxa"/>
          </w:tcPr>
          <w:p w14:paraId="14D2774C" w14:textId="77777777" w:rsidR="00524414" w:rsidRPr="00701FE9" w:rsidRDefault="00524414">
            <w:pPr>
              <w:pStyle w:val="TableParagraph"/>
              <w:rPr>
                <w:rFonts w:ascii="Arial" w:hAnsi="Arial" w:cs="Arial"/>
                <w:sz w:val="18"/>
              </w:rPr>
            </w:pPr>
          </w:p>
        </w:tc>
        <w:tc>
          <w:tcPr>
            <w:tcW w:w="919" w:type="dxa"/>
          </w:tcPr>
          <w:p w14:paraId="693748A4" w14:textId="77777777" w:rsidR="00524414" w:rsidRPr="00701FE9" w:rsidRDefault="00524414">
            <w:pPr>
              <w:pStyle w:val="TableParagraph"/>
              <w:rPr>
                <w:rFonts w:ascii="Arial" w:hAnsi="Arial" w:cs="Arial"/>
                <w:sz w:val="18"/>
              </w:rPr>
            </w:pPr>
          </w:p>
        </w:tc>
        <w:tc>
          <w:tcPr>
            <w:tcW w:w="4638" w:type="dxa"/>
          </w:tcPr>
          <w:p w14:paraId="08EAB7F6"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limitaciones para la atención y prestación del servicio</w:t>
            </w:r>
            <w:r w:rsidRPr="00701FE9">
              <w:rPr>
                <w:rFonts w:ascii="Arial" w:hAnsi="Arial" w:cs="Arial"/>
                <w:spacing w:val="1"/>
                <w:sz w:val="18"/>
              </w:rPr>
              <w:t xml:space="preserve"> </w:t>
            </w:r>
            <w:r w:rsidRPr="00701FE9">
              <w:rPr>
                <w:rFonts w:ascii="Arial" w:hAnsi="Arial" w:cs="Arial"/>
                <w:sz w:val="18"/>
              </w:rPr>
              <w:t>educativo en los establecimientos educativos oficiales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su jurisdicción.</w:t>
            </w:r>
          </w:p>
        </w:tc>
      </w:tr>
      <w:tr w:rsidR="00524414" w:rsidRPr="00701FE9" w14:paraId="2D1796E7" w14:textId="77777777">
        <w:trPr>
          <w:trHeight w:val="618"/>
        </w:trPr>
        <w:tc>
          <w:tcPr>
            <w:tcW w:w="1675" w:type="dxa"/>
          </w:tcPr>
          <w:p w14:paraId="2CF58C7C"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631B2C2A"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1421</w:t>
            </w:r>
          </w:p>
        </w:tc>
        <w:tc>
          <w:tcPr>
            <w:tcW w:w="919" w:type="dxa"/>
          </w:tcPr>
          <w:p w14:paraId="247A2D2A"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2017</w:t>
            </w:r>
          </w:p>
        </w:tc>
        <w:tc>
          <w:tcPr>
            <w:tcW w:w="4638" w:type="dxa"/>
          </w:tcPr>
          <w:p w14:paraId="7E2358EE"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Por el cual se reglamenta en el marco de la educación</w:t>
            </w:r>
            <w:r w:rsidRPr="00701FE9">
              <w:rPr>
                <w:rFonts w:ascii="Arial" w:hAnsi="Arial" w:cs="Arial"/>
                <w:spacing w:val="1"/>
                <w:sz w:val="18"/>
              </w:rPr>
              <w:t xml:space="preserve"> </w:t>
            </w:r>
            <w:r w:rsidRPr="00701FE9">
              <w:rPr>
                <w:rFonts w:ascii="Arial" w:hAnsi="Arial" w:cs="Arial"/>
                <w:sz w:val="18"/>
              </w:rPr>
              <w:t>inclusiva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educativa</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población</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3E279542" w14:textId="77777777">
        <w:trPr>
          <w:trHeight w:val="208"/>
        </w:trPr>
        <w:tc>
          <w:tcPr>
            <w:tcW w:w="8828" w:type="dxa"/>
            <w:gridSpan w:val="4"/>
            <w:shd w:val="clear" w:color="auto" w:fill="ADAAAA"/>
          </w:tcPr>
          <w:p w14:paraId="7D04D9E1" w14:textId="77777777" w:rsidR="00524414" w:rsidRPr="00701FE9" w:rsidRDefault="00F65C7B">
            <w:pPr>
              <w:pStyle w:val="TableParagraph"/>
              <w:spacing w:before="1" w:line="187" w:lineRule="exact"/>
              <w:ind w:left="2146"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3"/>
                <w:sz w:val="18"/>
              </w:rPr>
              <w:t xml:space="preserve"> </w:t>
            </w:r>
            <w:r w:rsidRPr="00701FE9">
              <w:rPr>
                <w:rFonts w:ascii="Arial" w:hAnsi="Arial" w:cs="Arial"/>
                <w:b/>
                <w:color w:val="FFFFFF"/>
                <w:sz w:val="18"/>
              </w:rPr>
              <w:t>en</w:t>
            </w:r>
            <w:r w:rsidRPr="00701FE9">
              <w:rPr>
                <w:rFonts w:ascii="Arial" w:hAnsi="Arial" w:cs="Arial"/>
                <w:b/>
                <w:color w:val="FFFFFF"/>
                <w:spacing w:val="-1"/>
                <w:sz w:val="18"/>
              </w:rPr>
              <w:t xml:space="preserve"> </w:t>
            </w:r>
            <w:r w:rsidRPr="00701FE9">
              <w:rPr>
                <w:rFonts w:ascii="Arial" w:hAnsi="Arial" w:cs="Arial"/>
                <w:b/>
                <w:color w:val="FFFFFF"/>
                <w:sz w:val="18"/>
              </w:rPr>
              <w:t>garantía</w:t>
            </w:r>
            <w:r w:rsidRPr="00701FE9">
              <w:rPr>
                <w:rFonts w:ascii="Arial" w:hAnsi="Arial" w:cs="Arial"/>
                <w:b/>
                <w:color w:val="FFFFFF"/>
                <w:spacing w:val="-3"/>
                <w:sz w:val="18"/>
              </w:rPr>
              <w:t xml:space="preserve"> </w:t>
            </w:r>
            <w:r w:rsidRPr="00701FE9">
              <w:rPr>
                <w:rFonts w:ascii="Arial" w:hAnsi="Arial" w:cs="Arial"/>
                <w:b/>
                <w:color w:val="FFFFFF"/>
                <w:sz w:val="18"/>
              </w:rPr>
              <w:t>de</w:t>
            </w:r>
            <w:r w:rsidRPr="00701FE9">
              <w:rPr>
                <w:rFonts w:ascii="Arial" w:hAnsi="Arial" w:cs="Arial"/>
                <w:b/>
                <w:color w:val="FFFFFF"/>
                <w:spacing w:val="2"/>
                <w:sz w:val="18"/>
              </w:rPr>
              <w:t xml:space="preserve"> </w:t>
            </w:r>
            <w:r w:rsidRPr="00701FE9">
              <w:rPr>
                <w:rFonts w:ascii="Arial" w:hAnsi="Arial" w:cs="Arial"/>
                <w:b/>
                <w:color w:val="FFFFFF"/>
                <w:sz w:val="18"/>
              </w:rPr>
              <w:t>derechos</w:t>
            </w:r>
          </w:p>
        </w:tc>
      </w:tr>
      <w:tr w:rsidR="00524414" w:rsidRPr="00701FE9" w14:paraId="17A6EB0A" w14:textId="77777777">
        <w:trPr>
          <w:trHeight w:val="828"/>
        </w:trPr>
        <w:tc>
          <w:tcPr>
            <w:tcW w:w="1675" w:type="dxa"/>
          </w:tcPr>
          <w:p w14:paraId="0F95DD05"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034CCCB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368</w:t>
            </w:r>
          </w:p>
        </w:tc>
        <w:tc>
          <w:tcPr>
            <w:tcW w:w="919" w:type="dxa"/>
          </w:tcPr>
          <w:p w14:paraId="3455DE99"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1997</w:t>
            </w:r>
          </w:p>
        </w:tc>
        <w:tc>
          <w:tcPr>
            <w:tcW w:w="4638" w:type="dxa"/>
          </w:tcPr>
          <w:p w14:paraId="5D4958D1" w14:textId="77777777" w:rsidR="00524414" w:rsidRPr="00701FE9" w:rsidRDefault="00F65C7B">
            <w:pPr>
              <w:pStyle w:val="TableParagraph"/>
              <w:ind w:left="108" w:right="92"/>
              <w:rPr>
                <w:rFonts w:ascii="Arial" w:hAnsi="Arial" w:cs="Arial"/>
                <w:sz w:val="18"/>
              </w:rPr>
            </w:pPr>
            <w:r w:rsidRPr="00701FE9">
              <w:rPr>
                <w:rFonts w:ascii="Arial" w:hAnsi="Arial" w:cs="Arial"/>
                <w:sz w:val="18"/>
              </w:rPr>
              <w:t>Art.</w:t>
            </w:r>
            <w:r w:rsidRPr="00701FE9">
              <w:rPr>
                <w:rFonts w:ascii="Arial" w:hAnsi="Arial" w:cs="Arial"/>
                <w:spacing w:val="-4"/>
                <w:sz w:val="18"/>
              </w:rPr>
              <w:t xml:space="preserve"> </w:t>
            </w:r>
            <w:r w:rsidRPr="00701FE9">
              <w:rPr>
                <w:rFonts w:ascii="Arial" w:hAnsi="Arial" w:cs="Arial"/>
                <w:sz w:val="18"/>
              </w:rPr>
              <w:t>12.</w:t>
            </w:r>
            <w:r w:rsidRPr="00701FE9">
              <w:rPr>
                <w:rFonts w:ascii="Arial" w:hAnsi="Arial" w:cs="Arial"/>
                <w:spacing w:val="-4"/>
                <w:sz w:val="18"/>
              </w:rPr>
              <w:t xml:space="preserve"> </w:t>
            </w:r>
            <w:r w:rsidRPr="00701FE9">
              <w:rPr>
                <w:rFonts w:ascii="Arial" w:hAnsi="Arial" w:cs="Arial"/>
                <w:sz w:val="18"/>
              </w:rPr>
              <w:t>Creación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programas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red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solidaridad</w:t>
            </w:r>
            <w:r w:rsidRPr="00701FE9">
              <w:rPr>
                <w:rFonts w:ascii="Arial" w:hAnsi="Arial" w:cs="Arial"/>
                <w:spacing w:val="-47"/>
                <w:sz w:val="18"/>
              </w:rPr>
              <w:t xml:space="preserve"> </w:t>
            </w:r>
            <w:r w:rsidRPr="00701FE9">
              <w:rPr>
                <w:rFonts w:ascii="Arial" w:hAnsi="Arial" w:cs="Arial"/>
                <w:sz w:val="18"/>
              </w:rPr>
              <w:t>a</w:t>
            </w:r>
            <w:r w:rsidRPr="00701FE9">
              <w:rPr>
                <w:rFonts w:ascii="Arial" w:hAnsi="Arial" w:cs="Arial"/>
                <w:spacing w:val="33"/>
                <w:sz w:val="18"/>
              </w:rPr>
              <w:t xml:space="preserve"> </w:t>
            </w:r>
            <w:r w:rsidRPr="00701FE9">
              <w:rPr>
                <w:rFonts w:ascii="Arial" w:hAnsi="Arial" w:cs="Arial"/>
                <w:sz w:val="18"/>
              </w:rPr>
              <w:t>poblaciones</w:t>
            </w:r>
            <w:r w:rsidRPr="00701FE9">
              <w:rPr>
                <w:rFonts w:ascii="Arial" w:hAnsi="Arial" w:cs="Arial"/>
                <w:spacing w:val="35"/>
                <w:sz w:val="18"/>
              </w:rPr>
              <w:t xml:space="preserve"> </w:t>
            </w:r>
            <w:r w:rsidRPr="00701FE9">
              <w:rPr>
                <w:rFonts w:ascii="Arial" w:hAnsi="Arial" w:cs="Arial"/>
                <w:sz w:val="18"/>
              </w:rPr>
              <w:t>y</w:t>
            </w:r>
            <w:r w:rsidRPr="00701FE9">
              <w:rPr>
                <w:rFonts w:ascii="Arial" w:hAnsi="Arial" w:cs="Arial"/>
                <w:spacing w:val="34"/>
                <w:sz w:val="18"/>
              </w:rPr>
              <w:t xml:space="preserve"> </w:t>
            </w:r>
            <w:r w:rsidRPr="00701FE9">
              <w:rPr>
                <w:rFonts w:ascii="Arial" w:hAnsi="Arial" w:cs="Arial"/>
                <w:sz w:val="18"/>
              </w:rPr>
              <w:t>personas</w:t>
            </w:r>
            <w:r w:rsidRPr="00701FE9">
              <w:rPr>
                <w:rFonts w:ascii="Arial" w:hAnsi="Arial" w:cs="Arial"/>
                <w:spacing w:val="35"/>
                <w:sz w:val="18"/>
              </w:rPr>
              <w:t xml:space="preserve"> </w:t>
            </w:r>
            <w:r w:rsidRPr="00701FE9">
              <w:rPr>
                <w:rFonts w:ascii="Arial" w:hAnsi="Arial" w:cs="Arial"/>
                <w:sz w:val="18"/>
              </w:rPr>
              <w:t>con</w:t>
            </w:r>
            <w:r w:rsidRPr="00701FE9">
              <w:rPr>
                <w:rFonts w:ascii="Arial" w:hAnsi="Arial" w:cs="Arial"/>
                <w:spacing w:val="33"/>
                <w:sz w:val="18"/>
              </w:rPr>
              <w:t xml:space="preserve"> </w:t>
            </w:r>
            <w:r w:rsidRPr="00701FE9">
              <w:rPr>
                <w:rFonts w:ascii="Arial" w:hAnsi="Arial" w:cs="Arial"/>
                <w:sz w:val="18"/>
              </w:rPr>
              <w:t>discapacidad.</w:t>
            </w:r>
            <w:r w:rsidRPr="00701FE9">
              <w:rPr>
                <w:rFonts w:ascii="Arial" w:hAnsi="Arial" w:cs="Arial"/>
                <w:spacing w:val="34"/>
                <w:sz w:val="18"/>
              </w:rPr>
              <w:t xml:space="preserve"> </w:t>
            </w:r>
            <w:r w:rsidRPr="00701FE9">
              <w:rPr>
                <w:rFonts w:ascii="Arial" w:hAnsi="Arial" w:cs="Arial"/>
                <w:sz w:val="18"/>
              </w:rPr>
              <w:t>Art.</w:t>
            </w:r>
            <w:r w:rsidRPr="00701FE9">
              <w:rPr>
                <w:rFonts w:ascii="Arial" w:hAnsi="Arial" w:cs="Arial"/>
                <w:spacing w:val="32"/>
                <w:sz w:val="18"/>
              </w:rPr>
              <w:t xml:space="preserve"> </w:t>
            </w:r>
            <w:r w:rsidRPr="00701FE9">
              <w:rPr>
                <w:rFonts w:ascii="Arial" w:hAnsi="Arial" w:cs="Arial"/>
                <w:sz w:val="18"/>
              </w:rPr>
              <w:t>11.</w:t>
            </w:r>
          </w:p>
          <w:p w14:paraId="61E13479" w14:textId="77777777" w:rsidR="00524414" w:rsidRPr="00701FE9" w:rsidRDefault="00F65C7B">
            <w:pPr>
              <w:pStyle w:val="TableParagraph"/>
              <w:spacing w:line="206" w:lineRule="exact"/>
              <w:ind w:left="108" w:right="97"/>
              <w:rPr>
                <w:rFonts w:ascii="Arial" w:hAnsi="Arial" w:cs="Arial"/>
                <w:sz w:val="18"/>
              </w:rPr>
            </w:pPr>
            <w:r w:rsidRPr="00701FE9">
              <w:rPr>
                <w:rFonts w:ascii="Arial" w:hAnsi="Arial" w:cs="Arial"/>
                <w:sz w:val="18"/>
              </w:rPr>
              <w:t>Inclusión de las Personas con Discapacidad. en planes</w:t>
            </w:r>
            <w:r w:rsidRPr="00701FE9">
              <w:rPr>
                <w:rFonts w:ascii="Arial" w:hAnsi="Arial" w:cs="Arial"/>
                <w:spacing w:val="-47"/>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funciones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Fondo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Paz.</w:t>
            </w:r>
          </w:p>
        </w:tc>
      </w:tr>
      <w:tr w:rsidR="00524414" w:rsidRPr="00701FE9" w14:paraId="07658A9E" w14:textId="77777777">
        <w:trPr>
          <w:trHeight w:val="827"/>
        </w:trPr>
        <w:tc>
          <w:tcPr>
            <w:tcW w:w="1675" w:type="dxa"/>
          </w:tcPr>
          <w:p w14:paraId="79939361"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2D89EBA6"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368</w:t>
            </w:r>
          </w:p>
        </w:tc>
        <w:tc>
          <w:tcPr>
            <w:tcW w:w="919" w:type="dxa"/>
          </w:tcPr>
          <w:p w14:paraId="1F21F914"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1997</w:t>
            </w:r>
          </w:p>
        </w:tc>
        <w:tc>
          <w:tcPr>
            <w:tcW w:w="4638" w:type="dxa"/>
          </w:tcPr>
          <w:p w14:paraId="755D2976" w14:textId="77777777" w:rsidR="00524414" w:rsidRPr="00701FE9" w:rsidRDefault="00F65C7B">
            <w:pPr>
              <w:pStyle w:val="TableParagraph"/>
              <w:ind w:left="108" w:right="99"/>
              <w:jc w:val="both"/>
              <w:rPr>
                <w:rFonts w:ascii="Arial" w:hAnsi="Arial" w:cs="Arial"/>
                <w:sz w:val="18"/>
              </w:rPr>
            </w:pPr>
            <w:r w:rsidRPr="00701FE9">
              <w:rPr>
                <w:rFonts w:ascii="Arial" w:hAnsi="Arial" w:cs="Arial"/>
                <w:sz w:val="18"/>
              </w:rPr>
              <w:t>Art.</w:t>
            </w:r>
            <w:r w:rsidRPr="00701FE9">
              <w:rPr>
                <w:rFonts w:ascii="Arial" w:hAnsi="Arial" w:cs="Arial"/>
                <w:spacing w:val="-4"/>
                <w:sz w:val="18"/>
              </w:rPr>
              <w:t xml:space="preserve"> </w:t>
            </w:r>
            <w:r w:rsidRPr="00701FE9">
              <w:rPr>
                <w:rFonts w:ascii="Arial" w:hAnsi="Arial" w:cs="Arial"/>
                <w:sz w:val="18"/>
              </w:rPr>
              <w:t>12.</w:t>
            </w:r>
            <w:r w:rsidRPr="00701FE9">
              <w:rPr>
                <w:rFonts w:ascii="Arial" w:hAnsi="Arial" w:cs="Arial"/>
                <w:spacing w:val="-3"/>
                <w:sz w:val="18"/>
              </w:rPr>
              <w:t xml:space="preserve"> </w:t>
            </w:r>
            <w:r w:rsidRPr="00701FE9">
              <w:rPr>
                <w:rFonts w:ascii="Arial" w:hAnsi="Arial" w:cs="Arial"/>
                <w:sz w:val="18"/>
              </w:rPr>
              <w:t>Creación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programas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red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solidaridad</w:t>
            </w:r>
            <w:r w:rsidRPr="00701FE9">
              <w:rPr>
                <w:rFonts w:ascii="Arial" w:hAnsi="Arial" w:cs="Arial"/>
                <w:spacing w:val="-47"/>
                <w:sz w:val="18"/>
              </w:rPr>
              <w:t xml:space="preserve"> </w:t>
            </w:r>
            <w:r w:rsidRPr="00701FE9">
              <w:rPr>
                <w:rFonts w:ascii="Arial" w:hAnsi="Arial" w:cs="Arial"/>
                <w:sz w:val="18"/>
              </w:rPr>
              <w:t>a poblaciones y personas con discapacidad. Art. 11.</w:t>
            </w:r>
            <w:r w:rsidRPr="00701FE9">
              <w:rPr>
                <w:rFonts w:ascii="Arial" w:hAnsi="Arial" w:cs="Arial"/>
                <w:spacing w:val="1"/>
                <w:sz w:val="18"/>
              </w:rPr>
              <w:t xml:space="preserve"> </w:t>
            </w:r>
            <w:r w:rsidRPr="00701FE9">
              <w:rPr>
                <w:rFonts w:ascii="Arial" w:hAnsi="Arial" w:cs="Arial"/>
                <w:sz w:val="18"/>
              </w:rPr>
              <w:t>Inclusión de 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planes</w:t>
            </w:r>
          </w:p>
          <w:p w14:paraId="120C92B9"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las funciones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Fondo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Paz.</w:t>
            </w:r>
          </w:p>
        </w:tc>
      </w:tr>
      <w:tr w:rsidR="00524414" w:rsidRPr="00701FE9" w14:paraId="55A4786C" w14:textId="77777777">
        <w:trPr>
          <w:trHeight w:val="1036"/>
        </w:trPr>
        <w:tc>
          <w:tcPr>
            <w:tcW w:w="1675" w:type="dxa"/>
          </w:tcPr>
          <w:p w14:paraId="5D8386D8"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19D8F632"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1448</w:t>
            </w:r>
          </w:p>
        </w:tc>
        <w:tc>
          <w:tcPr>
            <w:tcW w:w="919" w:type="dxa"/>
          </w:tcPr>
          <w:p w14:paraId="33699AF4"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2011</w:t>
            </w:r>
          </w:p>
        </w:tc>
        <w:tc>
          <w:tcPr>
            <w:tcW w:w="4638" w:type="dxa"/>
          </w:tcPr>
          <w:p w14:paraId="756A64B8" w14:textId="77777777" w:rsidR="00524414" w:rsidRPr="00701FE9" w:rsidRDefault="00F65C7B">
            <w:pPr>
              <w:pStyle w:val="TableParagraph"/>
              <w:ind w:left="108" w:right="94"/>
              <w:jc w:val="both"/>
              <w:rPr>
                <w:rFonts w:ascii="Arial" w:hAnsi="Arial" w:cs="Arial"/>
                <w:sz w:val="18"/>
              </w:rPr>
            </w:pPr>
            <w:r w:rsidRPr="00701FE9">
              <w:rPr>
                <w:rFonts w:ascii="Arial" w:hAnsi="Arial" w:cs="Arial"/>
                <w:sz w:val="18"/>
              </w:rPr>
              <w:t>Por la cual se dictan medidas de atención, asistencia y</w:t>
            </w:r>
            <w:r w:rsidRPr="00701FE9">
              <w:rPr>
                <w:rFonts w:ascii="Arial" w:hAnsi="Arial" w:cs="Arial"/>
                <w:spacing w:val="1"/>
                <w:sz w:val="18"/>
              </w:rPr>
              <w:t xml:space="preserve"> </w:t>
            </w:r>
            <w:r w:rsidRPr="00701FE9">
              <w:rPr>
                <w:rFonts w:ascii="Arial" w:hAnsi="Arial" w:cs="Arial"/>
                <w:sz w:val="18"/>
              </w:rPr>
              <w:t>reparación integral a las víctimas del conflicto armado</w:t>
            </w:r>
            <w:r w:rsidRPr="00701FE9">
              <w:rPr>
                <w:rFonts w:ascii="Arial" w:hAnsi="Arial" w:cs="Arial"/>
                <w:spacing w:val="1"/>
                <w:sz w:val="18"/>
              </w:rPr>
              <w:t xml:space="preserve"> </w:t>
            </w:r>
            <w:r w:rsidRPr="00701FE9">
              <w:rPr>
                <w:rFonts w:ascii="Arial" w:hAnsi="Arial" w:cs="Arial"/>
                <w:sz w:val="18"/>
              </w:rPr>
              <w:t>interno</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se</w:t>
            </w:r>
            <w:r w:rsidRPr="00701FE9">
              <w:rPr>
                <w:rFonts w:ascii="Arial" w:hAnsi="Arial" w:cs="Arial"/>
                <w:spacing w:val="8"/>
                <w:sz w:val="18"/>
              </w:rPr>
              <w:t xml:space="preserve"> </w:t>
            </w:r>
            <w:r w:rsidRPr="00701FE9">
              <w:rPr>
                <w:rFonts w:ascii="Arial" w:hAnsi="Arial" w:cs="Arial"/>
                <w:sz w:val="18"/>
              </w:rPr>
              <w:t>dictan</w:t>
            </w:r>
            <w:r w:rsidRPr="00701FE9">
              <w:rPr>
                <w:rFonts w:ascii="Arial" w:hAnsi="Arial" w:cs="Arial"/>
                <w:spacing w:val="9"/>
                <w:sz w:val="18"/>
              </w:rPr>
              <w:t xml:space="preserve"> </w:t>
            </w:r>
            <w:r w:rsidRPr="00701FE9">
              <w:rPr>
                <w:rFonts w:ascii="Arial" w:hAnsi="Arial" w:cs="Arial"/>
                <w:sz w:val="18"/>
              </w:rPr>
              <w:t>otras</w:t>
            </w:r>
            <w:r w:rsidRPr="00701FE9">
              <w:rPr>
                <w:rFonts w:ascii="Arial" w:hAnsi="Arial" w:cs="Arial"/>
                <w:spacing w:val="9"/>
                <w:sz w:val="18"/>
              </w:rPr>
              <w:t xml:space="preserve"> </w:t>
            </w:r>
            <w:r w:rsidRPr="00701FE9">
              <w:rPr>
                <w:rFonts w:ascii="Arial" w:hAnsi="Arial" w:cs="Arial"/>
                <w:sz w:val="18"/>
              </w:rPr>
              <w:t>disposiciones.</w:t>
            </w:r>
            <w:r w:rsidRPr="00701FE9">
              <w:rPr>
                <w:rFonts w:ascii="Arial" w:hAnsi="Arial" w:cs="Arial"/>
                <w:spacing w:val="8"/>
                <w:sz w:val="18"/>
              </w:rPr>
              <w:t xml:space="preserve"> </w:t>
            </w:r>
            <w:r w:rsidRPr="00701FE9">
              <w:rPr>
                <w:rFonts w:ascii="Arial" w:hAnsi="Arial" w:cs="Arial"/>
                <w:sz w:val="18"/>
              </w:rPr>
              <w:t>Respecto</w:t>
            </w:r>
            <w:r w:rsidRPr="00701FE9">
              <w:rPr>
                <w:rFonts w:ascii="Arial" w:hAnsi="Arial" w:cs="Arial"/>
                <w:spacing w:val="8"/>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las</w:t>
            </w:r>
          </w:p>
          <w:p w14:paraId="0DA6DE22"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a Personas con Discapacidad se refiere en el Art. 13.</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
                <w:sz w:val="18"/>
              </w:rPr>
              <w:t xml:space="preserve"> </w:t>
            </w:r>
            <w:r w:rsidRPr="00701FE9">
              <w:rPr>
                <w:rFonts w:ascii="Arial" w:hAnsi="Arial" w:cs="Arial"/>
                <w:sz w:val="18"/>
              </w:rPr>
              <w:t>enfoque diferencial.</w:t>
            </w:r>
          </w:p>
        </w:tc>
      </w:tr>
      <w:tr w:rsidR="00524414" w:rsidRPr="00701FE9" w14:paraId="07A4738C" w14:textId="77777777">
        <w:trPr>
          <w:trHeight w:val="1447"/>
        </w:trPr>
        <w:tc>
          <w:tcPr>
            <w:tcW w:w="1675" w:type="dxa"/>
          </w:tcPr>
          <w:p w14:paraId="21AC984F"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755BD6B4"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1429</w:t>
            </w:r>
          </w:p>
        </w:tc>
        <w:tc>
          <w:tcPr>
            <w:tcW w:w="919" w:type="dxa"/>
          </w:tcPr>
          <w:p w14:paraId="5F48A695"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2010</w:t>
            </w:r>
          </w:p>
        </w:tc>
        <w:tc>
          <w:tcPr>
            <w:tcW w:w="4638" w:type="dxa"/>
          </w:tcPr>
          <w:p w14:paraId="012B9140" w14:textId="77777777" w:rsidR="00524414" w:rsidRPr="00701FE9" w:rsidRDefault="00F65C7B">
            <w:pPr>
              <w:pStyle w:val="TableParagraph"/>
              <w:ind w:left="108" w:right="91"/>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expide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Ley</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Formalización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Generación de Empleo. Art. 10 sobre Descuento en el</w:t>
            </w:r>
            <w:r w:rsidRPr="00701FE9">
              <w:rPr>
                <w:rFonts w:ascii="Arial" w:hAnsi="Arial" w:cs="Arial"/>
                <w:spacing w:val="1"/>
                <w:sz w:val="18"/>
              </w:rPr>
              <w:t xml:space="preserve"> </w:t>
            </w:r>
            <w:r w:rsidRPr="00701FE9">
              <w:rPr>
                <w:rFonts w:ascii="Arial" w:hAnsi="Arial" w:cs="Arial"/>
                <w:sz w:val="18"/>
              </w:rPr>
              <w:t>Impuesto sobre la</w:t>
            </w:r>
            <w:r w:rsidRPr="00701FE9">
              <w:rPr>
                <w:rFonts w:ascii="Arial" w:hAnsi="Arial" w:cs="Arial"/>
                <w:spacing w:val="1"/>
                <w:sz w:val="18"/>
              </w:rPr>
              <w:t xml:space="preserve"> </w:t>
            </w:r>
            <w:r w:rsidRPr="00701FE9">
              <w:rPr>
                <w:rFonts w:ascii="Arial" w:hAnsi="Arial" w:cs="Arial"/>
                <w:sz w:val="18"/>
              </w:rPr>
              <w:t>Renta y Complementarios de los</w:t>
            </w:r>
            <w:r w:rsidRPr="00701FE9">
              <w:rPr>
                <w:rFonts w:ascii="Arial" w:hAnsi="Arial" w:cs="Arial"/>
                <w:spacing w:val="1"/>
                <w:sz w:val="18"/>
              </w:rPr>
              <w:t xml:space="preserve"> </w:t>
            </w:r>
            <w:r w:rsidRPr="00701FE9">
              <w:rPr>
                <w:rFonts w:ascii="Arial" w:hAnsi="Arial" w:cs="Arial"/>
                <w:sz w:val="18"/>
              </w:rPr>
              <w:t>aportes parafiscales y otras contribuciones de nómina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empleadores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contraten</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situación</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30"/>
                <w:sz w:val="18"/>
              </w:rPr>
              <w:t xml:space="preserve"> </w:t>
            </w:r>
            <w:r w:rsidRPr="00701FE9">
              <w:rPr>
                <w:rFonts w:ascii="Arial" w:hAnsi="Arial" w:cs="Arial"/>
                <w:sz w:val="18"/>
              </w:rPr>
              <w:t>desplazamiento,</w:t>
            </w:r>
            <w:r w:rsidRPr="00701FE9">
              <w:rPr>
                <w:rFonts w:ascii="Arial" w:hAnsi="Arial" w:cs="Arial"/>
                <w:spacing w:val="30"/>
                <w:sz w:val="18"/>
              </w:rPr>
              <w:t xml:space="preserve"> </w:t>
            </w:r>
            <w:r w:rsidRPr="00701FE9">
              <w:rPr>
                <w:rFonts w:ascii="Arial" w:hAnsi="Arial" w:cs="Arial"/>
                <w:sz w:val="18"/>
              </w:rPr>
              <w:t>en</w:t>
            </w:r>
            <w:r w:rsidRPr="00701FE9">
              <w:rPr>
                <w:rFonts w:ascii="Arial" w:hAnsi="Arial" w:cs="Arial"/>
                <w:spacing w:val="30"/>
                <w:sz w:val="18"/>
              </w:rPr>
              <w:t xml:space="preserve"> </w:t>
            </w:r>
            <w:r w:rsidRPr="00701FE9">
              <w:rPr>
                <w:rFonts w:ascii="Arial" w:hAnsi="Arial" w:cs="Arial"/>
                <w:sz w:val="18"/>
              </w:rPr>
              <w:t>proceso</w:t>
            </w:r>
            <w:r w:rsidRPr="00701FE9">
              <w:rPr>
                <w:rFonts w:ascii="Arial" w:hAnsi="Arial" w:cs="Arial"/>
                <w:spacing w:val="30"/>
                <w:sz w:val="18"/>
              </w:rPr>
              <w:t xml:space="preserve"> </w:t>
            </w:r>
            <w:r w:rsidRPr="00701FE9">
              <w:rPr>
                <w:rFonts w:ascii="Arial" w:hAnsi="Arial" w:cs="Arial"/>
                <w:sz w:val="18"/>
              </w:rPr>
              <w:t>de</w:t>
            </w:r>
          </w:p>
          <w:p w14:paraId="7F700609" w14:textId="77777777" w:rsidR="00524414" w:rsidRPr="00701FE9" w:rsidRDefault="00F65C7B">
            <w:pPr>
              <w:pStyle w:val="TableParagraph"/>
              <w:spacing w:line="186" w:lineRule="exact"/>
              <w:ind w:left="108"/>
              <w:jc w:val="both"/>
              <w:rPr>
                <w:rFonts w:ascii="Arial" w:hAnsi="Arial" w:cs="Arial"/>
                <w:sz w:val="18"/>
              </w:rPr>
            </w:pPr>
            <w:r w:rsidRPr="00701FE9">
              <w:rPr>
                <w:rFonts w:ascii="Arial" w:hAnsi="Arial" w:cs="Arial"/>
                <w:sz w:val="18"/>
              </w:rPr>
              <w:t>reintegración</w:t>
            </w:r>
            <w:r w:rsidRPr="00701FE9">
              <w:rPr>
                <w:rFonts w:ascii="Arial" w:hAnsi="Arial" w:cs="Arial"/>
                <w:spacing w:val="-4"/>
                <w:sz w:val="18"/>
              </w:rPr>
              <w:t xml:space="preserve"> </w:t>
            </w:r>
            <w:r w:rsidRPr="00701FE9">
              <w:rPr>
                <w:rFonts w:ascii="Arial" w:hAnsi="Arial" w:cs="Arial"/>
                <w:sz w:val="18"/>
              </w:rPr>
              <w:t>o</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Arts.</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9</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15.</w:t>
            </w:r>
          </w:p>
        </w:tc>
      </w:tr>
      <w:tr w:rsidR="00524414" w:rsidRPr="00701FE9" w14:paraId="592E6C79" w14:textId="77777777">
        <w:trPr>
          <w:trHeight w:val="1655"/>
        </w:trPr>
        <w:tc>
          <w:tcPr>
            <w:tcW w:w="1675" w:type="dxa"/>
          </w:tcPr>
          <w:p w14:paraId="4AF16CA5"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2AE1C4EB"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4800</w:t>
            </w:r>
          </w:p>
        </w:tc>
        <w:tc>
          <w:tcPr>
            <w:tcW w:w="919" w:type="dxa"/>
          </w:tcPr>
          <w:p w14:paraId="324C3015"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2011</w:t>
            </w:r>
          </w:p>
        </w:tc>
        <w:tc>
          <w:tcPr>
            <w:tcW w:w="4638" w:type="dxa"/>
          </w:tcPr>
          <w:p w14:paraId="2FDD5EC3" w14:textId="77777777" w:rsidR="00524414" w:rsidRPr="00701FE9" w:rsidRDefault="00F65C7B">
            <w:pPr>
              <w:pStyle w:val="TableParagraph"/>
              <w:spacing w:before="1"/>
              <w:ind w:left="108" w:right="98"/>
              <w:jc w:val="both"/>
              <w:rPr>
                <w:rFonts w:ascii="Arial" w:hAnsi="Arial" w:cs="Arial"/>
                <w:sz w:val="18"/>
              </w:rPr>
            </w:pPr>
            <w:r w:rsidRPr="00701FE9">
              <w:rPr>
                <w:rFonts w:ascii="Arial" w:hAnsi="Arial" w:cs="Arial"/>
                <w:sz w:val="18"/>
              </w:rPr>
              <w:t>Por el cual se reglamenta la Ley 1448 de 2011 y se</w:t>
            </w:r>
            <w:r w:rsidRPr="00701FE9">
              <w:rPr>
                <w:rFonts w:ascii="Arial" w:hAnsi="Arial" w:cs="Arial"/>
                <w:spacing w:val="1"/>
                <w:sz w:val="18"/>
              </w:rPr>
              <w:t xml:space="preserve"> </w:t>
            </w:r>
            <w:r w:rsidRPr="00701FE9">
              <w:rPr>
                <w:rFonts w:ascii="Arial" w:hAnsi="Arial" w:cs="Arial"/>
                <w:spacing w:val="-1"/>
                <w:sz w:val="18"/>
              </w:rPr>
              <w:t>dictan</w:t>
            </w:r>
            <w:r w:rsidRPr="00701FE9">
              <w:rPr>
                <w:rFonts w:ascii="Arial" w:hAnsi="Arial" w:cs="Arial"/>
                <w:spacing w:val="-12"/>
                <w:sz w:val="18"/>
              </w:rPr>
              <w:t xml:space="preserve"> </w:t>
            </w:r>
            <w:r w:rsidRPr="00701FE9">
              <w:rPr>
                <w:rFonts w:ascii="Arial" w:hAnsi="Arial" w:cs="Arial"/>
                <w:spacing w:val="-1"/>
                <w:sz w:val="18"/>
              </w:rPr>
              <w:t>otras</w:t>
            </w:r>
            <w:r w:rsidRPr="00701FE9">
              <w:rPr>
                <w:rFonts w:ascii="Arial" w:hAnsi="Arial" w:cs="Arial"/>
                <w:spacing w:val="-11"/>
                <w:sz w:val="18"/>
              </w:rPr>
              <w:t xml:space="preserve"> </w:t>
            </w:r>
            <w:r w:rsidRPr="00701FE9">
              <w:rPr>
                <w:rFonts w:ascii="Arial" w:hAnsi="Arial" w:cs="Arial"/>
                <w:spacing w:val="-1"/>
                <w:sz w:val="18"/>
              </w:rPr>
              <w:t>disposiciones.</w:t>
            </w:r>
            <w:r w:rsidRPr="00701FE9">
              <w:rPr>
                <w:rFonts w:ascii="Arial" w:hAnsi="Arial" w:cs="Arial"/>
                <w:spacing w:val="-11"/>
                <w:sz w:val="18"/>
              </w:rPr>
              <w:t xml:space="preserve"> </w:t>
            </w:r>
            <w:r w:rsidRPr="00701FE9">
              <w:rPr>
                <w:rFonts w:ascii="Arial" w:hAnsi="Arial" w:cs="Arial"/>
                <w:sz w:val="18"/>
              </w:rPr>
              <w:t>Respecto</w:t>
            </w:r>
            <w:r w:rsidRPr="00701FE9">
              <w:rPr>
                <w:rFonts w:ascii="Arial" w:hAnsi="Arial" w:cs="Arial"/>
                <w:spacing w:val="-12"/>
                <w:sz w:val="18"/>
              </w:rPr>
              <w:t xml:space="preserve"> </w:t>
            </w:r>
            <w:r w:rsidRPr="00701FE9">
              <w:rPr>
                <w:rFonts w:ascii="Arial" w:hAnsi="Arial" w:cs="Arial"/>
                <w:sz w:val="18"/>
              </w:rPr>
              <w:t>a</w:t>
            </w:r>
            <w:r w:rsidRPr="00701FE9">
              <w:rPr>
                <w:rFonts w:ascii="Arial" w:hAnsi="Arial" w:cs="Arial"/>
                <w:spacing w:val="-11"/>
                <w:sz w:val="18"/>
              </w:rPr>
              <w:t xml:space="preserve"> </w:t>
            </w:r>
            <w:r w:rsidRPr="00701FE9">
              <w:rPr>
                <w:rFonts w:ascii="Arial" w:hAnsi="Arial" w:cs="Arial"/>
                <w:sz w:val="18"/>
              </w:rPr>
              <w:t>las</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2"/>
                <w:sz w:val="18"/>
              </w:rPr>
              <w:t xml:space="preserve"> </w:t>
            </w:r>
            <w:r w:rsidRPr="00701FE9">
              <w:rPr>
                <w:rFonts w:ascii="Arial" w:hAnsi="Arial" w:cs="Arial"/>
                <w:sz w:val="18"/>
              </w:rPr>
              <w:t>con</w:t>
            </w:r>
            <w:r w:rsidRPr="00701FE9">
              <w:rPr>
                <w:rFonts w:ascii="Arial" w:hAnsi="Arial" w:cs="Arial"/>
                <w:spacing w:val="-48"/>
                <w:sz w:val="18"/>
              </w:rPr>
              <w:t xml:space="preserve"> </w:t>
            </w:r>
            <w:r w:rsidRPr="00701FE9">
              <w:rPr>
                <w:rFonts w:ascii="Arial" w:hAnsi="Arial" w:cs="Arial"/>
                <w:sz w:val="18"/>
              </w:rPr>
              <w:t>Discapacidad. se refiere en el Artículo 8° el desarrollo</w:t>
            </w:r>
            <w:r w:rsidRPr="00701FE9">
              <w:rPr>
                <w:rFonts w:ascii="Arial" w:hAnsi="Arial" w:cs="Arial"/>
                <w:spacing w:val="1"/>
                <w:sz w:val="18"/>
              </w:rPr>
              <w:t xml:space="preserve"> </w:t>
            </w:r>
            <w:r w:rsidRPr="00701FE9">
              <w:rPr>
                <w:rFonts w:ascii="Arial" w:hAnsi="Arial" w:cs="Arial"/>
                <w:sz w:val="18"/>
              </w:rPr>
              <w:t>de los principios de progresividad y gradualidad para</w:t>
            </w:r>
            <w:r w:rsidRPr="00701FE9">
              <w:rPr>
                <w:rFonts w:ascii="Arial" w:hAnsi="Arial" w:cs="Arial"/>
                <w:spacing w:val="1"/>
                <w:sz w:val="18"/>
              </w:rPr>
              <w:t xml:space="preserve"> </w:t>
            </w:r>
            <w:r w:rsidRPr="00701FE9">
              <w:rPr>
                <w:rFonts w:ascii="Arial" w:hAnsi="Arial" w:cs="Arial"/>
                <w:sz w:val="18"/>
              </w:rPr>
              <w:t>una reparación efectiva y eficaz. Art. 33. Contenido</w:t>
            </w:r>
            <w:r w:rsidRPr="00701FE9">
              <w:rPr>
                <w:rFonts w:ascii="Arial" w:hAnsi="Arial" w:cs="Arial"/>
                <w:spacing w:val="1"/>
                <w:sz w:val="18"/>
              </w:rPr>
              <w:t xml:space="preserve"> </w:t>
            </w:r>
            <w:r w:rsidRPr="00701FE9">
              <w:rPr>
                <w:rFonts w:ascii="Arial" w:hAnsi="Arial" w:cs="Arial"/>
                <w:sz w:val="18"/>
              </w:rPr>
              <w:t>mínimo de la solicitud de registro. Art. 95. Educación</w:t>
            </w:r>
            <w:r w:rsidRPr="00701FE9">
              <w:rPr>
                <w:rFonts w:ascii="Arial" w:hAnsi="Arial" w:cs="Arial"/>
                <w:spacing w:val="1"/>
                <w:sz w:val="18"/>
              </w:rPr>
              <w:t xml:space="preserve"> </w:t>
            </w:r>
            <w:r w:rsidRPr="00701FE9">
              <w:rPr>
                <w:rFonts w:ascii="Arial" w:hAnsi="Arial" w:cs="Arial"/>
                <w:sz w:val="18"/>
              </w:rPr>
              <w:t>superior</w:t>
            </w:r>
            <w:r w:rsidRPr="00701FE9">
              <w:rPr>
                <w:rFonts w:ascii="Arial" w:hAnsi="Arial" w:cs="Arial"/>
                <w:spacing w:val="18"/>
                <w:sz w:val="18"/>
              </w:rPr>
              <w:t xml:space="preserve"> </w:t>
            </w:r>
            <w:r w:rsidRPr="00701FE9">
              <w:rPr>
                <w:rFonts w:ascii="Arial" w:hAnsi="Arial" w:cs="Arial"/>
                <w:sz w:val="18"/>
              </w:rPr>
              <w:t>y</w:t>
            </w:r>
            <w:r w:rsidRPr="00701FE9">
              <w:rPr>
                <w:rFonts w:ascii="Arial" w:hAnsi="Arial" w:cs="Arial"/>
                <w:spacing w:val="22"/>
                <w:sz w:val="18"/>
              </w:rPr>
              <w:t xml:space="preserve"> </w:t>
            </w:r>
            <w:r w:rsidRPr="00701FE9">
              <w:rPr>
                <w:rFonts w:ascii="Arial" w:hAnsi="Arial" w:cs="Arial"/>
                <w:sz w:val="18"/>
              </w:rPr>
              <w:t>Art</w:t>
            </w:r>
            <w:r w:rsidRPr="00701FE9">
              <w:rPr>
                <w:rFonts w:ascii="Arial" w:hAnsi="Arial" w:cs="Arial"/>
                <w:spacing w:val="21"/>
                <w:sz w:val="18"/>
              </w:rPr>
              <w:t xml:space="preserve"> </w:t>
            </w:r>
            <w:r w:rsidRPr="00701FE9">
              <w:rPr>
                <w:rFonts w:ascii="Arial" w:hAnsi="Arial" w:cs="Arial"/>
                <w:sz w:val="18"/>
              </w:rPr>
              <w:t>115.</w:t>
            </w:r>
            <w:r w:rsidRPr="00701FE9">
              <w:rPr>
                <w:rFonts w:ascii="Arial" w:hAnsi="Arial" w:cs="Arial"/>
                <w:spacing w:val="21"/>
                <w:sz w:val="18"/>
              </w:rPr>
              <w:t xml:space="preserve"> </w:t>
            </w:r>
            <w:r w:rsidRPr="00701FE9">
              <w:rPr>
                <w:rFonts w:ascii="Arial" w:hAnsi="Arial" w:cs="Arial"/>
                <w:sz w:val="18"/>
              </w:rPr>
              <w:t>Componentes</w:t>
            </w:r>
            <w:r w:rsidRPr="00701FE9">
              <w:rPr>
                <w:rFonts w:ascii="Arial" w:hAnsi="Arial" w:cs="Arial"/>
                <w:spacing w:val="22"/>
                <w:sz w:val="18"/>
              </w:rPr>
              <w:t xml:space="preserve"> </w:t>
            </w:r>
            <w:r w:rsidRPr="00701FE9">
              <w:rPr>
                <w:rFonts w:ascii="Arial" w:hAnsi="Arial" w:cs="Arial"/>
                <w:sz w:val="18"/>
              </w:rPr>
              <w:t>de</w:t>
            </w:r>
            <w:r w:rsidRPr="00701FE9">
              <w:rPr>
                <w:rFonts w:ascii="Arial" w:hAnsi="Arial" w:cs="Arial"/>
                <w:spacing w:val="19"/>
                <w:sz w:val="18"/>
              </w:rPr>
              <w:t xml:space="preserve"> </w:t>
            </w:r>
            <w:r w:rsidRPr="00701FE9">
              <w:rPr>
                <w:rFonts w:ascii="Arial" w:hAnsi="Arial" w:cs="Arial"/>
                <w:sz w:val="18"/>
              </w:rPr>
              <w:t>la</w:t>
            </w:r>
            <w:r w:rsidRPr="00701FE9">
              <w:rPr>
                <w:rFonts w:ascii="Arial" w:hAnsi="Arial" w:cs="Arial"/>
                <w:spacing w:val="21"/>
                <w:sz w:val="18"/>
              </w:rPr>
              <w:t xml:space="preserve"> </w:t>
            </w:r>
            <w:r w:rsidRPr="00701FE9">
              <w:rPr>
                <w:rFonts w:ascii="Arial" w:hAnsi="Arial" w:cs="Arial"/>
                <w:sz w:val="18"/>
              </w:rPr>
              <w:t>oferta</w:t>
            </w:r>
            <w:r w:rsidRPr="00701FE9">
              <w:rPr>
                <w:rFonts w:ascii="Arial" w:hAnsi="Arial" w:cs="Arial"/>
                <w:spacing w:val="19"/>
                <w:sz w:val="18"/>
              </w:rPr>
              <w:t xml:space="preserve"> </w:t>
            </w:r>
            <w:r w:rsidRPr="00701FE9">
              <w:rPr>
                <w:rFonts w:ascii="Arial" w:hAnsi="Arial" w:cs="Arial"/>
                <w:sz w:val="18"/>
              </w:rPr>
              <w:t>de</w:t>
            </w:r>
          </w:p>
          <w:p w14:paraId="5A891D1B" w14:textId="77777777" w:rsidR="00524414" w:rsidRPr="00701FE9" w:rsidRDefault="00F65C7B">
            <w:pPr>
              <w:pStyle w:val="TableParagraph"/>
              <w:spacing w:line="185" w:lineRule="exact"/>
              <w:ind w:left="108"/>
              <w:rPr>
                <w:rFonts w:ascii="Arial" w:hAnsi="Arial" w:cs="Arial"/>
                <w:sz w:val="18"/>
              </w:rPr>
            </w:pPr>
            <w:r w:rsidRPr="00701FE9">
              <w:rPr>
                <w:rFonts w:ascii="Arial" w:hAnsi="Arial" w:cs="Arial"/>
                <w:sz w:val="18"/>
              </w:rPr>
              <w:t>alimentación.</w:t>
            </w:r>
          </w:p>
        </w:tc>
      </w:tr>
      <w:tr w:rsidR="00524414" w:rsidRPr="00701FE9" w14:paraId="2DDB9858" w14:textId="77777777">
        <w:trPr>
          <w:trHeight w:val="414"/>
        </w:trPr>
        <w:tc>
          <w:tcPr>
            <w:tcW w:w="1675" w:type="dxa"/>
          </w:tcPr>
          <w:p w14:paraId="65044BBA"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70D9FC61"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1377</w:t>
            </w:r>
          </w:p>
        </w:tc>
        <w:tc>
          <w:tcPr>
            <w:tcW w:w="919" w:type="dxa"/>
          </w:tcPr>
          <w:p w14:paraId="75B3FEF6"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2013</w:t>
            </w:r>
          </w:p>
        </w:tc>
        <w:tc>
          <w:tcPr>
            <w:tcW w:w="4638" w:type="dxa"/>
          </w:tcPr>
          <w:p w14:paraId="15490899"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cual</w:t>
            </w:r>
            <w:r w:rsidRPr="00701FE9">
              <w:rPr>
                <w:rFonts w:ascii="Arial" w:hAnsi="Arial" w:cs="Arial"/>
                <w:spacing w:val="5"/>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reglamenta</w:t>
            </w:r>
            <w:r w:rsidRPr="00701FE9">
              <w:rPr>
                <w:rFonts w:ascii="Arial" w:hAnsi="Arial" w:cs="Arial"/>
                <w:spacing w:val="6"/>
                <w:sz w:val="18"/>
              </w:rPr>
              <w:t xml:space="preserve"> </w:t>
            </w:r>
            <w:r w:rsidRPr="00701FE9">
              <w:rPr>
                <w:rFonts w:ascii="Arial" w:hAnsi="Arial" w:cs="Arial"/>
                <w:sz w:val="18"/>
              </w:rPr>
              <w:t>parcialmente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Ley</w:t>
            </w:r>
            <w:r w:rsidRPr="00701FE9">
              <w:rPr>
                <w:rFonts w:ascii="Arial" w:hAnsi="Arial" w:cs="Arial"/>
                <w:spacing w:val="6"/>
                <w:sz w:val="18"/>
              </w:rPr>
              <w:t xml:space="preserve"> </w:t>
            </w:r>
            <w:r w:rsidRPr="00701FE9">
              <w:rPr>
                <w:rFonts w:ascii="Arial" w:hAnsi="Arial" w:cs="Arial"/>
                <w:sz w:val="18"/>
              </w:rPr>
              <w:t>1581</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2012.</w:t>
            </w:r>
          </w:p>
        </w:tc>
      </w:tr>
      <w:tr w:rsidR="00524414" w:rsidRPr="00701FE9" w14:paraId="42F3BA38" w14:textId="77777777">
        <w:trPr>
          <w:trHeight w:val="1449"/>
        </w:trPr>
        <w:tc>
          <w:tcPr>
            <w:tcW w:w="1675" w:type="dxa"/>
          </w:tcPr>
          <w:p w14:paraId="5C703BBD" w14:textId="77777777" w:rsidR="00524414" w:rsidRPr="00701FE9" w:rsidRDefault="00F65C7B">
            <w:pPr>
              <w:pStyle w:val="TableParagraph"/>
              <w:spacing w:line="206" w:lineRule="exact"/>
              <w:ind w:left="91" w:right="86"/>
              <w:jc w:val="center"/>
              <w:rPr>
                <w:rFonts w:ascii="Arial" w:hAnsi="Arial" w:cs="Arial"/>
                <w:sz w:val="18"/>
              </w:rPr>
            </w:pPr>
            <w:r w:rsidRPr="00701FE9">
              <w:rPr>
                <w:rFonts w:ascii="Arial" w:hAnsi="Arial" w:cs="Arial"/>
                <w:sz w:val="18"/>
              </w:rPr>
              <w:t>CONPES</w:t>
            </w:r>
          </w:p>
        </w:tc>
        <w:tc>
          <w:tcPr>
            <w:tcW w:w="1596" w:type="dxa"/>
          </w:tcPr>
          <w:p w14:paraId="58B09E58"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161</w:t>
            </w:r>
          </w:p>
        </w:tc>
        <w:tc>
          <w:tcPr>
            <w:tcW w:w="919" w:type="dxa"/>
          </w:tcPr>
          <w:p w14:paraId="0AB78A43"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3E3FDC38"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Incluye lo ordenado para el sector salud en la Ley 1257</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2008,</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particular</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lo</w:t>
            </w:r>
            <w:r w:rsidRPr="00701FE9">
              <w:rPr>
                <w:rFonts w:ascii="Arial" w:hAnsi="Arial" w:cs="Arial"/>
                <w:spacing w:val="1"/>
                <w:sz w:val="18"/>
              </w:rPr>
              <w:t xml:space="preserve"> </w:t>
            </w:r>
            <w:r w:rsidRPr="00701FE9">
              <w:rPr>
                <w:rFonts w:ascii="Arial" w:hAnsi="Arial" w:cs="Arial"/>
                <w:sz w:val="18"/>
              </w:rPr>
              <w:t>relacionado</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reglamentación para la implementación de las medidas</w:t>
            </w:r>
            <w:r w:rsidRPr="00701FE9">
              <w:rPr>
                <w:rFonts w:ascii="Arial" w:hAnsi="Arial" w:cs="Arial"/>
                <w:spacing w:val="-47"/>
                <w:sz w:val="18"/>
              </w:rPr>
              <w:t xml:space="preserve"> </w:t>
            </w:r>
            <w:r w:rsidRPr="00701FE9">
              <w:rPr>
                <w:rFonts w:ascii="Arial" w:hAnsi="Arial" w:cs="Arial"/>
                <w:sz w:val="18"/>
              </w:rPr>
              <w:t>de atención (Art 19) se incluyó como beneficiarias a las</w:t>
            </w:r>
            <w:r w:rsidRPr="00701FE9">
              <w:rPr>
                <w:rFonts w:ascii="Arial" w:hAnsi="Arial" w:cs="Arial"/>
                <w:spacing w:val="-47"/>
                <w:sz w:val="18"/>
              </w:rPr>
              <w:t xml:space="preserve"> </w:t>
            </w:r>
            <w:r w:rsidRPr="00701FE9">
              <w:rPr>
                <w:rFonts w:ascii="Arial" w:hAnsi="Arial" w:cs="Arial"/>
                <w:sz w:val="18"/>
              </w:rPr>
              <w:t>mujeres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víctimas</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violencia,</w:t>
            </w:r>
            <w:r w:rsidRPr="00701FE9">
              <w:rPr>
                <w:rFonts w:ascii="Arial" w:hAnsi="Arial" w:cs="Arial"/>
                <w:spacing w:val="2"/>
                <w:sz w:val="18"/>
              </w:rPr>
              <w:t xml:space="preserve"> </w:t>
            </w:r>
            <w:r w:rsidRPr="00701FE9">
              <w:rPr>
                <w:rFonts w:ascii="Arial" w:hAnsi="Arial" w:cs="Arial"/>
                <w:sz w:val="18"/>
              </w:rPr>
              <w:t>su</w:t>
            </w:r>
          </w:p>
          <w:p w14:paraId="32F02CCE"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cuidador</w:t>
            </w:r>
            <w:r w:rsidRPr="00701FE9">
              <w:rPr>
                <w:rFonts w:ascii="Arial" w:hAnsi="Arial" w:cs="Arial"/>
                <w:spacing w:val="1"/>
                <w:sz w:val="18"/>
              </w:rPr>
              <w:t xml:space="preserve"> </w:t>
            </w:r>
            <w:r w:rsidRPr="00701FE9">
              <w:rPr>
                <w:rFonts w:ascii="Arial" w:hAnsi="Arial" w:cs="Arial"/>
                <w:sz w:val="18"/>
              </w:rPr>
              <w:t>o cuidadora,</w:t>
            </w:r>
            <w:r w:rsidRPr="00701FE9">
              <w:rPr>
                <w:rFonts w:ascii="Arial" w:hAnsi="Arial" w:cs="Arial"/>
                <w:spacing w:val="1"/>
                <w:sz w:val="18"/>
              </w:rPr>
              <w:t xml:space="preserve"> </w:t>
            </w:r>
            <w:r w:rsidRPr="00701FE9">
              <w:rPr>
                <w:rFonts w:ascii="Arial" w:hAnsi="Arial" w:cs="Arial"/>
                <w:sz w:val="18"/>
              </w:rPr>
              <w:t>así</w:t>
            </w:r>
            <w:r w:rsidRPr="00701FE9">
              <w:rPr>
                <w:rFonts w:ascii="Arial" w:hAnsi="Arial" w:cs="Arial"/>
                <w:spacing w:val="1"/>
                <w:sz w:val="18"/>
              </w:rPr>
              <w:t xml:space="preserve"> </w:t>
            </w:r>
            <w:r w:rsidRPr="00701FE9">
              <w:rPr>
                <w:rFonts w:ascii="Arial" w:hAnsi="Arial" w:cs="Arial"/>
                <w:sz w:val="18"/>
              </w:rPr>
              <w:t>como</w:t>
            </w:r>
            <w:r w:rsidRPr="00701FE9">
              <w:rPr>
                <w:rFonts w:ascii="Arial" w:hAnsi="Arial" w:cs="Arial"/>
                <w:spacing w:val="1"/>
                <w:sz w:val="18"/>
              </w:rPr>
              <w:t xml:space="preserve"> </w:t>
            </w:r>
            <w:r w:rsidRPr="00701FE9">
              <w:rPr>
                <w:rFonts w:ascii="Arial" w:hAnsi="Arial" w:cs="Arial"/>
                <w:sz w:val="18"/>
              </w:rPr>
              <w:t>a sus</w:t>
            </w:r>
            <w:r w:rsidRPr="00701FE9">
              <w:rPr>
                <w:rFonts w:ascii="Arial" w:hAnsi="Arial" w:cs="Arial"/>
                <w:spacing w:val="1"/>
                <w:sz w:val="18"/>
              </w:rPr>
              <w:t xml:space="preserve"> </w:t>
            </w:r>
            <w:r w:rsidRPr="00701FE9">
              <w:rPr>
                <w:rFonts w:ascii="Arial" w:hAnsi="Arial" w:cs="Arial"/>
                <w:sz w:val="18"/>
              </w:rPr>
              <w:t>hijos</w:t>
            </w:r>
            <w:r w:rsidRPr="00701FE9">
              <w:rPr>
                <w:rFonts w:ascii="Arial" w:hAnsi="Arial" w:cs="Arial"/>
                <w:spacing w:val="1"/>
                <w:sz w:val="18"/>
              </w:rPr>
              <w:t xml:space="preserve"> </w:t>
            </w:r>
            <w:r w:rsidRPr="00701FE9">
              <w:rPr>
                <w:rFonts w:ascii="Arial" w:hAnsi="Arial" w:cs="Arial"/>
                <w:sz w:val="18"/>
              </w:rPr>
              <w:t>e</w:t>
            </w:r>
            <w:r w:rsidRPr="00701FE9">
              <w:rPr>
                <w:rFonts w:ascii="Arial" w:hAnsi="Arial" w:cs="Arial"/>
                <w:spacing w:val="1"/>
                <w:sz w:val="18"/>
              </w:rPr>
              <w:t xml:space="preserve"> </w:t>
            </w:r>
            <w:r w:rsidRPr="00701FE9">
              <w:rPr>
                <w:rFonts w:ascii="Arial" w:hAnsi="Arial" w:cs="Arial"/>
                <w:sz w:val="18"/>
              </w:rPr>
              <w:t>hijas</w:t>
            </w:r>
            <w:r w:rsidRPr="00701FE9">
              <w:rPr>
                <w:rFonts w:ascii="Arial" w:hAnsi="Arial" w:cs="Arial"/>
                <w:spacing w:val="1"/>
                <w:sz w:val="18"/>
              </w:rPr>
              <w:t xml:space="preserve"> </w:t>
            </w:r>
            <w:r w:rsidRPr="00701FE9">
              <w:rPr>
                <w:rFonts w:ascii="Arial" w:hAnsi="Arial" w:cs="Arial"/>
                <w:sz w:val="18"/>
              </w:rPr>
              <w:t>mayores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edad</w:t>
            </w:r>
            <w:r w:rsidRPr="00701FE9">
              <w:rPr>
                <w:rFonts w:ascii="Arial" w:hAnsi="Arial" w:cs="Arial"/>
                <w:spacing w:val="-2"/>
                <w:sz w:val="18"/>
              </w:rPr>
              <w:t xml:space="preserve"> </w:t>
            </w:r>
            <w:r w:rsidRPr="00701FE9">
              <w:rPr>
                <w:rFonts w:ascii="Arial" w:hAnsi="Arial" w:cs="Arial"/>
                <w:sz w:val="18"/>
              </w:rPr>
              <w:t>con discapacidad.</w:t>
            </w:r>
          </w:p>
        </w:tc>
      </w:tr>
      <w:tr w:rsidR="00524414" w:rsidRPr="00701FE9" w14:paraId="064CC893" w14:textId="77777777">
        <w:trPr>
          <w:trHeight w:val="1861"/>
        </w:trPr>
        <w:tc>
          <w:tcPr>
            <w:tcW w:w="1675" w:type="dxa"/>
          </w:tcPr>
          <w:p w14:paraId="1B3BD8F4" w14:textId="77777777" w:rsidR="00524414" w:rsidRPr="00701FE9" w:rsidRDefault="00F65C7B">
            <w:pPr>
              <w:pStyle w:val="TableParagraph"/>
              <w:spacing w:line="206" w:lineRule="exact"/>
              <w:ind w:left="91" w:right="86"/>
              <w:jc w:val="center"/>
              <w:rPr>
                <w:rFonts w:ascii="Arial" w:hAnsi="Arial" w:cs="Arial"/>
                <w:sz w:val="18"/>
              </w:rPr>
            </w:pPr>
            <w:r w:rsidRPr="00701FE9">
              <w:rPr>
                <w:rFonts w:ascii="Arial" w:hAnsi="Arial" w:cs="Arial"/>
                <w:sz w:val="18"/>
              </w:rPr>
              <w:t>CONPES</w:t>
            </w:r>
          </w:p>
        </w:tc>
        <w:tc>
          <w:tcPr>
            <w:tcW w:w="1596" w:type="dxa"/>
          </w:tcPr>
          <w:p w14:paraId="61FEBD9D"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166</w:t>
            </w:r>
          </w:p>
        </w:tc>
        <w:tc>
          <w:tcPr>
            <w:tcW w:w="919" w:type="dxa"/>
          </w:tcPr>
          <w:p w14:paraId="04BD19FD"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659AAC3D" w14:textId="77777777" w:rsidR="00524414" w:rsidRPr="00701FE9" w:rsidRDefault="00F65C7B">
            <w:pPr>
              <w:pStyle w:val="TableParagraph"/>
              <w:ind w:left="108" w:right="93"/>
              <w:jc w:val="both"/>
              <w:rPr>
                <w:rFonts w:ascii="Arial" w:hAnsi="Arial" w:cs="Arial"/>
                <w:sz w:val="18"/>
              </w:rPr>
            </w:pPr>
            <w:r w:rsidRPr="00701FE9">
              <w:rPr>
                <w:rFonts w:ascii="Arial" w:hAnsi="Arial" w:cs="Arial"/>
                <w:sz w:val="18"/>
              </w:rPr>
              <w:t>Define</w:t>
            </w:r>
            <w:r w:rsidRPr="00701FE9">
              <w:rPr>
                <w:rFonts w:ascii="Arial" w:hAnsi="Arial" w:cs="Arial"/>
                <w:spacing w:val="-11"/>
                <w:sz w:val="18"/>
              </w:rPr>
              <w:t xml:space="preserve"> </w:t>
            </w:r>
            <w:r w:rsidRPr="00701FE9">
              <w:rPr>
                <w:rFonts w:ascii="Arial" w:hAnsi="Arial" w:cs="Arial"/>
                <w:sz w:val="18"/>
              </w:rPr>
              <w:t>los</w:t>
            </w:r>
            <w:r w:rsidRPr="00701FE9">
              <w:rPr>
                <w:rFonts w:ascii="Arial" w:hAnsi="Arial" w:cs="Arial"/>
                <w:spacing w:val="-10"/>
                <w:sz w:val="18"/>
              </w:rPr>
              <w:t xml:space="preserve"> </w:t>
            </w:r>
            <w:r w:rsidRPr="00701FE9">
              <w:rPr>
                <w:rFonts w:ascii="Arial" w:hAnsi="Arial" w:cs="Arial"/>
                <w:sz w:val="18"/>
              </w:rPr>
              <w:t>lineamientos,</w:t>
            </w:r>
            <w:r w:rsidRPr="00701FE9">
              <w:rPr>
                <w:rFonts w:ascii="Arial" w:hAnsi="Arial" w:cs="Arial"/>
                <w:spacing w:val="-11"/>
                <w:sz w:val="18"/>
              </w:rPr>
              <w:t xml:space="preserve"> </w:t>
            </w:r>
            <w:r w:rsidRPr="00701FE9">
              <w:rPr>
                <w:rFonts w:ascii="Arial" w:hAnsi="Arial" w:cs="Arial"/>
                <w:sz w:val="18"/>
              </w:rPr>
              <w:t>estrategias</w:t>
            </w:r>
            <w:r w:rsidRPr="00701FE9">
              <w:rPr>
                <w:rFonts w:ascii="Arial" w:hAnsi="Arial" w:cs="Arial"/>
                <w:spacing w:val="-10"/>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recomendaciones</w:t>
            </w:r>
            <w:r w:rsidRPr="00701FE9">
              <w:rPr>
                <w:rFonts w:ascii="Arial" w:hAnsi="Arial" w:cs="Arial"/>
                <w:spacing w:val="-47"/>
                <w:sz w:val="18"/>
              </w:rPr>
              <w:t xml:space="preserve"> </w:t>
            </w:r>
            <w:r w:rsidRPr="00701FE9">
              <w:rPr>
                <w:rFonts w:ascii="Arial" w:hAnsi="Arial" w:cs="Arial"/>
                <w:sz w:val="18"/>
              </w:rPr>
              <w:t>que,</w:t>
            </w:r>
            <w:r w:rsidRPr="00701FE9">
              <w:rPr>
                <w:rFonts w:ascii="Arial" w:hAnsi="Arial" w:cs="Arial"/>
                <w:spacing w:val="-10"/>
                <w:sz w:val="18"/>
              </w:rPr>
              <w:t xml:space="preserve"> </w:t>
            </w:r>
            <w:r w:rsidRPr="00701FE9">
              <w:rPr>
                <w:rFonts w:ascii="Arial" w:hAnsi="Arial" w:cs="Arial"/>
                <w:sz w:val="18"/>
              </w:rPr>
              <w:t>con</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9"/>
                <w:sz w:val="18"/>
              </w:rPr>
              <w:t xml:space="preserve"> </w:t>
            </w:r>
            <w:r w:rsidRPr="00701FE9">
              <w:rPr>
                <w:rFonts w:ascii="Arial" w:hAnsi="Arial" w:cs="Arial"/>
                <w:sz w:val="18"/>
              </w:rPr>
              <w:t>participación</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las</w:t>
            </w:r>
            <w:r w:rsidRPr="00701FE9">
              <w:rPr>
                <w:rFonts w:ascii="Arial" w:hAnsi="Arial" w:cs="Arial"/>
                <w:spacing w:val="-9"/>
                <w:sz w:val="18"/>
              </w:rPr>
              <w:t xml:space="preserve"> </w:t>
            </w:r>
            <w:r w:rsidRPr="00701FE9">
              <w:rPr>
                <w:rFonts w:ascii="Arial" w:hAnsi="Arial" w:cs="Arial"/>
                <w:sz w:val="18"/>
              </w:rPr>
              <w:t>instituciones</w:t>
            </w:r>
            <w:r w:rsidRPr="00701FE9">
              <w:rPr>
                <w:rFonts w:ascii="Arial" w:hAnsi="Arial" w:cs="Arial"/>
                <w:spacing w:val="-6"/>
                <w:sz w:val="18"/>
              </w:rPr>
              <w:t xml:space="preserve"> </w:t>
            </w:r>
            <w:r w:rsidRPr="00701FE9">
              <w:rPr>
                <w:rFonts w:ascii="Arial" w:hAnsi="Arial" w:cs="Arial"/>
                <w:sz w:val="18"/>
              </w:rPr>
              <w:t>del</w:t>
            </w:r>
            <w:r w:rsidRPr="00701FE9">
              <w:rPr>
                <w:rFonts w:ascii="Arial" w:hAnsi="Arial" w:cs="Arial"/>
                <w:spacing w:val="-7"/>
                <w:sz w:val="18"/>
              </w:rPr>
              <w:t xml:space="preserve"> </w:t>
            </w:r>
            <w:r w:rsidRPr="00701FE9">
              <w:rPr>
                <w:rFonts w:ascii="Arial" w:hAnsi="Arial" w:cs="Arial"/>
                <w:sz w:val="18"/>
              </w:rPr>
              <w:t>Estado,</w:t>
            </w:r>
            <w:r w:rsidRPr="00701FE9">
              <w:rPr>
                <w:rFonts w:ascii="Arial" w:hAnsi="Arial" w:cs="Arial"/>
                <w:spacing w:val="-47"/>
                <w:sz w:val="18"/>
              </w:rPr>
              <w:t xml:space="preserve"> </w:t>
            </w:r>
            <w:r w:rsidRPr="00701FE9">
              <w:rPr>
                <w:rFonts w:ascii="Arial" w:hAnsi="Arial" w:cs="Arial"/>
                <w:sz w:val="18"/>
              </w:rPr>
              <w:t>la sociedad civil organizada y la ciudadanía, permitan</w:t>
            </w:r>
            <w:r w:rsidRPr="00701FE9">
              <w:rPr>
                <w:rFonts w:ascii="Arial" w:hAnsi="Arial" w:cs="Arial"/>
                <w:spacing w:val="1"/>
                <w:sz w:val="18"/>
              </w:rPr>
              <w:t xml:space="preserve"> </w:t>
            </w:r>
            <w:r w:rsidRPr="00701FE9">
              <w:rPr>
                <w:rFonts w:ascii="Arial" w:hAnsi="Arial" w:cs="Arial"/>
                <w:spacing w:val="-1"/>
                <w:sz w:val="18"/>
              </w:rPr>
              <w:t>avanzar</w:t>
            </w:r>
            <w:r w:rsidRPr="00701FE9">
              <w:rPr>
                <w:rFonts w:ascii="Arial" w:hAnsi="Arial" w:cs="Arial"/>
                <w:spacing w:val="-12"/>
                <w:sz w:val="18"/>
              </w:rPr>
              <w:t xml:space="preserve"> </w:t>
            </w:r>
            <w:r w:rsidRPr="00701FE9">
              <w:rPr>
                <w:rFonts w:ascii="Arial" w:hAnsi="Arial" w:cs="Arial"/>
                <w:spacing w:val="-1"/>
                <w:sz w:val="18"/>
              </w:rPr>
              <w:t>en</w:t>
            </w:r>
            <w:r w:rsidRPr="00701FE9">
              <w:rPr>
                <w:rFonts w:ascii="Arial" w:hAnsi="Arial" w:cs="Arial"/>
                <w:spacing w:val="-10"/>
                <w:sz w:val="18"/>
              </w:rPr>
              <w:t xml:space="preserve"> </w:t>
            </w:r>
            <w:r w:rsidRPr="00701FE9">
              <w:rPr>
                <w:rFonts w:ascii="Arial" w:hAnsi="Arial" w:cs="Arial"/>
                <w:spacing w:val="-1"/>
                <w:sz w:val="18"/>
              </w:rPr>
              <w:t>construcción</w:t>
            </w:r>
            <w:r w:rsidRPr="00701FE9">
              <w:rPr>
                <w:rFonts w:ascii="Arial" w:hAnsi="Arial" w:cs="Arial"/>
                <w:spacing w:val="-10"/>
                <w:sz w:val="18"/>
              </w:rPr>
              <w:t xml:space="preserve"> </w:t>
            </w:r>
            <w:r w:rsidRPr="00701FE9">
              <w:rPr>
                <w:rFonts w:ascii="Arial" w:hAnsi="Arial" w:cs="Arial"/>
                <w:sz w:val="18"/>
              </w:rPr>
              <w:t>e</w:t>
            </w:r>
            <w:r w:rsidRPr="00701FE9">
              <w:rPr>
                <w:rFonts w:ascii="Arial" w:hAnsi="Arial" w:cs="Arial"/>
                <w:spacing w:val="-10"/>
                <w:sz w:val="18"/>
              </w:rPr>
              <w:t xml:space="preserve"> </w:t>
            </w:r>
            <w:r w:rsidRPr="00701FE9">
              <w:rPr>
                <w:rFonts w:ascii="Arial" w:hAnsi="Arial" w:cs="Arial"/>
                <w:sz w:val="18"/>
              </w:rPr>
              <w:t>implementación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Política</w:t>
            </w:r>
            <w:r w:rsidRPr="00701FE9">
              <w:rPr>
                <w:rFonts w:ascii="Arial" w:hAnsi="Arial" w:cs="Arial"/>
                <w:spacing w:val="-47"/>
                <w:sz w:val="18"/>
              </w:rPr>
              <w:t xml:space="preserve"> </w:t>
            </w:r>
            <w:r w:rsidRPr="00701FE9">
              <w:rPr>
                <w:rFonts w:ascii="Arial" w:hAnsi="Arial" w:cs="Arial"/>
                <w:sz w:val="18"/>
              </w:rPr>
              <w:t>Pública de Discapacidad e Inclusión Social - PPDIS,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basa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goce</w:t>
            </w:r>
            <w:r w:rsidRPr="00701FE9">
              <w:rPr>
                <w:rFonts w:ascii="Arial" w:hAnsi="Arial" w:cs="Arial"/>
                <w:spacing w:val="1"/>
                <w:sz w:val="18"/>
              </w:rPr>
              <w:t xml:space="preserve"> </w:t>
            </w:r>
            <w:r w:rsidRPr="00701FE9">
              <w:rPr>
                <w:rFonts w:ascii="Arial" w:hAnsi="Arial" w:cs="Arial"/>
                <w:sz w:val="18"/>
              </w:rPr>
              <w:t>pleno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condiciones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igualdad de todos los derechos humanos y libertades</w:t>
            </w:r>
            <w:r w:rsidRPr="00701FE9">
              <w:rPr>
                <w:rFonts w:ascii="Arial" w:hAnsi="Arial" w:cs="Arial"/>
                <w:spacing w:val="1"/>
                <w:sz w:val="18"/>
              </w:rPr>
              <w:t xml:space="preserve"> </w:t>
            </w:r>
            <w:r w:rsidRPr="00701FE9">
              <w:rPr>
                <w:rFonts w:ascii="Arial" w:hAnsi="Arial" w:cs="Arial"/>
                <w:sz w:val="18"/>
              </w:rPr>
              <w:t>fundamentales</w:t>
            </w:r>
            <w:r w:rsidRPr="00701FE9">
              <w:rPr>
                <w:rFonts w:ascii="Arial" w:hAnsi="Arial" w:cs="Arial"/>
                <w:spacing w:val="50"/>
                <w:sz w:val="18"/>
              </w:rPr>
              <w:t xml:space="preserve"> </w:t>
            </w:r>
            <w:r w:rsidRPr="00701FE9">
              <w:rPr>
                <w:rFonts w:ascii="Arial" w:hAnsi="Arial" w:cs="Arial"/>
                <w:sz w:val="18"/>
              </w:rPr>
              <w:t>por</w:t>
            </w:r>
            <w:r w:rsidRPr="00701FE9">
              <w:rPr>
                <w:rFonts w:ascii="Arial" w:hAnsi="Arial" w:cs="Arial"/>
                <w:spacing w:val="49"/>
                <w:sz w:val="18"/>
              </w:rPr>
              <w:t xml:space="preserve"> </w:t>
            </w:r>
            <w:r w:rsidRPr="00701FE9">
              <w:rPr>
                <w:rFonts w:ascii="Arial" w:hAnsi="Arial" w:cs="Arial"/>
                <w:sz w:val="18"/>
              </w:rPr>
              <w:t>todas</w:t>
            </w:r>
            <w:r w:rsidRPr="00701FE9">
              <w:rPr>
                <w:rFonts w:ascii="Arial" w:hAnsi="Arial" w:cs="Arial"/>
                <w:spacing w:val="48"/>
                <w:sz w:val="18"/>
              </w:rPr>
              <w:t xml:space="preserve"> </w:t>
            </w:r>
            <w:r w:rsidRPr="00701FE9">
              <w:rPr>
                <w:rFonts w:ascii="Arial" w:hAnsi="Arial" w:cs="Arial"/>
                <w:sz w:val="18"/>
              </w:rPr>
              <w:t>las</w:t>
            </w:r>
            <w:r w:rsidRPr="00701FE9">
              <w:rPr>
                <w:rFonts w:ascii="Arial" w:hAnsi="Arial" w:cs="Arial"/>
                <w:spacing w:val="50"/>
                <w:sz w:val="18"/>
              </w:rPr>
              <w:t xml:space="preserve"> </w:t>
            </w:r>
            <w:r w:rsidRPr="00701FE9">
              <w:rPr>
                <w:rFonts w:ascii="Arial" w:hAnsi="Arial" w:cs="Arial"/>
                <w:sz w:val="18"/>
              </w:rPr>
              <w:t>Personas</w:t>
            </w:r>
            <w:r w:rsidRPr="00701FE9">
              <w:rPr>
                <w:rFonts w:ascii="Arial" w:hAnsi="Arial" w:cs="Arial"/>
                <w:spacing w:val="48"/>
                <w:sz w:val="18"/>
              </w:rPr>
              <w:t xml:space="preserve"> </w:t>
            </w:r>
            <w:r w:rsidRPr="00701FE9">
              <w:rPr>
                <w:rFonts w:ascii="Arial" w:hAnsi="Arial" w:cs="Arial"/>
                <w:sz w:val="18"/>
              </w:rPr>
              <w:t>con</w:t>
            </w:r>
          </w:p>
          <w:p w14:paraId="79CE9C3D"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Discapacidad.</w:t>
            </w:r>
          </w:p>
        </w:tc>
      </w:tr>
      <w:tr w:rsidR="00524414" w:rsidRPr="00701FE9" w14:paraId="74CBB012" w14:textId="77777777">
        <w:trPr>
          <w:trHeight w:val="208"/>
        </w:trPr>
        <w:tc>
          <w:tcPr>
            <w:tcW w:w="1675" w:type="dxa"/>
          </w:tcPr>
          <w:p w14:paraId="4AB75EFB" w14:textId="77777777" w:rsidR="00524414" w:rsidRPr="00701FE9" w:rsidRDefault="00F65C7B">
            <w:pPr>
              <w:pStyle w:val="TableParagraph"/>
              <w:spacing w:before="1" w:line="187" w:lineRule="exact"/>
              <w:ind w:left="91" w:right="82"/>
              <w:jc w:val="center"/>
              <w:rPr>
                <w:rFonts w:ascii="Arial" w:hAnsi="Arial" w:cs="Arial"/>
                <w:sz w:val="18"/>
              </w:rPr>
            </w:pPr>
            <w:r w:rsidRPr="00701FE9">
              <w:rPr>
                <w:rFonts w:ascii="Arial" w:hAnsi="Arial" w:cs="Arial"/>
                <w:sz w:val="18"/>
              </w:rPr>
              <w:t>Ley</w:t>
            </w:r>
          </w:p>
        </w:tc>
        <w:tc>
          <w:tcPr>
            <w:tcW w:w="1596" w:type="dxa"/>
          </w:tcPr>
          <w:p w14:paraId="77C3AA22" w14:textId="77777777" w:rsidR="00524414" w:rsidRPr="00701FE9" w:rsidRDefault="00F65C7B">
            <w:pPr>
              <w:pStyle w:val="TableParagraph"/>
              <w:spacing w:before="1" w:line="187" w:lineRule="exact"/>
              <w:ind w:left="398" w:right="385"/>
              <w:jc w:val="center"/>
              <w:rPr>
                <w:rFonts w:ascii="Arial" w:hAnsi="Arial" w:cs="Arial"/>
                <w:sz w:val="18"/>
              </w:rPr>
            </w:pPr>
            <w:r w:rsidRPr="00701FE9">
              <w:rPr>
                <w:rFonts w:ascii="Arial" w:hAnsi="Arial" w:cs="Arial"/>
                <w:sz w:val="18"/>
              </w:rPr>
              <w:t>1752</w:t>
            </w:r>
          </w:p>
        </w:tc>
        <w:tc>
          <w:tcPr>
            <w:tcW w:w="919" w:type="dxa"/>
          </w:tcPr>
          <w:p w14:paraId="2862CA39" w14:textId="77777777" w:rsidR="00524414" w:rsidRPr="00701FE9" w:rsidRDefault="00F65C7B">
            <w:pPr>
              <w:pStyle w:val="TableParagraph"/>
              <w:spacing w:before="1" w:line="187" w:lineRule="exact"/>
              <w:ind w:left="259"/>
              <w:rPr>
                <w:rFonts w:ascii="Arial" w:hAnsi="Arial" w:cs="Arial"/>
                <w:sz w:val="18"/>
              </w:rPr>
            </w:pPr>
            <w:r w:rsidRPr="00701FE9">
              <w:rPr>
                <w:rFonts w:ascii="Arial" w:hAnsi="Arial" w:cs="Arial"/>
                <w:sz w:val="18"/>
              </w:rPr>
              <w:t>2015</w:t>
            </w:r>
          </w:p>
        </w:tc>
        <w:tc>
          <w:tcPr>
            <w:tcW w:w="4638" w:type="dxa"/>
          </w:tcPr>
          <w:p w14:paraId="70F4A786" w14:textId="77777777" w:rsidR="00524414" w:rsidRPr="00701FE9" w:rsidRDefault="00F65C7B">
            <w:pPr>
              <w:pStyle w:val="TableParagraph"/>
              <w:spacing w:before="1" w:line="187" w:lineRule="exact"/>
              <w:ind w:left="98" w:right="93"/>
              <w:jc w:val="center"/>
              <w:rPr>
                <w:rFonts w:ascii="Arial" w:hAnsi="Arial" w:cs="Arial"/>
                <w:sz w:val="18"/>
              </w:rPr>
            </w:pPr>
            <w:r w:rsidRPr="00701FE9">
              <w:rPr>
                <w:rFonts w:ascii="Arial" w:hAnsi="Arial" w:cs="Arial"/>
                <w:sz w:val="18"/>
              </w:rPr>
              <w:t>Por</w:t>
            </w:r>
            <w:r w:rsidRPr="00701FE9">
              <w:rPr>
                <w:rFonts w:ascii="Arial" w:hAnsi="Arial" w:cs="Arial"/>
                <w:spacing w:val="6"/>
                <w:sz w:val="18"/>
              </w:rPr>
              <w:t xml:space="preserve"> </w:t>
            </w:r>
            <w:r w:rsidRPr="00701FE9">
              <w:rPr>
                <w:rFonts w:ascii="Arial" w:hAnsi="Arial" w:cs="Arial"/>
                <w:sz w:val="18"/>
              </w:rPr>
              <w:t>medio</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cual</w:t>
            </w:r>
            <w:r w:rsidRPr="00701FE9">
              <w:rPr>
                <w:rFonts w:ascii="Arial" w:hAnsi="Arial" w:cs="Arial"/>
                <w:spacing w:val="7"/>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modifica</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Ley</w:t>
            </w:r>
            <w:r w:rsidRPr="00701FE9">
              <w:rPr>
                <w:rFonts w:ascii="Arial" w:hAnsi="Arial" w:cs="Arial"/>
                <w:spacing w:val="5"/>
                <w:sz w:val="18"/>
              </w:rPr>
              <w:t xml:space="preserve"> </w:t>
            </w:r>
            <w:r w:rsidRPr="00701FE9">
              <w:rPr>
                <w:rFonts w:ascii="Arial" w:hAnsi="Arial" w:cs="Arial"/>
                <w:sz w:val="18"/>
              </w:rPr>
              <w:t>1482</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2011,</w:t>
            </w:r>
          </w:p>
        </w:tc>
      </w:tr>
    </w:tbl>
    <w:p w14:paraId="452E8E10" w14:textId="77777777" w:rsidR="00524414" w:rsidRPr="00701FE9" w:rsidRDefault="00524414">
      <w:pPr>
        <w:spacing w:line="187" w:lineRule="exact"/>
        <w:jc w:val="center"/>
        <w:rPr>
          <w:rFonts w:ascii="Arial" w:hAnsi="Arial" w:cs="Arial"/>
          <w:sz w:val="18"/>
        </w:rPr>
        <w:sectPr w:rsidR="00524414" w:rsidRPr="00701FE9">
          <w:pgSz w:w="12240" w:h="15840"/>
          <w:pgMar w:top="2540" w:right="1060" w:bottom="280" w:left="1580" w:header="658" w:footer="0" w:gutter="0"/>
          <w:cols w:space="720"/>
        </w:sectPr>
      </w:pPr>
    </w:p>
    <w:p w14:paraId="260CC877"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5C586513" w14:textId="77777777">
        <w:trPr>
          <w:trHeight w:val="230"/>
        </w:trPr>
        <w:tc>
          <w:tcPr>
            <w:tcW w:w="1675" w:type="dxa"/>
          </w:tcPr>
          <w:p w14:paraId="5373501A"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09D4CB3E"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4385BC2D"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7C90DC17"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7CD0EEFC" w14:textId="77777777">
        <w:trPr>
          <w:trHeight w:val="621"/>
        </w:trPr>
        <w:tc>
          <w:tcPr>
            <w:tcW w:w="1675" w:type="dxa"/>
          </w:tcPr>
          <w:p w14:paraId="462A7A85" w14:textId="77777777" w:rsidR="00524414" w:rsidRPr="00701FE9" w:rsidRDefault="00524414">
            <w:pPr>
              <w:pStyle w:val="TableParagraph"/>
              <w:rPr>
                <w:rFonts w:ascii="Arial" w:hAnsi="Arial" w:cs="Arial"/>
                <w:sz w:val="18"/>
              </w:rPr>
            </w:pPr>
          </w:p>
        </w:tc>
        <w:tc>
          <w:tcPr>
            <w:tcW w:w="1596" w:type="dxa"/>
          </w:tcPr>
          <w:p w14:paraId="66AB1A61" w14:textId="77777777" w:rsidR="00524414" w:rsidRPr="00701FE9" w:rsidRDefault="00524414">
            <w:pPr>
              <w:pStyle w:val="TableParagraph"/>
              <w:rPr>
                <w:rFonts w:ascii="Arial" w:hAnsi="Arial" w:cs="Arial"/>
                <w:sz w:val="18"/>
              </w:rPr>
            </w:pPr>
          </w:p>
        </w:tc>
        <w:tc>
          <w:tcPr>
            <w:tcW w:w="919" w:type="dxa"/>
          </w:tcPr>
          <w:p w14:paraId="4D1FE1D1" w14:textId="77777777" w:rsidR="00524414" w:rsidRPr="00701FE9" w:rsidRDefault="00524414">
            <w:pPr>
              <w:pStyle w:val="TableParagraph"/>
              <w:rPr>
                <w:rFonts w:ascii="Arial" w:hAnsi="Arial" w:cs="Arial"/>
                <w:sz w:val="18"/>
              </w:rPr>
            </w:pPr>
          </w:p>
        </w:tc>
        <w:tc>
          <w:tcPr>
            <w:tcW w:w="4638" w:type="dxa"/>
          </w:tcPr>
          <w:p w14:paraId="5B26DBF3" w14:textId="77777777" w:rsidR="00524414" w:rsidRPr="00701FE9" w:rsidRDefault="00F65C7B">
            <w:pPr>
              <w:pStyle w:val="TableParagraph"/>
              <w:spacing w:line="206" w:lineRule="exact"/>
              <w:ind w:left="108" w:right="97"/>
              <w:jc w:val="both"/>
              <w:rPr>
                <w:rFonts w:ascii="Arial" w:hAnsi="Arial" w:cs="Arial"/>
                <w:sz w:val="18"/>
              </w:rPr>
            </w:pPr>
            <w:r w:rsidRPr="00701FE9">
              <w:rPr>
                <w:rFonts w:ascii="Arial" w:hAnsi="Arial" w:cs="Arial"/>
                <w:sz w:val="18"/>
              </w:rPr>
              <w:t>para sancionar penalmente la discriminación contra 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Eleva</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delito</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discriminación</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motivos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0B95B346" w14:textId="77777777">
        <w:trPr>
          <w:trHeight w:val="618"/>
        </w:trPr>
        <w:tc>
          <w:tcPr>
            <w:tcW w:w="1675" w:type="dxa"/>
          </w:tcPr>
          <w:p w14:paraId="766D4775"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595B54E7"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1996</w:t>
            </w:r>
          </w:p>
        </w:tc>
        <w:tc>
          <w:tcPr>
            <w:tcW w:w="919" w:type="dxa"/>
          </w:tcPr>
          <w:p w14:paraId="1FD5166F"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2019</w:t>
            </w:r>
          </w:p>
        </w:tc>
        <w:tc>
          <w:tcPr>
            <w:tcW w:w="4638" w:type="dxa"/>
          </w:tcPr>
          <w:p w14:paraId="4CCA651C"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Por medio de la cual se establece el régimen para el</w:t>
            </w:r>
            <w:r w:rsidRPr="00701FE9">
              <w:rPr>
                <w:rFonts w:ascii="Arial" w:hAnsi="Arial" w:cs="Arial"/>
                <w:spacing w:val="1"/>
                <w:sz w:val="18"/>
              </w:rPr>
              <w:t xml:space="preserve"> </w:t>
            </w:r>
            <w:r w:rsidRPr="00701FE9">
              <w:rPr>
                <w:rFonts w:ascii="Arial" w:hAnsi="Arial" w:cs="Arial"/>
                <w:sz w:val="18"/>
              </w:rPr>
              <w:t>ejercicio de la capacidad legal de las personas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mayores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edad</w:t>
            </w:r>
          </w:p>
        </w:tc>
      </w:tr>
      <w:tr w:rsidR="00524414" w:rsidRPr="00701FE9" w14:paraId="0D0A5976" w14:textId="77777777">
        <w:trPr>
          <w:trHeight w:val="1449"/>
        </w:trPr>
        <w:tc>
          <w:tcPr>
            <w:tcW w:w="1675" w:type="dxa"/>
          </w:tcPr>
          <w:p w14:paraId="090B3E94" w14:textId="77777777" w:rsidR="00524414" w:rsidRPr="00701FE9" w:rsidRDefault="00F65C7B">
            <w:pPr>
              <w:pStyle w:val="TableParagraph"/>
              <w:spacing w:before="1"/>
              <w:ind w:left="91" w:right="82"/>
              <w:jc w:val="center"/>
              <w:rPr>
                <w:rFonts w:ascii="Arial" w:hAnsi="Arial" w:cs="Arial"/>
                <w:sz w:val="18"/>
              </w:rPr>
            </w:pPr>
            <w:r w:rsidRPr="00701FE9">
              <w:rPr>
                <w:rFonts w:ascii="Arial" w:hAnsi="Arial" w:cs="Arial"/>
                <w:sz w:val="18"/>
              </w:rPr>
              <w:t>Ley</w:t>
            </w:r>
          </w:p>
        </w:tc>
        <w:tc>
          <w:tcPr>
            <w:tcW w:w="1596" w:type="dxa"/>
          </w:tcPr>
          <w:p w14:paraId="0F6C6572"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1957</w:t>
            </w:r>
          </w:p>
        </w:tc>
        <w:tc>
          <w:tcPr>
            <w:tcW w:w="919" w:type="dxa"/>
          </w:tcPr>
          <w:p w14:paraId="4C7C8A4C"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2019</w:t>
            </w:r>
          </w:p>
        </w:tc>
        <w:tc>
          <w:tcPr>
            <w:tcW w:w="4638" w:type="dxa"/>
          </w:tcPr>
          <w:p w14:paraId="60D2752D" w14:textId="77777777" w:rsidR="00524414" w:rsidRPr="00701FE9" w:rsidRDefault="00F65C7B">
            <w:pPr>
              <w:pStyle w:val="TableParagraph"/>
              <w:spacing w:before="1"/>
              <w:ind w:left="108" w:right="97"/>
              <w:jc w:val="both"/>
              <w:rPr>
                <w:rFonts w:ascii="Arial" w:hAnsi="Arial" w:cs="Arial"/>
                <w:sz w:val="18"/>
              </w:rPr>
            </w:pPr>
            <w:r w:rsidRPr="00701FE9">
              <w:rPr>
                <w:rFonts w:ascii="Arial" w:hAnsi="Arial" w:cs="Arial"/>
                <w:spacing w:val="-1"/>
                <w:sz w:val="18"/>
              </w:rPr>
              <w:t>Centralidad</w:t>
            </w:r>
            <w:r w:rsidRPr="00701FE9">
              <w:rPr>
                <w:rFonts w:ascii="Arial" w:hAnsi="Arial" w:cs="Arial"/>
                <w:spacing w:val="-12"/>
                <w:sz w:val="18"/>
              </w:rPr>
              <w:t xml:space="preserve"> </w:t>
            </w:r>
            <w:r w:rsidRPr="00701FE9">
              <w:rPr>
                <w:rFonts w:ascii="Arial" w:hAnsi="Arial" w:cs="Arial"/>
                <w:spacing w:val="-1"/>
                <w:sz w:val="18"/>
              </w:rPr>
              <w:t>de</w:t>
            </w:r>
            <w:r w:rsidRPr="00701FE9">
              <w:rPr>
                <w:rFonts w:ascii="Arial" w:hAnsi="Arial" w:cs="Arial"/>
                <w:spacing w:val="-7"/>
                <w:sz w:val="18"/>
              </w:rPr>
              <w:t xml:space="preserve"> </w:t>
            </w:r>
            <w:r w:rsidRPr="00701FE9">
              <w:rPr>
                <w:rFonts w:ascii="Arial" w:hAnsi="Arial" w:cs="Arial"/>
                <w:spacing w:val="-1"/>
                <w:sz w:val="18"/>
              </w:rPr>
              <w:t>los</w:t>
            </w:r>
            <w:r w:rsidRPr="00701FE9">
              <w:rPr>
                <w:rFonts w:ascii="Arial" w:hAnsi="Arial" w:cs="Arial"/>
                <w:spacing w:val="-9"/>
                <w:sz w:val="18"/>
              </w:rPr>
              <w:t xml:space="preserve"> </w:t>
            </w:r>
            <w:r w:rsidRPr="00701FE9">
              <w:rPr>
                <w:rFonts w:ascii="Arial" w:hAnsi="Arial" w:cs="Arial"/>
                <w:sz w:val="18"/>
              </w:rPr>
              <w:t>derechos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las</w:t>
            </w:r>
            <w:r w:rsidRPr="00701FE9">
              <w:rPr>
                <w:rFonts w:ascii="Arial" w:hAnsi="Arial" w:cs="Arial"/>
                <w:spacing w:val="-9"/>
                <w:sz w:val="18"/>
              </w:rPr>
              <w:t xml:space="preserve"> </w:t>
            </w:r>
            <w:r w:rsidRPr="00701FE9">
              <w:rPr>
                <w:rFonts w:ascii="Arial" w:hAnsi="Arial" w:cs="Arial"/>
                <w:sz w:val="18"/>
              </w:rPr>
              <w:t>víctimas.</w:t>
            </w:r>
            <w:r w:rsidRPr="00701FE9">
              <w:rPr>
                <w:rFonts w:ascii="Arial" w:hAnsi="Arial" w:cs="Arial"/>
                <w:spacing w:val="-8"/>
                <w:sz w:val="18"/>
              </w:rPr>
              <w:t xml:space="preserve"> </w:t>
            </w:r>
            <w:r w:rsidRPr="00701FE9">
              <w:rPr>
                <w:rFonts w:ascii="Arial" w:hAnsi="Arial" w:cs="Arial"/>
                <w:sz w:val="18"/>
              </w:rPr>
              <w:t>Art.</w:t>
            </w:r>
            <w:r w:rsidRPr="00701FE9">
              <w:rPr>
                <w:rFonts w:ascii="Arial" w:hAnsi="Arial" w:cs="Arial"/>
                <w:spacing w:val="-12"/>
                <w:sz w:val="18"/>
              </w:rPr>
              <w:t xml:space="preserve"> </w:t>
            </w:r>
            <w:r w:rsidRPr="00701FE9">
              <w:rPr>
                <w:rFonts w:ascii="Arial" w:hAnsi="Arial" w:cs="Arial"/>
                <w:sz w:val="18"/>
              </w:rPr>
              <w:t>13.</w:t>
            </w:r>
            <w:r w:rsidRPr="00701FE9">
              <w:rPr>
                <w:rFonts w:ascii="Arial" w:hAnsi="Arial" w:cs="Arial"/>
                <w:spacing w:val="-9"/>
                <w:sz w:val="18"/>
              </w:rPr>
              <w:t xml:space="preserve"> </w:t>
            </w:r>
            <w:r w:rsidRPr="00701FE9">
              <w:rPr>
                <w:rFonts w:ascii="Arial" w:hAnsi="Arial" w:cs="Arial"/>
                <w:sz w:val="18"/>
              </w:rPr>
              <w:t>Las</w:t>
            </w:r>
            <w:r w:rsidRPr="00701FE9">
              <w:rPr>
                <w:rFonts w:ascii="Arial" w:hAnsi="Arial" w:cs="Arial"/>
                <w:spacing w:val="-48"/>
                <w:sz w:val="18"/>
              </w:rPr>
              <w:t xml:space="preserve"> </w:t>
            </w:r>
            <w:r w:rsidRPr="00701FE9">
              <w:rPr>
                <w:rFonts w:ascii="Arial" w:hAnsi="Arial" w:cs="Arial"/>
                <w:sz w:val="18"/>
              </w:rPr>
              <w:t>consecuencias</w:t>
            </w:r>
            <w:r w:rsidRPr="00701FE9">
              <w:rPr>
                <w:rFonts w:ascii="Arial" w:hAnsi="Arial" w:cs="Arial"/>
                <w:spacing w:val="1"/>
                <w:sz w:val="18"/>
              </w:rPr>
              <w:t xml:space="preserve"> </w:t>
            </w:r>
            <w:r w:rsidRPr="00701FE9">
              <w:rPr>
                <w:rFonts w:ascii="Arial" w:hAnsi="Arial" w:cs="Arial"/>
                <w:sz w:val="18"/>
              </w:rPr>
              <w:t>de tales violaciones son más</w:t>
            </w:r>
            <w:r w:rsidRPr="00701FE9">
              <w:rPr>
                <w:rFonts w:ascii="Arial" w:hAnsi="Arial" w:cs="Arial"/>
                <w:spacing w:val="1"/>
                <w:sz w:val="18"/>
              </w:rPr>
              <w:t xml:space="preserve"> </w:t>
            </w:r>
            <w:r w:rsidRPr="00701FE9">
              <w:rPr>
                <w:rFonts w:ascii="Arial" w:hAnsi="Arial" w:cs="Arial"/>
                <w:sz w:val="18"/>
              </w:rPr>
              <w:t>graves</w:t>
            </w:r>
            <w:r w:rsidRPr="00701FE9">
              <w:rPr>
                <w:rFonts w:ascii="Arial" w:hAnsi="Arial" w:cs="Arial"/>
                <w:spacing w:val="1"/>
                <w:sz w:val="18"/>
              </w:rPr>
              <w:t xml:space="preserve"> </w:t>
            </w:r>
            <w:r w:rsidRPr="00701FE9">
              <w:rPr>
                <w:rFonts w:ascii="Arial" w:hAnsi="Arial" w:cs="Arial"/>
                <w:sz w:val="18"/>
              </w:rPr>
              <w:t>cuando</w:t>
            </w:r>
            <w:r w:rsidRPr="00701FE9">
              <w:rPr>
                <w:rFonts w:ascii="Arial" w:hAnsi="Arial" w:cs="Arial"/>
                <w:spacing w:val="-11"/>
                <w:sz w:val="18"/>
              </w:rPr>
              <w:t xml:space="preserve"> </w:t>
            </w:r>
            <w:r w:rsidRPr="00701FE9">
              <w:rPr>
                <w:rFonts w:ascii="Arial" w:hAnsi="Arial" w:cs="Arial"/>
                <w:sz w:val="18"/>
              </w:rPr>
              <w:t>son</w:t>
            </w:r>
            <w:r w:rsidRPr="00701FE9">
              <w:rPr>
                <w:rFonts w:ascii="Arial" w:hAnsi="Arial" w:cs="Arial"/>
                <w:spacing w:val="-10"/>
                <w:sz w:val="18"/>
              </w:rPr>
              <w:t xml:space="preserve"> </w:t>
            </w:r>
            <w:r w:rsidRPr="00701FE9">
              <w:rPr>
                <w:rFonts w:ascii="Arial" w:hAnsi="Arial" w:cs="Arial"/>
                <w:sz w:val="18"/>
              </w:rPr>
              <w:t>cometidas</w:t>
            </w:r>
            <w:r w:rsidRPr="00701FE9">
              <w:rPr>
                <w:rFonts w:ascii="Arial" w:hAnsi="Arial" w:cs="Arial"/>
                <w:spacing w:val="-10"/>
                <w:sz w:val="18"/>
              </w:rPr>
              <w:t xml:space="preserve"> </w:t>
            </w:r>
            <w:r w:rsidRPr="00701FE9">
              <w:rPr>
                <w:rFonts w:ascii="Arial" w:hAnsi="Arial" w:cs="Arial"/>
                <w:sz w:val="18"/>
              </w:rPr>
              <w:t>contra</w:t>
            </w:r>
            <w:r w:rsidRPr="00701FE9">
              <w:rPr>
                <w:rFonts w:ascii="Arial" w:hAnsi="Arial" w:cs="Arial"/>
                <w:spacing w:val="-10"/>
                <w:sz w:val="18"/>
              </w:rPr>
              <w:t xml:space="preserve"> </w:t>
            </w:r>
            <w:r w:rsidRPr="00701FE9">
              <w:rPr>
                <w:rFonts w:ascii="Arial" w:hAnsi="Arial" w:cs="Arial"/>
                <w:sz w:val="18"/>
              </w:rPr>
              <w:t>mujeres</w:t>
            </w:r>
            <w:r w:rsidRPr="00701FE9">
              <w:rPr>
                <w:rFonts w:ascii="Arial" w:hAnsi="Arial" w:cs="Arial"/>
                <w:spacing w:val="-11"/>
                <w:sz w:val="18"/>
              </w:rPr>
              <w:t xml:space="preserve"> </w:t>
            </w:r>
            <w:r w:rsidRPr="00701FE9">
              <w:rPr>
                <w:rFonts w:ascii="Arial" w:hAnsi="Arial" w:cs="Arial"/>
                <w:sz w:val="18"/>
              </w:rPr>
              <w:t>o</w:t>
            </w:r>
            <w:r w:rsidRPr="00701FE9">
              <w:rPr>
                <w:rFonts w:ascii="Arial" w:hAnsi="Arial" w:cs="Arial"/>
                <w:spacing w:val="-10"/>
                <w:sz w:val="18"/>
              </w:rPr>
              <w:t xml:space="preserve"> </w:t>
            </w:r>
            <w:r w:rsidRPr="00701FE9">
              <w:rPr>
                <w:rFonts w:ascii="Arial" w:hAnsi="Arial" w:cs="Arial"/>
                <w:sz w:val="18"/>
              </w:rPr>
              <w:t>cuando</w:t>
            </w:r>
            <w:r w:rsidRPr="00701FE9">
              <w:rPr>
                <w:rFonts w:ascii="Arial" w:hAnsi="Arial" w:cs="Arial"/>
                <w:spacing w:val="-10"/>
                <w:sz w:val="18"/>
              </w:rPr>
              <w:t xml:space="preserve"> </w:t>
            </w:r>
            <w:r w:rsidRPr="00701FE9">
              <w:rPr>
                <w:rFonts w:ascii="Arial" w:hAnsi="Arial" w:cs="Arial"/>
                <w:sz w:val="18"/>
              </w:rPr>
              <w:t>se</w:t>
            </w:r>
            <w:r w:rsidRPr="00701FE9">
              <w:rPr>
                <w:rFonts w:ascii="Arial" w:hAnsi="Arial" w:cs="Arial"/>
                <w:spacing w:val="-10"/>
                <w:sz w:val="18"/>
              </w:rPr>
              <w:t xml:space="preserve"> </w:t>
            </w:r>
            <w:r w:rsidRPr="00701FE9">
              <w:rPr>
                <w:rFonts w:ascii="Arial" w:hAnsi="Arial" w:cs="Arial"/>
                <w:sz w:val="18"/>
              </w:rPr>
              <w:t>trata</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víctimas</w:t>
            </w:r>
            <w:r w:rsidRPr="00701FE9">
              <w:rPr>
                <w:rFonts w:ascii="Arial" w:hAnsi="Arial" w:cs="Arial"/>
                <w:spacing w:val="1"/>
                <w:sz w:val="18"/>
              </w:rPr>
              <w:t xml:space="preserve"> </w:t>
            </w:r>
            <w:r w:rsidRPr="00701FE9">
              <w:rPr>
                <w:rFonts w:ascii="Arial" w:hAnsi="Arial" w:cs="Arial"/>
                <w:sz w:val="18"/>
              </w:rPr>
              <w:t>pertenecientes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grupos</w:t>
            </w:r>
            <w:r w:rsidRPr="00701FE9">
              <w:rPr>
                <w:rFonts w:ascii="Arial" w:hAnsi="Arial" w:cs="Arial"/>
                <w:spacing w:val="1"/>
                <w:sz w:val="18"/>
              </w:rPr>
              <w:t xml:space="preserve"> </w:t>
            </w:r>
            <w:r w:rsidRPr="00701FE9">
              <w:rPr>
                <w:rFonts w:ascii="Arial" w:hAnsi="Arial" w:cs="Arial"/>
                <w:sz w:val="18"/>
              </w:rPr>
              <w:t>más</w:t>
            </w:r>
            <w:r w:rsidRPr="00701FE9">
              <w:rPr>
                <w:rFonts w:ascii="Arial" w:hAnsi="Arial" w:cs="Arial"/>
                <w:spacing w:val="1"/>
                <w:sz w:val="18"/>
              </w:rPr>
              <w:t xml:space="preserve"> </w:t>
            </w:r>
            <w:r w:rsidRPr="00701FE9">
              <w:rPr>
                <w:rFonts w:ascii="Arial" w:hAnsi="Arial" w:cs="Arial"/>
                <w:sz w:val="18"/>
              </w:rPr>
              <w:t>vulnerables,</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sujetos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especial</w:t>
            </w:r>
            <w:r w:rsidRPr="00701FE9">
              <w:rPr>
                <w:rFonts w:ascii="Arial" w:hAnsi="Arial" w:cs="Arial"/>
                <w:spacing w:val="1"/>
                <w:sz w:val="18"/>
              </w:rPr>
              <w:t xml:space="preserve"> </w:t>
            </w:r>
            <w:r w:rsidRPr="00701FE9">
              <w:rPr>
                <w:rFonts w:ascii="Arial" w:hAnsi="Arial" w:cs="Arial"/>
                <w:sz w:val="18"/>
              </w:rPr>
              <w:t>protección</w:t>
            </w:r>
            <w:r w:rsidRPr="00701FE9">
              <w:rPr>
                <w:rFonts w:ascii="Arial" w:hAnsi="Arial" w:cs="Arial"/>
                <w:spacing w:val="1"/>
                <w:sz w:val="18"/>
              </w:rPr>
              <w:t xml:space="preserve"> </w:t>
            </w:r>
            <w:r w:rsidRPr="00701FE9">
              <w:rPr>
                <w:rFonts w:ascii="Arial" w:hAnsi="Arial" w:cs="Arial"/>
                <w:sz w:val="18"/>
              </w:rPr>
              <w:t>constitucional,</w:t>
            </w:r>
            <w:r w:rsidRPr="00701FE9">
              <w:rPr>
                <w:rFonts w:ascii="Arial" w:hAnsi="Arial" w:cs="Arial"/>
                <w:spacing w:val="5"/>
                <w:sz w:val="18"/>
              </w:rPr>
              <w:t xml:space="preserve"> </w:t>
            </w:r>
            <w:r w:rsidRPr="00701FE9">
              <w:rPr>
                <w:rFonts w:ascii="Arial" w:hAnsi="Arial" w:cs="Arial"/>
                <w:sz w:val="18"/>
              </w:rPr>
              <w:t>que</w:t>
            </w:r>
            <w:r w:rsidRPr="00701FE9">
              <w:rPr>
                <w:rFonts w:ascii="Arial" w:hAnsi="Arial" w:cs="Arial"/>
                <w:spacing w:val="5"/>
                <w:sz w:val="18"/>
              </w:rPr>
              <w:t xml:space="preserve"> </w:t>
            </w:r>
            <w:r w:rsidRPr="00701FE9">
              <w:rPr>
                <w:rFonts w:ascii="Arial" w:hAnsi="Arial" w:cs="Arial"/>
                <w:sz w:val="18"/>
              </w:rPr>
              <w:t>merecen</w:t>
            </w:r>
            <w:r w:rsidRPr="00701FE9">
              <w:rPr>
                <w:rFonts w:ascii="Arial" w:hAnsi="Arial" w:cs="Arial"/>
                <w:spacing w:val="6"/>
                <w:sz w:val="18"/>
              </w:rPr>
              <w:t xml:space="preserve"> </w:t>
            </w:r>
            <w:r w:rsidRPr="00701FE9">
              <w:rPr>
                <w:rFonts w:ascii="Arial" w:hAnsi="Arial" w:cs="Arial"/>
                <w:sz w:val="18"/>
              </w:rPr>
              <w:t>una</w:t>
            </w:r>
            <w:r w:rsidRPr="00701FE9">
              <w:rPr>
                <w:rFonts w:ascii="Arial" w:hAnsi="Arial" w:cs="Arial"/>
                <w:spacing w:val="6"/>
                <w:sz w:val="18"/>
              </w:rPr>
              <w:t xml:space="preserve"> </w:t>
            </w:r>
            <w:r w:rsidRPr="00701FE9">
              <w:rPr>
                <w:rFonts w:ascii="Arial" w:hAnsi="Arial" w:cs="Arial"/>
                <w:sz w:val="18"/>
              </w:rPr>
              <w:t>reparación</w:t>
            </w:r>
            <w:r w:rsidRPr="00701FE9">
              <w:rPr>
                <w:rFonts w:ascii="Arial" w:hAnsi="Arial" w:cs="Arial"/>
                <w:spacing w:val="3"/>
                <w:sz w:val="18"/>
              </w:rPr>
              <w:t xml:space="preserve"> </w:t>
            </w:r>
            <w:r w:rsidRPr="00701FE9">
              <w:rPr>
                <w:rFonts w:ascii="Arial" w:hAnsi="Arial" w:cs="Arial"/>
                <w:sz w:val="18"/>
              </w:rPr>
              <w:t>y</w:t>
            </w:r>
          </w:p>
          <w:p w14:paraId="04E62AF3"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protección</w:t>
            </w:r>
            <w:r w:rsidRPr="00701FE9">
              <w:rPr>
                <w:rFonts w:ascii="Arial" w:hAnsi="Arial" w:cs="Arial"/>
                <w:spacing w:val="-3"/>
                <w:sz w:val="18"/>
              </w:rPr>
              <w:t xml:space="preserve"> </w:t>
            </w:r>
            <w:r w:rsidRPr="00701FE9">
              <w:rPr>
                <w:rFonts w:ascii="Arial" w:hAnsi="Arial" w:cs="Arial"/>
                <w:sz w:val="18"/>
              </w:rPr>
              <w:t>especial.</w:t>
            </w:r>
            <w:r w:rsidRPr="00701FE9">
              <w:rPr>
                <w:rFonts w:ascii="Arial" w:hAnsi="Arial" w:cs="Arial"/>
                <w:spacing w:val="-2"/>
                <w:sz w:val="18"/>
              </w:rPr>
              <w:t xml:space="preserve"> </w:t>
            </w:r>
            <w:r w:rsidRPr="00701FE9">
              <w:rPr>
                <w:rFonts w:ascii="Arial" w:hAnsi="Arial" w:cs="Arial"/>
                <w:sz w:val="18"/>
              </w:rPr>
              <w:t>Art.</w:t>
            </w:r>
            <w:r w:rsidRPr="00701FE9">
              <w:rPr>
                <w:rFonts w:ascii="Arial" w:hAnsi="Arial" w:cs="Arial"/>
                <w:spacing w:val="-2"/>
                <w:sz w:val="18"/>
              </w:rPr>
              <w:t xml:space="preserve"> </w:t>
            </w:r>
            <w:r w:rsidRPr="00701FE9">
              <w:rPr>
                <w:rFonts w:ascii="Arial" w:hAnsi="Arial" w:cs="Arial"/>
                <w:sz w:val="18"/>
              </w:rPr>
              <w:t>19.</w:t>
            </w:r>
            <w:r w:rsidRPr="00701FE9">
              <w:rPr>
                <w:rFonts w:ascii="Arial" w:hAnsi="Arial" w:cs="Arial"/>
                <w:spacing w:val="-4"/>
                <w:sz w:val="18"/>
              </w:rPr>
              <w:t xml:space="preserve"> </w:t>
            </w:r>
            <w:r w:rsidRPr="00701FE9">
              <w:rPr>
                <w:rFonts w:ascii="Arial" w:hAnsi="Arial" w:cs="Arial"/>
                <w:sz w:val="18"/>
              </w:rPr>
              <w:t>Principio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selección.</w:t>
            </w:r>
          </w:p>
        </w:tc>
      </w:tr>
      <w:tr w:rsidR="00524414" w:rsidRPr="00701FE9" w14:paraId="428F7998" w14:textId="77777777">
        <w:trPr>
          <w:trHeight w:val="208"/>
        </w:trPr>
        <w:tc>
          <w:tcPr>
            <w:tcW w:w="8828" w:type="dxa"/>
            <w:gridSpan w:val="4"/>
            <w:shd w:val="clear" w:color="auto" w:fill="ADAAAA"/>
          </w:tcPr>
          <w:p w14:paraId="6116CBA6" w14:textId="77777777" w:rsidR="00524414" w:rsidRPr="00701FE9" w:rsidRDefault="00F65C7B">
            <w:pPr>
              <w:pStyle w:val="TableParagraph"/>
              <w:spacing w:line="188" w:lineRule="exact"/>
              <w:ind w:left="2143"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4"/>
                <w:sz w:val="18"/>
              </w:rPr>
              <w:t xml:space="preserve"> </w:t>
            </w:r>
            <w:r w:rsidRPr="00701FE9">
              <w:rPr>
                <w:rFonts w:ascii="Arial" w:hAnsi="Arial" w:cs="Arial"/>
                <w:b/>
                <w:color w:val="FFFFFF"/>
                <w:sz w:val="18"/>
              </w:rPr>
              <w:t>en</w:t>
            </w:r>
            <w:r w:rsidRPr="00701FE9">
              <w:rPr>
                <w:rFonts w:ascii="Arial" w:hAnsi="Arial" w:cs="Arial"/>
                <w:b/>
                <w:color w:val="FFFFFF"/>
                <w:spacing w:val="-1"/>
                <w:sz w:val="18"/>
              </w:rPr>
              <w:t xml:space="preserve"> </w:t>
            </w:r>
            <w:r w:rsidRPr="00701FE9">
              <w:rPr>
                <w:rFonts w:ascii="Arial" w:hAnsi="Arial" w:cs="Arial"/>
                <w:b/>
                <w:color w:val="FFFFFF"/>
                <w:sz w:val="18"/>
              </w:rPr>
              <w:t>accesibilidad</w:t>
            </w:r>
            <w:r w:rsidRPr="00701FE9">
              <w:rPr>
                <w:rFonts w:ascii="Arial" w:hAnsi="Arial" w:cs="Arial"/>
                <w:b/>
                <w:color w:val="FFFFFF"/>
                <w:spacing w:val="-3"/>
                <w:sz w:val="18"/>
              </w:rPr>
              <w:t xml:space="preserve"> </w:t>
            </w:r>
            <w:r w:rsidRPr="00701FE9">
              <w:rPr>
                <w:rFonts w:ascii="Arial" w:hAnsi="Arial" w:cs="Arial"/>
                <w:b/>
                <w:color w:val="FFFFFF"/>
                <w:sz w:val="18"/>
              </w:rPr>
              <w:t>y</w:t>
            </w:r>
            <w:r w:rsidRPr="00701FE9">
              <w:rPr>
                <w:rFonts w:ascii="Arial" w:hAnsi="Arial" w:cs="Arial"/>
                <w:b/>
                <w:color w:val="FFFFFF"/>
                <w:spacing w:val="-1"/>
                <w:sz w:val="18"/>
              </w:rPr>
              <w:t xml:space="preserve"> </w:t>
            </w:r>
            <w:r w:rsidRPr="00701FE9">
              <w:rPr>
                <w:rFonts w:ascii="Arial" w:hAnsi="Arial" w:cs="Arial"/>
                <w:b/>
                <w:color w:val="FFFFFF"/>
                <w:sz w:val="18"/>
              </w:rPr>
              <w:t>trabajo</w:t>
            </w:r>
          </w:p>
        </w:tc>
      </w:tr>
      <w:tr w:rsidR="00524414" w:rsidRPr="00701FE9" w14:paraId="47B1D9B2" w14:textId="77777777">
        <w:trPr>
          <w:trHeight w:val="412"/>
        </w:trPr>
        <w:tc>
          <w:tcPr>
            <w:tcW w:w="1675" w:type="dxa"/>
          </w:tcPr>
          <w:p w14:paraId="15389157"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362C774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2381</w:t>
            </w:r>
          </w:p>
        </w:tc>
        <w:tc>
          <w:tcPr>
            <w:tcW w:w="919" w:type="dxa"/>
          </w:tcPr>
          <w:p w14:paraId="62E8628A"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1993</w:t>
            </w:r>
          </w:p>
        </w:tc>
        <w:tc>
          <w:tcPr>
            <w:tcW w:w="4638" w:type="dxa"/>
          </w:tcPr>
          <w:p w14:paraId="0819251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19"/>
                <w:sz w:val="18"/>
              </w:rPr>
              <w:t xml:space="preserve"> </w:t>
            </w:r>
            <w:r w:rsidRPr="00701FE9">
              <w:rPr>
                <w:rFonts w:ascii="Arial" w:hAnsi="Arial" w:cs="Arial"/>
                <w:sz w:val="18"/>
              </w:rPr>
              <w:t>el</w:t>
            </w:r>
            <w:r w:rsidRPr="00701FE9">
              <w:rPr>
                <w:rFonts w:ascii="Arial" w:hAnsi="Arial" w:cs="Arial"/>
                <w:spacing w:val="18"/>
                <w:sz w:val="18"/>
              </w:rPr>
              <w:t xml:space="preserve"> </w:t>
            </w:r>
            <w:r w:rsidRPr="00701FE9">
              <w:rPr>
                <w:rFonts w:ascii="Arial" w:hAnsi="Arial" w:cs="Arial"/>
                <w:sz w:val="18"/>
              </w:rPr>
              <w:t>cual</w:t>
            </w:r>
            <w:r w:rsidRPr="00701FE9">
              <w:rPr>
                <w:rFonts w:ascii="Arial" w:hAnsi="Arial" w:cs="Arial"/>
                <w:spacing w:val="18"/>
                <w:sz w:val="18"/>
              </w:rPr>
              <w:t xml:space="preserve"> </w:t>
            </w:r>
            <w:r w:rsidRPr="00701FE9">
              <w:rPr>
                <w:rFonts w:ascii="Arial" w:hAnsi="Arial" w:cs="Arial"/>
                <w:sz w:val="18"/>
              </w:rPr>
              <w:t>se</w:t>
            </w:r>
            <w:r w:rsidRPr="00701FE9">
              <w:rPr>
                <w:rFonts w:ascii="Arial" w:hAnsi="Arial" w:cs="Arial"/>
                <w:spacing w:val="20"/>
                <w:sz w:val="18"/>
              </w:rPr>
              <w:t xml:space="preserve"> </w:t>
            </w:r>
            <w:r w:rsidRPr="00701FE9">
              <w:rPr>
                <w:rFonts w:ascii="Arial" w:hAnsi="Arial" w:cs="Arial"/>
                <w:sz w:val="18"/>
              </w:rPr>
              <w:t>declara</w:t>
            </w:r>
            <w:r w:rsidRPr="00701FE9">
              <w:rPr>
                <w:rFonts w:ascii="Arial" w:hAnsi="Arial" w:cs="Arial"/>
                <w:spacing w:val="18"/>
                <w:sz w:val="18"/>
              </w:rPr>
              <w:t xml:space="preserve"> </w:t>
            </w:r>
            <w:r w:rsidRPr="00701FE9">
              <w:rPr>
                <w:rFonts w:ascii="Arial" w:hAnsi="Arial" w:cs="Arial"/>
                <w:sz w:val="18"/>
              </w:rPr>
              <w:t>el</w:t>
            </w:r>
            <w:r w:rsidRPr="00701FE9">
              <w:rPr>
                <w:rFonts w:ascii="Arial" w:hAnsi="Arial" w:cs="Arial"/>
                <w:spacing w:val="19"/>
                <w:sz w:val="18"/>
              </w:rPr>
              <w:t xml:space="preserve"> </w:t>
            </w:r>
            <w:r w:rsidRPr="00701FE9">
              <w:rPr>
                <w:rFonts w:ascii="Arial" w:hAnsi="Arial" w:cs="Arial"/>
                <w:sz w:val="18"/>
              </w:rPr>
              <w:t>3</w:t>
            </w:r>
            <w:r w:rsidRPr="00701FE9">
              <w:rPr>
                <w:rFonts w:ascii="Arial" w:hAnsi="Arial" w:cs="Arial"/>
                <w:spacing w:val="18"/>
                <w:sz w:val="18"/>
              </w:rPr>
              <w:t xml:space="preserve"> </w:t>
            </w:r>
            <w:r w:rsidRPr="00701FE9">
              <w:rPr>
                <w:rFonts w:ascii="Arial" w:hAnsi="Arial" w:cs="Arial"/>
                <w:sz w:val="18"/>
              </w:rPr>
              <w:t>de</w:t>
            </w:r>
            <w:r w:rsidRPr="00701FE9">
              <w:rPr>
                <w:rFonts w:ascii="Arial" w:hAnsi="Arial" w:cs="Arial"/>
                <w:spacing w:val="20"/>
                <w:sz w:val="18"/>
              </w:rPr>
              <w:t xml:space="preserve"> </w:t>
            </w:r>
            <w:r w:rsidRPr="00701FE9">
              <w:rPr>
                <w:rFonts w:ascii="Arial" w:hAnsi="Arial" w:cs="Arial"/>
                <w:sz w:val="18"/>
              </w:rPr>
              <w:t>diciembre</w:t>
            </w:r>
            <w:r w:rsidRPr="00701FE9">
              <w:rPr>
                <w:rFonts w:ascii="Arial" w:hAnsi="Arial" w:cs="Arial"/>
                <w:spacing w:val="20"/>
                <w:sz w:val="18"/>
              </w:rPr>
              <w:t xml:space="preserve"> </w:t>
            </w:r>
            <w:r w:rsidRPr="00701FE9">
              <w:rPr>
                <w:rFonts w:ascii="Arial" w:hAnsi="Arial" w:cs="Arial"/>
                <w:sz w:val="18"/>
              </w:rPr>
              <w:t>de</w:t>
            </w:r>
            <w:r w:rsidRPr="00701FE9">
              <w:rPr>
                <w:rFonts w:ascii="Arial" w:hAnsi="Arial" w:cs="Arial"/>
                <w:spacing w:val="18"/>
                <w:sz w:val="18"/>
              </w:rPr>
              <w:t xml:space="preserve"> </w:t>
            </w:r>
            <w:r w:rsidRPr="00701FE9">
              <w:rPr>
                <w:rFonts w:ascii="Arial" w:hAnsi="Arial" w:cs="Arial"/>
                <w:sz w:val="18"/>
              </w:rPr>
              <w:t>cada</w:t>
            </w:r>
            <w:r w:rsidRPr="00701FE9">
              <w:rPr>
                <w:rFonts w:ascii="Arial" w:hAnsi="Arial" w:cs="Arial"/>
                <w:spacing w:val="20"/>
                <w:sz w:val="18"/>
              </w:rPr>
              <w:t xml:space="preserve"> </w:t>
            </w:r>
            <w:r w:rsidRPr="00701FE9">
              <w:rPr>
                <w:rFonts w:ascii="Arial" w:hAnsi="Arial" w:cs="Arial"/>
                <w:sz w:val="18"/>
              </w:rPr>
              <w:t>año</w:t>
            </w:r>
            <w:r w:rsidRPr="00701FE9">
              <w:rPr>
                <w:rFonts w:ascii="Arial" w:hAnsi="Arial" w:cs="Arial"/>
                <w:spacing w:val="-47"/>
                <w:sz w:val="18"/>
              </w:rPr>
              <w:t xml:space="preserve"> </w:t>
            </w:r>
            <w:r w:rsidRPr="00701FE9">
              <w:rPr>
                <w:rFonts w:ascii="Arial" w:hAnsi="Arial" w:cs="Arial"/>
                <w:sz w:val="18"/>
              </w:rPr>
              <w:t>como</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día</w:t>
            </w:r>
            <w:r w:rsidRPr="00701FE9">
              <w:rPr>
                <w:rFonts w:ascii="Arial" w:hAnsi="Arial" w:cs="Arial"/>
                <w:spacing w:val="-7"/>
                <w:sz w:val="18"/>
              </w:rPr>
              <w:t xml:space="preserve"> </w:t>
            </w:r>
            <w:r w:rsidRPr="00701FE9">
              <w:rPr>
                <w:rFonts w:ascii="Arial" w:hAnsi="Arial" w:cs="Arial"/>
                <w:sz w:val="18"/>
              </w:rPr>
              <w:t>nacional</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las</w:t>
            </w:r>
            <w:r w:rsidRPr="00701FE9">
              <w:rPr>
                <w:rFonts w:ascii="Arial" w:hAnsi="Arial" w:cs="Arial"/>
                <w:spacing w:val="-8"/>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25A6300D" w14:textId="77777777">
        <w:trPr>
          <w:trHeight w:val="414"/>
        </w:trPr>
        <w:tc>
          <w:tcPr>
            <w:tcW w:w="1675" w:type="dxa"/>
          </w:tcPr>
          <w:p w14:paraId="0CF96DCA" w14:textId="77777777" w:rsidR="00524414" w:rsidRPr="00701FE9" w:rsidRDefault="00F65C7B">
            <w:pPr>
              <w:pStyle w:val="TableParagraph"/>
              <w:spacing w:before="1"/>
              <w:ind w:left="91" w:right="82"/>
              <w:jc w:val="center"/>
              <w:rPr>
                <w:rFonts w:ascii="Arial" w:hAnsi="Arial" w:cs="Arial"/>
                <w:sz w:val="18"/>
              </w:rPr>
            </w:pPr>
            <w:r w:rsidRPr="00701FE9">
              <w:rPr>
                <w:rFonts w:ascii="Arial" w:hAnsi="Arial" w:cs="Arial"/>
                <w:sz w:val="18"/>
              </w:rPr>
              <w:t>Ley</w:t>
            </w:r>
          </w:p>
        </w:tc>
        <w:tc>
          <w:tcPr>
            <w:tcW w:w="1596" w:type="dxa"/>
          </w:tcPr>
          <w:p w14:paraId="57F595FA"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361</w:t>
            </w:r>
          </w:p>
        </w:tc>
        <w:tc>
          <w:tcPr>
            <w:tcW w:w="919" w:type="dxa"/>
          </w:tcPr>
          <w:p w14:paraId="03878F7C"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1997</w:t>
            </w:r>
          </w:p>
        </w:tc>
        <w:tc>
          <w:tcPr>
            <w:tcW w:w="4638" w:type="dxa"/>
          </w:tcPr>
          <w:p w14:paraId="02983E99"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Eliminación</w:t>
            </w:r>
            <w:r w:rsidRPr="00701FE9">
              <w:rPr>
                <w:rFonts w:ascii="Arial" w:hAnsi="Arial" w:cs="Arial"/>
                <w:spacing w:val="14"/>
                <w:sz w:val="18"/>
              </w:rPr>
              <w:t xml:space="preserve"> </w:t>
            </w:r>
            <w:r w:rsidRPr="00701FE9">
              <w:rPr>
                <w:rFonts w:ascii="Arial" w:hAnsi="Arial" w:cs="Arial"/>
                <w:sz w:val="18"/>
              </w:rPr>
              <w:t>de</w:t>
            </w:r>
            <w:r w:rsidRPr="00701FE9">
              <w:rPr>
                <w:rFonts w:ascii="Arial" w:hAnsi="Arial" w:cs="Arial"/>
                <w:spacing w:val="16"/>
                <w:sz w:val="18"/>
              </w:rPr>
              <w:t xml:space="preserve"> </w:t>
            </w:r>
            <w:r w:rsidRPr="00701FE9">
              <w:rPr>
                <w:rFonts w:ascii="Arial" w:hAnsi="Arial" w:cs="Arial"/>
                <w:sz w:val="18"/>
              </w:rPr>
              <w:t>barreras</w:t>
            </w:r>
            <w:r w:rsidRPr="00701FE9">
              <w:rPr>
                <w:rFonts w:ascii="Arial" w:hAnsi="Arial" w:cs="Arial"/>
                <w:spacing w:val="17"/>
                <w:sz w:val="18"/>
              </w:rPr>
              <w:t xml:space="preserve"> </w:t>
            </w:r>
            <w:r w:rsidRPr="00701FE9">
              <w:rPr>
                <w:rFonts w:ascii="Arial" w:hAnsi="Arial" w:cs="Arial"/>
                <w:sz w:val="18"/>
              </w:rPr>
              <w:t>arquitectónicas.</w:t>
            </w:r>
            <w:r w:rsidRPr="00701FE9">
              <w:rPr>
                <w:rFonts w:ascii="Arial" w:hAnsi="Arial" w:cs="Arial"/>
                <w:spacing w:val="16"/>
                <w:sz w:val="18"/>
              </w:rPr>
              <w:t xml:space="preserve"> </w:t>
            </w:r>
            <w:r w:rsidRPr="00701FE9">
              <w:rPr>
                <w:rFonts w:ascii="Arial" w:hAnsi="Arial" w:cs="Arial"/>
                <w:sz w:val="18"/>
              </w:rPr>
              <w:t>Capítulos</w:t>
            </w:r>
            <w:r w:rsidRPr="00701FE9">
              <w:rPr>
                <w:rFonts w:ascii="Arial" w:hAnsi="Arial" w:cs="Arial"/>
                <w:spacing w:val="17"/>
                <w:sz w:val="18"/>
              </w:rPr>
              <w:t xml:space="preserve"> </w:t>
            </w:r>
            <w:r w:rsidRPr="00701FE9">
              <w:rPr>
                <w:rFonts w:ascii="Arial" w:hAnsi="Arial" w:cs="Arial"/>
                <w:sz w:val="18"/>
              </w:rPr>
              <w:t>II</w:t>
            </w:r>
            <w:r w:rsidRPr="00701FE9">
              <w:rPr>
                <w:rFonts w:ascii="Arial" w:hAnsi="Arial" w:cs="Arial"/>
                <w:spacing w:val="16"/>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III.</w:t>
            </w:r>
          </w:p>
        </w:tc>
      </w:tr>
      <w:tr w:rsidR="00524414" w:rsidRPr="00701FE9" w14:paraId="3C306187" w14:textId="77777777">
        <w:trPr>
          <w:trHeight w:val="621"/>
        </w:trPr>
        <w:tc>
          <w:tcPr>
            <w:tcW w:w="1675" w:type="dxa"/>
          </w:tcPr>
          <w:p w14:paraId="738E2C9A"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30520489"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776</w:t>
            </w:r>
          </w:p>
        </w:tc>
        <w:tc>
          <w:tcPr>
            <w:tcW w:w="919" w:type="dxa"/>
          </w:tcPr>
          <w:p w14:paraId="5584C785"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2002</w:t>
            </w:r>
          </w:p>
        </w:tc>
        <w:tc>
          <w:tcPr>
            <w:tcW w:w="4638" w:type="dxa"/>
          </w:tcPr>
          <w:p w14:paraId="61E72BA8" w14:textId="77777777" w:rsidR="00524414" w:rsidRPr="00701FE9" w:rsidRDefault="00F65C7B">
            <w:pPr>
              <w:pStyle w:val="TableParagraph"/>
              <w:ind w:left="108" w:right="98"/>
              <w:rPr>
                <w:rFonts w:ascii="Arial" w:hAnsi="Arial" w:cs="Arial"/>
                <w:sz w:val="18"/>
              </w:rPr>
            </w:pPr>
            <w:r w:rsidRPr="00701FE9">
              <w:rPr>
                <w:rFonts w:ascii="Arial" w:hAnsi="Arial" w:cs="Arial"/>
                <w:sz w:val="18"/>
              </w:rPr>
              <w:t>Por</w:t>
            </w:r>
            <w:r w:rsidRPr="00701FE9">
              <w:rPr>
                <w:rFonts w:ascii="Arial" w:hAnsi="Arial" w:cs="Arial"/>
                <w:spacing w:val="40"/>
                <w:sz w:val="18"/>
              </w:rPr>
              <w:t xml:space="preserve"> </w:t>
            </w:r>
            <w:r w:rsidRPr="00701FE9">
              <w:rPr>
                <w:rFonts w:ascii="Arial" w:hAnsi="Arial" w:cs="Arial"/>
                <w:sz w:val="18"/>
              </w:rPr>
              <w:t>la</w:t>
            </w:r>
            <w:r w:rsidRPr="00701FE9">
              <w:rPr>
                <w:rFonts w:ascii="Arial" w:hAnsi="Arial" w:cs="Arial"/>
                <w:spacing w:val="39"/>
                <w:sz w:val="18"/>
              </w:rPr>
              <w:t xml:space="preserve"> </w:t>
            </w:r>
            <w:r w:rsidRPr="00701FE9">
              <w:rPr>
                <w:rFonts w:ascii="Arial" w:hAnsi="Arial" w:cs="Arial"/>
                <w:sz w:val="18"/>
              </w:rPr>
              <w:t>cual</w:t>
            </w:r>
            <w:r w:rsidRPr="00701FE9">
              <w:rPr>
                <w:rFonts w:ascii="Arial" w:hAnsi="Arial" w:cs="Arial"/>
                <w:spacing w:val="38"/>
                <w:sz w:val="18"/>
              </w:rPr>
              <w:t xml:space="preserve"> </w:t>
            </w:r>
            <w:r w:rsidRPr="00701FE9">
              <w:rPr>
                <w:rFonts w:ascii="Arial" w:hAnsi="Arial" w:cs="Arial"/>
                <w:sz w:val="18"/>
              </w:rPr>
              <w:t>se</w:t>
            </w:r>
            <w:r w:rsidRPr="00701FE9">
              <w:rPr>
                <w:rFonts w:ascii="Arial" w:hAnsi="Arial" w:cs="Arial"/>
                <w:spacing w:val="41"/>
                <w:sz w:val="18"/>
              </w:rPr>
              <w:t xml:space="preserve"> </w:t>
            </w:r>
            <w:r w:rsidRPr="00701FE9">
              <w:rPr>
                <w:rFonts w:ascii="Arial" w:hAnsi="Arial" w:cs="Arial"/>
                <w:sz w:val="18"/>
              </w:rPr>
              <w:t>dictan</w:t>
            </w:r>
            <w:r w:rsidRPr="00701FE9">
              <w:rPr>
                <w:rFonts w:ascii="Arial" w:hAnsi="Arial" w:cs="Arial"/>
                <w:spacing w:val="39"/>
                <w:sz w:val="18"/>
              </w:rPr>
              <w:t xml:space="preserve"> </w:t>
            </w:r>
            <w:r w:rsidRPr="00701FE9">
              <w:rPr>
                <w:rFonts w:ascii="Arial" w:hAnsi="Arial" w:cs="Arial"/>
                <w:sz w:val="18"/>
              </w:rPr>
              <w:t>normas</w:t>
            </w:r>
            <w:r w:rsidRPr="00701FE9">
              <w:rPr>
                <w:rFonts w:ascii="Arial" w:hAnsi="Arial" w:cs="Arial"/>
                <w:spacing w:val="39"/>
                <w:sz w:val="18"/>
              </w:rPr>
              <w:t xml:space="preserve"> </w:t>
            </w:r>
            <w:r w:rsidRPr="00701FE9">
              <w:rPr>
                <w:rFonts w:ascii="Arial" w:hAnsi="Arial" w:cs="Arial"/>
                <w:sz w:val="18"/>
              </w:rPr>
              <w:t>sobre</w:t>
            </w:r>
            <w:r w:rsidRPr="00701FE9">
              <w:rPr>
                <w:rFonts w:ascii="Arial" w:hAnsi="Arial" w:cs="Arial"/>
                <w:spacing w:val="39"/>
                <w:sz w:val="18"/>
              </w:rPr>
              <w:t xml:space="preserve"> </w:t>
            </w:r>
            <w:r w:rsidRPr="00701FE9">
              <w:rPr>
                <w:rFonts w:ascii="Arial" w:hAnsi="Arial" w:cs="Arial"/>
                <w:sz w:val="18"/>
              </w:rPr>
              <w:t>la</w:t>
            </w:r>
            <w:r w:rsidRPr="00701FE9">
              <w:rPr>
                <w:rFonts w:ascii="Arial" w:hAnsi="Arial" w:cs="Arial"/>
                <w:spacing w:val="40"/>
                <w:sz w:val="18"/>
              </w:rPr>
              <w:t xml:space="preserve"> </w:t>
            </w:r>
            <w:r w:rsidRPr="00701FE9">
              <w:rPr>
                <w:rFonts w:ascii="Arial" w:hAnsi="Arial" w:cs="Arial"/>
                <w:sz w:val="18"/>
              </w:rPr>
              <w:t>organización,</w:t>
            </w:r>
            <w:r w:rsidRPr="00701FE9">
              <w:rPr>
                <w:rFonts w:ascii="Arial" w:hAnsi="Arial" w:cs="Arial"/>
                <w:spacing w:val="-47"/>
                <w:sz w:val="18"/>
              </w:rPr>
              <w:t xml:space="preserve"> </w:t>
            </w:r>
            <w:r w:rsidRPr="00701FE9">
              <w:rPr>
                <w:rFonts w:ascii="Arial" w:hAnsi="Arial" w:cs="Arial"/>
                <w:sz w:val="18"/>
              </w:rPr>
              <w:t>administración</w:t>
            </w:r>
            <w:r w:rsidRPr="00701FE9">
              <w:rPr>
                <w:rFonts w:ascii="Arial" w:hAnsi="Arial" w:cs="Arial"/>
                <w:spacing w:val="14"/>
                <w:sz w:val="18"/>
              </w:rPr>
              <w:t xml:space="preserve"> </w:t>
            </w:r>
            <w:r w:rsidRPr="00701FE9">
              <w:rPr>
                <w:rFonts w:ascii="Arial" w:hAnsi="Arial" w:cs="Arial"/>
                <w:sz w:val="18"/>
              </w:rPr>
              <w:t>y</w:t>
            </w:r>
            <w:r w:rsidRPr="00701FE9">
              <w:rPr>
                <w:rFonts w:ascii="Arial" w:hAnsi="Arial" w:cs="Arial"/>
                <w:spacing w:val="17"/>
                <w:sz w:val="18"/>
              </w:rPr>
              <w:t xml:space="preserve"> </w:t>
            </w:r>
            <w:r w:rsidRPr="00701FE9">
              <w:rPr>
                <w:rFonts w:ascii="Arial" w:hAnsi="Arial" w:cs="Arial"/>
                <w:sz w:val="18"/>
              </w:rPr>
              <w:t>prestaciones</w:t>
            </w:r>
            <w:r w:rsidRPr="00701FE9">
              <w:rPr>
                <w:rFonts w:ascii="Arial" w:hAnsi="Arial" w:cs="Arial"/>
                <w:spacing w:val="16"/>
                <w:sz w:val="18"/>
              </w:rPr>
              <w:t xml:space="preserve"> </w:t>
            </w:r>
            <w:r w:rsidRPr="00701FE9">
              <w:rPr>
                <w:rFonts w:ascii="Arial" w:hAnsi="Arial" w:cs="Arial"/>
                <w:sz w:val="18"/>
              </w:rPr>
              <w:t>del</w:t>
            </w:r>
            <w:r w:rsidRPr="00701FE9">
              <w:rPr>
                <w:rFonts w:ascii="Arial" w:hAnsi="Arial" w:cs="Arial"/>
                <w:spacing w:val="17"/>
                <w:sz w:val="18"/>
              </w:rPr>
              <w:t xml:space="preserve"> </w:t>
            </w:r>
            <w:r w:rsidRPr="00701FE9">
              <w:rPr>
                <w:rFonts w:ascii="Arial" w:hAnsi="Arial" w:cs="Arial"/>
                <w:sz w:val="18"/>
              </w:rPr>
              <w:t>Sistema</w:t>
            </w:r>
            <w:r w:rsidRPr="00701FE9">
              <w:rPr>
                <w:rFonts w:ascii="Arial" w:hAnsi="Arial" w:cs="Arial"/>
                <w:spacing w:val="17"/>
                <w:sz w:val="18"/>
              </w:rPr>
              <w:t xml:space="preserve"> </w:t>
            </w:r>
            <w:r w:rsidRPr="00701FE9">
              <w:rPr>
                <w:rFonts w:ascii="Arial" w:hAnsi="Arial" w:cs="Arial"/>
                <w:sz w:val="18"/>
              </w:rPr>
              <w:t>General</w:t>
            </w:r>
            <w:r w:rsidRPr="00701FE9">
              <w:rPr>
                <w:rFonts w:ascii="Arial" w:hAnsi="Arial" w:cs="Arial"/>
                <w:spacing w:val="18"/>
                <w:sz w:val="18"/>
              </w:rPr>
              <w:t xml:space="preserve"> </w:t>
            </w:r>
            <w:r w:rsidRPr="00701FE9">
              <w:rPr>
                <w:rFonts w:ascii="Arial" w:hAnsi="Arial" w:cs="Arial"/>
                <w:sz w:val="18"/>
              </w:rPr>
              <w:t>de</w:t>
            </w:r>
          </w:p>
          <w:p w14:paraId="7C82ACE9"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Riesgos</w:t>
            </w:r>
            <w:r w:rsidRPr="00701FE9">
              <w:rPr>
                <w:rFonts w:ascii="Arial" w:hAnsi="Arial" w:cs="Arial"/>
                <w:spacing w:val="-3"/>
                <w:sz w:val="18"/>
              </w:rPr>
              <w:t xml:space="preserve"> </w:t>
            </w:r>
            <w:r w:rsidRPr="00701FE9">
              <w:rPr>
                <w:rFonts w:ascii="Arial" w:hAnsi="Arial" w:cs="Arial"/>
                <w:sz w:val="18"/>
              </w:rPr>
              <w:t>Profesionales.</w:t>
            </w:r>
          </w:p>
        </w:tc>
      </w:tr>
      <w:tr w:rsidR="00524414" w:rsidRPr="00701FE9" w14:paraId="18191879" w14:textId="77777777">
        <w:trPr>
          <w:trHeight w:val="1034"/>
        </w:trPr>
        <w:tc>
          <w:tcPr>
            <w:tcW w:w="1675" w:type="dxa"/>
          </w:tcPr>
          <w:p w14:paraId="271A4DB0"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37232404"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1660</w:t>
            </w:r>
          </w:p>
        </w:tc>
        <w:tc>
          <w:tcPr>
            <w:tcW w:w="919" w:type="dxa"/>
          </w:tcPr>
          <w:p w14:paraId="5A298771"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2003</w:t>
            </w:r>
          </w:p>
        </w:tc>
        <w:tc>
          <w:tcPr>
            <w:tcW w:w="4638" w:type="dxa"/>
          </w:tcPr>
          <w:p w14:paraId="063DD9AA" w14:textId="77777777" w:rsidR="00524414" w:rsidRPr="00701FE9" w:rsidRDefault="00F65C7B">
            <w:pPr>
              <w:pStyle w:val="TableParagraph"/>
              <w:ind w:left="108" w:right="97"/>
              <w:jc w:val="both"/>
              <w:rPr>
                <w:rFonts w:ascii="Arial" w:hAnsi="Arial" w:cs="Arial"/>
                <w:sz w:val="18"/>
              </w:rPr>
            </w:pPr>
            <w:r w:rsidRPr="00701FE9">
              <w:rPr>
                <w:rFonts w:ascii="Arial" w:hAnsi="Arial" w:cs="Arial"/>
                <w:spacing w:val="-1"/>
                <w:sz w:val="18"/>
              </w:rPr>
              <w:t>Establece</w:t>
            </w:r>
            <w:r w:rsidRPr="00701FE9">
              <w:rPr>
                <w:rFonts w:ascii="Arial" w:hAnsi="Arial" w:cs="Arial"/>
                <w:spacing w:val="-12"/>
                <w:sz w:val="18"/>
              </w:rPr>
              <w:t xml:space="preserve"> </w:t>
            </w:r>
            <w:r w:rsidRPr="00701FE9">
              <w:rPr>
                <w:rFonts w:ascii="Arial" w:hAnsi="Arial" w:cs="Arial"/>
                <w:spacing w:val="-1"/>
                <w:sz w:val="18"/>
              </w:rPr>
              <w:t>mecanismos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acceso</w:t>
            </w:r>
            <w:r w:rsidRPr="00701FE9">
              <w:rPr>
                <w:rFonts w:ascii="Arial" w:hAnsi="Arial" w:cs="Arial"/>
                <w:spacing w:val="-12"/>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los</w:t>
            </w:r>
            <w:r w:rsidRPr="00701FE9">
              <w:rPr>
                <w:rFonts w:ascii="Arial" w:hAnsi="Arial" w:cs="Arial"/>
                <w:spacing w:val="-11"/>
                <w:sz w:val="18"/>
              </w:rPr>
              <w:t xml:space="preserve"> </w:t>
            </w:r>
            <w:r w:rsidRPr="00701FE9">
              <w:rPr>
                <w:rFonts w:ascii="Arial" w:hAnsi="Arial" w:cs="Arial"/>
                <w:sz w:val="18"/>
              </w:rPr>
              <w:t>medios</w:t>
            </w:r>
            <w:r w:rsidRPr="00701FE9">
              <w:rPr>
                <w:rFonts w:ascii="Arial" w:hAnsi="Arial" w:cs="Arial"/>
                <w:spacing w:val="-11"/>
                <w:sz w:val="18"/>
              </w:rPr>
              <w:t xml:space="preserve"> </w:t>
            </w:r>
            <w:r w:rsidRPr="00701FE9">
              <w:rPr>
                <w:rFonts w:ascii="Arial" w:hAnsi="Arial" w:cs="Arial"/>
                <w:sz w:val="18"/>
              </w:rPr>
              <w:t>masivos</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transporte</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señala</w:t>
            </w:r>
            <w:r w:rsidRPr="00701FE9">
              <w:rPr>
                <w:rFonts w:ascii="Arial" w:hAnsi="Arial" w:cs="Arial"/>
                <w:spacing w:val="-4"/>
                <w:sz w:val="18"/>
              </w:rPr>
              <w:t xml:space="preserve"> </w:t>
            </w:r>
            <w:r w:rsidRPr="00701FE9">
              <w:rPr>
                <w:rFonts w:ascii="Arial" w:hAnsi="Arial" w:cs="Arial"/>
                <w:sz w:val="18"/>
              </w:rPr>
              <w:t>otras</w:t>
            </w:r>
            <w:r w:rsidRPr="00701FE9">
              <w:rPr>
                <w:rFonts w:ascii="Arial" w:hAnsi="Arial" w:cs="Arial"/>
                <w:spacing w:val="-7"/>
                <w:sz w:val="18"/>
              </w:rPr>
              <w:t xml:space="preserve"> </w:t>
            </w:r>
            <w:r w:rsidRPr="00701FE9">
              <w:rPr>
                <w:rFonts w:ascii="Arial" w:hAnsi="Arial" w:cs="Arial"/>
                <w:sz w:val="18"/>
              </w:rPr>
              <w:t>disposiciones.</w:t>
            </w:r>
            <w:r w:rsidRPr="00701FE9">
              <w:rPr>
                <w:rFonts w:ascii="Arial" w:hAnsi="Arial" w:cs="Arial"/>
                <w:spacing w:val="-5"/>
                <w:sz w:val="18"/>
              </w:rPr>
              <w:t xml:space="preserve"> </w:t>
            </w:r>
            <w:r w:rsidRPr="00701FE9">
              <w:rPr>
                <w:rFonts w:ascii="Arial" w:hAnsi="Arial" w:cs="Arial"/>
                <w:sz w:val="18"/>
              </w:rPr>
              <w:t>Reglamenta</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modos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transporte</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población</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general</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especial</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8"/>
                <w:sz w:val="18"/>
              </w:rPr>
              <w:t xml:space="preserve"> </w:t>
            </w:r>
            <w:r w:rsidRPr="00701FE9">
              <w:rPr>
                <w:rFonts w:ascii="Arial" w:hAnsi="Arial" w:cs="Arial"/>
                <w:sz w:val="18"/>
              </w:rPr>
              <w:t>con</w:t>
            </w:r>
          </w:p>
          <w:p w14:paraId="0DD3F98C"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Discapacidad.</w:t>
            </w:r>
          </w:p>
        </w:tc>
      </w:tr>
      <w:tr w:rsidR="00524414" w:rsidRPr="00701FE9" w14:paraId="1FEA8540" w14:textId="77777777">
        <w:trPr>
          <w:trHeight w:val="621"/>
        </w:trPr>
        <w:tc>
          <w:tcPr>
            <w:tcW w:w="1675" w:type="dxa"/>
          </w:tcPr>
          <w:p w14:paraId="15CC9EAB"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65EFCF40"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1562</w:t>
            </w:r>
          </w:p>
        </w:tc>
        <w:tc>
          <w:tcPr>
            <w:tcW w:w="919" w:type="dxa"/>
          </w:tcPr>
          <w:p w14:paraId="3BEEAEE1"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2012</w:t>
            </w:r>
          </w:p>
        </w:tc>
        <w:tc>
          <w:tcPr>
            <w:tcW w:w="4638" w:type="dxa"/>
          </w:tcPr>
          <w:p w14:paraId="4EB7C567"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10"/>
                <w:sz w:val="18"/>
              </w:rPr>
              <w:t xml:space="preserve"> </w:t>
            </w:r>
            <w:r w:rsidRPr="00701FE9">
              <w:rPr>
                <w:rFonts w:ascii="Arial" w:hAnsi="Arial" w:cs="Arial"/>
                <w:sz w:val="18"/>
              </w:rPr>
              <w:t>cual</w:t>
            </w:r>
            <w:r w:rsidRPr="00701FE9">
              <w:rPr>
                <w:rFonts w:ascii="Arial" w:hAnsi="Arial" w:cs="Arial"/>
                <w:spacing w:val="-11"/>
                <w:sz w:val="18"/>
              </w:rPr>
              <w:t xml:space="preserve"> </w:t>
            </w:r>
            <w:r w:rsidRPr="00701FE9">
              <w:rPr>
                <w:rFonts w:ascii="Arial" w:hAnsi="Arial" w:cs="Arial"/>
                <w:sz w:val="18"/>
              </w:rPr>
              <w:t>se</w:t>
            </w:r>
            <w:r w:rsidRPr="00701FE9">
              <w:rPr>
                <w:rFonts w:ascii="Arial" w:hAnsi="Arial" w:cs="Arial"/>
                <w:spacing w:val="-11"/>
                <w:sz w:val="18"/>
              </w:rPr>
              <w:t xml:space="preserve"> </w:t>
            </w:r>
            <w:r w:rsidRPr="00701FE9">
              <w:rPr>
                <w:rFonts w:ascii="Arial" w:hAnsi="Arial" w:cs="Arial"/>
                <w:sz w:val="18"/>
              </w:rPr>
              <w:t>modifica</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8"/>
                <w:sz w:val="18"/>
              </w:rPr>
              <w:t xml:space="preserve"> </w:t>
            </w:r>
            <w:r w:rsidRPr="00701FE9">
              <w:rPr>
                <w:rFonts w:ascii="Arial" w:hAnsi="Arial" w:cs="Arial"/>
                <w:sz w:val="18"/>
              </w:rPr>
              <w:t>Sistema</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Riesgos</w:t>
            </w:r>
            <w:r w:rsidRPr="00701FE9">
              <w:rPr>
                <w:rFonts w:ascii="Arial" w:hAnsi="Arial" w:cs="Arial"/>
                <w:spacing w:val="-11"/>
                <w:sz w:val="18"/>
              </w:rPr>
              <w:t xml:space="preserve"> </w:t>
            </w:r>
            <w:r w:rsidRPr="00701FE9">
              <w:rPr>
                <w:rFonts w:ascii="Arial" w:hAnsi="Arial" w:cs="Arial"/>
                <w:sz w:val="18"/>
              </w:rPr>
              <w:t>Laborales</w:t>
            </w:r>
          </w:p>
          <w:p w14:paraId="7B1CEE2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y</w:t>
            </w:r>
            <w:r w:rsidRPr="00701FE9">
              <w:rPr>
                <w:rFonts w:ascii="Arial" w:hAnsi="Arial" w:cs="Arial"/>
                <w:spacing w:val="42"/>
                <w:sz w:val="18"/>
              </w:rPr>
              <w:t xml:space="preserve"> </w:t>
            </w:r>
            <w:r w:rsidRPr="00701FE9">
              <w:rPr>
                <w:rFonts w:ascii="Arial" w:hAnsi="Arial" w:cs="Arial"/>
                <w:sz w:val="18"/>
              </w:rPr>
              <w:t>se</w:t>
            </w:r>
            <w:r w:rsidRPr="00701FE9">
              <w:rPr>
                <w:rFonts w:ascii="Arial" w:hAnsi="Arial" w:cs="Arial"/>
                <w:spacing w:val="39"/>
                <w:sz w:val="18"/>
              </w:rPr>
              <w:t xml:space="preserve"> </w:t>
            </w:r>
            <w:r w:rsidRPr="00701FE9">
              <w:rPr>
                <w:rFonts w:ascii="Arial" w:hAnsi="Arial" w:cs="Arial"/>
                <w:sz w:val="18"/>
              </w:rPr>
              <w:t>dictan</w:t>
            </w:r>
            <w:r w:rsidRPr="00701FE9">
              <w:rPr>
                <w:rFonts w:ascii="Arial" w:hAnsi="Arial" w:cs="Arial"/>
                <w:spacing w:val="42"/>
                <w:sz w:val="18"/>
              </w:rPr>
              <w:t xml:space="preserve"> </w:t>
            </w:r>
            <w:r w:rsidRPr="00701FE9">
              <w:rPr>
                <w:rFonts w:ascii="Arial" w:hAnsi="Arial" w:cs="Arial"/>
                <w:sz w:val="18"/>
              </w:rPr>
              <w:t>otras</w:t>
            </w:r>
            <w:r w:rsidRPr="00701FE9">
              <w:rPr>
                <w:rFonts w:ascii="Arial" w:hAnsi="Arial" w:cs="Arial"/>
                <w:spacing w:val="40"/>
                <w:sz w:val="18"/>
              </w:rPr>
              <w:t xml:space="preserve"> </w:t>
            </w:r>
            <w:r w:rsidRPr="00701FE9">
              <w:rPr>
                <w:rFonts w:ascii="Arial" w:hAnsi="Arial" w:cs="Arial"/>
                <w:sz w:val="18"/>
              </w:rPr>
              <w:t>disposiciones</w:t>
            </w:r>
            <w:r w:rsidRPr="00701FE9">
              <w:rPr>
                <w:rFonts w:ascii="Arial" w:hAnsi="Arial" w:cs="Arial"/>
                <w:spacing w:val="42"/>
                <w:sz w:val="18"/>
              </w:rPr>
              <w:t xml:space="preserve"> </w:t>
            </w:r>
            <w:r w:rsidRPr="00701FE9">
              <w:rPr>
                <w:rFonts w:ascii="Arial" w:hAnsi="Arial" w:cs="Arial"/>
                <w:sz w:val="18"/>
              </w:rPr>
              <w:t>en</w:t>
            </w:r>
            <w:r w:rsidRPr="00701FE9">
              <w:rPr>
                <w:rFonts w:ascii="Arial" w:hAnsi="Arial" w:cs="Arial"/>
                <w:spacing w:val="40"/>
                <w:sz w:val="18"/>
              </w:rPr>
              <w:t xml:space="preserve"> </w:t>
            </w:r>
            <w:r w:rsidRPr="00701FE9">
              <w:rPr>
                <w:rFonts w:ascii="Arial" w:hAnsi="Arial" w:cs="Arial"/>
                <w:sz w:val="18"/>
              </w:rPr>
              <w:t>materia</w:t>
            </w:r>
            <w:r w:rsidRPr="00701FE9">
              <w:rPr>
                <w:rFonts w:ascii="Arial" w:hAnsi="Arial" w:cs="Arial"/>
                <w:spacing w:val="39"/>
                <w:sz w:val="18"/>
              </w:rPr>
              <w:t xml:space="preserve"> </w:t>
            </w:r>
            <w:r w:rsidRPr="00701FE9">
              <w:rPr>
                <w:rFonts w:ascii="Arial" w:hAnsi="Arial" w:cs="Arial"/>
                <w:sz w:val="18"/>
              </w:rPr>
              <w:t>de</w:t>
            </w:r>
            <w:r w:rsidRPr="00701FE9">
              <w:rPr>
                <w:rFonts w:ascii="Arial" w:hAnsi="Arial" w:cs="Arial"/>
                <w:spacing w:val="41"/>
                <w:sz w:val="18"/>
              </w:rPr>
              <w:t xml:space="preserve"> </w:t>
            </w:r>
            <w:r w:rsidRPr="00701FE9">
              <w:rPr>
                <w:rFonts w:ascii="Arial" w:hAnsi="Arial" w:cs="Arial"/>
                <w:sz w:val="18"/>
              </w:rPr>
              <w:t>salud</w:t>
            </w:r>
            <w:r w:rsidRPr="00701FE9">
              <w:rPr>
                <w:rFonts w:ascii="Arial" w:hAnsi="Arial" w:cs="Arial"/>
                <w:spacing w:val="-47"/>
                <w:sz w:val="18"/>
              </w:rPr>
              <w:t xml:space="preserve"> </w:t>
            </w:r>
            <w:r w:rsidRPr="00701FE9">
              <w:rPr>
                <w:rFonts w:ascii="Arial" w:hAnsi="Arial" w:cs="Arial"/>
                <w:sz w:val="18"/>
              </w:rPr>
              <w:t>ocupacional.</w:t>
            </w:r>
          </w:p>
        </w:tc>
      </w:tr>
      <w:tr w:rsidR="00524414" w:rsidRPr="00701FE9" w14:paraId="06461A14" w14:textId="77777777">
        <w:trPr>
          <w:trHeight w:val="414"/>
        </w:trPr>
        <w:tc>
          <w:tcPr>
            <w:tcW w:w="1675" w:type="dxa"/>
          </w:tcPr>
          <w:p w14:paraId="0306AB9D"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31F264D4"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2464</w:t>
            </w:r>
          </w:p>
        </w:tc>
        <w:tc>
          <w:tcPr>
            <w:tcW w:w="919" w:type="dxa"/>
          </w:tcPr>
          <w:p w14:paraId="3B12D4BD"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2012</w:t>
            </w:r>
          </w:p>
        </w:tc>
        <w:tc>
          <w:tcPr>
            <w:tcW w:w="4638" w:type="dxa"/>
          </w:tcPr>
          <w:p w14:paraId="5C781839" w14:textId="77777777" w:rsidR="00524414" w:rsidRPr="00701FE9" w:rsidRDefault="00F65C7B">
            <w:pPr>
              <w:pStyle w:val="TableParagraph"/>
              <w:spacing w:line="208" w:lineRule="exact"/>
              <w:ind w:left="108"/>
              <w:rPr>
                <w:rFonts w:ascii="Arial" w:hAnsi="Arial" w:cs="Arial"/>
                <w:sz w:val="18"/>
              </w:rPr>
            </w:pP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8"/>
                <w:sz w:val="18"/>
              </w:rPr>
              <w:t xml:space="preserve"> </w:t>
            </w:r>
            <w:r w:rsidRPr="00701FE9">
              <w:rPr>
                <w:rFonts w:ascii="Arial" w:hAnsi="Arial" w:cs="Arial"/>
                <w:sz w:val="18"/>
              </w:rPr>
              <w:t>cual</w:t>
            </w:r>
            <w:r w:rsidRPr="00701FE9">
              <w:rPr>
                <w:rFonts w:ascii="Arial" w:hAnsi="Arial" w:cs="Arial"/>
                <w:spacing w:val="-10"/>
                <w:sz w:val="18"/>
              </w:rPr>
              <w:t xml:space="preserve"> </w:t>
            </w:r>
            <w:r w:rsidRPr="00701FE9">
              <w:rPr>
                <w:rFonts w:ascii="Arial" w:hAnsi="Arial" w:cs="Arial"/>
                <w:sz w:val="18"/>
              </w:rPr>
              <w:t>se</w:t>
            </w:r>
            <w:r w:rsidRPr="00701FE9">
              <w:rPr>
                <w:rFonts w:ascii="Arial" w:hAnsi="Arial" w:cs="Arial"/>
                <w:spacing w:val="-10"/>
                <w:sz w:val="18"/>
              </w:rPr>
              <w:t xml:space="preserve"> </w:t>
            </w:r>
            <w:r w:rsidRPr="00701FE9">
              <w:rPr>
                <w:rFonts w:ascii="Arial" w:hAnsi="Arial" w:cs="Arial"/>
                <w:sz w:val="18"/>
              </w:rPr>
              <w:t>corrige</w:t>
            </w:r>
            <w:r w:rsidRPr="00701FE9">
              <w:rPr>
                <w:rFonts w:ascii="Arial" w:hAnsi="Arial" w:cs="Arial"/>
                <w:spacing w:val="-9"/>
                <w:sz w:val="18"/>
              </w:rPr>
              <w:t xml:space="preserve"> </w:t>
            </w:r>
            <w:r w:rsidRPr="00701FE9">
              <w:rPr>
                <w:rFonts w:ascii="Arial" w:hAnsi="Arial" w:cs="Arial"/>
                <w:sz w:val="18"/>
              </w:rPr>
              <w:t>un</w:t>
            </w:r>
            <w:r w:rsidRPr="00701FE9">
              <w:rPr>
                <w:rFonts w:ascii="Arial" w:hAnsi="Arial" w:cs="Arial"/>
                <w:spacing w:val="-8"/>
                <w:sz w:val="18"/>
              </w:rPr>
              <w:t xml:space="preserve"> </w:t>
            </w:r>
            <w:r w:rsidRPr="00701FE9">
              <w:rPr>
                <w:rFonts w:ascii="Arial" w:hAnsi="Arial" w:cs="Arial"/>
                <w:sz w:val="18"/>
              </w:rPr>
              <w:t>yerro</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inciso</w:t>
            </w:r>
            <w:r w:rsidRPr="00701FE9">
              <w:rPr>
                <w:rFonts w:ascii="Arial" w:hAnsi="Arial" w:cs="Arial"/>
                <w:spacing w:val="-8"/>
                <w:sz w:val="18"/>
              </w:rPr>
              <w:t xml:space="preserve"> </w:t>
            </w:r>
            <w:r w:rsidRPr="00701FE9">
              <w:rPr>
                <w:rFonts w:ascii="Arial" w:hAnsi="Arial" w:cs="Arial"/>
                <w:sz w:val="18"/>
              </w:rPr>
              <w:t>2°</w:t>
            </w:r>
            <w:r w:rsidRPr="00701FE9">
              <w:rPr>
                <w:rFonts w:ascii="Arial" w:hAnsi="Arial" w:cs="Arial"/>
                <w:spacing w:val="-8"/>
                <w:sz w:val="18"/>
              </w:rPr>
              <w:t xml:space="preserve"> </w:t>
            </w:r>
            <w:r w:rsidRPr="00701FE9">
              <w:rPr>
                <w:rFonts w:ascii="Arial" w:hAnsi="Arial" w:cs="Arial"/>
                <w:sz w:val="18"/>
              </w:rPr>
              <w:t>del</w:t>
            </w:r>
            <w:r w:rsidRPr="00701FE9">
              <w:rPr>
                <w:rFonts w:ascii="Arial" w:hAnsi="Arial" w:cs="Arial"/>
                <w:spacing w:val="-9"/>
                <w:sz w:val="18"/>
              </w:rPr>
              <w:t xml:space="preserve"> </w:t>
            </w:r>
            <w:r w:rsidRPr="00701FE9">
              <w:rPr>
                <w:rFonts w:ascii="Arial" w:hAnsi="Arial" w:cs="Arial"/>
                <w:sz w:val="18"/>
              </w:rPr>
              <w:t>artículo</w:t>
            </w:r>
            <w:r w:rsidRPr="00701FE9">
              <w:rPr>
                <w:rFonts w:ascii="Arial" w:hAnsi="Arial" w:cs="Arial"/>
                <w:spacing w:val="-47"/>
                <w:sz w:val="18"/>
              </w:rPr>
              <w:t xml:space="preserve"> </w:t>
            </w:r>
            <w:r w:rsidRPr="00701FE9">
              <w:rPr>
                <w:rFonts w:ascii="Arial" w:hAnsi="Arial" w:cs="Arial"/>
                <w:sz w:val="18"/>
              </w:rPr>
              <w:t>6°</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 Ley</w:t>
            </w:r>
            <w:r w:rsidRPr="00701FE9">
              <w:rPr>
                <w:rFonts w:ascii="Arial" w:hAnsi="Arial" w:cs="Arial"/>
                <w:spacing w:val="1"/>
                <w:sz w:val="18"/>
              </w:rPr>
              <w:t xml:space="preserve"> </w:t>
            </w:r>
            <w:r w:rsidRPr="00701FE9">
              <w:rPr>
                <w:rFonts w:ascii="Arial" w:hAnsi="Arial" w:cs="Arial"/>
                <w:sz w:val="18"/>
              </w:rPr>
              <w:t>1562</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2012.</w:t>
            </w:r>
          </w:p>
        </w:tc>
      </w:tr>
      <w:tr w:rsidR="00524414" w:rsidRPr="00701FE9" w14:paraId="46ECCCD2" w14:textId="77777777">
        <w:trPr>
          <w:trHeight w:val="826"/>
        </w:trPr>
        <w:tc>
          <w:tcPr>
            <w:tcW w:w="1675" w:type="dxa"/>
          </w:tcPr>
          <w:p w14:paraId="4A631CCC" w14:textId="77777777" w:rsidR="00524414" w:rsidRPr="00701FE9" w:rsidRDefault="00F65C7B">
            <w:pPr>
              <w:pStyle w:val="TableParagraph"/>
              <w:spacing w:line="205" w:lineRule="exact"/>
              <w:ind w:left="91" w:right="81"/>
              <w:jc w:val="center"/>
              <w:rPr>
                <w:rFonts w:ascii="Arial" w:hAnsi="Arial" w:cs="Arial"/>
                <w:sz w:val="18"/>
              </w:rPr>
            </w:pPr>
            <w:r w:rsidRPr="00701FE9">
              <w:rPr>
                <w:rFonts w:ascii="Arial" w:hAnsi="Arial" w:cs="Arial"/>
                <w:sz w:val="18"/>
              </w:rPr>
              <w:t>Decreto</w:t>
            </w:r>
            <w:r w:rsidRPr="00701FE9">
              <w:rPr>
                <w:rFonts w:ascii="Arial" w:hAnsi="Arial" w:cs="Arial"/>
                <w:spacing w:val="-3"/>
                <w:sz w:val="18"/>
              </w:rPr>
              <w:t xml:space="preserve"> </w:t>
            </w:r>
            <w:r w:rsidRPr="00701FE9">
              <w:rPr>
                <w:rFonts w:ascii="Arial" w:hAnsi="Arial" w:cs="Arial"/>
                <w:sz w:val="18"/>
              </w:rPr>
              <w:t>Ley</w:t>
            </w:r>
          </w:p>
        </w:tc>
        <w:tc>
          <w:tcPr>
            <w:tcW w:w="1596" w:type="dxa"/>
          </w:tcPr>
          <w:p w14:paraId="5754AC67" w14:textId="77777777" w:rsidR="00524414" w:rsidRPr="00701FE9" w:rsidRDefault="00F65C7B">
            <w:pPr>
              <w:pStyle w:val="TableParagraph"/>
              <w:spacing w:line="205" w:lineRule="exact"/>
              <w:ind w:left="398" w:right="385"/>
              <w:jc w:val="center"/>
              <w:rPr>
                <w:rFonts w:ascii="Arial" w:hAnsi="Arial" w:cs="Arial"/>
                <w:sz w:val="18"/>
              </w:rPr>
            </w:pPr>
            <w:r w:rsidRPr="00701FE9">
              <w:rPr>
                <w:rFonts w:ascii="Arial" w:hAnsi="Arial" w:cs="Arial"/>
                <w:sz w:val="18"/>
              </w:rPr>
              <w:t>019</w:t>
            </w:r>
          </w:p>
        </w:tc>
        <w:tc>
          <w:tcPr>
            <w:tcW w:w="919" w:type="dxa"/>
          </w:tcPr>
          <w:p w14:paraId="6666D3A4" w14:textId="77777777" w:rsidR="00524414" w:rsidRPr="00701FE9" w:rsidRDefault="00F65C7B">
            <w:pPr>
              <w:pStyle w:val="TableParagraph"/>
              <w:spacing w:line="205" w:lineRule="exact"/>
              <w:ind w:left="259"/>
              <w:rPr>
                <w:rFonts w:ascii="Arial" w:hAnsi="Arial" w:cs="Arial"/>
                <w:sz w:val="18"/>
              </w:rPr>
            </w:pPr>
            <w:r w:rsidRPr="00701FE9">
              <w:rPr>
                <w:rFonts w:ascii="Arial" w:hAnsi="Arial" w:cs="Arial"/>
                <w:sz w:val="18"/>
              </w:rPr>
              <w:t>2012</w:t>
            </w:r>
          </w:p>
        </w:tc>
        <w:tc>
          <w:tcPr>
            <w:tcW w:w="4638" w:type="dxa"/>
          </w:tcPr>
          <w:p w14:paraId="11D22DD2" w14:textId="77777777" w:rsidR="00524414" w:rsidRPr="00701FE9" w:rsidRDefault="00F65C7B">
            <w:pPr>
              <w:pStyle w:val="TableParagraph"/>
              <w:ind w:left="108"/>
              <w:rPr>
                <w:rFonts w:ascii="Arial" w:hAnsi="Arial" w:cs="Arial"/>
                <w:sz w:val="18"/>
              </w:rPr>
            </w:pPr>
            <w:r w:rsidRPr="00701FE9">
              <w:rPr>
                <w:rFonts w:ascii="Arial" w:hAnsi="Arial" w:cs="Arial"/>
                <w:sz w:val="18"/>
              </w:rPr>
              <w:t>Obligación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entidades</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Estado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generar</w:t>
            </w:r>
            <w:r w:rsidRPr="00701FE9">
              <w:rPr>
                <w:rFonts w:ascii="Arial" w:hAnsi="Arial" w:cs="Arial"/>
                <w:spacing w:val="-47"/>
                <w:sz w:val="18"/>
              </w:rPr>
              <w:t xml:space="preserve"> </w:t>
            </w:r>
            <w:r w:rsidRPr="00701FE9">
              <w:rPr>
                <w:rFonts w:ascii="Arial" w:hAnsi="Arial" w:cs="Arial"/>
                <w:sz w:val="18"/>
              </w:rPr>
              <w:t>mecanismos</w:t>
            </w:r>
            <w:r w:rsidRPr="00701FE9">
              <w:rPr>
                <w:rFonts w:ascii="Arial" w:hAnsi="Arial" w:cs="Arial"/>
                <w:spacing w:val="19"/>
                <w:sz w:val="18"/>
              </w:rPr>
              <w:t xml:space="preserve"> </w:t>
            </w:r>
            <w:r w:rsidRPr="00701FE9">
              <w:rPr>
                <w:rFonts w:ascii="Arial" w:hAnsi="Arial" w:cs="Arial"/>
                <w:sz w:val="18"/>
              </w:rPr>
              <w:t>de</w:t>
            </w:r>
            <w:r w:rsidRPr="00701FE9">
              <w:rPr>
                <w:rFonts w:ascii="Arial" w:hAnsi="Arial" w:cs="Arial"/>
                <w:spacing w:val="20"/>
                <w:sz w:val="18"/>
              </w:rPr>
              <w:t xml:space="preserve"> </w:t>
            </w:r>
            <w:r w:rsidRPr="00701FE9">
              <w:rPr>
                <w:rFonts w:ascii="Arial" w:hAnsi="Arial" w:cs="Arial"/>
                <w:sz w:val="18"/>
              </w:rPr>
              <w:t>atención</w:t>
            </w:r>
            <w:r w:rsidRPr="00701FE9">
              <w:rPr>
                <w:rFonts w:ascii="Arial" w:hAnsi="Arial" w:cs="Arial"/>
                <w:spacing w:val="20"/>
                <w:sz w:val="18"/>
              </w:rPr>
              <w:t xml:space="preserve"> </w:t>
            </w:r>
            <w:r w:rsidRPr="00701FE9">
              <w:rPr>
                <w:rFonts w:ascii="Arial" w:hAnsi="Arial" w:cs="Arial"/>
                <w:sz w:val="18"/>
              </w:rPr>
              <w:t>preferencial</w:t>
            </w:r>
            <w:r w:rsidRPr="00701FE9">
              <w:rPr>
                <w:rFonts w:ascii="Arial" w:hAnsi="Arial" w:cs="Arial"/>
                <w:spacing w:val="19"/>
                <w:sz w:val="18"/>
              </w:rPr>
              <w:t xml:space="preserve"> </w:t>
            </w:r>
            <w:r w:rsidRPr="00701FE9">
              <w:rPr>
                <w:rFonts w:ascii="Arial" w:hAnsi="Arial" w:cs="Arial"/>
                <w:sz w:val="18"/>
              </w:rPr>
              <w:t>a</w:t>
            </w:r>
            <w:r w:rsidRPr="00701FE9">
              <w:rPr>
                <w:rFonts w:ascii="Arial" w:hAnsi="Arial" w:cs="Arial"/>
                <w:spacing w:val="20"/>
                <w:sz w:val="18"/>
              </w:rPr>
              <w:t xml:space="preserve"> </w:t>
            </w:r>
            <w:r w:rsidRPr="00701FE9">
              <w:rPr>
                <w:rFonts w:ascii="Arial" w:hAnsi="Arial" w:cs="Arial"/>
                <w:sz w:val="18"/>
              </w:rPr>
              <w:t>Personas</w:t>
            </w:r>
            <w:r w:rsidRPr="00701FE9">
              <w:rPr>
                <w:rFonts w:ascii="Arial" w:hAnsi="Arial" w:cs="Arial"/>
                <w:spacing w:val="20"/>
                <w:sz w:val="18"/>
              </w:rPr>
              <w:t xml:space="preserve"> </w:t>
            </w:r>
            <w:r w:rsidRPr="00701FE9">
              <w:rPr>
                <w:rFonts w:ascii="Arial" w:hAnsi="Arial" w:cs="Arial"/>
                <w:sz w:val="18"/>
              </w:rPr>
              <w:t>con</w:t>
            </w:r>
          </w:p>
          <w:p w14:paraId="473492B4"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Art.</w:t>
            </w:r>
            <w:r w:rsidRPr="00701FE9">
              <w:rPr>
                <w:rFonts w:ascii="Arial" w:hAnsi="Arial" w:cs="Arial"/>
                <w:spacing w:val="-4"/>
                <w:sz w:val="18"/>
              </w:rPr>
              <w:t xml:space="preserve"> </w:t>
            </w:r>
            <w:r w:rsidRPr="00701FE9">
              <w:rPr>
                <w:rFonts w:ascii="Arial" w:hAnsi="Arial" w:cs="Arial"/>
                <w:sz w:val="18"/>
              </w:rPr>
              <w:t>13</w:t>
            </w:r>
            <w:r w:rsidRPr="00701FE9">
              <w:rPr>
                <w:rFonts w:ascii="Arial" w:hAnsi="Arial" w:cs="Arial"/>
                <w:spacing w:val="-3"/>
                <w:sz w:val="18"/>
              </w:rPr>
              <w:t xml:space="preserve"> </w:t>
            </w:r>
            <w:r w:rsidRPr="00701FE9">
              <w:rPr>
                <w:rFonts w:ascii="Arial" w:hAnsi="Arial" w:cs="Arial"/>
                <w:sz w:val="18"/>
              </w:rPr>
              <w:t>No</w:t>
            </w:r>
            <w:r w:rsidRPr="00701FE9">
              <w:rPr>
                <w:rFonts w:ascii="Arial" w:hAnsi="Arial" w:cs="Arial"/>
                <w:spacing w:val="-2"/>
                <w:sz w:val="18"/>
              </w:rPr>
              <w:t xml:space="preserve"> </w:t>
            </w:r>
            <w:r w:rsidRPr="00701FE9">
              <w:rPr>
                <w:rFonts w:ascii="Arial" w:hAnsi="Arial" w:cs="Arial"/>
                <w:sz w:val="18"/>
              </w:rPr>
              <w:t>discriminación</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2"/>
                <w:sz w:val="18"/>
              </w:rPr>
              <w:t xml:space="preserve"> </w:t>
            </w:r>
            <w:r w:rsidRPr="00701FE9">
              <w:rPr>
                <w:rFonts w:ascii="Arial" w:hAnsi="Arial" w:cs="Arial"/>
                <w:sz w:val="18"/>
              </w:rPr>
              <w:t>en Art.</w:t>
            </w:r>
            <w:r w:rsidRPr="00701FE9">
              <w:rPr>
                <w:rFonts w:ascii="Arial" w:hAnsi="Arial" w:cs="Arial"/>
                <w:spacing w:val="-2"/>
                <w:sz w:val="18"/>
              </w:rPr>
              <w:t xml:space="preserve"> </w:t>
            </w:r>
            <w:r w:rsidRPr="00701FE9">
              <w:rPr>
                <w:rFonts w:ascii="Arial" w:hAnsi="Arial" w:cs="Arial"/>
                <w:sz w:val="18"/>
              </w:rPr>
              <w:t>26.</w:t>
            </w:r>
          </w:p>
        </w:tc>
      </w:tr>
      <w:tr w:rsidR="00524414" w:rsidRPr="00701FE9" w14:paraId="359B3142" w14:textId="77777777">
        <w:trPr>
          <w:trHeight w:val="827"/>
        </w:trPr>
        <w:tc>
          <w:tcPr>
            <w:tcW w:w="1675" w:type="dxa"/>
          </w:tcPr>
          <w:p w14:paraId="057A6E6F"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44EB392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1680</w:t>
            </w:r>
          </w:p>
        </w:tc>
        <w:tc>
          <w:tcPr>
            <w:tcW w:w="919" w:type="dxa"/>
          </w:tcPr>
          <w:p w14:paraId="0EFC095A"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75FF6B0E" w14:textId="77777777" w:rsidR="00524414" w:rsidRPr="00701FE9" w:rsidRDefault="00F65C7B">
            <w:pPr>
              <w:pStyle w:val="TableParagraph"/>
              <w:ind w:left="108" w:right="94"/>
              <w:jc w:val="both"/>
              <w:rPr>
                <w:rFonts w:ascii="Arial" w:hAnsi="Arial" w:cs="Arial"/>
                <w:sz w:val="18"/>
              </w:rPr>
            </w:pPr>
            <w:r w:rsidRPr="00701FE9">
              <w:rPr>
                <w:rFonts w:ascii="Arial" w:hAnsi="Arial" w:cs="Arial"/>
                <w:spacing w:val="-1"/>
                <w:sz w:val="18"/>
              </w:rPr>
              <w:t>Por</w:t>
            </w:r>
            <w:r w:rsidRPr="00701FE9">
              <w:rPr>
                <w:rFonts w:ascii="Arial" w:hAnsi="Arial" w:cs="Arial"/>
                <w:spacing w:val="-12"/>
                <w:sz w:val="18"/>
              </w:rPr>
              <w:t xml:space="preserve"> </w:t>
            </w:r>
            <w:r w:rsidRPr="00701FE9">
              <w:rPr>
                <w:rFonts w:ascii="Arial" w:hAnsi="Arial" w:cs="Arial"/>
                <w:spacing w:val="-1"/>
                <w:sz w:val="18"/>
              </w:rPr>
              <w:t>la</w:t>
            </w:r>
            <w:r w:rsidRPr="00701FE9">
              <w:rPr>
                <w:rFonts w:ascii="Arial" w:hAnsi="Arial" w:cs="Arial"/>
                <w:spacing w:val="-12"/>
                <w:sz w:val="18"/>
              </w:rPr>
              <w:t xml:space="preserve"> </w:t>
            </w:r>
            <w:r w:rsidRPr="00701FE9">
              <w:rPr>
                <w:rFonts w:ascii="Arial" w:hAnsi="Arial" w:cs="Arial"/>
                <w:spacing w:val="-1"/>
                <w:sz w:val="18"/>
              </w:rPr>
              <w:t>cual</w:t>
            </w:r>
            <w:r w:rsidRPr="00701FE9">
              <w:rPr>
                <w:rFonts w:ascii="Arial" w:hAnsi="Arial" w:cs="Arial"/>
                <w:spacing w:val="-11"/>
                <w:sz w:val="18"/>
              </w:rPr>
              <w:t xml:space="preserve"> </w:t>
            </w:r>
            <w:r w:rsidRPr="00701FE9">
              <w:rPr>
                <w:rFonts w:ascii="Arial" w:hAnsi="Arial" w:cs="Arial"/>
                <w:spacing w:val="-1"/>
                <w:sz w:val="18"/>
              </w:rPr>
              <w:t>se</w:t>
            </w:r>
            <w:r w:rsidRPr="00701FE9">
              <w:rPr>
                <w:rFonts w:ascii="Arial" w:hAnsi="Arial" w:cs="Arial"/>
                <w:spacing w:val="-11"/>
                <w:sz w:val="18"/>
              </w:rPr>
              <w:t xml:space="preserve"> </w:t>
            </w:r>
            <w:r w:rsidRPr="00701FE9">
              <w:rPr>
                <w:rFonts w:ascii="Arial" w:hAnsi="Arial" w:cs="Arial"/>
                <w:spacing w:val="-1"/>
                <w:sz w:val="18"/>
              </w:rPr>
              <w:t>garantiza</w:t>
            </w:r>
            <w:r w:rsidRPr="00701FE9">
              <w:rPr>
                <w:rFonts w:ascii="Arial" w:hAnsi="Arial" w:cs="Arial"/>
                <w:spacing w:val="-12"/>
                <w:sz w:val="18"/>
              </w:rPr>
              <w:t xml:space="preserve"> </w:t>
            </w:r>
            <w:r w:rsidRPr="00701FE9">
              <w:rPr>
                <w:rFonts w:ascii="Arial" w:hAnsi="Arial" w:cs="Arial"/>
                <w:sz w:val="18"/>
              </w:rPr>
              <w:t>a</w:t>
            </w:r>
            <w:r w:rsidRPr="00701FE9">
              <w:rPr>
                <w:rFonts w:ascii="Arial" w:hAnsi="Arial" w:cs="Arial"/>
                <w:spacing w:val="-12"/>
                <w:sz w:val="18"/>
              </w:rPr>
              <w:t xml:space="preserve"> </w:t>
            </w:r>
            <w:r w:rsidRPr="00701FE9">
              <w:rPr>
                <w:rFonts w:ascii="Arial" w:hAnsi="Arial" w:cs="Arial"/>
                <w:sz w:val="18"/>
              </w:rPr>
              <w:t>las</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0"/>
                <w:sz w:val="18"/>
              </w:rPr>
              <w:t xml:space="preserve"> </w:t>
            </w:r>
            <w:r w:rsidRPr="00701FE9">
              <w:rPr>
                <w:rFonts w:ascii="Arial" w:hAnsi="Arial" w:cs="Arial"/>
                <w:sz w:val="18"/>
              </w:rPr>
              <w:t>ciegas</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con</w:t>
            </w:r>
            <w:r w:rsidRPr="00701FE9">
              <w:rPr>
                <w:rFonts w:ascii="Arial" w:hAnsi="Arial" w:cs="Arial"/>
                <w:spacing w:val="-12"/>
                <w:sz w:val="18"/>
              </w:rPr>
              <w:t xml:space="preserve"> </w:t>
            </w:r>
            <w:r w:rsidRPr="00701FE9">
              <w:rPr>
                <w:rFonts w:ascii="Arial" w:hAnsi="Arial" w:cs="Arial"/>
                <w:sz w:val="18"/>
              </w:rPr>
              <w:t>baja</w:t>
            </w:r>
            <w:r w:rsidRPr="00701FE9">
              <w:rPr>
                <w:rFonts w:ascii="Arial" w:hAnsi="Arial" w:cs="Arial"/>
                <w:spacing w:val="-47"/>
                <w:sz w:val="18"/>
              </w:rPr>
              <w:t xml:space="preserve"> </w:t>
            </w:r>
            <w:r w:rsidRPr="00701FE9">
              <w:rPr>
                <w:rFonts w:ascii="Arial" w:hAnsi="Arial" w:cs="Arial"/>
                <w:spacing w:val="-1"/>
                <w:sz w:val="18"/>
              </w:rPr>
              <w:t>visión,</w:t>
            </w:r>
            <w:r w:rsidRPr="00701FE9">
              <w:rPr>
                <w:rFonts w:ascii="Arial" w:hAnsi="Arial" w:cs="Arial"/>
                <w:spacing w:val="-13"/>
                <w:sz w:val="18"/>
              </w:rPr>
              <w:t xml:space="preserve"> </w:t>
            </w:r>
            <w:r w:rsidRPr="00701FE9">
              <w:rPr>
                <w:rFonts w:ascii="Arial" w:hAnsi="Arial" w:cs="Arial"/>
                <w:spacing w:val="-1"/>
                <w:sz w:val="18"/>
              </w:rPr>
              <w:t>el</w:t>
            </w:r>
            <w:r w:rsidRPr="00701FE9">
              <w:rPr>
                <w:rFonts w:ascii="Arial" w:hAnsi="Arial" w:cs="Arial"/>
                <w:spacing w:val="-10"/>
                <w:sz w:val="18"/>
              </w:rPr>
              <w:t xml:space="preserve"> </w:t>
            </w:r>
            <w:r w:rsidRPr="00701FE9">
              <w:rPr>
                <w:rFonts w:ascii="Arial" w:hAnsi="Arial" w:cs="Arial"/>
                <w:spacing w:val="-1"/>
                <w:sz w:val="18"/>
              </w:rPr>
              <w:t>acceso</w:t>
            </w:r>
            <w:r w:rsidRPr="00701FE9">
              <w:rPr>
                <w:rFonts w:ascii="Arial" w:hAnsi="Arial" w:cs="Arial"/>
                <w:spacing w:val="-11"/>
                <w:sz w:val="18"/>
              </w:rPr>
              <w:t xml:space="preserve"> </w:t>
            </w:r>
            <w:r w:rsidRPr="00701FE9">
              <w:rPr>
                <w:rFonts w:ascii="Arial" w:hAnsi="Arial" w:cs="Arial"/>
                <w:spacing w:val="-1"/>
                <w:sz w:val="18"/>
              </w:rPr>
              <w:t>a</w:t>
            </w:r>
            <w:r w:rsidRPr="00701FE9">
              <w:rPr>
                <w:rFonts w:ascii="Arial" w:hAnsi="Arial" w:cs="Arial"/>
                <w:spacing w:val="-13"/>
                <w:sz w:val="18"/>
              </w:rPr>
              <w:t xml:space="preserve"> </w:t>
            </w:r>
            <w:r w:rsidRPr="00701FE9">
              <w:rPr>
                <w:rFonts w:ascii="Arial" w:hAnsi="Arial" w:cs="Arial"/>
                <w:spacing w:val="-1"/>
                <w:sz w:val="18"/>
              </w:rPr>
              <w:t>la</w:t>
            </w:r>
            <w:r w:rsidRPr="00701FE9">
              <w:rPr>
                <w:rFonts w:ascii="Arial" w:hAnsi="Arial" w:cs="Arial"/>
                <w:spacing w:val="-11"/>
                <w:sz w:val="18"/>
              </w:rPr>
              <w:t xml:space="preserve"> </w:t>
            </w:r>
            <w:r w:rsidRPr="00701FE9">
              <w:rPr>
                <w:rFonts w:ascii="Arial" w:hAnsi="Arial" w:cs="Arial"/>
                <w:spacing w:val="-1"/>
                <w:sz w:val="18"/>
              </w:rPr>
              <w:t>información,</w:t>
            </w:r>
            <w:r w:rsidRPr="00701FE9">
              <w:rPr>
                <w:rFonts w:ascii="Arial" w:hAnsi="Arial" w:cs="Arial"/>
                <w:spacing w:val="-11"/>
                <w:sz w:val="18"/>
              </w:rPr>
              <w:t xml:space="preserve"> </w:t>
            </w:r>
            <w:r w:rsidRPr="00701FE9">
              <w:rPr>
                <w:rFonts w:ascii="Arial" w:hAnsi="Arial" w:cs="Arial"/>
                <w:sz w:val="18"/>
              </w:rPr>
              <w:t>a</w:t>
            </w:r>
            <w:r w:rsidRPr="00701FE9">
              <w:rPr>
                <w:rFonts w:ascii="Arial" w:hAnsi="Arial" w:cs="Arial"/>
                <w:spacing w:val="-10"/>
                <w:sz w:val="18"/>
              </w:rPr>
              <w:t xml:space="preserve"> </w:t>
            </w:r>
            <w:r w:rsidRPr="00701FE9">
              <w:rPr>
                <w:rFonts w:ascii="Arial" w:hAnsi="Arial" w:cs="Arial"/>
                <w:sz w:val="18"/>
              </w:rPr>
              <w:t>las</w:t>
            </w:r>
            <w:r w:rsidRPr="00701FE9">
              <w:rPr>
                <w:rFonts w:ascii="Arial" w:hAnsi="Arial" w:cs="Arial"/>
                <w:spacing w:val="-10"/>
                <w:sz w:val="18"/>
              </w:rPr>
              <w:t xml:space="preserve"> </w:t>
            </w:r>
            <w:r w:rsidRPr="00701FE9">
              <w:rPr>
                <w:rFonts w:ascii="Arial" w:hAnsi="Arial" w:cs="Arial"/>
                <w:sz w:val="18"/>
              </w:rPr>
              <w:t>comunicaciones,</w:t>
            </w:r>
            <w:r w:rsidRPr="00701FE9">
              <w:rPr>
                <w:rFonts w:ascii="Arial" w:hAnsi="Arial" w:cs="Arial"/>
                <w:spacing w:val="-48"/>
                <w:sz w:val="18"/>
              </w:rPr>
              <w:t xml:space="preserve"> </w:t>
            </w:r>
            <w:r w:rsidRPr="00701FE9">
              <w:rPr>
                <w:rFonts w:ascii="Arial" w:hAnsi="Arial" w:cs="Arial"/>
                <w:sz w:val="18"/>
              </w:rPr>
              <w:t>al</w:t>
            </w:r>
            <w:r w:rsidRPr="00701FE9">
              <w:rPr>
                <w:rFonts w:ascii="Arial" w:hAnsi="Arial" w:cs="Arial"/>
                <w:spacing w:val="5"/>
                <w:sz w:val="18"/>
              </w:rPr>
              <w:t xml:space="preserve"> </w:t>
            </w:r>
            <w:r w:rsidRPr="00701FE9">
              <w:rPr>
                <w:rFonts w:ascii="Arial" w:hAnsi="Arial" w:cs="Arial"/>
                <w:sz w:val="18"/>
              </w:rPr>
              <w:t>conocimiento</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5"/>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6"/>
                <w:sz w:val="18"/>
              </w:rPr>
              <w:t xml:space="preserve"> </w:t>
            </w:r>
            <w:r w:rsidRPr="00701FE9">
              <w:rPr>
                <w:rFonts w:ascii="Arial" w:hAnsi="Arial" w:cs="Arial"/>
                <w:sz w:val="18"/>
              </w:rPr>
              <w:t>tecnologías</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información</w:t>
            </w:r>
            <w:r w:rsidRPr="00701FE9">
              <w:rPr>
                <w:rFonts w:ascii="Arial" w:hAnsi="Arial" w:cs="Arial"/>
                <w:spacing w:val="5"/>
                <w:sz w:val="18"/>
              </w:rPr>
              <w:t xml:space="preserve"> </w:t>
            </w:r>
            <w:r w:rsidRPr="00701FE9">
              <w:rPr>
                <w:rFonts w:ascii="Arial" w:hAnsi="Arial" w:cs="Arial"/>
                <w:sz w:val="18"/>
              </w:rPr>
              <w:t>y</w:t>
            </w:r>
          </w:p>
          <w:p w14:paraId="62BADC1D"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comunicaciones.</w:t>
            </w:r>
          </w:p>
        </w:tc>
      </w:tr>
      <w:tr w:rsidR="00524414" w:rsidRPr="00701FE9" w14:paraId="60F4268B" w14:textId="77777777">
        <w:trPr>
          <w:trHeight w:val="621"/>
        </w:trPr>
        <w:tc>
          <w:tcPr>
            <w:tcW w:w="1675" w:type="dxa"/>
          </w:tcPr>
          <w:p w14:paraId="1DBD79F6"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08FC82B3"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1618</w:t>
            </w:r>
          </w:p>
        </w:tc>
        <w:tc>
          <w:tcPr>
            <w:tcW w:w="919" w:type="dxa"/>
          </w:tcPr>
          <w:p w14:paraId="5A2EC692"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4F84BC0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33"/>
                <w:sz w:val="18"/>
              </w:rPr>
              <w:t xml:space="preserve"> </w:t>
            </w:r>
            <w:r w:rsidRPr="00701FE9">
              <w:rPr>
                <w:rFonts w:ascii="Arial" w:hAnsi="Arial" w:cs="Arial"/>
                <w:sz w:val="18"/>
              </w:rPr>
              <w:t>la</w:t>
            </w:r>
            <w:r w:rsidRPr="00701FE9">
              <w:rPr>
                <w:rFonts w:ascii="Arial" w:hAnsi="Arial" w:cs="Arial"/>
                <w:spacing w:val="80"/>
                <w:sz w:val="18"/>
              </w:rPr>
              <w:t xml:space="preserve"> </w:t>
            </w:r>
            <w:r w:rsidRPr="00701FE9">
              <w:rPr>
                <w:rFonts w:ascii="Arial" w:hAnsi="Arial" w:cs="Arial"/>
                <w:sz w:val="18"/>
              </w:rPr>
              <w:t>cual</w:t>
            </w:r>
            <w:r w:rsidRPr="00701FE9">
              <w:rPr>
                <w:rFonts w:ascii="Arial" w:hAnsi="Arial" w:cs="Arial"/>
                <w:spacing w:val="82"/>
                <w:sz w:val="18"/>
              </w:rPr>
              <w:t xml:space="preserve"> </w:t>
            </w:r>
            <w:r w:rsidRPr="00701FE9">
              <w:rPr>
                <w:rFonts w:ascii="Arial" w:hAnsi="Arial" w:cs="Arial"/>
                <w:sz w:val="18"/>
              </w:rPr>
              <w:t>se</w:t>
            </w:r>
            <w:r w:rsidRPr="00701FE9">
              <w:rPr>
                <w:rFonts w:ascii="Arial" w:hAnsi="Arial" w:cs="Arial"/>
                <w:spacing w:val="80"/>
                <w:sz w:val="18"/>
              </w:rPr>
              <w:t xml:space="preserve"> </w:t>
            </w:r>
            <w:r w:rsidRPr="00701FE9">
              <w:rPr>
                <w:rFonts w:ascii="Arial" w:hAnsi="Arial" w:cs="Arial"/>
                <w:sz w:val="18"/>
              </w:rPr>
              <w:t>establecen</w:t>
            </w:r>
            <w:r w:rsidRPr="00701FE9">
              <w:rPr>
                <w:rFonts w:ascii="Arial" w:hAnsi="Arial" w:cs="Arial"/>
                <w:spacing w:val="80"/>
                <w:sz w:val="18"/>
              </w:rPr>
              <w:t xml:space="preserve"> </w:t>
            </w:r>
            <w:r w:rsidRPr="00701FE9">
              <w:rPr>
                <w:rFonts w:ascii="Arial" w:hAnsi="Arial" w:cs="Arial"/>
                <w:sz w:val="18"/>
              </w:rPr>
              <w:t>las</w:t>
            </w:r>
            <w:r w:rsidRPr="00701FE9">
              <w:rPr>
                <w:rFonts w:ascii="Arial" w:hAnsi="Arial" w:cs="Arial"/>
                <w:spacing w:val="80"/>
                <w:sz w:val="18"/>
              </w:rPr>
              <w:t xml:space="preserve"> </w:t>
            </w:r>
            <w:r w:rsidRPr="00701FE9">
              <w:rPr>
                <w:rFonts w:ascii="Arial" w:hAnsi="Arial" w:cs="Arial"/>
                <w:sz w:val="18"/>
              </w:rPr>
              <w:t>disposiciones</w:t>
            </w:r>
            <w:r w:rsidRPr="00701FE9">
              <w:rPr>
                <w:rFonts w:ascii="Arial" w:hAnsi="Arial" w:cs="Arial"/>
                <w:spacing w:val="84"/>
                <w:sz w:val="18"/>
              </w:rPr>
              <w:t xml:space="preserve"> </w:t>
            </w:r>
            <w:r w:rsidRPr="00701FE9">
              <w:rPr>
                <w:rFonts w:ascii="Arial" w:hAnsi="Arial" w:cs="Arial"/>
                <w:sz w:val="18"/>
              </w:rPr>
              <w:t>para</w:t>
            </w:r>
          </w:p>
          <w:p w14:paraId="322F704E"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garantizar</w:t>
            </w:r>
            <w:r w:rsidRPr="00701FE9">
              <w:rPr>
                <w:rFonts w:ascii="Arial" w:hAnsi="Arial" w:cs="Arial"/>
                <w:spacing w:val="39"/>
                <w:sz w:val="18"/>
              </w:rPr>
              <w:t xml:space="preserve"> </w:t>
            </w:r>
            <w:r w:rsidRPr="00701FE9">
              <w:rPr>
                <w:rFonts w:ascii="Arial" w:hAnsi="Arial" w:cs="Arial"/>
                <w:sz w:val="18"/>
              </w:rPr>
              <w:t>el</w:t>
            </w:r>
            <w:r w:rsidRPr="00701FE9">
              <w:rPr>
                <w:rFonts w:ascii="Arial" w:hAnsi="Arial" w:cs="Arial"/>
                <w:spacing w:val="42"/>
                <w:sz w:val="18"/>
              </w:rPr>
              <w:t xml:space="preserve"> </w:t>
            </w:r>
            <w:r w:rsidRPr="00701FE9">
              <w:rPr>
                <w:rFonts w:ascii="Arial" w:hAnsi="Arial" w:cs="Arial"/>
                <w:sz w:val="18"/>
              </w:rPr>
              <w:t>pleno</w:t>
            </w:r>
            <w:r w:rsidRPr="00701FE9">
              <w:rPr>
                <w:rFonts w:ascii="Arial" w:hAnsi="Arial" w:cs="Arial"/>
                <w:spacing w:val="42"/>
                <w:sz w:val="18"/>
              </w:rPr>
              <w:t xml:space="preserve"> </w:t>
            </w:r>
            <w:r w:rsidRPr="00701FE9">
              <w:rPr>
                <w:rFonts w:ascii="Arial" w:hAnsi="Arial" w:cs="Arial"/>
                <w:sz w:val="18"/>
              </w:rPr>
              <w:t>ejercicio</w:t>
            </w:r>
            <w:r w:rsidRPr="00701FE9">
              <w:rPr>
                <w:rFonts w:ascii="Arial" w:hAnsi="Arial" w:cs="Arial"/>
                <w:spacing w:val="39"/>
                <w:sz w:val="18"/>
              </w:rPr>
              <w:t xml:space="preserve"> </w:t>
            </w:r>
            <w:r w:rsidRPr="00701FE9">
              <w:rPr>
                <w:rFonts w:ascii="Arial" w:hAnsi="Arial" w:cs="Arial"/>
                <w:sz w:val="18"/>
              </w:rPr>
              <w:t>de</w:t>
            </w:r>
            <w:r w:rsidRPr="00701FE9">
              <w:rPr>
                <w:rFonts w:ascii="Arial" w:hAnsi="Arial" w:cs="Arial"/>
                <w:spacing w:val="41"/>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Derechos</w:t>
            </w:r>
            <w:r w:rsidRPr="00701FE9">
              <w:rPr>
                <w:rFonts w:ascii="Arial" w:hAnsi="Arial" w:cs="Arial"/>
                <w:spacing w:val="43"/>
                <w:sz w:val="18"/>
              </w:rPr>
              <w:t xml:space="preserve"> </w:t>
            </w:r>
            <w:r w:rsidRPr="00701FE9">
              <w:rPr>
                <w:rFonts w:ascii="Arial" w:hAnsi="Arial" w:cs="Arial"/>
                <w:sz w:val="18"/>
              </w:rPr>
              <w:t>de</w:t>
            </w:r>
            <w:r w:rsidRPr="00701FE9">
              <w:rPr>
                <w:rFonts w:ascii="Arial" w:hAnsi="Arial" w:cs="Arial"/>
                <w:spacing w:val="39"/>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31159E2C" w14:textId="77777777">
        <w:trPr>
          <w:trHeight w:val="1033"/>
        </w:trPr>
        <w:tc>
          <w:tcPr>
            <w:tcW w:w="1675" w:type="dxa"/>
          </w:tcPr>
          <w:p w14:paraId="117783E8"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310C13DA"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4575</w:t>
            </w:r>
          </w:p>
        </w:tc>
        <w:tc>
          <w:tcPr>
            <w:tcW w:w="919" w:type="dxa"/>
          </w:tcPr>
          <w:p w14:paraId="3762715B"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2013</w:t>
            </w:r>
          </w:p>
        </w:tc>
        <w:tc>
          <w:tcPr>
            <w:tcW w:w="4638" w:type="dxa"/>
          </w:tcPr>
          <w:p w14:paraId="56A37DC2"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Se reglamenta el numeral 6 del art. 15 de la Ley 1618</w:t>
            </w:r>
            <w:r w:rsidRPr="00701FE9">
              <w:rPr>
                <w:rFonts w:ascii="Arial" w:hAnsi="Arial" w:cs="Arial"/>
                <w:spacing w:val="1"/>
                <w:sz w:val="18"/>
              </w:rPr>
              <w:t xml:space="preserve"> </w:t>
            </w:r>
            <w:r w:rsidRPr="00701FE9">
              <w:rPr>
                <w:rFonts w:ascii="Arial" w:hAnsi="Arial" w:cs="Arial"/>
                <w:sz w:val="18"/>
              </w:rPr>
              <w:t>de 2013 sobre derecho al transporte y exención de</w:t>
            </w:r>
            <w:r w:rsidRPr="00701FE9">
              <w:rPr>
                <w:rFonts w:ascii="Arial" w:hAnsi="Arial" w:cs="Arial"/>
                <w:spacing w:val="1"/>
                <w:sz w:val="18"/>
              </w:rPr>
              <w:t xml:space="preserve"> </w:t>
            </w:r>
            <w:r w:rsidRPr="00701FE9">
              <w:rPr>
                <w:rFonts w:ascii="Arial" w:hAnsi="Arial" w:cs="Arial"/>
                <w:sz w:val="18"/>
              </w:rPr>
              <w:t>restricción vehicular (pico y placa) para las 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34"/>
                <w:sz w:val="18"/>
              </w:rPr>
              <w:t xml:space="preserve"> </w:t>
            </w:r>
            <w:r w:rsidRPr="00701FE9">
              <w:rPr>
                <w:rFonts w:ascii="Arial" w:hAnsi="Arial" w:cs="Arial"/>
                <w:sz w:val="18"/>
              </w:rPr>
              <w:t>Discapacidad.</w:t>
            </w:r>
            <w:r w:rsidRPr="00701FE9">
              <w:rPr>
                <w:rFonts w:ascii="Arial" w:hAnsi="Arial" w:cs="Arial"/>
                <w:spacing w:val="35"/>
                <w:sz w:val="18"/>
              </w:rPr>
              <w:t xml:space="preserve"> </w:t>
            </w:r>
            <w:r w:rsidRPr="00701FE9">
              <w:rPr>
                <w:rFonts w:ascii="Arial" w:hAnsi="Arial" w:cs="Arial"/>
                <w:sz w:val="18"/>
              </w:rPr>
              <w:t>que</w:t>
            </w:r>
            <w:r w:rsidRPr="00701FE9">
              <w:rPr>
                <w:rFonts w:ascii="Arial" w:hAnsi="Arial" w:cs="Arial"/>
                <w:spacing w:val="33"/>
                <w:sz w:val="18"/>
              </w:rPr>
              <w:t xml:space="preserve"> </w:t>
            </w:r>
            <w:r w:rsidRPr="00701FE9">
              <w:rPr>
                <w:rFonts w:ascii="Arial" w:hAnsi="Arial" w:cs="Arial"/>
                <w:sz w:val="18"/>
              </w:rPr>
              <w:t>se</w:t>
            </w:r>
            <w:r w:rsidRPr="00701FE9">
              <w:rPr>
                <w:rFonts w:ascii="Arial" w:hAnsi="Arial" w:cs="Arial"/>
                <w:spacing w:val="35"/>
                <w:sz w:val="18"/>
              </w:rPr>
              <w:t xml:space="preserve"> </w:t>
            </w:r>
            <w:r w:rsidRPr="00701FE9">
              <w:rPr>
                <w:rFonts w:ascii="Arial" w:hAnsi="Arial" w:cs="Arial"/>
                <w:sz w:val="18"/>
              </w:rPr>
              <w:t>encuentren</w:t>
            </w:r>
            <w:r w:rsidRPr="00701FE9">
              <w:rPr>
                <w:rFonts w:ascii="Arial" w:hAnsi="Arial" w:cs="Arial"/>
                <w:spacing w:val="33"/>
                <w:sz w:val="18"/>
              </w:rPr>
              <w:t xml:space="preserve"> </w:t>
            </w:r>
            <w:r w:rsidRPr="00701FE9">
              <w:rPr>
                <w:rFonts w:ascii="Arial" w:hAnsi="Arial" w:cs="Arial"/>
                <w:sz w:val="18"/>
              </w:rPr>
              <w:t>inscritas</w:t>
            </w:r>
            <w:r w:rsidRPr="00701FE9">
              <w:rPr>
                <w:rFonts w:ascii="Arial" w:hAnsi="Arial" w:cs="Arial"/>
                <w:spacing w:val="35"/>
                <w:sz w:val="18"/>
              </w:rPr>
              <w:t xml:space="preserve"> </w:t>
            </w:r>
            <w:r w:rsidRPr="00701FE9">
              <w:rPr>
                <w:rFonts w:ascii="Arial" w:hAnsi="Arial" w:cs="Arial"/>
                <w:sz w:val="18"/>
              </w:rPr>
              <w:t>en</w:t>
            </w:r>
            <w:r w:rsidRPr="00701FE9">
              <w:rPr>
                <w:rFonts w:ascii="Arial" w:hAnsi="Arial" w:cs="Arial"/>
                <w:spacing w:val="35"/>
                <w:sz w:val="18"/>
              </w:rPr>
              <w:t xml:space="preserve"> </w:t>
            </w:r>
            <w:r w:rsidRPr="00701FE9">
              <w:rPr>
                <w:rFonts w:ascii="Arial" w:hAnsi="Arial" w:cs="Arial"/>
                <w:sz w:val="18"/>
              </w:rPr>
              <w:t>el</w:t>
            </w:r>
          </w:p>
          <w:p w14:paraId="591C632D"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RLCPD.</w:t>
            </w:r>
          </w:p>
        </w:tc>
      </w:tr>
      <w:tr w:rsidR="00524414" w:rsidRPr="00701FE9" w14:paraId="476E02B2" w14:textId="77777777">
        <w:trPr>
          <w:trHeight w:val="1036"/>
        </w:trPr>
        <w:tc>
          <w:tcPr>
            <w:tcW w:w="1675" w:type="dxa"/>
          </w:tcPr>
          <w:p w14:paraId="2561DC3F" w14:textId="77777777" w:rsidR="00524414" w:rsidRPr="00701FE9" w:rsidRDefault="00F65C7B">
            <w:pPr>
              <w:pStyle w:val="TableParagraph"/>
              <w:spacing w:before="1"/>
              <w:ind w:left="251" w:right="223" w:firstLine="268"/>
              <w:rPr>
                <w:rFonts w:ascii="Arial" w:hAnsi="Arial" w:cs="Arial"/>
                <w:sz w:val="18"/>
              </w:rPr>
            </w:pPr>
            <w:r w:rsidRPr="00701FE9">
              <w:rPr>
                <w:rFonts w:ascii="Arial" w:hAnsi="Arial" w:cs="Arial"/>
                <w:sz w:val="18"/>
              </w:rPr>
              <w:t>Decreto</w:t>
            </w:r>
            <w:r w:rsidRPr="00701FE9">
              <w:rPr>
                <w:rFonts w:ascii="Arial" w:hAnsi="Arial" w:cs="Arial"/>
                <w:spacing w:val="1"/>
                <w:sz w:val="18"/>
              </w:rPr>
              <w:t xml:space="preserve"> </w:t>
            </w:r>
            <w:r w:rsidRPr="00701FE9">
              <w:rPr>
                <w:rFonts w:ascii="Arial" w:hAnsi="Arial" w:cs="Arial"/>
                <w:sz w:val="18"/>
              </w:rPr>
              <w:t>Reglamentario</w:t>
            </w:r>
          </w:p>
        </w:tc>
        <w:tc>
          <w:tcPr>
            <w:tcW w:w="1596" w:type="dxa"/>
          </w:tcPr>
          <w:p w14:paraId="364B23B2"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1510</w:t>
            </w:r>
          </w:p>
        </w:tc>
        <w:tc>
          <w:tcPr>
            <w:tcW w:w="919" w:type="dxa"/>
          </w:tcPr>
          <w:p w14:paraId="7BA53016"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2013</w:t>
            </w:r>
          </w:p>
        </w:tc>
        <w:tc>
          <w:tcPr>
            <w:tcW w:w="4638" w:type="dxa"/>
          </w:tcPr>
          <w:p w14:paraId="0B32C6B0" w14:textId="77777777" w:rsidR="00524414" w:rsidRPr="00701FE9" w:rsidRDefault="00F65C7B">
            <w:pPr>
              <w:pStyle w:val="TableParagraph"/>
              <w:spacing w:before="1"/>
              <w:ind w:left="108" w:right="95"/>
              <w:jc w:val="both"/>
              <w:rPr>
                <w:rFonts w:ascii="Arial" w:hAnsi="Arial" w:cs="Arial"/>
                <w:sz w:val="18"/>
              </w:rPr>
            </w:pPr>
            <w:r w:rsidRPr="00701FE9">
              <w:rPr>
                <w:rFonts w:ascii="Arial" w:hAnsi="Arial" w:cs="Arial"/>
                <w:sz w:val="18"/>
              </w:rPr>
              <w:t>Art. 33: Habrá Preferencias a favor de empleadores</w:t>
            </w:r>
            <w:r w:rsidRPr="00701FE9">
              <w:rPr>
                <w:rFonts w:ascii="Arial" w:hAnsi="Arial" w:cs="Arial"/>
                <w:spacing w:val="1"/>
                <w:sz w:val="18"/>
              </w:rPr>
              <w:t xml:space="preserve"> </w:t>
            </w:r>
            <w:r w:rsidRPr="00701FE9">
              <w:rPr>
                <w:rFonts w:ascii="Arial" w:hAnsi="Arial" w:cs="Arial"/>
                <w:sz w:val="18"/>
              </w:rPr>
              <w:t>particulares que vinculen laboralmente Personas con</w:t>
            </w:r>
            <w:r w:rsidRPr="00701FE9">
              <w:rPr>
                <w:rFonts w:ascii="Arial" w:hAnsi="Arial" w:cs="Arial"/>
                <w:spacing w:val="1"/>
                <w:sz w:val="18"/>
              </w:rPr>
              <w:t xml:space="preserve"> </w:t>
            </w:r>
            <w:r w:rsidRPr="00701FE9">
              <w:rPr>
                <w:rFonts w:ascii="Arial" w:hAnsi="Arial" w:cs="Arial"/>
                <w:sz w:val="18"/>
              </w:rPr>
              <w:t>Discapacidad. debidamente certificadas en un 10% de</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26"/>
                <w:sz w:val="18"/>
              </w:rPr>
              <w:t xml:space="preserve"> </w:t>
            </w:r>
            <w:r w:rsidRPr="00701FE9">
              <w:rPr>
                <w:rFonts w:ascii="Arial" w:hAnsi="Arial" w:cs="Arial"/>
                <w:sz w:val="18"/>
              </w:rPr>
              <w:t>planta</w:t>
            </w:r>
            <w:r w:rsidRPr="00701FE9">
              <w:rPr>
                <w:rFonts w:ascii="Arial" w:hAnsi="Arial" w:cs="Arial"/>
                <w:spacing w:val="27"/>
                <w:sz w:val="18"/>
              </w:rPr>
              <w:t xml:space="preserve"> </w:t>
            </w:r>
            <w:r w:rsidRPr="00701FE9">
              <w:rPr>
                <w:rFonts w:ascii="Arial" w:hAnsi="Arial" w:cs="Arial"/>
                <w:sz w:val="18"/>
              </w:rPr>
              <w:t>de</w:t>
            </w:r>
            <w:r w:rsidRPr="00701FE9">
              <w:rPr>
                <w:rFonts w:ascii="Arial" w:hAnsi="Arial" w:cs="Arial"/>
                <w:spacing w:val="26"/>
                <w:sz w:val="18"/>
              </w:rPr>
              <w:t xml:space="preserve"> </w:t>
            </w:r>
            <w:r w:rsidRPr="00701FE9">
              <w:rPr>
                <w:rFonts w:ascii="Arial" w:hAnsi="Arial" w:cs="Arial"/>
                <w:sz w:val="18"/>
              </w:rPr>
              <w:t>trabajadores.</w:t>
            </w:r>
            <w:r w:rsidRPr="00701FE9">
              <w:rPr>
                <w:rFonts w:ascii="Arial" w:hAnsi="Arial" w:cs="Arial"/>
                <w:spacing w:val="25"/>
                <w:sz w:val="18"/>
              </w:rPr>
              <w:t xml:space="preserve"> </w:t>
            </w:r>
            <w:r w:rsidRPr="00701FE9">
              <w:rPr>
                <w:rFonts w:ascii="Arial" w:hAnsi="Arial" w:cs="Arial"/>
                <w:sz w:val="18"/>
              </w:rPr>
              <w:t>Aplica</w:t>
            </w:r>
            <w:r w:rsidRPr="00701FE9">
              <w:rPr>
                <w:rFonts w:ascii="Arial" w:hAnsi="Arial" w:cs="Arial"/>
                <w:spacing w:val="26"/>
                <w:sz w:val="18"/>
              </w:rPr>
              <w:t xml:space="preserve"> </w:t>
            </w:r>
            <w:r w:rsidRPr="00701FE9">
              <w:rPr>
                <w:rFonts w:ascii="Arial" w:hAnsi="Arial" w:cs="Arial"/>
                <w:sz w:val="18"/>
              </w:rPr>
              <w:t>para</w:t>
            </w:r>
            <w:r w:rsidRPr="00701FE9">
              <w:rPr>
                <w:rFonts w:ascii="Arial" w:hAnsi="Arial" w:cs="Arial"/>
                <w:spacing w:val="25"/>
                <w:sz w:val="18"/>
              </w:rPr>
              <w:t xml:space="preserve"> </w:t>
            </w:r>
            <w:r w:rsidRPr="00701FE9">
              <w:rPr>
                <w:rFonts w:ascii="Arial" w:hAnsi="Arial" w:cs="Arial"/>
                <w:sz w:val="18"/>
              </w:rPr>
              <w:t>adjudicación</w:t>
            </w:r>
            <w:r w:rsidRPr="00701FE9">
              <w:rPr>
                <w:rFonts w:ascii="Arial" w:hAnsi="Arial" w:cs="Arial"/>
                <w:spacing w:val="24"/>
                <w:sz w:val="18"/>
              </w:rPr>
              <w:t xml:space="preserve"> </w:t>
            </w:r>
            <w:r w:rsidRPr="00701FE9">
              <w:rPr>
                <w:rFonts w:ascii="Arial" w:hAnsi="Arial" w:cs="Arial"/>
                <w:sz w:val="18"/>
              </w:rPr>
              <w:t>y</w:t>
            </w:r>
          </w:p>
          <w:p w14:paraId="35FD09CE"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celebración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contratos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organismos</w:t>
            </w:r>
            <w:r w:rsidRPr="00701FE9">
              <w:rPr>
                <w:rFonts w:ascii="Arial" w:hAnsi="Arial" w:cs="Arial"/>
                <w:spacing w:val="-2"/>
                <w:sz w:val="18"/>
              </w:rPr>
              <w:t xml:space="preserve"> </w:t>
            </w:r>
            <w:r w:rsidRPr="00701FE9">
              <w:rPr>
                <w:rFonts w:ascii="Arial" w:hAnsi="Arial" w:cs="Arial"/>
                <w:sz w:val="18"/>
              </w:rPr>
              <w:t>estatales.</w:t>
            </w:r>
          </w:p>
        </w:tc>
      </w:tr>
      <w:tr w:rsidR="00524414" w:rsidRPr="00701FE9" w14:paraId="0FD45CE6" w14:textId="77777777">
        <w:trPr>
          <w:trHeight w:val="205"/>
        </w:trPr>
        <w:tc>
          <w:tcPr>
            <w:tcW w:w="1675" w:type="dxa"/>
          </w:tcPr>
          <w:p w14:paraId="626A3EDA" w14:textId="77777777" w:rsidR="00524414" w:rsidRPr="00701FE9" w:rsidRDefault="00F65C7B">
            <w:pPr>
              <w:pStyle w:val="TableParagraph"/>
              <w:spacing w:line="18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20FA2962" w14:textId="77777777" w:rsidR="00524414" w:rsidRPr="00701FE9" w:rsidRDefault="00F65C7B">
            <w:pPr>
              <w:pStyle w:val="TableParagraph"/>
              <w:spacing w:line="186" w:lineRule="exact"/>
              <w:ind w:left="398" w:right="385"/>
              <w:jc w:val="center"/>
              <w:rPr>
                <w:rFonts w:ascii="Arial" w:hAnsi="Arial" w:cs="Arial"/>
                <w:sz w:val="18"/>
              </w:rPr>
            </w:pPr>
            <w:r w:rsidRPr="00701FE9">
              <w:rPr>
                <w:rFonts w:ascii="Arial" w:hAnsi="Arial" w:cs="Arial"/>
                <w:sz w:val="18"/>
              </w:rPr>
              <w:t>2158</w:t>
            </w:r>
          </w:p>
        </w:tc>
        <w:tc>
          <w:tcPr>
            <w:tcW w:w="919" w:type="dxa"/>
          </w:tcPr>
          <w:p w14:paraId="38125591" w14:textId="77777777" w:rsidR="00524414" w:rsidRPr="00701FE9" w:rsidRDefault="00F65C7B">
            <w:pPr>
              <w:pStyle w:val="TableParagraph"/>
              <w:spacing w:line="186" w:lineRule="exact"/>
              <w:ind w:left="259"/>
              <w:rPr>
                <w:rFonts w:ascii="Arial" w:hAnsi="Arial" w:cs="Arial"/>
                <w:sz w:val="18"/>
              </w:rPr>
            </w:pPr>
            <w:r w:rsidRPr="00701FE9">
              <w:rPr>
                <w:rFonts w:ascii="Arial" w:hAnsi="Arial" w:cs="Arial"/>
                <w:sz w:val="18"/>
              </w:rPr>
              <w:t>2017</w:t>
            </w:r>
          </w:p>
        </w:tc>
        <w:tc>
          <w:tcPr>
            <w:tcW w:w="4638" w:type="dxa"/>
          </w:tcPr>
          <w:p w14:paraId="326961A9" w14:textId="77777777" w:rsidR="00524414" w:rsidRPr="00701FE9" w:rsidRDefault="00F65C7B">
            <w:pPr>
              <w:pStyle w:val="TableParagraph"/>
              <w:spacing w:line="186" w:lineRule="exact"/>
              <w:ind w:left="98" w:right="92"/>
              <w:jc w:val="center"/>
              <w:rPr>
                <w:rFonts w:ascii="Arial" w:hAnsi="Arial" w:cs="Arial"/>
                <w:sz w:val="18"/>
              </w:rPr>
            </w:pPr>
            <w:r w:rsidRPr="00701FE9">
              <w:rPr>
                <w:rFonts w:ascii="Arial" w:hAnsi="Arial" w:cs="Arial"/>
                <w:sz w:val="18"/>
              </w:rPr>
              <w:t>Oferta</w:t>
            </w:r>
            <w:r w:rsidRPr="00701FE9">
              <w:rPr>
                <w:rFonts w:ascii="Arial" w:hAnsi="Arial" w:cs="Arial"/>
                <w:spacing w:val="23"/>
                <w:sz w:val="18"/>
              </w:rPr>
              <w:t xml:space="preserve"> </w:t>
            </w:r>
            <w:r w:rsidRPr="00701FE9">
              <w:rPr>
                <w:rFonts w:ascii="Arial" w:hAnsi="Arial" w:cs="Arial"/>
                <w:sz w:val="18"/>
              </w:rPr>
              <w:t>de</w:t>
            </w:r>
            <w:r w:rsidRPr="00701FE9">
              <w:rPr>
                <w:rFonts w:ascii="Arial" w:hAnsi="Arial" w:cs="Arial"/>
                <w:spacing w:val="69"/>
                <w:sz w:val="18"/>
              </w:rPr>
              <w:t xml:space="preserve"> </w:t>
            </w:r>
            <w:r w:rsidRPr="00701FE9">
              <w:rPr>
                <w:rFonts w:ascii="Arial" w:hAnsi="Arial" w:cs="Arial"/>
                <w:sz w:val="18"/>
              </w:rPr>
              <w:t>turismo</w:t>
            </w:r>
            <w:r w:rsidRPr="00701FE9">
              <w:rPr>
                <w:rFonts w:ascii="Arial" w:hAnsi="Arial" w:cs="Arial"/>
                <w:spacing w:val="72"/>
                <w:sz w:val="18"/>
              </w:rPr>
              <w:t xml:space="preserve"> </w:t>
            </w:r>
            <w:r w:rsidRPr="00701FE9">
              <w:rPr>
                <w:rFonts w:ascii="Arial" w:hAnsi="Arial" w:cs="Arial"/>
                <w:sz w:val="18"/>
              </w:rPr>
              <w:t>para</w:t>
            </w:r>
            <w:r w:rsidRPr="00701FE9">
              <w:rPr>
                <w:rFonts w:ascii="Arial" w:hAnsi="Arial" w:cs="Arial"/>
                <w:spacing w:val="70"/>
                <w:sz w:val="18"/>
              </w:rPr>
              <w:t xml:space="preserve"> </w:t>
            </w:r>
            <w:r w:rsidRPr="00701FE9">
              <w:rPr>
                <w:rFonts w:ascii="Arial" w:hAnsi="Arial" w:cs="Arial"/>
                <w:sz w:val="18"/>
              </w:rPr>
              <w:t>personas</w:t>
            </w:r>
            <w:r w:rsidRPr="00701FE9">
              <w:rPr>
                <w:rFonts w:ascii="Arial" w:hAnsi="Arial" w:cs="Arial"/>
                <w:spacing w:val="72"/>
                <w:sz w:val="18"/>
              </w:rPr>
              <w:t xml:space="preserve"> </w:t>
            </w:r>
            <w:r w:rsidRPr="00701FE9">
              <w:rPr>
                <w:rFonts w:ascii="Arial" w:hAnsi="Arial" w:cs="Arial"/>
                <w:sz w:val="18"/>
              </w:rPr>
              <w:t>en</w:t>
            </w:r>
            <w:r w:rsidRPr="00701FE9">
              <w:rPr>
                <w:rFonts w:ascii="Arial" w:hAnsi="Arial" w:cs="Arial"/>
                <w:spacing w:val="72"/>
                <w:sz w:val="18"/>
              </w:rPr>
              <w:t xml:space="preserve"> </w:t>
            </w:r>
            <w:r w:rsidRPr="00701FE9">
              <w:rPr>
                <w:rFonts w:ascii="Arial" w:hAnsi="Arial" w:cs="Arial"/>
                <w:sz w:val="18"/>
              </w:rPr>
              <w:t>condición</w:t>
            </w:r>
            <w:r w:rsidRPr="00701FE9">
              <w:rPr>
                <w:rFonts w:ascii="Arial" w:hAnsi="Arial" w:cs="Arial"/>
                <w:spacing w:val="70"/>
                <w:sz w:val="18"/>
              </w:rPr>
              <w:t xml:space="preserve"> </w:t>
            </w:r>
            <w:r w:rsidRPr="00701FE9">
              <w:rPr>
                <w:rFonts w:ascii="Arial" w:hAnsi="Arial" w:cs="Arial"/>
                <w:sz w:val="18"/>
              </w:rPr>
              <w:t>de</w:t>
            </w:r>
          </w:p>
        </w:tc>
      </w:tr>
    </w:tbl>
    <w:p w14:paraId="60FCA87D" w14:textId="77777777" w:rsidR="00524414" w:rsidRPr="00701FE9" w:rsidRDefault="00524414">
      <w:pPr>
        <w:spacing w:line="186" w:lineRule="exact"/>
        <w:jc w:val="center"/>
        <w:rPr>
          <w:rFonts w:ascii="Arial" w:hAnsi="Arial" w:cs="Arial"/>
          <w:sz w:val="18"/>
        </w:rPr>
        <w:sectPr w:rsidR="00524414" w:rsidRPr="00701FE9">
          <w:pgSz w:w="12240" w:h="15840"/>
          <w:pgMar w:top="2540" w:right="1060" w:bottom="280" w:left="1580" w:header="658" w:footer="0" w:gutter="0"/>
          <w:cols w:space="720"/>
        </w:sectPr>
      </w:pPr>
    </w:p>
    <w:p w14:paraId="57D8A172"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3C3F2C04" w14:textId="77777777">
        <w:trPr>
          <w:trHeight w:val="230"/>
        </w:trPr>
        <w:tc>
          <w:tcPr>
            <w:tcW w:w="1675" w:type="dxa"/>
          </w:tcPr>
          <w:p w14:paraId="2CB66AAE"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6D276E00"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1CB3D935"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3AA08C9D"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32FB026E" w14:textId="77777777">
        <w:trPr>
          <w:trHeight w:val="206"/>
        </w:trPr>
        <w:tc>
          <w:tcPr>
            <w:tcW w:w="1675" w:type="dxa"/>
          </w:tcPr>
          <w:p w14:paraId="5E886C25" w14:textId="77777777" w:rsidR="00524414" w:rsidRPr="00701FE9" w:rsidRDefault="00524414">
            <w:pPr>
              <w:pStyle w:val="TableParagraph"/>
              <w:rPr>
                <w:rFonts w:ascii="Arial" w:hAnsi="Arial" w:cs="Arial"/>
                <w:sz w:val="14"/>
              </w:rPr>
            </w:pPr>
          </w:p>
        </w:tc>
        <w:tc>
          <w:tcPr>
            <w:tcW w:w="1596" w:type="dxa"/>
          </w:tcPr>
          <w:p w14:paraId="32A9A75A" w14:textId="77777777" w:rsidR="00524414" w:rsidRPr="00701FE9" w:rsidRDefault="00524414">
            <w:pPr>
              <w:pStyle w:val="TableParagraph"/>
              <w:rPr>
                <w:rFonts w:ascii="Arial" w:hAnsi="Arial" w:cs="Arial"/>
                <w:sz w:val="14"/>
              </w:rPr>
            </w:pPr>
          </w:p>
        </w:tc>
        <w:tc>
          <w:tcPr>
            <w:tcW w:w="919" w:type="dxa"/>
          </w:tcPr>
          <w:p w14:paraId="3185EE5B" w14:textId="77777777" w:rsidR="00524414" w:rsidRPr="00701FE9" w:rsidRDefault="00524414">
            <w:pPr>
              <w:pStyle w:val="TableParagraph"/>
              <w:rPr>
                <w:rFonts w:ascii="Arial" w:hAnsi="Arial" w:cs="Arial"/>
                <w:sz w:val="14"/>
              </w:rPr>
            </w:pPr>
          </w:p>
        </w:tc>
        <w:tc>
          <w:tcPr>
            <w:tcW w:w="4638" w:type="dxa"/>
          </w:tcPr>
          <w:p w14:paraId="7A15D78C" w14:textId="77777777" w:rsidR="00524414" w:rsidRPr="00701FE9" w:rsidRDefault="00F65C7B">
            <w:pPr>
              <w:pStyle w:val="TableParagraph"/>
              <w:spacing w:line="186" w:lineRule="exact"/>
              <w:ind w:left="108"/>
              <w:rPr>
                <w:rFonts w:ascii="Arial" w:hAnsi="Arial" w:cs="Arial"/>
                <w:sz w:val="18"/>
              </w:rPr>
            </w:pP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Colombia.</w:t>
            </w:r>
          </w:p>
        </w:tc>
      </w:tr>
      <w:tr w:rsidR="00524414" w:rsidRPr="00701FE9" w14:paraId="2FC489FD" w14:textId="77777777">
        <w:trPr>
          <w:trHeight w:val="1033"/>
        </w:trPr>
        <w:tc>
          <w:tcPr>
            <w:tcW w:w="1675" w:type="dxa"/>
          </w:tcPr>
          <w:p w14:paraId="62991771"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26252FF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2011</w:t>
            </w:r>
          </w:p>
        </w:tc>
        <w:tc>
          <w:tcPr>
            <w:tcW w:w="919" w:type="dxa"/>
          </w:tcPr>
          <w:p w14:paraId="7BAD7EAD" w14:textId="77777777" w:rsidR="00524414" w:rsidRPr="00701FE9" w:rsidRDefault="00F65C7B">
            <w:pPr>
              <w:pStyle w:val="TableParagraph"/>
              <w:spacing w:line="206" w:lineRule="exact"/>
              <w:ind w:left="257"/>
              <w:rPr>
                <w:rFonts w:ascii="Arial" w:hAnsi="Arial" w:cs="Arial"/>
                <w:sz w:val="18"/>
              </w:rPr>
            </w:pPr>
            <w:r w:rsidRPr="00701FE9">
              <w:rPr>
                <w:rFonts w:ascii="Arial" w:hAnsi="Arial" w:cs="Arial"/>
                <w:sz w:val="18"/>
              </w:rPr>
              <w:t>2017</w:t>
            </w:r>
          </w:p>
        </w:tc>
        <w:tc>
          <w:tcPr>
            <w:tcW w:w="4638" w:type="dxa"/>
          </w:tcPr>
          <w:p w14:paraId="49E1A749" w14:textId="77777777" w:rsidR="00524414" w:rsidRPr="00701FE9" w:rsidRDefault="00F65C7B">
            <w:pPr>
              <w:pStyle w:val="TableParagraph"/>
              <w:ind w:left="108" w:right="93"/>
              <w:jc w:val="both"/>
              <w:rPr>
                <w:rFonts w:ascii="Arial" w:hAnsi="Arial" w:cs="Arial"/>
                <w:sz w:val="18"/>
              </w:rPr>
            </w:pPr>
            <w:r w:rsidRPr="00701FE9">
              <w:rPr>
                <w:rFonts w:ascii="Arial" w:hAnsi="Arial" w:cs="Arial"/>
                <w:sz w:val="18"/>
              </w:rPr>
              <w:t xml:space="preserve">Por el cual se adiciona el </w:t>
            </w:r>
            <w:hyperlink r:id="rId10">
              <w:r w:rsidRPr="00701FE9">
                <w:rPr>
                  <w:rFonts w:ascii="Arial" w:hAnsi="Arial" w:cs="Arial"/>
                  <w:sz w:val="18"/>
                </w:rPr>
                <w:t xml:space="preserve">Capítulo 2 </w:t>
              </w:r>
            </w:hyperlink>
            <w:r w:rsidRPr="00701FE9">
              <w:rPr>
                <w:rFonts w:ascii="Arial" w:hAnsi="Arial" w:cs="Arial"/>
                <w:sz w:val="18"/>
              </w:rPr>
              <w:t>al Título 12 de la</w:t>
            </w:r>
            <w:r w:rsidRPr="00701FE9">
              <w:rPr>
                <w:rFonts w:ascii="Arial" w:hAnsi="Arial" w:cs="Arial"/>
                <w:spacing w:val="1"/>
                <w:sz w:val="18"/>
              </w:rPr>
              <w:t xml:space="preserve"> </w:t>
            </w:r>
            <w:r w:rsidRPr="00701FE9">
              <w:rPr>
                <w:rFonts w:ascii="Arial" w:hAnsi="Arial" w:cs="Arial"/>
                <w:sz w:val="18"/>
              </w:rPr>
              <w:t>Parte</w:t>
            </w:r>
            <w:r w:rsidRPr="00701FE9">
              <w:rPr>
                <w:rFonts w:ascii="Arial" w:hAnsi="Arial" w:cs="Arial"/>
                <w:spacing w:val="1"/>
                <w:sz w:val="18"/>
              </w:rPr>
              <w:t xml:space="preserve"> </w:t>
            </w:r>
            <w:r w:rsidRPr="00701FE9">
              <w:rPr>
                <w:rFonts w:ascii="Arial" w:hAnsi="Arial" w:cs="Arial"/>
                <w:sz w:val="18"/>
              </w:rPr>
              <w:t>2</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Libro</w:t>
            </w:r>
            <w:r w:rsidRPr="00701FE9">
              <w:rPr>
                <w:rFonts w:ascii="Arial" w:hAnsi="Arial" w:cs="Arial"/>
                <w:spacing w:val="1"/>
                <w:sz w:val="18"/>
              </w:rPr>
              <w:t xml:space="preserve"> </w:t>
            </w:r>
            <w:r w:rsidRPr="00701FE9">
              <w:rPr>
                <w:rFonts w:ascii="Arial" w:hAnsi="Arial" w:cs="Arial"/>
                <w:sz w:val="18"/>
              </w:rPr>
              <w:t>2</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Decreto</w:t>
            </w:r>
            <w:r w:rsidRPr="00701FE9">
              <w:rPr>
                <w:rFonts w:ascii="Arial" w:hAnsi="Arial" w:cs="Arial"/>
                <w:spacing w:val="1"/>
                <w:sz w:val="18"/>
              </w:rPr>
              <w:t xml:space="preserve"> </w:t>
            </w:r>
            <w:r w:rsidRPr="00701FE9">
              <w:rPr>
                <w:rFonts w:ascii="Arial" w:hAnsi="Arial" w:cs="Arial"/>
                <w:sz w:val="18"/>
              </w:rPr>
              <w:t>1083</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2015,</w:t>
            </w:r>
            <w:r w:rsidRPr="00701FE9">
              <w:rPr>
                <w:rFonts w:ascii="Arial" w:hAnsi="Arial" w:cs="Arial"/>
                <w:spacing w:val="1"/>
                <w:sz w:val="18"/>
              </w:rPr>
              <w:t xml:space="preserve"> </w:t>
            </w:r>
            <w:r w:rsidRPr="00701FE9">
              <w:rPr>
                <w:rFonts w:ascii="Arial" w:hAnsi="Arial" w:cs="Arial"/>
                <w:sz w:val="18"/>
              </w:rPr>
              <w:t>Reglamentario Único del Sector de Función Pública, en</w:t>
            </w:r>
            <w:r w:rsidRPr="00701FE9">
              <w:rPr>
                <w:rFonts w:ascii="Arial" w:hAnsi="Arial" w:cs="Arial"/>
                <w:spacing w:val="-47"/>
                <w:sz w:val="18"/>
              </w:rPr>
              <w:t xml:space="preserve"> </w:t>
            </w:r>
            <w:r w:rsidRPr="00701FE9">
              <w:rPr>
                <w:rFonts w:ascii="Arial" w:hAnsi="Arial" w:cs="Arial"/>
                <w:sz w:val="18"/>
              </w:rPr>
              <w:t>lo</w:t>
            </w:r>
            <w:r w:rsidRPr="00701FE9">
              <w:rPr>
                <w:rFonts w:ascii="Arial" w:hAnsi="Arial" w:cs="Arial"/>
                <w:spacing w:val="12"/>
                <w:sz w:val="18"/>
              </w:rPr>
              <w:t xml:space="preserve"> </w:t>
            </w:r>
            <w:r w:rsidRPr="00701FE9">
              <w:rPr>
                <w:rFonts w:ascii="Arial" w:hAnsi="Arial" w:cs="Arial"/>
                <w:sz w:val="18"/>
              </w:rPr>
              <w:t>relacionado</w:t>
            </w:r>
            <w:r w:rsidRPr="00701FE9">
              <w:rPr>
                <w:rFonts w:ascii="Arial" w:hAnsi="Arial" w:cs="Arial"/>
                <w:spacing w:val="10"/>
                <w:sz w:val="18"/>
              </w:rPr>
              <w:t xml:space="preserve"> </w:t>
            </w:r>
            <w:r w:rsidRPr="00701FE9">
              <w:rPr>
                <w:rFonts w:ascii="Arial" w:hAnsi="Arial" w:cs="Arial"/>
                <w:sz w:val="18"/>
              </w:rPr>
              <w:t>con</w:t>
            </w:r>
            <w:r w:rsidRPr="00701FE9">
              <w:rPr>
                <w:rFonts w:ascii="Arial" w:hAnsi="Arial" w:cs="Arial"/>
                <w:spacing w:val="13"/>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porcentaje</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vinculación</w:t>
            </w:r>
            <w:r w:rsidRPr="00701FE9">
              <w:rPr>
                <w:rFonts w:ascii="Arial" w:hAnsi="Arial" w:cs="Arial"/>
                <w:spacing w:val="10"/>
                <w:sz w:val="18"/>
              </w:rPr>
              <w:t xml:space="preserve"> </w:t>
            </w:r>
            <w:r w:rsidRPr="00701FE9">
              <w:rPr>
                <w:rFonts w:ascii="Arial" w:hAnsi="Arial" w:cs="Arial"/>
                <w:sz w:val="18"/>
              </w:rPr>
              <w:t>laboral</w:t>
            </w:r>
          </w:p>
          <w:p w14:paraId="70DB7FD9"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sector</w:t>
            </w:r>
            <w:r w:rsidRPr="00701FE9">
              <w:rPr>
                <w:rFonts w:ascii="Arial" w:hAnsi="Arial" w:cs="Arial"/>
                <w:spacing w:val="-4"/>
                <w:sz w:val="18"/>
              </w:rPr>
              <w:t xml:space="preserve"> </w:t>
            </w:r>
            <w:r w:rsidRPr="00701FE9">
              <w:rPr>
                <w:rFonts w:ascii="Arial" w:hAnsi="Arial" w:cs="Arial"/>
                <w:sz w:val="18"/>
              </w:rPr>
              <w:t>público</w:t>
            </w:r>
          </w:p>
        </w:tc>
      </w:tr>
      <w:tr w:rsidR="00524414" w:rsidRPr="00701FE9" w14:paraId="26030298" w14:textId="77777777">
        <w:trPr>
          <w:trHeight w:val="414"/>
        </w:trPr>
        <w:tc>
          <w:tcPr>
            <w:tcW w:w="1675" w:type="dxa"/>
          </w:tcPr>
          <w:p w14:paraId="21EE86F4"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Resolución</w:t>
            </w:r>
          </w:p>
        </w:tc>
        <w:tc>
          <w:tcPr>
            <w:tcW w:w="1596" w:type="dxa"/>
          </w:tcPr>
          <w:p w14:paraId="56BC0286"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4020</w:t>
            </w:r>
          </w:p>
        </w:tc>
        <w:tc>
          <w:tcPr>
            <w:tcW w:w="919" w:type="dxa"/>
          </w:tcPr>
          <w:p w14:paraId="05B9BE40"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2019</w:t>
            </w:r>
          </w:p>
        </w:tc>
        <w:tc>
          <w:tcPr>
            <w:tcW w:w="4638" w:type="dxa"/>
          </w:tcPr>
          <w:p w14:paraId="41C4627C"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Medidas de</w:t>
            </w:r>
            <w:r w:rsidRPr="00701FE9">
              <w:rPr>
                <w:rFonts w:ascii="Arial" w:hAnsi="Arial" w:cs="Arial"/>
                <w:spacing w:val="1"/>
                <w:sz w:val="18"/>
              </w:rPr>
              <w:t xml:space="preserve"> </w:t>
            </w:r>
            <w:r w:rsidRPr="00701FE9">
              <w:rPr>
                <w:rFonts w:ascii="Arial" w:hAnsi="Arial" w:cs="Arial"/>
                <w:sz w:val="18"/>
              </w:rPr>
              <w:t>aseguramiento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trabajo</w:t>
            </w:r>
            <w:r w:rsidRPr="00701FE9">
              <w:rPr>
                <w:rFonts w:ascii="Arial" w:hAnsi="Arial" w:cs="Arial"/>
                <w:spacing w:val="1"/>
                <w:sz w:val="18"/>
              </w:rPr>
              <w:t xml:space="preserve"> </w:t>
            </w:r>
            <w:r w:rsidRPr="00701FE9">
              <w:rPr>
                <w:rFonts w:ascii="Arial" w:hAnsi="Arial" w:cs="Arial"/>
                <w:sz w:val="18"/>
              </w:rPr>
              <w:t>penitenciario</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78774970" w14:textId="77777777">
        <w:trPr>
          <w:trHeight w:val="1449"/>
        </w:trPr>
        <w:tc>
          <w:tcPr>
            <w:tcW w:w="1675" w:type="dxa"/>
          </w:tcPr>
          <w:p w14:paraId="5C874900" w14:textId="77777777" w:rsidR="00524414" w:rsidRPr="00701FE9" w:rsidRDefault="00F65C7B">
            <w:pPr>
              <w:pStyle w:val="TableParagraph"/>
              <w:spacing w:line="207" w:lineRule="exact"/>
              <w:ind w:left="91" w:right="82"/>
              <w:jc w:val="center"/>
              <w:rPr>
                <w:rFonts w:ascii="Arial" w:hAnsi="Arial" w:cs="Arial"/>
                <w:sz w:val="18"/>
              </w:rPr>
            </w:pPr>
            <w:r w:rsidRPr="00701FE9">
              <w:rPr>
                <w:rFonts w:ascii="Arial" w:hAnsi="Arial" w:cs="Arial"/>
                <w:sz w:val="18"/>
              </w:rPr>
              <w:t>Ley</w:t>
            </w:r>
          </w:p>
        </w:tc>
        <w:tc>
          <w:tcPr>
            <w:tcW w:w="1596" w:type="dxa"/>
          </w:tcPr>
          <w:p w14:paraId="4D085F4A" w14:textId="77777777" w:rsidR="00524414" w:rsidRPr="00701FE9" w:rsidRDefault="00F65C7B">
            <w:pPr>
              <w:pStyle w:val="TableParagraph"/>
              <w:spacing w:line="207" w:lineRule="exact"/>
              <w:ind w:left="398" w:right="385"/>
              <w:jc w:val="center"/>
              <w:rPr>
                <w:rFonts w:ascii="Arial" w:hAnsi="Arial" w:cs="Arial"/>
                <w:sz w:val="18"/>
              </w:rPr>
            </w:pPr>
            <w:r w:rsidRPr="00701FE9">
              <w:rPr>
                <w:rFonts w:ascii="Arial" w:hAnsi="Arial" w:cs="Arial"/>
                <w:sz w:val="18"/>
              </w:rPr>
              <w:t>2068</w:t>
            </w:r>
          </w:p>
        </w:tc>
        <w:tc>
          <w:tcPr>
            <w:tcW w:w="919" w:type="dxa"/>
          </w:tcPr>
          <w:p w14:paraId="553C6F00" w14:textId="77777777" w:rsidR="00524414" w:rsidRPr="00701FE9" w:rsidRDefault="00F65C7B">
            <w:pPr>
              <w:pStyle w:val="TableParagraph"/>
              <w:spacing w:line="207" w:lineRule="exact"/>
              <w:ind w:left="259"/>
              <w:rPr>
                <w:rFonts w:ascii="Arial" w:hAnsi="Arial" w:cs="Arial"/>
                <w:sz w:val="18"/>
              </w:rPr>
            </w:pPr>
            <w:r w:rsidRPr="00701FE9">
              <w:rPr>
                <w:rFonts w:ascii="Arial" w:hAnsi="Arial" w:cs="Arial"/>
                <w:sz w:val="18"/>
              </w:rPr>
              <w:t>2020</w:t>
            </w:r>
          </w:p>
        </w:tc>
        <w:tc>
          <w:tcPr>
            <w:tcW w:w="4638" w:type="dxa"/>
          </w:tcPr>
          <w:p w14:paraId="0A7B3A08" w14:textId="77777777" w:rsidR="00524414" w:rsidRPr="00701FE9" w:rsidRDefault="00F65C7B">
            <w:pPr>
              <w:pStyle w:val="TableParagraph"/>
              <w:ind w:left="108" w:right="94"/>
              <w:jc w:val="both"/>
              <w:rPr>
                <w:rFonts w:ascii="Arial" w:hAnsi="Arial" w:cs="Arial"/>
                <w:sz w:val="18"/>
              </w:rPr>
            </w:pPr>
            <w:r w:rsidRPr="00701FE9">
              <w:rPr>
                <w:rFonts w:ascii="Arial" w:hAnsi="Arial" w:cs="Arial"/>
                <w:sz w:val="18"/>
              </w:rPr>
              <w:t>Por la cual se modifica la ley general de turismo y se</w:t>
            </w:r>
            <w:r w:rsidRPr="00701FE9">
              <w:rPr>
                <w:rFonts w:ascii="Arial" w:hAnsi="Arial" w:cs="Arial"/>
                <w:spacing w:val="1"/>
                <w:sz w:val="18"/>
              </w:rPr>
              <w:t xml:space="preserve"> </w:t>
            </w:r>
            <w:r w:rsidRPr="00701FE9">
              <w:rPr>
                <w:rFonts w:ascii="Arial" w:hAnsi="Arial" w:cs="Arial"/>
                <w:sz w:val="18"/>
              </w:rPr>
              <w:t>dictan otras disposiciones. Accesibilidad Universal: en</w:t>
            </w:r>
            <w:r w:rsidRPr="00701FE9">
              <w:rPr>
                <w:rFonts w:ascii="Arial" w:hAnsi="Arial" w:cs="Arial"/>
                <w:spacing w:val="1"/>
                <w:sz w:val="18"/>
              </w:rPr>
              <w:t xml:space="preserve"> </w:t>
            </w:r>
            <w:r w:rsidRPr="00701FE9">
              <w:rPr>
                <w:rFonts w:ascii="Arial" w:hAnsi="Arial" w:cs="Arial"/>
                <w:sz w:val="18"/>
              </w:rPr>
              <w:t>la reglamentación, estarán exentos de la tarifa que se</w:t>
            </w:r>
            <w:r w:rsidRPr="00701FE9">
              <w:rPr>
                <w:rFonts w:ascii="Arial" w:hAnsi="Arial" w:cs="Arial"/>
                <w:spacing w:val="1"/>
                <w:sz w:val="18"/>
              </w:rPr>
              <w:t xml:space="preserve"> </w:t>
            </w:r>
            <w:r w:rsidRPr="00701FE9">
              <w:rPr>
                <w:rFonts w:ascii="Arial" w:hAnsi="Arial" w:cs="Arial"/>
                <w:sz w:val="18"/>
              </w:rPr>
              <w:t>establezca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punto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control</w:t>
            </w:r>
            <w:r w:rsidRPr="00701FE9">
              <w:rPr>
                <w:rFonts w:ascii="Arial" w:hAnsi="Arial" w:cs="Arial"/>
                <w:spacing w:val="1"/>
                <w:sz w:val="18"/>
              </w:rPr>
              <w:t xml:space="preserve"> </w:t>
            </w:r>
            <w:r w:rsidRPr="00701FE9">
              <w:rPr>
                <w:rFonts w:ascii="Arial" w:hAnsi="Arial" w:cs="Arial"/>
                <w:sz w:val="18"/>
              </w:rPr>
              <w:t>turístico</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habitantes en los territorios colindantes con el atractivo</w:t>
            </w:r>
            <w:r w:rsidRPr="00701FE9">
              <w:rPr>
                <w:rFonts w:ascii="Arial" w:hAnsi="Arial" w:cs="Arial"/>
                <w:spacing w:val="-47"/>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las</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2"/>
                <w:sz w:val="18"/>
              </w:rPr>
              <w:t xml:space="preserve"> </w:t>
            </w:r>
            <w:r w:rsidRPr="00701FE9">
              <w:rPr>
                <w:rFonts w:ascii="Arial" w:hAnsi="Arial" w:cs="Arial"/>
                <w:sz w:val="18"/>
              </w:rPr>
              <w:t>con</w:t>
            </w:r>
            <w:r w:rsidRPr="00701FE9">
              <w:rPr>
                <w:rFonts w:ascii="Arial" w:hAnsi="Arial" w:cs="Arial"/>
                <w:spacing w:val="-11"/>
                <w:sz w:val="18"/>
              </w:rPr>
              <w:t xml:space="preserve"> </w:t>
            </w:r>
            <w:r w:rsidRPr="00701FE9">
              <w:rPr>
                <w:rFonts w:ascii="Arial" w:hAnsi="Arial" w:cs="Arial"/>
                <w:sz w:val="18"/>
              </w:rPr>
              <w:t>Discapacidad.</w:t>
            </w:r>
            <w:r w:rsidRPr="00701FE9">
              <w:rPr>
                <w:rFonts w:ascii="Arial" w:hAnsi="Arial" w:cs="Arial"/>
                <w:spacing w:val="-10"/>
                <w:sz w:val="18"/>
              </w:rPr>
              <w:t xml:space="preserve"> </w:t>
            </w:r>
            <w:r w:rsidRPr="00701FE9">
              <w:rPr>
                <w:rFonts w:ascii="Arial" w:hAnsi="Arial" w:cs="Arial"/>
                <w:sz w:val="18"/>
              </w:rPr>
              <w:t>Sello</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accesibilidad</w:t>
            </w:r>
          </w:p>
          <w:p w14:paraId="346DEF04" w14:textId="77777777" w:rsidR="00524414" w:rsidRPr="00701FE9" w:rsidRDefault="00F65C7B">
            <w:pPr>
              <w:pStyle w:val="TableParagraph"/>
              <w:spacing w:before="1" w:line="187" w:lineRule="exact"/>
              <w:ind w:left="108"/>
              <w:jc w:val="both"/>
              <w:rPr>
                <w:rFonts w:ascii="Arial" w:hAnsi="Arial" w:cs="Arial"/>
                <w:sz w:val="18"/>
              </w:rPr>
            </w:pPr>
            <w:r w:rsidRPr="00701FE9">
              <w:rPr>
                <w:rFonts w:ascii="Arial" w:hAnsi="Arial" w:cs="Arial"/>
                <w:sz w:val="18"/>
              </w:rPr>
              <w:t>e</w:t>
            </w:r>
            <w:r w:rsidRPr="00701FE9">
              <w:rPr>
                <w:rFonts w:ascii="Arial" w:hAnsi="Arial" w:cs="Arial"/>
                <w:spacing w:val="-2"/>
                <w:sz w:val="18"/>
              </w:rPr>
              <w:t xml:space="preserve"> </w:t>
            </w:r>
            <w:r w:rsidRPr="00701FE9">
              <w:rPr>
                <w:rFonts w:ascii="Arial" w:hAnsi="Arial" w:cs="Arial"/>
                <w:sz w:val="18"/>
              </w:rPr>
              <w:t>inclusión</w:t>
            </w:r>
            <w:r w:rsidRPr="00701FE9">
              <w:rPr>
                <w:rFonts w:ascii="Arial" w:hAnsi="Arial" w:cs="Arial"/>
                <w:spacing w:val="-1"/>
                <w:sz w:val="18"/>
              </w:rPr>
              <w:t xml:space="preserve"> </w:t>
            </w:r>
            <w:r w:rsidRPr="00701FE9">
              <w:rPr>
                <w:rFonts w:ascii="Arial" w:hAnsi="Arial" w:cs="Arial"/>
                <w:sz w:val="18"/>
              </w:rPr>
              <w:t>universal.</w:t>
            </w:r>
            <w:r w:rsidRPr="00701FE9">
              <w:rPr>
                <w:rFonts w:ascii="Arial" w:hAnsi="Arial" w:cs="Arial"/>
                <w:spacing w:val="-2"/>
                <w:sz w:val="18"/>
              </w:rPr>
              <w:t xml:space="preserve"> </w:t>
            </w:r>
            <w:r w:rsidRPr="00701FE9">
              <w:rPr>
                <w:rFonts w:ascii="Arial" w:hAnsi="Arial" w:cs="Arial"/>
                <w:sz w:val="18"/>
              </w:rPr>
              <w:t>Art.</w:t>
            </w:r>
            <w:r w:rsidRPr="00701FE9">
              <w:rPr>
                <w:rFonts w:ascii="Arial" w:hAnsi="Arial" w:cs="Arial"/>
                <w:spacing w:val="-3"/>
                <w:sz w:val="18"/>
              </w:rPr>
              <w:t xml:space="preserve"> </w:t>
            </w:r>
            <w:r w:rsidRPr="00701FE9">
              <w:rPr>
                <w:rFonts w:ascii="Arial" w:hAnsi="Arial" w:cs="Arial"/>
                <w:sz w:val="18"/>
              </w:rPr>
              <w:t>2</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25</w:t>
            </w:r>
          </w:p>
        </w:tc>
      </w:tr>
      <w:tr w:rsidR="00524414" w:rsidRPr="00701FE9" w14:paraId="2F812FD7" w14:textId="77777777">
        <w:trPr>
          <w:trHeight w:val="1033"/>
        </w:trPr>
        <w:tc>
          <w:tcPr>
            <w:tcW w:w="1675" w:type="dxa"/>
          </w:tcPr>
          <w:p w14:paraId="1349377D"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7AE27C2A"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1519</w:t>
            </w:r>
          </w:p>
        </w:tc>
        <w:tc>
          <w:tcPr>
            <w:tcW w:w="919" w:type="dxa"/>
          </w:tcPr>
          <w:p w14:paraId="5DC25B94"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2020</w:t>
            </w:r>
          </w:p>
        </w:tc>
        <w:tc>
          <w:tcPr>
            <w:tcW w:w="4638" w:type="dxa"/>
          </w:tcPr>
          <w:p w14:paraId="04403494"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Por la cual se definen los estándares y directrices para</w:t>
            </w:r>
            <w:r w:rsidRPr="00701FE9">
              <w:rPr>
                <w:rFonts w:ascii="Arial" w:hAnsi="Arial" w:cs="Arial"/>
                <w:spacing w:val="1"/>
                <w:sz w:val="18"/>
              </w:rPr>
              <w:t xml:space="preserve"> </w:t>
            </w:r>
            <w:r w:rsidRPr="00701FE9">
              <w:rPr>
                <w:rFonts w:ascii="Arial" w:hAnsi="Arial" w:cs="Arial"/>
                <w:sz w:val="18"/>
              </w:rPr>
              <w:t>publicar la información señalada en la Ley 1712 del</w:t>
            </w:r>
            <w:r w:rsidRPr="00701FE9">
              <w:rPr>
                <w:rFonts w:ascii="Arial" w:hAnsi="Arial" w:cs="Arial"/>
                <w:spacing w:val="1"/>
                <w:sz w:val="18"/>
              </w:rPr>
              <w:t xml:space="preserve"> </w:t>
            </w:r>
            <w:r w:rsidRPr="00701FE9">
              <w:rPr>
                <w:rFonts w:ascii="Arial" w:hAnsi="Arial" w:cs="Arial"/>
                <w:sz w:val="18"/>
              </w:rPr>
              <w:t>2014 y se definen los requisitos materia de acceso a la</w:t>
            </w:r>
            <w:r w:rsidRPr="00701FE9">
              <w:rPr>
                <w:rFonts w:ascii="Arial" w:hAnsi="Arial" w:cs="Arial"/>
                <w:spacing w:val="-47"/>
                <w:sz w:val="18"/>
              </w:rPr>
              <w:t xml:space="preserve"> </w:t>
            </w:r>
            <w:r w:rsidRPr="00701FE9">
              <w:rPr>
                <w:rFonts w:ascii="Arial" w:hAnsi="Arial" w:cs="Arial"/>
                <w:sz w:val="18"/>
              </w:rPr>
              <w:t>información</w:t>
            </w:r>
            <w:r w:rsidRPr="00701FE9">
              <w:rPr>
                <w:rFonts w:ascii="Arial" w:hAnsi="Arial" w:cs="Arial"/>
                <w:spacing w:val="12"/>
                <w:sz w:val="18"/>
              </w:rPr>
              <w:t xml:space="preserve"> </w:t>
            </w:r>
            <w:r w:rsidRPr="00701FE9">
              <w:rPr>
                <w:rFonts w:ascii="Arial" w:hAnsi="Arial" w:cs="Arial"/>
                <w:sz w:val="18"/>
              </w:rPr>
              <w:t>pública,</w:t>
            </w:r>
            <w:r w:rsidRPr="00701FE9">
              <w:rPr>
                <w:rFonts w:ascii="Arial" w:hAnsi="Arial" w:cs="Arial"/>
                <w:spacing w:val="13"/>
                <w:sz w:val="18"/>
              </w:rPr>
              <w:t xml:space="preserve"> </w:t>
            </w:r>
            <w:r w:rsidRPr="00701FE9">
              <w:rPr>
                <w:rFonts w:ascii="Arial" w:hAnsi="Arial" w:cs="Arial"/>
                <w:sz w:val="18"/>
              </w:rPr>
              <w:t>accesibilidad</w:t>
            </w:r>
            <w:r w:rsidRPr="00701FE9">
              <w:rPr>
                <w:rFonts w:ascii="Arial" w:hAnsi="Arial" w:cs="Arial"/>
                <w:spacing w:val="13"/>
                <w:sz w:val="18"/>
              </w:rPr>
              <w:t xml:space="preserve"> </w:t>
            </w:r>
            <w:r w:rsidRPr="00701FE9">
              <w:rPr>
                <w:rFonts w:ascii="Arial" w:hAnsi="Arial" w:cs="Arial"/>
                <w:sz w:val="18"/>
              </w:rPr>
              <w:t>web,</w:t>
            </w:r>
            <w:r w:rsidRPr="00701FE9">
              <w:rPr>
                <w:rFonts w:ascii="Arial" w:hAnsi="Arial" w:cs="Arial"/>
                <w:spacing w:val="11"/>
                <w:sz w:val="18"/>
              </w:rPr>
              <w:t xml:space="preserve"> </w:t>
            </w:r>
            <w:r w:rsidRPr="00701FE9">
              <w:rPr>
                <w:rFonts w:ascii="Arial" w:hAnsi="Arial" w:cs="Arial"/>
                <w:sz w:val="18"/>
              </w:rPr>
              <w:t>seguridad</w:t>
            </w:r>
          </w:p>
          <w:p w14:paraId="2E2DD640"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digital,</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datos</w:t>
            </w:r>
            <w:r w:rsidRPr="00701FE9">
              <w:rPr>
                <w:rFonts w:ascii="Arial" w:hAnsi="Arial" w:cs="Arial"/>
                <w:spacing w:val="-1"/>
                <w:sz w:val="18"/>
              </w:rPr>
              <w:t xml:space="preserve"> </w:t>
            </w:r>
            <w:r w:rsidRPr="00701FE9">
              <w:rPr>
                <w:rFonts w:ascii="Arial" w:hAnsi="Arial" w:cs="Arial"/>
                <w:sz w:val="18"/>
              </w:rPr>
              <w:t>abiertos.</w:t>
            </w:r>
          </w:p>
        </w:tc>
      </w:tr>
      <w:tr w:rsidR="00524414" w:rsidRPr="00701FE9" w14:paraId="5F75D309" w14:textId="77777777">
        <w:trPr>
          <w:trHeight w:val="1243"/>
        </w:trPr>
        <w:tc>
          <w:tcPr>
            <w:tcW w:w="1675" w:type="dxa"/>
          </w:tcPr>
          <w:p w14:paraId="0A1515BD"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Resolución</w:t>
            </w:r>
          </w:p>
        </w:tc>
        <w:tc>
          <w:tcPr>
            <w:tcW w:w="1596" w:type="dxa"/>
          </w:tcPr>
          <w:p w14:paraId="65EFA3D6"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5960</w:t>
            </w:r>
          </w:p>
        </w:tc>
        <w:tc>
          <w:tcPr>
            <w:tcW w:w="919" w:type="dxa"/>
          </w:tcPr>
          <w:p w14:paraId="356D4114"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2020</w:t>
            </w:r>
          </w:p>
        </w:tc>
        <w:tc>
          <w:tcPr>
            <w:tcW w:w="4638" w:type="dxa"/>
          </w:tcPr>
          <w:p w14:paraId="3B666B2A" w14:textId="77777777" w:rsidR="00524414" w:rsidRPr="00701FE9" w:rsidRDefault="00F65C7B">
            <w:pPr>
              <w:pStyle w:val="TableParagraph"/>
              <w:spacing w:before="1"/>
              <w:ind w:left="108" w:right="97"/>
              <w:jc w:val="both"/>
              <w:rPr>
                <w:rFonts w:ascii="Arial" w:hAnsi="Arial" w:cs="Arial"/>
                <w:sz w:val="18"/>
              </w:rPr>
            </w:pPr>
            <w:r w:rsidRPr="00701FE9">
              <w:rPr>
                <w:rFonts w:ascii="Arial" w:hAnsi="Arial" w:cs="Arial"/>
                <w:sz w:val="18"/>
              </w:rPr>
              <w:t>Comisión</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regulación</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Comunicaciones</w:t>
            </w:r>
            <w:r w:rsidRPr="00701FE9">
              <w:rPr>
                <w:rFonts w:ascii="Arial" w:hAnsi="Arial" w:cs="Arial"/>
                <w:spacing w:val="-8"/>
                <w:sz w:val="18"/>
              </w:rPr>
              <w:t xml:space="preserve"> </w:t>
            </w:r>
            <w:r w:rsidRPr="00701FE9">
              <w:rPr>
                <w:rFonts w:ascii="Arial" w:hAnsi="Arial" w:cs="Arial"/>
                <w:sz w:val="18"/>
              </w:rPr>
              <w:t>(CRC).</w:t>
            </w:r>
            <w:r w:rsidRPr="00701FE9">
              <w:rPr>
                <w:rFonts w:ascii="Arial" w:hAnsi="Arial" w:cs="Arial"/>
                <w:spacing w:val="-7"/>
                <w:sz w:val="18"/>
              </w:rPr>
              <w:t xml:space="preserve"> </w:t>
            </w:r>
            <w:r w:rsidRPr="00701FE9">
              <w:rPr>
                <w:rFonts w:ascii="Arial" w:hAnsi="Arial" w:cs="Arial"/>
                <w:sz w:val="18"/>
              </w:rPr>
              <w:t>Por</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adoptan</w:t>
            </w:r>
            <w:r w:rsidRPr="00701FE9">
              <w:rPr>
                <w:rFonts w:ascii="Arial" w:hAnsi="Arial" w:cs="Arial"/>
                <w:spacing w:val="1"/>
                <w:sz w:val="18"/>
              </w:rPr>
              <w:t xml:space="preserve"> </w:t>
            </w:r>
            <w:r w:rsidRPr="00701FE9">
              <w:rPr>
                <w:rFonts w:ascii="Arial" w:hAnsi="Arial" w:cs="Arial"/>
                <w:sz w:val="18"/>
              </w:rPr>
              <w:t>unas</w:t>
            </w:r>
            <w:r w:rsidRPr="00701FE9">
              <w:rPr>
                <w:rFonts w:ascii="Arial" w:hAnsi="Arial" w:cs="Arial"/>
                <w:spacing w:val="1"/>
                <w:sz w:val="18"/>
              </w:rPr>
              <w:t xml:space="preserve"> </w:t>
            </w:r>
            <w:r w:rsidRPr="00701FE9">
              <w:rPr>
                <w:rFonts w:ascii="Arial" w:hAnsi="Arial" w:cs="Arial"/>
                <w:sz w:val="18"/>
              </w:rPr>
              <w:t>medidas</w:t>
            </w:r>
            <w:r w:rsidRPr="00701FE9">
              <w:rPr>
                <w:rFonts w:ascii="Arial" w:hAnsi="Arial" w:cs="Arial"/>
                <w:spacing w:val="1"/>
                <w:sz w:val="18"/>
              </w:rPr>
              <w:t xml:space="preserve"> </w:t>
            </w:r>
            <w:r w:rsidRPr="00701FE9">
              <w:rPr>
                <w:rFonts w:ascii="Arial" w:hAnsi="Arial" w:cs="Arial"/>
                <w:sz w:val="18"/>
              </w:rPr>
              <w:t>regulatorias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47"/>
                <w:sz w:val="18"/>
              </w:rPr>
              <w:t xml:space="preserve"> </w:t>
            </w:r>
            <w:r w:rsidRPr="00701FE9">
              <w:rPr>
                <w:rFonts w:ascii="Arial" w:hAnsi="Arial" w:cs="Arial"/>
                <w:sz w:val="18"/>
              </w:rPr>
              <w:t>garantizar</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población</w:t>
            </w:r>
            <w:r w:rsidRPr="00701FE9">
              <w:rPr>
                <w:rFonts w:ascii="Arial" w:hAnsi="Arial" w:cs="Arial"/>
                <w:spacing w:val="1"/>
                <w:sz w:val="18"/>
              </w:rPr>
              <w:t xml:space="preserve"> </w:t>
            </w:r>
            <w:r w:rsidRPr="00701FE9">
              <w:rPr>
                <w:rFonts w:ascii="Arial" w:hAnsi="Arial" w:cs="Arial"/>
                <w:sz w:val="18"/>
              </w:rPr>
              <w:t>sorda</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hipoacúsica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comunicación</w:t>
            </w:r>
            <w:r w:rsidRPr="00701FE9">
              <w:rPr>
                <w:rFonts w:ascii="Arial" w:hAnsi="Arial" w:cs="Arial"/>
                <w:spacing w:val="-10"/>
                <w:sz w:val="18"/>
              </w:rPr>
              <w:t xml:space="preserve"> </w:t>
            </w:r>
            <w:r w:rsidRPr="00701FE9">
              <w:rPr>
                <w:rFonts w:ascii="Arial" w:hAnsi="Arial" w:cs="Arial"/>
                <w:sz w:val="18"/>
              </w:rPr>
              <w:t>oportuna</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continua</w:t>
            </w:r>
            <w:r w:rsidRPr="00701FE9">
              <w:rPr>
                <w:rFonts w:ascii="Arial" w:hAnsi="Arial" w:cs="Arial"/>
                <w:spacing w:val="-9"/>
                <w:sz w:val="18"/>
              </w:rPr>
              <w:t xml:space="preserve"> </w:t>
            </w:r>
            <w:r w:rsidRPr="00701FE9">
              <w:rPr>
                <w:rFonts w:ascii="Arial" w:hAnsi="Arial" w:cs="Arial"/>
                <w:sz w:val="18"/>
              </w:rPr>
              <w:t>a</w:t>
            </w:r>
            <w:r w:rsidRPr="00701FE9">
              <w:rPr>
                <w:rFonts w:ascii="Arial" w:hAnsi="Arial" w:cs="Arial"/>
                <w:spacing w:val="-12"/>
                <w:sz w:val="18"/>
              </w:rPr>
              <w:t xml:space="preserve"> </w:t>
            </w:r>
            <w:r w:rsidRPr="00701FE9">
              <w:rPr>
                <w:rFonts w:ascii="Arial" w:hAnsi="Arial" w:cs="Arial"/>
                <w:sz w:val="18"/>
              </w:rPr>
              <w:t>través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televisión</w:t>
            </w:r>
            <w:r w:rsidRPr="00701FE9">
              <w:rPr>
                <w:rFonts w:ascii="Arial" w:hAnsi="Arial" w:cs="Arial"/>
                <w:spacing w:val="-48"/>
                <w:sz w:val="18"/>
              </w:rPr>
              <w:t xml:space="preserve"> </w:t>
            </w:r>
            <w:r w:rsidRPr="00701FE9">
              <w:rPr>
                <w:rFonts w:ascii="Arial" w:hAnsi="Arial" w:cs="Arial"/>
                <w:sz w:val="18"/>
              </w:rPr>
              <w:t>abierta,</w:t>
            </w:r>
            <w:r w:rsidRPr="00701FE9">
              <w:rPr>
                <w:rFonts w:ascii="Arial" w:hAnsi="Arial" w:cs="Arial"/>
                <w:spacing w:val="14"/>
                <w:sz w:val="18"/>
              </w:rPr>
              <w:t xml:space="preserve"> </w:t>
            </w:r>
            <w:r w:rsidRPr="00701FE9">
              <w:rPr>
                <w:rFonts w:ascii="Arial" w:hAnsi="Arial" w:cs="Arial"/>
                <w:sz w:val="18"/>
              </w:rPr>
              <w:t>durante</w:t>
            </w:r>
            <w:r w:rsidRPr="00701FE9">
              <w:rPr>
                <w:rFonts w:ascii="Arial" w:hAnsi="Arial" w:cs="Arial"/>
                <w:spacing w:val="15"/>
                <w:sz w:val="18"/>
              </w:rPr>
              <w:t xml:space="preserve"> </w:t>
            </w:r>
            <w:r w:rsidRPr="00701FE9">
              <w:rPr>
                <w:rFonts w:ascii="Arial" w:hAnsi="Arial" w:cs="Arial"/>
                <w:sz w:val="18"/>
              </w:rPr>
              <w:t>el</w:t>
            </w:r>
            <w:r w:rsidRPr="00701FE9">
              <w:rPr>
                <w:rFonts w:ascii="Arial" w:hAnsi="Arial" w:cs="Arial"/>
                <w:spacing w:val="14"/>
                <w:sz w:val="18"/>
              </w:rPr>
              <w:t xml:space="preserve"> </w:t>
            </w:r>
            <w:r w:rsidRPr="00701FE9">
              <w:rPr>
                <w:rFonts w:ascii="Arial" w:hAnsi="Arial" w:cs="Arial"/>
                <w:sz w:val="18"/>
              </w:rPr>
              <w:t>Estado</w:t>
            </w:r>
            <w:r w:rsidRPr="00701FE9">
              <w:rPr>
                <w:rFonts w:ascii="Arial" w:hAnsi="Arial" w:cs="Arial"/>
                <w:spacing w:val="14"/>
                <w:sz w:val="18"/>
              </w:rPr>
              <w:t xml:space="preserve"> </w:t>
            </w:r>
            <w:r w:rsidRPr="00701FE9">
              <w:rPr>
                <w:rFonts w:ascii="Arial" w:hAnsi="Arial" w:cs="Arial"/>
                <w:sz w:val="18"/>
              </w:rPr>
              <w:t>de</w:t>
            </w:r>
            <w:r w:rsidRPr="00701FE9">
              <w:rPr>
                <w:rFonts w:ascii="Arial" w:hAnsi="Arial" w:cs="Arial"/>
                <w:spacing w:val="15"/>
                <w:sz w:val="18"/>
              </w:rPr>
              <w:t xml:space="preserve"> </w:t>
            </w:r>
            <w:r w:rsidRPr="00701FE9">
              <w:rPr>
                <w:rFonts w:ascii="Arial" w:hAnsi="Arial" w:cs="Arial"/>
                <w:sz w:val="18"/>
              </w:rPr>
              <w:t>Emergencia</w:t>
            </w:r>
            <w:r w:rsidRPr="00701FE9">
              <w:rPr>
                <w:rFonts w:ascii="Arial" w:hAnsi="Arial" w:cs="Arial"/>
                <w:spacing w:val="17"/>
                <w:sz w:val="18"/>
              </w:rPr>
              <w:t xml:space="preserve"> </w:t>
            </w:r>
            <w:r w:rsidRPr="00701FE9">
              <w:rPr>
                <w:rFonts w:ascii="Arial" w:hAnsi="Arial" w:cs="Arial"/>
                <w:sz w:val="18"/>
              </w:rPr>
              <w:t>Económico,</w:t>
            </w:r>
          </w:p>
          <w:p w14:paraId="632A0E5C"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Social</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Ecológico.</w:t>
            </w:r>
          </w:p>
        </w:tc>
      </w:tr>
      <w:tr w:rsidR="00524414" w:rsidRPr="00701FE9" w14:paraId="2C8CA4CB" w14:textId="77777777">
        <w:trPr>
          <w:trHeight w:val="2483"/>
        </w:trPr>
        <w:tc>
          <w:tcPr>
            <w:tcW w:w="1675" w:type="dxa"/>
          </w:tcPr>
          <w:p w14:paraId="462DE486" w14:textId="77777777" w:rsidR="00524414" w:rsidRPr="00701FE9" w:rsidRDefault="00F65C7B">
            <w:pPr>
              <w:pStyle w:val="TableParagraph"/>
              <w:spacing w:line="206" w:lineRule="exact"/>
              <w:ind w:left="91" w:right="81"/>
              <w:jc w:val="center"/>
              <w:rPr>
                <w:rFonts w:ascii="Arial" w:hAnsi="Arial" w:cs="Arial"/>
                <w:sz w:val="18"/>
              </w:rPr>
            </w:pPr>
            <w:r w:rsidRPr="00701FE9">
              <w:rPr>
                <w:rFonts w:ascii="Arial" w:hAnsi="Arial" w:cs="Arial"/>
                <w:sz w:val="18"/>
              </w:rPr>
              <w:t>Decreto</w:t>
            </w:r>
            <w:r w:rsidRPr="00701FE9">
              <w:rPr>
                <w:rFonts w:ascii="Arial" w:hAnsi="Arial" w:cs="Arial"/>
                <w:spacing w:val="-3"/>
                <w:sz w:val="18"/>
              </w:rPr>
              <w:t xml:space="preserve"> </w:t>
            </w:r>
            <w:r w:rsidRPr="00701FE9">
              <w:rPr>
                <w:rFonts w:ascii="Arial" w:hAnsi="Arial" w:cs="Arial"/>
                <w:sz w:val="18"/>
              </w:rPr>
              <w:t>Ley</w:t>
            </w:r>
          </w:p>
        </w:tc>
        <w:tc>
          <w:tcPr>
            <w:tcW w:w="1596" w:type="dxa"/>
          </w:tcPr>
          <w:p w14:paraId="69A4C3DD"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546</w:t>
            </w:r>
          </w:p>
        </w:tc>
        <w:tc>
          <w:tcPr>
            <w:tcW w:w="919" w:type="dxa"/>
          </w:tcPr>
          <w:p w14:paraId="70FAF7A8"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2020</w:t>
            </w:r>
          </w:p>
        </w:tc>
        <w:tc>
          <w:tcPr>
            <w:tcW w:w="4638" w:type="dxa"/>
          </w:tcPr>
          <w:p w14:paraId="66FBEA54"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Se concederán las medidas previstas en el presente</w:t>
            </w:r>
            <w:r w:rsidRPr="00701FE9">
              <w:rPr>
                <w:rFonts w:ascii="Arial" w:hAnsi="Arial" w:cs="Arial"/>
                <w:spacing w:val="1"/>
                <w:sz w:val="18"/>
              </w:rPr>
              <w:t xml:space="preserve"> </w:t>
            </w:r>
            <w:r w:rsidRPr="00701FE9">
              <w:rPr>
                <w:rFonts w:ascii="Arial" w:hAnsi="Arial" w:cs="Arial"/>
                <w:sz w:val="18"/>
              </w:rPr>
              <w:t>Decreto</w:t>
            </w:r>
            <w:r w:rsidRPr="00701FE9">
              <w:rPr>
                <w:rFonts w:ascii="Arial" w:hAnsi="Arial" w:cs="Arial"/>
                <w:spacing w:val="1"/>
                <w:sz w:val="18"/>
              </w:rPr>
              <w:t xml:space="preserve"> </w:t>
            </w:r>
            <w:r w:rsidRPr="00701FE9">
              <w:rPr>
                <w:rFonts w:ascii="Arial" w:hAnsi="Arial" w:cs="Arial"/>
                <w:sz w:val="18"/>
              </w:rPr>
              <w:t>Legislativo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privadas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libertad</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encontraren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cualquiera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siguientes casos: Personas con movilidad reducida por</w:t>
            </w:r>
            <w:r w:rsidRPr="00701FE9">
              <w:rPr>
                <w:rFonts w:ascii="Arial" w:hAnsi="Arial" w:cs="Arial"/>
                <w:spacing w:val="-47"/>
                <w:sz w:val="18"/>
              </w:rPr>
              <w:t xml:space="preserve"> </w:t>
            </w:r>
            <w:r w:rsidRPr="00701FE9">
              <w:rPr>
                <w:rFonts w:ascii="Arial" w:hAnsi="Arial" w:cs="Arial"/>
                <w:sz w:val="18"/>
              </w:rPr>
              <w:t>discapacidad debidamente acreditada de conformidad</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historia</w:t>
            </w:r>
            <w:r w:rsidRPr="00701FE9">
              <w:rPr>
                <w:rFonts w:ascii="Arial" w:hAnsi="Arial" w:cs="Arial"/>
                <w:spacing w:val="1"/>
                <w:sz w:val="18"/>
              </w:rPr>
              <w:t xml:space="preserve"> </w:t>
            </w:r>
            <w:r w:rsidRPr="00701FE9">
              <w:rPr>
                <w:rFonts w:ascii="Arial" w:hAnsi="Arial" w:cs="Arial"/>
                <w:sz w:val="18"/>
              </w:rPr>
              <w:t>clínica</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interno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certificación</w:t>
            </w:r>
            <w:r w:rsidRPr="00701FE9">
              <w:rPr>
                <w:rFonts w:ascii="Arial" w:hAnsi="Arial" w:cs="Arial"/>
                <w:spacing w:val="1"/>
                <w:sz w:val="18"/>
              </w:rPr>
              <w:t xml:space="preserve"> </w:t>
            </w:r>
            <w:r w:rsidRPr="00701FE9">
              <w:rPr>
                <w:rFonts w:ascii="Arial" w:hAnsi="Arial" w:cs="Arial"/>
                <w:sz w:val="18"/>
              </w:rPr>
              <w:t>expedida por el sistema general de seguridad social en</w:t>
            </w:r>
            <w:r w:rsidRPr="00701FE9">
              <w:rPr>
                <w:rFonts w:ascii="Arial" w:hAnsi="Arial" w:cs="Arial"/>
                <w:spacing w:val="-47"/>
                <w:sz w:val="18"/>
              </w:rPr>
              <w:t xml:space="preserve"> </w:t>
            </w:r>
            <w:r w:rsidRPr="00701FE9">
              <w:rPr>
                <w:rFonts w:ascii="Arial" w:hAnsi="Arial" w:cs="Arial"/>
                <w:sz w:val="18"/>
              </w:rPr>
              <w:t>salud al que pertenezca (contributivo o subsidiado) o el</w:t>
            </w:r>
            <w:r w:rsidRPr="00701FE9">
              <w:rPr>
                <w:rFonts w:ascii="Arial" w:hAnsi="Arial" w:cs="Arial"/>
                <w:spacing w:val="-47"/>
                <w:sz w:val="18"/>
              </w:rPr>
              <w:t xml:space="preserve"> </w:t>
            </w:r>
            <w:r w:rsidRPr="00701FE9">
              <w:rPr>
                <w:rFonts w:ascii="Arial" w:hAnsi="Arial" w:cs="Arial"/>
                <w:sz w:val="18"/>
              </w:rPr>
              <w:t>personal</w:t>
            </w:r>
            <w:r w:rsidRPr="00701FE9">
              <w:rPr>
                <w:rFonts w:ascii="Arial" w:hAnsi="Arial" w:cs="Arial"/>
                <w:spacing w:val="1"/>
                <w:sz w:val="18"/>
              </w:rPr>
              <w:t xml:space="preserve"> </w:t>
            </w:r>
            <w:r w:rsidRPr="00701FE9">
              <w:rPr>
                <w:rFonts w:ascii="Arial" w:hAnsi="Arial" w:cs="Arial"/>
                <w:sz w:val="18"/>
              </w:rPr>
              <w:t>médico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establecimiento</w:t>
            </w:r>
            <w:r w:rsidRPr="00701FE9">
              <w:rPr>
                <w:rFonts w:ascii="Arial" w:hAnsi="Arial" w:cs="Arial"/>
                <w:spacing w:val="1"/>
                <w:sz w:val="18"/>
              </w:rPr>
              <w:t xml:space="preserve"> </w:t>
            </w:r>
            <w:r w:rsidRPr="00701FE9">
              <w:rPr>
                <w:rFonts w:ascii="Arial" w:hAnsi="Arial" w:cs="Arial"/>
                <w:sz w:val="18"/>
              </w:rPr>
              <w:t>penitenciario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carcelario,</w:t>
            </w:r>
            <w:r w:rsidRPr="00701FE9">
              <w:rPr>
                <w:rFonts w:ascii="Arial" w:hAnsi="Arial" w:cs="Arial"/>
                <w:spacing w:val="33"/>
                <w:sz w:val="18"/>
              </w:rPr>
              <w:t xml:space="preserve"> </w:t>
            </w:r>
            <w:r w:rsidRPr="00701FE9">
              <w:rPr>
                <w:rFonts w:ascii="Arial" w:hAnsi="Arial" w:cs="Arial"/>
                <w:sz w:val="18"/>
              </w:rPr>
              <w:t>cuando</w:t>
            </w:r>
            <w:r w:rsidRPr="00701FE9">
              <w:rPr>
                <w:rFonts w:ascii="Arial" w:hAnsi="Arial" w:cs="Arial"/>
                <w:spacing w:val="33"/>
                <w:sz w:val="18"/>
              </w:rPr>
              <w:t xml:space="preserve"> </w:t>
            </w:r>
            <w:r w:rsidRPr="00701FE9">
              <w:rPr>
                <w:rFonts w:ascii="Arial" w:hAnsi="Arial" w:cs="Arial"/>
                <w:sz w:val="18"/>
              </w:rPr>
              <w:t>se</w:t>
            </w:r>
            <w:r w:rsidRPr="00701FE9">
              <w:rPr>
                <w:rFonts w:ascii="Arial" w:hAnsi="Arial" w:cs="Arial"/>
                <w:spacing w:val="34"/>
                <w:sz w:val="18"/>
              </w:rPr>
              <w:t xml:space="preserve"> </w:t>
            </w:r>
            <w:r w:rsidRPr="00701FE9">
              <w:rPr>
                <w:rFonts w:ascii="Arial" w:hAnsi="Arial" w:cs="Arial"/>
                <w:sz w:val="18"/>
              </w:rPr>
              <w:t>encuentren</w:t>
            </w:r>
            <w:r w:rsidRPr="00701FE9">
              <w:rPr>
                <w:rFonts w:ascii="Arial" w:hAnsi="Arial" w:cs="Arial"/>
                <w:spacing w:val="33"/>
                <w:sz w:val="18"/>
              </w:rPr>
              <w:t xml:space="preserve"> </w:t>
            </w:r>
            <w:r w:rsidRPr="00701FE9">
              <w:rPr>
                <w:rFonts w:ascii="Arial" w:hAnsi="Arial" w:cs="Arial"/>
                <w:sz w:val="18"/>
              </w:rPr>
              <w:t>a</w:t>
            </w:r>
            <w:r w:rsidRPr="00701FE9">
              <w:rPr>
                <w:rFonts w:ascii="Arial" w:hAnsi="Arial" w:cs="Arial"/>
                <w:spacing w:val="34"/>
                <w:sz w:val="18"/>
              </w:rPr>
              <w:t xml:space="preserve"> </w:t>
            </w:r>
            <w:r w:rsidRPr="00701FE9">
              <w:rPr>
                <w:rFonts w:ascii="Arial" w:hAnsi="Arial" w:cs="Arial"/>
                <w:sz w:val="18"/>
              </w:rPr>
              <w:t>cargo</w:t>
            </w:r>
            <w:r w:rsidRPr="00701FE9">
              <w:rPr>
                <w:rFonts w:ascii="Arial" w:hAnsi="Arial" w:cs="Arial"/>
                <w:spacing w:val="33"/>
                <w:sz w:val="18"/>
              </w:rPr>
              <w:t xml:space="preserve"> </w:t>
            </w:r>
            <w:r w:rsidRPr="00701FE9">
              <w:rPr>
                <w:rFonts w:ascii="Arial" w:hAnsi="Arial" w:cs="Arial"/>
                <w:sz w:val="18"/>
              </w:rPr>
              <w:t>del</w:t>
            </w:r>
            <w:r w:rsidRPr="00701FE9">
              <w:rPr>
                <w:rFonts w:ascii="Arial" w:hAnsi="Arial" w:cs="Arial"/>
                <w:spacing w:val="34"/>
                <w:sz w:val="18"/>
              </w:rPr>
              <w:t xml:space="preserve"> </w:t>
            </w:r>
            <w:r w:rsidRPr="00701FE9">
              <w:rPr>
                <w:rFonts w:ascii="Arial" w:hAnsi="Arial" w:cs="Arial"/>
                <w:sz w:val="18"/>
              </w:rPr>
              <w:t>Fondo</w:t>
            </w:r>
          </w:p>
          <w:p w14:paraId="695993EC" w14:textId="77777777" w:rsidR="00524414" w:rsidRPr="00701FE9" w:rsidRDefault="00F65C7B">
            <w:pPr>
              <w:pStyle w:val="TableParagraph"/>
              <w:spacing w:line="206" w:lineRule="exact"/>
              <w:ind w:left="108" w:right="97"/>
              <w:jc w:val="both"/>
              <w:rPr>
                <w:rFonts w:ascii="Arial" w:hAnsi="Arial" w:cs="Arial"/>
                <w:sz w:val="18"/>
              </w:rPr>
            </w:pPr>
            <w:r w:rsidRPr="00701FE9">
              <w:rPr>
                <w:rFonts w:ascii="Arial" w:hAnsi="Arial" w:cs="Arial"/>
                <w:sz w:val="18"/>
              </w:rPr>
              <w:t>Nacional</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Salud</w:t>
            </w:r>
            <w:r w:rsidRPr="00701FE9">
              <w:rPr>
                <w:rFonts w:ascii="Arial" w:hAnsi="Arial" w:cs="Arial"/>
                <w:spacing w:val="-9"/>
                <w:sz w:val="18"/>
              </w:rPr>
              <w:t xml:space="preserve"> </w:t>
            </w:r>
            <w:r w:rsidRPr="00701FE9">
              <w:rPr>
                <w:rFonts w:ascii="Arial" w:hAnsi="Arial" w:cs="Arial"/>
                <w:sz w:val="18"/>
              </w:rPr>
              <w:t>del</w:t>
            </w:r>
            <w:r w:rsidRPr="00701FE9">
              <w:rPr>
                <w:rFonts w:ascii="Arial" w:hAnsi="Arial" w:cs="Arial"/>
                <w:spacing w:val="-8"/>
                <w:sz w:val="18"/>
              </w:rPr>
              <w:t xml:space="preserve"> </w:t>
            </w:r>
            <w:r w:rsidRPr="00701FE9">
              <w:rPr>
                <w:rFonts w:ascii="Arial" w:hAnsi="Arial" w:cs="Arial"/>
                <w:sz w:val="18"/>
              </w:rPr>
              <w:t>privado</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libertad.</w:t>
            </w:r>
            <w:r w:rsidRPr="00701FE9">
              <w:rPr>
                <w:rFonts w:ascii="Arial" w:hAnsi="Arial" w:cs="Arial"/>
                <w:spacing w:val="-9"/>
                <w:sz w:val="18"/>
              </w:rPr>
              <w:t xml:space="preserve"> </w:t>
            </w:r>
            <w:r w:rsidRPr="00701FE9">
              <w:rPr>
                <w:rFonts w:ascii="Arial" w:hAnsi="Arial" w:cs="Arial"/>
                <w:sz w:val="18"/>
              </w:rPr>
              <w:t>Art.</w:t>
            </w:r>
            <w:r w:rsidRPr="00701FE9">
              <w:rPr>
                <w:rFonts w:ascii="Arial" w:hAnsi="Arial" w:cs="Arial"/>
                <w:spacing w:val="-8"/>
                <w:sz w:val="18"/>
              </w:rPr>
              <w:t xml:space="preserve"> </w:t>
            </w:r>
            <w:r w:rsidRPr="00701FE9">
              <w:rPr>
                <w:rFonts w:ascii="Arial" w:hAnsi="Arial" w:cs="Arial"/>
                <w:sz w:val="18"/>
              </w:rPr>
              <w:t>2</w:t>
            </w:r>
            <w:r w:rsidRPr="00701FE9">
              <w:rPr>
                <w:rFonts w:ascii="Arial" w:hAnsi="Arial" w:cs="Arial"/>
                <w:spacing w:val="-9"/>
                <w:sz w:val="18"/>
              </w:rPr>
              <w:t xml:space="preserve"> </w:t>
            </w:r>
            <w:r w:rsidRPr="00701FE9">
              <w:rPr>
                <w:rFonts w:ascii="Arial" w:hAnsi="Arial" w:cs="Arial"/>
                <w:sz w:val="18"/>
              </w:rPr>
              <w:t>literal</w:t>
            </w:r>
            <w:r w:rsidRPr="00701FE9">
              <w:rPr>
                <w:rFonts w:ascii="Arial" w:hAnsi="Arial" w:cs="Arial"/>
                <w:spacing w:val="-47"/>
                <w:sz w:val="18"/>
              </w:rPr>
              <w:t xml:space="preserve"> </w:t>
            </w:r>
            <w:r w:rsidRPr="00701FE9">
              <w:rPr>
                <w:rFonts w:ascii="Arial" w:hAnsi="Arial" w:cs="Arial"/>
                <w:sz w:val="18"/>
              </w:rPr>
              <w:t>“d”.</w:t>
            </w:r>
          </w:p>
        </w:tc>
      </w:tr>
      <w:tr w:rsidR="00524414" w:rsidRPr="00701FE9" w14:paraId="347F416C" w14:textId="77777777">
        <w:trPr>
          <w:trHeight w:val="1243"/>
        </w:trPr>
        <w:tc>
          <w:tcPr>
            <w:tcW w:w="1675" w:type="dxa"/>
          </w:tcPr>
          <w:p w14:paraId="2A9AD457" w14:textId="77777777" w:rsidR="00524414" w:rsidRPr="00701FE9" w:rsidRDefault="00F65C7B">
            <w:pPr>
              <w:pStyle w:val="TableParagraph"/>
              <w:spacing w:line="206" w:lineRule="exact"/>
              <w:ind w:left="91" w:right="81"/>
              <w:jc w:val="center"/>
              <w:rPr>
                <w:rFonts w:ascii="Arial" w:hAnsi="Arial" w:cs="Arial"/>
                <w:sz w:val="18"/>
              </w:rPr>
            </w:pPr>
            <w:r w:rsidRPr="00701FE9">
              <w:rPr>
                <w:rFonts w:ascii="Arial" w:hAnsi="Arial" w:cs="Arial"/>
                <w:sz w:val="18"/>
              </w:rPr>
              <w:t>Decreto</w:t>
            </w:r>
            <w:r w:rsidRPr="00701FE9">
              <w:rPr>
                <w:rFonts w:ascii="Arial" w:hAnsi="Arial" w:cs="Arial"/>
                <w:spacing w:val="-3"/>
                <w:sz w:val="18"/>
              </w:rPr>
              <w:t xml:space="preserve"> </w:t>
            </w:r>
            <w:r w:rsidRPr="00701FE9">
              <w:rPr>
                <w:rFonts w:ascii="Arial" w:hAnsi="Arial" w:cs="Arial"/>
                <w:sz w:val="18"/>
              </w:rPr>
              <w:t>Ley</w:t>
            </w:r>
          </w:p>
        </w:tc>
        <w:tc>
          <w:tcPr>
            <w:tcW w:w="1596" w:type="dxa"/>
          </w:tcPr>
          <w:p w14:paraId="10D0EA38"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806</w:t>
            </w:r>
          </w:p>
        </w:tc>
        <w:tc>
          <w:tcPr>
            <w:tcW w:w="919" w:type="dxa"/>
          </w:tcPr>
          <w:p w14:paraId="39B62D4D"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2020</w:t>
            </w:r>
          </w:p>
        </w:tc>
        <w:tc>
          <w:tcPr>
            <w:tcW w:w="4638" w:type="dxa"/>
          </w:tcPr>
          <w:p w14:paraId="1CF4BD57" w14:textId="77777777" w:rsidR="00524414" w:rsidRPr="00701FE9" w:rsidRDefault="00F65C7B">
            <w:pPr>
              <w:pStyle w:val="TableParagraph"/>
              <w:ind w:left="108" w:right="98"/>
              <w:jc w:val="both"/>
              <w:rPr>
                <w:rFonts w:ascii="Arial" w:hAnsi="Arial" w:cs="Arial"/>
                <w:sz w:val="18"/>
              </w:rPr>
            </w:pP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aplicación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convenios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tratados</w:t>
            </w:r>
            <w:r w:rsidRPr="00701FE9">
              <w:rPr>
                <w:rFonts w:ascii="Arial" w:hAnsi="Arial" w:cs="Arial"/>
                <w:spacing w:val="1"/>
                <w:sz w:val="18"/>
              </w:rPr>
              <w:t xml:space="preserve"> </w:t>
            </w:r>
            <w:r w:rsidRPr="00701FE9">
              <w:rPr>
                <w:rFonts w:ascii="Arial" w:hAnsi="Arial" w:cs="Arial"/>
                <w:sz w:val="18"/>
              </w:rPr>
              <w:t>internacionales</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prestará</w:t>
            </w:r>
            <w:r w:rsidRPr="00701FE9">
              <w:rPr>
                <w:rFonts w:ascii="Arial" w:hAnsi="Arial" w:cs="Arial"/>
                <w:spacing w:val="1"/>
                <w:sz w:val="18"/>
              </w:rPr>
              <w:t xml:space="preserve"> </w:t>
            </w:r>
            <w:r w:rsidRPr="00701FE9">
              <w:rPr>
                <w:rFonts w:ascii="Arial" w:hAnsi="Arial" w:cs="Arial"/>
                <w:sz w:val="18"/>
              </w:rPr>
              <w:t>especial</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poblaciones rurales y remotas, así como a los grupos</w:t>
            </w:r>
            <w:r w:rsidRPr="00701FE9">
              <w:rPr>
                <w:rFonts w:ascii="Arial" w:hAnsi="Arial" w:cs="Arial"/>
                <w:spacing w:val="1"/>
                <w:sz w:val="18"/>
              </w:rPr>
              <w:t xml:space="preserve"> </w:t>
            </w:r>
            <w:r w:rsidRPr="00701FE9">
              <w:rPr>
                <w:rFonts w:ascii="Arial" w:hAnsi="Arial" w:cs="Arial"/>
                <w:sz w:val="18"/>
              </w:rPr>
              <w:t>étnicos y Personas con Discapacidad. que enfrentan</w:t>
            </w:r>
            <w:r w:rsidRPr="00701FE9">
              <w:rPr>
                <w:rFonts w:ascii="Arial" w:hAnsi="Arial" w:cs="Arial"/>
                <w:spacing w:val="1"/>
                <w:sz w:val="18"/>
              </w:rPr>
              <w:t xml:space="preserve"> </w:t>
            </w:r>
            <w:r w:rsidRPr="00701FE9">
              <w:rPr>
                <w:rFonts w:ascii="Arial" w:hAnsi="Arial" w:cs="Arial"/>
                <w:sz w:val="18"/>
              </w:rPr>
              <w:t>barreras</w:t>
            </w:r>
            <w:r w:rsidRPr="00701FE9">
              <w:rPr>
                <w:rFonts w:ascii="Arial" w:hAnsi="Arial" w:cs="Arial"/>
                <w:spacing w:val="36"/>
                <w:sz w:val="18"/>
              </w:rPr>
              <w:t xml:space="preserve"> </w:t>
            </w:r>
            <w:r w:rsidRPr="00701FE9">
              <w:rPr>
                <w:rFonts w:ascii="Arial" w:hAnsi="Arial" w:cs="Arial"/>
                <w:sz w:val="18"/>
              </w:rPr>
              <w:t>para</w:t>
            </w:r>
            <w:r w:rsidRPr="00701FE9">
              <w:rPr>
                <w:rFonts w:ascii="Arial" w:hAnsi="Arial" w:cs="Arial"/>
                <w:spacing w:val="36"/>
                <w:sz w:val="18"/>
              </w:rPr>
              <w:t xml:space="preserve"> </w:t>
            </w:r>
            <w:r w:rsidRPr="00701FE9">
              <w:rPr>
                <w:rFonts w:ascii="Arial" w:hAnsi="Arial" w:cs="Arial"/>
                <w:sz w:val="18"/>
              </w:rPr>
              <w:t>el</w:t>
            </w:r>
            <w:r w:rsidRPr="00701FE9">
              <w:rPr>
                <w:rFonts w:ascii="Arial" w:hAnsi="Arial" w:cs="Arial"/>
                <w:spacing w:val="36"/>
                <w:sz w:val="18"/>
              </w:rPr>
              <w:t xml:space="preserve"> </w:t>
            </w:r>
            <w:r w:rsidRPr="00701FE9">
              <w:rPr>
                <w:rFonts w:ascii="Arial" w:hAnsi="Arial" w:cs="Arial"/>
                <w:sz w:val="18"/>
              </w:rPr>
              <w:t>acceso</w:t>
            </w:r>
            <w:r w:rsidRPr="00701FE9">
              <w:rPr>
                <w:rFonts w:ascii="Arial" w:hAnsi="Arial" w:cs="Arial"/>
                <w:spacing w:val="33"/>
                <w:sz w:val="18"/>
              </w:rPr>
              <w:t xml:space="preserve"> </w:t>
            </w:r>
            <w:r w:rsidRPr="00701FE9">
              <w:rPr>
                <w:rFonts w:ascii="Arial" w:hAnsi="Arial" w:cs="Arial"/>
                <w:sz w:val="18"/>
              </w:rPr>
              <w:t>a</w:t>
            </w:r>
            <w:r w:rsidRPr="00701FE9">
              <w:rPr>
                <w:rFonts w:ascii="Arial" w:hAnsi="Arial" w:cs="Arial"/>
                <w:spacing w:val="33"/>
                <w:sz w:val="18"/>
              </w:rPr>
              <w:t xml:space="preserve"> </w:t>
            </w:r>
            <w:r w:rsidRPr="00701FE9">
              <w:rPr>
                <w:rFonts w:ascii="Arial" w:hAnsi="Arial" w:cs="Arial"/>
                <w:sz w:val="18"/>
              </w:rPr>
              <w:t>las</w:t>
            </w:r>
            <w:r w:rsidRPr="00701FE9">
              <w:rPr>
                <w:rFonts w:ascii="Arial" w:hAnsi="Arial" w:cs="Arial"/>
                <w:spacing w:val="34"/>
                <w:sz w:val="18"/>
              </w:rPr>
              <w:t xml:space="preserve"> </w:t>
            </w:r>
            <w:r w:rsidRPr="00701FE9">
              <w:rPr>
                <w:rFonts w:ascii="Arial" w:hAnsi="Arial" w:cs="Arial"/>
                <w:sz w:val="18"/>
              </w:rPr>
              <w:t>tecnologías</w:t>
            </w:r>
            <w:r w:rsidRPr="00701FE9">
              <w:rPr>
                <w:rFonts w:ascii="Arial" w:hAnsi="Arial" w:cs="Arial"/>
                <w:spacing w:val="34"/>
                <w:sz w:val="18"/>
              </w:rPr>
              <w:t xml:space="preserve"> </w:t>
            </w:r>
            <w:r w:rsidRPr="00701FE9">
              <w:rPr>
                <w:rFonts w:ascii="Arial" w:hAnsi="Arial" w:cs="Arial"/>
                <w:sz w:val="18"/>
              </w:rPr>
              <w:t>de</w:t>
            </w:r>
            <w:r w:rsidRPr="00701FE9">
              <w:rPr>
                <w:rFonts w:ascii="Arial" w:hAnsi="Arial" w:cs="Arial"/>
                <w:spacing w:val="33"/>
                <w:sz w:val="18"/>
              </w:rPr>
              <w:t xml:space="preserve"> </w:t>
            </w:r>
            <w:r w:rsidRPr="00701FE9">
              <w:rPr>
                <w:rFonts w:ascii="Arial" w:hAnsi="Arial" w:cs="Arial"/>
                <w:sz w:val="18"/>
              </w:rPr>
              <w:t>la</w:t>
            </w:r>
          </w:p>
          <w:p w14:paraId="74106854" w14:textId="77777777" w:rsidR="00524414" w:rsidRPr="00701FE9" w:rsidRDefault="00F65C7B">
            <w:pPr>
              <w:pStyle w:val="TableParagraph"/>
              <w:spacing w:line="189" w:lineRule="exact"/>
              <w:ind w:left="108"/>
              <w:jc w:val="both"/>
              <w:rPr>
                <w:rFonts w:ascii="Arial" w:hAnsi="Arial" w:cs="Arial"/>
                <w:sz w:val="18"/>
              </w:rPr>
            </w:pPr>
            <w:r w:rsidRPr="00701FE9">
              <w:rPr>
                <w:rFonts w:ascii="Arial" w:hAnsi="Arial" w:cs="Arial"/>
                <w:sz w:val="18"/>
              </w:rPr>
              <w:t>información</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comunicaciones.</w:t>
            </w:r>
            <w:r w:rsidRPr="00701FE9">
              <w:rPr>
                <w:rFonts w:ascii="Arial" w:hAnsi="Arial" w:cs="Arial"/>
                <w:spacing w:val="-3"/>
                <w:sz w:val="18"/>
              </w:rPr>
              <w:t xml:space="preserve"> </w:t>
            </w:r>
            <w:r w:rsidRPr="00701FE9">
              <w:rPr>
                <w:rFonts w:ascii="Arial" w:hAnsi="Arial" w:cs="Arial"/>
                <w:sz w:val="18"/>
              </w:rPr>
              <w:t>Art.</w:t>
            </w:r>
            <w:r w:rsidRPr="00701FE9">
              <w:rPr>
                <w:rFonts w:ascii="Arial" w:hAnsi="Arial" w:cs="Arial"/>
                <w:spacing w:val="-2"/>
                <w:sz w:val="18"/>
              </w:rPr>
              <w:t xml:space="preserve"> </w:t>
            </w:r>
            <w:r w:rsidRPr="00701FE9">
              <w:rPr>
                <w:rFonts w:ascii="Arial" w:hAnsi="Arial" w:cs="Arial"/>
                <w:sz w:val="18"/>
              </w:rPr>
              <w:t>2</w:t>
            </w:r>
          </w:p>
        </w:tc>
      </w:tr>
      <w:tr w:rsidR="00524414" w:rsidRPr="00701FE9" w14:paraId="05B874CE" w14:textId="77777777">
        <w:trPr>
          <w:trHeight w:val="1449"/>
        </w:trPr>
        <w:tc>
          <w:tcPr>
            <w:tcW w:w="1675" w:type="dxa"/>
          </w:tcPr>
          <w:p w14:paraId="10FD9D16"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Ley</w:t>
            </w:r>
          </w:p>
        </w:tc>
        <w:tc>
          <w:tcPr>
            <w:tcW w:w="1596" w:type="dxa"/>
          </w:tcPr>
          <w:p w14:paraId="6C800817"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2037</w:t>
            </w:r>
          </w:p>
        </w:tc>
        <w:tc>
          <w:tcPr>
            <w:tcW w:w="919" w:type="dxa"/>
          </w:tcPr>
          <w:p w14:paraId="06C355EB"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2020</w:t>
            </w:r>
          </w:p>
        </w:tc>
        <w:tc>
          <w:tcPr>
            <w:tcW w:w="4638" w:type="dxa"/>
          </w:tcPr>
          <w:p w14:paraId="0EC3B9B8"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garantizar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implementación</w:t>
            </w:r>
            <w:r w:rsidRPr="00701FE9">
              <w:rPr>
                <w:rFonts w:ascii="Arial" w:hAnsi="Arial" w:cs="Arial"/>
                <w:spacing w:val="1"/>
                <w:sz w:val="18"/>
              </w:rPr>
              <w:t xml:space="preserve"> </w:t>
            </w:r>
            <w:r w:rsidRPr="00701FE9">
              <w:rPr>
                <w:rFonts w:ascii="Arial" w:hAnsi="Arial" w:cs="Arial"/>
                <w:sz w:val="18"/>
              </w:rPr>
              <w:t>efectiva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espacios</w:t>
            </w:r>
            <w:r w:rsidRPr="00701FE9">
              <w:rPr>
                <w:rFonts w:ascii="Arial" w:hAnsi="Arial" w:cs="Arial"/>
                <w:spacing w:val="1"/>
                <w:sz w:val="18"/>
              </w:rPr>
              <w:t xml:space="preserve"> </w:t>
            </w:r>
            <w:r w:rsidRPr="00701FE9">
              <w:rPr>
                <w:rFonts w:ascii="Arial" w:hAnsi="Arial" w:cs="Arial"/>
                <w:sz w:val="18"/>
              </w:rPr>
              <w:t>públicos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entes</w:t>
            </w:r>
            <w:r w:rsidRPr="00701FE9">
              <w:rPr>
                <w:rFonts w:ascii="Arial" w:hAnsi="Arial" w:cs="Arial"/>
                <w:spacing w:val="1"/>
                <w:sz w:val="18"/>
              </w:rPr>
              <w:t xml:space="preserve"> </w:t>
            </w:r>
            <w:r w:rsidRPr="00701FE9">
              <w:rPr>
                <w:rFonts w:ascii="Arial" w:hAnsi="Arial" w:cs="Arial"/>
                <w:sz w:val="18"/>
              </w:rPr>
              <w:t>territoriales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prioriza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necesidades de niños, niñas, adolescentes, mujeres,</w:t>
            </w:r>
            <w:r w:rsidRPr="00701FE9">
              <w:rPr>
                <w:rFonts w:ascii="Arial" w:hAnsi="Arial" w:cs="Arial"/>
                <w:spacing w:val="1"/>
                <w:sz w:val="18"/>
              </w:rPr>
              <w:t xml:space="preserve"> </w:t>
            </w:r>
            <w:r w:rsidRPr="00701FE9">
              <w:rPr>
                <w:rFonts w:ascii="Arial" w:hAnsi="Arial" w:cs="Arial"/>
                <w:sz w:val="18"/>
              </w:rPr>
              <w:t>adultos</w:t>
            </w:r>
            <w:r w:rsidRPr="00701FE9">
              <w:rPr>
                <w:rFonts w:ascii="Arial" w:hAnsi="Arial" w:cs="Arial"/>
                <w:spacing w:val="1"/>
                <w:sz w:val="18"/>
              </w:rPr>
              <w:t xml:space="preserve"> </w:t>
            </w:r>
            <w:r w:rsidRPr="00701FE9">
              <w:rPr>
                <w:rFonts w:ascii="Arial" w:hAnsi="Arial" w:cs="Arial"/>
                <w:sz w:val="18"/>
              </w:rPr>
              <w:t>mayores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condición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1"/>
                <w:sz w:val="18"/>
              </w:rPr>
              <w:t xml:space="preserve"> </w:t>
            </w:r>
            <w:r w:rsidRPr="00701FE9">
              <w:rPr>
                <w:rFonts w:ascii="Arial" w:hAnsi="Arial" w:cs="Arial"/>
                <w:sz w:val="18"/>
              </w:rPr>
              <w:t>uso.</w:t>
            </w:r>
            <w:r w:rsidRPr="00701FE9">
              <w:rPr>
                <w:rFonts w:ascii="Arial" w:hAnsi="Arial" w:cs="Arial"/>
                <w:spacing w:val="1"/>
                <w:sz w:val="18"/>
              </w:rPr>
              <w:t xml:space="preserve"> </w:t>
            </w:r>
            <w:r w:rsidRPr="00701FE9">
              <w:rPr>
                <w:rFonts w:ascii="Arial" w:hAnsi="Arial" w:cs="Arial"/>
                <w:sz w:val="18"/>
              </w:rPr>
              <w:t>Esto,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través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fortalecimiento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funciones del</w:t>
            </w:r>
            <w:r w:rsidRPr="00701FE9">
              <w:rPr>
                <w:rFonts w:ascii="Arial" w:hAnsi="Arial" w:cs="Arial"/>
                <w:spacing w:val="-1"/>
                <w:sz w:val="18"/>
              </w:rPr>
              <w:t xml:space="preserve"> </w:t>
            </w:r>
            <w:r w:rsidRPr="00701FE9">
              <w:rPr>
                <w:rFonts w:ascii="Arial" w:hAnsi="Arial" w:cs="Arial"/>
                <w:sz w:val="18"/>
              </w:rPr>
              <w:t>Gobierno</w:t>
            </w:r>
            <w:r w:rsidRPr="00701FE9">
              <w:rPr>
                <w:rFonts w:ascii="Arial" w:hAnsi="Arial" w:cs="Arial"/>
                <w:spacing w:val="-3"/>
                <w:sz w:val="18"/>
              </w:rPr>
              <w:t xml:space="preserve"> </w:t>
            </w:r>
            <w:r w:rsidRPr="00701FE9">
              <w:rPr>
                <w:rFonts w:ascii="Arial" w:hAnsi="Arial" w:cs="Arial"/>
                <w:sz w:val="18"/>
              </w:rPr>
              <w:t>central.</w:t>
            </w:r>
          </w:p>
        </w:tc>
      </w:tr>
      <w:tr w:rsidR="00524414" w:rsidRPr="00701FE9" w14:paraId="2CB19B0F" w14:textId="77777777">
        <w:trPr>
          <w:trHeight w:val="621"/>
        </w:trPr>
        <w:tc>
          <w:tcPr>
            <w:tcW w:w="1675" w:type="dxa"/>
          </w:tcPr>
          <w:p w14:paraId="1065B5B7"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p>
        </w:tc>
        <w:tc>
          <w:tcPr>
            <w:tcW w:w="1596" w:type="dxa"/>
          </w:tcPr>
          <w:p w14:paraId="28F8EDC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487</w:t>
            </w:r>
          </w:p>
        </w:tc>
        <w:tc>
          <w:tcPr>
            <w:tcW w:w="919" w:type="dxa"/>
          </w:tcPr>
          <w:p w14:paraId="70C6728F"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2022</w:t>
            </w:r>
          </w:p>
        </w:tc>
        <w:tc>
          <w:tcPr>
            <w:tcW w:w="4638" w:type="dxa"/>
          </w:tcPr>
          <w:p w14:paraId="0825C98B"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reglamentó la prestación del servicio de valoración de</w:t>
            </w:r>
            <w:r w:rsidRPr="00701FE9">
              <w:rPr>
                <w:rFonts w:ascii="Arial" w:hAnsi="Arial" w:cs="Arial"/>
                <w:spacing w:val="1"/>
                <w:sz w:val="18"/>
              </w:rPr>
              <w:t xml:space="preserve"> </w:t>
            </w:r>
            <w:r w:rsidRPr="00701FE9">
              <w:rPr>
                <w:rFonts w:ascii="Arial" w:hAnsi="Arial" w:cs="Arial"/>
                <w:sz w:val="18"/>
              </w:rPr>
              <w:t>apoyos por parte de las entidades públicas y privadas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los</w:t>
            </w:r>
            <w:r w:rsidRPr="00701FE9">
              <w:rPr>
                <w:rFonts w:ascii="Arial" w:hAnsi="Arial" w:cs="Arial"/>
                <w:spacing w:val="8"/>
                <w:sz w:val="18"/>
              </w:rPr>
              <w:t xml:space="preserve"> </w:t>
            </w:r>
            <w:r w:rsidRPr="00701FE9">
              <w:rPr>
                <w:rFonts w:ascii="Arial" w:hAnsi="Arial" w:cs="Arial"/>
                <w:sz w:val="18"/>
              </w:rPr>
              <w:t>términos</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Ley</w:t>
            </w:r>
            <w:r w:rsidRPr="00701FE9">
              <w:rPr>
                <w:rFonts w:ascii="Arial" w:hAnsi="Arial" w:cs="Arial"/>
                <w:spacing w:val="8"/>
                <w:sz w:val="18"/>
              </w:rPr>
              <w:t xml:space="preserve"> </w:t>
            </w:r>
            <w:r w:rsidRPr="00701FE9">
              <w:rPr>
                <w:rFonts w:ascii="Arial" w:hAnsi="Arial" w:cs="Arial"/>
                <w:sz w:val="18"/>
              </w:rPr>
              <w:t>1996</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2019</w:t>
            </w:r>
            <w:r w:rsidRPr="00701FE9">
              <w:rPr>
                <w:rFonts w:ascii="Arial" w:hAnsi="Arial" w:cs="Arial"/>
                <w:spacing w:val="8"/>
                <w:sz w:val="18"/>
              </w:rPr>
              <w:t xml:space="preserve"> </w:t>
            </w:r>
            <w:r w:rsidRPr="00701FE9">
              <w:rPr>
                <w:rFonts w:ascii="Arial" w:hAnsi="Arial" w:cs="Arial"/>
                <w:sz w:val="18"/>
              </w:rPr>
              <w:t>“por</w:t>
            </w:r>
            <w:r w:rsidRPr="00701FE9">
              <w:rPr>
                <w:rFonts w:ascii="Arial" w:hAnsi="Arial" w:cs="Arial"/>
                <w:spacing w:val="7"/>
                <w:sz w:val="18"/>
              </w:rPr>
              <w:t xml:space="preserve"> </w:t>
            </w:r>
            <w:r w:rsidRPr="00701FE9">
              <w:rPr>
                <w:rFonts w:ascii="Arial" w:hAnsi="Arial" w:cs="Arial"/>
                <w:sz w:val="18"/>
              </w:rPr>
              <w:t>medio</w:t>
            </w:r>
            <w:r w:rsidRPr="00701FE9">
              <w:rPr>
                <w:rFonts w:ascii="Arial" w:hAnsi="Arial" w:cs="Arial"/>
                <w:spacing w:val="8"/>
                <w:sz w:val="18"/>
              </w:rPr>
              <w:t xml:space="preserve"> </w:t>
            </w:r>
            <w:r w:rsidRPr="00701FE9">
              <w:rPr>
                <w:rFonts w:ascii="Arial" w:hAnsi="Arial" w:cs="Arial"/>
                <w:sz w:val="18"/>
              </w:rPr>
              <w:t>de</w:t>
            </w:r>
          </w:p>
        </w:tc>
      </w:tr>
    </w:tbl>
    <w:p w14:paraId="349665D1" w14:textId="77777777" w:rsidR="00524414" w:rsidRPr="00701FE9" w:rsidRDefault="00524414">
      <w:pPr>
        <w:spacing w:line="206" w:lineRule="exact"/>
        <w:jc w:val="both"/>
        <w:rPr>
          <w:rFonts w:ascii="Arial" w:hAnsi="Arial" w:cs="Arial"/>
          <w:sz w:val="18"/>
        </w:rPr>
        <w:sectPr w:rsidR="00524414" w:rsidRPr="00701FE9">
          <w:pgSz w:w="12240" w:h="15840"/>
          <w:pgMar w:top="2540" w:right="1060" w:bottom="280" w:left="1580" w:header="658" w:footer="0" w:gutter="0"/>
          <w:cols w:space="720"/>
        </w:sectPr>
      </w:pPr>
    </w:p>
    <w:p w14:paraId="08CCD4D3"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4C049260" w14:textId="77777777">
        <w:trPr>
          <w:trHeight w:val="230"/>
        </w:trPr>
        <w:tc>
          <w:tcPr>
            <w:tcW w:w="1675" w:type="dxa"/>
          </w:tcPr>
          <w:p w14:paraId="350D6A96" w14:textId="77777777" w:rsidR="00524414" w:rsidRPr="00701FE9" w:rsidRDefault="00F65C7B">
            <w:pPr>
              <w:pStyle w:val="TableParagraph"/>
              <w:spacing w:line="210" w:lineRule="exact"/>
              <w:ind w:left="91" w:right="85"/>
              <w:jc w:val="center"/>
              <w:rPr>
                <w:rFonts w:ascii="Arial" w:hAnsi="Arial" w:cs="Arial"/>
                <w:b/>
                <w:sz w:val="20"/>
              </w:rPr>
            </w:pPr>
            <w:r w:rsidRPr="00701FE9">
              <w:rPr>
                <w:rFonts w:ascii="Arial" w:hAnsi="Arial" w:cs="Arial"/>
                <w:b/>
                <w:sz w:val="20"/>
              </w:rPr>
              <w:t>Norma</w:t>
            </w:r>
          </w:p>
        </w:tc>
        <w:tc>
          <w:tcPr>
            <w:tcW w:w="1596" w:type="dxa"/>
          </w:tcPr>
          <w:p w14:paraId="5EBEBE5A" w14:textId="77777777" w:rsidR="00524414" w:rsidRPr="00701FE9" w:rsidRDefault="00F65C7B">
            <w:pPr>
              <w:pStyle w:val="TableParagraph"/>
              <w:spacing w:line="210" w:lineRule="exact"/>
              <w:ind w:left="398" w:right="391"/>
              <w:jc w:val="center"/>
              <w:rPr>
                <w:rFonts w:ascii="Arial" w:hAnsi="Arial" w:cs="Arial"/>
                <w:b/>
                <w:sz w:val="20"/>
              </w:rPr>
            </w:pPr>
            <w:r w:rsidRPr="00701FE9">
              <w:rPr>
                <w:rFonts w:ascii="Arial" w:hAnsi="Arial" w:cs="Arial"/>
                <w:b/>
                <w:sz w:val="20"/>
              </w:rPr>
              <w:t>Número</w:t>
            </w:r>
          </w:p>
        </w:tc>
        <w:tc>
          <w:tcPr>
            <w:tcW w:w="919" w:type="dxa"/>
          </w:tcPr>
          <w:p w14:paraId="569975EF"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584E3999"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6357E872" w14:textId="77777777">
        <w:trPr>
          <w:trHeight w:val="827"/>
        </w:trPr>
        <w:tc>
          <w:tcPr>
            <w:tcW w:w="1675" w:type="dxa"/>
          </w:tcPr>
          <w:p w14:paraId="66704703" w14:textId="77777777" w:rsidR="00524414" w:rsidRPr="00701FE9" w:rsidRDefault="00524414">
            <w:pPr>
              <w:pStyle w:val="TableParagraph"/>
              <w:rPr>
                <w:rFonts w:ascii="Arial" w:hAnsi="Arial" w:cs="Arial"/>
                <w:sz w:val="18"/>
              </w:rPr>
            </w:pPr>
          </w:p>
        </w:tc>
        <w:tc>
          <w:tcPr>
            <w:tcW w:w="1596" w:type="dxa"/>
          </w:tcPr>
          <w:p w14:paraId="7C612BA2" w14:textId="77777777" w:rsidR="00524414" w:rsidRPr="00701FE9" w:rsidRDefault="00524414">
            <w:pPr>
              <w:pStyle w:val="TableParagraph"/>
              <w:rPr>
                <w:rFonts w:ascii="Arial" w:hAnsi="Arial" w:cs="Arial"/>
                <w:sz w:val="18"/>
              </w:rPr>
            </w:pPr>
          </w:p>
        </w:tc>
        <w:tc>
          <w:tcPr>
            <w:tcW w:w="919" w:type="dxa"/>
          </w:tcPr>
          <w:p w14:paraId="36D3D51F" w14:textId="77777777" w:rsidR="00524414" w:rsidRPr="00701FE9" w:rsidRDefault="00524414">
            <w:pPr>
              <w:pStyle w:val="TableParagraph"/>
              <w:rPr>
                <w:rFonts w:ascii="Arial" w:hAnsi="Arial" w:cs="Arial"/>
                <w:sz w:val="18"/>
              </w:rPr>
            </w:pPr>
          </w:p>
        </w:tc>
        <w:tc>
          <w:tcPr>
            <w:tcW w:w="4638" w:type="dxa"/>
          </w:tcPr>
          <w:p w14:paraId="77A3D60F" w14:textId="77777777" w:rsidR="00524414" w:rsidRPr="00701FE9" w:rsidRDefault="00F65C7B">
            <w:pPr>
              <w:pStyle w:val="TableParagraph"/>
              <w:ind w:left="108" w:right="94"/>
              <w:jc w:val="both"/>
              <w:rPr>
                <w:rFonts w:ascii="Arial" w:hAnsi="Arial" w:cs="Arial"/>
                <w:sz w:val="18"/>
              </w:rPr>
            </w:pPr>
            <w:r w:rsidRPr="00701FE9">
              <w:rPr>
                <w:rFonts w:ascii="Arial" w:hAnsi="Arial" w:cs="Arial"/>
                <w:sz w:val="18"/>
              </w:rPr>
              <w:t>la cual se establece el régimen para el ejercicio de la</w:t>
            </w:r>
            <w:r w:rsidRPr="00701FE9">
              <w:rPr>
                <w:rFonts w:ascii="Arial" w:hAnsi="Arial" w:cs="Arial"/>
                <w:spacing w:val="1"/>
                <w:sz w:val="18"/>
              </w:rPr>
              <w:t xml:space="preserve"> </w:t>
            </w:r>
            <w:r w:rsidRPr="00701FE9">
              <w:rPr>
                <w:rFonts w:ascii="Arial" w:hAnsi="Arial" w:cs="Arial"/>
                <w:sz w:val="18"/>
              </w:rPr>
              <w:t>capacidad</w:t>
            </w:r>
            <w:r w:rsidRPr="00701FE9">
              <w:rPr>
                <w:rFonts w:ascii="Arial" w:hAnsi="Arial" w:cs="Arial"/>
                <w:spacing w:val="1"/>
                <w:sz w:val="18"/>
              </w:rPr>
              <w:t xml:space="preserve"> </w:t>
            </w:r>
            <w:r w:rsidRPr="00701FE9">
              <w:rPr>
                <w:rFonts w:ascii="Arial" w:hAnsi="Arial" w:cs="Arial"/>
                <w:sz w:val="18"/>
              </w:rPr>
              <w:t>legal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mayores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edad”.</w:t>
            </w:r>
          </w:p>
        </w:tc>
      </w:tr>
      <w:tr w:rsidR="00524414" w:rsidRPr="00701FE9" w14:paraId="66F0F0EF" w14:textId="77777777">
        <w:trPr>
          <w:trHeight w:val="206"/>
        </w:trPr>
        <w:tc>
          <w:tcPr>
            <w:tcW w:w="8828" w:type="dxa"/>
            <w:gridSpan w:val="4"/>
            <w:shd w:val="clear" w:color="auto" w:fill="ADAAAA"/>
          </w:tcPr>
          <w:p w14:paraId="3E7D45F0" w14:textId="77777777" w:rsidR="00524414" w:rsidRPr="00701FE9" w:rsidRDefault="00F65C7B">
            <w:pPr>
              <w:pStyle w:val="TableParagraph"/>
              <w:spacing w:line="186" w:lineRule="exact"/>
              <w:ind w:left="2144"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4"/>
                <w:sz w:val="18"/>
              </w:rPr>
              <w:t xml:space="preserve"> </w:t>
            </w:r>
            <w:r w:rsidRPr="00701FE9">
              <w:rPr>
                <w:rFonts w:ascii="Arial" w:hAnsi="Arial" w:cs="Arial"/>
                <w:b/>
                <w:color w:val="FFFFFF"/>
                <w:sz w:val="18"/>
              </w:rPr>
              <w:t>en</w:t>
            </w:r>
            <w:r w:rsidRPr="00701FE9">
              <w:rPr>
                <w:rFonts w:ascii="Arial" w:hAnsi="Arial" w:cs="Arial"/>
                <w:b/>
                <w:color w:val="FFFFFF"/>
                <w:spacing w:val="-2"/>
                <w:sz w:val="18"/>
              </w:rPr>
              <w:t xml:space="preserve"> </w:t>
            </w:r>
            <w:r w:rsidRPr="00701FE9">
              <w:rPr>
                <w:rFonts w:ascii="Arial" w:hAnsi="Arial" w:cs="Arial"/>
                <w:b/>
                <w:color w:val="FFFFFF"/>
                <w:sz w:val="18"/>
              </w:rPr>
              <w:t>participación</w:t>
            </w:r>
          </w:p>
        </w:tc>
      </w:tr>
      <w:tr w:rsidR="00524414" w:rsidRPr="00701FE9" w14:paraId="0E09938F" w14:textId="77777777">
        <w:trPr>
          <w:trHeight w:val="1656"/>
        </w:trPr>
        <w:tc>
          <w:tcPr>
            <w:tcW w:w="1675" w:type="dxa"/>
          </w:tcPr>
          <w:p w14:paraId="4457FE7B"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7ECA7F9C"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163</w:t>
            </w:r>
          </w:p>
        </w:tc>
        <w:tc>
          <w:tcPr>
            <w:tcW w:w="919" w:type="dxa"/>
          </w:tcPr>
          <w:p w14:paraId="398E7617"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1994</w:t>
            </w:r>
          </w:p>
        </w:tc>
        <w:tc>
          <w:tcPr>
            <w:tcW w:w="4638" w:type="dxa"/>
          </w:tcPr>
          <w:p w14:paraId="295511EB" w14:textId="77777777" w:rsidR="00524414" w:rsidRPr="00701FE9" w:rsidRDefault="00F65C7B">
            <w:pPr>
              <w:pStyle w:val="TableParagraph"/>
              <w:ind w:left="108" w:right="96"/>
              <w:jc w:val="both"/>
              <w:rPr>
                <w:rFonts w:ascii="Arial" w:hAnsi="Arial" w:cs="Arial"/>
                <w:sz w:val="18"/>
              </w:rPr>
            </w:pPr>
            <w:r w:rsidRPr="00701FE9">
              <w:rPr>
                <w:rFonts w:ascii="Arial" w:hAnsi="Arial" w:cs="Arial"/>
                <w:spacing w:val="-1"/>
                <w:sz w:val="18"/>
              </w:rPr>
              <w:t>Por</w:t>
            </w:r>
            <w:r w:rsidRPr="00701FE9">
              <w:rPr>
                <w:rFonts w:ascii="Arial" w:hAnsi="Arial" w:cs="Arial"/>
                <w:spacing w:val="-9"/>
                <w:sz w:val="18"/>
              </w:rPr>
              <w:t xml:space="preserve"> </w:t>
            </w:r>
            <w:r w:rsidRPr="00701FE9">
              <w:rPr>
                <w:rFonts w:ascii="Arial" w:hAnsi="Arial" w:cs="Arial"/>
                <w:spacing w:val="-1"/>
                <w:sz w:val="18"/>
              </w:rPr>
              <w:t>la</w:t>
            </w:r>
            <w:r w:rsidRPr="00701FE9">
              <w:rPr>
                <w:rFonts w:ascii="Arial" w:hAnsi="Arial" w:cs="Arial"/>
                <w:spacing w:val="-10"/>
                <w:sz w:val="18"/>
              </w:rPr>
              <w:t xml:space="preserve"> </w:t>
            </w:r>
            <w:r w:rsidRPr="00701FE9">
              <w:rPr>
                <w:rFonts w:ascii="Arial" w:hAnsi="Arial" w:cs="Arial"/>
                <w:sz w:val="18"/>
              </w:rPr>
              <w:t>cual</w:t>
            </w:r>
            <w:r w:rsidRPr="00701FE9">
              <w:rPr>
                <w:rFonts w:ascii="Arial" w:hAnsi="Arial" w:cs="Arial"/>
                <w:spacing w:val="-11"/>
                <w:sz w:val="18"/>
              </w:rPr>
              <w:t xml:space="preserve"> </w:t>
            </w:r>
            <w:r w:rsidRPr="00701FE9">
              <w:rPr>
                <w:rFonts w:ascii="Arial" w:hAnsi="Arial" w:cs="Arial"/>
                <w:sz w:val="18"/>
              </w:rPr>
              <w:t>se</w:t>
            </w:r>
            <w:r w:rsidRPr="00701FE9">
              <w:rPr>
                <w:rFonts w:ascii="Arial" w:hAnsi="Arial" w:cs="Arial"/>
                <w:spacing w:val="-10"/>
                <w:sz w:val="18"/>
              </w:rPr>
              <w:t xml:space="preserve"> </w:t>
            </w:r>
            <w:r w:rsidRPr="00701FE9">
              <w:rPr>
                <w:rFonts w:ascii="Arial" w:hAnsi="Arial" w:cs="Arial"/>
                <w:sz w:val="18"/>
              </w:rPr>
              <w:t>expiden</w:t>
            </w:r>
            <w:r w:rsidRPr="00701FE9">
              <w:rPr>
                <w:rFonts w:ascii="Arial" w:hAnsi="Arial" w:cs="Arial"/>
                <w:spacing w:val="-10"/>
                <w:sz w:val="18"/>
              </w:rPr>
              <w:t xml:space="preserve"> </w:t>
            </w:r>
            <w:r w:rsidRPr="00701FE9">
              <w:rPr>
                <w:rFonts w:ascii="Arial" w:hAnsi="Arial" w:cs="Arial"/>
                <w:sz w:val="18"/>
              </w:rPr>
              <w:t>algunas</w:t>
            </w:r>
            <w:r w:rsidRPr="00701FE9">
              <w:rPr>
                <w:rFonts w:ascii="Arial" w:hAnsi="Arial" w:cs="Arial"/>
                <w:spacing w:val="-13"/>
                <w:sz w:val="18"/>
              </w:rPr>
              <w:t xml:space="preserve"> </w:t>
            </w:r>
            <w:r w:rsidRPr="00701FE9">
              <w:rPr>
                <w:rFonts w:ascii="Arial" w:hAnsi="Arial" w:cs="Arial"/>
                <w:sz w:val="18"/>
              </w:rPr>
              <w:t>disposiciones</w:t>
            </w:r>
            <w:r w:rsidRPr="00701FE9">
              <w:rPr>
                <w:rFonts w:ascii="Arial" w:hAnsi="Arial" w:cs="Arial"/>
                <w:spacing w:val="-7"/>
                <w:sz w:val="18"/>
              </w:rPr>
              <w:t xml:space="preserve"> </w:t>
            </w:r>
            <w:r w:rsidRPr="00701FE9">
              <w:rPr>
                <w:rFonts w:ascii="Arial" w:hAnsi="Arial" w:cs="Arial"/>
                <w:sz w:val="18"/>
              </w:rPr>
              <w:t>en</w:t>
            </w:r>
            <w:r w:rsidRPr="00701FE9">
              <w:rPr>
                <w:rFonts w:ascii="Arial" w:hAnsi="Arial" w:cs="Arial"/>
                <w:spacing w:val="-11"/>
                <w:sz w:val="18"/>
              </w:rPr>
              <w:t xml:space="preserve"> </w:t>
            </w:r>
            <w:r w:rsidRPr="00701FE9">
              <w:rPr>
                <w:rFonts w:ascii="Arial" w:hAnsi="Arial" w:cs="Arial"/>
                <w:sz w:val="18"/>
              </w:rPr>
              <w:t>materia</w:t>
            </w:r>
            <w:r w:rsidRPr="00701FE9">
              <w:rPr>
                <w:rFonts w:ascii="Arial" w:hAnsi="Arial" w:cs="Arial"/>
                <w:spacing w:val="-47"/>
                <w:sz w:val="18"/>
              </w:rPr>
              <w:t xml:space="preserve"> </w:t>
            </w:r>
            <w:r w:rsidRPr="00701FE9">
              <w:rPr>
                <w:rFonts w:ascii="Arial" w:hAnsi="Arial" w:cs="Arial"/>
                <w:sz w:val="18"/>
              </w:rPr>
              <w:t>electoral”.</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lo</w:t>
            </w:r>
            <w:r w:rsidRPr="00701FE9">
              <w:rPr>
                <w:rFonts w:ascii="Arial" w:hAnsi="Arial" w:cs="Arial"/>
                <w:spacing w:val="1"/>
                <w:sz w:val="18"/>
              </w:rPr>
              <w:t xml:space="preserve"> </w:t>
            </w:r>
            <w:r w:rsidRPr="00701FE9">
              <w:rPr>
                <w:rFonts w:ascii="Arial" w:hAnsi="Arial" w:cs="Arial"/>
                <w:sz w:val="18"/>
              </w:rPr>
              <w:t>referente</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1"/>
                <w:sz w:val="18"/>
              </w:rPr>
              <w:t xml:space="preserve"> </w:t>
            </w:r>
            <w:r w:rsidRPr="00701FE9">
              <w:rPr>
                <w:rFonts w:ascii="Arial" w:hAnsi="Arial" w:cs="Arial"/>
                <w:sz w:val="18"/>
              </w:rPr>
              <w:t>artículo</w:t>
            </w:r>
            <w:r w:rsidRPr="00701FE9">
              <w:rPr>
                <w:rFonts w:ascii="Arial" w:hAnsi="Arial" w:cs="Arial"/>
                <w:spacing w:val="1"/>
                <w:sz w:val="18"/>
              </w:rPr>
              <w:t xml:space="preserve"> </w:t>
            </w:r>
            <w:r w:rsidRPr="00701FE9">
              <w:rPr>
                <w:rFonts w:ascii="Arial" w:hAnsi="Arial" w:cs="Arial"/>
                <w:sz w:val="18"/>
              </w:rPr>
              <w:t>16</w:t>
            </w:r>
            <w:r w:rsidRPr="00701FE9">
              <w:rPr>
                <w:rFonts w:ascii="Arial" w:hAnsi="Arial" w:cs="Arial"/>
                <w:spacing w:val="1"/>
                <w:sz w:val="18"/>
              </w:rPr>
              <w:t xml:space="preserve"> </w:t>
            </w:r>
            <w:r w:rsidRPr="00701FE9">
              <w:rPr>
                <w:rFonts w:ascii="Arial" w:hAnsi="Arial" w:cs="Arial"/>
                <w:sz w:val="18"/>
              </w:rPr>
              <w:t>dispone,</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ciudadanos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tengan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física</w:t>
            </w:r>
            <w:r w:rsidRPr="00701FE9">
              <w:rPr>
                <w:rFonts w:ascii="Arial" w:hAnsi="Arial" w:cs="Arial"/>
                <w:spacing w:val="1"/>
                <w:sz w:val="18"/>
              </w:rPr>
              <w:t xml:space="preserve"> </w:t>
            </w:r>
            <w:r w:rsidRPr="00701FE9">
              <w:rPr>
                <w:rFonts w:ascii="Arial" w:hAnsi="Arial" w:cs="Arial"/>
                <w:sz w:val="18"/>
              </w:rPr>
              <w:t>o</w:t>
            </w:r>
            <w:r w:rsidRPr="00701FE9">
              <w:rPr>
                <w:rFonts w:ascii="Arial" w:hAnsi="Arial" w:cs="Arial"/>
                <w:spacing w:val="1"/>
                <w:sz w:val="18"/>
              </w:rPr>
              <w:t xml:space="preserve"> </w:t>
            </w:r>
            <w:r w:rsidRPr="00701FE9">
              <w:rPr>
                <w:rFonts w:ascii="Arial" w:hAnsi="Arial" w:cs="Arial"/>
                <w:sz w:val="18"/>
              </w:rPr>
              <w:t>visual</w:t>
            </w:r>
            <w:r w:rsidRPr="00701FE9">
              <w:rPr>
                <w:rFonts w:ascii="Arial" w:hAnsi="Arial" w:cs="Arial"/>
                <w:spacing w:val="-47"/>
                <w:sz w:val="18"/>
              </w:rPr>
              <w:t xml:space="preserve"> </w:t>
            </w:r>
            <w:r w:rsidRPr="00701FE9">
              <w:rPr>
                <w:rFonts w:ascii="Arial" w:hAnsi="Arial" w:cs="Arial"/>
                <w:sz w:val="18"/>
              </w:rPr>
              <w:t>podrán</w:t>
            </w:r>
            <w:r w:rsidRPr="00701FE9">
              <w:rPr>
                <w:rFonts w:ascii="Arial" w:hAnsi="Arial" w:cs="Arial"/>
                <w:spacing w:val="1"/>
                <w:sz w:val="18"/>
              </w:rPr>
              <w:t xml:space="preserve"> </w:t>
            </w:r>
            <w:r w:rsidRPr="00701FE9">
              <w:rPr>
                <w:rFonts w:ascii="Arial" w:hAnsi="Arial" w:cs="Arial"/>
                <w:sz w:val="18"/>
              </w:rPr>
              <w:t>ejercer</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derecho</w:t>
            </w:r>
            <w:r w:rsidRPr="00701FE9">
              <w:rPr>
                <w:rFonts w:ascii="Arial" w:hAnsi="Arial" w:cs="Arial"/>
                <w:spacing w:val="1"/>
                <w:sz w:val="18"/>
              </w:rPr>
              <w:t xml:space="preserve"> </w:t>
            </w:r>
            <w:r w:rsidRPr="00701FE9">
              <w:rPr>
                <w:rFonts w:ascii="Arial" w:hAnsi="Arial" w:cs="Arial"/>
                <w:sz w:val="18"/>
              </w:rPr>
              <w:t>al sufragio</w:t>
            </w:r>
            <w:r w:rsidRPr="00701FE9">
              <w:rPr>
                <w:rFonts w:ascii="Arial" w:hAnsi="Arial" w:cs="Arial"/>
                <w:spacing w:val="1"/>
                <w:sz w:val="18"/>
              </w:rPr>
              <w:t xml:space="preserve"> </w:t>
            </w:r>
            <w:r w:rsidRPr="00701FE9">
              <w:rPr>
                <w:rFonts w:ascii="Arial" w:hAnsi="Arial" w:cs="Arial"/>
                <w:sz w:val="18"/>
              </w:rPr>
              <w:t>acompañados</w:t>
            </w:r>
            <w:r w:rsidRPr="00701FE9">
              <w:rPr>
                <w:rFonts w:ascii="Arial" w:hAnsi="Arial" w:cs="Arial"/>
                <w:spacing w:val="1"/>
                <w:sz w:val="18"/>
              </w:rPr>
              <w:t xml:space="preserve"> </w:t>
            </w:r>
            <w:r w:rsidRPr="00701FE9">
              <w:rPr>
                <w:rFonts w:ascii="Arial" w:hAnsi="Arial" w:cs="Arial"/>
                <w:sz w:val="18"/>
              </w:rPr>
              <w:t>hasta</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interior</w:t>
            </w:r>
            <w:r w:rsidRPr="00701FE9">
              <w:rPr>
                <w:rFonts w:ascii="Arial" w:hAnsi="Arial" w:cs="Arial"/>
                <w:spacing w:val="-7"/>
                <w:sz w:val="18"/>
              </w:rPr>
              <w:t xml:space="preserve"> </w:t>
            </w:r>
            <w:r w:rsidRPr="00701FE9">
              <w:rPr>
                <w:rFonts w:ascii="Arial" w:hAnsi="Arial" w:cs="Arial"/>
                <w:sz w:val="18"/>
              </w:rPr>
              <w:t>del</w:t>
            </w:r>
            <w:r w:rsidRPr="00701FE9">
              <w:rPr>
                <w:rFonts w:ascii="Arial" w:hAnsi="Arial" w:cs="Arial"/>
                <w:spacing w:val="-7"/>
                <w:sz w:val="18"/>
              </w:rPr>
              <w:t xml:space="preserve"> </w:t>
            </w:r>
            <w:r w:rsidRPr="00701FE9">
              <w:rPr>
                <w:rFonts w:ascii="Arial" w:hAnsi="Arial" w:cs="Arial"/>
                <w:sz w:val="18"/>
              </w:rPr>
              <w:t>cubículo</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votación.</w:t>
            </w:r>
            <w:r w:rsidRPr="00701FE9">
              <w:rPr>
                <w:rFonts w:ascii="Arial" w:hAnsi="Arial" w:cs="Arial"/>
                <w:spacing w:val="-4"/>
                <w:sz w:val="18"/>
              </w:rPr>
              <w:t xml:space="preserve"> </w:t>
            </w:r>
            <w:r w:rsidRPr="00701FE9">
              <w:rPr>
                <w:rFonts w:ascii="Arial" w:hAnsi="Arial" w:cs="Arial"/>
                <w:sz w:val="18"/>
              </w:rPr>
              <w:t>Así</w:t>
            </w:r>
            <w:r w:rsidRPr="00701FE9">
              <w:rPr>
                <w:rFonts w:ascii="Arial" w:hAnsi="Arial" w:cs="Arial"/>
                <w:spacing w:val="-7"/>
                <w:sz w:val="18"/>
              </w:rPr>
              <w:t xml:space="preserve"> </w:t>
            </w:r>
            <w:r w:rsidRPr="00701FE9">
              <w:rPr>
                <w:rFonts w:ascii="Arial" w:hAnsi="Arial" w:cs="Arial"/>
                <w:sz w:val="18"/>
              </w:rPr>
              <w:t>mismo,</w:t>
            </w:r>
            <w:r w:rsidRPr="00701FE9">
              <w:rPr>
                <w:rFonts w:ascii="Arial" w:hAnsi="Arial" w:cs="Arial"/>
                <w:spacing w:val="-7"/>
                <w:sz w:val="18"/>
              </w:rPr>
              <w:t xml:space="preserve"> </w:t>
            </w:r>
            <w:r w:rsidRPr="00701FE9">
              <w:rPr>
                <w:rFonts w:ascii="Arial" w:hAnsi="Arial" w:cs="Arial"/>
                <w:sz w:val="18"/>
              </w:rPr>
              <w:t>en</w:t>
            </w:r>
          </w:p>
          <w:p w14:paraId="3F9D3BBD"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el parágrafo de este artículo se establece que tendrán</w:t>
            </w:r>
            <w:r w:rsidRPr="00701FE9">
              <w:rPr>
                <w:rFonts w:ascii="Arial" w:hAnsi="Arial" w:cs="Arial"/>
                <w:spacing w:val="1"/>
                <w:sz w:val="18"/>
              </w:rPr>
              <w:t xml:space="preserve"> </w:t>
            </w:r>
            <w:r w:rsidRPr="00701FE9">
              <w:rPr>
                <w:rFonts w:ascii="Arial" w:hAnsi="Arial" w:cs="Arial"/>
                <w:sz w:val="18"/>
              </w:rPr>
              <w:t>prelación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 turno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votación.</w:t>
            </w:r>
          </w:p>
        </w:tc>
      </w:tr>
      <w:tr w:rsidR="00524414" w:rsidRPr="00701FE9" w14:paraId="211B366D" w14:textId="77777777">
        <w:trPr>
          <w:trHeight w:val="414"/>
        </w:trPr>
        <w:tc>
          <w:tcPr>
            <w:tcW w:w="1675" w:type="dxa"/>
          </w:tcPr>
          <w:p w14:paraId="206E9CE2"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4E854BF7"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1145</w:t>
            </w:r>
          </w:p>
        </w:tc>
        <w:tc>
          <w:tcPr>
            <w:tcW w:w="919" w:type="dxa"/>
          </w:tcPr>
          <w:p w14:paraId="6AC00F9B"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2007</w:t>
            </w:r>
          </w:p>
        </w:tc>
        <w:tc>
          <w:tcPr>
            <w:tcW w:w="4638" w:type="dxa"/>
          </w:tcPr>
          <w:p w14:paraId="65239515" w14:textId="77777777" w:rsidR="00524414" w:rsidRPr="00701FE9" w:rsidRDefault="00F65C7B">
            <w:pPr>
              <w:pStyle w:val="TableParagraph"/>
              <w:spacing w:line="208" w:lineRule="exact"/>
              <w:ind w:left="108" w:right="97"/>
              <w:rPr>
                <w:rFonts w:ascii="Arial" w:hAnsi="Arial" w:cs="Arial"/>
                <w:sz w:val="18"/>
              </w:rPr>
            </w:pPr>
            <w:r w:rsidRPr="00701FE9">
              <w:rPr>
                <w:rFonts w:ascii="Arial" w:hAnsi="Arial" w:cs="Arial"/>
                <w:sz w:val="18"/>
              </w:rPr>
              <w:t>Por</w:t>
            </w:r>
            <w:r w:rsidRPr="00701FE9">
              <w:rPr>
                <w:rFonts w:ascii="Arial" w:hAnsi="Arial" w:cs="Arial"/>
                <w:spacing w:val="15"/>
                <w:sz w:val="18"/>
              </w:rPr>
              <w:t xml:space="preserve"> </w:t>
            </w:r>
            <w:r w:rsidRPr="00701FE9">
              <w:rPr>
                <w:rFonts w:ascii="Arial" w:hAnsi="Arial" w:cs="Arial"/>
                <w:sz w:val="18"/>
              </w:rPr>
              <w:t>medio</w:t>
            </w:r>
            <w:r w:rsidRPr="00701FE9">
              <w:rPr>
                <w:rFonts w:ascii="Arial" w:hAnsi="Arial" w:cs="Arial"/>
                <w:spacing w:val="16"/>
                <w:sz w:val="18"/>
              </w:rPr>
              <w:t xml:space="preserve"> </w:t>
            </w:r>
            <w:r w:rsidRPr="00701FE9">
              <w:rPr>
                <w:rFonts w:ascii="Arial" w:hAnsi="Arial" w:cs="Arial"/>
                <w:sz w:val="18"/>
              </w:rPr>
              <w:t>de</w:t>
            </w:r>
            <w:r w:rsidRPr="00701FE9">
              <w:rPr>
                <w:rFonts w:ascii="Arial" w:hAnsi="Arial" w:cs="Arial"/>
                <w:spacing w:val="16"/>
                <w:sz w:val="18"/>
              </w:rPr>
              <w:t xml:space="preserve"> </w:t>
            </w:r>
            <w:r w:rsidRPr="00701FE9">
              <w:rPr>
                <w:rFonts w:ascii="Arial" w:hAnsi="Arial" w:cs="Arial"/>
                <w:sz w:val="18"/>
              </w:rPr>
              <w:t>la</w:t>
            </w:r>
            <w:r w:rsidRPr="00701FE9">
              <w:rPr>
                <w:rFonts w:ascii="Arial" w:hAnsi="Arial" w:cs="Arial"/>
                <w:spacing w:val="18"/>
                <w:sz w:val="18"/>
              </w:rPr>
              <w:t xml:space="preserve"> </w:t>
            </w:r>
            <w:r w:rsidRPr="00701FE9">
              <w:rPr>
                <w:rFonts w:ascii="Arial" w:hAnsi="Arial" w:cs="Arial"/>
                <w:sz w:val="18"/>
              </w:rPr>
              <w:t>cual</w:t>
            </w:r>
            <w:r w:rsidRPr="00701FE9">
              <w:rPr>
                <w:rFonts w:ascii="Arial" w:hAnsi="Arial" w:cs="Arial"/>
                <w:spacing w:val="16"/>
                <w:sz w:val="18"/>
              </w:rPr>
              <w:t xml:space="preserve"> </w:t>
            </w:r>
            <w:r w:rsidRPr="00701FE9">
              <w:rPr>
                <w:rFonts w:ascii="Arial" w:hAnsi="Arial" w:cs="Arial"/>
                <w:sz w:val="18"/>
              </w:rPr>
              <w:t>se</w:t>
            </w:r>
            <w:r w:rsidRPr="00701FE9">
              <w:rPr>
                <w:rFonts w:ascii="Arial" w:hAnsi="Arial" w:cs="Arial"/>
                <w:spacing w:val="14"/>
                <w:sz w:val="18"/>
              </w:rPr>
              <w:t xml:space="preserve"> </w:t>
            </w:r>
            <w:r w:rsidRPr="00701FE9">
              <w:rPr>
                <w:rFonts w:ascii="Arial" w:hAnsi="Arial" w:cs="Arial"/>
                <w:sz w:val="18"/>
              </w:rPr>
              <w:t>organiza</w:t>
            </w:r>
            <w:r w:rsidRPr="00701FE9">
              <w:rPr>
                <w:rFonts w:ascii="Arial" w:hAnsi="Arial" w:cs="Arial"/>
                <w:spacing w:val="14"/>
                <w:sz w:val="18"/>
              </w:rPr>
              <w:t xml:space="preserve"> </w:t>
            </w:r>
            <w:r w:rsidRPr="00701FE9">
              <w:rPr>
                <w:rFonts w:ascii="Arial" w:hAnsi="Arial" w:cs="Arial"/>
                <w:sz w:val="18"/>
              </w:rPr>
              <w:t>el</w:t>
            </w:r>
            <w:r w:rsidRPr="00701FE9">
              <w:rPr>
                <w:rFonts w:ascii="Arial" w:hAnsi="Arial" w:cs="Arial"/>
                <w:spacing w:val="15"/>
                <w:sz w:val="18"/>
              </w:rPr>
              <w:t xml:space="preserve"> </w:t>
            </w:r>
            <w:r w:rsidRPr="00701FE9">
              <w:rPr>
                <w:rFonts w:ascii="Arial" w:hAnsi="Arial" w:cs="Arial"/>
                <w:sz w:val="18"/>
              </w:rPr>
              <w:t>Sistema</w:t>
            </w:r>
            <w:r w:rsidRPr="00701FE9">
              <w:rPr>
                <w:rFonts w:ascii="Arial" w:hAnsi="Arial" w:cs="Arial"/>
                <w:spacing w:val="16"/>
                <w:sz w:val="18"/>
              </w:rPr>
              <w:t xml:space="preserve"> </w:t>
            </w:r>
            <w:r w:rsidRPr="00701FE9">
              <w:rPr>
                <w:rFonts w:ascii="Arial" w:hAnsi="Arial" w:cs="Arial"/>
                <w:sz w:val="18"/>
              </w:rPr>
              <w:t>Nacional</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4EF2A138" w14:textId="77777777">
        <w:trPr>
          <w:trHeight w:val="1032"/>
        </w:trPr>
        <w:tc>
          <w:tcPr>
            <w:tcW w:w="1675" w:type="dxa"/>
          </w:tcPr>
          <w:p w14:paraId="2C03A760" w14:textId="77777777" w:rsidR="00524414" w:rsidRPr="00701FE9" w:rsidRDefault="00F65C7B">
            <w:pPr>
              <w:pStyle w:val="TableParagraph"/>
              <w:spacing w:line="205" w:lineRule="exact"/>
              <w:ind w:left="91" w:right="82"/>
              <w:jc w:val="center"/>
              <w:rPr>
                <w:rFonts w:ascii="Arial" w:hAnsi="Arial" w:cs="Arial"/>
                <w:sz w:val="18"/>
              </w:rPr>
            </w:pPr>
            <w:r w:rsidRPr="00701FE9">
              <w:rPr>
                <w:rFonts w:ascii="Arial" w:hAnsi="Arial" w:cs="Arial"/>
                <w:sz w:val="18"/>
              </w:rPr>
              <w:t>Ley</w:t>
            </w:r>
          </w:p>
        </w:tc>
        <w:tc>
          <w:tcPr>
            <w:tcW w:w="1596" w:type="dxa"/>
          </w:tcPr>
          <w:p w14:paraId="2338D50F" w14:textId="77777777" w:rsidR="00524414" w:rsidRPr="00701FE9" w:rsidRDefault="00F65C7B">
            <w:pPr>
              <w:pStyle w:val="TableParagraph"/>
              <w:spacing w:line="205" w:lineRule="exact"/>
              <w:ind w:left="398" w:right="385"/>
              <w:jc w:val="center"/>
              <w:rPr>
                <w:rFonts w:ascii="Arial" w:hAnsi="Arial" w:cs="Arial"/>
                <w:sz w:val="18"/>
              </w:rPr>
            </w:pPr>
            <w:r w:rsidRPr="00701FE9">
              <w:rPr>
                <w:rFonts w:ascii="Arial" w:hAnsi="Arial" w:cs="Arial"/>
                <w:sz w:val="18"/>
              </w:rPr>
              <w:t>1757</w:t>
            </w:r>
          </w:p>
        </w:tc>
        <w:tc>
          <w:tcPr>
            <w:tcW w:w="919" w:type="dxa"/>
          </w:tcPr>
          <w:p w14:paraId="5652695A" w14:textId="77777777" w:rsidR="00524414" w:rsidRPr="00701FE9" w:rsidRDefault="00F65C7B">
            <w:pPr>
              <w:pStyle w:val="TableParagraph"/>
              <w:spacing w:line="205" w:lineRule="exact"/>
              <w:ind w:left="259"/>
              <w:rPr>
                <w:rFonts w:ascii="Arial" w:hAnsi="Arial" w:cs="Arial"/>
                <w:sz w:val="18"/>
              </w:rPr>
            </w:pPr>
            <w:r w:rsidRPr="00701FE9">
              <w:rPr>
                <w:rFonts w:ascii="Arial" w:hAnsi="Arial" w:cs="Arial"/>
                <w:sz w:val="18"/>
              </w:rPr>
              <w:t>2015</w:t>
            </w:r>
          </w:p>
        </w:tc>
        <w:tc>
          <w:tcPr>
            <w:tcW w:w="4638" w:type="dxa"/>
          </w:tcPr>
          <w:p w14:paraId="32A097C9" w14:textId="77777777" w:rsidR="00524414" w:rsidRPr="00701FE9" w:rsidRDefault="00F65C7B">
            <w:pPr>
              <w:pStyle w:val="TableParagraph"/>
              <w:ind w:left="108" w:right="95"/>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disposiciones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materia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promoción y protección del derecho a la participación</w:t>
            </w:r>
            <w:r w:rsidRPr="00701FE9">
              <w:rPr>
                <w:rFonts w:ascii="Arial" w:hAnsi="Arial" w:cs="Arial"/>
                <w:spacing w:val="1"/>
                <w:sz w:val="18"/>
              </w:rPr>
              <w:t xml:space="preserve"> </w:t>
            </w:r>
            <w:r w:rsidRPr="00701FE9">
              <w:rPr>
                <w:rFonts w:ascii="Arial" w:hAnsi="Arial" w:cs="Arial"/>
                <w:sz w:val="18"/>
              </w:rPr>
              <w:t>democrática.</w:t>
            </w:r>
            <w:r w:rsidRPr="00701FE9">
              <w:rPr>
                <w:rFonts w:ascii="Arial" w:hAnsi="Arial" w:cs="Arial"/>
                <w:spacing w:val="1"/>
                <w:sz w:val="18"/>
              </w:rPr>
              <w:t xml:space="preserve"> </w:t>
            </w:r>
            <w:r w:rsidRPr="00701FE9">
              <w:rPr>
                <w:rFonts w:ascii="Arial" w:hAnsi="Arial" w:cs="Arial"/>
                <w:sz w:val="18"/>
              </w:rPr>
              <w:t>Artículo</w:t>
            </w:r>
            <w:r w:rsidRPr="00701FE9">
              <w:rPr>
                <w:rFonts w:ascii="Arial" w:hAnsi="Arial" w:cs="Arial"/>
                <w:spacing w:val="1"/>
                <w:sz w:val="18"/>
              </w:rPr>
              <w:t xml:space="preserve"> </w:t>
            </w:r>
            <w:r w:rsidRPr="00701FE9">
              <w:rPr>
                <w:rFonts w:ascii="Arial" w:hAnsi="Arial" w:cs="Arial"/>
                <w:sz w:val="18"/>
              </w:rPr>
              <w:t>79.</w:t>
            </w:r>
            <w:r w:rsidRPr="00701FE9">
              <w:rPr>
                <w:rFonts w:ascii="Arial" w:hAnsi="Arial" w:cs="Arial"/>
                <w:spacing w:val="1"/>
                <w:sz w:val="18"/>
              </w:rPr>
              <w:t xml:space="preserve"> </w:t>
            </w:r>
            <w:r w:rsidRPr="00701FE9">
              <w:rPr>
                <w:rFonts w:ascii="Arial" w:hAnsi="Arial" w:cs="Arial"/>
                <w:sz w:val="18"/>
              </w:rPr>
              <w:t>Composición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Consejo</w:t>
            </w:r>
            <w:r w:rsidRPr="00701FE9">
              <w:rPr>
                <w:rFonts w:ascii="Arial" w:hAnsi="Arial" w:cs="Arial"/>
                <w:spacing w:val="1"/>
                <w:sz w:val="18"/>
              </w:rPr>
              <w:t xml:space="preserve"> </w:t>
            </w:r>
            <w:r w:rsidRPr="00701FE9">
              <w:rPr>
                <w:rFonts w:ascii="Arial" w:hAnsi="Arial" w:cs="Arial"/>
                <w:sz w:val="18"/>
              </w:rPr>
              <w:t>Nacional</w:t>
            </w:r>
            <w:r w:rsidRPr="00701FE9">
              <w:rPr>
                <w:rFonts w:ascii="Arial" w:hAnsi="Arial" w:cs="Arial"/>
                <w:spacing w:val="16"/>
                <w:sz w:val="18"/>
              </w:rPr>
              <w:t xml:space="preserve"> </w:t>
            </w:r>
            <w:r w:rsidRPr="00701FE9">
              <w:rPr>
                <w:rFonts w:ascii="Arial" w:hAnsi="Arial" w:cs="Arial"/>
                <w:sz w:val="18"/>
              </w:rPr>
              <w:t>de</w:t>
            </w:r>
            <w:r w:rsidRPr="00701FE9">
              <w:rPr>
                <w:rFonts w:ascii="Arial" w:hAnsi="Arial" w:cs="Arial"/>
                <w:spacing w:val="18"/>
                <w:sz w:val="18"/>
              </w:rPr>
              <w:t xml:space="preserve"> </w:t>
            </w:r>
            <w:r w:rsidRPr="00701FE9">
              <w:rPr>
                <w:rFonts w:ascii="Arial" w:hAnsi="Arial" w:cs="Arial"/>
                <w:sz w:val="18"/>
              </w:rPr>
              <w:t>Participación</w:t>
            </w:r>
            <w:r w:rsidRPr="00701FE9">
              <w:rPr>
                <w:rFonts w:ascii="Arial" w:hAnsi="Arial" w:cs="Arial"/>
                <w:spacing w:val="16"/>
                <w:sz w:val="18"/>
              </w:rPr>
              <w:t xml:space="preserve"> </w:t>
            </w:r>
            <w:r w:rsidRPr="00701FE9">
              <w:rPr>
                <w:rFonts w:ascii="Arial" w:hAnsi="Arial" w:cs="Arial"/>
                <w:sz w:val="18"/>
              </w:rPr>
              <w:t>Ciudadana</w:t>
            </w:r>
            <w:r w:rsidRPr="00701FE9">
              <w:rPr>
                <w:rFonts w:ascii="Arial" w:hAnsi="Arial" w:cs="Arial"/>
                <w:spacing w:val="16"/>
                <w:sz w:val="18"/>
              </w:rPr>
              <w:t xml:space="preserve"> </w:t>
            </w:r>
            <w:r w:rsidRPr="00701FE9">
              <w:rPr>
                <w:rFonts w:ascii="Arial" w:hAnsi="Arial" w:cs="Arial"/>
                <w:sz w:val="18"/>
              </w:rPr>
              <w:t>incluirá</w:t>
            </w:r>
            <w:r w:rsidRPr="00701FE9">
              <w:rPr>
                <w:rFonts w:ascii="Arial" w:hAnsi="Arial" w:cs="Arial"/>
                <w:spacing w:val="18"/>
                <w:sz w:val="18"/>
              </w:rPr>
              <w:t xml:space="preserve"> </w:t>
            </w:r>
            <w:r w:rsidRPr="00701FE9">
              <w:rPr>
                <w:rFonts w:ascii="Arial" w:hAnsi="Arial" w:cs="Arial"/>
                <w:sz w:val="18"/>
              </w:rPr>
              <w:t>un</w:t>
            </w:r>
          </w:p>
          <w:p w14:paraId="55EBB7AF"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Representante</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46CF3ECE" w14:textId="77777777">
        <w:trPr>
          <w:trHeight w:val="621"/>
        </w:trPr>
        <w:tc>
          <w:tcPr>
            <w:tcW w:w="1675" w:type="dxa"/>
          </w:tcPr>
          <w:p w14:paraId="4D1FC9B8" w14:textId="77777777" w:rsidR="00524414" w:rsidRPr="00701FE9" w:rsidRDefault="00F65C7B">
            <w:pPr>
              <w:pStyle w:val="TableParagraph"/>
              <w:spacing w:before="1"/>
              <w:ind w:left="91" w:right="83"/>
              <w:jc w:val="center"/>
              <w:rPr>
                <w:rFonts w:ascii="Arial" w:hAnsi="Arial" w:cs="Arial"/>
                <w:sz w:val="18"/>
              </w:rPr>
            </w:pPr>
            <w:r w:rsidRPr="00701FE9">
              <w:rPr>
                <w:rFonts w:ascii="Arial" w:hAnsi="Arial" w:cs="Arial"/>
                <w:sz w:val="18"/>
              </w:rPr>
              <w:t>Resolución</w:t>
            </w:r>
          </w:p>
        </w:tc>
        <w:tc>
          <w:tcPr>
            <w:tcW w:w="1596" w:type="dxa"/>
          </w:tcPr>
          <w:p w14:paraId="578A72A8" w14:textId="77777777" w:rsidR="00524414" w:rsidRPr="00701FE9" w:rsidRDefault="00F65C7B">
            <w:pPr>
              <w:pStyle w:val="TableParagraph"/>
              <w:spacing w:before="1"/>
              <w:ind w:left="398" w:right="385"/>
              <w:jc w:val="center"/>
              <w:rPr>
                <w:rFonts w:ascii="Arial" w:hAnsi="Arial" w:cs="Arial"/>
                <w:sz w:val="18"/>
              </w:rPr>
            </w:pPr>
            <w:r w:rsidRPr="00701FE9">
              <w:rPr>
                <w:rFonts w:ascii="Arial" w:hAnsi="Arial" w:cs="Arial"/>
                <w:sz w:val="18"/>
              </w:rPr>
              <w:t>3317</w:t>
            </w:r>
          </w:p>
        </w:tc>
        <w:tc>
          <w:tcPr>
            <w:tcW w:w="919" w:type="dxa"/>
          </w:tcPr>
          <w:p w14:paraId="755D7690" w14:textId="77777777" w:rsidR="00524414" w:rsidRPr="00701FE9" w:rsidRDefault="00F65C7B">
            <w:pPr>
              <w:pStyle w:val="TableParagraph"/>
              <w:spacing w:before="1"/>
              <w:ind w:left="259"/>
              <w:rPr>
                <w:rFonts w:ascii="Arial" w:hAnsi="Arial" w:cs="Arial"/>
                <w:sz w:val="18"/>
              </w:rPr>
            </w:pPr>
            <w:r w:rsidRPr="00701FE9">
              <w:rPr>
                <w:rFonts w:ascii="Arial" w:hAnsi="Arial" w:cs="Arial"/>
                <w:sz w:val="18"/>
              </w:rPr>
              <w:t>2012</w:t>
            </w:r>
          </w:p>
        </w:tc>
        <w:tc>
          <w:tcPr>
            <w:tcW w:w="4638" w:type="dxa"/>
          </w:tcPr>
          <w:p w14:paraId="1D9A62DB"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reglamenta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conformación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funcionamiento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comités</w:t>
            </w:r>
            <w:r w:rsidRPr="00701FE9">
              <w:rPr>
                <w:rFonts w:ascii="Arial" w:hAnsi="Arial" w:cs="Arial"/>
                <w:spacing w:val="1"/>
                <w:sz w:val="18"/>
              </w:rPr>
              <w:t xml:space="preserve"> </w:t>
            </w:r>
            <w:r w:rsidRPr="00701FE9">
              <w:rPr>
                <w:rFonts w:ascii="Arial" w:hAnsi="Arial" w:cs="Arial"/>
                <w:sz w:val="18"/>
              </w:rPr>
              <w:t>territoriales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dispuestos en</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Ley</w:t>
            </w:r>
            <w:r w:rsidRPr="00701FE9">
              <w:rPr>
                <w:rFonts w:ascii="Arial" w:hAnsi="Arial" w:cs="Arial"/>
                <w:spacing w:val="-2"/>
                <w:sz w:val="18"/>
              </w:rPr>
              <w:t xml:space="preserve"> </w:t>
            </w:r>
            <w:r w:rsidRPr="00701FE9">
              <w:rPr>
                <w:rFonts w:ascii="Arial" w:hAnsi="Arial" w:cs="Arial"/>
                <w:sz w:val="18"/>
              </w:rPr>
              <w:t>1145</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2007.</w:t>
            </w:r>
          </w:p>
        </w:tc>
      </w:tr>
      <w:tr w:rsidR="00524414" w:rsidRPr="00701FE9" w14:paraId="05528190" w14:textId="77777777">
        <w:trPr>
          <w:trHeight w:val="621"/>
        </w:trPr>
        <w:tc>
          <w:tcPr>
            <w:tcW w:w="1675" w:type="dxa"/>
          </w:tcPr>
          <w:p w14:paraId="17A9371C"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51B3F19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2177</w:t>
            </w:r>
          </w:p>
        </w:tc>
        <w:tc>
          <w:tcPr>
            <w:tcW w:w="919" w:type="dxa"/>
          </w:tcPr>
          <w:p w14:paraId="7F47B4BF"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2017</w:t>
            </w:r>
          </w:p>
        </w:tc>
        <w:tc>
          <w:tcPr>
            <w:tcW w:w="4638" w:type="dxa"/>
          </w:tcPr>
          <w:p w14:paraId="7CEDF87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 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integra</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Consejo</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Inclusión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p>
          <w:p w14:paraId="50631CBE"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Discapacidad</w:t>
            </w:r>
            <w:r w:rsidRPr="00701FE9">
              <w:rPr>
                <w:rFonts w:ascii="Arial" w:hAnsi="Arial" w:cs="Arial"/>
                <w:spacing w:val="42"/>
                <w:sz w:val="18"/>
              </w:rPr>
              <w:t xml:space="preserve"> </w:t>
            </w:r>
            <w:r w:rsidRPr="00701FE9">
              <w:rPr>
                <w:rFonts w:ascii="Arial" w:hAnsi="Arial" w:cs="Arial"/>
                <w:sz w:val="18"/>
              </w:rPr>
              <w:t>y</w:t>
            </w:r>
            <w:r w:rsidRPr="00701FE9">
              <w:rPr>
                <w:rFonts w:ascii="Arial" w:hAnsi="Arial" w:cs="Arial"/>
                <w:spacing w:val="41"/>
                <w:sz w:val="18"/>
              </w:rPr>
              <w:t xml:space="preserve"> </w:t>
            </w:r>
            <w:r w:rsidRPr="00701FE9">
              <w:rPr>
                <w:rFonts w:ascii="Arial" w:hAnsi="Arial" w:cs="Arial"/>
                <w:sz w:val="18"/>
              </w:rPr>
              <w:t>se</w:t>
            </w:r>
            <w:r w:rsidRPr="00701FE9">
              <w:rPr>
                <w:rFonts w:ascii="Arial" w:hAnsi="Arial" w:cs="Arial"/>
                <w:spacing w:val="40"/>
                <w:sz w:val="18"/>
              </w:rPr>
              <w:t xml:space="preserve"> </w:t>
            </w:r>
            <w:r w:rsidRPr="00701FE9">
              <w:rPr>
                <w:rFonts w:ascii="Arial" w:hAnsi="Arial" w:cs="Arial"/>
                <w:sz w:val="18"/>
              </w:rPr>
              <w:t>dictan</w:t>
            </w:r>
            <w:r w:rsidRPr="00701FE9">
              <w:rPr>
                <w:rFonts w:ascii="Arial" w:hAnsi="Arial" w:cs="Arial"/>
                <w:spacing w:val="41"/>
                <w:sz w:val="18"/>
              </w:rPr>
              <w:t xml:space="preserve"> </w:t>
            </w:r>
            <w:r w:rsidRPr="00701FE9">
              <w:rPr>
                <w:rFonts w:ascii="Arial" w:hAnsi="Arial" w:cs="Arial"/>
                <w:sz w:val="18"/>
              </w:rPr>
              <w:t>disposiciones</w:t>
            </w:r>
            <w:r w:rsidRPr="00701FE9">
              <w:rPr>
                <w:rFonts w:ascii="Arial" w:hAnsi="Arial" w:cs="Arial"/>
                <w:spacing w:val="42"/>
                <w:sz w:val="18"/>
              </w:rPr>
              <w:t xml:space="preserve"> </w:t>
            </w:r>
            <w:r w:rsidRPr="00701FE9">
              <w:rPr>
                <w:rFonts w:ascii="Arial" w:hAnsi="Arial" w:cs="Arial"/>
                <w:sz w:val="18"/>
              </w:rPr>
              <w:t>relacionadas</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su funcionamiento.</w:t>
            </w:r>
          </w:p>
        </w:tc>
      </w:tr>
      <w:tr w:rsidR="00524414" w:rsidRPr="00701FE9" w14:paraId="0BB10164" w14:textId="77777777">
        <w:trPr>
          <w:trHeight w:val="1449"/>
        </w:trPr>
        <w:tc>
          <w:tcPr>
            <w:tcW w:w="1675" w:type="dxa"/>
          </w:tcPr>
          <w:p w14:paraId="4941314D"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Decreto</w:t>
            </w:r>
            <w:r w:rsidRPr="00701FE9">
              <w:rPr>
                <w:rFonts w:ascii="Arial" w:hAnsi="Arial" w:cs="Arial"/>
                <w:spacing w:val="-4"/>
                <w:sz w:val="18"/>
              </w:rPr>
              <w:t xml:space="preserve"> </w:t>
            </w:r>
            <w:r w:rsidRPr="00701FE9">
              <w:rPr>
                <w:rFonts w:ascii="Arial" w:hAnsi="Arial" w:cs="Arial"/>
                <w:sz w:val="18"/>
              </w:rPr>
              <w:t>Nacional</w:t>
            </w:r>
          </w:p>
        </w:tc>
        <w:tc>
          <w:tcPr>
            <w:tcW w:w="1596" w:type="dxa"/>
          </w:tcPr>
          <w:p w14:paraId="650D3575"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1350</w:t>
            </w:r>
          </w:p>
        </w:tc>
        <w:tc>
          <w:tcPr>
            <w:tcW w:w="919" w:type="dxa"/>
          </w:tcPr>
          <w:p w14:paraId="46C8A537"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2018</w:t>
            </w:r>
          </w:p>
        </w:tc>
        <w:tc>
          <w:tcPr>
            <w:tcW w:w="4638" w:type="dxa"/>
          </w:tcPr>
          <w:p w14:paraId="1A771569" w14:textId="77777777" w:rsidR="00524414" w:rsidRPr="00701FE9" w:rsidRDefault="00F65C7B">
            <w:pPr>
              <w:pStyle w:val="TableParagraph"/>
              <w:ind w:left="108" w:right="94"/>
              <w:jc w:val="both"/>
              <w:rPr>
                <w:rFonts w:ascii="Arial" w:hAnsi="Arial" w:cs="Arial"/>
                <w:sz w:val="18"/>
              </w:rPr>
            </w:pPr>
            <w:r w:rsidRPr="00701FE9">
              <w:rPr>
                <w:rFonts w:ascii="Arial" w:hAnsi="Arial" w:cs="Arial"/>
                <w:sz w:val="18"/>
              </w:rPr>
              <w:t>Por</w:t>
            </w:r>
            <w:r w:rsidRPr="00701FE9">
              <w:rPr>
                <w:rFonts w:ascii="Arial" w:hAnsi="Arial" w:cs="Arial"/>
                <w:spacing w:val="-4"/>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cual</w:t>
            </w:r>
            <w:r w:rsidRPr="00701FE9">
              <w:rPr>
                <w:rFonts w:ascii="Arial" w:hAnsi="Arial" w:cs="Arial"/>
                <w:spacing w:val="-5"/>
                <w:sz w:val="18"/>
              </w:rPr>
              <w:t xml:space="preserve"> </w:t>
            </w:r>
            <w:r w:rsidRPr="00701FE9">
              <w:rPr>
                <w:rFonts w:ascii="Arial" w:hAnsi="Arial" w:cs="Arial"/>
                <w:sz w:val="18"/>
              </w:rPr>
              <w:t>se</w:t>
            </w:r>
            <w:r w:rsidRPr="00701FE9">
              <w:rPr>
                <w:rFonts w:ascii="Arial" w:hAnsi="Arial" w:cs="Arial"/>
                <w:spacing w:val="-4"/>
                <w:sz w:val="18"/>
              </w:rPr>
              <w:t xml:space="preserve"> </w:t>
            </w:r>
            <w:r w:rsidRPr="00701FE9">
              <w:rPr>
                <w:rFonts w:ascii="Arial" w:hAnsi="Arial" w:cs="Arial"/>
                <w:sz w:val="18"/>
              </w:rPr>
              <w:t>adiciona</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Título</w:t>
            </w:r>
            <w:r w:rsidRPr="00701FE9">
              <w:rPr>
                <w:rFonts w:ascii="Arial" w:hAnsi="Arial" w:cs="Arial"/>
                <w:spacing w:val="-3"/>
                <w:sz w:val="18"/>
              </w:rPr>
              <w:t xml:space="preserve"> </w:t>
            </w:r>
            <w:r w:rsidRPr="00701FE9">
              <w:rPr>
                <w:rFonts w:ascii="Arial" w:hAnsi="Arial" w:cs="Arial"/>
                <w:sz w:val="18"/>
              </w:rPr>
              <w:t>3,</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Parte</w:t>
            </w:r>
            <w:r w:rsidRPr="00701FE9">
              <w:rPr>
                <w:rFonts w:ascii="Arial" w:hAnsi="Arial" w:cs="Arial"/>
                <w:spacing w:val="-5"/>
                <w:sz w:val="18"/>
              </w:rPr>
              <w:t xml:space="preserve"> </w:t>
            </w:r>
            <w:r w:rsidRPr="00701FE9">
              <w:rPr>
                <w:rFonts w:ascii="Arial" w:hAnsi="Arial" w:cs="Arial"/>
                <w:sz w:val="18"/>
              </w:rPr>
              <w:t>3,</w:t>
            </w:r>
            <w:r w:rsidRPr="00701FE9">
              <w:rPr>
                <w:rFonts w:ascii="Arial" w:hAnsi="Arial" w:cs="Arial"/>
                <w:spacing w:val="-6"/>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Libro</w:t>
            </w:r>
            <w:r w:rsidRPr="00701FE9">
              <w:rPr>
                <w:rFonts w:ascii="Arial" w:hAnsi="Arial" w:cs="Arial"/>
                <w:spacing w:val="-48"/>
                <w:sz w:val="18"/>
              </w:rPr>
              <w:t xml:space="preserve"> </w:t>
            </w:r>
            <w:r w:rsidRPr="00701FE9">
              <w:rPr>
                <w:rFonts w:ascii="Arial" w:hAnsi="Arial" w:cs="Arial"/>
                <w:sz w:val="18"/>
              </w:rPr>
              <w:t>2 del Decreto 1066 de 2015: Único reglamentario del</w:t>
            </w:r>
            <w:r w:rsidRPr="00701FE9">
              <w:rPr>
                <w:rFonts w:ascii="Arial" w:hAnsi="Arial" w:cs="Arial"/>
                <w:spacing w:val="1"/>
                <w:sz w:val="18"/>
              </w:rPr>
              <w:t xml:space="preserve"> </w:t>
            </w:r>
            <w:r w:rsidRPr="00701FE9">
              <w:rPr>
                <w:rFonts w:ascii="Arial" w:hAnsi="Arial" w:cs="Arial"/>
                <w:sz w:val="18"/>
              </w:rPr>
              <w:t>Sector Administrativo del Interior, denominado de las</w:t>
            </w:r>
            <w:r w:rsidRPr="00701FE9">
              <w:rPr>
                <w:rFonts w:ascii="Arial" w:hAnsi="Arial" w:cs="Arial"/>
                <w:spacing w:val="1"/>
                <w:sz w:val="18"/>
              </w:rPr>
              <w:t xml:space="preserve"> </w:t>
            </w:r>
            <w:r w:rsidRPr="00701FE9">
              <w:rPr>
                <w:rFonts w:ascii="Arial" w:hAnsi="Arial" w:cs="Arial"/>
                <w:sz w:val="18"/>
              </w:rPr>
              <w:t>Personas con Discapacidad. y se adiciona un capítulo</w:t>
            </w:r>
            <w:r w:rsidRPr="00701FE9">
              <w:rPr>
                <w:rFonts w:ascii="Arial" w:hAnsi="Arial" w:cs="Arial"/>
                <w:spacing w:val="1"/>
                <w:sz w:val="18"/>
              </w:rPr>
              <w:t xml:space="preserve"> </w:t>
            </w:r>
            <w:r w:rsidRPr="00701FE9">
              <w:rPr>
                <w:rFonts w:ascii="Arial" w:hAnsi="Arial" w:cs="Arial"/>
                <w:sz w:val="18"/>
              </w:rPr>
              <w:t>sobre</w:t>
            </w:r>
            <w:r w:rsidRPr="00701FE9">
              <w:rPr>
                <w:rFonts w:ascii="Arial" w:hAnsi="Arial" w:cs="Arial"/>
                <w:spacing w:val="-10"/>
                <w:sz w:val="18"/>
              </w:rPr>
              <w:t xml:space="preserve"> </w:t>
            </w:r>
            <w:r w:rsidRPr="00701FE9">
              <w:rPr>
                <w:rFonts w:ascii="Arial" w:hAnsi="Arial" w:cs="Arial"/>
                <w:sz w:val="18"/>
              </w:rPr>
              <w:t>medidas</w:t>
            </w:r>
            <w:r w:rsidRPr="00701FE9">
              <w:rPr>
                <w:rFonts w:ascii="Arial" w:hAnsi="Arial" w:cs="Arial"/>
                <w:spacing w:val="-6"/>
                <w:sz w:val="18"/>
              </w:rPr>
              <w:t xml:space="preserve"> </w:t>
            </w:r>
            <w:r w:rsidRPr="00701FE9">
              <w:rPr>
                <w:rFonts w:ascii="Arial" w:hAnsi="Arial" w:cs="Arial"/>
                <w:sz w:val="18"/>
              </w:rPr>
              <w:t>para</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creación</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funcionamiento</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las</w:t>
            </w:r>
          </w:p>
          <w:p w14:paraId="657D1C3B"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organizaciones</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representen.</w:t>
            </w:r>
          </w:p>
        </w:tc>
      </w:tr>
      <w:tr w:rsidR="00524414" w:rsidRPr="00701FE9" w14:paraId="7E514E87" w14:textId="77777777">
        <w:trPr>
          <w:trHeight w:val="1242"/>
        </w:trPr>
        <w:tc>
          <w:tcPr>
            <w:tcW w:w="1675" w:type="dxa"/>
          </w:tcPr>
          <w:p w14:paraId="208F19C5" w14:textId="77777777" w:rsidR="00524414" w:rsidRPr="00701FE9" w:rsidRDefault="00F65C7B">
            <w:pPr>
              <w:pStyle w:val="TableParagraph"/>
              <w:spacing w:line="206" w:lineRule="exact"/>
              <w:ind w:left="91" w:right="83"/>
              <w:jc w:val="center"/>
              <w:rPr>
                <w:rFonts w:ascii="Arial" w:hAnsi="Arial" w:cs="Arial"/>
                <w:sz w:val="18"/>
              </w:rPr>
            </w:pPr>
            <w:r w:rsidRPr="00701FE9">
              <w:rPr>
                <w:rFonts w:ascii="Arial" w:hAnsi="Arial" w:cs="Arial"/>
                <w:sz w:val="18"/>
              </w:rPr>
              <w:t>Resolución</w:t>
            </w:r>
          </w:p>
        </w:tc>
        <w:tc>
          <w:tcPr>
            <w:tcW w:w="1596" w:type="dxa"/>
          </w:tcPr>
          <w:p w14:paraId="2CDC5623"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478</w:t>
            </w:r>
          </w:p>
        </w:tc>
        <w:tc>
          <w:tcPr>
            <w:tcW w:w="919" w:type="dxa"/>
          </w:tcPr>
          <w:p w14:paraId="1BE13FB4"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2020</w:t>
            </w:r>
          </w:p>
        </w:tc>
        <w:tc>
          <w:tcPr>
            <w:tcW w:w="4638" w:type="dxa"/>
          </w:tcPr>
          <w:p w14:paraId="2B559EB4" w14:textId="77777777" w:rsidR="00524414" w:rsidRPr="00701FE9" w:rsidRDefault="00F65C7B">
            <w:pPr>
              <w:pStyle w:val="TableParagraph"/>
              <w:ind w:left="108" w:right="100"/>
              <w:jc w:val="both"/>
              <w:rPr>
                <w:rFonts w:ascii="Arial" w:hAnsi="Arial" w:cs="Arial"/>
                <w:sz w:val="18"/>
              </w:rPr>
            </w:pPr>
            <w:r w:rsidRPr="00701FE9">
              <w:rPr>
                <w:rFonts w:ascii="Arial" w:hAnsi="Arial" w:cs="Arial"/>
                <w:sz w:val="18"/>
              </w:rPr>
              <w:t>Por la cual se modifica y aclara la Resolución número</w:t>
            </w:r>
            <w:r w:rsidRPr="00701FE9">
              <w:rPr>
                <w:rFonts w:ascii="Arial" w:hAnsi="Arial" w:cs="Arial"/>
                <w:spacing w:val="1"/>
                <w:sz w:val="18"/>
              </w:rPr>
              <w:t xml:space="preserve"> </w:t>
            </w:r>
            <w:r w:rsidRPr="00701FE9">
              <w:rPr>
                <w:rFonts w:ascii="Arial" w:hAnsi="Arial" w:cs="Arial"/>
                <w:sz w:val="18"/>
              </w:rPr>
              <w:t>0359 del 10 de julio de 2020 por la cual se establece el</w:t>
            </w:r>
            <w:r w:rsidRPr="00701FE9">
              <w:rPr>
                <w:rFonts w:ascii="Arial" w:hAnsi="Arial" w:cs="Arial"/>
                <w:spacing w:val="-47"/>
                <w:sz w:val="18"/>
              </w:rPr>
              <w:t xml:space="preserve"> </w:t>
            </w:r>
            <w:r w:rsidRPr="00701FE9">
              <w:rPr>
                <w:rFonts w:ascii="Arial" w:hAnsi="Arial" w:cs="Arial"/>
                <w:sz w:val="18"/>
              </w:rPr>
              <w:t>mecanismo de Selección de los Representantes de las</w:t>
            </w:r>
            <w:r w:rsidRPr="00701FE9">
              <w:rPr>
                <w:rFonts w:ascii="Arial" w:hAnsi="Arial" w:cs="Arial"/>
                <w:spacing w:val="-47"/>
                <w:sz w:val="18"/>
              </w:rPr>
              <w:t xml:space="preserve"> </w:t>
            </w:r>
            <w:r w:rsidRPr="00701FE9">
              <w:rPr>
                <w:rFonts w:ascii="Arial" w:hAnsi="Arial" w:cs="Arial"/>
                <w:sz w:val="18"/>
              </w:rPr>
              <w:t>Organizaciones</w:t>
            </w:r>
            <w:r w:rsidRPr="00701FE9">
              <w:rPr>
                <w:rFonts w:ascii="Arial" w:hAnsi="Arial" w:cs="Arial"/>
                <w:spacing w:val="5"/>
                <w:sz w:val="18"/>
              </w:rPr>
              <w:t xml:space="preserve"> </w:t>
            </w:r>
            <w:r w:rsidRPr="00701FE9">
              <w:rPr>
                <w:rFonts w:ascii="Arial" w:hAnsi="Arial" w:cs="Arial"/>
                <w:sz w:val="18"/>
              </w:rPr>
              <w:t>Nacionales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p>
          <w:p w14:paraId="0EB62FB8"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ante</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Consejo</w:t>
            </w:r>
            <w:r w:rsidRPr="00701FE9">
              <w:rPr>
                <w:rFonts w:ascii="Arial" w:hAnsi="Arial" w:cs="Arial"/>
                <w:spacing w:val="1"/>
                <w:sz w:val="18"/>
              </w:rPr>
              <w:t xml:space="preserve"> </w:t>
            </w:r>
            <w:r w:rsidRPr="00701FE9">
              <w:rPr>
                <w:rFonts w:ascii="Arial" w:hAnsi="Arial" w:cs="Arial"/>
                <w:sz w:val="18"/>
              </w:rPr>
              <w:t>Nacional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2"/>
                <w:sz w:val="18"/>
              </w:rPr>
              <w:t xml:space="preserve"> </w:t>
            </w:r>
            <w:r w:rsidRPr="00701FE9">
              <w:rPr>
                <w:rFonts w:ascii="Arial" w:hAnsi="Arial" w:cs="Arial"/>
                <w:sz w:val="18"/>
              </w:rPr>
              <w:t>(CND)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2"/>
                <w:sz w:val="18"/>
              </w:rPr>
              <w:t xml:space="preserve"> </w:t>
            </w:r>
            <w:r w:rsidRPr="00701FE9">
              <w:rPr>
                <w:rFonts w:ascii="Arial" w:hAnsi="Arial" w:cs="Arial"/>
                <w:sz w:val="18"/>
              </w:rPr>
              <w:t>otras disposiciones.</w:t>
            </w:r>
          </w:p>
        </w:tc>
      </w:tr>
      <w:tr w:rsidR="00524414" w:rsidRPr="00701FE9" w14:paraId="4937A827" w14:textId="77777777">
        <w:trPr>
          <w:trHeight w:val="205"/>
        </w:trPr>
        <w:tc>
          <w:tcPr>
            <w:tcW w:w="8828" w:type="dxa"/>
            <w:gridSpan w:val="4"/>
            <w:shd w:val="clear" w:color="auto" w:fill="ADAAAA"/>
          </w:tcPr>
          <w:p w14:paraId="103E8316" w14:textId="77777777" w:rsidR="00524414" w:rsidRPr="00701FE9" w:rsidRDefault="00F65C7B">
            <w:pPr>
              <w:pStyle w:val="TableParagraph"/>
              <w:spacing w:line="186" w:lineRule="exact"/>
              <w:ind w:left="2144" w:right="2137"/>
              <w:jc w:val="center"/>
              <w:rPr>
                <w:rFonts w:ascii="Arial" w:hAnsi="Arial" w:cs="Arial"/>
                <w:b/>
                <w:sz w:val="18"/>
              </w:rPr>
            </w:pPr>
            <w:r w:rsidRPr="00701FE9">
              <w:rPr>
                <w:rFonts w:ascii="Arial" w:hAnsi="Arial" w:cs="Arial"/>
                <w:b/>
                <w:color w:val="FFFFFF"/>
                <w:sz w:val="18"/>
              </w:rPr>
              <w:t>Normativa</w:t>
            </w:r>
            <w:r w:rsidRPr="00701FE9">
              <w:rPr>
                <w:rFonts w:ascii="Arial" w:hAnsi="Arial" w:cs="Arial"/>
                <w:b/>
                <w:color w:val="FFFFFF"/>
                <w:spacing w:val="-4"/>
                <w:sz w:val="18"/>
              </w:rPr>
              <w:t xml:space="preserve"> </w:t>
            </w:r>
            <w:r w:rsidRPr="00701FE9">
              <w:rPr>
                <w:rFonts w:ascii="Arial" w:hAnsi="Arial" w:cs="Arial"/>
                <w:b/>
                <w:color w:val="FFFFFF"/>
                <w:sz w:val="18"/>
              </w:rPr>
              <w:t>en</w:t>
            </w:r>
            <w:r w:rsidRPr="00701FE9">
              <w:rPr>
                <w:rFonts w:ascii="Arial" w:hAnsi="Arial" w:cs="Arial"/>
                <w:b/>
                <w:color w:val="FFFFFF"/>
                <w:spacing w:val="-1"/>
                <w:sz w:val="18"/>
              </w:rPr>
              <w:t xml:space="preserve"> </w:t>
            </w:r>
            <w:r w:rsidRPr="00701FE9">
              <w:rPr>
                <w:rFonts w:ascii="Arial" w:hAnsi="Arial" w:cs="Arial"/>
                <w:b/>
                <w:color w:val="FFFFFF"/>
                <w:sz w:val="18"/>
              </w:rPr>
              <w:t>protección</w:t>
            </w:r>
          </w:p>
        </w:tc>
      </w:tr>
      <w:tr w:rsidR="00524414" w:rsidRPr="00701FE9" w14:paraId="4347AE9E" w14:textId="77777777">
        <w:trPr>
          <w:trHeight w:val="1449"/>
        </w:trPr>
        <w:tc>
          <w:tcPr>
            <w:tcW w:w="1675" w:type="dxa"/>
          </w:tcPr>
          <w:p w14:paraId="773AACBE" w14:textId="77777777" w:rsidR="00524414" w:rsidRPr="00701FE9" w:rsidRDefault="00F65C7B">
            <w:pPr>
              <w:pStyle w:val="TableParagraph"/>
              <w:spacing w:line="207" w:lineRule="exact"/>
              <w:ind w:left="91" w:right="82"/>
              <w:jc w:val="center"/>
              <w:rPr>
                <w:rFonts w:ascii="Arial" w:hAnsi="Arial" w:cs="Arial"/>
                <w:sz w:val="18"/>
              </w:rPr>
            </w:pPr>
            <w:r w:rsidRPr="00701FE9">
              <w:rPr>
                <w:rFonts w:ascii="Arial" w:hAnsi="Arial" w:cs="Arial"/>
                <w:sz w:val="18"/>
              </w:rPr>
              <w:t>Ley</w:t>
            </w:r>
          </w:p>
        </w:tc>
        <w:tc>
          <w:tcPr>
            <w:tcW w:w="1596" w:type="dxa"/>
          </w:tcPr>
          <w:p w14:paraId="2101E74B" w14:textId="77777777" w:rsidR="00524414" w:rsidRPr="00701FE9" w:rsidRDefault="00F65C7B">
            <w:pPr>
              <w:pStyle w:val="TableParagraph"/>
              <w:spacing w:line="207" w:lineRule="exact"/>
              <w:ind w:left="398" w:right="385"/>
              <w:jc w:val="center"/>
              <w:rPr>
                <w:rFonts w:ascii="Arial" w:hAnsi="Arial" w:cs="Arial"/>
                <w:sz w:val="18"/>
              </w:rPr>
            </w:pPr>
            <w:r w:rsidRPr="00701FE9">
              <w:rPr>
                <w:rFonts w:ascii="Arial" w:hAnsi="Arial" w:cs="Arial"/>
                <w:sz w:val="18"/>
              </w:rPr>
              <w:t>294</w:t>
            </w:r>
          </w:p>
        </w:tc>
        <w:tc>
          <w:tcPr>
            <w:tcW w:w="919" w:type="dxa"/>
          </w:tcPr>
          <w:p w14:paraId="6112DBDF" w14:textId="77777777" w:rsidR="00524414" w:rsidRPr="00701FE9" w:rsidRDefault="00F65C7B">
            <w:pPr>
              <w:pStyle w:val="TableParagraph"/>
              <w:spacing w:line="207" w:lineRule="exact"/>
              <w:ind w:left="259"/>
              <w:rPr>
                <w:rFonts w:ascii="Arial" w:hAnsi="Arial" w:cs="Arial"/>
                <w:sz w:val="18"/>
              </w:rPr>
            </w:pPr>
            <w:r w:rsidRPr="00701FE9">
              <w:rPr>
                <w:rFonts w:ascii="Arial" w:hAnsi="Arial" w:cs="Arial"/>
                <w:sz w:val="18"/>
              </w:rPr>
              <w:t>1996</w:t>
            </w:r>
          </w:p>
        </w:tc>
        <w:tc>
          <w:tcPr>
            <w:tcW w:w="4638" w:type="dxa"/>
          </w:tcPr>
          <w:p w14:paraId="2B89D99F" w14:textId="77777777" w:rsidR="00524414" w:rsidRPr="00701FE9" w:rsidRDefault="00F65C7B">
            <w:pPr>
              <w:pStyle w:val="TableParagraph"/>
              <w:ind w:left="108" w:right="91"/>
              <w:jc w:val="both"/>
              <w:rPr>
                <w:rFonts w:ascii="Arial" w:hAnsi="Arial" w:cs="Arial"/>
                <w:sz w:val="18"/>
              </w:rPr>
            </w:pPr>
            <w:r w:rsidRPr="00701FE9">
              <w:rPr>
                <w:rFonts w:ascii="Arial" w:hAnsi="Arial" w:cs="Arial"/>
                <w:sz w:val="18"/>
              </w:rPr>
              <w:t>Art.</w:t>
            </w:r>
            <w:r w:rsidRPr="00701FE9">
              <w:rPr>
                <w:rFonts w:ascii="Arial" w:hAnsi="Arial" w:cs="Arial"/>
                <w:spacing w:val="-2"/>
                <w:sz w:val="18"/>
              </w:rPr>
              <w:t xml:space="preserve"> </w:t>
            </w:r>
            <w:r w:rsidRPr="00701FE9">
              <w:rPr>
                <w:rFonts w:ascii="Arial" w:hAnsi="Arial" w:cs="Arial"/>
                <w:sz w:val="18"/>
              </w:rPr>
              <w:t>5</w:t>
            </w:r>
            <w:r w:rsidRPr="00701FE9">
              <w:rPr>
                <w:rFonts w:ascii="Arial" w:hAnsi="Arial" w:cs="Arial"/>
                <w:spacing w:val="-3"/>
                <w:sz w:val="18"/>
              </w:rPr>
              <w:t xml:space="preserve"> </w:t>
            </w:r>
            <w:r w:rsidRPr="00701FE9">
              <w:rPr>
                <w:rFonts w:ascii="Arial" w:hAnsi="Arial" w:cs="Arial"/>
                <w:sz w:val="18"/>
              </w:rPr>
              <w:t>literal</w:t>
            </w:r>
            <w:r w:rsidRPr="00701FE9">
              <w:rPr>
                <w:rFonts w:ascii="Arial" w:hAnsi="Arial" w:cs="Arial"/>
                <w:spacing w:val="-4"/>
                <w:sz w:val="18"/>
              </w:rPr>
              <w:t xml:space="preserve"> </w:t>
            </w:r>
            <w:r w:rsidRPr="00701FE9">
              <w:rPr>
                <w:rFonts w:ascii="Arial" w:hAnsi="Arial" w:cs="Arial"/>
                <w:sz w:val="18"/>
              </w:rPr>
              <w:t>“c”.</w:t>
            </w:r>
            <w:r w:rsidRPr="00701FE9">
              <w:rPr>
                <w:rFonts w:ascii="Arial" w:hAnsi="Arial" w:cs="Arial"/>
                <w:spacing w:val="-3"/>
                <w:sz w:val="18"/>
              </w:rPr>
              <w:t xml:space="preserve"> </w:t>
            </w:r>
            <w:r w:rsidRPr="00701FE9">
              <w:rPr>
                <w:rFonts w:ascii="Arial" w:hAnsi="Arial" w:cs="Arial"/>
                <w:sz w:val="18"/>
              </w:rPr>
              <w:t>Prohibir</w:t>
            </w:r>
            <w:r w:rsidRPr="00701FE9">
              <w:rPr>
                <w:rFonts w:ascii="Arial" w:hAnsi="Arial" w:cs="Arial"/>
                <w:spacing w:val="-4"/>
                <w:sz w:val="18"/>
              </w:rPr>
              <w:t xml:space="preserve"> </w:t>
            </w:r>
            <w:r w:rsidRPr="00701FE9">
              <w:rPr>
                <w:rFonts w:ascii="Arial" w:hAnsi="Arial" w:cs="Arial"/>
                <w:sz w:val="18"/>
              </w:rPr>
              <w:t>al</w:t>
            </w:r>
            <w:r w:rsidRPr="00701FE9">
              <w:rPr>
                <w:rFonts w:ascii="Arial" w:hAnsi="Arial" w:cs="Arial"/>
                <w:spacing w:val="-3"/>
                <w:sz w:val="18"/>
              </w:rPr>
              <w:t xml:space="preserve"> </w:t>
            </w:r>
            <w:r w:rsidRPr="00701FE9">
              <w:rPr>
                <w:rFonts w:ascii="Arial" w:hAnsi="Arial" w:cs="Arial"/>
                <w:sz w:val="18"/>
              </w:rPr>
              <w:t>agresor</w:t>
            </w:r>
            <w:r w:rsidRPr="00701FE9">
              <w:rPr>
                <w:rFonts w:ascii="Arial" w:hAnsi="Arial" w:cs="Arial"/>
                <w:spacing w:val="-5"/>
                <w:sz w:val="18"/>
              </w:rPr>
              <w:t xml:space="preserve"> </w:t>
            </w:r>
            <w:r w:rsidRPr="00701FE9">
              <w:rPr>
                <w:rFonts w:ascii="Arial" w:hAnsi="Arial" w:cs="Arial"/>
                <w:sz w:val="18"/>
              </w:rPr>
              <w:t>esconder</w:t>
            </w:r>
            <w:r w:rsidRPr="00701FE9">
              <w:rPr>
                <w:rFonts w:ascii="Arial" w:hAnsi="Arial" w:cs="Arial"/>
                <w:spacing w:val="-3"/>
                <w:sz w:val="18"/>
              </w:rPr>
              <w:t xml:space="preserve"> </w:t>
            </w:r>
            <w:r w:rsidRPr="00701FE9">
              <w:rPr>
                <w:rFonts w:ascii="Arial" w:hAnsi="Arial" w:cs="Arial"/>
                <w:sz w:val="18"/>
              </w:rPr>
              <w:t>o</w:t>
            </w:r>
            <w:r w:rsidRPr="00701FE9">
              <w:rPr>
                <w:rFonts w:ascii="Arial" w:hAnsi="Arial" w:cs="Arial"/>
                <w:spacing w:val="-4"/>
                <w:sz w:val="18"/>
              </w:rPr>
              <w:t xml:space="preserve"> </w:t>
            </w:r>
            <w:r w:rsidRPr="00701FE9">
              <w:rPr>
                <w:rFonts w:ascii="Arial" w:hAnsi="Arial" w:cs="Arial"/>
                <w:sz w:val="18"/>
              </w:rPr>
              <w:t>trasladar</w:t>
            </w:r>
            <w:r w:rsidRPr="00701FE9">
              <w:rPr>
                <w:rFonts w:ascii="Arial" w:hAnsi="Arial" w:cs="Arial"/>
                <w:spacing w:val="-47"/>
                <w:sz w:val="18"/>
              </w:rPr>
              <w:t xml:space="preserve"> </w:t>
            </w:r>
            <w:r w:rsidRPr="00701FE9">
              <w:rPr>
                <w:rFonts w:ascii="Arial" w:hAnsi="Arial" w:cs="Arial"/>
                <w:sz w:val="18"/>
              </w:rPr>
              <w:t>de la residencia a los niños y personas discapacitadas</w:t>
            </w:r>
            <w:r w:rsidRPr="00701FE9">
              <w:rPr>
                <w:rFonts w:ascii="Arial" w:hAnsi="Arial" w:cs="Arial"/>
                <w:spacing w:val="1"/>
                <w:sz w:val="18"/>
              </w:rPr>
              <w:t xml:space="preserve"> </w:t>
            </w:r>
            <w:r w:rsidRPr="00701FE9">
              <w:rPr>
                <w:rFonts w:ascii="Arial" w:hAnsi="Arial" w:cs="Arial"/>
                <w:spacing w:val="-1"/>
                <w:sz w:val="18"/>
              </w:rPr>
              <w:t>en</w:t>
            </w:r>
            <w:r w:rsidRPr="00701FE9">
              <w:rPr>
                <w:rFonts w:ascii="Arial" w:hAnsi="Arial" w:cs="Arial"/>
                <w:spacing w:val="-12"/>
                <w:sz w:val="18"/>
              </w:rPr>
              <w:t xml:space="preserve"> </w:t>
            </w:r>
            <w:r w:rsidRPr="00701FE9">
              <w:rPr>
                <w:rFonts w:ascii="Arial" w:hAnsi="Arial" w:cs="Arial"/>
                <w:spacing w:val="-1"/>
                <w:sz w:val="18"/>
              </w:rPr>
              <w:t>situación</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indefensión</w:t>
            </w:r>
            <w:r w:rsidRPr="00701FE9">
              <w:rPr>
                <w:rFonts w:ascii="Arial" w:hAnsi="Arial" w:cs="Arial"/>
                <w:spacing w:val="-13"/>
                <w:sz w:val="18"/>
              </w:rPr>
              <w:t xml:space="preserve"> </w:t>
            </w:r>
            <w:r w:rsidRPr="00701FE9">
              <w:rPr>
                <w:rFonts w:ascii="Arial" w:hAnsi="Arial" w:cs="Arial"/>
                <w:sz w:val="18"/>
              </w:rPr>
              <w:t>miembros</w:t>
            </w:r>
            <w:r w:rsidRPr="00701FE9">
              <w:rPr>
                <w:rFonts w:ascii="Arial" w:hAnsi="Arial" w:cs="Arial"/>
                <w:spacing w:val="-10"/>
                <w:sz w:val="18"/>
              </w:rPr>
              <w:t xml:space="preserve"> </w:t>
            </w:r>
            <w:r w:rsidRPr="00701FE9">
              <w:rPr>
                <w:rFonts w:ascii="Arial" w:hAnsi="Arial" w:cs="Arial"/>
                <w:sz w:val="18"/>
              </w:rPr>
              <w:t>del</w:t>
            </w:r>
            <w:r w:rsidRPr="00701FE9">
              <w:rPr>
                <w:rFonts w:ascii="Arial" w:hAnsi="Arial" w:cs="Arial"/>
                <w:spacing w:val="-11"/>
                <w:sz w:val="18"/>
              </w:rPr>
              <w:t xml:space="preserve"> </w:t>
            </w:r>
            <w:r w:rsidRPr="00701FE9">
              <w:rPr>
                <w:rFonts w:ascii="Arial" w:hAnsi="Arial" w:cs="Arial"/>
                <w:sz w:val="18"/>
              </w:rPr>
              <w:t>grupo</w:t>
            </w:r>
            <w:r w:rsidRPr="00701FE9">
              <w:rPr>
                <w:rFonts w:ascii="Arial" w:hAnsi="Arial" w:cs="Arial"/>
                <w:spacing w:val="-5"/>
                <w:sz w:val="18"/>
              </w:rPr>
              <w:t xml:space="preserve"> </w:t>
            </w:r>
            <w:r w:rsidRPr="00701FE9">
              <w:rPr>
                <w:rFonts w:ascii="Arial" w:hAnsi="Arial" w:cs="Arial"/>
                <w:sz w:val="18"/>
              </w:rPr>
              <w:t>familiar,</w:t>
            </w:r>
            <w:r w:rsidRPr="00701FE9">
              <w:rPr>
                <w:rFonts w:ascii="Arial" w:hAnsi="Arial" w:cs="Arial"/>
                <w:spacing w:val="-47"/>
                <w:sz w:val="18"/>
              </w:rPr>
              <w:t xml:space="preserve"> </w:t>
            </w:r>
            <w:r w:rsidRPr="00701FE9">
              <w:rPr>
                <w:rFonts w:ascii="Arial" w:hAnsi="Arial" w:cs="Arial"/>
                <w:sz w:val="18"/>
              </w:rPr>
              <w:t>sin perjuicio de las acciones penales a que hubiere</w:t>
            </w:r>
            <w:r w:rsidRPr="00701FE9">
              <w:rPr>
                <w:rFonts w:ascii="Arial" w:hAnsi="Arial" w:cs="Arial"/>
                <w:spacing w:val="1"/>
                <w:sz w:val="18"/>
              </w:rPr>
              <w:t xml:space="preserve"> </w:t>
            </w:r>
            <w:r w:rsidRPr="00701FE9">
              <w:rPr>
                <w:rFonts w:ascii="Arial" w:hAnsi="Arial" w:cs="Arial"/>
                <w:sz w:val="18"/>
              </w:rPr>
              <w:t>lugar; Art. 12 parágrafo Si las víctimas son personas</w:t>
            </w:r>
            <w:r w:rsidRPr="00701FE9">
              <w:rPr>
                <w:rFonts w:ascii="Arial" w:hAnsi="Arial" w:cs="Arial"/>
                <w:spacing w:val="1"/>
                <w:sz w:val="18"/>
              </w:rPr>
              <w:t xml:space="preserve"> </w:t>
            </w:r>
            <w:r w:rsidRPr="00701FE9">
              <w:rPr>
                <w:rFonts w:ascii="Arial" w:hAnsi="Arial" w:cs="Arial"/>
                <w:sz w:val="18"/>
              </w:rPr>
              <w:t>discapacitadas</w:t>
            </w:r>
            <w:r w:rsidRPr="00701FE9">
              <w:rPr>
                <w:rFonts w:ascii="Arial" w:hAnsi="Arial" w:cs="Arial"/>
                <w:spacing w:val="12"/>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situación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indefensión</w:t>
            </w:r>
            <w:r w:rsidRPr="00701FE9">
              <w:rPr>
                <w:rFonts w:ascii="Arial" w:hAnsi="Arial" w:cs="Arial"/>
                <w:spacing w:val="12"/>
                <w:sz w:val="18"/>
              </w:rPr>
              <w:t xml:space="preserve"> </w:t>
            </w:r>
            <w:r w:rsidRPr="00701FE9">
              <w:rPr>
                <w:rFonts w:ascii="Arial" w:hAnsi="Arial" w:cs="Arial"/>
                <w:sz w:val="18"/>
              </w:rPr>
              <w:t>deberá</w:t>
            </w:r>
            <w:r w:rsidRPr="00701FE9">
              <w:rPr>
                <w:rFonts w:ascii="Arial" w:hAnsi="Arial" w:cs="Arial"/>
                <w:spacing w:val="10"/>
                <w:sz w:val="18"/>
              </w:rPr>
              <w:t xml:space="preserve"> </w:t>
            </w:r>
            <w:r w:rsidRPr="00701FE9">
              <w:rPr>
                <w:rFonts w:ascii="Arial" w:hAnsi="Arial" w:cs="Arial"/>
                <w:sz w:val="18"/>
              </w:rPr>
              <w:t>ser</w:t>
            </w:r>
          </w:p>
          <w:p w14:paraId="626E79E8" w14:textId="77777777" w:rsidR="00524414" w:rsidRPr="00701FE9" w:rsidRDefault="00F65C7B">
            <w:pPr>
              <w:pStyle w:val="TableParagraph"/>
              <w:spacing w:before="1" w:line="187" w:lineRule="exact"/>
              <w:ind w:left="108"/>
              <w:jc w:val="both"/>
              <w:rPr>
                <w:rFonts w:ascii="Arial" w:hAnsi="Arial" w:cs="Arial"/>
                <w:sz w:val="18"/>
              </w:rPr>
            </w:pPr>
            <w:r w:rsidRPr="00701FE9">
              <w:rPr>
                <w:rFonts w:ascii="Arial" w:hAnsi="Arial" w:cs="Arial"/>
                <w:sz w:val="18"/>
              </w:rPr>
              <w:t>notificada</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personería.</w:t>
            </w:r>
          </w:p>
        </w:tc>
      </w:tr>
      <w:tr w:rsidR="00524414" w:rsidRPr="00701FE9" w14:paraId="697A8FDA" w14:textId="77777777">
        <w:trPr>
          <w:trHeight w:val="621"/>
        </w:trPr>
        <w:tc>
          <w:tcPr>
            <w:tcW w:w="1675" w:type="dxa"/>
          </w:tcPr>
          <w:p w14:paraId="3002CE79"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76B7C116"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1098</w:t>
            </w:r>
          </w:p>
        </w:tc>
        <w:tc>
          <w:tcPr>
            <w:tcW w:w="919" w:type="dxa"/>
          </w:tcPr>
          <w:p w14:paraId="02774DA0"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2006</w:t>
            </w:r>
          </w:p>
        </w:tc>
        <w:tc>
          <w:tcPr>
            <w:tcW w:w="4638" w:type="dxa"/>
          </w:tcPr>
          <w:p w14:paraId="35E9A481" w14:textId="30060F79" w:rsidR="00524414" w:rsidRPr="00701FE9" w:rsidRDefault="00F65C7B">
            <w:pPr>
              <w:pStyle w:val="TableParagraph"/>
              <w:ind w:left="108"/>
              <w:rPr>
                <w:rFonts w:ascii="Arial" w:hAnsi="Arial" w:cs="Arial"/>
                <w:sz w:val="18"/>
              </w:rPr>
            </w:pPr>
            <w:r w:rsidRPr="00701FE9">
              <w:rPr>
                <w:rFonts w:ascii="Arial" w:hAnsi="Arial" w:cs="Arial"/>
                <w:sz w:val="18"/>
              </w:rPr>
              <w:t>Código</w:t>
            </w:r>
            <w:r w:rsidRPr="00701FE9">
              <w:rPr>
                <w:rFonts w:ascii="Arial" w:hAnsi="Arial" w:cs="Arial"/>
                <w:spacing w:val="49"/>
                <w:sz w:val="18"/>
              </w:rPr>
              <w:t xml:space="preserve"> </w:t>
            </w:r>
            <w:r w:rsidR="00426B0C" w:rsidRPr="00701FE9">
              <w:rPr>
                <w:rFonts w:ascii="Arial" w:hAnsi="Arial" w:cs="Arial"/>
                <w:sz w:val="18"/>
              </w:rPr>
              <w:t>de Infancia</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49"/>
                <w:sz w:val="18"/>
              </w:rPr>
              <w:t xml:space="preserve"> </w:t>
            </w:r>
            <w:r w:rsidR="00426B0C" w:rsidRPr="00701FE9">
              <w:rPr>
                <w:rFonts w:ascii="Arial" w:hAnsi="Arial" w:cs="Arial"/>
                <w:sz w:val="18"/>
              </w:rPr>
              <w:t>Adolescencia se</w:t>
            </w:r>
            <w:r w:rsidRPr="00701FE9">
              <w:rPr>
                <w:rFonts w:ascii="Arial" w:hAnsi="Arial" w:cs="Arial"/>
                <w:spacing w:val="49"/>
                <w:sz w:val="18"/>
              </w:rPr>
              <w:t xml:space="preserve"> </w:t>
            </w:r>
            <w:r w:rsidRPr="00701FE9">
              <w:rPr>
                <w:rFonts w:ascii="Arial" w:hAnsi="Arial" w:cs="Arial"/>
                <w:sz w:val="18"/>
              </w:rPr>
              <w:t>ocupa,</w:t>
            </w:r>
            <w:r w:rsidRPr="00701FE9">
              <w:rPr>
                <w:rFonts w:ascii="Arial" w:hAnsi="Arial" w:cs="Arial"/>
                <w:spacing w:val="6"/>
                <w:sz w:val="18"/>
              </w:rPr>
              <w:t xml:space="preserve"> </w:t>
            </w:r>
            <w:r w:rsidRPr="00701FE9">
              <w:rPr>
                <w:rFonts w:ascii="Arial" w:hAnsi="Arial" w:cs="Arial"/>
                <w:sz w:val="18"/>
              </w:rPr>
              <w:t>entre</w:t>
            </w:r>
            <w:r w:rsidRPr="00701FE9">
              <w:rPr>
                <w:rFonts w:ascii="Arial" w:hAnsi="Arial" w:cs="Arial"/>
                <w:spacing w:val="-47"/>
                <w:sz w:val="18"/>
              </w:rPr>
              <w:t xml:space="preserve"> </w:t>
            </w:r>
            <w:r w:rsidRPr="00701FE9">
              <w:rPr>
                <w:rFonts w:ascii="Arial" w:hAnsi="Arial" w:cs="Arial"/>
                <w:sz w:val="18"/>
              </w:rPr>
              <w:t>otros,</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7"/>
                <w:sz w:val="18"/>
              </w:rPr>
              <w:t xml:space="preserve"> </w:t>
            </w:r>
            <w:r w:rsidRPr="00701FE9">
              <w:rPr>
                <w:rFonts w:ascii="Arial" w:hAnsi="Arial" w:cs="Arial"/>
                <w:sz w:val="18"/>
              </w:rPr>
              <w:t>artículos</w:t>
            </w:r>
            <w:r w:rsidRPr="00701FE9">
              <w:rPr>
                <w:rFonts w:ascii="Arial" w:hAnsi="Arial" w:cs="Arial"/>
                <w:spacing w:val="7"/>
                <w:sz w:val="18"/>
              </w:rPr>
              <w:t xml:space="preserve"> </w:t>
            </w:r>
            <w:r w:rsidRPr="00701FE9">
              <w:rPr>
                <w:rFonts w:ascii="Arial" w:hAnsi="Arial" w:cs="Arial"/>
                <w:sz w:val="18"/>
              </w:rPr>
              <w:t>36,</w:t>
            </w:r>
            <w:r w:rsidRPr="00701FE9">
              <w:rPr>
                <w:rFonts w:ascii="Arial" w:hAnsi="Arial" w:cs="Arial"/>
                <w:spacing w:val="7"/>
                <w:sz w:val="18"/>
              </w:rPr>
              <w:t xml:space="preserve"> </w:t>
            </w:r>
            <w:r w:rsidRPr="00701FE9">
              <w:rPr>
                <w:rFonts w:ascii="Arial" w:hAnsi="Arial" w:cs="Arial"/>
                <w:sz w:val="18"/>
              </w:rPr>
              <w:t>43,</w:t>
            </w:r>
            <w:r w:rsidRPr="00701FE9">
              <w:rPr>
                <w:rFonts w:ascii="Arial" w:hAnsi="Arial" w:cs="Arial"/>
                <w:spacing w:val="7"/>
                <w:sz w:val="18"/>
              </w:rPr>
              <w:t xml:space="preserve"> </w:t>
            </w:r>
            <w:r w:rsidRPr="00701FE9">
              <w:rPr>
                <w:rFonts w:ascii="Arial" w:hAnsi="Arial" w:cs="Arial"/>
                <w:sz w:val="18"/>
              </w:rPr>
              <w:t>44,</w:t>
            </w:r>
            <w:r w:rsidRPr="00701FE9">
              <w:rPr>
                <w:rFonts w:ascii="Arial" w:hAnsi="Arial" w:cs="Arial"/>
                <w:spacing w:val="7"/>
                <w:sz w:val="18"/>
              </w:rPr>
              <w:t xml:space="preserve"> </w:t>
            </w:r>
            <w:r w:rsidRPr="00701FE9">
              <w:rPr>
                <w:rFonts w:ascii="Arial" w:hAnsi="Arial" w:cs="Arial"/>
                <w:sz w:val="18"/>
              </w:rPr>
              <w:t>46</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5"/>
                <w:sz w:val="18"/>
              </w:rPr>
              <w:t xml:space="preserve"> </w:t>
            </w:r>
            <w:r w:rsidRPr="00701FE9">
              <w:rPr>
                <w:rFonts w:ascii="Arial" w:hAnsi="Arial" w:cs="Arial"/>
                <w:sz w:val="18"/>
              </w:rPr>
              <w:t>142</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w:t>
            </w:r>
          </w:p>
          <w:p w14:paraId="5F58B73D"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protección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los</w:t>
            </w:r>
            <w:r w:rsidRPr="00701FE9">
              <w:rPr>
                <w:rFonts w:ascii="Arial" w:hAnsi="Arial" w:cs="Arial"/>
                <w:spacing w:val="-3"/>
                <w:sz w:val="18"/>
              </w:rPr>
              <w:t xml:space="preserve"> </w:t>
            </w:r>
            <w:r w:rsidRPr="00701FE9">
              <w:rPr>
                <w:rFonts w:ascii="Arial" w:hAnsi="Arial" w:cs="Arial"/>
                <w:sz w:val="18"/>
              </w:rPr>
              <w:t>menores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746FB077" w14:textId="77777777">
        <w:trPr>
          <w:trHeight w:val="412"/>
        </w:trPr>
        <w:tc>
          <w:tcPr>
            <w:tcW w:w="1675" w:type="dxa"/>
          </w:tcPr>
          <w:p w14:paraId="1DED7F3B" w14:textId="77777777" w:rsidR="00524414" w:rsidRPr="00701FE9" w:rsidRDefault="00F65C7B">
            <w:pPr>
              <w:pStyle w:val="TableParagraph"/>
              <w:spacing w:line="206" w:lineRule="exact"/>
              <w:ind w:left="91" w:right="82"/>
              <w:jc w:val="center"/>
              <w:rPr>
                <w:rFonts w:ascii="Arial" w:hAnsi="Arial" w:cs="Arial"/>
                <w:sz w:val="18"/>
              </w:rPr>
            </w:pPr>
            <w:r w:rsidRPr="00701FE9">
              <w:rPr>
                <w:rFonts w:ascii="Arial" w:hAnsi="Arial" w:cs="Arial"/>
                <w:sz w:val="18"/>
              </w:rPr>
              <w:t>Ley</w:t>
            </w:r>
          </w:p>
        </w:tc>
        <w:tc>
          <w:tcPr>
            <w:tcW w:w="1596" w:type="dxa"/>
          </w:tcPr>
          <w:p w14:paraId="3B36B687" w14:textId="77777777" w:rsidR="00524414" w:rsidRPr="00701FE9" w:rsidRDefault="00F65C7B">
            <w:pPr>
              <w:pStyle w:val="TableParagraph"/>
              <w:spacing w:line="206" w:lineRule="exact"/>
              <w:ind w:left="398" w:right="385"/>
              <w:jc w:val="center"/>
              <w:rPr>
                <w:rFonts w:ascii="Arial" w:hAnsi="Arial" w:cs="Arial"/>
                <w:sz w:val="18"/>
              </w:rPr>
            </w:pPr>
            <w:r w:rsidRPr="00701FE9">
              <w:rPr>
                <w:rFonts w:ascii="Arial" w:hAnsi="Arial" w:cs="Arial"/>
                <w:sz w:val="18"/>
              </w:rPr>
              <w:t>1804</w:t>
            </w:r>
          </w:p>
        </w:tc>
        <w:tc>
          <w:tcPr>
            <w:tcW w:w="919" w:type="dxa"/>
          </w:tcPr>
          <w:p w14:paraId="3D052672" w14:textId="77777777" w:rsidR="00524414" w:rsidRPr="00701FE9" w:rsidRDefault="00F65C7B">
            <w:pPr>
              <w:pStyle w:val="TableParagraph"/>
              <w:spacing w:line="206" w:lineRule="exact"/>
              <w:ind w:left="259"/>
              <w:rPr>
                <w:rFonts w:ascii="Arial" w:hAnsi="Arial" w:cs="Arial"/>
                <w:sz w:val="18"/>
              </w:rPr>
            </w:pPr>
            <w:r w:rsidRPr="00701FE9">
              <w:rPr>
                <w:rFonts w:ascii="Arial" w:hAnsi="Arial" w:cs="Arial"/>
                <w:sz w:val="18"/>
              </w:rPr>
              <w:t>2016</w:t>
            </w:r>
          </w:p>
        </w:tc>
        <w:tc>
          <w:tcPr>
            <w:tcW w:w="4638" w:type="dxa"/>
          </w:tcPr>
          <w:p w14:paraId="09A0AF3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Artículo</w:t>
            </w:r>
            <w:r w:rsidRPr="00701FE9">
              <w:rPr>
                <w:rFonts w:ascii="Arial" w:hAnsi="Arial" w:cs="Arial"/>
                <w:spacing w:val="50"/>
                <w:sz w:val="18"/>
              </w:rPr>
              <w:t xml:space="preserve"> </w:t>
            </w:r>
            <w:r w:rsidRPr="00701FE9">
              <w:rPr>
                <w:rFonts w:ascii="Arial" w:hAnsi="Arial" w:cs="Arial"/>
                <w:sz w:val="18"/>
              </w:rPr>
              <w:t>7.</w:t>
            </w:r>
            <w:r w:rsidRPr="00701FE9">
              <w:rPr>
                <w:rFonts w:ascii="Arial" w:hAnsi="Arial" w:cs="Arial"/>
                <w:spacing w:val="2"/>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50"/>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niños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niñas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61C60101" w14:textId="77777777">
        <w:trPr>
          <w:trHeight w:val="208"/>
        </w:trPr>
        <w:tc>
          <w:tcPr>
            <w:tcW w:w="1675" w:type="dxa"/>
          </w:tcPr>
          <w:p w14:paraId="7BD1C85A" w14:textId="77777777" w:rsidR="00524414" w:rsidRPr="00701FE9" w:rsidRDefault="00F65C7B">
            <w:pPr>
              <w:pStyle w:val="TableParagraph"/>
              <w:spacing w:before="1" w:line="187" w:lineRule="exact"/>
              <w:ind w:left="91" w:right="83"/>
              <w:jc w:val="center"/>
              <w:rPr>
                <w:rFonts w:ascii="Arial" w:hAnsi="Arial" w:cs="Arial"/>
                <w:sz w:val="18"/>
              </w:rPr>
            </w:pPr>
            <w:r w:rsidRPr="00701FE9">
              <w:rPr>
                <w:rFonts w:ascii="Arial" w:hAnsi="Arial" w:cs="Arial"/>
                <w:sz w:val="18"/>
              </w:rPr>
              <w:t>Ley</w:t>
            </w:r>
          </w:p>
        </w:tc>
        <w:tc>
          <w:tcPr>
            <w:tcW w:w="1596" w:type="dxa"/>
          </w:tcPr>
          <w:p w14:paraId="3A00201A" w14:textId="77777777" w:rsidR="00524414" w:rsidRPr="00701FE9" w:rsidRDefault="00F65C7B">
            <w:pPr>
              <w:pStyle w:val="TableParagraph"/>
              <w:spacing w:before="1" w:line="187" w:lineRule="exact"/>
              <w:ind w:left="398" w:right="385"/>
              <w:jc w:val="center"/>
              <w:rPr>
                <w:rFonts w:ascii="Arial" w:hAnsi="Arial" w:cs="Arial"/>
                <w:sz w:val="18"/>
              </w:rPr>
            </w:pPr>
            <w:r w:rsidRPr="00701FE9">
              <w:rPr>
                <w:rFonts w:ascii="Arial" w:hAnsi="Arial" w:cs="Arial"/>
                <w:sz w:val="18"/>
              </w:rPr>
              <w:t>2242</w:t>
            </w:r>
          </w:p>
        </w:tc>
        <w:tc>
          <w:tcPr>
            <w:tcW w:w="919" w:type="dxa"/>
          </w:tcPr>
          <w:p w14:paraId="31DC6594" w14:textId="77777777" w:rsidR="00524414" w:rsidRPr="00701FE9" w:rsidRDefault="00F65C7B">
            <w:pPr>
              <w:pStyle w:val="TableParagraph"/>
              <w:spacing w:before="1" w:line="187" w:lineRule="exact"/>
              <w:ind w:left="259"/>
              <w:rPr>
                <w:rFonts w:ascii="Arial" w:hAnsi="Arial" w:cs="Arial"/>
                <w:sz w:val="18"/>
              </w:rPr>
            </w:pPr>
            <w:r w:rsidRPr="00701FE9">
              <w:rPr>
                <w:rFonts w:ascii="Arial" w:hAnsi="Arial" w:cs="Arial"/>
                <w:sz w:val="18"/>
              </w:rPr>
              <w:t>2022</w:t>
            </w:r>
          </w:p>
        </w:tc>
        <w:tc>
          <w:tcPr>
            <w:tcW w:w="4638" w:type="dxa"/>
          </w:tcPr>
          <w:p w14:paraId="6F31BA53" w14:textId="77777777" w:rsidR="00524414" w:rsidRPr="00701FE9" w:rsidRDefault="00F65C7B">
            <w:pPr>
              <w:pStyle w:val="TableParagraph"/>
              <w:spacing w:before="1" w:line="187" w:lineRule="exact"/>
              <w:ind w:left="98" w:right="86"/>
              <w:jc w:val="center"/>
              <w:rPr>
                <w:rFonts w:ascii="Arial" w:hAnsi="Arial" w:cs="Arial"/>
                <w:sz w:val="18"/>
              </w:rPr>
            </w:pPr>
            <w:r w:rsidRPr="00701FE9">
              <w:rPr>
                <w:rFonts w:ascii="Arial" w:hAnsi="Arial" w:cs="Arial"/>
                <w:sz w:val="18"/>
              </w:rPr>
              <w:t>Créese</w:t>
            </w:r>
            <w:r w:rsidRPr="00701FE9">
              <w:rPr>
                <w:rFonts w:ascii="Arial" w:hAnsi="Arial" w:cs="Arial"/>
                <w:spacing w:val="25"/>
                <w:sz w:val="18"/>
              </w:rPr>
              <w:t xml:space="preserve"> </w:t>
            </w:r>
            <w:r w:rsidRPr="00701FE9">
              <w:rPr>
                <w:rFonts w:ascii="Arial" w:hAnsi="Arial" w:cs="Arial"/>
                <w:sz w:val="18"/>
              </w:rPr>
              <w:t>el</w:t>
            </w:r>
            <w:r w:rsidRPr="00701FE9">
              <w:rPr>
                <w:rFonts w:ascii="Arial" w:hAnsi="Arial" w:cs="Arial"/>
                <w:spacing w:val="25"/>
                <w:sz w:val="18"/>
              </w:rPr>
              <w:t xml:space="preserve"> </w:t>
            </w:r>
            <w:r w:rsidRPr="00701FE9">
              <w:rPr>
                <w:rFonts w:ascii="Arial" w:hAnsi="Arial" w:cs="Arial"/>
                <w:sz w:val="18"/>
              </w:rPr>
              <w:t>Programa</w:t>
            </w:r>
            <w:r w:rsidRPr="00701FE9">
              <w:rPr>
                <w:rFonts w:ascii="Arial" w:hAnsi="Arial" w:cs="Arial"/>
                <w:spacing w:val="25"/>
                <w:sz w:val="18"/>
              </w:rPr>
              <w:t xml:space="preserve"> </w:t>
            </w:r>
            <w:r w:rsidRPr="00701FE9">
              <w:rPr>
                <w:rFonts w:ascii="Arial" w:hAnsi="Arial" w:cs="Arial"/>
                <w:sz w:val="18"/>
              </w:rPr>
              <w:t>"Estado</w:t>
            </w:r>
            <w:r w:rsidRPr="00701FE9">
              <w:rPr>
                <w:rFonts w:ascii="Arial" w:hAnsi="Arial" w:cs="Arial"/>
                <w:spacing w:val="26"/>
                <w:sz w:val="18"/>
              </w:rPr>
              <w:t xml:space="preserve"> </w:t>
            </w:r>
            <w:r w:rsidRPr="00701FE9">
              <w:rPr>
                <w:rFonts w:ascii="Arial" w:hAnsi="Arial" w:cs="Arial"/>
                <w:sz w:val="18"/>
              </w:rPr>
              <w:t>Contigo",</w:t>
            </w:r>
            <w:r w:rsidRPr="00701FE9">
              <w:rPr>
                <w:rFonts w:ascii="Arial" w:hAnsi="Arial" w:cs="Arial"/>
                <w:spacing w:val="50"/>
                <w:sz w:val="18"/>
              </w:rPr>
              <w:t xml:space="preserve"> </w:t>
            </w:r>
            <w:r w:rsidRPr="00701FE9">
              <w:rPr>
                <w:rFonts w:ascii="Arial" w:hAnsi="Arial" w:cs="Arial"/>
                <w:sz w:val="18"/>
              </w:rPr>
              <w:t>como</w:t>
            </w:r>
            <w:r w:rsidRPr="00701FE9">
              <w:rPr>
                <w:rFonts w:ascii="Arial" w:hAnsi="Arial" w:cs="Arial"/>
                <w:spacing w:val="30"/>
                <w:sz w:val="18"/>
              </w:rPr>
              <w:t xml:space="preserve"> </w:t>
            </w:r>
            <w:r w:rsidRPr="00701FE9">
              <w:rPr>
                <w:rFonts w:ascii="Arial" w:hAnsi="Arial" w:cs="Arial"/>
                <w:sz w:val="18"/>
              </w:rPr>
              <w:t>política</w:t>
            </w:r>
          </w:p>
        </w:tc>
      </w:tr>
    </w:tbl>
    <w:p w14:paraId="04217123" w14:textId="77777777" w:rsidR="00524414" w:rsidRPr="00701FE9" w:rsidRDefault="00524414">
      <w:pPr>
        <w:spacing w:line="187" w:lineRule="exact"/>
        <w:jc w:val="center"/>
        <w:rPr>
          <w:rFonts w:ascii="Arial" w:hAnsi="Arial" w:cs="Arial"/>
          <w:sz w:val="18"/>
        </w:rPr>
        <w:sectPr w:rsidR="00524414" w:rsidRPr="00701FE9">
          <w:pgSz w:w="12240" w:h="15840"/>
          <w:pgMar w:top="2540" w:right="1060" w:bottom="280" w:left="1580" w:header="658" w:footer="0" w:gutter="0"/>
          <w:cols w:space="720"/>
        </w:sectPr>
      </w:pPr>
    </w:p>
    <w:p w14:paraId="11FE032A"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596"/>
        <w:gridCol w:w="919"/>
        <w:gridCol w:w="4638"/>
      </w:tblGrid>
      <w:tr w:rsidR="00524414" w:rsidRPr="00701FE9" w14:paraId="6E630B68" w14:textId="77777777">
        <w:trPr>
          <w:trHeight w:val="230"/>
        </w:trPr>
        <w:tc>
          <w:tcPr>
            <w:tcW w:w="1675" w:type="dxa"/>
          </w:tcPr>
          <w:p w14:paraId="58CC259E" w14:textId="77777777" w:rsidR="00524414" w:rsidRPr="00701FE9" w:rsidRDefault="00F65C7B">
            <w:pPr>
              <w:pStyle w:val="TableParagraph"/>
              <w:spacing w:line="210" w:lineRule="exact"/>
              <w:ind w:left="520"/>
              <w:rPr>
                <w:rFonts w:ascii="Arial" w:hAnsi="Arial" w:cs="Arial"/>
                <w:b/>
                <w:sz w:val="20"/>
              </w:rPr>
            </w:pPr>
            <w:r w:rsidRPr="00701FE9">
              <w:rPr>
                <w:rFonts w:ascii="Arial" w:hAnsi="Arial" w:cs="Arial"/>
                <w:b/>
                <w:sz w:val="20"/>
              </w:rPr>
              <w:t>Norma</w:t>
            </w:r>
          </w:p>
        </w:tc>
        <w:tc>
          <w:tcPr>
            <w:tcW w:w="1596" w:type="dxa"/>
          </w:tcPr>
          <w:p w14:paraId="2ACC038E" w14:textId="77777777" w:rsidR="00524414" w:rsidRPr="00701FE9" w:rsidRDefault="00F65C7B">
            <w:pPr>
              <w:pStyle w:val="TableParagraph"/>
              <w:spacing w:line="210" w:lineRule="exact"/>
              <w:ind w:left="419"/>
              <w:rPr>
                <w:rFonts w:ascii="Arial" w:hAnsi="Arial" w:cs="Arial"/>
                <w:b/>
                <w:sz w:val="20"/>
              </w:rPr>
            </w:pPr>
            <w:r w:rsidRPr="00701FE9">
              <w:rPr>
                <w:rFonts w:ascii="Arial" w:hAnsi="Arial" w:cs="Arial"/>
                <w:b/>
                <w:sz w:val="20"/>
              </w:rPr>
              <w:t>Número</w:t>
            </w:r>
          </w:p>
        </w:tc>
        <w:tc>
          <w:tcPr>
            <w:tcW w:w="919" w:type="dxa"/>
          </w:tcPr>
          <w:p w14:paraId="6FB11A4D" w14:textId="77777777" w:rsidR="00524414" w:rsidRPr="00701FE9" w:rsidRDefault="00F65C7B">
            <w:pPr>
              <w:pStyle w:val="TableParagraph"/>
              <w:spacing w:line="210" w:lineRule="exact"/>
              <w:ind w:left="264"/>
              <w:rPr>
                <w:rFonts w:ascii="Arial" w:hAnsi="Arial" w:cs="Arial"/>
                <w:b/>
                <w:sz w:val="20"/>
              </w:rPr>
            </w:pPr>
            <w:r w:rsidRPr="00701FE9">
              <w:rPr>
                <w:rFonts w:ascii="Arial" w:hAnsi="Arial" w:cs="Arial"/>
                <w:b/>
                <w:sz w:val="20"/>
              </w:rPr>
              <w:t>Año</w:t>
            </w:r>
          </w:p>
        </w:tc>
        <w:tc>
          <w:tcPr>
            <w:tcW w:w="4638" w:type="dxa"/>
          </w:tcPr>
          <w:p w14:paraId="784AF341" w14:textId="77777777" w:rsidR="00524414" w:rsidRPr="00701FE9" w:rsidRDefault="00F65C7B">
            <w:pPr>
              <w:pStyle w:val="TableParagraph"/>
              <w:spacing w:line="210" w:lineRule="exact"/>
              <w:ind w:left="98" w:right="89"/>
              <w:jc w:val="center"/>
              <w:rPr>
                <w:rFonts w:ascii="Arial" w:hAnsi="Arial" w:cs="Arial"/>
                <w:b/>
                <w:sz w:val="20"/>
              </w:rPr>
            </w:pPr>
            <w:r w:rsidRPr="00701FE9">
              <w:rPr>
                <w:rFonts w:ascii="Arial" w:hAnsi="Arial" w:cs="Arial"/>
                <w:b/>
                <w:sz w:val="20"/>
              </w:rPr>
              <w:t>Fundamento</w:t>
            </w:r>
          </w:p>
        </w:tc>
      </w:tr>
      <w:tr w:rsidR="00524414" w:rsidRPr="00701FE9" w14:paraId="0AB30DD6" w14:textId="77777777">
        <w:trPr>
          <w:trHeight w:val="2690"/>
        </w:trPr>
        <w:tc>
          <w:tcPr>
            <w:tcW w:w="1675" w:type="dxa"/>
          </w:tcPr>
          <w:p w14:paraId="68B98C4A" w14:textId="77777777" w:rsidR="00524414" w:rsidRPr="00701FE9" w:rsidRDefault="00524414">
            <w:pPr>
              <w:pStyle w:val="TableParagraph"/>
              <w:rPr>
                <w:rFonts w:ascii="Arial" w:hAnsi="Arial" w:cs="Arial"/>
                <w:sz w:val="18"/>
              </w:rPr>
            </w:pPr>
          </w:p>
        </w:tc>
        <w:tc>
          <w:tcPr>
            <w:tcW w:w="1596" w:type="dxa"/>
          </w:tcPr>
          <w:p w14:paraId="3147E84C" w14:textId="77777777" w:rsidR="00524414" w:rsidRPr="00701FE9" w:rsidRDefault="00524414">
            <w:pPr>
              <w:pStyle w:val="TableParagraph"/>
              <w:rPr>
                <w:rFonts w:ascii="Arial" w:hAnsi="Arial" w:cs="Arial"/>
                <w:sz w:val="18"/>
              </w:rPr>
            </w:pPr>
          </w:p>
        </w:tc>
        <w:tc>
          <w:tcPr>
            <w:tcW w:w="919" w:type="dxa"/>
          </w:tcPr>
          <w:p w14:paraId="2EA7774A" w14:textId="77777777" w:rsidR="00524414" w:rsidRPr="00701FE9" w:rsidRDefault="00524414">
            <w:pPr>
              <w:pStyle w:val="TableParagraph"/>
              <w:rPr>
                <w:rFonts w:ascii="Arial" w:hAnsi="Arial" w:cs="Arial"/>
                <w:sz w:val="18"/>
              </w:rPr>
            </w:pPr>
          </w:p>
        </w:tc>
        <w:tc>
          <w:tcPr>
            <w:tcW w:w="4638" w:type="dxa"/>
          </w:tcPr>
          <w:p w14:paraId="699816E4" w14:textId="77777777" w:rsidR="00524414" w:rsidRPr="00701FE9" w:rsidRDefault="00F65C7B">
            <w:pPr>
              <w:pStyle w:val="TableParagraph"/>
              <w:ind w:left="108" w:right="93"/>
              <w:jc w:val="both"/>
              <w:rPr>
                <w:rFonts w:ascii="Arial" w:hAnsi="Arial" w:cs="Arial"/>
                <w:sz w:val="18"/>
              </w:rPr>
            </w:pP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intersectorial</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Estado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materia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pacing w:val="-1"/>
                <w:sz w:val="18"/>
              </w:rPr>
              <w:t>protección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los</w:t>
            </w:r>
            <w:r w:rsidRPr="00701FE9">
              <w:rPr>
                <w:rFonts w:ascii="Arial" w:hAnsi="Arial" w:cs="Arial"/>
                <w:spacing w:val="-10"/>
                <w:sz w:val="18"/>
              </w:rPr>
              <w:t xml:space="preserve"> </w:t>
            </w:r>
            <w:r w:rsidRPr="00701FE9">
              <w:rPr>
                <w:rFonts w:ascii="Arial" w:hAnsi="Arial" w:cs="Arial"/>
                <w:sz w:val="18"/>
              </w:rPr>
              <w:t>derechos</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los</w:t>
            </w:r>
            <w:r w:rsidRPr="00701FE9">
              <w:rPr>
                <w:rFonts w:ascii="Arial" w:hAnsi="Arial" w:cs="Arial"/>
                <w:spacing w:val="-10"/>
                <w:sz w:val="18"/>
              </w:rPr>
              <w:t xml:space="preserve"> </w:t>
            </w:r>
            <w:r w:rsidRPr="00701FE9">
              <w:rPr>
                <w:rFonts w:ascii="Arial" w:hAnsi="Arial" w:cs="Arial"/>
                <w:sz w:val="18"/>
              </w:rPr>
              <w:t>jefes</w:t>
            </w:r>
            <w:r w:rsidRPr="00701FE9">
              <w:rPr>
                <w:rFonts w:ascii="Arial" w:hAnsi="Arial" w:cs="Arial"/>
                <w:spacing w:val="-11"/>
                <w:sz w:val="18"/>
              </w:rPr>
              <w:t xml:space="preserve"> </w:t>
            </w:r>
            <w:r w:rsidRPr="00701FE9">
              <w:rPr>
                <w:rFonts w:ascii="Arial" w:hAnsi="Arial" w:cs="Arial"/>
                <w:sz w:val="18"/>
              </w:rPr>
              <w:t>cabeza</w:t>
            </w:r>
            <w:r w:rsidRPr="00701FE9">
              <w:rPr>
                <w:rFonts w:ascii="Arial" w:hAnsi="Arial" w:cs="Arial"/>
                <w:spacing w:val="-13"/>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hogar</w:t>
            </w:r>
            <w:r w:rsidRPr="00701FE9">
              <w:rPr>
                <w:rFonts w:ascii="Arial" w:hAnsi="Arial" w:cs="Arial"/>
                <w:spacing w:val="-48"/>
                <w:sz w:val="18"/>
              </w:rPr>
              <w:t xml:space="preserve"> </w:t>
            </w:r>
            <w:r w:rsidRPr="00701FE9">
              <w:rPr>
                <w:rFonts w:ascii="Arial" w:hAnsi="Arial" w:cs="Arial"/>
                <w:sz w:val="18"/>
              </w:rPr>
              <w:t>en condición de vulnerabilidad y sus hijos menores,</w:t>
            </w:r>
            <w:r w:rsidRPr="00701FE9">
              <w:rPr>
                <w:rFonts w:ascii="Arial" w:hAnsi="Arial" w:cs="Arial"/>
                <w:spacing w:val="1"/>
                <w:sz w:val="18"/>
              </w:rPr>
              <w:t xml:space="preserve"> </w:t>
            </w:r>
            <w:r w:rsidRPr="00701FE9">
              <w:rPr>
                <w:rFonts w:ascii="Arial" w:hAnsi="Arial" w:cs="Arial"/>
                <w:sz w:val="18"/>
              </w:rPr>
              <w:t>especialmente</w:t>
            </w:r>
            <w:r w:rsidRPr="00701FE9">
              <w:rPr>
                <w:rFonts w:ascii="Arial" w:hAnsi="Arial" w:cs="Arial"/>
                <w:spacing w:val="1"/>
                <w:sz w:val="18"/>
              </w:rPr>
              <w:t xml:space="preserve"> </w:t>
            </w:r>
            <w:r w:rsidRPr="00701FE9">
              <w:rPr>
                <w:rFonts w:ascii="Arial" w:hAnsi="Arial" w:cs="Arial"/>
                <w:sz w:val="18"/>
              </w:rPr>
              <w:t>adolescentes</w:t>
            </w:r>
            <w:r w:rsidRPr="00701FE9">
              <w:rPr>
                <w:rFonts w:ascii="Arial" w:hAnsi="Arial" w:cs="Arial"/>
                <w:spacing w:val="1"/>
                <w:sz w:val="18"/>
              </w:rPr>
              <w:t xml:space="preserve"> </w:t>
            </w:r>
            <w:r w:rsidRPr="00701FE9">
              <w:rPr>
                <w:rFonts w:ascii="Arial" w:hAnsi="Arial" w:cs="Arial"/>
                <w:sz w:val="18"/>
              </w:rPr>
              <w:t>jefes</w:t>
            </w:r>
            <w:r w:rsidRPr="00701FE9">
              <w:rPr>
                <w:rFonts w:ascii="Arial" w:hAnsi="Arial" w:cs="Arial"/>
                <w:spacing w:val="1"/>
                <w:sz w:val="18"/>
              </w:rPr>
              <w:t xml:space="preserve"> </w:t>
            </w:r>
            <w:r w:rsidRPr="00701FE9">
              <w:rPr>
                <w:rFonts w:ascii="Arial" w:hAnsi="Arial" w:cs="Arial"/>
                <w:sz w:val="18"/>
              </w:rPr>
              <w:t>cabeza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hogar.</w:t>
            </w:r>
            <w:r w:rsidRPr="00701FE9">
              <w:rPr>
                <w:rFonts w:ascii="Arial" w:hAnsi="Arial" w:cs="Arial"/>
                <w:spacing w:val="-47"/>
                <w:sz w:val="18"/>
              </w:rPr>
              <w:t xml:space="preserve"> </w:t>
            </w:r>
            <w:r w:rsidRPr="00701FE9">
              <w:rPr>
                <w:rFonts w:ascii="Arial" w:hAnsi="Arial" w:cs="Arial"/>
                <w:sz w:val="18"/>
              </w:rPr>
              <w:t>Este programa será coordinado por la Alta Consejería</w:t>
            </w:r>
            <w:r w:rsidRPr="00701FE9">
              <w:rPr>
                <w:rFonts w:ascii="Arial" w:hAnsi="Arial" w:cs="Arial"/>
                <w:spacing w:val="1"/>
                <w:sz w:val="18"/>
              </w:rPr>
              <w:t xml:space="preserve"> </w:t>
            </w:r>
            <w:r w:rsidRPr="00701FE9">
              <w:rPr>
                <w:rFonts w:ascii="Arial" w:hAnsi="Arial" w:cs="Arial"/>
                <w:sz w:val="18"/>
              </w:rPr>
              <w:t>Presidencial para la Equidad de la Mujer, o la que haga</w:t>
            </w:r>
            <w:r w:rsidRPr="00701FE9">
              <w:rPr>
                <w:rFonts w:ascii="Arial" w:hAnsi="Arial" w:cs="Arial"/>
                <w:spacing w:val="-47"/>
                <w:sz w:val="18"/>
              </w:rPr>
              <w:t xml:space="preserve"> </w:t>
            </w:r>
            <w:r w:rsidRPr="00701FE9">
              <w:rPr>
                <w:rFonts w:ascii="Arial" w:hAnsi="Arial" w:cs="Arial"/>
                <w:sz w:val="18"/>
              </w:rPr>
              <w:t>sus veces, atendiendo los criterios de vulnerabilidad y</w:t>
            </w:r>
            <w:r w:rsidRPr="00701FE9">
              <w:rPr>
                <w:rFonts w:ascii="Arial" w:hAnsi="Arial" w:cs="Arial"/>
                <w:spacing w:val="1"/>
                <w:sz w:val="18"/>
              </w:rPr>
              <w:t xml:space="preserve"> </w:t>
            </w:r>
            <w:r w:rsidRPr="00701FE9">
              <w:rPr>
                <w:rFonts w:ascii="Arial" w:hAnsi="Arial" w:cs="Arial"/>
                <w:sz w:val="18"/>
              </w:rPr>
              <w:t>riesgo de violación de los derechos de los niños, niñas</w:t>
            </w:r>
            <w:r w:rsidRPr="00701FE9">
              <w:rPr>
                <w:rFonts w:ascii="Arial" w:hAnsi="Arial" w:cs="Arial"/>
                <w:spacing w:val="1"/>
                <w:sz w:val="18"/>
              </w:rPr>
              <w:t xml:space="preserve"> </w:t>
            </w:r>
            <w:r w:rsidRPr="00701FE9">
              <w:rPr>
                <w:rFonts w:ascii="Arial" w:hAnsi="Arial" w:cs="Arial"/>
                <w:sz w:val="18"/>
              </w:rPr>
              <w:t>y adolescentes, para que las entidades de cada sector</w:t>
            </w:r>
            <w:r w:rsidRPr="00701FE9">
              <w:rPr>
                <w:rFonts w:ascii="Arial" w:hAnsi="Arial" w:cs="Arial"/>
                <w:spacing w:val="1"/>
                <w:sz w:val="18"/>
              </w:rPr>
              <w:t xml:space="preserve"> </w:t>
            </w:r>
            <w:r w:rsidRPr="00701FE9">
              <w:rPr>
                <w:rFonts w:ascii="Arial" w:hAnsi="Arial" w:cs="Arial"/>
                <w:sz w:val="18"/>
              </w:rPr>
              <w:t>implementen medidas para suministrar la oferta estatal</w:t>
            </w:r>
            <w:r w:rsidRPr="00701FE9">
              <w:rPr>
                <w:rFonts w:ascii="Arial" w:hAnsi="Arial" w:cs="Arial"/>
                <w:spacing w:val="-47"/>
                <w:sz w:val="18"/>
              </w:rPr>
              <w:t xml:space="preserve"> </w:t>
            </w:r>
            <w:r w:rsidRPr="00701FE9">
              <w:rPr>
                <w:rFonts w:ascii="Arial" w:hAnsi="Arial" w:cs="Arial"/>
                <w:sz w:val="18"/>
              </w:rPr>
              <w:t>que</w:t>
            </w:r>
            <w:r w:rsidRPr="00701FE9">
              <w:rPr>
                <w:rFonts w:ascii="Arial" w:hAnsi="Arial" w:cs="Arial"/>
                <w:spacing w:val="-5"/>
                <w:sz w:val="18"/>
              </w:rPr>
              <w:t xml:space="preserve"> </w:t>
            </w:r>
            <w:r w:rsidRPr="00701FE9">
              <w:rPr>
                <w:rFonts w:ascii="Arial" w:hAnsi="Arial" w:cs="Arial"/>
                <w:sz w:val="18"/>
              </w:rPr>
              <w:t>responda</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necesidades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3"/>
                <w:sz w:val="18"/>
              </w:rPr>
              <w:t xml:space="preserve"> </w:t>
            </w:r>
            <w:r w:rsidRPr="00701FE9">
              <w:rPr>
                <w:rFonts w:ascii="Arial" w:hAnsi="Arial" w:cs="Arial"/>
                <w:sz w:val="18"/>
              </w:rPr>
              <w:t>jefes</w:t>
            </w:r>
            <w:r w:rsidRPr="00701FE9">
              <w:rPr>
                <w:rFonts w:ascii="Arial" w:hAnsi="Arial" w:cs="Arial"/>
                <w:spacing w:val="-3"/>
                <w:sz w:val="18"/>
              </w:rPr>
              <w:t xml:space="preserve"> </w:t>
            </w:r>
            <w:r w:rsidRPr="00701FE9">
              <w:rPr>
                <w:rFonts w:ascii="Arial" w:hAnsi="Arial" w:cs="Arial"/>
                <w:sz w:val="18"/>
              </w:rPr>
              <w:t>cabeza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hogar</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condición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vulnerabilidad</w:t>
            </w:r>
            <w:r w:rsidRPr="00701FE9">
              <w:rPr>
                <w:rFonts w:ascii="Arial" w:hAnsi="Arial" w:cs="Arial"/>
                <w:spacing w:val="-3"/>
                <w:sz w:val="18"/>
              </w:rPr>
              <w:t xml:space="preserve"> </w:t>
            </w:r>
            <w:r w:rsidRPr="00701FE9">
              <w:rPr>
                <w:rFonts w:ascii="Arial" w:hAnsi="Arial" w:cs="Arial"/>
                <w:sz w:val="18"/>
              </w:rPr>
              <w:t>y sus</w:t>
            </w:r>
            <w:r w:rsidRPr="00701FE9">
              <w:rPr>
                <w:rFonts w:ascii="Arial" w:hAnsi="Arial" w:cs="Arial"/>
                <w:spacing w:val="-2"/>
                <w:sz w:val="18"/>
              </w:rPr>
              <w:t xml:space="preserve"> </w:t>
            </w:r>
            <w:r w:rsidRPr="00701FE9">
              <w:rPr>
                <w:rFonts w:ascii="Arial" w:hAnsi="Arial" w:cs="Arial"/>
                <w:sz w:val="18"/>
              </w:rPr>
              <w:t>familias.</w:t>
            </w:r>
          </w:p>
        </w:tc>
      </w:tr>
    </w:tbl>
    <w:p w14:paraId="12267887" w14:textId="77777777" w:rsidR="00524414" w:rsidRPr="00701FE9" w:rsidRDefault="00F65C7B" w:rsidP="00426B0C">
      <w:pPr>
        <w:spacing w:line="206" w:lineRule="exact"/>
        <w:ind w:left="122"/>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Construcción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2"/>
          <w:sz w:val="18"/>
        </w:rPr>
        <w:t xml:space="preserve"> </w:t>
      </w:r>
      <w:r w:rsidRPr="00701FE9">
        <w:rPr>
          <w:rFonts w:ascii="Arial" w:hAnsi="Arial" w:cs="Arial"/>
          <w:sz w:val="18"/>
        </w:rPr>
        <w:t>CTDD</w:t>
      </w:r>
      <w:r w:rsidRPr="00701FE9">
        <w:rPr>
          <w:rFonts w:ascii="Arial" w:hAnsi="Arial" w:cs="Arial"/>
          <w:spacing w:val="-2"/>
          <w:sz w:val="18"/>
        </w:rPr>
        <w:t xml:space="preserve"> </w:t>
      </w:r>
      <w:r w:rsidRPr="00701FE9">
        <w:rPr>
          <w:rFonts w:ascii="Arial" w:hAnsi="Arial" w:cs="Arial"/>
          <w:sz w:val="18"/>
        </w:rPr>
        <w:t>(2021)</w:t>
      </w:r>
    </w:p>
    <w:p w14:paraId="68EA85D8" w14:textId="77777777" w:rsidR="00524414" w:rsidRPr="00701FE9" w:rsidRDefault="00524414">
      <w:pPr>
        <w:pStyle w:val="Textoindependiente"/>
        <w:spacing w:before="10"/>
        <w:rPr>
          <w:rFonts w:ascii="Arial" w:hAnsi="Arial" w:cs="Arial"/>
          <w:sz w:val="17"/>
        </w:rPr>
      </w:pPr>
    </w:p>
    <w:p w14:paraId="081D8F28" w14:textId="77777777" w:rsidR="00524414" w:rsidRPr="00701FE9" w:rsidRDefault="00F65C7B">
      <w:pPr>
        <w:pStyle w:val="Textoindependiente"/>
        <w:ind w:left="122" w:right="645"/>
        <w:rPr>
          <w:rFonts w:ascii="Arial" w:hAnsi="Arial" w:cs="Arial"/>
        </w:rPr>
      </w:pPr>
      <w:r w:rsidRPr="00701FE9">
        <w:rPr>
          <w:rFonts w:ascii="Arial" w:hAnsi="Arial" w:cs="Arial"/>
        </w:rPr>
        <w:t>Si</w:t>
      </w:r>
      <w:r w:rsidRPr="00701FE9">
        <w:rPr>
          <w:rFonts w:ascii="Arial" w:hAnsi="Arial" w:cs="Arial"/>
          <w:spacing w:val="5"/>
        </w:rPr>
        <w:t xml:space="preserve"> </w:t>
      </w:r>
      <w:r w:rsidRPr="00701FE9">
        <w:rPr>
          <w:rFonts w:ascii="Arial" w:hAnsi="Arial" w:cs="Arial"/>
        </w:rPr>
        <w:t>se</w:t>
      </w:r>
      <w:r w:rsidRPr="00701FE9">
        <w:rPr>
          <w:rFonts w:ascii="Arial" w:hAnsi="Arial" w:cs="Arial"/>
          <w:spacing w:val="4"/>
        </w:rPr>
        <w:t xml:space="preserve"> </w:t>
      </w:r>
      <w:r w:rsidRPr="00701FE9">
        <w:rPr>
          <w:rFonts w:ascii="Arial" w:hAnsi="Arial" w:cs="Arial"/>
        </w:rPr>
        <w:t>realiza</w:t>
      </w:r>
      <w:r w:rsidRPr="00701FE9">
        <w:rPr>
          <w:rFonts w:ascii="Arial" w:hAnsi="Arial" w:cs="Arial"/>
          <w:spacing w:val="7"/>
        </w:rPr>
        <w:t xml:space="preserve"> </w:t>
      </w:r>
      <w:r w:rsidRPr="00701FE9">
        <w:rPr>
          <w:rFonts w:ascii="Arial" w:hAnsi="Arial" w:cs="Arial"/>
        </w:rPr>
        <w:t>un</w:t>
      </w:r>
      <w:r w:rsidRPr="00701FE9">
        <w:rPr>
          <w:rFonts w:ascii="Arial" w:hAnsi="Arial" w:cs="Arial"/>
          <w:spacing w:val="5"/>
        </w:rPr>
        <w:t xml:space="preserve"> </w:t>
      </w:r>
      <w:r w:rsidRPr="00701FE9">
        <w:rPr>
          <w:rFonts w:ascii="Arial" w:hAnsi="Arial" w:cs="Arial"/>
        </w:rPr>
        <w:t>análisis</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normatividad</w:t>
      </w:r>
      <w:r w:rsidRPr="00701FE9">
        <w:rPr>
          <w:rFonts w:ascii="Arial" w:hAnsi="Arial" w:cs="Arial"/>
          <w:spacing w:val="6"/>
        </w:rPr>
        <w:t xml:space="preserve"> </w:t>
      </w:r>
      <w:r w:rsidRPr="00701FE9">
        <w:rPr>
          <w:rFonts w:ascii="Arial" w:hAnsi="Arial" w:cs="Arial"/>
        </w:rPr>
        <w:t>por</w:t>
      </w:r>
      <w:r w:rsidRPr="00701FE9">
        <w:rPr>
          <w:rFonts w:ascii="Arial" w:hAnsi="Arial" w:cs="Arial"/>
          <w:spacing w:val="6"/>
        </w:rPr>
        <w:t xml:space="preserve"> </w:t>
      </w:r>
      <w:r w:rsidRPr="00701FE9">
        <w:rPr>
          <w:rFonts w:ascii="Arial" w:hAnsi="Arial" w:cs="Arial"/>
        </w:rPr>
        <w:t>sector</w:t>
      </w:r>
      <w:r w:rsidRPr="00701FE9">
        <w:rPr>
          <w:rFonts w:ascii="Arial" w:hAnsi="Arial" w:cs="Arial"/>
          <w:spacing w:val="7"/>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encuentra</w:t>
      </w:r>
      <w:r w:rsidRPr="00701FE9">
        <w:rPr>
          <w:rFonts w:ascii="Arial" w:hAnsi="Arial" w:cs="Arial"/>
          <w:spacing w:val="6"/>
        </w:rPr>
        <w:t xml:space="preserve"> </w:t>
      </w:r>
      <w:r w:rsidRPr="00701FE9">
        <w:rPr>
          <w:rFonts w:ascii="Arial" w:hAnsi="Arial" w:cs="Arial"/>
        </w:rPr>
        <w:t>vigente</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está</w:t>
      </w:r>
      <w:r w:rsidRPr="00701FE9">
        <w:rPr>
          <w:rFonts w:ascii="Arial" w:hAnsi="Arial" w:cs="Arial"/>
          <w:spacing w:val="6"/>
        </w:rPr>
        <w:t xml:space="preserve"> </w:t>
      </w:r>
      <w:r w:rsidRPr="00701FE9">
        <w:rPr>
          <w:rFonts w:ascii="Arial" w:hAnsi="Arial" w:cs="Arial"/>
        </w:rPr>
        <w:t>relacionada</w:t>
      </w:r>
      <w:r w:rsidRPr="00701FE9">
        <w:rPr>
          <w:rFonts w:ascii="Arial" w:hAnsi="Arial" w:cs="Arial"/>
          <w:spacing w:val="-52"/>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se</w:t>
      </w:r>
      <w:r w:rsidRPr="00701FE9">
        <w:rPr>
          <w:rFonts w:ascii="Arial" w:hAnsi="Arial" w:cs="Arial"/>
          <w:spacing w:val="-2"/>
        </w:rPr>
        <w:t xml:space="preserve"> </w:t>
      </w:r>
      <w:r w:rsidRPr="00701FE9">
        <w:rPr>
          <w:rFonts w:ascii="Arial" w:hAnsi="Arial" w:cs="Arial"/>
        </w:rPr>
        <w:t>tiene</w:t>
      </w:r>
      <w:r w:rsidRPr="00701FE9">
        <w:rPr>
          <w:rFonts w:ascii="Arial" w:hAnsi="Arial" w:cs="Arial"/>
          <w:spacing w:val="-1"/>
        </w:rPr>
        <w:t xml:space="preserve"> </w:t>
      </w:r>
      <w:r w:rsidRPr="00701FE9">
        <w:rPr>
          <w:rFonts w:ascii="Arial" w:hAnsi="Arial" w:cs="Arial"/>
        </w:rPr>
        <w:t>que:</w:t>
      </w:r>
    </w:p>
    <w:p w14:paraId="7109A348" w14:textId="77777777" w:rsidR="00524414" w:rsidRPr="00701FE9" w:rsidRDefault="00524414">
      <w:pPr>
        <w:pStyle w:val="Textoindependiente"/>
        <w:spacing w:before="2"/>
        <w:rPr>
          <w:rFonts w:ascii="Arial" w:hAnsi="Arial" w:cs="Arial"/>
        </w:rPr>
      </w:pPr>
    </w:p>
    <w:p w14:paraId="19C9F260" w14:textId="77777777" w:rsidR="00524414" w:rsidRPr="00701FE9" w:rsidRDefault="00F65C7B">
      <w:pPr>
        <w:pStyle w:val="Prrafodelista"/>
        <w:numPr>
          <w:ilvl w:val="0"/>
          <w:numId w:val="37"/>
        </w:numPr>
        <w:tabs>
          <w:tab w:val="left" w:pos="974"/>
        </w:tabs>
        <w:ind w:right="639"/>
        <w:rPr>
          <w:rFonts w:ascii="Arial" w:hAnsi="Arial" w:cs="Arial"/>
          <w:sz w:val="20"/>
        </w:rPr>
      </w:pPr>
      <w:r w:rsidRPr="00701FE9">
        <w:rPr>
          <w:rFonts w:ascii="Arial" w:hAnsi="Arial" w:cs="Arial"/>
          <w:sz w:val="20"/>
        </w:rPr>
        <w:t>En la temática de Salud, la normatividad nacional para las personas con discapacidad ha</w:t>
      </w:r>
      <w:r w:rsidRPr="00701FE9">
        <w:rPr>
          <w:rFonts w:ascii="Arial" w:hAnsi="Arial" w:cs="Arial"/>
          <w:spacing w:val="1"/>
          <w:sz w:val="20"/>
        </w:rPr>
        <w:t xml:space="preserve"> </w:t>
      </w:r>
      <w:r w:rsidRPr="00701FE9">
        <w:rPr>
          <w:rFonts w:ascii="Arial" w:hAnsi="Arial" w:cs="Arial"/>
          <w:sz w:val="20"/>
        </w:rPr>
        <w:t>determinado</w:t>
      </w:r>
      <w:r w:rsidRPr="00701FE9">
        <w:rPr>
          <w:rFonts w:ascii="Arial" w:hAnsi="Arial" w:cs="Arial"/>
          <w:spacing w:val="-6"/>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acciones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salud</w:t>
      </w:r>
      <w:r w:rsidRPr="00701FE9">
        <w:rPr>
          <w:rFonts w:ascii="Arial" w:hAnsi="Arial" w:cs="Arial"/>
          <w:spacing w:val="-6"/>
          <w:sz w:val="20"/>
        </w:rPr>
        <w:t xml:space="preserve"> </w:t>
      </w:r>
      <w:r w:rsidRPr="00701FE9">
        <w:rPr>
          <w:rFonts w:ascii="Arial" w:hAnsi="Arial" w:cs="Arial"/>
          <w:sz w:val="20"/>
        </w:rPr>
        <w:t>deben</w:t>
      </w:r>
      <w:r w:rsidRPr="00701FE9">
        <w:rPr>
          <w:rFonts w:ascii="Arial" w:hAnsi="Arial" w:cs="Arial"/>
          <w:spacing w:val="-6"/>
          <w:sz w:val="20"/>
        </w:rPr>
        <w:t xml:space="preserve"> </w:t>
      </w:r>
      <w:r w:rsidRPr="00701FE9">
        <w:rPr>
          <w:rFonts w:ascii="Arial" w:hAnsi="Arial" w:cs="Arial"/>
          <w:sz w:val="20"/>
        </w:rPr>
        <w:t>incluir</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garantía</w:t>
      </w:r>
      <w:r w:rsidRPr="00701FE9">
        <w:rPr>
          <w:rFonts w:ascii="Arial" w:hAnsi="Arial" w:cs="Arial"/>
          <w:spacing w:val="-5"/>
          <w:sz w:val="20"/>
        </w:rPr>
        <w:t xml:space="preserve"> </w:t>
      </w:r>
      <w:r w:rsidRPr="00701FE9">
        <w:rPr>
          <w:rFonts w:ascii="Arial" w:hAnsi="Arial" w:cs="Arial"/>
          <w:sz w:val="20"/>
        </w:rPr>
        <w:t>a</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salud</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personas</w:t>
      </w:r>
      <w:r w:rsidRPr="00701FE9">
        <w:rPr>
          <w:rFonts w:ascii="Arial" w:hAnsi="Arial" w:cs="Arial"/>
          <w:spacing w:val="-53"/>
          <w:sz w:val="20"/>
        </w:rPr>
        <w:t xml:space="preserve"> </w:t>
      </w:r>
      <w:r w:rsidRPr="00701FE9">
        <w:rPr>
          <w:rFonts w:ascii="Arial" w:hAnsi="Arial" w:cs="Arial"/>
          <w:sz w:val="20"/>
        </w:rPr>
        <w:t>con discapacidad, mediante una atención integral y la implementación de una política</w:t>
      </w:r>
      <w:r w:rsidRPr="00701FE9">
        <w:rPr>
          <w:rFonts w:ascii="Arial" w:hAnsi="Arial" w:cs="Arial"/>
          <w:spacing w:val="1"/>
          <w:sz w:val="20"/>
        </w:rPr>
        <w:t xml:space="preserve"> </w:t>
      </w:r>
      <w:r w:rsidRPr="00701FE9">
        <w:rPr>
          <w:rFonts w:ascii="Arial" w:hAnsi="Arial" w:cs="Arial"/>
          <w:sz w:val="20"/>
        </w:rPr>
        <w:t>nacional de salud con un enfoque diferencial con base en un plan de salud del Ministerio</w:t>
      </w:r>
      <w:r w:rsidRPr="00701FE9">
        <w:rPr>
          <w:rFonts w:ascii="Arial" w:hAnsi="Arial" w:cs="Arial"/>
          <w:spacing w:val="1"/>
          <w:sz w:val="20"/>
        </w:rPr>
        <w:t xml:space="preserve"> </w:t>
      </w:r>
      <w:r w:rsidRPr="00701FE9">
        <w:rPr>
          <w:rFonts w:ascii="Arial" w:hAnsi="Arial" w:cs="Arial"/>
          <w:sz w:val="20"/>
        </w:rPr>
        <w:t>de la Protección Social. También establece</w:t>
      </w:r>
      <w:r w:rsidRPr="00701FE9">
        <w:rPr>
          <w:rFonts w:ascii="Arial" w:hAnsi="Arial" w:cs="Arial"/>
          <w:spacing w:val="1"/>
          <w:sz w:val="20"/>
        </w:rPr>
        <w:t xml:space="preserve"> </w:t>
      </w:r>
      <w:r w:rsidRPr="00701FE9">
        <w:rPr>
          <w:rFonts w:ascii="Arial" w:hAnsi="Arial" w:cs="Arial"/>
          <w:sz w:val="20"/>
        </w:rPr>
        <w:t>principios para una política de previsión,</w:t>
      </w:r>
      <w:r w:rsidRPr="00701FE9">
        <w:rPr>
          <w:rFonts w:ascii="Arial" w:hAnsi="Arial" w:cs="Arial"/>
          <w:spacing w:val="1"/>
          <w:sz w:val="20"/>
        </w:rPr>
        <w:t xml:space="preserve"> </w:t>
      </w:r>
      <w:r w:rsidRPr="00701FE9">
        <w:rPr>
          <w:rFonts w:ascii="Arial" w:hAnsi="Arial" w:cs="Arial"/>
          <w:sz w:val="20"/>
        </w:rPr>
        <w:t>rehabilitación e</w:t>
      </w:r>
      <w:r w:rsidRPr="00701FE9">
        <w:rPr>
          <w:rFonts w:ascii="Arial" w:hAnsi="Arial" w:cs="Arial"/>
          <w:spacing w:val="-2"/>
          <w:sz w:val="20"/>
        </w:rPr>
        <w:t xml:space="preserve"> </w:t>
      </w:r>
      <w:r w:rsidRPr="00701FE9">
        <w:rPr>
          <w:rFonts w:ascii="Arial" w:hAnsi="Arial" w:cs="Arial"/>
          <w:sz w:val="20"/>
        </w:rPr>
        <w:t>integración</w:t>
      </w:r>
      <w:r w:rsidRPr="00701FE9">
        <w:rPr>
          <w:rFonts w:ascii="Arial" w:hAnsi="Arial" w:cs="Arial"/>
          <w:spacing w:val="3"/>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para las 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73641208" w14:textId="77777777" w:rsidR="00524414" w:rsidRPr="00701FE9" w:rsidRDefault="00F65C7B">
      <w:pPr>
        <w:pStyle w:val="Prrafodelista"/>
        <w:numPr>
          <w:ilvl w:val="0"/>
          <w:numId w:val="37"/>
        </w:numPr>
        <w:tabs>
          <w:tab w:val="left" w:pos="974"/>
        </w:tabs>
        <w:spacing w:line="259" w:lineRule="auto"/>
        <w:ind w:right="640"/>
        <w:rPr>
          <w:rFonts w:ascii="Arial" w:hAnsi="Arial" w:cs="Arial"/>
          <w:sz w:val="20"/>
        </w:rPr>
      </w:pPr>
      <w:r w:rsidRPr="00701FE9">
        <w:rPr>
          <w:rFonts w:ascii="Arial" w:hAnsi="Arial" w:cs="Arial"/>
          <w:sz w:val="20"/>
        </w:rPr>
        <w:t>En la temática de Recreación y Deporte, la normativa nacional ha buscado garantizar el</w:t>
      </w:r>
      <w:r w:rsidRPr="00701FE9">
        <w:rPr>
          <w:rFonts w:ascii="Arial" w:hAnsi="Arial" w:cs="Arial"/>
          <w:spacing w:val="1"/>
          <w:sz w:val="20"/>
        </w:rPr>
        <w:t xml:space="preserve"> </w:t>
      </w:r>
      <w:r w:rsidRPr="00701FE9">
        <w:rPr>
          <w:rFonts w:ascii="Arial" w:hAnsi="Arial" w:cs="Arial"/>
          <w:sz w:val="20"/>
        </w:rPr>
        <w:t>apoyo</w:t>
      </w:r>
      <w:r w:rsidRPr="00701FE9">
        <w:rPr>
          <w:rFonts w:ascii="Arial" w:hAnsi="Arial" w:cs="Arial"/>
          <w:spacing w:val="-14"/>
          <w:sz w:val="20"/>
        </w:rPr>
        <w:t xml:space="preserve"> </w:t>
      </w:r>
      <w:r w:rsidRPr="00701FE9">
        <w:rPr>
          <w:rFonts w:ascii="Arial" w:hAnsi="Arial" w:cs="Arial"/>
          <w:sz w:val="20"/>
        </w:rPr>
        <w:t>financiero</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12"/>
          <w:sz w:val="20"/>
        </w:rPr>
        <w:t xml:space="preserve"> </w:t>
      </w:r>
      <w:r w:rsidRPr="00701FE9">
        <w:rPr>
          <w:rFonts w:ascii="Arial" w:hAnsi="Arial" w:cs="Arial"/>
          <w:sz w:val="20"/>
        </w:rPr>
        <w:t>las</w:t>
      </w:r>
      <w:r w:rsidRPr="00701FE9">
        <w:rPr>
          <w:rFonts w:ascii="Arial" w:hAnsi="Arial" w:cs="Arial"/>
          <w:spacing w:val="-12"/>
          <w:sz w:val="20"/>
        </w:rPr>
        <w:t xml:space="preserve"> </w:t>
      </w:r>
      <w:r w:rsidRPr="00701FE9">
        <w:rPr>
          <w:rFonts w:ascii="Arial" w:hAnsi="Arial" w:cs="Arial"/>
          <w:sz w:val="20"/>
        </w:rPr>
        <w:t>entidades</w:t>
      </w:r>
      <w:r w:rsidRPr="00701FE9">
        <w:rPr>
          <w:rFonts w:ascii="Arial" w:hAnsi="Arial" w:cs="Arial"/>
          <w:spacing w:val="-11"/>
          <w:sz w:val="20"/>
        </w:rPr>
        <w:t xml:space="preserve"> </w:t>
      </w:r>
      <w:r w:rsidRPr="00701FE9">
        <w:rPr>
          <w:rFonts w:ascii="Arial" w:hAnsi="Arial" w:cs="Arial"/>
          <w:sz w:val="20"/>
        </w:rPr>
        <w:t>territoriales</w:t>
      </w:r>
      <w:r w:rsidRPr="00701FE9">
        <w:rPr>
          <w:rFonts w:ascii="Arial" w:hAnsi="Arial" w:cs="Arial"/>
          <w:spacing w:val="-13"/>
          <w:sz w:val="20"/>
        </w:rPr>
        <w:t xml:space="preserve"> </w:t>
      </w:r>
      <w:r w:rsidRPr="00701FE9">
        <w:rPr>
          <w:rFonts w:ascii="Arial" w:hAnsi="Arial" w:cs="Arial"/>
          <w:sz w:val="20"/>
        </w:rPr>
        <w:t>para</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11"/>
          <w:sz w:val="20"/>
        </w:rPr>
        <w:t xml:space="preserve"> </w:t>
      </w:r>
      <w:r w:rsidRPr="00701FE9">
        <w:rPr>
          <w:rFonts w:ascii="Arial" w:hAnsi="Arial" w:cs="Arial"/>
          <w:sz w:val="20"/>
        </w:rPr>
        <w:t>inversión</w:t>
      </w:r>
      <w:r w:rsidRPr="00701FE9">
        <w:rPr>
          <w:rFonts w:ascii="Arial" w:hAnsi="Arial" w:cs="Arial"/>
          <w:spacing w:val="-13"/>
          <w:sz w:val="20"/>
        </w:rPr>
        <w:t xml:space="preserve"> </w:t>
      </w:r>
      <w:r w:rsidRPr="00701FE9">
        <w:rPr>
          <w:rFonts w:ascii="Arial" w:hAnsi="Arial" w:cs="Arial"/>
          <w:sz w:val="20"/>
        </w:rPr>
        <w:t>en</w:t>
      </w:r>
      <w:r w:rsidRPr="00701FE9">
        <w:rPr>
          <w:rFonts w:ascii="Arial" w:hAnsi="Arial" w:cs="Arial"/>
          <w:spacing w:val="-11"/>
          <w:sz w:val="20"/>
        </w:rPr>
        <w:t xml:space="preserve"> </w:t>
      </w:r>
      <w:r w:rsidRPr="00701FE9">
        <w:rPr>
          <w:rFonts w:ascii="Arial" w:hAnsi="Arial" w:cs="Arial"/>
          <w:sz w:val="20"/>
        </w:rPr>
        <w:t>programas</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recreación</w:t>
      </w:r>
      <w:r w:rsidRPr="00701FE9">
        <w:rPr>
          <w:rFonts w:ascii="Arial" w:hAnsi="Arial" w:cs="Arial"/>
          <w:spacing w:val="-53"/>
          <w:sz w:val="20"/>
        </w:rPr>
        <w:t xml:space="preserve"> </w:t>
      </w:r>
      <w:r w:rsidRPr="00701FE9">
        <w:rPr>
          <w:rFonts w:ascii="Arial" w:hAnsi="Arial" w:cs="Arial"/>
          <w:sz w:val="20"/>
        </w:rPr>
        <w:t>y deporte para las personas con discapacidad en el nivel de alto rendimiento (Deporte</w:t>
      </w:r>
      <w:r w:rsidRPr="00701FE9">
        <w:rPr>
          <w:rFonts w:ascii="Arial" w:hAnsi="Arial" w:cs="Arial"/>
          <w:spacing w:val="1"/>
          <w:sz w:val="20"/>
        </w:rPr>
        <w:t xml:space="preserve"> </w:t>
      </w:r>
      <w:r w:rsidRPr="00701FE9">
        <w:rPr>
          <w:rFonts w:ascii="Arial" w:hAnsi="Arial" w:cs="Arial"/>
          <w:sz w:val="20"/>
        </w:rPr>
        <w:t>paralímpico)</w:t>
      </w:r>
      <w:r w:rsidRPr="00701FE9">
        <w:rPr>
          <w:rFonts w:ascii="Arial" w:hAnsi="Arial" w:cs="Arial"/>
          <w:spacing w:val="-7"/>
          <w:sz w:val="20"/>
        </w:rPr>
        <w:t xml:space="preserve"> </w:t>
      </w:r>
      <w:r w:rsidRPr="00701FE9">
        <w:rPr>
          <w:rFonts w:ascii="Arial" w:hAnsi="Arial" w:cs="Arial"/>
          <w:sz w:val="20"/>
        </w:rPr>
        <w:t>como</w:t>
      </w:r>
      <w:r w:rsidRPr="00701FE9">
        <w:rPr>
          <w:rFonts w:ascii="Arial" w:hAnsi="Arial" w:cs="Arial"/>
          <w:spacing w:val="-8"/>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el</w:t>
      </w:r>
      <w:r w:rsidRPr="00701FE9">
        <w:rPr>
          <w:rFonts w:ascii="Arial" w:hAnsi="Arial" w:cs="Arial"/>
          <w:spacing w:val="-7"/>
          <w:sz w:val="20"/>
        </w:rPr>
        <w:t xml:space="preserve"> </w:t>
      </w:r>
      <w:r w:rsidRPr="00701FE9">
        <w:rPr>
          <w:rFonts w:ascii="Arial" w:hAnsi="Arial" w:cs="Arial"/>
          <w:sz w:val="20"/>
        </w:rPr>
        <w:t>nivel</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esparcimiento,</w:t>
      </w:r>
      <w:r w:rsidRPr="00701FE9">
        <w:rPr>
          <w:rFonts w:ascii="Arial" w:hAnsi="Arial" w:cs="Arial"/>
          <w:spacing w:val="-8"/>
          <w:sz w:val="20"/>
        </w:rPr>
        <w:t xml:space="preserve"> </w:t>
      </w:r>
      <w:r w:rsidRPr="00701FE9">
        <w:rPr>
          <w:rFonts w:ascii="Arial" w:hAnsi="Arial" w:cs="Arial"/>
          <w:sz w:val="20"/>
        </w:rPr>
        <w:t>manejo</w:t>
      </w:r>
      <w:r w:rsidRPr="00701FE9">
        <w:rPr>
          <w:rFonts w:ascii="Arial" w:hAnsi="Arial" w:cs="Arial"/>
          <w:spacing w:val="-8"/>
          <w:sz w:val="20"/>
        </w:rPr>
        <w:t xml:space="preserve"> </w:t>
      </w:r>
      <w:r w:rsidRPr="00701FE9">
        <w:rPr>
          <w:rFonts w:ascii="Arial" w:hAnsi="Arial" w:cs="Arial"/>
          <w:sz w:val="20"/>
        </w:rPr>
        <w:t>del</w:t>
      </w:r>
      <w:r w:rsidRPr="00701FE9">
        <w:rPr>
          <w:rFonts w:ascii="Arial" w:hAnsi="Arial" w:cs="Arial"/>
          <w:spacing w:val="-9"/>
          <w:sz w:val="20"/>
        </w:rPr>
        <w:t xml:space="preserve"> </w:t>
      </w:r>
      <w:r w:rsidRPr="00701FE9">
        <w:rPr>
          <w:rFonts w:ascii="Arial" w:hAnsi="Arial" w:cs="Arial"/>
          <w:sz w:val="20"/>
        </w:rPr>
        <w:t>tiempo</w:t>
      </w:r>
      <w:r w:rsidRPr="00701FE9">
        <w:rPr>
          <w:rFonts w:ascii="Arial" w:hAnsi="Arial" w:cs="Arial"/>
          <w:spacing w:val="-6"/>
          <w:sz w:val="20"/>
        </w:rPr>
        <w:t xml:space="preserve"> </w:t>
      </w:r>
      <w:r w:rsidRPr="00701FE9">
        <w:rPr>
          <w:rFonts w:ascii="Arial" w:hAnsi="Arial" w:cs="Arial"/>
          <w:sz w:val="20"/>
        </w:rPr>
        <w:t>libre</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educación</w:t>
      </w:r>
      <w:r w:rsidRPr="00701FE9">
        <w:rPr>
          <w:rFonts w:ascii="Arial" w:hAnsi="Arial" w:cs="Arial"/>
          <w:spacing w:val="-8"/>
          <w:sz w:val="20"/>
        </w:rPr>
        <w:t xml:space="preserve"> </w:t>
      </w:r>
      <w:r w:rsidRPr="00701FE9">
        <w:rPr>
          <w:rFonts w:ascii="Arial" w:hAnsi="Arial" w:cs="Arial"/>
          <w:sz w:val="20"/>
        </w:rPr>
        <w:t>física.</w:t>
      </w:r>
      <w:r w:rsidRPr="00701FE9">
        <w:rPr>
          <w:rFonts w:ascii="Arial" w:hAnsi="Arial" w:cs="Arial"/>
          <w:spacing w:val="-53"/>
          <w:sz w:val="20"/>
        </w:rPr>
        <w:t xml:space="preserve"> </w:t>
      </w:r>
      <w:r w:rsidRPr="00701FE9">
        <w:rPr>
          <w:rFonts w:ascii="Arial" w:hAnsi="Arial" w:cs="Arial"/>
          <w:sz w:val="20"/>
        </w:rPr>
        <w:t>Se</w:t>
      </w:r>
      <w:r w:rsidRPr="00701FE9">
        <w:rPr>
          <w:rFonts w:ascii="Arial" w:hAnsi="Arial" w:cs="Arial"/>
          <w:spacing w:val="-2"/>
          <w:sz w:val="20"/>
        </w:rPr>
        <w:t xml:space="preserve"> </w:t>
      </w:r>
      <w:r w:rsidRPr="00701FE9">
        <w:rPr>
          <w:rFonts w:ascii="Arial" w:hAnsi="Arial" w:cs="Arial"/>
          <w:sz w:val="20"/>
        </w:rPr>
        <w:t>ha</w:t>
      </w:r>
      <w:r w:rsidRPr="00701FE9">
        <w:rPr>
          <w:rFonts w:ascii="Arial" w:hAnsi="Arial" w:cs="Arial"/>
          <w:spacing w:val="-1"/>
          <w:sz w:val="20"/>
        </w:rPr>
        <w:t xml:space="preserve"> </w:t>
      </w:r>
      <w:r w:rsidRPr="00701FE9">
        <w:rPr>
          <w:rFonts w:ascii="Arial" w:hAnsi="Arial" w:cs="Arial"/>
          <w:sz w:val="20"/>
        </w:rPr>
        <w:t>hecho</w:t>
      </w:r>
      <w:r w:rsidRPr="00701FE9">
        <w:rPr>
          <w:rFonts w:ascii="Arial" w:hAnsi="Arial" w:cs="Arial"/>
          <w:spacing w:val="1"/>
          <w:sz w:val="20"/>
        </w:rPr>
        <w:t xml:space="preserve"> </w:t>
      </w:r>
      <w:r w:rsidRPr="00701FE9">
        <w:rPr>
          <w:rFonts w:ascii="Arial" w:hAnsi="Arial" w:cs="Arial"/>
          <w:sz w:val="20"/>
        </w:rPr>
        <w:t>especial</w:t>
      </w:r>
      <w:r w:rsidRPr="00701FE9">
        <w:rPr>
          <w:rFonts w:ascii="Arial" w:hAnsi="Arial" w:cs="Arial"/>
          <w:spacing w:val="-3"/>
          <w:sz w:val="20"/>
        </w:rPr>
        <w:t xml:space="preserve"> </w:t>
      </w:r>
      <w:r w:rsidRPr="00701FE9">
        <w:rPr>
          <w:rFonts w:ascii="Arial" w:hAnsi="Arial" w:cs="Arial"/>
          <w:sz w:val="20"/>
        </w:rPr>
        <w:t>énfasis en</w:t>
      </w:r>
      <w:r w:rsidRPr="00701FE9">
        <w:rPr>
          <w:rFonts w:ascii="Arial" w:hAnsi="Arial" w:cs="Arial"/>
          <w:spacing w:val="-1"/>
          <w:sz w:val="20"/>
        </w:rPr>
        <w:t xml:space="preserve"> </w:t>
      </w:r>
      <w:r w:rsidRPr="00701FE9">
        <w:rPr>
          <w:rFonts w:ascii="Arial" w:hAnsi="Arial" w:cs="Arial"/>
          <w:sz w:val="20"/>
        </w:rPr>
        <w:t>su</w:t>
      </w:r>
      <w:r w:rsidRPr="00701FE9">
        <w:rPr>
          <w:rFonts w:ascii="Arial" w:hAnsi="Arial" w:cs="Arial"/>
          <w:spacing w:val="-1"/>
          <w:sz w:val="20"/>
        </w:rPr>
        <w:t xml:space="preserve"> </w:t>
      </w:r>
      <w:r w:rsidRPr="00701FE9">
        <w:rPr>
          <w:rFonts w:ascii="Arial" w:hAnsi="Arial" w:cs="Arial"/>
          <w:sz w:val="20"/>
        </w:rPr>
        <w:t>desarrollo</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todo</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2"/>
          <w:sz w:val="20"/>
        </w:rPr>
        <w:t xml:space="preserve"> </w:t>
      </w:r>
      <w:r w:rsidRPr="00701FE9">
        <w:rPr>
          <w:rFonts w:ascii="Arial" w:hAnsi="Arial" w:cs="Arial"/>
          <w:sz w:val="20"/>
        </w:rPr>
        <w:t>curso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vida.</w:t>
      </w:r>
    </w:p>
    <w:p w14:paraId="6114AFD8" w14:textId="77777777" w:rsidR="00524414" w:rsidRPr="00701FE9" w:rsidRDefault="00F65C7B">
      <w:pPr>
        <w:pStyle w:val="Prrafodelista"/>
        <w:numPr>
          <w:ilvl w:val="0"/>
          <w:numId w:val="37"/>
        </w:numPr>
        <w:tabs>
          <w:tab w:val="left" w:pos="974"/>
        </w:tabs>
        <w:spacing w:line="259" w:lineRule="auto"/>
        <w:ind w:right="637"/>
        <w:rPr>
          <w:rFonts w:ascii="Arial" w:hAnsi="Arial" w:cs="Arial"/>
          <w:sz w:val="20"/>
        </w:rPr>
      </w:pPr>
      <w:r w:rsidRPr="00701FE9">
        <w:rPr>
          <w:rFonts w:ascii="Arial" w:hAnsi="Arial" w:cs="Arial"/>
          <w:sz w:val="20"/>
        </w:rPr>
        <w:t>En la temática de Educación, la normativa nacional se ha enfocado en la provisión de</w:t>
      </w:r>
      <w:r w:rsidRPr="00701FE9">
        <w:rPr>
          <w:rFonts w:ascii="Arial" w:hAnsi="Arial" w:cs="Arial"/>
          <w:spacing w:val="1"/>
          <w:sz w:val="20"/>
        </w:rPr>
        <w:t xml:space="preserve"> </w:t>
      </w:r>
      <w:r w:rsidRPr="00701FE9">
        <w:rPr>
          <w:rFonts w:ascii="Arial" w:hAnsi="Arial" w:cs="Arial"/>
          <w:w w:val="95"/>
          <w:sz w:val="20"/>
        </w:rPr>
        <w:t>apoyos técnicos y pedagógicos para la garantía del derecho a la educación en todo el</w:t>
      </w:r>
      <w:r w:rsidRPr="00701FE9">
        <w:rPr>
          <w:rFonts w:ascii="Arial" w:hAnsi="Arial" w:cs="Arial"/>
          <w:spacing w:val="50"/>
          <w:sz w:val="20"/>
        </w:rPr>
        <w:t xml:space="preserve"> </w:t>
      </w:r>
      <w:r w:rsidRPr="00701FE9">
        <w:rPr>
          <w:rFonts w:ascii="Arial" w:hAnsi="Arial" w:cs="Arial"/>
          <w:w w:val="95"/>
          <w:sz w:val="20"/>
        </w:rPr>
        <w:t>curso</w:t>
      </w:r>
      <w:r w:rsidRPr="00701FE9">
        <w:rPr>
          <w:rFonts w:ascii="Arial" w:hAnsi="Arial" w:cs="Arial"/>
          <w:spacing w:val="1"/>
          <w:w w:val="95"/>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vida,</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condiciones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accesibilidad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calidad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oportunidad.</w:t>
      </w:r>
    </w:p>
    <w:p w14:paraId="71AAE3E2" w14:textId="77777777" w:rsidR="00524414" w:rsidRPr="00701FE9" w:rsidRDefault="00F65C7B">
      <w:pPr>
        <w:pStyle w:val="Prrafodelista"/>
        <w:numPr>
          <w:ilvl w:val="0"/>
          <w:numId w:val="37"/>
        </w:numPr>
        <w:tabs>
          <w:tab w:val="left" w:pos="974"/>
        </w:tabs>
        <w:spacing w:line="259" w:lineRule="auto"/>
        <w:ind w:right="639"/>
        <w:rPr>
          <w:rFonts w:ascii="Arial" w:hAnsi="Arial" w:cs="Arial"/>
          <w:sz w:val="20"/>
        </w:rPr>
      </w:pPr>
      <w:r w:rsidRPr="00701FE9">
        <w:rPr>
          <w:rFonts w:ascii="Arial" w:hAnsi="Arial" w:cs="Arial"/>
          <w:sz w:val="20"/>
        </w:rPr>
        <w:t>En la temática de garantía de derechos, la normatividad nacional ha buscado la inclusión</w:t>
      </w:r>
      <w:r w:rsidRPr="00701FE9">
        <w:rPr>
          <w:rFonts w:ascii="Arial" w:hAnsi="Arial" w:cs="Arial"/>
          <w:spacing w:val="1"/>
          <w:sz w:val="20"/>
        </w:rPr>
        <w:t xml:space="preserve"> </w:t>
      </w:r>
      <w:r w:rsidRPr="00701FE9">
        <w:rPr>
          <w:rFonts w:ascii="Arial" w:hAnsi="Arial" w:cs="Arial"/>
          <w:sz w:val="20"/>
        </w:rPr>
        <w:t>de las personas con discapacidad en los planes, programas y proyectos de restitución a</w:t>
      </w:r>
      <w:r w:rsidRPr="00701FE9">
        <w:rPr>
          <w:rFonts w:ascii="Arial" w:hAnsi="Arial" w:cs="Arial"/>
          <w:spacing w:val="1"/>
          <w:sz w:val="20"/>
        </w:rPr>
        <w:t xml:space="preserve"> </w:t>
      </w:r>
      <w:r w:rsidRPr="00701FE9">
        <w:rPr>
          <w:rFonts w:ascii="Arial" w:hAnsi="Arial" w:cs="Arial"/>
          <w:sz w:val="20"/>
        </w:rPr>
        <w:t>víctimas del conflicto armado el fortalecimiento de la capacidad legal y los principios y</w:t>
      </w:r>
      <w:r w:rsidRPr="00701FE9">
        <w:rPr>
          <w:rFonts w:ascii="Arial" w:hAnsi="Arial" w:cs="Arial"/>
          <w:spacing w:val="1"/>
          <w:sz w:val="20"/>
        </w:rPr>
        <w:t xml:space="preserve"> </w:t>
      </w:r>
      <w:r w:rsidRPr="00701FE9">
        <w:rPr>
          <w:rFonts w:ascii="Arial" w:hAnsi="Arial" w:cs="Arial"/>
          <w:sz w:val="20"/>
        </w:rPr>
        <w:t>estrategias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ciudades libres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discriminación.</w:t>
      </w:r>
    </w:p>
    <w:p w14:paraId="43F53CF4" w14:textId="77777777" w:rsidR="00524414" w:rsidRPr="00701FE9" w:rsidRDefault="00F65C7B">
      <w:pPr>
        <w:pStyle w:val="Prrafodelista"/>
        <w:numPr>
          <w:ilvl w:val="0"/>
          <w:numId w:val="37"/>
        </w:numPr>
        <w:tabs>
          <w:tab w:val="left" w:pos="974"/>
        </w:tabs>
        <w:spacing w:line="259" w:lineRule="auto"/>
        <w:ind w:right="635"/>
        <w:rPr>
          <w:rFonts w:ascii="Arial" w:hAnsi="Arial" w:cs="Arial"/>
          <w:sz w:val="20"/>
        </w:rPr>
      </w:pPr>
      <w:r w:rsidRPr="00701FE9">
        <w:rPr>
          <w:rFonts w:ascii="Arial" w:hAnsi="Arial" w:cs="Arial"/>
          <w:sz w:val="20"/>
        </w:rPr>
        <w:t>En</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temática</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accesibilidad</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trabajo,</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normatividad</w:t>
      </w:r>
      <w:r w:rsidRPr="00701FE9">
        <w:rPr>
          <w:rFonts w:ascii="Arial" w:hAnsi="Arial" w:cs="Arial"/>
          <w:spacing w:val="-6"/>
          <w:sz w:val="20"/>
        </w:rPr>
        <w:t xml:space="preserve"> </w:t>
      </w:r>
      <w:r w:rsidRPr="00701FE9">
        <w:rPr>
          <w:rFonts w:ascii="Arial" w:hAnsi="Arial" w:cs="Arial"/>
          <w:sz w:val="20"/>
        </w:rPr>
        <w:t>nacional</w:t>
      </w:r>
      <w:r w:rsidRPr="00701FE9">
        <w:rPr>
          <w:rFonts w:ascii="Arial" w:hAnsi="Arial" w:cs="Arial"/>
          <w:spacing w:val="-6"/>
          <w:sz w:val="20"/>
        </w:rPr>
        <w:t xml:space="preserve"> </w:t>
      </w:r>
      <w:r w:rsidRPr="00701FE9">
        <w:rPr>
          <w:rFonts w:ascii="Arial" w:hAnsi="Arial" w:cs="Arial"/>
          <w:sz w:val="20"/>
        </w:rPr>
        <w:t>ha</w:t>
      </w:r>
      <w:r w:rsidRPr="00701FE9">
        <w:rPr>
          <w:rFonts w:ascii="Arial" w:hAnsi="Arial" w:cs="Arial"/>
          <w:spacing w:val="-6"/>
          <w:sz w:val="20"/>
        </w:rPr>
        <w:t xml:space="preserve"> </w:t>
      </w:r>
      <w:r w:rsidRPr="00701FE9">
        <w:rPr>
          <w:rFonts w:ascii="Arial" w:hAnsi="Arial" w:cs="Arial"/>
          <w:sz w:val="20"/>
        </w:rPr>
        <w:t>buscado</w:t>
      </w:r>
      <w:r w:rsidRPr="00701FE9">
        <w:rPr>
          <w:rFonts w:ascii="Arial" w:hAnsi="Arial" w:cs="Arial"/>
          <w:spacing w:val="-6"/>
          <w:sz w:val="20"/>
        </w:rPr>
        <w:t xml:space="preserve"> </w:t>
      </w:r>
      <w:r w:rsidRPr="00701FE9">
        <w:rPr>
          <w:rFonts w:ascii="Arial" w:hAnsi="Arial" w:cs="Arial"/>
          <w:sz w:val="20"/>
        </w:rPr>
        <w:t>garantizar</w:t>
      </w:r>
      <w:r w:rsidRPr="00701FE9">
        <w:rPr>
          <w:rFonts w:ascii="Arial" w:hAnsi="Arial" w:cs="Arial"/>
          <w:spacing w:val="-5"/>
          <w:sz w:val="20"/>
        </w:rPr>
        <w:t xml:space="preserve"> </w:t>
      </w:r>
      <w:r w:rsidRPr="00701FE9">
        <w:rPr>
          <w:rFonts w:ascii="Arial" w:hAnsi="Arial" w:cs="Arial"/>
          <w:sz w:val="20"/>
        </w:rPr>
        <w:t>a</w:t>
      </w:r>
      <w:r w:rsidRPr="00701FE9">
        <w:rPr>
          <w:rFonts w:ascii="Arial" w:hAnsi="Arial" w:cs="Arial"/>
          <w:spacing w:val="-53"/>
          <w:sz w:val="20"/>
        </w:rPr>
        <w:t xml:space="preserve"> </w:t>
      </w:r>
      <w:r w:rsidRPr="00701FE9">
        <w:rPr>
          <w:rFonts w:ascii="Arial" w:hAnsi="Arial" w:cs="Arial"/>
          <w:sz w:val="20"/>
        </w:rPr>
        <w:t>las personas con discapacidad el acceso a la información, a las comunicaciones, al</w:t>
      </w:r>
      <w:r w:rsidRPr="00701FE9">
        <w:rPr>
          <w:rFonts w:ascii="Arial" w:hAnsi="Arial" w:cs="Arial"/>
          <w:spacing w:val="1"/>
          <w:sz w:val="20"/>
        </w:rPr>
        <w:t xml:space="preserve"> </w:t>
      </w:r>
      <w:r w:rsidRPr="00701FE9">
        <w:rPr>
          <w:rFonts w:ascii="Arial" w:hAnsi="Arial" w:cs="Arial"/>
          <w:sz w:val="20"/>
        </w:rPr>
        <w:t>conocimiento</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a</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4"/>
          <w:sz w:val="20"/>
        </w:rPr>
        <w:t xml:space="preserve"> </w:t>
      </w:r>
      <w:r w:rsidRPr="00701FE9">
        <w:rPr>
          <w:rFonts w:ascii="Arial" w:hAnsi="Arial" w:cs="Arial"/>
          <w:sz w:val="20"/>
        </w:rPr>
        <w:t>tecnologías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información</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comunicaciones,</w:t>
      </w:r>
      <w:r w:rsidRPr="00701FE9">
        <w:rPr>
          <w:rFonts w:ascii="Arial" w:hAnsi="Arial" w:cs="Arial"/>
          <w:spacing w:val="-5"/>
          <w:sz w:val="20"/>
        </w:rPr>
        <w:t xml:space="preserve"> </w:t>
      </w:r>
      <w:r w:rsidRPr="00701FE9">
        <w:rPr>
          <w:rFonts w:ascii="Arial" w:hAnsi="Arial" w:cs="Arial"/>
          <w:sz w:val="20"/>
        </w:rPr>
        <w:t>la</w:t>
      </w:r>
      <w:r w:rsidRPr="00701FE9">
        <w:rPr>
          <w:rFonts w:ascii="Arial" w:hAnsi="Arial" w:cs="Arial"/>
          <w:spacing w:val="-5"/>
          <w:sz w:val="20"/>
        </w:rPr>
        <w:t xml:space="preserve"> </w:t>
      </w:r>
      <w:r w:rsidRPr="00701FE9">
        <w:rPr>
          <w:rFonts w:ascii="Arial" w:hAnsi="Arial" w:cs="Arial"/>
          <w:sz w:val="20"/>
        </w:rPr>
        <w:t>eliminación</w:t>
      </w:r>
      <w:r w:rsidRPr="00701FE9">
        <w:rPr>
          <w:rFonts w:ascii="Arial" w:hAnsi="Arial" w:cs="Arial"/>
          <w:spacing w:val="-54"/>
          <w:sz w:val="20"/>
        </w:rPr>
        <w:t xml:space="preserve"> </w:t>
      </w:r>
      <w:r w:rsidRPr="00701FE9">
        <w:rPr>
          <w:rFonts w:ascii="Arial" w:hAnsi="Arial" w:cs="Arial"/>
          <w:sz w:val="20"/>
        </w:rPr>
        <w:t>de barreras arquitectónicas el diseño universal, la accesibilidad en el transporte público,</w:t>
      </w:r>
      <w:r w:rsidRPr="00701FE9">
        <w:rPr>
          <w:rFonts w:ascii="Arial" w:hAnsi="Arial" w:cs="Arial"/>
          <w:spacing w:val="1"/>
          <w:sz w:val="20"/>
        </w:rPr>
        <w:t xml:space="preserve"> </w:t>
      </w:r>
      <w:r w:rsidRPr="00701FE9">
        <w:rPr>
          <w:rFonts w:ascii="Arial" w:hAnsi="Arial" w:cs="Arial"/>
          <w:sz w:val="20"/>
        </w:rPr>
        <w:t>subsidios</w:t>
      </w:r>
      <w:r w:rsidRPr="00701FE9">
        <w:rPr>
          <w:rFonts w:ascii="Arial" w:hAnsi="Arial" w:cs="Arial"/>
          <w:spacing w:val="-1"/>
          <w:sz w:val="20"/>
        </w:rPr>
        <w:t xml:space="preserve"> </w:t>
      </w:r>
      <w:r w:rsidRPr="00701FE9">
        <w:rPr>
          <w:rFonts w:ascii="Arial" w:hAnsi="Arial" w:cs="Arial"/>
          <w:sz w:val="20"/>
        </w:rPr>
        <w:t>y exenciones,</w:t>
      </w:r>
      <w:r w:rsidRPr="00701FE9">
        <w:rPr>
          <w:rFonts w:ascii="Arial" w:hAnsi="Arial" w:cs="Arial"/>
          <w:spacing w:val="1"/>
          <w:sz w:val="20"/>
        </w:rPr>
        <w:t xml:space="preserve"> </w:t>
      </w:r>
      <w:r w:rsidRPr="00701FE9">
        <w:rPr>
          <w:rFonts w:ascii="Arial" w:hAnsi="Arial" w:cs="Arial"/>
          <w:sz w:val="20"/>
        </w:rPr>
        <w:t>ayudas técnicas,</w:t>
      </w:r>
      <w:r w:rsidRPr="00701FE9">
        <w:rPr>
          <w:rFonts w:ascii="Arial" w:hAnsi="Arial" w:cs="Arial"/>
          <w:spacing w:val="-2"/>
          <w:sz w:val="20"/>
        </w:rPr>
        <w:t xml:space="preserve"> </w:t>
      </w:r>
      <w:r w:rsidRPr="00701FE9">
        <w:rPr>
          <w:rFonts w:ascii="Arial" w:hAnsi="Arial" w:cs="Arial"/>
          <w:sz w:val="20"/>
        </w:rPr>
        <w:t>entre</w:t>
      </w:r>
      <w:r w:rsidRPr="00701FE9">
        <w:rPr>
          <w:rFonts w:ascii="Arial" w:hAnsi="Arial" w:cs="Arial"/>
          <w:spacing w:val="-1"/>
          <w:sz w:val="20"/>
        </w:rPr>
        <w:t xml:space="preserve"> </w:t>
      </w:r>
      <w:r w:rsidRPr="00701FE9">
        <w:rPr>
          <w:rFonts w:ascii="Arial" w:hAnsi="Arial" w:cs="Arial"/>
          <w:sz w:val="20"/>
        </w:rPr>
        <w:t>otros.</w:t>
      </w:r>
    </w:p>
    <w:p w14:paraId="32302D31" w14:textId="77777777" w:rsidR="00524414" w:rsidRPr="00701FE9" w:rsidRDefault="00F65C7B">
      <w:pPr>
        <w:pStyle w:val="Prrafodelista"/>
        <w:numPr>
          <w:ilvl w:val="0"/>
          <w:numId w:val="37"/>
        </w:numPr>
        <w:tabs>
          <w:tab w:val="left" w:pos="974"/>
        </w:tabs>
        <w:spacing w:line="259" w:lineRule="auto"/>
        <w:ind w:right="643"/>
        <w:rPr>
          <w:rFonts w:ascii="Arial" w:hAnsi="Arial" w:cs="Arial"/>
          <w:sz w:val="20"/>
        </w:rPr>
      </w:pP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temática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participación,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normatividad</w:t>
      </w:r>
      <w:r w:rsidRPr="00701FE9">
        <w:rPr>
          <w:rFonts w:ascii="Arial" w:hAnsi="Arial" w:cs="Arial"/>
          <w:spacing w:val="1"/>
          <w:sz w:val="20"/>
        </w:rPr>
        <w:t xml:space="preserve"> </w:t>
      </w:r>
      <w:r w:rsidRPr="00701FE9">
        <w:rPr>
          <w:rFonts w:ascii="Arial" w:hAnsi="Arial" w:cs="Arial"/>
          <w:sz w:val="20"/>
        </w:rPr>
        <w:t>nacional</w:t>
      </w:r>
      <w:r w:rsidRPr="00701FE9">
        <w:rPr>
          <w:rFonts w:ascii="Arial" w:hAnsi="Arial" w:cs="Arial"/>
          <w:spacing w:val="1"/>
          <w:sz w:val="20"/>
        </w:rPr>
        <w:t xml:space="preserve"> </w:t>
      </w:r>
      <w:r w:rsidRPr="00701FE9">
        <w:rPr>
          <w:rFonts w:ascii="Arial" w:hAnsi="Arial" w:cs="Arial"/>
          <w:sz w:val="20"/>
        </w:rPr>
        <w:t>ha</w:t>
      </w:r>
      <w:r w:rsidRPr="00701FE9">
        <w:rPr>
          <w:rFonts w:ascii="Arial" w:hAnsi="Arial" w:cs="Arial"/>
          <w:spacing w:val="1"/>
          <w:sz w:val="20"/>
        </w:rPr>
        <w:t xml:space="preserve"> </w:t>
      </w:r>
      <w:r w:rsidRPr="00701FE9">
        <w:rPr>
          <w:rFonts w:ascii="Arial" w:hAnsi="Arial" w:cs="Arial"/>
          <w:sz w:val="20"/>
        </w:rPr>
        <w:t>buscado</w:t>
      </w:r>
      <w:r w:rsidRPr="00701FE9">
        <w:rPr>
          <w:rFonts w:ascii="Arial" w:hAnsi="Arial" w:cs="Arial"/>
          <w:spacing w:val="1"/>
          <w:sz w:val="20"/>
        </w:rPr>
        <w:t xml:space="preserve"> </w:t>
      </w:r>
      <w:r w:rsidRPr="00701FE9">
        <w:rPr>
          <w:rFonts w:ascii="Arial" w:hAnsi="Arial" w:cs="Arial"/>
          <w:sz w:val="20"/>
        </w:rPr>
        <w:t>garantizar</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53"/>
          <w:sz w:val="20"/>
        </w:rPr>
        <w:t xml:space="preserve"> </w:t>
      </w:r>
      <w:r w:rsidRPr="00701FE9">
        <w:rPr>
          <w:rFonts w:ascii="Arial" w:hAnsi="Arial" w:cs="Arial"/>
          <w:sz w:val="20"/>
        </w:rPr>
        <w:t>instancias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participación</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7"/>
          <w:sz w:val="20"/>
        </w:rPr>
        <w:t xml:space="preserve"> </w:t>
      </w:r>
      <w:r w:rsidRPr="00701FE9">
        <w:rPr>
          <w:rFonts w:ascii="Arial" w:hAnsi="Arial" w:cs="Arial"/>
          <w:sz w:val="20"/>
        </w:rPr>
        <w:t>discapacidad,</w:t>
      </w:r>
      <w:r w:rsidRPr="00701FE9">
        <w:rPr>
          <w:rFonts w:ascii="Arial" w:hAnsi="Arial" w:cs="Arial"/>
          <w:spacing w:val="-11"/>
          <w:sz w:val="20"/>
        </w:rPr>
        <w:t xml:space="preserve"> </w:t>
      </w:r>
      <w:r w:rsidRPr="00701FE9">
        <w:rPr>
          <w:rFonts w:ascii="Arial" w:hAnsi="Arial" w:cs="Arial"/>
          <w:sz w:val="20"/>
        </w:rPr>
        <w:t>su</w:t>
      </w:r>
      <w:r w:rsidRPr="00701FE9">
        <w:rPr>
          <w:rFonts w:ascii="Arial" w:hAnsi="Arial" w:cs="Arial"/>
          <w:spacing w:val="-8"/>
          <w:sz w:val="20"/>
        </w:rPr>
        <w:t xml:space="preserve"> </w:t>
      </w:r>
      <w:r w:rsidRPr="00701FE9">
        <w:rPr>
          <w:rFonts w:ascii="Arial" w:hAnsi="Arial" w:cs="Arial"/>
          <w:sz w:val="20"/>
        </w:rPr>
        <w:t>articulación</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9"/>
          <w:sz w:val="20"/>
        </w:rPr>
        <w:t xml:space="preserve"> </w:t>
      </w:r>
      <w:r w:rsidRPr="00701FE9">
        <w:rPr>
          <w:rFonts w:ascii="Arial" w:hAnsi="Arial" w:cs="Arial"/>
          <w:sz w:val="20"/>
        </w:rPr>
        <w:t>los</w:t>
      </w:r>
      <w:r w:rsidRPr="00701FE9">
        <w:rPr>
          <w:rFonts w:ascii="Arial" w:hAnsi="Arial" w:cs="Arial"/>
          <w:spacing w:val="-9"/>
          <w:sz w:val="20"/>
        </w:rPr>
        <w:t xml:space="preserve"> </w:t>
      </w:r>
      <w:r w:rsidRPr="00701FE9">
        <w:rPr>
          <w:rFonts w:ascii="Arial" w:hAnsi="Arial" w:cs="Arial"/>
          <w:sz w:val="20"/>
        </w:rPr>
        <w:t>niveles</w:t>
      </w:r>
      <w:r w:rsidRPr="00701FE9">
        <w:rPr>
          <w:rFonts w:ascii="Arial" w:hAnsi="Arial" w:cs="Arial"/>
          <w:spacing w:val="-53"/>
          <w:sz w:val="20"/>
        </w:rPr>
        <w:t xml:space="preserve"> </w:t>
      </w:r>
      <w:r w:rsidRPr="00701FE9">
        <w:rPr>
          <w:rFonts w:ascii="Arial" w:hAnsi="Arial" w:cs="Arial"/>
          <w:sz w:val="20"/>
        </w:rPr>
        <w:t>nacional y territorial, medidas para la creación y el funcionamiento de organizaciones 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6"/>
          <w:sz w:val="20"/>
        </w:rPr>
        <w:t xml:space="preserve"> </w:t>
      </w:r>
      <w:r w:rsidRPr="00701FE9">
        <w:rPr>
          <w:rFonts w:ascii="Arial" w:hAnsi="Arial" w:cs="Arial"/>
          <w:sz w:val="20"/>
        </w:rPr>
        <w:t>discapacidad,</w:t>
      </w:r>
      <w:r w:rsidRPr="00701FE9">
        <w:rPr>
          <w:rFonts w:ascii="Arial" w:hAnsi="Arial" w:cs="Arial"/>
          <w:spacing w:val="-8"/>
          <w:sz w:val="20"/>
        </w:rPr>
        <w:t xml:space="preserve"> </w:t>
      </w:r>
      <w:r w:rsidRPr="00701FE9">
        <w:rPr>
          <w:rFonts w:ascii="Arial" w:hAnsi="Arial" w:cs="Arial"/>
          <w:sz w:val="20"/>
        </w:rPr>
        <w:t>mecanismos</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selección</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representantes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p>
    <w:p w14:paraId="7D426E63" w14:textId="77777777" w:rsidR="00524414" w:rsidRPr="00701FE9" w:rsidRDefault="00524414">
      <w:pPr>
        <w:pStyle w:val="Textoindependiente"/>
        <w:rPr>
          <w:rFonts w:ascii="Arial" w:hAnsi="Arial" w:cs="Arial"/>
          <w:sz w:val="22"/>
        </w:rPr>
      </w:pPr>
    </w:p>
    <w:p w14:paraId="7891D801" w14:textId="77777777" w:rsidR="00524414" w:rsidRPr="00701FE9" w:rsidRDefault="00F65C7B">
      <w:pPr>
        <w:pStyle w:val="Textoindependiente"/>
        <w:spacing w:before="151"/>
        <w:ind w:left="122"/>
        <w:rPr>
          <w:rFonts w:ascii="Arial" w:hAnsi="Arial" w:cs="Arial"/>
        </w:rPr>
      </w:pPr>
      <w:r w:rsidRPr="00701FE9">
        <w:rPr>
          <w:rFonts w:ascii="Arial" w:hAnsi="Arial" w:cs="Arial"/>
        </w:rPr>
        <w:t>Lo</w:t>
      </w:r>
      <w:r w:rsidRPr="00701FE9">
        <w:rPr>
          <w:rFonts w:ascii="Arial" w:hAnsi="Arial" w:cs="Arial"/>
          <w:spacing w:val="15"/>
        </w:rPr>
        <w:t xml:space="preserve"> </w:t>
      </w:r>
      <w:r w:rsidRPr="00701FE9">
        <w:rPr>
          <w:rFonts w:ascii="Arial" w:hAnsi="Arial" w:cs="Arial"/>
        </w:rPr>
        <w:t>anterior,</w:t>
      </w:r>
      <w:r w:rsidRPr="00701FE9">
        <w:rPr>
          <w:rFonts w:ascii="Arial" w:hAnsi="Arial" w:cs="Arial"/>
          <w:spacing w:val="18"/>
        </w:rPr>
        <w:t xml:space="preserve"> </w:t>
      </w:r>
      <w:r w:rsidRPr="00701FE9">
        <w:rPr>
          <w:rFonts w:ascii="Arial" w:hAnsi="Arial" w:cs="Arial"/>
        </w:rPr>
        <w:t>evidencia</w:t>
      </w:r>
      <w:r w:rsidRPr="00701FE9">
        <w:rPr>
          <w:rFonts w:ascii="Arial" w:hAnsi="Arial" w:cs="Arial"/>
          <w:spacing w:val="18"/>
        </w:rPr>
        <w:t xml:space="preserve"> </w:t>
      </w:r>
      <w:r w:rsidRPr="00701FE9">
        <w:rPr>
          <w:rFonts w:ascii="Arial" w:hAnsi="Arial" w:cs="Arial"/>
        </w:rPr>
        <w:t>que</w:t>
      </w:r>
      <w:r w:rsidRPr="00701FE9">
        <w:rPr>
          <w:rFonts w:ascii="Arial" w:hAnsi="Arial" w:cs="Arial"/>
          <w:spacing w:val="18"/>
        </w:rPr>
        <w:t xml:space="preserve"> </w:t>
      </w:r>
      <w:r w:rsidRPr="00701FE9">
        <w:rPr>
          <w:rFonts w:ascii="Arial" w:hAnsi="Arial" w:cs="Arial"/>
        </w:rPr>
        <w:t>la</w:t>
      </w:r>
      <w:r w:rsidRPr="00701FE9">
        <w:rPr>
          <w:rFonts w:ascii="Arial" w:hAnsi="Arial" w:cs="Arial"/>
          <w:spacing w:val="16"/>
        </w:rPr>
        <w:t xml:space="preserve"> </w:t>
      </w:r>
      <w:r w:rsidRPr="00701FE9">
        <w:rPr>
          <w:rFonts w:ascii="Arial" w:hAnsi="Arial" w:cs="Arial"/>
        </w:rPr>
        <w:t>ejecución</w:t>
      </w:r>
      <w:r w:rsidRPr="00701FE9">
        <w:rPr>
          <w:rFonts w:ascii="Arial" w:hAnsi="Arial" w:cs="Arial"/>
          <w:spacing w:val="15"/>
        </w:rPr>
        <w:t xml:space="preserve"> </w:t>
      </w:r>
      <w:r w:rsidRPr="00701FE9">
        <w:rPr>
          <w:rFonts w:ascii="Arial" w:hAnsi="Arial" w:cs="Arial"/>
        </w:rPr>
        <w:t>de</w:t>
      </w:r>
      <w:r w:rsidRPr="00701FE9">
        <w:rPr>
          <w:rFonts w:ascii="Arial" w:hAnsi="Arial" w:cs="Arial"/>
          <w:spacing w:val="16"/>
        </w:rPr>
        <w:t xml:space="preserve"> </w:t>
      </w:r>
      <w:r w:rsidRPr="00701FE9">
        <w:rPr>
          <w:rFonts w:ascii="Arial" w:hAnsi="Arial" w:cs="Arial"/>
        </w:rPr>
        <w:t>avances</w:t>
      </w:r>
      <w:r w:rsidRPr="00701FE9">
        <w:rPr>
          <w:rFonts w:ascii="Arial" w:hAnsi="Arial" w:cs="Arial"/>
          <w:spacing w:val="17"/>
        </w:rPr>
        <w:t xml:space="preserve"> </w:t>
      </w:r>
      <w:r w:rsidRPr="00701FE9">
        <w:rPr>
          <w:rFonts w:ascii="Arial" w:hAnsi="Arial" w:cs="Arial"/>
        </w:rPr>
        <w:t>legales</w:t>
      </w:r>
      <w:r w:rsidRPr="00701FE9">
        <w:rPr>
          <w:rFonts w:ascii="Arial" w:hAnsi="Arial" w:cs="Arial"/>
          <w:spacing w:val="17"/>
        </w:rPr>
        <w:t xml:space="preserve"> </w:t>
      </w:r>
      <w:r w:rsidRPr="00701FE9">
        <w:rPr>
          <w:rFonts w:ascii="Arial" w:hAnsi="Arial" w:cs="Arial"/>
        </w:rPr>
        <w:t>no</w:t>
      </w:r>
      <w:r w:rsidRPr="00701FE9">
        <w:rPr>
          <w:rFonts w:ascii="Arial" w:hAnsi="Arial" w:cs="Arial"/>
          <w:spacing w:val="15"/>
        </w:rPr>
        <w:t xml:space="preserve"> </w:t>
      </w:r>
      <w:r w:rsidRPr="00701FE9">
        <w:rPr>
          <w:rFonts w:ascii="Arial" w:hAnsi="Arial" w:cs="Arial"/>
        </w:rPr>
        <w:t>es</w:t>
      </w:r>
      <w:r w:rsidRPr="00701FE9">
        <w:rPr>
          <w:rFonts w:ascii="Arial" w:hAnsi="Arial" w:cs="Arial"/>
          <w:spacing w:val="17"/>
        </w:rPr>
        <w:t xml:space="preserve"> </w:t>
      </w:r>
      <w:r w:rsidRPr="00701FE9">
        <w:rPr>
          <w:rFonts w:ascii="Arial" w:hAnsi="Arial" w:cs="Arial"/>
        </w:rPr>
        <w:t>responsabilidad</w:t>
      </w:r>
      <w:r w:rsidRPr="00701FE9">
        <w:rPr>
          <w:rFonts w:ascii="Arial" w:hAnsi="Arial" w:cs="Arial"/>
          <w:spacing w:val="16"/>
        </w:rPr>
        <w:t xml:space="preserve"> </w:t>
      </w:r>
      <w:r w:rsidRPr="00701FE9">
        <w:rPr>
          <w:rFonts w:ascii="Arial" w:hAnsi="Arial" w:cs="Arial"/>
        </w:rPr>
        <w:t>únicamente</w:t>
      </w:r>
      <w:r w:rsidRPr="00701FE9">
        <w:rPr>
          <w:rFonts w:ascii="Arial" w:hAnsi="Arial" w:cs="Arial"/>
          <w:spacing w:val="15"/>
        </w:rPr>
        <w:t xml:space="preserve"> </w:t>
      </w:r>
      <w:r w:rsidRPr="00701FE9">
        <w:rPr>
          <w:rFonts w:ascii="Arial" w:hAnsi="Arial" w:cs="Arial"/>
        </w:rPr>
        <w:t>del</w:t>
      </w:r>
    </w:p>
    <w:p w14:paraId="0E188AF0" w14:textId="77777777" w:rsidR="00524414" w:rsidRPr="00701FE9" w:rsidRDefault="00524414">
      <w:pPr>
        <w:rPr>
          <w:rFonts w:ascii="Arial" w:hAnsi="Arial" w:cs="Arial"/>
        </w:rPr>
        <w:sectPr w:rsidR="00524414" w:rsidRPr="00701FE9">
          <w:pgSz w:w="12240" w:h="15840"/>
          <w:pgMar w:top="2540" w:right="1060" w:bottom="280" w:left="1580" w:header="658" w:footer="0" w:gutter="0"/>
          <w:cols w:space="720"/>
        </w:sectPr>
      </w:pPr>
    </w:p>
    <w:p w14:paraId="5E96D44E" w14:textId="77777777" w:rsidR="00524414" w:rsidRPr="00701FE9" w:rsidRDefault="00524414">
      <w:pPr>
        <w:pStyle w:val="Textoindependiente"/>
        <w:spacing w:before="5"/>
        <w:rPr>
          <w:rFonts w:ascii="Arial" w:hAnsi="Arial" w:cs="Arial"/>
          <w:sz w:val="18"/>
        </w:rPr>
      </w:pPr>
    </w:p>
    <w:p w14:paraId="5B5B9A3D" w14:textId="664D10BD" w:rsidR="00524414" w:rsidRPr="00701FE9" w:rsidRDefault="00F65C7B">
      <w:pPr>
        <w:pStyle w:val="Textoindependiente"/>
        <w:spacing w:before="93"/>
        <w:ind w:left="122" w:right="635"/>
        <w:jc w:val="both"/>
        <w:rPr>
          <w:rFonts w:ascii="Arial" w:hAnsi="Arial" w:cs="Arial"/>
        </w:rPr>
      </w:pPr>
      <w:r w:rsidRPr="00701FE9">
        <w:rPr>
          <w:rFonts w:ascii="Arial" w:hAnsi="Arial" w:cs="Arial"/>
        </w:rPr>
        <w:t>Estado, sino que hace parte del ejercicio de corresponsabilidad entre la ciudadanía, las Personas</w:t>
      </w:r>
      <w:r w:rsidRPr="00701FE9">
        <w:rPr>
          <w:rFonts w:ascii="Arial" w:hAnsi="Arial" w:cs="Arial"/>
          <w:spacing w:val="1"/>
        </w:rPr>
        <w:t xml:space="preserve"> </w:t>
      </w:r>
      <w:r w:rsidRPr="00701FE9">
        <w:rPr>
          <w:rFonts w:ascii="Arial" w:hAnsi="Arial" w:cs="Arial"/>
        </w:rPr>
        <w:t>con Discapacidad., sus familias y personas cuidadoras de personas con discapacidad, siendo</w:t>
      </w:r>
      <w:r w:rsidRPr="00701FE9">
        <w:rPr>
          <w:rFonts w:ascii="Arial" w:hAnsi="Arial" w:cs="Arial"/>
          <w:spacing w:val="1"/>
        </w:rPr>
        <w:t xml:space="preserve"> </w:t>
      </w:r>
      <w:r w:rsidRPr="00701FE9">
        <w:rPr>
          <w:rFonts w:ascii="Arial" w:hAnsi="Arial" w:cs="Arial"/>
        </w:rPr>
        <w:t>actores incidentes en la implementación, dado que a través del marco jurídico se deben promover</w:t>
      </w:r>
      <w:r w:rsidRPr="00701FE9">
        <w:rPr>
          <w:rFonts w:ascii="Arial" w:hAnsi="Arial" w:cs="Arial"/>
          <w:spacing w:val="1"/>
        </w:rPr>
        <w:t xml:space="preserve"> </w:t>
      </w:r>
      <w:r w:rsidRPr="00701FE9">
        <w:rPr>
          <w:rFonts w:ascii="Arial" w:hAnsi="Arial" w:cs="Arial"/>
          <w:w w:val="95"/>
        </w:rPr>
        <w:t>acciones que equiparen oportunidades entre</w:t>
      </w:r>
      <w:r w:rsidRPr="00701FE9">
        <w:rPr>
          <w:rFonts w:ascii="Arial" w:hAnsi="Arial" w:cs="Arial"/>
          <w:spacing w:val="1"/>
          <w:w w:val="95"/>
        </w:rPr>
        <w:t xml:space="preserve"> </w:t>
      </w:r>
      <w:r w:rsidRPr="00701FE9">
        <w:rPr>
          <w:rFonts w:ascii="Arial" w:hAnsi="Arial" w:cs="Arial"/>
          <w:w w:val="95"/>
        </w:rPr>
        <w:t>las</w:t>
      </w:r>
      <w:r w:rsidRPr="00701FE9">
        <w:rPr>
          <w:rFonts w:ascii="Arial" w:hAnsi="Arial" w:cs="Arial"/>
          <w:spacing w:val="50"/>
        </w:rPr>
        <w:t xml:space="preserve"> </w:t>
      </w:r>
      <w:r w:rsidRPr="00701FE9">
        <w:rPr>
          <w:rFonts w:ascii="Arial" w:hAnsi="Arial" w:cs="Arial"/>
          <w:w w:val="95"/>
        </w:rPr>
        <w:t>Personas con Discapacidad.</w:t>
      </w:r>
      <w:r w:rsidRPr="00701FE9">
        <w:rPr>
          <w:rFonts w:ascii="Arial" w:hAnsi="Arial" w:cs="Arial"/>
          <w:spacing w:val="50"/>
        </w:rPr>
        <w:t xml:space="preserve"> </w:t>
      </w:r>
      <w:r w:rsidRPr="00701FE9">
        <w:rPr>
          <w:rFonts w:ascii="Arial" w:hAnsi="Arial" w:cs="Arial"/>
          <w:w w:val="95"/>
        </w:rPr>
        <w:t>y la</w:t>
      </w:r>
      <w:r w:rsidRPr="00701FE9">
        <w:rPr>
          <w:rFonts w:ascii="Arial" w:hAnsi="Arial" w:cs="Arial"/>
          <w:spacing w:val="50"/>
        </w:rPr>
        <w:t xml:space="preserve"> </w:t>
      </w:r>
      <w:r w:rsidRPr="00701FE9">
        <w:rPr>
          <w:rFonts w:ascii="Arial" w:hAnsi="Arial" w:cs="Arial"/>
          <w:w w:val="95"/>
        </w:rPr>
        <w:t>sociedad, así como</w:t>
      </w:r>
      <w:r w:rsidRPr="00701FE9">
        <w:rPr>
          <w:rFonts w:ascii="Arial" w:hAnsi="Arial" w:cs="Arial"/>
          <w:spacing w:val="1"/>
          <w:w w:val="95"/>
        </w:rPr>
        <w:t xml:space="preserve"> </w:t>
      </w:r>
      <w:r w:rsidRPr="00701FE9">
        <w:rPr>
          <w:rFonts w:ascii="Arial" w:hAnsi="Arial" w:cs="Arial"/>
        </w:rPr>
        <w:t>la transformación de imaginarios en torno a la discapacidad y garantía de sus derechos. Por otro</w:t>
      </w:r>
      <w:r w:rsidRPr="00701FE9">
        <w:rPr>
          <w:rFonts w:ascii="Arial" w:hAnsi="Arial" w:cs="Arial"/>
          <w:spacing w:val="1"/>
        </w:rPr>
        <w:t xml:space="preserve"> </w:t>
      </w:r>
      <w:r w:rsidRPr="00701FE9">
        <w:rPr>
          <w:rFonts w:ascii="Arial" w:hAnsi="Arial" w:cs="Arial"/>
        </w:rPr>
        <w:t>lado, es evidente la ausencia de una caracterización poblacional de la población a nivel nacional y</w:t>
      </w:r>
      <w:r w:rsidRPr="00701FE9">
        <w:rPr>
          <w:rFonts w:ascii="Arial" w:hAnsi="Arial" w:cs="Arial"/>
          <w:spacing w:val="1"/>
        </w:rPr>
        <w:t xml:space="preserve"> </w:t>
      </w:r>
      <w:r w:rsidRPr="00701FE9">
        <w:rPr>
          <w:rFonts w:ascii="Arial" w:hAnsi="Arial" w:cs="Arial"/>
        </w:rPr>
        <w:t>distrital, que permita analizar con claridad la implementación de la normativa, en tanto existen</w:t>
      </w:r>
      <w:r w:rsidRPr="00701FE9">
        <w:rPr>
          <w:rFonts w:ascii="Arial" w:hAnsi="Arial" w:cs="Arial"/>
          <w:spacing w:val="1"/>
        </w:rPr>
        <w:t xml:space="preserve"> </w:t>
      </w:r>
      <w:r w:rsidRPr="00701FE9">
        <w:rPr>
          <w:rFonts w:ascii="Arial" w:hAnsi="Arial" w:cs="Arial"/>
        </w:rPr>
        <w:t>factores que complejizan la situación de la población con discapacidad cuando se suman variables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conflicto</w:t>
      </w:r>
      <w:r w:rsidRPr="00701FE9">
        <w:rPr>
          <w:rFonts w:ascii="Arial" w:hAnsi="Arial" w:cs="Arial"/>
          <w:spacing w:val="-2"/>
        </w:rPr>
        <w:t xml:space="preserve"> </w:t>
      </w:r>
      <w:r w:rsidRPr="00701FE9">
        <w:rPr>
          <w:rFonts w:ascii="Arial" w:hAnsi="Arial" w:cs="Arial"/>
        </w:rPr>
        <w:t>armado,</w:t>
      </w:r>
      <w:r w:rsidRPr="00701FE9">
        <w:rPr>
          <w:rFonts w:ascii="Arial" w:hAnsi="Arial" w:cs="Arial"/>
          <w:spacing w:val="-2"/>
        </w:rPr>
        <w:t xml:space="preserve"> </w:t>
      </w:r>
      <w:r w:rsidRPr="00701FE9">
        <w:rPr>
          <w:rFonts w:ascii="Arial" w:hAnsi="Arial" w:cs="Arial"/>
        </w:rPr>
        <w:t>fenómeno de</w:t>
      </w:r>
      <w:r w:rsidRPr="00701FE9">
        <w:rPr>
          <w:rFonts w:ascii="Arial" w:hAnsi="Arial" w:cs="Arial"/>
          <w:spacing w:val="1"/>
        </w:rPr>
        <w:t xml:space="preserve"> </w:t>
      </w:r>
      <w:r w:rsidRPr="00701FE9">
        <w:rPr>
          <w:rFonts w:ascii="Arial" w:hAnsi="Arial" w:cs="Arial"/>
        </w:rPr>
        <w:t>habitabilidad en</w:t>
      </w:r>
      <w:r w:rsidRPr="00701FE9">
        <w:rPr>
          <w:rFonts w:ascii="Arial" w:hAnsi="Arial" w:cs="Arial"/>
          <w:spacing w:val="-2"/>
        </w:rPr>
        <w:t xml:space="preserve"> </w:t>
      </w:r>
      <w:r w:rsidRPr="00701FE9">
        <w:rPr>
          <w:rFonts w:ascii="Arial" w:hAnsi="Arial" w:cs="Arial"/>
        </w:rPr>
        <w:t>calle,</w:t>
      </w:r>
      <w:r w:rsidRPr="00701FE9">
        <w:rPr>
          <w:rFonts w:ascii="Arial" w:hAnsi="Arial" w:cs="Arial"/>
          <w:spacing w:val="-2"/>
        </w:rPr>
        <w:t xml:space="preserve"> </w:t>
      </w:r>
      <w:r w:rsidR="00E6720A" w:rsidRPr="00701FE9">
        <w:rPr>
          <w:rFonts w:ascii="Arial" w:hAnsi="Arial" w:cs="Arial"/>
        </w:rPr>
        <w:t>actividades sexuales pagadas</w:t>
      </w:r>
      <w:r w:rsidRPr="00701FE9">
        <w:rPr>
          <w:rFonts w:ascii="Arial" w:hAnsi="Arial" w:cs="Arial"/>
        </w:rPr>
        <w:t>,</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2"/>
        </w:rPr>
        <w:t xml:space="preserve"> </w:t>
      </w:r>
      <w:r w:rsidRPr="00701FE9">
        <w:rPr>
          <w:rFonts w:ascii="Arial" w:hAnsi="Arial" w:cs="Arial"/>
        </w:rPr>
        <w:t>otras.</w:t>
      </w:r>
    </w:p>
    <w:p w14:paraId="6438F132" w14:textId="77777777" w:rsidR="00524414" w:rsidRPr="00701FE9" w:rsidRDefault="00524414">
      <w:pPr>
        <w:pStyle w:val="Textoindependiente"/>
        <w:rPr>
          <w:rFonts w:ascii="Arial" w:hAnsi="Arial" w:cs="Arial"/>
          <w:sz w:val="22"/>
        </w:rPr>
      </w:pPr>
    </w:p>
    <w:p w14:paraId="7789FF99" w14:textId="77777777" w:rsidR="00524414" w:rsidRPr="00701FE9" w:rsidRDefault="00F65C7B">
      <w:pPr>
        <w:pStyle w:val="Ttulo5"/>
        <w:numPr>
          <w:ilvl w:val="2"/>
          <w:numId w:val="55"/>
        </w:numPr>
        <w:tabs>
          <w:tab w:val="left" w:pos="1681"/>
          <w:tab w:val="left" w:pos="1682"/>
        </w:tabs>
        <w:spacing w:before="140"/>
      </w:pPr>
      <w:r w:rsidRPr="00701FE9">
        <w:t>Marco</w:t>
      </w:r>
      <w:r w:rsidRPr="00701FE9">
        <w:rPr>
          <w:spacing w:val="-3"/>
        </w:rPr>
        <w:t xml:space="preserve"> </w:t>
      </w:r>
      <w:r w:rsidRPr="00701FE9">
        <w:t>Legal</w:t>
      </w:r>
      <w:r w:rsidRPr="00701FE9">
        <w:rPr>
          <w:spacing w:val="-1"/>
        </w:rPr>
        <w:t xml:space="preserve"> </w:t>
      </w:r>
      <w:r w:rsidRPr="00701FE9">
        <w:t>Distrital</w:t>
      </w:r>
    </w:p>
    <w:p w14:paraId="041F9B21" w14:textId="77777777" w:rsidR="00524414" w:rsidRPr="00701FE9" w:rsidRDefault="00524414">
      <w:pPr>
        <w:pStyle w:val="Textoindependiente"/>
        <w:spacing w:before="3"/>
        <w:rPr>
          <w:rFonts w:ascii="Arial" w:hAnsi="Arial" w:cs="Arial"/>
          <w:b/>
          <w:i/>
          <w:sz w:val="30"/>
        </w:rPr>
      </w:pPr>
    </w:p>
    <w:p w14:paraId="4B8EEEEB" w14:textId="77777777" w:rsidR="00524414" w:rsidRPr="00701FE9" w:rsidRDefault="00F65C7B">
      <w:pPr>
        <w:pStyle w:val="Textoindependiente"/>
        <w:ind w:left="122" w:right="645"/>
        <w:jc w:val="both"/>
        <w:rPr>
          <w:rFonts w:ascii="Arial" w:hAnsi="Arial" w:cs="Arial"/>
        </w:rPr>
      </w:pPr>
      <w:r w:rsidRPr="00701FE9">
        <w:rPr>
          <w:rFonts w:ascii="Arial" w:hAnsi="Arial" w:cs="Arial"/>
        </w:rPr>
        <w:t>El ordenamiento jurídico distrital ha ido avanzando en el reconocimiento de las personas con</w:t>
      </w:r>
      <w:r w:rsidRPr="00701FE9">
        <w:rPr>
          <w:rFonts w:ascii="Arial" w:hAnsi="Arial" w:cs="Arial"/>
          <w:spacing w:val="1"/>
        </w:rPr>
        <w:t xml:space="preserve"> </w:t>
      </w:r>
      <w:r w:rsidRPr="00701FE9">
        <w:rPr>
          <w:rFonts w:ascii="Arial" w:hAnsi="Arial" w:cs="Arial"/>
        </w:rPr>
        <w:t>discapacidad con la expedición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normas,</w:t>
      </w:r>
      <w:r w:rsidRPr="00701FE9">
        <w:rPr>
          <w:rFonts w:ascii="Arial" w:hAnsi="Arial" w:cs="Arial"/>
          <w:spacing w:val="-2"/>
        </w:rPr>
        <w:t xml:space="preserve"> </w:t>
      </w:r>
      <w:r w:rsidRPr="00701FE9">
        <w:rPr>
          <w:rFonts w:ascii="Arial" w:hAnsi="Arial" w:cs="Arial"/>
        </w:rPr>
        <w:t>específicas</w:t>
      </w:r>
      <w:r w:rsidRPr="00701FE9">
        <w:rPr>
          <w:rFonts w:ascii="Arial" w:hAnsi="Arial" w:cs="Arial"/>
          <w:spacing w:val="-1"/>
        </w:rPr>
        <w:t xml:space="preserve"> </w:t>
      </w:r>
      <w:r w:rsidRPr="00701FE9">
        <w:rPr>
          <w:rFonts w:ascii="Arial" w:hAnsi="Arial" w:cs="Arial"/>
        </w:rPr>
        <w:t>y generales,</w:t>
      </w:r>
      <w:r w:rsidRPr="00701FE9">
        <w:rPr>
          <w:rFonts w:ascii="Arial" w:hAnsi="Arial" w:cs="Arial"/>
          <w:spacing w:val="-2"/>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favor</w:t>
      </w:r>
      <w:r w:rsidRPr="00701FE9">
        <w:rPr>
          <w:rFonts w:ascii="Arial" w:hAnsi="Arial" w:cs="Arial"/>
          <w:spacing w:val="1"/>
        </w:rPr>
        <w:t xml:space="preserve"> </w:t>
      </w:r>
      <w:r w:rsidRPr="00701FE9">
        <w:rPr>
          <w:rFonts w:ascii="Arial" w:hAnsi="Arial" w:cs="Arial"/>
        </w:rPr>
        <w:t>de estas.</w:t>
      </w:r>
    </w:p>
    <w:p w14:paraId="45709479" w14:textId="77777777" w:rsidR="00524414" w:rsidRPr="00701FE9" w:rsidRDefault="00524414">
      <w:pPr>
        <w:pStyle w:val="Textoindependiente"/>
        <w:spacing w:before="1"/>
        <w:rPr>
          <w:rFonts w:ascii="Arial" w:hAnsi="Arial" w:cs="Arial"/>
        </w:rPr>
      </w:pPr>
    </w:p>
    <w:p w14:paraId="0AFCBD67" w14:textId="77777777" w:rsidR="00524414" w:rsidRPr="00701FE9" w:rsidRDefault="00F65C7B">
      <w:pPr>
        <w:pStyle w:val="Textoindependiente"/>
        <w:spacing w:before="1"/>
        <w:ind w:left="122" w:right="649"/>
        <w:jc w:val="both"/>
        <w:rPr>
          <w:rFonts w:ascii="Arial" w:hAnsi="Arial" w:cs="Arial"/>
        </w:rPr>
      </w:pPr>
      <w:r w:rsidRPr="00701FE9">
        <w:rPr>
          <w:rFonts w:ascii="Arial" w:hAnsi="Arial" w:cs="Arial"/>
        </w:rPr>
        <w:t>Los principales ámbitos de intervención encontrados a partir del análisis de la normatividad distrital</w:t>
      </w:r>
      <w:r w:rsidRPr="00701FE9">
        <w:rPr>
          <w:rFonts w:ascii="Arial" w:hAnsi="Arial" w:cs="Arial"/>
          <w:spacing w:val="1"/>
        </w:rPr>
        <w:t xml:space="preserve"> </w:t>
      </w:r>
      <w:r w:rsidRPr="00701FE9">
        <w:rPr>
          <w:rFonts w:ascii="Arial" w:hAnsi="Arial" w:cs="Arial"/>
        </w:rPr>
        <w:t>son:</w:t>
      </w:r>
    </w:p>
    <w:p w14:paraId="1CFACAEC" w14:textId="77777777" w:rsidR="00524414" w:rsidRPr="00701FE9" w:rsidRDefault="00524414">
      <w:pPr>
        <w:pStyle w:val="Textoindependiente"/>
        <w:spacing w:before="3"/>
        <w:rPr>
          <w:rFonts w:ascii="Arial" w:hAnsi="Arial" w:cs="Arial"/>
        </w:rPr>
      </w:pPr>
    </w:p>
    <w:p w14:paraId="5C47838B" w14:textId="77777777" w:rsidR="00524414" w:rsidRPr="00701FE9" w:rsidRDefault="00F65C7B">
      <w:pPr>
        <w:pStyle w:val="Prrafodelista"/>
        <w:numPr>
          <w:ilvl w:val="0"/>
          <w:numId w:val="36"/>
        </w:numPr>
        <w:tabs>
          <w:tab w:val="left" w:pos="841"/>
          <w:tab w:val="left" w:pos="842"/>
        </w:tabs>
        <w:spacing w:line="235" w:lineRule="auto"/>
        <w:ind w:left="841" w:right="647"/>
        <w:jc w:val="left"/>
        <w:rPr>
          <w:rFonts w:ascii="Arial" w:hAnsi="Arial" w:cs="Arial"/>
          <w:sz w:val="20"/>
        </w:rPr>
      </w:pPr>
      <w:r w:rsidRPr="00701FE9">
        <w:rPr>
          <w:rFonts w:ascii="Arial" w:hAnsi="Arial" w:cs="Arial"/>
          <w:sz w:val="20"/>
        </w:rPr>
        <w:t>Instrumentos</w:t>
      </w:r>
      <w:r w:rsidRPr="00701FE9">
        <w:rPr>
          <w:rFonts w:ascii="Arial" w:hAnsi="Arial" w:cs="Arial"/>
          <w:spacing w:val="50"/>
          <w:sz w:val="20"/>
        </w:rPr>
        <w:t xml:space="preserve"> </w:t>
      </w:r>
      <w:r w:rsidRPr="00701FE9">
        <w:rPr>
          <w:rFonts w:ascii="Arial" w:hAnsi="Arial" w:cs="Arial"/>
          <w:sz w:val="20"/>
        </w:rPr>
        <w:t>de</w:t>
      </w:r>
      <w:r w:rsidRPr="00701FE9">
        <w:rPr>
          <w:rFonts w:ascii="Arial" w:hAnsi="Arial" w:cs="Arial"/>
          <w:spacing w:val="51"/>
          <w:sz w:val="20"/>
        </w:rPr>
        <w:t xml:space="preserve"> </w:t>
      </w:r>
      <w:r w:rsidRPr="00701FE9">
        <w:rPr>
          <w:rFonts w:ascii="Arial" w:hAnsi="Arial" w:cs="Arial"/>
          <w:sz w:val="20"/>
        </w:rPr>
        <w:t>Política</w:t>
      </w:r>
      <w:r w:rsidRPr="00701FE9">
        <w:rPr>
          <w:rFonts w:ascii="Arial" w:hAnsi="Arial" w:cs="Arial"/>
          <w:spacing w:val="49"/>
          <w:sz w:val="20"/>
        </w:rPr>
        <w:t xml:space="preserve"> </w:t>
      </w:r>
      <w:r w:rsidRPr="00701FE9">
        <w:rPr>
          <w:rFonts w:ascii="Arial" w:hAnsi="Arial" w:cs="Arial"/>
          <w:sz w:val="20"/>
        </w:rPr>
        <w:t>(Política</w:t>
      </w:r>
      <w:r w:rsidRPr="00701FE9">
        <w:rPr>
          <w:rFonts w:ascii="Arial" w:hAnsi="Arial" w:cs="Arial"/>
          <w:spacing w:val="51"/>
          <w:sz w:val="20"/>
        </w:rPr>
        <w:t xml:space="preserve"> </w:t>
      </w:r>
      <w:r w:rsidRPr="00701FE9">
        <w:rPr>
          <w:rFonts w:ascii="Arial" w:hAnsi="Arial" w:cs="Arial"/>
          <w:sz w:val="20"/>
        </w:rPr>
        <w:t>Publica</w:t>
      </w:r>
      <w:r w:rsidRPr="00701FE9">
        <w:rPr>
          <w:rFonts w:ascii="Arial" w:hAnsi="Arial" w:cs="Arial"/>
          <w:spacing w:val="49"/>
          <w:sz w:val="20"/>
        </w:rPr>
        <w:t xml:space="preserve"> </w:t>
      </w:r>
      <w:r w:rsidRPr="00701FE9">
        <w:rPr>
          <w:rFonts w:ascii="Arial" w:hAnsi="Arial" w:cs="Arial"/>
          <w:sz w:val="20"/>
        </w:rPr>
        <w:t>Distrital</w:t>
      </w:r>
      <w:r w:rsidRPr="00701FE9">
        <w:rPr>
          <w:rFonts w:ascii="Arial" w:hAnsi="Arial" w:cs="Arial"/>
          <w:spacing w:val="49"/>
          <w:sz w:val="20"/>
        </w:rPr>
        <w:t xml:space="preserve"> </w:t>
      </w:r>
      <w:r w:rsidRPr="00701FE9">
        <w:rPr>
          <w:rFonts w:ascii="Arial" w:hAnsi="Arial" w:cs="Arial"/>
          <w:sz w:val="20"/>
        </w:rPr>
        <w:t>de</w:t>
      </w:r>
      <w:r w:rsidRPr="00701FE9">
        <w:rPr>
          <w:rFonts w:ascii="Arial" w:hAnsi="Arial" w:cs="Arial"/>
          <w:spacing w:val="49"/>
          <w:sz w:val="20"/>
        </w:rPr>
        <w:t xml:space="preserve"> </w:t>
      </w:r>
      <w:r w:rsidRPr="00701FE9">
        <w:rPr>
          <w:rFonts w:ascii="Arial" w:hAnsi="Arial" w:cs="Arial"/>
          <w:sz w:val="20"/>
        </w:rPr>
        <w:t>Discapacidad</w:t>
      </w:r>
      <w:r w:rsidRPr="00701FE9">
        <w:rPr>
          <w:rFonts w:ascii="Arial" w:hAnsi="Arial" w:cs="Arial"/>
          <w:spacing w:val="49"/>
          <w:sz w:val="20"/>
        </w:rPr>
        <w:t xml:space="preserve"> </w:t>
      </w:r>
      <w:r w:rsidRPr="00701FE9">
        <w:rPr>
          <w:rFonts w:ascii="Arial" w:hAnsi="Arial" w:cs="Arial"/>
          <w:sz w:val="20"/>
        </w:rPr>
        <w:t>e</w:t>
      </w:r>
      <w:r w:rsidRPr="00701FE9">
        <w:rPr>
          <w:rFonts w:ascii="Arial" w:hAnsi="Arial" w:cs="Arial"/>
          <w:spacing w:val="51"/>
          <w:sz w:val="20"/>
        </w:rPr>
        <w:t xml:space="preserve"> </w:t>
      </w:r>
      <w:r w:rsidRPr="00701FE9">
        <w:rPr>
          <w:rFonts w:ascii="Arial" w:hAnsi="Arial" w:cs="Arial"/>
          <w:sz w:val="20"/>
        </w:rPr>
        <w:t>incorporación</w:t>
      </w:r>
      <w:r w:rsidRPr="00701FE9">
        <w:rPr>
          <w:rFonts w:ascii="Arial" w:hAnsi="Arial" w:cs="Arial"/>
          <w:spacing w:val="48"/>
          <w:sz w:val="20"/>
        </w:rPr>
        <w:t xml:space="preserve"> </w:t>
      </w:r>
      <w:r w:rsidRPr="00701FE9">
        <w:rPr>
          <w:rFonts w:ascii="Arial" w:hAnsi="Arial" w:cs="Arial"/>
          <w:sz w:val="20"/>
        </w:rPr>
        <w:t>de</w:t>
      </w:r>
      <w:r w:rsidRPr="00701FE9">
        <w:rPr>
          <w:rFonts w:ascii="Arial" w:hAnsi="Arial" w:cs="Arial"/>
          <w:spacing w:val="-52"/>
          <w:sz w:val="20"/>
        </w:rPr>
        <w:t xml:space="preserve"> </w:t>
      </w:r>
      <w:r w:rsidRPr="00701FE9">
        <w:rPr>
          <w:rFonts w:ascii="Arial" w:hAnsi="Arial" w:cs="Arial"/>
          <w:sz w:val="20"/>
        </w:rPr>
        <w:t>lineamientos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PPDB</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los Planes de</w:t>
      </w:r>
      <w:r w:rsidRPr="00701FE9">
        <w:rPr>
          <w:rFonts w:ascii="Arial" w:hAnsi="Arial" w:cs="Arial"/>
          <w:spacing w:val="-2"/>
          <w:sz w:val="20"/>
        </w:rPr>
        <w:t xml:space="preserve"> </w:t>
      </w:r>
      <w:r w:rsidRPr="00701FE9">
        <w:rPr>
          <w:rFonts w:ascii="Arial" w:hAnsi="Arial" w:cs="Arial"/>
          <w:sz w:val="20"/>
        </w:rPr>
        <w:t>Desarrollo</w:t>
      </w:r>
      <w:r w:rsidRPr="00701FE9">
        <w:rPr>
          <w:rFonts w:ascii="Arial" w:hAnsi="Arial" w:cs="Arial"/>
          <w:spacing w:val="-1"/>
          <w:sz w:val="20"/>
        </w:rPr>
        <w:t xml:space="preserve"> </w:t>
      </w:r>
      <w:r w:rsidRPr="00701FE9">
        <w:rPr>
          <w:rFonts w:ascii="Arial" w:hAnsi="Arial" w:cs="Arial"/>
          <w:sz w:val="20"/>
        </w:rPr>
        <w:t>Distrital)</w:t>
      </w:r>
    </w:p>
    <w:p w14:paraId="3E8E5419" w14:textId="77777777" w:rsidR="00524414" w:rsidRPr="00701FE9" w:rsidRDefault="00F65C7B">
      <w:pPr>
        <w:pStyle w:val="Prrafodelista"/>
        <w:numPr>
          <w:ilvl w:val="0"/>
          <w:numId w:val="36"/>
        </w:numPr>
        <w:tabs>
          <w:tab w:val="left" w:pos="841"/>
          <w:tab w:val="left" w:pos="842"/>
        </w:tabs>
        <w:spacing w:before="4" w:line="245" w:lineRule="exact"/>
        <w:jc w:val="left"/>
        <w:rPr>
          <w:rFonts w:ascii="Arial" w:hAnsi="Arial" w:cs="Arial"/>
          <w:sz w:val="20"/>
        </w:rPr>
      </w:pPr>
      <w:r w:rsidRPr="00701FE9">
        <w:rPr>
          <w:rFonts w:ascii="Arial" w:hAnsi="Arial" w:cs="Arial"/>
          <w:sz w:val="20"/>
        </w:rPr>
        <w:t>Protección</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Bienestar</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p>
    <w:p w14:paraId="753D0C6F"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conmemoración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2"/>
          <w:sz w:val="20"/>
        </w:rPr>
        <w:t xml:space="preserve"> </w:t>
      </w:r>
      <w:r w:rsidRPr="00701FE9">
        <w:rPr>
          <w:rFonts w:ascii="Arial" w:hAnsi="Arial" w:cs="Arial"/>
          <w:sz w:val="20"/>
        </w:rPr>
        <w:t>derechos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4212F7DC"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Instancias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Participación (Sistema</w:t>
      </w:r>
      <w:r w:rsidRPr="00701FE9">
        <w:rPr>
          <w:rFonts w:ascii="Arial" w:hAnsi="Arial" w:cs="Arial"/>
          <w:spacing w:val="-3"/>
          <w:sz w:val="20"/>
        </w:rPr>
        <w:t xml:space="preserve"> </w:t>
      </w:r>
      <w:r w:rsidRPr="00701FE9">
        <w:rPr>
          <w:rFonts w:ascii="Arial" w:hAnsi="Arial" w:cs="Arial"/>
          <w:sz w:val="20"/>
        </w:rPr>
        <w:t>Distrital</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Discapacidad)</w:t>
      </w:r>
    </w:p>
    <w:p w14:paraId="6CBB7E5F" w14:textId="77777777" w:rsidR="00524414" w:rsidRPr="00701FE9" w:rsidRDefault="00F65C7B">
      <w:pPr>
        <w:pStyle w:val="Prrafodelista"/>
        <w:numPr>
          <w:ilvl w:val="0"/>
          <w:numId w:val="36"/>
        </w:numPr>
        <w:tabs>
          <w:tab w:val="left" w:pos="841"/>
          <w:tab w:val="left" w:pos="842"/>
        </w:tabs>
        <w:spacing w:before="4" w:line="235" w:lineRule="auto"/>
        <w:ind w:left="841" w:right="647"/>
        <w:jc w:val="left"/>
        <w:rPr>
          <w:rFonts w:ascii="Arial" w:hAnsi="Arial" w:cs="Arial"/>
          <w:sz w:val="20"/>
        </w:rPr>
      </w:pPr>
      <w:r w:rsidRPr="00701FE9">
        <w:rPr>
          <w:rFonts w:ascii="Arial" w:hAnsi="Arial" w:cs="Arial"/>
          <w:sz w:val="20"/>
        </w:rPr>
        <w:t>Medidas</w:t>
      </w:r>
      <w:r w:rsidRPr="00701FE9">
        <w:rPr>
          <w:rFonts w:ascii="Arial" w:hAnsi="Arial" w:cs="Arial"/>
          <w:spacing w:val="21"/>
          <w:sz w:val="20"/>
        </w:rPr>
        <w:t xml:space="preserve"> </w:t>
      </w:r>
      <w:r w:rsidRPr="00701FE9">
        <w:rPr>
          <w:rFonts w:ascii="Arial" w:hAnsi="Arial" w:cs="Arial"/>
          <w:sz w:val="20"/>
        </w:rPr>
        <w:t>de</w:t>
      </w:r>
      <w:r w:rsidRPr="00701FE9">
        <w:rPr>
          <w:rFonts w:ascii="Arial" w:hAnsi="Arial" w:cs="Arial"/>
          <w:spacing w:val="17"/>
          <w:sz w:val="20"/>
        </w:rPr>
        <w:t xml:space="preserve"> </w:t>
      </w:r>
      <w:r w:rsidRPr="00701FE9">
        <w:rPr>
          <w:rFonts w:ascii="Arial" w:hAnsi="Arial" w:cs="Arial"/>
          <w:sz w:val="20"/>
        </w:rPr>
        <w:t>acciones</w:t>
      </w:r>
      <w:r w:rsidRPr="00701FE9">
        <w:rPr>
          <w:rFonts w:ascii="Arial" w:hAnsi="Arial" w:cs="Arial"/>
          <w:spacing w:val="20"/>
          <w:sz w:val="20"/>
        </w:rPr>
        <w:t xml:space="preserve"> </w:t>
      </w:r>
      <w:r w:rsidRPr="00701FE9">
        <w:rPr>
          <w:rFonts w:ascii="Arial" w:hAnsi="Arial" w:cs="Arial"/>
          <w:sz w:val="20"/>
        </w:rPr>
        <w:t>afirmativas</w:t>
      </w:r>
      <w:r w:rsidRPr="00701FE9">
        <w:rPr>
          <w:rFonts w:ascii="Arial" w:hAnsi="Arial" w:cs="Arial"/>
          <w:spacing w:val="18"/>
          <w:sz w:val="20"/>
        </w:rPr>
        <w:t xml:space="preserve"> </w:t>
      </w:r>
      <w:r w:rsidRPr="00701FE9">
        <w:rPr>
          <w:rFonts w:ascii="Arial" w:hAnsi="Arial" w:cs="Arial"/>
          <w:sz w:val="20"/>
        </w:rPr>
        <w:t>(accesibilidad</w:t>
      </w:r>
      <w:r w:rsidRPr="00701FE9">
        <w:rPr>
          <w:rFonts w:ascii="Arial" w:hAnsi="Arial" w:cs="Arial"/>
          <w:spacing w:val="19"/>
          <w:sz w:val="20"/>
        </w:rPr>
        <w:t xml:space="preserve"> </w:t>
      </w:r>
      <w:r w:rsidRPr="00701FE9">
        <w:rPr>
          <w:rFonts w:ascii="Arial" w:hAnsi="Arial" w:cs="Arial"/>
          <w:sz w:val="20"/>
        </w:rPr>
        <w:t>en</w:t>
      </w:r>
      <w:r w:rsidRPr="00701FE9">
        <w:rPr>
          <w:rFonts w:ascii="Arial" w:hAnsi="Arial" w:cs="Arial"/>
          <w:spacing w:val="19"/>
          <w:sz w:val="20"/>
        </w:rPr>
        <w:t xml:space="preserve"> </w:t>
      </w:r>
      <w:r w:rsidRPr="00701FE9">
        <w:rPr>
          <w:rFonts w:ascii="Arial" w:hAnsi="Arial" w:cs="Arial"/>
          <w:sz w:val="20"/>
        </w:rPr>
        <w:t>espacio</w:t>
      </w:r>
      <w:r w:rsidRPr="00701FE9">
        <w:rPr>
          <w:rFonts w:ascii="Arial" w:hAnsi="Arial" w:cs="Arial"/>
          <w:spacing w:val="19"/>
          <w:sz w:val="20"/>
        </w:rPr>
        <w:t xml:space="preserve"> </w:t>
      </w:r>
      <w:r w:rsidRPr="00701FE9">
        <w:rPr>
          <w:rFonts w:ascii="Arial" w:hAnsi="Arial" w:cs="Arial"/>
          <w:sz w:val="20"/>
        </w:rPr>
        <w:t>público,</w:t>
      </w:r>
      <w:r w:rsidRPr="00701FE9">
        <w:rPr>
          <w:rFonts w:ascii="Arial" w:hAnsi="Arial" w:cs="Arial"/>
          <w:spacing w:val="17"/>
          <w:sz w:val="20"/>
        </w:rPr>
        <w:t xml:space="preserve"> </w:t>
      </w:r>
      <w:r w:rsidRPr="00701FE9">
        <w:rPr>
          <w:rFonts w:ascii="Arial" w:hAnsi="Arial" w:cs="Arial"/>
          <w:sz w:val="20"/>
        </w:rPr>
        <w:t>transporte,</w:t>
      </w:r>
      <w:r w:rsidRPr="00701FE9">
        <w:rPr>
          <w:rFonts w:ascii="Arial" w:hAnsi="Arial" w:cs="Arial"/>
          <w:spacing w:val="17"/>
          <w:sz w:val="20"/>
        </w:rPr>
        <w:t xml:space="preserve"> </w:t>
      </w:r>
      <w:r w:rsidRPr="00701FE9">
        <w:rPr>
          <w:rFonts w:ascii="Arial" w:hAnsi="Arial" w:cs="Arial"/>
          <w:sz w:val="20"/>
        </w:rPr>
        <w:t>web,</w:t>
      </w:r>
      <w:r w:rsidRPr="00701FE9">
        <w:rPr>
          <w:rFonts w:ascii="Arial" w:hAnsi="Arial" w:cs="Arial"/>
          <w:spacing w:val="-53"/>
          <w:sz w:val="20"/>
        </w:rPr>
        <w:t xml:space="preserve"> </w:t>
      </w:r>
      <w:r w:rsidRPr="00701FE9">
        <w:rPr>
          <w:rFonts w:ascii="Arial" w:hAnsi="Arial" w:cs="Arial"/>
          <w:sz w:val="20"/>
        </w:rPr>
        <w:t>empaques</w:t>
      </w:r>
      <w:r w:rsidRPr="00701FE9">
        <w:rPr>
          <w:rFonts w:ascii="Arial" w:hAnsi="Arial" w:cs="Arial"/>
          <w:spacing w:val="-2"/>
          <w:sz w:val="20"/>
        </w:rPr>
        <w:t xml:space="preserve"> </w:t>
      </w:r>
      <w:r w:rsidRPr="00701FE9">
        <w:rPr>
          <w:rFonts w:ascii="Arial" w:hAnsi="Arial" w:cs="Arial"/>
          <w:sz w:val="20"/>
        </w:rPr>
        <w:t>de medicamentos;</w:t>
      </w:r>
      <w:r w:rsidRPr="00701FE9">
        <w:rPr>
          <w:rFonts w:ascii="Arial" w:hAnsi="Arial" w:cs="Arial"/>
          <w:spacing w:val="-2"/>
          <w:sz w:val="20"/>
        </w:rPr>
        <w:t xml:space="preserve"> </w:t>
      </w:r>
      <w:r w:rsidRPr="00701FE9">
        <w:rPr>
          <w:rFonts w:ascii="Arial" w:hAnsi="Arial" w:cs="Arial"/>
          <w:sz w:val="20"/>
        </w:rPr>
        <w:t>ajustes</w:t>
      </w:r>
      <w:r w:rsidRPr="00701FE9">
        <w:rPr>
          <w:rFonts w:ascii="Arial" w:hAnsi="Arial" w:cs="Arial"/>
          <w:spacing w:val="-1"/>
          <w:sz w:val="20"/>
        </w:rPr>
        <w:t xml:space="preserve"> </w:t>
      </w:r>
      <w:r w:rsidRPr="00701FE9">
        <w:rPr>
          <w:rFonts w:ascii="Arial" w:hAnsi="Arial" w:cs="Arial"/>
          <w:sz w:val="20"/>
        </w:rPr>
        <w:t>razonables</w:t>
      </w:r>
      <w:r w:rsidRPr="00701FE9">
        <w:rPr>
          <w:rFonts w:ascii="Arial" w:hAnsi="Arial" w:cs="Arial"/>
          <w:spacing w:val="-1"/>
          <w:sz w:val="20"/>
        </w:rPr>
        <w:t xml:space="preserve"> </w:t>
      </w:r>
      <w:r w:rsidRPr="00701FE9">
        <w:rPr>
          <w:rFonts w:ascii="Arial" w:hAnsi="Arial" w:cs="Arial"/>
          <w:sz w:val="20"/>
        </w:rPr>
        <w:t>en parques</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escenarios</w:t>
      </w:r>
      <w:r w:rsidRPr="00701FE9">
        <w:rPr>
          <w:rFonts w:ascii="Arial" w:hAnsi="Arial" w:cs="Arial"/>
          <w:spacing w:val="-1"/>
          <w:sz w:val="20"/>
        </w:rPr>
        <w:t xml:space="preserve"> </w:t>
      </w:r>
      <w:r w:rsidRPr="00701FE9">
        <w:rPr>
          <w:rFonts w:ascii="Arial" w:hAnsi="Arial" w:cs="Arial"/>
          <w:sz w:val="20"/>
        </w:rPr>
        <w:t>deportivos)</w:t>
      </w:r>
    </w:p>
    <w:p w14:paraId="6FEBFF57" w14:textId="77777777" w:rsidR="00524414" w:rsidRPr="00701FE9" w:rsidRDefault="00F65C7B">
      <w:pPr>
        <w:pStyle w:val="Prrafodelista"/>
        <w:numPr>
          <w:ilvl w:val="0"/>
          <w:numId w:val="36"/>
        </w:numPr>
        <w:tabs>
          <w:tab w:val="left" w:pos="841"/>
          <w:tab w:val="left" w:pos="842"/>
        </w:tabs>
        <w:spacing w:before="3" w:line="244" w:lineRule="exact"/>
        <w:jc w:val="left"/>
        <w:rPr>
          <w:rFonts w:ascii="Arial" w:hAnsi="Arial" w:cs="Arial"/>
          <w:sz w:val="20"/>
        </w:rPr>
      </w:pPr>
      <w:r w:rsidRPr="00701FE9">
        <w:rPr>
          <w:rFonts w:ascii="Arial" w:hAnsi="Arial" w:cs="Arial"/>
          <w:sz w:val="20"/>
        </w:rPr>
        <w:t>Participación</w:t>
      </w:r>
      <w:r w:rsidRPr="00701FE9">
        <w:rPr>
          <w:rFonts w:ascii="Arial" w:hAnsi="Arial" w:cs="Arial"/>
          <w:spacing w:val="-1"/>
          <w:sz w:val="20"/>
        </w:rPr>
        <w:t xml:space="preserve"> </w:t>
      </w:r>
      <w:r w:rsidRPr="00701FE9">
        <w:rPr>
          <w:rFonts w:ascii="Arial" w:hAnsi="Arial" w:cs="Arial"/>
          <w:sz w:val="20"/>
        </w:rPr>
        <w:t>política</w:t>
      </w:r>
      <w:r w:rsidRPr="00701FE9">
        <w:rPr>
          <w:rFonts w:ascii="Arial" w:hAnsi="Arial" w:cs="Arial"/>
          <w:spacing w:val="-3"/>
          <w:sz w:val="20"/>
        </w:rPr>
        <w:t xml:space="preserve"> </w:t>
      </w:r>
      <w:r w:rsidRPr="00701FE9">
        <w:rPr>
          <w:rFonts w:ascii="Arial" w:hAnsi="Arial" w:cs="Arial"/>
          <w:sz w:val="20"/>
        </w:rPr>
        <w:t>(proceso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elecciones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representantes</w:t>
      </w:r>
      <w:r w:rsidRPr="00701FE9">
        <w:rPr>
          <w:rFonts w:ascii="Arial" w:hAnsi="Arial" w:cs="Arial"/>
          <w:spacing w:val="-1"/>
          <w:sz w:val="20"/>
        </w:rPr>
        <w:t xml:space="preserve"> </w:t>
      </w:r>
      <w:r w:rsidRPr="00701FE9">
        <w:rPr>
          <w:rFonts w:ascii="Arial" w:hAnsi="Arial" w:cs="Arial"/>
          <w:sz w:val="20"/>
        </w:rPr>
        <w:t>CLD-</w:t>
      </w:r>
      <w:r w:rsidRPr="00701FE9">
        <w:rPr>
          <w:rFonts w:ascii="Arial" w:hAnsi="Arial" w:cs="Arial"/>
          <w:spacing w:val="-2"/>
          <w:sz w:val="20"/>
        </w:rPr>
        <w:t xml:space="preserve"> </w:t>
      </w:r>
      <w:r w:rsidRPr="00701FE9">
        <w:rPr>
          <w:rFonts w:ascii="Arial" w:hAnsi="Arial" w:cs="Arial"/>
          <w:sz w:val="20"/>
        </w:rPr>
        <w:t>CDD)</w:t>
      </w:r>
    </w:p>
    <w:p w14:paraId="4BAF9E1F"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Incentivos</w:t>
      </w:r>
      <w:r w:rsidRPr="00701FE9">
        <w:rPr>
          <w:rFonts w:ascii="Arial" w:hAnsi="Arial" w:cs="Arial"/>
          <w:spacing w:val="-3"/>
          <w:sz w:val="20"/>
        </w:rPr>
        <w:t xml:space="preserve"> </w:t>
      </w:r>
      <w:r w:rsidRPr="00701FE9">
        <w:rPr>
          <w:rFonts w:ascii="Arial" w:hAnsi="Arial" w:cs="Arial"/>
          <w:sz w:val="20"/>
        </w:rPr>
        <w:t>tributarios</w:t>
      </w:r>
      <w:r w:rsidRPr="00701FE9">
        <w:rPr>
          <w:rFonts w:ascii="Arial" w:hAnsi="Arial" w:cs="Arial"/>
          <w:spacing w:val="-2"/>
          <w:sz w:val="20"/>
        </w:rPr>
        <w:t xml:space="preserve"> </w:t>
      </w:r>
      <w:r w:rsidRPr="00701FE9">
        <w:rPr>
          <w:rFonts w:ascii="Arial" w:hAnsi="Arial" w:cs="Arial"/>
          <w:sz w:val="20"/>
        </w:rPr>
        <w:t>(Renta-</w:t>
      </w:r>
      <w:r w:rsidRPr="00701FE9">
        <w:rPr>
          <w:rFonts w:ascii="Arial" w:hAnsi="Arial" w:cs="Arial"/>
          <w:spacing w:val="-2"/>
          <w:sz w:val="20"/>
        </w:rPr>
        <w:t xml:space="preserve"> </w:t>
      </w:r>
      <w:r w:rsidRPr="00701FE9">
        <w:rPr>
          <w:rFonts w:ascii="Arial" w:hAnsi="Arial" w:cs="Arial"/>
          <w:sz w:val="20"/>
        </w:rPr>
        <w:t>Predial)</w:t>
      </w:r>
    </w:p>
    <w:p w14:paraId="2B51EC4C"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Subsidios</w:t>
      </w:r>
      <w:r w:rsidRPr="00701FE9">
        <w:rPr>
          <w:rFonts w:ascii="Arial" w:hAnsi="Arial" w:cs="Arial"/>
          <w:spacing w:val="-5"/>
          <w:sz w:val="20"/>
        </w:rPr>
        <w:t xml:space="preserve"> </w:t>
      </w:r>
      <w:r w:rsidRPr="00701FE9">
        <w:rPr>
          <w:rFonts w:ascii="Arial" w:hAnsi="Arial" w:cs="Arial"/>
          <w:sz w:val="20"/>
        </w:rPr>
        <w:t>(transporte)</w:t>
      </w:r>
    </w:p>
    <w:p w14:paraId="00E2DBB5"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Ayudas</w:t>
      </w:r>
      <w:r w:rsidRPr="00701FE9">
        <w:rPr>
          <w:rFonts w:ascii="Arial" w:hAnsi="Arial" w:cs="Arial"/>
          <w:spacing w:val="-3"/>
          <w:sz w:val="20"/>
        </w:rPr>
        <w:t xml:space="preserve"> </w:t>
      </w:r>
      <w:r w:rsidRPr="00701FE9">
        <w:rPr>
          <w:rFonts w:ascii="Arial" w:hAnsi="Arial" w:cs="Arial"/>
          <w:sz w:val="20"/>
        </w:rPr>
        <w:t>técnicas</w:t>
      </w:r>
      <w:r w:rsidRPr="00701FE9">
        <w:rPr>
          <w:rFonts w:ascii="Arial" w:hAnsi="Arial" w:cs="Arial"/>
          <w:spacing w:val="-1"/>
          <w:sz w:val="20"/>
        </w:rPr>
        <w:t xml:space="preserve"> </w:t>
      </w:r>
      <w:r w:rsidRPr="00701FE9">
        <w:rPr>
          <w:rFonts w:ascii="Arial" w:hAnsi="Arial" w:cs="Arial"/>
          <w:sz w:val="20"/>
        </w:rPr>
        <w:t>y/o</w:t>
      </w:r>
      <w:r w:rsidRPr="00701FE9">
        <w:rPr>
          <w:rFonts w:ascii="Arial" w:hAnsi="Arial" w:cs="Arial"/>
          <w:spacing w:val="-2"/>
          <w:sz w:val="20"/>
        </w:rPr>
        <w:t xml:space="preserve"> </w:t>
      </w:r>
      <w:r w:rsidRPr="00701FE9">
        <w:rPr>
          <w:rFonts w:ascii="Arial" w:hAnsi="Arial" w:cs="Arial"/>
          <w:sz w:val="20"/>
        </w:rPr>
        <w:t>dispositivos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asistencia</w:t>
      </w:r>
      <w:r w:rsidRPr="00701FE9">
        <w:rPr>
          <w:rFonts w:ascii="Arial" w:hAnsi="Arial" w:cs="Arial"/>
          <w:spacing w:val="-1"/>
          <w:sz w:val="20"/>
        </w:rPr>
        <w:t xml:space="preserve"> </w:t>
      </w:r>
      <w:r w:rsidRPr="00701FE9">
        <w:rPr>
          <w:rFonts w:ascii="Arial" w:hAnsi="Arial" w:cs="Arial"/>
          <w:sz w:val="20"/>
        </w:rPr>
        <w:t>personal.</w:t>
      </w:r>
    </w:p>
    <w:p w14:paraId="1A1355CB"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Lucha</w:t>
      </w:r>
      <w:r w:rsidRPr="00701FE9">
        <w:rPr>
          <w:rFonts w:ascii="Arial" w:hAnsi="Arial" w:cs="Arial"/>
          <w:spacing w:val="-4"/>
          <w:sz w:val="20"/>
        </w:rPr>
        <w:t xml:space="preserve"> </w:t>
      </w:r>
      <w:r w:rsidRPr="00701FE9">
        <w:rPr>
          <w:rFonts w:ascii="Arial" w:hAnsi="Arial" w:cs="Arial"/>
          <w:sz w:val="20"/>
        </w:rPr>
        <w:t>contra</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discriminación</w:t>
      </w:r>
      <w:r w:rsidRPr="00701FE9">
        <w:rPr>
          <w:rFonts w:ascii="Arial" w:hAnsi="Arial" w:cs="Arial"/>
          <w:spacing w:val="-3"/>
          <w:sz w:val="20"/>
        </w:rPr>
        <w:t xml:space="preserve"> </w:t>
      </w:r>
      <w:r w:rsidRPr="00701FE9">
        <w:rPr>
          <w:rFonts w:ascii="Arial" w:hAnsi="Arial" w:cs="Arial"/>
          <w:sz w:val="20"/>
        </w:rPr>
        <w:t>(Lenguaje</w:t>
      </w:r>
      <w:r w:rsidRPr="00701FE9">
        <w:rPr>
          <w:rFonts w:ascii="Arial" w:hAnsi="Arial" w:cs="Arial"/>
          <w:spacing w:val="-4"/>
          <w:sz w:val="20"/>
        </w:rPr>
        <w:t xml:space="preserve"> </w:t>
      </w:r>
      <w:r w:rsidRPr="00701FE9">
        <w:rPr>
          <w:rFonts w:ascii="Arial" w:hAnsi="Arial" w:cs="Arial"/>
          <w:sz w:val="20"/>
        </w:rPr>
        <w:t>Incluyente)</w:t>
      </w:r>
    </w:p>
    <w:p w14:paraId="72CF1892"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Educación</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equidad</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inclusión.</w:t>
      </w:r>
    </w:p>
    <w:p w14:paraId="0DEE9DDA"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Cuidado</w:t>
      </w:r>
    </w:p>
    <w:p w14:paraId="162A795B" w14:textId="77777777" w:rsidR="00524414" w:rsidRPr="00701FE9" w:rsidRDefault="00F65C7B">
      <w:pPr>
        <w:pStyle w:val="Prrafodelista"/>
        <w:numPr>
          <w:ilvl w:val="0"/>
          <w:numId w:val="36"/>
        </w:numPr>
        <w:tabs>
          <w:tab w:val="left" w:pos="841"/>
          <w:tab w:val="left" w:pos="842"/>
        </w:tabs>
        <w:spacing w:line="244" w:lineRule="exact"/>
        <w:jc w:val="left"/>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las mujeres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p>
    <w:p w14:paraId="767E64A2" w14:textId="77777777" w:rsidR="00524414" w:rsidRPr="00701FE9" w:rsidRDefault="00F65C7B">
      <w:pPr>
        <w:pStyle w:val="Prrafodelista"/>
        <w:numPr>
          <w:ilvl w:val="0"/>
          <w:numId w:val="36"/>
        </w:numPr>
        <w:tabs>
          <w:tab w:val="left" w:pos="842"/>
        </w:tabs>
        <w:spacing w:before="2" w:line="237" w:lineRule="auto"/>
        <w:ind w:left="841" w:right="645"/>
        <w:rPr>
          <w:rFonts w:ascii="Arial" w:hAnsi="Arial" w:cs="Arial"/>
          <w:sz w:val="20"/>
        </w:rPr>
      </w:pPr>
      <w:r w:rsidRPr="00701FE9">
        <w:rPr>
          <w:rFonts w:ascii="Arial" w:hAnsi="Arial" w:cs="Arial"/>
          <w:sz w:val="20"/>
        </w:rPr>
        <w:t>En la temática relacionada con las personas cuidadoras de personas con discapacidad, la</w:t>
      </w:r>
      <w:r w:rsidRPr="00701FE9">
        <w:rPr>
          <w:rFonts w:ascii="Arial" w:hAnsi="Arial" w:cs="Arial"/>
          <w:spacing w:val="1"/>
          <w:sz w:val="20"/>
        </w:rPr>
        <w:t xml:space="preserve"> </w:t>
      </w:r>
      <w:r w:rsidRPr="00701FE9">
        <w:rPr>
          <w:rFonts w:ascii="Arial" w:hAnsi="Arial" w:cs="Arial"/>
          <w:sz w:val="20"/>
        </w:rPr>
        <w:t>normatividad distrital ha buscado a la protección y bienestar de los mismos a través del</w:t>
      </w:r>
      <w:r w:rsidRPr="00701FE9">
        <w:rPr>
          <w:rFonts w:ascii="Arial" w:hAnsi="Arial" w:cs="Arial"/>
          <w:spacing w:val="1"/>
          <w:sz w:val="20"/>
        </w:rPr>
        <w:t xml:space="preserve"> </w:t>
      </w:r>
      <w:r w:rsidRPr="00701FE9">
        <w:rPr>
          <w:rFonts w:ascii="Arial" w:hAnsi="Arial" w:cs="Arial"/>
          <w:sz w:val="20"/>
        </w:rPr>
        <w:t>protocolo integral de atención y el establecimiento de lineamientos para el fomento, la</w:t>
      </w:r>
      <w:r w:rsidRPr="00701FE9">
        <w:rPr>
          <w:rFonts w:ascii="Arial" w:hAnsi="Arial" w:cs="Arial"/>
          <w:spacing w:val="1"/>
          <w:sz w:val="20"/>
        </w:rPr>
        <w:t xml:space="preserve"> </w:t>
      </w:r>
      <w:r w:rsidRPr="00701FE9">
        <w:rPr>
          <w:rFonts w:ascii="Arial" w:hAnsi="Arial" w:cs="Arial"/>
          <w:sz w:val="20"/>
        </w:rPr>
        <w:t>generación de</w:t>
      </w:r>
      <w:r w:rsidRPr="00701FE9">
        <w:rPr>
          <w:rFonts w:ascii="Arial" w:hAnsi="Arial" w:cs="Arial"/>
          <w:spacing w:val="1"/>
          <w:sz w:val="20"/>
        </w:rPr>
        <w:t xml:space="preserve"> </w:t>
      </w:r>
      <w:r w:rsidRPr="00701FE9">
        <w:rPr>
          <w:rFonts w:ascii="Arial" w:hAnsi="Arial" w:cs="Arial"/>
          <w:sz w:val="20"/>
        </w:rPr>
        <w:t>empleo,</w:t>
      </w:r>
      <w:r w:rsidRPr="00701FE9">
        <w:rPr>
          <w:rFonts w:ascii="Arial" w:hAnsi="Arial" w:cs="Arial"/>
          <w:spacing w:val="-1"/>
          <w:sz w:val="20"/>
        </w:rPr>
        <w:t xml:space="preserve"> </w:t>
      </w:r>
      <w:r w:rsidRPr="00701FE9">
        <w:rPr>
          <w:rFonts w:ascii="Arial" w:hAnsi="Arial" w:cs="Arial"/>
          <w:sz w:val="20"/>
        </w:rPr>
        <w:t>y el</w:t>
      </w:r>
      <w:r w:rsidRPr="00701FE9">
        <w:rPr>
          <w:rFonts w:ascii="Arial" w:hAnsi="Arial" w:cs="Arial"/>
          <w:spacing w:val="1"/>
          <w:sz w:val="20"/>
        </w:rPr>
        <w:t xml:space="preserve"> </w:t>
      </w:r>
      <w:r w:rsidRPr="00701FE9">
        <w:rPr>
          <w:rFonts w:ascii="Arial" w:hAnsi="Arial" w:cs="Arial"/>
          <w:sz w:val="20"/>
        </w:rPr>
        <w:t>Teletrabajo</w:t>
      </w:r>
    </w:p>
    <w:p w14:paraId="69E78D1D" w14:textId="77777777" w:rsidR="00524414" w:rsidRPr="00701FE9" w:rsidRDefault="00524414">
      <w:pPr>
        <w:pStyle w:val="Textoindependiente"/>
        <w:spacing w:before="3"/>
        <w:rPr>
          <w:rFonts w:ascii="Arial" w:hAnsi="Arial" w:cs="Arial"/>
        </w:rPr>
      </w:pPr>
    </w:p>
    <w:p w14:paraId="731D91E2" w14:textId="77777777" w:rsidR="00524414" w:rsidRPr="00701FE9" w:rsidRDefault="00F65C7B">
      <w:pPr>
        <w:pStyle w:val="Textoindependiente"/>
        <w:ind w:left="122" w:right="646"/>
        <w:jc w:val="both"/>
        <w:rPr>
          <w:rFonts w:ascii="Arial" w:hAnsi="Arial" w:cs="Arial"/>
        </w:rPr>
      </w:pPr>
      <w:r w:rsidRPr="00701FE9">
        <w:rPr>
          <w:rFonts w:ascii="Arial" w:hAnsi="Arial" w:cs="Arial"/>
        </w:rPr>
        <w:t>A continuación, se presentarán los principales instrumentos jurídicos de orden distrital resaltando la</w:t>
      </w:r>
      <w:r w:rsidRPr="00701FE9">
        <w:rPr>
          <w:rFonts w:ascii="Arial" w:hAnsi="Arial" w:cs="Arial"/>
          <w:spacing w:val="-53"/>
        </w:rPr>
        <w:t xml:space="preserve"> </w:t>
      </w:r>
      <w:r w:rsidRPr="00701FE9">
        <w:rPr>
          <w:rFonts w:ascii="Arial" w:hAnsi="Arial" w:cs="Arial"/>
        </w:rPr>
        <w:t>relación</w:t>
      </w:r>
      <w:r w:rsidRPr="00701FE9">
        <w:rPr>
          <w:rFonts w:ascii="Arial" w:hAnsi="Arial" w:cs="Arial"/>
          <w:spacing w:val="-2"/>
        </w:rPr>
        <w:t xml:space="preserve"> </w:t>
      </w:r>
      <w:r w:rsidRPr="00701FE9">
        <w:rPr>
          <w:rFonts w:ascii="Arial" w:hAnsi="Arial" w:cs="Arial"/>
        </w:rPr>
        <w:t>existente</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2"/>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contenido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el abordaje</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p>
    <w:p w14:paraId="50729113" w14:textId="77777777" w:rsidR="00524414" w:rsidRPr="00701FE9" w:rsidRDefault="00524414">
      <w:pPr>
        <w:pStyle w:val="Textoindependiente"/>
        <w:spacing w:before="1"/>
        <w:rPr>
          <w:rFonts w:ascii="Arial" w:hAnsi="Arial" w:cs="Arial"/>
          <w:sz w:val="24"/>
        </w:rPr>
      </w:pPr>
    </w:p>
    <w:p w14:paraId="5634570C" w14:textId="77777777" w:rsidR="00524414" w:rsidRPr="00701FE9" w:rsidRDefault="00F65C7B">
      <w:pPr>
        <w:pStyle w:val="Ttulo5"/>
        <w:ind w:left="3129"/>
      </w:pPr>
      <w:bookmarkStart w:id="17" w:name="_bookmark18"/>
      <w:bookmarkEnd w:id="17"/>
      <w:r w:rsidRPr="00701FE9">
        <w:t>Tabla</w:t>
      </w:r>
      <w:r w:rsidRPr="00701FE9">
        <w:rPr>
          <w:spacing w:val="-4"/>
        </w:rPr>
        <w:t xml:space="preserve"> </w:t>
      </w:r>
      <w:r w:rsidRPr="00701FE9">
        <w:t>9</w:t>
      </w:r>
      <w:r w:rsidRPr="00701FE9">
        <w:rPr>
          <w:spacing w:val="-2"/>
        </w:rPr>
        <w:t xml:space="preserve"> </w:t>
      </w:r>
      <w:r w:rsidRPr="00701FE9">
        <w:t>Normatividad</w:t>
      </w:r>
      <w:r w:rsidRPr="00701FE9">
        <w:rPr>
          <w:spacing w:val="-3"/>
        </w:rPr>
        <w:t xml:space="preserve"> </w:t>
      </w:r>
      <w:r w:rsidRPr="00701FE9">
        <w:t>Distrital</w:t>
      </w:r>
    </w:p>
    <w:p w14:paraId="30FC5CB3" w14:textId="77777777" w:rsidR="00524414" w:rsidRPr="00701FE9" w:rsidRDefault="00524414">
      <w:pPr>
        <w:pStyle w:val="Textoindependiente"/>
        <w:spacing w:before="5"/>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5"/>
        <w:gridCol w:w="1418"/>
        <w:gridCol w:w="5005"/>
      </w:tblGrid>
      <w:tr w:rsidR="00524414" w:rsidRPr="00701FE9" w14:paraId="0509AFE3" w14:textId="77777777">
        <w:trPr>
          <w:trHeight w:val="230"/>
        </w:trPr>
        <w:tc>
          <w:tcPr>
            <w:tcW w:w="1130" w:type="dxa"/>
          </w:tcPr>
          <w:p w14:paraId="5C7D03BC" w14:textId="77777777" w:rsidR="00524414" w:rsidRPr="00701FE9" w:rsidRDefault="00F65C7B">
            <w:pPr>
              <w:pStyle w:val="TableParagraph"/>
              <w:spacing w:line="210" w:lineRule="exact"/>
              <w:ind w:left="247"/>
              <w:rPr>
                <w:rFonts w:ascii="Arial" w:hAnsi="Arial" w:cs="Arial"/>
                <w:b/>
                <w:sz w:val="20"/>
              </w:rPr>
            </w:pPr>
            <w:r w:rsidRPr="00701FE9">
              <w:rPr>
                <w:rFonts w:ascii="Arial" w:hAnsi="Arial" w:cs="Arial"/>
                <w:b/>
                <w:sz w:val="20"/>
              </w:rPr>
              <w:t>Norma</w:t>
            </w:r>
          </w:p>
        </w:tc>
        <w:tc>
          <w:tcPr>
            <w:tcW w:w="1275" w:type="dxa"/>
          </w:tcPr>
          <w:p w14:paraId="430532CA" w14:textId="77777777" w:rsidR="00524414" w:rsidRPr="00701FE9" w:rsidRDefault="00F65C7B">
            <w:pPr>
              <w:pStyle w:val="TableParagraph"/>
              <w:spacing w:line="210" w:lineRule="exact"/>
              <w:ind w:left="256"/>
              <w:rPr>
                <w:rFonts w:ascii="Arial" w:hAnsi="Arial" w:cs="Arial"/>
                <w:b/>
                <w:sz w:val="20"/>
              </w:rPr>
            </w:pPr>
            <w:r w:rsidRPr="00701FE9">
              <w:rPr>
                <w:rFonts w:ascii="Arial" w:hAnsi="Arial" w:cs="Arial"/>
                <w:b/>
                <w:sz w:val="20"/>
              </w:rPr>
              <w:t>Número</w:t>
            </w:r>
          </w:p>
        </w:tc>
        <w:tc>
          <w:tcPr>
            <w:tcW w:w="1418" w:type="dxa"/>
          </w:tcPr>
          <w:p w14:paraId="397A5403" w14:textId="77777777" w:rsidR="00524414" w:rsidRPr="00701FE9" w:rsidRDefault="00F65C7B">
            <w:pPr>
              <w:pStyle w:val="TableParagraph"/>
              <w:spacing w:line="210" w:lineRule="exact"/>
              <w:ind w:left="493" w:right="486"/>
              <w:jc w:val="center"/>
              <w:rPr>
                <w:rFonts w:ascii="Arial" w:hAnsi="Arial" w:cs="Arial"/>
                <w:b/>
                <w:sz w:val="20"/>
              </w:rPr>
            </w:pPr>
            <w:r w:rsidRPr="00701FE9">
              <w:rPr>
                <w:rFonts w:ascii="Arial" w:hAnsi="Arial" w:cs="Arial"/>
                <w:b/>
                <w:sz w:val="20"/>
              </w:rPr>
              <w:t>Año</w:t>
            </w:r>
          </w:p>
        </w:tc>
        <w:tc>
          <w:tcPr>
            <w:tcW w:w="5005" w:type="dxa"/>
          </w:tcPr>
          <w:p w14:paraId="24F5CEC2" w14:textId="77777777" w:rsidR="00524414" w:rsidRPr="00701FE9" w:rsidRDefault="00F65C7B">
            <w:pPr>
              <w:pStyle w:val="TableParagraph"/>
              <w:spacing w:line="210" w:lineRule="exact"/>
              <w:ind w:left="94" w:right="88"/>
              <w:jc w:val="center"/>
              <w:rPr>
                <w:rFonts w:ascii="Arial" w:hAnsi="Arial" w:cs="Arial"/>
                <w:b/>
                <w:sz w:val="20"/>
              </w:rPr>
            </w:pPr>
            <w:r w:rsidRPr="00701FE9">
              <w:rPr>
                <w:rFonts w:ascii="Arial" w:hAnsi="Arial" w:cs="Arial"/>
                <w:b/>
                <w:sz w:val="20"/>
              </w:rPr>
              <w:t>Fundamento</w:t>
            </w:r>
          </w:p>
        </w:tc>
      </w:tr>
      <w:tr w:rsidR="00524414" w:rsidRPr="00701FE9" w14:paraId="51CD2C29" w14:textId="77777777">
        <w:trPr>
          <w:trHeight w:val="827"/>
        </w:trPr>
        <w:tc>
          <w:tcPr>
            <w:tcW w:w="1130" w:type="dxa"/>
          </w:tcPr>
          <w:p w14:paraId="5FAD4EE9" w14:textId="77777777" w:rsidR="00524414" w:rsidRPr="00701FE9" w:rsidRDefault="00F65C7B">
            <w:pPr>
              <w:pStyle w:val="TableParagraph"/>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16B92A5F"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137</w:t>
            </w:r>
          </w:p>
        </w:tc>
        <w:tc>
          <w:tcPr>
            <w:tcW w:w="1418" w:type="dxa"/>
          </w:tcPr>
          <w:p w14:paraId="589B3D4D"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2004</w:t>
            </w:r>
          </w:p>
        </w:tc>
        <w:tc>
          <w:tcPr>
            <w:tcW w:w="5005" w:type="dxa"/>
          </w:tcPr>
          <w:p w14:paraId="568B950E" w14:textId="77777777" w:rsidR="00524414" w:rsidRPr="00701FE9" w:rsidRDefault="00F65C7B">
            <w:pPr>
              <w:pStyle w:val="TableParagraph"/>
              <w:ind w:left="108"/>
              <w:rPr>
                <w:rFonts w:ascii="Arial" w:hAnsi="Arial" w:cs="Arial"/>
                <w:sz w:val="18"/>
              </w:rPr>
            </w:pPr>
            <w:r w:rsidRPr="00701FE9">
              <w:rPr>
                <w:rFonts w:ascii="Arial" w:hAnsi="Arial" w:cs="Arial"/>
                <w:sz w:val="18"/>
              </w:rPr>
              <w:t>“Por</w:t>
            </w:r>
            <w:r w:rsidRPr="00701FE9">
              <w:rPr>
                <w:rFonts w:ascii="Arial" w:hAnsi="Arial" w:cs="Arial"/>
                <w:spacing w:val="41"/>
                <w:sz w:val="18"/>
              </w:rPr>
              <w:t xml:space="preserve"> </w:t>
            </w:r>
            <w:r w:rsidRPr="00701FE9">
              <w:rPr>
                <w:rFonts w:ascii="Arial" w:hAnsi="Arial" w:cs="Arial"/>
                <w:sz w:val="18"/>
              </w:rPr>
              <w:t>medio</w:t>
            </w:r>
            <w:r w:rsidRPr="00701FE9">
              <w:rPr>
                <w:rFonts w:ascii="Arial" w:hAnsi="Arial" w:cs="Arial"/>
                <w:spacing w:val="39"/>
                <w:sz w:val="18"/>
              </w:rPr>
              <w:t xml:space="preserve"> </w:t>
            </w:r>
            <w:r w:rsidRPr="00701FE9">
              <w:rPr>
                <w:rFonts w:ascii="Arial" w:hAnsi="Arial" w:cs="Arial"/>
                <w:sz w:val="18"/>
              </w:rPr>
              <w:t>del</w:t>
            </w:r>
            <w:r w:rsidRPr="00701FE9">
              <w:rPr>
                <w:rFonts w:ascii="Arial" w:hAnsi="Arial" w:cs="Arial"/>
                <w:spacing w:val="40"/>
                <w:sz w:val="18"/>
              </w:rPr>
              <w:t xml:space="preserve"> </w:t>
            </w:r>
            <w:r w:rsidRPr="00701FE9">
              <w:rPr>
                <w:rFonts w:ascii="Arial" w:hAnsi="Arial" w:cs="Arial"/>
                <w:sz w:val="18"/>
              </w:rPr>
              <w:t>cual</w:t>
            </w:r>
            <w:r w:rsidRPr="00701FE9">
              <w:rPr>
                <w:rFonts w:ascii="Arial" w:hAnsi="Arial" w:cs="Arial"/>
                <w:spacing w:val="40"/>
                <w:sz w:val="18"/>
              </w:rPr>
              <w:t xml:space="preserve"> </w:t>
            </w:r>
            <w:r w:rsidRPr="00701FE9">
              <w:rPr>
                <w:rFonts w:ascii="Arial" w:hAnsi="Arial" w:cs="Arial"/>
                <w:sz w:val="18"/>
              </w:rPr>
              <w:t>se</w:t>
            </w:r>
            <w:r w:rsidRPr="00701FE9">
              <w:rPr>
                <w:rFonts w:ascii="Arial" w:hAnsi="Arial" w:cs="Arial"/>
                <w:spacing w:val="39"/>
                <w:sz w:val="18"/>
              </w:rPr>
              <w:t xml:space="preserve"> </w:t>
            </w:r>
            <w:r w:rsidRPr="00701FE9">
              <w:rPr>
                <w:rFonts w:ascii="Arial" w:hAnsi="Arial" w:cs="Arial"/>
                <w:sz w:val="18"/>
              </w:rPr>
              <w:t>establece</w:t>
            </w:r>
            <w:r w:rsidRPr="00701FE9">
              <w:rPr>
                <w:rFonts w:ascii="Arial" w:hAnsi="Arial" w:cs="Arial"/>
                <w:spacing w:val="42"/>
                <w:sz w:val="18"/>
              </w:rPr>
              <w:t xml:space="preserve"> </w:t>
            </w:r>
            <w:r w:rsidRPr="00701FE9">
              <w:rPr>
                <w:rFonts w:ascii="Arial" w:hAnsi="Arial" w:cs="Arial"/>
                <w:sz w:val="18"/>
              </w:rPr>
              <w:t>el</w:t>
            </w:r>
            <w:r w:rsidRPr="00701FE9">
              <w:rPr>
                <w:rFonts w:ascii="Arial" w:hAnsi="Arial" w:cs="Arial"/>
                <w:spacing w:val="42"/>
                <w:sz w:val="18"/>
              </w:rPr>
              <w:t xml:space="preserve"> </w:t>
            </w:r>
            <w:r w:rsidRPr="00701FE9">
              <w:rPr>
                <w:rFonts w:ascii="Arial" w:hAnsi="Arial" w:cs="Arial"/>
                <w:sz w:val="18"/>
              </w:rPr>
              <w:t>Sistema</w:t>
            </w:r>
            <w:r w:rsidRPr="00701FE9">
              <w:rPr>
                <w:rFonts w:ascii="Arial" w:hAnsi="Arial" w:cs="Arial"/>
                <w:spacing w:val="41"/>
                <w:sz w:val="18"/>
              </w:rPr>
              <w:t xml:space="preserve"> </w:t>
            </w:r>
            <w:r w:rsidRPr="00701FE9">
              <w:rPr>
                <w:rFonts w:ascii="Arial" w:hAnsi="Arial" w:cs="Arial"/>
                <w:sz w:val="18"/>
              </w:rPr>
              <w:t>Distrital</w:t>
            </w:r>
            <w:r w:rsidRPr="00701FE9">
              <w:rPr>
                <w:rFonts w:ascii="Arial" w:hAnsi="Arial" w:cs="Arial"/>
                <w:spacing w:val="40"/>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Atención</w:t>
            </w:r>
            <w:r w:rsidRPr="00701FE9">
              <w:rPr>
                <w:rFonts w:ascii="Arial" w:hAnsi="Arial" w:cs="Arial"/>
                <w:spacing w:val="-8"/>
                <w:sz w:val="18"/>
              </w:rPr>
              <w:t xml:space="preserve"> </w:t>
            </w:r>
            <w:r w:rsidRPr="00701FE9">
              <w:rPr>
                <w:rFonts w:ascii="Arial" w:hAnsi="Arial" w:cs="Arial"/>
                <w:sz w:val="18"/>
              </w:rPr>
              <w:t>Integral</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condición</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discapacidad</w:t>
            </w:r>
          </w:p>
          <w:p w14:paraId="43E20B02" w14:textId="77777777" w:rsidR="00524414" w:rsidRPr="00701FE9" w:rsidRDefault="00F65C7B">
            <w:pPr>
              <w:pStyle w:val="TableParagraph"/>
              <w:spacing w:line="206" w:lineRule="exact"/>
              <w:ind w:left="108" w:right="99"/>
              <w:rPr>
                <w:rFonts w:ascii="Arial" w:hAnsi="Arial" w:cs="Arial"/>
                <w:sz w:val="18"/>
              </w:rPr>
            </w:pPr>
            <w:r w:rsidRPr="00701FE9">
              <w:rPr>
                <w:rFonts w:ascii="Arial" w:hAnsi="Arial" w:cs="Arial"/>
                <w:sz w:val="18"/>
              </w:rPr>
              <w:t>en</w:t>
            </w:r>
            <w:r w:rsidRPr="00701FE9">
              <w:rPr>
                <w:rFonts w:ascii="Arial" w:hAnsi="Arial" w:cs="Arial"/>
                <w:spacing w:val="15"/>
                <w:sz w:val="18"/>
              </w:rPr>
              <w:t xml:space="preserve"> </w:t>
            </w:r>
            <w:r w:rsidRPr="00701FE9">
              <w:rPr>
                <w:rFonts w:ascii="Arial" w:hAnsi="Arial" w:cs="Arial"/>
                <w:sz w:val="18"/>
              </w:rPr>
              <w:t>el</w:t>
            </w:r>
            <w:r w:rsidRPr="00701FE9">
              <w:rPr>
                <w:rFonts w:ascii="Arial" w:hAnsi="Arial" w:cs="Arial"/>
                <w:spacing w:val="15"/>
                <w:sz w:val="18"/>
              </w:rPr>
              <w:t xml:space="preserve"> </w:t>
            </w:r>
            <w:r w:rsidRPr="00701FE9">
              <w:rPr>
                <w:rFonts w:ascii="Arial" w:hAnsi="Arial" w:cs="Arial"/>
                <w:sz w:val="18"/>
              </w:rPr>
              <w:t>Distrito</w:t>
            </w:r>
            <w:r w:rsidRPr="00701FE9">
              <w:rPr>
                <w:rFonts w:ascii="Arial" w:hAnsi="Arial" w:cs="Arial"/>
                <w:spacing w:val="15"/>
                <w:sz w:val="18"/>
              </w:rPr>
              <w:t xml:space="preserve"> </w:t>
            </w:r>
            <w:r w:rsidRPr="00701FE9">
              <w:rPr>
                <w:rFonts w:ascii="Arial" w:hAnsi="Arial" w:cs="Arial"/>
                <w:sz w:val="18"/>
              </w:rPr>
              <w:t>Capital</w:t>
            </w:r>
            <w:r w:rsidRPr="00701FE9">
              <w:rPr>
                <w:rFonts w:ascii="Arial" w:hAnsi="Arial" w:cs="Arial"/>
                <w:spacing w:val="13"/>
                <w:sz w:val="18"/>
              </w:rPr>
              <w:t xml:space="preserve"> </w:t>
            </w:r>
            <w:r w:rsidRPr="00701FE9">
              <w:rPr>
                <w:rFonts w:ascii="Arial" w:hAnsi="Arial" w:cs="Arial"/>
                <w:sz w:val="18"/>
              </w:rPr>
              <w:t>y</w:t>
            </w:r>
            <w:r w:rsidRPr="00701FE9">
              <w:rPr>
                <w:rFonts w:ascii="Arial" w:hAnsi="Arial" w:cs="Arial"/>
                <w:spacing w:val="13"/>
                <w:sz w:val="18"/>
              </w:rPr>
              <w:t xml:space="preserve"> </w:t>
            </w:r>
            <w:r w:rsidRPr="00701FE9">
              <w:rPr>
                <w:rFonts w:ascii="Arial" w:hAnsi="Arial" w:cs="Arial"/>
                <w:sz w:val="18"/>
              </w:rPr>
              <w:t>se</w:t>
            </w:r>
            <w:r w:rsidRPr="00701FE9">
              <w:rPr>
                <w:rFonts w:ascii="Arial" w:hAnsi="Arial" w:cs="Arial"/>
                <w:spacing w:val="13"/>
                <w:sz w:val="18"/>
              </w:rPr>
              <w:t xml:space="preserve"> </w:t>
            </w:r>
            <w:r w:rsidRPr="00701FE9">
              <w:rPr>
                <w:rFonts w:ascii="Arial" w:hAnsi="Arial" w:cs="Arial"/>
                <w:sz w:val="18"/>
              </w:rPr>
              <w:t>modifica</w:t>
            </w:r>
            <w:r w:rsidRPr="00701FE9">
              <w:rPr>
                <w:rFonts w:ascii="Arial" w:hAnsi="Arial" w:cs="Arial"/>
                <w:spacing w:val="15"/>
                <w:sz w:val="18"/>
              </w:rPr>
              <w:t xml:space="preserve"> </w:t>
            </w:r>
            <w:r w:rsidRPr="00701FE9">
              <w:rPr>
                <w:rFonts w:ascii="Arial" w:hAnsi="Arial" w:cs="Arial"/>
                <w:sz w:val="18"/>
              </w:rPr>
              <w:t>(sic)</w:t>
            </w:r>
            <w:r w:rsidRPr="00701FE9">
              <w:rPr>
                <w:rFonts w:ascii="Arial" w:hAnsi="Arial" w:cs="Arial"/>
                <w:spacing w:val="15"/>
                <w:sz w:val="18"/>
              </w:rPr>
              <w:t xml:space="preserve"> </w:t>
            </w:r>
            <w:r w:rsidRPr="00701FE9">
              <w:rPr>
                <w:rFonts w:ascii="Arial" w:hAnsi="Arial" w:cs="Arial"/>
                <w:sz w:val="18"/>
              </w:rPr>
              <w:t>el</w:t>
            </w:r>
            <w:r w:rsidRPr="00701FE9">
              <w:rPr>
                <w:rFonts w:ascii="Arial" w:hAnsi="Arial" w:cs="Arial"/>
                <w:spacing w:val="15"/>
                <w:sz w:val="18"/>
              </w:rPr>
              <w:t xml:space="preserve"> </w:t>
            </w:r>
            <w:r w:rsidRPr="00701FE9">
              <w:rPr>
                <w:rFonts w:ascii="Arial" w:hAnsi="Arial" w:cs="Arial"/>
                <w:sz w:val="18"/>
              </w:rPr>
              <w:t>Acuerdo</w:t>
            </w:r>
            <w:r w:rsidRPr="00701FE9">
              <w:rPr>
                <w:rFonts w:ascii="Arial" w:hAnsi="Arial" w:cs="Arial"/>
                <w:spacing w:val="13"/>
                <w:sz w:val="18"/>
              </w:rPr>
              <w:t xml:space="preserve"> </w:t>
            </w:r>
            <w:r w:rsidRPr="00701FE9">
              <w:rPr>
                <w:rFonts w:ascii="Arial" w:hAnsi="Arial" w:cs="Arial"/>
                <w:sz w:val="18"/>
              </w:rPr>
              <w:t>022</w:t>
            </w:r>
            <w:r w:rsidRPr="00701FE9">
              <w:rPr>
                <w:rFonts w:ascii="Arial" w:hAnsi="Arial" w:cs="Arial"/>
                <w:spacing w:val="13"/>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1999".</w:t>
            </w:r>
          </w:p>
        </w:tc>
      </w:tr>
    </w:tbl>
    <w:p w14:paraId="4723F1F8" w14:textId="77777777" w:rsidR="00524414" w:rsidRPr="00701FE9" w:rsidRDefault="00524414">
      <w:pPr>
        <w:spacing w:line="206" w:lineRule="exact"/>
        <w:rPr>
          <w:rFonts w:ascii="Arial" w:hAnsi="Arial" w:cs="Arial"/>
          <w:sz w:val="18"/>
        </w:rPr>
        <w:sectPr w:rsidR="00524414" w:rsidRPr="00701FE9">
          <w:pgSz w:w="12240" w:h="15840"/>
          <w:pgMar w:top="2540" w:right="1060" w:bottom="280" w:left="1580" w:header="658" w:footer="0" w:gutter="0"/>
          <w:cols w:space="720"/>
        </w:sectPr>
      </w:pPr>
    </w:p>
    <w:p w14:paraId="49067F1A"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5"/>
        <w:gridCol w:w="1418"/>
        <w:gridCol w:w="5005"/>
      </w:tblGrid>
      <w:tr w:rsidR="00524414" w:rsidRPr="00701FE9" w14:paraId="2D3F729C" w14:textId="77777777">
        <w:trPr>
          <w:trHeight w:val="230"/>
        </w:trPr>
        <w:tc>
          <w:tcPr>
            <w:tcW w:w="1130" w:type="dxa"/>
          </w:tcPr>
          <w:p w14:paraId="1946D147" w14:textId="77777777" w:rsidR="00524414" w:rsidRPr="00701FE9" w:rsidRDefault="00F65C7B">
            <w:pPr>
              <w:pStyle w:val="TableParagraph"/>
              <w:spacing w:line="210" w:lineRule="exact"/>
              <w:ind w:left="247"/>
              <w:rPr>
                <w:rFonts w:ascii="Arial" w:hAnsi="Arial" w:cs="Arial"/>
                <w:b/>
                <w:sz w:val="20"/>
              </w:rPr>
            </w:pPr>
            <w:r w:rsidRPr="00701FE9">
              <w:rPr>
                <w:rFonts w:ascii="Arial" w:hAnsi="Arial" w:cs="Arial"/>
                <w:b/>
                <w:sz w:val="20"/>
              </w:rPr>
              <w:t>Norma</w:t>
            </w:r>
          </w:p>
        </w:tc>
        <w:tc>
          <w:tcPr>
            <w:tcW w:w="1275" w:type="dxa"/>
          </w:tcPr>
          <w:p w14:paraId="4CD7598C" w14:textId="77777777" w:rsidR="00524414" w:rsidRPr="00701FE9" w:rsidRDefault="00F65C7B">
            <w:pPr>
              <w:pStyle w:val="TableParagraph"/>
              <w:spacing w:line="210" w:lineRule="exact"/>
              <w:ind w:left="256"/>
              <w:rPr>
                <w:rFonts w:ascii="Arial" w:hAnsi="Arial" w:cs="Arial"/>
                <w:b/>
                <w:sz w:val="20"/>
              </w:rPr>
            </w:pPr>
            <w:r w:rsidRPr="00701FE9">
              <w:rPr>
                <w:rFonts w:ascii="Arial" w:hAnsi="Arial" w:cs="Arial"/>
                <w:b/>
                <w:sz w:val="20"/>
              </w:rPr>
              <w:t>Número</w:t>
            </w:r>
          </w:p>
        </w:tc>
        <w:tc>
          <w:tcPr>
            <w:tcW w:w="1418" w:type="dxa"/>
          </w:tcPr>
          <w:p w14:paraId="7C933802" w14:textId="77777777" w:rsidR="00524414" w:rsidRPr="00701FE9" w:rsidRDefault="00F65C7B">
            <w:pPr>
              <w:pStyle w:val="TableParagraph"/>
              <w:spacing w:line="210" w:lineRule="exact"/>
              <w:ind w:left="493" w:right="486"/>
              <w:jc w:val="center"/>
              <w:rPr>
                <w:rFonts w:ascii="Arial" w:hAnsi="Arial" w:cs="Arial"/>
                <w:b/>
                <w:sz w:val="20"/>
              </w:rPr>
            </w:pPr>
            <w:r w:rsidRPr="00701FE9">
              <w:rPr>
                <w:rFonts w:ascii="Arial" w:hAnsi="Arial" w:cs="Arial"/>
                <w:b/>
                <w:sz w:val="20"/>
              </w:rPr>
              <w:t>Año</w:t>
            </w:r>
          </w:p>
        </w:tc>
        <w:tc>
          <w:tcPr>
            <w:tcW w:w="5005" w:type="dxa"/>
          </w:tcPr>
          <w:p w14:paraId="36D89100" w14:textId="77777777" w:rsidR="00524414" w:rsidRPr="00701FE9" w:rsidRDefault="00F65C7B">
            <w:pPr>
              <w:pStyle w:val="TableParagraph"/>
              <w:spacing w:line="210" w:lineRule="exact"/>
              <w:ind w:left="94" w:right="88"/>
              <w:jc w:val="center"/>
              <w:rPr>
                <w:rFonts w:ascii="Arial" w:hAnsi="Arial" w:cs="Arial"/>
                <w:b/>
                <w:sz w:val="20"/>
              </w:rPr>
            </w:pPr>
            <w:r w:rsidRPr="00701FE9">
              <w:rPr>
                <w:rFonts w:ascii="Arial" w:hAnsi="Arial" w:cs="Arial"/>
                <w:b/>
                <w:sz w:val="20"/>
              </w:rPr>
              <w:t>Fundamento</w:t>
            </w:r>
          </w:p>
        </w:tc>
      </w:tr>
      <w:tr w:rsidR="00524414" w:rsidRPr="00701FE9" w14:paraId="37BF8733" w14:textId="77777777">
        <w:trPr>
          <w:trHeight w:val="621"/>
        </w:trPr>
        <w:tc>
          <w:tcPr>
            <w:tcW w:w="1130" w:type="dxa"/>
          </w:tcPr>
          <w:p w14:paraId="761C9AB1"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42677834"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245</w:t>
            </w:r>
          </w:p>
        </w:tc>
        <w:tc>
          <w:tcPr>
            <w:tcW w:w="1418" w:type="dxa"/>
          </w:tcPr>
          <w:p w14:paraId="167B3F21"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2006</w:t>
            </w:r>
          </w:p>
        </w:tc>
        <w:tc>
          <w:tcPr>
            <w:tcW w:w="5005" w:type="dxa"/>
          </w:tcPr>
          <w:p w14:paraId="11319F78" w14:textId="77777777" w:rsidR="00524414" w:rsidRPr="00701FE9" w:rsidRDefault="00F65C7B">
            <w:pPr>
              <w:pStyle w:val="TableParagraph"/>
              <w:spacing w:line="206" w:lineRule="exact"/>
              <w:ind w:left="108" w:right="94"/>
              <w:jc w:val="both"/>
              <w:rPr>
                <w:rFonts w:ascii="Arial" w:hAnsi="Arial" w:cs="Arial"/>
                <w:sz w:val="18"/>
              </w:rPr>
            </w:pP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medio</w:t>
            </w:r>
            <w:r w:rsidRPr="00701FE9">
              <w:rPr>
                <w:rFonts w:ascii="Arial" w:hAnsi="Arial" w:cs="Arial"/>
                <w:spacing w:val="-9"/>
                <w:sz w:val="18"/>
              </w:rPr>
              <w:t xml:space="preserve"> </w:t>
            </w:r>
            <w:r w:rsidRPr="00701FE9">
              <w:rPr>
                <w:rFonts w:ascii="Arial" w:hAnsi="Arial" w:cs="Arial"/>
                <w:sz w:val="18"/>
              </w:rPr>
              <w:t>del</w:t>
            </w:r>
            <w:r w:rsidRPr="00701FE9">
              <w:rPr>
                <w:rFonts w:ascii="Arial" w:hAnsi="Arial" w:cs="Arial"/>
                <w:spacing w:val="-9"/>
                <w:sz w:val="18"/>
              </w:rPr>
              <w:t xml:space="preserve"> </w:t>
            </w:r>
            <w:r w:rsidRPr="00701FE9">
              <w:rPr>
                <w:rFonts w:ascii="Arial" w:hAnsi="Arial" w:cs="Arial"/>
                <w:sz w:val="18"/>
              </w:rPr>
              <w:t>cual</w:t>
            </w:r>
            <w:r w:rsidRPr="00701FE9">
              <w:rPr>
                <w:rFonts w:ascii="Arial" w:hAnsi="Arial" w:cs="Arial"/>
                <w:spacing w:val="-9"/>
                <w:sz w:val="18"/>
              </w:rPr>
              <w:t xml:space="preserve"> </w:t>
            </w:r>
            <w:r w:rsidRPr="00701FE9">
              <w:rPr>
                <w:rFonts w:ascii="Arial" w:hAnsi="Arial" w:cs="Arial"/>
                <w:sz w:val="18"/>
              </w:rPr>
              <w:t>se</w:t>
            </w:r>
            <w:r w:rsidRPr="00701FE9">
              <w:rPr>
                <w:rFonts w:ascii="Arial" w:hAnsi="Arial" w:cs="Arial"/>
                <w:spacing w:val="-9"/>
                <w:sz w:val="18"/>
              </w:rPr>
              <w:t xml:space="preserve"> </w:t>
            </w:r>
            <w:r w:rsidRPr="00701FE9">
              <w:rPr>
                <w:rFonts w:ascii="Arial" w:hAnsi="Arial" w:cs="Arial"/>
                <w:sz w:val="18"/>
              </w:rPr>
              <w:t>institucionaliza</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mes</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48"/>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condición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otras</w:t>
            </w:r>
            <w:r w:rsidRPr="00701FE9">
              <w:rPr>
                <w:rFonts w:ascii="Arial" w:hAnsi="Arial" w:cs="Arial"/>
                <w:spacing w:val="-47"/>
                <w:sz w:val="18"/>
              </w:rPr>
              <w:t xml:space="preserve"> </w:t>
            </w:r>
            <w:r w:rsidRPr="00701FE9">
              <w:rPr>
                <w:rFonts w:ascii="Arial" w:hAnsi="Arial" w:cs="Arial"/>
                <w:sz w:val="18"/>
              </w:rPr>
              <w:t>disposiciones.</w:t>
            </w:r>
          </w:p>
        </w:tc>
      </w:tr>
      <w:tr w:rsidR="00524414" w:rsidRPr="00701FE9" w14:paraId="6C3F7B5C" w14:textId="77777777">
        <w:trPr>
          <w:trHeight w:val="412"/>
        </w:trPr>
        <w:tc>
          <w:tcPr>
            <w:tcW w:w="1130" w:type="dxa"/>
          </w:tcPr>
          <w:p w14:paraId="49B289BE"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615B0C2C"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249</w:t>
            </w:r>
          </w:p>
        </w:tc>
        <w:tc>
          <w:tcPr>
            <w:tcW w:w="1418" w:type="dxa"/>
          </w:tcPr>
          <w:p w14:paraId="7CEEDF21"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2006</w:t>
            </w:r>
          </w:p>
        </w:tc>
        <w:tc>
          <w:tcPr>
            <w:tcW w:w="5005" w:type="dxa"/>
          </w:tcPr>
          <w:p w14:paraId="72F2EB72"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31"/>
                <w:sz w:val="18"/>
              </w:rPr>
              <w:t xml:space="preserve"> </w:t>
            </w:r>
            <w:r w:rsidRPr="00701FE9">
              <w:rPr>
                <w:rFonts w:ascii="Arial" w:hAnsi="Arial" w:cs="Arial"/>
                <w:sz w:val="18"/>
              </w:rPr>
              <w:t>medio</w:t>
            </w:r>
            <w:r w:rsidRPr="00701FE9">
              <w:rPr>
                <w:rFonts w:ascii="Arial" w:hAnsi="Arial" w:cs="Arial"/>
                <w:spacing w:val="33"/>
                <w:sz w:val="18"/>
              </w:rPr>
              <w:t xml:space="preserve"> </w:t>
            </w:r>
            <w:r w:rsidRPr="00701FE9">
              <w:rPr>
                <w:rFonts w:ascii="Arial" w:hAnsi="Arial" w:cs="Arial"/>
                <w:sz w:val="18"/>
              </w:rPr>
              <w:t>del</w:t>
            </w:r>
            <w:r w:rsidRPr="00701FE9">
              <w:rPr>
                <w:rFonts w:ascii="Arial" w:hAnsi="Arial" w:cs="Arial"/>
                <w:spacing w:val="32"/>
                <w:sz w:val="18"/>
              </w:rPr>
              <w:t xml:space="preserve"> </w:t>
            </w:r>
            <w:r w:rsidRPr="00701FE9">
              <w:rPr>
                <w:rFonts w:ascii="Arial" w:hAnsi="Arial" w:cs="Arial"/>
                <w:sz w:val="18"/>
              </w:rPr>
              <w:t>cual</w:t>
            </w:r>
            <w:r w:rsidRPr="00701FE9">
              <w:rPr>
                <w:rFonts w:ascii="Arial" w:hAnsi="Arial" w:cs="Arial"/>
                <w:spacing w:val="33"/>
                <w:sz w:val="18"/>
              </w:rPr>
              <w:t xml:space="preserve"> </w:t>
            </w:r>
            <w:r w:rsidRPr="00701FE9">
              <w:rPr>
                <w:rFonts w:ascii="Arial" w:hAnsi="Arial" w:cs="Arial"/>
                <w:sz w:val="18"/>
              </w:rPr>
              <w:t>el</w:t>
            </w:r>
            <w:r w:rsidRPr="00701FE9">
              <w:rPr>
                <w:rFonts w:ascii="Arial" w:hAnsi="Arial" w:cs="Arial"/>
                <w:spacing w:val="32"/>
                <w:sz w:val="18"/>
              </w:rPr>
              <w:t xml:space="preserve"> </w:t>
            </w:r>
            <w:r w:rsidRPr="00701FE9">
              <w:rPr>
                <w:rFonts w:ascii="Arial" w:hAnsi="Arial" w:cs="Arial"/>
                <w:sz w:val="18"/>
              </w:rPr>
              <w:t>Distrito</w:t>
            </w:r>
            <w:r w:rsidRPr="00701FE9">
              <w:rPr>
                <w:rFonts w:ascii="Arial" w:hAnsi="Arial" w:cs="Arial"/>
                <w:spacing w:val="33"/>
                <w:sz w:val="18"/>
              </w:rPr>
              <w:t xml:space="preserve"> </w:t>
            </w:r>
            <w:r w:rsidRPr="00701FE9">
              <w:rPr>
                <w:rFonts w:ascii="Arial" w:hAnsi="Arial" w:cs="Arial"/>
                <w:sz w:val="18"/>
              </w:rPr>
              <w:t>Capital</w:t>
            </w:r>
            <w:r w:rsidRPr="00701FE9">
              <w:rPr>
                <w:rFonts w:ascii="Arial" w:hAnsi="Arial" w:cs="Arial"/>
                <w:spacing w:val="32"/>
                <w:sz w:val="18"/>
              </w:rPr>
              <w:t xml:space="preserve"> </w:t>
            </w:r>
            <w:r w:rsidRPr="00701FE9">
              <w:rPr>
                <w:rFonts w:ascii="Arial" w:hAnsi="Arial" w:cs="Arial"/>
                <w:sz w:val="18"/>
              </w:rPr>
              <w:t>rinde</w:t>
            </w:r>
            <w:r w:rsidRPr="00701FE9">
              <w:rPr>
                <w:rFonts w:ascii="Arial" w:hAnsi="Arial" w:cs="Arial"/>
                <w:spacing w:val="33"/>
                <w:sz w:val="18"/>
              </w:rPr>
              <w:t xml:space="preserve"> </w:t>
            </w:r>
            <w:r w:rsidRPr="00701FE9">
              <w:rPr>
                <w:rFonts w:ascii="Arial" w:hAnsi="Arial" w:cs="Arial"/>
                <w:sz w:val="18"/>
              </w:rPr>
              <w:t>Homenaje</w:t>
            </w:r>
            <w:r w:rsidRPr="00701FE9">
              <w:rPr>
                <w:rFonts w:ascii="Arial" w:hAnsi="Arial" w:cs="Arial"/>
                <w:spacing w:val="32"/>
                <w:sz w:val="18"/>
              </w:rPr>
              <w:t xml:space="preserve"> </w:t>
            </w:r>
            <w:r w:rsidRPr="00701FE9">
              <w:rPr>
                <w:rFonts w:ascii="Arial" w:hAnsi="Arial" w:cs="Arial"/>
                <w:sz w:val="18"/>
              </w:rPr>
              <w:t>al</w:t>
            </w:r>
            <w:r w:rsidRPr="00701FE9">
              <w:rPr>
                <w:rFonts w:ascii="Arial" w:hAnsi="Arial" w:cs="Arial"/>
                <w:spacing w:val="-47"/>
                <w:sz w:val="18"/>
              </w:rPr>
              <w:t xml:space="preserve"> </w:t>
            </w:r>
            <w:r w:rsidRPr="00701FE9">
              <w:rPr>
                <w:rFonts w:ascii="Arial" w:hAnsi="Arial" w:cs="Arial"/>
                <w:sz w:val="18"/>
              </w:rPr>
              <w:t>Deporte</w:t>
            </w:r>
            <w:r w:rsidRPr="00701FE9">
              <w:rPr>
                <w:rFonts w:ascii="Arial" w:hAnsi="Arial" w:cs="Arial"/>
                <w:spacing w:val="-1"/>
                <w:sz w:val="18"/>
              </w:rPr>
              <w:t xml:space="preserve"> </w:t>
            </w:r>
            <w:r w:rsidRPr="00701FE9">
              <w:rPr>
                <w:rFonts w:ascii="Arial" w:hAnsi="Arial" w:cs="Arial"/>
                <w:sz w:val="18"/>
              </w:rPr>
              <w:t>Paralímpico</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quienes</w:t>
            </w:r>
            <w:r w:rsidRPr="00701FE9">
              <w:rPr>
                <w:rFonts w:ascii="Arial" w:hAnsi="Arial" w:cs="Arial"/>
                <w:spacing w:val="1"/>
                <w:sz w:val="18"/>
              </w:rPr>
              <w:t xml:space="preserve"> </w:t>
            </w:r>
            <w:r w:rsidRPr="00701FE9">
              <w:rPr>
                <w:rFonts w:ascii="Arial" w:hAnsi="Arial" w:cs="Arial"/>
                <w:sz w:val="18"/>
              </w:rPr>
              <w:t>lo</w:t>
            </w:r>
            <w:r w:rsidRPr="00701FE9">
              <w:rPr>
                <w:rFonts w:ascii="Arial" w:hAnsi="Arial" w:cs="Arial"/>
                <w:spacing w:val="-1"/>
                <w:sz w:val="18"/>
              </w:rPr>
              <w:t xml:space="preserve"> </w:t>
            </w:r>
            <w:r w:rsidRPr="00701FE9">
              <w:rPr>
                <w:rFonts w:ascii="Arial" w:hAnsi="Arial" w:cs="Arial"/>
                <w:sz w:val="18"/>
              </w:rPr>
              <w:t>Practican".</w:t>
            </w:r>
          </w:p>
        </w:tc>
      </w:tr>
      <w:tr w:rsidR="00524414" w:rsidRPr="00701FE9" w14:paraId="5F2E73DA" w14:textId="77777777">
        <w:trPr>
          <w:trHeight w:val="621"/>
        </w:trPr>
        <w:tc>
          <w:tcPr>
            <w:tcW w:w="1130" w:type="dxa"/>
          </w:tcPr>
          <w:p w14:paraId="5A6C5781"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0965DD0A"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470</w:t>
            </w:r>
          </w:p>
        </w:tc>
        <w:tc>
          <w:tcPr>
            <w:tcW w:w="1418" w:type="dxa"/>
          </w:tcPr>
          <w:p w14:paraId="23DD6EB3"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2007</w:t>
            </w:r>
          </w:p>
        </w:tc>
        <w:tc>
          <w:tcPr>
            <w:tcW w:w="5005" w:type="dxa"/>
          </w:tcPr>
          <w:p w14:paraId="00EC86FF"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46"/>
                <w:sz w:val="18"/>
              </w:rPr>
              <w:t xml:space="preserve"> </w:t>
            </w:r>
            <w:r w:rsidRPr="00701FE9">
              <w:rPr>
                <w:rFonts w:ascii="Arial" w:hAnsi="Arial" w:cs="Arial"/>
                <w:sz w:val="18"/>
              </w:rPr>
              <w:t>el</w:t>
            </w:r>
            <w:r w:rsidRPr="00701FE9">
              <w:rPr>
                <w:rFonts w:ascii="Arial" w:hAnsi="Arial" w:cs="Arial"/>
                <w:spacing w:val="47"/>
                <w:sz w:val="18"/>
              </w:rPr>
              <w:t xml:space="preserve"> </w:t>
            </w:r>
            <w:r w:rsidRPr="00701FE9">
              <w:rPr>
                <w:rFonts w:ascii="Arial" w:hAnsi="Arial" w:cs="Arial"/>
                <w:sz w:val="18"/>
              </w:rPr>
              <w:t>cual</w:t>
            </w:r>
            <w:r w:rsidRPr="00701FE9">
              <w:rPr>
                <w:rFonts w:ascii="Arial" w:hAnsi="Arial" w:cs="Arial"/>
                <w:spacing w:val="47"/>
                <w:sz w:val="18"/>
              </w:rPr>
              <w:t xml:space="preserve"> </w:t>
            </w:r>
            <w:r w:rsidRPr="00701FE9">
              <w:rPr>
                <w:rFonts w:ascii="Arial" w:hAnsi="Arial" w:cs="Arial"/>
                <w:sz w:val="18"/>
              </w:rPr>
              <w:t>se</w:t>
            </w:r>
            <w:r w:rsidRPr="00701FE9">
              <w:rPr>
                <w:rFonts w:ascii="Arial" w:hAnsi="Arial" w:cs="Arial"/>
                <w:spacing w:val="47"/>
                <w:sz w:val="18"/>
              </w:rPr>
              <w:t xml:space="preserve"> </w:t>
            </w:r>
            <w:r w:rsidRPr="00701FE9">
              <w:rPr>
                <w:rFonts w:ascii="Arial" w:hAnsi="Arial" w:cs="Arial"/>
                <w:sz w:val="18"/>
              </w:rPr>
              <w:t>adopta</w:t>
            </w:r>
            <w:r w:rsidRPr="00701FE9">
              <w:rPr>
                <w:rFonts w:ascii="Arial" w:hAnsi="Arial" w:cs="Arial"/>
                <w:spacing w:val="48"/>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PPDD</w:t>
            </w:r>
            <w:r w:rsidRPr="00701FE9">
              <w:rPr>
                <w:rFonts w:ascii="Arial" w:hAnsi="Arial" w:cs="Arial"/>
                <w:spacing w:val="46"/>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47"/>
                <w:sz w:val="18"/>
              </w:rPr>
              <w:t xml:space="preserve"> </w:t>
            </w:r>
            <w:r w:rsidRPr="00701FE9">
              <w:rPr>
                <w:rFonts w:ascii="Arial" w:hAnsi="Arial" w:cs="Arial"/>
                <w:sz w:val="18"/>
              </w:rPr>
              <w:t>Distrito</w:t>
            </w:r>
            <w:r w:rsidRPr="00701FE9">
              <w:rPr>
                <w:rFonts w:ascii="Arial" w:hAnsi="Arial" w:cs="Arial"/>
                <w:spacing w:val="48"/>
                <w:sz w:val="18"/>
              </w:rPr>
              <w:t xml:space="preserve"> </w:t>
            </w:r>
            <w:r w:rsidRPr="00701FE9">
              <w:rPr>
                <w:rFonts w:ascii="Arial" w:hAnsi="Arial" w:cs="Arial"/>
                <w:sz w:val="18"/>
              </w:rPr>
              <w:t>Capital.</w:t>
            </w:r>
          </w:p>
          <w:p w14:paraId="0D03A06F" w14:textId="77777777" w:rsidR="00524414" w:rsidRPr="00701FE9" w:rsidRDefault="00F65C7B">
            <w:pPr>
              <w:pStyle w:val="TableParagraph"/>
              <w:spacing w:line="206" w:lineRule="exact"/>
              <w:ind w:left="108" w:right="98"/>
              <w:rPr>
                <w:rFonts w:ascii="Arial" w:hAnsi="Arial" w:cs="Arial"/>
                <w:sz w:val="18"/>
              </w:rPr>
            </w:pPr>
            <w:r w:rsidRPr="00701FE9">
              <w:rPr>
                <w:rFonts w:ascii="Arial" w:hAnsi="Arial" w:cs="Arial"/>
                <w:sz w:val="18"/>
              </w:rPr>
              <w:t>Adóptese</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Política</w:t>
            </w:r>
            <w:r w:rsidRPr="00701FE9">
              <w:rPr>
                <w:rFonts w:ascii="Arial" w:hAnsi="Arial" w:cs="Arial"/>
                <w:spacing w:val="-7"/>
                <w:sz w:val="18"/>
              </w:rPr>
              <w:t xml:space="preserve"> </w:t>
            </w:r>
            <w:r w:rsidRPr="00701FE9">
              <w:rPr>
                <w:rFonts w:ascii="Arial" w:hAnsi="Arial" w:cs="Arial"/>
                <w:sz w:val="18"/>
              </w:rPr>
              <w:t>Pública</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Discapacidad</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Distrito</w:t>
            </w:r>
            <w:r w:rsidRPr="00701FE9">
              <w:rPr>
                <w:rFonts w:ascii="Arial" w:hAnsi="Arial" w:cs="Arial"/>
                <w:spacing w:val="-47"/>
                <w:sz w:val="18"/>
              </w:rPr>
              <w:t xml:space="preserve"> </w:t>
            </w:r>
            <w:r w:rsidRPr="00701FE9">
              <w:rPr>
                <w:rFonts w:ascii="Arial" w:hAnsi="Arial" w:cs="Arial"/>
                <w:sz w:val="18"/>
              </w:rPr>
              <w:t>Capital</w:t>
            </w:r>
            <w:r w:rsidRPr="00701FE9">
              <w:rPr>
                <w:rFonts w:ascii="Arial" w:hAnsi="Arial" w:cs="Arial"/>
                <w:spacing w:val="-2"/>
                <w:sz w:val="18"/>
              </w:rPr>
              <w:t xml:space="preserve"> </w:t>
            </w:r>
            <w:r w:rsidRPr="00701FE9">
              <w:rPr>
                <w:rFonts w:ascii="Arial" w:hAnsi="Arial" w:cs="Arial"/>
                <w:sz w:val="18"/>
              </w:rPr>
              <w:t>(2007-</w:t>
            </w:r>
            <w:r w:rsidRPr="00701FE9">
              <w:rPr>
                <w:rFonts w:ascii="Arial" w:hAnsi="Arial" w:cs="Arial"/>
                <w:spacing w:val="-2"/>
                <w:sz w:val="18"/>
              </w:rPr>
              <w:t xml:space="preserve"> </w:t>
            </w:r>
            <w:r w:rsidRPr="00701FE9">
              <w:rPr>
                <w:rFonts w:ascii="Arial" w:hAnsi="Arial" w:cs="Arial"/>
                <w:sz w:val="18"/>
              </w:rPr>
              <w:t>2020),</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4"/>
                <w:sz w:val="18"/>
              </w:rPr>
              <w:t xml:space="preserve"> </w:t>
            </w:r>
            <w:r w:rsidRPr="00701FE9">
              <w:rPr>
                <w:rFonts w:ascii="Arial" w:hAnsi="Arial" w:cs="Arial"/>
                <w:sz w:val="18"/>
              </w:rPr>
              <w:t>términos del</w:t>
            </w:r>
            <w:r w:rsidRPr="00701FE9">
              <w:rPr>
                <w:rFonts w:ascii="Arial" w:hAnsi="Arial" w:cs="Arial"/>
                <w:spacing w:val="-2"/>
                <w:sz w:val="18"/>
              </w:rPr>
              <w:t xml:space="preserve"> </w:t>
            </w:r>
            <w:r w:rsidRPr="00701FE9">
              <w:rPr>
                <w:rFonts w:ascii="Arial" w:hAnsi="Arial" w:cs="Arial"/>
                <w:sz w:val="18"/>
              </w:rPr>
              <w:t>presente</w:t>
            </w:r>
            <w:r w:rsidRPr="00701FE9">
              <w:rPr>
                <w:rFonts w:ascii="Arial" w:hAnsi="Arial" w:cs="Arial"/>
                <w:spacing w:val="-4"/>
                <w:sz w:val="18"/>
              </w:rPr>
              <w:t xml:space="preserve"> </w:t>
            </w:r>
            <w:r w:rsidRPr="00701FE9">
              <w:rPr>
                <w:rFonts w:ascii="Arial" w:hAnsi="Arial" w:cs="Arial"/>
                <w:sz w:val="18"/>
              </w:rPr>
              <w:t>decreto.</w:t>
            </w:r>
          </w:p>
        </w:tc>
      </w:tr>
      <w:tr w:rsidR="00524414" w:rsidRPr="00701FE9" w14:paraId="2C7947B4" w14:textId="77777777">
        <w:trPr>
          <w:trHeight w:val="621"/>
        </w:trPr>
        <w:tc>
          <w:tcPr>
            <w:tcW w:w="1130" w:type="dxa"/>
          </w:tcPr>
          <w:p w14:paraId="141F5A03"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11CCDECA" w14:textId="77777777" w:rsidR="00524414" w:rsidRPr="00701FE9" w:rsidRDefault="00F65C7B">
            <w:pPr>
              <w:pStyle w:val="TableParagraph"/>
              <w:spacing w:line="207" w:lineRule="exact"/>
              <w:ind w:left="105"/>
              <w:rPr>
                <w:rFonts w:ascii="Arial" w:hAnsi="Arial" w:cs="Arial"/>
                <w:sz w:val="18"/>
              </w:rPr>
            </w:pPr>
            <w:r w:rsidRPr="00701FE9">
              <w:rPr>
                <w:rFonts w:ascii="Arial" w:hAnsi="Arial" w:cs="Arial"/>
                <w:sz w:val="18"/>
              </w:rPr>
              <w:t>460</w:t>
            </w:r>
          </w:p>
        </w:tc>
        <w:tc>
          <w:tcPr>
            <w:tcW w:w="1418" w:type="dxa"/>
          </w:tcPr>
          <w:p w14:paraId="7B8B999C" w14:textId="77777777" w:rsidR="00524414" w:rsidRPr="00701FE9" w:rsidRDefault="00F65C7B">
            <w:pPr>
              <w:pStyle w:val="TableParagraph"/>
              <w:spacing w:line="207" w:lineRule="exact"/>
              <w:ind w:left="108"/>
              <w:rPr>
                <w:rFonts w:ascii="Arial" w:hAnsi="Arial" w:cs="Arial"/>
                <w:sz w:val="18"/>
              </w:rPr>
            </w:pPr>
            <w:r w:rsidRPr="00701FE9">
              <w:rPr>
                <w:rFonts w:ascii="Arial" w:hAnsi="Arial" w:cs="Arial"/>
                <w:sz w:val="18"/>
              </w:rPr>
              <w:t>2008</w:t>
            </w:r>
          </w:p>
        </w:tc>
        <w:tc>
          <w:tcPr>
            <w:tcW w:w="5005" w:type="dxa"/>
          </w:tcPr>
          <w:p w14:paraId="3590F8A6" w14:textId="77777777" w:rsidR="00524414" w:rsidRPr="00701FE9" w:rsidRDefault="00F65C7B">
            <w:pPr>
              <w:pStyle w:val="TableParagraph"/>
              <w:spacing w:line="207" w:lineRule="exact"/>
              <w:ind w:left="108"/>
              <w:rPr>
                <w:rFonts w:ascii="Arial" w:hAnsi="Arial" w:cs="Arial"/>
                <w:sz w:val="18"/>
              </w:rPr>
            </w:pPr>
            <w:r w:rsidRPr="00701FE9">
              <w:rPr>
                <w:rFonts w:ascii="Arial" w:hAnsi="Arial" w:cs="Arial"/>
                <w:sz w:val="18"/>
              </w:rPr>
              <w:t>Actualiza</w:t>
            </w:r>
            <w:r w:rsidRPr="00701FE9">
              <w:rPr>
                <w:rFonts w:ascii="Arial" w:hAnsi="Arial" w:cs="Arial"/>
                <w:spacing w:val="64"/>
                <w:sz w:val="18"/>
              </w:rPr>
              <w:t xml:space="preserve"> </w:t>
            </w:r>
            <w:r w:rsidRPr="00701FE9">
              <w:rPr>
                <w:rFonts w:ascii="Arial" w:hAnsi="Arial" w:cs="Arial"/>
                <w:sz w:val="18"/>
              </w:rPr>
              <w:t xml:space="preserve">el  </w:t>
            </w:r>
            <w:r w:rsidRPr="00701FE9">
              <w:rPr>
                <w:rFonts w:ascii="Arial" w:hAnsi="Arial" w:cs="Arial"/>
                <w:spacing w:val="10"/>
                <w:sz w:val="18"/>
              </w:rPr>
              <w:t xml:space="preserve"> </w:t>
            </w:r>
            <w:r w:rsidRPr="00701FE9">
              <w:rPr>
                <w:rFonts w:ascii="Arial" w:hAnsi="Arial" w:cs="Arial"/>
                <w:sz w:val="18"/>
              </w:rPr>
              <w:t xml:space="preserve">Consejo  </w:t>
            </w:r>
            <w:r w:rsidRPr="00701FE9">
              <w:rPr>
                <w:rFonts w:ascii="Arial" w:hAnsi="Arial" w:cs="Arial"/>
                <w:spacing w:val="12"/>
                <w:sz w:val="18"/>
              </w:rPr>
              <w:t xml:space="preserve"> </w:t>
            </w:r>
            <w:r w:rsidRPr="00701FE9">
              <w:rPr>
                <w:rFonts w:ascii="Arial" w:hAnsi="Arial" w:cs="Arial"/>
                <w:sz w:val="18"/>
              </w:rPr>
              <w:t xml:space="preserve">Distrital  </w:t>
            </w:r>
            <w:r w:rsidRPr="00701FE9">
              <w:rPr>
                <w:rFonts w:ascii="Arial" w:hAnsi="Arial" w:cs="Arial"/>
                <w:spacing w:val="13"/>
                <w:sz w:val="18"/>
              </w:rPr>
              <w:t xml:space="preserve"> </w:t>
            </w:r>
            <w:r w:rsidRPr="00701FE9">
              <w:rPr>
                <w:rFonts w:ascii="Arial" w:hAnsi="Arial" w:cs="Arial"/>
                <w:sz w:val="18"/>
              </w:rPr>
              <w:t xml:space="preserve">de  </w:t>
            </w:r>
            <w:r w:rsidRPr="00701FE9">
              <w:rPr>
                <w:rFonts w:ascii="Arial" w:hAnsi="Arial" w:cs="Arial"/>
                <w:spacing w:val="11"/>
                <w:sz w:val="18"/>
              </w:rPr>
              <w:t xml:space="preserve"> </w:t>
            </w:r>
            <w:r w:rsidRPr="00701FE9">
              <w:rPr>
                <w:rFonts w:ascii="Arial" w:hAnsi="Arial" w:cs="Arial"/>
                <w:sz w:val="18"/>
              </w:rPr>
              <w:t xml:space="preserve">Política  </w:t>
            </w:r>
            <w:r w:rsidRPr="00701FE9">
              <w:rPr>
                <w:rFonts w:ascii="Arial" w:hAnsi="Arial" w:cs="Arial"/>
                <w:spacing w:val="12"/>
                <w:sz w:val="18"/>
              </w:rPr>
              <w:t xml:space="preserve"> </w:t>
            </w:r>
            <w:r w:rsidRPr="00701FE9">
              <w:rPr>
                <w:rFonts w:ascii="Arial" w:hAnsi="Arial" w:cs="Arial"/>
                <w:sz w:val="18"/>
              </w:rPr>
              <w:t xml:space="preserve">social,  </w:t>
            </w:r>
            <w:r w:rsidRPr="00701FE9">
              <w:rPr>
                <w:rFonts w:ascii="Arial" w:hAnsi="Arial" w:cs="Arial"/>
                <w:spacing w:val="10"/>
                <w:sz w:val="18"/>
              </w:rPr>
              <w:t xml:space="preserve"> </w:t>
            </w:r>
            <w:r w:rsidRPr="00701FE9">
              <w:rPr>
                <w:rFonts w:ascii="Arial" w:hAnsi="Arial" w:cs="Arial"/>
                <w:sz w:val="18"/>
              </w:rPr>
              <w:t>de</w:t>
            </w:r>
          </w:p>
          <w:p w14:paraId="159FBF44"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conformidad</w:t>
            </w:r>
            <w:r w:rsidRPr="00701FE9">
              <w:rPr>
                <w:rFonts w:ascii="Arial" w:hAnsi="Arial" w:cs="Arial"/>
                <w:spacing w:val="13"/>
                <w:sz w:val="18"/>
              </w:rPr>
              <w:t xml:space="preserve"> </w:t>
            </w:r>
            <w:r w:rsidRPr="00701FE9">
              <w:rPr>
                <w:rFonts w:ascii="Arial" w:hAnsi="Arial" w:cs="Arial"/>
                <w:sz w:val="18"/>
              </w:rPr>
              <w:t>con</w:t>
            </w:r>
            <w:r w:rsidRPr="00701FE9">
              <w:rPr>
                <w:rFonts w:ascii="Arial" w:hAnsi="Arial" w:cs="Arial"/>
                <w:spacing w:val="14"/>
                <w:sz w:val="18"/>
              </w:rPr>
              <w:t xml:space="preserve"> </w:t>
            </w:r>
            <w:r w:rsidRPr="00701FE9">
              <w:rPr>
                <w:rFonts w:ascii="Arial" w:hAnsi="Arial" w:cs="Arial"/>
                <w:sz w:val="18"/>
              </w:rPr>
              <w:t>lo</w:t>
            </w:r>
            <w:r w:rsidRPr="00701FE9">
              <w:rPr>
                <w:rFonts w:ascii="Arial" w:hAnsi="Arial" w:cs="Arial"/>
                <w:spacing w:val="17"/>
                <w:sz w:val="18"/>
              </w:rPr>
              <w:t xml:space="preserve"> </w:t>
            </w:r>
            <w:r w:rsidRPr="00701FE9">
              <w:rPr>
                <w:rFonts w:ascii="Arial" w:hAnsi="Arial" w:cs="Arial"/>
                <w:sz w:val="18"/>
              </w:rPr>
              <w:t>dispuesto</w:t>
            </w:r>
            <w:r w:rsidRPr="00701FE9">
              <w:rPr>
                <w:rFonts w:ascii="Arial" w:hAnsi="Arial" w:cs="Arial"/>
                <w:spacing w:val="13"/>
                <w:sz w:val="18"/>
              </w:rPr>
              <w:t xml:space="preserve"> </w:t>
            </w:r>
            <w:r w:rsidRPr="00701FE9">
              <w:rPr>
                <w:rFonts w:ascii="Arial" w:hAnsi="Arial" w:cs="Arial"/>
                <w:sz w:val="18"/>
              </w:rPr>
              <w:t>en</w:t>
            </w:r>
            <w:r w:rsidRPr="00701FE9">
              <w:rPr>
                <w:rFonts w:ascii="Arial" w:hAnsi="Arial" w:cs="Arial"/>
                <w:spacing w:val="16"/>
                <w:sz w:val="18"/>
              </w:rPr>
              <w:t xml:space="preserve"> </w:t>
            </w:r>
            <w:r w:rsidRPr="00701FE9">
              <w:rPr>
                <w:rFonts w:ascii="Arial" w:hAnsi="Arial" w:cs="Arial"/>
                <w:sz w:val="18"/>
              </w:rPr>
              <w:t>la</w:t>
            </w:r>
            <w:r w:rsidRPr="00701FE9">
              <w:rPr>
                <w:rFonts w:ascii="Arial" w:hAnsi="Arial" w:cs="Arial"/>
                <w:spacing w:val="14"/>
                <w:sz w:val="18"/>
              </w:rPr>
              <w:t xml:space="preserve"> </w:t>
            </w:r>
            <w:r w:rsidRPr="00701FE9">
              <w:rPr>
                <w:rFonts w:ascii="Arial" w:hAnsi="Arial" w:cs="Arial"/>
                <w:sz w:val="18"/>
              </w:rPr>
              <w:t>Ley</w:t>
            </w:r>
            <w:r w:rsidRPr="00701FE9">
              <w:rPr>
                <w:rFonts w:ascii="Arial" w:hAnsi="Arial" w:cs="Arial"/>
                <w:spacing w:val="16"/>
                <w:sz w:val="18"/>
              </w:rPr>
              <w:t xml:space="preserve"> </w:t>
            </w:r>
            <w:r w:rsidRPr="00701FE9">
              <w:rPr>
                <w:rFonts w:ascii="Arial" w:hAnsi="Arial" w:cs="Arial"/>
                <w:sz w:val="18"/>
              </w:rPr>
              <w:t>1098</w:t>
            </w:r>
            <w:r w:rsidRPr="00701FE9">
              <w:rPr>
                <w:rFonts w:ascii="Arial" w:hAnsi="Arial" w:cs="Arial"/>
                <w:spacing w:val="16"/>
                <w:sz w:val="18"/>
              </w:rPr>
              <w:t xml:space="preserve"> </w:t>
            </w:r>
            <w:r w:rsidRPr="00701FE9">
              <w:rPr>
                <w:rFonts w:ascii="Arial" w:hAnsi="Arial" w:cs="Arial"/>
                <w:sz w:val="18"/>
              </w:rPr>
              <w:t>de</w:t>
            </w:r>
            <w:r w:rsidRPr="00701FE9">
              <w:rPr>
                <w:rFonts w:ascii="Arial" w:hAnsi="Arial" w:cs="Arial"/>
                <w:spacing w:val="16"/>
                <w:sz w:val="18"/>
              </w:rPr>
              <w:t xml:space="preserve"> </w:t>
            </w:r>
            <w:r w:rsidRPr="00701FE9">
              <w:rPr>
                <w:rFonts w:ascii="Arial" w:hAnsi="Arial" w:cs="Arial"/>
                <w:sz w:val="18"/>
              </w:rPr>
              <w:t>2006</w:t>
            </w:r>
            <w:r w:rsidRPr="00701FE9">
              <w:rPr>
                <w:rFonts w:ascii="Arial" w:hAnsi="Arial" w:cs="Arial"/>
                <w:spacing w:val="15"/>
                <w:sz w:val="18"/>
              </w:rPr>
              <w:t xml:space="preserve"> </w:t>
            </w:r>
            <w:r w:rsidRPr="00701FE9">
              <w:rPr>
                <w:rFonts w:ascii="Arial" w:hAnsi="Arial" w:cs="Arial"/>
                <w:sz w:val="18"/>
              </w:rPr>
              <w:t>y</w:t>
            </w:r>
            <w:r w:rsidRPr="00701FE9">
              <w:rPr>
                <w:rFonts w:ascii="Arial" w:hAnsi="Arial" w:cs="Arial"/>
                <w:spacing w:val="14"/>
                <w:sz w:val="18"/>
              </w:rPr>
              <w:t xml:space="preserve"> </w:t>
            </w:r>
            <w:r w:rsidRPr="00701FE9">
              <w:rPr>
                <w:rFonts w:ascii="Arial" w:hAnsi="Arial" w:cs="Arial"/>
                <w:sz w:val="18"/>
              </w:rPr>
              <w:t>el</w:t>
            </w:r>
            <w:r w:rsidRPr="00701FE9">
              <w:rPr>
                <w:rFonts w:ascii="Arial" w:hAnsi="Arial" w:cs="Arial"/>
                <w:spacing w:val="-47"/>
                <w:sz w:val="18"/>
              </w:rPr>
              <w:t xml:space="preserve"> </w:t>
            </w:r>
            <w:r w:rsidRPr="00701FE9">
              <w:rPr>
                <w:rFonts w:ascii="Arial" w:hAnsi="Arial" w:cs="Arial"/>
                <w:sz w:val="18"/>
              </w:rPr>
              <w:t>Acuerdo</w:t>
            </w:r>
            <w:r w:rsidRPr="00701FE9">
              <w:rPr>
                <w:rFonts w:ascii="Arial" w:hAnsi="Arial" w:cs="Arial"/>
                <w:spacing w:val="-1"/>
                <w:sz w:val="18"/>
              </w:rPr>
              <w:t xml:space="preserve"> </w:t>
            </w:r>
            <w:r w:rsidRPr="00701FE9">
              <w:rPr>
                <w:rFonts w:ascii="Arial" w:hAnsi="Arial" w:cs="Arial"/>
                <w:sz w:val="18"/>
              </w:rPr>
              <w:t>Distrital 257 de 2006.</w:t>
            </w:r>
          </w:p>
        </w:tc>
      </w:tr>
      <w:tr w:rsidR="00524414" w:rsidRPr="00701FE9" w14:paraId="0DF79CD3" w14:textId="77777777">
        <w:trPr>
          <w:trHeight w:val="621"/>
        </w:trPr>
        <w:tc>
          <w:tcPr>
            <w:tcW w:w="1130" w:type="dxa"/>
          </w:tcPr>
          <w:p w14:paraId="43C0A07A" w14:textId="77777777" w:rsidR="00524414" w:rsidRPr="00701FE9" w:rsidRDefault="00F65C7B">
            <w:pPr>
              <w:pStyle w:val="TableParagraph"/>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4FD94B3A"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342</w:t>
            </w:r>
          </w:p>
        </w:tc>
        <w:tc>
          <w:tcPr>
            <w:tcW w:w="1418" w:type="dxa"/>
          </w:tcPr>
          <w:p w14:paraId="5E27C0EB"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2008</w:t>
            </w:r>
          </w:p>
        </w:tc>
        <w:tc>
          <w:tcPr>
            <w:tcW w:w="5005" w:type="dxa"/>
          </w:tcPr>
          <w:p w14:paraId="3620D0D6" w14:textId="77777777" w:rsidR="00524414" w:rsidRPr="00701FE9" w:rsidRDefault="00F65C7B">
            <w:pPr>
              <w:pStyle w:val="TableParagraph"/>
              <w:ind w:left="108"/>
              <w:rPr>
                <w:rFonts w:ascii="Arial" w:hAnsi="Arial" w:cs="Arial"/>
                <w:sz w:val="18"/>
              </w:rPr>
            </w:pPr>
            <w:r w:rsidRPr="00701FE9">
              <w:rPr>
                <w:rFonts w:ascii="Arial" w:hAnsi="Arial" w:cs="Arial"/>
                <w:sz w:val="18"/>
              </w:rPr>
              <w:t>"Por</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cual</w:t>
            </w:r>
            <w:r w:rsidRPr="00701FE9">
              <w:rPr>
                <w:rFonts w:ascii="Arial" w:hAnsi="Arial" w:cs="Arial"/>
                <w:spacing w:val="7"/>
                <w:sz w:val="18"/>
              </w:rPr>
              <w:t xml:space="preserve"> </w:t>
            </w:r>
            <w:r w:rsidRPr="00701FE9">
              <w:rPr>
                <w:rFonts w:ascii="Arial" w:hAnsi="Arial" w:cs="Arial"/>
                <w:sz w:val="18"/>
              </w:rPr>
              <w:t>se</w:t>
            </w:r>
            <w:r w:rsidRPr="00701FE9">
              <w:rPr>
                <w:rFonts w:ascii="Arial" w:hAnsi="Arial" w:cs="Arial"/>
                <w:spacing w:val="8"/>
                <w:sz w:val="18"/>
              </w:rPr>
              <w:t xml:space="preserve"> </w:t>
            </w:r>
            <w:r w:rsidRPr="00701FE9">
              <w:rPr>
                <w:rFonts w:ascii="Arial" w:hAnsi="Arial" w:cs="Arial"/>
                <w:sz w:val="18"/>
              </w:rPr>
              <w:t>establece</w:t>
            </w:r>
            <w:r w:rsidRPr="00701FE9">
              <w:rPr>
                <w:rFonts w:ascii="Arial" w:hAnsi="Arial" w:cs="Arial"/>
                <w:spacing w:val="8"/>
                <w:sz w:val="18"/>
              </w:rPr>
              <w:t xml:space="preserve"> </w:t>
            </w:r>
            <w:r w:rsidRPr="00701FE9">
              <w:rPr>
                <w:rFonts w:ascii="Arial" w:hAnsi="Arial" w:cs="Arial"/>
                <w:sz w:val="18"/>
              </w:rPr>
              <w:t>apoyo</w:t>
            </w:r>
            <w:r w:rsidRPr="00701FE9">
              <w:rPr>
                <w:rFonts w:ascii="Arial" w:hAnsi="Arial" w:cs="Arial"/>
                <w:spacing w:val="8"/>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las</w:t>
            </w:r>
            <w:r w:rsidRPr="00701FE9">
              <w:rPr>
                <w:rFonts w:ascii="Arial" w:hAnsi="Arial" w:cs="Arial"/>
                <w:spacing w:val="8"/>
                <w:sz w:val="18"/>
              </w:rPr>
              <w:t xml:space="preserve"> </w:t>
            </w:r>
            <w:r w:rsidRPr="00701FE9">
              <w:rPr>
                <w:rFonts w:ascii="Arial" w:hAnsi="Arial" w:cs="Arial"/>
                <w:sz w:val="18"/>
              </w:rPr>
              <w:t>unidades</w:t>
            </w:r>
            <w:r w:rsidRPr="00701FE9">
              <w:rPr>
                <w:rFonts w:ascii="Arial" w:hAnsi="Arial" w:cs="Arial"/>
                <w:spacing w:val="6"/>
                <w:sz w:val="18"/>
              </w:rPr>
              <w:t xml:space="preserve"> </w:t>
            </w:r>
            <w:r w:rsidRPr="00701FE9">
              <w:rPr>
                <w:rFonts w:ascii="Arial" w:hAnsi="Arial" w:cs="Arial"/>
                <w:sz w:val="18"/>
              </w:rPr>
              <w:t>productivas</w:t>
            </w:r>
            <w:r w:rsidRPr="00701FE9">
              <w:rPr>
                <w:rFonts w:ascii="Arial" w:hAnsi="Arial" w:cs="Arial"/>
                <w:spacing w:val="-47"/>
                <w:sz w:val="18"/>
              </w:rPr>
              <w:t xml:space="preserve"> </w:t>
            </w:r>
            <w:r w:rsidRPr="00701FE9">
              <w:rPr>
                <w:rFonts w:ascii="Arial" w:hAnsi="Arial" w:cs="Arial"/>
                <w:sz w:val="18"/>
              </w:rPr>
              <w:t>conformadas</w:t>
            </w:r>
            <w:r w:rsidRPr="00701FE9">
              <w:rPr>
                <w:rFonts w:ascii="Arial" w:hAnsi="Arial" w:cs="Arial"/>
                <w:spacing w:val="3"/>
                <w:sz w:val="18"/>
              </w:rPr>
              <w:t xml:space="preserve"> </w:t>
            </w:r>
            <w:r w:rsidRPr="00701FE9">
              <w:rPr>
                <w:rFonts w:ascii="Arial" w:hAnsi="Arial" w:cs="Arial"/>
                <w:sz w:val="18"/>
              </w:rPr>
              <w:t>por</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condiciones</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discapacidad</w:t>
            </w:r>
          </w:p>
          <w:p w14:paraId="23F876F0"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y/o</w:t>
            </w:r>
            <w:r w:rsidRPr="00701FE9">
              <w:rPr>
                <w:rFonts w:ascii="Arial" w:hAnsi="Arial" w:cs="Arial"/>
                <w:spacing w:val="-3"/>
                <w:sz w:val="18"/>
              </w:rPr>
              <w:t xml:space="preserve"> </w:t>
            </w:r>
            <w:r w:rsidRPr="00701FE9">
              <w:rPr>
                <w:rFonts w:ascii="Arial" w:hAnsi="Arial" w:cs="Arial"/>
                <w:sz w:val="18"/>
              </w:rPr>
              <w:t>sus</w:t>
            </w:r>
            <w:r w:rsidRPr="00701FE9">
              <w:rPr>
                <w:rFonts w:ascii="Arial" w:hAnsi="Arial" w:cs="Arial"/>
                <w:spacing w:val="-3"/>
                <w:sz w:val="18"/>
              </w:rPr>
              <w:t xml:space="preserve"> </w:t>
            </w:r>
            <w:r w:rsidRPr="00701FE9">
              <w:rPr>
                <w:rFonts w:ascii="Arial" w:hAnsi="Arial" w:cs="Arial"/>
                <w:sz w:val="18"/>
              </w:rPr>
              <w:t>familias"</w:t>
            </w:r>
          </w:p>
        </w:tc>
      </w:tr>
      <w:tr w:rsidR="00524414" w:rsidRPr="00701FE9" w14:paraId="116F7401" w14:textId="77777777">
        <w:trPr>
          <w:trHeight w:val="414"/>
        </w:trPr>
        <w:tc>
          <w:tcPr>
            <w:tcW w:w="1130" w:type="dxa"/>
          </w:tcPr>
          <w:p w14:paraId="6F47F0A3"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35E7A0F1"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381</w:t>
            </w:r>
          </w:p>
        </w:tc>
        <w:tc>
          <w:tcPr>
            <w:tcW w:w="1418" w:type="dxa"/>
          </w:tcPr>
          <w:p w14:paraId="1215FD9E"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2009</w:t>
            </w:r>
          </w:p>
        </w:tc>
        <w:tc>
          <w:tcPr>
            <w:tcW w:w="5005" w:type="dxa"/>
          </w:tcPr>
          <w:p w14:paraId="70AF557C"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15"/>
                <w:sz w:val="18"/>
              </w:rPr>
              <w:t xml:space="preserve"> </w:t>
            </w:r>
            <w:r w:rsidRPr="00701FE9">
              <w:rPr>
                <w:rFonts w:ascii="Arial" w:hAnsi="Arial" w:cs="Arial"/>
                <w:sz w:val="18"/>
              </w:rPr>
              <w:t>medio</w:t>
            </w:r>
            <w:r w:rsidRPr="00701FE9">
              <w:rPr>
                <w:rFonts w:ascii="Arial" w:hAnsi="Arial" w:cs="Arial"/>
                <w:spacing w:val="15"/>
                <w:sz w:val="18"/>
              </w:rPr>
              <w:t xml:space="preserve"> </w:t>
            </w:r>
            <w:r w:rsidRPr="00701FE9">
              <w:rPr>
                <w:rFonts w:ascii="Arial" w:hAnsi="Arial" w:cs="Arial"/>
                <w:sz w:val="18"/>
              </w:rPr>
              <w:t>del</w:t>
            </w:r>
            <w:r w:rsidRPr="00701FE9">
              <w:rPr>
                <w:rFonts w:ascii="Arial" w:hAnsi="Arial" w:cs="Arial"/>
                <w:spacing w:val="13"/>
                <w:sz w:val="18"/>
              </w:rPr>
              <w:t xml:space="preserve"> </w:t>
            </w:r>
            <w:r w:rsidRPr="00701FE9">
              <w:rPr>
                <w:rFonts w:ascii="Arial" w:hAnsi="Arial" w:cs="Arial"/>
                <w:sz w:val="18"/>
              </w:rPr>
              <w:t>cual</w:t>
            </w:r>
            <w:r w:rsidRPr="00701FE9">
              <w:rPr>
                <w:rFonts w:ascii="Arial" w:hAnsi="Arial" w:cs="Arial"/>
                <w:spacing w:val="13"/>
                <w:sz w:val="18"/>
              </w:rPr>
              <w:t xml:space="preserve"> </w:t>
            </w:r>
            <w:r w:rsidRPr="00701FE9">
              <w:rPr>
                <w:rFonts w:ascii="Arial" w:hAnsi="Arial" w:cs="Arial"/>
                <w:sz w:val="18"/>
              </w:rPr>
              <w:t>se</w:t>
            </w:r>
            <w:r w:rsidRPr="00701FE9">
              <w:rPr>
                <w:rFonts w:ascii="Arial" w:hAnsi="Arial" w:cs="Arial"/>
                <w:spacing w:val="13"/>
                <w:sz w:val="18"/>
              </w:rPr>
              <w:t xml:space="preserve"> </w:t>
            </w:r>
            <w:r w:rsidRPr="00701FE9">
              <w:rPr>
                <w:rFonts w:ascii="Arial" w:hAnsi="Arial" w:cs="Arial"/>
                <w:sz w:val="18"/>
              </w:rPr>
              <w:t>promueve</w:t>
            </w:r>
            <w:r w:rsidRPr="00701FE9">
              <w:rPr>
                <w:rFonts w:ascii="Arial" w:hAnsi="Arial" w:cs="Arial"/>
                <w:spacing w:val="13"/>
                <w:sz w:val="18"/>
              </w:rPr>
              <w:t xml:space="preserve"> </w:t>
            </w:r>
            <w:r w:rsidRPr="00701FE9">
              <w:rPr>
                <w:rFonts w:ascii="Arial" w:hAnsi="Arial" w:cs="Arial"/>
                <w:sz w:val="18"/>
              </w:rPr>
              <w:t>el</w:t>
            </w:r>
            <w:r w:rsidRPr="00701FE9">
              <w:rPr>
                <w:rFonts w:ascii="Arial" w:hAnsi="Arial" w:cs="Arial"/>
                <w:spacing w:val="13"/>
                <w:sz w:val="18"/>
              </w:rPr>
              <w:t xml:space="preserve"> </w:t>
            </w:r>
            <w:r w:rsidRPr="00701FE9">
              <w:rPr>
                <w:rFonts w:ascii="Arial" w:hAnsi="Arial" w:cs="Arial"/>
                <w:sz w:val="18"/>
              </w:rPr>
              <w:t>uso</w:t>
            </w:r>
            <w:r w:rsidRPr="00701FE9">
              <w:rPr>
                <w:rFonts w:ascii="Arial" w:hAnsi="Arial" w:cs="Arial"/>
                <w:spacing w:val="15"/>
                <w:sz w:val="18"/>
              </w:rPr>
              <w:t xml:space="preserve"> </w:t>
            </w:r>
            <w:r w:rsidRPr="00701FE9">
              <w:rPr>
                <w:rFonts w:ascii="Arial" w:hAnsi="Arial" w:cs="Arial"/>
                <w:sz w:val="18"/>
              </w:rPr>
              <w:t>del</w:t>
            </w:r>
            <w:r w:rsidRPr="00701FE9">
              <w:rPr>
                <w:rFonts w:ascii="Arial" w:hAnsi="Arial" w:cs="Arial"/>
                <w:spacing w:val="13"/>
                <w:sz w:val="18"/>
              </w:rPr>
              <w:t xml:space="preserve"> </w:t>
            </w:r>
            <w:r w:rsidRPr="00701FE9">
              <w:rPr>
                <w:rFonts w:ascii="Arial" w:hAnsi="Arial" w:cs="Arial"/>
                <w:sz w:val="18"/>
              </w:rPr>
              <w:t>lenguaje</w:t>
            </w:r>
            <w:r w:rsidRPr="00701FE9">
              <w:rPr>
                <w:rFonts w:ascii="Arial" w:hAnsi="Arial" w:cs="Arial"/>
                <w:spacing w:val="-47"/>
                <w:sz w:val="18"/>
              </w:rPr>
              <w:t xml:space="preserve"> </w:t>
            </w:r>
            <w:r w:rsidRPr="00701FE9">
              <w:rPr>
                <w:rFonts w:ascii="Arial" w:hAnsi="Arial" w:cs="Arial"/>
                <w:sz w:val="18"/>
              </w:rPr>
              <w:t>incluyente”</w:t>
            </w:r>
          </w:p>
        </w:tc>
      </w:tr>
      <w:tr w:rsidR="00524414" w:rsidRPr="00701FE9" w14:paraId="06886E6F" w14:textId="77777777">
        <w:trPr>
          <w:trHeight w:val="618"/>
        </w:trPr>
        <w:tc>
          <w:tcPr>
            <w:tcW w:w="1130" w:type="dxa"/>
          </w:tcPr>
          <w:p w14:paraId="7BC20AE0"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5E281C46"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166</w:t>
            </w:r>
          </w:p>
        </w:tc>
        <w:tc>
          <w:tcPr>
            <w:tcW w:w="1418" w:type="dxa"/>
          </w:tcPr>
          <w:p w14:paraId="43D18EA8"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2010</w:t>
            </w:r>
          </w:p>
        </w:tc>
        <w:tc>
          <w:tcPr>
            <w:tcW w:w="5005" w:type="dxa"/>
          </w:tcPr>
          <w:p w14:paraId="595AAC14"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"Por el cual se adopta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Mujeres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Equidad de Género en el Distrito Capital y se dictan otras</w:t>
            </w:r>
            <w:r w:rsidRPr="00701FE9">
              <w:rPr>
                <w:rFonts w:ascii="Arial" w:hAnsi="Arial" w:cs="Arial"/>
                <w:spacing w:val="1"/>
                <w:sz w:val="18"/>
              </w:rPr>
              <w:t xml:space="preserve"> </w:t>
            </w:r>
            <w:r w:rsidRPr="00701FE9">
              <w:rPr>
                <w:rFonts w:ascii="Arial" w:hAnsi="Arial" w:cs="Arial"/>
                <w:sz w:val="18"/>
              </w:rPr>
              <w:t>disposiciones"</w:t>
            </w:r>
          </w:p>
        </w:tc>
      </w:tr>
      <w:tr w:rsidR="00524414" w:rsidRPr="00701FE9" w14:paraId="5270E960" w14:textId="77777777">
        <w:trPr>
          <w:trHeight w:val="621"/>
        </w:trPr>
        <w:tc>
          <w:tcPr>
            <w:tcW w:w="1130" w:type="dxa"/>
          </w:tcPr>
          <w:p w14:paraId="3B0152C5" w14:textId="77777777" w:rsidR="00524414" w:rsidRPr="00701FE9" w:rsidRDefault="00F65C7B">
            <w:pPr>
              <w:pStyle w:val="TableParagraph"/>
              <w:spacing w:before="1"/>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3CD11D1E"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447</w:t>
            </w:r>
          </w:p>
        </w:tc>
        <w:tc>
          <w:tcPr>
            <w:tcW w:w="1418" w:type="dxa"/>
          </w:tcPr>
          <w:p w14:paraId="3D56E1AA"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2010</w:t>
            </w:r>
          </w:p>
        </w:tc>
        <w:tc>
          <w:tcPr>
            <w:tcW w:w="5005" w:type="dxa"/>
          </w:tcPr>
          <w:p w14:paraId="491C0176"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"Por</w:t>
            </w:r>
            <w:r w:rsidRPr="00701FE9">
              <w:rPr>
                <w:rFonts w:ascii="Arial" w:hAnsi="Arial" w:cs="Arial"/>
                <w:spacing w:val="-7"/>
                <w:sz w:val="18"/>
              </w:rPr>
              <w:t xml:space="preserve"> </w:t>
            </w:r>
            <w:r w:rsidRPr="00701FE9">
              <w:rPr>
                <w:rFonts w:ascii="Arial" w:hAnsi="Arial" w:cs="Arial"/>
                <w:sz w:val="18"/>
              </w:rPr>
              <w:t>medio</w:t>
            </w:r>
            <w:r w:rsidRPr="00701FE9">
              <w:rPr>
                <w:rFonts w:ascii="Arial" w:hAnsi="Arial" w:cs="Arial"/>
                <w:spacing w:val="-5"/>
                <w:sz w:val="18"/>
              </w:rPr>
              <w:t xml:space="preserve"> </w:t>
            </w:r>
            <w:r w:rsidRPr="00701FE9">
              <w:rPr>
                <w:rFonts w:ascii="Arial" w:hAnsi="Arial" w:cs="Arial"/>
                <w:sz w:val="18"/>
              </w:rPr>
              <w:t>del</w:t>
            </w:r>
            <w:r w:rsidRPr="00701FE9">
              <w:rPr>
                <w:rFonts w:ascii="Arial" w:hAnsi="Arial" w:cs="Arial"/>
                <w:spacing w:val="-6"/>
                <w:sz w:val="18"/>
              </w:rPr>
              <w:t xml:space="preserve"> </w:t>
            </w:r>
            <w:r w:rsidRPr="00701FE9">
              <w:rPr>
                <w:rFonts w:ascii="Arial" w:hAnsi="Arial" w:cs="Arial"/>
                <w:sz w:val="18"/>
              </w:rPr>
              <w:t>cual</w:t>
            </w:r>
            <w:r w:rsidRPr="00701FE9">
              <w:rPr>
                <w:rFonts w:ascii="Arial" w:hAnsi="Arial" w:cs="Arial"/>
                <w:spacing w:val="-6"/>
                <w:sz w:val="18"/>
              </w:rPr>
              <w:t xml:space="preserve"> </w:t>
            </w:r>
            <w:r w:rsidRPr="00701FE9">
              <w:rPr>
                <w:rFonts w:ascii="Arial" w:hAnsi="Arial" w:cs="Arial"/>
                <w:sz w:val="18"/>
              </w:rPr>
              <w:t>se</w:t>
            </w:r>
            <w:r w:rsidRPr="00701FE9">
              <w:rPr>
                <w:rFonts w:ascii="Arial" w:hAnsi="Arial" w:cs="Arial"/>
                <w:spacing w:val="-6"/>
                <w:sz w:val="18"/>
              </w:rPr>
              <w:t xml:space="preserve"> </w:t>
            </w:r>
            <w:r w:rsidRPr="00701FE9">
              <w:rPr>
                <w:rFonts w:ascii="Arial" w:hAnsi="Arial" w:cs="Arial"/>
                <w:sz w:val="18"/>
              </w:rPr>
              <w:t>implementa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formación</w:t>
            </w:r>
            <w:r w:rsidRPr="00701FE9">
              <w:rPr>
                <w:rFonts w:ascii="Arial" w:hAnsi="Arial" w:cs="Arial"/>
                <w:spacing w:val="-6"/>
                <w:sz w:val="18"/>
              </w:rPr>
              <w:t xml:space="preserve"> </w:t>
            </w:r>
            <w:r w:rsidRPr="00701FE9">
              <w:rPr>
                <w:rFonts w:ascii="Arial" w:hAnsi="Arial" w:cs="Arial"/>
                <w:sz w:val="18"/>
              </w:rPr>
              <w:t>laboral</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condiciones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47"/>
                <w:sz w:val="18"/>
              </w:rPr>
              <w:t xml:space="preserve"> </w:t>
            </w:r>
            <w:r w:rsidRPr="00701FE9">
              <w:rPr>
                <w:rFonts w:ascii="Arial" w:hAnsi="Arial" w:cs="Arial"/>
                <w:sz w:val="18"/>
              </w:rPr>
              <w:t>Capital"</w:t>
            </w:r>
          </w:p>
        </w:tc>
      </w:tr>
      <w:tr w:rsidR="00524414" w:rsidRPr="00701FE9" w14:paraId="03C4B862" w14:textId="77777777">
        <w:trPr>
          <w:trHeight w:val="827"/>
        </w:trPr>
        <w:tc>
          <w:tcPr>
            <w:tcW w:w="1130" w:type="dxa"/>
          </w:tcPr>
          <w:p w14:paraId="50B5FC17"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Acuerdo</w:t>
            </w:r>
          </w:p>
        </w:tc>
        <w:tc>
          <w:tcPr>
            <w:tcW w:w="1275" w:type="dxa"/>
          </w:tcPr>
          <w:p w14:paraId="7094CDA1"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463</w:t>
            </w:r>
          </w:p>
        </w:tc>
        <w:tc>
          <w:tcPr>
            <w:tcW w:w="1418" w:type="dxa"/>
          </w:tcPr>
          <w:p w14:paraId="17A17A13"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2011</w:t>
            </w:r>
          </w:p>
        </w:tc>
        <w:tc>
          <w:tcPr>
            <w:tcW w:w="5005" w:type="dxa"/>
          </w:tcPr>
          <w:p w14:paraId="28D4E3A0" w14:textId="77777777" w:rsidR="00524414" w:rsidRPr="00701FE9" w:rsidRDefault="00F65C7B">
            <w:pPr>
              <w:pStyle w:val="TableParagraph"/>
              <w:spacing w:before="1"/>
              <w:ind w:left="108" w:right="99"/>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del cual se establecen medidas de acciones</w:t>
            </w:r>
            <w:r w:rsidRPr="00701FE9">
              <w:rPr>
                <w:rFonts w:ascii="Arial" w:hAnsi="Arial" w:cs="Arial"/>
                <w:spacing w:val="1"/>
                <w:sz w:val="18"/>
              </w:rPr>
              <w:t xml:space="preserve"> </w:t>
            </w:r>
            <w:r w:rsidRPr="00701FE9">
              <w:rPr>
                <w:rFonts w:ascii="Arial" w:hAnsi="Arial" w:cs="Arial"/>
                <w:sz w:val="18"/>
              </w:rPr>
              <w:t>afirmativas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facilitar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condición</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discapacidad</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movilidad</w:t>
            </w:r>
            <w:r w:rsidRPr="00701FE9">
              <w:rPr>
                <w:rFonts w:ascii="Arial" w:hAnsi="Arial" w:cs="Arial"/>
                <w:spacing w:val="-5"/>
                <w:sz w:val="18"/>
              </w:rPr>
              <w:t xml:space="preserve"> </w:t>
            </w:r>
            <w:r w:rsidRPr="00701FE9">
              <w:rPr>
                <w:rFonts w:ascii="Arial" w:hAnsi="Arial" w:cs="Arial"/>
                <w:sz w:val="18"/>
              </w:rPr>
              <w:t>reducida</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espacios</w:t>
            </w:r>
          </w:p>
          <w:p w14:paraId="0A2D37DC" w14:textId="77777777" w:rsidR="00524414" w:rsidRPr="00701FE9" w:rsidRDefault="00F65C7B">
            <w:pPr>
              <w:pStyle w:val="TableParagraph"/>
              <w:spacing w:line="186" w:lineRule="exact"/>
              <w:ind w:left="108"/>
              <w:jc w:val="both"/>
              <w:rPr>
                <w:rFonts w:ascii="Arial" w:hAnsi="Arial" w:cs="Arial"/>
                <w:sz w:val="18"/>
              </w:rPr>
            </w:pP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edificios</w:t>
            </w:r>
            <w:r w:rsidRPr="00701FE9">
              <w:rPr>
                <w:rFonts w:ascii="Arial" w:hAnsi="Arial" w:cs="Arial"/>
                <w:spacing w:val="-2"/>
                <w:sz w:val="18"/>
              </w:rPr>
              <w:t xml:space="preserve"> </w:t>
            </w:r>
            <w:r w:rsidRPr="00701FE9">
              <w:rPr>
                <w:rFonts w:ascii="Arial" w:hAnsi="Arial" w:cs="Arial"/>
                <w:sz w:val="18"/>
              </w:rPr>
              <w:t>públicos</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distrito</w:t>
            </w:r>
            <w:r w:rsidRPr="00701FE9">
              <w:rPr>
                <w:rFonts w:ascii="Arial" w:hAnsi="Arial" w:cs="Arial"/>
                <w:spacing w:val="-5"/>
                <w:sz w:val="18"/>
              </w:rPr>
              <w:t xml:space="preserve"> </w:t>
            </w:r>
            <w:r w:rsidRPr="00701FE9">
              <w:rPr>
                <w:rFonts w:ascii="Arial" w:hAnsi="Arial" w:cs="Arial"/>
                <w:sz w:val="18"/>
              </w:rPr>
              <w:t>capital.</w:t>
            </w:r>
          </w:p>
        </w:tc>
      </w:tr>
      <w:tr w:rsidR="00524414" w:rsidRPr="00701FE9" w14:paraId="23CFB15A" w14:textId="77777777">
        <w:trPr>
          <w:trHeight w:val="414"/>
        </w:trPr>
        <w:tc>
          <w:tcPr>
            <w:tcW w:w="1130" w:type="dxa"/>
          </w:tcPr>
          <w:p w14:paraId="2CE249B1"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Acuerdo</w:t>
            </w:r>
          </w:p>
        </w:tc>
        <w:tc>
          <w:tcPr>
            <w:tcW w:w="1275" w:type="dxa"/>
          </w:tcPr>
          <w:p w14:paraId="0031C6B9"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484</w:t>
            </w:r>
          </w:p>
        </w:tc>
        <w:tc>
          <w:tcPr>
            <w:tcW w:w="1418" w:type="dxa"/>
          </w:tcPr>
          <w:p w14:paraId="10A15C42"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2011</w:t>
            </w:r>
          </w:p>
        </w:tc>
        <w:tc>
          <w:tcPr>
            <w:tcW w:w="5005" w:type="dxa"/>
          </w:tcPr>
          <w:p w14:paraId="195D1A89" w14:textId="77777777" w:rsidR="00524414" w:rsidRPr="00701FE9" w:rsidRDefault="00F65C7B">
            <w:pPr>
              <w:pStyle w:val="TableParagraph"/>
              <w:spacing w:line="206" w:lineRule="exact"/>
              <w:ind w:left="108" w:right="94"/>
              <w:rPr>
                <w:rFonts w:ascii="Arial" w:hAnsi="Arial" w:cs="Arial"/>
                <w:sz w:val="18"/>
              </w:rPr>
            </w:pPr>
            <w:r w:rsidRPr="00701FE9">
              <w:rPr>
                <w:rFonts w:ascii="Arial" w:hAnsi="Arial" w:cs="Arial"/>
                <w:sz w:val="18"/>
              </w:rPr>
              <w:t>Por medio del cual se establece un subsidio de transporte a</w:t>
            </w:r>
            <w:r w:rsidRPr="00701FE9">
              <w:rPr>
                <w:rFonts w:ascii="Arial" w:hAnsi="Arial" w:cs="Arial"/>
                <w:spacing w:val="-47"/>
                <w:sz w:val="18"/>
              </w:rPr>
              <w:t xml:space="preserve"> </w:t>
            </w:r>
            <w:r w:rsidRPr="00701FE9">
              <w:rPr>
                <w:rFonts w:ascii="Arial" w:hAnsi="Arial" w:cs="Arial"/>
                <w:sz w:val="18"/>
              </w:rPr>
              <w:t>favor</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Distrito</w:t>
            </w:r>
            <w:r w:rsidRPr="00701FE9">
              <w:rPr>
                <w:rFonts w:ascii="Arial" w:hAnsi="Arial" w:cs="Arial"/>
                <w:spacing w:val="-3"/>
                <w:sz w:val="18"/>
              </w:rPr>
              <w:t xml:space="preserve"> </w:t>
            </w:r>
            <w:r w:rsidRPr="00701FE9">
              <w:rPr>
                <w:rFonts w:ascii="Arial" w:hAnsi="Arial" w:cs="Arial"/>
                <w:sz w:val="18"/>
              </w:rPr>
              <w:t>Capital.</w:t>
            </w:r>
          </w:p>
        </w:tc>
      </w:tr>
      <w:tr w:rsidR="00524414" w:rsidRPr="00701FE9" w14:paraId="388A121A" w14:textId="77777777">
        <w:trPr>
          <w:trHeight w:val="621"/>
        </w:trPr>
        <w:tc>
          <w:tcPr>
            <w:tcW w:w="1130" w:type="dxa"/>
          </w:tcPr>
          <w:p w14:paraId="71D37C7A" w14:textId="77777777" w:rsidR="00524414" w:rsidRPr="00701FE9" w:rsidRDefault="00F65C7B">
            <w:pPr>
              <w:pStyle w:val="TableParagraph"/>
              <w:ind w:left="107" w:right="292"/>
              <w:rPr>
                <w:rFonts w:ascii="Arial" w:hAnsi="Arial" w:cs="Arial"/>
                <w:sz w:val="18"/>
              </w:rPr>
            </w:pPr>
            <w:r w:rsidRPr="00701FE9">
              <w:rPr>
                <w:rFonts w:ascii="Arial" w:hAnsi="Arial" w:cs="Arial"/>
                <w:sz w:val="18"/>
              </w:rPr>
              <w:t>Decreto</w:t>
            </w:r>
            <w:r w:rsidRPr="00701FE9">
              <w:rPr>
                <w:rFonts w:ascii="Arial" w:hAnsi="Arial" w:cs="Arial"/>
                <w:spacing w:val="1"/>
                <w:sz w:val="18"/>
              </w:rPr>
              <w:t xml:space="preserve"> </w:t>
            </w:r>
            <w:r w:rsidRPr="00701FE9">
              <w:rPr>
                <w:rFonts w:ascii="Arial" w:hAnsi="Arial" w:cs="Arial"/>
                <w:sz w:val="18"/>
              </w:rPr>
              <w:t>Nacional</w:t>
            </w:r>
          </w:p>
        </w:tc>
        <w:tc>
          <w:tcPr>
            <w:tcW w:w="1275" w:type="dxa"/>
          </w:tcPr>
          <w:p w14:paraId="595B3BDF"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4910</w:t>
            </w:r>
          </w:p>
        </w:tc>
        <w:tc>
          <w:tcPr>
            <w:tcW w:w="1418" w:type="dxa"/>
          </w:tcPr>
          <w:p w14:paraId="1C14B50D"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2011</w:t>
            </w:r>
          </w:p>
        </w:tc>
        <w:tc>
          <w:tcPr>
            <w:tcW w:w="5005" w:type="dxa"/>
          </w:tcPr>
          <w:p w14:paraId="617281CC"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Descuento</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impuesto</w:t>
            </w:r>
            <w:r w:rsidRPr="00701FE9">
              <w:rPr>
                <w:rFonts w:ascii="Arial" w:hAnsi="Arial" w:cs="Arial"/>
                <w:spacing w:val="-3"/>
                <w:sz w:val="18"/>
              </w:rPr>
              <w:t xml:space="preserve"> </w:t>
            </w:r>
            <w:r w:rsidRPr="00701FE9">
              <w:rPr>
                <w:rFonts w:ascii="Arial" w:hAnsi="Arial" w:cs="Arial"/>
                <w:sz w:val="18"/>
              </w:rPr>
              <w:t>sobre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renta</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complementarios</w:t>
            </w:r>
          </w:p>
          <w:p w14:paraId="00EA534B"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los</w:t>
            </w:r>
            <w:r w:rsidRPr="00701FE9">
              <w:rPr>
                <w:rFonts w:ascii="Arial" w:hAnsi="Arial" w:cs="Arial"/>
                <w:spacing w:val="-11"/>
                <w:sz w:val="18"/>
              </w:rPr>
              <w:t xml:space="preserve"> </w:t>
            </w:r>
            <w:r w:rsidRPr="00701FE9">
              <w:rPr>
                <w:rFonts w:ascii="Arial" w:hAnsi="Arial" w:cs="Arial"/>
                <w:spacing w:val="-1"/>
                <w:sz w:val="18"/>
              </w:rPr>
              <w:t>aportes</w:t>
            </w:r>
            <w:r w:rsidRPr="00701FE9">
              <w:rPr>
                <w:rFonts w:ascii="Arial" w:hAnsi="Arial" w:cs="Arial"/>
                <w:spacing w:val="-10"/>
                <w:sz w:val="18"/>
              </w:rPr>
              <w:t xml:space="preserve"> </w:t>
            </w:r>
            <w:r w:rsidRPr="00701FE9">
              <w:rPr>
                <w:rFonts w:ascii="Arial" w:hAnsi="Arial" w:cs="Arial"/>
                <w:spacing w:val="-1"/>
                <w:sz w:val="18"/>
              </w:rPr>
              <w:t>parafiscales</w:t>
            </w:r>
            <w:r w:rsidRPr="00701FE9">
              <w:rPr>
                <w:rFonts w:ascii="Arial" w:hAnsi="Arial" w:cs="Arial"/>
                <w:spacing w:val="-13"/>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otras</w:t>
            </w:r>
            <w:r w:rsidRPr="00701FE9">
              <w:rPr>
                <w:rFonts w:ascii="Arial" w:hAnsi="Arial" w:cs="Arial"/>
                <w:spacing w:val="-10"/>
                <w:sz w:val="18"/>
              </w:rPr>
              <w:t xml:space="preserve"> </w:t>
            </w:r>
            <w:r w:rsidRPr="00701FE9">
              <w:rPr>
                <w:rFonts w:ascii="Arial" w:hAnsi="Arial" w:cs="Arial"/>
                <w:sz w:val="18"/>
              </w:rPr>
              <w:t>contribuciones</w:t>
            </w:r>
            <w:r w:rsidRPr="00701FE9">
              <w:rPr>
                <w:rFonts w:ascii="Arial" w:hAnsi="Arial" w:cs="Arial"/>
                <w:spacing w:val="-13"/>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nómina;</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condición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Art.</w:t>
            </w:r>
            <w:r w:rsidRPr="00701FE9">
              <w:rPr>
                <w:rFonts w:ascii="Arial" w:hAnsi="Arial" w:cs="Arial"/>
                <w:spacing w:val="-4"/>
                <w:sz w:val="18"/>
              </w:rPr>
              <w:t xml:space="preserve"> </w:t>
            </w:r>
            <w:r w:rsidRPr="00701FE9">
              <w:rPr>
                <w:rFonts w:ascii="Arial" w:hAnsi="Arial" w:cs="Arial"/>
                <w:sz w:val="18"/>
              </w:rPr>
              <w:t>11</w:t>
            </w:r>
            <w:r w:rsidRPr="00701FE9">
              <w:rPr>
                <w:rFonts w:ascii="Arial" w:hAnsi="Arial" w:cs="Arial"/>
                <w:spacing w:val="-1"/>
                <w:sz w:val="18"/>
              </w:rPr>
              <w:t xml:space="preserve"> </w:t>
            </w:r>
            <w:r w:rsidRPr="00701FE9">
              <w:rPr>
                <w:rFonts w:ascii="Arial" w:hAnsi="Arial" w:cs="Arial"/>
                <w:sz w:val="18"/>
              </w:rPr>
              <w:t>literal</w:t>
            </w:r>
            <w:r w:rsidRPr="00701FE9">
              <w:rPr>
                <w:rFonts w:ascii="Arial" w:hAnsi="Arial" w:cs="Arial"/>
                <w:spacing w:val="-2"/>
                <w:sz w:val="18"/>
              </w:rPr>
              <w:t xml:space="preserve"> </w:t>
            </w:r>
            <w:r w:rsidRPr="00701FE9">
              <w:rPr>
                <w:rFonts w:ascii="Arial" w:hAnsi="Arial" w:cs="Arial"/>
                <w:sz w:val="18"/>
              </w:rPr>
              <w:t>“e”.</w:t>
            </w:r>
          </w:p>
        </w:tc>
      </w:tr>
      <w:tr w:rsidR="00524414" w:rsidRPr="00701FE9" w14:paraId="0ABF1530" w14:textId="77777777">
        <w:trPr>
          <w:trHeight w:val="621"/>
        </w:trPr>
        <w:tc>
          <w:tcPr>
            <w:tcW w:w="1130" w:type="dxa"/>
          </w:tcPr>
          <w:p w14:paraId="23E54F95"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2F2AC7CB"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429</w:t>
            </w:r>
          </w:p>
        </w:tc>
        <w:tc>
          <w:tcPr>
            <w:tcW w:w="1418" w:type="dxa"/>
          </w:tcPr>
          <w:p w14:paraId="173F8739"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2012</w:t>
            </w:r>
          </w:p>
        </w:tc>
        <w:tc>
          <w:tcPr>
            <w:tcW w:w="5005" w:type="dxa"/>
          </w:tcPr>
          <w:p w14:paraId="7B334C54" w14:textId="77777777" w:rsidR="00524414" w:rsidRPr="00701FE9" w:rsidRDefault="00F65C7B">
            <w:pPr>
              <w:pStyle w:val="TableParagraph"/>
              <w:ind w:left="108" w:right="92"/>
              <w:rPr>
                <w:rFonts w:ascii="Arial" w:hAnsi="Arial" w:cs="Arial"/>
                <w:sz w:val="18"/>
              </w:rPr>
            </w:pPr>
            <w:r w:rsidRPr="00701FE9">
              <w:rPr>
                <w:rFonts w:ascii="Arial" w:hAnsi="Arial" w:cs="Arial"/>
                <w:sz w:val="18"/>
              </w:rPr>
              <w:t>Por</w:t>
            </w:r>
            <w:r w:rsidRPr="00701FE9">
              <w:rPr>
                <w:rFonts w:ascii="Arial" w:hAnsi="Arial" w:cs="Arial"/>
                <w:spacing w:val="12"/>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cual</w:t>
            </w:r>
            <w:r w:rsidRPr="00701FE9">
              <w:rPr>
                <w:rFonts w:ascii="Arial" w:hAnsi="Arial" w:cs="Arial"/>
                <w:spacing w:val="12"/>
                <w:sz w:val="18"/>
              </w:rPr>
              <w:t xml:space="preserve"> </w:t>
            </w:r>
            <w:r w:rsidRPr="00701FE9">
              <w:rPr>
                <w:rFonts w:ascii="Arial" w:hAnsi="Arial" w:cs="Arial"/>
                <w:sz w:val="18"/>
              </w:rPr>
              <w:t>se</w:t>
            </w:r>
            <w:r w:rsidRPr="00701FE9">
              <w:rPr>
                <w:rFonts w:ascii="Arial" w:hAnsi="Arial" w:cs="Arial"/>
                <w:spacing w:val="13"/>
                <w:sz w:val="18"/>
              </w:rPr>
              <w:t xml:space="preserve"> </w:t>
            </w:r>
            <w:r w:rsidRPr="00701FE9">
              <w:rPr>
                <w:rFonts w:ascii="Arial" w:hAnsi="Arial" w:cs="Arial"/>
                <w:sz w:val="18"/>
              </w:rPr>
              <w:t>reglamenta</w:t>
            </w:r>
            <w:r w:rsidRPr="00701FE9">
              <w:rPr>
                <w:rFonts w:ascii="Arial" w:hAnsi="Arial" w:cs="Arial"/>
                <w:spacing w:val="11"/>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Acuerdo</w:t>
            </w:r>
            <w:r w:rsidRPr="00701FE9">
              <w:rPr>
                <w:rFonts w:ascii="Arial" w:hAnsi="Arial" w:cs="Arial"/>
                <w:spacing w:val="18"/>
                <w:sz w:val="18"/>
              </w:rPr>
              <w:t xml:space="preserve"> </w:t>
            </w:r>
            <w:r w:rsidRPr="00701FE9">
              <w:rPr>
                <w:rFonts w:ascii="Arial" w:hAnsi="Arial" w:cs="Arial"/>
                <w:sz w:val="18"/>
              </w:rPr>
              <w:t>Distrital</w:t>
            </w:r>
            <w:r w:rsidRPr="00701FE9">
              <w:rPr>
                <w:rFonts w:ascii="Arial" w:hAnsi="Arial" w:cs="Arial"/>
                <w:spacing w:val="11"/>
                <w:sz w:val="18"/>
              </w:rPr>
              <w:t xml:space="preserve"> </w:t>
            </w:r>
            <w:r w:rsidRPr="00701FE9">
              <w:rPr>
                <w:rFonts w:ascii="Arial" w:hAnsi="Arial" w:cs="Arial"/>
                <w:sz w:val="18"/>
              </w:rPr>
              <w:t>484</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2011</w:t>
            </w:r>
            <w:r w:rsidRPr="00701FE9">
              <w:rPr>
                <w:rFonts w:ascii="Arial" w:hAnsi="Arial" w:cs="Arial"/>
                <w:spacing w:val="-47"/>
                <w:sz w:val="18"/>
              </w:rPr>
              <w:t xml:space="preserve"> </w:t>
            </w:r>
            <w:r w:rsidRPr="00701FE9">
              <w:rPr>
                <w:rFonts w:ascii="Arial" w:hAnsi="Arial" w:cs="Arial"/>
                <w:sz w:val="18"/>
              </w:rPr>
              <w:t>sobre</w:t>
            </w:r>
            <w:r w:rsidRPr="00701FE9">
              <w:rPr>
                <w:rFonts w:ascii="Arial" w:hAnsi="Arial" w:cs="Arial"/>
                <w:spacing w:val="11"/>
                <w:sz w:val="18"/>
              </w:rPr>
              <w:t xml:space="preserve"> </w:t>
            </w:r>
            <w:r w:rsidRPr="00701FE9">
              <w:rPr>
                <w:rFonts w:ascii="Arial" w:hAnsi="Arial" w:cs="Arial"/>
                <w:sz w:val="18"/>
              </w:rPr>
              <w:t>subsidio</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transporte</w:t>
            </w:r>
            <w:r w:rsidRPr="00701FE9">
              <w:rPr>
                <w:rFonts w:ascii="Arial" w:hAnsi="Arial" w:cs="Arial"/>
                <w:spacing w:val="13"/>
                <w:sz w:val="18"/>
              </w:rPr>
              <w:t xml:space="preserve"> </w:t>
            </w:r>
            <w:r w:rsidRPr="00701FE9">
              <w:rPr>
                <w:rFonts w:ascii="Arial" w:hAnsi="Arial" w:cs="Arial"/>
                <w:sz w:val="18"/>
              </w:rPr>
              <w:t>a</w:t>
            </w:r>
            <w:r w:rsidRPr="00701FE9">
              <w:rPr>
                <w:rFonts w:ascii="Arial" w:hAnsi="Arial" w:cs="Arial"/>
                <w:spacing w:val="13"/>
                <w:sz w:val="18"/>
              </w:rPr>
              <w:t xml:space="preserve"> </w:t>
            </w:r>
            <w:r w:rsidRPr="00701FE9">
              <w:rPr>
                <w:rFonts w:ascii="Arial" w:hAnsi="Arial" w:cs="Arial"/>
                <w:sz w:val="18"/>
              </w:rPr>
              <w:t>favor</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3"/>
                <w:sz w:val="18"/>
              </w:rPr>
              <w:t xml:space="preserve"> </w:t>
            </w:r>
            <w:r w:rsidRPr="00701FE9">
              <w:rPr>
                <w:rFonts w:ascii="Arial" w:hAnsi="Arial" w:cs="Arial"/>
                <w:sz w:val="18"/>
              </w:rPr>
              <w:t>Personas</w:t>
            </w:r>
            <w:r w:rsidRPr="00701FE9">
              <w:rPr>
                <w:rFonts w:ascii="Arial" w:hAnsi="Arial" w:cs="Arial"/>
                <w:spacing w:val="14"/>
                <w:sz w:val="18"/>
              </w:rPr>
              <w:t xml:space="preserve"> </w:t>
            </w:r>
            <w:r w:rsidRPr="00701FE9">
              <w:rPr>
                <w:rFonts w:ascii="Arial" w:hAnsi="Arial" w:cs="Arial"/>
                <w:sz w:val="18"/>
              </w:rPr>
              <w:t>con</w:t>
            </w:r>
          </w:p>
          <w:p w14:paraId="7A041C50"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Discapacidad.</w:t>
            </w:r>
          </w:p>
        </w:tc>
      </w:tr>
      <w:tr w:rsidR="00426B0C" w:rsidRPr="00701FE9" w14:paraId="42AB0FA3" w14:textId="77777777">
        <w:trPr>
          <w:trHeight w:val="1033"/>
        </w:trPr>
        <w:tc>
          <w:tcPr>
            <w:tcW w:w="1130" w:type="dxa"/>
          </w:tcPr>
          <w:p w14:paraId="36A57687" w14:textId="5F753BCB" w:rsidR="00426B0C" w:rsidRPr="00701FE9" w:rsidRDefault="00426B0C" w:rsidP="00426B0C">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04C0E33A" w14:textId="2F83B3B0" w:rsidR="00426B0C" w:rsidRPr="00701FE9" w:rsidRDefault="00426B0C" w:rsidP="00426B0C">
            <w:pPr>
              <w:pStyle w:val="TableParagraph"/>
              <w:spacing w:line="206" w:lineRule="exact"/>
              <w:ind w:left="105"/>
              <w:rPr>
                <w:rFonts w:ascii="Arial" w:hAnsi="Arial" w:cs="Arial"/>
                <w:sz w:val="18"/>
              </w:rPr>
            </w:pPr>
            <w:r w:rsidRPr="00701FE9">
              <w:rPr>
                <w:rFonts w:ascii="Arial" w:hAnsi="Arial" w:cs="Arial"/>
                <w:sz w:val="18"/>
              </w:rPr>
              <w:t>545</w:t>
            </w:r>
          </w:p>
        </w:tc>
        <w:tc>
          <w:tcPr>
            <w:tcW w:w="1418" w:type="dxa"/>
          </w:tcPr>
          <w:p w14:paraId="76D9D4CD" w14:textId="6A9131B7" w:rsidR="00426B0C" w:rsidRPr="00701FE9" w:rsidRDefault="00426B0C" w:rsidP="00426B0C">
            <w:pPr>
              <w:pStyle w:val="TableParagraph"/>
              <w:spacing w:line="206" w:lineRule="exact"/>
              <w:ind w:left="108"/>
              <w:rPr>
                <w:rFonts w:ascii="Arial" w:hAnsi="Arial" w:cs="Arial"/>
                <w:sz w:val="18"/>
              </w:rPr>
            </w:pPr>
            <w:r w:rsidRPr="00701FE9">
              <w:rPr>
                <w:rFonts w:ascii="Arial" w:hAnsi="Arial" w:cs="Arial"/>
                <w:sz w:val="18"/>
              </w:rPr>
              <w:t>2013</w:t>
            </w:r>
          </w:p>
        </w:tc>
        <w:tc>
          <w:tcPr>
            <w:tcW w:w="5005" w:type="dxa"/>
          </w:tcPr>
          <w:p w14:paraId="5F2D1DF5" w14:textId="77777777" w:rsidR="00426B0C" w:rsidRPr="00701FE9" w:rsidRDefault="00426B0C" w:rsidP="00426B0C">
            <w:pPr>
              <w:pStyle w:val="TableParagraph"/>
              <w:spacing w:line="242" w:lineRule="auto"/>
              <w:ind w:left="108"/>
              <w:rPr>
                <w:rFonts w:ascii="Arial" w:hAnsi="Arial" w:cs="Arial"/>
                <w:sz w:val="18"/>
              </w:rPr>
            </w:pPr>
            <w:r w:rsidRPr="00701FE9">
              <w:rPr>
                <w:rFonts w:ascii="Arial" w:hAnsi="Arial" w:cs="Arial"/>
                <w:sz w:val="18"/>
              </w:rPr>
              <w:t>“Por</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4"/>
                <w:sz w:val="18"/>
              </w:rPr>
              <w:t xml:space="preserve"> </w:t>
            </w:r>
            <w:r w:rsidRPr="00701FE9">
              <w:rPr>
                <w:rFonts w:ascii="Arial" w:hAnsi="Arial" w:cs="Arial"/>
                <w:sz w:val="18"/>
              </w:rPr>
              <w:t>se</w:t>
            </w:r>
            <w:r w:rsidRPr="00701FE9">
              <w:rPr>
                <w:rFonts w:ascii="Arial" w:hAnsi="Arial" w:cs="Arial"/>
                <w:spacing w:val="4"/>
                <w:sz w:val="18"/>
              </w:rPr>
              <w:t xml:space="preserve"> </w:t>
            </w:r>
            <w:r w:rsidRPr="00701FE9">
              <w:rPr>
                <w:rFonts w:ascii="Arial" w:hAnsi="Arial" w:cs="Arial"/>
                <w:sz w:val="18"/>
              </w:rPr>
              <w:t>establecen</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4"/>
                <w:sz w:val="18"/>
              </w:rPr>
              <w:t xml:space="preserve"> </w:t>
            </w:r>
            <w:r w:rsidRPr="00701FE9">
              <w:rPr>
                <w:rFonts w:ascii="Arial" w:hAnsi="Arial" w:cs="Arial"/>
                <w:sz w:val="18"/>
              </w:rPr>
              <w:t>pautas</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abordaje</w:t>
            </w:r>
            <w:r w:rsidRPr="00701FE9">
              <w:rPr>
                <w:rFonts w:ascii="Arial" w:hAnsi="Arial" w:cs="Arial"/>
                <w:spacing w:val="-47"/>
                <w:sz w:val="18"/>
              </w:rPr>
              <w:t xml:space="preserve"> </w:t>
            </w:r>
            <w:r w:rsidRPr="00701FE9">
              <w:rPr>
                <w:rFonts w:ascii="Arial" w:hAnsi="Arial" w:cs="Arial"/>
                <w:sz w:val="18"/>
              </w:rPr>
              <w:t>integral</w:t>
            </w:r>
            <w:r w:rsidRPr="00701FE9">
              <w:rPr>
                <w:rFonts w:ascii="Arial" w:hAnsi="Arial" w:cs="Arial"/>
                <w:spacing w:val="28"/>
                <w:sz w:val="18"/>
              </w:rPr>
              <w:t xml:space="preserve"> </w:t>
            </w:r>
            <w:r w:rsidRPr="00701FE9">
              <w:rPr>
                <w:rFonts w:ascii="Arial" w:hAnsi="Arial" w:cs="Arial"/>
                <w:sz w:val="18"/>
              </w:rPr>
              <w:t>de</w:t>
            </w:r>
            <w:r w:rsidRPr="00701FE9">
              <w:rPr>
                <w:rFonts w:ascii="Arial" w:hAnsi="Arial" w:cs="Arial"/>
                <w:spacing w:val="28"/>
                <w:sz w:val="18"/>
              </w:rPr>
              <w:t xml:space="preserve"> </w:t>
            </w:r>
            <w:r w:rsidRPr="00701FE9">
              <w:rPr>
                <w:rFonts w:ascii="Arial" w:hAnsi="Arial" w:cs="Arial"/>
                <w:sz w:val="18"/>
              </w:rPr>
              <w:t>los</w:t>
            </w:r>
            <w:r w:rsidRPr="00701FE9">
              <w:rPr>
                <w:rFonts w:ascii="Arial" w:hAnsi="Arial" w:cs="Arial"/>
                <w:spacing w:val="29"/>
                <w:sz w:val="18"/>
              </w:rPr>
              <w:t xml:space="preserve"> </w:t>
            </w:r>
            <w:r w:rsidRPr="00701FE9">
              <w:rPr>
                <w:rFonts w:ascii="Arial" w:hAnsi="Arial" w:cs="Arial"/>
                <w:sz w:val="18"/>
              </w:rPr>
              <w:t>trastornos</w:t>
            </w:r>
            <w:r w:rsidRPr="00701FE9">
              <w:rPr>
                <w:rFonts w:ascii="Arial" w:hAnsi="Arial" w:cs="Arial"/>
                <w:spacing w:val="29"/>
                <w:sz w:val="18"/>
              </w:rPr>
              <w:t xml:space="preserve"> </w:t>
            </w:r>
            <w:r w:rsidRPr="00701FE9">
              <w:rPr>
                <w:rFonts w:ascii="Arial" w:hAnsi="Arial" w:cs="Arial"/>
                <w:sz w:val="18"/>
              </w:rPr>
              <w:t>y</w:t>
            </w:r>
            <w:r w:rsidRPr="00701FE9">
              <w:rPr>
                <w:rFonts w:ascii="Arial" w:hAnsi="Arial" w:cs="Arial"/>
                <w:spacing w:val="29"/>
                <w:sz w:val="18"/>
              </w:rPr>
              <w:t xml:space="preserve"> </w:t>
            </w:r>
            <w:r w:rsidRPr="00701FE9">
              <w:rPr>
                <w:rFonts w:ascii="Arial" w:hAnsi="Arial" w:cs="Arial"/>
                <w:sz w:val="18"/>
              </w:rPr>
              <w:t>condiciones</w:t>
            </w:r>
            <w:r w:rsidRPr="00701FE9">
              <w:rPr>
                <w:rFonts w:ascii="Arial" w:hAnsi="Arial" w:cs="Arial"/>
                <w:spacing w:val="29"/>
                <w:sz w:val="18"/>
              </w:rPr>
              <w:t xml:space="preserve"> </w:t>
            </w:r>
            <w:r w:rsidRPr="00701FE9">
              <w:rPr>
                <w:rFonts w:ascii="Arial" w:hAnsi="Arial" w:cs="Arial"/>
                <w:sz w:val="18"/>
              </w:rPr>
              <w:t>prioritarias</w:t>
            </w:r>
            <w:r w:rsidRPr="00701FE9">
              <w:rPr>
                <w:rFonts w:ascii="Arial" w:hAnsi="Arial" w:cs="Arial"/>
                <w:spacing w:val="29"/>
                <w:sz w:val="18"/>
              </w:rPr>
              <w:t xml:space="preserve"> </w:t>
            </w:r>
            <w:r w:rsidRPr="00701FE9">
              <w:rPr>
                <w:rFonts w:ascii="Arial" w:hAnsi="Arial" w:cs="Arial"/>
                <w:sz w:val="18"/>
              </w:rPr>
              <w:t>de</w:t>
            </w:r>
            <w:r w:rsidRPr="00701FE9">
              <w:rPr>
                <w:rFonts w:ascii="Arial" w:hAnsi="Arial" w:cs="Arial"/>
                <w:spacing w:val="26"/>
                <w:sz w:val="18"/>
              </w:rPr>
              <w:t xml:space="preserve"> </w:t>
            </w:r>
            <w:r w:rsidRPr="00701FE9">
              <w:rPr>
                <w:rFonts w:ascii="Arial" w:hAnsi="Arial" w:cs="Arial"/>
                <w:sz w:val="18"/>
              </w:rPr>
              <w:t>los</w:t>
            </w:r>
          </w:p>
          <w:p w14:paraId="1DC5A72C" w14:textId="60E33018" w:rsidR="00426B0C" w:rsidRPr="00701FE9" w:rsidRDefault="00426B0C" w:rsidP="00426B0C">
            <w:pPr>
              <w:pStyle w:val="TableParagraph"/>
              <w:ind w:left="108" w:right="96"/>
              <w:jc w:val="both"/>
              <w:rPr>
                <w:rFonts w:ascii="Arial" w:hAnsi="Arial" w:cs="Arial"/>
                <w:sz w:val="18"/>
              </w:rPr>
            </w:pPr>
            <w:r w:rsidRPr="00701FE9">
              <w:rPr>
                <w:rFonts w:ascii="Arial" w:hAnsi="Arial" w:cs="Arial"/>
                <w:spacing w:val="-1"/>
                <w:sz w:val="18"/>
              </w:rPr>
              <w:t>niños,</w:t>
            </w:r>
            <w:r w:rsidRPr="00701FE9">
              <w:rPr>
                <w:rFonts w:ascii="Arial" w:hAnsi="Arial" w:cs="Arial"/>
                <w:spacing w:val="-10"/>
                <w:sz w:val="18"/>
              </w:rPr>
              <w:t xml:space="preserve"> </w:t>
            </w:r>
            <w:r w:rsidRPr="00701FE9">
              <w:rPr>
                <w:rFonts w:ascii="Arial" w:hAnsi="Arial" w:cs="Arial"/>
                <w:spacing w:val="-1"/>
                <w:sz w:val="18"/>
              </w:rPr>
              <w:t>niñas</w:t>
            </w:r>
            <w:r w:rsidRPr="00701FE9">
              <w:rPr>
                <w:rFonts w:ascii="Arial" w:hAnsi="Arial" w:cs="Arial"/>
                <w:spacing w:val="-11"/>
                <w:sz w:val="18"/>
              </w:rPr>
              <w:t xml:space="preserve"> </w:t>
            </w:r>
            <w:r w:rsidRPr="00701FE9">
              <w:rPr>
                <w:rFonts w:ascii="Arial" w:hAnsi="Arial" w:cs="Arial"/>
                <w:spacing w:val="-1"/>
                <w:sz w:val="18"/>
              </w:rPr>
              <w:t>y</w:t>
            </w:r>
            <w:r w:rsidRPr="00701FE9">
              <w:rPr>
                <w:rFonts w:ascii="Arial" w:hAnsi="Arial" w:cs="Arial"/>
                <w:spacing w:val="-9"/>
                <w:sz w:val="18"/>
              </w:rPr>
              <w:t xml:space="preserve"> </w:t>
            </w:r>
            <w:r w:rsidRPr="00701FE9">
              <w:rPr>
                <w:rFonts w:ascii="Arial" w:hAnsi="Arial" w:cs="Arial"/>
                <w:spacing w:val="-1"/>
                <w:sz w:val="18"/>
              </w:rPr>
              <w:t>adolescentes</w:t>
            </w:r>
            <w:r w:rsidRPr="00701FE9">
              <w:rPr>
                <w:rFonts w:ascii="Arial" w:hAnsi="Arial" w:cs="Arial"/>
                <w:spacing w:val="-9"/>
                <w:sz w:val="18"/>
              </w:rPr>
              <w:t xml:space="preserve"> </w:t>
            </w:r>
            <w:r w:rsidRPr="00701FE9">
              <w:rPr>
                <w:rFonts w:ascii="Arial" w:hAnsi="Arial" w:cs="Arial"/>
                <w:sz w:val="18"/>
              </w:rPr>
              <w:t>matriculados</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las</w:t>
            </w:r>
            <w:r w:rsidRPr="00701FE9">
              <w:rPr>
                <w:rFonts w:ascii="Arial" w:hAnsi="Arial" w:cs="Arial"/>
                <w:spacing w:val="-9"/>
                <w:sz w:val="18"/>
              </w:rPr>
              <w:t xml:space="preserve"> </w:t>
            </w:r>
            <w:r w:rsidRPr="00701FE9">
              <w:rPr>
                <w:rFonts w:ascii="Arial" w:hAnsi="Arial" w:cs="Arial"/>
                <w:sz w:val="18"/>
              </w:rPr>
              <w:t>instituciones</w:t>
            </w:r>
            <w:r w:rsidRPr="00701FE9">
              <w:rPr>
                <w:rFonts w:ascii="Arial" w:hAnsi="Arial" w:cs="Arial"/>
                <w:spacing w:val="-47"/>
                <w:sz w:val="18"/>
              </w:rPr>
              <w:t xml:space="preserve"> </w:t>
            </w:r>
            <w:r w:rsidRPr="00701FE9">
              <w:rPr>
                <w:rFonts w:ascii="Arial" w:hAnsi="Arial" w:cs="Arial"/>
                <w:sz w:val="18"/>
              </w:rPr>
              <w:t>educativas</w:t>
            </w:r>
            <w:r w:rsidRPr="00701FE9">
              <w:rPr>
                <w:rFonts w:ascii="Arial" w:hAnsi="Arial" w:cs="Arial"/>
                <w:spacing w:val="-3"/>
                <w:sz w:val="18"/>
              </w:rPr>
              <w:t xml:space="preserve"> </w:t>
            </w:r>
            <w:r w:rsidRPr="00701FE9">
              <w:rPr>
                <w:rFonts w:ascii="Arial" w:hAnsi="Arial" w:cs="Arial"/>
                <w:sz w:val="18"/>
              </w:rPr>
              <w:t>distritales</w:t>
            </w:r>
            <w:r w:rsidRPr="00701FE9">
              <w:rPr>
                <w:rFonts w:ascii="Arial" w:hAnsi="Arial" w:cs="Arial"/>
                <w:spacing w:val="1"/>
                <w:sz w:val="18"/>
              </w:rPr>
              <w:t xml:space="preserve"> </w:t>
            </w:r>
            <w:r w:rsidRPr="00701FE9">
              <w:rPr>
                <w:rFonts w:ascii="Arial" w:hAnsi="Arial" w:cs="Arial"/>
                <w:sz w:val="18"/>
              </w:rPr>
              <w:t>de Bogotá”</w:t>
            </w:r>
          </w:p>
        </w:tc>
      </w:tr>
      <w:tr w:rsidR="00426B0C" w:rsidRPr="00701FE9" w14:paraId="19066967" w14:textId="77777777">
        <w:trPr>
          <w:trHeight w:val="1033"/>
        </w:trPr>
        <w:tc>
          <w:tcPr>
            <w:tcW w:w="1130" w:type="dxa"/>
          </w:tcPr>
          <w:p w14:paraId="5F9C8A1C" w14:textId="77777777" w:rsidR="00426B0C" w:rsidRPr="00701FE9" w:rsidRDefault="00426B0C" w:rsidP="00426B0C">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136B2C71" w14:textId="77777777" w:rsidR="00426B0C" w:rsidRPr="00701FE9" w:rsidRDefault="00426B0C" w:rsidP="00426B0C">
            <w:pPr>
              <w:pStyle w:val="TableParagraph"/>
              <w:spacing w:line="206" w:lineRule="exact"/>
              <w:ind w:left="105"/>
              <w:rPr>
                <w:rFonts w:ascii="Arial" w:hAnsi="Arial" w:cs="Arial"/>
                <w:sz w:val="18"/>
              </w:rPr>
            </w:pPr>
            <w:r w:rsidRPr="00701FE9">
              <w:rPr>
                <w:rFonts w:ascii="Arial" w:hAnsi="Arial" w:cs="Arial"/>
                <w:sz w:val="18"/>
              </w:rPr>
              <w:t>559</w:t>
            </w:r>
          </w:p>
        </w:tc>
        <w:tc>
          <w:tcPr>
            <w:tcW w:w="1418" w:type="dxa"/>
          </w:tcPr>
          <w:p w14:paraId="11949D7B" w14:textId="77777777" w:rsidR="00426B0C" w:rsidRPr="00701FE9" w:rsidRDefault="00426B0C" w:rsidP="00426B0C">
            <w:pPr>
              <w:pStyle w:val="TableParagraph"/>
              <w:spacing w:line="206" w:lineRule="exact"/>
              <w:ind w:left="108"/>
              <w:rPr>
                <w:rFonts w:ascii="Arial" w:hAnsi="Arial" w:cs="Arial"/>
                <w:sz w:val="18"/>
              </w:rPr>
            </w:pPr>
            <w:r w:rsidRPr="00701FE9">
              <w:rPr>
                <w:rFonts w:ascii="Arial" w:hAnsi="Arial" w:cs="Arial"/>
                <w:sz w:val="18"/>
              </w:rPr>
              <w:t>2014</w:t>
            </w:r>
          </w:p>
        </w:tc>
        <w:tc>
          <w:tcPr>
            <w:tcW w:w="5005" w:type="dxa"/>
          </w:tcPr>
          <w:p w14:paraId="0D6A3487" w14:textId="77777777" w:rsidR="00426B0C" w:rsidRPr="00701FE9" w:rsidRDefault="00426B0C" w:rsidP="00426B0C">
            <w:pPr>
              <w:pStyle w:val="TableParagraph"/>
              <w:ind w:left="108" w:right="96"/>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normas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adecuación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información pública, de trámites y servicios en las páginas</w:t>
            </w:r>
            <w:r w:rsidRPr="00701FE9">
              <w:rPr>
                <w:rFonts w:ascii="Arial" w:hAnsi="Arial" w:cs="Arial"/>
                <w:spacing w:val="1"/>
                <w:sz w:val="18"/>
              </w:rPr>
              <w:t xml:space="preserve"> </w:t>
            </w:r>
            <w:r w:rsidRPr="00701FE9">
              <w:rPr>
                <w:rFonts w:ascii="Arial" w:hAnsi="Arial" w:cs="Arial"/>
                <w:sz w:val="18"/>
              </w:rPr>
              <w:t>web</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entidades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fin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garantizar</w:t>
            </w:r>
            <w:r w:rsidRPr="00701FE9">
              <w:rPr>
                <w:rFonts w:ascii="Arial" w:hAnsi="Arial" w:cs="Arial"/>
                <w:spacing w:val="19"/>
                <w:sz w:val="18"/>
              </w:rPr>
              <w:t xml:space="preserve"> </w:t>
            </w:r>
            <w:r w:rsidRPr="00701FE9">
              <w:rPr>
                <w:rFonts w:ascii="Arial" w:hAnsi="Arial" w:cs="Arial"/>
                <w:sz w:val="18"/>
              </w:rPr>
              <w:t>el</w:t>
            </w:r>
            <w:r w:rsidRPr="00701FE9">
              <w:rPr>
                <w:rFonts w:ascii="Arial" w:hAnsi="Arial" w:cs="Arial"/>
                <w:spacing w:val="20"/>
                <w:sz w:val="18"/>
              </w:rPr>
              <w:t xml:space="preserve"> </w:t>
            </w:r>
            <w:r w:rsidRPr="00701FE9">
              <w:rPr>
                <w:rFonts w:ascii="Arial" w:hAnsi="Arial" w:cs="Arial"/>
                <w:sz w:val="18"/>
              </w:rPr>
              <w:t>acceso</w:t>
            </w:r>
            <w:r w:rsidRPr="00701FE9">
              <w:rPr>
                <w:rFonts w:ascii="Arial" w:hAnsi="Arial" w:cs="Arial"/>
                <w:spacing w:val="20"/>
                <w:sz w:val="18"/>
              </w:rPr>
              <w:t xml:space="preserve"> </w:t>
            </w:r>
            <w:r w:rsidRPr="00701FE9">
              <w:rPr>
                <w:rFonts w:ascii="Arial" w:hAnsi="Arial" w:cs="Arial"/>
                <w:sz w:val="18"/>
              </w:rPr>
              <w:t>universal</w:t>
            </w:r>
            <w:r w:rsidRPr="00701FE9">
              <w:rPr>
                <w:rFonts w:ascii="Arial" w:hAnsi="Arial" w:cs="Arial"/>
                <w:spacing w:val="21"/>
                <w:sz w:val="18"/>
              </w:rPr>
              <w:t xml:space="preserve"> </w:t>
            </w:r>
            <w:r w:rsidRPr="00701FE9">
              <w:rPr>
                <w:rFonts w:ascii="Arial" w:hAnsi="Arial" w:cs="Arial"/>
                <w:sz w:val="18"/>
              </w:rPr>
              <w:t>de</w:t>
            </w:r>
            <w:r w:rsidRPr="00701FE9">
              <w:rPr>
                <w:rFonts w:ascii="Arial" w:hAnsi="Arial" w:cs="Arial"/>
                <w:spacing w:val="20"/>
                <w:sz w:val="18"/>
              </w:rPr>
              <w:t xml:space="preserve"> </w:t>
            </w:r>
            <w:r w:rsidRPr="00701FE9">
              <w:rPr>
                <w:rFonts w:ascii="Arial" w:hAnsi="Arial" w:cs="Arial"/>
                <w:sz w:val="18"/>
              </w:rPr>
              <w:t>las</w:t>
            </w:r>
            <w:r w:rsidRPr="00701FE9">
              <w:rPr>
                <w:rFonts w:ascii="Arial" w:hAnsi="Arial" w:cs="Arial"/>
                <w:spacing w:val="20"/>
                <w:sz w:val="18"/>
              </w:rPr>
              <w:t xml:space="preserve"> </w:t>
            </w:r>
            <w:r w:rsidRPr="00701FE9">
              <w:rPr>
                <w:rFonts w:ascii="Arial" w:hAnsi="Arial" w:cs="Arial"/>
                <w:sz w:val="18"/>
              </w:rPr>
              <w:t>personas</w:t>
            </w:r>
            <w:r w:rsidRPr="00701FE9">
              <w:rPr>
                <w:rFonts w:ascii="Arial" w:hAnsi="Arial" w:cs="Arial"/>
                <w:spacing w:val="21"/>
                <w:sz w:val="18"/>
              </w:rPr>
              <w:t xml:space="preserve"> </w:t>
            </w:r>
            <w:r w:rsidRPr="00701FE9">
              <w:rPr>
                <w:rFonts w:ascii="Arial" w:hAnsi="Arial" w:cs="Arial"/>
                <w:sz w:val="18"/>
              </w:rPr>
              <w:t>con</w:t>
            </w:r>
            <w:r w:rsidRPr="00701FE9">
              <w:rPr>
                <w:rFonts w:ascii="Arial" w:hAnsi="Arial" w:cs="Arial"/>
                <w:spacing w:val="20"/>
                <w:sz w:val="18"/>
              </w:rPr>
              <w:t xml:space="preserve"> </w:t>
            </w:r>
            <w:r w:rsidRPr="00701FE9">
              <w:rPr>
                <w:rFonts w:ascii="Arial" w:hAnsi="Arial" w:cs="Arial"/>
                <w:sz w:val="18"/>
              </w:rPr>
              <w:t>y/o</w:t>
            </w:r>
            <w:r w:rsidRPr="00701FE9">
              <w:rPr>
                <w:rFonts w:ascii="Arial" w:hAnsi="Arial" w:cs="Arial"/>
                <w:spacing w:val="20"/>
                <w:sz w:val="18"/>
              </w:rPr>
              <w:t xml:space="preserve"> </w:t>
            </w:r>
            <w:r w:rsidRPr="00701FE9">
              <w:rPr>
                <w:rFonts w:ascii="Arial" w:hAnsi="Arial" w:cs="Arial"/>
                <w:sz w:val="18"/>
              </w:rPr>
              <w:t>en</w:t>
            </w:r>
          </w:p>
          <w:p w14:paraId="3E6DE567" w14:textId="77777777" w:rsidR="00426B0C" w:rsidRPr="00701FE9" w:rsidRDefault="00426B0C" w:rsidP="00426B0C">
            <w:pPr>
              <w:pStyle w:val="TableParagraph"/>
              <w:spacing w:line="187" w:lineRule="exact"/>
              <w:ind w:left="108"/>
              <w:jc w:val="both"/>
              <w:rPr>
                <w:rFonts w:ascii="Arial" w:hAnsi="Arial" w:cs="Arial"/>
                <w:sz w:val="18"/>
              </w:rPr>
            </w:pPr>
            <w:r w:rsidRPr="00701FE9">
              <w:rPr>
                <w:rFonts w:ascii="Arial" w:hAnsi="Arial" w:cs="Arial"/>
                <w:sz w:val="18"/>
              </w:rPr>
              <w:t>situación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discapacidad.</w:t>
            </w:r>
          </w:p>
        </w:tc>
      </w:tr>
      <w:tr w:rsidR="00426B0C" w:rsidRPr="00701FE9" w14:paraId="1CEAFDAA" w14:textId="77777777">
        <w:trPr>
          <w:trHeight w:val="619"/>
        </w:trPr>
        <w:tc>
          <w:tcPr>
            <w:tcW w:w="1130" w:type="dxa"/>
          </w:tcPr>
          <w:p w14:paraId="216E76FF" w14:textId="77777777" w:rsidR="00426B0C" w:rsidRPr="00701FE9" w:rsidRDefault="00426B0C" w:rsidP="00426B0C">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25D7E051" w14:textId="77777777" w:rsidR="00426B0C" w:rsidRPr="00701FE9" w:rsidRDefault="00426B0C" w:rsidP="00426B0C">
            <w:pPr>
              <w:pStyle w:val="TableParagraph"/>
              <w:spacing w:line="206" w:lineRule="exact"/>
              <w:ind w:left="105"/>
              <w:rPr>
                <w:rFonts w:ascii="Arial" w:hAnsi="Arial" w:cs="Arial"/>
                <w:sz w:val="18"/>
              </w:rPr>
            </w:pPr>
            <w:r w:rsidRPr="00701FE9">
              <w:rPr>
                <w:rFonts w:ascii="Arial" w:hAnsi="Arial" w:cs="Arial"/>
                <w:sz w:val="18"/>
              </w:rPr>
              <w:t>561</w:t>
            </w:r>
          </w:p>
        </w:tc>
        <w:tc>
          <w:tcPr>
            <w:tcW w:w="1418" w:type="dxa"/>
          </w:tcPr>
          <w:p w14:paraId="65C5486F" w14:textId="77777777" w:rsidR="00426B0C" w:rsidRPr="00701FE9" w:rsidRDefault="00426B0C" w:rsidP="00426B0C">
            <w:pPr>
              <w:pStyle w:val="TableParagraph"/>
              <w:spacing w:line="206" w:lineRule="exact"/>
              <w:ind w:left="108"/>
              <w:rPr>
                <w:rFonts w:ascii="Arial" w:hAnsi="Arial" w:cs="Arial"/>
                <w:sz w:val="18"/>
              </w:rPr>
            </w:pPr>
            <w:r w:rsidRPr="00701FE9">
              <w:rPr>
                <w:rFonts w:ascii="Arial" w:hAnsi="Arial" w:cs="Arial"/>
                <w:sz w:val="18"/>
              </w:rPr>
              <w:t>2014</w:t>
            </w:r>
          </w:p>
        </w:tc>
        <w:tc>
          <w:tcPr>
            <w:tcW w:w="5005" w:type="dxa"/>
          </w:tcPr>
          <w:p w14:paraId="5C78AF53" w14:textId="77777777" w:rsidR="00426B0C" w:rsidRPr="00701FE9" w:rsidRDefault="00426B0C" w:rsidP="00426B0C">
            <w:pPr>
              <w:pStyle w:val="TableParagraph"/>
              <w:spacing w:line="206" w:lineRule="exact"/>
              <w:ind w:left="108" w:right="96"/>
              <w:jc w:val="both"/>
              <w:rPr>
                <w:rFonts w:ascii="Arial" w:hAnsi="Arial" w:cs="Arial"/>
                <w:sz w:val="18"/>
              </w:rPr>
            </w:pPr>
            <w:r w:rsidRPr="00701FE9">
              <w:rPr>
                <w:rFonts w:ascii="Arial" w:hAnsi="Arial" w:cs="Arial"/>
                <w:sz w:val="18"/>
              </w:rPr>
              <w:t>Establece</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4"/>
                <w:sz w:val="18"/>
              </w:rPr>
              <w:t xml:space="preserve"> </w:t>
            </w:r>
            <w:r w:rsidRPr="00701FE9">
              <w:rPr>
                <w:rFonts w:ascii="Arial" w:hAnsi="Arial" w:cs="Arial"/>
                <w:sz w:val="18"/>
              </w:rPr>
              <w:t>lineamientos</w:t>
            </w:r>
            <w:r w:rsidRPr="00701FE9">
              <w:rPr>
                <w:rFonts w:ascii="Arial" w:hAnsi="Arial" w:cs="Arial"/>
                <w:spacing w:val="-6"/>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verificar</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incorporación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la PPDB en el proyecto del Plan de Desarrollo Distrital de</w:t>
            </w:r>
            <w:r w:rsidRPr="00701FE9">
              <w:rPr>
                <w:rFonts w:ascii="Arial" w:hAnsi="Arial" w:cs="Arial"/>
                <w:spacing w:val="1"/>
                <w:sz w:val="18"/>
              </w:rPr>
              <w:t xml:space="preserve"> </w:t>
            </w:r>
            <w:r w:rsidRPr="00701FE9">
              <w:rPr>
                <w:rFonts w:ascii="Arial" w:hAnsi="Arial" w:cs="Arial"/>
                <w:sz w:val="18"/>
              </w:rPr>
              <w:t>cada</w:t>
            </w:r>
            <w:r w:rsidRPr="00701FE9">
              <w:rPr>
                <w:rFonts w:ascii="Arial" w:hAnsi="Arial" w:cs="Arial"/>
                <w:spacing w:val="-3"/>
                <w:sz w:val="18"/>
              </w:rPr>
              <w:t xml:space="preserve"> </w:t>
            </w:r>
            <w:r w:rsidRPr="00701FE9">
              <w:rPr>
                <w:rFonts w:ascii="Arial" w:hAnsi="Arial" w:cs="Arial"/>
                <w:sz w:val="18"/>
              </w:rPr>
              <w:t>gobierno y</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3"/>
                <w:sz w:val="18"/>
              </w:rPr>
              <w:t xml:space="preserve"> </w:t>
            </w:r>
            <w:r w:rsidRPr="00701FE9">
              <w:rPr>
                <w:rFonts w:ascii="Arial" w:hAnsi="Arial" w:cs="Arial"/>
                <w:sz w:val="18"/>
              </w:rPr>
              <w:t>posterior seguimiento.</w:t>
            </w:r>
          </w:p>
        </w:tc>
      </w:tr>
      <w:tr w:rsidR="00426B0C" w:rsidRPr="00701FE9" w14:paraId="2CEA90AC" w14:textId="77777777">
        <w:trPr>
          <w:trHeight w:val="827"/>
        </w:trPr>
        <w:tc>
          <w:tcPr>
            <w:tcW w:w="1130" w:type="dxa"/>
          </w:tcPr>
          <w:p w14:paraId="7E12158E" w14:textId="77777777" w:rsidR="00426B0C" w:rsidRPr="00701FE9" w:rsidRDefault="00426B0C" w:rsidP="00426B0C">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16D1EEA3" w14:textId="77777777" w:rsidR="00426B0C" w:rsidRPr="00701FE9" w:rsidRDefault="00426B0C" w:rsidP="00426B0C">
            <w:pPr>
              <w:pStyle w:val="TableParagraph"/>
              <w:spacing w:line="206" w:lineRule="exact"/>
              <w:ind w:left="105"/>
              <w:rPr>
                <w:rFonts w:ascii="Arial" w:hAnsi="Arial" w:cs="Arial"/>
                <w:sz w:val="18"/>
              </w:rPr>
            </w:pPr>
            <w:r w:rsidRPr="00701FE9">
              <w:rPr>
                <w:rFonts w:ascii="Arial" w:hAnsi="Arial" w:cs="Arial"/>
                <w:sz w:val="18"/>
              </w:rPr>
              <w:t>586</w:t>
            </w:r>
          </w:p>
        </w:tc>
        <w:tc>
          <w:tcPr>
            <w:tcW w:w="1418" w:type="dxa"/>
          </w:tcPr>
          <w:p w14:paraId="0EBC950C" w14:textId="77777777" w:rsidR="00426B0C" w:rsidRPr="00701FE9" w:rsidRDefault="00426B0C" w:rsidP="00426B0C">
            <w:pPr>
              <w:pStyle w:val="TableParagraph"/>
              <w:spacing w:line="206" w:lineRule="exact"/>
              <w:ind w:left="108"/>
              <w:rPr>
                <w:rFonts w:ascii="Arial" w:hAnsi="Arial" w:cs="Arial"/>
                <w:sz w:val="18"/>
              </w:rPr>
            </w:pPr>
            <w:r w:rsidRPr="00701FE9">
              <w:rPr>
                <w:rFonts w:ascii="Arial" w:hAnsi="Arial" w:cs="Arial"/>
                <w:sz w:val="18"/>
              </w:rPr>
              <w:t>2015</w:t>
            </w:r>
          </w:p>
        </w:tc>
        <w:tc>
          <w:tcPr>
            <w:tcW w:w="5005" w:type="dxa"/>
          </w:tcPr>
          <w:p w14:paraId="73AE98D1" w14:textId="77777777" w:rsidR="00426B0C" w:rsidRPr="00701FE9" w:rsidRDefault="00426B0C" w:rsidP="00426B0C">
            <w:pPr>
              <w:pStyle w:val="TableParagraph"/>
              <w:ind w:left="108"/>
              <w:rPr>
                <w:rFonts w:ascii="Arial" w:hAnsi="Arial" w:cs="Arial"/>
                <w:sz w:val="18"/>
              </w:rPr>
            </w:pPr>
            <w:r w:rsidRPr="00701FE9">
              <w:rPr>
                <w:rFonts w:ascii="Arial" w:hAnsi="Arial" w:cs="Arial"/>
                <w:sz w:val="18"/>
              </w:rPr>
              <w:t>Por</w:t>
            </w:r>
            <w:r w:rsidRPr="00701FE9">
              <w:rPr>
                <w:rFonts w:ascii="Arial" w:hAnsi="Arial" w:cs="Arial"/>
                <w:spacing w:val="40"/>
                <w:sz w:val="18"/>
              </w:rPr>
              <w:t xml:space="preserve"> </w:t>
            </w:r>
            <w:r w:rsidRPr="00701FE9">
              <w:rPr>
                <w:rFonts w:ascii="Arial" w:hAnsi="Arial" w:cs="Arial"/>
                <w:sz w:val="18"/>
              </w:rPr>
              <w:t>medio</w:t>
            </w:r>
            <w:r w:rsidRPr="00701FE9">
              <w:rPr>
                <w:rFonts w:ascii="Arial" w:hAnsi="Arial" w:cs="Arial"/>
                <w:spacing w:val="41"/>
                <w:sz w:val="18"/>
              </w:rPr>
              <w:t xml:space="preserve"> </w:t>
            </w:r>
            <w:r w:rsidRPr="00701FE9">
              <w:rPr>
                <w:rFonts w:ascii="Arial" w:hAnsi="Arial" w:cs="Arial"/>
                <w:sz w:val="18"/>
              </w:rPr>
              <w:t>del</w:t>
            </w:r>
            <w:r w:rsidRPr="00701FE9">
              <w:rPr>
                <w:rFonts w:ascii="Arial" w:hAnsi="Arial" w:cs="Arial"/>
                <w:spacing w:val="39"/>
                <w:sz w:val="18"/>
              </w:rPr>
              <w:t xml:space="preserve"> </w:t>
            </w:r>
            <w:r w:rsidRPr="00701FE9">
              <w:rPr>
                <w:rFonts w:ascii="Arial" w:hAnsi="Arial" w:cs="Arial"/>
                <w:sz w:val="18"/>
              </w:rPr>
              <w:t>cual</w:t>
            </w:r>
            <w:r w:rsidRPr="00701FE9">
              <w:rPr>
                <w:rFonts w:ascii="Arial" w:hAnsi="Arial" w:cs="Arial"/>
                <w:spacing w:val="42"/>
                <w:sz w:val="18"/>
              </w:rPr>
              <w:t xml:space="preserve"> </w:t>
            </w:r>
            <w:r w:rsidRPr="00701FE9">
              <w:rPr>
                <w:rFonts w:ascii="Arial" w:hAnsi="Arial" w:cs="Arial"/>
                <w:sz w:val="18"/>
              </w:rPr>
              <w:t>se</w:t>
            </w:r>
            <w:r w:rsidRPr="00701FE9">
              <w:rPr>
                <w:rFonts w:ascii="Arial" w:hAnsi="Arial" w:cs="Arial"/>
                <w:spacing w:val="39"/>
                <w:sz w:val="18"/>
              </w:rPr>
              <w:t xml:space="preserve"> </w:t>
            </w:r>
            <w:r w:rsidRPr="00701FE9">
              <w:rPr>
                <w:rFonts w:ascii="Arial" w:hAnsi="Arial" w:cs="Arial"/>
                <w:sz w:val="18"/>
              </w:rPr>
              <w:t>modifica</w:t>
            </w:r>
            <w:r w:rsidRPr="00701FE9">
              <w:rPr>
                <w:rFonts w:ascii="Arial" w:hAnsi="Arial" w:cs="Arial"/>
                <w:spacing w:val="39"/>
                <w:sz w:val="18"/>
              </w:rPr>
              <w:t xml:space="preserve"> </w:t>
            </w:r>
            <w:r w:rsidRPr="00701FE9">
              <w:rPr>
                <w:rFonts w:ascii="Arial" w:hAnsi="Arial" w:cs="Arial"/>
                <w:sz w:val="18"/>
              </w:rPr>
              <w:t>parcialmente</w:t>
            </w:r>
            <w:r w:rsidRPr="00701FE9">
              <w:rPr>
                <w:rFonts w:ascii="Arial" w:hAnsi="Arial" w:cs="Arial"/>
                <w:spacing w:val="42"/>
                <w:sz w:val="18"/>
              </w:rPr>
              <w:t xml:space="preserve"> </w:t>
            </w:r>
            <w:r w:rsidRPr="00701FE9">
              <w:rPr>
                <w:rFonts w:ascii="Arial" w:hAnsi="Arial" w:cs="Arial"/>
                <w:sz w:val="18"/>
              </w:rPr>
              <w:t>el</w:t>
            </w:r>
            <w:r w:rsidRPr="00701FE9">
              <w:rPr>
                <w:rFonts w:ascii="Arial" w:hAnsi="Arial" w:cs="Arial"/>
                <w:spacing w:val="42"/>
                <w:sz w:val="18"/>
              </w:rPr>
              <w:t xml:space="preserve"> </w:t>
            </w: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r w:rsidRPr="00701FE9">
              <w:rPr>
                <w:rFonts w:ascii="Arial" w:hAnsi="Arial" w:cs="Arial"/>
                <w:spacing w:val="11"/>
                <w:sz w:val="18"/>
              </w:rPr>
              <w:t xml:space="preserve"> </w:t>
            </w:r>
            <w:r w:rsidRPr="00701FE9">
              <w:rPr>
                <w:rFonts w:ascii="Arial" w:hAnsi="Arial" w:cs="Arial"/>
                <w:sz w:val="18"/>
              </w:rPr>
              <w:t>505</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2012</w:t>
            </w:r>
            <w:r w:rsidRPr="00701FE9">
              <w:rPr>
                <w:rFonts w:ascii="Arial" w:hAnsi="Arial" w:cs="Arial"/>
                <w:spacing w:val="11"/>
                <w:sz w:val="18"/>
              </w:rPr>
              <w:t xml:space="preserve"> </w:t>
            </w:r>
            <w:r w:rsidRPr="00701FE9">
              <w:rPr>
                <w:rFonts w:ascii="Arial" w:hAnsi="Arial" w:cs="Arial"/>
                <w:sz w:val="18"/>
              </w:rPr>
              <w:t>para</w:t>
            </w:r>
            <w:r w:rsidRPr="00701FE9">
              <w:rPr>
                <w:rFonts w:ascii="Arial" w:hAnsi="Arial" w:cs="Arial"/>
                <w:spacing w:val="11"/>
                <w:sz w:val="18"/>
              </w:rPr>
              <w:t xml:space="preserve"> </w:t>
            </w:r>
            <w:r w:rsidRPr="00701FE9">
              <w:rPr>
                <w:rFonts w:ascii="Arial" w:hAnsi="Arial" w:cs="Arial"/>
                <w:sz w:val="18"/>
              </w:rPr>
              <w:t>fortalecer</w:t>
            </w:r>
            <w:r w:rsidRPr="00701FE9">
              <w:rPr>
                <w:rFonts w:ascii="Arial" w:hAnsi="Arial" w:cs="Arial"/>
                <w:spacing w:val="10"/>
                <w:sz w:val="18"/>
              </w:rPr>
              <w:t xml:space="preserve"> </w:t>
            </w:r>
            <w:r w:rsidRPr="00701FE9">
              <w:rPr>
                <w:rFonts w:ascii="Arial" w:hAnsi="Arial" w:cs="Arial"/>
                <w:sz w:val="18"/>
              </w:rPr>
              <w:t>las</w:t>
            </w:r>
            <w:r w:rsidRPr="00701FE9">
              <w:rPr>
                <w:rFonts w:ascii="Arial" w:hAnsi="Arial" w:cs="Arial"/>
                <w:spacing w:val="11"/>
                <w:sz w:val="18"/>
              </w:rPr>
              <w:t xml:space="preserve"> </w:t>
            </w:r>
            <w:r w:rsidRPr="00701FE9">
              <w:rPr>
                <w:rFonts w:ascii="Arial" w:hAnsi="Arial" w:cs="Arial"/>
                <w:sz w:val="18"/>
              </w:rPr>
              <w:t>instancias</w:t>
            </w:r>
            <w:r w:rsidRPr="00701FE9">
              <w:rPr>
                <w:rFonts w:ascii="Arial" w:hAnsi="Arial" w:cs="Arial"/>
                <w:spacing w:val="9"/>
                <w:sz w:val="18"/>
              </w:rPr>
              <w:t xml:space="preserve"> </w:t>
            </w:r>
            <w:r w:rsidRPr="00701FE9">
              <w:rPr>
                <w:rFonts w:ascii="Arial" w:hAnsi="Arial" w:cs="Arial"/>
                <w:sz w:val="18"/>
              </w:rPr>
              <w:t>del</w:t>
            </w:r>
          </w:p>
          <w:p w14:paraId="0C297141" w14:textId="77777777" w:rsidR="00426B0C" w:rsidRPr="00701FE9" w:rsidRDefault="00426B0C" w:rsidP="00426B0C">
            <w:pPr>
              <w:pStyle w:val="TableParagraph"/>
              <w:spacing w:line="206" w:lineRule="exact"/>
              <w:ind w:left="108"/>
              <w:rPr>
                <w:rFonts w:ascii="Arial" w:hAnsi="Arial" w:cs="Arial"/>
                <w:sz w:val="18"/>
              </w:rPr>
            </w:pPr>
            <w:r w:rsidRPr="00701FE9">
              <w:rPr>
                <w:rFonts w:ascii="Arial" w:hAnsi="Arial" w:cs="Arial"/>
                <w:sz w:val="18"/>
              </w:rPr>
              <w:t>Sistema</w:t>
            </w:r>
            <w:r w:rsidRPr="00701FE9">
              <w:rPr>
                <w:rFonts w:ascii="Arial" w:hAnsi="Arial" w:cs="Arial"/>
                <w:spacing w:val="5"/>
                <w:sz w:val="18"/>
              </w:rPr>
              <w:t xml:space="preserve"> </w:t>
            </w:r>
            <w:r w:rsidRPr="00701FE9">
              <w:rPr>
                <w:rFonts w:ascii="Arial" w:hAnsi="Arial" w:cs="Arial"/>
                <w:sz w:val="18"/>
              </w:rPr>
              <w:t>Distrital</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dictan</w:t>
            </w:r>
            <w:r w:rsidRPr="00701FE9">
              <w:rPr>
                <w:rFonts w:ascii="Arial" w:hAnsi="Arial" w:cs="Arial"/>
                <w:spacing w:val="5"/>
                <w:sz w:val="18"/>
              </w:rPr>
              <w:t xml:space="preserve"> </w:t>
            </w:r>
            <w:r w:rsidRPr="00701FE9">
              <w:rPr>
                <w:rFonts w:ascii="Arial" w:hAnsi="Arial" w:cs="Arial"/>
                <w:sz w:val="18"/>
              </w:rPr>
              <w:t>otras</w:t>
            </w:r>
            <w:r w:rsidRPr="00701FE9">
              <w:rPr>
                <w:rFonts w:ascii="Arial" w:hAnsi="Arial" w:cs="Arial"/>
                <w:spacing w:val="-47"/>
                <w:sz w:val="18"/>
              </w:rPr>
              <w:t xml:space="preserve"> </w:t>
            </w:r>
            <w:r w:rsidRPr="00701FE9">
              <w:rPr>
                <w:rFonts w:ascii="Arial" w:hAnsi="Arial" w:cs="Arial"/>
                <w:sz w:val="18"/>
              </w:rPr>
              <w:t>disposiciones.</w:t>
            </w:r>
          </w:p>
        </w:tc>
      </w:tr>
      <w:tr w:rsidR="00426B0C" w:rsidRPr="00701FE9" w14:paraId="54BE6518" w14:textId="77777777">
        <w:trPr>
          <w:trHeight w:val="414"/>
        </w:trPr>
        <w:tc>
          <w:tcPr>
            <w:tcW w:w="1130" w:type="dxa"/>
          </w:tcPr>
          <w:p w14:paraId="3DBCE9F4" w14:textId="77777777" w:rsidR="00426B0C" w:rsidRPr="00701FE9" w:rsidRDefault="00426B0C" w:rsidP="00426B0C">
            <w:pPr>
              <w:pStyle w:val="TableParagraph"/>
              <w:spacing w:before="1"/>
              <w:ind w:left="107"/>
              <w:rPr>
                <w:rFonts w:ascii="Arial" w:hAnsi="Arial" w:cs="Arial"/>
                <w:sz w:val="18"/>
              </w:rPr>
            </w:pPr>
            <w:r w:rsidRPr="00701FE9">
              <w:rPr>
                <w:rFonts w:ascii="Arial" w:hAnsi="Arial" w:cs="Arial"/>
                <w:sz w:val="18"/>
              </w:rPr>
              <w:t>Acuerdo</w:t>
            </w:r>
          </w:p>
        </w:tc>
        <w:tc>
          <w:tcPr>
            <w:tcW w:w="1275" w:type="dxa"/>
          </w:tcPr>
          <w:p w14:paraId="13681CD2" w14:textId="77777777" w:rsidR="00426B0C" w:rsidRPr="00701FE9" w:rsidRDefault="00426B0C" w:rsidP="00426B0C">
            <w:pPr>
              <w:pStyle w:val="TableParagraph"/>
              <w:spacing w:before="1"/>
              <w:ind w:left="105"/>
              <w:rPr>
                <w:rFonts w:ascii="Arial" w:hAnsi="Arial" w:cs="Arial"/>
                <w:sz w:val="18"/>
              </w:rPr>
            </w:pPr>
            <w:r w:rsidRPr="00701FE9">
              <w:rPr>
                <w:rFonts w:ascii="Arial" w:hAnsi="Arial" w:cs="Arial"/>
                <w:sz w:val="18"/>
              </w:rPr>
              <w:t>618</w:t>
            </w:r>
          </w:p>
        </w:tc>
        <w:tc>
          <w:tcPr>
            <w:tcW w:w="1418" w:type="dxa"/>
          </w:tcPr>
          <w:p w14:paraId="1C265C57" w14:textId="77777777" w:rsidR="00426B0C" w:rsidRPr="00701FE9" w:rsidRDefault="00426B0C" w:rsidP="00426B0C">
            <w:pPr>
              <w:pStyle w:val="TableParagraph"/>
              <w:spacing w:before="1"/>
              <w:ind w:left="108"/>
              <w:rPr>
                <w:rFonts w:ascii="Arial" w:hAnsi="Arial" w:cs="Arial"/>
                <w:sz w:val="18"/>
              </w:rPr>
            </w:pPr>
            <w:r w:rsidRPr="00701FE9">
              <w:rPr>
                <w:rFonts w:ascii="Arial" w:hAnsi="Arial" w:cs="Arial"/>
                <w:sz w:val="18"/>
              </w:rPr>
              <w:t>2015</w:t>
            </w:r>
          </w:p>
        </w:tc>
        <w:tc>
          <w:tcPr>
            <w:tcW w:w="5005" w:type="dxa"/>
          </w:tcPr>
          <w:p w14:paraId="06B123FD" w14:textId="77777777" w:rsidR="00426B0C" w:rsidRPr="00701FE9" w:rsidRDefault="00426B0C" w:rsidP="00426B0C">
            <w:pPr>
              <w:pStyle w:val="TableParagraph"/>
              <w:spacing w:line="206" w:lineRule="exact"/>
              <w:ind w:left="108"/>
              <w:rPr>
                <w:rFonts w:ascii="Arial" w:hAnsi="Arial" w:cs="Arial"/>
                <w:sz w:val="18"/>
              </w:rPr>
            </w:pPr>
            <w:r w:rsidRPr="00701FE9">
              <w:rPr>
                <w:rFonts w:ascii="Arial" w:hAnsi="Arial" w:cs="Arial"/>
                <w:sz w:val="18"/>
              </w:rPr>
              <w:t>Aplicar</w:t>
            </w:r>
            <w:r w:rsidRPr="00701FE9">
              <w:rPr>
                <w:rFonts w:ascii="Arial" w:hAnsi="Arial" w:cs="Arial"/>
                <w:spacing w:val="1"/>
                <w:sz w:val="18"/>
              </w:rPr>
              <w:t xml:space="preserve"> </w:t>
            </w:r>
            <w:r w:rsidRPr="00701FE9">
              <w:rPr>
                <w:rFonts w:ascii="Arial" w:hAnsi="Arial" w:cs="Arial"/>
                <w:sz w:val="18"/>
              </w:rPr>
              <w:t>beneficios</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descuento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impuestos</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predios</w:t>
            </w:r>
            <w:r w:rsidRPr="00701FE9">
              <w:rPr>
                <w:rFonts w:ascii="Arial" w:hAnsi="Arial" w:cs="Arial"/>
                <w:spacing w:val="-47"/>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estén</w:t>
            </w:r>
            <w:r w:rsidRPr="00701FE9">
              <w:rPr>
                <w:rFonts w:ascii="Arial" w:hAnsi="Arial" w:cs="Arial"/>
                <w:spacing w:val="-1"/>
                <w:sz w:val="18"/>
              </w:rPr>
              <w:t xml:space="preserve"> </w:t>
            </w:r>
            <w:r w:rsidRPr="00701FE9">
              <w:rPr>
                <w:rFonts w:ascii="Arial" w:hAnsi="Arial" w:cs="Arial"/>
                <w:sz w:val="18"/>
              </w:rPr>
              <w:t>habitados</w:t>
            </w:r>
            <w:r w:rsidRPr="00701FE9">
              <w:rPr>
                <w:rFonts w:ascii="Arial" w:hAnsi="Arial" w:cs="Arial"/>
                <w:spacing w:val="-3"/>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426B0C" w:rsidRPr="00701FE9" w14:paraId="26E710CC" w14:textId="77777777">
        <w:trPr>
          <w:trHeight w:val="208"/>
        </w:trPr>
        <w:tc>
          <w:tcPr>
            <w:tcW w:w="1130" w:type="dxa"/>
          </w:tcPr>
          <w:p w14:paraId="27392ECD" w14:textId="77777777" w:rsidR="00426B0C" w:rsidRPr="00701FE9" w:rsidRDefault="00426B0C" w:rsidP="00426B0C">
            <w:pPr>
              <w:pStyle w:val="TableParagraph"/>
              <w:spacing w:line="188" w:lineRule="exact"/>
              <w:ind w:left="107"/>
              <w:rPr>
                <w:rFonts w:ascii="Arial" w:hAnsi="Arial" w:cs="Arial"/>
                <w:sz w:val="18"/>
              </w:rPr>
            </w:pPr>
            <w:r w:rsidRPr="00701FE9">
              <w:rPr>
                <w:rFonts w:ascii="Arial" w:hAnsi="Arial" w:cs="Arial"/>
                <w:sz w:val="18"/>
              </w:rPr>
              <w:t>Decreto</w:t>
            </w:r>
          </w:p>
        </w:tc>
        <w:tc>
          <w:tcPr>
            <w:tcW w:w="1275" w:type="dxa"/>
          </w:tcPr>
          <w:p w14:paraId="57C52339" w14:textId="77777777" w:rsidR="00426B0C" w:rsidRPr="00701FE9" w:rsidRDefault="00426B0C" w:rsidP="00426B0C">
            <w:pPr>
              <w:pStyle w:val="TableParagraph"/>
              <w:spacing w:line="188" w:lineRule="exact"/>
              <w:ind w:left="105"/>
              <w:rPr>
                <w:rFonts w:ascii="Arial" w:hAnsi="Arial" w:cs="Arial"/>
                <w:sz w:val="18"/>
              </w:rPr>
            </w:pPr>
            <w:r w:rsidRPr="00701FE9">
              <w:rPr>
                <w:rFonts w:ascii="Arial" w:hAnsi="Arial" w:cs="Arial"/>
                <w:sz w:val="18"/>
              </w:rPr>
              <w:t>558</w:t>
            </w:r>
          </w:p>
        </w:tc>
        <w:tc>
          <w:tcPr>
            <w:tcW w:w="1418" w:type="dxa"/>
          </w:tcPr>
          <w:p w14:paraId="40E516C0" w14:textId="77777777" w:rsidR="00426B0C" w:rsidRPr="00701FE9" w:rsidRDefault="00426B0C" w:rsidP="00426B0C">
            <w:pPr>
              <w:pStyle w:val="TableParagraph"/>
              <w:spacing w:line="188" w:lineRule="exact"/>
              <w:ind w:left="108"/>
              <w:rPr>
                <w:rFonts w:ascii="Arial" w:hAnsi="Arial" w:cs="Arial"/>
                <w:sz w:val="18"/>
              </w:rPr>
            </w:pPr>
            <w:r w:rsidRPr="00701FE9">
              <w:rPr>
                <w:rFonts w:ascii="Arial" w:hAnsi="Arial" w:cs="Arial"/>
                <w:sz w:val="18"/>
              </w:rPr>
              <w:t>2015</w:t>
            </w:r>
          </w:p>
        </w:tc>
        <w:tc>
          <w:tcPr>
            <w:tcW w:w="5005" w:type="dxa"/>
          </w:tcPr>
          <w:p w14:paraId="2FA6A3CF" w14:textId="77777777" w:rsidR="00426B0C" w:rsidRPr="00701FE9" w:rsidRDefault="00426B0C" w:rsidP="00426B0C">
            <w:pPr>
              <w:pStyle w:val="TableParagraph"/>
              <w:spacing w:line="188" w:lineRule="exact"/>
              <w:ind w:left="97" w:right="85"/>
              <w:jc w:val="center"/>
              <w:rPr>
                <w:rFonts w:ascii="Arial" w:hAnsi="Arial" w:cs="Arial"/>
                <w:sz w:val="18"/>
              </w:rPr>
            </w:pPr>
            <w:r w:rsidRPr="00701FE9">
              <w:rPr>
                <w:rFonts w:ascii="Arial" w:hAnsi="Arial" w:cs="Arial"/>
                <w:sz w:val="18"/>
              </w:rPr>
              <w:t>Por medio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reglamenta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proceso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elección</w:t>
            </w:r>
            <w:r w:rsidRPr="00701FE9">
              <w:rPr>
                <w:rFonts w:ascii="Arial" w:hAnsi="Arial" w:cs="Arial"/>
                <w:spacing w:val="-1"/>
                <w:sz w:val="18"/>
              </w:rPr>
              <w:t xml:space="preserve"> </w:t>
            </w:r>
            <w:r w:rsidRPr="00701FE9">
              <w:rPr>
                <w:rFonts w:ascii="Arial" w:hAnsi="Arial" w:cs="Arial"/>
                <w:sz w:val="18"/>
              </w:rPr>
              <w:t>de</w:t>
            </w:r>
          </w:p>
        </w:tc>
      </w:tr>
    </w:tbl>
    <w:p w14:paraId="097C185C" w14:textId="77777777" w:rsidR="00524414" w:rsidRPr="00701FE9" w:rsidRDefault="00524414">
      <w:pPr>
        <w:spacing w:line="188" w:lineRule="exact"/>
        <w:jc w:val="center"/>
        <w:rPr>
          <w:rFonts w:ascii="Arial" w:hAnsi="Arial" w:cs="Arial"/>
          <w:sz w:val="18"/>
        </w:rPr>
        <w:sectPr w:rsidR="00524414" w:rsidRPr="00701FE9">
          <w:pgSz w:w="12240" w:h="15840"/>
          <w:pgMar w:top="2540" w:right="1060" w:bottom="280" w:left="1580" w:header="658" w:footer="0" w:gutter="0"/>
          <w:cols w:space="720"/>
        </w:sectPr>
      </w:pPr>
    </w:p>
    <w:p w14:paraId="78BF4860"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5"/>
        <w:gridCol w:w="1418"/>
        <w:gridCol w:w="5005"/>
      </w:tblGrid>
      <w:tr w:rsidR="00524414" w:rsidRPr="00701FE9" w14:paraId="7A016A03" w14:textId="77777777">
        <w:trPr>
          <w:trHeight w:val="230"/>
        </w:trPr>
        <w:tc>
          <w:tcPr>
            <w:tcW w:w="1130" w:type="dxa"/>
          </w:tcPr>
          <w:p w14:paraId="5D488B9A" w14:textId="77777777" w:rsidR="00524414" w:rsidRPr="00701FE9" w:rsidRDefault="00F65C7B">
            <w:pPr>
              <w:pStyle w:val="TableParagraph"/>
              <w:spacing w:line="210" w:lineRule="exact"/>
              <w:ind w:left="247"/>
              <w:rPr>
                <w:rFonts w:ascii="Arial" w:hAnsi="Arial" w:cs="Arial"/>
                <w:b/>
                <w:sz w:val="20"/>
              </w:rPr>
            </w:pPr>
            <w:r w:rsidRPr="00701FE9">
              <w:rPr>
                <w:rFonts w:ascii="Arial" w:hAnsi="Arial" w:cs="Arial"/>
                <w:b/>
                <w:sz w:val="20"/>
              </w:rPr>
              <w:t>Norma</w:t>
            </w:r>
          </w:p>
        </w:tc>
        <w:tc>
          <w:tcPr>
            <w:tcW w:w="1275" w:type="dxa"/>
          </w:tcPr>
          <w:p w14:paraId="43206F2F" w14:textId="77777777" w:rsidR="00524414" w:rsidRPr="00701FE9" w:rsidRDefault="00F65C7B">
            <w:pPr>
              <w:pStyle w:val="TableParagraph"/>
              <w:spacing w:line="210" w:lineRule="exact"/>
              <w:ind w:left="256"/>
              <w:rPr>
                <w:rFonts w:ascii="Arial" w:hAnsi="Arial" w:cs="Arial"/>
                <w:b/>
                <w:sz w:val="20"/>
              </w:rPr>
            </w:pPr>
            <w:r w:rsidRPr="00701FE9">
              <w:rPr>
                <w:rFonts w:ascii="Arial" w:hAnsi="Arial" w:cs="Arial"/>
                <w:b/>
                <w:sz w:val="20"/>
              </w:rPr>
              <w:t>Número</w:t>
            </w:r>
          </w:p>
        </w:tc>
        <w:tc>
          <w:tcPr>
            <w:tcW w:w="1418" w:type="dxa"/>
          </w:tcPr>
          <w:p w14:paraId="4E56288D" w14:textId="77777777" w:rsidR="00524414" w:rsidRPr="00701FE9" w:rsidRDefault="00F65C7B">
            <w:pPr>
              <w:pStyle w:val="TableParagraph"/>
              <w:spacing w:line="210" w:lineRule="exact"/>
              <w:ind w:left="493" w:right="486"/>
              <w:jc w:val="center"/>
              <w:rPr>
                <w:rFonts w:ascii="Arial" w:hAnsi="Arial" w:cs="Arial"/>
                <w:b/>
                <w:sz w:val="20"/>
              </w:rPr>
            </w:pPr>
            <w:r w:rsidRPr="00701FE9">
              <w:rPr>
                <w:rFonts w:ascii="Arial" w:hAnsi="Arial" w:cs="Arial"/>
                <w:b/>
                <w:sz w:val="20"/>
              </w:rPr>
              <w:t>Año</w:t>
            </w:r>
          </w:p>
        </w:tc>
        <w:tc>
          <w:tcPr>
            <w:tcW w:w="5005" w:type="dxa"/>
          </w:tcPr>
          <w:p w14:paraId="5A5E9831" w14:textId="77777777" w:rsidR="00524414" w:rsidRPr="00701FE9" w:rsidRDefault="00F65C7B">
            <w:pPr>
              <w:pStyle w:val="TableParagraph"/>
              <w:spacing w:line="210" w:lineRule="exact"/>
              <w:ind w:left="94" w:right="88"/>
              <w:jc w:val="center"/>
              <w:rPr>
                <w:rFonts w:ascii="Arial" w:hAnsi="Arial" w:cs="Arial"/>
                <w:b/>
                <w:sz w:val="20"/>
              </w:rPr>
            </w:pPr>
            <w:r w:rsidRPr="00701FE9">
              <w:rPr>
                <w:rFonts w:ascii="Arial" w:hAnsi="Arial" w:cs="Arial"/>
                <w:b/>
                <w:sz w:val="20"/>
              </w:rPr>
              <w:t>Fundamento</w:t>
            </w:r>
          </w:p>
        </w:tc>
      </w:tr>
      <w:tr w:rsidR="00524414" w:rsidRPr="00701FE9" w14:paraId="3902D092" w14:textId="77777777">
        <w:trPr>
          <w:trHeight w:val="621"/>
        </w:trPr>
        <w:tc>
          <w:tcPr>
            <w:tcW w:w="1130" w:type="dxa"/>
          </w:tcPr>
          <w:p w14:paraId="234CE99B"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Distrital</w:t>
            </w:r>
          </w:p>
        </w:tc>
        <w:tc>
          <w:tcPr>
            <w:tcW w:w="1275" w:type="dxa"/>
          </w:tcPr>
          <w:p w14:paraId="58AAA42B" w14:textId="77777777" w:rsidR="00524414" w:rsidRPr="00701FE9" w:rsidRDefault="00524414">
            <w:pPr>
              <w:pStyle w:val="TableParagraph"/>
              <w:rPr>
                <w:rFonts w:ascii="Arial" w:hAnsi="Arial" w:cs="Arial"/>
                <w:sz w:val="18"/>
              </w:rPr>
            </w:pPr>
          </w:p>
        </w:tc>
        <w:tc>
          <w:tcPr>
            <w:tcW w:w="1418" w:type="dxa"/>
          </w:tcPr>
          <w:p w14:paraId="2568DCB1" w14:textId="77777777" w:rsidR="00524414" w:rsidRPr="00701FE9" w:rsidRDefault="00524414">
            <w:pPr>
              <w:pStyle w:val="TableParagraph"/>
              <w:rPr>
                <w:rFonts w:ascii="Arial" w:hAnsi="Arial" w:cs="Arial"/>
                <w:sz w:val="18"/>
              </w:rPr>
            </w:pPr>
          </w:p>
        </w:tc>
        <w:tc>
          <w:tcPr>
            <w:tcW w:w="5005" w:type="dxa"/>
          </w:tcPr>
          <w:p w14:paraId="42E72853"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los representantes al Consejo Distrital y a los Consejos</w:t>
            </w:r>
            <w:r w:rsidRPr="00701FE9">
              <w:rPr>
                <w:rFonts w:ascii="Arial" w:hAnsi="Arial" w:cs="Arial"/>
                <w:spacing w:val="1"/>
                <w:sz w:val="18"/>
              </w:rPr>
              <w:t xml:space="preserve"> </w:t>
            </w:r>
            <w:r w:rsidRPr="00701FE9">
              <w:rPr>
                <w:rFonts w:ascii="Arial" w:hAnsi="Arial" w:cs="Arial"/>
                <w:sz w:val="18"/>
              </w:rPr>
              <w:t>Locales de Discapacidad y se derogan los Decretos 629 de</w:t>
            </w:r>
            <w:r w:rsidRPr="00701FE9">
              <w:rPr>
                <w:rFonts w:ascii="Arial" w:hAnsi="Arial" w:cs="Arial"/>
                <w:spacing w:val="-47"/>
                <w:sz w:val="18"/>
              </w:rPr>
              <w:t xml:space="preserve"> </w:t>
            </w:r>
            <w:r w:rsidRPr="00701FE9">
              <w:rPr>
                <w:rFonts w:ascii="Arial" w:hAnsi="Arial" w:cs="Arial"/>
                <w:sz w:val="18"/>
              </w:rPr>
              <w:t>2007</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279 de 2009.</w:t>
            </w:r>
          </w:p>
        </w:tc>
      </w:tr>
      <w:tr w:rsidR="00524414" w:rsidRPr="00701FE9" w14:paraId="103BEDEF" w14:textId="77777777">
        <w:trPr>
          <w:trHeight w:val="618"/>
        </w:trPr>
        <w:tc>
          <w:tcPr>
            <w:tcW w:w="1130" w:type="dxa"/>
          </w:tcPr>
          <w:p w14:paraId="3C083167" w14:textId="77777777" w:rsidR="00524414" w:rsidRPr="00701FE9" w:rsidRDefault="00F65C7B">
            <w:pPr>
              <w:pStyle w:val="TableParagraph"/>
              <w:ind w:left="227" w:right="174" w:hanging="32"/>
              <w:rPr>
                <w:rFonts w:ascii="Arial" w:hAnsi="Arial" w:cs="Arial"/>
                <w:b/>
                <w:sz w:val="18"/>
              </w:rPr>
            </w:pPr>
            <w:r w:rsidRPr="00701FE9">
              <w:rPr>
                <w:rFonts w:ascii="Arial" w:hAnsi="Arial" w:cs="Arial"/>
                <w:b/>
                <w:sz w:val="18"/>
              </w:rPr>
              <w:t>Acuerdo</w:t>
            </w:r>
            <w:r w:rsidRPr="00701FE9">
              <w:rPr>
                <w:rFonts w:ascii="Arial" w:hAnsi="Arial" w:cs="Arial"/>
                <w:b/>
                <w:spacing w:val="-47"/>
                <w:sz w:val="18"/>
              </w:rPr>
              <w:t xml:space="preserve"> </w:t>
            </w:r>
            <w:r w:rsidRPr="00701FE9">
              <w:rPr>
                <w:rFonts w:ascii="Arial" w:hAnsi="Arial" w:cs="Arial"/>
                <w:b/>
                <w:sz w:val="18"/>
              </w:rPr>
              <w:t>Distrital</w:t>
            </w:r>
          </w:p>
        </w:tc>
        <w:tc>
          <w:tcPr>
            <w:tcW w:w="1275" w:type="dxa"/>
          </w:tcPr>
          <w:p w14:paraId="215C1762"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624</w:t>
            </w:r>
          </w:p>
        </w:tc>
        <w:tc>
          <w:tcPr>
            <w:tcW w:w="1418" w:type="dxa"/>
          </w:tcPr>
          <w:p w14:paraId="64F9D1B5"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2015</w:t>
            </w:r>
          </w:p>
        </w:tc>
        <w:tc>
          <w:tcPr>
            <w:tcW w:w="5005" w:type="dxa"/>
          </w:tcPr>
          <w:p w14:paraId="5EEEF50D" w14:textId="77777777" w:rsidR="00524414" w:rsidRPr="00701FE9" w:rsidRDefault="00F65C7B">
            <w:pPr>
              <w:pStyle w:val="TableParagraph"/>
              <w:spacing w:line="206" w:lineRule="exact"/>
              <w:ind w:left="108" w:right="97"/>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el cual se</w:t>
            </w:r>
            <w:r w:rsidRPr="00701FE9">
              <w:rPr>
                <w:rFonts w:ascii="Arial" w:hAnsi="Arial" w:cs="Arial"/>
                <w:spacing w:val="1"/>
                <w:sz w:val="18"/>
              </w:rPr>
              <w:t xml:space="preserve"> </w:t>
            </w:r>
            <w:r w:rsidRPr="00701FE9">
              <w:rPr>
                <w:rFonts w:ascii="Arial" w:hAnsi="Arial" w:cs="Arial"/>
                <w:sz w:val="18"/>
              </w:rPr>
              <w:t>implementa un</w:t>
            </w:r>
            <w:r w:rsidRPr="00701FE9">
              <w:rPr>
                <w:rFonts w:ascii="Arial" w:hAnsi="Arial" w:cs="Arial"/>
                <w:spacing w:val="1"/>
                <w:sz w:val="18"/>
              </w:rPr>
              <w:t xml:space="preserve"> </w:t>
            </w:r>
            <w:r w:rsidRPr="00701FE9">
              <w:rPr>
                <w:rFonts w:ascii="Arial" w:hAnsi="Arial" w:cs="Arial"/>
                <w:sz w:val="18"/>
              </w:rPr>
              <w:t>protocolo integral por los</w:t>
            </w:r>
            <w:r w:rsidRPr="00701FE9">
              <w:rPr>
                <w:rFonts w:ascii="Arial" w:hAnsi="Arial" w:cs="Arial"/>
                <w:spacing w:val="1"/>
                <w:sz w:val="18"/>
              </w:rPr>
              <w:t xml:space="preserve"> </w:t>
            </w:r>
            <w:r w:rsidRPr="00701FE9">
              <w:rPr>
                <w:rFonts w:ascii="Arial" w:hAnsi="Arial" w:cs="Arial"/>
                <w:sz w:val="18"/>
              </w:rPr>
              <w:t>derechos a la protección y bienestar de los cuidadores y</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Bogotá,</w:t>
            </w:r>
            <w:r w:rsidRPr="00701FE9">
              <w:rPr>
                <w:rFonts w:ascii="Arial" w:hAnsi="Arial" w:cs="Arial"/>
                <w:spacing w:val="-3"/>
                <w:sz w:val="18"/>
              </w:rPr>
              <w:t xml:space="preserve"> </w:t>
            </w:r>
            <w:r w:rsidRPr="00701FE9">
              <w:rPr>
                <w:rFonts w:ascii="Arial" w:hAnsi="Arial" w:cs="Arial"/>
                <w:sz w:val="18"/>
              </w:rPr>
              <w:t>D.C.</w:t>
            </w:r>
          </w:p>
        </w:tc>
      </w:tr>
      <w:tr w:rsidR="00524414" w:rsidRPr="00701FE9" w14:paraId="193C9A2F" w14:textId="77777777">
        <w:trPr>
          <w:trHeight w:val="621"/>
        </w:trPr>
        <w:tc>
          <w:tcPr>
            <w:tcW w:w="1130" w:type="dxa"/>
          </w:tcPr>
          <w:p w14:paraId="6623A71D"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Acuerdo</w:t>
            </w:r>
          </w:p>
        </w:tc>
        <w:tc>
          <w:tcPr>
            <w:tcW w:w="1275" w:type="dxa"/>
          </w:tcPr>
          <w:p w14:paraId="00CEF3B5"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603</w:t>
            </w:r>
          </w:p>
        </w:tc>
        <w:tc>
          <w:tcPr>
            <w:tcW w:w="1418" w:type="dxa"/>
          </w:tcPr>
          <w:p w14:paraId="1E681703"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2015</w:t>
            </w:r>
          </w:p>
        </w:tc>
        <w:tc>
          <w:tcPr>
            <w:tcW w:w="5005" w:type="dxa"/>
          </w:tcPr>
          <w:p w14:paraId="1A4780AC"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Por</w:t>
            </w:r>
            <w:r w:rsidRPr="00701FE9">
              <w:rPr>
                <w:rFonts w:ascii="Arial" w:hAnsi="Arial" w:cs="Arial"/>
                <w:spacing w:val="11"/>
                <w:sz w:val="18"/>
              </w:rPr>
              <w:t xml:space="preserve"> </w:t>
            </w:r>
            <w:r w:rsidRPr="00701FE9">
              <w:rPr>
                <w:rFonts w:ascii="Arial" w:hAnsi="Arial" w:cs="Arial"/>
                <w:sz w:val="18"/>
              </w:rPr>
              <w:t>medio</w:t>
            </w:r>
            <w:r w:rsidRPr="00701FE9">
              <w:rPr>
                <w:rFonts w:ascii="Arial" w:hAnsi="Arial" w:cs="Arial"/>
                <w:spacing w:val="11"/>
                <w:sz w:val="18"/>
              </w:rPr>
              <w:t xml:space="preserve"> </w:t>
            </w:r>
            <w:r w:rsidRPr="00701FE9">
              <w:rPr>
                <w:rFonts w:ascii="Arial" w:hAnsi="Arial" w:cs="Arial"/>
                <w:sz w:val="18"/>
              </w:rPr>
              <w:t>del</w:t>
            </w:r>
            <w:r w:rsidRPr="00701FE9">
              <w:rPr>
                <w:rFonts w:ascii="Arial" w:hAnsi="Arial" w:cs="Arial"/>
                <w:spacing w:val="12"/>
                <w:sz w:val="18"/>
              </w:rPr>
              <w:t xml:space="preserve"> </w:t>
            </w:r>
            <w:r w:rsidRPr="00701FE9">
              <w:rPr>
                <w:rFonts w:ascii="Arial" w:hAnsi="Arial" w:cs="Arial"/>
                <w:sz w:val="18"/>
              </w:rPr>
              <w:t>cual</w:t>
            </w:r>
            <w:r w:rsidRPr="00701FE9">
              <w:rPr>
                <w:rFonts w:ascii="Arial" w:hAnsi="Arial" w:cs="Arial"/>
                <w:spacing w:val="11"/>
                <w:sz w:val="18"/>
              </w:rPr>
              <w:t xml:space="preserve"> </w:t>
            </w:r>
            <w:r w:rsidRPr="00701FE9">
              <w:rPr>
                <w:rFonts w:ascii="Arial" w:hAnsi="Arial" w:cs="Arial"/>
                <w:sz w:val="18"/>
              </w:rPr>
              <w:t>se</w:t>
            </w:r>
            <w:r w:rsidRPr="00701FE9">
              <w:rPr>
                <w:rFonts w:ascii="Arial" w:hAnsi="Arial" w:cs="Arial"/>
                <w:spacing w:val="10"/>
                <w:sz w:val="18"/>
              </w:rPr>
              <w:t xml:space="preserve"> </w:t>
            </w:r>
            <w:r w:rsidRPr="00701FE9">
              <w:rPr>
                <w:rFonts w:ascii="Arial" w:hAnsi="Arial" w:cs="Arial"/>
                <w:sz w:val="18"/>
              </w:rPr>
              <w:t>ordenan</w:t>
            </w:r>
            <w:r w:rsidRPr="00701FE9">
              <w:rPr>
                <w:rFonts w:ascii="Arial" w:hAnsi="Arial" w:cs="Arial"/>
                <w:spacing w:val="13"/>
                <w:sz w:val="18"/>
              </w:rPr>
              <w:t xml:space="preserve"> </w:t>
            </w:r>
            <w:r w:rsidRPr="00701FE9">
              <w:rPr>
                <w:rFonts w:ascii="Arial" w:hAnsi="Arial" w:cs="Arial"/>
                <w:sz w:val="18"/>
              </w:rPr>
              <w:t>los</w:t>
            </w:r>
            <w:r w:rsidRPr="00701FE9">
              <w:rPr>
                <w:rFonts w:ascii="Arial" w:hAnsi="Arial" w:cs="Arial"/>
                <w:spacing w:val="12"/>
                <w:sz w:val="18"/>
              </w:rPr>
              <w:t xml:space="preserve"> </w:t>
            </w:r>
            <w:r w:rsidRPr="00701FE9">
              <w:rPr>
                <w:rFonts w:ascii="Arial" w:hAnsi="Arial" w:cs="Arial"/>
                <w:sz w:val="18"/>
              </w:rPr>
              <w:t>lineamientos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ayudas</w:t>
            </w:r>
            <w:r w:rsidRPr="00701FE9">
              <w:rPr>
                <w:rFonts w:ascii="Arial" w:hAnsi="Arial" w:cs="Arial"/>
                <w:spacing w:val="-47"/>
                <w:sz w:val="18"/>
              </w:rPr>
              <w:t xml:space="preserve"> </w:t>
            </w:r>
            <w:r w:rsidRPr="00701FE9">
              <w:rPr>
                <w:rFonts w:ascii="Arial" w:hAnsi="Arial" w:cs="Arial"/>
                <w:sz w:val="18"/>
              </w:rPr>
              <w:t>técnicas</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48"/>
                <w:sz w:val="18"/>
              </w:rPr>
              <w:t xml:space="preserve"> </w:t>
            </w:r>
            <w:r w:rsidRPr="00701FE9">
              <w:rPr>
                <w:rFonts w:ascii="Arial" w:hAnsi="Arial" w:cs="Arial"/>
                <w:sz w:val="18"/>
              </w:rPr>
              <w:t>Discapacidad.</w:t>
            </w:r>
            <w:r w:rsidRPr="00701FE9">
              <w:rPr>
                <w:rFonts w:ascii="Arial" w:hAnsi="Arial" w:cs="Arial"/>
                <w:spacing w:val="48"/>
                <w:sz w:val="18"/>
              </w:rPr>
              <w:t xml:space="preserve"> </w:t>
            </w:r>
            <w:r w:rsidRPr="00701FE9">
              <w:rPr>
                <w:rFonts w:ascii="Arial" w:hAnsi="Arial" w:cs="Arial"/>
                <w:sz w:val="18"/>
              </w:rPr>
              <w:t>en</w:t>
            </w:r>
            <w:r w:rsidRPr="00701FE9">
              <w:rPr>
                <w:rFonts w:ascii="Arial" w:hAnsi="Arial" w:cs="Arial"/>
                <w:spacing w:val="49"/>
                <w:sz w:val="18"/>
              </w:rPr>
              <w:t xml:space="preserve"> </w:t>
            </w:r>
            <w:r w:rsidRPr="00701FE9">
              <w:rPr>
                <w:rFonts w:ascii="Arial" w:hAnsi="Arial" w:cs="Arial"/>
                <w:sz w:val="18"/>
              </w:rPr>
              <w:t>el</w:t>
            </w:r>
            <w:r w:rsidRPr="00701FE9">
              <w:rPr>
                <w:rFonts w:ascii="Arial" w:hAnsi="Arial" w:cs="Arial"/>
                <w:spacing w:val="49"/>
                <w:sz w:val="18"/>
              </w:rPr>
              <w:t xml:space="preserve"> </w:t>
            </w:r>
            <w:r w:rsidRPr="00701FE9">
              <w:rPr>
                <w:rFonts w:ascii="Arial" w:hAnsi="Arial" w:cs="Arial"/>
                <w:sz w:val="18"/>
              </w:rPr>
              <w:t>distrito</w:t>
            </w:r>
          </w:p>
          <w:p w14:paraId="441FF667" w14:textId="77777777" w:rsidR="00524414" w:rsidRPr="00701FE9" w:rsidRDefault="00F65C7B">
            <w:pPr>
              <w:pStyle w:val="TableParagraph"/>
              <w:spacing w:line="186" w:lineRule="exact"/>
              <w:ind w:left="108"/>
              <w:rPr>
                <w:rFonts w:ascii="Arial" w:hAnsi="Arial" w:cs="Arial"/>
                <w:sz w:val="18"/>
              </w:rPr>
            </w:pPr>
            <w:r w:rsidRPr="00701FE9">
              <w:rPr>
                <w:rFonts w:ascii="Arial" w:hAnsi="Arial" w:cs="Arial"/>
                <w:sz w:val="18"/>
              </w:rPr>
              <w:t>capital</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se</w:t>
            </w:r>
            <w:r w:rsidRPr="00701FE9">
              <w:rPr>
                <w:rFonts w:ascii="Arial" w:hAnsi="Arial" w:cs="Arial"/>
                <w:spacing w:val="-2"/>
                <w:sz w:val="18"/>
              </w:rPr>
              <w:t xml:space="preserve"> </w:t>
            </w:r>
            <w:r w:rsidRPr="00701FE9">
              <w:rPr>
                <w:rFonts w:ascii="Arial" w:hAnsi="Arial" w:cs="Arial"/>
                <w:sz w:val="18"/>
              </w:rPr>
              <w:t>dictan</w:t>
            </w:r>
            <w:r w:rsidRPr="00701FE9">
              <w:rPr>
                <w:rFonts w:ascii="Arial" w:hAnsi="Arial" w:cs="Arial"/>
                <w:spacing w:val="-2"/>
                <w:sz w:val="18"/>
              </w:rPr>
              <w:t xml:space="preserve"> </w:t>
            </w:r>
            <w:r w:rsidRPr="00701FE9">
              <w:rPr>
                <w:rFonts w:ascii="Arial" w:hAnsi="Arial" w:cs="Arial"/>
                <w:sz w:val="18"/>
              </w:rPr>
              <w:t>otras</w:t>
            </w:r>
            <w:r w:rsidRPr="00701FE9">
              <w:rPr>
                <w:rFonts w:ascii="Arial" w:hAnsi="Arial" w:cs="Arial"/>
                <w:spacing w:val="-1"/>
                <w:sz w:val="18"/>
              </w:rPr>
              <w:t xml:space="preserve"> </w:t>
            </w:r>
            <w:r w:rsidRPr="00701FE9">
              <w:rPr>
                <w:rFonts w:ascii="Arial" w:hAnsi="Arial" w:cs="Arial"/>
                <w:sz w:val="18"/>
              </w:rPr>
              <w:t>disposiciones.</w:t>
            </w:r>
          </w:p>
        </w:tc>
      </w:tr>
      <w:tr w:rsidR="00524414" w:rsidRPr="00701FE9" w14:paraId="5FCF159D" w14:textId="77777777">
        <w:trPr>
          <w:trHeight w:val="1036"/>
        </w:trPr>
        <w:tc>
          <w:tcPr>
            <w:tcW w:w="1130" w:type="dxa"/>
          </w:tcPr>
          <w:p w14:paraId="44F3C741" w14:textId="77777777" w:rsidR="00524414" w:rsidRPr="00701FE9" w:rsidRDefault="00F65C7B">
            <w:pPr>
              <w:pStyle w:val="TableParagraph"/>
              <w:spacing w:before="1"/>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572FDBB5"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548</w:t>
            </w:r>
          </w:p>
        </w:tc>
        <w:tc>
          <w:tcPr>
            <w:tcW w:w="1418" w:type="dxa"/>
          </w:tcPr>
          <w:p w14:paraId="620C9973"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2016</w:t>
            </w:r>
          </w:p>
        </w:tc>
        <w:tc>
          <w:tcPr>
            <w:tcW w:w="5005" w:type="dxa"/>
          </w:tcPr>
          <w:p w14:paraId="1867C3CC" w14:textId="77777777" w:rsidR="00524414" w:rsidRPr="00701FE9" w:rsidRDefault="00F65C7B">
            <w:pPr>
              <w:pStyle w:val="TableParagraph"/>
              <w:spacing w:line="206" w:lineRule="exact"/>
              <w:ind w:left="108" w:right="94"/>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fusionan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reorganizan</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Observatorios Distritales con fundamento en las facultades</w:t>
            </w:r>
            <w:r w:rsidRPr="00701FE9">
              <w:rPr>
                <w:rFonts w:ascii="Arial" w:hAnsi="Arial" w:cs="Arial"/>
                <w:spacing w:val="1"/>
                <w:sz w:val="18"/>
              </w:rPr>
              <w:t xml:space="preserve"> </w:t>
            </w:r>
            <w:r w:rsidRPr="00701FE9">
              <w:rPr>
                <w:rFonts w:ascii="Arial" w:hAnsi="Arial" w:cs="Arial"/>
                <w:sz w:val="18"/>
              </w:rPr>
              <w:t>extraordinarias otorgadas al Alcalde Mayor de Bogotá por el</w:t>
            </w:r>
            <w:r w:rsidRPr="00701FE9">
              <w:rPr>
                <w:rFonts w:ascii="Arial" w:hAnsi="Arial" w:cs="Arial"/>
                <w:spacing w:val="-48"/>
                <w:sz w:val="18"/>
              </w:rPr>
              <w:t xml:space="preserve"> </w:t>
            </w:r>
            <w:r w:rsidRPr="00701FE9">
              <w:rPr>
                <w:rFonts w:ascii="Arial" w:hAnsi="Arial" w:cs="Arial"/>
                <w:sz w:val="18"/>
              </w:rPr>
              <w:t>artículo 118 del Acuerdo 645 de 2016, y se dictan otras</w:t>
            </w:r>
            <w:r w:rsidRPr="00701FE9">
              <w:rPr>
                <w:rFonts w:ascii="Arial" w:hAnsi="Arial" w:cs="Arial"/>
                <w:spacing w:val="1"/>
                <w:sz w:val="18"/>
              </w:rPr>
              <w:t xml:space="preserve"> </w:t>
            </w:r>
            <w:r w:rsidRPr="00701FE9">
              <w:rPr>
                <w:rFonts w:ascii="Arial" w:hAnsi="Arial" w:cs="Arial"/>
                <w:sz w:val="18"/>
              </w:rPr>
              <w:t>disposiciones</w:t>
            </w:r>
          </w:p>
        </w:tc>
      </w:tr>
      <w:tr w:rsidR="00524414" w:rsidRPr="00701FE9" w14:paraId="79AAE487" w14:textId="77777777">
        <w:trPr>
          <w:trHeight w:val="1655"/>
        </w:trPr>
        <w:tc>
          <w:tcPr>
            <w:tcW w:w="1130" w:type="dxa"/>
          </w:tcPr>
          <w:p w14:paraId="267D2431"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29E244D1"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668</w:t>
            </w:r>
          </w:p>
        </w:tc>
        <w:tc>
          <w:tcPr>
            <w:tcW w:w="1418" w:type="dxa"/>
          </w:tcPr>
          <w:p w14:paraId="6876D7AC"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2017</w:t>
            </w:r>
          </w:p>
        </w:tc>
        <w:tc>
          <w:tcPr>
            <w:tcW w:w="5005" w:type="dxa"/>
          </w:tcPr>
          <w:p w14:paraId="323CC1D8" w14:textId="77777777" w:rsidR="00524414" w:rsidRPr="00701FE9" w:rsidRDefault="00F65C7B">
            <w:pPr>
              <w:pStyle w:val="TableParagraph"/>
              <w:ind w:left="108" w:right="94"/>
              <w:jc w:val="both"/>
              <w:rPr>
                <w:rFonts w:ascii="Arial" w:hAnsi="Arial" w:cs="Arial"/>
                <w:sz w:val="18"/>
              </w:rPr>
            </w:pPr>
            <w:r w:rsidRPr="00701FE9">
              <w:rPr>
                <w:rFonts w:ascii="Arial" w:hAnsi="Arial" w:cs="Arial"/>
                <w:sz w:val="18"/>
              </w:rPr>
              <w:t>Reglamentar los artículos 127 y 128 del Acuerdo 645 de</w:t>
            </w:r>
            <w:r w:rsidRPr="00701FE9">
              <w:rPr>
                <w:rFonts w:ascii="Arial" w:hAnsi="Arial" w:cs="Arial"/>
                <w:spacing w:val="1"/>
                <w:sz w:val="18"/>
              </w:rPr>
              <w:t xml:space="preserve"> </w:t>
            </w:r>
            <w:r w:rsidRPr="00701FE9">
              <w:rPr>
                <w:rFonts w:ascii="Arial" w:hAnsi="Arial" w:cs="Arial"/>
                <w:sz w:val="18"/>
              </w:rPr>
              <w:t>2016, en el sentido que el Consejo de Política Económica y</w:t>
            </w:r>
            <w:r w:rsidRPr="00701FE9">
              <w:rPr>
                <w:rFonts w:ascii="Arial" w:hAnsi="Arial" w:cs="Arial"/>
                <w:spacing w:val="-47"/>
                <w:sz w:val="18"/>
              </w:rPr>
              <w:t xml:space="preserve"> </w:t>
            </w:r>
            <w:r w:rsidRPr="00701FE9">
              <w:rPr>
                <w:rFonts w:ascii="Arial" w:hAnsi="Arial" w:cs="Arial"/>
                <w:sz w:val="18"/>
              </w:rPr>
              <w:t>Social del Distrito Capital</w:t>
            </w:r>
            <w:r w:rsidRPr="00701FE9">
              <w:rPr>
                <w:rFonts w:ascii="Arial" w:hAnsi="Arial" w:cs="Arial"/>
                <w:spacing w:val="1"/>
                <w:sz w:val="18"/>
              </w:rPr>
              <w:t xml:space="preserve"> </w:t>
            </w:r>
            <w:r w:rsidRPr="00701FE9">
              <w:rPr>
                <w:rFonts w:ascii="Arial" w:hAnsi="Arial" w:cs="Arial"/>
                <w:sz w:val="18"/>
              </w:rPr>
              <w:t>- CONPES D.C. adelantará la</w:t>
            </w:r>
            <w:r w:rsidRPr="00701FE9">
              <w:rPr>
                <w:rFonts w:ascii="Arial" w:hAnsi="Arial" w:cs="Arial"/>
                <w:spacing w:val="1"/>
                <w:sz w:val="18"/>
              </w:rPr>
              <w:t xml:space="preserve"> </w:t>
            </w:r>
            <w:r w:rsidRPr="00701FE9">
              <w:rPr>
                <w:rFonts w:ascii="Arial" w:hAnsi="Arial" w:cs="Arial"/>
                <w:sz w:val="18"/>
              </w:rPr>
              <w:t>articulación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formulación,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implementación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seguimiento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políticas</w:t>
            </w:r>
            <w:r w:rsidRPr="00701FE9">
              <w:rPr>
                <w:rFonts w:ascii="Arial" w:hAnsi="Arial" w:cs="Arial"/>
                <w:spacing w:val="1"/>
                <w:sz w:val="18"/>
              </w:rPr>
              <w:t xml:space="preserve"> </w:t>
            </w:r>
            <w:r w:rsidRPr="00701FE9">
              <w:rPr>
                <w:rFonts w:ascii="Arial" w:hAnsi="Arial" w:cs="Arial"/>
                <w:sz w:val="18"/>
              </w:rPr>
              <w:t>públicas</w:t>
            </w:r>
            <w:r w:rsidRPr="00701FE9">
              <w:rPr>
                <w:rFonts w:ascii="Arial" w:hAnsi="Arial" w:cs="Arial"/>
                <w:spacing w:val="1"/>
                <w:sz w:val="18"/>
              </w:rPr>
              <w:t xml:space="preserve"> </w:t>
            </w:r>
            <w:r w:rsidRPr="00701FE9">
              <w:rPr>
                <w:rFonts w:ascii="Arial" w:hAnsi="Arial" w:cs="Arial"/>
                <w:sz w:val="18"/>
              </w:rPr>
              <w:t>distritales,</w:t>
            </w:r>
            <w:r w:rsidRPr="00701FE9">
              <w:rPr>
                <w:rFonts w:ascii="Arial" w:hAnsi="Arial" w:cs="Arial"/>
                <w:spacing w:val="1"/>
                <w:sz w:val="18"/>
              </w:rPr>
              <w:t xml:space="preserve"> </w:t>
            </w:r>
            <w:r w:rsidRPr="00701FE9">
              <w:rPr>
                <w:rFonts w:ascii="Arial" w:hAnsi="Arial" w:cs="Arial"/>
                <w:sz w:val="18"/>
              </w:rPr>
              <w:t>garantizando la unidad de criterio y la coordinación de las</w:t>
            </w:r>
            <w:r w:rsidRPr="00701FE9">
              <w:rPr>
                <w:rFonts w:ascii="Arial" w:hAnsi="Arial" w:cs="Arial"/>
                <w:spacing w:val="1"/>
                <w:sz w:val="18"/>
              </w:rPr>
              <w:t xml:space="preserve"> </w:t>
            </w:r>
            <w:r w:rsidRPr="00701FE9">
              <w:rPr>
                <w:rFonts w:ascii="Arial" w:hAnsi="Arial" w:cs="Arial"/>
                <w:spacing w:val="-1"/>
                <w:sz w:val="18"/>
              </w:rPr>
              <w:t>actividades</w:t>
            </w:r>
            <w:r w:rsidRPr="00701FE9">
              <w:rPr>
                <w:rFonts w:ascii="Arial" w:hAnsi="Arial" w:cs="Arial"/>
                <w:spacing w:val="-9"/>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las</w:t>
            </w:r>
            <w:r w:rsidRPr="00701FE9">
              <w:rPr>
                <w:rFonts w:ascii="Arial" w:hAnsi="Arial" w:cs="Arial"/>
                <w:spacing w:val="-10"/>
                <w:sz w:val="18"/>
              </w:rPr>
              <w:t xml:space="preserve"> </w:t>
            </w:r>
            <w:r w:rsidRPr="00701FE9">
              <w:rPr>
                <w:rFonts w:ascii="Arial" w:hAnsi="Arial" w:cs="Arial"/>
                <w:spacing w:val="-1"/>
                <w:sz w:val="18"/>
              </w:rPr>
              <w:t>distintas</w:t>
            </w:r>
            <w:r w:rsidRPr="00701FE9">
              <w:rPr>
                <w:rFonts w:ascii="Arial" w:hAnsi="Arial" w:cs="Arial"/>
                <w:spacing w:val="-11"/>
                <w:sz w:val="18"/>
              </w:rPr>
              <w:t xml:space="preserve"> </w:t>
            </w:r>
            <w:r w:rsidRPr="00701FE9">
              <w:rPr>
                <w:rFonts w:ascii="Arial" w:hAnsi="Arial" w:cs="Arial"/>
                <w:sz w:val="18"/>
              </w:rPr>
              <w:t>unidades</w:t>
            </w:r>
            <w:r w:rsidRPr="00701FE9">
              <w:rPr>
                <w:rFonts w:ascii="Arial" w:hAnsi="Arial" w:cs="Arial"/>
                <w:spacing w:val="-9"/>
                <w:sz w:val="18"/>
              </w:rPr>
              <w:t xml:space="preserve"> </w:t>
            </w:r>
            <w:r w:rsidRPr="00701FE9">
              <w:rPr>
                <w:rFonts w:ascii="Arial" w:hAnsi="Arial" w:cs="Arial"/>
                <w:sz w:val="18"/>
              </w:rPr>
              <w:t>ejecutoras</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9"/>
                <w:sz w:val="18"/>
              </w:rPr>
              <w:t xml:space="preserve"> </w:t>
            </w:r>
            <w:r w:rsidRPr="00701FE9">
              <w:rPr>
                <w:rFonts w:ascii="Arial" w:hAnsi="Arial" w:cs="Arial"/>
                <w:sz w:val="18"/>
              </w:rPr>
              <w:t>política</w:t>
            </w:r>
          </w:p>
          <w:p w14:paraId="5FE54592"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económica</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social.</w:t>
            </w:r>
          </w:p>
        </w:tc>
      </w:tr>
      <w:tr w:rsidR="00524414" w:rsidRPr="00701FE9" w14:paraId="30DA3CCE" w14:textId="77777777">
        <w:trPr>
          <w:trHeight w:val="412"/>
        </w:trPr>
        <w:tc>
          <w:tcPr>
            <w:tcW w:w="1130" w:type="dxa"/>
          </w:tcPr>
          <w:p w14:paraId="2C0DFDDD" w14:textId="77777777" w:rsidR="00524414" w:rsidRPr="00701FE9" w:rsidRDefault="00F65C7B">
            <w:pPr>
              <w:pStyle w:val="TableParagraph"/>
              <w:spacing w:line="206" w:lineRule="exact"/>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2FD0D3A3"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716</w:t>
            </w:r>
          </w:p>
        </w:tc>
        <w:tc>
          <w:tcPr>
            <w:tcW w:w="1418" w:type="dxa"/>
          </w:tcPr>
          <w:p w14:paraId="7953F193"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2018</w:t>
            </w:r>
          </w:p>
        </w:tc>
        <w:tc>
          <w:tcPr>
            <w:tcW w:w="5005" w:type="dxa"/>
          </w:tcPr>
          <w:p w14:paraId="24677AAE"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pacing w:val="-1"/>
                <w:sz w:val="18"/>
              </w:rPr>
              <w:t>Por</w:t>
            </w:r>
            <w:r w:rsidRPr="00701FE9">
              <w:rPr>
                <w:rFonts w:ascii="Arial" w:hAnsi="Arial" w:cs="Arial"/>
                <w:spacing w:val="-11"/>
                <w:sz w:val="18"/>
              </w:rPr>
              <w:t xml:space="preserve"> </w:t>
            </w:r>
            <w:r w:rsidRPr="00701FE9">
              <w:rPr>
                <w:rFonts w:ascii="Arial" w:hAnsi="Arial" w:cs="Arial"/>
                <w:spacing w:val="-1"/>
                <w:sz w:val="18"/>
              </w:rPr>
              <w:t>medio</w:t>
            </w:r>
            <w:r w:rsidRPr="00701FE9">
              <w:rPr>
                <w:rFonts w:ascii="Arial" w:hAnsi="Arial" w:cs="Arial"/>
                <w:spacing w:val="-9"/>
                <w:sz w:val="18"/>
              </w:rPr>
              <w:t xml:space="preserve"> </w:t>
            </w:r>
            <w:r w:rsidRPr="00701FE9">
              <w:rPr>
                <w:rFonts w:ascii="Arial" w:hAnsi="Arial" w:cs="Arial"/>
                <w:sz w:val="18"/>
              </w:rPr>
              <w:t>del</w:t>
            </w:r>
            <w:r w:rsidRPr="00701FE9">
              <w:rPr>
                <w:rFonts w:ascii="Arial" w:hAnsi="Arial" w:cs="Arial"/>
                <w:spacing w:val="-12"/>
                <w:sz w:val="18"/>
              </w:rPr>
              <w:t xml:space="preserve"> </w:t>
            </w:r>
            <w:r w:rsidRPr="00701FE9">
              <w:rPr>
                <w:rFonts w:ascii="Arial" w:hAnsi="Arial" w:cs="Arial"/>
                <w:sz w:val="18"/>
              </w:rPr>
              <w:t>cual</w:t>
            </w:r>
            <w:r w:rsidRPr="00701FE9">
              <w:rPr>
                <w:rFonts w:ascii="Arial" w:hAnsi="Arial" w:cs="Arial"/>
                <w:spacing w:val="-11"/>
                <w:sz w:val="18"/>
              </w:rPr>
              <w:t xml:space="preserve"> </w:t>
            </w:r>
            <w:r w:rsidRPr="00701FE9">
              <w:rPr>
                <w:rFonts w:ascii="Arial" w:hAnsi="Arial" w:cs="Arial"/>
                <w:sz w:val="18"/>
              </w:rPr>
              <w:t>se</w:t>
            </w:r>
            <w:r w:rsidRPr="00701FE9">
              <w:rPr>
                <w:rFonts w:ascii="Arial" w:hAnsi="Arial" w:cs="Arial"/>
                <w:spacing w:val="-13"/>
                <w:sz w:val="18"/>
              </w:rPr>
              <w:t xml:space="preserve"> </w:t>
            </w:r>
            <w:r w:rsidRPr="00701FE9">
              <w:rPr>
                <w:rFonts w:ascii="Arial" w:hAnsi="Arial" w:cs="Arial"/>
                <w:sz w:val="18"/>
              </w:rPr>
              <w:t>promueve</w:t>
            </w:r>
            <w:r w:rsidRPr="00701FE9">
              <w:rPr>
                <w:rFonts w:ascii="Arial" w:hAnsi="Arial" w:cs="Arial"/>
                <w:spacing w:val="-9"/>
                <w:sz w:val="18"/>
              </w:rPr>
              <w:t xml:space="preserve"> </w:t>
            </w:r>
            <w:r w:rsidRPr="00701FE9">
              <w:rPr>
                <w:rFonts w:ascii="Arial" w:hAnsi="Arial" w:cs="Arial"/>
                <w:sz w:val="18"/>
              </w:rPr>
              <w:t>a</w:t>
            </w:r>
            <w:r w:rsidRPr="00701FE9">
              <w:rPr>
                <w:rFonts w:ascii="Arial" w:hAnsi="Arial" w:cs="Arial"/>
                <w:spacing w:val="-10"/>
                <w:sz w:val="18"/>
              </w:rPr>
              <w:t xml:space="preserve"> </w:t>
            </w:r>
            <w:r w:rsidRPr="00701FE9">
              <w:rPr>
                <w:rFonts w:ascii="Arial" w:hAnsi="Arial" w:cs="Arial"/>
                <w:sz w:val="18"/>
              </w:rPr>
              <w:t>Bogotá</w:t>
            </w:r>
            <w:r w:rsidRPr="00701FE9">
              <w:rPr>
                <w:rFonts w:ascii="Arial" w:hAnsi="Arial" w:cs="Arial"/>
                <w:spacing w:val="-9"/>
                <w:sz w:val="18"/>
              </w:rPr>
              <w:t xml:space="preserve"> </w:t>
            </w:r>
            <w:r w:rsidRPr="00701FE9">
              <w:rPr>
                <w:rFonts w:ascii="Arial" w:hAnsi="Arial" w:cs="Arial"/>
                <w:sz w:val="18"/>
              </w:rPr>
              <w:t>D.C.,</w:t>
            </w:r>
            <w:r w:rsidRPr="00701FE9">
              <w:rPr>
                <w:rFonts w:ascii="Arial" w:hAnsi="Arial" w:cs="Arial"/>
                <w:spacing w:val="-13"/>
                <w:sz w:val="18"/>
              </w:rPr>
              <w:t xml:space="preserve"> </w:t>
            </w:r>
            <w:r w:rsidRPr="00701FE9">
              <w:rPr>
                <w:rFonts w:ascii="Arial" w:hAnsi="Arial" w:cs="Arial"/>
                <w:sz w:val="18"/>
              </w:rPr>
              <w:t>como</w:t>
            </w:r>
            <w:r w:rsidRPr="00701FE9">
              <w:rPr>
                <w:rFonts w:ascii="Arial" w:hAnsi="Arial" w:cs="Arial"/>
                <w:spacing w:val="-9"/>
                <w:sz w:val="18"/>
              </w:rPr>
              <w:t xml:space="preserve"> </w:t>
            </w:r>
            <w:r w:rsidRPr="00701FE9">
              <w:rPr>
                <w:rFonts w:ascii="Arial" w:hAnsi="Arial" w:cs="Arial"/>
                <w:sz w:val="18"/>
              </w:rPr>
              <w:t>ciudad</w:t>
            </w:r>
            <w:r w:rsidRPr="00701FE9">
              <w:rPr>
                <w:rFonts w:ascii="Arial" w:hAnsi="Arial" w:cs="Arial"/>
                <w:spacing w:val="-47"/>
                <w:sz w:val="18"/>
              </w:rPr>
              <w:t xml:space="preserve"> </w:t>
            </w:r>
            <w:r w:rsidRPr="00701FE9">
              <w:rPr>
                <w:rFonts w:ascii="Arial" w:hAnsi="Arial" w:cs="Arial"/>
                <w:sz w:val="18"/>
              </w:rPr>
              <w:t>libre</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discriminación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otras</w:t>
            </w:r>
            <w:r w:rsidRPr="00701FE9">
              <w:rPr>
                <w:rFonts w:ascii="Arial" w:hAnsi="Arial" w:cs="Arial"/>
                <w:spacing w:val="-2"/>
                <w:sz w:val="18"/>
              </w:rPr>
              <w:t xml:space="preserve"> </w:t>
            </w:r>
            <w:r w:rsidRPr="00701FE9">
              <w:rPr>
                <w:rFonts w:ascii="Arial" w:hAnsi="Arial" w:cs="Arial"/>
                <w:sz w:val="18"/>
              </w:rPr>
              <w:t>disposiciones.</w:t>
            </w:r>
          </w:p>
        </w:tc>
      </w:tr>
      <w:tr w:rsidR="00524414" w:rsidRPr="00701FE9" w14:paraId="75B31BC0" w14:textId="77777777">
        <w:trPr>
          <w:trHeight w:val="1243"/>
        </w:trPr>
        <w:tc>
          <w:tcPr>
            <w:tcW w:w="1130" w:type="dxa"/>
          </w:tcPr>
          <w:p w14:paraId="3F5B6B46" w14:textId="77777777" w:rsidR="00524414" w:rsidRPr="00701FE9" w:rsidRDefault="00F65C7B">
            <w:pPr>
              <w:pStyle w:val="TableParagraph"/>
              <w:spacing w:before="1"/>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312F3E5D"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710</w:t>
            </w:r>
          </w:p>
        </w:tc>
        <w:tc>
          <w:tcPr>
            <w:tcW w:w="1418" w:type="dxa"/>
          </w:tcPr>
          <w:p w14:paraId="7C7838C5"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2018</w:t>
            </w:r>
          </w:p>
        </w:tc>
        <w:tc>
          <w:tcPr>
            <w:tcW w:w="5005" w:type="dxa"/>
          </w:tcPr>
          <w:p w14:paraId="2B26C63E" w14:textId="77777777" w:rsidR="00524414" w:rsidRPr="00701FE9" w:rsidRDefault="00F65C7B">
            <w:pPr>
              <w:pStyle w:val="TableParagraph"/>
              <w:spacing w:before="1"/>
              <w:ind w:left="108" w:right="99"/>
              <w:jc w:val="both"/>
              <w:rPr>
                <w:rFonts w:ascii="Arial" w:hAnsi="Arial" w:cs="Arial"/>
                <w:sz w:val="18"/>
              </w:rPr>
            </w:pPr>
            <w:r w:rsidRPr="00701FE9">
              <w:rPr>
                <w:rFonts w:ascii="Arial" w:hAnsi="Arial" w:cs="Arial"/>
                <w:sz w:val="18"/>
              </w:rPr>
              <w:t>Por el cual se determinan los lineamientos para el fomento,</w:t>
            </w:r>
            <w:r w:rsidRPr="00701FE9">
              <w:rPr>
                <w:rFonts w:ascii="Arial" w:hAnsi="Arial" w:cs="Arial"/>
                <w:spacing w:val="1"/>
                <w:sz w:val="18"/>
              </w:rPr>
              <w:t xml:space="preserve"> </w:t>
            </w:r>
            <w:r w:rsidRPr="00701FE9">
              <w:rPr>
                <w:rFonts w:ascii="Arial" w:hAnsi="Arial" w:cs="Arial"/>
                <w:spacing w:val="-1"/>
                <w:sz w:val="18"/>
              </w:rPr>
              <w:t>la</w:t>
            </w:r>
            <w:r w:rsidRPr="00701FE9">
              <w:rPr>
                <w:rFonts w:ascii="Arial" w:hAnsi="Arial" w:cs="Arial"/>
                <w:spacing w:val="-8"/>
                <w:sz w:val="18"/>
              </w:rPr>
              <w:t xml:space="preserve"> </w:t>
            </w:r>
            <w:r w:rsidRPr="00701FE9">
              <w:rPr>
                <w:rFonts w:ascii="Arial" w:hAnsi="Arial" w:cs="Arial"/>
                <w:spacing w:val="-1"/>
                <w:sz w:val="18"/>
              </w:rPr>
              <w:t>generación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empleo,</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Teletrabajo</w:t>
            </w:r>
            <w:r w:rsidRPr="00701FE9">
              <w:rPr>
                <w:rFonts w:ascii="Arial" w:hAnsi="Arial" w:cs="Arial"/>
                <w:spacing w:val="-10"/>
                <w:sz w:val="18"/>
              </w:rPr>
              <w:t xml:space="preserve"> </w:t>
            </w:r>
            <w:r w:rsidRPr="00701FE9">
              <w:rPr>
                <w:rFonts w:ascii="Arial" w:hAnsi="Arial" w:cs="Arial"/>
                <w:sz w:val="18"/>
              </w:rPr>
              <w:t>para</w:t>
            </w:r>
            <w:r w:rsidRPr="00701FE9">
              <w:rPr>
                <w:rFonts w:ascii="Arial" w:hAnsi="Arial" w:cs="Arial"/>
                <w:spacing w:val="-9"/>
                <w:sz w:val="18"/>
              </w:rPr>
              <w:t xml:space="preserve"> </w:t>
            </w:r>
            <w:r w:rsidRPr="00701FE9">
              <w:rPr>
                <w:rFonts w:ascii="Arial" w:hAnsi="Arial" w:cs="Arial"/>
                <w:sz w:val="18"/>
              </w:rPr>
              <w:t>Personas</w:t>
            </w:r>
            <w:r w:rsidRPr="00701FE9">
              <w:rPr>
                <w:rFonts w:ascii="Arial" w:hAnsi="Arial" w:cs="Arial"/>
                <w:spacing w:val="-10"/>
                <w:sz w:val="18"/>
              </w:rPr>
              <w:t xml:space="preserve"> </w:t>
            </w:r>
            <w:r w:rsidRPr="00701FE9">
              <w:rPr>
                <w:rFonts w:ascii="Arial" w:hAnsi="Arial" w:cs="Arial"/>
                <w:sz w:val="18"/>
              </w:rPr>
              <w:t>con</w:t>
            </w:r>
            <w:r w:rsidRPr="00701FE9">
              <w:rPr>
                <w:rFonts w:ascii="Arial" w:hAnsi="Arial" w:cs="Arial"/>
                <w:spacing w:val="-48"/>
                <w:sz w:val="18"/>
              </w:rPr>
              <w:t xml:space="preserve"> </w:t>
            </w:r>
            <w:r w:rsidRPr="00701FE9">
              <w:rPr>
                <w:rFonts w:ascii="Arial" w:hAnsi="Arial" w:cs="Arial"/>
                <w:sz w:val="18"/>
              </w:rPr>
              <w:t>Discapacidad. y Adultos Mayores que requieren cuidado</w:t>
            </w:r>
            <w:r w:rsidRPr="00701FE9">
              <w:rPr>
                <w:rFonts w:ascii="Arial" w:hAnsi="Arial" w:cs="Arial"/>
                <w:spacing w:val="1"/>
                <w:sz w:val="18"/>
              </w:rPr>
              <w:t xml:space="preserve"> </w:t>
            </w:r>
            <w:r w:rsidRPr="00701FE9">
              <w:rPr>
                <w:rFonts w:ascii="Arial" w:hAnsi="Arial" w:cs="Arial"/>
                <w:sz w:val="18"/>
              </w:rPr>
              <w:t>permanente y sus cuidadores(as) en el Distrito Capital. Se</w:t>
            </w:r>
            <w:r w:rsidRPr="00701FE9">
              <w:rPr>
                <w:rFonts w:ascii="Arial" w:hAnsi="Arial" w:cs="Arial"/>
                <w:spacing w:val="1"/>
                <w:sz w:val="18"/>
              </w:rPr>
              <w:t xml:space="preserve"> </w:t>
            </w:r>
            <w:r w:rsidRPr="00701FE9">
              <w:rPr>
                <w:rFonts w:ascii="Arial" w:hAnsi="Arial" w:cs="Arial"/>
                <w:sz w:val="18"/>
              </w:rPr>
              <w:t>establece</w:t>
            </w:r>
            <w:r w:rsidRPr="00701FE9">
              <w:rPr>
                <w:rFonts w:ascii="Arial" w:hAnsi="Arial" w:cs="Arial"/>
                <w:spacing w:val="34"/>
                <w:sz w:val="18"/>
              </w:rPr>
              <w:t xml:space="preserve"> </w:t>
            </w:r>
            <w:r w:rsidRPr="00701FE9">
              <w:rPr>
                <w:rFonts w:ascii="Arial" w:hAnsi="Arial" w:cs="Arial"/>
                <w:sz w:val="18"/>
              </w:rPr>
              <w:t>una</w:t>
            </w:r>
            <w:r w:rsidRPr="00701FE9">
              <w:rPr>
                <w:rFonts w:ascii="Arial" w:hAnsi="Arial" w:cs="Arial"/>
                <w:spacing w:val="34"/>
                <w:sz w:val="18"/>
              </w:rPr>
              <w:t xml:space="preserve"> </w:t>
            </w:r>
            <w:r w:rsidRPr="00701FE9">
              <w:rPr>
                <w:rFonts w:ascii="Arial" w:hAnsi="Arial" w:cs="Arial"/>
                <w:sz w:val="18"/>
              </w:rPr>
              <w:t>estrategia</w:t>
            </w:r>
            <w:r w:rsidRPr="00701FE9">
              <w:rPr>
                <w:rFonts w:ascii="Arial" w:hAnsi="Arial" w:cs="Arial"/>
                <w:spacing w:val="34"/>
                <w:sz w:val="18"/>
              </w:rPr>
              <w:t xml:space="preserve"> </w:t>
            </w:r>
            <w:r w:rsidRPr="00701FE9">
              <w:rPr>
                <w:rFonts w:ascii="Arial" w:hAnsi="Arial" w:cs="Arial"/>
                <w:sz w:val="18"/>
              </w:rPr>
              <w:t>para</w:t>
            </w:r>
            <w:r w:rsidRPr="00701FE9">
              <w:rPr>
                <w:rFonts w:ascii="Arial" w:hAnsi="Arial" w:cs="Arial"/>
                <w:spacing w:val="34"/>
                <w:sz w:val="18"/>
              </w:rPr>
              <w:t xml:space="preserve"> </w:t>
            </w:r>
            <w:r w:rsidRPr="00701FE9">
              <w:rPr>
                <w:rFonts w:ascii="Arial" w:hAnsi="Arial" w:cs="Arial"/>
                <w:sz w:val="18"/>
              </w:rPr>
              <w:t>la</w:t>
            </w:r>
            <w:r w:rsidRPr="00701FE9">
              <w:rPr>
                <w:rFonts w:ascii="Arial" w:hAnsi="Arial" w:cs="Arial"/>
                <w:spacing w:val="32"/>
                <w:sz w:val="18"/>
              </w:rPr>
              <w:t xml:space="preserve"> </w:t>
            </w:r>
            <w:r w:rsidRPr="00701FE9">
              <w:rPr>
                <w:rFonts w:ascii="Arial" w:hAnsi="Arial" w:cs="Arial"/>
                <w:sz w:val="18"/>
              </w:rPr>
              <w:t>atención</w:t>
            </w:r>
            <w:r w:rsidRPr="00701FE9">
              <w:rPr>
                <w:rFonts w:ascii="Arial" w:hAnsi="Arial" w:cs="Arial"/>
                <w:spacing w:val="34"/>
                <w:sz w:val="18"/>
              </w:rPr>
              <w:t xml:space="preserve"> </w:t>
            </w:r>
            <w:r w:rsidRPr="00701FE9">
              <w:rPr>
                <w:rFonts w:ascii="Arial" w:hAnsi="Arial" w:cs="Arial"/>
                <w:sz w:val="18"/>
              </w:rPr>
              <w:t>integral</w:t>
            </w:r>
            <w:r w:rsidRPr="00701FE9">
              <w:rPr>
                <w:rFonts w:ascii="Arial" w:hAnsi="Arial" w:cs="Arial"/>
                <w:spacing w:val="34"/>
                <w:sz w:val="18"/>
              </w:rPr>
              <w:t xml:space="preserve"> </w:t>
            </w:r>
            <w:r w:rsidRPr="00701FE9">
              <w:rPr>
                <w:rFonts w:ascii="Arial" w:hAnsi="Arial" w:cs="Arial"/>
                <w:sz w:val="18"/>
              </w:rPr>
              <w:t>de</w:t>
            </w:r>
          </w:p>
          <w:p w14:paraId="099008ED"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cuidadores(as)</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4"/>
                <w:sz w:val="18"/>
              </w:rPr>
              <w:t xml:space="preserve"> </w:t>
            </w:r>
            <w:r w:rsidRPr="00701FE9">
              <w:rPr>
                <w:rFonts w:ascii="Arial" w:hAnsi="Arial" w:cs="Arial"/>
                <w:sz w:val="18"/>
              </w:rPr>
              <w:t>dictan</w:t>
            </w:r>
            <w:r w:rsidRPr="00701FE9">
              <w:rPr>
                <w:rFonts w:ascii="Arial" w:hAnsi="Arial" w:cs="Arial"/>
                <w:spacing w:val="-3"/>
                <w:sz w:val="18"/>
              </w:rPr>
              <w:t xml:space="preserve"> </w:t>
            </w:r>
            <w:r w:rsidRPr="00701FE9">
              <w:rPr>
                <w:rFonts w:ascii="Arial" w:hAnsi="Arial" w:cs="Arial"/>
                <w:sz w:val="18"/>
              </w:rPr>
              <w:t>otras</w:t>
            </w:r>
            <w:r w:rsidRPr="00701FE9">
              <w:rPr>
                <w:rFonts w:ascii="Arial" w:hAnsi="Arial" w:cs="Arial"/>
                <w:spacing w:val="-1"/>
                <w:sz w:val="18"/>
              </w:rPr>
              <w:t xml:space="preserve"> </w:t>
            </w:r>
            <w:r w:rsidRPr="00701FE9">
              <w:rPr>
                <w:rFonts w:ascii="Arial" w:hAnsi="Arial" w:cs="Arial"/>
                <w:sz w:val="18"/>
              </w:rPr>
              <w:t>disposiciones.</w:t>
            </w:r>
          </w:p>
        </w:tc>
      </w:tr>
      <w:tr w:rsidR="00524414" w:rsidRPr="00701FE9" w14:paraId="3268D730" w14:textId="77777777">
        <w:trPr>
          <w:trHeight w:val="1033"/>
        </w:trPr>
        <w:tc>
          <w:tcPr>
            <w:tcW w:w="1130" w:type="dxa"/>
          </w:tcPr>
          <w:p w14:paraId="733C82AB"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Acuerdo</w:t>
            </w:r>
          </w:p>
        </w:tc>
        <w:tc>
          <w:tcPr>
            <w:tcW w:w="1275" w:type="dxa"/>
          </w:tcPr>
          <w:p w14:paraId="736DC5F1"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707</w:t>
            </w:r>
          </w:p>
        </w:tc>
        <w:tc>
          <w:tcPr>
            <w:tcW w:w="1418" w:type="dxa"/>
          </w:tcPr>
          <w:p w14:paraId="554F9713"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2018</w:t>
            </w:r>
          </w:p>
        </w:tc>
        <w:tc>
          <w:tcPr>
            <w:tcW w:w="5005" w:type="dxa"/>
          </w:tcPr>
          <w:p w14:paraId="69639CBA"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lineamientos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adopción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medidas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inclusión,</w:t>
            </w:r>
            <w:r w:rsidRPr="00701FE9">
              <w:rPr>
                <w:rFonts w:ascii="Arial" w:hAnsi="Arial" w:cs="Arial"/>
                <w:spacing w:val="1"/>
                <w:sz w:val="18"/>
              </w:rPr>
              <w:t xml:space="preserve"> </w:t>
            </w:r>
            <w:r w:rsidRPr="00701FE9">
              <w:rPr>
                <w:rFonts w:ascii="Arial" w:hAnsi="Arial" w:cs="Arial"/>
                <w:sz w:val="18"/>
              </w:rPr>
              <w:t>acciones</w:t>
            </w:r>
            <w:r w:rsidRPr="00701FE9">
              <w:rPr>
                <w:rFonts w:ascii="Arial" w:hAnsi="Arial" w:cs="Arial"/>
                <w:spacing w:val="1"/>
                <w:sz w:val="18"/>
              </w:rPr>
              <w:t xml:space="preserve"> </w:t>
            </w:r>
            <w:r w:rsidRPr="00701FE9">
              <w:rPr>
                <w:rFonts w:ascii="Arial" w:hAnsi="Arial" w:cs="Arial"/>
                <w:sz w:val="18"/>
              </w:rPr>
              <w:t>afirmativas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ajustes</w:t>
            </w:r>
            <w:r w:rsidRPr="00701FE9">
              <w:rPr>
                <w:rFonts w:ascii="Arial" w:hAnsi="Arial" w:cs="Arial"/>
                <w:spacing w:val="-47"/>
                <w:sz w:val="18"/>
              </w:rPr>
              <w:t xml:space="preserve"> </w:t>
            </w:r>
            <w:r w:rsidRPr="00701FE9">
              <w:rPr>
                <w:rFonts w:ascii="Arial" w:hAnsi="Arial" w:cs="Arial"/>
                <w:sz w:val="18"/>
              </w:rPr>
              <w:t>razonables</w:t>
            </w:r>
            <w:r w:rsidRPr="00701FE9">
              <w:rPr>
                <w:rFonts w:ascii="Arial" w:hAnsi="Arial" w:cs="Arial"/>
                <w:spacing w:val="31"/>
                <w:sz w:val="18"/>
              </w:rPr>
              <w:t xml:space="preserve"> </w:t>
            </w:r>
            <w:r w:rsidRPr="00701FE9">
              <w:rPr>
                <w:rFonts w:ascii="Arial" w:hAnsi="Arial" w:cs="Arial"/>
                <w:sz w:val="18"/>
              </w:rPr>
              <w:t>que</w:t>
            </w:r>
            <w:r w:rsidRPr="00701FE9">
              <w:rPr>
                <w:rFonts w:ascii="Arial" w:hAnsi="Arial" w:cs="Arial"/>
                <w:spacing w:val="32"/>
                <w:sz w:val="18"/>
              </w:rPr>
              <w:t xml:space="preserve"> </w:t>
            </w:r>
            <w:r w:rsidRPr="00701FE9">
              <w:rPr>
                <w:rFonts w:ascii="Arial" w:hAnsi="Arial" w:cs="Arial"/>
                <w:sz w:val="18"/>
              </w:rPr>
              <w:t>permitan</w:t>
            </w:r>
            <w:r w:rsidRPr="00701FE9">
              <w:rPr>
                <w:rFonts w:ascii="Arial" w:hAnsi="Arial" w:cs="Arial"/>
                <w:spacing w:val="32"/>
                <w:sz w:val="18"/>
              </w:rPr>
              <w:t xml:space="preserve"> </w:t>
            </w:r>
            <w:r w:rsidRPr="00701FE9">
              <w:rPr>
                <w:rFonts w:ascii="Arial" w:hAnsi="Arial" w:cs="Arial"/>
                <w:sz w:val="18"/>
              </w:rPr>
              <w:t>el</w:t>
            </w:r>
            <w:r w:rsidRPr="00701FE9">
              <w:rPr>
                <w:rFonts w:ascii="Arial" w:hAnsi="Arial" w:cs="Arial"/>
                <w:spacing w:val="30"/>
                <w:sz w:val="18"/>
              </w:rPr>
              <w:t xml:space="preserve"> </w:t>
            </w:r>
            <w:r w:rsidRPr="00701FE9">
              <w:rPr>
                <w:rFonts w:ascii="Arial" w:hAnsi="Arial" w:cs="Arial"/>
                <w:sz w:val="18"/>
              </w:rPr>
              <w:t>acceso</w:t>
            </w:r>
            <w:r w:rsidRPr="00701FE9">
              <w:rPr>
                <w:rFonts w:ascii="Arial" w:hAnsi="Arial" w:cs="Arial"/>
                <w:spacing w:val="31"/>
                <w:sz w:val="18"/>
              </w:rPr>
              <w:t xml:space="preserve"> </w:t>
            </w:r>
            <w:r w:rsidRPr="00701FE9">
              <w:rPr>
                <w:rFonts w:ascii="Arial" w:hAnsi="Arial" w:cs="Arial"/>
                <w:sz w:val="18"/>
              </w:rPr>
              <w:t>real</w:t>
            </w:r>
            <w:r w:rsidRPr="00701FE9">
              <w:rPr>
                <w:rFonts w:ascii="Arial" w:hAnsi="Arial" w:cs="Arial"/>
                <w:spacing w:val="30"/>
                <w:sz w:val="18"/>
              </w:rPr>
              <w:t xml:space="preserve"> </w:t>
            </w:r>
            <w:r w:rsidRPr="00701FE9">
              <w:rPr>
                <w:rFonts w:ascii="Arial" w:hAnsi="Arial" w:cs="Arial"/>
                <w:sz w:val="18"/>
              </w:rPr>
              <w:t>y</w:t>
            </w:r>
            <w:r w:rsidRPr="00701FE9">
              <w:rPr>
                <w:rFonts w:ascii="Arial" w:hAnsi="Arial" w:cs="Arial"/>
                <w:spacing w:val="32"/>
                <w:sz w:val="18"/>
              </w:rPr>
              <w:t xml:space="preserve"> </w:t>
            </w:r>
            <w:r w:rsidRPr="00701FE9">
              <w:rPr>
                <w:rFonts w:ascii="Arial" w:hAnsi="Arial" w:cs="Arial"/>
                <w:sz w:val="18"/>
              </w:rPr>
              <w:t>efectivo</w:t>
            </w:r>
            <w:r w:rsidRPr="00701FE9">
              <w:rPr>
                <w:rFonts w:ascii="Arial" w:hAnsi="Arial" w:cs="Arial"/>
                <w:spacing w:val="32"/>
                <w:sz w:val="18"/>
              </w:rPr>
              <w:t xml:space="preserve"> </w:t>
            </w:r>
            <w:r w:rsidRPr="00701FE9">
              <w:rPr>
                <w:rFonts w:ascii="Arial" w:hAnsi="Arial" w:cs="Arial"/>
                <w:sz w:val="18"/>
              </w:rPr>
              <w:t>de</w:t>
            </w:r>
            <w:r w:rsidRPr="00701FE9">
              <w:rPr>
                <w:rFonts w:ascii="Arial" w:hAnsi="Arial" w:cs="Arial"/>
                <w:spacing w:val="32"/>
                <w:sz w:val="18"/>
              </w:rPr>
              <w:t xml:space="preserve"> </w:t>
            </w:r>
            <w:r w:rsidRPr="00701FE9">
              <w:rPr>
                <w:rFonts w:ascii="Arial" w:hAnsi="Arial" w:cs="Arial"/>
                <w:sz w:val="18"/>
              </w:rPr>
              <w:t>las</w:t>
            </w:r>
          </w:p>
          <w:p w14:paraId="2D8069D5"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Personas con Discapacidad. para el disfrute de los parques</w:t>
            </w:r>
            <w:r w:rsidRPr="00701FE9">
              <w:rPr>
                <w:rFonts w:ascii="Arial" w:hAnsi="Arial" w:cs="Arial"/>
                <w:spacing w:val="-47"/>
                <w:sz w:val="18"/>
              </w:rPr>
              <w:t xml:space="preserve"> </w:t>
            </w:r>
            <w:r w:rsidRPr="00701FE9">
              <w:rPr>
                <w:rFonts w:ascii="Arial" w:hAnsi="Arial" w:cs="Arial"/>
                <w:sz w:val="18"/>
              </w:rPr>
              <w:t>recreativos</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escenarios</w:t>
            </w:r>
            <w:r w:rsidRPr="00701FE9">
              <w:rPr>
                <w:rFonts w:ascii="Arial" w:hAnsi="Arial" w:cs="Arial"/>
                <w:spacing w:val="-2"/>
                <w:sz w:val="18"/>
              </w:rPr>
              <w:t xml:space="preserve"> </w:t>
            </w:r>
            <w:r w:rsidRPr="00701FE9">
              <w:rPr>
                <w:rFonts w:ascii="Arial" w:hAnsi="Arial" w:cs="Arial"/>
                <w:sz w:val="18"/>
              </w:rPr>
              <w:t>deportivos del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p>
        </w:tc>
      </w:tr>
      <w:tr w:rsidR="00524414" w:rsidRPr="00701FE9" w14:paraId="175DF282" w14:textId="77777777">
        <w:trPr>
          <w:trHeight w:val="830"/>
        </w:trPr>
        <w:tc>
          <w:tcPr>
            <w:tcW w:w="1130" w:type="dxa"/>
          </w:tcPr>
          <w:p w14:paraId="7B1418DC" w14:textId="77777777" w:rsidR="00524414" w:rsidRPr="00701FE9" w:rsidRDefault="00F65C7B">
            <w:pPr>
              <w:pStyle w:val="TableParagraph"/>
              <w:spacing w:before="1"/>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4D0ABA9D"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355</w:t>
            </w:r>
          </w:p>
        </w:tc>
        <w:tc>
          <w:tcPr>
            <w:tcW w:w="1418" w:type="dxa"/>
          </w:tcPr>
          <w:p w14:paraId="2FA5FB44"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2019</w:t>
            </w:r>
          </w:p>
        </w:tc>
        <w:tc>
          <w:tcPr>
            <w:tcW w:w="5005" w:type="dxa"/>
          </w:tcPr>
          <w:p w14:paraId="0DA53E91" w14:textId="77777777" w:rsidR="00524414" w:rsidRPr="00701FE9" w:rsidRDefault="00F65C7B">
            <w:pPr>
              <w:pStyle w:val="TableParagraph"/>
              <w:spacing w:line="206" w:lineRule="exact"/>
              <w:ind w:left="108" w:right="98"/>
              <w:jc w:val="both"/>
              <w:rPr>
                <w:rFonts w:ascii="Arial" w:hAnsi="Arial" w:cs="Arial"/>
                <w:sz w:val="18"/>
              </w:rPr>
            </w:pPr>
            <w:r w:rsidRPr="00701FE9">
              <w:rPr>
                <w:rFonts w:ascii="Arial" w:hAnsi="Arial" w:cs="Arial"/>
                <w:sz w:val="18"/>
              </w:rPr>
              <w:t>Por la cual se establece el mecanismo de selección de los</w:t>
            </w:r>
            <w:r w:rsidRPr="00701FE9">
              <w:rPr>
                <w:rFonts w:ascii="Arial" w:hAnsi="Arial" w:cs="Arial"/>
                <w:spacing w:val="1"/>
                <w:sz w:val="18"/>
              </w:rPr>
              <w:t xml:space="preserve"> </w:t>
            </w:r>
            <w:r w:rsidRPr="00701FE9">
              <w:rPr>
                <w:rFonts w:ascii="Arial" w:hAnsi="Arial" w:cs="Arial"/>
                <w:sz w:val="18"/>
              </w:rPr>
              <w:t>representantes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organizaciones</w:t>
            </w:r>
            <w:r w:rsidRPr="00701FE9">
              <w:rPr>
                <w:rFonts w:ascii="Arial" w:hAnsi="Arial" w:cs="Arial"/>
                <w:spacing w:val="1"/>
                <w:sz w:val="18"/>
              </w:rPr>
              <w:t xml:space="preserve"> </w:t>
            </w:r>
            <w:r w:rsidRPr="00701FE9">
              <w:rPr>
                <w:rFonts w:ascii="Arial" w:hAnsi="Arial" w:cs="Arial"/>
                <w:sz w:val="18"/>
              </w:rPr>
              <w:t>nacionales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 con Discapacidad. ante el Consejo Nacional 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(CND)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otras disposiciones.</w:t>
            </w:r>
          </w:p>
        </w:tc>
      </w:tr>
      <w:tr w:rsidR="00524414" w:rsidRPr="00701FE9" w14:paraId="7F69C04E" w14:textId="77777777">
        <w:trPr>
          <w:trHeight w:val="1034"/>
        </w:trPr>
        <w:tc>
          <w:tcPr>
            <w:tcW w:w="1130" w:type="dxa"/>
          </w:tcPr>
          <w:p w14:paraId="0A2D10B0" w14:textId="77777777" w:rsidR="00524414" w:rsidRPr="00701FE9" w:rsidRDefault="00F65C7B">
            <w:pPr>
              <w:pStyle w:val="TableParagraph"/>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7DE5F0E6"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752</w:t>
            </w:r>
          </w:p>
        </w:tc>
        <w:tc>
          <w:tcPr>
            <w:tcW w:w="1418" w:type="dxa"/>
          </w:tcPr>
          <w:p w14:paraId="795793E6"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2019</w:t>
            </w:r>
          </w:p>
        </w:tc>
        <w:tc>
          <w:tcPr>
            <w:tcW w:w="5005" w:type="dxa"/>
          </w:tcPr>
          <w:p w14:paraId="2FD1D192" w14:textId="77777777" w:rsidR="00524414" w:rsidRPr="00701FE9" w:rsidRDefault="00F65C7B">
            <w:pPr>
              <w:pStyle w:val="TableParagraph"/>
              <w:ind w:left="108" w:right="100"/>
              <w:jc w:val="both"/>
              <w:rPr>
                <w:rFonts w:ascii="Arial" w:hAnsi="Arial" w:cs="Arial"/>
                <w:sz w:val="18"/>
              </w:rPr>
            </w:pPr>
            <w:r w:rsidRPr="00701FE9">
              <w:rPr>
                <w:rFonts w:ascii="Arial" w:hAnsi="Arial" w:cs="Arial"/>
                <w:sz w:val="18"/>
              </w:rPr>
              <w:t>Por</w:t>
            </w:r>
            <w:r w:rsidRPr="00701FE9">
              <w:rPr>
                <w:rFonts w:ascii="Arial" w:hAnsi="Arial" w:cs="Arial"/>
                <w:spacing w:val="-11"/>
                <w:sz w:val="18"/>
              </w:rPr>
              <w:t xml:space="preserve"> </w:t>
            </w: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cual</w:t>
            </w:r>
            <w:r w:rsidRPr="00701FE9">
              <w:rPr>
                <w:rFonts w:ascii="Arial" w:hAnsi="Arial" w:cs="Arial"/>
                <w:spacing w:val="-12"/>
                <w:sz w:val="18"/>
              </w:rPr>
              <w:t xml:space="preserve"> </w:t>
            </w:r>
            <w:r w:rsidRPr="00701FE9">
              <w:rPr>
                <w:rFonts w:ascii="Arial" w:hAnsi="Arial" w:cs="Arial"/>
                <w:sz w:val="18"/>
              </w:rPr>
              <w:t>se</w:t>
            </w:r>
            <w:r w:rsidRPr="00701FE9">
              <w:rPr>
                <w:rFonts w:ascii="Arial" w:hAnsi="Arial" w:cs="Arial"/>
                <w:spacing w:val="-12"/>
                <w:sz w:val="18"/>
              </w:rPr>
              <w:t xml:space="preserve"> </w:t>
            </w:r>
            <w:r w:rsidRPr="00701FE9">
              <w:rPr>
                <w:rFonts w:ascii="Arial" w:hAnsi="Arial" w:cs="Arial"/>
                <w:sz w:val="18"/>
              </w:rPr>
              <w:t>establecen</w:t>
            </w:r>
            <w:r w:rsidRPr="00701FE9">
              <w:rPr>
                <w:rFonts w:ascii="Arial" w:hAnsi="Arial" w:cs="Arial"/>
                <w:spacing w:val="-10"/>
                <w:sz w:val="18"/>
              </w:rPr>
              <w:t xml:space="preserve"> </w:t>
            </w:r>
            <w:r w:rsidRPr="00701FE9">
              <w:rPr>
                <w:rFonts w:ascii="Arial" w:hAnsi="Arial" w:cs="Arial"/>
                <w:sz w:val="18"/>
              </w:rPr>
              <w:t>lineamientos</w:t>
            </w:r>
            <w:r w:rsidRPr="00701FE9">
              <w:rPr>
                <w:rFonts w:ascii="Arial" w:hAnsi="Arial" w:cs="Arial"/>
                <w:spacing w:val="-12"/>
                <w:sz w:val="18"/>
              </w:rPr>
              <w:t xml:space="preserve"> </w:t>
            </w:r>
            <w:r w:rsidRPr="00701FE9">
              <w:rPr>
                <w:rFonts w:ascii="Arial" w:hAnsi="Arial" w:cs="Arial"/>
                <w:sz w:val="18"/>
              </w:rPr>
              <w:t>complementarios</w:t>
            </w:r>
            <w:r w:rsidRPr="00701FE9">
              <w:rPr>
                <w:rFonts w:ascii="Arial" w:hAnsi="Arial" w:cs="Arial"/>
                <w:spacing w:val="-10"/>
                <w:sz w:val="18"/>
              </w:rPr>
              <w:t xml:space="preserve"> </w:t>
            </w:r>
            <w:r w:rsidRPr="00701FE9">
              <w:rPr>
                <w:rFonts w:ascii="Arial" w:hAnsi="Arial" w:cs="Arial"/>
                <w:sz w:val="18"/>
              </w:rPr>
              <w:t>que</w:t>
            </w:r>
            <w:r w:rsidRPr="00701FE9">
              <w:rPr>
                <w:rFonts w:ascii="Arial" w:hAnsi="Arial" w:cs="Arial"/>
                <w:spacing w:val="-47"/>
                <w:sz w:val="18"/>
              </w:rPr>
              <w:t xml:space="preserve"> </w:t>
            </w:r>
            <w:r w:rsidRPr="00701FE9">
              <w:rPr>
                <w:rFonts w:ascii="Arial" w:hAnsi="Arial" w:cs="Arial"/>
                <w:sz w:val="18"/>
              </w:rPr>
              <w:t>contribuyan a la remoción de barreras para el goce efectivo</w:t>
            </w:r>
            <w:r w:rsidRPr="00701FE9">
              <w:rPr>
                <w:rFonts w:ascii="Arial" w:hAnsi="Arial" w:cs="Arial"/>
                <w:spacing w:val="-47"/>
                <w:sz w:val="18"/>
              </w:rPr>
              <w:t xml:space="preserve"> </w:t>
            </w:r>
            <w:r w:rsidRPr="00701FE9">
              <w:rPr>
                <w:rFonts w:ascii="Arial" w:hAnsi="Arial" w:cs="Arial"/>
                <w:sz w:val="18"/>
              </w:rPr>
              <w:t>del</w:t>
            </w:r>
            <w:r w:rsidRPr="00701FE9">
              <w:rPr>
                <w:rFonts w:ascii="Arial" w:hAnsi="Arial" w:cs="Arial"/>
                <w:spacing w:val="16"/>
                <w:sz w:val="18"/>
              </w:rPr>
              <w:t xml:space="preserve"> </w:t>
            </w:r>
            <w:r w:rsidRPr="00701FE9">
              <w:rPr>
                <w:rFonts w:ascii="Arial" w:hAnsi="Arial" w:cs="Arial"/>
                <w:sz w:val="18"/>
              </w:rPr>
              <w:t>derecho</w:t>
            </w:r>
            <w:r w:rsidRPr="00701FE9">
              <w:rPr>
                <w:rFonts w:ascii="Arial" w:hAnsi="Arial" w:cs="Arial"/>
                <w:spacing w:val="16"/>
                <w:sz w:val="18"/>
              </w:rPr>
              <w:t xml:space="preserve"> </w:t>
            </w:r>
            <w:r w:rsidRPr="00701FE9">
              <w:rPr>
                <w:rFonts w:ascii="Arial" w:hAnsi="Arial" w:cs="Arial"/>
                <w:sz w:val="18"/>
              </w:rPr>
              <w:t>a</w:t>
            </w:r>
            <w:r w:rsidRPr="00701FE9">
              <w:rPr>
                <w:rFonts w:ascii="Arial" w:hAnsi="Arial" w:cs="Arial"/>
                <w:spacing w:val="16"/>
                <w:sz w:val="18"/>
              </w:rPr>
              <w:t xml:space="preserve"> </w:t>
            </w:r>
            <w:r w:rsidRPr="00701FE9">
              <w:rPr>
                <w:rFonts w:ascii="Arial" w:hAnsi="Arial" w:cs="Arial"/>
                <w:sz w:val="18"/>
              </w:rPr>
              <w:t>la</w:t>
            </w:r>
            <w:r w:rsidRPr="00701FE9">
              <w:rPr>
                <w:rFonts w:ascii="Arial" w:hAnsi="Arial" w:cs="Arial"/>
                <w:spacing w:val="18"/>
                <w:sz w:val="18"/>
              </w:rPr>
              <w:t xml:space="preserve"> </w:t>
            </w:r>
            <w:r w:rsidRPr="00701FE9">
              <w:rPr>
                <w:rFonts w:ascii="Arial" w:hAnsi="Arial" w:cs="Arial"/>
                <w:sz w:val="18"/>
              </w:rPr>
              <w:t>educación</w:t>
            </w:r>
            <w:r w:rsidRPr="00701FE9">
              <w:rPr>
                <w:rFonts w:ascii="Arial" w:hAnsi="Arial" w:cs="Arial"/>
                <w:spacing w:val="18"/>
                <w:sz w:val="18"/>
              </w:rPr>
              <w:t xml:space="preserve"> </w:t>
            </w:r>
            <w:r w:rsidRPr="00701FE9">
              <w:rPr>
                <w:rFonts w:ascii="Arial" w:hAnsi="Arial" w:cs="Arial"/>
                <w:sz w:val="18"/>
              </w:rPr>
              <w:t>de</w:t>
            </w:r>
            <w:r w:rsidRPr="00701FE9">
              <w:rPr>
                <w:rFonts w:ascii="Arial" w:hAnsi="Arial" w:cs="Arial"/>
                <w:spacing w:val="16"/>
                <w:sz w:val="18"/>
              </w:rPr>
              <w:t xml:space="preserve"> </w:t>
            </w:r>
            <w:r w:rsidRPr="00701FE9">
              <w:rPr>
                <w:rFonts w:ascii="Arial" w:hAnsi="Arial" w:cs="Arial"/>
                <w:sz w:val="18"/>
              </w:rPr>
              <w:t>las</w:t>
            </w:r>
            <w:r w:rsidRPr="00701FE9">
              <w:rPr>
                <w:rFonts w:ascii="Arial" w:hAnsi="Arial" w:cs="Arial"/>
                <w:spacing w:val="19"/>
                <w:sz w:val="18"/>
              </w:rPr>
              <w:t xml:space="preserve"> </w:t>
            </w:r>
            <w:r w:rsidRPr="00701FE9">
              <w:rPr>
                <w:rFonts w:ascii="Arial" w:hAnsi="Arial" w:cs="Arial"/>
                <w:sz w:val="18"/>
              </w:rPr>
              <w:t>Personas</w:t>
            </w:r>
            <w:r w:rsidRPr="00701FE9">
              <w:rPr>
                <w:rFonts w:ascii="Arial" w:hAnsi="Arial" w:cs="Arial"/>
                <w:spacing w:val="17"/>
                <w:sz w:val="18"/>
              </w:rPr>
              <w:t xml:space="preserve"> </w:t>
            </w:r>
            <w:r w:rsidRPr="00701FE9">
              <w:rPr>
                <w:rFonts w:ascii="Arial" w:hAnsi="Arial" w:cs="Arial"/>
                <w:sz w:val="18"/>
              </w:rPr>
              <w:t>con</w:t>
            </w:r>
          </w:p>
          <w:p w14:paraId="1F61A0FD" w14:textId="77777777" w:rsidR="00524414" w:rsidRPr="00701FE9" w:rsidRDefault="00F65C7B">
            <w:pPr>
              <w:pStyle w:val="TableParagraph"/>
              <w:spacing w:line="206" w:lineRule="exact"/>
              <w:ind w:left="108" w:right="100"/>
              <w:jc w:val="both"/>
              <w:rPr>
                <w:rFonts w:ascii="Arial" w:hAnsi="Arial" w:cs="Arial"/>
                <w:sz w:val="18"/>
              </w:rPr>
            </w:pPr>
            <w:r w:rsidRPr="00701FE9">
              <w:rPr>
                <w:rFonts w:ascii="Arial" w:hAnsi="Arial" w:cs="Arial"/>
                <w:sz w:val="18"/>
              </w:rPr>
              <w:t>Discapacidad. auditiva en el Distrito Capital en el marco de</w:t>
            </w:r>
            <w:r w:rsidRPr="00701FE9">
              <w:rPr>
                <w:rFonts w:ascii="Arial" w:hAnsi="Arial" w:cs="Arial"/>
                <w:spacing w:val="1"/>
                <w:sz w:val="18"/>
              </w:rPr>
              <w:t xml:space="preserve"> </w:t>
            </w:r>
            <w:r w:rsidRPr="00701FE9">
              <w:rPr>
                <w:rFonts w:ascii="Arial" w:hAnsi="Arial" w:cs="Arial"/>
                <w:sz w:val="18"/>
              </w:rPr>
              <w:t>una</w:t>
            </w:r>
            <w:r w:rsidRPr="00701FE9">
              <w:rPr>
                <w:rFonts w:ascii="Arial" w:hAnsi="Arial" w:cs="Arial"/>
                <w:spacing w:val="-1"/>
                <w:sz w:val="18"/>
              </w:rPr>
              <w:t xml:space="preserve"> </w:t>
            </w:r>
            <w:r w:rsidRPr="00701FE9">
              <w:rPr>
                <w:rFonts w:ascii="Arial" w:hAnsi="Arial" w:cs="Arial"/>
                <w:sz w:val="18"/>
              </w:rPr>
              <w:t>educación</w:t>
            </w:r>
            <w:r w:rsidRPr="00701FE9">
              <w:rPr>
                <w:rFonts w:ascii="Arial" w:hAnsi="Arial" w:cs="Arial"/>
                <w:spacing w:val="-2"/>
                <w:sz w:val="18"/>
              </w:rPr>
              <w:t xml:space="preserve"> </w:t>
            </w:r>
            <w:r w:rsidRPr="00701FE9">
              <w:rPr>
                <w:rFonts w:ascii="Arial" w:hAnsi="Arial" w:cs="Arial"/>
                <w:sz w:val="18"/>
              </w:rPr>
              <w:t>inclusiva.</w:t>
            </w:r>
          </w:p>
        </w:tc>
      </w:tr>
      <w:tr w:rsidR="00524414" w:rsidRPr="00701FE9" w14:paraId="607F7F36" w14:textId="77777777">
        <w:trPr>
          <w:trHeight w:val="414"/>
        </w:trPr>
        <w:tc>
          <w:tcPr>
            <w:tcW w:w="1130" w:type="dxa"/>
          </w:tcPr>
          <w:p w14:paraId="17036B99" w14:textId="77777777" w:rsidR="00524414" w:rsidRPr="00701FE9" w:rsidRDefault="00F65C7B">
            <w:pPr>
              <w:pStyle w:val="TableParagraph"/>
              <w:spacing w:line="206" w:lineRule="exact"/>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79437869"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237</w:t>
            </w:r>
          </w:p>
        </w:tc>
        <w:tc>
          <w:tcPr>
            <w:tcW w:w="1418" w:type="dxa"/>
          </w:tcPr>
          <w:p w14:paraId="2C6F5E50"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2020</w:t>
            </w:r>
          </w:p>
        </w:tc>
        <w:tc>
          <w:tcPr>
            <w:tcW w:w="5005" w:type="dxa"/>
          </w:tcPr>
          <w:p w14:paraId="4781FACE"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31"/>
                <w:sz w:val="18"/>
              </w:rPr>
              <w:t xml:space="preserve"> </w:t>
            </w:r>
            <w:r w:rsidRPr="00701FE9">
              <w:rPr>
                <w:rFonts w:ascii="Arial" w:hAnsi="Arial" w:cs="Arial"/>
                <w:sz w:val="18"/>
              </w:rPr>
              <w:t>medio</w:t>
            </w:r>
            <w:r w:rsidRPr="00701FE9">
              <w:rPr>
                <w:rFonts w:ascii="Arial" w:hAnsi="Arial" w:cs="Arial"/>
                <w:spacing w:val="30"/>
                <w:sz w:val="18"/>
              </w:rPr>
              <w:t xml:space="preserve"> </w:t>
            </w:r>
            <w:r w:rsidRPr="00701FE9">
              <w:rPr>
                <w:rFonts w:ascii="Arial" w:hAnsi="Arial" w:cs="Arial"/>
                <w:sz w:val="18"/>
              </w:rPr>
              <w:t>del</w:t>
            </w:r>
            <w:r w:rsidRPr="00701FE9">
              <w:rPr>
                <w:rFonts w:ascii="Arial" w:hAnsi="Arial" w:cs="Arial"/>
                <w:spacing w:val="30"/>
                <w:sz w:val="18"/>
              </w:rPr>
              <w:t xml:space="preserve"> </w:t>
            </w:r>
            <w:r w:rsidRPr="00701FE9">
              <w:rPr>
                <w:rFonts w:ascii="Arial" w:hAnsi="Arial" w:cs="Arial"/>
                <w:sz w:val="18"/>
              </w:rPr>
              <w:t>cual</w:t>
            </w:r>
            <w:r w:rsidRPr="00701FE9">
              <w:rPr>
                <w:rFonts w:ascii="Arial" w:hAnsi="Arial" w:cs="Arial"/>
                <w:spacing w:val="33"/>
                <w:sz w:val="18"/>
              </w:rPr>
              <w:t xml:space="preserve"> </w:t>
            </w:r>
            <w:r w:rsidRPr="00701FE9">
              <w:rPr>
                <w:rFonts w:ascii="Arial" w:hAnsi="Arial" w:cs="Arial"/>
                <w:sz w:val="18"/>
              </w:rPr>
              <w:t>se</w:t>
            </w:r>
            <w:r w:rsidRPr="00701FE9">
              <w:rPr>
                <w:rFonts w:ascii="Arial" w:hAnsi="Arial" w:cs="Arial"/>
                <w:spacing w:val="29"/>
                <w:sz w:val="18"/>
              </w:rPr>
              <w:t xml:space="preserve"> </w:t>
            </w:r>
            <w:r w:rsidRPr="00701FE9">
              <w:rPr>
                <w:rFonts w:ascii="Arial" w:hAnsi="Arial" w:cs="Arial"/>
                <w:sz w:val="18"/>
              </w:rPr>
              <w:t>crea</w:t>
            </w:r>
            <w:r w:rsidRPr="00701FE9">
              <w:rPr>
                <w:rFonts w:ascii="Arial" w:hAnsi="Arial" w:cs="Arial"/>
                <w:spacing w:val="30"/>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Comisión</w:t>
            </w:r>
            <w:r w:rsidRPr="00701FE9">
              <w:rPr>
                <w:rFonts w:ascii="Arial" w:hAnsi="Arial" w:cs="Arial"/>
                <w:spacing w:val="29"/>
                <w:sz w:val="18"/>
              </w:rPr>
              <w:t xml:space="preserve"> </w:t>
            </w:r>
            <w:r w:rsidRPr="00701FE9">
              <w:rPr>
                <w:rFonts w:ascii="Arial" w:hAnsi="Arial" w:cs="Arial"/>
                <w:sz w:val="18"/>
              </w:rPr>
              <w:t>Intersectorial</w:t>
            </w:r>
            <w:r w:rsidRPr="00701FE9">
              <w:rPr>
                <w:rFonts w:ascii="Arial" w:hAnsi="Arial" w:cs="Arial"/>
                <w:spacing w:val="30"/>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Sistema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2"/>
                <w:sz w:val="18"/>
              </w:rPr>
              <w:t xml:space="preserve"> </w:t>
            </w:r>
            <w:r w:rsidRPr="00701FE9">
              <w:rPr>
                <w:rFonts w:ascii="Arial" w:hAnsi="Arial" w:cs="Arial"/>
                <w:sz w:val="18"/>
              </w:rPr>
              <w:t>de Cuidado.</w:t>
            </w:r>
          </w:p>
        </w:tc>
      </w:tr>
      <w:tr w:rsidR="00524414" w:rsidRPr="00701FE9" w14:paraId="116E4B83" w14:textId="77777777">
        <w:trPr>
          <w:trHeight w:val="827"/>
        </w:trPr>
        <w:tc>
          <w:tcPr>
            <w:tcW w:w="1130" w:type="dxa"/>
          </w:tcPr>
          <w:p w14:paraId="1640144F"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3357DE6F"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154</w:t>
            </w:r>
          </w:p>
        </w:tc>
        <w:tc>
          <w:tcPr>
            <w:tcW w:w="1418" w:type="dxa"/>
          </w:tcPr>
          <w:p w14:paraId="4CFD29F5"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2020</w:t>
            </w:r>
          </w:p>
        </w:tc>
        <w:tc>
          <w:tcPr>
            <w:tcW w:w="5005" w:type="dxa"/>
          </w:tcPr>
          <w:p w14:paraId="273F697B" w14:textId="77777777" w:rsidR="00524414" w:rsidRPr="00701FE9" w:rsidRDefault="00F65C7B">
            <w:pPr>
              <w:pStyle w:val="TableParagraph"/>
              <w:ind w:left="108" w:right="95"/>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aplaza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elección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representantes de los Consejos Locales de Discapacidad y</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0"/>
                <w:sz w:val="18"/>
              </w:rPr>
              <w:t xml:space="preserve"> </w:t>
            </w:r>
            <w:r w:rsidRPr="00701FE9">
              <w:rPr>
                <w:rFonts w:ascii="Arial" w:hAnsi="Arial" w:cs="Arial"/>
                <w:sz w:val="18"/>
              </w:rPr>
              <w:t>representantes</w:t>
            </w:r>
            <w:r w:rsidRPr="00701FE9">
              <w:rPr>
                <w:rFonts w:ascii="Arial" w:hAnsi="Arial" w:cs="Arial"/>
                <w:spacing w:val="10"/>
                <w:sz w:val="18"/>
              </w:rPr>
              <w:t xml:space="preserve"> </w:t>
            </w:r>
            <w:r w:rsidRPr="00701FE9">
              <w:rPr>
                <w:rFonts w:ascii="Arial" w:hAnsi="Arial" w:cs="Arial"/>
                <w:sz w:val="18"/>
              </w:rPr>
              <w:t>al</w:t>
            </w:r>
            <w:r w:rsidRPr="00701FE9">
              <w:rPr>
                <w:rFonts w:ascii="Arial" w:hAnsi="Arial" w:cs="Arial"/>
                <w:spacing w:val="10"/>
                <w:sz w:val="18"/>
              </w:rPr>
              <w:t xml:space="preserve"> </w:t>
            </w:r>
            <w:r w:rsidRPr="00701FE9">
              <w:rPr>
                <w:rFonts w:ascii="Arial" w:hAnsi="Arial" w:cs="Arial"/>
                <w:sz w:val="18"/>
              </w:rPr>
              <w:t>Consejo</w:t>
            </w:r>
            <w:r w:rsidRPr="00701FE9">
              <w:rPr>
                <w:rFonts w:ascii="Arial" w:hAnsi="Arial" w:cs="Arial"/>
                <w:spacing w:val="10"/>
                <w:sz w:val="18"/>
              </w:rPr>
              <w:t xml:space="preserve"> </w:t>
            </w:r>
            <w:r w:rsidRPr="00701FE9">
              <w:rPr>
                <w:rFonts w:ascii="Arial" w:hAnsi="Arial" w:cs="Arial"/>
                <w:sz w:val="18"/>
              </w:rPr>
              <w:t>Distrital</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Discapacidad</w:t>
            </w:r>
          </w:p>
          <w:p w14:paraId="46BE667B"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contemplados</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Decreto</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558</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2015</w:t>
            </w:r>
          </w:p>
        </w:tc>
      </w:tr>
      <w:tr w:rsidR="00524414" w:rsidRPr="00701FE9" w14:paraId="4A680BD0" w14:textId="77777777">
        <w:trPr>
          <w:trHeight w:val="412"/>
        </w:trPr>
        <w:tc>
          <w:tcPr>
            <w:tcW w:w="1130" w:type="dxa"/>
          </w:tcPr>
          <w:p w14:paraId="4F53975D" w14:textId="77777777" w:rsidR="00524414" w:rsidRPr="00701FE9" w:rsidRDefault="00F65C7B">
            <w:pPr>
              <w:pStyle w:val="TableParagraph"/>
              <w:spacing w:line="206" w:lineRule="exact"/>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54E29C28"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237</w:t>
            </w:r>
          </w:p>
        </w:tc>
        <w:tc>
          <w:tcPr>
            <w:tcW w:w="1418" w:type="dxa"/>
          </w:tcPr>
          <w:p w14:paraId="148D8E6A"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2020</w:t>
            </w:r>
          </w:p>
        </w:tc>
        <w:tc>
          <w:tcPr>
            <w:tcW w:w="5005" w:type="dxa"/>
          </w:tcPr>
          <w:p w14:paraId="159D30DB"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Por</w:t>
            </w:r>
            <w:r w:rsidRPr="00701FE9">
              <w:rPr>
                <w:rFonts w:ascii="Arial" w:hAnsi="Arial" w:cs="Arial"/>
                <w:spacing w:val="31"/>
                <w:sz w:val="18"/>
              </w:rPr>
              <w:t xml:space="preserve"> </w:t>
            </w:r>
            <w:r w:rsidRPr="00701FE9">
              <w:rPr>
                <w:rFonts w:ascii="Arial" w:hAnsi="Arial" w:cs="Arial"/>
                <w:sz w:val="18"/>
              </w:rPr>
              <w:t>medio</w:t>
            </w:r>
            <w:r w:rsidRPr="00701FE9">
              <w:rPr>
                <w:rFonts w:ascii="Arial" w:hAnsi="Arial" w:cs="Arial"/>
                <w:spacing w:val="30"/>
                <w:sz w:val="18"/>
              </w:rPr>
              <w:t xml:space="preserve"> </w:t>
            </w:r>
            <w:r w:rsidRPr="00701FE9">
              <w:rPr>
                <w:rFonts w:ascii="Arial" w:hAnsi="Arial" w:cs="Arial"/>
                <w:sz w:val="18"/>
              </w:rPr>
              <w:t>del</w:t>
            </w:r>
            <w:r w:rsidRPr="00701FE9">
              <w:rPr>
                <w:rFonts w:ascii="Arial" w:hAnsi="Arial" w:cs="Arial"/>
                <w:spacing w:val="30"/>
                <w:sz w:val="18"/>
              </w:rPr>
              <w:t xml:space="preserve"> </w:t>
            </w:r>
            <w:r w:rsidRPr="00701FE9">
              <w:rPr>
                <w:rFonts w:ascii="Arial" w:hAnsi="Arial" w:cs="Arial"/>
                <w:sz w:val="18"/>
              </w:rPr>
              <w:t>cual</w:t>
            </w:r>
            <w:r w:rsidRPr="00701FE9">
              <w:rPr>
                <w:rFonts w:ascii="Arial" w:hAnsi="Arial" w:cs="Arial"/>
                <w:spacing w:val="33"/>
                <w:sz w:val="18"/>
              </w:rPr>
              <w:t xml:space="preserve"> </w:t>
            </w:r>
            <w:r w:rsidRPr="00701FE9">
              <w:rPr>
                <w:rFonts w:ascii="Arial" w:hAnsi="Arial" w:cs="Arial"/>
                <w:sz w:val="18"/>
              </w:rPr>
              <w:t>se</w:t>
            </w:r>
            <w:r w:rsidRPr="00701FE9">
              <w:rPr>
                <w:rFonts w:ascii="Arial" w:hAnsi="Arial" w:cs="Arial"/>
                <w:spacing w:val="29"/>
                <w:sz w:val="18"/>
              </w:rPr>
              <w:t xml:space="preserve"> </w:t>
            </w:r>
            <w:r w:rsidRPr="00701FE9">
              <w:rPr>
                <w:rFonts w:ascii="Arial" w:hAnsi="Arial" w:cs="Arial"/>
                <w:sz w:val="18"/>
              </w:rPr>
              <w:t>crea</w:t>
            </w:r>
            <w:r w:rsidRPr="00701FE9">
              <w:rPr>
                <w:rFonts w:ascii="Arial" w:hAnsi="Arial" w:cs="Arial"/>
                <w:spacing w:val="30"/>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Comisión</w:t>
            </w:r>
            <w:r w:rsidRPr="00701FE9">
              <w:rPr>
                <w:rFonts w:ascii="Arial" w:hAnsi="Arial" w:cs="Arial"/>
                <w:spacing w:val="29"/>
                <w:sz w:val="18"/>
              </w:rPr>
              <w:t xml:space="preserve"> </w:t>
            </w:r>
            <w:r w:rsidRPr="00701FE9">
              <w:rPr>
                <w:rFonts w:ascii="Arial" w:hAnsi="Arial" w:cs="Arial"/>
                <w:sz w:val="18"/>
              </w:rPr>
              <w:t>Intersectorial</w:t>
            </w:r>
            <w:r w:rsidRPr="00701FE9">
              <w:rPr>
                <w:rFonts w:ascii="Arial" w:hAnsi="Arial" w:cs="Arial"/>
                <w:spacing w:val="30"/>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Sistema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2"/>
                <w:sz w:val="18"/>
              </w:rPr>
              <w:t xml:space="preserve"> </w:t>
            </w:r>
            <w:r w:rsidRPr="00701FE9">
              <w:rPr>
                <w:rFonts w:ascii="Arial" w:hAnsi="Arial" w:cs="Arial"/>
                <w:sz w:val="18"/>
              </w:rPr>
              <w:t>de Cuidado.</w:t>
            </w:r>
          </w:p>
        </w:tc>
      </w:tr>
      <w:tr w:rsidR="00524414" w:rsidRPr="00701FE9" w14:paraId="6619DDE5" w14:textId="77777777">
        <w:trPr>
          <w:trHeight w:val="208"/>
        </w:trPr>
        <w:tc>
          <w:tcPr>
            <w:tcW w:w="1130" w:type="dxa"/>
          </w:tcPr>
          <w:p w14:paraId="149A04A1"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Acuerdo</w:t>
            </w:r>
          </w:p>
        </w:tc>
        <w:tc>
          <w:tcPr>
            <w:tcW w:w="1275" w:type="dxa"/>
          </w:tcPr>
          <w:p w14:paraId="73B054B3" w14:textId="77777777" w:rsidR="00524414" w:rsidRPr="00701FE9" w:rsidRDefault="00F65C7B">
            <w:pPr>
              <w:pStyle w:val="TableParagraph"/>
              <w:spacing w:before="1" w:line="187" w:lineRule="exact"/>
              <w:ind w:left="105"/>
              <w:rPr>
                <w:rFonts w:ascii="Arial" w:hAnsi="Arial" w:cs="Arial"/>
                <w:sz w:val="18"/>
              </w:rPr>
            </w:pPr>
            <w:r w:rsidRPr="00701FE9">
              <w:rPr>
                <w:rFonts w:ascii="Arial" w:hAnsi="Arial" w:cs="Arial"/>
                <w:sz w:val="18"/>
              </w:rPr>
              <w:t>764</w:t>
            </w:r>
          </w:p>
        </w:tc>
        <w:tc>
          <w:tcPr>
            <w:tcW w:w="1418" w:type="dxa"/>
          </w:tcPr>
          <w:p w14:paraId="4EAE4A6B" w14:textId="77777777" w:rsidR="00524414" w:rsidRPr="00701FE9" w:rsidRDefault="00F65C7B">
            <w:pPr>
              <w:pStyle w:val="TableParagraph"/>
              <w:spacing w:before="1" w:line="187" w:lineRule="exact"/>
              <w:ind w:left="108"/>
              <w:rPr>
                <w:rFonts w:ascii="Arial" w:hAnsi="Arial" w:cs="Arial"/>
                <w:sz w:val="18"/>
              </w:rPr>
            </w:pPr>
            <w:r w:rsidRPr="00701FE9">
              <w:rPr>
                <w:rFonts w:ascii="Arial" w:hAnsi="Arial" w:cs="Arial"/>
                <w:sz w:val="18"/>
              </w:rPr>
              <w:t>2020</w:t>
            </w:r>
          </w:p>
        </w:tc>
        <w:tc>
          <w:tcPr>
            <w:tcW w:w="5005" w:type="dxa"/>
          </w:tcPr>
          <w:p w14:paraId="0F69BA39" w14:textId="77777777" w:rsidR="00524414" w:rsidRPr="00701FE9" w:rsidRDefault="00F65C7B">
            <w:pPr>
              <w:pStyle w:val="TableParagraph"/>
              <w:spacing w:before="1" w:line="187" w:lineRule="exact"/>
              <w:ind w:left="93" w:right="88"/>
              <w:jc w:val="center"/>
              <w:rPr>
                <w:rFonts w:ascii="Arial" w:hAnsi="Arial" w:cs="Arial"/>
                <w:sz w:val="18"/>
              </w:rPr>
            </w:pPr>
            <w:r w:rsidRPr="00701FE9">
              <w:rPr>
                <w:rFonts w:ascii="Arial" w:hAnsi="Arial" w:cs="Arial"/>
                <w:sz w:val="18"/>
              </w:rPr>
              <w:t>Por</w:t>
            </w:r>
            <w:r w:rsidRPr="00701FE9">
              <w:rPr>
                <w:rFonts w:ascii="Arial" w:hAnsi="Arial" w:cs="Arial"/>
                <w:spacing w:val="22"/>
                <w:sz w:val="18"/>
              </w:rPr>
              <w:t xml:space="preserve"> </w:t>
            </w:r>
            <w:r w:rsidRPr="00701FE9">
              <w:rPr>
                <w:rFonts w:ascii="Arial" w:hAnsi="Arial" w:cs="Arial"/>
                <w:sz w:val="18"/>
              </w:rPr>
              <w:t>el</w:t>
            </w:r>
            <w:r w:rsidRPr="00701FE9">
              <w:rPr>
                <w:rFonts w:ascii="Arial" w:hAnsi="Arial" w:cs="Arial"/>
                <w:spacing w:val="21"/>
                <w:sz w:val="18"/>
              </w:rPr>
              <w:t xml:space="preserve"> </w:t>
            </w:r>
            <w:r w:rsidRPr="00701FE9">
              <w:rPr>
                <w:rFonts w:ascii="Arial" w:hAnsi="Arial" w:cs="Arial"/>
                <w:sz w:val="18"/>
              </w:rPr>
              <w:t>cual</w:t>
            </w:r>
            <w:r w:rsidRPr="00701FE9">
              <w:rPr>
                <w:rFonts w:ascii="Arial" w:hAnsi="Arial" w:cs="Arial"/>
                <w:spacing w:val="20"/>
                <w:sz w:val="18"/>
              </w:rPr>
              <w:t xml:space="preserve"> </w:t>
            </w:r>
            <w:r w:rsidRPr="00701FE9">
              <w:rPr>
                <w:rFonts w:ascii="Arial" w:hAnsi="Arial" w:cs="Arial"/>
                <w:sz w:val="18"/>
              </w:rPr>
              <w:t>se</w:t>
            </w:r>
            <w:r w:rsidRPr="00701FE9">
              <w:rPr>
                <w:rFonts w:ascii="Arial" w:hAnsi="Arial" w:cs="Arial"/>
                <w:spacing w:val="21"/>
                <w:sz w:val="18"/>
              </w:rPr>
              <w:t xml:space="preserve"> </w:t>
            </w:r>
            <w:r w:rsidRPr="00701FE9">
              <w:rPr>
                <w:rFonts w:ascii="Arial" w:hAnsi="Arial" w:cs="Arial"/>
                <w:sz w:val="18"/>
              </w:rPr>
              <w:t>promueve</w:t>
            </w:r>
            <w:r w:rsidRPr="00701FE9">
              <w:rPr>
                <w:rFonts w:ascii="Arial" w:hAnsi="Arial" w:cs="Arial"/>
                <w:spacing w:val="23"/>
                <w:sz w:val="18"/>
              </w:rPr>
              <w:t xml:space="preserve"> </w:t>
            </w:r>
            <w:r w:rsidRPr="00701FE9">
              <w:rPr>
                <w:rFonts w:ascii="Arial" w:hAnsi="Arial" w:cs="Arial"/>
                <w:sz w:val="18"/>
              </w:rPr>
              <w:t>la</w:t>
            </w:r>
            <w:r w:rsidRPr="00701FE9">
              <w:rPr>
                <w:rFonts w:ascii="Arial" w:hAnsi="Arial" w:cs="Arial"/>
                <w:spacing w:val="20"/>
                <w:sz w:val="18"/>
              </w:rPr>
              <w:t xml:space="preserve"> </w:t>
            </w:r>
            <w:r w:rsidRPr="00701FE9">
              <w:rPr>
                <w:rFonts w:ascii="Arial" w:hAnsi="Arial" w:cs="Arial"/>
                <w:sz w:val="18"/>
              </w:rPr>
              <w:t>creación</w:t>
            </w:r>
            <w:r w:rsidRPr="00701FE9">
              <w:rPr>
                <w:rFonts w:ascii="Arial" w:hAnsi="Arial" w:cs="Arial"/>
                <w:spacing w:val="21"/>
                <w:sz w:val="18"/>
              </w:rPr>
              <w:t xml:space="preserve"> </w:t>
            </w:r>
            <w:r w:rsidRPr="00701FE9">
              <w:rPr>
                <w:rFonts w:ascii="Arial" w:hAnsi="Arial" w:cs="Arial"/>
                <w:sz w:val="18"/>
              </w:rPr>
              <w:t>de</w:t>
            </w:r>
            <w:r w:rsidRPr="00701FE9">
              <w:rPr>
                <w:rFonts w:ascii="Arial" w:hAnsi="Arial" w:cs="Arial"/>
                <w:spacing w:val="23"/>
                <w:sz w:val="18"/>
              </w:rPr>
              <w:t xml:space="preserve"> </w:t>
            </w:r>
            <w:r w:rsidRPr="00701FE9">
              <w:rPr>
                <w:rFonts w:ascii="Arial" w:hAnsi="Arial" w:cs="Arial"/>
                <w:sz w:val="18"/>
              </w:rPr>
              <w:t>una</w:t>
            </w:r>
            <w:r w:rsidRPr="00701FE9">
              <w:rPr>
                <w:rFonts w:ascii="Arial" w:hAnsi="Arial" w:cs="Arial"/>
                <w:spacing w:val="20"/>
                <w:sz w:val="18"/>
              </w:rPr>
              <w:t xml:space="preserve"> </w:t>
            </w:r>
            <w:r w:rsidRPr="00701FE9">
              <w:rPr>
                <w:rFonts w:ascii="Arial" w:hAnsi="Arial" w:cs="Arial"/>
                <w:sz w:val="18"/>
              </w:rPr>
              <w:t>estrategia</w:t>
            </w:r>
            <w:r w:rsidRPr="00701FE9">
              <w:rPr>
                <w:rFonts w:ascii="Arial" w:hAnsi="Arial" w:cs="Arial"/>
                <w:spacing w:val="21"/>
                <w:sz w:val="18"/>
              </w:rPr>
              <w:t xml:space="preserve"> </w:t>
            </w:r>
            <w:r w:rsidRPr="00701FE9">
              <w:rPr>
                <w:rFonts w:ascii="Arial" w:hAnsi="Arial" w:cs="Arial"/>
                <w:sz w:val="18"/>
              </w:rPr>
              <w:t>de</w:t>
            </w:r>
          </w:p>
        </w:tc>
      </w:tr>
    </w:tbl>
    <w:p w14:paraId="09627515" w14:textId="77777777" w:rsidR="00524414" w:rsidRPr="00701FE9" w:rsidRDefault="00524414">
      <w:pPr>
        <w:spacing w:line="187" w:lineRule="exact"/>
        <w:jc w:val="center"/>
        <w:rPr>
          <w:rFonts w:ascii="Arial" w:hAnsi="Arial" w:cs="Arial"/>
          <w:sz w:val="18"/>
        </w:rPr>
        <w:sectPr w:rsidR="00524414" w:rsidRPr="00701FE9">
          <w:pgSz w:w="12240" w:h="15840"/>
          <w:pgMar w:top="2540" w:right="1060" w:bottom="280" w:left="1580" w:header="658" w:footer="0" w:gutter="0"/>
          <w:cols w:space="720"/>
        </w:sectPr>
      </w:pPr>
    </w:p>
    <w:p w14:paraId="213266C5"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5"/>
        <w:gridCol w:w="1418"/>
        <w:gridCol w:w="5005"/>
      </w:tblGrid>
      <w:tr w:rsidR="00524414" w:rsidRPr="00701FE9" w14:paraId="78015F30" w14:textId="77777777">
        <w:trPr>
          <w:trHeight w:val="230"/>
        </w:trPr>
        <w:tc>
          <w:tcPr>
            <w:tcW w:w="1130" w:type="dxa"/>
          </w:tcPr>
          <w:p w14:paraId="259D59A0" w14:textId="77777777" w:rsidR="00524414" w:rsidRPr="00701FE9" w:rsidRDefault="00F65C7B">
            <w:pPr>
              <w:pStyle w:val="TableParagraph"/>
              <w:spacing w:line="210" w:lineRule="exact"/>
              <w:ind w:left="247"/>
              <w:rPr>
                <w:rFonts w:ascii="Arial" w:hAnsi="Arial" w:cs="Arial"/>
                <w:b/>
                <w:sz w:val="20"/>
              </w:rPr>
            </w:pPr>
            <w:r w:rsidRPr="00701FE9">
              <w:rPr>
                <w:rFonts w:ascii="Arial" w:hAnsi="Arial" w:cs="Arial"/>
                <w:b/>
                <w:sz w:val="20"/>
              </w:rPr>
              <w:t>Norma</w:t>
            </w:r>
          </w:p>
        </w:tc>
        <w:tc>
          <w:tcPr>
            <w:tcW w:w="1275" w:type="dxa"/>
          </w:tcPr>
          <w:p w14:paraId="20842299" w14:textId="77777777" w:rsidR="00524414" w:rsidRPr="00701FE9" w:rsidRDefault="00F65C7B">
            <w:pPr>
              <w:pStyle w:val="TableParagraph"/>
              <w:spacing w:line="210" w:lineRule="exact"/>
              <w:ind w:left="256"/>
              <w:rPr>
                <w:rFonts w:ascii="Arial" w:hAnsi="Arial" w:cs="Arial"/>
                <w:b/>
                <w:sz w:val="20"/>
              </w:rPr>
            </w:pPr>
            <w:r w:rsidRPr="00701FE9">
              <w:rPr>
                <w:rFonts w:ascii="Arial" w:hAnsi="Arial" w:cs="Arial"/>
                <w:b/>
                <w:sz w:val="20"/>
              </w:rPr>
              <w:t>Número</w:t>
            </w:r>
          </w:p>
        </w:tc>
        <w:tc>
          <w:tcPr>
            <w:tcW w:w="1418" w:type="dxa"/>
          </w:tcPr>
          <w:p w14:paraId="08300866" w14:textId="77777777" w:rsidR="00524414" w:rsidRPr="00701FE9" w:rsidRDefault="00F65C7B">
            <w:pPr>
              <w:pStyle w:val="TableParagraph"/>
              <w:spacing w:line="210" w:lineRule="exact"/>
              <w:ind w:left="493" w:right="486"/>
              <w:jc w:val="center"/>
              <w:rPr>
                <w:rFonts w:ascii="Arial" w:hAnsi="Arial" w:cs="Arial"/>
                <w:b/>
                <w:sz w:val="20"/>
              </w:rPr>
            </w:pPr>
            <w:r w:rsidRPr="00701FE9">
              <w:rPr>
                <w:rFonts w:ascii="Arial" w:hAnsi="Arial" w:cs="Arial"/>
                <w:b/>
                <w:sz w:val="20"/>
              </w:rPr>
              <w:t>Año</w:t>
            </w:r>
          </w:p>
        </w:tc>
        <w:tc>
          <w:tcPr>
            <w:tcW w:w="5005" w:type="dxa"/>
          </w:tcPr>
          <w:p w14:paraId="35BEE91A" w14:textId="77777777" w:rsidR="00524414" w:rsidRPr="00701FE9" w:rsidRDefault="00F65C7B">
            <w:pPr>
              <w:pStyle w:val="TableParagraph"/>
              <w:spacing w:line="210" w:lineRule="exact"/>
              <w:ind w:left="94" w:right="88"/>
              <w:jc w:val="center"/>
              <w:rPr>
                <w:rFonts w:ascii="Arial" w:hAnsi="Arial" w:cs="Arial"/>
                <w:b/>
                <w:sz w:val="20"/>
              </w:rPr>
            </w:pPr>
            <w:r w:rsidRPr="00701FE9">
              <w:rPr>
                <w:rFonts w:ascii="Arial" w:hAnsi="Arial" w:cs="Arial"/>
                <w:b/>
                <w:sz w:val="20"/>
              </w:rPr>
              <w:t>Fundamento</w:t>
            </w:r>
          </w:p>
        </w:tc>
      </w:tr>
      <w:tr w:rsidR="00524414" w:rsidRPr="00701FE9" w14:paraId="7A58436D" w14:textId="77777777">
        <w:trPr>
          <w:trHeight w:val="621"/>
        </w:trPr>
        <w:tc>
          <w:tcPr>
            <w:tcW w:w="1130" w:type="dxa"/>
          </w:tcPr>
          <w:p w14:paraId="67AD9EFC" w14:textId="77777777" w:rsidR="00524414" w:rsidRPr="00701FE9" w:rsidRDefault="00524414">
            <w:pPr>
              <w:pStyle w:val="TableParagraph"/>
              <w:rPr>
                <w:rFonts w:ascii="Arial" w:hAnsi="Arial" w:cs="Arial"/>
                <w:sz w:val="18"/>
              </w:rPr>
            </w:pPr>
          </w:p>
        </w:tc>
        <w:tc>
          <w:tcPr>
            <w:tcW w:w="1275" w:type="dxa"/>
          </w:tcPr>
          <w:p w14:paraId="0AB90EC7" w14:textId="77777777" w:rsidR="00524414" w:rsidRPr="00701FE9" w:rsidRDefault="00524414">
            <w:pPr>
              <w:pStyle w:val="TableParagraph"/>
              <w:rPr>
                <w:rFonts w:ascii="Arial" w:hAnsi="Arial" w:cs="Arial"/>
                <w:sz w:val="18"/>
              </w:rPr>
            </w:pPr>
          </w:p>
        </w:tc>
        <w:tc>
          <w:tcPr>
            <w:tcW w:w="1418" w:type="dxa"/>
          </w:tcPr>
          <w:p w14:paraId="7878AAFA" w14:textId="77777777" w:rsidR="00524414" w:rsidRPr="00701FE9" w:rsidRDefault="00524414">
            <w:pPr>
              <w:pStyle w:val="TableParagraph"/>
              <w:rPr>
                <w:rFonts w:ascii="Arial" w:hAnsi="Arial" w:cs="Arial"/>
                <w:sz w:val="18"/>
              </w:rPr>
            </w:pPr>
          </w:p>
        </w:tc>
        <w:tc>
          <w:tcPr>
            <w:tcW w:w="5005" w:type="dxa"/>
          </w:tcPr>
          <w:p w14:paraId="48442BFC"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“Sistema</w:t>
            </w:r>
            <w:r w:rsidRPr="00701FE9">
              <w:rPr>
                <w:rFonts w:ascii="Arial" w:hAnsi="Arial" w:cs="Arial"/>
                <w:spacing w:val="1"/>
                <w:sz w:val="18"/>
              </w:rPr>
              <w:t xml:space="preserve"> </w:t>
            </w:r>
            <w:r w:rsidRPr="00701FE9">
              <w:rPr>
                <w:rFonts w:ascii="Arial" w:hAnsi="Arial" w:cs="Arial"/>
                <w:sz w:val="18"/>
              </w:rPr>
              <w:t>Braille</w:t>
            </w:r>
            <w:r w:rsidRPr="00701FE9">
              <w:rPr>
                <w:rFonts w:ascii="Arial" w:hAnsi="Arial" w:cs="Arial"/>
                <w:spacing w:val="1"/>
                <w:sz w:val="18"/>
              </w:rPr>
              <w:t xml:space="preserve"> </w:t>
            </w:r>
            <w:r w:rsidRPr="00701FE9">
              <w:rPr>
                <w:rFonts w:ascii="Arial" w:hAnsi="Arial" w:cs="Arial"/>
                <w:sz w:val="18"/>
              </w:rPr>
              <w:t>Incluyente”</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empaques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medicamentos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dictan</w:t>
            </w:r>
            <w:r w:rsidRPr="00701FE9">
              <w:rPr>
                <w:rFonts w:ascii="Arial" w:hAnsi="Arial" w:cs="Arial"/>
                <w:spacing w:val="1"/>
                <w:sz w:val="18"/>
              </w:rPr>
              <w:t xml:space="preserve"> </w:t>
            </w:r>
            <w:r w:rsidRPr="00701FE9">
              <w:rPr>
                <w:rFonts w:ascii="Arial" w:hAnsi="Arial" w:cs="Arial"/>
                <w:sz w:val="18"/>
              </w:rPr>
              <w:t>otras</w:t>
            </w:r>
            <w:r w:rsidRPr="00701FE9">
              <w:rPr>
                <w:rFonts w:ascii="Arial" w:hAnsi="Arial" w:cs="Arial"/>
                <w:spacing w:val="1"/>
                <w:sz w:val="18"/>
              </w:rPr>
              <w:t xml:space="preserve"> </w:t>
            </w:r>
            <w:r w:rsidRPr="00701FE9">
              <w:rPr>
                <w:rFonts w:ascii="Arial" w:hAnsi="Arial" w:cs="Arial"/>
                <w:sz w:val="18"/>
              </w:rPr>
              <w:t>disposiciones.</w:t>
            </w:r>
          </w:p>
        </w:tc>
      </w:tr>
      <w:tr w:rsidR="00524414" w:rsidRPr="00701FE9" w14:paraId="448EEC6F" w14:textId="77777777">
        <w:trPr>
          <w:trHeight w:val="1447"/>
        </w:trPr>
        <w:tc>
          <w:tcPr>
            <w:tcW w:w="1130" w:type="dxa"/>
          </w:tcPr>
          <w:p w14:paraId="271FA77B"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0468EF55"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073</w:t>
            </w:r>
          </w:p>
        </w:tc>
        <w:tc>
          <w:tcPr>
            <w:tcW w:w="1418" w:type="dxa"/>
          </w:tcPr>
          <w:p w14:paraId="48B23498"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2020</w:t>
            </w:r>
          </w:p>
        </w:tc>
        <w:tc>
          <w:tcPr>
            <w:tcW w:w="5005" w:type="dxa"/>
          </w:tcPr>
          <w:p w14:paraId="77988534" w14:textId="77777777" w:rsidR="00524414" w:rsidRPr="00701FE9" w:rsidRDefault="00F65C7B">
            <w:pPr>
              <w:pStyle w:val="TableParagraph"/>
              <w:ind w:left="108" w:right="96"/>
              <w:jc w:val="both"/>
              <w:rPr>
                <w:rFonts w:ascii="Arial" w:hAnsi="Arial" w:cs="Arial"/>
                <w:sz w:val="18"/>
              </w:rPr>
            </w:pPr>
            <w:r w:rsidRPr="00701FE9">
              <w:rPr>
                <w:rFonts w:ascii="Arial" w:hAnsi="Arial" w:cs="Arial"/>
                <w:sz w:val="18"/>
              </w:rPr>
              <w:t>El número mensual de viajes asignados con subsidio de</w:t>
            </w:r>
            <w:r w:rsidRPr="00701FE9">
              <w:rPr>
                <w:rFonts w:ascii="Arial" w:hAnsi="Arial" w:cs="Arial"/>
                <w:spacing w:val="1"/>
                <w:sz w:val="18"/>
              </w:rPr>
              <w:t xml:space="preserve"> </w:t>
            </w:r>
            <w:r w:rsidRPr="00701FE9">
              <w:rPr>
                <w:rFonts w:ascii="Arial" w:hAnsi="Arial" w:cs="Arial"/>
                <w:sz w:val="18"/>
              </w:rPr>
              <w:t>transporte a Personas con Discapacidad y en cumplimiento</w:t>
            </w:r>
            <w:r w:rsidRPr="00701FE9">
              <w:rPr>
                <w:rFonts w:ascii="Arial" w:hAnsi="Arial" w:cs="Arial"/>
                <w:spacing w:val="-47"/>
                <w:sz w:val="18"/>
              </w:rPr>
              <w:t xml:space="preserve"> </w:t>
            </w:r>
            <w:r w:rsidRPr="00701FE9">
              <w:rPr>
                <w:rFonts w:ascii="Arial" w:hAnsi="Arial" w:cs="Arial"/>
                <w:sz w:val="18"/>
              </w:rPr>
              <w:t>de lo dispuesto en el Acuerdo Distrital 484 de 2011 y el</w:t>
            </w:r>
            <w:r w:rsidRPr="00701FE9">
              <w:rPr>
                <w:rFonts w:ascii="Arial" w:hAnsi="Arial" w:cs="Arial"/>
                <w:spacing w:val="1"/>
                <w:sz w:val="18"/>
              </w:rPr>
              <w:t xml:space="preserve"> </w:t>
            </w:r>
            <w:r w:rsidRPr="00701FE9">
              <w:rPr>
                <w:rFonts w:ascii="Arial" w:hAnsi="Arial" w:cs="Arial"/>
                <w:sz w:val="18"/>
              </w:rPr>
              <w:t>artículo</w:t>
            </w:r>
            <w:r w:rsidRPr="00701FE9">
              <w:rPr>
                <w:rFonts w:ascii="Arial" w:hAnsi="Arial" w:cs="Arial"/>
                <w:spacing w:val="1"/>
                <w:sz w:val="18"/>
              </w:rPr>
              <w:t xml:space="preserve"> </w:t>
            </w:r>
            <w:r w:rsidRPr="00701FE9">
              <w:rPr>
                <w:rFonts w:ascii="Arial" w:hAnsi="Arial" w:cs="Arial"/>
                <w:sz w:val="18"/>
              </w:rPr>
              <w:t>8°</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Decreto</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1"/>
                <w:sz w:val="18"/>
              </w:rPr>
              <w:t xml:space="preserve"> </w:t>
            </w:r>
            <w:r w:rsidRPr="00701FE9">
              <w:rPr>
                <w:rFonts w:ascii="Arial" w:hAnsi="Arial" w:cs="Arial"/>
                <w:sz w:val="18"/>
              </w:rPr>
              <w:t>429</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2012</w:t>
            </w:r>
            <w:r w:rsidRPr="00701FE9">
              <w:rPr>
                <w:rFonts w:ascii="Arial" w:hAnsi="Arial" w:cs="Arial"/>
                <w:spacing w:val="1"/>
                <w:sz w:val="18"/>
              </w:rPr>
              <w:t xml:space="preserve"> </w:t>
            </w:r>
            <w:r w:rsidRPr="00701FE9">
              <w:rPr>
                <w:rFonts w:ascii="Arial" w:hAnsi="Arial" w:cs="Arial"/>
                <w:sz w:val="18"/>
              </w:rPr>
              <w:t>será</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veinticinco</w:t>
            </w:r>
            <w:r w:rsidRPr="00701FE9">
              <w:rPr>
                <w:rFonts w:ascii="Arial" w:hAnsi="Arial" w:cs="Arial"/>
                <w:spacing w:val="1"/>
                <w:sz w:val="18"/>
              </w:rPr>
              <w:t xml:space="preserve"> </w:t>
            </w:r>
            <w:r w:rsidRPr="00701FE9">
              <w:rPr>
                <w:rFonts w:ascii="Arial" w:hAnsi="Arial" w:cs="Arial"/>
                <w:sz w:val="18"/>
              </w:rPr>
              <w:t>(25),</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cuales</w:t>
            </w:r>
            <w:r w:rsidRPr="00701FE9">
              <w:rPr>
                <w:rFonts w:ascii="Arial" w:hAnsi="Arial" w:cs="Arial"/>
                <w:spacing w:val="1"/>
                <w:sz w:val="18"/>
              </w:rPr>
              <w:t xml:space="preserve"> </w:t>
            </w:r>
            <w:r w:rsidRPr="00701FE9">
              <w:rPr>
                <w:rFonts w:ascii="Arial" w:hAnsi="Arial" w:cs="Arial"/>
                <w:sz w:val="18"/>
              </w:rPr>
              <w:t>les</w:t>
            </w:r>
            <w:r w:rsidRPr="00701FE9">
              <w:rPr>
                <w:rFonts w:ascii="Arial" w:hAnsi="Arial" w:cs="Arial"/>
                <w:spacing w:val="1"/>
                <w:sz w:val="18"/>
              </w:rPr>
              <w:t xml:space="preserve"> </w:t>
            </w:r>
            <w:r w:rsidRPr="00701FE9">
              <w:rPr>
                <w:rFonts w:ascii="Arial" w:hAnsi="Arial" w:cs="Arial"/>
                <w:sz w:val="18"/>
              </w:rPr>
              <w:t>aplicará</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descuento</w:t>
            </w:r>
            <w:r w:rsidRPr="00701FE9">
              <w:rPr>
                <w:rFonts w:ascii="Arial" w:hAnsi="Arial" w:cs="Arial"/>
                <w:spacing w:val="1"/>
                <w:sz w:val="18"/>
              </w:rPr>
              <w:t xml:space="preserve"> </w:t>
            </w:r>
            <w:r w:rsidRPr="00701FE9">
              <w:rPr>
                <w:rFonts w:ascii="Arial" w:hAnsi="Arial" w:cs="Arial"/>
                <w:sz w:val="18"/>
              </w:rPr>
              <w:t>establecido</w:t>
            </w:r>
            <w:r w:rsidRPr="00701FE9">
              <w:rPr>
                <w:rFonts w:ascii="Arial" w:hAnsi="Arial" w:cs="Arial"/>
                <w:spacing w:val="26"/>
                <w:sz w:val="18"/>
              </w:rPr>
              <w:t xml:space="preserve"> </w:t>
            </w:r>
            <w:r w:rsidRPr="00701FE9">
              <w:rPr>
                <w:rFonts w:ascii="Arial" w:hAnsi="Arial" w:cs="Arial"/>
                <w:sz w:val="18"/>
              </w:rPr>
              <w:t>en</w:t>
            </w:r>
            <w:r w:rsidRPr="00701FE9">
              <w:rPr>
                <w:rFonts w:ascii="Arial" w:hAnsi="Arial" w:cs="Arial"/>
                <w:spacing w:val="27"/>
                <w:sz w:val="18"/>
              </w:rPr>
              <w:t xml:space="preserve"> </w:t>
            </w:r>
            <w:r w:rsidRPr="00701FE9">
              <w:rPr>
                <w:rFonts w:ascii="Arial" w:hAnsi="Arial" w:cs="Arial"/>
                <w:sz w:val="18"/>
              </w:rPr>
              <w:t>el</w:t>
            </w:r>
            <w:r w:rsidRPr="00701FE9">
              <w:rPr>
                <w:rFonts w:ascii="Arial" w:hAnsi="Arial" w:cs="Arial"/>
                <w:spacing w:val="26"/>
                <w:sz w:val="18"/>
              </w:rPr>
              <w:t xml:space="preserve"> </w:t>
            </w:r>
            <w:r w:rsidRPr="00701FE9">
              <w:rPr>
                <w:rFonts w:ascii="Arial" w:hAnsi="Arial" w:cs="Arial"/>
                <w:sz w:val="18"/>
              </w:rPr>
              <w:t>referido</w:t>
            </w:r>
            <w:r w:rsidRPr="00701FE9">
              <w:rPr>
                <w:rFonts w:ascii="Arial" w:hAnsi="Arial" w:cs="Arial"/>
                <w:spacing w:val="27"/>
                <w:sz w:val="18"/>
              </w:rPr>
              <w:t xml:space="preserve"> </w:t>
            </w:r>
            <w:r w:rsidRPr="00701FE9">
              <w:rPr>
                <w:rFonts w:ascii="Arial" w:hAnsi="Arial" w:cs="Arial"/>
                <w:sz w:val="18"/>
              </w:rPr>
              <w:t>Acuerdo,</w:t>
            </w:r>
            <w:r w:rsidRPr="00701FE9">
              <w:rPr>
                <w:rFonts w:ascii="Arial" w:hAnsi="Arial" w:cs="Arial"/>
                <w:spacing w:val="25"/>
                <w:sz w:val="18"/>
              </w:rPr>
              <w:t xml:space="preserve"> </w:t>
            </w:r>
            <w:r w:rsidRPr="00701FE9">
              <w:rPr>
                <w:rFonts w:ascii="Arial" w:hAnsi="Arial" w:cs="Arial"/>
                <w:sz w:val="18"/>
              </w:rPr>
              <w:t>tomando</w:t>
            </w:r>
            <w:r w:rsidRPr="00701FE9">
              <w:rPr>
                <w:rFonts w:ascii="Arial" w:hAnsi="Arial" w:cs="Arial"/>
                <w:spacing w:val="26"/>
                <w:sz w:val="18"/>
              </w:rPr>
              <w:t xml:space="preserve"> </w:t>
            </w:r>
            <w:r w:rsidRPr="00701FE9">
              <w:rPr>
                <w:rFonts w:ascii="Arial" w:hAnsi="Arial" w:cs="Arial"/>
                <w:sz w:val="18"/>
              </w:rPr>
              <w:t>en</w:t>
            </w:r>
            <w:r w:rsidRPr="00701FE9">
              <w:rPr>
                <w:rFonts w:ascii="Arial" w:hAnsi="Arial" w:cs="Arial"/>
                <w:spacing w:val="25"/>
                <w:sz w:val="18"/>
              </w:rPr>
              <w:t xml:space="preserve"> </w:t>
            </w:r>
            <w:r w:rsidRPr="00701FE9">
              <w:rPr>
                <w:rFonts w:ascii="Arial" w:hAnsi="Arial" w:cs="Arial"/>
                <w:sz w:val="18"/>
              </w:rPr>
              <w:t>cuenta</w:t>
            </w:r>
            <w:r w:rsidRPr="00701FE9">
              <w:rPr>
                <w:rFonts w:ascii="Arial" w:hAnsi="Arial" w:cs="Arial"/>
                <w:spacing w:val="24"/>
                <w:sz w:val="18"/>
              </w:rPr>
              <w:t xml:space="preserve"> </w:t>
            </w:r>
            <w:r w:rsidRPr="00701FE9">
              <w:rPr>
                <w:rFonts w:ascii="Arial" w:hAnsi="Arial" w:cs="Arial"/>
                <w:sz w:val="18"/>
              </w:rPr>
              <w:t>la</w:t>
            </w:r>
          </w:p>
          <w:p w14:paraId="313B21DD"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tarifa</w:t>
            </w:r>
            <w:r w:rsidRPr="00701FE9">
              <w:rPr>
                <w:rFonts w:ascii="Arial" w:hAnsi="Arial" w:cs="Arial"/>
                <w:spacing w:val="-4"/>
                <w:sz w:val="18"/>
              </w:rPr>
              <w:t xml:space="preserve"> </w:t>
            </w:r>
            <w:r w:rsidRPr="00701FE9">
              <w:rPr>
                <w:rFonts w:ascii="Arial" w:hAnsi="Arial" w:cs="Arial"/>
                <w:sz w:val="18"/>
              </w:rPr>
              <w:t>más</w:t>
            </w:r>
            <w:r w:rsidRPr="00701FE9">
              <w:rPr>
                <w:rFonts w:ascii="Arial" w:hAnsi="Arial" w:cs="Arial"/>
                <w:spacing w:val="-1"/>
                <w:sz w:val="18"/>
              </w:rPr>
              <w:t xml:space="preserve"> </w:t>
            </w:r>
            <w:r w:rsidRPr="00701FE9">
              <w:rPr>
                <w:rFonts w:ascii="Arial" w:hAnsi="Arial" w:cs="Arial"/>
                <w:sz w:val="18"/>
              </w:rPr>
              <w:t>alta</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2"/>
                <w:sz w:val="18"/>
              </w:rPr>
              <w:t xml:space="preserve"> </w:t>
            </w:r>
            <w:r w:rsidRPr="00701FE9">
              <w:rPr>
                <w:rFonts w:ascii="Arial" w:hAnsi="Arial" w:cs="Arial"/>
                <w:sz w:val="18"/>
              </w:rPr>
              <w:t>tiene</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Sistema.</w:t>
            </w:r>
          </w:p>
        </w:tc>
      </w:tr>
      <w:tr w:rsidR="00524414" w:rsidRPr="00701FE9" w14:paraId="192BE675" w14:textId="77777777">
        <w:trPr>
          <w:trHeight w:val="1242"/>
        </w:trPr>
        <w:tc>
          <w:tcPr>
            <w:tcW w:w="1130" w:type="dxa"/>
          </w:tcPr>
          <w:p w14:paraId="3A112D4D" w14:textId="77777777" w:rsidR="00524414" w:rsidRPr="00701FE9" w:rsidRDefault="00F65C7B">
            <w:pPr>
              <w:pStyle w:val="TableParagraph"/>
              <w:spacing w:before="1"/>
              <w:ind w:left="107" w:right="322"/>
              <w:rPr>
                <w:rFonts w:ascii="Arial" w:hAnsi="Arial" w:cs="Arial"/>
                <w:sz w:val="18"/>
              </w:rPr>
            </w:pPr>
            <w:r w:rsidRPr="00701FE9">
              <w:rPr>
                <w:rFonts w:ascii="Arial" w:hAnsi="Arial" w:cs="Arial"/>
                <w:sz w:val="18"/>
              </w:rPr>
              <w:t>Acuerdo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4003A7AF"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774</w:t>
            </w:r>
          </w:p>
        </w:tc>
        <w:tc>
          <w:tcPr>
            <w:tcW w:w="1418" w:type="dxa"/>
          </w:tcPr>
          <w:p w14:paraId="6744ADB4"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2020</w:t>
            </w:r>
          </w:p>
        </w:tc>
        <w:tc>
          <w:tcPr>
            <w:tcW w:w="5005" w:type="dxa"/>
          </w:tcPr>
          <w:p w14:paraId="50C8B705" w14:textId="77777777" w:rsidR="00524414" w:rsidRPr="00701FE9" w:rsidRDefault="00F65C7B">
            <w:pPr>
              <w:pStyle w:val="TableParagraph"/>
              <w:spacing w:before="1"/>
              <w:ind w:left="108" w:right="94"/>
              <w:jc w:val="both"/>
              <w:rPr>
                <w:rFonts w:ascii="Arial" w:hAnsi="Arial" w:cs="Arial"/>
                <w:sz w:val="18"/>
              </w:rPr>
            </w:pP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cual</w:t>
            </w:r>
            <w:r w:rsidRPr="00701FE9">
              <w:rPr>
                <w:rFonts w:ascii="Arial" w:hAnsi="Arial" w:cs="Arial"/>
                <w:spacing w:val="1"/>
                <w:sz w:val="18"/>
              </w:rPr>
              <w:t xml:space="preserve"> </w:t>
            </w:r>
            <w:r w:rsidRPr="00701FE9">
              <w:rPr>
                <w:rFonts w:ascii="Arial" w:hAnsi="Arial" w:cs="Arial"/>
                <w:sz w:val="18"/>
              </w:rPr>
              <w:t>se</w:t>
            </w:r>
            <w:r w:rsidRPr="00701FE9">
              <w:rPr>
                <w:rFonts w:ascii="Arial" w:hAnsi="Arial" w:cs="Arial"/>
                <w:spacing w:val="1"/>
                <w:sz w:val="18"/>
              </w:rPr>
              <w:t xml:space="preserve"> </w:t>
            </w:r>
            <w:r w:rsidRPr="00701FE9">
              <w:rPr>
                <w:rFonts w:ascii="Arial" w:hAnsi="Arial" w:cs="Arial"/>
                <w:sz w:val="18"/>
              </w:rPr>
              <w:t>garantiza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educativa</w:t>
            </w:r>
            <w:r w:rsidRPr="00701FE9">
              <w:rPr>
                <w:rFonts w:ascii="Arial" w:hAnsi="Arial" w:cs="Arial"/>
                <w:spacing w:val="1"/>
                <w:sz w:val="18"/>
              </w:rPr>
              <w:t xml:space="preserve"> </w:t>
            </w:r>
            <w:r w:rsidRPr="00701FE9">
              <w:rPr>
                <w:rFonts w:ascii="Arial" w:hAnsi="Arial" w:cs="Arial"/>
                <w:sz w:val="18"/>
              </w:rPr>
              <w:t>pertinente y de calidad a los estudiantes, con trastornos</w:t>
            </w:r>
            <w:r w:rsidRPr="00701FE9">
              <w:rPr>
                <w:rFonts w:ascii="Arial" w:hAnsi="Arial" w:cs="Arial"/>
                <w:spacing w:val="1"/>
                <w:sz w:val="18"/>
              </w:rPr>
              <w:t xml:space="preserve"> </w:t>
            </w:r>
            <w:r w:rsidRPr="00701FE9">
              <w:rPr>
                <w:rFonts w:ascii="Arial" w:hAnsi="Arial" w:cs="Arial"/>
                <w:sz w:val="18"/>
              </w:rPr>
              <w:t>específicos de aprendizaje y/o con trastorno por déficit de</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20"/>
                <w:sz w:val="18"/>
              </w:rPr>
              <w:t xml:space="preserve"> </w:t>
            </w:r>
            <w:r w:rsidRPr="00701FE9">
              <w:rPr>
                <w:rFonts w:ascii="Arial" w:hAnsi="Arial" w:cs="Arial"/>
                <w:sz w:val="18"/>
              </w:rPr>
              <w:t>con/sin</w:t>
            </w:r>
            <w:r w:rsidRPr="00701FE9">
              <w:rPr>
                <w:rFonts w:ascii="Arial" w:hAnsi="Arial" w:cs="Arial"/>
                <w:spacing w:val="22"/>
                <w:sz w:val="18"/>
              </w:rPr>
              <w:t xml:space="preserve"> </w:t>
            </w:r>
            <w:r w:rsidRPr="00701FE9">
              <w:rPr>
                <w:rFonts w:ascii="Arial" w:hAnsi="Arial" w:cs="Arial"/>
                <w:sz w:val="18"/>
              </w:rPr>
              <w:t>hiperactividad</w:t>
            </w:r>
            <w:r w:rsidRPr="00701FE9">
              <w:rPr>
                <w:rFonts w:ascii="Arial" w:hAnsi="Arial" w:cs="Arial"/>
                <w:spacing w:val="22"/>
                <w:sz w:val="18"/>
              </w:rPr>
              <w:t xml:space="preserve"> </w:t>
            </w:r>
            <w:r w:rsidRPr="00701FE9">
              <w:rPr>
                <w:rFonts w:ascii="Arial" w:hAnsi="Arial" w:cs="Arial"/>
                <w:sz w:val="18"/>
              </w:rPr>
              <w:t>u</w:t>
            </w:r>
            <w:r w:rsidRPr="00701FE9">
              <w:rPr>
                <w:rFonts w:ascii="Arial" w:hAnsi="Arial" w:cs="Arial"/>
                <w:spacing w:val="22"/>
                <w:sz w:val="18"/>
              </w:rPr>
              <w:t xml:space="preserve"> </w:t>
            </w:r>
            <w:r w:rsidRPr="00701FE9">
              <w:rPr>
                <w:rFonts w:ascii="Arial" w:hAnsi="Arial" w:cs="Arial"/>
                <w:sz w:val="18"/>
              </w:rPr>
              <w:t>otros</w:t>
            </w:r>
            <w:r w:rsidRPr="00701FE9">
              <w:rPr>
                <w:rFonts w:ascii="Arial" w:hAnsi="Arial" w:cs="Arial"/>
                <w:spacing w:val="21"/>
                <w:sz w:val="18"/>
              </w:rPr>
              <w:t xml:space="preserve"> </w:t>
            </w:r>
            <w:r w:rsidRPr="00701FE9">
              <w:rPr>
                <w:rFonts w:ascii="Arial" w:hAnsi="Arial" w:cs="Arial"/>
                <w:sz w:val="18"/>
              </w:rPr>
              <w:t>trastornos</w:t>
            </w:r>
          </w:p>
          <w:p w14:paraId="3F22127C" w14:textId="77777777" w:rsidR="00524414" w:rsidRPr="00701FE9" w:rsidRDefault="00F65C7B">
            <w:pPr>
              <w:pStyle w:val="TableParagraph"/>
              <w:spacing w:line="206" w:lineRule="exact"/>
              <w:ind w:left="108" w:right="99"/>
              <w:jc w:val="both"/>
              <w:rPr>
                <w:rFonts w:ascii="Arial" w:hAnsi="Arial" w:cs="Arial"/>
                <w:sz w:val="18"/>
              </w:rPr>
            </w:pPr>
            <w:r w:rsidRPr="00701FE9">
              <w:rPr>
                <w:rFonts w:ascii="Arial" w:hAnsi="Arial" w:cs="Arial"/>
                <w:sz w:val="18"/>
              </w:rPr>
              <w:t>comórbidos, matriculados en las instituciones educativas de</w:t>
            </w:r>
            <w:r w:rsidRPr="00701FE9">
              <w:rPr>
                <w:rFonts w:ascii="Arial" w:hAnsi="Arial" w:cs="Arial"/>
                <w:spacing w:val="-47"/>
                <w:sz w:val="18"/>
              </w:rPr>
              <w:t xml:space="preserve"> </w:t>
            </w:r>
            <w:r w:rsidRPr="00701FE9">
              <w:rPr>
                <w:rFonts w:ascii="Arial" w:hAnsi="Arial" w:cs="Arial"/>
                <w:sz w:val="18"/>
              </w:rPr>
              <w:t>Bogotá,</w:t>
            </w:r>
            <w:r w:rsidRPr="00701FE9">
              <w:rPr>
                <w:rFonts w:ascii="Arial" w:hAnsi="Arial" w:cs="Arial"/>
                <w:spacing w:val="-2"/>
                <w:sz w:val="18"/>
              </w:rPr>
              <w:t xml:space="preserve"> </w:t>
            </w:r>
            <w:r w:rsidRPr="00701FE9">
              <w:rPr>
                <w:rFonts w:ascii="Arial" w:hAnsi="Arial" w:cs="Arial"/>
                <w:sz w:val="18"/>
              </w:rPr>
              <w:t>D.C.</w:t>
            </w:r>
          </w:p>
        </w:tc>
      </w:tr>
      <w:tr w:rsidR="00524414" w:rsidRPr="00701FE9" w14:paraId="4755206B" w14:textId="77777777">
        <w:trPr>
          <w:trHeight w:val="1033"/>
        </w:trPr>
        <w:tc>
          <w:tcPr>
            <w:tcW w:w="1130" w:type="dxa"/>
          </w:tcPr>
          <w:p w14:paraId="4434CDF3" w14:textId="77777777" w:rsidR="00524414" w:rsidRPr="00701FE9" w:rsidRDefault="00F65C7B">
            <w:pPr>
              <w:pStyle w:val="TableParagraph"/>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38CDCD00"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61</w:t>
            </w:r>
          </w:p>
        </w:tc>
        <w:tc>
          <w:tcPr>
            <w:tcW w:w="1418" w:type="dxa"/>
          </w:tcPr>
          <w:p w14:paraId="4A3E5E27" w14:textId="77777777" w:rsidR="00524414" w:rsidRPr="00701FE9" w:rsidRDefault="00F65C7B">
            <w:pPr>
              <w:pStyle w:val="TableParagraph"/>
              <w:spacing w:line="206" w:lineRule="exact"/>
              <w:ind w:left="108"/>
              <w:rPr>
                <w:rFonts w:ascii="Arial" w:hAnsi="Arial" w:cs="Arial"/>
                <w:sz w:val="18"/>
              </w:rPr>
            </w:pPr>
            <w:r w:rsidRPr="00701FE9">
              <w:rPr>
                <w:rFonts w:ascii="Arial" w:hAnsi="Arial" w:cs="Arial"/>
                <w:sz w:val="18"/>
              </w:rPr>
              <w:t>2021</w:t>
            </w:r>
          </w:p>
        </w:tc>
        <w:tc>
          <w:tcPr>
            <w:tcW w:w="5005" w:type="dxa"/>
          </w:tcPr>
          <w:p w14:paraId="55AEE040" w14:textId="77777777" w:rsidR="00524414" w:rsidRPr="00701FE9" w:rsidRDefault="00F65C7B">
            <w:pPr>
              <w:pStyle w:val="TableParagraph"/>
              <w:ind w:left="108" w:right="97"/>
              <w:jc w:val="both"/>
              <w:rPr>
                <w:rFonts w:ascii="Arial" w:hAnsi="Arial" w:cs="Arial"/>
                <w:sz w:val="18"/>
              </w:rPr>
            </w:pPr>
            <w:r w:rsidRPr="00701FE9">
              <w:rPr>
                <w:rFonts w:ascii="Arial" w:hAnsi="Arial" w:cs="Arial"/>
                <w:sz w:val="18"/>
              </w:rPr>
              <w:t>Por medio del cual se prorroga el aislamiento selectivo con</w:t>
            </w:r>
            <w:r w:rsidRPr="00701FE9">
              <w:rPr>
                <w:rFonts w:ascii="Arial" w:hAnsi="Arial" w:cs="Arial"/>
                <w:spacing w:val="1"/>
                <w:sz w:val="18"/>
              </w:rPr>
              <w:t xml:space="preserve"> </w:t>
            </w:r>
            <w:r w:rsidRPr="00701FE9">
              <w:rPr>
                <w:rFonts w:ascii="Arial" w:hAnsi="Arial" w:cs="Arial"/>
                <w:sz w:val="18"/>
              </w:rPr>
              <w:t>distanciamiento individual responsable para los habitantes</w:t>
            </w:r>
            <w:r w:rsidRPr="00701FE9">
              <w:rPr>
                <w:rFonts w:ascii="Arial" w:hAnsi="Arial" w:cs="Arial"/>
                <w:spacing w:val="1"/>
                <w:sz w:val="18"/>
              </w:rPr>
              <w:t xml:space="preserve"> </w:t>
            </w:r>
            <w:r w:rsidRPr="00701FE9">
              <w:rPr>
                <w:rFonts w:ascii="Arial" w:hAnsi="Arial" w:cs="Arial"/>
                <w:sz w:val="18"/>
              </w:rPr>
              <w:t>de la ciudad de Bogotá D.C., se adoptan medidas para la</w:t>
            </w:r>
            <w:r w:rsidRPr="00701FE9">
              <w:rPr>
                <w:rFonts w:ascii="Arial" w:hAnsi="Arial" w:cs="Arial"/>
                <w:spacing w:val="1"/>
                <w:sz w:val="18"/>
              </w:rPr>
              <w:t xml:space="preserve"> </w:t>
            </w:r>
            <w:r w:rsidRPr="00701FE9">
              <w:rPr>
                <w:rFonts w:ascii="Arial" w:hAnsi="Arial" w:cs="Arial"/>
                <w:sz w:val="18"/>
              </w:rPr>
              <w:t>reactivación</w:t>
            </w:r>
            <w:r w:rsidRPr="00701FE9">
              <w:rPr>
                <w:rFonts w:ascii="Arial" w:hAnsi="Arial" w:cs="Arial"/>
                <w:spacing w:val="7"/>
                <w:sz w:val="18"/>
              </w:rPr>
              <w:t xml:space="preserve"> </w:t>
            </w:r>
            <w:r w:rsidRPr="00701FE9">
              <w:rPr>
                <w:rFonts w:ascii="Arial" w:hAnsi="Arial" w:cs="Arial"/>
                <w:sz w:val="18"/>
              </w:rPr>
              <w:t>económica</w:t>
            </w:r>
            <w:r w:rsidRPr="00701FE9">
              <w:rPr>
                <w:rFonts w:ascii="Arial" w:hAnsi="Arial" w:cs="Arial"/>
                <w:spacing w:val="4"/>
                <w:sz w:val="18"/>
              </w:rPr>
              <w:t xml:space="preserve"> </w:t>
            </w:r>
            <w:r w:rsidRPr="00701FE9">
              <w:rPr>
                <w:rFonts w:ascii="Arial" w:hAnsi="Arial" w:cs="Arial"/>
                <w:sz w:val="18"/>
              </w:rPr>
              <w:t>segura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5"/>
                <w:sz w:val="18"/>
              </w:rPr>
              <w:t xml:space="preserve"> </w:t>
            </w:r>
            <w:r w:rsidRPr="00701FE9">
              <w:rPr>
                <w:rFonts w:ascii="Arial" w:hAnsi="Arial" w:cs="Arial"/>
                <w:sz w:val="18"/>
              </w:rPr>
              <w:t>se</w:t>
            </w:r>
            <w:r w:rsidRPr="00701FE9">
              <w:rPr>
                <w:rFonts w:ascii="Arial" w:hAnsi="Arial" w:cs="Arial"/>
                <w:spacing w:val="4"/>
                <w:sz w:val="18"/>
              </w:rPr>
              <w:t xml:space="preserve"> </w:t>
            </w:r>
            <w:r w:rsidRPr="00701FE9">
              <w:rPr>
                <w:rFonts w:ascii="Arial" w:hAnsi="Arial" w:cs="Arial"/>
                <w:sz w:val="18"/>
              </w:rPr>
              <w:t>dictan</w:t>
            </w:r>
            <w:r w:rsidRPr="00701FE9">
              <w:rPr>
                <w:rFonts w:ascii="Arial" w:hAnsi="Arial" w:cs="Arial"/>
                <w:spacing w:val="4"/>
                <w:sz w:val="18"/>
              </w:rPr>
              <w:t xml:space="preserve"> </w:t>
            </w:r>
            <w:r w:rsidRPr="00701FE9">
              <w:rPr>
                <w:rFonts w:ascii="Arial" w:hAnsi="Arial" w:cs="Arial"/>
                <w:sz w:val="18"/>
              </w:rPr>
              <w:t>otras</w:t>
            </w:r>
          </w:p>
          <w:p w14:paraId="30DDC82C" w14:textId="77777777" w:rsidR="00524414" w:rsidRPr="00701FE9" w:rsidRDefault="00F65C7B">
            <w:pPr>
              <w:pStyle w:val="TableParagraph"/>
              <w:spacing w:line="187" w:lineRule="exact"/>
              <w:ind w:left="108"/>
              <w:rPr>
                <w:rFonts w:ascii="Arial" w:hAnsi="Arial" w:cs="Arial"/>
                <w:sz w:val="18"/>
              </w:rPr>
            </w:pPr>
            <w:r w:rsidRPr="00701FE9">
              <w:rPr>
                <w:rFonts w:ascii="Arial" w:hAnsi="Arial" w:cs="Arial"/>
                <w:sz w:val="18"/>
              </w:rPr>
              <w:t>disposiciones.</w:t>
            </w:r>
          </w:p>
        </w:tc>
      </w:tr>
      <w:tr w:rsidR="00524414" w:rsidRPr="00701FE9" w14:paraId="25DF0B72" w14:textId="77777777">
        <w:trPr>
          <w:trHeight w:val="1243"/>
        </w:trPr>
        <w:tc>
          <w:tcPr>
            <w:tcW w:w="1130" w:type="dxa"/>
          </w:tcPr>
          <w:p w14:paraId="27C979F2" w14:textId="77777777" w:rsidR="00524414" w:rsidRPr="00701FE9" w:rsidRDefault="00F65C7B">
            <w:pPr>
              <w:pStyle w:val="TableParagraph"/>
              <w:spacing w:before="1"/>
              <w:ind w:left="107" w:right="362"/>
              <w:rPr>
                <w:rFonts w:ascii="Arial" w:hAnsi="Arial" w:cs="Arial"/>
                <w:sz w:val="18"/>
              </w:rPr>
            </w:pPr>
            <w:r w:rsidRPr="00701FE9">
              <w:rPr>
                <w:rFonts w:ascii="Arial" w:hAnsi="Arial" w:cs="Arial"/>
                <w:sz w:val="18"/>
              </w:rPr>
              <w:t>Decreto</w:t>
            </w:r>
            <w:r w:rsidRPr="00701FE9">
              <w:rPr>
                <w:rFonts w:ascii="Arial" w:hAnsi="Arial" w:cs="Arial"/>
                <w:spacing w:val="-47"/>
                <w:sz w:val="18"/>
              </w:rPr>
              <w:t xml:space="preserve"> </w:t>
            </w:r>
            <w:r w:rsidRPr="00701FE9">
              <w:rPr>
                <w:rFonts w:ascii="Arial" w:hAnsi="Arial" w:cs="Arial"/>
                <w:sz w:val="18"/>
              </w:rPr>
              <w:t>Distrital</w:t>
            </w:r>
          </w:p>
        </w:tc>
        <w:tc>
          <w:tcPr>
            <w:tcW w:w="1275" w:type="dxa"/>
          </w:tcPr>
          <w:p w14:paraId="775800EB"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74</w:t>
            </w:r>
          </w:p>
        </w:tc>
        <w:tc>
          <w:tcPr>
            <w:tcW w:w="1418" w:type="dxa"/>
          </w:tcPr>
          <w:p w14:paraId="06282692" w14:textId="77777777" w:rsidR="00524414" w:rsidRPr="00701FE9" w:rsidRDefault="00F65C7B">
            <w:pPr>
              <w:pStyle w:val="TableParagraph"/>
              <w:spacing w:before="1"/>
              <w:ind w:left="108"/>
              <w:rPr>
                <w:rFonts w:ascii="Arial" w:hAnsi="Arial" w:cs="Arial"/>
                <w:sz w:val="18"/>
              </w:rPr>
            </w:pPr>
            <w:r w:rsidRPr="00701FE9">
              <w:rPr>
                <w:rFonts w:ascii="Arial" w:hAnsi="Arial" w:cs="Arial"/>
                <w:sz w:val="18"/>
              </w:rPr>
              <w:t>2021</w:t>
            </w:r>
          </w:p>
        </w:tc>
        <w:tc>
          <w:tcPr>
            <w:tcW w:w="5005" w:type="dxa"/>
          </w:tcPr>
          <w:p w14:paraId="4D5C516E" w14:textId="77777777" w:rsidR="00524414" w:rsidRPr="00701FE9" w:rsidRDefault="00F65C7B">
            <w:pPr>
              <w:pStyle w:val="TableParagraph"/>
              <w:spacing w:before="1"/>
              <w:ind w:left="108" w:right="97"/>
              <w:jc w:val="both"/>
              <w:rPr>
                <w:rFonts w:ascii="Arial" w:hAnsi="Arial" w:cs="Arial"/>
                <w:sz w:val="18"/>
              </w:rPr>
            </w:pPr>
            <w:r w:rsidRPr="00701FE9">
              <w:rPr>
                <w:rFonts w:ascii="Arial" w:hAnsi="Arial" w:cs="Arial"/>
                <w:sz w:val="18"/>
              </w:rPr>
              <w:t>Por medio del cual se declara el retorno a la normalidad de</w:t>
            </w:r>
            <w:r w:rsidRPr="00701FE9">
              <w:rPr>
                <w:rFonts w:ascii="Arial" w:hAnsi="Arial" w:cs="Arial"/>
                <w:spacing w:val="1"/>
                <w:sz w:val="18"/>
              </w:rPr>
              <w:t xml:space="preserve"> </w:t>
            </w:r>
            <w:r w:rsidRPr="00701FE9">
              <w:rPr>
                <w:rFonts w:ascii="Arial" w:hAnsi="Arial" w:cs="Arial"/>
                <w:sz w:val="18"/>
              </w:rPr>
              <w:t>la calamidad pública declarada mediante el Decreto 87 del</w:t>
            </w:r>
            <w:r w:rsidRPr="00701FE9">
              <w:rPr>
                <w:rFonts w:ascii="Arial" w:hAnsi="Arial" w:cs="Arial"/>
                <w:spacing w:val="1"/>
                <w:sz w:val="18"/>
              </w:rPr>
              <w:t xml:space="preserve"> </w:t>
            </w:r>
            <w:r w:rsidRPr="00701FE9">
              <w:rPr>
                <w:rFonts w:ascii="Arial" w:hAnsi="Arial" w:cs="Arial"/>
                <w:sz w:val="18"/>
              </w:rPr>
              <w:t>16 de marzo de 2020 y prorrogada mediante el Decreto 192</w:t>
            </w:r>
            <w:r w:rsidRPr="00701FE9">
              <w:rPr>
                <w:rFonts w:ascii="Arial" w:hAnsi="Arial" w:cs="Arial"/>
                <w:spacing w:val="-47"/>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25</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ocasión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situación</w:t>
            </w:r>
            <w:r w:rsidRPr="00701FE9">
              <w:rPr>
                <w:rFonts w:ascii="Arial" w:hAnsi="Arial" w:cs="Arial"/>
                <w:spacing w:val="-47"/>
                <w:sz w:val="18"/>
              </w:rPr>
              <w:t xml:space="preserve"> </w:t>
            </w:r>
            <w:r w:rsidRPr="00701FE9">
              <w:rPr>
                <w:rFonts w:ascii="Arial" w:hAnsi="Arial" w:cs="Arial"/>
                <w:sz w:val="18"/>
              </w:rPr>
              <w:t>epidemiológica</w:t>
            </w:r>
            <w:r w:rsidRPr="00701FE9">
              <w:rPr>
                <w:rFonts w:ascii="Arial" w:hAnsi="Arial" w:cs="Arial"/>
                <w:spacing w:val="30"/>
                <w:sz w:val="18"/>
              </w:rPr>
              <w:t xml:space="preserve"> </w:t>
            </w:r>
            <w:r w:rsidRPr="00701FE9">
              <w:rPr>
                <w:rFonts w:ascii="Arial" w:hAnsi="Arial" w:cs="Arial"/>
                <w:sz w:val="18"/>
              </w:rPr>
              <w:t>causada</w:t>
            </w:r>
            <w:r w:rsidRPr="00701FE9">
              <w:rPr>
                <w:rFonts w:ascii="Arial" w:hAnsi="Arial" w:cs="Arial"/>
                <w:spacing w:val="31"/>
                <w:sz w:val="18"/>
              </w:rPr>
              <w:t xml:space="preserve"> </w:t>
            </w:r>
            <w:r w:rsidRPr="00701FE9">
              <w:rPr>
                <w:rFonts w:ascii="Arial" w:hAnsi="Arial" w:cs="Arial"/>
                <w:sz w:val="18"/>
              </w:rPr>
              <w:t>por</w:t>
            </w:r>
            <w:r w:rsidRPr="00701FE9">
              <w:rPr>
                <w:rFonts w:ascii="Arial" w:hAnsi="Arial" w:cs="Arial"/>
                <w:spacing w:val="28"/>
                <w:sz w:val="18"/>
              </w:rPr>
              <w:t xml:space="preserve"> </w:t>
            </w:r>
            <w:r w:rsidRPr="00701FE9">
              <w:rPr>
                <w:rFonts w:ascii="Arial" w:hAnsi="Arial" w:cs="Arial"/>
                <w:sz w:val="18"/>
              </w:rPr>
              <w:t>la</w:t>
            </w:r>
            <w:r w:rsidRPr="00701FE9">
              <w:rPr>
                <w:rFonts w:ascii="Arial" w:hAnsi="Arial" w:cs="Arial"/>
                <w:spacing w:val="31"/>
                <w:sz w:val="18"/>
              </w:rPr>
              <w:t xml:space="preserve"> </w:t>
            </w:r>
            <w:r w:rsidRPr="00701FE9">
              <w:rPr>
                <w:rFonts w:ascii="Arial" w:hAnsi="Arial" w:cs="Arial"/>
                <w:sz w:val="18"/>
              </w:rPr>
              <w:t>pandemia</w:t>
            </w:r>
            <w:r w:rsidRPr="00701FE9">
              <w:rPr>
                <w:rFonts w:ascii="Arial" w:hAnsi="Arial" w:cs="Arial"/>
                <w:spacing w:val="31"/>
                <w:sz w:val="18"/>
              </w:rPr>
              <w:t xml:space="preserve"> </w:t>
            </w:r>
            <w:r w:rsidRPr="00701FE9">
              <w:rPr>
                <w:rFonts w:ascii="Arial" w:hAnsi="Arial" w:cs="Arial"/>
                <w:sz w:val="18"/>
              </w:rPr>
              <w:t>del</w:t>
            </w:r>
            <w:r w:rsidRPr="00701FE9">
              <w:rPr>
                <w:rFonts w:ascii="Arial" w:hAnsi="Arial" w:cs="Arial"/>
                <w:spacing w:val="31"/>
                <w:sz w:val="18"/>
              </w:rPr>
              <w:t xml:space="preserve"> </w:t>
            </w:r>
            <w:r w:rsidRPr="00701FE9">
              <w:rPr>
                <w:rFonts w:ascii="Arial" w:hAnsi="Arial" w:cs="Arial"/>
                <w:sz w:val="18"/>
              </w:rPr>
              <w:t>Coronavirus</w:t>
            </w:r>
          </w:p>
          <w:p w14:paraId="69ACD11C" w14:textId="77777777" w:rsidR="00524414" w:rsidRPr="00701FE9" w:rsidRDefault="00F65C7B">
            <w:pPr>
              <w:pStyle w:val="TableParagraph"/>
              <w:spacing w:line="187" w:lineRule="exact"/>
              <w:ind w:left="108"/>
              <w:jc w:val="both"/>
              <w:rPr>
                <w:rFonts w:ascii="Arial" w:hAnsi="Arial" w:cs="Arial"/>
                <w:sz w:val="18"/>
              </w:rPr>
            </w:pPr>
            <w:r w:rsidRPr="00701FE9">
              <w:rPr>
                <w:rFonts w:ascii="Arial" w:hAnsi="Arial" w:cs="Arial"/>
                <w:sz w:val="18"/>
              </w:rPr>
              <w:t>(COVID-19)</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Bogotá,</w:t>
            </w:r>
            <w:r w:rsidRPr="00701FE9">
              <w:rPr>
                <w:rFonts w:ascii="Arial" w:hAnsi="Arial" w:cs="Arial"/>
                <w:spacing w:val="-3"/>
                <w:sz w:val="18"/>
              </w:rPr>
              <w:t xml:space="preserve"> </w:t>
            </w:r>
            <w:r w:rsidRPr="00701FE9">
              <w:rPr>
                <w:rFonts w:ascii="Arial" w:hAnsi="Arial" w:cs="Arial"/>
                <w:sz w:val="18"/>
              </w:rPr>
              <w:t>D.C.</w:t>
            </w:r>
          </w:p>
        </w:tc>
      </w:tr>
    </w:tbl>
    <w:p w14:paraId="78C6D9F2" w14:textId="77777777" w:rsidR="00524414" w:rsidRPr="00701FE9" w:rsidRDefault="00F65C7B">
      <w:pPr>
        <w:spacing w:line="206" w:lineRule="exact"/>
        <w:ind w:left="122"/>
        <w:jc w:val="both"/>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Documentos</w:t>
      </w:r>
      <w:r w:rsidRPr="00701FE9">
        <w:rPr>
          <w:rFonts w:ascii="Arial" w:hAnsi="Arial" w:cs="Arial"/>
          <w:spacing w:val="-2"/>
          <w:sz w:val="18"/>
        </w:rPr>
        <w:t xml:space="preserve"> </w:t>
      </w:r>
      <w:r w:rsidRPr="00701FE9">
        <w:rPr>
          <w:rFonts w:ascii="Arial" w:hAnsi="Arial" w:cs="Arial"/>
          <w:sz w:val="18"/>
        </w:rPr>
        <w:t>Técnicos</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3"/>
          <w:sz w:val="18"/>
        </w:rPr>
        <w:t xml:space="preserve"> </w:t>
      </w:r>
      <w:r w:rsidRPr="00701FE9">
        <w:rPr>
          <w:rFonts w:ascii="Arial" w:hAnsi="Arial" w:cs="Arial"/>
          <w:sz w:val="18"/>
        </w:rPr>
        <w:t>(2021).</w:t>
      </w:r>
    </w:p>
    <w:p w14:paraId="7FA40854" w14:textId="77777777" w:rsidR="00524414" w:rsidRPr="00701FE9" w:rsidRDefault="00524414">
      <w:pPr>
        <w:pStyle w:val="Textoindependiente"/>
        <w:rPr>
          <w:rFonts w:ascii="Arial" w:hAnsi="Arial" w:cs="Arial"/>
        </w:rPr>
      </w:pPr>
    </w:p>
    <w:p w14:paraId="52E0829D" w14:textId="77777777" w:rsidR="00524414" w:rsidRPr="00701FE9" w:rsidRDefault="00524414">
      <w:pPr>
        <w:pStyle w:val="Textoindependiente"/>
        <w:rPr>
          <w:rFonts w:ascii="Arial" w:hAnsi="Arial" w:cs="Arial"/>
        </w:rPr>
      </w:pPr>
    </w:p>
    <w:p w14:paraId="09FFA3DF" w14:textId="77777777" w:rsidR="00524414" w:rsidRPr="00701FE9" w:rsidRDefault="00F65C7B">
      <w:pPr>
        <w:pStyle w:val="Ttulo5"/>
        <w:numPr>
          <w:ilvl w:val="2"/>
          <w:numId w:val="55"/>
        </w:numPr>
        <w:tabs>
          <w:tab w:val="left" w:pos="1681"/>
          <w:tab w:val="left" w:pos="1682"/>
        </w:tabs>
        <w:spacing w:before="116"/>
      </w:pPr>
      <w:r w:rsidRPr="00701FE9">
        <w:t>Marco</w:t>
      </w:r>
      <w:r w:rsidRPr="00701FE9">
        <w:rPr>
          <w:spacing w:val="-3"/>
        </w:rPr>
        <w:t xml:space="preserve"> </w:t>
      </w:r>
      <w:r w:rsidRPr="00701FE9">
        <w:t>Jurisprudencial</w:t>
      </w:r>
    </w:p>
    <w:p w14:paraId="2F3E4587" w14:textId="77777777" w:rsidR="00524414" w:rsidRPr="00701FE9" w:rsidRDefault="00F65C7B">
      <w:pPr>
        <w:pStyle w:val="Textoindependiente"/>
        <w:spacing w:before="118"/>
        <w:ind w:left="122" w:right="647"/>
        <w:jc w:val="both"/>
        <w:rPr>
          <w:rFonts w:ascii="Arial" w:hAnsi="Arial" w:cs="Arial"/>
        </w:rPr>
      </w:pPr>
      <w:r w:rsidRPr="00701FE9">
        <w:rPr>
          <w:rFonts w:ascii="Arial" w:hAnsi="Arial" w:cs="Arial"/>
        </w:rPr>
        <w:t>En el ámbito jurisprudencial se</w:t>
      </w:r>
      <w:r w:rsidRPr="00701FE9">
        <w:rPr>
          <w:rFonts w:ascii="Arial" w:hAnsi="Arial" w:cs="Arial"/>
          <w:spacing w:val="1"/>
        </w:rPr>
        <w:t xml:space="preserve"> </w:t>
      </w:r>
      <w:r w:rsidRPr="00701FE9">
        <w:rPr>
          <w:rFonts w:ascii="Arial" w:hAnsi="Arial" w:cs="Arial"/>
        </w:rPr>
        <w:t>ha</w:t>
      </w:r>
      <w:r w:rsidRPr="00701FE9">
        <w:rPr>
          <w:rFonts w:ascii="Arial" w:hAnsi="Arial" w:cs="Arial"/>
          <w:spacing w:val="1"/>
        </w:rPr>
        <w:t xml:space="preserve"> </w:t>
      </w:r>
      <w:r w:rsidRPr="00701FE9">
        <w:rPr>
          <w:rFonts w:ascii="Arial" w:hAnsi="Arial" w:cs="Arial"/>
        </w:rPr>
        <w:t>ido</w:t>
      </w:r>
      <w:r w:rsidRPr="00701FE9">
        <w:rPr>
          <w:rFonts w:ascii="Arial" w:hAnsi="Arial" w:cs="Arial"/>
          <w:spacing w:val="1"/>
        </w:rPr>
        <w:t xml:space="preserve"> </w:t>
      </w:r>
      <w:r w:rsidRPr="00701FE9">
        <w:rPr>
          <w:rFonts w:ascii="Arial" w:hAnsi="Arial" w:cs="Arial"/>
        </w:rPr>
        <w:t>avanzando</w:t>
      </w:r>
      <w:r w:rsidRPr="00701FE9">
        <w:rPr>
          <w:rFonts w:ascii="Arial" w:hAnsi="Arial" w:cs="Arial"/>
          <w:spacing w:val="1"/>
        </w:rPr>
        <w:t xml:space="preserve"> </w:t>
      </w:r>
      <w:r w:rsidRPr="00701FE9">
        <w:rPr>
          <w:rFonts w:ascii="Arial" w:hAnsi="Arial" w:cs="Arial"/>
        </w:rPr>
        <w:t>en el reconocimiento de</w:t>
      </w:r>
      <w:r w:rsidRPr="00701FE9">
        <w:rPr>
          <w:rFonts w:ascii="Arial" w:hAnsi="Arial" w:cs="Arial"/>
          <w:spacing w:val="1"/>
        </w:rPr>
        <w:t xml:space="preserve"> </w:t>
      </w:r>
      <w:r w:rsidRPr="00701FE9">
        <w:rPr>
          <w:rFonts w:ascii="Arial" w:hAnsi="Arial" w:cs="Arial"/>
        </w:rPr>
        <w:t>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expedición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sentencias</w:t>
      </w:r>
      <w:r w:rsidRPr="00701FE9">
        <w:rPr>
          <w:rFonts w:ascii="Arial" w:hAnsi="Arial" w:cs="Arial"/>
          <w:spacing w:val="-2"/>
        </w:rPr>
        <w:t xml:space="preserve"> </w:t>
      </w:r>
      <w:r w:rsidRPr="00701FE9">
        <w:rPr>
          <w:rFonts w:ascii="Arial" w:hAnsi="Arial" w:cs="Arial"/>
        </w:rPr>
        <w:t>específicas</w:t>
      </w:r>
      <w:r w:rsidRPr="00701FE9">
        <w:rPr>
          <w:rFonts w:ascii="Arial" w:hAnsi="Arial" w:cs="Arial"/>
          <w:spacing w:val="-3"/>
        </w:rPr>
        <w:t xml:space="preserve"> </w:t>
      </w:r>
      <w:r w:rsidRPr="00701FE9">
        <w:rPr>
          <w:rFonts w:ascii="Arial" w:hAnsi="Arial" w:cs="Arial"/>
        </w:rPr>
        <w:t>buscando</w:t>
      </w:r>
      <w:r w:rsidRPr="00701FE9">
        <w:rPr>
          <w:rFonts w:ascii="Arial" w:hAnsi="Arial" w:cs="Arial"/>
          <w:spacing w:val="-3"/>
        </w:rPr>
        <w:t xml:space="preserve"> </w:t>
      </w:r>
      <w:r w:rsidRPr="00701FE9">
        <w:rPr>
          <w:rFonts w:ascii="Arial" w:hAnsi="Arial" w:cs="Arial"/>
        </w:rPr>
        <w:t>regular</w:t>
      </w:r>
      <w:r w:rsidRPr="00701FE9">
        <w:rPr>
          <w:rFonts w:ascii="Arial" w:hAnsi="Arial" w:cs="Arial"/>
          <w:spacing w:val="-4"/>
        </w:rPr>
        <w:t xml:space="preserve"> </w:t>
      </w:r>
      <w:r w:rsidRPr="00701FE9">
        <w:rPr>
          <w:rFonts w:ascii="Arial" w:hAnsi="Arial" w:cs="Arial"/>
        </w:rPr>
        <w:t>aspectos</w:t>
      </w:r>
      <w:r w:rsidRPr="00701FE9">
        <w:rPr>
          <w:rFonts w:ascii="Arial" w:hAnsi="Arial" w:cs="Arial"/>
          <w:spacing w:val="-2"/>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garantía</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derechos.</w:t>
      </w:r>
    </w:p>
    <w:p w14:paraId="02FE29A2" w14:textId="77777777" w:rsidR="00524414" w:rsidRPr="00701FE9" w:rsidRDefault="00F65C7B">
      <w:pPr>
        <w:pStyle w:val="Textoindependiente"/>
        <w:spacing w:before="1"/>
        <w:ind w:left="122"/>
        <w:jc w:val="both"/>
        <w:rPr>
          <w:rFonts w:ascii="Arial" w:hAnsi="Arial" w:cs="Arial"/>
        </w:rPr>
      </w:pPr>
      <w:r w:rsidRPr="00701FE9">
        <w:rPr>
          <w:rFonts w:ascii="Arial" w:hAnsi="Arial" w:cs="Arial"/>
        </w:rPr>
        <w:t>Los</w:t>
      </w:r>
      <w:r w:rsidRPr="00701FE9">
        <w:rPr>
          <w:rFonts w:ascii="Arial" w:hAnsi="Arial" w:cs="Arial"/>
          <w:spacing w:val="-3"/>
        </w:rPr>
        <w:t xml:space="preserve"> </w:t>
      </w:r>
      <w:r w:rsidRPr="00701FE9">
        <w:rPr>
          <w:rFonts w:ascii="Arial" w:hAnsi="Arial" w:cs="Arial"/>
        </w:rPr>
        <w:t>principales</w:t>
      </w:r>
      <w:r w:rsidRPr="00701FE9">
        <w:rPr>
          <w:rFonts w:ascii="Arial" w:hAnsi="Arial" w:cs="Arial"/>
          <w:spacing w:val="-2"/>
        </w:rPr>
        <w:t xml:space="preserve"> </w:t>
      </w:r>
      <w:r w:rsidRPr="00701FE9">
        <w:rPr>
          <w:rFonts w:ascii="Arial" w:hAnsi="Arial" w:cs="Arial"/>
        </w:rPr>
        <w:t>ámbitos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intervención</w:t>
      </w:r>
      <w:r w:rsidRPr="00701FE9">
        <w:rPr>
          <w:rFonts w:ascii="Arial" w:hAnsi="Arial" w:cs="Arial"/>
          <w:spacing w:val="-2"/>
        </w:rPr>
        <w:t xml:space="preserve"> </w:t>
      </w:r>
      <w:r w:rsidRPr="00701FE9">
        <w:rPr>
          <w:rFonts w:ascii="Arial" w:hAnsi="Arial" w:cs="Arial"/>
        </w:rPr>
        <w:t>encontrados</w:t>
      </w:r>
      <w:r w:rsidRPr="00701FE9">
        <w:rPr>
          <w:rFonts w:ascii="Arial" w:hAnsi="Arial" w:cs="Arial"/>
          <w:spacing w:val="-2"/>
        </w:rPr>
        <w:t xml:space="preserve"> </w:t>
      </w:r>
      <w:r w:rsidRPr="00701FE9">
        <w:rPr>
          <w:rFonts w:ascii="Arial" w:hAnsi="Arial" w:cs="Arial"/>
        </w:rPr>
        <w:t>a</w:t>
      </w:r>
      <w:r w:rsidRPr="00701FE9">
        <w:rPr>
          <w:rFonts w:ascii="Arial" w:hAnsi="Arial" w:cs="Arial"/>
          <w:spacing w:val="4"/>
        </w:rPr>
        <w:t xml:space="preserve"> </w:t>
      </w:r>
      <w:r w:rsidRPr="00701FE9">
        <w:rPr>
          <w:rFonts w:ascii="Arial" w:hAnsi="Arial" w:cs="Arial"/>
        </w:rPr>
        <w:t>partir</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análisis</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jurisprudencia</w:t>
      </w:r>
      <w:r w:rsidRPr="00701FE9">
        <w:rPr>
          <w:rFonts w:ascii="Arial" w:hAnsi="Arial" w:cs="Arial"/>
          <w:spacing w:val="-3"/>
        </w:rPr>
        <w:t xml:space="preserve"> </w:t>
      </w:r>
      <w:r w:rsidRPr="00701FE9">
        <w:rPr>
          <w:rFonts w:ascii="Arial" w:hAnsi="Arial" w:cs="Arial"/>
        </w:rPr>
        <w:t>son:</w:t>
      </w:r>
    </w:p>
    <w:p w14:paraId="6B8FDA4E" w14:textId="77777777" w:rsidR="00524414" w:rsidRPr="00701FE9" w:rsidRDefault="00524414">
      <w:pPr>
        <w:pStyle w:val="Textoindependiente"/>
        <w:rPr>
          <w:rFonts w:ascii="Arial" w:hAnsi="Arial" w:cs="Arial"/>
          <w:sz w:val="21"/>
        </w:rPr>
      </w:pPr>
    </w:p>
    <w:p w14:paraId="08B6D3DC" w14:textId="77777777" w:rsidR="00524414" w:rsidRPr="00701FE9" w:rsidRDefault="00F65C7B">
      <w:pPr>
        <w:pStyle w:val="Prrafodelista"/>
        <w:numPr>
          <w:ilvl w:val="0"/>
          <w:numId w:val="36"/>
        </w:numPr>
        <w:tabs>
          <w:tab w:val="left" w:pos="841"/>
          <w:tab w:val="left" w:pos="842"/>
        </w:tabs>
        <w:spacing w:line="254" w:lineRule="auto"/>
        <w:ind w:left="841" w:right="643" w:hanging="360"/>
        <w:jc w:val="left"/>
        <w:rPr>
          <w:rFonts w:ascii="Arial" w:hAnsi="Arial" w:cs="Arial"/>
          <w:sz w:val="20"/>
        </w:rPr>
      </w:pPr>
      <w:r w:rsidRPr="00701FE9">
        <w:rPr>
          <w:rFonts w:ascii="Arial" w:hAnsi="Arial" w:cs="Arial"/>
          <w:sz w:val="20"/>
        </w:rPr>
        <w:t>Asistencia</w:t>
      </w:r>
      <w:r w:rsidRPr="00701FE9">
        <w:rPr>
          <w:rFonts w:ascii="Arial" w:hAnsi="Arial" w:cs="Arial"/>
          <w:spacing w:val="8"/>
          <w:sz w:val="20"/>
        </w:rPr>
        <w:t xml:space="preserve"> </w:t>
      </w:r>
      <w:r w:rsidRPr="00701FE9">
        <w:rPr>
          <w:rFonts w:ascii="Arial" w:hAnsi="Arial" w:cs="Arial"/>
          <w:sz w:val="20"/>
        </w:rPr>
        <w:t>médica</w:t>
      </w:r>
      <w:r w:rsidRPr="00701FE9">
        <w:rPr>
          <w:rFonts w:ascii="Arial" w:hAnsi="Arial" w:cs="Arial"/>
          <w:spacing w:val="8"/>
          <w:sz w:val="20"/>
        </w:rPr>
        <w:t xml:space="preserve"> </w:t>
      </w:r>
      <w:r w:rsidRPr="00701FE9">
        <w:rPr>
          <w:rFonts w:ascii="Arial" w:hAnsi="Arial" w:cs="Arial"/>
          <w:sz w:val="20"/>
        </w:rPr>
        <w:t>para</w:t>
      </w:r>
      <w:r w:rsidRPr="00701FE9">
        <w:rPr>
          <w:rFonts w:ascii="Arial" w:hAnsi="Arial" w:cs="Arial"/>
          <w:spacing w:val="11"/>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8"/>
          <w:sz w:val="20"/>
        </w:rPr>
        <w:t xml:space="preserve"> </w:t>
      </w:r>
      <w:r w:rsidRPr="00701FE9">
        <w:rPr>
          <w:rFonts w:ascii="Arial" w:hAnsi="Arial" w:cs="Arial"/>
          <w:sz w:val="20"/>
        </w:rPr>
        <w:t>discapacidad,</w:t>
      </w:r>
      <w:r w:rsidRPr="00701FE9">
        <w:rPr>
          <w:rFonts w:ascii="Arial" w:hAnsi="Arial" w:cs="Arial"/>
          <w:spacing w:val="8"/>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particular,</w:t>
      </w:r>
      <w:r w:rsidRPr="00701FE9">
        <w:rPr>
          <w:rFonts w:ascii="Arial" w:hAnsi="Arial" w:cs="Arial"/>
          <w:spacing w:val="8"/>
          <w:sz w:val="20"/>
        </w:rPr>
        <w:t xml:space="preserve"> </w:t>
      </w:r>
      <w:r w:rsidRPr="00701FE9">
        <w:rPr>
          <w:rFonts w:ascii="Arial" w:hAnsi="Arial" w:cs="Arial"/>
          <w:sz w:val="20"/>
        </w:rPr>
        <w:t>menores</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p>
    <w:p w14:paraId="68EA4A27" w14:textId="77777777" w:rsidR="00524414" w:rsidRPr="00701FE9" w:rsidRDefault="00F65C7B">
      <w:pPr>
        <w:pStyle w:val="Prrafodelista"/>
        <w:numPr>
          <w:ilvl w:val="0"/>
          <w:numId w:val="36"/>
        </w:numPr>
        <w:tabs>
          <w:tab w:val="left" w:pos="841"/>
          <w:tab w:val="left" w:pos="842"/>
        </w:tabs>
        <w:spacing w:before="10" w:line="235" w:lineRule="auto"/>
        <w:ind w:left="841" w:right="649" w:hanging="360"/>
        <w:jc w:val="left"/>
        <w:rPr>
          <w:rFonts w:ascii="Arial" w:hAnsi="Arial" w:cs="Arial"/>
          <w:sz w:val="20"/>
        </w:rPr>
      </w:pPr>
      <w:r w:rsidRPr="00701FE9">
        <w:rPr>
          <w:rFonts w:ascii="Arial" w:hAnsi="Arial" w:cs="Arial"/>
          <w:sz w:val="20"/>
        </w:rPr>
        <w:t>Acceso</w:t>
      </w:r>
      <w:r w:rsidRPr="00701FE9">
        <w:rPr>
          <w:rFonts w:ascii="Arial" w:hAnsi="Arial" w:cs="Arial"/>
          <w:spacing w:val="28"/>
          <w:sz w:val="20"/>
        </w:rPr>
        <w:t xml:space="preserve"> </w:t>
      </w:r>
      <w:r w:rsidRPr="00701FE9">
        <w:rPr>
          <w:rFonts w:ascii="Arial" w:hAnsi="Arial" w:cs="Arial"/>
          <w:sz w:val="20"/>
        </w:rPr>
        <w:t>a</w:t>
      </w:r>
      <w:r w:rsidRPr="00701FE9">
        <w:rPr>
          <w:rFonts w:ascii="Arial" w:hAnsi="Arial" w:cs="Arial"/>
          <w:spacing w:val="28"/>
          <w:sz w:val="20"/>
        </w:rPr>
        <w:t xml:space="preserve"> </w:t>
      </w:r>
      <w:r w:rsidRPr="00701FE9">
        <w:rPr>
          <w:rFonts w:ascii="Arial" w:hAnsi="Arial" w:cs="Arial"/>
          <w:sz w:val="20"/>
        </w:rPr>
        <w:t>seguridad</w:t>
      </w:r>
      <w:r w:rsidRPr="00701FE9">
        <w:rPr>
          <w:rFonts w:ascii="Arial" w:hAnsi="Arial" w:cs="Arial"/>
          <w:spacing w:val="30"/>
          <w:sz w:val="20"/>
        </w:rPr>
        <w:t xml:space="preserve"> </w:t>
      </w:r>
      <w:r w:rsidRPr="00701FE9">
        <w:rPr>
          <w:rFonts w:ascii="Arial" w:hAnsi="Arial" w:cs="Arial"/>
          <w:sz w:val="20"/>
        </w:rPr>
        <w:t>y</w:t>
      </w:r>
      <w:r w:rsidRPr="00701FE9">
        <w:rPr>
          <w:rFonts w:ascii="Arial" w:hAnsi="Arial" w:cs="Arial"/>
          <w:spacing w:val="29"/>
          <w:sz w:val="20"/>
        </w:rPr>
        <w:t xml:space="preserve"> </w:t>
      </w:r>
      <w:r w:rsidRPr="00701FE9">
        <w:rPr>
          <w:rFonts w:ascii="Arial" w:hAnsi="Arial" w:cs="Arial"/>
          <w:sz w:val="20"/>
        </w:rPr>
        <w:t>prestaciones</w:t>
      </w:r>
      <w:r w:rsidRPr="00701FE9">
        <w:rPr>
          <w:rFonts w:ascii="Arial" w:hAnsi="Arial" w:cs="Arial"/>
          <w:spacing w:val="29"/>
          <w:sz w:val="20"/>
        </w:rPr>
        <w:t xml:space="preserve"> </w:t>
      </w:r>
      <w:r w:rsidRPr="00701FE9">
        <w:rPr>
          <w:rFonts w:ascii="Arial" w:hAnsi="Arial" w:cs="Arial"/>
          <w:sz w:val="20"/>
        </w:rPr>
        <w:t>sociales.</w:t>
      </w:r>
      <w:r w:rsidRPr="00701FE9">
        <w:rPr>
          <w:rFonts w:ascii="Arial" w:hAnsi="Arial" w:cs="Arial"/>
          <w:spacing w:val="28"/>
          <w:sz w:val="20"/>
        </w:rPr>
        <w:t xml:space="preserve"> </w:t>
      </w:r>
      <w:r w:rsidRPr="00701FE9">
        <w:rPr>
          <w:rFonts w:ascii="Arial" w:hAnsi="Arial" w:cs="Arial"/>
          <w:sz w:val="20"/>
        </w:rPr>
        <w:t>(Aseguramiento</w:t>
      </w:r>
      <w:r w:rsidRPr="00701FE9">
        <w:rPr>
          <w:rFonts w:ascii="Arial" w:hAnsi="Arial" w:cs="Arial"/>
          <w:spacing w:val="30"/>
          <w:sz w:val="20"/>
        </w:rPr>
        <w:t xml:space="preserve"> </w:t>
      </w:r>
      <w:r w:rsidRPr="00701FE9">
        <w:rPr>
          <w:rFonts w:ascii="Arial" w:hAnsi="Arial" w:cs="Arial"/>
          <w:sz w:val="20"/>
        </w:rPr>
        <w:t>en</w:t>
      </w:r>
      <w:r w:rsidRPr="00701FE9">
        <w:rPr>
          <w:rFonts w:ascii="Arial" w:hAnsi="Arial" w:cs="Arial"/>
          <w:spacing w:val="30"/>
          <w:sz w:val="20"/>
        </w:rPr>
        <w:t xml:space="preserve"> </w:t>
      </w:r>
      <w:r w:rsidRPr="00701FE9">
        <w:rPr>
          <w:rFonts w:ascii="Arial" w:hAnsi="Arial" w:cs="Arial"/>
          <w:sz w:val="20"/>
        </w:rPr>
        <w:t>salud</w:t>
      </w:r>
      <w:r w:rsidRPr="00701FE9">
        <w:rPr>
          <w:rFonts w:ascii="Arial" w:hAnsi="Arial" w:cs="Arial"/>
          <w:spacing w:val="27"/>
          <w:sz w:val="20"/>
        </w:rPr>
        <w:t xml:space="preserve"> </w:t>
      </w:r>
      <w:r w:rsidRPr="00701FE9">
        <w:rPr>
          <w:rFonts w:ascii="Arial" w:hAnsi="Arial" w:cs="Arial"/>
          <w:sz w:val="20"/>
        </w:rPr>
        <w:t>y</w:t>
      </w:r>
      <w:r w:rsidRPr="00701FE9">
        <w:rPr>
          <w:rFonts w:ascii="Arial" w:hAnsi="Arial" w:cs="Arial"/>
          <w:spacing w:val="32"/>
          <w:sz w:val="20"/>
        </w:rPr>
        <w:t xml:space="preserve"> </w:t>
      </w:r>
      <w:r w:rsidRPr="00701FE9">
        <w:rPr>
          <w:rFonts w:ascii="Arial" w:hAnsi="Arial" w:cs="Arial"/>
          <w:sz w:val="20"/>
        </w:rPr>
        <w:t>derechos</w:t>
      </w:r>
      <w:r w:rsidRPr="00701FE9">
        <w:rPr>
          <w:rFonts w:ascii="Arial" w:hAnsi="Arial" w:cs="Arial"/>
          <w:spacing w:val="-53"/>
          <w:sz w:val="20"/>
        </w:rPr>
        <w:t xml:space="preserve"> </w:t>
      </w:r>
      <w:r w:rsidRPr="00701FE9">
        <w:rPr>
          <w:rFonts w:ascii="Arial" w:hAnsi="Arial" w:cs="Arial"/>
          <w:sz w:val="20"/>
        </w:rPr>
        <w:t>pensionales)</w:t>
      </w:r>
    </w:p>
    <w:p w14:paraId="7F2BB2F3" w14:textId="77777777" w:rsidR="00524414" w:rsidRPr="00701FE9" w:rsidRDefault="00F65C7B">
      <w:pPr>
        <w:pStyle w:val="Prrafodelista"/>
        <w:numPr>
          <w:ilvl w:val="0"/>
          <w:numId w:val="36"/>
        </w:numPr>
        <w:tabs>
          <w:tab w:val="left" w:pos="841"/>
          <w:tab w:val="left" w:pos="842"/>
        </w:tabs>
        <w:spacing w:before="3" w:line="245" w:lineRule="exact"/>
        <w:ind w:hanging="361"/>
        <w:jc w:val="left"/>
        <w:rPr>
          <w:rFonts w:ascii="Arial" w:hAnsi="Arial" w:cs="Arial"/>
          <w:sz w:val="20"/>
        </w:rPr>
      </w:pPr>
      <w:r w:rsidRPr="00701FE9">
        <w:rPr>
          <w:rFonts w:ascii="Arial" w:hAnsi="Arial" w:cs="Arial"/>
          <w:sz w:val="20"/>
        </w:rPr>
        <w:t>Estabilidad</w:t>
      </w:r>
      <w:r w:rsidRPr="00701FE9">
        <w:rPr>
          <w:rFonts w:ascii="Arial" w:hAnsi="Arial" w:cs="Arial"/>
          <w:spacing w:val="-3"/>
          <w:sz w:val="20"/>
        </w:rPr>
        <w:t xml:space="preserve"> </w:t>
      </w:r>
      <w:r w:rsidRPr="00701FE9">
        <w:rPr>
          <w:rFonts w:ascii="Arial" w:hAnsi="Arial" w:cs="Arial"/>
          <w:sz w:val="20"/>
        </w:rPr>
        <w:t>laboral</w:t>
      </w:r>
      <w:r w:rsidRPr="00701FE9">
        <w:rPr>
          <w:rFonts w:ascii="Arial" w:hAnsi="Arial" w:cs="Arial"/>
          <w:spacing w:val="-4"/>
          <w:sz w:val="20"/>
        </w:rPr>
        <w:t xml:space="preserve"> </w:t>
      </w:r>
      <w:r w:rsidRPr="00701FE9">
        <w:rPr>
          <w:rFonts w:ascii="Arial" w:hAnsi="Arial" w:cs="Arial"/>
          <w:sz w:val="20"/>
        </w:rPr>
        <w:t>reforzada</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cualquier</w:t>
      </w:r>
      <w:r w:rsidRPr="00701FE9">
        <w:rPr>
          <w:rFonts w:ascii="Arial" w:hAnsi="Arial" w:cs="Arial"/>
          <w:spacing w:val="-3"/>
          <w:sz w:val="20"/>
        </w:rPr>
        <w:t xml:space="preserve"> </w:t>
      </w:r>
      <w:r w:rsidRPr="00701FE9">
        <w:rPr>
          <w:rFonts w:ascii="Arial" w:hAnsi="Arial" w:cs="Arial"/>
          <w:sz w:val="20"/>
        </w:rPr>
        <w:t>tipo de</w:t>
      </w:r>
      <w:r w:rsidRPr="00701FE9">
        <w:rPr>
          <w:rFonts w:ascii="Arial" w:hAnsi="Arial" w:cs="Arial"/>
          <w:spacing w:val="-3"/>
          <w:sz w:val="20"/>
        </w:rPr>
        <w:t xml:space="preserve"> </w:t>
      </w:r>
      <w:r w:rsidRPr="00701FE9">
        <w:rPr>
          <w:rFonts w:ascii="Arial" w:hAnsi="Arial" w:cs="Arial"/>
          <w:sz w:val="20"/>
        </w:rPr>
        <w:t>vinculación</w:t>
      </w:r>
      <w:r w:rsidRPr="00701FE9">
        <w:rPr>
          <w:rFonts w:ascii="Arial" w:hAnsi="Arial" w:cs="Arial"/>
          <w:spacing w:val="-2"/>
          <w:sz w:val="20"/>
        </w:rPr>
        <w:t xml:space="preserve"> </w:t>
      </w:r>
      <w:r w:rsidRPr="00701FE9">
        <w:rPr>
          <w:rFonts w:ascii="Arial" w:hAnsi="Arial" w:cs="Arial"/>
          <w:sz w:val="20"/>
        </w:rPr>
        <w:t>laboral.</w:t>
      </w:r>
    </w:p>
    <w:p w14:paraId="4A7D0CFD"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Ajustes</w:t>
      </w:r>
      <w:r w:rsidRPr="00701FE9">
        <w:rPr>
          <w:rFonts w:ascii="Arial" w:hAnsi="Arial" w:cs="Arial"/>
          <w:spacing w:val="-3"/>
          <w:sz w:val="20"/>
        </w:rPr>
        <w:t xml:space="preserve"> </w:t>
      </w:r>
      <w:r w:rsidRPr="00701FE9">
        <w:rPr>
          <w:rFonts w:ascii="Arial" w:hAnsi="Arial" w:cs="Arial"/>
          <w:sz w:val="20"/>
        </w:rPr>
        <w:t>razonables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4"/>
          <w:sz w:val="20"/>
        </w:rPr>
        <w:t xml:space="preserve"> </w:t>
      </w:r>
      <w:r w:rsidRPr="00701FE9">
        <w:rPr>
          <w:rFonts w:ascii="Arial" w:hAnsi="Arial" w:cs="Arial"/>
          <w:sz w:val="20"/>
        </w:rPr>
        <w:t>discapacidad</w:t>
      </w:r>
      <w:r w:rsidRPr="00701FE9">
        <w:rPr>
          <w:rFonts w:ascii="Arial" w:hAnsi="Arial" w:cs="Arial"/>
          <w:spacing w:val="-2"/>
          <w:sz w:val="20"/>
        </w:rPr>
        <w:t xml:space="preserve"> </w:t>
      </w:r>
      <w:r w:rsidRPr="00701FE9">
        <w:rPr>
          <w:rFonts w:ascii="Arial" w:hAnsi="Arial" w:cs="Arial"/>
          <w:sz w:val="20"/>
        </w:rPr>
        <w:t>auditiva.</w:t>
      </w:r>
    </w:p>
    <w:p w14:paraId="3A68115D"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Accesibilidad.</w:t>
      </w:r>
    </w:p>
    <w:p w14:paraId="456EF341"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Lenguaje</w:t>
      </w:r>
      <w:r w:rsidRPr="00701FE9">
        <w:rPr>
          <w:rFonts w:ascii="Arial" w:hAnsi="Arial" w:cs="Arial"/>
          <w:spacing w:val="-3"/>
          <w:sz w:val="20"/>
        </w:rPr>
        <w:t xml:space="preserve"> </w:t>
      </w:r>
      <w:r w:rsidRPr="00701FE9">
        <w:rPr>
          <w:rFonts w:ascii="Arial" w:hAnsi="Arial" w:cs="Arial"/>
          <w:sz w:val="20"/>
        </w:rPr>
        <w:t>incluyente.</w:t>
      </w:r>
    </w:p>
    <w:p w14:paraId="4C76CF9E"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sujetos de</w:t>
      </w:r>
      <w:r w:rsidRPr="00701FE9">
        <w:rPr>
          <w:rFonts w:ascii="Arial" w:hAnsi="Arial" w:cs="Arial"/>
          <w:spacing w:val="-3"/>
          <w:sz w:val="20"/>
        </w:rPr>
        <w:t xml:space="preserve"> </w:t>
      </w:r>
      <w:r w:rsidRPr="00701FE9">
        <w:rPr>
          <w:rFonts w:ascii="Arial" w:hAnsi="Arial" w:cs="Arial"/>
          <w:sz w:val="20"/>
        </w:rPr>
        <w:t>especial</w:t>
      </w:r>
      <w:r w:rsidRPr="00701FE9">
        <w:rPr>
          <w:rFonts w:ascii="Arial" w:hAnsi="Arial" w:cs="Arial"/>
          <w:spacing w:val="-4"/>
          <w:sz w:val="20"/>
        </w:rPr>
        <w:t xml:space="preserve"> </w:t>
      </w:r>
      <w:r w:rsidRPr="00701FE9">
        <w:rPr>
          <w:rFonts w:ascii="Arial" w:hAnsi="Arial" w:cs="Arial"/>
          <w:sz w:val="20"/>
        </w:rPr>
        <w:t>protección.</w:t>
      </w:r>
    </w:p>
    <w:p w14:paraId="0507B36C"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 derechos</w:t>
      </w:r>
      <w:r w:rsidRPr="00701FE9">
        <w:rPr>
          <w:rFonts w:ascii="Arial" w:hAnsi="Arial" w:cs="Arial"/>
          <w:spacing w:val="-2"/>
          <w:sz w:val="20"/>
        </w:rPr>
        <w:t xml:space="preserve"> </w:t>
      </w:r>
      <w:r w:rsidRPr="00701FE9">
        <w:rPr>
          <w:rFonts w:ascii="Arial" w:hAnsi="Arial" w:cs="Arial"/>
          <w:sz w:val="20"/>
        </w:rPr>
        <w:t>sexuales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 mujeres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p>
    <w:p w14:paraId="137AF39B"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capacidad</w:t>
      </w:r>
      <w:r w:rsidRPr="00701FE9">
        <w:rPr>
          <w:rFonts w:ascii="Arial" w:hAnsi="Arial" w:cs="Arial"/>
          <w:spacing w:val="-4"/>
          <w:sz w:val="20"/>
        </w:rPr>
        <w:t xml:space="preserve"> </w:t>
      </w:r>
      <w:r w:rsidRPr="00701FE9">
        <w:rPr>
          <w:rFonts w:ascii="Arial" w:hAnsi="Arial" w:cs="Arial"/>
          <w:sz w:val="20"/>
        </w:rPr>
        <w:t>jurídica.</w:t>
      </w:r>
    </w:p>
    <w:p w14:paraId="6EE02BB7" w14:textId="77777777" w:rsidR="00524414" w:rsidRPr="00701FE9" w:rsidRDefault="00F65C7B">
      <w:pPr>
        <w:pStyle w:val="Prrafodelista"/>
        <w:numPr>
          <w:ilvl w:val="0"/>
          <w:numId w:val="36"/>
        </w:numPr>
        <w:tabs>
          <w:tab w:val="left" w:pos="841"/>
          <w:tab w:val="left" w:pos="842"/>
        </w:tabs>
        <w:ind w:hanging="361"/>
        <w:jc w:val="left"/>
        <w:rPr>
          <w:rFonts w:ascii="Arial" w:hAnsi="Arial" w:cs="Arial"/>
          <w:sz w:val="20"/>
        </w:rPr>
      </w:pPr>
      <w:r w:rsidRPr="00701FE9">
        <w:rPr>
          <w:rFonts w:ascii="Arial" w:hAnsi="Arial" w:cs="Arial"/>
          <w:sz w:val="20"/>
        </w:rPr>
        <w:t>Diferencia</w:t>
      </w:r>
      <w:r w:rsidRPr="00701FE9">
        <w:rPr>
          <w:rFonts w:ascii="Arial" w:hAnsi="Arial" w:cs="Arial"/>
          <w:spacing w:val="-2"/>
          <w:sz w:val="20"/>
        </w:rPr>
        <w:t xml:space="preserve"> </w:t>
      </w:r>
      <w:r w:rsidRPr="00701FE9">
        <w:rPr>
          <w:rFonts w:ascii="Arial" w:hAnsi="Arial" w:cs="Arial"/>
          <w:sz w:val="20"/>
        </w:rPr>
        <w:t>entre</w:t>
      </w:r>
      <w:r w:rsidRPr="00701FE9">
        <w:rPr>
          <w:rFonts w:ascii="Arial" w:hAnsi="Arial" w:cs="Arial"/>
          <w:spacing w:val="-2"/>
          <w:sz w:val="20"/>
        </w:rPr>
        <w:t xml:space="preserve"> </w:t>
      </w:r>
      <w:r w:rsidRPr="00701FE9">
        <w:rPr>
          <w:rFonts w:ascii="Arial" w:hAnsi="Arial" w:cs="Arial"/>
          <w:sz w:val="20"/>
        </w:rPr>
        <w:t>discapacidad</w:t>
      </w:r>
      <w:r w:rsidRPr="00701FE9">
        <w:rPr>
          <w:rFonts w:ascii="Arial" w:hAnsi="Arial" w:cs="Arial"/>
          <w:spacing w:val="-4"/>
          <w:sz w:val="20"/>
        </w:rPr>
        <w:t xml:space="preserve"> </w:t>
      </w:r>
      <w:r w:rsidRPr="00701FE9">
        <w:rPr>
          <w:rFonts w:ascii="Arial" w:hAnsi="Arial" w:cs="Arial"/>
          <w:sz w:val="20"/>
        </w:rPr>
        <w:t>e</w:t>
      </w:r>
      <w:r w:rsidRPr="00701FE9">
        <w:rPr>
          <w:rFonts w:ascii="Arial" w:hAnsi="Arial" w:cs="Arial"/>
          <w:spacing w:val="-2"/>
          <w:sz w:val="20"/>
        </w:rPr>
        <w:t xml:space="preserve"> </w:t>
      </w:r>
      <w:r w:rsidRPr="00701FE9">
        <w:rPr>
          <w:rFonts w:ascii="Arial" w:hAnsi="Arial" w:cs="Arial"/>
          <w:sz w:val="20"/>
        </w:rPr>
        <w:t>invalidez.</w:t>
      </w:r>
    </w:p>
    <w:p w14:paraId="28FA0457" w14:textId="77777777" w:rsidR="00524414" w:rsidRPr="00701FE9" w:rsidRDefault="00524414">
      <w:pPr>
        <w:rPr>
          <w:rFonts w:ascii="Arial" w:hAnsi="Arial" w:cs="Arial"/>
          <w:sz w:val="20"/>
        </w:rPr>
        <w:sectPr w:rsidR="00524414" w:rsidRPr="00701FE9">
          <w:pgSz w:w="12240" w:h="15840"/>
          <w:pgMar w:top="2540" w:right="1060" w:bottom="280" w:left="1580" w:header="658" w:footer="0" w:gutter="0"/>
          <w:cols w:space="720"/>
        </w:sectPr>
      </w:pPr>
    </w:p>
    <w:p w14:paraId="1A8556FF" w14:textId="77777777" w:rsidR="00524414" w:rsidRPr="00701FE9" w:rsidRDefault="00524414">
      <w:pPr>
        <w:pStyle w:val="Textoindependiente"/>
        <w:spacing w:before="5"/>
        <w:rPr>
          <w:rFonts w:ascii="Arial" w:hAnsi="Arial" w:cs="Arial"/>
          <w:sz w:val="18"/>
        </w:rPr>
      </w:pPr>
    </w:p>
    <w:p w14:paraId="086742DE" w14:textId="77777777" w:rsidR="00524414" w:rsidRPr="00701FE9" w:rsidRDefault="00F65C7B">
      <w:pPr>
        <w:pStyle w:val="Textoindependiente"/>
        <w:spacing w:before="93"/>
        <w:ind w:left="122" w:right="647"/>
        <w:jc w:val="both"/>
        <w:rPr>
          <w:rFonts w:ascii="Arial" w:hAnsi="Arial" w:cs="Arial"/>
        </w:rPr>
      </w:pPr>
      <w:r w:rsidRPr="00701FE9">
        <w:rPr>
          <w:rFonts w:ascii="Arial" w:hAnsi="Arial" w:cs="Arial"/>
        </w:rPr>
        <w:t>Respecto a la jurisprudencia emitida por la Corte Suprema de Justicia, a través de las salas de</w:t>
      </w:r>
      <w:r w:rsidRPr="00701FE9">
        <w:rPr>
          <w:rFonts w:ascii="Arial" w:hAnsi="Arial" w:cs="Arial"/>
          <w:spacing w:val="1"/>
        </w:rPr>
        <w:t xml:space="preserve"> </w:t>
      </w:r>
      <w:r w:rsidRPr="00701FE9">
        <w:rPr>
          <w:rFonts w:ascii="Arial" w:hAnsi="Arial" w:cs="Arial"/>
        </w:rPr>
        <w:t>casación</w:t>
      </w:r>
      <w:r w:rsidRPr="00701FE9">
        <w:rPr>
          <w:rFonts w:ascii="Arial" w:hAnsi="Arial" w:cs="Arial"/>
          <w:spacing w:val="-2"/>
        </w:rPr>
        <w:t xml:space="preserve"> </w:t>
      </w:r>
      <w:r w:rsidRPr="00701FE9">
        <w:rPr>
          <w:rFonts w:ascii="Arial" w:hAnsi="Arial" w:cs="Arial"/>
        </w:rPr>
        <w:t>civil, laboral y</w:t>
      </w:r>
      <w:r w:rsidRPr="00701FE9">
        <w:rPr>
          <w:rFonts w:ascii="Arial" w:hAnsi="Arial" w:cs="Arial"/>
          <w:spacing w:val="-1"/>
        </w:rPr>
        <w:t xml:space="preserve"> </w:t>
      </w:r>
      <w:r w:rsidRPr="00701FE9">
        <w:rPr>
          <w:rFonts w:ascii="Arial" w:hAnsi="Arial" w:cs="Arial"/>
        </w:rPr>
        <w:t>penal,</w:t>
      </w:r>
      <w:r w:rsidRPr="00701FE9">
        <w:rPr>
          <w:rFonts w:ascii="Arial" w:hAnsi="Arial" w:cs="Arial"/>
          <w:spacing w:val="-1"/>
        </w:rPr>
        <w:t xml:space="preserve"> </w:t>
      </w:r>
      <w:r w:rsidRPr="00701FE9">
        <w:rPr>
          <w:rFonts w:ascii="Arial" w:hAnsi="Arial" w:cs="Arial"/>
        </w:rPr>
        <w:t>se destacan</w:t>
      </w:r>
      <w:r w:rsidRPr="00701FE9">
        <w:rPr>
          <w:rFonts w:ascii="Arial" w:hAnsi="Arial" w:cs="Arial"/>
          <w:spacing w:val="-2"/>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principales ámbitos</w:t>
      </w:r>
      <w:r w:rsidRPr="00701FE9">
        <w:rPr>
          <w:rFonts w:ascii="Arial" w:hAnsi="Arial" w:cs="Arial"/>
          <w:spacing w:val="6"/>
        </w:rPr>
        <w:t xml:space="preserve"> </w:t>
      </w:r>
      <w:r w:rsidRPr="00701FE9">
        <w:rPr>
          <w:rFonts w:ascii="Arial" w:hAnsi="Arial" w:cs="Arial"/>
        </w:rPr>
        <w:t>de intervención:</w:t>
      </w:r>
    </w:p>
    <w:p w14:paraId="7C7CE409" w14:textId="77777777" w:rsidR="00524414" w:rsidRPr="00701FE9" w:rsidRDefault="00524414">
      <w:pPr>
        <w:pStyle w:val="Textoindependiente"/>
        <w:rPr>
          <w:rFonts w:ascii="Arial" w:hAnsi="Arial" w:cs="Arial"/>
          <w:sz w:val="21"/>
        </w:rPr>
      </w:pPr>
    </w:p>
    <w:p w14:paraId="5E451F9C" w14:textId="77777777" w:rsidR="00524414" w:rsidRPr="00701FE9" w:rsidRDefault="00F65C7B">
      <w:pPr>
        <w:pStyle w:val="Prrafodelista"/>
        <w:numPr>
          <w:ilvl w:val="0"/>
          <w:numId w:val="36"/>
        </w:numPr>
        <w:tabs>
          <w:tab w:val="left" w:pos="841"/>
          <w:tab w:val="left" w:pos="842"/>
        </w:tabs>
        <w:spacing w:line="245" w:lineRule="exact"/>
        <w:ind w:hanging="361"/>
        <w:jc w:val="left"/>
        <w:rPr>
          <w:rFonts w:ascii="Arial" w:hAnsi="Arial" w:cs="Arial"/>
          <w:sz w:val="20"/>
        </w:rPr>
      </w:pPr>
      <w:r w:rsidRPr="00701FE9">
        <w:rPr>
          <w:rFonts w:ascii="Arial" w:hAnsi="Arial" w:cs="Arial"/>
          <w:sz w:val="20"/>
        </w:rPr>
        <w:t>Terminación</w:t>
      </w:r>
      <w:r w:rsidRPr="00701FE9">
        <w:rPr>
          <w:rFonts w:ascii="Arial" w:hAnsi="Arial" w:cs="Arial"/>
          <w:spacing w:val="-4"/>
          <w:sz w:val="20"/>
        </w:rPr>
        <w:t xml:space="preserve"> </w:t>
      </w:r>
      <w:r w:rsidRPr="00701FE9">
        <w:rPr>
          <w:rFonts w:ascii="Arial" w:hAnsi="Arial" w:cs="Arial"/>
          <w:sz w:val="20"/>
        </w:rPr>
        <w:t>del</w:t>
      </w:r>
      <w:r w:rsidRPr="00701FE9">
        <w:rPr>
          <w:rFonts w:ascii="Arial" w:hAnsi="Arial" w:cs="Arial"/>
          <w:spacing w:val="-4"/>
          <w:sz w:val="20"/>
        </w:rPr>
        <w:t xml:space="preserve"> </w:t>
      </w:r>
      <w:r w:rsidRPr="00701FE9">
        <w:rPr>
          <w:rFonts w:ascii="Arial" w:hAnsi="Arial" w:cs="Arial"/>
          <w:sz w:val="20"/>
        </w:rPr>
        <w:t>contrato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trabajo</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limitadas</w:t>
      </w:r>
    </w:p>
    <w:p w14:paraId="1CDA84B5"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Derecho</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salud</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 discapacidad</w:t>
      </w:r>
    </w:p>
    <w:p w14:paraId="0621CFDA"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Estabilidad</w:t>
      </w:r>
      <w:r w:rsidRPr="00701FE9">
        <w:rPr>
          <w:rFonts w:ascii="Arial" w:hAnsi="Arial" w:cs="Arial"/>
          <w:spacing w:val="-3"/>
          <w:sz w:val="20"/>
        </w:rPr>
        <w:t xml:space="preserve"> </w:t>
      </w:r>
      <w:r w:rsidRPr="00701FE9">
        <w:rPr>
          <w:rFonts w:ascii="Arial" w:hAnsi="Arial" w:cs="Arial"/>
          <w:sz w:val="20"/>
        </w:rPr>
        <w:t>laboral</w:t>
      </w:r>
      <w:r w:rsidRPr="00701FE9">
        <w:rPr>
          <w:rFonts w:ascii="Arial" w:hAnsi="Arial" w:cs="Arial"/>
          <w:spacing w:val="-4"/>
          <w:sz w:val="20"/>
        </w:rPr>
        <w:t xml:space="preserve"> </w:t>
      </w:r>
      <w:r w:rsidRPr="00701FE9">
        <w:rPr>
          <w:rFonts w:ascii="Arial" w:hAnsi="Arial" w:cs="Arial"/>
          <w:sz w:val="20"/>
        </w:rPr>
        <w:t>reforzada,</w:t>
      </w:r>
    </w:p>
    <w:p w14:paraId="5A2F853B"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Derecho</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recibir</w:t>
      </w:r>
      <w:r w:rsidRPr="00701FE9">
        <w:rPr>
          <w:rFonts w:ascii="Arial" w:hAnsi="Arial" w:cs="Arial"/>
          <w:spacing w:val="-2"/>
          <w:sz w:val="20"/>
        </w:rPr>
        <w:t xml:space="preserve"> </w:t>
      </w:r>
      <w:r w:rsidRPr="00701FE9">
        <w:rPr>
          <w:rFonts w:ascii="Arial" w:hAnsi="Arial" w:cs="Arial"/>
          <w:sz w:val="20"/>
        </w:rPr>
        <w:t>educación</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calidad</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forma</w:t>
      </w:r>
      <w:r w:rsidRPr="00701FE9">
        <w:rPr>
          <w:rFonts w:ascii="Arial" w:hAnsi="Arial" w:cs="Arial"/>
          <w:spacing w:val="-1"/>
          <w:sz w:val="20"/>
        </w:rPr>
        <w:t xml:space="preserve"> </w:t>
      </w:r>
      <w:r w:rsidRPr="00701FE9">
        <w:rPr>
          <w:rFonts w:ascii="Arial" w:hAnsi="Arial" w:cs="Arial"/>
          <w:sz w:val="20"/>
        </w:rPr>
        <w:t>continuada,</w:t>
      </w:r>
      <w:r w:rsidRPr="00701FE9">
        <w:rPr>
          <w:rFonts w:ascii="Arial" w:hAnsi="Arial" w:cs="Arial"/>
          <w:spacing w:val="-1"/>
          <w:sz w:val="20"/>
        </w:rPr>
        <w:t xml:space="preserve"> </w:t>
      </w:r>
      <w:r w:rsidRPr="00701FE9">
        <w:rPr>
          <w:rFonts w:ascii="Arial" w:hAnsi="Arial" w:cs="Arial"/>
          <w:sz w:val="20"/>
        </w:rPr>
        <w:t>idónea</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3"/>
          <w:sz w:val="20"/>
        </w:rPr>
        <w:t xml:space="preserve"> </w:t>
      </w:r>
      <w:r w:rsidRPr="00701FE9">
        <w:rPr>
          <w:rFonts w:ascii="Arial" w:hAnsi="Arial" w:cs="Arial"/>
          <w:sz w:val="20"/>
        </w:rPr>
        <w:t>integral</w:t>
      </w:r>
    </w:p>
    <w:p w14:paraId="6C171A9F"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Normas</w:t>
      </w:r>
      <w:r w:rsidRPr="00701FE9">
        <w:rPr>
          <w:rFonts w:ascii="Arial" w:hAnsi="Arial" w:cs="Arial"/>
          <w:spacing w:val="-2"/>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protección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mental</w:t>
      </w:r>
    </w:p>
    <w:p w14:paraId="4D653F12"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Régimen</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representación</w:t>
      </w:r>
      <w:r w:rsidRPr="00701FE9">
        <w:rPr>
          <w:rFonts w:ascii="Arial" w:hAnsi="Arial" w:cs="Arial"/>
          <w:spacing w:val="-4"/>
          <w:sz w:val="20"/>
        </w:rPr>
        <w:t xml:space="preserve"> </w:t>
      </w:r>
      <w:r w:rsidRPr="00701FE9">
        <w:rPr>
          <w:rFonts w:ascii="Arial" w:hAnsi="Arial" w:cs="Arial"/>
          <w:sz w:val="20"/>
        </w:rPr>
        <w:t>legal</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incapaces</w:t>
      </w:r>
      <w:r w:rsidRPr="00701FE9">
        <w:rPr>
          <w:rFonts w:ascii="Arial" w:hAnsi="Arial" w:cs="Arial"/>
          <w:spacing w:val="-3"/>
          <w:sz w:val="20"/>
        </w:rPr>
        <w:t xml:space="preserve"> </w:t>
      </w:r>
      <w:r w:rsidRPr="00701FE9">
        <w:rPr>
          <w:rFonts w:ascii="Arial" w:hAnsi="Arial" w:cs="Arial"/>
          <w:sz w:val="20"/>
        </w:rPr>
        <w:t>emancipados</w:t>
      </w:r>
    </w:p>
    <w:p w14:paraId="40317260" w14:textId="77777777" w:rsidR="00524414" w:rsidRPr="00701FE9" w:rsidRDefault="00F65C7B">
      <w:pPr>
        <w:pStyle w:val="Prrafodelista"/>
        <w:numPr>
          <w:ilvl w:val="0"/>
          <w:numId w:val="36"/>
        </w:numPr>
        <w:tabs>
          <w:tab w:val="left" w:pos="841"/>
          <w:tab w:val="left" w:pos="842"/>
        </w:tabs>
        <w:spacing w:line="242" w:lineRule="exact"/>
        <w:ind w:hanging="361"/>
        <w:jc w:val="left"/>
        <w:rPr>
          <w:rFonts w:ascii="Arial" w:hAnsi="Arial" w:cs="Arial"/>
          <w:sz w:val="20"/>
        </w:rPr>
      </w:pPr>
      <w:r w:rsidRPr="00701FE9">
        <w:rPr>
          <w:rFonts w:ascii="Arial" w:hAnsi="Arial" w:cs="Arial"/>
          <w:sz w:val="20"/>
        </w:rPr>
        <w:t>Proceso</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sucesión</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interdicción</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2"/>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mental</w:t>
      </w:r>
    </w:p>
    <w:p w14:paraId="43FDA8BD"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Titularidad</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derechos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movilidad</w:t>
      </w:r>
      <w:r w:rsidRPr="00701FE9">
        <w:rPr>
          <w:rFonts w:ascii="Arial" w:hAnsi="Arial" w:cs="Arial"/>
          <w:spacing w:val="-2"/>
          <w:sz w:val="20"/>
        </w:rPr>
        <w:t xml:space="preserve"> </w:t>
      </w:r>
      <w:r w:rsidRPr="00701FE9">
        <w:rPr>
          <w:rFonts w:ascii="Arial" w:hAnsi="Arial" w:cs="Arial"/>
          <w:sz w:val="20"/>
        </w:rPr>
        <w:t>reducida</w:t>
      </w:r>
    </w:p>
    <w:p w14:paraId="753F28A8"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Interdicción</w:t>
      </w:r>
    </w:p>
    <w:p w14:paraId="1307B89C"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Reintegro</w:t>
      </w:r>
      <w:r w:rsidRPr="00701FE9">
        <w:rPr>
          <w:rFonts w:ascii="Arial" w:hAnsi="Arial" w:cs="Arial"/>
          <w:spacing w:val="-2"/>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empleo</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pago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indemnización</w:t>
      </w:r>
    </w:p>
    <w:p w14:paraId="2A41EAA7"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Eficacia</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validez</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afiliación</w:t>
      </w:r>
      <w:r w:rsidRPr="00701FE9">
        <w:rPr>
          <w:rFonts w:ascii="Arial" w:hAnsi="Arial" w:cs="Arial"/>
          <w:spacing w:val="-3"/>
          <w:sz w:val="20"/>
        </w:rPr>
        <w:t xml:space="preserve"> </w:t>
      </w:r>
      <w:r w:rsidRPr="00701FE9">
        <w:rPr>
          <w:rFonts w:ascii="Arial" w:hAnsi="Arial" w:cs="Arial"/>
          <w:sz w:val="20"/>
        </w:rPr>
        <w:t>al</w:t>
      </w:r>
      <w:r w:rsidRPr="00701FE9">
        <w:rPr>
          <w:rFonts w:ascii="Arial" w:hAnsi="Arial" w:cs="Arial"/>
          <w:spacing w:val="-4"/>
          <w:sz w:val="20"/>
        </w:rPr>
        <w:t xml:space="preserve"> </w:t>
      </w:r>
      <w:r w:rsidRPr="00701FE9">
        <w:rPr>
          <w:rFonts w:ascii="Arial" w:hAnsi="Arial" w:cs="Arial"/>
          <w:sz w:val="20"/>
        </w:rPr>
        <w:t>sistema</w:t>
      </w:r>
      <w:r w:rsidRPr="00701FE9">
        <w:rPr>
          <w:rFonts w:ascii="Arial" w:hAnsi="Arial" w:cs="Arial"/>
          <w:spacing w:val="-1"/>
          <w:sz w:val="20"/>
        </w:rPr>
        <w:t xml:space="preserve"> </w:t>
      </w:r>
      <w:r w:rsidRPr="00701FE9">
        <w:rPr>
          <w:rFonts w:ascii="Arial" w:hAnsi="Arial" w:cs="Arial"/>
          <w:sz w:val="20"/>
        </w:rPr>
        <w:t>general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pensiones</w:t>
      </w:r>
    </w:p>
    <w:p w14:paraId="3DD3C210"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Creación</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fomento</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fuentes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trabajo</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limitación</w:t>
      </w:r>
    </w:p>
    <w:p w14:paraId="7FC8BEE5"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Medicamentos</w:t>
      </w:r>
      <w:r w:rsidRPr="00701FE9">
        <w:rPr>
          <w:rFonts w:ascii="Arial" w:hAnsi="Arial" w:cs="Arial"/>
          <w:spacing w:val="-3"/>
          <w:sz w:val="20"/>
        </w:rPr>
        <w:t xml:space="preserve"> </w:t>
      </w:r>
      <w:r w:rsidRPr="00701FE9">
        <w:rPr>
          <w:rFonts w:ascii="Arial" w:hAnsi="Arial" w:cs="Arial"/>
          <w:sz w:val="20"/>
        </w:rPr>
        <w:t>fuera</w:t>
      </w:r>
      <w:r w:rsidRPr="00701FE9">
        <w:rPr>
          <w:rFonts w:ascii="Arial" w:hAnsi="Arial" w:cs="Arial"/>
          <w:spacing w:val="-2"/>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POS</w:t>
      </w:r>
    </w:p>
    <w:p w14:paraId="53504449" w14:textId="77777777" w:rsidR="00524414" w:rsidRPr="00701FE9" w:rsidRDefault="00F65C7B">
      <w:pPr>
        <w:pStyle w:val="Prrafodelista"/>
        <w:numPr>
          <w:ilvl w:val="0"/>
          <w:numId w:val="36"/>
        </w:numPr>
        <w:tabs>
          <w:tab w:val="left" w:pos="841"/>
          <w:tab w:val="left" w:pos="842"/>
        </w:tabs>
        <w:spacing w:line="242" w:lineRule="exact"/>
        <w:ind w:hanging="361"/>
        <w:jc w:val="left"/>
        <w:rPr>
          <w:rFonts w:ascii="Arial" w:hAnsi="Arial" w:cs="Arial"/>
          <w:sz w:val="20"/>
        </w:rPr>
      </w:pPr>
      <w:r w:rsidRPr="00701FE9">
        <w:rPr>
          <w:rFonts w:ascii="Arial" w:hAnsi="Arial" w:cs="Arial"/>
          <w:sz w:val="20"/>
        </w:rPr>
        <w:t>Derecho</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vivienda</w:t>
      </w:r>
    </w:p>
    <w:p w14:paraId="49589057" w14:textId="77777777" w:rsidR="00524414" w:rsidRPr="00701FE9" w:rsidRDefault="00F65C7B">
      <w:pPr>
        <w:pStyle w:val="Prrafodelista"/>
        <w:numPr>
          <w:ilvl w:val="0"/>
          <w:numId w:val="36"/>
        </w:numPr>
        <w:tabs>
          <w:tab w:val="left" w:pos="841"/>
          <w:tab w:val="left" w:pos="842"/>
        </w:tabs>
        <w:spacing w:line="244" w:lineRule="exact"/>
        <w:ind w:hanging="361"/>
        <w:jc w:val="left"/>
        <w:rPr>
          <w:rFonts w:ascii="Arial" w:hAnsi="Arial" w:cs="Arial"/>
          <w:sz w:val="20"/>
        </w:rPr>
      </w:pPr>
      <w:r w:rsidRPr="00701FE9">
        <w:rPr>
          <w:rFonts w:ascii="Arial" w:hAnsi="Arial" w:cs="Arial"/>
          <w:sz w:val="20"/>
        </w:rPr>
        <w:t>Atención</w:t>
      </w:r>
      <w:r w:rsidRPr="00701FE9">
        <w:rPr>
          <w:rFonts w:ascii="Arial" w:hAnsi="Arial" w:cs="Arial"/>
          <w:spacing w:val="-2"/>
          <w:sz w:val="20"/>
        </w:rPr>
        <w:t xml:space="preserve"> </w:t>
      </w:r>
      <w:r w:rsidRPr="00701FE9">
        <w:rPr>
          <w:rFonts w:ascii="Arial" w:hAnsi="Arial" w:cs="Arial"/>
          <w:sz w:val="20"/>
        </w:rPr>
        <w:t>médica</w:t>
      </w:r>
    </w:p>
    <w:p w14:paraId="65A6420E" w14:textId="77777777" w:rsidR="00524414" w:rsidRPr="00701FE9" w:rsidRDefault="00524414">
      <w:pPr>
        <w:pStyle w:val="Textoindependiente"/>
        <w:spacing w:before="9"/>
        <w:rPr>
          <w:rFonts w:ascii="Arial" w:hAnsi="Arial" w:cs="Arial"/>
        </w:rPr>
      </w:pPr>
    </w:p>
    <w:p w14:paraId="3640F4DE" w14:textId="77777777" w:rsidR="00524414" w:rsidRPr="00701FE9" w:rsidRDefault="00F65C7B">
      <w:pPr>
        <w:pStyle w:val="Textoindependiente"/>
        <w:ind w:left="122" w:right="644"/>
        <w:jc w:val="both"/>
        <w:rPr>
          <w:rFonts w:ascii="Arial" w:hAnsi="Arial" w:cs="Arial"/>
        </w:rPr>
      </w:pPr>
      <w:r w:rsidRPr="00701FE9">
        <w:rPr>
          <w:rFonts w:ascii="Arial" w:hAnsi="Arial" w:cs="Arial"/>
        </w:rPr>
        <w:t>A</w:t>
      </w:r>
      <w:r w:rsidRPr="00701FE9">
        <w:rPr>
          <w:rFonts w:ascii="Arial" w:hAnsi="Arial" w:cs="Arial"/>
          <w:spacing w:val="1"/>
        </w:rPr>
        <w:t xml:space="preserve"> </w:t>
      </w:r>
      <w:r w:rsidRPr="00701FE9">
        <w:rPr>
          <w:rFonts w:ascii="Arial" w:hAnsi="Arial" w:cs="Arial"/>
        </w:rPr>
        <w:t>continuación,</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presentarán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
        </w:rPr>
        <w:t xml:space="preserve"> </w:t>
      </w:r>
      <w:r w:rsidRPr="00701FE9">
        <w:rPr>
          <w:rFonts w:ascii="Arial" w:hAnsi="Arial" w:cs="Arial"/>
        </w:rPr>
        <w:t>instrumentos</w:t>
      </w:r>
      <w:r w:rsidRPr="00701FE9">
        <w:rPr>
          <w:rFonts w:ascii="Arial" w:hAnsi="Arial" w:cs="Arial"/>
          <w:spacing w:val="1"/>
        </w:rPr>
        <w:t xml:space="preserve"> </w:t>
      </w:r>
      <w:r w:rsidRPr="00701FE9">
        <w:rPr>
          <w:rFonts w:ascii="Arial" w:hAnsi="Arial" w:cs="Arial"/>
        </w:rPr>
        <w:t>jurisprudenciales,</w:t>
      </w:r>
      <w:r w:rsidRPr="00701FE9">
        <w:rPr>
          <w:rFonts w:ascii="Arial" w:hAnsi="Arial" w:cs="Arial"/>
          <w:spacing w:val="1"/>
        </w:rPr>
        <w:t xml:space="preserve"> </w:t>
      </w:r>
      <w:r w:rsidRPr="00701FE9">
        <w:rPr>
          <w:rFonts w:ascii="Arial" w:hAnsi="Arial" w:cs="Arial"/>
        </w:rPr>
        <w:t>destacando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particular</w:t>
      </w:r>
      <w:r w:rsidRPr="00701FE9">
        <w:rPr>
          <w:rFonts w:ascii="Arial" w:hAnsi="Arial" w:cs="Arial"/>
          <w:spacing w:val="-6"/>
        </w:rPr>
        <w:t xml:space="preserve"> </w:t>
      </w:r>
      <w:r w:rsidRPr="00701FE9">
        <w:rPr>
          <w:rFonts w:ascii="Arial" w:hAnsi="Arial" w:cs="Arial"/>
        </w:rPr>
        <w:t>las</w:t>
      </w:r>
      <w:r w:rsidRPr="00701FE9">
        <w:rPr>
          <w:rFonts w:ascii="Arial" w:hAnsi="Arial" w:cs="Arial"/>
          <w:spacing w:val="-6"/>
        </w:rPr>
        <w:t xml:space="preserve"> </w:t>
      </w:r>
      <w:r w:rsidRPr="00701FE9">
        <w:rPr>
          <w:rFonts w:ascii="Arial" w:hAnsi="Arial" w:cs="Arial"/>
        </w:rPr>
        <w:t>sentencias</w:t>
      </w:r>
      <w:r w:rsidRPr="00701FE9">
        <w:rPr>
          <w:rFonts w:ascii="Arial" w:hAnsi="Arial" w:cs="Arial"/>
          <w:spacing w:val="-5"/>
        </w:rPr>
        <w:t xml:space="preserve"> </w:t>
      </w:r>
      <w:r w:rsidRPr="00701FE9">
        <w:rPr>
          <w:rFonts w:ascii="Arial" w:hAnsi="Arial" w:cs="Arial"/>
        </w:rPr>
        <w:t>proferidas</w:t>
      </w:r>
      <w:r w:rsidRPr="00701FE9">
        <w:rPr>
          <w:rFonts w:ascii="Arial" w:hAnsi="Arial" w:cs="Arial"/>
          <w:spacing w:val="-8"/>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Corte</w:t>
      </w:r>
      <w:r w:rsidRPr="00701FE9">
        <w:rPr>
          <w:rFonts w:ascii="Arial" w:hAnsi="Arial" w:cs="Arial"/>
          <w:spacing w:val="-6"/>
        </w:rPr>
        <w:t xml:space="preserve"> </w:t>
      </w:r>
      <w:r w:rsidRPr="00701FE9">
        <w:rPr>
          <w:rFonts w:ascii="Arial" w:hAnsi="Arial" w:cs="Arial"/>
        </w:rPr>
        <w:t>Constitucional,</w:t>
      </w:r>
      <w:r w:rsidRPr="00701FE9">
        <w:rPr>
          <w:rFonts w:ascii="Arial" w:hAnsi="Arial" w:cs="Arial"/>
          <w:spacing w:val="-7"/>
        </w:rPr>
        <w:t xml:space="preserve"> </w:t>
      </w:r>
      <w:r w:rsidRPr="00701FE9">
        <w:rPr>
          <w:rFonts w:ascii="Arial" w:hAnsi="Arial" w:cs="Arial"/>
        </w:rPr>
        <w:t>resaltando</w:t>
      </w:r>
      <w:r w:rsidRPr="00701FE9">
        <w:rPr>
          <w:rFonts w:ascii="Arial" w:hAnsi="Arial" w:cs="Arial"/>
          <w:spacing w:val="-6"/>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relación</w:t>
      </w:r>
      <w:r w:rsidRPr="00701FE9">
        <w:rPr>
          <w:rFonts w:ascii="Arial" w:hAnsi="Arial" w:cs="Arial"/>
          <w:spacing w:val="-7"/>
        </w:rPr>
        <w:t xml:space="preserve"> </w:t>
      </w:r>
      <w:r w:rsidRPr="00701FE9">
        <w:rPr>
          <w:rFonts w:ascii="Arial" w:hAnsi="Arial" w:cs="Arial"/>
        </w:rPr>
        <w:t>existente</w:t>
      </w:r>
      <w:r w:rsidRPr="00701FE9">
        <w:rPr>
          <w:rFonts w:ascii="Arial" w:hAnsi="Arial" w:cs="Arial"/>
          <w:spacing w:val="-6"/>
        </w:rPr>
        <w:t xml:space="preserve"> </w:t>
      </w:r>
      <w:r w:rsidRPr="00701FE9">
        <w:rPr>
          <w:rFonts w:ascii="Arial" w:hAnsi="Arial" w:cs="Arial"/>
        </w:rPr>
        <w:t>entre</w:t>
      </w:r>
      <w:r w:rsidRPr="00701FE9">
        <w:rPr>
          <w:rFonts w:ascii="Arial" w:hAnsi="Arial" w:cs="Arial"/>
          <w:spacing w:val="-54"/>
        </w:rPr>
        <w:t xml:space="preserve"> </w:t>
      </w:r>
      <w:r w:rsidRPr="00701FE9">
        <w:rPr>
          <w:rFonts w:ascii="Arial" w:hAnsi="Arial" w:cs="Arial"/>
        </w:rPr>
        <w:t>su</w:t>
      </w:r>
      <w:r w:rsidRPr="00701FE9">
        <w:rPr>
          <w:rFonts w:ascii="Arial" w:hAnsi="Arial" w:cs="Arial"/>
          <w:spacing w:val="-2"/>
        </w:rPr>
        <w:t xml:space="preserve"> </w:t>
      </w:r>
      <w:r w:rsidRPr="00701FE9">
        <w:rPr>
          <w:rFonts w:ascii="Arial" w:hAnsi="Arial" w:cs="Arial"/>
        </w:rPr>
        <w:t>contenido</w:t>
      </w:r>
      <w:r w:rsidRPr="00701FE9">
        <w:rPr>
          <w:rFonts w:ascii="Arial" w:hAnsi="Arial" w:cs="Arial"/>
          <w:spacing w:val="-1"/>
        </w:rPr>
        <w:t xml:space="preserve"> </w:t>
      </w:r>
      <w:r w:rsidRPr="00701FE9">
        <w:rPr>
          <w:rFonts w:ascii="Arial" w:hAnsi="Arial" w:cs="Arial"/>
        </w:rPr>
        <w:t>y el abordaje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p>
    <w:p w14:paraId="74FEC40F" w14:textId="77777777" w:rsidR="00524414" w:rsidRPr="00701FE9" w:rsidRDefault="00524414">
      <w:pPr>
        <w:pStyle w:val="Textoindependiente"/>
        <w:spacing w:before="9"/>
        <w:rPr>
          <w:rFonts w:ascii="Arial" w:hAnsi="Arial" w:cs="Arial"/>
        </w:rPr>
      </w:pPr>
    </w:p>
    <w:p w14:paraId="6CB4645D" w14:textId="77777777" w:rsidR="00524414" w:rsidRPr="00701FE9" w:rsidRDefault="00F65C7B">
      <w:pPr>
        <w:pStyle w:val="Ttulo5"/>
        <w:spacing w:before="1"/>
        <w:ind w:left="3228" w:right="645" w:hanging="2850"/>
      </w:pPr>
      <w:bookmarkStart w:id="18" w:name="_bookmark19"/>
      <w:bookmarkEnd w:id="18"/>
      <w:r w:rsidRPr="00701FE9">
        <w:t>Tabla</w:t>
      </w:r>
      <w:r w:rsidRPr="00701FE9">
        <w:rPr>
          <w:spacing w:val="-3"/>
        </w:rPr>
        <w:t xml:space="preserve"> </w:t>
      </w:r>
      <w:r w:rsidRPr="00701FE9">
        <w:t>10</w:t>
      </w:r>
      <w:r w:rsidRPr="00701FE9">
        <w:rPr>
          <w:spacing w:val="-3"/>
        </w:rPr>
        <w:t xml:space="preserve"> </w:t>
      </w:r>
      <w:r w:rsidRPr="00701FE9">
        <w:t>Disposiciones</w:t>
      </w:r>
      <w:r w:rsidRPr="00701FE9">
        <w:rPr>
          <w:spacing w:val="-2"/>
        </w:rPr>
        <w:t xml:space="preserve"> </w:t>
      </w:r>
      <w:r w:rsidRPr="00701FE9">
        <w:t>Jurisprudenciales</w:t>
      </w:r>
      <w:r w:rsidRPr="00701FE9">
        <w:rPr>
          <w:spacing w:val="-3"/>
        </w:rPr>
        <w:t xml:space="preserve"> </w:t>
      </w:r>
      <w:r w:rsidRPr="00701FE9">
        <w:t>Colombianas</w:t>
      </w:r>
      <w:r w:rsidRPr="00701FE9">
        <w:rPr>
          <w:spacing w:val="-2"/>
        </w:rPr>
        <w:t xml:space="preserve"> </w:t>
      </w:r>
      <w:r w:rsidRPr="00701FE9">
        <w:t>en favor</w:t>
      </w:r>
      <w:r w:rsidRPr="00701FE9">
        <w:rPr>
          <w:spacing w:val="-3"/>
        </w:rPr>
        <w:t xml:space="preserve"> </w:t>
      </w:r>
      <w:r w:rsidRPr="00701FE9">
        <w:t>de</w:t>
      </w:r>
      <w:r w:rsidRPr="00701FE9">
        <w:rPr>
          <w:spacing w:val="-2"/>
        </w:rPr>
        <w:t xml:space="preserve"> </w:t>
      </w:r>
      <w:r w:rsidRPr="00701FE9">
        <w:t>los</w:t>
      </w:r>
      <w:r w:rsidRPr="00701FE9">
        <w:rPr>
          <w:spacing w:val="-3"/>
        </w:rPr>
        <w:t xml:space="preserve"> </w:t>
      </w:r>
      <w:r w:rsidRPr="00701FE9">
        <w:t>derechos</w:t>
      </w:r>
      <w:r w:rsidRPr="00701FE9">
        <w:rPr>
          <w:spacing w:val="-2"/>
        </w:rPr>
        <w:t xml:space="preserve"> </w:t>
      </w:r>
      <w:r w:rsidRPr="00701FE9">
        <w:t>de</w:t>
      </w:r>
      <w:r w:rsidRPr="00701FE9">
        <w:rPr>
          <w:spacing w:val="-3"/>
        </w:rPr>
        <w:t xml:space="preserve"> </w:t>
      </w:r>
      <w:r w:rsidRPr="00701FE9">
        <w:t>las</w:t>
      </w:r>
      <w:r w:rsidRPr="00701FE9">
        <w:rPr>
          <w:spacing w:val="-52"/>
        </w:rPr>
        <w:t xml:space="preserve"> </w:t>
      </w:r>
      <w:r w:rsidRPr="00701FE9">
        <w:t>personas</w:t>
      </w:r>
      <w:r w:rsidRPr="00701FE9">
        <w:rPr>
          <w:spacing w:val="-2"/>
        </w:rPr>
        <w:t xml:space="preserve"> </w:t>
      </w:r>
      <w:r w:rsidRPr="00701FE9">
        <w:t>con discapacidad</w:t>
      </w:r>
    </w:p>
    <w:p w14:paraId="5F7B39CC"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980"/>
        <w:gridCol w:w="6332"/>
      </w:tblGrid>
      <w:tr w:rsidR="00524414" w:rsidRPr="00701FE9" w14:paraId="604B8144" w14:textId="77777777">
        <w:trPr>
          <w:trHeight w:val="230"/>
        </w:trPr>
        <w:tc>
          <w:tcPr>
            <w:tcW w:w="1517" w:type="dxa"/>
          </w:tcPr>
          <w:p w14:paraId="15652440" w14:textId="77777777" w:rsidR="00524414" w:rsidRPr="00701FE9" w:rsidRDefault="00F65C7B">
            <w:pPr>
              <w:pStyle w:val="TableParagraph"/>
              <w:spacing w:line="210" w:lineRule="exact"/>
              <w:ind w:left="179"/>
              <w:rPr>
                <w:rFonts w:ascii="Arial" w:hAnsi="Arial" w:cs="Arial"/>
                <w:b/>
                <w:sz w:val="20"/>
              </w:rPr>
            </w:pPr>
            <w:r w:rsidRPr="00701FE9">
              <w:rPr>
                <w:rFonts w:ascii="Arial" w:hAnsi="Arial" w:cs="Arial"/>
                <w:b/>
                <w:sz w:val="20"/>
              </w:rPr>
              <w:t>SENTENCIA</w:t>
            </w:r>
          </w:p>
        </w:tc>
        <w:tc>
          <w:tcPr>
            <w:tcW w:w="980" w:type="dxa"/>
          </w:tcPr>
          <w:p w14:paraId="642C5642" w14:textId="77777777" w:rsidR="00524414" w:rsidRPr="00701FE9" w:rsidRDefault="00F65C7B">
            <w:pPr>
              <w:pStyle w:val="TableParagraph"/>
              <w:spacing w:line="210" w:lineRule="exact"/>
              <w:ind w:left="265"/>
              <w:rPr>
                <w:rFonts w:ascii="Arial" w:hAnsi="Arial" w:cs="Arial"/>
                <w:b/>
                <w:sz w:val="20"/>
              </w:rPr>
            </w:pPr>
            <w:r w:rsidRPr="00701FE9">
              <w:rPr>
                <w:rFonts w:ascii="Arial" w:hAnsi="Arial" w:cs="Arial"/>
                <w:b/>
                <w:sz w:val="20"/>
              </w:rPr>
              <w:t>AÑO</w:t>
            </w:r>
          </w:p>
        </w:tc>
        <w:tc>
          <w:tcPr>
            <w:tcW w:w="6332" w:type="dxa"/>
          </w:tcPr>
          <w:p w14:paraId="13F605DC" w14:textId="77777777" w:rsidR="00524414" w:rsidRPr="00701FE9" w:rsidRDefault="00F65C7B">
            <w:pPr>
              <w:pStyle w:val="TableParagraph"/>
              <w:spacing w:line="210" w:lineRule="exact"/>
              <w:ind w:left="1801"/>
              <w:rPr>
                <w:rFonts w:ascii="Arial" w:hAnsi="Arial" w:cs="Arial"/>
                <w:b/>
                <w:sz w:val="20"/>
              </w:rPr>
            </w:pPr>
            <w:r w:rsidRPr="00701FE9">
              <w:rPr>
                <w:rFonts w:ascii="Arial" w:hAnsi="Arial" w:cs="Arial"/>
                <w:b/>
                <w:sz w:val="20"/>
              </w:rPr>
              <w:t>ASUNTO</w:t>
            </w:r>
            <w:r w:rsidRPr="00701FE9">
              <w:rPr>
                <w:rFonts w:ascii="Arial" w:hAnsi="Arial" w:cs="Arial"/>
                <w:b/>
                <w:spacing w:val="-3"/>
                <w:sz w:val="20"/>
              </w:rPr>
              <w:t xml:space="preserve"> </w:t>
            </w:r>
            <w:r w:rsidRPr="00701FE9">
              <w:rPr>
                <w:rFonts w:ascii="Arial" w:hAnsi="Arial" w:cs="Arial"/>
                <w:b/>
                <w:sz w:val="20"/>
              </w:rPr>
              <w:t>REGULADO/</w:t>
            </w:r>
            <w:r w:rsidRPr="00701FE9">
              <w:rPr>
                <w:rFonts w:ascii="Arial" w:hAnsi="Arial" w:cs="Arial"/>
                <w:b/>
                <w:spacing w:val="-3"/>
                <w:sz w:val="20"/>
              </w:rPr>
              <w:t xml:space="preserve"> </w:t>
            </w:r>
            <w:r w:rsidRPr="00701FE9">
              <w:rPr>
                <w:rFonts w:ascii="Arial" w:hAnsi="Arial" w:cs="Arial"/>
                <w:b/>
                <w:sz w:val="20"/>
              </w:rPr>
              <w:t>TEMA</w:t>
            </w:r>
          </w:p>
        </w:tc>
      </w:tr>
      <w:tr w:rsidR="00524414" w:rsidRPr="00701FE9" w14:paraId="1B989709" w14:textId="77777777">
        <w:trPr>
          <w:trHeight w:val="208"/>
        </w:trPr>
        <w:tc>
          <w:tcPr>
            <w:tcW w:w="1517" w:type="dxa"/>
          </w:tcPr>
          <w:p w14:paraId="4BAAFE52"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T-401</w:t>
            </w:r>
          </w:p>
        </w:tc>
        <w:tc>
          <w:tcPr>
            <w:tcW w:w="980" w:type="dxa"/>
          </w:tcPr>
          <w:p w14:paraId="79EB69DA"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1992</w:t>
            </w:r>
          </w:p>
        </w:tc>
        <w:tc>
          <w:tcPr>
            <w:tcW w:w="6332" w:type="dxa"/>
          </w:tcPr>
          <w:p w14:paraId="5748B6C5"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Inimputabilidad</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medidas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seguridad</w:t>
            </w:r>
          </w:p>
        </w:tc>
      </w:tr>
      <w:tr w:rsidR="00524414" w:rsidRPr="00701FE9" w14:paraId="7E2740F2" w14:textId="77777777">
        <w:trPr>
          <w:trHeight w:val="206"/>
        </w:trPr>
        <w:tc>
          <w:tcPr>
            <w:tcW w:w="1517" w:type="dxa"/>
          </w:tcPr>
          <w:p w14:paraId="47E6E439"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T-159</w:t>
            </w:r>
          </w:p>
        </w:tc>
        <w:tc>
          <w:tcPr>
            <w:tcW w:w="980" w:type="dxa"/>
          </w:tcPr>
          <w:p w14:paraId="7FCE4222"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1993</w:t>
            </w:r>
          </w:p>
        </w:tc>
        <w:tc>
          <w:tcPr>
            <w:tcW w:w="6332" w:type="dxa"/>
          </w:tcPr>
          <w:p w14:paraId="26CC13FB"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Petición</w:t>
            </w:r>
          </w:p>
        </w:tc>
      </w:tr>
      <w:tr w:rsidR="00524414" w:rsidRPr="00701FE9" w14:paraId="19D2E436" w14:textId="77777777">
        <w:trPr>
          <w:trHeight w:val="208"/>
        </w:trPr>
        <w:tc>
          <w:tcPr>
            <w:tcW w:w="1517" w:type="dxa"/>
          </w:tcPr>
          <w:p w14:paraId="42F39008"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T-430</w:t>
            </w:r>
          </w:p>
        </w:tc>
        <w:tc>
          <w:tcPr>
            <w:tcW w:w="980" w:type="dxa"/>
          </w:tcPr>
          <w:p w14:paraId="14E95029"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1993</w:t>
            </w:r>
          </w:p>
        </w:tc>
        <w:tc>
          <w:tcPr>
            <w:tcW w:w="6332" w:type="dxa"/>
          </w:tcPr>
          <w:p w14:paraId="55B4F2C9"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Asistencia</w:t>
            </w:r>
            <w:r w:rsidRPr="00701FE9">
              <w:rPr>
                <w:rFonts w:ascii="Arial" w:hAnsi="Arial" w:cs="Arial"/>
                <w:spacing w:val="-5"/>
                <w:sz w:val="18"/>
              </w:rPr>
              <w:t xml:space="preserve"> </w:t>
            </w:r>
            <w:r w:rsidRPr="00701FE9">
              <w:rPr>
                <w:rFonts w:ascii="Arial" w:hAnsi="Arial" w:cs="Arial"/>
                <w:sz w:val="18"/>
              </w:rPr>
              <w:t>médica</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menor</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6F952CF2" w14:textId="77777777">
        <w:trPr>
          <w:trHeight w:val="205"/>
        </w:trPr>
        <w:tc>
          <w:tcPr>
            <w:tcW w:w="1517" w:type="dxa"/>
          </w:tcPr>
          <w:p w14:paraId="4A89A144"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446</w:t>
            </w:r>
          </w:p>
        </w:tc>
        <w:tc>
          <w:tcPr>
            <w:tcW w:w="980" w:type="dxa"/>
          </w:tcPr>
          <w:p w14:paraId="1CFC89A5"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1994</w:t>
            </w:r>
          </w:p>
        </w:tc>
        <w:tc>
          <w:tcPr>
            <w:tcW w:w="6332" w:type="dxa"/>
          </w:tcPr>
          <w:p w14:paraId="1F392D8D"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voto</w:t>
            </w:r>
          </w:p>
        </w:tc>
      </w:tr>
      <w:tr w:rsidR="00524414" w:rsidRPr="00701FE9" w14:paraId="54193925" w14:textId="77777777">
        <w:trPr>
          <w:trHeight w:val="205"/>
        </w:trPr>
        <w:tc>
          <w:tcPr>
            <w:tcW w:w="1517" w:type="dxa"/>
          </w:tcPr>
          <w:p w14:paraId="48EA3EFE"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288</w:t>
            </w:r>
          </w:p>
        </w:tc>
        <w:tc>
          <w:tcPr>
            <w:tcW w:w="980" w:type="dxa"/>
          </w:tcPr>
          <w:p w14:paraId="5D7F7282"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1995</w:t>
            </w:r>
          </w:p>
        </w:tc>
        <w:tc>
          <w:tcPr>
            <w:tcW w:w="6332" w:type="dxa"/>
          </w:tcPr>
          <w:p w14:paraId="7D58D611"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recreación</w:t>
            </w:r>
          </w:p>
        </w:tc>
      </w:tr>
      <w:tr w:rsidR="00524414" w:rsidRPr="00701FE9" w14:paraId="1951E03A" w14:textId="77777777">
        <w:trPr>
          <w:trHeight w:val="208"/>
        </w:trPr>
        <w:tc>
          <w:tcPr>
            <w:tcW w:w="1517" w:type="dxa"/>
          </w:tcPr>
          <w:p w14:paraId="66B21ABA"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T-065</w:t>
            </w:r>
          </w:p>
        </w:tc>
        <w:tc>
          <w:tcPr>
            <w:tcW w:w="980" w:type="dxa"/>
          </w:tcPr>
          <w:p w14:paraId="59B84D0D"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1996</w:t>
            </w:r>
          </w:p>
        </w:tc>
        <w:tc>
          <w:tcPr>
            <w:tcW w:w="6332" w:type="dxa"/>
          </w:tcPr>
          <w:p w14:paraId="0E70D2C1"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Readaptación</w:t>
            </w:r>
            <w:r w:rsidRPr="00701FE9">
              <w:rPr>
                <w:rFonts w:ascii="Arial" w:hAnsi="Arial" w:cs="Arial"/>
                <w:spacing w:val="-5"/>
                <w:sz w:val="18"/>
              </w:rPr>
              <w:t xml:space="preserve"> </w:t>
            </w:r>
            <w:r w:rsidRPr="00701FE9">
              <w:rPr>
                <w:rFonts w:ascii="Arial" w:hAnsi="Arial" w:cs="Arial"/>
                <w:sz w:val="18"/>
              </w:rPr>
              <w:t>Laboral</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2B069ADA" w14:textId="77777777">
        <w:trPr>
          <w:trHeight w:val="412"/>
        </w:trPr>
        <w:tc>
          <w:tcPr>
            <w:tcW w:w="1517" w:type="dxa"/>
          </w:tcPr>
          <w:p w14:paraId="7513C7B1"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T-396</w:t>
            </w:r>
          </w:p>
        </w:tc>
        <w:tc>
          <w:tcPr>
            <w:tcW w:w="980" w:type="dxa"/>
          </w:tcPr>
          <w:p w14:paraId="12E0BB1A"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1996</w:t>
            </w:r>
          </w:p>
        </w:tc>
        <w:tc>
          <w:tcPr>
            <w:tcW w:w="6332" w:type="dxa"/>
          </w:tcPr>
          <w:p w14:paraId="52769A34" w14:textId="77777777" w:rsidR="00524414" w:rsidRPr="00701FE9" w:rsidRDefault="00F65C7B">
            <w:pPr>
              <w:pStyle w:val="TableParagraph"/>
              <w:spacing w:line="206" w:lineRule="exact"/>
              <w:ind w:left="104" w:right="524"/>
              <w:rPr>
                <w:rFonts w:ascii="Arial" w:hAnsi="Arial" w:cs="Arial"/>
                <w:sz w:val="18"/>
              </w:rPr>
            </w:pPr>
            <w:r w:rsidRPr="00701FE9">
              <w:rPr>
                <w:rFonts w:ascii="Arial" w:hAnsi="Arial" w:cs="Arial"/>
                <w:sz w:val="18"/>
              </w:rPr>
              <w:t>Régimen subsidiado para personas con discapacidad sin capacidad de</w:t>
            </w:r>
            <w:r w:rsidRPr="00701FE9">
              <w:rPr>
                <w:rFonts w:ascii="Arial" w:hAnsi="Arial" w:cs="Arial"/>
                <w:spacing w:val="-47"/>
                <w:sz w:val="18"/>
              </w:rPr>
              <w:t xml:space="preserve"> </w:t>
            </w:r>
            <w:r w:rsidRPr="00701FE9">
              <w:rPr>
                <w:rFonts w:ascii="Arial" w:hAnsi="Arial" w:cs="Arial"/>
                <w:sz w:val="18"/>
              </w:rPr>
              <w:t>pago</w:t>
            </w:r>
          </w:p>
        </w:tc>
      </w:tr>
      <w:tr w:rsidR="00524414" w:rsidRPr="00701FE9" w14:paraId="10C8DFAA" w14:textId="77777777">
        <w:trPr>
          <w:trHeight w:val="208"/>
        </w:trPr>
        <w:tc>
          <w:tcPr>
            <w:tcW w:w="1517" w:type="dxa"/>
          </w:tcPr>
          <w:p w14:paraId="376F6E7E"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T-060</w:t>
            </w:r>
          </w:p>
        </w:tc>
        <w:tc>
          <w:tcPr>
            <w:tcW w:w="980" w:type="dxa"/>
          </w:tcPr>
          <w:p w14:paraId="48EEB4AF"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1997</w:t>
            </w:r>
          </w:p>
        </w:tc>
        <w:tc>
          <w:tcPr>
            <w:tcW w:w="6332" w:type="dxa"/>
          </w:tcPr>
          <w:p w14:paraId="08968069"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Servicio</w:t>
            </w:r>
            <w:r w:rsidRPr="00701FE9">
              <w:rPr>
                <w:rFonts w:ascii="Arial" w:hAnsi="Arial" w:cs="Arial"/>
                <w:spacing w:val="-4"/>
                <w:sz w:val="18"/>
              </w:rPr>
              <w:t xml:space="preserve"> </w:t>
            </w:r>
            <w:r w:rsidRPr="00701FE9">
              <w:rPr>
                <w:rFonts w:ascii="Arial" w:hAnsi="Arial" w:cs="Arial"/>
                <w:sz w:val="18"/>
              </w:rPr>
              <w:t>público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salud</w:t>
            </w:r>
          </w:p>
        </w:tc>
      </w:tr>
      <w:tr w:rsidR="00524414" w:rsidRPr="00701FE9" w14:paraId="5455B6FC" w14:textId="77777777">
        <w:trPr>
          <w:trHeight w:val="206"/>
        </w:trPr>
        <w:tc>
          <w:tcPr>
            <w:tcW w:w="1517" w:type="dxa"/>
          </w:tcPr>
          <w:p w14:paraId="053933FC"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T-378</w:t>
            </w:r>
          </w:p>
        </w:tc>
        <w:tc>
          <w:tcPr>
            <w:tcW w:w="980" w:type="dxa"/>
          </w:tcPr>
          <w:p w14:paraId="7E8BF90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1997</w:t>
            </w:r>
          </w:p>
        </w:tc>
        <w:tc>
          <w:tcPr>
            <w:tcW w:w="6332" w:type="dxa"/>
          </w:tcPr>
          <w:p w14:paraId="5ADC6684"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Sustitución</w:t>
            </w:r>
            <w:r w:rsidRPr="00701FE9">
              <w:rPr>
                <w:rFonts w:ascii="Arial" w:hAnsi="Arial" w:cs="Arial"/>
                <w:spacing w:val="-5"/>
                <w:sz w:val="18"/>
              </w:rPr>
              <w:t xml:space="preserve"> </w:t>
            </w:r>
            <w:r w:rsidRPr="00701FE9">
              <w:rPr>
                <w:rFonts w:ascii="Arial" w:hAnsi="Arial" w:cs="Arial"/>
                <w:sz w:val="18"/>
              </w:rPr>
              <w:t>Pensional</w:t>
            </w:r>
          </w:p>
        </w:tc>
      </w:tr>
      <w:tr w:rsidR="00524414" w:rsidRPr="00701FE9" w14:paraId="573723B9" w14:textId="77777777">
        <w:trPr>
          <w:trHeight w:val="208"/>
        </w:trPr>
        <w:tc>
          <w:tcPr>
            <w:tcW w:w="1517" w:type="dxa"/>
          </w:tcPr>
          <w:p w14:paraId="7759C400"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T-920</w:t>
            </w:r>
          </w:p>
        </w:tc>
        <w:tc>
          <w:tcPr>
            <w:tcW w:w="980" w:type="dxa"/>
          </w:tcPr>
          <w:p w14:paraId="49C127C4"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2000</w:t>
            </w:r>
          </w:p>
        </w:tc>
        <w:tc>
          <w:tcPr>
            <w:tcW w:w="6332" w:type="dxa"/>
          </w:tcPr>
          <w:p w14:paraId="121F561C" w14:textId="77777777" w:rsidR="00524414" w:rsidRPr="00701FE9" w:rsidRDefault="00F65C7B">
            <w:pPr>
              <w:pStyle w:val="TableParagraph"/>
              <w:spacing w:line="189" w:lineRule="exact"/>
              <w:ind w:left="104"/>
              <w:rPr>
                <w:rFonts w:ascii="Arial" w:hAnsi="Arial" w:cs="Arial"/>
                <w:sz w:val="18"/>
              </w:rPr>
            </w:pPr>
            <w:r w:rsidRPr="00701FE9">
              <w:rPr>
                <w:rFonts w:ascii="Arial" w:hAnsi="Arial" w:cs="Arial"/>
                <w:sz w:val="18"/>
              </w:rPr>
              <w:t>Servicio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rehabilitación</w:t>
            </w:r>
            <w:r w:rsidRPr="00701FE9">
              <w:rPr>
                <w:rFonts w:ascii="Arial" w:hAnsi="Arial" w:cs="Arial"/>
                <w:spacing w:val="-5"/>
                <w:sz w:val="18"/>
              </w:rPr>
              <w:t xml:space="preserve"> </w:t>
            </w:r>
            <w:r w:rsidRPr="00701FE9">
              <w:rPr>
                <w:rFonts w:ascii="Arial" w:hAnsi="Arial" w:cs="Arial"/>
                <w:sz w:val="18"/>
              </w:rPr>
              <w:t>integral</w:t>
            </w:r>
          </w:p>
        </w:tc>
      </w:tr>
      <w:tr w:rsidR="00524414" w:rsidRPr="00701FE9" w14:paraId="6216CA54" w14:textId="77777777">
        <w:trPr>
          <w:trHeight w:val="206"/>
        </w:trPr>
        <w:tc>
          <w:tcPr>
            <w:tcW w:w="1517" w:type="dxa"/>
          </w:tcPr>
          <w:p w14:paraId="796248D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C-521</w:t>
            </w:r>
          </w:p>
        </w:tc>
        <w:tc>
          <w:tcPr>
            <w:tcW w:w="980" w:type="dxa"/>
          </w:tcPr>
          <w:p w14:paraId="4A91821A"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2000</w:t>
            </w:r>
          </w:p>
        </w:tc>
        <w:tc>
          <w:tcPr>
            <w:tcW w:w="6332" w:type="dxa"/>
          </w:tcPr>
          <w:p w14:paraId="4B38EE32"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Estabilidad</w:t>
            </w:r>
            <w:r w:rsidRPr="00701FE9">
              <w:rPr>
                <w:rFonts w:ascii="Arial" w:hAnsi="Arial" w:cs="Arial"/>
                <w:spacing w:val="-3"/>
                <w:sz w:val="18"/>
              </w:rPr>
              <w:t xml:space="preserve"> </w:t>
            </w:r>
            <w:r w:rsidRPr="00701FE9">
              <w:rPr>
                <w:rFonts w:ascii="Arial" w:hAnsi="Arial" w:cs="Arial"/>
                <w:sz w:val="18"/>
              </w:rPr>
              <w:t>reforzada</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p>
        </w:tc>
      </w:tr>
      <w:tr w:rsidR="00524414" w:rsidRPr="00701FE9" w14:paraId="75ABAB6E" w14:textId="77777777">
        <w:trPr>
          <w:trHeight w:val="208"/>
        </w:trPr>
        <w:tc>
          <w:tcPr>
            <w:tcW w:w="1517" w:type="dxa"/>
          </w:tcPr>
          <w:p w14:paraId="1F5CF460"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C-410</w:t>
            </w:r>
          </w:p>
        </w:tc>
        <w:tc>
          <w:tcPr>
            <w:tcW w:w="980" w:type="dxa"/>
          </w:tcPr>
          <w:p w14:paraId="4C17C404"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2001</w:t>
            </w:r>
          </w:p>
        </w:tc>
        <w:tc>
          <w:tcPr>
            <w:tcW w:w="6332" w:type="dxa"/>
          </w:tcPr>
          <w:p w14:paraId="46C7AFAF"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Estacionamiento</w:t>
            </w:r>
            <w:r w:rsidRPr="00701FE9">
              <w:rPr>
                <w:rFonts w:ascii="Arial" w:hAnsi="Arial" w:cs="Arial"/>
                <w:spacing w:val="-6"/>
                <w:sz w:val="18"/>
              </w:rPr>
              <w:t xml:space="preserve"> </w:t>
            </w:r>
            <w:r w:rsidRPr="00701FE9">
              <w:rPr>
                <w:rFonts w:ascii="Arial" w:hAnsi="Arial" w:cs="Arial"/>
                <w:sz w:val="18"/>
              </w:rPr>
              <w:t>preferente</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p>
        </w:tc>
      </w:tr>
      <w:tr w:rsidR="00524414" w:rsidRPr="00701FE9" w14:paraId="5E0A98D9" w14:textId="77777777">
        <w:trPr>
          <w:trHeight w:val="205"/>
        </w:trPr>
        <w:tc>
          <w:tcPr>
            <w:tcW w:w="1517" w:type="dxa"/>
          </w:tcPr>
          <w:p w14:paraId="55DC9984"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C-128</w:t>
            </w:r>
          </w:p>
        </w:tc>
        <w:tc>
          <w:tcPr>
            <w:tcW w:w="980" w:type="dxa"/>
          </w:tcPr>
          <w:p w14:paraId="0AFA2EDA"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2002</w:t>
            </w:r>
          </w:p>
        </w:tc>
        <w:tc>
          <w:tcPr>
            <w:tcW w:w="6332" w:type="dxa"/>
          </w:tcPr>
          <w:p w14:paraId="3AE42921"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Lengua</w:t>
            </w:r>
            <w:r w:rsidRPr="00701FE9">
              <w:rPr>
                <w:rFonts w:ascii="Arial" w:hAnsi="Arial" w:cs="Arial"/>
                <w:spacing w:val="-4"/>
                <w:sz w:val="18"/>
              </w:rPr>
              <w:t xml:space="preserve"> </w:t>
            </w:r>
            <w:r w:rsidRPr="00701FE9">
              <w:rPr>
                <w:rFonts w:ascii="Arial" w:hAnsi="Arial" w:cs="Arial"/>
                <w:sz w:val="18"/>
              </w:rPr>
              <w:t>Manual</w:t>
            </w:r>
            <w:r w:rsidRPr="00701FE9">
              <w:rPr>
                <w:rFonts w:ascii="Arial" w:hAnsi="Arial" w:cs="Arial"/>
                <w:spacing w:val="-4"/>
                <w:sz w:val="18"/>
              </w:rPr>
              <w:t xml:space="preserve"> </w:t>
            </w:r>
            <w:r w:rsidRPr="00701FE9">
              <w:rPr>
                <w:rFonts w:ascii="Arial" w:hAnsi="Arial" w:cs="Arial"/>
                <w:sz w:val="18"/>
              </w:rPr>
              <w:t>Colombiana</w:t>
            </w:r>
          </w:p>
        </w:tc>
      </w:tr>
      <w:tr w:rsidR="00524414" w:rsidRPr="00701FE9" w14:paraId="67C9F367" w14:textId="77777777">
        <w:trPr>
          <w:trHeight w:val="621"/>
        </w:trPr>
        <w:tc>
          <w:tcPr>
            <w:tcW w:w="1517" w:type="dxa"/>
          </w:tcPr>
          <w:p w14:paraId="5796B012" w14:textId="77777777" w:rsidR="00524414" w:rsidRPr="00701FE9" w:rsidRDefault="00524414">
            <w:pPr>
              <w:pStyle w:val="TableParagraph"/>
              <w:spacing w:before="9"/>
              <w:rPr>
                <w:rFonts w:ascii="Arial" w:hAnsi="Arial" w:cs="Arial"/>
                <w:b/>
                <w:i/>
                <w:sz w:val="17"/>
              </w:rPr>
            </w:pPr>
          </w:p>
          <w:p w14:paraId="4AED8A50"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C-401</w:t>
            </w:r>
          </w:p>
        </w:tc>
        <w:tc>
          <w:tcPr>
            <w:tcW w:w="980" w:type="dxa"/>
          </w:tcPr>
          <w:p w14:paraId="15E00EDC" w14:textId="77777777" w:rsidR="00524414" w:rsidRPr="00701FE9" w:rsidRDefault="00524414">
            <w:pPr>
              <w:pStyle w:val="TableParagraph"/>
              <w:spacing w:before="9"/>
              <w:rPr>
                <w:rFonts w:ascii="Arial" w:hAnsi="Arial" w:cs="Arial"/>
                <w:b/>
                <w:i/>
                <w:sz w:val="17"/>
              </w:rPr>
            </w:pPr>
          </w:p>
          <w:p w14:paraId="4FA6C1B2"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2003</w:t>
            </w:r>
          </w:p>
        </w:tc>
        <w:tc>
          <w:tcPr>
            <w:tcW w:w="6332" w:type="dxa"/>
          </w:tcPr>
          <w:p w14:paraId="4B61B735" w14:textId="77777777" w:rsidR="00524414" w:rsidRPr="00701FE9" w:rsidRDefault="00F65C7B">
            <w:pPr>
              <w:pStyle w:val="TableParagraph"/>
              <w:ind w:left="104"/>
              <w:rPr>
                <w:rFonts w:ascii="Arial" w:hAnsi="Arial" w:cs="Arial"/>
                <w:sz w:val="18"/>
              </w:rPr>
            </w:pPr>
            <w:r w:rsidRPr="00701FE9">
              <w:rPr>
                <w:rFonts w:ascii="Arial" w:hAnsi="Arial" w:cs="Arial"/>
                <w:sz w:val="18"/>
              </w:rPr>
              <w:t>Revisión de constitucionalidad "Convención Interamericana para la</w:t>
            </w:r>
            <w:r w:rsidRPr="00701FE9">
              <w:rPr>
                <w:rFonts w:ascii="Arial" w:hAnsi="Arial" w:cs="Arial"/>
                <w:spacing w:val="1"/>
                <w:sz w:val="18"/>
              </w:rPr>
              <w:t xml:space="preserve"> </w:t>
            </w:r>
            <w:r w:rsidRPr="00701FE9">
              <w:rPr>
                <w:rFonts w:ascii="Arial" w:hAnsi="Arial" w:cs="Arial"/>
                <w:sz w:val="18"/>
              </w:rPr>
              <w:t>eliminación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todas</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5"/>
                <w:sz w:val="18"/>
              </w:rPr>
              <w:t xml:space="preserve"> </w:t>
            </w:r>
            <w:r w:rsidRPr="00701FE9">
              <w:rPr>
                <w:rFonts w:ascii="Arial" w:hAnsi="Arial" w:cs="Arial"/>
                <w:sz w:val="18"/>
              </w:rPr>
              <w:t>formas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discriminación</w:t>
            </w:r>
            <w:r w:rsidRPr="00701FE9">
              <w:rPr>
                <w:rFonts w:ascii="Arial" w:hAnsi="Arial" w:cs="Arial"/>
                <w:spacing w:val="-4"/>
                <w:sz w:val="18"/>
              </w:rPr>
              <w:t xml:space="preserve"> </w:t>
            </w:r>
            <w:r w:rsidRPr="00701FE9">
              <w:rPr>
                <w:rFonts w:ascii="Arial" w:hAnsi="Arial" w:cs="Arial"/>
                <w:sz w:val="18"/>
              </w:rPr>
              <w:t>contra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p>
          <w:p w14:paraId="7EBE5B85" w14:textId="77777777" w:rsidR="00524414" w:rsidRPr="00701FE9" w:rsidRDefault="00F65C7B">
            <w:pPr>
              <w:pStyle w:val="TableParagraph"/>
              <w:spacing w:line="187" w:lineRule="exact"/>
              <w:ind w:left="104"/>
              <w:rPr>
                <w:rFonts w:ascii="Arial" w:hAnsi="Arial" w:cs="Arial"/>
                <w:sz w:val="18"/>
              </w:rPr>
            </w:pPr>
            <w:r w:rsidRPr="00701FE9">
              <w:rPr>
                <w:rFonts w:ascii="Arial" w:hAnsi="Arial" w:cs="Arial"/>
                <w:sz w:val="18"/>
              </w:rPr>
              <w:t>discapacidad".</w:t>
            </w:r>
          </w:p>
        </w:tc>
      </w:tr>
      <w:tr w:rsidR="00524414" w:rsidRPr="00701FE9" w14:paraId="0D8B3878" w14:textId="77777777">
        <w:trPr>
          <w:trHeight w:val="206"/>
        </w:trPr>
        <w:tc>
          <w:tcPr>
            <w:tcW w:w="1517" w:type="dxa"/>
          </w:tcPr>
          <w:p w14:paraId="498B9A72"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C-478</w:t>
            </w:r>
          </w:p>
        </w:tc>
        <w:tc>
          <w:tcPr>
            <w:tcW w:w="980" w:type="dxa"/>
          </w:tcPr>
          <w:p w14:paraId="0BB0F41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2003</w:t>
            </w:r>
          </w:p>
        </w:tc>
        <w:tc>
          <w:tcPr>
            <w:tcW w:w="6332" w:type="dxa"/>
          </w:tcPr>
          <w:p w14:paraId="1E8FCBD4"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Expresiones</w:t>
            </w:r>
            <w:r w:rsidRPr="00701FE9">
              <w:rPr>
                <w:rFonts w:ascii="Arial" w:hAnsi="Arial" w:cs="Arial"/>
                <w:spacing w:val="-3"/>
                <w:sz w:val="18"/>
              </w:rPr>
              <w:t xml:space="preserve"> </w:t>
            </w:r>
            <w:r w:rsidRPr="00701FE9">
              <w:rPr>
                <w:rFonts w:ascii="Arial" w:hAnsi="Arial" w:cs="Arial"/>
                <w:sz w:val="18"/>
              </w:rPr>
              <w:t>contrarias</w:t>
            </w:r>
            <w:r w:rsidRPr="00701FE9">
              <w:rPr>
                <w:rFonts w:ascii="Arial" w:hAnsi="Arial" w:cs="Arial"/>
                <w:spacing w:val="-3"/>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dignidad</w:t>
            </w:r>
            <w:r w:rsidRPr="00701FE9">
              <w:rPr>
                <w:rFonts w:ascii="Arial" w:hAnsi="Arial" w:cs="Arial"/>
                <w:spacing w:val="-2"/>
                <w:sz w:val="18"/>
              </w:rPr>
              <w:t xml:space="preserve"> </w:t>
            </w:r>
            <w:r w:rsidRPr="00701FE9">
              <w:rPr>
                <w:rFonts w:ascii="Arial" w:hAnsi="Arial" w:cs="Arial"/>
                <w:sz w:val="18"/>
              </w:rPr>
              <w:t>humana</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código</w:t>
            </w:r>
            <w:r w:rsidRPr="00701FE9">
              <w:rPr>
                <w:rFonts w:ascii="Arial" w:hAnsi="Arial" w:cs="Arial"/>
                <w:spacing w:val="-2"/>
                <w:sz w:val="18"/>
              </w:rPr>
              <w:t xml:space="preserve"> </w:t>
            </w:r>
            <w:r w:rsidRPr="00701FE9">
              <w:rPr>
                <w:rFonts w:ascii="Arial" w:hAnsi="Arial" w:cs="Arial"/>
                <w:sz w:val="18"/>
              </w:rPr>
              <w:t>civil</w:t>
            </w:r>
          </w:p>
        </w:tc>
      </w:tr>
      <w:tr w:rsidR="00524414" w:rsidRPr="00701FE9" w14:paraId="073B3E5E" w14:textId="77777777">
        <w:trPr>
          <w:trHeight w:val="208"/>
        </w:trPr>
        <w:tc>
          <w:tcPr>
            <w:tcW w:w="1517" w:type="dxa"/>
          </w:tcPr>
          <w:p w14:paraId="31020CC4"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519</w:t>
            </w:r>
          </w:p>
        </w:tc>
        <w:tc>
          <w:tcPr>
            <w:tcW w:w="980" w:type="dxa"/>
          </w:tcPr>
          <w:p w14:paraId="36B08562"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2003</w:t>
            </w:r>
          </w:p>
        </w:tc>
        <w:tc>
          <w:tcPr>
            <w:tcW w:w="6332" w:type="dxa"/>
          </w:tcPr>
          <w:p w14:paraId="2CF9D3B3"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Estabilidad</w:t>
            </w:r>
            <w:r w:rsidRPr="00701FE9">
              <w:rPr>
                <w:rFonts w:ascii="Arial" w:hAnsi="Arial" w:cs="Arial"/>
                <w:spacing w:val="-3"/>
                <w:sz w:val="18"/>
              </w:rPr>
              <w:t xml:space="preserve"> </w:t>
            </w:r>
            <w:r w:rsidRPr="00701FE9">
              <w:rPr>
                <w:rFonts w:ascii="Arial" w:hAnsi="Arial" w:cs="Arial"/>
                <w:sz w:val="18"/>
              </w:rPr>
              <w:t>reforzada</w:t>
            </w:r>
            <w:r w:rsidRPr="00701FE9">
              <w:rPr>
                <w:rFonts w:ascii="Arial" w:hAnsi="Arial" w:cs="Arial"/>
                <w:spacing w:val="-5"/>
                <w:sz w:val="18"/>
              </w:rPr>
              <w:t xml:space="preserve"> </w:t>
            </w:r>
            <w:r w:rsidRPr="00701FE9">
              <w:rPr>
                <w:rFonts w:ascii="Arial" w:hAnsi="Arial" w:cs="Arial"/>
                <w:sz w:val="18"/>
              </w:rPr>
              <w:t>del</w:t>
            </w:r>
            <w:r w:rsidRPr="00701FE9">
              <w:rPr>
                <w:rFonts w:ascii="Arial" w:hAnsi="Arial" w:cs="Arial"/>
                <w:spacing w:val="-5"/>
                <w:sz w:val="18"/>
              </w:rPr>
              <w:t xml:space="preserve"> </w:t>
            </w:r>
            <w:r w:rsidRPr="00701FE9">
              <w:rPr>
                <w:rFonts w:ascii="Arial" w:hAnsi="Arial" w:cs="Arial"/>
                <w:sz w:val="18"/>
              </w:rPr>
              <w:t>trabajador</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p>
        </w:tc>
      </w:tr>
      <w:tr w:rsidR="00524414" w:rsidRPr="00701FE9" w14:paraId="32F0A60A" w14:textId="77777777">
        <w:trPr>
          <w:trHeight w:val="206"/>
        </w:trPr>
        <w:tc>
          <w:tcPr>
            <w:tcW w:w="1517" w:type="dxa"/>
          </w:tcPr>
          <w:p w14:paraId="06D4427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951</w:t>
            </w:r>
          </w:p>
        </w:tc>
        <w:tc>
          <w:tcPr>
            <w:tcW w:w="980" w:type="dxa"/>
          </w:tcPr>
          <w:p w14:paraId="1805959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2003</w:t>
            </w:r>
          </w:p>
        </w:tc>
        <w:tc>
          <w:tcPr>
            <w:tcW w:w="6332" w:type="dxa"/>
          </w:tcPr>
          <w:p w14:paraId="294764BE"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concepto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pensión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invalidez</w:t>
            </w:r>
          </w:p>
        </w:tc>
      </w:tr>
      <w:tr w:rsidR="00524414" w:rsidRPr="00701FE9" w14:paraId="43263311" w14:textId="77777777">
        <w:trPr>
          <w:trHeight w:val="205"/>
        </w:trPr>
        <w:tc>
          <w:tcPr>
            <w:tcW w:w="1517" w:type="dxa"/>
          </w:tcPr>
          <w:p w14:paraId="551E9F6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156</w:t>
            </w:r>
          </w:p>
        </w:tc>
        <w:tc>
          <w:tcPr>
            <w:tcW w:w="980" w:type="dxa"/>
          </w:tcPr>
          <w:p w14:paraId="12D52C99"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2004</w:t>
            </w:r>
          </w:p>
        </w:tc>
        <w:tc>
          <w:tcPr>
            <w:tcW w:w="6332" w:type="dxa"/>
          </w:tcPr>
          <w:p w14:paraId="171CB3B0"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Licencia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conducción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servicio</w:t>
            </w:r>
            <w:r w:rsidRPr="00701FE9">
              <w:rPr>
                <w:rFonts w:ascii="Arial" w:hAnsi="Arial" w:cs="Arial"/>
                <w:spacing w:val="-3"/>
                <w:sz w:val="18"/>
              </w:rPr>
              <w:t xml:space="preserve"> </w:t>
            </w:r>
            <w:r w:rsidRPr="00701FE9">
              <w:rPr>
                <w:rFonts w:ascii="Arial" w:hAnsi="Arial" w:cs="Arial"/>
                <w:sz w:val="18"/>
              </w:rPr>
              <w:t>público</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3E054DA3" w14:textId="77777777">
        <w:trPr>
          <w:trHeight w:val="208"/>
        </w:trPr>
        <w:tc>
          <w:tcPr>
            <w:tcW w:w="1517" w:type="dxa"/>
          </w:tcPr>
          <w:p w14:paraId="2B81DBA2"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174</w:t>
            </w:r>
          </w:p>
        </w:tc>
        <w:tc>
          <w:tcPr>
            <w:tcW w:w="980" w:type="dxa"/>
          </w:tcPr>
          <w:p w14:paraId="2FD3A221"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2004</w:t>
            </w:r>
          </w:p>
        </w:tc>
        <w:tc>
          <w:tcPr>
            <w:tcW w:w="6332" w:type="dxa"/>
          </w:tcPr>
          <w:p w14:paraId="64FFA261"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Derecho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igualdad</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discapacitados</w:t>
            </w:r>
          </w:p>
        </w:tc>
      </w:tr>
      <w:tr w:rsidR="00524414" w:rsidRPr="00701FE9" w14:paraId="238DE451" w14:textId="77777777">
        <w:trPr>
          <w:trHeight w:val="206"/>
        </w:trPr>
        <w:tc>
          <w:tcPr>
            <w:tcW w:w="1517" w:type="dxa"/>
          </w:tcPr>
          <w:p w14:paraId="6C803D5B"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397</w:t>
            </w:r>
          </w:p>
        </w:tc>
        <w:tc>
          <w:tcPr>
            <w:tcW w:w="980" w:type="dxa"/>
          </w:tcPr>
          <w:p w14:paraId="0EBEAF6B"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2004</w:t>
            </w:r>
          </w:p>
        </w:tc>
        <w:tc>
          <w:tcPr>
            <w:tcW w:w="6332" w:type="dxa"/>
          </w:tcPr>
          <w:p w14:paraId="445C49F4"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los</w:t>
            </w:r>
            <w:r w:rsidRPr="00701FE9">
              <w:rPr>
                <w:rFonts w:ascii="Arial" w:hAnsi="Arial" w:cs="Arial"/>
                <w:spacing w:val="-4"/>
                <w:sz w:val="18"/>
              </w:rPr>
              <w:t xml:space="preserve"> </w:t>
            </w:r>
            <w:r w:rsidRPr="00701FE9">
              <w:rPr>
                <w:rFonts w:ascii="Arial" w:hAnsi="Arial" w:cs="Arial"/>
                <w:sz w:val="18"/>
              </w:rPr>
              <w:t>menores</w:t>
            </w:r>
            <w:r w:rsidRPr="00701FE9">
              <w:rPr>
                <w:rFonts w:ascii="Arial" w:hAnsi="Arial" w:cs="Arial"/>
                <w:spacing w:val="-4"/>
                <w:sz w:val="18"/>
              </w:rPr>
              <w:t xml:space="preserve"> </w:t>
            </w:r>
            <w:r w:rsidRPr="00701FE9">
              <w:rPr>
                <w:rFonts w:ascii="Arial" w:hAnsi="Arial" w:cs="Arial"/>
                <w:sz w:val="18"/>
              </w:rPr>
              <w:t>cuyo</w:t>
            </w:r>
            <w:r w:rsidRPr="00701FE9">
              <w:rPr>
                <w:rFonts w:ascii="Arial" w:hAnsi="Arial" w:cs="Arial"/>
                <w:spacing w:val="-3"/>
                <w:sz w:val="18"/>
              </w:rPr>
              <w:t xml:space="preserve"> </w:t>
            </w:r>
            <w:r w:rsidRPr="00701FE9">
              <w:rPr>
                <w:rFonts w:ascii="Arial" w:hAnsi="Arial" w:cs="Arial"/>
                <w:sz w:val="18"/>
              </w:rPr>
              <w:t>cuidador</w:t>
            </w:r>
            <w:r w:rsidRPr="00701FE9">
              <w:rPr>
                <w:rFonts w:ascii="Arial" w:hAnsi="Arial" w:cs="Arial"/>
                <w:spacing w:val="-3"/>
                <w:sz w:val="18"/>
              </w:rPr>
              <w:t xml:space="preserve"> </w:t>
            </w:r>
            <w:r w:rsidRPr="00701FE9">
              <w:rPr>
                <w:rFonts w:ascii="Arial" w:hAnsi="Arial" w:cs="Arial"/>
                <w:sz w:val="18"/>
              </w:rPr>
              <w:t>es</w:t>
            </w:r>
            <w:r w:rsidRPr="00701FE9">
              <w:rPr>
                <w:rFonts w:ascii="Arial" w:hAnsi="Arial" w:cs="Arial"/>
                <w:spacing w:val="-1"/>
                <w:sz w:val="18"/>
              </w:rPr>
              <w:t xml:space="preserve"> </w:t>
            </w:r>
            <w:r w:rsidRPr="00701FE9">
              <w:rPr>
                <w:rFonts w:ascii="Arial" w:hAnsi="Arial" w:cs="Arial"/>
                <w:sz w:val="18"/>
              </w:rPr>
              <w:t>una</w:t>
            </w:r>
            <w:r w:rsidRPr="00701FE9">
              <w:rPr>
                <w:rFonts w:ascii="Arial" w:hAnsi="Arial" w:cs="Arial"/>
                <w:spacing w:val="-3"/>
                <w:sz w:val="18"/>
              </w:rPr>
              <w:t xml:space="preserve"> </w:t>
            </w:r>
            <w:r w:rsidRPr="00701FE9">
              <w:rPr>
                <w:rFonts w:ascii="Arial" w:hAnsi="Arial" w:cs="Arial"/>
                <w:sz w:val="18"/>
              </w:rPr>
              <w:t>persona</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bl>
    <w:p w14:paraId="157CC6A1" w14:textId="77777777" w:rsidR="00524414" w:rsidRPr="00701FE9" w:rsidRDefault="00524414">
      <w:pPr>
        <w:spacing w:line="186" w:lineRule="exact"/>
        <w:rPr>
          <w:rFonts w:ascii="Arial" w:hAnsi="Arial" w:cs="Arial"/>
          <w:sz w:val="18"/>
        </w:rPr>
        <w:sectPr w:rsidR="00524414" w:rsidRPr="00701FE9">
          <w:pgSz w:w="12240" w:h="15840"/>
          <w:pgMar w:top="2540" w:right="1060" w:bottom="280" w:left="1580" w:header="658" w:footer="0" w:gutter="0"/>
          <w:cols w:space="720"/>
        </w:sectPr>
      </w:pPr>
    </w:p>
    <w:p w14:paraId="6EDCC1BD"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980"/>
        <w:gridCol w:w="6332"/>
      </w:tblGrid>
      <w:tr w:rsidR="00524414" w:rsidRPr="00701FE9" w14:paraId="315CEE23" w14:textId="77777777">
        <w:trPr>
          <w:trHeight w:val="230"/>
        </w:trPr>
        <w:tc>
          <w:tcPr>
            <w:tcW w:w="1517" w:type="dxa"/>
          </w:tcPr>
          <w:p w14:paraId="260152CB" w14:textId="77777777" w:rsidR="00524414" w:rsidRPr="00701FE9" w:rsidRDefault="00F65C7B">
            <w:pPr>
              <w:pStyle w:val="TableParagraph"/>
              <w:spacing w:line="210" w:lineRule="exact"/>
              <w:ind w:left="179"/>
              <w:rPr>
                <w:rFonts w:ascii="Arial" w:hAnsi="Arial" w:cs="Arial"/>
                <w:b/>
                <w:sz w:val="20"/>
              </w:rPr>
            </w:pPr>
            <w:r w:rsidRPr="00701FE9">
              <w:rPr>
                <w:rFonts w:ascii="Arial" w:hAnsi="Arial" w:cs="Arial"/>
                <w:b/>
                <w:sz w:val="20"/>
              </w:rPr>
              <w:t>SENTENCIA</w:t>
            </w:r>
          </w:p>
        </w:tc>
        <w:tc>
          <w:tcPr>
            <w:tcW w:w="980" w:type="dxa"/>
          </w:tcPr>
          <w:p w14:paraId="1BD1F537" w14:textId="77777777" w:rsidR="00524414" w:rsidRPr="00701FE9" w:rsidRDefault="00F65C7B">
            <w:pPr>
              <w:pStyle w:val="TableParagraph"/>
              <w:spacing w:line="210" w:lineRule="exact"/>
              <w:ind w:left="265"/>
              <w:rPr>
                <w:rFonts w:ascii="Arial" w:hAnsi="Arial" w:cs="Arial"/>
                <w:b/>
                <w:sz w:val="20"/>
              </w:rPr>
            </w:pPr>
            <w:r w:rsidRPr="00701FE9">
              <w:rPr>
                <w:rFonts w:ascii="Arial" w:hAnsi="Arial" w:cs="Arial"/>
                <w:b/>
                <w:sz w:val="20"/>
              </w:rPr>
              <w:t>AÑO</w:t>
            </w:r>
          </w:p>
        </w:tc>
        <w:tc>
          <w:tcPr>
            <w:tcW w:w="6332" w:type="dxa"/>
          </w:tcPr>
          <w:p w14:paraId="60B8ECAF" w14:textId="77777777" w:rsidR="00524414" w:rsidRPr="00701FE9" w:rsidRDefault="00F65C7B">
            <w:pPr>
              <w:pStyle w:val="TableParagraph"/>
              <w:spacing w:line="210" w:lineRule="exact"/>
              <w:ind w:left="1801"/>
              <w:rPr>
                <w:rFonts w:ascii="Arial" w:hAnsi="Arial" w:cs="Arial"/>
                <w:b/>
                <w:sz w:val="20"/>
              </w:rPr>
            </w:pPr>
            <w:r w:rsidRPr="00701FE9">
              <w:rPr>
                <w:rFonts w:ascii="Arial" w:hAnsi="Arial" w:cs="Arial"/>
                <w:b/>
                <w:sz w:val="20"/>
              </w:rPr>
              <w:t>ASUNTO</w:t>
            </w:r>
            <w:r w:rsidRPr="00701FE9">
              <w:rPr>
                <w:rFonts w:ascii="Arial" w:hAnsi="Arial" w:cs="Arial"/>
                <w:b/>
                <w:spacing w:val="-3"/>
                <w:sz w:val="20"/>
              </w:rPr>
              <w:t xml:space="preserve"> </w:t>
            </w:r>
            <w:r w:rsidRPr="00701FE9">
              <w:rPr>
                <w:rFonts w:ascii="Arial" w:hAnsi="Arial" w:cs="Arial"/>
                <w:b/>
                <w:sz w:val="20"/>
              </w:rPr>
              <w:t>REGULADO/</w:t>
            </w:r>
            <w:r w:rsidRPr="00701FE9">
              <w:rPr>
                <w:rFonts w:ascii="Arial" w:hAnsi="Arial" w:cs="Arial"/>
                <w:b/>
                <w:spacing w:val="-3"/>
                <w:sz w:val="20"/>
              </w:rPr>
              <w:t xml:space="preserve"> </w:t>
            </w:r>
            <w:r w:rsidRPr="00701FE9">
              <w:rPr>
                <w:rFonts w:ascii="Arial" w:hAnsi="Arial" w:cs="Arial"/>
                <w:b/>
                <w:sz w:val="20"/>
              </w:rPr>
              <w:t>TEMA</w:t>
            </w:r>
          </w:p>
        </w:tc>
      </w:tr>
      <w:tr w:rsidR="00524414" w:rsidRPr="00701FE9" w14:paraId="74663786" w14:textId="77777777">
        <w:trPr>
          <w:trHeight w:val="206"/>
        </w:trPr>
        <w:tc>
          <w:tcPr>
            <w:tcW w:w="1517" w:type="dxa"/>
          </w:tcPr>
          <w:p w14:paraId="5528722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443</w:t>
            </w:r>
          </w:p>
        </w:tc>
        <w:tc>
          <w:tcPr>
            <w:tcW w:w="980" w:type="dxa"/>
          </w:tcPr>
          <w:p w14:paraId="0BB04047"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2004</w:t>
            </w:r>
          </w:p>
        </w:tc>
        <w:tc>
          <w:tcPr>
            <w:tcW w:w="6332" w:type="dxa"/>
          </w:tcPr>
          <w:p w14:paraId="039E8BCF"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educación</w:t>
            </w:r>
          </w:p>
        </w:tc>
      </w:tr>
      <w:tr w:rsidR="00524414" w:rsidRPr="00701FE9" w14:paraId="3F0CAF33" w14:textId="77777777">
        <w:trPr>
          <w:trHeight w:val="205"/>
        </w:trPr>
        <w:tc>
          <w:tcPr>
            <w:tcW w:w="1517" w:type="dxa"/>
          </w:tcPr>
          <w:p w14:paraId="106CF9C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1095</w:t>
            </w:r>
          </w:p>
        </w:tc>
        <w:tc>
          <w:tcPr>
            <w:tcW w:w="980" w:type="dxa"/>
          </w:tcPr>
          <w:p w14:paraId="3FB728ED"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2004</w:t>
            </w:r>
          </w:p>
        </w:tc>
        <w:tc>
          <w:tcPr>
            <w:tcW w:w="6332" w:type="dxa"/>
          </w:tcPr>
          <w:p w14:paraId="70A9D992"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Correcciones</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desigualdades socioeconómicas</w:t>
            </w:r>
          </w:p>
        </w:tc>
      </w:tr>
      <w:tr w:rsidR="00524414" w:rsidRPr="00701FE9" w14:paraId="020544D6" w14:textId="77777777">
        <w:trPr>
          <w:trHeight w:val="208"/>
        </w:trPr>
        <w:tc>
          <w:tcPr>
            <w:tcW w:w="1517" w:type="dxa"/>
          </w:tcPr>
          <w:p w14:paraId="64AA066D"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381</w:t>
            </w:r>
          </w:p>
        </w:tc>
        <w:tc>
          <w:tcPr>
            <w:tcW w:w="980" w:type="dxa"/>
          </w:tcPr>
          <w:p w14:paraId="69C567B3"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2005</w:t>
            </w:r>
          </w:p>
        </w:tc>
        <w:tc>
          <w:tcPr>
            <w:tcW w:w="6332" w:type="dxa"/>
          </w:tcPr>
          <w:p w14:paraId="552831A4"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Persona</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miembro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fuerza</w:t>
            </w:r>
            <w:r w:rsidRPr="00701FE9">
              <w:rPr>
                <w:rFonts w:ascii="Arial" w:hAnsi="Arial" w:cs="Arial"/>
                <w:spacing w:val="-4"/>
                <w:sz w:val="18"/>
              </w:rPr>
              <w:t xml:space="preserve"> </w:t>
            </w:r>
            <w:r w:rsidRPr="00701FE9">
              <w:rPr>
                <w:rFonts w:ascii="Arial" w:hAnsi="Arial" w:cs="Arial"/>
                <w:sz w:val="18"/>
              </w:rPr>
              <w:t>pública</w:t>
            </w:r>
          </w:p>
        </w:tc>
      </w:tr>
      <w:tr w:rsidR="00524414" w:rsidRPr="00701FE9" w14:paraId="08C175A5" w14:textId="77777777">
        <w:trPr>
          <w:trHeight w:val="206"/>
        </w:trPr>
        <w:tc>
          <w:tcPr>
            <w:tcW w:w="1517" w:type="dxa"/>
          </w:tcPr>
          <w:p w14:paraId="1F2E7A92"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078</w:t>
            </w:r>
          </w:p>
        </w:tc>
        <w:tc>
          <w:tcPr>
            <w:tcW w:w="980" w:type="dxa"/>
          </w:tcPr>
          <w:p w14:paraId="5520E8B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2005</w:t>
            </w:r>
          </w:p>
        </w:tc>
        <w:tc>
          <w:tcPr>
            <w:tcW w:w="6332" w:type="dxa"/>
          </w:tcPr>
          <w:p w14:paraId="6A8B9AE0"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igualdad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6DE4D763" w14:textId="77777777">
        <w:trPr>
          <w:trHeight w:val="208"/>
        </w:trPr>
        <w:tc>
          <w:tcPr>
            <w:tcW w:w="1517" w:type="dxa"/>
          </w:tcPr>
          <w:p w14:paraId="00CAEE7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309</w:t>
            </w:r>
          </w:p>
        </w:tc>
        <w:tc>
          <w:tcPr>
            <w:tcW w:w="980" w:type="dxa"/>
          </w:tcPr>
          <w:p w14:paraId="042C306B"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2005</w:t>
            </w:r>
          </w:p>
        </w:tc>
        <w:tc>
          <w:tcPr>
            <w:tcW w:w="6332" w:type="dxa"/>
          </w:tcPr>
          <w:p w14:paraId="2E4A27C7"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Desvinculación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reintegro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75474990" w14:textId="77777777">
        <w:trPr>
          <w:trHeight w:val="206"/>
        </w:trPr>
        <w:tc>
          <w:tcPr>
            <w:tcW w:w="1517" w:type="dxa"/>
          </w:tcPr>
          <w:p w14:paraId="7F27E69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1278</w:t>
            </w:r>
          </w:p>
        </w:tc>
        <w:tc>
          <w:tcPr>
            <w:tcW w:w="980" w:type="dxa"/>
          </w:tcPr>
          <w:p w14:paraId="38C512A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2005</w:t>
            </w:r>
          </w:p>
        </w:tc>
        <w:tc>
          <w:tcPr>
            <w:tcW w:w="6332" w:type="dxa"/>
          </w:tcPr>
          <w:p w14:paraId="7B688F1D" w14:textId="77777777" w:rsidR="00524414" w:rsidRPr="00701FE9" w:rsidRDefault="00F65C7B">
            <w:pPr>
              <w:pStyle w:val="TableParagraph"/>
              <w:spacing w:line="186" w:lineRule="exact"/>
              <w:ind w:left="155"/>
              <w:rPr>
                <w:rFonts w:ascii="Arial" w:hAnsi="Arial" w:cs="Arial"/>
                <w:sz w:val="18"/>
              </w:rPr>
            </w:pPr>
            <w:r w:rsidRPr="00701FE9">
              <w:rPr>
                <w:rFonts w:ascii="Arial" w:hAnsi="Arial" w:cs="Arial"/>
                <w:sz w:val="18"/>
              </w:rPr>
              <w:t>Suministro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audífonos</w:t>
            </w:r>
            <w:r w:rsidRPr="00701FE9">
              <w:rPr>
                <w:rFonts w:ascii="Arial" w:hAnsi="Arial" w:cs="Arial"/>
                <w:spacing w:val="-2"/>
                <w:sz w:val="18"/>
              </w:rPr>
              <w:t xml:space="preserve"> </w:t>
            </w:r>
            <w:r w:rsidRPr="00701FE9">
              <w:rPr>
                <w:rFonts w:ascii="Arial" w:hAnsi="Arial" w:cs="Arial"/>
                <w:sz w:val="18"/>
              </w:rPr>
              <w:t>no</w:t>
            </w:r>
            <w:r w:rsidRPr="00701FE9">
              <w:rPr>
                <w:rFonts w:ascii="Arial" w:hAnsi="Arial" w:cs="Arial"/>
                <w:spacing w:val="-4"/>
                <w:sz w:val="18"/>
              </w:rPr>
              <w:t xml:space="preserve"> </w:t>
            </w:r>
            <w:r w:rsidRPr="00701FE9">
              <w:rPr>
                <w:rFonts w:ascii="Arial" w:hAnsi="Arial" w:cs="Arial"/>
                <w:sz w:val="18"/>
              </w:rPr>
              <w:t>incluidos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POS</w:t>
            </w:r>
          </w:p>
        </w:tc>
      </w:tr>
      <w:tr w:rsidR="00524414" w:rsidRPr="00701FE9" w14:paraId="51C8D398" w14:textId="77777777">
        <w:trPr>
          <w:trHeight w:val="208"/>
        </w:trPr>
        <w:tc>
          <w:tcPr>
            <w:tcW w:w="1517" w:type="dxa"/>
          </w:tcPr>
          <w:p w14:paraId="4ADE073B"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896</w:t>
            </w:r>
          </w:p>
        </w:tc>
        <w:tc>
          <w:tcPr>
            <w:tcW w:w="980" w:type="dxa"/>
          </w:tcPr>
          <w:p w14:paraId="42C84E41"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2006</w:t>
            </w:r>
          </w:p>
        </w:tc>
        <w:tc>
          <w:tcPr>
            <w:tcW w:w="6332" w:type="dxa"/>
          </w:tcPr>
          <w:p w14:paraId="196EFC11"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Pensión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sobrevivientes</w:t>
            </w:r>
          </w:p>
        </w:tc>
      </w:tr>
      <w:tr w:rsidR="00524414" w:rsidRPr="00701FE9" w14:paraId="5E2BF026" w14:textId="77777777">
        <w:trPr>
          <w:trHeight w:val="206"/>
        </w:trPr>
        <w:tc>
          <w:tcPr>
            <w:tcW w:w="1517" w:type="dxa"/>
          </w:tcPr>
          <w:p w14:paraId="206A49A2"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989</w:t>
            </w:r>
          </w:p>
        </w:tc>
        <w:tc>
          <w:tcPr>
            <w:tcW w:w="980" w:type="dxa"/>
          </w:tcPr>
          <w:p w14:paraId="2897966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2006</w:t>
            </w:r>
          </w:p>
        </w:tc>
        <w:tc>
          <w:tcPr>
            <w:tcW w:w="6332" w:type="dxa"/>
          </w:tcPr>
          <w:p w14:paraId="5A71E35B"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Beneficio</w:t>
            </w:r>
            <w:r w:rsidRPr="00701FE9">
              <w:rPr>
                <w:rFonts w:ascii="Arial" w:hAnsi="Arial" w:cs="Arial"/>
                <w:spacing w:val="-5"/>
                <w:sz w:val="18"/>
              </w:rPr>
              <w:t xml:space="preserve"> </w:t>
            </w:r>
            <w:r w:rsidRPr="00701FE9">
              <w:rPr>
                <w:rFonts w:ascii="Arial" w:hAnsi="Arial" w:cs="Arial"/>
                <w:sz w:val="18"/>
              </w:rPr>
              <w:t>pensional</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padre</w:t>
            </w:r>
            <w:r w:rsidRPr="00701FE9">
              <w:rPr>
                <w:rFonts w:ascii="Arial" w:hAnsi="Arial" w:cs="Arial"/>
                <w:spacing w:val="-2"/>
                <w:sz w:val="18"/>
              </w:rPr>
              <w:t xml:space="preserve"> </w:t>
            </w:r>
            <w:r w:rsidRPr="00701FE9">
              <w:rPr>
                <w:rFonts w:ascii="Arial" w:hAnsi="Arial" w:cs="Arial"/>
                <w:sz w:val="18"/>
              </w:rPr>
              <w:t>cabeza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familia</w:t>
            </w:r>
          </w:p>
        </w:tc>
      </w:tr>
      <w:tr w:rsidR="00524414" w:rsidRPr="00701FE9" w14:paraId="65ADE705" w14:textId="77777777">
        <w:trPr>
          <w:trHeight w:val="415"/>
        </w:trPr>
        <w:tc>
          <w:tcPr>
            <w:tcW w:w="1517" w:type="dxa"/>
          </w:tcPr>
          <w:p w14:paraId="56A8D6B1"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068</w:t>
            </w:r>
          </w:p>
        </w:tc>
        <w:tc>
          <w:tcPr>
            <w:tcW w:w="980" w:type="dxa"/>
          </w:tcPr>
          <w:p w14:paraId="26412BEE"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2006</w:t>
            </w:r>
          </w:p>
        </w:tc>
        <w:tc>
          <w:tcPr>
            <w:tcW w:w="6332" w:type="dxa"/>
          </w:tcPr>
          <w:p w14:paraId="2D3F04F5" w14:textId="77777777" w:rsidR="00524414" w:rsidRPr="00701FE9" w:rsidRDefault="00F65C7B">
            <w:pPr>
              <w:pStyle w:val="TableParagraph"/>
              <w:spacing w:line="206" w:lineRule="exact"/>
              <w:ind w:left="104" w:right="865"/>
              <w:rPr>
                <w:rFonts w:ascii="Arial" w:hAnsi="Arial" w:cs="Arial"/>
                <w:sz w:val="18"/>
              </w:rPr>
            </w:pPr>
            <w:r w:rsidRPr="00701FE9">
              <w:rPr>
                <w:rFonts w:ascii="Arial" w:hAnsi="Arial" w:cs="Arial"/>
                <w:sz w:val="18"/>
              </w:rPr>
              <w:t>Retiro de miembro de las fuerzas militares- concepto de capacidad</w:t>
            </w:r>
            <w:r w:rsidRPr="00701FE9">
              <w:rPr>
                <w:rFonts w:ascii="Arial" w:hAnsi="Arial" w:cs="Arial"/>
                <w:spacing w:val="-47"/>
                <w:sz w:val="18"/>
              </w:rPr>
              <w:t xml:space="preserve"> </w:t>
            </w:r>
            <w:r w:rsidRPr="00701FE9">
              <w:rPr>
                <w:rFonts w:ascii="Arial" w:hAnsi="Arial" w:cs="Arial"/>
                <w:sz w:val="18"/>
              </w:rPr>
              <w:t>psicofísica</w:t>
            </w:r>
          </w:p>
        </w:tc>
      </w:tr>
      <w:tr w:rsidR="00524414" w:rsidRPr="00701FE9" w14:paraId="204A562F" w14:textId="77777777">
        <w:trPr>
          <w:trHeight w:val="412"/>
        </w:trPr>
        <w:tc>
          <w:tcPr>
            <w:tcW w:w="1517" w:type="dxa"/>
          </w:tcPr>
          <w:p w14:paraId="5B84979C"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355</w:t>
            </w:r>
          </w:p>
        </w:tc>
        <w:tc>
          <w:tcPr>
            <w:tcW w:w="980" w:type="dxa"/>
          </w:tcPr>
          <w:p w14:paraId="08B931FD"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2006</w:t>
            </w:r>
          </w:p>
        </w:tc>
        <w:tc>
          <w:tcPr>
            <w:tcW w:w="6332" w:type="dxa"/>
          </w:tcPr>
          <w:p w14:paraId="43BF631E" w14:textId="77777777" w:rsidR="00524414" w:rsidRPr="00701FE9" w:rsidRDefault="00F65C7B">
            <w:pPr>
              <w:pStyle w:val="TableParagraph"/>
              <w:spacing w:line="206" w:lineRule="exact"/>
              <w:ind w:left="104" w:right="334"/>
              <w:rPr>
                <w:rFonts w:ascii="Arial" w:hAnsi="Arial" w:cs="Arial"/>
                <w:sz w:val="18"/>
              </w:rPr>
            </w:pPr>
            <w:r w:rsidRPr="00701FE9">
              <w:rPr>
                <w:rFonts w:ascii="Arial" w:hAnsi="Arial" w:cs="Arial"/>
                <w:sz w:val="18"/>
              </w:rPr>
              <w:t>Interrupción Voluntaria del Embarazo-IVE por parte de mujeres gestantes</w:t>
            </w:r>
            <w:r w:rsidRPr="00701FE9">
              <w:rPr>
                <w:rFonts w:ascii="Arial" w:hAnsi="Arial" w:cs="Arial"/>
                <w:spacing w:val="-48"/>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2B3CCCBC" w14:textId="77777777">
        <w:trPr>
          <w:trHeight w:val="208"/>
        </w:trPr>
        <w:tc>
          <w:tcPr>
            <w:tcW w:w="1517" w:type="dxa"/>
          </w:tcPr>
          <w:p w14:paraId="5ED90C35"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513</w:t>
            </w:r>
          </w:p>
        </w:tc>
        <w:tc>
          <w:tcPr>
            <w:tcW w:w="980" w:type="dxa"/>
          </w:tcPr>
          <w:p w14:paraId="47B643DE"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2006</w:t>
            </w:r>
          </w:p>
        </w:tc>
        <w:tc>
          <w:tcPr>
            <w:tcW w:w="6332" w:type="dxa"/>
          </w:tcPr>
          <w:p w14:paraId="365663BB"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Estabilidad</w:t>
            </w:r>
            <w:r w:rsidRPr="00701FE9">
              <w:rPr>
                <w:rFonts w:ascii="Arial" w:hAnsi="Arial" w:cs="Arial"/>
                <w:spacing w:val="-6"/>
                <w:sz w:val="18"/>
              </w:rPr>
              <w:t xml:space="preserve"> </w:t>
            </w:r>
            <w:r w:rsidRPr="00701FE9">
              <w:rPr>
                <w:rFonts w:ascii="Arial" w:hAnsi="Arial" w:cs="Arial"/>
                <w:sz w:val="18"/>
              </w:rPr>
              <w:t>laboral</w:t>
            </w:r>
            <w:r w:rsidRPr="00701FE9">
              <w:rPr>
                <w:rFonts w:ascii="Arial" w:hAnsi="Arial" w:cs="Arial"/>
                <w:spacing w:val="-4"/>
                <w:sz w:val="18"/>
              </w:rPr>
              <w:t xml:space="preserve"> </w:t>
            </w:r>
            <w:r w:rsidRPr="00701FE9">
              <w:rPr>
                <w:rFonts w:ascii="Arial" w:hAnsi="Arial" w:cs="Arial"/>
                <w:sz w:val="18"/>
              </w:rPr>
              <w:t>reforzada</w:t>
            </w:r>
          </w:p>
        </w:tc>
      </w:tr>
      <w:tr w:rsidR="00524414" w:rsidRPr="00701FE9" w14:paraId="3AF894E7" w14:textId="77777777">
        <w:trPr>
          <w:trHeight w:val="205"/>
        </w:trPr>
        <w:tc>
          <w:tcPr>
            <w:tcW w:w="1517" w:type="dxa"/>
          </w:tcPr>
          <w:p w14:paraId="56870CEE"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518</w:t>
            </w:r>
          </w:p>
        </w:tc>
        <w:tc>
          <w:tcPr>
            <w:tcW w:w="980" w:type="dxa"/>
          </w:tcPr>
          <w:p w14:paraId="1607EEFD"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2006</w:t>
            </w:r>
          </w:p>
        </w:tc>
        <w:tc>
          <w:tcPr>
            <w:tcW w:w="6332" w:type="dxa"/>
          </w:tcPr>
          <w:p w14:paraId="4968224C"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menor</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58BD7DE8" w14:textId="77777777">
        <w:trPr>
          <w:trHeight w:val="206"/>
        </w:trPr>
        <w:tc>
          <w:tcPr>
            <w:tcW w:w="1517" w:type="dxa"/>
          </w:tcPr>
          <w:p w14:paraId="6D752CD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063</w:t>
            </w:r>
          </w:p>
        </w:tc>
        <w:tc>
          <w:tcPr>
            <w:tcW w:w="980" w:type="dxa"/>
          </w:tcPr>
          <w:p w14:paraId="43464CE2"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2007</w:t>
            </w:r>
          </w:p>
        </w:tc>
        <w:tc>
          <w:tcPr>
            <w:tcW w:w="6332" w:type="dxa"/>
          </w:tcPr>
          <w:p w14:paraId="7B006206"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miembro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fuerza</w:t>
            </w:r>
            <w:r w:rsidRPr="00701FE9">
              <w:rPr>
                <w:rFonts w:ascii="Arial" w:hAnsi="Arial" w:cs="Arial"/>
                <w:spacing w:val="1"/>
                <w:sz w:val="18"/>
              </w:rPr>
              <w:t xml:space="preserve"> </w:t>
            </w:r>
            <w:r w:rsidRPr="00701FE9">
              <w:rPr>
                <w:rFonts w:ascii="Arial" w:hAnsi="Arial" w:cs="Arial"/>
                <w:sz w:val="18"/>
              </w:rPr>
              <w:t>pública</w:t>
            </w:r>
          </w:p>
        </w:tc>
      </w:tr>
      <w:tr w:rsidR="00524414" w:rsidRPr="00701FE9" w14:paraId="6AD429AC" w14:textId="77777777">
        <w:trPr>
          <w:trHeight w:val="208"/>
        </w:trPr>
        <w:tc>
          <w:tcPr>
            <w:tcW w:w="1517" w:type="dxa"/>
          </w:tcPr>
          <w:p w14:paraId="789425B0"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454</w:t>
            </w:r>
          </w:p>
        </w:tc>
        <w:tc>
          <w:tcPr>
            <w:tcW w:w="980" w:type="dxa"/>
          </w:tcPr>
          <w:p w14:paraId="6676CD2B"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2007</w:t>
            </w:r>
          </w:p>
        </w:tc>
        <w:tc>
          <w:tcPr>
            <w:tcW w:w="6332" w:type="dxa"/>
          </w:tcPr>
          <w:p w14:paraId="76A9CAC0"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Acceso</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servicio</w:t>
            </w:r>
            <w:r w:rsidRPr="00701FE9">
              <w:rPr>
                <w:rFonts w:ascii="Arial" w:hAnsi="Arial" w:cs="Arial"/>
                <w:spacing w:val="-2"/>
                <w:sz w:val="18"/>
              </w:rPr>
              <w:t xml:space="preserve"> </w:t>
            </w:r>
            <w:r w:rsidRPr="00701FE9">
              <w:rPr>
                <w:rFonts w:ascii="Arial" w:hAnsi="Arial" w:cs="Arial"/>
                <w:sz w:val="18"/>
              </w:rPr>
              <w:t>público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educación</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menor</w:t>
            </w:r>
            <w:r w:rsidRPr="00701FE9">
              <w:rPr>
                <w:rFonts w:ascii="Arial" w:hAnsi="Arial" w:cs="Arial"/>
                <w:spacing w:val="-2"/>
                <w:sz w:val="18"/>
              </w:rPr>
              <w:t xml:space="preserve"> </w:t>
            </w:r>
            <w:r w:rsidRPr="00701FE9">
              <w:rPr>
                <w:rFonts w:ascii="Arial" w:hAnsi="Arial" w:cs="Arial"/>
                <w:sz w:val="18"/>
              </w:rPr>
              <w:t>que</w:t>
            </w:r>
            <w:r w:rsidRPr="00701FE9">
              <w:rPr>
                <w:rFonts w:ascii="Arial" w:hAnsi="Arial" w:cs="Arial"/>
                <w:spacing w:val="-3"/>
                <w:sz w:val="18"/>
              </w:rPr>
              <w:t xml:space="preserve"> </w:t>
            </w:r>
            <w:r w:rsidRPr="00701FE9">
              <w:rPr>
                <w:rFonts w:ascii="Arial" w:hAnsi="Arial" w:cs="Arial"/>
                <w:sz w:val="18"/>
              </w:rPr>
              <w:t>requiere</w:t>
            </w:r>
            <w:r w:rsidRPr="00701FE9">
              <w:rPr>
                <w:rFonts w:ascii="Arial" w:hAnsi="Arial" w:cs="Arial"/>
                <w:spacing w:val="-4"/>
                <w:sz w:val="18"/>
              </w:rPr>
              <w:t xml:space="preserve"> </w:t>
            </w:r>
            <w:r w:rsidRPr="00701FE9">
              <w:rPr>
                <w:rFonts w:ascii="Arial" w:hAnsi="Arial" w:cs="Arial"/>
                <w:sz w:val="18"/>
              </w:rPr>
              <w:t>intérprete</w:t>
            </w:r>
          </w:p>
        </w:tc>
      </w:tr>
      <w:tr w:rsidR="00524414" w:rsidRPr="00701FE9" w14:paraId="196E7CB0" w14:textId="77777777">
        <w:trPr>
          <w:trHeight w:val="206"/>
        </w:trPr>
        <w:tc>
          <w:tcPr>
            <w:tcW w:w="1517" w:type="dxa"/>
          </w:tcPr>
          <w:p w14:paraId="684FAA7C"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487</w:t>
            </w:r>
          </w:p>
        </w:tc>
        <w:tc>
          <w:tcPr>
            <w:tcW w:w="980" w:type="dxa"/>
          </w:tcPr>
          <w:p w14:paraId="534C52C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2007</w:t>
            </w:r>
          </w:p>
        </w:tc>
        <w:tc>
          <w:tcPr>
            <w:tcW w:w="6332" w:type="dxa"/>
          </w:tcPr>
          <w:p w14:paraId="320F8BAF"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5"/>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educación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508E843A" w14:textId="77777777">
        <w:trPr>
          <w:trHeight w:val="208"/>
        </w:trPr>
        <w:tc>
          <w:tcPr>
            <w:tcW w:w="1517" w:type="dxa"/>
          </w:tcPr>
          <w:p w14:paraId="3EB223A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631</w:t>
            </w:r>
          </w:p>
        </w:tc>
        <w:tc>
          <w:tcPr>
            <w:tcW w:w="980" w:type="dxa"/>
          </w:tcPr>
          <w:p w14:paraId="530FCFC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2007</w:t>
            </w:r>
          </w:p>
        </w:tc>
        <w:tc>
          <w:tcPr>
            <w:tcW w:w="6332" w:type="dxa"/>
          </w:tcPr>
          <w:p w14:paraId="20A40CDF"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4"/>
                <w:sz w:val="18"/>
              </w:rPr>
              <w:t xml:space="preserve"> </w:t>
            </w:r>
            <w:r w:rsidRPr="00701FE9">
              <w:rPr>
                <w:rFonts w:ascii="Arial" w:hAnsi="Arial" w:cs="Arial"/>
                <w:sz w:val="18"/>
              </w:rPr>
              <w:t>suministro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prótesis</w:t>
            </w:r>
          </w:p>
        </w:tc>
      </w:tr>
      <w:tr w:rsidR="00524414" w:rsidRPr="00701FE9" w14:paraId="5BBBF7B7" w14:textId="77777777">
        <w:trPr>
          <w:trHeight w:val="205"/>
        </w:trPr>
        <w:tc>
          <w:tcPr>
            <w:tcW w:w="1517" w:type="dxa"/>
          </w:tcPr>
          <w:p w14:paraId="06738E4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T-816</w:t>
            </w:r>
          </w:p>
        </w:tc>
        <w:tc>
          <w:tcPr>
            <w:tcW w:w="980" w:type="dxa"/>
          </w:tcPr>
          <w:p w14:paraId="1A25C7CF"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2007</w:t>
            </w:r>
          </w:p>
        </w:tc>
        <w:tc>
          <w:tcPr>
            <w:tcW w:w="6332" w:type="dxa"/>
          </w:tcPr>
          <w:p w14:paraId="366F0267"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Medida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Protección-</w:t>
            </w:r>
            <w:r w:rsidRPr="00701FE9">
              <w:rPr>
                <w:rFonts w:ascii="Arial" w:hAnsi="Arial" w:cs="Arial"/>
                <w:spacing w:val="-2"/>
                <w:sz w:val="18"/>
              </w:rPr>
              <w:t xml:space="preserve"> </w:t>
            </w:r>
            <w:r w:rsidRPr="00701FE9">
              <w:rPr>
                <w:rFonts w:ascii="Arial" w:hAnsi="Arial" w:cs="Arial"/>
                <w:sz w:val="18"/>
              </w:rPr>
              <w:t>hogar</w:t>
            </w:r>
            <w:r w:rsidRPr="00701FE9">
              <w:rPr>
                <w:rFonts w:ascii="Arial" w:hAnsi="Arial" w:cs="Arial"/>
                <w:spacing w:val="-4"/>
                <w:sz w:val="18"/>
              </w:rPr>
              <w:t xml:space="preserve"> </w:t>
            </w:r>
            <w:r w:rsidRPr="00701FE9">
              <w:rPr>
                <w:rFonts w:ascii="Arial" w:hAnsi="Arial" w:cs="Arial"/>
                <w:sz w:val="18"/>
              </w:rPr>
              <w:t>biológico</w:t>
            </w:r>
          </w:p>
        </w:tc>
      </w:tr>
      <w:tr w:rsidR="00524414" w:rsidRPr="00701FE9" w14:paraId="66A0F6C1" w14:textId="77777777">
        <w:trPr>
          <w:trHeight w:val="414"/>
        </w:trPr>
        <w:tc>
          <w:tcPr>
            <w:tcW w:w="1517" w:type="dxa"/>
          </w:tcPr>
          <w:p w14:paraId="551B2090"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879</w:t>
            </w:r>
          </w:p>
        </w:tc>
        <w:tc>
          <w:tcPr>
            <w:tcW w:w="980" w:type="dxa"/>
          </w:tcPr>
          <w:p w14:paraId="0CBD2289" w14:textId="77777777" w:rsidR="00524414" w:rsidRPr="00701FE9" w:rsidRDefault="00F65C7B">
            <w:pPr>
              <w:pStyle w:val="TableParagraph"/>
              <w:spacing w:before="102"/>
              <w:ind w:left="107"/>
              <w:rPr>
                <w:rFonts w:ascii="Arial" w:hAnsi="Arial" w:cs="Arial"/>
                <w:sz w:val="18"/>
              </w:rPr>
            </w:pPr>
            <w:r w:rsidRPr="00701FE9">
              <w:rPr>
                <w:rFonts w:ascii="Arial" w:hAnsi="Arial" w:cs="Arial"/>
                <w:sz w:val="18"/>
              </w:rPr>
              <w:t>2007</w:t>
            </w:r>
          </w:p>
        </w:tc>
        <w:tc>
          <w:tcPr>
            <w:tcW w:w="6332" w:type="dxa"/>
          </w:tcPr>
          <w:p w14:paraId="4EE29CAA" w14:textId="77777777" w:rsidR="00524414" w:rsidRPr="00701FE9" w:rsidRDefault="00F65C7B">
            <w:pPr>
              <w:pStyle w:val="TableParagraph"/>
              <w:spacing w:line="208" w:lineRule="exact"/>
              <w:ind w:left="104"/>
              <w:rPr>
                <w:rFonts w:ascii="Arial" w:hAnsi="Arial" w:cs="Arial"/>
                <w:sz w:val="18"/>
              </w:rPr>
            </w:pPr>
            <w:r w:rsidRPr="00701FE9">
              <w:rPr>
                <w:rFonts w:ascii="Arial" w:hAnsi="Arial" w:cs="Arial"/>
                <w:sz w:val="18"/>
              </w:rPr>
              <w:t>Carácter</w:t>
            </w:r>
            <w:r w:rsidRPr="00701FE9">
              <w:rPr>
                <w:rFonts w:ascii="Arial" w:hAnsi="Arial" w:cs="Arial"/>
                <w:spacing w:val="-6"/>
                <w:sz w:val="18"/>
              </w:rPr>
              <w:t xml:space="preserve"> </w:t>
            </w:r>
            <w:r w:rsidRPr="00701FE9">
              <w:rPr>
                <w:rFonts w:ascii="Arial" w:hAnsi="Arial" w:cs="Arial"/>
                <w:sz w:val="18"/>
              </w:rPr>
              <w:t>excepcional</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internación</w:t>
            </w:r>
            <w:r w:rsidRPr="00701FE9">
              <w:rPr>
                <w:rFonts w:ascii="Arial" w:hAnsi="Arial" w:cs="Arial"/>
                <w:spacing w:val="-5"/>
                <w:sz w:val="18"/>
              </w:rPr>
              <w:t xml:space="preserve"> </w:t>
            </w:r>
            <w:r w:rsidRPr="00701FE9">
              <w:rPr>
                <w:rFonts w:ascii="Arial" w:hAnsi="Arial" w:cs="Arial"/>
                <w:sz w:val="18"/>
              </w:rPr>
              <w:t>permanente</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instituciones</w:t>
            </w:r>
            <w:r w:rsidRPr="00701FE9">
              <w:rPr>
                <w:rFonts w:ascii="Arial" w:hAnsi="Arial" w:cs="Arial"/>
                <w:spacing w:val="-47"/>
                <w:sz w:val="18"/>
              </w:rPr>
              <w:t xml:space="preserve"> </w:t>
            </w:r>
            <w:r w:rsidRPr="00701FE9">
              <w:rPr>
                <w:rFonts w:ascii="Arial" w:hAnsi="Arial" w:cs="Arial"/>
                <w:sz w:val="18"/>
              </w:rPr>
              <w:t>especializadas.</w:t>
            </w:r>
          </w:p>
        </w:tc>
      </w:tr>
      <w:tr w:rsidR="00524414" w:rsidRPr="00701FE9" w14:paraId="3A184411" w14:textId="77777777">
        <w:trPr>
          <w:trHeight w:val="204"/>
        </w:trPr>
        <w:tc>
          <w:tcPr>
            <w:tcW w:w="1517" w:type="dxa"/>
          </w:tcPr>
          <w:p w14:paraId="48273184" w14:textId="77777777" w:rsidR="00524414" w:rsidRPr="00701FE9" w:rsidRDefault="00F65C7B">
            <w:pPr>
              <w:pStyle w:val="TableParagraph"/>
              <w:spacing w:line="185"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988</w:t>
            </w:r>
          </w:p>
        </w:tc>
        <w:tc>
          <w:tcPr>
            <w:tcW w:w="980" w:type="dxa"/>
          </w:tcPr>
          <w:p w14:paraId="22A361E8" w14:textId="77777777" w:rsidR="00524414" w:rsidRPr="00701FE9" w:rsidRDefault="00F65C7B">
            <w:pPr>
              <w:pStyle w:val="TableParagraph"/>
              <w:spacing w:line="185" w:lineRule="exact"/>
              <w:ind w:left="107"/>
              <w:rPr>
                <w:rFonts w:ascii="Arial" w:hAnsi="Arial" w:cs="Arial"/>
                <w:sz w:val="18"/>
              </w:rPr>
            </w:pPr>
            <w:r w:rsidRPr="00701FE9">
              <w:rPr>
                <w:rFonts w:ascii="Arial" w:hAnsi="Arial" w:cs="Arial"/>
                <w:sz w:val="18"/>
              </w:rPr>
              <w:t>2007</w:t>
            </w:r>
          </w:p>
        </w:tc>
        <w:tc>
          <w:tcPr>
            <w:tcW w:w="6332" w:type="dxa"/>
          </w:tcPr>
          <w:p w14:paraId="70EFC9A9" w14:textId="77777777" w:rsidR="00524414" w:rsidRPr="00701FE9" w:rsidRDefault="00F65C7B">
            <w:pPr>
              <w:pStyle w:val="TableParagraph"/>
              <w:spacing w:line="185" w:lineRule="exact"/>
              <w:ind w:left="104"/>
              <w:rPr>
                <w:rFonts w:ascii="Arial" w:hAnsi="Arial" w:cs="Arial"/>
                <w:sz w:val="18"/>
              </w:rPr>
            </w:pPr>
            <w:r w:rsidRPr="00701FE9">
              <w:rPr>
                <w:rFonts w:ascii="Arial" w:hAnsi="Arial" w:cs="Arial"/>
                <w:sz w:val="18"/>
              </w:rPr>
              <w:t>Interrupción</w:t>
            </w:r>
            <w:r w:rsidRPr="00701FE9">
              <w:rPr>
                <w:rFonts w:ascii="Arial" w:hAnsi="Arial" w:cs="Arial"/>
                <w:spacing w:val="-5"/>
                <w:sz w:val="18"/>
              </w:rPr>
              <w:t xml:space="preserve"> </w:t>
            </w:r>
            <w:r w:rsidRPr="00701FE9">
              <w:rPr>
                <w:rFonts w:ascii="Arial" w:hAnsi="Arial" w:cs="Arial"/>
                <w:sz w:val="18"/>
              </w:rPr>
              <w:t>voluntaria</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embarazo</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mujer</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7C9FFFC7" w14:textId="77777777">
        <w:trPr>
          <w:trHeight w:val="208"/>
        </w:trPr>
        <w:tc>
          <w:tcPr>
            <w:tcW w:w="1517" w:type="dxa"/>
          </w:tcPr>
          <w:p w14:paraId="4FF81AC3"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434</w:t>
            </w:r>
          </w:p>
        </w:tc>
        <w:tc>
          <w:tcPr>
            <w:tcW w:w="980" w:type="dxa"/>
          </w:tcPr>
          <w:p w14:paraId="7C279BD4"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2008</w:t>
            </w:r>
          </w:p>
        </w:tc>
        <w:tc>
          <w:tcPr>
            <w:tcW w:w="6332" w:type="dxa"/>
          </w:tcPr>
          <w:p w14:paraId="169210ED"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Derecho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reubicación</w:t>
            </w:r>
            <w:r w:rsidRPr="00701FE9">
              <w:rPr>
                <w:rFonts w:ascii="Arial" w:hAnsi="Arial" w:cs="Arial"/>
                <w:spacing w:val="-3"/>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trabajador discapacitado</w:t>
            </w:r>
          </w:p>
        </w:tc>
      </w:tr>
      <w:tr w:rsidR="00524414" w:rsidRPr="00701FE9" w14:paraId="711BF81D" w14:textId="77777777">
        <w:trPr>
          <w:trHeight w:val="206"/>
        </w:trPr>
        <w:tc>
          <w:tcPr>
            <w:tcW w:w="1517" w:type="dxa"/>
          </w:tcPr>
          <w:p w14:paraId="21247187"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449</w:t>
            </w:r>
          </w:p>
        </w:tc>
        <w:tc>
          <w:tcPr>
            <w:tcW w:w="980" w:type="dxa"/>
          </w:tcPr>
          <w:p w14:paraId="0E2401D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2008</w:t>
            </w:r>
          </w:p>
        </w:tc>
        <w:tc>
          <w:tcPr>
            <w:tcW w:w="6332" w:type="dxa"/>
          </w:tcPr>
          <w:p w14:paraId="16666421"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Estabilidad</w:t>
            </w:r>
            <w:r w:rsidRPr="00701FE9">
              <w:rPr>
                <w:rFonts w:ascii="Arial" w:hAnsi="Arial" w:cs="Arial"/>
                <w:spacing w:val="-3"/>
                <w:sz w:val="18"/>
              </w:rPr>
              <w:t xml:space="preserve"> </w:t>
            </w:r>
            <w:r w:rsidRPr="00701FE9">
              <w:rPr>
                <w:rFonts w:ascii="Arial" w:hAnsi="Arial" w:cs="Arial"/>
                <w:sz w:val="18"/>
              </w:rPr>
              <w:t>reforzada</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contrato</w:t>
            </w:r>
            <w:r w:rsidRPr="00701FE9">
              <w:rPr>
                <w:rFonts w:ascii="Arial" w:hAnsi="Arial" w:cs="Arial"/>
                <w:spacing w:val="-3"/>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término</w:t>
            </w:r>
            <w:r w:rsidRPr="00701FE9">
              <w:rPr>
                <w:rFonts w:ascii="Arial" w:hAnsi="Arial" w:cs="Arial"/>
                <w:spacing w:val="-4"/>
                <w:sz w:val="18"/>
              </w:rPr>
              <w:t xml:space="preserve"> </w:t>
            </w:r>
            <w:r w:rsidRPr="00701FE9">
              <w:rPr>
                <w:rFonts w:ascii="Arial" w:hAnsi="Arial" w:cs="Arial"/>
                <w:sz w:val="18"/>
              </w:rPr>
              <w:t>fijo</w:t>
            </w:r>
          </w:p>
        </w:tc>
      </w:tr>
      <w:tr w:rsidR="00524414" w:rsidRPr="00701FE9" w14:paraId="549AB55B" w14:textId="77777777">
        <w:trPr>
          <w:trHeight w:val="206"/>
        </w:trPr>
        <w:tc>
          <w:tcPr>
            <w:tcW w:w="1517" w:type="dxa"/>
          </w:tcPr>
          <w:p w14:paraId="590A5E3B"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655</w:t>
            </w:r>
          </w:p>
        </w:tc>
        <w:tc>
          <w:tcPr>
            <w:tcW w:w="980" w:type="dxa"/>
          </w:tcPr>
          <w:p w14:paraId="7DCDD44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2008</w:t>
            </w:r>
          </w:p>
        </w:tc>
        <w:tc>
          <w:tcPr>
            <w:tcW w:w="6332" w:type="dxa"/>
          </w:tcPr>
          <w:p w14:paraId="5C556F46"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Suministro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audífonos</w:t>
            </w:r>
            <w:r w:rsidRPr="00701FE9">
              <w:rPr>
                <w:rFonts w:ascii="Arial" w:hAnsi="Arial" w:cs="Arial"/>
                <w:spacing w:val="-3"/>
                <w:sz w:val="18"/>
              </w:rPr>
              <w:t xml:space="preserve"> </w:t>
            </w:r>
            <w:r w:rsidRPr="00701FE9">
              <w:rPr>
                <w:rFonts w:ascii="Arial" w:hAnsi="Arial" w:cs="Arial"/>
                <w:sz w:val="18"/>
              </w:rPr>
              <w:t>adulto</w:t>
            </w:r>
            <w:r w:rsidRPr="00701FE9">
              <w:rPr>
                <w:rFonts w:ascii="Arial" w:hAnsi="Arial" w:cs="Arial"/>
                <w:spacing w:val="-2"/>
                <w:sz w:val="18"/>
              </w:rPr>
              <w:t xml:space="preserve"> </w:t>
            </w:r>
            <w:r w:rsidRPr="00701FE9">
              <w:rPr>
                <w:rFonts w:ascii="Arial" w:hAnsi="Arial" w:cs="Arial"/>
                <w:sz w:val="18"/>
              </w:rPr>
              <w:t>mayor</w:t>
            </w:r>
          </w:p>
        </w:tc>
      </w:tr>
      <w:tr w:rsidR="00524414" w:rsidRPr="00701FE9" w14:paraId="253796A5" w14:textId="77777777">
        <w:trPr>
          <w:trHeight w:val="208"/>
        </w:trPr>
        <w:tc>
          <w:tcPr>
            <w:tcW w:w="1517" w:type="dxa"/>
          </w:tcPr>
          <w:p w14:paraId="4E2C5799"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657</w:t>
            </w:r>
          </w:p>
        </w:tc>
        <w:tc>
          <w:tcPr>
            <w:tcW w:w="980" w:type="dxa"/>
          </w:tcPr>
          <w:p w14:paraId="162965DF"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2008</w:t>
            </w:r>
          </w:p>
        </w:tc>
        <w:tc>
          <w:tcPr>
            <w:tcW w:w="6332" w:type="dxa"/>
          </w:tcPr>
          <w:p w14:paraId="4D35D4F5"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Suministro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silla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ruedas</w:t>
            </w:r>
          </w:p>
        </w:tc>
      </w:tr>
      <w:tr w:rsidR="00524414" w:rsidRPr="00701FE9" w14:paraId="45ABEBE6" w14:textId="77777777">
        <w:trPr>
          <w:trHeight w:val="206"/>
        </w:trPr>
        <w:tc>
          <w:tcPr>
            <w:tcW w:w="1517" w:type="dxa"/>
          </w:tcPr>
          <w:p w14:paraId="609AF109"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818</w:t>
            </w:r>
          </w:p>
        </w:tc>
        <w:tc>
          <w:tcPr>
            <w:tcW w:w="980" w:type="dxa"/>
          </w:tcPr>
          <w:p w14:paraId="331DCFD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2008</w:t>
            </w:r>
          </w:p>
        </w:tc>
        <w:tc>
          <w:tcPr>
            <w:tcW w:w="6332" w:type="dxa"/>
          </w:tcPr>
          <w:p w14:paraId="19BB68B0"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Servicio</w:t>
            </w:r>
            <w:r w:rsidRPr="00701FE9">
              <w:rPr>
                <w:rFonts w:ascii="Arial" w:hAnsi="Arial" w:cs="Arial"/>
                <w:spacing w:val="-5"/>
                <w:sz w:val="18"/>
              </w:rPr>
              <w:t xml:space="preserve"> </w:t>
            </w:r>
            <w:r w:rsidRPr="00701FE9">
              <w:rPr>
                <w:rFonts w:ascii="Arial" w:hAnsi="Arial" w:cs="Arial"/>
                <w:sz w:val="18"/>
              </w:rPr>
              <w:t>Médico</w:t>
            </w:r>
            <w:r w:rsidRPr="00701FE9">
              <w:rPr>
                <w:rFonts w:ascii="Arial" w:hAnsi="Arial" w:cs="Arial"/>
                <w:spacing w:val="-3"/>
                <w:sz w:val="18"/>
              </w:rPr>
              <w:t xml:space="preserve"> </w:t>
            </w:r>
            <w:r w:rsidRPr="00701FE9">
              <w:rPr>
                <w:rFonts w:ascii="Arial" w:hAnsi="Arial" w:cs="Arial"/>
                <w:sz w:val="18"/>
              </w:rPr>
              <w:t>domiciliario</w:t>
            </w:r>
          </w:p>
        </w:tc>
      </w:tr>
      <w:tr w:rsidR="00524414" w:rsidRPr="00701FE9" w14:paraId="6B660B5C" w14:textId="77777777">
        <w:trPr>
          <w:trHeight w:val="208"/>
        </w:trPr>
        <w:tc>
          <w:tcPr>
            <w:tcW w:w="1517" w:type="dxa"/>
          </w:tcPr>
          <w:p w14:paraId="6F85A6BA"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804</w:t>
            </w:r>
          </w:p>
        </w:tc>
        <w:tc>
          <w:tcPr>
            <w:tcW w:w="980" w:type="dxa"/>
          </w:tcPr>
          <w:p w14:paraId="755A150B"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2009</w:t>
            </w:r>
          </w:p>
        </w:tc>
        <w:tc>
          <w:tcPr>
            <w:tcW w:w="6332" w:type="dxa"/>
          </w:tcPr>
          <w:p w14:paraId="1BE6415B"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Solicitud</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idoneidad</w:t>
            </w:r>
            <w:r w:rsidRPr="00701FE9">
              <w:rPr>
                <w:rFonts w:ascii="Arial" w:hAnsi="Arial" w:cs="Arial"/>
                <w:spacing w:val="-2"/>
                <w:sz w:val="18"/>
              </w:rPr>
              <w:t xml:space="preserve"> </w:t>
            </w:r>
            <w:r w:rsidRPr="00701FE9">
              <w:rPr>
                <w:rFonts w:ascii="Arial" w:hAnsi="Arial" w:cs="Arial"/>
                <w:sz w:val="18"/>
              </w:rPr>
              <w:t>física</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adoptar</w:t>
            </w:r>
          </w:p>
        </w:tc>
      </w:tr>
      <w:tr w:rsidR="00524414" w:rsidRPr="00701FE9" w14:paraId="1CF7C7E3" w14:textId="77777777">
        <w:trPr>
          <w:trHeight w:val="206"/>
        </w:trPr>
        <w:tc>
          <w:tcPr>
            <w:tcW w:w="1517" w:type="dxa"/>
          </w:tcPr>
          <w:p w14:paraId="44CEB75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885</w:t>
            </w:r>
          </w:p>
        </w:tc>
        <w:tc>
          <w:tcPr>
            <w:tcW w:w="980" w:type="dxa"/>
          </w:tcPr>
          <w:p w14:paraId="495B71AC"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2009</w:t>
            </w:r>
          </w:p>
        </w:tc>
        <w:tc>
          <w:tcPr>
            <w:tcW w:w="6332" w:type="dxa"/>
          </w:tcPr>
          <w:p w14:paraId="5424A5C1"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al</w:t>
            </w:r>
            <w:r w:rsidRPr="00701FE9">
              <w:rPr>
                <w:rFonts w:ascii="Arial" w:hAnsi="Arial" w:cs="Arial"/>
                <w:spacing w:val="-4"/>
                <w:sz w:val="18"/>
              </w:rPr>
              <w:t xml:space="preserve"> </w:t>
            </w:r>
            <w:r w:rsidRPr="00701FE9">
              <w:rPr>
                <w:rFonts w:ascii="Arial" w:hAnsi="Arial" w:cs="Arial"/>
                <w:sz w:val="18"/>
              </w:rPr>
              <w:t>mínimo</w:t>
            </w:r>
            <w:r w:rsidRPr="00701FE9">
              <w:rPr>
                <w:rFonts w:ascii="Arial" w:hAnsi="Arial" w:cs="Arial"/>
                <w:spacing w:val="-2"/>
                <w:sz w:val="18"/>
              </w:rPr>
              <w:t xml:space="preserve"> </w:t>
            </w:r>
            <w:r w:rsidRPr="00701FE9">
              <w:rPr>
                <w:rFonts w:ascii="Arial" w:hAnsi="Arial" w:cs="Arial"/>
                <w:sz w:val="18"/>
              </w:rPr>
              <w:t>vital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03AAF94C" w14:textId="77777777">
        <w:trPr>
          <w:trHeight w:val="205"/>
        </w:trPr>
        <w:tc>
          <w:tcPr>
            <w:tcW w:w="1517" w:type="dxa"/>
          </w:tcPr>
          <w:p w14:paraId="68BC2315"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293</w:t>
            </w:r>
          </w:p>
        </w:tc>
        <w:tc>
          <w:tcPr>
            <w:tcW w:w="980" w:type="dxa"/>
          </w:tcPr>
          <w:p w14:paraId="149AD1BF"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2010</w:t>
            </w:r>
          </w:p>
        </w:tc>
        <w:tc>
          <w:tcPr>
            <w:tcW w:w="6332" w:type="dxa"/>
          </w:tcPr>
          <w:p w14:paraId="126D3C32"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Convención</w:t>
            </w:r>
            <w:r w:rsidRPr="00701FE9">
              <w:rPr>
                <w:rFonts w:ascii="Arial" w:hAnsi="Arial" w:cs="Arial"/>
                <w:spacing w:val="-5"/>
                <w:sz w:val="18"/>
              </w:rPr>
              <w:t xml:space="preserve"> </w:t>
            </w:r>
            <w:r w:rsidRPr="00701FE9">
              <w:rPr>
                <w:rFonts w:ascii="Arial" w:hAnsi="Arial" w:cs="Arial"/>
                <w:sz w:val="18"/>
              </w:rPr>
              <w:t>sobre</w:t>
            </w:r>
            <w:r w:rsidRPr="00701FE9">
              <w:rPr>
                <w:rFonts w:ascii="Arial" w:hAnsi="Arial" w:cs="Arial"/>
                <w:spacing w:val="-4"/>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51099230" w14:textId="77777777">
        <w:trPr>
          <w:trHeight w:val="208"/>
        </w:trPr>
        <w:tc>
          <w:tcPr>
            <w:tcW w:w="1517" w:type="dxa"/>
          </w:tcPr>
          <w:p w14:paraId="512A95C0"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340</w:t>
            </w:r>
          </w:p>
        </w:tc>
        <w:tc>
          <w:tcPr>
            <w:tcW w:w="980" w:type="dxa"/>
          </w:tcPr>
          <w:p w14:paraId="69BFC8FB"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2010</w:t>
            </w:r>
          </w:p>
        </w:tc>
        <w:tc>
          <w:tcPr>
            <w:tcW w:w="6332" w:type="dxa"/>
          </w:tcPr>
          <w:p w14:paraId="7D8E240A"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Sujetos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especial</w:t>
            </w:r>
            <w:r w:rsidRPr="00701FE9">
              <w:rPr>
                <w:rFonts w:ascii="Arial" w:hAnsi="Arial" w:cs="Arial"/>
                <w:spacing w:val="-4"/>
                <w:sz w:val="18"/>
              </w:rPr>
              <w:t xml:space="preserve"> </w:t>
            </w:r>
            <w:r w:rsidRPr="00701FE9">
              <w:rPr>
                <w:rFonts w:ascii="Arial" w:hAnsi="Arial" w:cs="Arial"/>
                <w:sz w:val="18"/>
              </w:rPr>
              <w:t>protección</w:t>
            </w:r>
          </w:p>
        </w:tc>
      </w:tr>
      <w:tr w:rsidR="00524414" w:rsidRPr="00701FE9" w14:paraId="0ADAE87F" w14:textId="77777777">
        <w:trPr>
          <w:trHeight w:val="205"/>
        </w:trPr>
        <w:tc>
          <w:tcPr>
            <w:tcW w:w="1517" w:type="dxa"/>
          </w:tcPr>
          <w:p w14:paraId="773A0D55"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T-574</w:t>
            </w:r>
          </w:p>
        </w:tc>
        <w:tc>
          <w:tcPr>
            <w:tcW w:w="980" w:type="dxa"/>
          </w:tcPr>
          <w:p w14:paraId="091E642D"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2010</w:t>
            </w:r>
          </w:p>
        </w:tc>
        <w:tc>
          <w:tcPr>
            <w:tcW w:w="6332" w:type="dxa"/>
          </w:tcPr>
          <w:p w14:paraId="6DF5D435"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Prestación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medicamentos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tratamientos</w:t>
            </w:r>
            <w:r w:rsidRPr="00701FE9">
              <w:rPr>
                <w:rFonts w:ascii="Arial" w:hAnsi="Arial" w:cs="Arial"/>
                <w:spacing w:val="-2"/>
                <w:sz w:val="18"/>
              </w:rPr>
              <w:t xml:space="preserve"> </w:t>
            </w:r>
            <w:r w:rsidRPr="00701FE9">
              <w:rPr>
                <w:rFonts w:ascii="Arial" w:hAnsi="Arial" w:cs="Arial"/>
                <w:sz w:val="18"/>
              </w:rPr>
              <w:t>incluidos</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POS</w:t>
            </w:r>
          </w:p>
        </w:tc>
      </w:tr>
      <w:tr w:rsidR="00524414" w:rsidRPr="00701FE9" w14:paraId="02DFDBCA" w14:textId="77777777">
        <w:trPr>
          <w:trHeight w:val="208"/>
        </w:trPr>
        <w:tc>
          <w:tcPr>
            <w:tcW w:w="1517" w:type="dxa"/>
          </w:tcPr>
          <w:p w14:paraId="0B1611B4"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T-693</w:t>
            </w:r>
          </w:p>
        </w:tc>
        <w:tc>
          <w:tcPr>
            <w:tcW w:w="980" w:type="dxa"/>
          </w:tcPr>
          <w:p w14:paraId="68B1D764"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2010</w:t>
            </w:r>
          </w:p>
        </w:tc>
        <w:tc>
          <w:tcPr>
            <w:tcW w:w="6332" w:type="dxa"/>
          </w:tcPr>
          <w:p w14:paraId="09A10F97"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Sustitución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pena</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centro</w:t>
            </w:r>
            <w:r w:rsidRPr="00701FE9">
              <w:rPr>
                <w:rFonts w:ascii="Arial" w:hAnsi="Arial" w:cs="Arial"/>
                <w:spacing w:val="-3"/>
                <w:sz w:val="18"/>
              </w:rPr>
              <w:t xml:space="preserve"> </w:t>
            </w:r>
            <w:r w:rsidRPr="00701FE9">
              <w:rPr>
                <w:rFonts w:ascii="Arial" w:hAnsi="Arial" w:cs="Arial"/>
                <w:sz w:val="18"/>
              </w:rPr>
              <w:t>carcelario</w:t>
            </w:r>
          </w:p>
        </w:tc>
      </w:tr>
      <w:tr w:rsidR="00524414" w:rsidRPr="00701FE9" w14:paraId="24516221" w14:textId="77777777">
        <w:trPr>
          <w:trHeight w:val="205"/>
        </w:trPr>
        <w:tc>
          <w:tcPr>
            <w:tcW w:w="1517" w:type="dxa"/>
          </w:tcPr>
          <w:p w14:paraId="60FF963E"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1035</w:t>
            </w:r>
          </w:p>
        </w:tc>
        <w:tc>
          <w:tcPr>
            <w:tcW w:w="980" w:type="dxa"/>
          </w:tcPr>
          <w:p w14:paraId="4833BBC4"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2010</w:t>
            </w:r>
          </w:p>
        </w:tc>
        <w:tc>
          <w:tcPr>
            <w:tcW w:w="6332" w:type="dxa"/>
          </w:tcPr>
          <w:p w14:paraId="03B7269F"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Persona</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despedida</w:t>
            </w:r>
            <w:r w:rsidRPr="00701FE9">
              <w:rPr>
                <w:rFonts w:ascii="Arial" w:hAnsi="Arial" w:cs="Arial"/>
                <w:spacing w:val="-3"/>
                <w:sz w:val="18"/>
              </w:rPr>
              <w:t xml:space="preserve"> </w:t>
            </w:r>
            <w:r w:rsidRPr="00701FE9">
              <w:rPr>
                <w:rFonts w:ascii="Arial" w:hAnsi="Arial" w:cs="Arial"/>
                <w:sz w:val="18"/>
              </w:rPr>
              <w:t>sin</w:t>
            </w:r>
            <w:r w:rsidRPr="00701FE9">
              <w:rPr>
                <w:rFonts w:ascii="Arial" w:hAnsi="Arial" w:cs="Arial"/>
                <w:spacing w:val="-4"/>
                <w:sz w:val="18"/>
              </w:rPr>
              <w:t xml:space="preserve"> </w:t>
            </w:r>
            <w:r w:rsidRPr="00701FE9">
              <w:rPr>
                <w:rFonts w:ascii="Arial" w:hAnsi="Arial" w:cs="Arial"/>
                <w:sz w:val="18"/>
              </w:rPr>
              <w:t>ser</w:t>
            </w:r>
            <w:r w:rsidRPr="00701FE9">
              <w:rPr>
                <w:rFonts w:ascii="Arial" w:hAnsi="Arial" w:cs="Arial"/>
                <w:spacing w:val="-5"/>
                <w:sz w:val="18"/>
              </w:rPr>
              <w:t xml:space="preserve"> </w:t>
            </w:r>
            <w:r w:rsidRPr="00701FE9">
              <w:rPr>
                <w:rFonts w:ascii="Arial" w:hAnsi="Arial" w:cs="Arial"/>
                <w:sz w:val="18"/>
              </w:rPr>
              <w:t>incluida</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nómina</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pensión</w:t>
            </w:r>
          </w:p>
        </w:tc>
      </w:tr>
      <w:tr w:rsidR="00524414" w:rsidRPr="00701FE9" w14:paraId="723723F7" w14:textId="77777777">
        <w:trPr>
          <w:trHeight w:val="205"/>
        </w:trPr>
        <w:tc>
          <w:tcPr>
            <w:tcW w:w="1517" w:type="dxa"/>
          </w:tcPr>
          <w:p w14:paraId="612E409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479</w:t>
            </w:r>
          </w:p>
        </w:tc>
        <w:tc>
          <w:tcPr>
            <w:tcW w:w="980" w:type="dxa"/>
          </w:tcPr>
          <w:p w14:paraId="4670A7F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2011</w:t>
            </w:r>
          </w:p>
        </w:tc>
        <w:tc>
          <w:tcPr>
            <w:tcW w:w="6332" w:type="dxa"/>
          </w:tcPr>
          <w:p w14:paraId="6AE870AA"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Subsidio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vivienda</w:t>
            </w:r>
          </w:p>
        </w:tc>
      </w:tr>
      <w:tr w:rsidR="00524414" w:rsidRPr="00701FE9" w14:paraId="3A4EF71C" w14:textId="77777777">
        <w:trPr>
          <w:trHeight w:val="208"/>
        </w:trPr>
        <w:tc>
          <w:tcPr>
            <w:tcW w:w="1517" w:type="dxa"/>
          </w:tcPr>
          <w:p w14:paraId="486B9E76"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608</w:t>
            </w:r>
          </w:p>
        </w:tc>
        <w:tc>
          <w:tcPr>
            <w:tcW w:w="980" w:type="dxa"/>
          </w:tcPr>
          <w:p w14:paraId="63AAE5B7"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2011</w:t>
            </w:r>
          </w:p>
        </w:tc>
        <w:tc>
          <w:tcPr>
            <w:tcW w:w="6332" w:type="dxa"/>
          </w:tcPr>
          <w:p w14:paraId="2E3B76F2"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Terapias</w:t>
            </w:r>
            <w:r w:rsidRPr="00701FE9">
              <w:rPr>
                <w:rFonts w:ascii="Arial" w:hAnsi="Arial" w:cs="Arial"/>
                <w:spacing w:val="-4"/>
                <w:sz w:val="18"/>
              </w:rPr>
              <w:t xml:space="preserve"> </w:t>
            </w:r>
            <w:r w:rsidRPr="00701FE9">
              <w:rPr>
                <w:rFonts w:ascii="Arial" w:hAnsi="Arial" w:cs="Arial"/>
                <w:sz w:val="18"/>
              </w:rPr>
              <w:t>no</w:t>
            </w:r>
            <w:r w:rsidRPr="00701FE9">
              <w:rPr>
                <w:rFonts w:ascii="Arial" w:hAnsi="Arial" w:cs="Arial"/>
                <w:spacing w:val="-3"/>
                <w:sz w:val="18"/>
              </w:rPr>
              <w:t xml:space="preserve"> </w:t>
            </w:r>
            <w:r w:rsidRPr="00701FE9">
              <w:rPr>
                <w:rFonts w:ascii="Arial" w:hAnsi="Arial" w:cs="Arial"/>
                <w:sz w:val="18"/>
              </w:rPr>
              <w:t>convencionales</w:t>
            </w:r>
          </w:p>
        </w:tc>
      </w:tr>
      <w:tr w:rsidR="00524414" w:rsidRPr="00701FE9" w14:paraId="57C66C63" w14:textId="77777777">
        <w:trPr>
          <w:trHeight w:val="206"/>
        </w:trPr>
        <w:tc>
          <w:tcPr>
            <w:tcW w:w="1517" w:type="dxa"/>
          </w:tcPr>
          <w:p w14:paraId="026AB4CF"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810</w:t>
            </w:r>
          </w:p>
        </w:tc>
        <w:tc>
          <w:tcPr>
            <w:tcW w:w="980" w:type="dxa"/>
          </w:tcPr>
          <w:p w14:paraId="52A70F3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2011</w:t>
            </w:r>
          </w:p>
        </w:tc>
        <w:tc>
          <w:tcPr>
            <w:tcW w:w="6332" w:type="dxa"/>
          </w:tcPr>
          <w:p w14:paraId="6DFE81CC"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Accesibilidad</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conjunto</w:t>
            </w:r>
            <w:r w:rsidRPr="00701FE9">
              <w:rPr>
                <w:rFonts w:ascii="Arial" w:hAnsi="Arial" w:cs="Arial"/>
                <w:spacing w:val="-2"/>
                <w:sz w:val="18"/>
              </w:rPr>
              <w:t xml:space="preserve"> </w:t>
            </w:r>
            <w:r w:rsidRPr="00701FE9">
              <w:rPr>
                <w:rFonts w:ascii="Arial" w:hAnsi="Arial" w:cs="Arial"/>
                <w:sz w:val="18"/>
              </w:rPr>
              <w:t>residencial</w:t>
            </w:r>
          </w:p>
        </w:tc>
      </w:tr>
      <w:tr w:rsidR="00524414" w:rsidRPr="00701FE9" w14:paraId="2FA34F5D" w14:textId="77777777">
        <w:trPr>
          <w:trHeight w:val="208"/>
        </w:trPr>
        <w:tc>
          <w:tcPr>
            <w:tcW w:w="1517" w:type="dxa"/>
          </w:tcPr>
          <w:p w14:paraId="723906C6"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973</w:t>
            </w:r>
          </w:p>
        </w:tc>
        <w:tc>
          <w:tcPr>
            <w:tcW w:w="980" w:type="dxa"/>
          </w:tcPr>
          <w:p w14:paraId="10C5E0F4"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2011</w:t>
            </w:r>
          </w:p>
        </w:tc>
        <w:tc>
          <w:tcPr>
            <w:tcW w:w="6332" w:type="dxa"/>
          </w:tcPr>
          <w:p w14:paraId="1253B068"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Menor</w:t>
            </w:r>
            <w:r w:rsidRPr="00701FE9">
              <w:rPr>
                <w:rFonts w:ascii="Arial" w:hAnsi="Arial" w:cs="Arial"/>
                <w:spacing w:val="-6"/>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víctima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desplazamiento</w:t>
            </w:r>
            <w:r w:rsidRPr="00701FE9">
              <w:rPr>
                <w:rFonts w:ascii="Arial" w:hAnsi="Arial" w:cs="Arial"/>
                <w:spacing w:val="-4"/>
                <w:sz w:val="18"/>
              </w:rPr>
              <w:t xml:space="preserve"> </w:t>
            </w:r>
            <w:r w:rsidRPr="00701FE9">
              <w:rPr>
                <w:rFonts w:ascii="Arial" w:hAnsi="Arial" w:cs="Arial"/>
                <w:sz w:val="18"/>
              </w:rPr>
              <w:t>forzado</w:t>
            </w:r>
          </w:p>
        </w:tc>
      </w:tr>
      <w:tr w:rsidR="00524414" w:rsidRPr="00701FE9" w14:paraId="4D37C96F" w14:textId="77777777">
        <w:trPr>
          <w:trHeight w:val="205"/>
        </w:trPr>
        <w:tc>
          <w:tcPr>
            <w:tcW w:w="1517" w:type="dxa"/>
          </w:tcPr>
          <w:p w14:paraId="2728648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589</w:t>
            </w:r>
          </w:p>
        </w:tc>
        <w:tc>
          <w:tcPr>
            <w:tcW w:w="980" w:type="dxa"/>
          </w:tcPr>
          <w:p w14:paraId="53A44170"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2012</w:t>
            </w:r>
          </w:p>
        </w:tc>
        <w:tc>
          <w:tcPr>
            <w:tcW w:w="6332" w:type="dxa"/>
          </w:tcPr>
          <w:p w14:paraId="5F6F55B4"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Porcentaje</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pensión</w:t>
            </w:r>
            <w:r w:rsidRPr="00701FE9">
              <w:rPr>
                <w:rFonts w:ascii="Arial" w:hAnsi="Arial" w:cs="Arial"/>
                <w:spacing w:val="-3"/>
                <w:sz w:val="18"/>
              </w:rPr>
              <w:t xml:space="preserve"> </w:t>
            </w:r>
            <w:r w:rsidRPr="00701FE9">
              <w:rPr>
                <w:rFonts w:ascii="Arial" w:hAnsi="Arial" w:cs="Arial"/>
                <w:sz w:val="18"/>
              </w:rPr>
              <w:t>por</w:t>
            </w:r>
            <w:r w:rsidRPr="00701FE9">
              <w:rPr>
                <w:rFonts w:ascii="Arial" w:hAnsi="Arial" w:cs="Arial"/>
                <w:spacing w:val="-2"/>
                <w:sz w:val="18"/>
              </w:rPr>
              <w:t xml:space="preserve"> </w:t>
            </w:r>
            <w:r w:rsidRPr="00701FE9">
              <w:rPr>
                <w:rFonts w:ascii="Arial" w:hAnsi="Arial" w:cs="Arial"/>
                <w:sz w:val="18"/>
              </w:rPr>
              <w:t>invalidez</w:t>
            </w:r>
          </w:p>
        </w:tc>
      </w:tr>
      <w:tr w:rsidR="00524414" w:rsidRPr="00701FE9" w14:paraId="1500454B" w14:textId="77777777">
        <w:trPr>
          <w:trHeight w:val="209"/>
        </w:trPr>
        <w:tc>
          <w:tcPr>
            <w:tcW w:w="1517" w:type="dxa"/>
          </w:tcPr>
          <w:p w14:paraId="70378881"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C-605</w:t>
            </w:r>
          </w:p>
        </w:tc>
        <w:tc>
          <w:tcPr>
            <w:tcW w:w="980" w:type="dxa"/>
          </w:tcPr>
          <w:p w14:paraId="1D7CAD42"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2012</w:t>
            </w:r>
          </w:p>
        </w:tc>
        <w:tc>
          <w:tcPr>
            <w:tcW w:w="6332" w:type="dxa"/>
          </w:tcPr>
          <w:p w14:paraId="530F8222" w14:textId="77777777" w:rsidR="00524414" w:rsidRPr="00701FE9" w:rsidRDefault="00F65C7B">
            <w:pPr>
              <w:pStyle w:val="TableParagraph"/>
              <w:spacing w:line="189" w:lineRule="exact"/>
              <w:ind w:left="104"/>
              <w:rPr>
                <w:rFonts w:ascii="Arial" w:hAnsi="Arial" w:cs="Arial"/>
                <w:sz w:val="18"/>
              </w:rPr>
            </w:pPr>
            <w:r w:rsidRPr="00701FE9">
              <w:rPr>
                <w:rFonts w:ascii="Arial" w:hAnsi="Arial" w:cs="Arial"/>
                <w:sz w:val="18"/>
              </w:rPr>
              <w:t>Lenguaje</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Señas</w:t>
            </w:r>
          </w:p>
        </w:tc>
      </w:tr>
      <w:tr w:rsidR="00524414" w:rsidRPr="00701FE9" w14:paraId="3A59EE51" w14:textId="77777777">
        <w:trPr>
          <w:trHeight w:val="206"/>
        </w:trPr>
        <w:tc>
          <w:tcPr>
            <w:tcW w:w="1517" w:type="dxa"/>
          </w:tcPr>
          <w:p w14:paraId="466F1A2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C-606</w:t>
            </w:r>
          </w:p>
        </w:tc>
        <w:tc>
          <w:tcPr>
            <w:tcW w:w="980" w:type="dxa"/>
          </w:tcPr>
          <w:p w14:paraId="2F4AFDB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2012</w:t>
            </w:r>
          </w:p>
        </w:tc>
        <w:tc>
          <w:tcPr>
            <w:tcW w:w="6332" w:type="dxa"/>
          </w:tcPr>
          <w:p w14:paraId="6AF4547B"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Enfoque</w:t>
            </w:r>
            <w:r w:rsidRPr="00701FE9">
              <w:rPr>
                <w:rFonts w:ascii="Arial" w:hAnsi="Arial" w:cs="Arial"/>
                <w:spacing w:val="-4"/>
                <w:sz w:val="18"/>
              </w:rPr>
              <w:t xml:space="preserve"> </w:t>
            </w:r>
            <w:r w:rsidRPr="00701FE9">
              <w:rPr>
                <w:rFonts w:ascii="Arial" w:hAnsi="Arial" w:cs="Arial"/>
                <w:sz w:val="18"/>
              </w:rPr>
              <w:t>diferencial</w:t>
            </w:r>
          </w:p>
        </w:tc>
      </w:tr>
      <w:tr w:rsidR="00524414" w:rsidRPr="00701FE9" w14:paraId="7CA23DFE" w14:textId="77777777">
        <w:trPr>
          <w:trHeight w:val="205"/>
        </w:trPr>
        <w:tc>
          <w:tcPr>
            <w:tcW w:w="1517" w:type="dxa"/>
          </w:tcPr>
          <w:p w14:paraId="2718682D"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744</w:t>
            </w:r>
          </w:p>
        </w:tc>
        <w:tc>
          <w:tcPr>
            <w:tcW w:w="980" w:type="dxa"/>
          </w:tcPr>
          <w:p w14:paraId="6E615C83"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2012</w:t>
            </w:r>
          </w:p>
        </w:tc>
        <w:tc>
          <w:tcPr>
            <w:tcW w:w="6332" w:type="dxa"/>
          </w:tcPr>
          <w:p w14:paraId="28270973"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Estabilidad</w:t>
            </w:r>
            <w:r w:rsidRPr="00701FE9">
              <w:rPr>
                <w:rFonts w:ascii="Arial" w:hAnsi="Arial" w:cs="Arial"/>
                <w:spacing w:val="-6"/>
                <w:sz w:val="18"/>
              </w:rPr>
              <w:t xml:space="preserve"> </w:t>
            </w:r>
            <w:r w:rsidRPr="00701FE9">
              <w:rPr>
                <w:rFonts w:ascii="Arial" w:hAnsi="Arial" w:cs="Arial"/>
                <w:sz w:val="18"/>
              </w:rPr>
              <w:t>laboral</w:t>
            </w:r>
            <w:r w:rsidRPr="00701FE9">
              <w:rPr>
                <w:rFonts w:ascii="Arial" w:hAnsi="Arial" w:cs="Arial"/>
                <w:spacing w:val="-4"/>
                <w:sz w:val="18"/>
              </w:rPr>
              <w:t xml:space="preserve"> </w:t>
            </w:r>
            <w:r w:rsidRPr="00701FE9">
              <w:rPr>
                <w:rFonts w:ascii="Arial" w:hAnsi="Arial" w:cs="Arial"/>
                <w:sz w:val="18"/>
              </w:rPr>
              <w:t>reforzada</w:t>
            </w:r>
          </w:p>
        </w:tc>
      </w:tr>
      <w:tr w:rsidR="00524414" w:rsidRPr="00701FE9" w14:paraId="42175C9B" w14:textId="77777777">
        <w:trPr>
          <w:trHeight w:val="208"/>
        </w:trPr>
        <w:tc>
          <w:tcPr>
            <w:tcW w:w="1517" w:type="dxa"/>
          </w:tcPr>
          <w:p w14:paraId="77312278"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124</w:t>
            </w:r>
          </w:p>
        </w:tc>
        <w:tc>
          <w:tcPr>
            <w:tcW w:w="980" w:type="dxa"/>
          </w:tcPr>
          <w:p w14:paraId="330456B2"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2012</w:t>
            </w:r>
          </w:p>
        </w:tc>
        <w:tc>
          <w:tcPr>
            <w:tcW w:w="6332" w:type="dxa"/>
          </w:tcPr>
          <w:p w14:paraId="487EC34E"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Dictamen</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acceder</w:t>
            </w:r>
            <w:r w:rsidRPr="00701FE9">
              <w:rPr>
                <w:rFonts w:ascii="Arial" w:hAnsi="Arial" w:cs="Arial"/>
                <w:spacing w:val="-2"/>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pensión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sobrevivientes</w:t>
            </w:r>
          </w:p>
        </w:tc>
      </w:tr>
      <w:tr w:rsidR="00524414" w:rsidRPr="00701FE9" w14:paraId="5D506DED" w14:textId="77777777">
        <w:trPr>
          <w:trHeight w:val="206"/>
        </w:trPr>
        <w:tc>
          <w:tcPr>
            <w:tcW w:w="1517" w:type="dxa"/>
          </w:tcPr>
          <w:p w14:paraId="154874E9"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285</w:t>
            </w:r>
          </w:p>
        </w:tc>
        <w:tc>
          <w:tcPr>
            <w:tcW w:w="980" w:type="dxa"/>
          </w:tcPr>
          <w:p w14:paraId="17B9D6E1"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2012</w:t>
            </w:r>
          </w:p>
        </w:tc>
        <w:tc>
          <w:tcPr>
            <w:tcW w:w="6332" w:type="dxa"/>
          </w:tcPr>
          <w:p w14:paraId="4F752D1C"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No</w:t>
            </w:r>
            <w:r w:rsidRPr="00701FE9">
              <w:rPr>
                <w:rFonts w:ascii="Arial" w:hAnsi="Arial" w:cs="Arial"/>
                <w:spacing w:val="-3"/>
                <w:sz w:val="18"/>
              </w:rPr>
              <w:t xml:space="preserve"> </w:t>
            </w:r>
            <w:r w:rsidRPr="00701FE9">
              <w:rPr>
                <w:rFonts w:ascii="Arial" w:hAnsi="Arial" w:cs="Arial"/>
                <w:sz w:val="18"/>
              </w:rPr>
              <w:t>discriminación</w:t>
            </w:r>
          </w:p>
        </w:tc>
      </w:tr>
      <w:tr w:rsidR="00524414" w:rsidRPr="00701FE9" w14:paraId="263F180F" w14:textId="77777777">
        <w:trPr>
          <w:trHeight w:val="208"/>
        </w:trPr>
        <w:tc>
          <w:tcPr>
            <w:tcW w:w="1517" w:type="dxa"/>
          </w:tcPr>
          <w:p w14:paraId="7196065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372</w:t>
            </w:r>
          </w:p>
        </w:tc>
        <w:tc>
          <w:tcPr>
            <w:tcW w:w="980" w:type="dxa"/>
          </w:tcPr>
          <w:p w14:paraId="237F4C38"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2012</w:t>
            </w:r>
          </w:p>
        </w:tc>
        <w:tc>
          <w:tcPr>
            <w:tcW w:w="6332" w:type="dxa"/>
          </w:tcPr>
          <w:p w14:paraId="659BD4C9"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Estabilidad</w:t>
            </w:r>
            <w:r w:rsidRPr="00701FE9">
              <w:rPr>
                <w:rFonts w:ascii="Arial" w:hAnsi="Arial" w:cs="Arial"/>
                <w:spacing w:val="-4"/>
                <w:sz w:val="18"/>
              </w:rPr>
              <w:t xml:space="preserve"> </w:t>
            </w:r>
            <w:r w:rsidRPr="00701FE9">
              <w:rPr>
                <w:rFonts w:ascii="Arial" w:hAnsi="Arial" w:cs="Arial"/>
                <w:sz w:val="18"/>
              </w:rPr>
              <w:t>reforzada</w:t>
            </w:r>
            <w:r w:rsidRPr="00701FE9">
              <w:rPr>
                <w:rFonts w:ascii="Arial" w:hAnsi="Arial" w:cs="Arial"/>
                <w:spacing w:val="-5"/>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cualquier</w:t>
            </w:r>
            <w:r w:rsidRPr="00701FE9">
              <w:rPr>
                <w:rFonts w:ascii="Arial" w:hAnsi="Arial" w:cs="Arial"/>
                <w:spacing w:val="-5"/>
                <w:sz w:val="18"/>
              </w:rPr>
              <w:t xml:space="preserve"> </w:t>
            </w:r>
            <w:r w:rsidRPr="00701FE9">
              <w:rPr>
                <w:rFonts w:ascii="Arial" w:hAnsi="Arial" w:cs="Arial"/>
                <w:sz w:val="18"/>
              </w:rPr>
              <w:t>clase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vinculación</w:t>
            </w:r>
            <w:r w:rsidRPr="00701FE9">
              <w:rPr>
                <w:rFonts w:ascii="Arial" w:hAnsi="Arial" w:cs="Arial"/>
                <w:spacing w:val="2"/>
                <w:sz w:val="18"/>
              </w:rPr>
              <w:t xml:space="preserve"> </w:t>
            </w:r>
            <w:r w:rsidRPr="00701FE9">
              <w:rPr>
                <w:rFonts w:ascii="Arial" w:hAnsi="Arial" w:cs="Arial"/>
                <w:sz w:val="18"/>
              </w:rPr>
              <w:t>laboral</w:t>
            </w:r>
          </w:p>
        </w:tc>
      </w:tr>
      <w:tr w:rsidR="00524414" w:rsidRPr="00701FE9" w14:paraId="410EA541" w14:textId="77777777">
        <w:trPr>
          <w:trHeight w:val="205"/>
        </w:trPr>
        <w:tc>
          <w:tcPr>
            <w:tcW w:w="1517" w:type="dxa"/>
          </w:tcPr>
          <w:p w14:paraId="5D8AC6A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933</w:t>
            </w:r>
          </w:p>
        </w:tc>
        <w:tc>
          <w:tcPr>
            <w:tcW w:w="980" w:type="dxa"/>
          </w:tcPr>
          <w:p w14:paraId="2FF3A7EC"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2013</w:t>
            </w:r>
          </w:p>
        </w:tc>
        <w:tc>
          <w:tcPr>
            <w:tcW w:w="6332" w:type="dxa"/>
          </w:tcPr>
          <w:p w14:paraId="317DC581"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Diferencia</w:t>
            </w:r>
            <w:r w:rsidRPr="00701FE9">
              <w:rPr>
                <w:rFonts w:ascii="Arial" w:hAnsi="Arial" w:cs="Arial"/>
                <w:spacing w:val="-5"/>
                <w:sz w:val="18"/>
              </w:rPr>
              <w:t xml:space="preserve"> </w:t>
            </w:r>
            <w:r w:rsidRPr="00701FE9">
              <w:rPr>
                <w:rFonts w:ascii="Arial" w:hAnsi="Arial" w:cs="Arial"/>
                <w:sz w:val="18"/>
              </w:rPr>
              <w:t>entre</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e</w:t>
            </w:r>
            <w:r w:rsidRPr="00701FE9">
              <w:rPr>
                <w:rFonts w:ascii="Arial" w:hAnsi="Arial" w:cs="Arial"/>
                <w:spacing w:val="-3"/>
                <w:sz w:val="18"/>
              </w:rPr>
              <w:t xml:space="preserve"> </w:t>
            </w:r>
            <w:r w:rsidRPr="00701FE9">
              <w:rPr>
                <w:rFonts w:ascii="Arial" w:hAnsi="Arial" w:cs="Arial"/>
                <w:sz w:val="18"/>
              </w:rPr>
              <w:t>invalidez</w:t>
            </w:r>
          </w:p>
        </w:tc>
      </w:tr>
      <w:tr w:rsidR="00524414" w:rsidRPr="00701FE9" w14:paraId="39374365" w14:textId="77777777">
        <w:trPr>
          <w:trHeight w:val="205"/>
        </w:trPr>
        <w:tc>
          <w:tcPr>
            <w:tcW w:w="1517" w:type="dxa"/>
          </w:tcPr>
          <w:p w14:paraId="69E67BB6"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131</w:t>
            </w:r>
          </w:p>
        </w:tc>
        <w:tc>
          <w:tcPr>
            <w:tcW w:w="980" w:type="dxa"/>
          </w:tcPr>
          <w:p w14:paraId="4A24F1CC"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2014</w:t>
            </w:r>
          </w:p>
        </w:tc>
        <w:tc>
          <w:tcPr>
            <w:tcW w:w="6332" w:type="dxa"/>
          </w:tcPr>
          <w:p w14:paraId="065D028B"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Anticoncepción</w:t>
            </w:r>
            <w:r w:rsidRPr="00701FE9">
              <w:rPr>
                <w:rFonts w:ascii="Arial" w:hAnsi="Arial" w:cs="Arial"/>
                <w:spacing w:val="-5"/>
                <w:sz w:val="18"/>
              </w:rPr>
              <w:t xml:space="preserve"> </w:t>
            </w:r>
            <w:r w:rsidRPr="00701FE9">
              <w:rPr>
                <w:rFonts w:ascii="Arial" w:hAnsi="Arial" w:cs="Arial"/>
                <w:sz w:val="18"/>
              </w:rPr>
              <w:t>quirúrgica</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3"/>
                <w:sz w:val="18"/>
              </w:rPr>
              <w:t xml:space="preserve"> </w:t>
            </w:r>
            <w:r w:rsidRPr="00701FE9">
              <w:rPr>
                <w:rFonts w:ascii="Arial" w:hAnsi="Arial" w:cs="Arial"/>
                <w:sz w:val="18"/>
              </w:rPr>
              <w:t>menor</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r>
      <w:tr w:rsidR="00524414" w:rsidRPr="00701FE9" w14:paraId="238C55FF" w14:textId="77777777">
        <w:trPr>
          <w:trHeight w:val="208"/>
        </w:trPr>
        <w:tc>
          <w:tcPr>
            <w:tcW w:w="1517" w:type="dxa"/>
          </w:tcPr>
          <w:p w14:paraId="18215CAD"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313</w:t>
            </w:r>
          </w:p>
        </w:tc>
        <w:tc>
          <w:tcPr>
            <w:tcW w:w="980" w:type="dxa"/>
          </w:tcPr>
          <w:p w14:paraId="52ED0A4D" w14:textId="77777777" w:rsidR="00524414" w:rsidRPr="00701FE9" w:rsidRDefault="00F65C7B">
            <w:pPr>
              <w:pStyle w:val="TableParagraph"/>
              <w:spacing w:before="1" w:line="187" w:lineRule="exact"/>
              <w:ind w:left="107"/>
              <w:rPr>
                <w:rFonts w:ascii="Arial" w:hAnsi="Arial" w:cs="Arial"/>
                <w:sz w:val="18"/>
              </w:rPr>
            </w:pPr>
            <w:r w:rsidRPr="00701FE9">
              <w:rPr>
                <w:rFonts w:ascii="Arial" w:hAnsi="Arial" w:cs="Arial"/>
                <w:sz w:val="18"/>
              </w:rPr>
              <w:t>2014</w:t>
            </w:r>
          </w:p>
        </w:tc>
        <w:tc>
          <w:tcPr>
            <w:tcW w:w="6332" w:type="dxa"/>
          </w:tcPr>
          <w:p w14:paraId="6AB10150" w14:textId="77777777" w:rsidR="00524414" w:rsidRPr="00701FE9" w:rsidRDefault="00F65C7B">
            <w:pPr>
              <w:pStyle w:val="TableParagraph"/>
              <w:spacing w:before="1" w:line="187" w:lineRule="exact"/>
              <w:ind w:left="104"/>
              <w:rPr>
                <w:rFonts w:ascii="Arial" w:hAnsi="Arial" w:cs="Arial"/>
                <w:sz w:val="18"/>
              </w:rPr>
            </w:pPr>
            <w:r w:rsidRPr="00701FE9">
              <w:rPr>
                <w:rFonts w:ascii="Arial" w:hAnsi="Arial" w:cs="Arial"/>
                <w:sz w:val="18"/>
              </w:rPr>
              <w:t>Ley</w:t>
            </w:r>
            <w:r w:rsidRPr="00701FE9">
              <w:rPr>
                <w:rFonts w:ascii="Arial" w:hAnsi="Arial" w:cs="Arial"/>
                <w:spacing w:val="-1"/>
                <w:sz w:val="18"/>
              </w:rPr>
              <w:t xml:space="preserve"> </w:t>
            </w:r>
            <w:r w:rsidRPr="00701FE9">
              <w:rPr>
                <w:rFonts w:ascii="Arial" w:hAnsi="Arial" w:cs="Arial"/>
                <w:sz w:val="18"/>
              </w:rPr>
              <w:t>Estatutaria</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salud</w:t>
            </w:r>
          </w:p>
        </w:tc>
      </w:tr>
      <w:tr w:rsidR="00524414" w:rsidRPr="00701FE9" w14:paraId="6EEB6841" w14:textId="77777777">
        <w:trPr>
          <w:trHeight w:val="205"/>
        </w:trPr>
        <w:tc>
          <w:tcPr>
            <w:tcW w:w="1517" w:type="dxa"/>
          </w:tcPr>
          <w:p w14:paraId="59CBDBBF"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368</w:t>
            </w:r>
          </w:p>
        </w:tc>
        <w:tc>
          <w:tcPr>
            <w:tcW w:w="980" w:type="dxa"/>
          </w:tcPr>
          <w:p w14:paraId="7CBA0C7E"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2014</w:t>
            </w:r>
          </w:p>
        </w:tc>
        <w:tc>
          <w:tcPr>
            <w:tcW w:w="6332" w:type="dxa"/>
          </w:tcPr>
          <w:p w14:paraId="087E4360"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Violencia</w:t>
            </w:r>
            <w:r w:rsidRPr="00701FE9">
              <w:rPr>
                <w:rFonts w:ascii="Arial" w:hAnsi="Arial" w:cs="Arial"/>
                <w:spacing w:val="-4"/>
                <w:sz w:val="18"/>
              </w:rPr>
              <w:t xml:space="preserve"> </w:t>
            </w:r>
            <w:r w:rsidRPr="00701FE9">
              <w:rPr>
                <w:rFonts w:ascii="Arial" w:hAnsi="Arial" w:cs="Arial"/>
                <w:sz w:val="18"/>
              </w:rPr>
              <w:t>Intrafamiliar</w:t>
            </w:r>
          </w:p>
        </w:tc>
      </w:tr>
      <w:tr w:rsidR="00524414" w:rsidRPr="00701FE9" w14:paraId="499B69DD" w14:textId="77777777">
        <w:trPr>
          <w:trHeight w:val="208"/>
        </w:trPr>
        <w:tc>
          <w:tcPr>
            <w:tcW w:w="1517" w:type="dxa"/>
          </w:tcPr>
          <w:p w14:paraId="580B7029"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026</w:t>
            </w:r>
          </w:p>
        </w:tc>
        <w:tc>
          <w:tcPr>
            <w:tcW w:w="980" w:type="dxa"/>
          </w:tcPr>
          <w:p w14:paraId="49DABA1F"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2014</w:t>
            </w:r>
          </w:p>
        </w:tc>
        <w:tc>
          <w:tcPr>
            <w:tcW w:w="6332" w:type="dxa"/>
          </w:tcPr>
          <w:p w14:paraId="6723204F"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Proceso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interdicción</w:t>
            </w:r>
          </w:p>
        </w:tc>
      </w:tr>
      <w:tr w:rsidR="00524414" w:rsidRPr="00701FE9" w14:paraId="3C24F015" w14:textId="77777777">
        <w:trPr>
          <w:trHeight w:val="205"/>
        </w:trPr>
        <w:tc>
          <w:tcPr>
            <w:tcW w:w="1517" w:type="dxa"/>
          </w:tcPr>
          <w:p w14:paraId="6A392417"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108ª</w:t>
            </w:r>
          </w:p>
        </w:tc>
        <w:tc>
          <w:tcPr>
            <w:tcW w:w="980" w:type="dxa"/>
          </w:tcPr>
          <w:p w14:paraId="2D2A7A45"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2014</w:t>
            </w:r>
          </w:p>
        </w:tc>
        <w:tc>
          <w:tcPr>
            <w:tcW w:w="6332" w:type="dxa"/>
          </w:tcPr>
          <w:p w14:paraId="51A182D4"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Personalidad</w:t>
            </w:r>
            <w:r w:rsidRPr="00701FE9">
              <w:rPr>
                <w:rFonts w:ascii="Arial" w:hAnsi="Arial" w:cs="Arial"/>
                <w:spacing w:val="-5"/>
                <w:sz w:val="18"/>
              </w:rPr>
              <w:t xml:space="preserve"> </w:t>
            </w:r>
            <w:r w:rsidRPr="00701FE9">
              <w:rPr>
                <w:rFonts w:ascii="Arial" w:hAnsi="Arial" w:cs="Arial"/>
                <w:sz w:val="18"/>
              </w:rPr>
              <w:t>jurídica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persona</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mental</w:t>
            </w:r>
          </w:p>
        </w:tc>
      </w:tr>
      <w:tr w:rsidR="00524414" w:rsidRPr="00701FE9" w14:paraId="255122C1" w14:textId="77777777">
        <w:trPr>
          <w:trHeight w:val="208"/>
        </w:trPr>
        <w:tc>
          <w:tcPr>
            <w:tcW w:w="1517" w:type="dxa"/>
          </w:tcPr>
          <w:p w14:paraId="701B3323"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192</w:t>
            </w:r>
          </w:p>
        </w:tc>
        <w:tc>
          <w:tcPr>
            <w:tcW w:w="980" w:type="dxa"/>
          </w:tcPr>
          <w:p w14:paraId="5E85B9ED"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2014</w:t>
            </w:r>
          </w:p>
        </w:tc>
        <w:tc>
          <w:tcPr>
            <w:tcW w:w="6332" w:type="dxa"/>
          </w:tcPr>
          <w:p w14:paraId="4B3AAECF"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Accesibilidad</w:t>
            </w:r>
            <w:r w:rsidRPr="00701FE9">
              <w:rPr>
                <w:rFonts w:ascii="Arial" w:hAnsi="Arial" w:cs="Arial"/>
                <w:spacing w:val="-5"/>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transporte</w:t>
            </w:r>
            <w:r w:rsidRPr="00701FE9">
              <w:rPr>
                <w:rFonts w:ascii="Arial" w:hAnsi="Arial" w:cs="Arial"/>
                <w:spacing w:val="-5"/>
                <w:sz w:val="18"/>
              </w:rPr>
              <w:t xml:space="preserve"> </w:t>
            </w:r>
            <w:r w:rsidRPr="00701FE9">
              <w:rPr>
                <w:rFonts w:ascii="Arial" w:hAnsi="Arial" w:cs="Arial"/>
                <w:sz w:val="18"/>
              </w:rPr>
              <w:t>público</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persona</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bl>
    <w:p w14:paraId="34AEFAA4" w14:textId="77777777" w:rsidR="00524414" w:rsidRPr="00701FE9" w:rsidRDefault="00524414">
      <w:pPr>
        <w:spacing w:line="188" w:lineRule="exact"/>
        <w:rPr>
          <w:rFonts w:ascii="Arial" w:hAnsi="Arial" w:cs="Arial"/>
          <w:sz w:val="18"/>
        </w:rPr>
        <w:sectPr w:rsidR="00524414" w:rsidRPr="00701FE9">
          <w:pgSz w:w="12240" w:h="15840"/>
          <w:pgMar w:top="2540" w:right="1060" w:bottom="280" w:left="1580" w:header="658" w:footer="0" w:gutter="0"/>
          <w:cols w:space="720"/>
        </w:sectPr>
      </w:pPr>
    </w:p>
    <w:p w14:paraId="37D225B8"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980"/>
        <w:gridCol w:w="6332"/>
      </w:tblGrid>
      <w:tr w:rsidR="00524414" w:rsidRPr="00701FE9" w14:paraId="13DD927E" w14:textId="77777777">
        <w:trPr>
          <w:trHeight w:val="230"/>
        </w:trPr>
        <w:tc>
          <w:tcPr>
            <w:tcW w:w="1517" w:type="dxa"/>
          </w:tcPr>
          <w:p w14:paraId="13FDC9E8" w14:textId="77777777" w:rsidR="00524414" w:rsidRPr="00701FE9" w:rsidRDefault="00F65C7B">
            <w:pPr>
              <w:pStyle w:val="TableParagraph"/>
              <w:spacing w:line="210" w:lineRule="exact"/>
              <w:ind w:left="179"/>
              <w:rPr>
                <w:rFonts w:ascii="Arial" w:hAnsi="Arial" w:cs="Arial"/>
                <w:b/>
                <w:sz w:val="20"/>
              </w:rPr>
            </w:pPr>
            <w:r w:rsidRPr="00701FE9">
              <w:rPr>
                <w:rFonts w:ascii="Arial" w:hAnsi="Arial" w:cs="Arial"/>
                <w:b/>
                <w:sz w:val="20"/>
              </w:rPr>
              <w:t>SENTENCIA</w:t>
            </w:r>
          </w:p>
        </w:tc>
        <w:tc>
          <w:tcPr>
            <w:tcW w:w="980" w:type="dxa"/>
          </w:tcPr>
          <w:p w14:paraId="0A377664" w14:textId="77777777" w:rsidR="00524414" w:rsidRPr="00701FE9" w:rsidRDefault="00F65C7B">
            <w:pPr>
              <w:pStyle w:val="TableParagraph"/>
              <w:spacing w:line="210" w:lineRule="exact"/>
              <w:ind w:left="265"/>
              <w:rPr>
                <w:rFonts w:ascii="Arial" w:hAnsi="Arial" w:cs="Arial"/>
                <w:b/>
                <w:sz w:val="20"/>
              </w:rPr>
            </w:pPr>
            <w:r w:rsidRPr="00701FE9">
              <w:rPr>
                <w:rFonts w:ascii="Arial" w:hAnsi="Arial" w:cs="Arial"/>
                <w:b/>
                <w:sz w:val="20"/>
              </w:rPr>
              <w:t>AÑO</w:t>
            </w:r>
          </w:p>
        </w:tc>
        <w:tc>
          <w:tcPr>
            <w:tcW w:w="6332" w:type="dxa"/>
          </w:tcPr>
          <w:p w14:paraId="0CC59B25" w14:textId="77777777" w:rsidR="00524414" w:rsidRPr="00701FE9" w:rsidRDefault="00F65C7B">
            <w:pPr>
              <w:pStyle w:val="TableParagraph"/>
              <w:spacing w:line="210" w:lineRule="exact"/>
              <w:ind w:left="1801"/>
              <w:rPr>
                <w:rFonts w:ascii="Arial" w:hAnsi="Arial" w:cs="Arial"/>
                <w:b/>
                <w:sz w:val="20"/>
              </w:rPr>
            </w:pPr>
            <w:r w:rsidRPr="00701FE9">
              <w:rPr>
                <w:rFonts w:ascii="Arial" w:hAnsi="Arial" w:cs="Arial"/>
                <w:b/>
                <w:sz w:val="20"/>
              </w:rPr>
              <w:t>ASUNTO</w:t>
            </w:r>
            <w:r w:rsidRPr="00701FE9">
              <w:rPr>
                <w:rFonts w:ascii="Arial" w:hAnsi="Arial" w:cs="Arial"/>
                <w:b/>
                <w:spacing w:val="-3"/>
                <w:sz w:val="20"/>
              </w:rPr>
              <w:t xml:space="preserve"> </w:t>
            </w:r>
            <w:r w:rsidRPr="00701FE9">
              <w:rPr>
                <w:rFonts w:ascii="Arial" w:hAnsi="Arial" w:cs="Arial"/>
                <w:b/>
                <w:sz w:val="20"/>
              </w:rPr>
              <w:t>REGULADO/</w:t>
            </w:r>
            <w:r w:rsidRPr="00701FE9">
              <w:rPr>
                <w:rFonts w:ascii="Arial" w:hAnsi="Arial" w:cs="Arial"/>
                <w:b/>
                <w:spacing w:val="-3"/>
                <w:sz w:val="20"/>
              </w:rPr>
              <w:t xml:space="preserve"> </w:t>
            </w:r>
            <w:r w:rsidRPr="00701FE9">
              <w:rPr>
                <w:rFonts w:ascii="Arial" w:hAnsi="Arial" w:cs="Arial"/>
                <w:b/>
                <w:sz w:val="20"/>
              </w:rPr>
              <w:t>TEMA</w:t>
            </w:r>
          </w:p>
        </w:tc>
      </w:tr>
      <w:tr w:rsidR="00524414" w:rsidRPr="00701FE9" w14:paraId="4B820A10" w14:textId="77777777">
        <w:trPr>
          <w:trHeight w:val="206"/>
        </w:trPr>
        <w:tc>
          <w:tcPr>
            <w:tcW w:w="1517" w:type="dxa"/>
          </w:tcPr>
          <w:p w14:paraId="36499A28"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T-</w:t>
            </w:r>
            <w:r w:rsidRPr="00701FE9">
              <w:rPr>
                <w:rFonts w:ascii="Arial" w:hAnsi="Arial" w:cs="Arial"/>
                <w:spacing w:val="-1"/>
                <w:sz w:val="18"/>
              </w:rPr>
              <w:t xml:space="preserve"> </w:t>
            </w:r>
            <w:r w:rsidRPr="00701FE9">
              <w:rPr>
                <w:rFonts w:ascii="Arial" w:hAnsi="Arial" w:cs="Arial"/>
                <w:sz w:val="18"/>
              </w:rPr>
              <w:t>270</w:t>
            </w:r>
          </w:p>
        </w:tc>
        <w:tc>
          <w:tcPr>
            <w:tcW w:w="980" w:type="dxa"/>
          </w:tcPr>
          <w:p w14:paraId="40ABB4B7" w14:textId="77777777" w:rsidR="00524414" w:rsidRPr="00701FE9" w:rsidRDefault="00F65C7B">
            <w:pPr>
              <w:pStyle w:val="TableParagraph"/>
              <w:spacing w:line="186" w:lineRule="exact"/>
              <w:ind w:left="107"/>
              <w:rPr>
                <w:rFonts w:ascii="Arial" w:hAnsi="Arial" w:cs="Arial"/>
                <w:sz w:val="18"/>
              </w:rPr>
            </w:pPr>
            <w:r w:rsidRPr="00701FE9">
              <w:rPr>
                <w:rFonts w:ascii="Arial" w:hAnsi="Arial" w:cs="Arial"/>
                <w:sz w:val="18"/>
              </w:rPr>
              <w:t>2014</w:t>
            </w:r>
          </w:p>
        </w:tc>
        <w:tc>
          <w:tcPr>
            <w:tcW w:w="6332" w:type="dxa"/>
          </w:tcPr>
          <w:p w14:paraId="1640B590" w14:textId="77777777" w:rsidR="00524414" w:rsidRPr="00701FE9" w:rsidRDefault="00F65C7B">
            <w:pPr>
              <w:pStyle w:val="TableParagraph"/>
              <w:spacing w:line="186" w:lineRule="exact"/>
              <w:ind w:left="104"/>
              <w:rPr>
                <w:rFonts w:ascii="Arial" w:hAnsi="Arial" w:cs="Arial"/>
                <w:sz w:val="18"/>
              </w:rPr>
            </w:pPr>
            <w:r w:rsidRPr="00701FE9">
              <w:rPr>
                <w:rFonts w:ascii="Arial" w:hAnsi="Arial" w:cs="Arial"/>
                <w:sz w:val="18"/>
              </w:rPr>
              <w:t>Derecho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vivienda</w:t>
            </w:r>
          </w:p>
        </w:tc>
      </w:tr>
      <w:tr w:rsidR="00524414" w:rsidRPr="00701FE9" w14:paraId="75F50EF5" w14:textId="77777777">
        <w:trPr>
          <w:trHeight w:val="208"/>
        </w:trPr>
        <w:tc>
          <w:tcPr>
            <w:tcW w:w="1517" w:type="dxa"/>
          </w:tcPr>
          <w:p w14:paraId="56C8DCDB"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C-</w:t>
            </w:r>
            <w:r w:rsidRPr="00701FE9">
              <w:rPr>
                <w:rFonts w:ascii="Arial" w:hAnsi="Arial" w:cs="Arial"/>
                <w:spacing w:val="-1"/>
                <w:sz w:val="18"/>
              </w:rPr>
              <w:t xml:space="preserve"> </w:t>
            </w:r>
            <w:r w:rsidRPr="00701FE9">
              <w:rPr>
                <w:rFonts w:ascii="Arial" w:hAnsi="Arial" w:cs="Arial"/>
                <w:sz w:val="18"/>
              </w:rPr>
              <w:t>021</w:t>
            </w:r>
          </w:p>
        </w:tc>
        <w:tc>
          <w:tcPr>
            <w:tcW w:w="980" w:type="dxa"/>
          </w:tcPr>
          <w:p w14:paraId="72CD9D9D" w14:textId="77777777" w:rsidR="00524414" w:rsidRPr="00701FE9" w:rsidRDefault="00F65C7B">
            <w:pPr>
              <w:pStyle w:val="TableParagraph"/>
              <w:spacing w:line="188" w:lineRule="exact"/>
              <w:ind w:left="107"/>
              <w:rPr>
                <w:rFonts w:ascii="Arial" w:hAnsi="Arial" w:cs="Arial"/>
                <w:sz w:val="18"/>
              </w:rPr>
            </w:pPr>
            <w:r w:rsidRPr="00701FE9">
              <w:rPr>
                <w:rFonts w:ascii="Arial" w:hAnsi="Arial" w:cs="Arial"/>
                <w:sz w:val="18"/>
              </w:rPr>
              <w:t>2015</w:t>
            </w:r>
          </w:p>
        </w:tc>
        <w:tc>
          <w:tcPr>
            <w:tcW w:w="6332" w:type="dxa"/>
          </w:tcPr>
          <w:p w14:paraId="55248AFE" w14:textId="77777777" w:rsidR="00524414" w:rsidRPr="00701FE9" w:rsidRDefault="00F65C7B">
            <w:pPr>
              <w:pStyle w:val="TableParagraph"/>
              <w:spacing w:line="188" w:lineRule="exact"/>
              <w:ind w:left="104"/>
              <w:rPr>
                <w:rFonts w:ascii="Arial" w:hAnsi="Arial" w:cs="Arial"/>
                <w:sz w:val="18"/>
              </w:rPr>
            </w:pPr>
            <w:r w:rsidRPr="00701FE9">
              <w:rPr>
                <w:rFonts w:ascii="Arial" w:hAnsi="Arial" w:cs="Arial"/>
                <w:sz w:val="18"/>
              </w:rPr>
              <w:t>Capacidad</w:t>
            </w:r>
            <w:r w:rsidRPr="00701FE9">
              <w:rPr>
                <w:rFonts w:ascii="Arial" w:hAnsi="Arial" w:cs="Arial"/>
                <w:spacing w:val="-5"/>
                <w:sz w:val="18"/>
              </w:rPr>
              <w:t xml:space="preserve"> </w:t>
            </w:r>
            <w:r w:rsidRPr="00701FE9">
              <w:rPr>
                <w:rFonts w:ascii="Arial" w:hAnsi="Arial" w:cs="Arial"/>
                <w:sz w:val="18"/>
              </w:rPr>
              <w:t>jurídica</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bl>
    <w:p w14:paraId="554BC14B" w14:textId="77777777" w:rsidR="00524414" w:rsidRPr="00701FE9" w:rsidRDefault="00F65C7B">
      <w:pPr>
        <w:pStyle w:val="Textoindependiente"/>
        <w:spacing w:line="227" w:lineRule="exact"/>
        <w:ind w:left="1005"/>
        <w:rPr>
          <w:rFonts w:ascii="Arial" w:hAnsi="Arial" w:cs="Arial"/>
        </w:rPr>
      </w:pPr>
      <w:r w:rsidRPr="00701FE9">
        <w:rPr>
          <w:rFonts w:ascii="Arial" w:hAnsi="Arial" w:cs="Arial"/>
        </w:rPr>
        <w:t>Fuente:</w:t>
      </w:r>
      <w:r w:rsidRPr="00701FE9">
        <w:rPr>
          <w:rFonts w:ascii="Arial" w:hAnsi="Arial" w:cs="Arial"/>
          <w:spacing w:val="-4"/>
        </w:rPr>
        <w:t xml:space="preserve"> </w:t>
      </w:r>
      <w:r w:rsidRPr="00701FE9">
        <w:rPr>
          <w:rFonts w:ascii="Arial" w:hAnsi="Arial" w:cs="Arial"/>
        </w:rPr>
        <w:t>Comisión</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Construcción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Documentos</w:t>
      </w:r>
      <w:r w:rsidRPr="00701FE9">
        <w:rPr>
          <w:rFonts w:ascii="Arial" w:hAnsi="Arial" w:cs="Arial"/>
          <w:spacing w:val="-2"/>
        </w:rPr>
        <w:t xml:space="preserve"> </w:t>
      </w:r>
      <w:r w:rsidRPr="00701FE9">
        <w:rPr>
          <w:rFonts w:ascii="Arial" w:hAnsi="Arial" w:cs="Arial"/>
        </w:rPr>
        <w:t>Técnicos</w:t>
      </w:r>
      <w:r w:rsidRPr="00701FE9">
        <w:rPr>
          <w:rFonts w:ascii="Arial" w:hAnsi="Arial" w:cs="Arial"/>
          <w:spacing w:val="-3"/>
        </w:rPr>
        <w:t xml:space="preserve"> </w:t>
      </w:r>
      <w:r w:rsidRPr="00701FE9">
        <w:rPr>
          <w:rFonts w:ascii="Arial" w:hAnsi="Arial" w:cs="Arial"/>
        </w:rPr>
        <w:t>CTDD</w:t>
      </w:r>
      <w:r w:rsidRPr="00701FE9">
        <w:rPr>
          <w:rFonts w:ascii="Arial" w:hAnsi="Arial" w:cs="Arial"/>
          <w:spacing w:val="-3"/>
        </w:rPr>
        <w:t xml:space="preserve"> </w:t>
      </w:r>
      <w:r w:rsidRPr="00701FE9">
        <w:rPr>
          <w:rFonts w:ascii="Arial" w:hAnsi="Arial" w:cs="Arial"/>
        </w:rPr>
        <w:t>(2021).</w:t>
      </w:r>
    </w:p>
    <w:p w14:paraId="5643307D" w14:textId="77777777" w:rsidR="00524414" w:rsidRPr="00701FE9" w:rsidRDefault="00524414">
      <w:pPr>
        <w:pStyle w:val="Textoindependiente"/>
        <w:rPr>
          <w:rFonts w:ascii="Arial" w:hAnsi="Arial" w:cs="Arial"/>
        </w:rPr>
      </w:pPr>
    </w:p>
    <w:p w14:paraId="6AA807DF" w14:textId="77777777" w:rsidR="00524414" w:rsidRPr="00701FE9" w:rsidRDefault="00F65C7B">
      <w:pPr>
        <w:pStyle w:val="Textoindependiente"/>
        <w:spacing w:before="1"/>
        <w:ind w:left="122" w:right="637"/>
        <w:jc w:val="both"/>
        <w:rPr>
          <w:rFonts w:ascii="Arial" w:hAnsi="Arial" w:cs="Arial"/>
        </w:rPr>
      </w:pPr>
      <w:r w:rsidRPr="00701FE9">
        <w:rPr>
          <w:rFonts w:ascii="Arial" w:hAnsi="Arial" w:cs="Arial"/>
        </w:rPr>
        <w:t>Es evidente que existe una gama de sentencias emitidas para la protección y materialización de los</w:t>
      </w:r>
      <w:r w:rsidRPr="00701FE9">
        <w:rPr>
          <w:rFonts w:ascii="Arial" w:hAnsi="Arial" w:cs="Arial"/>
          <w:spacing w:val="-53"/>
        </w:rPr>
        <w:t xml:space="preserve"> </w:t>
      </w:r>
      <w:r w:rsidRPr="00701FE9">
        <w:rPr>
          <w:rFonts w:ascii="Arial" w:hAnsi="Arial" w:cs="Arial"/>
        </w:rPr>
        <w:t>derechos</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Personas</w:t>
      </w:r>
      <w:r w:rsidRPr="00701FE9">
        <w:rPr>
          <w:rFonts w:ascii="Arial" w:hAnsi="Arial" w:cs="Arial"/>
          <w:spacing w:val="-6"/>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Sin</w:t>
      </w:r>
      <w:r w:rsidRPr="00701FE9">
        <w:rPr>
          <w:rFonts w:ascii="Arial" w:hAnsi="Arial" w:cs="Arial"/>
          <w:spacing w:val="-8"/>
        </w:rPr>
        <w:t xml:space="preserve"> </w:t>
      </w:r>
      <w:r w:rsidRPr="00701FE9">
        <w:rPr>
          <w:rFonts w:ascii="Arial" w:hAnsi="Arial" w:cs="Arial"/>
        </w:rPr>
        <w:t>embargo,</w:t>
      </w:r>
      <w:r w:rsidRPr="00701FE9">
        <w:rPr>
          <w:rFonts w:ascii="Arial" w:hAnsi="Arial" w:cs="Arial"/>
          <w:spacing w:val="-7"/>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este</w:t>
      </w:r>
      <w:r w:rsidRPr="00701FE9">
        <w:rPr>
          <w:rFonts w:ascii="Arial" w:hAnsi="Arial" w:cs="Arial"/>
          <w:spacing w:val="-5"/>
        </w:rPr>
        <w:t xml:space="preserve"> </w:t>
      </w:r>
      <w:r w:rsidRPr="00701FE9">
        <w:rPr>
          <w:rFonts w:ascii="Arial" w:hAnsi="Arial" w:cs="Arial"/>
        </w:rPr>
        <w:t>documento</w:t>
      </w:r>
      <w:r w:rsidRPr="00701FE9">
        <w:rPr>
          <w:rFonts w:ascii="Arial" w:hAnsi="Arial" w:cs="Arial"/>
          <w:spacing w:val="-8"/>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resaltarán</w:t>
      </w:r>
      <w:r w:rsidRPr="00701FE9">
        <w:rPr>
          <w:rFonts w:ascii="Arial" w:hAnsi="Arial" w:cs="Arial"/>
          <w:spacing w:val="-7"/>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son esenciales en lo referente al trato o a las expresiones normativas que se refieren a esta</w:t>
      </w:r>
      <w:r w:rsidRPr="00701FE9">
        <w:rPr>
          <w:rFonts w:ascii="Arial" w:hAnsi="Arial" w:cs="Arial"/>
          <w:spacing w:val="1"/>
        </w:rPr>
        <w:t xml:space="preserve"> </w:t>
      </w:r>
      <w:r w:rsidRPr="00701FE9">
        <w:rPr>
          <w:rFonts w:ascii="Arial" w:hAnsi="Arial" w:cs="Arial"/>
        </w:rPr>
        <w:t>población, debido a que el juez constitucional está facultado para realizar un control constitucional</w:t>
      </w:r>
      <w:r w:rsidRPr="00701FE9">
        <w:rPr>
          <w:rFonts w:ascii="Arial" w:hAnsi="Arial" w:cs="Arial"/>
          <w:spacing w:val="1"/>
        </w:rPr>
        <w:t xml:space="preserve"> </w:t>
      </w:r>
      <w:r w:rsidRPr="00701FE9">
        <w:rPr>
          <w:rFonts w:ascii="Arial" w:hAnsi="Arial" w:cs="Arial"/>
        </w:rPr>
        <w:t>sobre el lenguaje legal, por si mediante signos lingüísticos, con carga emotiva, se transmite un</w:t>
      </w:r>
      <w:r w:rsidRPr="00701FE9">
        <w:rPr>
          <w:rFonts w:ascii="Arial" w:hAnsi="Arial" w:cs="Arial"/>
          <w:spacing w:val="1"/>
        </w:rPr>
        <w:t xml:space="preserve"> </w:t>
      </w:r>
      <w:r w:rsidRPr="00701FE9">
        <w:rPr>
          <w:rFonts w:ascii="Arial" w:hAnsi="Arial" w:cs="Arial"/>
        </w:rPr>
        <w:t>mensaje que descalifica a distintos grupos sociales que por lo regular, son sujetos de especial</w:t>
      </w:r>
      <w:r w:rsidRPr="00701FE9">
        <w:rPr>
          <w:rFonts w:ascii="Arial" w:hAnsi="Arial" w:cs="Arial"/>
          <w:spacing w:val="1"/>
        </w:rPr>
        <w:t xml:space="preserve"> </w:t>
      </w:r>
      <w:r w:rsidRPr="00701FE9">
        <w:rPr>
          <w:rFonts w:ascii="Arial" w:hAnsi="Arial" w:cs="Arial"/>
        </w:rPr>
        <w:t>protección constitucional, ya que la emisión de estos mensajes está prohibida por la Constitución</w:t>
      </w:r>
      <w:r w:rsidRPr="00701FE9">
        <w:rPr>
          <w:rFonts w:ascii="Arial" w:hAnsi="Arial" w:cs="Arial"/>
          <w:position w:val="6"/>
          <w:sz w:val="13"/>
        </w:rPr>
        <w:t>7</w:t>
      </w:r>
      <w:r w:rsidRPr="00701FE9">
        <w:rPr>
          <w:rFonts w:ascii="Arial" w:hAnsi="Arial" w:cs="Arial"/>
        </w:rPr>
        <w:t>,</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especial</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lo</w:t>
      </w:r>
      <w:r w:rsidRPr="00701FE9">
        <w:rPr>
          <w:rFonts w:ascii="Arial" w:hAnsi="Arial" w:cs="Arial"/>
          <w:spacing w:val="1"/>
        </w:rPr>
        <w:t xml:space="preserve"> </w:t>
      </w:r>
      <w:r w:rsidRPr="00701FE9">
        <w:rPr>
          <w:rFonts w:ascii="Arial" w:hAnsi="Arial" w:cs="Arial"/>
        </w:rPr>
        <w:t>referente</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(Corte</w:t>
      </w:r>
      <w:r w:rsidRPr="00701FE9">
        <w:rPr>
          <w:rFonts w:ascii="Arial" w:hAnsi="Arial" w:cs="Arial"/>
          <w:spacing w:val="1"/>
        </w:rPr>
        <w:t xml:space="preserve"> </w:t>
      </w:r>
      <w:r w:rsidRPr="00701FE9">
        <w:rPr>
          <w:rFonts w:ascii="Arial" w:hAnsi="Arial" w:cs="Arial"/>
        </w:rPr>
        <w:t>Constitucional,</w:t>
      </w:r>
      <w:r w:rsidRPr="00701FE9">
        <w:rPr>
          <w:rFonts w:ascii="Arial" w:hAnsi="Arial" w:cs="Arial"/>
          <w:spacing w:val="1"/>
        </w:rPr>
        <w:t xml:space="preserve"> </w:t>
      </w:r>
      <w:r w:rsidRPr="00701FE9">
        <w:rPr>
          <w:rFonts w:ascii="Arial" w:hAnsi="Arial" w:cs="Arial"/>
        </w:rPr>
        <w:t>Sala</w:t>
      </w:r>
      <w:r w:rsidRPr="00701FE9">
        <w:rPr>
          <w:rFonts w:ascii="Arial" w:hAnsi="Arial" w:cs="Arial"/>
          <w:spacing w:val="1"/>
        </w:rPr>
        <w:t xml:space="preserve"> </w:t>
      </w:r>
      <w:r w:rsidRPr="00701FE9">
        <w:rPr>
          <w:rFonts w:ascii="Arial" w:hAnsi="Arial" w:cs="Arial"/>
        </w:rPr>
        <w:t>Plena,</w:t>
      </w:r>
      <w:r w:rsidRPr="00701FE9">
        <w:rPr>
          <w:rFonts w:ascii="Arial" w:hAnsi="Arial" w:cs="Arial"/>
          <w:spacing w:val="-54"/>
        </w:rPr>
        <w:t xml:space="preserve"> </w:t>
      </w:r>
      <w:r w:rsidRPr="00701FE9">
        <w:rPr>
          <w:rFonts w:ascii="Arial" w:hAnsi="Arial" w:cs="Arial"/>
        </w:rPr>
        <w:t>Sentencia</w:t>
      </w:r>
      <w:r w:rsidRPr="00701FE9">
        <w:rPr>
          <w:rFonts w:ascii="Arial" w:hAnsi="Arial" w:cs="Arial"/>
          <w:spacing w:val="-2"/>
        </w:rPr>
        <w:t xml:space="preserve"> </w:t>
      </w:r>
      <w:r w:rsidRPr="00701FE9">
        <w:rPr>
          <w:rFonts w:ascii="Arial" w:hAnsi="Arial" w:cs="Arial"/>
        </w:rPr>
        <w:t>C- 458,</w:t>
      </w:r>
      <w:r w:rsidRPr="00701FE9">
        <w:rPr>
          <w:rFonts w:ascii="Arial" w:hAnsi="Arial" w:cs="Arial"/>
          <w:spacing w:val="1"/>
        </w:rPr>
        <w:t xml:space="preserve"> </w:t>
      </w:r>
      <w:r w:rsidRPr="00701FE9">
        <w:rPr>
          <w:rFonts w:ascii="Arial" w:hAnsi="Arial" w:cs="Arial"/>
        </w:rPr>
        <w:t>2015).</w:t>
      </w:r>
    </w:p>
    <w:p w14:paraId="4B42D565" w14:textId="77777777" w:rsidR="00524414" w:rsidRPr="00701FE9" w:rsidRDefault="00524414">
      <w:pPr>
        <w:pStyle w:val="Textoindependiente"/>
        <w:spacing w:before="11"/>
        <w:rPr>
          <w:rFonts w:ascii="Arial" w:hAnsi="Arial" w:cs="Arial"/>
          <w:sz w:val="19"/>
        </w:rPr>
      </w:pPr>
    </w:p>
    <w:p w14:paraId="5E01664C" w14:textId="77777777" w:rsidR="00524414" w:rsidRPr="00701FE9" w:rsidRDefault="00F65C7B">
      <w:pPr>
        <w:pStyle w:val="Textoindependiente"/>
        <w:ind w:left="122" w:right="638"/>
        <w:jc w:val="both"/>
        <w:rPr>
          <w:rFonts w:ascii="Arial" w:hAnsi="Arial" w:cs="Arial"/>
        </w:rPr>
      </w:pPr>
      <w:r w:rsidRPr="00701FE9">
        <w:rPr>
          <w:rFonts w:ascii="Arial" w:hAnsi="Arial" w:cs="Arial"/>
        </w:rPr>
        <w:t>En</w:t>
      </w:r>
      <w:r w:rsidRPr="00701FE9">
        <w:rPr>
          <w:rFonts w:ascii="Arial" w:hAnsi="Arial" w:cs="Arial"/>
          <w:spacing w:val="-9"/>
        </w:rPr>
        <w:t xml:space="preserve"> </w:t>
      </w:r>
      <w:r w:rsidRPr="00701FE9">
        <w:rPr>
          <w:rFonts w:ascii="Arial" w:hAnsi="Arial" w:cs="Arial"/>
        </w:rPr>
        <w:t>este</w:t>
      </w:r>
      <w:r w:rsidRPr="00701FE9">
        <w:rPr>
          <w:rFonts w:ascii="Arial" w:hAnsi="Arial" w:cs="Arial"/>
          <w:spacing w:val="-11"/>
        </w:rPr>
        <w:t xml:space="preserve"> </w:t>
      </w:r>
      <w:r w:rsidRPr="00701FE9">
        <w:rPr>
          <w:rFonts w:ascii="Arial" w:hAnsi="Arial" w:cs="Arial"/>
        </w:rPr>
        <w:t>sentido,</w:t>
      </w:r>
      <w:r w:rsidRPr="00701FE9">
        <w:rPr>
          <w:rFonts w:ascii="Arial" w:hAnsi="Arial" w:cs="Arial"/>
          <w:spacing w:val="-8"/>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uso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expresiones</w:t>
      </w:r>
      <w:r w:rsidRPr="00701FE9">
        <w:rPr>
          <w:rFonts w:ascii="Arial" w:hAnsi="Arial" w:cs="Arial"/>
          <w:spacing w:val="-7"/>
        </w:rPr>
        <w:t xml:space="preserve"> </w:t>
      </w:r>
      <w:r w:rsidRPr="00701FE9">
        <w:rPr>
          <w:rFonts w:ascii="Arial" w:hAnsi="Arial" w:cs="Arial"/>
        </w:rPr>
        <w:t>o</w:t>
      </w:r>
      <w:r w:rsidRPr="00701FE9">
        <w:rPr>
          <w:rFonts w:ascii="Arial" w:hAnsi="Arial" w:cs="Arial"/>
          <w:spacing w:val="-10"/>
        </w:rPr>
        <w:t xml:space="preserve"> </w:t>
      </w:r>
      <w:r w:rsidRPr="00701FE9">
        <w:rPr>
          <w:rFonts w:ascii="Arial" w:hAnsi="Arial" w:cs="Arial"/>
        </w:rPr>
        <w:t>palabras</w:t>
      </w:r>
      <w:r w:rsidRPr="00701FE9">
        <w:rPr>
          <w:rFonts w:ascii="Arial" w:hAnsi="Arial" w:cs="Arial"/>
          <w:spacing w:val="-9"/>
        </w:rPr>
        <w:t xml:space="preserve"> </w:t>
      </w:r>
      <w:r w:rsidRPr="00701FE9">
        <w:rPr>
          <w:rFonts w:ascii="Arial" w:hAnsi="Arial" w:cs="Arial"/>
        </w:rPr>
        <w:t>puede</w:t>
      </w:r>
      <w:r w:rsidRPr="00701FE9">
        <w:rPr>
          <w:rFonts w:ascii="Arial" w:hAnsi="Arial" w:cs="Arial"/>
          <w:spacing w:val="-10"/>
        </w:rPr>
        <w:t xml:space="preserve"> </w:t>
      </w:r>
      <w:r w:rsidRPr="00701FE9">
        <w:rPr>
          <w:rFonts w:ascii="Arial" w:hAnsi="Arial" w:cs="Arial"/>
        </w:rPr>
        <w:t>legitimar</w:t>
      </w:r>
      <w:r w:rsidRPr="00701FE9">
        <w:rPr>
          <w:rFonts w:ascii="Arial" w:hAnsi="Arial" w:cs="Arial"/>
          <w:spacing w:val="-9"/>
        </w:rPr>
        <w:t xml:space="preserve"> </w:t>
      </w:r>
      <w:r w:rsidRPr="00701FE9">
        <w:rPr>
          <w:rFonts w:ascii="Arial" w:hAnsi="Arial" w:cs="Arial"/>
        </w:rPr>
        <w:t>prácticas</w:t>
      </w:r>
      <w:r w:rsidRPr="00701FE9">
        <w:rPr>
          <w:rFonts w:ascii="Arial" w:hAnsi="Arial" w:cs="Arial"/>
          <w:spacing w:val="-9"/>
        </w:rPr>
        <w:t xml:space="preserve"> </w:t>
      </w:r>
      <w:r w:rsidRPr="00701FE9">
        <w:rPr>
          <w:rFonts w:ascii="Arial" w:hAnsi="Arial" w:cs="Arial"/>
        </w:rPr>
        <w:t>sociales</w:t>
      </w:r>
      <w:r w:rsidRPr="00701FE9">
        <w:rPr>
          <w:rFonts w:ascii="Arial" w:hAnsi="Arial" w:cs="Arial"/>
          <w:spacing w:val="-9"/>
        </w:rPr>
        <w:t xml:space="preserve"> </w:t>
      </w:r>
      <w:r w:rsidRPr="00701FE9">
        <w:rPr>
          <w:rFonts w:ascii="Arial" w:hAnsi="Arial" w:cs="Arial"/>
        </w:rPr>
        <w:t>discriminatorias</w:t>
      </w:r>
      <w:r w:rsidRPr="00701FE9">
        <w:rPr>
          <w:rFonts w:ascii="Arial" w:hAnsi="Arial" w:cs="Arial"/>
          <w:spacing w:val="-54"/>
        </w:rPr>
        <w:t xml:space="preserve"> </w:t>
      </w:r>
      <w:r w:rsidRPr="00701FE9">
        <w:rPr>
          <w:rFonts w:ascii="Arial" w:hAnsi="Arial" w:cs="Arial"/>
        </w:rPr>
        <w:t>debido a que el lenguaje es una herramienta de exclusión de las minorías, cuando es mal utilizado</w:t>
      </w:r>
      <w:r w:rsidRPr="00701FE9">
        <w:rPr>
          <w:rFonts w:ascii="Arial" w:hAnsi="Arial" w:cs="Arial"/>
          <w:spacing w:val="1"/>
        </w:rPr>
        <w:t xml:space="preserve"> </w:t>
      </w:r>
      <w:r w:rsidRPr="00701FE9">
        <w:rPr>
          <w:rFonts w:ascii="Arial" w:hAnsi="Arial" w:cs="Arial"/>
        </w:rPr>
        <w:t>(Corte</w:t>
      </w:r>
      <w:r w:rsidRPr="00701FE9">
        <w:rPr>
          <w:rFonts w:ascii="Arial" w:hAnsi="Arial" w:cs="Arial"/>
          <w:spacing w:val="1"/>
        </w:rPr>
        <w:t xml:space="preserve"> </w:t>
      </w:r>
      <w:r w:rsidRPr="00701FE9">
        <w:rPr>
          <w:rFonts w:ascii="Arial" w:hAnsi="Arial" w:cs="Arial"/>
        </w:rPr>
        <w:t>Constitucional,</w:t>
      </w:r>
      <w:r w:rsidRPr="00701FE9">
        <w:rPr>
          <w:rFonts w:ascii="Arial" w:hAnsi="Arial" w:cs="Arial"/>
          <w:spacing w:val="1"/>
        </w:rPr>
        <w:t xml:space="preserve"> </w:t>
      </w:r>
      <w:r w:rsidRPr="00701FE9">
        <w:rPr>
          <w:rFonts w:ascii="Arial" w:hAnsi="Arial" w:cs="Arial"/>
        </w:rPr>
        <w:t>Sala</w:t>
      </w:r>
      <w:r w:rsidRPr="00701FE9">
        <w:rPr>
          <w:rFonts w:ascii="Arial" w:hAnsi="Arial" w:cs="Arial"/>
          <w:spacing w:val="1"/>
        </w:rPr>
        <w:t xml:space="preserve"> </w:t>
      </w:r>
      <w:r w:rsidRPr="00701FE9">
        <w:rPr>
          <w:rFonts w:ascii="Arial" w:hAnsi="Arial" w:cs="Arial"/>
        </w:rPr>
        <w:t>Plena,</w:t>
      </w:r>
      <w:r w:rsidRPr="00701FE9">
        <w:rPr>
          <w:rFonts w:ascii="Arial" w:hAnsi="Arial" w:cs="Arial"/>
          <w:spacing w:val="1"/>
        </w:rPr>
        <w:t xml:space="preserve"> </w:t>
      </w:r>
      <w:r w:rsidRPr="00701FE9">
        <w:rPr>
          <w:rFonts w:ascii="Arial" w:hAnsi="Arial" w:cs="Arial"/>
        </w:rPr>
        <w:t>Sentencia</w:t>
      </w:r>
      <w:r w:rsidRPr="00701FE9">
        <w:rPr>
          <w:rFonts w:ascii="Arial" w:hAnsi="Arial" w:cs="Arial"/>
          <w:spacing w:val="1"/>
        </w:rPr>
        <w:t xml:space="preserve"> </w:t>
      </w:r>
      <w:r w:rsidRPr="00701FE9">
        <w:rPr>
          <w:rFonts w:ascii="Arial" w:hAnsi="Arial" w:cs="Arial"/>
        </w:rPr>
        <w:t>C-</w:t>
      </w:r>
      <w:r w:rsidRPr="00701FE9">
        <w:rPr>
          <w:rFonts w:ascii="Arial" w:hAnsi="Arial" w:cs="Arial"/>
          <w:spacing w:val="1"/>
        </w:rPr>
        <w:t xml:space="preserve"> </w:t>
      </w:r>
      <w:r w:rsidRPr="00701FE9">
        <w:rPr>
          <w:rFonts w:ascii="Arial" w:hAnsi="Arial" w:cs="Arial"/>
        </w:rPr>
        <w:t>043</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2017).</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manera,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Corte</w:t>
      </w:r>
      <w:r w:rsidRPr="00701FE9">
        <w:rPr>
          <w:rFonts w:ascii="Arial" w:hAnsi="Arial" w:cs="Arial"/>
          <w:spacing w:val="1"/>
        </w:rPr>
        <w:t xml:space="preserve"> </w:t>
      </w:r>
      <w:r w:rsidRPr="00701FE9">
        <w:rPr>
          <w:rFonts w:ascii="Arial" w:hAnsi="Arial" w:cs="Arial"/>
        </w:rPr>
        <w:t>Constitucional</w:t>
      </w:r>
      <w:r w:rsidRPr="00701FE9">
        <w:rPr>
          <w:rFonts w:ascii="Arial" w:hAnsi="Arial" w:cs="Arial"/>
          <w:spacing w:val="1"/>
        </w:rPr>
        <w:t xml:space="preserve"> </w:t>
      </w:r>
      <w:r w:rsidRPr="00701FE9">
        <w:rPr>
          <w:rFonts w:ascii="Arial" w:hAnsi="Arial" w:cs="Arial"/>
        </w:rPr>
        <w:t>declara</w:t>
      </w:r>
      <w:r w:rsidRPr="00701FE9">
        <w:rPr>
          <w:rFonts w:ascii="Arial" w:hAnsi="Arial" w:cs="Arial"/>
          <w:spacing w:val="1"/>
        </w:rPr>
        <w:t xml:space="preserve"> </w:t>
      </w:r>
      <w:r w:rsidRPr="00701FE9">
        <w:rPr>
          <w:rFonts w:ascii="Arial" w:hAnsi="Arial" w:cs="Arial"/>
        </w:rPr>
        <w:t>inexequibles</w:t>
      </w:r>
      <w:r w:rsidRPr="00701FE9">
        <w:rPr>
          <w:rFonts w:ascii="Arial" w:hAnsi="Arial" w:cs="Arial"/>
          <w:spacing w:val="1"/>
        </w:rPr>
        <w:t xml:space="preserve"> </w:t>
      </w:r>
      <w:r w:rsidRPr="00701FE9">
        <w:rPr>
          <w:rFonts w:ascii="Arial" w:hAnsi="Arial" w:cs="Arial"/>
        </w:rPr>
        <w:t>expresiones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discapacitados,</w:t>
      </w:r>
      <w:r w:rsidRPr="00701FE9">
        <w:rPr>
          <w:rFonts w:ascii="Arial" w:hAnsi="Arial" w:cs="Arial"/>
          <w:spacing w:val="1"/>
        </w:rPr>
        <w:t xml:space="preserve"> </w:t>
      </w:r>
      <w:r w:rsidRPr="00701FE9">
        <w:rPr>
          <w:rFonts w:ascii="Arial" w:hAnsi="Arial" w:cs="Arial"/>
        </w:rPr>
        <w:t>minusválidos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discapacitados,</w:t>
      </w:r>
      <w:r w:rsidRPr="00701FE9">
        <w:rPr>
          <w:rFonts w:ascii="Arial" w:hAnsi="Arial" w:cs="Arial"/>
          <w:spacing w:val="-12"/>
        </w:rPr>
        <w:t xml:space="preserve"> </w:t>
      </w:r>
      <w:r w:rsidRPr="00701FE9">
        <w:rPr>
          <w:rFonts w:ascii="Arial" w:hAnsi="Arial" w:cs="Arial"/>
        </w:rPr>
        <w:t>entre</w:t>
      </w:r>
      <w:r w:rsidRPr="00701FE9">
        <w:rPr>
          <w:rFonts w:ascii="Arial" w:hAnsi="Arial" w:cs="Arial"/>
          <w:spacing w:val="-11"/>
        </w:rPr>
        <w:t xml:space="preserve"> </w:t>
      </w:r>
      <w:r w:rsidRPr="00701FE9">
        <w:rPr>
          <w:rFonts w:ascii="Arial" w:hAnsi="Arial" w:cs="Arial"/>
        </w:rPr>
        <w:t>otras</w:t>
      </w:r>
      <w:r w:rsidRPr="00701FE9">
        <w:rPr>
          <w:rFonts w:ascii="Arial" w:hAnsi="Arial" w:cs="Arial"/>
          <w:spacing w:val="-10"/>
        </w:rPr>
        <w:t xml:space="preserve"> </w:t>
      </w:r>
      <w:r w:rsidRPr="00701FE9">
        <w:rPr>
          <w:rFonts w:ascii="Arial" w:hAnsi="Arial" w:cs="Arial"/>
        </w:rPr>
        <w:t>contenidas</w:t>
      </w:r>
      <w:r w:rsidRPr="00701FE9">
        <w:rPr>
          <w:rFonts w:ascii="Arial" w:hAnsi="Arial" w:cs="Arial"/>
          <w:spacing w:val="-11"/>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legislación</w:t>
      </w:r>
      <w:r w:rsidRPr="00701FE9">
        <w:rPr>
          <w:rFonts w:ascii="Arial" w:hAnsi="Arial" w:cs="Arial"/>
          <w:spacing w:val="-9"/>
        </w:rPr>
        <w:t xml:space="preserve"> </w:t>
      </w:r>
      <w:r w:rsidRPr="00701FE9">
        <w:rPr>
          <w:rFonts w:ascii="Arial" w:hAnsi="Arial" w:cs="Arial"/>
        </w:rPr>
        <w:t>colombiana,</w:t>
      </w:r>
      <w:r w:rsidRPr="00701FE9">
        <w:rPr>
          <w:rFonts w:ascii="Arial" w:hAnsi="Arial" w:cs="Arial"/>
          <w:spacing w:val="-11"/>
        </w:rPr>
        <w:t xml:space="preserve"> </w:t>
      </w:r>
      <w:r w:rsidRPr="00701FE9">
        <w:rPr>
          <w:rFonts w:ascii="Arial" w:hAnsi="Arial" w:cs="Arial"/>
        </w:rPr>
        <w:t>reemplazándolas</w:t>
      </w:r>
      <w:r w:rsidRPr="00701FE9">
        <w:rPr>
          <w:rFonts w:ascii="Arial" w:hAnsi="Arial" w:cs="Arial"/>
          <w:spacing w:val="-11"/>
        </w:rPr>
        <w:t xml:space="preserve"> </w:t>
      </w:r>
      <w:r w:rsidRPr="00701FE9">
        <w:rPr>
          <w:rFonts w:ascii="Arial" w:hAnsi="Arial" w:cs="Arial"/>
        </w:rPr>
        <w:t>por</w:t>
      </w:r>
      <w:r w:rsidRPr="00701FE9">
        <w:rPr>
          <w:rFonts w:ascii="Arial" w:hAnsi="Arial" w:cs="Arial"/>
          <w:spacing w:val="-10"/>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en situación de discapacidad” o “personas con discapacidad”, ya que estos utilizan un lenguaje</w:t>
      </w:r>
      <w:r w:rsidRPr="00701FE9">
        <w:rPr>
          <w:rFonts w:ascii="Arial" w:hAnsi="Arial" w:cs="Arial"/>
          <w:spacing w:val="1"/>
        </w:rPr>
        <w:t xml:space="preserve"> </w:t>
      </w:r>
      <w:r w:rsidRPr="00701FE9">
        <w:rPr>
          <w:rFonts w:ascii="Arial" w:hAnsi="Arial" w:cs="Arial"/>
        </w:rPr>
        <w:t>reduccionista que ubica la discapacidad en la persona y no en las barreras sociales existentes. Lo</w:t>
      </w:r>
      <w:r w:rsidRPr="00701FE9">
        <w:rPr>
          <w:rFonts w:ascii="Arial" w:hAnsi="Arial" w:cs="Arial"/>
          <w:spacing w:val="1"/>
        </w:rPr>
        <w:t xml:space="preserve"> </w:t>
      </w:r>
      <w:r w:rsidRPr="00701FE9">
        <w:rPr>
          <w:rFonts w:ascii="Arial" w:hAnsi="Arial" w:cs="Arial"/>
        </w:rPr>
        <w:t>anterior con base en los principios de dignidad humana e igualdad. De esta forma, se debe hacer</w:t>
      </w:r>
      <w:r w:rsidRPr="00701FE9">
        <w:rPr>
          <w:rFonts w:ascii="Arial" w:hAnsi="Arial" w:cs="Arial"/>
          <w:spacing w:val="1"/>
        </w:rPr>
        <w:t xml:space="preserve"> </w:t>
      </w:r>
      <w:r w:rsidRPr="00701FE9">
        <w:rPr>
          <w:rFonts w:ascii="Arial" w:hAnsi="Arial" w:cs="Arial"/>
        </w:rPr>
        <w:t>uso de expresiones adecuadas, para referirse a las Personas con Discapacidad, con el fin de no</w:t>
      </w:r>
      <w:r w:rsidRPr="00701FE9">
        <w:rPr>
          <w:rFonts w:ascii="Arial" w:hAnsi="Arial" w:cs="Arial"/>
          <w:spacing w:val="1"/>
        </w:rPr>
        <w:t xml:space="preserve"> </w:t>
      </w:r>
      <w:r w:rsidRPr="00701FE9">
        <w:rPr>
          <w:rFonts w:ascii="Arial" w:hAnsi="Arial" w:cs="Arial"/>
        </w:rPr>
        <w:t>disponer una inconstitucionalidad en las normas emitidas y en especial, en la PPDB. Por último, se</w:t>
      </w:r>
      <w:r w:rsidRPr="00701FE9">
        <w:rPr>
          <w:rFonts w:ascii="Arial" w:hAnsi="Arial" w:cs="Arial"/>
          <w:spacing w:val="1"/>
        </w:rPr>
        <w:t xml:space="preserve"> </w:t>
      </w:r>
      <w:r w:rsidRPr="00701FE9">
        <w:rPr>
          <w:rFonts w:ascii="Arial" w:hAnsi="Arial" w:cs="Arial"/>
        </w:rPr>
        <w:t>hablará sobre las falencias expresadas por la ciudadanía y en documentos y observaciones de</w:t>
      </w:r>
      <w:r w:rsidRPr="00701FE9">
        <w:rPr>
          <w:rFonts w:ascii="Arial" w:hAnsi="Arial" w:cs="Arial"/>
          <w:spacing w:val="1"/>
        </w:rPr>
        <w:t xml:space="preserve"> </w:t>
      </w:r>
      <w:r w:rsidRPr="00701FE9">
        <w:rPr>
          <w:rFonts w:ascii="Arial" w:hAnsi="Arial" w:cs="Arial"/>
        </w:rPr>
        <w:t>organismos e instituciones nacionales e internacionales sobre la normativa vigente en Colombia a</w:t>
      </w:r>
      <w:r w:rsidRPr="00701FE9">
        <w:rPr>
          <w:rFonts w:ascii="Arial" w:hAnsi="Arial" w:cs="Arial"/>
          <w:spacing w:val="1"/>
        </w:rPr>
        <w:t xml:space="preserve"> </w:t>
      </w:r>
      <w:r w:rsidRPr="00701FE9">
        <w:rPr>
          <w:rFonts w:ascii="Arial" w:hAnsi="Arial" w:cs="Arial"/>
        </w:rPr>
        <w:t>favor</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 con</w:t>
      </w:r>
      <w:r w:rsidRPr="00701FE9">
        <w:rPr>
          <w:rFonts w:ascii="Arial" w:hAnsi="Arial" w:cs="Arial"/>
          <w:spacing w:val="4"/>
        </w:rPr>
        <w:t xml:space="preserve"> </w:t>
      </w:r>
      <w:r w:rsidRPr="00701FE9">
        <w:rPr>
          <w:rFonts w:ascii="Arial" w:hAnsi="Arial" w:cs="Arial"/>
        </w:rPr>
        <w:t>Discapacidad.</w:t>
      </w:r>
    </w:p>
    <w:p w14:paraId="76BE4CF2" w14:textId="77777777" w:rsidR="00524414" w:rsidRPr="00701FE9" w:rsidRDefault="00524414">
      <w:pPr>
        <w:pStyle w:val="Textoindependiente"/>
        <w:spacing w:before="1"/>
        <w:rPr>
          <w:rFonts w:ascii="Arial" w:hAnsi="Arial" w:cs="Arial"/>
        </w:rPr>
      </w:pPr>
    </w:p>
    <w:p w14:paraId="7D9AC9DC"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Así, se encontró, que en términos educativos existe una evolución sobre el tema, pasando de</w:t>
      </w:r>
      <w:r w:rsidRPr="00701FE9">
        <w:rPr>
          <w:rFonts w:ascii="Arial" w:hAnsi="Arial" w:cs="Arial"/>
          <w:spacing w:val="1"/>
        </w:rPr>
        <w:t xml:space="preserve"> </w:t>
      </w:r>
      <w:r w:rsidRPr="00701FE9">
        <w:rPr>
          <w:rFonts w:ascii="Arial" w:hAnsi="Arial" w:cs="Arial"/>
        </w:rPr>
        <w:t>educación</w:t>
      </w:r>
      <w:r w:rsidRPr="00701FE9">
        <w:rPr>
          <w:rFonts w:ascii="Arial" w:hAnsi="Arial" w:cs="Arial"/>
          <w:spacing w:val="1"/>
        </w:rPr>
        <w:t xml:space="preserve"> </w:t>
      </w:r>
      <w:r w:rsidRPr="00701FE9">
        <w:rPr>
          <w:rFonts w:ascii="Arial" w:hAnsi="Arial" w:cs="Arial"/>
        </w:rPr>
        <w:t>especial</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inclusiva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contemplando</w:t>
      </w:r>
      <w:r w:rsidRPr="00701FE9">
        <w:rPr>
          <w:rFonts w:ascii="Arial" w:hAnsi="Arial" w:cs="Arial"/>
          <w:spacing w:val="1"/>
        </w:rPr>
        <w:t xml:space="preserve"> </w:t>
      </w:r>
      <w:r w:rsidRPr="00701FE9">
        <w:rPr>
          <w:rFonts w:ascii="Arial" w:hAnsi="Arial" w:cs="Arial"/>
        </w:rPr>
        <w:t>medidas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garantizar</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53"/>
        </w:rPr>
        <w:t xml:space="preserve"> </w:t>
      </w:r>
      <w:r w:rsidRPr="00701FE9">
        <w:rPr>
          <w:rFonts w:ascii="Arial" w:hAnsi="Arial" w:cs="Arial"/>
        </w:rPr>
        <w:t>Discapacidad el derecho a la educación. En dicho escenario, es necesario precisar en acciones y</w:t>
      </w:r>
      <w:r w:rsidRPr="00701FE9">
        <w:rPr>
          <w:rFonts w:ascii="Arial" w:hAnsi="Arial" w:cs="Arial"/>
          <w:spacing w:val="1"/>
        </w:rPr>
        <w:t xml:space="preserve"> </w:t>
      </w:r>
      <w:r w:rsidRPr="00701FE9">
        <w:rPr>
          <w:rFonts w:ascii="Arial" w:hAnsi="Arial" w:cs="Arial"/>
        </w:rPr>
        <w:t>responsables para la ejecución de estas y de las disposiciones legales, considerando que los</w:t>
      </w:r>
      <w:r w:rsidRPr="00701FE9">
        <w:rPr>
          <w:rFonts w:ascii="Arial" w:hAnsi="Arial" w:cs="Arial"/>
          <w:spacing w:val="1"/>
        </w:rPr>
        <w:t xml:space="preserve"> </w:t>
      </w:r>
      <w:r w:rsidRPr="00701FE9">
        <w:rPr>
          <w:rFonts w:ascii="Arial" w:hAnsi="Arial" w:cs="Arial"/>
        </w:rPr>
        <w:t>procesos de inclusión educativa requieren de la articulación de personas y estamentos que hacen</w:t>
      </w:r>
      <w:r w:rsidRPr="00701FE9">
        <w:rPr>
          <w:rFonts w:ascii="Arial" w:hAnsi="Arial" w:cs="Arial"/>
          <w:spacing w:val="1"/>
        </w:rPr>
        <w:t xml:space="preserve"> </w:t>
      </w:r>
      <w:r w:rsidRPr="00701FE9">
        <w:rPr>
          <w:rFonts w:ascii="Arial" w:hAnsi="Arial" w:cs="Arial"/>
        </w:rPr>
        <w:t>parte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comunidad</w:t>
      </w:r>
      <w:r w:rsidRPr="00701FE9">
        <w:rPr>
          <w:rFonts w:ascii="Arial" w:hAnsi="Arial" w:cs="Arial"/>
          <w:spacing w:val="1"/>
        </w:rPr>
        <w:t xml:space="preserve"> </w:t>
      </w:r>
      <w:r w:rsidRPr="00701FE9">
        <w:rPr>
          <w:rFonts w:ascii="Arial" w:hAnsi="Arial" w:cs="Arial"/>
        </w:rPr>
        <w:t>educativa,</w:t>
      </w:r>
      <w:r w:rsidRPr="00701FE9">
        <w:rPr>
          <w:rFonts w:ascii="Arial" w:hAnsi="Arial" w:cs="Arial"/>
          <w:spacing w:val="1"/>
        </w:rPr>
        <w:t xml:space="preserve"> </w:t>
      </w:r>
      <w:r w:rsidRPr="00701FE9">
        <w:rPr>
          <w:rFonts w:ascii="Arial" w:hAnsi="Arial" w:cs="Arial"/>
        </w:rPr>
        <w:t>priorizando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independencia,</w:t>
      </w:r>
      <w:r w:rsidRPr="00701FE9">
        <w:rPr>
          <w:rFonts w:ascii="Arial" w:hAnsi="Arial" w:cs="Arial"/>
          <w:spacing w:val="1"/>
        </w:rPr>
        <w:t xml:space="preserve"> </w:t>
      </w:r>
      <w:r w:rsidRPr="00701FE9">
        <w:rPr>
          <w:rFonts w:ascii="Arial" w:hAnsi="Arial" w:cs="Arial"/>
        </w:rPr>
        <w:t>autonomía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spacing w:val="-1"/>
        </w:rPr>
        <w:t>aprendizaje</w:t>
      </w:r>
      <w:r w:rsidRPr="00701FE9">
        <w:rPr>
          <w:rFonts w:ascii="Arial" w:hAnsi="Arial" w:cs="Arial"/>
          <w:spacing w:val="-13"/>
        </w:rPr>
        <w:t xml:space="preserve"> </w:t>
      </w:r>
      <w:r w:rsidRPr="00701FE9">
        <w:rPr>
          <w:rFonts w:ascii="Arial" w:hAnsi="Arial" w:cs="Arial"/>
          <w:spacing w:val="-1"/>
        </w:rPr>
        <w:t>de</w:t>
      </w:r>
      <w:r w:rsidRPr="00701FE9">
        <w:rPr>
          <w:rFonts w:ascii="Arial" w:hAnsi="Arial" w:cs="Arial"/>
          <w:spacing w:val="-14"/>
        </w:rPr>
        <w:t xml:space="preserve"> </w:t>
      </w:r>
      <w:r w:rsidRPr="00701FE9">
        <w:rPr>
          <w:rFonts w:ascii="Arial" w:hAnsi="Arial" w:cs="Arial"/>
          <w:spacing w:val="-1"/>
        </w:rPr>
        <w:t>las</w:t>
      </w:r>
      <w:r w:rsidRPr="00701FE9">
        <w:rPr>
          <w:rFonts w:ascii="Arial" w:hAnsi="Arial" w:cs="Arial"/>
          <w:spacing w:val="-12"/>
        </w:rPr>
        <w:t xml:space="preserve"> </w:t>
      </w:r>
      <w:r w:rsidRPr="00701FE9">
        <w:rPr>
          <w:rFonts w:ascii="Arial" w:hAnsi="Arial" w:cs="Arial"/>
          <w:spacing w:val="-1"/>
        </w:rPr>
        <w:t>Personas</w:t>
      </w:r>
      <w:r w:rsidRPr="00701FE9">
        <w:rPr>
          <w:rFonts w:ascii="Arial" w:hAnsi="Arial" w:cs="Arial"/>
          <w:spacing w:val="-14"/>
        </w:rPr>
        <w:t xml:space="preserve"> </w:t>
      </w:r>
      <w:r w:rsidRPr="00701FE9">
        <w:rPr>
          <w:rFonts w:ascii="Arial" w:hAnsi="Arial" w:cs="Arial"/>
        </w:rPr>
        <w:t>con</w:t>
      </w:r>
      <w:r w:rsidRPr="00701FE9">
        <w:rPr>
          <w:rFonts w:ascii="Arial" w:hAnsi="Arial" w:cs="Arial"/>
          <w:spacing w:val="-16"/>
        </w:rPr>
        <w:t xml:space="preserve"> </w:t>
      </w:r>
      <w:r w:rsidRPr="00701FE9">
        <w:rPr>
          <w:rFonts w:ascii="Arial" w:hAnsi="Arial" w:cs="Arial"/>
        </w:rPr>
        <w:t>Discapacidad.</w:t>
      </w:r>
      <w:r w:rsidRPr="00701FE9">
        <w:rPr>
          <w:rFonts w:ascii="Arial" w:hAnsi="Arial" w:cs="Arial"/>
          <w:spacing w:val="-13"/>
        </w:rPr>
        <w:t xml:space="preserve"> </w:t>
      </w:r>
      <w:r w:rsidRPr="00701FE9">
        <w:rPr>
          <w:rFonts w:ascii="Arial" w:hAnsi="Arial" w:cs="Arial"/>
        </w:rPr>
        <w:t>Para</w:t>
      </w:r>
      <w:r w:rsidRPr="00701FE9">
        <w:rPr>
          <w:rFonts w:ascii="Arial" w:hAnsi="Arial" w:cs="Arial"/>
          <w:spacing w:val="-13"/>
        </w:rPr>
        <w:t xml:space="preserve"> </w:t>
      </w:r>
      <w:r w:rsidRPr="00701FE9">
        <w:rPr>
          <w:rFonts w:ascii="Arial" w:hAnsi="Arial" w:cs="Arial"/>
        </w:rPr>
        <w:t>ello,</w:t>
      </w:r>
      <w:r w:rsidRPr="00701FE9">
        <w:rPr>
          <w:rFonts w:ascii="Arial" w:hAnsi="Arial" w:cs="Arial"/>
          <w:spacing w:val="-14"/>
        </w:rPr>
        <w:t xml:space="preserve"> </w:t>
      </w:r>
      <w:r w:rsidRPr="00701FE9">
        <w:rPr>
          <w:rFonts w:ascii="Arial" w:hAnsi="Arial" w:cs="Arial"/>
        </w:rPr>
        <w:t>es</w:t>
      </w:r>
      <w:r w:rsidRPr="00701FE9">
        <w:rPr>
          <w:rFonts w:ascii="Arial" w:hAnsi="Arial" w:cs="Arial"/>
          <w:spacing w:val="-15"/>
        </w:rPr>
        <w:t xml:space="preserve"> </w:t>
      </w:r>
      <w:r w:rsidRPr="00701FE9">
        <w:rPr>
          <w:rFonts w:ascii="Arial" w:hAnsi="Arial" w:cs="Arial"/>
        </w:rPr>
        <w:t>fundamental</w:t>
      </w:r>
      <w:r w:rsidRPr="00701FE9">
        <w:rPr>
          <w:rFonts w:ascii="Arial" w:hAnsi="Arial" w:cs="Arial"/>
          <w:spacing w:val="-14"/>
        </w:rPr>
        <w:t xml:space="preserve"> </w:t>
      </w:r>
      <w:r w:rsidRPr="00701FE9">
        <w:rPr>
          <w:rFonts w:ascii="Arial" w:hAnsi="Arial" w:cs="Arial"/>
        </w:rPr>
        <w:t>que,</w:t>
      </w:r>
      <w:r w:rsidRPr="00701FE9">
        <w:rPr>
          <w:rFonts w:ascii="Arial" w:hAnsi="Arial" w:cs="Arial"/>
          <w:spacing w:val="-14"/>
        </w:rPr>
        <w:t xml:space="preserve"> </w:t>
      </w:r>
      <w:r w:rsidRPr="00701FE9">
        <w:rPr>
          <w:rFonts w:ascii="Arial" w:hAnsi="Arial" w:cs="Arial"/>
        </w:rPr>
        <w:t>dentro</w:t>
      </w:r>
      <w:r w:rsidRPr="00701FE9">
        <w:rPr>
          <w:rFonts w:ascii="Arial" w:hAnsi="Arial" w:cs="Arial"/>
          <w:spacing w:val="-16"/>
        </w:rPr>
        <w:t xml:space="preserve"> </w:t>
      </w:r>
      <w:r w:rsidRPr="00701FE9">
        <w:rPr>
          <w:rFonts w:ascii="Arial" w:hAnsi="Arial" w:cs="Arial"/>
        </w:rPr>
        <w:t>de</w:t>
      </w:r>
      <w:r w:rsidRPr="00701FE9">
        <w:rPr>
          <w:rFonts w:ascii="Arial" w:hAnsi="Arial" w:cs="Arial"/>
          <w:spacing w:val="-14"/>
        </w:rPr>
        <w:t xml:space="preserve"> </w:t>
      </w:r>
      <w:r w:rsidRPr="00701FE9">
        <w:rPr>
          <w:rFonts w:ascii="Arial" w:hAnsi="Arial" w:cs="Arial"/>
        </w:rPr>
        <w:t>la</w:t>
      </w:r>
      <w:r w:rsidRPr="00701FE9">
        <w:rPr>
          <w:rFonts w:ascii="Arial" w:hAnsi="Arial" w:cs="Arial"/>
          <w:spacing w:val="-16"/>
        </w:rPr>
        <w:t xml:space="preserve"> </w:t>
      </w:r>
      <w:r w:rsidRPr="00701FE9">
        <w:rPr>
          <w:rFonts w:ascii="Arial" w:hAnsi="Arial" w:cs="Arial"/>
        </w:rPr>
        <w:t>formación</w:t>
      </w:r>
      <w:r w:rsidRPr="00701FE9">
        <w:rPr>
          <w:rFonts w:ascii="Arial" w:hAnsi="Arial" w:cs="Arial"/>
          <w:spacing w:val="-53"/>
        </w:rPr>
        <w:t xml:space="preserve"> </w:t>
      </w:r>
      <w:r w:rsidRPr="00701FE9">
        <w:rPr>
          <w:rFonts w:ascii="Arial" w:hAnsi="Arial" w:cs="Arial"/>
        </w:rPr>
        <w:t>de profesionales de la educación, se conciba la importancia de la inclusión educativa como pilar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acción</w:t>
      </w:r>
      <w:r w:rsidRPr="00701FE9">
        <w:rPr>
          <w:rFonts w:ascii="Arial" w:hAnsi="Arial" w:cs="Arial"/>
          <w:spacing w:val="-6"/>
        </w:rPr>
        <w:t xml:space="preserve"> </w:t>
      </w:r>
      <w:r w:rsidRPr="00701FE9">
        <w:rPr>
          <w:rFonts w:ascii="Arial" w:hAnsi="Arial" w:cs="Arial"/>
        </w:rPr>
        <w:t>pedagógica.</w:t>
      </w:r>
      <w:r w:rsidRPr="00701FE9">
        <w:rPr>
          <w:rFonts w:ascii="Arial" w:hAnsi="Arial" w:cs="Arial"/>
          <w:spacing w:val="-5"/>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ámbito</w:t>
      </w:r>
      <w:r w:rsidRPr="00701FE9">
        <w:rPr>
          <w:rFonts w:ascii="Arial" w:hAnsi="Arial" w:cs="Arial"/>
          <w:spacing w:val="-5"/>
        </w:rPr>
        <w:t xml:space="preserve"> </w:t>
      </w:r>
      <w:r w:rsidRPr="00701FE9">
        <w:rPr>
          <w:rFonts w:ascii="Arial" w:hAnsi="Arial" w:cs="Arial"/>
        </w:rPr>
        <w:t>laboral</w:t>
      </w:r>
      <w:r w:rsidRPr="00701FE9">
        <w:rPr>
          <w:rFonts w:ascii="Arial" w:hAnsi="Arial" w:cs="Arial"/>
          <w:spacing w:val="-9"/>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salud,</w:t>
      </w:r>
      <w:r w:rsidRPr="00701FE9">
        <w:rPr>
          <w:rFonts w:ascii="Arial" w:hAnsi="Arial" w:cs="Arial"/>
          <w:spacing w:val="-3"/>
        </w:rPr>
        <w:t xml:space="preserve"> </w:t>
      </w:r>
      <w:r w:rsidRPr="00701FE9">
        <w:rPr>
          <w:rFonts w:ascii="Arial" w:hAnsi="Arial" w:cs="Arial"/>
        </w:rPr>
        <w:t>existen</w:t>
      </w:r>
      <w:r w:rsidRPr="00701FE9">
        <w:rPr>
          <w:rFonts w:ascii="Arial" w:hAnsi="Arial" w:cs="Arial"/>
          <w:spacing w:val="-6"/>
        </w:rPr>
        <w:t xml:space="preserve"> </w:t>
      </w:r>
      <w:r w:rsidRPr="00701FE9">
        <w:rPr>
          <w:rFonts w:ascii="Arial" w:hAnsi="Arial" w:cs="Arial"/>
        </w:rPr>
        <w:t>deficiencias</w:t>
      </w:r>
      <w:r w:rsidRPr="00701FE9">
        <w:rPr>
          <w:rFonts w:ascii="Arial" w:hAnsi="Arial" w:cs="Arial"/>
          <w:spacing w:val="-4"/>
        </w:rPr>
        <w:t xml:space="preserve"> </w:t>
      </w:r>
      <w:r w:rsidRPr="00701FE9">
        <w:rPr>
          <w:rFonts w:ascii="Arial" w:hAnsi="Arial" w:cs="Arial"/>
        </w:rPr>
        <w:t>normativas</w:t>
      </w:r>
      <w:r w:rsidRPr="00701FE9">
        <w:rPr>
          <w:rFonts w:ascii="Arial" w:hAnsi="Arial" w:cs="Arial"/>
          <w:spacing w:val="-7"/>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Registro</w:t>
      </w:r>
      <w:r w:rsidRPr="00701FE9">
        <w:rPr>
          <w:rFonts w:ascii="Arial" w:hAnsi="Arial" w:cs="Arial"/>
          <w:spacing w:val="-53"/>
        </w:rPr>
        <w:t xml:space="preserve"> </w:t>
      </w:r>
      <w:r w:rsidRPr="00701FE9">
        <w:rPr>
          <w:rFonts w:ascii="Arial" w:hAnsi="Arial" w:cs="Arial"/>
        </w:rPr>
        <w:t>de Localización y Caracterización, que ha pasado por diversos actos administrativos, sin que sea</w:t>
      </w:r>
      <w:r w:rsidRPr="00701FE9">
        <w:rPr>
          <w:rFonts w:ascii="Arial" w:hAnsi="Arial" w:cs="Arial"/>
          <w:spacing w:val="1"/>
        </w:rPr>
        <w:t xml:space="preserve"> </w:t>
      </w:r>
      <w:r w:rsidRPr="00701FE9">
        <w:rPr>
          <w:rFonts w:ascii="Arial" w:hAnsi="Arial" w:cs="Arial"/>
        </w:rPr>
        <w:t>plenamente</w:t>
      </w:r>
      <w:r w:rsidRPr="00701FE9">
        <w:rPr>
          <w:rFonts w:ascii="Arial" w:hAnsi="Arial" w:cs="Arial"/>
          <w:spacing w:val="-2"/>
        </w:rPr>
        <w:t xml:space="preserve"> </w:t>
      </w:r>
      <w:r w:rsidRPr="00701FE9">
        <w:rPr>
          <w:rFonts w:ascii="Arial" w:hAnsi="Arial" w:cs="Arial"/>
        </w:rPr>
        <w:t>implementado.</w:t>
      </w:r>
    </w:p>
    <w:p w14:paraId="363EF721" w14:textId="77777777" w:rsidR="00524414" w:rsidRPr="00701FE9" w:rsidRDefault="00524414">
      <w:pPr>
        <w:pStyle w:val="Textoindependiente"/>
        <w:rPr>
          <w:rFonts w:ascii="Arial" w:hAnsi="Arial" w:cs="Arial"/>
        </w:rPr>
      </w:pPr>
    </w:p>
    <w:p w14:paraId="289B90B8" w14:textId="77777777" w:rsidR="00524414" w:rsidRPr="00701FE9" w:rsidRDefault="00F65C7B">
      <w:pPr>
        <w:pStyle w:val="Textoindependiente"/>
        <w:ind w:left="122" w:right="640"/>
        <w:jc w:val="both"/>
        <w:rPr>
          <w:rFonts w:ascii="Arial" w:hAnsi="Arial" w:cs="Arial"/>
        </w:rPr>
      </w:pPr>
      <w:r w:rsidRPr="00426B0C">
        <w:rPr>
          <w:rFonts w:ascii="Arial" w:hAnsi="Arial" w:cs="Arial"/>
        </w:rPr>
        <w:t xml:space="preserve">En cuanto a la comunicación e información, es necesario fortalecer la normatividad con los elementos </w:t>
      </w:r>
      <w:r w:rsidRPr="00701FE9">
        <w:rPr>
          <w:rFonts w:ascii="Arial" w:hAnsi="Arial" w:cs="Arial"/>
        </w:rPr>
        <w:t>sustanciales a los sistemas de comunicación aumentativa y alternativa para las Personas con</w:t>
      </w:r>
      <w:r w:rsidRPr="00426B0C">
        <w:rPr>
          <w:rFonts w:ascii="Arial" w:hAnsi="Arial" w:cs="Arial"/>
        </w:rPr>
        <w:t xml:space="preserve"> </w:t>
      </w:r>
      <w:r w:rsidRPr="00701FE9">
        <w:rPr>
          <w:rFonts w:ascii="Arial" w:hAnsi="Arial" w:cs="Arial"/>
        </w:rPr>
        <w:t>Discapacidad, que incluya los diferentes tipos de discapacidad y pueda garantizar el derecho a la</w:t>
      </w:r>
      <w:r w:rsidRPr="00426B0C">
        <w:rPr>
          <w:rFonts w:ascii="Arial" w:hAnsi="Arial" w:cs="Arial"/>
        </w:rPr>
        <w:t xml:space="preserve"> </w:t>
      </w:r>
      <w:r w:rsidRPr="00701FE9">
        <w:rPr>
          <w:rFonts w:ascii="Arial" w:hAnsi="Arial" w:cs="Arial"/>
        </w:rPr>
        <w:t>comunicación de todas las personas, sin distinción alguna. Asimismo, es evidente el alejamiento</w:t>
      </w:r>
      <w:r w:rsidRPr="00426B0C">
        <w:rPr>
          <w:rFonts w:ascii="Arial" w:hAnsi="Arial" w:cs="Arial"/>
        </w:rPr>
        <w:t xml:space="preserve"> </w:t>
      </w:r>
      <w:r w:rsidRPr="00701FE9">
        <w:rPr>
          <w:rFonts w:ascii="Arial" w:hAnsi="Arial" w:cs="Arial"/>
        </w:rPr>
        <w:t>hacia</w:t>
      </w:r>
      <w:r w:rsidRPr="00426B0C">
        <w:rPr>
          <w:rFonts w:ascii="Arial" w:hAnsi="Arial" w:cs="Arial"/>
        </w:rPr>
        <w:t xml:space="preserve"> </w:t>
      </w:r>
      <w:r w:rsidRPr="00701FE9">
        <w:rPr>
          <w:rFonts w:ascii="Arial" w:hAnsi="Arial" w:cs="Arial"/>
        </w:rPr>
        <w:t>un</w:t>
      </w:r>
      <w:r w:rsidRPr="00426B0C">
        <w:rPr>
          <w:rFonts w:ascii="Arial" w:hAnsi="Arial" w:cs="Arial"/>
        </w:rPr>
        <w:t xml:space="preserve"> </w:t>
      </w:r>
      <w:r w:rsidRPr="00701FE9">
        <w:rPr>
          <w:rFonts w:ascii="Arial" w:hAnsi="Arial" w:cs="Arial"/>
        </w:rPr>
        <w:t>enfoque</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las</w:t>
      </w:r>
      <w:r w:rsidRPr="00426B0C">
        <w:rPr>
          <w:rFonts w:ascii="Arial" w:hAnsi="Arial" w:cs="Arial"/>
        </w:rPr>
        <w:t xml:space="preserve"> </w:t>
      </w:r>
      <w:r w:rsidRPr="00701FE9">
        <w:rPr>
          <w:rFonts w:ascii="Arial" w:hAnsi="Arial" w:cs="Arial"/>
        </w:rPr>
        <w:t>políticas</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normativas</w:t>
      </w:r>
      <w:r w:rsidRPr="00426B0C">
        <w:rPr>
          <w:rFonts w:ascii="Arial" w:hAnsi="Arial" w:cs="Arial"/>
        </w:rPr>
        <w:t xml:space="preserve"> </w:t>
      </w:r>
      <w:r w:rsidRPr="00701FE9">
        <w:rPr>
          <w:rFonts w:ascii="Arial" w:hAnsi="Arial" w:cs="Arial"/>
        </w:rPr>
        <w:t>vigentes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vivienda</w:t>
      </w:r>
      <w:r w:rsidRPr="00701FE9">
        <w:rPr>
          <w:rFonts w:ascii="Arial" w:hAnsi="Arial" w:cs="Arial"/>
          <w:spacing w:val="-13"/>
        </w:rPr>
        <w:t xml:space="preserve"> </w:t>
      </w:r>
      <w:r w:rsidRPr="00701FE9">
        <w:rPr>
          <w:rFonts w:ascii="Arial" w:hAnsi="Arial" w:cs="Arial"/>
        </w:rPr>
        <w:t>gratuita</w:t>
      </w:r>
      <w:r w:rsidRPr="00701FE9">
        <w:rPr>
          <w:rFonts w:ascii="Arial" w:hAnsi="Arial" w:cs="Arial"/>
          <w:spacing w:val="-11"/>
        </w:rPr>
        <w:t xml:space="preserve"> </w:t>
      </w:r>
      <w:r w:rsidRPr="00701FE9">
        <w:rPr>
          <w:rFonts w:ascii="Arial" w:hAnsi="Arial" w:cs="Arial"/>
        </w:rPr>
        <w:t>o</w:t>
      </w:r>
      <w:r w:rsidRPr="00701FE9">
        <w:rPr>
          <w:rFonts w:ascii="Arial" w:hAnsi="Arial" w:cs="Arial"/>
          <w:spacing w:val="-13"/>
        </w:rPr>
        <w:t xml:space="preserve"> </w:t>
      </w:r>
      <w:r w:rsidRPr="00701FE9">
        <w:rPr>
          <w:rFonts w:ascii="Arial" w:hAnsi="Arial" w:cs="Arial"/>
        </w:rPr>
        <w:t>social,</w:t>
      </w:r>
      <w:r w:rsidRPr="00701FE9">
        <w:rPr>
          <w:rFonts w:ascii="Arial" w:hAnsi="Arial" w:cs="Arial"/>
          <w:spacing w:val="-54"/>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resalta</w:t>
      </w:r>
      <w:r w:rsidRPr="00701FE9">
        <w:rPr>
          <w:rFonts w:ascii="Arial" w:hAnsi="Arial" w:cs="Arial"/>
          <w:spacing w:val="-5"/>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poco</w:t>
      </w:r>
      <w:r w:rsidRPr="00701FE9">
        <w:rPr>
          <w:rFonts w:ascii="Arial" w:hAnsi="Arial" w:cs="Arial"/>
          <w:spacing w:val="-5"/>
        </w:rPr>
        <w:t xml:space="preserve"> </w:t>
      </w:r>
      <w:r w:rsidRPr="00701FE9">
        <w:rPr>
          <w:rFonts w:ascii="Arial" w:hAnsi="Arial" w:cs="Arial"/>
        </w:rPr>
        <w:t>acceso</w:t>
      </w:r>
      <w:r w:rsidRPr="00701FE9">
        <w:rPr>
          <w:rFonts w:ascii="Arial" w:hAnsi="Arial" w:cs="Arial"/>
          <w:spacing w:val="-5"/>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tienen</w:t>
      </w:r>
      <w:r w:rsidRPr="00701FE9">
        <w:rPr>
          <w:rFonts w:ascii="Arial" w:hAnsi="Arial" w:cs="Arial"/>
          <w:spacing w:val="-5"/>
        </w:rPr>
        <w:t xml:space="preserve"> </w:t>
      </w:r>
      <w:r w:rsidRPr="00701FE9">
        <w:rPr>
          <w:rFonts w:ascii="Arial" w:hAnsi="Arial" w:cs="Arial"/>
        </w:rPr>
        <w:t>Personas</w:t>
      </w:r>
      <w:r w:rsidRPr="00701FE9">
        <w:rPr>
          <w:rFonts w:ascii="Arial" w:hAnsi="Arial" w:cs="Arial"/>
          <w:spacing w:val="-6"/>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estos</w:t>
      </w:r>
      <w:r w:rsidRPr="00701FE9">
        <w:rPr>
          <w:rFonts w:ascii="Arial" w:hAnsi="Arial" w:cs="Arial"/>
          <w:spacing w:val="-7"/>
        </w:rPr>
        <w:t xml:space="preserve"> </w:t>
      </w:r>
      <w:r w:rsidRPr="00701FE9">
        <w:rPr>
          <w:rFonts w:ascii="Arial" w:hAnsi="Arial" w:cs="Arial"/>
        </w:rPr>
        <w:t>programas</w:t>
      </w:r>
      <w:r w:rsidRPr="00701FE9">
        <w:rPr>
          <w:rFonts w:ascii="Arial" w:hAnsi="Arial" w:cs="Arial"/>
          <w:spacing w:val="-6"/>
        </w:rPr>
        <w:t xml:space="preserve"> </w:t>
      </w:r>
      <w:r w:rsidRPr="00701FE9">
        <w:rPr>
          <w:rFonts w:ascii="Arial" w:hAnsi="Arial" w:cs="Arial"/>
        </w:rPr>
        <w:t>(ONU,</w:t>
      </w:r>
      <w:r w:rsidRPr="00701FE9">
        <w:rPr>
          <w:rFonts w:ascii="Arial" w:hAnsi="Arial" w:cs="Arial"/>
          <w:spacing w:val="-4"/>
        </w:rPr>
        <w:t xml:space="preserve"> </w:t>
      </w:r>
      <w:r w:rsidRPr="00701FE9">
        <w:rPr>
          <w:rFonts w:ascii="Arial" w:hAnsi="Arial" w:cs="Arial"/>
        </w:rPr>
        <w:t>2016).</w:t>
      </w:r>
    </w:p>
    <w:p w14:paraId="730BB39D" w14:textId="32B71172" w:rsidR="00524414" w:rsidRPr="00701FE9" w:rsidRDefault="00E27E35">
      <w:pPr>
        <w:pStyle w:val="Textoindependiente"/>
        <w:spacing w:before="8"/>
        <w:rPr>
          <w:rFonts w:ascii="Arial" w:hAnsi="Arial" w:cs="Arial"/>
        </w:rPr>
      </w:pPr>
      <w:r w:rsidRPr="00701FE9">
        <w:rPr>
          <w:rFonts w:ascii="Arial" w:hAnsi="Arial" w:cs="Arial"/>
          <w:noProof/>
        </w:rPr>
        <mc:AlternateContent>
          <mc:Choice Requires="wps">
            <w:drawing>
              <wp:anchor distT="0" distB="0" distL="0" distR="0" simplePos="0" relativeHeight="487592448" behindDoc="1" locked="0" layoutInCell="1" allowOverlap="1" wp14:anchorId="2E75C8DF" wp14:editId="586841F4">
                <wp:simplePos x="0" y="0"/>
                <wp:positionH relativeFrom="page">
                  <wp:posOffset>1080770</wp:posOffset>
                </wp:positionH>
                <wp:positionV relativeFrom="paragraph">
                  <wp:posOffset>175895</wp:posOffset>
                </wp:positionV>
                <wp:extent cx="1828800" cy="7620"/>
                <wp:effectExtent l="0" t="0" r="0" b="0"/>
                <wp:wrapTopAndBottom/>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4196" id="Rectangle 32" o:spid="_x0000_s1026" style="position:absolute;margin-left:85.1pt;margin-top:13.85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" fillcolor="black" stroked="f">
                <w10:wrap type="topAndBottom" anchorx="page"/>
              </v:rect>
            </w:pict>
          </mc:Fallback>
        </mc:AlternateContent>
      </w:r>
    </w:p>
    <w:p w14:paraId="22F686E6" w14:textId="77777777" w:rsidR="00524414" w:rsidRPr="00701FE9" w:rsidRDefault="00F65C7B">
      <w:pPr>
        <w:spacing w:before="73"/>
        <w:ind w:left="122" w:right="32"/>
        <w:rPr>
          <w:rFonts w:ascii="Arial" w:hAnsi="Arial" w:cs="Arial"/>
          <w:sz w:val="16"/>
        </w:rPr>
      </w:pPr>
      <w:r w:rsidRPr="00701FE9">
        <w:rPr>
          <w:rFonts w:ascii="Arial" w:hAnsi="Arial" w:cs="Arial"/>
          <w:sz w:val="16"/>
          <w:vertAlign w:val="superscript"/>
        </w:rPr>
        <w:t>7</w:t>
      </w:r>
      <w:r w:rsidRPr="00701FE9">
        <w:rPr>
          <w:rFonts w:ascii="Arial" w:hAnsi="Arial" w:cs="Arial"/>
          <w:spacing w:val="18"/>
          <w:sz w:val="16"/>
        </w:rPr>
        <w:t xml:space="preserve"> </w:t>
      </w:r>
      <w:r w:rsidRPr="00701FE9">
        <w:rPr>
          <w:rFonts w:ascii="Arial" w:hAnsi="Arial" w:cs="Arial"/>
          <w:sz w:val="16"/>
        </w:rPr>
        <w:t>Al</w:t>
      </w:r>
      <w:r w:rsidRPr="00701FE9">
        <w:rPr>
          <w:rFonts w:ascii="Arial" w:hAnsi="Arial" w:cs="Arial"/>
          <w:spacing w:val="20"/>
          <w:sz w:val="16"/>
        </w:rPr>
        <w:t xml:space="preserve"> </w:t>
      </w:r>
      <w:r w:rsidRPr="00701FE9">
        <w:rPr>
          <w:rFonts w:ascii="Arial" w:hAnsi="Arial" w:cs="Arial"/>
          <w:sz w:val="16"/>
        </w:rPr>
        <w:t>respecto</w:t>
      </w:r>
      <w:r w:rsidRPr="00701FE9">
        <w:rPr>
          <w:rFonts w:ascii="Arial" w:hAnsi="Arial" w:cs="Arial"/>
          <w:spacing w:val="17"/>
          <w:sz w:val="16"/>
        </w:rPr>
        <w:t xml:space="preserve"> </w:t>
      </w:r>
      <w:r w:rsidRPr="00701FE9">
        <w:rPr>
          <w:rFonts w:ascii="Arial" w:hAnsi="Arial" w:cs="Arial"/>
          <w:sz w:val="16"/>
        </w:rPr>
        <w:t>ver</w:t>
      </w:r>
      <w:r w:rsidRPr="00701FE9">
        <w:rPr>
          <w:rFonts w:ascii="Arial" w:hAnsi="Arial" w:cs="Arial"/>
          <w:spacing w:val="17"/>
          <w:sz w:val="16"/>
        </w:rPr>
        <w:t xml:space="preserve"> </w:t>
      </w:r>
      <w:r w:rsidRPr="00701FE9">
        <w:rPr>
          <w:rFonts w:ascii="Arial" w:hAnsi="Arial" w:cs="Arial"/>
          <w:sz w:val="16"/>
        </w:rPr>
        <w:t>sentencias</w:t>
      </w:r>
      <w:r w:rsidRPr="00701FE9">
        <w:rPr>
          <w:rFonts w:ascii="Arial" w:hAnsi="Arial" w:cs="Arial"/>
          <w:spacing w:val="18"/>
          <w:sz w:val="16"/>
        </w:rPr>
        <w:t xml:space="preserve"> </w:t>
      </w:r>
      <w:r w:rsidRPr="00701FE9">
        <w:rPr>
          <w:rFonts w:ascii="Arial" w:hAnsi="Arial" w:cs="Arial"/>
          <w:sz w:val="16"/>
        </w:rPr>
        <w:t>C-478/2003</w:t>
      </w:r>
      <w:r w:rsidRPr="00701FE9">
        <w:rPr>
          <w:rFonts w:ascii="Arial" w:hAnsi="Arial" w:cs="Arial"/>
          <w:spacing w:val="19"/>
          <w:sz w:val="16"/>
        </w:rPr>
        <w:t xml:space="preserve"> </w:t>
      </w:r>
      <w:r w:rsidRPr="00701FE9">
        <w:rPr>
          <w:rFonts w:ascii="Arial" w:hAnsi="Arial" w:cs="Arial"/>
          <w:sz w:val="16"/>
        </w:rPr>
        <w:t>M.P.</w:t>
      </w:r>
      <w:r w:rsidRPr="00701FE9">
        <w:rPr>
          <w:rFonts w:ascii="Arial" w:hAnsi="Arial" w:cs="Arial"/>
          <w:spacing w:val="19"/>
          <w:sz w:val="16"/>
        </w:rPr>
        <w:t xml:space="preserve"> </w:t>
      </w:r>
      <w:r w:rsidRPr="00701FE9">
        <w:rPr>
          <w:rFonts w:ascii="Arial" w:hAnsi="Arial" w:cs="Arial"/>
          <w:sz w:val="16"/>
        </w:rPr>
        <w:t>Clara</w:t>
      </w:r>
      <w:r w:rsidRPr="00701FE9">
        <w:rPr>
          <w:rFonts w:ascii="Arial" w:hAnsi="Arial" w:cs="Arial"/>
          <w:spacing w:val="17"/>
          <w:sz w:val="16"/>
        </w:rPr>
        <w:t xml:space="preserve"> </w:t>
      </w:r>
      <w:r w:rsidRPr="00701FE9">
        <w:rPr>
          <w:rFonts w:ascii="Arial" w:hAnsi="Arial" w:cs="Arial"/>
          <w:sz w:val="16"/>
        </w:rPr>
        <w:t>Inés</w:t>
      </w:r>
      <w:r w:rsidRPr="00701FE9">
        <w:rPr>
          <w:rFonts w:ascii="Arial" w:hAnsi="Arial" w:cs="Arial"/>
          <w:spacing w:val="18"/>
          <w:sz w:val="16"/>
        </w:rPr>
        <w:t xml:space="preserve"> </w:t>
      </w:r>
      <w:r w:rsidRPr="00701FE9">
        <w:rPr>
          <w:rFonts w:ascii="Arial" w:hAnsi="Arial" w:cs="Arial"/>
          <w:sz w:val="16"/>
        </w:rPr>
        <w:t>Vargas</w:t>
      </w:r>
      <w:r w:rsidRPr="00701FE9">
        <w:rPr>
          <w:rFonts w:ascii="Arial" w:hAnsi="Arial" w:cs="Arial"/>
          <w:spacing w:val="21"/>
          <w:sz w:val="16"/>
        </w:rPr>
        <w:t xml:space="preserve"> </w:t>
      </w:r>
      <w:r w:rsidRPr="00701FE9">
        <w:rPr>
          <w:rFonts w:ascii="Arial" w:hAnsi="Arial" w:cs="Arial"/>
          <w:sz w:val="16"/>
        </w:rPr>
        <w:t>Hernández;</w:t>
      </w:r>
      <w:r w:rsidRPr="00701FE9">
        <w:rPr>
          <w:rFonts w:ascii="Arial" w:hAnsi="Arial" w:cs="Arial"/>
          <w:spacing w:val="20"/>
          <w:sz w:val="16"/>
        </w:rPr>
        <w:t xml:space="preserve"> </w:t>
      </w:r>
      <w:r w:rsidRPr="00701FE9">
        <w:rPr>
          <w:rFonts w:ascii="Arial" w:hAnsi="Arial" w:cs="Arial"/>
          <w:sz w:val="16"/>
        </w:rPr>
        <w:t>C-1235/2005</w:t>
      </w:r>
      <w:r w:rsidRPr="00701FE9">
        <w:rPr>
          <w:rFonts w:ascii="Arial" w:hAnsi="Arial" w:cs="Arial"/>
          <w:spacing w:val="17"/>
          <w:sz w:val="16"/>
        </w:rPr>
        <w:t xml:space="preserve"> </w:t>
      </w:r>
      <w:r w:rsidRPr="00701FE9">
        <w:rPr>
          <w:rFonts w:ascii="Arial" w:hAnsi="Arial" w:cs="Arial"/>
          <w:sz w:val="16"/>
        </w:rPr>
        <w:t>M.P.</w:t>
      </w:r>
      <w:r w:rsidRPr="00701FE9">
        <w:rPr>
          <w:rFonts w:ascii="Arial" w:hAnsi="Arial" w:cs="Arial"/>
          <w:spacing w:val="19"/>
          <w:sz w:val="16"/>
        </w:rPr>
        <w:t xml:space="preserve"> </w:t>
      </w:r>
      <w:r w:rsidRPr="00701FE9">
        <w:rPr>
          <w:rFonts w:ascii="Arial" w:hAnsi="Arial" w:cs="Arial"/>
          <w:sz w:val="16"/>
        </w:rPr>
        <w:t>Rodrigo</w:t>
      </w:r>
      <w:r w:rsidRPr="00701FE9">
        <w:rPr>
          <w:rFonts w:ascii="Arial" w:hAnsi="Arial" w:cs="Arial"/>
          <w:spacing w:val="19"/>
          <w:sz w:val="16"/>
        </w:rPr>
        <w:t xml:space="preserve"> </w:t>
      </w:r>
      <w:r w:rsidRPr="00701FE9">
        <w:rPr>
          <w:rFonts w:ascii="Arial" w:hAnsi="Arial" w:cs="Arial"/>
          <w:sz w:val="16"/>
        </w:rPr>
        <w:t>Escobar</w:t>
      </w:r>
      <w:r w:rsidRPr="00701FE9">
        <w:rPr>
          <w:rFonts w:ascii="Arial" w:hAnsi="Arial" w:cs="Arial"/>
          <w:spacing w:val="16"/>
          <w:sz w:val="16"/>
        </w:rPr>
        <w:t xml:space="preserve"> </w:t>
      </w:r>
      <w:r w:rsidRPr="00701FE9">
        <w:rPr>
          <w:rFonts w:ascii="Arial" w:hAnsi="Arial" w:cs="Arial"/>
          <w:sz w:val="16"/>
        </w:rPr>
        <w:t>Gil;</w:t>
      </w:r>
      <w:r w:rsidRPr="00701FE9">
        <w:rPr>
          <w:rFonts w:ascii="Arial" w:hAnsi="Arial" w:cs="Arial"/>
          <w:spacing w:val="19"/>
          <w:sz w:val="16"/>
        </w:rPr>
        <w:t xml:space="preserve"> </w:t>
      </w:r>
      <w:r w:rsidRPr="00701FE9">
        <w:rPr>
          <w:rFonts w:ascii="Arial" w:hAnsi="Arial" w:cs="Arial"/>
          <w:sz w:val="16"/>
        </w:rPr>
        <w:t>C-</w:t>
      </w:r>
      <w:r w:rsidRPr="00701FE9">
        <w:rPr>
          <w:rFonts w:ascii="Arial" w:hAnsi="Arial" w:cs="Arial"/>
          <w:spacing w:val="1"/>
          <w:sz w:val="16"/>
        </w:rPr>
        <w:t xml:space="preserve"> </w:t>
      </w:r>
      <w:r w:rsidRPr="00701FE9">
        <w:rPr>
          <w:rFonts w:ascii="Arial" w:hAnsi="Arial" w:cs="Arial"/>
          <w:sz w:val="16"/>
        </w:rPr>
        <w:t>804/2009</w:t>
      </w:r>
      <w:r w:rsidRPr="00701FE9">
        <w:rPr>
          <w:rFonts w:ascii="Arial" w:hAnsi="Arial" w:cs="Arial"/>
          <w:spacing w:val="-1"/>
          <w:sz w:val="16"/>
        </w:rPr>
        <w:t xml:space="preserve"> </w:t>
      </w:r>
      <w:r w:rsidRPr="00701FE9">
        <w:rPr>
          <w:rFonts w:ascii="Arial" w:hAnsi="Arial" w:cs="Arial"/>
          <w:sz w:val="16"/>
        </w:rPr>
        <w:t>M.P.</w:t>
      </w:r>
      <w:r w:rsidRPr="00701FE9">
        <w:rPr>
          <w:rFonts w:ascii="Arial" w:hAnsi="Arial" w:cs="Arial"/>
          <w:spacing w:val="-1"/>
          <w:sz w:val="16"/>
        </w:rPr>
        <w:t xml:space="preserve"> </w:t>
      </w:r>
      <w:r w:rsidRPr="00701FE9">
        <w:rPr>
          <w:rFonts w:ascii="Arial" w:hAnsi="Arial" w:cs="Arial"/>
          <w:sz w:val="16"/>
        </w:rPr>
        <w:t>María</w:t>
      </w:r>
      <w:r w:rsidRPr="00701FE9">
        <w:rPr>
          <w:rFonts w:ascii="Arial" w:hAnsi="Arial" w:cs="Arial"/>
          <w:spacing w:val="-2"/>
          <w:sz w:val="16"/>
        </w:rPr>
        <w:t xml:space="preserve"> </w:t>
      </w:r>
      <w:r w:rsidRPr="00701FE9">
        <w:rPr>
          <w:rFonts w:ascii="Arial" w:hAnsi="Arial" w:cs="Arial"/>
          <w:sz w:val="16"/>
        </w:rPr>
        <w:t>Victoria Calle Correa.</w:t>
      </w:r>
    </w:p>
    <w:p w14:paraId="66A1D894" w14:textId="77777777" w:rsidR="00524414" w:rsidRPr="00701FE9" w:rsidRDefault="00524414">
      <w:pPr>
        <w:rPr>
          <w:rFonts w:ascii="Arial" w:hAnsi="Arial" w:cs="Arial"/>
          <w:sz w:val="16"/>
        </w:rPr>
        <w:sectPr w:rsidR="00524414" w:rsidRPr="00701FE9">
          <w:pgSz w:w="12240" w:h="15840"/>
          <w:pgMar w:top="2540" w:right="1060" w:bottom="280" w:left="1580" w:header="658" w:footer="0" w:gutter="0"/>
          <w:cols w:space="720"/>
        </w:sectPr>
      </w:pPr>
    </w:p>
    <w:p w14:paraId="69FE9A5A" w14:textId="77777777" w:rsidR="00524414" w:rsidRPr="00701FE9" w:rsidRDefault="00524414">
      <w:pPr>
        <w:pStyle w:val="Textoindependiente"/>
        <w:rPr>
          <w:rFonts w:ascii="Arial" w:hAnsi="Arial" w:cs="Arial"/>
        </w:rPr>
      </w:pPr>
    </w:p>
    <w:p w14:paraId="677460CF" w14:textId="77777777" w:rsidR="00524414" w:rsidRPr="00701FE9" w:rsidRDefault="00524414">
      <w:pPr>
        <w:pStyle w:val="Textoindependiente"/>
        <w:spacing w:before="5"/>
        <w:rPr>
          <w:rFonts w:ascii="Arial" w:hAnsi="Arial" w:cs="Arial"/>
          <w:sz w:val="18"/>
        </w:rPr>
      </w:pPr>
    </w:p>
    <w:p w14:paraId="76B2D789" w14:textId="77777777" w:rsidR="00524414" w:rsidRPr="00701FE9" w:rsidRDefault="00F65C7B">
      <w:pPr>
        <w:pStyle w:val="Textoindependiente"/>
        <w:spacing w:before="93"/>
        <w:ind w:left="122" w:right="641"/>
        <w:jc w:val="both"/>
        <w:rPr>
          <w:rFonts w:ascii="Arial" w:hAnsi="Arial" w:cs="Arial"/>
        </w:rPr>
      </w:pPr>
      <w:r w:rsidRPr="00701FE9">
        <w:rPr>
          <w:rFonts w:ascii="Arial" w:hAnsi="Arial" w:cs="Arial"/>
        </w:rPr>
        <w:t>Finalmente, es indudable la ausencia de definición en las leyes acerca de la vigilancia y control de</w:t>
      </w:r>
      <w:r w:rsidRPr="00701FE9">
        <w:rPr>
          <w:rFonts w:ascii="Arial" w:hAnsi="Arial" w:cs="Arial"/>
          <w:spacing w:val="1"/>
        </w:rPr>
        <w:t xml:space="preserve"> </w:t>
      </w:r>
      <w:r w:rsidRPr="00701FE9">
        <w:rPr>
          <w:rFonts w:ascii="Arial" w:hAnsi="Arial" w:cs="Arial"/>
        </w:rPr>
        <w:t>cumplimiento de las leyes</w:t>
      </w:r>
      <w:r w:rsidRPr="00701FE9">
        <w:rPr>
          <w:rFonts w:ascii="Arial" w:hAnsi="Arial" w:cs="Arial"/>
          <w:spacing w:val="1"/>
        </w:rPr>
        <w:t xml:space="preserve"> </w:t>
      </w:r>
      <w:r w:rsidRPr="00701FE9">
        <w:rPr>
          <w:rFonts w:ascii="Arial" w:hAnsi="Arial" w:cs="Arial"/>
        </w:rPr>
        <w:t>de accesibilidad. Así, la Ley 1287 de 2009, pone en cabeza esta</w:t>
      </w:r>
      <w:r w:rsidRPr="00701FE9">
        <w:rPr>
          <w:rFonts w:ascii="Arial" w:hAnsi="Arial" w:cs="Arial"/>
          <w:spacing w:val="1"/>
        </w:rPr>
        <w:t xml:space="preserve"> </w:t>
      </w:r>
      <w:r w:rsidRPr="00701FE9">
        <w:rPr>
          <w:rFonts w:ascii="Arial" w:hAnsi="Arial" w:cs="Arial"/>
        </w:rPr>
        <w:t>responsabilidad al Ministerio de Transporte y el Ministerio de Ambiente, pero no existe un control</w:t>
      </w:r>
      <w:r w:rsidRPr="00701FE9">
        <w:rPr>
          <w:rFonts w:ascii="Arial" w:hAnsi="Arial" w:cs="Arial"/>
          <w:spacing w:val="1"/>
        </w:rPr>
        <w:t xml:space="preserve"> </w:t>
      </w:r>
      <w:r w:rsidRPr="00701FE9">
        <w:rPr>
          <w:rFonts w:ascii="Arial" w:hAnsi="Arial" w:cs="Arial"/>
        </w:rPr>
        <w:t>territorial sobre el tema. Es decir, no existe claridad sobre quién debe sancionar el incumplimiento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dichas normas.</w:t>
      </w:r>
    </w:p>
    <w:p w14:paraId="4603AA04" w14:textId="77777777" w:rsidR="00524414" w:rsidRPr="00701FE9" w:rsidRDefault="00524414">
      <w:pPr>
        <w:pStyle w:val="Textoindependiente"/>
        <w:rPr>
          <w:rFonts w:ascii="Arial" w:hAnsi="Arial" w:cs="Arial"/>
          <w:sz w:val="22"/>
        </w:rPr>
      </w:pPr>
    </w:p>
    <w:p w14:paraId="159E300D" w14:textId="77777777" w:rsidR="00524414" w:rsidRPr="00701FE9" w:rsidRDefault="00F65C7B">
      <w:pPr>
        <w:pStyle w:val="Ttulo5"/>
        <w:numPr>
          <w:ilvl w:val="2"/>
          <w:numId w:val="55"/>
        </w:numPr>
        <w:tabs>
          <w:tab w:val="left" w:pos="1681"/>
          <w:tab w:val="left" w:pos="1682"/>
        </w:tabs>
        <w:spacing w:before="138"/>
      </w:pPr>
      <w:r w:rsidRPr="00701FE9">
        <w:t>Antecedentes</w:t>
      </w:r>
      <w:r w:rsidRPr="00701FE9">
        <w:rPr>
          <w:spacing w:val="-4"/>
        </w:rPr>
        <w:t xml:space="preserve"> </w:t>
      </w:r>
      <w:r w:rsidRPr="00701FE9">
        <w:t>distritales sobre</w:t>
      </w:r>
      <w:r w:rsidRPr="00701FE9">
        <w:rPr>
          <w:spacing w:val="-4"/>
        </w:rPr>
        <w:t xml:space="preserve"> </w:t>
      </w:r>
      <w:r w:rsidRPr="00701FE9">
        <w:t>la</w:t>
      </w:r>
      <w:r w:rsidRPr="00701FE9">
        <w:rPr>
          <w:spacing w:val="-3"/>
        </w:rPr>
        <w:t xml:space="preserve"> </w:t>
      </w:r>
      <w:r w:rsidRPr="00701FE9">
        <w:t>Política</w:t>
      </w:r>
      <w:r w:rsidRPr="00701FE9">
        <w:rPr>
          <w:spacing w:val="-2"/>
        </w:rPr>
        <w:t xml:space="preserve"> </w:t>
      </w:r>
      <w:r w:rsidRPr="00701FE9">
        <w:t>Pública</w:t>
      </w:r>
      <w:r w:rsidRPr="00701FE9">
        <w:rPr>
          <w:spacing w:val="-2"/>
        </w:rPr>
        <w:t xml:space="preserve"> </w:t>
      </w:r>
      <w:r w:rsidRPr="00701FE9">
        <w:t>De</w:t>
      </w:r>
      <w:r w:rsidRPr="00701FE9">
        <w:rPr>
          <w:spacing w:val="-3"/>
        </w:rPr>
        <w:t xml:space="preserve"> </w:t>
      </w:r>
      <w:r w:rsidRPr="00701FE9">
        <w:t>Discapacidad</w:t>
      </w:r>
    </w:p>
    <w:p w14:paraId="70A618F8" w14:textId="77777777" w:rsidR="00524414" w:rsidRPr="00701FE9" w:rsidRDefault="00524414">
      <w:pPr>
        <w:pStyle w:val="Textoindependiente"/>
        <w:spacing w:before="6"/>
        <w:rPr>
          <w:rFonts w:ascii="Arial" w:hAnsi="Arial" w:cs="Arial"/>
          <w:b/>
          <w:i/>
          <w:sz w:val="30"/>
        </w:rPr>
      </w:pPr>
    </w:p>
    <w:p w14:paraId="2F18CF6A" w14:textId="77777777" w:rsidR="00524414" w:rsidRPr="00701FE9" w:rsidRDefault="00F65C7B">
      <w:pPr>
        <w:pStyle w:val="Textoindependiente"/>
        <w:spacing w:before="1"/>
        <w:ind w:left="122" w:right="638"/>
        <w:jc w:val="both"/>
        <w:rPr>
          <w:rFonts w:ascii="Arial" w:hAnsi="Arial" w:cs="Arial"/>
        </w:rPr>
      </w:pPr>
      <w:r w:rsidRPr="00701FE9">
        <w:rPr>
          <w:rFonts w:ascii="Arial" w:hAnsi="Arial" w:cs="Arial"/>
        </w:rPr>
        <w:t>En</w:t>
      </w:r>
      <w:r w:rsidRPr="00701FE9">
        <w:rPr>
          <w:rFonts w:ascii="Arial" w:hAnsi="Arial" w:cs="Arial"/>
          <w:spacing w:val="-8"/>
        </w:rPr>
        <w:t xml:space="preserve"> </w:t>
      </w:r>
      <w:r w:rsidRPr="00701FE9">
        <w:rPr>
          <w:rFonts w:ascii="Arial" w:hAnsi="Arial" w:cs="Arial"/>
        </w:rPr>
        <w:t>el</w:t>
      </w:r>
      <w:r w:rsidRPr="00701FE9">
        <w:rPr>
          <w:rFonts w:ascii="Arial" w:hAnsi="Arial" w:cs="Arial"/>
          <w:spacing w:val="-8"/>
        </w:rPr>
        <w:t xml:space="preserve"> </w:t>
      </w:r>
      <w:r w:rsidRPr="00701FE9">
        <w:rPr>
          <w:rFonts w:ascii="Arial" w:hAnsi="Arial" w:cs="Arial"/>
        </w:rPr>
        <w:t>ámbito</w:t>
      </w:r>
      <w:r w:rsidRPr="00701FE9">
        <w:rPr>
          <w:rFonts w:ascii="Arial" w:hAnsi="Arial" w:cs="Arial"/>
          <w:spacing w:val="-9"/>
        </w:rPr>
        <w:t xml:space="preserve"> </w:t>
      </w:r>
      <w:r w:rsidRPr="00701FE9">
        <w:rPr>
          <w:rFonts w:ascii="Arial" w:hAnsi="Arial" w:cs="Arial"/>
        </w:rPr>
        <w:t>Distrital,</w:t>
      </w:r>
      <w:r w:rsidRPr="00701FE9">
        <w:rPr>
          <w:rFonts w:ascii="Arial" w:hAnsi="Arial" w:cs="Arial"/>
          <w:spacing w:val="-7"/>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abordaje</w:t>
      </w:r>
      <w:r w:rsidRPr="00701FE9">
        <w:rPr>
          <w:rFonts w:ascii="Arial" w:hAnsi="Arial" w:cs="Arial"/>
          <w:spacing w:val="-9"/>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discapacidad</w:t>
      </w:r>
      <w:r w:rsidRPr="00701FE9">
        <w:rPr>
          <w:rFonts w:ascii="Arial" w:hAnsi="Arial" w:cs="Arial"/>
          <w:spacing w:val="-8"/>
        </w:rPr>
        <w:t xml:space="preserve"> </w:t>
      </w:r>
      <w:r w:rsidRPr="00701FE9">
        <w:rPr>
          <w:rFonts w:ascii="Arial" w:hAnsi="Arial" w:cs="Arial"/>
        </w:rPr>
        <w:t>inicia</w:t>
      </w:r>
      <w:r w:rsidRPr="00701FE9">
        <w:rPr>
          <w:rFonts w:ascii="Arial" w:hAnsi="Arial" w:cs="Arial"/>
          <w:spacing w:val="-9"/>
        </w:rPr>
        <w:t xml:space="preserve"> </w:t>
      </w:r>
      <w:r w:rsidRPr="00701FE9">
        <w:rPr>
          <w:rFonts w:ascii="Arial" w:hAnsi="Arial" w:cs="Arial"/>
        </w:rPr>
        <w:t>su</w:t>
      </w:r>
      <w:r w:rsidRPr="00701FE9">
        <w:rPr>
          <w:rFonts w:ascii="Arial" w:hAnsi="Arial" w:cs="Arial"/>
          <w:spacing w:val="-7"/>
        </w:rPr>
        <w:t xml:space="preserve"> </w:t>
      </w:r>
      <w:r w:rsidRPr="00701FE9">
        <w:rPr>
          <w:rFonts w:ascii="Arial" w:hAnsi="Arial" w:cs="Arial"/>
        </w:rPr>
        <w:t>incursión</w:t>
      </w:r>
      <w:r w:rsidRPr="00701FE9">
        <w:rPr>
          <w:rFonts w:ascii="Arial" w:hAnsi="Arial" w:cs="Arial"/>
          <w:spacing w:val="-8"/>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agenda</w:t>
      </w:r>
      <w:r w:rsidRPr="00701FE9">
        <w:rPr>
          <w:rFonts w:ascii="Arial" w:hAnsi="Arial" w:cs="Arial"/>
          <w:spacing w:val="-10"/>
        </w:rPr>
        <w:t xml:space="preserve"> </w:t>
      </w:r>
      <w:r w:rsidRPr="00701FE9">
        <w:rPr>
          <w:rFonts w:ascii="Arial" w:hAnsi="Arial" w:cs="Arial"/>
        </w:rPr>
        <w:t>pública</w:t>
      </w:r>
      <w:r w:rsidRPr="00701FE9">
        <w:rPr>
          <w:rFonts w:ascii="Arial" w:hAnsi="Arial" w:cs="Arial"/>
          <w:spacing w:val="-7"/>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través</w:t>
      </w:r>
      <w:r w:rsidRPr="00701FE9">
        <w:rPr>
          <w:rFonts w:ascii="Arial" w:hAnsi="Arial" w:cs="Arial"/>
          <w:spacing w:val="-53"/>
        </w:rPr>
        <w:t xml:space="preserve"> </w:t>
      </w:r>
      <w:r w:rsidRPr="00701FE9">
        <w:rPr>
          <w:rFonts w:ascii="Arial" w:hAnsi="Arial" w:cs="Arial"/>
        </w:rPr>
        <w:t>de la configuración de espacios de participación y estrategias de caracterización para la toma de</w:t>
      </w:r>
      <w:r w:rsidRPr="00701FE9">
        <w:rPr>
          <w:rFonts w:ascii="Arial" w:hAnsi="Arial" w:cs="Arial"/>
          <w:spacing w:val="1"/>
        </w:rPr>
        <w:t xml:space="preserve"> </w:t>
      </w:r>
      <w:r w:rsidRPr="00701FE9">
        <w:rPr>
          <w:rFonts w:ascii="Arial" w:hAnsi="Arial" w:cs="Arial"/>
        </w:rPr>
        <w:t>decisiones</w:t>
      </w:r>
      <w:r w:rsidRPr="00701FE9">
        <w:rPr>
          <w:rFonts w:ascii="Arial" w:hAnsi="Arial" w:cs="Arial"/>
          <w:spacing w:val="-5"/>
        </w:rPr>
        <w:t xml:space="preserve"> </w:t>
      </w:r>
      <w:r w:rsidRPr="00701FE9">
        <w:rPr>
          <w:rFonts w:ascii="Arial" w:hAnsi="Arial" w:cs="Arial"/>
        </w:rPr>
        <w:t>programáticas.</w:t>
      </w:r>
      <w:r w:rsidRPr="00701FE9">
        <w:rPr>
          <w:rFonts w:ascii="Arial" w:hAnsi="Arial" w:cs="Arial"/>
          <w:spacing w:val="-3"/>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expedición</w:t>
      </w:r>
      <w:r w:rsidRPr="00701FE9">
        <w:rPr>
          <w:rFonts w:ascii="Arial" w:hAnsi="Arial" w:cs="Arial"/>
          <w:spacing w:val="-7"/>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Acuerdo</w:t>
      </w:r>
      <w:r w:rsidRPr="00701FE9">
        <w:rPr>
          <w:rFonts w:ascii="Arial" w:hAnsi="Arial" w:cs="Arial"/>
          <w:spacing w:val="-3"/>
        </w:rPr>
        <w:t xml:space="preserve"> </w:t>
      </w:r>
      <w:r w:rsidRPr="00701FE9">
        <w:rPr>
          <w:rFonts w:ascii="Arial" w:hAnsi="Arial" w:cs="Arial"/>
        </w:rPr>
        <w:t>16</w:t>
      </w:r>
      <w:r w:rsidRPr="00701FE9">
        <w:rPr>
          <w:rFonts w:ascii="Arial" w:hAnsi="Arial" w:cs="Arial"/>
          <w:spacing w:val="-6"/>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1994,</w:t>
      </w:r>
      <w:r w:rsidRPr="00701FE9">
        <w:rPr>
          <w:rFonts w:ascii="Arial" w:hAnsi="Arial" w:cs="Arial"/>
          <w:spacing w:val="-1"/>
        </w:rPr>
        <w:t xml:space="preserve"> </w:t>
      </w:r>
      <w:r w:rsidRPr="00701FE9">
        <w:rPr>
          <w:rFonts w:ascii="Arial" w:hAnsi="Arial" w:cs="Arial"/>
          <w:i/>
        </w:rPr>
        <w:t>“Por</w:t>
      </w:r>
      <w:r w:rsidRPr="00701FE9">
        <w:rPr>
          <w:rFonts w:ascii="Arial" w:hAnsi="Arial" w:cs="Arial"/>
          <w:i/>
          <w:spacing w:val="-5"/>
        </w:rPr>
        <w:t xml:space="preserve"> </w:t>
      </w:r>
      <w:r w:rsidRPr="00701FE9">
        <w:rPr>
          <w:rFonts w:ascii="Arial" w:hAnsi="Arial" w:cs="Arial"/>
          <w:i/>
        </w:rPr>
        <w:t>el</w:t>
      </w:r>
      <w:r w:rsidRPr="00701FE9">
        <w:rPr>
          <w:rFonts w:ascii="Arial" w:hAnsi="Arial" w:cs="Arial"/>
          <w:i/>
          <w:spacing w:val="-7"/>
        </w:rPr>
        <w:t xml:space="preserve"> </w:t>
      </w:r>
      <w:r w:rsidRPr="00701FE9">
        <w:rPr>
          <w:rFonts w:ascii="Arial" w:hAnsi="Arial" w:cs="Arial"/>
          <w:i/>
        </w:rPr>
        <w:t>cual</w:t>
      </w:r>
      <w:r w:rsidRPr="00701FE9">
        <w:rPr>
          <w:rFonts w:ascii="Arial" w:hAnsi="Arial" w:cs="Arial"/>
          <w:i/>
          <w:spacing w:val="-6"/>
        </w:rPr>
        <w:t xml:space="preserve"> </w:t>
      </w:r>
      <w:r w:rsidRPr="00701FE9">
        <w:rPr>
          <w:rFonts w:ascii="Arial" w:hAnsi="Arial" w:cs="Arial"/>
          <w:i/>
        </w:rPr>
        <w:t>se</w:t>
      </w:r>
      <w:r w:rsidRPr="00701FE9">
        <w:rPr>
          <w:rFonts w:ascii="Arial" w:hAnsi="Arial" w:cs="Arial"/>
          <w:i/>
          <w:spacing w:val="-6"/>
        </w:rPr>
        <w:t xml:space="preserve"> </w:t>
      </w:r>
      <w:r w:rsidRPr="00701FE9">
        <w:rPr>
          <w:rFonts w:ascii="Arial" w:hAnsi="Arial" w:cs="Arial"/>
          <w:i/>
        </w:rPr>
        <w:t>dictan</w:t>
      </w:r>
      <w:r w:rsidRPr="00701FE9">
        <w:rPr>
          <w:rFonts w:ascii="Arial" w:hAnsi="Arial" w:cs="Arial"/>
          <w:i/>
          <w:spacing w:val="-3"/>
        </w:rPr>
        <w:t xml:space="preserve"> </w:t>
      </w:r>
      <w:r w:rsidRPr="00701FE9">
        <w:rPr>
          <w:rFonts w:ascii="Arial" w:hAnsi="Arial" w:cs="Arial"/>
          <w:i/>
        </w:rPr>
        <w:t>normas</w:t>
      </w:r>
      <w:r w:rsidRPr="00701FE9">
        <w:rPr>
          <w:rFonts w:ascii="Arial" w:hAnsi="Arial" w:cs="Arial"/>
          <w:i/>
          <w:spacing w:val="-5"/>
        </w:rPr>
        <w:t xml:space="preserve"> </w:t>
      </w:r>
      <w:r w:rsidRPr="00701FE9">
        <w:rPr>
          <w:rFonts w:ascii="Arial" w:hAnsi="Arial" w:cs="Arial"/>
          <w:i/>
        </w:rPr>
        <w:t>que</w:t>
      </w:r>
      <w:r w:rsidRPr="00701FE9">
        <w:rPr>
          <w:rFonts w:ascii="Arial" w:hAnsi="Arial" w:cs="Arial"/>
          <w:i/>
          <w:spacing w:val="-53"/>
        </w:rPr>
        <w:t xml:space="preserve"> </w:t>
      </w:r>
      <w:r w:rsidRPr="00701FE9">
        <w:rPr>
          <w:rFonts w:ascii="Arial" w:hAnsi="Arial" w:cs="Arial"/>
          <w:i/>
        </w:rPr>
        <w:t>orienten</w:t>
      </w:r>
      <w:r w:rsidRPr="00701FE9">
        <w:rPr>
          <w:rFonts w:ascii="Arial" w:hAnsi="Arial" w:cs="Arial"/>
          <w:i/>
          <w:spacing w:val="-3"/>
        </w:rPr>
        <w:t xml:space="preserve"> </w:t>
      </w:r>
      <w:r w:rsidRPr="00701FE9">
        <w:rPr>
          <w:rFonts w:ascii="Arial" w:hAnsi="Arial" w:cs="Arial"/>
          <w:i/>
        </w:rPr>
        <w:t>el</w:t>
      </w:r>
      <w:r w:rsidRPr="00701FE9">
        <w:rPr>
          <w:rFonts w:ascii="Arial" w:hAnsi="Arial" w:cs="Arial"/>
          <w:i/>
          <w:spacing w:val="-5"/>
        </w:rPr>
        <w:t xml:space="preserve"> </w:t>
      </w:r>
      <w:r w:rsidRPr="00701FE9">
        <w:rPr>
          <w:rFonts w:ascii="Arial" w:hAnsi="Arial" w:cs="Arial"/>
          <w:i/>
        </w:rPr>
        <w:t>quehacer</w:t>
      </w:r>
      <w:r w:rsidRPr="00701FE9">
        <w:rPr>
          <w:rFonts w:ascii="Arial" w:hAnsi="Arial" w:cs="Arial"/>
          <w:i/>
          <w:spacing w:val="-3"/>
        </w:rPr>
        <w:t xml:space="preserve"> </w:t>
      </w:r>
      <w:r w:rsidRPr="00701FE9">
        <w:rPr>
          <w:rFonts w:ascii="Arial" w:hAnsi="Arial" w:cs="Arial"/>
          <w:i/>
        </w:rPr>
        <w:t>interinstitucional</w:t>
      </w:r>
      <w:r w:rsidRPr="00701FE9">
        <w:rPr>
          <w:rFonts w:ascii="Arial" w:hAnsi="Arial" w:cs="Arial"/>
          <w:i/>
          <w:spacing w:val="-5"/>
        </w:rPr>
        <w:t xml:space="preserve"> </w:t>
      </w:r>
      <w:r w:rsidRPr="00701FE9">
        <w:rPr>
          <w:rFonts w:ascii="Arial" w:hAnsi="Arial" w:cs="Arial"/>
          <w:i/>
        </w:rPr>
        <w:t>en</w:t>
      </w:r>
      <w:r w:rsidRPr="00701FE9">
        <w:rPr>
          <w:rFonts w:ascii="Arial" w:hAnsi="Arial" w:cs="Arial"/>
          <w:i/>
          <w:spacing w:val="-6"/>
        </w:rPr>
        <w:t xml:space="preserve"> </w:t>
      </w:r>
      <w:r w:rsidRPr="00701FE9">
        <w:rPr>
          <w:rFonts w:ascii="Arial" w:hAnsi="Arial" w:cs="Arial"/>
          <w:i/>
        </w:rPr>
        <w:t>la</w:t>
      </w:r>
      <w:r w:rsidRPr="00701FE9">
        <w:rPr>
          <w:rFonts w:ascii="Arial" w:hAnsi="Arial" w:cs="Arial"/>
          <w:i/>
          <w:spacing w:val="-6"/>
        </w:rPr>
        <w:t xml:space="preserve"> </w:t>
      </w:r>
      <w:r w:rsidRPr="00701FE9">
        <w:rPr>
          <w:rFonts w:ascii="Arial" w:hAnsi="Arial" w:cs="Arial"/>
          <w:i/>
        </w:rPr>
        <w:t>atención</w:t>
      </w:r>
      <w:r w:rsidRPr="00701FE9">
        <w:rPr>
          <w:rFonts w:ascii="Arial" w:hAnsi="Arial" w:cs="Arial"/>
          <w:i/>
          <w:spacing w:val="-2"/>
        </w:rPr>
        <w:t xml:space="preserve"> </w:t>
      </w:r>
      <w:r w:rsidRPr="00701FE9">
        <w:rPr>
          <w:rFonts w:ascii="Arial" w:hAnsi="Arial" w:cs="Arial"/>
          <w:i/>
        </w:rPr>
        <w:t>a</w:t>
      </w:r>
      <w:r w:rsidRPr="00701FE9">
        <w:rPr>
          <w:rFonts w:ascii="Arial" w:hAnsi="Arial" w:cs="Arial"/>
          <w:i/>
          <w:spacing w:val="-3"/>
        </w:rPr>
        <w:t xml:space="preserve"> </w:t>
      </w:r>
      <w:r w:rsidRPr="00701FE9">
        <w:rPr>
          <w:rFonts w:ascii="Arial" w:hAnsi="Arial" w:cs="Arial"/>
          <w:i/>
        </w:rPr>
        <w:t>las</w:t>
      </w:r>
      <w:r w:rsidRPr="00701FE9">
        <w:rPr>
          <w:rFonts w:ascii="Arial" w:hAnsi="Arial" w:cs="Arial"/>
          <w:i/>
          <w:spacing w:val="-5"/>
        </w:rPr>
        <w:t xml:space="preserve"> </w:t>
      </w:r>
      <w:r w:rsidRPr="00701FE9">
        <w:rPr>
          <w:rFonts w:ascii="Arial" w:hAnsi="Arial" w:cs="Arial"/>
          <w:i/>
        </w:rPr>
        <w:t>personas</w:t>
      </w:r>
      <w:r w:rsidRPr="00701FE9">
        <w:rPr>
          <w:rFonts w:ascii="Arial" w:hAnsi="Arial" w:cs="Arial"/>
          <w:i/>
          <w:spacing w:val="-2"/>
        </w:rPr>
        <w:t xml:space="preserve"> </w:t>
      </w:r>
      <w:r w:rsidRPr="00701FE9">
        <w:rPr>
          <w:rFonts w:ascii="Arial" w:hAnsi="Arial" w:cs="Arial"/>
          <w:i/>
        </w:rPr>
        <w:t>discapacitadas"</w:t>
      </w:r>
      <w:r w:rsidRPr="00701FE9">
        <w:rPr>
          <w:rFonts w:ascii="Arial" w:hAnsi="Arial" w:cs="Arial"/>
          <w:i/>
          <w:spacing w:val="5"/>
        </w:rPr>
        <w:t xml:space="preserve"> </w:t>
      </w:r>
      <w:r w:rsidRPr="00701FE9">
        <w:rPr>
          <w:rFonts w:ascii="Arial" w:hAnsi="Arial" w:cs="Arial"/>
        </w:rPr>
        <w:t>creó</w:t>
      </w:r>
      <w:r w:rsidRPr="00701FE9">
        <w:rPr>
          <w:rFonts w:ascii="Arial" w:hAnsi="Arial" w:cs="Arial"/>
          <w:spacing w:val="-5"/>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Consejo</w:t>
      </w:r>
      <w:r w:rsidRPr="00701FE9">
        <w:rPr>
          <w:rFonts w:ascii="Arial" w:hAnsi="Arial" w:cs="Arial"/>
          <w:spacing w:val="-53"/>
        </w:rPr>
        <w:t xml:space="preserve"> </w:t>
      </w:r>
      <w:r w:rsidRPr="00701FE9">
        <w:rPr>
          <w:rFonts w:ascii="Arial" w:hAnsi="Arial" w:cs="Arial"/>
        </w:rPr>
        <w:t>Distrital del Discapacitado</w:t>
      </w:r>
      <w:r w:rsidRPr="00701FE9">
        <w:rPr>
          <w:rFonts w:ascii="Arial" w:hAnsi="Arial" w:cs="Arial"/>
          <w:position w:val="6"/>
          <w:sz w:val="13"/>
        </w:rPr>
        <w:t>8</w:t>
      </w:r>
      <w:r w:rsidRPr="00701FE9">
        <w:rPr>
          <w:rFonts w:ascii="Arial" w:hAnsi="Arial" w:cs="Arial"/>
          <w:spacing w:val="1"/>
          <w:position w:val="6"/>
          <w:sz w:val="13"/>
        </w:rPr>
        <w:t xml:space="preserve"> </w:t>
      </w:r>
      <w:r w:rsidRPr="00701FE9">
        <w:rPr>
          <w:rFonts w:ascii="Arial" w:hAnsi="Arial" w:cs="Arial"/>
        </w:rPr>
        <w:t>y le otorgó funciones importantes como: 1) determinar las políticas que</w:t>
      </w:r>
      <w:r w:rsidRPr="00701FE9">
        <w:rPr>
          <w:rFonts w:ascii="Arial" w:hAnsi="Arial" w:cs="Arial"/>
          <w:spacing w:val="1"/>
        </w:rPr>
        <w:t xml:space="preserve"> </w:t>
      </w:r>
      <w:r w:rsidRPr="00701FE9">
        <w:rPr>
          <w:rFonts w:ascii="Arial" w:hAnsi="Arial" w:cs="Arial"/>
        </w:rPr>
        <w:t>deberán seguir las administraciones distritales en el manejo de las personas con discapacidad; 2)</w:t>
      </w:r>
      <w:r w:rsidRPr="00701FE9">
        <w:rPr>
          <w:rFonts w:ascii="Arial" w:hAnsi="Arial" w:cs="Arial"/>
          <w:spacing w:val="1"/>
        </w:rPr>
        <w:t xml:space="preserve"> </w:t>
      </w:r>
      <w:r w:rsidRPr="00701FE9">
        <w:rPr>
          <w:rFonts w:ascii="Arial" w:hAnsi="Arial" w:cs="Arial"/>
        </w:rPr>
        <w:t>procurar la creación de un programa de captura, sistematización y reporte de datos para lograr</w:t>
      </w:r>
      <w:r w:rsidRPr="00701FE9">
        <w:rPr>
          <w:rFonts w:ascii="Arial" w:hAnsi="Arial" w:cs="Arial"/>
          <w:spacing w:val="1"/>
        </w:rPr>
        <w:t xml:space="preserve"> </w:t>
      </w:r>
      <w:r w:rsidRPr="00701FE9">
        <w:rPr>
          <w:rFonts w:ascii="Arial" w:hAnsi="Arial" w:cs="Arial"/>
        </w:rPr>
        <w:t>atención oportuna y adecuada de las personas con discapacidad 3) la creación de los consejos</w:t>
      </w:r>
      <w:r w:rsidRPr="00701FE9">
        <w:rPr>
          <w:rFonts w:ascii="Arial" w:hAnsi="Arial" w:cs="Arial"/>
          <w:spacing w:val="1"/>
        </w:rPr>
        <w:t xml:space="preserve"> </w:t>
      </w:r>
      <w:r w:rsidRPr="00701FE9">
        <w:rPr>
          <w:rFonts w:ascii="Arial" w:hAnsi="Arial" w:cs="Arial"/>
        </w:rPr>
        <w:t>locales. Sin embargo, esta instancia de participación no contó con una estructura operativa que</w:t>
      </w:r>
      <w:r w:rsidRPr="00701FE9">
        <w:rPr>
          <w:rFonts w:ascii="Arial" w:hAnsi="Arial" w:cs="Arial"/>
          <w:spacing w:val="1"/>
        </w:rPr>
        <w:t xml:space="preserve"> </w:t>
      </w:r>
      <w:r w:rsidRPr="00701FE9">
        <w:rPr>
          <w:rFonts w:ascii="Arial" w:hAnsi="Arial" w:cs="Arial"/>
          <w:w w:val="95"/>
        </w:rPr>
        <w:t>garantizara la incidencia adecuada ya que permitía la participación de las personas con discapacidad</w:t>
      </w:r>
      <w:r w:rsidRPr="00701FE9">
        <w:rPr>
          <w:rFonts w:ascii="Arial" w:hAnsi="Arial" w:cs="Arial"/>
          <w:spacing w:val="1"/>
          <w:w w:val="95"/>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invitados,</w:t>
      </w:r>
      <w:r w:rsidRPr="00701FE9">
        <w:rPr>
          <w:rFonts w:ascii="Arial" w:hAnsi="Arial" w:cs="Arial"/>
          <w:spacing w:val="-1"/>
        </w:rPr>
        <w:t xml:space="preserve"> </w:t>
      </w:r>
      <w:r w:rsidRPr="00701FE9">
        <w:rPr>
          <w:rFonts w:ascii="Arial" w:hAnsi="Arial" w:cs="Arial"/>
        </w:rPr>
        <w:t>sin</w:t>
      </w:r>
      <w:r w:rsidRPr="00701FE9">
        <w:rPr>
          <w:rFonts w:ascii="Arial" w:hAnsi="Arial" w:cs="Arial"/>
          <w:spacing w:val="-1"/>
        </w:rPr>
        <w:t xml:space="preserve"> </w:t>
      </w:r>
      <w:r w:rsidRPr="00701FE9">
        <w:rPr>
          <w:rFonts w:ascii="Arial" w:hAnsi="Arial" w:cs="Arial"/>
        </w:rPr>
        <w:t>derecho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voto.</w:t>
      </w:r>
    </w:p>
    <w:p w14:paraId="65D9EFF2" w14:textId="77777777" w:rsidR="00524414" w:rsidRPr="00701FE9" w:rsidRDefault="00524414">
      <w:pPr>
        <w:pStyle w:val="Textoindependiente"/>
        <w:spacing w:before="9"/>
        <w:rPr>
          <w:rFonts w:ascii="Arial" w:hAnsi="Arial" w:cs="Arial"/>
          <w:sz w:val="19"/>
        </w:rPr>
      </w:pPr>
    </w:p>
    <w:p w14:paraId="74D6F9F7" w14:textId="77777777" w:rsidR="00524414" w:rsidRPr="00701FE9" w:rsidRDefault="00F65C7B">
      <w:pPr>
        <w:pStyle w:val="Textoindependiente"/>
        <w:ind w:left="122" w:right="637"/>
        <w:jc w:val="both"/>
        <w:rPr>
          <w:rFonts w:ascii="Arial" w:hAnsi="Arial" w:cs="Arial"/>
        </w:rPr>
      </w:pPr>
      <w:r w:rsidRPr="00701FE9">
        <w:rPr>
          <w:rFonts w:ascii="Arial" w:hAnsi="Arial" w:cs="Arial"/>
        </w:rPr>
        <w:t>Para el año 1997 se presenta una diferenciación estratégica por parte de la Administración Distrital</w:t>
      </w:r>
      <w:r w:rsidRPr="00701FE9">
        <w:rPr>
          <w:rFonts w:ascii="Arial" w:hAnsi="Arial" w:cs="Arial"/>
          <w:spacing w:val="1"/>
        </w:rPr>
        <w:t xml:space="preserve"> </w:t>
      </w:r>
      <w:r w:rsidRPr="00701FE9">
        <w:rPr>
          <w:rFonts w:ascii="Arial" w:hAnsi="Arial" w:cs="Arial"/>
        </w:rPr>
        <w:t>cuando</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expide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i/>
        </w:rPr>
        <w:t>“Concertando</w:t>
      </w:r>
      <w:r w:rsidRPr="00701FE9">
        <w:rPr>
          <w:rFonts w:ascii="Arial" w:hAnsi="Arial" w:cs="Arial"/>
          <w:i/>
          <w:spacing w:val="1"/>
        </w:rPr>
        <w:t xml:space="preserve"> </w:t>
      </w:r>
      <w:r w:rsidRPr="00701FE9">
        <w:rPr>
          <w:rFonts w:ascii="Arial" w:hAnsi="Arial" w:cs="Arial"/>
          <w:i/>
        </w:rPr>
        <w:t>entornos</w:t>
      </w:r>
      <w:r w:rsidRPr="00701FE9">
        <w:rPr>
          <w:rFonts w:ascii="Arial" w:hAnsi="Arial" w:cs="Arial"/>
          <w:i/>
          <w:spacing w:val="1"/>
        </w:rPr>
        <w:t xml:space="preserve"> </w:t>
      </w:r>
      <w:r w:rsidRPr="00701FE9">
        <w:rPr>
          <w:rFonts w:ascii="Arial" w:hAnsi="Arial" w:cs="Arial"/>
          <w:i/>
        </w:rPr>
        <w:t>colectivos</w:t>
      </w:r>
      <w:r w:rsidRPr="00701FE9">
        <w:rPr>
          <w:rFonts w:ascii="Arial" w:hAnsi="Arial" w:cs="Arial"/>
          <w:i/>
          <w:spacing w:val="1"/>
        </w:rPr>
        <w:t xml:space="preserve"> </w:t>
      </w:r>
      <w:r w:rsidRPr="00701FE9">
        <w:rPr>
          <w:rFonts w:ascii="Arial" w:hAnsi="Arial" w:cs="Arial"/>
          <w:i/>
        </w:rPr>
        <w:t>para</w:t>
      </w:r>
      <w:r w:rsidRPr="00701FE9">
        <w:rPr>
          <w:rFonts w:ascii="Arial" w:hAnsi="Arial" w:cs="Arial"/>
          <w:i/>
          <w:spacing w:val="1"/>
        </w:rPr>
        <w:t xml:space="preserve"> </w:t>
      </w:r>
      <w:r w:rsidRPr="00701FE9">
        <w:rPr>
          <w:rFonts w:ascii="Arial" w:hAnsi="Arial" w:cs="Arial"/>
          <w:i/>
        </w:rPr>
        <w:t>las</w:t>
      </w:r>
      <w:r w:rsidRPr="00701FE9">
        <w:rPr>
          <w:rFonts w:ascii="Arial" w:hAnsi="Arial" w:cs="Arial"/>
          <w:i/>
          <w:spacing w:val="1"/>
        </w:rPr>
        <w:t xml:space="preserve"> </w:t>
      </w:r>
      <w:r w:rsidRPr="00701FE9">
        <w:rPr>
          <w:rFonts w:ascii="Arial" w:hAnsi="Arial" w:cs="Arial"/>
          <w:i/>
        </w:rPr>
        <w:t>personas</w:t>
      </w:r>
      <w:r w:rsidRPr="00701FE9">
        <w:rPr>
          <w:rFonts w:ascii="Arial" w:hAnsi="Arial" w:cs="Arial"/>
          <w:i/>
          <w:spacing w:val="1"/>
        </w:rPr>
        <w:t xml:space="preserve"> </w:t>
      </w:r>
      <w:r w:rsidRPr="00701FE9">
        <w:rPr>
          <w:rFonts w:ascii="Arial" w:hAnsi="Arial" w:cs="Arial"/>
          <w:i/>
        </w:rPr>
        <w:t>con</w:t>
      </w:r>
      <w:r w:rsidRPr="00701FE9">
        <w:rPr>
          <w:rFonts w:ascii="Arial" w:hAnsi="Arial" w:cs="Arial"/>
          <w:i/>
          <w:spacing w:val="-53"/>
        </w:rPr>
        <w:t xml:space="preserve"> </w:t>
      </w:r>
      <w:r w:rsidRPr="00701FE9">
        <w:rPr>
          <w:rFonts w:ascii="Arial" w:hAnsi="Arial" w:cs="Arial"/>
          <w:i/>
        </w:rPr>
        <w:t>discapacidad”</w:t>
      </w:r>
      <w:r w:rsidRPr="00701FE9">
        <w:rPr>
          <w:rFonts w:ascii="Arial" w:hAnsi="Arial" w:cs="Arial"/>
        </w:rPr>
        <w:t>. Este instrumento presentado por la Alcaldía Mayor de Bogotá se constituyó en la</w:t>
      </w:r>
      <w:r w:rsidRPr="00701FE9">
        <w:rPr>
          <w:rFonts w:ascii="Arial" w:hAnsi="Arial" w:cs="Arial"/>
          <w:spacing w:val="1"/>
        </w:rPr>
        <w:t xml:space="preserve"> </w:t>
      </w:r>
      <w:r w:rsidRPr="00701FE9">
        <w:rPr>
          <w:rFonts w:ascii="Arial" w:hAnsi="Arial" w:cs="Arial"/>
        </w:rPr>
        <w:t>primera Política Distrital centrada en las personas con discapacidad. Su objetivo principal era la</w:t>
      </w:r>
      <w:r w:rsidRPr="00701FE9">
        <w:rPr>
          <w:rFonts w:ascii="Arial" w:hAnsi="Arial" w:cs="Arial"/>
          <w:spacing w:val="1"/>
        </w:rPr>
        <w:t xml:space="preserve"> </w:t>
      </w:r>
      <w:r w:rsidRPr="00701FE9">
        <w:rPr>
          <w:rFonts w:ascii="Arial" w:hAnsi="Arial" w:cs="Arial"/>
          <w:w w:val="95"/>
        </w:rPr>
        <w:t>realización de un cambio del imaginario colectivo al reconocer a las personas con discapacidad como</w:t>
      </w:r>
      <w:r w:rsidRPr="00701FE9">
        <w:rPr>
          <w:rFonts w:ascii="Arial" w:hAnsi="Arial" w:cs="Arial"/>
          <w:spacing w:val="1"/>
          <w:w w:val="95"/>
        </w:rPr>
        <w:t xml:space="preserve"> </w:t>
      </w:r>
      <w:r w:rsidRPr="00701FE9">
        <w:rPr>
          <w:rFonts w:ascii="Arial" w:hAnsi="Arial" w:cs="Arial"/>
        </w:rPr>
        <w:t>sujetos de derechos, dejando de lado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imagen</w:t>
      </w:r>
      <w:r w:rsidRPr="00701FE9">
        <w:rPr>
          <w:rFonts w:ascii="Arial" w:hAnsi="Arial" w:cs="Arial"/>
          <w:spacing w:val="1"/>
        </w:rPr>
        <w:t xml:space="preserve"> </w:t>
      </w:r>
      <w:r w:rsidRPr="00701FE9">
        <w:rPr>
          <w:rFonts w:ascii="Arial" w:hAnsi="Arial" w:cs="Arial"/>
        </w:rPr>
        <w:t>tradicional basada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 discriminación y la</w:t>
      </w:r>
      <w:r w:rsidRPr="00701FE9">
        <w:rPr>
          <w:rFonts w:ascii="Arial" w:hAnsi="Arial" w:cs="Arial"/>
          <w:spacing w:val="1"/>
        </w:rPr>
        <w:t xml:space="preserve"> </w:t>
      </w:r>
      <w:r w:rsidRPr="00701FE9">
        <w:rPr>
          <w:rFonts w:ascii="Arial" w:hAnsi="Arial" w:cs="Arial"/>
        </w:rPr>
        <w:t>incapacidad. Se propuso la creación de espacios donde las cuestiones relativas a las personas con</w:t>
      </w:r>
      <w:r w:rsidRPr="00701FE9">
        <w:rPr>
          <w:rFonts w:ascii="Arial" w:hAnsi="Arial" w:cs="Arial"/>
          <w:spacing w:val="-53"/>
        </w:rPr>
        <w:t xml:space="preserve"> </w:t>
      </w:r>
      <w:r w:rsidRPr="00701FE9">
        <w:rPr>
          <w:rFonts w:ascii="Arial" w:hAnsi="Arial" w:cs="Arial"/>
        </w:rPr>
        <w:t>discapacidad se abordarán de manera concertada e integral, con la participación de diferentes</w:t>
      </w:r>
      <w:r w:rsidRPr="00701FE9">
        <w:rPr>
          <w:rFonts w:ascii="Arial" w:hAnsi="Arial" w:cs="Arial"/>
          <w:spacing w:val="1"/>
        </w:rPr>
        <w:t xml:space="preserve"> </w:t>
      </w:r>
      <w:r w:rsidRPr="00701FE9">
        <w:rPr>
          <w:rFonts w:ascii="Arial" w:hAnsi="Arial" w:cs="Arial"/>
        </w:rPr>
        <w:t>sectores y entidades públicas y privadas. Estos dos elementos que fundamentan la diferenciación</w:t>
      </w:r>
      <w:r w:rsidRPr="00701FE9">
        <w:rPr>
          <w:rFonts w:ascii="Arial" w:hAnsi="Arial" w:cs="Arial"/>
          <w:spacing w:val="1"/>
        </w:rPr>
        <w:t xml:space="preserve"> </w:t>
      </w:r>
      <w:r w:rsidRPr="00701FE9">
        <w:rPr>
          <w:rFonts w:ascii="Arial" w:hAnsi="Arial" w:cs="Arial"/>
        </w:rPr>
        <w:t>estratégica buscaban un cambio de paradigma y el fortalecimiento y empoderamiento de las de las</w:t>
      </w:r>
      <w:r w:rsidRPr="00701FE9">
        <w:rPr>
          <w:rFonts w:ascii="Arial" w:hAnsi="Arial" w:cs="Arial"/>
          <w:spacing w:val="1"/>
        </w:rPr>
        <w:t xml:space="preserve"> </w:t>
      </w:r>
      <w:r w:rsidRPr="00701FE9">
        <w:rPr>
          <w:rFonts w:ascii="Arial" w:hAnsi="Arial" w:cs="Arial"/>
        </w:rPr>
        <w:t>personas con discapacidad y de las instituciones distritales. Si bien se posiciona como la primera</w:t>
      </w:r>
      <w:r w:rsidRPr="00701FE9">
        <w:rPr>
          <w:rFonts w:ascii="Arial" w:hAnsi="Arial" w:cs="Arial"/>
          <w:spacing w:val="1"/>
        </w:rPr>
        <w:t xml:space="preserve"> </w:t>
      </w:r>
      <w:r w:rsidRPr="00701FE9">
        <w:rPr>
          <w:rFonts w:ascii="Arial" w:hAnsi="Arial" w:cs="Arial"/>
        </w:rPr>
        <w:t>política de su tipo en el país su principal falencia fue la falta de divulgación a 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8"/>
        </w:rPr>
        <w:t xml:space="preserve"> </w:t>
      </w:r>
      <w:r w:rsidRPr="00701FE9">
        <w:rPr>
          <w:rFonts w:ascii="Arial" w:hAnsi="Arial" w:cs="Arial"/>
        </w:rPr>
        <w:t>pues</w:t>
      </w:r>
      <w:r w:rsidRPr="00701FE9">
        <w:rPr>
          <w:rFonts w:ascii="Arial" w:hAnsi="Arial" w:cs="Arial"/>
          <w:spacing w:val="-7"/>
        </w:rPr>
        <w:t xml:space="preserve"> </w:t>
      </w:r>
      <w:r w:rsidRPr="00701FE9">
        <w:rPr>
          <w:rFonts w:ascii="Arial" w:hAnsi="Arial" w:cs="Arial"/>
        </w:rPr>
        <w:t>no</w:t>
      </w:r>
      <w:r w:rsidRPr="00701FE9">
        <w:rPr>
          <w:rFonts w:ascii="Arial" w:hAnsi="Arial" w:cs="Arial"/>
          <w:spacing w:val="-8"/>
        </w:rPr>
        <w:t xml:space="preserve"> </w:t>
      </w:r>
      <w:r w:rsidRPr="00701FE9">
        <w:rPr>
          <w:rFonts w:ascii="Arial" w:hAnsi="Arial" w:cs="Arial"/>
        </w:rPr>
        <w:t>fue</w:t>
      </w:r>
      <w:r w:rsidRPr="00701FE9">
        <w:rPr>
          <w:rFonts w:ascii="Arial" w:hAnsi="Arial" w:cs="Arial"/>
          <w:spacing w:val="-5"/>
        </w:rPr>
        <w:t xml:space="preserve"> </w:t>
      </w:r>
      <w:r w:rsidRPr="00701FE9">
        <w:rPr>
          <w:rFonts w:ascii="Arial" w:hAnsi="Arial" w:cs="Arial"/>
        </w:rPr>
        <w:t>publicada,</w:t>
      </w:r>
      <w:r w:rsidRPr="00701FE9">
        <w:rPr>
          <w:rFonts w:ascii="Arial" w:hAnsi="Arial" w:cs="Arial"/>
          <w:spacing w:val="-6"/>
        </w:rPr>
        <w:t xml:space="preserve"> </w:t>
      </w:r>
      <w:r w:rsidRPr="00701FE9">
        <w:rPr>
          <w:rFonts w:ascii="Arial" w:hAnsi="Arial" w:cs="Arial"/>
        </w:rPr>
        <w:t>lo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les</w:t>
      </w:r>
      <w:r w:rsidRPr="00701FE9">
        <w:rPr>
          <w:rFonts w:ascii="Arial" w:hAnsi="Arial" w:cs="Arial"/>
          <w:spacing w:val="-6"/>
        </w:rPr>
        <w:t xml:space="preserve"> </w:t>
      </w:r>
      <w:r w:rsidRPr="00701FE9">
        <w:rPr>
          <w:rFonts w:ascii="Arial" w:hAnsi="Arial" w:cs="Arial"/>
        </w:rPr>
        <w:t>impidió</w:t>
      </w:r>
      <w:r w:rsidRPr="00701FE9">
        <w:rPr>
          <w:rFonts w:ascii="Arial" w:hAnsi="Arial" w:cs="Arial"/>
          <w:spacing w:val="-8"/>
        </w:rPr>
        <w:t xml:space="preserve"> </w:t>
      </w:r>
      <w:r w:rsidRPr="00701FE9">
        <w:rPr>
          <w:rFonts w:ascii="Arial" w:hAnsi="Arial" w:cs="Arial"/>
        </w:rPr>
        <w:t>conocerla</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detalle</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utilizarla</w:t>
      </w:r>
      <w:r w:rsidRPr="00701FE9">
        <w:rPr>
          <w:rFonts w:ascii="Arial" w:hAnsi="Arial" w:cs="Arial"/>
          <w:spacing w:val="-8"/>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avanzar</w:t>
      </w:r>
      <w:r w:rsidRPr="00701FE9">
        <w:rPr>
          <w:rFonts w:ascii="Arial" w:hAnsi="Arial" w:cs="Arial"/>
          <w:spacing w:val="-54"/>
        </w:rPr>
        <w:t xml:space="preserve"> </w:t>
      </w:r>
      <w:r w:rsidRPr="00701FE9">
        <w:rPr>
          <w:rFonts w:ascii="Arial" w:hAnsi="Arial" w:cs="Arial"/>
        </w:rPr>
        <w:t>en la exigibilidad de derechos. (Sistema Distrital de Discapacidad - Secretaría Distrital de Salud,</w:t>
      </w:r>
      <w:r w:rsidRPr="00701FE9">
        <w:rPr>
          <w:rFonts w:ascii="Arial" w:hAnsi="Arial" w:cs="Arial"/>
          <w:spacing w:val="1"/>
        </w:rPr>
        <w:t xml:space="preserve"> </w:t>
      </w:r>
      <w:r w:rsidRPr="00701FE9">
        <w:rPr>
          <w:rFonts w:ascii="Arial" w:hAnsi="Arial" w:cs="Arial"/>
        </w:rPr>
        <w:t>2006; Sistema Distrital de Discapacidad - Secretaría Distrital de Salud, 2006; Sistema Distrital 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w:t>
      </w:r>
      <w:r w:rsidRPr="00701FE9">
        <w:rPr>
          <w:rFonts w:ascii="Arial" w:hAnsi="Arial" w:cs="Arial"/>
          <w:spacing w:val="2"/>
        </w:rPr>
        <w:t xml:space="preserve"> </w:t>
      </w:r>
      <w:r w:rsidRPr="00701FE9">
        <w:rPr>
          <w:rFonts w:ascii="Arial" w:hAnsi="Arial" w:cs="Arial"/>
        </w:rPr>
        <w:t>Secretaría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2006)</w:t>
      </w:r>
    </w:p>
    <w:p w14:paraId="76407DE0" w14:textId="77777777" w:rsidR="00524414" w:rsidRPr="00701FE9" w:rsidRDefault="00524414">
      <w:pPr>
        <w:pStyle w:val="Textoindependiente"/>
        <w:spacing w:before="3"/>
        <w:rPr>
          <w:rFonts w:ascii="Arial" w:hAnsi="Arial" w:cs="Arial"/>
        </w:rPr>
      </w:pPr>
    </w:p>
    <w:p w14:paraId="2329F20A" w14:textId="6CCD3C32" w:rsidR="00524414" w:rsidRPr="00701FE9" w:rsidRDefault="00F65C7B">
      <w:pPr>
        <w:pStyle w:val="Textoindependiente"/>
        <w:ind w:left="122" w:right="641"/>
        <w:jc w:val="both"/>
        <w:rPr>
          <w:rFonts w:ascii="Arial" w:hAnsi="Arial" w:cs="Arial"/>
        </w:rPr>
      </w:pPr>
      <w:r w:rsidRPr="00701FE9">
        <w:rPr>
          <w:rFonts w:ascii="Arial" w:hAnsi="Arial" w:cs="Arial"/>
        </w:rPr>
        <w:t xml:space="preserve">Para el año 1999, mediante el </w:t>
      </w:r>
      <w:r w:rsidR="00FA6AE0">
        <w:rPr>
          <w:rFonts w:ascii="Arial" w:hAnsi="Arial" w:cs="Arial"/>
        </w:rPr>
        <w:t>A</w:t>
      </w:r>
      <w:r w:rsidRPr="00701FE9">
        <w:rPr>
          <w:rFonts w:ascii="Arial" w:hAnsi="Arial" w:cs="Arial"/>
        </w:rPr>
        <w:t>cuerdo 022 de 1999, se inicia el proceso de fortalecimiento de la</w:t>
      </w:r>
      <w:r w:rsidRPr="00701FE9">
        <w:rPr>
          <w:rFonts w:ascii="Arial" w:hAnsi="Arial" w:cs="Arial"/>
          <w:spacing w:val="1"/>
        </w:rPr>
        <w:t xml:space="preserve"> </w:t>
      </w:r>
      <w:r w:rsidRPr="00701FE9">
        <w:rPr>
          <w:rFonts w:ascii="Arial" w:hAnsi="Arial" w:cs="Arial"/>
        </w:rPr>
        <w:t>representación de las personas con discapacidad cuando se destacó en su artículo 2 la vinculación</w:t>
      </w:r>
      <w:r w:rsidRPr="00701FE9">
        <w:rPr>
          <w:rFonts w:ascii="Arial" w:hAnsi="Arial" w:cs="Arial"/>
          <w:spacing w:val="-5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representantes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asociaciones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limitaciones</w:t>
      </w:r>
      <w:r w:rsidRPr="00701FE9">
        <w:rPr>
          <w:rFonts w:ascii="Arial" w:hAnsi="Arial" w:cs="Arial"/>
          <w:spacing w:val="1"/>
        </w:rPr>
        <w:t xml:space="preserve"> </w:t>
      </w:r>
      <w:r w:rsidRPr="00701FE9">
        <w:rPr>
          <w:rFonts w:ascii="Arial" w:hAnsi="Arial" w:cs="Arial"/>
        </w:rPr>
        <w:t>física,</w:t>
      </w:r>
      <w:r w:rsidRPr="00701FE9">
        <w:rPr>
          <w:rFonts w:ascii="Arial" w:hAnsi="Arial" w:cs="Arial"/>
          <w:spacing w:val="1"/>
        </w:rPr>
        <w:t xml:space="preserve"> </w:t>
      </w:r>
      <w:r w:rsidRPr="00701FE9">
        <w:rPr>
          <w:rFonts w:ascii="Arial" w:hAnsi="Arial" w:cs="Arial"/>
        </w:rPr>
        <w:t>psíquicas</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sensoriales con personería jurídica, con sede en el Distrito Capital, con lo cual se robusteció la</w:t>
      </w:r>
      <w:r w:rsidRPr="00701FE9">
        <w:rPr>
          <w:rFonts w:ascii="Arial" w:hAnsi="Arial" w:cs="Arial"/>
          <w:spacing w:val="1"/>
        </w:rPr>
        <w:t xml:space="preserve"> </w:t>
      </w:r>
      <w:r w:rsidRPr="00701FE9">
        <w:rPr>
          <w:rFonts w:ascii="Arial" w:hAnsi="Arial" w:cs="Arial"/>
        </w:rPr>
        <w:t>representación distrital de actores organizados que conocen la realidad de la población a la que</w:t>
      </w:r>
      <w:r w:rsidRPr="00701FE9">
        <w:rPr>
          <w:rFonts w:ascii="Arial" w:hAnsi="Arial" w:cs="Arial"/>
          <w:spacing w:val="1"/>
        </w:rPr>
        <w:t xml:space="preserve"> </w:t>
      </w:r>
      <w:r w:rsidRPr="00701FE9">
        <w:rPr>
          <w:rFonts w:ascii="Arial" w:hAnsi="Arial" w:cs="Arial"/>
        </w:rPr>
        <w:t>representan.</w:t>
      </w:r>
    </w:p>
    <w:p w14:paraId="1B372042" w14:textId="77777777" w:rsidR="00524414" w:rsidRPr="00701FE9" w:rsidRDefault="00524414">
      <w:pPr>
        <w:pStyle w:val="Textoindependiente"/>
        <w:rPr>
          <w:rFonts w:ascii="Arial" w:hAnsi="Arial" w:cs="Arial"/>
        </w:rPr>
      </w:pPr>
    </w:p>
    <w:p w14:paraId="2CDD476A" w14:textId="77777777" w:rsidR="00524414" w:rsidRPr="00701FE9" w:rsidRDefault="00524414">
      <w:pPr>
        <w:pStyle w:val="Textoindependiente"/>
        <w:rPr>
          <w:rFonts w:ascii="Arial" w:hAnsi="Arial" w:cs="Arial"/>
        </w:rPr>
      </w:pPr>
    </w:p>
    <w:p w14:paraId="40097344" w14:textId="6E2D2FDE" w:rsidR="00524414" w:rsidRPr="00701FE9" w:rsidRDefault="00E27E35">
      <w:pPr>
        <w:pStyle w:val="Textoindependiente"/>
        <w:spacing w:before="8"/>
        <w:rPr>
          <w:rFonts w:ascii="Arial" w:hAnsi="Arial" w:cs="Arial"/>
          <w:sz w:val="15"/>
        </w:rPr>
      </w:pPr>
      <w:r w:rsidRPr="00701FE9">
        <w:rPr>
          <w:rFonts w:ascii="Arial" w:hAnsi="Arial" w:cs="Arial"/>
          <w:noProof/>
        </w:rPr>
        <mc:AlternateContent>
          <mc:Choice Requires="wps">
            <w:drawing>
              <wp:anchor distT="0" distB="0" distL="0" distR="0" simplePos="0" relativeHeight="487592960" behindDoc="1" locked="0" layoutInCell="1" allowOverlap="1" wp14:anchorId="77A7D253" wp14:editId="57BC4EF0">
                <wp:simplePos x="0" y="0"/>
                <wp:positionH relativeFrom="page">
                  <wp:posOffset>1080770</wp:posOffset>
                </wp:positionH>
                <wp:positionV relativeFrom="paragraph">
                  <wp:posOffset>139700</wp:posOffset>
                </wp:positionV>
                <wp:extent cx="1828800" cy="7620"/>
                <wp:effectExtent l="0" t="0" r="0" b="0"/>
                <wp:wrapTopAndBottom/>
                <wp:docPr id="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6FCEB" id="Rectangle 31" o:spid="_x0000_s1026" style="position:absolute;margin-left:85.1pt;margin-top:11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" fillcolor="black" stroked="f">
                <w10:wrap type="topAndBottom" anchorx="page"/>
              </v:rect>
            </w:pict>
          </mc:Fallback>
        </mc:AlternateContent>
      </w:r>
    </w:p>
    <w:p w14:paraId="4597D5AA" w14:textId="77777777" w:rsidR="00524414" w:rsidRPr="00701FE9" w:rsidRDefault="00F65C7B">
      <w:pPr>
        <w:spacing w:before="73"/>
        <w:ind w:left="122"/>
        <w:rPr>
          <w:rFonts w:ascii="Arial" w:hAnsi="Arial" w:cs="Arial"/>
          <w:sz w:val="16"/>
        </w:rPr>
      </w:pPr>
      <w:r w:rsidRPr="00701FE9">
        <w:rPr>
          <w:rFonts w:ascii="Arial" w:hAnsi="Arial" w:cs="Arial"/>
          <w:sz w:val="16"/>
          <w:vertAlign w:val="superscript"/>
        </w:rPr>
        <w:t>8</w:t>
      </w:r>
      <w:r w:rsidRPr="00701FE9">
        <w:rPr>
          <w:rFonts w:ascii="Arial" w:hAnsi="Arial" w:cs="Arial"/>
          <w:spacing w:val="39"/>
          <w:sz w:val="16"/>
        </w:rPr>
        <w:t xml:space="preserve"> </w:t>
      </w:r>
      <w:r w:rsidRPr="00701FE9">
        <w:rPr>
          <w:rFonts w:ascii="Arial" w:hAnsi="Arial" w:cs="Arial"/>
          <w:sz w:val="16"/>
        </w:rPr>
        <w:t>Con</w:t>
      </w:r>
      <w:r w:rsidRPr="00701FE9">
        <w:rPr>
          <w:rFonts w:ascii="Arial" w:hAnsi="Arial" w:cs="Arial"/>
          <w:spacing w:val="-3"/>
          <w:sz w:val="16"/>
        </w:rPr>
        <w:t xml:space="preserve"> </w:t>
      </w:r>
      <w:r w:rsidRPr="00701FE9">
        <w:rPr>
          <w:rFonts w:ascii="Arial" w:hAnsi="Arial" w:cs="Arial"/>
          <w:sz w:val="16"/>
        </w:rPr>
        <w:t>la</w:t>
      </w:r>
      <w:r w:rsidRPr="00701FE9">
        <w:rPr>
          <w:rFonts w:ascii="Arial" w:hAnsi="Arial" w:cs="Arial"/>
          <w:spacing w:val="-3"/>
          <w:sz w:val="16"/>
        </w:rPr>
        <w:t xml:space="preserve"> </w:t>
      </w:r>
      <w:r w:rsidRPr="00701FE9">
        <w:rPr>
          <w:rFonts w:ascii="Arial" w:hAnsi="Arial" w:cs="Arial"/>
          <w:sz w:val="16"/>
        </w:rPr>
        <w:t>expedición</w:t>
      </w:r>
      <w:r w:rsidRPr="00701FE9">
        <w:rPr>
          <w:rFonts w:ascii="Arial" w:hAnsi="Arial" w:cs="Arial"/>
          <w:spacing w:val="-3"/>
          <w:sz w:val="16"/>
        </w:rPr>
        <w:t xml:space="preserve"> </w:t>
      </w:r>
      <w:r w:rsidRPr="00701FE9">
        <w:rPr>
          <w:rFonts w:ascii="Arial" w:hAnsi="Arial" w:cs="Arial"/>
          <w:sz w:val="16"/>
        </w:rPr>
        <w:t>del</w:t>
      </w:r>
      <w:r w:rsidRPr="00701FE9">
        <w:rPr>
          <w:rFonts w:ascii="Arial" w:hAnsi="Arial" w:cs="Arial"/>
          <w:spacing w:val="-5"/>
          <w:sz w:val="16"/>
        </w:rPr>
        <w:t xml:space="preserve"> </w:t>
      </w:r>
      <w:r w:rsidRPr="00701FE9">
        <w:rPr>
          <w:rFonts w:ascii="Arial" w:hAnsi="Arial" w:cs="Arial"/>
          <w:sz w:val="16"/>
        </w:rPr>
        <w:t>Acuerdo</w:t>
      </w:r>
      <w:r w:rsidRPr="00701FE9">
        <w:rPr>
          <w:rFonts w:ascii="Arial" w:hAnsi="Arial" w:cs="Arial"/>
          <w:spacing w:val="-2"/>
          <w:sz w:val="16"/>
        </w:rPr>
        <w:t xml:space="preserve"> </w:t>
      </w:r>
      <w:r w:rsidRPr="00701FE9">
        <w:rPr>
          <w:rFonts w:ascii="Arial" w:hAnsi="Arial" w:cs="Arial"/>
          <w:sz w:val="16"/>
        </w:rPr>
        <w:t>22</w:t>
      </w:r>
      <w:r w:rsidRPr="00701FE9">
        <w:rPr>
          <w:rFonts w:ascii="Arial" w:hAnsi="Arial" w:cs="Arial"/>
          <w:spacing w:val="-3"/>
          <w:sz w:val="16"/>
        </w:rPr>
        <w:t xml:space="preserve"> </w:t>
      </w:r>
      <w:r w:rsidRPr="00701FE9">
        <w:rPr>
          <w:rFonts w:ascii="Arial" w:hAnsi="Arial" w:cs="Arial"/>
          <w:sz w:val="16"/>
        </w:rPr>
        <w:t>de</w:t>
      </w:r>
      <w:r w:rsidRPr="00701FE9">
        <w:rPr>
          <w:rFonts w:ascii="Arial" w:hAnsi="Arial" w:cs="Arial"/>
          <w:spacing w:val="-3"/>
          <w:sz w:val="16"/>
        </w:rPr>
        <w:t xml:space="preserve"> </w:t>
      </w:r>
      <w:r w:rsidRPr="00701FE9">
        <w:rPr>
          <w:rFonts w:ascii="Arial" w:hAnsi="Arial" w:cs="Arial"/>
          <w:sz w:val="16"/>
        </w:rPr>
        <w:t xml:space="preserve">1999 </w:t>
      </w:r>
      <w:r w:rsidRPr="00701FE9">
        <w:rPr>
          <w:rFonts w:ascii="Arial" w:hAnsi="Arial" w:cs="Arial"/>
          <w:i/>
          <w:sz w:val="16"/>
        </w:rPr>
        <w:t>“Por</w:t>
      </w:r>
      <w:r w:rsidRPr="00701FE9">
        <w:rPr>
          <w:rFonts w:ascii="Arial" w:hAnsi="Arial" w:cs="Arial"/>
          <w:i/>
          <w:spacing w:val="-3"/>
          <w:sz w:val="16"/>
        </w:rPr>
        <w:t xml:space="preserve"> </w:t>
      </w:r>
      <w:r w:rsidRPr="00701FE9">
        <w:rPr>
          <w:rFonts w:ascii="Arial" w:hAnsi="Arial" w:cs="Arial"/>
          <w:i/>
          <w:sz w:val="16"/>
        </w:rPr>
        <w:t>el</w:t>
      </w:r>
      <w:r w:rsidRPr="00701FE9">
        <w:rPr>
          <w:rFonts w:ascii="Arial" w:hAnsi="Arial" w:cs="Arial"/>
          <w:i/>
          <w:spacing w:val="-1"/>
          <w:sz w:val="16"/>
        </w:rPr>
        <w:t xml:space="preserve"> </w:t>
      </w:r>
      <w:r w:rsidRPr="00701FE9">
        <w:rPr>
          <w:rFonts w:ascii="Arial" w:hAnsi="Arial" w:cs="Arial"/>
          <w:i/>
          <w:sz w:val="16"/>
        </w:rPr>
        <w:t>cual</w:t>
      </w:r>
      <w:r w:rsidRPr="00701FE9">
        <w:rPr>
          <w:rFonts w:ascii="Arial" w:hAnsi="Arial" w:cs="Arial"/>
          <w:i/>
          <w:spacing w:val="-2"/>
          <w:sz w:val="16"/>
        </w:rPr>
        <w:t xml:space="preserve"> </w:t>
      </w:r>
      <w:r w:rsidRPr="00701FE9">
        <w:rPr>
          <w:rFonts w:ascii="Arial" w:hAnsi="Arial" w:cs="Arial"/>
          <w:i/>
          <w:sz w:val="16"/>
        </w:rPr>
        <w:t>se</w:t>
      </w:r>
      <w:r w:rsidRPr="00701FE9">
        <w:rPr>
          <w:rFonts w:ascii="Arial" w:hAnsi="Arial" w:cs="Arial"/>
          <w:i/>
          <w:spacing w:val="-6"/>
          <w:sz w:val="16"/>
        </w:rPr>
        <w:t xml:space="preserve"> </w:t>
      </w:r>
      <w:r w:rsidRPr="00701FE9">
        <w:rPr>
          <w:rFonts w:ascii="Arial" w:hAnsi="Arial" w:cs="Arial"/>
          <w:i/>
          <w:sz w:val="16"/>
        </w:rPr>
        <w:t>modifica</w:t>
      </w:r>
      <w:r w:rsidRPr="00701FE9">
        <w:rPr>
          <w:rFonts w:ascii="Arial" w:hAnsi="Arial" w:cs="Arial"/>
          <w:i/>
          <w:spacing w:val="-5"/>
          <w:sz w:val="16"/>
        </w:rPr>
        <w:t xml:space="preserve"> </w:t>
      </w:r>
      <w:r w:rsidRPr="00701FE9">
        <w:rPr>
          <w:rFonts w:ascii="Arial" w:hAnsi="Arial" w:cs="Arial"/>
          <w:i/>
          <w:sz w:val="16"/>
        </w:rPr>
        <w:t>(sic)</w:t>
      </w:r>
      <w:r w:rsidRPr="00701FE9">
        <w:rPr>
          <w:rFonts w:ascii="Arial" w:hAnsi="Arial" w:cs="Arial"/>
          <w:i/>
          <w:spacing w:val="-3"/>
          <w:sz w:val="16"/>
        </w:rPr>
        <w:t xml:space="preserve"> </w:t>
      </w:r>
      <w:r w:rsidRPr="00701FE9">
        <w:rPr>
          <w:rFonts w:ascii="Arial" w:hAnsi="Arial" w:cs="Arial"/>
          <w:i/>
          <w:sz w:val="16"/>
        </w:rPr>
        <w:t>el</w:t>
      </w:r>
      <w:r w:rsidRPr="00701FE9">
        <w:rPr>
          <w:rFonts w:ascii="Arial" w:hAnsi="Arial" w:cs="Arial"/>
          <w:i/>
          <w:spacing w:val="-4"/>
          <w:sz w:val="16"/>
        </w:rPr>
        <w:t xml:space="preserve"> </w:t>
      </w:r>
      <w:r w:rsidRPr="00701FE9">
        <w:rPr>
          <w:rFonts w:ascii="Arial" w:hAnsi="Arial" w:cs="Arial"/>
          <w:i/>
          <w:sz w:val="16"/>
        </w:rPr>
        <w:t>Acuerdo</w:t>
      </w:r>
      <w:r w:rsidRPr="00701FE9">
        <w:rPr>
          <w:rFonts w:ascii="Arial" w:hAnsi="Arial" w:cs="Arial"/>
          <w:i/>
          <w:spacing w:val="-3"/>
          <w:sz w:val="16"/>
        </w:rPr>
        <w:t xml:space="preserve"> </w:t>
      </w:r>
      <w:r w:rsidRPr="00701FE9">
        <w:rPr>
          <w:rFonts w:ascii="Arial" w:hAnsi="Arial" w:cs="Arial"/>
          <w:i/>
          <w:sz w:val="16"/>
        </w:rPr>
        <w:t>16</w:t>
      </w:r>
      <w:r w:rsidRPr="00701FE9">
        <w:rPr>
          <w:rFonts w:ascii="Arial" w:hAnsi="Arial" w:cs="Arial"/>
          <w:i/>
          <w:spacing w:val="-3"/>
          <w:sz w:val="16"/>
        </w:rPr>
        <w:t xml:space="preserve"> </w:t>
      </w:r>
      <w:r w:rsidRPr="00701FE9">
        <w:rPr>
          <w:rFonts w:ascii="Arial" w:hAnsi="Arial" w:cs="Arial"/>
          <w:i/>
          <w:sz w:val="16"/>
        </w:rPr>
        <w:t>de</w:t>
      </w:r>
      <w:r w:rsidRPr="00701FE9">
        <w:rPr>
          <w:rFonts w:ascii="Arial" w:hAnsi="Arial" w:cs="Arial"/>
          <w:i/>
          <w:spacing w:val="-2"/>
          <w:sz w:val="16"/>
        </w:rPr>
        <w:t xml:space="preserve"> </w:t>
      </w:r>
      <w:r w:rsidRPr="00701FE9">
        <w:rPr>
          <w:rFonts w:ascii="Arial" w:hAnsi="Arial" w:cs="Arial"/>
          <w:i/>
          <w:sz w:val="16"/>
        </w:rPr>
        <w:t>1994”</w:t>
      </w:r>
      <w:r w:rsidRPr="00701FE9">
        <w:rPr>
          <w:rFonts w:ascii="Arial" w:hAnsi="Arial" w:cs="Arial"/>
          <w:i/>
          <w:spacing w:val="-1"/>
          <w:sz w:val="16"/>
        </w:rPr>
        <w:t xml:space="preserve"> </w:t>
      </w:r>
      <w:r w:rsidRPr="00701FE9">
        <w:rPr>
          <w:rFonts w:ascii="Arial" w:hAnsi="Arial" w:cs="Arial"/>
          <w:sz w:val="16"/>
        </w:rPr>
        <w:t>cambiaria</w:t>
      </w:r>
      <w:r w:rsidRPr="00701FE9">
        <w:rPr>
          <w:rFonts w:ascii="Arial" w:hAnsi="Arial" w:cs="Arial"/>
          <w:spacing w:val="-3"/>
          <w:sz w:val="16"/>
        </w:rPr>
        <w:t xml:space="preserve"> </w:t>
      </w:r>
      <w:r w:rsidRPr="00701FE9">
        <w:rPr>
          <w:rFonts w:ascii="Arial" w:hAnsi="Arial" w:cs="Arial"/>
          <w:sz w:val="16"/>
        </w:rPr>
        <w:t>su</w:t>
      </w:r>
      <w:r w:rsidRPr="00701FE9">
        <w:rPr>
          <w:rFonts w:ascii="Arial" w:hAnsi="Arial" w:cs="Arial"/>
          <w:spacing w:val="-2"/>
          <w:sz w:val="16"/>
        </w:rPr>
        <w:t xml:space="preserve"> </w:t>
      </w:r>
      <w:r w:rsidRPr="00701FE9">
        <w:rPr>
          <w:rFonts w:ascii="Arial" w:hAnsi="Arial" w:cs="Arial"/>
          <w:sz w:val="16"/>
        </w:rPr>
        <w:t>nominación</w:t>
      </w:r>
      <w:r w:rsidRPr="00701FE9">
        <w:rPr>
          <w:rFonts w:ascii="Arial" w:hAnsi="Arial" w:cs="Arial"/>
          <w:spacing w:val="-4"/>
          <w:sz w:val="16"/>
        </w:rPr>
        <w:t xml:space="preserve"> </w:t>
      </w:r>
      <w:r w:rsidRPr="00701FE9">
        <w:rPr>
          <w:rFonts w:ascii="Arial" w:hAnsi="Arial" w:cs="Arial"/>
          <w:sz w:val="16"/>
        </w:rPr>
        <w:t>a</w:t>
      </w:r>
    </w:p>
    <w:p w14:paraId="6CECAC0D" w14:textId="77777777" w:rsidR="00524414" w:rsidRPr="00701FE9" w:rsidRDefault="00F65C7B">
      <w:pPr>
        <w:ind w:left="122"/>
        <w:rPr>
          <w:rFonts w:ascii="Arial" w:hAnsi="Arial" w:cs="Arial"/>
          <w:i/>
          <w:sz w:val="16"/>
        </w:rPr>
      </w:pPr>
      <w:r w:rsidRPr="00701FE9">
        <w:rPr>
          <w:rFonts w:ascii="Arial" w:hAnsi="Arial" w:cs="Arial"/>
          <w:i/>
          <w:sz w:val="16"/>
        </w:rPr>
        <w:t>Consejo</w:t>
      </w:r>
      <w:r w:rsidRPr="00701FE9">
        <w:rPr>
          <w:rFonts w:ascii="Arial" w:hAnsi="Arial" w:cs="Arial"/>
          <w:i/>
          <w:spacing w:val="-4"/>
          <w:sz w:val="16"/>
        </w:rPr>
        <w:t xml:space="preserve"> </w:t>
      </w:r>
      <w:r w:rsidRPr="00701FE9">
        <w:rPr>
          <w:rFonts w:ascii="Arial" w:hAnsi="Arial" w:cs="Arial"/>
          <w:i/>
          <w:sz w:val="16"/>
        </w:rPr>
        <w:t>Distrital</w:t>
      </w:r>
      <w:r w:rsidRPr="00701FE9">
        <w:rPr>
          <w:rFonts w:ascii="Arial" w:hAnsi="Arial" w:cs="Arial"/>
          <w:i/>
          <w:spacing w:val="-2"/>
          <w:sz w:val="16"/>
        </w:rPr>
        <w:t xml:space="preserve"> </w:t>
      </w:r>
      <w:r w:rsidRPr="00701FE9">
        <w:rPr>
          <w:rFonts w:ascii="Arial" w:hAnsi="Arial" w:cs="Arial"/>
          <w:i/>
          <w:sz w:val="16"/>
        </w:rPr>
        <w:t>de</w:t>
      </w:r>
      <w:r w:rsidRPr="00701FE9">
        <w:rPr>
          <w:rFonts w:ascii="Arial" w:hAnsi="Arial" w:cs="Arial"/>
          <w:i/>
          <w:spacing w:val="-3"/>
          <w:sz w:val="16"/>
        </w:rPr>
        <w:t xml:space="preserve"> </w:t>
      </w:r>
      <w:r w:rsidRPr="00701FE9">
        <w:rPr>
          <w:rFonts w:ascii="Arial" w:hAnsi="Arial" w:cs="Arial"/>
          <w:i/>
          <w:sz w:val="16"/>
        </w:rPr>
        <w:t>Discapacidad</w:t>
      </w:r>
    </w:p>
    <w:p w14:paraId="4E9171FF" w14:textId="77777777" w:rsidR="00524414" w:rsidRPr="00701FE9" w:rsidRDefault="00524414">
      <w:pPr>
        <w:rPr>
          <w:rFonts w:ascii="Arial" w:hAnsi="Arial" w:cs="Arial"/>
          <w:sz w:val="16"/>
        </w:rPr>
        <w:sectPr w:rsidR="00524414" w:rsidRPr="00701FE9">
          <w:pgSz w:w="12240" w:h="15840"/>
          <w:pgMar w:top="2540" w:right="1060" w:bottom="280" w:left="1580" w:header="658" w:footer="0" w:gutter="0"/>
          <w:cols w:space="720"/>
        </w:sectPr>
      </w:pPr>
    </w:p>
    <w:p w14:paraId="3CCF2678" w14:textId="77777777" w:rsidR="00524414" w:rsidRPr="00701FE9" w:rsidRDefault="00524414">
      <w:pPr>
        <w:pStyle w:val="Textoindependiente"/>
        <w:spacing w:before="5"/>
        <w:rPr>
          <w:rFonts w:ascii="Arial" w:hAnsi="Arial" w:cs="Arial"/>
          <w:i/>
          <w:sz w:val="18"/>
        </w:rPr>
      </w:pPr>
    </w:p>
    <w:p w14:paraId="72039378" w14:textId="77777777" w:rsidR="00524414" w:rsidRPr="00701FE9" w:rsidRDefault="00F65C7B">
      <w:pPr>
        <w:pStyle w:val="Textoindependiente"/>
        <w:spacing w:before="93"/>
        <w:ind w:left="122" w:right="640"/>
        <w:jc w:val="both"/>
        <w:rPr>
          <w:rFonts w:ascii="Arial" w:hAnsi="Arial" w:cs="Arial"/>
        </w:rPr>
      </w:pPr>
      <w:r w:rsidRPr="00701FE9">
        <w:rPr>
          <w:rFonts w:ascii="Arial" w:hAnsi="Arial" w:cs="Arial"/>
        </w:rPr>
        <w:t>Este</w:t>
      </w:r>
      <w:r w:rsidRPr="00701FE9">
        <w:rPr>
          <w:rFonts w:ascii="Arial" w:hAnsi="Arial" w:cs="Arial"/>
          <w:spacing w:val="-6"/>
        </w:rPr>
        <w:t xml:space="preserve"> </w:t>
      </w:r>
      <w:r w:rsidRPr="00701FE9">
        <w:rPr>
          <w:rFonts w:ascii="Arial" w:hAnsi="Arial" w:cs="Arial"/>
        </w:rPr>
        <w:t>proceso</w:t>
      </w:r>
      <w:r w:rsidRPr="00701FE9">
        <w:rPr>
          <w:rFonts w:ascii="Arial" w:hAnsi="Arial" w:cs="Arial"/>
          <w:spacing w:val="-5"/>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robustecimiento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representación</w:t>
      </w:r>
      <w:r w:rsidRPr="00701FE9">
        <w:rPr>
          <w:rFonts w:ascii="Arial" w:hAnsi="Arial" w:cs="Arial"/>
          <w:spacing w:val="-5"/>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extendió</w:t>
      </w:r>
      <w:r w:rsidRPr="00701FE9">
        <w:rPr>
          <w:rFonts w:ascii="Arial" w:hAnsi="Arial" w:cs="Arial"/>
          <w:spacing w:val="-5"/>
        </w:rPr>
        <w:t xml:space="preserve"> </w:t>
      </w:r>
      <w:r w:rsidRPr="00701FE9">
        <w:rPr>
          <w:rFonts w:ascii="Arial" w:hAnsi="Arial" w:cs="Arial"/>
        </w:rPr>
        <w:t>al</w:t>
      </w:r>
      <w:r w:rsidRPr="00701FE9">
        <w:rPr>
          <w:rFonts w:ascii="Arial" w:hAnsi="Arial" w:cs="Arial"/>
          <w:spacing w:val="-6"/>
        </w:rPr>
        <w:t xml:space="preserve"> </w:t>
      </w:r>
      <w:r w:rsidRPr="00701FE9">
        <w:rPr>
          <w:rFonts w:ascii="Arial" w:hAnsi="Arial" w:cs="Arial"/>
        </w:rPr>
        <w:t>ámbito</w:t>
      </w:r>
      <w:r w:rsidRPr="00701FE9">
        <w:rPr>
          <w:rFonts w:ascii="Arial" w:hAnsi="Arial" w:cs="Arial"/>
          <w:spacing w:val="-6"/>
        </w:rPr>
        <w:t xml:space="preserve"> </w:t>
      </w:r>
      <w:r w:rsidRPr="00701FE9">
        <w:rPr>
          <w:rFonts w:ascii="Arial" w:hAnsi="Arial" w:cs="Arial"/>
        </w:rPr>
        <w:t>local</w:t>
      </w:r>
      <w:r w:rsidRPr="00701FE9">
        <w:rPr>
          <w:rFonts w:ascii="Arial" w:hAnsi="Arial" w:cs="Arial"/>
          <w:spacing w:val="-8"/>
        </w:rPr>
        <w:t xml:space="preserve"> </w:t>
      </w:r>
      <w:r w:rsidRPr="00701FE9">
        <w:rPr>
          <w:rFonts w:ascii="Arial" w:hAnsi="Arial" w:cs="Arial"/>
        </w:rPr>
        <w:t>cuando</w:t>
      </w:r>
      <w:r w:rsidRPr="00701FE9">
        <w:rPr>
          <w:rFonts w:ascii="Arial" w:hAnsi="Arial" w:cs="Arial"/>
          <w:spacing w:val="-5"/>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artículo</w:t>
      </w:r>
      <w:r w:rsidRPr="00701FE9">
        <w:rPr>
          <w:rFonts w:ascii="Arial" w:hAnsi="Arial" w:cs="Arial"/>
          <w:spacing w:val="-53"/>
        </w:rPr>
        <w:t xml:space="preserve"> </w:t>
      </w:r>
      <w:r w:rsidRPr="00701FE9">
        <w:rPr>
          <w:rFonts w:ascii="Arial" w:hAnsi="Arial" w:cs="Arial"/>
        </w:rPr>
        <w:t>5 se estableció que el Consejo Distrital para las personas que presenten limitaciones de carácter</w:t>
      </w:r>
      <w:r w:rsidRPr="00701FE9">
        <w:rPr>
          <w:rFonts w:ascii="Arial" w:hAnsi="Arial" w:cs="Arial"/>
          <w:spacing w:val="1"/>
        </w:rPr>
        <w:t xml:space="preserve"> </w:t>
      </w:r>
      <w:r w:rsidRPr="00701FE9">
        <w:rPr>
          <w:rFonts w:ascii="Arial" w:hAnsi="Arial" w:cs="Arial"/>
        </w:rPr>
        <w:t>físico, psíquico o sensorial, promovería la creación de Consejos Locales para la coordinación y</w:t>
      </w:r>
      <w:r w:rsidRPr="00701FE9">
        <w:rPr>
          <w:rFonts w:ascii="Arial" w:hAnsi="Arial" w:cs="Arial"/>
          <w:spacing w:val="1"/>
        </w:rPr>
        <w:t xml:space="preserve"> </w:t>
      </w:r>
      <w:r w:rsidRPr="00701FE9">
        <w:rPr>
          <w:rFonts w:ascii="Arial" w:hAnsi="Arial" w:cs="Arial"/>
        </w:rPr>
        <w:t>asesoría</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programas</w:t>
      </w:r>
      <w:r w:rsidRPr="00701FE9">
        <w:rPr>
          <w:rFonts w:ascii="Arial" w:hAnsi="Arial" w:cs="Arial"/>
          <w:spacing w:val="-4"/>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atención</w:t>
      </w:r>
      <w:r w:rsidRPr="00701FE9">
        <w:rPr>
          <w:rFonts w:ascii="Arial" w:hAnsi="Arial" w:cs="Arial"/>
          <w:spacing w:val="-5"/>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dichas</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diferentes</w:t>
      </w:r>
      <w:r w:rsidRPr="00701FE9">
        <w:rPr>
          <w:rFonts w:ascii="Arial" w:hAnsi="Arial" w:cs="Arial"/>
          <w:spacing w:val="-6"/>
        </w:rPr>
        <w:t xml:space="preserve"> </w:t>
      </w:r>
      <w:r w:rsidRPr="00701FE9">
        <w:rPr>
          <w:rFonts w:ascii="Arial" w:hAnsi="Arial" w:cs="Arial"/>
        </w:rPr>
        <w:t>localidades</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ciudad.</w:t>
      </w:r>
      <w:r w:rsidRPr="00701FE9">
        <w:rPr>
          <w:rFonts w:ascii="Arial" w:hAnsi="Arial" w:cs="Arial"/>
          <w:spacing w:val="-53"/>
        </w:rPr>
        <w:t xml:space="preserve"> </w:t>
      </w:r>
      <w:r w:rsidRPr="00701FE9">
        <w:rPr>
          <w:rFonts w:ascii="Arial" w:hAnsi="Arial" w:cs="Arial"/>
        </w:rPr>
        <w:t>Permitiendo</w:t>
      </w:r>
      <w:r w:rsidRPr="00701FE9">
        <w:rPr>
          <w:rFonts w:ascii="Arial" w:hAnsi="Arial" w:cs="Arial"/>
          <w:spacing w:val="-7"/>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existiera</w:t>
      </w:r>
      <w:r w:rsidRPr="00701FE9">
        <w:rPr>
          <w:rFonts w:ascii="Arial" w:hAnsi="Arial" w:cs="Arial"/>
          <w:spacing w:val="-5"/>
        </w:rPr>
        <w:t xml:space="preserve"> </w:t>
      </w:r>
      <w:r w:rsidRPr="00701FE9">
        <w:rPr>
          <w:rFonts w:ascii="Arial" w:hAnsi="Arial" w:cs="Arial"/>
        </w:rPr>
        <w:t>representación</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asociaciones</w:t>
      </w:r>
      <w:r w:rsidRPr="00701FE9">
        <w:rPr>
          <w:rFonts w:ascii="Arial" w:hAnsi="Arial" w:cs="Arial"/>
          <w:spacing w:val="-6"/>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personería</w:t>
      </w:r>
      <w:r w:rsidRPr="00701FE9">
        <w:rPr>
          <w:rFonts w:ascii="Arial" w:hAnsi="Arial" w:cs="Arial"/>
          <w:spacing w:val="-5"/>
        </w:rPr>
        <w:t xml:space="preserve"> </w:t>
      </w:r>
      <w:r w:rsidRPr="00701FE9">
        <w:rPr>
          <w:rFonts w:ascii="Arial" w:hAnsi="Arial" w:cs="Arial"/>
        </w:rPr>
        <w:t>jurídica</w:t>
      </w:r>
      <w:r w:rsidRPr="00701FE9">
        <w:rPr>
          <w:rFonts w:ascii="Arial" w:hAnsi="Arial" w:cs="Arial"/>
          <w:spacing w:val="-7"/>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sede</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la</w:t>
      </w:r>
      <w:r w:rsidRPr="00701FE9">
        <w:rPr>
          <w:rFonts w:ascii="Arial" w:hAnsi="Arial" w:cs="Arial"/>
          <w:spacing w:val="-54"/>
        </w:rPr>
        <w:t xml:space="preserve"> </w:t>
      </w:r>
      <w:r w:rsidRPr="00701FE9">
        <w:rPr>
          <w:rFonts w:ascii="Arial" w:hAnsi="Arial" w:cs="Arial"/>
        </w:rPr>
        <w:t>respectiva localidad.</w:t>
      </w:r>
    </w:p>
    <w:p w14:paraId="0E3D668C" w14:textId="77777777" w:rsidR="00524414" w:rsidRPr="00701FE9" w:rsidRDefault="00524414">
      <w:pPr>
        <w:pStyle w:val="Textoindependiente"/>
        <w:rPr>
          <w:rFonts w:ascii="Arial" w:hAnsi="Arial" w:cs="Arial"/>
        </w:rPr>
      </w:pPr>
    </w:p>
    <w:p w14:paraId="6493B763" w14:textId="77777777" w:rsidR="00524414" w:rsidRPr="00701FE9" w:rsidRDefault="00F65C7B">
      <w:pPr>
        <w:pStyle w:val="Textoindependiente"/>
        <w:ind w:left="122" w:right="645"/>
        <w:jc w:val="both"/>
        <w:rPr>
          <w:rFonts w:ascii="Arial" w:hAnsi="Arial" w:cs="Arial"/>
        </w:rPr>
      </w:pPr>
      <w:r w:rsidRPr="00701FE9">
        <w:rPr>
          <w:rFonts w:ascii="Arial" w:hAnsi="Arial" w:cs="Arial"/>
        </w:rPr>
        <w:t>También en el artículo 4 se fortaleció la iniciativa de la instancia distrital posibilitándole presentar</w:t>
      </w:r>
      <w:r w:rsidRPr="00701FE9">
        <w:rPr>
          <w:rFonts w:ascii="Arial" w:hAnsi="Arial" w:cs="Arial"/>
          <w:spacing w:val="1"/>
        </w:rPr>
        <w:t xml:space="preserve"> </w:t>
      </w:r>
      <w:r w:rsidRPr="00701FE9">
        <w:rPr>
          <w:rFonts w:ascii="Arial" w:hAnsi="Arial" w:cs="Arial"/>
        </w:rPr>
        <w:t>anualmente a la Administración Distrital, programas tendientes a mejorar el nivel de vida de las</w:t>
      </w:r>
      <w:r w:rsidRPr="00701FE9">
        <w:rPr>
          <w:rFonts w:ascii="Arial" w:hAnsi="Arial" w:cs="Arial"/>
          <w:spacing w:val="1"/>
        </w:rPr>
        <w:t xml:space="preserve"> </w:t>
      </w:r>
      <w:r w:rsidRPr="00701FE9">
        <w:rPr>
          <w:rFonts w:ascii="Arial" w:hAnsi="Arial" w:cs="Arial"/>
        </w:rPr>
        <w:t>personas con discapacidad para que fueran tenidas en cuenta dentro de los Planes de Desarrollo</w:t>
      </w:r>
      <w:r w:rsidRPr="00701FE9">
        <w:rPr>
          <w:rFonts w:ascii="Arial" w:hAnsi="Arial" w:cs="Arial"/>
          <w:spacing w:val="1"/>
        </w:rPr>
        <w:t xml:space="preserve"> </w:t>
      </w:r>
      <w:r w:rsidRPr="00701FE9">
        <w:rPr>
          <w:rFonts w:ascii="Arial" w:hAnsi="Arial" w:cs="Arial"/>
        </w:rPr>
        <w:t>distritales, permitiendo el posicionamiento estratégico de temas y acciones en la agenda pública</w:t>
      </w:r>
      <w:r w:rsidRPr="00701FE9">
        <w:rPr>
          <w:rFonts w:ascii="Arial" w:hAnsi="Arial" w:cs="Arial"/>
          <w:spacing w:val="1"/>
        </w:rPr>
        <w:t xml:space="preserve"> </w:t>
      </w:r>
      <w:r w:rsidRPr="00701FE9">
        <w:rPr>
          <w:rFonts w:ascii="Arial" w:hAnsi="Arial" w:cs="Arial"/>
        </w:rPr>
        <w:t>distrital que se nutren de la participación de la población con discapacidad, sus familias y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cuidadoras de</w:t>
      </w:r>
      <w:r w:rsidRPr="00701FE9">
        <w:rPr>
          <w:rFonts w:ascii="Arial" w:hAnsi="Arial" w:cs="Arial"/>
          <w:spacing w:val="-1"/>
        </w:rPr>
        <w:t xml:space="preserve"> </w:t>
      </w:r>
      <w:r w:rsidRPr="00701FE9">
        <w:rPr>
          <w:rFonts w:ascii="Arial" w:hAnsi="Arial" w:cs="Arial"/>
        </w:rPr>
        <w:t>personas con</w:t>
      </w:r>
      <w:r w:rsidRPr="00701FE9">
        <w:rPr>
          <w:rFonts w:ascii="Arial" w:hAnsi="Arial" w:cs="Arial"/>
          <w:spacing w:val="-2"/>
        </w:rPr>
        <w:t xml:space="preserve"> </w:t>
      </w:r>
      <w:r w:rsidRPr="00701FE9">
        <w:rPr>
          <w:rFonts w:ascii="Arial" w:hAnsi="Arial" w:cs="Arial"/>
        </w:rPr>
        <w:t>discapacidad.</w:t>
      </w:r>
    </w:p>
    <w:p w14:paraId="11EF4974" w14:textId="77777777" w:rsidR="00524414" w:rsidRPr="00701FE9" w:rsidRDefault="00524414">
      <w:pPr>
        <w:pStyle w:val="Textoindependiente"/>
        <w:spacing w:before="1"/>
        <w:rPr>
          <w:rFonts w:ascii="Arial" w:hAnsi="Arial" w:cs="Arial"/>
        </w:rPr>
      </w:pPr>
    </w:p>
    <w:p w14:paraId="23E19D9E" w14:textId="77777777" w:rsidR="00524414" w:rsidRPr="00701FE9" w:rsidRDefault="00F65C7B">
      <w:pPr>
        <w:pStyle w:val="Textoindependiente"/>
        <w:ind w:left="122" w:right="635"/>
        <w:jc w:val="both"/>
        <w:rPr>
          <w:rFonts w:ascii="Arial" w:hAnsi="Arial" w:cs="Arial"/>
        </w:rPr>
      </w:pPr>
      <w:r w:rsidRPr="00701FE9">
        <w:rPr>
          <w:rFonts w:ascii="Arial" w:hAnsi="Arial" w:cs="Arial"/>
        </w:rPr>
        <w:t xml:space="preserve">En el año 2001, el Consejo Distrital y el Comité Técnico Distrital de Discapacidad expidieron el </w:t>
      </w:r>
      <w:r w:rsidRPr="00701FE9">
        <w:rPr>
          <w:rFonts w:ascii="Arial" w:hAnsi="Arial" w:cs="Arial"/>
          <w:i/>
        </w:rPr>
        <w:t>Plan</w:t>
      </w:r>
      <w:r w:rsidRPr="00701FE9">
        <w:rPr>
          <w:rFonts w:ascii="Arial" w:hAnsi="Arial" w:cs="Arial"/>
          <w:i/>
          <w:spacing w:val="-53"/>
        </w:rPr>
        <w:t xml:space="preserve"> </w:t>
      </w:r>
      <w:r w:rsidRPr="00701FE9">
        <w:rPr>
          <w:rFonts w:ascii="Arial" w:hAnsi="Arial" w:cs="Arial"/>
          <w:i/>
        </w:rPr>
        <w:t>Distrital</w:t>
      </w:r>
      <w:r w:rsidRPr="00701FE9">
        <w:rPr>
          <w:rFonts w:ascii="Arial" w:hAnsi="Arial" w:cs="Arial"/>
          <w:i/>
          <w:spacing w:val="-7"/>
        </w:rPr>
        <w:t xml:space="preserve"> </w:t>
      </w:r>
      <w:r w:rsidRPr="00701FE9">
        <w:rPr>
          <w:rFonts w:ascii="Arial" w:hAnsi="Arial" w:cs="Arial"/>
          <w:i/>
        </w:rPr>
        <w:t>de</w:t>
      </w:r>
      <w:r w:rsidRPr="00701FE9">
        <w:rPr>
          <w:rFonts w:ascii="Arial" w:hAnsi="Arial" w:cs="Arial"/>
          <w:i/>
          <w:spacing w:val="-6"/>
        </w:rPr>
        <w:t xml:space="preserve"> </w:t>
      </w:r>
      <w:r w:rsidRPr="00701FE9">
        <w:rPr>
          <w:rFonts w:ascii="Arial" w:hAnsi="Arial" w:cs="Arial"/>
          <w:i/>
        </w:rPr>
        <w:t>Discapacidad</w:t>
      </w:r>
      <w:r w:rsidRPr="00701FE9">
        <w:rPr>
          <w:rFonts w:ascii="Arial" w:hAnsi="Arial" w:cs="Arial"/>
          <w:i/>
          <w:spacing w:val="-3"/>
        </w:rPr>
        <w:t xml:space="preserve"> </w:t>
      </w:r>
      <w:r w:rsidRPr="00701FE9">
        <w:rPr>
          <w:rFonts w:ascii="Arial" w:hAnsi="Arial" w:cs="Arial"/>
          <w:i/>
        </w:rPr>
        <w:t>2001-2005</w:t>
      </w:r>
      <w:r w:rsidRPr="00701FE9">
        <w:rPr>
          <w:rFonts w:ascii="Arial" w:hAnsi="Arial" w:cs="Arial"/>
        </w:rPr>
        <w:t>,</w:t>
      </w:r>
      <w:r w:rsidRPr="00701FE9">
        <w:rPr>
          <w:rFonts w:ascii="Arial" w:hAnsi="Arial" w:cs="Arial"/>
          <w:spacing w:val="-3"/>
        </w:rPr>
        <w:t xml:space="preserve"> </w:t>
      </w:r>
      <w:r w:rsidRPr="00701FE9">
        <w:rPr>
          <w:rFonts w:ascii="Arial" w:hAnsi="Arial" w:cs="Arial"/>
        </w:rPr>
        <w:t>donde</w:t>
      </w:r>
      <w:r w:rsidRPr="00701FE9">
        <w:rPr>
          <w:rFonts w:ascii="Arial" w:hAnsi="Arial" w:cs="Arial"/>
          <w:spacing w:val="-7"/>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buscaba</w:t>
      </w:r>
      <w:r w:rsidRPr="00701FE9">
        <w:rPr>
          <w:rFonts w:ascii="Arial" w:hAnsi="Arial" w:cs="Arial"/>
          <w:spacing w:val="-6"/>
        </w:rPr>
        <w:t xml:space="preserve"> </w:t>
      </w:r>
      <w:r w:rsidRPr="00701FE9">
        <w:rPr>
          <w:rFonts w:ascii="Arial" w:hAnsi="Arial" w:cs="Arial"/>
        </w:rPr>
        <w:t>orientar</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regular</w:t>
      </w:r>
      <w:r w:rsidRPr="00701FE9">
        <w:rPr>
          <w:rFonts w:ascii="Arial" w:hAnsi="Arial" w:cs="Arial"/>
          <w:spacing w:val="-5"/>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acción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entidades</w:t>
      </w:r>
      <w:r w:rsidRPr="00701FE9">
        <w:rPr>
          <w:rFonts w:ascii="Arial" w:hAnsi="Arial" w:cs="Arial"/>
          <w:spacing w:val="-54"/>
        </w:rPr>
        <w:t xml:space="preserve"> </w:t>
      </w:r>
      <w:r w:rsidRPr="00701FE9">
        <w:rPr>
          <w:rFonts w:ascii="Arial" w:hAnsi="Arial" w:cs="Arial"/>
          <w:spacing w:val="-1"/>
        </w:rPr>
        <w:t>públicas</w:t>
      </w:r>
      <w:r w:rsidRPr="00701FE9">
        <w:rPr>
          <w:rFonts w:ascii="Arial" w:hAnsi="Arial" w:cs="Arial"/>
          <w:spacing w:val="-13"/>
        </w:rPr>
        <w:t xml:space="preserve"> </w:t>
      </w:r>
      <w:r w:rsidRPr="00701FE9">
        <w:rPr>
          <w:rFonts w:ascii="Arial" w:hAnsi="Arial" w:cs="Arial"/>
          <w:spacing w:val="-1"/>
        </w:rPr>
        <w:t>y</w:t>
      </w:r>
      <w:r w:rsidRPr="00701FE9">
        <w:rPr>
          <w:rFonts w:ascii="Arial" w:hAnsi="Arial" w:cs="Arial"/>
          <w:spacing w:val="-10"/>
        </w:rPr>
        <w:t xml:space="preserve"> </w:t>
      </w:r>
      <w:r w:rsidRPr="00701FE9">
        <w:rPr>
          <w:rFonts w:ascii="Arial" w:hAnsi="Arial" w:cs="Arial"/>
          <w:spacing w:val="-1"/>
        </w:rPr>
        <w:t>privadas</w:t>
      </w:r>
      <w:r w:rsidRPr="00701FE9">
        <w:rPr>
          <w:rFonts w:ascii="Arial" w:hAnsi="Arial" w:cs="Arial"/>
          <w:spacing w:val="-13"/>
        </w:rPr>
        <w:t xml:space="preserve"> </w:t>
      </w:r>
      <w:r w:rsidRPr="00701FE9">
        <w:rPr>
          <w:rFonts w:ascii="Arial" w:hAnsi="Arial" w:cs="Arial"/>
        </w:rPr>
        <w:t>que</w:t>
      </w:r>
      <w:r w:rsidRPr="00701FE9">
        <w:rPr>
          <w:rFonts w:ascii="Arial" w:hAnsi="Arial" w:cs="Arial"/>
          <w:spacing w:val="-12"/>
        </w:rPr>
        <w:t xml:space="preserve"> </w:t>
      </w:r>
      <w:r w:rsidRPr="00701FE9">
        <w:rPr>
          <w:rFonts w:ascii="Arial" w:hAnsi="Arial" w:cs="Arial"/>
        </w:rPr>
        <w:t>intervienen</w:t>
      </w:r>
      <w:r w:rsidRPr="00701FE9">
        <w:rPr>
          <w:rFonts w:ascii="Arial" w:hAnsi="Arial" w:cs="Arial"/>
          <w:spacing w:val="-12"/>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las</w:t>
      </w:r>
      <w:r w:rsidRPr="00701FE9">
        <w:rPr>
          <w:rFonts w:ascii="Arial" w:hAnsi="Arial" w:cs="Arial"/>
          <w:spacing w:val="-13"/>
        </w:rPr>
        <w:t xml:space="preserve"> </w:t>
      </w:r>
      <w:r w:rsidRPr="00701FE9">
        <w:rPr>
          <w:rFonts w:ascii="Arial" w:hAnsi="Arial" w:cs="Arial"/>
        </w:rPr>
        <w:t>actividades</w:t>
      </w:r>
      <w:r w:rsidRPr="00701FE9">
        <w:rPr>
          <w:rFonts w:ascii="Arial" w:hAnsi="Arial" w:cs="Arial"/>
          <w:spacing w:val="-10"/>
        </w:rPr>
        <w:t xml:space="preserve"> </w:t>
      </w:r>
      <w:r w:rsidRPr="00701FE9">
        <w:rPr>
          <w:rFonts w:ascii="Arial" w:hAnsi="Arial" w:cs="Arial"/>
        </w:rPr>
        <w:t>relacionadas</w:t>
      </w:r>
      <w:r w:rsidRPr="00701FE9">
        <w:rPr>
          <w:rFonts w:ascii="Arial" w:hAnsi="Arial" w:cs="Arial"/>
          <w:spacing w:val="-13"/>
        </w:rPr>
        <w:t xml:space="preserve"> </w:t>
      </w:r>
      <w:r w:rsidRPr="00701FE9">
        <w:rPr>
          <w:rFonts w:ascii="Arial" w:hAnsi="Arial" w:cs="Arial"/>
        </w:rPr>
        <w:t>con</w:t>
      </w:r>
      <w:r w:rsidRPr="00701FE9">
        <w:rPr>
          <w:rFonts w:ascii="Arial" w:hAnsi="Arial" w:cs="Arial"/>
          <w:spacing w:val="-12"/>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mejoramiento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4"/>
        </w:rPr>
        <w:t xml:space="preserve"> </w:t>
      </w:r>
      <w:r w:rsidRPr="00701FE9">
        <w:rPr>
          <w:rFonts w:ascii="Arial" w:hAnsi="Arial" w:cs="Arial"/>
        </w:rPr>
        <w:t>calidad</w:t>
      </w:r>
      <w:r w:rsidRPr="00701FE9">
        <w:rPr>
          <w:rFonts w:ascii="Arial" w:hAnsi="Arial" w:cs="Arial"/>
          <w:spacing w:val="-53"/>
        </w:rPr>
        <w:t xml:space="preserve"> </w:t>
      </w:r>
      <w:r w:rsidRPr="00701FE9">
        <w:rPr>
          <w:rFonts w:ascii="Arial" w:hAnsi="Arial" w:cs="Arial"/>
        </w:rPr>
        <w:t>de vida de las personas con discapacidad y sus familias (Sistema Distrital de Discapacidad -</w:t>
      </w:r>
      <w:r w:rsidRPr="00701FE9">
        <w:rPr>
          <w:rFonts w:ascii="Arial" w:hAnsi="Arial" w:cs="Arial"/>
          <w:spacing w:val="1"/>
        </w:rPr>
        <w:t xml:space="preserve"> </w:t>
      </w:r>
      <w:r w:rsidRPr="00701FE9">
        <w:rPr>
          <w:rFonts w:ascii="Arial" w:hAnsi="Arial" w:cs="Arial"/>
        </w:rPr>
        <w:t>Secretaría Distrital de Salud, 2006). Se introdujeron estrategias de autogestión y autonomía de las</w:t>
      </w:r>
      <w:r w:rsidRPr="00701FE9">
        <w:rPr>
          <w:rFonts w:ascii="Arial" w:hAnsi="Arial" w:cs="Arial"/>
          <w:spacing w:val="1"/>
        </w:rPr>
        <w:t xml:space="preserve"> </w:t>
      </w:r>
      <w:r w:rsidRPr="00701FE9">
        <w:rPr>
          <w:rFonts w:ascii="Arial" w:hAnsi="Arial" w:cs="Arial"/>
        </w:rPr>
        <w:t>personas con discapacidad. Este plan fue ampliamente difundido y publicado, logrando así su</w:t>
      </w:r>
      <w:r w:rsidRPr="00701FE9">
        <w:rPr>
          <w:rFonts w:ascii="Arial" w:hAnsi="Arial" w:cs="Arial"/>
          <w:spacing w:val="1"/>
        </w:rPr>
        <w:t xml:space="preserve"> </w:t>
      </w:r>
      <w:r w:rsidRPr="00701FE9">
        <w:rPr>
          <w:rFonts w:ascii="Arial" w:hAnsi="Arial" w:cs="Arial"/>
        </w:rPr>
        <w:t>apropiación por parte de los actores involucrados. Así mismo, logró el robustecimiento institucional</w:t>
      </w:r>
      <w:r w:rsidRPr="00701FE9">
        <w:rPr>
          <w:rFonts w:ascii="Arial" w:hAnsi="Arial" w:cs="Arial"/>
          <w:spacing w:val="1"/>
        </w:rPr>
        <w:t xml:space="preserve"> </w:t>
      </w:r>
      <w:r w:rsidRPr="00701FE9">
        <w:rPr>
          <w:rFonts w:ascii="Arial" w:hAnsi="Arial" w:cs="Arial"/>
        </w:rPr>
        <w:t>en relación con la atención y prestación de servicios para las personas con discapacidad, con</w:t>
      </w:r>
      <w:r w:rsidRPr="00701FE9">
        <w:rPr>
          <w:rFonts w:ascii="Arial" w:hAnsi="Arial" w:cs="Arial"/>
          <w:spacing w:val="1"/>
        </w:rPr>
        <w:t xml:space="preserve"> </w:t>
      </w:r>
      <w:r w:rsidRPr="00701FE9">
        <w:rPr>
          <w:rFonts w:ascii="Arial" w:hAnsi="Arial" w:cs="Arial"/>
        </w:rPr>
        <w:t>excepción del</w:t>
      </w:r>
      <w:r w:rsidRPr="00701FE9">
        <w:rPr>
          <w:rFonts w:ascii="Arial" w:hAnsi="Arial" w:cs="Arial"/>
          <w:spacing w:val="-2"/>
        </w:rPr>
        <w:t xml:space="preserve"> </w:t>
      </w:r>
      <w:r w:rsidRPr="00701FE9">
        <w:rPr>
          <w:rFonts w:ascii="Arial" w:hAnsi="Arial" w:cs="Arial"/>
        </w:rPr>
        <w:t>componen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laboral.</w:t>
      </w:r>
    </w:p>
    <w:p w14:paraId="21686BE6" w14:textId="77777777" w:rsidR="00524414" w:rsidRPr="00701FE9" w:rsidRDefault="00524414">
      <w:pPr>
        <w:pStyle w:val="Textoindependiente"/>
        <w:rPr>
          <w:rFonts w:ascii="Arial" w:hAnsi="Arial" w:cs="Arial"/>
        </w:rPr>
      </w:pPr>
    </w:p>
    <w:p w14:paraId="3E00248E" w14:textId="77777777" w:rsidR="00524414" w:rsidRPr="00701FE9" w:rsidRDefault="00F65C7B">
      <w:pPr>
        <w:pStyle w:val="Textoindependiente"/>
        <w:ind w:left="122" w:right="638"/>
        <w:jc w:val="both"/>
        <w:rPr>
          <w:rFonts w:ascii="Arial" w:hAnsi="Arial" w:cs="Arial"/>
        </w:rPr>
      </w:pPr>
      <w:r w:rsidRPr="00701FE9">
        <w:rPr>
          <w:rFonts w:ascii="Arial" w:hAnsi="Arial" w:cs="Arial"/>
        </w:rPr>
        <w:t>Este</w:t>
      </w:r>
      <w:r w:rsidRPr="00701FE9">
        <w:rPr>
          <w:rFonts w:ascii="Arial" w:hAnsi="Arial" w:cs="Arial"/>
          <w:spacing w:val="-6"/>
        </w:rPr>
        <w:t xml:space="preserve"> </w:t>
      </w:r>
      <w:r w:rsidRPr="00701FE9">
        <w:rPr>
          <w:rFonts w:ascii="Arial" w:hAnsi="Arial" w:cs="Arial"/>
        </w:rPr>
        <w:t>Plan</w:t>
      </w:r>
      <w:r w:rsidRPr="00701FE9">
        <w:rPr>
          <w:rFonts w:ascii="Arial" w:hAnsi="Arial" w:cs="Arial"/>
          <w:spacing w:val="-8"/>
        </w:rPr>
        <w:t xml:space="preserve"> </w:t>
      </w:r>
      <w:r w:rsidRPr="00701FE9">
        <w:rPr>
          <w:rFonts w:ascii="Arial" w:hAnsi="Arial" w:cs="Arial"/>
        </w:rPr>
        <w:t>Distrital</w:t>
      </w:r>
      <w:r w:rsidRPr="00701FE9">
        <w:rPr>
          <w:rFonts w:ascii="Arial" w:hAnsi="Arial" w:cs="Arial"/>
          <w:spacing w:val="-6"/>
        </w:rPr>
        <w:t xml:space="preserve"> </w:t>
      </w:r>
      <w:r w:rsidRPr="00701FE9">
        <w:rPr>
          <w:rFonts w:ascii="Arial" w:hAnsi="Arial" w:cs="Arial"/>
        </w:rPr>
        <w:t>permitió</w:t>
      </w:r>
      <w:r w:rsidRPr="00701FE9">
        <w:rPr>
          <w:rFonts w:ascii="Arial" w:hAnsi="Arial" w:cs="Arial"/>
          <w:spacing w:val="-6"/>
        </w:rPr>
        <w:t xml:space="preserve"> </w:t>
      </w:r>
      <w:r w:rsidRPr="00701FE9">
        <w:rPr>
          <w:rFonts w:ascii="Arial" w:hAnsi="Arial" w:cs="Arial"/>
        </w:rPr>
        <w:t>avanzar,</w:t>
      </w:r>
      <w:r w:rsidRPr="00701FE9">
        <w:rPr>
          <w:rFonts w:ascii="Arial" w:hAnsi="Arial" w:cs="Arial"/>
          <w:spacing w:val="-6"/>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mano</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instancias</w:t>
      </w:r>
      <w:r w:rsidRPr="00701FE9">
        <w:rPr>
          <w:rFonts w:ascii="Arial" w:hAnsi="Arial" w:cs="Arial"/>
          <w:spacing w:val="-7"/>
        </w:rPr>
        <w:t xml:space="preserve"> </w:t>
      </w:r>
      <w:r w:rsidRPr="00701FE9">
        <w:rPr>
          <w:rFonts w:ascii="Arial" w:hAnsi="Arial" w:cs="Arial"/>
        </w:rPr>
        <w:t>distritales</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participación,</w:t>
      </w:r>
      <w:r w:rsidRPr="00701FE9">
        <w:rPr>
          <w:rFonts w:ascii="Arial" w:hAnsi="Arial" w:cs="Arial"/>
          <w:spacing w:val="-5"/>
        </w:rPr>
        <w:t xml:space="preserve"> </w:t>
      </w:r>
      <w:r w:rsidRPr="00701FE9">
        <w:rPr>
          <w:rFonts w:ascii="Arial" w:hAnsi="Arial" w:cs="Arial"/>
        </w:rPr>
        <w:t>hacia</w:t>
      </w:r>
      <w:r w:rsidRPr="00701FE9">
        <w:rPr>
          <w:rFonts w:ascii="Arial" w:hAnsi="Arial" w:cs="Arial"/>
          <w:spacing w:val="-6"/>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formulación de directrices especificas a las instituciones desde la concepción de las personas con</w:t>
      </w:r>
      <w:r w:rsidRPr="00701FE9">
        <w:rPr>
          <w:rFonts w:ascii="Arial" w:hAnsi="Arial" w:cs="Arial"/>
          <w:spacing w:val="1"/>
        </w:rPr>
        <w:t xml:space="preserve"> </w:t>
      </w:r>
      <w:r w:rsidRPr="00701FE9">
        <w:rPr>
          <w:rFonts w:ascii="Arial" w:hAnsi="Arial" w:cs="Arial"/>
        </w:rPr>
        <w:t>discapacidad como seres autónomos y con derechos que demandan intervenciones integrales por</w:t>
      </w:r>
      <w:r w:rsidRPr="00701FE9">
        <w:rPr>
          <w:rFonts w:ascii="Arial" w:hAnsi="Arial" w:cs="Arial"/>
          <w:spacing w:val="1"/>
        </w:rPr>
        <w:t xml:space="preserve"> </w:t>
      </w:r>
      <w:r w:rsidRPr="00701FE9">
        <w:rPr>
          <w:rFonts w:ascii="Arial" w:hAnsi="Arial" w:cs="Arial"/>
        </w:rPr>
        <w:t>parte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Administración</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Esto</w:t>
      </w:r>
      <w:r w:rsidRPr="00701FE9">
        <w:rPr>
          <w:rFonts w:ascii="Arial" w:hAnsi="Arial" w:cs="Arial"/>
          <w:spacing w:val="1"/>
        </w:rPr>
        <w:t xml:space="preserve"> </w:t>
      </w:r>
      <w:r w:rsidRPr="00701FE9">
        <w:rPr>
          <w:rFonts w:ascii="Arial" w:hAnsi="Arial" w:cs="Arial"/>
        </w:rPr>
        <w:t>lleva</w:t>
      </w:r>
      <w:r w:rsidRPr="00701FE9">
        <w:rPr>
          <w:rFonts w:ascii="Arial" w:hAnsi="Arial" w:cs="Arial"/>
          <w:spacing w:val="1"/>
        </w:rPr>
        <w:t xml:space="preserve"> </w:t>
      </w:r>
      <w:r w:rsidRPr="00701FE9">
        <w:rPr>
          <w:rFonts w:ascii="Arial" w:hAnsi="Arial" w:cs="Arial"/>
        </w:rPr>
        <w:t>implícito</w:t>
      </w:r>
      <w:r w:rsidRPr="00701FE9">
        <w:rPr>
          <w:rFonts w:ascii="Arial" w:hAnsi="Arial" w:cs="Arial"/>
          <w:spacing w:val="1"/>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cambio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concepción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 antes entendida meramente desde el ámbito de la salud, a una perspectiva ampliada</w:t>
      </w:r>
      <w:r w:rsidRPr="00701FE9">
        <w:rPr>
          <w:rFonts w:ascii="Arial" w:hAnsi="Arial" w:cs="Arial"/>
          <w:spacing w:val="-53"/>
        </w:rPr>
        <w:t xml:space="preserve"> </w:t>
      </w:r>
      <w:r w:rsidRPr="00701FE9">
        <w:rPr>
          <w:rFonts w:ascii="Arial" w:hAnsi="Arial" w:cs="Arial"/>
        </w:rPr>
        <w:t>de interés para todos los sectores de la sociedad, donde las intervenciones para la garantía de</w:t>
      </w:r>
      <w:r w:rsidRPr="00701FE9">
        <w:rPr>
          <w:rFonts w:ascii="Arial" w:hAnsi="Arial" w:cs="Arial"/>
          <w:spacing w:val="1"/>
        </w:rPr>
        <w:t xml:space="preserve"> </w:t>
      </w:r>
      <w:r w:rsidRPr="00701FE9">
        <w:rPr>
          <w:rFonts w:ascii="Arial" w:hAnsi="Arial" w:cs="Arial"/>
        </w:rPr>
        <w:t>derechos deben ser abordadas desde un enfoque completo ajustado a necesidades particulares de</w:t>
      </w:r>
      <w:r w:rsidRPr="00701FE9">
        <w:rPr>
          <w:rFonts w:ascii="Arial" w:hAnsi="Arial" w:cs="Arial"/>
          <w:spacing w:val="-53"/>
        </w:rPr>
        <w:t xml:space="preserve"> </w:t>
      </w:r>
      <w:r w:rsidRPr="00701FE9">
        <w:rPr>
          <w:rFonts w:ascii="Arial" w:hAnsi="Arial" w:cs="Arial"/>
        </w:rPr>
        <w:t>la población. Sin embargo, como bien se menciona en la evaluación realizada al Plan por parte del</w:t>
      </w:r>
      <w:r w:rsidRPr="00701FE9">
        <w:rPr>
          <w:rFonts w:ascii="Arial" w:hAnsi="Arial" w:cs="Arial"/>
          <w:spacing w:val="1"/>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Distrital de</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y la Secretaría</w:t>
      </w:r>
      <w:r w:rsidRPr="00701FE9">
        <w:rPr>
          <w:rFonts w:ascii="Arial" w:hAnsi="Arial" w:cs="Arial"/>
          <w:spacing w:val="-1"/>
        </w:rPr>
        <w:t xml:space="preserve"> </w:t>
      </w:r>
      <w:r w:rsidRPr="00701FE9">
        <w:rPr>
          <w:rFonts w:ascii="Arial" w:hAnsi="Arial" w:cs="Arial"/>
        </w:rPr>
        <w:t>Distrital de Salud</w:t>
      </w:r>
      <w:r w:rsidRPr="00701FE9">
        <w:rPr>
          <w:rFonts w:ascii="Arial" w:hAnsi="Arial" w:cs="Arial"/>
          <w:spacing w:val="-1"/>
        </w:rPr>
        <w:t xml:space="preserve"> </w:t>
      </w:r>
      <w:r w:rsidRPr="00701FE9">
        <w:rPr>
          <w:rFonts w:ascii="Arial" w:hAnsi="Arial" w:cs="Arial"/>
        </w:rPr>
        <w:t>(2006):</w:t>
      </w:r>
    </w:p>
    <w:p w14:paraId="268738CC" w14:textId="77777777" w:rsidR="00524414" w:rsidRPr="00701FE9" w:rsidRDefault="00524414">
      <w:pPr>
        <w:pStyle w:val="Textoindependiente"/>
        <w:spacing w:before="1"/>
        <w:rPr>
          <w:rFonts w:ascii="Arial" w:hAnsi="Arial" w:cs="Arial"/>
        </w:rPr>
      </w:pPr>
    </w:p>
    <w:p w14:paraId="2C9AC274" w14:textId="77777777" w:rsidR="00524414" w:rsidRPr="00426B0C" w:rsidRDefault="00F65C7B">
      <w:pPr>
        <w:spacing w:before="1"/>
        <w:ind w:left="1562" w:right="643"/>
        <w:jc w:val="both"/>
        <w:rPr>
          <w:rFonts w:ascii="Arial" w:hAnsi="Arial" w:cs="Arial"/>
          <w:sz w:val="20"/>
          <w:szCs w:val="24"/>
        </w:rPr>
      </w:pPr>
      <w:r w:rsidRPr="00426B0C">
        <w:rPr>
          <w:rFonts w:ascii="Arial" w:hAnsi="Arial" w:cs="Arial"/>
          <w:i/>
          <w:sz w:val="20"/>
          <w:szCs w:val="24"/>
        </w:rPr>
        <w:t>“(…)</w:t>
      </w:r>
      <w:r w:rsidRPr="00426B0C">
        <w:rPr>
          <w:rFonts w:ascii="Arial" w:hAnsi="Arial" w:cs="Arial"/>
          <w:i/>
          <w:spacing w:val="1"/>
          <w:sz w:val="20"/>
          <w:szCs w:val="24"/>
        </w:rPr>
        <w:t xml:space="preserve"> </w:t>
      </w:r>
      <w:r w:rsidRPr="00426B0C">
        <w:rPr>
          <w:rFonts w:ascii="Arial" w:hAnsi="Arial" w:cs="Arial"/>
          <w:i/>
          <w:sz w:val="20"/>
          <w:szCs w:val="24"/>
        </w:rPr>
        <w:t>es</w:t>
      </w:r>
      <w:r w:rsidRPr="00426B0C">
        <w:rPr>
          <w:rFonts w:ascii="Arial" w:hAnsi="Arial" w:cs="Arial"/>
          <w:i/>
          <w:spacing w:val="1"/>
          <w:sz w:val="20"/>
          <w:szCs w:val="24"/>
        </w:rPr>
        <w:t xml:space="preserve"> </w:t>
      </w:r>
      <w:r w:rsidRPr="00426B0C">
        <w:rPr>
          <w:rFonts w:ascii="Arial" w:hAnsi="Arial" w:cs="Arial"/>
          <w:i/>
          <w:sz w:val="20"/>
          <w:szCs w:val="24"/>
        </w:rPr>
        <w:t>importante</w:t>
      </w:r>
      <w:r w:rsidRPr="00426B0C">
        <w:rPr>
          <w:rFonts w:ascii="Arial" w:hAnsi="Arial" w:cs="Arial"/>
          <w:i/>
          <w:spacing w:val="1"/>
          <w:sz w:val="20"/>
          <w:szCs w:val="24"/>
        </w:rPr>
        <w:t xml:space="preserve"> </w:t>
      </w:r>
      <w:r w:rsidRPr="00426B0C">
        <w:rPr>
          <w:rFonts w:ascii="Arial" w:hAnsi="Arial" w:cs="Arial"/>
          <w:i/>
          <w:sz w:val="20"/>
          <w:szCs w:val="24"/>
        </w:rPr>
        <w:t>reconocer</w:t>
      </w:r>
      <w:r w:rsidRPr="00426B0C">
        <w:rPr>
          <w:rFonts w:ascii="Arial" w:hAnsi="Arial" w:cs="Arial"/>
          <w:i/>
          <w:spacing w:val="1"/>
          <w:sz w:val="20"/>
          <w:szCs w:val="24"/>
        </w:rPr>
        <w:t xml:space="preserve"> </w:t>
      </w:r>
      <w:r w:rsidRPr="00426B0C">
        <w:rPr>
          <w:rFonts w:ascii="Arial" w:hAnsi="Arial" w:cs="Arial"/>
          <w:i/>
          <w:sz w:val="20"/>
          <w:szCs w:val="24"/>
        </w:rPr>
        <w:t>que este</w:t>
      </w:r>
      <w:r w:rsidRPr="00426B0C">
        <w:rPr>
          <w:rFonts w:ascii="Arial" w:hAnsi="Arial" w:cs="Arial"/>
          <w:i/>
          <w:spacing w:val="1"/>
          <w:sz w:val="20"/>
          <w:szCs w:val="24"/>
        </w:rPr>
        <w:t xml:space="preserve"> </w:t>
      </w:r>
      <w:r w:rsidRPr="00426B0C">
        <w:rPr>
          <w:rFonts w:ascii="Arial" w:hAnsi="Arial" w:cs="Arial"/>
          <w:i/>
          <w:sz w:val="20"/>
          <w:szCs w:val="24"/>
        </w:rPr>
        <w:t>proceso es</w:t>
      </w:r>
      <w:r w:rsidRPr="00426B0C">
        <w:rPr>
          <w:rFonts w:ascii="Arial" w:hAnsi="Arial" w:cs="Arial"/>
          <w:i/>
          <w:spacing w:val="1"/>
          <w:sz w:val="20"/>
          <w:szCs w:val="24"/>
        </w:rPr>
        <w:t xml:space="preserve"> </w:t>
      </w:r>
      <w:r w:rsidRPr="00426B0C">
        <w:rPr>
          <w:rFonts w:ascii="Arial" w:hAnsi="Arial" w:cs="Arial"/>
          <w:i/>
          <w:sz w:val="20"/>
          <w:szCs w:val="24"/>
        </w:rPr>
        <w:t>parte de un momento</w:t>
      </w:r>
      <w:r w:rsidRPr="00426B0C">
        <w:rPr>
          <w:rFonts w:ascii="Arial" w:hAnsi="Arial" w:cs="Arial"/>
          <w:i/>
          <w:spacing w:val="1"/>
          <w:sz w:val="20"/>
          <w:szCs w:val="24"/>
        </w:rPr>
        <w:t xml:space="preserve"> </w:t>
      </w:r>
      <w:r w:rsidRPr="00426B0C">
        <w:rPr>
          <w:rFonts w:ascii="Arial" w:hAnsi="Arial" w:cs="Arial"/>
          <w:i/>
          <w:sz w:val="20"/>
          <w:szCs w:val="24"/>
        </w:rPr>
        <w:t>histórico de</w:t>
      </w:r>
      <w:r w:rsidRPr="00426B0C">
        <w:rPr>
          <w:rFonts w:ascii="Arial" w:hAnsi="Arial" w:cs="Arial"/>
          <w:i/>
          <w:spacing w:val="1"/>
          <w:sz w:val="20"/>
          <w:szCs w:val="24"/>
        </w:rPr>
        <w:t xml:space="preserve"> </w:t>
      </w:r>
      <w:r w:rsidRPr="00426B0C">
        <w:rPr>
          <w:rFonts w:ascii="Arial" w:hAnsi="Arial" w:cs="Arial"/>
          <w:i/>
          <w:sz w:val="20"/>
          <w:szCs w:val="24"/>
        </w:rPr>
        <w:t>transición y aunque su intención era rescatar los derechos humanos de la persona con</w:t>
      </w:r>
      <w:r w:rsidRPr="00426B0C">
        <w:rPr>
          <w:rFonts w:ascii="Arial" w:hAnsi="Arial" w:cs="Arial"/>
          <w:i/>
          <w:spacing w:val="1"/>
          <w:sz w:val="20"/>
          <w:szCs w:val="24"/>
        </w:rPr>
        <w:t xml:space="preserve"> </w:t>
      </w:r>
      <w:r w:rsidRPr="00426B0C">
        <w:rPr>
          <w:rFonts w:ascii="Arial" w:hAnsi="Arial" w:cs="Arial"/>
          <w:i/>
          <w:sz w:val="20"/>
          <w:szCs w:val="24"/>
        </w:rPr>
        <w:t>discapacidad y asumirla como ciudadano, hubo muchas acciones y proyectos que siguieron</w:t>
      </w:r>
      <w:r w:rsidRPr="00426B0C">
        <w:rPr>
          <w:rFonts w:ascii="Arial" w:hAnsi="Arial" w:cs="Arial"/>
          <w:i/>
          <w:spacing w:val="1"/>
          <w:sz w:val="20"/>
          <w:szCs w:val="24"/>
        </w:rPr>
        <w:t xml:space="preserve"> </w:t>
      </w:r>
      <w:r w:rsidRPr="00426B0C">
        <w:rPr>
          <w:rFonts w:ascii="Arial" w:hAnsi="Arial" w:cs="Arial"/>
          <w:i/>
          <w:sz w:val="20"/>
          <w:szCs w:val="24"/>
        </w:rPr>
        <w:t>siendo</w:t>
      </w:r>
      <w:r w:rsidRPr="00426B0C">
        <w:rPr>
          <w:rFonts w:ascii="Arial" w:hAnsi="Arial" w:cs="Arial"/>
          <w:i/>
          <w:spacing w:val="-1"/>
          <w:sz w:val="20"/>
          <w:szCs w:val="24"/>
        </w:rPr>
        <w:t xml:space="preserve"> </w:t>
      </w:r>
      <w:r w:rsidRPr="00426B0C">
        <w:rPr>
          <w:rFonts w:ascii="Arial" w:hAnsi="Arial" w:cs="Arial"/>
          <w:i/>
          <w:sz w:val="20"/>
          <w:szCs w:val="24"/>
        </w:rPr>
        <w:t>asistenciales</w:t>
      </w:r>
      <w:r w:rsidRPr="00426B0C">
        <w:rPr>
          <w:rFonts w:ascii="Arial" w:hAnsi="Arial" w:cs="Arial"/>
          <w:sz w:val="20"/>
          <w:szCs w:val="24"/>
        </w:rPr>
        <w:t>”.</w:t>
      </w:r>
    </w:p>
    <w:p w14:paraId="48229589" w14:textId="77777777" w:rsidR="00524414" w:rsidRPr="00701FE9" w:rsidRDefault="00524414">
      <w:pPr>
        <w:pStyle w:val="Textoindependiente"/>
        <w:spacing w:before="10"/>
        <w:rPr>
          <w:rFonts w:ascii="Arial" w:hAnsi="Arial" w:cs="Arial"/>
          <w:sz w:val="19"/>
        </w:rPr>
      </w:pPr>
    </w:p>
    <w:p w14:paraId="71CF87DA" w14:textId="77777777" w:rsidR="00524414" w:rsidRPr="00701FE9" w:rsidRDefault="00F65C7B">
      <w:pPr>
        <w:pStyle w:val="Textoindependiente"/>
        <w:ind w:left="122" w:right="638"/>
        <w:jc w:val="both"/>
        <w:rPr>
          <w:rFonts w:ascii="Arial" w:hAnsi="Arial" w:cs="Arial"/>
        </w:rPr>
      </w:pPr>
      <w:r w:rsidRPr="00701FE9">
        <w:rPr>
          <w:rFonts w:ascii="Arial" w:hAnsi="Arial" w:cs="Arial"/>
        </w:rPr>
        <w:t>En el año 2004, se encuentra un hito normativo importante para la integración de instancias de</w:t>
      </w:r>
      <w:r w:rsidRPr="00701FE9">
        <w:rPr>
          <w:rFonts w:ascii="Arial" w:hAnsi="Arial" w:cs="Arial"/>
          <w:spacing w:val="1"/>
        </w:rPr>
        <w:t xml:space="preserve"> </w:t>
      </w:r>
      <w:r w:rsidRPr="00701FE9">
        <w:rPr>
          <w:rFonts w:ascii="Arial" w:hAnsi="Arial" w:cs="Arial"/>
        </w:rPr>
        <w:t>participación que encabezaban las acciones de protección y garantía de los derechos de las</w:t>
      </w:r>
      <w:r w:rsidRPr="00701FE9">
        <w:rPr>
          <w:rFonts w:ascii="Arial" w:hAnsi="Arial" w:cs="Arial"/>
          <w:spacing w:val="1"/>
        </w:rPr>
        <w:t xml:space="preserve"> </w:t>
      </w:r>
      <w:r w:rsidRPr="00701FE9">
        <w:rPr>
          <w:rFonts w:ascii="Arial" w:hAnsi="Arial" w:cs="Arial"/>
        </w:rPr>
        <w:t>personas con discapacidad en el Distrito Capital.</w:t>
      </w:r>
      <w:r w:rsidRPr="00701FE9">
        <w:rPr>
          <w:rFonts w:ascii="Arial" w:hAnsi="Arial" w:cs="Arial"/>
          <w:spacing w:val="1"/>
        </w:rPr>
        <w:t xml:space="preserve"> </w:t>
      </w:r>
      <w:r w:rsidRPr="00701FE9">
        <w:rPr>
          <w:rFonts w:ascii="Arial" w:hAnsi="Arial" w:cs="Arial"/>
        </w:rPr>
        <w:t>El Acuerdo 137 “</w:t>
      </w:r>
      <w:r w:rsidRPr="00701FE9">
        <w:rPr>
          <w:rFonts w:ascii="Arial" w:hAnsi="Arial" w:cs="Arial"/>
          <w:i/>
        </w:rPr>
        <w:t>Por medio del cual se establece</w:t>
      </w:r>
      <w:r w:rsidRPr="00701FE9">
        <w:rPr>
          <w:rFonts w:ascii="Arial" w:hAnsi="Arial" w:cs="Arial"/>
          <w:i/>
          <w:spacing w:val="1"/>
        </w:rPr>
        <w:t xml:space="preserve"> </w:t>
      </w:r>
      <w:r w:rsidRPr="00701FE9">
        <w:rPr>
          <w:rFonts w:ascii="Arial" w:hAnsi="Arial" w:cs="Arial"/>
          <w:i/>
        </w:rPr>
        <w:t>el Sistema Distrital de Atención Integral de Personas en condición de discapacidad en el Distrito</w:t>
      </w:r>
      <w:r w:rsidRPr="00701FE9">
        <w:rPr>
          <w:rFonts w:ascii="Arial" w:hAnsi="Arial" w:cs="Arial"/>
          <w:i/>
          <w:spacing w:val="1"/>
        </w:rPr>
        <w:t xml:space="preserve"> </w:t>
      </w:r>
      <w:r w:rsidRPr="00701FE9">
        <w:rPr>
          <w:rFonts w:ascii="Arial" w:hAnsi="Arial" w:cs="Arial"/>
          <w:i/>
        </w:rPr>
        <w:t>Capital y se modifica el Acuerdo 022 de 1999”</w:t>
      </w:r>
      <w:r w:rsidRPr="00701FE9">
        <w:rPr>
          <w:rFonts w:ascii="Arial" w:hAnsi="Arial" w:cs="Arial"/>
          <w:i/>
          <w:spacing w:val="1"/>
        </w:rPr>
        <w:t xml:space="preserve"> </w:t>
      </w:r>
      <w:r w:rsidRPr="00701FE9">
        <w:rPr>
          <w:rFonts w:ascii="Arial" w:hAnsi="Arial" w:cs="Arial"/>
        </w:rPr>
        <w:t>creó el Sistema Distrital de Atención Integral de</w:t>
      </w:r>
      <w:r w:rsidRPr="00426B0C">
        <w:rPr>
          <w:rFonts w:ascii="Arial" w:hAnsi="Arial" w:cs="Arial"/>
        </w:rPr>
        <w:t xml:space="preserve"> </w:t>
      </w:r>
      <w:r w:rsidRPr="00701FE9">
        <w:rPr>
          <w:rFonts w:ascii="Arial" w:hAnsi="Arial" w:cs="Arial"/>
        </w:rPr>
        <w:t>personas en condición de discapacidad, conformado por: 1) el Consejo Distrital (instancia de</w:t>
      </w:r>
      <w:r w:rsidRPr="00426B0C">
        <w:rPr>
          <w:rFonts w:ascii="Arial" w:hAnsi="Arial" w:cs="Arial"/>
        </w:rPr>
        <w:t xml:space="preserve"> coordinación y articulación), 2) el Comité Técnico (instancia de asesoría técnica) y 3) los 20 Consejos </w:t>
      </w:r>
      <w:r w:rsidRPr="00701FE9">
        <w:rPr>
          <w:rFonts w:ascii="Arial" w:hAnsi="Arial" w:cs="Arial"/>
        </w:rPr>
        <w:t>Locales de Discapacidad (instancias locales de implementación, seguimiento y evaluación de la</w:t>
      </w:r>
      <w:r w:rsidRPr="00426B0C">
        <w:rPr>
          <w:rFonts w:ascii="Arial" w:hAnsi="Arial" w:cs="Arial"/>
        </w:rPr>
        <w:t xml:space="preserve"> </w:t>
      </w:r>
      <w:r w:rsidRPr="00701FE9">
        <w:rPr>
          <w:rFonts w:ascii="Arial" w:hAnsi="Arial" w:cs="Arial"/>
        </w:rPr>
        <w:t>política pública). Si bien es cierto que las instancias mencionadas ya existían con anterioridad, es</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4"/>
        </w:rPr>
        <w:t xml:space="preserve"> </w:t>
      </w:r>
      <w:r w:rsidRPr="00701FE9">
        <w:rPr>
          <w:rFonts w:ascii="Arial" w:hAnsi="Arial" w:cs="Arial"/>
        </w:rPr>
        <w:t>instrumento</w:t>
      </w:r>
      <w:r w:rsidRPr="00701FE9">
        <w:rPr>
          <w:rFonts w:ascii="Arial" w:hAnsi="Arial" w:cs="Arial"/>
          <w:spacing w:val="-3"/>
        </w:rPr>
        <w:t xml:space="preserve"> </w:t>
      </w:r>
      <w:r w:rsidRPr="00701FE9">
        <w:rPr>
          <w:rFonts w:ascii="Arial" w:hAnsi="Arial" w:cs="Arial"/>
        </w:rPr>
        <w:t>que</w:t>
      </w:r>
      <w:r w:rsidRPr="00701FE9">
        <w:rPr>
          <w:rFonts w:ascii="Arial" w:hAnsi="Arial" w:cs="Arial"/>
          <w:spacing w:val="-4"/>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integró</w:t>
      </w:r>
      <w:r w:rsidRPr="00701FE9">
        <w:rPr>
          <w:rFonts w:ascii="Arial" w:hAnsi="Arial" w:cs="Arial"/>
          <w:spacing w:val="-3"/>
        </w:rPr>
        <w:t xml:space="preserve"> </w:t>
      </w:r>
      <w:r w:rsidRPr="00701FE9">
        <w:rPr>
          <w:rFonts w:ascii="Arial" w:hAnsi="Arial" w:cs="Arial"/>
        </w:rPr>
        <w:t>lo</w:t>
      </w:r>
      <w:r w:rsidRPr="00701FE9">
        <w:rPr>
          <w:rFonts w:ascii="Arial" w:hAnsi="Arial" w:cs="Arial"/>
          <w:spacing w:val="-2"/>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derivó</w:t>
      </w:r>
      <w:r w:rsidRPr="00701FE9">
        <w:rPr>
          <w:rFonts w:ascii="Arial" w:hAnsi="Arial" w:cs="Arial"/>
          <w:spacing w:val="-4"/>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un</w:t>
      </w:r>
      <w:r w:rsidRPr="00701FE9">
        <w:rPr>
          <w:rFonts w:ascii="Arial" w:hAnsi="Arial" w:cs="Arial"/>
          <w:spacing w:val="-3"/>
        </w:rPr>
        <w:t xml:space="preserve"> </w:t>
      </w:r>
      <w:r w:rsidRPr="00701FE9">
        <w:rPr>
          <w:rFonts w:ascii="Arial" w:hAnsi="Arial" w:cs="Arial"/>
        </w:rPr>
        <w:t>fortalecimiento</w:t>
      </w:r>
      <w:r w:rsidRPr="00701FE9">
        <w:rPr>
          <w:rFonts w:ascii="Arial" w:hAnsi="Arial" w:cs="Arial"/>
          <w:spacing w:val="-4"/>
        </w:rPr>
        <w:t xml:space="preserve"> </w:t>
      </w:r>
      <w:r w:rsidRPr="00701FE9">
        <w:rPr>
          <w:rFonts w:ascii="Arial" w:hAnsi="Arial" w:cs="Arial"/>
        </w:rPr>
        <w:t>institucional</w:t>
      </w:r>
      <w:r w:rsidRPr="00701FE9">
        <w:rPr>
          <w:rFonts w:ascii="Arial" w:hAnsi="Arial" w:cs="Arial"/>
          <w:spacing w:val="-4"/>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demandaría</w:t>
      </w:r>
      <w:r w:rsidRPr="00701FE9">
        <w:rPr>
          <w:rFonts w:ascii="Arial" w:hAnsi="Arial" w:cs="Arial"/>
          <w:spacing w:val="-4"/>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otros</w:t>
      </w:r>
      <w:r w:rsidRPr="00701FE9">
        <w:rPr>
          <w:rFonts w:ascii="Arial" w:hAnsi="Arial" w:cs="Arial"/>
          <w:spacing w:val="3"/>
        </w:rPr>
        <w:t xml:space="preserve"> </w:t>
      </w:r>
      <w:r w:rsidRPr="00701FE9">
        <w:rPr>
          <w:rFonts w:ascii="Arial" w:hAnsi="Arial" w:cs="Arial"/>
        </w:rPr>
        <w:t>instrumentos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implementar</w:t>
      </w:r>
      <w:r w:rsidRPr="00701FE9">
        <w:rPr>
          <w:rFonts w:ascii="Arial" w:hAnsi="Arial" w:cs="Arial"/>
          <w:spacing w:val="3"/>
        </w:rPr>
        <w:t xml:space="preserve"> </w:t>
      </w:r>
      <w:r w:rsidRPr="00701FE9">
        <w:rPr>
          <w:rFonts w:ascii="Arial" w:hAnsi="Arial" w:cs="Arial"/>
        </w:rPr>
        <w:t>acciones</w:t>
      </w:r>
      <w:r w:rsidRPr="00701FE9">
        <w:rPr>
          <w:rFonts w:ascii="Arial" w:hAnsi="Arial" w:cs="Arial"/>
          <w:spacing w:val="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favor</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garantía</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derechos</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p>
    <w:p w14:paraId="419BA34B"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0AD439B5" w14:textId="77777777" w:rsidR="00524414" w:rsidRPr="00701FE9" w:rsidRDefault="00524414">
      <w:pPr>
        <w:pStyle w:val="Textoindependiente"/>
        <w:spacing w:before="5"/>
        <w:rPr>
          <w:rFonts w:ascii="Arial" w:hAnsi="Arial" w:cs="Arial"/>
          <w:sz w:val="18"/>
        </w:rPr>
      </w:pPr>
    </w:p>
    <w:p w14:paraId="0AB696D8" w14:textId="77777777" w:rsidR="00524414" w:rsidRPr="00701FE9" w:rsidRDefault="00F65C7B">
      <w:pPr>
        <w:pStyle w:val="Textoindependiente"/>
        <w:spacing w:before="93"/>
        <w:ind w:left="122" w:right="642"/>
        <w:jc w:val="both"/>
        <w:rPr>
          <w:rFonts w:ascii="Arial" w:hAnsi="Arial" w:cs="Arial"/>
        </w:rPr>
      </w:pPr>
      <w:r w:rsidRPr="00701FE9">
        <w:rPr>
          <w:rFonts w:ascii="Arial" w:hAnsi="Arial" w:cs="Arial"/>
        </w:rPr>
        <w:t>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todo</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territorio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Bogotá.</w:t>
      </w:r>
      <w:r w:rsidRPr="00701FE9">
        <w:rPr>
          <w:rFonts w:ascii="Arial" w:hAnsi="Arial" w:cs="Arial"/>
          <w:spacing w:val="1"/>
        </w:rPr>
        <w:t xml:space="preserve"> </w:t>
      </w:r>
      <w:r w:rsidRPr="00701FE9">
        <w:rPr>
          <w:rFonts w:ascii="Arial" w:hAnsi="Arial" w:cs="Arial"/>
        </w:rPr>
        <w:t>Asi,</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siguió</w:t>
      </w:r>
      <w:r w:rsidRPr="00701FE9">
        <w:rPr>
          <w:rFonts w:ascii="Arial" w:hAnsi="Arial" w:cs="Arial"/>
          <w:spacing w:val="1"/>
        </w:rPr>
        <w:t xml:space="preserve"> </w:t>
      </w:r>
      <w:r w:rsidRPr="00701FE9">
        <w:rPr>
          <w:rFonts w:ascii="Arial" w:hAnsi="Arial" w:cs="Arial"/>
        </w:rPr>
        <w:t>posicionando</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fortalecimiento de las garantías de participación de las personas y organizaciones de personas con</w:t>
      </w:r>
      <w:r w:rsidRPr="00701FE9">
        <w:rPr>
          <w:rFonts w:ascii="Arial" w:hAnsi="Arial" w:cs="Arial"/>
          <w:spacing w:val="-53"/>
        </w:rPr>
        <w:t xml:space="preserve"> </w:t>
      </w:r>
      <w:r w:rsidRPr="00701FE9">
        <w:rPr>
          <w:rFonts w:ascii="Arial" w:hAnsi="Arial" w:cs="Arial"/>
        </w:rPr>
        <w:t>discapacidad,</w:t>
      </w:r>
      <w:r w:rsidRPr="00701FE9">
        <w:rPr>
          <w:rFonts w:ascii="Arial" w:hAnsi="Arial" w:cs="Arial"/>
          <w:spacing w:val="-8"/>
        </w:rPr>
        <w:t xml:space="preserve"> </w:t>
      </w:r>
      <w:r w:rsidRPr="00701FE9">
        <w:rPr>
          <w:rFonts w:ascii="Arial" w:hAnsi="Arial" w:cs="Arial"/>
        </w:rPr>
        <w:t>así</w:t>
      </w:r>
      <w:r w:rsidRPr="00701FE9">
        <w:rPr>
          <w:rFonts w:ascii="Arial" w:hAnsi="Arial" w:cs="Arial"/>
          <w:spacing w:val="-5"/>
        </w:rPr>
        <w:t xml:space="preserve"> </w:t>
      </w:r>
      <w:r w:rsidRPr="00701FE9">
        <w:rPr>
          <w:rFonts w:ascii="Arial" w:hAnsi="Arial" w:cs="Arial"/>
        </w:rPr>
        <w:t>como</w:t>
      </w:r>
      <w:r w:rsidRPr="00701FE9">
        <w:rPr>
          <w:rFonts w:ascii="Arial" w:hAnsi="Arial" w:cs="Arial"/>
          <w:spacing w:val="-8"/>
        </w:rPr>
        <w:t xml:space="preserve"> </w:t>
      </w:r>
      <w:r w:rsidRPr="00701FE9">
        <w:rPr>
          <w:rFonts w:ascii="Arial" w:hAnsi="Arial" w:cs="Arial"/>
        </w:rPr>
        <w:t>del</w:t>
      </w:r>
      <w:r w:rsidRPr="00701FE9">
        <w:rPr>
          <w:rFonts w:ascii="Arial" w:hAnsi="Arial" w:cs="Arial"/>
          <w:spacing w:val="-3"/>
        </w:rPr>
        <w:t xml:space="preserve"> </w:t>
      </w:r>
      <w:r w:rsidRPr="00701FE9">
        <w:rPr>
          <w:rFonts w:ascii="Arial" w:hAnsi="Arial" w:cs="Arial"/>
        </w:rPr>
        <w:t>reforzamiento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procesos</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asistencia</w:t>
      </w:r>
      <w:r w:rsidRPr="00701FE9">
        <w:rPr>
          <w:rFonts w:ascii="Arial" w:hAnsi="Arial" w:cs="Arial"/>
          <w:spacing w:val="-6"/>
        </w:rPr>
        <w:t xml:space="preserve"> </w:t>
      </w:r>
      <w:r w:rsidRPr="00701FE9">
        <w:rPr>
          <w:rFonts w:ascii="Arial" w:hAnsi="Arial" w:cs="Arial"/>
        </w:rPr>
        <w:t>técnica</w:t>
      </w:r>
      <w:r w:rsidRPr="00701FE9">
        <w:rPr>
          <w:rFonts w:ascii="Arial" w:hAnsi="Arial" w:cs="Arial"/>
          <w:spacing w:val="-5"/>
        </w:rPr>
        <w:t xml:space="preserve"> </w:t>
      </w:r>
      <w:r w:rsidRPr="00701FE9">
        <w:rPr>
          <w:rFonts w:ascii="Arial" w:hAnsi="Arial" w:cs="Arial"/>
        </w:rPr>
        <w:t>del</w:t>
      </w:r>
      <w:r w:rsidRPr="00701FE9">
        <w:rPr>
          <w:rFonts w:ascii="Arial" w:hAnsi="Arial" w:cs="Arial"/>
          <w:spacing w:val="-6"/>
        </w:rPr>
        <w:t xml:space="preserve"> </w:t>
      </w:r>
      <w:r w:rsidRPr="00701FE9">
        <w:rPr>
          <w:rFonts w:ascii="Arial" w:hAnsi="Arial" w:cs="Arial"/>
        </w:rPr>
        <w:t>sistema</w:t>
      </w:r>
      <w:r w:rsidRPr="00701FE9">
        <w:rPr>
          <w:rFonts w:ascii="Arial" w:hAnsi="Arial" w:cs="Arial"/>
          <w:spacing w:val="-7"/>
        </w:rPr>
        <w:t xml:space="preserve"> </w:t>
      </w:r>
      <w:r w:rsidRPr="00701FE9">
        <w:rPr>
          <w:rFonts w:ascii="Arial" w:hAnsi="Arial" w:cs="Arial"/>
        </w:rPr>
        <w:t>en</w:t>
      </w:r>
      <w:r w:rsidRPr="00701FE9">
        <w:rPr>
          <w:rFonts w:ascii="Arial" w:hAnsi="Arial" w:cs="Arial"/>
          <w:spacing w:val="-7"/>
        </w:rPr>
        <w:t xml:space="preserve"> </w:t>
      </w:r>
      <w:r w:rsidRPr="00701FE9">
        <w:rPr>
          <w:rFonts w:ascii="Arial" w:hAnsi="Arial" w:cs="Arial"/>
        </w:rPr>
        <w:t>cada</w:t>
      </w:r>
      <w:r w:rsidRPr="00701FE9">
        <w:rPr>
          <w:rFonts w:ascii="Arial" w:hAnsi="Arial" w:cs="Arial"/>
          <w:spacing w:val="-54"/>
        </w:rPr>
        <w:t xml:space="preserve"> </w:t>
      </w:r>
      <w:r w:rsidRPr="00701FE9">
        <w:rPr>
          <w:rFonts w:ascii="Arial" w:hAnsi="Arial" w:cs="Arial"/>
        </w:rPr>
        <w:t>una de</w:t>
      </w:r>
      <w:r w:rsidRPr="00701FE9">
        <w:rPr>
          <w:rFonts w:ascii="Arial" w:hAnsi="Arial" w:cs="Arial"/>
          <w:spacing w:val="-1"/>
        </w:rPr>
        <w:t xml:space="preserve"> </w:t>
      </w:r>
      <w:r w:rsidRPr="00701FE9">
        <w:rPr>
          <w:rFonts w:ascii="Arial" w:hAnsi="Arial" w:cs="Arial"/>
        </w:rPr>
        <w:t>sus instancias.</w:t>
      </w:r>
    </w:p>
    <w:p w14:paraId="19C597E4" w14:textId="77777777" w:rsidR="00524414" w:rsidRPr="00701FE9" w:rsidRDefault="00524414">
      <w:pPr>
        <w:pStyle w:val="Textoindependiente"/>
        <w:spacing w:before="2"/>
        <w:rPr>
          <w:rFonts w:ascii="Arial" w:hAnsi="Arial" w:cs="Arial"/>
        </w:rPr>
      </w:pPr>
    </w:p>
    <w:p w14:paraId="4C60BAE0" w14:textId="77777777" w:rsidR="00524414" w:rsidRPr="00701FE9" w:rsidRDefault="00F65C7B">
      <w:pPr>
        <w:pStyle w:val="Textoindependiente"/>
        <w:ind w:left="122" w:right="644"/>
        <w:jc w:val="both"/>
        <w:rPr>
          <w:rFonts w:ascii="Arial" w:hAnsi="Arial" w:cs="Arial"/>
        </w:rPr>
      </w:pPr>
      <w:r w:rsidRPr="00701FE9">
        <w:rPr>
          <w:rFonts w:ascii="Arial" w:hAnsi="Arial" w:cs="Arial"/>
        </w:rPr>
        <w:t>Este</w:t>
      </w:r>
      <w:r w:rsidRPr="00701FE9">
        <w:rPr>
          <w:rFonts w:ascii="Arial" w:hAnsi="Arial" w:cs="Arial"/>
          <w:spacing w:val="-11"/>
        </w:rPr>
        <w:t xml:space="preserve"> </w:t>
      </w:r>
      <w:r w:rsidRPr="00701FE9">
        <w:rPr>
          <w:rFonts w:ascii="Arial" w:hAnsi="Arial" w:cs="Arial"/>
        </w:rPr>
        <w:t>hito</w:t>
      </w:r>
      <w:r w:rsidRPr="00701FE9">
        <w:rPr>
          <w:rFonts w:ascii="Arial" w:hAnsi="Arial" w:cs="Arial"/>
          <w:spacing w:val="-8"/>
        </w:rPr>
        <w:t xml:space="preserve"> </w:t>
      </w:r>
      <w:r w:rsidRPr="00701FE9">
        <w:rPr>
          <w:rFonts w:ascii="Arial" w:hAnsi="Arial" w:cs="Arial"/>
        </w:rPr>
        <w:t>normativo</w:t>
      </w:r>
      <w:r w:rsidRPr="00701FE9">
        <w:rPr>
          <w:rFonts w:ascii="Arial" w:hAnsi="Arial" w:cs="Arial"/>
          <w:spacing w:val="-10"/>
        </w:rPr>
        <w:t xml:space="preserve"> </w:t>
      </w:r>
      <w:r w:rsidRPr="00701FE9">
        <w:rPr>
          <w:rFonts w:ascii="Arial" w:hAnsi="Arial" w:cs="Arial"/>
        </w:rPr>
        <w:t>fue</w:t>
      </w:r>
      <w:r w:rsidRPr="00701FE9">
        <w:rPr>
          <w:rFonts w:ascii="Arial" w:hAnsi="Arial" w:cs="Arial"/>
          <w:spacing w:val="-6"/>
        </w:rPr>
        <w:t xml:space="preserve"> </w:t>
      </w:r>
      <w:r w:rsidRPr="00701FE9">
        <w:rPr>
          <w:rFonts w:ascii="Arial" w:hAnsi="Arial" w:cs="Arial"/>
        </w:rPr>
        <w:t>importante</w:t>
      </w:r>
      <w:r w:rsidRPr="00701FE9">
        <w:rPr>
          <w:rFonts w:ascii="Arial" w:hAnsi="Arial" w:cs="Arial"/>
          <w:spacing w:val="-9"/>
        </w:rPr>
        <w:t xml:space="preserve"> </w:t>
      </w:r>
      <w:r w:rsidRPr="00701FE9">
        <w:rPr>
          <w:rFonts w:ascii="Arial" w:hAnsi="Arial" w:cs="Arial"/>
        </w:rPr>
        <w:t>para</w:t>
      </w:r>
      <w:r w:rsidRPr="00701FE9">
        <w:rPr>
          <w:rFonts w:ascii="Arial" w:hAnsi="Arial" w:cs="Arial"/>
          <w:spacing w:val="-10"/>
        </w:rPr>
        <w:t xml:space="preserve"> </w:t>
      </w:r>
      <w:r w:rsidRPr="00701FE9">
        <w:rPr>
          <w:rFonts w:ascii="Arial" w:hAnsi="Arial" w:cs="Arial"/>
        </w:rPr>
        <w:t>el</w:t>
      </w:r>
      <w:r w:rsidRPr="00701FE9">
        <w:rPr>
          <w:rFonts w:ascii="Arial" w:hAnsi="Arial" w:cs="Arial"/>
          <w:spacing w:val="-10"/>
        </w:rPr>
        <w:t xml:space="preserve"> </w:t>
      </w:r>
      <w:r w:rsidRPr="00701FE9">
        <w:rPr>
          <w:rFonts w:ascii="Arial" w:hAnsi="Arial" w:cs="Arial"/>
        </w:rPr>
        <w:t>fortalecimiento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representación</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participación</w:t>
      </w:r>
      <w:r w:rsidRPr="00701FE9">
        <w:rPr>
          <w:rFonts w:ascii="Arial" w:hAnsi="Arial" w:cs="Arial"/>
          <w:spacing w:val="-10"/>
        </w:rPr>
        <w:t xml:space="preserve"> </w:t>
      </w:r>
      <w:r w:rsidRPr="00701FE9">
        <w:rPr>
          <w:rFonts w:ascii="Arial" w:hAnsi="Arial" w:cs="Arial"/>
        </w:rPr>
        <w:t>directa</w:t>
      </w:r>
      <w:r w:rsidRPr="00701FE9">
        <w:rPr>
          <w:rFonts w:ascii="Arial" w:hAnsi="Arial" w:cs="Arial"/>
          <w:spacing w:val="-5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espacios</w:t>
      </w:r>
      <w:r w:rsidRPr="00701FE9">
        <w:rPr>
          <w:rFonts w:ascii="Arial" w:hAnsi="Arial" w:cs="Arial"/>
          <w:spacing w:val="1"/>
        </w:rPr>
        <w:t xml:space="preserve"> </w:t>
      </w:r>
      <w:r w:rsidRPr="00701FE9">
        <w:rPr>
          <w:rFonts w:ascii="Arial" w:hAnsi="Arial" w:cs="Arial"/>
        </w:rPr>
        <w:t>locales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distritales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través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organizaciones que les representan, configurando la oportunidad de participar activamente en los</w:t>
      </w:r>
      <w:r w:rsidRPr="00701FE9">
        <w:rPr>
          <w:rFonts w:ascii="Arial" w:hAnsi="Arial" w:cs="Arial"/>
          <w:spacing w:val="1"/>
        </w:rPr>
        <w:t xml:space="preserve"> </w:t>
      </w:r>
      <w:r w:rsidRPr="00701FE9">
        <w:rPr>
          <w:rFonts w:ascii="Arial" w:hAnsi="Arial" w:cs="Arial"/>
        </w:rPr>
        <w:t>procesos de adopción de decisiones sobre políticas y programas, incluidos los que les atañen</w:t>
      </w:r>
      <w:r w:rsidRPr="00701FE9">
        <w:rPr>
          <w:rFonts w:ascii="Arial" w:hAnsi="Arial" w:cs="Arial"/>
          <w:spacing w:val="1"/>
        </w:rPr>
        <w:t xml:space="preserve"> </w:t>
      </w:r>
      <w:r w:rsidRPr="00701FE9">
        <w:rPr>
          <w:rFonts w:ascii="Arial" w:hAnsi="Arial" w:cs="Arial"/>
        </w:rPr>
        <w:t>directamente.</w:t>
      </w:r>
    </w:p>
    <w:p w14:paraId="35EE144B" w14:textId="77777777" w:rsidR="00524414" w:rsidRPr="00701FE9" w:rsidRDefault="00524414">
      <w:pPr>
        <w:pStyle w:val="Textoindependiente"/>
        <w:rPr>
          <w:rFonts w:ascii="Arial" w:hAnsi="Arial" w:cs="Arial"/>
        </w:rPr>
      </w:pPr>
    </w:p>
    <w:p w14:paraId="098D50D3" w14:textId="77777777" w:rsidR="00524414" w:rsidRPr="00701FE9" w:rsidRDefault="00F65C7B">
      <w:pPr>
        <w:pStyle w:val="Textoindependiente"/>
        <w:spacing w:before="1"/>
        <w:ind w:left="122" w:right="638"/>
        <w:jc w:val="both"/>
        <w:rPr>
          <w:rFonts w:ascii="Arial" w:hAnsi="Arial" w:cs="Arial"/>
          <w:i/>
        </w:rPr>
      </w:pPr>
      <w:r w:rsidRPr="00701FE9">
        <w:rPr>
          <w:rFonts w:ascii="Arial" w:hAnsi="Arial" w:cs="Arial"/>
        </w:rPr>
        <w:t>La incursión de la discapacidad en la agenda pública, la configuración de espacios de participación</w:t>
      </w:r>
      <w:r w:rsidRPr="00701FE9">
        <w:rPr>
          <w:rFonts w:ascii="Arial" w:hAnsi="Arial" w:cs="Arial"/>
          <w:spacing w:val="1"/>
        </w:rPr>
        <w:t xml:space="preserve"> </w:t>
      </w:r>
      <w:r w:rsidRPr="00701FE9">
        <w:rPr>
          <w:rFonts w:ascii="Arial" w:hAnsi="Arial" w:cs="Arial"/>
        </w:rPr>
        <w:t>mixta (instituciones- sociedad civil) con estructura sólida, el posicionamiento de la persona con</w:t>
      </w:r>
      <w:r w:rsidRPr="00701FE9">
        <w:rPr>
          <w:rFonts w:ascii="Arial" w:hAnsi="Arial" w:cs="Arial"/>
          <w:spacing w:val="1"/>
        </w:rPr>
        <w:t xml:space="preserve"> </w:t>
      </w:r>
      <w:r w:rsidRPr="00701FE9">
        <w:rPr>
          <w:rFonts w:ascii="Arial" w:hAnsi="Arial" w:cs="Arial"/>
        </w:rPr>
        <w:t>discapacidad como ser autónomo y sujeto de derechos, la diferenciación estratégica a partir de</w:t>
      </w:r>
      <w:r w:rsidRPr="00701FE9">
        <w:rPr>
          <w:rFonts w:ascii="Arial" w:hAnsi="Arial" w:cs="Arial"/>
          <w:spacing w:val="1"/>
        </w:rPr>
        <w:t xml:space="preserve"> </w:t>
      </w:r>
      <w:r w:rsidRPr="00701FE9">
        <w:rPr>
          <w:rFonts w:ascii="Arial" w:hAnsi="Arial" w:cs="Arial"/>
        </w:rPr>
        <w:t>instrumentos normativos y el giro hacia una perspectiva ampliada de la discapacidad que superara</w:t>
      </w:r>
      <w:r w:rsidRPr="00701FE9">
        <w:rPr>
          <w:rFonts w:ascii="Arial" w:hAnsi="Arial" w:cs="Arial"/>
          <w:spacing w:val="1"/>
        </w:rPr>
        <w:t xml:space="preserve"> </w:t>
      </w:r>
      <w:r w:rsidRPr="00701FE9">
        <w:rPr>
          <w:rFonts w:ascii="Arial" w:hAnsi="Arial" w:cs="Arial"/>
        </w:rPr>
        <w:t>el ámbito de la salud, configurarían la necesidad de formular una política pública con un enfoque de</w:t>
      </w:r>
      <w:r w:rsidRPr="00701FE9">
        <w:rPr>
          <w:rFonts w:ascii="Arial" w:hAnsi="Arial" w:cs="Arial"/>
          <w:spacing w:val="-54"/>
        </w:rPr>
        <w:t xml:space="preserve"> </w:t>
      </w:r>
      <w:r w:rsidRPr="00701FE9">
        <w:rPr>
          <w:rFonts w:ascii="Arial" w:hAnsi="Arial" w:cs="Arial"/>
        </w:rPr>
        <w:t>derechos humanos, que lograra el reconocimiento de las personas con discapacidad desde la</w:t>
      </w:r>
      <w:r w:rsidRPr="00701FE9">
        <w:rPr>
          <w:rFonts w:ascii="Arial" w:hAnsi="Arial" w:cs="Arial"/>
          <w:spacing w:val="1"/>
        </w:rPr>
        <w:t xml:space="preserve"> </w:t>
      </w:r>
      <w:r w:rsidRPr="00701FE9">
        <w:rPr>
          <w:rFonts w:ascii="Arial" w:hAnsi="Arial" w:cs="Arial"/>
        </w:rPr>
        <w:t>diversidad, mas no desde la incapacidad. Desde esta base, se inicia la formulación de la 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plasmada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Decreto</w:t>
      </w:r>
      <w:r w:rsidRPr="00701FE9">
        <w:rPr>
          <w:rFonts w:ascii="Arial" w:hAnsi="Arial" w:cs="Arial"/>
          <w:spacing w:val="1"/>
        </w:rPr>
        <w:t xml:space="preserve"> </w:t>
      </w:r>
      <w:r w:rsidRPr="00701FE9">
        <w:rPr>
          <w:rFonts w:ascii="Arial" w:hAnsi="Arial" w:cs="Arial"/>
        </w:rPr>
        <w:t>470</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2007</w:t>
      </w:r>
      <w:r w:rsidRPr="00701FE9">
        <w:rPr>
          <w:rFonts w:ascii="Arial" w:hAnsi="Arial" w:cs="Arial"/>
          <w:spacing w:val="1"/>
        </w:rPr>
        <w:t xml:space="preserve"> </w:t>
      </w:r>
      <w:r w:rsidRPr="00701FE9">
        <w:rPr>
          <w:rFonts w:ascii="Arial" w:hAnsi="Arial" w:cs="Arial"/>
          <w:i/>
        </w:rPr>
        <w:t>“Por</w:t>
      </w:r>
      <w:r w:rsidRPr="00701FE9">
        <w:rPr>
          <w:rFonts w:ascii="Arial" w:hAnsi="Arial" w:cs="Arial"/>
          <w:i/>
          <w:spacing w:val="1"/>
        </w:rPr>
        <w:t xml:space="preserve"> </w:t>
      </w:r>
      <w:r w:rsidRPr="00701FE9">
        <w:rPr>
          <w:rFonts w:ascii="Arial" w:hAnsi="Arial" w:cs="Arial"/>
          <w:i/>
        </w:rPr>
        <w:t>el</w:t>
      </w:r>
      <w:r w:rsidRPr="00701FE9">
        <w:rPr>
          <w:rFonts w:ascii="Arial" w:hAnsi="Arial" w:cs="Arial"/>
          <w:i/>
          <w:spacing w:val="1"/>
        </w:rPr>
        <w:t xml:space="preserve"> </w:t>
      </w:r>
      <w:r w:rsidRPr="00701FE9">
        <w:rPr>
          <w:rFonts w:ascii="Arial" w:hAnsi="Arial" w:cs="Arial"/>
          <w:i/>
        </w:rPr>
        <w:t>cual</w:t>
      </w:r>
      <w:r w:rsidRPr="00701FE9">
        <w:rPr>
          <w:rFonts w:ascii="Arial" w:hAnsi="Arial" w:cs="Arial"/>
          <w:i/>
          <w:spacing w:val="1"/>
        </w:rPr>
        <w:t xml:space="preserve"> </w:t>
      </w:r>
      <w:r w:rsidRPr="00701FE9">
        <w:rPr>
          <w:rFonts w:ascii="Arial" w:hAnsi="Arial" w:cs="Arial"/>
          <w:i/>
        </w:rPr>
        <w:t>se</w:t>
      </w:r>
      <w:r w:rsidRPr="00701FE9">
        <w:rPr>
          <w:rFonts w:ascii="Arial" w:hAnsi="Arial" w:cs="Arial"/>
          <w:i/>
          <w:spacing w:val="1"/>
        </w:rPr>
        <w:t xml:space="preserve"> </w:t>
      </w:r>
      <w:r w:rsidRPr="00701FE9">
        <w:rPr>
          <w:rFonts w:ascii="Arial" w:hAnsi="Arial" w:cs="Arial"/>
          <w:i/>
        </w:rPr>
        <w:t>adopta</w:t>
      </w:r>
      <w:r w:rsidRPr="00701FE9">
        <w:rPr>
          <w:rFonts w:ascii="Arial" w:hAnsi="Arial" w:cs="Arial"/>
          <w:i/>
          <w:spacing w:val="1"/>
        </w:rPr>
        <w:t xml:space="preserve"> </w:t>
      </w:r>
      <w:r w:rsidRPr="00701FE9">
        <w:rPr>
          <w:rFonts w:ascii="Arial" w:hAnsi="Arial" w:cs="Arial"/>
          <w:i/>
        </w:rPr>
        <w:t>la</w:t>
      </w:r>
      <w:r w:rsidRPr="00701FE9">
        <w:rPr>
          <w:rFonts w:ascii="Arial" w:hAnsi="Arial" w:cs="Arial"/>
          <w:i/>
          <w:spacing w:val="1"/>
        </w:rPr>
        <w:t xml:space="preserve"> </w:t>
      </w:r>
      <w:r w:rsidRPr="00701FE9">
        <w:rPr>
          <w:rFonts w:ascii="Arial" w:hAnsi="Arial" w:cs="Arial"/>
          <w:i/>
        </w:rPr>
        <w:t>Política</w:t>
      </w:r>
      <w:r w:rsidRPr="00701FE9">
        <w:rPr>
          <w:rFonts w:ascii="Arial" w:hAnsi="Arial" w:cs="Arial"/>
          <w:i/>
          <w:spacing w:val="1"/>
        </w:rPr>
        <w:t xml:space="preserve"> </w:t>
      </w:r>
      <w:r w:rsidRPr="00701FE9">
        <w:rPr>
          <w:rFonts w:ascii="Arial" w:hAnsi="Arial" w:cs="Arial"/>
          <w:i/>
        </w:rPr>
        <w:t>Pública</w:t>
      </w:r>
      <w:r w:rsidRPr="00701FE9">
        <w:rPr>
          <w:rFonts w:ascii="Arial" w:hAnsi="Arial" w:cs="Arial"/>
          <w:i/>
          <w:spacing w:val="1"/>
        </w:rPr>
        <w:t xml:space="preserve"> </w:t>
      </w:r>
      <w:r w:rsidRPr="00701FE9">
        <w:rPr>
          <w:rFonts w:ascii="Arial" w:hAnsi="Arial" w:cs="Arial"/>
          <w:i/>
        </w:rPr>
        <w:t>de</w:t>
      </w:r>
      <w:r w:rsidRPr="00701FE9">
        <w:rPr>
          <w:rFonts w:ascii="Arial" w:hAnsi="Arial" w:cs="Arial"/>
          <w:i/>
          <w:spacing w:val="1"/>
        </w:rPr>
        <w:t xml:space="preserve"> </w:t>
      </w:r>
      <w:r w:rsidRPr="00701FE9">
        <w:rPr>
          <w:rFonts w:ascii="Arial" w:hAnsi="Arial" w:cs="Arial"/>
          <w:i/>
        </w:rPr>
        <w:t>Discapacidad para</w:t>
      </w:r>
      <w:r w:rsidRPr="00701FE9">
        <w:rPr>
          <w:rFonts w:ascii="Arial" w:hAnsi="Arial" w:cs="Arial"/>
          <w:i/>
          <w:spacing w:val="1"/>
        </w:rPr>
        <w:t xml:space="preserve"> </w:t>
      </w:r>
      <w:r w:rsidRPr="00701FE9">
        <w:rPr>
          <w:rFonts w:ascii="Arial" w:hAnsi="Arial" w:cs="Arial"/>
          <w:i/>
        </w:rPr>
        <w:t>el Distrito</w:t>
      </w:r>
      <w:r w:rsidRPr="00701FE9">
        <w:rPr>
          <w:rFonts w:ascii="Arial" w:hAnsi="Arial" w:cs="Arial"/>
          <w:i/>
          <w:spacing w:val="-1"/>
        </w:rPr>
        <w:t xml:space="preserve"> </w:t>
      </w:r>
      <w:r w:rsidRPr="00701FE9">
        <w:rPr>
          <w:rFonts w:ascii="Arial" w:hAnsi="Arial" w:cs="Arial"/>
          <w:i/>
        </w:rPr>
        <w:t>Capital”.</w:t>
      </w:r>
    </w:p>
    <w:p w14:paraId="0D625E63" w14:textId="77777777" w:rsidR="00524414" w:rsidRPr="00701FE9" w:rsidRDefault="00524414">
      <w:pPr>
        <w:pStyle w:val="Textoindependiente"/>
        <w:spacing w:before="10"/>
        <w:rPr>
          <w:rFonts w:ascii="Arial" w:hAnsi="Arial" w:cs="Arial"/>
          <w:i/>
          <w:sz w:val="19"/>
        </w:rPr>
      </w:pPr>
    </w:p>
    <w:p w14:paraId="11CBA421" w14:textId="77777777" w:rsidR="00524414" w:rsidRPr="00701FE9" w:rsidRDefault="00F65C7B">
      <w:pPr>
        <w:pStyle w:val="Textoindependiente"/>
        <w:ind w:left="122" w:right="637"/>
        <w:jc w:val="both"/>
        <w:rPr>
          <w:rFonts w:ascii="Arial" w:hAnsi="Arial" w:cs="Arial"/>
        </w:rPr>
      </w:pPr>
      <w:r w:rsidRPr="00701FE9">
        <w:rPr>
          <w:rFonts w:ascii="Arial" w:hAnsi="Arial" w:cs="Arial"/>
        </w:rPr>
        <w:t>La Política Pública Distrital de Discapacidad- PPDB contenida en el Decreto 470 de 2007 fue</w:t>
      </w:r>
      <w:r w:rsidRPr="00701FE9">
        <w:rPr>
          <w:rFonts w:ascii="Arial" w:hAnsi="Arial" w:cs="Arial"/>
          <w:spacing w:val="1"/>
        </w:rPr>
        <w:t xml:space="preserve"> </w:t>
      </w:r>
      <w:r w:rsidRPr="00701FE9">
        <w:rPr>
          <w:rFonts w:ascii="Arial" w:hAnsi="Arial" w:cs="Arial"/>
        </w:rPr>
        <w:t>producto de un ejercicio de construcción colectiva entre las instancias del Sistema Distrital de</w:t>
      </w:r>
      <w:r w:rsidRPr="00701FE9">
        <w:rPr>
          <w:rFonts w:ascii="Arial" w:hAnsi="Arial" w:cs="Arial"/>
          <w:spacing w:val="1"/>
        </w:rPr>
        <w:t xml:space="preserve"> </w:t>
      </w:r>
      <w:r w:rsidRPr="00701FE9">
        <w:rPr>
          <w:rFonts w:ascii="Arial" w:hAnsi="Arial" w:cs="Arial"/>
        </w:rPr>
        <w:t>Discapacidad, la población con discapacidad y organizaciones sociales. Contó con los aportes e</w:t>
      </w:r>
      <w:r w:rsidRPr="00701FE9">
        <w:rPr>
          <w:rFonts w:ascii="Arial" w:hAnsi="Arial" w:cs="Arial"/>
          <w:spacing w:val="1"/>
        </w:rPr>
        <w:t xml:space="preserve"> </w:t>
      </w:r>
      <w:r w:rsidRPr="00701FE9">
        <w:rPr>
          <w:rFonts w:ascii="Arial" w:hAnsi="Arial" w:cs="Arial"/>
        </w:rPr>
        <w:t>intervención de más de 5.000 personas, quienes manifestaron la situación y las necesidades de las</w:t>
      </w:r>
      <w:r w:rsidRPr="00701FE9">
        <w:rPr>
          <w:rFonts w:ascii="Arial" w:hAnsi="Arial" w:cs="Arial"/>
          <w:spacing w:val="-53"/>
        </w:rPr>
        <w:t xml:space="preserve"> </w:t>
      </w:r>
      <w:r w:rsidRPr="00701FE9">
        <w:rPr>
          <w:rFonts w:ascii="Arial" w:hAnsi="Arial" w:cs="Arial"/>
        </w:rPr>
        <w:t>personas con discapacidad en Bogotá D.C., a través de talleres, grupos de trabajo y encuentros</w:t>
      </w:r>
      <w:r w:rsidRPr="00701FE9">
        <w:rPr>
          <w:rFonts w:ascii="Arial" w:hAnsi="Arial" w:cs="Arial"/>
          <w:spacing w:val="1"/>
        </w:rPr>
        <w:t xml:space="preserve"> </w:t>
      </w:r>
      <w:r w:rsidRPr="00701FE9">
        <w:rPr>
          <w:rFonts w:ascii="Arial" w:hAnsi="Arial" w:cs="Arial"/>
        </w:rPr>
        <w:t>distritales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locales</w:t>
      </w:r>
      <w:r w:rsidRPr="00701FE9">
        <w:rPr>
          <w:rFonts w:ascii="Arial" w:hAnsi="Arial" w:cs="Arial"/>
          <w:spacing w:val="1"/>
        </w:rPr>
        <w:t xml:space="preserve"> </w:t>
      </w:r>
      <w:r w:rsidRPr="00701FE9">
        <w:rPr>
          <w:rFonts w:ascii="Arial" w:hAnsi="Arial" w:cs="Arial"/>
        </w:rPr>
        <w:t>(SDD</w:t>
      </w:r>
      <w:r w:rsidRPr="00701FE9">
        <w:rPr>
          <w:rFonts w:ascii="Arial" w:hAnsi="Arial" w:cs="Arial"/>
          <w:spacing w:val="1"/>
        </w:rPr>
        <w:t xml:space="preserve"> </w:t>
      </w:r>
      <w:r w:rsidRPr="00701FE9">
        <w:rPr>
          <w:rFonts w:ascii="Arial" w:hAnsi="Arial" w:cs="Arial"/>
        </w:rPr>
        <w:t>–</w:t>
      </w:r>
      <w:r w:rsidRPr="00701FE9">
        <w:rPr>
          <w:rFonts w:ascii="Arial" w:hAnsi="Arial" w:cs="Arial"/>
          <w:spacing w:val="1"/>
        </w:rPr>
        <w:t xml:space="preserve"> </w:t>
      </w:r>
      <w:r w:rsidRPr="00701FE9">
        <w:rPr>
          <w:rFonts w:ascii="Arial" w:hAnsi="Arial" w:cs="Arial"/>
        </w:rPr>
        <w:t>SDS,</w:t>
      </w:r>
      <w:r w:rsidRPr="00701FE9">
        <w:rPr>
          <w:rFonts w:ascii="Arial" w:hAnsi="Arial" w:cs="Arial"/>
          <w:spacing w:val="1"/>
        </w:rPr>
        <w:t xml:space="preserve"> </w:t>
      </w:r>
      <w:r w:rsidRPr="00701FE9">
        <w:rPr>
          <w:rFonts w:ascii="Arial" w:hAnsi="Arial" w:cs="Arial"/>
        </w:rPr>
        <w:t>2006).</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instrumento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consiguió</w:t>
      </w:r>
      <w:r w:rsidRPr="00701FE9">
        <w:rPr>
          <w:rFonts w:ascii="Arial" w:hAnsi="Arial" w:cs="Arial"/>
          <w:spacing w:val="1"/>
        </w:rPr>
        <w:t xml:space="preserve"> </w:t>
      </w:r>
      <w:r w:rsidRPr="00701FE9">
        <w:rPr>
          <w:rFonts w:ascii="Arial" w:hAnsi="Arial" w:cs="Arial"/>
        </w:rPr>
        <w:t>formalizar</w:t>
      </w:r>
      <w:r w:rsidRPr="00701FE9">
        <w:rPr>
          <w:rFonts w:ascii="Arial" w:hAnsi="Arial" w:cs="Arial"/>
          <w:spacing w:val="1"/>
        </w:rPr>
        <w:t xml:space="preserve"> </w:t>
      </w:r>
      <w:r w:rsidRPr="00701FE9">
        <w:rPr>
          <w:rFonts w:ascii="Arial" w:hAnsi="Arial" w:cs="Arial"/>
        </w:rPr>
        <w:t>el</w:t>
      </w:r>
      <w:r w:rsidRPr="00701FE9">
        <w:rPr>
          <w:rFonts w:ascii="Arial" w:hAnsi="Arial" w:cs="Arial"/>
          <w:spacing w:val="-53"/>
        </w:rPr>
        <w:t xml:space="preserve"> </w:t>
      </w:r>
      <w:r w:rsidRPr="00701FE9">
        <w:rPr>
          <w:rFonts w:ascii="Arial" w:hAnsi="Arial" w:cs="Arial"/>
        </w:rPr>
        <w:t>redireccionamiento conceptual de la discapacidad al considerarla como resultado de la interacción</w:t>
      </w:r>
      <w:r w:rsidRPr="00701FE9">
        <w:rPr>
          <w:rFonts w:ascii="Arial" w:hAnsi="Arial" w:cs="Arial"/>
          <w:spacing w:val="1"/>
        </w:rPr>
        <w:t xml:space="preserve"> </w:t>
      </w:r>
      <w:r w:rsidRPr="00701FE9">
        <w:rPr>
          <w:rFonts w:ascii="Arial" w:hAnsi="Arial" w:cs="Arial"/>
          <w:w w:val="95"/>
        </w:rPr>
        <w:t>entre la persona y el ambiente en que vive, circunscribiéndola al paradigma social de la discapacidad.</w:t>
      </w:r>
      <w:r w:rsidRPr="00701FE9">
        <w:rPr>
          <w:rFonts w:ascii="Arial" w:hAnsi="Arial" w:cs="Arial"/>
          <w:spacing w:val="1"/>
          <w:w w:val="95"/>
        </w:rPr>
        <w:t xml:space="preserve"> </w:t>
      </w:r>
      <w:r w:rsidRPr="00701FE9">
        <w:rPr>
          <w:rFonts w:ascii="Arial" w:hAnsi="Arial" w:cs="Arial"/>
        </w:rPr>
        <w:t>Esta circunscripción obliga, de manera concurrente, a todos los actores sociales a realizar ajustes y</w:t>
      </w:r>
      <w:r w:rsidRPr="00701FE9">
        <w:rPr>
          <w:rFonts w:ascii="Arial" w:hAnsi="Arial" w:cs="Arial"/>
          <w:spacing w:val="-53"/>
        </w:rPr>
        <w:t xml:space="preserve"> </w:t>
      </w:r>
      <w:r w:rsidRPr="00701FE9">
        <w:rPr>
          <w:rFonts w:ascii="Arial" w:hAnsi="Arial" w:cs="Arial"/>
        </w:rPr>
        <w:t>acciones diferenciales en aras de garantizar el adecuado desenvolvimiento de 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entornos</w:t>
      </w:r>
      <w:r w:rsidRPr="00701FE9">
        <w:rPr>
          <w:rFonts w:ascii="Arial" w:hAnsi="Arial" w:cs="Arial"/>
          <w:spacing w:val="1"/>
        </w:rPr>
        <w:t xml:space="preserve"> </w:t>
      </w:r>
      <w:r w:rsidRPr="00701FE9">
        <w:rPr>
          <w:rFonts w:ascii="Arial" w:hAnsi="Arial" w:cs="Arial"/>
        </w:rPr>
        <w:t>políticos,</w:t>
      </w:r>
      <w:r w:rsidRPr="00701FE9">
        <w:rPr>
          <w:rFonts w:ascii="Arial" w:hAnsi="Arial" w:cs="Arial"/>
          <w:spacing w:val="1"/>
        </w:rPr>
        <w:t xml:space="preserve"> </w:t>
      </w:r>
      <w:r w:rsidRPr="00701FE9">
        <w:rPr>
          <w:rFonts w:ascii="Arial" w:hAnsi="Arial" w:cs="Arial"/>
        </w:rPr>
        <w:t>sociales,</w:t>
      </w:r>
      <w:r w:rsidRPr="00701FE9">
        <w:rPr>
          <w:rFonts w:ascii="Arial" w:hAnsi="Arial" w:cs="Arial"/>
          <w:spacing w:val="1"/>
        </w:rPr>
        <w:t xml:space="preserve"> </w:t>
      </w:r>
      <w:r w:rsidRPr="00701FE9">
        <w:rPr>
          <w:rFonts w:ascii="Arial" w:hAnsi="Arial" w:cs="Arial"/>
        </w:rPr>
        <w:t>económicos,</w:t>
      </w:r>
      <w:r w:rsidRPr="00701FE9">
        <w:rPr>
          <w:rFonts w:ascii="Arial" w:hAnsi="Arial" w:cs="Arial"/>
          <w:spacing w:val="1"/>
        </w:rPr>
        <w:t xml:space="preserve"> </w:t>
      </w:r>
      <w:r w:rsidRPr="00701FE9">
        <w:rPr>
          <w:rFonts w:ascii="Arial" w:hAnsi="Arial" w:cs="Arial"/>
        </w:rPr>
        <w:t>ambientales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culturales</w:t>
      </w:r>
      <w:r w:rsidRPr="00701FE9">
        <w:rPr>
          <w:rFonts w:ascii="Arial" w:hAnsi="Arial" w:cs="Arial"/>
          <w:spacing w:val="1"/>
        </w:rPr>
        <w:t xml:space="preserve"> </w:t>
      </w:r>
      <w:r w:rsidRPr="00701FE9">
        <w:rPr>
          <w:rFonts w:ascii="Arial" w:hAnsi="Arial" w:cs="Arial"/>
        </w:rPr>
        <w:t>donde</w:t>
      </w:r>
      <w:r w:rsidRPr="00701FE9">
        <w:rPr>
          <w:rFonts w:ascii="Arial" w:hAnsi="Arial" w:cs="Arial"/>
          <w:spacing w:val="-53"/>
        </w:rPr>
        <w:t xml:space="preserve"> </w:t>
      </w:r>
      <w:r w:rsidRPr="00701FE9">
        <w:rPr>
          <w:rFonts w:ascii="Arial" w:hAnsi="Arial" w:cs="Arial"/>
        </w:rPr>
        <w:t>encuentra limitaciones o barreras para su desempeño y participación en las actividades de la vida</w:t>
      </w:r>
      <w:r w:rsidRPr="00701FE9">
        <w:rPr>
          <w:rFonts w:ascii="Arial" w:hAnsi="Arial" w:cs="Arial"/>
          <w:spacing w:val="1"/>
        </w:rPr>
        <w:t xml:space="preserve"> </w:t>
      </w:r>
      <w:r w:rsidRPr="00701FE9">
        <w:rPr>
          <w:rFonts w:ascii="Arial" w:hAnsi="Arial" w:cs="Arial"/>
        </w:rPr>
        <w:t>diaria</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estos</w:t>
      </w:r>
      <w:r w:rsidRPr="00701FE9">
        <w:rPr>
          <w:rFonts w:ascii="Arial" w:hAnsi="Arial" w:cs="Arial"/>
          <w:spacing w:val="2"/>
        </w:rPr>
        <w:t xml:space="preserve"> </w:t>
      </w:r>
      <w:r w:rsidRPr="00701FE9">
        <w:rPr>
          <w:rFonts w:ascii="Arial" w:hAnsi="Arial" w:cs="Arial"/>
        </w:rPr>
        <w:t>entornos.</w:t>
      </w:r>
    </w:p>
    <w:p w14:paraId="4C644740" w14:textId="77777777" w:rsidR="00524414" w:rsidRPr="00701FE9" w:rsidRDefault="00524414">
      <w:pPr>
        <w:pStyle w:val="Textoindependiente"/>
        <w:spacing w:before="11"/>
        <w:rPr>
          <w:rFonts w:ascii="Arial" w:hAnsi="Arial" w:cs="Arial"/>
          <w:sz w:val="19"/>
        </w:rPr>
      </w:pPr>
    </w:p>
    <w:p w14:paraId="3E0E441B" w14:textId="77777777" w:rsidR="00524414" w:rsidRPr="00701FE9" w:rsidRDefault="00F65C7B">
      <w:pPr>
        <w:pStyle w:val="Textoindependiente"/>
        <w:ind w:left="122" w:right="639"/>
        <w:jc w:val="both"/>
        <w:rPr>
          <w:rFonts w:ascii="Arial" w:hAnsi="Arial" w:cs="Arial"/>
        </w:rPr>
      </w:pPr>
      <w:r w:rsidRPr="00701FE9">
        <w:rPr>
          <w:rFonts w:ascii="Arial" w:hAnsi="Arial" w:cs="Arial"/>
        </w:rPr>
        <w:t>El</w:t>
      </w:r>
      <w:r w:rsidRPr="00701FE9">
        <w:rPr>
          <w:rFonts w:ascii="Arial" w:hAnsi="Arial" w:cs="Arial"/>
          <w:spacing w:val="1"/>
        </w:rPr>
        <w:t xml:space="preserve"> </w:t>
      </w:r>
      <w:r w:rsidRPr="00701FE9">
        <w:rPr>
          <w:rFonts w:ascii="Arial" w:hAnsi="Arial" w:cs="Arial"/>
        </w:rPr>
        <w:t>instrumento</w:t>
      </w:r>
      <w:r w:rsidRPr="00701FE9">
        <w:rPr>
          <w:rFonts w:ascii="Arial" w:hAnsi="Arial" w:cs="Arial"/>
          <w:spacing w:val="1"/>
        </w:rPr>
        <w:t xml:space="preserve"> </w:t>
      </w:r>
      <w:r w:rsidRPr="00701FE9">
        <w:rPr>
          <w:rFonts w:ascii="Arial" w:hAnsi="Arial" w:cs="Arial"/>
        </w:rPr>
        <w:t>normativo</w:t>
      </w:r>
      <w:r w:rsidRPr="00701FE9">
        <w:rPr>
          <w:rFonts w:ascii="Arial" w:hAnsi="Arial" w:cs="Arial"/>
          <w:spacing w:val="1"/>
        </w:rPr>
        <w:t xml:space="preserve"> </w:t>
      </w:r>
      <w:r w:rsidRPr="00701FE9">
        <w:rPr>
          <w:rFonts w:ascii="Arial" w:hAnsi="Arial" w:cs="Arial"/>
        </w:rPr>
        <w:t>también</w:t>
      </w:r>
      <w:r w:rsidRPr="00701FE9">
        <w:rPr>
          <w:rFonts w:ascii="Arial" w:hAnsi="Arial" w:cs="Arial"/>
          <w:spacing w:val="1"/>
        </w:rPr>
        <w:t xml:space="preserve"> </w:t>
      </w:r>
      <w:r w:rsidRPr="00701FE9">
        <w:rPr>
          <w:rFonts w:ascii="Arial" w:hAnsi="Arial" w:cs="Arial"/>
        </w:rPr>
        <w:t>respondió</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lógica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especificidad</w:t>
      </w:r>
      <w:r w:rsidRPr="00701FE9">
        <w:rPr>
          <w:rFonts w:ascii="Arial" w:hAnsi="Arial" w:cs="Arial"/>
          <w:spacing w:val="1"/>
        </w:rPr>
        <w:t xml:space="preserve"> </w:t>
      </w:r>
      <w:r w:rsidRPr="00701FE9">
        <w:rPr>
          <w:rFonts w:ascii="Arial" w:hAnsi="Arial" w:cs="Arial"/>
        </w:rPr>
        <w:t>estratégica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dio</w:t>
      </w:r>
      <w:r w:rsidRPr="00701FE9">
        <w:rPr>
          <w:rFonts w:ascii="Arial" w:hAnsi="Arial" w:cs="Arial"/>
          <w:spacing w:val="1"/>
        </w:rPr>
        <w:t xml:space="preserve"> </w:t>
      </w:r>
      <w:r w:rsidRPr="00701FE9">
        <w:rPr>
          <w:rFonts w:ascii="Arial" w:hAnsi="Arial" w:cs="Arial"/>
        </w:rPr>
        <w:t>nacimiento a las políticas poblacionales del distrito capital utilizando como base el enfoque de</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0"/>
        </w:rPr>
        <w:t xml:space="preserve"> </w:t>
      </w:r>
      <w:r w:rsidRPr="00701FE9">
        <w:rPr>
          <w:rFonts w:ascii="Arial" w:hAnsi="Arial" w:cs="Arial"/>
        </w:rPr>
        <w:t>humanos</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inclusión</w:t>
      </w:r>
      <w:r w:rsidRPr="00701FE9">
        <w:rPr>
          <w:rFonts w:ascii="Arial" w:hAnsi="Arial" w:cs="Arial"/>
          <w:spacing w:val="-11"/>
        </w:rPr>
        <w:t xml:space="preserve"> </w:t>
      </w:r>
      <w:r w:rsidRPr="00701FE9">
        <w:rPr>
          <w:rFonts w:ascii="Arial" w:hAnsi="Arial" w:cs="Arial"/>
        </w:rPr>
        <w:t>social.</w:t>
      </w:r>
      <w:r w:rsidRPr="00701FE9">
        <w:rPr>
          <w:rFonts w:ascii="Arial" w:hAnsi="Arial" w:cs="Arial"/>
          <w:spacing w:val="-7"/>
        </w:rPr>
        <w:t xml:space="preserve"> </w:t>
      </w:r>
      <w:r w:rsidRPr="00701FE9">
        <w:rPr>
          <w:rFonts w:ascii="Arial" w:hAnsi="Arial" w:cs="Arial"/>
        </w:rPr>
        <w:t>Un</w:t>
      </w:r>
      <w:r w:rsidRPr="00701FE9">
        <w:rPr>
          <w:rFonts w:ascii="Arial" w:hAnsi="Arial" w:cs="Arial"/>
          <w:spacing w:val="-11"/>
        </w:rPr>
        <w:t xml:space="preserve"> </w:t>
      </w:r>
      <w:r w:rsidRPr="00701FE9">
        <w:rPr>
          <w:rFonts w:ascii="Arial" w:hAnsi="Arial" w:cs="Arial"/>
        </w:rPr>
        <w:t>elemento</w:t>
      </w:r>
      <w:r w:rsidRPr="00701FE9">
        <w:rPr>
          <w:rFonts w:ascii="Arial" w:hAnsi="Arial" w:cs="Arial"/>
          <w:spacing w:val="-11"/>
        </w:rPr>
        <w:t xml:space="preserve"> </w:t>
      </w:r>
      <w:r w:rsidRPr="00701FE9">
        <w:rPr>
          <w:rFonts w:ascii="Arial" w:hAnsi="Arial" w:cs="Arial"/>
        </w:rPr>
        <w:t>para</w:t>
      </w:r>
      <w:r w:rsidRPr="00701FE9">
        <w:rPr>
          <w:rFonts w:ascii="Arial" w:hAnsi="Arial" w:cs="Arial"/>
          <w:spacing w:val="-10"/>
        </w:rPr>
        <w:t xml:space="preserve"> </w:t>
      </w:r>
      <w:r w:rsidRPr="00701FE9">
        <w:rPr>
          <w:rFonts w:ascii="Arial" w:hAnsi="Arial" w:cs="Arial"/>
        </w:rPr>
        <w:t>resaltar</w:t>
      </w:r>
      <w:r w:rsidRPr="00701FE9">
        <w:rPr>
          <w:rFonts w:ascii="Arial" w:hAnsi="Arial" w:cs="Arial"/>
          <w:spacing w:val="-8"/>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PPDB</w:t>
      </w:r>
      <w:r w:rsidRPr="00701FE9">
        <w:rPr>
          <w:rFonts w:ascii="Arial" w:hAnsi="Arial" w:cs="Arial"/>
          <w:spacing w:val="-11"/>
        </w:rPr>
        <w:t xml:space="preserve"> </w:t>
      </w:r>
      <w:r w:rsidRPr="00701FE9">
        <w:rPr>
          <w:rFonts w:ascii="Arial" w:hAnsi="Arial" w:cs="Arial"/>
        </w:rPr>
        <w:t>es</w:t>
      </w:r>
      <w:r w:rsidRPr="00701FE9">
        <w:rPr>
          <w:rFonts w:ascii="Arial" w:hAnsi="Arial" w:cs="Arial"/>
          <w:spacing w:val="-9"/>
        </w:rPr>
        <w:t xml:space="preserve"> </w:t>
      </w:r>
      <w:r w:rsidRPr="00701FE9">
        <w:rPr>
          <w:rFonts w:ascii="Arial" w:hAnsi="Arial" w:cs="Arial"/>
        </w:rPr>
        <w:t>el</w:t>
      </w:r>
      <w:r w:rsidRPr="00701FE9">
        <w:rPr>
          <w:rFonts w:ascii="Arial" w:hAnsi="Arial" w:cs="Arial"/>
          <w:spacing w:val="-12"/>
        </w:rPr>
        <w:t xml:space="preserve"> </w:t>
      </w:r>
      <w:r w:rsidRPr="00701FE9">
        <w:rPr>
          <w:rFonts w:ascii="Arial" w:hAnsi="Arial" w:cs="Arial"/>
        </w:rPr>
        <w:t>posicionamiento</w:t>
      </w:r>
      <w:r w:rsidRPr="00701FE9">
        <w:rPr>
          <w:rFonts w:ascii="Arial" w:hAnsi="Arial" w:cs="Arial"/>
          <w:spacing w:val="-53"/>
        </w:rPr>
        <w:t xml:space="preserve"> </w:t>
      </w:r>
      <w:r w:rsidRPr="00701FE9">
        <w:rPr>
          <w:rFonts w:ascii="Arial" w:hAnsi="Arial" w:cs="Arial"/>
        </w:rPr>
        <w:t>de la familia cuidadora y/o personas cuidadoras en el escenario de la garantía de los derechos de</w:t>
      </w:r>
      <w:r w:rsidRPr="00701FE9">
        <w:rPr>
          <w:rFonts w:ascii="Arial" w:hAnsi="Arial" w:cs="Arial"/>
          <w:spacing w:val="1"/>
        </w:rPr>
        <w:t xml:space="preserve"> </w:t>
      </w:r>
      <w:r w:rsidRPr="00701FE9">
        <w:rPr>
          <w:rFonts w:ascii="Arial" w:hAnsi="Arial" w:cs="Arial"/>
        </w:rPr>
        <w:t>las personas con discapacidad, la búsqueda de su bienestar y calidad de vida con dignidad.</w:t>
      </w:r>
      <w:r w:rsidRPr="00701FE9">
        <w:rPr>
          <w:rFonts w:ascii="Arial" w:hAnsi="Arial" w:cs="Arial"/>
          <w:spacing w:val="1"/>
        </w:rPr>
        <w:t xml:space="preserve"> </w:t>
      </w:r>
      <w:r w:rsidRPr="00701FE9">
        <w:rPr>
          <w:rFonts w:ascii="Arial" w:hAnsi="Arial" w:cs="Arial"/>
        </w:rPr>
        <w:t>Esto</w:t>
      </w:r>
      <w:r w:rsidRPr="00701FE9">
        <w:rPr>
          <w:rFonts w:ascii="Arial" w:hAnsi="Arial" w:cs="Arial"/>
          <w:spacing w:val="1"/>
        </w:rPr>
        <w:t xml:space="preserve"> </w:t>
      </w:r>
      <w:r w:rsidRPr="00701FE9">
        <w:rPr>
          <w:rFonts w:ascii="Arial" w:hAnsi="Arial" w:cs="Arial"/>
        </w:rPr>
        <w:t>quiere decir que la intervención gubernamental deberá contemplar acciones encaminadas a su</w:t>
      </w:r>
      <w:r w:rsidRPr="00701FE9">
        <w:rPr>
          <w:rFonts w:ascii="Arial" w:hAnsi="Arial" w:cs="Arial"/>
          <w:spacing w:val="1"/>
        </w:rPr>
        <w:t xml:space="preserve"> </w:t>
      </w:r>
      <w:r w:rsidRPr="00701FE9">
        <w:rPr>
          <w:rFonts w:ascii="Arial" w:hAnsi="Arial" w:cs="Arial"/>
        </w:rPr>
        <w:t>reconocimiento en el entendido de que su atención repercute en las condiciones de vida de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p>
    <w:p w14:paraId="4457A231" w14:textId="77777777" w:rsidR="00524414" w:rsidRPr="00701FE9" w:rsidRDefault="00524414">
      <w:pPr>
        <w:pStyle w:val="Textoindependiente"/>
        <w:spacing w:before="2"/>
        <w:rPr>
          <w:rFonts w:ascii="Arial" w:hAnsi="Arial" w:cs="Arial"/>
        </w:rPr>
      </w:pPr>
    </w:p>
    <w:p w14:paraId="70F5F83B" w14:textId="77777777" w:rsidR="00524414" w:rsidRPr="00701FE9" w:rsidRDefault="00F65C7B">
      <w:pPr>
        <w:pStyle w:val="Textoindependiente"/>
        <w:ind w:left="122" w:right="640"/>
        <w:jc w:val="both"/>
        <w:rPr>
          <w:rFonts w:ascii="Arial" w:hAnsi="Arial" w:cs="Arial"/>
        </w:rPr>
      </w:pPr>
      <w:r w:rsidRPr="00701FE9">
        <w:rPr>
          <w:rFonts w:ascii="Arial" w:hAnsi="Arial" w:cs="Arial"/>
        </w:rPr>
        <w:t>En términos de inclusión de enfoques, la PPDB resultó bastante completa al integrar el enfoque de</w:t>
      </w:r>
      <w:r w:rsidRPr="00701FE9">
        <w:rPr>
          <w:rFonts w:ascii="Arial" w:hAnsi="Arial" w:cs="Arial"/>
          <w:spacing w:val="1"/>
        </w:rPr>
        <w:t xml:space="preserve"> </w:t>
      </w:r>
      <w:r w:rsidRPr="00701FE9">
        <w:rPr>
          <w:rFonts w:ascii="Arial" w:hAnsi="Arial" w:cs="Arial"/>
        </w:rPr>
        <w:t>derechos, el enfoque poblacional y el enfoque territorial en su diseño. Esto permitió diferenciar los</w:t>
      </w:r>
      <w:r w:rsidRPr="00701FE9">
        <w:rPr>
          <w:rFonts w:ascii="Arial" w:hAnsi="Arial" w:cs="Arial"/>
          <w:spacing w:val="1"/>
        </w:rPr>
        <w:t xml:space="preserve"> </w:t>
      </w:r>
      <w:r w:rsidRPr="00701FE9">
        <w:rPr>
          <w:rFonts w:ascii="Arial" w:hAnsi="Arial" w:cs="Arial"/>
        </w:rPr>
        <w:t>niveles de intervención local y distrital para el establecimiento de compromisos programáticos. En</w:t>
      </w:r>
      <w:r w:rsidRPr="00701FE9">
        <w:rPr>
          <w:rFonts w:ascii="Arial" w:hAnsi="Arial" w:cs="Arial"/>
          <w:spacing w:val="1"/>
        </w:rPr>
        <w:t xml:space="preserve"> </w:t>
      </w:r>
      <w:r w:rsidRPr="00701FE9">
        <w:rPr>
          <w:rFonts w:ascii="Arial" w:hAnsi="Arial" w:cs="Arial"/>
        </w:rPr>
        <w:t>términos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principios</w:t>
      </w:r>
      <w:r w:rsidRPr="00701FE9">
        <w:rPr>
          <w:rFonts w:ascii="Arial" w:hAnsi="Arial" w:cs="Arial"/>
          <w:spacing w:val="-12"/>
        </w:rPr>
        <w:t xml:space="preserve"> </w:t>
      </w:r>
      <w:r w:rsidRPr="00701FE9">
        <w:rPr>
          <w:rFonts w:ascii="Arial" w:hAnsi="Arial" w:cs="Arial"/>
        </w:rPr>
        <w:t>incluidos,</w:t>
      </w:r>
      <w:r w:rsidRPr="00701FE9">
        <w:rPr>
          <w:rFonts w:ascii="Arial" w:hAnsi="Arial" w:cs="Arial"/>
          <w:spacing w:val="-13"/>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PPDB</w:t>
      </w:r>
      <w:r w:rsidRPr="00701FE9">
        <w:rPr>
          <w:rFonts w:ascii="Arial" w:hAnsi="Arial" w:cs="Arial"/>
          <w:spacing w:val="-13"/>
        </w:rPr>
        <w:t xml:space="preserve"> </w:t>
      </w:r>
      <w:r w:rsidRPr="00701FE9">
        <w:rPr>
          <w:rFonts w:ascii="Arial" w:hAnsi="Arial" w:cs="Arial"/>
        </w:rPr>
        <w:t>se</w:t>
      </w:r>
      <w:r w:rsidRPr="00701FE9">
        <w:rPr>
          <w:rFonts w:ascii="Arial" w:hAnsi="Arial" w:cs="Arial"/>
          <w:spacing w:val="-12"/>
        </w:rPr>
        <w:t xml:space="preserve"> </w:t>
      </w:r>
      <w:r w:rsidRPr="00701FE9">
        <w:rPr>
          <w:rFonts w:ascii="Arial" w:hAnsi="Arial" w:cs="Arial"/>
        </w:rPr>
        <w:t>consolidó</w:t>
      </w:r>
      <w:r w:rsidRPr="00701FE9">
        <w:rPr>
          <w:rFonts w:ascii="Arial" w:hAnsi="Arial" w:cs="Arial"/>
          <w:spacing w:val="-11"/>
        </w:rPr>
        <w:t xml:space="preserve"> </w:t>
      </w:r>
      <w:r w:rsidRPr="00701FE9">
        <w:rPr>
          <w:rFonts w:ascii="Arial" w:hAnsi="Arial" w:cs="Arial"/>
        </w:rPr>
        <w:t>como</w:t>
      </w:r>
      <w:r w:rsidRPr="00701FE9">
        <w:rPr>
          <w:rFonts w:ascii="Arial" w:hAnsi="Arial" w:cs="Arial"/>
          <w:spacing w:val="-13"/>
        </w:rPr>
        <w:t xml:space="preserve"> </w:t>
      </w:r>
      <w:r w:rsidRPr="00701FE9">
        <w:rPr>
          <w:rFonts w:ascii="Arial" w:hAnsi="Arial" w:cs="Arial"/>
        </w:rPr>
        <w:t>el</w:t>
      </w:r>
      <w:r w:rsidRPr="00701FE9">
        <w:rPr>
          <w:rFonts w:ascii="Arial" w:hAnsi="Arial" w:cs="Arial"/>
          <w:spacing w:val="-13"/>
        </w:rPr>
        <w:t xml:space="preserve"> </w:t>
      </w:r>
      <w:r w:rsidRPr="00701FE9">
        <w:rPr>
          <w:rFonts w:ascii="Arial" w:hAnsi="Arial" w:cs="Arial"/>
        </w:rPr>
        <w:t>instrumento</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política</w:t>
      </w:r>
      <w:r w:rsidRPr="00701FE9">
        <w:rPr>
          <w:rFonts w:ascii="Arial" w:hAnsi="Arial" w:cs="Arial"/>
          <w:spacing w:val="-13"/>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resignificó</w:t>
      </w:r>
      <w:r w:rsidRPr="00701FE9">
        <w:rPr>
          <w:rFonts w:ascii="Arial" w:hAnsi="Arial" w:cs="Arial"/>
          <w:spacing w:val="-53"/>
        </w:rPr>
        <w:t xml:space="preserve"> </w:t>
      </w:r>
      <w:r w:rsidRPr="00701FE9">
        <w:rPr>
          <w:rFonts w:ascii="Arial" w:hAnsi="Arial" w:cs="Arial"/>
        </w:rPr>
        <w:t>el imaginario de la persona con discapacidad al perfilarlo desde la autonomía, la diversidad, y 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democrática.</w:t>
      </w:r>
      <w:r w:rsidRPr="00701FE9">
        <w:rPr>
          <w:rFonts w:ascii="Arial" w:hAnsi="Arial" w:cs="Arial"/>
          <w:spacing w:val="2"/>
        </w:rPr>
        <w:t xml:space="preserve"> </w:t>
      </w:r>
      <w:r w:rsidRPr="00701FE9">
        <w:rPr>
          <w:rFonts w:ascii="Arial" w:hAnsi="Arial" w:cs="Arial"/>
        </w:rPr>
        <w:t>Señala como</w:t>
      </w:r>
      <w:r w:rsidRPr="00701FE9">
        <w:rPr>
          <w:rFonts w:ascii="Arial" w:hAnsi="Arial" w:cs="Arial"/>
          <w:spacing w:val="-1"/>
        </w:rPr>
        <w:t xml:space="preserve"> </w:t>
      </w:r>
      <w:r w:rsidRPr="00701FE9">
        <w:rPr>
          <w:rFonts w:ascii="Arial" w:hAnsi="Arial" w:cs="Arial"/>
        </w:rPr>
        <w:t>rol</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Estado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solidaridad</w:t>
      </w:r>
      <w:r w:rsidRPr="00701FE9">
        <w:rPr>
          <w:rFonts w:ascii="Arial" w:hAnsi="Arial" w:cs="Arial"/>
          <w:spacing w:val="1"/>
        </w:rPr>
        <w:t xml:space="preserve"> </w:t>
      </w:r>
      <w:r w:rsidRPr="00701FE9">
        <w:rPr>
          <w:rFonts w:ascii="Arial" w:hAnsi="Arial" w:cs="Arial"/>
        </w:rPr>
        <w:t>y la</w:t>
      </w:r>
      <w:r w:rsidRPr="00701FE9">
        <w:rPr>
          <w:rFonts w:ascii="Arial" w:hAnsi="Arial" w:cs="Arial"/>
          <w:spacing w:val="-1"/>
        </w:rPr>
        <w:t xml:space="preserve"> </w:t>
      </w:r>
      <w:r w:rsidRPr="00701FE9">
        <w:rPr>
          <w:rFonts w:ascii="Arial" w:hAnsi="Arial" w:cs="Arial"/>
        </w:rPr>
        <w:t>ejecución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acciones</w:t>
      </w:r>
    </w:p>
    <w:p w14:paraId="2740E5BF"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FBAA307" w14:textId="77777777" w:rsidR="00524414" w:rsidRPr="00701FE9" w:rsidRDefault="00524414">
      <w:pPr>
        <w:pStyle w:val="Textoindependiente"/>
        <w:spacing w:before="5"/>
        <w:rPr>
          <w:rFonts w:ascii="Arial" w:hAnsi="Arial" w:cs="Arial"/>
          <w:sz w:val="18"/>
        </w:rPr>
      </w:pPr>
    </w:p>
    <w:p w14:paraId="360D5129" w14:textId="77777777" w:rsidR="00524414" w:rsidRPr="00701FE9" w:rsidRDefault="00F65C7B">
      <w:pPr>
        <w:pStyle w:val="Textoindependiente"/>
        <w:spacing w:before="93"/>
        <w:ind w:left="122" w:right="648"/>
        <w:jc w:val="both"/>
        <w:rPr>
          <w:rFonts w:ascii="Arial" w:hAnsi="Arial" w:cs="Arial"/>
        </w:rPr>
      </w:pPr>
      <w:r w:rsidRPr="00701FE9">
        <w:rPr>
          <w:rFonts w:ascii="Arial" w:hAnsi="Arial" w:cs="Arial"/>
        </w:rPr>
        <w:t>bajo la perspectiva de transversalidad e integralidad y ubica a todos los demás miembros de la</w:t>
      </w:r>
      <w:r w:rsidRPr="00701FE9">
        <w:rPr>
          <w:rFonts w:ascii="Arial" w:hAnsi="Arial" w:cs="Arial"/>
          <w:spacing w:val="1"/>
        </w:rPr>
        <w:t xml:space="preserve"> </w:t>
      </w:r>
      <w:r w:rsidRPr="00701FE9">
        <w:rPr>
          <w:rFonts w:ascii="Arial" w:hAnsi="Arial" w:cs="Arial"/>
        </w:rPr>
        <w:t>sociedad</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lógica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corresponsabilidad</w:t>
      </w:r>
      <w:r w:rsidRPr="00701FE9">
        <w:rPr>
          <w:rFonts w:ascii="Arial" w:hAnsi="Arial" w:cs="Arial"/>
          <w:spacing w:val="-1"/>
        </w:rPr>
        <w:t xml:space="preserve"> </w:t>
      </w:r>
      <w:r w:rsidRPr="00701FE9">
        <w:rPr>
          <w:rFonts w:ascii="Arial" w:hAnsi="Arial" w:cs="Arial"/>
        </w:rPr>
        <w:t>social.</w:t>
      </w:r>
    </w:p>
    <w:p w14:paraId="37EF510F" w14:textId="77777777" w:rsidR="00524414" w:rsidRPr="00701FE9" w:rsidRDefault="00524414">
      <w:pPr>
        <w:pStyle w:val="Textoindependiente"/>
        <w:spacing w:before="1"/>
        <w:rPr>
          <w:rFonts w:ascii="Arial" w:hAnsi="Arial" w:cs="Arial"/>
        </w:rPr>
      </w:pPr>
    </w:p>
    <w:p w14:paraId="73058B02" w14:textId="77777777" w:rsidR="00524414" w:rsidRPr="00701FE9" w:rsidRDefault="00F65C7B">
      <w:pPr>
        <w:pStyle w:val="Textoindependiente"/>
        <w:ind w:left="122" w:right="639"/>
        <w:jc w:val="both"/>
        <w:rPr>
          <w:rFonts w:ascii="Arial" w:hAnsi="Arial" w:cs="Arial"/>
        </w:rPr>
      </w:pPr>
      <w:r w:rsidRPr="00701FE9">
        <w:rPr>
          <w:rFonts w:ascii="Arial" w:hAnsi="Arial" w:cs="Arial"/>
        </w:rPr>
        <w:t>El horizonte de sentido trazado por la PPDB se dirigió hacia a la inclusión social en clave de</w:t>
      </w:r>
      <w:r w:rsidRPr="00701FE9">
        <w:rPr>
          <w:rFonts w:ascii="Arial" w:hAnsi="Arial" w:cs="Arial"/>
          <w:spacing w:val="1"/>
        </w:rPr>
        <w:t xml:space="preserve"> </w:t>
      </w:r>
      <w:r w:rsidRPr="00701FE9">
        <w:rPr>
          <w:rFonts w:ascii="Arial" w:hAnsi="Arial" w:cs="Arial"/>
        </w:rPr>
        <w:t>desarrollo humano donde se consideró que deben existir las posibilidades, fácticas y formales, de</w:t>
      </w:r>
      <w:r w:rsidRPr="00701FE9">
        <w:rPr>
          <w:rFonts w:ascii="Arial" w:hAnsi="Arial" w:cs="Arial"/>
          <w:spacing w:val="1"/>
        </w:rPr>
        <w:t xml:space="preserve"> </w:t>
      </w:r>
      <w:r w:rsidRPr="00701FE9">
        <w:rPr>
          <w:rFonts w:ascii="Arial" w:hAnsi="Arial" w:cs="Arial"/>
        </w:rPr>
        <w:t>llevar una vida libre, digna, con calidad y bienestar en concordancia con los derechos humanos, sin</w:t>
      </w:r>
      <w:r w:rsidRPr="00701FE9">
        <w:rPr>
          <w:rFonts w:ascii="Arial" w:hAnsi="Arial" w:cs="Arial"/>
          <w:spacing w:val="-53"/>
        </w:rPr>
        <w:t xml:space="preserve"> </w:t>
      </w:r>
      <w:r w:rsidRPr="00701FE9">
        <w:rPr>
          <w:rFonts w:ascii="Arial" w:hAnsi="Arial" w:cs="Arial"/>
        </w:rPr>
        <w:t>discriminación alguna y que incluya su familia y las personas cuidadoras. Así las cosas, se superó</w:t>
      </w:r>
      <w:r w:rsidRPr="00701FE9">
        <w:rPr>
          <w:rFonts w:ascii="Arial" w:hAnsi="Arial" w:cs="Arial"/>
          <w:spacing w:val="1"/>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horizonte</w:t>
      </w:r>
      <w:r w:rsidRPr="00701FE9">
        <w:rPr>
          <w:rFonts w:ascii="Arial" w:hAnsi="Arial" w:cs="Arial"/>
          <w:spacing w:val="-5"/>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sentido</w:t>
      </w:r>
      <w:r w:rsidRPr="00701FE9">
        <w:rPr>
          <w:rFonts w:ascii="Arial" w:hAnsi="Arial" w:cs="Arial"/>
          <w:spacing w:val="-5"/>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relacionaba</w:t>
      </w:r>
      <w:r w:rsidRPr="00701FE9">
        <w:rPr>
          <w:rFonts w:ascii="Arial" w:hAnsi="Arial" w:cs="Arial"/>
          <w:spacing w:val="-6"/>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concepción</w:t>
      </w:r>
      <w:r w:rsidRPr="00701FE9">
        <w:rPr>
          <w:rFonts w:ascii="Arial" w:hAnsi="Arial" w:cs="Arial"/>
          <w:spacing w:val="-5"/>
        </w:rPr>
        <w:t xml:space="preserve"> </w:t>
      </w:r>
      <w:r w:rsidRPr="00701FE9">
        <w:rPr>
          <w:rFonts w:ascii="Arial" w:hAnsi="Arial" w:cs="Arial"/>
        </w:rPr>
        <w:t>médica</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rehabilitación</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persona</w:t>
      </w:r>
      <w:r w:rsidRPr="00701FE9">
        <w:rPr>
          <w:rFonts w:ascii="Arial" w:hAnsi="Arial" w:cs="Arial"/>
          <w:spacing w:val="-53"/>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único</w:t>
      </w:r>
      <w:r w:rsidRPr="00701FE9">
        <w:rPr>
          <w:rFonts w:ascii="Arial" w:hAnsi="Arial" w:cs="Arial"/>
          <w:spacing w:val="-1"/>
        </w:rPr>
        <w:t xml:space="preserve"> </w:t>
      </w:r>
      <w:r w:rsidRPr="00701FE9">
        <w:rPr>
          <w:rFonts w:ascii="Arial" w:hAnsi="Arial" w:cs="Arial"/>
        </w:rPr>
        <w:t>y último</w:t>
      </w:r>
      <w:r w:rsidRPr="00701FE9">
        <w:rPr>
          <w:rFonts w:ascii="Arial" w:hAnsi="Arial" w:cs="Arial"/>
          <w:spacing w:val="1"/>
        </w:rPr>
        <w:t xml:space="preserve"> </w:t>
      </w:r>
      <w:r w:rsidRPr="00701FE9">
        <w:rPr>
          <w:rFonts w:ascii="Arial" w:hAnsi="Arial" w:cs="Arial"/>
        </w:rPr>
        <w:t>fin.</w:t>
      </w:r>
    </w:p>
    <w:p w14:paraId="36B2AE68" w14:textId="77777777" w:rsidR="00524414" w:rsidRPr="00701FE9" w:rsidRDefault="00524414">
      <w:pPr>
        <w:pStyle w:val="Textoindependiente"/>
        <w:spacing w:before="1"/>
        <w:rPr>
          <w:rFonts w:ascii="Arial" w:hAnsi="Arial" w:cs="Arial"/>
        </w:rPr>
      </w:pPr>
    </w:p>
    <w:p w14:paraId="7FD9AE29" w14:textId="77777777" w:rsidR="00524414" w:rsidRPr="00701FE9" w:rsidRDefault="00F65C7B">
      <w:pPr>
        <w:pStyle w:val="Textoindependiente"/>
        <w:ind w:left="122" w:right="646"/>
        <w:jc w:val="both"/>
        <w:rPr>
          <w:rFonts w:ascii="Arial" w:hAnsi="Arial" w:cs="Arial"/>
        </w:rPr>
      </w:pPr>
      <w:r w:rsidRPr="00701FE9">
        <w:rPr>
          <w:rFonts w:ascii="Arial" w:hAnsi="Arial" w:cs="Arial"/>
        </w:rPr>
        <w:t>Entendiendo</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dinámica</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interacción</w:t>
      </w:r>
      <w:r w:rsidRPr="00701FE9">
        <w:rPr>
          <w:rFonts w:ascii="Arial" w:hAnsi="Arial" w:cs="Arial"/>
          <w:spacing w:val="-3"/>
        </w:rPr>
        <w:t xml:space="preserve"> </w:t>
      </w:r>
      <w:r w:rsidRPr="00701FE9">
        <w:rPr>
          <w:rFonts w:ascii="Arial" w:hAnsi="Arial" w:cs="Arial"/>
        </w:rPr>
        <w:t>entre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su</w:t>
      </w:r>
      <w:r w:rsidRPr="00701FE9">
        <w:rPr>
          <w:rFonts w:ascii="Arial" w:hAnsi="Arial" w:cs="Arial"/>
          <w:spacing w:val="-3"/>
        </w:rPr>
        <w:t xml:space="preserve"> </w:t>
      </w:r>
      <w:r w:rsidRPr="00701FE9">
        <w:rPr>
          <w:rFonts w:ascii="Arial" w:hAnsi="Arial" w:cs="Arial"/>
        </w:rPr>
        <w:t>entorno</w:t>
      </w:r>
      <w:r w:rsidRPr="00701FE9">
        <w:rPr>
          <w:rFonts w:ascii="Arial" w:hAnsi="Arial" w:cs="Arial"/>
          <w:spacing w:val="-3"/>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se</w:t>
      </w:r>
      <w:r w:rsidRPr="00701FE9">
        <w:rPr>
          <w:rFonts w:ascii="Arial" w:hAnsi="Arial" w:cs="Arial"/>
          <w:spacing w:val="-54"/>
        </w:rPr>
        <w:t xml:space="preserve"> </w:t>
      </w:r>
      <w:r w:rsidRPr="00701FE9">
        <w:rPr>
          <w:rFonts w:ascii="Arial" w:hAnsi="Arial" w:cs="Arial"/>
        </w:rPr>
        <w:t>consideró estructurar la política pública alrededor de cuatro dimensiones, a saber: desarrollo de</w:t>
      </w:r>
      <w:r w:rsidRPr="00701FE9">
        <w:rPr>
          <w:rFonts w:ascii="Arial" w:hAnsi="Arial" w:cs="Arial"/>
          <w:spacing w:val="1"/>
        </w:rPr>
        <w:t xml:space="preserve"> </w:t>
      </w:r>
      <w:r w:rsidRPr="00701FE9">
        <w:rPr>
          <w:rFonts w:ascii="Arial" w:hAnsi="Arial" w:cs="Arial"/>
        </w:rPr>
        <w:t>capacidades y oportunidades, ciudadanía activa, cultura simbólica y entorno, y territorio y medio</w:t>
      </w:r>
      <w:r w:rsidRPr="00701FE9">
        <w:rPr>
          <w:rFonts w:ascii="Arial" w:hAnsi="Arial" w:cs="Arial"/>
          <w:spacing w:val="1"/>
        </w:rPr>
        <w:t xml:space="preserve"> </w:t>
      </w:r>
      <w:r w:rsidRPr="00701FE9">
        <w:rPr>
          <w:rFonts w:ascii="Arial" w:hAnsi="Arial" w:cs="Arial"/>
        </w:rPr>
        <w:t>ambiente. Esta comprensión permitió estructurar</w:t>
      </w:r>
      <w:r w:rsidRPr="00701FE9">
        <w:rPr>
          <w:rFonts w:ascii="Arial" w:hAnsi="Arial" w:cs="Arial"/>
          <w:spacing w:val="1"/>
        </w:rPr>
        <w:t xml:space="preserve"> </w:t>
      </w:r>
      <w:r w:rsidRPr="00701FE9">
        <w:rPr>
          <w:rFonts w:ascii="Arial" w:hAnsi="Arial" w:cs="Arial"/>
        </w:rPr>
        <w:t>ámbitos de intervención estatal que agrupan</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2"/>
        </w:rPr>
        <w:t xml:space="preserve"> </w:t>
      </w:r>
      <w:r w:rsidRPr="00701FE9">
        <w:rPr>
          <w:rFonts w:ascii="Arial" w:hAnsi="Arial" w:cs="Arial"/>
        </w:rPr>
        <w:t>conexos</w:t>
      </w:r>
      <w:r w:rsidRPr="00701FE9">
        <w:rPr>
          <w:rFonts w:ascii="Arial" w:hAnsi="Arial" w:cs="Arial"/>
          <w:spacing w:val="-1"/>
        </w:rPr>
        <w:t xml:space="preserve"> </w:t>
      </w:r>
      <w:r w:rsidRPr="00701FE9">
        <w:rPr>
          <w:rFonts w:ascii="Arial" w:hAnsi="Arial" w:cs="Arial"/>
        </w:rPr>
        <w:t>lo que</w:t>
      </w:r>
      <w:r w:rsidRPr="00701FE9">
        <w:rPr>
          <w:rFonts w:ascii="Arial" w:hAnsi="Arial" w:cs="Arial"/>
          <w:spacing w:val="-3"/>
        </w:rPr>
        <w:t xml:space="preserve"> </w:t>
      </w:r>
      <w:r w:rsidRPr="00701FE9">
        <w:rPr>
          <w:rFonts w:ascii="Arial" w:hAnsi="Arial" w:cs="Arial"/>
        </w:rPr>
        <w:t>le permite</w:t>
      </w:r>
      <w:r w:rsidRPr="00701FE9">
        <w:rPr>
          <w:rFonts w:ascii="Arial" w:hAnsi="Arial" w:cs="Arial"/>
          <w:spacing w:val="-2"/>
        </w:rPr>
        <w:t xml:space="preserve"> </w:t>
      </w:r>
      <w:r w:rsidRPr="00701FE9">
        <w:rPr>
          <w:rFonts w:ascii="Arial" w:hAnsi="Arial" w:cs="Arial"/>
        </w:rPr>
        <w:t>tener un alcance integral</w:t>
      </w:r>
      <w:r w:rsidRPr="00701FE9">
        <w:rPr>
          <w:rFonts w:ascii="Arial" w:hAnsi="Arial" w:cs="Arial"/>
          <w:spacing w:val="-4"/>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exigibilidad</w:t>
      </w:r>
      <w:r w:rsidRPr="00701FE9">
        <w:rPr>
          <w:rFonts w:ascii="Arial" w:hAnsi="Arial" w:cs="Arial"/>
          <w:spacing w:val="6"/>
        </w:rPr>
        <w:t xml:space="preserve"> </w:t>
      </w:r>
      <w:r w:rsidRPr="00701FE9">
        <w:rPr>
          <w:rFonts w:ascii="Arial" w:hAnsi="Arial" w:cs="Arial"/>
        </w:rPr>
        <w:t>de los</w:t>
      </w:r>
      <w:r w:rsidRPr="00701FE9">
        <w:rPr>
          <w:rFonts w:ascii="Arial" w:hAnsi="Arial" w:cs="Arial"/>
          <w:spacing w:val="-2"/>
        </w:rPr>
        <w:t xml:space="preserve"> </w:t>
      </w:r>
      <w:r w:rsidRPr="00701FE9">
        <w:rPr>
          <w:rFonts w:ascii="Arial" w:hAnsi="Arial" w:cs="Arial"/>
        </w:rPr>
        <w:t>mismos.</w:t>
      </w:r>
    </w:p>
    <w:p w14:paraId="5CFB47B0" w14:textId="77777777" w:rsidR="00524414" w:rsidRPr="00701FE9" w:rsidRDefault="00524414">
      <w:pPr>
        <w:pStyle w:val="Textoindependiente"/>
        <w:rPr>
          <w:rFonts w:ascii="Arial" w:hAnsi="Arial" w:cs="Arial"/>
        </w:rPr>
      </w:pPr>
    </w:p>
    <w:p w14:paraId="2EFA2140" w14:textId="77777777" w:rsidR="00524414" w:rsidRPr="00701FE9" w:rsidRDefault="00F65C7B">
      <w:pPr>
        <w:pStyle w:val="Textoindependiente"/>
        <w:ind w:left="122" w:right="637"/>
        <w:jc w:val="both"/>
        <w:rPr>
          <w:rFonts w:ascii="Arial" w:hAnsi="Arial" w:cs="Arial"/>
        </w:rPr>
      </w:pPr>
      <w:r w:rsidRPr="00701FE9">
        <w:rPr>
          <w:rFonts w:ascii="Arial" w:hAnsi="Arial" w:cs="Arial"/>
        </w:rPr>
        <w:t>En términos de definición, el Decreto 470 de 2007, vigente hasta el 31 de diciembre de 2020,</w:t>
      </w:r>
      <w:r w:rsidRPr="00701FE9">
        <w:rPr>
          <w:rFonts w:ascii="Arial" w:hAnsi="Arial" w:cs="Arial"/>
          <w:spacing w:val="1"/>
        </w:rPr>
        <w:t xml:space="preserve"> </w:t>
      </w:r>
      <w:r w:rsidRPr="00701FE9">
        <w:rPr>
          <w:rFonts w:ascii="Arial" w:hAnsi="Arial" w:cs="Arial"/>
        </w:rPr>
        <w:t>consideró que el concepto de discapacidad es amplio, complejo, multicausal y dinámico que se</w:t>
      </w:r>
      <w:r w:rsidRPr="00701FE9">
        <w:rPr>
          <w:rFonts w:ascii="Arial" w:hAnsi="Arial" w:cs="Arial"/>
          <w:spacing w:val="1"/>
        </w:rPr>
        <w:t xml:space="preserve"> </w:t>
      </w:r>
      <w:r w:rsidRPr="00701FE9">
        <w:rPr>
          <w:rFonts w:ascii="Arial" w:hAnsi="Arial" w:cs="Arial"/>
        </w:rPr>
        <w:t>enriquece de la investigación social, económica y política. Esto se ajusta al paradigma del modelo</w:t>
      </w:r>
      <w:r w:rsidRPr="00701FE9">
        <w:rPr>
          <w:rFonts w:ascii="Arial" w:hAnsi="Arial" w:cs="Arial"/>
          <w:spacing w:val="1"/>
        </w:rPr>
        <w:t xml:space="preserve"> </w:t>
      </w:r>
      <w:r w:rsidRPr="00701FE9">
        <w:rPr>
          <w:rFonts w:ascii="Arial" w:hAnsi="Arial" w:cs="Arial"/>
        </w:rPr>
        <w:t>social la discapacidad ya que entiende que esta es una construcción social, no una deficiencia que</w:t>
      </w:r>
      <w:r w:rsidRPr="00701FE9">
        <w:rPr>
          <w:rFonts w:ascii="Arial" w:hAnsi="Arial" w:cs="Arial"/>
          <w:spacing w:val="1"/>
        </w:rPr>
        <w:t xml:space="preserve"> </w:t>
      </w:r>
      <w:r w:rsidRPr="00701FE9">
        <w:rPr>
          <w:rFonts w:ascii="Arial" w:hAnsi="Arial" w:cs="Arial"/>
        </w:rPr>
        <w:t>condiciona</w:t>
      </w:r>
      <w:r w:rsidRPr="00701FE9">
        <w:rPr>
          <w:rFonts w:ascii="Arial" w:hAnsi="Arial" w:cs="Arial"/>
          <w:spacing w:val="-9"/>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persona,</w:t>
      </w:r>
      <w:r w:rsidRPr="00701FE9">
        <w:rPr>
          <w:rFonts w:ascii="Arial" w:hAnsi="Arial" w:cs="Arial"/>
          <w:spacing w:val="-8"/>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limita</w:t>
      </w:r>
      <w:r w:rsidRPr="00701FE9">
        <w:rPr>
          <w:rFonts w:ascii="Arial" w:hAnsi="Arial" w:cs="Arial"/>
          <w:spacing w:val="-8"/>
        </w:rPr>
        <w:t xml:space="preserve"> </w:t>
      </w:r>
      <w:r w:rsidRPr="00701FE9">
        <w:rPr>
          <w:rFonts w:ascii="Arial" w:hAnsi="Arial" w:cs="Arial"/>
        </w:rPr>
        <w:t>e</w:t>
      </w:r>
      <w:r w:rsidRPr="00701FE9">
        <w:rPr>
          <w:rFonts w:ascii="Arial" w:hAnsi="Arial" w:cs="Arial"/>
          <w:spacing w:val="-8"/>
        </w:rPr>
        <w:t xml:space="preserve"> </w:t>
      </w:r>
      <w:r w:rsidRPr="00701FE9">
        <w:rPr>
          <w:rFonts w:ascii="Arial" w:hAnsi="Arial" w:cs="Arial"/>
        </w:rPr>
        <w:t>impide</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9"/>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personas</w:t>
      </w:r>
      <w:r w:rsidRPr="00701FE9">
        <w:rPr>
          <w:rFonts w:ascii="Arial" w:hAnsi="Arial" w:cs="Arial"/>
          <w:spacing w:val="-9"/>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11"/>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incluyan,</w:t>
      </w:r>
      <w:r w:rsidRPr="00701FE9">
        <w:rPr>
          <w:rFonts w:ascii="Arial" w:hAnsi="Arial" w:cs="Arial"/>
          <w:spacing w:val="-8"/>
        </w:rPr>
        <w:t xml:space="preserve"> </w:t>
      </w:r>
      <w:r w:rsidRPr="00701FE9">
        <w:rPr>
          <w:rFonts w:ascii="Arial" w:hAnsi="Arial" w:cs="Arial"/>
        </w:rPr>
        <w:t>decidan</w:t>
      </w:r>
      <w:r w:rsidRPr="00701FE9">
        <w:rPr>
          <w:rFonts w:ascii="Arial" w:hAnsi="Arial" w:cs="Arial"/>
          <w:spacing w:val="-54"/>
        </w:rPr>
        <w:t xml:space="preserve"> </w:t>
      </w:r>
      <w:r w:rsidRPr="00701FE9">
        <w:rPr>
          <w:rFonts w:ascii="Arial" w:hAnsi="Arial" w:cs="Arial"/>
        </w:rPr>
        <w:t>o</w:t>
      </w:r>
      <w:r w:rsidRPr="00701FE9">
        <w:rPr>
          <w:rFonts w:ascii="Arial" w:hAnsi="Arial" w:cs="Arial"/>
          <w:spacing w:val="-8"/>
        </w:rPr>
        <w:t xml:space="preserve"> </w:t>
      </w:r>
      <w:r w:rsidRPr="00701FE9">
        <w:rPr>
          <w:rFonts w:ascii="Arial" w:hAnsi="Arial" w:cs="Arial"/>
        </w:rPr>
        <w:t>diseñen</w:t>
      </w:r>
      <w:r w:rsidRPr="00701FE9">
        <w:rPr>
          <w:rFonts w:ascii="Arial" w:hAnsi="Arial" w:cs="Arial"/>
          <w:spacing w:val="-5"/>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autonomía</w:t>
      </w:r>
      <w:r w:rsidRPr="00701FE9">
        <w:rPr>
          <w:rFonts w:ascii="Arial" w:hAnsi="Arial" w:cs="Arial"/>
          <w:spacing w:val="-7"/>
        </w:rPr>
        <w:t xml:space="preserve"> </w:t>
      </w:r>
      <w:r w:rsidRPr="00701FE9">
        <w:rPr>
          <w:rFonts w:ascii="Arial" w:hAnsi="Arial" w:cs="Arial"/>
        </w:rPr>
        <w:t>su</w:t>
      </w:r>
      <w:r w:rsidRPr="00701FE9">
        <w:rPr>
          <w:rFonts w:ascii="Arial" w:hAnsi="Arial" w:cs="Arial"/>
          <w:spacing w:val="-7"/>
        </w:rPr>
        <w:t xml:space="preserve"> </w:t>
      </w:r>
      <w:r w:rsidRPr="00701FE9">
        <w:rPr>
          <w:rFonts w:ascii="Arial" w:hAnsi="Arial" w:cs="Arial"/>
        </w:rPr>
        <w:t>propio</w:t>
      </w:r>
      <w:r w:rsidRPr="00701FE9">
        <w:rPr>
          <w:rFonts w:ascii="Arial" w:hAnsi="Arial" w:cs="Arial"/>
          <w:spacing w:val="-6"/>
        </w:rPr>
        <w:t xml:space="preserve"> </w:t>
      </w:r>
      <w:r w:rsidRPr="00701FE9">
        <w:rPr>
          <w:rFonts w:ascii="Arial" w:hAnsi="Arial" w:cs="Arial"/>
        </w:rPr>
        <w:t>plan</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vida</w:t>
      </w:r>
      <w:r w:rsidRPr="00701FE9">
        <w:rPr>
          <w:rFonts w:ascii="Arial" w:hAnsi="Arial" w:cs="Arial"/>
          <w:spacing w:val="-8"/>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igualdad</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condiciones</w:t>
      </w:r>
      <w:r w:rsidRPr="00701FE9">
        <w:rPr>
          <w:rFonts w:ascii="Arial" w:hAnsi="Arial" w:cs="Arial"/>
          <w:spacing w:val="5"/>
        </w:rPr>
        <w:t xml:space="preserve"> </w:t>
      </w:r>
      <w:r w:rsidRPr="00701FE9">
        <w:rPr>
          <w:rFonts w:ascii="Arial" w:hAnsi="Arial" w:cs="Arial"/>
        </w:rPr>
        <w:t>(Maldonado,</w:t>
      </w:r>
      <w:r w:rsidRPr="00701FE9">
        <w:rPr>
          <w:rFonts w:ascii="Arial" w:hAnsi="Arial" w:cs="Arial"/>
          <w:spacing w:val="-8"/>
        </w:rPr>
        <w:t xml:space="preserve"> </w:t>
      </w:r>
      <w:r w:rsidRPr="00701FE9">
        <w:rPr>
          <w:rFonts w:ascii="Arial" w:hAnsi="Arial" w:cs="Arial"/>
        </w:rPr>
        <w:t>2013,</w:t>
      </w:r>
      <w:r w:rsidRPr="00701FE9">
        <w:rPr>
          <w:rFonts w:ascii="Arial" w:hAnsi="Arial" w:cs="Arial"/>
          <w:spacing w:val="-7"/>
        </w:rPr>
        <w:t xml:space="preserve"> </w:t>
      </w:r>
      <w:r w:rsidRPr="00701FE9">
        <w:rPr>
          <w:rFonts w:ascii="Arial" w:hAnsi="Arial" w:cs="Arial"/>
        </w:rPr>
        <w:t>pág.</w:t>
      </w:r>
      <w:r w:rsidRPr="00701FE9">
        <w:rPr>
          <w:rFonts w:ascii="Arial" w:hAnsi="Arial" w:cs="Arial"/>
          <w:spacing w:val="-53"/>
        </w:rPr>
        <w:t xml:space="preserve"> </w:t>
      </w:r>
      <w:r w:rsidRPr="00701FE9">
        <w:rPr>
          <w:rFonts w:ascii="Arial" w:hAnsi="Arial" w:cs="Arial"/>
        </w:rPr>
        <w:t>1101)</w:t>
      </w:r>
    </w:p>
    <w:p w14:paraId="4CDA66D2" w14:textId="77777777" w:rsidR="00524414" w:rsidRPr="00701FE9" w:rsidRDefault="00524414">
      <w:pPr>
        <w:pStyle w:val="Textoindependiente"/>
        <w:spacing w:before="11"/>
        <w:rPr>
          <w:rFonts w:ascii="Arial" w:hAnsi="Arial" w:cs="Arial"/>
          <w:sz w:val="19"/>
        </w:rPr>
      </w:pPr>
    </w:p>
    <w:p w14:paraId="71A76692" w14:textId="2F7C92CE" w:rsidR="00524414" w:rsidRPr="00701FE9" w:rsidRDefault="00F65C7B">
      <w:pPr>
        <w:ind w:left="122" w:right="639"/>
        <w:jc w:val="both"/>
        <w:rPr>
          <w:rFonts w:ascii="Arial" w:hAnsi="Arial" w:cs="Arial"/>
          <w:sz w:val="20"/>
        </w:rPr>
      </w:pPr>
      <w:r w:rsidRPr="00701FE9">
        <w:rPr>
          <w:rFonts w:ascii="Arial" w:hAnsi="Arial" w:cs="Arial"/>
          <w:sz w:val="20"/>
        </w:rPr>
        <w:t>La Política Pública en el marco del Decreto 470 de 2007, generó la recolección de información</w:t>
      </w:r>
      <w:r w:rsidRPr="00701FE9">
        <w:rPr>
          <w:rFonts w:ascii="Arial" w:hAnsi="Arial" w:cs="Arial"/>
          <w:spacing w:val="1"/>
          <w:sz w:val="20"/>
        </w:rPr>
        <w:t xml:space="preserve"> </w:t>
      </w:r>
      <w:r w:rsidRPr="00701FE9">
        <w:rPr>
          <w:rFonts w:ascii="Arial" w:hAnsi="Arial" w:cs="Arial"/>
          <w:sz w:val="20"/>
        </w:rPr>
        <w:t>cuantitativa y cualitativa referente a las variables, fenómenos y eventos para configurar la situación</w:t>
      </w:r>
      <w:r w:rsidRPr="00701FE9">
        <w:rPr>
          <w:rFonts w:ascii="Arial" w:hAnsi="Arial" w:cs="Arial"/>
          <w:spacing w:val="1"/>
          <w:sz w:val="20"/>
        </w:rPr>
        <w:t xml:space="preserve"> </w:t>
      </w:r>
      <w:r w:rsidRPr="00701FE9">
        <w:rPr>
          <w:rFonts w:ascii="Arial" w:hAnsi="Arial" w:cs="Arial"/>
          <w:sz w:val="20"/>
        </w:rPr>
        <w:t>particular</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problemática</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estudio:</w:t>
      </w:r>
      <w:r w:rsidRPr="00701FE9">
        <w:rPr>
          <w:rFonts w:ascii="Arial" w:hAnsi="Arial" w:cs="Arial"/>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persistencia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condiciones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discriminación</w:t>
      </w:r>
      <w:r w:rsidRPr="00701FE9">
        <w:rPr>
          <w:rFonts w:ascii="Arial" w:hAnsi="Arial" w:cs="Arial"/>
          <w:i/>
          <w:spacing w:val="1"/>
          <w:sz w:val="20"/>
        </w:rPr>
        <w:t xml:space="preserve"> </w:t>
      </w:r>
      <w:r w:rsidRPr="00701FE9">
        <w:rPr>
          <w:rFonts w:ascii="Arial" w:hAnsi="Arial" w:cs="Arial"/>
          <w:i/>
          <w:sz w:val="20"/>
        </w:rPr>
        <w:t>y</w:t>
      </w:r>
      <w:r w:rsidRPr="00701FE9">
        <w:rPr>
          <w:rFonts w:ascii="Arial" w:hAnsi="Arial" w:cs="Arial"/>
          <w:i/>
          <w:spacing w:val="-53"/>
          <w:sz w:val="20"/>
        </w:rPr>
        <w:t xml:space="preserve"> </w:t>
      </w:r>
      <w:r w:rsidRPr="00701FE9">
        <w:rPr>
          <w:rFonts w:ascii="Arial" w:hAnsi="Arial" w:cs="Arial"/>
          <w:i/>
          <w:sz w:val="20"/>
        </w:rPr>
        <w:t xml:space="preserve">segregación relacionadas con deficiencias en la garantía plena del ejercicio de los derechos”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 xml:space="preserve">proceso de Reformulación de la Política </w:t>
      </w:r>
      <w:r w:rsidR="00426B0C" w:rsidRPr="00701FE9">
        <w:rPr>
          <w:rFonts w:ascii="Arial" w:hAnsi="Arial" w:cs="Arial"/>
          <w:sz w:val="20"/>
        </w:rPr>
        <w:t>Pública</w:t>
      </w:r>
      <w:r w:rsidRPr="00701FE9">
        <w:rPr>
          <w:rFonts w:ascii="Arial" w:hAnsi="Arial" w:cs="Arial"/>
          <w:sz w:val="20"/>
        </w:rPr>
        <w:t xml:space="preserve"> de Discapacidad. En la construcción técnica se</w:t>
      </w:r>
      <w:r w:rsidRPr="00701FE9">
        <w:rPr>
          <w:rFonts w:ascii="Arial" w:hAnsi="Arial" w:cs="Arial"/>
          <w:spacing w:val="1"/>
          <w:sz w:val="20"/>
        </w:rPr>
        <w:t xml:space="preserve"> </w:t>
      </w:r>
      <w:r w:rsidRPr="00701FE9">
        <w:rPr>
          <w:rFonts w:ascii="Arial" w:hAnsi="Arial" w:cs="Arial"/>
          <w:sz w:val="20"/>
        </w:rPr>
        <w:t>cuenta</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siguientes</w:t>
      </w:r>
      <w:r w:rsidRPr="00701FE9">
        <w:rPr>
          <w:rFonts w:ascii="Arial" w:hAnsi="Arial" w:cs="Arial"/>
          <w:spacing w:val="-1"/>
          <w:sz w:val="20"/>
        </w:rPr>
        <w:t xml:space="preserve"> </w:t>
      </w:r>
      <w:r w:rsidRPr="00701FE9">
        <w:rPr>
          <w:rFonts w:ascii="Arial" w:hAnsi="Arial" w:cs="Arial"/>
          <w:sz w:val="20"/>
        </w:rPr>
        <w:t>elementos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relación</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el seguimiento</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evaluación</w:t>
      </w:r>
      <w:r w:rsidRPr="00701FE9">
        <w:rPr>
          <w:rFonts w:ascii="Arial" w:hAnsi="Arial" w:cs="Arial"/>
          <w:spacing w:val="-2"/>
          <w:sz w:val="20"/>
        </w:rPr>
        <w:t xml:space="preserve"> </w:t>
      </w:r>
      <w:r w:rsidRPr="00701FE9">
        <w:rPr>
          <w:rFonts w:ascii="Arial" w:hAnsi="Arial" w:cs="Arial"/>
          <w:sz w:val="20"/>
        </w:rPr>
        <w:t>realizados:</w:t>
      </w:r>
    </w:p>
    <w:p w14:paraId="3E16D88A" w14:textId="77777777" w:rsidR="00524414" w:rsidRPr="00701FE9" w:rsidRDefault="00524414">
      <w:pPr>
        <w:pStyle w:val="Textoindependiente"/>
        <w:rPr>
          <w:rFonts w:ascii="Arial" w:hAnsi="Arial" w:cs="Arial"/>
        </w:rPr>
      </w:pPr>
    </w:p>
    <w:p w14:paraId="0D7DF662" w14:textId="77777777" w:rsidR="00524414" w:rsidRPr="00701FE9" w:rsidRDefault="00F65C7B">
      <w:pPr>
        <w:pStyle w:val="Prrafodelista"/>
        <w:numPr>
          <w:ilvl w:val="0"/>
          <w:numId w:val="54"/>
        </w:numPr>
        <w:tabs>
          <w:tab w:val="left" w:pos="482"/>
        </w:tabs>
        <w:ind w:left="481" w:right="639"/>
        <w:rPr>
          <w:rFonts w:ascii="Arial" w:hAnsi="Arial" w:cs="Arial"/>
          <w:color w:val="000009"/>
          <w:sz w:val="20"/>
        </w:rPr>
      </w:pPr>
      <w:r w:rsidRPr="00701FE9">
        <w:rPr>
          <w:rFonts w:ascii="Arial" w:hAnsi="Arial" w:cs="Arial"/>
          <w:i/>
          <w:color w:val="000009"/>
          <w:sz w:val="20"/>
        </w:rPr>
        <w:t>Evaluación ejecutiva del proceso de formulación e implementación y el funcionamiento de los</w:t>
      </w:r>
      <w:r w:rsidRPr="00701FE9">
        <w:rPr>
          <w:rFonts w:ascii="Arial" w:hAnsi="Arial" w:cs="Arial"/>
          <w:i/>
          <w:color w:val="000009"/>
          <w:spacing w:val="1"/>
          <w:sz w:val="20"/>
        </w:rPr>
        <w:t xml:space="preserve"> </w:t>
      </w:r>
      <w:r w:rsidRPr="00701FE9">
        <w:rPr>
          <w:rFonts w:ascii="Arial" w:hAnsi="Arial" w:cs="Arial"/>
          <w:i/>
          <w:color w:val="000009"/>
          <w:sz w:val="20"/>
        </w:rPr>
        <w:t>mecanismos de coordinación y los procesos de monitoreo y seguimiento de la Política Pública</w:t>
      </w:r>
      <w:r w:rsidRPr="00701FE9">
        <w:rPr>
          <w:rFonts w:ascii="Arial" w:hAnsi="Arial" w:cs="Arial"/>
          <w:i/>
          <w:color w:val="000009"/>
          <w:spacing w:val="1"/>
          <w:sz w:val="20"/>
        </w:rPr>
        <w:t xml:space="preserve"> </w:t>
      </w:r>
      <w:r w:rsidRPr="00701FE9">
        <w:rPr>
          <w:rFonts w:ascii="Arial" w:hAnsi="Arial" w:cs="Arial"/>
          <w:i/>
          <w:color w:val="000009"/>
          <w:sz w:val="20"/>
        </w:rPr>
        <w:t>de Discapacidad para el periodo 2008-2013</w:t>
      </w:r>
      <w:r w:rsidRPr="00701FE9">
        <w:rPr>
          <w:rFonts w:ascii="Arial" w:hAnsi="Arial" w:cs="Arial"/>
          <w:color w:val="000009"/>
          <w:sz w:val="20"/>
        </w:rPr>
        <w:t>. Universidad del Rosario – Secretaría Distrital de</w:t>
      </w:r>
      <w:r w:rsidRPr="00701FE9">
        <w:rPr>
          <w:rFonts w:ascii="Arial" w:hAnsi="Arial" w:cs="Arial"/>
          <w:color w:val="000009"/>
          <w:spacing w:val="1"/>
          <w:sz w:val="20"/>
        </w:rPr>
        <w:t xml:space="preserve"> </w:t>
      </w:r>
      <w:r w:rsidRPr="00701FE9">
        <w:rPr>
          <w:rFonts w:ascii="Arial" w:hAnsi="Arial" w:cs="Arial"/>
          <w:color w:val="000009"/>
          <w:sz w:val="20"/>
        </w:rPr>
        <w:t>Planeación.</w:t>
      </w:r>
      <w:r w:rsidRPr="00701FE9">
        <w:rPr>
          <w:rFonts w:ascii="Arial" w:hAnsi="Arial" w:cs="Arial"/>
          <w:color w:val="000009"/>
          <w:spacing w:val="-2"/>
          <w:sz w:val="20"/>
        </w:rPr>
        <w:t xml:space="preserve"> </w:t>
      </w:r>
      <w:r w:rsidRPr="00701FE9">
        <w:rPr>
          <w:rFonts w:ascii="Arial" w:hAnsi="Arial" w:cs="Arial"/>
          <w:color w:val="000009"/>
          <w:sz w:val="20"/>
        </w:rPr>
        <w:t>2015.</w:t>
      </w:r>
    </w:p>
    <w:p w14:paraId="3461D5AF" w14:textId="77777777" w:rsidR="00524414" w:rsidRPr="00701FE9" w:rsidRDefault="00F65C7B">
      <w:pPr>
        <w:pStyle w:val="Prrafodelista"/>
        <w:numPr>
          <w:ilvl w:val="0"/>
          <w:numId w:val="54"/>
        </w:numPr>
        <w:tabs>
          <w:tab w:val="left" w:pos="482"/>
        </w:tabs>
        <w:ind w:left="481" w:right="648"/>
        <w:rPr>
          <w:rFonts w:ascii="Arial" w:hAnsi="Arial" w:cs="Arial"/>
          <w:color w:val="000009"/>
          <w:sz w:val="20"/>
        </w:rPr>
      </w:pPr>
      <w:r w:rsidRPr="00701FE9">
        <w:rPr>
          <w:rFonts w:ascii="Arial" w:hAnsi="Arial" w:cs="Arial"/>
          <w:i/>
          <w:color w:val="000009"/>
          <w:sz w:val="20"/>
        </w:rPr>
        <w:t>Policy´s Brief: Aportes a la proyección de la Política Pública de Discapacidad en Bogotá D.C.</w:t>
      </w:r>
      <w:r w:rsidRPr="00701FE9">
        <w:rPr>
          <w:rFonts w:ascii="Arial" w:hAnsi="Arial" w:cs="Arial"/>
          <w:i/>
          <w:color w:val="000009"/>
          <w:spacing w:val="1"/>
          <w:sz w:val="20"/>
        </w:rPr>
        <w:t xml:space="preserve"> </w:t>
      </w:r>
      <w:r w:rsidRPr="00701FE9">
        <w:rPr>
          <w:rFonts w:ascii="Arial" w:hAnsi="Arial" w:cs="Arial"/>
          <w:i/>
          <w:color w:val="000009"/>
          <w:sz w:val="20"/>
        </w:rPr>
        <w:t>2016-2020</w:t>
      </w:r>
      <w:r w:rsidRPr="00701FE9">
        <w:rPr>
          <w:rFonts w:ascii="Arial" w:hAnsi="Arial" w:cs="Arial"/>
          <w:color w:val="000009"/>
          <w:sz w:val="20"/>
        </w:rPr>
        <w:t>.</w:t>
      </w:r>
      <w:r w:rsidRPr="00701FE9">
        <w:rPr>
          <w:rFonts w:ascii="Arial" w:hAnsi="Arial" w:cs="Arial"/>
          <w:color w:val="000009"/>
          <w:spacing w:val="-2"/>
          <w:sz w:val="20"/>
        </w:rPr>
        <w:t xml:space="preserve"> </w:t>
      </w:r>
      <w:r w:rsidRPr="00701FE9">
        <w:rPr>
          <w:rFonts w:ascii="Arial" w:hAnsi="Arial" w:cs="Arial"/>
          <w:color w:val="000009"/>
          <w:sz w:val="20"/>
        </w:rPr>
        <w:t>Sistema</w:t>
      </w:r>
      <w:r w:rsidRPr="00701FE9">
        <w:rPr>
          <w:rFonts w:ascii="Arial" w:hAnsi="Arial" w:cs="Arial"/>
          <w:color w:val="000009"/>
          <w:spacing w:val="-1"/>
          <w:sz w:val="20"/>
        </w:rPr>
        <w:t xml:space="preserve"> </w:t>
      </w:r>
      <w:r w:rsidRPr="00701FE9">
        <w:rPr>
          <w:rFonts w:ascii="Arial" w:hAnsi="Arial" w:cs="Arial"/>
          <w:color w:val="000009"/>
          <w:sz w:val="20"/>
        </w:rPr>
        <w:t>Distrital</w:t>
      </w:r>
      <w:r w:rsidRPr="00701FE9">
        <w:rPr>
          <w:rFonts w:ascii="Arial" w:hAnsi="Arial" w:cs="Arial"/>
          <w:color w:val="000009"/>
          <w:spacing w:val="-3"/>
          <w:sz w:val="20"/>
        </w:rPr>
        <w:t xml:space="preserve"> </w:t>
      </w:r>
      <w:r w:rsidRPr="00701FE9">
        <w:rPr>
          <w:rFonts w:ascii="Arial" w:hAnsi="Arial" w:cs="Arial"/>
          <w:color w:val="000009"/>
          <w:sz w:val="20"/>
        </w:rPr>
        <w:t>de</w:t>
      </w:r>
      <w:r w:rsidRPr="00701FE9">
        <w:rPr>
          <w:rFonts w:ascii="Arial" w:hAnsi="Arial" w:cs="Arial"/>
          <w:color w:val="000009"/>
          <w:spacing w:val="-1"/>
          <w:sz w:val="20"/>
        </w:rPr>
        <w:t xml:space="preserve"> </w:t>
      </w:r>
      <w:r w:rsidRPr="00701FE9">
        <w:rPr>
          <w:rFonts w:ascii="Arial" w:hAnsi="Arial" w:cs="Arial"/>
          <w:color w:val="000009"/>
          <w:sz w:val="20"/>
        </w:rPr>
        <w:t>Discapacidad</w:t>
      </w:r>
      <w:r w:rsidRPr="00701FE9">
        <w:rPr>
          <w:rFonts w:ascii="Arial" w:hAnsi="Arial" w:cs="Arial"/>
          <w:color w:val="000009"/>
          <w:spacing w:val="3"/>
          <w:sz w:val="20"/>
        </w:rPr>
        <w:t xml:space="preserve"> </w:t>
      </w:r>
      <w:r w:rsidRPr="00701FE9">
        <w:rPr>
          <w:rFonts w:ascii="Arial" w:hAnsi="Arial" w:cs="Arial"/>
          <w:color w:val="000009"/>
          <w:sz w:val="20"/>
        </w:rPr>
        <w:t>–</w:t>
      </w:r>
      <w:r w:rsidRPr="00701FE9">
        <w:rPr>
          <w:rFonts w:ascii="Arial" w:hAnsi="Arial" w:cs="Arial"/>
          <w:color w:val="000009"/>
          <w:spacing w:val="-1"/>
          <w:sz w:val="20"/>
        </w:rPr>
        <w:t xml:space="preserve"> </w:t>
      </w:r>
      <w:r w:rsidRPr="00701FE9">
        <w:rPr>
          <w:rFonts w:ascii="Arial" w:hAnsi="Arial" w:cs="Arial"/>
          <w:color w:val="000009"/>
          <w:sz w:val="20"/>
        </w:rPr>
        <w:t>Colectivos</w:t>
      </w:r>
      <w:r w:rsidRPr="00701FE9">
        <w:rPr>
          <w:rFonts w:ascii="Arial" w:hAnsi="Arial" w:cs="Arial"/>
          <w:color w:val="000009"/>
          <w:spacing w:val="-1"/>
          <w:sz w:val="20"/>
        </w:rPr>
        <w:t xml:space="preserve"> </w:t>
      </w:r>
      <w:r w:rsidRPr="00701FE9">
        <w:rPr>
          <w:rFonts w:ascii="Arial" w:hAnsi="Arial" w:cs="Arial"/>
          <w:color w:val="000009"/>
          <w:sz w:val="20"/>
        </w:rPr>
        <w:t>Sociales.</w:t>
      </w:r>
      <w:r w:rsidRPr="00701FE9">
        <w:rPr>
          <w:rFonts w:ascii="Arial" w:hAnsi="Arial" w:cs="Arial"/>
          <w:color w:val="000009"/>
          <w:spacing w:val="-1"/>
          <w:sz w:val="20"/>
        </w:rPr>
        <w:t xml:space="preserve"> </w:t>
      </w:r>
      <w:r w:rsidRPr="00701FE9">
        <w:rPr>
          <w:rFonts w:ascii="Arial" w:hAnsi="Arial" w:cs="Arial"/>
          <w:color w:val="000009"/>
          <w:sz w:val="20"/>
        </w:rPr>
        <w:t>2016.</w:t>
      </w:r>
    </w:p>
    <w:p w14:paraId="284F6A60" w14:textId="77777777" w:rsidR="00524414" w:rsidRPr="00701FE9" w:rsidRDefault="00F65C7B">
      <w:pPr>
        <w:pStyle w:val="Prrafodelista"/>
        <w:numPr>
          <w:ilvl w:val="0"/>
          <w:numId w:val="54"/>
        </w:numPr>
        <w:tabs>
          <w:tab w:val="left" w:pos="482"/>
        </w:tabs>
        <w:ind w:left="481" w:right="646"/>
        <w:rPr>
          <w:rFonts w:ascii="Arial" w:hAnsi="Arial" w:cs="Arial"/>
          <w:color w:val="000009"/>
          <w:sz w:val="20"/>
        </w:rPr>
      </w:pPr>
      <w:r w:rsidRPr="00701FE9">
        <w:rPr>
          <w:rFonts w:ascii="Arial" w:hAnsi="Arial" w:cs="Arial"/>
          <w:i/>
          <w:color w:val="000009"/>
          <w:sz w:val="20"/>
        </w:rPr>
        <w:t>Documento</w:t>
      </w:r>
      <w:r w:rsidRPr="00701FE9">
        <w:rPr>
          <w:rFonts w:ascii="Arial" w:hAnsi="Arial" w:cs="Arial"/>
          <w:i/>
          <w:color w:val="000009"/>
          <w:spacing w:val="1"/>
          <w:sz w:val="20"/>
        </w:rPr>
        <w:t xml:space="preserve"> </w:t>
      </w:r>
      <w:r w:rsidRPr="00701FE9">
        <w:rPr>
          <w:rFonts w:ascii="Arial" w:hAnsi="Arial" w:cs="Arial"/>
          <w:i/>
          <w:color w:val="000009"/>
          <w:sz w:val="20"/>
        </w:rPr>
        <w:t>diagnóstico</w:t>
      </w:r>
      <w:r w:rsidRPr="00701FE9">
        <w:rPr>
          <w:rFonts w:ascii="Arial" w:hAnsi="Arial" w:cs="Arial"/>
          <w:i/>
          <w:color w:val="000009"/>
          <w:spacing w:val="1"/>
          <w:sz w:val="20"/>
        </w:rPr>
        <w:t xml:space="preserve"> </w:t>
      </w:r>
      <w:r w:rsidRPr="00701FE9">
        <w:rPr>
          <w:rFonts w:ascii="Arial" w:hAnsi="Arial" w:cs="Arial"/>
          <w:i/>
          <w:color w:val="000009"/>
          <w:sz w:val="20"/>
        </w:rPr>
        <w:t>de</w:t>
      </w:r>
      <w:r w:rsidRPr="00701FE9">
        <w:rPr>
          <w:rFonts w:ascii="Arial" w:hAnsi="Arial" w:cs="Arial"/>
          <w:i/>
          <w:color w:val="000009"/>
          <w:spacing w:val="1"/>
          <w:sz w:val="20"/>
        </w:rPr>
        <w:t xml:space="preserve"> </w:t>
      </w:r>
      <w:r w:rsidRPr="00701FE9">
        <w:rPr>
          <w:rFonts w:ascii="Arial" w:hAnsi="Arial" w:cs="Arial"/>
          <w:i/>
          <w:color w:val="000009"/>
          <w:sz w:val="20"/>
        </w:rPr>
        <w:t>implementación</w:t>
      </w:r>
      <w:r w:rsidRPr="00701FE9">
        <w:rPr>
          <w:rFonts w:ascii="Arial" w:hAnsi="Arial" w:cs="Arial"/>
          <w:i/>
          <w:color w:val="000009"/>
          <w:spacing w:val="1"/>
          <w:sz w:val="20"/>
        </w:rPr>
        <w:t xml:space="preserve"> </w:t>
      </w:r>
      <w:r w:rsidRPr="00701FE9">
        <w:rPr>
          <w:rFonts w:ascii="Arial" w:hAnsi="Arial" w:cs="Arial"/>
          <w:i/>
          <w:color w:val="000009"/>
          <w:sz w:val="20"/>
        </w:rPr>
        <w:t>del</w:t>
      </w:r>
      <w:r w:rsidRPr="00701FE9">
        <w:rPr>
          <w:rFonts w:ascii="Arial" w:hAnsi="Arial" w:cs="Arial"/>
          <w:i/>
          <w:color w:val="000009"/>
          <w:spacing w:val="1"/>
          <w:sz w:val="20"/>
        </w:rPr>
        <w:t xml:space="preserve"> </w:t>
      </w:r>
      <w:r w:rsidRPr="00701FE9">
        <w:rPr>
          <w:rFonts w:ascii="Arial" w:hAnsi="Arial" w:cs="Arial"/>
          <w:i/>
          <w:color w:val="000009"/>
          <w:sz w:val="20"/>
        </w:rPr>
        <w:t>Decreto</w:t>
      </w:r>
      <w:r w:rsidRPr="00701FE9">
        <w:rPr>
          <w:rFonts w:ascii="Arial" w:hAnsi="Arial" w:cs="Arial"/>
          <w:i/>
          <w:color w:val="000009"/>
          <w:spacing w:val="1"/>
          <w:sz w:val="20"/>
        </w:rPr>
        <w:t xml:space="preserve"> </w:t>
      </w:r>
      <w:r w:rsidRPr="00701FE9">
        <w:rPr>
          <w:rFonts w:ascii="Arial" w:hAnsi="Arial" w:cs="Arial"/>
          <w:i/>
          <w:color w:val="000009"/>
          <w:sz w:val="20"/>
        </w:rPr>
        <w:t>y</w:t>
      </w:r>
      <w:r w:rsidRPr="00701FE9">
        <w:rPr>
          <w:rFonts w:ascii="Arial" w:hAnsi="Arial" w:cs="Arial"/>
          <w:i/>
          <w:color w:val="000009"/>
          <w:spacing w:val="1"/>
          <w:sz w:val="20"/>
        </w:rPr>
        <w:t xml:space="preserve"> </w:t>
      </w:r>
      <w:r w:rsidRPr="00701FE9">
        <w:rPr>
          <w:rFonts w:ascii="Arial" w:hAnsi="Arial" w:cs="Arial"/>
          <w:i/>
          <w:color w:val="000009"/>
          <w:sz w:val="20"/>
        </w:rPr>
        <w:t>recomendaciones</w:t>
      </w:r>
      <w:r w:rsidRPr="00701FE9">
        <w:rPr>
          <w:rFonts w:ascii="Arial" w:hAnsi="Arial" w:cs="Arial"/>
          <w:i/>
          <w:color w:val="000009"/>
          <w:spacing w:val="1"/>
          <w:sz w:val="20"/>
        </w:rPr>
        <w:t xml:space="preserve"> </w:t>
      </w:r>
      <w:r w:rsidRPr="00701FE9">
        <w:rPr>
          <w:rFonts w:ascii="Arial" w:hAnsi="Arial" w:cs="Arial"/>
          <w:i/>
          <w:color w:val="000009"/>
          <w:sz w:val="20"/>
        </w:rPr>
        <w:t>para</w:t>
      </w:r>
      <w:r w:rsidRPr="00701FE9">
        <w:rPr>
          <w:rFonts w:ascii="Arial" w:hAnsi="Arial" w:cs="Arial"/>
          <w:i/>
          <w:color w:val="000009"/>
          <w:spacing w:val="1"/>
          <w:sz w:val="20"/>
        </w:rPr>
        <w:t xml:space="preserve"> </w:t>
      </w:r>
      <w:r w:rsidRPr="00701FE9">
        <w:rPr>
          <w:rFonts w:ascii="Arial" w:hAnsi="Arial" w:cs="Arial"/>
          <w:i/>
          <w:color w:val="000009"/>
          <w:sz w:val="20"/>
        </w:rPr>
        <w:t>una</w:t>
      </w:r>
      <w:r w:rsidRPr="00701FE9">
        <w:rPr>
          <w:rFonts w:ascii="Arial" w:hAnsi="Arial" w:cs="Arial"/>
          <w:i/>
          <w:color w:val="000009"/>
          <w:spacing w:val="1"/>
          <w:sz w:val="20"/>
        </w:rPr>
        <w:t xml:space="preserve"> </w:t>
      </w:r>
      <w:r w:rsidRPr="00701FE9">
        <w:rPr>
          <w:rFonts w:ascii="Arial" w:hAnsi="Arial" w:cs="Arial"/>
          <w:i/>
          <w:color w:val="000009"/>
          <w:sz w:val="20"/>
        </w:rPr>
        <w:t>reformulación de la Política Pública Distrital de Discapacidad (PPDD). Universidad Nacional de</w:t>
      </w:r>
      <w:r w:rsidRPr="00701FE9">
        <w:rPr>
          <w:rFonts w:ascii="Arial" w:hAnsi="Arial" w:cs="Arial"/>
          <w:i/>
          <w:color w:val="000009"/>
          <w:spacing w:val="1"/>
          <w:sz w:val="20"/>
        </w:rPr>
        <w:t xml:space="preserve"> </w:t>
      </w:r>
      <w:r w:rsidRPr="00701FE9">
        <w:rPr>
          <w:rFonts w:ascii="Arial" w:hAnsi="Arial" w:cs="Arial"/>
          <w:i/>
          <w:color w:val="000009"/>
          <w:sz w:val="20"/>
        </w:rPr>
        <w:t>Colombia</w:t>
      </w:r>
      <w:r w:rsidRPr="00701FE9">
        <w:rPr>
          <w:rFonts w:ascii="Arial" w:hAnsi="Arial" w:cs="Arial"/>
          <w:i/>
          <w:color w:val="000009"/>
          <w:spacing w:val="1"/>
          <w:sz w:val="20"/>
        </w:rPr>
        <w:t xml:space="preserve"> </w:t>
      </w:r>
      <w:r w:rsidRPr="00701FE9">
        <w:rPr>
          <w:rFonts w:ascii="Arial" w:hAnsi="Arial" w:cs="Arial"/>
          <w:color w:val="000009"/>
          <w:sz w:val="20"/>
        </w:rPr>
        <w:t>–</w:t>
      </w:r>
      <w:r w:rsidRPr="00701FE9">
        <w:rPr>
          <w:rFonts w:ascii="Arial" w:hAnsi="Arial" w:cs="Arial"/>
          <w:color w:val="000009"/>
          <w:spacing w:val="-1"/>
          <w:sz w:val="20"/>
        </w:rPr>
        <w:t xml:space="preserve"> </w:t>
      </w:r>
      <w:r w:rsidRPr="00701FE9">
        <w:rPr>
          <w:rFonts w:ascii="Arial" w:hAnsi="Arial" w:cs="Arial"/>
          <w:color w:val="000009"/>
          <w:sz w:val="20"/>
        </w:rPr>
        <w:t>Secretaría</w:t>
      </w:r>
      <w:r w:rsidRPr="00701FE9">
        <w:rPr>
          <w:rFonts w:ascii="Arial" w:hAnsi="Arial" w:cs="Arial"/>
          <w:color w:val="000009"/>
          <w:spacing w:val="1"/>
          <w:sz w:val="20"/>
        </w:rPr>
        <w:t xml:space="preserve"> </w:t>
      </w:r>
      <w:r w:rsidRPr="00701FE9">
        <w:rPr>
          <w:rFonts w:ascii="Arial" w:hAnsi="Arial" w:cs="Arial"/>
          <w:color w:val="000009"/>
          <w:sz w:val="20"/>
        </w:rPr>
        <w:t>de Educación</w:t>
      </w:r>
      <w:r w:rsidRPr="00701FE9">
        <w:rPr>
          <w:rFonts w:ascii="Arial" w:hAnsi="Arial" w:cs="Arial"/>
          <w:color w:val="000009"/>
          <w:spacing w:val="1"/>
          <w:sz w:val="20"/>
        </w:rPr>
        <w:t xml:space="preserve"> </w:t>
      </w:r>
      <w:r w:rsidRPr="00701FE9">
        <w:rPr>
          <w:rFonts w:ascii="Arial" w:hAnsi="Arial" w:cs="Arial"/>
          <w:color w:val="000009"/>
          <w:sz w:val="20"/>
        </w:rPr>
        <w:t>Distrital.</w:t>
      </w:r>
      <w:r w:rsidRPr="00701FE9">
        <w:rPr>
          <w:rFonts w:ascii="Arial" w:hAnsi="Arial" w:cs="Arial"/>
          <w:color w:val="000009"/>
          <w:spacing w:val="1"/>
          <w:sz w:val="20"/>
        </w:rPr>
        <w:t xml:space="preserve"> </w:t>
      </w:r>
      <w:r w:rsidRPr="00701FE9">
        <w:rPr>
          <w:rFonts w:ascii="Arial" w:hAnsi="Arial" w:cs="Arial"/>
          <w:color w:val="000009"/>
          <w:sz w:val="20"/>
        </w:rPr>
        <w:t>2017.</w:t>
      </w:r>
    </w:p>
    <w:p w14:paraId="09B0A983" w14:textId="77777777" w:rsidR="00524414" w:rsidRPr="00701FE9" w:rsidRDefault="00F65C7B">
      <w:pPr>
        <w:pStyle w:val="Prrafodelista"/>
        <w:numPr>
          <w:ilvl w:val="0"/>
          <w:numId w:val="54"/>
        </w:numPr>
        <w:tabs>
          <w:tab w:val="left" w:pos="482"/>
        </w:tabs>
        <w:spacing w:before="2"/>
        <w:ind w:left="481" w:right="638"/>
        <w:rPr>
          <w:rFonts w:ascii="Arial" w:hAnsi="Arial" w:cs="Arial"/>
          <w:color w:val="000009"/>
          <w:sz w:val="20"/>
        </w:rPr>
      </w:pPr>
      <w:r w:rsidRPr="00701FE9">
        <w:rPr>
          <w:rFonts w:ascii="Arial" w:hAnsi="Arial" w:cs="Arial"/>
          <w:i/>
          <w:color w:val="000009"/>
          <w:sz w:val="20"/>
        </w:rPr>
        <w:t>Balance por sectores que incluye un análisis tanto cuantitativo como cualitativo de las acciones</w:t>
      </w:r>
      <w:r w:rsidRPr="00701FE9">
        <w:rPr>
          <w:rFonts w:ascii="Arial" w:hAnsi="Arial" w:cs="Arial"/>
          <w:i/>
          <w:color w:val="000009"/>
          <w:spacing w:val="-53"/>
          <w:sz w:val="20"/>
        </w:rPr>
        <w:t xml:space="preserve"> </w:t>
      </w:r>
      <w:r w:rsidRPr="00701FE9">
        <w:rPr>
          <w:rFonts w:ascii="Arial" w:hAnsi="Arial" w:cs="Arial"/>
          <w:i/>
          <w:color w:val="000009"/>
          <w:sz w:val="20"/>
        </w:rPr>
        <w:t xml:space="preserve">referentes a discapacidad y del avance del Decreto 470 entre 2016-2018. </w:t>
      </w:r>
      <w:r w:rsidRPr="00701FE9">
        <w:rPr>
          <w:rFonts w:ascii="Arial" w:hAnsi="Arial" w:cs="Arial"/>
          <w:color w:val="000009"/>
          <w:sz w:val="20"/>
        </w:rPr>
        <w:t>Universidad Nacional</w:t>
      </w:r>
      <w:r w:rsidRPr="00701FE9">
        <w:rPr>
          <w:rFonts w:ascii="Arial" w:hAnsi="Arial" w:cs="Arial"/>
          <w:color w:val="000009"/>
          <w:spacing w:val="-53"/>
          <w:sz w:val="20"/>
        </w:rPr>
        <w:t xml:space="preserve"> </w:t>
      </w:r>
      <w:r w:rsidRPr="00701FE9">
        <w:rPr>
          <w:rFonts w:ascii="Arial" w:hAnsi="Arial" w:cs="Arial"/>
          <w:color w:val="000009"/>
          <w:sz w:val="20"/>
        </w:rPr>
        <w:t>de</w:t>
      </w:r>
      <w:r w:rsidRPr="00701FE9">
        <w:rPr>
          <w:rFonts w:ascii="Arial" w:hAnsi="Arial" w:cs="Arial"/>
          <w:color w:val="000009"/>
          <w:spacing w:val="-2"/>
          <w:sz w:val="20"/>
        </w:rPr>
        <w:t xml:space="preserve"> </w:t>
      </w:r>
      <w:r w:rsidRPr="00701FE9">
        <w:rPr>
          <w:rFonts w:ascii="Arial" w:hAnsi="Arial" w:cs="Arial"/>
          <w:color w:val="000009"/>
          <w:sz w:val="20"/>
        </w:rPr>
        <w:t>Colombia</w:t>
      </w:r>
      <w:r w:rsidRPr="00701FE9">
        <w:rPr>
          <w:rFonts w:ascii="Arial" w:hAnsi="Arial" w:cs="Arial"/>
          <w:color w:val="000009"/>
          <w:spacing w:val="-1"/>
          <w:sz w:val="20"/>
        </w:rPr>
        <w:t xml:space="preserve"> </w:t>
      </w:r>
      <w:r w:rsidRPr="00701FE9">
        <w:rPr>
          <w:rFonts w:ascii="Arial" w:hAnsi="Arial" w:cs="Arial"/>
          <w:color w:val="000009"/>
          <w:sz w:val="20"/>
        </w:rPr>
        <w:t>–</w:t>
      </w:r>
      <w:r w:rsidRPr="00701FE9">
        <w:rPr>
          <w:rFonts w:ascii="Arial" w:hAnsi="Arial" w:cs="Arial"/>
          <w:color w:val="000009"/>
          <w:spacing w:val="1"/>
          <w:sz w:val="20"/>
        </w:rPr>
        <w:t xml:space="preserve"> </w:t>
      </w:r>
      <w:r w:rsidRPr="00701FE9">
        <w:rPr>
          <w:rFonts w:ascii="Arial" w:hAnsi="Arial" w:cs="Arial"/>
          <w:color w:val="000009"/>
          <w:sz w:val="20"/>
        </w:rPr>
        <w:t>Secretaría</w:t>
      </w:r>
      <w:r w:rsidRPr="00701FE9">
        <w:rPr>
          <w:rFonts w:ascii="Arial" w:hAnsi="Arial" w:cs="Arial"/>
          <w:color w:val="000009"/>
          <w:spacing w:val="1"/>
          <w:sz w:val="20"/>
        </w:rPr>
        <w:t xml:space="preserve"> </w:t>
      </w:r>
      <w:r w:rsidRPr="00701FE9">
        <w:rPr>
          <w:rFonts w:ascii="Arial" w:hAnsi="Arial" w:cs="Arial"/>
          <w:color w:val="000009"/>
          <w:sz w:val="20"/>
        </w:rPr>
        <w:t>de</w:t>
      </w:r>
      <w:r w:rsidRPr="00701FE9">
        <w:rPr>
          <w:rFonts w:ascii="Arial" w:hAnsi="Arial" w:cs="Arial"/>
          <w:color w:val="000009"/>
          <w:spacing w:val="-2"/>
          <w:sz w:val="20"/>
        </w:rPr>
        <w:t xml:space="preserve"> </w:t>
      </w:r>
      <w:r w:rsidRPr="00701FE9">
        <w:rPr>
          <w:rFonts w:ascii="Arial" w:hAnsi="Arial" w:cs="Arial"/>
          <w:color w:val="000009"/>
          <w:sz w:val="20"/>
        </w:rPr>
        <w:t>Educación</w:t>
      </w:r>
      <w:r w:rsidRPr="00701FE9">
        <w:rPr>
          <w:rFonts w:ascii="Arial" w:hAnsi="Arial" w:cs="Arial"/>
          <w:color w:val="000009"/>
          <w:spacing w:val="-1"/>
          <w:sz w:val="20"/>
        </w:rPr>
        <w:t xml:space="preserve"> </w:t>
      </w:r>
      <w:r w:rsidRPr="00701FE9">
        <w:rPr>
          <w:rFonts w:ascii="Arial" w:hAnsi="Arial" w:cs="Arial"/>
          <w:color w:val="000009"/>
          <w:sz w:val="20"/>
        </w:rPr>
        <w:t>Distrital.</w:t>
      </w:r>
      <w:r w:rsidRPr="00701FE9">
        <w:rPr>
          <w:rFonts w:ascii="Arial" w:hAnsi="Arial" w:cs="Arial"/>
          <w:color w:val="000009"/>
          <w:spacing w:val="-1"/>
          <w:sz w:val="20"/>
        </w:rPr>
        <w:t xml:space="preserve"> </w:t>
      </w:r>
      <w:r w:rsidRPr="00701FE9">
        <w:rPr>
          <w:rFonts w:ascii="Arial" w:hAnsi="Arial" w:cs="Arial"/>
          <w:color w:val="000009"/>
          <w:sz w:val="20"/>
        </w:rPr>
        <w:t>2019.</w:t>
      </w:r>
    </w:p>
    <w:p w14:paraId="5963C8C0" w14:textId="77777777" w:rsidR="00524414" w:rsidRPr="00701FE9" w:rsidRDefault="00F65C7B">
      <w:pPr>
        <w:pStyle w:val="Prrafodelista"/>
        <w:numPr>
          <w:ilvl w:val="0"/>
          <w:numId w:val="54"/>
        </w:numPr>
        <w:tabs>
          <w:tab w:val="left" w:pos="482"/>
        </w:tabs>
        <w:spacing w:before="2" w:line="237" w:lineRule="auto"/>
        <w:ind w:left="481" w:right="639"/>
        <w:rPr>
          <w:rFonts w:ascii="Arial" w:hAnsi="Arial" w:cs="Arial"/>
          <w:color w:val="000009"/>
          <w:sz w:val="24"/>
        </w:rPr>
      </w:pPr>
      <w:r w:rsidRPr="00701FE9">
        <w:rPr>
          <w:rFonts w:ascii="Arial" w:hAnsi="Arial" w:cs="Arial"/>
          <w:i/>
          <w:color w:val="000009"/>
          <w:sz w:val="20"/>
        </w:rPr>
        <w:t>Revisión al Plan de Acción de la Política Distrital de Discapacidad, 2008 a 2019. Secretaría</w:t>
      </w:r>
      <w:r w:rsidRPr="00701FE9">
        <w:rPr>
          <w:rFonts w:ascii="Arial" w:hAnsi="Arial" w:cs="Arial"/>
          <w:i/>
          <w:color w:val="000009"/>
          <w:spacing w:val="1"/>
          <w:sz w:val="20"/>
        </w:rPr>
        <w:t xml:space="preserve"> </w:t>
      </w:r>
      <w:r w:rsidRPr="00701FE9">
        <w:rPr>
          <w:rFonts w:ascii="Arial" w:hAnsi="Arial" w:cs="Arial"/>
          <w:i/>
          <w:color w:val="000009"/>
          <w:sz w:val="20"/>
        </w:rPr>
        <w:t>Distrital de Planeación. 2020</w:t>
      </w:r>
      <w:r w:rsidRPr="00701FE9">
        <w:rPr>
          <w:rFonts w:ascii="Arial" w:hAnsi="Arial" w:cs="Arial"/>
          <w:color w:val="000009"/>
          <w:sz w:val="20"/>
        </w:rPr>
        <w:t>. Este documento contiene la revisión de los tres planes de acción</w:t>
      </w:r>
      <w:r w:rsidRPr="00701FE9">
        <w:rPr>
          <w:rFonts w:ascii="Arial" w:hAnsi="Arial" w:cs="Arial"/>
          <w:color w:val="000009"/>
          <w:spacing w:val="1"/>
          <w:sz w:val="20"/>
        </w:rPr>
        <w:t xml:space="preserve"> </w:t>
      </w:r>
      <w:r w:rsidRPr="00701FE9">
        <w:rPr>
          <w:rFonts w:ascii="Arial" w:hAnsi="Arial" w:cs="Arial"/>
          <w:color w:val="000009"/>
          <w:sz w:val="20"/>
        </w:rPr>
        <w:t>de la política pública distrital de discapacidad correspondientes a los tres Planes de Desarrollo</w:t>
      </w:r>
      <w:r w:rsidRPr="00701FE9">
        <w:rPr>
          <w:rFonts w:ascii="Arial" w:hAnsi="Arial" w:cs="Arial"/>
          <w:color w:val="000009"/>
          <w:spacing w:val="1"/>
          <w:sz w:val="20"/>
        </w:rPr>
        <w:t xml:space="preserve"> </w:t>
      </w:r>
      <w:r w:rsidRPr="00701FE9">
        <w:rPr>
          <w:rFonts w:ascii="Arial" w:hAnsi="Arial" w:cs="Arial"/>
          <w:color w:val="000009"/>
          <w:sz w:val="20"/>
        </w:rPr>
        <w:t>Distrital que han transcurrido durante la implementación de la política: Bogotá Positiva 2008 –</w:t>
      </w:r>
      <w:r w:rsidRPr="00701FE9">
        <w:rPr>
          <w:rFonts w:ascii="Arial" w:hAnsi="Arial" w:cs="Arial"/>
          <w:color w:val="000009"/>
          <w:spacing w:val="1"/>
          <w:sz w:val="20"/>
        </w:rPr>
        <w:t xml:space="preserve"> </w:t>
      </w:r>
      <w:r w:rsidRPr="00701FE9">
        <w:rPr>
          <w:rFonts w:ascii="Arial" w:hAnsi="Arial" w:cs="Arial"/>
          <w:color w:val="000009"/>
          <w:sz w:val="20"/>
        </w:rPr>
        <w:t>2011, Bogotá Humana 2012 – 2015 y Bogotá 2016 – 2019, teniendo en cuenta las cuatro</w:t>
      </w:r>
      <w:r w:rsidRPr="00701FE9">
        <w:rPr>
          <w:rFonts w:ascii="Arial" w:hAnsi="Arial" w:cs="Arial"/>
          <w:color w:val="000009"/>
          <w:spacing w:val="1"/>
          <w:sz w:val="20"/>
        </w:rPr>
        <w:t xml:space="preserve"> </w:t>
      </w:r>
      <w:r w:rsidRPr="00701FE9">
        <w:rPr>
          <w:rFonts w:ascii="Arial" w:hAnsi="Arial" w:cs="Arial"/>
          <w:color w:val="000009"/>
          <w:sz w:val="20"/>
        </w:rPr>
        <w:t>dimensiones</w:t>
      </w:r>
      <w:r w:rsidRPr="00701FE9">
        <w:rPr>
          <w:rFonts w:ascii="Arial" w:hAnsi="Arial" w:cs="Arial"/>
          <w:color w:val="000009"/>
          <w:spacing w:val="-10"/>
          <w:sz w:val="20"/>
        </w:rPr>
        <w:t xml:space="preserve"> </w:t>
      </w:r>
      <w:r w:rsidRPr="00701FE9">
        <w:rPr>
          <w:rFonts w:ascii="Arial" w:hAnsi="Arial" w:cs="Arial"/>
          <w:color w:val="000009"/>
          <w:sz w:val="20"/>
        </w:rPr>
        <w:t>de</w:t>
      </w:r>
      <w:r w:rsidRPr="00701FE9">
        <w:rPr>
          <w:rFonts w:ascii="Arial" w:hAnsi="Arial" w:cs="Arial"/>
          <w:color w:val="000009"/>
          <w:spacing w:val="-10"/>
          <w:sz w:val="20"/>
        </w:rPr>
        <w:t xml:space="preserve"> </w:t>
      </w:r>
      <w:r w:rsidRPr="00701FE9">
        <w:rPr>
          <w:rFonts w:ascii="Arial" w:hAnsi="Arial" w:cs="Arial"/>
          <w:color w:val="000009"/>
          <w:sz w:val="20"/>
        </w:rPr>
        <w:t>la</w:t>
      </w:r>
      <w:r w:rsidRPr="00701FE9">
        <w:rPr>
          <w:rFonts w:ascii="Arial" w:hAnsi="Arial" w:cs="Arial"/>
          <w:color w:val="000009"/>
          <w:spacing w:val="-10"/>
          <w:sz w:val="20"/>
        </w:rPr>
        <w:t xml:space="preserve"> </w:t>
      </w:r>
      <w:r w:rsidRPr="00701FE9">
        <w:rPr>
          <w:rFonts w:ascii="Arial" w:hAnsi="Arial" w:cs="Arial"/>
          <w:color w:val="000009"/>
          <w:sz w:val="20"/>
        </w:rPr>
        <w:t>política.</w:t>
      </w:r>
      <w:r w:rsidRPr="00701FE9">
        <w:rPr>
          <w:rFonts w:ascii="Arial" w:hAnsi="Arial" w:cs="Arial"/>
          <w:color w:val="000009"/>
          <w:spacing w:val="-11"/>
          <w:sz w:val="20"/>
        </w:rPr>
        <w:t xml:space="preserve"> </w:t>
      </w:r>
      <w:r w:rsidRPr="00701FE9">
        <w:rPr>
          <w:rFonts w:ascii="Arial" w:hAnsi="Arial" w:cs="Arial"/>
          <w:color w:val="000009"/>
          <w:sz w:val="20"/>
        </w:rPr>
        <w:t>Incluye</w:t>
      </w:r>
      <w:r w:rsidRPr="00701FE9">
        <w:rPr>
          <w:rFonts w:ascii="Arial" w:hAnsi="Arial" w:cs="Arial"/>
          <w:color w:val="000009"/>
          <w:spacing w:val="-10"/>
          <w:sz w:val="20"/>
        </w:rPr>
        <w:t xml:space="preserve"> </w:t>
      </w:r>
      <w:r w:rsidRPr="00701FE9">
        <w:rPr>
          <w:rFonts w:ascii="Arial" w:hAnsi="Arial" w:cs="Arial"/>
          <w:color w:val="000009"/>
          <w:sz w:val="20"/>
        </w:rPr>
        <w:t>un</w:t>
      </w:r>
      <w:r w:rsidRPr="00701FE9">
        <w:rPr>
          <w:rFonts w:ascii="Arial" w:hAnsi="Arial" w:cs="Arial"/>
          <w:color w:val="000009"/>
          <w:spacing w:val="-10"/>
          <w:sz w:val="20"/>
        </w:rPr>
        <w:t xml:space="preserve"> </w:t>
      </w:r>
      <w:r w:rsidRPr="00701FE9">
        <w:rPr>
          <w:rFonts w:ascii="Arial" w:hAnsi="Arial" w:cs="Arial"/>
          <w:color w:val="000009"/>
          <w:sz w:val="20"/>
        </w:rPr>
        <w:t>consolidado</w:t>
      </w:r>
      <w:r w:rsidRPr="00701FE9">
        <w:rPr>
          <w:rFonts w:ascii="Arial" w:hAnsi="Arial" w:cs="Arial"/>
          <w:color w:val="000009"/>
          <w:spacing w:val="-10"/>
          <w:sz w:val="20"/>
        </w:rPr>
        <w:t xml:space="preserve"> </w:t>
      </w:r>
      <w:r w:rsidRPr="00701FE9">
        <w:rPr>
          <w:rFonts w:ascii="Arial" w:hAnsi="Arial" w:cs="Arial"/>
          <w:color w:val="000009"/>
          <w:sz w:val="20"/>
        </w:rPr>
        <w:t>por</w:t>
      </w:r>
      <w:r w:rsidRPr="00701FE9">
        <w:rPr>
          <w:rFonts w:ascii="Arial" w:hAnsi="Arial" w:cs="Arial"/>
          <w:color w:val="000009"/>
          <w:spacing w:val="-9"/>
          <w:sz w:val="20"/>
        </w:rPr>
        <w:t xml:space="preserve"> </w:t>
      </w:r>
      <w:r w:rsidRPr="00701FE9">
        <w:rPr>
          <w:rFonts w:ascii="Arial" w:hAnsi="Arial" w:cs="Arial"/>
          <w:color w:val="000009"/>
          <w:sz w:val="20"/>
        </w:rPr>
        <w:t>plan</w:t>
      </w:r>
      <w:r w:rsidRPr="00701FE9">
        <w:rPr>
          <w:rFonts w:ascii="Arial" w:hAnsi="Arial" w:cs="Arial"/>
          <w:color w:val="000009"/>
          <w:spacing w:val="-10"/>
          <w:sz w:val="20"/>
        </w:rPr>
        <w:t xml:space="preserve"> </w:t>
      </w:r>
      <w:r w:rsidRPr="00701FE9">
        <w:rPr>
          <w:rFonts w:ascii="Arial" w:hAnsi="Arial" w:cs="Arial"/>
          <w:color w:val="000009"/>
          <w:sz w:val="20"/>
        </w:rPr>
        <w:t>de</w:t>
      </w:r>
      <w:r w:rsidRPr="00701FE9">
        <w:rPr>
          <w:rFonts w:ascii="Arial" w:hAnsi="Arial" w:cs="Arial"/>
          <w:color w:val="000009"/>
          <w:spacing w:val="-9"/>
          <w:sz w:val="20"/>
        </w:rPr>
        <w:t xml:space="preserve"> </w:t>
      </w:r>
      <w:r w:rsidRPr="00701FE9">
        <w:rPr>
          <w:rFonts w:ascii="Arial" w:hAnsi="Arial" w:cs="Arial"/>
          <w:color w:val="000009"/>
          <w:sz w:val="20"/>
        </w:rPr>
        <w:t>desarrollo</w:t>
      </w:r>
      <w:r w:rsidRPr="00701FE9">
        <w:rPr>
          <w:rFonts w:ascii="Arial" w:hAnsi="Arial" w:cs="Arial"/>
          <w:color w:val="000009"/>
          <w:spacing w:val="-8"/>
          <w:sz w:val="20"/>
        </w:rPr>
        <w:t xml:space="preserve"> </w:t>
      </w:r>
      <w:r w:rsidRPr="00701FE9">
        <w:rPr>
          <w:rFonts w:ascii="Arial" w:hAnsi="Arial" w:cs="Arial"/>
          <w:color w:val="000009"/>
          <w:sz w:val="20"/>
        </w:rPr>
        <w:t>señalando</w:t>
      </w:r>
      <w:r w:rsidRPr="00701FE9">
        <w:rPr>
          <w:rFonts w:ascii="Arial" w:hAnsi="Arial" w:cs="Arial"/>
          <w:color w:val="000009"/>
          <w:spacing w:val="-10"/>
          <w:sz w:val="20"/>
        </w:rPr>
        <w:t xml:space="preserve"> </w:t>
      </w:r>
      <w:r w:rsidRPr="00701FE9">
        <w:rPr>
          <w:rFonts w:ascii="Arial" w:hAnsi="Arial" w:cs="Arial"/>
          <w:color w:val="000009"/>
          <w:sz w:val="20"/>
        </w:rPr>
        <w:t>los</w:t>
      </w:r>
      <w:r w:rsidRPr="00701FE9">
        <w:rPr>
          <w:rFonts w:ascii="Arial" w:hAnsi="Arial" w:cs="Arial"/>
          <w:color w:val="000009"/>
          <w:spacing w:val="-7"/>
          <w:sz w:val="20"/>
        </w:rPr>
        <w:t xml:space="preserve"> </w:t>
      </w:r>
      <w:r w:rsidRPr="00701FE9">
        <w:rPr>
          <w:rFonts w:ascii="Arial" w:hAnsi="Arial" w:cs="Arial"/>
          <w:color w:val="000009"/>
          <w:sz w:val="20"/>
        </w:rPr>
        <w:t>objetivos</w:t>
      </w:r>
      <w:r w:rsidRPr="00701FE9">
        <w:rPr>
          <w:rFonts w:ascii="Arial" w:hAnsi="Arial" w:cs="Arial"/>
          <w:color w:val="000009"/>
          <w:spacing w:val="-53"/>
          <w:sz w:val="20"/>
        </w:rPr>
        <w:t xml:space="preserve"> </w:t>
      </w:r>
      <w:r w:rsidRPr="00701FE9">
        <w:rPr>
          <w:rFonts w:ascii="Arial" w:hAnsi="Arial" w:cs="Arial"/>
          <w:color w:val="000009"/>
          <w:sz w:val="20"/>
        </w:rPr>
        <w:t>estructurantes</w:t>
      </w:r>
      <w:r w:rsidRPr="00701FE9">
        <w:rPr>
          <w:rFonts w:ascii="Arial" w:hAnsi="Arial" w:cs="Arial"/>
          <w:color w:val="000009"/>
          <w:spacing w:val="-9"/>
          <w:sz w:val="20"/>
        </w:rPr>
        <w:t xml:space="preserve"> </w:t>
      </w:r>
      <w:r w:rsidRPr="00701FE9">
        <w:rPr>
          <w:rFonts w:ascii="Arial" w:hAnsi="Arial" w:cs="Arial"/>
          <w:color w:val="000009"/>
          <w:sz w:val="20"/>
        </w:rPr>
        <w:t>de</w:t>
      </w:r>
      <w:r w:rsidRPr="00701FE9">
        <w:rPr>
          <w:rFonts w:ascii="Arial" w:hAnsi="Arial" w:cs="Arial"/>
          <w:color w:val="000009"/>
          <w:spacing w:val="-10"/>
          <w:sz w:val="20"/>
        </w:rPr>
        <w:t xml:space="preserve"> </w:t>
      </w:r>
      <w:r w:rsidRPr="00701FE9">
        <w:rPr>
          <w:rFonts w:ascii="Arial" w:hAnsi="Arial" w:cs="Arial"/>
          <w:color w:val="000009"/>
          <w:sz w:val="20"/>
        </w:rPr>
        <w:t>cada</w:t>
      </w:r>
      <w:r w:rsidRPr="00701FE9">
        <w:rPr>
          <w:rFonts w:ascii="Arial" w:hAnsi="Arial" w:cs="Arial"/>
          <w:color w:val="000009"/>
          <w:spacing w:val="-10"/>
          <w:sz w:val="20"/>
        </w:rPr>
        <w:t xml:space="preserve"> </w:t>
      </w:r>
      <w:r w:rsidRPr="00701FE9">
        <w:rPr>
          <w:rFonts w:ascii="Arial" w:hAnsi="Arial" w:cs="Arial"/>
          <w:color w:val="000009"/>
          <w:sz w:val="20"/>
        </w:rPr>
        <w:t>plan,</w:t>
      </w:r>
      <w:r w:rsidRPr="00701FE9">
        <w:rPr>
          <w:rFonts w:ascii="Arial" w:hAnsi="Arial" w:cs="Arial"/>
          <w:color w:val="000009"/>
          <w:spacing w:val="-12"/>
          <w:sz w:val="20"/>
        </w:rPr>
        <w:t xml:space="preserve"> </w:t>
      </w:r>
      <w:r w:rsidRPr="00701FE9">
        <w:rPr>
          <w:rFonts w:ascii="Arial" w:hAnsi="Arial" w:cs="Arial"/>
          <w:color w:val="000009"/>
          <w:sz w:val="20"/>
        </w:rPr>
        <w:t>los</w:t>
      </w:r>
      <w:r w:rsidRPr="00701FE9">
        <w:rPr>
          <w:rFonts w:ascii="Arial" w:hAnsi="Arial" w:cs="Arial"/>
          <w:color w:val="000009"/>
          <w:spacing w:val="-12"/>
          <w:sz w:val="20"/>
        </w:rPr>
        <w:t xml:space="preserve"> </w:t>
      </w:r>
      <w:r w:rsidRPr="00701FE9">
        <w:rPr>
          <w:rFonts w:ascii="Arial" w:hAnsi="Arial" w:cs="Arial"/>
          <w:color w:val="000009"/>
          <w:sz w:val="20"/>
        </w:rPr>
        <w:t>proyectos</w:t>
      </w:r>
      <w:r w:rsidRPr="00701FE9">
        <w:rPr>
          <w:rFonts w:ascii="Arial" w:hAnsi="Arial" w:cs="Arial"/>
          <w:color w:val="000009"/>
          <w:spacing w:val="-11"/>
          <w:sz w:val="20"/>
        </w:rPr>
        <w:t xml:space="preserve"> </w:t>
      </w:r>
      <w:r w:rsidRPr="00701FE9">
        <w:rPr>
          <w:rFonts w:ascii="Arial" w:hAnsi="Arial" w:cs="Arial"/>
          <w:color w:val="000009"/>
          <w:sz w:val="20"/>
        </w:rPr>
        <w:t>de</w:t>
      </w:r>
      <w:r w:rsidRPr="00701FE9">
        <w:rPr>
          <w:rFonts w:ascii="Arial" w:hAnsi="Arial" w:cs="Arial"/>
          <w:color w:val="000009"/>
          <w:spacing w:val="-9"/>
          <w:sz w:val="20"/>
        </w:rPr>
        <w:t xml:space="preserve"> </w:t>
      </w:r>
      <w:r w:rsidRPr="00701FE9">
        <w:rPr>
          <w:rFonts w:ascii="Arial" w:hAnsi="Arial" w:cs="Arial"/>
          <w:color w:val="000009"/>
          <w:sz w:val="20"/>
        </w:rPr>
        <w:t>inversión</w:t>
      </w:r>
      <w:r w:rsidRPr="00701FE9">
        <w:rPr>
          <w:rFonts w:ascii="Arial" w:hAnsi="Arial" w:cs="Arial"/>
          <w:color w:val="000009"/>
          <w:spacing w:val="-10"/>
          <w:sz w:val="20"/>
        </w:rPr>
        <w:t xml:space="preserve"> </w:t>
      </w:r>
      <w:r w:rsidRPr="00701FE9">
        <w:rPr>
          <w:rFonts w:ascii="Arial" w:hAnsi="Arial" w:cs="Arial"/>
          <w:color w:val="000009"/>
          <w:sz w:val="20"/>
        </w:rPr>
        <w:t>y</w:t>
      </w:r>
      <w:r w:rsidRPr="00701FE9">
        <w:rPr>
          <w:rFonts w:ascii="Arial" w:hAnsi="Arial" w:cs="Arial"/>
          <w:color w:val="000009"/>
          <w:spacing w:val="-10"/>
          <w:sz w:val="20"/>
        </w:rPr>
        <w:t xml:space="preserve"> </w:t>
      </w:r>
      <w:r w:rsidRPr="00701FE9">
        <w:rPr>
          <w:rFonts w:ascii="Arial" w:hAnsi="Arial" w:cs="Arial"/>
          <w:color w:val="000009"/>
          <w:sz w:val="20"/>
        </w:rPr>
        <w:t>las</w:t>
      </w:r>
      <w:r w:rsidRPr="00701FE9">
        <w:rPr>
          <w:rFonts w:ascii="Arial" w:hAnsi="Arial" w:cs="Arial"/>
          <w:color w:val="000009"/>
          <w:spacing w:val="-9"/>
          <w:sz w:val="20"/>
        </w:rPr>
        <w:t xml:space="preserve"> </w:t>
      </w:r>
      <w:r w:rsidRPr="00701FE9">
        <w:rPr>
          <w:rFonts w:ascii="Arial" w:hAnsi="Arial" w:cs="Arial"/>
          <w:color w:val="000009"/>
          <w:sz w:val="20"/>
        </w:rPr>
        <w:t>metas</w:t>
      </w:r>
      <w:r w:rsidRPr="00701FE9">
        <w:rPr>
          <w:rFonts w:ascii="Arial" w:hAnsi="Arial" w:cs="Arial"/>
          <w:color w:val="000009"/>
          <w:spacing w:val="-11"/>
          <w:sz w:val="20"/>
        </w:rPr>
        <w:t xml:space="preserve"> </w:t>
      </w:r>
      <w:r w:rsidRPr="00701FE9">
        <w:rPr>
          <w:rFonts w:ascii="Arial" w:hAnsi="Arial" w:cs="Arial"/>
          <w:color w:val="000009"/>
          <w:sz w:val="20"/>
        </w:rPr>
        <w:t>de</w:t>
      </w:r>
      <w:r w:rsidRPr="00701FE9">
        <w:rPr>
          <w:rFonts w:ascii="Arial" w:hAnsi="Arial" w:cs="Arial"/>
          <w:color w:val="000009"/>
          <w:spacing w:val="-10"/>
          <w:sz w:val="20"/>
        </w:rPr>
        <w:t xml:space="preserve"> </w:t>
      </w:r>
      <w:r w:rsidRPr="00701FE9">
        <w:rPr>
          <w:rFonts w:ascii="Arial" w:hAnsi="Arial" w:cs="Arial"/>
          <w:color w:val="000009"/>
          <w:sz w:val="20"/>
        </w:rPr>
        <w:t>los</w:t>
      </w:r>
      <w:r w:rsidRPr="00701FE9">
        <w:rPr>
          <w:rFonts w:ascii="Arial" w:hAnsi="Arial" w:cs="Arial"/>
          <w:color w:val="000009"/>
          <w:spacing w:val="-8"/>
          <w:sz w:val="20"/>
        </w:rPr>
        <w:t xml:space="preserve"> </w:t>
      </w:r>
      <w:r w:rsidRPr="00701FE9">
        <w:rPr>
          <w:rFonts w:ascii="Arial" w:hAnsi="Arial" w:cs="Arial"/>
          <w:color w:val="000009"/>
          <w:sz w:val="20"/>
        </w:rPr>
        <w:t>proyectos</w:t>
      </w:r>
      <w:r w:rsidRPr="00701FE9">
        <w:rPr>
          <w:rFonts w:ascii="Arial" w:hAnsi="Arial" w:cs="Arial"/>
          <w:color w:val="000009"/>
          <w:spacing w:val="-11"/>
          <w:sz w:val="20"/>
        </w:rPr>
        <w:t xml:space="preserve"> </w:t>
      </w:r>
      <w:r w:rsidRPr="00701FE9">
        <w:rPr>
          <w:rFonts w:ascii="Arial" w:hAnsi="Arial" w:cs="Arial"/>
          <w:color w:val="000009"/>
          <w:sz w:val="20"/>
        </w:rPr>
        <w:t>de</w:t>
      </w:r>
      <w:r w:rsidRPr="00701FE9">
        <w:rPr>
          <w:rFonts w:ascii="Arial" w:hAnsi="Arial" w:cs="Arial"/>
          <w:color w:val="000009"/>
          <w:spacing w:val="-1"/>
          <w:sz w:val="20"/>
        </w:rPr>
        <w:t xml:space="preserve"> </w:t>
      </w:r>
      <w:r w:rsidRPr="00701FE9">
        <w:rPr>
          <w:rFonts w:ascii="Arial" w:hAnsi="Arial" w:cs="Arial"/>
          <w:color w:val="000009"/>
          <w:sz w:val="20"/>
        </w:rPr>
        <w:t>inversión</w:t>
      </w:r>
    </w:p>
    <w:p w14:paraId="6419567F" w14:textId="77777777" w:rsidR="00524414" w:rsidRPr="00701FE9" w:rsidRDefault="00524414">
      <w:pPr>
        <w:spacing w:line="237" w:lineRule="auto"/>
        <w:jc w:val="both"/>
        <w:rPr>
          <w:rFonts w:ascii="Arial" w:hAnsi="Arial" w:cs="Arial"/>
          <w:sz w:val="24"/>
        </w:rPr>
        <w:sectPr w:rsidR="00524414" w:rsidRPr="00701FE9">
          <w:pgSz w:w="12240" w:h="15840"/>
          <w:pgMar w:top="2540" w:right="1060" w:bottom="280" w:left="1580" w:header="658" w:footer="0" w:gutter="0"/>
          <w:cols w:space="720"/>
        </w:sectPr>
      </w:pPr>
    </w:p>
    <w:p w14:paraId="3B1843CB" w14:textId="77777777" w:rsidR="00524414" w:rsidRPr="00701FE9" w:rsidRDefault="00524414">
      <w:pPr>
        <w:pStyle w:val="Textoindependiente"/>
        <w:spacing w:before="5"/>
        <w:rPr>
          <w:rFonts w:ascii="Arial" w:hAnsi="Arial" w:cs="Arial"/>
          <w:sz w:val="18"/>
        </w:rPr>
      </w:pPr>
    </w:p>
    <w:p w14:paraId="2CED8DAD" w14:textId="77777777" w:rsidR="00524414" w:rsidRPr="00701FE9" w:rsidRDefault="00F65C7B">
      <w:pPr>
        <w:pStyle w:val="Textoindependiente"/>
        <w:spacing w:before="93"/>
        <w:ind w:left="481" w:right="638"/>
        <w:jc w:val="both"/>
        <w:rPr>
          <w:rFonts w:ascii="Arial" w:hAnsi="Arial" w:cs="Arial"/>
          <w:sz w:val="24"/>
        </w:rPr>
      </w:pPr>
      <w:r w:rsidRPr="00701FE9">
        <w:rPr>
          <w:rFonts w:ascii="Arial" w:hAnsi="Arial" w:cs="Arial"/>
          <w:color w:val="000009"/>
        </w:rPr>
        <w:t>que</w:t>
      </w:r>
      <w:r w:rsidRPr="00701FE9">
        <w:rPr>
          <w:rFonts w:ascii="Arial" w:hAnsi="Arial" w:cs="Arial"/>
          <w:color w:val="000009"/>
          <w:spacing w:val="1"/>
        </w:rPr>
        <w:t xml:space="preserve"> </w:t>
      </w:r>
      <w:r w:rsidRPr="00701FE9">
        <w:rPr>
          <w:rFonts w:ascii="Arial" w:hAnsi="Arial" w:cs="Arial"/>
          <w:color w:val="000009"/>
        </w:rPr>
        <w:t>se</w:t>
      </w:r>
      <w:r w:rsidRPr="00701FE9">
        <w:rPr>
          <w:rFonts w:ascii="Arial" w:hAnsi="Arial" w:cs="Arial"/>
          <w:color w:val="000009"/>
          <w:spacing w:val="1"/>
        </w:rPr>
        <w:t xml:space="preserve"> </w:t>
      </w:r>
      <w:r w:rsidRPr="00701FE9">
        <w:rPr>
          <w:rFonts w:ascii="Arial" w:hAnsi="Arial" w:cs="Arial"/>
          <w:color w:val="000009"/>
        </w:rPr>
        <w:t>asocian</w:t>
      </w:r>
      <w:r w:rsidRPr="00701FE9">
        <w:rPr>
          <w:rFonts w:ascii="Arial" w:hAnsi="Arial" w:cs="Arial"/>
          <w:color w:val="000009"/>
          <w:spacing w:val="1"/>
        </w:rPr>
        <w:t xml:space="preserve"> </w:t>
      </w:r>
      <w:r w:rsidRPr="00701FE9">
        <w:rPr>
          <w:rFonts w:ascii="Arial" w:hAnsi="Arial" w:cs="Arial"/>
          <w:color w:val="000009"/>
        </w:rPr>
        <w:t>a</w:t>
      </w:r>
      <w:r w:rsidRPr="00701FE9">
        <w:rPr>
          <w:rFonts w:ascii="Arial" w:hAnsi="Arial" w:cs="Arial"/>
          <w:color w:val="000009"/>
          <w:spacing w:val="1"/>
        </w:rPr>
        <w:t xml:space="preserve"> </w:t>
      </w:r>
      <w:r w:rsidRPr="00701FE9">
        <w:rPr>
          <w:rFonts w:ascii="Arial" w:hAnsi="Arial" w:cs="Arial"/>
          <w:color w:val="000009"/>
        </w:rPr>
        <w:t>cada</w:t>
      </w:r>
      <w:r w:rsidRPr="00701FE9">
        <w:rPr>
          <w:rFonts w:ascii="Arial" w:hAnsi="Arial" w:cs="Arial"/>
          <w:color w:val="000009"/>
          <w:spacing w:val="1"/>
        </w:rPr>
        <w:t xml:space="preserve"> </w:t>
      </w:r>
      <w:r w:rsidRPr="00701FE9">
        <w:rPr>
          <w:rFonts w:ascii="Arial" w:hAnsi="Arial" w:cs="Arial"/>
          <w:color w:val="000009"/>
        </w:rPr>
        <w:t>una</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las</w:t>
      </w:r>
      <w:r w:rsidRPr="00701FE9">
        <w:rPr>
          <w:rFonts w:ascii="Arial" w:hAnsi="Arial" w:cs="Arial"/>
          <w:color w:val="000009"/>
          <w:spacing w:val="1"/>
        </w:rPr>
        <w:t xml:space="preserve"> </w:t>
      </w:r>
      <w:r w:rsidRPr="00701FE9">
        <w:rPr>
          <w:rFonts w:ascii="Arial" w:hAnsi="Arial" w:cs="Arial"/>
          <w:color w:val="000009"/>
        </w:rPr>
        <w:t>acciones.</w:t>
      </w:r>
      <w:r w:rsidRPr="00701FE9">
        <w:rPr>
          <w:rFonts w:ascii="Arial" w:hAnsi="Arial" w:cs="Arial"/>
          <w:color w:val="000009"/>
          <w:spacing w:val="1"/>
        </w:rPr>
        <w:t xml:space="preserve"> </w:t>
      </w:r>
      <w:r w:rsidRPr="00701FE9">
        <w:rPr>
          <w:rFonts w:ascii="Arial" w:hAnsi="Arial" w:cs="Arial"/>
          <w:color w:val="000009"/>
        </w:rPr>
        <w:t>El</w:t>
      </w:r>
      <w:r w:rsidRPr="00701FE9">
        <w:rPr>
          <w:rFonts w:ascii="Arial" w:hAnsi="Arial" w:cs="Arial"/>
          <w:color w:val="000009"/>
          <w:spacing w:val="1"/>
        </w:rPr>
        <w:t xml:space="preserve"> </w:t>
      </w:r>
      <w:r w:rsidRPr="00701FE9">
        <w:rPr>
          <w:rFonts w:ascii="Arial" w:hAnsi="Arial" w:cs="Arial"/>
          <w:color w:val="000009"/>
        </w:rPr>
        <w:t>ejercicio</w:t>
      </w:r>
      <w:r w:rsidRPr="00701FE9">
        <w:rPr>
          <w:rFonts w:ascii="Arial" w:hAnsi="Arial" w:cs="Arial"/>
          <w:color w:val="000009"/>
          <w:spacing w:val="1"/>
        </w:rPr>
        <w:t xml:space="preserve"> </w:t>
      </w:r>
      <w:r w:rsidRPr="00701FE9">
        <w:rPr>
          <w:rFonts w:ascii="Arial" w:hAnsi="Arial" w:cs="Arial"/>
          <w:color w:val="000009"/>
        </w:rPr>
        <w:t>también</w:t>
      </w:r>
      <w:r w:rsidRPr="00701FE9">
        <w:rPr>
          <w:rFonts w:ascii="Arial" w:hAnsi="Arial" w:cs="Arial"/>
          <w:color w:val="000009"/>
          <w:spacing w:val="1"/>
        </w:rPr>
        <w:t xml:space="preserve"> </w:t>
      </w:r>
      <w:r w:rsidRPr="00701FE9">
        <w:rPr>
          <w:rFonts w:ascii="Arial" w:hAnsi="Arial" w:cs="Arial"/>
          <w:color w:val="000009"/>
        </w:rPr>
        <w:t>permite</w:t>
      </w:r>
      <w:r w:rsidRPr="00701FE9">
        <w:rPr>
          <w:rFonts w:ascii="Arial" w:hAnsi="Arial" w:cs="Arial"/>
          <w:color w:val="000009"/>
          <w:spacing w:val="1"/>
        </w:rPr>
        <w:t xml:space="preserve"> </w:t>
      </w:r>
      <w:r w:rsidRPr="00701FE9">
        <w:rPr>
          <w:rFonts w:ascii="Arial" w:hAnsi="Arial" w:cs="Arial"/>
          <w:color w:val="000009"/>
        </w:rPr>
        <w:t>visualizar</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permanencia</w:t>
      </w:r>
      <w:r w:rsidRPr="00701FE9">
        <w:rPr>
          <w:rFonts w:ascii="Arial" w:hAnsi="Arial" w:cs="Arial"/>
          <w:color w:val="000009"/>
          <w:spacing w:val="-3"/>
        </w:rPr>
        <w:t xml:space="preserve"> </w:t>
      </w:r>
      <w:r w:rsidRPr="00701FE9">
        <w:rPr>
          <w:rFonts w:ascii="Arial" w:hAnsi="Arial" w:cs="Arial"/>
          <w:color w:val="000009"/>
        </w:rPr>
        <w:t>de</w:t>
      </w:r>
      <w:r w:rsidRPr="00701FE9">
        <w:rPr>
          <w:rFonts w:ascii="Arial" w:hAnsi="Arial" w:cs="Arial"/>
          <w:color w:val="000009"/>
          <w:spacing w:val="-3"/>
        </w:rPr>
        <w:t xml:space="preserve"> </w:t>
      </w:r>
      <w:r w:rsidRPr="00701FE9">
        <w:rPr>
          <w:rFonts w:ascii="Arial" w:hAnsi="Arial" w:cs="Arial"/>
          <w:color w:val="000009"/>
        </w:rPr>
        <w:t>las</w:t>
      </w:r>
      <w:r w:rsidRPr="00701FE9">
        <w:rPr>
          <w:rFonts w:ascii="Arial" w:hAnsi="Arial" w:cs="Arial"/>
          <w:color w:val="000009"/>
          <w:spacing w:val="-2"/>
        </w:rPr>
        <w:t xml:space="preserve"> </w:t>
      </w:r>
      <w:r w:rsidRPr="00701FE9">
        <w:rPr>
          <w:rFonts w:ascii="Arial" w:hAnsi="Arial" w:cs="Arial"/>
          <w:color w:val="000009"/>
        </w:rPr>
        <w:t>acciones</w:t>
      </w:r>
      <w:r w:rsidRPr="00701FE9">
        <w:rPr>
          <w:rFonts w:ascii="Arial" w:hAnsi="Arial" w:cs="Arial"/>
          <w:color w:val="000009"/>
          <w:spacing w:val="-5"/>
        </w:rPr>
        <w:t xml:space="preserve"> </w:t>
      </w:r>
      <w:r w:rsidRPr="00701FE9">
        <w:rPr>
          <w:rFonts w:ascii="Arial" w:hAnsi="Arial" w:cs="Arial"/>
          <w:color w:val="000009"/>
        </w:rPr>
        <w:t>y</w:t>
      </w:r>
      <w:r w:rsidRPr="00701FE9">
        <w:rPr>
          <w:rFonts w:ascii="Arial" w:hAnsi="Arial" w:cs="Arial"/>
          <w:color w:val="000009"/>
          <w:spacing w:val="-4"/>
        </w:rPr>
        <w:t xml:space="preserve"> </w:t>
      </w:r>
      <w:r w:rsidRPr="00701FE9">
        <w:rPr>
          <w:rFonts w:ascii="Arial" w:hAnsi="Arial" w:cs="Arial"/>
          <w:color w:val="000009"/>
        </w:rPr>
        <w:t>de</w:t>
      </w:r>
      <w:r w:rsidRPr="00701FE9">
        <w:rPr>
          <w:rFonts w:ascii="Arial" w:hAnsi="Arial" w:cs="Arial"/>
          <w:color w:val="000009"/>
          <w:spacing w:val="-4"/>
        </w:rPr>
        <w:t xml:space="preserve"> </w:t>
      </w:r>
      <w:r w:rsidRPr="00701FE9">
        <w:rPr>
          <w:rFonts w:ascii="Arial" w:hAnsi="Arial" w:cs="Arial"/>
          <w:color w:val="000009"/>
        </w:rPr>
        <w:t>las</w:t>
      </w:r>
      <w:r w:rsidRPr="00701FE9">
        <w:rPr>
          <w:rFonts w:ascii="Arial" w:hAnsi="Arial" w:cs="Arial"/>
          <w:color w:val="000009"/>
          <w:spacing w:val="-2"/>
        </w:rPr>
        <w:t xml:space="preserve"> </w:t>
      </w:r>
      <w:r w:rsidRPr="00701FE9">
        <w:rPr>
          <w:rFonts w:ascii="Arial" w:hAnsi="Arial" w:cs="Arial"/>
          <w:color w:val="000009"/>
        </w:rPr>
        <w:t>entidades</w:t>
      </w:r>
      <w:r w:rsidRPr="00701FE9">
        <w:rPr>
          <w:rFonts w:ascii="Arial" w:hAnsi="Arial" w:cs="Arial"/>
          <w:color w:val="000009"/>
          <w:spacing w:val="-2"/>
        </w:rPr>
        <w:t xml:space="preserve"> </w:t>
      </w:r>
      <w:r w:rsidRPr="00701FE9">
        <w:rPr>
          <w:rFonts w:ascii="Arial" w:hAnsi="Arial" w:cs="Arial"/>
          <w:color w:val="000009"/>
        </w:rPr>
        <w:t>ejecutoras,</w:t>
      </w:r>
      <w:r w:rsidRPr="00701FE9">
        <w:rPr>
          <w:rFonts w:ascii="Arial" w:hAnsi="Arial" w:cs="Arial"/>
          <w:color w:val="000009"/>
          <w:spacing w:val="-4"/>
        </w:rPr>
        <w:t xml:space="preserve"> </w:t>
      </w:r>
      <w:r w:rsidRPr="00701FE9">
        <w:rPr>
          <w:rFonts w:ascii="Arial" w:hAnsi="Arial" w:cs="Arial"/>
          <w:color w:val="000009"/>
        </w:rPr>
        <w:t>durante</w:t>
      </w:r>
      <w:r w:rsidRPr="00701FE9">
        <w:rPr>
          <w:rFonts w:ascii="Arial" w:hAnsi="Arial" w:cs="Arial"/>
          <w:color w:val="000009"/>
          <w:spacing w:val="-4"/>
        </w:rPr>
        <w:t xml:space="preserve"> </w:t>
      </w:r>
      <w:r w:rsidRPr="00701FE9">
        <w:rPr>
          <w:rFonts w:ascii="Arial" w:hAnsi="Arial" w:cs="Arial"/>
          <w:color w:val="000009"/>
        </w:rPr>
        <w:t>el</w:t>
      </w:r>
      <w:r w:rsidRPr="00701FE9">
        <w:rPr>
          <w:rFonts w:ascii="Arial" w:hAnsi="Arial" w:cs="Arial"/>
          <w:color w:val="000009"/>
          <w:spacing w:val="-6"/>
        </w:rPr>
        <w:t xml:space="preserve"> </w:t>
      </w:r>
      <w:r w:rsidRPr="00701FE9">
        <w:rPr>
          <w:rFonts w:ascii="Arial" w:hAnsi="Arial" w:cs="Arial"/>
          <w:color w:val="000009"/>
        </w:rPr>
        <w:t>período</w:t>
      </w:r>
      <w:r w:rsidRPr="00701FE9">
        <w:rPr>
          <w:rFonts w:ascii="Arial" w:hAnsi="Arial" w:cs="Arial"/>
          <w:color w:val="000009"/>
          <w:spacing w:val="-3"/>
        </w:rPr>
        <w:t xml:space="preserve"> </w:t>
      </w:r>
      <w:r w:rsidRPr="00701FE9">
        <w:rPr>
          <w:rFonts w:ascii="Arial" w:hAnsi="Arial" w:cs="Arial"/>
          <w:color w:val="000009"/>
        </w:rPr>
        <w:t>2008</w:t>
      </w:r>
      <w:r w:rsidRPr="00701FE9">
        <w:rPr>
          <w:rFonts w:ascii="Arial" w:hAnsi="Arial" w:cs="Arial"/>
          <w:color w:val="000009"/>
          <w:spacing w:val="2"/>
        </w:rPr>
        <w:t xml:space="preserve"> </w:t>
      </w:r>
      <w:r w:rsidRPr="00701FE9">
        <w:rPr>
          <w:rFonts w:ascii="Arial" w:hAnsi="Arial" w:cs="Arial"/>
          <w:color w:val="000009"/>
        </w:rPr>
        <w:t>–</w:t>
      </w:r>
      <w:r w:rsidRPr="00701FE9">
        <w:rPr>
          <w:rFonts w:ascii="Arial" w:hAnsi="Arial" w:cs="Arial"/>
          <w:color w:val="000009"/>
          <w:spacing w:val="-3"/>
        </w:rPr>
        <w:t xml:space="preserve"> </w:t>
      </w:r>
      <w:r w:rsidRPr="00701FE9">
        <w:rPr>
          <w:rFonts w:ascii="Arial" w:hAnsi="Arial" w:cs="Arial"/>
          <w:color w:val="000009"/>
        </w:rPr>
        <w:t>2019.</w:t>
      </w:r>
      <w:r w:rsidRPr="00701FE9">
        <w:rPr>
          <w:rFonts w:ascii="Arial" w:hAnsi="Arial" w:cs="Arial"/>
          <w:color w:val="000009"/>
          <w:spacing w:val="-4"/>
        </w:rPr>
        <w:t xml:space="preserve"> </w:t>
      </w:r>
      <w:r w:rsidRPr="00701FE9">
        <w:rPr>
          <w:rFonts w:ascii="Arial" w:hAnsi="Arial" w:cs="Arial"/>
          <w:color w:val="000009"/>
        </w:rPr>
        <w:t>De</w:t>
      </w:r>
      <w:r w:rsidRPr="00701FE9">
        <w:rPr>
          <w:rFonts w:ascii="Arial" w:hAnsi="Arial" w:cs="Arial"/>
          <w:color w:val="000009"/>
          <w:spacing w:val="-53"/>
        </w:rPr>
        <w:t xml:space="preserve"> </w:t>
      </w:r>
      <w:r w:rsidRPr="00701FE9">
        <w:rPr>
          <w:rFonts w:ascii="Arial" w:hAnsi="Arial" w:cs="Arial"/>
          <w:color w:val="000009"/>
        </w:rPr>
        <w:t>igual forma se visualizan las acciones en relación con los grupos poblacionales de primera</w:t>
      </w:r>
      <w:r w:rsidRPr="00701FE9">
        <w:rPr>
          <w:rFonts w:ascii="Arial" w:hAnsi="Arial" w:cs="Arial"/>
          <w:color w:val="000009"/>
          <w:spacing w:val="1"/>
        </w:rPr>
        <w:t xml:space="preserve"> </w:t>
      </w:r>
      <w:r w:rsidRPr="00701FE9">
        <w:rPr>
          <w:rFonts w:ascii="Arial" w:hAnsi="Arial" w:cs="Arial"/>
          <w:color w:val="000009"/>
        </w:rPr>
        <w:t>infancia, infancia, juventud, adultez, vejez, mujeres, personas cuidadoras de personas con</w:t>
      </w:r>
      <w:r w:rsidRPr="00701FE9">
        <w:rPr>
          <w:rFonts w:ascii="Arial" w:hAnsi="Arial" w:cs="Arial"/>
          <w:color w:val="000009"/>
          <w:spacing w:val="1"/>
        </w:rPr>
        <w:t xml:space="preserve"> </w:t>
      </w:r>
      <w:r w:rsidRPr="00701FE9">
        <w:rPr>
          <w:rFonts w:ascii="Arial" w:hAnsi="Arial" w:cs="Arial"/>
          <w:color w:val="000009"/>
        </w:rPr>
        <w:t>discapacidad</w:t>
      </w:r>
      <w:r w:rsidRPr="00701FE9">
        <w:rPr>
          <w:rFonts w:ascii="Arial" w:hAnsi="Arial" w:cs="Arial"/>
          <w:color w:val="000009"/>
          <w:sz w:val="24"/>
        </w:rPr>
        <w:t>.</w:t>
      </w:r>
    </w:p>
    <w:p w14:paraId="3060F1E7" w14:textId="24254D37" w:rsidR="00524414" w:rsidRPr="00701FE9" w:rsidRDefault="00F65C7B">
      <w:pPr>
        <w:spacing w:before="232"/>
        <w:ind w:left="122" w:right="639"/>
        <w:jc w:val="both"/>
        <w:rPr>
          <w:rFonts w:ascii="Arial" w:hAnsi="Arial" w:cs="Arial"/>
          <w:sz w:val="20"/>
        </w:rPr>
      </w:pPr>
      <w:r w:rsidRPr="00701FE9">
        <w:rPr>
          <w:rFonts w:ascii="Arial" w:hAnsi="Arial" w:cs="Arial"/>
          <w:color w:val="000009"/>
          <w:sz w:val="20"/>
        </w:rPr>
        <w:t>En el año 2012, se encuentra un hito normativo importante para la coordinación de los aspectos</w:t>
      </w:r>
      <w:r w:rsidRPr="00701FE9">
        <w:rPr>
          <w:rFonts w:ascii="Arial" w:hAnsi="Arial" w:cs="Arial"/>
          <w:color w:val="000009"/>
          <w:spacing w:val="1"/>
          <w:sz w:val="20"/>
        </w:rPr>
        <w:t xml:space="preserve"> </w:t>
      </w:r>
      <w:r w:rsidRPr="00701FE9">
        <w:rPr>
          <w:rFonts w:ascii="Arial" w:hAnsi="Arial" w:cs="Arial"/>
          <w:color w:val="000009"/>
          <w:sz w:val="20"/>
        </w:rPr>
        <w:t>relativos</w:t>
      </w:r>
      <w:r w:rsidRPr="00701FE9">
        <w:rPr>
          <w:rFonts w:ascii="Arial" w:hAnsi="Arial" w:cs="Arial"/>
          <w:color w:val="000009"/>
          <w:spacing w:val="-12"/>
          <w:sz w:val="20"/>
        </w:rPr>
        <w:t xml:space="preserve"> </w:t>
      </w:r>
      <w:r w:rsidRPr="00701FE9">
        <w:rPr>
          <w:rFonts w:ascii="Arial" w:hAnsi="Arial" w:cs="Arial"/>
          <w:color w:val="000009"/>
          <w:sz w:val="20"/>
        </w:rPr>
        <w:t>a</w:t>
      </w:r>
      <w:r w:rsidRPr="00701FE9">
        <w:rPr>
          <w:rFonts w:ascii="Arial" w:hAnsi="Arial" w:cs="Arial"/>
          <w:color w:val="000009"/>
          <w:spacing w:val="-13"/>
          <w:sz w:val="20"/>
        </w:rPr>
        <w:t xml:space="preserve"> </w:t>
      </w:r>
      <w:r w:rsidRPr="00701FE9">
        <w:rPr>
          <w:rFonts w:ascii="Arial" w:hAnsi="Arial" w:cs="Arial"/>
          <w:color w:val="000009"/>
          <w:sz w:val="20"/>
        </w:rPr>
        <w:t>la</w:t>
      </w:r>
      <w:r w:rsidRPr="00701FE9">
        <w:rPr>
          <w:rFonts w:ascii="Arial" w:hAnsi="Arial" w:cs="Arial"/>
          <w:color w:val="000009"/>
          <w:spacing w:val="-12"/>
          <w:sz w:val="20"/>
        </w:rPr>
        <w:t xml:space="preserve"> </w:t>
      </w:r>
      <w:r w:rsidRPr="00701FE9">
        <w:rPr>
          <w:rFonts w:ascii="Arial" w:hAnsi="Arial" w:cs="Arial"/>
          <w:color w:val="000009"/>
          <w:sz w:val="20"/>
        </w:rPr>
        <w:t>Política</w:t>
      </w:r>
      <w:r w:rsidRPr="00701FE9">
        <w:rPr>
          <w:rFonts w:ascii="Arial" w:hAnsi="Arial" w:cs="Arial"/>
          <w:color w:val="000009"/>
          <w:spacing w:val="-10"/>
          <w:sz w:val="20"/>
        </w:rPr>
        <w:t xml:space="preserve"> </w:t>
      </w:r>
      <w:r w:rsidR="00426B0C" w:rsidRPr="00701FE9">
        <w:rPr>
          <w:rFonts w:ascii="Arial" w:hAnsi="Arial" w:cs="Arial"/>
          <w:color w:val="000009"/>
          <w:sz w:val="20"/>
        </w:rPr>
        <w:t>Pública</w:t>
      </w:r>
      <w:r w:rsidRPr="00701FE9">
        <w:rPr>
          <w:rFonts w:ascii="Arial" w:hAnsi="Arial" w:cs="Arial"/>
          <w:color w:val="000009"/>
          <w:spacing w:val="-13"/>
          <w:sz w:val="20"/>
        </w:rPr>
        <w:t xml:space="preserve"> </w:t>
      </w:r>
      <w:r w:rsidRPr="00701FE9">
        <w:rPr>
          <w:rFonts w:ascii="Arial" w:hAnsi="Arial" w:cs="Arial"/>
          <w:color w:val="000009"/>
          <w:sz w:val="20"/>
        </w:rPr>
        <w:t>de</w:t>
      </w:r>
      <w:r w:rsidRPr="00701FE9">
        <w:rPr>
          <w:rFonts w:ascii="Arial" w:hAnsi="Arial" w:cs="Arial"/>
          <w:color w:val="000009"/>
          <w:spacing w:val="-12"/>
          <w:sz w:val="20"/>
        </w:rPr>
        <w:t xml:space="preserve"> </w:t>
      </w:r>
      <w:r w:rsidRPr="00701FE9">
        <w:rPr>
          <w:rFonts w:ascii="Arial" w:hAnsi="Arial" w:cs="Arial"/>
          <w:color w:val="000009"/>
          <w:sz w:val="20"/>
        </w:rPr>
        <w:t>Discapacidad</w:t>
      </w:r>
      <w:r w:rsidRPr="00701FE9">
        <w:rPr>
          <w:rFonts w:ascii="Arial" w:hAnsi="Arial" w:cs="Arial"/>
          <w:color w:val="000009"/>
          <w:spacing w:val="-13"/>
          <w:sz w:val="20"/>
        </w:rPr>
        <w:t xml:space="preserve"> </w:t>
      </w:r>
      <w:r w:rsidRPr="00701FE9">
        <w:rPr>
          <w:rFonts w:ascii="Arial" w:hAnsi="Arial" w:cs="Arial"/>
          <w:color w:val="000009"/>
          <w:sz w:val="20"/>
        </w:rPr>
        <w:t>en</w:t>
      </w:r>
      <w:r w:rsidRPr="00701FE9">
        <w:rPr>
          <w:rFonts w:ascii="Arial" w:hAnsi="Arial" w:cs="Arial"/>
          <w:color w:val="000009"/>
          <w:spacing w:val="-11"/>
          <w:sz w:val="20"/>
        </w:rPr>
        <w:t xml:space="preserve"> </w:t>
      </w:r>
      <w:r w:rsidRPr="00701FE9">
        <w:rPr>
          <w:rFonts w:ascii="Arial" w:hAnsi="Arial" w:cs="Arial"/>
          <w:color w:val="000009"/>
          <w:sz w:val="20"/>
        </w:rPr>
        <w:t>Bogotá</w:t>
      </w:r>
      <w:r w:rsidRPr="00701FE9">
        <w:rPr>
          <w:rFonts w:ascii="Arial" w:hAnsi="Arial" w:cs="Arial"/>
          <w:color w:val="000009"/>
          <w:spacing w:val="-12"/>
          <w:sz w:val="20"/>
        </w:rPr>
        <w:t xml:space="preserve"> </w:t>
      </w:r>
      <w:r w:rsidRPr="00701FE9">
        <w:rPr>
          <w:rFonts w:ascii="Arial" w:hAnsi="Arial" w:cs="Arial"/>
          <w:color w:val="000009"/>
          <w:sz w:val="20"/>
        </w:rPr>
        <w:t>Con</w:t>
      </w:r>
      <w:r w:rsidRPr="00701FE9">
        <w:rPr>
          <w:rFonts w:ascii="Arial" w:hAnsi="Arial" w:cs="Arial"/>
          <w:color w:val="000009"/>
          <w:spacing w:val="-13"/>
          <w:sz w:val="20"/>
        </w:rPr>
        <w:t xml:space="preserve"> </w:t>
      </w:r>
      <w:r w:rsidRPr="00701FE9">
        <w:rPr>
          <w:rFonts w:ascii="Arial" w:hAnsi="Arial" w:cs="Arial"/>
          <w:color w:val="000009"/>
          <w:sz w:val="20"/>
        </w:rPr>
        <w:t>la</w:t>
      </w:r>
      <w:r w:rsidRPr="00701FE9">
        <w:rPr>
          <w:rFonts w:ascii="Arial" w:hAnsi="Arial" w:cs="Arial"/>
          <w:color w:val="000009"/>
          <w:spacing w:val="-13"/>
          <w:sz w:val="20"/>
        </w:rPr>
        <w:t xml:space="preserve"> </w:t>
      </w:r>
      <w:r w:rsidRPr="00701FE9">
        <w:rPr>
          <w:rFonts w:ascii="Arial" w:hAnsi="Arial" w:cs="Arial"/>
          <w:color w:val="000009"/>
          <w:sz w:val="20"/>
        </w:rPr>
        <w:t>Expedición</w:t>
      </w:r>
      <w:r w:rsidRPr="00701FE9">
        <w:rPr>
          <w:rFonts w:ascii="Arial" w:hAnsi="Arial" w:cs="Arial"/>
          <w:color w:val="000009"/>
          <w:spacing w:val="-12"/>
          <w:sz w:val="20"/>
        </w:rPr>
        <w:t xml:space="preserve"> </w:t>
      </w:r>
      <w:r w:rsidRPr="00701FE9">
        <w:rPr>
          <w:rFonts w:ascii="Arial" w:hAnsi="Arial" w:cs="Arial"/>
          <w:color w:val="000009"/>
          <w:sz w:val="20"/>
        </w:rPr>
        <w:t>del</w:t>
      </w:r>
      <w:r w:rsidRPr="00701FE9">
        <w:rPr>
          <w:rFonts w:ascii="Arial" w:hAnsi="Arial" w:cs="Arial"/>
          <w:color w:val="000009"/>
          <w:spacing w:val="-11"/>
          <w:sz w:val="20"/>
        </w:rPr>
        <w:t xml:space="preserve"> </w:t>
      </w:r>
      <w:r w:rsidRPr="00701FE9">
        <w:rPr>
          <w:rFonts w:ascii="Arial" w:hAnsi="Arial" w:cs="Arial"/>
          <w:color w:val="000009"/>
          <w:sz w:val="20"/>
        </w:rPr>
        <w:t>Acuerdo</w:t>
      </w:r>
      <w:r w:rsidRPr="00701FE9">
        <w:rPr>
          <w:rFonts w:ascii="Arial" w:hAnsi="Arial" w:cs="Arial"/>
          <w:color w:val="000009"/>
          <w:spacing w:val="-12"/>
          <w:sz w:val="20"/>
        </w:rPr>
        <w:t xml:space="preserve"> </w:t>
      </w:r>
      <w:r w:rsidRPr="00701FE9">
        <w:rPr>
          <w:rFonts w:ascii="Arial" w:hAnsi="Arial" w:cs="Arial"/>
          <w:color w:val="000009"/>
          <w:sz w:val="20"/>
        </w:rPr>
        <w:t>505</w:t>
      </w:r>
      <w:r w:rsidRPr="00701FE9">
        <w:rPr>
          <w:rFonts w:ascii="Arial" w:hAnsi="Arial" w:cs="Arial"/>
          <w:color w:val="000009"/>
          <w:spacing w:val="-13"/>
          <w:sz w:val="20"/>
        </w:rPr>
        <w:t xml:space="preserve"> </w:t>
      </w:r>
      <w:r w:rsidRPr="00701FE9">
        <w:rPr>
          <w:rFonts w:ascii="Arial" w:hAnsi="Arial" w:cs="Arial"/>
          <w:color w:val="000009"/>
          <w:sz w:val="20"/>
        </w:rPr>
        <w:t>de</w:t>
      </w:r>
      <w:r w:rsidRPr="00701FE9">
        <w:rPr>
          <w:rFonts w:ascii="Arial" w:hAnsi="Arial" w:cs="Arial"/>
          <w:color w:val="000009"/>
          <w:spacing w:val="-11"/>
          <w:sz w:val="20"/>
        </w:rPr>
        <w:t xml:space="preserve"> </w:t>
      </w:r>
      <w:r w:rsidRPr="00701FE9">
        <w:rPr>
          <w:rFonts w:ascii="Arial" w:hAnsi="Arial" w:cs="Arial"/>
          <w:color w:val="000009"/>
          <w:sz w:val="20"/>
        </w:rPr>
        <w:t>2012</w:t>
      </w:r>
      <w:r w:rsidRPr="00701FE9">
        <w:rPr>
          <w:rFonts w:ascii="Arial" w:hAnsi="Arial" w:cs="Arial"/>
          <w:color w:val="000009"/>
          <w:spacing w:val="-53"/>
          <w:sz w:val="20"/>
        </w:rPr>
        <w:t xml:space="preserve"> </w:t>
      </w:r>
      <w:r w:rsidRPr="00701FE9">
        <w:rPr>
          <w:rFonts w:ascii="Arial" w:hAnsi="Arial" w:cs="Arial"/>
          <w:i/>
          <w:color w:val="000009"/>
          <w:sz w:val="20"/>
        </w:rPr>
        <w:t>“</w:t>
      </w:r>
      <w:r w:rsidRPr="00701FE9">
        <w:rPr>
          <w:rFonts w:ascii="Arial" w:hAnsi="Arial" w:cs="Arial"/>
          <w:i/>
          <w:color w:val="000009"/>
          <w:spacing w:val="-10"/>
          <w:sz w:val="20"/>
        </w:rPr>
        <w:t xml:space="preserve"> </w:t>
      </w:r>
      <w:r w:rsidRPr="00701FE9">
        <w:rPr>
          <w:rFonts w:ascii="Arial" w:hAnsi="Arial" w:cs="Arial"/>
          <w:i/>
          <w:color w:val="000009"/>
          <w:sz w:val="20"/>
        </w:rPr>
        <w:t>Por</w:t>
      </w:r>
      <w:r w:rsidRPr="00701FE9">
        <w:rPr>
          <w:rFonts w:ascii="Arial" w:hAnsi="Arial" w:cs="Arial"/>
          <w:i/>
          <w:color w:val="000009"/>
          <w:spacing w:val="-10"/>
          <w:sz w:val="20"/>
        </w:rPr>
        <w:t xml:space="preserve"> </w:t>
      </w:r>
      <w:r w:rsidRPr="00701FE9">
        <w:rPr>
          <w:rFonts w:ascii="Arial" w:hAnsi="Arial" w:cs="Arial"/>
          <w:i/>
          <w:color w:val="000009"/>
          <w:sz w:val="20"/>
        </w:rPr>
        <w:t>medio</w:t>
      </w:r>
      <w:r w:rsidRPr="00701FE9">
        <w:rPr>
          <w:rFonts w:ascii="Arial" w:hAnsi="Arial" w:cs="Arial"/>
          <w:i/>
          <w:color w:val="000009"/>
          <w:spacing w:val="-8"/>
          <w:sz w:val="20"/>
        </w:rPr>
        <w:t xml:space="preserve"> </w:t>
      </w:r>
      <w:r w:rsidRPr="00701FE9">
        <w:rPr>
          <w:rFonts w:ascii="Arial" w:hAnsi="Arial" w:cs="Arial"/>
          <w:i/>
          <w:color w:val="000009"/>
          <w:sz w:val="20"/>
        </w:rPr>
        <w:t>del</w:t>
      </w:r>
      <w:r w:rsidRPr="00701FE9">
        <w:rPr>
          <w:rFonts w:ascii="Arial" w:hAnsi="Arial" w:cs="Arial"/>
          <w:i/>
          <w:color w:val="000009"/>
          <w:spacing w:val="-11"/>
          <w:sz w:val="20"/>
        </w:rPr>
        <w:t xml:space="preserve"> </w:t>
      </w:r>
      <w:r w:rsidRPr="00701FE9">
        <w:rPr>
          <w:rFonts w:ascii="Arial" w:hAnsi="Arial" w:cs="Arial"/>
          <w:i/>
          <w:color w:val="000009"/>
          <w:sz w:val="20"/>
        </w:rPr>
        <w:t>cual</w:t>
      </w:r>
      <w:r w:rsidRPr="00701FE9">
        <w:rPr>
          <w:rFonts w:ascii="Arial" w:hAnsi="Arial" w:cs="Arial"/>
          <w:i/>
          <w:color w:val="000009"/>
          <w:spacing w:val="-11"/>
          <w:sz w:val="20"/>
        </w:rPr>
        <w:t xml:space="preserve"> </w:t>
      </w:r>
      <w:r w:rsidRPr="00701FE9">
        <w:rPr>
          <w:rFonts w:ascii="Arial" w:hAnsi="Arial" w:cs="Arial"/>
          <w:i/>
          <w:color w:val="000009"/>
          <w:sz w:val="20"/>
        </w:rPr>
        <w:t>se</w:t>
      </w:r>
      <w:r w:rsidRPr="00701FE9">
        <w:rPr>
          <w:rFonts w:ascii="Arial" w:hAnsi="Arial" w:cs="Arial"/>
          <w:i/>
          <w:color w:val="000009"/>
          <w:spacing w:val="-11"/>
          <w:sz w:val="20"/>
        </w:rPr>
        <w:t xml:space="preserve"> </w:t>
      </w:r>
      <w:r w:rsidRPr="00701FE9">
        <w:rPr>
          <w:rFonts w:ascii="Arial" w:hAnsi="Arial" w:cs="Arial"/>
          <w:i/>
          <w:color w:val="000009"/>
          <w:sz w:val="20"/>
        </w:rPr>
        <w:t>modifica</w:t>
      </w:r>
      <w:r w:rsidRPr="00701FE9">
        <w:rPr>
          <w:rFonts w:ascii="Arial" w:hAnsi="Arial" w:cs="Arial"/>
          <w:i/>
          <w:color w:val="000009"/>
          <w:spacing w:val="-11"/>
          <w:sz w:val="20"/>
        </w:rPr>
        <w:t xml:space="preserve"> </w:t>
      </w:r>
      <w:r w:rsidRPr="00701FE9">
        <w:rPr>
          <w:rFonts w:ascii="Arial" w:hAnsi="Arial" w:cs="Arial"/>
          <w:i/>
          <w:color w:val="000009"/>
          <w:sz w:val="20"/>
        </w:rPr>
        <w:t>el</w:t>
      </w:r>
      <w:r w:rsidRPr="00701FE9">
        <w:rPr>
          <w:rFonts w:ascii="Arial" w:hAnsi="Arial" w:cs="Arial"/>
          <w:i/>
          <w:color w:val="000009"/>
          <w:spacing w:val="-11"/>
          <w:sz w:val="20"/>
        </w:rPr>
        <w:t xml:space="preserve"> </w:t>
      </w:r>
      <w:r w:rsidRPr="00701FE9">
        <w:rPr>
          <w:rFonts w:ascii="Arial" w:hAnsi="Arial" w:cs="Arial"/>
          <w:i/>
          <w:color w:val="000009"/>
          <w:sz w:val="20"/>
        </w:rPr>
        <w:t>Acuerdo</w:t>
      </w:r>
      <w:r w:rsidRPr="00701FE9">
        <w:rPr>
          <w:rFonts w:ascii="Arial" w:hAnsi="Arial" w:cs="Arial"/>
          <w:i/>
          <w:color w:val="000009"/>
          <w:spacing w:val="-8"/>
          <w:sz w:val="20"/>
        </w:rPr>
        <w:t xml:space="preserve"> </w:t>
      </w:r>
      <w:r w:rsidRPr="00701FE9">
        <w:rPr>
          <w:rFonts w:ascii="Arial" w:hAnsi="Arial" w:cs="Arial"/>
          <w:i/>
          <w:color w:val="000009"/>
          <w:sz w:val="20"/>
        </w:rPr>
        <w:t>137</w:t>
      </w:r>
      <w:r w:rsidRPr="00701FE9">
        <w:rPr>
          <w:rFonts w:ascii="Arial" w:hAnsi="Arial" w:cs="Arial"/>
          <w:i/>
          <w:color w:val="000009"/>
          <w:spacing w:val="-8"/>
          <w:sz w:val="20"/>
        </w:rPr>
        <w:t xml:space="preserve"> </w:t>
      </w:r>
      <w:r w:rsidRPr="00701FE9">
        <w:rPr>
          <w:rFonts w:ascii="Arial" w:hAnsi="Arial" w:cs="Arial"/>
          <w:i/>
          <w:color w:val="000009"/>
          <w:sz w:val="20"/>
        </w:rPr>
        <w:t>de</w:t>
      </w:r>
      <w:r w:rsidRPr="00701FE9">
        <w:rPr>
          <w:rFonts w:ascii="Arial" w:hAnsi="Arial" w:cs="Arial"/>
          <w:i/>
          <w:color w:val="000009"/>
          <w:spacing w:val="-11"/>
          <w:sz w:val="20"/>
        </w:rPr>
        <w:t xml:space="preserve"> </w:t>
      </w:r>
      <w:r w:rsidRPr="00701FE9">
        <w:rPr>
          <w:rFonts w:ascii="Arial" w:hAnsi="Arial" w:cs="Arial"/>
          <w:i/>
          <w:color w:val="000009"/>
          <w:sz w:val="20"/>
        </w:rPr>
        <w:t>2003</w:t>
      </w:r>
      <w:r w:rsidRPr="00701FE9">
        <w:rPr>
          <w:rFonts w:ascii="Arial" w:hAnsi="Arial" w:cs="Arial"/>
          <w:i/>
          <w:color w:val="000009"/>
          <w:spacing w:val="-11"/>
          <w:sz w:val="20"/>
        </w:rPr>
        <w:t xml:space="preserve"> </w:t>
      </w:r>
      <w:r w:rsidRPr="00701FE9">
        <w:rPr>
          <w:rFonts w:ascii="Arial" w:hAnsi="Arial" w:cs="Arial"/>
          <w:i/>
          <w:color w:val="000009"/>
          <w:sz w:val="20"/>
        </w:rPr>
        <w:t>“</w:t>
      </w:r>
      <w:r w:rsidRPr="00701FE9">
        <w:rPr>
          <w:rFonts w:ascii="Arial" w:hAnsi="Arial" w:cs="Arial"/>
          <w:i/>
          <w:color w:val="000009"/>
          <w:spacing w:val="-9"/>
          <w:sz w:val="20"/>
        </w:rPr>
        <w:t xml:space="preserve"> </w:t>
      </w:r>
      <w:r w:rsidRPr="00701FE9">
        <w:rPr>
          <w:rFonts w:ascii="Arial" w:hAnsi="Arial" w:cs="Arial"/>
          <w:i/>
          <w:color w:val="000009"/>
          <w:sz w:val="20"/>
        </w:rPr>
        <w:t>Por</w:t>
      </w:r>
      <w:r w:rsidRPr="00701FE9">
        <w:rPr>
          <w:rFonts w:ascii="Arial" w:hAnsi="Arial" w:cs="Arial"/>
          <w:i/>
          <w:color w:val="000009"/>
          <w:spacing w:val="-10"/>
          <w:sz w:val="20"/>
        </w:rPr>
        <w:t xml:space="preserve"> </w:t>
      </w:r>
      <w:r w:rsidRPr="00701FE9">
        <w:rPr>
          <w:rFonts w:ascii="Arial" w:hAnsi="Arial" w:cs="Arial"/>
          <w:i/>
          <w:color w:val="000009"/>
          <w:sz w:val="20"/>
        </w:rPr>
        <w:t>medio</w:t>
      </w:r>
      <w:r w:rsidRPr="00701FE9">
        <w:rPr>
          <w:rFonts w:ascii="Arial" w:hAnsi="Arial" w:cs="Arial"/>
          <w:i/>
          <w:color w:val="000009"/>
          <w:spacing w:val="-11"/>
          <w:sz w:val="20"/>
        </w:rPr>
        <w:t xml:space="preserve"> </w:t>
      </w:r>
      <w:r w:rsidRPr="00701FE9">
        <w:rPr>
          <w:rFonts w:ascii="Arial" w:hAnsi="Arial" w:cs="Arial"/>
          <w:i/>
          <w:color w:val="000009"/>
          <w:sz w:val="20"/>
        </w:rPr>
        <w:t>del</w:t>
      </w:r>
      <w:r w:rsidRPr="00701FE9">
        <w:rPr>
          <w:rFonts w:ascii="Arial" w:hAnsi="Arial" w:cs="Arial"/>
          <w:i/>
          <w:color w:val="000009"/>
          <w:spacing w:val="-11"/>
          <w:sz w:val="20"/>
        </w:rPr>
        <w:t xml:space="preserve"> </w:t>
      </w:r>
      <w:r w:rsidRPr="00701FE9">
        <w:rPr>
          <w:rFonts w:ascii="Arial" w:hAnsi="Arial" w:cs="Arial"/>
          <w:i/>
          <w:color w:val="000009"/>
          <w:sz w:val="20"/>
        </w:rPr>
        <w:t>cual</w:t>
      </w:r>
      <w:r w:rsidRPr="00701FE9">
        <w:rPr>
          <w:rFonts w:ascii="Arial" w:hAnsi="Arial" w:cs="Arial"/>
          <w:i/>
          <w:color w:val="000009"/>
          <w:spacing w:val="-11"/>
          <w:sz w:val="20"/>
        </w:rPr>
        <w:t xml:space="preserve"> </w:t>
      </w:r>
      <w:r w:rsidRPr="00701FE9">
        <w:rPr>
          <w:rFonts w:ascii="Arial" w:hAnsi="Arial" w:cs="Arial"/>
          <w:i/>
          <w:color w:val="000009"/>
          <w:sz w:val="20"/>
        </w:rPr>
        <w:t>se</w:t>
      </w:r>
      <w:r w:rsidRPr="00701FE9">
        <w:rPr>
          <w:rFonts w:ascii="Arial" w:hAnsi="Arial" w:cs="Arial"/>
          <w:i/>
          <w:color w:val="000009"/>
          <w:spacing w:val="-8"/>
          <w:sz w:val="20"/>
        </w:rPr>
        <w:t xml:space="preserve"> </w:t>
      </w:r>
      <w:r w:rsidRPr="00701FE9">
        <w:rPr>
          <w:rFonts w:ascii="Arial" w:hAnsi="Arial" w:cs="Arial"/>
          <w:i/>
          <w:color w:val="000009"/>
          <w:sz w:val="20"/>
        </w:rPr>
        <w:t>establece</w:t>
      </w:r>
      <w:r w:rsidRPr="00701FE9">
        <w:rPr>
          <w:rFonts w:ascii="Arial" w:hAnsi="Arial" w:cs="Arial"/>
          <w:i/>
          <w:color w:val="000009"/>
          <w:spacing w:val="-11"/>
          <w:sz w:val="20"/>
        </w:rPr>
        <w:t xml:space="preserve"> </w:t>
      </w:r>
      <w:r w:rsidRPr="00701FE9">
        <w:rPr>
          <w:rFonts w:ascii="Arial" w:hAnsi="Arial" w:cs="Arial"/>
          <w:i/>
          <w:color w:val="000009"/>
          <w:sz w:val="20"/>
        </w:rPr>
        <w:t>el</w:t>
      </w:r>
      <w:r w:rsidRPr="00701FE9">
        <w:rPr>
          <w:rFonts w:ascii="Arial" w:hAnsi="Arial" w:cs="Arial"/>
          <w:i/>
          <w:color w:val="000009"/>
          <w:spacing w:val="-11"/>
          <w:sz w:val="20"/>
        </w:rPr>
        <w:t xml:space="preserve"> </w:t>
      </w:r>
      <w:r w:rsidRPr="00701FE9">
        <w:rPr>
          <w:rFonts w:ascii="Arial" w:hAnsi="Arial" w:cs="Arial"/>
          <w:i/>
          <w:color w:val="000009"/>
          <w:sz w:val="20"/>
        </w:rPr>
        <w:t>sistema</w:t>
      </w:r>
      <w:r w:rsidRPr="00701FE9">
        <w:rPr>
          <w:rFonts w:ascii="Arial" w:hAnsi="Arial" w:cs="Arial"/>
          <w:i/>
          <w:color w:val="000009"/>
          <w:spacing w:val="-53"/>
          <w:sz w:val="20"/>
        </w:rPr>
        <w:t xml:space="preserve"> </w:t>
      </w:r>
      <w:r w:rsidRPr="00701FE9">
        <w:rPr>
          <w:rFonts w:ascii="Arial" w:hAnsi="Arial" w:cs="Arial"/>
          <w:i/>
          <w:color w:val="000009"/>
          <w:sz w:val="20"/>
        </w:rPr>
        <w:t>distrital de atención integral de personas en condición de discapacidad en el distrito capital y se</w:t>
      </w:r>
      <w:r w:rsidRPr="00701FE9">
        <w:rPr>
          <w:rFonts w:ascii="Arial" w:hAnsi="Arial" w:cs="Arial"/>
          <w:i/>
          <w:color w:val="000009"/>
          <w:spacing w:val="1"/>
          <w:sz w:val="20"/>
        </w:rPr>
        <w:t xml:space="preserve"> </w:t>
      </w:r>
      <w:r w:rsidRPr="00701FE9">
        <w:rPr>
          <w:rFonts w:ascii="Arial" w:hAnsi="Arial" w:cs="Arial"/>
          <w:i/>
          <w:color w:val="000009"/>
          <w:sz w:val="20"/>
        </w:rPr>
        <w:t>modifica</w:t>
      </w:r>
      <w:r w:rsidRPr="00701FE9">
        <w:rPr>
          <w:rFonts w:ascii="Arial" w:hAnsi="Arial" w:cs="Arial"/>
          <w:i/>
          <w:color w:val="000009"/>
          <w:spacing w:val="-8"/>
          <w:sz w:val="20"/>
        </w:rPr>
        <w:t xml:space="preserve"> </w:t>
      </w:r>
      <w:r w:rsidRPr="00701FE9">
        <w:rPr>
          <w:rFonts w:ascii="Arial" w:hAnsi="Arial" w:cs="Arial"/>
          <w:i/>
          <w:color w:val="000009"/>
          <w:sz w:val="20"/>
        </w:rPr>
        <w:t>el</w:t>
      </w:r>
      <w:r w:rsidRPr="00701FE9">
        <w:rPr>
          <w:rFonts w:ascii="Arial" w:hAnsi="Arial" w:cs="Arial"/>
          <w:i/>
          <w:color w:val="000009"/>
          <w:spacing w:val="-9"/>
          <w:sz w:val="20"/>
        </w:rPr>
        <w:t xml:space="preserve"> </w:t>
      </w:r>
      <w:r w:rsidRPr="00701FE9">
        <w:rPr>
          <w:rFonts w:ascii="Arial" w:hAnsi="Arial" w:cs="Arial"/>
          <w:i/>
          <w:color w:val="000009"/>
          <w:sz w:val="20"/>
        </w:rPr>
        <w:t>acuerdo</w:t>
      </w:r>
      <w:r w:rsidRPr="00701FE9">
        <w:rPr>
          <w:rFonts w:ascii="Arial" w:hAnsi="Arial" w:cs="Arial"/>
          <w:i/>
          <w:color w:val="000009"/>
          <w:spacing w:val="-8"/>
          <w:sz w:val="20"/>
        </w:rPr>
        <w:t xml:space="preserve"> </w:t>
      </w:r>
      <w:r w:rsidRPr="00701FE9">
        <w:rPr>
          <w:rFonts w:ascii="Arial" w:hAnsi="Arial" w:cs="Arial"/>
          <w:i/>
          <w:color w:val="000009"/>
          <w:sz w:val="20"/>
        </w:rPr>
        <w:t>022</w:t>
      </w:r>
      <w:r w:rsidRPr="00701FE9">
        <w:rPr>
          <w:rFonts w:ascii="Arial" w:hAnsi="Arial" w:cs="Arial"/>
          <w:i/>
          <w:color w:val="000009"/>
          <w:spacing w:val="-8"/>
          <w:sz w:val="20"/>
        </w:rPr>
        <w:t xml:space="preserve"> </w:t>
      </w:r>
      <w:r w:rsidRPr="00701FE9">
        <w:rPr>
          <w:rFonts w:ascii="Arial" w:hAnsi="Arial" w:cs="Arial"/>
          <w:i/>
          <w:color w:val="000009"/>
          <w:sz w:val="20"/>
        </w:rPr>
        <w:t>de</w:t>
      </w:r>
      <w:r w:rsidRPr="00701FE9">
        <w:rPr>
          <w:rFonts w:ascii="Arial" w:hAnsi="Arial" w:cs="Arial"/>
          <w:i/>
          <w:color w:val="000009"/>
          <w:spacing w:val="-8"/>
          <w:sz w:val="20"/>
        </w:rPr>
        <w:t xml:space="preserve"> </w:t>
      </w:r>
      <w:r w:rsidRPr="00701FE9">
        <w:rPr>
          <w:rFonts w:ascii="Arial" w:hAnsi="Arial" w:cs="Arial"/>
          <w:i/>
          <w:color w:val="000009"/>
          <w:sz w:val="20"/>
        </w:rPr>
        <w:t>1999”</w:t>
      </w:r>
      <w:r w:rsidRPr="00701FE9">
        <w:rPr>
          <w:rFonts w:ascii="Arial" w:hAnsi="Arial" w:cs="Arial"/>
          <w:color w:val="000009"/>
          <w:sz w:val="20"/>
        </w:rPr>
        <w:t>,</w:t>
      </w:r>
      <w:r w:rsidRPr="00701FE9">
        <w:rPr>
          <w:rFonts w:ascii="Arial" w:hAnsi="Arial" w:cs="Arial"/>
          <w:color w:val="000009"/>
          <w:spacing w:val="-9"/>
          <w:sz w:val="20"/>
        </w:rPr>
        <w:t xml:space="preserve"> </w:t>
      </w:r>
      <w:r w:rsidRPr="00701FE9">
        <w:rPr>
          <w:rFonts w:ascii="Arial" w:hAnsi="Arial" w:cs="Arial"/>
          <w:color w:val="000009"/>
          <w:sz w:val="20"/>
        </w:rPr>
        <w:t>toda</w:t>
      </w:r>
      <w:r w:rsidRPr="00701FE9">
        <w:rPr>
          <w:rFonts w:ascii="Arial" w:hAnsi="Arial" w:cs="Arial"/>
          <w:color w:val="000009"/>
          <w:spacing w:val="-8"/>
          <w:sz w:val="20"/>
        </w:rPr>
        <w:t xml:space="preserve"> </w:t>
      </w:r>
      <w:r w:rsidRPr="00701FE9">
        <w:rPr>
          <w:rFonts w:ascii="Arial" w:hAnsi="Arial" w:cs="Arial"/>
          <w:color w:val="000009"/>
          <w:sz w:val="20"/>
        </w:rPr>
        <w:t>vez</w:t>
      </w:r>
      <w:r w:rsidRPr="00701FE9">
        <w:rPr>
          <w:rFonts w:ascii="Arial" w:hAnsi="Arial" w:cs="Arial"/>
          <w:color w:val="000009"/>
          <w:spacing w:val="-7"/>
          <w:sz w:val="20"/>
        </w:rPr>
        <w:t xml:space="preserve"> </w:t>
      </w:r>
      <w:r w:rsidRPr="00701FE9">
        <w:rPr>
          <w:rFonts w:ascii="Arial" w:hAnsi="Arial" w:cs="Arial"/>
          <w:color w:val="000009"/>
          <w:sz w:val="20"/>
        </w:rPr>
        <w:t>que</w:t>
      </w:r>
      <w:r w:rsidRPr="00701FE9">
        <w:rPr>
          <w:rFonts w:ascii="Arial" w:hAnsi="Arial" w:cs="Arial"/>
          <w:color w:val="000009"/>
          <w:spacing w:val="-8"/>
          <w:sz w:val="20"/>
        </w:rPr>
        <w:t xml:space="preserve"> </w:t>
      </w:r>
      <w:r w:rsidRPr="00701FE9">
        <w:rPr>
          <w:rFonts w:ascii="Arial" w:hAnsi="Arial" w:cs="Arial"/>
          <w:color w:val="000009"/>
          <w:sz w:val="20"/>
        </w:rPr>
        <w:t>posiciona</w:t>
      </w:r>
      <w:r w:rsidRPr="00701FE9">
        <w:rPr>
          <w:rFonts w:ascii="Arial" w:hAnsi="Arial" w:cs="Arial"/>
          <w:color w:val="000009"/>
          <w:spacing w:val="-8"/>
          <w:sz w:val="20"/>
        </w:rPr>
        <w:t xml:space="preserve"> </w:t>
      </w:r>
      <w:r w:rsidRPr="00701FE9">
        <w:rPr>
          <w:rFonts w:ascii="Arial" w:hAnsi="Arial" w:cs="Arial"/>
          <w:color w:val="000009"/>
          <w:sz w:val="20"/>
        </w:rPr>
        <w:t>al</w:t>
      </w:r>
      <w:r w:rsidRPr="00701FE9">
        <w:rPr>
          <w:rFonts w:ascii="Arial" w:hAnsi="Arial" w:cs="Arial"/>
          <w:color w:val="000009"/>
          <w:spacing w:val="-9"/>
          <w:sz w:val="20"/>
        </w:rPr>
        <w:t xml:space="preserve"> </w:t>
      </w:r>
      <w:r w:rsidRPr="00701FE9">
        <w:rPr>
          <w:rFonts w:ascii="Arial" w:hAnsi="Arial" w:cs="Arial"/>
          <w:color w:val="000009"/>
          <w:sz w:val="20"/>
        </w:rPr>
        <w:t>Consejo</w:t>
      </w:r>
      <w:r w:rsidRPr="00701FE9">
        <w:rPr>
          <w:rFonts w:ascii="Arial" w:hAnsi="Arial" w:cs="Arial"/>
          <w:color w:val="000009"/>
          <w:spacing w:val="-8"/>
          <w:sz w:val="20"/>
        </w:rPr>
        <w:t xml:space="preserve"> </w:t>
      </w:r>
      <w:r w:rsidRPr="00701FE9">
        <w:rPr>
          <w:rFonts w:ascii="Arial" w:hAnsi="Arial" w:cs="Arial"/>
          <w:color w:val="000009"/>
          <w:sz w:val="20"/>
        </w:rPr>
        <w:t>Distrital</w:t>
      </w:r>
      <w:r w:rsidRPr="00701FE9">
        <w:rPr>
          <w:rFonts w:ascii="Arial" w:hAnsi="Arial" w:cs="Arial"/>
          <w:color w:val="000009"/>
          <w:spacing w:val="-9"/>
          <w:sz w:val="20"/>
        </w:rPr>
        <w:t xml:space="preserve"> </w:t>
      </w:r>
      <w:r w:rsidRPr="00701FE9">
        <w:rPr>
          <w:rFonts w:ascii="Arial" w:hAnsi="Arial" w:cs="Arial"/>
          <w:color w:val="000009"/>
          <w:sz w:val="20"/>
        </w:rPr>
        <w:t>de</w:t>
      </w:r>
      <w:r w:rsidRPr="00701FE9">
        <w:rPr>
          <w:rFonts w:ascii="Arial" w:hAnsi="Arial" w:cs="Arial"/>
          <w:color w:val="000009"/>
          <w:spacing w:val="-8"/>
          <w:sz w:val="20"/>
        </w:rPr>
        <w:t xml:space="preserve"> </w:t>
      </w:r>
      <w:r w:rsidRPr="00701FE9">
        <w:rPr>
          <w:rFonts w:ascii="Arial" w:hAnsi="Arial" w:cs="Arial"/>
          <w:color w:val="000009"/>
          <w:sz w:val="20"/>
        </w:rPr>
        <w:t>Discapacidad</w:t>
      </w:r>
      <w:r w:rsidRPr="00701FE9">
        <w:rPr>
          <w:rFonts w:ascii="Arial" w:hAnsi="Arial" w:cs="Arial"/>
          <w:color w:val="000009"/>
          <w:spacing w:val="-8"/>
          <w:sz w:val="20"/>
        </w:rPr>
        <w:t xml:space="preserve"> </w:t>
      </w:r>
      <w:r w:rsidRPr="00701FE9">
        <w:rPr>
          <w:rFonts w:ascii="Arial" w:hAnsi="Arial" w:cs="Arial"/>
          <w:color w:val="000009"/>
          <w:sz w:val="20"/>
        </w:rPr>
        <w:t>como</w:t>
      </w:r>
      <w:r w:rsidRPr="00701FE9">
        <w:rPr>
          <w:rFonts w:ascii="Arial" w:hAnsi="Arial" w:cs="Arial"/>
          <w:color w:val="000009"/>
          <w:spacing w:val="-53"/>
          <w:sz w:val="20"/>
        </w:rPr>
        <w:t xml:space="preserve"> </w:t>
      </w:r>
      <w:r w:rsidRPr="00701FE9">
        <w:rPr>
          <w:rFonts w:ascii="Arial" w:hAnsi="Arial" w:cs="Arial"/>
          <w:color w:val="000009"/>
          <w:sz w:val="20"/>
        </w:rPr>
        <w:t>instancia consultiva y asesora en el proceso para la formulación, implementación, seguimiento y</w:t>
      </w:r>
      <w:r w:rsidRPr="00701FE9">
        <w:rPr>
          <w:rFonts w:ascii="Arial" w:hAnsi="Arial" w:cs="Arial"/>
          <w:color w:val="000009"/>
          <w:spacing w:val="1"/>
          <w:sz w:val="20"/>
        </w:rPr>
        <w:t xml:space="preserve"> </w:t>
      </w:r>
      <w:r w:rsidRPr="00701FE9">
        <w:rPr>
          <w:rFonts w:ascii="Arial" w:hAnsi="Arial" w:cs="Arial"/>
          <w:color w:val="000009"/>
          <w:sz w:val="20"/>
        </w:rPr>
        <w:t>evaluación de</w:t>
      </w:r>
      <w:r w:rsidRPr="00701FE9">
        <w:rPr>
          <w:rFonts w:ascii="Arial" w:hAnsi="Arial" w:cs="Arial"/>
          <w:color w:val="000009"/>
          <w:spacing w:val="1"/>
          <w:sz w:val="20"/>
        </w:rPr>
        <w:t xml:space="preserve"> </w:t>
      </w:r>
      <w:r w:rsidRPr="00701FE9">
        <w:rPr>
          <w:rFonts w:ascii="Arial" w:hAnsi="Arial" w:cs="Arial"/>
          <w:color w:val="000009"/>
          <w:sz w:val="20"/>
        </w:rPr>
        <w:t>la Política</w:t>
      </w:r>
      <w:r w:rsidRPr="00701FE9">
        <w:rPr>
          <w:rFonts w:ascii="Arial" w:hAnsi="Arial" w:cs="Arial"/>
          <w:color w:val="000009"/>
          <w:spacing w:val="1"/>
          <w:sz w:val="20"/>
        </w:rPr>
        <w:t xml:space="preserve"> </w:t>
      </w:r>
      <w:r w:rsidRPr="00701FE9">
        <w:rPr>
          <w:rFonts w:ascii="Arial" w:hAnsi="Arial" w:cs="Arial"/>
          <w:color w:val="000009"/>
          <w:sz w:val="20"/>
        </w:rPr>
        <w:t>Publica</w:t>
      </w:r>
      <w:r w:rsidRPr="00701FE9">
        <w:rPr>
          <w:rFonts w:ascii="Arial" w:hAnsi="Arial" w:cs="Arial"/>
          <w:color w:val="000009"/>
          <w:spacing w:val="-2"/>
          <w:sz w:val="20"/>
        </w:rPr>
        <w:t xml:space="preserve"> </w:t>
      </w:r>
      <w:r w:rsidRPr="00701FE9">
        <w:rPr>
          <w:rFonts w:ascii="Arial" w:hAnsi="Arial" w:cs="Arial"/>
          <w:color w:val="000009"/>
          <w:sz w:val="20"/>
        </w:rPr>
        <w:t>Distrital</w:t>
      </w:r>
      <w:r w:rsidRPr="00701FE9">
        <w:rPr>
          <w:rFonts w:ascii="Arial" w:hAnsi="Arial" w:cs="Arial"/>
          <w:color w:val="000009"/>
          <w:spacing w:val="-2"/>
          <w:sz w:val="20"/>
        </w:rPr>
        <w:t xml:space="preserve"> </w:t>
      </w:r>
      <w:r w:rsidRPr="00701FE9">
        <w:rPr>
          <w:rFonts w:ascii="Arial" w:hAnsi="Arial" w:cs="Arial"/>
          <w:color w:val="000009"/>
          <w:sz w:val="20"/>
        </w:rPr>
        <w:t>de</w:t>
      </w:r>
      <w:r w:rsidRPr="00701FE9">
        <w:rPr>
          <w:rFonts w:ascii="Arial" w:hAnsi="Arial" w:cs="Arial"/>
          <w:color w:val="000009"/>
          <w:spacing w:val="-2"/>
          <w:sz w:val="20"/>
        </w:rPr>
        <w:t xml:space="preserve"> </w:t>
      </w:r>
      <w:r w:rsidRPr="00701FE9">
        <w:rPr>
          <w:rFonts w:ascii="Arial" w:hAnsi="Arial" w:cs="Arial"/>
          <w:color w:val="000009"/>
          <w:sz w:val="20"/>
        </w:rPr>
        <w:t>Discapacidad</w:t>
      </w:r>
      <w:r w:rsidRPr="00701FE9">
        <w:rPr>
          <w:rFonts w:ascii="Arial" w:hAnsi="Arial" w:cs="Arial"/>
          <w:color w:val="000009"/>
          <w:spacing w:val="-1"/>
          <w:sz w:val="20"/>
        </w:rPr>
        <w:t xml:space="preserve"> </w:t>
      </w:r>
      <w:r w:rsidRPr="00701FE9">
        <w:rPr>
          <w:rFonts w:ascii="Arial" w:hAnsi="Arial" w:cs="Arial"/>
          <w:color w:val="000009"/>
          <w:sz w:val="20"/>
        </w:rPr>
        <w:t>con</w:t>
      </w:r>
      <w:r w:rsidRPr="00701FE9">
        <w:rPr>
          <w:rFonts w:ascii="Arial" w:hAnsi="Arial" w:cs="Arial"/>
          <w:color w:val="000009"/>
          <w:spacing w:val="-2"/>
          <w:sz w:val="20"/>
        </w:rPr>
        <w:t xml:space="preserve"> </w:t>
      </w:r>
      <w:r w:rsidRPr="00701FE9">
        <w:rPr>
          <w:rFonts w:ascii="Arial" w:hAnsi="Arial" w:cs="Arial"/>
          <w:color w:val="000009"/>
          <w:sz w:val="20"/>
        </w:rPr>
        <w:t>enfoque</w:t>
      </w:r>
      <w:r w:rsidRPr="00701FE9">
        <w:rPr>
          <w:rFonts w:ascii="Arial" w:hAnsi="Arial" w:cs="Arial"/>
          <w:color w:val="000009"/>
          <w:spacing w:val="-1"/>
          <w:sz w:val="20"/>
        </w:rPr>
        <w:t xml:space="preserve"> </w:t>
      </w:r>
      <w:r w:rsidRPr="00701FE9">
        <w:rPr>
          <w:rFonts w:ascii="Arial" w:hAnsi="Arial" w:cs="Arial"/>
          <w:color w:val="000009"/>
          <w:sz w:val="20"/>
        </w:rPr>
        <w:t>de</w:t>
      </w:r>
      <w:r w:rsidRPr="00701FE9">
        <w:rPr>
          <w:rFonts w:ascii="Arial" w:hAnsi="Arial" w:cs="Arial"/>
          <w:color w:val="000009"/>
          <w:spacing w:val="-2"/>
          <w:sz w:val="20"/>
        </w:rPr>
        <w:t xml:space="preserve"> </w:t>
      </w:r>
      <w:r w:rsidRPr="00701FE9">
        <w:rPr>
          <w:rFonts w:ascii="Arial" w:hAnsi="Arial" w:cs="Arial"/>
          <w:color w:val="000009"/>
          <w:sz w:val="20"/>
        </w:rPr>
        <w:t>derechos.</w:t>
      </w:r>
    </w:p>
    <w:p w14:paraId="122CEC69" w14:textId="77777777" w:rsidR="00524414" w:rsidRPr="00701FE9" w:rsidRDefault="00524414">
      <w:pPr>
        <w:pStyle w:val="Textoindependiente"/>
        <w:spacing w:before="10"/>
        <w:rPr>
          <w:rFonts w:ascii="Arial" w:hAnsi="Arial" w:cs="Arial"/>
          <w:sz w:val="19"/>
        </w:rPr>
      </w:pPr>
    </w:p>
    <w:p w14:paraId="6076222D" w14:textId="77777777" w:rsidR="00524414" w:rsidRPr="00701FE9" w:rsidRDefault="00F65C7B">
      <w:pPr>
        <w:pStyle w:val="Textoindependiente"/>
        <w:ind w:left="122"/>
        <w:jc w:val="both"/>
        <w:rPr>
          <w:rFonts w:ascii="Arial" w:hAnsi="Arial" w:cs="Arial"/>
        </w:rPr>
      </w:pPr>
      <w:r w:rsidRPr="00701FE9">
        <w:rPr>
          <w:rFonts w:ascii="Arial" w:hAnsi="Arial" w:cs="Arial"/>
          <w:color w:val="000009"/>
        </w:rPr>
        <w:t>Resulta</w:t>
      </w:r>
      <w:r w:rsidRPr="00701FE9">
        <w:rPr>
          <w:rFonts w:ascii="Arial" w:hAnsi="Arial" w:cs="Arial"/>
          <w:color w:val="000009"/>
          <w:spacing w:val="4"/>
        </w:rPr>
        <w:t xml:space="preserve"> </w:t>
      </w:r>
      <w:r w:rsidRPr="00701FE9">
        <w:rPr>
          <w:rFonts w:ascii="Arial" w:hAnsi="Arial" w:cs="Arial"/>
          <w:color w:val="000009"/>
        </w:rPr>
        <w:t>importante</w:t>
      </w:r>
      <w:r w:rsidRPr="00701FE9">
        <w:rPr>
          <w:rFonts w:ascii="Arial" w:hAnsi="Arial" w:cs="Arial"/>
          <w:color w:val="000009"/>
          <w:spacing w:val="6"/>
        </w:rPr>
        <w:t xml:space="preserve"> </w:t>
      </w:r>
      <w:r w:rsidRPr="00701FE9">
        <w:rPr>
          <w:rFonts w:ascii="Arial" w:hAnsi="Arial" w:cs="Arial"/>
          <w:color w:val="000009"/>
        </w:rPr>
        <w:t>destacar</w:t>
      </w:r>
      <w:r w:rsidRPr="00701FE9">
        <w:rPr>
          <w:rFonts w:ascii="Arial" w:hAnsi="Arial" w:cs="Arial"/>
          <w:color w:val="000009"/>
          <w:spacing w:val="5"/>
        </w:rPr>
        <w:t xml:space="preserve"> </w:t>
      </w:r>
      <w:r w:rsidRPr="00701FE9">
        <w:rPr>
          <w:rFonts w:ascii="Arial" w:hAnsi="Arial" w:cs="Arial"/>
          <w:color w:val="000009"/>
        </w:rPr>
        <w:t>que</w:t>
      </w:r>
      <w:r w:rsidRPr="00701FE9">
        <w:rPr>
          <w:rFonts w:ascii="Arial" w:hAnsi="Arial" w:cs="Arial"/>
          <w:color w:val="000009"/>
          <w:spacing w:val="5"/>
        </w:rPr>
        <w:t xml:space="preserve"> </w:t>
      </w:r>
      <w:r w:rsidRPr="00701FE9">
        <w:rPr>
          <w:rFonts w:ascii="Arial" w:hAnsi="Arial" w:cs="Arial"/>
          <w:color w:val="000009"/>
        </w:rPr>
        <w:t>el</w:t>
      </w:r>
      <w:r w:rsidRPr="00701FE9">
        <w:rPr>
          <w:rFonts w:ascii="Arial" w:hAnsi="Arial" w:cs="Arial"/>
          <w:color w:val="000009"/>
          <w:spacing w:val="3"/>
        </w:rPr>
        <w:t xml:space="preserve"> </w:t>
      </w:r>
      <w:r w:rsidRPr="00701FE9">
        <w:rPr>
          <w:rFonts w:ascii="Arial" w:hAnsi="Arial" w:cs="Arial"/>
          <w:color w:val="000009"/>
        </w:rPr>
        <w:t>Comité</w:t>
      </w:r>
      <w:r w:rsidRPr="00701FE9">
        <w:rPr>
          <w:rFonts w:ascii="Arial" w:hAnsi="Arial" w:cs="Arial"/>
          <w:color w:val="000009"/>
          <w:spacing w:val="4"/>
        </w:rPr>
        <w:t xml:space="preserve"> </w:t>
      </w:r>
      <w:r w:rsidRPr="00701FE9">
        <w:rPr>
          <w:rFonts w:ascii="Arial" w:hAnsi="Arial" w:cs="Arial"/>
          <w:color w:val="000009"/>
        </w:rPr>
        <w:t>Técnico</w:t>
      </w:r>
      <w:r w:rsidRPr="00701FE9">
        <w:rPr>
          <w:rFonts w:ascii="Arial" w:hAnsi="Arial" w:cs="Arial"/>
          <w:color w:val="000009"/>
          <w:spacing w:val="4"/>
        </w:rPr>
        <w:t xml:space="preserve"> </w:t>
      </w:r>
      <w:r w:rsidRPr="00701FE9">
        <w:rPr>
          <w:rFonts w:ascii="Arial" w:hAnsi="Arial" w:cs="Arial"/>
          <w:color w:val="000009"/>
        </w:rPr>
        <w:t>Distrital,</w:t>
      </w:r>
      <w:r w:rsidRPr="00701FE9">
        <w:rPr>
          <w:rFonts w:ascii="Arial" w:hAnsi="Arial" w:cs="Arial"/>
          <w:color w:val="000009"/>
          <w:spacing w:val="5"/>
        </w:rPr>
        <w:t xml:space="preserve"> </w:t>
      </w:r>
      <w:r w:rsidRPr="00701FE9">
        <w:rPr>
          <w:rFonts w:ascii="Arial" w:hAnsi="Arial" w:cs="Arial"/>
          <w:color w:val="000009"/>
        </w:rPr>
        <w:t>se</w:t>
      </w:r>
      <w:r w:rsidRPr="00701FE9">
        <w:rPr>
          <w:rFonts w:ascii="Arial" w:hAnsi="Arial" w:cs="Arial"/>
          <w:color w:val="000009"/>
          <w:spacing w:val="6"/>
        </w:rPr>
        <w:t xml:space="preserve"> </w:t>
      </w:r>
      <w:r w:rsidRPr="00701FE9">
        <w:rPr>
          <w:rFonts w:ascii="Arial" w:hAnsi="Arial" w:cs="Arial"/>
          <w:color w:val="000009"/>
        </w:rPr>
        <w:t>posiciona</w:t>
      </w:r>
      <w:r w:rsidRPr="00701FE9">
        <w:rPr>
          <w:rFonts w:ascii="Arial" w:hAnsi="Arial" w:cs="Arial"/>
          <w:color w:val="000009"/>
          <w:spacing w:val="4"/>
        </w:rPr>
        <w:t xml:space="preserve"> </w:t>
      </w:r>
      <w:r w:rsidRPr="00701FE9">
        <w:rPr>
          <w:rFonts w:ascii="Arial" w:hAnsi="Arial" w:cs="Arial"/>
          <w:color w:val="000009"/>
        </w:rPr>
        <w:t>como</w:t>
      </w:r>
      <w:r w:rsidRPr="00701FE9">
        <w:rPr>
          <w:rFonts w:ascii="Arial" w:hAnsi="Arial" w:cs="Arial"/>
          <w:color w:val="000009"/>
          <w:spacing w:val="3"/>
        </w:rPr>
        <w:t xml:space="preserve"> </w:t>
      </w:r>
      <w:r w:rsidRPr="00701FE9">
        <w:rPr>
          <w:rFonts w:ascii="Arial" w:hAnsi="Arial" w:cs="Arial"/>
          <w:color w:val="000009"/>
        </w:rPr>
        <w:t>célula</w:t>
      </w:r>
      <w:r w:rsidRPr="00701FE9">
        <w:rPr>
          <w:rFonts w:ascii="Arial" w:hAnsi="Arial" w:cs="Arial"/>
          <w:color w:val="000009"/>
          <w:spacing w:val="5"/>
        </w:rPr>
        <w:t xml:space="preserve"> </w:t>
      </w:r>
      <w:r w:rsidRPr="00701FE9">
        <w:rPr>
          <w:rFonts w:ascii="Arial" w:hAnsi="Arial" w:cs="Arial"/>
          <w:color w:val="000009"/>
        </w:rPr>
        <w:t>técnica</w:t>
      </w:r>
      <w:r w:rsidRPr="00701FE9">
        <w:rPr>
          <w:rFonts w:ascii="Arial" w:hAnsi="Arial" w:cs="Arial"/>
          <w:color w:val="000009"/>
          <w:spacing w:val="6"/>
        </w:rPr>
        <w:t xml:space="preserve"> </w:t>
      </w:r>
      <w:r w:rsidRPr="00701FE9">
        <w:rPr>
          <w:rFonts w:ascii="Arial" w:hAnsi="Arial" w:cs="Arial"/>
          <w:color w:val="000009"/>
        </w:rPr>
        <w:t>que:</w:t>
      </w:r>
    </w:p>
    <w:p w14:paraId="2F0A14BB" w14:textId="77777777" w:rsidR="00524414" w:rsidRPr="00701FE9" w:rsidRDefault="00F65C7B">
      <w:pPr>
        <w:pStyle w:val="Prrafodelista"/>
        <w:numPr>
          <w:ilvl w:val="0"/>
          <w:numId w:val="35"/>
        </w:numPr>
        <w:tabs>
          <w:tab w:val="left" w:pos="439"/>
        </w:tabs>
        <w:spacing w:before="1"/>
        <w:ind w:right="642" w:firstLine="0"/>
        <w:rPr>
          <w:rFonts w:ascii="Arial" w:hAnsi="Arial" w:cs="Arial"/>
          <w:color w:val="000009"/>
          <w:sz w:val="20"/>
        </w:rPr>
      </w:pPr>
      <w:r w:rsidRPr="00701FE9">
        <w:rPr>
          <w:rFonts w:ascii="Arial" w:hAnsi="Arial" w:cs="Arial"/>
          <w:color w:val="000009"/>
          <w:sz w:val="20"/>
        </w:rPr>
        <w:t>diseña instrumentos para el seguimiento y monitoreo de las decisiones que adopte el Consejo</w:t>
      </w:r>
      <w:r w:rsidRPr="00701FE9">
        <w:rPr>
          <w:rFonts w:ascii="Arial" w:hAnsi="Arial" w:cs="Arial"/>
          <w:color w:val="000009"/>
          <w:spacing w:val="1"/>
          <w:sz w:val="20"/>
        </w:rPr>
        <w:t xml:space="preserve"> </w:t>
      </w:r>
      <w:r w:rsidRPr="00701FE9">
        <w:rPr>
          <w:rFonts w:ascii="Arial" w:hAnsi="Arial" w:cs="Arial"/>
          <w:color w:val="000009"/>
          <w:sz w:val="20"/>
        </w:rPr>
        <w:t>Distrital de Discapacidad para la implementación, seguimiento y evaluación de la Política pública y</w:t>
      </w:r>
      <w:r w:rsidRPr="00701FE9">
        <w:rPr>
          <w:rFonts w:ascii="Arial" w:hAnsi="Arial" w:cs="Arial"/>
          <w:color w:val="000009"/>
          <w:spacing w:val="1"/>
          <w:sz w:val="20"/>
        </w:rPr>
        <w:t xml:space="preserve"> </w:t>
      </w:r>
      <w:r w:rsidRPr="00701FE9">
        <w:rPr>
          <w:rFonts w:ascii="Arial" w:hAnsi="Arial" w:cs="Arial"/>
          <w:color w:val="000009"/>
          <w:spacing w:val="-1"/>
          <w:sz w:val="20"/>
        </w:rPr>
        <w:t>sus</w:t>
      </w:r>
      <w:r w:rsidRPr="00701FE9">
        <w:rPr>
          <w:rFonts w:ascii="Arial" w:hAnsi="Arial" w:cs="Arial"/>
          <w:color w:val="000009"/>
          <w:spacing w:val="-12"/>
          <w:sz w:val="20"/>
        </w:rPr>
        <w:t xml:space="preserve"> </w:t>
      </w:r>
      <w:r w:rsidRPr="00701FE9">
        <w:rPr>
          <w:rFonts w:ascii="Arial" w:hAnsi="Arial" w:cs="Arial"/>
          <w:color w:val="000009"/>
          <w:sz w:val="20"/>
        </w:rPr>
        <w:t>indicadores</w:t>
      </w:r>
      <w:r w:rsidRPr="00701FE9">
        <w:rPr>
          <w:rFonts w:ascii="Arial" w:hAnsi="Arial" w:cs="Arial"/>
          <w:color w:val="000009"/>
          <w:spacing w:val="-12"/>
          <w:sz w:val="20"/>
        </w:rPr>
        <w:t xml:space="preserve"> </w:t>
      </w:r>
      <w:r w:rsidRPr="00701FE9">
        <w:rPr>
          <w:rFonts w:ascii="Arial" w:hAnsi="Arial" w:cs="Arial"/>
          <w:color w:val="000009"/>
          <w:sz w:val="20"/>
        </w:rPr>
        <w:t>de</w:t>
      </w:r>
      <w:r w:rsidRPr="00701FE9">
        <w:rPr>
          <w:rFonts w:ascii="Arial" w:hAnsi="Arial" w:cs="Arial"/>
          <w:color w:val="000009"/>
          <w:spacing w:val="-11"/>
          <w:sz w:val="20"/>
        </w:rPr>
        <w:t xml:space="preserve"> </w:t>
      </w:r>
      <w:r w:rsidRPr="00701FE9">
        <w:rPr>
          <w:rFonts w:ascii="Arial" w:hAnsi="Arial" w:cs="Arial"/>
          <w:color w:val="000009"/>
          <w:sz w:val="20"/>
        </w:rPr>
        <w:t>impacto,</w:t>
      </w:r>
      <w:r w:rsidRPr="00701FE9">
        <w:rPr>
          <w:rFonts w:ascii="Arial" w:hAnsi="Arial" w:cs="Arial"/>
          <w:color w:val="000009"/>
          <w:spacing w:val="-11"/>
          <w:sz w:val="20"/>
        </w:rPr>
        <w:t xml:space="preserve"> </w:t>
      </w:r>
      <w:r w:rsidRPr="00701FE9">
        <w:rPr>
          <w:rFonts w:ascii="Arial" w:hAnsi="Arial" w:cs="Arial"/>
          <w:color w:val="000009"/>
          <w:sz w:val="20"/>
        </w:rPr>
        <w:t>2)</w:t>
      </w:r>
      <w:r w:rsidRPr="00701FE9">
        <w:rPr>
          <w:rFonts w:ascii="Arial" w:hAnsi="Arial" w:cs="Arial"/>
          <w:color w:val="000009"/>
          <w:spacing w:val="-12"/>
          <w:sz w:val="20"/>
        </w:rPr>
        <w:t xml:space="preserve"> </w:t>
      </w:r>
      <w:r w:rsidRPr="00701FE9">
        <w:rPr>
          <w:rFonts w:ascii="Arial" w:hAnsi="Arial" w:cs="Arial"/>
          <w:color w:val="000009"/>
          <w:sz w:val="20"/>
        </w:rPr>
        <w:t>reporta</w:t>
      </w:r>
      <w:r w:rsidRPr="00701FE9">
        <w:rPr>
          <w:rFonts w:ascii="Arial" w:hAnsi="Arial" w:cs="Arial"/>
          <w:color w:val="000009"/>
          <w:spacing w:val="-12"/>
          <w:sz w:val="20"/>
        </w:rPr>
        <w:t xml:space="preserve"> </w:t>
      </w:r>
      <w:r w:rsidRPr="00701FE9">
        <w:rPr>
          <w:rFonts w:ascii="Arial" w:hAnsi="Arial" w:cs="Arial"/>
          <w:color w:val="000009"/>
          <w:sz w:val="20"/>
        </w:rPr>
        <w:t>al</w:t>
      </w:r>
      <w:r w:rsidRPr="00701FE9">
        <w:rPr>
          <w:rFonts w:ascii="Arial" w:hAnsi="Arial" w:cs="Arial"/>
          <w:color w:val="000009"/>
          <w:spacing w:val="-13"/>
          <w:sz w:val="20"/>
        </w:rPr>
        <w:t xml:space="preserve"> </w:t>
      </w:r>
      <w:r w:rsidRPr="00701FE9">
        <w:rPr>
          <w:rFonts w:ascii="Arial" w:hAnsi="Arial" w:cs="Arial"/>
          <w:color w:val="000009"/>
          <w:sz w:val="20"/>
        </w:rPr>
        <w:t>Consejo</w:t>
      </w:r>
      <w:r w:rsidRPr="00701FE9">
        <w:rPr>
          <w:rFonts w:ascii="Arial" w:hAnsi="Arial" w:cs="Arial"/>
          <w:color w:val="000009"/>
          <w:spacing w:val="-13"/>
          <w:sz w:val="20"/>
        </w:rPr>
        <w:t xml:space="preserve"> </w:t>
      </w:r>
      <w:r w:rsidRPr="00701FE9">
        <w:rPr>
          <w:rFonts w:ascii="Arial" w:hAnsi="Arial" w:cs="Arial"/>
          <w:color w:val="000009"/>
          <w:sz w:val="20"/>
        </w:rPr>
        <w:t>Distrital</w:t>
      </w:r>
      <w:r w:rsidRPr="00701FE9">
        <w:rPr>
          <w:rFonts w:ascii="Arial" w:hAnsi="Arial" w:cs="Arial"/>
          <w:color w:val="000009"/>
          <w:spacing w:val="-13"/>
          <w:sz w:val="20"/>
        </w:rPr>
        <w:t xml:space="preserve"> </w:t>
      </w:r>
      <w:r w:rsidRPr="00701FE9">
        <w:rPr>
          <w:rFonts w:ascii="Arial" w:hAnsi="Arial" w:cs="Arial"/>
          <w:color w:val="000009"/>
          <w:sz w:val="20"/>
        </w:rPr>
        <w:t>de</w:t>
      </w:r>
      <w:r w:rsidRPr="00701FE9">
        <w:rPr>
          <w:rFonts w:ascii="Arial" w:hAnsi="Arial" w:cs="Arial"/>
          <w:color w:val="000009"/>
          <w:spacing w:val="-13"/>
          <w:sz w:val="20"/>
        </w:rPr>
        <w:t xml:space="preserve"> </w:t>
      </w:r>
      <w:r w:rsidRPr="00701FE9">
        <w:rPr>
          <w:rFonts w:ascii="Arial" w:hAnsi="Arial" w:cs="Arial"/>
          <w:color w:val="000009"/>
          <w:sz w:val="20"/>
        </w:rPr>
        <w:t>Discapacidad</w:t>
      </w:r>
      <w:r w:rsidRPr="00701FE9">
        <w:rPr>
          <w:rFonts w:ascii="Arial" w:hAnsi="Arial" w:cs="Arial"/>
          <w:color w:val="000009"/>
          <w:spacing w:val="-13"/>
          <w:sz w:val="20"/>
        </w:rPr>
        <w:t xml:space="preserve"> </w:t>
      </w:r>
      <w:r w:rsidRPr="00701FE9">
        <w:rPr>
          <w:rFonts w:ascii="Arial" w:hAnsi="Arial" w:cs="Arial"/>
          <w:color w:val="000009"/>
          <w:sz w:val="20"/>
        </w:rPr>
        <w:t>los</w:t>
      </w:r>
      <w:r w:rsidRPr="00701FE9">
        <w:rPr>
          <w:rFonts w:ascii="Arial" w:hAnsi="Arial" w:cs="Arial"/>
          <w:color w:val="000009"/>
          <w:spacing w:val="-12"/>
          <w:sz w:val="20"/>
        </w:rPr>
        <w:t xml:space="preserve"> </w:t>
      </w:r>
      <w:r w:rsidRPr="00701FE9">
        <w:rPr>
          <w:rFonts w:ascii="Arial" w:hAnsi="Arial" w:cs="Arial"/>
          <w:color w:val="000009"/>
          <w:sz w:val="20"/>
        </w:rPr>
        <w:t>avances</w:t>
      </w:r>
      <w:r w:rsidRPr="00701FE9">
        <w:rPr>
          <w:rFonts w:ascii="Arial" w:hAnsi="Arial" w:cs="Arial"/>
          <w:color w:val="000009"/>
          <w:spacing w:val="-12"/>
          <w:sz w:val="20"/>
        </w:rPr>
        <w:t xml:space="preserve"> </w:t>
      </w:r>
      <w:r w:rsidRPr="00701FE9">
        <w:rPr>
          <w:rFonts w:ascii="Arial" w:hAnsi="Arial" w:cs="Arial"/>
          <w:color w:val="000009"/>
          <w:sz w:val="20"/>
        </w:rPr>
        <w:t>y</w:t>
      </w:r>
      <w:r w:rsidRPr="00701FE9">
        <w:rPr>
          <w:rFonts w:ascii="Arial" w:hAnsi="Arial" w:cs="Arial"/>
          <w:color w:val="000009"/>
          <w:spacing w:val="-11"/>
          <w:sz w:val="20"/>
        </w:rPr>
        <w:t xml:space="preserve"> </w:t>
      </w:r>
      <w:r w:rsidRPr="00701FE9">
        <w:rPr>
          <w:rFonts w:ascii="Arial" w:hAnsi="Arial" w:cs="Arial"/>
          <w:color w:val="000009"/>
          <w:sz w:val="20"/>
        </w:rPr>
        <w:t>dificultades</w:t>
      </w:r>
      <w:r w:rsidRPr="00701FE9">
        <w:rPr>
          <w:rFonts w:ascii="Arial" w:hAnsi="Arial" w:cs="Arial"/>
          <w:color w:val="000009"/>
          <w:spacing w:val="-53"/>
          <w:sz w:val="20"/>
        </w:rPr>
        <w:t xml:space="preserve"> </w:t>
      </w:r>
      <w:r w:rsidRPr="00701FE9">
        <w:rPr>
          <w:rFonts w:ascii="Arial" w:hAnsi="Arial" w:cs="Arial"/>
          <w:color w:val="000009"/>
          <w:sz w:val="20"/>
        </w:rPr>
        <w:t>en</w:t>
      </w:r>
      <w:r w:rsidRPr="00701FE9">
        <w:rPr>
          <w:rFonts w:ascii="Arial" w:hAnsi="Arial" w:cs="Arial"/>
          <w:color w:val="000009"/>
          <w:spacing w:val="-7"/>
          <w:sz w:val="20"/>
        </w:rPr>
        <w:t xml:space="preserve"> </w:t>
      </w:r>
      <w:r w:rsidRPr="00701FE9">
        <w:rPr>
          <w:rFonts w:ascii="Arial" w:hAnsi="Arial" w:cs="Arial"/>
          <w:color w:val="000009"/>
          <w:sz w:val="20"/>
        </w:rPr>
        <w:t>el</w:t>
      </w:r>
      <w:r w:rsidRPr="00701FE9">
        <w:rPr>
          <w:rFonts w:ascii="Arial" w:hAnsi="Arial" w:cs="Arial"/>
          <w:color w:val="000009"/>
          <w:spacing w:val="-6"/>
          <w:sz w:val="20"/>
        </w:rPr>
        <w:t xml:space="preserve"> </w:t>
      </w:r>
      <w:r w:rsidRPr="00701FE9">
        <w:rPr>
          <w:rFonts w:ascii="Arial" w:hAnsi="Arial" w:cs="Arial"/>
          <w:color w:val="000009"/>
          <w:sz w:val="20"/>
        </w:rPr>
        <w:t>desarrollo</w:t>
      </w:r>
      <w:r w:rsidRPr="00701FE9">
        <w:rPr>
          <w:rFonts w:ascii="Arial" w:hAnsi="Arial" w:cs="Arial"/>
          <w:color w:val="000009"/>
          <w:spacing w:val="-5"/>
          <w:sz w:val="20"/>
        </w:rPr>
        <w:t xml:space="preserve"> </w:t>
      </w:r>
      <w:r w:rsidRPr="00701FE9">
        <w:rPr>
          <w:rFonts w:ascii="Arial" w:hAnsi="Arial" w:cs="Arial"/>
          <w:color w:val="000009"/>
          <w:sz w:val="20"/>
        </w:rPr>
        <w:t>de</w:t>
      </w:r>
      <w:r w:rsidRPr="00701FE9">
        <w:rPr>
          <w:rFonts w:ascii="Arial" w:hAnsi="Arial" w:cs="Arial"/>
          <w:color w:val="000009"/>
          <w:spacing w:val="-7"/>
          <w:sz w:val="20"/>
        </w:rPr>
        <w:t xml:space="preserve"> </w:t>
      </w:r>
      <w:r w:rsidRPr="00701FE9">
        <w:rPr>
          <w:rFonts w:ascii="Arial" w:hAnsi="Arial" w:cs="Arial"/>
          <w:color w:val="000009"/>
          <w:sz w:val="20"/>
        </w:rPr>
        <w:t>la</w:t>
      </w:r>
      <w:r w:rsidRPr="00701FE9">
        <w:rPr>
          <w:rFonts w:ascii="Arial" w:hAnsi="Arial" w:cs="Arial"/>
          <w:color w:val="000009"/>
          <w:spacing w:val="-5"/>
          <w:sz w:val="20"/>
        </w:rPr>
        <w:t xml:space="preserve"> </w:t>
      </w:r>
      <w:r w:rsidRPr="00701FE9">
        <w:rPr>
          <w:rFonts w:ascii="Arial" w:hAnsi="Arial" w:cs="Arial"/>
          <w:color w:val="000009"/>
          <w:sz w:val="20"/>
        </w:rPr>
        <w:t>Política</w:t>
      </w:r>
      <w:r w:rsidRPr="00701FE9">
        <w:rPr>
          <w:rFonts w:ascii="Arial" w:hAnsi="Arial" w:cs="Arial"/>
          <w:color w:val="000009"/>
          <w:spacing w:val="-7"/>
          <w:sz w:val="20"/>
        </w:rPr>
        <w:t xml:space="preserve"> </w:t>
      </w:r>
      <w:r w:rsidRPr="00701FE9">
        <w:rPr>
          <w:rFonts w:ascii="Arial" w:hAnsi="Arial" w:cs="Arial"/>
          <w:color w:val="000009"/>
          <w:sz w:val="20"/>
        </w:rPr>
        <w:t>Publica</w:t>
      </w:r>
      <w:r w:rsidRPr="00701FE9">
        <w:rPr>
          <w:rFonts w:ascii="Arial" w:hAnsi="Arial" w:cs="Arial"/>
          <w:color w:val="000009"/>
          <w:spacing w:val="-5"/>
          <w:sz w:val="20"/>
        </w:rPr>
        <w:t xml:space="preserve"> </w:t>
      </w:r>
      <w:r w:rsidRPr="00701FE9">
        <w:rPr>
          <w:rFonts w:ascii="Arial" w:hAnsi="Arial" w:cs="Arial"/>
          <w:color w:val="000009"/>
          <w:sz w:val="20"/>
        </w:rPr>
        <w:t>Distrital</w:t>
      </w:r>
      <w:r w:rsidRPr="00701FE9">
        <w:rPr>
          <w:rFonts w:ascii="Arial" w:hAnsi="Arial" w:cs="Arial"/>
          <w:color w:val="000009"/>
          <w:spacing w:val="-6"/>
          <w:sz w:val="20"/>
        </w:rPr>
        <w:t xml:space="preserve"> </w:t>
      </w:r>
      <w:r w:rsidRPr="00701FE9">
        <w:rPr>
          <w:rFonts w:ascii="Arial" w:hAnsi="Arial" w:cs="Arial"/>
          <w:color w:val="000009"/>
          <w:sz w:val="20"/>
        </w:rPr>
        <w:t>y</w:t>
      </w:r>
      <w:r w:rsidRPr="00701FE9">
        <w:rPr>
          <w:rFonts w:ascii="Arial" w:hAnsi="Arial" w:cs="Arial"/>
          <w:color w:val="000009"/>
          <w:spacing w:val="-6"/>
          <w:sz w:val="20"/>
        </w:rPr>
        <w:t xml:space="preserve"> </w:t>
      </w:r>
      <w:r w:rsidRPr="00701FE9">
        <w:rPr>
          <w:rFonts w:ascii="Arial" w:hAnsi="Arial" w:cs="Arial"/>
          <w:color w:val="000009"/>
          <w:sz w:val="20"/>
        </w:rPr>
        <w:t>3)</w:t>
      </w:r>
      <w:r w:rsidRPr="00701FE9">
        <w:rPr>
          <w:rFonts w:ascii="Arial" w:hAnsi="Arial" w:cs="Arial"/>
          <w:color w:val="000009"/>
          <w:spacing w:val="-4"/>
          <w:sz w:val="20"/>
        </w:rPr>
        <w:t xml:space="preserve"> </w:t>
      </w:r>
      <w:r w:rsidRPr="00701FE9">
        <w:rPr>
          <w:rFonts w:ascii="Arial" w:hAnsi="Arial" w:cs="Arial"/>
          <w:color w:val="000009"/>
          <w:sz w:val="20"/>
        </w:rPr>
        <w:t>promover</w:t>
      </w:r>
      <w:r w:rsidRPr="00701FE9">
        <w:rPr>
          <w:rFonts w:ascii="Arial" w:hAnsi="Arial" w:cs="Arial"/>
          <w:color w:val="000009"/>
          <w:spacing w:val="-6"/>
          <w:sz w:val="20"/>
        </w:rPr>
        <w:t xml:space="preserve"> </w:t>
      </w:r>
      <w:r w:rsidRPr="00701FE9">
        <w:rPr>
          <w:rFonts w:ascii="Arial" w:hAnsi="Arial" w:cs="Arial"/>
          <w:color w:val="000009"/>
          <w:sz w:val="20"/>
        </w:rPr>
        <w:t>y</w:t>
      </w:r>
      <w:r w:rsidRPr="00701FE9">
        <w:rPr>
          <w:rFonts w:ascii="Arial" w:hAnsi="Arial" w:cs="Arial"/>
          <w:color w:val="000009"/>
          <w:spacing w:val="-6"/>
          <w:sz w:val="20"/>
        </w:rPr>
        <w:t xml:space="preserve"> </w:t>
      </w:r>
      <w:r w:rsidRPr="00701FE9">
        <w:rPr>
          <w:rFonts w:ascii="Arial" w:hAnsi="Arial" w:cs="Arial"/>
          <w:color w:val="000009"/>
          <w:sz w:val="20"/>
        </w:rPr>
        <w:t>participar</w:t>
      </w:r>
      <w:r w:rsidRPr="00701FE9">
        <w:rPr>
          <w:rFonts w:ascii="Arial" w:hAnsi="Arial" w:cs="Arial"/>
          <w:color w:val="000009"/>
          <w:spacing w:val="-6"/>
          <w:sz w:val="20"/>
        </w:rPr>
        <w:t xml:space="preserve"> </w:t>
      </w:r>
      <w:r w:rsidRPr="00701FE9">
        <w:rPr>
          <w:rFonts w:ascii="Arial" w:hAnsi="Arial" w:cs="Arial"/>
          <w:color w:val="000009"/>
          <w:sz w:val="20"/>
        </w:rPr>
        <w:t>en</w:t>
      </w:r>
      <w:r w:rsidRPr="00701FE9">
        <w:rPr>
          <w:rFonts w:ascii="Arial" w:hAnsi="Arial" w:cs="Arial"/>
          <w:color w:val="000009"/>
          <w:spacing w:val="-7"/>
          <w:sz w:val="20"/>
        </w:rPr>
        <w:t xml:space="preserve"> </w:t>
      </w:r>
      <w:r w:rsidRPr="00701FE9">
        <w:rPr>
          <w:rFonts w:ascii="Arial" w:hAnsi="Arial" w:cs="Arial"/>
          <w:color w:val="000009"/>
          <w:sz w:val="20"/>
        </w:rPr>
        <w:t>espacios</w:t>
      </w:r>
      <w:r w:rsidRPr="00701FE9">
        <w:rPr>
          <w:rFonts w:ascii="Arial" w:hAnsi="Arial" w:cs="Arial"/>
          <w:color w:val="000009"/>
          <w:spacing w:val="-6"/>
          <w:sz w:val="20"/>
        </w:rPr>
        <w:t xml:space="preserve"> </w:t>
      </w:r>
      <w:r w:rsidRPr="00701FE9">
        <w:rPr>
          <w:rFonts w:ascii="Arial" w:hAnsi="Arial" w:cs="Arial"/>
          <w:color w:val="000009"/>
          <w:sz w:val="20"/>
        </w:rPr>
        <w:t>de</w:t>
      </w:r>
      <w:r w:rsidRPr="00701FE9">
        <w:rPr>
          <w:rFonts w:ascii="Arial" w:hAnsi="Arial" w:cs="Arial"/>
          <w:color w:val="000009"/>
          <w:spacing w:val="-5"/>
          <w:sz w:val="20"/>
        </w:rPr>
        <w:t xml:space="preserve"> </w:t>
      </w:r>
      <w:r w:rsidRPr="00701FE9">
        <w:rPr>
          <w:rFonts w:ascii="Arial" w:hAnsi="Arial" w:cs="Arial"/>
          <w:color w:val="000009"/>
          <w:sz w:val="20"/>
        </w:rPr>
        <w:t>interlocución</w:t>
      </w:r>
      <w:r w:rsidRPr="00701FE9">
        <w:rPr>
          <w:rFonts w:ascii="Arial" w:hAnsi="Arial" w:cs="Arial"/>
          <w:color w:val="000009"/>
          <w:spacing w:val="-53"/>
          <w:sz w:val="20"/>
        </w:rPr>
        <w:t xml:space="preserve"> </w:t>
      </w:r>
      <w:r w:rsidRPr="00701FE9">
        <w:rPr>
          <w:rFonts w:ascii="Arial" w:hAnsi="Arial" w:cs="Arial"/>
          <w:color w:val="000009"/>
          <w:sz w:val="20"/>
        </w:rPr>
        <w:t>en el nivel nacional, distrital y local que permitan establecer acciones conjuntas que favorezcan la</w:t>
      </w:r>
      <w:r w:rsidRPr="00701FE9">
        <w:rPr>
          <w:rFonts w:ascii="Arial" w:hAnsi="Arial" w:cs="Arial"/>
          <w:color w:val="000009"/>
          <w:spacing w:val="1"/>
          <w:sz w:val="20"/>
        </w:rPr>
        <w:t xml:space="preserve"> </w:t>
      </w:r>
      <w:r w:rsidRPr="00701FE9">
        <w:rPr>
          <w:rFonts w:ascii="Arial" w:hAnsi="Arial" w:cs="Arial"/>
          <w:color w:val="000009"/>
          <w:sz w:val="20"/>
        </w:rPr>
        <w:t>implementación</w:t>
      </w:r>
      <w:r w:rsidRPr="00701FE9">
        <w:rPr>
          <w:rFonts w:ascii="Arial" w:hAnsi="Arial" w:cs="Arial"/>
          <w:color w:val="000009"/>
          <w:spacing w:val="-2"/>
          <w:sz w:val="20"/>
        </w:rPr>
        <w:t xml:space="preserve"> </w:t>
      </w:r>
      <w:r w:rsidRPr="00701FE9">
        <w:rPr>
          <w:rFonts w:ascii="Arial" w:hAnsi="Arial" w:cs="Arial"/>
          <w:color w:val="000009"/>
          <w:sz w:val="20"/>
        </w:rPr>
        <w:t>de</w:t>
      </w:r>
      <w:r w:rsidRPr="00701FE9">
        <w:rPr>
          <w:rFonts w:ascii="Arial" w:hAnsi="Arial" w:cs="Arial"/>
          <w:color w:val="000009"/>
          <w:spacing w:val="-1"/>
          <w:sz w:val="20"/>
        </w:rPr>
        <w:t xml:space="preserve"> </w:t>
      </w:r>
      <w:r w:rsidRPr="00701FE9">
        <w:rPr>
          <w:rFonts w:ascii="Arial" w:hAnsi="Arial" w:cs="Arial"/>
          <w:color w:val="000009"/>
          <w:sz w:val="20"/>
        </w:rPr>
        <w:t>la</w:t>
      </w:r>
      <w:r w:rsidRPr="00701FE9">
        <w:rPr>
          <w:rFonts w:ascii="Arial" w:hAnsi="Arial" w:cs="Arial"/>
          <w:color w:val="000009"/>
          <w:spacing w:val="-1"/>
          <w:sz w:val="20"/>
        </w:rPr>
        <w:t xml:space="preserve"> </w:t>
      </w:r>
      <w:r w:rsidRPr="00701FE9">
        <w:rPr>
          <w:rFonts w:ascii="Arial" w:hAnsi="Arial" w:cs="Arial"/>
          <w:color w:val="000009"/>
          <w:sz w:val="20"/>
        </w:rPr>
        <w:t>política</w:t>
      </w:r>
      <w:r w:rsidRPr="00701FE9">
        <w:rPr>
          <w:rFonts w:ascii="Arial" w:hAnsi="Arial" w:cs="Arial"/>
          <w:color w:val="000009"/>
          <w:spacing w:val="-1"/>
          <w:sz w:val="20"/>
        </w:rPr>
        <w:t xml:space="preserve"> </w:t>
      </w:r>
      <w:r w:rsidRPr="00701FE9">
        <w:rPr>
          <w:rFonts w:ascii="Arial" w:hAnsi="Arial" w:cs="Arial"/>
          <w:color w:val="000009"/>
          <w:sz w:val="20"/>
        </w:rPr>
        <w:t>pública.</w:t>
      </w:r>
    </w:p>
    <w:p w14:paraId="30CA117E" w14:textId="77777777" w:rsidR="00524414" w:rsidRPr="00701FE9" w:rsidRDefault="00524414">
      <w:pPr>
        <w:pStyle w:val="Textoindependiente"/>
        <w:rPr>
          <w:rFonts w:ascii="Arial" w:hAnsi="Arial" w:cs="Arial"/>
        </w:rPr>
      </w:pPr>
    </w:p>
    <w:p w14:paraId="530DD428" w14:textId="77777777" w:rsidR="00524414" w:rsidRPr="00701FE9" w:rsidRDefault="00F65C7B">
      <w:pPr>
        <w:pStyle w:val="Textoindependiente"/>
        <w:ind w:left="122" w:right="636"/>
        <w:jc w:val="both"/>
        <w:rPr>
          <w:rFonts w:ascii="Arial" w:hAnsi="Arial" w:cs="Arial"/>
        </w:rPr>
      </w:pPr>
      <w:r w:rsidRPr="00701FE9">
        <w:rPr>
          <w:rFonts w:ascii="Arial" w:hAnsi="Arial" w:cs="Arial"/>
          <w:color w:val="000009"/>
        </w:rPr>
        <w:t>También se fortalece la participación de los concejos locales de discapacidad en los asuntos de</w:t>
      </w:r>
      <w:r w:rsidRPr="00701FE9">
        <w:rPr>
          <w:rFonts w:ascii="Arial" w:hAnsi="Arial" w:cs="Arial"/>
          <w:color w:val="000009"/>
          <w:spacing w:val="1"/>
        </w:rPr>
        <w:t xml:space="preserve"> </w:t>
      </w:r>
      <w:r w:rsidRPr="00701FE9">
        <w:rPr>
          <w:rFonts w:ascii="Arial" w:hAnsi="Arial" w:cs="Arial"/>
          <w:color w:val="000009"/>
        </w:rPr>
        <w:t>Política Pública al asignárseles como función la promoción de la implementación, seguimiento y</w:t>
      </w:r>
      <w:r w:rsidRPr="00701FE9">
        <w:rPr>
          <w:rFonts w:ascii="Arial" w:hAnsi="Arial" w:cs="Arial"/>
          <w:color w:val="000009"/>
          <w:spacing w:val="1"/>
        </w:rPr>
        <w:t xml:space="preserve"> </w:t>
      </w:r>
      <w:r w:rsidRPr="00701FE9">
        <w:rPr>
          <w:rFonts w:ascii="Arial" w:hAnsi="Arial" w:cs="Arial"/>
          <w:color w:val="000009"/>
        </w:rPr>
        <w:t>evaluación de</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Política</w:t>
      </w:r>
      <w:r w:rsidRPr="00701FE9">
        <w:rPr>
          <w:rFonts w:ascii="Arial" w:hAnsi="Arial" w:cs="Arial"/>
          <w:color w:val="000009"/>
          <w:spacing w:val="-2"/>
        </w:rPr>
        <w:t xml:space="preserve"> </w:t>
      </w:r>
      <w:r w:rsidRPr="00701FE9">
        <w:rPr>
          <w:rFonts w:ascii="Arial" w:hAnsi="Arial" w:cs="Arial"/>
          <w:color w:val="000009"/>
        </w:rPr>
        <w:t>y</w:t>
      </w:r>
      <w:r w:rsidRPr="00701FE9">
        <w:rPr>
          <w:rFonts w:ascii="Arial" w:hAnsi="Arial" w:cs="Arial"/>
          <w:color w:val="000009"/>
          <w:spacing w:val="2"/>
        </w:rPr>
        <w:t xml:space="preserve"> </w:t>
      </w:r>
      <w:r w:rsidRPr="00701FE9">
        <w:rPr>
          <w:rFonts w:ascii="Arial" w:hAnsi="Arial" w:cs="Arial"/>
          <w:color w:val="000009"/>
        </w:rPr>
        <w:t>el Plan</w:t>
      </w:r>
      <w:r w:rsidRPr="00701FE9">
        <w:rPr>
          <w:rFonts w:ascii="Arial" w:hAnsi="Arial" w:cs="Arial"/>
          <w:color w:val="000009"/>
          <w:spacing w:val="-1"/>
        </w:rPr>
        <w:t xml:space="preserve"> </w:t>
      </w:r>
      <w:r w:rsidRPr="00701FE9">
        <w:rPr>
          <w:rFonts w:ascii="Arial" w:hAnsi="Arial" w:cs="Arial"/>
          <w:color w:val="000009"/>
        </w:rPr>
        <w:t>local</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Discapacidad.</w:t>
      </w:r>
    </w:p>
    <w:p w14:paraId="5490E403" w14:textId="77777777" w:rsidR="00524414" w:rsidRPr="00701FE9" w:rsidRDefault="00524414">
      <w:pPr>
        <w:pStyle w:val="Textoindependiente"/>
        <w:rPr>
          <w:rFonts w:ascii="Arial" w:hAnsi="Arial" w:cs="Arial"/>
          <w:sz w:val="22"/>
        </w:rPr>
      </w:pPr>
    </w:p>
    <w:p w14:paraId="55882CFE" w14:textId="77777777" w:rsidR="00524414" w:rsidRPr="00701FE9" w:rsidRDefault="00F65C7B">
      <w:pPr>
        <w:pStyle w:val="Ttulo2"/>
        <w:numPr>
          <w:ilvl w:val="1"/>
          <w:numId w:val="55"/>
        </w:numPr>
        <w:tabs>
          <w:tab w:val="left" w:pos="973"/>
          <w:tab w:val="left" w:pos="974"/>
        </w:tabs>
        <w:spacing w:before="138"/>
      </w:pPr>
      <w:bookmarkStart w:id="19" w:name="_bookmark20"/>
      <w:bookmarkEnd w:id="19"/>
      <w:r w:rsidRPr="00701FE9">
        <w:t>JUSTIFICACIÓN</w:t>
      </w:r>
      <w:r w:rsidRPr="00701FE9">
        <w:rPr>
          <w:spacing w:val="-7"/>
        </w:rPr>
        <w:t xml:space="preserve"> </w:t>
      </w:r>
      <w:r w:rsidRPr="00701FE9">
        <w:t>DE</w:t>
      </w:r>
      <w:r w:rsidRPr="00701FE9">
        <w:rPr>
          <w:spacing w:val="-5"/>
        </w:rPr>
        <w:t xml:space="preserve"> </w:t>
      </w:r>
      <w:r w:rsidRPr="00701FE9">
        <w:t>LA</w:t>
      </w:r>
      <w:r w:rsidRPr="00701FE9">
        <w:rPr>
          <w:spacing w:val="-4"/>
        </w:rPr>
        <w:t xml:space="preserve"> </w:t>
      </w:r>
      <w:r w:rsidRPr="00701FE9">
        <w:t>POLÍTICA</w:t>
      </w:r>
      <w:r w:rsidRPr="00701FE9">
        <w:rPr>
          <w:spacing w:val="-2"/>
        </w:rPr>
        <w:t xml:space="preserve"> </w:t>
      </w:r>
      <w:r w:rsidRPr="00701FE9">
        <w:t>PÚBLICA</w:t>
      </w:r>
    </w:p>
    <w:p w14:paraId="6432E74F" w14:textId="77777777" w:rsidR="00524414" w:rsidRPr="00701FE9" w:rsidRDefault="00524414">
      <w:pPr>
        <w:pStyle w:val="Textoindependiente"/>
        <w:spacing w:before="4"/>
        <w:rPr>
          <w:rFonts w:ascii="Arial" w:hAnsi="Arial" w:cs="Arial"/>
          <w:b/>
          <w:sz w:val="30"/>
        </w:rPr>
      </w:pPr>
    </w:p>
    <w:p w14:paraId="0FE0B624" w14:textId="77777777" w:rsidR="00524414" w:rsidRPr="00701FE9" w:rsidRDefault="00F65C7B">
      <w:pPr>
        <w:ind w:left="122" w:right="641"/>
        <w:jc w:val="both"/>
        <w:rPr>
          <w:rFonts w:ascii="Arial" w:hAnsi="Arial" w:cs="Arial"/>
          <w:i/>
          <w:sz w:val="20"/>
        </w:rPr>
      </w:pP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Bogotá,</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partir</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recolección</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interpretación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información</w:t>
      </w:r>
      <w:r w:rsidRPr="00701FE9">
        <w:rPr>
          <w:rFonts w:ascii="Arial" w:hAnsi="Arial" w:cs="Arial"/>
          <w:spacing w:val="1"/>
          <w:sz w:val="20"/>
        </w:rPr>
        <w:t xml:space="preserve"> </w:t>
      </w:r>
      <w:r w:rsidRPr="00701FE9">
        <w:rPr>
          <w:rFonts w:ascii="Arial" w:hAnsi="Arial" w:cs="Arial"/>
          <w:sz w:val="20"/>
        </w:rPr>
        <w:t>producida</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levantamiento del diagnóstico y evaluación de política contenida en el Decreto 470 de 2007, se</w:t>
      </w:r>
      <w:r w:rsidRPr="00701FE9">
        <w:rPr>
          <w:rFonts w:ascii="Arial" w:hAnsi="Arial" w:cs="Arial"/>
          <w:spacing w:val="1"/>
          <w:sz w:val="20"/>
        </w:rPr>
        <w:t xml:space="preserve"> </w:t>
      </w:r>
      <w:r w:rsidRPr="00701FE9">
        <w:rPr>
          <w:rFonts w:ascii="Arial" w:hAnsi="Arial" w:cs="Arial"/>
          <w:sz w:val="20"/>
        </w:rPr>
        <w:t>configura como problema de política pública “</w:t>
      </w:r>
      <w:r w:rsidRPr="00701FE9">
        <w:rPr>
          <w:rFonts w:ascii="Arial" w:hAnsi="Arial" w:cs="Arial"/>
          <w:i/>
          <w:sz w:val="20"/>
        </w:rPr>
        <w:t>La persistencia de condiciones de discriminación y</w:t>
      </w:r>
      <w:r w:rsidRPr="00701FE9">
        <w:rPr>
          <w:rFonts w:ascii="Arial" w:hAnsi="Arial" w:cs="Arial"/>
          <w:i/>
          <w:spacing w:val="1"/>
          <w:sz w:val="20"/>
        </w:rPr>
        <w:t xml:space="preserve"> </w:t>
      </w:r>
      <w:r w:rsidRPr="00701FE9">
        <w:rPr>
          <w:rFonts w:ascii="Arial" w:hAnsi="Arial" w:cs="Arial"/>
          <w:i/>
          <w:sz w:val="20"/>
        </w:rPr>
        <w:t>segregación relacionados con deficiencias en la garantía plena del ejercicio de los derechos de las</w:t>
      </w:r>
      <w:r w:rsidRPr="00701FE9">
        <w:rPr>
          <w:rFonts w:ascii="Arial" w:hAnsi="Arial" w:cs="Arial"/>
          <w:i/>
          <w:spacing w:val="1"/>
          <w:sz w:val="20"/>
        </w:rPr>
        <w:t xml:space="preserve"> </w:t>
      </w:r>
      <w:r w:rsidRPr="00701FE9">
        <w:rPr>
          <w:rFonts w:ascii="Arial" w:hAnsi="Arial" w:cs="Arial"/>
          <w:i/>
          <w:sz w:val="20"/>
        </w:rPr>
        <w:t>personas</w:t>
      </w:r>
      <w:r w:rsidRPr="00701FE9">
        <w:rPr>
          <w:rFonts w:ascii="Arial" w:hAnsi="Arial" w:cs="Arial"/>
          <w:i/>
          <w:spacing w:val="-1"/>
          <w:sz w:val="20"/>
        </w:rPr>
        <w:t xml:space="preserve"> </w:t>
      </w:r>
      <w:r w:rsidRPr="00701FE9">
        <w:rPr>
          <w:rFonts w:ascii="Arial" w:hAnsi="Arial" w:cs="Arial"/>
          <w:i/>
          <w:sz w:val="20"/>
        </w:rPr>
        <w:t>con</w:t>
      </w:r>
      <w:r w:rsidRPr="00701FE9">
        <w:rPr>
          <w:rFonts w:ascii="Arial" w:hAnsi="Arial" w:cs="Arial"/>
          <w:i/>
          <w:spacing w:val="1"/>
          <w:sz w:val="20"/>
        </w:rPr>
        <w:t xml:space="preserve"> </w:t>
      </w:r>
      <w:r w:rsidRPr="00701FE9">
        <w:rPr>
          <w:rFonts w:ascii="Arial" w:hAnsi="Arial" w:cs="Arial"/>
          <w:i/>
          <w:sz w:val="20"/>
        </w:rPr>
        <w:t>discapacidad”</w:t>
      </w:r>
    </w:p>
    <w:p w14:paraId="3AB840E5" w14:textId="77777777" w:rsidR="00524414" w:rsidRPr="00701FE9" w:rsidRDefault="00524414">
      <w:pPr>
        <w:pStyle w:val="Textoindependiente"/>
        <w:rPr>
          <w:rFonts w:ascii="Arial" w:hAnsi="Arial" w:cs="Arial"/>
          <w:i/>
        </w:rPr>
      </w:pPr>
    </w:p>
    <w:p w14:paraId="499E6569" w14:textId="77777777" w:rsidR="00524414" w:rsidRPr="00701FE9" w:rsidRDefault="00F65C7B">
      <w:pPr>
        <w:pStyle w:val="Textoindependiente"/>
        <w:ind w:left="122" w:right="644"/>
        <w:jc w:val="both"/>
        <w:rPr>
          <w:rFonts w:ascii="Arial" w:hAnsi="Arial" w:cs="Arial"/>
        </w:rPr>
      </w:pPr>
      <w:r w:rsidRPr="00701FE9">
        <w:rPr>
          <w:rFonts w:ascii="Arial" w:hAnsi="Arial" w:cs="Arial"/>
        </w:rPr>
        <w:t>Este</w:t>
      </w:r>
      <w:r w:rsidRPr="00701FE9">
        <w:rPr>
          <w:rFonts w:ascii="Arial" w:hAnsi="Arial" w:cs="Arial"/>
          <w:spacing w:val="1"/>
        </w:rPr>
        <w:t xml:space="preserve"> </w:t>
      </w:r>
      <w:r w:rsidRPr="00701FE9">
        <w:rPr>
          <w:rFonts w:ascii="Arial" w:hAnsi="Arial" w:cs="Arial"/>
        </w:rPr>
        <w:t>problema</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argumenta,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primera</w:t>
      </w:r>
      <w:r w:rsidRPr="00701FE9">
        <w:rPr>
          <w:rFonts w:ascii="Arial" w:hAnsi="Arial" w:cs="Arial"/>
          <w:spacing w:val="1"/>
        </w:rPr>
        <w:t xml:space="preserve"> </w:t>
      </w:r>
      <w:r w:rsidRPr="00701FE9">
        <w:rPr>
          <w:rFonts w:ascii="Arial" w:hAnsi="Arial" w:cs="Arial"/>
        </w:rPr>
        <w:t>instancia,</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limitados</w:t>
      </w:r>
      <w:r w:rsidRPr="00701FE9">
        <w:rPr>
          <w:rFonts w:ascii="Arial" w:hAnsi="Arial" w:cs="Arial"/>
          <w:spacing w:val="1"/>
        </w:rPr>
        <w:t xml:space="preserve"> </w:t>
      </w:r>
      <w:r w:rsidRPr="00701FE9">
        <w:rPr>
          <w:rFonts w:ascii="Arial" w:hAnsi="Arial" w:cs="Arial"/>
        </w:rPr>
        <w:t>mecanismos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identificación, reconocimiento y autorreconocimiento de la discapacidad en el marco del modelo</w:t>
      </w:r>
      <w:r w:rsidRPr="00701FE9">
        <w:rPr>
          <w:rFonts w:ascii="Arial" w:hAnsi="Arial" w:cs="Arial"/>
          <w:spacing w:val="1"/>
        </w:rPr>
        <w:t xml:space="preserve"> </w:t>
      </w:r>
      <w:r w:rsidRPr="00701FE9">
        <w:rPr>
          <w:rFonts w:ascii="Arial" w:hAnsi="Arial" w:cs="Arial"/>
        </w:rPr>
        <w:t>social, generados por las dificultades para el acceso y permanencia a los procesos de detección</w:t>
      </w:r>
      <w:r w:rsidRPr="00701FE9">
        <w:rPr>
          <w:rFonts w:ascii="Arial" w:hAnsi="Arial" w:cs="Arial"/>
          <w:spacing w:val="1"/>
        </w:rPr>
        <w:t xml:space="preserve"> </w:t>
      </w:r>
      <w:r w:rsidRPr="00701FE9">
        <w:rPr>
          <w:rFonts w:ascii="Arial" w:hAnsi="Arial" w:cs="Arial"/>
        </w:rPr>
        <w:t>temprana,</w:t>
      </w:r>
      <w:r w:rsidRPr="00701FE9">
        <w:rPr>
          <w:rFonts w:ascii="Arial" w:hAnsi="Arial" w:cs="Arial"/>
          <w:spacing w:val="1"/>
        </w:rPr>
        <w:t xml:space="preserve"> </w:t>
      </w:r>
      <w:r w:rsidRPr="00701FE9">
        <w:rPr>
          <w:rFonts w:ascii="Arial" w:hAnsi="Arial" w:cs="Arial"/>
        </w:rPr>
        <w:t>oportuna,</w:t>
      </w:r>
      <w:r w:rsidRPr="00701FE9">
        <w:rPr>
          <w:rFonts w:ascii="Arial" w:hAnsi="Arial" w:cs="Arial"/>
          <w:spacing w:val="1"/>
        </w:rPr>
        <w:t xml:space="preserve"> </w:t>
      </w:r>
      <w:r w:rsidRPr="00701FE9">
        <w:rPr>
          <w:rFonts w:ascii="Arial" w:hAnsi="Arial" w:cs="Arial"/>
        </w:rPr>
        <w:t>atención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rehabilitación</w:t>
      </w:r>
      <w:r w:rsidRPr="00701FE9">
        <w:rPr>
          <w:rFonts w:ascii="Arial" w:hAnsi="Arial" w:cs="Arial"/>
          <w:spacing w:val="1"/>
        </w:rPr>
        <w:t xml:space="preserve"> </w:t>
      </w:r>
      <w:r w:rsidRPr="00701FE9">
        <w:rPr>
          <w:rFonts w:ascii="Arial" w:hAnsi="Arial" w:cs="Arial"/>
        </w:rPr>
        <w:t>integral</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insuficiente</w:t>
      </w:r>
      <w:r w:rsidRPr="00701FE9">
        <w:rPr>
          <w:rFonts w:ascii="Arial" w:hAnsi="Arial" w:cs="Arial"/>
          <w:spacing w:val="1"/>
        </w:rPr>
        <w:t xml:space="preserve"> </w:t>
      </w:r>
      <w:r w:rsidRPr="00701FE9">
        <w:rPr>
          <w:rFonts w:ascii="Arial" w:hAnsi="Arial" w:cs="Arial"/>
        </w:rPr>
        <w:t>conocimiento y voluntad por parte de la familia y la sociedad para reconocer a la persona con</w:t>
      </w:r>
      <w:r w:rsidRPr="00701FE9">
        <w:rPr>
          <w:rFonts w:ascii="Arial" w:hAnsi="Arial" w:cs="Arial"/>
          <w:spacing w:val="1"/>
        </w:rPr>
        <w:t xml:space="preserve"> </w:t>
      </w:r>
      <w:r w:rsidRPr="00701FE9">
        <w:rPr>
          <w:rFonts w:ascii="Arial" w:hAnsi="Arial" w:cs="Arial"/>
        </w:rPr>
        <w:t>discapacidad y las oportunidades de acceso a programas, proyectos, servicios y beneficios para 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 capacidades humanas.</w:t>
      </w:r>
    </w:p>
    <w:p w14:paraId="5CA54D47" w14:textId="77777777" w:rsidR="00524414" w:rsidRPr="00701FE9" w:rsidRDefault="00524414">
      <w:pPr>
        <w:pStyle w:val="Textoindependiente"/>
        <w:spacing w:before="2"/>
        <w:rPr>
          <w:rFonts w:ascii="Arial" w:hAnsi="Arial" w:cs="Arial"/>
        </w:rPr>
      </w:pPr>
    </w:p>
    <w:p w14:paraId="4C92785B" w14:textId="77777777" w:rsidR="00524414" w:rsidRPr="00701FE9" w:rsidRDefault="00F65C7B">
      <w:pPr>
        <w:pStyle w:val="Textoindependiente"/>
        <w:spacing w:line="259" w:lineRule="auto"/>
        <w:ind w:left="122" w:right="643"/>
        <w:jc w:val="both"/>
        <w:rPr>
          <w:rFonts w:ascii="Arial" w:hAnsi="Arial" w:cs="Arial"/>
        </w:rPr>
      </w:pPr>
      <w:r w:rsidRPr="00701FE9">
        <w:rPr>
          <w:rFonts w:ascii="Arial" w:hAnsi="Arial" w:cs="Arial"/>
        </w:rPr>
        <w:t>Esto</w:t>
      </w:r>
      <w:r w:rsidRPr="00701FE9">
        <w:rPr>
          <w:rFonts w:ascii="Arial" w:hAnsi="Arial" w:cs="Arial"/>
          <w:spacing w:val="-8"/>
        </w:rPr>
        <w:t xml:space="preserve"> </w:t>
      </w:r>
      <w:r w:rsidRPr="00701FE9">
        <w:rPr>
          <w:rFonts w:ascii="Arial" w:hAnsi="Arial" w:cs="Arial"/>
        </w:rPr>
        <w:t>tiene</w:t>
      </w:r>
      <w:r w:rsidRPr="00701FE9">
        <w:rPr>
          <w:rFonts w:ascii="Arial" w:hAnsi="Arial" w:cs="Arial"/>
          <w:spacing w:val="-7"/>
        </w:rPr>
        <w:t xml:space="preserve"> </w:t>
      </w:r>
      <w:r w:rsidRPr="00701FE9">
        <w:rPr>
          <w:rFonts w:ascii="Arial" w:hAnsi="Arial" w:cs="Arial"/>
        </w:rPr>
        <w:t>como</w:t>
      </w:r>
      <w:r w:rsidRPr="00701FE9">
        <w:rPr>
          <w:rFonts w:ascii="Arial" w:hAnsi="Arial" w:cs="Arial"/>
          <w:spacing w:val="-6"/>
        </w:rPr>
        <w:t xml:space="preserve"> </w:t>
      </w:r>
      <w:r w:rsidRPr="00701FE9">
        <w:rPr>
          <w:rFonts w:ascii="Arial" w:hAnsi="Arial" w:cs="Arial"/>
        </w:rPr>
        <w:t>efecto</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incremento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niveles</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dependencia</w:t>
      </w:r>
      <w:r w:rsidRPr="00701FE9">
        <w:rPr>
          <w:rFonts w:ascii="Arial" w:hAnsi="Arial" w:cs="Arial"/>
          <w:spacing w:val="-6"/>
        </w:rPr>
        <w:t xml:space="preserve"> </w:t>
      </w:r>
      <w:r w:rsidRPr="00701FE9">
        <w:rPr>
          <w:rFonts w:ascii="Arial" w:hAnsi="Arial" w:cs="Arial"/>
        </w:rPr>
        <w:t>funcional</w:t>
      </w:r>
      <w:r w:rsidRPr="00701FE9">
        <w:rPr>
          <w:rFonts w:ascii="Arial" w:hAnsi="Arial" w:cs="Arial"/>
          <w:spacing w:val="-6"/>
        </w:rPr>
        <w:t xml:space="preserve"> </w:t>
      </w:r>
      <w:r w:rsidRPr="00701FE9">
        <w:rPr>
          <w:rFonts w:ascii="Arial" w:hAnsi="Arial" w:cs="Arial"/>
        </w:rPr>
        <w:t>familiar</w:t>
      </w:r>
      <w:r w:rsidRPr="00701FE9">
        <w:rPr>
          <w:rFonts w:ascii="Arial" w:hAnsi="Arial" w:cs="Arial"/>
          <w:spacing w:val="-5"/>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social</w:t>
      </w:r>
      <w:r w:rsidRPr="00701FE9">
        <w:rPr>
          <w:rFonts w:ascii="Arial" w:hAnsi="Arial" w:cs="Arial"/>
          <w:spacing w:val="-9"/>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las</w:t>
      </w:r>
      <w:r w:rsidRPr="00701FE9">
        <w:rPr>
          <w:rFonts w:ascii="Arial" w:hAnsi="Arial" w:cs="Arial"/>
          <w:spacing w:val="-5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reduce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autonomía</w:t>
      </w:r>
      <w:r w:rsidRPr="00701FE9">
        <w:rPr>
          <w:rFonts w:ascii="Arial" w:hAnsi="Arial" w:cs="Arial"/>
          <w:spacing w:val="-3"/>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aumenta</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percepción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sobre</w:t>
      </w:r>
      <w:r w:rsidRPr="00701FE9">
        <w:rPr>
          <w:rFonts w:ascii="Arial" w:hAnsi="Arial" w:cs="Arial"/>
          <w:spacing w:val="-3"/>
        </w:rPr>
        <w:t xml:space="preserve"> </w:t>
      </w:r>
      <w:r w:rsidRPr="00701FE9">
        <w:rPr>
          <w:rFonts w:ascii="Arial" w:hAnsi="Arial" w:cs="Arial"/>
        </w:rPr>
        <w:t>carga</w:t>
      </w:r>
      <w:r w:rsidRPr="00701FE9">
        <w:rPr>
          <w:rFonts w:ascii="Arial" w:hAnsi="Arial" w:cs="Arial"/>
          <w:spacing w:val="-2"/>
        </w:rPr>
        <w:t xml:space="preserve"> </w:t>
      </w:r>
      <w:r w:rsidRPr="00701FE9">
        <w:rPr>
          <w:rFonts w:ascii="Arial" w:hAnsi="Arial" w:cs="Arial"/>
        </w:rPr>
        <w:t>de</w:t>
      </w:r>
      <w:r w:rsidRPr="00701FE9">
        <w:rPr>
          <w:rFonts w:ascii="Arial" w:hAnsi="Arial" w:cs="Arial"/>
          <w:spacing w:val="-54"/>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persona</w:t>
      </w:r>
      <w:r w:rsidRPr="00701FE9">
        <w:rPr>
          <w:rFonts w:ascii="Arial" w:hAnsi="Arial" w:cs="Arial"/>
          <w:spacing w:val="-1"/>
        </w:rPr>
        <w:t xml:space="preserve"> </w:t>
      </w:r>
      <w:r w:rsidRPr="00701FE9">
        <w:rPr>
          <w:rFonts w:ascii="Arial" w:hAnsi="Arial" w:cs="Arial"/>
        </w:rPr>
        <w:t>cuidadora</w:t>
      </w:r>
      <w:r w:rsidRPr="00701FE9">
        <w:rPr>
          <w:rFonts w:ascii="Arial" w:hAnsi="Arial" w:cs="Arial"/>
          <w:spacing w:val="3"/>
        </w:rPr>
        <w:t xml:space="preserve"> </w:t>
      </w:r>
      <w:r w:rsidRPr="00701FE9">
        <w:rPr>
          <w:rFonts w:ascii="Arial" w:hAnsi="Arial" w:cs="Arial"/>
        </w:rPr>
        <w:t>y la</w:t>
      </w:r>
      <w:r w:rsidRPr="00701FE9">
        <w:rPr>
          <w:rFonts w:ascii="Arial" w:hAnsi="Arial" w:cs="Arial"/>
          <w:spacing w:val="1"/>
        </w:rPr>
        <w:t xml:space="preserve"> </w:t>
      </w:r>
      <w:r w:rsidRPr="00701FE9">
        <w:rPr>
          <w:rFonts w:ascii="Arial" w:hAnsi="Arial" w:cs="Arial"/>
        </w:rPr>
        <w:t>familia.</w:t>
      </w:r>
    </w:p>
    <w:p w14:paraId="2A20138D" w14:textId="77777777" w:rsidR="00524414" w:rsidRPr="00701FE9" w:rsidRDefault="00F65C7B">
      <w:pPr>
        <w:pStyle w:val="Textoindependiente"/>
        <w:spacing w:before="160" w:line="256" w:lineRule="auto"/>
        <w:ind w:left="122" w:right="642"/>
        <w:jc w:val="both"/>
        <w:rPr>
          <w:rFonts w:ascii="Arial" w:hAnsi="Arial" w:cs="Arial"/>
        </w:rPr>
      </w:pPr>
      <w:r w:rsidRPr="00701FE9">
        <w:rPr>
          <w:rFonts w:ascii="Arial" w:hAnsi="Arial" w:cs="Arial"/>
        </w:rPr>
        <w:t>En segunda medida, se vinculan las escasas oportunidades para el desarrollo de capacidades</w:t>
      </w:r>
      <w:r w:rsidRPr="00701FE9">
        <w:rPr>
          <w:rFonts w:ascii="Arial" w:hAnsi="Arial" w:cs="Arial"/>
          <w:spacing w:val="1"/>
        </w:rPr>
        <w:t xml:space="preserve"> </w:t>
      </w:r>
      <w:r w:rsidRPr="00701FE9">
        <w:rPr>
          <w:rFonts w:ascii="Arial" w:hAnsi="Arial" w:cs="Arial"/>
        </w:rPr>
        <w:t>humanas</w:t>
      </w:r>
      <w:r w:rsidRPr="00701FE9">
        <w:rPr>
          <w:rFonts w:ascii="Arial" w:hAnsi="Arial" w:cs="Arial"/>
          <w:spacing w:val="33"/>
        </w:rPr>
        <w:t xml:space="preserve"> </w:t>
      </w:r>
      <w:r w:rsidRPr="00701FE9">
        <w:rPr>
          <w:rFonts w:ascii="Arial" w:hAnsi="Arial" w:cs="Arial"/>
        </w:rPr>
        <w:t>que</w:t>
      </w:r>
      <w:r w:rsidRPr="00701FE9">
        <w:rPr>
          <w:rFonts w:ascii="Arial" w:hAnsi="Arial" w:cs="Arial"/>
          <w:spacing w:val="33"/>
        </w:rPr>
        <w:t xml:space="preserve"> </w:t>
      </w:r>
      <w:r w:rsidRPr="00701FE9">
        <w:rPr>
          <w:rFonts w:ascii="Arial" w:hAnsi="Arial" w:cs="Arial"/>
        </w:rPr>
        <w:t>inciden</w:t>
      </w:r>
      <w:r w:rsidRPr="00701FE9">
        <w:rPr>
          <w:rFonts w:ascii="Arial" w:hAnsi="Arial" w:cs="Arial"/>
          <w:spacing w:val="31"/>
        </w:rPr>
        <w:t xml:space="preserve"> </w:t>
      </w:r>
      <w:r w:rsidRPr="00701FE9">
        <w:rPr>
          <w:rFonts w:ascii="Arial" w:hAnsi="Arial" w:cs="Arial"/>
        </w:rPr>
        <w:t>en</w:t>
      </w:r>
      <w:r w:rsidRPr="00701FE9">
        <w:rPr>
          <w:rFonts w:ascii="Arial" w:hAnsi="Arial" w:cs="Arial"/>
          <w:spacing w:val="33"/>
        </w:rPr>
        <w:t xml:space="preserve"> </w:t>
      </w:r>
      <w:r w:rsidRPr="00701FE9">
        <w:rPr>
          <w:rFonts w:ascii="Arial" w:hAnsi="Arial" w:cs="Arial"/>
        </w:rPr>
        <w:t>el</w:t>
      </w:r>
      <w:r w:rsidRPr="00701FE9">
        <w:rPr>
          <w:rFonts w:ascii="Arial" w:hAnsi="Arial" w:cs="Arial"/>
          <w:spacing w:val="32"/>
        </w:rPr>
        <w:t xml:space="preserve"> </w:t>
      </w:r>
      <w:r w:rsidRPr="00701FE9">
        <w:rPr>
          <w:rFonts w:ascii="Arial" w:hAnsi="Arial" w:cs="Arial"/>
        </w:rPr>
        <w:t>proyecto</w:t>
      </w:r>
      <w:r w:rsidRPr="00701FE9">
        <w:rPr>
          <w:rFonts w:ascii="Arial" w:hAnsi="Arial" w:cs="Arial"/>
          <w:spacing w:val="32"/>
        </w:rPr>
        <w:t xml:space="preserve"> </w:t>
      </w:r>
      <w:r w:rsidRPr="00701FE9">
        <w:rPr>
          <w:rFonts w:ascii="Arial" w:hAnsi="Arial" w:cs="Arial"/>
        </w:rPr>
        <w:t>de</w:t>
      </w:r>
      <w:r w:rsidRPr="00701FE9">
        <w:rPr>
          <w:rFonts w:ascii="Arial" w:hAnsi="Arial" w:cs="Arial"/>
          <w:spacing w:val="30"/>
        </w:rPr>
        <w:t xml:space="preserve"> </w:t>
      </w:r>
      <w:r w:rsidRPr="00701FE9">
        <w:rPr>
          <w:rFonts w:ascii="Arial" w:hAnsi="Arial" w:cs="Arial"/>
        </w:rPr>
        <w:t>vida</w:t>
      </w:r>
      <w:r w:rsidRPr="00701FE9">
        <w:rPr>
          <w:rFonts w:ascii="Arial" w:hAnsi="Arial" w:cs="Arial"/>
          <w:spacing w:val="33"/>
        </w:rPr>
        <w:t xml:space="preserve"> </w:t>
      </w:r>
      <w:r w:rsidRPr="00701FE9">
        <w:rPr>
          <w:rFonts w:ascii="Arial" w:hAnsi="Arial" w:cs="Arial"/>
        </w:rPr>
        <w:t>de</w:t>
      </w:r>
      <w:r w:rsidRPr="00701FE9">
        <w:rPr>
          <w:rFonts w:ascii="Arial" w:hAnsi="Arial" w:cs="Arial"/>
          <w:spacing w:val="33"/>
        </w:rPr>
        <w:t xml:space="preserve"> </w:t>
      </w:r>
      <w:r w:rsidRPr="00701FE9">
        <w:rPr>
          <w:rFonts w:ascii="Arial" w:hAnsi="Arial" w:cs="Arial"/>
        </w:rPr>
        <w:t>las</w:t>
      </w:r>
      <w:r w:rsidRPr="00701FE9">
        <w:rPr>
          <w:rFonts w:ascii="Arial" w:hAnsi="Arial" w:cs="Arial"/>
          <w:spacing w:val="34"/>
        </w:rPr>
        <w:t xml:space="preserve"> </w:t>
      </w:r>
      <w:r w:rsidRPr="00701FE9">
        <w:rPr>
          <w:rFonts w:ascii="Arial" w:hAnsi="Arial" w:cs="Arial"/>
        </w:rPr>
        <w:t>personas</w:t>
      </w:r>
      <w:r w:rsidRPr="00701FE9">
        <w:rPr>
          <w:rFonts w:ascii="Arial" w:hAnsi="Arial" w:cs="Arial"/>
          <w:spacing w:val="32"/>
        </w:rPr>
        <w:t xml:space="preserve"> </w:t>
      </w:r>
      <w:r w:rsidRPr="00701FE9">
        <w:rPr>
          <w:rFonts w:ascii="Arial" w:hAnsi="Arial" w:cs="Arial"/>
        </w:rPr>
        <w:t>con</w:t>
      </w:r>
      <w:r w:rsidRPr="00701FE9">
        <w:rPr>
          <w:rFonts w:ascii="Arial" w:hAnsi="Arial" w:cs="Arial"/>
          <w:spacing w:val="32"/>
        </w:rPr>
        <w:t xml:space="preserve"> </w:t>
      </w:r>
      <w:r w:rsidRPr="00701FE9">
        <w:rPr>
          <w:rFonts w:ascii="Arial" w:hAnsi="Arial" w:cs="Arial"/>
        </w:rPr>
        <w:t>discapacidad</w:t>
      </w:r>
      <w:r w:rsidRPr="00701FE9">
        <w:rPr>
          <w:rFonts w:ascii="Arial" w:hAnsi="Arial" w:cs="Arial"/>
          <w:spacing w:val="30"/>
        </w:rPr>
        <w:t xml:space="preserve"> </w:t>
      </w:r>
      <w:r w:rsidRPr="00701FE9">
        <w:rPr>
          <w:rFonts w:ascii="Arial" w:hAnsi="Arial" w:cs="Arial"/>
        </w:rPr>
        <w:t>y</w:t>
      </w:r>
      <w:r w:rsidRPr="00701FE9">
        <w:rPr>
          <w:rFonts w:ascii="Arial" w:hAnsi="Arial" w:cs="Arial"/>
          <w:spacing w:val="34"/>
        </w:rPr>
        <w:t xml:space="preserve"> </w:t>
      </w:r>
      <w:r w:rsidRPr="00701FE9">
        <w:rPr>
          <w:rFonts w:ascii="Arial" w:hAnsi="Arial" w:cs="Arial"/>
        </w:rPr>
        <w:t>las</w:t>
      </w:r>
      <w:r w:rsidRPr="00701FE9">
        <w:rPr>
          <w:rFonts w:ascii="Arial" w:hAnsi="Arial" w:cs="Arial"/>
          <w:spacing w:val="32"/>
        </w:rPr>
        <w:t xml:space="preserve"> </w:t>
      </w:r>
      <w:r w:rsidRPr="00701FE9">
        <w:rPr>
          <w:rFonts w:ascii="Arial" w:hAnsi="Arial" w:cs="Arial"/>
        </w:rPr>
        <w:t>personas</w:t>
      </w:r>
    </w:p>
    <w:p w14:paraId="2B9ACF8E" w14:textId="77777777" w:rsidR="00524414" w:rsidRPr="00701FE9" w:rsidRDefault="00524414">
      <w:pPr>
        <w:spacing w:line="256" w:lineRule="auto"/>
        <w:jc w:val="both"/>
        <w:rPr>
          <w:rFonts w:ascii="Arial" w:hAnsi="Arial" w:cs="Arial"/>
        </w:rPr>
        <w:sectPr w:rsidR="00524414" w:rsidRPr="00701FE9">
          <w:pgSz w:w="12240" w:h="15840"/>
          <w:pgMar w:top="2540" w:right="1060" w:bottom="280" w:left="1580" w:header="658" w:footer="0" w:gutter="0"/>
          <w:cols w:space="720"/>
        </w:sectPr>
      </w:pPr>
    </w:p>
    <w:p w14:paraId="6D19516D" w14:textId="77777777" w:rsidR="00524414" w:rsidRPr="00701FE9" w:rsidRDefault="00524414">
      <w:pPr>
        <w:pStyle w:val="Textoindependiente"/>
        <w:spacing w:before="7"/>
        <w:rPr>
          <w:rFonts w:ascii="Arial" w:hAnsi="Arial" w:cs="Arial"/>
          <w:sz w:val="18"/>
        </w:rPr>
      </w:pPr>
    </w:p>
    <w:p w14:paraId="7F55B070" w14:textId="77777777" w:rsidR="00524414" w:rsidRPr="00701FE9" w:rsidRDefault="00F65C7B">
      <w:pPr>
        <w:pStyle w:val="Textoindependiente"/>
        <w:spacing w:before="93" w:line="256" w:lineRule="auto"/>
        <w:ind w:left="122" w:right="641"/>
        <w:jc w:val="both"/>
        <w:rPr>
          <w:rFonts w:ascii="Arial" w:hAnsi="Arial" w:cs="Arial"/>
        </w:rPr>
      </w:pPr>
      <w:r w:rsidRPr="00701FE9">
        <w:rPr>
          <w:rFonts w:ascii="Arial" w:hAnsi="Arial" w:cs="Arial"/>
        </w:rPr>
        <w:t>cuidadoras de personas con discapacidad con: 1) la no permanencia de programas y proyectos</w:t>
      </w:r>
      <w:r w:rsidRPr="00701FE9">
        <w:rPr>
          <w:rFonts w:ascii="Arial" w:hAnsi="Arial" w:cs="Arial"/>
          <w:spacing w:val="1"/>
        </w:rPr>
        <w:t xml:space="preserve"> </w:t>
      </w:r>
      <w:r w:rsidRPr="00701FE9">
        <w:rPr>
          <w:rFonts w:ascii="Arial" w:hAnsi="Arial" w:cs="Arial"/>
        </w:rPr>
        <w:t>asociados a planes de desarrollo Distrital, que den respuesta a las situaciones problemáticas,</w:t>
      </w:r>
      <w:r w:rsidRPr="00701FE9">
        <w:rPr>
          <w:rFonts w:ascii="Arial" w:hAnsi="Arial" w:cs="Arial"/>
          <w:spacing w:val="1"/>
        </w:rPr>
        <w:t xml:space="preserve"> </w:t>
      </w:r>
      <w:r w:rsidRPr="00701FE9">
        <w:rPr>
          <w:rFonts w:ascii="Arial" w:hAnsi="Arial" w:cs="Arial"/>
          <w:spacing w:val="-1"/>
        </w:rPr>
        <w:t>necesidades</w:t>
      </w:r>
      <w:r w:rsidRPr="00701FE9">
        <w:rPr>
          <w:rFonts w:ascii="Arial" w:hAnsi="Arial" w:cs="Arial"/>
          <w:spacing w:val="-13"/>
        </w:rPr>
        <w:t xml:space="preserve"> </w:t>
      </w:r>
      <w:r w:rsidRPr="00701FE9">
        <w:rPr>
          <w:rFonts w:ascii="Arial" w:hAnsi="Arial" w:cs="Arial"/>
          <w:spacing w:val="-1"/>
        </w:rPr>
        <w:t>y</w:t>
      </w:r>
      <w:r w:rsidRPr="00701FE9">
        <w:rPr>
          <w:rFonts w:ascii="Arial" w:hAnsi="Arial" w:cs="Arial"/>
          <w:spacing w:val="-9"/>
        </w:rPr>
        <w:t xml:space="preserve"> </w:t>
      </w:r>
      <w:r w:rsidRPr="00701FE9">
        <w:rPr>
          <w:rFonts w:ascii="Arial" w:hAnsi="Arial" w:cs="Arial"/>
          <w:spacing w:val="-1"/>
        </w:rPr>
        <w:t>prioridades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las</w:t>
      </w:r>
      <w:r w:rsidRPr="00701FE9">
        <w:rPr>
          <w:rFonts w:ascii="Arial" w:hAnsi="Arial" w:cs="Arial"/>
          <w:spacing w:val="-11"/>
        </w:rPr>
        <w:t xml:space="preserve"> </w:t>
      </w:r>
      <w:r w:rsidRPr="00701FE9">
        <w:rPr>
          <w:rFonts w:ascii="Arial" w:hAnsi="Arial" w:cs="Arial"/>
        </w:rPr>
        <w:t>personas</w:t>
      </w:r>
      <w:r w:rsidRPr="00701FE9">
        <w:rPr>
          <w:rFonts w:ascii="Arial" w:hAnsi="Arial" w:cs="Arial"/>
          <w:spacing w:val="-10"/>
        </w:rPr>
        <w:t xml:space="preserve"> </w:t>
      </w:r>
      <w:r w:rsidRPr="00701FE9">
        <w:rPr>
          <w:rFonts w:ascii="Arial" w:hAnsi="Arial" w:cs="Arial"/>
        </w:rPr>
        <w:t>con</w:t>
      </w:r>
      <w:r w:rsidRPr="00701FE9">
        <w:rPr>
          <w:rFonts w:ascii="Arial" w:hAnsi="Arial" w:cs="Arial"/>
          <w:spacing w:val="-12"/>
        </w:rPr>
        <w:t xml:space="preserve"> </w:t>
      </w:r>
      <w:r w:rsidRPr="00701FE9">
        <w:rPr>
          <w:rFonts w:ascii="Arial" w:hAnsi="Arial" w:cs="Arial"/>
        </w:rPr>
        <w:t>discapacidad,</w:t>
      </w:r>
      <w:r w:rsidRPr="00701FE9">
        <w:rPr>
          <w:rFonts w:ascii="Arial" w:hAnsi="Arial" w:cs="Arial"/>
          <w:spacing w:val="-13"/>
        </w:rPr>
        <w:t xml:space="preserve"> </w:t>
      </w:r>
      <w:r w:rsidRPr="00701FE9">
        <w:rPr>
          <w:rFonts w:ascii="Arial" w:hAnsi="Arial" w:cs="Arial"/>
        </w:rPr>
        <w:t>sus</w:t>
      </w:r>
      <w:r w:rsidRPr="00701FE9">
        <w:rPr>
          <w:rFonts w:ascii="Arial" w:hAnsi="Arial" w:cs="Arial"/>
          <w:spacing w:val="-11"/>
        </w:rPr>
        <w:t xml:space="preserve"> </w:t>
      </w:r>
      <w:r w:rsidRPr="00701FE9">
        <w:rPr>
          <w:rFonts w:ascii="Arial" w:hAnsi="Arial" w:cs="Arial"/>
        </w:rPr>
        <w:t>familias</w:t>
      </w:r>
      <w:r w:rsidRPr="00701FE9">
        <w:rPr>
          <w:rFonts w:ascii="Arial" w:hAnsi="Arial" w:cs="Arial"/>
          <w:spacing w:val="-12"/>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las</w:t>
      </w:r>
      <w:r w:rsidRPr="00701FE9">
        <w:rPr>
          <w:rFonts w:ascii="Arial" w:hAnsi="Arial" w:cs="Arial"/>
          <w:spacing w:val="-12"/>
        </w:rPr>
        <w:t xml:space="preserve"> </w:t>
      </w:r>
      <w:r w:rsidRPr="00701FE9">
        <w:rPr>
          <w:rFonts w:ascii="Arial" w:hAnsi="Arial" w:cs="Arial"/>
        </w:rPr>
        <w:t>personas</w:t>
      </w:r>
      <w:r w:rsidRPr="00701FE9">
        <w:rPr>
          <w:rFonts w:ascii="Arial" w:hAnsi="Arial" w:cs="Arial"/>
          <w:spacing w:val="-13"/>
        </w:rPr>
        <w:t xml:space="preserve"> </w:t>
      </w:r>
      <w:r w:rsidRPr="00701FE9">
        <w:rPr>
          <w:rFonts w:ascii="Arial" w:hAnsi="Arial" w:cs="Arial"/>
        </w:rPr>
        <w:t>cuidadoras;</w:t>
      </w:r>
    </w:p>
    <w:p w14:paraId="155EC3FB" w14:textId="77777777" w:rsidR="00524414" w:rsidRPr="00701FE9" w:rsidRDefault="00F65C7B">
      <w:pPr>
        <w:pStyle w:val="Prrafodelista"/>
        <w:numPr>
          <w:ilvl w:val="0"/>
          <w:numId w:val="35"/>
        </w:numPr>
        <w:tabs>
          <w:tab w:val="left" w:pos="403"/>
        </w:tabs>
        <w:spacing w:before="6" w:line="259" w:lineRule="auto"/>
        <w:ind w:right="638" w:firstLine="0"/>
        <w:rPr>
          <w:rFonts w:ascii="Arial" w:hAnsi="Arial" w:cs="Arial"/>
          <w:sz w:val="20"/>
        </w:rPr>
      </w:pP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continuidad</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presencia</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barreras</w:t>
      </w:r>
      <w:r w:rsidRPr="00701FE9">
        <w:rPr>
          <w:rFonts w:ascii="Arial" w:hAnsi="Arial" w:cs="Arial"/>
          <w:spacing w:val="-6"/>
          <w:sz w:val="20"/>
        </w:rPr>
        <w:t xml:space="preserve"> </w:t>
      </w:r>
      <w:r w:rsidRPr="00701FE9">
        <w:rPr>
          <w:rFonts w:ascii="Arial" w:hAnsi="Arial" w:cs="Arial"/>
          <w:sz w:val="20"/>
        </w:rPr>
        <w:t>físicas,</w:t>
      </w:r>
      <w:r w:rsidRPr="00701FE9">
        <w:rPr>
          <w:rFonts w:ascii="Arial" w:hAnsi="Arial" w:cs="Arial"/>
          <w:spacing w:val="-6"/>
          <w:sz w:val="20"/>
        </w:rPr>
        <w:t xml:space="preserve"> </w:t>
      </w:r>
      <w:r w:rsidRPr="00701FE9">
        <w:rPr>
          <w:rFonts w:ascii="Arial" w:hAnsi="Arial" w:cs="Arial"/>
          <w:sz w:val="20"/>
        </w:rPr>
        <w:t>comunicativas,</w:t>
      </w:r>
      <w:r w:rsidRPr="00701FE9">
        <w:rPr>
          <w:rFonts w:ascii="Arial" w:hAnsi="Arial" w:cs="Arial"/>
          <w:spacing w:val="-7"/>
          <w:sz w:val="20"/>
        </w:rPr>
        <w:t xml:space="preserve"> </w:t>
      </w:r>
      <w:r w:rsidRPr="00701FE9">
        <w:rPr>
          <w:rFonts w:ascii="Arial" w:hAnsi="Arial" w:cs="Arial"/>
          <w:sz w:val="20"/>
        </w:rPr>
        <w:t>actitudinales,</w:t>
      </w:r>
      <w:r w:rsidRPr="00701FE9">
        <w:rPr>
          <w:rFonts w:ascii="Arial" w:hAnsi="Arial" w:cs="Arial"/>
          <w:spacing w:val="-8"/>
          <w:sz w:val="20"/>
        </w:rPr>
        <w:t xml:space="preserve"> </w:t>
      </w:r>
      <w:r w:rsidRPr="00701FE9">
        <w:rPr>
          <w:rFonts w:ascii="Arial" w:hAnsi="Arial" w:cs="Arial"/>
          <w:sz w:val="20"/>
        </w:rPr>
        <w:t>económicas</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6"/>
          <w:sz w:val="20"/>
        </w:rPr>
        <w:t xml:space="preserve"> </w:t>
      </w:r>
      <w:r w:rsidRPr="00701FE9">
        <w:rPr>
          <w:rFonts w:ascii="Arial" w:hAnsi="Arial" w:cs="Arial"/>
          <w:sz w:val="20"/>
        </w:rPr>
        <w:t>del</w:t>
      </w:r>
      <w:r w:rsidRPr="00701FE9">
        <w:rPr>
          <w:rFonts w:ascii="Arial" w:hAnsi="Arial" w:cs="Arial"/>
          <w:spacing w:val="-54"/>
          <w:sz w:val="20"/>
        </w:rPr>
        <w:t xml:space="preserve"> </w:t>
      </w:r>
      <w:r w:rsidRPr="00701FE9">
        <w:rPr>
          <w:rFonts w:ascii="Arial" w:hAnsi="Arial" w:cs="Arial"/>
          <w:sz w:val="20"/>
        </w:rPr>
        <w:t>entorno, para el acceso a programas, proyectos, servicios y beneficios en la ciudad dirigidos a 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sus</w:t>
      </w:r>
      <w:r w:rsidRPr="00701FE9">
        <w:rPr>
          <w:rFonts w:ascii="Arial" w:hAnsi="Arial" w:cs="Arial"/>
          <w:spacing w:val="1"/>
          <w:sz w:val="20"/>
        </w:rPr>
        <w:t xml:space="preserve"> </w:t>
      </w:r>
      <w:r w:rsidRPr="00701FE9">
        <w:rPr>
          <w:rFonts w:ascii="Arial" w:hAnsi="Arial" w:cs="Arial"/>
          <w:sz w:val="20"/>
        </w:rPr>
        <w:t>familias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3)</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insuficiente</w:t>
      </w:r>
      <w:r w:rsidRPr="00701FE9">
        <w:rPr>
          <w:rFonts w:ascii="Arial" w:hAnsi="Arial" w:cs="Arial"/>
          <w:spacing w:val="1"/>
          <w:sz w:val="20"/>
        </w:rPr>
        <w:t xml:space="preserve"> </w:t>
      </w:r>
      <w:r w:rsidRPr="00701FE9">
        <w:rPr>
          <w:rFonts w:ascii="Arial" w:hAnsi="Arial" w:cs="Arial"/>
          <w:sz w:val="20"/>
        </w:rPr>
        <w:t>oferta</w:t>
      </w:r>
      <w:r w:rsidRPr="00701FE9">
        <w:rPr>
          <w:rFonts w:ascii="Arial" w:hAnsi="Arial" w:cs="Arial"/>
          <w:spacing w:val="1"/>
          <w:sz w:val="20"/>
        </w:rPr>
        <w:t xml:space="preserve"> </w:t>
      </w:r>
      <w:r w:rsidRPr="00701FE9">
        <w:rPr>
          <w:rFonts w:ascii="Arial" w:hAnsi="Arial" w:cs="Arial"/>
          <w:sz w:val="20"/>
        </w:rPr>
        <w:t>institucional pública y privada para dar respuesta a las situaciones problemáticas de las personas</w:t>
      </w:r>
      <w:r w:rsidRPr="00701FE9">
        <w:rPr>
          <w:rFonts w:ascii="Arial" w:hAnsi="Arial" w:cs="Arial"/>
          <w:spacing w:val="1"/>
          <w:sz w:val="20"/>
        </w:rPr>
        <w:t xml:space="preserve"> </w:t>
      </w:r>
      <w:r w:rsidRPr="00701FE9">
        <w:rPr>
          <w:rFonts w:ascii="Arial" w:hAnsi="Arial" w:cs="Arial"/>
          <w:sz w:val="20"/>
        </w:rPr>
        <w:t>con discapacidad, sus familias y las personas cuidadoras; 4) la fragmentación intersectorial para la</w:t>
      </w:r>
      <w:r w:rsidRPr="00701FE9">
        <w:rPr>
          <w:rFonts w:ascii="Arial" w:hAnsi="Arial" w:cs="Arial"/>
          <w:spacing w:val="1"/>
          <w:sz w:val="20"/>
        </w:rPr>
        <w:t xml:space="preserve"> </w:t>
      </w:r>
      <w:r w:rsidRPr="00701FE9">
        <w:rPr>
          <w:rFonts w:ascii="Arial" w:hAnsi="Arial" w:cs="Arial"/>
          <w:sz w:val="20"/>
        </w:rPr>
        <w:t>atención</w:t>
      </w:r>
      <w:r w:rsidRPr="00701FE9">
        <w:rPr>
          <w:rFonts w:ascii="Arial" w:hAnsi="Arial" w:cs="Arial"/>
          <w:spacing w:val="-1"/>
          <w:sz w:val="20"/>
        </w:rPr>
        <w:t xml:space="preserve"> </w:t>
      </w:r>
      <w:r w:rsidRPr="00701FE9">
        <w:rPr>
          <w:rFonts w:ascii="Arial" w:hAnsi="Arial" w:cs="Arial"/>
          <w:sz w:val="20"/>
        </w:rPr>
        <w:t>integral</w:t>
      </w:r>
      <w:r w:rsidRPr="00701FE9">
        <w:rPr>
          <w:rFonts w:ascii="Arial" w:hAnsi="Arial" w:cs="Arial"/>
          <w:spacing w:val="-3"/>
          <w:sz w:val="20"/>
        </w:rPr>
        <w:t xml:space="preserve"> </w:t>
      </w:r>
      <w:r w:rsidRPr="00701FE9">
        <w:rPr>
          <w:rFonts w:ascii="Arial" w:hAnsi="Arial" w:cs="Arial"/>
          <w:sz w:val="20"/>
        </w:rPr>
        <w:t>de 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r w:rsidRPr="00701FE9">
        <w:rPr>
          <w:rFonts w:ascii="Arial" w:hAnsi="Arial" w:cs="Arial"/>
          <w:spacing w:val="-2"/>
          <w:sz w:val="20"/>
        </w:rPr>
        <w:t xml:space="preserve"> </w:t>
      </w:r>
      <w:r w:rsidRPr="00701FE9">
        <w:rPr>
          <w:rFonts w:ascii="Arial" w:hAnsi="Arial" w:cs="Arial"/>
          <w:sz w:val="20"/>
        </w:rPr>
        <w:t>sus</w:t>
      </w:r>
      <w:r w:rsidRPr="00701FE9">
        <w:rPr>
          <w:rFonts w:ascii="Arial" w:hAnsi="Arial" w:cs="Arial"/>
          <w:spacing w:val="-1"/>
          <w:sz w:val="20"/>
        </w:rPr>
        <w:t xml:space="preserve"> </w:t>
      </w:r>
      <w:r w:rsidRPr="00701FE9">
        <w:rPr>
          <w:rFonts w:ascii="Arial" w:hAnsi="Arial" w:cs="Arial"/>
          <w:sz w:val="20"/>
        </w:rPr>
        <w:t>familias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p>
    <w:p w14:paraId="6F91416F" w14:textId="77777777" w:rsidR="00524414" w:rsidRPr="00701FE9" w:rsidRDefault="00F65C7B">
      <w:pPr>
        <w:pStyle w:val="Textoindependiente"/>
        <w:spacing w:before="159"/>
        <w:ind w:left="122" w:right="638"/>
        <w:jc w:val="both"/>
        <w:rPr>
          <w:rFonts w:ascii="Arial" w:hAnsi="Arial" w:cs="Arial"/>
        </w:rPr>
      </w:pPr>
      <w:r w:rsidRPr="00701FE9">
        <w:rPr>
          <w:rFonts w:ascii="Arial" w:hAnsi="Arial" w:cs="Arial"/>
        </w:rPr>
        <w:t>Lo anterior, origina la baja permanencia o deserción en programas o servicios ofertados para 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continuando</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inconformidad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respecto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respuesta</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resolución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los</w:t>
      </w:r>
      <w:r w:rsidRPr="00701FE9">
        <w:rPr>
          <w:rFonts w:ascii="Arial" w:hAnsi="Arial" w:cs="Arial"/>
          <w:spacing w:val="-3"/>
        </w:rPr>
        <w:t xml:space="preserve"> </w:t>
      </w:r>
      <w:r w:rsidRPr="00701FE9">
        <w:rPr>
          <w:rFonts w:ascii="Arial" w:hAnsi="Arial" w:cs="Arial"/>
        </w:rPr>
        <w:t>problemas</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satisfacción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prioridades</w:t>
      </w:r>
      <w:r w:rsidRPr="00701FE9">
        <w:rPr>
          <w:rFonts w:ascii="Arial" w:hAnsi="Arial" w:cs="Arial"/>
          <w:spacing w:val="-2"/>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garantía</w:t>
      </w:r>
      <w:r w:rsidRPr="00701FE9">
        <w:rPr>
          <w:rFonts w:ascii="Arial" w:hAnsi="Arial" w:cs="Arial"/>
          <w:spacing w:val="-3"/>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derechos; mantenimiento de</w:t>
      </w:r>
      <w:r w:rsidRPr="00701FE9">
        <w:rPr>
          <w:rFonts w:ascii="Arial" w:hAnsi="Arial" w:cs="Arial"/>
          <w:spacing w:val="1"/>
        </w:rPr>
        <w:t xml:space="preserve"> </w:t>
      </w:r>
      <w:r w:rsidRPr="00701FE9">
        <w:rPr>
          <w:rFonts w:ascii="Arial" w:hAnsi="Arial" w:cs="Arial"/>
        </w:rPr>
        <w:t>las desigualdades y acciones de exclusión hacia las personas con</w:t>
      </w:r>
      <w:r w:rsidRPr="00701FE9">
        <w:rPr>
          <w:rFonts w:ascii="Arial" w:hAnsi="Arial" w:cs="Arial"/>
          <w:spacing w:val="1"/>
        </w:rPr>
        <w:t xml:space="preserve"> </w:t>
      </w:r>
      <w:r w:rsidRPr="00701FE9">
        <w:rPr>
          <w:rFonts w:ascii="Arial" w:hAnsi="Arial" w:cs="Arial"/>
        </w:rPr>
        <w:t>discapacidad y, por supuesto, la afectación en las alternativas para el desarrollo de proyectos 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2"/>
        </w:rPr>
        <w:t xml:space="preserve"> </w:t>
      </w:r>
      <w:r w:rsidRPr="00701FE9">
        <w:rPr>
          <w:rFonts w:ascii="Arial" w:hAnsi="Arial" w:cs="Arial"/>
        </w:rPr>
        <w:t>dignos y</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concordancia</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características</w:t>
      </w:r>
      <w:r w:rsidRPr="00701FE9">
        <w:rPr>
          <w:rFonts w:ascii="Arial" w:hAnsi="Arial" w:cs="Arial"/>
          <w:spacing w:val="2"/>
        </w:rPr>
        <w:t xml:space="preserve"> </w:t>
      </w:r>
      <w:r w:rsidRPr="00701FE9">
        <w:rPr>
          <w:rFonts w:ascii="Arial" w:hAnsi="Arial" w:cs="Arial"/>
        </w:rPr>
        <w:t>diferenciales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p>
    <w:p w14:paraId="32882394" w14:textId="77777777" w:rsidR="00524414" w:rsidRPr="00701FE9" w:rsidRDefault="00524414">
      <w:pPr>
        <w:pStyle w:val="Textoindependiente"/>
        <w:rPr>
          <w:rFonts w:ascii="Arial" w:hAnsi="Arial" w:cs="Arial"/>
        </w:rPr>
      </w:pPr>
    </w:p>
    <w:p w14:paraId="2BC9C01B" w14:textId="77777777" w:rsidR="00524414" w:rsidRPr="00701FE9" w:rsidRDefault="00F65C7B">
      <w:pPr>
        <w:pStyle w:val="Textoindependiente"/>
        <w:spacing w:before="1"/>
        <w:ind w:left="122" w:right="637"/>
        <w:jc w:val="both"/>
        <w:rPr>
          <w:rFonts w:ascii="Arial" w:hAnsi="Arial" w:cs="Arial"/>
        </w:rPr>
      </w:pPr>
      <w:r w:rsidRPr="00701FE9">
        <w:rPr>
          <w:rFonts w:ascii="Arial" w:hAnsi="Arial" w:cs="Arial"/>
        </w:rPr>
        <w:t>En tercer lugar, la persistencia en la discriminación y segregación encuentra conexión con: 1) la</w:t>
      </w:r>
      <w:r w:rsidRPr="00701FE9">
        <w:rPr>
          <w:rFonts w:ascii="Arial" w:hAnsi="Arial" w:cs="Arial"/>
          <w:spacing w:val="1"/>
        </w:rPr>
        <w:t xml:space="preserve"> </w:t>
      </w:r>
      <w:r w:rsidRPr="00701FE9">
        <w:rPr>
          <w:rFonts w:ascii="Arial" w:hAnsi="Arial" w:cs="Arial"/>
        </w:rPr>
        <w:t>reducida protección, bienestar y justicia social, a partir del reconocimiento de las características</w:t>
      </w:r>
      <w:r w:rsidRPr="00701FE9">
        <w:rPr>
          <w:rFonts w:ascii="Arial" w:hAnsi="Arial" w:cs="Arial"/>
          <w:spacing w:val="1"/>
        </w:rPr>
        <w:t xml:space="preserve"> </w:t>
      </w:r>
      <w:r w:rsidRPr="00701FE9">
        <w:rPr>
          <w:rFonts w:ascii="Arial" w:hAnsi="Arial" w:cs="Arial"/>
        </w:rPr>
        <w:t>diferenciales de la discapacidad; 2) las limitadas e insuficientes oportunidades para la asistencia</w:t>
      </w:r>
      <w:r w:rsidRPr="00701FE9">
        <w:rPr>
          <w:rFonts w:ascii="Arial" w:hAnsi="Arial" w:cs="Arial"/>
          <w:spacing w:val="1"/>
        </w:rPr>
        <w:t xml:space="preserve"> </w:t>
      </w:r>
      <w:r w:rsidRPr="00701FE9">
        <w:rPr>
          <w:rFonts w:ascii="Arial" w:hAnsi="Arial" w:cs="Arial"/>
          <w:spacing w:val="-1"/>
        </w:rPr>
        <w:t>social</w:t>
      </w:r>
      <w:r w:rsidRPr="00701FE9">
        <w:rPr>
          <w:rFonts w:ascii="Arial" w:hAnsi="Arial" w:cs="Arial"/>
          <w:spacing w:val="-13"/>
        </w:rPr>
        <w:t xml:space="preserve"> </w:t>
      </w:r>
      <w:r w:rsidRPr="00701FE9">
        <w:rPr>
          <w:rFonts w:ascii="Arial" w:hAnsi="Arial" w:cs="Arial"/>
          <w:spacing w:val="-1"/>
        </w:rPr>
        <w:t>y</w:t>
      </w:r>
      <w:r w:rsidRPr="00701FE9">
        <w:rPr>
          <w:rFonts w:ascii="Arial" w:hAnsi="Arial" w:cs="Arial"/>
          <w:spacing w:val="-8"/>
        </w:rPr>
        <w:t xml:space="preserve"> </w:t>
      </w:r>
      <w:r w:rsidRPr="00701FE9">
        <w:rPr>
          <w:rFonts w:ascii="Arial" w:hAnsi="Arial" w:cs="Arial"/>
          <w:spacing w:val="-1"/>
        </w:rPr>
        <w:t>económica</w:t>
      </w:r>
      <w:r w:rsidRPr="00701FE9">
        <w:rPr>
          <w:rFonts w:ascii="Arial" w:hAnsi="Arial" w:cs="Arial"/>
          <w:spacing w:val="-9"/>
        </w:rPr>
        <w:t xml:space="preserve"> </w:t>
      </w:r>
      <w:r w:rsidRPr="00701FE9">
        <w:rPr>
          <w:rFonts w:ascii="Arial" w:hAnsi="Arial" w:cs="Arial"/>
          <w:spacing w:val="-1"/>
        </w:rPr>
        <w:t>de</w:t>
      </w:r>
      <w:r w:rsidRPr="00701FE9">
        <w:rPr>
          <w:rFonts w:ascii="Arial" w:hAnsi="Arial" w:cs="Arial"/>
          <w:spacing w:val="-10"/>
        </w:rPr>
        <w:t xml:space="preserve"> </w:t>
      </w:r>
      <w:r w:rsidRPr="00701FE9">
        <w:rPr>
          <w:rFonts w:ascii="Arial" w:hAnsi="Arial" w:cs="Arial"/>
        </w:rPr>
        <w:t>las</w:t>
      </w:r>
      <w:r w:rsidRPr="00701FE9">
        <w:rPr>
          <w:rFonts w:ascii="Arial" w:hAnsi="Arial" w:cs="Arial"/>
          <w:spacing w:val="-8"/>
        </w:rPr>
        <w:t xml:space="preserve"> </w:t>
      </w:r>
      <w:r w:rsidRPr="00701FE9">
        <w:rPr>
          <w:rFonts w:ascii="Arial" w:hAnsi="Arial" w:cs="Arial"/>
        </w:rPr>
        <w:t>personas</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10"/>
        </w:rPr>
        <w:t xml:space="preserve"> </w:t>
      </w:r>
      <w:r w:rsidRPr="00701FE9">
        <w:rPr>
          <w:rFonts w:ascii="Arial" w:hAnsi="Arial" w:cs="Arial"/>
        </w:rPr>
        <w:t>discapacidad</w:t>
      </w:r>
      <w:r w:rsidRPr="00701FE9">
        <w:rPr>
          <w:rFonts w:ascii="Arial" w:hAnsi="Arial" w:cs="Arial"/>
          <w:spacing w:val="-12"/>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sus</w:t>
      </w:r>
      <w:r w:rsidRPr="00701FE9">
        <w:rPr>
          <w:rFonts w:ascii="Arial" w:hAnsi="Arial" w:cs="Arial"/>
          <w:spacing w:val="-11"/>
        </w:rPr>
        <w:t xml:space="preserve"> </w:t>
      </w:r>
      <w:r w:rsidRPr="00701FE9">
        <w:rPr>
          <w:rFonts w:ascii="Arial" w:hAnsi="Arial" w:cs="Arial"/>
        </w:rPr>
        <w:t>familias</w:t>
      </w:r>
      <w:r w:rsidRPr="00701FE9">
        <w:rPr>
          <w:rFonts w:ascii="Arial" w:hAnsi="Arial" w:cs="Arial"/>
          <w:spacing w:val="-11"/>
        </w:rPr>
        <w:t xml:space="preserve"> </w:t>
      </w:r>
      <w:r w:rsidRPr="00701FE9">
        <w:rPr>
          <w:rFonts w:ascii="Arial" w:hAnsi="Arial" w:cs="Arial"/>
        </w:rPr>
        <w:t>suscitando</w:t>
      </w:r>
      <w:r w:rsidRPr="00701FE9">
        <w:rPr>
          <w:rFonts w:ascii="Arial" w:hAnsi="Arial" w:cs="Arial"/>
          <w:spacing w:val="-10"/>
        </w:rPr>
        <w:t xml:space="preserve"> </w:t>
      </w:r>
      <w:r w:rsidRPr="00701FE9">
        <w:rPr>
          <w:rFonts w:ascii="Arial" w:hAnsi="Arial" w:cs="Arial"/>
        </w:rPr>
        <w:t>mayores</w:t>
      </w:r>
      <w:r w:rsidRPr="00701FE9">
        <w:rPr>
          <w:rFonts w:ascii="Arial" w:hAnsi="Arial" w:cs="Arial"/>
          <w:spacing w:val="-9"/>
        </w:rPr>
        <w:t xml:space="preserve"> </w:t>
      </w:r>
      <w:r w:rsidRPr="00701FE9">
        <w:rPr>
          <w:rFonts w:ascii="Arial" w:hAnsi="Arial" w:cs="Arial"/>
        </w:rPr>
        <w:t>condiciones</w:t>
      </w:r>
      <w:r w:rsidRPr="00701FE9">
        <w:rPr>
          <w:rFonts w:ascii="Arial" w:hAnsi="Arial" w:cs="Arial"/>
          <w:spacing w:val="-54"/>
        </w:rPr>
        <w:t xml:space="preserve"> </w:t>
      </w:r>
      <w:r w:rsidRPr="00701FE9">
        <w:rPr>
          <w:rFonts w:ascii="Arial" w:hAnsi="Arial" w:cs="Arial"/>
        </w:rPr>
        <w:t>de vulnerabilidad y fragilidad; 3) los insuficientes sistemas y redes de apoyo</w:t>
      </w:r>
      <w:r w:rsidRPr="00701FE9">
        <w:rPr>
          <w:rFonts w:ascii="Arial" w:hAnsi="Arial" w:cs="Arial"/>
          <w:spacing w:val="1"/>
        </w:rPr>
        <w:t xml:space="preserve"> </w:t>
      </w:r>
      <w:r w:rsidRPr="00701FE9">
        <w:rPr>
          <w:rFonts w:ascii="Arial" w:hAnsi="Arial" w:cs="Arial"/>
        </w:rPr>
        <w:t>(humano, técnico,</w:t>
      </w:r>
      <w:r w:rsidRPr="00701FE9">
        <w:rPr>
          <w:rFonts w:ascii="Arial" w:hAnsi="Arial" w:cs="Arial"/>
          <w:spacing w:val="1"/>
        </w:rPr>
        <w:t xml:space="preserve"> </w:t>
      </w:r>
      <w:r w:rsidRPr="00701FE9">
        <w:rPr>
          <w:rFonts w:ascii="Arial" w:hAnsi="Arial" w:cs="Arial"/>
        </w:rPr>
        <w:t>tecnológicos, socioeconómicos, entre otros) que favorezcan la equidad e inclusión social; 4) las</w:t>
      </w:r>
      <w:r w:rsidRPr="00701FE9">
        <w:rPr>
          <w:rFonts w:ascii="Arial" w:hAnsi="Arial" w:cs="Arial"/>
          <w:spacing w:val="1"/>
        </w:rPr>
        <w:t xml:space="preserve"> </w:t>
      </w:r>
      <w:r w:rsidRPr="00701FE9">
        <w:rPr>
          <w:rFonts w:ascii="Arial" w:hAnsi="Arial" w:cs="Arial"/>
        </w:rPr>
        <w:t>reducida respuesta del estado que mantiene las brechas de inequidad. Lo anterior, teniendo como</w:t>
      </w:r>
      <w:r w:rsidRPr="00701FE9">
        <w:rPr>
          <w:rFonts w:ascii="Arial" w:hAnsi="Arial" w:cs="Arial"/>
          <w:spacing w:val="1"/>
        </w:rPr>
        <w:t xml:space="preserve"> </w:t>
      </w:r>
      <w:r w:rsidRPr="00701FE9">
        <w:rPr>
          <w:rFonts w:ascii="Arial" w:hAnsi="Arial" w:cs="Arial"/>
        </w:rPr>
        <w:t>consecuencia, mayores niveles de afectación socio económica y psicosocial de 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familias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cuidadoras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incrementan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situaciones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vulnerabilidad</w:t>
      </w:r>
      <w:r w:rsidRPr="00701FE9">
        <w:rPr>
          <w:rFonts w:ascii="Arial" w:hAnsi="Arial" w:cs="Arial"/>
          <w:spacing w:val="-2"/>
        </w:rPr>
        <w:t xml:space="preserve"> </w:t>
      </w:r>
      <w:r w:rsidRPr="00701FE9">
        <w:rPr>
          <w:rFonts w:ascii="Arial" w:hAnsi="Arial" w:cs="Arial"/>
        </w:rPr>
        <w:t>y/o</w:t>
      </w:r>
      <w:r w:rsidRPr="00701FE9">
        <w:rPr>
          <w:rFonts w:ascii="Arial" w:hAnsi="Arial" w:cs="Arial"/>
          <w:spacing w:val="-1"/>
        </w:rPr>
        <w:t xml:space="preserve"> </w:t>
      </w:r>
      <w:r w:rsidRPr="00701FE9">
        <w:rPr>
          <w:rFonts w:ascii="Arial" w:hAnsi="Arial" w:cs="Arial"/>
        </w:rPr>
        <w:t>fragilidad</w:t>
      </w:r>
      <w:r w:rsidRPr="00701FE9">
        <w:rPr>
          <w:rFonts w:ascii="Arial" w:hAnsi="Arial" w:cs="Arial"/>
          <w:spacing w:val="1"/>
        </w:rPr>
        <w:t xml:space="preserve"> </w:t>
      </w:r>
      <w:r w:rsidRPr="00701FE9">
        <w:rPr>
          <w:rFonts w:ascii="Arial" w:hAnsi="Arial" w:cs="Arial"/>
        </w:rPr>
        <w:t>económica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social.</w:t>
      </w:r>
    </w:p>
    <w:p w14:paraId="75DB8F64" w14:textId="77777777" w:rsidR="00524414" w:rsidRPr="00701FE9" w:rsidRDefault="00524414">
      <w:pPr>
        <w:pStyle w:val="Textoindependiente"/>
        <w:rPr>
          <w:rFonts w:ascii="Arial" w:hAnsi="Arial" w:cs="Arial"/>
        </w:rPr>
      </w:pPr>
    </w:p>
    <w:p w14:paraId="0318E964" w14:textId="77777777" w:rsidR="00524414" w:rsidRPr="00701FE9" w:rsidRDefault="00F65C7B">
      <w:pPr>
        <w:pStyle w:val="Textoindependiente"/>
        <w:ind w:left="122" w:right="637"/>
        <w:jc w:val="both"/>
        <w:rPr>
          <w:rFonts w:ascii="Arial" w:hAnsi="Arial" w:cs="Arial"/>
        </w:rPr>
      </w:pPr>
      <w:r w:rsidRPr="00701FE9">
        <w:rPr>
          <w:rFonts w:ascii="Arial" w:hAnsi="Arial" w:cs="Arial"/>
        </w:rPr>
        <w:t>A esto, le siguen los patrones culturales, paradigmas y representaciones sociales que no permiten</w:t>
      </w:r>
      <w:r w:rsidRPr="00701FE9">
        <w:rPr>
          <w:rFonts w:ascii="Arial" w:hAnsi="Arial" w:cs="Arial"/>
          <w:spacing w:val="1"/>
        </w:rPr>
        <w:t xml:space="preserve"> </w:t>
      </w:r>
      <w:r w:rsidRPr="00701FE9">
        <w:rPr>
          <w:rFonts w:ascii="Arial" w:hAnsi="Arial" w:cs="Arial"/>
        </w:rPr>
        <w:t>el reconocimiento de las personas con discapacidad como sujetos de derechos en igualdad de</w:t>
      </w:r>
      <w:r w:rsidRPr="00701FE9">
        <w:rPr>
          <w:rFonts w:ascii="Arial" w:hAnsi="Arial" w:cs="Arial"/>
          <w:spacing w:val="1"/>
        </w:rPr>
        <w:t xml:space="preserve"> </w:t>
      </w:r>
      <w:r w:rsidRPr="00701FE9">
        <w:rPr>
          <w:rFonts w:ascii="Arial" w:hAnsi="Arial" w:cs="Arial"/>
        </w:rPr>
        <w:t>condiciones, aspecto que incrementa la problemática, a razón de la concepción de la discapacidad</w:t>
      </w:r>
      <w:r w:rsidRPr="00701FE9">
        <w:rPr>
          <w:rFonts w:ascii="Arial" w:hAnsi="Arial" w:cs="Arial"/>
          <w:spacing w:val="1"/>
        </w:rPr>
        <w:t xml:space="preserve"> </w:t>
      </w:r>
      <w:r w:rsidRPr="00701FE9">
        <w:rPr>
          <w:rFonts w:ascii="Arial" w:hAnsi="Arial" w:cs="Arial"/>
        </w:rPr>
        <w:t>equivalente a enfermedad, pobreza y déficit para el desarrollo de capacidades, agravada por las</w:t>
      </w:r>
      <w:r w:rsidRPr="00701FE9">
        <w:rPr>
          <w:rFonts w:ascii="Arial" w:hAnsi="Arial" w:cs="Arial"/>
          <w:spacing w:val="1"/>
        </w:rPr>
        <w:t xml:space="preserve"> </w:t>
      </w:r>
      <w:r w:rsidRPr="00701FE9">
        <w:rPr>
          <w:rFonts w:ascii="Arial" w:hAnsi="Arial" w:cs="Arial"/>
        </w:rPr>
        <w:t>actitudes negativas, lenguajes</w:t>
      </w:r>
      <w:r w:rsidRPr="00701FE9">
        <w:rPr>
          <w:rFonts w:ascii="Arial" w:hAnsi="Arial" w:cs="Arial"/>
          <w:spacing w:val="1"/>
        </w:rPr>
        <w:t xml:space="preserve"> </w:t>
      </w:r>
      <w:r w:rsidRPr="00701FE9">
        <w:rPr>
          <w:rFonts w:ascii="Arial" w:hAnsi="Arial" w:cs="Arial"/>
        </w:rPr>
        <w:t>y formas de comunicación excluyentes hacia la población con</w:t>
      </w:r>
      <w:r w:rsidRPr="00701FE9">
        <w:rPr>
          <w:rFonts w:ascii="Arial" w:hAnsi="Arial" w:cs="Arial"/>
          <w:spacing w:val="1"/>
        </w:rPr>
        <w:t xml:space="preserve"> </w:t>
      </w:r>
      <w:r w:rsidRPr="00701FE9">
        <w:rPr>
          <w:rFonts w:ascii="Arial" w:hAnsi="Arial" w:cs="Arial"/>
        </w:rPr>
        <w:t>discapacidad desfavoreciendo la participación de las personas con discapacidad en los distintos</w:t>
      </w:r>
      <w:r w:rsidRPr="00701FE9">
        <w:rPr>
          <w:rFonts w:ascii="Arial" w:hAnsi="Arial" w:cs="Arial"/>
          <w:spacing w:val="1"/>
        </w:rPr>
        <w:t xml:space="preserve"> </w:t>
      </w:r>
      <w:r w:rsidRPr="00701FE9">
        <w:rPr>
          <w:rFonts w:ascii="Arial" w:hAnsi="Arial" w:cs="Arial"/>
        </w:rPr>
        <w:t>entornos, momentos y de la vida. Lo anterior, tiene como consecuencia la vulneración de los</w:t>
      </w:r>
      <w:r w:rsidRPr="00701FE9">
        <w:rPr>
          <w:rFonts w:ascii="Arial" w:hAnsi="Arial" w:cs="Arial"/>
          <w:spacing w:val="1"/>
        </w:rPr>
        <w:t xml:space="preserve"> </w:t>
      </w:r>
      <w:r w:rsidRPr="00701FE9">
        <w:rPr>
          <w:rFonts w:ascii="Arial" w:hAnsi="Arial" w:cs="Arial"/>
        </w:rPr>
        <w:t>derechos y de las oportunidades para el desarrollo de la autonomía personal, familiar y social de la</w:t>
      </w:r>
      <w:r w:rsidRPr="00701FE9">
        <w:rPr>
          <w:rFonts w:ascii="Arial" w:hAnsi="Arial" w:cs="Arial"/>
          <w:spacing w:val="1"/>
        </w:rPr>
        <w:t xml:space="preserve"> </w:t>
      </w:r>
      <w:r w:rsidRPr="00701FE9">
        <w:rPr>
          <w:rFonts w:ascii="Arial" w:hAnsi="Arial" w:cs="Arial"/>
        </w:rPr>
        <w:t>población con discapacidad, que produce dificultad en las Personas con Discapacidad para decidir</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acciones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incidan</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mejoramiento</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su</w:t>
      </w:r>
      <w:r w:rsidRPr="00701FE9">
        <w:rPr>
          <w:rFonts w:ascii="Arial" w:hAnsi="Arial" w:cs="Arial"/>
          <w:spacing w:val="-3"/>
        </w:rPr>
        <w:t xml:space="preserve"> </w:t>
      </w:r>
      <w:r w:rsidRPr="00701FE9">
        <w:rPr>
          <w:rFonts w:ascii="Arial" w:hAnsi="Arial" w:cs="Arial"/>
        </w:rPr>
        <w:t>calidad de</w:t>
      </w:r>
      <w:r w:rsidRPr="00701FE9">
        <w:rPr>
          <w:rFonts w:ascii="Arial" w:hAnsi="Arial" w:cs="Arial"/>
          <w:spacing w:val="-3"/>
        </w:rPr>
        <w:t xml:space="preserve"> </w:t>
      </w:r>
      <w:r w:rsidRPr="00701FE9">
        <w:rPr>
          <w:rFonts w:ascii="Arial" w:hAnsi="Arial" w:cs="Arial"/>
        </w:rPr>
        <w:t>vida,</w:t>
      </w:r>
      <w:r w:rsidRPr="00701FE9">
        <w:rPr>
          <w:rFonts w:ascii="Arial" w:hAnsi="Arial" w:cs="Arial"/>
          <w:spacing w:val="-3"/>
        </w:rPr>
        <w:t xml:space="preserve"> </w:t>
      </w:r>
      <w:r w:rsidRPr="00701FE9">
        <w:rPr>
          <w:rFonts w:ascii="Arial" w:hAnsi="Arial" w:cs="Arial"/>
        </w:rPr>
        <w:t>así</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3"/>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perpetuidad</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prácticas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exclusión</w:t>
      </w:r>
      <w:r w:rsidRPr="00701FE9">
        <w:rPr>
          <w:rFonts w:ascii="Arial" w:hAnsi="Arial" w:cs="Arial"/>
          <w:spacing w:val="1"/>
        </w:rPr>
        <w:t xml:space="preserve"> </w:t>
      </w:r>
      <w:r w:rsidRPr="00701FE9">
        <w:rPr>
          <w:rFonts w:ascii="Arial" w:hAnsi="Arial" w:cs="Arial"/>
        </w:rPr>
        <w:t>hacia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desde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entornos</w:t>
      </w:r>
      <w:r w:rsidRPr="00701FE9">
        <w:rPr>
          <w:rFonts w:ascii="Arial" w:hAnsi="Arial" w:cs="Arial"/>
          <w:spacing w:val="1"/>
        </w:rPr>
        <w:t xml:space="preserve"> </w:t>
      </w:r>
      <w:r w:rsidRPr="00701FE9">
        <w:rPr>
          <w:rFonts w:ascii="Arial" w:hAnsi="Arial" w:cs="Arial"/>
        </w:rPr>
        <w:t>personales,</w:t>
      </w:r>
      <w:r w:rsidRPr="00701FE9">
        <w:rPr>
          <w:rFonts w:ascii="Arial" w:hAnsi="Arial" w:cs="Arial"/>
          <w:spacing w:val="1"/>
        </w:rPr>
        <w:t xml:space="preserve"> </w:t>
      </w:r>
      <w:r w:rsidRPr="00701FE9">
        <w:rPr>
          <w:rFonts w:ascii="Arial" w:hAnsi="Arial" w:cs="Arial"/>
        </w:rPr>
        <w:t>familiares,</w:t>
      </w:r>
      <w:r w:rsidRPr="00701FE9">
        <w:rPr>
          <w:rFonts w:ascii="Arial" w:hAnsi="Arial" w:cs="Arial"/>
          <w:spacing w:val="-8"/>
        </w:rPr>
        <w:t xml:space="preserve"> </w:t>
      </w:r>
      <w:r w:rsidRPr="00701FE9">
        <w:rPr>
          <w:rFonts w:ascii="Arial" w:hAnsi="Arial" w:cs="Arial"/>
        </w:rPr>
        <w:t>culturales</w:t>
      </w:r>
      <w:r w:rsidRPr="00701FE9">
        <w:rPr>
          <w:rFonts w:ascii="Arial" w:hAnsi="Arial" w:cs="Arial"/>
          <w:spacing w:val="-7"/>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sociales,</w:t>
      </w:r>
      <w:r w:rsidRPr="00701FE9">
        <w:rPr>
          <w:rFonts w:ascii="Arial" w:hAnsi="Arial" w:cs="Arial"/>
          <w:spacing w:val="-8"/>
        </w:rPr>
        <w:t xml:space="preserve"> </w:t>
      </w:r>
      <w:r w:rsidRPr="00701FE9">
        <w:rPr>
          <w:rFonts w:ascii="Arial" w:hAnsi="Arial" w:cs="Arial"/>
        </w:rPr>
        <w:t>sumado</w:t>
      </w:r>
      <w:r w:rsidRPr="00701FE9">
        <w:rPr>
          <w:rFonts w:ascii="Arial" w:hAnsi="Arial" w:cs="Arial"/>
          <w:spacing w:val="-5"/>
        </w:rPr>
        <w:t xml:space="preserve"> </w:t>
      </w:r>
      <w:r w:rsidRPr="00701FE9">
        <w:rPr>
          <w:rFonts w:ascii="Arial" w:hAnsi="Arial" w:cs="Arial"/>
        </w:rPr>
        <w:t>al</w:t>
      </w:r>
      <w:r w:rsidRPr="00701FE9">
        <w:rPr>
          <w:rFonts w:ascii="Arial" w:hAnsi="Arial" w:cs="Arial"/>
          <w:spacing w:val="-9"/>
        </w:rPr>
        <w:t xml:space="preserve"> </w:t>
      </w:r>
      <w:r w:rsidRPr="00701FE9">
        <w:rPr>
          <w:rFonts w:ascii="Arial" w:hAnsi="Arial" w:cs="Arial"/>
        </w:rPr>
        <w:t>débil</w:t>
      </w:r>
      <w:r w:rsidRPr="00701FE9">
        <w:rPr>
          <w:rFonts w:ascii="Arial" w:hAnsi="Arial" w:cs="Arial"/>
          <w:spacing w:val="-8"/>
        </w:rPr>
        <w:t xml:space="preserve"> </w:t>
      </w:r>
      <w:r w:rsidRPr="00701FE9">
        <w:rPr>
          <w:rFonts w:ascii="Arial" w:hAnsi="Arial" w:cs="Arial"/>
        </w:rPr>
        <w:t>ejercicio</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organización</w:t>
      </w:r>
      <w:r w:rsidRPr="00701FE9">
        <w:rPr>
          <w:rFonts w:ascii="Arial" w:hAnsi="Arial" w:cs="Arial"/>
          <w:spacing w:val="-7"/>
        </w:rPr>
        <w:t xml:space="preserve"> </w:t>
      </w:r>
      <w:r w:rsidRPr="00701FE9">
        <w:rPr>
          <w:rFonts w:ascii="Arial" w:hAnsi="Arial" w:cs="Arial"/>
        </w:rPr>
        <w:t>social</w:t>
      </w:r>
      <w:r w:rsidRPr="00701FE9">
        <w:rPr>
          <w:rFonts w:ascii="Arial" w:hAnsi="Arial" w:cs="Arial"/>
          <w:spacing w:val="-9"/>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incidencia</w:t>
      </w:r>
      <w:r w:rsidRPr="00701FE9">
        <w:rPr>
          <w:rFonts w:ascii="Arial" w:hAnsi="Arial" w:cs="Arial"/>
          <w:spacing w:val="-5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agenda</w:t>
      </w:r>
      <w:r w:rsidRPr="00701FE9">
        <w:rPr>
          <w:rFonts w:ascii="Arial" w:hAnsi="Arial" w:cs="Arial"/>
          <w:spacing w:val="-1"/>
        </w:rPr>
        <w:t xml:space="preserve"> </w:t>
      </w:r>
      <w:r w:rsidRPr="00701FE9">
        <w:rPr>
          <w:rFonts w:ascii="Arial" w:hAnsi="Arial" w:cs="Arial"/>
        </w:rPr>
        <w:t>pública.</w:t>
      </w:r>
    </w:p>
    <w:p w14:paraId="6DBE50C1" w14:textId="77777777" w:rsidR="00524414" w:rsidRPr="00701FE9" w:rsidRDefault="00524414">
      <w:pPr>
        <w:pStyle w:val="Textoindependiente"/>
        <w:spacing w:before="10"/>
        <w:rPr>
          <w:rFonts w:ascii="Arial" w:hAnsi="Arial" w:cs="Arial"/>
          <w:sz w:val="19"/>
        </w:rPr>
      </w:pPr>
    </w:p>
    <w:p w14:paraId="392CFB7F" w14:textId="77777777" w:rsidR="00524414" w:rsidRPr="00701FE9" w:rsidRDefault="00F65C7B">
      <w:pPr>
        <w:pStyle w:val="Textoindependiente"/>
        <w:spacing w:before="1"/>
        <w:ind w:left="122" w:right="638"/>
        <w:jc w:val="both"/>
        <w:rPr>
          <w:rFonts w:ascii="Arial" w:hAnsi="Arial" w:cs="Arial"/>
        </w:rPr>
      </w:pPr>
      <w:r w:rsidRPr="00701FE9">
        <w:rPr>
          <w:rFonts w:ascii="Arial" w:hAnsi="Arial" w:cs="Arial"/>
        </w:rPr>
        <w:t>Por último, se suma a lo anterior la limitación para el disfrute de la ciudad como un escenario</w:t>
      </w:r>
      <w:r w:rsidRPr="00701FE9">
        <w:rPr>
          <w:rFonts w:ascii="Arial" w:hAnsi="Arial" w:cs="Arial"/>
          <w:spacing w:val="1"/>
        </w:rPr>
        <w:t xml:space="preserve"> </w:t>
      </w:r>
      <w:r w:rsidRPr="00701FE9">
        <w:rPr>
          <w:rFonts w:ascii="Arial" w:hAnsi="Arial" w:cs="Arial"/>
        </w:rPr>
        <w:t>accesible e incluyente, causado por la lenta incorporación del diseño para todos o diseño universal</w:t>
      </w:r>
      <w:r w:rsidRPr="00701FE9">
        <w:rPr>
          <w:rFonts w:ascii="Arial" w:hAnsi="Arial" w:cs="Arial"/>
          <w:spacing w:val="1"/>
        </w:rPr>
        <w:t xml:space="preserve"> </w:t>
      </w:r>
      <w:r w:rsidRPr="00701FE9">
        <w:rPr>
          <w:rFonts w:ascii="Arial" w:hAnsi="Arial" w:cs="Arial"/>
        </w:rPr>
        <w:t>en las estructuras e equipamientos urbanos, la vivienda, los bienes, servicios y espacios para la</w:t>
      </w:r>
      <w:r w:rsidRPr="00701FE9">
        <w:rPr>
          <w:rFonts w:ascii="Arial" w:hAnsi="Arial" w:cs="Arial"/>
          <w:spacing w:val="1"/>
        </w:rPr>
        <w:t xml:space="preserve"> </w:t>
      </w:r>
      <w:r w:rsidRPr="00701FE9">
        <w:rPr>
          <w:rFonts w:ascii="Arial" w:hAnsi="Arial" w:cs="Arial"/>
        </w:rPr>
        <w:t>ciudadanía, lo mismo que las escasas oportunidades para el aprovechamiento de los ambientes</w:t>
      </w:r>
      <w:r w:rsidRPr="00701FE9">
        <w:rPr>
          <w:rFonts w:ascii="Arial" w:hAnsi="Arial" w:cs="Arial"/>
          <w:spacing w:val="1"/>
        </w:rPr>
        <w:t xml:space="preserve"> </w:t>
      </w:r>
      <w:r w:rsidRPr="00701FE9">
        <w:rPr>
          <w:rFonts w:ascii="Arial" w:hAnsi="Arial" w:cs="Arial"/>
        </w:rPr>
        <w:t>naturales, los espacios construidos y la oportunidades para la participación social, lo cual deja el</w:t>
      </w:r>
      <w:r w:rsidRPr="00701FE9">
        <w:rPr>
          <w:rFonts w:ascii="Arial" w:hAnsi="Arial" w:cs="Arial"/>
          <w:spacing w:val="1"/>
        </w:rPr>
        <w:t xml:space="preserve"> </w:t>
      </w:r>
      <w:r w:rsidRPr="00701FE9">
        <w:rPr>
          <w:rFonts w:ascii="Arial" w:hAnsi="Arial" w:cs="Arial"/>
        </w:rPr>
        <w:t>efecto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frágil</w:t>
      </w:r>
      <w:r w:rsidRPr="00701FE9">
        <w:rPr>
          <w:rFonts w:ascii="Arial" w:hAnsi="Arial" w:cs="Arial"/>
          <w:spacing w:val="1"/>
        </w:rPr>
        <w:t xml:space="preserve"> </w:t>
      </w:r>
      <w:r w:rsidRPr="00701FE9">
        <w:rPr>
          <w:rFonts w:ascii="Arial" w:hAnsi="Arial" w:cs="Arial"/>
        </w:rPr>
        <w:t>ejercicio</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empoderamiento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movilización</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conjunto</w:t>
      </w:r>
      <w:r w:rsidRPr="00701FE9">
        <w:rPr>
          <w:rFonts w:ascii="Arial" w:hAnsi="Arial" w:cs="Arial"/>
          <w:spacing w:val="-3"/>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percepción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inexistencia</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entornos</w:t>
      </w:r>
      <w:r w:rsidRPr="00701FE9">
        <w:rPr>
          <w:rFonts w:ascii="Arial" w:hAnsi="Arial" w:cs="Arial"/>
          <w:spacing w:val="-2"/>
        </w:rPr>
        <w:t xml:space="preserve"> </w:t>
      </w:r>
      <w:r w:rsidRPr="00701FE9">
        <w:rPr>
          <w:rFonts w:ascii="Arial" w:hAnsi="Arial" w:cs="Arial"/>
        </w:rPr>
        <w:t>incluyentes</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ciudad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por</w:t>
      </w:r>
    </w:p>
    <w:p w14:paraId="0DB8F99A"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0C4C40D8" w14:textId="77777777" w:rsidR="00524414" w:rsidRPr="00701FE9" w:rsidRDefault="00524414">
      <w:pPr>
        <w:pStyle w:val="Textoindependiente"/>
        <w:spacing w:before="5"/>
        <w:rPr>
          <w:rFonts w:ascii="Arial" w:hAnsi="Arial" w:cs="Arial"/>
          <w:sz w:val="18"/>
        </w:rPr>
      </w:pPr>
    </w:p>
    <w:p w14:paraId="64606546" w14:textId="77777777" w:rsidR="00524414" w:rsidRPr="00701FE9" w:rsidRDefault="00F65C7B">
      <w:pPr>
        <w:pStyle w:val="Textoindependiente"/>
        <w:spacing w:before="93"/>
        <w:ind w:left="122"/>
        <w:jc w:val="both"/>
        <w:rPr>
          <w:rFonts w:ascii="Arial" w:hAnsi="Arial" w:cs="Arial"/>
        </w:rPr>
      </w:pPr>
      <w:r w:rsidRPr="00701FE9">
        <w:rPr>
          <w:rFonts w:ascii="Arial" w:hAnsi="Arial" w:cs="Arial"/>
        </w:rPr>
        <w:t>consiguiente</w:t>
      </w:r>
      <w:r w:rsidRPr="00701FE9">
        <w:rPr>
          <w:rFonts w:ascii="Arial" w:hAnsi="Arial" w:cs="Arial"/>
          <w:spacing w:val="-6"/>
        </w:rPr>
        <w:t xml:space="preserve"> </w:t>
      </w:r>
      <w:r w:rsidRPr="00701FE9">
        <w:rPr>
          <w:rFonts w:ascii="Arial" w:hAnsi="Arial" w:cs="Arial"/>
        </w:rPr>
        <w:t>un</w:t>
      </w:r>
      <w:r w:rsidRPr="00701FE9">
        <w:rPr>
          <w:rFonts w:ascii="Arial" w:hAnsi="Arial" w:cs="Arial"/>
          <w:spacing w:val="-5"/>
        </w:rPr>
        <w:t xml:space="preserve"> </w:t>
      </w:r>
      <w:r w:rsidRPr="00701FE9">
        <w:rPr>
          <w:rFonts w:ascii="Arial" w:hAnsi="Arial" w:cs="Arial"/>
        </w:rPr>
        <w:t>dilatado</w:t>
      </w:r>
      <w:r w:rsidRPr="00701FE9">
        <w:rPr>
          <w:rFonts w:ascii="Arial" w:hAnsi="Arial" w:cs="Arial"/>
          <w:spacing w:val="-6"/>
        </w:rPr>
        <w:t xml:space="preserve"> </w:t>
      </w:r>
      <w:r w:rsidRPr="00701FE9">
        <w:rPr>
          <w:rFonts w:ascii="Arial" w:hAnsi="Arial" w:cs="Arial"/>
        </w:rPr>
        <w:t>avance</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desarrollo</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ciudad</w:t>
      </w:r>
      <w:r w:rsidRPr="00701FE9">
        <w:rPr>
          <w:rFonts w:ascii="Arial" w:hAnsi="Arial" w:cs="Arial"/>
          <w:spacing w:val="-5"/>
        </w:rPr>
        <w:t xml:space="preserve"> </w:t>
      </w:r>
      <w:r w:rsidRPr="00701FE9">
        <w:rPr>
          <w:rFonts w:ascii="Arial" w:hAnsi="Arial" w:cs="Arial"/>
        </w:rPr>
        <w:t>hacia</w:t>
      </w:r>
      <w:r w:rsidRPr="00701FE9">
        <w:rPr>
          <w:rFonts w:ascii="Arial" w:hAnsi="Arial" w:cs="Arial"/>
          <w:spacing w:val="-3"/>
        </w:rPr>
        <w:t xml:space="preserve"> </w:t>
      </w:r>
      <w:r w:rsidRPr="00701FE9">
        <w:rPr>
          <w:rFonts w:ascii="Arial" w:hAnsi="Arial" w:cs="Arial"/>
        </w:rPr>
        <w:t>un</w:t>
      </w:r>
      <w:r w:rsidRPr="00701FE9">
        <w:rPr>
          <w:rFonts w:ascii="Arial" w:hAnsi="Arial" w:cs="Arial"/>
          <w:spacing w:val="-5"/>
        </w:rPr>
        <w:t xml:space="preserve"> </w:t>
      </w:r>
      <w:r w:rsidRPr="00701FE9">
        <w:rPr>
          <w:rFonts w:ascii="Arial" w:hAnsi="Arial" w:cs="Arial"/>
        </w:rPr>
        <w:t>escenario</w:t>
      </w:r>
      <w:r w:rsidRPr="00701FE9">
        <w:rPr>
          <w:rFonts w:ascii="Arial" w:hAnsi="Arial" w:cs="Arial"/>
          <w:spacing w:val="-4"/>
        </w:rPr>
        <w:t xml:space="preserve"> </w:t>
      </w:r>
      <w:r w:rsidRPr="00701FE9">
        <w:rPr>
          <w:rFonts w:ascii="Arial" w:hAnsi="Arial" w:cs="Arial"/>
        </w:rPr>
        <w:t>incluyente</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accesible.</w:t>
      </w:r>
    </w:p>
    <w:p w14:paraId="611A2138" w14:textId="77777777" w:rsidR="00524414" w:rsidRPr="00701FE9" w:rsidRDefault="00524414">
      <w:pPr>
        <w:pStyle w:val="Textoindependiente"/>
        <w:rPr>
          <w:rFonts w:ascii="Arial" w:hAnsi="Arial" w:cs="Arial"/>
        </w:rPr>
      </w:pPr>
    </w:p>
    <w:p w14:paraId="427945AC" w14:textId="77777777" w:rsidR="00524414" w:rsidRPr="00701FE9" w:rsidRDefault="00F65C7B">
      <w:pPr>
        <w:pStyle w:val="Textoindependiente"/>
        <w:spacing w:before="1"/>
        <w:ind w:left="122" w:right="637"/>
        <w:jc w:val="both"/>
        <w:rPr>
          <w:rFonts w:ascii="Arial" w:hAnsi="Arial" w:cs="Arial"/>
        </w:rPr>
      </w:pPr>
      <w:r w:rsidRPr="00701FE9">
        <w:rPr>
          <w:rFonts w:ascii="Arial" w:hAnsi="Arial" w:cs="Arial"/>
        </w:rPr>
        <w:t>A partir de los antecedentes y trayectoria de implementación de la política pública de discapacidad</w:t>
      </w:r>
      <w:r w:rsidRPr="00701FE9">
        <w:rPr>
          <w:rFonts w:ascii="Arial" w:hAnsi="Arial" w:cs="Arial"/>
          <w:spacing w:val="1"/>
        </w:rPr>
        <w:t xml:space="preserve"> </w:t>
      </w:r>
      <w:r w:rsidRPr="00701FE9">
        <w:rPr>
          <w:rFonts w:ascii="Arial" w:hAnsi="Arial" w:cs="Arial"/>
        </w:rPr>
        <w:t>para el D.C. 2007- 2020, se vienen ajustando gradualmente, los programas, proyectos, servicios,</w:t>
      </w:r>
      <w:r w:rsidRPr="00701FE9">
        <w:rPr>
          <w:rFonts w:ascii="Arial" w:hAnsi="Arial" w:cs="Arial"/>
          <w:spacing w:val="1"/>
        </w:rPr>
        <w:t xml:space="preserve"> </w:t>
      </w:r>
      <w:r w:rsidRPr="00701FE9">
        <w:rPr>
          <w:rFonts w:ascii="Arial" w:hAnsi="Arial" w:cs="Arial"/>
          <w:w w:val="95"/>
        </w:rPr>
        <w:t>beneficios, escenarios</w:t>
      </w:r>
      <w:r w:rsidRPr="00701FE9">
        <w:rPr>
          <w:rFonts w:ascii="Arial" w:hAnsi="Arial" w:cs="Arial"/>
          <w:spacing w:val="1"/>
          <w:w w:val="95"/>
        </w:rPr>
        <w:t xml:space="preserve"> </w:t>
      </w:r>
      <w:r w:rsidRPr="00701FE9">
        <w:rPr>
          <w:rFonts w:ascii="Arial" w:hAnsi="Arial" w:cs="Arial"/>
          <w:w w:val="95"/>
        </w:rPr>
        <w:t>y estructuras sociales, arquitectónicas y</w:t>
      </w:r>
      <w:r w:rsidRPr="00701FE9">
        <w:rPr>
          <w:rFonts w:ascii="Arial" w:hAnsi="Arial" w:cs="Arial"/>
          <w:spacing w:val="50"/>
        </w:rPr>
        <w:t xml:space="preserve"> </w:t>
      </w:r>
      <w:r w:rsidRPr="00701FE9">
        <w:rPr>
          <w:rFonts w:ascii="Arial" w:hAnsi="Arial" w:cs="Arial"/>
          <w:w w:val="95"/>
        </w:rPr>
        <w:t>funcionales de</w:t>
      </w:r>
      <w:r w:rsidRPr="00701FE9">
        <w:rPr>
          <w:rFonts w:ascii="Arial" w:hAnsi="Arial" w:cs="Arial"/>
          <w:spacing w:val="50"/>
        </w:rPr>
        <w:t xml:space="preserve"> </w:t>
      </w:r>
      <w:r w:rsidRPr="00701FE9">
        <w:rPr>
          <w:rFonts w:ascii="Arial" w:hAnsi="Arial" w:cs="Arial"/>
          <w:w w:val="95"/>
        </w:rPr>
        <w:t>la ciudad. Es así como</w:t>
      </w:r>
      <w:r w:rsidRPr="00701FE9">
        <w:rPr>
          <w:rFonts w:ascii="Arial" w:hAnsi="Arial" w:cs="Arial"/>
          <w:spacing w:val="1"/>
          <w:w w:val="95"/>
        </w:rPr>
        <w:t xml:space="preserve"> </w:t>
      </w:r>
      <w:r w:rsidRPr="00701FE9">
        <w:rPr>
          <w:rFonts w:ascii="Arial" w:hAnsi="Arial" w:cs="Arial"/>
        </w:rPr>
        <w:t>en coherencia con los principios y directivas de la Convención Internacional de los derechos</w:t>
      </w:r>
      <w:r w:rsidRPr="00701FE9">
        <w:rPr>
          <w:rFonts w:ascii="Arial" w:hAnsi="Arial" w:cs="Arial"/>
          <w:spacing w:val="1"/>
        </w:rPr>
        <w:t xml:space="preserve"> </w:t>
      </w:r>
      <w:r w:rsidRPr="00701FE9">
        <w:rPr>
          <w:rFonts w:ascii="Arial" w:hAnsi="Arial" w:cs="Arial"/>
        </w:rPr>
        <w:t>humanos de las personas con discapacidad (ONU 2006), Bogotá reconoce sus avances y plantea,</w:t>
      </w:r>
      <w:r w:rsidRPr="00701FE9">
        <w:rPr>
          <w:rFonts w:ascii="Arial" w:hAnsi="Arial" w:cs="Arial"/>
          <w:spacing w:val="1"/>
        </w:rPr>
        <w:t xml:space="preserve"> </w:t>
      </w:r>
      <w:r w:rsidRPr="00701FE9">
        <w:rPr>
          <w:rFonts w:ascii="Arial" w:hAnsi="Arial" w:cs="Arial"/>
        </w:rPr>
        <w:t>según las tendencias actuales, establecer los mecanismos para asegurar los derechos reconocidos</w:t>
      </w:r>
      <w:r w:rsidRPr="00701FE9">
        <w:rPr>
          <w:rFonts w:ascii="Arial" w:hAnsi="Arial" w:cs="Arial"/>
          <w:spacing w:val="-53"/>
        </w:rPr>
        <w:t xml:space="preserve"> </w:t>
      </w:r>
      <w:r w:rsidRPr="00701FE9">
        <w:rPr>
          <w:rFonts w:ascii="Arial" w:hAnsi="Arial" w:cs="Arial"/>
          <w:w w:val="95"/>
        </w:rPr>
        <w:t>y la abolición de leyes, costumbres y prácticas de discriminación, lo mismo que ratifica el compromiso</w:t>
      </w:r>
      <w:r w:rsidRPr="00701FE9">
        <w:rPr>
          <w:rFonts w:ascii="Arial" w:hAnsi="Arial" w:cs="Arial"/>
          <w:spacing w:val="1"/>
          <w:w w:val="95"/>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garantía</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derechos</w:t>
      </w:r>
      <w:r w:rsidRPr="00701FE9">
        <w:rPr>
          <w:rFonts w:ascii="Arial" w:hAnsi="Arial" w:cs="Arial"/>
          <w:spacing w:val="-6"/>
        </w:rPr>
        <w:t xml:space="preserve"> </w:t>
      </w:r>
      <w:r w:rsidRPr="00701FE9">
        <w:rPr>
          <w:rFonts w:ascii="Arial" w:hAnsi="Arial" w:cs="Arial"/>
        </w:rPr>
        <w:t>fundamentales</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6"/>
        </w:rPr>
        <w:t xml:space="preserve"> </w:t>
      </w:r>
      <w:r w:rsidRPr="00701FE9">
        <w:rPr>
          <w:rFonts w:ascii="Arial" w:hAnsi="Arial" w:cs="Arial"/>
        </w:rPr>
        <w:t>Personas</w:t>
      </w:r>
      <w:r w:rsidRPr="00701FE9">
        <w:rPr>
          <w:rFonts w:ascii="Arial" w:hAnsi="Arial" w:cs="Arial"/>
          <w:spacing w:val="-6"/>
        </w:rPr>
        <w:t xml:space="preserve"> </w:t>
      </w:r>
      <w:r w:rsidRPr="00701FE9">
        <w:rPr>
          <w:rFonts w:ascii="Arial" w:hAnsi="Arial" w:cs="Arial"/>
        </w:rPr>
        <w:t>con</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sus</w:t>
      </w:r>
      <w:r w:rsidRPr="00701FE9">
        <w:rPr>
          <w:rFonts w:ascii="Arial" w:hAnsi="Arial" w:cs="Arial"/>
          <w:spacing w:val="-6"/>
        </w:rPr>
        <w:t xml:space="preserve"> </w:t>
      </w:r>
      <w:r w:rsidRPr="00701FE9">
        <w:rPr>
          <w:rFonts w:ascii="Arial" w:hAnsi="Arial" w:cs="Arial"/>
        </w:rPr>
        <w:t>familias</w:t>
      </w:r>
      <w:r w:rsidRPr="00701FE9">
        <w:rPr>
          <w:rFonts w:ascii="Arial" w:hAnsi="Arial" w:cs="Arial"/>
          <w:spacing w:val="-6"/>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cuidadoras de</w:t>
      </w:r>
      <w:r w:rsidRPr="00701FE9">
        <w:rPr>
          <w:rFonts w:ascii="Arial" w:hAnsi="Arial" w:cs="Arial"/>
          <w:spacing w:val="-1"/>
        </w:rPr>
        <w:t xml:space="preserve"> </w:t>
      </w:r>
      <w:r w:rsidRPr="00701FE9">
        <w:rPr>
          <w:rFonts w:ascii="Arial" w:hAnsi="Arial" w:cs="Arial"/>
        </w:rPr>
        <w:t>personas con</w:t>
      </w:r>
      <w:r w:rsidRPr="00701FE9">
        <w:rPr>
          <w:rFonts w:ascii="Arial" w:hAnsi="Arial" w:cs="Arial"/>
          <w:spacing w:val="-2"/>
        </w:rPr>
        <w:t xml:space="preserve"> </w:t>
      </w:r>
      <w:r w:rsidRPr="00701FE9">
        <w:rPr>
          <w:rFonts w:ascii="Arial" w:hAnsi="Arial" w:cs="Arial"/>
        </w:rPr>
        <w:t>discapacidad.</w:t>
      </w:r>
    </w:p>
    <w:p w14:paraId="4172B9A4" w14:textId="77777777" w:rsidR="00524414" w:rsidRPr="00701FE9" w:rsidRDefault="00524414">
      <w:pPr>
        <w:pStyle w:val="Textoindependiente"/>
        <w:spacing w:before="11"/>
        <w:rPr>
          <w:rFonts w:ascii="Arial" w:hAnsi="Arial" w:cs="Arial"/>
          <w:sz w:val="19"/>
        </w:rPr>
      </w:pPr>
    </w:p>
    <w:p w14:paraId="6948A078" w14:textId="77777777" w:rsidR="00524414" w:rsidRPr="00701FE9" w:rsidRDefault="00F65C7B">
      <w:pPr>
        <w:pStyle w:val="Textoindependiente"/>
        <w:ind w:left="122" w:right="641"/>
        <w:jc w:val="both"/>
        <w:rPr>
          <w:rFonts w:ascii="Arial" w:hAnsi="Arial" w:cs="Arial"/>
        </w:rPr>
      </w:pPr>
      <w:r w:rsidRPr="00701FE9">
        <w:rPr>
          <w:rFonts w:ascii="Arial" w:hAnsi="Arial" w:cs="Arial"/>
        </w:rPr>
        <w:t>Así, cada vigencia del Plan de Acción de la Política ha estado armonizado con los Planes de</w:t>
      </w:r>
      <w:r w:rsidRPr="00701FE9">
        <w:rPr>
          <w:rFonts w:ascii="Arial" w:hAnsi="Arial" w:cs="Arial"/>
          <w:spacing w:val="1"/>
        </w:rPr>
        <w:t xml:space="preserve"> </w:t>
      </w:r>
      <w:r w:rsidRPr="00701FE9">
        <w:rPr>
          <w:rFonts w:ascii="Arial" w:hAnsi="Arial" w:cs="Arial"/>
        </w:rPr>
        <w:t>Desarrollo Distrital, lo cual ha permitido analizar y materializar factores relacionados con el acceso,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accesibilidad,</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oportunidad,</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calidad,</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pertinencia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coherencia</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necesidades,</w:t>
      </w:r>
      <w:r w:rsidRPr="00701FE9">
        <w:rPr>
          <w:rFonts w:ascii="Arial" w:hAnsi="Arial" w:cs="Arial"/>
          <w:spacing w:val="1"/>
        </w:rPr>
        <w:t xml:space="preserve"> </w:t>
      </w:r>
      <w:r w:rsidRPr="00701FE9">
        <w:rPr>
          <w:rFonts w:ascii="Arial" w:hAnsi="Arial" w:cs="Arial"/>
        </w:rPr>
        <w:t>problemáticas y</w:t>
      </w:r>
      <w:r w:rsidRPr="00701FE9">
        <w:rPr>
          <w:rFonts w:ascii="Arial" w:hAnsi="Arial" w:cs="Arial"/>
          <w:spacing w:val="1"/>
        </w:rPr>
        <w:t xml:space="preserve"> </w:t>
      </w:r>
      <w:r w:rsidRPr="00701FE9">
        <w:rPr>
          <w:rFonts w:ascii="Arial" w:hAnsi="Arial" w:cs="Arial"/>
        </w:rPr>
        <w:t>prioridades expresadas</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No obstante,</w:t>
      </w:r>
      <w:r w:rsidRPr="00701FE9">
        <w:rPr>
          <w:rFonts w:ascii="Arial" w:hAnsi="Arial" w:cs="Arial"/>
          <w:spacing w:val="1"/>
        </w:rPr>
        <w:t xml:space="preserve"> </w:t>
      </w:r>
      <w:r w:rsidRPr="00701FE9">
        <w:rPr>
          <w:rFonts w:ascii="Arial" w:hAnsi="Arial" w:cs="Arial"/>
        </w:rPr>
        <w:t>si</w:t>
      </w:r>
      <w:r w:rsidRPr="00701FE9">
        <w:rPr>
          <w:rFonts w:ascii="Arial" w:hAnsi="Arial" w:cs="Arial"/>
          <w:spacing w:val="1"/>
        </w:rPr>
        <w:t xml:space="preserve"> </w:t>
      </w:r>
      <w:r w:rsidRPr="00701FE9">
        <w:rPr>
          <w:rFonts w:ascii="Arial" w:hAnsi="Arial" w:cs="Arial"/>
        </w:rPr>
        <w:t>bien se</w:t>
      </w:r>
      <w:r w:rsidRPr="00701FE9">
        <w:rPr>
          <w:rFonts w:ascii="Arial" w:hAnsi="Arial" w:cs="Arial"/>
          <w:spacing w:val="1"/>
        </w:rPr>
        <w:t xml:space="preserve"> </w:t>
      </w:r>
      <w:r w:rsidRPr="00701FE9">
        <w:rPr>
          <w:rFonts w:ascii="Arial" w:hAnsi="Arial" w:cs="Arial"/>
        </w:rPr>
        <w:t>aprecia</w:t>
      </w:r>
      <w:r w:rsidRPr="00701FE9">
        <w:rPr>
          <w:rFonts w:ascii="Arial" w:hAnsi="Arial" w:cs="Arial"/>
          <w:spacing w:val="1"/>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incremento en los programas, proyectos y servicios y una ampliación en la destinación de recursos</w:t>
      </w:r>
      <w:r w:rsidRPr="00701FE9">
        <w:rPr>
          <w:rFonts w:ascii="Arial" w:hAnsi="Arial" w:cs="Arial"/>
          <w:spacing w:val="1"/>
        </w:rPr>
        <w:t xml:space="preserve"> </w:t>
      </w:r>
      <w:r w:rsidRPr="00701FE9">
        <w:rPr>
          <w:rFonts w:ascii="Arial" w:hAnsi="Arial" w:cs="Arial"/>
        </w:rPr>
        <w:t>y coberturas, así como en la comprensión de los modelos y enfoques conceptuales más acordes al</w:t>
      </w:r>
      <w:r w:rsidRPr="00701FE9">
        <w:rPr>
          <w:rFonts w:ascii="Arial" w:hAnsi="Arial" w:cs="Arial"/>
          <w:spacing w:val="-53"/>
        </w:rPr>
        <w:t xml:space="preserve"> </w:t>
      </w:r>
      <w:r w:rsidRPr="00701FE9">
        <w:rPr>
          <w:rFonts w:ascii="Arial" w:hAnsi="Arial" w:cs="Arial"/>
        </w:rPr>
        <w:t>bienestar y la vida digna, siguen siendo reconocidas inmensas brechas de inequidad y lentas</w:t>
      </w:r>
      <w:r w:rsidRPr="00701FE9">
        <w:rPr>
          <w:rFonts w:ascii="Arial" w:hAnsi="Arial" w:cs="Arial"/>
          <w:spacing w:val="1"/>
        </w:rPr>
        <w:t xml:space="preserve"> </w:t>
      </w:r>
      <w:r w:rsidRPr="00701FE9">
        <w:rPr>
          <w:rFonts w:ascii="Arial" w:hAnsi="Arial" w:cs="Arial"/>
        </w:rPr>
        <w:t>condiciones</w:t>
      </w:r>
      <w:r w:rsidRPr="00701FE9">
        <w:rPr>
          <w:rFonts w:ascii="Arial" w:hAnsi="Arial" w:cs="Arial"/>
          <w:spacing w:val="-3"/>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desarrollo</w:t>
      </w:r>
      <w:r w:rsidRPr="00701FE9">
        <w:rPr>
          <w:rFonts w:ascii="Arial" w:hAnsi="Arial" w:cs="Arial"/>
          <w:spacing w:val="-6"/>
        </w:rPr>
        <w:t xml:space="preserve"> </w:t>
      </w:r>
      <w:r w:rsidRPr="00701FE9">
        <w:rPr>
          <w:rFonts w:ascii="Arial" w:hAnsi="Arial" w:cs="Arial"/>
        </w:rPr>
        <w:t>social</w:t>
      </w:r>
      <w:r w:rsidRPr="00701FE9">
        <w:rPr>
          <w:rFonts w:ascii="Arial" w:hAnsi="Arial" w:cs="Arial"/>
          <w:spacing w:val="-4"/>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no</w:t>
      </w:r>
      <w:r w:rsidRPr="00701FE9">
        <w:rPr>
          <w:rFonts w:ascii="Arial" w:hAnsi="Arial" w:cs="Arial"/>
          <w:spacing w:val="-4"/>
        </w:rPr>
        <w:t xml:space="preserve"> </w:t>
      </w:r>
      <w:r w:rsidRPr="00701FE9">
        <w:rPr>
          <w:rFonts w:ascii="Arial" w:hAnsi="Arial" w:cs="Arial"/>
        </w:rPr>
        <w:t>alcanzan</w:t>
      </w:r>
      <w:r w:rsidRPr="00701FE9">
        <w:rPr>
          <w:rFonts w:ascii="Arial" w:hAnsi="Arial" w:cs="Arial"/>
          <w:spacing w:val="-4"/>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propósitos</w:t>
      </w:r>
      <w:r w:rsidRPr="00701FE9">
        <w:rPr>
          <w:rFonts w:ascii="Arial" w:hAnsi="Arial" w:cs="Arial"/>
          <w:spacing w:val="-2"/>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materia</w:t>
      </w:r>
      <w:r w:rsidRPr="00701FE9">
        <w:rPr>
          <w:rFonts w:ascii="Arial" w:hAnsi="Arial" w:cs="Arial"/>
          <w:spacing w:val="-3"/>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plena</w:t>
      </w:r>
      <w:r w:rsidRPr="00701FE9">
        <w:rPr>
          <w:rFonts w:ascii="Arial" w:hAnsi="Arial" w:cs="Arial"/>
          <w:spacing w:val="-6"/>
        </w:rPr>
        <w:t xml:space="preserve"> </w:t>
      </w:r>
      <w:r w:rsidRPr="00701FE9">
        <w:rPr>
          <w:rFonts w:ascii="Arial" w:hAnsi="Arial" w:cs="Arial"/>
        </w:rPr>
        <w:t>inclusión</w:t>
      </w:r>
      <w:r w:rsidRPr="00701FE9">
        <w:rPr>
          <w:rFonts w:ascii="Arial" w:hAnsi="Arial" w:cs="Arial"/>
          <w:spacing w:val="-7"/>
        </w:rPr>
        <w:t xml:space="preserve"> </w:t>
      </w:r>
      <w:r w:rsidRPr="00701FE9">
        <w:rPr>
          <w:rFonts w:ascii="Arial" w:hAnsi="Arial" w:cs="Arial"/>
        </w:rPr>
        <w:t>social</w:t>
      </w:r>
      <w:r w:rsidRPr="00701FE9">
        <w:rPr>
          <w:rFonts w:ascii="Arial" w:hAnsi="Arial" w:cs="Arial"/>
          <w:spacing w:val="-5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mejoramiento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calidad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p>
    <w:p w14:paraId="2240F7E8" w14:textId="77777777" w:rsidR="00524414" w:rsidRPr="00701FE9" w:rsidRDefault="00524414">
      <w:pPr>
        <w:pStyle w:val="Textoindependiente"/>
        <w:spacing w:before="2"/>
        <w:rPr>
          <w:rFonts w:ascii="Arial" w:hAnsi="Arial" w:cs="Arial"/>
        </w:rPr>
      </w:pPr>
    </w:p>
    <w:p w14:paraId="317350BB" w14:textId="77777777" w:rsidR="00524414" w:rsidRPr="00701FE9" w:rsidRDefault="00F65C7B">
      <w:pPr>
        <w:pStyle w:val="Textoindependiente"/>
        <w:ind w:left="122" w:right="637"/>
        <w:jc w:val="both"/>
        <w:rPr>
          <w:rFonts w:ascii="Arial" w:hAnsi="Arial" w:cs="Arial"/>
        </w:rPr>
      </w:pPr>
      <w:r w:rsidRPr="00701FE9">
        <w:rPr>
          <w:rFonts w:ascii="Arial" w:hAnsi="Arial" w:cs="Arial"/>
        </w:rPr>
        <w:t>Actualmente,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sectores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administración</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sector</w:t>
      </w:r>
      <w:r w:rsidRPr="00701FE9">
        <w:rPr>
          <w:rFonts w:ascii="Arial" w:hAnsi="Arial" w:cs="Arial"/>
          <w:spacing w:val="1"/>
        </w:rPr>
        <w:t xml:space="preserve"> </w:t>
      </w:r>
      <w:r w:rsidRPr="00701FE9">
        <w:rPr>
          <w:rFonts w:ascii="Arial" w:hAnsi="Arial" w:cs="Arial"/>
        </w:rPr>
        <w:t>privado,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academia,</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comunidades informadas, formadas y organizadas, entre muchos actores, presentan al menos una</w:t>
      </w:r>
      <w:r w:rsidRPr="00701FE9">
        <w:rPr>
          <w:rFonts w:ascii="Arial" w:hAnsi="Arial" w:cs="Arial"/>
          <w:spacing w:val="1"/>
        </w:rPr>
        <w:t xml:space="preserve"> </w:t>
      </w:r>
      <w:r w:rsidRPr="00701FE9">
        <w:rPr>
          <w:rFonts w:ascii="Arial" w:hAnsi="Arial" w:cs="Arial"/>
        </w:rPr>
        <w:t>oferta con base a su competencia y misionalidad, como parte de la organización de la respuesta a</w:t>
      </w:r>
      <w:r w:rsidRPr="00701FE9">
        <w:rPr>
          <w:rFonts w:ascii="Arial" w:hAnsi="Arial" w:cs="Arial"/>
          <w:spacing w:val="1"/>
        </w:rPr>
        <w:t xml:space="preserve"> </w:t>
      </w:r>
      <w:r w:rsidRPr="00701FE9">
        <w:rPr>
          <w:rFonts w:ascii="Arial" w:hAnsi="Arial" w:cs="Arial"/>
        </w:rPr>
        <w:t>dichas necesidades. Esta oferta incluye acciones específicas y no específicas para Personas con</w:t>
      </w:r>
      <w:r w:rsidRPr="00701FE9">
        <w:rPr>
          <w:rFonts w:ascii="Arial" w:hAnsi="Arial" w:cs="Arial"/>
          <w:spacing w:val="1"/>
        </w:rPr>
        <w:t xml:space="preserve"> </w:t>
      </w:r>
      <w:r w:rsidRPr="00701FE9">
        <w:rPr>
          <w:rFonts w:ascii="Arial" w:hAnsi="Arial" w:cs="Arial"/>
        </w:rPr>
        <w:t>Discapacidad, según sus categorías o tipos, su curso de vida, su nivel o grado de desarrollo de</w:t>
      </w:r>
      <w:r w:rsidRPr="00701FE9">
        <w:rPr>
          <w:rFonts w:ascii="Arial" w:hAnsi="Arial" w:cs="Arial"/>
          <w:spacing w:val="1"/>
        </w:rPr>
        <w:t xml:space="preserve"> </w:t>
      </w:r>
      <w:r w:rsidRPr="00701FE9">
        <w:rPr>
          <w:rFonts w:ascii="Arial" w:hAnsi="Arial" w:cs="Arial"/>
        </w:rPr>
        <w:t>capacidades</w:t>
      </w:r>
      <w:r w:rsidRPr="00701FE9">
        <w:rPr>
          <w:rFonts w:ascii="Arial" w:hAnsi="Arial" w:cs="Arial"/>
          <w:spacing w:val="-9"/>
        </w:rPr>
        <w:t xml:space="preserve"> </w:t>
      </w:r>
      <w:r w:rsidRPr="00701FE9">
        <w:rPr>
          <w:rFonts w:ascii="Arial" w:hAnsi="Arial" w:cs="Arial"/>
        </w:rPr>
        <w:t>o</w:t>
      </w:r>
      <w:r w:rsidRPr="00701FE9">
        <w:rPr>
          <w:rFonts w:ascii="Arial" w:hAnsi="Arial" w:cs="Arial"/>
          <w:spacing w:val="-7"/>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dependencia,</w:t>
      </w:r>
      <w:r w:rsidRPr="00701FE9">
        <w:rPr>
          <w:rFonts w:ascii="Arial" w:hAnsi="Arial" w:cs="Arial"/>
          <w:spacing w:val="-11"/>
        </w:rPr>
        <w:t xml:space="preserve"> </w:t>
      </w:r>
      <w:r w:rsidRPr="00701FE9">
        <w:rPr>
          <w:rFonts w:ascii="Arial" w:hAnsi="Arial" w:cs="Arial"/>
        </w:rPr>
        <w:t>su</w:t>
      </w:r>
      <w:r w:rsidRPr="00701FE9">
        <w:rPr>
          <w:rFonts w:ascii="Arial" w:hAnsi="Arial" w:cs="Arial"/>
          <w:spacing w:val="-9"/>
        </w:rPr>
        <w:t xml:space="preserve"> </w:t>
      </w:r>
      <w:r w:rsidRPr="00701FE9">
        <w:rPr>
          <w:rFonts w:ascii="Arial" w:hAnsi="Arial" w:cs="Arial"/>
        </w:rPr>
        <w:t>condición</w:t>
      </w:r>
      <w:r w:rsidRPr="00701FE9">
        <w:rPr>
          <w:rFonts w:ascii="Arial" w:hAnsi="Arial" w:cs="Arial"/>
          <w:spacing w:val="-10"/>
        </w:rPr>
        <w:t xml:space="preserve"> </w:t>
      </w:r>
      <w:r w:rsidRPr="00701FE9">
        <w:rPr>
          <w:rFonts w:ascii="Arial" w:hAnsi="Arial" w:cs="Arial"/>
        </w:rPr>
        <w:t>socioeconómica.</w:t>
      </w:r>
      <w:r w:rsidRPr="00701FE9">
        <w:rPr>
          <w:rFonts w:ascii="Arial" w:hAnsi="Arial" w:cs="Arial"/>
          <w:spacing w:val="-11"/>
        </w:rPr>
        <w:t xml:space="preserve"> </w:t>
      </w:r>
      <w:r w:rsidRPr="00701FE9">
        <w:rPr>
          <w:rFonts w:ascii="Arial" w:hAnsi="Arial" w:cs="Arial"/>
        </w:rPr>
        <w:t>Otras</w:t>
      </w:r>
      <w:r w:rsidRPr="00701FE9">
        <w:rPr>
          <w:rFonts w:ascii="Arial" w:hAnsi="Arial" w:cs="Arial"/>
          <w:spacing w:val="-8"/>
        </w:rPr>
        <w:t xml:space="preserve"> </w:t>
      </w:r>
      <w:r w:rsidRPr="00701FE9">
        <w:rPr>
          <w:rFonts w:ascii="Arial" w:hAnsi="Arial" w:cs="Arial"/>
        </w:rPr>
        <w:t>ofertas</w:t>
      </w:r>
      <w:r w:rsidRPr="00701FE9">
        <w:rPr>
          <w:rFonts w:ascii="Arial" w:hAnsi="Arial" w:cs="Arial"/>
          <w:spacing w:val="-8"/>
        </w:rPr>
        <w:t xml:space="preserve"> </w:t>
      </w:r>
      <w:r w:rsidRPr="00701FE9">
        <w:rPr>
          <w:rFonts w:ascii="Arial" w:hAnsi="Arial" w:cs="Arial"/>
        </w:rPr>
        <w:t>acercan</w:t>
      </w:r>
      <w:r w:rsidRPr="00701FE9">
        <w:rPr>
          <w:rFonts w:ascii="Arial" w:hAnsi="Arial" w:cs="Arial"/>
          <w:spacing w:val="-11"/>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las</w:t>
      </w:r>
      <w:r w:rsidRPr="00701FE9">
        <w:rPr>
          <w:rFonts w:ascii="Arial" w:hAnsi="Arial" w:cs="Arial"/>
          <w:spacing w:val="-8"/>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familia y cuidadoras/es a espacios de promoción, atención y cuidado de la salud y bienestar, al</w:t>
      </w:r>
      <w:r w:rsidRPr="00701FE9">
        <w:rPr>
          <w:rFonts w:ascii="Arial" w:hAnsi="Arial" w:cs="Arial"/>
          <w:spacing w:val="1"/>
        </w:rPr>
        <w:t xml:space="preserve"> </w:t>
      </w:r>
      <w:r w:rsidRPr="00701FE9">
        <w:rPr>
          <w:rFonts w:ascii="Arial" w:hAnsi="Arial" w:cs="Arial"/>
        </w:rPr>
        <w:t>emprendimiento y alternativas de productividad, empleabilidad, asistencia social y económica. Otro</w:t>
      </w:r>
      <w:r w:rsidRPr="00701FE9">
        <w:rPr>
          <w:rFonts w:ascii="Arial" w:hAnsi="Arial" w:cs="Arial"/>
          <w:spacing w:val="1"/>
        </w:rPr>
        <w:t xml:space="preserve"> </w:t>
      </w:r>
      <w:r w:rsidRPr="00701FE9">
        <w:rPr>
          <w:rFonts w:ascii="Arial" w:hAnsi="Arial" w:cs="Arial"/>
        </w:rPr>
        <w:t>grupo,</w:t>
      </w:r>
      <w:r w:rsidRPr="00701FE9">
        <w:rPr>
          <w:rFonts w:ascii="Arial" w:hAnsi="Arial" w:cs="Arial"/>
          <w:spacing w:val="-12"/>
        </w:rPr>
        <w:t xml:space="preserve"> </w:t>
      </w:r>
      <w:r w:rsidRPr="00701FE9">
        <w:rPr>
          <w:rFonts w:ascii="Arial" w:hAnsi="Arial" w:cs="Arial"/>
        </w:rPr>
        <w:t>oferta</w:t>
      </w:r>
      <w:r w:rsidRPr="00701FE9">
        <w:rPr>
          <w:rFonts w:ascii="Arial" w:hAnsi="Arial" w:cs="Arial"/>
          <w:spacing w:val="-11"/>
        </w:rPr>
        <w:t xml:space="preserve"> </w:t>
      </w:r>
      <w:r w:rsidRPr="00701FE9">
        <w:rPr>
          <w:rFonts w:ascii="Arial" w:hAnsi="Arial" w:cs="Arial"/>
        </w:rPr>
        <w:t>acceso</w:t>
      </w:r>
      <w:r w:rsidRPr="00701FE9">
        <w:rPr>
          <w:rFonts w:ascii="Arial" w:hAnsi="Arial" w:cs="Arial"/>
          <w:spacing w:val="-13"/>
        </w:rPr>
        <w:t xml:space="preserve"> </w:t>
      </w:r>
      <w:r w:rsidRPr="00701FE9">
        <w:rPr>
          <w:rFonts w:ascii="Arial" w:hAnsi="Arial" w:cs="Arial"/>
        </w:rPr>
        <w:t>a</w:t>
      </w:r>
      <w:r w:rsidRPr="00701FE9">
        <w:rPr>
          <w:rFonts w:ascii="Arial" w:hAnsi="Arial" w:cs="Arial"/>
          <w:spacing w:val="-13"/>
        </w:rPr>
        <w:t xml:space="preserve"> </w:t>
      </w:r>
      <w:r w:rsidRPr="00701FE9">
        <w:rPr>
          <w:rFonts w:ascii="Arial" w:hAnsi="Arial" w:cs="Arial"/>
        </w:rPr>
        <w:t>educación</w:t>
      </w:r>
      <w:r w:rsidRPr="00701FE9">
        <w:rPr>
          <w:rFonts w:ascii="Arial" w:hAnsi="Arial" w:cs="Arial"/>
          <w:spacing w:val="-11"/>
        </w:rPr>
        <w:t xml:space="preserve"> </w:t>
      </w:r>
      <w:r w:rsidRPr="00701FE9">
        <w:rPr>
          <w:rFonts w:ascii="Arial" w:hAnsi="Arial" w:cs="Arial"/>
        </w:rPr>
        <w:t>informal</w:t>
      </w:r>
      <w:r w:rsidRPr="00701FE9">
        <w:rPr>
          <w:rFonts w:ascii="Arial" w:hAnsi="Arial" w:cs="Arial"/>
          <w:spacing w:val="-13"/>
        </w:rPr>
        <w:t xml:space="preserve"> </w:t>
      </w:r>
      <w:r w:rsidRPr="00701FE9">
        <w:rPr>
          <w:rFonts w:ascii="Arial" w:hAnsi="Arial" w:cs="Arial"/>
        </w:rPr>
        <w:t>o</w:t>
      </w:r>
      <w:r w:rsidRPr="00701FE9">
        <w:rPr>
          <w:rFonts w:ascii="Arial" w:hAnsi="Arial" w:cs="Arial"/>
          <w:spacing w:val="-13"/>
        </w:rPr>
        <w:t xml:space="preserve"> </w:t>
      </w:r>
      <w:r w:rsidRPr="00701FE9">
        <w:rPr>
          <w:rFonts w:ascii="Arial" w:hAnsi="Arial" w:cs="Arial"/>
        </w:rPr>
        <w:t>formal,</w:t>
      </w:r>
      <w:r w:rsidRPr="00701FE9">
        <w:rPr>
          <w:rFonts w:ascii="Arial" w:hAnsi="Arial" w:cs="Arial"/>
          <w:spacing w:val="-11"/>
        </w:rPr>
        <w:t xml:space="preserve"> </w:t>
      </w:r>
      <w:r w:rsidRPr="00701FE9">
        <w:rPr>
          <w:rFonts w:ascii="Arial" w:hAnsi="Arial" w:cs="Arial"/>
        </w:rPr>
        <w:t>a</w:t>
      </w:r>
      <w:r w:rsidRPr="00701FE9">
        <w:rPr>
          <w:rFonts w:ascii="Arial" w:hAnsi="Arial" w:cs="Arial"/>
          <w:spacing w:val="-13"/>
        </w:rPr>
        <w:t xml:space="preserve"> </w:t>
      </w:r>
      <w:r w:rsidRPr="00701FE9">
        <w:rPr>
          <w:rFonts w:ascii="Arial" w:hAnsi="Arial" w:cs="Arial"/>
        </w:rPr>
        <w:t>actividades</w:t>
      </w:r>
      <w:r w:rsidRPr="00701FE9">
        <w:rPr>
          <w:rFonts w:ascii="Arial" w:hAnsi="Arial" w:cs="Arial"/>
          <w:spacing w:val="-11"/>
        </w:rPr>
        <w:t xml:space="preserve"> </w:t>
      </w:r>
      <w:r w:rsidRPr="00701FE9">
        <w:rPr>
          <w:rFonts w:ascii="Arial" w:hAnsi="Arial" w:cs="Arial"/>
        </w:rPr>
        <w:t>culturales,</w:t>
      </w:r>
      <w:r w:rsidRPr="00701FE9">
        <w:rPr>
          <w:rFonts w:ascii="Arial" w:hAnsi="Arial" w:cs="Arial"/>
          <w:spacing w:val="-13"/>
        </w:rPr>
        <w:t xml:space="preserve"> </w:t>
      </w:r>
      <w:r w:rsidRPr="00701FE9">
        <w:rPr>
          <w:rFonts w:ascii="Arial" w:hAnsi="Arial" w:cs="Arial"/>
        </w:rPr>
        <w:t>recreativas</w:t>
      </w:r>
      <w:r w:rsidRPr="00701FE9">
        <w:rPr>
          <w:rFonts w:ascii="Arial" w:hAnsi="Arial" w:cs="Arial"/>
          <w:spacing w:val="-12"/>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deportivas,</w:t>
      </w:r>
      <w:r w:rsidRPr="00701FE9">
        <w:rPr>
          <w:rFonts w:ascii="Arial" w:hAnsi="Arial" w:cs="Arial"/>
          <w:spacing w:val="-54"/>
        </w:rPr>
        <w:t xml:space="preserve"> </w:t>
      </w:r>
      <w:r w:rsidRPr="00701FE9">
        <w:rPr>
          <w:rFonts w:ascii="Arial" w:hAnsi="Arial" w:cs="Arial"/>
        </w:rPr>
        <w:t>también, a participar de redes, grupos, movimientos y otros colectivos sociales con diversos fines.</w:t>
      </w:r>
      <w:r w:rsidRPr="00701FE9">
        <w:rPr>
          <w:rFonts w:ascii="Arial" w:hAnsi="Arial" w:cs="Arial"/>
          <w:spacing w:val="1"/>
        </w:rPr>
        <w:t xml:space="preserve"> </w:t>
      </w:r>
      <w:r w:rsidRPr="00701FE9">
        <w:rPr>
          <w:rFonts w:ascii="Arial" w:hAnsi="Arial" w:cs="Arial"/>
        </w:rPr>
        <w:t>De esta forma, la ciudad encuentra transformación en varios de sus espacios y equipamientos</w:t>
      </w:r>
      <w:r w:rsidRPr="00701FE9">
        <w:rPr>
          <w:rFonts w:ascii="Arial" w:hAnsi="Arial" w:cs="Arial"/>
          <w:spacing w:val="1"/>
        </w:rPr>
        <w:t xml:space="preserve"> </w:t>
      </w:r>
      <w:r w:rsidRPr="00701FE9">
        <w:rPr>
          <w:rFonts w:ascii="Arial" w:hAnsi="Arial" w:cs="Arial"/>
        </w:rPr>
        <w:t>habitacionales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públicos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adopción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algunos</w:t>
      </w:r>
      <w:r w:rsidRPr="00701FE9">
        <w:rPr>
          <w:rFonts w:ascii="Arial" w:hAnsi="Arial" w:cs="Arial"/>
          <w:spacing w:val="1"/>
        </w:rPr>
        <w:t xml:space="preserve"> </w:t>
      </w:r>
      <w:r w:rsidRPr="00701FE9">
        <w:rPr>
          <w:rFonts w:ascii="Arial" w:hAnsi="Arial" w:cs="Arial"/>
        </w:rPr>
        <w:t>ajustes</w:t>
      </w:r>
      <w:r w:rsidRPr="00701FE9">
        <w:rPr>
          <w:rFonts w:ascii="Arial" w:hAnsi="Arial" w:cs="Arial"/>
          <w:spacing w:val="1"/>
        </w:rPr>
        <w:t xml:space="preserve"> </w:t>
      </w:r>
      <w:r w:rsidRPr="00701FE9">
        <w:rPr>
          <w:rFonts w:ascii="Arial" w:hAnsi="Arial" w:cs="Arial"/>
        </w:rPr>
        <w:t>razonables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favorecen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p>
    <w:p w14:paraId="2FECDA6B" w14:textId="77777777" w:rsidR="00524414" w:rsidRPr="00701FE9" w:rsidRDefault="00524414">
      <w:pPr>
        <w:pStyle w:val="Textoindependiente"/>
        <w:spacing w:before="10"/>
        <w:rPr>
          <w:rFonts w:ascii="Arial" w:hAnsi="Arial" w:cs="Arial"/>
          <w:sz w:val="19"/>
        </w:rPr>
      </w:pPr>
    </w:p>
    <w:p w14:paraId="2C841576" w14:textId="77777777" w:rsidR="00524414" w:rsidRPr="00701FE9" w:rsidRDefault="00F65C7B">
      <w:pPr>
        <w:pStyle w:val="Textoindependiente"/>
        <w:ind w:left="122" w:right="638"/>
        <w:jc w:val="both"/>
        <w:rPr>
          <w:rFonts w:ascii="Arial" w:hAnsi="Arial" w:cs="Arial"/>
        </w:rPr>
      </w:pPr>
      <w:r w:rsidRPr="00701FE9">
        <w:rPr>
          <w:rFonts w:ascii="Arial" w:hAnsi="Arial" w:cs="Arial"/>
        </w:rPr>
        <w:t>No</w:t>
      </w:r>
      <w:r w:rsidRPr="00701FE9">
        <w:rPr>
          <w:rFonts w:ascii="Arial" w:hAnsi="Arial" w:cs="Arial"/>
          <w:spacing w:val="1"/>
        </w:rPr>
        <w:t xml:space="preserve"> </w:t>
      </w:r>
      <w:r w:rsidRPr="00701FE9">
        <w:rPr>
          <w:rFonts w:ascii="Arial" w:hAnsi="Arial" w:cs="Arial"/>
        </w:rPr>
        <w:t>obstante,</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camino</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recorrer</w:t>
      </w:r>
      <w:r w:rsidRPr="00701FE9">
        <w:rPr>
          <w:rFonts w:ascii="Arial" w:hAnsi="Arial" w:cs="Arial"/>
          <w:spacing w:val="1"/>
        </w:rPr>
        <w:t xml:space="preserve"> </w:t>
      </w:r>
      <w:r w:rsidRPr="00701FE9">
        <w:rPr>
          <w:rFonts w:ascii="Arial" w:hAnsi="Arial" w:cs="Arial"/>
        </w:rPr>
        <w:t>sigue</w:t>
      </w:r>
      <w:r w:rsidRPr="00701FE9">
        <w:rPr>
          <w:rFonts w:ascii="Arial" w:hAnsi="Arial" w:cs="Arial"/>
          <w:spacing w:val="1"/>
        </w:rPr>
        <w:t xml:space="preserve"> </w:t>
      </w:r>
      <w:r w:rsidRPr="00701FE9">
        <w:rPr>
          <w:rFonts w:ascii="Arial" w:hAnsi="Arial" w:cs="Arial"/>
        </w:rPr>
        <w:t>siendo</w:t>
      </w:r>
      <w:r w:rsidRPr="00701FE9">
        <w:rPr>
          <w:rFonts w:ascii="Arial" w:hAnsi="Arial" w:cs="Arial"/>
          <w:spacing w:val="1"/>
        </w:rPr>
        <w:t xml:space="preserve"> </w:t>
      </w:r>
      <w:r w:rsidRPr="00701FE9">
        <w:rPr>
          <w:rFonts w:ascii="Arial" w:hAnsi="Arial" w:cs="Arial"/>
        </w:rPr>
        <w:t>largo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requiere</w:t>
      </w:r>
      <w:r w:rsidRPr="00701FE9">
        <w:rPr>
          <w:rFonts w:ascii="Arial" w:hAnsi="Arial" w:cs="Arial"/>
          <w:spacing w:val="1"/>
        </w:rPr>
        <w:t xml:space="preserve"> </w:t>
      </w:r>
      <w:r w:rsidRPr="00701FE9">
        <w:rPr>
          <w:rFonts w:ascii="Arial" w:hAnsi="Arial" w:cs="Arial"/>
        </w:rPr>
        <w:t>dinamizar</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gubernamentales, sectoriales, intersectoriales, comunitarias, que amplíen las oportunidades de</w:t>
      </w:r>
      <w:r w:rsidRPr="00701FE9">
        <w:rPr>
          <w:rFonts w:ascii="Arial" w:hAnsi="Arial" w:cs="Arial"/>
          <w:spacing w:val="1"/>
        </w:rPr>
        <w:t xml:space="preserve"> </w:t>
      </w:r>
      <w:r w:rsidRPr="00701FE9">
        <w:rPr>
          <w:rFonts w:ascii="Arial" w:hAnsi="Arial" w:cs="Arial"/>
        </w:rPr>
        <w:t>participación, autogestión y corresponsabilidad para mejorar su calidad de vida. Así las cosas, los</w:t>
      </w:r>
      <w:r w:rsidRPr="00701FE9">
        <w:rPr>
          <w:rFonts w:ascii="Arial" w:hAnsi="Arial" w:cs="Arial"/>
          <w:spacing w:val="1"/>
        </w:rPr>
        <w:t xml:space="preserve"> </w:t>
      </w:r>
      <w:r w:rsidRPr="00701FE9">
        <w:rPr>
          <w:rFonts w:ascii="Arial" w:hAnsi="Arial" w:cs="Arial"/>
        </w:rPr>
        <w:t>esfuerzos para hacer suficientes y</w:t>
      </w:r>
      <w:r w:rsidRPr="00701FE9">
        <w:rPr>
          <w:rFonts w:ascii="Arial" w:hAnsi="Arial" w:cs="Arial"/>
          <w:spacing w:val="1"/>
        </w:rPr>
        <w:t xml:space="preserve"> </w:t>
      </w:r>
      <w:r w:rsidRPr="00701FE9">
        <w:rPr>
          <w:rFonts w:ascii="Arial" w:hAnsi="Arial" w:cs="Arial"/>
        </w:rPr>
        <w:t>cualificar los procesos que materialicen la política indican la</w:t>
      </w:r>
      <w:r w:rsidRPr="00701FE9">
        <w:rPr>
          <w:rFonts w:ascii="Arial" w:hAnsi="Arial" w:cs="Arial"/>
          <w:spacing w:val="1"/>
        </w:rPr>
        <w:t xml:space="preserve"> </w:t>
      </w:r>
      <w:r w:rsidRPr="00701FE9">
        <w:rPr>
          <w:rFonts w:ascii="Arial" w:hAnsi="Arial" w:cs="Arial"/>
          <w:w w:val="95"/>
        </w:rPr>
        <w:t>necesidad de afianzar</w:t>
      </w:r>
      <w:r w:rsidRPr="00701FE9">
        <w:rPr>
          <w:rFonts w:ascii="Arial" w:hAnsi="Arial" w:cs="Arial"/>
          <w:spacing w:val="1"/>
          <w:w w:val="95"/>
        </w:rPr>
        <w:t xml:space="preserve"> </w:t>
      </w:r>
      <w:r w:rsidRPr="00701FE9">
        <w:rPr>
          <w:rFonts w:ascii="Arial" w:hAnsi="Arial" w:cs="Arial"/>
          <w:w w:val="95"/>
        </w:rPr>
        <w:t>el compromiso que asumen las</w:t>
      </w:r>
      <w:r w:rsidRPr="00701FE9">
        <w:rPr>
          <w:rFonts w:ascii="Arial" w:hAnsi="Arial" w:cs="Arial"/>
          <w:spacing w:val="1"/>
          <w:w w:val="95"/>
        </w:rPr>
        <w:t xml:space="preserve"> </w:t>
      </w:r>
      <w:r w:rsidRPr="00701FE9">
        <w:rPr>
          <w:rFonts w:ascii="Arial" w:hAnsi="Arial" w:cs="Arial"/>
          <w:w w:val="95"/>
        </w:rPr>
        <w:t>instituciones</w:t>
      </w:r>
      <w:r w:rsidRPr="00701FE9">
        <w:rPr>
          <w:rFonts w:ascii="Arial" w:hAnsi="Arial" w:cs="Arial"/>
          <w:spacing w:val="50"/>
        </w:rPr>
        <w:t xml:space="preserve"> </w:t>
      </w:r>
      <w:r w:rsidRPr="00701FE9">
        <w:rPr>
          <w:rFonts w:ascii="Arial" w:hAnsi="Arial" w:cs="Arial"/>
          <w:w w:val="95"/>
        </w:rPr>
        <w:t>distritales</w:t>
      </w:r>
      <w:r w:rsidRPr="00701FE9">
        <w:rPr>
          <w:rFonts w:ascii="Arial" w:hAnsi="Arial" w:cs="Arial"/>
          <w:spacing w:val="50"/>
        </w:rPr>
        <w:t xml:space="preserve"> </w:t>
      </w:r>
      <w:r w:rsidRPr="00701FE9">
        <w:rPr>
          <w:rFonts w:ascii="Arial" w:hAnsi="Arial" w:cs="Arial"/>
          <w:w w:val="95"/>
        </w:rPr>
        <w:t>gubernamentales</w:t>
      </w:r>
      <w:r w:rsidRPr="00701FE9">
        <w:rPr>
          <w:rFonts w:ascii="Arial" w:hAnsi="Arial" w:cs="Arial"/>
          <w:spacing w:val="50"/>
        </w:rPr>
        <w:t xml:space="preserve"> </w:t>
      </w:r>
      <w:r w:rsidRPr="00701FE9">
        <w:rPr>
          <w:rFonts w:ascii="Arial" w:hAnsi="Arial" w:cs="Arial"/>
          <w:w w:val="95"/>
        </w:rPr>
        <w:t>como</w:t>
      </w:r>
      <w:r w:rsidRPr="00701FE9">
        <w:rPr>
          <w:rFonts w:ascii="Arial" w:hAnsi="Arial" w:cs="Arial"/>
          <w:spacing w:val="-50"/>
          <w:w w:val="95"/>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sociedad</w:t>
      </w:r>
      <w:r w:rsidRPr="00701FE9">
        <w:rPr>
          <w:rFonts w:ascii="Arial" w:hAnsi="Arial" w:cs="Arial"/>
          <w:spacing w:val="1"/>
        </w:rPr>
        <w:t xml:space="preserve"> </w:t>
      </w:r>
      <w:r w:rsidRPr="00701FE9">
        <w:rPr>
          <w:rFonts w:ascii="Arial" w:hAnsi="Arial" w:cs="Arial"/>
        </w:rPr>
        <w:t>civil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todas</w:t>
      </w:r>
      <w:r w:rsidRPr="00701FE9">
        <w:rPr>
          <w:rFonts w:ascii="Arial" w:hAnsi="Arial" w:cs="Arial"/>
          <w:spacing w:val="1"/>
        </w:rPr>
        <w:t xml:space="preserve"> </w:t>
      </w:r>
      <w:r w:rsidRPr="00701FE9">
        <w:rPr>
          <w:rFonts w:ascii="Arial" w:hAnsi="Arial" w:cs="Arial"/>
        </w:rPr>
        <w:t>aquellas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involucradas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atención</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participar,</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asumir</w:t>
      </w:r>
      <w:r w:rsidRPr="00701FE9">
        <w:rPr>
          <w:rFonts w:ascii="Arial" w:hAnsi="Arial" w:cs="Arial"/>
          <w:spacing w:val="1"/>
        </w:rPr>
        <w:t xml:space="preserve"> </w:t>
      </w:r>
      <w:r w:rsidRPr="00701FE9">
        <w:rPr>
          <w:rFonts w:ascii="Arial" w:hAnsi="Arial" w:cs="Arial"/>
        </w:rPr>
        <w:t>responsabilidades</w:t>
      </w:r>
      <w:r w:rsidRPr="00701FE9">
        <w:rPr>
          <w:rFonts w:ascii="Arial" w:hAnsi="Arial" w:cs="Arial"/>
          <w:spacing w:val="1"/>
        </w:rPr>
        <w:t xml:space="preserve"> </w:t>
      </w:r>
      <w:r w:rsidRPr="00701FE9">
        <w:rPr>
          <w:rFonts w:ascii="Arial" w:hAnsi="Arial" w:cs="Arial"/>
        </w:rPr>
        <w:t>frente</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diseño,</w:t>
      </w:r>
      <w:r w:rsidRPr="00701FE9">
        <w:rPr>
          <w:rFonts w:ascii="Arial" w:hAnsi="Arial" w:cs="Arial"/>
          <w:spacing w:val="1"/>
        </w:rPr>
        <w:t xml:space="preserve"> </w:t>
      </w:r>
      <w:r w:rsidRPr="00701FE9">
        <w:rPr>
          <w:rFonts w:ascii="Arial" w:hAnsi="Arial" w:cs="Arial"/>
        </w:rPr>
        <w:t>implementación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seguimiento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oportunidades</w:t>
      </w:r>
      <w:r w:rsidRPr="00701FE9">
        <w:rPr>
          <w:rFonts w:ascii="Arial" w:hAnsi="Arial" w:cs="Arial"/>
          <w:spacing w:val="-9"/>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desarrollo,</w:t>
      </w:r>
      <w:r w:rsidRPr="00701FE9">
        <w:rPr>
          <w:rFonts w:ascii="Arial" w:hAnsi="Arial" w:cs="Arial"/>
          <w:spacing w:val="-8"/>
        </w:rPr>
        <w:t xml:space="preserve"> </w:t>
      </w:r>
      <w:r w:rsidRPr="00701FE9">
        <w:rPr>
          <w:rFonts w:ascii="Arial" w:hAnsi="Arial" w:cs="Arial"/>
        </w:rPr>
        <w:t>personas,</w:t>
      </w:r>
      <w:r w:rsidRPr="00701FE9">
        <w:rPr>
          <w:rFonts w:ascii="Arial" w:hAnsi="Arial" w:cs="Arial"/>
          <w:spacing w:val="-8"/>
        </w:rPr>
        <w:t xml:space="preserve"> </w:t>
      </w:r>
      <w:r w:rsidRPr="00701FE9">
        <w:rPr>
          <w:rFonts w:ascii="Arial" w:hAnsi="Arial" w:cs="Arial"/>
        </w:rPr>
        <w:t>familiar</w:t>
      </w:r>
      <w:r w:rsidRPr="00701FE9">
        <w:rPr>
          <w:rFonts w:ascii="Arial" w:hAnsi="Arial" w:cs="Arial"/>
          <w:spacing w:val="-8"/>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social,</w:t>
      </w:r>
      <w:r w:rsidRPr="00701FE9">
        <w:rPr>
          <w:rFonts w:ascii="Arial" w:hAnsi="Arial" w:cs="Arial"/>
          <w:spacing w:val="-9"/>
        </w:rPr>
        <w:t xml:space="preserve"> </w:t>
      </w:r>
      <w:r w:rsidRPr="00701FE9">
        <w:rPr>
          <w:rFonts w:ascii="Arial" w:hAnsi="Arial" w:cs="Arial"/>
        </w:rPr>
        <w:t>así</w:t>
      </w:r>
      <w:r w:rsidRPr="00701FE9">
        <w:rPr>
          <w:rFonts w:ascii="Arial" w:hAnsi="Arial" w:cs="Arial"/>
          <w:spacing w:val="-10"/>
        </w:rPr>
        <w:t xml:space="preserve"> </w:t>
      </w:r>
      <w:r w:rsidRPr="00701FE9">
        <w:rPr>
          <w:rFonts w:ascii="Arial" w:hAnsi="Arial" w:cs="Arial"/>
        </w:rPr>
        <w:t>como</w:t>
      </w:r>
      <w:r w:rsidRPr="00701FE9">
        <w:rPr>
          <w:rFonts w:ascii="Arial" w:hAnsi="Arial" w:cs="Arial"/>
          <w:spacing w:val="-8"/>
        </w:rPr>
        <w:t xml:space="preserve"> </w:t>
      </w:r>
      <w:r w:rsidRPr="00701FE9">
        <w:rPr>
          <w:rFonts w:ascii="Arial" w:hAnsi="Arial" w:cs="Arial"/>
        </w:rPr>
        <w:t>de</w:t>
      </w:r>
      <w:r w:rsidRPr="00701FE9">
        <w:rPr>
          <w:rFonts w:ascii="Arial" w:hAnsi="Arial" w:cs="Arial"/>
          <w:spacing w:val="37"/>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programas,</w:t>
      </w:r>
      <w:r w:rsidRPr="00701FE9">
        <w:rPr>
          <w:rFonts w:ascii="Arial" w:hAnsi="Arial" w:cs="Arial"/>
          <w:spacing w:val="-53"/>
        </w:rPr>
        <w:t xml:space="preserve"> </w:t>
      </w:r>
      <w:r w:rsidRPr="00701FE9">
        <w:rPr>
          <w:rFonts w:ascii="Arial" w:hAnsi="Arial" w:cs="Arial"/>
        </w:rPr>
        <w:t>proyectos, servicios y beneficios. Igualmente, aumentar capacidad de los actores para la toma de</w:t>
      </w:r>
      <w:r w:rsidRPr="00701FE9">
        <w:rPr>
          <w:rFonts w:ascii="Arial" w:hAnsi="Arial" w:cs="Arial"/>
          <w:spacing w:val="1"/>
        </w:rPr>
        <w:t xml:space="preserve"> </w:t>
      </w:r>
      <w:r w:rsidRPr="00701FE9">
        <w:rPr>
          <w:rFonts w:ascii="Arial" w:hAnsi="Arial" w:cs="Arial"/>
        </w:rPr>
        <w:t>decisiones, teniendo en cuenta las diferentes circunstancias sociales, políticas, culturales, entre</w:t>
      </w:r>
      <w:r w:rsidRPr="00701FE9">
        <w:rPr>
          <w:rFonts w:ascii="Arial" w:hAnsi="Arial" w:cs="Arial"/>
          <w:spacing w:val="1"/>
        </w:rPr>
        <w:t xml:space="preserve"> </w:t>
      </w:r>
      <w:r w:rsidRPr="00701FE9">
        <w:rPr>
          <w:rFonts w:ascii="Arial" w:hAnsi="Arial" w:cs="Arial"/>
        </w:rPr>
        <w:t>otras, que rodean el territorio, a fin de dimensionar e impulsar la transformación social y de los</w:t>
      </w:r>
      <w:r w:rsidRPr="00701FE9">
        <w:rPr>
          <w:rFonts w:ascii="Arial" w:hAnsi="Arial" w:cs="Arial"/>
          <w:spacing w:val="1"/>
        </w:rPr>
        <w:t xml:space="preserve"> </w:t>
      </w:r>
      <w:r w:rsidRPr="00701FE9">
        <w:rPr>
          <w:rFonts w:ascii="Arial" w:hAnsi="Arial" w:cs="Arial"/>
        </w:rPr>
        <w:t>individuos para expandir la visión, la capacidad y la fuerza de voluntad necesaria para que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puedan actuar</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sujetos</w:t>
      </w:r>
      <w:r w:rsidRPr="00701FE9">
        <w:rPr>
          <w:rFonts w:ascii="Arial" w:hAnsi="Arial" w:cs="Arial"/>
          <w:spacing w:val="4"/>
        </w:rPr>
        <w:t xml:space="preserve"> </w:t>
      </w:r>
      <w:r w:rsidRPr="00701FE9">
        <w:rPr>
          <w:rFonts w:ascii="Arial" w:hAnsi="Arial" w:cs="Arial"/>
        </w:rPr>
        <w:t>efectivos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bienestar</w:t>
      </w:r>
      <w:r w:rsidRPr="00701FE9">
        <w:rPr>
          <w:rFonts w:ascii="Arial" w:hAnsi="Arial" w:cs="Arial"/>
          <w:spacing w:val="-2"/>
        </w:rPr>
        <w:t xml:space="preserve"> </w:t>
      </w:r>
      <w:r w:rsidRPr="00701FE9">
        <w:rPr>
          <w:rFonts w:ascii="Arial" w:hAnsi="Arial" w:cs="Arial"/>
        </w:rPr>
        <w:t>y prosperidad</w:t>
      </w:r>
      <w:r w:rsidRPr="00701FE9">
        <w:rPr>
          <w:rFonts w:ascii="Arial" w:hAnsi="Arial" w:cs="Arial"/>
          <w:spacing w:val="-1"/>
        </w:rPr>
        <w:t xml:space="preserve"> </w:t>
      </w:r>
      <w:r w:rsidRPr="00701FE9">
        <w:rPr>
          <w:rFonts w:ascii="Arial" w:hAnsi="Arial" w:cs="Arial"/>
        </w:rPr>
        <w:t>humana.</w:t>
      </w:r>
    </w:p>
    <w:p w14:paraId="62381A7E"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1D5D50AE" w14:textId="77777777" w:rsidR="00524414" w:rsidRPr="00701FE9" w:rsidRDefault="00524414">
      <w:pPr>
        <w:pStyle w:val="Textoindependiente"/>
        <w:spacing w:before="5"/>
        <w:rPr>
          <w:rFonts w:ascii="Arial" w:hAnsi="Arial" w:cs="Arial"/>
          <w:sz w:val="18"/>
        </w:rPr>
      </w:pPr>
    </w:p>
    <w:p w14:paraId="1FECF52F" w14:textId="77777777" w:rsidR="00524414" w:rsidRPr="00701FE9" w:rsidRDefault="00F65C7B">
      <w:pPr>
        <w:pStyle w:val="Textoindependiente"/>
        <w:spacing w:before="93"/>
        <w:ind w:left="122" w:right="646"/>
        <w:jc w:val="both"/>
        <w:rPr>
          <w:rFonts w:ascii="Arial" w:hAnsi="Arial" w:cs="Arial"/>
        </w:rPr>
      </w:pPr>
      <w:r w:rsidRPr="00701FE9">
        <w:rPr>
          <w:rFonts w:ascii="Arial" w:hAnsi="Arial" w:cs="Arial"/>
        </w:rPr>
        <w:t>Por lo anterior, la problemática central que conlleva a la iniciativa de una nueva política exige la</w:t>
      </w:r>
      <w:r w:rsidRPr="00701FE9">
        <w:rPr>
          <w:rFonts w:ascii="Arial" w:hAnsi="Arial" w:cs="Arial"/>
          <w:spacing w:val="1"/>
        </w:rPr>
        <w:t xml:space="preserve"> </w:t>
      </w:r>
      <w:r w:rsidRPr="00701FE9">
        <w:rPr>
          <w:rFonts w:ascii="Arial" w:hAnsi="Arial" w:cs="Arial"/>
        </w:rPr>
        <w:t>integralidad</w:t>
      </w:r>
      <w:r w:rsidRPr="00701FE9">
        <w:rPr>
          <w:rFonts w:ascii="Arial" w:hAnsi="Arial" w:cs="Arial"/>
          <w:spacing w:val="-7"/>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comprende</w:t>
      </w:r>
      <w:r w:rsidRPr="00701FE9">
        <w:rPr>
          <w:rFonts w:ascii="Arial" w:hAnsi="Arial" w:cs="Arial"/>
          <w:spacing w:val="-6"/>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actores</w:t>
      </w:r>
      <w:r w:rsidRPr="00701FE9">
        <w:rPr>
          <w:rFonts w:ascii="Arial" w:hAnsi="Arial" w:cs="Arial"/>
          <w:spacing w:val="-4"/>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sectores</w:t>
      </w:r>
      <w:r w:rsidRPr="00701FE9">
        <w:rPr>
          <w:rFonts w:ascii="Arial" w:hAnsi="Arial" w:cs="Arial"/>
          <w:spacing w:val="-4"/>
        </w:rPr>
        <w:t xml:space="preserve"> </w:t>
      </w:r>
      <w:r w:rsidRPr="00701FE9">
        <w:rPr>
          <w:rFonts w:ascii="Arial" w:hAnsi="Arial" w:cs="Arial"/>
        </w:rPr>
        <w:t>responsables</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garantizar</w:t>
      </w:r>
      <w:r w:rsidRPr="00701FE9">
        <w:rPr>
          <w:rFonts w:ascii="Arial" w:hAnsi="Arial" w:cs="Arial"/>
          <w:spacing w:val="-5"/>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derechos</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personas con discapacidad, articulando las acciones, programas, proyectos, servicios y beneficios</w:t>
      </w:r>
      <w:r w:rsidRPr="00701FE9">
        <w:rPr>
          <w:rFonts w:ascii="Arial" w:hAnsi="Arial" w:cs="Arial"/>
          <w:spacing w:val="1"/>
        </w:rPr>
        <w:t xml:space="preserve"> </w:t>
      </w:r>
      <w:r w:rsidRPr="00701FE9">
        <w:rPr>
          <w:rFonts w:ascii="Arial" w:hAnsi="Arial" w:cs="Arial"/>
        </w:rPr>
        <w:t>para favorecer la inclusión efectiva de la población y reconociendo las capacidades y competencias</w:t>
      </w:r>
      <w:r w:rsidRPr="00701FE9">
        <w:rPr>
          <w:rFonts w:ascii="Arial" w:hAnsi="Arial" w:cs="Arial"/>
          <w:spacing w:val="-53"/>
        </w:rPr>
        <w:t xml:space="preserve"> </w:t>
      </w:r>
      <w:r w:rsidRPr="00701FE9">
        <w:rPr>
          <w:rFonts w:ascii="Arial" w:hAnsi="Arial" w:cs="Arial"/>
          <w:w w:val="95"/>
        </w:rPr>
        <w:t>de</w:t>
      </w:r>
      <w:r w:rsidRPr="00701FE9">
        <w:rPr>
          <w:rFonts w:ascii="Arial" w:hAnsi="Arial" w:cs="Arial"/>
          <w:spacing w:val="13"/>
          <w:w w:val="95"/>
        </w:rPr>
        <w:t xml:space="preserve"> </w:t>
      </w:r>
      <w:r w:rsidRPr="00701FE9">
        <w:rPr>
          <w:rFonts w:ascii="Arial" w:hAnsi="Arial" w:cs="Arial"/>
          <w:w w:val="95"/>
        </w:rPr>
        <w:t>las</w:t>
      </w:r>
      <w:r w:rsidRPr="00701FE9">
        <w:rPr>
          <w:rFonts w:ascii="Arial" w:hAnsi="Arial" w:cs="Arial"/>
          <w:spacing w:val="15"/>
          <w:w w:val="95"/>
        </w:rPr>
        <w:t xml:space="preserve"> </w:t>
      </w:r>
      <w:r w:rsidRPr="00701FE9">
        <w:rPr>
          <w:rFonts w:ascii="Arial" w:hAnsi="Arial" w:cs="Arial"/>
          <w:w w:val="95"/>
        </w:rPr>
        <w:t>personas,</w:t>
      </w:r>
      <w:r w:rsidRPr="00701FE9">
        <w:rPr>
          <w:rFonts w:ascii="Arial" w:hAnsi="Arial" w:cs="Arial"/>
          <w:spacing w:val="13"/>
          <w:w w:val="95"/>
        </w:rPr>
        <w:t xml:space="preserve"> </w:t>
      </w:r>
      <w:r w:rsidRPr="00701FE9">
        <w:rPr>
          <w:rFonts w:ascii="Arial" w:hAnsi="Arial" w:cs="Arial"/>
          <w:w w:val="95"/>
        </w:rPr>
        <w:t>de</w:t>
      </w:r>
      <w:r w:rsidRPr="00701FE9">
        <w:rPr>
          <w:rFonts w:ascii="Arial" w:hAnsi="Arial" w:cs="Arial"/>
          <w:spacing w:val="16"/>
          <w:w w:val="95"/>
        </w:rPr>
        <w:t xml:space="preserve"> </w:t>
      </w:r>
      <w:r w:rsidRPr="00701FE9">
        <w:rPr>
          <w:rFonts w:ascii="Arial" w:hAnsi="Arial" w:cs="Arial"/>
          <w:w w:val="95"/>
        </w:rPr>
        <w:t>las</w:t>
      </w:r>
      <w:r w:rsidRPr="00701FE9">
        <w:rPr>
          <w:rFonts w:ascii="Arial" w:hAnsi="Arial" w:cs="Arial"/>
          <w:spacing w:val="18"/>
          <w:w w:val="95"/>
        </w:rPr>
        <w:t xml:space="preserve"> </w:t>
      </w:r>
      <w:r w:rsidRPr="00701FE9">
        <w:rPr>
          <w:rFonts w:ascii="Arial" w:hAnsi="Arial" w:cs="Arial"/>
          <w:w w:val="95"/>
        </w:rPr>
        <w:t>instituciones</w:t>
      </w:r>
      <w:r w:rsidRPr="00701FE9">
        <w:rPr>
          <w:rFonts w:ascii="Arial" w:hAnsi="Arial" w:cs="Arial"/>
          <w:spacing w:val="14"/>
          <w:w w:val="95"/>
        </w:rPr>
        <w:t xml:space="preserve"> </w:t>
      </w:r>
      <w:r w:rsidRPr="00701FE9">
        <w:rPr>
          <w:rFonts w:ascii="Arial" w:hAnsi="Arial" w:cs="Arial"/>
          <w:w w:val="95"/>
        </w:rPr>
        <w:t>y</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4"/>
          <w:w w:val="95"/>
        </w:rPr>
        <w:t xml:space="preserve"> </w:t>
      </w:r>
      <w:r w:rsidRPr="00701FE9">
        <w:rPr>
          <w:rFonts w:ascii="Arial" w:hAnsi="Arial" w:cs="Arial"/>
          <w:w w:val="95"/>
        </w:rPr>
        <w:t>la</w:t>
      </w:r>
      <w:r w:rsidRPr="00701FE9">
        <w:rPr>
          <w:rFonts w:ascii="Arial" w:hAnsi="Arial" w:cs="Arial"/>
          <w:spacing w:val="13"/>
          <w:w w:val="95"/>
        </w:rPr>
        <w:t xml:space="preserve"> </w:t>
      </w:r>
      <w:r w:rsidRPr="00701FE9">
        <w:rPr>
          <w:rFonts w:ascii="Arial" w:hAnsi="Arial" w:cs="Arial"/>
          <w:w w:val="95"/>
        </w:rPr>
        <w:t>sociedad,</w:t>
      </w:r>
      <w:r w:rsidRPr="00701FE9">
        <w:rPr>
          <w:rFonts w:ascii="Arial" w:hAnsi="Arial" w:cs="Arial"/>
          <w:spacing w:val="16"/>
          <w:w w:val="95"/>
        </w:rPr>
        <w:t xml:space="preserve"> </w:t>
      </w:r>
      <w:r w:rsidRPr="00701FE9">
        <w:rPr>
          <w:rFonts w:ascii="Arial" w:hAnsi="Arial" w:cs="Arial"/>
          <w:w w:val="95"/>
        </w:rPr>
        <w:t>para</w:t>
      </w:r>
      <w:r w:rsidRPr="00701FE9">
        <w:rPr>
          <w:rFonts w:ascii="Arial" w:hAnsi="Arial" w:cs="Arial"/>
          <w:spacing w:val="14"/>
          <w:w w:val="95"/>
        </w:rPr>
        <w:t xml:space="preserve"> </w:t>
      </w:r>
      <w:r w:rsidRPr="00701FE9">
        <w:rPr>
          <w:rFonts w:ascii="Arial" w:hAnsi="Arial" w:cs="Arial"/>
          <w:w w:val="95"/>
        </w:rPr>
        <w:t>mejorar</w:t>
      </w:r>
      <w:r w:rsidRPr="00701FE9">
        <w:rPr>
          <w:rFonts w:ascii="Arial" w:hAnsi="Arial" w:cs="Arial"/>
          <w:spacing w:val="23"/>
          <w:w w:val="95"/>
        </w:rPr>
        <w:t xml:space="preserve"> </w:t>
      </w:r>
      <w:r w:rsidRPr="00701FE9">
        <w:rPr>
          <w:rFonts w:ascii="Arial" w:hAnsi="Arial" w:cs="Arial"/>
          <w:w w:val="95"/>
        </w:rPr>
        <w:t>las</w:t>
      </w:r>
      <w:r w:rsidRPr="00701FE9">
        <w:rPr>
          <w:rFonts w:ascii="Arial" w:hAnsi="Arial" w:cs="Arial"/>
          <w:spacing w:val="15"/>
          <w:w w:val="95"/>
        </w:rPr>
        <w:t xml:space="preserve"> </w:t>
      </w:r>
      <w:r w:rsidRPr="00701FE9">
        <w:rPr>
          <w:rFonts w:ascii="Arial" w:hAnsi="Arial" w:cs="Arial"/>
          <w:w w:val="95"/>
        </w:rPr>
        <w:t>condiciones</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3"/>
          <w:w w:val="95"/>
        </w:rPr>
        <w:t xml:space="preserve"> </w:t>
      </w:r>
      <w:r w:rsidRPr="00701FE9">
        <w:rPr>
          <w:rFonts w:ascii="Arial" w:hAnsi="Arial" w:cs="Arial"/>
          <w:w w:val="95"/>
        </w:rPr>
        <w:t>vida.</w:t>
      </w:r>
    </w:p>
    <w:p w14:paraId="6086DAF9" w14:textId="77777777" w:rsidR="00524414" w:rsidRPr="00701FE9" w:rsidRDefault="00524414">
      <w:pPr>
        <w:pStyle w:val="Textoindependiente"/>
        <w:rPr>
          <w:rFonts w:ascii="Arial" w:hAnsi="Arial" w:cs="Arial"/>
        </w:rPr>
      </w:pPr>
    </w:p>
    <w:p w14:paraId="308B6690" w14:textId="77777777" w:rsidR="00524414" w:rsidRPr="00701FE9" w:rsidRDefault="00F65C7B">
      <w:pPr>
        <w:pStyle w:val="Textoindependiente"/>
        <w:ind w:left="122" w:right="640"/>
        <w:jc w:val="both"/>
        <w:rPr>
          <w:rFonts w:ascii="Arial" w:hAnsi="Arial" w:cs="Arial"/>
        </w:rPr>
      </w:pPr>
      <w:r w:rsidRPr="00701FE9">
        <w:rPr>
          <w:rFonts w:ascii="Arial" w:hAnsi="Arial" w:cs="Arial"/>
        </w:rPr>
        <w:t>De acuerdo con lo anterior, para la reformulación de la Política Pública Distrital de Discapacidad se</w:t>
      </w:r>
      <w:r w:rsidRPr="00701FE9">
        <w:rPr>
          <w:rFonts w:ascii="Arial" w:hAnsi="Arial" w:cs="Arial"/>
          <w:spacing w:val="1"/>
        </w:rPr>
        <w:t xml:space="preserve"> </w:t>
      </w:r>
      <w:r w:rsidRPr="00701FE9">
        <w:rPr>
          <w:rFonts w:ascii="Arial" w:hAnsi="Arial" w:cs="Arial"/>
        </w:rPr>
        <w:t>acoge</w:t>
      </w:r>
      <w:r w:rsidRPr="00701FE9">
        <w:rPr>
          <w:rFonts w:ascii="Arial" w:hAnsi="Arial" w:cs="Arial"/>
          <w:spacing w:val="-3"/>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modelo</w:t>
      </w:r>
      <w:r w:rsidRPr="00701FE9">
        <w:rPr>
          <w:rFonts w:ascii="Arial" w:hAnsi="Arial" w:cs="Arial"/>
          <w:spacing w:val="-3"/>
        </w:rPr>
        <w:t xml:space="preserve"> </w:t>
      </w:r>
      <w:r w:rsidRPr="00701FE9">
        <w:rPr>
          <w:rFonts w:ascii="Arial" w:hAnsi="Arial" w:cs="Arial"/>
        </w:rPr>
        <w:t>social</w:t>
      </w:r>
      <w:r w:rsidRPr="00701FE9">
        <w:rPr>
          <w:rFonts w:ascii="Arial" w:hAnsi="Arial" w:cs="Arial"/>
          <w:spacing w:val="-3"/>
        </w:rPr>
        <w:t xml:space="preserve"> </w:t>
      </w:r>
      <w:r w:rsidRPr="00701FE9">
        <w:rPr>
          <w:rFonts w:ascii="Arial" w:hAnsi="Arial" w:cs="Arial"/>
        </w:rPr>
        <w:t>porque</w:t>
      </w:r>
      <w:r w:rsidRPr="00701FE9">
        <w:rPr>
          <w:rFonts w:ascii="Arial" w:hAnsi="Arial" w:cs="Arial"/>
          <w:spacing w:val="-3"/>
        </w:rPr>
        <w:t xml:space="preserve"> </w:t>
      </w:r>
      <w:r w:rsidRPr="00701FE9">
        <w:rPr>
          <w:rFonts w:ascii="Arial" w:hAnsi="Arial" w:cs="Arial"/>
        </w:rPr>
        <w:t>este</w:t>
      </w:r>
      <w:r w:rsidRPr="00701FE9">
        <w:rPr>
          <w:rFonts w:ascii="Arial" w:hAnsi="Arial" w:cs="Arial"/>
          <w:spacing w:val="-3"/>
        </w:rPr>
        <w:t xml:space="preserve"> </w:t>
      </w:r>
      <w:r w:rsidRPr="00701FE9">
        <w:rPr>
          <w:rFonts w:ascii="Arial" w:hAnsi="Arial" w:cs="Arial"/>
        </w:rPr>
        <w:t>tiene</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5"/>
        </w:rPr>
        <w:t xml:space="preserve"> </w:t>
      </w:r>
      <w:r w:rsidRPr="00701FE9">
        <w:rPr>
          <w:rFonts w:ascii="Arial" w:hAnsi="Arial" w:cs="Arial"/>
        </w:rPr>
        <w:t>piedra</w:t>
      </w:r>
      <w:r w:rsidRPr="00701FE9">
        <w:rPr>
          <w:rFonts w:ascii="Arial" w:hAnsi="Arial" w:cs="Arial"/>
          <w:spacing w:val="-3"/>
        </w:rPr>
        <w:t xml:space="preserve"> </w:t>
      </w:r>
      <w:r w:rsidRPr="00701FE9">
        <w:rPr>
          <w:rFonts w:ascii="Arial" w:hAnsi="Arial" w:cs="Arial"/>
        </w:rPr>
        <w:t>angular</w:t>
      </w:r>
      <w:r w:rsidRPr="00701FE9">
        <w:rPr>
          <w:rFonts w:ascii="Arial" w:hAnsi="Arial" w:cs="Arial"/>
          <w:spacing w:val="-2"/>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consideración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53"/>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sujetos de</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3"/>
        </w:rPr>
        <w:t xml:space="preserve"> </w:t>
      </w:r>
      <w:r w:rsidRPr="00701FE9">
        <w:rPr>
          <w:rFonts w:ascii="Arial" w:hAnsi="Arial" w:cs="Arial"/>
        </w:rPr>
        <w:t>ubicando</w:t>
      </w:r>
      <w:r w:rsidRPr="00701FE9">
        <w:rPr>
          <w:rFonts w:ascii="Arial" w:hAnsi="Arial" w:cs="Arial"/>
          <w:spacing w:val="-1"/>
        </w:rPr>
        <w:t xml:space="preserve"> </w:t>
      </w:r>
      <w:r w:rsidRPr="00701FE9">
        <w:rPr>
          <w:rFonts w:ascii="Arial" w:hAnsi="Arial" w:cs="Arial"/>
        </w:rPr>
        <w:t>el</w:t>
      </w:r>
      <w:r w:rsidRPr="00701FE9">
        <w:rPr>
          <w:rFonts w:ascii="Arial" w:hAnsi="Arial" w:cs="Arial"/>
          <w:spacing w:val="-2"/>
        </w:rPr>
        <w:t xml:space="preserve"> </w:t>
      </w:r>
      <w:r w:rsidRPr="00701FE9">
        <w:rPr>
          <w:rFonts w:ascii="Arial" w:hAnsi="Arial" w:cs="Arial"/>
        </w:rPr>
        <w:t>problema</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eliminación,</w:t>
      </w:r>
      <w:r w:rsidRPr="00701FE9">
        <w:rPr>
          <w:rFonts w:ascii="Arial" w:hAnsi="Arial" w:cs="Arial"/>
          <w:spacing w:val="-53"/>
        </w:rPr>
        <w:t xml:space="preserve"> </w:t>
      </w:r>
      <w:r w:rsidRPr="00701FE9">
        <w:rPr>
          <w:rFonts w:ascii="Arial" w:hAnsi="Arial" w:cs="Arial"/>
        </w:rPr>
        <w:t>o continua disminución, de las barreras físicas, actitudinales, comunicacionales e ideológicas que</w:t>
      </w:r>
      <w:r w:rsidRPr="00701FE9">
        <w:rPr>
          <w:rFonts w:ascii="Arial" w:hAnsi="Arial" w:cs="Arial"/>
          <w:spacing w:val="1"/>
        </w:rPr>
        <w:t xml:space="preserve"> </w:t>
      </w:r>
      <w:r w:rsidRPr="00701FE9">
        <w:rPr>
          <w:rFonts w:ascii="Arial" w:hAnsi="Arial" w:cs="Arial"/>
        </w:rPr>
        <w:t>limitan la participación e integración de ellas</w:t>
      </w:r>
      <w:r w:rsidRPr="00701FE9">
        <w:rPr>
          <w:rFonts w:ascii="Arial" w:hAnsi="Arial" w:cs="Arial"/>
          <w:spacing w:val="1"/>
        </w:rPr>
        <w:t xml:space="preserve"> </w:t>
      </w:r>
      <w:r w:rsidRPr="00701FE9">
        <w:rPr>
          <w:rFonts w:ascii="Arial" w:hAnsi="Arial" w:cs="Arial"/>
        </w:rPr>
        <w:t>dentro de la sociedad</w:t>
      </w:r>
      <w:r w:rsidRPr="00701FE9">
        <w:rPr>
          <w:rFonts w:ascii="Arial" w:hAnsi="Arial" w:cs="Arial"/>
          <w:spacing w:val="55"/>
        </w:rPr>
        <w:t xml:space="preserve"> </w:t>
      </w:r>
      <w:r w:rsidRPr="00701FE9">
        <w:rPr>
          <w:rFonts w:ascii="Arial" w:hAnsi="Arial" w:cs="Arial"/>
        </w:rPr>
        <w:t>(De Asis</w:t>
      </w:r>
      <w:r w:rsidRPr="00701FE9">
        <w:rPr>
          <w:rFonts w:ascii="Arial" w:hAnsi="Arial" w:cs="Arial"/>
          <w:spacing w:val="56"/>
        </w:rPr>
        <w:t xml:space="preserve"> </w:t>
      </w:r>
      <w:r w:rsidRPr="00701FE9">
        <w:rPr>
          <w:rFonts w:ascii="Arial" w:hAnsi="Arial" w:cs="Arial"/>
        </w:rPr>
        <w:t>Roig, 2013, págs. 7-</w:t>
      </w:r>
      <w:r w:rsidRPr="00701FE9">
        <w:rPr>
          <w:rFonts w:ascii="Arial" w:hAnsi="Arial" w:cs="Arial"/>
          <w:spacing w:val="1"/>
        </w:rPr>
        <w:t xml:space="preserve"> </w:t>
      </w:r>
      <w:r w:rsidRPr="00701FE9">
        <w:rPr>
          <w:rFonts w:ascii="Arial" w:hAnsi="Arial" w:cs="Arial"/>
        </w:rPr>
        <w:t>9) La adopción de este modelo también permite trazar un horizonte de sentido concreto dirigido 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2"/>
        </w:rPr>
        <w:t xml:space="preserve"> </w:t>
      </w:r>
      <w:r w:rsidRPr="00701FE9">
        <w:rPr>
          <w:rFonts w:ascii="Arial" w:hAnsi="Arial" w:cs="Arial"/>
        </w:rPr>
        <w:t>se</w:t>
      </w:r>
      <w:r w:rsidRPr="00701FE9">
        <w:rPr>
          <w:rFonts w:ascii="Arial" w:hAnsi="Arial" w:cs="Arial"/>
          <w:spacing w:val="-13"/>
        </w:rPr>
        <w:t xml:space="preserve"> </w:t>
      </w:r>
      <w:r w:rsidRPr="00701FE9">
        <w:rPr>
          <w:rFonts w:ascii="Arial" w:hAnsi="Arial" w:cs="Arial"/>
        </w:rPr>
        <w:t>realicen</w:t>
      </w:r>
      <w:r w:rsidRPr="00701FE9">
        <w:rPr>
          <w:rFonts w:ascii="Arial" w:hAnsi="Arial" w:cs="Arial"/>
          <w:spacing w:val="-11"/>
        </w:rPr>
        <w:t xml:space="preserve"> </w:t>
      </w:r>
      <w:r w:rsidRPr="00701FE9">
        <w:rPr>
          <w:rFonts w:ascii="Arial" w:hAnsi="Arial" w:cs="Arial"/>
        </w:rPr>
        <w:t>acciones</w:t>
      </w:r>
      <w:r w:rsidRPr="00701FE9">
        <w:rPr>
          <w:rFonts w:ascii="Arial" w:hAnsi="Arial" w:cs="Arial"/>
          <w:spacing w:val="-9"/>
        </w:rPr>
        <w:t xml:space="preserve"> </w:t>
      </w:r>
      <w:r w:rsidRPr="00701FE9">
        <w:rPr>
          <w:rFonts w:ascii="Arial" w:hAnsi="Arial" w:cs="Arial"/>
        </w:rPr>
        <w:t>institucionales,</w:t>
      </w:r>
      <w:r w:rsidRPr="00701FE9">
        <w:rPr>
          <w:rFonts w:ascii="Arial" w:hAnsi="Arial" w:cs="Arial"/>
          <w:spacing w:val="-10"/>
        </w:rPr>
        <w:t xml:space="preserve"> </w:t>
      </w:r>
      <w:r w:rsidRPr="00701FE9">
        <w:rPr>
          <w:rFonts w:ascii="Arial" w:hAnsi="Arial" w:cs="Arial"/>
        </w:rPr>
        <w:t>políticas,</w:t>
      </w:r>
      <w:r w:rsidRPr="00701FE9">
        <w:rPr>
          <w:rFonts w:ascii="Arial" w:hAnsi="Arial" w:cs="Arial"/>
          <w:spacing w:val="-10"/>
        </w:rPr>
        <w:t xml:space="preserve"> </w:t>
      </w:r>
      <w:r w:rsidRPr="00701FE9">
        <w:rPr>
          <w:rFonts w:ascii="Arial" w:hAnsi="Arial" w:cs="Arial"/>
        </w:rPr>
        <w:t>económicas</w:t>
      </w:r>
      <w:r w:rsidRPr="00701FE9">
        <w:rPr>
          <w:rFonts w:ascii="Arial" w:hAnsi="Arial" w:cs="Arial"/>
          <w:spacing w:val="-12"/>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sociales</w:t>
      </w:r>
      <w:r w:rsidRPr="00701FE9">
        <w:rPr>
          <w:rFonts w:ascii="Arial" w:hAnsi="Arial" w:cs="Arial"/>
          <w:spacing w:val="-12"/>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faciliten</w:t>
      </w:r>
      <w:r w:rsidRPr="00701FE9">
        <w:rPr>
          <w:rFonts w:ascii="Arial" w:hAnsi="Arial" w:cs="Arial"/>
          <w:spacing w:val="-11"/>
        </w:rPr>
        <w:t xml:space="preserve"> </w:t>
      </w:r>
      <w:r w:rsidRPr="00701FE9">
        <w:rPr>
          <w:rFonts w:ascii="Arial" w:hAnsi="Arial" w:cs="Arial"/>
        </w:rPr>
        <w:t>a</w:t>
      </w:r>
      <w:r w:rsidRPr="00701FE9">
        <w:rPr>
          <w:rFonts w:ascii="Arial" w:hAnsi="Arial" w:cs="Arial"/>
          <w:spacing w:val="-11"/>
        </w:rPr>
        <w:t xml:space="preserve"> </w:t>
      </w:r>
      <w:r w:rsidRPr="00701FE9">
        <w:rPr>
          <w:rFonts w:ascii="Arial" w:hAnsi="Arial" w:cs="Arial"/>
        </w:rPr>
        <w:t>las</w:t>
      </w:r>
      <w:r w:rsidRPr="00701FE9">
        <w:rPr>
          <w:rFonts w:ascii="Arial" w:hAnsi="Arial" w:cs="Arial"/>
          <w:spacing w:val="-12"/>
        </w:rPr>
        <w:t xml:space="preserve"> </w:t>
      </w:r>
      <w:r w:rsidRPr="00701FE9">
        <w:rPr>
          <w:rFonts w:ascii="Arial" w:hAnsi="Arial" w:cs="Arial"/>
        </w:rPr>
        <w:t>personas</w:t>
      </w:r>
      <w:r w:rsidRPr="00701FE9">
        <w:rPr>
          <w:rFonts w:ascii="Arial" w:hAnsi="Arial" w:cs="Arial"/>
          <w:spacing w:val="-54"/>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vivir</w:t>
      </w:r>
      <w:r w:rsidRPr="00701FE9">
        <w:rPr>
          <w:rFonts w:ascii="Arial" w:hAnsi="Arial" w:cs="Arial"/>
          <w:spacing w:val="1"/>
        </w:rPr>
        <w:t xml:space="preserve"> </w:t>
      </w:r>
      <w:r w:rsidRPr="00701FE9">
        <w:rPr>
          <w:rFonts w:ascii="Arial" w:hAnsi="Arial" w:cs="Arial"/>
        </w:rPr>
        <w:t>satisfactoriamente,</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bienestar,</w:t>
      </w:r>
      <w:r w:rsidRPr="00701FE9">
        <w:rPr>
          <w:rFonts w:ascii="Arial" w:hAnsi="Arial" w:cs="Arial"/>
          <w:spacing w:val="1"/>
        </w:rPr>
        <w:t xml:space="preserve"> </w:t>
      </w:r>
      <w:r w:rsidRPr="00701FE9">
        <w:rPr>
          <w:rFonts w:ascii="Arial" w:hAnsi="Arial" w:cs="Arial"/>
        </w:rPr>
        <w:t>ser</w:t>
      </w:r>
      <w:r w:rsidRPr="00701FE9">
        <w:rPr>
          <w:rFonts w:ascii="Arial" w:hAnsi="Arial" w:cs="Arial"/>
          <w:spacing w:val="1"/>
        </w:rPr>
        <w:t xml:space="preserve"> </w:t>
      </w:r>
      <w:r w:rsidRPr="00701FE9">
        <w:rPr>
          <w:rFonts w:ascii="Arial" w:hAnsi="Arial" w:cs="Arial"/>
        </w:rPr>
        <w:t>útiles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económicamente</w:t>
      </w:r>
      <w:r w:rsidRPr="00701FE9">
        <w:rPr>
          <w:rFonts w:ascii="Arial" w:hAnsi="Arial" w:cs="Arial"/>
          <w:spacing w:val="1"/>
        </w:rPr>
        <w:t xml:space="preserve"> </w:t>
      </w:r>
      <w:r w:rsidRPr="00701FE9">
        <w:rPr>
          <w:rFonts w:ascii="Arial" w:hAnsi="Arial" w:cs="Arial"/>
        </w:rPr>
        <w:t>independientes, bajo los principios de los derechos humanos, la democracia y los principios de</w:t>
      </w:r>
      <w:r w:rsidRPr="00701FE9">
        <w:rPr>
          <w:rFonts w:ascii="Arial" w:hAnsi="Arial" w:cs="Arial"/>
          <w:spacing w:val="1"/>
        </w:rPr>
        <w:t xml:space="preserve"> </w:t>
      </w:r>
      <w:r w:rsidRPr="00701FE9">
        <w:rPr>
          <w:rFonts w:ascii="Arial" w:hAnsi="Arial" w:cs="Arial"/>
        </w:rPr>
        <w:t>ciudadanía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Asis Roig,</w:t>
      </w:r>
      <w:r w:rsidRPr="00701FE9">
        <w:rPr>
          <w:rFonts w:ascii="Arial" w:hAnsi="Arial" w:cs="Arial"/>
          <w:spacing w:val="1"/>
        </w:rPr>
        <w:t xml:space="preserve"> </w:t>
      </w:r>
      <w:r w:rsidRPr="00701FE9">
        <w:rPr>
          <w:rFonts w:ascii="Arial" w:hAnsi="Arial" w:cs="Arial"/>
        </w:rPr>
        <w:t>2013,</w:t>
      </w:r>
      <w:r w:rsidRPr="00701FE9">
        <w:rPr>
          <w:rFonts w:ascii="Arial" w:hAnsi="Arial" w:cs="Arial"/>
          <w:spacing w:val="-1"/>
        </w:rPr>
        <w:t xml:space="preserve"> </w:t>
      </w:r>
      <w:r w:rsidRPr="00701FE9">
        <w:rPr>
          <w:rFonts w:ascii="Arial" w:hAnsi="Arial" w:cs="Arial"/>
        </w:rPr>
        <w:t>págs.</w:t>
      </w:r>
      <w:r w:rsidRPr="00701FE9">
        <w:rPr>
          <w:rFonts w:ascii="Arial" w:hAnsi="Arial" w:cs="Arial"/>
          <w:spacing w:val="-1"/>
        </w:rPr>
        <w:t xml:space="preserve"> </w:t>
      </w:r>
      <w:r w:rsidRPr="00701FE9">
        <w:rPr>
          <w:rFonts w:ascii="Arial" w:hAnsi="Arial" w:cs="Arial"/>
        </w:rPr>
        <w:t>9-11)</w:t>
      </w:r>
    </w:p>
    <w:p w14:paraId="6EEA6F90" w14:textId="77777777" w:rsidR="00524414" w:rsidRPr="00701FE9" w:rsidRDefault="00524414">
      <w:pPr>
        <w:pStyle w:val="Textoindependiente"/>
        <w:spacing w:before="2"/>
        <w:rPr>
          <w:rFonts w:ascii="Arial" w:hAnsi="Arial" w:cs="Arial"/>
        </w:rPr>
      </w:pPr>
    </w:p>
    <w:p w14:paraId="32C6CB91" w14:textId="77777777" w:rsidR="00524414" w:rsidRPr="00701FE9" w:rsidRDefault="00F65C7B">
      <w:pPr>
        <w:pStyle w:val="Textoindependiente"/>
        <w:spacing w:before="1"/>
        <w:ind w:left="122"/>
        <w:jc w:val="both"/>
        <w:rPr>
          <w:rFonts w:ascii="Arial" w:hAnsi="Arial" w:cs="Arial"/>
        </w:rPr>
      </w:pPr>
      <w:r w:rsidRPr="00701FE9">
        <w:rPr>
          <w:rFonts w:ascii="Arial" w:hAnsi="Arial" w:cs="Arial"/>
        </w:rPr>
        <w:t>Adoptar</w:t>
      </w:r>
      <w:r w:rsidRPr="00701FE9">
        <w:rPr>
          <w:rFonts w:ascii="Arial" w:hAnsi="Arial" w:cs="Arial"/>
          <w:spacing w:val="-3"/>
        </w:rPr>
        <w:t xml:space="preserve"> </w:t>
      </w:r>
      <w:r w:rsidRPr="00701FE9">
        <w:rPr>
          <w:rFonts w:ascii="Arial" w:hAnsi="Arial" w:cs="Arial"/>
        </w:rPr>
        <w:t>este</w:t>
      </w:r>
      <w:r w:rsidRPr="00701FE9">
        <w:rPr>
          <w:rFonts w:ascii="Arial" w:hAnsi="Arial" w:cs="Arial"/>
          <w:spacing w:val="-3"/>
        </w:rPr>
        <w:t xml:space="preserve"> </w:t>
      </w:r>
      <w:r w:rsidRPr="00701FE9">
        <w:rPr>
          <w:rFonts w:ascii="Arial" w:hAnsi="Arial" w:cs="Arial"/>
        </w:rPr>
        <w:t>modelo</w:t>
      </w:r>
      <w:r w:rsidRPr="00701FE9">
        <w:rPr>
          <w:rFonts w:ascii="Arial" w:hAnsi="Arial" w:cs="Arial"/>
          <w:spacing w:val="-3"/>
        </w:rPr>
        <w:t xml:space="preserve"> </w:t>
      </w:r>
      <w:r w:rsidRPr="00701FE9">
        <w:rPr>
          <w:rFonts w:ascii="Arial" w:hAnsi="Arial" w:cs="Arial"/>
        </w:rPr>
        <w:t>contribuye</w:t>
      </w:r>
      <w:r w:rsidRPr="00701FE9">
        <w:rPr>
          <w:rFonts w:ascii="Arial" w:hAnsi="Arial" w:cs="Arial"/>
          <w:spacing w:val="-3"/>
        </w:rPr>
        <w:t xml:space="preserve"> </w:t>
      </w:r>
      <w:r w:rsidRPr="00701FE9">
        <w:rPr>
          <w:rFonts w:ascii="Arial" w:hAnsi="Arial" w:cs="Arial"/>
        </w:rPr>
        <w:t>con:</w:t>
      </w:r>
    </w:p>
    <w:p w14:paraId="0F7C5504" w14:textId="77777777" w:rsidR="00524414" w:rsidRPr="00701FE9" w:rsidRDefault="00524414">
      <w:pPr>
        <w:pStyle w:val="Textoindependiente"/>
        <w:spacing w:before="9"/>
        <w:rPr>
          <w:rFonts w:ascii="Arial" w:hAnsi="Arial" w:cs="Arial"/>
          <w:sz w:val="19"/>
        </w:rPr>
      </w:pPr>
    </w:p>
    <w:p w14:paraId="2FD63E0A" w14:textId="77777777" w:rsidR="00524414" w:rsidRPr="00701FE9" w:rsidRDefault="00F65C7B">
      <w:pPr>
        <w:pStyle w:val="Prrafodelista"/>
        <w:numPr>
          <w:ilvl w:val="0"/>
          <w:numId w:val="54"/>
        </w:numPr>
        <w:tabs>
          <w:tab w:val="left" w:pos="482"/>
        </w:tabs>
        <w:spacing w:before="1"/>
        <w:ind w:left="481" w:right="644"/>
        <w:rPr>
          <w:rFonts w:ascii="Arial" w:hAnsi="Arial" w:cs="Arial"/>
          <w:sz w:val="20"/>
        </w:rPr>
      </w:pPr>
      <w:r w:rsidRPr="00701FE9">
        <w:rPr>
          <w:rFonts w:ascii="Arial" w:hAnsi="Arial" w:cs="Arial"/>
          <w:sz w:val="20"/>
        </w:rPr>
        <w:t>Una</w:t>
      </w:r>
      <w:r w:rsidRPr="00701FE9">
        <w:rPr>
          <w:rFonts w:ascii="Arial" w:hAnsi="Arial" w:cs="Arial"/>
          <w:spacing w:val="-4"/>
          <w:sz w:val="20"/>
        </w:rPr>
        <w:t xml:space="preserve"> </w:t>
      </w:r>
      <w:r w:rsidRPr="00701FE9">
        <w:rPr>
          <w:rFonts w:ascii="Arial" w:hAnsi="Arial" w:cs="Arial"/>
          <w:sz w:val="20"/>
        </w:rPr>
        <w:t>valoración</w:t>
      </w:r>
      <w:r w:rsidRPr="00701FE9">
        <w:rPr>
          <w:rFonts w:ascii="Arial" w:hAnsi="Arial" w:cs="Arial"/>
          <w:spacing w:val="-3"/>
          <w:sz w:val="20"/>
        </w:rPr>
        <w:t xml:space="preserve"> </w:t>
      </w:r>
      <w:r w:rsidRPr="00701FE9">
        <w:rPr>
          <w:rFonts w:ascii="Arial" w:hAnsi="Arial" w:cs="Arial"/>
          <w:sz w:val="20"/>
        </w:rPr>
        <w:t>positiva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w:t>
      </w:r>
      <w:r w:rsidRPr="00701FE9">
        <w:rPr>
          <w:rFonts w:ascii="Arial" w:hAnsi="Arial" w:cs="Arial"/>
          <w:spacing w:val="-3"/>
          <w:sz w:val="20"/>
        </w:rPr>
        <w:t xml:space="preserve"> </w:t>
      </w:r>
      <w:r w:rsidRPr="00701FE9">
        <w:rPr>
          <w:rFonts w:ascii="Arial" w:hAnsi="Arial" w:cs="Arial"/>
          <w:sz w:val="20"/>
        </w:rPr>
        <w:t>diverso</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4"/>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materialización</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2"/>
          <w:sz w:val="20"/>
        </w:rPr>
        <w:t xml:space="preserve"> </w:t>
      </w:r>
      <w:r w:rsidRPr="00701FE9">
        <w:rPr>
          <w:rFonts w:ascii="Arial" w:hAnsi="Arial" w:cs="Arial"/>
          <w:sz w:val="20"/>
        </w:rPr>
        <w:t>fines</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valores</w:t>
      </w:r>
      <w:r w:rsidRPr="00701FE9">
        <w:rPr>
          <w:rFonts w:ascii="Arial" w:hAnsi="Arial" w:cs="Arial"/>
          <w:spacing w:val="-2"/>
          <w:sz w:val="20"/>
        </w:rPr>
        <w:t xml:space="preserve"> </w:t>
      </w:r>
      <w:r w:rsidRPr="00701FE9">
        <w:rPr>
          <w:rFonts w:ascii="Arial" w:hAnsi="Arial" w:cs="Arial"/>
          <w:sz w:val="20"/>
        </w:rPr>
        <w:t>esenciales</w:t>
      </w:r>
      <w:r w:rsidRPr="00701FE9">
        <w:rPr>
          <w:rFonts w:ascii="Arial" w:hAnsi="Arial" w:cs="Arial"/>
          <w:spacing w:val="-2"/>
          <w:sz w:val="20"/>
        </w:rPr>
        <w:t xml:space="preserve"> </w:t>
      </w:r>
      <w:r w:rsidRPr="00701FE9">
        <w:rPr>
          <w:rFonts w:ascii="Arial" w:hAnsi="Arial" w:cs="Arial"/>
          <w:sz w:val="20"/>
        </w:rPr>
        <w:t>que</w:t>
      </w:r>
      <w:r w:rsidRPr="00701FE9">
        <w:rPr>
          <w:rFonts w:ascii="Arial" w:hAnsi="Arial" w:cs="Arial"/>
          <w:spacing w:val="-53"/>
          <w:sz w:val="20"/>
        </w:rPr>
        <w:t xml:space="preserve"> </w:t>
      </w:r>
      <w:r w:rsidRPr="00701FE9">
        <w:rPr>
          <w:rFonts w:ascii="Arial" w:hAnsi="Arial" w:cs="Arial"/>
          <w:sz w:val="20"/>
        </w:rPr>
        <w:t>fundamentan</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humanos,</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dignidad humana,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libertad</w:t>
      </w:r>
      <w:r w:rsidRPr="00701FE9">
        <w:rPr>
          <w:rFonts w:ascii="Arial" w:hAnsi="Arial" w:cs="Arial"/>
          <w:spacing w:val="1"/>
          <w:sz w:val="20"/>
        </w:rPr>
        <w:t xml:space="preserve"> </w:t>
      </w:r>
      <w:r w:rsidRPr="00701FE9">
        <w:rPr>
          <w:rFonts w:ascii="Arial" w:hAnsi="Arial" w:cs="Arial"/>
          <w:sz w:val="20"/>
        </w:rPr>
        <w:t>personal y</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igualdad, que propician la disminución de barreras dando lugar a la inclusión social y que pone</w:t>
      </w:r>
      <w:r w:rsidRPr="00701FE9">
        <w:rPr>
          <w:rFonts w:ascii="Arial" w:hAnsi="Arial" w:cs="Arial"/>
          <w:spacing w:val="1"/>
          <w:sz w:val="20"/>
        </w:rPr>
        <w:t xml:space="preserve"> </w:t>
      </w:r>
      <w:r w:rsidRPr="00701FE9">
        <w:rPr>
          <w:rFonts w:ascii="Arial" w:hAnsi="Arial" w:cs="Arial"/>
          <w:sz w:val="20"/>
        </w:rPr>
        <w:t>como base principios como autonomía personal, no discriminación, accesibilidad universal,</w:t>
      </w:r>
      <w:r w:rsidRPr="00701FE9">
        <w:rPr>
          <w:rFonts w:ascii="Arial" w:hAnsi="Arial" w:cs="Arial"/>
          <w:spacing w:val="1"/>
          <w:sz w:val="20"/>
        </w:rPr>
        <w:t xml:space="preserve"> </w:t>
      </w:r>
      <w:r w:rsidRPr="00701FE9">
        <w:rPr>
          <w:rFonts w:ascii="Arial" w:hAnsi="Arial" w:cs="Arial"/>
          <w:sz w:val="20"/>
        </w:rPr>
        <w:t>ajustes</w:t>
      </w:r>
      <w:r w:rsidRPr="00701FE9">
        <w:rPr>
          <w:rFonts w:ascii="Arial" w:hAnsi="Arial" w:cs="Arial"/>
          <w:spacing w:val="-1"/>
          <w:sz w:val="20"/>
        </w:rPr>
        <w:t xml:space="preserve"> </w:t>
      </w:r>
      <w:r w:rsidRPr="00701FE9">
        <w:rPr>
          <w:rFonts w:ascii="Arial" w:hAnsi="Arial" w:cs="Arial"/>
          <w:sz w:val="20"/>
        </w:rPr>
        <w:t>razonables, diálogo civil,</w:t>
      </w:r>
      <w:r w:rsidRPr="00701FE9">
        <w:rPr>
          <w:rFonts w:ascii="Arial" w:hAnsi="Arial" w:cs="Arial"/>
          <w:spacing w:val="1"/>
          <w:sz w:val="20"/>
        </w:rPr>
        <w:t xml:space="preserve"> </w:t>
      </w:r>
      <w:r w:rsidRPr="00701FE9">
        <w:rPr>
          <w:rFonts w:ascii="Arial" w:hAnsi="Arial" w:cs="Arial"/>
          <w:sz w:val="20"/>
        </w:rPr>
        <w:t>entre otros.</w:t>
      </w:r>
      <w:r w:rsidRPr="00701FE9">
        <w:rPr>
          <w:rFonts w:ascii="Arial" w:hAnsi="Arial" w:cs="Arial"/>
          <w:spacing w:val="3"/>
          <w:sz w:val="20"/>
        </w:rPr>
        <w:t xml:space="preserve"> </w:t>
      </w:r>
      <w:r w:rsidRPr="00701FE9">
        <w:rPr>
          <w:rFonts w:ascii="Arial" w:hAnsi="Arial" w:cs="Arial"/>
          <w:sz w:val="20"/>
        </w:rPr>
        <w:t>(Maldonado,</w:t>
      </w:r>
      <w:r w:rsidRPr="00701FE9">
        <w:rPr>
          <w:rFonts w:ascii="Arial" w:hAnsi="Arial" w:cs="Arial"/>
          <w:spacing w:val="-2"/>
          <w:sz w:val="20"/>
        </w:rPr>
        <w:t xml:space="preserve"> </w:t>
      </w:r>
      <w:r w:rsidRPr="00701FE9">
        <w:rPr>
          <w:rFonts w:ascii="Arial" w:hAnsi="Arial" w:cs="Arial"/>
          <w:sz w:val="20"/>
        </w:rPr>
        <w:t>2013,</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2"/>
          <w:sz w:val="20"/>
        </w:rPr>
        <w:t xml:space="preserve"> </w:t>
      </w:r>
      <w:r w:rsidRPr="00701FE9">
        <w:rPr>
          <w:rFonts w:ascii="Arial" w:hAnsi="Arial" w:cs="Arial"/>
          <w:sz w:val="20"/>
        </w:rPr>
        <w:t>1098)</w:t>
      </w:r>
    </w:p>
    <w:p w14:paraId="4916D954" w14:textId="77777777" w:rsidR="00524414" w:rsidRPr="00701FE9" w:rsidRDefault="00F65C7B">
      <w:pPr>
        <w:pStyle w:val="Prrafodelista"/>
        <w:numPr>
          <w:ilvl w:val="0"/>
          <w:numId w:val="54"/>
        </w:numPr>
        <w:tabs>
          <w:tab w:val="left" w:pos="482"/>
        </w:tabs>
        <w:spacing w:before="3" w:line="237" w:lineRule="auto"/>
        <w:ind w:left="481" w:right="638"/>
        <w:rPr>
          <w:rFonts w:ascii="Arial" w:hAnsi="Arial" w:cs="Arial"/>
          <w:i/>
          <w:sz w:val="24"/>
        </w:rPr>
      </w:pPr>
      <w:r w:rsidRPr="00701FE9">
        <w:rPr>
          <w:rFonts w:ascii="Arial" w:hAnsi="Arial" w:cs="Arial"/>
          <w:sz w:val="20"/>
        </w:rPr>
        <w:t xml:space="preserve">Una orientación del accionar del Estado hacia la implementación de medidas </w:t>
      </w:r>
      <w:r w:rsidRPr="00701FE9">
        <w:rPr>
          <w:rFonts w:ascii="Arial" w:hAnsi="Arial" w:cs="Arial"/>
          <w:i/>
          <w:sz w:val="20"/>
        </w:rPr>
        <w:t>que “(i) permitan</w:t>
      </w:r>
      <w:r w:rsidRPr="00701FE9">
        <w:rPr>
          <w:rFonts w:ascii="Arial" w:hAnsi="Arial" w:cs="Arial"/>
          <w:i/>
          <w:spacing w:val="1"/>
          <w:sz w:val="20"/>
        </w:rPr>
        <w:t xml:space="preserve"> </w:t>
      </w:r>
      <w:r w:rsidRPr="00701FE9">
        <w:rPr>
          <w:rFonts w:ascii="Arial" w:hAnsi="Arial" w:cs="Arial"/>
          <w:i/>
          <w:sz w:val="20"/>
        </w:rPr>
        <w:t>al</w:t>
      </w:r>
      <w:r w:rsidRPr="00701FE9">
        <w:rPr>
          <w:rFonts w:ascii="Arial" w:hAnsi="Arial" w:cs="Arial"/>
          <w:i/>
          <w:spacing w:val="-4"/>
          <w:sz w:val="20"/>
        </w:rPr>
        <w:t xml:space="preserve"> </w:t>
      </w:r>
      <w:r w:rsidRPr="00701FE9">
        <w:rPr>
          <w:rFonts w:ascii="Arial" w:hAnsi="Arial" w:cs="Arial"/>
          <w:i/>
          <w:sz w:val="20"/>
        </w:rPr>
        <w:t>mayor</w:t>
      </w:r>
      <w:r w:rsidRPr="00701FE9">
        <w:rPr>
          <w:rFonts w:ascii="Arial" w:hAnsi="Arial" w:cs="Arial"/>
          <w:i/>
          <w:spacing w:val="-3"/>
          <w:sz w:val="20"/>
        </w:rPr>
        <w:t xml:space="preserve"> </w:t>
      </w:r>
      <w:r w:rsidRPr="00701FE9">
        <w:rPr>
          <w:rFonts w:ascii="Arial" w:hAnsi="Arial" w:cs="Arial"/>
          <w:i/>
          <w:sz w:val="20"/>
        </w:rPr>
        <w:t>nivel</w:t>
      </w:r>
      <w:r w:rsidRPr="00701FE9">
        <w:rPr>
          <w:rFonts w:ascii="Arial" w:hAnsi="Arial" w:cs="Arial"/>
          <w:i/>
          <w:spacing w:val="-6"/>
          <w:sz w:val="20"/>
        </w:rPr>
        <w:t xml:space="preserve"> </w:t>
      </w:r>
      <w:r w:rsidRPr="00701FE9">
        <w:rPr>
          <w:rFonts w:ascii="Arial" w:hAnsi="Arial" w:cs="Arial"/>
          <w:i/>
          <w:sz w:val="20"/>
        </w:rPr>
        <w:t>posible</w:t>
      </w:r>
      <w:r w:rsidRPr="00701FE9">
        <w:rPr>
          <w:rFonts w:ascii="Arial" w:hAnsi="Arial" w:cs="Arial"/>
          <w:i/>
          <w:spacing w:val="-3"/>
          <w:sz w:val="20"/>
        </w:rPr>
        <w:t xml:space="preserve"> </w:t>
      </w:r>
      <w:r w:rsidRPr="00701FE9">
        <w:rPr>
          <w:rFonts w:ascii="Arial" w:hAnsi="Arial" w:cs="Arial"/>
          <w:i/>
          <w:sz w:val="20"/>
        </w:rPr>
        <w:t>el</w:t>
      </w:r>
      <w:r w:rsidRPr="00701FE9">
        <w:rPr>
          <w:rFonts w:ascii="Arial" w:hAnsi="Arial" w:cs="Arial"/>
          <w:i/>
          <w:spacing w:val="-4"/>
          <w:sz w:val="20"/>
        </w:rPr>
        <w:t xml:space="preserve"> </w:t>
      </w:r>
      <w:r w:rsidRPr="00701FE9">
        <w:rPr>
          <w:rFonts w:ascii="Arial" w:hAnsi="Arial" w:cs="Arial"/>
          <w:i/>
          <w:sz w:val="20"/>
        </w:rPr>
        <w:t>ejercicio</w:t>
      </w:r>
      <w:r w:rsidRPr="00701FE9">
        <w:rPr>
          <w:rFonts w:ascii="Arial" w:hAnsi="Arial" w:cs="Arial"/>
          <w:i/>
          <w:spacing w:val="-6"/>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la</w:t>
      </w:r>
      <w:r w:rsidRPr="00701FE9">
        <w:rPr>
          <w:rFonts w:ascii="Arial" w:hAnsi="Arial" w:cs="Arial"/>
          <w:i/>
          <w:spacing w:val="-3"/>
          <w:sz w:val="20"/>
        </w:rPr>
        <w:t xml:space="preserve"> </w:t>
      </w:r>
      <w:r w:rsidRPr="00701FE9">
        <w:rPr>
          <w:rFonts w:ascii="Arial" w:hAnsi="Arial" w:cs="Arial"/>
          <w:i/>
          <w:sz w:val="20"/>
        </w:rPr>
        <w:t>autonomía</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4"/>
          <w:sz w:val="20"/>
        </w:rPr>
        <w:t xml:space="preserve"> </w:t>
      </w:r>
      <w:r w:rsidRPr="00701FE9">
        <w:rPr>
          <w:rFonts w:ascii="Arial" w:hAnsi="Arial" w:cs="Arial"/>
          <w:i/>
          <w:sz w:val="20"/>
        </w:rPr>
        <w:t>la</w:t>
      </w:r>
      <w:r w:rsidRPr="00701FE9">
        <w:rPr>
          <w:rFonts w:ascii="Arial" w:hAnsi="Arial" w:cs="Arial"/>
          <w:i/>
          <w:spacing w:val="-3"/>
          <w:sz w:val="20"/>
        </w:rPr>
        <w:t xml:space="preserve"> </w:t>
      </w:r>
      <w:r w:rsidRPr="00701FE9">
        <w:rPr>
          <w:rFonts w:ascii="Arial" w:hAnsi="Arial" w:cs="Arial"/>
          <w:i/>
          <w:sz w:val="20"/>
        </w:rPr>
        <w:t>persona</w:t>
      </w:r>
      <w:r w:rsidRPr="00701FE9">
        <w:rPr>
          <w:rFonts w:ascii="Arial" w:hAnsi="Arial" w:cs="Arial"/>
          <w:i/>
          <w:spacing w:val="-6"/>
          <w:sz w:val="20"/>
        </w:rPr>
        <w:t xml:space="preserve"> </w:t>
      </w:r>
      <w:r w:rsidRPr="00701FE9">
        <w:rPr>
          <w:rFonts w:ascii="Arial" w:hAnsi="Arial" w:cs="Arial"/>
          <w:i/>
          <w:sz w:val="20"/>
        </w:rPr>
        <w:t>con</w:t>
      </w:r>
      <w:r w:rsidRPr="00701FE9">
        <w:rPr>
          <w:rFonts w:ascii="Arial" w:hAnsi="Arial" w:cs="Arial"/>
          <w:i/>
          <w:spacing w:val="-4"/>
          <w:sz w:val="20"/>
        </w:rPr>
        <w:t xml:space="preserve"> </w:t>
      </w:r>
      <w:r w:rsidRPr="00701FE9">
        <w:rPr>
          <w:rFonts w:ascii="Arial" w:hAnsi="Arial" w:cs="Arial"/>
          <w:i/>
          <w:sz w:val="20"/>
        </w:rPr>
        <w:t>discapacidad;</w:t>
      </w:r>
      <w:r w:rsidRPr="00701FE9">
        <w:rPr>
          <w:rFonts w:ascii="Arial" w:hAnsi="Arial" w:cs="Arial"/>
          <w:i/>
          <w:spacing w:val="-4"/>
          <w:sz w:val="20"/>
        </w:rPr>
        <w:t xml:space="preserve"> </w:t>
      </w:r>
      <w:r w:rsidRPr="00701FE9">
        <w:rPr>
          <w:rFonts w:ascii="Arial" w:hAnsi="Arial" w:cs="Arial"/>
          <w:i/>
          <w:sz w:val="20"/>
        </w:rPr>
        <w:t>(ii)</w:t>
      </w:r>
      <w:r w:rsidRPr="00701FE9">
        <w:rPr>
          <w:rFonts w:ascii="Arial" w:hAnsi="Arial" w:cs="Arial"/>
          <w:i/>
          <w:spacing w:val="-2"/>
          <w:sz w:val="20"/>
        </w:rPr>
        <w:t xml:space="preserve"> </w:t>
      </w:r>
      <w:r w:rsidRPr="00701FE9">
        <w:rPr>
          <w:rFonts w:ascii="Arial" w:hAnsi="Arial" w:cs="Arial"/>
          <w:i/>
          <w:sz w:val="20"/>
        </w:rPr>
        <w:t>aseguren</w:t>
      </w:r>
      <w:r w:rsidRPr="00701FE9">
        <w:rPr>
          <w:rFonts w:ascii="Arial" w:hAnsi="Arial" w:cs="Arial"/>
          <w:i/>
          <w:spacing w:val="-53"/>
          <w:sz w:val="20"/>
        </w:rPr>
        <w:t xml:space="preserve"> </w:t>
      </w:r>
      <w:r w:rsidRPr="00701FE9">
        <w:rPr>
          <w:rFonts w:ascii="Arial" w:hAnsi="Arial" w:cs="Arial"/>
          <w:i/>
          <w:sz w:val="20"/>
        </w:rPr>
        <w:t>su</w:t>
      </w:r>
      <w:r w:rsidRPr="00701FE9">
        <w:rPr>
          <w:rFonts w:ascii="Arial" w:hAnsi="Arial" w:cs="Arial"/>
          <w:i/>
          <w:spacing w:val="-13"/>
          <w:sz w:val="20"/>
        </w:rPr>
        <w:t xml:space="preserve"> </w:t>
      </w:r>
      <w:r w:rsidRPr="00701FE9">
        <w:rPr>
          <w:rFonts w:ascii="Arial" w:hAnsi="Arial" w:cs="Arial"/>
          <w:i/>
          <w:sz w:val="20"/>
        </w:rPr>
        <w:t>participación</w:t>
      </w:r>
      <w:r w:rsidRPr="00701FE9">
        <w:rPr>
          <w:rFonts w:ascii="Arial" w:hAnsi="Arial" w:cs="Arial"/>
          <w:i/>
          <w:spacing w:val="-11"/>
          <w:sz w:val="20"/>
        </w:rPr>
        <w:t xml:space="preserve"> </w:t>
      </w:r>
      <w:r w:rsidRPr="00701FE9">
        <w:rPr>
          <w:rFonts w:ascii="Arial" w:hAnsi="Arial" w:cs="Arial"/>
          <w:i/>
          <w:sz w:val="20"/>
        </w:rPr>
        <w:t>en</w:t>
      </w:r>
      <w:r w:rsidRPr="00701FE9">
        <w:rPr>
          <w:rFonts w:ascii="Arial" w:hAnsi="Arial" w:cs="Arial"/>
          <w:i/>
          <w:spacing w:val="-11"/>
          <w:sz w:val="20"/>
        </w:rPr>
        <w:t xml:space="preserve"> </w:t>
      </w:r>
      <w:r w:rsidRPr="00701FE9">
        <w:rPr>
          <w:rFonts w:ascii="Arial" w:hAnsi="Arial" w:cs="Arial"/>
          <w:i/>
          <w:sz w:val="20"/>
        </w:rPr>
        <w:t>todas</w:t>
      </w:r>
      <w:r w:rsidRPr="00701FE9">
        <w:rPr>
          <w:rFonts w:ascii="Arial" w:hAnsi="Arial" w:cs="Arial"/>
          <w:i/>
          <w:spacing w:val="-11"/>
          <w:sz w:val="20"/>
        </w:rPr>
        <w:t xml:space="preserve"> </w:t>
      </w:r>
      <w:r w:rsidRPr="00701FE9">
        <w:rPr>
          <w:rFonts w:ascii="Arial" w:hAnsi="Arial" w:cs="Arial"/>
          <w:i/>
          <w:sz w:val="20"/>
        </w:rPr>
        <w:t>las</w:t>
      </w:r>
      <w:r w:rsidRPr="00701FE9">
        <w:rPr>
          <w:rFonts w:ascii="Arial" w:hAnsi="Arial" w:cs="Arial"/>
          <w:i/>
          <w:spacing w:val="-10"/>
          <w:sz w:val="20"/>
        </w:rPr>
        <w:t xml:space="preserve"> </w:t>
      </w:r>
      <w:r w:rsidRPr="00701FE9">
        <w:rPr>
          <w:rFonts w:ascii="Arial" w:hAnsi="Arial" w:cs="Arial"/>
          <w:i/>
          <w:sz w:val="20"/>
        </w:rPr>
        <w:t>decisiones</w:t>
      </w:r>
      <w:r w:rsidRPr="00701FE9">
        <w:rPr>
          <w:rFonts w:ascii="Arial" w:hAnsi="Arial" w:cs="Arial"/>
          <w:i/>
          <w:spacing w:val="-9"/>
          <w:sz w:val="20"/>
        </w:rPr>
        <w:t xml:space="preserve"> </w:t>
      </w:r>
      <w:r w:rsidRPr="00701FE9">
        <w:rPr>
          <w:rFonts w:ascii="Arial" w:hAnsi="Arial" w:cs="Arial"/>
          <w:i/>
          <w:sz w:val="20"/>
        </w:rPr>
        <w:t>que</w:t>
      </w:r>
      <w:r w:rsidRPr="00701FE9">
        <w:rPr>
          <w:rFonts w:ascii="Arial" w:hAnsi="Arial" w:cs="Arial"/>
          <w:i/>
          <w:spacing w:val="-11"/>
          <w:sz w:val="20"/>
        </w:rPr>
        <w:t xml:space="preserve"> </w:t>
      </w:r>
      <w:r w:rsidRPr="00701FE9">
        <w:rPr>
          <w:rFonts w:ascii="Arial" w:hAnsi="Arial" w:cs="Arial"/>
          <w:i/>
          <w:sz w:val="20"/>
        </w:rPr>
        <w:t>los</w:t>
      </w:r>
      <w:r w:rsidRPr="00701FE9">
        <w:rPr>
          <w:rFonts w:ascii="Arial" w:hAnsi="Arial" w:cs="Arial"/>
          <w:i/>
          <w:spacing w:val="-4"/>
          <w:sz w:val="20"/>
        </w:rPr>
        <w:t xml:space="preserve"> </w:t>
      </w:r>
      <w:r w:rsidRPr="00701FE9">
        <w:rPr>
          <w:rFonts w:ascii="Arial" w:hAnsi="Arial" w:cs="Arial"/>
          <w:i/>
          <w:sz w:val="20"/>
        </w:rPr>
        <w:t>afecten;</w:t>
      </w:r>
      <w:r w:rsidRPr="00701FE9">
        <w:rPr>
          <w:rFonts w:ascii="Arial" w:hAnsi="Arial" w:cs="Arial"/>
          <w:i/>
          <w:spacing w:val="-13"/>
          <w:sz w:val="20"/>
        </w:rPr>
        <w:t xml:space="preserve"> </w:t>
      </w:r>
      <w:r w:rsidRPr="00701FE9">
        <w:rPr>
          <w:rFonts w:ascii="Arial" w:hAnsi="Arial" w:cs="Arial"/>
          <w:i/>
          <w:sz w:val="20"/>
        </w:rPr>
        <w:t>(iii)</w:t>
      </w:r>
      <w:r w:rsidRPr="00701FE9">
        <w:rPr>
          <w:rFonts w:ascii="Arial" w:hAnsi="Arial" w:cs="Arial"/>
          <w:i/>
          <w:spacing w:val="-9"/>
          <w:sz w:val="20"/>
        </w:rPr>
        <w:t xml:space="preserve"> </w:t>
      </w:r>
      <w:r w:rsidRPr="00701FE9">
        <w:rPr>
          <w:rFonts w:ascii="Arial" w:hAnsi="Arial" w:cs="Arial"/>
          <w:i/>
          <w:sz w:val="20"/>
        </w:rPr>
        <w:t>garanticen</w:t>
      </w:r>
      <w:r w:rsidRPr="00701FE9">
        <w:rPr>
          <w:rFonts w:ascii="Arial" w:hAnsi="Arial" w:cs="Arial"/>
          <w:i/>
          <w:spacing w:val="-10"/>
          <w:sz w:val="20"/>
        </w:rPr>
        <w:t xml:space="preserve"> </w:t>
      </w:r>
      <w:r w:rsidRPr="00701FE9">
        <w:rPr>
          <w:rFonts w:ascii="Arial" w:hAnsi="Arial" w:cs="Arial"/>
          <w:i/>
          <w:sz w:val="20"/>
        </w:rPr>
        <w:t>la</w:t>
      </w:r>
      <w:r w:rsidRPr="00701FE9">
        <w:rPr>
          <w:rFonts w:ascii="Arial" w:hAnsi="Arial" w:cs="Arial"/>
          <w:i/>
          <w:spacing w:val="-13"/>
          <w:sz w:val="20"/>
        </w:rPr>
        <w:t xml:space="preserve"> </w:t>
      </w:r>
      <w:r w:rsidRPr="00701FE9">
        <w:rPr>
          <w:rFonts w:ascii="Arial" w:hAnsi="Arial" w:cs="Arial"/>
          <w:i/>
          <w:sz w:val="20"/>
        </w:rPr>
        <w:t>adaptación</w:t>
      </w:r>
      <w:r w:rsidRPr="00701FE9">
        <w:rPr>
          <w:rFonts w:ascii="Arial" w:hAnsi="Arial" w:cs="Arial"/>
          <w:i/>
          <w:spacing w:val="-11"/>
          <w:sz w:val="20"/>
        </w:rPr>
        <w:t xml:space="preserve"> </w:t>
      </w:r>
      <w:r w:rsidRPr="00701FE9">
        <w:rPr>
          <w:rFonts w:ascii="Arial" w:hAnsi="Arial" w:cs="Arial"/>
          <w:i/>
          <w:sz w:val="20"/>
        </w:rPr>
        <w:t>del</w:t>
      </w:r>
      <w:r w:rsidRPr="00701FE9">
        <w:rPr>
          <w:rFonts w:ascii="Arial" w:hAnsi="Arial" w:cs="Arial"/>
          <w:i/>
          <w:spacing w:val="-11"/>
          <w:sz w:val="20"/>
        </w:rPr>
        <w:t xml:space="preserve"> </w:t>
      </w:r>
      <w:r w:rsidRPr="00701FE9">
        <w:rPr>
          <w:rFonts w:ascii="Arial" w:hAnsi="Arial" w:cs="Arial"/>
          <w:i/>
          <w:sz w:val="20"/>
        </w:rPr>
        <w:t>entorno</w:t>
      </w:r>
      <w:r w:rsidRPr="00701FE9">
        <w:rPr>
          <w:rFonts w:ascii="Arial" w:hAnsi="Arial" w:cs="Arial"/>
          <w:i/>
          <w:spacing w:val="-53"/>
          <w:sz w:val="20"/>
        </w:rPr>
        <w:t xml:space="preserve"> </w:t>
      </w:r>
      <w:r w:rsidRPr="00701FE9">
        <w:rPr>
          <w:rFonts w:ascii="Arial" w:hAnsi="Arial" w:cs="Arial"/>
          <w:i/>
          <w:sz w:val="20"/>
        </w:rPr>
        <w:t>a</w:t>
      </w:r>
      <w:r w:rsidRPr="00701FE9">
        <w:rPr>
          <w:rFonts w:ascii="Arial" w:hAnsi="Arial" w:cs="Arial"/>
          <w:i/>
          <w:spacing w:val="-14"/>
          <w:sz w:val="20"/>
        </w:rPr>
        <w:t xml:space="preserve"> </w:t>
      </w:r>
      <w:r w:rsidRPr="00701FE9">
        <w:rPr>
          <w:rFonts w:ascii="Arial" w:hAnsi="Arial" w:cs="Arial"/>
          <w:i/>
          <w:sz w:val="20"/>
        </w:rPr>
        <w:t>las</w:t>
      </w:r>
      <w:r w:rsidRPr="00701FE9">
        <w:rPr>
          <w:rFonts w:ascii="Arial" w:hAnsi="Arial" w:cs="Arial"/>
          <w:i/>
          <w:spacing w:val="-12"/>
          <w:sz w:val="20"/>
        </w:rPr>
        <w:t xml:space="preserve"> </w:t>
      </w:r>
      <w:r w:rsidRPr="00701FE9">
        <w:rPr>
          <w:rFonts w:ascii="Arial" w:hAnsi="Arial" w:cs="Arial"/>
          <w:i/>
          <w:sz w:val="20"/>
        </w:rPr>
        <w:t>necesidades</w:t>
      </w:r>
      <w:r w:rsidRPr="00701FE9">
        <w:rPr>
          <w:rFonts w:ascii="Arial" w:hAnsi="Arial" w:cs="Arial"/>
          <w:i/>
          <w:spacing w:val="-12"/>
          <w:sz w:val="20"/>
        </w:rPr>
        <w:t xml:space="preserve"> </w:t>
      </w:r>
      <w:r w:rsidRPr="00701FE9">
        <w:rPr>
          <w:rFonts w:ascii="Arial" w:hAnsi="Arial" w:cs="Arial"/>
          <w:i/>
          <w:sz w:val="20"/>
        </w:rPr>
        <w:t>de</w:t>
      </w:r>
      <w:r w:rsidRPr="00701FE9">
        <w:rPr>
          <w:rFonts w:ascii="Arial" w:hAnsi="Arial" w:cs="Arial"/>
          <w:i/>
          <w:spacing w:val="-13"/>
          <w:sz w:val="20"/>
        </w:rPr>
        <w:t xml:space="preserve"> </w:t>
      </w:r>
      <w:r w:rsidRPr="00701FE9">
        <w:rPr>
          <w:rFonts w:ascii="Arial" w:hAnsi="Arial" w:cs="Arial"/>
          <w:i/>
          <w:sz w:val="20"/>
        </w:rPr>
        <w:t>la</w:t>
      </w:r>
      <w:r w:rsidRPr="00701FE9">
        <w:rPr>
          <w:rFonts w:ascii="Arial" w:hAnsi="Arial" w:cs="Arial"/>
          <w:i/>
          <w:spacing w:val="-13"/>
          <w:sz w:val="20"/>
        </w:rPr>
        <w:t xml:space="preserve"> </w:t>
      </w:r>
      <w:r w:rsidRPr="00701FE9">
        <w:rPr>
          <w:rFonts w:ascii="Arial" w:hAnsi="Arial" w:cs="Arial"/>
          <w:i/>
          <w:sz w:val="20"/>
        </w:rPr>
        <w:t>persona</w:t>
      </w:r>
      <w:r w:rsidRPr="00701FE9">
        <w:rPr>
          <w:rFonts w:ascii="Arial" w:hAnsi="Arial" w:cs="Arial"/>
          <w:i/>
          <w:spacing w:val="-13"/>
          <w:sz w:val="20"/>
        </w:rPr>
        <w:t xml:space="preserve"> </w:t>
      </w:r>
      <w:r w:rsidRPr="00701FE9">
        <w:rPr>
          <w:rFonts w:ascii="Arial" w:hAnsi="Arial" w:cs="Arial"/>
          <w:i/>
          <w:sz w:val="20"/>
        </w:rPr>
        <w:t>con</w:t>
      </w:r>
      <w:r w:rsidRPr="00701FE9">
        <w:rPr>
          <w:rFonts w:ascii="Arial" w:hAnsi="Arial" w:cs="Arial"/>
          <w:i/>
          <w:spacing w:val="-13"/>
          <w:sz w:val="20"/>
        </w:rPr>
        <w:t xml:space="preserve"> </w:t>
      </w:r>
      <w:r w:rsidRPr="00701FE9">
        <w:rPr>
          <w:rFonts w:ascii="Arial" w:hAnsi="Arial" w:cs="Arial"/>
          <w:i/>
          <w:sz w:val="20"/>
        </w:rPr>
        <w:t>discapacidad;</w:t>
      </w:r>
      <w:r w:rsidRPr="00701FE9">
        <w:rPr>
          <w:rFonts w:ascii="Arial" w:hAnsi="Arial" w:cs="Arial"/>
          <w:i/>
          <w:spacing w:val="-13"/>
          <w:sz w:val="20"/>
        </w:rPr>
        <w:t xml:space="preserve"> </w:t>
      </w:r>
      <w:r w:rsidRPr="00701FE9">
        <w:rPr>
          <w:rFonts w:ascii="Arial" w:hAnsi="Arial" w:cs="Arial"/>
          <w:i/>
          <w:sz w:val="20"/>
        </w:rPr>
        <w:t>y</w:t>
      </w:r>
      <w:r w:rsidRPr="00701FE9">
        <w:rPr>
          <w:rFonts w:ascii="Arial" w:hAnsi="Arial" w:cs="Arial"/>
          <w:i/>
          <w:spacing w:val="-11"/>
          <w:sz w:val="20"/>
        </w:rPr>
        <w:t xml:space="preserve"> </w:t>
      </w:r>
      <w:r w:rsidRPr="00701FE9">
        <w:rPr>
          <w:rFonts w:ascii="Arial" w:hAnsi="Arial" w:cs="Arial"/>
          <w:i/>
          <w:sz w:val="20"/>
        </w:rPr>
        <w:t>(iv),</w:t>
      </w:r>
      <w:r w:rsidRPr="00701FE9">
        <w:rPr>
          <w:rFonts w:ascii="Arial" w:hAnsi="Arial" w:cs="Arial"/>
          <w:i/>
          <w:spacing w:val="-14"/>
          <w:sz w:val="20"/>
        </w:rPr>
        <w:t xml:space="preserve"> </w:t>
      </w:r>
      <w:r w:rsidRPr="00701FE9">
        <w:rPr>
          <w:rFonts w:ascii="Arial" w:hAnsi="Arial" w:cs="Arial"/>
          <w:i/>
          <w:sz w:val="20"/>
        </w:rPr>
        <w:t>aprovechen</w:t>
      </w:r>
      <w:r w:rsidRPr="00701FE9">
        <w:rPr>
          <w:rFonts w:ascii="Arial" w:hAnsi="Arial" w:cs="Arial"/>
          <w:i/>
          <w:spacing w:val="-13"/>
          <w:sz w:val="20"/>
        </w:rPr>
        <w:t xml:space="preserve"> </w:t>
      </w:r>
      <w:r w:rsidRPr="00701FE9">
        <w:rPr>
          <w:rFonts w:ascii="Arial" w:hAnsi="Arial" w:cs="Arial"/>
          <w:i/>
          <w:sz w:val="20"/>
        </w:rPr>
        <w:t>al</w:t>
      </w:r>
      <w:r w:rsidRPr="00701FE9">
        <w:rPr>
          <w:rFonts w:ascii="Arial" w:hAnsi="Arial" w:cs="Arial"/>
          <w:i/>
          <w:spacing w:val="-11"/>
          <w:sz w:val="20"/>
        </w:rPr>
        <w:t xml:space="preserve"> </w:t>
      </w:r>
      <w:r w:rsidRPr="00701FE9">
        <w:rPr>
          <w:rFonts w:ascii="Arial" w:hAnsi="Arial" w:cs="Arial"/>
          <w:i/>
          <w:sz w:val="20"/>
        </w:rPr>
        <w:t>máximo</w:t>
      </w:r>
      <w:r w:rsidRPr="00701FE9">
        <w:rPr>
          <w:rFonts w:ascii="Arial" w:hAnsi="Arial" w:cs="Arial"/>
          <w:i/>
          <w:spacing w:val="-13"/>
          <w:sz w:val="20"/>
        </w:rPr>
        <w:t xml:space="preserve"> </w:t>
      </w:r>
      <w:r w:rsidRPr="00701FE9">
        <w:rPr>
          <w:rFonts w:ascii="Arial" w:hAnsi="Arial" w:cs="Arial"/>
          <w:i/>
          <w:sz w:val="20"/>
        </w:rPr>
        <w:t>las</w:t>
      </w:r>
      <w:r w:rsidRPr="00701FE9">
        <w:rPr>
          <w:rFonts w:ascii="Arial" w:hAnsi="Arial" w:cs="Arial"/>
          <w:i/>
          <w:spacing w:val="-12"/>
          <w:sz w:val="20"/>
        </w:rPr>
        <w:t xml:space="preserve"> </w:t>
      </w:r>
      <w:r w:rsidRPr="00701FE9">
        <w:rPr>
          <w:rFonts w:ascii="Arial" w:hAnsi="Arial" w:cs="Arial"/>
          <w:i/>
          <w:sz w:val="20"/>
        </w:rPr>
        <w:t>capacidades</w:t>
      </w:r>
      <w:r w:rsidRPr="00701FE9">
        <w:rPr>
          <w:rFonts w:ascii="Arial" w:hAnsi="Arial" w:cs="Arial"/>
          <w:i/>
          <w:spacing w:val="-53"/>
          <w:sz w:val="20"/>
        </w:rPr>
        <w:t xml:space="preserve"> </w:t>
      </w:r>
      <w:r w:rsidRPr="00701FE9">
        <w:rPr>
          <w:rFonts w:ascii="Arial" w:hAnsi="Arial" w:cs="Arial"/>
          <w:i/>
          <w:sz w:val="20"/>
        </w:rPr>
        <w:t>de la</w:t>
      </w:r>
      <w:r w:rsidRPr="00701FE9">
        <w:rPr>
          <w:rFonts w:ascii="Arial" w:hAnsi="Arial" w:cs="Arial"/>
          <w:i/>
          <w:spacing w:val="1"/>
          <w:sz w:val="20"/>
        </w:rPr>
        <w:t xml:space="preserve"> </w:t>
      </w:r>
      <w:r w:rsidRPr="00701FE9">
        <w:rPr>
          <w:rFonts w:ascii="Arial" w:hAnsi="Arial" w:cs="Arial"/>
          <w:i/>
          <w:sz w:val="20"/>
        </w:rPr>
        <w:t>persona”, desplazando</w:t>
      </w:r>
      <w:r w:rsidRPr="00701FE9">
        <w:rPr>
          <w:rFonts w:ascii="Arial" w:hAnsi="Arial" w:cs="Arial"/>
          <w:i/>
          <w:spacing w:val="-1"/>
          <w:sz w:val="20"/>
        </w:rPr>
        <w:t xml:space="preserve"> </w:t>
      </w:r>
      <w:r w:rsidRPr="00701FE9">
        <w:rPr>
          <w:rFonts w:ascii="Arial" w:hAnsi="Arial" w:cs="Arial"/>
          <w:i/>
          <w:sz w:val="20"/>
        </w:rPr>
        <w:t>así</w:t>
      </w:r>
      <w:r w:rsidRPr="00701FE9">
        <w:rPr>
          <w:rFonts w:ascii="Arial" w:hAnsi="Arial" w:cs="Arial"/>
          <w:i/>
          <w:spacing w:val="2"/>
          <w:sz w:val="20"/>
        </w:rPr>
        <w:t xml:space="preserve"> </w:t>
      </w:r>
      <w:r w:rsidRPr="00701FE9">
        <w:rPr>
          <w:rFonts w:ascii="Arial" w:hAnsi="Arial" w:cs="Arial"/>
          <w:i/>
          <w:sz w:val="20"/>
        </w:rPr>
        <w:t>el concepto</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“discapacitado”</w:t>
      </w:r>
      <w:r w:rsidRPr="00701FE9">
        <w:rPr>
          <w:rFonts w:ascii="Arial" w:hAnsi="Arial" w:cs="Arial"/>
          <w:i/>
          <w:spacing w:val="2"/>
          <w:sz w:val="20"/>
        </w:rPr>
        <w:t xml:space="preserve"> </w:t>
      </w:r>
      <w:r w:rsidRPr="00701FE9">
        <w:rPr>
          <w:rFonts w:ascii="Arial" w:hAnsi="Arial" w:cs="Arial"/>
          <w:i/>
          <w:sz w:val="20"/>
        </w:rPr>
        <w:t>por</w:t>
      </w:r>
      <w:r w:rsidRPr="00701FE9">
        <w:rPr>
          <w:rFonts w:ascii="Arial" w:hAnsi="Arial" w:cs="Arial"/>
          <w:i/>
          <w:spacing w:val="3"/>
          <w:sz w:val="20"/>
        </w:rPr>
        <w:t xml:space="preserve"> </w:t>
      </w:r>
      <w:r w:rsidRPr="00701FE9">
        <w:rPr>
          <w:rFonts w:ascii="Arial" w:hAnsi="Arial" w:cs="Arial"/>
          <w:i/>
          <w:sz w:val="20"/>
        </w:rPr>
        <w:t>el de</w:t>
      </w:r>
      <w:r w:rsidRPr="00701FE9">
        <w:rPr>
          <w:rFonts w:ascii="Arial" w:hAnsi="Arial" w:cs="Arial"/>
          <w:i/>
          <w:spacing w:val="1"/>
          <w:sz w:val="20"/>
        </w:rPr>
        <w:t xml:space="preserve"> </w:t>
      </w:r>
      <w:r w:rsidRPr="00701FE9">
        <w:rPr>
          <w:rFonts w:ascii="Arial" w:hAnsi="Arial" w:cs="Arial"/>
          <w:i/>
          <w:sz w:val="20"/>
        </w:rPr>
        <w:t>“diversidad</w:t>
      </w:r>
      <w:r w:rsidRPr="00701FE9">
        <w:rPr>
          <w:rFonts w:ascii="Arial" w:hAnsi="Arial" w:cs="Arial"/>
          <w:i/>
          <w:spacing w:val="1"/>
          <w:sz w:val="20"/>
        </w:rPr>
        <w:t xml:space="preserve"> </w:t>
      </w:r>
      <w:r w:rsidRPr="00701FE9">
        <w:rPr>
          <w:rFonts w:ascii="Arial" w:hAnsi="Arial" w:cs="Arial"/>
          <w:i/>
          <w:sz w:val="20"/>
        </w:rPr>
        <w:t>funcional”</w:t>
      </w:r>
    </w:p>
    <w:p w14:paraId="0C9C413D" w14:textId="77777777" w:rsidR="00524414" w:rsidRPr="00701FE9" w:rsidRDefault="00F65C7B">
      <w:pPr>
        <w:pStyle w:val="Textoindependiente"/>
        <w:spacing w:before="39"/>
        <w:ind w:left="481"/>
        <w:rPr>
          <w:rFonts w:ascii="Arial" w:hAnsi="Arial" w:cs="Arial"/>
        </w:rPr>
      </w:pPr>
      <w:r w:rsidRPr="00701FE9">
        <w:rPr>
          <w:rFonts w:ascii="Arial" w:hAnsi="Arial" w:cs="Arial"/>
        </w:rPr>
        <w:t>(Corte</w:t>
      </w:r>
      <w:r w:rsidRPr="00701FE9">
        <w:rPr>
          <w:rFonts w:ascii="Arial" w:hAnsi="Arial" w:cs="Arial"/>
          <w:spacing w:val="-4"/>
        </w:rPr>
        <w:t xml:space="preserve"> </w:t>
      </w:r>
      <w:r w:rsidRPr="00701FE9">
        <w:rPr>
          <w:rFonts w:ascii="Arial" w:hAnsi="Arial" w:cs="Arial"/>
        </w:rPr>
        <w:t>Constitucional,</w:t>
      </w:r>
      <w:r w:rsidRPr="00701FE9">
        <w:rPr>
          <w:rFonts w:ascii="Arial" w:hAnsi="Arial" w:cs="Arial"/>
          <w:spacing w:val="-1"/>
        </w:rPr>
        <w:t xml:space="preserve"> </w:t>
      </w:r>
      <w:r w:rsidRPr="00701FE9">
        <w:rPr>
          <w:rFonts w:ascii="Arial" w:hAnsi="Arial" w:cs="Arial"/>
        </w:rPr>
        <w:t>Sala</w:t>
      </w:r>
      <w:r w:rsidRPr="00701FE9">
        <w:rPr>
          <w:rFonts w:ascii="Arial" w:hAnsi="Arial" w:cs="Arial"/>
          <w:spacing w:val="-1"/>
        </w:rPr>
        <w:t xml:space="preserve"> </w:t>
      </w:r>
      <w:r w:rsidRPr="00701FE9">
        <w:rPr>
          <w:rFonts w:ascii="Arial" w:hAnsi="Arial" w:cs="Arial"/>
        </w:rPr>
        <w:t>Plena,</w:t>
      </w:r>
      <w:r w:rsidRPr="00701FE9">
        <w:rPr>
          <w:rFonts w:ascii="Arial" w:hAnsi="Arial" w:cs="Arial"/>
          <w:spacing w:val="-1"/>
        </w:rPr>
        <w:t xml:space="preserve"> </w:t>
      </w:r>
      <w:r w:rsidRPr="00701FE9">
        <w:rPr>
          <w:rFonts w:ascii="Arial" w:hAnsi="Arial" w:cs="Arial"/>
        </w:rPr>
        <w:t>Sentencia</w:t>
      </w:r>
      <w:r w:rsidRPr="00701FE9">
        <w:rPr>
          <w:rFonts w:ascii="Arial" w:hAnsi="Arial" w:cs="Arial"/>
          <w:spacing w:val="-4"/>
        </w:rPr>
        <w:t xml:space="preserve"> </w:t>
      </w:r>
      <w:r w:rsidRPr="00701FE9">
        <w:rPr>
          <w:rFonts w:ascii="Arial" w:hAnsi="Arial" w:cs="Arial"/>
        </w:rPr>
        <w:t>C- 458,</w:t>
      </w:r>
      <w:r w:rsidRPr="00701FE9">
        <w:rPr>
          <w:rFonts w:ascii="Arial" w:hAnsi="Arial" w:cs="Arial"/>
          <w:spacing w:val="50"/>
        </w:rPr>
        <w:t xml:space="preserve"> </w:t>
      </w:r>
      <w:r w:rsidRPr="00701FE9">
        <w:rPr>
          <w:rFonts w:ascii="Arial" w:hAnsi="Arial" w:cs="Arial"/>
        </w:rPr>
        <w:t>2015).</w:t>
      </w:r>
    </w:p>
    <w:p w14:paraId="617F6CD7" w14:textId="77777777" w:rsidR="00524414" w:rsidRPr="00701FE9" w:rsidRDefault="00524414">
      <w:pPr>
        <w:rPr>
          <w:rFonts w:ascii="Arial" w:hAnsi="Arial" w:cs="Arial"/>
        </w:rPr>
        <w:sectPr w:rsidR="00524414" w:rsidRPr="00701FE9">
          <w:pgSz w:w="12240" w:h="15840"/>
          <w:pgMar w:top="2540" w:right="1060" w:bottom="280" w:left="1580" w:header="658" w:footer="0" w:gutter="0"/>
          <w:cols w:space="720"/>
        </w:sectPr>
      </w:pPr>
    </w:p>
    <w:p w14:paraId="707F7055" w14:textId="77777777" w:rsidR="00524414" w:rsidRPr="00701FE9" w:rsidRDefault="00524414">
      <w:pPr>
        <w:pStyle w:val="Textoindependiente"/>
        <w:spacing w:before="9"/>
        <w:rPr>
          <w:rFonts w:ascii="Arial" w:hAnsi="Arial" w:cs="Arial"/>
          <w:sz w:val="18"/>
        </w:rPr>
      </w:pPr>
    </w:p>
    <w:p w14:paraId="64057339" w14:textId="77777777" w:rsidR="00524414" w:rsidRPr="00701FE9" w:rsidRDefault="00F65C7B">
      <w:pPr>
        <w:pStyle w:val="Ttulo1"/>
        <w:ind w:left="841"/>
      </w:pPr>
      <w:bookmarkStart w:id="20" w:name="_bookmark21"/>
      <w:bookmarkEnd w:id="20"/>
      <w:r w:rsidRPr="00701FE9">
        <w:t>2.</w:t>
      </w:r>
      <w:r w:rsidRPr="00701FE9">
        <w:rPr>
          <w:spacing w:val="90"/>
        </w:rPr>
        <w:t xml:space="preserve"> </w:t>
      </w:r>
      <w:r w:rsidRPr="00701FE9">
        <w:t>DIAGNÓSTICO</w:t>
      </w:r>
      <w:r w:rsidRPr="00701FE9">
        <w:rPr>
          <w:spacing w:val="-3"/>
        </w:rPr>
        <w:t xml:space="preserve"> </w:t>
      </w:r>
      <w:r w:rsidRPr="00701FE9">
        <w:t>DE LA</w:t>
      </w:r>
      <w:r w:rsidRPr="00701FE9">
        <w:rPr>
          <w:spacing w:val="-1"/>
        </w:rPr>
        <w:t xml:space="preserve"> </w:t>
      </w:r>
      <w:r w:rsidRPr="00701FE9">
        <w:t>POLÍTICA</w:t>
      </w:r>
      <w:r w:rsidRPr="00701FE9">
        <w:rPr>
          <w:spacing w:val="-1"/>
        </w:rPr>
        <w:t xml:space="preserve"> </w:t>
      </w:r>
      <w:r w:rsidRPr="00701FE9">
        <w:t>PÚBLICA DE</w:t>
      </w:r>
      <w:r w:rsidRPr="00701FE9">
        <w:rPr>
          <w:spacing w:val="-1"/>
        </w:rPr>
        <w:t xml:space="preserve"> </w:t>
      </w:r>
      <w:r w:rsidRPr="00701FE9">
        <w:t>DISCAPACIDAD</w:t>
      </w:r>
    </w:p>
    <w:p w14:paraId="402245C5" w14:textId="77777777" w:rsidR="00524414" w:rsidRPr="00701FE9" w:rsidRDefault="00524414">
      <w:pPr>
        <w:pStyle w:val="Textoindependiente"/>
        <w:spacing w:before="4"/>
        <w:rPr>
          <w:rFonts w:ascii="Arial" w:hAnsi="Arial" w:cs="Arial"/>
          <w:b/>
          <w:sz w:val="24"/>
        </w:rPr>
      </w:pPr>
    </w:p>
    <w:p w14:paraId="7DDB7E44" w14:textId="77777777" w:rsidR="00524414" w:rsidRPr="00701FE9" w:rsidRDefault="00F65C7B">
      <w:pPr>
        <w:pStyle w:val="Textoindependiente"/>
        <w:ind w:left="122" w:right="645"/>
        <w:jc w:val="both"/>
        <w:rPr>
          <w:rFonts w:ascii="Arial" w:hAnsi="Arial" w:cs="Arial"/>
        </w:rPr>
      </w:pPr>
      <w:r w:rsidRPr="00701FE9">
        <w:rPr>
          <w:rFonts w:ascii="Arial" w:hAnsi="Arial" w:cs="Arial"/>
        </w:rPr>
        <w:t>En el siguiente apartado se presenta la información más relevante del diagnóstico de la Política</w:t>
      </w:r>
      <w:r w:rsidRPr="00701FE9">
        <w:rPr>
          <w:rFonts w:ascii="Arial" w:hAnsi="Arial" w:cs="Arial"/>
          <w:spacing w:val="1"/>
        </w:rPr>
        <w:t xml:space="preserve"> </w:t>
      </w:r>
      <w:r w:rsidRPr="00701FE9">
        <w:rPr>
          <w:rFonts w:ascii="Arial" w:hAnsi="Arial" w:cs="Arial"/>
        </w:rPr>
        <w:t>Pública y que se relaciona con la priorización y temas que se atenderán en la política a través de</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concretas planteadas</w:t>
      </w:r>
      <w:r w:rsidRPr="00701FE9">
        <w:rPr>
          <w:rFonts w:ascii="Arial" w:hAnsi="Arial" w:cs="Arial"/>
          <w:spacing w:val="-1"/>
        </w:rPr>
        <w:t xml:space="preserve"> </w:t>
      </w:r>
      <w:r w:rsidRPr="00701FE9">
        <w:rPr>
          <w:rFonts w:ascii="Arial" w:hAnsi="Arial" w:cs="Arial"/>
        </w:rPr>
        <w:t>más adelante</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definición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política.</w:t>
      </w:r>
    </w:p>
    <w:p w14:paraId="6887DF87" w14:textId="77777777" w:rsidR="00524414" w:rsidRPr="00701FE9" w:rsidRDefault="00524414">
      <w:pPr>
        <w:pStyle w:val="Textoindependiente"/>
        <w:spacing w:before="11"/>
        <w:rPr>
          <w:rFonts w:ascii="Arial" w:hAnsi="Arial" w:cs="Arial"/>
          <w:sz w:val="19"/>
        </w:rPr>
      </w:pPr>
    </w:p>
    <w:p w14:paraId="3F971C61" w14:textId="77777777" w:rsidR="00524414" w:rsidRPr="00701FE9" w:rsidRDefault="00F65C7B">
      <w:pPr>
        <w:pStyle w:val="Textoindependiente"/>
        <w:ind w:left="122" w:right="645"/>
        <w:jc w:val="both"/>
        <w:rPr>
          <w:rFonts w:ascii="Arial" w:hAnsi="Arial" w:cs="Arial"/>
        </w:rPr>
      </w:pPr>
      <w:r w:rsidRPr="00701FE9">
        <w:rPr>
          <w:rFonts w:ascii="Arial" w:hAnsi="Arial" w:cs="Arial"/>
        </w:rPr>
        <w:t>En primer lugar, se presenta un contexto cuantitativo de las personas con discapacidad y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cuidadoras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permite</w:t>
      </w:r>
      <w:r w:rsidRPr="00701FE9">
        <w:rPr>
          <w:rFonts w:ascii="Arial" w:hAnsi="Arial" w:cs="Arial"/>
          <w:spacing w:val="1"/>
        </w:rPr>
        <w:t xml:space="preserve"> </w:t>
      </w:r>
      <w:r w:rsidRPr="00701FE9">
        <w:rPr>
          <w:rFonts w:ascii="Arial" w:hAnsi="Arial" w:cs="Arial"/>
        </w:rPr>
        <w:t>identificar</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
        </w:rPr>
        <w:t xml:space="preserve"> </w:t>
      </w:r>
      <w:r w:rsidRPr="00701FE9">
        <w:rPr>
          <w:rFonts w:ascii="Arial" w:hAnsi="Arial" w:cs="Arial"/>
        </w:rPr>
        <w:t>problemáticas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las que</w:t>
      </w:r>
      <w:r w:rsidRPr="00701FE9">
        <w:rPr>
          <w:rFonts w:ascii="Arial" w:hAnsi="Arial" w:cs="Arial"/>
          <w:spacing w:val="-1"/>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enfrentan.</w:t>
      </w:r>
    </w:p>
    <w:p w14:paraId="23288304" w14:textId="77777777" w:rsidR="00524414" w:rsidRPr="00701FE9" w:rsidRDefault="00524414">
      <w:pPr>
        <w:pStyle w:val="Textoindependiente"/>
        <w:spacing w:before="4"/>
        <w:rPr>
          <w:rFonts w:ascii="Arial" w:hAnsi="Arial" w:cs="Arial"/>
          <w:sz w:val="30"/>
        </w:rPr>
      </w:pPr>
    </w:p>
    <w:p w14:paraId="6436F8C2" w14:textId="6CA51089" w:rsidR="00524414" w:rsidRPr="00701FE9" w:rsidRDefault="00F65C7B">
      <w:pPr>
        <w:pStyle w:val="Textoindependiente"/>
        <w:spacing w:before="1"/>
        <w:ind w:left="122" w:right="635"/>
        <w:jc w:val="both"/>
        <w:rPr>
          <w:rFonts w:ascii="Arial" w:hAnsi="Arial" w:cs="Arial"/>
        </w:rPr>
      </w:pPr>
      <w:r w:rsidRPr="00701FE9">
        <w:rPr>
          <w:rFonts w:ascii="Arial" w:hAnsi="Arial" w:cs="Arial"/>
        </w:rPr>
        <w:t xml:space="preserve">En segundo lugar, para la comprensión de la Política </w:t>
      </w:r>
      <w:r w:rsidR="00426B0C" w:rsidRPr="00701FE9">
        <w:rPr>
          <w:rFonts w:ascii="Arial" w:hAnsi="Arial" w:cs="Arial"/>
        </w:rPr>
        <w:t>Pública</w:t>
      </w:r>
      <w:r w:rsidRPr="00701FE9">
        <w:rPr>
          <w:rFonts w:ascii="Arial" w:hAnsi="Arial" w:cs="Arial"/>
        </w:rPr>
        <w:t xml:space="preserve"> de Discapacidad se presentan los</w:t>
      </w:r>
      <w:r w:rsidRPr="00701FE9">
        <w:rPr>
          <w:rFonts w:ascii="Arial" w:hAnsi="Arial" w:cs="Arial"/>
          <w:spacing w:val="1"/>
        </w:rPr>
        <w:t xml:space="preserve"> </w:t>
      </w:r>
      <w:r w:rsidRPr="00701FE9">
        <w:rPr>
          <w:rFonts w:ascii="Arial" w:hAnsi="Arial" w:cs="Arial"/>
        </w:rPr>
        <w:t>puntos críticos y factores estratégicos identificados en la fase de Agenda Pública, que explican de</w:t>
      </w:r>
      <w:r w:rsidRPr="00701FE9">
        <w:rPr>
          <w:rFonts w:ascii="Arial" w:hAnsi="Arial" w:cs="Arial"/>
          <w:spacing w:val="1"/>
        </w:rPr>
        <w:t xml:space="preserve"> </w:t>
      </w:r>
      <w:r w:rsidRPr="00701FE9">
        <w:rPr>
          <w:rFonts w:ascii="Arial" w:hAnsi="Arial" w:cs="Arial"/>
        </w:rPr>
        <w:t>manera causal el problema público y sus consecuencias, e identifican los campos de acción que</w:t>
      </w:r>
      <w:r w:rsidRPr="00701FE9">
        <w:rPr>
          <w:rFonts w:ascii="Arial" w:hAnsi="Arial" w:cs="Arial"/>
          <w:spacing w:val="1"/>
        </w:rPr>
        <w:t xml:space="preserve"> </w:t>
      </w:r>
      <w:r w:rsidRPr="00701FE9">
        <w:rPr>
          <w:rFonts w:ascii="Arial" w:hAnsi="Arial" w:cs="Arial"/>
        </w:rPr>
        <w:t>deben</w:t>
      </w:r>
      <w:r w:rsidRPr="00701FE9">
        <w:rPr>
          <w:rFonts w:ascii="Arial" w:hAnsi="Arial" w:cs="Arial"/>
          <w:spacing w:val="-2"/>
        </w:rPr>
        <w:t xml:space="preserve"> </w:t>
      </w:r>
      <w:r w:rsidRPr="00701FE9">
        <w:rPr>
          <w:rFonts w:ascii="Arial" w:hAnsi="Arial" w:cs="Arial"/>
        </w:rPr>
        <w:t>ser tenidos en</w:t>
      </w:r>
      <w:r w:rsidRPr="00701FE9">
        <w:rPr>
          <w:rFonts w:ascii="Arial" w:hAnsi="Arial" w:cs="Arial"/>
          <w:spacing w:val="1"/>
        </w:rPr>
        <w:t xml:space="preserve"> </w:t>
      </w:r>
      <w:r w:rsidRPr="00701FE9">
        <w:rPr>
          <w:rFonts w:ascii="Arial" w:hAnsi="Arial" w:cs="Arial"/>
        </w:rPr>
        <w:t>cuenta en</w:t>
      </w:r>
      <w:r w:rsidRPr="00701FE9">
        <w:rPr>
          <w:rFonts w:ascii="Arial" w:hAnsi="Arial" w:cs="Arial"/>
          <w:spacing w:val="1"/>
        </w:rPr>
        <w:t xml:space="preserve"> </w:t>
      </w:r>
      <w:r w:rsidRPr="00701FE9">
        <w:rPr>
          <w:rFonts w:ascii="Arial" w:hAnsi="Arial" w:cs="Arial"/>
        </w:rPr>
        <w:t>las acciones de</w:t>
      </w:r>
      <w:r w:rsidRPr="00701FE9">
        <w:rPr>
          <w:rFonts w:ascii="Arial" w:hAnsi="Arial" w:cs="Arial"/>
          <w:spacing w:val="-1"/>
        </w:rPr>
        <w:t xml:space="preserve"> </w:t>
      </w:r>
      <w:r w:rsidRPr="00701FE9">
        <w:rPr>
          <w:rFonts w:ascii="Arial" w:hAnsi="Arial" w:cs="Arial"/>
        </w:rPr>
        <w:t>política.</w:t>
      </w:r>
    </w:p>
    <w:p w14:paraId="2BF20F2F" w14:textId="77777777" w:rsidR="00524414" w:rsidRPr="00701FE9" w:rsidRDefault="00F65C7B">
      <w:pPr>
        <w:pStyle w:val="Textoindependiente"/>
        <w:spacing w:before="121"/>
        <w:ind w:left="122" w:right="637"/>
        <w:jc w:val="both"/>
        <w:rPr>
          <w:rFonts w:ascii="Arial" w:hAnsi="Arial" w:cs="Arial"/>
        </w:rPr>
      </w:pPr>
      <w:r w:rsidRPr="00701FE9">
        <w:rPr>
          <w:rFonts w:ascii="Arial" w:hAnsi="Arial" w:cs="Arial"/>
        </w:rPr>
        <w:t>En tercer lugar, la problematización de los enfoques de política pública permite establecer las</w:t>
      </w:r>
      <w:r w:rsidRPr="00701FE9">
        <w:rPr>
          <w:rFonts w:ascii="Arial" w:hAnsi="Arial" w:cs="Arial"/>
          <w:spacing w:val="1"/>
        </w:rPr>
        <w:t xml:space="preserve"> </w:t>
      </w:r>
      <w:r w:rsidRPr="00701FE9">
        <w:rPr>
          <w:rFonts w:ascii="Arial" w:hAnsi="Arial" w:cs="Arial"/>
        </w:rPr>
        <w:t>relaciones de desigualdad e inequidad y tensiones que se producen en el entrecruzamiento de</w:t>
      </w:r>
      <w:r w:rsidRPr="00701FE9">
        <w:rPr>
          <w:rFonts w:ascii="Arial" w:hAnsi="Arial" w:cs="Arial"/>
          <w:spacing w:val="1"/>
        </w:rPr>
        <w:t xml:space="preserve"> </w:t>
      </w:r>
      <w:r w:rsidRPr="00701FE9">
        <w:rPr>
          <w:rFonts w:ascii="Arial" w:hAnsi="Arial" w:cs="Arial"/>
        </w:rPr>
        <w:t>múltiples</w:t>
      </w:r>
      <w:r w:rsidRPr="00701FE9">
        <w:rPr>
          <w:rFonts w:ascii="Arial" w:hAnsi="Arial" w:cs="Arial"/>
          <w:spacing w:val="-3"/>
        </w:rPr>
        <w:t xml:space="preserve"> </w:t>
      </w:r>
      <w:r w:rsidRPr="00701FE9">
        <w:rPr>
          <w:rFonts w:ascii="Arial" w:hAnsi="Arial" w:cs="Arial"/>
        </w:rPr>
        <w:t>identidades</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3"/>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3"/>
        </w:rPr>
        <w:t xml:space="preserve"> </w:t>
      </w:r>
      <w:r w:rsidRPr="00701FE9">
        <w:rPr>
          <w:rFonts w:ascii="Arial" w:hAnsi="Arial" w:cs="Arial"/>
        </w:rPr>
        <w:t>cuidadoras</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54"/>
        </w:rPr>
        <w:t xml:space="preserve"> </w:t>
      </w:r>
      <w:r w:rsidRPr="00701FE9">
        <w:rPr>
          <w:rFonts w:ascii="Arial" w:hAnsi="Arial" w:cs="Arial"/>
        </w:rPr>
        <w:t>discapacidad.</w:t>
      </w:r>
    </w:p>
    <w:p w14:paraId="003D3659" w14:textId="77777777" w:rsidR="00524414" w:rsidRPr="00701FE9" w:rsidRDefault="00524414">
      <w:pPr>
        <w:pStyle w:val="Textoindependiente"/>
        <w:rPr>
          <w:rFonts w:ascii="Arial" w:hAnsi="Arial" w:cs="Arial"/>
          <w:sz w:val="22"/>
        </w:rPr>
      </w:pPr>
    </w:p>
    <w:p w14:paraId="475AB79E" w14:textId="77777777" w:rsidR="00524414" w:rsidRPr="00426B0C" w:rsidRDefault="00524414">
      <w:pPr>
        <w:pStyle w:val="Textoindependiente"/>
        <w:spacing w:before="5"/>
        <w:rPr>
          <w:rFonts w:ascii="Arial" w:hAnsi="Arial" w:cs="Arial"/>
        </w:rPr>
      </w:pPr>
    </w:p>
    <w:p w14:paraId="7E430695" w14:textId="77777777" w:rsidR="00524414" w:rsidRPr="00426B0C" w:rsidRDefault="00F65C7B">
      <w:pPr>
        <w:pStyle w:val="Ttulo2"/>
        <w:numPr>
          <w:ilvl w:val="1"/>
          <w:numId w:val="34"/>
        </w:numPr>
        <w:tabs>
          <w:tab w:val="left" w:pos="826"/>
        </w:tabs>
        <w:spacing w:before="0"/>
        <w:ind w:right="637" w:hanging="569"/>
        <w:rPr>
          <w:sz w:val="20"/>
          <w:szCs w:val="20"/>
        </w:rPr>
      </w:pPr>
      <w:bookmarkStart w:id="21" w:name="_bookmark22"/>
      <w:bookmarkEnd w:id="21"/>
      <w:r w:rsidRPr="00426B0C">
        <w:rPr>
          <w:sz w:val="20"/>
          <w:szCs w:val="20"/>
        </w:rPr>
        <w:t>Contexto</w:t>
      </w:r>
      <w:r w:rsidRPr="00426B0C">
        <w:rPr>
          <w:spacing w:val="-11"/>
          <w:sz w:val="20"/>
          <w:szCs w:val="20"/>
        </w:rPr>
        <w:t xml:space="preserve"> </w:t>
      </w:r>
      <w:r w:rsidRPr="00426B0C">
        <w:rPr>
          <w:sz w:val="20"/>
          <w:szCs w:val="20"/>
        </w:rPr>
        <w:t>general</w:t>
      </w:r>
      <w:r w:rsidRPr="00426B0C">
        <w:rPr>
          <w:spacing w:val="-12"/>
          <w:sz w:val="20"/>
          <w:szCs w:val="20"/>
        </w:rPr>
        <w:t xml:space="preserve"> </w:t>
      </w:r>
      <w:r w:rsidRPr="00426B0C">
        <w:rPr>
          <w:sz w:val="20"/>
          <w:szCs w:val="20"/>
        </w:rPr>
        <w:t>sobre</w:t>
      </w:r>
      <w:r w:rsidRPr="00426B0C">
        <w:rPr>
          <w:spacing w:val="-12"/>
          <w:sz w:val="20"/>
          <w:szCs w:val="20"/>
        </w:rPr>
        <w:t xml:space="preserve"> </w:t>
      </w:r>
      <w:r w:rsidRPr="00426B0C">
        <w:rPr>
          <w:sz w:val="20"/>
          <w:szCs w:val="20"/>
        </w:rPr>
        <w:t>las</w:t>
      </w:r>
      <w:r w:rsidRPr="00426B0C">
        <w:rPr>
          <w:spacing w:val="-12"/>
          <w:sz w:val="20"/>
          <w:szCs w:val="20"/>
        </w:rPr>
        <w:t xml:space="preserve"> </w:t>
      </w:r>
      <w:r w:rsidRPr="00426B0C">
        <w:rPr>
          <w:sz w:val="20"/>
          <w:szCs w:val="20"/>
        </w:rPr>
        <w:t>personas</w:t>
      </w:r>
      <w:r w:rsidRPr="00426B0C">
        <w:rPr>
          <w:spacing w:val="-13"/>
          <w:sz w:val="20"/>
          <w:szCs w:val="20"/>
        </w:rPr>
        <w:t xml:space="preserve"> </w:t>
      </w:r>
      <w:r w:rsidRPr="00426B0C">
        <w:rPr>
          <w:sz w:val="20"/>
          <w:szCs w:val="20"/>
        </w:rPr>
        <w:t>con</w:t>
      </w:r>
      <w:r w:rsidRPr="00426B0C">
        <w:rPr>
          <w:spacing w:val="-14"/>
          <w:sz w:val="20"/>
          <w:szCs w:val="20"/>
        </w:rPr>
        <w:t xml:space="preserve"> </w:t>
      </w:r>
      <w:r w:rsidRPr="00426B0C">
        <w:rPr>
          <w:sz w:val="20"/>
          <w:szCs w:val="20"/>
        </w:rPr>
        <w:t>discapacidad</w:t>
      </w:r>
      <w:r w:rsidRPr="00426B0C">
        <w:rPr>
          <w:spacing w:val="-13"/>
          <w:sz w:val="20"/>
          <w:szCs w:val="20"/>
        </w:rPr>
        <w:t xml:space="preserve"> </w:t>
      </w:r>
      <w:r w:rsidRPr="00426B0C">
        <w:rPr>
          <w:sz w:val="20"/>
          <w:szCs w:val="20"/>
        </w:rPr>
        <w:t>y</w:t>
      </w:r>
      <w:r w:rsidRPr="00426B0C">
        <w:rPr>
          <w:spacing w:val="-14"/>
          <w:sz w:val="20"/>
          <w:szCs w:val="20"/>
        </w:rPr>
        <w:t xml:space="preserve"> </w:t>
      </w:r>
      <w:r w:rsidRPr="00426B0C">
        <w:rPr>
          <w:sz w:val="20"/>
          <w:szCs w:val="20"/>
        </w:rPr>
        <w:t>personas</w:t>
      </w:r>
      <w:r w:rsidRPr="00426B0C">
        <w:rPr>
          <w:spacing w:val="-11"/>
          <w:sz w:val="20"/>
          <w:szCs w:val="20"/>
        </w:rPr>
        <w:t xml:space="preserve"> </w:t>
      </w:r>
      <w:r w:rsidRPr="00426B0C">
        <w:rPr>
          <w:sz w:val="20"/>
          <w:szCs w:val="20"/>
        </w:rPr>
        <w:t>cuidadoras</w:t>
      </w:r>
      <w:r w:rsidRPr="00426B0C">
        <w:rPr>
          <w:spacing w:val="-58"/>
          <w:sz w:val="20"/>
          <w:szCs w:val="20"/>
        </w:rPr>
        <w:t xml:space="preserve"> </w:t>
      </w:r>
      <w:r w:rsidRPr="00426B0C">
        <w:rPr>
          <w:sz w:val="20"/>
          <w:szCs w:val="20"/>
        </w:rPr>
        <w:t>de</w:t>
      </w:r>
      <w:r w:rsidRPr="00426B0C">
        <w:rPr>
          <w:spacing w:val="-1"/>
          <w:sz w:val="20"/>
          <w:szCs w:val="20"/>
        </w:rPr>
        <w:t xml:space="preserve"> </w:t>
      </w:r>
      <w:r w:rsidRPr="00426B0C">
        <w:rPr>
          <w:sz w:val="20"/>
          <w:szCs w:val="20"/>
        </w:rPr>
        <w:t>personas con</w:t>
      </w:r>
      <w:r w:rsidRPr="00426B0C">
        <w:rPr>
          <w:spacing w:val="-2"/>
          <w:sz w:val="20"/>
          <w:szCs w:val="20"/>
        </w:rPr>
        <w:t xml:space="preserve"> </w:t>
      </w:r>
      <w:r w:rsidRPr="00426B0C">
        <w:rPr>
          <w:sz w:val="20"/>
          <w:szCs w:val="20"/>
        </w:rPr>
        <w:t>discapacidad en</w:t>
      </w:r>
      <w:r w:rsidRPr="00426B0C">
        <w:rPr>
          <w:spacing w:val="-1"/>
          <w:sz w:val="20"/>
          <w:szCs w:val="20"/>
        </w:rPr>
        <w:t xml:space="preserve"> </w:t>
      </w:r>
      <w:r w:rsidRPr="00426B0C">
        <w:rPr>
          <w:sz w:val="20"/>
          <w:szCs w:val="20"/>
        </w:rPr>
        <w:t>Bogotá</w:t>
      </w:r>
      <w:r w:rsidRPr="00426B0C">
        <w:rPr>
          <w:spacing w:val="1"/>
          <w:sz w:val="20"/>
          <w:szCs w:val="20"/>
        </w:rPr>
        <w:t xml:space="preserve"> </w:t>
      </w:r>
      <w:r w:rsidRPr="00426B0C">
        <w:rPr>
          <w:sz w:val="20"/>
          <w:szCs w:val="20"/>
        </w:rPr>
        <w:t>D.C</w:t>
      </w:r>
    </w:p>
    <w:p w14:paraId="6C6076B7" w14:textId="77777777" w:rsidR="00524414" w:rsidRPr="00701FE9" w:rsidRDefault="00524414">
      <w:pPr>
        <w:pStyle w:val="Textoindependiente"/>
        <w:rPr>
          <w:rFonts w:ascii="Arial" w:hAnsi="Arial" w:cs="Arial"/>
          <w:b/>
          <w:sz w:val="24"/>
        </w:rPr>
      </w:pPr>
    </w:p>
    <w:p w14:paraId="4BB73C99" w14:textId="77777777" w:rsidR="00524414" w:rsidRPr="00701FE9" w:rsidRDefault="00524414">
      <w:pPr>
        <w:pStyle w:val="Textoindependiente"/>
        <w:spacing w:before="3"/>
        <w:rPr>
          <w:rFonts w:ascii="Arial" w:hAnsi="Arial" w:cs="Arial"/>
          <w:b/>
          <w:sz w:val="24"/>
        </w:rPr>
      </w:pPr>
    </w:p>
    <w:p w14:paraId="4F9C85A2" w14:textId="77777777" w:rsidR="00524414" w:rsidRPr="00701FE9" w:rsidRDefault="00F65C7B">
      <w:pPr>
        <w:pStyle w:val="Ttulo5"/>
        <w:numPr>
          <w:ilvl w:val="2"/>
          <w:numId w:val="34"/>
        </w:numPr>
        <w:tabs>
          <w:tab w:val="left" w:pos="1541"/>
        </w:tabs>
      </w:pPr>
      <w:r w:rsidRPr="00701FE9">
        <w:t>Personas</w:t>
      </w:r>
      <w:r w:rsidRPr="00701FE9">
        <w:rPr>
          <w:spacing w:val="-2"/>
        </w:rPr>
        <w:t xml:space="preserve"> </w:t>
      </w:r>
      <w:r w:rsidRPr="00701FE9">
        <w:t>con</w:t>
      </w:r>
      <w:r w:rsidRPr="00701FE9">
        <w:rPr>
          <w:spacing w:val="-3"/>
        </w:rPr>
        <w:t xml:space="preserve"> </w:t>
      </w:r>
      <w:r w:rsidRPr="00701FE9">
        <w:t>discapacidad</w:t>
      </w:r>
    </w:p>
    <w:p w14:paraId="42BF7FB4" w14:textId="77777777" w:rsidR="00524414" w:rsidRPr="00701FE9" w:rsidRDefault="00524414">
      <w:pPr>
        <w:pStyle w:val="Textoindependiente"/>
        <w:spacing w:before="6"/>
        <w:rPr>
          <w:rFonts w:ascii="Arial" w:hAnsi="Arial" w:cs="Arial"/>
          <w:b/>
          <w:i/>
          <w:sz w:val="30"/>
        </w:rPr>
      </w:pPr>
    </w:p>
    <w:p w14:paraId="4792ECCA" w14:textId="77777777" w:rsidR="00524414" w:rsidRPr="00701FE9" w:rsidRDefault="00F65C7B">
      <w:pPr>
        <w:pStyle w:val="Textoindependiente"/>
        <w:ind w:left="122" w:right="639"/>
        <w:jc w:val="both"/>
        <w:rPr>
          <w:rFonts w:ascii="Arial" w:hAnsi="Arial" w:cs="Arial"/>
        </w:rPr>
      </w:pPr>
      <w:r w:rsidRPr="00701FE9">
        <w:rPr>
          <w:rFonts w:ascii="Arial" w:hAnsi="Arial" w:cs="Arial"/>
        </w:rPr>
        <w:t>El Distrito Capital a través de la Secretaría Distrital de Salud operó desde del año 2004 el Registro</w:t>
      </w:r>
      <w:r w:rsidRPr="00701FE9">
        <w:rPr>
          <w:rFonts w:ascii="Arial" w:hAnsi="Arial" w:cs="Arial"/>
          <w:spacing w:val="1"/>
        </w:rPr>
        <w:t xml:space="preserve"> </w:t>
      </w:r>
      <w:r w:rsidRPr="00701FE9">
        <w:rPr>
          <w:rFonts w:ascii="Arial" w:hAnsi="Arial" w:cs="Arial"/>
        </w:rPr>
        <w:t>para la Localización y Caracterización de las personas con Discapacidad- RLPCD en coordinación,</w:t>
      </w:r>
      <w:r w:rsidRPr="00701FE9">
        <w:rPr>
          <w:rFonts w:ascii="Arial" w:hAnsi="Arial" w:cs="Arial"/>
          <w:spacing w:val="-53"/>
        </w:rPr>
        <w:t xml:space="preserve"> </w:t>
      </w:r>
      <w:r w:rsidRPr="00701FE9">
        <w:rPr>
          <w:rFonts w:ascii="Arial" w:hAnsi="Arial" w:cs="Arial"/>
        </w:rPr>
        <w:t>inicialmente con el Departamento Administrativo Nacional de Estadística DANE, y a partir del año</w:t>
      </w:r>
      <w:r w:rsidRPr="00701FE9">
        <w:rPr>
          <w:rFonts w:ascii="Arial" w:hAnsi="Arial" w:cs="Arial"/>
          <w:spacing w:val="1"/>
        </w:rPr>
        <w:t xml:space="preserve"> </w:t>
      </w:r>
      <w:r w:rsidRPr="00701FE9">
        <w:rPr>
          <w:rFonts w:ascii="Arial" w:hAnsi="Arial" w:cs="Arial"/>
        </w:rPr>
        <w:t>2010 con el Ministerio de Salud y</w:t>
      </w:r>
      <w:r w:rsidRPr="00701FE9">
        <w:rPr>
          <w:rFonts w:ascii="Arial" w:hAnsi="Arial" w:cs="Arial"/>
          <w:spacing w:val="1"/>
        </w:rPr>
        <w:t xml:space="preserve"> </w:t>
      </w:r>
      <w:r w:rsidRPr="00701FE9">
        <w:rPr>
          <w:rFonts w:ascii="Arial" w:hAnsi="Arial" w:cs="Arial"/>
        </w:rPr>
        <w:t>Protección</w:t>
      </w:r>
      <w:r w:rsidRPr="00701FE9">
        <w:rPr>
          <w:rFonts w:ascii="Arial" w:hAnsi="Arial" w:cs="Arial"/>
          <w:spacing w:val="1"/>
        </w:rPr>
        <w:t xml:space="preserve"> </w:t>
      </w:r>
      <w:r w:rsidRPr="00701FE9">
        <w:rPr>
          <w:rFonts w:ascii="Arial" w:hAnsi="Arial" w:cs="Arial"/>
        </w:rPr>
        <w:t>Social. Este registro como herramienta técnica</w:t>
      </w:r>
      <w:r w:rsidRPr="00701FE9">
        <w:rPr>
          <w:rFonts w:ascii="Arial" w:hAnsi="Arial" w:cs="Arial"/>
          <w:spacing w:val="1"/>
        </w:rPr>
        <w:t xml:space="preserve"> </w:t>
      </w:r>
      <w:r w:rsidRPr="00701FE9">
        <w:rPr>
          <w:rFonts w:ascii="Arial" w:hAnsi="Arial" w:cs="Arial"/>
        </w:rPr>
        <w:t>estadística que partía del auto reconocimiento de la condición estuvo vigente hasta el mes de junio</w:t>
      </w:r>
      <w:r w:rsidRPr="00701FE9">
        <w:rPr>
          <w:rFonts w:ascii="Arial" w:hAnsi="Arial" w:cs="Arial"/>
          <w:spacing w:val="1"/>
        </w:rPr>
        <w:t xml:space="preserve"> </w:t>
      </w:r>
      <w:r w:rsidRPr="00701FE9">
        <w:rPr>
          <w:rFonts w:ascii="Arial" w:hAnsi="Arial" w:cs="Arial"/>
        </w:rPr>
        <w:t>del 2020; posteriormente en el marco de la implementación de la Resolución 113 del 2020 del</w:t>
      </w:r>
      <w:r w:rsidRPr="00701FE9">
        <w:rPr>
          <w:rFonts w:ascii="Arial" w:hAnsi="Arial" w:cs="Arial"/>
          <w:spacing w:val="1"/>
        </w:rPr>
        <w:t xml:space="preserve"> </w:t>
      </w:r>
      <w:r w:rsidRPr="00701FE9">
        <w:rPr>
          <w:rFonts w:ascii="Arial" w:hAnsi="Arial" w:cs="Arial"/>
        </w:rPr>
        <w:t>Ministerio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Protección</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dio</w:t>
      </w:r>
      <w:r w:rsidRPr="00701FE9">
        <w:rPr>
          <w:rFonts w:ascii="Arial" w:hAnsi="Arial" w:cs="Arial"/>
          <w:spacing w:val="1"/>
        </w:rPr>
        <w:t xml:space="preserve"> </w:t>
      </w:r>
      <w:r w:rsidRPr="00701FE9">
        <w:rPr>
          <w:rFonts w:ascii="Arial" w:hAnsi="Arial" w:cs="Arial"/>
        </w:rPr>
        <w:t>avance</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nuevo</w:t>
      </w:r>
      <w:r w:rsidRPr="00701FE9">
        <w:rPr>
          <w:rFonts w:ascii="Arial" w:hAnsi="Arial" w:cs="Arial"/>
          <w:spacing w:val="1"/>
        </w:rPr>
        <w:t xml:space="preserve"> </w:t>
      </w:r>
      <w:r w:rsidRPr="00701FE9">
        <w:rPr>
          <w:rFonts w:ascii="Arial" w:hAnsi="Arial" w:cs="Arial"/>
        </w:rPr>
        <w:t>proceso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certificación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discapacidad e</w:t>
      </w:r>
      <w:r w:rsidRPr="00701FE9">
        <w:rPr>
          <w:rFonts w:ascii="Arial" w:hAnsi="Arial" w:cs="Arial"/>
          <w:spacing w:val="1"/>
        </w:rPr>
        <w:t xml:space="preserve"> </w:t>
      </w:r>
      <w:r w:rsidRPr="00701FE9">
        <w:rPr>
          <w:rFonts w:ascii="Arial" w:hAnsi="Arial" w:cs="Arial"/>
        </w:rPr>
        <w:t>inclusión</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2"/>
        </w:rPr>
        <w:t xml:space="preserve"> </w:t>
      </w:r>
      <w:r w:rsidRPr="00701FE9">
        <w:rPr>
          <w:rFonts w:ascii="Arial" w:hAnsi="Arial" w:cs="Arial"/>
        </w:rPr>
        <w:t>RLPCD.</w:t>
      </w:r>
    </w:p>
    <w:p w14:paraId="6A92D766" w14:textId="77777777" w:rsidR="00524414" w:rsidRPr="00701FE9" w:rsidRDefault="00524414">
      <w:pPr>
        <w:pStyle w:val="Textoindependiente"/>
        <w:spacing w:before="11"/>
        <w:rPr>
          <w:rFonts w:ascii="Arial" w:hAnsi="Arial" w:cs="Arial"/>
          <w:sz w:val="19"/>
        </w:rPr>
      </w:pPr>
    </w:p>
    <w:p w14:paraId="1E5E51FA" w14:textId="77777777" w:rsidR="00524414" w:rsidRPr="00701FE9" w:rsidRDefault="00F65C7B">
      <w:pPr>
        <w:pStyle w:val="Textoindependiente"/>
        <w:ind w:left="122" w:right="638"/>
        <w:jc w:val="both"/>
        <w:rPr>
          <w:rFonts w:ascii="Arial" w:hAnsi="Arial" w:cs="Arial"/>
        </w:rPr>
      </w:pPr>
      <w:r w:rsidRPr="00701FE9">
        <w:rPr>
          <w:rFonts w:ascii="Arial" w:hAnsi="Arial" w:cs="Arial"/>
        </w:rPr>
        <w:t>De acuerdo con datos dispuestos en el Sistema Integrado de Información de la Protección Social-</w:t>
      </w:r>
      <w:r w:rsidRPr="00701FE9">
        <w:rPr>
          <w:rFonts w:ascii="Arial" w:hAnsi="Arial" w:cs="Arial"/>
          <w:spacing w:val="1"/>
        </w:rPr>
        <w:t xml:space="preserve"> </w:t>
      </w:r>
      <w:r w:rsidRPr="00701FE9">
        <w:rPr>
          <w:rFonts w:ascii="Arial" w:hAnsi="Arial" w:cs="Arial"/>
        </w:rPr>
        <w:t>SISPRO para el RLPCD del Ministerio de Salud y Protección Social del 2004 a 30 de junio del 2020</w:t>
      </w:r>
      <w:r w:rsidRPr="00701FE9">
        <w:rPr>
          <w:rFonts w:ascii="Arial" w:hAnsi="Arial" w:cs="Arial"/>
          <w:spacing w:val="-54"/>
        </w:rPr>
        <w:t xml:space="preserve"> </w:t>
      </w:r>
      <w:r w:rsidRPr="00701FE9">
        <w:rPr>
          <w:rFonts w:ascii="Arial" w:hAnsi="Arial" w:cs="Arial"/>
        </w:rPr>
        <w:t>se registró un total de 315.209 personas con discapacidad residentes en la ciudad de Bogotá. A</w:t>
      </w:r>
      <w:r w:rsidRPr="00701FE9">
        <w:rPr>
          <w:rFonts w:ascii="Arial" w:hAnsi="Arial" w:cs="Arial"/>
          <w:spacing w:val="1"/>
        </w:rPr>
        <w:t xml:space="preserve"> </w:t>
      </w:r>
      <w:r w:rsidRPr="00701FE9">
        <w:rPr>
          <w:rFonts w:ascii="Arial" w:hAnsi="Arial" w:cs="Arial"/>
        </w:rPr>
        <w:t>partir de un proceso de depuración realizado por la Dirección de Aseguramiento y Garantía del</w:t>
      </w:r>
      <w:r w:rsidRPr="00701FE9">
        <w:rPr>
          <w:rFonts w:ascii="Arial" w:hAnsi="Arial" w:cs="Arial"/>
          <w:spacing w:val="1"/>
        </w:rPr>
        <w:t xml:space="preserve"> </w:t>
      </w:r>
      <w:r w:rsidRPr="00701FE9">
        <w:rPr>
          <w:rFonts w:ascii="Arial" w:hAnsi="Arial" w:cs="Arial"/>
        </w:rPr>
        <w:t>Derecho</w:t>
      </w:r>
      <w:r w:rsidRPr="00701FE9">
        <w:rPr>
          <w:rFonts w:ascii="Arial" w:hAnsi="Arial" w:cs="Arial"/>
          <w:spacing w:val="-13"/>
        </w:rPr>
        <w:t xml:space="preserve"> </w:t>
      </w:r>
      <w:r w:rsidRPr="00701FE9">
        <w:rPr>
          <w:rFonts w:ascii="Arial" w:hAnsi="Arial" w:cs="Arial"/>
        </w:rPr>
        <w:t>a</w:t>
      </w:r>
      <w:r w:rsidRPr="00701FE9">
        <w:rPr>
          <w:rFonts w:ascii="Arial" w:hAnsi="Arial" w:cs="Arial"/>
          <w:spacing w:val="-10"/>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Salud</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Secretaría</w:t>
      </w:r>
      <w:r w:rsidRPr="00701FE9">
        <w:rPr>
          <w:rFonts w:ascii="Arial" w:hAnsi="Arial" w:cs="Arial"/>
          <w:spacing w:val="-13"/>
        </w:rPr>
        <w:t xml:space="preserve"> </w:t>
      </w:r>
      <w:r w:rsidRPr="00701FE9">
        <w:rPr>
          <w:rFonts w:ascii="Arial" w:hAnsi="Arial" w:cs="Arial"/>
        </w:rPr>
        <w:t>Distrital</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Salud,</w:t>
      </w:r>
      <w:r w:rsidRPr="00701FE9">
        <w:rPr>
          <w:rFonts w:ascii="Arial" w:hAnsi="Arial" w:cs="Arial"/>
          <w:spacing w:val="-12"/>
        </w:rPr>
        <w:t xml:space="preserve"> </w:t>
      </w:r>
      <w:r w:rsidRPr="00701FE9">
        <w:rPr>
          <w:rFonts w:ascii="Arial" w:hAnsi="Arial" w:cs="Arial"/>
        </w:rPr>
        <w:t>desde</w:t>
      </w:r>
      <w:r w:rsidRPr="00701FE9">
        <w:rPr>
          <w:rFonts w:ascii="Arial" w:hAnsi="Arial" w:cs="Arial"/>
          <w:spacing w:val="-13"/>
        </w:rPr>
        <w:t xml:space="preserve"> </w:t>
      </w:r>
      <w:r w:rsidRPr="00701FE9">
        <w:rPr>
          <w:rFonts w:ascii="Arial" w:hAnsi="Arial" w:cs="Arial"/>
        </w:rPr>
        <w:t>el</w:t>
      </w:r>
      <w:r w:rsidRPr="00701FE9">
        <w:rPr>
          <w:rFonts w:ascii="Arial" w:hAnsi="Arial" w:cs="Arial"/>
          <w:spacing w:val="-12"/>
        </w:rPr>
        <w:t xml:space="preserve"> </w:t>
      </w:r>
      <w:r w:rsidRPr="00701FE9">
        <w:rPr>
          <w:rFonts w:ascii="Arial" w:hAnsi="Arial" w:cs="Arial"/>
        </w:rPr>
        <w:t>punto</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vista</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calidad</w:t>
      </w:r>
      <w:r w:rsidRPr="00701FE9">
        <w:rPr>
          <w:rFonts w:ascii="Arial" w:hAnsi="Arial" w:cs="Arial"/>
          <w:spacing w:val="-12"/>
        </w:rPr>
        <w:t xml:space="preserve"> </w:t>
      </w:r>
      <w:r w:rsidRPr="00701FE9">
        <w:rPr>
          <w:rFonts w:ascii="Arial" w:hAnsi="Arial" w:cs="Arial"/>
        </w:rPr>
        <w:t>(duplicados,</w:t>
      </w:r>
      <w:r w:rsidRPr="00701FE9">
        <w:rPr>
          <w:rFonts w:ascii="Arial" w:hAnsi="Arial" w:cs="Arial"/>
          <w:spacing w:val="-53"/>
        </w:rPr>
        <w:t xml:space="preserve"> </w:t>
      </w:r>
      <w:r w:rsidRPr="00701FE9">
        <w:rPr>
          <w:rFonts w:ascii="Arial" w:hAnsi="Arial" w:cs="Arial"/>
        </w:rPr>
        <w:t>registros incompletos) y de condición de estar “vivo”, a través del cruce con la base de datos de</w:t>
      </w:r>
      <w:r w:rsidRPr="00701FE9">
        <w:rPr>
          <w:rFonts w:ascii="Arial" w:hAnsi="Arial" w:cs="Arial"/>
          <w:spacing w:val="1"/>
        </w:rPr>
        <w:t xml:space="preserve"> </w:t>
      </w:r>
      <w:r w:rsidRPr="00701FE9">
        <w:rPr>
          <w:rFonts w:ascii="Arial" w:hAnsi="Arial" w:cs="Arial"/>
        </w:rPr>
        <w:t>Registro de Licencias de Inhumaciones de la Secretaría Distrital de Salud con corte al 31 de</w:t>
      </w:r>
      <w:r w:rsidRPr="00701FE9">
        <w:rPr>
          <w:rFonts w:ascii="Arial" w:hAnsi="Arial" w:cs="Arial"/>
          <w:spacing w:val="1"/>
        </w:rPr>
        <w:t xml:space="preserve"> </w:t>
      </w:r>
      <w:r w:rsidRPr="00701FE9">
        <w:rPr>
          <w:rFonts w:ascii="Arial" w:hAnsi="Arial" w:cs="Arial"/>
        </w:rPr>
        <w:t>diciembre</w:t>
      </w:r>
      <w:r w:rsidRPr="00701FE9">
        <w:rPr>
          <w:rFonts w:ascii="Arial" w:hAnsi="Arial" w:cs="Arial"/>
          <w:spacing w:val="-8"/>
        </w:rPr>
        <w:t xml:space="preserve"> </w:t>
      </w:r>
      <w:r w:rsidRPr="00701FE9">
        <w:rPr>
          <w:rFonts w:ascii="Arial" w:hAnsi="Arial" w:cs="Arial"/>
        </w:rPr>
        <w:t>del</w:t>
      </w:r>
      <w:r w:rsidRPr="00701FE9">
        <w:rPr>
          <w:rFonts w:ascii="Arial" w:hAnsi="Arial" w:cs="Arial"/>
          <w:spacing w:val="-8"/>
        </w:rPr>
        <w:t xml:space="preserve"> </w:t>
      </w:r>
      <w:r w:rsidRPr="00701FE9">
        <w:rPr>
          <w:rFonts w:ascii="Arial" w:hAnsi="Arial" w:cs="Arial"/>
        </w:rPr>
        <w:t>2021,</w:t>
      </w:r>
      <w:r w:rsidRPr="00701FE9">
        <w:rPr>
          <w:rFonts w:ascii="Arial" w:hAnsi="Arial" w:cs="Arial"/>
          <w:spacing w:val="-8"/>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estima</w:t>
      </w:r>
      <w:r w:rsidRPr="00701FE9">
        <w:rPr>
          <w:rFonts w:ascii="Arial" w:hAnsi="Arial" w:cs="Arial"/>
          <w:spacing w:val="-8"/>
        </w:rPr>
        <w:t xml:space="preserve"> </w:t>
      </w:r>
      <w:r w:rsidRPr="00701FE9">
        <w:rPr>
          <w:rFonts w:ascii="Arial" w:hAnsi="Arial" w:cs="Arial"/>
        </w:rPr>
        <w:t>un</w:t>
      </w:r>
      <w:r w:rsidRPr="00701FE9">
        <w:rPr>
          <w:rFonts w:ascii="Arial" w:hAnsi="Arial" w:cs="Arial"/>
          <w:spacing w:val="-7"/>
        </w:rPr>
        <w:t xml:space="preserve"> </w:t>
      </w:r>
      <w:r w:rsidRPr="00701FE9">
        <w:rPr>
          <w:rFonts w:ascii="Arial" w:hAnsi="Arial" w:cs="Arial"/>
        </w:rPr>
        <w:t>total</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203.731</w:t>
      </w:r>
      <w:r w:rsidRPr="00701FE9">
        <w:rPr>
          <w:rFonts w:ascii="Arial" w:hAnsi="Arial" w:cs="Arial"/>
          <w:spacing w:val="-7"/>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vivas</w:t>
      </w:r>
      <w:r w:rsidRPr="00701FE9">
        <w:rPr>
          <w:rFonts w:ascii="Arial" w:hAnsi="Arial" w:cs="Arial"/>
          <w:spacing w:val="-6"/>
        </w:rPr>
        <w:t xml:space="preserve"> </w:t>
      </w:r>
      <w:r w:rsidRPr="00701FE9">
        <w:rPr>
          <w:rFonts w:ascii="Arial" w:hAnsi="Arial" w:cs="Arial"/>
        </w:rPr>
        <w:t>incluidas</w:t>
      </w:r>
      <w:r w:rsidRPr="00701FE9">
        <w:rPr>
          <w:rFonts w:ascii="Arial" w:hAnsi="Arial" w:cs="Arial"/>
          <w:spacing w:val="-7"/>
        </w:rPr>
        <w:t xml:space="preserve"> </w:t>
      </w:r>
      <w:r w:rsidRPr="00701FE9">
        <w:rPr>
          <w:rFonts w:ascii="Arial" w:hAnsi="Arial" w:cs="Arial"/>
        </w:rPr>
        <w:t>en</w:t>
      </w:r>
      <w:r w:rsidRPr="00701FE9">
        <w:rPr>
          <w:rFonts w:ascii="Arial" w:hAnsi="Arial" w:cs="Arial"/>
          <w:spacing w:val="-7"/>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antiguo</w:t>
      </w:r>
      <w:r w:rsidRPr="00701FE9">
        <w:rPr>
          <w:rFonts w:ascii="Arial" w:hAnsi="Arial" w:cs="Arial"/>
          <w:spacing w:val="-7"/>
        </w:rPr>
        <w:t xml:space="preserve"> </w:t>
      </w:r>
      <w:r w:rsidRPr="00701FE9">
        <w:rPr>
          <w:rFonts w:ascii="Arial" w:hAnsi="Arial" w:cs="Arial"/>
        </w:rPr>
        <w:t>Registro</w:t>
      </w:r>
      <w:r w:rsidRPr="00701FE9">
        <w:rPr>
          <w:rFonts w:ascii="Arial" w:hAnsi="Arial" w:cs="Arial"/>
          <w:spacing w:val="-7"/>
        </w:rPr>
        <w:t xml:space="preserve"> </w:t>
      </w:r>
      <w:r w:rsidRPr="00701FE9">
        <w:rPr>
          <w:rFonts w:ascii="Arial" w:hAnsi="Arial" w:cs="Arial"/>
        </w:rPr>
        <w:t>de</w:t>
      </w:r>
      <w:r w:rsidRPr="00701FE9">
        <w:rPr>
          <w:rFonts w:ascii="Arial" w:hAnsi="Arial" w:cs="Arial"/>
          <w:spacing w:val="-54"/>
        </w:rPr>
        <w:t xml:space="preserve"> </w:t>
      </w:r>
      <w:r w:rsidRPr="00701FE9">
        <w:rPr>
          <w:rFonts w:ascii="Arial" w:hAnsi="Arial" w:cs="Arial"/>
        </w:rPr>
        <w:t>Localización</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Caracterización de Personas 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ciudad</w:t>
      </w:r>
      <w:r w:rsidRPr="00701FE9">
        <w:rPr>
          <w:rFonts w:ascii="Arial" w:hAnsi="Arial" w:cs="Arial"/>
          <w:spacing w:val="-2"/>
        </w:rPr>
        <w:t xml:space="preserve"> </w:t>
      </w:r>
      <w:r w:rsidRPr="00701FE9">
        <w:rPr>
          <w:rFonts w:ascii="Arial" w:hAnsi="Arial" w:cs="Arial"/>
        </w:rPr>
        <w:t>de Bogotá.</w:t>
      </w:r>
    </w:p>
    <w:p w14:paraId="237BA935" w14:textId="77777777" w:rsidR="00524414" w:rsidRPr="00701FE9" w:rsidRDefault="00524414">
      <w:pPr>
        <w:pStyle w:val="Textoindependiente"/>
        <w:spacing w:before="11"/>
        <w:rPr>
          <w:rFonts w:ascii="Arial" w:hAnsi="Arial" w:cs="Arial"/>
          <w:sz w:val="19"/>
        </w:rPr>
      </w:pPr>
    </w:p>
    <w:p w14:paraId="5A17115F" w14:textId="77777777" w:rsidR="00524414" w:rsidRPr="00701FE9" w:rsidRDefault="00F65C7B">
      <w:pPr>
        <w:pStyle w:val="Textoindependiente"/>
        <w:ind w:left="122" w:right="646"/>
        <w:jc w:val="both"/>
        <w:rPr>
          <w:rFonts w:ascii="Arial" w:hAnsi="Arial" w:cs="Arial"/>
        </w:rPr>
      </w:pPr>
      <w:r w:rsidRPr="00701FE9">
        <w:rPr>
          <w:rFonts w:ascii="Arial" w:hAnsi="Arial" w:cs="Arial"/>
        </w:rPr>
        <w:t>Se</w:t>
      </w:r>
      <w:r w:rsidRPr="00701FE9">
        <w:rPr>
          <w:rFonts w:ascii="Arial" w:hAnsi="Arial" w:cs="Arial"/>
          <w:spacing w:val="-10"/>
        </w:rPr>
        <w:t xml:space="preserve"> </w:t>
      </w:r>
      <w:r w:rsidRPr="00701FE9">
        <w:rPr>
          <w:rFonts w:ascii="Arial" w:hAnsi="Arial" w:cs="Arial"/>
        </w:rPr>
        <w:t>precisa</w:t>
      </w:r>
      <w:r w:rsidRPr="00701FE9">
        <w:rPr>
          <w:rFonts w:ascii="Arial" w:hAnsi="Arial" w:cs="Arial"/>
          <w:spacing w:val="-12"/>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antiguo</w:t>
      </w:r>
      <w:r w:rsidRPr="00701FE9">
        <w:rPr>
          <w:rFonts w:ascii="Arial" w:hAnsi="Arial" w:cs="Arial"/>
          <w:spacing w:val="-13"/>
        </w:rPr>
        <w:t xml:space="preserve"> </w:t>
      </w:r>
      <w:r w:rsidRPr="00701FE9">
        <w:rPr>
          <w:rFonts w:ascii="Arial" w:hAnsi="Arial" w:cs="Arial"/>
        </w:rPr>
        <w:t>Registro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Localización</w:t>
      </w:r>
      <w:r w:rsidRPr="00701FE9">
        <w:rPr>
          <w:rFonts w:ascii="Arial" w:hAnsi="Arial" w:cs="Arial"/>
          <w:spacing w:val="-13"/>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Caracterización</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Personas</w:t>
      </w:r>
      <w:r w:rsidRPr="00701FE9">
        <w:rPr>
          <w:rFonts w:ascii="Arial" w:hAnsi="Arial" w:cs="Arial"/>
          <w:spacing w:val="-9"/>
        </w:rPr>
        <w:t xml:space="preserve"> </w:t>
      </w:r>
      <w:r w:rsidRPr="00701FE9">
        <w:rPr>
          <w:rFonts w:ascii="Arial" w:hAnsi="Arial" w:cs="Arial"/>
        </w:rPr>
        <w:t>con</w:t>
      </w:r>
      <w:r w:rsidRPr="00701FE9">
        <w:rPr>
          <w:rFonts w:ascii="Arial" w:hAnsi="Arial" w:cs="Arial"/>
          <w:spacing w:val="-12"/>
        </w:rPr>
        <w:t xml:space="preserve"> </w:t>
      </w:r>
      <w:r w:rsidRPr="00701FE9">
        <w:rPr>
          <w:rFonts w:ascii="Arial" w:hAnsi="Arial" w:cs="Arial"/>
        </w:rPr>
        <w:t>Discapacidad,</w:t>
      </w:r>
      <w:r w:rsidRPr="00701FE9">
        <w:rPr>
          <w:rFonts w:ascii="Arial" w:hAnsi="Arial" w:cs="Arial"/>
          <w:spacing w:val="-54"/>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constituye</w:t>
      </w:r>
      <w:r w:rsidRPr="00701FE9">
        <w:rPr>
          <w:rFonts w:ascii="Arial" w:hAnsi="Arial" w:cs="Arial"/>
          <w:spacing w:val="6"/>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base</w:t>
      </w:r>
      <w:r w:rsidRPr="00701FE9">
        <w:rPr>
          <w:rFonts w:ascii="Arial" w:hAnsi="Arial" w:cs="Arial"/>
          <w:spacing w:val="5"/>
        </w:rPr>
        <w:t xml:space="preserve"> </w:t>
      </w:r>
      <w:r w:rsidRPr="00701FE9">
        <w:rPr>
          <w:rFonts w:ascii="Arial" w:hAnsi="Arial" w:cs="Arial"/>
        </w:rPr>
        <w:t>datos</w:t>
      </w:r>
      <w:r w:rsidRPr="00701FE9">
        <w:rPr>
          <w:rFonts w:ascii="Arial" w:hAnsi="Arial" w:cs="Arial"/>
          <w:spacing w:val="7"/>
        </w:rPr>
        <w:t xml:space="preserve"> </w:t>
      </w:r>
      <w:r w:rsidRPr="00701FE9">
        <w:rPr>
          <w:rFonts w:ascii="Arial" w:hAnsi="Arial" w:cs="Arial"/>
        </w:rPr>
        <w:t>histórica</w:t>
      </w:r>
      <w:r w:rsidRPr="00701FE9">
        <w:rPr>
          <w:rFonts w:ascii="Arial" w:hAnsi="Arial" w:cs="Arial"/>
          <w:spacing w:val="6"/>
        </w:rPr>
        <w:t xml:space="preserve"> </w:t>
      </w:r>
      <w:r w:rsidRPr="00701FE9">
        <w:rPr>
          <w:rFonts w:ascii="Arial" w:hAnsi="Arial" w:cs="Arial"/>
        </w:rPr>
        <w:t>que</w:t>
      </w:r>
      <w:r w:rsidRPr="00701FE9">
        <w:rPr>
          <w:rFonts w:ascii="Arial" w:hAnsi="Arial" w:cs="Arial"/>
          <w:spacing w:val="9"/>
        </w:rPr>
        <w:t xml:space="preserve"> </w:t>
      </w:r>
      <w:r w:rsidRPr="00701FE9">
        <w:rPr>
          <w:rFonts w:ascii="Arial" w:hAnsi="Arial" w:cs="Arial"/>
        </w:rPr>
        <w:t>permite</w:t>
      </w:r>
      <w:r w:rsidRPr="00701FE9">
        <w:rPr>
          <w:rFonts w:ascii="Arial" w:hAnsi="Arial" w:cs="Arial"/>
          <w:spacing w:val="7"/>
        </w:rPr>
        <w:t xml:space="preserve"> </w:t>
      </w:r>
      <w:r w:rsidRPr="00701FE9">
        <w:rPr>
          <w:rFonts w:ascii="Arial" w:hAnsi="Arial" w:cs="Arial"/>
        </w:rPr>
        <w:t>seguir</w:t>
      </w:r>
      <w:r w:rsidRPr="00701FE9">
        <w:rPr>
          <w:rFonts w:ascii="Arial" w:hAnsi="Arial" w:cs="Arial"/>
          <w:spacing w:val="7"/>
        </w:rPr>
        <w:t xml:space="preserve"> </w:t>
      </w:r>
      <w:r w:rsidRPr="00701FE9">
        <w:rPr>
          <w:rFonts w:ascii="Arial" w:hAnsi="Arial" w:cs="Arial"/>
        </w:rPr>
        <w:t>haciendo</w:t>
      </w:r>
      <w:r w:rsidRPr="00701FE9">
        <w:rPr>
          <w:rFonts w:ascii="Arial" w:hAnsi="Arial" w:cs="Arial"/>
          <w:spacing w:val="6"/>
        </w:rPr>
        <w:t xml:space="preserve"> </w:t>
      </w:r>
      <w:r w:rsidRPr="00701FE9">
        <w:rPr>
          <w:rFonts w:ascii="Arial" w:hAnsi="Arial" w:cs="Arial"/>
        </w:rPr>
        <w:t>consultas</w:t>
      </w:r>
      <w:r w:rsidRPr="00701FE9">
        <w:rPr>
          <w:rFonts w:ascii="Arial" w:hAnsi="Arial" w:cs="Arial"/>
          <w:spacing w:val="9"/>
        </w:rPr>
        <w:t xml:space="preserve"> </w:t>
      </w:r>
      <w:r w:rsidRPr="00701FE9">
        <w:rPr>
          <w:rFonts w:ascii="Arial" w:hAnsi="Arial" w:cs="Arial"/>
        </w:rPr>
        <w:t>respecto</w:t>
      </w:r>
      <w:r w:rsidRPr="00701FE9">
        <w:rPr>
          <w:rFonts w:ascii="Arial" w:hAnsi="Arial" w:cs="Arial"/>
          <w:spacing w:val="5"/>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quienes</w:t>
      </w:r>
    </w:p>
    <w:p w14:paraId="42024F6A"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6DAD708B" w14:textId="77777777" w:rsidR="00524414" w:rsidRPr="00701FE9" w:rsidRDefault="00524414">
      <w:pPr>
        <w:pStyle w:val="Textoindependiente"/>
        <w:spacing w:before="5"/>
        <w:rPr>
          <w:rFonts w:ascii="Arial" w:hAnsi="Arial" w:cs="Arial"/>
          <w:sz w:val="18"/>
        </w:rPr>
      </w:pPr>
    </w:p>
    <w:p w14:paraId="31C378F0"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rPr>
        <w:t>hace parte de él y sus datos de caracterización. Sin embargo, ya no permite actualizaciones ni el</w:t>
      </w:r>
      <w:r w:rsidRPr="00701FE9">
        <w:rPr>
          <w:rFonts w:ascii="Arial" w:hAnsi="Arial" w:cs="Arial"/>
          <w:spacing w:val="1"/>
        </w:rPr>
        <w:t xml:space="preserve"> </w:t>
      </w:r>
      <w:r w:rsidRPr="00701FE9">
        <w:rPr>
          <w:rFonts w:ascii="Arial" w:hAnsi="Arial" w:cs="Arial"/>
        </w:rPr>
        <w:t>ingreso de</w:t>
      </w:r>
      <w:r w:rsidRPr="00701FE9">
        <w:rPr>
          <w:rFonts w:ascii="Arial" w:hAnsi="Arial" w:cs="Arial"/>
          <w:spacing w:val="1"/>
        </w:rPr>
        <w:t xml:space="preserve"> </w:t>
      </w:r>
      <w:r w:rsidRPr="00701FE9">
        <w:rPr>
          <w:rFonts w:ascii="Arial" w:hAnsi="Arial" w:cs="Arial"/>
        </w:rPr>
        <w:t>nuevas</w:t>
      </w:r>
      <w:r w:rsidRPr="00701FE9">
        <w:rPr>
          <w:rFonts w:ascii="Arial" w:hAnsi="Arial" w:cs="Arial"/>
          <w:spacing w:val="2"/>
        </w:rPr>
        <w:t xml:space="preserve"> </w:t>
      </w:r>
      <w:r w:rsidRPr="00701FE9">
        <w:rPr>
          <w:rFonts w:ascii="Arial" w:hAnsi="Arial" w:cs="Arial"/>
        </w:rPr>
        <w:t>personas.</w:t>
      </w:r>
    </w:p>
    <w:p w14:paraId="33034D28" w14:textId="77777777" w:rsidR="00524414" w:rsidRPr="00701FE9" w:rsidRDefault="00524414">
      <w:pPr>
        <w:pStyle w:val="Textoindependiente"/>
        <w:spacing w:before="1"/>
        <w:rPr>
          <w:rFonts w:ascii="Arial" w:hAnsi="Arial" w:cs="Arial"/>
        </w:rPr>
      </w:pPr>
    </w:p>
    <w:p w14:paraId="20B3B354" w14:textId="77777777" w:rsidR="00524414" w:rsidRPr="00701FE9" w:rsidRDefault="00F65C7B">
      <w:pPr>
        <w:pStyle w:val="Textoindependiente"/>
        <w:ind w:left="122" w:right="638"/>
        <w:jc w:val="both"/>
        <w:rPr>
          <w:rFonts w:ascii="Arial" w:hAnsi="Arial" w:cs="Arial"/>
        </w:rPr>
      </w:pPr>
      <w:r w:rsidRPr="00701FE9">
        <w:rPr>
          <w:rFonts w:ascii="Arial" w:hAnsi="Arial" w:cs="Arial"/>
        </w:rPr>
        <w:t>No</w:t>
      </w:r>
      <w:r w:rsidRPr="00701FE9">
        <w:rPr>
          <w:rFonts w:ascii="Arial" w:hAnsi="Arial" w:cs="Arial"/>
          <w:spacing w:val="-8"/>
        </w:rPr>
        <w:t xml:space="preserve"> </w:t>
      </w:r>
      <w:r w:rsidRPr="00701FE9">
        <w:rPr>
          <w:rFonts w:ascii="Arial" w:hAnsi="Arial" w:cs="Arial"/>
        </w:rPr>
        <w:t>obstante,</w:t>
      </w:r>
      <w:r w:rsidRPr="00701FE9">
        <w:rPr>
          <w:rFonts w:ascii="Arial" w:hAnsi="Arial" w:cs="Arial"/>
          <w:spacing w:val="-7"/>
        </w:rPr>
        <w:t xml:space="preserve"> </w:t>
      </w:r>
      <w:r w:rsidRPr="00701FE9">
        <w:rPr>
          <w:rFonts w:ascii="Arial" w:hAnsi="Arial" w:cs="Arial"/>
        </w:rPr>
        <w:t>vale</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pena</w:t>
      </w:r>
      <w:r w:rsidRPr="00701FE9">
        <w:rPr>
          <w:rFonts w:ascii="Arial" w:hAnsi="Arial" w:cs="Arial"/>
          <w:spacing w:val="-5"/>
        </w:rPr>
        <w:t xml:space="preserve"> </w:t>
      </w:r>
      <w:r w:rsidRPr="00701FE9">
        <w:rPr>
          <w:rFonts w:ascii="Arial" w:hAnsi="Arial" w:cs="Arial"/>
        </w:rPr>
        <w:t>mencionar</w:t>
      </w:r>
      <w:r w:rsidRPr="00701FE9">
        <w:rPr>
          <w:rFonts w:ascii="Arial" w:hAnsi="Arial" w:cs="Arial"/>
          <w:spacing w:val="-1"/>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través</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Resolución</w:t>
      </w:r>
      <w:r w:rsidRPr="00701FE9">
        <w:rPr>
          <w:rFonts w:ascii="Arial" w:hAnsi="Arial" w:cs="Arial"/>
          <w:spacing w:val="-7"/>
        </w:rPr>
        <w:t xml:space="preserve"> </w:t>
      </w:r>
      <w:r w:rsidRPr="00701FE9">
        <w:rPr>
          <w:rFonts w:ascii="Arial" w:hAnsi="Arial" w:cs="Arial"/>
        </w:rPr>
        <w:t>No.</w:t>
      </w:r>
      <w:r w:rsidRPr="00701FE9">
        <w:rPr>
          <w:rFonts w:ascii="Arial" w:hAnsi="Arial" w:cs="Arial"/>
          <w:spacing w:val="-7"/>
        </w:rPr>
        <w:t xml:space="preserve"> </w:t>
      </w:r>
      <w:r w:rsidRPr="00701FE9">
        <w:rPr>
          <w:rFonts w:ascii="Arial" w:hAnsi="Arial" w:cs="Arial"/>
        </w:rPr>
        <w:t>113</w:t>
      </w:r>
      <w:r w:rsidRPr="00701FE9">
        <w:rPr>
          <w:rFonts w:ascii="Arial" w:hAnsi="Arial" w:cs="Arial"/>
          <w:spacing w:val="-7"/>
        </w:rPr>
        <w:t xml:space="preserve"> </w:t>
      </w:r>
      <w:r w:rsidRPr="00701FE9">
        <w:rPr>
          <w:rFonts w:ascii="Arial" w:hAnsi="Arial" w:cs="Arial"/>
        </w:rPr>
        <w:t>del</w:t>
      </w:r>
      <w:r w:rsidRPr="00701FE9">
        <w:rPr>
          <w:rFonts w:ascii="Arial" w:hAnsi="Arial" w:cs="Arial"/>
          <w:spacing w:val="-7"/>
        </w:rPr>
        <w:t xml:space="preserve"> </w:t>
      </w:r>
      <w:r w:rsidRPr="00701FE9">
        <w:rPr>
          <w:rFonts w:ascii="Arial" w:hAnsi="Arial" w:cs="Arial"/>
        </w:rPr>
        <w:t>31</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enero</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2020</w:t>
      </w:r>
      <w:r w:rsidRPr="00701FE9">
        <w:rPr>
          <w:rFonts w:ascii="Arial" w:hAnsi="Arial" w:cs="Arial"/>
          <w:spacing w:val="-53"/>
        </w:rPr>
        <w:t xml:space="preserve"> </w:t>
      </w:r>
      <w:r w:rsidRPr="00701FE9">
        <w:rPr>
          <w:rFonts w:ascii="Arial" w:hAnsi="Arial" w:cs="Arial"/>
        </w:rPr>
        <w:t>“</w:t>
      </w:r>
      <w:r w:rsidRPr="00701FE9">
        <w:rPr>
          <w:rFonts w:ascii="Arial" w:hAnsi="Arial" w:cs="Arial"/>
          <w:i/>
        </w:rPr>
        <w:t>Por</w:t>
      </w:r>
      <w:r w:rsidRPr="00701FE9">
        <w:rPr>
          <w:rFonts w:ascii="Arial" w:hAnsi="Arial" w:cs="Arial"/>
          <w:i/>
          <w:spacing w:val="-6"/>
        </w:rPr>
        <w:t xml:space="preserve"> </w:t>
      </w:r>
      <w:r w:rsidRPr="00701FE9">
        <w:rPr>
          <w:rFonts w:ascii="Arial" w:hAnsi="Arial" w:cs="Arial"/>
          <w:i/>
        </w:rPr>
        <w:t>la</w:t>
      </w:r>
      <w:r w:rsidRPr="00701FE9">
        <w:rPr>
          <w:rFonts w:ascii="Arial" w:hAnsi="Arial" w:cs="Arial"/>
          <w:i/>
          <w:spacing w:val="-7"/>
        </w:rPr>
        <w:t xml:space="preserve"> </w:t>
      </w:r>
      <w:r w:rsidRPr="00701FE9">
        <w:rPr>
          <w:rFonts w:ascii="Arial" w:hAnsi="Arial" w:cs="Arial"/>
          <w:i/>
        </w:rPr>
        <w:t>cual</w:t>
      </w:r>
      <w:r w:rsidRPr="00701FE9">
        <w:rPr>
          <w:rFonts w:ascii="Arial" w:hAnsi="Arial" w:cs="Arial"/>
          <w:i/>
          <w:spacing w:val="-7"/>
        </w:rPr>
        <w:t xml:space="preserve"> </w:t>
      </w:r>
      <w:r w:rsidRPr="00701FE9">
        <w:rPr>
          <w:rFonts w:ascii="Arial" w:hAnsi="Arial" w:cs="Arial"/>
          <w:i/>
        </w:rPr>
        <w:t>se</w:t>
      </w:r>
      <w:r w:rsidRPr="00701FE9">
        <w:rPr>
          <w:rFonts w:ascii="Arial" w:hAnsi="Arial" w:cs="Arial"/>
          <w:i/>
          <w:spacing w:val="-5"/>
        </w:rPr>
        <w:t xml:space="preserve"> </w:t>
      </w:r>
      <w:r w:rsidRPr="00701FE9">
        <w:rPr>
          <w:rFonts w:ascii="Arial" w:hAnsi="Arial" w:cs="Arial"/>
          <w:i/>
        </w:rPr>
        <w:t>dictan</w:t>
      </w:r>
      <w:r w:rsidRPr="00701FE9">
        <w:rPr>
          <w:rFonts w:ascii="Arial" w:hAnsi="Arial" w:cs="Arial"/>
          <w:i/>
          <w:spacing w:val="-5"/>
        </w:rPr>
        <w:t xml:space="preserve"> </w:t>
      </w:r>
      <w:r w:rsidRPr="00701FE9">
        <w:rPr>
          <w:rFonts w:ascii="Arial" w:hAnsi="Arial" w:cs="Arial"/>
          <w:i/>
        </w:rPr>
        <w:t>las</w:t>
      </w:r>
      <w:r w:rsidRPr="00701FE9">
        <w:rPr>
          <w:rFonts w:ascii="Arial" w:hAnsi="Arial" w:cs="Arial"/>
          <w:i/>
          <w:spacing w:val="-5"/>
        </w:rPr>
        <w:t xml:space="preserve"> </w:t>
      </w:r>
      <w:r w:rsidRPr="00701FE9">
        <w:rPr>
          <w:rFonts w:ascii="Arial" w:hAnsi="Arial" w:cs="Arial"/>
          <w:i/>
        </w:rPr>
        <w:t>disposiciones</w:t>
      </w:r>
      <w:r w:rsidRPr="00701FE9">
        <w:rPr>
          <w:rFonts w:ascii="Arial" w:hAnsi="Arial" w:cs="Arial"/>
          <w:i/>
          <w:spacing w:val="-6"/>
        </w:rPr>
        <w:t xml:space="preserve"> </w:t>
      </w:r>
      <w:r w:rsidRPr="00701FE9">
        <w:rPr>
          <w:rFonts w:ascii="Arial" w:hAnsi="Arial" w:cs="Arial"/>
          <w:i/>
        </w:rPr>
        <w:t>en</w:t>
      </w:r>
      <w:r w:rsidRPr="00701FE9">
        <w:rPr>
          <w:rFonts w:ascii="Arial" w:hAnsi="Arial" w:cs="Arial"/>
          <w:i/>
          <w:spacing w:val="-7"/>
        </w:rPr>
        <w:t xml:space="preserve"> </w:t>
      </w:r>
      <w:r w:rsidRPr="00701FE9">
        <w:rPr>
          <w:rFonts w:ascii="Arial" w:hAnsi="Arial" w:cs="Arial"/>
          <w:i/>
        </w:rPr>
        <w:t>relación</w:t>
      </w:r>
      <w:r w:rsidRPr="00701FE9">
        <w:rPr>
          <w:rFonts w:ascii="Arial" w:hAnsi="Arial" w:cs="Arial"/>
          <w:i/>
          <w:spacing w:val="-6"/>
        </w:rPr>
        <w:t xml:space="preserve"> </w:t>
      </w:r>
      <w:r w:rsidRPr="00701FE9">
        <w:rPr>
          <w:rFonts w:ascii="Arial" w:hAnsi="Arial" w:cs="Arial"/>
          <w:i/>
        </w:rPr>
        <w:t>con</w:t>
      </w:r>
      <w:r w:rsidRPr="00701FE9">
        <w:rPr>
          <w:rFonts w:ascii="Arial" w:hAnsi="Arial" w:cs="Arial"/>
          <w:i/>
          <w:spacing w:val="-5"/>
        </w:rPr>
        <w:t xml:space="preserve"> </w:t>
      </w:r>
      <w:r w:rsidRPr="00701FE9">
        <w:rPr>
          <w:rFonts w:ascii="Arial" w:hAnsi="Arial" w:cs="Arial"/>
          <w:i/>
        </w:rPr>
        <w:t>la</w:t>
      </w:r>
      <w:r w:rsidRPr="00701FE9">
        <w:rPr>
          <w:rFonts w:ascii="Arial" w:hAnsi="Arial" w:cs="Arial"/>
          <w:i/>
          <w:spacing w:val="-5"/>
        </w:rPr>
        <w:t xml:space="preserve"> </w:t>
      </w:r>
      <w:r w:rsidRPr="00701FE9">
        <w:rPr>
          <w:rFonts w:ascii="Arial" w:hAnsi="Arial" w:cs="Arial"/>
          <w:i/>
        </w:rPr>
        <w:t>certificación</w:t>
      </w:r>
      <w:r w:rsidRPr="00701FE9">
        <w:rPr>
          <w:rFonts w:ascii="Arial" w:hAnsi="Arial" w:cs="Arial"/>
          <w:i/>
          <w:spacing w:val="-6"/>
        </w:rPr>
        <w:t xml:space="preserve"> </w:t>
      </w:r>
      <w:r w:rsidRPr="00701FE9">
        <w:rPr>
          <w:rFonts w:ascii="Arial" w:hAnsi="Arial" w:cs="Arial"/>
          <w:i/>
        </w:rPr>
        <w:t>de</w:t>
      </w:r>
      <w:r w:rsidRPr="00701FE9">
        <w:rPr>
          <w:rFonts w:ascii="Arial" w:hAnsi="Arial" w:cs="Arial"/>
          <w:i/>
          <w:spacing w:val="-5"/>
        </w:rPr>
        <w:t xml:space="preserve"> </w:t>
      </w:r>
      <w:r w:rsidRPr="00701FE9">
        <w:rPr>
          <w:rFonts w:ascii="Arial" w:hAnsi="Arial" w:cs="Arial"/>
          <w:i/>
        </w:rPr>
        <w:t>discapacidad</w:t>
      </w:r>
      <w:r w:rsidRPr="00701FE9">
        <w:rPr>
          <w:rFonts w:ascii="Arial" w:hAnsi="Arial" w:cs="Arial"/>
          <w:i/>
          <w:spacing w:val="-7"/>
        </w:rPr>
        <w:t xml:space="preserve"> </w:t>
      </w:r>
      <w:r w:rsidRPr="00701FE9">
        <w:rPr>
          <w:rFonts w:ascii="Arial" w:hAnsi="Arial" w:cs="Arial"/>
          <w:i/>
        </w:rPr>
        <w:t>y</w:t>
      </w:r>
      <w:r w:rsidRPr="00701FE9">
        <w:rPr>
          <w:rFonts w:ascii="Arial" w:hAnsi="Arial" w:cs="Arial"/>
          <w:i/>
          <w:spacing w:val="-5"/>
        </w:rPr>
        <w:t xml:space="preserve"> </w:t>
      </w:r>
      <w:r w:rsidRPr="00701FE9">
        <w:rPr>
          <w:rFonts w:ascii="Arial" w:hAnsi="Arial" w:cs="Arial"/>
          <w:i/>
        </w:rPr>
        <w:t>Registro</w:t>
      </w:r>
      <w:r w:rsidRPr="00701FE9">
        <w:rPr>
          <w:rFonts w:ascii="Arial" w:hAnsi="Arial" w:cs="Arial"/>
          <w:i/>
          <w:spacing w:val="-5"/>
        </w:rPr>
        <w:t xml:space="preserve"> </w:t>
      </w:r>
      <w:r w:rsidRPr="00701FE9">
        <w:rPr>
          <w:rFonts w:ascii="Arial" w:hAnsi="Arial" w:cs="Arial"/>
          <w:i/>
        </w:rPr>
        <w:t>de</w:t>
      </w:r>
      <w:r w:rsidRPr="00701FE9">
        <w:rPr>
          <w:rFonts w:ascii="Arial" w:hAnsi="Arial" w:cs="Arial"/>
          <w:i/>
          <w:spacing w:val="-53"/>
        </w:rPr>
        <w:t xml:space="preserve"> </w:t>
      </w:r>
      <w:r w:rsidRPr="00701FE9">
        <w:rPr>
          <w:rFonts w:ascii="Arial" w:hAnsi="Arial" w:cs="Arial"/>
          <w:i/>
        </w:rPr>
        <w:t>localización y Caracterización de Personas con Discapacidad “</w:t>
      </w:r>
      <w:r w:rsidRPr="00701FE9">
        <w:rPr>
          <w:rFonts w:ascii="Arial" w:hAnsi="Arial" w:cs="Arial"/>
        </w:rPr>
        <w:t>, expedida por el Ministerio de Salud</w:t>
      </w:r>
      <w:r w:rsidRPr="00701FE9">
        <w:rPr>
          <w:rFonts w:ascii="Arial" w:hAnsi="Arial" w:cs="Arial"/>
          <w:spacing w:val="-53"/>
        </w:rPr>
        <w:t xml:space="preserve"> </w:t>
      </w:r>
      <w:r w:rsidRPr="00701FE9">
        <w:rPr>
          <w:rFonts w:ascii="Arial" w:hAnsi="Arial" w:cs="Arial"/>
        </w:rPr>
        <w:t>y Protección Social, el proceso de certificación de discapacidad y el Registro de Localización y</w:t>
      </w:r>
      <w:r w:rsidRPr="00701FE9">
        <w:rPr>
          <w:rFonts w:ascii="Arial" w:hAnsi="Arial" w:cs="Arial"/>
          <w:spacing w:val="1"/>
        </w:rPr>
        <w:t xml:space="preserve"> </w:t>
      </w:r>
      <w:r w:rsidRPr="00701FE9">
        <w:rPr>
          <w:rFonts w:ascii="Arial" w:hAnsi="Arial" w:cs="Arial"/>
        </w:rPr>
        <w:t>Caracterización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7"/>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w:t>
      </w:r>
      <w:r w:rsidRPr="00701FE9">
        <w:rPr>
          <w:rFonts w:ascii="Arial" w:hAnsi="Arial" w:cs="Arial"/>
          <w:spacing w:val="-6"/>
        </w:rPr>
        <w:t xml:space="preserve"> </w:t>
      </w:r>
      <w:r w:rsidRPr="00701FE9">
        <w:rPr>
          <w:rFonts w:ascii="Arial" w:hAnsi="Arial" w:cs="Arial"/>
        </w:rPr>
        <w:t>RLCPD</w:t>
      </w:r>
      <w:r w:rsidRPr="00701FE9">
        <w:rPr>
          <w:rFonts w:ascii="Arial" w:hAnsi="Arial" w:cs="Arial"/>
          <w:spacing w:val="-8"/>
        </w:rPr>
        <w:t xml:space="preserve"> </w:t>
      </w:r>
      <w:r w:rsidRPr="00701FE9">
        <w:rPr>
          <w:rFonts w:ascii="Arial" w:hAnsi="Arial" w:cs="Arial"/>
        </w:rPr>
        <w:t>–</w:t>
      </w:r>
      <w:r w:rsidRPr="00701FE9">
        <w:rPr>
          <w:rFonts w:ascii="Arial" w:hAnsi="Arial" w:cs="Arial"/>
          <w:spacing w:val="-6"/>
        </w:rPr>
        <w:t xml:space="preserve"> </w:t>
      </w:r>
      <w:r w:rsidRPr="00701FE9">
        <w:rPr>
          <w:rFonts w:ascii="Arial" w:hAnsi="Arial" w:cs="Arial"/>
        </w:rPr>
        <w:t>ha</w:t>
      </w:r>
      <w:r w:rsidRPr="00701FE9">
        <w:rPr>
          <w:rFonts w:ascii="Arial" w:hAnsi="Arial" w:cs="Arial"/>
          <w:spacing w:val="-7"/>
        </w:rPr>
        <w:t xml:space="preserve"> </w:t>
      </w:r>
      <w:r w:rsidRPr="00701FE9">
        <w:rPr>
          <w:rFonts w:ascii="Arial" w:hAnsi="Arial" w:cs="Arial"/>
        </w:rPr>
        <w:t>cambiado,</w:t>
      </w:r>
      <w:r w:rsidRPr="00701FE9">
        <w:rPr>
          <w:rFonts w:ascii="Arial" w:hAnsi="Arial" w:cs="Arial"/>
          <w:spacing w:val="-8"/>
        </w:rPr>
        <w:t xml:space="preserve"> </w:t>
      </w:r>
      <w:r w:rsidRPr="00701FE9">
        <w:rPr>
          <w:rFonts w:ascii="Arial" w:hAnsi="Arial" w:cs="Arial"/>
        </w:rPr>
        <w:t>es</w:t>
      </w:r>
      <w:r w:rsidRPr="00701FE9">
        <w:rPr>
          <w:rFonts w:ascii="Arial" w:hAnsi="Arial" w:cs="Arial"/>
          <w:spacing w:val="-5"/>
        </w:rPr>
        <w:t xml:space="preserve"> </w:t>
      </w:r>
      <w:r w:rsidRPr="00701FE9">
        <w:rPr>
          <w:rFonts w:ascii="Arial" w:hAnsi="Arial" w:cs="Arial"/>
        </w:rPr>
        <w:t>decir</w:t>
      </w:r>
      <w:r w:rsidRPr="00701FE9">
        <w:rPr>
          <w:rFonts w:ascii="Arial" w:hAnsi="Arial" w:cs="Arial"/>
          <w:spacing w:val="-4"/>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Certificado</w:t>
      </w:r>
      <w:r w:rsidRPr="00701FE9">
        <w:rPr>
          <w:rFonts w:ascii="Arial" w:hAnsi="Arial" w:cs="Arial"/>
          <w:spacing w:val="-5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actualidad,</w:t>
      </w:r>
      <w:r w:rsidRPr="00701FE9">
        <w:rPr>
          <w:rFonts w:ascii="Arial" w:hAnsi="Arial" w:cs="Arial"/>
          <w:spacing w:val="1"/>
        </w:rPr>
        <w:t xml:space="preserve"> </w:t>
      </w:r>
      <w:r w:rsidRPr="00701FE9">
        <w:rPr>
          <w:rFonts w:ascii="Arial" w:hAnsi="Arial" w:cs="Arial"/>
        </w:rPr>
        <w:t>consiste</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procedimiento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valoración</w:t>
      </w:r>
      <w:r w:rsidRPr="00701FE9">
        <w:rPr>
          <w:rFonts w:ascii="Arial" w:hAnsi="Arial" w:cs="Arial"/>
          <w:spacing w:val="1"/>
        </w:rPr>
        <w:t xml:space="preserve"> </w:t>
      </w:r>
      <w:r w:rsidRPr="00701FE9">
        <w:rPr>
          <w:rFonts w:ascii="Arial" w:hAnsi="Arial" w:cs="Arial"/>
        </w:rPr>
        <w:t>biopsicosocial</w:t>
      </w:r>
      <w:r w:rsidRPr="00701FE9">
        <w:rPr>
          <w:rFonts w:ascii="Arial" w:hAnsi="Arial" w:cs="Arial"/>
          <w:spacing w:val="-53"/>
        </w:rPr>
        <w:t xml:space="preserve"> </w:t>
      </w:r>
      <w:r w:rsidRPr="00701FE9">
        <w:rPr>
          <w:rFonts w:ascii="Arial" w:hAnsi="Arial" w:cs="Arial"/>
        </w:rPr>
        <w:t>multidisciplinaria</w:t>
      </w:r>
      <w:r w:rsidRPr="00701FE9">
        <w:rPr>
          <w:rFonts w:ascii="Arial" w:hAnsi="Arial" w:cs="Arial"/>
          <w:spacing w:val="-9"/>
        </w:rPr>
        <w:t xml:space="preserve"> </w:t>
      </w:r>
      <w:r w:rsidRPr="00701FE9">
        <w:rPr>
          <w:rFonts w:ascii="Arial" w:hAnsi="Arial" w:cs="Arial"/>
        </w:rPr>
        <w:t>simultánea,</w:t>
      </w:r>
      <w:r w:rsidRPr="00701FE9">
        <w:rPr>
          <w:rFonts w:ascii="Arial" w:hAnsi="Arial" w:cs="Arial"/>
          <w:spacing w:val="-9"/>
        </w:rPr>
        <w:t xml:space="preserve"> </w:t>
      </w:r>
      <w:r w:rsidRPr="00701FE9">
        <w:rPr>
          <w:rFonts w:ascii="Arial" w:hAnsi="Arial" w:cs="Arial"/>
        </w:rPr>
        <w:t>fundamentado</w:t>
      </w:r>
      <w:r w:rsidRPr="00701FE9">
        <w:rPr>
          <w:rFonts w:ascii="Arial" w:hAnsi="Arial" w:cs="Arial"/>
          <w:spacing w:val="-7"/>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Clasificación</w:t>
      </w:r>
      <w:r w:rsidRPr="00701FE9">
        <w:rPr>
          <w:rFonts w:ascii="Arial" w:hAnsi="Arial" w:cs="Arial"/>
          <w:spacing w:val="-9"/>
        </w:rPr>
        <w:t xml:space="preserve"> </w:t>
      </w:r>
      <w:r w:rsidRPr="00701FE9">
        <w:rPr>
          <w:rFonts w:ascii="Arial" w:hAnsi="Arial" w:cs="Arial"/>
        </w:rPr>
        <w:t>Internacional</w:t>
      </w:r>
      <w:r w:rsidRPr="00701FE9">
        <w:rPr>
          <w:rFonts w:ascii="Arial" w:hAnsi="Arial" w:cs="Arial"/>
          <w:spacing w:val="-7"/>
        </w:rPr>
        <w:t xml:space="preserve"> </w:t>
      </w:r>
      <w:r w:rsidRPr="00701FE9">
        <w:rPr>
          <w:rFonts w:ascii="Arial" w:hAnsi="Arial" w:cs="Arial"/>
        </w:rPr>
        <w:t>del</w:t>
      </w:r>
      <w:r w:rsidRPr="00701FE9">
        <w:rPr>
          <w:rFonts w:ascii="Arial" w:hAnsi="Arial" w:cs="Arial"/>
          <w:spacing w:val="-9"/>
        </w:rPr>
        <w:t xml:space="preserve"> </w:t>
      </w:r>
      <w:r w:rsidRPr="00701FE9">
        <w:rPr>
          <w:rFonts w:ascii="Arial" w:hAnsi="Arial" w:cs="Arial"/>
        </w:rPr>
        <w:t>Funcionamiento,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la Discapacidad y de la Salud -CIF-, que permite identificar las deficiencias corporales, incluyendo</w:t>
      </w:r>
      <w:r w:rsidRPr="00701FE9">
        <w:rPr>
          <w:rFonts w:ascii="Arial" w:hAnsi="Arial" w:cs="Arial"/>
          <w:spacing w:val="1"/>
        </w:rPr>
        <w:t xml:space="preserve"> </w:t>
      </w:r>
      <w:r w:rsidRPr="00701FE9">
        <w:rPr>
          <w:rFonts w:ascii="Arial" w:hAnsi="Arial" w:cs="Arial"/>
        </w:rPr>
        <w:t>las psicológicas, las limitaciones en la actividad y las restricciones en la participación que presenta</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0"/>
        </w:rPr>
        <w:t xml:space="preserve"> </w:t>
      </w:r>
      <w:r w:rsidRPr="00701FE9">
        <w:rPr>
          <w:rFonts w:ascii="Arial" w:hAnsi="Arial" w:cs="Arial"/>
        </w:rPr>
        <w:t>persona,</w:t>
      </w:r>
      <w:r w:rsidRPr="00701FE9">
        <w:rPr>
          <w:rFonts w:ascii="Arial" w:hAnsi="Arial" w:cs="Arial"/>
          <w:spacing w:val="-10"/>
        </w:rPr>
        <w:t xml:space="preserve"> </w:t>
      </w:r>
      <w:r w:rsidRPr="00701FE9">
        <w:rPr>
          <w:rFonts w:ascii="Arial" w:hAnsi="Arial" w:cs="Arial"/>
        </w:rPr>
        <w:t>cuyos</w:t>
      </w:r>
      <w:r w:rsidRPr="00701FE9">
        <w:rPr>
          <w:rFonts w:ascii="Arial" w:hAnsi="Arial" w:cs="Arial"/>
          <w:spacing w:val="-8"/>
        </w:rPr>
        <w:t xml:space="preserve"> </w:t>
      </w:r>
      <w:r w:rsidRPr="00701FE9">
        <w:rPr>
          <w:rFonts w:ascii="Arial" w:hAnsi="Arial" w:cs="Arial"/>
        </w:rPr>
        <w:t>resultados</w:t>
      </w:r>
      <w:r w:rsidRPr="00701FE9">
        <w:rPr>
          <w:rFonts w:ascii="Arial" w:hAnsi="Arial" w:cs="Arial"/>
          <w:spacing w:val="-8"/>
        </w:rPr>
        <w:t xml:space="preserve"> </w:t>
      </w:r>
      <w:r w:rsidRPr="00701FE9">
        <w:rPr>
          <w:rFonts w:ascii="Arial" w:hAnsi="Arial" w:cs="Arial"/>
        </w:rPr>
        <w:t>se</w:t>
      </w:r>
      <w:r w:rsidRPr="00701FE9">
        <w:rPr>
          <w:rFonts w:ascii="Arial" w:hAnsi="Arial" w:cs="Arial"/>
          <w:spacing w:val="-9"/>
        </w:rPr>
        <w:t xml:space="preserve"> </w:t>
      </w:r>
      <w:r w:rsidRPr="00701FE9">
        <w:rPr>
          <w:rFonts w:ascii="Arial" w:hAnsi="Arial" w:cs="Arial"/>
        </w:rPr>
        <w:t>expresan</w:t>
      </w:r>
      <w:r w:rsidRPr="00701FE9">
        <w:rPr>
          <w:rFonts w:ascii="Arial" w:hAnsi="Arial" w:cs="Arial"/>
          <w:spacing w:val="-11"/>
        </w:rPr>
        <w:t xml:space="preserve"> </w:t>
      </w:r>
      <w:r w:rsidRPr="00701FE9">
        <w:rPr>
          <w:rFonts w:ascii="Arial" w:hAnsi="Arial" w:cs="Arial"/>
        </w:rPr>
        <w:t>en</w:t>
      </w:r>
      <w:r w:rsidRPr="00701FE9">
        <w:rPr>
          <w:rFonts w:ascii="Arial" w:hAnsi="Arial" w:cs="Arial"/>
          <w:spacing w:val="-7"/>
        </w:rPr>
        <w:t xml:space="preserve"> </w:t>
      </w:r>
      <w:r w:rsidRPr="00701FE9">
        <w:rPr>
          <w:rFonts w:ascii="Arial" w:hAnsi="Arial" w:cs="Arial"/>
        </w:rPr>
        <w:t>el</w:t>
      </w:r>
      <w:r w:rsidRPr="00701FE9">
        <w:rPr>
          <w:rFonts w:ascii="Arial" w:hAnsi="Arial" w:cs="Arial"/>
          <w:spacing w:val="-10"/>
        </w:rPr>
        <w:t xml:space="preserve"> </w:t>
      </w:r>
      <w:r w:rsidRPr="00701FE9">
        <w:rPr>
          <w:rFonts w:ascii="Arial" w:hAnsi="Arial" w:cs="Arial"/>
        </w:rPr>
        <w:t>correspondiente</w:t>
      </w:r>
      <w:r w:rsidRPr="00701FE9">
        <w:rPr>
          <w:rFonts w:ascii="Arial" w:hAnsi="Arial" w:cs="Arial"/>
          <w:spacing w:val="-9"/>
        </w:rPr>
        <w:t xml:space="preserve"> </w:t>
      </w:r>
      <w:r w:rsidRPr="00701FE9">
        <w:rPr>
          <w:rFonts w:ascii="Arial" w:hAnsi="Arial" w:cs="Arial"/>
        </w:rPr>
        <w:t>certificado,</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son</w:t>
      </w:r>
      <w:r w:rsidRPr="00701FE9">
        <w:rPr>
          <w:rFonts w:ascii="Arial" w:hAnsi="Arial" w:cs="Arial"/>
          <w:spacing w:val="-10"/>
        </w:rPr>
        <w:t xml:space="preserve"> </w:t>
      </w:r>
      <w:r w:rsidRPr="00701FE9">
        <w:rPr>
          <w:rFonts w:ascii="Arial" w:hAnsi="Arial" w:cs="Arial"/>
        </w:rPr>
        <w:t>parte</w:t>
      </w:r>
      <w:r w:rsidRPr="00701FE9">
        <w:rPr>
          <w:rFonts w:ascii="Arial" w:hAnsi="Arial" w:cs="Arial"/>
          <w:spacing w:val="-10"/>
        </w:rPr>
        <w:t xml:space="preserve"> </w:t>
      </w:r>
      <w:r w:rsidRPr="00701FE9">
        <w:rPr>
          <w:rFonts w:ascii="Arial" w:hAnsi="Arial" w:cs="Arial"/>
        </w:rPr>
        <w:t>integral</w:t>
      </w:r>
      <w:r w:rsidRPr="00701FE9">
        <w:rPr>
          <w:rFonts w:ascii="Arial" w:hAnsi="Arial" w:cs="Arial"/>
          <w:spacing w:val="-10"/>
        </w:rPr>
        <w:t xml:space="preserve"> </w:t>
      </w:r>
      <w:r w:rsidRPr="00701FE9">
        <w:rPr>
          <w:rFonts w:ascii="Arial" w:hAnsi="Arial" w:cs="Arial"/>
        </w:rPr>
        <w:t>del</w:t>
      </w:r>
      <w:r w:rsidRPr="00701FE9">
        <w:rPr>
          <w:rFonts w:ascii="Arial" w:hAnsi="Arial" w:cs="Arial"/>
          <w:spacing w:val="-53"/>
        </w:rPr>
        <w:t xml:space="preserve"> </w:t>
      </w:r>
      <w:r w:rsidRPr="00701FE9">
        <w:rPr>
          <w:rFonts w:ascii="Arial" w:hAnsi="Arial" w:cs="Arial"/>
        </w:rPr>
        <w:t>RLCPD.</w:t>
      </w:r>
    </w:p>
    <w:p w14:paraId="28F34F0C" w14:textId="77777777" w:rsidR="00524414" w:rsidRPr="00701FE9" w:rsidRDefault="00524414">
      <w:pPr>
        <w:pStyle w:val="Textoindependiente"/>
        <w:spacing w:before="1"/>
        <w:rPr>
          <w:rFonts w:ascii="Arial" w:hAnsi="Arial" w:cs="Arial"/>
        </w:rPr>
      </w:pPr>
    </w:p>
    <w:p w14:paraId="192C354F" w14:textId="77777777" w:rsidR="00524414" w:rsidRPr="00701FE9" w:rsidRDefault="00F65C7B">
      <w:pPr>
        <w:pStyle w:val="Textoindependiente"/>
        <w:ind w:left="122" w:right="639"/>
        <w:jc w:val="both"/>
        <w:rPr>
          <w:rFonts w:ascii="Arial" w:hAnsi="Arial" w:cs="Arial"/>
        </w:rPr>
      </w:pPr>
      <w:r w:rsidRPr="00701FE9">
        <w:rPr>
          <w:rFonts w:ascii="Arial" w:hAnsi="Arial" w:cs="Arial"/>
        </w:rPr>
        <w:t>En</w:t>
      </w:r>
      <w:r w:rsidRPr="00701FE9">
        <w:rPr>
          <w:rFonts w:ascii="Arial" w:hAnsi="Arial" w:cs="Arial"/>
          <w:spacing w:val="-3"/>
        </w:rPr>
        <w:t xml:space="preserve"> </w:t>
      </w:r>
      <w:r w:rsidRPr="00701FE9">
        <w:rPr>
          <w:rFonts w:ascii="Arial" w:hAnsi="Arial" w:cs="Arial"/>
        </w:rPr>
        <w:t>dicho</w:t>
      </w:r>
      <w:r w:rsidRPr="00701FE9">
        <w:rPr>
          <w:rFonts w:ascii="Arial" w:hAnsi="Arial" w:cs="Arial"/>
          <w:spacing w:val="-4"/>
        </w:rPr>
        <w:t xml:space="preserve"> </w:t>
      </w:r>
      <w:r w:rsidRPr="00701FE9">
        <w:rPr>
          <w:rFonts w:ascii="Arial" w:hAnsi="Arial" w:cs="Arial"/>
        </w:rPr>
        <w:t>contexto</w:t>
      </w:r>
      <w:r w:rsidRPr="00701FE9">
        <w:rPr>
          <w:rFonts w:ascii="Arial" w:hAnsi="Arial" w:cs="Arial"/>
          <w:spacing w:val="-4"/>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conformidad</w:t>
      </w:r>
      <w:r w:rsidRPr="00701FE9">
        <w:rPr>
          <w:rFonts w:ascii="Arial" w:hAnsi="Arial" w:cs="Arial"/>
          <w:spacing w:val="-5"/>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lo</w:t>
      </w:r>
      <w:r w:rsidRPr="00701FE9">
        <w:rPr>
          <w:rFonts w:ascii="Arial" w:hAnsi="Arial" w:cs="Arial"/>
          <w:spacing w:val="-3"/>
        </w:rPr>
        <w:t xml:space="preserve"> </w:t>
      </w:r>
      <w:r w:rsidRPr="00701FE9">
        <w:rPr>
          <w:rFonts w:ascii="Arial" w:hAnsi="Arial" w:cs="Arial"/>
        </w:rPr>
        <w:t>estipulado</w:t>
      </w:r>
      <w:r w:rsidRPr="00701FE9">
        <w:rPr>
          <w:rFonts w:ascii="Arial" w:hAnsi="Arial" w:cs="Arial"/>
          <w:spacing w:val="-2"/>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artículo</w:t>
      </w:r>
      <w:r w:rsidRPr="00701FE9">
        <w:rPr>
          <w:rFonts w:ascii="Arial" w:hAnsi="Arial" w:cs="Arial"/>
          <w:spacing w:val="-2"/>
        </w:rPr>
        <w:t xml:space="preserve"> </w:t>
      </w:r>
      <w:r w:rsidRPr="00701FE9">
        <w:rPr>
          <w:rFonts w:ascii="Arial" w:hAnsi="Arial" w:cs="Arial"/>
        </w:rPr>
        <w:t>7</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precitada</w:t>
      </w:r>
      <w:r w:rsidRPr="00701FE9">
        <w:rPr>
          <w:rFonts w:ascii="Arial" w:hAnsi="Arial" w:cs="Arial"/>
          <w:spacing w:val="-6"/>
        </w:rPr>
        <w:t xml:space="preserve"> </w:t>
      </w:r>
      <w:r w:rsidRPr="00701FE9">
        <w:rPr>
          <w:rFonts w:ascii="Arial" w:hAnsi="Arial" w:cs="Arial"/>
        </w:rPr>
        <w:t>resolución,</w:t>
      </w:r>
      <w:r w:rsidRPr="00701FE9">
        <w:rPr>
          <w:rFonts w:ascii="Arial" w:hAnsi="Arial" w:cs="Arial"/>
          <w:spacing w:val="-6"/>
        </w:rPr>
        <w:t xml:space="preserve"> </w:t>
      </w:r>
      <w:r w:rsidRPr="00701FE9">
        <w:rPr>
          <w:rFonts w:ascii="Arial" w:hAnsi="Arial" w:cs="Arial"/>
        </w:rPr>
        <w:t>son</w:t>
      </w:r>
      <w:r w:rsidRPr="00701FE9">
        <w:rPr>
          <w:rFonts w:ascii="Arial" w:hAnsi="Arial" w:cs="Arial"/>
          <w:spacing w:val="-53"/>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secretarías</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salud</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orden</w:t>
      </w:r>
      <w:r w:rsidRPr="00701FE9">
        <w:rPr>
          <w:rFonts w:ascii="Arial" w:hAnsi="Arial" w:cs="Arial"/>
          <w:spacing w:val="-2"/>
        </w:rPr>
        <w:t xml:space="preserve"> </w:t>
      </w:r>
      <w:r w:rsidRPr="00701FE9">
        <w:rPr>
          <w:rFonts w:ascii="Arial" w:hAnsi="Arial" w:cs="Arial"/>
        </w:rPr>
        <w:t>distrital</w:t>
      </w:r>
      <w:r w:rsidRPr="00701FE9">
        <w:rPr>
          <w:rFonts w:ascii="Arial" w:hAnsi="Arial" w:cs="Arial"/>
          <w:spacing w:val="-6"/>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municipal</w:t>
      </w:r>
      <w:r w:rsidRPr="00701FE9">
        <w:rPr>
          <w:rFonts w:ascii="Arial" w:hAnsi="Arial" w:cs="Arial"/>
          <w:spacing w:val="-5"/>
        </w:rPr>
        <w:t xml:space="preserve"> </w:t>
      </w:r>
      <w:r w:rsidRPr="00701FE9">
        <w:rPr>
          <w:rFonts w:ascii="Arial" w:hAnsi="Arial" w:cs="Arial"/>
        </w:rPr>
        <w:t>o</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entidades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hagan</w:t>
      </w:r>
      <w:r w:rsidRPr="00701FE9">
        <w:rPr>
          <w:rFonts w:ascii="Arial" w:hAnsi="Arial" w:cs="Arial"/>
          <w:spacing w:val="-4"/>
        </w:rPr>
        <w:t xml:space="preserve"> </w:t>
      </w:r>
      <w:r w:rsidRPr="00701FE9">
        <w:rPr>
          <w:rFonts w:ascii="Arial" w:hAnsi="Arial" w:cs="Arial"/>
        </w:rPr>
        <w:t>sus</w:t>
      </w:r>
      <w:r w:rsidRPr="00701FE9">
        <w:rPr>
          <w:rFonts w:ascii="Arial" w:hAnsi="Arial" w:cs="Arial"/>
          <w:spacing w:val="-4"/>
        </w:rPr>
        <w:t xml:space="preserve"> </w:t>
      </w:r>
      <w:r w:rsidRPr="00701FE9">
        <w:rPr>
          <w:rFonts w:ascii="Arial" w:hAnsi="Arial" w:cs="Arial"/>
        </w:rPr>
        <w:t>veces,</w:t>
      </w:r>
      <w:r w:rsidRPr="00701FE9">
        <w:rPr>
          <w:rFonts w:ascii="Arial" w:hAnsi="Arial" w:cs="Arial"/>
          <w:spacing w:val="-5"/>
        </w:rPr>
        <w:t xml:space="preserve"> </w:t>
      </w:r>
      <w:r w:rsidRPr="00701FE9">
        <w:rPr>
          <w:rFonts w:ascii="Arial" w:hAnsi="Arial" w:cs="Arial"/>
        </w:rPr>
        <w:t>quienes</w:t>
      </w:r>
      <w:r w:rsidRPr="00701FE9">
        <w:rPr>
          <w:rFonts w:ascii="Arial" w:hAnsi="Arial" w:cs="Arial"/>
          <w:spacing w:val="-53"/>
        </w:rPr>
        <w:t xml:space="preserve"> </w:t>
      </w:r>
      <w:r w:rsidRPr="00701FE9">
        <w:rPr>
          <w:rFonts w:ascii="Arial" w:hAnsi="Arial" w:cs="Arial"/>
        </w:rPr>
        <w:t>autorizarán</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Instituciones</w:t>
      </w:r>
      <w:r w:rsidRPr="00701FE9">
        <w:rPr>
          <w:rFonts w:ascii="Arial" w:hAnsi="Arial" w:cs="Arial"/>
          <w:spacing w:val="1"/>
        </w:rPr>
        <w:t xml:space="preserve"> </w:t>
      </w:r>
      <w:r w:rsidRPr="00701FE9">
        <w:rPr>
          <w:rFonts w:ascii="Arial" w:hAnsi="Arial" w:cs="Arial"/>
        </w:rPr>
        <w:t>Prestadoras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Servicios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IPS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realizarán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procedimiento de certificación de discapacidad, de acuerdo a los criterios establecidos por el</w:t>
      </w:r>
      <w:r w:rsidRPr="00701FE9">
        <w:rPr>
          <w:rFonts w:ascii="Arial" w:hAnsi="Arial" w:cs="Arial"/>
          <w:spacing w:val="1"/>
        </w:rPr>
        <w:t xml:space="preserve"> </w:t>
      </w:r>
      <w:r w:rsidRPr="00701FE9">
        <w:rPr>
          <w:rFonts w:ascii="Arial" w:hAnsi="Arial" w:cs="Arial"/>
        </w:rPr>
        <w:t>Ministerio de Salud y Protección Social. En tal entendido, no todas las IPS que operan en el distrito</w:t>
      </w:r>
      <w:r w:rsidRPr="00701FE9">
        <w:rPr>
          <w:rFonts w:ascii="Arial" w:hAnsi="Arial" w:cs="Arial"/>
          <w:spacing w:val="1"/>
        </w:rPr>
        <w:t xml:space="preserve"> </w:t>
      </w:r>
      <w:r w:rsidRPr="00701FE9">
        <w:rPr>
          <w:rFonts w:ascii="Arial" w:hAnsi="Arial" w:cs="Arial"/>
        </w:rPr>
        <w:t>capital</w:t>
      </w:r>
      <w:r w:rsidRPr="00701FE9">
        <w:rPr>
          <w:rFonts w:ascii="Arial" w:hAnsi="Arial" w:cs="Arial"/>
          <w:spacing w:val="-6"/>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encuentran</w:t>
      </w:r>
      <w:r w:rsidRPr="00701FE9">
        <w:rPr>
          <w:rFonts w:ascii="Arial" w:hAnsi="Arial" w:cs="Arial"/>
          <w:spacing w:val="-3"/>
        </w:rPr>
        <w:t xml:space="preserve"> </w:t>
      </w:r>
      <w:r w:rsidRPr="00701FE9">
        <w:rPr>
          <w:rFonts w:ascii="Arial" w:hAnsi="Arial" w:cs="Arial"/>
        </w:rPr>
        <w:t>autorizadas</w:t>
      </w:r>
      <w:r w:rsidRPr="00701FE9">
        <w:rPr>
          <w:rFonts w:ascii="Arial" w:hAnsi="Arial" w:cs="Arial"/>
          <w:spacing w:val="-4"/>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esta</w:t>
      </w:r>
      <w:r w:rsidRPr="00701FE9">
        <w:rPr>
          <w:rFonts w:ascii="Arial" w:hAnsi="Arial" w:cs="Arial"/>
          <w:spacing w:val="-6"/>
        </w:rPr>
        <w:t xml:space="preserve"> </w:t>
      </w:r>
      <w:r w:rsidRPr="00701FE9">
        <w:rPr>
          <w:rFonts w:ascii="Arial" w:hAnsi="Arial" w:cs="Arial"/>
        </w:rPr>
        <w:t>Secretaría</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efectuar</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valoración</w:t>
      </w:r>
      <w:r w:rsidRPr="00701FE9">
        <w:rPr>
          <w:rFonts w:ascii="Arial" w:hAnsi="Arial" w:cs="Arial"/>
          <w:spacing w:val="-5"/>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proceso</w:t>
      </w:r>
      <w:r w:rsidRPr="00701FE9">
        <w:rPr>
          <w:rFonts w:ascii="Arial" w:hAnsi="Arial" w:cs="Arial"/>
          <w:spacing w:val="-2"/>
        </w:rPr>
        <w:t xml:space="preserve"> </w:t>
      </w:r>
      <w:r w:rsidRPr="00701FE9">
        <w:rPr>
          <w:rFonts w:ascii="Arial" w:hAnsi="Arial" w:cs="Arial"/>
        </w:rPr>
        <w:t>de</w:t>
      </w:r>
      <w:r w:rsidRPr="00701FE9">
        <w:rPr>
          <w:rFonts w:ascii="Arial" w:hAnsi="Arial" w:cs="Arial"/>
          <w:spacing w:val="-54"/>
        </w:rPr>
        <w:t xml:space="preserve"> </w:t>
      </w:r>
      <w:r w:rsidRPr="00701FE9">
        <w:rPr>
          <w:rFonts w:ascii="Arial" w:hAnsi="Arial" w:cs="Arial"/>
        </w:rPr>
        <w:t>certificación de discapacidad. En la actualidad, son catorce (14) las IPS autorizadas, de las cuales</w:t>
      </w:r>
      <w:r w:rsidRPr="00701FE9">
        <w:rPr>
          <w:rFonts w:ascii="Arial" w:hAnsi="Arial" w:cs="Arial"/>
          <w:spacing w:val="1"/>
        </w:rPr>
        <w:t xml:space="preserve"> </w:t>
      </w:r>
      <w:r w:rsidRPr="00701FE9">
        <w:rPr>
          <w:rFonts w:ascii="Arial" w:hAnsi="Arial" w:cs="Arial"/>
        </w:rPr>
        <w:t>se</w:t>
      </w:r>
      <w:r w:rsidRPr="00701FE9">
        <w:rPr>
          <w:rFonts w:ascii="Arial" w:hAnsi="Arial" w:cs="Arial"/>
          <w:spacing w:val="-10"/>
        </w:rPr>
        <w:t xml:space="preserve"> </w:t>
      </w:r>
      <w:r w:rsidRPr="00701FE9">
        <w:rPr>
          <w:rFonts w:ascii="Arial" w:hAnsi="Arial" w:cs="Arial"/>
        </w:rPr>
        <w:t>asigna</w:t>
      </w:r>
      <w:r w:rsidRPr="00701FE9">
        <w:rPr>
          <w:rFonts w:ascii="Arial" w:hAnsi="Arial" w:cs="Arial"/>
          <w:spacing w:val="-8"/>
        </w:rPr>
        <w:t xml:space="preserve"> </w:t>
      </w:r>
      <w:r w:rsidRPr="00701FE9">
        <w:rPr>
          <w:rFonts w:ascii="Arial" w:hAnsi="Arial" w:cs="Arial"/>
        </w:rPr>
        <w:t>para</w:t>
      </w:r>
      <w:r w:rsidRPr="00701FE9">
        <w:rPr>
          <w:rFonts w:ascii="Arial" w:hAnsi="Arial" w:cs="Arial"/>
          <w:spacing w:val="-9"/>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valoración</w:t>
      </w:r>
      <w:r w:rsidRPr="00701FE9">
        <w:rPr>
          <w:rFonts w:ascii="Arial" w:hAnsi="Arial" w:cs="Arial"/>
          <w:spacing w:val="-10"/>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por</w:t>
      </w:r>
      <w:r w:rsidRPr="00701FE9">
        <w:rPr>
          <w:rFonts w:ascii="Arial" w:hAnsi="Arial" w:cs="Arial"/>
          <w:spacing w:val="-8"/>
        </w:rPr>
        <w:t xml:space="preserve"> </w:t>
      </w:r>
      <w:r w:rsidRPr="00701FE9">
        <w:rPr>
          <w:rFonts w:ascii="Arial" w:hAnsi="Arial" w:cs="Arial"/>
        </w:rPr>
        <w:t>capacidad</w:t>
      </w:r>
      <w:r w:rsidRPr="00701FE9">
        <w:rPr>
          <w:rFonts w:ascii="Arial" w:hAnsi="Arial" w:cs="Arial"/>
          <w:spacing w:val="-8"/>
        </w:rPr>
        <w:t xml:space="preserve"> </w:t>
      </w:r>
      <w:r w:rsidRPr="00701FE9">
        <w:rPr>
          <w:rFonts w:ascii="Arial" w:hAnsi="Arial" w:cs="Arial"/>
        </w:rPr>
        <w:t>instalada</w:t>
      </w:r>
      <w:r w:rsidRPr="00701FE9">
        <w:rPr>
          <w:rFonts w:ascii="Arial" w:hAnsi="Arial" w:cs="Arial"/>
          <w:spacing w:val="-10"/>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cercanía</w:t>
      </w:r>
      <w:r w:rsidRPr="00701FE9">
        <w:rPr>
          <w:rFonts w:ascii="Arial" w:hAnsi="Arial" w:cs="Arial"/>
          <w:spacing w:val="-10"/>
        </w:rPr>
        <w:t xml:space="preserve"> </w:t>
      </w:r>
      <w:r w:rsidRPr="00701FE9">
        <w:rPr>
          <w:rFonts w:ascii="Arial" w:hAnsi="Arial" w:cs="Arial"/>
        </w:rPr>
        <w:t>al</w:t>
      </w:r>
      <w:r w:rsidRPr="00701FE9">
        <w:rPr>
          <w:rFonts w:ascii="Arial" w:hAnsi="Arial" w:cs="Arial"/>
          <w:spacing w:val="-11"/>
        </w:rPr>
        <w:t xml:space="preserve"> </w:t>
      </w:r>
      <w:r w:rsidRPr="00701FE9">
        <w:rPr>
          <w:rFonts w:ascii="Arial" w:hAnsi="Arial" w:cs="Arial"/>
        </w:rPr>
        <w:t>usuario,</w:t>
      </w:r>
      <w:r w:rsidRPr="00701FE9">
        <w:rPr>
          <w:rFonts w:ascii="Arial" w:hAnsi="Arial" w:cs="Arial"/>
          <w:spacing w:val="-7"/>
        </w:rPr>
        <w:t xml:space="preserve"> </w:t>
      </w:r>
      <w:r w:rsidRPr="00701FE9">
        <w:rPr>
          <w:rFonts w:ascii="Arial" w:hAnsi="Arial" w:cs="Arial"/>
        </w:rPr>
        <w:t>sea</w:t>
      </w:r>
      <w:r w:rsidRPr="00701FE9">
        <w:rPr>
          <w:rFonts w:ascii="Arial" w:hAnsi="Arial" w:cs="Arial"/>
          <w:spacing w:val="-11"/>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idónea</w:t>
      </w:r>
      <w:r w:rsidRPr="00701FE9">
        <w:rPr>
          <w:rFonts w:ascii="Arial" w:hAnsi="Arial" w:cs="Arial"/>
          <w:spacing w:val="-11"/>
        </w:rPr>
        <w:t xml:space="preserve"> </w:t>
      </w:r>
      <w:r w:rsidRPr="00701FE9">
        <w:rPr>
          <w:rFonts w:ascii="Arial" w:hAnsi="Arial" w:cs="Arial"/>
        </w:rPr>
        <w:t>para</w:t>
      </w:r>
      <w:r w:rsidRPr="00701FE9">
        <w:rPr>
          <w:rFonts w:ascii="Arial" w:hAnsi="Arial" w:cs="Arial"/>
          <w:spacing w:val="-53"/>
        </w:rPr>
        <w:t xml:space="preserve"> </w:t>
      </w:r>
      <w:r w:rsidRPr="00701FE9">
        <w:rPr>
          <w:rFonts w:ascii="Arial" w:hAnsi="Arial" w:cs="Arial"/>
        </w:rPr>
        <w:t>tal propósito. Dichas IPS se encuentran realizando valoraciones de certificación de discapacidad,</w:t>
      </w:r>
      <w:r w:rsidRPr="00701FE9">
        <w:rPr>
          <w:rFonts w:ascii="Arial" w:hAnsi="Arial" w:cs="Arial"/>
          <w:spacing w:val="1"/>
        </w:rPr>
        <w:t xml:space="preserve"> </w:t>
      </w:r>
      <w:r w:rsidRPr="00701FE9">
        <w:rPr>
          <w:rFonts w:ascii="Arial" w:hAnsi="Arial" w:cs="Arial"/>
        </w:rPr>
        <w:t>desde el 1</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julio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2020.</w:t>
      </w:r>
    </w:p>
    <w:p w14:paraId="5005E925" w14:textId="77777777" w:rsidR="00524414" w:rsidRPr="00701FE9" w:rsidRDefault="00524414">
      <w:pPr>
        <w:pStyle w:val="Textoindependiente"/>
        <w:rPr>
          <w:rFonts w:ascii="Arial" w:hAnsi="Arial" w:cs="Arial"/>
        </w:rPr>
      </w:pPr>
    </w:p>
    <w:p w14:paraId="0DCE1B4B" w14:textId="77777777" w:rsidR="00524414" w:rsidRPr="00701FE9" w:rsidRDefault="00F65C7B">
      <w:pPr>
        <w:pStyle w:val="Textoindependiente"/>
        <w:ind w:left="122" w:right="643"/>
        <w:jc w:val="both"/>
        <w:rPr>
          <w:rFonts w:ascii="Arial" w:hAnsi="Arial" w:cs="Arial"/>
        </w:rPr>
      </w:pPr>
      <w:r w:rsidRPr="00701FE9">
        <w:rPr>
          <w:rFonts w:ascii="Arial" w:hAnsi="Arial" w:cs="Arial"/>
        </w:rPr>
        <w:t>Dado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nuevo</w:t>
      </w:r>
      <w:r w:rsidRPr="00701FE9">
        <w:rPr>
          <w:rFonts w:ascii="Arial" w:hAnsi="Arial" w:cs="Arial"/>
          <w:spacing w:val="-8"/>
        </w:rPr>
        <w:t xml:space="preserve"> </w:t>
      </w:r>
      <w:r w:rsidRPr="00701FE9">
        <w:rPr>
          <w:rFonts w:ascii="Arial" w:hAnsi="Arial" w:cs="Arial"/>
        </w:rPr>
        <w:t>procedimiento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certificación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recién</w:t>
      </w:r>
      <w:r w:rsidRPr="00701FE9">
        <w:rPr>
          <w:rFonts w:ascii="Arial" w:hAnsi="Arial" w:cs="Arial"/>
          <w:spacing w:val="-8"/>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empezó</w:t>
      </w:r>
      <w:r w:rsidRPr="00701FE9">
        <w:rPr>
          <w:rFonts w:ascii="Arial" w:hAnsi="Arial" w:cs="Arial"/>
          <w:spacing w:val="-8"/>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implantar</w:t>
      </w:r>
      <w:r w:rsidRPr="00701FE9">
        <w:rPr>
          <w:rFonts w:ascii="Arial" w:hAnsi="Arial" w:cs="Arial"/>
          <w:spacing w:val="-7"/>
        </w:rPr>
        <w:t xml:space="preserve"> </w:t>
      </w:r>
      <w:r w:rsidRPr="00701FE9">
        <w:rPr>
          <w:rFonts w:ascii="Arial" w:hAnsi="Arial" w:cs="Arial"/>
        </w:rPr>
        <w:t>en</w:t>
      </w:r>
      <w:r w:rsidRPr="00701FE9">
        <w:rPr>
          <w:rFonts w:ascii="Arial" w:hAnsi="Arial" w:cs="Arial"/>
          <w:spacing w:val="-53"/>
        </w:rPr>
        <w:t xml:space="preserve"> </w:t>
      </w:r>
      <w:r w:rsidRPr="00701FE9">
        <w:rPr>
          <w:rFonts w:ascii="Arial" w:hAnsi="Arial" w:cs="Arial"/>
        </w:rPr>
        <w:t>la ciudad de Bogotá, el número de registro incluidos en el nuevo RLCPD es muy reducido e irá en</w:t>
      </w:r>
      <w:r w:rsidRPr="00701FE9">
        <w:rPr>
          <w:rFonts w:ascii="Arial" w:hAnsi="Arial" w:cs="Arial"/>
          <w:spacing w:val="1"/>
        </w:rPr>
        <w:t xml:space="preserve"> </w:t>
      </w:r>
      <w:r w:rsidRPr="00701FE9">
        <w:rPr>
          <w:rFonts w:ascii="Arial" w:hAnsi="Arial" w:cs="Arial"/>
        </w:rPr>
        <w:t>aumento progresivamente. Así las cosas, se estima que, para el 31 de diciembre de 2021 había en</w:t>
      </w:r>
      <w:r w:rsidRPr="00701FE9">
        <w:rPr>
          <w:rFonts w:ascii="Arial" w:hAnsi="Arial" w:cs="Arial"/>
          <w:spacing w:val="-53"/>
        </w:rPr>
        <w:t xml:space="preserve"> </w:t>
      </w:r>
      <w:r w:rsidRPr="00701FE9">
        <w:rPr>
          <w:rFonts w:ascii="Arial" w:hAnsi="Arial" w:cs="Arial"/>
        </w:rPr>
        <w:t>total 215.270 Personas con Discapacidad identificadas y localizadas según el antiguo y nuevo</w:t>
      </w:r>
      <w:r w:rsidRPr="00701FE9">
        <w:rPr>
          <w:rFonts w:ascii="Arial" w:hAnsi="Arial" w:cs="Arial"/>
          <w:spacing w:val="1"/>
        </w:rPr>
        <w:t xml:space="preserve"> </w:t>
      </w:r>
      <w:r w:rsidRPr="00701FE9">
        <w:rPr>
          <w:rFonts w:ascii="Arial" w:hAnsi="Arial" w:cs="Arial"/>
        </w:rPr>
        <w:t>registro</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localización</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Caracterización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Personas 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 la</w:t>
      </w:r>
      <w:r w:rsidRPr="00701FE9">
        <w:rPr>
          <w:rFonts w:ascii="Arial" w:hAnsi="Arial" w:cs="Arial"/>
          <w:spacing w:val="-3"/>
        </w:rPr>
        <w:t xml:space="preserve"> </w:t>
      </w:r>
      <w:r w:rsidRPr="00701FE9">
        <w:rPr>
          <w:rFonts w:ascii="Arial" w:hAnsi="Arial" w:cs="Arial"/>
        </w:rPr>
        <w:t>ciudad</w:t>
      </w:r>
      <w:r w:rsidRPr="00701FE9">
        <w:rPr>
          <w:rFonts w:ascii="Arial" w:hAnsi="Arial" w:cs="Arial"/>
          <w:spacing w:val="-1"/>
        </w:rPr>
        <w:t xml:space="preserve"> </w:t>
      </w:r>
      <w:r w:rsidRPr="00701FE9">
        <w:rPr>
          <w:rFonts w:ascii="Arial" w:hAnsi="Arial" w:cs="Arial"/>
        </w:rPr>
        <w:t>de Bogotá.</w:t>
      </w:r>
    </w:p>
    <w:p w14:paraId="36F9C079" w14:textId="77777777" w:rsidR="00524414" w:rsidRPr="00701FE9" w:rsidRDefault="00524414">
      <w:pPr>
        <w:pStyle w:val="Textoindependiente"/>
        <w:rPr>
          <w:rFonts w:ascii="Arial" w:hAnsi="Arial" w:cs="Arial"/>
        </w:rPr>
      </w:pPr>
    </w:p>
    <w:p w14:paraId="2659AC96" w14:textId="77777777" w:rsidR="00524414" w:rsidRPr="00701FE9" w:rsidRDefault="00F65C7B">
      <w:pPr>
        <w:pStyle w:val="Textoindependiente"/>
        <w:ind w:left="122" w:right="651"/>
        <w:jc w:val="both"/>
        <w:rPr>
          <w:rFonts w:ascii="Arial" w:hAnsi="Arial" w:cs="Arial"/>
        </w:rPr>
      </w:pPr>
      <w:r w:rsidRPr="00701FE9">
        <w:rPr>
          <w:rFonts w:ascii="Arial" w:hAnsi="Arial" w:cs="Arial"/>
        </w:rPr>
        <w:t>Con respecto a la situación de las personas con discapacidad teniendo en cuenta las fuentes</w:t>
      </w:r>
      <w:r w:rsidRPr="00701FE9">
        <w:rPr>
          <w:rFonts w:ascii="Arial" w:hAnsi="Arial" w:cs="Arial"/>
          <w:spacing w:val="1"/>
        </w:rPr>
        <w:t xml:space="preserve"> </w:t>
      </w:r>
      <w:r w:rsidRPr="00701FE9">
        <w:rPr>
          <w:rFonts w:ascii="Arial" w:hAnsi="Arial" w:cs="Arial"/>
        </w:rPr>
        <w:t>estadísticas</w:t>
      </w:r>
      <w:r w:rsidRPr="00701FE9">
        <w:rPr>
          <w:rFonts w:ascii="Arial" w:hAnsi="Arial" w:cs="Arial"/>
          <w:spacing w:val="1"/>
        </w:rPr>
        <w:t xml:space="preserve"> </w:t>
      </w:r>
      <w:r w:rsidRPr="00701FE9">
        <w:rPr>
          <w:rFonts w:ascii="Arial" w:hAnsi="Arial" w:cs="Arial"/>
        </w:rPr>
        <w:t>anteriormente</w:t>
      </w:r>
      <w:r w:rsidRPr="00701FE9">
        <w:rPr>
          <w:rFonts w:ascii="Arial" w:hAnsi="Arial" w:cs="Arial"/>
          <w:spacing w:val="2"/>
        </w:rPr>
        <w:t xml:space="preserve"> </w:t>
      </w:r>
      <w:r w:rsidRPr="00701FE9">
        <w:rPr>
          <w:rFonts w:ascii="Arial" w:hAnsi="Arial" w:cs="Arial"/>
        </w:rPr>
        <w:t>mencionadas,</w:t>
      </w:r>
      <w:r w:rsidRPr="00701FE9">
        <w:rPr>
          <w:rFonts w:ascii="Arial" w:hAnsi="Arial" w:cs="Arial"/>
          <w:spacing w:val="-1"/>
        </w:rPr>
        <w:t xml:space="preserve"> </w:t>
      </w:r>
      <w:r w:rsidRPr="00701FE9">
        <w:rPr>
          <w:rFonts w:ascii="Arial" w:hAnsi="Arial" w:cs="Arial"/>
        </w:rPr>
        <w:t>arroja la</w:t>
      </w:r>
      <w:r w:rsidRPr="00701FE9">
        <w:rPr>
          <w:rFonts w:ascii="Arial" w:hAnsi="Arial" w:cs="Arial"/>
          <w:spacing w:val="-1"/>
        </w:rPr>
        <w:t xml:space="preserve"> </w:t>
      </w:r>
      <w:r w:rsidRPr="00701FE9">
        <w:rPr>
          <w:rFonts w:ascii="Arial" w:hAnsi="Arial" w:cs="Arial"/>
        </w:rPr>
        <w:t>siguiente</w:t>
      </w:r>
      <w:r w:rsidRPr="00701FE9">
        <w:rPr>
          <w:rFonts w:ascii="Arial" w:hAnsi="Arial" w:cs="Arial"/>
          <w:spacing w:val="-2"/>
        </w:rPr>
        <w:t xml:space="preserve"> </w:t>
      </w:r>
      <w:r w:rsidRPr="00701FE9">
        <w:rPr>
          <w:rFonts w:ascii="Arial" w:hAnsi="Arial" w:cs="Arial"/>
        </w:rPr>
        <w:t>información:</w:t>
      </w:r>
    </w:p>
    <w:p w14:paraId="593ECD08" w14:textId="77777777" w:rsidR="00524414" w:rsidRPr="00701FE9" w:rsidRDefault="00524414">
      <w:pPr>
        <w:pStyle w:val="Textoindependiente"/>
        <w:spacing w:before="10"/>
        <w:rPr>
          <w:rFonts w:ascii="Arial" w:hAnsi="Arial" w:cs="Arial"/>
          <w:sz w:val="19"/>
        </w:rPr>
      </w:pPr>
    </w:p>
    <w:p w14:paraId="594CA43D" w14:textId="77777777" w:rsidR="00524414" w:rsidRPr="00701FE9" w:rsidRDefault="00F65C7B">
      <w:pPr>
        <w:pStyle w:val="Textoindependiente"/>
        <w:spacing w:before="1"/>
        <w:ind w:left="122" w:right="644"/>
        <w:jc w:val="both"/>
        <w:rPr>
          <w:rFonts w:ascii="Arial" w:hAnsi="Arial" w:cs="Arial"/>
        </w:rPr>
      </w:pPr>
      <w:r w:rsidRPr="00701FE9">
        <w:rPr>
          <w:rFonts w:ascii="Arial" w:hAnsi="Arial" w:cs="Arial"/>
        </w:rPr>
        <w:t>De las 215.270 personas con discapacidad identificadas 1.046 (0,50%) se encuentran en el curso</w:t>
      </w:r>
      <w:r w:rsidRPr="00701FE9">
        <w:rPr>
          <w:rFonts w:ascii="Arial" w:hAnsi="Arial" w:cs="Arial"/>
          <w:spacing w:val="1"/>
        </w:rPr>
        <w:t xml:space="preserve"> </w:t>
      </w:r>
      <w:r w:rsidRPr="00701FE9">
        <w:rPr>
          <w:rFonts w:ascii="Arial" w:hAnsi="Arial" w:cs="Arial"/>
        </w:rPr>
        <w:t>de vida de primera infancia, 3.287 (2%) en infancia, 8.157 (4%) en adolescencia, 11.498 (5%) en</w:t>
      </w:r>
      <w:r w:rsidRPr="00701FE9">
        <w:rPr>
          <w:rFonts w:ascii="Arial" w:hAnsi="Arial" w:cs="Arial"/>
          <w:spacing w:val="1"/>
        </w:rPr>
        <w:t xml:space="preserve"> </w:t>
      </w:r>
      <w:r w:rsidRPr="00701FE9">
        <w:rPr>
          <w:rFonts w:ascii="Arial" w:hAnsi="Arial" w:cs="Arial"/>
        </w:rPr>
        <w:t>etapa</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juventud,</w:t>
      </w:r>
      <w:r w:rsidRPr="00701FE9">
        <w:rPr>
          <w:rFonts w:ascii="Arial" w:hAnsi="Arial" w:cs="Arial"/>
          <w:spacing w:val="-3"/>
        </w:rPr>
        <w:t xml:space="preserve"> </w:t>
      </w:r>
      <w:r w:rsidRPr="00701FE9">
        <w:rPr>
          <w:rFonts w:ascii="Arial" w:hAnsi="Arial" w:cs="Arial"/>
        </w:rPr>
        <w:t>76.370</w:t>
      </w:r>
      <w:r w:rsidRPr="00701FE9">
        <w:rPr>
          <w:rFonts w:ascii="Arial" w:hAnsi="Arial" w:cs="Arial"/>
          <w:spacing w:val="-3"/>
        </w:rPr>
        <w:t xml:space="preserve"> </w:t>
      </w:r>
      <w:r w:rsidRPr="00701FE9">
        <w:rPr>
          <w:rFonts w:ascii="Arial" w:hAnsi="Arial" w:cs="Arial"/>
        </w:rPr>
        <w:t>(35%)</w:t>
      </w:r>
      <w:r w:rsidRPr="00701FE9">
        <w:rPr>
          <w:rFonts w:ascii="Arial" w:hAnsi="Arial" w:cs="Arial"/>
          <w:spacing w:val="-4"/>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adultez</w:t>
      </w:r>
      <w:r w:rsidRPr="00701FE9">
        <w:rPr>
          <w:rFonts w:ascii="Arial" w:hAnsi="Arial" w:cs="Arial"/>
          <w:spacing w:val="-2"/>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113.728 (53</w:t>
      </w:r>
      <w:r w:rsidRPr="00701FE9">
        <w:rPr>
          <w:rFonts w:ascii="Arial" w:hAnsi="Arial" w:cs="Arial"/>
          <w:spacing w:val="-6"/>
        </w:rPr>
        <w:t xml:space="preserve"> </w:t>
      </w:r>
      <w:r w:rsidRPr="00701FE9">
        <w:rPr>
          <w:rFonts w:ascii="Arial" w:hAnsi="Arial" w:cs="Arial"/>
        </w:rPr>
        <w:t>%)</w:t>
      </w:r>
      <w:r w:rsidRPr="00701FE9">
        <w:rPr>
          <w:rFonts w:ascii="Arial" w:hAnsi="Arial" w:cs="Arial"/>
          <w:spacing w:val="-1"/>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vejez.</w:t>
      </w:r>
      <w:r w:rsidRPr="00701FE9">
        <w:rPr>
          <w:rFonts w:ascii="Arial" w:hAnsi="Arial" w:cs="Arial"/>
          <w:spacing w:val="-2"/>
        </w:rPr>
        <w:t xml:space="preserve"> </w:t>
      </w:r>
      <w:r w:rsidRPr="00701FE9">
        <w:rPr>
          <w:rFonts w:ascii="Arial" w:hAnsi="Arial" w:cs="Arial"/>
        </w:rPr>
        <w:t>Este</w:t>
      </w:r>
      <w:r w:rsidRPr="00701FE9">
        <w:rPr>
          <w:rFonts w:ascii="Arial" w:hAnsi="Arial" w:cs="Arial"/>
          <w:spacing w:val="-3"/>
        </w:rPr>
        <w:t xml:space="preserve"> </w:t>
      </w:r>
      <w:r w:rsidRPr="00701FE9">
        <w:rPr>
          <w:rFonts w:ascii="Arial" w:hAnsi="Arial" w:cs="Arial"/>
        </w:rPr>
        <w:t>último</w:t>
      </w:r>
      <w:r w:rsidRPr="00701FE9">
        <w:rPr>
          <w:rFonts w:ascii="Arial" w:hAnsi="Arial" w:cs="Arial"/>
          <w:spacing w:val="-6"/>
        </w:rPr>
        <w:t xml:space="preserve"> </w:t>
      </w:r>
      <w:r w:rsidRPr="00701FE9">
        <w:rPr>
          <w:rFonts w:ascii="Arial" w:hAnsi="Arial" w:cs="Arial"/>
        </w:rPr>
        <w:t>dato,</w:t>
      </w:r>
      <w:r w:rsidRPr="00701FE9">
        <w:rPr>
          <w:rFonts w:ascii="Arial" w:hAnsi="Arial" w:cs="Arial"/>
          <w:spacing w:val="-3"/>
        </w:rPr>
        <w:t xml:space="preserve"> </w:t>
      </w:r>
      <w:r w:rsidRPr="00701FE9">
        <w:rPr>
          <w:rFonts w:ascii="Arial" w:hAnsi="Arial" w:cs="Arial"/>
        </w:rPr>
        <w:t>demuestra</w:t>
      </w:r>
      <w:r w:rsidRPr="00701FE9">
        <w:rPr>
          <w:rFonts w:ascii="Arial" w:hAnsi="Arial" w:cs="Arial"/>
          <w:spacing w:val="-53"/>
        </w:rPr>
        <w:t xml:space="preserve"> </w:t>
      </w:r>
      <w:r w:rsidRPr="00701FE9">
        <w:rPr>
          <w:rFonts w:ascii="Arial" w:hAnsi="Arial" w:cs="Arial"/>
        </w:rPr>
        <w:t>que los adultos mayores son doblemente vulnerables, debido al envejecimiento fisiológico y al ser</w:t>
      </w:r>
      <w:r w:rsidRPr="00701FE9">
        <w:rPr>
          <w:rFonts w:ascii="Arial" w:hAnsi="Arial" w:cs="Arial"/>
          <w:spacing w:val="1"/>
        </w:rPr>
        <w:t xml:space="preserve"> </w:t>
      </w:r>
      <w:r w:rsidRPr="00701FE9">
        <w:rPr>
          <w:rFonts w:ascii="Arial" w:hAnsi="Arial" w:cs="Arial"/>
        </w:rPr>
        <w:t>más</w:t>
      </w:r>
      <w:r w:rsidRPr="00701FE9">
        <w:rPr>
          <w:rFonts w:ascii="Arial" w:hAnsi="Arial" w:cs="Arial"/>
          <w:spacing w:val="-1"/>
        </w:rPr>
        <w:t xml:space="preserve"> </w:t>
      </w:r>
      <w:r w:rsidRPr="00701FE9">
        <w:rPr>
          <w:rFonts w:ascii="Arial" w:hAnsi="Arial" w:cs="Arial"/>
        </w:rPr>
        <w:t>propensos a</w:t>
      </w:r>
      <w:r w:rsidRPr="00701FE9">
        <w:rPr>
          <w:rFonts w:ascii="Arial" w:hAnsi="Arial" w:cs="Arial"/>
          <w:spacing w:val="1"/>
        </w:rPr>
        <w:t xml:space="preserve"> </w:t>
      </w:r>
      <w:r w:rsidRPr="00701FE9">
        <w:rPr>
          <w:rFonts w:ascii="Arial" w:hAnsi="Arial" w:cs="Arial"/>
        </w:rPr>
        <w:t>adquirir</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debido</w:t>
      </w:r>
      <w:r w:rsidRPr="00701FE9">
        <w:rPr>
          <w:rFonts w:ascii="Arial" w:hAnsi="Arial" w:cs="Arial"/>
          <w:spacing w:val="-2"/>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deterioro.</w:t>
      </w:r>
    </w:p>
    <w:p w14:paraId="6C45AD6C" w14:textId="77777777" w:rsidR="00524414" w:rsidRPr="00701FE9" w:rsidRDefault="00524414">
      <w:pPr>
        <w:pStyle w:val="Textoindependiente"/>
        <w:rPr>
          <w:rFonts w:ascii="Arial" w:hAnsi="Arial" w:cs="Arial"/>
        </w:rPr>
      </w:pPr>
    </w:p>
    <w:p w14:paraId="481AEC57" w14:textId="77777777" w:rsidR="00524414" w:rsidRPr="00701FE9" w:rsidRDefault="00F65C7B">
      <w:pPr>
        <w:pStyle w:val="Ttulo5"/>
        <w:ind w:left="2472" w:right="645" w:hanging="2293"/>
      </w:pPr>
      <w:bookmarkStart w:id="22" w:name="_bookmark23"/>
      <w:bookmarkEnd w:id="22"/>
      <w:r w:rsidRPr="00701FE9">
        <w:t>Tabla</w:t>
      </w:r>
      <w:r w:rsidRPr="00701FE9">
        <w:rPr>
          <w:spacing w:val="-5"/>
        </w:rPr>
        <w:t xml:space="preserve"> </w:t>
      </w:r>
      <w:r w:rsidRPr="00701FE9">
        <w:t>11</w:t>
      </w:r>
      <w:r w:rsidRPr="00701FE9">
        <w:rPr>
          <w:spacing w:val="-5"/>
        </w:rPr>
        <w:t xml:space="preserve"> </w:t>
      </w:r>
      <w:r w:rsidRPr="00701FE9">
        <w:t>Población</w:t>
      </w:r>
      <w:r w:rsidRPr="00701FE9">
        <w:rPr>
          <w:spacing w:val="-4"/>
        </w:rPr>
        <w:t xml:space="preserve"> </w:t>
      </w:r>
      <w:r w:rsidRPr="00701FE9">
        <w:t>con</w:t>
      </w:r>
      <w:r w:rsidRPr="00701FE9">
        <w:rPr>
          <w:spacing w:val="-3"/>
        </w:rPr>
        <w:t xml:space="preserve"> </w:t>
      </w:r>
      <w:r w:rsidRPr="00701FE9">
        <w:t>discapacidad,</w:t>
      </w:r>
      <w:r w:rsidRPr="00701FE9">
        <w:rPr>
          <w:spacing w:val="-2"/>
        </w:rPr>
        <w:t xml:space="preserve"> </w:t>
      </w:r>
      <w:r w:rsidRPr="00701FE9">
        <w:t>condición</w:t>
      </w:r>
      <w:r w:rsidRPr="00701FE9">
        <w:rPr>
          <w:spacing w:val="-4"/>
        </w:rPr>
        <w:t xml:space="preserve"> </w:t>
      </w:r>
      <w:r w:rsidRPr="00701FE9">
        <w:t>“vivos”,</w:t>
      </w:r>
      <w:r w:rsidRPr="00701FE9">
        <w:rPr>
          <w:spacing w:val="-4"/>
        </w:rPr>
        <w:t xml:space="preserve"> </w:t>
      </w:r>
      <w:r w:rsidRPr="00701FE9">
        <w:t>según</w:t>
      </w:r>
      <w:r w:rsidRPr="00701FE9">
        <w:rPr>
          <w:spacing w:val="-4"/>
        </w:rPr>
        <w:t xml:space="preserve"> </w:t>
      </w:r>
      <w:r w:rsidRPr="00701FE9">
        <w:t>momento</w:t>
      </w:r>
      <w:r w:rsidRPr="00701FE9">
        <w:rPr>
          <w:spacing w:val="-4"/>
        </w:rPr>
        <w:t xml:space="preserve"> </w:t>
      </w:r>
      <w:r w:rsidRPr="00701FE9">
        <w:t>de</w:t>
      </w:r>
      <w:r w:rsidRPr="00701FE9">
        <w:rPr>
          <w:spacing w:val="-2"/>
        </w:rPr>
        <w:t xml:space="preserve"> </w:t>
      </w:r>
      <w:r w:rsidRPr="00701FE9">
        <w:t>curso</w:t>
      </w:r>
      <w:r w:rsidRPr="00701FE9">
        <w:rPr>
          <w:spacing w:val="-3"/>
        </w:rPr>
        <w:t xml:space="preserve"> </w:t>
      </w:r>
      <w:r w:rsidRPr="00701FE9">
        <w:t>de</w:t>
      </w:r>
      <w:r w:rsidRPr="00701FE9">
        <w:rPr>
          <w:spacing w:val="-5"/>
        </w:rPr>
        <w:t xml:space="preserve"> </w:t>
      </w:r>
      <w:r w:rsidRPr="00701FE9">
        <w:t>vida;</w:t>
      </w:r>
      <w:r w:rsidRPr="00701FE9">
        <w:rPr>
          <w:spacing w:val="-53"/>
        </w:rPr>
        <w:t xml:space="preserve"> </w:t>
      </w:r>
      <w:r w:rsidRPr="00701FE9">
        <w:t>Bogotá</w:t>
      </w:r>
      <w:r w:rsidRPr="00701FE9">
        <w:rPr>
          <w:spacing w:val="-2"/>
        </w:rPr>
        <w:t xml:space="preserve"> </w:t>
      </w:r>
      <w:r w:rsidRPr="00701FE9">
        <w:t>D.C.;</w:t>
      </w:r>
      <w:r w:rsidRPr="00701FE9">
        <w:rPr>
          <w:spacing w:val="-1"/>
        </w:rPr>
        <w:t xml:space="preserve"> </w:t>
      </w:r>
      <w:r w:rsidRPr="00701FE9">
        <w:t>2004-31</w:t>
      </w:r>
      <w:r w:rsidRPr="00701FE9">
        <w:rPr>
          <w:spacing w:val="-1"/>
        </w:rPr>
        <w:t xml:space="preserve"> </w:t>
      </w:r>
      <w:r w:rsidRPr="00701FE9">
        <w:t>de diciembre</w:t>
      </w:r>
      <w:r w:rsidRPr="00701FE9">
        <w:rPr>
          <w:spacing w:val="-1"/>
        </w:rPr>
        <w:t xml:space="preserve"> </w:t>
      </w:r>
      <w:r w:rsidRPr="00701FE9">
        <w:t>de</w:t>
      </w:r>
      <w:r w:rsidRPr="00701FE9">
        <w:rPr>
          <w:spacing w:val="3"/>
        </w:rPr>
        <w:t xml:space="preserve"> </w:t>
      </w:r>
      <w:r w:rsidRPr="00701FE9">
        <w:t>2021.</w:t>
      </w:r>
    </w:p>
    <w:p w14:paraId="4BE992DB" w14:textId="77777777" w:rsidR="00524414" w:rsidRPr="00701FE9" w:rsidRDefault="00524414">
      <w:pPr>
        <w:pStyle w:val="Textoindependiente"/>
        <w:rPr>
          <w:rFonts w:ascii="Arial" w:hAnsi="Arial" w:cs="Arial"/>
          <w:b/>
          <w:i/>
        </w:rPr>
      </w:pPr>
    </w:p>
    <w:p w14:paraId="5AB3BFD0" w14:textId="77777777" w:rsidR="00524414" w:rsidRPr="00701FE9" w:rsidRDefault="00524414">
      <w:pPr>
        <w:pStyle w:val="Textoindependiente"/>
        <w:spacing w:before="5" w:after="1"/>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7"/>
        <w:gridCol w:w="1755"/>
        <w:gridCol w:w="1755"/>
        <w:gridCol w:w="1755"/>
        <w:gridCol w:w="1758"/>
      </w:tblGrid>
      <w:tr w:rsidR="00524414" w:rsidRPr="00701FE9" w14:paraId="534B5E91" w14:textId="77777777">
        <w:trPr>
          <w:trHeight w:val="414"/>
        </w:trPr>
        <w:tc>
          <w:tcPr>
            <w:tcW w:w="1757" w:type="dxa"/>
            <w:shd w:val="clear" w:color="auto" w:fill="D9D9D9"/>
          </w:tcPr>
          <w:p w14:paraId="3CD269C0" w14:textId="77777777" w:rsidR="00524414" w:rsidRPr="00701FE9" w:rsidRDefault="00F65C7B">
            <w:pPr>
              <w:pStyle w:val="TableParagraph"/>
              <w:spacing w:line="206" w:lineRule="exact"/>
              <w:ind w:left="486" w:right="26" w:hanging="430"/>
              <w:rPr>
                <w:rFonts w:ascii="Arial" w:hAnsi="Arial" w:cs="Arial"/>
                <w:b/>
                <w:sz w:val="18"/>
              </w:rPr>
            </w:pPr>
            <w:r w:rsidRPr="00701FE9">
              <w:rPr>
                <w:rFonts w:ascii="Arial" w:hAnsi="Arial" w:cs="Arial"/>
                <w:b/>
                <w:sz w:val="18"/>
              </w:rPr>
              <w:t>MOMENTO CURSO</w:t>
            </w:r>
            <w:r w:rsidRPr="00701FE9">
              <w:rPr>
                <w:rFonts w:ascii="Arial" w:hAnsi="Arial" w:cs="Arial"/>
                <w:b/>
                <w:spacing w:val="-47"/>
                <w:sz w:val="18"/>
              </w:rPr>
              <w:t xml:space="preserve"> </w:t>
            </w:r>
            <w:r w:rsidRPr="00701FE9">
              <w:rPr>
                <w:rFonts w:ascii="Arial" w:hAnsi="Arial" w:cs="Arial"/>
                <w:b/>
                <w:sz w:val="18"/>
              </w:rPr>
              <w:t>DE VIDA</w:t>
            </w:r>
          </w:p>
        </w:tc>
        <w:tc>
          <w:tcPr>
            <w:tcW w:w="1755" w:type="dxa"/>
            <w:shd w:val="clear" w:color="auto" w:fill="D9D9D9"/>
          </w:tcPr>
          <w:p w14:paraId="6F2FC6C2" w14:textId="77777777" w:rsidR="00524414" w:rsidRPr="00701FE9" w:rsidRDefault="00F65C7B">
            <w:pPr>
              <w:pStyle w:val="TableParagraph"/>
              <w:spacing w:before="104"/>
              <w:ind w:left="97"/>
              <w:rPr>
                <w:rFonts w:ascii="Arial" w:hAnsi="Arial" w:cs="Arial"/>
                <w:b/>
                <w:sz w:val="18"/>
              </w:rPr>
            </w:pPr>
            <w:r w:rsidRPr="00701FE9">
              <w:rPr>
                <w:rFonts w:ascii="Arial" w:hAnsi="Arial" w:cs="Arial"/>
                <w:b/>
                <w:sz w:val="18"/>
              </w:rPr>
              <w:t>RLPCD</w:t>
            </w:r>
            <w:r w:rsidRPr="00701FE9">
              <w:rPr>
                <w:rFonts w:ascii="Arial" w:hAnsi="Arial" w:cs="Arial"/>
                <w:b/>
                <w:spacing w:val="-2"/>
                <w:sz w:val="18"/>
              </w:rPr>
              <w:t xml:space="preserve"> </w:t>
            </w:r>
            <w:r w:rsidRPr="00701FE9">
              <w:rPr>
                <w:rFonts w:ascii="Arial" w:hAnsi="Arial" w:cs="Arial"/>
                <w:b/>
                <w:sz w:val="18"/>
              </w:rPr>
              <w:t>ANTIGUO</w:t>
            </w:r>
          </w:p>
        </w:tc>
        <w:tc>
          <w:tcPr>
            <w:tcW w:w="1755" w:type="dxa"/>
            <w:shd w:val="clear" w:color="auto" w:fill="D9D9D9"/>
          </w:tcPr>
          <w:p w14:paraId="16E902C8" w14:textId="77777777" w:rsidR="00524414" w:rsidRPr="00701FE9" w:rsidRDefault="00F65C7B">
            <w:pPr>
              <w:pStyle w:val="TableParagraph"/>
              <w:spacing w:before="104"/>
              <w:ind w:left="145"/>
              <w:rPr>
                <w:rFonts w:ascii="Arial" w:hAnsi="Arial" w:cs="Arial"/>
                <w:b/>
                <w:sz w:val="18"/>
              </w:rPr>
            </w:pPr>
            <w:r w:rsidRPr="00701FE9">
              <w:rPr>
                <w:rFonts w:ascii="Arial" w:hAnsi="Arial" w:cs="Arial"/>
                <w:b/>
                <w:sz w:val="18"/>
              </w:rPr>
              <w:t>RLPCD</w:t>
            </w:r>
            <w:r w:rsidRPr="00701FE9">
              <w:rPr>
                <w:rFonts w:ascii="Arial" w:hAnsi="Arial" w:cs="Arial"/>
                <w:b/>
                <w:spacing w:val="-2"/>
                <w:sz w:val="18"/>
              </w:rPr>
              <w:t xml:space="preserve"> </w:t>
            </w:r>
            <w:r w:rsidRPr="00701FE9">
              <w:rPr>
                <w:rFonts w:ascii="Arial" w:hAnsi="Arial" w:cs="Arial"/>
                <w:b/>
                <w:sz w:val="18"/>
              </w:rPr>
              <w:t>ACTUAL</w:t>
            </w:r>
          </w:p>
        </w:tc>
        <w:tc>
          <w:tcPr>
            <w:tcW w:w="1755" w:type="dxa"/>
            <w:shd w:val="clear" w:color="auto" w:fill="D9D9D9"/>
          </w:tcPr>
          <w:p w14:paraId="041C6157" w14:textId="77777777" w:rsidR="00524414" w:rsidRPr="00701FE9" w:rsidRDefault="00F65C7B">
            <w:pPr>
              <w:pStyle w:val="TableParagraph"/>
              <w:spacing w:before="104"/>
              <w:ind w:left="551"/>
              <w:rPr>
                <w:rFonts w:ascii="Arial" w:hAnsi="Arial" w:cs="Arial"/>
                <w:b/>
                <w:sz w:val="18"/>
              </w:rPr>
            </w:pPr>
            <w:r w:rsidRPr="00701FE9">
              <w:rPr>
                <w:rFonts w:ascii="Arial" w:hAnsi="Arial" w:cs="Arial"/>
                <w:b/>
                <w:sz w:val="18"/>
              </w:rPr>
              <w:t>TOTAL</w:t>
            </w:r>
          </w:p>
        </w:tc>
        <w:tc>
          <w:tcPr>
            <w:tcW w:w="1758" w:type="dxa"/>
            <w:shd w:val="clear" w:color="auto" w:fill="D9D9D9"/>
          </w:tcPr>
          <w:p w14:paraId="4FCF004D" w14:textId="77777777" w:rsidR="00524414" w:rsidRPr="00701FE9" w:rsidRDefault="00F65C7B">
            <w:pPr>
              <w:pStyle w:val="TableParagraph"/>
              <w:spacing w:before="104"/>
              <w:ind w:right="41"/>
              <w:jc w:val="center"/>
              <w:rPr>
                <w:rFonts w:ascii="Arial" w:hAnsi="Arial" w:cs="Arial"/>
                <w:b/>
                <w:sz w:val="18"/>
              </w:rPr>
            </w:pPr>
            <w:r w:rsidRPr="00701FE9">
              <w:rPr>
                <w:rFonts w:ascii="Arial" w:hAnsi="Arial" w:cs="Arial"/>
                <w:b/>
                <w:w w:val="99"/>
                <w:sz w:val="18"/>
              </w:rPr>
              <w:t>%</w:t>
            </w:r>
          </w:p>
        </w:tc>
      </w:tr>
      <w:tr w:rsidR="00524414" w:rsidRPr="00701FE9" w14:paraId="02AF1C9F" w14:textId="77777777">
        <w:trPr>
          <w:trHeight w:val="208"/>
        </w:trPr>
        <w:tc>
          <w:tcPr>
            <w:tcW w:w="1757" w:type="dxa"/>
          </w:tcPr>
          <w:p w14:paraId="0D77BD4A"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Primera</w:t>
            </w:r>
            <w:r w:rsidRPr="00701FE9">
              <w:rPr>
                <w:rFonts w:ascii="Arial" w:hAnsi="Arial" w:cs="Arial"/>
                <w:spacing w:val="-4"/>
                <w:sz w:val="18"/>
              </w:rPr>
              <w:t xml:space="preserve"> </w:t>
            </w:r>
            <w:r w:rsidRPr="00701FE9">
              <w:rPr>
                <w:rFonts w:ascii="Arial" w:hAnsi="Arial" w:cs="Arial"/>
                <w:sz w:val="18"/>
              </w:rPr>
              <w:t>Infancia</w:t>
            </w:r>
          </w:p>
        </w:tc>
        <w:tc>
          <w:tcPr>
            <w:tcW w:w="1755" w:type="dxa"/>
          </w:tcPr>
          <w:p w14:paraId="45A586D7" w14:textId="77777777" w:rsidR="00524414" w:rsidRPr="00701FE9" w:rsidRDefault="00F65C7B">
            <w:pPr>
              <w:pStyle w:val="TableParagraph"/>
              <w:spacing w:line="188" w:lineRule="exact"/>
              <w:ind w:left="4"/>
              <w:rPr>
                <w:rFonts w:ascii="Arial" w:hAnsi="Arial" w:cs="Arial"/>
                <w:sz w:val="18"/>
              </w:rPr>
            </w:pPr>
            <w:r w:rsidRPr="00701FE9">
              <w:rPr>
                <w:rFonts w:ascii="Arial" w:hAnsi="Arial" w:cs="Arial"/>
                <w:sz w:val="18"/>
              </w:rPr>
              <w:t>749</w:t>
            </w:r>
          </w:p>
        </w:tc>
        <w:tc>
          <w:tcPr>
            <w:tcW w:w="1755" w:type="dxa"/>
          </w:tcPr>
          <w:p w14:paraId="7A32C077"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297</w:t>
            </w:r>
          </w:p>
        </w:tc>
        <w:tc>
          <w:tcPr>
            <w:tcW w:w="1755" w:type="dxa"/>
          </w:tcPr>
          <w:p w14:paraId="080E97AF"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1.046</w:t>
            </w:r>
          </w:p>
        </w:tc>
        <w:tc>
          <w:tcPr>
            <w:tcW w:w="1758" w:type="dxa"/>
          </w:tcPr>
          <w:p w14:paraId="32DDD131" w14:textId="77777777" w:rsidR="00524414" w:rsidRPr="00701FE9" w:rsidRDefault="00F65C7B">
            <w:pPr>
              <w:pStyle w:val="TableParagraph"/>
              <w:spacing w:line="188" w:lineRule="exact"/>
              <w:ind w:left="5"/>
              <w:rPr>
                <w:rFonts w:ascii="Arial" w:hAnsi="Arial" w:cs="Arial"/>
                <w:sz w:val="18"/>
              </w:rPr>
            </w:pPr>
            <w:r w:rsidRPr="00701FE9">
              <w:rPr>
                <w:rFonts w:ascii="Arial" w:hAnsi="Arial" w:cs="Arial"/>
                <w:sz w:val="18"/>
              </w:rPr>
              <w:t>0,50%</w:t>
            </w:r>
          </w:p>
        </w:tc>
      </w:tr>
      <w:tr w:rsidR="00524414" w:rsidRPr="00701FE9" w14:paraId="4C5A3057" w14:textId="77777777">
        <w:trPr>
          <w:trHeight w:val="205"/>
        </w:trPr>
        <w:tc>
          <w:tcPr>
            <w:tcW w:w="1757" w:type="dxa"/>
          </w:tcPr>
          <w:p w14:paraId="12E9AEBF"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Infancia</w:t>
            </w:r>
          </w:p>
        </w:tc>
        <w:tc>
          <w:tcPr>
            <w:tcW w:w="1755" w:type="dxa"/>
          </w:tcPr>
          <w:p w14:paraId="29E18498" w14:textId="77777777" w:rsidR="00524414" w:rsidRPr="00701FE9" w:rsidRDefault="00F65C7B">
            <w:pPr>
              <w:pStyle w:val="TableParagraph"/>
              <w:spacing w:line="186" w:lineRule="exact"/>
              <w:ind w:left="4"/>
              <w:rPr>
                <w:rFonts w:ascii="Arial" w:hAnsi="Arial" w:cs="Arial"/>
                <w:sz w:val="18"/>
              </w:rPr>
            </w:pPr>
            <w:r w:rsidRPr="00701FE9">
              <w:rPr>
                <w:rFonts w:ascii="Arial" w:hAnsi="Arial" w:cs="Arial"/>
                <w:sz w:val="18"/>
              </w:rPr>
              <w:t>2.593</w:t>
            </w:r>
          </w:p>
        </w:tc>
        <w:tc>
          <w:tcPr>
            <w:tcW w:w="1755" w:type="dxa"/>
          </w:tcPr>
          <w:p w14:paraId="4BA89655"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694</w:t>
            </w:r>
          </w:p>
        </w:tc>
        <w:tc>
          <w:tcPr>
            <w:tcW w:w="1755" w:type="dxa"/>
          </w:tcPr>
          <w:p w14:paraId="1D9C0FED"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3.287</w:t>
            </w:r>
          </w:p>
        </w:tc>
        <w:tc>
          <w:tcPr>
            <w:tcW w:w="1758" w:type="dxa"/>
          </w:tcPr>
          <w:p w14:paraId="071BB0CC" w14:textId="77777777" w:rsidR="00524414" w:rsidRPr="00701FE9" w:rsidRDefault="00F65C7B">
            <w:pPr>
              <w:pStyle w:val="TableParagraph"/>
              <w:spacing w:line="186" w:lineRule="exact"/>
              <w:ind w:left="5"/>
              <w:rPr>
                <w:rFonts w:ascii="Arial" w:hAnsi="Arial" w:cs="Arial"/>
                <w:sz w:val="18"/>
              </w:rPr>
            </w:pPr>
            <w:r w:rsidRPr="00701FE9">
              <w:rPr>
                <w:rFonts w:ascii="Arial" w:hAnsi="Arial" w:cs="Arial"/>
                <w:sz w:val="18"/>
              </w:rPr>
              <w:t>2%</w:t>
            </w:r>
          </w:p>
        </w:tc>
      </w:tr>
      <w:tr w:rsidR="00524414" w:rsidRPr="00701FE9" w14:paraId="236D9916" w14:textId="77777777">
        <w:trPr>
          <w:trHeight w:val="208"/>
        </w:trPr>
        <w:tc>
          <w:tcPr>
            <w:tcW w:w="1757" w:type="dxa"/>
          </w:tcPr>
          <w:p w14:paraId="3AFD5638"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Adolescencia</w:t>
            </w:r>
          </w:p>
        </w:tc>
        <w:tc>
          <w:tcPr>
            <w:tcW w:w="1755" w:type="dxa"/>
          </w:tcPr>
          <w:p w14:paraId="23E1694E" w14:textId="77777777" w:rsidR="00524414" w:rsidRPr="00701FE9" w:rsidRDefault="00F65C7B">
            <w:pPr>
              <w:pStyle w:val="TableParagraph"/>
              <w:spacing w:line="188" w:lineRule="exact"/>
              <w:ind w:left="4"/>
              <w:rPr>
                <w:rFonts w:ascii="Arial" w:hAnsi="Arial" w:cs="Arial"/>
                <w:sz w:val="18"/>
              </w:rPr>
            </w:pPr>
            <w:r w:rsidRPr="00701FE9">
              <w:rPr>
                <w:rFonts w:ascii="Arial" w:hAnsi="Arial" w:cs="Arial"/>
                <w:sz w:val="18"/>
              </w:rPr>
              <w:t>7.171</w:t>
            </w:r>
          </w:p>
        </w:tc>
        <w:tc>
          <w:tcPr>
            <w:tcW w:w="1755" w:type="dxa"/>
          </w:tcPr>
          <w:p w14:paraId="19918957"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986</w:t>
            </w:r>
          </w:p>
        </w:tc>
        <w:tc>
          <w:tcPr>
            <w:tcW w:w="1755" w:type="dxa"/>
          </w:tcPr>
          <w:p w14:paraId="7F4E8453"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8.157</w:t>
            </w:r>
          </w:p>
        </w:tc>
        <w:tc>
          <w:tcPr>
            <w:tcW w:w="1758" w:type="dxa"/>
          </w:tcPr>
          <w:p w14:paraId="02376D6D" w14:textId="77777777" w:rsidR="00524414" w:rsidRPr="00701FE9" w:rsidRDefault="00F65C7B">
            <w:pPr>
              <w:pStyle w:val="TableParagraph"/>
              <w:spacing w:line="188" w:lineRule="exact"/>
              <w:ind w:left="5"/>
              <w:rPr>
                <w:rFonts w:ascii="Arial" w:hAnsi="Arial" w:cs="Arial"/>
                <w:sz w:val="18"/>
              </w:rPr>
            </w:pPr>
            <w:r w:rsidRPr="00701FE9">
              <w:rPr>
                <w:rFonts w:ascii="Arial" w:hAnsi="Arial" w:cs="Arial"/>
                <w:sz w:val="18"/>
              </w:rPr>
              <w:t>4%</w:t>
            </w:r>
          </w:p>
        </w:tc>
      </w:tr>
    </w:tbl>
    <w:p w14:paraId="3E969419" w14:textId="77777777" w:rsidR="00524414" w:rsidRPr="00701FE9" w:rsidRDefault="00524414">
      <w:pPr>
        <w:spacing w:line="188" w:lineRule="exact"/>
        <w:rPr>
          <w:rFonts w:ascii="Arial" w:hAnsi="Arial" w:cs="Arial"/>
          <w:sz w:val="18"/>
        </w:rPr>
        <w:sectPr w:rsidR="00524414" w:rsidRPr="00701FE9">
          <w:pgSz w:w="12240" w:h="15840"/>
          <w:pgMar w:top="2540" w:right="1060" w:bottom="280" w:left="1580" w:header="658" w:footer="0" w:gutter="0"/>
          <w:cols w:space="720"/>
        </w:sectPr>
      </w:pPr>
    </w:p>
    <w:p w14:paraId="31BC48EB"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7"/>
        <w:gridCol w:w="1755"/>
        <w:gridCol w:w="1755"/>
        <w:gridCol w:w="1755"/>
        <w:gridCol w:w="1758"/>
      </w:tblGrid>
      <w:tr w:rsidR="00524414" w:rsidRPr="00701FE9" w14:paraId="0AAF720E" w14:textId="77777777">
        <w:trPr>
          <w:trHeight w:val="412"/>
        </w:trPr>
        <w:tc>
          <w:tcPr>
            <w:tcW w:w="1757" w:type="dxa"/>
            <w:shd w:val="clear" w:color="auto" w:fill="D9D9D9"/>
          </w:tcPr>
          <w:p w14:paraId="1F461DF0" w14:textId="77777777" w:rsidR="00524414" w:rsidRPr="00701FE9" w:rsidRDefault="00F65C7B">
            <w:pPr>
              <w:pStyle w:val="TableParagraph"/>
              <w:spacing w:line="206" w:lineRule="exact"/>
              <w:ind w:left="486" w:right="26" w:hanging="430"/>
              <w:rPr>
                <w:rFonts w:ascii="Arial" w:hAnsi="Arial" w:cs="Arial"/>
                <w:b/>
                <w:sz w:val="18"/>
              </w:rPr>
            </w:pPr>
            <w:r w:rsidRPr="00701FE9">
              <w:rPr>
                <w:rFonts w:ascii="Arial" w:hAnsi="Arial" w:cs="Arial"/>
                <w:b/>
                <w:sz w:val="18"/>
              </w:rPr>
              <w:t>MOMENTO CURSO</w:t>
            </w:r>
            <w:r w:rsidRPr="00701FE9">
              <w:rPr>
                <w:rFonts w:ascii="Arial" w:hAnsi="Arial" w:cs="Arial"/>
                <w:b/>
                <w:spacing w:val="-47"/>
                <w:sz w:val="18"/>
              </w:rPr>
              <w:t xml:space="preserve"> </w:t>
            </w:r>
            <w:r w:rsidRPr="00701FE9">
              <w:rPr>
                <w:rFonts w:ascii="Arial" w:hAnsi="Arial" w:cs="Arial"/>
                <w:b/>
                <w:sz w:val="18"/>
              </w:rPr>
              <w:t>DE VIDA</w:t>
            </w:r>
          </w:p>
        </w:tc>
        <w:tc>
          <w:tcPr>
            <w:tcW w:w="1755" w:type="dxa"/>
            <w:shd w:val="clear" w:color="auto" w:fill="D9D9D9"/>
          </w:tcPr>
          <w:p w14:paraId="5FF74D5D" w14:textId="77777777" w:rsidR="00524414" w:rsidRPr="00701FE9" w:rsidRDefault="00F65C7B">
            <w:pPr>
              <w:pStyle w:val="TableParagraph"/>
              <w:spacing w:before="102"/>
              <w:ind w:left="97"/>
              <w:rPr>
                <w:rFonts w:ascii="Arial" w:hAnsi="Arial" w:cs="Arial"/>
                <w:b/>
                <w:sz w:val="18"/>
              </w:rPr>
            </w:pPr>
            <w:r w:rsidRPr="00701FE9">
              <w:rPr>
                <w:rFonts w:ascii="Arial" w:hAnsi="Arial" w:cs="Arial"/>
                <w:b/>
                <w:sz w:val="18"/>
              </w:rPr>
              <w:t>RLPCD</w:t>
            </w:r>
            <w:r w:rsidRPr="00701FE9">
              <w:rPr>
                <w:rFonts w:ascii="Arial" w:hAnsi="Arial" w:cs="Arial"/>
                <w:b/>
                <w:spacing w:val="-2"/>
                <w:sz w:val="18"/>
              </w:rPr>
              <w:t xml:space="preserve"> </w:t>
            </w:r>
            <w:r w:rsidRPr="00701FE9">
              <w:rPr>
                <w:rFonts w:ascii="Arial" w:hAnsi="Arial" w:cs="Arial"/>
                <w:b/>
                <w:sz w:val="18"/>
              </w:rPr>
              <w:t>ANTIGUO</w:t>
            </w:r>
          </w:p>
        </w:tc>
        <w:tc>
          <w:tcPr>
            <w:tcW w:w="1755" w:type="dxa"/>
            <w:shd w:val="clear" w:color="auto" w:fill="D9D9D9"/>
          </w:tcPr>
          <w:p w14:paraId="2D5FC613" w14:textId="77777777" w:rsidR="00524414" w:rsidRPr="00701FE9" w:rsidRDefault="00F65C7B">
            <w:pPr>
              <w:pStyle w:val="TableParagraph"/>
              <w:spacing w:before="102"/>
              <w:ind w:left="145"/>
              <w:rPr>
                <w:rFonts w:ascii="Arial" w:hAnsi="Arial" w:cs="Arial"/>
                <w:b/>
                <w:sz w:val="18"/>
              </w:rPr>
            </w:pPr>
            <w:r w:rsidRPr="00701FE9">
              <w:rPr>
                <w:rFonts w:ascii="Arial" w:hAnsi="Arial" w:cs="Arial"/>
                <w:b/>
                <w:sz w:val="18"/>
              </w:rPr>
              <w:t>RLPCD</w:t>
            </w:r>
            <w:r w:rsidRPr="00701FE9">
              <w:rPr>
                <w:rFonts w:ascii="Arial" w:hAnsi="Arial" w:cs="Arial"/>
                <w:b/>
                <w:spacing w:val="-2"/>
                <w:sz w:val="18"/>
              </w:rPr>
              <w:t xml:space="preserve"> </w:t>
            </w:r>
            <w:r w:rsidRPr="00701FE9">
              <w:rPr>
                <w:rFonts w:ascii="Arial" w:hAnsi="Arial" w:cs="Arial"/>
                <w:b/>
                <w:sz w:val="18"/>
              </w:rPr>
              <w:t>ACTUAL</w:t>
            </w:r>
          </w:p>
        </w:tc>
        <w:tc>
          <w:tcPr>
            <w:tcW w:w="1755" w:type="dxa"/>
            <w:shd w:val="clear" w:color="auto" w:fill="D9D9D9"/>
          </w:tcPr>
          <w:p w14:paraId="4E3E7FD9" w14:textId="77777777" w:rsidR="00524414" w:rsidRPr="00701FE9" w:rsidRDefault="00F65C7B">
            <w:pPr>
              <w:pStyle w:val="TableParagraph"/>
              <w:spacing w:before="102"/>
              <w:ind w:left="551"/>
              <w:rPr>
                <w:rFonts w:ascii="Arial" w:hAnsi="Arial" w:cs="Arial"/>
                <w:b/>
                <w:sz w:val="18"/>
              </w:rPr>
            </w:pPr>
            <w:r w:rsidRPr="00701FE9">
              <w:rPr>
                <w:rFonts w:ascii="Arial" w:hAnsi="Arial" w:cs="Arial"/>
                <w:b/>
                <w:sz w:val="18"/>
              </w:rPr>
              <w:t>TOTAL</w:t>
            </w:r>
          </w:p>
        </w:tc>
        <w:tc>
          <w:tcPr>
            <w:tcW w:w="1758" w:type="dxa"/>
            <w:shd w:val="clear" w:color="auto" w:fill="D9D9D9"/>
          </w:tcPr>
          <w:p w14:paraId="4EBB8378" w14:textId="77777777" w:rsidR="00524414" w:rsidRPr="00701FE9" w:rsidRDefault="00F65C7B">
            <w:pPr>
              <w:pStyle w:val="TableParagraph"/>
              <w:spacing w:before="102"/>
              <w:ind w:right="41"/>
              <w:jc w:val="center"/>
              <w:rPr>
                <w:rFonts w:ascii="Arial" w:hAnsi="Arial" w:cs="Arial"/>
                <w:b/>
                <w:sz w:val="18"/>
              </w:rPr>
            </w:pPr>
            <w:r w:rsidRPr="00701FE9">
              <w:rPr>
                <w:rFonts w:ascii="Arial" w:hAnsi="Arial" w:cs="Arial"/>
                <w:b/>
                <w:w w:val="99"/>
                <w:sz w:val="18"/>
              </w:rPr>
              <w:t>%</w:t>
            </w:r>
          </w:p>
        </w:tc>
      </w:tr>
      <w:tr w:rsidR="00524414" w:rsidRPr="00701FE9" w14:paraId="17CE1AAC" w14:textId="77777777">
        <w:trPr>
          <w:trHeight w:val="208"/>
        </w:trPr>
        <w:tc>
          <w:tcPr>
            <w:tcW w:w="1757" w:type="dxa"/>
          </w:tcPr>
          <w:p w14:paraId="07B7464D"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Juventud</w:t>
            </w:r>
          </w:p>
        </w:tc>
        <w:tc>
          <w:tcPr>
            <w:tcW w:w="1755" w:type="dxa"/>
          </w:tcPr>
          <w:p w14:paraId="1D10A8D4" w14:textId="77777777" w:rsidR="00524414" w:rsidRPr="00701FE9" w:rsidRDefault="00F65C7B">
            <w:pPr>
              <w:pStyle w:val="TableParagraph"/>
              <w:spacing w:before="1" w:line="187" w:lineRule="exact"/>
              <w:ind w:left="4"/>
              <w:rPr>
                <w:rFonts w:ascii="Arial" w:hAnsi="Arial" w:cs="Arial"/>
                <w:sz w:val="18"/>
              </w:rPr>
            </w:pPr>
            <w:r w:rsidRPr="00701FE9">
              <w:rPr>
                <w:rFonts w:ascii="Arial" w:hAnsi="Arial" w:cs="Arial"/>
                <w:sz w:val="18"/>
              </w:rPr>
              <w:t>8.963</w:t>
            </w:r>
          </w:p>
        </w:tc>
        <w:tc>
          <w:tcPr>
            <w:tcW w:w="1755" w:type="dxa"/>
          </w:tcPr>
          <w:p w14:paraId="232990FA"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2.535</w:t>
            </w:r>
          </w:p>
        </w:tc>
        <w:tc>
          <w:tcPr>
            <w:tcW w:w="1755" w:type="dxa"/>
          </w:tcPr>
          <w:p w14:paraId="0CAB96FF"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11.498</w:t>
            </w:r>
          </w:p>
        </w:tc>
        <w:tc>
          <w:tcPr>
            <w:tcW w:w="1758" w:type="dxa"/>
          </w:tcPr>
          <w:p w14:paraId="2DCC75C0" w14:textId="77777777" w:rsidR="00524414" w:rsidRPr="00701FE9" w:rsidRDefault="00F65C7B">
            <w:pPr>
              <w:pStyle w:val="TableParagraph"/>
              <w:spacing w:before="1" w:line="187" w:lineRule="exact"/>
              <w:ind w:left="5"/>
              <w:rPr>
                <w:rFonts w:ascii="Arial" w:hAnsi="Arial" w:cs="Arial"/>
                <w:sz w:val="18"/>
              </w:rPr>
            </w:pPr>
            <w:r w:rsidRPr="00701FE9">
              <w:rPr>
                <w:rFonts w:ascii="Arial" w:hAnsi="Arial" w:cs="Arial"/>
                <w:sz w:val="18"/>
              </w:rPr>
              <w:t>5%</w:t>
            </w:r>
          </w:p>
        </w:tc>
      </w:tr>
      <w:tr w:rsidR="00524414" w:rsidRPr="00701FE9" w14:paraId="2EC104AE" w14:textId="77777777">
        <w:trPr>
          <w:trHeight w:val="205"/>
        </w:trPr>
        <w:tc>
          <w:tcPr>
            <w:tcW w:w="1757" w:type="dxa"/>
          </w:tcPr>
          <w:p w14:paraId="58E1FCBE"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Adultez</w:t>
            </w:r>
          </w:p>
        </w:tc>
        <w:tc>
          <w:tcPr>
            <w:tcW w:w="1755" w:type="dxa"/>
          </w:tcPr>
          <w:p w14:paraId="70A9F111" w14:textId="77777777" w:rsidR="00524414" w:rsidRPr="00701FE9" w:rsidRDefault="00F65C7B">
            <w:pPr>
              <w:pStyle w:val="TableParagraph"/>
              <w:spacing w:line="186" w:lineRule="exact"/>
              <w:ind w:left="4"/>
              <w:rPr>
                <w:rFonts w:ascii="Arial" w:hAnsi="Arial" w:cs="Arial"/>
                <w:sz w:val="18"/>
              </w:rPr>
            </w:pPr>
            <w:r w:rsidRPr="00701FE9">
              <w:rPr>
                <w:rFonts w:ascii="Arial" w:hAnsi="Arial" w:cs="Arial"/>
                <w:sz w:val="18"/>
              </w:rPr>
              <w:t>71.422</w:t>
            </w:r>
          </w:p>
        </w:tc>
        <w:tc>
          <w:tcPr>
            <w:tcW w:w="1755" w:type="dxa"/>
          </w:tcPr>
          <w:p w14:paraId="42921688"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4.948</w:t>
            </w:r>
          </w:p>
        </w:tc>
        <w:tc>
          <w:tcPr>
            <w:tcW w:w="1755" w:type="dxa"/>
          </w:tcPr>
          <w:p w14:paraId="797734E5"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76.370</w:t>
            </w:r>
          </w:p>
        </w:tc>
        <w:tc>
          <w:tcPr>
            <w:tcW w:w="1758" w:type="dxa"/>
          </w:tcPr>
          <w:p w14:paraId="6D353F0F" w14:textId="77777777" w:rsidR="00524414" w:rsidRPr="00701FE9" w:rsidRDefault="00F65C7B">
            <w:pPr>
              <w:pStyle w:val="TableParagraph"/>
              <w:spacing w:line="186" w:lineRule="exact"/>
              <w:ind w:left="5"/>
              <w:rPr>
                <w:rFonts w:ascii="Arial" w:hAnsi="Arial" w:cs="Arial"/>
                <w:sz w:val="18"/>
              </w:rPr>
            </w:pPr>
            <w:r w:rsidRPr="00701FE9">
              <w:rPr>
                <w:rFonts w:ascii="Arial" w:hAnsi="Arial" w:cs="Arial"/>
                <w:sz w:val="18"/>
              </w:rPr>
              <w:t>35%</w:t>
            </w:r>
          </w:p>
        </w:tc>
      </w:tr>
      <w:tr w:rsidR="00524414" w:rsidRPr="00701FE9" w14:paraId="23DA8992" w14:textId="77777777">
        <w:trPr>
          <w:trHeight w:val="208"/>
        </w:trPr>
        <w:tc>
          <w:tcPr>
            <w:tcW w:w="1757" w:type="dxa"/>
          </w:tcPr>
          <w:p w14:paraId="3DDD6625"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Vejez</w:t>
            </w:r>
          </w:p>
        </w:tc>
        <w:tc>
          <w:tcPr>
            <w:tcW w:w="1755" w:type="dxa"/>
          </w:tcPr>
          <w:p w14:paraId="71A47899" w14:textId="77777777" w:rsidR="00524414" w:rsidRPr="00701FE9" w:rsidRDefault="00F65C7B">
            <w:pPr>
              <w:pStyle w:val="TableParagraph"/>
              <w:spacing w:before="1" w:line="187" w:lineRule="exact"/>
              <w:ind w:left="4"/>
              <w:rPr>
                <w:rFonts w:ascii="Arial" w:hAnsi="Arial" w:cs="Arial"/>
                <w:sz w:val="18"/>
              </w:rPr>
            </w:pPr>
            <w:r w:rsidRPr="00701FE9">
              <w:rPr>
                <w:rFonts w:ascii="Arial" w:hAnsi="Arial" w:cs="Arial"/>
                <w:sz w:val="18"/>
              </w:rPr>
              <w:t>112.167</w:t>
            </w:r>
          </w:p>
        </w:tc>
        <w:tc>
          <w:tcPr>
            <w:tcW w:w="1755" w:type="dxa"/>
          </w:tcPr>
          <w:p w14:paraId="4DB379A5"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1.561</w:t>
            </w:r>
          </w:p>
        </w:tc>
        <w:tc>
          <w:tcPr>
            <w:tcW w:w="1755" w:type="dxa"/>
          </w:tcPr>
          <w:p w14:paraId="794E96B7"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113.728</w:t>
            </w:r>
          </w:p>
        </w:tc>
        <w:tc>
          <w:tcPr>
            <w:tcW w:w="1758" w:type="dxa"/>
          </w:tcPr>
          <w:p w14:paraId="56F8DA46" w14:textId="77777777" w:rsidR="00524414" w:rsidRPr="00701FE9" w:rsidRDefault="00F65C7B">
            <w:pPr>
              <w:pStyle w:val="TableParagraph"/>
              <w:spacing w:before="1" w:line="187" w:lineRule="exact"/>
              <w:ind w:left="5"/>
              <w:rPr>
                <w:rFonts w:ascii="Arial" w:hAnsi="Arial" w:cs="Arial"/>
                <w:sz w:val="18"/>
              </w:rPr>
            </w:pPr>
            <w:r w:rsidRPr="00701FE9">
              <w:rPr>
                <w:rFonts w:ascii="Arial" w:hAnsi="Arial" w:cs="Arial"/>
                <w:sz w:val="18"/>
              </w:rPr>
              <w:t>53%</w:t>
            </w:r>
          </w:p>
        </w:tc>
      </w:tr>
      <w:tr w:rsidR="00524414" w:rsidRPr="00701FE9" w14:paraId="74DE8099" w14:textId="77777777">
        <w:trPr>
          <w:trHeight w:val="205"/>
        </w:trPr>
        <w:tc>
          <w:tcPr>
            <w:tcW w:w="1757" w:type="dxa"/>
          </w:tcPr>
          <w:p w14:paraId="11DC6D39"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Sin</w:t>
            </w:r>
            <w:r w:rsidRPr="00701FE9">
              <w:rPr>
                <w:rFonts w:ascii="Arial" w:hAnsi="Arial" w:cs="Arial"/>
                <w:spacing w:val="-1"/>
                <w:sz w:val="18"/>
              </w:rPr>
              <w:t xml:space="preserve"> </w:t>
            </w:r>
            <w:r w:rsidRPr="00701FE9">
              <w:rPr>
                <w:rFonts w:ascii="Arial" w:hAnsi="Arial" w:cs="Arial"/>
                <w:sz w:val="18"/>
              </w:rPr>
              <w:t>dato</w:t>
            </w:r>
          </w:p>
        </w:tc>
        <w:tc>
          <w:tcPr>
            <w:tcW w:w="1755" w:type="dxa"/>
          </w:tcPr>
          <w:p w14:paraId="5056EC9D" w14:textId="77777777" w:rsidR="00524414" w:rsidRPr="00701FE9" w:rsidRDefault="00F65C7B">
            <w:pPr>
              <w:pStyle w:val="TableParagraph"/>
              <w:spacing w:line="186" w:lineRule="exact"/>
              <w:ind w:left="4"/>
              <w:rPr>
                <w:rFonts w:ascii="Arial" w:hAnsi="Arial" w:cs="Arial"/>
                <w:sz w:val="18"/>
              </w:rPr>
            </w:pPr>
            <w:r w:rsidRPr="00701FE9">
              <w:rPr>
                <w:rFonts w:ascii="Arial" w:hAnsi="Arial" w:cs="Arial"/>
                <w:sz w:val="18"/>
              </w:rPr>
              <w:t>666</w:t>
            </w:r>
          </w:p>
        </w:tc>
        <w:tc>
          <w:tcPr>
            <w:tcW w:w="1755" w:type="dxa"/>
          </w:tcPr>
          <w:p w14:paraId="31C012C3"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518</w:t>
            </w:r>
          </w:p>
        </w:tc>
        <w:tc>
          <w:tcPr>
            <w:tcW w:w="1755" w:type="dxa"/>
          </w:tcPr>
          <w:p w14:paraId="309C8082"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1.184</w:t>
            </w:r>
          </w:p>
        </w:tc>
        <w:tc>
          <w:tcPr>
            <w:tcW w:w="1758" w:type="dxa"/>
          </w:tcPr>
          <w:p w14:paraId="7EFAC181" w14:textId="77777777" w:rsidR="00524414" w:rsidRPr="00701FE9" w:rsidRDefault="00F65C7B">
            <w:pPr>
              <w:pStyle w:val="TableParagraph"/>
              <w:spacing w:line="186" w:lineRule="exact"/>
              <w:ind w:left="5"/>
              <w:rPr>
                <w:rFonts w:ascii="Arial" w:hAnsi="Arial" w:cs="Arial"/>
                <w:sz w:val="18"/>
              </w:rPr>
            </w:pPr>
            <w:r w:rsidRPr="00701FE9">
              <w:rPr>
                <w:rFonts w:ascii="Arial" w:hAnsi="Arial" w:cs="Arial"/>
                <w:sz w:val="18"/>
              </w:rPr>
              <w:t>1%</w:t>
            </w:r>
          </w:p>
        </w:tc>
      </w:tr>
      <w:tr w:rsidR="00524414" w:rsidRPr="00701FE9" w14:paraId="35CFB426" w14:textId="77777777">
        <w:trPr>
          <w:trHeight w:val="208"/>
        </w:trPr>
        <w:tc>
          <w:tcPr>
            <w:tcW w:w="1757" w:type="dxa"/>
          </w:tcPr>
          <w:p w14:paraId="16F86ED6" w14:textId="77777777" w:rsidR="00524414" w:rsidRPr="00701FE9" w:rsidRDefault="00F65C7B">
            <w:pPr>
              <w:pStyle w:val="TableParagraph"/>
              <w:spacing w:before="1" w:line="187" w:lineRule="exact"/>
              <w:ind w:left="6"/>
              <w:rPr>
                <w:rFonts w:ascii="Arial" w:hAnsi="Arial" w:cs="Arial"/>
                <w:b/>
                <w:sz w:val="18"/>
              </w:rPr>
            </w:pPr>
            <w:r w:rsidRPr="00701FE9">
              <w:rPr>
                <w:rFonts w:ascii="Arial" w:hAnsi="Arial" w:cs="Arial"/>
                <w:b/>
                <w:sz w:val="18"/>
              </w:rPr>
              <w:t>Total,</w:t>
            </w:r>
            <w:r w:rsidRPr="00701FE9">
              <w:rPr>
                <w:rFonts w:ascii="Arial" w:hAnsi="Arial" w:cs="Arial"/>
                <w:b/>
                <w:spacing w:val="-1"/>
                <w:sz w:val="18"/>
              </w:rPr>
              <w:t xml:space="preserve"> </w:t>
            </w:r>
            <w:r w:rsidRPr="00701FE9">
              <w:rPr>
                <w:rFonts w:ascii="Arial" w:hAnsi="Arial" w:cs="Arial"/>
                <w:b/>
                <w:sz w:val="18"/>
              </w:rPr>
              <w:t>general</w:t>
            </w:r>
          </w:p>
        </w:tc>
        <w:tc>
          <w:tcPr>
            <w:tcW w:w="1755" w:type="dxa"/>
          </w:tcPr>
          <w:p w14:paraId="53C0C7F4" w14:textId="77777777" w:rsidR="00524414" w:rsidRPr="00701FE9" w:rsidRDefault="00F65C7B">
            <w:pPr>
              <w:pStyle w:val="TableParagraph"/>
              <w:spacing w:before="1" w:line="187" w:lineRule="exact"/>
              <w:ind w:left="4"/>
              <w:rPr>
                <w:rFonts w:ascii="Arial" w:hAnsi="Arial" w:cs="Arial"/>
                <w:b/>
                <w:sz w:val="18"/>
              </w:rPr>
            </w:pPr>
            <w:r w:rsidRPr="00701FE9">
              <w:rPr>
                <w:rFonts w:ascii="Arial" w:hAnsi="Arial" w:cs="Arial"/>
                <w:b/>
                <w:sz w:val="18"/>
              </w:rPr>
              <w:t>203.731</w:t>
            </w:r>
          </w:p>
        </w:tc>
        <w:tc>
          <w:tcPr>
            <w:tcW w:w="1755" w:type="dxa"/>
          </w:tcPr>
          <w:p w14:paraId="25C3CF08" w14:textId="77777777" w:rsidR="00524414" w:rsidRPr="00701FE9" w:rsidRDefault="00F65C7B">
            <w:pPr>
              <w:pStyle w:val="TableParagraph"/>
              <w:spacing w:before="1" w:line="187" w:lineRule="exact"/>
              <w:ind w:left="6"/>
              <w:rPr>
                <w:rFonts w:ascii="Arial" w:hAnsi="Arial" w:cs="Arial"/>
                <w:b/>
                <w:sz w:val="18"/>
              </w:rPr>
            </w:pPr>
            <w:r w:rsidRPr="00701FE9">
              <w:rPr>
                <w:rFonts w:ascii="Arial" w:hAnsi="Arial" w:cs="Arial"/>
                <w:b/>
                <w:sz w:val="18"/>
              </w:rPr>
              <w:t>11.539</w:t>
            </w:r>
          </w:p>
        </w:tc>
        <w:tc>
          <w:tcPr>
            <w:tcW w:w="1755" w:type="dxa"/>
          </w:tcPr>
          <w:p w14:paraId="63EA3541" w14:textId="77777777" w:rsidR="00524414" w:rsidRPr="00701FE9" w:rsidRDefault="00F65C7B">
            <w:pPr>
              <w:pStyle w:val="TableParagraph"/>
              <w:spacing w:before="1" w:line="187" w:lineRule="exact"/>
              <w:ind w:left="6"/>
              <w:rPr>
                <w:rFonts w:ascii="Arial" w:hAnsi="Arial" w:cs="Arial"/>
                <w:b/>
                <w:sz w:val="18"/>
              </w:rPr>
            </w:pPr>
            <w:r w:rsidRPr="00701FE9">
              <w:rPr>
                <w:rFonts w:ascii="Arial" w:hAnsi="Arial" w:cs="Arial"/>
                <w:b/>
                <w:sz w:val="18"/>
              </w:rPr>
              <w:t>215.270</w:t>
            </w:r>
          </w:p>
        </w:tc>
        <w:tc>
          <w:tcPr>
            <w:tcW w:w="1758" w:type="dxa"/>
          </w:tcPr>
          <w:p w14:paraId="2B09E62A" w14:textId="77777777" w:rsidR="00524414" w:rsidRPr="00701FE9" w:rsidRDefault="00F65C7B">
            <w:pPr>
              <w:pStyle w:val="TableParagraph"/>
              <w:spacing w:before="1" w:line="187" w:lineRule="exact"/>
              <w:ind w:left="5"/>
              <w:rPr>
                <w:rFonts w:ascii="Arial" w:hAnsi="Arial" w:cs="Arial"/>
                <w:b/>
                <w:sz w:val="18"/>
              </w:rPr>
            </w:pPr>
            <w:r w:rsidRPr="00701FE9">
              <w:rPr>
                <w:rFonts w:ascii="Arial" w:hAnsi="Arial" w:cs="Arial"/>
                <w:b/>
                <w:sz w:val="18"/>
              </w:rPr>
              <w:t>100%</w:t>
            </w:r>
          </w:p>
        </w:tc>
      </w:tr>
    </w:tbl>
    <w:p w14:paraId="7C3ED5F1" w14:textId="77777777" w:rsidR="00524414" w:rsidRPr="00701FE9" w:rsidRDefault="00F65C7B">
      <w:pPr>
        <w:ind w:left="366" w:right="645" w:firstLine="571"/>
        <w:rPr>
          <w:rFonts w:ascii="Arial" w:hAnsi="Arial" w:cs="Arial"/>
          <w:sz w:val="18"/>
        </w:rPr>
      </w:pPr>
      <w:r w:rsidRPr="00701FE9">
        <w:rPr>
          <w:rFonts w:ascii="Arial" w:hAnsi="Arial" w:cs="Arial"/>
          <w:sz w:val="18"/>
        </w:rPr>
        <w:t>Fuente:</w:t>
      </w:r>
      <w:r w:rsidRPr="00701FE9">
        <w:rPr>
          <w:rFonts w:ascii="Arial" w:hAnsi="Arial" w:cs="Arial"/>
          <w:spacing w:val="-4"/>
          <w:sz w:val="18"/>
        </w:rPr>
        <w:t xml:space="preserve"> </w:t>
      </w:r>
      <w:r w:rsidRPr="00701FE9">
        <w:rPr>
          <w:rFonts w:ascii="Arial" w:hAnsi="Arial" w:cs="Arial"/>
          <w:sz w:val="18"/>
        </w:rPr>
        <w:t>Nuevo</w:t>
      </w:r>
      <w:r w:rsidRPr="00701FE9">
        <w:rPr>
          <w:rFonts w:ascii="Arial" w:hAnsi="Arial" w:cs="Arial"/>
          <w:spacing w:val="-3"/>
          <w:sz w:val="18"/>
        </w:rPr>
        <w:t xml:space="preserve"> </w:t>
      </w:r>
      <w:r w:rsidRPr="00701FE9">
        <w:rPr>
          <w:rFonts w:ascii="Arial" w:hAnsi="Arial" w:cs="Arial"/>
          <w:sz w:val="18"/>
        </w:rPr>
        <w:t>Registro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Localización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Caracterización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RLCPD,</w:t>
      </w:r>
      <w:r w:rsidRPr="00701FE9">
        <w:rPr>
          <w:rFonts w:ascii="Arial" w:hAnsi="Arial" w:cs="Arial"/>
          <w:spacing w:val="-47"/>
          <w:sz w:val="18"/>
        </w:rPr>
        <w:t xml:space="preserve"> </w:t>
      </w:r>
      <w:r w:rsidRPr="00701FE9">
        <w:rPr>
          <w:rFonts w:ascii="Arial" w:hAnsi="Arial" w:cs="Arial"/>
          <w:sz w:val="18"/>
        </w:rPr>
        <w:t>Ministerio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Protección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2"/>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*2004</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31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2021.</w:t>
      </w:r>
    </w:p>
    <w:p w14:paraId="11A26AFA" w14:textId="77777777" w:rsidR="00524414" w:rsidRPr="00701FE9" w:rsidRDefault="00524414">
      <w:pPr>
        <w:pStyle w:val="Textoindependiente"/>
        <w:rPr>
          <w:rFonts w:ascii="Arial" w:hAnsi="Arial" w:cs="Arial"/>
        </w:rPr>
      </w:pPr>
    </w:p>
    <w:p w14:paraId="1EEEA601" w14:textId="77777777" w:rsidR="00524414" w:rsidRPr="00701FE9" w:rsidRDefault="00524414">
      <w:pPr>
        <w:pStyle w:val="Textoindependiente"/>
        <w:spacing w:before="9"/>
        <w:rPr>
          <w:rFonts w:ascii="Arial" w:hAnsi="Arial" w:cs="Arial"/>
        </w:rPr>
      </w:pPr>
    </w:p>
    <w:p w14:paraId="44633C25" w14:textId="77777777" w:rsidR="00524414" w:rsidRPr="00701FE9" w:rsidRDefault="00F65C7B">
      <w:pPr>
        <w:pStyle w:val="Ttulo5"/>
        <w:ind w:left="113" w:right="637"/>
        <w:jc w:val="center"/>
      </w:pPr>
      <w:bookmarkStart w:id="23" w:name="_bookmark24"/>
      <w:bookmarkEnd w:id="23"/>
      <w:r w:rsidRPr="00701FE9">
        <w:t>Tabla</w:t>
      </w:r>
      <w:r w:rsidRPr="00701FE9">
        <w:rPr>
          <w:spacing w:val="-4"/>
        </w:rPr>
        <w:t xml:space="preserve"> </w:t>
      </w:r>
      <w:r w:rsidRPr="00701FE9">
        <w:t>12</w:t>
      </w:r>
      <w:r w:rsidRPr="00701FE9">
        <w:rPr>
          <w:spacing w:val="-4"/>
        </w:rPr>
        <w:t xml:space="preserve"> </w:t>
      </w:r>
      <w:r w:rsidRPr="00701FE9">
        <w:t>Población</w:t>
      </w:r>
      <w:r w:rsidRPr="00701FE9">
        <w:rPr>
          <w:spacing w:val="-3"/>
        </w:rPr>
        <w:t xml:space="preserve"> </w:t>
      </w:r>
      <w:r w:rsidRPr="00701FE9">
        <w:t>con</w:t>
      </w:r>
      <w:r w:rsidRPr="00701FE9">
        <w:rPr>
          <w:spacing w:val="-2"/>
        </w:rPr>
        <w:t xml:space="preserve"> </w:t>
      </w:r>
      <w:r w:rsidRPr="00701FE9">
        <w:t>discapacidad,</w:t>
      </w:r>
      <w:r w:rsidRPr="00701FE9">
        <w:rPr>
          <w:spacing w:val="-1"/>
        </w:rPr>
        <w:t xml:space="preserve"> </w:t>
      </w:r>
      <w:r w:rsidRPr="00701FE9">
        <w:t>condición</w:t>
      </w:r>
      <w:r w:rsidRPr="00701FE9">
        <w:rPr>
          <w:spacing w:val="-3"/>
        </w:rPr>
        <w:t xml:space="preserve"> </w:t>
      </w:r>
      <w:r w:rsidRPr="00701FE9">
        <w:t>"vivos",</w:t>
      </w:r>
      <w:r w:rsidRPr="00701FE9">
        <w:rPr>
          <w:spacing w:val="-2"/>
        </w:rPr>
        <w:t xml:space="preserve"> </w:t>
      </w:r>
      <w:r w:rsidRPr="00701FE9">
        <w:t>según categoría</w:t>
      </w:r>
      <w:r w:rsidRPr="00701FE9">
        <w:rPr>
          <w:spacing w:val="-4"/>
        </w:rPr>
        <w:t xml:space="preserve"> </w:t>
      </w:r>
      <w:r w:rsidRPr="00701FE9">
        <w:t>de</w:t>
      </w:r>
      <w:r w:rsidRPr="00701FE9">
        <w:rPr>
          <w:spacing w:val="-2"/>
        </w:rPr>
        <w:t xml:space="preserve"> </w:t>
      </w:r>
      <w:r w:rsidRPr="00701FE9">
        <w:t>discapacidad;</w:t>
      </w:r>
      <w:r w:rsidRPr="00701FE9">
        <w:rPr>
          <w:spacing w:val="-52"/>
        </w:rPr>
        <w:t xml:space="preserve"> </w:t>
      </w:r>
      <w:r w:rsidRPr="00701FE9">
        <w:t>Bogotá</w:t>
      </w:r>
      <w:r w:rsidRPr="00701FE9">
        <w:rPr>
          <w:spacing w:val="-2"/>
        </w:rPr>
        <w:t xml:space="preserve"> </w:t>
      </w:r>
      <w:r w:rsidRPr="00701FE9">
        <w:t>D.C.;</w:t>
      </w:r>
      <w:r w:rsidRPr="00701FE9">
        <w:rPr>
          <w:spacing w:val="-1"/>
        </w:rPr>
        <w:t xml:space="preserve"> </w:t>
      </w:r>
      <w:r w:rsidRPr="00701FE9">
        <w:t>2004 -</w:t>
      </w:r>
      <w:r w:rsidRPr="00701FE9">
        <w:rPr>
          <w:spacing w:val="2"/>
        </w:rPr>
        <w:t xml:space="preserve"> </w:t>
      </w:r>
      <w:r w:rsidRPr="00701FE9">
        <w:t>31</w:t>
      </w:r>
      <w:r w:rsidRPr="00701FE9">
        <w:rPr>
          <w:spacing w:val="-1"/>
        </w:rPr>
        <w:t xml:space="preserve"> </w:t>
      </w:r>
      <w:r w:rsidRPr="00701FE9">
        <w:t>de</w:t>
      </w:r>
      <w:r w:rsidRPr="00701FE9">
        <w:rPr>
          <w:spacing w:val="2"/>
        </w:rPr>
        <w:t xml:space="preserve"> </w:t>
      </w:r>
      <w:r w:rsidRPr="00701FE9">
        <w:t>diciembre</w:t>
      </w:r>
      <w:r w:rsidRPr="00701FE9">
        <w:rPr>
          <w:spacing w:val="-2"/>
        </w:rPr>
        <w:t xml:space="preserve"> </w:t>
      </w:r>
      <w:r w:rsidRPr="00701FE9">
        <w:t>de</w:t>
      </w:r>
      <w:r w:rsidRPr="00701FE9">
        <w:rPr>
          <w:spacing w:val="1"/>
        </w:rPr>
        <w:t xml:space="preserve"> </w:t>
      </w:r>
      <w:r w:rsidRPr="00701FE9">
        <w:t>2021.</w:t>
      </w:r>
    </w:p>
    <w:p w14:paraId="2E0731BB" w14:textId="77777777" w:rsidR="00524414" w:rsidRPr="00701FE9" w:rsidRDefault="00524414">
      <w:pPr>
        <w:pStyle w:val="Textoindependiente"/>
        <w:spacing w:before="5"/>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86"/>
        <w:gridCol w:w="1694"/>
        <w:gridCol w:w="1411"/>
        <w:gridCol w:w="1546"/>
        <w:gridCol w:w="1454"/>
      </w:tblGrid>
      <w:tr w:rsidR="00524414" w:rsidRPr="00701FE9" w14:paraId="5F78B913" w14:textId="77777777">
        <w:trPr>
          <w:trHeight w:val="414"/>
        </w:trPr>
        <w:tc>
          <w:tcPr>
            <w:tcW w:w="2686" w:type="dxa"/>
            <w:shd w:val="clear" w:color="auto" w:fill="D9D9D9"/>
          </w:tcPr>
          <w:p w14:paraId="650BA80D" w14:textId="77777777" w:rsidR="00524414" w:rsidRPr="00701FE9" w:rsidRDefault="00F65C7B">
            <w:pPr>
              <w:pStyle w:val="TableParagraph"/>
              <w:spacing w:before="104"/>
              <w:ind w:left="801"/>
              <w:rPr>
                <w:rFonts w:ascii="Arial" w:hAnsi="Arial" w:cs="Arial"/>
                <w:b/>
                <w:sz w:val="18"/>
              </w:rPr>
            </w:pPr>
            <w:r w:rsidRPr="00701FE9">
              <w:rPr>
                <w:rFonts w:ascii="Arial" w:hAnsi="Arial" w:cs="Arial"/>
                <w:b/>
                <w:sz w:val="18"/>
              </w:rPr>
              <w:t>CATEGORÍA</w:t>
            </w:r>
          </w:p>
        </w:tc>
        <w:tc>
          <w:tcPr>
            <w:tcW w:w="1694" w:type="dxa"/>
            <w:shd w:val="clear" w:color="auto" w:fill="D9D9D9"/>
          </w:tcPr>
          <w:p w14:paraId="0B3AE1C1" w14:textId="77777777" w:rsidR="00524414" w:rsidRPr="00701FE9" w:rsidRDefault="00F65C7B">
            <w:pPr>
              <w:pStyle w:val="TableParagraph"/>
              <w:spacing w:before="104"/>
              <w:ind w:left="140" w:right="129"/>
              <w:jc w:val="center"/>
              <w:rPr>
                <w:rFonts w:ascii="Arial" w:hAnsi="Arial" w:cs="Arial"/>
                <w:b/>
                <w:sz w:val="18"/>
              </w:rPr>
            </w:pPr>
            <w:r w:rsidRPr="00701FE9">
              <w:rPr>
                <w:rFonts w:ascii="Arial" w:hAnsi="Arial" w:cs="Arial"/>
                <w:b/>
                <w:sz w:val="18"/>
              </w:rPr>
              <w:t>RLCP</w:t>
            </w:r>
            <w:r w:rsidRPr="00701FE9">
              <w:rPr>
                <w:rFonts w:ascii="Arial" w:hAnsi="Arial" w:cs="Arial"/>
                <w:b/>
                <w:spacing w:val="-1"/>
                <w:sz w:val="18"/>
              </w:rPr>
              <w:t xml:space="preserve"> </w:t>
            </w:r>
            <w:r w:rsidRPr="00701FE9">
              <w:rPr>
                <w:rFonts w:ascii="Arial" w:hAnsi="Arial" w:cs="Arial"/>
                <w:b/>
                <w:sz w:val="18"/>
              </w:rPr>
              <w:t>ANTIGUO</w:t>
            </w:r>
          </w:p>
        </w:tc>
        <w:tc>
          <w:tcPr>
            <w:tcW w:w="1411" w:type="dxa"/>
            <w:shd w:val="clear" w:color="auto" w:fill="D9D9D9"/>
          </w:tcPr>
          <w:p w14:paraId="6CF35338" w14:textId="77777777" w:rsidR="00524414" w:rsidRPr="00701FE9" w:rsidRDefault="00F65C7B">
            <w:pPr>
              <w:pStyle w:val="TableParagraph"/>
              <w:spacing w:before="104"/>
              <w:ind w:left="92" w:right="83"/>
              <w:jc w:val="center"/>
              <w:rPr>
                <w:rFonts w:ascii="Arial" w:hAnsi="Arial" w:cs="Arial"/>
                <w:b/>
                <w:sz w:val="18"/>
              </w:rPr>
            </w:pPr>
            <w:r w:rsidRPr="00701FE9">
              <w:rPr>
                <w:rFonts w:ascii="Arial" w:hAnsi="Arial" w:cs="Arial"/>
                <w:b/>
                <w:sz w:val="18"/>
              </w:rPr>
              <w:t>RLCP</w:t>
            </w:r>
            <w:r w:rsidRPr="00701FE9">
              <w:rPr>
                <w:rFonts w:ascii="Arial" w:hAnsi="Arial" w:cs="Arial"/>
                <w:b/>
                <w:spacing w:val="-1"/>
                <w:sz w:val="18"/>
              </w:rPr>
              <w:t xml:space="preserve"> </w:t>
            </w:r>
            <w:r w:rsidRPr="00701FE9">
              <w:rPr>
                <w:rFonts w:ascii="Arial" w:hAnsi="Arial" w:cs="Arial"/>
                <w:b/>
                <w:sz w:val="18"/>
              </w:rPr>
              <w:t>NUEVO</w:t>
            </w:r>
          </w:p>
        </w:tc>
        <w:tc>
          <w:tcPr>
            <w:tcW w:w="1546" w:type="dxa"/>
            <w:shd w:val="clear" w:color="auto" w:fill="D9D9D9"/>
          </w:tcPr>
          <w:p w14:paraId="4DCC8EB1" w14:textId="77777777" w:rsidR="00524414" w:rsidRPr="00701FE9" w:rsidRDefault="00F65C7B">
            <w:pPr>
              <w:pStyle w:val="TableParagraph"/>
              <w:spacing w:line="208" w:lineRule="exact"/>
              <w:ind w:left="332" w:right="305" w:firstLine="115"/>
              <w:rPr>
                <w:rFonts w:ascii="Arial" w:hAnsi="Arial" w:cs="Arial"/>
                <w:b/>
                <w:sz w:val="18"/>
              </w:rPr>
            </w:pPr>
            <w:r w:rsidRPr="00701FE9">
              <w:rPr>
                <w:rFonts w:ascii="Arial" w:hAnsi="Arial" w:cs="Arial"/>
                <w:b/>
                <w:sz w:val="18"/>
              </w:rPr>
              <w:t>TOTAL,</w:t>
            </w:r>
            <w:r w:rsidRPr="00701FE9">
              <w:rPr>
                <w:rFonts w:ascii="Arial" w:hAnsi="Arial" w:cs="Arial"/>
                <w:b/>
                <w:spacing w:val="1"/>
                <w:sz w:val="18"/>
              </w:rPr>
              <w:t xml:space="preserve"> </w:t>
            </w:r>
            <w:r w:rsidRPr="00701FE9">
              <w:rPr>
                <w:rFonts w:ascii="Arial" w:hAnsi="Arial" w:cs="Arial"/>
                <w:b/>
                <w:spacing w:val="-1"/>
                <w:sz w:val="18"/>
              </w:rPr>
              <w:t>GENERAL</w:t>
            </w:r>
          </w:p>
        </w:tc>
        <w:tc>
          <w:tcPr>
            <w:tcW w:w="1454" w:type="dxa"/>
            <w:shd w:val="clear" w:color="auto" w:fill="D9D9D9"/>
          </w:tcPr>
          <w:p w14:paraId="3B8B062D" w14:textId="77777777" w:rsidR="00524414" w:rsidRPr="00701FE9" w:rsidRDefault="00F65C7B">
            <w:pPr>
              <w:pStyle w:val="TableParagraph"/>
              <w:spacing w:before="104"/>
              <w:ind w:left="9"/>
              <w:jc w:val="center"/>
              <w:rPr>
                <w:rFonts w:ascii="Arial" w:hAnsi="Arial" w:cs="Arial"/>
                <w:b/>
                <w:sz w:val="18"/>
              </w:rPr>
            </w:pPr>
            <w:r w:rsidRPr="00701FE9">
              <w:rPr>
                <w:rFonts w:ascii="Arial" w:hAnsi="Arial" w:cs="Arial"/>
                <w:b/>
                <w:w w:val="99"/>
                <w:sz w:val="18"/>
              </w:rPr>
              <w:t>%</w:t>
            </w:r>
          </w:p>
        </w:tc>
      </w:tr>
      <w:tr w:rsidR="00524414" w:rsidRPr="00701FE9" w14:paraId="336607FB" w14:textId="77777777">
        <w:trPr>
          <w:trHeight w:val="413"/>
        </w:trPr>
        <w:tc>
          <w:tcPr>
            <w:tcW w:w="2686" w:type="dxa"/>
          </w:tcPr>
          <w:p w14:paraId="3560E7BE" w14:textId="77777777" w:rsidR="00524414" w:rsidRPr="00701FE9" w:rsidRDefault="00F65C7B">
            <w:pPr>
              <w:pStyle w:val="TableParagraph"/>
              <w:spacing w:line="206" w:lineRule="exact"/>
              <w:ind w:left="6" w:right="-20"/>
              <w:rPr>
                <w:rFonts w:ascii="Arial" w:hAnsi="Arial" w:cs="Arial"/>
                <w:sz w:val="18"/>
              </w:rPr>
            </w:pPr>
            <w:r w:rsidRPr="00701FE9">
              <w:rPr>
                <w:rFonts w:ascii="Arial" w:hAnsi="Arial" w:cs="Arial"/>
                <w:sz w:val="18"/>
              </w:rPr>
              <w:t>Categoría</w:t>
            </w:r>
            <w:r w:rsidRPr="00701FE9">
              <w:rPr>
                <w:rFonts w:ascii="Arial" w:hAnsi="Arial" w:cs="Arial"/>
                <w:spacing w:val="43"/>
                <w:sz w:val="18"/>
              </w:rPr>
              <w:t xml:space="preserve"> </w:t>
            </w:r>
            <w:r w:rsidRPr="00701FE9">
              <w:rPr>
                <w:rFonts w:ascii="Arial" w:hAnsi="Arial" w:cs="Arial"/>
                <w:sz w:val="18"/>
              </w:rPr>
              <w:t>Visual</w:t>
            </w:r>
            <w:r w:rsidRPr="00701FE9">
              <w:rPr>
                <w:rFonts w:ascii="Arial" w:hAnsi="Arial" w:cs="Arial"/>
                <w:spacing w:val="42"/>
                <w:sz w:val="18"/>
              </w:rPr>
              <w:t xml:space="preserve"> </w:t>
            </w:r>
            <w:r w:rsidRPr="00701FE9">
              <w:rPr>
                <w:rFonts w:ascii="Arial" w:hAnsi="Arial" w:cs="Arial"/>
                <w:sz w:val="18"/>
              </w:rPr>
              <w:t>03</w:t>
            </w:r>
            <w:r w:rsidRPr="00701FE9">
              <w:rPr>
                <w:rFonts w:ascii="Arial" w:hAnsi="Arial" w:cs="Arial"/>
                <w:spacing w:val="44"/>
                <w:sz w:val="18"/>
              </w:rPr>
              <w:t xml:space="preserve"> </w:t>
            </w:r>
            <w:r w:rsidRPr="00701FE9">
              <w:rPr>
                <w:rFonts w:ascii="Arial" w:hAnsi="Arial" w:cs="Arial"/>
                <w:sz w:val="18"/>
              </w:rPr>
              <w:t>-</w:t>
            </w:r>
            <w:r w:rsidRPr="00701FE9">
              <w:rPr>
                <w:rFonts w:ascii="Arial" w:hAnsi="Arial" w:cs="Arial"/>
                <w:spacing w:val="44"/>
                <w:sz w:val="18"/>
              </w:rPr>
              <w:t xml:space="preserve"> </w:t>
            </w:r>
            <w:r w:rsidRPr="00701FE9">
              <w:rPr>
                <w:rFonts w:ascii="Arial" w:hAnsi="Arial" w:cs="Arial"/>
                <w:sz w:val="18"/>
              </w:rPr>
              <w:t>Sensorial</w:t>
            </w:r>
            <w:r w:rsidRPr="00701FE9">
              <w:rPr>
                <w:rFonts w:ascii="Arial" w:hAnsi="Arial" w:cs="Arial"/>
                <w:spacing w:val="-47"/>
                <w:sz w:val="18"/>
              </w:rPr>
              <w:t xml:space="preserve"> </w:t>
            </w:r>
            <w:r w:rsidRPr="00701FE9">
              <w:rPr>
                <w:rFonts w:ascii="Arial" w:hAnsi="Arial" w:cs="Arial"/>
                <w:sz w:val="18"/>
              </w:rPr>
              <w:t>Visual</w:t>
            </w:r>
          </w:p>
        </w:tc>
        <w:tc>
          <w:tcPr>
            <w:tcW w:w="1694" w:type="dxa"/>
          </w:tcPr>
          <w:p w14:paraId="61A735B2" w14:textId="77777777" w:rsidR="00524414" w:rsidRPr="00701FE9" w:rsidRDefault="00F65C7B">
            <w:pPr>
              <w:pStyle w:val="TableParagraph"/>
              <w:spacing w:before="100"/>
              <w:ind w:left="99" w:right="129"/>
              <w:jc w:val="center"/>
              <w:rPr>
                <w:rFonts w:ascii="Arial" w:hAnsi="Arial" w:cs="Arial"/>
                <w:sz w:val="18"/>
              </w:rPr>
            </w:pPr>
            <w:r w:rsidRPr="00701FE9">
              <w:rPr>
                <w:rFonts w:ascii="Arial" w:hAnsi="Arial" w:cs="Arial"/>
                <w:sz w:val="18"/>
              </w:rPr>
              <w:t>29517</w:t>
            </w:r>
          </w:p>
        </w:tc>
        <w:tc>
          <w:tcPr>
            <w:tcW w:w="1411" w:type="dxa"/>
          </w:tcPr>
          <w:p w14:paraId="66C3C70D" w14:textId="77777777" w:rsidR="00524414" w:rsidRPr="00701FE9" w:rsidRDefault="00F65C7B">
            <w:pPr>
              <w:pStyle w:val="TableParagraph"/>
              <w:spacing w:before="100"/>
              <w:ind w:left="49" w:right="83"/>
              <w:jc w:val="center"/>
              <w:rPr>
                <w:rFonts w:ascii="Arial" w:hAnsi="Arial" w:cs="Arial"/>
                <w:sz w:val="18"/>
              </w:rPr>
            </w:pPr>
            <w:r w:rsidRPr="00701FE9">
              <w:rPr>
                <w:rFonts w:ascii="Arial" w:hAnsi="Arial" w:cs="Arial"/>
                <w:sz w:val="18"/>
              </w:rPr>
              <w:t>6222</w:t>
            </w:r>
          </w:p>
        </w:tc>
        <w:tc>
          <w:tcPr>
            <w:tcW w:w="1546" w:type="dxa"/>
          </w:tcPr>
          <w:p w14:paraId="7FB8324F" w14:textId="77777777" w:rsidR="00524414" w:rsidRPr="00701FE9" w:rsidRDefault="00F65C7B">
            <w:pPr>
              <w:pStyle w:val="TableParagraph"/>
              <w:spacing w:before="100"/>
              <w:ind w:left="497"/>
              <w:rPr>
                <w:rFonts w:ascii="Arial" w:hAnsi="Arial" w:cs="Arial"/>
                <w:sz w:val="18"/>
              </w:rPr>
            </w:pPr>
            <w:r w:rsidRPr="00701FE9">
              <w:rPr>
                <w:rFonts w:ascii="Arial" w:hAnsi="Arial" w:cs="Arial"/>
                <w:sz w:val="18"/>
              </w:rPr>
              <w:t>35739</w:t>
            </w:r>
          </w:p>
        </w:tc>
        <w:tc>
          <w:tcPr>
            <w:tcW w:w="1454" w:type="dxa"/>
          </w:tcPr>
          <w:p w14:paraId="586EF2D0" w14:textId="77777777" w:rsidR="00524414" w:rsidRPr="00701FE9" w:rsidRDefault="00F65C7B">
            <w:pPr>
              <w:pStyle w:val="TableParagraph"/>
              <w:spacing w:before="100"/>
              <w:ind w:left="426" w:right="461"/>
              <w:jc w:val="center"/>
              <w:rPr>
                <w:rFonts w:ascii="Arial" w:hAnsi="Arial" w:cs="Arial"/>
                <w:sz w:val="18"/>
              </w:rPr>
            </w:pPr>
            <w:r w:rsidRPr="00701FE9">
              <w:rPr>
                <w:rFonts w:ascii="Arial" w:hAnsi="Arial" w:cs="Arial"/>
                <w:sz w:val="18"/>
              </w:rPr>
              <w:t>16%</w:t>
            </w:r>
          </w:p>
        </w:tc>
      </w:tr>
      <w:tr w:rsidR="00524414" w:rsidRPr="00701FE9" w14:paraId="2DB09C2C" w14:textId="77777777">
        <w:trPr>
          <w:trHeight w:val="205"/>
        </w:trPr>
        <w:tc>
          <w:tcPr>
            <w:tcW w:w="2686" w:type="dxa"/>
          </w:tcPr>
          <w:p w14:paraId="6C4CE9AB"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Categoría</w:t>
            </w:r>
            <w:r w:rsidRPr="00701FE9">
              <w:rPr>
                <w:rFonts w:ascii="Arial" w:hAnsi="Arial" w:cs="Arial"/>
                <w:spacing w:val="-3"/>
                <w:sz w:val="18"/>
              </w:rPr>
              <w:t xml:space="preserve"> </w:t>
            </w:r>
            <w:r w:rsidRPr="00701FE9">
              <w:rPr>
                <w:rFonts w:ascii="Arial" w:hAnsi="Arial" w:cs="Arial"/>
                <w:sz w:val="18"/>
              </w:rPr>
              <w:t>Auditiva</w:t>
            </w:r>
          </w:p>
        </w:tc>
        <w:tc>
          <w:tcPr>
            <w:tcW w:w="1694" w:type="dxa"/>
          </w:tcPr>
          <w:p w14:paraId="5DAD3BE2" w14:textId="77777777" w:rsidR="00524414" w:rsidRPr="00701FE9" w:rsidRDefault="00F65C7B">
            <w:pPr>
              <w:pStyle w:val="TableParagraph"/>
              <w:spacing w:line="186" w:lineRule="exact"/>
              <w:ind w:left="99" w:right="129"/>
              <w:jc w:val="center"/>
              <w:rPr>
                <w:rFonts w:ascii="Arial" w:hAnsi="Arial" w:cs="Arial"/>
                <w:sz w:val="18"/>
              </w:rPr>
            </w:pPr>
            <w:r w:rsidRPr="00701FE9">
              <w:rPr>
                <w:rFonts w:ascii="Arial" w:hAnsi="Arial" w:cs="Arial"/>
                <w:sz w:val="18"/>
              </w:rPr>
              <w:t>5137</w:t>
            </w:r>
          </w:p>
        </w:tc>
        <w:tc>
          <w:tcPr>
            <w:tcW w:w="1411" w:type="dxa"/>
          </w:tcPr>
          <w:p w14:paraId="59DF2331" w14:textId="77777777" w:rsidR="00524414" w:rsidRPr="00701FE9" w:rsidRDefault="00F65C7B">
            <w:pPr>
              <w:pStyle w:val="TableParagraph"/>
              <w:spacing w:line="186" w:lineRule="exact"/>
              <w:ind w:left="49" w:right="83"/>
              <w:jc w:val="center"/>
              <w:rPr>
                <w:rFonts w:ascii="Arial" w:hAnsi="Arial" w:cs="Arial"/>
                <w:sz w:val="18"/>
              </w:rPr>
            </w:pPr>
            <w:r w:rsidRPr="00701FE9">
              <w:rPr>
                <w:rFonts w:ascii="Arial" w:hAnsi="Arial" w:cs="Arial"/>
                <w:sz w:val="18"/>
              </w:rPr>
              <w:t>1538</w:t>
            </w:r>
          </w:p>
        </w:tc>
        <w:tc>
          <w:tcPr>
            <w:tcW w:w="1546" w:type="dxa"/>
          </w:tcPr>
          <w:p w14:paraId="605603B0" w14:textId="77777777" w:rsidR="00524414" w:rsidRPr="00701FE9" w:rsidRDefault="00F65C7B">
            <w:pPr>
              <w:pStyle w:val="TableParagraph"/>
              <w:spacing w:line="186" w:lineRule="exact"/>
              <w:ind w:left="530" w:right="559"/>
              <w:jc w:val="center"/>
              <w:rPr>
                <w:rFonts w:ascii="Arial" w:hAnsi="Arial" w:cs="Arial"/>
                <w:sz w:val="18"/>
              </w:rPr>
            </w:pPr>
            <w:r w:rsidRPr="00701FE9">
              <w:rPr>
                <w:rFonts w:ascii="Arial" w:hAnsi="Arial" w:cs="Arial"/>
                <w:sz w:val="18"/>
              </w:rPr>
              <w:t>6675</w:t>
            </w:r>
          </w:p>
        </w:tc>
        <w:tc>
          <w:tcPr>
            <w:tcW w:w="1454" w:type="dxa"/>
          </w:tcPr>
          <w:p w14:paraId="5ED85E90" w14:textId="77777777" w:rsidR="00524414" w:rsidRPr="00701FE9" w:rsidRDefault="00F65C7B">
            <w:pPr>
              <w:pStyle w:val="TableParagraph"/>
              <w:spacing w:line="186" w:lineRule="exact"/>
              <w:ind w:left="426" w:right="461"/>
              <w:jc w:val="center"/>
              <w:rPr>
                <w:rFonts w:ascii="Arial" w:hAnsi="Arial" w:cs="Arial"/>
                <w:sz w:val="18"/>
              </w:rPr>
            </w:pPr>
            <w:r w:rsidRPr="00701FE9">
              <w:rPr>
                <w:rFonts w:ascii="Arial" w:hAnsi="Arial" w:cs="Arial"/>
                <w:sz w:val="18"/>
              </w:rPr>
              <w:t>3%</w:t>
            </w:r>
          </w:p>
        </w:tc>
      </w:tr>
      <w:tr w:rsidR="00524414" w:rsidRPr="00701FE9" w14:paraId="06A9CA6C" w14:textId="77777777">
        <w:trPr>
          <w:trHeight w:val="208"/>
        </w:trPr>
        <w:tc>
          <w:tcPr>
            <w:tcW w:w="2686" w:type="dxa"/>
          </w:tcPr>
          <w:p w14:paraId="6B640000"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Categoría</w:t>
            </w:r>
            <w:r w:rsidRPr="00701FE9">
              <w:rPr>
                <w:rFonts w:ascii="Arial" w:hAnsi="Arial" w:cs="Arial"/>
                <w:spacing w:val="-1"/>
                <w:sz w:val="18"/>
              </w:rPr>
              <w:t xml:space="preserve"> </w:t>
            </w:r>
            <w:r w:rsidRPr="00701FE9">
              <w:rPr>
                <w:rFonts w:ascii="Arial" w:hAnsi="Arial" w:cs="Arial"/>
                <w:sz w:val="18"/>
              </w:rPr>
              <w:t>FISICA</w:t>
            </w:r>
          </w:p>
        </w:tc>
        <w:tc>
          <w:tcPr>
            <w:tcW w:w="1694" w:type="dxa"/>
          </w:tcPr>
          <w:p w14:paraId="7660ECCB" w14:textId="77777777" w:rsidR="00524414" w:rsidRPr="00701FE9" w:rsidRDefault="00F65C7B">
            <w:pPr>
              <w:pStyle w:val="TableParagraph"/>
              <w:spacing w:line="188" w:lineRule="exact"/>
              <w:ind w:left="99" w:right="129"/>
              <w:jc w:val="center"/>
              <w:rPr>
                <w:rFonts w:ascii="Arial" w:hAnsi="Arial" w:cs="Arial"/>
                <w:sz w:val="18"/>
              </w:rPr>
            </w:pPr>
            <w:r w:rsidRPr="00701FE9">
              <w:rPr>
                <w:rFonts w:ascii="Arial" w:hAnsi="Arial" w:cs="Arial"/>
                <w:sz w:val="18"/>
              </w:rPr>
              <w:t>4759</w:t>
            </w:r>
          </w:p>
        </w:tc>
        <w:tc>
          <w:tcPr>
            <w:tcW w:w="1411" w:type="dxa"/>
          </w:tcPr>
          <w:p w14:paraId="7F691E0E" w14:textId="77777777" w:rsidR="00524414" w:rsidRPr="00701FE9" w:rsidRDefault="00F65C7B">
            <w:pPr>
              <w:pStyle w:val="TableParagraph"/>
              <w:spacing w:line="188" w:lineRule="exact"/>
              <w:ind w:left="49" w:right="83"/>
              <w:jc w:val="center"/>
              <w:rPr>
                <w:rFonts w:ascii="Arial" w:hAnsi="Arial" w:cs="Arial"/>
                <w:sz w:val="18"/>
              </w:rPr>
            </w:pPr>
            <w:r w:rsidRPr="00701FE9">
              <w:rPr>
                <w:rFonts w:ascii="Arial" w:hAnsi="Arial" w:cs="Arial"/>
                <w:sz w:val="18"/>
              </w:rPr>
              <w:t>1415</w:t>
            </w:r>
          </w:p>
        </w:tc>
        <w:tc>
          <w:tcPr>
            <w:tcW w:w="1546" w:type="dxa"/>
          </w:tcPr>
          <w:p w14:paraId="7EB2F817" w14:textId="77777777" w:rsidR="00524414" w:rsidRPr="00701FE9" w:rsidRDefault="00F65C7B">
            <w:pPr>
              <w:pStyle w:val="TableParagraph"/>
              <w:spacing w:line="188" w:lineRule="exact"/>
              <w:ind w:left="530" w:right="559"/>
              <w:jc w:val="center"/>
              <w:rPr>
                <w:rFonts w:ascii="Arial" w:hAnsi="Arial" w:cs="Arial"/>
                <w:sz w:val="18"/>
              </w:rPr>
            </w:pPr>
            <w:r w:rsidRPr="00701FE9">
              <w:rPr>
                <w:rFonts w:ascii="Arial" w:hAnsi="Arial" w:cs="Arial"/>
                <w:sz w:val="18"/>
              </w:rPr>
              <w:t>6174</w:t>
            </w:r>
          </w:p>
        </w:tc>
        <w:tc>
          <w:tcPr>
            <w:tcW w:w="1454" w:type="dxa"/>
          </w:tcPr>
          <w:p w14:paraId="32E4980C" w14:textId="77777777" w:rsidR="00524414" w:rsidRPr="00701FE9" w:rsidRDefault="00F65C7B">
            <w:pPr>
              <w:pStyle w:val="TableParagraph"/>
              <w:spacing w:line="188" w:lineRule="exact"/>
              <w:ind w:left="426" w:right="461"/>
              <w:jc w:val="center"/>
              <w:rPr>
                <w:rFonts w:ascii="Arial" w:hAnsi="Arial" w:cs="Arial"/>
                <w:sz w:val="18"/>
              </w:rPr>
            </w:pPr>
            <w:r w:rsidRPr="00701FE9">
              <w:rPr>
                <w:rFonts w:ascii="Arial" w:hAnsi="Arial" w:cs="Arial"/>
                <w:sz w:val="18"/>
              </w:rPr>
              <w:t>3%</w:t>
            </w:r>
          </w:p>
        </w:tc>
      </w:tr>
      <w:tr w:rsidR="00524414" w:rsidRPr="00701FE9" w14:paraId="7E0C0272" w14:textId="77777777">
        <w:trPr>
          <w:trHeight w:val="205"/>
        </w:trPr>
        <w:tc>
          <w:tcPr>
            <w:tcW w:w="2686" w:type="dxa"/>
          </w:tcPr>
          <w:p w14:paraId="3AC73E58"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Categoría</w:t>
            </w:r>
            <w:r w:rsidRPr="00701FE9">
              <w:rPr>
                <w:rFonts w:ascii="Arial" w:hAnsi="Arial" w:cs="Arial"/>
                <w:spacing w:val="-3"/>
                <w:sz w:val="18"/>
              </w:rPr>
              <w:t xml:space="preserve"> </w:t>
            </w:r>
            <w:r w:rsidRPr="00701FE9">
              <w:rPr>
                <w:rFonts w:ascii="Arial" w:hAnsi="Arial" w:cs="Arial"/>
                <w:sz w:val="18"/>
              </w:rPr>
              <w:t>Psicosocial</w:t>
            </w:r>
          </w:p>
        </w:tc>
        <w:tc>
          <w:tcPr>
            <w:tcW w:w="1694" w:type="dxa"/>
          </w:tcPr>
          <w:p w14:paraId="08AF76C9" w14:textId="77777777" w:rsidR="00524414" w:rsidRPr="00701FE9" w:rsidRDefault="00F65C7B">
            <w:pPr>
              <w:pStyle w:val="TableParagraph"/>
              <w:spacing w:line="186" w:lineRule="exact"/>
              <w:ind w:left="99" w:right="129"/>
              <w:jc w:val="center"/>
              <w:rPr>
                <w:rFonts w:ascii="Arial" w:hAnsi="Arial" w:cs="Arial"/>
                <w:sz w:val="18"/>
              </w:rPr>
            </w:pPr>
            <w:r w:rsidRPr="00701FE9">
              <w:rPr>
                <w:rFonts w:ascii="Arial" w:hAnsi="Arial" w:cs="Arial"/>
                <w:sz w:val="18"/>
              </w:rPr>
              <w:t>12253</w:t>
            </w:r>
          </w:p>
        </w:tc>
        <w:tc>
          <w:tcPr>
            <w:tcW w:w="1411" w:type="dxa"/>
          </w:tcPr>
          <w:p w14:paraId="4E6CB511" w14:textId="77777777" w:rsidR="00524414" w:rsidRPr="00701FE9" w:rsidRDefault="00F65C7B">
            <w:pPr>
              <w:pStyle w:val="TableParagraph"/>
              <w:spacing w:line="186" w:lineRule="exact"/>
              <w:ind w:left="49" w:right="83"/>
              <w:jc w:val="center"/>
              <w:rPr>
                <w:rFonts w:ascii="Arial" w:hAnsi="Arial" w:cs="Arial"/>
                <w:sz w:val="18"/>
              </w:rPr>
            </w:pPr>
            <w:r w:rsidRPr="00701FE9">
              <w:rPr>
                <w:rFonts w:ascii="Arial" w:hAnsi="Arial" w:cs="Arial"/>
                <w:sz w:val="18"/>
              </w:rPr>
              <w:t>5364</w:t>
            </w:r>
          </w:p>
        </w:tc>
        <w:tc>
          <w:tcPr>
            <w:tcW w:w="1546" w:type="dxa"/>
          </w:tcPr>
          <w:p w14:paraId="3B6B21EC" w14:textId="77777777" w:rsidR="00524414" w:rsidRPr="00701FE9" w:rsidRDefault="00F65C7B">
            <w:pPr>
              <w:pStyle w:val="TableParagraph"/>
              <w:spacing w:line="186" w:lineRule="exact"/>
              <w:ind w:left="497"/>
              <w:rPr>
                <w:rFonts w:ascii="Arial" w:hAnsi="Arial" w:cs="Arial"/>
                <w:sz w:val="18"/>
              </w:rPr>
            </w:pPr>
            <w:r w:rsidRPr="00701FE9">
              <w:rPr>
                <w:rFonts w:ascii="Arial" w:hAnsi="Arial" w:cs="Arial"/>
                <w:sz w:val="18"/>
              </w:rPr>
              <w:t>17617</w:t>
            </w:r>
          </w:p>
        </w:tc>
        <w:tc>
          <w:tcPr>
            <w:tcW w:w="1454" w:type="dxa"/>
          </w:tcPr>
          <w:p w14:paraId="18011EEC" w14:textId="77777777" w:rsidR="00524414" w:rsidRPr="00701FE9" w:rsidRDefault="00F65C7B">
            <w:pPr>
              <w:pStyle w:val="TableParagraph"/>
              <w:spacing w:line="186" w:lineRule="exact"/>
              <w:ind w:left="426" w:right="461"/>
              <w:jc w:val="center"/>
              <w:rPr>
                <w:rFonts w:ascii="Arial" w:hAnsi="Arial" w:cs="Arial"/>
                <w:sz w:val="18"/>
              </w:rPr>
            </w:pPr>
            <w:r w:rsidRPr="00701FE9">
              <w:rPr>
                <w:rFonts w:ascii="Arial" w:hAnsi="Arial" w:cs="Arial"/>
                <w:sz w:val="18"/>
              </w:rPr>
              <w:t>8%</w:t>
            </w:r>
          </w:p>
        </w:tc>
      </w:tr>
      <w:tr w:rsidR="00524414" w:rsidRPr="00701FE9" w14:paraId="4910A3B0" w14:textId="77777777">
        <w:trPr>
          <w:trHeight w:val="208"/>
        </w:trPr>
        <w:tc>
          <w:tcPr>
            <w:tcW w:w="2686" w:type="dxa"/>
          </w:tcPr>
          <w:p w14:paraId="2DC6D0E4"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Categoría</w:t>
            </w:r>
            <w:r w:rsidRPr="00701FE9">
              <w:rPr>
                <w:rFonts w:ascii="Arial" w:hAnsi="Arial" w:cs="Arial"/>
                <w:spacing w:val="-2"/>
                <w:sz w:val="18"/>
              </w:rPr>
              <w:t xml:space="preserve"> </w:t>
            </w:r>
            <w:r w:rsidRPr="00701FE9">
              <w:rPr>
                <w:rFonts w:ascii="Arial" w:hAnsi="Arial" w:cs="Arial"/>
                <w:sz w:val="18"/>
              </w:rPr>
              <w:t>Múltiple</w:t>
            </w:r>
            <w:r w:rsidRPr="00701FE9">
              <w:rPr>
                <w:rFonts w:ascii="Arial" w:hAnsi="Arial" w:cs="Arial"/>
                <w:spacing w:val="-4"/>
                <w:sz w:val="18"/>
              </w:rPr>
              <w:t xml:space="preserve"> </w:t>
            </w:r>
            <w:r w:rsidRPr="00701FE9">
              <w:rPr>
                <w:rFonts w:ascii="Arial" w:hAnsi="Arial" w:cs="Arial"/>
                <w:sz w:val="18"/>
              </w:rPr>
              <w:t>12 -</w:t>
            </w:r>
            <w:r w:rsidRPr="00701FE9">
              <w:rPr>
                <w:rFonts w:ascii="Arial" w:hAnsi="Arial" w:cs="Arial"/>
                <w:spacing w:val="-4"/>
                <w:sz w:val="18"/>
              </w:rPr>
              <w:t xml:space="preserve"> </w:t>
            </w:r>
            <w:r w:rsidRPr="00701FE9">
              <w:rPr>
                <w:rFonts w:ascii="Arial" w:hAnsi="Arial" w:cs="Arial"/>
                <w:sz w:val="18"/>
              </w:rPr>
              <w:t>Múltiple</w:t>
            </w:r>
          </w:p>
        </w:tc>
        <w:tc>
          <w:tcPr>
            <w:tcW w:w="1694" w:type="dxa"/>
          </w:tcPr>
          <w:p w14:paraId="3F488FDF" w14:textId="77777777" w:rsidR="00524414" w:rsidRPr="00701FE9" w:rsidRDefault="00F65C7B">
            <w:pPr>
              <w:pStyle w:val="TableParagraph"/>
              <w:spacing w:line="188" w:lineRule="exact"/>
              <w:ind w:left="99" w:right="129"/>
              <w:jc w:val="center"/>
              <w:rPr>
                <w:rFonts w:ascii="Arial" w:hAnsi="Arial" w:cs="Arial"/>
                <w:sz w:val="18"/>
              </w:rPr>
            </w:pPr>
            <w:r w:rsidRPr="00701FE9">
              <w:rPr>
                <w:rFonts w:ascii="Arial" w:hAnsi="Arial" w:cs="Arial"/>
                <w:sz w:val="18"/>
              </w:rPr>
              <w:t>6763</w:t>
            </w:r>
          </w:p>
        </w:tc>
        <w:tc>
          <w:tcPr>
            <w:tcW w:w="1411" w:type="dxa"/>
          </w:tcPr>
          <w:p w14:paraId="5DC43E11" w14:textId="77777777" w:rsidR="00524414" w:rsidRPr="00701FE9" w:rsidRDefault="00F65C7B">
            <w:pPr>
              <w:pStyle w:val="TableParagraph"/>
              <w:spacing w:line="188" w:lineRule="exact"/>
              <w:ind w:left="49" w:right="83"/>
              <w:jc w:val="center"/>
              <w:rPr>
                <w:rFonts w:ascii="Arial" w:hAnsi="Arial" w:cs="Arial"/>
                <w:sz w:val="18"/>
              </w:rPr>
            </w:pPr>
            <w:r w:rsidRPr="00701FE9">
              <w:rPr>
                <w:rFonts w:ascii="Arial" w:hAnsi="Arial" w:cs="Arial"/>
                <w:sz w:val="18"/>
              </w:rPr>
              <w:t>3750</w:t>
            </w:r>
          </w:p>
        </w:tc>
        <w:tc>
          <w:tcPr>
            <w:tcW w:w="1546" w:type="dxa"/>
          </w:tcPr>
          <w:p w14:paraId="4C8E0D22" w14:textId="77777777" w:rsidR="00524414" w:rsidRPr="00701FE9" w:rsidRDefault="00F65C7B">
            <w:pPr>
              <w:pStyle w:val="TableParagraph"/>
              <w:spacing w:line="188" w:lineRule="exact"/>
              <w:ind w:left="497"/>
              <w:rPr>
                <w:rFonts w:ascii="Arial" w:hAnsi="Arial" w:cs="Arial"/>
                <w:sz w:val="18"/>
              </w:rPr>
            </w:pPr>
            <w:r w:rsidRPr="00701FE9">
              <w:rPr>
                <w:rFonts w:ascii="Arial" w:hAnsi="Arial" w:cs="Arial"/>
                <w:sz w:val="18"/>
              </w:rPr>
              <w:t>10513</w:t>
            </w:r>
          </w:p>
        </w:tc>
        <w:tc>
          <w:tcPr>
            <w:tcW w:w="1454" w:type="dxa"/>
          </w:tcPr>
          <w:p w14:paraId="009AADF8" w14:textId="77777777" w:rsidR="00524414" w:rsidRPr="00701FE9" w:rsidRDefault="00F65C7B">
            <w:pPr>
              <w:pStyle w:val="TableParagraph"/>
              <w:spacing w:line="188" w:lineRule="exact"/>
              <w:ind w:left="426" w:right="461"/>
              <w:jc w:val="center"/>
              <w:rPr>
                <w:rFonts w:ascii="Arial" w:hAnsi="Arial" w:cs="Arial"/>
                <w:sz w:val="18"/>
              </w:rPr>
            </w:pPr>
            <w:r w:rsidRPr="00701FE9">
              <w:rPr>
                <w:rFonts w:ascii="Arial" w:hAnsi="Arial" w:cs="Arial"/>
                <w:sz w:val="18"/>
              </w:rPr>
              <w:t>5%</w:t>
            </w:r>
          </w:p>
        </w:tc>
      </w:tr>
      <w:tr w:rsidR="00524414" w:rsidRPr="00701FE9" w14:paraId="62590D09" w14:textId="77777777">
        <w:trPr>
          <w:trHeight w:val="205"/>
        </w:trPr>
        <w:tc>
          <w:tcPr>
            <w:tcW w:w="2686" w:type="dxa"/>
          </w:tcPr>
          <w:p w14:paraId="1E64714E"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Categoría</w:t>
            </w:r>
            <w:r w:rsidRPr="00701FE9">
              <w:rPr>
                <w:rFonts w:ascii="Arial" w:hAnsi="Arial" w:cs="Arial"/>
                <w:spacing w:val="-4"/>
                <w:sz w:val="18"/>
              </w:rPr>
              <w:t xml:space="preserve"> </w:t>
            </w:r>
            <w:r w:rsidRPr="00701FE9">
              <w:rPr>
                <w:rFonts w:ascii="Arial" w:hAnsi="Arial" w:cs="Arial"/>
                <w:sz w:val="18"/>
              </w:rPr>
              <w:t>Sordoceguera</w:t>
            </w:r>
          </w:p>
        </w:tc>
        <w:tc>
          <w:tcPr>
            <w:tcW w:w="1694" w:type="dxa"/>
          </w:tcPr>
          <w:p w14:paraId="0E5B7E87" w14:textId="77777777" w:rsidR="00524414" w:rsidRPr="00701FE9" w:rsidRDefault="00F65C7B">
            <w:pPr>
              <w:pStyle w:val="TableParagraph"/>
              <w:spacing w:line="186" w:lineRule="exact"/>
              <w:ind w:right="36"/>
              <w:jc w:val="center"/>
              <w:rPr>
                <w:rFonts w:ascii="Arial" w:hAnsi="Arial" w:cs="Arial"/>
                <w:sz w:val="18"/>
              </w:rPr>
            </w:pPr>
            <w:r w:rsidRPr="00701FE9">
              <w:rPr>
                <w:rFonts w:ascii="Arial" w:hAnsi="Arial" w:cs="Arial"/>
                <w:w w:val="99"/>
                <w:sz w:val="18"/>
              </w:rPr>
              <w:t>3</w:t>
            </w:r>
          </w:p>
        </w:tc>
        <w:tc>
          <w:tcPr>
            <w:tcW w:w="1411" w:type="dxa"/>
          </w:tcPr>
          <w:p w14:paraId="6711B591" w14:textId="77777777" w:rsidR="00524414" w:rsidRPr="00701FE9" w:rsidRDefault="00F65C7B">
            <w:pPr>
              <w:pStyle w:val="TableParagraph"/>
              <w:spacing w:line="186" w:lineRule="exact"/>
              <w:ind w:left="49" w:right="83"/>
              <w:jc w:val="center"/>
              <w:rPr>
                <w:rFonts w:ascii="Arial" w:hAnsi="Arial" w:cs="Arial"/>
                <w:sz w:val="18"/>
              </w:rPr>
            </w:pPr>
            <w:r w:rsidRPr="00701FE9">
              <w:rPr>
                <w:rFonts w:ascii="Arial" w:hAnsi="Arial" w:cs="Arial"/>
                <w:sz w:val="18"/>
              </w:rPr>
              <w:t>17</w:t>
            </w:r>
          </w:p>
        </w:tc>
        <w:tc>
          <w:tcPr>
            <w:tcW w:w="1546" w:type="dxa"/>
          </w:tcPr>
          <w:p w14:paraId="2D6F622E" w14:textId="77777777" w:rsidR="00524414" w:rsidRPr="00701FE9" w:rsidRDefault="00F65C7B">
            <w:pPr>
              <w:pStyle w:val="TableParagraph"/>
              <w:spacing w:line="186" w:lineRule="exact"/>
              <w:ind w:left="530" w:right="559"/>
              <w:jc w:val="center"/>
              <w:rPr>
                <w:rFonts w:ascii="Arial" w:hAnsi="Arial" w:cs="Arial"/>
                <w:sz w:val="18"/>
              </w:rPr>
            </w:pPr>
            <w:r w:rsidRPr="00701FE9">
              <w:rPr>
                <w:rFonts w:ascii="Arial" w:hAnsi="Arial" w:cs="Arial"/>
                <w:sz w:val="18"/>
              </w:rPr>
              <w:t>20</w:t>
            </w:r>
          </w:p>
        </w:tc>
        <w:tc>
          <w:tcPr>
            <w:tcW w:w="1454" w:type="dxa"/>
          </w:tcPr>
          <w:p w14:paraId="251644C5" w14:textId="77777777" w:rsidR="00524414" w:rsidRPr="00701FE9" w:rsidRDefault="00F65C7B">
            <w:pPr>
              <w:pStyle w:val="TableParagraph"/>
              <w:spacing w:line="186" w:lineRule="exact"/>
              <w:ind w:left="426" w:right="461"/>
              <w:jc w:val="center"/>
              <w:rPr>
                <w:rFonts w:ascii="Arial" w:hAnsi="Arial" w:cs="Arial"/>
                <w:sz w:val="18"/>
              </w:rPr>
            </w:pPr>
            <w:r w:rsidRPr="00701FE9">
              <w:rPr>
                <w:rFonts w:ascii="Arial" w:hAnsi="Arial" w:cs="Arial"/>
                <w:sz w:val="18"/>
              </w:rPr>
              <w:t>0%</w:t>
            </w:r>
          </w:p>
        </w:tc>
      </w:tr>
      <w:tr w:rsidR="00524414" w:rsidRPr="00701FE9" w14:paraId="3D6EA059" w14:textId="77777777">
        <w:trPr>
          <w:trHeight w:val="208"/>
        </w:trPr>
        <w:tc>
          <w:tcPr>
            <w:tcW w:w="2686" w:type="dxa"/>
          </w:tcPr>
          <w:p w14:paraId="0D55F973"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Categoría</w:t>
            </w:r>
            <w:r w:rsidRPr="00701FE9">
              <w:rPr>
                <w:rFonts w:ascii="Arial" w:hAnsi="Arial" w:cs="Arial"/>
                <w:spacing w:val="-4"/>
                <w:sz w:val="18"/>
              </w:rPr>
              <w:t xml:space="preserve"> </w:t>
            </w:r>
            <w:r w:rsidRPr="00701FE9">
              <w:rPr>
                <w:rFonts w:ascii="Arial" w:hAnsi="Arial" w:cs="Arial"/>
                <w:sz w:val="18"/>
              </w:rPr>
              <w:t>Intelectual</w:t>
            </w:r>
          </w:p>
        </w:tc>
        <w:tc>
          <w:tcPr>
            <w:tcW w:w="1694" w:type="dxa"/>
          </w:tcPr>
          <w:p w14:paraId="364F68D3" w14:textId="77777777" w:rsidR="00524414" w:rsidRPr="00701FE9" w:rsidRDefault="00F65C7B">
            <w:pPr>
              <w:pStyle w:val="TableParagraph"/>
              <w:spacing w:line="188" w:lineRule="exact"/>
              <w:ind w:left="99" w:right="129"/>
              <w:jc w:val="center"/>
              <w:rPr>
                <w:rFonts w:ascii="Arial" w:hAnsi="Arial" w:cs="Arial"/>
                <w:sz w:val="18"/>
              </w:rPr>
            </w:pPr>
            <w:r w:rsidRPr="00701FE9">
              <w:rPr>
                <w:rFonts w:ascii="Arial" w:hAnsi="Arial" w:cs="Arial"/>
                <w:sz w:val="18"/>
              </w:rPr>
              <w:t>27742</w:t>
            </w:r>
          </w:p>
        </w:tc>
        <w:tc>
          <w:tcPr>
            <w:tcW w:w="1411" w:type="dxa"/>
          </w:tcPr>
          <w:p w14:paraId="1F753B66" w14:textId="77777777" w:rsidR="00524414" w:rsidRPr="00701FE9" w:rsidRDefault="00F65C7B">
            <w:pPr>
              <w:pStyle w:val="TableParagraph"/>
              <w:spacing w:line="188" w:lineRule="exact"/>
              <w:ind w:left="49" w:right="83"/>
              <w:jc w:val="center"/>
              <w:rPr>
                <w:rFonts w:ascii="Arial" w:hAnsi="Arial" w:cs="Arial"/>
                <w:sz w:val="18"/>
              </w:rPr>
            </w:pPr>
            <w:r w:rsidRPr="00701FE9">
              <w:rPr>
                <w:rFonts w:ascii="Arial" w:hAnsi="Arial" w:cs="Arial"/>
                <w:sz w:val="18"/>
              </w:rPr>
              <w:t>5159</w:t>
            </w:r>
          </w:p>
        </w:tc>
        <w:tc>
          <w:tcPr>
            <w:tcW w:w="1546" w:type="dxa"/>
          </w:tcPr>
          <w:p w14:paraId="6F747C3D" w14:textId="77777777" w:rsidR="00524414" w:rsidRPr="00701FE9" w:rsidRDefault="00F65C7B">
            <w:pPr>
              <w:pStyle w:val="TableParagraph"/>
              <w:spacing w:line="188" w:lineRule="exact"/>
              <w:ind w:left="497"/>
              <w:rPr>
                <w:rFonts w:ascii="Arial" w:hAnsi="Arial" w:cs="Arial"/>
                <w:sz w:val="18"/>
              </w:rPr>
            </w:pPr>
            <w:r w:rsidRPr="00701FE9">
              <w:rPr>
                <w:rFonts w:ascii="Arial" w:hAnsi="Arial" w:cs="Arial"/>
                <w:sz w:val="18"/>
              </w:rPr>
              <w:t>32901</w:t>
            </w:r>
          </w:p>
        </w:tc>
        <w:tc>
          <w:tcPr>
            <w:tcW w:w="1454" w:type="dxa"/>
          </w:tcPr>
          <w:p w14:paraId="62CF153D" w14:textId="77777777" w:rsidR="00524414" w:rsidRPr="00701FE9" w:rsidRDefault="00F65C7B">
            <w:pPr>
              <w:pStyle w:val="TableParagraph"/>
              <w:spacing w:line="188" w:lineRule="exact"/>
              <w:ind w:left="426" w:right="461"/>
              <w:jc w:val="center"/>
              <w:rPr>
                <w:rFonts w:ascii="Arial" w:hAnsi="Arial" w:cs="Arial"/>
                <w:sz w:val="18"/>
              </w:rPr>
            </w:pPr>
            <w:r w:rsidRPr="00701FE9">
              <w:rPr>
                <w:rFonts w:ascii="Arial" w:hAnsi="Arial" w:cs="Arial"/>
                <w:sz w:val="18"/>
              </w:rPr>
              <w:t>14%</w:t>
            </w:r>
          </w:p>
        </w:tc>
      </w:tr>
      <w:tr w:rsidR="00524414" w:rsidRPr="00701FE9" w14:paraId="41E90623" w14:textId="77777777">
        <w:trPr>
          <w:trHeight w:val="827"/>
        </w:trPr>
        <w:tc>
          <w:tcPr>
            <w:tcW w:w="2686" w:type="dxa"/>
          </w:tcPr>
          <w:p w14:paraId="580A5258" w14:textId="77777777" w:rsidR="00524414" w:rsidRPr="00701FE9" w:rsidRDefault="00F65C7B">
            <w:pPr>
              <w:pStyle w:val="TableParagraph"/>
              <w:ind w:left="6" w:right="-15"/>
              <w:jc w:val="both"/>
              <w:rPr>
                <w:rFonts w:ascii="Arial" w:hAnsi="Arial" w:cs="Arial"/>
                <w:sz w:val="18"/>
              </w:rPr>
            </w:pPr>
            <w:r w:rsidRPr="00701FE9">
              <w:rPr>
                <w:rFonts w:ascii="Arial" w:hAnsi="Arial" w:cs="Arial"/>
                <w:sz w:val="18"/>
              </w:rPr>
              <w:t>Otras</w:t>
            </w:r>
            <w:r w:rsidRPr="00701FE9">
              <w:rPr>
                <w:rFonts w:ascii="Arial" w:hAnsi="Arial" w:cs="Arial"/>
                <w:spacing w:val="1"/>
                <w:sz w:val="18"/>
              </w:rPr>
              <w:t xml:space="preserve"> </w:t>
            </w:r>
            <w:r w:rsidRPr="00701FE9">
              <w:rPr>
                <w:rFonts w:ascii="Arial" w:hAnsi="Arial" w:cs="Arial"/>
                <w:sz w:val="18"/>
              </w:rPr>
              <w:t>Categorías</w:t>
            </w:r>
            <w:r w:rsidRPr="00701FE9">
              <w:rPr>
                <w:rFonts w:ascii="Arial" w:hAnsi="Arial" w:cs="Arial"/>
                <w:spacing w:val="1"/>
                <w:sz w:val="18"/>
              </w:rPr>
              <w:t xml:space="preserve"> </w:t>
            </w:r>
            <w:r w:rsidRPr="00701FE9">
              <w:rPr>
                <w:rFonts w:ascii="Arial" w:hAnsi="Arial" w:cs="Arial"/>
                <w:sz w:val="18"/>
              </w:rPr>
              <w:t>(Sensorial</w:t>
            </w:r>
            <w:r w:rsidRPr="00701FE9">
              <w:rPr>
                <w:rFonts w:ascii="Arial" w:hAnsi="Arial" w:cs="Arial"/>
                <w:spacing w:val="-47"/>
                <w:sz w:val="18"/>
              </w:rPr>
              <w:t xml:space="preserve"> </w:t>
            </w:r>
            <w:r w:rsidRPr="00701FE9">
              <w:rPr>
                <w:rFonts w:ascii="Arial" w:hAnsi="Arial" w:cs="Arial"/>
                <w:sz w:val="18"/>
              </w:rPr>
              <w:t>gusto-olfato-</w:t>
            </w:r>
            <w:r w:rsidRPr="00701FE9">
              <w:rPr>
                <w:rFonts w:ascii="Arial" w:hAnsi="Arial" w:cs="Arial"/>
                <w:spacing w:val="1"/>
                <w:sz w:val="18"/>
              </w:rPr>
              <w:t xml:space="preserve"> </w:t>
            </w:r>
            <w:r w:rsidRPr="00701FE9">
              <w:rPr>
                <w:rFonts w:ascii="Arial" w:hAnsi="Arial" w:cs="Arial"/>
                <w:sz w:val="18"/>
              </w:rPr>
              <w:t>tacto,</w:t>
            </w:r>
            <w:r w:rsidRPr="00701FE9">
              <w:rPr>
                <w:rFonts w:ascii="Arial" w:hAnsi="Arial" w:cs="Arial"/>
                <w:spacing w:val="1"/>
                <w:sz w:val="18"/>
              </w:rPr>
              <w:t xml:space="preserve"> </w:t>
            </w:r>
            <w:r w:rsidRPr="00701FE9">
              <w:rPr>
                <w:rFonts w:ascii="Arial" w:hAnsi="Arial" w:cs="Arial"/>
                <w:sz w:val="18"/>
              </w:rPr>
              <w:t>Sistémica,</w:t>
            </w:r>
            <w:r w:rsidRPr="00701FE9">
              <w:rPr>
                <w:rFonts w:ascii="Arial" w:hAnsi="Arial" w:cs="Arial"/>
                <w:spacing w:val="1"/>
                <w:sz w:val="18"/>
              </w:rPr>
              <w:t xml:space="preserve"> </w:t>
            </w:r>
            <w:r w:rsidRPr="00701FE9">
              <w:rPr>
                <w:rFonts w:ascii="Arial" w:hAnsi="Arial" w:cs="Arial"/>
                <w:sz w:val="18"/>
              </w:rPr>
              <w:t>Voz</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habla,</w:t>
            </w:r>
            <w:r w:rsidRPr="00701FE9">
              <w:rPr>
                <w:rFonts w:ascii="Arial" w:hAnsi="Arial" w:cs="Arial"/>
                <w:spacing w:val="3"/>
                <w:sz w:val="18"/>
              </w:rPr>
              <w:t xml:space="preserve"> </w:t>
            </w:r>
            <w:r w:rsidRPr="00701FE9">
              <w:rPr>
                <w:rFonts w:ascii="Arial" w:hAnsi="Arial" w:cs="Arial"/>
                <w:sz w:val="18"/>
              </w:rPr>
              <w:t>Piel,</w:t>
            </w:r>
            <w:r w:rsidRPr="00701FE9">
              <w:rPr>
                <w:rFonts w:ascii="Arial" w:hAnsi="Arial" w:cs="Arial"/>
                <w:spacing w:val="3"/>
                <w:sz w:val="18"/>
              </w:rPr>
              <w:t xml:space="preserve"> </w:t>
            </w:r>
            <w:r w:rsidRPr="00701FE9">
              <w:rPr>
                <w:rFonts w:ascii="Arial" w:hAnsi="Arial" w:cs="Arial"/>
                <w:sz w:val="18"/>
              </w:rPr>
              <w:t>uñas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cabello,</w:t>
            </w:r>
          </w:p>
          <w:p w14:paraId="1F05D5E8" w14:textId="77777777" w:rsidR="00524414" w:rsidRPr="00701FE9" w:rsidRDefault="00F65C7B">
            <w:pPr>
              <w:pStyle w:val="TableParagraph"/>
              <w:spacing w:line="187" w:lineRule="exact"/>
              <w:ind w:left="6"/>
              <w:rPr>
                <w:rFonts w:ascii="Arial" w:hAnsi="Arial" w:cs="Arial"/>
                <w:sz w:val="18"/>
              </w:rPr>
            </w:pPr>
            <w:r w:rsidRPr="00701FE9">
              <w:rPr>
                <w:rFonts w:ascii="Arial" w:hAnsi="Arial" w:cs="Arial"/>
                <w:sz w:val="18"/>
              </w:rPr>
              <w:t>enanismo)</w:t>
            </w:r>
          </w:p>
        </w:tc>
        <w:tc>
          <w:tcPr>
            <w:tcW w:w="1694" w:type="dxa"/>
          </w:tcPr>
          <w:p w14:paraId="3DEBFA40" w14:textId="77777777" w:rsidR="00524414" w:rsidRPr="00701FE9" w:rsidRDefault="00524414">
            <w:pPr>
              <w:pStyle w:val="TableParagraph"/>
              <w:spacing w:before="9"/>
              <w:rPr>
                <w:rFonts w:ascii="Arial" w:hAnsi="Arial" w:cs="Arial"/>
                <w:b/>
                <w:i/>
                <w:sz w:val="26"/>
              </w:rPr>
            </w:pPr>
          </w:p>
          <w:p w14:paraId="20EC4258" w14:textId="77777777" w:rsidR="00524414" w:rsidRPr="00701FE9" w:rsidRDefault="00F65C7B">
            <w:pPr>
              <w:pStyle w:val="TableParagraph"/>
              <w:spacing w:before="1"/>
              <w:ind w:left="99" w:right="129"/>
              <w:jc w:val="center"/>
              <w:rPr>
                <w:rFonts w:ascii="Arial" w:hAnsi="Arial" w:cs="Arial"/>
                <w:sz w:val="18"/>
              </w:rPr>
            </w:pPr>
            <w:r w:rsidRPr="00701FE9">
              <w:rPr>
                <w:rFonts w:ascii="Arial" w:hAnsi="Arial" w:cs="Arial"/>
                <w:sz w:val="18"/>
              </w:rPr>
              <w:t>7017</w:t>
            </w:r>
          </w:p>
        </w:tc>
        <w:tc>
          <w:tcPr>
            <w:tcW w:w="1411" w:type="dxa"/>
          </w:tcPr>
          <w:p w14:paraId="22B9DC53" w14:textId="77777777" w:rsidR="00524414" w:rsidRPr="00701FE9" w:rsidRDefault="00524414">
            <w:pPr>
              <w:pStyle w:val="TableParagraph"/>
              <w:spacing w:before="9"/>
              <w:rPr>
                <w:rFonts w:ascii="Arial" w:hAnsi="Arial" w:cs="Arial"/>
                <w:b/>
                <w:i/>
                <w:sz w:val="26"/>
              </w:rPr>
            </w:pPr>
          </w:p>
          <w:p w14:paraId="4F461206" w14:textId="77777777" w:rsidR="00524414" w:rsidRPr="00701FE9" w:rsidRDefault="00F65C7B">
            <w:pPr>
              <w:pStyle w:val="TableParagraph"/>
              <w:spacing w:before="1"/>
              <w:ind w:right="35"/>
              <w:jc w:val="center"/>
              <w:rPr>
                <w:rFonts w:ascii="Arial" w:hAnsi="Arial" w:cs="Arial"/>
                <w:sz w:val="18"/>
              </w:rPr>
            </w:pPr>
            <w:r w:rsidRPr="00701FE9">
              <w:rPr>
                <w:rFonts w:ascii="Arial" w:hAnsi="Arial" w:cs="Arial"/>
                <w:w w:val="99"/>
                <w:sz w:val="18"/>
              </w:rPr>
              <w:t>0</w:t>
            </w:r>
          </w:p>
        </w:tc>
        <w:tc>
          <w:tcPr>
            <w:tcW w:w="1546" w:type="dxa"/>
          </w:tcPr>
          <w:p w14:paraId="4E2E6105" w14:textId="77777777" w:rsidR="00524414" w:rsidRPr="00701FE9" w:rsidRDefault="00524414">
            <w:pPr>
              <w:pStyle w:val="TableParagraph"/>
              <w:spacing w:before="9"/>
              <w:rPr>
                <w:rFonts w:ascii="Arial" w:hAnsi="Arial" w:cs="Arial"/>
                <w:b/>
                <w:i/>
                <w:sz w:val="26"/>
              </w:rPr>
            </w:pPr>
          </w:p>
          <w:p w14:paraId="644CEBC9" w14:textId="77777777" w:rsidR="00524414" w:rsidRPr="00701FE9" w:rsidRDefault="00F65C7B">
            <w:pPr>
              <w:pStyle w:val="TableParagraph"/>
              <w:spacing w:before="1"/>
              <w:ind w:left="530" w:right="559"/>
              <w:jc w:val="center"/>
              <w:rPr>
                <w:rFonts w:ascii="Arial" w:hAnsi="Arial" w:cs="Arial"/>
                <w:sz w:val="18"/>
              </w:rPr>
            </w:pPr>
            <w:r w:rsidRPr="00701FE9">
              <w:rPr>
                <w:rFonts w:ascii="Arial" w:hAnsi="Arial" w:cs="Arial"/>
                <w:sz w:val="18"/>
              </w:rPr>
              <w:t>7017</w:t>
            </w:r>
          </w:p>
        </w:tc>
        <w:tc>
          <w:tcPr>
            <w:tcW w:w="1454" w:type="dxa"/>
          </w:tcPr>
          <w:p w14:paraId="75FE583B" w14:textId="77777777" w:rsidR="00524414" w:rsidRPr="00701FE9" w:rsidRDefault="00524414">
            <w:pPr>
              <w:pStyle w:val="TableParagraph"/>
              <w:spacing w:before="9"/>
              <w:rPr>
                <w:rFonts w:ascii="Arial" w:hAnsi="Arial" w:cs="Arial"/>
                <w:b/>
                <w:i/>
                <w:sz w:val="26"/>
              </w:rPr>
            </w:pPr>
          </w:p>
          <w:p w14:paraId="398BC3F3" w14:textId="77777777" w:rsidR="00524414" w:rsidRPr="00701FE9" w:rsidRDefault="00F65C7B">
            <w:pPr>
              <w:pStyle w:val="TableParagraph"/>
              <w:spacing w:before="1"/>
              <w:ind w:left="426" w:right="461"/>
              <w:jc w:val="center"/>
              <w:rPr>
                <w:rFonts w:ascii="Arial" w:hAnsi="Arial" w:cs="Arial"/>
                <w:sz w:val="18"/>
              </w:rPr>
            </w:pPr>
            <w:r w:rsidRPr="00701FE9">
              <w:rPr>
                <w:rFonts w:ascii="Arial" w:hAnsi="Arial" w:cs="Arial"/>
                <w:sz w:val="18"/>
              </w:rPr>
              <w:t>3%</w:t>
            </w:r>
          </w:p>
        </w:tc>
      </w:tr>
      <w:tr w:rsidR="00524414" w:rsidRPr="00701FE9" w14:paraId="6182E2ED" w14:textId="77777777">
        <w:trPr>
          <w:trHeight w:val="205"/>
        </w:trPr>
        <w:tc>
          <w:tcPr>
            <w:tcW w:w="2686" w:type="dxa"/>
          </w:tcPr>
          <w:p w14:paraId="239D43C9"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sabe</w:t>
            </w:r>
            <w:r w:rsidRPr="00701FE9">
              <w:rPr>
                <w:rFonts w:ascii="Arial" w:hAnsi="Arial" w:cs="Arial"/>
                <w:spacing w:val="-2"/>
                <w:sz w:val="18"/>
              </w:rPr>
              <w:t xml:space="preserve"> </w:t>
            </w:r>
            <w:r w:rsidRPr="00701FE9">
              <w:rPr>
                <w:rFonts w:ascii="Arial" w:hAnsi="Arial" w:cs="Arial"/>
                <w:sz w:val="18"/>
              </w:rPr>
              <w:t>nombrar</w:t>
            </w:r>
          </w:p>
        </w:tc>
        <w:tc>
          <w:tcPr>
            <w:tcW w:w="1694" w:type="dxa"/>
          </w:tcPr>
          <w:p w14:paraId="633E2C0A" w14:textId="77777777" w:rsidR="00524414" w:rsidRPr="00701FE9" w:rsidRDefault="00F65C7B">
            <w:pPr>
              <w:pStyle w:val="TableParagraph"/>
              <w:spacing w:line="186" w:lineRule="exact"/>
              <w:ind w:left="99" w:right="129"/>
              <w:jc w:val="center"/>
              <w:rPr>
                <w:rFonts w:ascii="Arial" w:hAnsi="Arial" w:cs="Arial"/>
                <w:sz w:val="18"/>
              </w:rPr>
            </w:pPr>
            <w:r w:rsidRPr="00701FE9">
              <w:rPr>
                <w:rFonts w:ascii="Arial" w:hAnsi="Arial" w:cs="Arial"/>
                <w:sz w:val="18"/>
              </w:rPr>
              <w:t>680</w:t>
            </w:r>
          </w:p>
        </w:tc>
        <w:tc>
          <w:tcPr>
            <w:tcW w:w="1411" w:type="dxa"/>
          </w:tcPr>
          <w:p w14:paraId="632C7A69" w14:textId="77777777" w:rsidR="00524414" w:rsidRPr="00701FE9" w:rsidRDefault="00F65C7B">
            <w:pPr>
              <w:pStyle w:val="TableParagraph"/>
              <w:spacing w:line="186" w:lineRule="exact"/>
              <w:ind w:right="35"/>
              <w:jc w:val="center"/>
              <w:rPr>
                <w:rFonts w:ascii="Arial" w:hAnsi="Arial" w:cs="Arial"/>
                <w:sz w:val="18"/>
              </w:rPr>
            </w:pPr>
            <w:r w:rsidRPr="00701FE9">
              <w:rPr>
                <w:rFonts w:ascii="Arial" w:hAnsi="Arial" w:cs="Arial"/>
                <w:w w:val="99"/>
                <w:sz w:val="18"/>
              </w:rPr>
              <w:t>0</w:t>
            </w:r>
          </w:p>
        </w:tc>
        <w:tc>
          <w:tcPr>
            <w:tcW w:w="1546" w:type="dxa"/>
          </w:tcPr>
          <w:p w14:paraId="3C60F4DF" w14:textId="77777777" w:rsidR="00524414" w:rsidRPr="00701FE9" w:rsidRDefault="00F65C7B">
            <w:pPr>
              <w:pStyle w:val="TableParagraph"/>
              <w:spacing w:line="186" w:lineRule="exact"/>
              <w:ind w:left="530" w:right="559"/>
              <w:jc w:val="center"/>
              <w:rPr>
                <w:rFonts w:ascii="Arial" w:hAnsi="Arial" w:cs="Arial"/>
                <w:sz w:val="18"/>
              </w:rPr>
            </w:pPr>
            <w:r w:rsidRPr="00701FE9">
              <w:rPr>
                <w:rFonts w:ascii="Arial" w:hAnsi="Arial" w:cs="Arial"/>
                <w:sz w:val="18"/>
              </w:rPr>
              <w:t>680</w:t>
            </w:r>
          </w:p>
        </w:tc>
        <w:tc>
          <w:tcPr>
            <w:tcW w:w="1454" w:type="dxa"/>
          </w:tcPr>
          <w:p w14:paraId="6E9EE9F9" w14:textId="77777777" w:rsidR="00524414" w:rsidRPr="00701FE9" w:rsidRDefault="00F65C7B">
            <w:pPr>
              <w:pStyle w:val="TableParagraph"/>
              <w:spacing w:line="186" w:lineRule="exact"/>
              <w:ind w:left="427" w:right="461"/>
              <w:jc w:val="center"/>
              <w:rPr>
                <w:rFonts w:ascii="Arial" w:hAnsi="Arial" w:cs="Arial"/>
                <w:sz w:val="18"/>
              </w:rPr>
            </w:pPr>
            <w:r w:rsidRPr="00701FE9">
              <w:rPr>
                <w:rFonts w:ascii="Arial" w:hAnsi="Arial" w:cs="Arial"/>
                <w:sz w:val="18"/>
              </w:rPr>
              <w:t>0,30%</w:t>
            </w:r>
          </w:p>
        </w:tc>
      </w:tr>
      <w:tr w:rsidR="00524414" w:rsidRPr="00701FE9" w14:paraId="6A6C5BEE" w14:textId="77777777">
        <w:trPr>
          <w:trHeight w:val="208"/>
        </w:trPr>
        <w:tc>
          <w:tcPr>
            <w:tcW w:w="2686" w:type="dxa"/>
          </w:tcPr>
          <w:p w14:paraId="75488678"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Sin</w:t>
            </w:r>
            <w:r w:rsidRPr="00701FE9">
              <w:rPr>
                <w:rFonts w:ascii="Arial" w:hAnsi="Arial" w:cs="Arial"/>
                <w:spacing w:val="-1"/>
                <w:sz w:val="18"/>
              </w:rPr>
              <w:t xml:space="preserve"> </w:t>
            </w:r>
            <w:r w:rsidRPr="00701FE9">
              <w:rPr>
                <w:rFonts w:ascii="Arial" w:hAnsi="Arial" w:cs="Arial"/>
                <w:sz w:val="18"/>
              </w:rPr>
              <w:t>dato</w:t>
            </w:r>
          </w:p>
        </w:tc>
        <w:tc>
          <w:tcPr>
            <w:tcW w:w="1694" w:type="dxa"/>
          </w:tcPr>
          <w:p w14:paraId="7A5BAAC4" w14:textId="77777777" w:rsidR="00524414" w:rsidRPr="00701FE9" w:rsidRDefault="00F65C7B">
            <w:pPr>
              <w:pStyle w:val="TableParagraph"/>
              <w:spacing w:before="1" w:line="187" w:lineRule="exact"/>
              <w:ind w:left="95" w:right="129"/>
              <w:jc w:val="center"/>
              <w:rPr>
                <w:rFonts w:ascii="Arial" w:hAnsi="Arial" w:cs="Arial"/>
                <w:sz w:val="18"/>
              </w:rPr>
            </w:pPr>
            <w:r w:rsidRPr="00701FE9">
              <w:rPr>
                <w:rFonts w:ascii="Arial" w:hAnsi="Arial" w:cs="Arial"/>
                <w:sz w:val="18"/>
              </w:rPr>
              <w:t>111126</w:t>
            </w:r>
          </w:p>
        </w:tc>
        <w:tc>
          <w:tcPr>
            <w:tcW w:w="1411" w:type="dxa"/>
          </w:tcPr>
          <w:p w14:paraId="29B3271A" w14:textId="77777777" w:rsidR="00524414" w:rsidRPr="00701FE9" w:rsidRDefault="00F65C7B">
            <w:pPr>
              <w:pStyle w:val="TableParagraph"/>
              <w:spacing w:before="1" w:line="187" w:lineRule="exact"/>
              <w:ind w:right="35"/>
              <w:jc w:val="center"/>
              <w:rPr>
                <w:rFonts w:ascii="Arial" w:hAnsi="Arial" w:cs="Arial"/>
                <w:sz w:val="18"/>
              </w:rPr>
            </w:pPr>
            <w:r w:rsidRPr="00701FE9">
              <w:rPr>
                <w:rFonts w:ascii="Arial" w:hAnsi="Arial" w:cs="Arial"/>
                <w:w w:val="99"/>
                <w:sz w:val="18"/>
              </w:rPr>
              <w:t>0</w:t>
            </w:r>
          </w:p>
        </w:tc>
        <w:tc>
          <w:tcPr>
            <w:tcW w:w="1546" w:type="dxa"/>
          </w:tcPr>
          <w:p w14:paraId="58EFDAB3" w14:textId="77777777" w:rsidR="00524414" w:rsidRPr="00701FE9" w:rsidRDefault="00F65C7B">
            <w:pPr>
              <w:pStyle w:val="TableParagraph"/>
              <w:spacing w:before="1" w:line="187" w:lineRule="exact"/>
              <w:ind w:left="447"/>
              <w:rPr>
                <w:rFonts w:ascii="Arial" w:hAnsi="Arial" w:cs="Arial"/>
                <w:sz w:val="18"/>
              </w:rPr>
            </w:pPr>
            <w:r w:rsidRPr="00701FE9">
              <w:rPr>
                <w:rFonts w:ascii="Arial" w:hAnsi="Arial" w:cs="Arial"/>
                <w:sz w:val="18"/>
              </w:rPr>
              <w:t>111126</w:t>
            </w:r>
          </w:p>
        </w:tc>
        <w:tc>
          <w:tcPr>
            <w:tcW w:w="1454" w:type="dxa"/>
          </w:tcPr>
          <w:p w14:paraId="04A5DF18" w14:textId="77777777" w:rsidR="00524414" w:rsidRPr="00701FE9" w:rsidRDefault="00F65C7B">
            <w:pPr>
              <w:pStyle w:val="TableParagraph"/>
              <w:spacing w:before="1" w:line="187" w:lineRule="exact"/>
              <w:ind w:left="426" w:right="461"/>
              <w:jc w:val="center"/>
              <w:rPr>
                <w:rFonts w:ascii="Arial" w:hAnsi="Arial" w:cs="Arial"/>
                <w:sz w:val="18"/>
              </w:rPr>
            </w:pPr>
            <w:r w:rsidRPr="00701FE9">
              <w:rPr>
                <w:rFonts w:ascii="Arial" w:hAnsi="Arial" w:cs="Arial"/>
                <w:sz w:val="18"/>
              </w:rPr>
              <w:t>49%</w:t>
            </w:r>
          </w:p>
        </w:tc>
      </w:tr>
      <w:tr w:rsidR="00524414" w:rsidRPr="00701FE9" w14:paraId="4980FE63" w14:textId="77777777">
        <w:trPr>
          <w:trHeight w:val="208"/>
        </w:trPr>
        <w:tc>
          <w:tcPr>
            <w:tcW w:w="2686" w:type="dxa"/>
          </w:tcPr>
          <w:p w14:paraId="5A0FACD9" w14:textId="77777777" w:rsidR="00524414" w:rsidRPr="00701FE9" w:rsidRDefault="00F65C7B">
            <w:pPr>
              <w:pStyle w:val="TableParagraph"/>
              <w:spacing w:line="188" w:lineRule="exact"/>
              <w:ind w:left="6"/>
              <w:rPr>
                <w:rFonts w:ascii="Arial" w:hAnsi="Arial" w:cs="Arial"/>
                <w:b/>
                <w:sz w:val="18"/>
              </w:rPr>
            </w:pPr>
            <w:r w:rsidRPr="00701FE9">
              <w:rPr>
                <w:rFonts w:ascii="Arial" w:hAnsi="Arial" w:cs="Arial"/>
                <w:b/>
                <w:sz w:val="18"/>
              </w:rPr>
              <w:t>Total</w:t>
            </w:r>
          </w:p>
        </w:tc>
        <w:tc>
          <w:tcPr>
            <w:tcW w:w="1694" w:type="dxa"/>
          </w:tcPr>
          <w:p w14:paraId="2666F68C" w14:textId="77777777" w:rsidR="00524414" w:rsidRPr="00701FE9" w:rsidRDefault="00F65C7B">
            <w:pPr>
              <w:pStyle w:val="TableParagraph"/>
              <w:spacing w:line="188" w:lineRule="exact"/>
              <w:ind w:left="97" w:right="129"/>
              <w:jc w:val="center"/>
              <w:rPr>
                <w:rFonts w:ascii="Arial" w:hAnsi="Arial" w:cs="Arial"/>
                <w:b/>
                <w:sz w:val="18"/>
              </w:rPr>
            </w:pPr>
            <w:r w:rsidRPr="00701FE9">
              <w:rPr>
                <w:rFonts w:ascii="Arial" w:hAnsi="Arial" w:cs="Arial"/>
                <w:b/>
                <w:sz w:val="18"/>
              </w:rPr>
              <w:t>204.997</w:t>
            </w:r>
          </w:p>
        </w:tc>
        <w:tc>
          <w:tcPr>
            <w:tcW w:w="1411" w:type="dxa"/>
          </w:tcPr>
          <w:p w14:paraId="570D1A0C" w14:textId="77777777" w:rsidR="00524414" w:rsidRPr="00701FE9" w:rsidRDefault="00F65C7B">
            <w:pPr>
              <w:pStyle w:val="TableParagraph"/>
              <w:spacing w:line="188" w:lineRule="exact"/>
              <w:ind w:left="48" w:right="83"/>
              <w:jc w:val="center"/>
              <w:rPr>
                <w:rFonts w:ascii="Arial" w:hAnsi="Arial" w:cs="Arial"/>
                <w:b/>
                <w:sz w:val="18"/>
              </w:rPr>
            </w:pPr>
            <w:r w:rsidRPr="00701FE9">
              <w:rPr>
                <w:rFonts w:ascii="Arial" w:hAnsi="Arial" w:cs="Arial"/>
                <w:b/>
                <w:sz w:val="18"/>
              </w:rPr>
              <w:t>23.465</w:t>
            </w:r>
          </w:p>
        </w:tc>
        <w:tc>
          <w:tcPr>
            <w:tcW w:w="1546" w:type="dxa"/>
          </w:tcPr>
          <w:p w14:paraId="2CAD1940" w14:textId="77777777" w:rsidR="00524414" w:rsidRPr="00701FE9" w:rsidRDefault="00F65C7B">
            <w:pPr>
              <w:pStyle w:val="TableParagraph"/>
              <w:spacing w:line="188" w:lineRule="exact"/>
              <w:ind w:left="423"/>
              <w:rPr>
                <w:rFonts w:ascii="Arial" w:hAnsi="Arial" w:cs="Arial"/>
                <w:b/>
                <w:sz w:val="18"/>
              </w:rPr>
            </w:pPr>
            <w:r w:rsidRPr="00701FE9">
              <w:rPr>
                <w:rFonts w:ascii="Arial" w:hAnsi="Arial" w:cs="Arial"/>
                <w:b/>
                <w:sz w:val="18"/>
              </w:rPr>
              <w:t>228.462</w:t>
            </w:r>
          </w:p>
        </w:tc>
        <w:tc>
          <w:tcPr>
            <w:tcW w:w="1454" w:type="dxa"/>
          </w:tcPr>
          <w:p w14:paraId="07AE6C64" w14:textId="77777777" w:rsidR="00524414" w:rsidRPr="00701FE9" w:rsidRDefault="00F65C7B">
            <w:pPr>
              <w:pStyle w:val="TableParagraph"/>
              <w:spacing w:line="188" w:lineRule="exact"/>
              <w:ind w:left="426" w:right="461"/>
              <w:jc w:val="center"/>
              <w:rPr>
                <w:rFonts w:ascii="Arial" w:hAnsi="Arial" w:cs="Arial"/>
                <w:b/>
                <w:sz w:val="18"/>
              </w:rPr>
            </w:pPr>
            <w:r w:rsidRPr="00701FE9">
              <w:rPr>
                <w:rFonts w:ascii="Arial" w:hAnsi="Arial" w:cs="Arial"/>
                <w:b/>
                <w:sz w:val="18"/>
              </w:rPr>
              <w:t>100%</w:t>
            </w:r>
          </w:p>
        </w:tc>
      </w:tr>
    </w:tbl>
    <w:p w14:paraId="74ABEF6F" w14:textId="77777777" w:rsidR="00524414" w:rsidRPr="00701FE9" w:rsidRDefault="00F65C7B">
      <w:pPr>
        <w:ind w:left="122" w:right="646"/>
        <w:jc w:val="both"/>
        <w:rPr>
          <w:rFonts w:ascii="Arial" w:hAnsi="Arial" w:cs="Arial"/>
          <w:sz w:val="18"/>
        </w:rPr>
      </w:pPr>
      <w:r w:rsidRPr="00701FE9">
        <w:rPr>
          <w:rFonts w:ascii="Arial" w:hAnsi="Arial" w:cs="Arial"/>
          <w:sz w:val="18"/>
        </w:rPr>
        <w:t>Fuente: Antiguo y Nuevo Registro de Localización y Caracterización de Personas con Discapacidad, RLCPD,</w:t>
      </w:r>
      <w:r w:rsidRPr="00701FE9">
        <w:rPr>
          <w:rFonts w:ascii="Arial" w:hAnsi="Arial" w:cs="Arial"/>
          <w:spacing w:val="1"/>
          <w:sz w:val="18"/>
        </w:rPr>
        <w:t xml:space="preserve"> </w:t>
      </w:r>
      <w:r w:rsidRPr="00701FE9">
        <w:rPr>
          <w:rFonts w:ascii="Arial" w:hAnsi="Arial" w:cs="Arial"/>
          <w:sz w:val="18"/>
        </w:rPr>
        <w:t>Ministerio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*2004</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2021.</w:t>
      </w:r>
    </w:p>
    <w:p w14:paraId="030D5C81" w14:textId="77777777" w:rsidR="00524414" w:rsidRPr="00701FE9" w:rsidRDefault="00524414">
      <w:pPr>
        <w:pStyle w:val="Textoindependiente"/>
        <w:spacing w:before="10"/>
        <w:rPr>
          <w:rFonts w:ascii="Arial" w:hAnsi="Arial" w:cs="Arial"/>
          <w:sz w:val="19"/>
        </w:rPr>
      </w:pPr>
    </w:p>
    <w:p w14:paraId="32A278FC" w14:textId="77777777" w:rsidR="00524414" w:rsidRPr="00701FE9" w:rsidRDefault="00F65C7B">
      <w:pPr>
        <w:pStyle w:val="Textoindependiente"/>
        <w:ind w:left="122" w:right="646"/>
        <w:jc w:val="both"/>
        <w:rPr>
          <w:rFonts w:ascii="Arial" w:hAnsi="Arial" w:cs="Arial"/>
        </w:rPr>
      </w:pPr>
      <w:r w:rsidRPr="00701FE9">
        <w:rPr>
          <w:rFonts w:ascii="Arial" w:hAnsi="Arial" w:cs="Arial"/>
        </w:rPr>
        <w:t>Además, los datos sugieren que en Bogotá se registran 35.739 (16%) personas con discapacidad</w:t>
      </w:r>
      <w:r w:rsidRPr="00701FE9">
        <w:rPr>
          <w:rFonts w:ascii="Arial" w:hAnsi="Arial" w:cs="Arial"/>
          <w:spacing w:val="1"/>
        </w:rPr>
        <w:t xml:space="preserve"> </w:t>
      </w:r>
      <w:r w:rsidRPr="00701FE9">
        <w:rPr>
          <w:rFonts w:ascii="Arial" w:hAnsi="Arial" w:cs="Arial"/>
        </w:rPr>
        <w:t>visual/sensorial</w:t>
      </w:r>
      <w:r w:rsidRPr="00701FE9">
        <w:rPr>
          <w:rFonts w:ascii="Arial" w:hAnsi="Arial" w:cs="Arial"/>
          <w:spacing w:val="1"/>
        </w:rPr>
        <w:t xml:space="preserve"> </w:t>
      </w:r>
      <w:r w:rsidRPr="00701FE9">
        <w:rPr>
          <w:rFonts w:ascii="Arial" w:hAnsi="Arial" w:cs="Arial"/>
        </w:rPr>
        <w:t>visual,</w:t>
      </w:r>
      <w:r w:rsidRPr="00701FE9">
        <w:rPr>
          <w:rFonts w:ascii="Arial" w:hAnsi="Arial" w:cs="Arial"/>
          <w:spacing w:val="1"/>
        </w:rPr>
        <w:t xml:space="preserve"> </w:t>
      </w:r>
      <w:r w:rsidRPr="00701FE9">
        <w:rPr>
          <w:rFonts w:ascii="Arial" w:hAnsi="Arial" w:cs="Arial"/>
        </w:rPr>
        <w:t>siendo</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más</w:t>
      </w:r>
      <w:r w:rsidRPr="00701FE9">
        <w:rPr>
          <w:rFonts w:ascii="Arial" w:hAnsi="Arial" w:cs="Arial"/>
          <w:spacing w:val="1"/>
        </w:rPr>
        <w:t xml:space="preserve"> </w:t>
      </w:r>
      <w:r w:rsidRPr="00701FE9">
        <w:rPr>
          <w:rFonts w:ascii="Arial" w:hAnsi="Arial" w:cs="Arial"/>
        </w:rPr>
        <w:t>común</w:t>
      </w:r>
      <w:r w:rsidRPr="00701FE9">
        <w:rPr>
          <w:rFonts w:ascii="Arial" w:hAnsi="Arial" w:cs="Arial"/>
          <w:spacing w:val="1"/>
        </w:rPr>
        <w:t xml:space="preserve"> </w:t>
      </w:r>
      <w:r w:rsidRPr="00701FE9">
        <w:rPr>
          <w:rFonts w:ascii="Arial" w:hAnsi="Arial" w:cs="Arial"/>
        </w:rPr>
        <w:t>dentro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residente</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Distrito,</w:t>
      </w:r>
      <w:r w:rsidRPr="00701FE9">
        <w:rPr>
          <w:rFonts w:ascii="Arial" w:hAnsi="Arial" w:cs="Arial"/>
          <w:spacing w:val="1"/>
        </w:rPr>
        <w:t xml:space="preserve"> </w:t>
      </w:r>
      <w:r w:rsidRPr="00701FE9">
        <w:rPr>
          <w:rFonts w:ascii="Arial" w:hAnsi="Arial" w:cs="Arial"/>
        </w:rPr>
        <w:t>seguida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intelectual,</w:t>
      </w:r>
      <w:r w:rsidRPr="00701FE9">
        <w:rPr>
          <w:rFonts w:ascii="Arial" w:hAnsi="Arial" w:cs="Arial"/>
          <w:spacing w:val="1"/>
        </w:rPr>
        <w:t xml:space="preserve"> </w:t>
      </w:r>
      <w:r w:rsidRPr="00701FE9">
        <w:rPr>
          <w:rFonts w:ascii="Arial" w:hAnsi="Arial" w:cs="Arial"/>
        </w:rPr>
        <w:t>32.901</w:t>
      </w:r>
      <w:r w:rsidRPr="00701FE9">
        <w:rPr>
          <w:rFonts w:ascii="Arial" w:hAnsi="Arial" w:cs="Arial"/>
          <w:spacing w:val="1"/>
        </w:rPr>
        <w:t xml:space="preserve"> </w:t>
      </w:r>
      <w:r w:rsidRPr="00701FE9">
        <w:rPr>
          <w:rFonts w:ascii="Arial" w:hAnsi="Arial" w:cs="Arial"/>
        </w:rPr>
        <w:t>(14%),</w:t>
      </w:r>
      <w:r w:rsidRPr="00701FE9">
        <w:rPr>
          <w:rFonts w:ascii="Arial" w:hAnsi="Arial" w:cs="Arial"/>
          <w:spacing w:val="1"/>
        </w:rPr>
        <w:t xml:space="preserve"> </w:t>
      </w:r>
      <w:r w:rsidRPr="00701FE9">
        <w:rPr>
          <w:rFonts w:ascii="Arial" w:hAnsi="Arial" w:cs="Arial"/>
        </w:rPr>
        <w:t>discapacidad psicosocial 17.617</w:t>
      </w:r>
      <w:r w:rsidRPr="00701FE9">
        <w:rPr>
          <w:rFonts w:ascii="Arial" w:hAnsi="Arial" w:cs="Arial"/>
          <w:spacing w:val="-1"/>
        </w:rPr>
        <w:t xml:space="preserve"> </w:t>
      </w:r>
      <w:r w:rsidRPr="00701FE9">
        <w:rPr>
          <w:rFonts w:ascii="Arial" w:hAnsi="Arial" w:cs="Arial"/>
        </w:rPr>
        <w:t>(8%).</w:t>
      </w:r>
    </w:p>
    <w:p w14:paraId="1E083744" w14:textId="77777777" w:rsidR="00524414" w:rsidRPr="00701FE9" w:rsidRDefault="00524414">
      <w:pPr>
        <w:pStyle w:val="Textoindependiente"/>
        <w:rPr>
          <w:rFonts w:ascii="Arial" w:hAnsi="Arial" w:cs="Arial"/>
          <w:sz w:val="22"/>
        </w:rPr>
      </w:pPr>
    </w:p>
    <w:p w14:paraId="3C3CDC68" w14:textId="77777777" w:rsidR="00524414" w:rsidRPr="00701FE9" w:rsidRDefault="00524414">
      <w:pPr>
        <w:pStyle w:val="Textoindependiente"/>
        <w:spacing w:before="1"/>
        <w:rPr>
          <w:rFonts w:ascii="Arial" w:hAnsi="Arial" w:cs="Arial"/>
          <w:sz w:val="18"/>
        </w:rPr>
      </w:pPr>
    </w:p>
    <w:p w14:paraId="05E05E2C" w14:textId="77777777" w:rsidR="00524414" w:rsidRPr="00701FE9" w:rsidRDefault="00F65C7B">
      <w:pPr>
        <w:pStyle w:val="Ttulo5"/>
        <w:ind w:left="315" w:right="836"/>
        <w:jc w:val="center"/>
      </w:pPr>
      <w:bookmarkStart w:id="24" w:name="_bookmark25"/>
      <w:bookmarkEnd w:id="24"/>
      <w:r w:rsidRPr="00701FE9">
        <w:t>Tabla</w:t>
      </w:r>
      <w:r w:rsidRPr="00701FE9">
        <w:rPr>
          <w:spacing w:val="-4"/>
        </w:rPr>
        <w:t xml:space="preserve"> </w:t>
      </w:r>
      <w:r w:rsidRPr="00701FE9">
        <w:t>13</w:t>
      </w:r>
      <w:r w:rsidRPr="00701FE9">
        <w:rPr>
          <w:spacing w:val="-3"/>
        </w:rPr>
        <w:t xml:space="preserve"> </w:t>
      </w:r>
      <w:r w:rsidRPr="00701FE9">
        <w:t>Población</w:t>
      </w:r>
      <w:r w:rsidRPr="00701FE9">
        <w:rPr>
          <w:spacing w:val="-2"/>
        </w:rPr>
        <w:t xml:space="preserve"> </w:t>
      </w:r>
      <w:r w:rsidRPr="00701FE9">
        <w:t>con</w:t>
      </w:r>
      <w:r w:rsidRPr="00701FE9">
        <w:rPr>
          <w:spacing w:val="-2"/>
        </w:rPr>
        <w:t xml:space="preserve"> </w:t>
      </w:r>
      <w:r w:rsidRPr="00701FE9">
        <w:t>discapacidad, condición</w:t>
      </w:r>
      <w:r w:rsidRPr="00701FE9">
        <w:rPr>
          <w:spacing w:val="2"/>
        </w:rPr>
        <w:t xml:space="preserve"> </w:t>
      </w:r>
      <w:r w:rsidRPr="00701FE9">
        <w:t>"vivos",</w:t>
      </w:r>
      <w:r w:rsidRPr="00701FE9">
        <w:rPr>
          <w:spacing w:val="-2"/>
        </w:rPr>
        <w:t xml:space="preserve"> </w:t>
      </w:r>
      <w:r w:rsidRPr="00701FE9">
        <w:t>según causas</w:t>
      </w:r>
      <w:r w:rsidRPr="00701FE9">
        <w:rPr>
          <w:spacing w:val="-3"/>
        </w:rPr>
        <w:t xml:space="preserve"> </w:t>
      </w:r>
      <w:r w:rsidRPr="00701FE9">
        <w:t>de</w:t>
      </w:r>
      <w:r w:rsidRPr="00701FE9">
        <w:rPr>
          <w:spacing w:val="-3"/>
        </w:rPr>
        <w:t xml:space="preserve"> </w:t>
      </w:r>
      <w:r w:rsidRPr="00701FE9">
        <w:t>deficiencia</w:t>
      </w:r>
      <w:r w:rsidRPr="00701FE9">
        <w:rPr>
          <w:spacing w:val="-53"/>
        </w:rPr>
        <w:t xml:space="preserve"> </w:t>
      </w:r>
      <w:r w:rsidRPr="00701FE9">
        <w:t>Bogotá</w:t>
      </w:r>
      <w:r w:rsidRPr="00701FE9">
        <w:rPr>
          <w:spacing w:val="-2"/>
        </w:rPr>
        <w:t xml:space="preserve"> </w:t>
      </w:r>
      <w:r w:rsidRPr="00701FE9">
        <w:t>D.C.;</w:t>
      </w:r>
      <w:r w:rsidRPr="00701FE9">
        <w:rPr>
          <w:spacing w:val="-1"/>
        </w:rPr>
        <w:t xml:space="preserve"> </w:t>
      </w:r>
      <w:r w:rsidRPr="00701FE9">
        <w:t>2004 -</w:t>
      </w:r>
      <w:r w:rsidRPr="00701FE9">
        <w:rPr>
          <w:spacing w:val="2"/>
        </w:rPr>
        <w:t xml:space="preserve"> </w:t>
      </w:r>
      <w:r w:rsidRPr="00701FE9">
        <w:t>31</w:t>
      </w:r>
      <w:r w:rsidRPr="00701FE9">
        <w:rPr>
          <w:spacing w:val="-1"/>
        </w:rPr>
        <w:t xml:space="preserve"> </w:t>
      </w:r>
      <w:r w:rsidRPr="00701FE9">
        <w:t>de</w:t>
      </w:r>
      <w:r w:rsidRPr="00701FE9">
        <w:rPr>
          <w:spacing w:val="1"/>
        </w:rPr>
        <w:t xml:space="preserve"> </w:t>
      </w:r>
      <w:r w:rsidRPr="00701FE9">
        <w:t>diciembre</w:t>
      </w:r>
      <w:r w:rsidRPr="00701FE9">
        <w:rPr>
          <w:spacing w:val="-1"/>
        </w:rPr>
        <w:t xml:space="preserve"> </w:t>
      </w:r>
      <w:r w:rsidRPr="00701FE9">
        <w:t>de</w:t>
      </w:r>
      <w:r w:rsidRPr="00701FE9">
        <w:rPr>
          <w:spacing w:val="1"/>
        </w:rPr>
        <w:t xml:space="preserve"> </w:t>
      </w:r>
      <w:r w:rsidRPr="00701FE9">
        <w:t>2021.</w:t>
      </w:r>
    </w:p>
    <w:p w14:paraId="0B89700A" w14:textId="77777777" w:rsidR="00524414" w:rsidRPr="00701FE9" w:rsidRDefault="00524414">
      <w:pPr>
        <w:pStyle w:val="Textoindependiente"/>
        <w:spacing w:before="5"/>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6"/>
        <w:gridCol w:w="2400"/>
        <w:gridCol w:w="1740"/>
      </w:tblGrid>
      <w:tr w:rsidR="00524414" w:rsidRPr="00701FE9" w14:paraId="54006E06" w14:textId="77777777">
        <w:trPr>
          <w:trHeight w:val="205"/>
        </w:trPr>
        <w:tc>
          <w:tcPr>
            <w:tcW w:w="4666" w:type="dxa"/>
            <w:shd w:val="clear" w:color="auto" w:fill="D9D9D9"/>
          </w:tcPr>
          <w:p w14:paraId="329BEFFF" w14:textId="77777777" w:rsidR="00524414" w:rsidRPr="00701FE9" w:rsidRDefault="00F65C7B">
            <w:pPr>
              <w:pStyle w:val="TableParagraph"/>
              <w:spacing w:line="186" w:lineRule="exact"/>
              <w:ind w:left="6"/>
              <w:rPr>
                <w:rFonts w:ascii="Arial" w:hAnsi="Arial" w:cs="Arial"/>
                <w:b/>
                <w:sz w:val="18"/>
              </w:rPr>
            </w:pPr>
            <w:r w:rsidRPr="00701FE9">
              <w:rPr>
                <w:rFonts w:ascii="Arial" w:hAnsi="Arial" w:cs="Arial"/>
                <w:b/>
                <w:sz w:val="18"/>
              </w:rPr>
              <w:t>CAUSAS</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LA DEFICIENCIA</w:t>
            </w:r>
          </w:p>
        </w:tc>
        <w:tc>
          <w:tcPr>
            <w:tcW w:w="2400" w:type="dxa"/>
            <w:shd w:val="clear" w:color="auto" w:fill="D9D9D9"/>
          </w:tcPr>
          <w:p w14:paraId="2352E49A" w14:textId="77777777" w:rsidR="00524414" w:rsidRPr="00701FE9" w:rsidRDefault="00F65C7B">
            <w:pPr>
              <w:pStyle w:val="TableParagraph"/>
              <w:spacing w:line="186" w:lineRule="exact"/>
              <w:ind w:left="7"/>
              <w:rPr>
                <w:rFonts w:ascii="Arial" w:hAnsi="Arial" w:cs="Arial"/>
                <w:b/>
                <w:sz w:val="18"/>
              </w:rPr>
            </w:pPr>
            <w:r w:rsidRPr="00701FE9">
              <w:rPr>
                <w:rFonts w:ascii="Arial" w:hAnsi="Arial" w:cs="Arial"/>
                <w:b/>
                <w:sz w:val="18"/>
              </w:rPr>
              <w:t>TOTAL</w:t>
            </w:r>
            <w:r w:rsidRPr="00701FE9">
              <w:rPr>
                <w:rFonts w:ascii="Arial" w:hAnsi="Arial" w:cs="Arial"/>
                <w:b/>
                <w:spacing w:val="-1"/>
                <w:sz w:val="18"/>
              </w:rPr>
              <w:t xml:space="preserve"> </w:t>
            </w:r>
            <w:r w:rsidRPr="00701FE9">
              <w:rPr>
                <w:rFonts w:ascii="Arial" w:hAnsi="Arial" w:cs="Arial"/>
                <w:b/>
                <w:sz w:val="18"/>
              </w:rPr>
              <w:t>GENERAL</w:t>
            </w:r>
          </w:p>
        </w:tc>
        <w:tc>
          <w:tcPr>
            <w:tcW w:w="1740" w:type="dxa"/>
            <w:shd w:val="clear" w:color="auto" w:fill="D9D9D9"/>
          </w:tcPr>
          <w:p w14:paraId="3E18AF0D" w14:textId="77777777" w:rsidR="00524414" w:rsidRPr="00701FE9" w:rsidRDefault="00F65C7B">
            <w:pPr>
              <w:pStyle w:val="TableParagraph"/>
              <w:spacing w:line="186" w:lineRule="exact"/>
              <w:ind w:left="7"/>
              <w:rPr>
                <w:rFonts w:ascii="Arial" w:hAnsi="Arial" w:cs="Arial"/>
                <w:b/>
                <w:sz w:val="18"/>
              </w:rPr>
            </w:pPr>
            <w:r w:rsidRPr="00701FE9">
              <w:rPr>
                <w:rFonts w:ascii="Arial" w:hAnsi="Arial" w:cs="Arial"/>
                <w:b/>
                <w:w w:val="99"/>
                <w:sz w:val="18"/>
              </w:rPr>
              <w:t>%</w:t>
            </w:r>
          </w:p>
        </w:tc>
      </w:tr>
      <w:tr w:rsidR="00524414" w:rsidRPr="00701FE9" w14:paraId="1457A17B" w14:textId="77777777">
        <w:trPr>
          <w:trHeight w:val="208"/>
        </w:trPr>
        <w:tc>
          <w:tcPr>
            <w:tcW w:w="4666" w:type="dxa"/>
          </w:tcPr>
          <w:p w14:paraId="2F89B007"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registra</w:t>
            </w:r>
          </w:p>
        </w:tc>
        <w:tc>
          <w:tcPr>
            <w:tcW w:w="2400" w:type="dxa"/>
          </w:tcPr>
          <w:p w14:paraId="5032B9D5"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235</w:t>
            </w:r>
          </w:p>
        </w:tc>
        <w:tc>
          <w:tcPr>
            <w:tcW w:w="1740" w:type="dxa"/>
          </w:tcPr>
          <w:p w14:paraId="4510108C"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0%</w:t>
            </w:r>
          </w:p>
        </w:tc>
      </w:tr>
      <w:tr w:rsidR="00524414" w:rsidRPr="00701FE9" w14:paraId="1A01A86F" w14:textId="77777777">
        <w:trPr>
          <w:trHeight w:val="205"/>
        </w:trPr>
        <w:tc>
          <w:tcPr>
            <w:tcW w:w="4666" w:type="dxa"/>
          </w:tcPr>
          <w:p w14:paraId="00DA9E44"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1.</w:t>
            </w:r>
            <w:r w:rsidRPr="00701FE9">
              <w:rPr>
                <w:rFonts w:ascii="Arial" w:hAnsi="Arial" w:cs="Arial"/>
                <w:spacing w:val="-4"/>
                <w:sz w:val="18"/>
              </w:rPr>
              <w:t xml:space="preserve"> </w:t>
            </w:r>
            <w:r w:rsidRPr="00701FE9">
              <w:rPr>
                <w:rFonts w:ascii="Arial" w:hAnsi="Arial" w:cs="Arial"/>
                <w:sz w:val="18"/>
              </w:rPr>
              <w:t>Condiciones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madre</w:t>
            </w:r>
            <w:r w:rsidRPr="00701FE9">
              <w:rPr>
                <w:rFonts w:ascii="Arial" w:hAnsi="Arial" w:cs="Arial"/>
                <w:spacing w:val="-6"/>
                <w:sz w:val="18"/>
              </w:rPr>
              <w:t xml:space="preserve"> </w:t>
            </w:r>
            <w:r w:rsidRPr="00701FE9">
              <w:rPr>
                <w:rFonts w:ascii="Arial" w:hAnsi="Arial" w:cs="Arial"/>
                <w:sz w:val="18"/>
              </w:rPr>
              <w:t>durante</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embarazo</w:t>
            </w:r>
          </w:p>
        </w:tc>
        <w:tc>
          <w:tcPr>
            <w:tcW w:w="2400" w:type="dxa"/>
          </w:tcPr>
          <w:p w14:paraId="5DF63B1E"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5943</w:t>
            </w:r>
          </w:p>
        </w:tc>
        <w:tc>
          <w:tcPr>
            <w:tcW w:w="1740" w:type="dxa"/>
          </w:tcPr>
          <w:p w14:paraId="4A46D261"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3%</w:t>
            </w:r>
          </w:p>
        </w:tc>
      </w:tr>
      <w:tr w:rsidR="00524414" w:rsidRPr="00701FE9" w14:paraId="79E17F25" w14:textId="77777777">
        <w:trPr>
          <w:trHeight w:val="208"/>
        </w:trPr>
        <w:tc>
          <w:tcPr>
            <w:tcW w:w="4666" w:type="dxa"/>
          </w:tcPr>
          <w:p w14:paraId="4CA771F5"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2.</w:t>
            </w:r>
            <w:r w:rsidRPr="00701FE9">
              <w:rPr>
                <w:rFonts w:ascii="Arial" w:hAnsi="Arial" w:cs="Arial"/>
                <w:spacing w:val="-3"/>
                <w:sz w:val="18"/>
              </w:rPr>
              <w:t xml:space="preserve"> </w:t>
            </w:r>
            <w:r w:rsidRPr="00701FE9">
              <w:rPr>
                <w:rFonts w:ascii="Arial" w:hAnsi="Arial" w:cs="Arial"/>
                <w:sz w:val="18"/>
              </w:rPr>
              <w:t>Complicaciones</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parto</w:t>
            </w:r>
          </w:p>
        </w:tc>
        <w:tc>
          <w:tcPr>
            <w:tcW w:w="2400" w:type="dxa"/>
          </w:tcPr>
          <w:p w14:paraId="4ECB905B"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5639</w:t>
            </w:r>
          </w:p>
        </w:tc>
        <w:tc>
          <w:tcPr>
            <w:tcW w:w="1740" w:type="dxa"/>
          </w:tcPr>
          <w:p w14:paraId="726DD06B"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3%</w:t>
            </w:r>
          </w:p>
        </w:tc>
      </w:tr>
      <w:tr w:rsidR="00524414" w:rsidRPr="00701FE9" w14:paraId="562890A1" w14:textId="77777777">
        <w:trPr>
          <w:trHeight w:val="205"/>
        </w:trPr>
        <w:tc>
          <w:tcPr>
            <w:tcW w:w="4666" w:type="dxa"/>
          </w:tcPr>
          <w:p w14:paraId="5AD7AC65"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3.</w:t>
            </w:r>
            <w:r w:rsidRPr="00701FE9">
              <w:rPr>
                <w:rFonts w:ascii="Arial" w:hAnsi="Arial" w:cs="Arial"/>
                <w:spacing w:val="-3"/>
                <w:sz w:val="18"/>
              </w:rPr>
              <w:t xml:space="preserve"> </w:t>
            </w:r>
            <w:r w:rsidRPr="00701FE9">
              <w:rPr>
                <w:rFonts w:ascii="Arial" w:hAnsi="Arial" w:cs="Arial"/>
                <w:sz w:val="18"/>
              </w:rPr>
              <w:t>Enfermedad</w:t>
            </w:r>
            <w:r w:rsidRPr="00701FE9">
              <w:rPr>
                <w:rFonts w:ascii="Arial" w:hAnsi="Arial" w:cs="Arial"/>
                <w:spacing w:val="-3"/>
                <w:sz w:val="18"/>
              </w:rPr>
              <w:t xml:space="preserve"> </w:t>
            </w:r>
            <w:r w:rsidRPr="00701FE9">
              <w:rPr>
                <w:rFonts w:ascii="Arial" w:hAnsi="Arial" w:cs="Arial"/>
                <w:sz w:val="18"/>
              </w:rPr>
              <w:t>general</w:t>
            </w:r>
          </w:p>
        </w:tc>
        <w:tc>
          <w:tcPr>
            <w:tcW w:w="2400" w:type="dxa"/>
          </w:tcPr>
          <w:p w14:paraId="1EFD8592"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79951</w:t>
            </w:r>
          </w:p>
        </w:tc>
        <w:tc>
          <w:tcPr>
            <w:tcW w:w="1740" w:type="dxa"/>
          </w:tcPr>
          <w:p w14:paraId="7EF9F492"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39%</w:t>
            </w:r>
          </w:p>
        </w:tc>
      </w:tr>
      <w:tr w:rsidR="00524414" w:rsidRPr="00701FE9" w14:paraId="4E96F86C" w14:textId="77777777">
        <w:trPr>
          <w:trHeight w:val="208"/>
        </w:trPr>
        <w:tc>
          <w:tcPr>
            <w:tcW w:w="4666" w:type="dxa"/>
          </w:tcPr>
          <w:p w14:paraId="6D41599C"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4.</w:t>
            </w:r>
            <w:r w:rsidRPr="00701FE9">
              <w:rPr>
                <w:rFonts w:ascii="Arial" w:hAnsi="Arial" w:cs="Arial"/>
                <w:spacing w:val="-3"/>
                <w:sz w:val="18"/>
              </w:rPr>
              <w:t xml:space="preserve"> </w:t>
            </w:r>
            <w:r w:rsidRPr="00701FE9">
              <w:rPr>
                <w:rFonts w:ascii="Arial" w:hAnsi="Arial" w:cs="Arial"/>
                <w:sz w:val="18"/>
              </w:rPr>
              <w:t>Alteración</w:t>
            </w:r>
            <w:r w:rsidRPr="00701FE9">
              <w:rPr>
                <w:rFonts w:ascii="Arial" w:hAnsi="Arial" w:cs="Arial"/>
                <w:spacing w:val="-5"/>
                <w:sz w:val="18"/>
              </w:rPr>
              <w:t xml:space="preserve"> </w:t>
            </w:r>
            <w:r w:rsidRPr="00701FE9">
              <w:rPr>
                <w:rFonts w:ascii="Arial" w:hAnsi="Arial" w:cs="Arial"/>
                <w:sz w:val="18"/>
              </w:rPr>
              <w:t>genética</w:t>
            </w:r>
          </w:p>
        </w:tc>
        <w:tc>
          <w:tcPr>
            <w:tcW w:w="2400" w:type="dxa"/>
          </w:tcPr>
          <w:p w14:paraId="7F17AFCD"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24524</w:t>
            </w:r>
          </w:p>
        </w:tc>
        <w:tc>
          <w:tcPr>
            <w:tcW w:w="1740" w:type="dxa"/>
          </w:tcPr>
          <w:p w14:paraId="4AC04EAC"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12%</w:t>
            </w:r>
          </w:p>
        </w:tc>
      </w:tr>
      <w:tr w:rsidR="00524414" w:rsidRPr="00701FE9" w14:paraId="7C265BCA" w14:textId="77777777">
        <w:trPr>
          <w:trHeight w:val="205"/>
        </w:trPr>
        <w:tc>
          <w:tcPr>
            <w:tcW w:w="4666" w:type="dxa"/>
          </w:tcPr>
          <w:p w14:paraId="10C51C35"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5.</w:t>
            </w:r>
            <w:r w:rsidRPr="00701FE9">
              <w:rPr>
                <w:rFonts w:ascii="Arial" w:hAnsi="Arial" w:cs="Arial"/>
                <w:spacing w:val="-3"/>
                <w:sz w:val="18"/>
              </w:rPr>
              <w:t xml:space="preserve"> </w:t>
            </w:r>
            <w:r w:rsidRPr="00701FE9">
              <w:rPr>
                <w:rFonts w:ascii="Arial" w:hAnsi="Arial" w:cs="Arial"/>
                <w:sz w:val="18"/>
              </w:rPr>
              <w:t>Lesión</w:t>
            </w:r>
            <w:r w:rsidRPr="00701FE9">
              <w:rPr>
                <w:rFonts w:ascii="Arial" w:hAnsi="Arial" w:cs="Arial"/>
                <w:spacing w:val="-3"/>
                <w:sz w:val="18"/>
              </w:rPr>
              <w:t xml:space="preserve"> </w:t>
            </w:r>
            <w:r w:rsidRPr="00701FE9">
              <w:rPr>
                <w:rFonts w:ascii="Arial" w:hAnsi="Arial" w:cs="Arial"/>
                <w:sz w:val="18"/>
              </w:rPr>
              <w:t>autoinfligida</w:t>
            </w:r>
          </w:p>
        </w:tc>
        <w:tc>
          <w:tcPr>
            <w:tcW w:w="2400" w:type="dxa"/>
          </w:tcPr>
          <w:p w14:paraId="74D7CFFA"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348</w:t>
            </w:r>
          </w:p>
        </w:tc>
        <w:tc>
          <w:tcPr>
            <w:tcW w:w="1740" w:type="dxa"/>
          </w:tcPr>
          <w:p w14:paraId="1652A8E7"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0%</w:t>
            </w:r>
          </w:p>
        </w:tc>
      </w:tr>
      <w:tr w:rsidR="00524414" w:rsidRPr="00701FE9" w14:paraId="7162ACBE" w14:textId="77777777">
        <w:trPr>
          <w:trHeight w:val="208"/>
        </w:trPr>
        <w:tc>
          <w:tcPr>
            <w:tcW w:w="4666" w:type="dxa"/>
          </w:tcPr>
          <w:p w14:paraId="669C4539"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6.</w:t>
            </w:r>
            <w:r w:rsidRPr="00701FE9">
              <w:rPr>
                <w:rFonts w:ascii="Arial" w:hAnsi="Arial" w:cs="Arial"/>
                <w:spacing w:val="-4"/>
                <w:sz w:val="18"/>
              </w:rPr>
              <w:t xml:space="preserve"> </w:t>
            </w:r>
            <w:r w:rsidRPr="00701FE9">
              <w:rPr>
                <w:rFonts w:ascii="Arial" w:hAnsi="Arial" w:cs="Arial"/>
                <w:sz w:val="18"/>
              </w:rPr>
              <w:t>Enfermedad</w:t>
            </w:r>
            <w:r w:rsidRPr="00701FE9">
              <w:rPr>
                <w:rFonts w:ascii="Arial" w:hAnsi="Arial" w:cs="Arial"/>
                <w:spacing w:val="-3"/>
                <w:sz w:val="18"/>
              </w:rPr>
              <w:t xml:space="preserve"> </w:t>
            </w:r>
            <w:r w:rsidRPr="00701FE9">
              <w:rPr>
                <w:rFonts w:ascii="Arial" w:hAnsi="Arial" w:cs="Arial"/>
                <w:sz w:val="18"/>
              </w:rPr>
              <w:t>profesional</w:t>
            </w:r>
          </w:p>
        </w:tc>
        <w:tc>
          <w:tcPr>
            <w:tcW w:w="2400" w:type="dxa"/>
          </w:tcPr>
          <w:p w14:paraId="14188AD4"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3568</w:t>
            </w:r>
          </w:p>
        </w:tc>
        <w:tc>
          <w:tcPr>
            <w:tcW w:w="1740" w:type="dxa"/>
          </w:tcPr>
          <w:p w14:paraId="0C92A8CE"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2%</w:t>
            </w:r>
          </w:p>
        </w:tc>
      </w:tr>
      <w:tr w:rsidR="00524414" w:rsidRPr="00701FE9" w14:paraId="2E7C4EA8" w14:textId="77777777">
        <w:trPr>
          <w:trHeight w:val="205"/>
        </w:trPr>
        <w:tc>
          <w:tcPr>
            <w:tcW w:w="4666" w:type="dxa"/>
          </w:tcPr>
          <w:p w14:paraId="7189E0EB"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7.</w:t>
            </w:r>
            <w:r w:rsidRPr="00701FE9">
              <w:rPr>
                <w:rFonts w:ascii="Arial" w:hAnsi="Arial" w:cs="Arial"/>
                <w:spacing w:val="-2"/>
                <w:sz w:val="18"/>
              </w:rPr>
              <w:t xml:space="preserve"> </w:t>
            </w:r>
            <w:r w:rsidRPr="00701FE9">
              <w:rPr>
                <w:rFonts w:ascii="Arial" w:hAnsi="Arial" w:cs="Arial"/>
                <w:sz w:val="18"/>
              </w:rPr>
              <w:t>Consumo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psicoactivos</w:t>
            </w:r>
          </w:p>
        </w:tc>
        <w:tc>
          <w:tcPr>
            <w:tcW w:w="2400" w:type="dxa"/>
          </w:tcPr>
          <w:p w14:paraId="518686CA"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2581</w:t>
            </w:r>
          </w:p>
        </w:tc>
        <w:tc>
          <w:tcPr>
            <w:tcW w:w="1740" w:type="dxa"/>
          </w:tcPr>
          <w:p w14:paraId="30EDD11F"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w:t>
            </w:r>
          </w:p>
        </w:tc>
      </w:tr>
    </w:tbl>
    <w:p w14:paraId="71E245F1" w14:textId="77777777" w:rsidR="00524414" w:rsidRPr="00701FE9" w:rsidRDefault="00524414">
      <w:pPr>
        <w:spacing w:line="186" w:lineRule="exact"/>
        <w:rPr>
          <w:rFonts w:ascii="Arial" w:hAnsi="Arial" w:cs="Arial"/>
          <w:sz w:val="18"/>
        </w:rPr>
        <w:sectPr w:rsidR="00524414" w:rsidRPr="00701FE9">
          <w:pgSz w:w="12240" w:h="15840"/>
          <w:pgMar w:top="2540" w:right="1060" w:bottom="280" w:left="1580" w:header="658" w:footer="0" w:gutter="0"/>
          <w:cols w:space="720"/>
        </w:sectPr>
      </w:pPr>
    </w:p>
    <w:p w14:paraId="10A21043"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6"/>
        <w:gridCol w:w="2400"/>
        <w:gridCol w:w="1740"/>
      </w:tblGrid>
      <w:tr w:rsidR="00524414" w:rsidRPr="00701FE9" w14:paraId="3C75BA29" w14:textId="77777777">
        <w:trPr>
          <w:trHeight w:val="205"/>
        </w:trPr>
        <w:tc>
          <w:tcPr>
            <w:tcW w:w="4666" w:type="dxa"/>
            <w:shd w:val="clear" w:color="auto" w:fill="D9D9D9"/>
          </w:tcPr>
          <w:p w14:paraId="3456886C" w14:textId="77777777" w:rsidR="00524414" w:rsidRPr="00701FE9" w:rsidRDefault="00F65C7B">
            <w:pPr>
              <w:pStyle w:val="TableParagraph"/>
              <w:spacing w:line="186" w:lineRule="exact"/>
              <w:ind w:left="6"/>
              <w:rPr>
                <w:rFonts w:ascii="Arial" w:hAnsi="Arial" w:cs="Arial"/>
                <w:b/>
                <w:sz w:val="18"/>
              </w:rPr>
            </w:pPr>
            <w:r w:rsidRPr="00701FE9">
              <w:rPr>
                <w:rFonts w:ascii="Arial" w:hAnsi="Arial" w:cs="Arial"/>
                <w:b/>
                <w:sz w:val="18"/>
              </w:rPr>
              <w:t>CAUSAS</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LA DEFICIENCIA</w:t>
            </w:r>
          </w:p>
        </w:tc>
        <w:tc>
          <w:tcPr>
            <w:tcW w:w="2400" w:type="dxa"/>
            <w:shd w:val="clear" w:color="auto" w:fill="D9D9D9"/>
          </w:tcPr>
          <w:p w14:paraId="76BC65E8" w14:textId="77777777" w:rsidR="00524414" w:rsidRPr="00701FE9" w:rsidRDefault="00F65C7B">
            <w:pPr>
              <w:pStyle w:val="TableParagraph"/>
              <w:spacing w:line="186" w:lineRule="exact"/>
              <w:ind w:left="7"/>
              <w:rPr>
                <w:rFonts w:ascii="Arial" w:hAnsi="Arial" w:cs="Arial"/>
                <w:b/>
                <w:sz w:val="18"/>
              </w:rPr>
            </w:pPr>
            <w:r w:rsidRPr="00701FE9">
              <w:rPr>
                <w:rFonts w:ascii="Arial" w:hAnsi="Arial" w:cs="Arial"/>
                <w:b/>
                <w:sz w:val="18"/>
              </w:rPr>
              <w:t>TOTAL</w:t>
            </w:r>
            <w:r w:rsidRPr="00701FE9">
              <w:rPr>
                <w:rFonts w:ascii="Arial" w:hAnsi="Arial" w:cs="Arial"/>
                <w:b/>
                <w:spacing w:val="-1"/>
                <w:sz w:val="18"/>
              </w:rPr>
              <w:t xml:space="preserve"> </w:t>
            </w:r>
            <w:r w:rsidRPr="00701FE9">
              <w:rPr>
                <w:rFonts w:ascii="Arial" w:hAnsi="Arial" w:cs="Arial"/>
                <w:b/>
                <w:sz w:val="18"/>
              </w:rPr>
              <w:t>GENERAL</w:t>
            </w:r>
          </w:p>
        </w:tc>
        <w:tc>
          <w:tcPr>
            <w:tcW w:w="1740" w:type="dxa"/>
            <w:shd w:val="clear" w:color="auto" w:fill="D9D9D9"/>
          </w:tcPr>
          <w:p w14:paraId="349E6AD8" w14:textId="77777777" w:rsidR="00524414" w:rsidRPr="00701FE9" w:rsidRDefault="00F65C7B">
            <w:pPr>
              <w:pStyle w:val="TableParagraph"/>
              <w:spacing w:line="186" w:lineRule="exact"/>
              <w:ind w:left="7"/>
              <w:rPr>
                <w:rFonts w:ascii="Arial" w:hAnsi="Arial" w:cs="Arial"/>
                <w:b/>
                <w:sz w:val="18"/>
              </w:rPr>
            </w:pPr>
            <w:r w:rsidRPr="00701FE9">
              <w:rPr>
                <w:rFonts w:ascii="Arial" w:hAnsi="Arial" w:cs="Arial"/>
                <w:b/>
                <w:w w:val="99"/>
                <w:sz w:val="18"/>
              </w:rPr>
              <w:t>%</w:t>
            </w:r>
          </w:p>
        </w:tc>
      </w:tr>
      <w:tr w:rsidR="00524414" w:rsidRPr="00701FE9" w14:paraId="26858375" w14:textId="77777777">
        <w:trPr>
          <w:trHeight w:val="208"/>
        </w:trPr>
        <w:tc>
          <w:tcPr>
            <w:tcW w:w="4666" w:type="dxa"/>
          </w:tcPr>
          <w:p w14:paraId="0B737AA2"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8.</w:t>
            </w:r>
            <w:r w:rsidRPr="00701FE9">
              <w:rPr>
                <w:rFonts w:ascii="Arial" w:hAnsi="Arial" w:cs="Arial"/>
                <w:spacing w:val="-1"/>
                <w:sz w:val="18"/>
              </w:rPr>
              <w:t xml:space="preserve"> </w:t>
            </w:r>
            <w:r w:rsidRPr="00701FE9">
              <w:rPr>
                <w:rFonts w:ascii="Arial" w:hAnsi="Arial" w:cs="Arial"/>
                <w:sz w:val="18"/>
              </w:rPr>
              <w:t>Desastre</w:t>
            </w:r>
            <w:r w:rsidRPr="00701FE9">
              <w:rPr>
                <w:rFonts w:ascii="Arial" w:hAnsi="Arial" w:cs="Arial"/>
                <w:spacing w:val="-3"/>
                <w:sz w:val="18"/>
              </w:rPr>
              <w:t xml:space="preserve"> </w:t>
            </w:r>
            <w:r w:rsidRPr="00701FE9">
              <w:rPr>
                <w:rFonts w:ascii="Arial" w:hAnsi="Arial" w:cs="Arial"/>
                <w:sz w:val="18"/>
              </w:rPr>
              <w:t>natural</w:t>
            </w:r>
          </w:p>
        </w:tc>
        <w:tc>
          <w:tcPr>
            <w:tcW w:w="2400" w:type="dxa"/>
          </w:tcPr>
          <w:p w14:paraId="6834541E"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76</w:t>
            </w:r>
          </w:p>
        </w:tc>
        <w:tc>
          <w:tcPr>
            <w:tcW w:w="1740" w:type="dxa"/>
          </w:tcPr>
          <w:p w14:paraId="3A8BF6BD"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0%</w:t>
            </w:r>
          </w:p>
        </w:tc>
      </w:tr>
      <w:tr w:rsidR="00524414" w:rsidRPr="00701FE9" w14:paraId="6F07AC61" w14:textId="77777777">
        <w:trPr>
          <w:trHeight w:val="205"/>
        </w:trPr>
        <w:tc>
          <w:tcPr>
            <w:tcW w:w="4666" w:type="dxa"/>
          </w:tcPr>
          <w:p w14:paraId="6B10EE53"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9.</w:t>
            </w:r>
            <w:r w:rsidRPr="00701FE9">
              <w:rPr>
                <w:rFonts w:ascii="Arial" w:hAnsi="Arial" w:cs="Arial"/>
                <w:spacing w:val="-2"/>
                <w:sz w:val="18"/>
              </w:rPr>
              <w:t xml:space="preserve"> </w:t>
            </w:r>
            <w:r w:rsidRPr="00701FE9">
              <w:rPr>
                <w:rFonts w:ascii="Arial" w:hAnsi="Arial" w:cs="Arial"/>
                <w:sz w:val="18"/>
              </w:rPr>
              <w:t>Accidente</w:t>
            </w:r>
          </w:p>
        </w:tc>
        <w:tc>
          <w:tcPr>
            <w:tcW w:w="2400" w:type="dxa"/>
          </w:tcPr>
          <w:p w14:paraId="0393E9A8"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18229</w:t>
            </w:r>
          </w:p>
        </w:tc>
        <w:tc>
          <w:tcPr>
            <w:tcW w:w="1740" w:type="dxa"/>
          </w:tcPr>
          <w:p w14:paraId="5C777D1D"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9%</w:t>
            </w:r>
          </w:p>
        </w:tc>
      </w:tr>
      <w:tr w:rsidR="00524414" w:rsidRPr="00701FE9" w14:paraId="3FF32ABA" w14:textId="77777777">
        <w:trPr>
          <w:trHeight w:val="208"/>
        </w:trPr>
        <w:tc>
          <w:tcPr>
            <w:tcW w:w="4666" w:type="dxa"/>
          </w:tcPr>
          <w:p w14:paraId="146D0631"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10.</w:t>
            </w:r>
            <w:r w:rsidRPr="00701FE9">
              <w:rPr>
                <w:rFonts w:ascii="Arial" w:hAnsi="Arial" w:cs="Arial"/>
                <w:spacing w:val="-3"/>
                <w:sz w:val="18"/>
              </w:rPr>
              <w:t xml:space="preserve"> </w:t>
            </w:r>
            <w:r w:rsidRPr="00701FE9">
              <w:rPr>
                <w:rFonts w:ascii="Arial" w:hAnsi="Arial" w:cs="Arial"/>
                <w:sz w:val="18"/>
              </w:rPr>
              <w:t>Víctima</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violencia</w:t>
            </w:r>
          </w:p>
        </w:tc>
        <w:tc>
          <w:tcPr>
            <w:tcW w:w="2400" w:type="dxa"/>
          </w:tcPr>
          <w:p w14:paraId="35935081"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2742</w:t>
            </w:r>
          </w:p>
        </w:tc>
        <w:tc>
          <w:tcPr>
            <w:tcW w:w="1740" w:type="dxa"/>
          </w:tcPr>
          <w:p w14:paraId="6F84425F"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1%</w:t>
            </w:r>
          </w:p>
        </w:tc>
      </w:tr>
      <w:tr w:rsidR="00524414" w:rsidRPr="00701FE9" w14:paraId="6A131001" w14:textId="77777777">
        <w:trPr>
          <w:trHeight w:val="205"/>
        </w:trPr>
        <w:tc>
          <w:tcPr>
            <w:tcW w:w="4666" w:type="dxa"/>
          </w:tcPr>
          <w:p w14:paraId="6EBAF0EB"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11.</w:t>
            </w:r>
            <w:r w:rsidRPr="00701FE9">
              <w:rPr>
                <w:rFonts w:ascii="Arial" w:hAnsi="Arial" w:cs="Arial"/>
                <w:spacing w:val="-2"/>
                <w:sz w:val="18"/>
              </w:rPr>
              <w:t xml:space="preserve"> </w:t>
            </w:r>
            <w:r w:rsidRPr="00701FE9">
              <w:rPr>
                <w:rFonts w:ascii="Arial" w:hAnsi="Arial" w:cs="Arial"/>
                <w:sz w:val="18"/>
              </w:rPr>
              <w:t>Conflicto</w:t>
            </w:r>
            <w:r w:rsidRPr="00701FE9">
              <w:rPr>
                <w:rFonts w:ascii="Arial" w:hAnsi="Arial" w:cs="Arial"/>
                <w:spacing w:val="-3"/>
                <w:sz w:val="18"/>
              </w:rPr>
              <w:t xml:space="preserve"> </w:t>
            </w:r>
            <w:r w:rsidRPr="00701FE9">
              <w:rPr>
                <w:rFonts w:ascii="Arial" w:hAnsi="Arial" w:cs="Arial"/>
                <w:sz w:val="18"/>
              </w:rPr>
              <w:t>armado</w:t>
            </w:r>
          </w:p>
        </w:tc>
        <w:tc>
          <w:tcPr>
            <w:tcW w:w="2400" w:type="dxa"/>
          </w:tcPr>
          <w:p w14:paraId="14B94EED"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1937</w:t>
            </w:r>
          </w:p>
        </w:tc>
        <w:tc>
          <w:tcPr>
            <w:tcW w:w="1740" w:type="dxa"/>
          </w:tcPr>
          <w:p w14:paraId="24158EC6"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w:t>
            </w:r>
          </w:p>
        </w:tc>
      </w:tr>
      <w:tr w:rsidR="00524414" w:rsidRPr="00701FE9" w14:paraId="2C962899" w14:textId="77777777">
        <w:trPr>
          <w:trHeight w:val="208"/>
        </w:trPr>
        <w:tc>
          <w:tcPr>
            <w:tcW w:w="4666" w:type="dxa"/>
          </w:tcPr>
          <w:p w14:paraId="7859DA8A"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12.</w:t>
            </w:r>
            <w:r w:rsidRPr="00701FE9">
              <w:rPr>
                <w:rFonts w:ascii="Arial" w:hAnsi="Arial" w:cs="Arial"/>
                <w:spacing w:val="-2"/>
                <w:sz w:val="18"/>
              </w:rPr>
              <w:t xml:space="preserve"> </w:t>
            </w:r>
            <w:r w:rsidRPr="00701FE9">
              <w:rPr>
                <w:rFonts w:ascii="Arial" w:hAnsi="Arial" w:cs="Arial"/>
                <w:sz w:val="18"/>
              </w:rPr>
              <w:t>Dificultades</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prestación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servicios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salud</w:t>
            </w:r>
          </w:p>
        </w:tc>
        <w:tc>
          <w:tcPr>
            <w:tcW w:w="2400" w:type="dxa"/>
          </w:tcPr>
          <w:p w14:paraId="2A21DAB8"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1636</w:t>
            </w:r>
          </w:p>
        </w:tc>
        <w:tc>
          <w:tcPr>
            <w:tcW w:w="1740" w:type="dxa"/>
          </w:tcPr>
          <w:p w14:paraId="6FD07E9C"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1%</w:t>
            </w:r>
          </w:p>
        </w:tc>
      </w:tr>
      <w:tr w:rsidR="00524414" w:rsidRPr="00701FE9" w14:paraId="5B9A258A" w14:textId="77777777">
        <w:trPr>
          <w:trHeight w:val="205"/>
        </w:trPr>
        <w:tc>
          <w:tcPr>
            <w:tcW w:w="4666" w:type="dxa"/>
          </w:tcPr>
          <w:p w14:paraId="17A04E3A"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13.</w:t>
            </w:r>
            <w:r w:rsidRPr="00701FE9">
              <w:rPr>
                <w:rFonts w:ascii="Arial" w:hAnsi="Arial" w:cs="Arial"/>
                <w:spacing w:val="-1"/>
                <w:sz w:val="18"/>
              </w:rPr>
              <w:t xml:space="preserve"> </w:t>
            </w:r>
            <w:r w:rsidRPr="00701FE9">
              <w:rPr>
                <w:rFonts w:ascii="Arial" w:hAnsi="Arial" w:cs="Arial"/>
                <w:sz w:val="18"/>
              </w:rPr>
              <w:t>Otra</w:t>
            </w:r>
            <w:r w:rsidRPr="00701FE9">
              <w:rPr>
                <w:rFonts w:ascii="Arial" w:hAnsi="Arial" w:cs="Arial"/>
                <w:spacing w:val="-2"/>
                <w:sz w:val="18"/>
              </w:rPr>
              <w:t xml:space="preserve"> </w:t>
            </w:r>
            <w:r w:rsidRPr="00701FE9">
              <w:rPr>
                <w:rFonts w:ascii="Arial" w:hAnsi="Arial" w:cs="Arial"/>
                <w:sz w:val="18"/>
              </w:rPr>
              <w:t>causa</w:t>
            </w:r>
          </w:p>
        </w:tc>
        <w:tc>
          <w:tcPr>
            <w:tcW w:w="2400" w:type="dxa"/>
          </w:tcPr>
          <w:p w14:paraId="7BE5B5F9"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7101</w:t>
            </w:r>
          </w:p>
        </w:tc>
        <w:tc>
          <w:tcPr>
            <w:tcW w:w="1740" w:type="dxa"/>
          </w:tcPr>
          <w:p w14:paraId="3683066C"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3%</w:t>
            </w:r>
          </w:p>
        </w:tc>
      </w:tr>
      <w:tr w:rsidR="00524414" w:rsidRPr="00701FE9" w14:paraId="1A3F0DDE" w14:textId="77777777">
        <w:trPr>
          <w:trHeight w:val="208"/>
        </w:trPr>
        <w:tc>
          <w:tcPr>
            <w:tcW w:w="4666" w:type="dxa"/>
          </w:tcPr>
          <w:p w14:paraId="439F03D6"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14.</w:t>
            </w:r>
            <w:r w:rsidRPr="00701FE9">
              <w:rPr>
                <w:rFonts w:ascii="Arial" w:hAnsi="Arial" w:cs="Arial"/>
                <w:spacing w:val="-2"/>
                <w:sz w:val="18"/>
              </w:rPr>
              <w:t xml:space="preserve"> </w:t>
            </w:r>
            <w:r w:rsidRPr="00701FE9">
              <w:rPr>
                <w:rFonts w:ascii="Arial" w:hAnsi="Arial" w:cs="Arial"/>
                <w:sz w:val="18"/>
              </w:rPr>
              <w:t>No</w:t>
            </w:r>
            <w:r w:rsidRPr="00701FE9">
              <w:rPr>
                <w:rFonts w:ascii="Arial" w:hAnsi="Arial" w:cs="Arial"/>
                <w:spacing w:val="-3"/>
                <w:sz w:val="18"/>
              </w:rPr>
              <w:t xml:space="preserve"> </w:t>
            </w:r>
            <w:r w:rsidRPr="00701FE9">
              <w:rPr>
                <w:rFonts w:ascii="Arial" w:hAnsi="Arial" w:cs="Arial"/>
                <w:sz w:val="18"/>
              </w:rPr>
              <w:t>sabe</w:t>
            </w:r>
            <w:r w:rsidRPr="00701FE9">
              <w:rPr>
                <w:rFonts w:ascii="Arial" w:hAnsi="Arial" w:cs="Arial"/>
                <w:spacing w:val="-1"/>
                <w:sz w:val="18"/>
              </w:rPr>
              <w:t xml:space="preserve"> </w:t>
            </w:r>
            <w:r w:rsidRPr="00701FE9">
              <w:rPr>
                <w:rFonts w:ascii="Arial" w:hAnsi="Arial" w:cs="Arial"/>
                <w:sz w:val="18"/>
              </w:rPr>
              <w:t>cuál</w:t>
            </w:r>
            <w:r w:rsidRPr="00701FE9">
              <w:rPr>
                <w:rFonts w:ascii="Arial" w:hAnsi="Arial" w:cs="Arial"/>
                <w:spacing w:val="-3"/>
                <w:sz w:val="18"/>
              </w:rPr>
              <w:t xml:space="preserve"> </w:t>
            </w:r>
            <w:r w:rsidRPr="00701FE9">
              <w:rPr>
                <w:rFonts w:ascii="Arial" w:hAnsi="Arial" w:cs="Arial"/>
                <w:sz w:val="18"/>
              </w:rPr>
              <w:t>es el</w:t>
            </w:r>
            <w:r w:rsidRPr="00701FE9">
              <w:rPr>
                <w:rFonts w:ascii="Arial" w:hAnsi="Arial" w:cs="Arial"/>
                <w:spacing w:val="-1"/>
                <w:sz w:val="18"/>
              </w:rPr>
              <w:t xml:space="preserve"> </w:t>
            </w:r>
            <w:r w:rsidRPr="00701FE9">
              <w:rPr>
                <w:rFonts w:ascii="Arial" w:hAnsi="Arial" w:cs="Arial"/>
                <w:sz w:val="18"/>
              </w:rPr>
              <w:t>origen</w:t>
            </w:r>
          </w:p>
        </w:tc>
        <w:tc>
          <w:tcPr>
            <w:tcW w:w="2400" w:type="dxa"/>
          </w:tcPr>
          <w:p w14:paraId="46630760"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49603</w:t>
            </w:r>
          </w:p>
        </w:tc>
        <w:tc>
          <w:tcPr>
            <w:tcW w:w="1740" w:type="dxa"/>
          </w:tcPr>
          <w:p w14:paraId="601ED786"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24%</w:t>
            </w:r>
          </w:p>
        </w:tc>
      </w:tr>
      <w:tr w:rsidR="00524414" w:rsidRPr="00701FE9" w14:paraId="56307081" w14:textId="77777777">
        <w:trPr>
          <w:trHeight w:val="205"/>
        </w:trPr>
        <w:tc>
          <w:tcPr>
            <w:tcW w:w="4666" w:type="dxa"/>
          </w:tcPr>
          <w:p w14:paraId="0003BD7E"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Sin</w:t>
            </w:r>
            <w:r w:rsidRPr="00701FE9">
              <w:rPr>
                <w:rFonts w:ascii="Arial" w:hAnsi="Arial" w:cs="Arial"/>
                <w:spacing w:val="-1"/>
                <w:sz w:val="18"/>
              </w:rPr>
              <w:t xml:space="preserve"> </w:t>
            </w:r>
            <w:r w:rsidRPr="00701FE9">
              <w:rPr>
                <w:rFonts w:ascii="Arial" w:hAnsi="Arial" w:cs="Arial"/>
                <w:sz w:val="18"/>
              </w:rPr>
              <w:t>dato</w:t>
            </w:r>
          </w:p>
        </w:tc>
        <w:tc>
          <w:tcPr>
            <w:tcW w:w="2400" w:type="dxa"/>
          </w:tcPr>
          <w:p w14:paraId="2A8934F6"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185</w:t>
            </w:r>
          </w:p>
        </w:tc>
        <w:tc>
          <w:tcPr>
            <w:tcW w:w="1740" w:type="dxa"/>
          </w:tcPr>
          <w:p w14:paraId="6CC17EF5"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0%</w:t>
            </w:r>
          </w:p>
        </w:tc>
      </w:tr>
    </w:tbl>
    <w:p w14:paraId="1B58F1E3" w14:textId="77777777" w:rsidR="00524414" w:rsidRPr="00701FE9" w:rsidRDefault="00F65C7B">
      <w:pPr>
        <w:spacing w:before="19" w:line="244" w:lineRule="auto"/>
        <w:ind w:left="122" w:firstLine="55"/>
        <w:rPr>
          <w:rFonts w:ascii="Arial" w:hAnsi="Arial" w:cs="Arial"/>
          <w:sz w:val="18"/>
        </w:rPr>
      </w:pPr>
      <w:r w:rsidRPr="00701FE9">
        <w:rPr>
          <w:rFonts w:ascii="Arial" w:hAnsi="Arial" w:cs="Arial"/>
          <w:sz w:val="18"/>
        </w:rPr>
        <w:t>Fuente: Nuevo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5"/>
          <w:sz w:val="18"/>
        </w:rPr>
        <w:t xml:space="preserve"> </w:t>
      </w:r>
      <w:r w:rsidRPr="00701FE9">
        <w:rPr>
          <w:rFonts w:ascii="Arial" w:hAnsi="Arial" w:cs="Arial"/>
          <w:sz w:val="18"/>
        </w:rPr>
        <w:t>Antiguo</w:t>
      </w:r>
      <w:r w:rsidRPr="00701FE9">
        <w:rPr>
          <w:rFonts w:ascii="Arial" w:hAnsi="Arial" w:cs="Arial"/>
          <w:spacing w:val="3"/>
          <w:sz w:val="18"/>
        </w:rPr>
        <w:t xml:space="preserve"> </w:t>
      </w:r>
      <w:r w:rsidRPr="00701FE9">
        <w:rPr>
          <w:rFonts w:ascii="Arial" w:hAnsi="Arial" w:cs="Arial"/>
          <w:sz w:val="18"/>
        </w:rPr>
        <w:t>Registro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Localización</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Caracterización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RLCPD,</w:t>
      </w:r>
      <w:r w:rsidRPr="00701FE9">
        <w:rPr>
          <w:rFonts w:ascii="Arial" w:hAnsi="Arial" w:cs="Arial"/>
          <w:spacing w:val="-47"/>
          <w:sz w:val="18"/>
        </w:rPr>
        <w:t xml:space="preserve"> </w:t>
      </w:r>
      <w:r w:rsidRPr="00701FE9">
        <w:rPr>
          <w:rFonts w:ascii="Arial" w:hAnsi="Arial" w:cs="Arial"/>
          <w:sz w:val="18"/>
        </w:rPr>
        <w:t>Ministerio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*2004</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2021.</w:t>
      </w:r>
    </w:p>
    <w:p w14:paraId="3E444FF5" w14:textId="77777777" w:rsidR="00524414" w:rsidRPr="00701FE9" w:rsidRDefault="00524414">
      <w:pPr>
        <w:pStyle w:val="Textoindependiente"/>
        <w:rPr>
          <w:rFonts w:ascii="Arial" w:hAnsi="Arial" w:cs="Arial"/>
        </w:rPr>
      </w:pPr>
    </w:p>
    <w:p w14:paraId="5DBC3036" w14:textId="77777777" w:rsidR="00524414" w:rsidRPr="00701FE9" w:rsidRDefault="00524414">
      <w:pPr>
        <w:pStyle w:val="Textoindependiente"/>
        <w:spacing w:before="7"/>
        <w:rPr>
          <w:rFonts w:ascii="Arial" w:hAnsi="Arial" w:cs="Arial"/>
          <w:sz w:val="17"/>
        </w:rPr>
      </w:pPr>
    </w:p>
    <w:p w14:paraId="17926907" w14:textId="77777777" w:rsidR="00524414" w:rsidRPr="00701FE9" w:rsidRDefault="00F65C7B">
      <w:pPr>
        <w:pStyle w:val="Ttulo5"/>
        <w:ind w:left="1753" w:right="859" w:hanging="1414"/>
      </w:pPr>
      <w:bookmarkStart w:id="25" w:name="_bookmark26"/>
      <w:bookmarkEnd w:id="25"/>
      <w:r w:rsidRPr="00701FE9">
        <w:t>Tabla</w:t>
      </w:r>
      <w:r w:rsidRPr="00701FE9">
        <w:rPr>
          <w:spacing w:val="-3"/>
        </w:rPr>
        <w:t xml:space="preserve"> </w:t>
      </w:r>
      <w:r w:rsidRPr="00701FE9">
        <w:t>14</w:t>
      </w:r>
      <w:r w:rsidRPr="00701FE9">
        <w:rPr>
          <w:spacing w:val="-3"/>
        </w:rPr>
        <w:t xml:space="preserve"> </w:t>
      </w:r>
      <w:r w:rsidRPr="00701FE9">
        <w:t>Población</w:t>
      </w:r>
      <w:r w:rsidRPr="00701FE9">
        <w:rPr>
          <w:spacing w:val="-2"/>
        </w:rPr>
        <w:t xml:space="preserve"> </w:t>
      </w:r>
      <w:r w:rsidRPr="00701FE9">
        <w:t>con</w:t>
      </w:r>
      <w:r w:rsidRPr="00701FE9">
        <w:rPr>
          <w:spacing w:val="-1"/>
        </w:rPr>
        <w:t xml:space="preserve"> </w:t>
      </w:r>
      <w:r w:rsidRPr="00701FE9">
        <w:t>discapacidad, condición</w:t>
      </w:r>
      <w:r w:rsidRPr="00701FE9">
        <w:rPr>
          <w:spacing w:val="-2"/>
        </w:rPr>
        <w:t xml:space="preserve"> </w:t>
      </w:r>
      <w:r w:rsidRPr="00701FE9">
        <w:t>"vivos",</w:t>
      </w:r>
      <w:r w:rsidRPr="00701FE9">
        <w:rPr>
          <w:spacing w:val="-1"/>
        </w:rPr>
        <w:t xml:space="preserve"> </w:t>
      </w:r>
      <w:r w:rsidRPr="00701FE9">
        <w:t>según</w:t>
      </w:r>
      <w:r w:rsidRPr="00701FE9">
        <w:rPr>
          <w:spacing w:val="-1"/>
        </w:rPr>
        <w:t xml:space="preserve"> </w:t>
      </w:r>
      <w:r w:rsidRPr="00701FE9">
        <w:t>motivos</w:t>
      </w:r>
      <w:r w:rsidRPr="00701FE9">
        <w:rPr>
          <w:spacing w:val="-3"/>
        </w:rPr>
        <w:t xml:space="preserve"> </w:t>
      </w:r>
      <w:r w:rsidRPr="00701FE9">
        <w:t>del</w:t>
      </w:r>
      <w:r w:rsidRPr="00701FE9">
        <w:rPr>
          <w:spacing w:val="-1"/>
        </w:rPr>
        <w:t xml:space="preserve"> </w:t>
      </w:r>
      <w:r w:rsidRPr="00701FE9">
        <w:t>origen</w:t>
      </w:r>
      <w:r w:rsidRPr="00701FE9">
        <w:rPr>
          <w:spacing w:val="-2"/>
        </w:rPr>
        <w:t xml:space="preserve"> </w:t>
      </w:r>
      <w:r w:rsidRPr="00701FE9">
        <w:t>de</w:t>
      </w:r>
      <w:r w:rsidRPr="00701FE9">
        <w:rPr>
          <w:spacing w:val="-2"/>
        </w:rPr>
        <w:t xml:space="preserve"> </w:t>
      </w:r>
      <w:r w:rsidRPr="00701FE9">
        <w:t>la</w:t>
      </w:r>
      <w:r w:rsidRPr="00701FE9">
        <w:rPr>
          <w:spacing w:val="-53"/>
        </w:rPr>
        <w:t xml:space="preserve"> </w:t>
      </w:r>
      <w:r w:rsidRPr="00701FE9">
        <w:t>discapacidad</w:t>
      </w:r>
      <w:r w:rsidRPr="00701FE9">
        <w:rPr>
          <w:spacing w:val="-2"/>
        </w:rPr>
        <w:t xml:space="preserve"> </w:t>
      </w:r>
      <w:r w:rsidRPr="00701FE9">
        <w:t>Bogotá</w:t>
      </w:r>
      <w:r w:rsidRPr="00701FE9">
        <w:rPr>
          <w:spacing w:val="1"/>
        </w:rPr>
        <w:t xml:space="preserve"> </w:t>
      </w:r>
      <w:r w:rsidRPr="00701FE9">
        <w:t>D.C.;</w:t>
      </w:r>
      <w:r w:rsidRPr="00701FE9">
        <w:rPr>
          <w:spacing w:val="-1"/>
        </w:rPr>
        <w:t xml:space="preserve"> </w:t>
      </w:r>
      <w:r w:rsidRPr="00701FE9">
        <w:t>2004</w:t>
      </w:r>
      <w:r w:rsidRPr="00701FE9">
        <w:rPr>
          <w:spacing w:val="4"/>
        </w:rPr>
        <w:t xml:space="preserve"> </w:t>
      </w:r>
      <w:r w:rsidRPr="00701FE9">
        <w:t>-</w:t>
      </w:r>
      <w:r w:rsidRPr="00701FE9">
        <w:rPr>
          <w:spacing w:val="-1"/>
        </w:rPr>
        <w:t xml:space="preserve"> </w:t>
      </w:r>
      <w:r w:rsidRPr="00701FE9">
        <w:t>31</w:t>
      </w:r>
      <w:r w:rsidRPr="00701FE9">
        <w:rPr>
          <w:spacing w:val="-1"/>
        </w:rPr>
        <w:t xml:space="preserve"> </w:t>
      </w:r>
      <w:r w:rsidRPr="00701FE9">
        <w:t>de</w:t>
      </w:r>
      <w:r w:rsidRPr="00701FE9">
        <w:rPr>
          <w:spacing w:val="-2"/>
        </w:rPr>
        <w:t xml:space="preserve"> </w:t>
      </w:r>
      <w:r w:rsidRPr="00701FE9">
        <w:t>diciembre</w:t>
      </w:r>
      <w:r w:rsidRPr="00701FE9">
        <w:rPr>
          <w:spacing w:val="3"/>
        </w:rPr>
        <w:t xml:space="preserve"> </w:t>
      </w:r>
      <w:r w:rsidRPr="00701FE9">
        <w:t>de</w:t>
      </w:r>
      <w:r w:rsidRPr="00701FE9">
        <w:rPr>
          <w:spacing w:val="-2"/>
        </w:rPr>
        <w:t xml:space="preserve"> </w:t>
      </w:r>
      <w:r w:rsidRPr="00701FE9">
        <w:t>2021.</w:t>
      </w:r>
    </w:p>
    <w:p w14:paraId="66D3EA1D" w14:textId="77777777" w:rsidR="00524414" w:rsidRPr="00701FE9" w:rsidRDefault="00524414">
      <w:pPr>
        <w:pStyle w:val="Textoindependiente"/>
        <w:rPr>
          <w:rFonts w:ascii="Arial" w:hAnsi="Arial" w:cs="Arial"/>
          <w:b/>
          <w:i/>
        </w:rPr>
      </w:pPr>
    </w:p>
    <w:p w14:paraId="6AC939B1" w14:textId="77777777" w:rsidR="00524414" w:rsidRPr="00701FE9" w:rsidRDefault="00524414">
      <w:pPr>
        <w:pStyle w:val="Textoindependiente"/>
        <w:spacing w:before="5"/>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1"/>
        <w:gridCol w:w="900"/>
        <w:gridCol w:w="1139"/>
        <w:gridCol w:w="1185"/>
        <w:gridCol w:w="1182"/>
        <w:gridCol w:w="1185"/>
        <w:gridCol w:w="1124"/>
      </w:tblGrid>
      <w:tr w:rsidR="00524414" w:rsidRPr="00701FE9" w14:paraId="6CFE3099" w14:textId="77777777">
        <w:trPr>
          <w:trHeight w:val="414"/>
        </w:trPr>
        <w:tc>
          <w:tcPr>
            <w:tcW w:w="2071" w:type="dxa"/>
            <w:shd w:val="clear" w:color="auto" w:fill="D9D9D9"/>
          </w:tcPr>
          <w:p w14:paraId="44B72F5D" w14:textId="77777777" w:rsidR="00524414" w:rsidRPr="00701FE9" w:rsidRDefault="00F65C7B">
            <w:pPr>
              <w:pStyle w:val="TableParagraph"/>
              <w:spacing w:line="206" w:lineRule="exact"/>
              <w:ind w:left="47" w:right="3" w:hanging="15"/>
              <w:rPr>
                <w:rFonts w:ascii="Arial" w:hAnsi="Arial" w:cs="Arial"/>
                <w:b/>
                <w:sz w:val="18"/>
              </w:rPr>
            </w:pPr>
            <w:r w:rsidRPr="00701FE9">
              <w:rPr>
                <w:rFonts w:ascii="Arial" w:hAnsi="Arial" w:cs="Arial"/>
                <w:b/>
                <w:sz w:val="18"/>
              </w:rPr>
              <w:t>MOTIVOS DEL ORIGEN</w:t>
            </w:r>
            <w:r w:rsidRPr="00701FE9">
              <w:rPr>
                <w:rFonts w:ascii="Arial" w:hAnsi="Arial" w:cs="Arial"/>
                <w:b/>
                <w:spacing w:val="-48"/>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LA</w:t>
            </w:r>
            <w:r w:rsidRPr="00701FE9">
              <w:rPr>
                <w:rFonts w:ascii="Arial" w:hAnsi="Arial" w:cs="Arial"/>
                <w:b/>
                <w:spacing w:val="-1"/>
                <w:sz w:val="18"/>
              </w:rPr>
              <w:t xml:space="preserve"> </w:t>
            </w:r>
            <w:r w:rsidRPr="00701FE9">
              <w:rPr>
                <w:rFonts w:ascii="Arial" w:hAnsi="Arial" w:cs="Arial"/>
                <w:b/>
                <w:sz w:val="18"/>
              </w:rPr>
              <w:t>DISCAPACIDAD</w:t>
            </w:r>
          </w:p>
        </w:tc>
        <w:tc>
          <w:tcPr>
            <w:tcW w:w="900" w:type="dxa"/>
            <w:shd w:val="clear" w:color="auto" w:fill="D9D9D9"/>
          </w:tcPr>
          <w:p w14:paraId="42A0EA90" w14:textId="77777777" w:rsidR="00524414" w:rsidRPr="00701FE9" w:rsidRDefault="00F65C7B">
            <w:pPr>
              <w:pStyle w:val="TableParagraph"/>
              <w:spacing w:before="104"/>
              <w:ind w:left="90" w:right="73"/>
              <w:jc w:val="center"/>
              <w:rPr>
                <w:rFonts w:ascii="Arial" w:hAnsi="Arial" w:cs="Arial"/>
                <w:b/>
                <w:i/>
                <w:sz w:val="18"/>
              </w:rPr>
            </w:pPr>
            <w:r w:rsidRPr="00701FE9">
              <w:rPr>
                <w:rFonts w:ascii="Arial" w:hAnsi="Arial" w:cs="Arial"/>
                <w:b/>
                <w:i/>
                <w:sz w:val="18"/>
              </w:rPr>
              <w:t>Hombre</w:t>
            </w:r>
          </w:p>
        </w:tc>
        <w:tc>
          <w:tcPr>
            <w:tcW w:w="1139" w:type="dxa"/>
            <w:shd w:val="clear" w:color="auto" w:fill="D9D9D9"/>
          </w:tcPr>
          <w:p w14:paraId="32535FBE" w14:textId="77777777" w:rsidR="00524414" w:rsidRPr="00701FE9" w:rsidRDefault="00F65C7B">
            <w:pPr>
              <w:pStyle w:val="TableParagraph"/>
              <w:spacing w:before="104"/>
              <w:ind w:left="74" w:right="59"/>
              <w:jc w:val="center"/>
              <w:rPr>
                <w:rFonts w:ascii="Arial" w:hAnsi="Arial" w:cs="Arial"/>
                <w:b/>
                <w:i/>
                <w:sz w:val="18"/>
              </w:rPr>
            </w:pPr>
            <w:r w:rsidRPr="00701FE9">
              <w:rPr>
                <w:rFonts w:ascii="Arial" w:hAnsi="Arial" w:cs="Arial"/>
                <w:b/>
                <w:i/>
                <w:sz w:val="18"/>
              </w:rPr>
              <w:t>Intersexual</w:t>
            </w:r>
          </w:p>
        </w:tc>
        <w:tc>
          <w:tcPr>
            <w:tcW w:w="1185" w:type="dxa"/>
            <w:shd w:val="clear" w:color="auto" w:fill="D9D9D9"/>
          </w:tcPr>
          <w:p w14:paraId="438CD62A" w14:textId="77777777" w:rsidR="00524414" w:rsidRPr="00701FE9" w:rsidRDefault="00F65C7B">
            <w:pPr>
              <w:pStyle w:val="TableParagraph"/>
              <w:spacing w:before="104"/>
              <w:ind w:right="331"/>
              <w:jc w:val="right"/>
              <w:rPr>
                <w:rFonts w:ascii="Arial" w:hAnsi="Arial" w:cs="Arial"/>
                <w:b/>
                <w:i/>
                <w:sz w:val="18"/>
              </w:rPr>
            </w:pPr>
            <w:r w:rsidRPr="00701FE9">
              <w:rPr>
                <w:rFonts w:ascii="Arial" w:hAnsi="Arial" w:cs="Arial"/>
                <w:b/>
                <w:i/>
                <w:sz w:val="18"/>
              </w:rPr>
              <w:t>Mujer</w:t>
            </w:r>
          </w:p>
        </w:tc>
        <w:tc>
          <w:tcPr>
            <w:tcW w:w="1182" w:type="dxa"/>
            <w:shd w:val="clear" w:color="auto" w:fill="D9D9D9"/>
          </w:tcPr>
          <w:p w14:paraId="0D00D071" w14:textId="77777777" w:rsidR="00524414" w:rsidRPr="00701FE9" w:rsidRDefault="00F65C7B">
            <w:pPr>
              <w:pStyle w:val="TableParagraph"/>
              <w:spacing w:before="104"/>
              <w:ind w:left="12" w:right="-15"/>
              <w:jc w:val="center"/>
              <w:rPr>
                <w:rFonts w:ascii="Arial" w:hAnsi="Arial" w:cs="Arial"/>
                <w:b/>
                <w:i/>
                <w:sz w:val="18"/>
              </w:rPr>
            </w:pPr>
            <w:r w:rsidRPr="00701FE9">
              <w:rPr>
                <w:rFonts w:ascii="Arial" w:hAnsi="Arial" w:cs="Arial"/>
                <w:b/>
                <w:i/>
                <w:sz w:val="18"/>
              </w:rPr>
              <w:t>No</w:t>
            </w:r>
            <w:r w:rsidRPr="00701FE9">
              <w:rPr>
                <w:rFonts w:ascii="Arial" w:hAnsi="Arial" w:cs="Arial"/>
                <w:b/>
                <w:i/>
                <w:spacing w:val="-2"/>
                <w:sz w:val="18"/>
              </w:rPr>
              <w:t xml:space="preserve"> </w:t>
            </w:r>
            <w:r w:rsidRPr="00701FE9">
              <w:rPr>
                <w:rFonts w:ascii="Arial" w:hAnsi="Arial" w:cs="Arial"/>
                <w:b/>
                <w:i/>
                <w:sz w:val="18"/>
              </w:rPr>
              <w:t>Responde</w:t>
            </w:r>
          </w:p>
        </w:tc>
        <w:tc>
          <w:tcPr>
            <w:tcW w:w="1185" w:type="dxa"/>
            <w:shd w:val="clear" w:color="auto" w:fill="D9D9D9"/>
          </w:tcPr>
          <w:p w14:paraId="734947F4" w14:textId="77777777" w:rsidR="00524414" w:rsidRPr="00701FE9" w:rsidRDefault="00F65C7B">
            <w:pPr>
              <w:pStyle w:val="TableParagraph"/>
              <w:spacing w:before="104"/>
              <w:ind w:left="20" w:right="-15"/>
              <w:jc w:val="center"/>
              <w:rPr>
                <w:rFonts w:ascii="Arial" w:hAnsi="Arial" w:cs="Arial"/>
                <w:b/>
                <w:i/>
                <w:sz w:val="18"/>
              </w:rPr>
            </w:pPr>
            <w:r w:rsidRPr="00701FE9">
              <w:rPr>
                <w:rFonts w:ascii="Arial" w:hAnsi="Arial" w:cs="Arial"/>
                <w:b/>
                <w:i/>
                <w:sz w:val="18"/>
              </w:rPr>
              <w:t>Total</w:t>
            </w:r>
            <w:r w:rsidRPr="00701FE9">
              <w:rPr>
                <w:rFonts w:ascii="Arial" w:hAnsi="Arial" w:cs="Arial"/>
                <w:b/>
                <w:i/>
                <w:spacing w:val="-3"/>
                <w:sz w:val="18"/>
              </w:rPr>
              <w:t xml:space="preserve"> </w:t>
            </w:r>
            <w:r w:rsidRPr="00701FE9">
              <w:rPr>
                <w:rFonts w:ascii="Arial" w:hAnsi="Arial" w:cs="Arial"/>
                <w:b/>
                <w:i/>
                <w:sz w:val="18"/>
              </w:rPr>
              <w:t>General</w:t>
            </w:r>
          </w:p>
        </w:tc>
        <w:tc>
          <w:tcPr>
            <w:tcW w:w="1124" w:type="dxa"/>
            <w:shd w:val="clear" w:color="auto" w:fill="D9D9D9"/>
          </w:tcPr>
          <w:p w14:paraId="5D5A51BA" w14:textId="77777777" w:rsidR="00524414" w:rsidRPr="00701FE9" w:rsidRDefault="00F65C7B">
            <w:pPr>
              <w:pStyle w:val="TableParagraph"/>
              <w:spacing w:before="104"/>
              <w:ind w:left="25"/>
              <w:jc w:val="center"/>
              <w:rPr>
                <w:rFonts w:ascii="Arial" w:hAnsi="Arial" w:cs="Arial"/>
                <w:b/>
                <w:i/>
                <w:sz w:val="18"/>
              </w:rPr>
            </w:pPr>
            <w:r w:rsidRPr="00701FE9">
              <w:rPr>
                <w:rFonts w:ascii="Arial" w:hAnsi="Arial" w:cs="Arial"/>
                <w:b/>
                <w:i/>
                <w:w w:val="99"/>
                <w:sz w:val="18"/>
              </w:rPr>
              <w:t>%</w:t>
            </w:r>
          </w:p>
        </w:tc>
      </w:tr>
      <w:tr w:rsidR="00524414" w:rsidRPr="00701FE9" w14:paraId="2BB45C2E" w14:textId="77777777">
        <w:trPr>
          <w:trHeight w:val="208"/>
        </w:trPr>
        <w:tc>
          <w:tcPr>
            <w:tcW w:w="2071" w:type="dxa"/>
          </w:tcPr>
          <w:p w14:paraId="6E9B4A3A"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registra</w:t>
            </w:r>
          </w:p>
        </w:tc>
        <w:tc>
          <w:tcPr>
            <w:tcW w:w="900" w:type="dxa"/>
          </w:tcPr>
          <w:p w14:paraId="567B7B98" w14:textId="77777777" w:rsidR="00524414" w:rsidRPr="00701FE9" w:rsidRDefault="00F65C7B">
            <w:pPr>
              <w:pStyle w:val="TableParagraph"/>
              <w:spacing w:line="188" w:lineRule="exact"/>
              <w:ind w:left="41" w:right="73"/>
              <w:jc w:val="center"/>
              <w:rPr>
                <w:rFonts w:ascii="Arial" w:hAnsi="Arial" w:cs="Arial"/>
                <w:sz w:val="18"/>
              </w:rPr>
            </w:pPr>
            <w:r w:rsidRPr="00701FE9">
              <w:rPr>
                <w:rFonts w:ascii="Arial" w:hAnsi="Arial" w:cs="Arial"/>
                <w:sz w:val="18"/>
              </w:rPr>
              <w:t>81</w:t>
            </w:r>
          </w:p>
        </w:tc>
        <w:tc>
          <w:tcPr>
            <w:tcW w:w="1139" w:type="dxa"/>
          </w:tcPr>
          <w:p w14:paraId="5A415F0B"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0</w:t>
            </w:r>
          </w:p>
        </w:tc>
        <w:tc>
          <w:tcPr>
            <w:tcW w:w="1185" w:type="dxa"/>
          </w:tcPr>
          <w:p w14:paraId="18E80742" w14:textId="77777777" w:rsidR="00524414" w:rsidRPr="00701FE9" w:rsidRDefault="00F65C7B">
            <w:pPr>
              <w:pStyle w:val="TableParagraph"/>
              <w:spacing w:line="188" w:lineRule="exact"/>
              <w:ind w:left="20" w:right="47"/>
              <w:jc w:val="center"/>
              <w:rPr>
                <w:rFonts w:ascii="Arial" w:hAnsi="Arial" w:cs="Arial"/>
                <w:sz w:val="18"/>
              </w:rPr>
            </w:pPr>
            <w:r w:rsidRPr="00701FE9">
              <w:rPr>
                <w:rFonts w:ascii="Arial" w:hAnsi="Arial" w:cs="Arial"/>
                <w:sz w:val="18"/>
              </w:rPr>
              <w:t>154</w:t>
            </w:r>
          </w:p>
        </w:tc>
        <w:tc>
          <w:tcPr>
            <w:tcW w:w="1182" w:type="dxa"/>
          </w:tcPr>
          <w:p w14:paraId="186B35C9"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0</w:t>
            </w:r>
          </w:p>
        </w:tc>
        <w:tc>
          <w:tcPr>
            <w:tcW w:w="1185" w:type="dxa"/>
          </w:tcPr>
          <w:p w14:paraId="63FB2C72" w14:textId="77777777" w:rsidR="00524414" w:rsidRPr="00701FE9" w:rsidRDefault="00F65C7B">
            <w:pPr>
              <w:pStyle w:val="TableParagraph"/>
              <w:spacing w:line="188" w:lineRule="exact"/>
              <w:ind w:left="20" w:right="43"/>
              <w:jc w:val="center"/>
              <w:rPr>
                <w:rFonts w:ascii="Arial" w:hAnsi="Arial" w:cs="Arial"/>
                <w:sz w:val="18"/>
              </w:rPr>
            </w:pPr>
            <w:r w:rsidRPr="00701FE9">
              <w:rPr>
                <w:rFonts w:ascii="Arial" w:hAnsi="Arial" w:cs="Arial"/>
                <w:sz w:val="18"/>
              </w:rPr>
              <w:t>235</w:t>
            </w:r>
          </w:p>
        </w:tc>
        <w:tc>
          <w:tcPr>
            <w:tcW w:w="1124" w:type="dxa"/>
          </w:tcPr>
          <w:p w14:paraId="35E4F5BE" w14:textId="77777777" w:rsidR="00524414" w:rsidRPr="00701FE9" w:rsidRDefault="00F65C7B">
            <w:pPr>
              <w:pStyle w:val="TableParagraph"/>
              <w:spacing w:line="188" w:lineRule="exact"/>
              <w:ind w:left="229" w:right="248"/>
              <w:jc w:val="center"/>
              <w:rPr>
                <w:rFonts w:ascii="Arial" w:hAnsi="Arial" w:cs="Arial"/>
                <w:sz w:val="18"/>
              </w:rPr>
            </w:pPr>
            <w:r w:rsidRPr="00701FE9">
              <w:rPr>
                <w:rFonts w:ascii="Arial" w:hAnsi="Arial" w:cs="Arial"/>
                <w:sz w:val="18"/>
              </w:rPr>
              <w:t>0%</w:t>
            </w:r>
          </w:p>
        </w:tc>
      </w:tr>
      <w:tr w:rsidR="00524414" w:rsidRPr="00701FE9" w14:paraId="44B62B83" w14:textId="77777777">
        <w:trPr>
          <w:trHeight w:val="827"/>
        </w:trPr>
        <w:tc>
          <w:tcPr>
            <w:tcW w:w="2071" w:type="dxa"/>
          </w:tcPr>
          <w:p w14:paraId="4141289A" w14:textId="77777777" w:rsidR="00524414" w:rsidRPr="00701FE9" w:rsidRDefault="00F65C7B">
            <w:pPr>
              <w:pStyle w:val="TableParagraph"/>
              <w:tabs>
                <w:tab w:val="left" w:pos="1920"/>
              </w:tabs>
              <w:ind w:left="422" w:right="-15" w:hanging="284"/>
              <w:jc w:val="both"/>
              <w:rPr>
                <w:rFonts w:ascii="Arial" w:hAnsi="Arial" w:cs="Arial"/>
                <w:sz w:val="18"/>
              </w:rPr>
            </w:pPr>
            <w:r w:rsidRPr="00701FE9">
              <w:rPr>
                <w:rFonts w:ascii="Arial" w:hAnsi="Arial" w:cs="Arial"/>
                <w:sz w:val="18"/>
              </w:rPr>
              <w:t>1.</w:t>
            </w:r>
            <w:r w:rsidRPr="00701FE9">
              <w:rPr>
                <w:rFonts w:ascii="Arial" w:hAnsi="Arial" w:cs="Arial"/>
                <w:spacing w:val="50"/>
                <w:sz w:val="18"/>
              </w:rPr>
              <w:t xml:space="preserve"> </w:t>
            </w:r>
            <w:r w:rsidRPr="00701FE9">
              <w:rPr>
                <w:rFonts w:ascii="Arial" w:hAnsi="Arial" w:cs="Arial"/>
                <w:sz w:val="18"/>
              </w:rPr>
              <w:t>Condiciones</w:t>
            </w:r>
            <w:r w:rsidRPr="00701FE9">
              <w:rPr>
                <w:rFonts w:ascii="Arial" w:hAnsi="Arial" w:cs="Arial"/>
                <w:spacing w:val="5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madre</w:t>
            </w:r>
            <w:r w:rsidRPr="00701FE9">
              <w:rPr>
                <w:rFonts w:ascii="Arial" w:hAnsi="Arial" w:cs="Arial"/>
                <w:spacing w:val="1"/>
                <w:sz w:val="18"/>
              </w:rPr>
              <w:t xml:space="preserve"> </w:t>
            </w:r>
            <w:r w:rsidRPr="00701FE9">
              <w:rPr>
                <w:rFonts w:ascii="Arial" w:hAnsi="Arial" w:cs="Arial"/>
                <w:sz w:val="18"/>
              </w:rPr>
              <w:t>durante</w:t>
            </w:r>
            <w:r w:rsidRPr="00701FE9">
              <w:rPr>
                <w:rFonts w:ascii="Arial" w:hAnsi="Arial" w:cs="Arial"/>
                <w:sz w:val="18"/>
              </w:rPr>
              <w:tab/>
              <w:t>el</w:t>
            </w:r>
          </w:p>
          <w:p w14:paraId="7BBF7841" w14:textId="77777777" w:rsidR="00524414" w:rsidRPr="00701FE9" w:rsidRDefault="00F65C7B">
            <w:pPr>
              <w:pStyle w:val="TableParagraph"/>
              <w:spacing w:line="187" w:lineRule="exact"/>
              <w:ind w:left="422"/>
              <w:rPr>
                <w:rFonts w:ascii="Arial" w:hAnsi="Arial" w:cs="Arial"/>
                <w:sz w:val="18"/>
              </w:rPr>
            </w:pPr>
            <w:r w:rsidRPr="00701FE9">
              <w:rPr>
                <w:rFonts w:ascii="Arial" w:hAnsi="Arial" w:cs="Arial"/>
                <w:sz w:val="18"/>
              </w:rPr>
              <w:t>embarazo</w:t>
            </w:r>
          </w:p>
        </w:tc>
        <w:tc>
          <w:tcPr>
            <w:tcW w:w="900" w:type="dxa"/>
          </w:tcPr>
          <w:p w14:paraId="7B754D6C" w14:textId="77777777" w:rsidR="00524414" w:rsidRPr="00701FE9" w:rsidRDefault="00524414">
            <w:pPr>
              <w:pStyle w:val="TableParagraph"/>
              <w:spacing w:before="9"/>
              <w:rPr>
                <w:rFonts w:ascii="Arial" w:hAnsi="Arial" w:cs="Arial"/>
                <w:b/>
                <w:i/>
                <w:sz w:val="26"/>
              </w:rPr>
            </w:pPr>
          </w:p>
          <w:p w14:paraId="5E281328" w14:textId="77777777" w:rsidR="00524414" w:rsidRPr="00701FE9" w:rsidRDefault="00F65C7B">
            <w:pPr>
              <w:pStyle w:val="TableParagraph"/>
              <w:ind w:left="42" w:right="73"/>
              <w:jc w:val="center"/>
              <w:rPr>
                <w:rFonts w:ascii="Arial" w:hAnsi="Arial" w:cs="Arial"/>
                <w:sz w:val="18"/>
              </w:rPr>
            </w:pPr>
            <w:r w:rsidRPr="00701FE9">
              <w:rPr>
                <w:rFonts w:ascii="Arial" w:hAnsi="Arial" w:cs="Arial"/>
                <w:sz w:val="18"/>
              </w:rPr>
              <w:t>2.982</w:t>
            </w:r>
          </w:p>
        </w:tc>
        <w:tc>
          <w:tcPr>
            <w:tcW w:w="1139" w:type="dxa"/>
          </w:tcPr>
          <w:p w14:paraId="4273C72A" w14:textId="77777777" w:rsidR="00524414" w:rsidRPr="00701FE9" w:rsidRDefault="00524414">
            <w:pPr>
              <w:pStyle w:val="TableParagraph"/>
              <w:spacing w:before="9"/>
              <w:rPr>
                <w:rFonts w:ascii="Arial" w:hAnsi="Arial" w:cs="Arial"/>
                <w:b/>
                <w:i/>
                <w:sz w:val="26"/>
              </w:rPr>
            </w:pPr>
          </w:p>
          <w:p w14:paraId="6EAC63BB" w14:textId="77777777" w:rsidR="00524414" w:rsidRPr="00701FE9" w:rsidRDefault="00F65C7B">
            <w:pPr>
              <w:pStyle w:val="TableParagraph"/>
              <w:ind w:right="32"/>
              <w:jc w:val="center"/>
              <w:rPr>
                <w:rFonts w:ascii="Arial" w:hAnsi="Arial" w:cs="Arial"/>
                <w:sz w:val="18"/>
              </w:rPr>
            </w:pPr>
            <w:r w:rsidRPr="00701FE9">
              <w:rPr>
                <w:rFonts w:ascii="Arial" w:hAnsi="Arial" w:cs="Arial"/>
                <w:w w:val="99"/>
                <w:sz w:val="18"/>
              </w:rPr>
              <w:t>0</w:t>
            </w:r>
          </w:p>
        </w:tc>
        <w:tc>
          <w:tcPr>
            <w:tcW w:w="1185" w:type="dxa"/>
          </w:tcPr>
          <w:p w14:paraId="667AF617" w14:textId="77777777" w:rsidR="00524414" w:rsidRPr="00701FE9" w:rsidRDefault="00524414">
            <w:pPr>
              <w:pStyle w:val="TableParagraph"/>
              <w:spacing w:before="9"/>
              <w:rPr>
                <w:rFonts w:ascii="Arial" w:hAnsi="Arial" w:cs="Arial"/>
                <w:b/>
                <w:i/>
                <w:sz w:val="26"/>
              </w:rPr>
            </w:pPr>
          </w:p>
          <w:p w14:paraId="163FC59F" w14:textId="77777777" w:rsidR="00524414" w:rsidRPr="00701FE9" w:rsidRDefault="00F65C7B">
            <w:pPr>
              <w:pStyle w:val="TableParagraph"/>
              <w:ind w:right="373"/>
              <w:jc w:val="right"/>
              <w:rPr>
                <w:rFonts w:ascii="Arial" w:hAnsi="Arial" w:cs="Arial"/>
                <w:sz w:val="18"/>
              </w:rPr>
            </w:pPr>
            <w:r w:rsidRPr="00701FE9">
              <w:rPr>
                <w:rFonts w:ascii="Arial" w:hAnsi="Arial" w:cs="Arial"/>
                <w:sz w:val="18"/>
              </w:rPr>
              <w:t>2.957</w:t>
            </w:r>
          </w:p>
        </w:tc>
        <w:tc>
          <w:tcPr>
            <w:tcW w:w="1182" w:type="dxa"/>
          </w:tcPr>
          <w:p w14:paraId="278D2281" w14:textId="77777777" w:rsidR="00524414" w:rsidRPr="00701FE9" w:rsidRDefault="00524414">
            <w:pPr>
              <w:pStyle w:val="TableParagraph"/>
              <w:spacing w:before="9"/>
              <w:rPr>
                <w:rFonts w:ascii="Arial" w:hAnsi="Arial" w:cs="Arial"/>
                <w:b/>
                <w:i/>
                <w:sz w:val="26"/>
              </w:rPr>
            </w:pPr>
          </w:p>
          <w:p w14:paraId="6C717C1D" w14:textId="77777777" w:rsidR="00524414" w:rsidRPr="00701FE9" w:rsidRDefault="00F65C7B">
            <w:pPr>
              <w:pStyle w:val="TableParagraph"/>
              <w:ind w:right="32"/>
              <w:jc w:val="center"/>
              <w:rPr>
                <w:rFonts w:ascii="Arial" w:hAnsi="Arial" w:cs="Arial"/>
                <w:sz w:val="18"/>
              </w:rPr>
            </w:pPr>
            <w:r w:rsidRPr="00701FE9">
              <w:rPr>
                <w:rFonts w:ascii="Arial" w:hAnsi="Arial" w:cs="Arial"/>
                <w:w w:val="99"/>
                <w:sz w:val="18"/>
              </w:rPr>
              <w:t>4</w:t>
            </w:r>
          </w:p>
        </w:tc>
        <w:tc>
          <w:tcPr>
            <w:tcW w:w="1185" w:type="dxa"/>
          </w:tcPr>
          <w:p w14:paraId="58B348CA" w14:textId="77777777" w:rsidR="00524414" w:rsidRPr="00701FE9" w:rsidRDefault="00524414">
            <w:pPr>
              <w:pStyle w:val="TableParagraph"/>
              <w:spacing w:before="9"/>
              <w:rPr>
                <w:rFonts w:ascii="Arial" w:hAnsi="Arial" w:cs="Arial"/>
                <w:b/>
                <w:i/>
                <w:sz w:val="26"/>
              </w:rPr>
            </w:pPr>
          </w:p>
          <w:p w14:paraId="70FC48B8" w14:textId="77777777" w:rsidR="00524414" w:rsidRPr="00701FE9" w:rsidRDefault="00F65C7B">
            <w:pPr>
              <w:pStyle w:val="TableParagraph"/>
              <w:ind w:left="20" w:right="46"/>
              <w:jc w:val="center"/>
              <w:rPr>
                <w:rFonts w:ascii="Arial" w:hAnsi="Arial" w:cs="Arial"/>
                <w:sz w:val="18"/>
              </w:rPr>
            </w:pPr>
            <w:r w:rsidRPr="00701FE9">
              <w:rPr>
                <w:rFonts w:ascii="Arial" w:hAnsi="Arial" w:cs="Arial"/>
                <w:sz w:val="18"/>
              </w:rPr>
              <w:t>5.943</w:t>
            </w:r>
          </w:p>
        </w:tc>
        <w:tc>
          <w:tcPr>
            <w:tcW w:w="1124" w:type="dxa"/>
          </w:tcPr>
          <w:p w14:paraId="197EA4CC" w14:textId="77777777" w:rsidR="00524414" w:rsidRPr="00701FE9" w:rsidRDefault="00524414">
            <w:pPr>
              <w:pStyle w:val="TableParagraph"/>
              <w:spacing w:before="9"/>
              <w:rPr>
                <w:rFonts w:ascii="Arial" w:hAnsi="Arial" w:cs="Arial"/>
                <w:b/>
                <w:i/>
                <w:sz w:val="26"/>
              </w:rPr>
            </w:pPr>
          </w:p>
          <w:p w14:paraId="2A84D398" w14:textId="77777777" w:rsidR="00524414" w:rsidRPr="00701FE9" w:rsidRDefault="00F65C7B">
            <w:pPr>
              <w:pStyle w:val="TableParagraph"/>
              <w:ind w:left="229" w:right="248"/>
              <w:jc w:val="center"/>
              <w:rPr>
                <w:rFonts w:ascii="Arial" w:hAnsi="Arial" w:cs="Arial"/>
                <w:sz w:val="18"/>
              </w:rPr>
            </w:pPr>
            <w:r w:rsidRPr="00701FE9">
              <w:rPr>
                <w:rFonts w:ascii="Arial" w:hAnsi="Arial" w:cs="Arial"/>
                <w:sz w:val="18"/>
              </w:rPr>
              <w:t>3%</w:t>
            </w:r>
          </w:p>
        </w:tc>
      </w:tr>
      <w:tr w:rsidR="00524414" w:rsidRPr="00701FE9" w14:paraId="0D6FBCE3" w14:textId="77777777">
        <w:trPr>
          <w:trHeight w:val="412"/>
        </w:trPr>
        <w:tc>
          <w:tcPr>
            <w:tcW w:w="2071" w:type="dxa"/>
          </w:tcPr>
          <w:p w14:paraId="1BB00A66" w14:textId="77777777" w:rsidR="00524414" w:rsidRPr="00701FE9" w:rsidRDefault="00F65C7B">
            <w:pPr>
              <w:pStyle w:val="TableParagraph"/>
              <w:spacing w:line="206" w:lineRule="exact"/>
              <w:ind w:left="422" w:right="3" w:hanging="284"/>
              <w:rPr>
                <w:rFonts w:ascii="Arial" w:hAnsi="Arial" w:cs="Arial"/>
                <w:sz w:val="18"/>
              </w:rPr>
            </w:pPr>
            <w:r w:rsidRPr="00701FE9">
              <w:rPr>
                <w:rFonts w:ascii="Arial" w:hAnsi="Arial" w:cs="Arial"/>
                <w:sz w:val="18"/>
              </w:rPr>
              <w:t>2.</w:t>
            </w:r>
            <w:r w:rsidRPr="00701FE9">
              <w:rPr>
                <w:rFonts w:ascii="Arial" w:hAnsi="Arial" w:cs="Arial"/>
                <w:spacing w:val="51"/>
                <w:sz w:val="18"/>
              </w:rPr>
              <w:t xml:space="preserve"> </w:t>
            </w:r>
            <w:r w:rsidRPr="00701FE9">
              <w:rPr>
                <w:rFonts w:ascii="Arial" w:hAnsi="Arial" w:cs="Arial"/>
                <w:sz w:val="18"/>
              </w:rPr>
              <w:t>Complicaciones</w:t>
            </w:r>
            <w:r w:rsidRPr="00701FE9">
              <w:rPr>
                <w:rFonts w:ascii="Arial" w:hAnsi="Arial" w:cs="Arial"/>
                <w:spacing w:val="51"/>
                <w:sz w:val="18"/>
              </w:rPr>
              <w:t xml:space="preserve"> </w:t>
            </w:r>
            <w:r w:rsidRPr="00701FE9">
              <w:rPr>
                <w:rFonts w:ascii="Arial" w:hAnsi="Arial" w:cs="Arial"/>
                <w:sz w:val="18"/>
              </w:rPr>
              <w:t>en</w:t>
            </w:r>
            <w:r w:rsidRPr="00701FE9">
              <w:rPr>
                <w:rFonts w:ascii="Arial" w:hAnsi="Arial" w:cs="Arial"/>
                <w:spacing w:val="-47"/>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parto</w:t>
            </w:r>
          </w:p>
        </w:tc>
        <w:tc>
          <w:tcPr>
            <w:tcW w:w="900" w:type="dxa"/>
          </w:tcPr>
          <w:p w14:paraId="4B8B9B4F" w14:textId="77777777" w:rsidR="00524414" w:rsidRPr="00701FE9" w:rsidRDefault="00F65C7B">
            <w:pPr>
              <w:pStyle w:val="TableParagraph"/>
              <w:spacing w:before="102"/>
              <w:ind w:left="42" w:right="73"/>
              <w:jc w:val="center"/>
              <w:rPr>
                <w:rFonts w:ascii="Arial" w:hAnsi="Arial" w:cs="Arial"/>
                <w:sz w:val="18"/>
              </w:rPr>
            </w:pPr>
            <w:r w:rsidRPr="00701FE9">
              <w:rPr>
                <w:rFonts w:ascii="Arial" w:hAnsi="Arial" w:cs="Arial"/>
                <w:sz w:val="18"/>
              </w:rPr>
              <w:t>3.006</w:t>
            </w:r>
          </w:p>
        </w:tc>
        <w:tc>
          <w:tcPr>
            <w:tcW w:w="1139" w:type="dxa"/>
          </w:tcPr>
          <w:p w14:paraId="45D1FEA4" w14:textId="77777777" w:rsidR="00524414" w:rsidRPr="00701FE9" w:rsidRDefault="00F65C7B">
            <w:pPr>
              <w:pStyle w:val="TableParagraph"/>
              <w:spacing w:before="102"/>
              <w:ind w:right="32"/>
              <w:jc w:val="center"/>
              <w:rPr>
                <w:rFonts w:ascii="Arial" w:hAnsi="Arial" w:cs="Arial"/>
                <w:sz w:val="18"/>
              </w:rPr>
            </w:pPr>
            <w:r w:rsidRPr="00701FE9">
              <w:rPr>
                <w:rFonts w:ascii="Arial" w:hAnsi="Arial" w:cs="Arial"/>
                <w:w w:val="99"/>
                <w:sz w:val="18"/>
              </w:rPr>
              <w:t>0</w:t>
            </w:r>
          </w:p>
        </w:tc>
        <w:tc>
          <w:tcPr>
            <w:tcW w:w="1185" w:type="dxa"/>
          </w:tcPr>
          <w:p w14:paraId="2422A45C" w14:textId="77777777" w:rsidR="00524414" w:rsidRPr="00701FE9" w:rsidRDefault="00F65C7B">
            <w:pPr>
              <w:pStyle w:val="TableParagraph"/>
              <w:spacing w:before="102"/>
              <w:ind w:right="373"/>
              <w:jc w:val="right"/>
              <w:rPr>
                <w:rFonts w:ascii="Arial" w:hAnsi="Arial" w:cs="Arial"/>
                <w:sz w:val="18"/>
              </w:rPr>
            </w:pPr>
            <w:r w:rsidRPr="00701FE9">
              <w:rPr>
                <w:rFonts w:ascii="Arial" w:hAnsi="Arial" w:cs="Arial"/>
                <w:sz w:val="18"/>
              </w:rPr>
              <w:t>2.594</w:t>
            </w:r>
          </w:p>
        </w:tc>
        <w:tc>
          <w:tcPr>
            <w:tcW w:w="1182" w:type="dxa"/>
          </w:tcPr>
          <w:p w14:paraId="60081B89" w14:textId="77777777" w:rsidR="00524414" w:rsidRPr="00701FE9" w:rsidRDefault="00F65C7B">
            <w:pPr>
              <w:pStyle w:val="TableParagraph"/>
              <w:spacing w:before="102"/>
              <w:ind w:left="12" w:right="39"/>
              <w:jc w:val="center"/>
              <w:rPr>
                <w:rFonts w:ascii="Arial" w:hAnsi="Arial" w:cs="Arial"/>
                <w:sz w:val="18"/>
              </w:rPr>
            </w:pPr>
            <w:r w:rsidRPr="00701FE9">
              <w:rPr>
                <w:rFonts w:ascii="Arial" w:hAnsi="Arial" w:cs="Arial"/>
                <w:sz w:val="18"/>
              </w:rPr>
              <w:t>39</w:t>
            </w:r>
          </w:p>
        </w:tc>
        <w:tc>
          <w:tcPr>
            <w:tcW w:w="1185" w:type="dxa"/>
          </w:tcPr>
          <w:p w14:paraId="321546DD" w14:textId="77777777" w:rsidR="00524414" w:rsidRPr="00701FE9" w:rsidRDefault="00F65C7B">
            <w:pPr>
              <w:pStyle w:val="TableParagraph"/>
              <w:spacing w:before="102"/>
              <w:ind w:left="20" w:right="46"/>
              <w:jc w:val="center"/>
              <w:rPr>
                <w:rFonts w:ascii="Arial" w:hAnsi="Arial" w:cs="Arial"/>
                <w:sz w:val="18"/>
              </w:rPr>
            </w:pPr>
            <w:r w:rsidRPr="00701FE9">
              <w:rPr>
                <w:rFonts w:ascii="Arial" w:hAnsi="Arial" w:cs="Arial"/>
                <w:sz w:val="18"/>
              </w:rPr>
              <w:t>5.639</w:t>
            </w:r>
          </w:p>
        </w:tc>
        <w:tc>
          <w:tcPr>
            <w:tcW w:w="1124" w:type="dxa"/>
          </w:tcPr>
          <w:p w14:paraId="754C5BEE" w14:textId="77777777" w:rsidR="00524414" w:rsidRPr="00701FE9" w:rsidRDefault="00F65C7B">
            <w:pPr>
              <w:pStyle w:val="TableParagraph"/>
              <w:spacing w:before="102"/>
              <w:ind w:left="229" w:right="248"/>
              <w:jc w:val="center"/>
              <w:rPr>
                <w:rFonts w:ascii="Arial" w:hAnsi="Arial" w:cs="Arial"/>
                <w:sz w:val="18"/>
              </w:rPr>
            </w:pPr>
            <w:r w:rsidRPr="00701FE9">
              <w:rPr>
                <w:rFonts w:ascii="Arial" w:hAnsi="Arial" w:cs="Arial"/>
                <w:sz w:val="18"/>
              </w:rPr>
              <w:t>3%</w:t>
            </w:r>
          </w:p>
        </w:tc>
      </w:tr>
      <w:tr w:rsidR="00524414" w:rsidRPr="00701FE9" w14:paraId="75CFAB4E" w14:textId="77777777">
        <w:trPr>
          <w:trHeight w:val="414"/>
        </w:trPr>
        <w:tc>
          <w:tcPr>
            <w:tcW w:w="2071" w:type="dxa"/>
          </w:tcPr>
          <w:p w14:paraId="12AE1B06" w14:textId="77777777" w:rsidR="00524414" w:rsidRPr="00701FE9" w:rsidRDefault="00F65C7B">
            <w:pPr>
              <w:pStyle w:val="TableParagraph"/>
              <w:spacing w:line="206" w:lineRule="exact"/>
              <w:ind w:left="422" w:right="125" w:hanging="284"/>
              <w:rPr>
                <w:rFonts w:ascii="Arial" w:hAnsi="Arial" w:cs="Arial"/>
                <w:sz w:val="18"/>
              </w:rPr>
            </w:pPr>
            <w:r w:rsidRPr="00701FE9">
              <w:rPr>
                <w:rFonts w:ascii="Arial" w:hAnsi="Arial" w:cs="Arial"/>
                <w:sz w:val="18"/>
              </w:rPr>
              <w:t>3.</w:t>
            </w:r>
            <w:r w:rsidRPr="00701FE9">
              <w:rPr>
                <w:rFonts w:ascii="Arial" w:hAnsi="Arial" w:cs="Arial"/>
                <w:spacing w:val="31"/>
                <w:sz w:val="18"/>
              </w:rPr>
              <w:t xml:space="preserve"> </w:t>
            </w:r>
            <w:r w:rsidRPr="00701FE9">
              <w:rPr>
                <w:rFonts w:ascii="Arial" w:hAnsi="Arial" w:cs="Arial"/>
                <w:sz w:val="18"/>
              </w:rPr>
              <w:t>Enfermedad</w:t>
            </w:r>
            <w:r w:rsidRPr="00701FE9">
              <w:rPr>
                <w:rFonts w:ascii="Arial" w:hAnsi="Arial" w:cs="Arial"/>
                <w:spacing w:val="-47"/>
                <w:sz w:val="18"/>
              </w:rPr>
              <w:t xml:space="preserve"> </w:t>
            </w:r>
            <w:r w:rsidRPr="00701FE9">
              <w:rPr>
                <w:rFonts w:ascii="Arial" w:hAnsi="Arial" w:cs="Arial"/>
                <w:sz w:val="18"/>
              </w:rPr>
              <w:t>general</w:t>
            </w:r>
          </w:p>
        </w:tc>
        <w:tc>
          <w:tcPr>
            <w:tcW w:w="900" w:type="dxa"/>
          </w:tcPr>
          <w:p w14:paraId="3C4F5E64" w14:textId="77777777" w:rsidR="00524414" w:rsidRPr="00701FE9" w:rsidRDefault="00F65C7B">
            <w:pPr>
              <w:pStyle w:val="TableParagraph"/>
              <w:spacing w:before="104"/>
              <w:ind w:left="40" w:right="73"/>
              <w:jc w:val="center"/>
              <w:rPr>
                <w:rFonts w:ascii="Arial" w:hAnsi="Arial" w:cs="Arial"/>
                <w:sz w:val="18"/>
              </w:rPr>
            </w:pPr>
            <w:r w:rsidRPr="00701FE9">
              <w:rPr>
                <w:rFonts w:ascii="Arial" w:hAnsi="Arial" w:cs="Arial"/>
                <w:sz w:val="18"/>
              </w:rPr>
              <w:t>28.643</w:t>
            </w:r>
          </w:p>
        </w:tc>
        <w:tc>
          <w:tcPr>
            <w:tcW w:w="1139" w:type="dxa"/>
          </w:tcPr>
          <w:p w14:paraId="4BE4F86C" w14:textId="77777777" w:rsidR="00524414" w:rsidRPr="00701FE9" w:rsidRDefault="00F65C7B">
            <w:pPr>
              <w:pStyle w:val="TableParagraph"/>
              <w:spacing w:before="104"/>
              <w:ind w:right="32"/>
              <w:jc w:val="center"/>
              <w:rPr>
                <w:rFonts w:ascii="Arial" w:hAnsi="Arial" w:cs="Arial"/>
                <w:sz w:val="18"/>
              </w:rPr>
            </w:pPr>
            <w:r w:rsidRPr="00701FE9">
              <w:rPr>
                <w:rFonts w:ascii="Arial" w:hAnsi="Arial" w:cs="Arial"/>
                <w:w w:val="99"/>
                <w:sz w:val="18"/>
              </w:rPr>
              <w:t>0</w:t>
            </w:r>
          </w:p>
        </w:tc>
        <w:tc>
          <w:tcPr>
            <w:tcW w:w="1185" w:type="dxa"/>
          </w:tcPr>
          <w:p w14:paraId="2A1B15C3" w14:textId="77777777" w:rsidR="00524414" w:rsidRPr="00701FE9" w:rsidRDefault="00F65C7B">
            <w:pPr>
              <w:pStyle w:val="TableParagraph"/>
              <w:spacing w:before="104"/>
              <w:ind w:right="322"/>
              <w:jc w:val="right"/>
              <w:rPr>
                <w:rFonts w:ascii="Arial" w:hAnsi="Arial" w:cs="Arial"/>
                <w:sz w:val="18"/>
              </w:rPr>
            </w:pPr>
            <w:r w:rsidRPr="00701FE9">
              <w:rPr>
                <w:rFonts w:ascii="Arial" w:hAnsi="Arial" w:cs="Arial"/>
                <w:sz w:val="18"/>
              </w:rPr>
              <w:t>51.206</w:t>
            </w:r>
          </w:p>
        </w:tc>
        <w:tc>
          <w:tcPr>
            <w:tcW w:w="1182" w:type="dxa"/>
          </w:tcPr>
          <w:p w14:paraId="6C1E9B1A" w14:textId="77777777" w:rsidR="00524414" w:rsidRPr="00701FE9" w:rsidRDefault="00F65C7B">
            <w:pPr>
              <w:pStyle w:val="TableParagraph"/>
              <w:spacing w:before="104"/>
              <w:ind w:left="12" w:right="39"/>
              <w:jc w:val="center"/>
              <w:rPr>
                <w:rFonts w:ascii="Arial" w:hAnsi="Arial" w:cs="Arial"/>
                <w:sz w:val="18"/>
              </w:rPr>
            </w:pPr>
            <w:r w:rsidRPr="00701FE9">
              <w:rPr>
                <w:rFonts w:ascii="Arial" w:hAnsi="Arial" w:cs="Arial"/>
                <w:sz w:val="18"/>
              </w:rPr>
              <w:t>102</w:t>
            </w:r>
          </w:p>
        </w:tc>
        <w:tc>
          <w:tcPr>
            <w:tcW w:w="1185" w:type="dxa"/>
          </w:tcPr>
          <w:p w14:paraId="6D31164D" w14:textId="77777777" w:rsidR="00524414" w:rsidRPr="00701FE9" w:rsidRDefault="00F65C7B">
            <w:pPr>
              <w:pStyle w:val="TableParagraph"/>
              <w:spacing w:before="104"/>
              <w:ind w:left="20" w:right="44"/>
              <w:jc w:val="center"/>
              <w:rPr>
                <w:rFonts w:ascii="Arial" w:hAnsi="Arial" w:cs="Arial"/>
                <w:sz w:val="18"/>
              </w:rPr>
            </w:pPr>
            <w:r w:rsidRPr="00701FE9">
              <w:rPr>
                <w:rFonts w:ascii="Arial" w:hAnsi="Arial" w:cs="Arial"/>
                <w:sz w:val="18"/>
              </w:rPr>
              <w:t>79.951</w:t>
            </w:r>
          </w:p>
        </w:tc>
        <w:tc>
          <w:tcPr>
            <w:tcW w:w="1124" w:type="dxa"/>
          </w:tcPr>
          <w:p w14:paraId="0F316A82" w14:textId="77777777" w:rsidR="00524414" w:rsidRPr="00701FE9" w:rsidRDefault="00F65C7B">
            <w:pPr>
              <w:pStyle w:val="TableParagraph"/>
              <w:spacing w:before="104"/>
              <w:ind w:left="229" w:right="248"/>
              <w:jc w:val="center"/>
              <w:rPr>
                <w:rFonts w:ascii="Arial" w:hAnsi="Arial" w:cs="Arial"/>
                <w:sz w:val="18"/>
              </w:rPr>
            </w:pPr>
            <w:r w:rsidRPr="00701FE9">
              <w:rPr>
                <w:rFonts w:ascii="Arial" w:hAnsi="Arial" w:cs="Arial"/>
                <w:sz w:val="18"/>
              </w:rPr>
              <w:t>37%</w:t>
            </w:r>
          </w:p>
        </w:tc>
      </w:tr>
      <w:tr w:rsidR="00524414" w:rsidRPr="00701FE9" w14:paraId="4B4565C2" w14:textId="77777777">
        <w:trPr>
          <w:trHeight w:val="208"/>
        </w:trPr>
        <w:tc>
          <w:tcPr>
            <w:tcW w:w="2071" w:type="dxa"/>
          </w:tcPr>
          <w:p w14:paraId="3AEBC460" w14:textId="77777777" w:rsidR="00524414" w:rsidRPr="00701FE9" w:rsidRDefault="00F65C7B">
            <w:pPr>
              <w:pStyle w:val="TableParagraph"/>
              <w:spacing w:line="188" w:lineRule="exact"/>
              <w:ind w:left="138"/>
              <w:rPr>
                <w:rFonts w:ascii="Arial" w:hAnsi="Arial" w:cs="Arial"/>
                <w:sz w:val="18"/>
              </w:rPr>
            </w:pPr>
            <w:r w:rsidRPr="00701FE9">
              <w:rPr>
                <w:rFonts w:ascii="Arial" w:hAnsi="Arial" w:cs="Arial"/>
                <w:sz w:val="18"/>
              </w:rPr>
              <w:t>4.</w:t>
            </w:r>
            <w:r w:rsidRPr="00701FE9">
              <w:rPr>
                <w:rFonts w:ascii="Arial" w:hAnsi="Arial" w:cs="Arial"/>
                <w:spacing w:val="30"/>
                <w:sz w:val="18"/>
              </w:rPr>
              <w:t xml:space="preserve"> </w:t>
            </w:r>
            <w:r w:rsidRPr="00701FE9">
              <w:rPr>
                <w:rFonts w:ascii="Arial" w:hAnsi="Arial" w:cs="Arial"/>
                <w:sz w:val="18"/>
              </w:rPr>
              <w:t>Alteración</w:t>
            </w:r>
            <w:r w:rsidRPr="00701FE9">
              <w:rPr>
                <w:rFonts w:ascii="Arial" w:hAnsi="Arial" w:cs="Arial"/>
                <w:spacing w:val="-3"/>
                <w:sz w:val="18"/>
              </w:rPr>
              <w:t xml:space="preserve"> </w:t>
            </w:r>
            <w:r w:rsidRPr="00701FE9">
              <w:rPr>
                <w:rFonts w:ascii="Arial" w:hAnsi="Arial" w:cs="Arial"/>
                <w:sz w:val="18"/>
              </w:rPr>
              <w:t>genética</w:t>
            </w:r>
          </w:p>
        </w:tc>
        <w:tc>
          <w:tcPr>
            <w:tcW w:w="900" w:type="dxa"/>
          </w:tcPr>
          <w:p w14:paraId="01D9663A" w14:textId="77777777" w:rsidR="00524414" w:rsidRPr="00701FE9" w:rsidRDefault="00F65C7B">
            <w:pPr>
              <w:pStyle w:val="TableParagraph"/>
              <w:spacing w:line="188" w:lineRule="exact"/>
              <w:ind w:left="42" w:right="73"/>
              <w:jc w:val="center"/>
              <w:rPr>
                <w:rFonts w:ascii="Arial" w:hAnsi="Arial" w:cs="Arial"/>
                <w:sz w:val="18"/>
              </w:rPr>
            </w:pPr>
            <w:r w:rsidRPr="00701FE9">
              <w:rPr>
                <w:rFonts w:ascii="Arial" w:hAnsi="Arial" w:cs="Arial"/>
                <w:sz w:val="18"/>
              </w:rPr>
              <w:t>8.875</w:t>
            </w:r>
          </w:p>
        </w:tc>
        <w:tc>
          <w:tcPr>
            <w:tcW w:w="1139" w:type="dxa"/>
          </w:tcPr>
          <w:p w14:paraId="0C338043"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1</w:t>
            </w:r>
          </w:p>
        </w:tc>
        <w:tc>
          <w:tcPr>
            <w:tcW w:w="1185" w:type="dxa"/>
          </w:tcPr>
          <w:p w14:paraId="2ECC3EDE" w14:textId="77777777" w:rsidR="00524414" w:rsidRPr="00701FE9" w:rsidRDefault="00F65C7B">
            <w:pPr>
              <w:pStyle w:val="TableParagraph"/>
              <w:spacing w:line="188" w:lineRule="exact"/>
              <w:ind w:right="322"/>
              <w:jc w:val="right"/>
              <w:rPr>
                <w:rFonts w:ascii="Arial" w:hAnsi="Arial" w:cs="Arial"/>
                <w:sz w:val="18"/>
              </w:rPr>
            </w:pPr>
            <w:r w:rsidRPr="00701FE9">
              <w:rPr>
                <w:rFonts w:ascii="Arial" w:hAnsi="Arial" w:cs="Arial"/>
                <w:sz w:val="18"/>
              </w:rPr>
              <w:t>15.491</w:t>
            </w:r>
          </w:p>
        </w:tc>
        <w:tc>
          <w:tcPr>
            <w:tcW w:w="1182" w:type="dxa"/>
          </w:tcPr>
          <w:p w14:paraId="6C94A1C7" w14:textId="77777777" w:rsidR="00524414" w:rsidRPr="00701FE9" w:rsidRDefault="00F65C7B">
            <w:pPr>
              <w:pStyle w:val="TableParagraph"/>
              <w:spacing w:line="188" w:lineRule="exact"/>
              <w:ind w:left="12" w:right="39"/>
              <w:jc w:val="center"/>
              <w:rPr>
                <w:rFonts w:ascii="Arial" w:hAnsi="Arial" w:cs="Arial"/>
                <w:sz w:val="18"/>
              </w:rPr>
            </w:pPr>
            <w:r w:rsidRPr="00701FE9">
              <w:rPr>
                <w:rFonts w:ascii="Arial" w:hAnsi="Arial" w:cs="Arial"/>
                <w:sz w:val="18"/>
              </w:rPr>
              <w:t>157</w:t>
            </w:r>
          </w:p>
        </w:tc>
        <w:tc>
          <w:tcPr>
            <w:tcW w:w="1185" w:type="dxa"/>
          </w:tcPr>
          <w:p w14:paraId="1D0F49C4" w14:textId="77777777" w:rsidR="00524414" w:rsidRPr="00701FE9" w:rsidRDefault="00F65C7B">
            <w:pPr>
              <w:pStyle w:val="TableParagraph"/>
              <w:spacing w:line="188" w:lineRule="exact"/>
              <w:ind w:left="20" w:right="44"/>
              <w:jc w:val="center"/>
              <w:rPr>
                <w:rFonts w:ascii="Arial" w:hAnsi="Arial" w:cs="Arial"/>
                <w:sz w:val="18"/>
              </w:rPr>
            </w:pPr>
            <w:r w:rsidRPr="00701FE9">
              <w:rPr>
                <w:rFonts w:ascii="Arial" w:hAnsi="Arial" w:cs="Arial"/>
                <w:sz w:val="18"/>
              </w:rPr>
              <w:t>24.524</w:t>
            </w:r>
          </w:p>
        </w:tc>
        <w:tc>
          <w:tcPr>
            <w:tcW w:w="1124" w:type="dxa"/>
          </w:tcPr>
          <w:p w14:paraId="6E8DA6D0" w14:textId="77777777" w:rsidR="00524414" w:rsidRPr="00701FE9" w:rsidRDefault="00F65C7B">
            <w:pPr>
              <w:pStyle w:val="TableParagraph"/>
              <w:spacing w:line="188" w:lineRule="exact"/>
              <w:ind w:left="229" w:right="248"/>
              <w:jc w:val="center"/>
              <w:rPr>
                <w:rFonts w:ascii="Arial" w:hAnsi="Arial" w:cs="Arial"/>
                <w:sz w:val="18"/>
              </w:rPr>
            </w:pPr>
            <w:r w:rsidRPr="00701FE9">
              <w:rPr>
                <w:rFonts w:ascii="Arial" w:hAnsi="Arial" w:cs="Arial"/>
                <w:sz w:val="18"/>
              </w:rPr>
              <w:t>11%</w:t>
            </w:r>
          </w:p>
        </w:tc>
      </w:tr>
      <w:tr w:rsidR="00524414" w:rsidRPr="00701FE9" w14:paraId="0BBA0CAC" w14:textId="77777777">
        <w:trPr>
          <w:trHeight w:val="205"/>
        </w:trPr>
        <w:tc>
          <w:tcPr>
            <w:tcW w:w="2071" w:type="dxa"/>
          </w:tcPr>
          <w:p w14:paraId="405DA868" w14:textId="77777777" w:rsidR="00524414" w:rsidRPr="00701FE9" w:rsidRDefault="00F65C7B">
            <w:pPr>
              <w:pStyle w:val="TableParagraph"/>
              <w:spacing w:line="186" w:lineRule="exact"/>
              <w:ind w:left="138"/>
              <w:rPr>
                <w:rFonts w:ascii="Arial" w:hAnsi="Arial" w:cs="Arial"/>
                <w:sz w:val="18"/>
              </w:rPr>
            </w:pPr>
            <w:r w:rsidRPr="00701FE9">
              <w:rPr>
                <w:rFonts w:ascii="Arial" w:hAnsi="Arial" w:cs="Arial"/>
                <w:sz w:val="18"/>
              </w:rPr>
              <w:t>5.</w:t>
            </w:r>
            <w:r w:rsidRPr="00701FE9">
              <w:rPr>
                <w:rFonts w:ascii="Arial" w:hAnsi="Arial" w:cs="Arial"/>
                <w:spacing w:val="27"/>
                <w:sz w:val="18"/>
              </w:rPr>
              <w:t xml:space="preserve"> </w:t>
            </w:r>
            <w:r w:rsidRPr="00701FE9">
              <w:rPr>
                <w:rFonts w:ascii="Arial" w:hAnsi="Arial" w:cs="Arial"/>
                <w:sz w:val="18"/>
              </w:rPr>
              <w:t>Lesión</w:t>
            </w:r>
            <w:r w:rsidRPr="00701FE9">
              <w:rPr>
                <w:rFonts w:ascii="Arial" w:hAnsi="Arial" w:cs="Arial"/>
                <w:spacing w:val="-2"/>
                <w:sz w:val="18"/>
              </w:rPr>
              <w:t xml:space="preserve"> </w:t>
            </w:r>
            <w:r w:rsidRPr="00701FE9">
              <w:rPr>
                <w:rFonts w:ascii="Arial" w:hAnsi="Arial" w:cs="Arial"/>
                <w:sz w:val="18"/>
              </w:rPr>
              <w:t>autoinfligida</w:t>
            </w:r>
          </w:p>
        </w:tc>
        <w:tc>
          <w:tcPr>
            <w:tcW w:w="900" w:type="dxa"/>
          </w:tcPr>
          <w:p w14:paraId="64126AF5" w14:textId="77777777" w:rsidR="00524414" w:rsidRPr="00701FE9" w:rsidRDefault="00F65C7B">
            <w:pPr>
              <w:pStyle w:val="TableParagraph"/>
              <w:spacing w:line="186" w:lineRule="exact"/>
              <w:ind w:left="41" w:right="73"/>
              <w:jc w:val="center"/>
              <w:rPr>
                <w:rFonts w:ascii="Arial" w:hAnsi="Arial" w:cs="Arial"/>
                <w:sz w:val="18"/>
              </w:rPr>
            </w:pPr>
            <w:r w:rsidRPr="00701FE9">
              <w:rPr>
                <w:rFonts w:ascii="Arial" w:hAnsi="Arial" w:cs="Arial"/>
                <w:sz w:val="18"/>
              </w:rPr>
              <w:t>151</w:t>
            </w:r>
          </w:p>
        </w:tc>
        <w:tc>
          <w:tcPr>
            <w:tcW w:w="1139" w:type="dxa"/>
          </w:tcPr>
          <w:p w14:paraId="319E164A"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18C9F432" w14:textId="77777777" w:rsidR="00524414" w:rsidRPr="00701FE9" w:rsidRDefault="00F65C7B">
            <w:pPr>
              <w:pStyle w:val="TableParagraph"/>
              <w:spacing w:line="186" w:lineRule="exact"/>
              <w:ind w:left="20" w:right="47"/>
              <w:jc w:val="center"/>
              <w:rPr>
                <w:rFonts w:ascii="Arial" w:hAnsi="Arial" w:cs="Arial"/>
                <w:sz w:val="18"/>
              </w:rPr>
            </w:pPr>
            <w:r w:rsidRPr="00701FE9">
              <w:rPr>
                <w:rFonts w:ascii="Arial" w:hAnsi="Arial" w:cs="Arial"/>
                <w:sz w:val="18"/>
              </w:rPr>
              <w:t>197</w:t>
            </w:r>
          </w:p>
        </w:tc>
        <w:tc>
          <w:tcPr>
            <w:tcW w:w="1182" w:type="dxa"/>
          </w:tcPr>
          <w:p w14:paraId="16A9D771"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0CBAC326" w14:textId="77777777" w:rsidR="00524414" w:rsidRPr="00701FE9" w:rsidRDefault="00F65C7B">
            <w:pPr>
              <w:pStyle w:val="TableParagraph"/>
              <w:spacing w:line="186" w:lineRule="exact"/>
              <w:ind w:left="20" w:right="43"/>
              <w:jc w:val="center"/>
              <w:rPr>
                <w:rFonts w:ascii="Arial" w:hAnsi="Arial" w:cs="Arial"/>
                <w:sz w:val="18"/>
              </w:rPr>
            </w:pPr>
            <w:r w:rsidRPr="00701FE9">
              <w:rPr>
                <w:rFonts w:ascii="Arial" w:hAnsi="Arial" w:cs="Arial"/>
                <w:sz w:val="18"/>
              </w:rPr>
              <w:t>348</w:t>
            </w:r>
          </w:p>
        </w:tc>
        <w:tc>
          <w:tcPr>
            <w:tcW w:w="1124" w:type="dxa"/>
          </w:tcPr>
          <w:p w14:paraId="73DD4C03" w14:textId="77777777" w:rsidR="00524414" w:rsidRPr="00701FE9" w:rsidRDefault="00F65C7B">
            <w:pPr>
              <w:pStyle w:val="TableParagraph"/>
              <w:spacing w:line="186" w:lineRule="exact"/>
              <w:ind w:left="229" w:right="248"/>
              <w:jc w:val="center"/>
              <w:rPr>
                <w:rFonts w:ascii="Arial" w:hAnsi="Arial" w:cs="Arial"/>
                <w:sz w:val="18"/>
              </w:rPr>
            </w:pPr>
            <w:r w:rsidRPr="00701FE9">
              <w:rPr>
                <w:rFonts w:ascii="Arial" w:hAnsi="Arial" w:cs="Arial"/>
                <w:sz w:val="18"/>
              </w:rPr>
              <w:t>0%</w:t>
            </w:r>
          </w:p>
        </w:tc>
      </w:tr>
      <w:tr w:rsidR="00524414" w:rsidRPr="00701FE9" w14:paraId="6D21C57B" w14:textId="77777777">
        <w:trPr>
          <w:trHeight w:val="414"/>
        </w:trPr>
        <w:tc>
          <w:tcPr>
            <w:tcW w:w="2071" w:type="dxa"/>
          </w:tcPr>
          <w:p w14:paraId="7B84E671" w14:textId="77777777" w:rsidR="00524414" w:rsidRPr="00701FE9" w:rsidRDefault="00F65C7B">
            <w:pPr>
              <w:pStyle w:val="TableParagraph"/>
              <w:spacing w:line="208" w:lineRule="exact"/>
              <w:ind w:left="422" w:hanging="284"/>
              <w:rPr>
                <w:rFonts w:ascii="Arial" w:hAnsi="Arial" w:cs="Arial"/>
                <w:sz w:val="18"/>
              </w:rPr>
            </w:pPr>
            <w:r w:rsidRPr="00701FE9">
              <w:rPr>
                <w:rFonts w:ascii="Arial" w:hAnsi="Arial" w:cs="Arial"/>
                <w:sz w:val="18"/>
              </w:rPr>
              <w:t>6.</w:t>
            </w:r>
            <w:r w:rsidRPr="00701FE9">
              <w:rPr>
                <w:rFonts w:ascii="Arial" w:hAnsi="Arial" w:cs="Arial"/>
                <w:spacing w:val="31"/>
                <w:sz w:val="18"/>
              </w:rPr>
              <w:t xml:space="preserve"> </w:t>
            </w:r>
            <w:r w:rsidRPr="00701FE9">
              <w:rPr>
                <w:rFonts w:ascii="Arial" w:hAnsi="Arial" w:cs="Arial"/>
                <w:sz w:val="18"/>
              </w:rPr>
              <w:t>Enfermedad</w:t>
            </w:r>
            <w:r w:rsidRPr="00701FE9">
              <w:rPr>
                <w:rFonts w:ascii="Arial" w:hAnsi="Arial" w:cs="Arial"/>
                <w:spacing w:val="-47"/>
                <w:sz w:val="18"/>
              </w:rPr>
              <w:t xml:space="preserve"> </w:t>
            </w:r>
            <w:r w:rsidRPr="00701FE9">
              <w:rPr>
                <w:rFonts w:ascii="Arial" w:hAnsi="Arial" w:cs="Arial"/>
                <w:sz w:val="18"/>
              </w:rPr>
              <w:t>profesional</w:t>
            </w:r>
          </w:p>
        </w:tc>
        <w:tc>
          <w:tcPr>
            <w:tcW w:w="900" w:type="dxa"/>
          </w:tcPr>
          <w:p w14:paraId="34897397" w14:textId="77777777" w:rsidR="00524414" w:rsidRPr="00701FE9" w:rsidRDefault="00F65C7B">
            <w:pPr>
              <w:pStyle w:val="TableParagraph"/>
              <w:spacing w:before="104"/>
              <w:ind w:left="42" w:right="73"/>
              <w:jc w:val="center"/>
              <w:rPr>
                <w:rFonts w:ascii="Arial" w:hAnsi="Arial" w:cs="Arial"/>
                <w:sz w:val="18"/>
              </w:rPr>
            </w:pPr>
            <w:r w:rsidRPr="00701FE9">
              <w:rPr>
                <w:rFonts w:ascii="Arial" w:hAnsi="Arial" w:cs="Arial"/>
                <w:sz w:val="18"/>
              </w:rPr>
              <w:t>1.638</w:t>
            </w:r>
          </w:p>
        </w:tc>
        <w:tc>
          <w:tcPr>
            <w:tcW w:w="1139" w:type="dxa"/>
          </w:tcPr>
          <w:p w14:paraId="1824291F" w14:textId="77777777" w:rsidR="00524414" w:rsidRPr="00701FE9" w:rsidRDefault="00F65C7B">
            <w:pPr>
              <w:pStyle w:val="TableParagraph"/>
              <w:spacing w:before="104"/>
              <w:ind w:right="32"/>
              <w:jc w:val="center"/>
              <w:rPr>
                <w:rFonts w:ascii="Arial" w:hAnsi="Arial" w:cs="Arial"/>
                <w:sz w:val="18"/>
              </w:rPr>
            </w:pPr>
            <w:r w:rsidRPr="00701FE9">
              <w:rPr>
                <w:rFonts w:ascii="Arial" w:hAnsi="Arial" w:cs="Arial"/>
                <w:w w:val="99"/>
                <w:sz w:val="18"/>
              </w:rPr>
              <w:t>0</w:t>
            </w:r>
          </w:p>
        </w:tc>
        <w:tc>
          <w:tcPr>
            <w:tcW w:w="1185" w:type="dxa"/>
          </w:tcPr>
          <w:p w14:paraId="3E4A45C1" w14:textId="77777777" w:rsidR="00524414" w:rsidRPr="00701FE9" w:rsidRDefault="00F65C7B">
            <w:pPr>
              <w:pStyle w:val="TableParagraph"/>
              <w:spacing w:before="104"/>
              <w:ind w:right="373"/>
              <w:jc w:val="right"/>
              <w:rPr>
                <w:rFonts w:ascii="Arial" w:hAnsi="Arial" w:cs="Arial"/>
                <w:sz w:val="18"/>
              </w:rPr>
            </w:pPr>
            <w:r w:rsidRPr="00701FE9">
              <w:rPr>
                <w:rFonts w:ascii="Arial" w:hAnsi="Arial" w:cs="Arial"/>
                <w:sz w:val="18"/>
              </w:rPr>
              <w:t>1.930</w:t>
            </w:r>
          </w:p>
        </w:tc>
        <w:tc>
          <w:tcPr>
            <w:tcW w:w="1182" w:type="dxa"/>
          </w:tcPr>
          <w:p w14:paraId="4262DF7F" w14:textId="77777777" w:rsidR="00524414" w:rsidRPr="00701FE9" w:rsidRDefault="00F65C7B">
            <w:pPr>
              <w:pStyle w:val="TableParagraph"/>
              <w:spacing w:before="104"/>
              <w:ind w:right="32"/>
              <w:jc w:val="center"/>
              <w:rPr>
                <w:rFonts w:ascii="Arial" w:hAnsi="Arial" w:cs="Arial"/>
                <w:sz w:val="18"/>
              </w:rPr>
            </w:pPr>
            <w:r w:rsidRPr="00701FE9">
              <w:rPr>
                <w:rFonts w:ascii="Arial" w:hAnsi="Arial" w:cs="Arial"/>
                <w:w w:val="99"/>
                <w:sz w:val="18"/>
              </w:rPr>
              <w:t>0</w:t>
            </w:r>
          </w:p>
        </w:tc>
        <w:tc>
          <w:tcPr>
            <w:tcW w:w="1185" w:type="dxa"/>
          </w:tcPr>
          <w:p w14:paraId="6624D191" w14:textId="77777777" w:rsidR="00524414" w:rsidRPr="00701FE9" w:rsidRDefault="00F65C7B">
            <w:pPr>
              <w:pStyle w:val="TableParagraph"/>
              <w:spacing w:before="104"/>
              <w:ind w:left="20" w:right="46"/>
              <w:jc w:val="center"/>
              <w:rPr>
                <w:rFonts w:ascii="Arial" w:hAnsi="Arial" w:cs="Arial"/>
                <w:sz w:val="18"/>
              </w:rPr>
            </w:pPr>
            <w:r w:rsidRPr="00701FE9">
              <w:rPr>
                <w:rFonts w:ascii="Arial" w:hAnsi="Arial" w:cs="Arial"/>
                <w:sz w:val="18"/>
              </w:rPr>
              <w:t>3.568</w:t>
            </w:r>
          </w:p>
        </w:tc>
        <w:tc>
          <w:tcPr>
            <w:tcW w:w="1124" w:type="dxa"/>
          </w:tcPr>
          <w:p w14:paraId="2D889DFD" w14:textId="77777777" w:rsidR="00524414" w:rsidRPr="00701FE9" w:rsidRDefault="00F65C7B">
            <w:pPr>
              <w:pStyle w:val="TableParagraph"/>
              <w:spacing w:before="104"/>
              <w:ind w:left="229" w:right="248"/>
              <w:jc w:val="center"/>
              <w:rPr>
                <w:rFonts w:ascii="Arial" w:hAnsi="Arial" w:cs="Arial"/>
                <w:sz w:val="18"/>
              </w:rPr>
            </w:pPr>
            <w:r w:rsidRPr="00701FE9">
              <w:rPr>
                <w:rFonts w:ascii="Arial" w:hAnsi="Arial" w:cs="Arial"/>
                <w:sz w:val="18"/>
              </w:rPr>
              <w:t>2%</w:t>
            </w:r>
          </w:p>
        </w:tc>
      </w:tr>
      <w:tr w:rsidR="00524414" w:rsidRPr="00701FE9" w14:paraId="43B036F1" w14:textId="77777777">
        <w:trPr>
          <w:trHeight w:val="413"/>
        </w:trPr>
        <w:tc>
          <w:tcPr>
            <w:tcW w:w="2071" w:type="dxa"/>
          </w:tcPr>
          <w:p w14:paraId="43A1DFF7" w14:textId="77777777" w:rsidR="00524414" w:rsidRPr="00701FE9" w:rsidRDefault="00F65C7B">
            <w:pPr>
              <w:pStyle w:val="TableParagraph"/>
              <w:tabs>
                <w:tab w:val="left" w:pos="1861"/>
              </w:tabs>
              <w:spacing w:line="206" w:lineRule="exact"/>
              <w:ind w:left="422" w:right="-15" w:hanging="284"/>
              <w:rPr>
                <w:rFonts w:ascii="Arial" w:hAnsi="Arial" w:cs="Arial"/>
                <w:sz w:val="18"/>
              </w:rPr>
            </w:pPr>
            <w:r w:rsidRPr="00701FE9">
              <w:rPr>
                <w:rFonts w:ascii="Arial" w:hAnsi="Arial" w:cs="Arial"/>
                <w:sz w:val="18"/>
              </w:rPr>
              <w:t>7.</w:t>
            </w:r>
            <w:r w:rsidRPr="00701FE9">
              <w:rPr>
                <w:rFonts w:ascii="Arial" w:hAnsi="Arial" w:cs="Arial"/>
                <w:spacing w:val="81"/>
                <w:sz w:val="18"/>
              </w:rPr>
              <w:t xml:space="preserve"> </w:t>
            </w:r>
            <w:r w:rsidRPr="00701FE9">
              <w:rPr>
                <w:rFonts w:ascii="Arial" w:hAnsi="Arial" w:cs="Arial"/>
                <w:sz w:val="18"/>
              </w:rPr>
              <w:t>Consumo</w:t>
            </w:r>
            <w:r w:rsidRPr="00701FE9">
              <w:rPr>
                <w:rFonts w:ascii="Arial" w:hAnsi="Arial" w:cs="Arial"/>
                <w:sz w:val="18"/>
              </w:rPr>
              <w:tab/>
              <w:t>de</w:t>
            </w:r>
            <w:r w:rsidRPr="00701FE9">
              <w:rPr>
                <w:rFonts w:ascii="Arial" w:hAnsi="Arial" w:cs="Arial"/>
                <w:spacing w:val="-47"/>
                <w:sz w:val="18"/>
              </w:rPr>
              <w:t xml:space="preserve"> </w:t>
            </w:r>
            <w:r w:rsidRPr="00701FE9">
              <w:rPr>
                <w:rFonts w:ascii="Arial" w:hAnsi="Arial" w:cs="Arial"/>
                <w:sz w:val="18"/>
              </w:rPr>
              <w:t>psicoactivos</w:t>
            </w:r>
          </w:p>
        </w:tc>
        <w:tc>
          <w:tcPr>
            <w:tcW w:w="900" w:type="dxa"/>
          </w:tcPr>
          <w:p w14:paraId="3419F04E" w14:textId="77777777" w:rsidR="00524414" w:rsidRPr="00701FE9" w:rsidRDefault="00F65C7B">
            <w:pPr>
              <w:pStyle w:val="TableParagraph"/>
              <w:spacing w:before="100"/>
              <w:ind w:left="42" w:right="73"/>
              <w:jc w:val="center"/>
              <w:rPr>
                <w:rFonts w:ascii="Arial" w:hAnsi="Arial" w:cs="Arial"/>
                <w:sz w:val="18"/>
              </w:rPr>
            </w:pPr>
            <w:r w:rsidRPr="00701FE9">
              <w:rPr>
                <w:rFonts w:ascii="Arial" w:hAnsi="Arial" w:cs="Arial"/>
                <w:sz w:val="18"/>
              </w:rPr>
              <w:t>2.145</w:t>
            </w:r>
          </w:p>
        </w:tc>
        <w:tc>
          <w:tcPr>
            <w:tcW w:w="1139" w:type="dxa"/>
          </w:tcPr>
          <w:p w14:paraId="6224B78D" w14:textId="77777777" w:rsidR="00524414" w:rsidRPr="00701FE9" w:rsidRDefault="00F65C7B">
            <w:pPr>
              <w:pStyle w:val="TableParagraph"/>
              <w:spacing w:before="100"/>
              <w:ind w:right="32"/>
              <w:jc w:val="center"/>
              <w:rPr>
                <w:rFonts w:ascii="Arial" w:hAnsi="Arial" w:cs="Arial"/>
                <w:sz w:val="18"/>
              </w:rPr>
            </w:pPr>
            <w:r w:rsidRPr="00701FE9">
              <w:rPr>
                <w:rFonts w:ascii="Arial" w:hAnsi="Arial" w:cs="Arial"/>
                <w:w w:val="99"/>
                <w:sz w:val="18"/>
              </w:rPr>
              <w:t>0</w:t>
            </w:r>
          </w:p>
        </w:tc>
        <w:tc>
          <w:tcPr>
            <w:tcW w:w="1185" w:type="dxa"/>
          </w:tcPr>
          <w:p w14:paraId="35A2868C" w14:textId="77777777" w:rsidR="00524414" w:rsidRPr="00701FE9" w:rsidRDefault="00F65C7B">
            <w:pPr>
              <w:pStyle w:val="TableParagraph"/>
              <w:spacing w:before="100"/>
              <w:ind w:left="20" w:right="47"/>
              <w:jc w:val="center"/>
              <w:rPr>
                <w:rFonts w:ascii="Arial" w:hAnsi="Arial" w:cs="Arial"/>
                <w:sz w:val="18"/>
              </w:rPr>
            </w:pPr>
            <w:r w:rsidRPr="00701FE9">
              <w:rPr>
                <w:rFonts w:ascii="Arial" w:hAnsi="Arial" w:cs="Arial"/>
                <w:sz w:val="18"/>
              </w:rPr>
              <w:t>436</w:t>
            </w:r>
          </w:p>
        </w:tc>
        <w:tc>
          <w:tcPr>
            <w:tcW w:w="1182" w:type="dxa"/>
          </w:tcPr>
          <w:p w14:paraId="37107909" w14:textId="77777777" w:rsidR="00524414" w:rsidRPr="00701FE9" w:rsidRDefault="00F65C7B">
            <w:pPr>
              <w:pStyle w:val="TableParagraph"/>
              <w:spacing w:before="100"/>
              <w:ind w:right="32"/>
              <w:jc w:val="center"/>
              <w:rPr>
                <w:rFonts w:ascii="Arial" w:hAnsi="Arial" w:cs="Arial"/>
                <w:sz w:val="18"/>
              </w:rPr>
            </w:pPr>
            <w:r w:rsidRPr="00701FE9">
              <w:rPr>
                <w:rFonts w:ascii="Arial" w:hAnsi="Arial" w:cs="Arial"/>
                <w:w w:val="99"/>
                <w:sz w:val="18"/>
              </w:rPr>
              <w:t>0</w:t>
            </w:r>
          </w:p>
        </w:tc>
        <w:tc>
          <w:tcPr>
            <w:tcW w:w="1185" w:type="dxa"/>
          </w:tcPr>
          <w:p w14:paraId="0E000F63" w14:textId="77777777" w:rsidR="00524414" w:rsidRPr="00701FE9" w:rsidRDefault="00F65C7B">
            <w:pPr>
              <w:pStyle w:val="TableParagraph"/>
              <w:spacing w:before="100"/>
              <w:ind w:left="20" w:right="46"/>
              <w:jc w:val="center"/>
              <w:rPr>
                <w:rFonts w:ascii="Arial" w:hAnsi="Arial" w:cs="Arial"/>
                <w:sz w:val="18"/>
              </w:rPr>
            </w:pPr>
            <w:r w:rsidRPr="00701FE9">
              <w:rPr>
                <w:rFonts w:ascii="Arial" w:hAnsi="Arial" w:cs="Arial"/>
                <w:sz w:val="18"/>
              </w:rPr>
              <w:t>2.581</w:t>
            </w:r>
          </w:p>
        </w:tc>
        <w:tc>
          <w:tcPr>
            <w:tcW w:w="1124" w:type="dxa"/>
          </w:tcPr>
          <w:p w14:paraId="335AF686" w14:textId="77777777" w:rsidR="00524414" w:rsidRPr="00701FE9" w:rsidRDefault="00F65C7B">
            <w:pPr>
              <w:pStyle w:val="TableParagraph"/>
              <w:spacing w:before="100"/>
              <w:ind w:left="229" w:right="248"/>
              <w:jc w:val="center"/>
              <w:rPr>
                <w:rFonts w:ascii="Arial" w:hAnsi="Arial" w:cs="Arial"/>
                <w:sz w:val="18"/>
              </w:rPr>
            </w:pPr>
            <w:r w:rsidRPr="00701FE9">
              <w:rPr>
                <w:rFonts w:ascii="Arial" w:hAnsi="Arial" w:cs="Arial"/>
                <w:sz w:val="18"/>
              </w:rPr>
              <w:t>1%</w:t>
            </w:r>
          </w:p>
        </w:tc>
      </w:tr>
      <w:tr w:rsidR="00524414" w:rsidRPr="00701FE9" w14:paraId="1081E680" w14:textId="77777777">
        <w:trPr>
          <w:trHeight w:val="205"/>
        </w:trPr>
        <w:tc>
          <w:tcPr>
            <w:tcW w:w="2071" w:type="dxa"/>
          </w:tcPr>
          <w:p w14:paraId="5A38813C" w14:textId="77777777" w:rsidR="00524414" w:rsidRPr="00701FE9" w:rsidRDefault="00F65C7B">
            <w:pPr>
              <w:pStyle w:val="TableParagraph"/>
              <w:spacing w:line="186" w:lineRule="exact"/>
              <w:ind w:left="138"/>
              <w:rPr>
                <w:rFonts w:ascii="Arial" w:hAnsi="Arial" w:cs="Arial"/>
                <w:sz w:val="18"/>
              </w:rPr>
            </w:pPr>
            <w:r w:rsidRPr="00701FE9">
              <w:rPr>
                <w:rFonts w:ascii="Arial" w:hAnsi="Arial" w:cs="Arial"/>
                <w:sz w:val="18"/>
              </w:rPr>
              <w:t>8.</w:t>
            </w:r>
            <w:r w:rsidRPr="00701FE9">
              <w:rPr>
                <w:rFonts w:ascii="Arial" w:hAnsi="Arial" w:cs="Arial"/>
                <w:spacing w:val="31"/>
                <w:sz w:val="18"/>
              </w:rPr>
              <w:t xml:space="preserve"> </w:t>
            </w:r>
            <w:r w:rsidRPr="00701FE9">
              <w:rPr>
                <w:rFonts w:ascii="Arial" w:hAnsi="Arial" w:cs="Arial"/>
                <w:sz w:val="18"/>
              </w:rPr>
              <w:t>Desastre</w:t>
            </w:r>
            <w:r w:rsidRPr="00701FE9">
              <w:rPr>
                <w:rFonts w:ascii="Arial" w:hAnsi="Arial" w:cs="Arial"/>
                <w:spacing w:val="-2"/>
                <w:sz w:val="18"/>
              </w:rPr>
              <w:t xml:space="preserve"> </w:t>
            </w:r>
            <w:r w:rsidRPr="00701FE9">
              <w:rPr>
                <w:rFonts w:ascii="Arial" w:hAnsi="Arial" w:cs="Arial"/>
                <w:sz w:val="18"/>
              </w:rPr>
              <w:t>natural</w:t>
            </w:r>
          </w:p>
        </w:tc>
        <w:tc>
          <w:tcPr>
            <w:tcW w:w="900" w:type="dxa"/>
          </w:tcPr>
          <w:p w14:paraId="44C2B1CA" w14:textId="77777777" w:rsidR="00524414" w:rsidRPr="00701FE9" w:rsidRDefault="00F65C7B">
            <w:pPr>
              <w:pStyle w:val="TableParagraph"/>
              <w:spacing w:line="186" w:lineRule="exact"/>
              <w:ind w:left="41" w:right="73"/>
              <w:jc w:val="center"/>
              <w:rPr>
                <w:rFonts w:ascii="Arial" w:hAnsi="Arial" w:cs="Arial"/>
                <w:sz w:val="18"/>
              </w:rPr>
            </w:pPr>
            <w:r w:rsidRPr="00701FE9">
              <w:rPr>
                <w:rFonts w:ascii="Arial" w:hAnsi="Arial" w:cs="Arial"/>
                <w:sz w:val="18"/>
              </w:rPr>
              <w:t>47</w:t>
            </w:r>
          </w:p>
        </w:tc>
        <w:tc>
          <w:tcPr>
            <w:tcW w:w="1139" w:type="dxa"/>
          </w:tcPr>
          <w:p w14:paraId="7C2B67CC"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283A0003" w14:textId="77777777" w:rsidR="00524414" w:rsidRPr="00701FE9" w:rsidRDefault="00F65C7B">
            <w:pPr>
              <w:pStyle w:val="TableParagraph"/>
              <w:spacing w:line="186" w:lineRule="exact"/>
              <w:ind w:left="20" w:right="47"/>
              <w:jc w:val="center"/>
              <w:rPr>
                <w:rFonts w:ascii="Arial" w:hAnsi="Arial" w:cs="Arial"/>
                <w:sz w:val="18"/>
              </w:rPr>
            </w:pPr>
            <w:r w:rsidRPr="00701FE9">
              <w:rPr>
                <w:rFonts w:ascii="Arial" w:hAnsi="Arial" w:cs="Arial"/>
                <w:sz w:val="18"/>
              </w:rPr>
              <w:t>29</w:t>
            </w:r>
          </w:p>
        </w:tc>
        <w:tc>
          <w:tcPr>
            <w:tcW w:w="1182" w:type="dxa"/>
          </w:tcPr>
          <w:p w14:paraId="541F3327"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4BFA449F" w14:textId="77777777" w:rsidR="00524414" w:rsidRPr="00701FE9" w:rsidRDefault="00F65C7B">
            <w:pPr>
              <w:pStyle w:val="TableParagraph"/>
              <w:spacing w:line="186" w:lineRule="exact"/>
              <w:ind w:left="20" w:right="43"/>
              <w:jc w:val="center"/>
              <w:rPr>
                <w:rFonts w:ascii="Arial" w:hAnsi="Arial" w:cs="Arial"/>
                <w:sz w:val="18"/>
              </w:rPr>
            </w:pPr>
            <w:r w:rsidRPr="00701FE9">
              <w:rPr>
                <w:rFonts w:ascii="Arial" w:hAnsi="Arial" w:cs="Arial"/>
                <w:sz w:val="18"/>
              </w:rPr>
              <w:t>76</w:t>
            </w:r>
          </w:p>
        </w:tc>
        <w:tc>
          <w:tcPr>
            <w:tcW w:w="1124" w:type="dxa"/>
          </w:tcPr>
          <w:p w14:paraId="5B275F5A" w14:textId="77777777" w:rsidR="00524414" w:rsidRPr="00701FE9" w:rsidRDefault="00F65C7B">
            <w:pPr>
              <w:pStyle w:val="TableParagraph"/>
              <w:spacing w:line="186" w:lineRule="exact"/>
              <w:ind w:left="229" w:right="248"/>
              <w:jc w:val="center"/>
              <w:rPr>
                <w:rFonts w:ascii="Arial" w:hAnsi="Arial" w:cs="Arial"/>
                <w:sz w:val="18"/>
              </w:rPr>
            </w:pPr>
            <w:r w:rsidRPr="00701FE9">
              <w:rPr>
                <w:rFonts w:ascii="Arial" w:hAnsi="Arial" w:cs="Arial"/>
                <w:sz w:val="18"/>
              </w:rPr>
              <w:t>0%</w:t>
            </w:r>
          </w:p>
        </w:tc>
      </w:tr>
      <w:tr w:rsidR="00524414" w:rsidRPr="00701FE9" w14:paraId="0DA8769D" w14:textId="77777777">
        <w:trPr>
          <w:trHeight w:val="208"/>
        </w:trPr>
        <w:tc>
          <w:tcPr>
            <w:tcW w:w="2071" w:type="dxa"/>
          </w:tcPr>
          <w:p w14:paraId="62747811" w14:textId="77777777" w:rsidR="00524414" w:rsidRPr="00701FE9" w:rsidRDefault="00F65C7B">
            <w:pPr>
              <w:pStyle w:val="TableParagraph"/>
              <w:spacing w:line="188" w:lineRule="exact"/>
              <w:ind w:left="138"/>
              <w:rPr>
                <w:rFonts w:ascii="Arial" w:hAnsi="Arial" w:cs="Arial"/>
                <w:sz w:val="18"/>
              </w:rPr>
            </w:pPr>
            <w:r w:rsidRPr="00701FE9">
              <w:rPr>
                <w:rFonts w:ascii="Arial" w:hAnsi="Arial" w:cs="Arial"/>
                <w:sz w:val="18"/>
              </w:rPr>
              <w:t>9.</w:t>
            </w:r>
            <w:r w:rsidRPr="00701FE9">
              <w:rPr>
                <w:rFonts w:ascii="Arial" w:hAnsi="Arial" w:cs="Arial"/>
                <w:spacing w:val="30"/>
                <w:sz w:val="18"/>
              </w:rPr>
              <w:t xml:space="preserve"> </w:t>
            </w:r>
            <w:r w:rsidRPr="00701FE9">
              <w:rPr>
                <w:rFonts w:ascii="Arial" w:hAnsi="Arial" w:cs="Arial"/>
                <w:sz w:val="18"/>
              </w:rPr>
              <w:t>Accidente</w:t>
            </w:r>
          </w:p>
        </w:tc>
        <w:tc>
          <w:tcPr>
            <w:tcW w:w="900" w:type="dxa"/>
          </w:tcPr>
          <w:p w14:paraId="292F0D87" w14:textId="77777777" w:rsidR="00524414" w:rsidRPr="00701FE9" w:rsidRDefault="00F65C7B">
            <w:pPr>
              <w:pStyle w:val="TableParagraph"/>
              <w:spacing w:line="188" w:lineRule="exact"/>
              <w:ind w:left="40" w:right="73"/>
              <w:jc w:val="center"/>
              <w:rPr>
                <w:rFonts w:ascii="Arial" w:hAnsi="Arial" w:cs="Arial"/>
                <w:sz w:val="18"/>
              </w:rPr>
            </w:pPr>
            <w:r w:rsidRPr="00701FE9">
              <w:rPr>
                <w:rFonts w:ascii="Arial" w:hAnsi="Arial" w:cs="Arial"/>
                <w:sz w:val="18"/>
              </w:rPr>
              <w:t>11.576</w:t>
            </w:r>
          </w:p>
        </w:tc>
        <w:tc>
          <w:tcPr>
            <w:tcW w:w="1139" w:type="dxa"/>
          </w:tcPr>
          <w:p w14:paraId="0D26B65C"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0</w:t>
            </w:r>
          </w:p>
        </w:tc>
        <w:tc>
          <w:tcPr>
            <w:tcW w:w="1185" w:type="dxa"/>
          </w:tcPr>
          <w:p w14:paraId="212E9162" w14:textId="77777777" w:rsidR="00524414" w:rsidRPr="00701FE9" w:rsidRDefault="00F65C7B">
            <w:pPr>
              <w:pStyle w:val="TableParagraph"/>
              <w:spacing w:line="188" w:lineRule="exact"/>
              <w:ind w:right="373"/>
              <w:jc w:val="right"/>
              <w:rPr>
                <w:rFonts w:ascii="Arial" w:hAnsi="Arial" w:cs="Arial"/>
                <w:sz w:val="18"/>
              </w:rPr>
            </w:pPr>
            <w:r w:rsidRPr="00701FE9">
              <w:rPr>
                <w:rFonts w:ascii="Arial" w:hAnsi="Arial" w:cs="Arial"/>
                <w:sz w:val="18"/>
              </w:rPr>
              <w:t>6.650</w:t>
            </w:r>
          </w:p>
        </w:tc>
        <w:tc>
          <w:tcPr>
            <w:tcW w:w="1182" w:type="dxa"/>
          </w:tcPr>
          <w:p w14:paraId="128C2BA7"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3</w:t>
            </w:r>
          </w:p>
        </w:tc>
        <w:tc>
          <w:tcPr>
            <w:tcW w:w="1185" w:type="dxa"/>
          </w:tcPr>
          <w:p w14:paraId="26737159" w14:textId="77777777" w:rsidR="00524414" w:rsidRPr="00701FE9" w:rsidRDefault="00F65C7B">
            <w:pPr>
              <w:pStyle w:val="TableParagraph"/>
              <w:spacing w:line="188" w:lineRule="exact"/>
              <w:ind w:left="20" w:right="44"/>
              <w:jc w:val="center"/>
              <w:rPr>
                <w:rFonts w:ascii="Arial" w:hAnsi="Arial" w:cs="Arial"/>
                <w:sz w:val="18"/>
              </w:rPr>
            </w:pPr>
            <w:r w:rsidRPr="00701FE9">
              <w:rPr>
                <w:rFonts w:ascii="Arial" w:hAnsi="Arial" w:cs="Arial"/>
                <w:sz w:val="18"/>
              </w:rPr>
              <w:t>18.229</w:t>
            </w:r>
          </w:p>
        </w:tc>
        <w:tc>
          <w:tcPr>
            <w:tcW w:w="1124" w:type="dxa"/>
          </w:tcPr>
          <w:p w14:paraId="35D02858" w14:textId="77777777" w:rsidR="00524414" w:rsidRPr="00701FE9" w:rsidRDefault="00F65C7B">
            <w:pPr>
              <w:pStyle w:val="TableParagraph"/>
              <w:spacing w:line="188" w:lineRule="exact"/>
              <w:ind w:left="229" w:right="248"/>
              <w:jc w:val="center"/>
              <w:rPr>
                <w:rFonts w:ascii="Arial" w:hAnsi="Arial" w:cs="Arial"/>
                <w:sz w:val="18"/>
              </w:rPr>
            </w:pPr>
            <w:r w:rsidRPr="00701FE9">
              <w:rPr>
                <w:rFonts w:ascii="Arial" w:hAnsi="Arial" w:cs="Arial"/>
                <w:sz w:val="18"/>
              </w:rPr>
              <w:t>9%</w:t>
            </w:r>
          </w:p>
        </w:tc>
      </w:tr>
      <w:tr w:rsidR="00524414" w:rsidRPr="00701FE9" w14:paraId="650867A2" w14:textId="77777777">
        <w:trPr>
          <w:trHeight w:val="205"/>
        </w:trPr>
        <w:tc>
          <w:tcPr>
            <w:tcW w:w="2071" w:type="dxa"/>
          </w:tcPr>
          <w:p w14:paraId="12DB12D2" w14:textId="77777777" w:rsidR="00524414" w:rsidRPr="00701FE9" w:rsidRDefault="00F65C7B">
            <w:pPr>
              <w:pStyle w:val="TableParagraph"/>
              <w:spacing w:line="186" w:lineRule="exact"/>
              <w:ind w:left="138"/>
              <w:rPr>
                <w:rFonts w:ascii="Arial" w:hAnsi="Arial" w:cs="Arial"/>
                <w:sz w:val="18"/>
              </w:rPr>
            </w:pPr>
            <w:r w:rsidRPr="00701FE9">
              <w:rPr>
                <w:rFonts w:ascii="Arial" w:hAnsi="Arial" w:cs="Arial"/>
                <w:spacing w:val="-1"/>
                <w:sz w:val="18"/>
              </w:rPr>
              <w:t>10.</w:t>
            </w:r>
            <w:r w:rsidRPr="00701FE9">
              <w:rPr>
                <w:rFonts w:ascii="Arial" w:hAnsi="Arial" w:cs="Arial"/>
                <w:spacing w:val="-19"/>
                <w:sz w:val="18"/>
              </w:rPr>
              <w:t xml:space="preserve"> </w:t>
            </w:r>
            <w:r w:rsidRPr="00701FE9">
              <w:rPr>
                <w:rFonts w:ascii="Arial" w:hAnsi="Arial" w:cs="Arial"/>
                <w:spacing w:val="-1"/>
                <w:sz w:val="18"/>
              </w:rPr>
              <w:t>Víctima</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violencia</w:t>
            </w:r>
          </w:p>
        </w:tc>
        <w:tc>
          <w:tcPr>
            <w:tcW w:w="900" w:type="dxa"/>
          </w:tcPr>
          <w:p w14:paraId="796DB516" w14:textId="77777777" w:rsidR="00524414" w:rsidRPr="00701FE9" w:rsidRDefault="00F65C7B">
            <w:pPr>
              <w:pStyle w:val="TableParagraph"/>
              <w:spacing w:line="186" w:lineRule="exact"/>
              <w:ind w:left="42" w:right="73"/>
              <w:jc w:val="center"/>
              <w:rPr>
                <w:rFonts w:ascii="Arial" w:hAnsi="Arial" w:cs="Arial"/>
                <w:sz w:val="18"/>
              </w:rPr>
            </w:pPr>
            <w:r w:rsidRPr="00701FE9">
              <w:rPr>
                <w:rFonts w:ascii="Arial" w:hAnsi="Arial" w:cs="Arial"/>
                <w:sz w:val="18"/>
              </w:rPr>
              <w:t>2.062</w:t>
            </w:r>
          </w:p>
        </w:tc>
        <w:tc>
          <w:tcPr>
            <w:tcW w:w="1139" w:type="dxa"/>
          </w:tcPr>
          <w:p w14:paraId="00C9130B"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3CEC3ED3" w14:textId="77777777" w:rsidR="00524414" w:rsidRPr="00701FE9" w:rsidRDefault="00F65C7B">
            <w:pPr>
              <w:pStyle w:val="TableParagraph"/>
              <w:spacing w:line="186" w:lineRule="exact"/>
              <w:ind w:left="20" w:right="47"/>
              <w:jc w:val="center"/>
              <w:rPr>
                <w:rFonts w:ascii="Arial" w:hAnsi="Arial" w:cs="Arial"/>
                <w:sz w:val="18"/>
              </w:rPr>
            </w:pPr>
            <w:r w:rsidRPr="00701FE9">
              <w:rPr>
                <w:rFonts w:ascii="Arial" w:hAnsi="Arial" w:cs="Arial"/>
                <w:sz w:val="18"/>
              </w:rPr>
              <w:t>679</w:t>
            </w:r>
          </w:p>
        </w:tc>
        <w:tc>
          <w:tcPr>
            <w:tcW w:w="1182" w:type="dxa"/>
          </w:tcPr>
          <w:p w14:paraId="4E32F67A"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1</w:t>
            </w:r>
          </w:p>
        </w:tc>
        <w:tc>
          <w:tcPr>
            <w:tcW w:w="1185" w:type="dxa"/>
          </w:tcPr>
          <w:p w14:paraId="142672C0" w14:textId="77777777" w:rsidR="00524414" w:rsidRPr="00701FE9" w:rsidRDefault="00F65C7B">
            <w:pPr>
              <w:pStyle w:val="TableParagraph"/>
              <w:spacing w:line="186" w:lineRule="exact"/>
              <w:ind w:left="20" w:right="46"/>
              <w:jc w:val="center"/>
              <w:rPr>
                <w:rFonts w:ascii="Arial" w:hAnsi="Arial" w:cs="Arial"/>
                <w:sz w:val="18"/>
              </w:rPr>
            </w:pPr>
            <w:r w:rsidRPr="00701FE9">
              <w:rPr>
                <w:rFonts w:ascii="Arial" w:hAnsi="Arial" w:cs="Arial"/>
                <w:sz w:val="18"/>
              </w:rPr>
              <w:t>2.742</w:t>
            </w:r>
          </w:p>
        </w:tc>
        <w:tc>
          <w:tcPr>
            <w:tcW w:w="1124" w:type="dxa"/>
          </w:tcPr>
          <w:p w14:paraId="220CEDB8" w14:textId="77777777" w:rsidR="00524414" w:rsidRPr="00701FE9" w:rsidRDefault="00F65C7B">
            <w:pPr>
              <w:pStyle w:val="TableParagraph"/>
              <w:spacing w:line="186" w:lineRule="exact"/>
              <w:ind w:left="229" w:right="248"/>
              <w:jc w:val="center"/>
              <w:rPr>
                <w:rFonts w:ascii="Arial" w:hAnsi="Arial" w:cs="Arial"/>
                <w:sz w:val="18"/>
              </w:rPr>
            </w:pPr>
            <w:r w:rsidRPr="00701FE9">
              <w:rPr>
                <w:rFonts w:ascii="Arial" w:hAnsi="Arial" w:cs="Arial"/>
                <w:sz w:val="18"/>
              </w:rPr>
              <w:t>1%</w:t>
            </w:r>
          </w:p>
        </w:tc>
      </w:tr>
      <w:tr w:rsidR="00524414" w:rsidRPr="00701FE9" w14:paraId="2A858A8E" w14:textId="77777777">
        <w:trPr>
          <w:trHeight w:val="208"/>
        </w:trPr>
        <w:tc>
          <w:tcPr>
            <w:tcW w:w="2071" w:type="dxa"/>
          </w:tcPr>
          <w:p w14:paraId="0E7CB01C" w14:textId="77777777" w:rsidR="00524414" w:rsidRPr="00701FE9" w:rsidRDefault="00F65C7B">
            <w:pPr>
              <w:pStyle w:val="TableParagraph"/>
              <w:spacing w:line="188" w:lineRule="exact"/>
              <w:ind w:left="138"/>
              <w:rPr>
                <w:rFonts w:ascii="Arial" w:hAnsi="Arial" w:cs="Arial"/>
                <w:sz w:val="18"/>
              </w:rPr>
            </w:pPr>
            <w:r w:rsidRPr="00701FE9">
              <w:rPr>
                <w:rFonts w:ascii="Arial" w:hAnsi="Arial" w:cs="Arial"/>
                <w:spacing w:val="-1"/>
                <w:sz w:val="18"/>
              </w:rPr>
              <w:t>11.</w:t>
            </w:r>
            <w:r w:rsidRPr="00701FE9">
              <w:rPr>
                <w:rFonts w:ascii="Arial" w:hAnsi="Arial" w:cs="Arial"/>
                <w:spacing w:val="-19"/>
                <w:sz w:val="18"/>
              </w:rPr>
              <w:t xml:space="preserve"> </w:t>
            </w:r>
            <w:r w:rsidRPr="00701FE9">
              <w:rPr>
                <w:rFonts w:ascii="Arial" w:hAnsi="Arial" w:cs="Arial"/>
                <w:sz w:val="18"/>
              </w:rPr>
              <w:t>Conflicto</w:t>
            </w:r>
            <w:r w:rsidRPr="00701FE9">
              <w:rPr>
                <w:rFonts w:ascii="Arial" w:hAnsi="Arial" w:cs="Arial"/>
                <w:spacing w:val="-1"/>
                <w:sz w:val="18"/>
              </w:rPr>
              <w:t xml:space="preserve"> </w:t>
            </w:r>
            <w:r w:rsidRPr="00701FE9">
              <w:rPr>
                <w:rFonts w:ascii="Arial" w:hAnsi="Arial" w:cs="Arial"/>
                <w:sz w:val="18"/>
              </w:rPr>
              <w:t>armado</w:t>
            </w:r>
          </w:p>
        </w:tc>
        <w:tc>
          <w:tcPr>
            <w:tcW w:w="900" w:type="dxa"/>
          </w:tcPr>
          <w:p w14:paraId="607CD81E" w14:textId="77777777" w:rsidR="00524414" w:rsidRPr="00701FE9" w:rsidRDefault="00F65C7B">
            <w:pPr>
              <w:pStyle w:val="TableParagraph"/>
              <w:spacing w:line="188" w:lineRule="exact"/>
              <w:ind w:left="42" w:right="73"/>
              <w:jc w:val="center"/>
              <w:rPr>
                <w:rFonts w:ascii="Arial" w:hAnsi="Arial" w:cs="Arial"/>
                <w:sz w:val="18"/>
              </w:rPr>
            </w:pPr>
            <w:r w:rsidRPr="00701FE9">
              <w:rPr>
                <w:rFonts w:ascii="Arial" w:hAnsi="Arial" w:cs="Arial"/>
                <w:sz w:val="18"/>
              </w:rPr>
              <w:t>1.808</w:t>
            </w:r>
          </w:p>
        </w:tc>
        <w:tc>
          <w:tcPr>
            <w:tcW w:w="1139" w:type="dxa"/>
          </w:tcPr>
          <w:p w14:paraId="307BEEB6"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0</w:t>
            </w:r>
          </w:p>
        </w:tc>
        <w:tc>
          <w:tcPr>
            <w:tcW w:w="1185" w:type="dxa"/>
          </w:tcPr>
          <w:p w14:paraId="1D81809B" w14:textId="77777777" w:rsidR="00524414" w:rsidRPr="00701FE9" w:rsidRDefault="00F65C7B">
            <w:pPr>
              <w:pStyle w:val="TableParagraph"/>
              <w:spacing w:line="188" w:lineRule="exact"/>
              <w:ind w:left="20" w:right="47"/>
              <w:jc w:val="center"/>
              <w:rPr>
                <w:rFonts w:ascii="Arial" w:hAnsi="Arial" w:cs="Arial"/>
                <w:sz w:val="18"/>
              </w:rPr>
            </w:pPr>
            <w:r w:rsidRPr="00701FE9">
              <w:rPr>
                <w:rFonts w:ascii="Arial" w:hAnsi="Arial" w:cs="Arial"/>
                <w:sz w:val="18"/>
              </w:rPr>
              <w:t>129</w:t>
            </w:r>
          </w:p>
        </w:tc>
        <w:tc>
          <w:tcPr>
            <w:tcW w:w="1182" w:type="dxa"/>
          </w:tcPr>
          <w:p w14:paraId="0C2F6E89" w14:textId="77777777" w:rsidR="00524414" w:rsidRPr="00701FE9" w:rsidRDefault="00F65C7B">
            <w:pPr>
              <w:pStyle w:val="TableParagraph"/>
              <w:spacing w:line="188" w:lineRule="exact"/>
              <w:ind w:right="32"/>
              <w:jc w:val="center"/>
              <w:rPr>
                <w:rFonts w:ascii="Arial" w:hAnsi="Arial" w:cs="Arial"/>
                <w:sz w:val="18"/>
              </w:rPr>
            </w:pPr>
            <w:r w:rsidRPr="00701FE9">
              <w:rPr>
                <w:rFonts w:ascii="Arial" w:hAnsi="Arial" w:cs="Arial"/>
                <w:w w:val="99"/>
                <w:sz w:val="18"/>
              </w:rPr>
              <w:t>0</w:t>
            </w:r>
          </w:p>
        </w:tc>
        <w:tc>
          <w:tcPr>
            <w:tcW w:w="1185" w:type="dxa"/>
          </w:tcPr>
          <w:p w14:paraId="12B04867" w14:textId="77777777" w:rsidR="00524414" w:rsidRPr="00701FE9" w:rsidRDefault="00F65C7B">
            <w:pPr>
              <w:pStyle w:val="TableParagraph"/>
              <w:spacing w:line="188" w:lineRule="exact"/>
              <w:ind w:left="20" w:right="46"/>
              <w:jc w:val="center"/>
              <w:rPr>
                <w:rFonts w:ascii="Arial" w:hAnsi="Arial" w:cs="Arial"/>
                <w:sz w:val="18"/>
              </w:rPr>
            </w:pPr>
            <w:r w:rsidRPr="00701FE9">
              <w:rPr>
                <w:rFonts w:ascii="Arial" w:hAnsi="Arial" w:cs="Arial"/>
                <w:sz w:val="18"/>
              </w:rPr>
              <w:t>1.937</w:t>
            </w:r>
          </w:p>
        </w:tc>
        <w:tc>
          <w:tcPr>
            <w:tcW w:w="1124" w:type="dxa"/>
          </w:tcPr>
          <w:p w14:paraId="0FD6479A" w14:textId="77777777" w:rsidR="00524414" w:rsidRPr="00701FE9" w:rsidRDefault="00F65C7B">
            <w:pPr>
              <w:pStyle w:val="TableParagraph"/>
              <w:spacing w:line="188" w:lineRule="exact"/>
              <w:ind w:left="229" w:right="248"/>
              <w:jc w:val="center"/>
              <w:rPr>
                <w:rFonts w:ascii="Arial" w:hAnsi="Arial" w:cs="Arial"/>
                <w:sz w:val="18"/>
              </w:rPr>
            </w:pPr>
            <w:r w:rsidRPr="00701FE9">
              <w:rPr>
                <w:rFonts w:ascii="Arial" w:hAnsi="Arial" w:cs="Arial"/>
                <w:sz w:val="18"/>
              </w:rPr>
              <w:t>1%</w:t>
            </w:r>
          </w:p>
        </w:tc>
      </w:tr>
      <w:tr w:rsidR="00524414" w:rsidRPr="00701FE9" w14:paraId="66D1AE64" w14:textId="77777777">
        <w:trPr>
          <w:trHeight w:val="621"/>
        </w:trPr>
        <w:tc>
          <w:tcPr>
            <w:tcW w:w="2071" w:type="dxa"/>
          </w:tcPr>
          <w:p w14:paraId="6021387C" w14:textId="77777777" w:rsidR="00524414" w:rsidRPr="00701FE9" w:rsidRDefault="00F65C7B">
            <w:pPr>
              <w:pStyle w:val="TableParagraph"/>
              <w:tabs>
                <w:tab w:val="left" w:pos="1860"/>
              </w:tabs>
              <w:ind w:left="422" w:right="-15" w:hanging="284"/>
              <w:rPr>
                <w:rFonts w:ascii="Arial" w:hAnsi="Arial" w:cs="Arial"/>
                <w:sz w:val="18"/>
              </w:rPr>
            </w:pPr>
            <w:r w:rsidRPr="00701FE9">
              <w:rPr>
                <w:rFonts w:ascii="Arial" w:hAnsi="Arial" w:cs="Arial"/>
                <w:spacing w:val="-1"/>
                <w:sz w:val="18"/>
              </w:rPr>
              <w:t>12.</w:t>
            </w:r>
            <w:r w:rsidRPr="00701FE9">
              <w:rPr>
                <w:rFonts w:ascii="Arial" w:hAnsi="Arial" w:cs="Arial"/>
                <w:spacing w:val="-19"/>
                <w:sz w:val="18"/>
              </w:rPr>
              <w:t xml:space="preserve"> </w:t>
            </w:r>
            <w:r w:rsidRPr="00701FE9">
              <w:rPr>
                <w:rFonts w:ascii="Arial" w:hAnsi="Arial" w:cs="Arial"/>
                <w:spacing w:val="-1"/>
                <w:sz w:val="18"/>
              </w:rPr>
              <w:t>Dificultades</w:t>
            </w:r>
            <w:r w:rsidRPr="00701FE9">
              <w:rPr>
                <w:rFonts w:ascii="Arial" w:hAnsi="Arial" w:cs="Arial"/>
                <w:spacing w:val="42"/>
                <w:sz w:val="18"/>
              </w:rPr>
              <w:t xml:space="preserve"> </w:t>
            </w:r>
            <w:r w:rsidRPr="00701FE9">
              <w:rPr>
                <w:rFonts w:ascii="Arial" w:hAnsi="Arial" w:cs="Arial"/>
                <w:sz w:val="18"/>
              </w:rPr>
              <w:t>en</w:t>
            </w:r>
            <w:r w:rsidRPr="00701FE9">
              <w:rPr>
                <w:rFonts w:ascii="Arial" w:hAnsi="Arial" w:cs="Arial"/>
                <w:spacing w:val="38"/>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prestación</w:t>
            </w:r>
            <w:r w:rsidRPr="00701FE9">
              <w:rPr>
                <w:rFonts w:ascii="Arial" w:hAnsi="Arial" w:cs="Arial"/>
                <w:sz w:val="18"/>
              </w:rPr>
              <w:tab/>
              <w:t>de</w:t>
            </w:r>
          </w:p>
          <w:p w14:paraId="7580D126" w14:textId="77777777" w:rsidR="00524414" w:rsidRPr="00701FE9" w:rsidRDefault="00F65C7B">
            <w:pPr>
              <w:pStyle w:val="TableParagraph"/>
              <w:spacing w:line="189" w:lineRule="exact"/>
              <w:ind w:left="422"/>
              <w:rPr>
                <w:rFonts w:ascii="Arial" w:hAnsi="Arial" w:cs="Arial"/>
                <w:sz w:val="18"/>
              </w:rPr>
            </w:pPr>
            <w:r w:rsidRPr="00701FE9">
              <w:rPr>
                <w:rFonts w:ascii="Arial" w:hAnsi="Arial" w:cs="Arial"/>
                <w:sz w:val="18"/>
              </w:rPr>
              <w:t>servicios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salud</w:t>
            </w:r>
          </w:p>
        </w:tc>
        <w:tc>
          <w:tcPr>
            <w:tcW w:w="900" w:type="dxa"/>
          </w:tcPr>
          <w:p w14:paraId="69E4926B" w14:textId="77777777" w:rsidR="00524414" w:rsidRPr="00701FE9" w:rsidRDefault="00524414">
            <w:pPr>
              <w:pStyle w:val="TableParagraph"/>
              <w:spacing w:before="10"/>
              <w:rPr>
                <w:rFonts w:ascii="Arial" w:hAnsi="Arial" w:cs="Arial"/>
                <w:b/>
                <w:i/>
                <w:sz w:val="26"/>
              </w:rPr>
            </w:pPr>
          </w:p>
          <w:p w14:paraId="00D1F734" w14:textId="77777777" w:rsidR="00524414" w:rsidRPr="00701FE9" w:rsidRDefault="00F65C7B">
            <w:pPr>
              <w:pStyle w:val="TableParagraph"/>
              <w:ind w:left="41" w:right="73"/>
              <w:jc w:val="center"/>
              <w:rPr>
                <w:rFonts w:ascii="Arial" w:hAnsi="Arial" w:cs="Arial"/>
                <w:sz w:val="18"/>
              </w:rPr>
            </w:pPr>
            <w:r w:rsidRPr="00701FE9">
              <w:rPr>
                <w:rFonts w:ascii="Arial" w:hAnsi="Arial" w:cs="Arial"/>
                <w:sz w:val="18"/>
              </w:rPr>
              <w:t>744</w:t>
            </w:r>
          </w:p>
        </w:tc>
        <w:tc>
          <w:tcPr>
            <w:tcW w:w="1139" w:type="dxa"/>
          </w:tcPr>
          <w:p w14:paraId="120541B0" w14:textId="77777777" w:rsidR="00524414" w:rsidRPr="00701FE9" w:rsidRDefault="00524414">
            <w:pPr>
              <w:pStyle w:val="TableParagraph"/>
              <w:spacing w:before="10"/>
              <w:rPr>
                <w:rFonts w:ascii="Arial" w:hAnsi="Arial" w:cs="Arial"/>
                <w:b/>
                <w:i/>
                <w:sz w:val="26"/>
              </w:rPr>
            </w:pPr>
          </w:p>
          <w:p w14:paraId="6EB5AE77" w14:textId="77777777" w:rsidR="00524414" w:rsidRPr="00701FE9" w:rsidRDefault="00F65C7B">
            <w:pPr>
              <w:pStyle w:val="TableParagraph"/>
              <w:ind w:right="32"/>
              <w:jc w:val="center"/>
              <w:rPr>
                <w:rFonts w:ascii="Arial" w:hAnsi="Arial" w:cs="Arial"/>
                <w:sz w:val="18"/>
              </w:rPr>
            </w:pPr>
            <w:r w:rsidRPr="00701FE9">
              <w:rPr>
                <w:rFonts w:ascii="Arial" w:hAnsi="Arial" w:cs="Arial"/>
                <w:w w:val="99"/>
                <w:sz w:val="18"/>
              </w:rPr>
              <w:t>0</w:t>
            </w:r>
          </w:p>
        </w:tc>
        <w:tc>
          <w:tcPr>
            <w:tcW w:w="1185" w:type="dxa"/>
          </w:tcPr>
          <w:p w14:paraId="4AF2F30B" w14:textId="77777777" w:rsidR="00524414" w:rsidRPr="00701FE9" w:rsidRDefault="00524414">
            <w:pPr>
              <w:pStyle w:val="TableParagraph"/>
              <w:spacing w:before="10"/>
              <w:rPr>
                <w:rFonts w:ascii="Arial" w:hAnsi="Arial" w:cs="Arial"/>
                <w:b/>
                <w:i/>
                <w:sz w:val="26"/>
              </w:rPr>
            </w:pPr>
          </w:p>
          <w:p w14:paraId="6562CD21" w14:textId="77777777" w:rsidR="00524414" w:rsidRPr="00701FE9" w:rsidRDefault="00F65C7B">
            <w:pPr>
              <w:pStyle w:val="TableParagraph"/>
              <w:ind w:left="20" w:right="47"/>
              <w:jc w:val="center"/>
              <w:rPr>
                <w:rFonts w:ascii="Arial" w:hAnsi="Arial" w:cs="Arial"/>
                <w:sz w:val="18"/>
              </w:rPr>
            </w:pPr>
            <w:r w:rsidRPr="00701FE9">
              <w:rPr>
                <w:rFonts w:ascii="Arial" w:hAnsi="Arial" w:cs="Arial"/>
                <w:sz w:val="18"/>
              </w:rPr>
              <w:t>892</w:t>
            </w:r>
          </w:p>
        </w:tc>
        <w:tc>
          <w:tcPr>
            <w:tcW w:w="1182" w:type="dxa"/>
          </w:tcPr>
          <w:p w14:paraId="1A64468E" w14:textId="77777777" w:rsidR="00524414" w:rsidRPr="00701FE9" w:rsidRDefault="00524414">
            <w:pPr>
              <w:pStyle w:val="TableParagraph"/>
              <w:spacing w:before="10"/>
              <w:rPr>
                <w:rFonts w:ascii="Arial" w:hAnsi="Arial" w:cs="Arial"/>
                <w:b/>
                <w:i/>
                <w:sz w:val="26"/>
              </w:rPr>
            </w:pPr>
          </w:p>
          <w:p w14:paraId="13F367B7" w14:textId="77777777" w:rsidR="00524414" w:rsidRPr="00701FE9" w:rsidRDefault="00F65C7B">
            <w:pPr>
              <w:pStyle w:val="TableParagraph"/>
              <w:ind w:right="32"/>
              <w:jc w:val="center"/>
              <w:rPr>
                <w:rFonts w:ascii="Arial" w:hAnsi="Arial" w:cs="Arial"/>
                <w:sz w:val="18"/>
              </w:rPr>
            </w:pPr>
            <w:r w:rsidRPr="00701FE9">
              <w:rPr>
                <w:rFonts w:ascii="Arial" w:hAnsi="Arial" w:cs="Arial"/>
                <w:w w:val="99"/>
                <w:sz w:val="18"/>
              </w:rPr>
              <w:t>0</w:t>
            </w:r>
          </w:p>
        </w:tc>
        <w:tc>
          <w:tcPr>
            <w:tcW w:w="1185" w:type="dxa"/>
          </w:tcPr>
          <w:p w14:paraId="7BDE9ECF" w14:textId="77777777" w:rsidR="00524414" w:rsidRPr="00701FE9" w:rsidRDefault="00524414">
            <w:pPr>
              <w:pStyle w:val="TableParagraph"/>
              <w:spacing w:before="10"/>
              <w:rPr>
                <w:rFonts w:ascii="Arial" w:hAnsi="Arial" w:cs="Arial"/>
                <w:b/>
                <w:i/>
                <w:sz w:val="26"/>
              </w:rPr>
            </w:pPr>
          </w:p>
          <w:p w14:paraId="267F6868" w14:textId="77777777" w:rsidR="00524414" w:rsidRPr="00701FE9" w:rsidRDefault="00F65C7B">
            <w:pPr>
              <w:pStyle w:val="TableParagraph"/>
              <w:ind w:left="20" w:right="46"/>
              <w:jc w:val="center"/>
              <w:rPr>
                <w:rFonts w:ascii="Arial" w:hAnsi="Arial" w:cs="Arial"/>
                <w:sz w:val="18"/>
              </w:rPr>
            </w:pPr>
            <w:r w:rsidRPr="00701FE9">
              <w:rPr>
                <w:rFonts w:ascii="Arial" w:hAnsi="Arial" w:cs="Arial"/>
                <w:sz w:val="18"/>
              </w:rPr>
              <w:t>1.636</w:t>
            </w:r>
          </w:p>
        </w:tc>
        <w:tc>
          <w:tcPr>
            <w:tcW w:w="1124" w:type="dxa"/>
          </w:tcPr>
          <w:p w14:paraId="00D52558" w14:textId="77777777" w:rsidR="00524414" w:rsidRPr="00701FE9" w:rsidRDefault="00524414">
            <w:pPr>
              <w:pStyle w:val="TableParagraph"/>
              <w:spacing w:before="10"/>
              <w:rPr>
                <w:rFonts w:ascii="Arial" w:hAnsi="Arial" w:cs="Arial"/>
                <w:b/>
                <w:i/>
                <w:sz w:val="26"/>
              </w:rPr>
            </w:pPr>
          </w:p>
          <w:p w14:paraId="0C063FFE" w14:textId="77777777" w:rsidR="00524414" w:rsidRPr="00701FE9" w:rsidRDefault="00F65C7B">
            <w:pPr>
              <w:pStyle w:val="TableParagraph"/>
              <w:ind w:left="229" w:right="248"/>
              <w:jc w:val="center"/>
              <w:rPr>
                <w:rFonts w:ascii="Arial" w:hAnsi="Arial" w:cs="Arial"/>
                <w:sz w:val="18"/>
              </w:rPr>
            </w:pPr>
            <w:r w:rsidRPr="00701FE9">
              <w:rPr>
                <w:rFonts w:ascii="Arial" w:hAnsi="Arial" w:cs="Arial"/>
                <w:sz w:val="18"/>
              </w:rPr>
              <w:t>1%</w:t>
            </w:r>
          </w:p>
        </w:tc>
      </w:tr>
      <w:tr w:rsidR="00524414" w:rsidRPr="00701FE9" w14:paraId="33C7D5FA" w14:textId="77777777">
        <w:trPr>
          <w:trHeight w:val="205"/>
        </w:trPr>
        <w:tc>
          <w:tcPr>
            <w:tcW w:w="2071" w:type="dxa"/>
          </w:tcPr>
          <w:p w14:paraId="151C23BC" w14:textId="77777777" w:rsidR="00524414" w:rsidRPr="00701FE9" w:rsidRDefault="00F65C7B">
            <w:pPr>
              <w:pStyle w:val="TableParagraph"/>
              <w:spacing w:line="186" w:lineRule="exact"/>
              <w:ind w:left="138"/>
              <w:rPr>
                <w:rFonts w:ascii="Arial" w:hAnsi="Arial" w:cs="Arial"/>
                <w:sz w:val="18"/>
              </w:rPr>
            </w:pPr>
            <w:r w:rsidRPr="00701FE9">
              <w:rPr>
                <w:rFonts w:ascii="Arial" w:hAnsi="Arial" w:cs="Arial"/>
                <w:spacing w:val="-1"/>
                <w:sz w:val="18"/>
              </w:rPr>
              <w:t>13.</w:t>
            </w:r>
            <w:r w:rsidRPr="00701FE9">
              <w:rPr>
                <w:rFonts w:ascii="Arial" w:hAnsi="Arial" w:cs="Arial"/>
                <w:spacing w:val="-19"/>
                <w:sz w:val="18"/>
              </w:rPr>
              <w:t xml:space="preserve"> </w:t>
            </w:r>
            <w:r w:rsidRPr="00701FE9">
              <w:rPr>
                <w:rFonts w:ascii="Arial" w:hAnsi="Arial" w:cs="Arial"/>
                <w:sz w:val="18"/>
              </w:rPr>
              <w:t>Otra</w:t>
            </w:r>
            <w:r w:rsidRPr="00701FE9">
              <w:rPr>
                <w:rFonts w:ascii="Arial" w:hAnsi="Arial" w:cs="Arial"/>
                <w:spacing w:val="1"/>
                <w:sz w:val="18"/>
              </w:rPr>
              <w:t xml:space="preserve"> </w:t>
            </w:r>
            <w:r w:rsidRPr="00701FE9">
              <w:rPr>
                <w:rFonts w:ascii="Arial" w:hAnsi="Arial" w:cs="Arial"/>
                <w:sz w:val="18"/>
              </w:rPr>
              <w:t>causa</w:t>
            </w:r>
          </w:p>
        </w:tc>
        <w:tc>
          <w:tcPr>
            <w:tcW w:w="900" w:type="dxa"/>
          </w:tcPr>
          <w:p w14:paraId="7393A694" w14:textId="77777777" w:rsidR="00524414" w:rsidRPr="00701FE9" w:rsidRDefault="00F65C7B">
            <w:pPr>
              <w:pStyle w:val="TableParagraph"/>
              <w:spacing w:line="186" w:lineRule="exact"/>
              <w:ind w:left="42" w:right="73"/>
              <w:jc w:val="center"/>
              <w:rPr>
                <w:rFonts w:ascii="Arial" w:hAnsi="Arial" w:cs="Arial"/>
                <w:sz w:val="18"/>
              </w:rPr>
            </w:pPr>
            <w:r w:rsidRPr="00701FE9">
              <w:rPr>
                <w:rFonts w:ascii="Arial" w:hAnsi="Arial" w:cs="Arial"/>
                <w:sz w:val="18"/>
              </w:rPr>
              <w:t>3.332</w:t>
            </w:r>
          </w:p>
        </w:tc>
        <w:tc>
          <w:tcPr>
            <w:tcW w:w="1139" w:type="dxa"/>
          </w:tcPr>
          <w:p w14:paraId="026A8051"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4AC96357" w14:textId="77777777" w:rsidR="00524414" w:rsidRPr="00701FE9" w:rsidRDefault="00F65C7B">
            <w:pPr>
              <w:pStyle w:val="TableParagraph"/>
              <w:spacing w:line="186" w:lineRule="exact"/>
              <w:ind w:right="373"/>
              <w:jc w:val="right"/>
              <w:rPr>
                <w:rFonts w:ascii="Arial" w:hAnsi="Arial" w:cs="Arial"/>
                <w:sz w:val="18"/>
              </w:rPr>
            </w:pPr>
            <w:r w:rsidRPr="00701FE9">
              <w:rPr>
                <w:rFonts w:ascii="Arial" w:hAnsi="Arial" w:cs="Arial"/>
                <w:sz w:val="18"/>
              </w:rPr>
              <w:t>3.769</w:t>
            </w:r>
          </w:p>
        </w:tc>
        <w:tc>
          <w:tcPr>
            <w:tcW w:w="1182" w:type="dxa"/>
          </w:tcPr>
          <w:p w14:paraId="2AF4D820" w14:textId="77777777" w:rsidR="00524414" w:rsidRPr="00701FE9" w:rsidRDefault="00F65C7B">
            <w:pPr>
              <w:pStyle w:val="TableParagraph"/>
              <w:spacing w:line="186" w:lineRule="exact"/>
              <w:ind w:right="32"/>
              <w:jc w:val="center"/>
              <w:rPr>
                <w:rFonts w:ascii="Arial" w:hAnsi="Arial" w:cs="Arial"/>
                <w:sz w:val="18"/>
              </w:rPr>
            </w:pPr>
            <w:r w:rsidRPr="00701FE9">
              <w:rPr>
                <w:rFonts w:ascii="Arial" w:hAnsi="Arial" w:cs="Arial"/>
                <w:w w:val="99"/>
                <w:sz w:val="18"/>
              </w:rPr>
              <w:t>0</w:t>
            </w:r>
          </w:p>
        </w:tc>
        <w:tc>
          <w:tcPr>
            <w:tcW w:w="1185" w:type="dxa"/>
          </w:tcPr>
          <w:p w14:paraId="0E14141A" w14:textId="77777777" w:rsidR="00524414" w:rsidRPr="00701FE9" w:rsidRDefault="00F65C7B">
            <w:pPr>
              <w:pStyle w:val="TableParagraph"/>
              <w:spacing w:line="186" w:lineRule="exact"/>
              <w:ind w:left="20" w:right="46"/>
              <w:jc w:val="center"/>
              <w:rPr>
                <w:rFonts w:ascii="Arial" w:hAnsi="Arial" w:cs="Arial"/>
                <w:sz w:val="18"/>
              </w:rPr>
            </w:pPr>
            <w:r w:rsidRPr="00701FE9">
              <w:rPr>
                <w:rFonts w:ascii="Arial" w:hAnsi="Arial" w:cs="Arial"/>
                <w:sz w:val="18"/>
              </w:rPr>
              <w:t>7.101</w:t>
            </w:r>
          </w:p>
        </w:tc>
        <w:tc>
          <w:tcPr>
            <w:tcW w:w="1124" w:type="dxa"/>
          </w:tcPr>
          <w:p w14:paraId="3353E012" w14:textId="77777777" w:rsidR="00524414" w:rsidRPr="00701FE9" w:rsidRDefault="00F65C7B">
            <w:pPr>
              <w:pStyle w:val="TableParagraph"/>
              <w:spacing w:line="186" w:lineRule="exact"/>
              <w:ind w:left="229" w:right="248"/>
              <w:jc w:val="center"/>
              <w:rPr>
                <w:rFonts w:ascii="Arial" w:hAnsi="Arial" w:cs="Arial"/>
                <w:sz w:val="18"/>
              </w:rPr>
            </w:pPr>
            <w:r w:rsidRPr="00701FE9">
              <w:rPr>
                <w:rFonts w:ascii="Arial" w:hAnsi="Arial" w:cs="Arial"/>
                <w:sz w:val="18"/>
              </w:rPr>
              <w:t>3%</w:t>
            </w:r>
          </w:p>
        </w:tc>
      </w:tr>
      <w:tr w:rsidR="00524414" w:rsidRPr="00701FE9" w14:paraId="14B749C5" w14:textId="77777777">
        <w:trPr>
          <w:trHeight w:val="414"/>
        </w:trPr>
        <w:tc>
          <w:tcPr>
            <w:tcW w:w="2071" w:type="dxa"/>
          </w:tcPr>
          <w:p w14:paraId="14689D95" w14:textId="77777777" w:rsidR="00524414" w:rsidRPr="00701FE9" w:rsidRDefault="00F65C7B">
            <w:pPr>
              <w:pStyle w:val="TableParagraph"/>
              <w:spacing w:line="208" w:lineRule="exact"/>
              <w:ind w:left="422" w:right="-17" w:hanging="284"/>
              <w:rPr>
                <w:rFonts w:ascii="Arial" w:hAnsi="Arial" w:cs="Arial"/>
                <w:sz w:val="18"/>
              </w:rPr>
            </w:pPr>
            <w:r w:rsidRPr="00701FE9">
              <w:rPr>
                <w:rFonts w:ascii="Arial" w:hAnsi="Arial" w:cs="Arial"/>
                <w:spacing w:val="-1"/>
                <w:sz w:val="18"/>
              </w:rPr>
              <w:t>14.</w:t>
            </w:r>
            <w:r w:rsidRPr="00701FE9">
              <w:rPr>
                <w:rFonts w:ascii="Arial" w:hAnsi="Arial" w:cs="Arial"/>
                <w:spacing w:val="-19"/>
                <w:sz w:val="18"/>
              </w:rPr>
              <w:t xml:space="preserve"> </w:t>
            </w:r>
            <w:r w:rsidRPr="00701FE9">
              <w:rPr>
                <w:rFonts w:ascii="Arial" w:hAnsi="Arial" w:cs="Arial"/>
                <w:spacing w:val="-1"/>
                <w:sz w:val="18"/>
              </w:rPr>
              <w:t>No</w:t>
            </w:r>
            <w:r w:rsidRPr="00701FE9">
              <w:rPr>
                <w:rFonts w:ascii="Arial" w:hAnsi="Arial" w:cs="Arial"/>
                <w:spacing w:val="39"/>
                <w:sz w:val="18"/>
              </w:rPr>
              <w:t xml:space="preserve"> </w:t>
            </w:r>
            <w:r w:rsidRPr="00701FE9">
              <w:rPr>
                <w:rFonts w:ascii="Arial" w:hAnsi="Arial" w:cs="Arial"/>
                <w:sz w:val="18"/>
              </w:rPr>
              <w:t>sabe</w:t>
            </w:r>
            <w:r w:rsidRPr="00701FE9">
              <w:rPr>
                <w:rFonts w:ascii="Arial" w:hAnsi="Arial" w:cs="Arial"/>
                <w:spacing w:val="39"/>
                <w:sz w:val="18"/>
              </w:rPr>
              <w:t xml:space="preserve"> </w:t>
            </w:r>
            <w:r w:rsidRPr="00701FE9">
              <w:rPr>
                <w:rFonts w:ascii="Arial" w:hAnsi="Arial" w:cs="Arial"/>
                <w:sz w:val="18"/>
              </w:rPr>
              <w:t>cuál</w:t>
            </w:r>
            <w:r w:rsidRPr="00701FE9">
              <w:rPr>
                <w:rFonts w:ascii="Arial" w:hAnsi="Arial" w:cs="Arial"/>
                <w:spacing w:val="40"/>
                <w:sz w:val="18"/>
              </w:rPr>
              <w:t xml:space="preserve"> </w:t>
            </w:r>
            <w:r w:rsidRPr="00701FE9">
              <w:rPr>
                <w:rFonts w:ascii="Arial" w:hAnsi="Arial" w:cs="Arial"/>
                <w:sz w:val="18"/>
              </w:rPr>
              <w:t>es</w:t>
            </w:r>
            <w:r w:rsidRPr="00701FE9">
              <w:rPr>
                <w:rFonts w:ascii="Arial" w:hAnsi="Arial" w:cs="Arial"/>
                <w:spacing w:val="39"/>
                <w:sz w:val="18"/>
              </w:rPr>
              <w:t xml:space="preserve"> </w:t>
            </w:r>
            <w:r w:rsidRPr="00701FE9">
              <w:rPr>
                <w:rFonts w:ascii="Arial" w:hAnsi="Arial" w:cs="Arial"/>
                <w:sz w:val="18"/>
              </w:rPr>
              <w:t>el</w:t>
            </w:r>
            <w:r w:rsidRPr="00701FE9">
              <w:rPr>
                <w:rFonts w:ascii="Arial" w:hAnsi="Arial" w:cs="Arial"/>
                <w:spacing w:val="-47"/>
                <w:sz w:val="18"/>
              </w:rPr>
              <w:t xml:space="preserve"> </w:t>
            </w:r>
            <w:r w:rsidRPr="00701FE9">
              <w:rPr>
                <w:rFonts w:ascii="Arial" w:hAnsi="Arial" w:cs="Arial"/>
                <w:sz w:val="18"/>
              </w:rPr>
              <w:t>origen</w:t>
            </w:r>
          </w:p>
        </w:tc>
        <w:tc>
          <w:tcPr>
            <w:tcW w:w="900" w:type="dxa"/>
          </w:tcPr>
          <w:p w14:paraId="0C7214BB" w14:textId="77777777" w:rsidR="00524414" w:rsidRPr="00701FE9" w:rsidRDefault="00F65C7B">
            <w:pPr>
              <w:pStyle w:val="TableParagraph"/>
              <w:spacing w:before="102"/>
              <w:ind w:left="40" w:right="73"/>
              <w:jc w:val="center"/>
              <w:rPr>
                <w:rFonts w:ascii="Arial" w:hAnsi="Arial" w:cs="Arial"/>
                <w:sz w:val="18"/>
              </w:rPr>
            </w:pPr>
            <w:r w:rsidRPr="00701FE9">
              <w:rPr>
                <w:rFonts w:ascii="Arial" w:hAnsi="Arial" w:cs="Arial"/>
                <w:sz w:val="18"/>
              </w:rPr>
              <w:t>17.377</w:t>
            </w:r>
          </w:p>
        </w:tc>
        <w:tc>
          <w:tcPr>
            <w:tcW w:w="1139" w:type="dxa"/>
          </w:tcPr>
          <w:p w14:paraId="0F91F4DF" w14:textId="77777777" w:rsidR="00524414" w:rsidRPr="00701FE9" w:rsidRDefault="00F65C7B">
            <w:pPr>
              <w:pStyle w:val="TableParagraph"/>
              <w:spacing w:before="102"/>
              <w:ind w:right="32"/>
              <w:jc w:val="center"/>
              <w:rPr>
                <w:rFonts w:ascii="Arial" w:hAnsi="Arial" w:cs="Arial"/>
                <w:sz w:val="18"/>
              </w:rPr>
            </w:pPr>
            <w:r w:rsidRPr="00701FE9">
              <w:rPr>
                <w:rFonts w:ascii="Arial" w:hAnsi="Arial" w:cs="Arial"/>
                <w:w w:val="99"/>
                <w:sz w:val="18"/>
              </w:rPr>
              <w:t>0</w:t>
            </w:r>
          </w:p>
        </w:tc>
        <w:tc>
          <w:tcPr>
            <w:tcW w:w="1185" w:type="dxa"/>
          </w:tcPr>
          <w:p w14:paraId="6D6BC58F" w14:textId="77777777" w:rsidR="00524414" w:rsidRPr="00701FE9" w:rsidRDefault="00F65C7B">
            <w:pPr>
              <w:pStyle w:val="TableParagraph"/>
              <w:spacing w:before="102"/>
              <w:ind w:right="322"/>
              <w:jc w:val="right"/>
              <w:rPr>
                <w:rFonts w:ascii="Arial" w:hAnsi="Arial" w:cs="Arial"/>
                <w:sz w:val="18"/>
              </w:rPr>
            </w:pPr>
            <w:r w:rsidRPr="00701FE9">
              <w:rPr>
                <w:rFonts w:ascii="Arial" w:hAnsi="Arial" w:cs="Arial"/>
                <w:sz w:val="18"/>
              </w:rPr>
              <w:t>32.226</w:t>
            </w:r>
          </w:p>
        </w:tc>
        <w:tc>
          <w:tcPr>
            <w:tcW w:w="1182" w:type="dxa"/>
          </w:tcPr>
          <w:p w14:paraId="5A86E1C7" w14:textId="77777777" w:rsidR="00524414" w:rsidRPr="00701FE9" w:rsidRDefault="00F65C7B">
            <w:pPr>
              <w:pStyle w:val="TableParagraph"/>
              <w:spacing w:before="102"/>
              <w:ind w:right="32"/>
              <w:jc w:val="center"/>
              <w:rPr>
                <w:rFonts w:ascii="Arial" w:hAnsi="Arial" w:cs="Arial"/>
                <w:sz w:val="18"/>
              </w:rPr>
            </w:pPr>
            <w:r w:rsidRPr="00701FE9">
              <w:rPr>
                <w:rFonts w:ascii="Arial" w:hAnsi="Arial" w:cs="Arial"/>
                <w:w w:val="99"/>
                <w:sz w:val="18"/>
              </w:rPr>
              <w:t>0</w:t>
            </w:r>
          </w:p>
        </w:tc>
        <w:tc>
          <w:tcPr>
            <w:tcW w:w="1185" w:type="dxa"/>
          </w:tcPr>
          <w:p w14:paraId="03907F9D" w14:textId="77777777" w:rsidR="00524414" w:rsidRPr="00701FE9" w:rsidRDefault="00F65C7B">
            <w:pPr>
              <w:pStyle w:val="TableParagraph"/>
              <w:spacing w:before="102"/>
              <w:ind w:left="20" w:right="44"/>
              <w:jc w:val="center"/>
              <w:rPr>
                <w:rFonts w:ascii="Arial" w:hAnsi="Arial" w:cs="Arial"/>
                <w:sz w:val="18"/>
              </w:rPr>
            </w:pPr>
            <w:r w:rsidRPr="00701FE9">
              <w:rPr>
                <w:rFonts w:ascii="Arial" w:hAnsi="Arial" w:cs="Arial"/>
                <w:sz w:val="18"/>
              </w:rPr>
              <w:t>49.603</w:t>
            </w:r>
          </w:p>
        </w:tc>
        <w:tc>
          <w:tcPr>
            <w:tcW w:w="1124" w:type="dxa"/>
          </w:tcPr>
          <w:p w14:paraId="597C6839" w14:textId="77777777" w:rsidR="00524414" w:rsidRPr="00701FE9" w:rsidRDefault="00F65C7B">
            <w:pPr>
              <w:pStyle w:val="TableParagraph"/>
              <w:spacing w:before="102"/>
              <w:ind w:left="229" w:right="248"/>
              <w:jc w:val="center"/>
              <w:rPr>
                <w:rFonts w:ascii="Arial" w:hAnsi="Arial" w:cs="Arial"/>
                <w:sz w:val="18"/>
              </w:rPr>
            </w:pPr>
            <w:r w:rsidRPr="00701FE9">
              <w:rPr>
                <w:rFonts w:ascii="Arial" w:hAnsi="Arial" w:cs="Arial"/>
                <w:sz w:val="18"/>
              </w:rPr>
              <w:t>23%</w:t>
            </w:r>
          </w:p>
        </w:tc>
      </w:tr>
      <w:tr w:rsidR="00524414" w:rsidRPr="00701FE9" w14:paraId="1105FDA1" w14:textId="77777777">
        <w:trPr>
          <w:trHeight w:val="204"/>
        </w:trPr>
        <w:tc>
          <w:tcPr>
            <w:tcW w:w="2071" w:type="dxa"/>
          </w:tcPr>
          <w:p w14:paraId="5695D618" w14:textId="77777777" w:rsidR="00524414" w:rsidRPr="00701FE9" w:rsidRDefault="00F65C7B">
            <w:pPr>
              <w:pStyle w:val="TableParagraph"/>
              <w:spacing w:line="184" w:lineRule="exact"/>
              <w:ind w:left="6"/>
              <w:rPr>
                <w:rFonts w:ascii="Arial" w:hAnsi="Arial" w:cs="Arial"/>
                <w:sz w:val="18"/>
              </w:rPr>
            </w:pPr>
            <w:r w:rsidRPr="00701FE9">
              <w:rPr>
                <w:rFonts w:ascii="Arial" w:hAnsi="Arial" w:cs="Arial"/>
                <w:sz w:val="18"/>
              </w:rPr>
              <w:t>Sin</w:t>
            </w:r>
            <w:r w:rsidRPr="00701FE9">
              <w:rPr>
                <w:rFonts w:ascii="Arial" w:hAnsi="Arial" w:cs="Arial"/>
                <w:spacing w:val="-1"/>
                <w:sz w:val="18"/>
              </w:rPr>
              <w:t xml:space="preserve"> </w:t>
            </w:r>
            <w:r w:rsidRPr="00701FE9">
              <w:rPr>
                <w:rFonts w:ascii="Arial" w:hAnsi="Arial" w:cs="Arial"/>
                <w:sz w:val="18"/>
              </w:rPr>
              <w:t>dato</w:t>
            </w:r>
          </w:p>
        </w:tc>
        <w:tc>
          <w:tcPr>
            <w:tcW w:w="900" w:type="dxa"/>
          </w:tcPr>
          <w:p w14:paraId="4D433427" w14:textId="77777777" w:rsidR="00524414" w:rsidRPr="00701FE9" w:rsidRDefault="00F65C7B">
            <w:pPr>
              <w:pStyle w:val="TableParagraph"/>
              <w:spacing w:line="184" w:lineRule="exact"/>
              <w:ind w:left="41" w:right="73"/>
              <w:jc w:val="center"/>
              <w:rPr>
                <w:rFonts w:ascii="Arial" w:hAnsi="Arial" w:cs="Arial"/>
                <w:sz w:val="18"/>
              </w:rPr>
            </w:pPr>
            <w:r w:rsidRPr="00701FE9">
              <w:rPr>
                <w:rFonts w:ascii="Arial" w:hAnsi="Arial" w:cs="Arial"/>
                <w:sz w:val="18"/>
              </w:rPr>
              <w:t>43</w:t>
            </w:r>
          </w:p>
        </w:tc>
        <w:tc>
          <w:tcPr>
            <w:tcW w:w="1139" w:type="dxa"/>
          </w:tcPr>
          <w:p w14:paraId="2634A96A" w14:textId="77777777" w:rsidR="00524414" w:rsidRPr="00701FE9" w:rsidRDefault="00F65C7B">
            <w:pPr>
              <w:pStyle w:val="TableParagraph"/>
              <w:spacing w:line="184" w:lineRule="exact"/>
              <w:ind w:right="32"/>
              <w:jc w:val="center"/>
              <w:rPr>
                <w:rFonts w:ascii="Arial" w:hAnsi="Arial" w:cs="Arial"/>
                <w:sz w:val="18"/>
              </w:rPr>
            </w:pPr>
            <w:r w:rsidRPr="00701FE9">
              <w:rPr>
                <w:rFonts w:ascii="Arial" w:hAnsi="Arial" w:cs="Arial"/>
                <w:w w:val="99"/>
                <w:sz w:val="18"/>
              </w:rPr>
              <w:t>0</w:t>
            </w:r>
          </w:p>
        </w:tc>
        <w:tc>
          <w:tcPr>
            <w:tcW w:w="1185" w:type="dxa"/>
          </w:tcPr>
          <w:p w14:paraId="4D541AE7" w14:textId="77777777" w:rsidR="00524414" w:rsidRPr="00701FE9" w:rsidRDefault="00F65C7B">
            <w:pPr>
              <w:pStyle w:val="TableParagraph"/>
              <w:spacing w:line="184" w:lineRule="exact"/>
              <w:ind w:left="20" w:right="47"/>
              <w:jc w:val="center"/>
              <w:rPr>
                <w:rFonts w:ascii="Arial" w:hAnsi="Arial" w:cs="Arial"/>
                <w:sz w:val="18"/>
              </w:rPr>
            </w:pPr>
            <w:r w:rsidRPr="00701FE9">
              <w:rPr>
                <w:rFonts w:ascii="Arial" w:hAnsi="Arial" w:cs="Arial"/>
                <w:sz w:val="18"/>
              </w:rPr>
              <w:t>33</w:t>
            </w:r>
          </w:p>
        </w:tc>
        <w:tc>
          <w:tcPr>
            <w:tcW w:w="1182" w:type="dxa"/>
          </w:tcPr>
          <w:p w14:paraId="2E98F021" w14:textId="77777777" w:rsidR="00524414" w:rsidRPr="00701FE9" w:rsidRDefault="00F65C7B">
            <w:pPr>
              <w:pStyle w:val="TableParagraph"/>
              <w:spacing w:line="184" w:lineRule="exact"/>
              <w:ind w:left="12" w:right="39"/>
              <w:jc w:val="center"/>
              <w:rPr>
                <w:rFonts w:ascii="Arial" w:hAnsi="Arial" w:cs="Arial"/>
                <w:sz w:val="18"/>
              </w:rPr>
            </w:pPr>
            <w:r w:rsidRPr="00701FE9">
              <w:rPr>
                <w:rFonts w:ascii="Arial" w:hAnsi="Arial" w:cs="Arial"/>
                <w:sz w:val="18"/>
              </w:rPr>
              <w:t>109</w:t>
            </w:r>
          </w:p>
        </w:tc>
        <w:tc>
          <w:tcPr>
            <w:tcW w:w="1185" w:type="dxa"/>
          </w:tcPr>
          <w:p w14:paraId="3C40DE28" w14:textId="77777777" w:rsidR="00524414" w:rsidRPr="00701FE9" w:rsidRDefault="00F65C7B">
            <w:pPr>
              <w:pStyle w:val="TableParagraph"/>
              <w:spacing w:line="184" w:lineRule="exact"/>
              <w:ind w:left="20" w:right="43"/>
              <w:jc w:val="center"/>
              <w:rPr>
                <w:rFonts w:ascii="Arial" w:hAnsi="Arial" w:cs="Arial"/>
                <w:sz w:val="18"/>
              </w:rPr>
            </w:pPr>
            <w:r w:rsidRPr="00701FE9">
              <w:rPr>
                <w:rFonts w:ascii="Arial" w:hAnsi="Arial" w:cs="Arial"/>
                <w:sz w:val="18"/>
              </w:rPr>
              <w:t>185</w:t>
            </w:r>
          </w:p>
        </w:tc>
        <w:tc>
          <w:tcPr>
            <w:tcW w:w="1124" w:type="dxa"/>
          </w:tcPr>
          <w:p w14:paraId="1F9778E7" w14:textId="77777777" w:rsidR="00524414" w:rsidRPr="00701FE9" w:rsidRDefault="00F65C7B">
            <w:pPr>
              <w:pStyle w:val="TableParagraph"/>
              <w:spacing w:line="184" w:lineRule="exact"/>
              <w:ind w:left="229" w:right="248"/>
              <w:jc w:val="center"/>
              <w:rPr>
                <w:rFonts w:ascii="Arial" w:hAnsi="Arial" w:cs="Arial"/>
                <w:sz w:val="18"/>
              </w:rPr>
            </w:pPr>
            <w:r w:rsidRPr="00701FE9">
              <w:rPr>
                <w:rFonts w:ascii="Arial" w:hAnsi="Arial" w:cs="Arial"/>
                <w:sz w:val="18"/>
              </w:rPr>
              <w:t>0%</w:t>
            </w:r>
          </w:p>
        </w:tc>
      </w:tr>
      <w:tr w:rsidR="00524414" w:rsidRPr="00701FE9" w14:paraId="3E08D119" w14:textId="77777777">
        <w:trPr>
          <w:trHeight w:val="208"/>
        </w:trPr>
        <w:tc>
          <w:tcPr>
            <w:tcW w:w="2071" w:type="dxa"/>
          </w:tcPr>
          <w:p w14:paraId="2DDFB672"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Sin</w:t>
            </w:r>
            <w:r w:rsidRPr="00701FE9">
              <w:rPr>
                <w:rFonts w:ascii="Arial" w:hAnsi="Arial" w:cs="Arial"/>
                <w:spacing w:val="-2"/>
                <w:sz w:val="18"/>
              </w:rPr>
              <w:t xml:space="preserve"> </w:t>
            </w:r>
            <w:r w:rsidRPr="00701FE9">
              <w:rPr>
                <w:rFonts w:ascii="Arial" w:hAnsi="Arial" w:cs="Arial"/>
                <w:sz w:val="18"/>
              </w:rPr>
              <w:t>información</w:t>
            </w:r>
          </w:p>
        </w:tc>
        <w:tc>
          <w:tcPr>
            <w:tcW w:w="900" w:type="dxa"/>
          </w:tcPr>
          <w:p w14:paraId="7A670CA7" w14:textId="77777777" w:rsidR="00524414" w:rsidRPr="00701FE9" w:rsidRDefault="00524414">
            <w:pPr>
              <w:pStyle w:val="TableParagraph"/>
              <w:rPr>
                <w:rFonts w:ascii="Arial" w:hAnsi="Arial" w:cs="Arial"/>
                <w:sz w:val="14"/>
              </w:rPr>
            </w:pPr>
          </w:p>
        </w:tc>
        <w:tc>
          <w:tcPr>
            <w:tcW w:w="1139" w:type="dxa"/>
          </w:tcPr>
          <w:p w14:paraId="5E5D4951" w14:textId="77777777" w:rsidR="00524414" w:rsidRPr="00701FE9" w:rsidRDefault="00524414">
            <w:pPr>
              <w:pStyle w:val="TableParagraph"/>
              <w:rPr>
                <w:rFonts w:ascii="Arial" w:hAnsi="Arial" w:cs="Arial"/>
                <w:sz w:val="14"/>
              </w:rPr>
            </w:pPr>
          </w:p>
        </w:tc>
        <w:tc>
          <w:tcPr>
            <w:tcW w:w="1185" w:type="dxa"/>
          </w:tcPr>
          <w:p w14:paraId="3BD2A2EF" w14:textId="77777777" w:rsidR="00524414" w:rsidRPr="00701FE9" w:rsidRDefault="00524414">
            <w:pPr>
              <w:pStyle w:val="TableParagraph"/>
              <w:rPr>
                <w:rFonts w:ascii="Arial" w:hAnsi="Arial" w:cs="Arial"/>
                <w:sz w:val="14"/>
              </w:rPr>
            </w:pPr>
          </w:p>
        </w:tc>
        <w:tc>
          <w:tcPr>
            <w:tcW w:w="1182" w:type="dxa"/>
          </w:tcPr>
          <w:p w14:paraId="1AC183FE" w14:textId="77777777" w:rsidR="00524414" w:rsidRPr="00701FE9" w:rsidRDefault="00524414">
            <w:pPr>
              <w:pStyle w:val="TableParagraph"/>
              <w:rPr>
                <w:rFonts w:ascii="Arial" w:hAnsi="Arial" w:cs="Arial"/>
                <w:sz w:val="14"/>
              </w:rPr>
            </w:pPr>
          </w:p>
        </w:tc>
        <w:tc>
          <w:tcPr>
            <w:tcW w:w="1185" w:type="dxa"/>
          </w:tcPr>
          <w:p w14:paraId="0CF16099" w14:textId="77777777" w:rsidR="00524414" w:rsidRPr="00701FE9" w:rsidRDefault="00F65C7B">
            <w:pPr>
              <w:pStyle w:val="TableParagraph"/>
              <w:spacing w:before="1" w:line="187" w:lineRule="exact"/>
              <w:ind w:left="20" w:right="46"/>
              <w:jc w:val="center"/>
              <w:rPr>
                <w:rFonts w:ascii="Arial" w:hAnsi="Arial" w:cs="Arial"/>
                <w:sz w:val="18"/>
              </w:rPr>
            </w:pPr>
            <w:r w:rsidRPr="00701FE9">
              <w:rPr>
                <w:rFonts w:ascii="Arial" w:hAnsi="Arial" w:cs="Arial"/>
                <w:sz w:val="18"/>
              </w:rPr>
              <w:t>9.345</w:t>
            </w:r>
          </w:p>
        </w:tc>
        <w:tc>
          <w:tcPr>
            <w:tcW w:w="1124" w:type="dxa"/>
          </w:tcPr>
          <w:p w14:paraId="23137F56" w14:textId="77777777" w:rsidR="00524414" w:rsidRPr="00701FE9" w:rsidRDefault="00F65C7B">
            <w:pPr>
              <w:pStyle w:val="TableParagraph"/>
              <w:spacing w:before="1" w:line="187" w:lineRule="exact"/>
              <w:ind w:left="229" w:right="248"/>
              <w:jc w:val="center"/>
              <w:rPr>
                <w:rFonts w:ascii="Arial" w:hAnsi="Arial" w:cs="Arial"/>
                <w:sz w:val="18"/>
              </w:rPr>
            </w:pPr>
            <w:r w:rsidRPr="00701FE9">
              <w:rPr>
                <w:rFonts w:ascii="Arial" w:hAnsi="Arial" w:cs="Arial"/>
                <w:sz w:val="18"/>
              </w:rPr>
              <w:t>4%</w:t>
            </w:r>
          </w:p>
        </w:tc>
      </w:tr>
    </w:tbl>
    <w:p w14:paraId="734A712A" w14:textId="77777777" w:rsidR="00524414" w:rsidRPr="00701FE9" w:rsidRDefault="00F65C7B">
      <w:pPr>
        <w:ind w:left="122"/>
        <w:rPr>
          <w:rFonts w:ascii="Arial" w:hAnsi="Arial" w:cs="Arial"/>
          <w:sz w:val="18"/>
        </w:rPr>
      </w:pPr>
      <w:r w:rsidRPr="00701FE9">
        <w:rPr>
          <w:rFonts w:ascii="Arial" w:hAnsi="Arial" w:cs="Arial"/>
          <w:sz w:val="18"/>
        </w:rPr>
        <w:t>Fuente:</w:t>
      </w:r>
      <w:r w:rsidRPr="00701FE9">
        <w:rPr>
          <w:rFonts w:ascii="Arial" w:hAnsi="Arial" w:cs="Arial"/>
          <w:spacing w:val="6"/>
          <w:sz w:val="18"/>
        </w:rPr>
        <w:t xml:space="preserve"> </w:t>
      </w:r>
      <w:r w:rsidRPr="00701FE9">
        <w:rPr>
          <w:rFonts w:ascii="Arial" w:hAnsi="Arial" w:cs="Arial"/>
          <w:sz w:val="18"/>
        </w:rPr>
        <w:t>Antiguo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Nuevo</w:t>
      </w:r>
      <w:r w:rsidRPr="00701FE9">
        <w:rPr>
          <w:rFonts w:ascii="Arial" w:hAnsi="Arial" w:cs="Arial"/>
          <w:spacing w:val="6"/>
          <w:sz w:val="18"/>
        </w:rPr>
        <w:t xml:space="preserve"> </w:t>
      </w:r>
      <w:r w:rsidRPr="00701FE9">
        <w:rPr>
          <w:rFonts w:ascii="Arial" w:hAnsi="Arial" w:cs="Arial"/>
          <w:sz w:val="18"/>
        </w:rPr>
        <w:t>Registro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Localización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Caracterización</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Discapacidad,</w:t>
      </w:r>
      <w:r w:rsidRPr="00701FE9">
        <w:rPr>
          <w:rFonts w:ascii="Arial" w:hAnsi="Arial" w:cs="Arial"/>
          <w:spacing w:val="7"/>
          <w:sz w:val="18"/>
        </w:rPr>
        <w:t xml:space="preserve"> </w:t>
      </w:r>
      <w:r w:rsidRPr="00701FE9">
        <w:rPr>
          <w:rFonts w:ascii="Arial" w:hAnsi="Arial" w:cs="Arial"/>
          <w:sz w:val="18"/>
        </w:rPr>
        <w:t>RLCPD,</w:t>
      </w:r>
      <w:r w:rsidRPr="00701FE9">
        <w:rPr>
          <w:rFonts w:ascii="Arial" w:hAnsi="Arial" w:cs="Arial"/>
          <w:spacing w:val="-47"/>
          <w:sz w:val="18"/>
        </w:rPr>
        <w:t xml:space="preserve"> </w:t>
      </w:r>
      <w:r w:rsidRPr="00701FE9">
        <w:rPr>
          <w:rFonts w:ascii="Arial" w:hAnsi="Arial" w:cs="Arial"/>
          <w:sz w:val="18"/>
        </w:rPr>
        <w:t>Ministerio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*2004</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2021.</w:t>
      </w:r>
    </w:p>
    <w:p w14:paraId="09E4443C"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151A5B89" w14:textId="77777777" w:rsidR="00524414" w:rsidRPr="00701FE9" w:rsidRDefault="00524414">
      <w:pPr>
        <w:pStyle w:val="Textoindependiente"/>
        <w:spacing w:before="5"/>
        <w:rPr>
          <w:rFonts w:ascii="Arial" w:hAnsi="Arial" w:cs="Arial"/>
          <w:sz w:val="18"/>
        </w:rPr>
      </w:pPr>
    </w:p>
    <w:p w14:paraId="2F3650EA" w14:textId="77777777" w:rsidR="00524414" w:rsidRPr="00701FE9" w:rsidRDefault="00F65C7B">
      <w:pPr>
        <w:pStyle w:val="Ttulo5"/>
        <w:spacing w:before="93"/>
        <w:ind w:left="113" w:right="637"/>
        <w:jc w:val="center"/>
      </w:pPr>
      <w:bookmarkStart w:id="26" w:name="_bookmark27"/>
      <w:bookmarkEnd w:id="26"/>
      <w:r w:rsidRPr="00701FE9">
        <w:t>Tabla</w:t>
      </w:r>
      <w:r w:rsidRPr="00701FE9">
        <w:rPr>
          <w:spacing w:val="-3"/>
        </w:rPr>
        <w:t xml:space="preserve"> </w:t>
      </w:r>
      <w:r w:rsidRPr="00701FE9">
        <w:t>15</w:t>
      </w:r>
      <w:r w:rsidRPr="00701FE9">
        <w:rPr>
          <w:spacing w:val="-3"/>
        </w:rPr>
        <w:t xml:space="preserve"> </w:t>
      </w:r>
      <w:r w:rsidRPr="00701FE9">
        <w:t>Población</w:t>
      </w:r>
      <w:r w:rsidRPr="00701FE9">
        <w:rPr>
          <w:spacing w:val="-2"/>
        </w:rPr>
        <w:t xml:space="preserve"> </w:t>
      </w:r>
      <w:r w:rsidRPr="00701FE9">
        <w:t>con</w:t>
      </w:r>
      <w:r w:rsidRPr="00701FE9">
        <w:rPr>
          <w:spacing w:val="-2"/>
        </w:rPr>
        <w:t xml:space="preserve"> </w:t>
      </w:r>
      <w:r w:rsidRPr="00701FE9">
        <w:t>discapacidad, condición</w:t>
      </w:r>
      <w:r w:rsidRPr="00701FE9">
        <w:rPr>
          <w:spacing w:val="-2"/>
        </w:rPr>
        <w:t xml:space="preserve"> </w:t>
      </w:r>
      <w:r w:rsidRPr="00701FE9">
        <w:t>"vivos"</w:t>
      </w:r>
      <w:r w:rsidRPr="00701FE9">
        <w:rPr>
          <w:spacing w:val="-2"/>
        </w:rPr>
        <w:t xml:space="preserve"> </w:t>
      </w:r>
      <w:r w:rsidRPr="00701FE9">
        <w:t>según</w:t>
      </w:r>
      <w:r w:rsidRPr="00701FE9">
        <w:rPr>
          <w:spacing w:val="-2"/>
        </w:rPr>
        <w:t xml:space="preserve"> </w:t>
      </w:r>
      <w:r w:rsidRPr="00701FE9">
        <w:t>persona</w:t>
      </w:r>
      <w:r w:rsidRPr="00701FE9">
        <w:rPr>
          <w:spacing w:val="-3"/>
        </w:rPr>
        <w:t xml:space="preserve"> </w:t>
      </w:r>
      <w:r w:rsidRPr="00701FE9">
        <w:t>que</w:t>
      </w:r>
      <w:r w:rsidRPr="00701FE9">
        <w:rPr>
          <w:spacing w:val="-2"/>
        </w:rPr>
        <w:t xml:space="preserve"> </w:t>
      </w:r>
      <w:r w:rsidRPr="00701FE9">
        <w:t>cuida;</w:t>
      </w:r>
      <w:r w:rsidRPr="00701FE9">
        <w:rPr>
          <w:spacing w:val="-2"/>
        </w:rPr>
        <w:t xml:space="preserve"> </w:t>
      </w:r>
      <w:r w:rsidRPr="00701FE9">
        <w:t>Bogotá</w:t>
      </w:r>
      <w:r w:rsidRPr="00701FE9">
        <w:rPr>
          <w:spacing w:val="-53"/>
        </w:rPr>
        <w:t xml:space="preserve"> </w:t>
      </w:r>
      <w:r w:rsidRPr="00701FE9">
        <w:t>D.C.;</w:t>
      </w:r>
      <w:r w:rsidRPr="00701FE9">
        <w:rPr>
          <w:spacing w:val="-1"/>
        </w:rPr>
        <w:t xml:space="preserve"> </w:t>
      </w:r>
      <w:r w:rsidRPr="00701FE9">
        <w:t>2004</w:t>
      </w:r>
      <w:r w:rsidRPr="00701FE9">
        <w:rPr>
          <w:spacing w:val="-1"/>
        </w:rPr>
        <w:t xml:space="preserve"> </w:t>
      </w:r>
      <w:r w:rsidRPr="00701FE9">
        <w:t>- 31</w:t>
      </w:r>
      <w:r w:rsidRPr="00701FE9">
        <w:rPr>
          <w:spacing w:val="-1"/>
        </w:rPr>
        <w:t xml:space="preserve"> </w:t>
      </w:r>
      <w:r w:rsidRPr="00701FE9">
        <w:t>de</w:t>
      </w:r>
      <w:r w:rsidRPr="00701FE9">
        <w:rPr>
          <w:spacing w:val="-1"/>
        </w:rPr>
        <w:t xml:space="preserve"> </w:t>
      </w:r>
      <w:r w:rsidRPr="00701FE9">
        <w:t>diciembre</w:t>
      </w:r>
      <w:r w:rsidRPr="00701FE9">
        <w:rPr>
          <w:spacing w:val="-1"/>
        </w:rPr>
        <w:t xml:space="preserve"> </w:t>
      </w:r>
      <w:r w:rsidRPr="00701FE9">
        <w:t>de</w:t>
      </w:r>
      <w:r w:rsidRPr="00701FE9">
        <w:rPr>
          <w:spacing w:val="1"/>
        </w:rPr>
        <w:t xml:space="preserve"> </w:t>
      </w:r>
      <w:r w:rsidRPr="00701FE9">
        <w:t>2021</w:t>
      </w:r>
    </w:p>
    <w:p w14:paraId="51CAF90C" w14:textId="77777777" w:rsidR="00524414" w:rsidRPr="00701FE9" w:rsidRDefault="00524414">
      <w:pPr>
        <w:pStyle w:val="Textoindependiente"/>
        <w:spacing w:before="7"/>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6"/>
        <w:gridCol w:w="2686"/>
        <w:gridCol w:w="1454"/>
      </w:tblGrid>
      <w:tr w:rsidR="00524414" w:rsidRPr="00701FE9" w14:paraId="128717F3" w14:textId="77777777">
        <w:trPr>
          <w:trHeight w:val="275"/>
        </w:trPr>
        <w:tc>
          <w:tcPr>
            <w:tcW w:w="4666" w:type="dxa"/>
            <w:shd w:val="clear" w:color="auto" w:fill="D9D9D9"/>
          </w:tcPr>
          <w:p w14:paraId="72C12B9B" w14:textId="77777777" w:rsidR="00524414" w:rsidRPr="00701FE9" w:rsidRDefault="00F65C7B">
            <w:pPr>
              <w:pStyle w:val="TableParagraph"/>
              <w:spacing w:before="56" w:line="199" w:lineRule="exact"/>
              <w:ind w:left="1391"/>
              <w:rPr>
                <w:rFonts w:ascii="Arial" w:hAnsi="Arial" w:cs="Arial"/>
                <w:b/>
                <w:sz w:val="18"/>
              </w:rPr>
            </w:pPr>
            <w:r w:rsidRPr="00701FE9">
              <w:rPr>
                <w:rFonts w:ascii="Arial" w:hAnsi="Arial" w:cs="Arial"/>
                <w:b/>
                <w:sz w:val="18"/>
              </w:rPr>
              <w:t>PERSONA</w:t>
            </w:r>
            <w:r w:rsidRPr="00701FE9">
              <w:rPr>
                <w:rFonts w:ascii="Arial" w:hAnsi="Arial" w:cs="Arial"/>
                <w:b/>
                <w:spacing w:val="-2"/>
                <w:sz w:val="18"/>
              </w:rPr>
              <w:t xml:space="preserve"> </w:t>
            </w:r>
            <w:r w:rsidRPr="00701FE9">
              <w:rPr>
                <w:rFonts w:ascii="Arial" w:hAnsi="Arial" w:cs="Arial"/>
                <w:b/>
                <w:sz w:val="18"/>
              </w:rPr>
              <w:t>QUE</w:t>
            </w:r>
            <w:r w:rsidRPr="00701FE9">
              <w:rPr>
                <w:rFonts w:ascii="Arial" w:hAnsi="Arial" w:cs="Arial"/>
                <w:b/>
                <w:spacing w:val="-1"/>
                <w:sz w:val="18"/>
              </w:rPr>
              <w:t xml:space="preserve"> </w:t>
            </w:r>
            <w:r w:rsidRPr="00701FE9">
              <w:rPr>
                <w:rFonts w:ascii="Arial" w:hAnsi="Arial" w:cs="Arial"/>
                <w:b/>
                <w:sz w:val="18"/>
              </w:rPr>
              <w:t>CUIDA</w:t>
            </w:r>
          </w:p>
        </w:tc>
        <w:tc>
          <w:tcPr>
            <w:tcW w:w="2686" w:type="dxa"/>
            <w:shd w:val="clear" w:color="auto" w:fill="D9D9D9"/>
          </w:tcPr>
          <w:p w14:paraId="77B2C8E0" w14:textId="77777777" w:rsidR="00524414" w:rsidRPr="00701FE9" w:rsidRDefault="00F65C7B">
            <w:pPr>
              <w:pStyle w:val="TableParagraph"/>
              <w:spacing w:line="206" w:lineRule="exact"/>
              <w:ind w:left="1021" w:right="1009"/>
              <w:jc w:val="center"/>
              <w:rPr>
                <w:rFonts w:ascii="Arial" w:hAnsi="Arial" w:cs="Arial"/>
                <w:b/>
                <w:sz w:val="18"/>
              </w:rPr>
            </w:pPr>
            <w:r w:rsidRPr="00701FE9">
              <w:rPr>
                <w:rFonts w:ascii="Arial" w:hAnsi="Arial" w:cs="Arial"/>
                <w:b/>
                <w:sz w:val="18"/>
              </w:rPr>
              <w:t>TOTAL</w:t>
            </w:r>
          </w:p>
        </w:tc>
        <w:tc>
          <w:tcPr>
            <w:tcW w:w="1454" w:type="dxa"/>
            <w:shd w:val="clear" w:color="auto" w:fill="D9D9D9"/>
          </w:tcPr>
          <w:p w14:paraId="20D1250D" w14:textId="77777777" w:rsidR="00524414" w:rsidRPr="00701FE9" w:rsidRDefault="00F65C7B">
            <w:pPr>
              <w:pStyle w:val="TableParagraph"/>
              <w:spacing w:line="206" w:lineRule="exact"/>
              <w:ind w:left="13"/>
              <w:jc w:val="center"/>
              <w:rPr>
                <w:rFonts w:ascii="Arial" w:hAnsi="Arial" w:cs="Arial"/>
                <w:b/>
                <w:sz w:val="18"/>
              </w:rPr>
            </w:pPr>
            <w:r w:rsidRPr="00701FE9">
              <w:rPr>
                <w:rFonts w:ascii="Arial" w:hAnsi="Arial" w:cs="Arial"/>
                <w:b/>
                <w:w w:val="99"/>
                <w:sz w:val="18"/>
              </w:rPr>
              <w:t>%</w:t>
            </w:r>
          </w:p>
        </w:tc>
      </w:tr>
      <w:tr w:rsidR="00524414" w:rsidRPr="00701FE9" w14:paraId="251C2E07" w14:textId="77777777">
        <w:trPr>
          <w:trHeight w:val="205"/>
        </w:trPr>
        <w:tc>
          <w:tcPr>
            <w:tcW w:w="4666" w:type="dxa"/>
          </w:tcPr>
          <w:p w14:paraId="63AE8FE7"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Sin</w:t>
            </w:r>
            <w:r w:rsidRPr="00701FE9">
              <w:rPr>
                <w:rFonts w:ascii="Arial" w:hAnsi="Arial" w:cs="Arial"/>
                <w:spacing w:val="-2"/>
                <w:sz w:val="18"/>
              </w:rPr>
              <w:t xml:space="preserve"> </w:t>
            </w:r>
            <w:r w:rsidRPr="00701FE9">
              <w:rPr>
                <w:rFonts w:ascii="Arial" w:hAnsi="Arial" w:cs="Arial"/>
                <w:sz w:val="18"/>
              </w:rPr>
              <w:t>información</w:t>
            </w:r>
          </w:p>
        </w:tc>
        <w:tc>
          <w:tcPr>
            <w:tcW w:w="2686" w:type="dxa"/>
          </w:tcPr>
          <w:p w14:paraId="3AD38DD3"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6241</w:t>
            </w:r>
          </w:p>
        </w:tc>
        <w:tc>
          <w:tcPr>
            <w:tcW w:w="1454" w:type="dxa"/>
          </w:tcPr>
          <w:p w14:paraId="60F4A99F"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53%</w:t>
            </w:r>
          </w:p>
        </w:tc>
      </w:tr>
      <w:tr w:rsidR="00524414" w:rsidRPr="00701FE9" w14:paraId="41EF5D7A" w14:textId="77777777">
        <w:trPr>
          <w:trHeight w:val="208"/>
        </w:trPr>
        <w:tc>
          <w:tcPr>
            <w:tcW w:w="4666" w:type="dxa"/>
          </w:tcPr>
          <w:p w14:paraId="451E8049"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Madre</w:t>
            </w:r>
          </w:p>
        </w:tc>
        <w:tc>
          <w:tcPr>
            <w:tcW w:w="2686" w:type="dxa"/>
          </w:tcPr>
          <w:p w14:paraId="3E2C3DC5"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2897</w:t>
            </w:r>
          </w:p>
        </w:tc>
        <w:tc>
          <w:tcPr>
            <w:tcW w:w="1454" w:type="dxa"/>
          </w:tcPr>
          <w:p w14:paraId="424A92D2"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25%</w:t>
            </w:r>
          </w:p>
        </w:tc>
      </w:tr>
      <w:tr w:rsidR="00524414" w:rsidRPr="00701FE9" w14:paraId="66BEF16E" w14:textId="77777777">
        <w:trPr>
          <w:trHeight w:val="205"/>
        </w:trPr>
        <w:tc>
          <w:tcPr>
            <w:tcW w:w="4666" w:type="dxa"/>
          </w:tcPr>
          <w:p w14:paraId="16E1ED56"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Persona</w:t>
            </w:r>
            <w:r w:rsidRPr="00701FE9">
              <w:rPr>
                <w:rFonts w:ascii="Arial" w:hAnsi="Arial" w:cs="Arial"/>
                <w:spacing w:val="-4"/>
                <w:sz w:val="18"/>
              </w:rPr>
              <w:t xml:space="preserve"> </w:t>
            </w:r>
            <w:r w:rsidRPr="00701FE9">
              <w:rPr>
                <w:rFonts w:ascii="Arial" w:hAnsi="Arial" w:cs="Arial"/>
                <w:sz w:val="18"/>
              </w:rPr>
              <w:t>remunerada</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6"/>
                <w:sz w:val="18"/>
              </w:rPr>
              <w:t xml:space="preserve"> </w:t>
            </w:r>
            <w:r w:rsidRPr="00701FE9">
              <w:rPr>
                <w:rFonts w:ascii="Arial" w:hAnsi="Arial" w:cs="Arial"/>
                <w:sz w:val="18"/>
              </w:rPr>
              <w:t>ayudarlo(a),</w:t>
            </w:r>
            <w:r w:rsidRPr="00701FE9">
              <w:rPr>
                <w:rFonts w:ascii="Arial" w:hAnsi="Arial" w:cs="Arial"/>
                <w:spacing w:val="-3"/>
                <w:sz w:val="18"/>
              </w:rPr>
              <w:t xml:space="preserve"> </w:t>
            </w:r>
            <w:r w:rsidRPr="00701FE9">
              <w:rPr>
                <w:rFonts w:ascii="Arial" w:hAnsi="Arial" w:cs="Arial"/>
                <w:sz w:val="18"/>
              </w:rPr>
              <w:t>cualificada</w:t>
            </w:r>
          </w:p>
        </w:tc>
        <w:tc>
          <w:tcPr>
            <w:tcW w:w="2686" w:type="dxa"/>
          </w:tcPr>
          <w:p w14:paraId="745AB1D0"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784</w:t>
            </w:r>
          </w:p>
        </w:tc>
        <w:tc>
          <w:tcPr>
            <w:tcW w:w="1454" w:type="dxa"/>
          </w:tcPr>
          <w:p w14:paraId="566473E5"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7%</w:t>
            </w:r>
          </w:p>
        </w:tc>
      </w:tr>
      <w:tr w:rsidR="00524414" w:rsidRPr="00701FE9" w14:paraId="25926447" w14:textId="77777777">
        <w:trPr>
          <w:trHeight w:val="208"/>
        </w:trPr>
        <w:tc>
          <w:tcPr>
            <w:tcW w:w="4666" w:type="dxa"/>
          </w:tcPr>
          <w:p w14:paraId="4640EF9D"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Esposa</w:t>
            </w:r>
            <w:r w:rsidRPr="00701FE9">
              <w:rPr>
                <w:rFonts w:ascii="Arial" w:hAnsi="Arial" w:cs="Arial"/>
                <w:spacing w:val="-2"/>
                <w:sz w:val="18"/>
              </w:rPr>
              <w:t xml:space="preserve"> </w:t>
            </w:r>
            <w:r w:rsidRPr="00701FE9">
              <w:rPr>
                <w:rFonts w:ascii="Arial" w:hAnsi="Arial" w:cs="Arial"/>
                <w:sz w:val="18"/>
              </w:rPr>
              <w:t>o</w:t>
            </w:r>
            <w:r w:rsidRPr="00701FE9">
              <w:rPr>
                <w:rFonts w:ascii="Arial" w:hAnsi="Arial" w:cs="Arial"/>
                <w:spacing w:val="-3"/>
                <w:sz w:val="18"/>
              </w:rPr>
              <w:t xml:space="preserve"> </w:t>
            </w:r>
            <w:r w:rsidRPr="00701FE9">
              <w:rPr>
                <w:rFonts w:ascii="Arial" w:hAnsi="Arial" w:cs="Arial"/>
                <w:sz w:val="18"/>
              </w:rPr>
              <w:t>compañera</w:t>
            </w:r>
          </w:p>
        </w:tc>
        <w:tc>
          <w:tcPr>
            <w:tcW w:w="2686" w:type="dxa"/>
          </w:tcPr>
          <w:p w14:paraId="44352E08"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379</w:t>
            </w:r>
          </w:p>
        </w:tc>
        <w:tc>
          <w:tcPr>
            <w:tcW w:w="1454" w:type="dxa"/>
          </w:tcPr>
          <w:p w14:paraId="4733B422"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3%</w:t>
            </w:r>
          </w:p>
        </w:tc>
      </w:tr>
      <w:tr w:rsidR="00524414" w:rsidRPr="00701FE9" w14:paraId="023B6CF3" w14:textId="77777777">
        <w:trPr>
          <w:trHeight w:val="206"/>
        </w:trPr>
        <w:tc>
          <w:tcPr>
            <w:tcW w:w="4666" w:type="dxa"/>
          </w:tcPr>
          <w:p w14:paraId="7C1DCF28"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Hija(s)</w:t>
            </w:r>
          </w:p>
        </w:tc>
        <w:tc>
          <w:tcPr>
            <w:tcW w:w="2686" w:type="dxa"/>
          </w:tcPr>
          <w:p w14:paraId="1EA129CB"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296</w:t>
            </w:r>
          </w:p>
        </w:tc>
        <w:tc>
          <w:tcPr>
            <w:tcW w:w="1454" w:type="dxa"/>
          </w:tcPr>
          <w:p w14:paraId="27CD18C1"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3%</w:t>
            </w:r>
          </w:p>
        </w:tc>
      </w:tr>
      <w:tr w:rsidR="00524414" w:rsidRPr="00701FE9" w14:paraId="1DE6CE70" w14:textId="77777777">
        <w:trPr>
          <w:trHeight w:val="208"/>
        </w:trPr>
        <w:tc>
          <w:tcPr>
            <w:tcW w:w="4666" w:type="dxa"/>
          </w:tcPr>
          <w:p w14:paraId="3CCF48AC"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Hermana(s)</w:t>
            </w:r>
          </w:p>
        </w:tc>
        <w:tc>
          <w:tcPr>
            <w:tcW w:w="2686" w:type="dxa"/>
          </w:tcPr>
          <w:p w14:paraId="7723B045"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258</w:t>
            </w:r>
          </w:p>
        </w:tc>
        <w:tc>
          <w:tcPr>
            <w:tcW w:w="1454" w:type="dxa"/>
          </w:tcPr>
          <w:p w14:paraId="2F2E4A58"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2%</w:t>
            </w:r>
          </w:p>
        </w:tc>
      </w:tr>
      <w:tr w:rsidR="00524414" w:rsidRPr="00701FE9" w14:paraId="15D1530D" w14:textId="77777777">
        <w:trPr>
          <w:trHeight w:val="205"/>
        </w:trPr>
        <w:tc>
          <w:tcPr>
            <w:tcW w:w="4666" w:type="dxa"/>
          </w:tcPr>
          <w:p w14:paraId="3A8A6891"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Esposo</w:t>
            </w:r>
            <w:r w:rsidRPr="00701FE9">
              <w:rPr>
                <w:rFonts w:ascii="Arial" w:hAnsi="Arial" w:cs="Arial"/>
                <w:spacing w:val="-2"/>
                <w:sz w:val="18"/>
              </w:rPr>
              <w:t xml:space="preserve"> </w:t>
            </w:r>
            <w:r w:rsidRPr="00701FE9">
              <w:rPr>
                <w:rFonts w:ascii="Arial" w:hAnsi="Arial" w:cs="Arial"/>
                <w:sz w:val="18"/>
              </w:rPr>
              <w:t>o</w:t>
            </w:r>
            <w:r w:rsidRPr="00701FE9">
              <w:rPr>
                <w:rFonts w:ascii="Arial" w:hAnsi="Arial" w:cs="Arial"/>
                <w:spacing w:val="-3"/>
                <w:sz w:val="18"/>
              </w:rPr>
              <w:t xml:space="preserve"> </w:t>
            </w:r>
            <w:r w:rsidRPr="00701FE9">
              <w:rPr>
                <w:rFonts w:ascii="Arial" w:hAnsi="Arial" w:cs="Arial"/>
                <w:sz w:val="18"/>
              </w:rPr>
              <w:t>compañero</w:t>
            </w:r>
          </w:p>
        </w:tc>
        <w:tc>
          <w:tcPr>
            <w:tcW w:w="2686" w:type="dxa"/>
          </w:tcPr>
          <w:p w14:paraId="6ADA6042"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170</w:t>
            </w:r>
          </w:p>
        </w:tc>
        <w:tc>
          <w:tcPr>
            <w:tcW w:w="1454" w:type="dxa"/>
          </w:tcPr>
          <w:p w14:paraId="56ABBF28"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w:t>
            </w:r>
          </w:p>
        </w:tc>
      </w:tr>
      <w:tr w:rsidR="00524414" w:rsidRPr="00701FE9" w14:paraId="50F2D8DC" w14:textId="77777777">
        <w:trPr>
          <w:trHeight w:val="208"/>
        </w:trPr>
        <w:tc>
          <w:tcPr>
            <w:tcW w:w="4666" w:type="dxa"/>
          </w:tcPr>
          <w:p w14:paraId="1A6BD452"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Padre</w:t>
            </w:r>
          </w:p>
        </w:tc>
        <w:tc>
          <w:tcPr>
            <w:tcW w:w="2686" w:type="dxa"/>
          </w:tcPr>
          <w:p w14:paraId="35BD02EA"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146</w:t>
            </w:r>
          </w:p>
        </w:tc>
        <w:tc>
          <w:tcPr>
            <w:tcW w:w="1454" w:type="dxa"/>
          </w:tcPr>
          <w:p w14:paraId="2F259C88"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1%</w:t>
            </w:r>
          </w:p>
        </w:tc>
      </w:tr>
      <w:tr w:rsidR="00524414" w:rsidRPr="00701FE9" w14:paraId="686BEB48" w14:textId="77777777">
        <w:trPr>
          <w:trHeight w:val="205"/>
        </w:trPr>
        <w:tc>
          <w:tcPr>
            <w:tcW w:w="4666" w:type="dxa"/>
          </w:tcPr>
          <w:p w14:paraId="0F764664"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Hijo(s)</w:t>
            </w:r>
          </w:p>
        </w:tc>
        <w:tc>
          <w:tcPr>
            <w:tcW w:w="2686" w:type="dxa"/>
          </w:tcPr>
          <w:p w14:paraId="47773555"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121</w:t>
            </w:r>
          </w:p>
        </w:tc>
        <w:tc>
          <w:tcPr>
            <w:tcW w:w="1454" w:type="dxa"/>
          </w:tcPr>
          <w:p w14:paraId="4345D0E6"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w:t>
            </w:r>
          </w:p>
        </w:tc>
      </w:tr>
      <w:tr w:rsidR="00524414" w:rsidRPr="00701FE9" w14:paraId="0A2601DE" w14:textId="77777777">
        <w:trPr>
          <w:trHeight w:val="208"/>
        </w:trPr>
        <w:tc>
          <w:tcPr>
            <w:tcW w:w="4666" w:type="dxa"/>
          </w:tcPr>
          <w:p w14:paraId="0F2E204C"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Otras</w:t>
            </w:r>
            <w:r w:rsidRPr="00701FE9">
              <w:rPr>
                <w:rFonts w:ascii="Arial" w:hAnsi="Arial" w:cs="Arial"/>
                <w:spacing w:val="-2"/>
                <w:sz w:val="18"/>
              </w:rPr>
              <w:t xml:space="preserve"> </w:t>
            </w:r>
            <w:r w:rsidRPr="00701FE9">
              <w:rPr>
                <w:rFonts w:ascii="Arial" w:hAnsi="Arial" w:cs="Arial"/>
                <w:sz w:val="18"/>
              </w:rPr>
              <w:t>familiares</w:t>
            </w:r>
            <w:r w:rsidRPr="00701FE9">
              <w:rPr>
                <w:rFonts w:ascii="Arial" w:hAnsi="Arial" w:cs="Arial"/>
                <w:spacing w:val="-4"/>
                <w:sz w:val="18"/>
              </w:rPr>
              <w:t xml:space="preserve"> </w:t>
            </w:r>
            <w:r w:rsidRPr="00701FE9">
              <w:rPr>
                <w:rFonts w:ascii="Arial" w:hAnsi="Arial" w:cs="Arial"/>
                <w:sz w:val="18"/>
              </w:rPr>
              <w:t>mujeres</w:t>
            </w:r>
          </w:p>
        </w:tc>
        <w:tc>
          <w:tcPr>
            <w:tcW w:w="2686" w:type="dxa"/>
          </w:tcPr>
          <w:p w14:paraId="7799AFBD"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111</w:t>
            </w:r>
          </w:p>
        </w:tc>
        <w:tc>
          <w:tcPr>
            <w:tcW w:w="1454" w:type="dxa"/>
          </w:tcPr>
          <w:p w14:paraId="5DF7E556"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1%</w:t>
            </w:r>
          </w:p>
        </w:tc>
      </w:tr>
      <w:tr w:rsidR="00524414" w:rsidRPr="00701FE9" w14:paraId="47171A21" w14:textId="77777777">
        <w:trPr>
          <w:trHeight w:val="205"/>
        </w:trPr>
        <w:tc>
          <w:tcPr>
            <w:tcW w:w="4666" w:type="dxa"/>
          </w:tcPr>
          <w:p w14:paraId="6F224B28"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Abuela</w:t>
            </w:r>
          </w:p>
        </w:tc>
        <w:tc>
          <w:tcPr>
            <w:tcW w:w="2686" w:type="dxa"/>
          </w:tcPr>
          <w:p w14:paraId="11AA2F80"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102</w:t>
            </w:r>
          </w:p>
        </w:tc>
        <w:tc>
          <w:tcPr>
            <w:tcW w:w="1454" w:type="dxa"/>
          </w:tcPr>
          <w:p w14:paraId="48ECFF9E"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w:t>
            </w:r>
          </w:p>
        </w:tc>
      </w:tr>
      <w:tr w:rsidR="00524414" w:rsidRPr="00701FE9" w14:paraId="0947752B" w14:textId="77777777">
        <w:trPr>
          <w:trHeight w:val="208"/>
        </w:trPr>
        <w:tc>
          <w:tcPr>
            <w:tcW w:w="4666" w:type="dxa"/>
          </w:tcPr>
          <w:p w14:paraId="5C5233A3"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Persona</w:t>
            </w:r>
            <w:r w:rsidRPr="00701FE9">
              <w:rPr>
                <w:rFonts w:ascii="Arial" w:hAnsi="Arial" w:cs="Arial"/>
                <w:spacing w:val="-3"/>
                <w:sz w:val="18"/>
              </w:rPr>
              <w:t xml:space="preserve"> </w:t>
            </w:r>
            <w:r w:rsidRPr="00701FE9">
              <w:rPr>
                <w:rFonts w:ascii="Arial" w:hAnsi="Arial" w:cs="Arial"/>
                <w:sz w:val="18"/>
              </w:rPr>
              <w:t>remunerada</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ayudarlo(a),</w:t>
            </w:r>
            <w:r w:rsidRPr="00701FE9">
              <w:rPr>
                <w:rFonts w:ascii="Arial" w:hAnsi="Arial" w:cs="Arial"/>
                <w:spacing w:val="-3"/>
                <w:sz w:val="18"/>
              </w:rPr>
              <w:t xml:space="preserve"> </w:t>
            </w:r>
            <w:r w:rsidRPr="00701FE9">
              <w:rPr>
                <w:rFonts w:ascii="Arial" w:hAnsi="Arial" w:cs="Arial"/>
                <w:sz w:val="18"/>
              </w:rPr>
              <w:t>no</w:t>
            </w:r>
            <w:r w:rsidRPr="00701FE9">
              <w:rPr>
                <w:rFonts w:ascii="Arial" w:hAnsi="Arial" w:cs="Arial"/>
                <w:spacing w:val="-5"/>
                <w:sz w:val="18"/>
              </w:rPr>
              <w:t xml:space="preserve"> </w:t>
            </w:r>
            <w:r w:rsidRPr="00701FE9">
              <w:rPr>
                <w:rFonts w:ascii="Arial" w:hAnsi="Arial" w:cs="Arial"/>
                <w:sz w:val="18"/>
              </w:rPr>
              <w:t>cualificada</w:t>
            </w:r>
          </w:p>
        </w:tc>
        <w:tc>
          <w:tcPr>
            <w:tcW w:w="2686" w:type="dxa"/>
          </w:tcPr>
          <w:p w14:paraId="5893D146"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68</w:t>
            </w:r>
          </w:p>
        </w:tc>
        <w:tc>
          <w:tcPr>
            <w:tcW w:w="1454" w:type="dxa"/>
          </w:tcPr>
          <w:p w14:paraId="39D05B33"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1%</w:t>
            </w:r>
          </w:p>
        </w:tc>
      </w:tr>
      <w:tr w:rsidR="00524414" w:rsidRPr="00701FE9" w14:paraId="4B6FCE41" w14:textId="77777777">
        <w:trPr>
          <w:trHeight w:val="205"/>
        </w:trPr>
        <w:tc>
          <w:tcPr>
            <w:tcW w:w="4666" w:type="dxa"/>
          </w:tcPr>
          <w:p w14:paraId="1566AA98"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Necesita</w:t>
            </w:r>
            <w:r w:rsidRPr="00701FE9">
              <w:rPr>
                <w:rFonts w:ascii="Arial" w:hAnsi="Arial" w:cs="Arial"/>
                <w:spacing w:val="-3"/>
                <w:sz w:val="18"/>
              </w:rPr>
              <w:t xml:space="preserve"> </w:t>
            </w:r>
            <w:r w:rsidRPr="00701FE9">
              <w:rPr>
                <w:rFonts w:ascii="Arial" w:hAnsi="Arial" w:cs="Arial"/>
                <w:sz w:val="18"/>
              </w:rPr>
              <w:t>ayuda,</w:t>
            </w:r>
            <w:r w:rsidRPr="00701FE9">
              <w:rPr>
                <w:rFonts w:ascii="Arial" w:hAnsi="Arial" w:cs="Arial"/>
                <w:spacing w:val="-3"/>
                <w:sz w:val="18"/>
              </w:rPr>
              <w:t xml:space="preserve"> </w:t>
            </w:r>
            <w:r w:rsidRPr="00701FE9">
              <w:rPr>
                <w:rFonts w:ascii="Arial" w:hAnsi="Arial" w:cs="Arial"/>
                <w:sz w:val="18"/>
              </w:rPr>
              <w:t>pero</w:t>
            </w:r>
            <w:r w:rsidRPr="00701FE9">
              <w:rPr>
                <w:rFonts w:ascii="Arial" w:hAnsi="Arial" w:cs="Arial"/>
                <w:spacing w:val="-2"/>
                <w:sz w:val="18"/>
              </w:rPr>
              <w:t xml:space="preserve"> </w:t>
            </w: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tiene</w:t>
            </w:r>
            <w:r w:rsidRPr="00701FE9">
              <w:rPr>
                <w:rFonts w:ascii="Arial" w:hAnsi="Arial" w:cs="Arial"/>
                <w:spacing w:val="-4"/>
                <w:sz w:val="18"/>
              </w:rPr>
              <w:t xml:space="preserve"> </w:t>
            </w:r>
            <w:r w:rsidRPr="00701FE9">
              <w:rPr>
                <w:rFonts w:ascii="Arial" w:hAnsi="Arial" w:cs="Arial"/>
                <w:sz w:val="18"/>
              </w:rPr>
              <w:t>quien</w:t>
            </w:r>
            <w:r w:rsidRPr="00701FE9">
              <w:rPr>
                <w:rFonts w:ascii="Arial" w:hAnsi="Arial" w:cs="Arial"/>
                <w:spacing w:val="-3"/>
                <w:sz w:val="18"/>
              </w:rPr>
              <w:t xml:space="preserve"> </w:t>
            </w:r>
            <w:r w:rsidRPr="00701FE9">
              <w:rPr>
                <w:rFonts w:ascii="Arial" w:hAnsi="Arial" w:cs="Arial"/>
                <w:sz w:val="18"/>
              </w:rPr>
              <w:t>le</w:t>
            </w:r>
            <w:r w:rsidRPr="00701FE9">
              <w:rPr>
                <w:rFonts w:ascii="Arial" w:hAnsi="Arial" w:cs="Arial"/>
                <w:spacing w:val="-2"/>
                <w:sz w:val="18"/>
              </w:rPr>
              <w:t xml:space="preserve"> </w:t>
            </w:r>
            <w:r w:rsidRPr="00701FE9">
              <w:rPr>
                <w:rFonts w:ascii="Arial" w:hAnsi="Arial" w:cs="Arial"/>
                <w:sz w:val="18"/>
              </w:rPr>
              <w:t>ayude</w:t>
            </w:r>
          </w:p>
        </w:tc>
        <w:tc>
          <w:tcPr>
            <w:tcW w:w="2686" w:type="dxa"/>
          </w:tcPr>
          <w:p w14:paraId="1EAB56FF"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64</w:t>
            </w:r>
          </w:p>
        </w:tc>
        <w:tc>
          <w:tcPr>
            <w:tcW w:w="1454" w:type="dxa"/>
          </w:tcPr>
          <w:p w14:paraId="2E353CF2" w14:textId="77777777" w:rsidR="00524414" w:rsidRPr="00701FE9" w:rsidRDefault="00F65C7B">
            <w:pPr>
              <w:pStyle w:val="TableParagraph"/>
              <w:spacing w:line="186" w:lineRule="exact"/>
              <w:ind w:left="7"/>
              <w:rPr>
                <w:rFonts w:ascii="Arial" w:hAnsi="Arial" w:cs="Arial"/>
                <w:sz w:val="18"/>
              </w:rPr>
            </w:pPr>
            <w:r w:rsidRPr="00701FE9">
              <w:rPr>
                <w:rFonts w:ascii="Arial" w:hAnsi="Arial" w:cs="Arial"/>
                <w:sz w:val="18"/>
              </w:rPr>
              <w:t>1%</w:t>
            </w:r>
          </w:p>
        </w:tc>
      </w:tr>
      <w:tr w:rsidR="00524414" w:rsidRPr="00701FE9" w14:paraId="6DCA0BD7" w14:textId="77777777">
        <w:trPr>
          <w:trHeight w:val="208"/>
        </w:trPr>
        <w:tc>
          <w:tcPr>
            <w:tcW w:w="4666" w:type="dxa"/>
          </w:tcPr>
          <w:p w14:paraId="1B487240"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Hermano(s)</w:t>
            </w:r>
          </w:p>
        </w:tc>
        <w:tc>
          <w:tcPr>
            <w:tcW w:w="2686" w:type="dxa"/>
          </w:tcPr>
          <w:p w14:paraId="4553C489"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42</w:t>
            </w:r>
          </w:p>
        </w:tc>
        <w:tc>
          <w:tcPr>
            <w:tcW w:w="1454" w:type="dxa"/>
          </w:tcPr>
          <w:p w14:paraId="39A799F5" w14:textId="77777777" w:rsidR="00524414" w:rsidRPr="00701FE9" w:rsidRDefault="00F65C7B">
            <w:pPr>
              <w:pStyle w:val="TableParagraph"/>
              <w:spacing w:before="1" w:line="187" w:lineRule="exact"/>
              <w:ind w:left="7"/>
              <w:rPr>
                <w:rFonts w:ascii="Arial" w:hAnsi="Arial" w:cs="Arial"/>
                <w:sz w:val="18"/>
              </w:rPr>
            </w:pPr>
            <w:r w:rsidRPr="00701FE9">
              <w:rPr>
                <w:rFonts w:ascii="Arial" w:hAnsi="Arial" w:cs="Arial"/>
                <w:sz w:val="18"/>
              </w:rPr>
              <w:t>0%</w:t>
            </w:r>
          </w:p>
        </w:tc>
      </w:tr>
      <w:tr w:rsidR="00524414" w:rsidRPr="00701FE9" w14:paraId="70DC78C2" w14:textId="77777777">
        <w:trPr>
          <w:trHeight w:val="208"/>
        </w:trPr>
        <w:tc>
          <w:tcPr>
            <w:tcW w:w="4666" w:type="dxa"/>
          </w:tcPr>
          <w:p w14:paraId="7B352E03"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Otros</w:t>
            </w:r>
            <w:r w:rsidRPr="00701FE9">
              <w:rPr>
                <w:rFonts w:ascii="Arial" w:hAnsi="Arial" w:cs="Arial"/>
                <w:spacing w:val="-3"/>
                <w:sz w:val="18"/>
              </w:rPr>
              <w:t xml:space="preserve"> </w:t>
            </w:r>
            <w:r w:rsidRPr="00701FE9">
              <w:rPr>
                <w:rFonts w:ascii="Arial" w:hAnsi="Arial" w:cs="Arial"/>
                <w:sz w:val="18"/>
              </w:rPr>
              <w:t>familiares</w:t>
            </w:r>
            <w:r w:rsidRPr="00701FE9">
              <w:rPr>
                <w:rFonts w:ascii="Arial" w:hAnsi="Arial" w:cs="Arial"/>
                <w:spacing w:val="-2"/>
                <w:sz w:val="18"/>
              </w:rPr>
              <w:t xml:space="preserve"> </w:t>
            </w:r>
            <w:r w:rsidRPr="00701FE9">
              <w:rPr>
                <w:rFonts w:ascii="Arial" w:hAnsi="Arial" w:cs="Arial"/>
                <w:sz w:val="18"/>
              </w:rPr>
              <w:t>hombres</w:t>
            </w:r>
          </w:p>
        </w:tc>
        <w:tc>
          <w:tcPr>
            <w:tcW w:w="2686" w:type="dxa"/>
          </w:tcPr>
          <w:p w14:paraId="4233337C"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25</w:t>
            </w:r>
          </w:p>
        </w:tc>
        <w:tc>
          <w:tcPr>
            <w:tcW w:w="1454" w:type="dxa"/>
          </w:tcPr>
          <w:p w14:paraId="414AE268" w14:textId="77777777" w:rsidR="00524414" w:rsidRPr="00701FE9" w:rsidRDefault="00F65C7B">
            <w:pPr>
              <w:pStyle w:val="TableParagraph"/>
              <w:spacing w:line="188" w:lineRule="exact"/>
              <w:ind w:left="7"/>
              <w:rPr>
                <w:rFonts w:ascii="Arial" w:hAnsi="Arial" w:cs="Arial"/>
                <w:sz w:val="18"/>
              </w:rPr>
            </w:pPr>
            <w:r w:rsidRPr="00701FE9">
              <w:rPr>
                <w:rFonts w:ascii="Arial" w:hAnsi="Arial" w:cs="Arial"/>
                <w:sz w:val="18"/>
              </w:rPr>
              <w:t>0%</w:t>
            </w:r>
          </w:p>
        </w:tc>
      </w:tr>
    </w:tbl>
    <w:p w14:paraId="5511A788" w14:textId="77777777" w:rsidR="00524414" w:rsidRPr="00701FE9" w:rsidRDefault="00F65C7B">
      <w:pPr>
        <w:ind w:left="122" w:right="646"/>
        <w:jc w:val="both"/>
        <w:rPr>
          <w:rFonts w:ascii="Arial" w:hAnsi="Arial" w:cs="Arial"/>
          <w:sz w:val="18"/>
        </w:rPr>
      </w:pPr>
      <w:r w:rsidRPr="00701FE9">
        <w:rPr>
          <w:rFonts w:ascii="Arial" w:hAnsi="Arial" w:cs="Arial"/>
          <w:sz w:val="18"/>
        </w:rPr>
        <w:t>Fuente: Nuevo Registro de Localización y Caracterización de Personas con Discapacidad, RLCPD, Ministerio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5"/>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julio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2021.</w:t>
      </w:r>
    </w:p>
    <w:p w14:paraId="2154EC64" w14:textId="77777777" w:rsidR="00524414" w:rsidRPr="00701FE9" w:rsidRDefault="00524414">
      <w:pPr>
        <w:pStyle w:val="Textoindependiente"/>
        <w:spacing w:before="9"/>
        <w:rPr>
          <w:rFonts w:ascii="Arial" w:hAnsi="Arial" w:cs="Arial"/>
          <w:sz w:val="23"/>
        </w:rPr>
      </w:pPr>
    </w:p>
    <w:p w14:paraId="51FD85F4"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Partiendo del reconocimiento de que las personas cuidadoras son una parte fundamental del grupo</w:t>
      </w:r>
      <w:r w:rsidRPr="00701FE9">
        <w:rPr>
          <w:rFonts w:ascii="Arial" w:hAnsi="Arial" w:cs="Arial"/>
          <w:spacing w:val="-53"/>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apoyos</w:t>
      </w:r>
      <w:r w:rsidRPr="00701FE9">
        <w:rPr>
          <w:rFonts w:ascii="Arial" w:hAnsi="Arial" w:cs="Arial"/>
          <w:spacing w:val="-5"/>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puede</w:t>
      </w:r>
      <w:r w:rsidRPr="00701FE9">
        <w:rPr>
          <w:rFonts w:ascii="Arial" w:hAnsi="Arial" w:cs="Arial"/>
          <w:spacing w:val="-6"/>
        </w:rPr>
        <w:t xml:space="preserve"> </w:t>
      </w:r>
      <w:r w:rsidRPr="00701FE9">
        <w:rPr>
          <w:rFonts w:ascii="Arial" w:hAnsi="Arial" w:cs="Arial"/>
        </w:rPr>
        <w:t>o</w:t>
      </w:r>
      <w:r w:rsidRPr="00701FE9">
        <w:rPr>
          <w:rFonts w:ascii="Arial" w:hAnsi="Arial" w:cs="Arial"/>
          <w:spacing w:val="-6"/>
        </w:rPr>
        <w:t xml:space="preserve"> </w:t>
      </w:r>
      <w:r w:rsidRPr="00701FE9">
        <w:rPr>
          <w:rFonts w:ascii="Arial" w:hAnsi="Arial" w:cs="Arial"/>
        </w:rPr>
        <w:t>no,</w:t>
      </w:r>
      <w:r w:rsidRPr="00701FE9">
        <w:rPr>
          <w:rFonts w:ascii="Arial" w:hAnsi="Arial" w:cs="Arial"/>
          <w:spacing w:val="-4"/>
        </w:rPr>
        <w:t xml:space="preserve"> </w:t>
      </w:r>
      <w:r w:rsidRPr="00701FE9">
        <w:rPr>
          <w:rFonts w:ascii="Arial" w:hAnsi="Arial" w:cs="Arial"/>
        </w:rPr>
        <w:t>requerir</w:t>
      </w:r>
      <w:r w:rsidRPr="00701FE9">
        <w:rPr>
          <w:rFonts w:ascii="Arial" w:hAnsi="Arial" w:cs="Arial"/>
          <w:spacing w:val="-5"/>
        </w:rPr>
        <w:t xml:space="preserve"> </w:t>
      </w:r>
      <w:r w:rsidRPr="00701FE9">
        <w:rPr>
          <w:rFonts w:ascii="Arial" w:hAnsi="Arial" w:cs="Arial"/>
        </w:rPr>
        <w:t>una</w:t>
      </w:r>
      <w:r w:rsidRPr="00701FE9">
        <w:rPr>
          <w:rFonts w:ascii="Arial" w:hAnsi="Arial" w:cs="Arial"/>
          <w:spacing w:val="-6"/>
        </w:rPr>
        <w:t xml:space="preserve"> </w:t>
      </w:r>
      <w:r w:rsidRPr="00701FE9">
        <w:rPr>
          <w:rFonts w:ascii="Arial" w:hAnsi="Arial" w:cs="Arial"/>
        </w:rPr>
        <w:t>persona</w:t>
      </w:r>
      <w:r w:rsidRPr="00701FE9">
        <w:rPr>
          <w:rFonts w:ascii="Arial" w:hAnsi="Arial" w:cs="Arial"/>
          <w:spacing w:val="-6"/>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Política</w:t>
      </w:r>
      <w:r w:rsidRPr="00701FE9">
        <w:rPr>
          <w:rFonts w:ascii="Arial" w:hAnsi="Arial" w:cs="Arial"/>
          <w:spacing w:val="-6"/>
        </w:rPr>
        <w:t xml:space="preserve"> </w:t>
      </w:r>
      <w:r w:rsidRPr="00701FE9">
        <w:rPr>
          <w:rFonts w:ascii="Arial" w:hAnsi="Arial" w:cs="Arial"/>
        </w:rPr>
        <w:t>Pública</w:t>
      </w:r>
      <w:r w:rsidRPr="00701FE9">
        <w:rPr>
          <w:rFonts w:ascii="Arial" w:hAnsi="Arial" w:cs="Arial"/>
          <w:spacing w:val="-6"/>
        </w:rPr>
        <w:t xml:space="preserve"> </w:t>
      </w:r>
      <w:r w:rsidRPr="00701FE9">
        <w:rPr>
          <w:rFonts w:ascii="Arial" w:hAnsi="Arial" w:cs="Arial"/>
        </w:rPr>
        <w:t>Distrital</w:t>
      </w:r>
      <w:r w:rsidRPr="00701FE9">
        <w:rPr>
          <w:rFonts w:ascii="Arial" w:hAnsi="Arial" w:cs="Arial"/>
          <w:spacing w:val="-53"/>
        </w:rPr>
        <w:t xml:space="preserve"> </w:t>
      </w:r>
      <w:r w:rsidRPr="00701FE9">
        <w:rPr>
          <w:rFonts w:ascii="Arial" w:hAnsi="Arial" w:cs="Arial"/>
        </w:rPr>
        <w:t>de Discapacidad los contempla como actores que al igual que las personas con discapacidad, son</w:t>
      </w:r>
      <w:r w:rsidRPr="00701FE9">
        <w:rPr>
          <w:rFonts w:ascii="Arial" w:hAnsi="Arial" w:cs="Arial"/>
          <w:spacing w:val="1"/>
        </w:rPr>
        <w:t xml:space="preserve"> </w:t>
      </w:r>
      <w:r w:rsidRPr="00701FE9">
        <w:rPr>
          <w:rFonts w:ascii="Arial" w:hAnsi="Arial" w:cs="Arial"/>
        </w:rPr>
        <w:t>sujetos</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derechos</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enfrentan,</w:t>
      </w:r>
      <w:r w:rsidRPr="00701FE9">
        <w:rPr>
          <w:rFonts w:ascii="Arial" w:hAnsi="Arial" w:cs="Arial"/>
          <w:spacing w:val="-5"/>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muchas</w:t>
      </w:r>
      <w:r w:rsidRPr="00701FE9">
        <w:rPr>
          <w:rFonts w:ascii="Arial" w:hAnsi="Arial" w:cs="Arial"/>
          <w:spacing w:val="-4"/>
        </w:rPr>
        <w:t xml:space="preserve"> </w:t>
      </w:r>
      <w:r w:rsidRPr="00701FE9">
        <w:rPr>
          <w:rFonts w:ascii="Arial" w:hAnsi="Arial" w:cs="Arial"/>
        </w:rPr>
        <w:t>ocasiones,</w:t>
      </w:r>
      <w:r w:rsidRPr="00701FE9">
        <w:rPr>
          <w:rFonts w:ascii="Arial" w:hAnsi="Arial" w:cs="Arial"/>
          <w:spacing w:val="-7"/>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bajo</w:t>
      </w:r>
      <w:r w:rsidRPr="00701FE9">
        <w:rPr>
          <w:rFonts w:ascii="Arial" w:hAnsi="Arial" w:cs="Arial"/>
          <w:spacing w:val="-5"/>
        </w:rPr>
        <w:t xml:space="preserve"> </w:t>
      </w:r>
      <w:r w:rsidRPr="00701FE9">
        <w:rPr>
          <w:rFonts w:ascii="Arial" w:hAnsi="Arial" w:cs="Arial"/>
        </w:rPr>
        <w:t>reconocimiento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mismos,</w:t>
      </w:r>
      <w:r w:rsidRPr="00701FE9">
        <w:rPr>
          <w:rFonts w:ascii="Arial" w:hAnsi="Arial" w:cs="Arial"/>
          <w:spacing w:val="-53"/>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datos</w:t>
      </w:r>
      <w:r w:rsidRPr="00701FE9">
        <w:rPr>
          <w:rFonts w:ascii="Arial" w:hAnsi="Arial" w:cs="Arial"/>
          <w:spacing w:val="-2"/>
        </w:rPr>
        <w:t xml:space="preserve"> </w:t>
      </w:r>
      <w:r w:rsidRPr="00701FE9">
        <w:rPr>
          <w:rFonts w:ascii="Arial" w:hAnsi="Arial" w:cs="Arial"/>
        </w:rPr>
        <w:t>registrados</w:t>
      </w:r>
      <w:r w:rsidRPr="00701FE9">
        <w:rPr>
          <w:rFonts w:ascii="Arial" w:hAnsi="Arial" w:cs="Arial"/>
          <w:spacing w:val="-2"/>
        </w:rPr>
        <w:t xml:space="preserve"> </w:t>
      </w:r>
      <w:r w:rsidRPr="00701FE9">
        <w:rPr>
          <w:rFonts w:ascii="Arial" w:hAnsi="Arial" w:cs="Arial"/>
        </w:rPr>
        <w:t>sugieren</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Bogotá,</w:t>
      </w:r>
      <w:r w:rsidRPr="00701FE9">
        <w:rPr>
          <w:rFonts w:ascii="Arial" w:hAnsi="Arial" w:cs="Arial"/>
          <w:spacing w:val="-1"/>
        </w:rPr>
        <w:t xml:space="preserve"> </w:t>
      </w:r>
      <w:r w:rsidRPr="00701FE9">
        <w:rPr>
          <w:rFonts w:ascii="Arial" w:hAnsi="Arial" w:cs="Arial"/>
        </w:rPr>
        <w:t>hay</w:t>
      </w:r>
      <w:r w:rsidRPr="00701FE9">
        <w:rPr>
          <w:rFonts w:ascii="Arial" w:hAnsi="Arial" w:cs="Arial"/>
          <w:spacing w:val="-2"/>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total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11.706</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dedicadas</w:t>
      </w:r>
      <w:r w:rsidRPr="00701FE9">
        <w:rPr>
          <w:rFonts w:ascii="Arial" w:hAnsi="Arial" w:cs="Arial"/>
          <w:spacing w:val="-2"/>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labor</w:t>
      </w:r>
      <w:r w:rsidRPr="00701FE9">
        <w:rPr>
          <w:rFonts w:ascii="Arial" w:hAnsi="Arial" w:cs="Arial"/>
          <w:spacing w:val="-53"/>
        </w:rPr>
        <w:t xml:space="preserve"> </w:t>
      </w:r>
      <w:r w:rsidRPr="00701FE9">
        <w:rPr>
          <w:rFonts w:ascii="Arial" w:hAnsi="Arial" w:cs="Arial"/>
        </w:rPr>
        <w:t>del cuidado, y de estas, 2897 (25%) son madres y 146 (1%) son padres, denotando que el cuidado</w:t>
      </w:r>
      <w:r w:rsidRPr="00701FE9">
        <w:rPr>
          <w:rFonts w:ascii="Arial" w:hAnsi="Arial" w:cs="Arial"/>
          <w:spacing w:val="1"/>
        </w:rPr>
        <w:t xml:space="preserve"> </w:t>
      </w:r>
      <w:r w:rsidRPr="00701FE9">
        <w:rPr>
          <w:rFonts w:ascii="Arial" w:hAnsi="Arial" w:cs="Arial"/>
        </w:rPr>
        <w:t>es</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labor ejercida</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mujeres,</w:t>
      </w:r>
      <w:r w:rsidRPr="00701FE9">
        <w:rPr>
          <w:rFonts w:ascii="Arial" w:hAnsi="Arial" w:cs="Arial"/>
          <w:spacing w:val="-2"/>
        </w:rPr>
        <w:t xml:space="preserve"> </w:t>
      </w:r>
      <w:r w:rsidRPr="00701FE9">
        <w:rPr>
          <w:rFonts w:ascii="Arial" w:hAnsi="Arial" w:cs="Arial"/>
        </w:rPr>
        <w:t>mayoritariamente.</w:t>
      </w:r>
    </w:p>
    <w:p w14:paraId="0608C260" w14:textId="77777777" w:rsidR="00524414" w:rsidRPr="00701FE9" w:rsidRDefault="00524414">
      <w:pPr>
        <w:pStyle w:val="Textoindependiente"/>
        <w:rPr>
          <w:rFonts w:ascii="Arial" w:hAnsi="Arial" w:cs="Arial"/>
          <w:sz w:val="22"/>
        </w:rPr>
      </w:pPr>
    </w:p>
    <w:p w14:paraId="1915A376" w14:textId="77777777" w:rsidR="00524414" w:rsidRPr="00701FE9" w:rsidRDefault="00524414">
      <w:pPr>
        <w:pStyle w:val="Textoindependiente"/>
        <w:spacing w:before="8"/>
        <w:rPr>
          <w:rFonts w:ascii="Arial" w:hAnsi="Arial" w:cs="Arial"/>
          <w:sz w:val="18"/>
        </w:rPr>
      </w:pPr>
    </w:p>
    <w:p w14:paraId="6E2C9D63" w14:textId="77777777" w:rsidR="00524414" w:rsidRPr="00701FE9" w:rsidRDefault="00F65C7B">
      <w:pPr>
        <w:pStyle w:val="Ttulo5"/>
        <w:spacing w:before="1"/>
        <w:ind w:left="113" w:right="637"/>
        <w:jc w:val="center"/>
      </w:pPr>
      <w:bookmarkStart w:id="27" w:name="_bookmark28"/>
      <w:bookmarkEnd w:id="27"/>
      <w:r w:rsidRPr="00701FE9">
        <w:t>Tabla</w:t>
      </w:r>
      <w:r w:rsidRPr="00701FE9">
        <w:rPr>
          <w:spacing w:val="-4"/>
        </w:rPr>
        <w:t xml:space="preserve"> </w:t>
      </w:r>
      <w:r w:rsidRPr="00701FE9">
        <w:t>16</w:t>
      </w:r>
      <w:r w:rsidRPr="00701FE9">
        <w:rPr>
          <w:spacing w:val="-3"/>
        </w:rPr>
        <w:t xml:space="preserve"> </w:t>
      </w:r>
      <w:r w:rsidRPr="00701FE9">
        <w:t>Población</w:t>
      </w:r>
      <w:r w:rsidRPr="00701FE9">
        <w:rPr>
          <w:spacing w:val="-3"/>
        </w:rPr>
        <w:t xml:space="preserve"> </w:t>
      </w:r>
      <w:r w:rsidRPr="00701FE9">
        <w:t>con</w:t>
      </w:r>
      <w:r w:rsidRPr="00701FE9">
        <w:rPr>
          <w:spacing w:val="-2"/>
        </w:rPr>
        <w:t xml:space="preserve"> </w:t>
      </w:r>
      <w:r w:rsidRPr="00701FE9">
        <w:t>discapacidad, condición</w:t>
      </w:r>
      <w:r w:rsidRPr="00701FE9">
        <w:rPr>
          <w:spacing w:val="-3"/>
        </w:rPr>
        <w:t xml:space="preserve"> </w:t>
      </w:r>
      <w:r w:rsidRPr="00701FE9">
        <w:t>"vivos",</w:t>
      </w:r>
      <w:r w:rsidRPr="00701FE9">
        <w:rPr>
          <w:spacing w:val="-1"/>
        </w:rPr>
        <w:t xml:space="preserve"> </w:t>
      </w:r>
      <w:r w:rsidRPr="00701FE9">
        <w:t>según</w:t>
      </w:r>
      <w:r w:rsidRPr="00701FE9">
        <w:rPr>
          <w:spacing w:val="-3"/>
        </w:rPr>
        <w:t xml:space="preserve"> </w:t>
      </w:r>
      <w:r w:rsidRPr="00701FE9">
        <w:t>grupo etario</w:t>
      </w:r>
      <w:r w:rsidRPr="00701FE9">
        <w:rPr>
          <w:spacing w:val="-1"/>
        </w:rPr>
        <w:t xml:space="preserve"> </w:t>
      </w:r>
      <w:r w:rsidRPr="00701FE9">
        <w:t>Bogotá</w:t>
      </w:r>
      <w:r w:rsidRPr="00701FE9">
        <w:rPr>
          <w:spacing w:val="-3"/>
        </w:rPr>
        <w:t xml:space="preserve"> </w:t>
      </w:r>
      <w:r w:rsidRPr="00701FE9">
        <w:t>D.C.;</w:t>
      </w:r>
      <w:r w:rsidRPr="00701FE9">
        <w:rPr>
          <w:spacing w:val="-53"/>
        </w:rPr>
        <w:t xml:space="preserve"> </w:t>
      </w:r>
      <w:r w:rsidRPr="00701FE9">
        <w:t>2004 - 31</w:t>
      </w:r>
      <w:r w:rsidRPr="00701FE9">
        <w:rPr>
          <w:spacing w:val="-1"/>
        </w:rPr>
        <w:t xml:space="preserve"> </w:t>
      </w:r>
      <w:r w:rsidRPr="00701FE9">
        <w:t>de</w:t>
      </w:r>
      <w:r w:rsidRPr="00701FE9">
        <w:rPr>
          <w:spacing w:val="-1"/>
        </w:rPr>
        <w:t xml:space="preserve"> </w:t>
      </w:r>
      <w:r w:rsidRPr="00701FE9">
        <w:t>diciembre</w:t>
      </w:r>
      <w:r w:rsidRPr="00701FE9">
        <w:rPr>
          <w:spacing w:val="1"/>
        </w:rPr>
        <w:t xml:space="preserve"> </w:t>
      </w:r>
      <w:r w:rsidRPr="00701FE9">
        <w:t>de</w:t>
      </w:r>
      <w:r w:rsidRPr="00701FE9">
        <w:rPr>
          <w:spacing w:val="2"/>
        </w:rPr>
        <w:t xml:space="preserve"> </w:t>
      </w:r>
      <w:r w:rsidRPr="00701FE9">
        <w:t>2021.</w:t>
      </w:r>
    </w:p>
    <w:p w14:paraId="409ECFA8"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9"/>
        <w:gridCol w:w="677"/>
        <w:gridCol w:w="956"/>
        <w:gridCol w:w="1054"/>
        <w:gridCol w:w="800"/>
        <w:gridCol w:w="838"/>
        <w:gridCol w:w="1227"/>
        <w:gridCol w:w="1235"/>
        <w:gridCol w:w="642"/>
      </w:tblGrid>
      <w:tr w:rsidR="00524414" w:rsidRPr="00701FE9" w14:paraId="118750C8" w14:textId="77777777">
        <w:trPr>
          <w:trHeight w:val="496"/>
        </w:trPr>
        <w:tc>
          <w:tcPr>
            <w:tcW w:w="1399" w:type="dxa"/>
            <w:vMerge w:val="restart"/>
          </w:tcPr>
          <w:p w14:paraId="27914111" w14:textId="77777777" w:rsidR="00524414" w:rsidRPr="00701FE9" w:rsidRDefault="00524414">
            <w:pPr>
              <w:pStyle w:val="TableParagraph"/>
              <w:rPr>
                <w:rFonts w:ascii="Arial" w:hAnsi="Arial" w:cs="Arial"/>
                <w:sz w:val="18"/>
              </w:rPr>
            </w:pPr>
          </w:p>
        </w:tc>
        <w:tc>
          <w:tcPr>
            <w:tcW w:w="677" w:type="dxa"/>
            <w:shd w:val="clear" w:color="auto" w:fill="D9D9D9"/>
          </w:tcPr>
          <w:p w14:paraId="0A79E546" w14:textId="77777777" w:rsidR="00524414" w:rsidRPr="00701FE9" w:rsidRDefault="00F65C7B">
            <w:pPr>
              <w:pStyle w:val="TableParagraph"/>
              <w:spacing w:before="145"/>
              <w:ind w:left="59" w:right="49"/>
              <w:jc w:val="center"/>
              <w:rPr>
                <w:rFonts w:ascii="Arial" w:hAnsi="Arial" w:cs="Arial"/>
                <w:b/>
                <w:sz w:val="18"/>
              </w:rPr>
            </w:pPr>
            <w:r w:rsidRPr="00701FE9">
              <w:rPr>
                <w:rFonts w:ascii="Arial" w:hAnsi="Arial" w:cs="Arial"/>
                <w:b/>
                <w:sz w:val="18"/>
              </w:rPr>
              <w:t>Cat_</w:t>
            </w:r>
          </w:p>
        </w:tc>
        <w:tc>
          <w:tcPr>
            <w:tcW w:w="956" w:type="dxa"/>
            <w:shd w:val="clear" w:color="auto" w:fill="D9D9D9"/>
          </w:tcPr>
          <w:p w14:paraId="015D5579" w14:textId="77777777" w:rsidR="00524414" w:rsidRPr="00701FE9" w:rsidRDefault="00F65C7B">
            <w:pPr>
              <w:pStyle w:val="TableParagraph"/>
              <w:spacing w:before="145"/>
              <w:ind w:left="11"/>
              <w:jc w:val="center"/>
              <w:rPr>
                <w:rFonts w:ascii="Arial" w:hAnsi="Arial" w:cs="Arial"/>
                <w:b/>
                <w:sz w:val="18"/>
              </w:rPr>
            </w:pPr>
            <w:r w:rsidRPr="00701FE9">
              <w:rPr>
                <w:rFonts w:ascii="Arial" w:hAnsi="Arial" w:cs="Arial"/>
                <w:b/>
                <w:sz w:val="18"/>
              </w:rPr>
              <w:t>Cat_</w:t>
            </w:r>
          </w:p>
        </w:tc>
        <w:tc>
          <w:tcPr>
            <w:tcW w:w="1054" w:type="dxa"/>
            <w:shd w:val="clear" w:color="auto" w:fill="D9D9D9"/>
          </w:tcPr>
          <w:p w14:paraId="74A4A86B" w14:textId="77777777" w:rsidR="00524414" w:rsidRPr="00701FE9" w:rsidRDefault="00F65C7B">
            <w:pPr>
              <w:pStyle w:val="TableParagraph"/>
              <w:spacing w:before="145"/>
              <w:ind w:left="12"/>
              <w:jc w:val="center"/>
              <w:rPr>
                <w:rFonts w:ascii="Arial" w:hAnsi="Arial" w:cs="Arial"/>
                <w:b/>
                <w:sz w:val="18"/>
              </w:rPr>
            </w:pPr>
            <w:r w:rsidRPr="00701FE9">
              <w:rPr>
                <w:rFonts w:ascii="Arial" w:hAnsi="Arial" w:cs="Arial"/>
                <w:b/>
                <w:sz w:val="18"/>
              </w:rPr>
              <w:t>Cat_</w:t>
            </w:r>
          </w:p>
        </w:tc>
        <w:tc>
          <w:tcPr>
            <w:tcW w:w="800" w:type="dxa"/>
            <w:shd w:val="clear" w:color="auto" w:fill="D9D9D9"/>
          </w:tcPr>
          <w:p w14:paraId="6BDE0A2E" w14:textId="77777777" w:rsidR="00524414" w:rsidRPr="00701FE9" w:rsidRDefault="00F65C7B">
            <w:pPr>
              <w:pStyle w:val="TableParagraph"/>
              <w:spacing w:before="145"/>
              <w:ind w:left="251"/>
              <w:rPr>
                <w:rFonts w:ascii="Arial" w:hAnsi="Arial" w:cs="Arial"/>
                <w:b/>
                <w:sz w:val="18"/>
              </w:rPr>
            </w:pPr>
            <w:r w:rsidRPr="00701FE9">
              <w:rPr>
                <w:rFonts w:ascii="Arial" w:hAnsi="Arial" w:cs="Arial"/>
                <w:b/>
                <w:sz w:val="18"/>
              </w:rPr>
              <w:t>Cat</w:t>
            </w:r>
          </w:p>
        </w:tc>
        <w:tc>
          <w:tcPr>
            <w:tcW w:w="838" w:type="dxa"/>
            <w:shd w:val="clear" w:color="auto" w:fill="D9D9D9"/>
          </w:tcPr>
          <w:p w14:paraId="40396F16" w14:textId="77777777" w:rsidR="00524414" w:rsidRPr="00701FE9" w:rsidRDefault="00F65C7B">
            <w:pPr>
              <w:pStyle w:val="TableParagraph"/>
              <w:spacing w:before="145"/>
              <w:ind w:left="41" w:right="31"/>
              <w:jc w:val="center"/>
              <w:rPr>
                <w:rFonts w:ascii="Arial" w:hAnsi="Arial" w:cs="Arial"/>
                <w:b/>
                <w:sz w:val="18"/>
              </w:rPr>
            </w:pPr>
            <w:r w:rsidRPr="00701FE9">
              <w:rPr>
                <w:rFonts w:ascii="Arial" w:hAnsi="Arial" w:cs="Arial"/>
                <w:b/>
                <w:sz w:val="18"/>
              </w:rPr>
              <w:t>Cat_</w:t>
            </w:r>
          </w:p>
        </w:tc>
        <w:tc>
          <w:tcPr>
            <w:tcW w:w="1227" w:type="dxa"/>
            <w:shd w:val="clear" w:color="auto" w:fill="D9D9D9"/>
          </w:tcPr>
          <w:p w14:paraId="766779E1" w14:textId="77777777" w:rsidR="00524414" w:rsidRPr="00701FE9" w:rsidRDefault="00F65C7B">
            <w:pPr>
              <w:pStyle w:val="TableParagraph"/>
              <w:spacing w:before="145"/>
              <w:ind w:left="392" w:right="388"/>
              <w:jc w:val="center"/>
              <w:rPr>
                <w:rFonts w:ascii="Arial" w:hAnsi="Arial" w:cs="Arial"/>
                <w:b/>
                <w:sz w:val="18"/>
              </w:rPr>
            </w:pPr>
            <w:r w:rsidRPr="00701FE9">
              <w:rPr>
                <w:rFonts w:ascii="Arial" w:hAnsi="Arial" w:cs="Arial"/>
                <w:b/>
                <w:sz w:val="18"/>
              </w:rPr>
              <w:t>Cat_</w:t>
            </w:r>
          </w:p>
        </w:tc>
        <w:tc>
          <w:tcPr>
            <w:tcW w:w="1235" w:type="dxa"/>
            <w:shd w:val="clear" w:color="auto" w:fill="D9D9D9"/>
          </w:tcPr>
          <w:p w14:paraId="7ABB933D" w14:textId="77777777" w:rsidR="00524414" w:rsidRPr="00701FE9" w:rsidRDefault="00F65C7B">
            <w:pPr>
              <w:pStyle w:val="TableParagraph"/>
              <w:spacing w:before="145"/>
              <w:ind w:left="64" w:right="63"/>
              <w:jc w:val="center"/>
              <w:rPr>
                <w:rFonts w:ascii="Arial" w:hAnsi="Arial" w:cs="Arial"/>
                <w:b/>
                <w:sz w:val="18"/>
              </w:rPr>
            </w:pPr>
            <w:r w:rsidRPr="00701FE9">
              <w:rPr>
                <w:rFonts w:ascii="Arial" w:hAnsi="Arial" w:cs="Arial"/>
                <w:b/>
                <w:sz w:val="18"/>
              </w:rPr>
              <w:t>Cat_</w:t>
            </w:r>
          </w:p>
        </w:tc>
        <w:tc>
          <w:tcPr>
            <w:tcW w:w="642" w:type="dxa"/>
            <w:vMerge w:val="restart"/>
          </w:tcPr>
          <w:p w14:paraId="090C7796" w14:textId="77777777" w:rsidR="00524414" w:rsidRPr="00701FE9" w:rsidRDefault="00524414">
            <w:pPr>
              <w:pStyle w:val="TableParagraph"/>
              <w:rPr>
                <w:rFonts w:ascii="Arial" w:hAnsi="Arial" w:cs="Arial"/>
                <w:b/>
                <w:i/>
                <w:sz w:val="20"/>
              </w:rPr>
            </w:pPr>
          </w:p>
          <w:p w14:paraId="3E5462AD" w14:textId="77777777" w:rsidR="00524414" w:rsidRPr="00701FE9" w:rsidRDefault="00524414">
            <w:pPr>
              <w:pStyle w:val="TableParagraph"/>
              <w:rPr>
                <w:rFonts w:ascii="Arial" w:hAnsi="Arial" w:cs="Arial"/>
                <w:b/>
                <w:i/>
                <w:sz w:val="20"/>
              </w:rPr>
            </w:pPr>
          </w:p>
          <w:p w14:paraId="465A4EA1" w14:textId="77777777" w:rsidR="00524414" w:rsidRPr="00701FE9" w:rsidRDefault="00F65C7B">
            <w:pPr>
              <w:pStyle w:val="TableParagraph"/>
              <w:spacing w:before="141"/>
              <w:ind w:left="208"/>
              <w:rPr>
                <w:rFonts w:ascii="Arial" w:hAnsi="Arial" w:cs="Arial"/>
                <w:b/>
                <w:sz w:val="18"/>
              </w:rPr>
            </w:pPr>
            <w:r w:rsidRPr="00701FE9">
              <w:rPr>
                <w:rFonts w:ascii="Arial" w:hAnsi="Arial" w:cs="Arial"/>
                <w:b/>
                <w:w w:val="99"/>
                <w:sz w:val="18"/>
              </w:rPr>
              <w:t>%</w:t>
            </w:r>
          </w:p>
        </w:tc>
      </w:tr>
      <w:tr w:rsidR="00524414" w:rsidRPr="00701FE9" w14:paraId="0A5E3109" w14:textId="77777777">
        <w:trPr>
          <w:trHeight w:val="691"/>
        </w:trPr>
        <w:tc>
          <w:tcPr>
            <w:tcW w:w="1399" w:type="dxa"/>
            <w:vMerge/>
            <w:tcBorders>
              <w:top w:val="nil"/>
            </w:tcBorders>
          </w:tcPr>
          <w:p w14:paraId="0F32B76A" w14:textId="77777777" w:rsidR="00524414" w:rsidRPr="00701FE9" w:rsidRDefault="00524414">
            <w:pPr>
              <w:rPr>
                <w:rFonts w:ascii="Arial" w:hAnsi="Arial" w:cs="Arial"/>
                <w:sz w:val="2"/>
                <w:szCs w:val="2"/>
              </w:rPr>
            </w:pPr>
          </w:p>
        </w:tc>
        <w:tc>
          <w:tcPr>
            <w:tcW w:w="677" w:type="dxa"/>
            <w:shd w:val="clear" w:color="auto" w:fill="D9D9D9"/>
          </w:tcPr>
          <w:p w14:paraId="27B31E2C" w14:textId="77777777" w:rsidR="00524414" w:rsidRPr="00701FE9" w:rsidRDefault="00524414">
            <w:pPr>
              <w:pStyle w:val="TableParagraph"/>
              <w:rPr>
                <w:rFonts w:ascii="Arial" w:hAnsi="Arial" w:cs="Arial"/>
                <w:b/>
                <w:i/>
                <w:sz w:val="20"/>
              </w:rPr>
            </w:pPr>
          </w:p>
          <w:p w14:paraId="1D994E76" w14:textId="77777777" w:rsidR="00524414" w:rsidRPr="00701FE9" w:rsidRDefault="00F65C7B">
            <w:pPr>
              <w:pStyle w:val="TableParagraph"/>
              <w:spacing w:before="115"/>
              <w:ind w:left="62" w:right="49"/>
              <w:jc w:val="center"/>
              <w:rPr>
                <w:rFonts w:ascii="Arial" w:hAnsi="Arial" w:cs="Arial"/>
                <w:b/>
                <w:sz w:val="18"/>
              </w:rPr>
            </w:pPr>
            <w:r w:rsidRPr="00701FE9">
              <w:rPr>
                <w:rFonts w:ascii="Arial" w:hAnsi="Arial" w:cs="Arial"/>
                <w:b/>
                <w:sz w:val="18"/>
              </w:rPr>
              <w:t>Física</w:t>
            </w:r>
          </w:p>
        </w:tc>
        <w:tc>
          <w:tcPr>
            <w:tcW w:w="956" w:type="dxa"/>
            <w:shd w:val="clear" w:color="auto" w:fill="D9D9D9"/>
          </w:tcPr>
          <w:p w14:paraId="1D63BB7E" w14:textId="77777777" w:rsidR="00524414" w:rsidRPr="00701FE9" w:rsidRDefault="00524414">
            <w:pPr>
              <w:pStyle w:val="TableParagraph"/>
              <w:rPr>
                <w:rFonts w:ascii="Arial" w:hAnsi="Arial" w:cs="Arial"/>
                <w:b/>
                <w:i/>
                <w:sz w:val="20"/>
              </w:rPr>
            </w:pPr>
          </w:p>
          <w:p w14:paraId="161C9436" w14:textId="77777777" w:rsidR="00524414" w:rsidRPr="00701FE9" w:rsidRDefault="00F65C7B">
            <w:pPr>
              <w:pStyle w:val="TableParagraph"/>
              <w:spacing w:before="115"/>
              <w:ind w:left="13"/>
              <w:jc w:val="center"/>
              <w:rPr>
                <w:rFonts w:ascii="Arial" w:hAnsi="Arial" w:cs="Arial"/>
                <w:b/>
                <w:sz w:val="18"/>
              </w:rPr>
            </w:pPr>
            <w:r w:rsidRPr="00701FE9">
              <w:rPr>
                <w:rFonts w:ascii="Arial" w:hAnsi="Arial" w:cs="Arial"/>
                <w:b/>
                <w:sz w:val="18"/>
              </w:rPr>
              <w:t>Intelectual</w:t>
            </w:r>
          </w:p>
        </w:tc>
        <w:tc>
          <w:tcPr>
            <w:tcW w:w="1054" w:type="dxa"/>
            <w:shd w:val="clear" w:color="auto" w:fill="D9D9D9"/>
          </w:tcPr>
          <w:p w14:paraId="616EA160" w14:textId="77777777" w:rsidR="00524414" w:rsidRPr="00701FE9" w:rsidRDefault="00524414">
            <w:pPr>
              <w:pStyle w:val="TableParagraph"/>
              <w:rPr>
                <w:rFonts w:ascii="Arial" w:hAnsi="Arial" w:cs="Arial"/>
                <w:b/>
                <w:i/>
                <w:sz w:val="20"/>
              </w:rPr>
            </w:pPr>
          </w:p>
          <w:p w14:paraId="6C31BDD5" w14:textId="77777777" w:rsidR="00524414" w:rsidRPr="00701FE9" w:rsidRDefault="00F65C7B">
            <w:pPr>
              <w:pStyle w:val="TableParagraph"/>
              <w:spacing w:before="115"/>
              <w:ind w:left="14"/>
              <w:jc w:val="center"/>
              <w:rPr>
                <w:rFonts w:ascii="Arial" w:hAnsi="Arial" w:cs="Arial"/>
                <w:b/>
                <w:sz w:val="18"/>
              </w:rPr>
            </w:pPr>
            <w:r w:rsidRPr="00701FE9">
              <w:rPr>
                <w:rFonts w:ascii="Arial" w:hAnsi="Arial" w:cs="Arial"/>
                <w:b/>
                <w:sz w:val="18"/>
              </w:rPr>
              <w:t>Psicosocial</w:t>
            </w:r>
          </w:p>
        </w:tc>
        <w:tc>
          <w:tcPr>
            <w:tcW w:w="800" w:type="dxa"/>
            <w:shd w:val="clear" w:color="auto" w:fill="D9D9D9"/>
          </w:tcPr>
          <w:p w14:paraId="4B4C8C0A" w14:textId="77777777" w:rsidR="00524414" w:rsidRPr="00701FE9" w:rsidRDefault="00524414">
            <w:pPr>
              <w:pStyle w:val="TableParagraph"/>
              <w:rPr>
                <w:rFonts w:ascii="Arial" w:hAnsi="Arial" w:cs="Arial"/>
                <w:b/>
                <w:i/>
                <w:sz w:val="20"/>
              </w:rPr>
            </w:pPr>
          </w:p>
          <w:p w14:paraId="52A5389E" w14:textId="77777777" w:rsidR="00524414" w:rsidRPr="00701FE9" w:rsidRDefault="00F65C7B">
            <w:pPr>
              <w:pStyle w:val="TableParagraph"/>
              <w:spacing w:before="115"/>
              <w:ind w:left="131"/>
              <w:rPr>
                <w:rFonts w:ascii="Arial" w:hAnsi="Arial" w:cs="Arial"/>
                <w:b/>
                <w:sz w:val="18"/>
              </w:rPr>
            </w:pPr>
            <w:r w:rsidRPr="00701FE9">
              <w:rPr>
                <w:rFonts w:ascii="Arial" w:hAnsi="Arial" w:cs="Arial"/>
                <w:b/>
                <w:sz w:val="18"/>
              </w:rPr>
              <w:t>Visual</w:t>
            </w:r>
          </w:p>
        </w:tc>
        <w:tc>
          <w:tcPr>
            <w:tcW w:w="838" w:type="dxa"/>
            <w:shd w:val="clear" w:color="auto" w:fill="D9D9D9"/>
          </w:tcPr>
          <w:p w14:paraId="2779EF33" w14:textId="77777777" w:rsidR="00524414" w:rsidRPr="00701FE9" w:rsidRDefault="00524414">
            <w:pPr>
              <w:pStyle w:val="TableParagraph"/>
              <w:rPr>
                <w:rFonts w:ascii="Arial" w:hAnsi="Arial" w:cs="Arial"/>
                <w:b/>
                <w:i/>
                <w:sz w:val="20"/>
              </w:rPr>
            </w:pPr>
          </w:p>
          <w:p w14:paraId="0BDA3D4A" w14:textId="77777777" w:rsidR="00524414" w:rsidRPr="00701FE9" w:rsidRDefault="00F65C7B">
            <w:pPr>
              <w:pStyle w:val="TableParagraph"/>
              <w:spacing w:before="115"/>
              <w:ind w:left="41" w:right="31"/>
              <w:jc w:val="center"/>
              <w:rPr>
                <w:rFonts w:ascii="Arial" w:hAnsi="Arial" w:cs="Arial"/>
                <w:b/>
                <w:sz w:val="18"/>
              </w:rPr>
            </w:pPr>
            <w:r w:rsidRPr="00701FE9">
              <w:rPr>
                <w:rFonts w:ascii="Arial" w:hAnsi="Arial" w:cs="Arial"/>
                <w:b/>
                <w:sz w:val="18"/>
              </w:rPr>
              <w:t>Auditiva</w:t>
            </w:r>
          </w:p>
        </w:tc>
        <w:tc>
          <w:tcPr>
            <w:tcW w:w="1227" w:type="dxa"/>
            <w:shd w:val="clear" w:color="auto" w:fill="D9D9D9"/>
          </w:tcPr>
          <w:p w14:paraId="4E6DF77B" w14:textId="77777777" w:rsidR="00524414" w:rsidRPr="00701FE9" w:rsidRDefault="00524414">
            <w:pPr>
              <w:pStyle w:val="TableParagraph"/>
              <w:rPr>
                <w:rFonts w:ascii="Arial" w:hAnsi="Arial" w:cs="Arial"/>
                <w:b/>
                <w:i/>
                <w:sz w:val="20"/>
              </w:rPr>
            </w:pPr>
          </w:p>
          <w:p w14:paraId="6BBBFAFA" w14:textId="77777777" w:rsidR="00524414" w:rsidRPr="00701FE9" w:rsidRDefault="00F65C7B">
            <w:pPr>
              <w:pStyle w:val="TableParagraph"/>
              <w:spacing w:before="115"/>
              <w:ind w:left="3" w:right="-15"/>
              <w:jc w:val="center"/>
              <w:rPr>
                <w:rFonts w:ascii="Arial" w:hAnsi="Arial" w:cs="Arial"/>
                <w:b/>
                <w:sz w:val="18"/>
              </w:rPr>
            </w:pPr>
            <w:r w:rsidRPr="00701FE9">
              <w:rPr>
                <w:rFonts w:ascii="Arial" w:hAnsi="Arial" w:cs="Arial"/>
                <w:b/>
                <w:sz w:val="18"/>
              </w:rPr>
              <w:t>Sordoceguera</w:t>
            </w:r>
          </w:p>
        </w:tc>
        <w:tc>
          <w:tcPr>
            <w:tcW w:w="1235" w:type="dxa"/>
            <w:shd w:val="clear" w:color="auto" w:fill="D9D9D9"/>
          </w:tcPr>
          <w:p w14:paraId="25984C19" w14:textId="77777777" w:rsidR="00524414" w:rsidRPr="00701FE9" w:rsidRDefault="00524414">
            <w:pPr>
              <w:pStyle w:val="TableParagraph"/>
              <w:rPr>
                <w:rFonts w:ascii="Arial" w:hAnsi="Arial" w:cs="Arial"/>
                <w:b/>
                <w:i/>
                <w:sz w:val="20"/>
              </w:rPr>
            </w:pPr>
          </w:p>
          <w:p w14:paraId="5EAC178C" w14:textId="77777777" w:rsidR="00524414" w:rsidRPr="00701FE9" w:rsidRDefault="00F65C7B">
            <w:pPr>
              <w:pStyle w:val="TableParagraph"/>
              <w:spacing w:before="115"/>
              <w:ind w:left="65" w:right="63"/>
              <w:jc w:val="center"/>
              <w:rPr>
                <w:rFonts w:ascii="Arial" w:hAnsi="Arial" w:cs="Arial"/>
                <w:b/>
                <w:sz w:val="18"/>
              </w:rPr>
            </w:pPr>
            <w:r w:rsidRPr="00701FE9">
              <w:rPr>
                <w:rFonts w:ascii="Arial" w:hAnsi="Arial" w:cs="Arial"/>
                <w:b/>
                <w:sz w:val="18"/>
              </w:rPr>
              <w:t>Múltiple</w:t>
            </w:r>
          </w:p>
        </w:tc>
        <w:tc>
          <w:tcPr>
            <w:tcW w:w="642" w:type="dxa"/>
            <w:vMerge/>
            <w:tcBorders>
              <w:top w:val="nil"/>
            </w:tcBorders>
          </w:tcPr>
          <w:p w14:paraId="0B10461B" w14:textId="77777777" w:rsidR="00524414" w:rsidRPr="00701FE9" w:rsidRDefault="00524414">
            <w:pPr>
              <w:rPr>
                <w:rFonts w:ascii="Arial" w:hAnsi="Arial" w:cs="Arial"/>
                <w:sz w:val="2"/>
                <w:szCs w:val="2"/>
              </w:rPr>
            </w:pPr>
          </w:p>
        </w:tc>
      </w:tr>
      <w:tr w:rsidR="00524414" w:rsidRPr="00701FE9" w14:paraId="396119E9" w14:textId="77777777">
        <w:trPr>
          <w:trHeight w:val="205"/>
        </w:trPr>
        <w:tc>
          <w:tcPr>
            <w:tcW w:w="1399" w:type="dxa"/>
          </w:tcPr>
          <w:p w14:paraId="5A8BD4B9"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Edad</w:t>
            </w:r>
          </w:p>
        </w:tc>
        <w:tc>
          <w:tcPr>
            <w:tcW w:w="677" w:type="dxa"/>
          </w:tcPr>
          <w:p w14:paraId="416CAEB9" w14:textId="77777777" w:rsidR="00524414" w:rsidRPr="00701FE9" w:rsidRDefault="00524414">
            <w:pPr>
              <w:pStyle w:val="TableParagraph"/>
              <w:rPr>
                <w:rFonts w:ascii="Arial" w:hAnsi="Arial" w:cs="Arial"/>
                <w:sz w:val="14"/>
              </w:rPr>
            </w:pPr>
          </w:p>
        </w:tc>
        <w:tc>
          <w:tcPr>
            <w:tcW w:w="956" w:type="dxa"/>
          </w:tcPr>
          <w:p w14:paraId="0177D02B" w14:textId="77777777" w:rsidR="00524414" w:rsidRPr="00701FE9" w:rsidRDefault="00524414">
            <w:pPr>
              <w:pStyle w:val="TableParagraph"/>
              <w:rPr>
                <w:rFonts w:ascii="Arial" w:hAnsi="Arial" w:cs="Arial"/>
                <w:sz w:val="14"/>
              </w:rPr>
            </w:pPr>
          </w:p>
        </w:tc>
        <w:tc>
          <w:tcPr>
            <w:tcW w:w="1054" w:type="dxa"/>
          </w:tcPr>
          <w:p w14:paraId="6C79B6BE" w14:textId="77777777" w:rsidR="00524414" w:rsidRPr="00701FE9" w:rsidRDefault="00524414">
            <w:pPr>
              <w:pStyle w:val="TableParagraph"/>
              <w:rPr>
                <w:rFonts w:ascii="Arial" w:hAnsi="Arial" w:cs="Arial"/>
                <w:sz w:val="14"/>
              </w:rPr>
            </w:pPr>
          </w:p>
        </w:tc>
        <w:tc>
          <w:tcPr>
            <w:tcW w:w="800" w:type="dxa"/>
          </w:tcPr>
          <w:p w14:paraId="14648EEA" w14:textId="77777777" w:rsidR="00524414" w:rsidRPr="00701FE9" w:rsidRDefault="00524414">
            <w:pPr>
              <w:pStyle w:val="TableParagraph"/>
              <w:rPr>
                <w:rFonts w:ascii="Arial" w:hAnsi="Arial" w:cs="Arial"/>
                <w:sz w:val="14"/>
              </w:rPr>
            </w:pPr>
          </w:p>
        </w:tc>
        <w:tc>
          <w:tcPr>
            <w:tcW w:w="838" w:type="dxa"/>
          </w:tcPr>
          <w:p w14:paraId="70CB57A2" w14:textId="77777777" w:rsidR="00524414" w:rsidRPr="00701FE9" w:rsidRDefault="00524414">
            <w:pPr>
              <w:pStyle w:val="TableParagraph"/>
              <w:rPr>
                <w:rFonts w:ascii="Arial" w:hAnsi="Arial" w:cs="Arial"/>
                <w:sz w:val="14"/>
              </w:rPr>
            </w:pPr>
          </w:p>
        </w:tc>
        <w:tc>
          <w:tcPr>
            <w:tcW w:w="1227" w:type="dxa"/>
          </w:tcPr>
          <w:p w14:paraId="43EDDDA2" w14:textId="77777777" w:rsidR="00524414" w:rsidRPr="00701FE9" w:rsidRDefault="00524414">
            <w:pPr>
              <w:pStyle w:val="TableParagraph"/>
              <w:rPr>
                <w:rFonts w:ascii="Arial" w:hAnsi="Arial" w:cs="Arial"/>
                <w:sz w:val="14"/>
              </w:rPr>
            </w:pPr>
          </w:p>
        </w:tc>
        <w:tc>
          <w:tcPr>
            <w:tcW w:w="1235" w:type="dxa"/>
          </w:tcPr>
          <w:p w14:paraId="175C6C64" w14:textId="77777777" w:rsidR="00524414" w:rsidRPr="00701FE9" w:rsidRDefault="00524414">
            <w:pPr>
              <w:pStyle w:val="TableParagraph"/>
              <w:rPr>
                <w:rFonts w:ascii="Arial" w:hAnsi="Arial" w:cs="Arial"/>
                <w:sz w:val="14"/>
              </w:rPr>
            </w:pPr>
          </w:p>
        </w:tc>
        <w:tc>
          <w:tcPr>
            <w:tcW w:w="642" w:type="dxa"/>
          </w:tcPr>
          <w:p w14:paraId="4FB6F851" w14:textId="77777777" w:rsidR="00524414" w:rsidRPr="00701FE9" w:rsidRDefault="00524414">
            <w:pPr>
              <w:pStyle w:val="TableParagraph"/>
              <w:rPr>
                <w:rFonts w:ascii="Arial" w:hAnsi="Arial" w:cs="Arial"/>
                <w:sz w:val="14"/>
              </w:rPr>
            </w:pPr>
          </w:p>
        </w:tc>
      </w:tr>
      <w:tr w:rsidR="00524414" w:rsidRPr="00701FE9" w14:paraId="3D9D9E6B" w14:textId="77777777">
        <w:trPr>
          <w:trHeight w:val="208"/>
        </w:trPr>
        <w:tc>
          <w:tcPr>
            <w:tcW w:w="1399" w:type="dxa"/>
          </w:tcPr>
          <w:p w14:paraId="5D2BDB5B"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0 a</w:t>
            </w:r>
            <w:r w:rsidRPr="00701FE9">
              <w:rPr>
                <w:rFonts w:ascii="Arial" w:hAnsi="Arial" w:cs="Arial"/>
                <w:spacing w:val="-1"/>
                <w:sz w:val="18"/>
              </w:rPr>
              <w:t xml:space="preserve"> </w:t>
            </w:r>
            <w:r w:rsidRPr="00701FE9">
              <w:rPr>
                <w:rFonts w:ascii="Arial" w:hAnsi="Arial" w:cs="Arial"/>
                <w:sz w:val="18"/>
              </w:rPr>
              <w:t>5</w:t>
            </w:r>
            <w:r w:rsidRPr="00701FE9">
              <w:rPr>
                <w:rFonts w:ascii="Arial" w:hAnsi="Arial" w:cs="Arial"/>
                <w:spacing w:val="-2"/>
                <w:sz w:val="18"/>
              </w:rPr>
              <w:t xml:space="preserve"> </w:t>
            </w:r>
            <w:r w:rsidRPr="00701FE9">
              <w:rPr>
                <w:rFonts w:ascii="Arial" w:hAnsi="Arial" w:cs="Arial"/>
                <w:sz w:val="18"/>
              </w:rPr>
              <w:t>años</w:t>
            </w:r>
          </w:p>
        </w:tc>
        <w:tc>
          <w:tcPr>
            <w:tcW w:w="677" w:type="dxa"/>
          </w:tcPr>
          <w:p w14:paraId="768B187C" w14:textId="77777777" w:rsidR="00524414" w:rsidRPr="00701FE9" w:rsidRDefault="00F65C7B">
            <w:pPr>
              <w:pStyle w:val="TableParagraph"/>
              <w:spacing w:line="188" w:lineRule="exact"/>
              <w:ind w:left="13" w:right="49"/>
              <w:jc w:val="center"/>
              <w:rPr>
                <w:rFonts w:ascii="Arial" w:hAnsi="Arial" w:cs="Arial"/>
                <w:sz w:val="18"/>
              </w:rPr>
            </w:pPr>
            <w:r w:rsidRPr="00701FE9">
              <w:rPr>
                <w:rFonts w:ascii="Arial" w:hAnsi="Arial" w:cs="Arial"/>
                <w:sz w:val="18"/>
              </w:rPr>
              <w:t>186</w:t>
            </w:r>
          </w:p>
        </w:tc>
        <w:tc>
          <w:tcPr>
            <w:tcW w:w="956" w:type="dxa"/>
          </w:tcPr>
          <w:p w14:paraId="51373280" w14:textId="77777777" w:rsidR="00524414" w:rsidRPr="00701FE9" w:rsidRDefault="00F65C7B">
            <w:pPr>
              <w:pStyle w:val="TableParagraph"/>
              <w:spacing w:line="188" w:lineRule="exact"/>
              <w:ind w:left="13" w:right="44"/>
              <w:jc w:val="center"/>
              <w:rPr>
                <w:rFonts w:ascii="Arial" w:hAnsi="Arial" w:cs="Arial"/>
                <w:sz w:val="18"/>
              </w:rPr>
            </w:pPr>
            <w:r w:rsidRPr="00701FE9">
              <w:rPr>
                <w:rFonts w:ascii="Arial" w:hAnsi="Arial" w:cs="Arial"/>
                <w:sz w:val="18"/>
              </w:rPr>
              <w:t>30</w:t>
            </w:r>
          </w:p>
        </w:tc>
        <w:tc>
          <w:tcPr>
            <w:tcW w:w="1054" w:type="dxa"/>
          </w:tcPr>
          <w:p w14:paraId="4D99303E" w14:textId="77777777" w:rsidR="00524414" w:rsidRPr="00701FE9" w:rsidRDefault="00F65C7B">
            <w:pPr>
              <w:pStyle w:val="TableParagraph"/>
              <w:spacing w:line="188" w:lineRule="exact"/>
              <w:ind w:left="14" w:right="48"/>
              <w:jc w:val="center"/>
              <w:rPr>
                <w:rFonts w:ascii="Arial" w:hAnsi="Arial" w:cs="Arial"/>
                <w:sz w:val="18"/>
              </w:rPr>
            </w:pPr>
            <w:r w:rsidRPr="00701FE9">
              <w:rPr>
                <w:rFonts w:ascii="Arial" w:hAnsi="Arial" w:cs="Arial"/>
                <w:sz w:val="18"/>
              </w:rPr>
              <w:t>33</w:t>
            </w:r>
          </w:p>
        </w:tc>
        <w:tc>
          <w:tcPr>
            <w:tcW w:w="800" w:type="dxa"/>
          </w:tcPr>
          <w:p w14:paraId="08DC88E7" w14:textId="77777777" w:rsidR="00524414" w:rsidRPr="00701FE9" w:rsidRDefault="00F65C7B">
            <w:pPr>
              <w:pStyle w:val="TableParagraph"/>
              <w:spacing w:line="188" w:lineRule="exact"/>
              <w:ind w:left="222"/>
              <w:rPr>
                <w:rFonts w:ascii="Arial" w:hAnsi="Arial" w:cs="Arial"/>
                <w:sz w:val="18"/>
              </w:rPr>
            </w:pPr>
            <w:r w:rsidRPr="00701FE9">
              <w:rPr>
                <w:rFonts w:ascii="Arial" w:hAnsi="Arial" w:cs="Arial"/>
                <w:sz w:val="18"/>
              </w:rPr>
              <w:t>183</w:t>
            </w:r>
          </w:p>
        </w:tc>
        <w:tc>
          <w:tcPr>
            <w:tcW w:w="838" w:type="dxa"/>
          </w:tcPr>
          <w:p w14:paraId="0F7CB93F" w14:textId="77777777" w:rsidR="00524414" w:rsidRPr="00701FE9" w:rsidRDefault="00F65C7B">
            <w:pPr>
              <w:pStyle w:val="TableParagraph"/>
              <w:spacing w:line="188" w:lineRule="exact"/>
              <w:ind w:left="41" w:right="77"/>
              <w:jc w:val="center"/>
              <w:rPr>
                <w:rFonts w:ascii="Arial" w:hAnsi="Arial" w:cs="Arial"/>
                <w:sz w:val="18"/>
              </w:rPr>
            </w:pPr>
            <w:r w:rsidRPr="00701FE9">
              <w:rPr>
                <w:rFonts w:ascii="Arial" w:hAnsi="Arial" w:cs="Arial"/>
                <w:sz w:val="18"/>
              </w:rPr>
              <w:t>97</w:t>
            </w:r>
          </w:p>
        </w:tc>
        <w:tc>
          <w:tcPr>
            <w:tcW w:w="1227" w:type="dxa"/>
          </w:tcPr>
          <w:p w14:paraId="3EDB699F" w14:textId="77777777" w:rsidR="00524414" w:rsidRPr="00701FE9" w:rsidRDefault="00F65C7B">
            <w:pPr>
              <w:pStyle w:val="TableParagraph"/>
              <w:spacing w:line="188" w:lineRule="exact"/>
              <w:ind w:right="43"/>
              <w:jc w:val="center"/>
              <w:rPr>
                <w:rFonts w:ascii="Arial" w:hAnsi="Arial" w:cs="Arial"/>
                <w:sz w:val="18"/>
              </w:rPr>
            </w:pPr>
            <w:r w:rsidRPr="00701FE9">
              <w:rPr>
                <w:rFonts w:ascii="Arial" w:hAnsi="Arial" w:cs="Arial"/>
                <w:w w:val="99"/>
                <w:sz w:val="18"/>
              </w:rPr>
              <w:t>2</w:t>
            </w:r>
          </w:p>
        </w:tc>
        <w:tc>
          <w:tcPr>
            <w:tcW w:w="1235" w:type="dxa"/>
          </w:tcPr>
          <w:p w14:paraId="026FDA66" w14:textId="77777777" w:rsidR="00524414" w:rsidRPr="00701FE9" w:rsidRDefault="00F65C7B">
            <w:pPr>
              <w:pStyle w:val="TableParagraph"/>
              <w:spacing w:line="188" w:lineRule="exact"/>
              <w:ind w:left="65" w:right="63"/>
              <w:jc w:val="center"/>
              <w:rPr>
                <w:rFonts w:ascii="Arial" w:hAnsi="Arial" w:cs="Arial"/>
                <w:sz w:val="18"/>
              </w:rPr>
            </w:pPr>
            <w:r w:rsidRPr="00701FE9">
              <w:rPr>
                <w:rFonts w:ascii="Arial" w:hAnsi="Arial" w:cs="Arial"/>
                <w:sz w:val="18"/>
              </w:rPr>
              <w:t>175</w:t>
            </w:r>
            <w:r w:rsidRPr="00701FE9">
              <w:rPr>
                <w:rFonts w:ascii="Arial" w:hAnsi="Arial" w:cs="Arial"/>
                <w:spacing w:val="-1"/>
                <w:sz w:val="18"/>
              </w:rPr>
              <w:t xml:space="preserve"> </w:t>
            </w:r>
            <w:r w:rsidRPr="00701FE9">
              <w:rPr>
                <w:rFonts w:ascii="Arial" w:hAnsi="Arial" w:cs="Arial"/>
                <w:sz w:val="18"/>
              </w:rPr>
              <w:t>706</w:t>
            </w:r>
          </w:p>
        </w:tc>
        <w:tc>
          <w:tcPr>
            <w:tcW w:w="642" w:type="dxa"/>
          </w:tcPr>
          <w:p w14:paraId="181A222C" w14:textId="77777777" w:rsidR="00524414" w:rsidRPr="00701FE9" w:rsidRDefault="00F65C7B">
            <w:pPr>
              <w:pStyle w:val="TableParagraph"/>
              <w:spacing w:line="188" w:lineRule="exact"/>
              <w:ind w:left="64" w:right="62"/>
              <w:jc w:val="center"/>
              <w:rPr>
                <w:rFonts w:ascii="Arial" w:hAnsi="Arial" w:cs="Arial"/>
                <w:sz w:val="18"/>
              </w:rPr>
            </w:pPr>
            <w:r w:rsidRPr="00701FE9">
              <w:rPr>
                <w:rFonts w:ascii="Arial" w:hAnsi="Arial" w:cs="Arial"/>
                <w:sz w:val="18"/>
              </w:rPr>
              <w:t>3%</w:t>
            </w:r>
          </w:p>
        </w:tc>
      </w:tr>
      <w:tr w:rsidR="00524414" w:rsidRPr="00701FE9" w14:paraId="00BF5205" w14:textId="77777777">
        <w:trPr>
          <w:trHeight w:val="205"/>
        </w:trPr>
        <w:tc>
          <w:tcPr>
            <w:tcW w:w="1399" w:type="dxa"/>
          </w:tcPr>
          <w:p w14:paraId="62D354B2"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6</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11</w:t>
            </w:r>
            <w:r w:rsidRPr="00701FE9">
              <w:rPr>
                <w:rFonts w:ascii="Arial" w:hAnsi="Arial" w:cs="Arial"/>
                <w:spacing w:val="-2"/>
                <w:sz w:val="18"/>
              </w:rPr>
              <w:t xml:space="preserve"> </w:t>
            </w:r>
            <w:r w:rsidRPr="00701FE9">
              <w:rPr>
                <w:rFonts w:ascii="Arial" w:hAnsi="Arial" w:cs="Arial"/>
                <w:sz w:val="18"/>
              </w:rPr>
              <w:t>años</w:t>
            </w:r>
          </w:p>
        </w:tc>
        <w:tc>
          <w:tcPr>
            <w:tcW w:w="677" w:type="dxa"/>
          </w:tcPr>
          <w:p w14:paraId="60652B18" w14:textId="77777777" w:rsidR="00524414" w:rsidRPr="00701FE9" w:rsidRDefault="00F65C7B">
            <w:pPr>
              <w:pStyle w:val="TableParagraph"/>
              <w:spacing w:line="186" w:lineRule="exact"/>
              <w:ind w:left="13" w:right="49"/>
              <w:jc w:val="center"/>
              <w:rPr>
                <w:rFonts w:ascii="Arial" w:hAnsi="Arial" w:cs="Arial"/>
                <w:sz w:val="18"/>
              </w:rPr>
            </w:pPr>
            <w:r w:rsidRPr="00701FE9">
              <w:rPr>
                <w:rFonts w:ascii="Arial" w:hAnsi="Arial" w:cs="Arial"/>
                <w:sz w:val="18"/>
              </w:rPr>
              <w:t>350</w:t>
            </w:r>
          </w:p>
        </w:tc>
        <w:tc>
          <w:tcPr>
            <w:tcW w:w="956" w:type="dxa"/>
          </w:tcPr>
          <w:p w14:paraId="24333048" w14:textId="77777777" w:rsidR="00524414" w:rsidRPr="00701FE9" w:rsidRDefault="00F65C7B">
            <w:pPr>
              <w:pStyle w:val="TableParagraph"/>
              <w:spacing w:line="186" w:lineRule="exact"/>
              <w:ind w:left="13" w:right="44"/>
              <w:jc w:val="center"/>
              <w:rPr>
                <w:rFonts w:ascii="Arial" w:hAnsi="Arial" w:cs="Arial"/>
                <w:sz w:val="18"/>
              </w:rPr>
            </w:pPr>
            <w:r w:rsidRPr="00701FE9">
              <w:rPr>
                <w:rFonts w:ascii="Arial" w:hAnsi="Arial" w:cs="Arial"/>
                <w:sz w:val="18"/>
              </w:rPr>
              <w:t>65</w:t>
            </w:r>
          </w:p>
        </w:tc>
        <w:tc>
          <w:tcPr>
            <w:tcW w:w="1054" w:type="dxa"/>
          </w:tcPr>
          <w:p w14:paraId="5ACFF799" w14:textId="77777777" w:rsidR="00524414" w:rsidRPr="00701FE9" w:rsidRDefault="00F65C7B">
            <w:pPr>
              <w:pStyle w:val="TableParagraph"/>
              <w:spacing w:line="186" w:lineRule="exact"/>
              <w:ind w:left="14" w:right="48"/>
              <w:jc w:val="center"/>
              <w:rPr>
                <w:rFonts w:ascii="Arial" w:hAnsi="Arial" w:cs="Arial"/>
                <w:sz w:val="18"/>
              </w:rPr>
            </w:pPr>
            <w:r w:rsidRPr="00701FE9">
              <w:rPr>
                <w:rFonts w:ascii="Arial" w:hAnsi="Arial" w:cs="Arial"/>
                <w:sz w:val="18"/>
              </w:rPr>
              <w:t>61</w:t>
            </w:r>
          </w:p>
        </w:tc>
        <w:tc>
          <w:tcPr>
            <w:tcW w:w="800" w:type="dxa"/>
          </w:tcPr>
          <w:p w14:paraId="775A8052" w14:textId="77777777" w:rsidR="00524414" w:rsidRPr="00701FE9" w:rsidRDefault="00F65C7B">
            <w:pPr>
              <w:pStyle w:val="TableParagraph"/>
              <w:spacing w:line="186" w:lineRule="exact"/>
              <w:ind w:left="222"/>
              <w:rPr>
                <w:rFonts w:ascii="Arial" w:hAnsi="Arial" w:cs="Arial"/>
                <w:sz w:val="18"/>
              </w:rPr>
            </w:pPr>
            <w:r w:rsidRPr="00701FE9">
              <w:rPr>
                <w:rFonts w:ascii="Arial" w:hAnsi="Arial" w:cs="Arial"/>
                <w:sz w:val="18"/>
              </w:rPr>
              <w:t>555</w:t>
            </w:r>
          </w:p>
        </w:tc>
        <w:tc>
          <w:tcPr>
            <w:tcW w:w="838" w:type="dxa"/>
          </w:tcPr>
          <w:p w14:paraId="65F9BE86" w14:textId="77777777" w:rsidR="00524414" w:rsidRPr="00701FE9" w:rsidRDefault="00F65C7B">
            <w:pPr>
              <w:pStyle w:val="TableParagraph"/>
              <w:spacing w:line="186" w:lineRule="exact"/>
              <w:ind w:left="41" w:right="77"/>
              <w:jc w:val="center"/>
              <w:rPr>
                <w:rFonts w:ascii="Arial" w:hAnsi="Arial" w:cs="Arial"/>
                <w:sz w:val="18"/>
              </w:rPr>
            </w:pPr>
            <w:r w:rsidRPr="00701FE9">
              <w:rPr>
                <w:rFonts w:ascii="Arial" w:hAnsi="Arial" w:cs="Arial"/>
                <w:sz w:val="18"/>
              </w:rPr>
              <w:t>296</w:t>
            </w:r>
          </w:p>
        </w:tc>
        <w:tc>
          <w:tcPr>
            <w:tcW w:w="1227" w:type="dxa"/>
          </w:tcPr>
          <w:p w14:paraId="390F1AE2" w14:textId="77777777" w:rsidR="00524414" w:rsidRPr="00701FE9" w:rsidRDefault="00F65C7B">
            <w:pPr>
              <w:pStyle w:val="TableParagraph"/>
              <w:spacing w:line="186" w:lineRule="exact"/>
              <w:ind w:right="43"/>
              <w:jc w:val="center"/>
              <w:rPr>
                <w:rFonts w:ascii="Arial" w:hAnsi="Arial" w:cs="Arial"/>
                <w:sz w:val="18"/>
              </w:rPr>
            </w:pPr>
            <w:r w:rsidRPr="00701FE9">
              <w:rPr>
                <w:rFonts w:ascii="Arial" w:hAnsi="Arial" w:cs="Arial"/>
                <w:w w:val="99"/>
                <w:sz w:val="18"/>
              </w:rPr>
              <w:t>4</w:t>
            </w:r>
          </w:p>
        </w:tc>
        <w:tc>
          <w:tcPr>
            <w:tcW w:w="1235" w:type="dxa"/>
          </w:tcPr>
          <w:p w14:paraId="138721C7" w14:textId="77777777" w:rsidR="00524414" w:rsidRPr="00701FE9" w:rsidRDefault="00F65C7B">
            <w:pPr>
              <w:pStyle w:val="TableParagraph"/>
              <w:spacing w:line="186" w:lineRule="exact"/>
              <w:ind w:left="67" w:right="63"/>
              <w:jc w:val="center"/>
              <w:rPr>
                <w:rFonts w:ascii="Arial" w:hAnsi="Arial" w:cs="Arial"/>
                <w:sz w:val="18"/>
              </w:rPr>
            </w:pPr>
            <w:r w:rsidRPr="00701FE9">
              <w:rPr>
                <w:rFonts w:ascii="Arial" w:hAnsi="Arial" w:cs="Arial"/>
                <w:sz w:val="18"/>
              </w:rPr>
              <w:t>466</w:t>
            </w:r>
            <w:r w:rsidRPr="00701FE9">
              <w:rPr>
                <w:rFonts w:ascii="Arial" w:hAnsi="Arial" w:cs="Arial"/>
                <w:spacing w:val="-1"/>
                <w:sz w:val="18"/>
              </w:rPr>
              <w:t xml:space="preserve"> </w:t>
            </w:r>
            <w:r w:rsidRPr="00701FE9">
              <w:rPr>
                <w:rFonts w:ascii="Arial" w:hAnsi="Arial" w:cs="Arial"/>
                <w:sz w:val="18"/>
              </w:rPr>
              <w:t>1.797</w:t>
            </w:r>
          </w:p>
        </w:tc>
        <w:tc>
          <w:tcPr>
            <w:tcW w:w="642" w:type="dxa"/>
          </w:tcPr>
          <w:p w14:paraId="42278252" w14:textId="77777777" w:rsidR="00524414" w:rsidRPr="00701FE9" w:rsidRDefault="00F65C7B">
            <w:pPr>
              <w:pStyle w:val="TableParagraph"/>
              <w:spacing w:line="186" w:lineRule="exact"/>
              <w:ind w:left="64" w:right="62"/>
              <w:jc w:val="center"/>
              <w:rPr>
                <w:rFonts w:ascii="Arial" w:hAnsi="Arial" w:cs="Arial"/>
                <w:sz w:val="18"/>
              </w:rPr>
            </w:pPr>
            <w:r w:rsidRPr="00701FE9">
              <w:rPr>
                <w:rFonts w:ascii="Arial" w:hAnsi="Arial" w:cs="Arial"/>
                <w:sz w:val="18"/>
              </w:rPr>
              <w:t>8%</w:t>
            </w:r>
          </w:p>
        </w:tc>
      </w:tr>
      <w:tr w:rsidR="00524414" w:rsidRPr="00701FE9" w14:paraId="16097A9E" w14:textId="77777777">
        <w:trPr>
          <w:trHeight w:val="208"/>
        </w:trPr>
        <w:tc>
          <w:tcPr>
            <w:tcW w:w="1399" w:type="dxa"/>
          </w:tcPr>
          <w:p w14:paraId="46BA2F35"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12</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17</w:t>
            </w:r>
            <w:r w:rsidRPr="00701FE9">
              <w:rPr>
                <w:rFonts w:ascii="Arial" w:hAnsi="Arial" w:cs="Arial"/>
                <w:spacing w:val="-2"/>
                <w:sz w:val="18"/>
              </w:rPr>
              <w:t xml:space="preserve"> </w:t>
            </w:r>
            <w:r w:rsidRPr="00701FE9">
              <w:rPr>
                <w:rFonts w:ascii="Arial" w:hAnsi="Arial" w:cs="Arial"/>
                <w:sz w:val="18"/>
              </w:rPr>
              <w:t>años</w:t>
            </w:r>
          </w:p>
        </w:tc>
        <w:tc>
          <w:tcPr>
            <w:tcW w:w="677" w:type="dxa"/>
          </w:tcPr>
          <w:p w14:paraId="6FB1D03B" w14:textId="77777777" w:rsidR="00524414" w:rsidRPr="00701FE9" w:rsidRDefault="00F65C7B">
            <w:pPr>
              <w:pStyle w:val="TableParagraph"/>
              <w:spacing w:line="188" w:lineRule="exact"/>
              <w:ind w:left="13" w:right="49"/>
              <w:jc w:val="center"/>
              <w:rPr>
                <w:rFonts w:ascii="Arial" w:hAnsi="Arial" w:cs="Arial"/>
                <w:sz w:val="18"/>
              </w:rPr>
            </w:pPr>
            <w:r w:rsidRPr="00701FE9">
              <w:rPr>
                <w:rFonts w:ascii="Arial" w:hAnsi="Arial" w:cs="Arial"/>
                <w:sz w:val="18"/>
              </w:rPr>
              <w:t>473</w:t>
            </w:r>
          </w:p>
        </w:tc>
        <w:tc>
          <w:tcPr>
            <w:tcW w:w="956" w:type="dxa"/>
          </w:tcPr>
          <w:p w14:paraId="138E53C8" w14:textId="77777777" w:rsidR="00524414" w:rsidRPr="00701FE9" w:rsidRDefault="00F65C7B">
            <w:pPr>
              <w:pStyle w:val="TableParagraph"/>
              <w:spacing w:line="188" w:lineRule="exact"/>
              <w:ind w:left="13" w:right="44"/>
              <w:jc w:val="center"/>
              <w:rPr>
                <w:rFonts w:ascii="Arial" w:hAnsi="Arial" w:cs="Arial"/>
                <w:sz w:val="18"/>
              </w:rPr>
            </w:pPr>
            <w:r w:rsidRPr="00701FE9">
              <w:rPr>
                <w:rFonts w:ascii="Arial" w:hAnsi="Arial" w:cs="Arial"/>
                <w:sz w:val="18"/>
              </w:rPr>
              <w:t>88</w:t>
            </w:r>
          </w:p>
        </w:tc>
        <w:tc>
          <w:tcPr>
            <w:tcW w:w="1054" w:type="dxa"/>
          </w:tcPr>
          <w:p w14:paraId="5630EC4F" w14:textId="77777777" w:rsidR="00524414" w:rsidRPr="00701FE9" w:rsidRDefault="00F65C7B">
            <w:pPr>
              <w:pStyle w:val="TableParagraph"/>
              <w:spacing w:line="188" w:lineRule="exact"/>
              <w:ind w:left="14" w:right="48"/>
              <w:jc w:val="center"/>
              <w:rPr>
                <w:rFonts w:ascii="Arial" w:hAnsi="Arial" w:cs="Arial"/>
                <w:sz w:val="18"/>
              </w:rPr>
            </w:pPr>
            <w:r w:rsidRPr="00701FE9">
              <w:rPr>
                <w:rFonts w:ascii="Arial" w:hAnsi="Arial" w:cs="Arial"/>
                <w:sz w:val="18"/>
              </w:rPr>
              <w:t>87</w:t>
            </w:r>
          </w:p>
        </w:tc>
        <w:tc>
          <w:tcPr>
            <w:tcW w:w="800" w:type="dxa"/>
          </w:tcPr>
          <w:p w14:paraId="2DE66592" w14:textId="77777777" w:rsidR="00524414" w:rsidRPr="00701FE9" w:rsidRDefault="00F65C7B">
            <w:pPr>
              <w:pStyle w:val="TableParagraph"/>
              <w:spacing w:line="188" w:lineRule="exact"/>
              <w:ind w:left="222"/>
              <w:rPr>
                <w:rFonts w:ascii="Arial" w:hAnsi="Arial" w:cs="Arial"/>
                <w:sz w:val="18"/>
              </w:rPr>
            </w:pPr>
            <w:r w:rsidRPr="00701FE9">
              <w:rPr>
                <w:rFonts w:ascii="Arial" w:hAnsi="Arial" w:cs="Arial"/>
                <w:sz w:val="18"/>
              </w:rPr>
              <w:t>833</w:t>
            </w:r>
          </w:p>
        </w:tc>
        <w:tc>
          <w:tcPr>
            <w:tcW w:w="838" w:type="dxa"/>
          </w:tcPr>
          <w:p w14:paraId="7AD367D4" w14:textId="77777777" w:rsidR="00524414" w:rsidRPr="00701FE9" w:rsidRDefault="00F65C7B">
            <w:pPr>
              <w:pStyle w:val="TableParagraph"/>
              <w:spacing w:line="188" w:lineRule="exact"/>
              <w:ind w:left="41" w:right="77"/>
              <w:jc w:val="center"/>
              <w:rPr>
                <w:rFonts w:ascii="Arial" w:hAnsi="Arial" w:cs="Arial"/>
                <w:sz w:val="18"/>
              </w:rPr>
            </w:pPr>
            <w:r w:rsidRPr="00701FE9">
              <w:rPr>
                <w:rFonts w:ascii="Arial" w:hAnsi="Arial" w:cs="Arial"/>
                <w:sz w:val="18"/>
              </w:rPr>
              <w:t>400</w:t>
            </w:r>
          </w:p>
        </w:tc>
        <w:tc>
          <w:tcPr>
            <w:tcW w:w="1227" w:type="dxa"/>
          </w:tcPr>
          <w:p w14:paraId="1B432F65" w14:textId="77777777" w:rsidR="00524414" w:rsidRPr="00701FE9" w:rsidRDefault="00F65C7B">
            <w:pPr>
              <w:pStyle w:val="TableParagraph"/>
              <w:spacing w:line="188" w:lineRule="exact"/>
              <w:ind w:right="43"/>
              <w:jc w:val="center"/>
              <w:rPr>
                <w:rFonts w:ascii="Arial" w:hAnsi="Arial" w:cs="Arial"/>
                <w:sz w:val="18"/>
              </w:rPr>
            </w:pPr>
            <w:r w:rsidRPr="00701FE9">
              <w:rPr>
                <w:rFonts w:ascii="Arial" w:hAnsi="Arial" w:cs="Arial"/>
                <w:w w:val="99"/>
                <w:sz w:val="18"/>
              </w:rPr>
              <w:t>1</w:t>
            </w:r>
          </w:p>
        </w:tc>
        <w:tc>
          <w:tcPr>
            <w:tcW w:w="1235" w:type="dxa"/>
          </w:tcPr>
          <w:p w14:paraId="7B7E076F" w14:textId="77777777" w:rsidR="00524414" w:rsidRPr="00701FE9" w:rsidRDefault="00F65C7B">
            <w:pPr>
              <w:pStyle w:val="TableParagraph"/>
              <w:spacing w:line="188" w:lineRule="exact"/>
              <w:ind w:left="67" w:right="63"/>
              <w:jc w:val="center"/>
              <w:rPr>
                <w:rFonts w:ascii="Arial" w:hAnsi="Arial" w:cs="Arial"/>
                <w:sz w:val="18"/>
              </w:rPr>
            </w:pPr>
            <w:r w:rsidRPr="00701FE9">
              <w:rPr>
                <w:rFonts w:ascii="Arial" w:hAnsi="Arial" w:cs="Arial"/>
                <w:sz w:val="18"/>
              </w:rPr>
              <w:t>660</w:t>
            </w:r>
            <w:r w:rsidRPr="00701FE9">
              <w:rPr>
                <w:rFonts w:ascii="Arial" w:hAnsi="Arial" w:cs="Arial"/>
                <w:spacing w:val="-1"/>
                <w:sz w:val="18"/>
              </w:rPr>
              <w:t xml:space="preserve"> </w:t>
            </w:r>
            <w:r w:rsidRPr="00701FE9">
              <w:rPr>
                <w:rFonts w:ascii="Arial" w:hAnsi="Arial" w:cs="Arial"/>
                <w:sz w:val="18"/>
              </w:rPr>
              <w:t>2.542</w:t>
            </w:r>
          </w:p>
        </w:tc>
        <w:tc>
          <w:tcPr>
            <w:tcW w:w="642" w:type="dxa"/>
          </w:tcPr>
          <w:p w14:paraId="2CF0340C" w14:textId="77777777" w:rsidR="00524414" w:rsidRPr="00701FE9" w:rsidRDefault="00F65C7B">
            <w:pPr>
              <w:pStyle w:val="TableParagraph"/>
              <w:spacing w:line="188" w:lineRule="exact"/>
              <w:ind w:left="64" w:right="62"/>
              <w:jc w:val="center"/>
              <w:rPr>
                <w:rFonts w:ascii="Arial" w:hAnsi="Arial" w:cs="Arial"/>
                <w:sz w:val="18"/>
              </w:rPr>
            </w:pPr>
            <w:r w:rsidRPr="00701FE9">
              <w:rPr>
                <w:rFonts w:ascii="Arial" w:hAnsi="Arial" w:cs="Arial"/>
                <w:sz w:val="18"/>
              </w:rPr>
              <w:t>11%</w:t>
            </w:r>
          </w:p>
        </w:tc>
      </w:tr>
      <w:tr w:rsidR="00524414" w:rsidRPr="00701FE9" w14:paraId="21BD89C7" w14:textId="77777777">
        <w:trPr>
          <w:trHeight w:val="205"/>
        </w:trPr>
        <w:tc>
          <w:tcPr>
            <w:tcW w:w="1399" w:type="dxa"/>
          </w:tcPr>
          <w:p w14:paraId="04B1B31A"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18</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28</w:t>
            </w:r>
            <w:r w:rsidRPr="00701FE9">
              <w:rPr>
                <w:rFonts w:ascii="Arial" w:hAnsi="Arial" w:cs="Arial"/>
                <w:spacing w:val="-2"/>
                <w:sz w:val="18"/>
              </w:rPr>
              <w:t xml:space="preserve"> </w:t>
            </w:r>
            <w:r w:rsidRPr="00701FE9">
              <w:rPr>
                <w:rFonts w:ascii="Arial" w:hAnsi="Arial" w:cs="Arial"/>
                <w:sz w:val="18"/>
              </w:rPr>
              <w:t>años</w:t>
            </w:r>
          </w:p>
        </w:tc>
        <w:tc>
          <w:tcPr>
            <w:tcW w:w="677" w:type="dxa"/>
          </w:tcPr>
          <w:p w14:paraId="3030ACA9" w14:textId="77777777" w:rsidR="00524414" w:rsidRPr="00701FE9" w:rsidRDefault="00F65C7B">
            <w:pPr>
              <w:pStyle w:val="TableParagraph"/>
              <w:spacing w:line="186" w:lineRule="exact"/>
              <w:ind w:left="14" w:right="49"/>
              <w:jc w:val="center"/>
              <w:rPr>
                <w:rFonts w:ascii="Arial" w:hAnsi="Arial" w:cs="Arial"/>
                <w:sz w:val="18"/>
              </w:rPr>
            </w:pPr>
            <w:r w:rsidRPr="00701FE9">
              <w:rPr>
                <w:rFonts w:ascii="Arial" w:hAnsi="Arial" w:cs="Arial"/>
                <w:sz w:val="18"/>
              </w:rPr>
              <w:t>1.035</w:t>
            </w:r>
          </w:p>
        </w:tc>
        <w:tc>
          <w:tcPr>
            <w:tcW w:w="956" w:type="dxa"/>
          </w:tcPr>
          <w:p w14:paraId="565C9C6B" w14:textId="77777777" w:rsidR="00524414" w:rsidRPr="00701FE9" w:rsidRDefault="00F65C7B">
            <w:pPr>
              <w:pStyle w:val="TableParagraph"/>
              <w:spacing w:line="186" w:lineRule="exact"/>
              <w:ind w:left="13" w:right="44"/>
              <w:jc w:val="center"/>
              <w:rPr>
                <w:rFonts w:ascii="Arial" w:hAnsi="Arial" w:cs="Arial"/>
                <w:sz w:val="18"/>
              </w:rPr>
            </w:pPr>
            <w:r w:rsidRPr="00701FE9">
              <w:rPr>
                <w:rFonts w:ascii="Arial" w:hAnsi="Arial" w:cs="Arial"/>
                <w:sz w:val="18"/>
              </w:rPr>
              <w:t>257</w:t>
            </w:r>
          </w:p>
        </w:tc>
        <w:tc>
          <w:tcPr>
            <w:tcW w:w="1054" w:type="dxa"/>
          </w:tcPr>
          <w:p w14:paraId="39E9AA96" w14:textId="77777777" w:rsidR="00524414" w:rsidRPr="00701FE9" w:rsidRDefault="00F65C7B">
            <w:pPr>
              <w:pStyle w:val="TableParagraph"/>
              <w:spacing w:line="186" w:lineRule="exact"/>
              <w:ind w:left="14" w:right="48"/>
              <w:jc w:val="center"/>
              <w:rPr>
                <w:rFonts w:ascii="Arial" w:hAnsi="Arial" w:cs="Arial"/>
                <w:sz w:val="18"/>
              </w:rPr>
            </w:pPr>
            <w:r w:rsidRPr="00701FE9">
              <w:rPr>
                <w:rFonts w:ascii="Arial" w:hAnsi="Arial" w:cs="Arial"/>
                <w:sz w:val="18"/>
              </w:rPr>
              <w:t>267</w:t>
            </w:r>
          </w:p>
        </w:tc>
        <w:tc>
          <w:tcPr>
            <w:tcW w:w="800" w:type="dxa"/>
          </w:tcPr>
          <w:p w14:paraId="5441FDAE" w14:textId="77777777" w:rsidR="00524414" w:rsidRPr="00701FE9" w:rsidRDefault="00F65C7B">
            <w:pPr>
              <w:pStyle w:val="TableParagraph"/>
              <w:spacing w:line="186" w:lineRule="exact"/>
              <w:ind w:left="145"/>
              <w:rPr>
                <w:rFonts w:ascii="Arial" w:hAnsi="Arial" w:cs="Arial"/>
                <w:sz w:val="18"/>
              </w:rPr>
            </w:pPr>
            <w:r w:rsidRPr="00701FE9">
              <w:rPr>
                <w:rFonts w:ascii="Arial" w:hAnsi="Arial" w:cs="Arial"/>
                <w:sz w:val="18"/>
              </w:rPr>
              <w:t>1.762</w:t>
            </w:r>
          </w:p>
        </w:tc>
        <w:tc>
          <w:tcPr>
            <w:tcW w:w="838" w:type="dxa"/>
          </w:tcPr>
          <w:p w14:paraId="02ADD71A" w14:textId="77777777" w:rsidR="00524414" w:rsidRPr="00701FE9" w:rsidRDefault="00F65C7B">
            <w:pPr>
              <w:pStyle w:val="TableParagraph"/>
              <w:spacing w:line="186" w:lineRule="exact"/>
              <w:ind w:left="41" w:right="77"/>
              <w:jc w:val="center"/>
              <w:rPr>
                <w:rFonts w:ascii="Arial" w:hAnsi="Arial" w:cs="Arial"/>
                <w:sz w:val="18"/>
              </w:rPr>
            </w:pPr>
            <w:r w:rsidRPr="00701FE9">
              <w:rPr>
                <w:rFonts w:ascii="Arial" w:hAnsi="Arial" w:cs="Arial"/>
                <w:sz w:val="18"/>
              </w:rPr>
              <w:t>931</w:t>
            </w:r>
          </w:p>
        </w:tc>
        <w:tc>
          <w:tcPr>
            <w:tcW w:w="1227" w:type="dxa"/>
          </w:tcPr>
          <w:p w14:paraId="6221C095" w14:textId="77777777" w:rsidR="00524414" w:rsidRPr="00701FE9" w:rsidRDefault="00F65C7B">
            <w:pPr>
              <w:pStyle w:val="TableParagraph"/>
              <w:spacing w:line="186" w:lineRule="exact"/>
              <w:ind w:right="43"/>
              <w:jc w:val="center"/>
              <w:rPr>
                <w:rFonts w:ascii="Arial" w:hAnsi="Arial" w:cs="Arial"/>
                <w:sz w:val="18"/>
              </w:rPr>
            </w:pPr>
            <w:r w:rsidRPr="00701FE9">
              <w:rPr>
                <w:rFonts w:ascii="Arial" w:hAnsi="Arial" w:cs="Arial"/>
                <w:w w:val="99"/>
                <w:sz w:val="18"/>
              </w:rPr>
              <w:t>2</w:t>
            </w:r>
          </w:p>
        </w:tc>
        <w:tc>
          <w:tcPr>
            <w:tcW w:w="1235" w:type="dxa"/>
          </w:tcPr>
          <w:p w14:paraId="43E6008D" w14:textId="77777777" w:rsidR="00524414" w:rsidRPr="00701FE9" w:rsidRDefault="00F65C7B">
            <w:pPr>
              <w:pStyle w:val="TableParagraph"/>
              <w:spacing w:line="186" w:lineRule="exact"/>
              <w:ind w:left="67" w:right="63"/>
              <w:jc w:val="center"/>
              <w:rPr>
                <w:rFonts w:ascii="Arial" w:hAnsi="Arial" w:cs="Arial"/>
                <w:sz w:val="18"/>
              </w:rPr>
            </w:pPr>
            <w:r w:rsidRPr="00701FE9">
              <w:rPr>
                <w:rFonts w:ascii="Arial" w:hAnsi="Arial" w:cs="Arial"/>
                <w:sz w:val="18"/>
              </w:rPr>
              <w:t>1.339</w:t>
            </w:r>
            <w:r w:rsidRPr="00701FE9">
              <w:rPr>
                <w:rFonts w:ascii="Arial" w:hAnsi="Arial" w:cs="Arial"/>
                <w:spacing w:val="-3"/>
                <w:sz w:val="18"/>
              </w:rPr>
              <w:t xml:space="preserve"> </w:t>
            </w:r>
            <w:r w:rsidRPr="00701FE9">
              <w:rPr>
                <w:rFonts w:ascii="Arial" w:hAnsi="Arial" w:cs="Arial"/>
                <w:sz w:val="18"/>
              </w:rPr>
              <w:t>5.593</w:t>
            </w:r>
          </w:p>
        </w:tc>
        <w:tc>
          <w:tcPr>
            <w:tcW w:w="642" w:type="dxa"/>
          </w:tcPr>
          <w:p w14:paraId="69B00BB2" w14:textId="77777777" w:rsidR="00524414" w:rsidRPr="00701FE9" w:rsidRDefault="00F65C7B">
            <w:pPr>
              <w:pStyle w:val="TableParagraph"/>
              <w:spacing w:line="186" w:lineRule="exact"/>
              <w:ind w:left="64" w:right="62"/>
              <w:jc w:val="center"/>
              <w:rPr>
                <w:rFonts w:ascii="Arial" w:hAnsi="Arial" w:cs="Arial"/>
                <w:sz w:val="18"/>
              </w:rPr>
            </w:pPr>
            <w:r w:rsidRPr="00701FE9">
              <w:rPr>
                <w:rFonts w:ascii="Arial" w:hAnsi="Arial" w:cs="Arial"/>
                <w:sz w:val="18"/>
              </w:rPr>
              <w:t>24%</w:t>
            </w:r>
          </w:p>
        </w:tc>
      </w:tr>
      <w:tr w:rsidR="00524414" w:rsidRPr="00701FE9" w14:paraId="4A21EDC4" w14:textId="77777777">
        <w:trPr>
          <w:trHeight w:val="208"/>
        </w:trPr>
        <w:tc>
          <w:tcPr>
            <w:tcW w:w="1399" w:type="dxa"/>
          </w:tcPr>
          <w:p w14:paraId="7F5B5029"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29</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59</w:t>
            </w:r>
            <w:r w:rsidRPr="00701FE9">
              <w:rPr>
                <w:rFonts w:ascii="Arial" w:hAnsi="Arial" w:cs="Arial"/>
                <w:spacing w:val="-2"/>
                <w:sz w:val="18"/>
              </w:rPr>
              <w:t xml:space="preserve"> </w:t>
            </w:r>
            <w:r w:rsidRPr="00701FE9">
              <w:rPr>
                <w:rFonts w:ascii="Arial" w:hAnsi="Arial" w:cs="Arial"/>
                <w:sz w:val="18"/>
              </w:rPr>
              <w:t>años</w:t>
            </w:r>
          </w:p>
        </w:tc>
        <w:tc>
          <w:tcPr>
            <w:tcW w:w="677" w:type="dxa"/>
          </w:tcPr>
          <w:p w14:paraId="6D1F2FED" w14:textId="77777777" w:rsidR="00524414" w:rsidRPr="00701FE9" w:rsidRDefault="00F65C7B">
            <w:pPr>
              <w:pStyle w:val="TableParagraph"/>
              <w:spacing w:line="188" w:lineRule="exact"/>
              <w:ind w:left="14" w:right="49"/>
              <w:jc w:val="center"/>
              <w:rPr>
                <w:rFonts w:ascii="Arial" w:hAnsi="Arial" w:cs="Arial"/>
                <w:sz w:val="18"/>
              </w:rPr>
            </w:pPr>
            <w:r w:rsidRPr="00701FE9">
              <w:rPr>
                <w:rFonts w:ascii="Arial" w:hAnsi="Arial" w:cs="Arial"/>
                <w:sz w:val="18"/>
              </w:rPr>
              <w:t>2.895</w:t>
            </w:r>
          </w:p>
        </w:tc>
        <w:tc>
          <w:tcPr>
            <w:tcW w:w="956" w:type="dxa"/>
          </w:tcPr>
          <w:p w14:paraId="607E7AD3" w14:textId="77777777" w:rsidR="00524414" w:rsidRPr="00701FE9" w:rsidRDefault="00F65C7B">
            <w:pPr>
              <w:pStyle w:val="TableParagraph"/>
              <w:spacing w:line="188" w:lineRule="exact"/>
              <w:ind w:left="13" w:right="44"/>
              <w:jc w:val="center"/>
              <w:rPr>
                <w:rFonts w:ascii="Arial" w:hAnsi="Arial" w:cs="Arial"/>
                <w:sz w:val="18"/>
              </w:rPr>
            </w:pPr>
            <w:r w:rsidRPr="00701FE9">
              <w:rPr>
                <w:rFonts w:ascii="Arial" w:hAnsi="Arial" w:cs="Arial"/>
                <w:sz w:val="18"/>
              </w:rPr>
              <w:t>802</w:t>
            </w:r>
          </w:p>
        </w:tc>
        <w:tc>
          <w:tcPr>
            <w:tcW w:w="1054" w:type="dxa"/>
          </w:tcPr>
          <w:p w14:paraId="6F3AE7DC" w14:textId="77777777" w:rsidR="00524414" w:rsidRPr="00701FE9" w:rsidRDefault="00F65C7B">
            <w:pPr>
              <w:pStyle w:val="TableParagraph"/>
              <w:spacing w:line="188" w:lineRule="exact"/>
              <w:ind w:left="14" w:right="48"/>
              <w:jc w:val="center"/>
              <w:rPr>
                <w:rFonts w:ascii="Arial" w:hAnsi="Arial" w:cs="Arial"/>
                <w:sz w:val="18"/>
              </w:rPr>
            </w:pPr>
            <w:r w:rsidRPr="00701FE9">
              <w:rPr>
                <w:rFonts w:ascii="Arial" w:hAnsi="Arial" w:cs="Arial"/>
                <w:sz w:val="18"/>
              </w:rPr>
              <w:t>576</w:t>
            </w:r>
          </w:p>
        </w:tc>
        <w:tc>
          <w:tcPr>
            <w:tcW w:w="800" w:type="dxa"/>
          </w:tcPr>
          <w:p w14:paraId="41DDE2C0" w14:textId="77777777" w:rsidR="00524414" w:rsidRPr="00701FE9" w:rsidRDefault="00F65C7B">
            <w:pPr>
              <w:pStyle w:val="TableParagraph"/>
              <w:spacing w:line="188" w:lineRule="exact"/>
              <w:ind w:left="145"/>
              <w:rPr>
                <w:rFonts w:ascii="Arial" w:hAnsi="Arial" w:cs="Arial"/>
                <w:sz w:val="18"/>
              </w:rPr>
            </w:pPr>
            <w:r w:rsidRPr="00701FE9">
              <w:rPr>
                <w:rFonts w:ascii="Arial" w:hAnsi="Arial" w:cs="Arial"/>
                <w:sz w:val="18"/>
              </w:rPr>
              <w:t>1.580</w:t>
            </w:r>
          </w:p>
        </w:tc>
        <w:tc>
          <w:tcPr>
            <w:tcW w:w="838" w:type="dxa"/>
          </w:tcPr>
          <w:p w14:paraId="7850B517" w14:textId="77777777" w:rsidR="00524414" w:rsidRPr="00701FE9" w:rsidRDefault="00F65C7B">
            <w:pPr>
              <w:pStyle w:val="TableParagraph"/>
              <w:spacing w:line="188" w:lineRule="exact"/>
              <w:ind w:left="41" w:right="76"/>
              <w:jc w:val="center"/>
              <w:rPr>
                <w:rFonts w:ascii="Arial" w:hAnsi="Arial" w:cs="Arial"/>
                <w:sz w:val="18"/>
              </w:rPr>
            </w:pPr>
            <w:r w:rsidRPr="00701FE9">
              <w:rPr>
                <w:rFonts w:ascii="Arial" w:hAnsi="Arial" w:cs="Arial"/>
                <w:sz w:val="18"/>
              </w:rPr>
              <w:t>1.422</w:t>
            </w:r>
          </w:p>
        </w:tc>
        <w:tc>
          <w:tcPr>
            <w:tcW w:w="1227" w:type="dxa"/>
          </w:tcPr>
          <w:p w14:paraId="4B402F49" w14:textId="77777777" w:rsidR="00524414" w:rsidRPr="00701FE9" w:rsidRDefault="00F65C7B">
            <w:pPr>
              <w:pStyle w:val="TableParagraph"/>
              <w:spacing w:line="188" w:lineRule="exact"/>
              <w:ind w:right="43"/>
              <w:jc w:val="center"/>
              <w:rPr>
                <w:rFonts w:ascii="Arial" w:hAnsi="Arial" w:cs="Arial"/>
                <w:sz w:val="18"/>
              </w:rPr>
            </w:pPr>
            <w:r w:rsidRPr="00701FE9">
              <w:rPr>
                <w:rFonts w:ascii="Arial" w:hAnsi="Arial" w:cs="Arial"/>
                <w:w w:val="99"/>
                <w:sz w:val="18"/>
              </w:rPr>
              <w:t>7</w:t>
            </w:r>
          </w:p>
        </w:tc>
        <w:tc>
          <w:tcPr>
            <w:tcW w:w="1235" w:type="dxa"/>
          </w:tcPr>
          <w:p w14:paraId="7862EE24" w14:textId="77777777" w:rsidR="00524414" w:rsidRPr="00701FE9" w:rsidRDefault="00F65C7B">
            <w:pPr>
              <w:pStyle w:val="TableParagraph"/>
              <w:spacing w:line="188" w:lineRule="exact"/>
              <w:ind w:left="67" w:right="63"/>
              <w:jc w:val="center"/>
              <w:rPr>
                <w:rFonts w:ascii="Arial" w:hAnsi="Arial" w:cs="Arial"/>
                <w:sz w:val="18"/>
              </w:rPr>
            </w:pPr>
            <w:r w:rsidRPr="00701FE9">
              <w:rPr>
                <w:rFonts w:ascii="Arial" w:hAnsi="Arial" w:cs="Arial"/>
                <w:sz w:val="18"/>
              </w:rPr>
              <w:t>1.832</w:t>
            </w:r>
            <w:r w:rsidRPr="00701FE9">
              <w:rPr>
                <w:rFonts w:ascii="Arial" w:hAnsi="Arial" w:cs="Arial"/>
                <w:spacing w:val="-3"/>
                <w:sz w:val="18"/>
              </w:rPr>
              <w:t xml:space="preserve"> </w:t>
            </w:r>
            <w:r w:rsidRPr="00701FE9">
              <w:rPr>
                <w:rFonts w:ascii="Arial" w:hAnsi="Arial" w:cs="Arial"/>
                <w:sz w:val="18"/>
              </w:rPr>
              <w:t>9.114</w:t>
            </w:r>
          </w:p>
        </w:tc>
        <w:tc>
          <w:tcPr>
            <w:tcW w:w="642" w:type="dxa"/>
          </w:tcPr>
          <w:p w14:paraId="0656C721" w14:textId="77777777" w:rsidR="00524414" w:rsidRPr="00701FE9" w:rsidRDefault="00F65C7B">
            <w:pPr>
              <w:pStyle w:val="TableParagraph"/>
              <w:spacing w:line="188" w:lineRule="exact"/>
              <w:ind w:left="64" w:right="62"/>
              <w:jc w:val="center"/>
              <w:rPr>
                <w:rFonts w:ascii="Arial" w:hAnsi="Arial" w:cs="Arial"/>
                <w:sz w:val="18"/>
              </w:rPr>
            </w:pPr>
            <w:r w:rsidRPr="00701FE9">
              <w:rPr>
                <w:rFonts w:ascii="Arial" w:hAnsi="Arial" w:cs="Arial"/>
                <w:sz w:val="18"/>
              </w:rPr>
              <w:t>39%</w:t>
            </w:r>
          </w:p>
        </w:tc>
      </w:tr>
      <w:tr w:rsidR="00524414" w:rsidRPr="00701FE9" w14:paraId="503F5C6C" w14:textId="77777777">
        <w:trPr>
          <w:trHeight w:val="205"/>
        </w:trPr>
        <w:tc>
          <w:tcPr>
            <w:tcW w:w="1399" w:type="dxa"/>
          </w:tcPr>
          <w:p w14:paraId="12AB5B90"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60</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más</w:t>
            </w:r>
          </w:p>
        </w:tc>
        <w:tc>
          <w:tcPr>
            <w:tcW w:w="677" w:type="dxa"/>
          </w:tcPr>
          <w:p w14:paraId="52E4513E" w14:textId="77777777" w:rsidR="00524414" w:rsidRPr="00701FE9" w:rsidRDefault="00F65C7B">
            <w:pPr>
              <w:pStyle w:val="TableParagraph"/>
              <w:spacing w:line="186" w:lineRule="exact"/>
              <w:ind w:left="14" w:right="49"/>
              <w:jc w:val="center"/>
              <w:rPr>
                <w:rFonts w:ascii="Arial" w:hAnsi="Arial" w:cs="Arial"/>
                <w:sz w:val="18"/>
              </w:rPr>
            </w:pPr>
            <w:r w:rsidRPr="00701FE9">
              <w:rPr>
                <w:rFonts w:ascii="Arial" w:hAnsi="Arial" w:cs="Arial"/>
                <w:sz w:val="18"/>
              </w:rPr>
              <w:t>1.215</w:t>
            </w:r>
          </w:p>
        </w:tc>
        <w:tc>
          <w:tcPr>
            <w:tcW w:w="956" w:type="dxa"/>
          </w:tcPr>
          <w:p w14:paraId="1C0D9EA1" w14:textId="77777777" w:rsidR="00524414" w:rsidRPr="00701FE9" w:rsidRDefault="00F65C7B">
            <w:pPr>
              <w:pStyle w:val="TableParagraph"/>
              <w:spacing w:line="186" w:lineRule="exact"/>
              <w:ind w:left="13" w:right="44"/>
              <w:jc w:val="center"/>
              <w:rPr>
                <w:rFonts w:ascii="Arial" w:hAnsi="Arial" w:cs="Arial"/>
                <w:sz w:val="18"/>
              </w:rPr>
            </w:pPr>
            <w:r w:rsidRPr="00701FE9">
              <w:rPr>
                <w:rFonts w:ascii="Arial" w:hAnsi="Arial" w:cs="Arial"/>
                <w:sz w:val="18"/>
              </w:rPr>
              <w:t>311</w:t>
            </w:r>
          </w:p>
        </w:tc>
        <w:tc>
          <w:tcPr>
            <w:tcW w:w="1054" w:type="dxa"/>
          </w:tcPr>
          <w:p w14:paraId="518B3791" w14:textId="77777777" w:rsidR="00524414" w:rsidRPr="00701FE9" w:rsidRDefault="00F65C7B">
            <w:pPr>
              <w:pStyle w:val="TableParagraph"/>
              <w:spacing w:line="186" w:lineRule="exact"/>
              <w:ind w:left="14" w:right="48"/>
              <w:jc w:val="center"/>
              <w:rPr>
                <w:rFonts w:ascii="Arial" w:hAnsi="Arial" w:cs="Arial"/>
                <w:sz w:val="18"/>
              </w:rPr>
            </w:pPr>
            <w:r w:rsidRPr="00701FE9">
              <w:rPr>
                <w:rFonts w:ascii="Arial" w:hAnsi="Arial" w:cs="Arial"/>
                <w:sz w:val="18"/>
              </w:rPr>
              <w:t>151</w:t>
            </w:r>
          </w:p>
        </w:tc>
        <w:tc>
          <w:tcPr>
            <w:tcW w:w="800" w:type="dxa"/>
          </w:tcPr>
          <w:p w14:paraId="64DF8E8A" w14:textId="77777777" w:rsidR="00524414" w:rsidRPr="00701FE9" w:rsidRDefault="00F65C7B">
            <w:pPr>
              <w:pStyle w:val="TableParagraph"/>
              <w:spacing w:line="186" w:lineRule="exact"/>
              <w:ind w:left="222"/>
              <w:rPr>
                <w:rFonts w:ascii="Arial" w:hAnsi="Arial" w:cs="Arial"/>
                <w:sz w:val="18"/>
              </w:rPr>
            </w:pPr>
            <w:r w:rsidRPr="00701FE9">
              <w:rPr>
                <w:rFonts w:ascii="Arial" w:hAnsi="Arial" w:cs="Arial"/>
                <w:sz w:val="18"/>
              </w:rPr>
              <w:t>231</w:t>
            </w:r>
          </w:p>
        </w:tc>
        <w:tc>
          <w:tcPr>
            <w:tcW w:w="838" w:type="dxa"/>
          </w:tcPr>
          <w:p w14:paraId="6F6C2E4E" w14:textId="77777777" w:rsidR="00524414" w:rsidRPr="00701FE9" w:rsidRDefault="00F65C7B">
            <w:pPr>
              <w:pStyle w:val="TableParagraph"/>
              <w:spacing w:line="186" w:lineRule="exact"/>
              <w:ind w:left="41" w:right="77"/>
              <w:jc w:val="center"/>
              <w:rPr>
                <w:rFonts w:ascii="Arial" w:hAnsi="Arial" w:cs="Arial"/>
                <w:sz w:val="18"/>
              </w:rPr>
            </w:pPr>
            <w:r w:rsidRPr="00701FE9">
              <w:rPr>
                <w:rFonts w:ascii="Arial" w:hAnsi="Arial" w:cs="Arial"/>
                <w:sz w:val="18"/>
              </w:rPr>
              <w:t>344</w:t>
            </w:r>
          </w:p>
        </w:tc>
        <w:tc>
          <w:tcPr>
            <w:tcW w:w="1227" w:type="dxa"/>
          </w:tcPr>
          <w:p w14:paraId="24394EF0" w14:textId="77777777" w:rsidR="00524414" w:rsidRPr="00701FE9" w:rsidRDefault="00F65C7B">
            <w:pPr>
              <w:pStyle w:val="TableParagraph"/>
              <w:spacing w:line="186" w:lineRule="exact"/>
              <w:ind w:right="44"/>
              <w:jc w:val="center"/>
              <w:rPr>
                <w:rFonts w:ascii="Arial" w:hAnsi="Arial" w:cs="Arial"/>
                <w:sz w:val="18"/>
              </w:rPr>
            </w:pPr>
            <w:r w:rsidRPr="00701FE9">
              <w:rPr>
                <w:rFonts w:ascii="Arial" w:hAnsi="Arial" w:cs="Arial"/>
                <w:w w:val="99"/>
                <w:sz w:val="18"/>
              </w:rPr>
              <w:t>-</w:t>
            </w:r>
          </w:p>
        </w:tc>
        <w:tc>
          <w:tcPr>
            <w:tcW w:w="1235" w:type="dxa"/>
          </w:tcPr>
          <w:p w14:paraId="4596168B" w14:textId="77777777" w:rsidR="00524414" w:rsidRPr="00701FE9" w:rsidRDefault="00F65C7B">
            <w:pPr>
              <w:pStyle w:val="TableParagraph"/>
              <w:spacing w:line="186" w:lineRule="exact"/>
              <w:ind w:left="67" w:right="63"/>
              <w:jc w:val="center"/>
              <w:rPr>
                <w:rFonts w:ascii="Arial" w:hAnsi="Arial" w:cs="Arial"/>
                <w:sz w:val="18"/>
              </w:rPr>
            </w:pPr>
            <w:r w:rsidRPr="00701FE9">
              <w:rPr>
                <w:rFonts w:ascii="Arial" w:hAnsi="Arial" w:cs="Arial"/>
                <w:sz w:val="18"/>
              </w:rPr>
              <w:t>504</w:t>
            </w:r>
            <w:r w:rsidRPr="00701FE9">
              <w:rPr>
                <w:rFonts w:ascii="Arial" w:hAnsi="Arial" w:cs="Arial"/>
                <w:spacing w:val="-1"/>
                <w:sz w:val="18"/>
              </w:rPr>
              <w:t xml:space="preserve"> </w:t>
            </w:r>
            <w:r w:rsidRPr="00701FE9">
              <w:rPr>
                <w:rFonts w:ascii="Arial" w:hAnsi="Arial" w:cs="Arial"/>
                <w:sz w:val="18"/>
              </w:rPr>
              <w:t>2.756</w:t>
            </w:r>
          </w:p>
        </w:tc>
        <w:tc>
          <w:tcPr>
            <w:tcW w:w="642" w:type="dxa"/>
          </w:tcPr>
          <w:p w14:paraId="29EBA5AB" w14:textId="77777777" w:rsidR="00524414" w:rsidRPr="00701FE9" w:rsidRDefault="00F65C7B">
            <w:pPr>
              <w:pStyle w:val="TableParagraph"/>
              <w:spacing w:line="186" w:lineRule="exact"/>
              <w:ind w:left="64" w:right="62"/>
              <w:jc w:val="center"/>
              <w:rPr>
                <w:rFonts w:ascii="Arial" w:hAnsi="Arial" w:cs="Arial"/>
                <w:sz w:val="18"/>
              </w:rPr>
            </w:pPr>
            <w:r w:rsidRPr="00701FE9">
              <w:rPr>
                <w:rFonts w:ascii="Arial" w:hAnsi="Arial" w:cs="Arial"/>
                <w:sz w:val="18"/>
              </w:rPr>
              <w:t>12%</w:t>
            </w:r>
          </w:p>
        </w:tc>
      </w:tr>
      <w:tr w:rsidR="00524414" w:rsidRPr="00701FE9" w14:paraId="205446EF" w14:textId="77777777">
        <w:trPr>
          <w:trHeight w:val="208"/>
        </w:trPr>
        <w:tc>
          <w:tcPr>
            <w:tcW w:w="1399" w:type="dxa"/>
          </w:tcPr>
          <w:p w14:paraId="29C98A21" w14:textId="77777777" w:rsidR="00524414" w:rsidRPr="00701FE9" w:rsidRDefault="00F65C7B">
            <w:pPr>
              <w:pStyle w:val="TableParagraph"/>
              <w:spacing w:line="188" w:lineRule="exact"/>
              <w:ind w:left="78"/>
              <w:rPr>
                <w:rFonts w:ascii="Arial" w:hAnsi="Arial" w:cs="Arial"/>
                <w:sz w:val="18"/>
              </w:rPr>
            </w:pPr>
            <w:r w:rsidRPr="00701FE9">
              <w:rPr>
                <w:rFonts w:ascii="Arial" w:hAnsi="Arial" w:cs="Arial"/>
                <w:sz w:val="18"/>
              </w:rPr>
              <w:t>Sin</w:t>
            </w:r>
            <w:r w:rsidRPr="00701FE9">
              <w:rPr>
                <w:rFonts w:ascii="Arial" w:hAnsi="Arial" w:cs="Arial"/>
                <w:spacing w:val="-2"/>
                <w:sz w:val="18"/>
              </w:rPr>
              <w:t xml:space="preserve"> </w:t>
            </w:r>
            <w:r w:rsidRPr="00701FE9">
              <w:rPr>
                <w:rFonts w:ascii="Arial" w:hAnsi="Arial" w:cs="Arial"/>
                <w:sz w:val="18"/>
              </w:rPr>
              <w:t>información</w:t>
            </w:r>
          </w:p>
        </w:tc>
        <w:tc>
          <w:tcPr>
            <w:tcW w:w="677" w:type="dxa"/>
          </w:tcPr>
          <w:p w14:paraId="33C4E73C" w14:textId="77777777" w:rsidR="00524414" w:rsidRPr="00701FE9" w:rsidRDefault="00F65C7B">
            <w:pPr>
              <w:pStyle w:val="TableParagraph"/>
              <w:spacing w:line="188" w:lineRule="exact"/>
              <w:ind w:left="62" w:right="48"/>
              <w:jc w:val="center"/>
              <w:rPr>
                <w:rFonts w:ascii="Arial" w:hAnsi="Arial" w:cs="Arial"/>
                <w:sz w:val="18"/>
              </w:rPr>
            </w:pPr>
            <w:r w:rsidRPr="00701FE9">
              <w:rPr>
                <w:rFonts w:ascii="Arial" w:hAnsi="Arial" w:cs="Arial"/>
                <w:sz w:val="18"/>
              </w:rPr>
              <w:t>259</w:t>
            </w:r>
          </w:p>
        </w:tc>
        <w:tc>
          <w:tcPr>
            <w:tcW w:w="956" w:type="dxa"/>
          </w:tcPr>
          <w:p w14:paraId="23E7BB12" w14:textId="77777777" w:rsidR="00524414" w:rsidRPr="00701FE9" w:rsidRDefault="00F65C7B">
            <w:pPr>
              <w:pStyle w:val="TableParagraph"/>
              <w:spacing w:line="188" w:lineRule="exact"/>
              <w:ind w:left="14"/>
              <w:jc w:val="center"/>
              <w:rPr>
                <w:rFonts w:ascii="Arial" w:hAnsi="Arial" w:cs="Arial"/>
                <w:sz w:val="18"/>
              </w:rPr>
            </w:pPr>
            <w:r w:rsidRPr="00701FE9">
              <w:rPr>
                <w:rFonts w:ascii="Arial" w:hAnsi="Arial" w:cs="Arial"/>
                <w:sz w:val="18"/>
              </w:rPr>
              <w:t>135</w:t>
            </w:r>
          </w:p>
        </w:tc>
        <w:tc>
          <w:tcPr>
            <w:tcW w:w="1054" w:type="dxa"/>
          </w:tcPr>
          <w:p w14:paraId="0C0065F4" w14:textId="77777777" w:rsidR="00524414" w:rsidRPr="00701FE9" w:rsidRDefault="00F65C7B">
            <w:pPr>
              <w:pStyle w:val="TableParagraph"/>
              <w:spacing w:line="188" w:lineRule="exact"/>
              <w:ind w:left="15"/>
              <w:jc w:val="center"/>
              <w:rPr>
                <w:rFonts w:ascii="Arial" w:hAnsi="Arial" w:cs="Arial"/>
                <w:sz w:val="18"/>
              </w:rPr>
            </w:pPr>
            <w:r w:rsidRPr="00701FE9">
              <w:rPr>
                <w:rFonts w:ascii="Arial" w:hAnsi="Arial" w:cs="Arial"/>
                <w:sz w:val="18"/>
              </w:rPr>
              <w:t>111</w:t>
            </w:r>
          </w:p>
        </w:tc>
        <w:tc>
          <w:tcPr>
            <w:tcW w:w="800" w:type="dxa"/>
          </w:tcPr>
          <w:p w14:paraId="0653EEE7" w14:textId="77777777" w:rsidR="00524414" w:rsidRPr="00701FE9" w:rsidRDefault="00F65C7B">
            <w:pPr>
              <w:pStyle w:val="TableParagraph"/>
              <w:spacing w:line="188" w:lineRule="exact"/>
              <w:ind w:left="246"/>
              <w:rPr>
                <w:rFonts w:ascii="Arial" w:hAnsi="Arial" w:cs="Arial"/>
                <w:sz w:val="18"/>
              </w:rPr>
            </w:pPr>
            <w:r w:rsidRPr="00701FE9">
              <w:rPr>
                <w:rFonts w:ascii="Arial" w:hAnsi="Arial" w:cs="Arial"/>
                <w:sz w:val="18"/>
              </w:rPr>
              <w:t>114</w:t>
            </w:r>
          </w:p>
        </w:tc>
        <w:tc>
          <w:tcPr>
            <w:tcW w:w="838" w:type="dxa"/>
          </w:tcPr>
          <w:p w14:paraId="5D00BC4E" w14:textId="77777777" w:rsidR="00524414" w:rsidRPr="00701FE9" w:rsidRDefault="00F65C7B">
            <w:pPr>
              <w:pStyle w:val="TableParagraph"/>
              <w:spacing w:line="188" w:lineRule="exact"/>
              <w:ind w:left="41" w:right="27"/>
              <w:jc w:val="center"/>
              <w:rPr>
                <w:rFonts w:ascii="Arial" w:hAnsi="Arial" w:cs="Arial"/>
                <w:sz w:val="18"/>
              </w:rPr>
            </w:pPr>
            <w:r w:rsidRPr="00701FE9">
              <w:rPr>
                <w:rFonts w:ascii="Arial" w:hAnsi="Arial" w:cs="Arial"/>
                <w:sz w:val="18"/>
              </w:rPr>
              <w:t>103</w:t>
            </w:r>
          </w:p>
        </w:tc>
        <w:tc>
          <w:tcPr>
            <w:tcW w:w="1227" w:type="dxa"/>
          </w:tcPr>
          <w:p w14:paraId="0044D282" w14:textId="77777777" w:rsidR="00524414" w:rsidRPr="00701FE9" w:rsidRDefault="00F65C7B">
            <w:pPr>
              <w:pStyle w:val="TableParagraph"/>
              <w:spacing w:line="188" w:lineRule="exact"/>
              <w:ind w:left="2"/>
              <w:jc w:val="center"/>
              <w:rPr>
                <w:rFonts w:ascii="Arial" w:hAnsi="Arial" w:cs="Arial"/>
                <w:sz w:val="18"/>
              </w:rPr>
            </w:pPr>
            <w:r w:rsidRPr="00701FE9">
              <w:rPr>
                <w:rFonts w:ascii="Arial" w:hAnsi="Arial" w:cs="Arial"/>
                <w:w w:val="99"/>
                <w:sz w:val="18"/>
              </w:rPr>
              <w:t>1</w:t>
            </w:r>
          </w:p>
        </w:tc>
        <w:tc>
          <w:tcPr>
            <w:tcW w:w="1235" w:type="dxa"/>
          </w:tcPr>
          <w:p w14:paraId="6B4C745B" w14:textId="77777777" w:rsidR="00524414" w:rsidRPr="00701FE9" w:rsidRDefault="00F65C7B">
            <w:pPr>
              <w:pStyle w:val="TableParagraph"/>
              <w:spacing w:line="188" w:lineRule="exact"/>
              <w:ind w:left="65" w:right="63"/>
              <w:jc w:val="center"/>
              <w:rPr>
                <w:rFonts w:ascii="Arial" w:hAnsi="Arial" w:cs="Arial"/>
                <w:sz w:val="18"/>
              </w:rPr>
            </w:pPr>
            <w:r w:rsidRPr="00701FE9">
              <w:rPr>
                <w:rFonts w:ascii="Arial" w:hAnsi="Arial" w:cs="Arial"/>
                <w:sz w:val="18"/>
              </w:rPr>
              <w:t>190</w:t>
            </w:r>
            <w:r w:rsidRPr="00701FE9">
              <w:rPr>
                <w:rFonts w:ascii="Arial" w:hAnsi="Arial" w:cs="Arial"/>
                <w:spacing w:val="-1"/>
                <w:sz w:val="18"/>
              </w:rPr>
              <w:t xml:space="preserve"> </w:t>
            </w:r>
            <w:r w:rsidRPr="00701FE9">
              <w:rPr>
                <w:rFonts w:ascii="Arial" w:hAnsi="Arial" w:cs="Arial"/>
                <w:sz w:val="18"/>
              </w:rPr>
              <w:t>913</w:t>
            </w:r>
          </w:p>
        </w:tc>
        <w:tc>
          <w:tcPr>
            <w:tcW w:w="642" w:type="dxa"/>
          </w:tcPr>
          <w:p w14:paraId="6F18AA90" w14:textId="77777777" w:rsidR="00524414" w:rsidRPr="00701FE9" w:rsidRDefault="00F65C7B">
            <w:pPr>
              <w:pStyle w:val="TableParagraph"/>
              <w:spacing w:line="188" w:lineRule="exact"/>
              <w:ind w:left="64" w:right="62"/>
              <w:jc w:val="center"/>
              <w:rPr>
                <w:rFonts w:ascii="Arial" w:hAnsi="Arial" w:cs="Arial"/>
                <w:sz w:val="18"/>
              </w:rPr>
            </w:pPr>
            <w:r w:rsidRPr="00701FE9">
              <w:rPr>
                <w:rFonts w:ascii="Arial" w:hAnsi="Arial" w:cs="Arial"/>
                <w:sz w:val="18"/>
              </w:rPr>
              <w:t>4%</w:t>
            </w:r>
          </w:p>
        </w:tc>
      </w:tr>
      <w:tr w:rsidR="00524414" w:rsidRPr="00701FE9" w14:paraId="047FCA9B" w14:textId="77777777">
        <w:trPr>
          <w:trHeight w:val="205"/>
        </w:trPr>
        <w:tc>
          <w:tcPr>
            <w:tcW w:w="1399" w:type="dxa"/>
          </w:tcPr>
          <w:p w14:paraId="5C31F299" w14:textId="77777777" w:rsidR="00524414" w:rsidRPr="00701FE9" w:rsidRDefault="00F65C7B">
            <w:pPr>
              <w:pStyle w:val="TableParagraph"/>
              <w:spacing w:line="186" w:lineRule="exact"/>
              <w:ind w:left="6"/>
              <w:rPr>
                <w:rFonts w:ascii="Arial" w:hAnsi="Arial" w:cs="Arial"/>
                <w:b/>
                <w:sz w:val="18"/>
              </w:rPr>
            </w:pPr>
            <w:r w:rsidRPr="00701FE9">
              <w:rPr>
                <w:rFonts w:ascii="Arial" w:hAnsi="Arial" w:cs="Arial"/>
                <w:b/>
                <w:sz w:val="18"/>
              </w:rPr>
              <w:t>Total</w:t>
            </w:r>
            <w:r w:rsidRPr="00701FE9">
              <w:rPr>
                <w:rFonts w:ascii="Arial" w:hAnsi="Arial" w:cs="Arial"/>
                <w:b/>
                <w:spacing w:val="-2"/>
                <w:sz w:val="18"/>
              </w:rPr>
              <w:t xml:space="preserve"> </w:t>
            </w:r>
            <w:r w:rsidRPr="00701FE9">
              <w:rPr>
                <w:rFonts w:ascii="Arial" w:hAnsi="Arial" w:cs="Arial"/>
                <w:b/>
                <w:sz w:val="18"/>
              </w:rPr>
              <w:t>General</w:t>
            </w:r>
          </w:p>
        </w:tc>
        <w:tc>
          <w:tcPr>
            <w:tcW w:w="677" w:type="dxa"/>
          </w:tcPr>
          <w:p w14:paraId="0334C522" w14:textId="77777777" w:rsidR="00524414" w:rsidRPr="00701FE9" w:rsidRDefault="00F65C7B">
            <w:pPr>
              <w:pStyle w:val="TableParagraph"/>
              <w:spacing w:line="186" w:lineRule="exact"/>
              <w:ind w:left="14" w:right="49"/>
              <w:jc w:val="center"/>
              <w:rPr>
                <w:rFonts w:ascii="Arial" w:hAnsi="Arial" w:cs="Arial"/>
                <w:b/>
                <w:sz w:val="18"/>
              </w:rPr>
            </w:pPr>
            <w:r w:rsidRPr="00701FE9">
              <w:rPr>
                <w:rFonts w:ascii="Arial" w:hAnsi="Arial" w:cs="Arial"/>
                <w:b/>
                <w:sz w:val="18"/>
              </w:rPr>
              <w:t>6.413</w:t>
            </w:r>
          </w:p>
        </w:tc>
        <w:tc>
          <w:tcPr>
            <w:tcW w:w="956" w:type="dxa"/>
          </w:tcPr>
          <w:p w14:paraId="1A7B4BE5" w14:textId="77777777" w:rsidR="00524414" w:rsidRPr="00701FE9" w:rsidRDefault="00F65C7B">
            <w:pPr>
              <w:pStyle w:val="TableParagraph"/>
              <w:spacing w:line="186" w:lineRule="exact"/>
              <w:ind w:left="13" w:right="48"/>
              <w:jc w:val="center"/>
              <w:rPr>
                <w:rFonts w:ascii="Arial" w:hAnsi="Arial" w:cs="Arial"/>
                <w:b/>
                <w:sz w:val="18"/>
              </w:rPr>
            </w:pPr>
            <w:r w:rsidRPr="00701FE9">
              <w:rPr>
                <w:rFonts w:ascii="Arial" w:hAnsi="Arial" w:cs="Arial"/>
                <w:b/>
                <w:sz w:val="18"/>
              </w:rPr>
              <w:t>1.688</w:t>
            </w:r>
          </w:p>
        </w:tc>
        <w:tc>
          <w:tcPr>
            <w:tcW w:w="1054" w:type="dxa"/>
          </w:tcPr>
          <w:p w14:paraId="071B5FEC" w14:textId="77777777" w:rsidR="00524414" w:rsidRPr="00701FE9" w:rsidRDefault="00F65C7B">
            <w:pPr>
              <w:pStyle w:val="TableParagraph"/>
              <w:spacing w:line="186" w:lineRule="exact"/>
              <w:ind w:left="14" w:right="47"/>
              <w:jc w:val="center"/>
              <w:rPr>
                <w:rFonts w:ascii="Arial" w:hAnsi="Arial" w:cs="Arial"/>
                <w:b/>
                <w:sz w:val="18"/>
              </w:rPr>
            </w:pPr>
            <w:r w:rsidRPr="00701FE9">
              <w:rPr>
                <w:rFonts w:ascii="Arial" w:hAnsi="Arial" w:cs="Arial"/>
                <w:b/>
                <w:sz w:val="18"/>
              </w:rPr>
              <w:t>1.286</w:t>
            </w:r>
          </w:p>
        </w:tc>
        <w:tc>
          <w:tcPr>
            <w:tcW w:w="800" w:type="dxa"/>
          </w:tcPr>
          <w:p w14:paraId="403B8F0A" w14:textId="77777777" w:rsidR="00524414" w:rsidRPr="00701FE9" w:rsidRDefault="00F65C7B">
            <w:pPr>
              <w:pStyle w:val="TableParagraph"/>
              <w:spacing w:line="186" w:lineRule="exact"/>
              <w:ind w:left="145"/>
              <w:rPr>
                <w:rFonts w:ascii="Arial" w:hAnsi="Arial" w:cs="Arial"/>
                <w:b/>
                <w:sz w:val="18"/>
              </w:rPr>
            </w:pPr>
            <w:r w:rsidRPr="00701FE9">
              <w:rPr>
                <w:rFonts w:ascii="Arial" w:hAnsi="Arial" w:cs="Arial"/>
                <w:b/>
                <w:sz w:val="18"/>
              </w:rPr>
              <w:t>5.258</w:t>
            </w:r>
          </w:p>
        </w:tc>
        <w:tc>
          <w:tcPr>
            <w:tcW w:w="838" w:type="dxa"/>
          </w:tcPr>
          <w:p w14:paraId="47EB5636" w14:textId="77777777" w:rsidR="00524414" w:rsidRPr="00701FE9" w:rsidRDefault="00F65C7B">
            <w:pPr>
              <w:pStyle w:val="TableParagraph"/>
              <w:spacing w:line="186" w:lineRule="exact"/>
              <w:ind w:left="41" w:right="76"/>
              <w:jc w:val="center"/>
              <w:rPr>
                <w:rFonts w:ascii="Arial" w:hAnsi="Arial" w:cs="Arial"/>
                <w:b/>
                <w:sz w:val="18"/>
              </w:rPr>
            </w:pPr>
            <w:r w:rsidRPr="00701FE9">
              <w:rPr>
                <w:rFonts w:ascii="Arial" w:hAnsi="Arial" w:cs="Arial"/>
                <w:b/>
                <w:sz w:val="18"/>
              </w:rPr>
              <w:t>3.593</w:t>
            </w:r>
          </w:p>
        </w:tc>
        <w:tc>
          <w:tcPr>
            <w:tcW w:w="1227" w:type="dxa"/>
          </w:tcPr>
          <w:p w14:paraId="2A573ED1" w14:textId="77777777" w:rsidR="00524414" w:rsidRPr="00701FE9" w:rsidRDefault="00F65C7B">
            <w:pPr>
              <w:pStyle w:val="TableParagraph"/>
              <w:spacing w:line="186" w:lineRule="exact"/>
              <w:ind w:left="346" w:right="388"/>
              <w:jc w:val="center"/>
              <w:rPr>
                <w:rFonts w:ascii="Arial" w:hAnsi="Arial" w:cs="Arial"/>
                <w:b/>
                <w:sz w:val="18"/>
              </w:rPr>
            </w:pPr>
            <w:r w:rsidRPr="00701FE9">
              <w:rPr>
                <w:rFonts w:ascii="Arial" w:hAnsi="Arial" w:cs="Arial"/>
                <w:b/>
                <w:sz w:val="18"/>
              </w:rPr>
              <w:t>17</w:t>
            </w:r>
          </w:p>
        </w:tc>
        <w:tc>
          <w:tcPr>
            <w:tcW w:w="1235" w:type="dxa"/>
          </w:tcPr>
          <w:p w14:paraId="7011B2A9" w14:textId="77777777" w:rsidR="00524414" w:rsidRPr="00701FE9" w:rsidRDefault="00F65C7B">
            <w:pPr>
              <w:pStyle w:val="TableParagraph"/>
              <w:spacing w:line="186" w:lineRule="exact"/>
              <w:ind w:left="68" w:right="63"/>
              <w:jc w:val="center"/>
              <w:rPr>
                <w:rFonts w:ascii="Arial" w:hAnsi="Arial" w:cs="Arial"/>
                <w:b/>
                <w:sz w:val="18"/>
              </w:rPr>
            </w:pPr>
            <w:r w:rsidRPr="00701FE9">
              <w:rPr>
                <w:rFonts w:ascii="Arial" w:hAnsi="Arial" w:cs="Arial"/>
                <w:b/>
                <w:sz w:val="18"/>
              </w:rPr>
              <w:t>5.166</w:t>
            </w:r>
            <w:r w:rsidRPr="00701FE9">
              <w:rPr>
                <w:rFonts w:ascii="Arial" w:hAnsi="Arial" w:cs="Arial"/>
                <w:b/>
                <w:spacing w:val="-2"/>
                <w:sz w:val="18"/>
              </w:rPr>
              <w:t xml:space="preserve"> </w:t>
            </w:r>
            <w:r w:rsidRPr="00701FE9">
              <w:rPr>
                <w:rFonts w:ascii="Arial" w:hAnsi="Arial" w:cs="Arial"/>
                <w:b/>
                <w:sz w:val="18"/>
              </w:rPr>
              <w:t>23.421</w:t>
            </w:r>
          </w:p>
        </w:tc>
        <w:tc>
          <w:tcPr>
            <w:tcW w:w="642" w:type="dxa"/>
          </w:tcPr>
          <w:p w14:paraId="71FFFC52" w14:textId="77777777" w:rsidR="00524414" w:rsidRPr="00701FE9" w:rsidRDefault="00F65C7B">
            <w:pPr>
              <w:pStyle w:val="TableParagraph"/>
              <w:spacing w:line="186" w:lineRule="exact"/>
              <w:ind w:left="64" w:right="62"/>
              <w:jc w:val="center"/>
              <w:rPr>
                <w:rFonts w:ascii="Arial" w:hAnsi="Arial" w:cs="Arial"/>
                <w:b/>
                <w:sz w:val="18"/>
              </w:rPr>
            </w:pPr>
            <w:r w:rsidRPr="00701FE9">
              <w:rPr>
                <w:rFonts w:ascii="Arial" w:hAnsi="Arial" w:cs="Arial"/>
                <w:b/>
                <w:sz w:val="18"/>
              </w:rPr>
              <w:t>100%</w:t>
            </w:r>
          </w:p>
        </w:tc>
      </w:tr>
    </w:tbl>
    <w:p w14:paraId="358C56AE" w14:textId="77777777" w:rsidR="00524414" w:rsidRPr="00701FE9" w:rsidRDefault="00F65C7B">
      <w:pPr>
        <w:ind w:left="122" w:right="643"/>
        <w:jc w:val="both"/>
        <w:rPr>
          <w:rFonts w:ascii="Arial" w:hAnsi="Arial" w:cs="Arial"/>
          <w:sz w:val="18"/>
        </w:rPr>
      </w:pPr>
      <w:r w:rsidRPr="00701FE9">
        <w:rPr>
          <w:rFonts w:ascii="Arial" w:hAnsi="Arial" w:cs="Arial"/>
          <w:sz w:val="18"/>
        </w:rPr>
        <w:t>Fuente: Nuevo Registro de Localización y Caracterización de Personas con Discapacidad, RLCPD, Ministerio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5"/>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julio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2021</w:t>
      </w:r>
    </w:p>
    <w:p w14:paraId="63E617CB" w14:textId="77777777" w:rsidR="00524414" w:rsidRPr="00701FE9" w:rsidRDefault="00524414">
      <w:pPr>
        <w:jc w:val="both"/>
        <w:rPr>
          <w:rFonts w:ascii="Arial" w:hAnsi="Arial" w:cs="Arial"/>
          <w:sz w:val="18"/>
        </w:rPr>
        <w:sectPr w:rsidR="00524414" w:rsidRPr="00701FE9">
          <w:pgSz w:w="12240" w:h="15840"/>
          <w:pgMar w:top="2540" w:right="1060" w:bottom="280" w:left="1580" w:header="658" w:footer="0" w:gutter="0"/>
          <w:cols w:space="720"/>
        </w:sectPr>
      </w:pPr>
    </w:p>
    <w:p w14:paraId="0D2BA4A2" w14:textId="77777777" w:rsidR="00524414" w:rsidRPr="00701FE9" w:rsidRDefault="00524414">
      <w:pPr>
        <w:pStyle w:val="Textoindependiente"/>
        <w:spacing w:before="5"/>
        <w:rPr>
          <w:rFonts w:ascii="Arial" w:hAnsi="Arial" w:cs="Arial"/>
          <w:sz w:val="18"/>
        </w:rPr>
      </w:pPr>
    </w:p>
    <w:p w14:paraId="5E57A52E" w14:textId="77777777" w:rsidR="00524414" w:rsidRPr="00701FE9" w:rsidRDefault="00F65C7B">
      <w:pPr>
        <w:pStyle w:val="Ttulo5"/>
        <w:spacing w:before="93"/>
        <w:ind w:left="3129" w:right="878" w:hanging="2775"/>
      </w:pPr>
      <w:bookmarkStart w:id="28" w:name="_bookmark29"/>
      <w:bookmarkEnd w:id="28"/>
      <w:r w:rsidRPr="00701FE9">
        <w:t>Tabla</w:t>
      </w:r>
      <w:r w:rsidRPr="00701FE9">
        <w:rPr>
          <w:spacing w:val="-4"/>
        </w:rPr>
        <w:t xml:space="preserve"> </w:t>
      </w:r>
      <w:r w:rsidRPr="00701FE9">
        <w:t>17</w:t>
      </w:r>
      <w:r w:rsidRPr="00701FE9">
        <w:rPr>
          <w:spacing w:val="-3"/>
        </w:rPr>
        <w:t xml:space="preserve"> </w:t>
      </w:r>
      <w:r w:rsidRPr="00701FE9">
        <w:t>Población</w:t>
      </w:r>
      <w:r w:rsidRPr="00701FE9">
        <w:rPr>
          <w:spacing w:val="-3"/>
        </w:rPr>
        <w:t xml:space="preserve"> </w:t>
      </w:r>
      <w:r w:rsidRPr="00701FE9">
        <w:t>con</w:t>
      </w:r>
      <w:r w:rsidRPr="00701FE9">
        <w:rPr>
          <w:spacing w:val="-2"/>
        </w:rPr>
        <w:t xml:space="preserve"> </w:t>
      </w:r>
      <w:r w:rsidRPr="00701FE9">
        <w:t>discapacidad, condición</w:t>
      </w:r>
      <w:r w:rsidRPr="00701FE9">
        <w:rPr>
          <w:spacing w:val="-3"/>
        </w:rPr>
        <w:t xml:space="preserve"> </w:t>
      </w:r>
      <w:r w:rsidRPr="00701FE9">
        <w:t>"vivos",</w:t>
      </w:r>
      <w:r w:rsidRPr="00701FE9">
        <w:rPr>
          <w:spacing w:val="-1"/>
        </w:rPr>
        <w:t xml:space="preserve"> </w:t>
      </w:r>
      <w:r w:rsidRPr="00701FE9">
        <w:t>según</w:t>
      </w:r>
      <w:r w:rsidRPr="00701FE9">
        <w:rPr>
          <w:spacing w:val="-3"/>
        </w:rPr>
        <w:t xml:space="preserve"> </w:t>
      </w:r>
      <w:r w:rsidRPr="00701FE9">
        <w:t>nivel</w:t>
      </w:r>
      <w:r w:rsidRPr="00701FE9">
        <w:rPr>
          <w:spacing w:val="-1"/>
        </w:rPr>
        <w:t xml:space="preserve"> </w:t>
      </w:r>
      <w:r w:rsidRPr="00701FE9">
        <w:t>educativo;</w:t>
      </w:r>
      <w:r w:rsidRPr="00701FE9">
        <w:rPr>
          <w:spacing w:val="-2"/>
        </w:rPr>
        <w:t xml:space="preserve"> </w:t>
      </w:r>
      <w:r w:rsidRPr="00701FE9">
        <w:t>Bogotá</w:t>
      </w:r>
      <w:r w:rsidRPr="00701FE9">
        <w:rPr>
          <w:spacing w:val="-53"/>
        </w:rPr>
        <w:t xml:space="preserve"> </w:t>
      </w:r>
      <w:r w:rsidRPr="00701FE9">
        <w:t>D.C.;</w:t>
      </w:r>
      <w:r w:rsidRPr="00701FE9">
        <w:rPr>
          <w:spacing w:val="-1"/>
        </w:rPr>
        <w:t xml:space="preserve"> </w:t>
      </w:r>
      <w:r w:rsidRPr="00701FE9">
        <w:t>31</w:t>
      </w:r>
      <w:r w:rsidRPr="00701FE9">
        <w:rPr>
          <w:spacing w:val="-1"/>
        </w:rPr>
        <w:t xml:space="preserve"> </w:t>
      </w:r>
      <w:r w:rsidRPr="00701FE9">
        <w:t>de</w:t>
      </w:r>
      <w:r w:rsidRPr="00701FE9">
        <w:rPr>
          <w:spacing w:val="-1"/>
        </w:rPr>
        <w:t xml:space="preserve"> </w:t>
      </w:r>
      <w:r w:rsidRPr="00701FE9">
        <w:t>diciembre</w:t>
      </w:r>
      <w:r w:rsidRPr="00701FE9">
        <w:rPr>
          <w:spacing w:val="-1"/>
        </w:rPr>
        <w:t xml:space="preserve"> </w:t>
      </w:r>
      <w:r w:rsidRPr="00701FE9">
        <w:t>de</w:t>
      </w:r>
      <w:r w:rsidRPr="00701FE9">
        <w:rPr>
          <w:spacing w:val="1"/>
        </w:rPr>
        <w:t xml:space="preserve"> </w:t>
      </w:r>
      <w:r w:rsidRPr="00701FE9">
        <w:t>2021</w:t>
      </w:r>
    </w:p>
    <w:p w14:paraId="6368B6BE" w14:textId="77777777" w:rsidR="00524414" w:rsidRPr="00701FE9" w:rsidRDefault="00524414">
      <w:pPr>
        <w:pStyle w:val="Textoindependiente"/>
        <w:spacing w:before="7"/>
        <w:rPr>
          <w:rFonts w:ascii="Arial" w:hAnsi="Arial" w:cs="Arial"/>
          <w:b/>
          <w:i/>
          <w:sz w:val="17"/>
        </w:rPr>
      </w:pPr>
    </w:p>
    <w:tbl>
      <w:tblPr>
        <w:tblStyle w:val="TableNormal"/>
        <w:tblW w:w="0" w:type="auto"/>
        <w:tblInd w:w="137"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Look w:val="01E0" w:firstRow="1" w:lastRow="1" w:firstColumn="1" w:lastColumn="1" w:noHBand="0" w:noVBand="0"/>
      </w:tblPr>
      <w:tblGrid>
        <w:gridCol w:w="4412"/>
        <w:gridCol w:w="3241"/>
        <w:gridCol w:w="1154"/>
      </w:tblGrid>
      <w:tr w:rsidR="00524414" w:rsidRPr="00701FE9" w14:paraId="53DE1F3C" w14:textId="77777777">
        <w:trPr>
          <w:trHeight w:val="328"/>
        </w:trPr>
        <w:tc>
          <w:tcPr>
            <w:tcW w:w="4412" w:type="dxa"/>
            <w:shd w:val="clear" w:color="auto" w:fill="D9D9D9"/>
          </w:tcPr>
          <w:p w14:paraId="4337797B" w14:textId="77777777" w:rsidR="00524414" w:rsidRPr="00701FE9" w:rsidRDefault="00F65C7B">
            <w:pPr>
              <w:pStyle w:val="TableParagraph"/>
              <w:spacing w:line="206" w:lineRule="exact"/>
              <w:ind w:left="126"/>
              <w:rPr>
                <w:rFonts w:ascii="Arial" w:hAnsi="Arial" w:cs="Arial"/>
                <w:b/>
                <w:sz w:val="18"/>
              </w:rPr>
            </w:pPr>
            <w:r w:rsidRPr="00701FE9">
              <w:rPr>
                <w:rFonts w:ascii="Arial" w:hAnsi="Arial" w:cs="Arial"/>
                <w:b/>
                <w:sz w:val="18"/>
              </w:rPr>
              <w:t>NIVEL</w:t>
            </w:r>
            <w:r w:rsidRPr="00701FE9">
              <w:rPr>
                <w:rFonts w:ascii="Arial" w:hAnsi="Arial" w:cs="Arial"/>
                <w:b/>
                <w:spacing w:val="-1"/>
                <w:sz w:val="18"/>
              </w:rPr>
              <w:t xml:space="preserve"> </w:t>
            </w:r>
            <w:r w:rsidRPr="00701FE9">
              <w:rPr>
                <w:rFonts w:ascii="Arial" w:hAnsi="Arial" w:cs="Arial"/>
                <w:b/>
                <w:sz w:val="18"/>
              </w:rPr>
              <w:t>EDUCATIVO</w:t>
            </w:r>
          </w:p>
        </w:tc>
        <w:tc>
          <w:tcPr>
            <w:tcW w:w="3241" w:type="dxa"/>
            <w:shd w:val="clear" w:color="auto" w:fill="D9D9D9"/>
          </w:tcPr>
          <w:p w14:paraId="423C3116" w14:textId="77777777" w:rsidR="00524414" w:rsidRPr="00701FE9" w:rsidRDefault="00F65C7B">
            <w:pPr>
              <w:pStyle w:val="TableParagraph"/>
              <w:spacing w:before="61"/>
              <w:ind w:left="926"/>
              <w:rPr>
                <w:rFonts w:ascii="Arial" w:hAnsi="Arial" w:cs="Arial"/>
                <w:b/>
                <w:sz w:val="18"/>
              </w:rPr>
            </w:pPr>
            <w:r w:rsidRPr="00701FE9">
              <w:rPr>
                <w:rFonts w:ascii="Arial" w:hAnsi="Arial" w:cs="Arial"/>
                <w:b/>
                <w:sz w:val="18"/>
              </w:rPr>
              <w:t>TOTAL</w:t>
            </w:r>
          </w:p>
        </w:tc>
        <w:tc>
          <w:tcPr>
            <w:tcW w:w="1154" w:type="dxa"/>
            <w:shd w:val="clear" w:color="auto" w:fill="D9D9D9"/>
          </w:tcPr>
          <w:p w14:paraId="1A33E4D2" w14:textId="77777777" w:rsidR="00524414" w:rsidRPr="00701FE9" w:rsidRDefault="00F65C7B">
            <w:pPr>
              <w:pStyle w:val="TableParagraph"/>
              <w:spacing w:before="61"/>
              <w:ind w:left="395"/>
              <w:rPr>
                <w:rFonts w:ascii="Arial" w:hAnsi="Arial" w:cs="Arial"/>
                <w:b/>
                <w:sz w:val="18"/>
              </w:rPr>
            </w:pPr>
            <w:r w:rsidRPr="00701FE9">
              <w:rPr>
                <w:rFonts w:ascii="Arial" w:hAnsi="Arial" w:cs="Arial"/>
                <w:b/>
                <w:w w:val="99"/>
                <w:sz w:val="18"/>
              </w:rPr>
              <w:t>%</w:t>
            </w:r>
          </w:p>
        </w:tc>
      </w:tr>
      <w:tr w:rsidR="00524414" w:rsidRPr="00701FE9" w14:paraId="04DB50B2" w14:textId="77777777">
        <w:trPr>
          <w:trHeight w:val="208"/>
        </w:trPr>
        <w:tc>
          <w:tcPr>
            <w:tcW w:w="4412" w:type="dxa"/>
          </w:tcPr>
          <w:p w14:paraId="0B611D90" w14:textId="77777777" w:rsidR="00524414" w:rsidRPr="00701FE9" w:rsidRDefault="00F65C7B">
            <w:pPr>
              <w:pStyle w:val="TableParagraph"/>
              <w:spacing w:before="1" w:line="187" w:lineRule="exact"/>
              <w:ind w:left="6"/>
              <w:rPr>
                <w:rFonts w:ascii="Arial" w:hAnsi="Arial" w:cs="Arial"/>
                <w:sz w:val="18"/>
              </w:rPr>
            </w:pPr>
            <w:r w:rsidRPr="00701FE9">
              <w:rPr>
                <w:rFonts w:ascii="Arial" w:hAnsi="Arial" w:cs="Arial"/>
                <w:sz w:val="18"/>
              </w:rPr>
              <w:t>Básica</w:t>
            </w:r>
            <w:r w:rsidRPr="00701FE9">
              <w:rPr>
                <w:rFonts w:ascii="Arial" w:hAnsi="Arial" w:cs="Arial"/>
                <w:spacing w:val="-2"/>
                <w:sz w:val="18"/>
              </w:rPr>
              <w:t xml:space="preserve"> </w:t>
            </w:r>
            <w:r w:rsidRPr="00701FE9">
              <w:rPr>
                <w:rFonts w:ascii="Arial" w:hAnsi="Arial" w:cs="Arial"/>
                <w:sz w:val="18"/>
              </w:rPr>
              <w:t>primaria</w:t>
            </w:r>
          </w:p>
        </w:tc>
        <w:tc>
          <w:tcPr>
            <w:tcW w:w="3241" w:type="dxa"/>
          </w:tcPr>
          <w:p w14:paraId="27B7CBD8" w14:textId="77777777" w:rsidR="00524414" w:rsidRPr="00701FE9" w:rsidRDefault="00F65C7B">
            <w:pPr>
              <w:pStyle w:val="TableParagraph"/>
              <w:spacing w:before="1" w:line="187" w:lineRule="exact"/>
              <w:ind w:left="1027"/>
              <w:rPr>
                <w:rFonts w:ascii="Arial" w:hAnsi="Arial" w:cs="Arial"/>
                <w:sz w:val="18"/>
              </w:rPr>
            </w:pPr>
            <w:r w:rsidRPr="00701FE9">
              <w:rPr>
                <w:rFonts w:ascii="Arial" w:hAnsi="Arial" w:cs="Arial"/>
                <w:sz w:val="18"/>
              </w:rPr>
              <w:t>2516</w:t>
            </w:r>
          </w:p>
        </w:tc>
        <w:tc>
          <w:tcPr>
            <w:tcW w:w="1154" w:type="dxa"/>
          </w:tcPr>
          <w:p w14:paraId="5113EF97" w14:textId="77777777" w:rsidR="00524414" w:rsidRPr="00701FE9" w:rsidRDefault="00F65C7B">
            <w:pPr>
              <w:pStyle w:val="TableParagraph"/>
              <w:spacing w:before="1" w:line="187" w:lineRule="exact"/>
              <w:ind w:left="304"/>
              <w:rPr>
                <w:rFonts w:ascii="Arial" w:hAnsi="Arial" w:cs="Arial"/>
                <w:sz w:val="18"/>
              </w:rPr>
            </w:pPr>
            <w:r w:rsidRPr="00701FE9">
              <w:rPr>
                <w:rFonts w:ascii="Arial" w:hAnsi="Arial" w:cs="Arial"/>
                <w:sz w:val="18"/>
              </w:rPr>
              <w:t>20%</w:t>
            </w:r>
          </w:p>
        </w:tc>
      </w:tr>
      <w:tr w:rsidR="00524414" w:rsidRPr="00701FE9" w14:paraId="1C05E1A7" w14:textId="77777777">
        <w:trPr>
          <w:trHeight w:val="239"/>
        </w:trPr>
        <w:tc>
          <w:tcPr>
            <w:tcW w:w="4412" w:type="dxa"/>
          </w:tcPr>
          <w:p w14:paraId="6CB37229" w14:textId="77777777" w:rsidR="00524414" w:rsidRPr="00701FE9" w:rsidRDefault="00F65C7B">
            <w:pPr>
              <w:pStyle w:val="TableParagraph"/>
              <w:spacing w:line="206" w:lineRule="exact"/>
              <w:ind w:left="6"/>
              <w:rPr>
                <w:rFonts w:ascii="Arial" w:hAnsi="Arial" w:cs="Arial"/>
                <w:sz w:val="18"/>
              </w:rPr>
            </w:pPr>
            <w:r w:rsidRPr="00701FE9">
              <w:rPr>
                <w:rFonts w:ascii="Arial" w:hAnsi="Arial" w:cs="Arial"/>
                <w:sz w:val="18"/>
              </w:rPr>
              <w:t>Básica</w:t>
            </w:r>
            <w:r w:rsidRPr="00701FE9">
              <w:rPr>
                <w:rFonts w:ascii="Arial" w:hAnsi="Arial" w:cs="Arial"/>
                <w:spacing w:val="-4"/>
                <w:sz w:val="18"/>
              </w:rPr>
              <w:t xml:space="preserve"> </w:t>
            </w:r>
            <w:r w:rsidRPr="00701FE9">
              <w:rPr>
                <w:rFonts w:ascii="Arial" w:hAnsi="Arial" w:cs="Arial"/>
                <w:sz w:val="18"/>
              </w:rPr>
              <w:t>secundaria</w:t>
            </w:r>
          </w:p>
        </w:tc>
        <w:tc>
          <w:tcPr>
            <w:tcW w:w="3241" w:type="dxa"/>
          </w:tcPr>
          <w:p w14:paraId="3B2F8342" w14:textId="77777777" w:rsidR="00524414" w:rsidRPr="00701FE9" w:rsidRDefault="00F65C7B">
            <w:pPr>
              <w:pStyle w:val="TableParagraph"/>
              <w:spacing w:before="15" w:line="204" w:lineRule="exact"/>
              <w:ind w:left="1027"/>
              <w:rPr>
                <w:rFonts w:ascii="Arial" w:hAnsi="Arial" w:cs="Arial"/>
                <w:sz w:val="18"/>
              </w:rPr>
            </w:pPr>
            <w:r w:rsidRPr="00701FE9">
              <w:rPr>
                <w:rFonts w:ascii="Arial" w:hAnsi="Arial" w:cs="Arial"/>
                <w:sz w:val="18"/>
              </w:rPr>
              <w:t>2531</w:t>
            </w:r>
          </w:p>
        </w:tc>
        <w:tc>
          <w:tcPr>
            <w:tcW w:w="1154" w:type="dxa"/>
          </w:tcPr>
          <w:p w14:paraId="28CB5844" w14:textId="77777777" w:rsidR="00524414" w:rsidRPr="00701FE9" w:rsidRDefault="00F65C7B">
            <w:pPr>
              <w:pStyle w:val="TableParagraph"/>
              <w:spacing w:before="15" w:line="204" w:lineRule="exact"/>
              <w:ind w:left="304"/>
              <w:rPr>
                <w:rFonts w:ascii="Arial" w:hAnsi="Arial" w:cs="Arial"/>
                <w:sz w:val="18"/>
              </w:rPr>
            </w:pPr>
            <w:r w:rsidRPr="00701FE9">
              <w:rPr>
                <w:rFonts w:ascii="Arial" w:hAnsi="Arial" w:cs="Arial"/>
                <w:sz w:val="18"/>
              </w:rPr>
              <w:t>20%</w:t>
            </w:r>
          </w:p>
        </w:tc>
      </w:tr>
      <w:tr w:rsidR="00524414" w:rsidRPr="00701FE9" w14:paraId="2D50FC31" w14:textId="77777777">
        <w:trPr>
          <w:trHeight w:val="208"/>
        </w:trPr>
        <w:tc>
          <w:tcPr>
            <w:tcW w:w="4412" w:type="dxa"/>
          </w:tcPr>
          <w:p w14:paraId="28AE78F2"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Educación</w:t>
            </w:r>
            <w:r w:rsidRPr="00701FE9">
              <w:rPr>
                <w:rFonts w:ascii="Arial" w:hAnsi="Arial" w:cs="Arial"/>
                <w:spacing w:val="-3"/>
                <w:sz w:val="18"/>
              </w:rPr>
              <w:t xml:space="preserve"> </w:t>
            </w:r>
            <w:r w:rsidRPr="00701FE9">
              <w:rPr>
                <w:rFonts w:ascii="Arial" w:hAnsi="Arial" w:cs="Arial"/>
                <w:sz w:val="18"/>
              </w:rPr>
              <w:t>inicial</w:t>
            </w:r>
          </w:p>
        </w:tc>
        <w:tc>
          <w:tcPr>
            <w:tcW w:w="3241" w:type="dxa"/>
          </w:tcPr>
          <w:p w14:paraId="48629502" w14:textId="77777777" w:rsidR="00524414" w:rsidRPr="00701FE9" w:rsidRDefault="00F65C7B">
            <w:pPr>
              <w:pStyle w:val="TableParagraph"/>
              <w:spacing w:line="188" w:lineRule="exact"/>
              <w:ind w:left="1027"/>
              <w:rPr>
                <w:rFonts w:ascii="Arial" w:hAnsi="Arial" w:cs="Arial"/>
                <w:sz w:val="18"/>
              </w:rPr>
            </w:pPr>
            <w:r w:rsidRPr="00701FE9">
              <w:rPr>
                <w:rFonts w:ascii="Arial" w:hAnsi="Arial" w:cs="Arial"/>
                <w:sz w:val="18"/>
              </w:rPr>
              <w:t>1212</w:t>
            </w:r>
          </w:p>
        </w:tc>
        <w:tc>
          <w:tcPr>
            <w:tcW w:w="1154" w:type="dxa"/>
          </w:tcPr>
          <w:p w14:paraId="08FB574E" w14:textId="77777777" w:rsidR="00524414" w:rsidRPr="00701FE9" w:rsidRDefault="00F65C7B">
            <w:pPr>
              <w:pStyle w:val="TableParagraph"/>
              <w:spacing w:line="188" w:lineRule="exact"/>
              <w:ind w:left="304"/>
              <w:rPr>
                <w:rFonts w:ascii="Arial" w:hAnsi="Arial" w:cs="Arial"/>
                <w:sz w:val="18"/>
              </w:rPr>
            </w:pPr>
            <w:r w:rsidRPr="00701FE9">
              <w:rPr>
                <w:rFonts w:ascii="Arial" w:hAnsi="Arial" w:cs="Arial"/>
                <w:sz w:val="18"/>
              </w:rPr>
              <w:t>10%</w:t>
            </w:r>
          </w:p>
        </w:tc>
      </w:tr>
      <w:tr w:rsidR="00524414" w:rsidRPr="00701FE9" w14:paraId="0FFC9499" w14:textId="77777777">
        <w:trPr>
          <w:trHeight w:val="412"/>
        </w:trPr>
        <w:tc>
          <w:tcPr>
            <w:tcW w:w="4412" w:type="dxa"/>
          </w:tcPr>
          <w:p w14:paraId="16E7A7C3" w14:textId="77777777" w:rsidR="00524414" w:rsidRPr="00701FE9" w:rsidRDefault="00F65C7B">
            <w:pPr>
              <w:pStyle w:val="TableParagraph"/>
              <w:spacing w:line="206" w:lineRule="exact"/>
              <w:ind w:left="6" w:right="2830"/>
              <w:rPr>
                <w:rFonts w:ascii="Arial" w:hAnsi="Arial" w:cs="Arial"/>
                <w:sz w:val="18"/>
              </w:rPr>
            </w:pPr>
            <w:r w:rsidRPr="00701FE9">
              <w:rPr>
                <w:rFonts w:ascii="Arial" w:hAnsi="Arial" w:cs="Arial"/>
                <w:sz w:val="18"/>
              </w:rPr>
              <w:t>Educación superior</w:t>
            </w:r>
            <w:r w:rsidRPr="00701FE9">
              <w:rPr>
                <w:rFonts w:ascii="Arial" w:hAnsi="Arial" w:cs="Arial"/>
                <w:spacing w:val="-47"/>
                <w:sz w:val="18"/>
              </w:rPr>
              <w:t xml:space="preserve"> </w:t>
            </w:r>
            <w:r w:rsidRPr="00701FE9">
              <w:rPr>
                <w:rFonts w:ascii="Arial" w:hAnsi="Arial" w:cs="Arial"/>
                <w:sz w:val="18"/>
              </w:rPr>
              <w:t>posgrado</w:t>
            </w:r>
          </w:p>
        </w:tc>
        <w:tc>
          <w:tcPr>
            <w:tcW w:w="3241" w:type="dxa"/>
          </w:tcPr>
          <w:p w14:paraId="501BB403" w14:textId="77777777" w:rsidR="00524414" w:rsidRPr="00701FE9" w:rsidRDefault="00F65C7B">
            <w:pPr>
              <w:pStyle w:val="TableParagraph"/>
              <w:spacing w:before="102"/>
              <w:ind w:left="1077"/>
              <w:rPr>
                <w:rFonts w:ascii="Arial" w:hAnsi="Arial" w:cs="Arial"/>
                <w:sz w:val="18"/>
              </w:rPr>
            </w:pPr>
            <w:r w:rsidRPr="00701FE9">
              <w:rPr>
                <w:rFonts w:ascii="Arial" w:hAnsi="Arial" w:cs="Arial"/>
                <w:sz w:val="18"/>
              </w:rPr>
              <w:t>297</w:t>
            </w:r>
          </w:p>
        </w:tc>
        <w:tc>
          <w:tcPr>
            <w:tcW w:w="1154" w:type="dxa"/>
          </w:tcPr>
          <w:p w14:paraId="51D5BE91" w14:textId="77777777" w:rsidR="00524414" w:rsidRPr="00701FE9" w:rsidRDefault="00F65C7B">
            <w:pPr>
              <w:pStyle w:val="TableParagraph"/>
              <w:spacing w:before="102"/>
              <w:ind w:left="354"/>
              <w:rPr>
                <w:rFonts w:ascii="Arial" w:hAnsi="Arial" w:cs="Arial"/>
                <w:sz w:val="18"/>
              </w:rPr>
            </w:pPr>
            <w:r w:rsidRPr="00701FE9">
              <w:rPr>
                <w:rFonts w:ascii="Arial" w:hAnsi="Arial" w:cs="Arial"/>
                <w:sz w:val="18"/>
              </w:rPr>
              <w:t>2%</w:t>
            </w:r>
          </w:p>
        </w:tc>
      </w:tr>
      <w:tr w:rsidR="00524414" w:rsidRPr="00701FE9" w14:paraId="36971A50" w14:textId="77777777">
        <w:trPr>
          <w:trHeight w:val="414"/>
        </w:trPr>
        <w:tc>
          <w:tcPr>
            <w:tcW w:w="4412" w:type="dxa"/>
          </w:tcPr>
          <w:p w14:paraId="67DD75D7" w14:textId="77777777" w:rsidR="00524414" w:rsidRPr="00701FE9" w:rsidRDefault="00F65C7B">
            <w:pPr>
              <w:pStyle w:val="TableParagraph"/>
              <w:spacing w:line="206" w:lineRule="exact"/>
              <w:ind w:left="6" w:right="2830"/>
              <w:rPr>
                <w:rFonts w:ascii="Arial" w:hAnsi="Arial" w:cs="Arial"/>
                <w:sz w:val="18"/>
              </w:rPr>
            </w:pPr>
            <w:r w:rsidRPr="00701FE9">
              <w:rPr>
                <w:rFonts w:ascii="Arial" w:hAnsi="Arial" w:cs="Arial"/>
                <w:sz w:val="18"/>
              </w:rPr>
              <w:t>Educación superior</w:t>
            </w:r>
            <w:r w:rsidRPr="00701FE9">
              <w:rPr>
                <w:rFonts w:ascii="Arial" w:hAnsi="Arial" w:cs="Arial"/>
                <w:spacing w:val="-47"/>
                <w:sz w:val="18"/>
              </w:rPr>
              <w:t xml:space="preserve"> </w:t>
            </w:r>
            <w:r w:rsidRPr="00701FE9">
              <w:rPr>
                <w:rFonts w:ascii="Arial" w:hAnsi="Arial" w:cs="Arial"/>
                <w:sz w:val="18"/>
              </w:rPr>
              <w:t>pregrado</w:t>
            </w:r>
          </w:p>
        </w:tc>
        <w:tc>
          <w:tcPr>
            <w:tcW w:w="3241" w:type="dxa"/>
          </w:tcPr>
          <w:p w14:paraId="35FEA527" w14:textId="77777777" w:rsidR="00524414" w:rsidRPr="00701FE9" w:rsidRDefault="00F65C7B">
            <w:pPr>
              <w:pStyle w:val="TableParagraph"/>
              <w:spacing w:before="104"/>
              <w:ind w:left="1077"/>
              <w:rPr>
                <w:rFonts w:ascii="Arial" w:hAnsi="Arial" w:cs="Arial"/>
                <w:sz w:val="18"/>
              </w:rPr>
            </w:pPr>
            <w:r w:rsidRPr="00701FE9">
              <w:rPr>
                <w:rFonts w:ascii="Arial" w:hAnsi="Arial" w:cs="Arial"/>
                <w:sz w:val="18"/>
              </w:rPr>
              <w:t>734</w:t>
            </w:r>
          </w:p>
        </w:tc>
        <w:tc>
          <w:tcPr>
            <w:tcW w:w="1154" w:type="dxa"/>
          </w:tcPr>
          <w:p w14:paraId="0512A02A" w14:textId="77777777" w:rsidR="00524414" w:rsidRPr="00701FE9" w:rsidRDefault="00F65C7B">
            <w:pPr>
              <w:pStyle w:val="TableParagraph"/>
              <w:spacing w:before="104"/>
              <w:ind w:left="354"/>
              <w:rPr>
                <w:rFonts w:ascii="Arial" w:hAnsi="Arial" w:cs="Arial"/>
                <w:sz w:val="18"/>
              </w:rPr>
            </w:pPr>
            <w:r w:rsidRPr="00701FE9">
              <w:rPr>
                <w:rFonts w:ascii="Arial" w:hAnsi="Arial" w:cs="Arial"/>
                <w:sz w:val="18"/>
              </w:rPr>
              <w:t>6%</w:t>
            </w:r>
          </w:p>
        </w:tc>
      </w:tr>
      <w:tr w:rsidR="00524414" w:rsidRPr="00701FE9" w14:paraId="4D80677C" w14:textId="77777777">
        <w:trPr>
          <w:trHeight w:val="208"/>
        </w:trPr>
        <w:tc>
          <w:tcPr>
            <w:tcW w:w="4412" w:type="dxa"/>
          </w:tcPr>
          <w:p w14:paraId="5DD94B99"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Formación</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trabajo</w:t>
            </w:r>
          </w:p>
        </w:tc>
        <w:tc>
          <w:tcPr>
            <w:tcW w:w="3241" w:type="dxa"/>
          </w:tcPr>
          <w:p w14:paraId="743612EE" w14:textId="77777777" w:rsidR="00524414" w:rsidRPr="00701FE9" w:rsidRDefault="00F65C7B">
            <w:pPr>
              <w:pStyle w:val="TableParagraph"/>
              <w:spacing w:line="188" w:lineRule="exact"/>
              <w:ind w:left="1077"/>
              <w:rPr>
                <w:rFonts w:ascii="Arial" w:hAnsi="Arial" w:cs="Arial"/>
                <w:sz w:val="18"/>
              </w:rPr>
            </w:pPr>
            <w:r w:rsidRPr="00701FE9">
              <w:rPr>
                <w:rFonts w:ascii="Arial" w:hAnsi="Arial" w:cs="Arial"/>
                <w:sz w:val="18"/>
              </w:rPr>
              <w:t>987</w:t>
            </w:r>
          </w:p>
        </w:tc>
        <w:tc>
          <w:tcPr>
            <w:tcW w:w="1154" w:type="dxa"/>
          </w:tcPr>
          <w:p w14:paraId="5981394F" w14:textId="77777777" w:rsidR="00524414" w:rsidRPr="00701FE9" w:rsidRDefault="00F65C7B">
            <w:pPr>
              <w:pStyle w:val="TableParagraph"/>
              <w:spacing w:line="188" w:lineRule="exact"/>
              <w:ind w:left="354"/>
              <w:rPr>
                <w:rFonts w:ascii="Arial" w:hAnsi="Arial" w:cs="Arial"/>
                <w:sz w:val="18"/>
              </w:rPr>
            </w:pPr>
            <w:r w:rsidRPr="00701FE9">
              <w:rPr>
                <w:rFonts w:ascii="Arial" w:hAnsi="Arial" w:cs="Arial"/>
                <w:sz w:val="18"/>
              </w:rPr>
              <w:t>8%</w:t>
            </w:r>
          </w:p>
        </w:tc>
      </w:tr>
      <w:tr w:rsidR="00524414" w:rsidRPr="00701FE9" w14:paraId="219799F5" w14:textId="77777777">
        <w:trPr>
          <w:trHeight w:val="225"/>
        </w:trPr>
        <w:tc>
          <w:tcPr>
            <w:tcW w:w="4412" w:type="dxa"/>
          </w:tcPr>
          <w:p w14:paraId="520EED71" w14:textId="77777777" w:rsidR="00524414" w:rsidRPr="00701FE9" w:rsidRDefault="00F65C7B">
            <w:pPr>
              <w:pStyle w:val="TableParagraph"/>
              <w:spacing w:line="205" w:lineRule="exact"/>
              <w:ind w:left="6"/>
              <w:rPr>
                <w:rFonts w:ascii="Arial" w:hAnsi="Arial" w:cs="Arial"/>
                <w:sz w:val="18"/>
              </w:rPr>
            </w:pPr>
            <w:r w:rsidRPr="00701FE9">
              <w:rPr>
                <w:rFonts w:ascii="Arial" w:hAnsi="Arial" w:cs="Arial"/>
                <w:sz w:val="18"/>
              </w:rPr>
              <w:t>Media</w:t>
            </w:r>
          </w:p>
        </w:tc>
        <w:tc>
          <w:tcPr>
            <w:tcW w:w="3241" w:type="dxa"/>
          </w:tcPr>
          <w:p w14:paraId="21B7E963" w14:textId="77777777" w:rsidR="00524414" w:rsidRPr="00701FE9" w:rsidRDefault="00F65C7B">
            <w:pPr>
              <w:pStyle w:val="TableParagraph"/>
              <w:spacing w:before="8" w:line="197" w:lineRule="exact"/>
              <w:ind w:left="1077"/>
              <w:rPr>
                <w:rFonts w:ascii="Arial" w:hAnsi="Arial" w:cs="Arial"/>
                <w:sz w:val="18"/>
              </w:rPr>
            </w:pPr>
            <w:r w:rsidRPr="00701FE9">
              <w:rPr>
                <w:rFonts w:ascii="Arial" w:hAnsi="Arial" w:cs="Arial"/>
                <w:sz w:val="18"/>
              </w:rPr>
              <w:t>575</w:t>
            </w:r>
          </w:p>
        </w:tc>
        <w:tc>
          <w:tcPr>
            <w:tcW w:w="1154" w:type="dxa"/>
          </w:tcPr>
          <w:p w14:paraId="27812C92" w14:textId="77777777" w:rsidR="00524414" w:rsidRPr="00701FE9" w:rsidRDefault="00F65C7B">
            <w:pPr>
              <w:pStyle w:val="TableParagraph"/>
              <w:spacing w:before="8" w:line="197" w:lineRule="exact"/>
              <w:ind w:left="354"/>
              <w:rPr>
                <w:rFonts w:ascii="Arial" w:hAnsi="Arial" w:cs="Arial"/>
                <w:sz w:val="18"/>
              </w:rPr>
            </w:pPr>
            <w:r w:rsidRPr="00701FE9">
              <w:rPr>
                <w:rFonts w:ascii="Arial" w:hAnsi="Arial" w:cs="Arial"/>
                <w:sz w:val="18"/>
              </w:rPr>
              <w:t>5%</w:t>
            </w:r>
          </w:p>
        </w:tc>
      </w:tr>
      <w:tr w:rsidR="00524414" w:rsidRPr="00701FE9" w14:paraId="7DE066F4" w14:textId="77777777">
        <w:trPr>
          <w:trHeight w:val="205"/>
        </w:trPr>
        <w:tc>
          <w:tcPr>
            <w:tcW w:w="4412" w:type="dxa"/>
          </w:tcPr>
          <w:p w14:paraId="4FFA1954" w14:textId="77777777" w:rsidR="00524414" w:rsidRPr="00701FE9" w:rsidRDefault="00F65C7B">
            <w:pPr>
              <w:pStyle w:val="TableParagraph"/>
              <w:spacing w:line="186" w:lineRule="exact"/>
              <w:ind w:left="6"/>
              <w:rPr>
                <w:rFonts w:ascii="Arial" w:hAnsi="Arial" w:cs="Arial"/>
                <w:sz w:val="18"/>
              </w:rPr>
            </w:pPr>
            <w:r w:rsidRPr="00701FE9">
              <w:rPr>
                <w:rFonts w:ascii="Arial" w:hAnsi="Arial" w:cs="Arial"/>
                <w:sz w:val="18"/>
              </w:rPr>
              <w:t>Ninguno</w:t>
            </w:r>
          </w:p>
        </w:tc>
        <w:tc>
          <w:tcPr>
            <w:tcW w:w="3241" w:type="dxa"/>
          </w:tcPr>
          <w:p w14:paraId="48AA96BD" w14:textId="77777777" w:rsidR="00524414" w:rsidRPr="00701FE9" w:rsidRDefault="00F65C7B">
            <w:pPr>
              <w:pStyle w:val="TableParagraph"/>
              <w:spacing w:line="186" w:lineRule="exact"/>
              <w:ind w:left="1027"/>
              <w:rPr>
                <w:rFonts w:ascii="Arial" w:hAnsi="Arial" w:cs="Arial"/>
                <w:sz w:val="18"/>
              </w:rPr>
            </w:pPr>
            <w:r w:rsidRPr="00701FE9">
              <w:rPr>
                <w:rFonts w:ascii="Arial" w:hAnsi="Arial" w:cs="Arial"/>
                <w:sz w:val="18"/>
              </w:rPr>
              <w:t>2161</w:t>
            </w:r>
          </w:p>
        </w:tc>
        <w:tc>
          <w:tcPr>
            <w:tcW w:w="1154" w:type="dxa"/>
          </w:tcPr>
          <w:p w14:paraId="5365A7BA" w14:textId="77777777" w:rsidR="00524414" w:rsidRPr="00701FE9" w:rsidRDefault="00F65C7B">
            <w:pPr>
              <w:pStyle w:val="TableParagraph"/>
              <w:spacing w:line="186" w:lineRule="exact"/>
              <w:ind w:left="304"/>
              <w:rPr>
                <w:rFonts w:ascii="Arial" w:hAnsi="Arial" w:cs="Arial"/>
                <w:sz w:val="18"/>
              </w:rPr>
            </w:pPr>
            <w:r w:rsidRPr="00701FE9">
              <w:rPr>
                <w:rFonts w:ascii="Arial" w:hAnsi="Arial" w:cs="Arial"/>
                <w:sz w:val="18"/>
              </w:rPr>
              <w:t>17%</w:t>
            </w:r>
          </w:p>
        </w:tc>
      </w:tr>
      <w:tr w:rsidR="00524414" w:rsidRPr="00701FE9" w14:paraId="27E9221E" w14:textId="77777777">
        <w:trPr>
          <w:trHeight w:val="208"/>
        </w:trPr>
        <w:tc>
          <w:tcPr>
            <w:tcW w:w="4412" w:type="dxa"/>
          </w:tcPr>
          <w:p w14:paraId="24DA9D6C" w14:textId="77777777" w:rsidR="00524414" w:rsidRPr="00701FE9" w:rsidRDefault="00F65C7B">
            <w:pPr>
              <w:pStyle w:val="TableParagraph"/>
              <w:spacing w:line="188" w:lineRule="exact"/>
              <w:ind w:left="6"/>
              <w:rPr>
                <w:rFonts w:ascii="Arial" w:hAnsi="Arial" w:cs="Arial"/>
                <w:sz w:val="18"/>
              </w:rPr>
            </w:pPr>
            <w:r w:rsidRPr="00701FE9">
              <w:rPr>
                <w:rFonts w:ascii="Arial" w:hAnsi="Arial" w:cs="Arial"/>
                <w:sz w:val="18"/>
              </w:rPr>
              <w:t>Preescolar</w:t>
            </w:r>
          </w:p>
        </w:tc>
        <w:tc>
          <w:tcPr>
            <w:tcW w:w="3241" w:type="dxa"/>
          </w:tcPr>
          <w:p w14:paraId="71D5F898" w14:textId="77777777" w:rsidR="00524414" w:rsidRPr="00701FE9" w:rsidRDefault="00F65C7B">
            <w:pPr>
              <w:pStyle w:val="TableParagraph"/>
              <w:spacing w:line="188" w:lineRule="exact"/>
              <w:ind w:left="1027"/>
              <w:rPr>
                <w:rFonts w:ascii="Arial" w:hAnsi="Arial" w:cs="Arial"/>
                <w:sz w:val="18"/>
              </w:rPr>
            </w:pPr>
            <w:r w:rsidRPr="00701FE9">
              <w:rPr>
                <w:rFonts w:ascii="Arial" w:hAnsi="Arial" w:cs="Arial"/>
                <w:sz w:val="18"/>
              </w:rPr>
              <w:t>1201</w:t>
            </w:r>
          </w:p>
        </w:tc>
        <w:tc>
          <w:tcPr>
            <w:tcW w:w="1154" w:type="dxa"/>
          </w:tcPr>
          <w:p w14:paraId="38AEE08C" w14:textId="77777777" w:rsidR="00524414" w:rsidRPr="00701FE9" w:rsidRDefault="00F65C7B">
            <w:pPr>
              <w:pStyle w:val="TableParagraph"/>
              <w:spacing w:line="188" w:lineRule="exact"/>
              <w:ind w:left="304"/>
              <w:rPr>
                <w:rFonts w:ascii="Arial" w:hAnsi="Arial" w:cs="Arial"/>
                <w:sz w:val="18"/>
              </w:rPr>
            </w:pPr>
            <w:r w:rsidRPr="00701FE9">
              <w:rPr>
                <w:rFonts w:ascii="Arial" w:hAnsi="Arial" w:cs="Arial"/>
                <w:sz w:val="18"/>
              </w:rPr>
              <w:t>10%</w:t>
            </w:r>
          </w:p>
        </w:tc>
      </w:tr>
      <w:tr w:rsidR="00524414" w:rsidRPr="00701FE9" w14:paraId="55FBB653" w14:textId="77777777">
        <w:trPr>
          <w:trHeight w:val="330"/>
        </w:trPr>
        <w:tc>
          <w:tcPr>
            <w:tcW w:w="4412" w:type="dxa"/>
          </w:tcPr>
          <w:p w14:paraId="35CEA8C6" w14:textId="77777777" w:rsidR="00524414" w:rsidRPr="00701FE9" w:rsidRDefault="00F65C7B">
            <w:pPr>
              <w:pStyle w:val="TableParagraph"/>
              <w:spacing w:line="206" w:lineRule="exact"/>
              <w:ind w:left="6"/>
              <w:rPr>
                <w:rFonts w:ascii="Arial" w:hAnsi="Arial" w:cs="Arial"/>
                <w:sz w:val="18"/>
              </w:rPr>
            </w:pPr>
            <w:r w:rsidRPr="00701FE9">
              <w:rPr>
                <w:rFonts w:ascii="Arial" w:hAnsi="Arial" w:cs="Arial"/>
                <w:sz w:val="18"/>
              </w:rPr>
              <w:t>Sin</w:t>
            </w:r>
            <w:r w:rsidRPr="00701FE9">
              <w:rPr>
                <w:rFonts w:ascii="Arial" w:hAnsi="Arial" w:cs="Arial"/>
                <w:spacing w:val="-2"/>
                <w:sz w:val="18"/>
              </w:rPr>
              <w:t xml:space="preserve"> </w:t>
            </w:r>
            <w:r w:rsidRPr="00701FE9">
              <w:rPr>
                <w:rFonts w:ascii="Arial" w:hAnsi="Arial" w:cs="Arial"/>
                <w:sz w:val="18"/>
              </w:rPr>
              <w:t>información</w:t>
            </w:r>
          </w:p>
        </w:tc>
        <w:tc>
          <w:tcPr>
            <w:tcW w:w="3241" w:type="dxa"/>
          </w:tcPr>
          <w:p w14:paraId="542D7F88" w14:textId="77777777" w:rsidR="00524414" w:rsidRPr="00701FE9" w:rsidRDefault="00F65C7B">
            <w:pPr>
              <w:pStyle w:val="TableParagraph"/>
              <w:spacing w:before="59"/>
              <w:ind w:left="1077"/>
              <w:rPr>
                <w:rFonts w:ascii="Arial" w:hAnsi="Arial" w:cs="Arial"/>
                <w:sz w:val="18"/>
              </w:rPr>
            </w:pPr>
            <w:r w:rsidRPr="00701FE9">
              <w:rPr>
                <w:rFonts w:ascii="Arial" w:hAnsi="Arial" w:cs="Arial"/>
                <w:sz w:val="18"/>
              </w:rPr>
              <w:t>385</w:t>
            </w:r>
          </w:p>
        </w:tc>
        <w:tc>
          <w:tcPr>
            <w:tcW w:w="1154" w:type="dxa"/>
          </w:tcPr>
          <w:p w14:paraId="708268CF" w14:textId="77777777" w:rsidR="00524414" w:rsidRPr="00701FE9" w:rsidRDefault="00F65C7B">
            <w:pPr>
              <w:pStyle w:val="TableParagraph"/>
              <w:spacing w:before="59"/>
              <w:ind w:left="354"/>
              <w:rPr>
                <w:rFonts w:ascii="Arial" w:hAnsi="Arial" w:cs="Arial"/>
                <w:sz w:val="18"/>
              </w:rPr>
            </w:pPr>
            <w:r w:rsidRPr="00701FE9">
              <w:rPr>
                <w:rFonts w:ascii="Arial" w:hAnsi="Arial" w:cs="Arial"/>
                <w:sz w:val="18"/>
              </w:rPr>
              <w:t>3%</w:t>
            </w:r>
          </w:p>
        </w:tc>
      </w:tr>
    </w:tbl>
    <w:p w14:paraId="348E6200" w14:textId="77777777" w:rsidR="00524414" w:rsidRPr="00701FE9" w:rsidRDefault="00F65C7B">
      <w:pPr>
        <w:ind w:left="122" w:right="640"/>
        <w:jc w:val="both"/>
        <w:rPr>
          <w:rFonts w:ascii="Arial" w:hAnsi="Arial" w:cs="Arial"/>
          <w:sz w:val="18"/>
        </w:rPr>
      </w:pPr>
      <w:r w:rsidRPr="00701FE9">
        <w:rPr>
          <w:rFonts w:ascii="Arial" w:hAnsi="Arial" w:cs="Arial"/>
          <w:sz w:val="18"/>
        </w:rPr>
        <w:t>Fuente: Nuevo Registro de Localización y Caracterización de Personas con Discapacidad, RLCPD, Ministerio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5"/>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julio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2021.</w:t>
      </w:r>
    </w:p>
    <w:p w14:paraId="5552574A" w14:textId="77777777" w:rsidR="00524414" w:rsidRPr="00701FE9" w:rsidRDefault="00524414">
      <w:pPr>
        <w:pStyle w:val="Textoindependiente"/>
        <w:spacing w:before="9"/>
        <w:rPr>
          <w:rFonts w:ascii="Arial" w:hAnsi="Arial" w:cs="Arial"/>
          <w:sz w:val="23"/>
        </w:rPr>
      </w:pPr>
    </w:p>
    <w:p w14:paraId="52EBA20D"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Por otra parte, los datos del Registro para la Localización y Caracterización de la población con</w:t>
      </w:r>
      <w:r w:rsidRPr="00701FE9">
        <w:rPr>
          <w:rFonts w:ascii="Arial" w:hAnsi="Arial" w:cs="Arial"/>
          <w:spacing w:val="1"/>
        </w:rPr>
        <w:t xml:space="preserve"> </w:t>
      </w:r>
      <w:r w:rsidRPr="00701FE9">
        <w:rPr>
          <w:rFonts w:ascii="Arial" w:hAnsi="Arial" w:cs="Arial"/>
        </w:rPr>
        <w:t>discapacidad demuestran que la Administración Distrital y las entidades cuyas misionalidades giran</w:t>
      </w:r>
      <w:r w:rsidRPr="00701FE9">
        <w:rPr>
          <w:rFonts w:ascii="Arial" w:hAnsi="Arial" w:cs="Arial"/>
          <w:spacing w:val="-53"/>
        </w:rPr>
        <w:t xml:space="preserve"> </w:t>
      </w:r>
      <w:r w:rsidRPr="00701FE9">
        <w:rPr>
          <w:rFonts w:ascii="Arial" w:hAnsi="Arial" w:cs="Arial"/>
        </w:rPr>
        <w:t>alrededor</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educación,</w:t>
      </w:r>
      <w:r w:rsidRPr="00701FE9">
        <w:rPr>
          <w:rFonts w:ascii="Arial" w:hAnsi="Arial" w:cs="Arial"/>
          <w:spacing w:val="-5"/>
        </w:rPr>
        <w:t xml:space="preserve"> </w:t>
      </w:r>
      <w:r w:rsidRPr="00701FE9">
        <w:rPr>
          <w:rFonts w:ascii="Arial" w:hAnsi="Arial" w:cs="Arial"/>
        </w:rPr>
        <w:t>aún</w:t>
      </w:r>
      <w:r w:rsidRPr="00701FE9">
        <w:rPr>
          <w:rFonts w:ascii="Arial" w:hAnsi="Arial" w:cs="Arial"/>
          <w:spacing w:val="-8"/>
        </w:rPr>
        <w:t xml:space="preserve"> </w:t>
      </w:r>
      <w:r w:rsidRPr="00701FE9">
        <w:rPr>
          <w:rFonts w:ascii="Arial" w:hAnsi="Arial" w:cs="Arial"/>
        </w:rPr>
        <w:t>tienen</w:t>
      </w:r>
      <w:r w:rsidRPr="00701FE9">
        <w:rPr>
          <w:rFonts w:ascii="Arial" w:hAnsi="Arial" w:cs="Arial"/>
          <w:spacing w:val="-8"/>
        </w:rPr>
        <w:t xml:space="preserve"> </w:t>
      </w:r>
      <w:r w:rsidRPr="00701FE9">
        <w:rPr>
          <w:rFonts w:ascii="Arial" w:hAnsi="Arial" w:cs="Arial"/>
        </w:rPr>
        <w:t>una</w:t>
      </w:r>
      <w:r w:rsidRPr="00701FE9">
        <w:rPr>
          <w:rFonts w:ascii="Arial" w:hAnsi="Arial" w:cs="Arial"/>
          <w:spacing w:val="-8"/>
        </w:rPr>
        <w:t xml:space="preserve"> </w:t>
      </w:r>
      <w:r w:rsidRPr="00701FE9">
        <w:rPr>
          <w:rFonts w:ascii="Arial" w:hAnsi="Arial" w:cs="Arial"/>
        </w:rPr>
        <w:t>amplia</w:t>
      </w:r>
      <w:r w:rsidRPr="00701FE9">
        <w:rPr>
          <w:rFonts w:ascii="Arial" w:hAnsi="Arial" w:cs="Arial"/>
          <w:spacing w:val="-8"/>
        </w:rPr>
        <w:t xml:space="preserve"> </w:t>
      </w:r>
      <w:r w:rsidRPr="00701FE9">
        <w:rPr>
          <w:rFonts w:ascii="Arial" w:hAnsi="Arial" w:cs="Arial"/>
        </w:rPr>
        <w:t>trayectoria</w:t>
      </w:r>
      <w:r w:rsidRPr="00701FE9">
        <w:rPr>
          <w:rFonts w:ascii="Arial" w:hAnsi="Arial" w:cs="Arial"/>
          <w:spacing w:val="-8"/>
        </w:rPr>
        <w:t xml:space="preserve"> </w:t>
      </w:r>
      <w:r w:rsidRPr="00701FE9">
        <w:rPr>
          <w:rFonts w:ascii="Arial" w:hAnsi="Arial" w:cs="Arial"/>
        </w:rPr>
        <w:t>por</w:t>
      </w:r>
      <w:r w:rsidRPr="00701FE9">
        <w:rPr>
          <w:rFonts w:ascii="Arial" w:hAnsi="Arial" w:cs="Arial"/>
          <w:spacing w:val="-7"/>
        </w:rPr>
        <w:t xml:space="preserve"> </w:t>
      </w:r>
      <w:r w:rsidRPr="00701FE9">
        <w:rPr>
          <w:rFonts w:ascii="Arial" w:hAnsi="Arial" w:cs="Arial"/>
        </w:rPr>
        <w:t>recorrer,</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garantizar</w:t>
      </w:r>
      <w:r w:rsidRPr="00701FE9">
        <w:rPr>
          <w:rFonts w:ascii="Arial" w:hAnsi="Arial" w:cs="Arial"/>
          <w:spacing w:val="-7"/>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derecho</w:t>
      </w:r>
      <w:r w:rsidRPr="00701FE9">
        <w:rPr>
          <w:rFonts w:ascii="Arial" w:hAnsi="Arial" w:cs="Arial"/>
          <w:spacing w:val="-53"/>
        </w:rPr>
        <w:t xml:space="preserve"> </w:t>
      </w:r>
      <w:r w:rsidRPr="00701FE9">
        <w:rPr>
          <w:rFonts w:ascii="Arial" w:hAnsi="Arial" w:cs="Arial"/>
        </w:rPr>
        <w:t>a la educación de las personas con discapacidad, en todos sus niveles. Esto es evidente, debido a</w:t>
      </w:r>
      <w:r w:rsidRPr="00701FE9">
        <w:rPr>
          <w:rFonts w:ascii="Arial" w:hAnsi="Arial" w:cs="Arial"/>
          <w:spacing w:val="1"/>
        </w:rPr>
        <w:t xml:space="preserve"> </w:t>
      </w:r>
      <w:r w:rsidRPr="00701FE9">
        <w:rPr>
          <w:rFonts w:ascii="Arial" w:hAnsi="Arial" w:cs="Arial"/>
        </w:rPr>
        <w:t>que las cifras de la población, según el nivel educativo, muestran que: hay un total de 2516 (20%)</w:t>
      </w:r>
      <w:r w:rsidRPr="00701FE9">
        <w:rPr>
          <w:rFonts w:ascii="Arial" w:hAnsi="Arial" w:cs="Arial"/>
          <w:spacing w:val="1"/>
        </w:rPr>
        <w:t xml:space="preserve"> </w:t>
      </w:r>
      <w:r w:rsidRPr="00701FE9">
        <w:rPr>
          <w:rFonts w:ascii="Arial" w:hAnsi="Arial" w:cs="Arial"/>
          <w:w w:val="95"/>
        </w:rPr>
        <w:t>personas con discapacidad que lograron cursar primaria básica, 2531 (20%) secundaria básica, 1212</w:t>
      </w:r>
      <w:r w:rsidRPr="00701FE9">
        <w:rPr>
          <w:rFonts w:ascii="Arial" w:hAnsi="Arial" w:cs="Arial"/>
          <w:spacing w:val="1"/>
          <w:w w:val="95"/>
        </w:rPr>
        <w:t xml:space="preserve"> </w:t>
      </w:r>
      <w:r w:rsidRPr="00701FE9">
        <w:rPr>
          <w:rFonts w:ascii="Arial" w:hAnsi="Arial" w:cs="Arial"/>
        </w:rPr>
        <w:t>(10%)</w:t>
      </w:r>
      <w:r w:rsidRPr="00701FE9">
        <w:rPr>
          <w:rFonts w:ascii="Arial" w:hAnsi="Arial" w:cs="Arial"/>
          <w:spacing w:val="15"/>
        </w:rPr>
        <w:t xml:space="preserve"> </w:t>
      </w:r>
      <w:r w:rsidRPr="00701FE9">
        <w:rPr>
          <w:rFonts w:ascii="Arial" w:hAnsi="Arial" w:cs="Arial"/>
        </w:rPr>
        <w:t>educación</w:t>
      </w:r>
      <w:r w:rsidRPr="00701FE9">
        <w:rPr>
          <w:rFonts w:ascii="Arial" w:hAnsi="Arial" w:cs="Arial"/>
          <w:spacing w:val="13"/>
        </w:rPr>
        <w:t xml:space="preserve"> </w:t>
      </w:r>
      <w:r w:rsidRPr="00701FE9">
        <w:rPr>
          <w:rFonts w:ascii="Arial" w:hAnsi="Arial" w:cs="Arial"/>
        </w:rPr>
        <w:t>inicial,</w:t>
      </w:r>
      <w:r w:rsidRPr="00701FE9">
        <w:rPr>
          <w:rFonts w:ascii="Arial" w:hAnsi="Arial" w:cs="Arial"/>
          <w:spacing w:val="16"/>
        </w:rPr>
        <w:t xml:space="preserve"> </w:t>
      </w:r>
      <w:r w:rsidRPr="00701FE9">
        <w:rPr>
          <w:rFonts w:ascii="Arial" w:hAnsi="Arial" w:cs="Arial"/>
        </w:rPr>
        <w:t>297</w:t>
      </w:r>
      <w:r w:rsidRPr="00701FE9">
        <w:rPr>
          <w:rFonts w:ascii="Arial" w:hAnsi="Arial" w:cs="Arial"/>
          <w:spacing w:val="13"/>
        </w:rPr>
        <w:t xml:space="preserve"> </w:t>
      </w:r>
      <w:r w:rsidRPr="00701FE9">
        <w:rPr>
          <w:rFonts w:ascii="Arial" w:hAnsi="Arial" w:cs="Arial"/>
        </w:rPr>
        <w:t>(2%)</w:t>
      </w:r>
      <w:r w:rsidRPr="00701FE9">
        <w:rPr>
          <w:rFonts w:ascii="Arial" w:hAnsi="Arial" w:cs="Arial"/>
          <w:spacing w:val="14"/>
        </w:rPr>
        <w:t xml:space="preserve"> </w:t>
      </w:r>
      <w:r w:rsidRPr="00701FE9">
        <w:rPr>
          <w:rFonts w:ascii="Arial" w:hAnsi="Arial" w:cs="Arial"/>
        </w:rPr>
        <w:t>educación</w:t>
      </w:r>
      <w:r w:rsidRPr="00701FE9">
        <w:rPr>
          <w:rFonts w:ascii="Arial" w:hAnsi="Arial" w:cs="Arial"/>
          <w:spacing w:val="13"/>
        </w:rPr>
        <w:t xml:space="preserve"> </w:t>
      </w:r>
      <w:r w:rsidRPr="00701FE9">
        <w:rPr>
          <w:rFonts w:ascii="Arial" w:hAnsi="Arial" w:cs="Arial"/>
        </w:rPr>
        <w:t>superior</w:t>
      </w:r>
      <w:r w:rsidRPr="00701FE9">
        <w:rPr>
          <w:rFonts w:ascii="Arial" w:hAnsi="Arial" w:cs="Arial"/>
          <w:spacing w:val="24"/>
        </w:rPr>
        <w:t xml:space="preserve"> </w:t>
      </w:r>
      <w:r w:rsidRPr="00701FE9">
        <w:rPr>
          <w:rFonts w:ascii="Arial" w:hAnsi="Arial" w:cs="Arial"/>
        </w:rPr>
        <w:t>–</w:t>
      </w:r>
      <w:r w:rsidRPr="00701FE9">
        <w:rPr>
          <w:rFonts w:ascii="Arial" w:hAnsi="Arial" w:cs="Arial"/>
          <w:spacing w:val="14"/>
        </w:rPr>
        <w:t xml:space="preserve"> </w:t>
      </w:r>
      <w:r w:rsidRPr="00701FE9">
        <w:rPr>
          <w:rFonts w:ascii="Arial" w:hAnsi="Arial" w:cs="Arial"/>
        </w:rPr>
        <w:t>posgrado,</w:t>
      </w:r>
      <w:r w:rsidRPr="00701FE9">
        <w:rPr>
          <w:rFonts w:ascii="Arial" w:hAnsi="Arial" w:cs="Arial"/>
          <w:spacing w:val="14"/>
        </w:rPr>
        <w:t xml:space="preserve"> </w:t>
      </w:r>
      <w:r w:rsidRPr="00701FE9">
        <w:rPr>
          <w:rFonts w:ascii="Arial" w:hAnsi="Arial" w:cs="Arial"/>
        </w:rPr>
        <w:t>734</w:t>
      </w:r>
      <w:r w:rsidRPr="00701FE9">
        <w:rPr>
          <w:rFonts w:ascii="Arial" w:hAnsi="Arial" w:cs="Arial"/>
          <w:spacing w:val="13"/>
        </w:rPr>
        <w:t xml:space="preserve"> </w:t>
      </w:r>
      <w:r w:rsidRPr="00701FE9">
        <w:rPr>
          <w:rFonts w:ascii="Arial" w:hAnsi="Arial" w:cs="Arial"/>
        </w:rPr>
        <w:t>(6%)</w:t>
      </w:r>
      <w:r w:rsidRPr="00701FE9">
        <w:rPr>
          <w:rFonts w:ascii="Arial" w:hAnsi="Arial" w:cs="Arial"/>
          <w:spacing w:val="17"/>
        </w:rPr>
        <w:t xml:space="preserve"> </w:t>
      </w:r>
      <w:r w:rsidRPr="00701FE9">
        <w:rPr>
          <w:rFonts w:ascii="Arial" w:hAnsi="Arial" w:cs="Arial"/>
        </w:rPr>
        <w:t>educación</w:t>
      </w:r>
      <w:r w:rsidRPr="00701FE9">
        <w:rPr>
          <w:rFonts w:ascii="Arial" w:hAnsi="Arial" w:cs="Arial"/>
          <w:spacing w:val="13"/>
        </w:rPr>
        <w:t xml:space="preserve"> </w:t>
      </w:r>
      <w:r w:rsidRPr="00701FE9">
        <w:rPr>
          <w:rFonts w:ascii="Arial" w:hAnsi="Arial" w:cs="Arial"/>
        </w:rPr>
        <w:t>superior</w:t>
      </w:r>
      <w:r w:rsidRPr="00701FE9">
        <w:rPr>
          <w:rFonts w:ascii="Arial" w:hAnsi="Arial" w:cs="Arial"/>
          <w:spacing w:val="19"/>
        </w:rPr>
        <w:t xml:space="preserve"> </w:t>
      </w:r>
      <w:r w:rsidRPr="00701FE9">
        <w:rPr>
          <w:rFonts w:ascii="Arial" w:hAnsi="Arial" w:cs="Arial"/>
        </w:rPr>
        <w:t>–</w:t>
      </w:r>
    </w:p>
    <w:p w14:paraId="34B4A357" w14:textId="77777777" w:rsidR="00524414" w:rsidRPr="00701FE9" w:rsidRDefault="00F65C7B">
      <w:pPr>
        <w:pStyle w:val="Textoindependiente"/>
        <w:spacing w:before="1"/>
        <w:ind w:left="122" w:right="635"/>
        <w:jc w:val="both"/>
        <w:rPr>
          <w:rFonts w:ascii="Arial" w:hAnsi="Arial" w:cs="Arial"/>
        </w:rPr>
      </w:pPr>
      <w:r w:rsidRPr="00701FE9">
        <w:rPr>
          <w:rFonts w:ascii="Arial" w:hAnsi="Arial" w:cs="Arial"/>
        </w:rPr>
        <w:t>pregrado, 575 (5%) educación media, 2161 (17%) ningún nivel educativo y 1201 (10%) nivel</w:t>
      </w:r>
      <w:r w:rsidRPr="00701FE9">
        <w:rPr>
          <w:rFonts w:ascii="Arial" w:hAnsi="Arial" w:cs="Arial"/>
          <w:spacing w:val="1"/>
        </w:rPr>
        <w:t xml:space="preserve"> </w:t>
      </w:r>
      <w:r w:rsidRPr="00701FE9">
        <w:rPr>
          <w:rFonts w:ascii="Arial" w:hAnsi="Arial" w:cs="Arial"/>
        </w:rPr>
        <w:t>preescolar.</w:t>
      </w:r>
    </w:p>
    <w:p w14:paraId="10EB198C" w14:textId="77777777" w:rsidR="00524414" w:rsidRPr="00701FE9" w:rsidRDefault="00524414">
      <w:pPr>
        <w:pStyle w:val="Textoindependiente"/>
        <w:spacing w:before="9"/>
        <w:rPr>
          <w:rFonts w:ascii="Arial" w:hAnsi="Arial" w:cs="Arial"/>
          <w:sz w:val="23"/>
        </w:rPr>
      </w:pPr>
    </w:p>
    <w:p w14:paraId="263FDAA4" w14:textId="77777777" w:rsidR="00524414" w:rsidRPr="00701FE9" w:rsidRDefault="00F65C7B">
      <w:pPr>
        <w:pStyle w:val="Ttulo5"/>
        <w:spacing w:before="1"/>
        <w:ind w:left="3129" w:right="785" w:hanging="2869"/>
      </w:pPr>
      <w:bookmarkStart w:id="29" w:name="_bookmark30"/>
      <w:bookmarkEnd w:id="29"/>
      <w:r w:rsidRPr="00701FE9">
        <w:t>Tabla</w:t>
      </w:r>
      <w:r w:rsidRPr="00701FE9">
        <w:rPr>
          <w:spacing w:val="-4"/>
        </w:rPr>
        <w:t xml:space="preserve"> </w:t>
      </w:r>
      <w:r w:rsidRPr="00701FE9">
        <w:t>18</w:t>
      </w:r>
      <w:r w:rsidRPr="00701FE9">
        <w:rPr>
          <w:spacing w:val="-3"/>
        </w:rPr>
        <w:t xml:space="preserve"> </w:t>
      </w:r>
      <w:r w:rsidRPr="00701FE9">
        <w:t>Población</w:t>
      </w:r>
      <w:r w:rsidRPr="00701FE9">
        <w:rPr>
          <w:spacing w:val="-2"/>
        </w:rPr>
        <w:t xml:space="preserve"> </w:t>
      </w:r>
      <w:r w:rsidRPr="00701FE9">
        <w:t>con</w:t>
      </w:r>
      <w:r w:rsidRPr="00701FE9">
        <w:rPr>
          <w:spacing w:val="-2"/>
        </w:rPr>
        <w:t xml:space="preserve"> </w:t>
      </w:r>
      <w:r w:rsidRPr="00701FE9">
        <w:t>discapacidad,</w:t>
      </w:r>
      <w:r w:rsidRPr="00701FE9">
        <w:rPr>
          <w:spacing w:val="-1"/>
        </w:rPr>
        <w:t xml:space="preserve"> </w:t>
      </w:r>
      <w:r w:rsidRPr="00701FE9">
        <w:t>condición</w:t>
      </w:r>
      <w:r w:rsidRPr="00701FE9">
        <w:rPr>
          <w:spacing w:val="-2"/>
        </w:rPr>
        <w:t xml:space="preserve"> </w:t>
      </w:r>
      <w:r w:rsidRPr="00701FE9">
        <w:t>"vivos",</w:t>
      </w:r>
      <w:r w:rsidRPr="00701FE9">
        <w:rPr>
          <w:spacing w:val="-1"/>
        </w:rPr>
        <w:t xml:space="preserve"> </w:t>
      </w:r>
      <w:r w:rsidRPr="00701FE9">
        <w:t>según</w:t>
      </w:r>
      <w:r w:rsidRPr="00701FE9">
        <w:rPr>
          <w:spacing w:val="-2"/>
        </w:rPr>
        <w:t xml:space="preserve"> </w:t>
      </w:r>
      <w:r w:rsidRPr="00701FE9">
        <w:t>nivel</w:t>
      </w:r>
      <w:r w:rsidRPr="00701FE9">
        <w:rPr>
          <w:spacing w:val="-4"/>
        </w:rPr>
        <w:t xml:space="preserve"> </w:t>
      </w:r>
      <w:r w:rsidRPr="00701FE9">
        <w:t>de ingresos;</w:t>
      </w:r>
      <w:r w:rsidRPr="00701FE9">
        <w:rPr>
          <w:spacing w:val="-3"/>
        </w:rPr>
        <w:t xml:space="preserve"> </w:t>
      </w:r>
      <w:r w:rsidRPr="00701FE9">
        <w:t>Bogotá</w:t>
      </w:r>
      <w:r w:rsidRPr="00701FE9">
        <w:rPr>
          <w:spacing w:val="-53"/>
        </w:rPr>
        <w:t xml:space="preserve"> </w:t>
      </w:r>
      <w:r w:rsidRPr="00701FE9">
        <w:t>D.C.;</w:t>
      </w:r>
      <w:r w:rsidRPr="00701FE9">
        <w:rPr>
          <w:spacing w:val="-1"/>
        </w:rPr>
        <w:t xml:space="preserve"> </w:t>
      </w:r>
      <w:r w:rsidRPr="00701FE9">
        <w:t>31</w:t>
      </w:r>
      <w:r w:rsidRPr="00701FE9">
        <w:rPr>
          <w:spacing w:val="-1"/>
        </w:rPr>
        <w:t xml:space="preserve"> </w:t>
      </w:r>
      <w:r w:rsidRPr="00701FE9">
        <w:t>de</w:t>
      </w:r>
      <w:r w:rsidRPr="00701FE9">
        <w:rPr>
          <w:spacing w:val="-1"/>
        </w:rPr>
        <w:t xml:space="preserve"> </w:t>
      </w:r>
      <w:r w:rsidRPr="00701FE9">
        <w:t>diciembre</w:t>
      </w:r>
      <w:r w:rsidRPr="00701FE9">
        <w:rPr>
          <w:spacing w:val="-1"/>
        </w:rPr>
        <w:t xml:space="preserve"> </w:t>
      </w:r>
      <w:r w:rsidRPr="00701FE9">
        <w:t>de</w:t>
      </w:r>
      <w:r w:rsidRPr="00701FE9">
        <w:rPr>
          <w:spacing w:val="1"/>
        </w:rPr>
        <w:t xml:space="preserve"> </w:t>
      </w:r>
      <w:r w:rsidRPr="00701FE9">
        <w:t>2021</w:t>
      </w:r>
    </w:p>
    <w:p w14:paraId="7AB383B1"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5"/>
        <w:gridCol w:w="4213"/>
        <w:gridCol w:w="2686"/>
      </w:tblGrid>
      <w:tr w:rsidR="00524414" w:rsidRPr="00701FE9" w14:paraId="28863BAD" w14:textId="77777777">
        <w:trPr>
          <w:trHeight w:val="414"/>
        </w:trPr>
        <w:tc>
          <w:tcPr>
            <w:tcW w:w="1925" w:type="dxa"/>
            <w:shd w:val="clear" w:color="auto" w:fill="D9D9D9"/>
          </w:tcPr>
          <w:p w14:paraId="53D00D65" w14:textId="77777777" w:rsidR="00524414" w:rsidRPr="00701FE9" w:rsidRDefault="00F65C7B">
            <w:pPr>
              <w:pStyle w:val="TableParagraph"/>
              <w:spacing w:line="206" w:lineRule="exact"/>
              <w:ind w:left="520" w:right="427" w:firstLine="86"/>
              <w:rPr>
                <w:rFonts w:ascii="Arial" w:hAnsi="Arial" w:cs="Arial"/>
                <w:b/>
                <w:sz w:val="18"/>
              </w:rPr>
            </w:pPr>
            <w:r w:rsidRPr="00701FE9">
              <w:rPr>
                <w:rFonts w:ascii="Arial" w:hAnsi="Arial" w:cs="Arial"/>
                <w:b/>
                <w:sz w:val="18"/>
              </w:rPr>
              <w:t>NIVEL DE</w:t>
            </w:r>
            <w:r w:rsidRPr="00701FE9">
              <w:rPr>
                <w:rFonts w:ascii="Arial" w:hAnsi="Arial" w:cs="Arial"/>
                <w:b/>
                <w:spacing w:val="-47"/>
                <w:sz w:val="18"/>
              </w:rPr>
              <w:t xml:space="preserve"> </w:t>
            </w:r>
            <w:r w:rsidRPr="00701FE9">
              <w:rPr>
                <w:rFonts w:ascii="Arial" w:hAnsi="Arial" w:cs="Arial"/>
                <w:b/>
                <w:spacing w:val="-1"/>
                <w:sz w:val="18"/>
              </w:rPr>
              <w:t>INGRESOS</w:t>
            </w:r>
          </w:p>
        </w:tc>
        <w:tc>
          <w:tcPr>
            <w:tcW w:w="4213" w:type="dxa"/>
            <w:shd w:val="clear" w:color="auto" w:fill="D9D9D9"/>
          </w:tcPr>
          <w:p w14:paraId="6F9EAB56" w14:textId="77777777" w:rsidR="00524414" w:rsidRPr="00701FE9" w:rsidRDefault="00F65C7B">
            <w:pPr>
              <w:pStyle w:val="TableParagraph"/>
              <w:spacing w:before="104"/>
              <w:ind w:right="1032"/>
              <w:jc w:val="right"/>
              <w:rPr>
                <w:rFonts w:ascii="Arial" w:hAnsi="Arial" w:cs="Arial"/>
                <w:b/>
                <w:sz w:val="18"/>
              </w:rPr>
            </w:pPr>
            <w:r w:rsidRPr="00701FE9">
              <w:rPr>
                <w:rFonts w:ascii="Arial" w:hAnsi="Arial" w:cs="Arial"/>
                <w:b/>
                <w:sz w:val="18"/>
              </w:rPr>
              <w:t>TOTAL</w:t>
            </w:r>
          </w:p>
        </w:tc>
        <w:tc>
          <w:tcPr>
            <w:tcW w:w="2686" w:type="dxa"/>
            <w:shd w:val="clear" w:color="auto" w:fill="D9D9D9"/>
          </w:tcPr>
          <w:p w14:paraId="352005AB" w14:textId="77777777" w:rsidR="00524414" w:rsidRPr="00701FE9" w:rsidRDefault="00F65C7B">
            <w:pPr>
              <w:pStyle w:val="TableParagraph"/>
              <w:spacing w:before="104"/>
              <w:ind w:right="1085"/>
              <w:jc w:val="right"/>
              <w:rPr>
                <w:rFonts w:ascii="Arial" w:hAnsi="Arial" w:cs="Arial"/>
                <w:b/>
                <w:sz w:val="18"/>
              </w:rPr>
            </w:pPr>
            <w:r w:rsidRPr="00701FE9">
              <w:rPr>
                <w:rFonts w:ascii="Arial" w:hAnsi="Arial" w:cs="Arial"/>
                <w:b/>
                <w:w w:val="99"/>
                <w:sz w:val="18"/>
              </w:rPr>
              <w:t>%</w:t>
            </w:r>
          </w:p>
        </w:tc>
      </w:tr>
      <w:tr w:rsidR="00524414" w:rsidRPr="00701FE9" w14:paraId="5FB4DC42" w14:textId="77777777">
        <w:trPr>
          <w:trHeight w:val="299"/>
        </w:trPr>
        <w:tc>
          <w:tcPr>
            <w:tcW w:w="1925" w:type="dxa"/>
          </w:tcPr>
          <w:p w14:paraId="40AC2B6C" w14:textId="77777777" w:rsidR="00524414" w:rsidRPr="00701FE9" w:rsidRDefault="00F65C7B">
            <w:pPr>
              <w:pStyle w:val="TableParagraph"/>
              <w:spacing w:line="206" w:lineRule="exact"/>
              <w:ind w:left="700"/>
              <w:rPr>
                <w:rFonts w:ascii="Arial" w:hAnsi="Arial" w:cs="Arial"/>
                <w:sz w:val="18"/>
              </w:rPr>
            </w:pPr>
            <w:r w:rsidRPr="00701FE9">
              <w:rPr>
                <w:rFonts w:ascii="Arial" w:hAnsi="Arial" w:cs="Arial"/>
                <w:sz w:val="18"/>
              </w:rPr>
              <w:t>4</w:t>
            </w:r>
            <w:r w:rsidRPr="00701FE9">
              <w:rPr>
                <w:rFonts w:ascii="Arial" w:hAnsi="Arial" w:cs="Arial"/>
                <w:spacing w:val="-1"/>
                <w:sz w:val="18"/>
              </w:rPr>
              <w:t xml:space="preserve"> </w:t>
            </w:r>
            <w:r w:rsidRPr="00701FE9">
              <w:rPr>
                <w:rFonts w:ascii="Arial" w:hAnsi="Arial" w:cs="Arial"/>
                <w:sz w:val="18"/>
              </w:rPr>
              <w:t>o más</w:t>
            </w:r>
          </w:p>
        </w:tc>
        <w:tc>
          <w:tcPr>
            <w:tcW w:w="4213" w:type="dxa"/>
          </w:tcPr>
          <w:p w14:paraId="280AA454" w14:textId="77777777" w:rsidR="00524414" w:rsidRPr="00701FE9" w:rsidRDefault="00F65C7B">
            <w:pPr>
              <w:pStyle w:val="TableParagraph"/>
              <w:spacing w:line="206" w:lineRule="exact"/>
              <w:ind w:right="1029"/>
              <w:jc w:val="right"/>
              <w:rPr>
                <w:rFonts w:ascii="Arial" w:hAnsi="Arial" w:cs="Arial"/>
                <w:sz w:val="18"/>
              </w:rPr>
            </w:pPr>
            <w:r w:rsidRPr="00701FE9">
              <w:rPr>
                <w:rFonts w:ascii="Arial" w:hAnsi="Arial" w:cs="Arial"/>
                <w:sz w:val="18"/>
              </w:rPr>
              <w:t>347</w:t>
            </w:r>
          </w:p>
        </w:tc>
        <w:tc>
          <w:tcPr>
            <w:tcW w:w="2686" w:type="dxa"/>
          </w:tcPr>
          <w:p w14:paraId="3B4EF90B" w14:textId="77777777" w:rsidR="00524414" w:rsidRPr="00701FE9" w:rsidRDefault="00F65C7B">
            <w:pPr>
              <w:pStyle w:val="TableParagraph"/>
              <w:spacing w:line="206" w:lineRule="exact"/>
              <w:ind w:right="1077"/>
              <w:jc w:val="right"/>
              <w:rPr>
                <w:rFonts w:ascii="Arial" w:hAnsi="Arial" w:cs="Arial"/>
                <w:sz w:val="18"/>
              </w:rPr>
            </w:pPr>
            <w:r w:rsidRPr="00701FE9">
              <w:rPr>
                <w:rFonts w:ascii="Arial" w:hAnsi="Arial" w:cs="Arial"/>
                <w:sz w:val="18"/>
              </w:rPr>
              <w:t>3%</w:t>
            </w:r>
          </w:p>
        </w:tc>
      </w:tr>
      <w:tr w:rsidR="00524414" w:rsidRPr="00701FE9" w14:paraId="293E5A61" w14:textId="77777777">
        <w:trPr>
          <w:trHeight w:val="301"/>
        </w:trPr>
        <w:tc>
          <w:tcPr>
            <w:tcW w:w="1925" w:type="dxa"/>
          </w:tcPr>
          <w:p w14:paraId="3872B1D5" w14:textId="77777777" w:rsidR="00524414" w:rsidRPr="00701FE9" w:rsidRDefault="00F65C7B">
            <w:pPr>
              <w:pStyle w:val="TableParagraph"/>
              <w:spacing w:before="1"/>
              <w:ind w:left="681"/>
              <w:rPr>
                <w:rFonts w:ascii="Arial" w:hAnsi="Arial" w:cs="Arial"/>
                <w:sz w:val="18"/>
              </w:rPr>
            </w:pP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1 a 2</w:t>
            </w:r>
          </w:p>
        </w:tc>
        <w:tc>
          <w:tcPr>
            <w:tcW w:w="4213" w:type="dxa"/>
          </w:tcPr>
          <w:p w14:paraId="231D1AC3" w14:textId="77777777" w:rsidR="00524414" w:rsidRPr="00701FE9" w:rsidRDefault="00F65C7B">
            <w:pPr>
              <w:pStyle w:val="TableParagraph"/>
              <w:spacing w:before="1"/>
              <w:ind w:right="1029"/>
              <w:jc w:val="right"/>
              <w:rPr>
                <w:rFonts w:ascii="Arial" w:hAnsi="Arial" w:cs="Arial"/>
                <w:sz w:val="18"/>
              </w:rPr>
            </w:pPr>
            <w:r w:rsidRPr="00701FE9">
              <w:rPr>
                <w:rFonts w:ascii="Arial" w:hAnsi="Arial" w:cs="Arial"/>
                <w:sz w:val="18"/>
              </w:rPr>
              <w:t>2842</w:t>
            </w:r>
          </w:p>
        </w:tc>
        <w:tc>
          <w:tcPr>
            <w:tcW w:w="2686" w:type="dxa"/>
          </w:tcPr>
          <w:p w14:paraId="2E987146" w14:textId="77777777" w:rsidR="00524414" w:rsidRPr="00701FE9" w:rsidRDefault="00F65C7B">
            <w:pPr>
              <w:pStyle w:val="TableParagraph"/>
              <w:spacing w:before="1"/>
              <w:ind w:right="1073"/>
              <w:jc w:val="right"/>
              <w:rPr>
                <w:rFonts w:ascii="Arial" w:hAnsi="Arial" w:cs="Arial"/>
                <w:sz w:val="18"/>
              </w:rPr>
            </w:pPr>
            <w:r w:rsidRPr="00701FE9">
              <w:rPr>
                <w:rFonts w:ascii="Arial" w:hAnsi="Arial" w:cs="Arial"/>
                <w:sz w:val="18"/>
              </w:rPr>
              <w:t>23%</w:t>
            </w:r>
          </w:p>
        </w:tc>
      </w:tr>
      <w:tr w:rsidR="00524414" w:rsidRPr="00701FE9" w14:paraId="1ECCE153" w14:textId="77777777">
        <w:trPr>
          <w:trHeight w:val="412"/>
        </w:trPr>
        <w:tc>
          <w:tcPr>
            <w:tcW w:w="1925" w:type="dxa"/>
          </w:tcPr>
          <w:p w14:paraId="581E0DCF" w14:textId="77777777" w:rsidR="00524414" w:rsidRPr="00701FE9" w:rsidRDefault="00F65C7B">
            <w:pPr>
              <w:pStyle w:val="TableParagraph"/>
              <w:spacing w:line="206" w:lineRule="exact"/>
              <w:ind w:left="971" w:right="10" w:hanging="812"/>
              <w:rPr>
                <w:rFonts w:ascii="Arial" w:hAnsi="Arial" w:cs="Arial"/>
                <w:sz w:val="18"/>
              </w:rPr>
            </w:pPr>
            <w:r w:rsidRPr="00701FE9">
              <w:rPr>
                <w:rFonts w:ascii="Arial" w:hAnsi="Arial" w:cs="Arial"/>
                <w:sz w:val="18"/>
              </w:rPr>
              <w:t>Más de 2 y menos de</w:t>
            </w:r>
            <w:r w:rsidRPr="00701FE9">
              <w:rPr>
                <w:rFonts w:ascii="Arial" w:hAnsi="Arial" w:cs="Arial"/>
                <w:spacing w:val="-47"/>
                <w:sz w:val="18"/>
              </w:rPr>
              <w:t xml:space="preserve"> </w:t>
            </w:r>
            <w:r w:rsidRPr="00701FE9">
              <w:rPr>
                <w:rFonts w:ascii="Arial" w:hAnsi="Arial" w:cs="Arial"/>
                <w:sz w:val="18"/>
              </w:rPr>
              <w:t>4</w:t>
            </w:r>
          </w:p>
        </w:tc>
        <w:tc>
          <w:tcPr>
            <w:tcW w:w="4213" w:type="dxa"/>
          </w:tcPr>
          <w:p w14:paraId="14049E7C" w14:textId="77777777" w:rsidR="00524414" w:rsidRPr="00701FE9" w:rsidRDefault="00F65C7B">
            <w:pPr>
              <w:pStyle w:val="TableParagraph"/>
              <w:spacing w:line="206" w:lineRule="exact"/>
              <w:ind w:right="1029"/>
              <w:jc w:val="right"/>
              <w:rPr>
                <w:rFonts w:ascii="Arial" w:hAnsi="Arial" w:cs="Arial"/>
                <w:sz w:val="18"/>
              </w:rPr>
            </w:pPr>
            <w:r w:rsidRPr="00701FE9">
              <w:rPr>
                <w:rFonts w:ascii="Arial" w:hAnsi="Arial" w:cs="Arial"/>
                <w:sz w:val="18"/>
              </w:rPr>
              <w:t>510</w:t>
            </w:r>
          </w:p>
        </w:tc>
        <w:tc>
          <w:tcPr>
            <w:tcW w:w="2686" w:type="dxa"/>
          </w:tcPr>
          <w:p w14:paraId="1040BE30" w14:textId="77777777" w:rsidR="00524414" w:rsidRPr="00701FE9" w:rsidRDefault="00F65C7B">
            <w:pPr>
              <w:pStyle w:val="TableParagraph"/>
              <w:spacing w:line="206" w:lineRule="exact"/>
              <w:ind w:right="1077"/>
              <w:jc w:val="right"/>
              <w:rPr>
                <w:rFonts w:ascii="Arial" w:hAnsi="Arial" w:cs="Arial"/>
                <w:sz w:val="18"/>
              </w:rPr>
            </w:pPr>
            <w:r w:rsidRPr="00701FE9">
              <w:rPr>
                <w:rFonts w:ascii="Arial" w:hAnsi="Arial" w:cs="Arial"/>
                <w:sz w:val="18"/>
              </w:rPr>
              <w:t>4%</w:t>
            </w:r>
          </w:p>
        </w:tc>
      </w:tr>
      <w:tr w:rsidR="00524414" w:rsidRPr="00701FE9" w14:paraId="29F88E82" w14:textId="77777777">
        <w:trPr>
          <w:trHeight w:val="285"/>
        </w:trPr>
        <w:tc>
          <w:tcPr>
            <w:tcW w:w="1925" w:type="dxa"/>
          </w:tcPr>
          <w:p w14:paraId="34ECF53C" w14:textId="77777777" w:rsidR="00524414" w:rsidRPr="00701FE9" w:rsidRDefault="00F65C7B">
            <w:pPr>
              <w:pStyle w:val="TableParagraph"/>
              <w:spacing w:before="1"/>
              <w:ind w:right="414"/>
              <w:jc w:val="right"/>
              <w:rPr>
                <w:rFonts w:ascii="Arial" w:hAnsi="Arial" w:cs="Arial"/>
                <w:sz w:val="18"/>
              </w:rPr>
            </w:pPr>
            <w:r w:rsidRPr="00701FE9">
              <w:rPr>
                <w:rFonts w:ascii="Arial" w:hAnsi="Arial" w:cs="Arial"/>
                <w:sz w:val="18"/>
              </w:rPr>
              <w:t>Menos de</w:t>
            </w:r>
            <w:r w:rsidRPr="00701FE9">
              <w:rPr>
                <w:rFonts w:ascii="Arial" w:hAnsi="Arial" w:cs="Arial"/>
                <w:spacing w:val="-1"/>
                <w:sz w:val="18"/>
              </w:rPr>
              <w:t xml:space="preserve"> </w:t>
            </w:r>
            <w:r w:rsidRPr="00701FE9">
              <w:rPr>
                <w:rFonts w:ascii="Arial" w:hAnsi="Arial" w:cs="Arial"/>
                <w:sz w:val="18"/>
              </w:rPr>
              <w:t>1</w:t>
            </w:r>
          </w:p>
        </w:tc>
        <w:tc>
          <w:tcPr>
            <w:tcW w:w="4213" w:type="dxa"/>
          </w:tcPr>
          <w:p w14:paraId="0188CE9A" w14:textId="77777777" w:rsidR="00524414" w:rsidRPr="00701FE9" w:rsidRDefault="00F65C7B">
            <w:pPr>
              <w:pStyle w:val="TableParagraph"/>
              <w:spacing w:before="1"/>
              <w:ind w:right="1029"/>
              <w:jc w:val="right"/>
              <w:rPr>
                <w:rFonts w:ascii="Arial" w:hAnsi="Arial" w:cs="Arial"/>
                <w:sz w:val="18"/>
              </w:rPr>
            </w:pPr>
            <w:r w:rsidRPr="00701FE9">
              <w:rPr>
                <w:rFonts w:ascii="Arial" w:hAnsi="Arial" w:cs="Arial"/>
                <w:sz w:val="18"/>
              </w:rPr>
              <w:t>1918</w:t>
            </w:r>
          </w:p>
        </w:tc>
        <w:tc>
          <w:tcPr>
            <w:tcW w:w="2686" w:type="dxa"/>
          </w:tcPr>
          <w:p w14:paraId="786A8837" w14:textId="77777777" w:rsidR="00524414" w:rsidRPr="00701FE9" w:rsidRDefault="00F65C7B">
            <w:pPr>
              <w:pStyle w:val="TableParagraph"/>
              <w:spacing w:before="1"/>
              <w:ind w:right="1073"/>
              <w:jc w:val="right"/>
              <w:rPr>
                <w:rFonts w:ascii="Arial" w:hAnsi="Arial" w:cs="Arial"/>
                <w:sz w:val="18"/>
              </w:rPr>
            </w:pPr>
            <w:r w:rsidRPr="00701FE9">
              <w:rPr>
                <w:rFonts w:ascii="Arial" w:hAnsi="Arial" w:cs="Arial"/>
                <w:sz w:val="18"/>
              </w:rPr>
              <w:t>15%</w:t>
            </w:r>
          </w:p>
        </w:tc>
      </w:tr>
      <w:tr w:rsidR="00524414" w:rsidRPr="00701FE9" w14:paraId="053B9AE6" w14:textId="77777777">
        <w:trPr>
          <w:trHeight w:val="285"/>
        </w:trPr>
        <w:tc>
          <w:tcPr>
            <w:tcW w:w="1925" w:type="dxa"/>
          </w:tcPr>
          <w:p w14:paraId="3F7FDF3A" w14:textId="77777777" w:rsidR="00524414" w:rsidRPr="00701FE9" w:rsidRDefault="00F65C7B">
            <w:pPr>
              <w:pStyle w:val="TableParagraph"/>
              <w:spacing w:before="1"/>
              <w:ind w:right="445"/>
              <w:jc w:val="right"/>
              <w:rPr>
                <w:rFonts w:ascii="Arial" w:hAnsi="Arial" w:cs="Arial"/>
                <w:sz w:val="18"/>
              </w:rPr>
            </w:pPr>
            <w:r w:rsidRPr="00701FE9">
              <w:rPr>
                <w:rFonts w:ascii="Arial" w:hAnsi="Arial" w:cs="Arial"/>
                <w:sz w:val="18"/>
              </w:rPr>
              <w:t>No</w:t>
            </w:r>
            <w:r w:rsidRPr="00701FE9">
              <w:rPr>
                <w:rFonts w:ascii="Arial" w:hAnsi="Arial" w:cs="Arial"/>
                <w:spacing w:val="-1"/>
                <w:sz w:val="18"/>
              </w:rPr>
              <w:t xml:space="preserve"> </w:t>
            </w:r>
            <w:r w:rsidRPr="00701FE9">
              <w:rPr>
                <w:rFonts w:ascii="Arial" w:hAnsi="Arial" w:cs="Arial"/>
                <w:sz w:val="18"/>
              </w:rPr>
              <w:t>informa</w:t>
            </w:r>
          </w:p>
        </w:tc>
        <w:tc>
          <w:tcPr>
            <w:tcW w:w="4213" w:type="dxa"/>
          </w:tcPr>
          <w:p w14:paraId="27A39148" w14:textId="77777777" w:rsidR="00524414" w:rsidRPr="00701FE9" w:rsidRDefault="00F65C7B">
            <w:pPr>
              <w:pStyle w:val="TableParagraph"/>
              <w:spacing w:before="1"/>
              <w:ind w:right="1029"/>
              <w:jc w:val="right"/>
              <w:rPr>
                <w:rFonts w:ascii="Arial" w:hAnsi="Arial" w:cs="Arial"/>
                <w:sz w:val="18"/>
              </w:rPr>
            </w:pPr>
            <w:r w:rsidRPr="00701FE9">
              <w:rPr>
                <w:rFonts w:ascii="Arial" w:hAnsi="Arial" w:cs="Arial"/>
                <w:sz w:val="18"/>
              </w:rPr>
              <w:t>1949</w:t>
            </w:r>
          </w:p>
        </w:tc>
        <w:tc>
          <w:tcPr>
            <w:tcW w:w="2686" w:type="dxa"/>
          </w:tcPr>
          <w:p w14:paraId="49094F7F" w14:textId="77777777" w:rsidR="00524414" w:rsidRPr="00701FE9" w:rsidRDefault="00F65C7B">
            <w:pPr>
              <w:pStyle w:val="TableParagraph"/>
              <w:spacing w:before="1"/>
              <w:ind w:right="1073"/>
              <w:jc w:val="right"/>
              <w:rPr>
                <w:rFonts w:ascii="Arial" w:hAnsi="Arial" w:cs="Arial"/>
                <w:sz w:val="18"/>
              </w:rPr>
            </w:pPr>
            <w:r w:rsidRPr="00701FE9">
              <w:rPr>
                <w:rFonts w:ascii="Arial" w:hAnsi="Arial" w:cs="Arial"/>
                <w:sz w:val="18"/>
              </w:rPr>
              <w:t>15%</w:t>
            </w:r>
          </w:p>
        </w:tc>
      </w:tr>
      <w:tr w:rsidR="00524414" w:rsidRPr="00701FE9" w14:paraId="76CBFB06" w14:textId="77777777">
        <w:trPr>
          <w:trHeight w:val="285"/>
        </w:trPr>
        <w:tc>
          <w:tcPr>
            <w:tcW w:w="1925" w:type="dxa"/>
          </w:tcPr>
          <w:p w14:paraId="5AB22246" w14:textId="77777777" w:rsidR="00524414" w:rsidRPr="00701FE9" w:rsidRDefault="00F65C7B">
            <w:pPr>
              <w:pStyle w:val="TableParagraph"/>
              <w:spacing w:before="1"/>
              <w:ind w:right="436"/>
              <w:jc w:val="right"/>
              <w:rPr>
                <w:rFonts w:ascii="Arial" w:hAnsi="Arial" w:cs="Arial"/>
                <w:sz w:val="18"/>
              </w:rPr>
            </w:pPr>
            <w:r w:rsidRPr="00701FE9">
              <w:rPr>
                <w:rFonts w:ascii="Arial" w:hAnsi="Arial" w:cs="Arial"/>
                <w:sz w:val="18"/>
              </w:rPr>
              <w:t>Sin</w:t>
            </w:r>
            <w:r w:rsidRPr="00701FE9">
              <w:rPr>
                <w:rFonts w:ascii="Arial" w:hAnsi="Arial" w:cs="Arial"/>
                <w:spacing w:val="-2"/>
                <w:sz w:val="18"/>
              </w:rPr>
              <w:t xml:space="preserve"> </w:t>
            </w:r>
            <w:r w:rsidRPr="00701FE9">
              <w:rPr>
                <w:rFonts w:ascii="Arial" w:hAnsi="Arial" w:cs="Arial"/>
                <w:sz w:val="18"/>
              </w:rPr>
              <w:t>ingreso</w:t>
            </w:r>
          </w:p>
        </w:tc>
        <w:tc>
          <w:tcPr>
            <w:tcW w:w="4213" w:type="dxa"/>
          </w:tcPr>
          <w:p w14:paraId="7ED9C486" w14:textId="77777777" w:rsidR="00524414" w:rsidRPr="00701FE9" w:rsidRDefault="00F65C7B">
            <w:pPr>
              <w:pStyle w:val="TableParagraph"/>
              <w:spacing w:before="1"/>
              <w:ind w:right="1029"/>
              <w:jc w:val="right"/>
              <w:rPr>
                <w:rFonts w:ascii="Arial" w:hAnsi="Arial" w:cs="Arial"/>
                <w:sz w:val="18"/>
              </w:rPr>
            </w:pPr>
            <w:r w:rsidRPr="00701FE9">
              <w:rPr>
                <w:rFonts w:ascii="Arial" w:hAnsi="Arial" w:cs="Arial"/>
                <w:sz w:val="18"/>
              </w:rPr>
              <w:t>4749</w:t>
            </w:r>
          </w:p>
        </w:tc>
        <w:tc>
          <w:tcPr>
            <w:tcW w:w="2686" w:type="dxa"/>
          </w:tcPr>
          <w:p w14:paraId="03553481" w14:textId="77777777" w:rsidR="00524414" w:rsidRPr="00701FE9" w:rsidRDefault="00F65C7B">
            <w:pPr>
              <w:pStyle w:val="TableParagraph"/>
              <w:spacing w:before="1"/>
              <w:ind w:right="1073"/>
              <w:jc w:val="right"/>
              <w:rPr>
                <w:rFonts w:ascii="Arial" w:hAnsi="Arial" w:cs="Arial"/>
                <w:sz w:val="18"/>
              </w:rPr>
            </w:pPr>
            <w:r w:rsidRPr="00701FE9">
              <w:rPr>
                <w:rFonts w:ascii="Arial" w:hAnsi="Arial" w:cs="Arial"/>
                <w:sz w:val="18"/>
              </w:rPr>
              <w:t>38%</w:t>
            </w:r>
          </w:p>
        </w:tc>
      </w:tr>
      <w:tr w:rsidR="00524414" w:rsidRPr="00701FE9" w14:paraId="47238D5F" w14:textId="77777777">
        <w:trPr>
          <w:trHeight w:val="287"/>
        </w:trPr>
        <w:tc>
          <w:tcPr>
            <w:tcW w:w="1925" w:type="dxa"/>
          </w:tcPr>
          <w:p w14:paraId="0A69FDEF" w14:textId="77777777" w:rsidR="00524414" w:rsidRPr="00701FE9" w:rsidRDefault="00F65C7B">
            <w:pPr>
              <w:pStyle w:val="TableParagraph"/>
              <w:spacing w:before="1"/>
              <w:ind w:left="611"/>
              <w:rPr>
                <w:rFonts w:ascii="Arial" w:hAnsi="Arial" w:cs="Arial"/>
                <w:sz w:val="18"/>
              </w:rPr>
            </w:pP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Blanco</w:t>
            </w:r>
          </w:p>
        </w:tc>
        <w:tc>
          <w:tcPr>
            <w:tcW w:w="4213" w:type="dxa"/>
          </w:tcPr>
          <w:p w14:paraId="1F3F81D5" w14:textId="77777777" w:rsidR="00524414" w:rsidRPr="00701FE9" w:rsidRDefault="00F65C7B">
            <w:pPr>
              <w:pStyle w:val="TableParagraph"/>
              <w:spacing w:before="1"/>
              <w:ind w:right="1029"/>
              <w:jc w:val="right"/>
              <w:rPr>
                <w:rFonts w:ascii="Arial" w:hAnsi="Arial" w:cs="Arial"/>
                <w:sz w:val="18"/>
              </w:rPr>
            </w:pPr>
            <w:r w:rsidRPr="00701FE9">
              <w:rPr>
                <w:rFonts w:ascii="Arial" w:hAnsi="Arial" w:cs="Arial"/>
                <w:sz w:val="18"/>
              </w:rPr>
              <w:t>284</w:t>
            </w:r>
          </w:p>
        </w:tc>
        <w:tc>
          <w:tcPr>
            <w:tcW w:w="2686" w:type="dxa"/>
          </w:tcPr>
          <w:p w14:paraId="62649135" w14:textId="77777777" w:rsidR="00524414" w:rsidRPr="00701FE9" w:rsidRDefault="00F65C7B">
            <w:pPr>
              <w:pStyle w:val="TableParagraph"/>
              <w:spacing w:before="1"/>
              <w:ind w:right="1077"/>
              <w:jc w:val="right"/>
              <w:rPr>
                <w:rFonts w:ascii="Arial" w:hAnsi="Arial" w:cs="Arial"/>
                <w:sz w:val="18"/>
              </w:rPr>
            </w:pPr>
            <w:r w:rsidRPr="00701FE9">
              <w:rPr>
                <w:rFonts w:ascii="Arial" w:hAnsi="Arial" w:cs="Arial"/>
                <w:sz w:val="18"/>
              </w:rPr>
              <w:t>2%</w:t>
            </w:r>
          </w:p>
        </w:tc>
      </w:tr>
    </w:tbl>
    <w:p w14:paraId="39F35DAA" w14:textId="77777777" w:rsidR="00524414" w:rsidRPr="00701FE9" w:rsidRDefault="00F65C7B">
      <w:pPr>
        <w:ind w:left="122" w:right="646"/>
        <w:jc w:val="both"/>
        <w:rPr>
          <w:rFonts w:ascii="Arial" w:hAnsi="Arial" w:cs="Arial"/>
          <w:sz w:val="18"/>
        </w:rPr>
      </w:pPr>
      <w:r w:rsidRPr="00701FE9">
        <w:rPr>
          <w:rFonts w:ascii="Arial" w:hAnsi="Arial" w:cs="Arial"/>
          <w:sz w:val="18"/>
        </w:rPr>
        <w:t>Fuente: Nuevo Registro de Localización y Caracterización de Personas con Discapacidad, RLCPD, Ministerio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3"/>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*1</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julio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2021.</w:t>
      </w:r>
    </w:p>
    <w:p w14:paraId="485D08AA" w14:textId="77777777" w:rsidR="00524414" w:rsidRPr="00701FE9" w:rsidRDefault="00524414">
      <w:pPr>
        <w:jc w:val="both"/>
        <w:rPr>
          <w:rFonts w:ascii="Arial" w:hAnsi="Arial" w:cs="Arial"/>
          <w:sz w:val="18"/>
        </w:rPr>
        <w:sectPr w:rsidR="00524414" w:rsidRPr="00701FE9">
          <w:pgSz w:w="12240" w:h="15840"/>
          <w:pgMar w:top="2540" w:right="1060" w:bottom="280" w:left="1580" w:header="658" w:footer="0" w:gutter="0"/>
          <w:cols w:space="720"/>
        </w:sectPr>
      </w:pPr>
    </w:p>
    <w:p w14:paraId="34224DA8" w14:textId="77777777" w:rsidR="00524414" w:rsidRPr="00701FE9" w:rsidRDefault="00524414">
      <w:pPr>
        <w:pStyle w:val="Textoindependiente"/>
        <w:spacing w:before="5"/>
        <w:rPr>
          <w:rFonts w:ascii="Arial" w:hAnsi="Arial" w:cs="Arial"/>
          <w:sz w:val="18"/>
        </w:rPr>
      </w:pPr>
    </w:p>
    <w:p w14:paraId="2309EF17" w14:textId="77777777" w:rsidR="00524414" w:rsidRPr="00701FE9" w:rsidRDefault="00F65C7B">
      <w:pPr>
        <w:pStyle w:val="Ttulo5"/>
        <w:spacing w:before="93"/>
        <w:ind w:left="2729" w:right="951" w:hanging="2303"/>
      </w:pPr>
      <w:bookmarkStart w:id="30" w:name="_bookmark31"/>
      <w:bookmarkEnd w:id="30"/>
      <w:r w:rsidRPr="00701FE9">
        <w:t>Tabla</w:t>
      </w:r>
      <w:r w:rsidRPr="00701FE9">
        <w:rPr>
          <w:spacing w:val="-4"/>
        </w:rPr>
        <w:t xml:space="preserve"> </w:t>
      </w:r>
      <w:r w:rsidRPr="00701FE9">
        <w:t>19</w:t>
      </w:r>
      <w:r w:rsidRPr="00701FE9">
        <w:rPr>
          <w:spacing w:val="-3"/>
        </w:rPr>
        <w:t xml:space="preserve"> </w:t>
      </w:r>
      <w:r w:rsidRPr="00701FE9">
        <w:t>Población</w:t>
      </w:r>
      <w:r w:rsidRPr="00701FE9">
        <w:rPr>
          <w:spacing w:val="-3"/>
        </w:rPr>
        <w:t xml:space="preserve"> </w:t>
      </w:r>
      <w:r w:rsidRPr="00701FE9">
        <w:t>con</w:t>
      </w:r>
      <w:r w:rsidRPr="00701FE9">
        <w:rPr>
          <w:spacing w:val="-3"/>
        </w:rPr>
        <w:t xml:space="preserve"> </w:t>
      </w:r>
      <w:r w:rsidRPr="00701FE9">
        <w:t>discapacidad, condición</w:t>
      </w:r>
      <w:r w:rsidRPr="00701FE9">
        <w:rPr>
          <w:spacing w:val="-3"/>
        </w:rPr>
        <w:t xml:space="preserve"> </w:t>
      </w:r>
      <w:r w:rsidRPr="00701FE9">
        <w:t>"vivos",</w:t>
      </w:r>
      <w:r w:rsidRPr="00701FE9">
        <w:rPr>
          <w:spacing w:val="-1"/>
        </w:rPr>
        <w:t xml:space="preserve"> </w:t>
      </w:r>
      <w:r w:rsidRPr="00701FE9">
        <w:t>según</w:t>
      </w:r>
      <w:r w:rsidRPr="00701FE9">
        <w:rPr>
          <w:spacing w:val="-3"/>
        </w:rPr>
        <w:t xml:space="preserve"> </w:t>
      </w:r>
      <w:r w:rsidRPr="00701FE9">
        <w:t>barreras</w:t>
      </w:r>
      <w:r w:rsidRPr="00701FE9">
        <w:rPr>
          <w:spacing w:val="-3"/>
        </w:rPr>
        <w:t xml:space="preserve"> </w:t>
      </w:r>
      <w:r w:rsidRPr="00701FE9">
        <w:t>informativas;</w:t>
      </w:r>
      <w:r w:rsidRPr="00701FE9">
        <w:rPr>
          <w:spacing w:val="-53"/>
        </w:rPr>
        <w:t xml:space="preserve"> </w:t>
      </w:r>
      <w:r w:rsidRPr="00701FE9">
        <w:t>Bogotá</w:t>
      </w:r>
      <w:r w:rsidRPr="00701FE9">
        <w:rPr>
          <w:spacing w:val="-2"/>
        </w:rPr>
        <w:t xml:space="preserve"> </w:t>
      </w:r>
      <w:r w:rsidRPr="00701FE9">
        <w:t>D.C.;</w:t>
      </w:r>
      <w:r w:rsidRPr="00701FE9">
        <w:rPr>
          <w:spacing w:val="-1"/>
        </w:rPr>
        <w:t xml:space="preserve"> </w:t>
      </w:r>
      <w:r w:rsidRPr="00701FE9">
        <w:t>31</w:t>
      </w:r>
      <w:r w:rsidRPr="00701FE9">
        <w:rPr>
          <w:spacing w:val="1"/>
        </w:rPr>
        <w:t xml:space="preserve"> </w:t>
      </w:r>
      <w:r w:rsidRPr="00701FE9">
        <w:t>de</w:t>
      </w:r>
      <w:r w:rsidRPr="00701FE9">
        <w:rPr>
          <w:spacing w:val="-1"/>
        </w:rPr>
        <w:t xml:space="preserve"> </w:t>
      </w:r>
      <w:r w:rsidRPr="00701FE9">
        <w:t>diciembre</w:t>
      </w:r>
      <w:r w:rsidRPr="00701FE9">
        <w:rPr>
          <w:spacing w:val="-2"/>
        </w:rPr>
        <w:t xml:space="preserve"> </w:t>
      </w:r>
      <w:r w:rsidRPr="00701FE9">
        <w:t>de</w:t>
      </w:r>
      <w:r w:rsidRPr="00701FE9">
        <w:rPr>
          <w:spacing w:val="1"/>
        </w:rPr>
        <w:t xml:space="preserve"> </w:t>
      </w:r>
      <w:r w:rsidRPr="00701FE9">
        <w:t>2021.</w:t>
      </w:r>
    </w:p>
    <w:p w14:paraId="4F25FCA7" w14:textId="77777777" w:rsidR="00524414" w:rsidRPr="00701FE9" w:rsidRDefault="00524414">
      <w:pPr>
        <w:pStyle w:val="Textoindependiente"/>
        <w:spacing w:before="7"/>
        <w:rPr>
          <w:rFonts w:ascii="Arial" w:hAnsi="Arial" w:cs="Arial"/>
          <w:b/>
          <w:i/>
          <w:sz w:val="17"/>
        </w:rPr>
      </w:pPr>
    </w:p>
    <w:tbl>
      <w:tblPr>
        <w:tblStyle w:val="TableNormal"/>
        <w:tblW w:w="0" w:type="auto"/>
        <w:tblInd w:w="120" w:type="dxa"/>
        <w:tblLayout w:type="fixed"/>
        <w:tblLook w:val="01E0" w:firstRow="1" w:lastRow="1" w:firstColumn="1" w:lastColumn="1" w:noHBand="0" w:noVBand="0"/>
      </w:tblPr>
      <w:tblGrid>
        <w:gridCol w:w="4958"/>
        <w:gridCol w:w="2092"/>
        <w:gridCol w:w="1798"/>
      </w:tblGrid>
      <w:tr w:rsidR="00524414" w:rsidRPr="00701FE9" w14:paraId="549D0F69" w14:textId="77777777">
        <w:trPr>
          <w:trHeight w:val="268"/>
        </w:trPr>
        <w:tc>
          <w:tcPr>
            <w:tcW w:w="4958" w:type="dxa"/>
            <w:tcBorders>
              <w:top w:val="single" w:sz="6" w:space="0" w:color="000000"/>
              <w:bottom w:val="single" w:sz="6" w:space="0" w:color="000000"/>
            </w:tcBorders>
            <w:shd w:val="clear" w:color="auto" w:fill="D9D9D9"/>
          </w:tcPr>
          <w:p w14:paraId="7F5A6E74" w14:textId="77777777" w:rsidR="00524414" w:rsidRPr="00701FE9" w:rsidRDefault="00F65C7B">
            <w:pPr>
              <w:pStyle w:val="TableParagraph"/>
              <w:spacing w:line="206" w:lineRule="exact"/>
              <w:ind w:left="129"/>
              <w:rPr>
                <w:rFonts w:ascii="Arial" w:hAnsi="Arial" w:cs="Arial"/>
                <w:b/>
                <w:sz w:val="18"/>
              </w:rPr>
            </w:pPr>
            <w:r w:rsidRPr="00701FE9">
              <w:rPr>
                <w:rFonts w:ascii="Arial" w:hAnsi="Arial" w:cs="Arial"/>
                <w:b/>
                <w:sz w:val="18"/>
              </w:rPr>
              <w:t>BARRERAS</w:t>
            </w:r>
            <w:r w:rsidRPr="00701FE9">
              <w:rPr>
                <w:rFonts w:ascii="Arial" w:hAnsi="Arial" w:cs="Arial"/>
                <w:b/>
                <w:spacing w:val="-2"/>
                <w:sz w:val="18"/>
              </w:rPr>
              <w:t xml:space="preserve"> </w:t>
            </w:r>
            <w:r w:rsidRPr="00701FE9">
              <w:rPr>
                <w:rFonts w:ascii="Arial" w:hAnsi="Arial" w:cs="Arial"/>
                <w:b/>
                <w:sz w:val="18"/>
              </w:rPr>
              <w:t>INFORMATIVAS</w:t>
            </w:r>
          </w:p>
        </w:tc>
        <w:tc>
          <w:tcPr>
            <w:tcW w:w="2092" w:type="dxa"/>
            <w:tcBorders>
              <w:top w:val="single" w:sz="6" w:space="0" w:color="000000"/>
              <w:bottom w:val="single" w:sz="6" w:space="0" w:color="000000"/>
            </w:tcBorders>
            <w:shd w:val="clear" w:color="auto" w:fill="D9D9D9"/>
          </w:tcPr>
          <w:p w14:paraId="4B4C4589" w14:textId="77777777" w:rsidR="00524414" w:rsidRPr="00701FE9" w:rsidRDefault="00F65C7B">
            <w:pPr>
              <w:pStyle w:val="TableParagraph"/>
              <w:spacing w:line="206" w:lineRule="exact"/>
              <w:ind w:left="591" w:right="860"/>
              <w:jc w:val="center"/>
              <w:rPr>
                <w:rFonts w:ascii="Arial" w:hAnsi="Arial" w:cs="Arial"/>
                <w:b/>
                <w:sz w:val="18"/>
              </w:rPr>
            </w:pPr>
            <w:r w:rsidRPr="00701FE9">
              <w:rPr>
                <w:rFonts w:ascii="Arial" w:hAnsi="Arial" w:cs="Arial"/>
                <w:b/>
                <w:sz w:val="18"/>
              </w:rPr>
              <w:t>TOTAL</w:t>
            </w:r>
          </w:p>
        </w:tc>
        <w:tc>
          <w:tcPr>
            <w:tcW w:w="1798" w:type="dxa"/>
            <w:tcBorders>
              <w:top w:val="single" w:sz="6" w:space="0" w:color="000000"/>
              <w:bottom w:val="single" w:sz="6" w:space="0" w:color="000000"/>
            </w:tcBorders>
            <w:shd w:val="clear" w:color="auto" w:fill="D9D9D9"/>
          </w:tcPr>
          <w:p w14:paraId="48147A1A" w14:textId="77777777" w:rsidR="00524414" w:rsidRPr="00701FE9" w:rsidRDefault="00F65C7B">
            <w:pPr>
              <w:pStyle w:val="TableParagraph"/>
              <w:spacing w:line="206" w:lineRule="exact"/>
              <w:ind w:right="652"/>
              <w:jc w:val="right"/>
              <w:rPr>
                <w:rFonts w:ascii="Arial" w:hAnsi="Arial" w:cs="Arial"/>
                <w:b/>
                <w:sz w:val="18"/>
              </w:rPr>
            </w:pPr>
            <w:r w:rsidRPr="00701FE9">
              <w:rPr>
                <w:rFonts w:ascii="Arial" w:hAnsi="Arial" w:cs="Arial"/>
                <w:b/>
                <w:w w:val="99"/>
                <w:sz w:val="18"/>
              </w:rPr>
              <w:t>%</w:t>
            </w:r>
          </w:p>
        </w:tc>
      </w:tr>
      <w:tr w:rsidR="00524414" w:rsidRPr="00701FE9" w14:paraId="666EC212" w14:textId="77777777">
        <w:trPr>
          <w:trHeight w:val="242"/>
        </w:trPr>
        <w:tc>
          <w:tcPr>
            <w:tcW w:w="4958" w:type="dxa"/>
            <w:tcBorders>
              <w:top w:val="single" w:sz="6" w:space="0" w:color="000000"/>
            </w:tcBorders>
          </w:tcPr>
          <w:p w14:paraId="2865126D" w14:textId="77777777" w:rsidR="00524414" w:rsidRPr="00701FE9" w:rsidRDefault="00F65C7B">
            <w:pPr>
              <w:pStyle w:val="TableParagraph"/>
              <w:spacing w:before="1"/>
              <w:ind w:left="129"/>
              <w:rPr>
                <w:rFonts w:ascii="Arial" w:hAnsi="Arial" w:cs="Arial"/>
                <w:sz w:val="18"/>
              </w:rPr>
            </w:pP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tecnologías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información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comunicación</w:t>
            </w:r>
            <w:r w:rsidRPr="00701FE9">
              <w:rPr>
                <w:rFonts w:ascii="Arial" w:hAnsi="Arial" w:cs="Arial"/>
                <w:spacing w:val="-4"/>
                <w:sz w:val="18"/>
              </w:rPr>
              <w:t xml:space="preserve"> </w:t>
            </w:r>
            <w:r w:rsidRPr="00701FE9">
              <w:rPr>
                <w:rFonts w:ascii="Arial" w:hAnsi="Arial" w:cs="Arial"/>
                <w:sz w:val="18"/>
              </w:rPr>
              <w:t>TIC</w:t>
            </w:r>
          </w:p>
        </w:tc>
        <w:tc>
          <w:tcPr>
            <w:tcW w:w="2092" w:type="dxa"/>
            <w:tcBorders>
              <w:top w:val="single" w:sz="6" w:space="0" w:color="000000"/>
            </w:tcBorders>
          </w:tcPr>
          <w:p w14:paraId="4880ACEC" w14:textId="77777777" w:rsidR="00524414" w:rsidRPr="00701FE9" w:rsidRDefault="00F65C7B">
            <w:pPr>
              <w:pStyle w:val="TableParagraph"/>
              <w:spacing w:before="1"/>
              <w:ind w:left="591" w:right="844"/>
              <w:jc w:val="center"/>
              <w:rPr>
                <w:rFonts w:ascii="Arial" w:hAnsi="Arial" w:cs="Arial"/>
                <w:sz w:val="18"/>
              </w:rPr>
            </w:pPr>
            <w:r w:rsidRPr="00701FE9">
              <w:rPr>
                <w:rFonts w:ascii="Arial" w:hAnsi="Arial" w:cs="Arial"/>
                <w:sz w:val="18"/>
              </w:rPr>
              <w:t>2.845</w:t>
            </w:r>
          </w:p>
        </w:tc>
        <w:tc>
          <w:tcPr>
            <w:tcW w:w="1798" w:type="dxa"/>
            <w:tcBorders>
              <w:top w:val="single" w:sz="6" w:space="0" w:color="000000"/>
            </w:tcBorders>
          </w:tcPr>
          <w:p w14:paraId="0B76C4F6" w14:textId="77777777" w:rsidR="00524414" w:rsidRPr="00701FE9" w:rsidRDefault="00F65C7B">
            <w:pPr>
              <w:pStyle w:val="TableParagraph"/>
              <w:spacing w:before="1"/>
              <w:ind w:right="550"/>
              <w:jc w:val="right"/>
              <w:rPr>
                <w:rFonts w:ascii="Arial" w:hAnsi="Arial" w:cs="Arial"/>
                <w:sz w:val="18"/>
              </w:rPr>
            </w:pPr>
            <w:r w:rsidRPr="00701FE9">
              <w:rPr>
                <w:rFonts w:ascii="Arial" w:hAnsi="Arial" w:cs="Arial"/>
                <w:sz w:val="18"/>
              </w:rPr>
              <w:t>18%</w:t>
            </w:r>
          </w:p>
        </w:tc>
      </w:tr>
      <w:tr w:rsidR="00524414" w:rsidRPr="00701FE9" w14:paraId="23B6CA64" w14:textId="77777777">
        <w:trPr>
          <w:trHeight w:val="270"/>
        </w:trPr>
        <w:tc>
          <w:tcPr>
            <w:tcW w:w="4958" w:type="dxa"/>
          </w:tcPr>
          <w:p w14:paraId="421808ED" w14:textId="77777777" w:rsidR="00524414" w:rsidRPr="00701FE9" w:rsidRDefault="00F65C7B">
            <w:pPr>
              <w:pStyle w:val="TableParagraph"/>
              <w:spacing w:before="28"/>
              <w:ind w:left="129"/>
              <w:rPr>
                <w:rFonts w:ascii="Arial" w:hAnsi="Arial" w:cs="Arial"/>
                <w:sz w:val="18"/>
              </w:rPr>
            </w:pPr>
            <w:r w:rsidRPr="00701FE9">
              <w:rPr>
                <w:rFonts w:ascii="Arial" w:hAnsi="Arial" w:cs="Arial"/>
                <w:sz w:val="18"/>
              </w:rPr>
              <w:t>Entidades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salud</w:t>
            </w:r>
          </w:p>
        </w:tc>
        <w:tc>
          <w:tcPr>
            <w:tcW w:w="2092" w:type="dxa"/>
          </w:tcPr>
          <w:p w14:paraId="2F1B4484" w14:textId="77777777" w:rsidR="00524414" w:rsidRPr="00701FE9" w:rsidRDefault="00F65C7B">
            <w:pPr>
              <w:pStyle w:val="TableParagraph"/>
              <w:spacing w:before="28"/>
              <w:ind w:left="591" w:right="844"/>
              <w:jc w:val="center"/>
              <w:rPr>
                <w:rFonts w:ascii="Arial" w:hAnsi="Arial" w:cs="Arial"/>
                <w:sz w:val="18"/>
              </w:rPr>
            </w:pPr>
            <w:r w:rsidRPr="00701FE9">
              <w:rPr>
                <w:rFonts w:ascii="Arial" w:hAnsi="Arial" w:cs="Arial"/>
                <w:sz w:val="18"/>
              </w:rPr>
              <w:t>1.166</w:t>
            </w:r>
          </w:p>
        </w:tc>
        <w:tc>
          <w:tcPr>
            <w:tcW w:w="1798" w:type="dxa"/>
          </w:tcPr>
          <w:p w14:paraId="44203C51" w14:textId="77777777" w:rsidR="00524414" w:rsidRPr="00701FE9" w:rsidRDefault="00F65C7B">
            <w:pPr>
              <w:pStyle w:val="TableParagraph"/>
              <w:spacing w:before="28"/>
              <w:ind w:right="601"/>
              <w:jc w:val="right"/>
              <w:rPr>
                <w:rFonts w:ascii="Arial" w:hAnsi="Arial" w:cs="Arial"/>
                <w:sz w:val="18"/>
              </w:rPr>
            </w:pPr>
            <w:r w:rsidRPr="00701FE9">
              <w:rPr>
                <w:rFonts w:ascii="Arial" w:hAnsi="Arial" w:cs="Arial"/>
                <w:sz w:val="18"/>
              </w:rPr>
              <w:t>7%</w:t>
            </w:r>
          </w:p>
        </w:tc>
      </w:tr>
      <w:tr w:rsidR="00524414" w:rsidRPr="00701FE9" w14:paraId="617599BF" w14:textId="77777777">
        <w:trPr>
          <w:trHeight w:val="270"/>
        </w:trPr>
        <w:tc>
          <w:tcPr>
            <w:tcW w:w="4958" w:type="dxa"/>
          </w:tcPr>
          <w:p w14:paraId="367F2570" w14:textId="77777777" w:rsidR="00524414" w:rsidRPr="00701FE9" w:rsidRDefault="00F65C7B">
            <w:pPr>
              <w:pStyle w:val="TableParagraph"/>
              <w:spacing w:before="29"/>
              <w:ind w:left="129"/>
              <w:rPr>
                <w:rFonts w:ascii="Arial" w:hAnsi="Arial" w:cs="Arial"/>
                <w:sz w:val="18"/>
              </w:rPr>
            </w:pPr>
            <w:r w:rsidRPr="00701FE9">
              <w:rPr>
                <w:rFonts w:ascii="Arial" w:hAnsi="Arial" w:cs="Arial"/>
                <w:sz w:val="18"/>
              </w:rPr>
              <w:t>Entidades</w:t>
            </w:r>
            <w:r w:rsidRPr="00701FE9">
              <w:rPr>
                <w:rFonts w:ascii="Arial" w:hAnsi="Arial" w:cs="Arial"/>
                <w:spacing w:val="-5"/>
                <w:sz w:val="18"/>
              </w:rPr>
              <w:t xml:space="preserve"> </w:t>
            </w:r>
            <w:r w:rsidRPr="00701FE9">
              <w:rPr>
                <w:rFonts w:ascii="Arial" w:hAnsi="Arial" w:cs="Arial"/>
                <w:sz w:val="18"/>
              </w:rPr>
              <w:t>educativas</w:t>
            </w:r>
          </w:p>
        </w:tc>
        <w:tc>
          <w:tcPr>
            <w:tcW w:w="2092" w:type="dxa"/>
          </w:tcPr>
          <w:p w14:paraId="46CBFBA0" w14:textId="77777777" w:rsidR="00524414" w:rsidRPr="00701FE9" w:rsidRDefault="00F65C7B">
            <w:pPr>
              <w:pStyle w:val="TableParagraph"/>
              <w:spacing w:before="29"/>
              <w:ind w:left="591" w:right="844"/>
              <w:jc w:val="center"/>
              <w:rPr>
                <w:rFonts w:ascii="Arial" w:hAnsi="Arial" w:cs="Arial"/>
                <w:sz w:val="18"/>
              </w:rPr>
            </w:pPr>
            <w:r w:rsidRPr="00701FE9">
              <w:rPr>
                <w:rFonts w:ascii="Arial" w:hAnsi="Arial" w:cs="Arial"/>
                <w:sz w:val="18"/>
              </w:rPr>
              <w:t>1.078</w:t>
            </w:r>
          </w:p>
        </w:tc>
        <w:tc>
          <w:tcPr>
            <w:tcW w:w="1798" w:type="dxa"/>
          </w:tcPr>
          <w:p w14:paraId="1A80FCF9" w14:textId="77777777" w:rsidR="00524414" w:rsidRPr="00701FE9" w:rsidRDefault="00F65C7B">
            <w:pPr>
              <w:pStyle w:val="TableParagraph"/>
              <w:spacing w:before="29"/>
              <w:ind w:right="601"/>
              <w:jc w:val="right"/>
              <w:rPr>
                <w:rFonts w:ascii="Arial" w:hAnsi="Arial" w:cs="Arial"/>
                <w:sz w:val="18"/>
              </w:rPr>
            </w:pPr>
            <w:r w:rsidRPr="00701FE9">
              <w:rPr>
                <w:rFonts w:ascii="Arial" w:hAnsi="Arial" w:cs="Arial"/>
                <w:sz w:val="18"/>
              </w:rPr>
              <w:t>7%</w:t>
            </w:r>
          </w:p>
        </w:tc>
      </w:tr>
      <w:tr w:rsidR="00524414" w:rsidRPr="00701FE9" w14:paraId="3FE62F28" w14:textId="77777777">
        <w:trPr>
          <w:trHeight w:val="270"/>
        </w:trPr>
        <w:tc>
          <w:tcPr>
            <w:tcW w:w="4958" w:type="dxa"/>
          </w:tcPr>
          <w:p w14:paraId="7798248D" w14:textId="77777777" w:rsidR="00524414" w:rsidRPr="00701FE9" w:rsidRDefault="00F65C7B">
            <w:pPr>
              <w:pStyle w:val="TableParagraph"/>
              <w:spacing w:before="28"/>
              <w:ind w:left="129"/>
              <w:rPr>
                <w:rFonts w:ascii="Arial" w:hAnsi="Arial" w:cs="Arial"/>
                <w:sz w:val="18"/>
              </w:rPr>
            </w:pPr>
            <w:r w:rsidRPr="00701FE9">
              <w:rPr>
                <w:rFonts w:ascii="Arial" w:hAnsi="Arial" w:cs="Arial"/>
                <w:sz w:val="18"/>
              </w:rPr>
              <w:t>Entidades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prestan</w:t>
            </w:r>
            <w:r w:rsidRPr="00701FE9">
              <w:rPr>
                <w:rFonts w:ascii="Arial" w:hAnsi="Arial" w:cs="Arial"/>
                <w:spacing w:val="-4"/>
                <w:sz w:val="18"/>
              </w:rPr>
              <w:t xml:space="preserve"> </w:t>
            </w:r>
            <w:r w:rsidRPr="00701FE9">
              <w:rPr>
                <w:rFonts w:ascii="Arial" w:hAnsi="Arial" w:cs="Arial"/>
                <w:sz w:val="18"/>
              </w:rPr>
              <w:t>atención</w:t>
            </w:r>
            <w:r w:rsidRPr="00701FE9">
              <w:rPr>
                <w:rFonts w:ascii="Arial" w:hAnsi="Arial" w:cs="Arial"/>
                <w:spacing w:val="-2"/>
                <w:sz w:val="18"/>
              </w:rPr>
              <w:t xml:space="preserve"> </w:t>
            </w:r>
            <w:r w:rsidRPr="00701FE9">
              <w:rPr>
                <w:rFonts w:ascii="Arial" w:hAnsi="Arial" w:cs="Arial"/>
                <w:sz w:val="18"/>
              </w:rPr>
              <w:t>al</w:t>
            </w:r>
            <w:r w:rsidRPr="00701FE9">
              <w:rPr>
                <w:rFonts w:ascii="Arial" w:hAnsi="Arial" w:cs="Arial"/>
                <w:spacing w:val="-4"/>
                <w:sz w:val="18"/>
              </w:rPr>
              <w:t xml:space="preserve"> </w:t>
            </w:r>
            <w:r w:rsidRPr="00701FE9">
              <w:rPr>
                <w:rFonts w:ascii="Arial" w:hAnsi="Arial" w:cs="Arial"/>
                <w:sz w:val="18"/>
              </w:rPr>
              <w:t>público</w:t>
            </w:r>
          </w:p>
        </w:tc>
        <w:tc>
          <w:tcPr>
            <w:tcW w:w="2092" w:type="dxa"/>
          </w:tcPr>
          <w:p w14:paraId="22BF3235" w14:textId="77777777" w:rsidR="00524414" w:rsidRPr="00701FE9" w:rsidRDefault="00F65C7B">
            <w:pPr>
              <w:pStyle w:val="TableParagraph"/>
              <w:spacing w:before="28"/>
              <w:ind w:left="591" w:right="844"/>
              <w:jc w:val="center"/>
              <w:rPr>
                <w:rFonts w:ascii="Arial" w:hAnsi="Arial" w:cs="Arial"/>
                <w:sz w:val="18"/>
              </w:rPr>
            </w:pPr>
            <w:r w:rsidRPr="00701FE9">
              <w:rPr>
                <w:rFonts w:ascii="Arial" w:hAnsi="Arial" w:cs="Arial"/>
                <w:sz w:val="18"/>
              </w:rPr>
              <w:t>1.239</w:t>
            </w:r>
          </w:p>
        </w:tc>
        <w:tc>
          <w:tcPr>
            <w:tcW w:w="1798" w:type="dxa"/>
          </w:tcPr>
          <w:p w14:paraId="1BF5CDD5" w14:textId="77777777" w:rsidR="00524414" w:rsidRPr="00701FE9" w:rsidRDefault="00F65C7B">
            <w:pPr>
              <w:pStyle w:val="TableParagraph"/>
              <w:spacing w:before="28"/>
              <w:ind w:right="601"/>
              <w:jc w:val="right"/>
              <w:rPr>
                <w:rFonts w:ascii="Arial" w:hAnsi="Arial" w:cs="Arial"/>
                <w:sz w:val="18"/>
              </w:rPr>
            </w:pPr>
            <w:r w:rsidRPr="00701FE9">
              <w:rPr>
                <w:rFonts w:ascii="Arial" w:hAnsi="Arial" w:cs="Arial"/>
                <w:sz w:val="18"/>
              </w:rPr>
              <w:t>8%</w:t>
            </w:r>
          </w:p>
        </w:tc>
      </w:tr>
      <w:tr w:rsidR="00524414" w:rsidRPr="00701FE9" w14:paraId="5D0C8952" w14:textId="77777777">
        <w:trPr>
          <w:trHeight w:val="270"/>
        </w:trPr>
        <w:tc>
          <w:tcPr>
            <w:tcW w:w="4958" w:type="dxa"/>
          </w:tcPr>
          <w:p w14:paraId="7CABF602" w14:textId="77777777" w:rsidR="00524414" w:rsidRPr="00701FE9" w:rsidRDefault="00F65C7B">
            <w:pPr>
              <w:pStyle w:val="TableParagraph"/>
              <w:spacing w:before="29"/>
              <w:ind w:left="129"/>
              <w:rPr>
                <w:rFonts w:ascii="Arial" w:hAnsi="Arial" w:cs="Arial"/>
                <w:sz w:val="18"/>
              </w:rPr>
            </w:pPr>
            <w:r w:rsidRPr="00701FE9">
              <w:rPr>
                <w:rFonts w:ascii="Arial" w:hAnsi="Arial" w:cs="Arial"/>
                <w:sz w:val="18"/>
              </w:rPr>
              <w:t>Espacio</w:t>
            </w:r>
            <w:r w:rsidRPr="00701FE9">
              <w:rPr>
                <w:rFonts w:ascii="Arial" w:hAnsi="Arial" w:cs="Arial"/>
                <w:spacing w:val="-5"/>
                <w:sz w:val="18"/>
              </w:rPr>
              <w:t xml:space="preserve"> </w:t>
            </w:r>
            <w:r w:rsidRPr="00701FE9">
              <w:rPr>
                <w:rFonts w:ascii="Arial" w:hAnsi="Arial" w:cs="Arial"/>
                <w:sz w:val="18"/>
              </w:rPr>
              <w:t>público</w:t>
            </w:r>
          </w:p>
        </w:tc>
        <w:tc>
          <w:tcPr>
            <w:tcW w:w="2092" w:type="dxa"/>
          </w:tcPr>
          <w:p w14:paraId="6C099AD1" w14:textId="77777777" w:rsidR="00524414" w:rsidRPr="00701FE9" w:rsidRDefault="00F65C7B">
            <w:pPr>
              <w:pStyle w:val="TableParagraph"/>
              <w:spacing w:before="29"/>
              <w:ind w:left="591" w:right="844"/>
              <w:jc w:val="center"/>
              <w:rPr>
                <w:rFonts w:ascii="Arial" w:hAnsi="Arial" w:cs="Arial"/>
                <w:sz w:val="18"/>
              </w:rPr>
            </w:pPr>
            <w:r w:rsidRPr="00701FE9">
              <w:rPr>
                <w:rFonts w:ascii="Arial" w:hAnsi="Arial" w:cs="Arial"/>
                <w:sz w:val="18"/>
              </w:rPr>
              <w:t>4.059</w:t>
            </w:r>
          </w:p>
        </w:tc>
        <w:tc>
          <w:tcPr>
            <w:tcW w:w="1798" w:type="dxa"/>
          </w:tcPr>
          <w:p w14:paraId="478539F0" w14:textId="77777777" w:rsidR="00524414" w:rsidRPr="00701FE9" w:rsidRDefault="00F65C7B">
            <w:pPr>
              <w:pStyle w:val="TableParagraph"/>
              <w:spacing w:before="29"/>
              <w:ind w:right="550"/>
              <w:jc w:val="right"/>
              <w:rPr>
                <w:rFonts w:ascii="Arial" w:hAnsi="Arial" w:cs="Arial"/>
                <w:sz w:val="18"/>
              </w:rPr>
            </w:pPr>
            <w:r w:rsidRPr="00701FE9">
              <w:rPr>
                <w:rFonts w:ascii="Arial" w:hAnsi="Arial" w:cs="Arial"/>
                <w:sz w:val="18"/>
              </w:rPr>
              <w:t>26%</w:t>
            </w:r>
          </w:p>
        </w:tc>
      </w:tr>
      <w:tr w:rsidR="00524414" w:rsidRPr="00701FE9" w14:paraId="317F8FA6" w14:textId="77777777">
        <w:trPr>
          <w:trHeight w:val="270"/>
        </w:trPr>
        <w:tc>
          <w:tcPr>
            <w:tcW w:w="4958" w:type="dxa"/>
          </w:tcPr>
          <w:p w14:paraId="44FD0686" w14:textId="77777777" w:rsidR="00524414" w:rsidRPr="00701FE9" w:rsidRDefault="00F65C7B">
            <w:pPr>
              <w:pStyle w:val="TableParagraph"/>
              <w:spacing w:before="28"/>
              <w:ind w:left="129"/>
              <w:rPr>
                <w:rFonts w:ascii="Arial" w:hAnsi="Arial" w:cs="Arial"/>
                <w:sz w:val="18"/>
              </w:rPr>
            </w:pPr>
            <w:r w:rsidRPr="00701FE9">
              <w:rPr>
                <w:rFonts w:ascii="Arial" w:hAnsi="Arial" w:cs="Arial"/>
                <w:sz w:val="18"/>
              </w:rPr>
              <w:t>Medios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comunicación</w:t>
            </w:r>
            <w:r w:rsidRPr="00701FE9">
              <w:rPr>
                <w:rFonts w:ascii="Arial" w:hAnsi="Arial" w:cs="Arial"/>
                <w:spacing w:val="-4"/>
                <w:sz w:val="18"/>
              </w:rPr>
              <w:t xml:space="preserve"> </w:t>
            </w:r>
            <w:r w:rsidRPr="00701FE9">
              <w:rPr>
                <w:rFonts w:ascii="Arial" w:hAnsi="Arial" w:cs="Arial"/>
                <w:sz w:val="18"/>
              </w:rPr>
              <w:t>masivos</w:t>
            </w:r>
            <w:r w:rsidRPr="00701FE9">
              <w:rPr>
                <w:rFonts w:ascii="Arial" w:hAnsi="Arial" w:cs="Arial"/>
                <w:spacing w:val="-1"/>
                <w:sz w:val="18"/>
              </w:rPr>
              <w:t xml:space="preserve"> </w:t>
            </w:r>
            <w:r w:rsidRPr="00701FE9">
              <w:rPr>
                <w:rFonts w:ascii="Arial" w:hAnsi="Arial" w:cs="Arial"/>
                <w:sz w:val="18"/>
              </w:rPr>
              <w:t>(Radio,</w:t>
            </w:r>
            <w:r w:rsidRPr="00701FE9">
              <w:rPr>
                <w:rFonts w:ascii="Arial" w:hAnsi="Arial" w:cs="Arial"/>
                <w:spacing w:val="-2"/>
                <w:sz w:val="18"/>
              </w:rPr>
              <w:t xml:space="preserve"> </w:t>
            </w:r>
            <w:r w:rsidRPr="00701FE9">
              <w:rPr>
                <w:rFonts w:ascii="Arial" w:hAnsi="Arial" w:cs="Arial"/>
                <w:sz w:val="18"/>
              </w:rPr>
              <w:t>Tv)</w:t>
            </w:r>
          </w:p>
        </w:tc>
        <w:tc>
          <w:tcPr>
            <w:tcW w:w="2092" w:type="dxa"/>
          </w:tcPr>
          <w:p w14:paraId="39F0268F" w14:textId="77777777" w:rsidR="00524414" w:rsidRPr="00701FE9" w:rsidRDefault="00F65C7B">
            <w:pPr>
              <w:pStyle w:val="TableParagraph"/>
              <w:spacing w:before="28"/>
              <w:ind w:left="591" w:right="844"/>
              <w:jc w:val="center"/>
              <w:rPr>
                <w:rFonts w:ascii="Arial" w:hAnsi="Arial" w:cs="Arial"/>
                <w:sz w:val="18"/>
              </w:rPr>
            </w:pPr>
            <w:r w:rsidRPr="00701FE9">
              <w:rPr>
                <w:rFonts w:ascii="Arial" w:hAnsi="Arial" w:cs="Arial"/>
                <w:sz w:val="18"/>
              </w:rPr>
              <w:t>2.243</w:t>
            </w:r>
          </w:p>
        </w:tc>
        <w:tc>
          <w:tcPr>
            <w:tcW w:w="1798" w:type="dxa"/>
          </w:tcPr>
          <w:p w14:paraId="4D041AA8" w14:textId="77777777" w:rsidR="00524414" w:rsidRPr="00701FE9" w:rsidRDefault="00F65C7B">
            <w:pPr>
              <w:pStyle w:val="TableParagraph"/>
              <w:spacing w:before="28"/>
              <w:ind w:right="550"/>
              <w:jc w:val="right"/>
              <w:rPr>
                <w:rFonts w:ascii="Arial" w:hAnsi="Arial" w:cs="Arial"/>
                <w:sz w:val="18"/>
              </w:rPr>
            </w:pPr>
            <w:r w:rsidRPr="00701FE9">
              <w:rPr>
                <w:rFonts w:ascii="Arial" w:hAnsi="Arial" w:cs="Arial"/>
                <w:sz w:val="18"/>
              </w:rPr>
              <w:t>14%</w:t>
            </w:r>
          </w:p>
        </w:tc>
      </w:tr>
      <w:tr w:rsidR="00524414" w:rsidRPr="00701FE9" w14:paraId="256775EF" w14:textId="77777777">
        <w:trPr>
          <w:trHeight w:val="270"/>
        </w:trPr>
        <w:tc>
          <w:tcPr>
            <w:tcW w:w="4958" w:type="dxa"/>
          </w:tcPr>
          <w:p w14:paraId="05B6AD5F" w14:textId="77777777" w:rsidR="00524414" w:rsidRPr="00701FE9" w:rsidRDefault="00F65C7B">
            <w:pPr>
              <w:pStyle w:val="TableParagraph"/>
              <w:spacing w:before="29"/>
              <w:ind w:left="129"/>
              <w:rPr>
                <w:rFonts w:ascii="Arial" w:hAnsi="Arial" w:cs="Arial"/>
                <w:sz w:val="18"/>
              </w:rPr>
            </w:pPr>
            <w:r w:rsidRPr="00701FE9">
              <w:rPr>
                <w:rFonts w:ascii="Arial" w:hAnsi="Arial" w:cs="Arial"/>
                <w:sz w:val="18"/>
              </w:rPr>
              <w:t>No</w:t>
            </w:r>
            <w:r w:rsidRPr="00701FE9">
              <w:rPr>
                <w:rFonts w:ascii="Arial" w:hAnsi="Arial" w:cs="Arial"/>
                <w:spacing w:val="-3"/>
                <w:sz w:val="18"/>
              </w:rPr>
              <w:t xml:space="preserve"> </w:t>
            </w:r>
            <w:r w:rsidRPr="00701FE9">
              <w:rPr>
                <w:rFonts w:ascii="Arial" w:hAnsi="Arial" w:cs="Arial"/>
                <w:sz w:val="18"/>
              </w:rPr>
              <w:t>encuentra</w:t>
            </w:r>
            <w:r w:rsidRPr="00701FE9">
              <w:rPr>
                <w:rFonts w:ascii="Arial" w:hAnsi="Arial" w:cs="Arial"/>
                <w:spacing w:val="-3"/>
                <w:sz w:val="18"/>
              </w:rPr>
              <w:t xml:space="preserve"> </w:t>
            </w:r>
            <w:r w:rsidRPr="00701FE9">
              <w:rPr>
                <w:rFonts w:ascii="Arial" w:hAnsi="Arial" w:cs="Arial"/>
                <w:sz w:val="18"/>
              </w:rPr>
              <w:t>barreras</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acceder</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información</w:t>
            </w:r>
          </w:p>
        </w:tc>
        <w:tc>
          <w:tcPr>
            <w:tcW w:w="2092" w:type="dxa"/>
          </w:tcPr>
          <w:p w14:paraId="4C25D5BA" w14:textId="77777777" w:rsidR="00524414" w:rsidRPr="00701FE9" w:rsidRDefault="00F65C7B">
            <w:pPr>
              <w:pStyle w:val="TableParagraph"/>
              <w:spacing w:before="29"/>
              <w:ind w:left="591" w:right="844"/>
              <w:jc w:val="center"/>
              <w:rPr>
                <w:rFonts w:ascii="Arial" w:hAnsi="Arial" w:cs="Arial"/>
                <w:sz w:val="18"/>
              </w:rPr>
            </w:pPr>
            <w:r w:rsidRPr="00701FE9">
              <w:rPr>
                <w:rFonts w:ascii="Arial" w:hAnsi="Arial" w:cs="Arial"/>
                <w:sz w:val="18"/>
              </w:rPr>
              <w:t>2.346</w:t>
            </w:r>
          </w:p>
        </w:tc>
        <w:tc>
          <w:tcPr>
            <w:tcW w:w="1798" w:type="dxa"/>
          </w:tcPr>
          <w:p w14:paraId="62850D98" w14:textId="77777777" w:rsidR="00524414" w:rsidRPr="00701FE9" w:rsidRDefault="00F65C7B">
            <w:pPr>
              <w:pStyle w:val="TableParagraph"/>
              <w:spacing w:before="29"/>
              <w:ind w:right="550"/>
              <w:jc w:val="right"/>
              <w:rPr>
                <w:rFonts w:ascii="Arial" w:hAnsi="Arial" w:cs="Arial"/>
                <w:sz w:val="18"/>
              </w:rPr>
            </w:pPr>
            <w:r w:rsidRPr="00701FE9">
              <w:rPr>
                <w:rFonts w:ascii="Arial" w:hAnsi="Arial" w:cs="Arial"/>
                <w:sz w:val="18"/>
              </w:rPr>
              <w:t>15%</w:t>
            </w:r>
          </w:p>
        </w:tc>
      </w:tr>
      <w:tr w:rsidR="00524414" w:rsidRPr="00701FE9" w14:paraId="1209D337" w14:textId="77777777">
        <w:trPr>
          <w:trHeight w:val="270"/>
        </w:trPr>
        <w:tc>
          <w:tcPr>
            <w:tcW w:w="4958" w:type="dxa"/>
          </w:tcPr>
          <w:p w14:paraId="0D241304" w14:textId="77777777" w:rsidR="00524414" w:rsidRPr="00701FE9" w:rsidRDefault="00F65C7B">
            <w:pPr>
              <w:pStyle w:val="TableParagraph"/>
              <w:spacing w:before="28"/>
              <w:ind w:left="129"/>
              <w:rPr>
                <w:rFonts w:ascii="Arial" w:hAnsi="Arial" w:cs="Arial"/>
                <w:sz w:val="18"/>
              </w:rPr>
            </w:pPr>
            <w:r w:rsidRPr="00701FE9">
              <w:rPr>
                <w:rFonts w:ascii="Arial" w:hAnsi="Arial" w:cs="Arial"/>
                <w:sz w:val="18"/>
              </w:rPr>
              <w:t>Transporte</w:t>
            </w:r>
            <w:r w:rsidRPr="00701FE9">
              <w:rPr>
                <w:rFonts w:ascii="Arial" w:hAnsi="Arial" w:cs="Arial"/>
                <w:spacing w:val="-5"/>
                <w:sz w:val="18"/>
              </w:rPr>
              <w:t xml:space="preserve"> </w:t>
            </w:r>
            <w:r w:rsidRPr="00701FE9">
              <w:rPr>
                <w:rFonts w:ascii="Arial" w:hAnsi="Arial" w:cs="Arial"/>
                <w:sz w:val="18"/>
              </w:rPr>
              <w:t>público</w:t>
            </w:r>
          </w:p>
        </w:tc>
        <w:tc>
          <w:tcPr>
            <w:tcW w:w="2092" w:type="dxa"/>
          </w:tcPr>
          <w:p w14:paraId="3BFA34FA" w14:textId="77777777" w:rsidR="00524414" w:rsidRPr="00701FE9" w:rsidRDefault="00F65C7B">
            <w:pPr>
              <w:pStyle w:val="TableParagraph"/>
              <w:spacing w:before="28"/>
              <w:ind w:left="591" w:right="841"/>
              <w:jc w:val="center"/>
              <w:rPr>
                <w:rFonts w:ascii="Arial" w:hAnsi="Arial" w:cs="Arial"/>
                <w:sz w:val="18"/>
              </w:rPr>
            </w:pPr>
            <w:r w:rsidRPr="00701FE9">
              <w:rPr>
                <w:rFonts w:ascii="Arial" w:hAnsi="Arial" w:cs="Arial"/>
                <w:sz w:val="18"/>
              </w:rPr>
              <w:t>569</w:t>
            </w:r>
          </w:p>
        </w:tc>
        <w:tc>
          <w:tcPr>
            <w:tcW w:w="1798" w:type="dxa"/>
          </w:tcPr>
          <w:p w14:paraId="08CF4153" w14:textId="77777777" w:rsidR="00524414" w:rsidRPr="00701FE9" w:rsidRDefault="00F65C7B">
            <w:pPr>
              <w:pStyle w:val="TableParagraph"/>
              <w:spacing w:before="28"/>
              <w:ind w:right="601"/>
              <w:jc w:val="right"/>
              <w:rPr>
                <w:rFonts w:ascii="Arial" w:hAnsi="Arial" w:cs="Arial"/>
                <w:sz w:val="18"/>
              </w:rPr>
            </w:pPr>
            <w:r w:rsidRPr="00701FE9">
              <w:rPr>
                <w:rFonts w:ascii="Arial" w:hAnsi="Arial" w:cs="Arial"/>
                <w:sz w:val="18"/>
              </w:rPr>
              <w:t>4%</w:t>
            </w:r>
          </w:p>
        </w:tc>
      </w:tr>
      <w:tr w:rsidR="00524414" w:rsidRPr="00701FE9" w14:paraId="2F3BFCA7" w14:textId="77777777">
        <w:trPr>
          <w:trHeight w:val="298"/>
        </w:trPr>
        <w:tc>
          <w:tcPr>
            <w:tcW w:w="4958" w:type="dxa"/>
            <w:tcBorders>
              <w:bottom w:val="single" w:sz="6" w:space="0" w:color="000000"/>
            </w:tcBorders>
          </w:tcPr>
          <w:p w14:paraId="1DF89217" w14:textId="77777777" w:rsidR="00524414" w:rsidRPr="00701FE9" w:rsidRDefault="00F65C7B">
            <w:pPr>
              <w:pStyle w:val="TableParagraph"/>
              <w:spacing w:before="29"/>
              <w:ind w:left="129"/>
              <w:rPr>
                <w:rFonts w:ascii="Arial" w:hAnsi="Arial" w:cs="Arial"/>
                <w:sz w:val="18"/>
              </w:rPr>
            </w:pP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blanco)</w:t>
            </w:r>
          </w:p>
        </w:tc>
        <w:tc>
          <w:tcPr>
            <w:tcW w:w="2092" w:type="dxa"/>
            <w:tcBorders>
              <w:bottom w:val="single" w:sz="6" w:space="0" w:color="000000"/>
            </w:tcBorders>
          </w:tcPr>
          <w:p w14:paraId="64093D2B" w14:textId="77777777" w:rsidR="00524414" w:rsidRPr="00701FE9" w:rsidRDefault="00F65C7B">
            <w:pPr>
              <w:pStyle w:val="TableParagraph"/>
              <w:spacing w:before="29"/>
              <w:ind w:left="591" w:right="841"/>
              <w:jc w:val="center"/>
              <w:rPr>
                <w:rFonts w:ascii="Arial" w:hAnsi="Arial" w:cs="Arial"/>
                <w:sz w:val="18"/>
              </w:rPr>
            </w:pPr>
            <w:r w:rsidRPr="00701FE9">
              <w:rPr>
                <w:rFonts w:ascii="Arial" w:hAnsi="Arial" w:cs="Arial"/>
                <w:sz w:val="18"/>
              </w:rPr>
              <w:t>62</w:t>
            </w:r>
          </w:p>
        </w:tc>
        <w:tc>
          <w:tcPr>
            <w:tcW w:w="1798" w:type="dxa"/>
            <w:tcBorders>
              <w:bottom w:val="single" w:sz="6" w:space="0" w:color="000000"/>
            </w:tcBorders>
          </w:tcPr>
          <w:p w14:paraId="517C7908" w14:textId="77777777" w:rsidR="00524414" w:rsidRPr="00701FE9" w:rsidRDefault="00F65C7B">
            <w:pPr>
              <w:pStyle w:val="TableParagraph"/>
              <w:spacing w:before="29"/>
              <w:ind w:right="601"/>
              <w:jc w:val="right"/>
              <w:rPr>
                <w:rFonts w:ascii="Arial" w:hAnsi="Arial" w:cs="Arial"/>
                <w:sz w:val="18"/>
              </w:rPr>
            </w:pPr>
            <w:r w:rsidRPr="00701FE9">
              <w:rPr>
                <w:rFonts w:ascii="Arial" w:hAnsi="Arial" w:cs="Arial"/>
                <w:sz w:val="18"/>
              </w:rPr>
              <w:t>0%</w:t>
            </w:r>
          </w:p>
        </w:tc>
      </w:tr>
    </w:tbl>
    <w:p w14:paraId="2B5856DB" w14:textId="77777777" w:rsidR="00524414" w:rsidRPr="00701FE9" w:rsidRDefault="00F65C7B">
      <w:pPr>
        <w:ind w:left="122" w:right="638"/>
        <w:jc w:val="both"/>
        <w:rPr>
          <w:rFonts w:ascii="Arial" w:hAnsi="Arial" w:cs="Arial"/>
          <w:sz w:val="18"/>
        </w:rPr>
      </w:pPr>
      <w:r w:rsidRPr="00701FE9">
        <w:rPr>
          <w:rFonts w:ascii="Arial" w:hAnsi="Arial" w:cs="Arial"/>
          <w:sz w:val="18"/>
        </w:rPr>
        <w:t>Fuente: Nuevo Registro de Localización y Caracterización de Personas con Discapacidad, RLCPD, Ministerio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y Protección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5"/>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julio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2020</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31</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diciembre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2021.</w:t>
      </w:r>
    </w:p>
    <w:p w14:paraId="7708CE45" w14:textId="77777777" w:rsidR="00524414" w:rsidRPr="00701FE9" w:rsidRDefault="00524414">
      <w:pPr>
        <w:pStyle w:val="Textoindependiente"/>
        <w:rPr>
          <w:rFonts w:ascii="Arial" w:hAnsi="Arial" w:cs="Arial"/>
          <w:sz w:val="24"/>
        </w:rPr>
      </w:pPr>
    </w:p>
    <w:p w14:paraId="27DE2E8B" w14:textId="77777777" w:rsidR="00524414" w:rsidRPr="00701FE9" w:rsidRDefault="00F65C7B">
      <w:pPr>
        <w:pStyle w:val="Textoindependiente"/>
        <w:spacing w:before="1"/>
        <w:ind w:left="122" w:right="637"/>
        <w:jc w:val="both"/>
        <w:rPr>
          <w:rFonts w:ascii="Arial" w:hAnsi="Arial" w:cs="Arial"/>
        </w:rPr>
      </w:pPr>
      <w:r w:rsidRPr="00701FE9">
        <w:rPr>
          <w:rFonts w:ascii="Arial" w:hAnsi="Arial" w:cs="Arial"/>
        </w:rPr>
        <w:t>Otro</w:t>
      </w:r>
      <w:r w:rsidRPr="00701FE9">
        <w:rPr>
          <w:rFonts w:ascii="Arial" w:hAnsi="Arial" w:cs="Arial"/>
          <w:spacing w:val="1"/>
        </w:rPr>
        <w:t xml:space="preserve"> </w:t>
      </w:r>
      <w:r w:rsidRPr="00701FE9">
        <w:rPr>
          <w:rFonts w:ascii="Arial" w:hAnsi="Arial" w:cs="Arial"/>
        </w:rPr>
        <w:t>aspecto</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considerar</w:t>
      </w:r>
      <w:r w:rsidRPr="00701FE9">
        <w:rPr>
          <w:rFonts w:ascii="Arial" w:hAnsi="Arial" w:cs="Arial"/>
          <w:spacing w:val="1"/>
        </w:rPr>
        <w:t xml:space="preserve"> </w:t>
      </w:r>
      <w:r w:rsidRPr="00701FE9">
        <w:rPr>
          <w:rFonts w:ascii="Arial" w:hAnsi="Arial" w:cs="Arial"/>
        </w:rPr>
        <w:t>es</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interseccionalidad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grupos</w:t>
      </w:r>
      <w:r w:rsidRPr="00701FE9">
        <w:rPr>
          <w:rFonts w:ascii="Arial" w:hAnsi="Arial" w:cs="Arial"/>
          <w:spacing w:val="1"/>
        </w:rPr>
        <w:t xml:space="preserve"> </w:t>
      </w:r>
      <w:r w:rsidRPr="00701FE9">
        <w:rPr>
          <w:rFonts w:ascii="Arial" w:hAnsi="Arial" w:cs="Arial"/>
        </w:rPr>
        <w:t>poblacionales,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partir</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año</w:t>
      </w:r>
      <w:r w:rsidRPr="00701FE9">
        <w:rPr>
          <w:rFonts w:ascii="Arial" w:hAnsi="Arial" w:cs="Arial"/>
          <w:spacing w:val="1"/>
        </w:rPr>
        <w:t xml:space="preserve"> </w:t>
      </w:r>
      <w:r w:rsidRPr="00701FE9">
        <w:rPr>
          <w:rFonts w:ascii="Arial" w:hAnsi="Arial" w:cs="Arial"/>
        </w:rPr>
        <w:t>2012,</w:t>
      </w:r>
      <w:r w:rsidRPr="00701FE9">
        <w:rPr>
          <w:rFonts w:ascii="Arial" w:hAnsi="Arial" w:cs="Arial"/>
          <w:spacing w:val="1"/>
        </w:rPr>
        <w:t xml:space="preserve"> </w:t>
      </w:r>
      <w:r w:rsidRPr="00701FE9">
        <w:rPr>
          <w:rFonts w:ascii="Arial" w:hAnsi="Arial" w:cs="Arial"/>
        </w:rPr>
        <w:t>fue</w:t>
      </w:r>
      <w:r w:rsidRPr="00701FE9">
        <w:rPr>
          <w:rFonts w:ascii="Arial" w:hAnsi="Arial" w:cs="Arial"/>
          <w:spacing w:val="1"/>
        </w:rPr>
        <w:t xml:space="preserve"> </w:t>
      </w:r>
      <w:r w:rsidRPr="00701FE9">
        <w:rPr>
          <w:rFonts w:ascii="Arial" w:hAnsi="Arial" w:cs="Arial"/>
        </w:rPr>
        <w:t>incluida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formulario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Registro</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Localización y Caracterización de Personas con Discapacidad. Esta información parcial, indica, por</w:t>
      </w:r>
      <w:r w:rsidRPr="00701FE9">
        <w:rPr>
          <w:rFonts w:ascii="Arial" w:hAnsi="Arial" w:cs="Arial"/>
          <w:spacing w:val="-53"/>
        </w:rPr>
        <w:t xml:space="preserve"> </w:t>
      </w:r>
      <w:r w:rsidRPr="00701FE9">
        <w:rPr>
          <w:rFonts w:ascii="Arial" w:hAnsi="Arial" w:cs="Arial"/>
        </w:rPr>
        <w:t>ejemplo,</w:t>
      </w:r>
      <w:r w:rsidRPr="00701FE9">
        <w:rPr>
          <w:rFonts w:ascii="Arial" w:hAnsi="Arial" w:cs="Arial"/>
          <w:spacing w:val="-13"/>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hay</w:t>
      </w:r>
      <w:r w:rsidRPr="00701FE9">
        <w:rPr>
          <w:rFonts w:ascii="Arial" w:hAnsi="Arial" w:cs="Arial"/>
          <w:spacing w:val="-10"/>
        </w:rPr>
        <w:t xml:space="preserve"> </w:t>
      </w:r>
      <w:r w:rsidRPr="00701FE9">
        <w:rPr>
          <w:rFonts w:ascii="Arial" w:hAnsi="Arial" w:cs="Arial"/>
        </w:rPr>
        <w:t>900</w:t>
      </w:r>
      <w:r w:rsidRPr="00701FE9">
        <w:rPr>
          <w:rFonts w:ascii="Arial" w:hAnsi="Arial" w:cs="Arial"/>
          <w:spacing w:val="-10"/>
        </w:rPr>
        <w:t xml:space="preserve"> </w:t>
      </w:r>
      <w:r w:rsidRPr="00701FE9">
        <w:rPr>
          <w:rFonts w:ascii="Arial" w:hAnsi="Arial" w:cs="Arial"/>
        </w:rPr>
        <w:t>Personas</w:t>
      </w:r>
      <w:r w:rsidRPr="00701FE9">
        <w:rPr>
          <w:rFonts w:ascii="Arial" w:hAnsi="Arial" w:cs="Arial"/>
          <w:spacing w:val="-10"/>
        </w:rPr>
        <w:t xml:space="preserve"> </w:t>
      </w:r>
      <w:r w:rsidRPr="00701FE9">
        <w:rPr>
          <w:rFonts w:ascii="Arial" w:hAnsi="Arial" w:cs="Arial"/>
        </w:rPr>
        <w:t>con</w:t>
      </w:r>
      <w:r w:rsidRPr="00701FE9">
        <w:rPr>
          <w:rFonts w:ascii="Arial" w:hAnsi="Arial" w:cs="Arial"/>
          <w:spacing w:val="-12"/>
        </w:rPr>
        <w:t xml:space="preserve"> </w:t>
      </w:r>
      <w:r w:rsidRPr="00701FE9">
        <w:rPr>
          <w:rFonts w:ascii="Arial" w:hAnsi="Arial" w:cs="Arial"/>
        </w:rPr>
        <w:t>Discapacidad</w:t>
      </w:r>
      <w:r w:rsidRPr="00701FE9">
        <w:rPr>
          <w:rFonts w:ascii="Arial" w:hAnsi="Arial" w:cs="Arial"/>
          <w:spacing w:val="-10"/>
        </w:rPr>
        <w:t xml:space="preserve"> </w:t>
      </w:r>
      <w:r w:rsidRPr="00701FE9">
        <w:rPr>
          <w:rFonts w:ascii="Arial" w:hAnsi="Arial" w:cs="Arial"/>
        </w:rPr>
        <w:t>habitantes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calle,</w:t>
      </w:r>
      <w:r w:rsidRPr="00701FE9">
        <w:rPr>
          <w:rFonts w:ascii="Arial" w:hAnsi="Arial" w:cs="Arial"/>
          <w:spacing w:val="-10"/>
        </w:rPr>
        <w:t xml:space="preserve"> </w:t>
      </w:r>
      <w:r w:rsidRPr="00701FE9">
        <w:rPr>
          <w:rFonts w:ascii="Arial" w:hAnsi="Arial" w:cs="Arial"/>
        </w:rPr>
        <w:t>379</w:t>
      </w:r>
      <w:r w:rsidRPr="00701FE9">
        <w:rPr>
          <w:rFonts w:ascii="Arial" w:hAnsi="Arial" w:cs="Arial"/>
          <w:spacing w:val="-13"/>
        </w:rPr>
        <w:t xml:space="preserve"> </w:t>
      </w:r>
      <w:r w:rsidRPr="00701FE9">
        <w:rPr>
          <w:rFonts w:ascii="Arial" w:hAnsi="Arial" w:cs="Arial"/>
        </w:rPr>
        <w:t>infantes</w:t>
      </w:r>
      <w:r w:rsidRPr="00701FE9">
        <w:rPr>
          <w:rFonts w:ascii="Arial" w:hAnsi="Arial" w:cs="Arial"/>
          <w:spacing w:val="-9"/>
        </w:rPr>
        <w:t xml:space="preserve"> </w:t>
      </w:r>
      <w:r w:rsidRPr="00701FE9">
        <w:rPr>
          <w:rFonts w:ascii="Arial" w:hAnsi="Arial" w:cs="Arial"/>
        </w:rPr>
        <w:t>a</w:t>
      </w:r>
      <w:r w:rsidRPr="00701FE9">
        <w:rPr>
          <w:rFonts w:ascii="Arial" w:hAnsi="Arial" w:cs="Arial"/>
          <w:spacing w:val="-12"/>
        </w:rPr>
        <w:t xml:space="preserve"> </w:t>
      </w:r>
      <w:r w:rsidRPr="00701FE9">
        <w:rPr>
          <w:rFonts w:ascii="Arial" w:hAnsi="Arial" w:cs="Arial"/>
        </w:rPr>
        <w:t>cargo</w:t>
      </w:r>
      <w:r w:rsidRPr="00701FE9">
        <w:rPr>
          <w:rFonts w:ascii="Arial" w:hAnsi="Arial" w:cs="Arial"/>
          <w:spacing w:val="-13"/>
        </w:rPr>
        <w:t xml:space="preserve"> </w:t>
      </w:r>
      <w:r w:rsidRPr="00701FE9">
        <w:rPr>
          <w:rFonts w:ascii="Arial" w:hAnsi="Arial" w:cs="Arial"/>
        </w:rPr>
        <w:t>del</w:t>
      </w:r>
      <w:r w:rsidRPr="00701FE9">
        <w:rPr>
          <w:rFonts w:ascii="Arial" w:hAnsi="Arial" w:cs="Arial"/>
          <w:spacing w:val="-10"/>
        </w:rPr>
        <w:t xml:space="preserve"> </w:t>
      </w:r>
      <w:r w:rsidRPr="00701FE9">
        <w:rPr>
          <w:rFonts w:ascii="Arial" w:hAnsi="Arial" w:cs="Arial"/>
        </w:rPr>
        <w:t>ICBF,</w:t>
      </w:r>
      <w:r w:rsidRPr="00701FE9">
        <w:rPr>
          <w:rFonts w:ascii="Arial" w:hAnsi="Arial" w:cs="Arial"/>
          <w:spacing w:val="-53"/>
        </w:rPr>
        <w:t xml:space="preserve"> </w:t>
      </w:r>
      <w:r w:rsidRPr="00701FE9">
        <w:rPr>
          <w:rFonts w:ascii="Arial" w:hAnsi="Arial" w:cs="Arial"/>
        </w:rPr>
        <w:t>100 Personas con Discapacidad desmovilizadas, 1969 en condiciones de desplazamiento forzado,</w:t>
      </w:r>
      <w:r w:rsidRPr="00701FE9">
        <w:rPr>
          <w:rFonts w:ascii="Arial" w:hAnsi="Arial" w:cs="Arial"/>
          <w:spacing w:val="1"/>
        </w:rPr>
        <w:t xml:space="preserve"> </w:t>
      </w:r>
      <w:r w:rsidRPr="00701FE9">
        <w:rPr>
          <w:rFonts w:ascii="Arial" w:hAnsi="Arial" w:cs="Arial"/>
        </w:rPr>
        <w:t>584 en</w:t>
      </w:r>
      <w:r w:rsidRPr="00701FE9">
        <w:rPr>
          <w:rFonts w:ascii="Arial" w:hAnsi="Arial" w:cs="Arial"/>
          <w:spacing w:val="-2"/>
        </w:rPr>
        <w:t xml:space="preserve"> </w:t>
      </w:r>
      <w:r w:rsidRPr="00701FE9">
        <w:rPr>
          <w:rFonts w:ascii="Arial" w:hAnsi="Arial" w:cs="Arial"/>
        </w:rPr>
        <w:t>centros carcelarios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569</w:t>
      </w:r>
      <w:r w:rsidRPr="00701FE9">
        <w:rPr>
          <w:rFonts w:ascii="Arial" w:hAnsi="Arial" w:cs="Arial"/>
          <w:spacing w:val="-2"/>
        </w:rPr>
        <w:t xml:space="preserve"> </w:t>
      </w:r>
      <w:r w:rsidRPr="00701FE9">
        <w:rPr>
          <w:rFonts w:ascii="Arial" w:hAnsi="Arial" w:cs="Arial"/>
        </w:rPr>
        <w:t>víctimas de</w:t>
      </w:r>
      <w:r w:rsidRPr="00701FE9">
        <w:rPr>
          <w:rFonts w:ascii="Arial" w:hAnsi="Arial" w:cs="Arial"/>
          <w:spacing w:val="-2"/>
        </w:rPr>
        <w:t xml:space="preserve"> </w:t>
      </w:r>
      <w:r w:rsidRPr="00701FE9">
        <w:rPr>
          <w:rFonts w:ascii="Arial" w:hAnsi="Arial" w:cs="Arial"/>
        </w:rPr>
        <w:t>violencia armada,</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2"/>
        </w:rPr>
        <w:t xml:space="preserve"> </w:t>
      </w:r>
      <w:r w:rsidRPr="00701FE9">
        <w:rPr>
          <w:rFonts w:ascii="Arial" w:hAnsi="Arial" w:cs="Arial"/>
        </w:rPr>
        <w:t>otros grupos.</w:t>
      </w:r>
    </w:p>
    <w:p w14:paraId="11AC5F8B" w14:textId="77777777" w:rsidR="00524414" w:rsidRPr="00701FE9" w:rsidRDefault="00524414">
      <w:pPr>
        <w:pStyle w:val="Textoindependiente"/>
        <w:spacing w:before="9"/>
        <w:rPr>
          <w:rFonts w:ascii="Arial" w:hAnsi="Arial" w:cs="Arial"/>
          <w:sz w:val="19"/>
        </w:rPr>
      </w:pPr>
    </w:p>
    <w:p w14:paraId="1CDA1131" w14:textId="77777777" w:rsidR="00524414" w:rsidRPr="00701FE9" w:rsidRDefault="00F65C7B">
      <w:pPr>
        <w:pStyle w:val="Textoindependiente"/>
        <w:spacing w:before="1"/>
        <w:ind w:left="122" w:right="638"/>
        <w:jc w:val="both"/>
        <w:rPr>
          <w:rFonts w:ascii="Arial" w:hAnsi="Arial" w:cs="Arial"/>
        </w:rPr>
      </w:pPr>
      <w:r w:rsidRPr="00701FE9">
        <w:rPr>
          <w:rFonts w:ascii="Arial" w:hAnsi="Arial" w:cs="Arial"/>
        </w:rPr>
        <w:t>En el marco de los datos presentados por el RLCPD, se aclara que este es un sistema que desde</w:t>
      </w:r>
      <w:r w:rsidRPr="00701FE9">
        <w:rPr>
          <w:rFonts w:ascii="Arial" w:hAnsi="Arial" w:cs="Arial"/>
          <w:spacing w:val="1"/>
        </w:rPr>
        <w:t xml:space="preserve"> </w:t>
      </w:r>
      <w:r w:rsidRPr="00701FE9">
        <w:rPr>
          <w:rFonts w:ascii="Arial" w:hAnsi="Arial" w:cs="Arial"/>
        </w:rPr>
        <w:t>su configuración y hasta su vigencia, tuvo como fin recolectar datos continuos y actualizados de las</w:t>
      </w:r>
      <w:r w:rsidRPr="00701FE9">
        <w:rPr>
          <w:rFonts w:ascii="Arial" w:hAnsi="Arial" w:cs="Arial"/>
          <w:spacing w:val="-53"/>
        </w:rPr>
        <w:t xml:space="preserve"> </w:t>
      </w:r>
      <w:r w:rsidRPr="00701FE9">
        <w:rPr>
          <w:rFonts w:ascii="Arial" w:hAnsi="Arial" w:cs="Arial"/>
        </w:rPr>
        <w:t>personas con discapacidad, con el fin de conocer su localización y particularidades, información</w:t>
      </w:r>
      <w:r w:rsidRPr="00701FE9">
        <w:rPr>
          <w:rFonts w:ascii="Arial" w:hAnsi="Arial" w:cs="Arial"/>
          <w:spacing w:val="1"/>
        </w:rPr>
        <w:t xml:space="preserve"> </w:t>
      </w:r>
      <w:r w:rsidRPr="00701FE9">
        <w:rPr>
          <w:rFonts w:ascii="Arial" w:hAnsi="Arial" w:cs="Arial"/>
          <w:w w:val="95"/>
        </w:rPr>
        <w:t>requerida</w:t>
      </w:r>
      <w:r w:rsidRPr="00701FE9">
        <w:rPr>
          <w:rFonts w:ascii="Arial" w:hAnsi="Arial" w:cs="Arial"/>
          <w:spacing w:val="14"/>
          <w:w w:val="95"/>
        </w:rPr>
        <w:t xml:space="preserve"> </w:t>
      </w:r>
      <w:r w:rsidRPr="00701FE9">
        <w:rPr>
          <w:rFonts w:ascii="Arial" w:hAnsi="Arial" w:cs="Arial"/>
          <w:w w:val="95"/>
        </w:rPr>
        <w:t>al</w:t>
      </w:r>
      <w:r w:rsidRPr="00701FE9">
        <w:rPr>
          <w:rFonts w:ascii="Arial" w:hAnsi="Arial" w:cs="Arial"/>
          <w:spacing w:val="15"/>
          <w:w w:val="95"/>
        </w:rPr>
        <w:t xml:space="preserve"> </w:t>
      </w:r>
      <w:r w:rsidRPr="00701FE9">
        <w:rPr>
          <w:rFonts w:ascii="Arial" w:hAnsi="Arial" w:cs="Arial"/>
          <w:w w:val="95"/>
        </w:rPr>
        <w:t>momento</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6"/>
          <w:w w:val="95"/>
        </w:rPr>
        <w:t xml:space="preserve"> </w:t>
      </w:r>
      <w:r w:rsidRPr="00701FE9">
        <w:rPr>
          <w:rFonts w:ascii="Arial" w:hAnsi="Arial" w:cs="Arial"/>
          <w:w w:val="95"/>
        </w:rPr>
        <w:t>formular</w:t>
      </w:r>
      <w:r w:rsidRPr="00701FE9">
        <w:rPr>
          <w:rFonts w:ascii="Arial" w:hAnsi="Arial" w:cs="Arial"/>
          <w:spacing w:val="18"/>
          <w:w w:val="95"/>
        </w:rPr>
        <w:t xml:space="preserve"> </w:t>
      </w:r>
      <w:r w:rsidRPr="00701FE9">
        <w:rPr>
          <w:rFonts w:ascii="Arial" w:hAnsi="Arial" w:cs="Arial"/>
          <w:w w:val="95"/>
        </w:rPr>
        <w:t>planes,</w:t>
      </w:r>
      <w:r w:rsidRPr="00701FE9">
        <w:rPr>
          <w:rFonts w:ascii="Arial" w:hAnsi="Arial" w:cs="Arial"/>
          <w:spacing w:val="16"/>
          <w:w w:val="95"/>
        </w:rPr>
        <w:t xml:space="preserve"> </w:t>
      </w:r>
      <w:r w:rsidRPr="00701FE9">
        <w:rPr>
          <w:rFonts w:ascii="Arial" w:hAnsi="Arial" w:cs="Arial"/>
          <w:w w:val="95"/>
        </w:rPr>
        <w:t>proyectos</w:t>
      </w:r>
      <w:r w:rsidRPr="00701FE9">
        <w:rPr>
          <w:rFonts w:ascii="Arial" w:hAnsi="Arial" w:cs="Arial"/>
          <w:spacing w:val="18"/>
          <w:w w:val="95"/>
        </w:rPr>
        <w:t xml:space="preserve"> </w:t>
      </w:r>
      <w:r w:rsidRPr="00701FE9">
        <w:rPr>
          <w:rFonts w:ascii="Arial" w:hAnsi="Arial" w:cs="Arial"/>
          <w:w w:val="95"/>
        </w:rPr>
        <w:t>y</w:t>
      </w:r>
      <w:r w:rsidRPr="00701FE9">
        <w:rPr>
          <w:rFonts w:ascii="Arial" w:hAnsi="Arial" w:cs="Arial"/>
          <w:spacing w:val="18"/>
          <w:w w:val="95"/>
        </w:rPr>
        <w:t xml:space="preserve"> </w:t>
      </w:r>
      <w:r w:rsidRPr="00701FE9">
        <w:rPr>
          <w:rFonts w:ascii="Arial" w:hAnsi="Arial" w:cs="Arial"/>
          <w:w w:val="95"/>
        </w:rPr>
        <w:t>servicios;</w:t>
      </w:r>
      <w:r w:rsidRPr="00701FE9">
        <w:rPr>
          <w:rFonts w:ascii="Arial" w:hAnsi="Arial" w:cs="Arial"/>
          <w:spacing w:val="16"/>
          <w:w w:val="95"/>
        </w:rPr>
        <w:t xml:space="preserve"> </w:t>
      </w:r>
      <w:r w:rsidRPr="00701FE9">
        <w:rPr>
          <w:rFonts w:ascii="Arial" w:hAnsi="Arial" w:cs="Arial"/>
          <w:w w:val="95"/>
        </w:rPr>
        <w:t>sin</w:t>
      </w:r>
      <w:r w:rsidRPr="00701FE9">
        <w:rPr>
          <w:rFonts w:ascii="Arial" w:hAnsi="Arial" w:cs="Arial"/>
          <w:spacing w:val="17"/>
          <w:w w:val="95"/>
        </w:rPr>
        <w:t xml:space="preserve"> </w:t>
      </w:r>
      <w:r w:rsidRPr="00701FE9">
        <w:rPr>
          <w:rFonts w:ascii="Arial" w:hAnsi="Arial" w:cs="Arial"/>
          <w:w w:val="95"/>
        </w:rPr>
        <w:t>embargo</w:t>
      </w:r>
      <w:r w:rsidRPr="00701FE9">
        <w:rPr>
          <w:rFonts w:ascii="Arial" w:hAnsi="Arial" w:cs="Arial"/>
          <w:spacing w:val="14"/>
          <w:w w:val="95"/>
        </w:rPr>
        <w:t xml:space="preserve"> </w:t>
      </w:r>
      <w:r w:rsidRPr="00701FE9">
        <w:rPr>
          <w:rFonts w:ascii="Arial" w:hAnsi="Arial" w:cs="Arial"/>
          <w:w w:val="95"/>
        </w:rPr>
        <w:t>al</w:t>
      </w:r>
      <w:r w:rsidRPr="00701FE9">
        <w:rPr>
          <w:rFonts w:ascii="Arial" w:hAnsi="Arial" w:cs="Arial"/>
          <w:spacing w:val="15"/>
          <w:w w:val="95"/>
        </w:rPr>
        <w:t xml:space="preserve"> </w:t>
      </w:r>
      <w:r w:rsidRPr="00701FE9">
        <w:rPr>
          <w:rFonts w:ascii="Arial" w:hAnsi="Arial" w:cs="Arial"/>
          <w:w w:val="95"/>
        </w:rPr>
        <w:t>tener</w:t>
      </w:r>
      <w:r w:rsidRPr="00701FE9">
        <w:rPr>
          <w:rFonts w:ascii="Arial" w:hAnsi="Arial" w:cs="Arial"/>
          <w:spacing w:val="18"/>
          <w:w w:val="95"/>
        </w:rPr>
        <w:t xml:space="preserve"> </w:t>
      </w:r>
      <w:r w:rsidRPr="00701FE9">
        <w:rPr>
          <w:rFonts w:ascii="Arial" w:hAnsi="Arial" w:cs="Arial"/>
          <w:w w:val="95"/>
        </w:rPr>
        <w:t>la</w:t>
      </w:r>
      <w:r w:rsidRPr="00701FE9">
        <w:rPr>
          <w:rFonts w:ascii="Arial" w:hAnsi="Arial" w:cs="Arial"/>
          <w:spacing w:val="16"/>
          <w:w w:val="95"/>
        </w:rPr>
        <w:t xml:space="preserve"> </w:t>
      </w:r>
      <w:r w:rsidRPr="00701FE9">
        <w:rPr>
          <w:rFonts w:ascii="Arial" w:hAnsi="Arial" w:cs="Arial"/>
          <w:w w:val="95"/>
        </w:rPr>
        <w:t>característica</w:t>
      </w:r>
      <w:r w:rsidRPr="00701FE9">
        <w:rPr>
          <w:rFonts w:ascii="Arial" w:hAnsi="Arial" w:cs="Arial"/>
          <w:spacing w:val="-50"/>
          <w:w w:val="95"/>
        </w:rPr>
        <w:t xml:space="preserve"> </w:t>
      </w:r>
      <w:r w:rsidRPr="00701FE9">
        <w:rPr>
          <w:rFonts w:ascii="Arial" w:hAnsi="Arial" w:cs="Arial"/>
        </w:rPr>
        <w:t>de voluntariedad, parte de un ejercicio de autorreconocimiento como persona con discapacidad y</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tanto</w:t>
      </w:r>
      <w:r w:rsidRPr="00701FE9">
        <w:rPr>
          <w:rFonts w:ascii="Arial" w:hAnsi="Arial" w:cs="Arial"/>
          <w:spacing w:val="1"/>
        </w:rPr>
        <w:t xml:space="preserve"> </w:t>
      </w:r>
      <w:r w:rsidRPr="00701FE9">
        <w:rPr>
          <w:rFonts w:ascii="Arial" w:hAnsi="Arial" w:cs="Arial"/>
        </w:rPr>
        <w:t>puede</w:t>
      </w:r>
      <w:r w:rsidRPr="00701FE9">
        <w:rPr>
          <w:rFonts w:ascii="Arial" w:hAnsi="Arial" w:cs="Arial"/>
          <w:spacing w:val="1"/>
        </w:rPr>
        <w:t xml:space="preserve"> </w:t>
      </w:r>
      <w:r w:rsidRPr="00701FE9">
        <w:rPr>
          <w:rFonts w:ascii="Arial" w:hAnsi="Arial" w:cs="Arial"/>
        </w:rPr>
        <w:t>contener</w:t>
      </w:r>
      <w:r w:rsidRPr="00701FE9">
        <w:rPr>
          <w:rFonts w:ascii="Arial" w:hAnsi="Arial" w:cs="Arial"/>
          <w:spacing w:val="1"/>
        </w:rPr>
        <w:t xml:space="preserve"> </w:t>
      </w:r>
      <w:r w:rsidRPr="00701FE9">
        <w:rPr>
          <w:rFonts w:ascii="Arial" w:hAnsi="Arial" w:cs="Arial"/>
        </w:rPr>
        <w:t>subregistros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información,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cuales</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espera</w:t>
      </w:r>
      <w:r w:rsidRPr="00701FE9">
        <w:rPr>
          <w:rFonts w:ascii="Arial" w:hAnsi="Arial" w:cs="Arial"/>
          <w:spacing w:val="1"/>
        </w:rPr>
        <w:t xml:space="preserve"> </w:t>
      </w:r>
      <w:r w:rsidRPr="00701FE9">
        <w:rPr>
          <w:rFonts w:ascii="Arial" w:hAnsi="Arial" w:cs="Arial"/>
        </w:rPr>
        <w:t>puedan</w:t>
      </w:r>
      <w:r w:rsidRPr="00701FE9">
        <w:rPr>
          <w:rFonts w:ascii="Arial" w:hAnsi="Arial" w:cs="Arial"/>
          <w:spacing w:val="1"/>
        </w:rPr>
        <w:t xml:space="preserve"> </w:t>
      </w:r>
      <w:r w:rsidRPr="00701FE9">
        <w:rPr>
          <w:rFonts w:ascii="Arial" w:hAnsi="Arial" w:cs="Arial"/>
        </w:rPr>
        <w:t>ser</w:t>
      </w:r>
      <w:r w:rsidRPr="00701FE9">
        <w:rPr>
          <w:rFonts w:ascii="Arial" w:hAnsi="Arial" w:cs="Arial"/>
          <w:spacing w:val="1"/>
        </w:rPr>
        <w:t xml:space="preserve"> </w:t>
      </w:r>
      <w:r w:rsidRPr="00701FE9">
        <w:rPr>
          <w:rFonts w:ascii="Arial" w:hAnsi="Arial" w:cs="Arial"/>
        </w:rPr>
        <w:t>subsanados</w:t>
      </w:r>
      <w:r w:rsidRPr="00701FE9">
        <w:rPr>
          <w:rFonts w:ascii="Arial" w:hAnsi="Arial" w:cs="Arial"/>
          <w:spacing w:val="-9"/>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tiempo</w:t>
      </w:r>
      <w:r w:rsidRPr="00701FE9">
        <w:rPr>
          <w:rFonts w:ascii="Arial" w:hAnsi="Arial" w:cs="Arial"/>
          <w:spacing w:val="-9"/>
        </w:rPr>
        <w:t xml:space="preserve"> </w:t>
      </w:r>
      <w:r w:rsidRPr="00701FE9">
        <w:rPr>
          <w:rFonts w:ascii="Arial" w:hAnsi="Arial" w:cs="Arial"/>
        </w:rPr>
        <w:t>a</w:t>
      </w:r>
      <w:r w:rsidRPr="00701FE9">
        <w:rPr>
          <w:rFonts w:ascii="Arial" w:hAnsi="Arial" w:cs="Arial"/>
          <w:spacing w:val="-10"/>
        </w:rPr>
        <w:t xml:space="preserve"> </w:t>
      </w:r>
      <w:r w:rsidRPr="00701FE9">
        <w:rPr>
          <w:rFonts w:ascii="Arial" w:hAnsi="Arial" w:cs="Arial"/>
        </w:rPr>
        <w:t>través</w:t>
      </w:r>
      <w:r w:rsidRPr="00701FE9">
        <w:rPr>
          <w:rFonts w:ascii="Arial" w:hAnsi="Arial" w:cs="Arial"/>
          <w:spacing w:val="-8"/>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entrada</w:t>
      </w:r>
      <w:r w:rsidRPr="00701FE9">
        <w:rPr>
          <w:rFonts w:ascii="Arial" w:hAnsi="Arial" w:cs="Arial"/>
          <w:spacing w:val="-10"/>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vigencia</w:t>
      </w:r>
      <w:r w:rsidRPr="00701FE9">
        <w:rPr>
          <w:rFonts w:ascii="Arial" w:hAnsi="Arial" w:cs="Arial"/>
          <w:spacing w:val="-10"/>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Resolución</w:t>
      </w:r>
      <w:r w:rsidRPr="00701FE9">
        <w:rPr>
          <w:rFonts w:ascii="Arial" w:hAnsi="Arial" w:cs="Arial"/>
          <w:spacing w:val="-10"/>
        </w:rPr>
        <w:t xml:space="preserve"> </w:t>
      </w:r>
      <w:r w:rsidRPr="00701FE9">
        <w:rPr>
          <w:rFonts w:ascii="Arial" w:hAnsi="Arial" w:cs="Arial"/>
        </w:rPr>
        <w:t>113</w:t>
      </w:r>
      <w:r w:rsidRPr="00701FE9">
        <w:rPr>
          <w:rFonts w:ascii="Arial" w:hAnsi="Arial" w:cs="Arial"/>
          <w:spacing w:val="-11"/>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2020,</w:t>
      </w:r>
      <w:r w:rsidRPr="00701FE9">
        <w:rPr>
          <w:rFonts w:ascii="Arial" w:hAnsi="Arial" w:cs="Arial"/>
          <w:spacing w:val="-11"/>
        </w:rPr>
        <w:t xml:space="preserve"> </w:t>
      </w:r>
      <w:r w:rsidRPr="00701FE9">
        <w:rPr>
          <w:rFonts w:ascii="Arial" w:hAnsi="Arial" w:cs="Arial"/>
        </w:rPr>
        <w:t>por</w:t>
      </w:r>
      <w:r w:rsidRPr="00701FE9">
        <w:rPr>
          <w:rFonts w:ascii="Arial" w:hAnsi="Arial" w:cs="Arial"/>
          <w:spacing w:val="-8"/>
        </w:rPr>
        <w:t xml:space="preserve"> </w:t>
      </w:r>
      <w:r w:rsidRPr="00701FE9">
        <w:rPr>
          <w:rFonts w:ascii="Arial" w:hAnsi="Arial" w:cs="Arial"/>
        </w:rPr>
        <w:t>medio</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cual</w:t>
      </w:r>
      <w:r w:rsidRPr="00701FE9">
        <w:rPr>
          <w:rFonts w:ascii="Arial" w:hAnsi="Arial" w:cs="Arial"/>
          <w:spacing w:val="-2"/>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reglamenta</w:t>
      </w:r>
      <w:r w:rsidRPr="00701FE9">
        <w:rPr>
          <w:rFonts w:ascii="Arial" w:hAnsi="Arial" w:cs="Arial"/>
          <w:spacing w:val="1"/>
        </w:rPr>
        <w:t xml:space="preserve"> </w:t>
      </w:r>
      <w:r w:rsidRPr="00701FE9">
        <w:rPr>
          <w:rFonts w:ascii="Arial" w:hAnsi="Arial" w:cs="Arial"/>
        </w:rPr>
        <w:t>el certificado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p>
    <w:p w14:paraId="74D25964" w14:textId="77777777" w:rsidR="00524414" w:rsidRPr="00701FE9" w:rsidRDefault="00524414">
      <w:pPr>
        <w:pStyle w:val="Textoindependiente"/>
        <w:rPr>
          <w:rFonts w:ascii="Arial" w:hAnsi="Arial" w:cs="Arial"/>
          <w:sz w:val="22"/>
        </w:rPr>
      </w:pPr>
    </w:p>
    <w:p w14:paraId="44BC544E" w14:textId="77777777" w:rsidR="00524414" w:rsidRPr="00701FE9" w:rsidRDefault="00F65C7B">
      <w:pPr>
        <w:pStyle w:val="Ttulo5"/>
        <w:numPr>
          <w:ilvl w:val="2"/>
          <w:numId w:val="34"/>
        </w:numPr>
        <w:tabs>
          <w:tab w:val="left" w:pos="1562"/>
        </w:tabs>
        <w:spacing w:before="184"/>
        <w:ind w:left="1562" w:hanging="588"/>
      </w:pPr>
      <w:r w:rsidRPr="00701FE9">
        <w:t>Personas</w:t>
      </w:r>
      <w:r w:rsidRPr="00701FE9">
        <w:rPr>
          <w:spacing w:val="-2"/>
        </w:rPr>
        <w:t xml:space="preserve"> </w:t>
      </w:r>
      <w:r w:rsidRPr="00701FE9">
        <w:t>cuidadoras</w:t>
      </w:r>
      <w:r w:rsidRPr="00701FE9">
        <w:rPr>
          <w:spacing w:val="-3"/>
        </w:rPr>
        <w:t xml:space="preserve"> </w:t>
      </w:r>
      <w:r w:rsidRPr="00701FE9">
        <w:t>de</w:t>
      </w:r>
      <w:r w:rsidRPr="00701FE9">
        <w:rPr>
          <w:spacing w:val="1"/>
        </w:rPr>
        <w:t xml:space="preserve"> </w:t>
      </w:r>
      <w:r w:rsidRPr="00701FE9">
        <w:t>personas</w:t>
      </w:r>
      <w:r w:rsidRPr="00701FE9">
        <w:rPr>
          <w:spacing w:val="-3"/>
        </w:rPr>
        <w:t xml:space="preserve"> </w:t>
      </w:r>
      <w:r w:rsidRPr="00701FE9">
        <w:t>con</w:t>
      </w:r>
      <w:r w:rsidRPr="00701FE9">
        <w:rPr>
          <w:spacing w:val="-3"/>
        </w:rPr>
        <w:t xml:space="preserve"> </w:t>
      </w:r>
      <w:r w:rsidRPr="00701FE9">
        <w:t>discapacidad</w:t>
      </w:r>
    </w:p>
    <w:p w14:paraId="07FAFB4C" w14:textId="77777777" w:rsidR="00524414" w:rsidRPr="00701FE9" w:rsidRDefault="00524414">
      <w:pPr>
        <w:pStyle w:val="Textoindependiente"/>
        <w:rPr>
          <w:rFonts w:ascii="Arial" w:hAnsi="Arial" w:cs="Arial"/>
          <w:b/>
          <w:i/>
          <w:sz w:val="22"/>
        </w:rPr>
      </w:pPr>
    </w:p>
    <w:p w14:paraId="4287469C" w14:textId="77777777" w:rsidR="00524414" w:rsidRPr="00701FE9" w:rsidRDefault="00F65C7B">
      <w:pPr>
        <w:pStyle w:val="Textoindependiente"/>
        <w:spacing w:before="144"/>
        <w:ind w:left="122" w:right="641"/>
        <w:jc w:val="both"/>
        <w:rPr>
          <w:rFonts w:ascii="Arial" w:hAnsi="Arial" w:cs="Arial"/>
        </w:rPr>
      </w:pPr>
      <w:r w:rsidRPr="00701FE9">
        <w:rPr>
          <w:rFonts w:ascii="Arial" w:hAnsi="Arial" w:cs="Arial"/>
        </w:rPr>
        <w:t>En</w:t>
      </w:r>
      <w:r w:rsidRPr="00701FE9">
        <w:rPr>
          <w:rFonts w:ascii="Arial" w:hAnsi="Arial" w:cs="Arial"/>
          <w:spacing w:val="1"/>
        </w:rPr>
        <w:t xml:space="preserve"> </w:t>
      </w:r>
      <w:r w:rsidRPr="00701FE9">
        <w:rPr>
          <w:rFonts w:ascii="Arial" w:hAnsi="Arial" w:cs="Arial"/>
        </w:rPr>
        <w:t>relación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cuidadoras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actores</w:t>
      </w:r>
      <w:r w:rsidRPr="00701FE9">
        <w:rPr>
          <w:rFonts w:ascii="Arial" w:hAnsi="Arial" w:cs="Arial"/>
          <w:spacing w:val="1"/>
        </w:rPr>
        <w:t xml:space="preserve"> </w:t>
      </w:r>
      <w:r w:rsidRPr="00426B0C">
        <w:rPr>
          <w:rFonts w:ascii="Arial" w:hAnsi="Arial" w:cs="Arial"/>
        </w:rPr>
        <w:t xml:space="preserve">fundamentales </w:t>
      </w:r>
      <w:r w:rsidRPr="00701FE9">
        <w:rPr>
          <w:rFonts w:ascii="Arial" w:hAnsi="Arial" w:cs="Arial"/>
        </w:rPr>
        <w:t>para</w:t>
      </w:r>
      <w:r w:rsidRPr="00426B0C">
        <w:rPr>
          <w:rFonts w:ascii="Arial" w:hAnsi="Arial" w:cs="Arial"/>
        </w:rPr>
        <w:t xml:space="preserve"> </w:t>
      </w:r>
      <w:r w:rsidRPr="00701FE9">
        <w:rPr>
          <w:rFonts w:ascii="Arial" w:hAnsi="Arial" w:cs="Arial"/>
        </w:rPr>
        <w:t>comprender</w:t>
      </w:r>
      <w:r w:rsidRPr="00426B0C">
        <w:rPr>
          <w:rFonts w:ascii="Arial" w:hAnsi="Arial" w:cs="Arial"/>
        </w:rPr>
        <w:t xml:space="preserve"> </w:t>
      </w:r>
      <w:r w:rsidRPr="00701FE9">
        <w:rPr>
          <w:rFonts w:ascii="Arial" w:hAnsi="Arial" w:cs="Arial"/>
        </w:rPr>
        <w:t>la</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debido</w:t>
      </w:r>
      <w:r w:rsidRPr="00426B0C">
        <w:rPr>
          <w:rFonts w:ascii="Arial" w:hAnsi="Arial" w:cs="Arial"/>
        </w:rPr>
        <w:t xml:space="preserve"> </w:t>
      </w:r>
      <w:r w:rsidRPr="00701FE9">
        <w:rPr>
          <w:rFonts w:ascii="Arial" w:hAnsi="Arial" w:cs="Arial"/>
        </w:rPr>
        <w:t>al</w:t>
      </w:r>
      <w:r w:rsidRPr="00426B0C">
        <w:rPr>
          <w:rFonts w:ascii="Arial" w:hAnsi="Arial" w:cs="Arial"/>
        </w:rPr>
        <w:t xml:space="preserve"> </w:t>
      </w:r>
      <w:r w:rsidRPr="00701FE9">
        <w:rPr>
          <w:rFonts w:ascii="Arial" w:hAnsi="Arial" w:cs="Arial"/>
        </w:rPr>
        <w:t>rol</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desempeñan,</w:t>
      </w:r>
      <w:r w:rsidRPr="00426B0C">
        <w:rPr>
          <w:rFonts w:ascii="Arial" w:hAnsi="Arial" w:cs="Arial"/>
        </w:rPr>
        <w:t xml:space="preserve"> </w:t>
      </w:r>
      <w:r w:rsidRPr="00701FE9">
        <w:rPr>
          <w:rFonts w:ascii="Arial" w:hAnsi="Arial" w:cs="Arial"/>
        </w:rPr>
        <w:t>es</w:t>
      </w:r>
      <w:r w:rsidRPr="00426B0C">
        <w:rPr>
          <w:rFonts w:ascii="Arial" w:hAnsi="Arial" w:cs="Arial"/>
        </w:rPr>
        <w:t xml:space="preserve"> </w:t>
      </w:r>
      <w:r w:rsidRPr="00701FE9">
        <w:rPr>
          <w:rFonts w:ascii="Arial" w:hAnsi="Arial" w:cs="Arial"/>
        </w:rPr>
        <w:t>preciso</w:t>
      </w:r>
      <w:r w:rsidRPr="00426B0C">
        <w:rPr>
          <w:rFonts w:ascii="Arial" w:hAnsi="Arial" w:cs="Arial"/>
        </w:rPr>
        <w:t xml:space="preserve"> </w:t>
      </w:r>
      <w:r w:rsidRPr="00701FE9">
        <w:rPr>
          <w:rFonts w:ascii="Arial" w:hAnsi="Arial" w:cs="Arial"/>
        </w:rPr>
        <w:t>decir</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experimentan</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problema</w:t>
      </w:r>
      <w:r w:rsidRPr="00426B0C">
        <w:rPr>
          <w:rFonts w:ascii="Arial" w:hAnsi="Arial" w:cs="Arial"/>
        </w:rPr>
        <w:t xml:space="preserve"> </w:t>
      </w:r>
      <w:r w:rsidRPr="00701FE9">
        <w:rPr>
          <w:rFonts w:ascii="Arial" w:hAnsi="Arial" w:cs="Arial"/>
        </w:rPr>
        <w:t>público</w:t>
      </w:r>
      <w:r w:rsidRPr="00426B0C">
        <w:rPr>
          <w:rFonts w:ascii="Arial" w:hAnsi="Arial" w:cs="Arial"/>
        </w:rPr>
        <w:t xml:space="preserve"> </w:t>
      </w:r>
      <w:r w:rsidRPr="00701FE9">
        <w:rPr>
          <w:rFonts w:ascii="Arial" w:hAnsi="Arial" w:cs="Arial"/>
        </w:rPr>
        <w:t>aprobado</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por</w:t>
      </w:r>
      <w:r w:rsidRPr="00426B0C">
        <w:rPr>
          <w:rFonts w:ascii="Arial" w:hAnsi="Arial" w:cs="Arial"/>
        </w:rPr>
        <w:t xml:space="preserve"> </w:t>
      </w:r>
      <w:r w:rsidRPr="00701FE9">
        <w:rPr>
          <w:rFonts w:ascii="Arial" w:hAnsi="Arial" w:cs="Arial"/>
        </w:rPr>
        <w:t>tal</w:t>
      </w:r>
      <w:r w:rsidRPr="00426B0C">
        <w:rPr>
          <w:rFonts w:ascii="Arial" w:hAnsi="Arial" w:cs="Arial"/>
        </w:rPr>
        <w:t xml:space="preserve"> </w:t>
      </w:r>
      <w:r w:rsidRPr="00701FE9">
        <w:rPr>
          <w:rFonts w:ascii="Arial" w:hAnsi="Arial" w:cs="Arial"/>
        </w:rPr>
        <w:t>motivo</w:t>
      </w:r>
      <w:r w:rsidRPr="00426B0C">
        <w:rPr>
          <w:rFonts w:ascii="Arial" w:hAnsi="Arial" w:cs="Arial"/>
        </w:rPr>
        <w:t xml:space="preserve"> </w:t>
      </w:r>
      <w:r w:rsidRPr="00701FE9">
        <w:rPr>
          <w:rFonts w:ascii="Arial" w:hAnsi="Arial" w:cs="Arial"/>
        </w:rPr>
        <w:t>es</w:t>
      </w:r>
      <w:r w:rsidRPr="00426B0C">
        <w:rPr>
          <w:rFonts w:ascii="Arial" w:hAnsi="Arial" w:cs="Arial"/>
        </w:rPr>
        <w:t xml:space="preserve"> </w:t>
      </w:r>
      <w:r w:rsidRPr="00701FE9">
        <w:rPr>
          <w:rFonts w:ascii="Arial" w:hAnsi="Arial" w:cs="Arial"/>
        </w:rPr>
        <w:t>necesario</w:t>
      </w:r>
      <w:r w:rsidRPr="00426B0C">
        <w:rPr>
          <w:rFonts w:ascii="Arial" w:hAnsi="Arial" w:cs="Arial"/>
        </w:rPr>
        <w:t xml:space="preserve"> </w:t>
      </w:r>
      <w:r w:rsidRPr="00701FE9">
        <w:rPr>
          <w:rFonts w:ascii="Arial" w:hAnsi="Arial" w:cs="Arial"/>
        </w:rPr>
        <w:t>reconocer</w:t>
      </w:r>
      <w:r w:rsidRPr="00426B0C">
        <w:rPr>
          <w:rFonts w:ascii="Arial" w:hAnsi="Arial" w:cs="Arial"/>
        </w:rPr>
        <w:t xml:space="preserve"> </w:t>
      </w:r>
      <w:r w:rsidRPr="00701FE9">
        <w:rPr>
          <w:rFonts w:ascii="Arial" w:hAnsi="Arial" w:cs="Arial"/>
        </w:rPr>
        <w:t>su</w:t>
      </w:r>
      <w:r w:rsidRPr="00426B0C">
        <w:rPr>
          <w:rFonts w:ascii="Arial" w:hAnsi="Arial" w:cs="Arial"/>
        </w:rPr>
        <w:t xml:space="preserve"> </w:t>
      </w:r>
      <w:r w:rsidRPr="00701FE9">
        <w:rPr>
          <w:rFonts w:ascii="Arial" w:hAnsi="Arial" w:cs="Arial"/>
        </w:rPr>
        <w:t>situación.</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 xml:space="preserve">el </w:t>
      </w:r>
      <w:r w:rsidRPr="00426B0C">
        <w:rPr>
          <w:rFonts w:ascii="Arial" w:hAnsi="Arial" w:cs="Arial"/>
        </w:rPr>
        <w:t>Estudio Caracterización de los cuidadores y cuidadoras de la población con discapacidad de la ciudad de Bogotá (2019)</w:t>
      </w:r>
      <w:r w:rsidRPr="00701FE9">
        <w:rPr>
          <w:rFonts w:ascii="Arial" w:hAnsi="Arial" w:cs="Arial"/>
        </w:rPr>
        <w:t>, la Secretaría Distrital de Integración Social, presenta una descripción de</w:t>
      </w:r>
      <w:r w:rsidRPr="00426B0C">
        <w:rPr>
          <w:rFonts w:ascii="Arial" w:hAnsi="Arial" w:cs="Arial"/>
        </w:rPr>
        <w:t xml:space="preserve"> </w:t>
      </w:r>
      <w:r w:rsidRPr="00701FE9">
        <w:rPr>
          <w:rFonts w:ascii="Arial" w:hAnsi="Arial" w:cs="Arial"/>
        </w:rPr>
        <w:t>este grupo poblacional, enmarcando aspectos socio demográficos y la naturaleza del cuidado</w:t>
      </w:r>
      <w:r w:rsidRPr="00426B0C">
        <w:rPr>
          <w:rFonts w:ascii="Arial" w:hAnsi="Arial" w:cs="Arial"/>
        </w:rPr>
        <w:t xml:space="preserve"> </w:t>
      </w:r>
      <w:r w:rsidRPr="00701FE9">
        <w:rPr>
          <w:rFonts w:ascii="Arial" w:hAnsi="Arial" w:cs="Arial"/>
        </w:rPr>
        <w:t>considerando</w:t>
      </w:r>
      <w:r w:rsidRPr="00426B0C">
        <w:rPr>
          <w:rFonts w:ascii="Arial" w:hAnsi="Arial" w:cs="Arial"/>
        </w:rPr>
        <w:t xml:space="preserve"> </w:t>
      </w:r>
      <w:r w:rsidRPr="00701FE9">
        <w:rPr>
          <w:rFonts w:ascii="Arial" w:hAnsi="Arial" w:cs="Arial"/>
        </w:rPr>
        <w:t>necesidades,</w:t>
      </w:r>
      <w:r w:rsidRPr="00426B0C">
        <w:rPr>
          <w:rFonts w:ascii="Arial" w:hAnsi="Arial" w:cs="Arial"/>
        </w:rPr>
        <w:t xml:space="preserve"> </w:t>
      </w:r>
      <w:r w:rsidRPr="00701FE9">
        <w:rPr>
          <w:rFonts w:ascii="Arial" w:hAnsi="Arial" w:cs="Arial"/>
        </w:rPr>
        <w:t>habilidades,</w:t>
      </w:r>
      <w:r w:rsidRPr="00426B0C">
        <w:rPr>
          <w:rFonts w:ascii="Arial" w:hAnsi="Arial" w:cs="Arial"/>
        </w:rPr>
        <w:t xml:space="preserve"> </w:t>
      </w:r>
      <w:r w:rsidRPr="00701FE9">
        <w:rPr>
          <w:rFonts w:ascii="Arial" w:hAnsi="Arial" w:cs="Arial"/>
        </w:rPr>
        <w:t>capacidades</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competencias</w:t>
      </w:r>
      <w:r w:rsidRPr="00426B0C">
        <w:rPr>
          <w:rFonts w:ascii="Arial" w:hAnsi="Arial" w:cs="Arial"/>
        </w:rPr>
        <w:t xml:space="preserve"> </w:t>
      </w:r>
      <w:r w:rsidRPr="00701FE9">
        <w:rPr>
          <w:rFonts w:ascii="Arial" w:hAnsi="Arial" w:cs="Arial"/>
        </w:rPr>
        <w:t>para</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cuidado.</w:t>
      </w:r>
      <w:r w:rsidRPr="00426B0C">
        <w:rPr>
          <w:rFonts w:ascii="Arial" w:hAnsi="Arial" w:cs="Arial"/>
        </w:rPr>
        <w:t xml:space="preserve"> </w:t>
      </w:r>
      <w:r w:rsidRPr="00701FE9">
        <w:rPr>
          <w:rFonts w:ascii="Arial" w:hAnsi="Arial" w:cs="Arial"/>
        </w:rPr>
        <w:t>A</w:t>
      </w:r>
      <w:r w:rsidRPr="00426B0C">
        <w:rPr>
          <w:rFonts w:ascii="Arial" w:hAnsi="Arial" w:cs="Arial"/>
        </w:rPr>
        <w:t xml:space="preserve"> </w:t>
      </w:r>
      <w:r w:rsidRPr="00701FE9">
        <w:rPr>
          <w:rFonts w:ascii="Arial" w:hAnsi="Arial" w:cs="Arial"/>
        </w:rPr>
        <w:t>continuación,</w:t>
      </w:r>
      <w:r w:rsidRPr="00426B0C">
        <w:rPr>
          <w:rFonts w:ascii="Arial" w:hAnsi="Arial" w:cs="Arial"/>
        </w:rPr>
        <w:t xml:space="preserve"> </w:t>
      </w:r>
      <w:r w:rsidRPr="00701FE9">
        <w:rPr>
          <w:rFonts w:ascii="Arial" w:hAnsi="Arial" w:cs="Arial"/>
        </w:rPr>
        <w:t>se</w:t>
      </w:r>
      <w:r w:rsidRPr="00426B0C">
        <w:rPr>
          <w:rFonts w:ascii="Arial" w:hAnsi="Arial" w:cs="Arial"/>
        </w:rPr>
        <w:t xml:space="preserve"> </w:t>
      </w:r>
      <w:r w:rsidRPr="00701FE9">
        <w:rPr>
          <w:rFonts w:ascii="Arial" w:hAnsi="Arial" w:cs="Arial"/>
        </w:rPr>
        <w:t>toman</w:t>
      </w:r>
      <w:r w:rsidRPr="00426B0C">
        <w:rPr>
          <w:rFonts w:ascii="Arial" w:hAnsi="Arial" w:cs="Arial"/>
        </w:rPr>
        <w:t xml:space="preserve"> </w:t>
      </w:r>
      <w:r w:rsidRPr="00701FE9">
        <w:rPr>
          <w:rFonts w:ascii="Arial" w:hAnsi="Arial" w:cs="Arial"/>
        </w:rPr>
        <w:t>los</w:t>
      </w:r>
      <w:r w:rsidRPr="00426B0C">
        <w:rPr>
          <w:rFonts w:ascii="Arial" w:hAnsi="Arial" w:cs="Arial"/>
        </w:rPr>
        <w:t xml:space="preserve"> </w:t>
      </w:r>
      <w:r w:rsidRPr="00701FE9">
        <w:rPr>
          <w:rFonts w:ascii="Arial" w:hAnsi="Arial" w:cs="Arial"/>
        </w:rPr>
        <w:t>datos</w:t>
      </w:r>
      <w:r w:rsidRPr="00426B0C">
        <w:rPr>
          <w:rFonts w:ascii="Arial" w:hAnsi="Arial" w:cs="Arial"/>
        </w:rPr>
        <w:t xml:space="preserve"> </w:t>
      </w:r>
      <w:r w:rsidRPr="00701FE9">
        <w:rPr>
          <w:rFonts w:ascii="Arial" w:hAnsi="Arial" w:cs="Arial"/>
        </w:rPr>
        <w:t>más</w:t>
      </w:r>
      <w:r w:rsidRPr="00426B0C">
        <w:rPr>
          <w:rFonts w:ascii="Arial" w:hAnsi="Arial" w:cs="Arial"/>
        </w:rPr>
        <w:t xml:space="preserve"> </w:t>
      </w:r>
      <w:r w:rsidRPr="00701FE9">
        <w:rPr>
          <w:rFonts w:ascii="Arial" w:hAnsi="Arial" w:cs="Arial"/>
        </w:rPr>
        <w:t>significativos</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arroja</w:t>
      </w:r>
      <w:r w:rsidRPr="00426B0C">
        <w:rPr>
          <w:rFonts w:ascii="Arial" w:hAnsi="Arial" w:cs="Arial"/>
        </w:rPr>
        <w:t xml:space="preserve"> </w:t>
      </w:r>
      <w:r w:rsidRPr="00701FE9">
        <w:rPr>
          <w:rFonts w:ascii="Arial" w:hAnsi="Arial" w:cs="Arial"/>
        </w:rPr>
        <w:t>dicho</w:t>
      </w:r>
      <w:r w:rsidRPr="00426B0C">
        <w:rPr>
          <w:rFonts w:ascii="Arial" w:hAnsi="Arial" w:cs="Arial"/>
        </w:rPr>
        <w:t xml:space="preserve"> </w:t>
      </w:r>
      <w:r w:rsidRPr="00701FE9">
        <w:rPr>
          <w:rFonts w:ascii="Arial" w:hAnsi="Arial" w:cs="Arial"/>
        </w:rPr>
        <w:t>estudio,</w:t>
      </w:r>
      <w:r w:rsidRPr="00426B0C">
        <w:rPr>
          <w:rFonts w:ascii="Arial" w:hAnsi="Arial" w:cs="Arial"/>
        </w:rPr>
        <w:t xml:space="preserve"> </w:t>
      </w:r>
      <w:r w:rsidRPr="00701FE9">
        <w:rPr>
          <w:rFonts w:ascii="Arial" w:hAnsi="Arial" w:cs="Arial"/>
        </w:rPr>
        <w:t>principalmente</w:t>
      </w:r>
      <w:r w:rsidRPr="00426B0C">
        <w:rPr>
          <w:rFonts w:ascii="Arial" w:hAnsi="Arial" w:cs="Arial"/>
        </w:rPr>
        <w:t xml:space="preserve"> </w:t>
      </w:r>
      <w:r w:rsidRPr="00701FE9">
        <w:rPr>
          <w:rFonts w:ascii="Arial" w:hAnsi="Arial" w:cs="Arial"/>
        </w:rPr>
        <w:t>aquellos</w:t>
      </w:r>
      <w:r w:rsidRPr="00426B0C">
        <w:rPr>
          <w:rFonts w:ascii="Arial" w:hAnsi="Arial" w:cs="Arial"/>
        </w:rPr>
        <w:t xml:space="preserve"> que aportan a comprender la condición de salud resultante de</w:t>
      </w:r>
      <w:r w:rsidRPr="00701FE9">
        <w:rPr>
          <w:rFonts w:ascii="Arial" w:hAnsi="Arial" w:cs="Arial"/>
        </w:rPr>
        <w:t xml:space="preserve"> </w:t>
      </w:r>
      <w:r w:rsidRPr="00426B0C">
        <w:rPr>
          <w:rFonts w:ascii="Arial" w:hAnsi="Arial" w:cs="Arial"/>
        </w:rPr>
        <w:t>la labor de cuidado.   </w:t>
      </w:r>
    </w:p>
    <w:p w14:paraId="5AACAAC2" w14:textId="77777777" w:rsidR="00524414" w:rsidRPr="00701FE9" w:rsidRDefault="00F65C7B">
      <w:pPr>
        <w:pStyle w:val="Textoindependiente"/>
        <w:spacing w:line="229" w:lineRule="exact"/>
        <w:ind w:left="122"/>
        <w:rPr>
          <w:rFonts w:ascii="Arial" w:hAnsi="Arial" w:cs="Arial"/>
        </w:rPr>
      </w:pPr>
      <w:r w:rsidRPr="00701FE9">
        <w:rPr>
          <w:rFonts w:ascii="Arial" w:hAnsi="Arial" w:cs="Arial"/>
          <w:w w:val="19"/>
        </w:rPr>
        <w:t> </w:t>
      </w:r>
    </w:p>
    <w:p w14:paraId="2D1FB762" w14:textId="77777777" w:rsidR="00524414" w:rsidRPr="00701FE9" w:rsidRDefault="00F65C7B">
      <w:pPr>
        <w:pStyle w:val="Textoindependiente"/>
        <w:spacing w:before="1"/>
        <w:ind w:left="122" w:right="645"/>
        <w:rPr>
          <w:rFonts w:ascii="Arial" w:hAnsi="Arial" w:cs="Arial"/>
        </w:rPr>
      </w:pPr>
      <w:r w:rsidRPr="00701FE9">
        <w:rPr>
          <w:rFonts w:ascii="Arial" w:hAnsi="Arial" w:cs="Arial"/>
        </w:rPr>
        <w:t>La</w:t>
      </w:r>
      <w:r w:rsidRPr="00701FE9">
        <w:rPr>
          <w:rFonts w:ascii="Arial" w:hAnsi="Arial" w:cs="Arial"/>
          <w:spacing w:val="-2"/>
        </w:rPr>
        <w:t xml:space="preserve"> </w:t>
      </w:r>
      <w:r w:rsidRPr="00701FE9">
        <w:rPr>
          <w:rFonts w:ascii="Arial" w:hAnsi="Arial" w:cs="Arial"/>
        </w:rPr>
        <w:t>caracterización</w:t>
      </w:r>
      <w:r w:rsidRPr="00701FE9">
        <w:rPr>
          <w:rFonts w:ascii="Arial" w:hAnsi="Arial" w:cs="Arial"/>
          <w:spacing w:val="-1"/>
        </w:rPr>
        <w:t xml:space="preserve"> </w:t>
      </w:r>
      <w:r w:rsidRPr="00701FE9">
        <w:rPr>
          <w:rFonts w:ascii="Arial" w:hAnsi="Arial" w:cs="Arial"/>
        </w:rPr>
        <w:t>refiere,</w:t>
      </w:r>
      <w:r w:rsidRPr="00701FE9">
        <w:rPr>
          <w:rFonts w:ascii="Arial" w:hAnsi="Arial" w:cs="Arial"/>
          <w:spacing w:val="4"/>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mayoría</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encargadas</w:t>
      </w:r>
      <w:r w:rsidRPr="00701FE9">
        <w:rPr>
          <w:rFonts w:ascii="Arial" w:hAnsi="Arial" w:cs="Arial"/>
          <w:spacing w:val="3"/>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cuidado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son</w:t>
      </w:r>
      <w:r w:rsidRPr="00701FE9">
        <w:rPr>
          <w:rFonts w:ascii="Arial" w:hAnsi="Arial" w:cs="Arial"/>
          <w:spacing w:val="-6"/>
        </w:rPr>
        <w:t xml:space="preserve"> </w:t>
      </w:r>
      <w:r w:rsidRPr="00701FE9">
        <w:rPr>
          <w:rFonts w:ascii="Arial" w:hAnsi="Arial" w:cs="Arial"/>
        </w:rPr>
        <w:t>mujeres</w:t>
      </w:r>
      <w:r w:rsidRPr="00701FE9">
        <w:rPr>
          <w:rFonts w:ascii="Arial" w:hAnsi="Arial" w:cs="Arial"/>
          <w:spacing w:val="-6"/>
        </w:rPr>
        <w:t xml:space="preserve"> </w:t>
      </w:r>
      <w:r w:rsidRPr="00701FE9">
        <w:rPr>
          <w:rFonts w:ascii="Arial" w:hAnsi="Arial" w:cs="Arial"/>
        </w:rPr>
        <w:t>(81%)</w:t>
      </w:r>
      <w:r w:rsidRPr="00701FE9">
        <w:rPr>
          <w:rFonts w:ascii="Arial" w:hAnsi="Arial" w:cs="Arial"/>
          <w:spacing w:val="-6"/>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cerca</w:t>
      </w:r>
      <w:r w:rsidRPr="00701FE9">
        <w:rPr>
          <w:rFonts w:ascii="Arial" w:hAnsi="Arial" w:cs="Arial"/>
          <w:spacing w:val="-6"/>
        </w:rPr>
        <w:t xml:space="preserve"> </w:t>
      </w:r>
      <w:r w:rsidRPr="00701FE9">
        <w:rPr>
          <w:rFonts w:ascii="Arial" w:hAnsi="Arial" w:cs="Arial"/>
        </w:rPr>
        <w:t>del</w:t>
      </w:r>
      <w:r w:rsidRPr="00701FE9">
        <w:rPr>
          <w:rFonts w:ascii="Arial" w:hAnsi="Arial" w:cs="Arial"/>
          <w:spacing w:val="-5"/>
        </w:rPr>
        <w:t xml:space="preserve"> </w:t>
      </w:r>
      <w:r w:rsidRPr="00701FE9">
        <w:rPr>
          <w:rFonts w:ascii="Arial" w:hAnsi="Arial" w:cs="Arial"/>
        </w:rPr>
        <w:t>60%</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6"/>
        </w:rPr>
        <w:t xml:space="preserve"> </w:t>
      </w:r>
      <w:r w:rsidRPr="00701FE9">
        <w:rPr>
          <w:rFonts w:ascii="Arial" w:hAnsi="Arial" w:cs="Arial"/>
        </w:rPr>
        <w:t>mujeres</w:t>
      </w:r>
      <w:r w:rsidRPr="00701FE9">
        <w:rPr>
          <w:rFonts w:ascii="Arial" w:hAnsi="Arial" w:cs="Arial"/>
          <w:spacing w:val="-6"/>
        </w:rPr>
        <w:t xml:space="preserve"> </w:t>
      </w:r>
      <w:r w:rsidRPr="00701FE9">
        <w:rPr>
          <w:rFonts w:ascii="Arial" w:hAnsi="Arial" w:cs="Arial"/>
        </w:rPr>
        <w:t>cuidadoras</w:t>
      </w:r>
      <w:r w:rsidRPr="00701FE9">
        <w:rPr>
          <w:rFonts w:ascii="Arial" w:hAnsi="Arial" w:cs="Arial"/>
          <w:spacing w:val="-3"/>
        </w:rPr>
        <w:t xml:space="preserve"> </w:t>
      </w:r>
      <w:r w:rsidRPr="00701FE9">
        <w:rPr>
          <w:rFonts w:ascii="Arial" w:hAnsi="Arial" w:cs="Arial"/>
        </w:rPr>
        <w:t>son</w:t>
      </w:r>
      <w:r w:rsidRPr="00701FE9">
        <w:rPr>
          <w:rFonts w:ascii="Arial" w:hAnsi="Arial" w:cs="Arial"/>
          <w:spacing w:val="-8"/>
        </w:rPr>
        <w:t xml:space="preserve"> </w:t>
      </w:r>
      <w:r w:rsidRPr="00701FE9">
        <w:rPr>
          <w:rFonts w:ascii="Arial" w:hAnsi="Arial" w:cs="Arial"/>
        </w:rPr>
        <w:t>mayores</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50</w:t>
      </w:r>
    </w:p>
    <w:p w14:paraId="34CAFB73" w14:textId="77777777" w:rsidR="00524414" w:rsidRPr="00701FE9" w:rsidRDefault="00524414">
      <w:pPr>
        <w:rPr>
          <w:rFonts w:ascii="Arial" w:hAnsi="Arial" w:cs="Arial"/>
        </w:rPr>
        <w:sectPr w:rsidR="00524414" w:rsidRPr="00701FE9">
          <w:pgSz w:w="12240" w:h="15840"/>
          <w:pgMar w:top="2540" w:right="1060" w:bottom="280" w:left="1580" w:header="658" w:footer="0" w:gutter="0"/>
          <w:cols w:space="720"/>
        </w:sectPr>
      </w:pPr>
    </w:p>
    <w:p w14:paraId="6A1D443D" w14:textId="77777777" w:rsidR="00524414" w:rsidRPr="00701FE9" w:rsidRDefault="00524414">
      <w:pPr>
        <w:pStyle w:val="Textoindependiente"/>
        <w:spacing w:before="5"/>
        <w:rPr>
          <w:rFonts w:ascii="Arial" w:hAnsi="Arial" w:cs="Arial"/>
          <w:sz w:val="18"/>
        </w:rPr>
      </w:pPr>
    </w:p>
    <w:p w14:paraId="7FCFD3B7" w14:textId="77777777" w:rsidR="00524414" w:rsidRPr="00701FE9" w:rsidRDefault="00F65C7B">
      <w:pPr>
        <w:pStyle w:val="Textoindependiente"/>
        <w:spacing w:before="93"/>
        <w:ind w:left="122" w:right="635"/>
        <w:jc w:val="both"/>
        <w:rPr>
          <w:rFonts w:ascii="Arial" w:hAnsi="Arial" w:cs="Arial"/>
        </w:rPr>
      </w:pPr>
      <w:r w:rsidRPr="00701FE9">
        <w:rPr>
          <w:rFonts w:ascii="Arial" w:hAnsi="Arial" w:cs="Arial"/>
        </w:rPr>
        <w:t>años. En el grupo de personas cuidadoras de personas con discapacidad, un 18% de las personas</w:t>
      </w:r>
      <w:r w:rsidRPr="00701FE9">
        <w:rPr>
          <w:rFonts w:ascii="Arial" w:hAnsi="Arial" w:cs="Arial"/>
          <w:spacing w:val="1"/>
        </w:rPr>
        <w:t xml:space="preserve"> </w:t>
      </w:r>
      <w:r w:rsidRPr="00701FE9">
        <w:rPr>
          <w:rFonts w:ascii="Arial" w:hAnsi="Arial" w:cs="Arial"/>
        </w:rPr>
        <w:t>presenta</w:t>
      </w:r>
      <w:r w:rsidRPr="00701FE9">
        <w:rPr>
          <w:rFonts w:ascii="Arial" w:hAnsi="Arial" w:cs="Arial"/>
          <w:spacing w:val="-6"/>
        </w:rPr>
        <w:t xml:space="preserve"> </w:t>
      </w:r>
      <w:r w:rsidRPr="00701FE9">
        <w:rPr>
          <w:rFonts w:ascii="Arial" w:hAnsi="Arial" w:cs="Arial"/>
        </w:rPr>
        <w:t>algún</w:t>
      </w:r>
      <w:r w:rsidRPr="00701FE9">
        <w:rPr>
          <w:rFonts w:ascii="Arial" w:hAnsi="Arial" w:cs="Arial"/>
          <w:spacing w:val="-5"/>
        </w:rPr>
        <w:t xml:space="preserve"> </w:t>
      </w:r>
      <w:r w:rsidRPr="00701FE9">
        <w:rPr>
          <w:rFonts w:ascii="Arial" w:hAnsi="Arial" w:cs="Arial"/>
        </w:rPr>
        <w:t>tipo</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cerca</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mitad</w:t>
      </w:r>
      <w:r w:rsidRPr="00701FE9">
        <w:rPr>
          <w:rFonts w:ascii="Arial" w:hAnsi="Arial" w:cs="Arial"/>
          <w:spacing w:val="-5"/>
        </w:rPr>
        <w:t xml:space="preserve"> </w:t>
      </w:r>
      <w:r w:rsidRPr="00701FE9">
        <w:rPr>
          <w:rFonts w:ascii="Arial" w:hAnsi="Arial" w:cs="Arial"/>
        </w:rPr>
        <w:t>(49%)</w:t>
      </w:r>
      <w:r w:rsidRPr="00701FE9">
        <w:rPr>
          <w:rFonts w:ascii="Arial" w:hAnsi="Arial" w:cs="Arial"/>
          <w:spacing w:val="-4"/>
        </w:rPr>
        <w:t xml:space="preserve"> </w:t>
      </w:r>
      <w:r w:rsidRPr="00701FE9">
        <w:rPr>
          <w:rFonts w:ascii="Arial" w:hAnsi="Arial" w:cs="Arial"/>
        </w:rPr>
        <w:t>considera</w:t>
      </w:r>
      <w:r w:rsidRPr="00701FE9">
        <w:rPr>
          <w:rFonts w:ascii="Arial" w:hAnsi="Arial" w:cs="Arial"/>
          <w:spacing w:val="-4"/>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su</w:t>
      </w:r>
      <w:r w:rsidRPr="00701FE9">
        <w:rPr>
          <w:rFonts w:ascii="Arial" w:hAnsi="Arial" w:cs="Arial"/>
          <w:spacing w:val="-6"/>
        </w:rPr>
        <w:t xml:space="preserve"> </w:t>
      </w:r>
      <w:r w:rsidRPr="00701FE9">
        <w:rPr>
          <w:rFonts w:ascii="Arial" w:hAnsi="Arial" w:cs="Arial"/>
        </w:rPr>
        <w:t>estado</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salud</w:t>
      </w:r>
      <w:r w:rsidRPr="00701FE9">
        <w:rPr>
          <w:rFonts w:ascii="Arial" w:hAnsi="Arial" w:cs="Arial"/>
          <w:spacing w:val="-5"/>
        </w:rPr>
        <w:t xml:space="preserve"> </w:t>
      </w:r>
      <w:r w:rsidRPr="00701FE9">
        <w:rPr>
          <w:rFonts w:ascii="Arial" w:hAnsi="Arial" w:cs="Arial"/>
        </w:rPr>
        <w:t>es</w:t>
      </w:r>
      <w:r w:rsidRPr="00701FE9">
        <w:rPr>
          <w:rFonts w:ascii="Arial" w:hAnsi="Arial" w:cs="Arial"/>
          <w:spacing w:val="-53"/>
        </w:rPr>
        <w:t xml:space="preserve"> </w:t>
      </w:r>
      <w:r w:rsidRPr="00701FE9">
        <w:rPr>
          <w:rFonts w:ascii="Arial" w:hAnsi="Arial" w:cs="Arial"/>
        </w:rPr>
        <w:t>malo como resultado de sus actividades de cuidado. Algunos refieren que el factor socioeconómico</w:t>
      </w:r>
      <w:r w:rsidRPr="00701FE9">
        <w:rPr>
          <w:rFonts w:ascii="Arial" w:hAnsi="Arial" w:cs="Arial"/>
          <w:spacing w:val="-53"/>
        </w:rPr>
        <w:t xml:space="preserve"> </w:t>
      </w:r>
      <w:r w:rsidRPr="00701FE9">
        <w:rPr>
          <w:rFonts w:ascii="Arial" w:hAnsi="Arial" w:cs="Arial"/>
        </w:rPr>
        <w:t>se vuelve un elemento determinante en su estado de salud. Sin embargo, apenas un poco más de</w:t>
      </w:r>
      <w:r w:rsidRPr="00701FE9">
        <w:rPr>
          <w:rFonts w:ascii="Arial" w:hAnsi="Arial" w:cs="Arial"/>
          <w:spacing w:val="1"/>
        </w:rPr>
        <w:t xml:space="preserve"> </w:t>
      </w:r>
      <w:r w:rsidRPr="00701FE9">
        <w:rPr>
          <w:rFonts w:ascii="Arial" w:hAnsi="Arial" w:cs="Arial"/>
          <w:spacing w:val="-2"/>
          <w:w w:val="99"/>
        </w:rPr>
        <w:t>l</w:t>
      </w:r>
      <w:r w:rsidRPr="00701FE9">
        <w:rPr>
          <w:rFonts w:ascii="Arial" w:hAnsi="Arial" w:cs="Arial"/>
          <w:w w:val="99"/>
        </w:rPr>
        <w:t>a</w:t>
      </w:r>
      <w:r w:rsidRPr="00701FE9">
        <w:rPr>
          <w:rFonts w:ascii="Arial" w:hAnsi="Arial" w:cs="Arial"/>
          <w:spacing w:val="-1"/>
        </w:rPr>
        <w:t xml:space="preserve"> </w:t>
      </w:r>
      <w:r w:rsidRPr="00701FE9">
        <w:rPr>
          <w:rFonts w:ascii="Arial" w:hAnsi="Arial" w:cs="Arial"/>
          <w:spacing w:val="1"/>
          <w:w w:val="99"/>
        </w:rPr>
        <w:t>m</w:t>
      </w:r>
      <w:r w:rsidRPr="00701FE9">
        <w:rPr>
          <w:rFonts w:ascii="Arial" w:hAnsi="Arial" w:cs="Arial"/>
          <w:spacing w:val="-2"/>
          <w:w w:val="99"/>
        </w:rPr>
        <w:t>i</w:t>
      </w:r>
      <w:r w:rsidRPr="00701FE9">
        <w:rPr>
          <w:rFonts w:ascii="Arial" w:hAnsi="Arial" w:cs="Arial"/>
          <w:w w:val="99"/>
        </w:rPr>
        <w:t>t</w:t>
      </w:r>
      <w:r w:rsidRPr="00701FE9">
        <w:rPr>
          <w:rFonts w:ascii="Arial" w:hAnsi="Arial" w:cs="Arial"/>
          <w:spacing w:val="1"/>
          <w:w w:val="99"/>
        </w:rPr>
        <w:t>a</w:t>
      </w:r>
      <w:r w:rsidRPr="00701FE9">
        <w:rPr>
          <w:rFonts w:ascii="Arial" w:hAnsi="Arial" w:cs="Arial"/>
          <w:w w:val="99"/>
        </w:rPr>
        <w:t>d</w:t>
      </w:r>
      <w:r w:rsidRPr="00701FE9">
        <w:rPr>
          <w:rFonts w:ascii="Arial" w:hAnsi="Arial" w:cs="Arial"/>
          <w:spacing w:val="-1"/>
        </w:rPr>
        <w:t xml:space="preserve"> </w:t>
      </w:r>
      <w:r w:rsidRPr="00701FE9">
        <w:rPr>
          <w:rFonts w:ascii="Arial" w:hAnsi="Arial" w:cs="Arial"/>
          <w:w w:val="99"/>
        </w:rPr>
        <w:t>(5</w:t>
      </w:r>
      <w:r w:rsidRPr="00701FE9">
        <w:rPr>
          <w:rFonts w:ascii="Arial" w:hAnsi="Arial" w:cs="Arial"/>
          <w:spacing w:val="1"/>
          <w:w w:val="99"/>
        </w:rPr>
        <w:t>0</w:t>
      </w:r>
      <w:r w:rsidRPr="00701FE9">
        <w:rPr>
          <w:rFonts w:ascii="Arial" w:hAnsi="Arial" w:cs="Arial"/>
          <w:spacing w:val="-1"/>
          <w:w w:val="99"/>
        </w:rPr>
        <w:t>%</w:t>
      </w:r>
      <w:r w:rsidRPr="00701FE9">
        <w:rPr>
          <w:rFonts w:ascii="Arial" w:hAnsi="Arial" w:cs="Arial"/>
          <w:w w:val="99"/>
        </w:rPr>
        <w:t>)</w:t>
      </w:r>
      <w:r w:rsidRPr="00701FE9">
        <w:rPr>
          <w:rFonts w:ascii="Arial" w:hAnsi="Arial" w:cs="Arial"/>
        </w:rPr>
        <w:t xml:space="preserve"> </w:t>
      </w:r>
      <w:r w:rsidRPr="00701FE9">
        <w:rPr>
          <w:rFonts w:ascii="Arial" w:hAnsi="Arial" w:cs="Arial"/>
          <w:spacing w:val="-1"/>
          <w:w w:val="99"/>
        </w:rPr>
        <w:t>d</w:t>
      </w:r>
      <w:r w:rsidRPr="00701FE9">
        <w:rPr>
          <w:rFonts w:ascii="Arial" w:hAnsi="Arial" w:cs="Arial"/>
          <w:w w:val="99"/>
        </w:rPr>
        <w:t>e</w:t>
      </w:r>
      <w:r w:rsidRPr="00701FE9">
        <w:rPr>
          <w:rFonts w:ascii="Arial" w:hAnsi="Arial" w:cs="Arial"/>
        </w:rPr>
        <w:t xml:space="preserve"> </w:t>
      </w:r>
      <w:r w:rsidRPr="00701FE9">
        <w:rPr>
          <w:rFonts w:ascii="Arial" w:hAnsi="Arial" w:cs="Arial"/>
          <w:spacing w:val="-1"/>
          <w:w w:val="99"/>
        </w:rPr>
        <w:t>e</w:t>
      </w:r>
      <w:r w:rsidRPr="00701FE9">
        <w:rPr>
          <w:rFonts w:ascii="Arial" w:hAnsi="Arial" w:cs="Arial"/>
          <w:w w:val="99"/>
        </w:rPr>
        <w:t>l</w:t>
      </w:r>
      <w:r w:rsidRPr="00701FE9">
        <w:rPr>
          <w:rFonts w:ascii="Arial" w:hAnsi="Arial" w:cs="Arial"/>
          <w:spacing w:val="-2"/>
          <w:w w:val="99"/>
        </w:rPr>
        <w:t>l</w:t>
      </w:r>
      <w:r w:rsidRPr="00701FE9">
        <w:rPr>
          <w:rFonts w:ascii="Arial" w:hAnsi="Arial" w:cs="Arial"/>
          <w:spacing w:val="-1"/>
          <w:w w:val="99"/>
        </w:rPr>
        <w:t>a</w:t>
      </w:r>
      <w:r w:rsidRPr="00701FE9">
        <w:rPr>
          <w:rFonts w:ascii="Arial" w:hAnsi="Arial" w:cs="Arial"/>
          <w:w w:val="99"/>
        </w:rPr>
        <w:t>s</w:t>
      </w:r>
      <w:r w:rsidRPr="00701FE9">
        <w:rPr>
          <w:rFonts w:ascii="Arial" w:hAnsi="Arial" w:cs="Arial"/>
        </w:rPr>
        <w:t xml:space="preserve"> </w:t>
      </w:r>
      <w:r w:rsidRPr="00701FE9">
        <w:rPr>
          <w:rFonts w:ascii="Arial" w:hAnsi="Arial" w:cs="Arial"/>
          <w:w w:val="99"/>
        </w:rPr>
        <w:t>c</w:t>
      </w:r>
      <w:r w:rsidRPr="00701FE9">
        <w:rPr>
          <w:rFonts w:ascii="Arial" w:hAnsi="Arial" w:cs="Arial"/>
          <w:spacing w:val="-1"/>
          <w:w w:val="99"/>
        </w:rPr>
        <w:t>o</w:t>
      </w:r>
      <w:r w:rsidRPr="00701FE9">
        <w:rPr>
          <w:rFonts w:ascii="Arial" w:hAnsi="Arial" w:cs="Arial"/>
          <w:spacing w:val="1"/>
          <w:w w:val="99"/>
        </w:rPr>
        <w:t>ns</w:t>
      </w:r>
      <w:r w:rsidRPr="00701FE9">
        <w:rPr>
          <w:rFonts w:ascii="Arial" w:hAnsi="Arial" w:cs="Arial"/>
          <w:spacing w:val="-1"/>
          <w:w w:val="99"/>
        </w:rPr>
        <w:t>u</w:t>
      </w:r>
      <w:r w:rsidRPr="00701FE9">
        <w:rPr>
          <w:rFonts w:ascii="Arial" w:hAnsi="Arial" w:cs="Arial"/>
          <w:spacing w:val="-2"/>
          <w:w w:val="99"/>
        </w:rPr>
        <w:t>l</w:t>
      </w:r>
      <w:r w:rsidRPr="00701FE9">
        <w:rPr>
          <w:rFonts w:ascii="Arial" w:hAnsi="Arial" w:cs="Arial"/>
          <w:w w:val="99"/>
        </w:rPr>
        <w:t>ta</w:t>
      </w:r>
      <w:r w:rsidRPr="00701FE9">
        <w:rPr>
          <w:rFonts w:ascii="Arial" w:hAnsi="Arial" w:cs="Arial"/>
          <w:spacing w:val="1"/>
        </w:rPr>
        <w:t xml:space="preserve"> </w:t>
      </w:r>
      <w:r w:rsidRPr="00701FE9">
        <w:rPr>
          <w:rFonts w:ascii="Arial" w:hAnsi="Arial" w:cs="Arial"/>
          <w:spacing w:val="-1"/>
          <w:w w:val="99"/>
        </w:rPr>
        <w:t>a</w:t>
      </w:r>
      <w:r w:rsidRPr="00701FE9">
        <w:rPr>
          <w:rFonts w:ascii="Arial" w:hAnsi="Arial" w:cs="Arial"/>
          <w:w w:val="99"/>
        </w:rPr>
        <w:t>l</w:t>
      </w:r>
      <w:r w:rsidRPr="00701FE9">
        <w:rPr>
          <w:rFonts w:ascii="Arial" w:hAnsi="Arial" w:cs="Arial"/>
        </w:rPr>
        <w:t xml:space="preserve"> </w:t>
      </w:r>
      <w:r w:rsidRPr="00701FE9">
        <w:rPr>
          <w:rFonts w:ascii="Arial" w:hAnsi="Arial" w:cs="Arial"/>
          <w:w w:val="99"/>
        </w:rPr>
        <w:t>m</w:t>
      </w:r>
      <w:r w:rsidRPr="00701FE9">
        <w:rPr>
          <w:rFonts w:ascii="Arial" w:hAnsi="Arial" w:cs="Arial"/>
          <w:spacing w:val="-1"/>
          <w:w w:val="99"/>
        </w:rPr>
        <w:t>é</w:t>
      </w:r>
      <w:r w:rsidRPr="00701FE9">
        <w:rPr>
          <w:rFonts w:ascii="Arial" w:hAnsi="Arial" w:cs="Arial"/>
          <w:spacing w:val="1"/>
          <w:w w:val="99"/>
        </w:rPr>
        <w:t>d</w:t>
      </w:r>
      <w:r w:rsidRPr="00701FE9">
        <w:rPr>
          <w:rFonts w:ascii="Arial" w:hAnsi="Arial" w:cs="Arial"/>
          <w:spacing w:val="-2"/>
          <w:w w:val="99"/>
        </w:rPr>
        <w:t>i</w:t>
      </w:r>
      <w:r w:rsidRPr="00701FE9">
        <w:rPr>
          <w:rFonts w:ascii="Arial" w:hAnsi="Arial" w:cs="Arial"/>
          <w:spacing w:val="1"/>
          <w:w w:val="99"/>
        </w:rPr>
        <w:t>c</w:t>
      </w:r>
      <w:r w:rsidRPr="00701FE9">
        <w:rPr>
          <w:rFonts w:ascii="Arial" w:hAnsi="Arial" w:cs="Arial"/>
          <w:spacing w:val="-1"/>
          <w:w w:val="43"/>
        </w:rPr>
        <w:t>o.  </w:t>
      </w:r>
    </w:p>
    <w:p w14:paraId="62FA0179" w14:textId="77777777" w:rsidR="00524414" w:rsidRPr="00701FE9" w:rsidRDefault="00524414">
      <w:pPr>
        <w:pStyle w:val="Textoindependiente"/>
        <w:rPr>
          <w:rFonts w:ascii="Arial" w:hAnsi="Arial" w:cs="Arial"/>
        </w:rPr>
      </w:pPr>
    </w:p>
    <w:p w14:paraId="2C1771AC" w14:textId="77777777" w:rsidR="00524414" w:rsidRPr="00701FE9" w:rsidRDefault="00F65C7B">
      <w:pPr>
        <w:pStyle w:val="Textoindependiente"/>
        <w:ind w:left="122" w:right="640"/>
        <w:jc w:val="both"/>
        <w:rPr>
          <w:rFonts w:ascii="Arial" w:hAnsi="Arial" w:cs="Arial"/>
        </w:rPr>
      </w:pPr>
      <w:r w:rsidRPr="00701FE9">
        <w:rPr>
          <w:rFonts w:ascii="Arial" w:hAnsi="Arial" w:cs="Arial"/>
        </w:rPr>
        <w:t>Además, el estudio muestra que, como resultado de las actividades de cuidado, el 55% de las</w:t>
      </w:r>
      <w:r w:rsidRPr="00701FE9">
        <w:rPr>
          <w:rFonts w:ascii="Arial" w:hAnsi="Arial" w:cs="Arial"/>
          <w:spacing w:val="1"/>
        </w:rPr>
        <w:t xml:space="preserve"> </w:t>
      </w:r>
      <w:r w:rsidRPr="00701FE9">
        <w:rPr>
          <w:rFonts w:ascii="Arial" w:hAnsi="Arial" w:cs="Arial"/>
        </w:rPr>
        <w:t>personas cuidadoras de personas con discapacidad consideran que tienen dificultades en su salud.</w:t>
      </w:r>
      <w:r w:rsidRPr="00426B0C">
        <w:rPr>
          <w:rFonts w:ascii="Arial" w:hAnsi="Arial" w:cs="Arial"/>
        </w:rPr>
        <w:t xml:space="preserve"> Específicamente, del total de las personas cuidadoras de personas con discapacidad que consideran </w:t>
      </w:r>
      <w:r w:rsidRPr="00701FE9">
        <w:rPr>
          <w:rFonts w:ascii="Arial" w:hAnsi="Arial" w:cs="Arial"/>
        </w:rPr>
        <w:t>que tienen problemas de salud por su actividad de cuidado, el 93% lo asocian con estrés, el 90%</w:t>
      </w:r>
      <w:r w:rsidRPr="00426B0C">
        <w:rPr>
          <w:rFonts w:ascii="Arial" w:hAnsi="Arial" w:cs="Arial"/>
        </w:rPr>
        <w:t xml:space="preserve"> </w:t>
      </w:r>
      <w:r w:rsidRPr="00701FE9">
        <w:rPr>
          <w:rFonts w:ascii="Arial" w:hAnsi="Arial" w:cs="Arial"/>
        </w:rPr>
        <w:t>con fatiga, el 71% con problemas de sueño, el 66% con problemas musculares y el 65% con</w:t>
      </w:r>
      <w:r w:rsidRPr="00426B0C">
        <w:rPr>
          <w:rFonts w:ascii="Arial" w:hAnsi="Arial" w:cs="Arial"/>
        </w:rPr>
        <w:t xml:space="preserve"> </w:t>
      </w:r>
      <w:r w:rsidRPr="00701FE9">
        <w:rPr>
          <w:rFonts w:ascii="Arial" w:hAnsi="Arial" w:cs="Arial"/>
        </w:rPr>
        <w:t>depresión. Relativo a la discapacidad, el 76% declara tener una discapacidad física, el 28% declara</w:t>
      </w:r>
      <w:r w:rsidRPr="00426B0C">
        <w:rPr>
          <w:rFonts w:ascii="Arial" w:hAnsi="Arial" w:cs="Arial"/>
        </w:rPr>
        <w:t xml:space="preserve"> </w:t>
      </w:r>
      <w:r w:rsidRPr="00701FE9">
        <w:rPr>
          <w:rFonts w:ascii="Arial" w:hAnsi="Arial" w:cs="Arial"/>
        </w:rPr>
        <w:t>tener una discapacidad visual, mientras que el 14% declara tener una discapacidad mental. El 96%</w:t>
      </w:r>
      <w:r w:rsidRPr="00426B0C">
        <w:rPr>
          <w:rFonts w:ascii="Arial" w:hAnsi="Arial" w:cs="Arial"/>
        </w:rPr>
        <w:t xml:space="preserve"> está afiliado al Sistema General de Seguridad Social en Salud, pero solo el 57% consulta al médico/a, </w:t>
      </w:r>
      <w:r w:rsidRPr="00701FE9">
        <w:rPr>
          <w:rFonts w:ascii="Arial" w:hAnsi="Arial" w:cs="Arial"/>
        </w:rPr>
        <w:t>el 39% no consulta por falta de tiempo, el 20% por levedad del caso y el 12% por falta de dinero. El</w:t>
      </w:r>
      <w:r w:rsidRPr="00426B0C">
        <w:rPr>
          <w:rFonts w:ascii="Arial" w:hAnsi="Arial" w:cs="Arial"/>
        </w:rPr>
        <w:t xml:space="preserve"> </w:t>
      </w:r>
      <w:r w:rsidRPr="00701FE9">
        <w:rPr>
          <w:rFonts w:ascii="Arial" w:hAnsi="Arial" w:cs="Arial"/>
        </w:rPr>
        <w:t>18% de las personas cuidadoras de personas con discapacidad encuestadas tienen discapacidad,</w:t>
      </w:r>
      <w:r w:rsidRPr="00426B0C">
        <w:rPr>
          <w:rFonts w:ascii="Arial" w:hAnsi="Arial" w:cs="Arial"/>
        </w:rPr>
        <w:t xml:space="preserve"> </w:t>
      </w:r>
      <w:r w:rsidRPr="00701FE9">
        <w:rPr>
          <w:rFonts w:ascii="Arial" w:hAnsi="Arial" w:cs="Arial"/>
        </w:rPr>
        <w:t>el 76% tiene discapacidad física, el 28% tiene discapacidad física, el 14% discapacidad mental, el</w:t>
      </w:r>
      <w:r w:rsidRPr="00426B0C">
        <w:rPr>
          <w:rFonts w:ascii="Arial" w:hAnsi="Arial" w:cs="Arial"/>
        </w:rPr>
        <w:t xml:space="preserve"> </w:t>
      </w:r>
      <w:r w:rsidRPr="00701FE9">
        <w:rPr>
          <w:rFonts w:ascii="Arial" w:hAnsi="Arial" w:cs="Arial"/>
        </w:rPr>
        <w:t>9%</w:t>
      </w:r>
      <w:r w:rsidRPr="00426B0C">
        <w:rPr>
          <w:rFonts w:ascii="Arial" w:hAnsi="Arial" w:cs="Arial"/>
        </w:rPr>
        <w:t xml:space="preserve"> </w:t>
      </w:r>
      <w:r w:rsidRPr="00701FE9">
        <w:rPr>
          <w:rFonts w:ascii="Arial" w:hAnsi="Arial" w:cs="Arial"/>
        </w:rPr>
        <w:t>tiene</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auditiva.</w:t>
      </w:r>
    </w:p>
    <w:p w14:paraId="1A70B0D9" w14:textId="77777777" w:rsidR="00524414" w:rsidRPr="00701FE9" w:rsidRDefault="00524414" w:rsidP="00426B0C">
      <w:pPr>
        <w:pStyle w:val="Textoindependiente"/>
        <w:ind w:left="122" w:right="640"/>
        <w:jc w:val="both"/>
        <w:rPr>
          <w:rFonts w:ascii="Arial" w:hAnsi="Arial" w:cs="Arial"/>
        </w:rPr>
      </w:pPr>
    </w:p>
    <w:p w14:paraId="703D34BE" w14:textId="77777777" w:rsidR="00524414" w:rsidRPr="00701FE9" w:rsidRDefault="00F65C7B">
      <w:pPr>
        <w:pStyle w:val="Textoindependiente"/>
        <w:ind w:left="122" w:right="639"/>
        <w:jc w:val="both"/>
        <w:rPr>
          <w:rFonts w:ascii="Arial" w:hAnsi="Arial" w:cs="Arial"/>
        </w:rPr>
      </w:pPr>
      <w:r w:rsidRPr="00701FE9">
        <w:rPr>
          <w:rFonts w:ascii="Arial" w:hAnsi="Arial" w:cs="Arial"/>
        </w:rPr>
        <w:t>En términos de la distribución por edad, el estudio presenta que la mayoría de las personas</w:t>
      </w:r>
      <w:r w:rsidRPr="00701FE9">
        <w:rPr>
          <w:rFonts w:ascii="Arial" w:hAnsi="Arial" w:cs="Arial"/>
          <w:spacing w:val="1"/>
        </w:rPr>
        <w:t xml:space="preserve"> </w:t>
      </w:r>
      <w:r w:rsidRPr="00701FE9">
        <w:rPr>
          <w:rFonts w:ascii="Arial" w:hAnsi="Arial" w:cs="Arial"/>
        </w:rPr>
        <w:t>cuidadoras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(59%),</w:t>
      </w:r>
      <w:r w:rsidRPr="00426B0C">
        <w:rPr>
          <w:rFonts w:ascii="Arial" w:hAnsi="Arial" w:cs="Arial"/>
        </w:rPr>
        <w:t xml:space="preserve"> </w:t>
      </w:r>
      <w:r w:rsidRPr="00701FE9">
        <w:rPr>
          <w:rFonts w:ascii="Arial" w:hAnsi="Arial" w:cs="Arial"/>
        </w:rPr>
        <w:t>son</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51</w:t>
      </w:r>
      <w:r w:rsidRPr="00426B0C">
        <w:rPr>
          <w:rFonts w:ascii="Arial" w:hAnsi="Arial" w:cs="Arial"/>
        </w:rPr>
        <w:t xml:space="preserve"> </w:t>
      </w:r>
      <w:r w:rsidRPr="00701FE9">
        <w:rPr>
          <w:rFonts w:ascii="Arial" w:hAnsi="Arial" w:cs="Arial"/>
        </w:rPr>
        <w:t>años</w:t>
      </w:r>
      <w:r w:rsidRPr="00426B0C">
        <w:rPr>
          <w:rFonts w:ascii="Arial" w:hAnsi="Arial" w:cs="Arial"/>
        </w:rPr>
        <w:t xml:space="preserve"> </w:t>
      </w:r>
      <w:r w:rsidRPr="00701FE9">
        <w:rPr>
          <w:rFonts w:ascii="Arial" w:hAnsi="Arial" w:cs="Arial"/>
        </w:rPr>
        <w:t>o</w:t>
      </w:r>
      <w:r w:rsidRPr="00426B0C">
        <w:rPr>
          <w:rFonts w:ascii="Arial" w:hAnsi="Arial" w:cs="Arial"/>
        </w:rPr>
        <w:t xml:space="preserve"> </w:t>
      </w:r>
      <w:r w:rsidRPr="00701FE9">
        <w:rPr>
          <w:rFonts w:ascii="Arial" w:hAnsi="Arial" w:cs="Arial"/>
        </w:rPr>
        <w:t>más.</w:t>
      </w:r>
      <w:r w:rsidRPr="00426B0C">
        <w:rPr>
          <w:rFonts w:ascii="Arial" w:hAnsi="Arial" w:cs="Arial"/>
        </w:rPr>
        <w:t xml:space="preserve"> </w:t>
      </w:r>
      <w:r w:rsidRPr="00701FE9">
        <w:rPr>
          <w:rFonts w:ascii="Arial" w:hAnsi="Arial" w:cs="Arial"/>
        </w:rPr>
        <w:t>Le</w:t>
      </w:r>
      <w:r w:rsidRPr="00426B0C">
        <w:rPr>
          <w:rFonts w:ascii="Arial" w:hAnsi="Arial" w:cs="Arial"/>
        </w:rPr>
        <w:t xml:space="preserve"> </w:t>
      </w:r>
      <w:r w:rsidRPr="00701FE9">
        <w:rPr>
          <w:rFonts w:ascii="Arial" w:hAnsi="Arial" w:cs="Arial"/>
        </w:rPr>
        <w:t>sigue</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grupo</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cuidadoras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entre</w:t>
      </w:r>
      <w:r w:rsidRPr="00426B0C">
        <w:rPr>
          <w:rFonts w:ascii="Arial" w:hAnsi="Arial" w:cs="Arial"/>
        </w:rPr>
        <w:t xml:space="preserve"> </w:t>
      </w:r>
      <w:r w:rsidRPr="00701FE9">
        <w:rPr>
          <w:rFonts w:ascii="Arial" w:hAnsi="Arial" w:cs="Arial"/>
        </w:rPr>
        <w:t>los</w:t>
      </w:r>
      <w:r w:rsidRPr="00426B0C">
        <w:rPr>
          <w:rFonts w:ascii="Arial" w:hAnsi="Arial" w:cs="Arial"/>
        </w:rPr>
        <w:t xml:space="preserve"> </w:t>
      </w:r>
      <w:r w:rsidRPr="00701FE9">
        <w:rPr>
          <w:rFonts w:ascii="Arial" w:hAnsi="Arial" w:cs="Arial"/>
        </w:rPr>
        <w:t>41</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50</w:t>
      </w:r>
      <w:r w:rsidRPr="00426B0C">
        <w:rPr>
          <w:rFonts w:ascii="Arial" w:hAnsi="Arial" w:cs="Arial"/>
        </w:rPr>
        <w:t xml:space="preserve"> </w:t>
      </w:r>
      <w:r w:rsidRPr="00701FE9">
        <w:rPr>
          <w:rFonts w:ascii="Arial" w:hAnsi="Arial" w:cs="Arial"/>
        </w:rPr>
        <w:t>años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22%</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entre</w:t>
      </w:r>
      <w:r w:rsidRPr="00426B0C">
        <w:rPr>
          <w:rFonts w:ascii="Arial" w:hAnsi="Arial" w:cs="Arial"/>
        </w:rPr>
        <w:t xml:space="preserve"> </w:t>
      </w:r>
      <w:r w:rsidRPr="00701FE9">
        <w:rPr>
          <w:rFonts w:ascii="Arial" w:hAnsi="Arial" w:cs="Arial"/>
        </w:rPr>
        <w:t>14</w:t>
      </w:r>
      <w:r w:rsidRPr="00426B0C">
        <w:rPr>
          <w:rFonts w:ascii="Arial" w:hAnsi="Arial" w:cs="Arial"/>
        </w:rPr>
        <w:t xml:space="preserve"> a 29 años un 7%.  Frente al parentesco con la Persona con Discapacidad, una alta proporción de las personas</w:t>
      </w:r>
      <w:r w:rsidRPr="00701FE9">
        <w:rPr>
          <w:rFonts w:ascii="Arial" w:hAnsi="Arial" w:cs="Arial"/>
        </w:rPr>
        <w:t xml:space="preserve">  </w:t>
      </w:r>
      <w:r w:rsidRPr="00426B0C">
        <w:rPr>
          <w:rFonts w:ascii="Arial" w:hAnsi="Arial" w:cs="Arial"/>
        </w:rPr>
        <w:t xml:space="preserve"> cuidadoras</w:t>
      </w:r>
      <w:r w:rsidRPr="00701FE9">
        <w:rPr>
          <w:rFonts w:ascii="Arial" w:hAnsi="Arial" w:cs="Arial"/>
        </w:rPr>
        <w:t xml:space="preserve">  </w:t>
      </w:r>
      <w:r w:rsidRPr="00426B0C">
        <w:rPr>
          <w:rFonts w:ascii="Arial" w:hAnsi="Arial" w:cs="Arial"/>
        </w:rPr>
        <w:t xml:space="preserve"> de</w:t>
      </w:r>
      <w:r w:rsidRPr="00701FE9">
        <w:rPr>
          <w:rFonts w:ascii="Arial" w:hAnsi="Arial" w:cs="Arial"/>
        </w:rPr>
        <w:t xml:space="preserve">  </w:t>
      </w:r>
      <w:r w:rsidRPr="00426B0C">
        <w:rPr>
          <w:rFonts w:ascii="Arial" w:hAnsi="Arial" w:cs="Arial"/>
        </w:rPr>
        <w:t xml:space="preserve"> personas</w:t>
      </w:r>
      <w:r w:rsidRPr="00701FE9">
        <w:rPr>
          <w:rFonts w:ascii="Arial" w:hAnsi="Arial" w:cs="Arial"/>
        </w:rPr>
        <w:t xml:space="preserve">  </w:t>
      </w:r>
      <w:r w:rsidRPr="00426B0C">
        <w:rPr>
          <w:rFonts w:ascii="Arial" w:hAnsi="Arial" w:cs="Arial"/>
        </w:rPr>
        <w:t xml:space="preserve"> con</w:t>
      </w:r>
      <w:r w:rsidRPr="00701FE9">
        <w:rPr>
          <w:rFonts w:ascii="Arial" w:hAnsi="Arial" w:cs="Arial"/>
        </w:rPr>
        <w:t xml:space="preserve">  </w:t>
      </w:r>
      <w:r w:rsidRPr="00426B0C">
        <w:rPr>
          <w:rFonts w:ascii="Arial" w:hAnsi="Arial" w:cs="Arial"/>
        </w:rPr>
        <w:t xml:space="preserve"> discapacidad</w:t>
      </w:r>
      <w:r w:rsidRPr="00701FE9">
        <w:rPr>
          <w:rFonts w:ascii="Arial" w:hAnsi="Arial" w:cs="Arial"/>
        </w:rPr>
        <w:t xml:space="preserve">  </w:t>
      </w:r>
      <w:r w:rsidRPr="00426B0C">
        <w:rPr>
          <w:rFonts w:ascii="Arial" w:hAnsi="Arial" w:cs="Arial"/>
        </w:rPr>
        <w:t xml:space="preserve"> son</w:t>
      </w:r>
      <w:r w:rsidRPr="00701FE9">
        <w:rPr>
          <w:rFonts w:ascii="Arial" w:hAnsi="Arial" w:cs="Arial"/>
        </w:rPr>
        <w:t xml:space="preserve">  </w:t>
      </w:r>
      <w:r w:rsidRPr="00426B0C">
        <w:rPr>
          <w:rFonts w:ascii="Arial" w:hAnsi="Arial" w:cs="Arial"/>
        </w:rPr>
        <w:t xml:space="preserve"> las</w:t>
      </w:r>
      <w:r w:rsidRPr="00701FE9">
        <w:rPr>
          <w:rFonts w:ascii="Arial" w:hAnsi="Arial" w:cs="Arial"/>
        </w:rPr>
        <w:t xml:space="preserve">  </w:t>
      </w:r>
      <w:r w:rsidRPr="00426B0C">
        <w:rPr>
          <w:rFonts w:ascii="Arial" w:hAnsi="Arial" w:cs="Arial"/>
        </w:rPr>
        <w:t xml:space="preserve"> madres</w:t>
      </w:r>
      <w:r w:rsidRPr="00701FE9">
        <w:rPr>
          <w:rFonts w:ascii="Arial" w:hAnsi="Arial" w:cs="Arial"/>
        </w:rPr>
        <w:t xml:space="preserve">  </w:t>
      </w:r>
      <w:r w:rsidRPr="00426B0C">
        <w:rPr>
          <w:rFonts w:ascii="Arial" w:hAnsi="Arial" w:cs="Arial"/>
        </w:rPr>
        <w:t xml:space="preserve"> de</w:t>
      </w:r>
      <w:r w:rsidRPr="00701FE9">
        <w:rPr>
          <w:rFonts w:ascii="Arial" w:hAnsi="Arial" w:cs="Arial"/>
        </w:rPr>
        <w:t xml:space="preserve">  </w:t>
      </w:r>
      <w:r w:rsidRPr="00426B0C">
        <w:rPr>
          <w:rFonts w:ascii="Arial" w:hAnsi="Arial" w:cs="Arial"/>
        </w:rPr>
        <w:t xml:space="preserve"> la Persona</w:t>
      </w:r>
      <w:r w:rsidRPr="00701FE9">
        <w:rPr>
          <w:rFonts w:ascii="Arial" w:hAnsi="Arial" w:cs="Arial"/>
        </w:rPr>
        <w:t xml:space="preserve">  </w:t>
      </w:r>
      <w:r w:rsidRPr="00426B0C">
        <w:rPr>
          <w:rFonts w:ascii="Arial" w:hAnsi="Arial" w:cs="Arial"/>
        </w:rPr>
        <w:t xml:space="preserve"> con Discapacidad (36%), y el 4% son padres. Le sigue, en participación, la pareja o conyugue con el 23% e hijos/as</w:t>
      </w:r>
      <w:r w:rsidRPr="00701FE9">
        <w:rPr>
          <w:rFonts w:ascii="Arial" w:hAnsi="Arial" w:cs="Arial"/>
        </w:rPr>
        <w:t xml:space="preserve"> </w:t>
      </w:r>
      <w:r w:rsidRPr="00426B0C">
        <w:rPr>
          <w:rFonts w:ascii="Arial" w:hAnsi="Arial" w:cs="Arial"/>
        </w:rPr>
        <w:t>con el 20%.   </w:t>
      </w:r>
    </w:p>
    <w:p w14:paraId="771D5AE6" w14:textId="77777777" w:rsidR="00524414" w:rsidRPr="00701FE9" w:rsidRDefault="00F65C7B">
      <w:pPr>
        <w:pStyle w:val="Textoindependiente"/>
        <w:spacing w:before="1"/>
        <w:ind w:left="122"/>
        <w:rPr>
          <w:rFonts w:ascii="Arial" w:hAnsi="Arial" w:cs="Arial"/>
        </w:rPr>
      </w:pPr>
      <w:r w:rsidRPr="00701FE9">
        <w:rPr>
          <w:rFonts w:ascii="Arial" w:hAnsi="Arial" w:cs="Arial"/>
          <w:w w:val="19"/>
        </w:rPr>
        <w:t> </w:t>
      </w:r>
    </w:p>
    <w:p w14:paraId="3C352FC0" w14:textId="77777777" w:rsidR="00524414" w:rsidRPr="00701FE9" w:rsidRDefault="00F65C7B">
      <w:pPr>
        <w:pStyle w:val="Textoindependiente"/>
        <w:ind w:left="122" w:right="639"/>
        <w:jc w:val="both"/>
        <w:rPr>
          <w:rFonts w:ascii="Arial" w:hAnsi="Arial" w:cs="Arial"/>
        </w:rPr>
      </w:pPr>
      <w:r w:rsidRPr="00701FE9">
        <w:rPr>
          <w:rFonts w:ascii="Arial" w:hAnsi="Arial" w:cs="Arial"/>
        </w:rPr>
        <w:t>En general, reportan que las personas cuidadoras de personas con discapacidad refieren no contar</w:t>
      </w:r>
      <w:r w:rsidRPr="00426B0C">
        <w:rPr>
          <w:rFonts w:ascii="Arial" w:hAnsi="Arial" w:cs="Arial"/>
        </w:rPr>
        <w:t xml:space="preserve"> </w:t>
      </w:r>
      <w:r w:rsidRPr="00701FE9">
        <w:rPr>
          <w:rFonts w:ascii="Arial" w:hAnsi="Arial" w:cs="Arial"/>
        </w:rPr>
        <w:t>con recursos económicos para suplir sus distintas necesidades. Por el contrario, dependen de un</w:t>
      </w:r>
      <w:r w:rsidRPr="00426B0C">
        <w:rPr>
          <w:rFonts w:ascii="Arial" w:hAnsi="Arial" w:cs="Arial"/>
        </w:rPr>
        <w:t xml:space="preserve"> </w:t>
      </w:r>
      <w:r w:rsidRPr="00701FE9">
        <w:rPr>
          <w:rFonts w:ascii="Arial" w:hAnsi="Arial" w:cs="Arial"/>
        </w:rPr>
        <w:t>tercero,</w:t>
      </w:r>
      <w:r w:rsidRPr="00426B0C">
        <w:rPr>
          <w:rFonts w:ascii="Arial" w:hAnsi="Arial" w:cs="Arial"/>
        </w:rPr>
        <w:t xml:space="preserve"> </w:t>
      </w:r>
      <w:r w:rsidRPr="00701FE9">
        <w:rPr>
          <w:rFonts w:ascii="Arial" w:hAnsi="Arial" w:cs="Arial"/>
        </w:rPr>
        <w:t>expresando</w:t>
      </w:r>
      <w:r w:rsidRPr="00426B0C">
        <w:rPr>
          <w:rFonts w:ascii="Arial" w:hAnsi="Arial" w:cs="Arial"/>
        </w:rPr>
        <w:t xml:space="preserve"> </w:t>
      </w:r>
      <w:r w:rsidRPr="00701FE9">
        <w:rPr>
          <w:rFonts w:ascii="Arial" w:hAnsi="Arial" w:cs="Arial"/>
        </w:rPr>
        <w:t>un</w:t>
      </w:r>
      <w:r w:rsidRPr="00426B0C">
        <w:rPr>
          <w:rFonts w:ascii="Arial" w:hAnsi="Arial" w:cs="Arial"/>
        </w:rPr>
        <w:t xml:space="preserve"> </w:t>
      </w:r>
      <w:r w:rsidRPr="00701FE9">
        <w:rPr>
          <w:rFonts w:ascii="Arial" w:hAnsi="Arial" w:cs="Arial"/>
        </w:rPr>
        <w:t>sentimiento</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vulnerabilidad</w:t>
      </w:r>
      <w:r w:rsidRPr="00426B0C">
        <w:rPr>
          <w:rFonts w:ascii="Arial" w:hAnsi="Arial" w:cs="Arial"/>
        </w:rPr>
        <w:t xml:space="preserve"> </w:t>
      </w:r>
      <w:r w:rsidRPr="00701FE9">
        <w:rPr>
          <w:rFonts w:ascii="Arial" w:hAnsi="Arial" w:cs="Arial"/>
        </w:rPr>
        <w:t>frente</w:t>
      </w:r>
      <w:r w:rsidRPr="00426B0C">
        <w:rPr>
          <w:rFonts w:ascii="Arial" w:hAnsi="Arial" w:cs="Arial"/>
        </w:rPr>
        <w:t xml:space="preserve"> </w:t>
      </w:r>
      <w:r w:rsidRPr="00701FE9">
        <w:rPr>
          <w:rFonts w:ascii="Arial" w:hAnsi="Arial" w:cs="Arial"/>
        </w:rPr>
        <w:t>a</w:t>
      </w:r>
      <w:r w:rsidRPr="00426B0C">
        <w:rPr>
          <w:rFonts w:ascii="Arial" w:hAnsi="Arial" w:cs="Arial"/>
        </w:rPr>
        <w:t xml:space="preserve"> </w:t>
      </w:r>
      <w:r w:rsidRPr="00701FE9">
        <w:rPr>
          <w:rFonts w:ascii="Arial" w:hAnsi="Arial" w:cs="Arial"/>
        </w:rPr>
        <w:t>esta</w:t>
      </w:r>
      <w:r w:rsidRPr="00426B0C">
        <w:rPr>
          <w:rFonts w:ascii="Arial" w:hAnsi="Arial" w:cs="Arial"/>
        </w:rPr>
        <w:t xml:space="preserve"> </w:t>
      </w:r>
      <w:r w:rsidRPr="00701FE9">
        <w:rPr>
          <w:rFonts w:ascii="Arial" w:hAnsi="Arial" w:cs="Arial"/>
        </w:rPr>
        <w:t>situación.</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relación</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la</w:t>
      </w:r>
      <w:r w:rsidRPr="00426B0C">
        <w:rPr>
          <w:rFonts w:ascii="Arial" w:hAnsi="Arial" w:cs="Arial"/>
        </w:rPr>
        <w:t xml:space="preserve"> </w:t>
      </w:r>
      <w:r w:rsidRPr="00701FE9">
        <w:rPr>
          <w:rFonts w:ascii="Arial" w:hAnsi="Arial" w:cs="Arial"/>
        </w:rPr>
        <w:t>labor</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cuidado,</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su</w:t>
      </w:r>
      <w:r w:rsidRPr="00426B0C">
        <w:rPr>
          <w:rFonts w:ascii="Arial" w:hAnsi="Arial" w:cs="Arial"/>
        </w:rPr>
        <w:t xml:space="preserve"> </w:t>
      </w:r>
      <w:r w:rsidRPr="00701FE9">
        <w:rPr>
          <w:rFonts w:ascii="Arial" w:hAnsi="Arial" w:cs="Arial"/>
        </w:rPr>
        <w:t>mayoría</w:t>
      </w:r>
      <w:r w:rsidRPr="00426B0C">
        <w:rPr>
          <w:rFonts w:ascii="Arial" w:hAnsi="Arial" w:cs="Arial"/>
        </w:rPr>
        <w:t xml:space="preserve"> </w:t>
      </w:r>
      <w:r w:rsidRPr="00701FE9">
        <w:rPr>
          <w:rFonts w:ascii="Arial" w:hAnsi="Arial" w:cs="Arial"/>
        </w:rPr>
        <w:t>refieren</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no</w:t>
      </w:r>
      <w:r w:rsidRPr="00426B0C">
        <w:rPr>
          <w:rFonts w:ascii="Arial" w:hAnsi="Arial" w:cs="Arial"/>
        </w:rPr>
        <w:t xml:space="preserve"> </w:t>
      </w:r>
      <w:r w:rsidRPr="00701FE9">
        <w:rPr>
          <w:rFonts w:ascii="Arial" w:hAnsi="Arial" w:cs="Arial"/>
        </w:rPr>
        <w:t>cuentan</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momentos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descanso,</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esta</w:t>
      </w:r>
      <w:r w:rsidRPr="00426B0C">
        <w:rPr>
          <w:rFonts w:ascii="Arial" w:hAnsi="Arial" w:cs="Arial"/>
        </w:rPr>
        <w:t xml:space="preserve"> </w:t>
      </w:r>
      <w:r w:rsidRPr="00701FE9">
        <w:rPr>
          <w:rFonts w:ascii="Arial" w:hAnsi="Arial" w:cs="Arial"/>
        </w:rPr>
        <w:t>responsabilidad</w:t>
      </w:r>
      <w:r w:rsidRPr="00426B0C">
        <w:rPr>
          <w:rFonts w:ascii="Arial" w:hAnsi="Arial" w:cs="Arial"/>
        </w:rPr>
        <w:t xml:space="preserve"> </w:t>
      </w:r>
      <w:r w:rsidRPr="00701FE9">
        <w:rPr>
          <w:rFonts w:ascii="Arial" w:hAnsi="Arial" w:cs="Arial"/>
        </w:rPr>
        <w:t>no</w:t>
      </w:r>
      <w:r w:rsidRPr="00426B0C">
        <w:rPr>
          <w:rFonts w:ascii="Arial" w:hAnsi="Arial" w:cs="Arial"/>
        </w:rPr>
        <w:t xml:space="preserve"> </w:t>
      </w:r>
      <w:r w:rsidRPr="00701FE9">
        <w:rPr>
          <w:rFonts w:ascii="Arial" w:hAnsi="Arial" w:cs="Arial"/>
        </w:rPr>
        <w:t>tiene</w:t>
      </w:r>
      <w:r w:rsidRPr="00426B0C">
        <w:rPr>
          <w:rFonts w:ascii="Arial" w:hAnsi="Arial" w:cs="Arial"/>
        </w:rPr>
        <w:t xml:space="preserve"> </w:t>
      </w:r>
      <w:r w:rsidRPr="00701FE9">
        <w:rPr>
          <w:rFonts w:ascii="Arial" w:hAnsi="Arial" w:cs="Arial"/>
        </w:rPr>
        <w:t>un</w:t>
      </w:r>
      <w:r w:rsidRPr="00426B0C">
        <w:rPr>
          <w:rFonts w:ascii="Arial" w:hAnsi="Arial" w:cs="Arial"/>
        </w:rPr>
        <w:t xml:space="preserve"> </w:t>
      </w:r>
      <w:r w:rsidRPr="00701FE9">
        <w:rPr>
          <w:rFonts w:ascii="Arial" w:hAnsi="Arial" w:cs="Arial"/>
        </w:rPr>
        <w:t>horario</w:t>
      </w:r>
      <w:r w:rsidRPr="00426B0C">
        <w:rPr>
          <w:rFonts w:ascii="Arial" w:hAnsi="Arial" w:cs="Arial"/>
        </w:rPr>
        <w:t xml:space="preserve"> </w:t>
      </w:r>
      <w:r w:rsidRPr="00701FE9">
        <w:rPr>
          <w:rFonts w:ascii="Arial" w:hAnsi="Arial" w:cs="Arial"/>
        </w:rPr>
        <w:t>establecido</w:t>
      </w:r>
      <w:r w:rsidRPr="00426B0C">
        <w:rPr>
          <w:rFonts w:ascii="Arial" w:hAnsi="Arial" w:cs="Arial"/>
        </w:rPr>
        <w:t xml:space="preserve"> </w:t>
      </w:r>
      <w:r w:rsidRPr="00701FE9">
        <w:rPr>
          <w:rFonts w:ascii="Arial" w:hAnsi="Arial" w:cs="Arial"/>
        </w:rPr>
        <w:t>como</w:t>
      </w:r>
      <w:r w:rsidRPr="00426B0C">
        <w:rPr>
          <w:rFonts w:ascii="Arial" w:hAnsi="Arial" w:cs="Arial"/>
        </w:rPr>
        <w:t xml:space="preserve"> </w:t>
      </w:r>
      <w:r w:rsidRPr="00701FE9">
        <w:rPr>
          <w:rFonts w:ascii="Arial" w:hAnsi="Arial" w:cs="Arial"/>
        </w:rPr>
        <w:t>un</w:t>
      </w:r>
      <w:r w:rsidRPr="00426B0C">
        <w:rPr>
          <w:rFonts w:ascii="Arial" w:hAnsi="Arial" w:cs="Arial"/>
        </w:rPr>
        <w:t xml:space="preserve"> </w:t>
      </w:r>
      <w:r w:rsidRPr="00701FE9">
        <w:rPr>
          <w:rFonts w:ascii="Arial" w:hAnsi="Arial" w:cs="Arial"/>
        </w:rPr>
        <w:t>trabajo, por</w:t>
      </w:r>
      <w:r w:rsidRPr="00426B0C">
        <w:rPr>
          <w:rFonts w:ascii="Arial" w:hAnsi="Arial" w:cs="Arial"/>
        </w:rPr>
        <w:t xml:space="preserve"> </w:t>
      </w:r>
      <w:r w:rsidRPr="00701FE9">
        <w:rPr>
          <w:rFonts w:ascii="Arial" w:hAnsi="Arial" w:cs="Arial"/>
        </w:rPr>
        <w:t>ejemplo,</w:t>
      </w:r>
      <w:r w:rsidRPr="00426B0C">
        <w:rPr>
          <w:rFonts w:ascii="Arial" w:hAnsi="Arial" w:cs="Arial"/>
        </w:rPr>
        <w:t xml:space="preserve"> </w:t>
      </w:r>
      <w:r w:rsidRPr="00701FE9">
        <w:rPr>
          <w:rFonts w:ascii="Arial" w:hAnsi="Arial" w:cs="Arial"/>
        </w:rPr>
        <w:t>esto</w:t>
      </w:r>
      <w:r w:rsidRPr="00426B0C">
        <w:rPr>
          <w:rFonts w:ascii="Arial" w:hAnsi="Arial" w:cs="Arial"/>
        </w:rPr>
        <w:t xml:space="preserve"> </w:t>
      </w:r>
      <w:r w:rsidRPr="00701FE9">
        <w:rPr>
          <w:rFonts w:ascii="Arial" w:hAnsi="Arial" w:cs="Arial"/>
        </w:rPr>
        <w:t>lo</w:t>
      </w:r>
      <w:r w:rsidRPr="00426B0C">
        <w:rPr>
          <w:rFonts w:ascii="Arial" w:hAnsi="Arial" w:cs="Arial"/>
        </w:rPr>
        <w:t xml:space="preserve"> </w:t>
      </w:r>
      <w:r w:rsidRPr="00701FE9">
        <w:rPr>
          <w:rFonts w:ascii="Arial" w:hAnsi="Arial" w:cs="Arial"/>
        </w:rPr>
        <w:t>relacionan</w:t>
      </w:r>
      <w:r w:rsidRPr="00426B0C">
        <w:rPr>
          <w:rFonts w:ascii="Arial" w:hAnsi="Arial" w:cs="Arial"/>
        </w:rPr>
        <w:t xml:space="preserve"> </w:t>
      </w:r>
      <w:r w:rsidRPr="00701FE9">
        <w:rPr>
          <w:rFonts w:ascii="Arial" w:hAnsi="Arial" w:cs="Arial"/>
        </w:rPr>
        <w:t>con</w:t>
      </w:r>
      <w:r w:rsidRPr="00426B0C">
        <w:rPr>
          <w:rFonts w:ascii="Arial" w:hAnsi="Arial" w:cs="Arial"/>
        </w:rPr>
        <w:t xml:space="preserve"> altos niveles</w:t>
      </w:r>
      <w:r w:rsidRPr="00701FE9">
        <w:rPr>
          <w:rFonts w:ascii="Arial" w:hAnsi="Arial" w:cs="Arial"/>
        </w:rPr>
        <w:t xml:space="preserve"> </w:t>
      </w:r>
      <w:r w:rsidRPr="00426B0C">
        <w:rPr>
          <w:rFonts w:ascii="Arial" w:hAnsi="Arial" w:cs="Arial"/>
        </w:rPr>
        <w:t>de cansancio y</w:t>
      </w:r>
      <w:r w:rsidRPr="00701FE9">
        <w:rPr>
          <w:rFonts w:ascii="Arial" w:hAnsi="Arial" w:cs="Arial"/>
        </w:rPr>
        <w:t xml:space="preserve"> </w:t>
      </w:r>
      <w:r w:rsidRPr="00426B0C">
        <w:rPr>
          <w:rFonts w:ascii="Arial" w:hAnsi="Arial" w:cs="Arial"/>
        </w:rPr>
        <w:t>fatiga que afectan su salud y</w:t>
      </w:r>
      <w:r w:rsidRPr="00701FE9">
        <w:rPr>
          <w:rFonts w:ascii="Arial" w:hAnsi="Arial" w:cs="Arial"/>
        </w:rPr>
        <w:t xml:space="preserve"> </w:t>
      </w:r>
      <w:r w:rsidRPr="00426B0C">
        <w:rPr>
          <w:rFonts w:ascii="Arial" w:hAnsi="Arial" w:cs="Arial"/>
        </w:rPr>
        <w:t>bienestar.   </w:t>
      </w:r>
    </w:p>
    <w:p w14:paraId="5F75BEE0" w14:textId="77777777" w:rsidR="00524414" w:rsidRPr="00701FE9" w:rsidRDefault="00F65C7B">
      <w:pPr>
        <w:pStyle w:val="Textoindependiente"/>
        <w:spacing w:before="1"/>
        <w:ind w:left="122"/>
        <w:rPr>
          <w:rFonts w:ascii="Arial" w:hAnsi="Arial" w:cs="Arial"/>
        </w:rPr>
      </w:pPr>
      <w:r w:rsidRPr="00701FE9">
        <w:rPr>
          <w:rFonts w:ascii="Arial" w:hAnsi="Arial" w:cs="Arial"/>
          <w:w w:val="19"/>
        </w:rPr>
        <w:t> </w:t>
      </w:r>
    </w:p>
    <w:p w14:paraId="43288751" w14:textId="77777777" w:rsidR="00524414" w:rsidRPr="00701FE9" w:rsidRDefault="00F65C7B" w:rsidP="00426B0C">
      <w:pPr>
        <w:pStyle w:val="Textoindependiente"/>
        <w:ind w:left="122" w:right="639"/>
        <w:jc w:val="both"/>
        <w:rPr>
          <w:rFonts w:ascii="Arial" w:hAnsi="Arial" w:cs="Arial"/>
        </w:rPr>
      </w:pPr>
      <w:r w:rsidRPr="00701FE9">
        <w:rPr>
          <w:rFonts w:ascii="Arial" w:hAnsi="Arial" w:cs="Arial"/>
        </w:rPr>
        <w:t>Respecto a la afiliación al sistema de salud, el 56% de las personas cuidadoras de personas con</w:t>
      </w:r>
      <w:r w:rsidRPr="00426B0C">
        <w:rPr>
          <w:rFonts w:ascii="Arial" w:hAnsi="Arial" w:cs="Arial"/>
        </w:rPr>
        <w:t xml:space="preserve"> </w:t>
      </w:r>
      <w:r w:rsidRPr="00701FE9">
        <w:rPr>
          <w:rFonts w:ascii="Arial" w:hAnsi="Arial" w:cs="Arial"/>
        </w:rPr>
        <w:t>discapacidad cuenta con afiliación al régimen contributivo, 41% al subsidiado, 2% al especial y el</w:t>
      </w:r>
      <w:r w:rsidRPr="00426B0C">
        <w:rPr>
          <w:rFonts w:ascii="Arial" w:hAnsi="Arial" w:cs="Arial"/>
        </w:rPr>
        <w:t xml:space="preserve"> </w:t>
      </w:r>
      <w:r w:rsidRPr="00701FE9">
        <w:rPr>
          <w:rFonts w:ascii="Arial" w:hAnsi="Arial" w:cs="Arial"/>
        </w:rPr>
        <w:t>restante a otro tipo de regímenes. Dentro de las razones de no afiliación (4% de las personas</w:t>
      </w:r>
      <w:r w:rsidRPr="00426B0C">
        <w:rPr>
          <w:rFonts w:ascii="Arial" w:hAnsi="Arial" w:cs="Arial"/>
        </w:rPr>
        <w:t xml:space="preserve"> </w:t>
      </w:r>
      <w:r w:rsidRPr="00701FE9">
        <w:rPr>
          <w:rFonts w:ascii="Arial" w:hAnsi="Arial" w:cs="Arial"/>
        </w:rPr>
        <w:t>cuidadoras de personas con discapacidad), se destaca la no vinculación laboral a una empresa o</w:t>
      </w:r>
      <w:r w:rsidRPr="00426B0C">
        <w:rPr>
          <w:rFonts w:ascii="Arial" w:hAnsi="Arial" w:cs="Arial"/>
        </w:rPr>
        <w:t xml:space="preserve"> entidad (51%) y la falta de</w:t>
      </w:r>
      <w:r w:rsidRPr="00701FE9">
        <w:rPr>
          <w:rFonts w:ascii="Arial" w:hAnsi="Arial" w:cs="Arial"/>
        </w:rPr>
        <w:t xml:space="preserve"> </w:t>
      </w:r>
      <w:r w:rsidRPr="00426B0C">
        <w:rPr>
          <w:rFonts w:ascii="Arial" w:hAnsi="Arial" w:cs="Arial"/>
        </w:rPr>
        <w:t>dinero (27%).  </w:t>
      </w:r>
    </w:p>
    <w:p w14:paraId="04DC1681" w14:textId="77777777" w:rsidR="00524414" w:rsidRPr="00701FE9" w:rsidRDefault="00F65C7B">
      <w:pPr>
        <w:pStyle w:val="Textoindependiente"/>
        <w:ind w:left="122"/>
        <w:rPr>
          <w:rFonts w:ascii="Arial" w:hAnsi="Arial" w:cs="Arial"/>
        </w:rPr>
      </w:pPr>
      <w:r w:rsidRPr="00701FE9">
        <w:rPr>
          <w:rFonts w:ascii="Arial" w:hAnsi="Arial" w:cs="Arial"/>
          <w:w w:val="19"/>
        </w:rPr>
        <w:t> </w:t>
      </w:r>
    </w:p>
    <w:p w14:paraId="0A5811CF" w14:textId="77777777" w:rsidR="00524414" w:rsidRPr="00701FE9" w:rsidRDefault="00F65C7B" w:rsidP="00426B0C">
      <w:pPr>
        <w:pStyle w:val="Textoindependiente"/>
        <w:ind w:left="122" w:right="639"/>
        <w:jc w:val="both"/>
        <w:rPr>
          <w:rFonts w:ascii="Arial" w:hAnsi="Arial" w:cs="Arial"/>
        </w:rPr>
      </w:pPr>
      <w:r w:rsidRPr="00701FE9">
        <w:rPr>
          <w:rFonts w:ascii="Arial" w:hAnsi="Arial" w:cs="Arial"/>
        </w:rPr>
        <w:t>En cuanto a las redes de apoyo, se evidencia que el 38% de las personas cuidadoras de personas</w:t>
      </w:r>
      <w:r w:rsidRPr="00426B0C">
        <w:rPr>
          <w:rFonts w:ascii="Arial" w:hAnsi="Arial" w:cs="Arial"/>
        </w:rPr>
        <w:t xml:space="preserve"> </w:t>
      </w:r>
      <w:r w:rsidRPr="00701FE9">
        <w:rPr>
          <w:rFonts w:ascii="Arial" w:hAnsi="Arial" w:cs="Arial"/>
        </w:rPr>
        <w:t>con discapacidad declaran que cuentan con el apoyo de los familiares ante cualquier emergencia</w:t>
      </w:r>
      <w:r w:rsidRPr="00426B0C">
        <w:rPr>
          <w:rFonts w:ascii="Arial" w:hAnsi="Arial" w:cs="Arial"/>
        </w:rPr>
        <w:t xml:space="preserve"> relacionada con el cuidado de la Persona con Discapacidad. La segunda red de apoyo es la red de </w:t>
      </w:r>
      <w:r w:rsidRPr="00701FE9">
        <w:rPr>
          <w:rFonts w:ascii="Arial" w:hAnsi="Arial" w:cs="Arial"/>
        </w:rPr>
        <w:t>apoyo</w:t>
      </w:r>
      <w:r w:rsidRPr="00426B0C">
        <w:rPr>
          <w:rFonts w:ascii="Arial" w:hAnsi="Arial" w:cs="Arial"/>
        </w:rPr>
        <w:t xml:space="preserve"> </w:t>
      </w:r>
      <w:r w:rsidRPr="00701FE9">
        <w:rPr>
          <w:rFonts w:ascii="Arial" w:hAnsi="Arial" w:cs="Arial"/>
        </w:rPr>
        <w:t>social.</w:t>
      </w:r>
      <w:r w:rsidRPr="00426B0C">
        <w:rPr>
          <w:rFonts w:ascii="Arial" w:hAnsi="Arial" w:cs="Arial"/>
        </w:rPr>
        <w:t xml:space="preserve"> </w:t>
      </w:r>
      <w:r w:rsidRPr="00701FE9">
        <w:rPr>
          <w:rFonts w:ascii="Arial" w:hAnsi="Arial" w:cs="Arial"/>
        </w:rPr>
        <w:t>Sin</w:t>
      </w:r>
      <w:r w:rsidRPr="00426B0C">
        <w:rPr>
          <w:rFonts w:ascii="Arial" w:hAnsi="Arial" w:cs="Arial"/>
        </w:rPr>
        <w:t xml:space="preserve"> </w:t>
      </w:r>
      <w:r w:rsidRPr="00701FE9">
        <w:rPr>
          <w:rFonts w:ascii="Arial" w:hAnsi="Arial" w:cs="Arial"/>
        </w:rPr>
        <w:t>embargo,</w:t>
      </w:r>
      <w:r w:rsidRPr="00426B0C">
        <w:rPr>
          <w:rFonts w:ascii="Arial" w:hAnsi="Arial" w:cs="Arial"/>
        </w:rPr>
        <w:t xml:space="preserve"> </w:t>
      </w:r>
      <w:r w:rsidRPr="00701FE9">
        <w:rPr>
          <w:rFonts w:ascii="Arial" w:hAnsi="Arial" w:cs="Arial"/>
        </w:rPr>
        <w:t>esta</w:t>
      </w:r>
      <w:r w:rsidRPr="00426B0C">
        <w:rPr>
          <w:rFonts w:ascii="Arial" w:hAnsi="Arial" w:cs="Arial"/>
        </w:rPr>
        <w:t xml:space="preserve"> </w:t>
      </w:r>
      <w:r w:rsidRPr="00701FE9">
        <w:rPr>
          <w:rFonts w:ascii="Arial" w:hAnsi="Arial" w:cs="Arial"/>
        </w:rPr>
        <w:t>solo</w:t>
      </w:r>
      <w:r w:rsidRPr="00426B0C">
        <w:rPr>
          <w:rFonts w:ascii="Arial" w:hAnsi="Arial" w:cs="Arial"/>
        </w:rPr>
        <w:t xml:space="preserve"> </w:t>
      </w:r>
      <w:r w:rsidRPr="00701FE9">
        <w:rPr>
          <w:rFonts w:ascii="Arial" w:hAnsi="Arial" w:cs="Arial"/>
        </w:rPr>
        <w:t>la</w:t>
      </w:r>
      <w:r w:rsidRPr="00426B0C">
        <w:rPr>
          <w:rFonts w:ascii="Arial" w:hAnsi="Arial" w:cs="Arial"/>
        </w:rPr>
        <w:t xml:space="preserve"> </w:t>
      </w:r>
      <w:r w:rsidRPr="00701FE9">
        <w:rPr>
          <w:rFonts w:ascii="Arial" w:hAnsi="Arial" w:cs="Arial"/>
        </w:rPr>
        <w:t>reconoce</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9%</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las</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cuidadoras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discapacidad. La red de apoyo comunitaria y la red de apoyo institucional fueron mencionadas por</w:t>
      </w:r>
      <w:r w:rsidRPr="00426B0C">
        <w:rPr>
          <w:rFonts w:ascii="Arial" w:hAnsi="Arial" w:cs="Arial"/>
        </w:rPr>
        <w:t xml:space="preserve"> el 7% de las personas cuidadoras de personas con discapacidad. De otro lado, el 3% de las personas </w:t>
      </w:r>
      <w:r w:rsidRPr="00701FE9">
        <w:rPr>
          <w:rFonts w:ascii="Arial" w:hAnsi="Arial" w:cs="Arial"/>
        </w:rPr>
        <w:t>cuidadoras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pertenecen</w:t>
      </w:r>
      <w:r w:rsidRPr="00426B0C">
        <w:rPr>
          <w:rFonts w:ascii="Arial" w:hAnsi="Arial" w:cs="Arial"/>
        </w:rPr>
        <w:t xml:space="preserve"> </w:t>
      </w:r>
      <w:r w:rsidRPr="00701FE9">
        <w:rPr>
          <w:rFonts w:ascii="Arial" w:hAnsi="Arial" w:cs="Arial"/>
        </w:rPr>
        <w:t>a</w:t>
      </w:r>
      <w:r w:rsidRPr="00426B0C">
        <w:rPr>
          <w:rFonts w:ascii="Arial" w:hAnsi="Arial" w:cs="Arial"/>
        </w:rPr>
        <w:t xml:space="preserve"> </w:t>
      </w:r>
      <w:r w:rsidRPr="00701FE9">
        <w:rPr>
          <w:rFonts w:ascii="Arial" w:hAnsi="Arial" w:cs="Arial"/>
        </w:rPr>
        <w:t>alguna</w:t>
      </w:r>
      <w:r w:rsidRPr="00426B0C">
        <w:rPr>
          <w:rFonts w:ascii="Arial" w:hAnsi="Arial" w:cs="Arial"/>
        </w:rPr>
        <w:t xml:space="preserve"> </w:t>
      </w:r>
      <w:r w:rsidRPr="00701FE9">
        <w:rPr>
          <w:rFonts w:ascii="Arial" w:hAnsi="Arial" w:cs="Arial"/>
        </w:rPr>
        <w:t>organización</w:t>
      </w:r>
      <w:r w:rsidRPr="00426B0C">
        <w:rPr>
          <w:rFonts w:ascii="Arial" w:hAnsi="Arial" w:cs="Arial"/>
        </w:rPr>
        <w:t xml:space="preserve"> </w:t>
      </w:r>
      <w:r w:rsidRPr="00701FE9">
        <w:rPr>
          <w:rFonts w:ascii="Arial" w:hAnsi="Arial" w:cs="Arial"/>
        </w:rPr>
        <w:t>social</w:t>
      </w:r>
      <w:r w:rsidRPr="00426B0C">
        <w:rPr>
          <w:rFonts w:ascii="Arial" w:hAnsi="Arial" w:cs="Arial"/>
        </w:rPr>
        <w:t xml:space="preserve"> </w:t>
      </w:r>
      <w:r w:rsidRPr="00701FE9">
        <w:rPr>
          <w:rFonts w:ascii="Arial" w:hAnsi="Arial" w:cs="Arial"/>
        </w:rPr>
        <w:t>(4%</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estrato</w:t>
      </w:r>
      <w:r w:rsidRPr="00426B0C">
        <w:rPr>
          <w:rFonts w:ascii="Arial" w:hAnsi="Arial" w:cs="Arial"/>
        </w:rPr>
        <w:t xml:space="preserve"> 1 y</w:t>
      </w:r>
      <w:r w:rsidRPr="00701FE9">
        <w:rPr>
          <w:rFonts w:ascii="Arial" w:hAnsi="Arial" w:cs="Arial"/>
        </w:rPr>
        <w:t xml:space="preserve"> </w:t>
      </w:r>
      <w:r w:rsidRPr="00426B0C">
        <w:rPr>
          <w:rFonts w:ascii="Arial" w:hAnsi="Arial" w:cs="Arial"/>
        </w:rPr>
        <w:t>1% del</w:t>
      </w:r>
      <w:r w:rsidRPr="00701FE9">
        <w:rPr>
          <w:rFonts w:ascii="Arial" w:hAnsi="Arial" w:cs="Arial"/>
        </w:rPr>
        <w:t xml:space="preserve"> </w:t>
      </w:r>
      <w:r w:rsidRPr="00426B0C">
        <w:rPr>
          <w:rFonts w:ascii="Arial" w:hAnsi="Arial" w:cs="Arial"/>
        </w:rPr>
        <w:t>estrato 2) mientras</w:t>
      </w:r>
      <w:r w:rsidRPr="00701FE9">
        <w:rPr>
          <w:rFonts w:ascii="Arial" w:hAnsi="Arial" w:cs="Arial"/>
        </w:rPr>
        <w:t xml:space="preserve"> </w:t>
      </w:r>
      <w:r w:rsidRPr="00426B0C">
        <w:rPr>
          <w:rFonts w:ascii="Arial" w:hAnsi="Arial" w:cs="Arial"/>
        </w:rPr>
        <w:t>que el</w:t>
      </w:r>
      <w:r w:rsidRPr="00701FE9">
        <w:rPr>
          <w:rFonts w:ascii="Arial" w:hAnsi="Arial" w:cs="Arial"/>
        </w:rPr>
        <w:t xml:space="preserve"> </w:t>
      </w:r>
      <w:r w:rsidRPr="00426B0C">
        <w:rPr>
          <w:rFonts w:ascii="Arial" w:hAnsi="Arial" w:cs="Arial"/>
        </w:rPr>
        <w:t>2% hace parte de alguna instancia de participación (local).   </w:t>
      </w:r>
    </w:p>
    <w:p w14:paraId="6FAFD57D" w14:textId="77777777" w:rsidR="00524414" w:rsidRPr="00701FE9" w:rsidRDefault="00F65C7B">
      <w:pPr>
        <w:pStyle w:val="Textoindependiente"/>
        <w:spacing w:line="228" w:lineRule="exact"/>
        <w:ind w:left="122"/>
        <w:rPr>
          <w:rFonts w:ascii="Arial" w:hAnsi="Arial" w:cs="Arial"/>
        </w:rPr>
      </w:pPr>
      <w:r w:rsidRPr="00701FE9">
        <w:rPr>
          <w:rFonts w:ascii="Arial" w:hAnsi="Arial" w:cs="Arial"/>
          <w:w w:val="19"/>
        </w:rPr>
        <w:t> </w:t>
      </w:r>
    </w:p>
    <w:p w14:paraId="479E0B74" w14:textId="77777777" w:rsidR="00524414" w:rsidRPr="00701FE9" w:rsidRDefault="00524414">
      <w:pPr>
        <w:spacing w:line="228" w:lineRule="exact"/>
        <w:rPr>
          <w:rFonts w:ascii="Arial" w:hAnsi="Arial" w:cs="Arial"/>
        </w:rPr>
        <w:sectPr w:rsidR="00524414" w:rsidRPr="00701FE9">
          <w:pgSz w:w="12240" w:h="15840"/>
          <w:pgMar w:top="2540" w:right="1060" w:bottom="280" w:left="1580" w:header="658" w:footer="0" w:gutter="0"/>
          <w:cols w:space="720"/>
        </w:sectPr>
      </w:pPr>
    </w:p>
    <w:p w14:paraId="152A427A" w14:textId="77777777" w:rsidR="00524414" w:rsidRPr="00701FE9" w:rsidRDefault="00524414">
      <w:pPr>
        <w:pStyle w:val="Textoindependiente"/>
        <w:spacing w:before="5"/>
        <w:rPr>
          <w:rFonts w:ascii="Arial" w:hAnsi="Arial" w:cs="Arial"/>
          <w:sz w:val="18"/>
        </w:rPr>
      </w:pPr>
    </w:p>
    <w:p w14:paraId="1144F3ED" w14:textId="77777777" w:rsidR="00524414" w:rsidRPr="00701FE9" w:rsidRDefault="00F65C7B">
      <w:pPr>
        <w:pStyle w:val="Textoindependiente"/>
        <w:spacing w:before="93"/>
        <w:ind w:left="122" w:right="641"/>
        <w:jc w:val="both"/>
        <w:rPr>
          <w:rFonts w:ascii="Arial" w:hAnsi="Arial" w:cs="Arial"/>
        </w:rPr>
      </w:pPr>
      <w:r w:rsidRPr="00701FE9">
        <w:rPr>
          <w:rFonts w:ascii="Arial" w:hAnsi="Arial" w:cs="Arial"/>
        </w:rPr>
        <w:t>Frente al uso del tiempo libre, un 40% de las personas cuidadoras de personas con discapacidad</w:t>
      </w:r>
      <w:r w:rsidRPr="00426B0C">
        <w:rPr>
          <w:rFonts w:ascii="Arial" w:hAnsi="Arial" w:cs="Arial"/>
        </w:rPr>
        <w:t xml:space="preserve"> </w:t>
      </w:r>
      <w:r w:rsidRPr="00701FE9">
        <w:rPr>
          <w:rFonts w:ascii="Arial" w:hAnsi="Arial" w:cs="Arial"/>
        </w:rPr>
        <w:t>consideran</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después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sus</w:t>
      </w:r>
      <w:r w:rsidRPr="00426B0C">
        <w:rPr>
          <w:rFonts w:ascii="Arial" w:hAnsi="Arial" w:cs="Arial"/>
        </w:rPr>
        <w:t xml:space="preserve"> </w:t>
      </w:r>
      <w:r w:rsidRPr="00701FE9">
        <w:rPr>
          <w:rFonts w:ascii="Arial" w:hAnsi="Arial" w:cs="Arial"/>
        </w:rPr>
        <w:t>actividades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cuidado,</w:t>
      </w:r>
      <w:r w:rsidRPr="00426B0C">
        <w:rPr>
          <w:rFonts w:ascii="Arial" w:hAnsi="Arial" w:cs="Arial"/>
        </w:rPr>
        <w:t xml:space="preserve"> </w:t>
      </w:r>
      <w:r w:rsidRPr="00701FE9">
        <w:rPr>
          <w:rFonts w:ascii="Arial" w:hAnsi="Arial" w:cs="Arial"/>
        </w:rPr>
        <w:t>pueden</w:t>
      </w:r>
      <w:r w:rsidRPr="00426B0C">
        <w:rPr>
          <w:rFonts w:ascii="Arial" w:hAnsi="Arial" w:cs="Arial"/>
        </w:rPr>
        <w:t xml:space="preserve"> </w:t>
      </w:r>
      <w:r w:rsidRPr="00701FE9">
        <w:rPr>
          <w:rFonts w:ascii="Arial" w:hAnsi="Arial" w:cs="Arial"/>
        </w:rPr>
        <w:t>realizar</w:t>
      </w:r>
      <w:r w:rsidRPr="00426B0C">
        <w:rPr>
          <w:rFonts w:ascii="Arial" w:hAnsi="Arial" w:cs="Arial"/>
        </w:rPr>
        <w:t xml:space="preserve"> </w:t>
      </w:r>
      <w:r w:rsidRPr="00701FE9">
        <w:rPr>
          <w:rFonts w:ascii="Arial" w:hAnsi="Arial" w:cs="Arial"/>
        </w:rPr>
        <w:t>actividades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recreación</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ocio,</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93%</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las</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cuidadoras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realizó</w:t>
      </w:r>
      <w:r w:rsidRPr="00426B0C">
        <w:rPr>
          <w:rFonts w:ascii="Arial" w:hAnsi="Arial" w:cs="Arial"/>
        </w:rPr>
        <w:t xml:space="preserve"> </w:t>
      </w:r>
      <w:r w:rsidRPr="00701FE9">
        <w:rPr>
          <w:rFonts w:ascii="Arial" w:hAnsi="Arial" w:cs="Arial"/>
        </w:rPr>
        <w:t>actividades</w:t>
      </w:r>
      <w:r w:rsidRPr="00426B0C">
        <w:rPr>
          <w:rFonts w:ascii="Arial" w:hAnsi="Arial" w:cs="Arial"/>
        </w:rPr>
        <w:t xml:space="preserve"> </w:t>
      </w:r>
      <w:r w:rsidRPr="00701FE9">
        <w:rPr>
          <w:rFonts w:ascii="Arial" w:hAnsi="Arial" w:cs="Arial"/>
        </w:rPr>
        <w:t>relacionadas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tecnología</w:t>
      </w:r>
      <w:r w:rsidRPr="00426B0C">
        <w:rPr>
          <w:rFonts w:ascii="Arial" w:hAnsi="Arial" w:cs="Arial"/>
        </w:rPr>
        <w:t xml:space="preserve"> </w:t>
      </w:r>
      <w:r w:rsidRPr="00701FE9">
        <w:rPr>
          <w:rFonts w:ascii="Arial" w:hAnsi="Arial" w:cs="Arial"/>
        </w:rPr>
        <w:t>(ver</w:t>
      </w:r>
      <w:r w:rsidRPr="00426B0C">
        <w:rPr>
          <w:rFonts w:ascii="Arial" w:hAnsi="Arial" w:cs="Arial"/>
        </w:rPr>
        <w:t xml:space="preserve"> </w:t>
      </w:r>
      <w:r w:rsidRPr="00701FE9">
        <w:rPr>
          <w:rFonts w:ascii="Arial" w:hAnsi="Arial" w:cs="Arial"/>
        </w:rPr>
        <w:t>televisión,</w:t>
      </w:r>
      <w:r w:rsidRPr="00426B0C">
        <w:rPr>
          <w:rFonts w:ascii="Arial" w:hAnsi="Arial" w:cs="Arial"/>
        </w:rPr>
        <w:t xml:space="preserve"> </w:t>
      </w:r>
      <w:r w:rsidRPr="00701FE9">
        <w:rPr>
          <w:rFonts w:ascii="Arial" w:hAnsi="Arial" w:cs="Arial"/>
        </w:rPr>
        <w:t>escuchar</w:t>
      </w:r>
      <w:r w:rsidRPr="00426B0C">
        <w:rPr>
          <w:rFonts w:ascii="Arial" w:hAnsi="Arial" w:cs="Arial"/>
        </w:rPr>
        <w:t xml:space="preserve"> </w:t>
      </w:r>
      <w:r w:rsidRPr="00701FE9">
        <w:rPr>
          <w:rFonts w:ascii="Arial" w:hAnsi="Arial" w:cs="Arial"/>
        </w:rPr>
        <w:t>música,</w:t>
      </w:r>
      <w:r w:rsidRPr="00426B0C">
        <w:rPr>
          <w:rFonts w:ascii="Arial" w:hAnsi="Arial" w:cs="Arial"/>
        </w:rPr>
        <w:t xml:space="preserve"> </w:t>
      </w:r>
      <w:r w:rsidRPr="00701FE9">
        <w:rPr>
          <w:rFonts w:ascii="Arial" w:hAnsi="Arial" w:cs="Arial"/>
        </w:rPr>
        <w:t>ver</w:t>
      </w:r>
      <w:r w:rsidRPr="00426B0C">
        <w:rPr>
          <w:rFonts w:ascii="Arial" w:hAnsi="Arial" w:cs="Arial"/>
        </w:rPr>
        <w:t xml:space="preserve"> </w:t>
      </w:r>
      <w:r w:rsidRPr="00701FE9">
        <w:rPr>
          <w:rFonts w:ascii="Arial" w:hAnsi="Arial" w:cs="Arial"/>
        </w:rPr>
        <w:t>películas,</w:t>
      </w:r>
      <w:r w:rsidRPr="00426B0C">
        <w:rPr>
          <w:rFonts w:ascii="Arial" w:hAnsi="Arial" w:cs="Arial"/>
        </w:rPr>
        <w:t xml:space="preserve"> </w:t>
      </w:r>
      <w:r w:rsidRPr="00701FE9">
        <w:rPr>
          <w:rFonts w:ascii="Arial" w:hAnsi="Arial" w:cs="Arial"/>
        </w:rPr>
        <w:t>o</w:t>
      </w:r>
      <w:r w:rsidRPr="00426B0C">
        <w:rPr>
          <w:rFonts w:ascii="Arial" w:hAnsi="Arial" w:cs="Arial"/>
        </w:rPr>
        <w:t xml:space="preserve"> </w:t>
      </w:r>
      <w:r w:rsidRPr="00701FE9">
        <w:rPr>
          <w:rFonts w:ascii="Arial" w:hAnsi="Arial" w:cs="Arial"/>
        </w:rPr>
        <w:t>utilizar</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computador),</w:t>
      </w:r>
      <w:r w:rsidRPr="00426B0C">
        <w:rPr>
          <w:rFonts w:ascii="Arial" w:hAnsi="Arial" w:cs="Arial"/>
        </w:rPr>
        <w:t xml:space="preserve"> </w:t>
      </w:r>
      <w:r w:rsidRPr="00701FE9">
        <w:rPr>
          <w:rFonts w:ascii="Arial" w:hAnsi="Arial" w:cs="Arial"/>
        </w:rPr>
        <w:t>seguido de actividades sociales (por ejemplo, visitas familiares, amigos, cine), con el 59%, y</w:t>
      </w:r>
      <w:r w:rsidRPr="00426B0C">
        <w:rPr>
          <w:rFonts w:ascii="Arial" w:hAnsi="Arial" w:cs="Arial"/>
        </w:rPr>
        <w:t xml:space="preserve"> actividades</w:t>
      </w:r>
      <w:r w:rsidRPr="00701FE9">
        <w:rPr>
          <w:rFonts w:ascii="Arial" w:hAnsi="Arial" w:cs="Arial"/>
        </w:rPr>
        <w:t xml:space="preserve"> </w:t>
      </w:r>
      <w:r w:rsidRPr="00426B0C">
        <w:rPr>
          <w:rFonts w:ascii="Arial" w:hAnsi="Arial" w:cs="Arial"/>
        </w:rPr>
        <w:t>físicas</w:t>
      </w:r>
      <w:r w:rsidRPr="00701FE9">
        <w:rPr>
          <w:rFonts w:ascii="Arial" w:hAnsi="Arial" w:cs="Arial"/>
        </w:rPr>
        <w:t xml:space="preserve"> </w:t>
      </w:r>
      <w:r w:rsidRPr="00426B0C">
        <w:rPr>
          <w:rFonts w:ascii="Arial" w:hAnsi="Arial" w:cs="Arial"/>
        </w:rPr>
        <w:t>(caminar, hacer ejercicio, practicar algún deporte) con</w:t>
      </w:r>
      <w:r w:rsidRPr="00701FE9">
        <w:rPr>
          <w:rFonts w:ascii="Arial" w:hAnsi="Arial" w:cs="Arial"/>
        </w:rPr>
        <w:t xml:space="preserve"> </w:t>
      </w:r>
      <w:r w:rsidRPr="00426B0C">
        <w:rPr>
          <w:rFonts w:ascii="Arial" w:hAnsi="Arial" w:cs="Arial"/>
        </w:rPr>
        <w:t>el</w:t>
      </w:r>
      <w:r w:rsidRPr="00701FE9">
        <w:rPr>
          <w:rFonts w:ascii="Arial" w:hAnsi="Arial" w:cs="Arial"/>
        </w:rPr>
        <w:t xml:space="preserve"> </w:t>
      </w:r>
      <w:r w:rsidRPr="00426B0C">
        <w:rPr>
          <w:rFonts w:ascii="Arial" w:hAnsi="Arial" w:cs="Arial"/>
        </w:rPr>
        <w:t>41%.  </w:t>
      </w:r>
    </w:p>
    <w:p w14:paraId="1D4E8804" w14:textId="77777777" w:rsidR="00524414" w:rsidRPr="00701FE9" w:rsidRDefault="00F65C7B" w:rsidP="00426B0C">
      <w:pPr>
        <w:pStyle w:val="Textoindependiente"/>
        <w:spacing w:before="93"/>
        <w:ind w:left="122" w:right="641"/>
        <w:jc w:val="both"/>
        <w:rPr>
          <w:rFonts w:ascii="Arial" w:hAnsi="Arial" w:cs="Arial"/>
        </w:rPr>
      </w:pPr>
      <w:r w:rsidRPr="00426B0C">
        <w:rPr>
          <w:rFonts w:ascii="Arial" w:hAnsi="Arial" w:cs="Arial"/>
        </w:rPr>
        <w:t> </w:t>
      </w:r>
    </w:p>
    <w:p w14:paraId="68C4CEC7" w14:textId="77777777" w:rsidR="00524414" w:rsidRPr="00701FE9" w:rsidRDefault="00F65C7B" w:rsidP="00426B0C">
      <w:pPr>
        <w:pStyle w:val="Textoindependiente"/>
        <w:spacing w:before="93"/>
        <w:ind w:left="122" w:right="641"/>
        <w:jc w:val="both"/>
        <w:rPr>
          <w:rFonts w:ascii="Arial" w:hAnsi="Arial" w:cs="Arial"/>
        </w:rPr>
      </w:pPr>
      <w:r w:rsidRPr="00701FE9">
        <w:rPr>
          <w:rFonts w:ascii="Arial" w:hAnsi="Arial" w:cs="Arial"/>
        </w:rPr>
        <w:t>Asimismo, se reporta que cerca de dos terceras partes (58%) de las personas cuidadoras de</w:t>
      </w:r>
      <w:r w:rsidRPr="00426B0C">
        <w:rPr>
          <w:rFonts w:ascii="Arial" w:hAnsi="Arial" w:cs="Arial"/>
        </w:rPr>
        <w:t xml:space="preserve"> </w:t>
      </w:r>
      <w:r w:rsidRPr="00701FE9">
        <w:rPr>
          <w:rFonts w:ascii="Arial" w:hAnsi="Arial" w:cs="Arial"/>
        </w:rPr>
        <w:t>personas con discapacidad declaran segunda actividad oficios del hogar, es decir que además de</w:t>
      </w:r>
      <w:r w:rsidRPr="00426B0C">
        <w:rPr>
          <w:rFonts w:ascii="Arial" w:hAnsi="Arial" w:cs="Arial"/>
        </w:rPr>
        <w:t xml:space="preserve"> cuidar a la Persona con Discapacidad, son las personas encargadas de las labores de hogar. Sólo </w:t>
      </w:r>
      <w:r w:rsidRPr="00701FE9">
        <w:rPr>
          <w:rFonts w:ascii="Arial" w:hAnsi="Arial" w:cs="Arial"/>
        </w:rPr>
        <w:t>un</w:t>
      </w:r>
      <w:r w:rsidRPr="00426B0C">
        <w:rPr>
          <w:rFonts w:ascii="Arial" w:hAnsi="Arial" w:cs="Arial"/>
        </w:rPr>
        <w:t xml:space="preserve"> </w:t>
      </w:r>
      <w:r w:rsidRPr="00701FE9">
        <w:rPr>
          <w:rFonts w:ascii="Arial" w:hAnsi="Arial" w:cs="Arial"/>
        </w:rPr>
        <w:t>29%</w:t>
      </w:r>
      <w:r w:rsidRPr="00426B0C">
        <w:rPr>
          <w:rFonts w:ascii="Arial" w:hAnsi="Arial" w:cs="Arial"/>
        </w:rPr>
        <w:t xml:space="preserve"> </w:t>
      </w:r>
      <w:r w:rsidRPr="00701FE9">
        <w:rPr>
          <w:rFonts w:ascii="Arial" w:hAnsi="Arial" w:cs="Arial"/>
        </w:rPr>
        <w:t>declaró</w:t>
      </w:r>
      <w:r w:rsidRPr="00426B0C">
        <w:rPr>
          <w:rFonts w:ascii="Arial" w:hAnsi="Arial" w:cs="Arial"/>
        </w:rPr>
        <w:t xml:space="preserve"> </w:t>
      </w:r>
      <w:r w:rsidRPr="00701FE9">
        <w:rPr>
          <w:rFonts w:ascii="Arial" w:hAnsi="Arial" w:cs="Arial"/>
        </w:rPr>
        <w:t>tener</w:t>
      </w:r>
      <w:r w:rsidRPr="00426B0C">
        <w:rPr>
          <w:rFonts w:ascii="Arial" w:hAnsi="Arial" w:cs="Arial"/>
        </w:rPr>
        <w:t xml:space="preserve"> </w:t>
      </w:r>
      <w:r w:rsidRPr="00701FE9">
        <w:rPr>
          <w:rFonts w:ascii="Arial" w:hAnsi="Arial" w:cs="Arial"/>
        </w:rPr>
        <w:t>trabajo,</w:t>
      </w:r>
      <w:r w:rsidRPr="00426B0C">
        <w:rPr>
          <w:rFonts w:ascii="Arial" w:hAnsi="Arial" w:cs="Arial"/>
        </w:rPr>
        <w:t xml:space="preserve"> </w:t>
      </w:r>
      <w:r w:rsidRPr="00701FE9">
        <w:rPr>
          <w:rFonts w:ascii="Arial" w:hAnsi="Arial" w:cs="Arial"/>
        </w:rPr>
        <w:t>una</w:t>
      </w:r>
      <w:r w:rsidRPr="00426B0C">
        <w:rPr>
          <w:rFonts w:ascii="Arial" w:hAnsi="Arial" w:cs="Arial"/>
        </w:rPr>
        <w:t xml:space="preserve"> </w:t>
      </w:r>
      <w:r w:rsidRPr="00701FE9">
        <w:rPr>
          <w:rFonts w:ascii="Arial" w:hAnsi="Arial" w:cs="Arial"/>
        </w:rPr>
        <w:t>proporción</w:t>
      </w:r>
      <w:r w:rsidRPr="00426B0C">
        <w:rPr>
          <w:rFonts w:ascii="Arial" w:hAnsi="Arial" w:cs="Arial"/>
        </w:rPr>
        <w:t xml:space="preserve"> </w:t>
      </w:r>
      <w:r w:rsidRPr="00701FE9">
        <w:rPr>
          <w:rFonts w:ascii="Arial" w:hAnsi="Arial" w:cs="Arial"/>
        </w:rPr>
        <w:t>mayor</w:t>
      </w:r>
      <w:r w:rsidRPr="00426B0C">
        <w:rPr>
          <w:rFonts w:ascii="Arial" w:hAnsi="Arial" w:cs="Arial"/>
        </w:rPr>
        <w:t xml:space="preserve"> </w:t>
      </w:r>
      <w:r w:rsidRPr="00701FE9">
        <w:rPr>
          <w:rFonts w:ascii="Arial" w:hAnsi="Arial" w:cs="Arial"/>
        </w:rPr>
        <w:t>(52%)</w:t>
      </w:r>
      <w:r w:rsidRPr="00426B0C">
        <w:rPr>
          <w:rFonts w:ascii="Arial" w:hAnsi="Arial" w:cs="Arial"/>
        </w:rPr>
        <w:t xml:space="preserve"> </w:t>
      </w:r>
      <w:r w:rsidRPr="00701FE9">
        <w:rPr>
          <w:rFonts w:ascii="Arial" w:hAnsi="Arial" w:cs="Arial"/>
        </w:rPr>
        <w:t>declaró</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recibe</w:t>
      </w:r>
      <w:r w:rsidRPr="00426B0C">
        <w:rPr>
          <w:rFonts w:ascii="Arial" w:hAnsi="Arial" w:cs="Arial"/>
        </w:rPr>
        <w:t xml:space="preserve"> </w:t>
      </w:r>
      <w:r w:rsidRPr="00701FE9">
        <w:rPr>
          <w:rFonts w:ascii="Arial" w:hAnsi="Arial" w:cs="Arial"/>
        </w:rPr>
        <w:t>algún</w:t>
      </w:r>
      <w:r w:rsidRPr="00426B0C">
        <w:rPr>
          <w:rFonts w:ascii="Arial" w:hAnsi="Arial" w:cs="Arial"/>
        </w:rPr>
        <w:t xml:space="preserve"> </w:t>
      </w:r>
      <w:r w:rsidRPr="00701FE9">
        <w:rPr>
          <w:rFonts w:ascii="Arial" w:hAnsi="Arial" w:cs="Arial"/>
        </w:rPr>
        <w:t>tipo</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ingreso.</w:t>
      </w:r>
      <w:r w:rsidRPr="00426B0C">
        <w:rPr>
          <w:rFonts w:ascii="Arial" w:hAnsi="Arial" w:cs="Arial"/>
        </w:rPr>
        <w:t xml:space="preserve"> </w:t>
      </w:r>
      <w:r w:rsidRPr="00701FE9">
        <w:rPr>
          <w:rFonts w:ascii="Arial" w:hAnsi="Arial" w:cs="Arial"/>
        </w:rPr>
        <w:t>Las principales fuentes de ese ingreso son trabajo a destajo (35%), salario y honorarios (25% y</w:t>
      </w:r>
      <w:r w:rsidRPr="00426B0C">
        <w:rPr>
          <w:rFonts w:ascii="Arial" w:hAnsi="Arial" w:cs="Arial"/>
        </w:rPr>
        <w:t xml:space="preserve"> 3%15), negocio (12%)</w:t>
      </w:r>
      <w:r w:rsidRPr="00701FE9">
        <w:rPr>
          <w:rFonts w:ascii="Arial" w:hAnsi="Arial" w:cs="Arial"/>
        </w:rPr>
        <w:t xml:space="preserve"> </w:t>
      </w:r>
      <w:r w:rsidRPr="00426B0C">
        <w:rPr>
          <w:rFonts w:ascii="Arial" w:hAnsi="Arial" w:cs="Arial"/>
        </w:rPr>
        <w:t>y</w:t>
      </w:r>
      <w:r w:rsidRPr="00701FE9">
        <w:rPr>
          <w:rFonts w:ascii="Arial" w:hAnsi="Arial" w:cs="Arial"/>
        </w:rPr>
        <w:t xml:space="preserve"> </w:t>
      </w:r>
      <w:r w:rsidRPr="00426B0C">
        <w:rPr>
          <w:rFonts w:ascii="Arial" w:hAnsi="Arial" w:cs="Arial"/>
        </w:rPr>
        <w:t>pensión (16%)</w:t>
      </w:r>
      <w:r w:rsidRPr="00701FE9">
        <w:rPr>
          <w:rFonts w:ascii="Arial" w:hAnsi="Arial" w:cs="Arial"/>
        </w:rPr>
        <w:t xml:space="preserve"> </w:t>
      </w:r>
      <w:r w:rsidRPr="00426B0C">
        <w:rPr>
          <w:rFonts w:ascii="Arial" w:hAnsi="Arial" w:cs="Arial"/>
        </w:rPr>
        <w:t>y</w:t>
      </w:r>
      <w:r w:rsidRPr="00701FE9">
        <w:rPr>
          <w:rFonts w:ascii="Arial" w:hAnsi="Arial" w:cs="Arial"/>
        </w:rPr>
        <w:t xml:space="preserve"> </w:t>
      </w:r>
      <w:r w:rsidRPr="00426B0C">
        <w:rPr>
          <w:rFonts w:ascii="Arial" w:hAnsi="Arial" w:cs="Arial"/>
        </w:rPr>
        <w:t>también</w:t>
      </w:r>
      <w:r w:rsidRPr="00701FE9">
        <w:rPr>
          <w:rFonts w:ascii="Arial" w:hAnsi="Arial" w:cs="Arial"/>
        </w:rPr>
        <w:t xml:space="preserve"> </w:t>
      </w:r>
      <w:r w:rsidRPr="00426B0C">
        <w:rPr>
          <w:rFonts w:ascii="Arial" w:hAnsi="Arial" w:cs="Arial"/>
        </w:rPr>
        <w:t>un</w:t>
      </w:r>
      <w:r w:rsidRPr="00701FE9">
        <w:rPr>
          <w:rFonts w:ascii="Arial" w:hAnsi="Arial" w:cs="Arial"/>
        </w:rPr>
        <w:t xml:space="preserve"> </w:t>
      </w:r>
      <w:r w:rsidRPr="00426B0C">
        <w:rPr>
          <w:rFonts w:ascii="Arial" w:hAnsi="Arial" w:cs="Arial"/>
        </w:rPr>
        <w:t>14% declaró recibir</w:t>
      </w:r>
      <w:r w:rsidRPr="00701FE9">
        <w:rPr>
          <w:rFonts w:ascii="Arial" w:hAnsi="Arial" w:cs="Arial"/>
        </w:rPr>
        <w:t xml:space="preserve"> </w:t>
      </w:r>
      <w:r w:rsidRPr="00426B0C">
        <w:rPr>
          <w:rFonts w:ascii="Arial" w:hAnsi="Arial" w:cs="Arial"/>
        </w:rPr>
        <w:t>subsidios.   </w:t>
      </w:r>
    </w:p>
    <w:p w14:paraId="613D9383" w14:textId="77777777" w:rsidR="00524414" w:rsidRPr="00701FE9" w:rsidRDefault="00F65C7B">
      <w:pPr>
        <w:spacing w:before="1"/>
        <w:ind w:left="122"/>
        <w:rPr>
          <w:rFonts w:ascii="Arial" w:hAnsi="Arial" w:cs="Arial"/>
          <w:sz w:val="18"/>
        </w:rPr>
      </w:pPr>
      <w:r w:rsidRPr="00701FE9">
        <w:rPr>
          <w:rFonts w:ascii="Arial" w:hAnsi="Arial" w:cs="Arial"/>
          <w:w w:val="20"/>
          <w:sz w:val="18"/>
        </w:rPr>
        <w:t> </w:t>
      </w:r>
    </w:p>
    <w:p w14:paraId="12510606" w14:textId="77777777" w:rsidR="00524414" w:rsidRPr="00701FE9" w:rsidRDefault="00F65C7B">
      <w:pPr>
        <w:pStyle w:val="Textoindependiente"/>
        <w:ind w:left="122" w:right="683"/>
        <w:jc w:val="both"/>
        <w:rPr>
          <w:rFonts w:ascii="Arial" w:hAnsi="Arial" w:cs="Arial"/>
        </w:rPr>
      </w:pPr>
      <w:r w:rsidRPr="00701FE9">
        <w:rPr>
          <w:rFonts w:ascii="Arial" w:hAnsi="Arial" w:cs="Arial"/>
        </w:rPr>
        <w:t>En</w:t>
      </w:r>
      <w:r w:rsidRPr="00701FE9">
        <w:rPr>
          <w:rFonts w:ascii="Arial" w:hAnsi="Arial" w:cs="Arial"/>
          <w:spacing w:val="-13"/>
        </w:rPr>
        <w:t xml:space="preserve"> </w:t>
      </w:r>
      <w:r w:rsidRPr="00701FE9">
        <w:rPr>
          <w:rFonts w:ascii="Arial" w:hAnsi="Arial" w:cs="Arial"/>
        </w:rPr>
        <w:t>cuanto</w:t>
      </w:r>
      <w:r w:rsidRPr="00701FE9">
        <w:rPr>
          <w:rFonts w:ascii="Arial" w:hAnsi="Arial" w:cs="Arial"/>
          <w:spacing w:val="-13"/>
        </w:rPr>
        <w:t xml:space="preserve"> </w:t>
      </w:r>
      <w:r w:rsidRPr="00701FE9">
        <w:rPr>
          <w:rFonts w:ascii="Arial" w:hAnsi="Arial" w:cs="Arial"/>
        </w:rPr>
        <w:t>a</w:t>
      </w:r>
      <w:r w:rsidRPr="00701FE9">
        <w:rPr>
          <w:rFonts w:ascii="Arial" w:hAnsi="Arial" w:cs="Arial"/>
          <w:spacing w:val="-10"/>
        </w:rPr>
        <w:t xml:space="preserve"> </w:t>
      </w:r>
      <w:r w:rsidRPr="00701FE9">
        <w:rPr>
          <w:rFonts w:ascii="Arial" w:hAnsi="Arial" w:cs="Arial"/>
        </w:rPr>
        <w:t>las</w:t>
      </w:r>
      <w:r w:rsidRPr="00701FE9">
        <w:rPr>
          <w:rFonts w:ascii="Arial" w:hAnsi="Arial" w:cs="Arial"/>
          <w:spacing w:val="-9"/>
        </w:rPr>
        <w:t xml:space="preserve"> </w:t>
      </w:r>
      <w:r w:rsidRPr="00701FE9">
        <w:rPr>
          <w:rFonts w:ascii="Arial" w:hAnsi="Arial" w:cs="Arial"/>
        </w:rPr>
        <w:t>necesidades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formación</w:t>
      </w:r>
      <w:r w:rsidRPr="00701FE9">
        <w:rPr>
          <w:rFonts w:ascii="Arial" w:hAnsi="Arial" w:cs="Arial"/>
          <w:spacing w:val="-11"/>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temas</w:t>
      </w:r>
      <w:r w:rsidRPr="00701FE9">
        <w:rPr>
          <w:rFonts w:ascii="Arial" w:hAnsi="Arial" w:cs="Arial"/>
          <w:spacing w:val="-12"/>
        </w:rPr>
        <w:t xml:space="preserve"> </w:t>
      </w:r>
      <w:r w:rsidRPr="00701FE9">
        <w:rPr>
          <w:rFonts w:ascii="Arial" w:hAnsi="Arial" w:cs="Arial"/>
        </w:rPr>
        <w:t>asociados</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labor</w:t>
      </w:r>
      <w:r w:rsidRPr="00701FE9">
        <w:rPr>
          <w:rFonts w:ascii="Arial" w:hAnsi="Arial" w:cs="Arial"/>
          <w:spacing w:val="-8"/>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cuidado,</w:t>
      </w:r>
      <w:r w:rsidRPr="00701FE9">
        <w:rPr>
          <w:rFonts w:ascii="Arial" w:hAnsi="Arial" w:cs="Arial"/>
          <w:spacing w:val="-11"/>
        </w:rPr>
        <w:t xml:space="preserve"> </w:t>
      </w:r>
      <w:r w:rsidRPr="00701FE9">
        <w:rPr>
          <w:rFonts w:ascii="Arial" w:hAnsi="Arial" w:cs="Arial"/>
        </w:rPr>
        <w:t>por ejemplo,</w:t>
      </w:r>
      <w:r w:rsidRPr="00701FE9">
        <w:rPr>
          <w:rFonts w:ascii="Arial" w:hAnsi="Arial" w:cs="Arial"/>
          <w:spacing w:val="-53"/>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77%</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 personas</w:t>
      </w:r>
      <w:r w:rsidRPr="00701FE9">
        <w:rPr>
          <w:rFonts w:ascii="Arial" w:hAnsi="Arial" w:cs="Arial"/>
          <w:spacing w:val="-2"/>
        </w:rPr>
        <w:t xml:space="preserve"> </w:t>
      </w:r>
      <w:r w:rsidRPr="00701FE9">
        <w:rPr>
          <w:rFonts w:ascii="Arial" w:hAnsi="Arial" w:cs="Arial"/>
        </w:rPr>
        <w:t>cuidadoras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consideran</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3"/>
        </w:rPr>
        <w:t xml:space="preserve"> </w:t>
      </w:r>
      <w:r w:rsidRPr="00701FE9">
        <w:rPr>
          <w:rFonts w:ascii="Arial" w:hAnsi="Arial" w:cs="Arial"/>
        </w:rPr>
        <w:t>una</w:t>
      </w:r>
      <w:r w:rsidRPr="00701FE9">
        <w:rPr>
          <w:rFonts w:ascii="Arial" w:hAnsi="Arial" w:cs="Arial"/>
          <w:spacing w:val="-3"/>
        </w:rPr>
        <w:t xml:space="preserve"> </w:t>
      </w:r>
      <w:r w:rsidRPr="00701FE9">
        <w:rPr>
          <w:rFonts w:ascii="Arial" w:hAnsi="Arial" w:cs="Arial"/>
        </w:rPr>
        <w:t>necesidad</w:t>
      </w:r>
      <w:r w:rsidRPr="00701FE9">
        <w:rPr>
          <w:rFonts w:ascii="Arial" w:hAnsi="Arial" w:cs="Arial"/>
          <w:spacing w:val="-53"/>
        </w:rPr>
        <w:t xml:space="preserve"> </w:t>
      </w:r>
      <w:r w:rsidRPr="00701FE9">
        <w:rPr>
          <w:rFonts w:ascii="Arial" w:hAnsi="Arial" w:cs="Arial"/>
          <w:w w:val="95"/>
        </w:rPr>
        <w:t>la formación en el manejo del estrés. Por su parte, el 76% requiere formación en acceso y exigibilidad</w:t>
      </w:r>
      <w:r w:rsidRPr="00701FE9">
        <w:rPr>
          <w:rFonts w:ascii="Arial" w:hAnsi="Arial" w:cs="Arial"/>
          <w:spacing w:val="1"/>
          <w:w w:val="95"/>
        </w:rPr>
        <w:t xml:space="preserve"> </w:t>
      </w:r>
      <w:r w:rsidRPr="00701FE9">
        <w:rPr>
          <w:rFonts w:ascii="Arial" w:hAnsi="Arial" w:cs="Arial"/>
          <w:w w:val="99"/>
        </w:rPr>
        <w:t>de</w:t>
      </w:r>
      <w:r w:rsidRPr="00701FE9">
        <w:rPr>
          <w:rFonts w:ascii="Arial" w:hAnsi="Arial" w:cs="Arial"/>
          <w:spacing w:val="-1"/>
        </w:rPr>
        <w:t xml:space="preserve"> </w:t>
      </w:r>
      <w:r w:rsidRPr="00701FE9">
        <w:rPr>
          <w:rFonts w:ascii="Arial" w:hAnsi="Arial" w:cs="Arial"/>
          <w:spacing w:val="1"/>
          <w:w w:val="99"/>
        </w:rPr>
        <w:t>d</w:t>
      </w:r>
      <w:r w:rsidRPr="00701FE9">
        <w:rPr>
          <w:rFonts w:ascii="Arial" w:hAnsi="Arial" w:cs="Arial"/>
          <w:w w:val="99"/>
        </w:rPr>
        <w:t>ere</w:t>
      </w:r>
      <w:r w:rsidRPr="00701FE9">
        <w:rPr>
          <w:rFonts w:ascii="Arial" w:hAnsi="Arial" w:cs="Arial"/>
          <w:spacing w:val="1"/>
          <w:w w:val="99"/>
        </w:rPr>
        <w:t>c</w:t>
      </w:r>
      <w:r w:rsidRPr="00701FE9">
        <w:rPr>
          <w:rFonts w:ascii="Arial" w:hAnsi="Arial" w:cs="Arial"/>
          <w:w w:val="99"/>
        </w:rPr>
        <w:t>h</w:t>
      </w:r>
      <w:r w:rsidRPr="00701FE9">
        <w:rPr>
          <w:rFonts w:ascii="Arial" w:hAnsi="Arial" w:cs="Arial"/>
          <w:spacing w:val="-1"/>
          <w:w w:val="99"/>
        </w:rPr>
        <w:t>o</w:t>
      </w:r>
      <w:r w:rsidRPr="00701FE9">
        <w:rPr>
          <w:rFonts w:ascii="Arial" w:hAnsi="Arial" w:cs="Arial"/>
          <w:spacing w:val="1"/>
          <w:w w:val="99"/>
        </w:rPr>
        <w:t>s</w:t>
      </w:r>
      <w:r w:rsidRPr="00701FE9">
        <w:rPr>
          <w:rFonts w:ascii="Arial" w:hAnsi="Arial" w:cs="Arial"/>
          <w:w w:val="99"/>
        </w:rPr>
        <w:t>,</w:t>
      </w:r>
      <w:r w:rsidRPr="00701FE9">
        <w:rPr>
          <w:rFonts w:ascii="Arial" w:hAnsi="Arial" w:cs="Arial"/>
          <w:spacing w:val="-1"/>
        </w:rPr>
        <w:t xml:space="preserve"> </w:t>
      </w:r>
      <w:r w:rsidRPr="00701FE9">
        <w:rPr>
          <w:rFonts w:ascii="Arial" w:hAnsi="Arial" w:cs="Arial"/>
          <w:spacing w:val="1"/>
          <w:w w:val="99"/>
        </w:rPr>
        <w:t>m</w:t>
      </w:r>
      <w:r w:rsidRPr="00701FE9">
        <w:rPr>
          <w:rFonts w:ascii="Arial" w:hAnsi="Arial" w:cs="Arial"/>
          <w:spacing w:val="-1"/>
          <w:w w:val="99"/>
        </w:rPr>
        <w:t>i</w:t>
      </w:r>
      <w:r w:rsidRPr="00701FE9">
        <w:rPr>
          <w:rFonts w:ascii="Arial" w:hAnsi="Arial" w:cs="Arial"/>
          <w:spacing w:val="1"/>
          <w:w w:val="99"/>
        </w:rPr>
        <w:t>e</w:t>
      </w:r>
      <w:r w:rsidRPr="00701FE9">
        <w:rPr>
          <w:rFonts w:ascii="Arial" w:hAnsi="Arial" w:cs="Arial"/>
          <w:w w:val="99"/>
        </w:rPr>
        <w:t>ntras</w:t>
      </w:r>
      <w:r w:rsidRPr="00701FE9">
        <w:rPr>
          <w:rFonts w:ascii="Arial" w:hAnsi="Arial" w:cs="Arial"/>
        </w:rPr>
        <w:t xml:space="preserve"> </w:t>
      </w:r>
      <w:r w:rsidRPr="00701FE9">
        <w:rPr>
          <w:rFonts w:ascii="Arial" w:hAnsi="Arial" w:cs="Arial"/>
          <w:w w:val="99"/>
        </w:rPr>
        <w:t>q</w:t>
      </w:r>
      <w:r w:rsidRPr="00701FE9">
        <w:rPr>
          <w:rFonts w:ascii="Arial" w:hAnsi="Arial" w:cs="Arial"/>
          <w:spacing w:val="1"/>
          <w:w w:val="99"/>
        </w:rPr>
        <w:t>u</w:t>
      </w:r>
      <w:r w:rsidRPr="00701FE9">
        <w:rPr>
          <w:rFonts w:ascii="Arial" w:hAnsi="Arial" w:cs="Arial"/>
          <w:w w:val="99"/>
        </w:rPr>
        <w:t>e</w:t>
      </w:r>
      <w:r w:rsidRPr="00701FE9">
        <w:rPr>
          <w:rFonts w:ascii="Arial" w:hAnsi="Arial" w:cs="Arial"/>
          <w:spacing w:val="1"/>
        </w:rPr>
        <w:t xml:space="preserve"> </w:t>
      </w:r>
      <w:r w:rsidRPr="00701FE9">
        <w:rPr>
          <w:rFonts w:ascii="Arial" w:hAnsi="Arial" w:cs="Arial"/>
          <w:w w:val="99"/>
        </w:rPr>
        <w:t>el</w:t>
      </w:r>
      <w:r w:rsidRPr="00701FE9">
        <w:rPr>
          <w:rFonts w:ascii="Arial" w:hAnsi="Arial" w:cs="Arial"/>
          <w:spacing w:val="-2"/>
        </w:rPr>
        <w:t xml:space="preserve"> </w:t>
      </w:r>
      <w:r w:rsidRPr="00701FE9">
        <w:rPr>
          <w:rFonts w:ascii="Arial" w:hAnsi="Arial" w:cs="Arial"/>
          <w:spacing w:val="1"/>
          <w:w w:val="99"/>
        </w:rPr>
        <w:t>7</w:t>
      </w:r>
      <w:r w:rsidRPr="00701FE9">
        <w:rPr>
          <w:rFonts w:ascii="Arial" w:hAnsi="Arial" w:cs="Arial"/>
          <w:w w:val="99"/>
        </w:rPr>
        <w:t>3%</w:t>
      </w:r>
      <w:r w:rsidRPr="00701FE9">
        <w:rPr>
          <w:rFonts w:ascii="Arial" w:hAnsi="Arial" w:cs="Arial"/>
          <w:spacing w:val="-1"/>
        </w:rPr>
        <w:t xml:space="preserve"> </w:t>
      </w:r>
      <w:r w:rsidRPr="00701FE9">
        <w:rPr>
          <w:rFonts w:ascii="Arial" w:hAnsi="Arial" w:cs="Arial"/>
          <w:spacing w:val="1"/>
          <w:w w:val="99"/>
        </w:rPr>
        <w:t>e</w:t>
      </w:r>
      <w:r w:rsidRPr="00701FE9">
        <w:rPr>
          <w:rFonts w:ascii="Arial" w:hAnsi="Arial" w:cs="Arial"/>
          <w:w w:val="99"/>
        </w:rPr>
        <w:t>n</w:t>
      </w:r>
      <w:r w:rsidRPr="00701FE9">
        <w:rPr>
          <w:rFonts w:ascii="Arial" w:hAnsi="Arial" w:cs="Arial"/>
          <w:spacing w:val="-1"/>
        </w:rPr>
        <w:t xml:space="preserve"> </w:t>
      </w:r>
      <w:r w:rsidRPr="00701FE9">
        <w:rPr>
          <w:rFonts w:ascii="Arial" w:hAnsi="Arial" w:cs="Arial"/>
          <w:spacing w:val="-1"/>
          <w:w w:val="99"/>
        </w:rPr>
        <w:t>t</w:t>
      </w:r>
      <w:r w:rsidRPr="00701FE9">
        <w:rPr>
          <w:rFonts w:ascii="Arial" w:hAnsi="Arial" w:cs="Arial"/>
          <w:w w:val="99"/>
        </w:rPr>
        <w:t>éc</w:t>
      </w:r>
      <w:r w:rsidRPr="00701FE9">
        <w:rPr>
          <w:rFonts w:ascii="Arial" w:hAnsi="Arial" w:cs="Arial"/>
          <w:spacing w:val="1"/>
          <w:w w:val="99"/>
        </w:rPr>
        <w:t>n</w:t>
      </w:r>
      <w:r w:rsidRPr="00701FE9">
        <w:rPr>
          <w:rFonts w:ascii="Arial" w:hAnsi="Arial" w:cs="Arial"/>
          <w:spacing w:val="-1"/>
          <w:w w:val="99"/>
        </w:rPr>
        <w:t>i</w:t>
      </w:r>
      <w:r w:rsidRPr="00701FE9">
        <w:rPr>
          <w:rFonts w:ascii="Arial" w:hAnsi="Arial" w:cs="Arial"/>
          <w:spacing w:val="1"/>
          <w:w w:val="99"/>
        </w:rPr>
        <w:t>c</w:t>
      </w:r>
      <w:r w:rsidRPr="00701FE9">
        <w:rPr>
          <w:rFonts w:ascii="Arial" w:hAnsi="Arial" w:cs="Arial"/>
          <w:w w:val="99"/>
        </w:rPr>
        <w:t>as</w:t>
      </w:r>
      <w:r w:rsidRPr="00701FE9">
        <w:rPr>
          <w:rFonts w:ascii="Arial" w:hAnsi="Arial" w:cs="Arial"/>
        </w:rPr>
        <w:t xml:space="preserve"> </w:t>
      </w:r>
      <w:r w:rsidRPr="00701FE9">
        <w:rPr>
          <w:rFonts w:ascii="Arial" w:hAnsi="Arial" w:cs="Arial"/>
          <w:w w:val="99"/>
        </w:rPr>
        <w:t>de</w:t>
      </w:r>
      <w:r w:rsidRPr="00701FE9">
        <w:rPr>
          <w:rFonts w:ascii="Arial" w:hAnsi="Arial" w:cs="Arial"/>
          <w:spacing w:val="1"/>
        </w:rPr>
        <w:t xml:space="preserve"> </w:t>
      </w:r>
      <w:r w:rsidRPr="00701FE9">
        <w:rPr>
          <w:rFonts w:ascii="Arial" w:hAnsi="Arial" w:cs="Arial"/>
          <w:w w:val="99"/>
        </w:rPr>
        <w:t>re</w:t>
      </w:r>
      <w:r w:rsidRPr="00701FE9">
        <w:rPr>
          <w:rFonts w:ascii="Arial" w:hAnsi="Arial" w:cs="Arial"/>
          <w:spacing w:val="5"/>
          <w:w w:val="99"/>
        </w:rPr>
        <w:t>s</w:t>
      </w:r>
      <w:r w:rsidRPr="00701FE9">
        <w:rPr>
          <w:rFonts w:ascii="Arial" w:hAnsi="Arial" w:cs="Arial"/>
          <w:spacing w:val="-2"/>
          <w:w w:val="99"/>
        </w:rPr>
        <w:t>i</w:t>
      </w:r>
      <w:r w:rsidRPr="00701FE9">
        <w:rPr>
          <w:rFonts w:ascii="Arial" w:hAnsi="Arial" w:cs="Arial"/>
          <w:spacing w:val="1"/>
          <w:w w:val="99"/>
        </w:rPr>
        <w:t>li</w:t>
      </w:r>
      <w:r w:rsidRPr="00701FE9">
        <w:rPr>
          <w:rFonts w:ascii="Arial" w:hAnsi="Arial" w:cs="Arial"/>
          <w:spacing w:val="-1"/>
          <w:w w:val="99"/>
        </w:rPr>
        <w:t>en</w:t>
      </w:r>
      <w:r w:rsidRPr="00701FE9">
        <w:rPr>
          <w:rFonts w:ascii="Arial" w:hAnsi="Arial" w:cs="Arial"/>
          <w:spacing w:val="1"/>
          <w:w w:val="99"/>
        </w:rPr>
        <w:t>c</w:t>
      </w:r>
      <w:r w:rsidRPr="00701FE9">
        <w:rPr>
          <w:rFonts w:ascii="Arial" w:hAnsi="Arial" w:cs="Arial"/>
          <w:spacing w:val="-2"/>
          <w:w w:val="99"/>
        </w:rPr>
        <w:t>i</w:t>
      </w:r>
      <w:r w:rsidRPr="00701FE9">
        <w:rPr>
          <w:rFonts w:ascii="Arial" w:hAnsi="Arial" w:cs="Arial"/>
          <w:w w:val="99"/>
        </w:rPr>
        <w:t>a</w:t>
      </w:r>
      <w:r w:rsidRPr="00701FE9">
        <w:rPr>
          <w:rFonts w:ascii="Arial" w:hAnsi="Arial" w:cs="Arial"/>
          <w:spacing w:val="-1"/>
        </w:rPr>
        <w:t xml:space="preserve"> </w:t>
      </w:r>
      <w:r w:rsidRPr="00701FE9">
        <w:rPr>
          <w:rFonts w:ascii="Arial" w:hAnsi="Arial" w:cs="Arial"/>
          <w:w w:val="99"/>
        </w:rPr>
        <w:t>y</w:t>
      </w:r>
      <w:r w:rsidRPr="00701FE9">
        <w:rPr>
          <w:rFonts w:ascii="Arial" w:hAnsi="Arial" w:cs="Arial"/>
          <w:spacing w:val="2"/>
        </w:rPr>
        <w:t xml:space="preserve"> </w:t>
      </w:r>
      <w:r w:rsidRPr="00701FE9">
        <w:rPr>
          <w:rFonts w:ascii="Arial" w:hAnsi="Arial" w:cs="Arial"/>
          <w:spacing w:val="-1"/>
          <w:w w:val="99"/>
        </w:rPr>
        <w:t>e</w:t>
      </w:r>
      <w:r w:rsidRPr="00701FE9">
        <w:rPr>
          <w:rFonts w:ascii="Arial" w:hAnsi="Arial" w:cs="Arial"/>
          <w:w w:val="99"/>
        </w:rPr>
        <w:t>l</w:t>
      </w:r>
      <w:r w:rsidRPr="00701FE9">
        <w:rPr>
          <w:rFonts w:ascii="Arial" w:hAnsi="Arial" w:cs="Arial"/>
        </w:rPr>
        <w:t xml:space="preserve"> </w:t>
      </w:r>
      <w:r w:rsidRPr="00701FE9">
        <w:rPr>
          <w:rFonts w:ascii="Arial" w:hAnsi="Arial" w:cs="Arial"/>
          <w:spacing w:val="-1"/>
          <w:w w:val="99"/>
        </w:rPr>
        <w:t>70</w:t>
      </w:r>
      <w:r w:rsidRPr="00701FE9">
        <w:rPr>
          <w:rFonts w:ascii="Arial" w:hAnsi="Arial" w:cs="Arial"/>
          <w:w w:val="99"/>
        </w:rPr>
        <w:t>%</w:t>
      </w:r>
      <w:r w:rsidRPr="00701FE9">
        <w:rPr>
          <w:rFonts w:ascii="Arial" w:hAnsi="Arial" w:cs="Arial"/>
          <w:spacing w:val="2"/>
        </w:rPr>
        <w:t xml:space="preserve"> </w:t>
      </w:r>
      <w:r w:rsidRPr="00701FE9">
        <w:rPr>
          <w:rFonts w:ascii="Arial" w:hAnsi="Arial" w:cs="Arial"/>
          <w:spacing w:val="-1"/>
          <w:w w:val="99"/>
        </w:rPr>
        <w:t>e</w:t>
      </w:r>
      <w:r w:rsidRPr="00701FE9">
        <w:rPr>
          <w:rFonts w:ascii="Arial" w:hAnsi="Arial" w:cs="Arial"/>
          <w:w w:val="99"/>
        </w:rPr>
        <w:t>n</w:t>
      </w:r>
      <w:r w:rsidRPr="00701FE9">
        <w:rPr>
          <w:rFonts w:ascii="Arial" w:hAnsi="Arial" w:cs="Arial"/>
          <w:spacing w:val="-2"/>
        </w:rPr>
        <w:t xml:space="preserve"> </w:t>
      </w:r>
      <w:r w:rsidRPr="00701FE9">
        <w:rPr>
          <w:rFonts w:ascii="Arial" w:hAnsi="Arial" w:cs="Arial"/>
          <w:spacing w:val="1"/>
          <w:w w:val="99"/>
        </w:rPr>
        <w:t>o</w:t>
      </w:r>
      <w:r w:rsidRPr="00701FE9">
        <w:rPr>
          <w:rFonts w:ascii="Arial" w:hAnsi="Arial" w:cs="Arial"/>
          <w:w w:val="99"/>
        </w:rPr>
        <w:t>ferta</w:t>
      </w:r>
      <w:r w:rsidRPr="00701FE9">
        <w:rPr>
          <w:rFonts w:ascii="Arial" w:hAnsi="Arial" w:cs="Arial"/>
          <w:spacing w:val="1"/>
        </w:rPr>
        <w:t xml:space="preserve"> </w:t>
      </w:r>
      <w:r w:rsidRPr="00701FE9">
        <w:rPr>
          <w:rFonts w:ascii="Arial" w:hAnsi="Arial" w:cs="Arial"/>
          <w:spacing w:val="-1"/>
          <w:w w:val="99"/>
        </w:rPr>
        <w:t>d</w:t>
      </w:r>
      <w:r w:rsidRPr="00701FE9">
        <w:rPr>
          <w:rFonts w:ascii="Arial" w:hAnsi="Arial" w:cs="Arial"/>
          <w:w w:val="99"/>
        </w:rPr>
        <w:t>e</w:t>
      </w:r>
      <w:r w:rsidRPr="00701FE9">
        <w:rPr>
          <w:rFonts w:ascii="Arial" w:hAnsi="Arial" w:cs="Arial"/>
          <w:spacing w:val="1"/>
        </w:rPr>
        <w:t xml:space="preserve"> </w:t>
      </w:r>
      <w:r w:rsidRPr="00701FE9">
        <w:rPr>
          <w:rFonts w:ascii="Arial" w:hAnsi="Arial" w:cs="Arial"/>
          <w:w w:val="99"/>
        </w:rPr>
        <w:t>s</w:t>
      </w:r>
      <w:r w:rsidRPr="00701FE9">
        <w:rPr>
          <w:rFonts w:ascii="Arial" w:hAnsi="Arial" w:cs="Arial"/>
          <w:spacing w:val="-1"/>
          <w:w w:val="99"/>
        </w:rPr>
        <w:t>er</w:t>
      </w:r>
      <w:r w:rsidRPr="00701FE9">
        <w:rPr>
          <w:rFonts w:ascii="Arial" w:hAnsi="Arial" w:cs="Arial"/>
          <w:spacing w:val="1"/>
          <w:w w:val="99"/>
        </w:rPr>
        <w:t>v</w:t>
      </w:r>
      <w:r w:rsidRPr="00701FE9">
        <w:rPr>
          <w:rFonts w:ascii="Arial" w:hAnsi="Arial" w:cs="Arial"/>
          <w:spacing w:val="-2"/>
          <w:w w:val="99"/>
        </w:rPr>
        <w:t>i</w:t>
      </w:r>
      <w:r w:rsidRPr="00701FE9">
        <w:rPr>
          <w:rFonts w:ascii="Arial" w:hAnsi="Arial" w:cs="Arial"/>
          <w:spacing w:val="1"/>
          <w:w w:val="99"/>
        </w:rPr>
        <w:t>c</w:t>
      </w:r>
      <w:r w:rsidRPr="00701FE9">
        <w:rPr>
          <w:rFonts w:ascii="Arial" w:hAnsi="Arial" w:cs="Arial"/>
          <w:spacing w:val="-2"/>
          <w:w w:val="99"/>
        </w:rPr>
        <w:t>i</w:t>
      </w:r>
      <w:r w:rsidRPr="00701FE9">
        <w:rPr>
          <w:rFonts w:ascii="Arial" w:hAnsi="Arial" w:cs="Arial"/>
          <w:spacing w:val="-1"/>
          <w:w w:val="99"/>
        </w:rPr>
        <w:t>o</w:t>
      </w:r>
      <w:r w:rsidRPr="00701FE9">
        <w:rPr>
          <w:rFonts w:ascii="Arial" w:hAnsi="Arial" w:cs="Arial"/>
          <w:w w:val="99"/>
        </w:rPr>
        <w:t>s</w:t>
      </w:r>
      <w:r w:rsidRPr="00701FE9">
        <w:rPr>
          <w:rFonts w:ascii="Arial" w:hAnsi="Arial" w:cs="Arial"/>
          <w:w w:val="37"/>
        </w:rPr>
        <w:t>. </w:t>
      </w:r>
      <w:r w:rsidRPr="00701FE9">
        <w:rPr>
          <w:rFonts w:ascii="Arial" w:hAnsi="Arial" w:cs="Arial"/>
          <w:w w:val="19"/>
        </w:rPr>
        <w:t>  </w:t>
      </w:r>
    </w:p>
    <w:p w14:paraId="4960CA34" w14:textId="77777777" w:rsidR="00524414" w:rsidRPr="00701FE9" w:rsidRDefault="00F65C7B">
      <w:pPr>
        <w:pStyle w:val="Textoindependiente"/>
        <w:spacing w:before="1"/>
        <w:ind w:left="122"/>
        <w:rPr>
          <w:rFonts w:ascii="Arial" w:hAnsi="Arial" w:cs="Arial"/>
        </w:rPr>
      </w:pPr>
      <w:r w:rsidRPr="00701FE9">
        <w:rPr>
          <w:rFonts w:ascii="Arial" w:hAnsi="Arial" w:cs="Arial"/>
          <w:w w:val="19"/>
        </w:rPr>
        <w:t> </w:t>
      </w:r>
    </w:p>
    <w:p w14:paraId="213A054F" w14:textId="77777777" w:rsidR="00524414" w:rsidRPr="00701FE9" w:rsidRDefault="00F65C7B" w:rsidP="00426B0C">
      <w:pPr>
        <w:pStyle w:val="Textoindependiente"/>
        <w:spacing w:before="93"/>
        <w:ind w:left="122" w:right="641"/>
        <w:jc w:val="both"/>
        <w:rPr>
          <w:rFonts w:ascii="Arial" w:hAnsi="Arial" w:cs="Arial"/>
        </w:rPr>
      </w:pPr>
      <w:r w:rsidRPr="00701FE9">
        <w:rPr>
          <w:rFonts w:ascii="Arial" w:hAnsi="Arial" w:cs="Arial"/>
        </w:rPr>
        <w:t>En</w:t>
      </w:r>
      <w:r w:rsidRPr="00426B0C">
        <w:rPr>
          <w:rFonts w:ascii="Arial" w:hAnsi="Arial" w:cs="Arial"/>
        </w:rPr>
        <w:t xml:space="preserve"> </w:t>
      </w:r>
      <w:r w:rsidRPr="00701FE9">
        <w:rPr>
          <w:rFonts w:ascii="Arial" w:hAnsi="Arial" w:cs="Arial"/>
        </w:rPr>
        <w:t>relación</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requerimiento</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las</w:t>
      </w:r>
      <w:r w:rsidRPr="00426B0C">
        <w:rPr>
          <w:rFonts w:ascii="Arial" w:hAnsi="Arial" w:cs="Arial"/>
        </w:rPr>
        <w:t xml:space="preserve"> </w:t>
      </w:r>
      <w:r w:rsidRPr="00701FE9">
        <w:rPr>
          <w:rFonts w:ascii="Arial" w:hAnsi="Arial" w:cs="Arial"/>
        </w:rPr>
        <w:t>destrezas</w:t>
      </w:r>
      <w:r w:rsidRPr="00426B0C">
        <w:rPr>
          <w:rFonts w:ascii="Arial" w:hAnsi="Arial" w:cs="Arial"/>
        </w:rPr>
        <w:t xml:space="preserve"> </w:t>
      </w:r>
      <w:r w:rsidRPr="00701FE9">
        <w:rPr>
          <w:rFonts w:ascii="Arial" w:hAnsi="Arial" w:cs="Arial"/>
        </w:rPr>
        <w:t>específicas,</w:t>
      </w:r>
      <w:r w:rsidRPr="00426B0C">
        <w:rPr>
          <w:rFonts w:ascii="Arial" w:hAnsi="Arial" w:cs="Arial"/>
        </w:rPr>
        <w:t xml:space="preserve"> </w:t>
      </w:r>
      <w:r w:rsidRPr="00701FE9">
        <w:rPr>
          <w:rFonts w:ascii="Arial" w:hAnsi="Arial" w:cs="Arial"/>
        </w:rPr>
        <w:t>la</w:t>
      </w:r>
      <w:r w:rsidRPr="00426B0C">
        <w:rPr>
          <w:rFonts w:ascii="Arial" w:hAnsi="Arial" w:cs="Arial"/>
        </w:rPr>
        <w:t xml:space="preserve"> </w:t>
      </w:r>
      <w:r w:rsidRPr="00701FE9">
        <w:rPr>
          <w:rFonts w:ascii="Arial" w:hAnsi="Arial" w:cs="Arial"/>
        </w:rPr>
        <w:t>mayor</w:t>
      </w:r>
      <w:r w:rsidRPr="00426B0C">
        <w:rPr>
          <w:rFonts w:ascii="Arial" w:hAnsi="Arial" w:cs="Arial"/>
        </w:rPr>
        <w:t xml:space="preserve"> </w:t>
      </w:r>
      <w:r w:rsidRPr="00701FE9">
        <w:rPr>
          <w:rFonts w:ascii="Arial" w:hAnsi="Arial" w:cs="Arial"/>
        </w:rPr>
        <w:t>proporción</w:t>
      </w:r>
      <w:r w:rsidRPr="00426B0C">
        <w:rPr>
          <w:rFonts w:ascii="Arial" w:hAnsi="Arial" w:cs="Arial"/>
        </w:rPr>
        <w:t xml:space="preserve"> </w:t>
      </w:r>
      <w:r w:rsidRPr="00701FE9">
        <w:rPr>
          <w:rFonts w:ascii="Arial" w:hAnsi="Arial" w:cs="Arial"/>
        </w:rPr>
        <w:t>del</w:t>
      </w:r>
      <w:r w:rsidRPr="00426B0C">
        <w:rPr>
          <w:rFonts w:ascii="Arial" w:hAnsi="Arial" w:cs="Arial"/>
        </w:rPr>
        <w:t xml:space="preserve"> </w:t>
      </w:r>
      <w:r w:rsidRPr="00701FE9">
        <w:rPr>
          <w:rFonts w:ascii="Arial" w:hAnsi="Arial" w:cs="Arial"/>
        </w:rPr>
        <w:t>grupo</w:t>
      </w:r>
      <w:r w:rsidRPr="00426B0C">
        <w:rPr>
          <w:rFonts w:ascii="Arial" w:hAnsi="Arial" w:cs="Arial"/>
        </w:rPr>
        <w:t xml:space="preserve"> </w:t>
      </w:r>
      <w:r w:rsidRPr="00701FE9">
        <w:rPr>
          <w:rFonts w:ascii="Arial" w:hAnsi="Arial" w:cs="Arial"/>
        </w:rPr>
        <w:t>refiere</w:t>
      </w:r>
      <w:r w:rsidRPr="00426B0C">
        <w:rPr>
          <w:rFonts w:ascii="Arial" w:hAnsi="Arial" w:cs="Arial"/>
        </w:rPr>
        <w:t xml:space="preserve"> </w:t>
      </w:r>
      <w:r w:rsidRPr="00701FE9">
        <w:rPr>
          <w:rFonts w:ascii="Arial" w:hAnsi="Arial" w:cs="Arial"/>
        </w:rPr>
        <w:t>contar</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competencias</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higiene</w:t>
      </w:r>
      <w:r w:rsidRPr="00426B0C">
        <w:rPr>
          <w:rFonts w:ascii="Arial" w:hAnsi="Arial" w:cs="Arial"/>
        </w:rPr>
        <w:t xml:space="preserve"> </w:t>
      </w:r>
      <w:r w:rsidRPr="00701FE9">
        <w:rPr>
          <w:rFonts w:ascii="Arial" w:hAnsi="Arial" w:cs="Arial"/>
        </w:rPr>
        <w:t>personal</w:t>
      </w:r>
      <w:r w:rsidRPr="00426B0C">
        <w:rPr>
          <w:rFonts w:ascii="Arial" w:hAnsi="Arial" w:cs="Arial"/>
        </w:rPr>
        <w:t xml:space="preserve"> </w:t>
      </w:r>
      <w:r w:rsidRPr="00701FE9">
        <w:rPr>
          <w:rFonts w:ascii="Arial" w:hAnsi="Arial" w:cs="Arial"/>
        </w:rPr>
        <w:t>(75%),</w:t>
      </w:r>
      <w:r w:rsidRPr="00426B0C">
        <w:rPr>
          <w:rFonts w:ascii="Arial" w:hAnsi="Arial" w:cs="Arial"/>
        </w:rPr>
        <w:t xml:space="preserve"> </w:t>
      </w:r>
      <w:r w:rsidRPr="00701FE9">
        <w:rPr>
          <w:rFonts w:ascii="Arial" w:hAnsi="Arial" w:cs="Arial"/>
        </w:rPr>
        <w:t>seguido</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apoyo</w:t>
      </w:r>
      <w:r w:rsidRPr="00426B0C">
        <w:rPr>
          <w:rFonts w:ascii="Arial" w:hAnsi="Arial" w:cs="Arial"/>
        </w:rPr>
        <w:t xml:space="preserve"> </w:t>
      </w:r>
      <w:r w:rsidRPr="00701FE9">
        <w:rPr>
          <w:rFonts w:ascii="Arial" w:hAnsi="Arial" w:cs="Arial"/>
        </w:rPr>
        <w:t>a</w:t>
      </w:r>
      <w:r w:rsidRPr="00426B0C">
        <w:rPr>
          <w:rFonts w:ascii="Arial" w:hAnsi="Arial" w:cs="Arial"/>
        </w:rPr>
        <w:t xml:space="preserve"> </w:t>
      </w:r>
      <w:r w:rsidRPr="00701FE9">
        <w:rPr>
          <w:rFonts w:ascii="Arial" w:hAnsi="Arial" w:cs="Arial"/>
        </w:rPr>
        <w:t>actividades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alimentación (68%), suministro de medicinas (68%) y traslados (65%). De otra parte, en una</w:t>
      </w:r>
      <w:r w:rsidRPr="00426B0C">
        <w:rPr>
          <w:rFonts w:ascii="Arial" w:hAnsi="Arial" w:cs="Arial"/>
        </w:rPr>
        <w:t xml:space="preserve"> </w:t>
      </w:r>
      <w:r w:rsidRPr="00701FE9">
        <w:rPr>
          <w:rFonts w:ascii="Arial" w:hAnsi="Arial" w:cs="Arial"/>
        </w:rPr>
        <w:t>proporción</w:t>
      </w:r>
      <w:r w:rsidRPr="00426B0C">
        <w:rPr>
          <w:rFonts w:ascii="Arial" w:hAnsi="Arial" w:cs="Arial"/>
        </w:rPr>
        <w:t xml:space="preserve"> </w:t>
      </w:r>
      <w:r w:rsidRPr="00701FE9">
        <w:rPr>
          <w:rFonts w:ascii="Arial" w:hAnsi="Arial" w:cs="Arial"/>
        </w:rPr>
        <w:t>del</w:t>
      </w:r>
      <w:r w:rsidRPr="00426B0C">
        <w:rPr>
          <w:rFonts w:ascii="Arial" w:hAnsi="Arial" w:cs="Arial"/>
        </w:rPr>
        <w:t xml:space="preserve"> </w:t>
      </w:r>
      <w:r w:rsidRPr="00701FE9">
        <w:rPr>
          <w:rFonts w:ascii="Arial" w:hAnsi="Arial" w:cs="Arial"/>
        </w:rPr>
        <w:t>65%</w:t>
      </w:r>
      <w:r w:rsidRPr="00426B0C">
        <w:rPr>
          <w:rFonts w:ascii="Arial" w:hAnsi="Arial" w:cs="Arial"/>
        </w:rPr>
        <w:t xml:space="preserve"> </w:t>
      </w:r>
      <w:r w:rsidRPr="00701FE9">
        <w:rPr>
          <w:rFonts w:ascii="Arial" w:hAnsi="Arial" w:cs="Arial"/>
        </w:rPr>
        <w:t>consideran</w:t>
      </w:r>
      <w:r w:rsidRPr="00426B0C">
        <w:rPr>
          <w:rFonts w:ascii="Arial" w:hAnsi="Arial" w:cs="Arial"/>
        </w:rPr>
        <w:t xml:space="preserve"> </w:t>
      </w:r>
      <w:r w:rsidRPr="00701FE9">
        <w:rPr>
          <w:rFonts w:ascii="Arial" w:hAnsi="Arial" w:cs="Arial"/>
        </w:rPr>
        <w:t>que</w:t>
      </w:r>
      <w:r w:rsidRPr="00426B0C">
        <w:rPr>
          <w:rFonts w:ascii="Arial" w:hAnsi="Arial" w:cs="Arial"/>
        </w:rPr>
        <w:t xml:space="preserve"> </w:t>
      </w:r>
      <w:r w:rsidRPr="00701FE9">
        <w:rPr>
          <w:rFonts w:ascii="Arial" w:hAnsi="Arial" w:cs="Arial"/>
        </w:rPr>
        <w:t>sus</w:t>
      </w:r>
      <w:r w:rsidRPr="00426B0C">
        <w:rPr>
          <w:rFonts w:ascii="Arial" w:hAnsi="Arial" w:cs="Arial"/>
        </w:rPr>
        <w:t xml:space="preserve"> </w:t>
      </w:r>
      <w:r w:rsidRPr="00701FE9">
        <w:rPr>
          <w:rFonts w:ascii="Arial" w:hAnsi="Arial" w:cs="Arial"/>
        </w:rPr>
        <w:t>conocimientos</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destrezas</w:t>
      </w:r>
      <w:r w:rsidRPr="00426B0C">
        <w:rPr>
          <w:rFonts w:ascii="Arial" w:hAnsi="Arial" w:cs="Arial"/>
        </w:rPr>
        <w:t xml:space="preserve"> </w:t>
      </w:r>
      <w:r w:rsidRPr="00701FE9">
        <w:rPr>
          <w:rFonts w:ascii="Arial" w:hAnsi="Arial" w:cs="Arial"/>
        </w:rPr>
        <w:t>son</w:t>
      </w:r>
      <w:r w:rsidRPr="00426B0C">
        <w:rPr>
          <w:rFonts w:ascii="Arial" w:hAnsi="Arial" w:cs="Arial"/>
        </w:rPr>
        <w:t xml:space="preserve"> </w:t>
      </w:r>
      <w:r w:rsidRPr="00701FE9">
        <w:rPr>
          <w:rFonts w:ascii="Arial" w:hAnsi="Arial" w:cs="Arial"/>
        </w:rPr>
        <w:t>adecuados</w:t>
      </w:r>
      <w:r w:rsidRPr="00426B0C">
        <w:rPr>
          <w:rFonts w:ascii="Arial" w:hAnsi="Arial" w:cs="Arial"/>
        </w:rPr>
        <w:t xml:space="preserve"> </w:t>
      </w:r>
      <w:r w:rsidRPr="00701FE9">
        <w:rPr>
          <w:rFonts w:ascii="Arial" w:hAnsi="Arial" w:cs="Arial"/>
        </w:rPr>
        <w:t>para</w:t>
      </w:r>
      <w:r w:rsidRPr="00426B0C">
        <w:rPr>
          <w:rFonts w:ascii="Arial" w:hAnsi="Arial" w:cs="Arial"/>
        </w:rPr>
        <w:t xml:space="preserve"> </w:t>
      </w:r>
      <w:r w:rsidRPr="00701FE9">
        <w:rPr>
          <w:rFonts w:ascii="Arial" w:hAnsi="Arial" w:cs="Arial"/>
        </w:rPr>
        <w:t>la</w:t>
      </w:r>
      <w:r w:rsidRPr="00426B0C">
        <w:rPr>
          <w:rFonts w:ascii="Arial" w:hAnsi="Arial" w:cs="Arial"/>
        </w:rPr>
        <w:t xml:space="preserve"> </w:t>
      </w:r>
      <w:r w:rsidRPr="00701FE9">
        <w:rPr>
          <w:rFonts w:ascii="Arial" w:hAnsi="Arial" w:cs="Arial"/>
        </w:rPr>
        <w:t>atención</w:t>
      </w:r>
      <w:r w:rsidRPr="00426B0C">
        <w:rPr>
          <w:rFonts w:ascii="Arial" w:hAnsi="Arial" w:cs="Arial"/>
        </w:rPr>
        <w:t xml:space="preserve"> de la persona con discapacidad.   </w:t>
      </w:r>
    </w:p>
    <w:p w14:paraId="49EA6810" w14:textId="77777777" w:rsidR="00524414" w:rsidRPr="00701FE9" w:rsidRDefault="00524414" w:rsidP="00426B0C">
      <w:pPr>
        <w:pStyle w:val="Textoindependiente"/>
        <w:spacing w:before="93"/>
        <w:ind w:left="122" w:right="641"/>
        <w:jc w:val="both"/>
        <w:rPr>
          <w:rFonts w:ascii="Arial" w:hAnsi="Arial" w:cs="Arial"/>
        </w:rPr>
      </w:pPr>
    </w:p>
    <w:p w14:paraId="40A708C7" w14:textId="77777777" w:rsidR="00524414" w:rsidRPr="00701FE9" w:rsidRDefault="00F65C7B" w:rsidP="00426B0C">
      <w:pPr>
        <w:pStyle w:val="Textoindependiente"/>
        <w:spacing w:before="93"/>
        <w:ind w:left="122" w:right="641"/>
        <w:jc w:val="both"/>
        <w:rPr>
          <w:rFonts w:ascii="Arial" w:hAnsi="Arial" w:cs="Arial"/>
        </w:rPr>
      </w:pPr>
      <w:r w:rsidRPr="00701FE9">
        <w:rPr>
          <w:rFonts w:ascii="Arial" w:hAnsi="Arial" w:cs="Arial"/>
        </w:rPr>
        <w:t>Frente a las dinámicas de cuidado, el estudio muestra que, en promedio, a la semana las personas</w:t>
      </w:r>
      <w:r w:rsidRPr="00426B0C">
        <w:rPr>
          <w:rFonts w:ascii="Arial" w:hAnsi="Arial" w:cs="Arial"/>
        </w:rPr>
        <w:t xml:space="preserve"> </w:t>
      </w:r>
      <w:r w:rsidRPr="00701FE9">
        <w:rPr>
          <w:rFonts w:ascii="Arial" w:hAnsi="Arial" w:cs="Arial"/>
        </w:rPr>
        <w:t>cuidadoras de personas con discapacidad invierten alrededor de 10 horas al día en el cuidado de</w:t>
      </w:r>
      <w:r w:rsidRPr="00426B0C">
        <w:rPr>
          <w:rFonts w:ascii="Arial" w:hAnsi="Arial" w:cs="Arial"/>
        </w:rPr>
        <w:t xml:space="preserve"> la Persona con Discapacidad, y respecto al tiempo que llevan desempeñando la tarea de cuidado de la Persona con Discapacidad, se encontró que la mayoría de las personas cuidadoras de personas con discapacidad han dedicado más</w:t>
      </w:r>
      <w:r w:rsidRPr="00701FE9">
        <w:rPr>
          <w:rFonts w:ascii="Arial" w:hAnsi="Arial" w:cs="Arial"/>
        </w:rPr>
        <w:t xml:space="preserve"> </w:t>
      </w:r>
      <w:r w:rsidRPr="00426B0C">
        <w:rPr>
          <w:rFonts w:ascii="Arial" w:hAnsi="Arial" w:cs="Arial"/>
        </w:rPr>
        <w:t>de</w:t>
      </w:r>
      <w:r w:rsidRPr="00701FE9">
        <w:rPr>
          <w:rFonts w:ascii="Arial" w:hAnsi="Arial" w:cs="Arial"/>
        </w:rPr>
        <w:t xml:space="preserve"> </w:t>
      </w:r>
      <w:r w:rsidRPr="00426B0C">
        <w:rPr>
          <w:rFonts w:ascii="Arial" w:hAnsi="Arial" w:cs="Arial"/>
        </w:rPr>
        <w:t>10</w:t>
      </w:r>
      <w:r w:rsidRPr="00701FE9">
        <w:rPr>
          <w:rFonts w:ascii="Arial" w:hAnsi="Arial" w:cs="Arial"/>
        </w:rPr>
        <w:t xml:space="preserve"> </w:t>
      </w:r>
      <w:r w:rsidRPr="00426B0C">
        <w:rPr>
          <w:rFonts w:ascii="Arial" w:hAnsi="Arial" w:cs="Arial"/>
        </w:rPr>
        <w:t>años</w:t>
      </w:r>
      <w:r w:rsidRPr="00701FE9">
        <w:rPr>
          <w:rFonts w:ascii="Arial" w:hAnsi="Arial" w:cs="Arial"/>
        </w:rPr>
        <w:t xml:space="preserve"> </w:t>
      </w:r>
      <w:r w:rsidRPr="00426B0C">
        <w:rPr>
          <w:rFonts w:ascii="Arial" w:hAnsi="Arial" w:cs="Arial"/>
        </w:rPr>
        <w:t>de su vida a esta actividad (58%).   </w:t>
      </w:r>
    </w:p>
    <w:p w14:paraId="63088166" w14:textId="77777777" w:rsidR="00524414" w:rsidRPr="00426B0C" w:rsidRDefault="00524414" w:rsidP="00426B0C">
      <w:pPr>
        <w:pStyle w:val="Textoindependiente"/>
        <w:spacing w:before="93"/>
        <w:ind w:left="122" w:right="641"/>
        <w:jc w:val="both"/>
        <w:rPr>
          <w:rFonts w:ascii="Arial" w:hAnsi="Arial" w:cs="Arial"/>
        </w:rPr>
      </w:pPr>
    </w:p>
    <w:p w14:paraId="58590E5B" w14:textId="77777777" w:rsidR="00524414" w:rsidRPr="00701FE9" w:rsidRDefault="00F65C7B" w:rsidP="00426B0C">
      <w:pPr>
        <w:pStyle w:val="Textoindependiente"/>
        <w:spacing w:before="93"/>
        <w:ind w:left="122" w:right="641"/>
        <w:jc w:val="both"/>
        <w:rPr>
          <w:rFonts w:ascii="Arial" w:hAnsi="Arial" w:cs="Arial"/>
        </w:rPr>
      </w:pPr>
      <w:r w:rsidRPr="00701FE9">
        <w:rPr>
          <w:rFonts w:ascii="Arial" w:hAnsi="Arial" w:cs="Arial"/>
        </w:rPr>
        <w:t>Teniendo en cuenta que el estudio realizado por la Secretaría Distrital de Integración Social se</w:t>
      </w:r>
      <w:r w:rsidRPr="00426B0C">
        <w:rPr>
          <w:rFonts w:ascii="Arial" w:hAnsi="Arial" w:cs="Arial"/>
        </w:rPr>
        <w:t xml:space="preserve"> </w:t>
      </w:r>
      <w:r w:rsidRPr="00701FE9">
        <w:rPr>
          <w:rFonts w:ascii="Arial" w:hAnsi="Arial" w:cs="Arial"/>
        </w:rPr>
        <w:t>convierte en un primer abordaje para el reconocimiento de las particularidades de las personas</w:t>
      </w:r>
      <w:r w:rsidRPr="00426B0C">
        <w:rPr>
          <w:rFonts w:ascii="Arial" w:hAnsi="Arial" w:cs="Arial"/>
        </w:rPr>
        <w:t xml:space="preserve"> </w:t>
      </w:r>
      <w:r w:rsidRPr="00701FE9">
        <w:rPr>
          <w:rFonts w:ascii="Arial" w:hAnsi="Arial" w:cs="Arial"/>
        </w:rPr>
        <w:t>cuidadoras</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personas</w:t>
      </w:r>
      <w:r w:rsidRPr="00426B0C">
        <w:rPr>
          <w:rFonts w:ascii="Arial" w:hAnsi="Arial" w:cs="Arial"/>
        </w:rPr>
        <w:t xml:space="preserve"> </w:t>
      </w:r>
      <w:r w:rsidRPr="00701FE9">
        <w:rPr>
          <w:rFonts w:ascii="Arial" w:hAnsi="Arial" w:cs="Arial"/>
        </w:rPr>
        <w:t>con</w:t>
      </w:r>
      <w:r w:rsidRPr="00426B0C">
        <w:rPr>
          <w:rFonts w:ascii="Arial" w:hAnsi="Arial" w:cs="Arial"/>
        </w:rPr>
        <w:t xml:space="preserve"> </w:t>
      </w:r>
      <w:r w:rsidRPr="00701FE9">
        <w:rPr>
          <w:rFonts w:ascii="Arial" w:hAnsi="Arial" w:cs="Arial"/>
        </w:rPr>
        <w:t>discapacidad</w:t>
      </w:r>
      <w:r w:rsidRPr="00426B0C">
        <w:rPr>
          <w:rFonts w:ascii="Arial" w:hAnsi="Arial" w:cs="Arial"/>
        </w:rPr>
        <w:t xml:space="preserve"> </w:t>
      </w:r>
      <w:r w:rsidRPr="00701FE9">
        <w:rPr>
          <w:rFonts w:ascii="Arial" w:hAnsi="Arial" w:cs="Arial"/>
        </w:rPr>
        <w:t>del</w:t>
      </w:r>
      <w:r w:rsidRPr="00426B0C">
        <w:rPr>
          <w:rFonts w:ascii="Arial" w:hAnsi="Arial" w:cs="Arial"/>
        </w:rPr>
        <w:t xml:space="preserve"> </w:t>
      </w:r>
      <w:r w:rsidRPr="00701FE9">
        <w:rPr>
          <w:rFonts w:ascii="Arial" w:hAnsi="Arial" w:cs="Arial"/>
        </w:rPr>
        <w:t>cual</w:t>
      </w:r>
      <w:r w:rsidRPr="00426B0C">
        <w:rPr>
          <w:rFonts w:ascii="Arial" w:hAnsi="Arial" w:cs="Arial"/>
        </w:rPr>
        <w:t xml:space="preserve"> </w:t>
      </w:r>
      <w:r w:rsidRPr="00701FE9">
        <w:rPr>
          <w:rFonts w:ascii="Arial" w:hAnsi="Arial" w:cs="Arial"/>
        </w:rPr>
        <w:t>hizo</w:t>
      </w:r>
      <w:r w:rsidRPr="00426B0C">
        <w:rPr>
          <w:rFonts w:ascii="Arial" w:hAnsi="Arial" w:cs="Arial"/>
        </w:rPr>
        <w:t xml:space="preserve"> </w:t>
      </w:r>
      <w:r w:rsidRPr="00701FE9">
        <w:rPr>
          <w:rFonts w:ascii="Arial" w:hAnsi="Arial" w:cs="Arial"/>
        </w:rPr>
        <w:t>parte</w:t>
      </w:r>
      <w:r w:rsidRPr="00426B0C">
        <w:rPr>
          <w:rFonts w:ascii="Arial" w:hAnsi="Arial" w:cs="Arial"/>
        </w:rPr>
        <w:t xml:space="preserve"> </w:t>
      </w:r>
      <w:r w:rsidRPr="00701FE9">
        <w:rPr>
          <w:rFonts w:ascii="Arial" w:hAnsi="Arial" w:cs="Arial"/>
        </w:rPr>
        <w:t>un</w:t>
      </w:r>
      <w:r w:rsidRPr="00426B0C">
        <w:rPr>
          <w:rFonts w:ascii="Arial" w:hAnsi="Arial" w:cs="Arial"/>
        </w:rPr>
        <w:t xml:space="preserve"> </w:t>
      </w:r>
      <w:r w:rsidRPr="00701FE9">
        <w:rPr>
          <w:rFonts w:ascii="Arial" w:hAnsi="Arial" w:cs="Arial"/>
        </w:rPr>
        <w:t>grupo</w:t>
      </w:r>
      <w:r w:rsidRPr="00426B0C">
        <w:rPr>
          <w:rFonts w:ascii="Arial" w:hAnsi="Arial" w:cs="Arial"/>
        </w:rPr>
        <w:t xml:space="preserve"> </w:t>
      </w:r>
      <w:r w:rsidRPr="00701FE9">
        <w:rPr>
          <w:rFonts w:ascii="Arial" w:hAnsi="Arial" w:cs="Arial"/>
        </w:rPr>
        <w:t>marco,</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cual</w:t>
      </w:r>
      <w:r w:rsidRPr="00426B0C">
        <w:rPr>
          <w:rFonts w:ascii="Arial" w:hAnsi="Arial" w:cs="Arial"/>
        </w:rPr>
        <w:t xml:space="preserve"> </w:t>
      </w:r>
      <w:r w:rsidRPr="00701FE9">
        <w:rPr>
          <w:rFonts w:ascii="Arial" w:hAnsi="Arial" w:cs="Arial"/>
        </w:rPr>
        <w:t>fue</w:t>
      </w:r>
      <w:r w:rsidRPr="00426B0C">
        <w:rPr>
          <w:rFonts w:ascii="Arial" w:hAnsi="Arial" w:cs="Arial"/>
        </w:rPr>
        <w:t xml:space="preserve"> </w:t>
      </w:r>
      <w:r w:rsidRPr="00701FE9">
        <w:rPr>
          <w:rFonts w:ascii="Arial" w:hAnsi="Arial" w:cs="Arial"/>
        </w:rPr>
        <w:t>identificado</w:t>
      </w:r>
      <w:r w:rsidRPr="00426B0C">
        <w:rPr>
          <w:rFonts w:ascii="Arial" w:hAnsi="Arial" w:cs="Arial"/>
        </w:rPr>
        <w:t xml:space="preserve"> </w:t>
      </w:r>
      <w:r w:rsidRPr="00701FE9">
        <w:rPr>
          <w:rFonts w:ascii="Arial" w:hAnsi="Arial" w:cs="Arial"/>
        </w:rPr>
        <w:t>a partir de la definición de diferentes variables consideradas por la Unión Temporal que adelantó la</w:t>
      </w:r>
      <w:r w:rsidRPr="00426B0C">
        <w:rPr>
          <w:rFonts w:ascii="Arial" w:hAnsi="Arial" w:cs="Arial"/>
        </w:rPr>
        <w:t xml:space="preserve"> </w:t>
      </w:r>
      <w:r w:rsidRPr="00701FE9">
        <w:rPr>
          <w:rFonts w:ascii="Arial" w:hAnsi="Arial" w:cs="Arial"/>
        </w:rPr>
        <w:t>Caracterización y que no impactó al total de esta población, se hace necesario que en el marco de</w:t>
      </w:r>
      <w:r w:rsidRPr="00426B0C">
        <w:rPr>
          <w:rFonts w:ascii="Arial" w:hAnsi="Arial" w:cs="Arial"/>
        </w:rPr>
        <w:t xml:space="preserve"> </w:t>
      </w:r>
      <w:r w:rsidRPr="00701FE9">
        <w:rPr>
          <w:rFonts w:ascii="Arial" w:hAnsi="Arial" w:cs="Arial"/>
        </w:rPr>
        <w:t>las</w:t>
      </w:r>
      <w:r w:rsidRPr="00426B0C">
        <w:rPr>
          <w:rFonts w:ascii="Arial" w:hAnsi="Arial" w:cs="Arial"/>
        </w:rPr>
        <w:t xml:space="preserve"> </w:t>
      </w:r>
      <w:r w:rsidRPr="00701FE9">
        <w:rPr>
          <w:rFonts w:ascii="Arial" w:hAnsi="Arial" w:cs="Arial"/>
        </w:rPr>
        <w:t>apuestas</w:t>
      </w:r>
      <w:r w:rsidRPr="00426B0C">
        <w:rPr>
          <w:rFonts w:ascii="Arial" w:hAnsi="Arial" w:cs="Arial"/>
        </w:rPr>
        <w:t xml:space="preserve"> </w:t>
      </w:r>
      <w:r w:rsidRPr="00701FE9">
        <w:rPr>
          <w:rFonts w:ascii="Arial" w:hAnsi="Arial" w:cs="Arial"/>
        </w:rPr>
        <w:t>del</w:t>
      </w:r>
      <w:r w:rsidRPr="00426B0C">
        <w:rPr>
          <w:rFonts w:ascii="Arial" w:hAnsi="Arial" w:cs="Arial"/>
        </w:rPr>
        <w:t xml:space="preserve"> </w:t>
      </w:r>
      <w:r w:rsidRPr="00701FE9">
        <w:rPr>
          <w:rFonts w:ascii="Arial" w:hAnsi="Arial" w:cs="Arial"/>
        </w:rPr>
        <w:t>Plan</w:t>
      </w:r>
      <w:r w:rsidRPr="00426B0C">
        <w:rPr>
          <w:rFonts w:ascii="Arial" w:hAnsi="Arial" w:cs="Arial"/>
        </w:rPr>
        <w:t xml:space="preserve"> </w:t>
      </w:r>
      <w:r w:rsidRPr="00701FE9">
        <w:rPr>
          <w:rFonts w:ascii="Arial" w:hAnsi="Arial" w:cs="Arial"/>
        </w:rPr>
        <w:t>Distrital</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Desarrollo</w:t>
      </w:r>
      <w:r w:rsidRPr="00426B0C">
        <w:rPr>
          <w:rFonts w:ascii="Arial" w:hAnsi="Arial" w:cs="Arial"/>
        </w:rPr>
        <w:t xml:space="preserve"> </w:t>
      </w:r>
      <w:r w:rsidRPr="00701FE9">
        <w:rPr>
          <w:rFonts w:ascii="Arial" w:hAnsi="Arial" w:cs="Arial"/>
        </w:rPr>
        <w:t>Económico,</w:t>
      </w:r>
      <w:r w:rsidRPr="00426B0C">
        <w:rPr>
          <w:rFonts w:ascii="Arial" w:hAnsi="Arial" w:cs="Arial"/>
        </w:rPr>
        <w:t xml:space="preserve"> </w:t>
      </w:r>
      <w:r w:rsidRPr="00701FE9">
        <w:rPr>
          <w:rFonts w:ascii="Arial" w:hAnsi="Arial" w:cs="Arial"/>
        </w:rPr>
        <w:t>Social,</w:t>
      </w:r>
      <w:r w:rsidRPr="00426B0C">
        <w:rPr>
          <w:rFonts w:ascii="Arial" w:hAnsi="Arial" w:cs="Arial"/>
        </w:rPr>
        <w:t xml:space="preserve"> </w:t>
      </w:r>
      <w:r w:rsidRPr="00701FE9">
        <w:rPr>
          <w:rFonts w:ascii="Arial" w:hAnsi="Arial" w:cs="Arial"/>
        </w:rPr>
        <w:t>Ambiental</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Obras</w:t>
      </w:r>
      <w:r w:rsidRPr="00426B0C">
        <w:rPr>
          <w:rFonts w:ascii="Arial" w:hAnsi="Arial" w:cs="Arial"/>
        </w:rPr>
        <w:t xml:space="preserve"> </w:t>
      </w:r>
      <w:r w:rsidRPr="00701FE9">
        <w:rPr>
          <w:rFonts w:ascii="Arial" w:hAnsi="Arial" w:cs="Arial"/>
        </w:rPr>
        <w:t>Públicas</w:t>
      </w:r>
      <w:r w:rsidRPr="00426B0C">
        <w:rPr>
          <w:rFonts w:ascii="Arial" w:hAnsi="Arial" w:cs="Arial"/>
        </w:rPr>
        <w:t xml:space="preserve"> </w:t>
      </w:r>
      <w:r w:rsidRPr="00701FE9">
        <w:rPr>
          <w:rFonts w:ascii="Arial" w:hAnsi="Arial" w:cs="Arial"/>
        </w:rPr>
        <w:t>para</w:t>
      </w:r>
      <w:r w:rsidRPr="00426B0C">
        <w:rPr>
          <w:rFonts w:ascii="Arial" w:hAnsi="Arial" w:cs="Arial"/>
        </w:rPr>
        <w:t xml:space="preserve"> </w:t>
      </w:r>
      <w:r w:rsidRPr="00701FE9">
        <w:rPr>
          <w:rFonts w:ascii="Arial" w:hAnsi="Arial" w:cs="Arial"/>
        </w:rPr>
        <w:t>Bogotá</w:t>
      </w:r>
      <w:r w:rsidRPr="00426B0C">
        <w:rPr>
          <w:rFonts w:ascii="Arial" w:hAnsi="Arial" w:cs="Arial"/>
        </w:rPr>
        <w:t xml:space="preserve"> </w:t>
      </w:r>
      <w:r w:rsidRPr="00701FE9">
        <w:rPr>
          <w:rFonts w:ascii="Arial" w:hAnsi="Arial" w:cs="Arial"/>
        </w:rPr>
        <w:t>en</w:t>
      </w:r>
      <w:r w:rsidRPr="00426B0C">
        <w:rPr>
          <w:rFonts w:ascii="Arial" w:hAnsi="Arial" w:cs="Arial"/>
        </w:rPr>
        <w:t xml:space="preserve"> </w:t>
      </w:r>
      <w:r w:rsidRPr="00701FE9">
        <w:rPr>
          <w:rFonts w:ascii="Arial" w:hAnsi="Arial" w:cs="Arial"/>
        </w:rPr>
        <w:t>el</w:t>
      </w:r>
      <w:r w:rsidRPr="00426B0C">
        <w:rPr>
          <w:rFonts w:ascii="Arial" w:hAnsi="Arial" w:cs="Arial"/>
        </w:rPr>
        <w:t xml:space="preserve"> </w:t>
      </w:r>
      <w:r w:rsidRPr="00701FE9">
        <w:rPr>
          <w:rFonts w:ascii="Arial" w:hAnsi="Arial" w:cs="Arial"/>
        </w:rPr>
        <w:t>período</w:t>
      </w:r>
      <w:r w:rsidRPr="00426B0C">
        <w:rPr>
          <w:rFonts w:ascii="Arial" w:hAnsi="Arial" w:cs="Arial"/>
        </w:rPr>
        <w:t xml:space="preserve"> </w:t>
      </w:r>
      <w:r w:rsidRPr="00701FE9">
        <w:rPr>
          <w:rFonts w:ascii="Arial" w:hAnsi="Arial" w:cs="Arial"/>
        </w:rPr>
        <w:t>2020</w:t>
      </w:r>
      <w:r w:rsidRPr="00426B0C">
        <w:rPr>
          <w:rFonts w:ascii="Arial" w:hAnsi="Arial" w:cs="Arial"/>
        </w:rPr>
        <w:t xml:space="preserve"> </w:t>
      </w:r>
      <w:r w:rsidRPr="00701FE9">
        <w:rPr>
          <w:rFonts w:ascii="Arial" w:hAnsi="Arial" w:cs="Arial"/>
        </w:rPr>
        <w:t>–</w:t>
      </w:r>
      <w:r w:rsidRPr="00426B0C">
        <w:rPr>
          <w:rFonts w:ascii="Arial" w:hAnsi="Arial" w:cs="Arial"/>
        </w:rPr>
        <w:t xml:space="preserve"> </w:t>
      </w:r>
      <w:r w:rsidRPr="00701FE9">
        <w:rPr>
          <w:rFonts w:ascii="Arial" w:hAnsi="Arial" w:cs="Arial"/>
        </w:rPr>
        <w:t>2024</w:t>
      </w:r>
      <w:r w:rsidRPr="00426B0C">
        <w:rPr>
          <w:rFonts w:ascii="Arial" w:hAnsi="Arial" w:cs="Arial"/>
        </w:rPr>
        <w:t xml:space="preserve"> “Un Nuevo Contrato Social y Ambiental para el Siglo XXI” (Bogotá, 2020), </w:t>
      </w:r>
      <w:r w:rsidRPr="00701FE9">
        <w:rPr>
          <w:rFonts w:ascii="Arial" w:hAnsi="Arial" w:cs="Arial"/>
        </w:rPr>
        <w:t>se genere la caracterización de este grupo poblacional a partir de la implementación de un</w:t>
      </w:r>
      <w:r w:rsidRPr="00426B0C">
        <w:rPr>
          <w:rFonts w:ascii="Arial" w:hAnsi="Arial" w:cs="Arial"/>
        </w:rPr>
        <w:t xml:space="preserve"> sistema que identifique </w:t>
      </w:r>
      <w:r w:rsidRPr="00701FE9">
        <w:rPr>
          <w:rFonts w:ascii="Arial" w:hAnsi="Arial" w:cs="Arial"/>
        </w:rPr>
        <w:t>sus</w:t>
      </w:r>
      <w:r w:rsidRPr="00426B0C">
        <w:rPr>
          <w:rFonts w:ascii="Arial" w:hAnsi="Arial" w:cs="Arial"/>
        </w:rPr>
        <w:t xml:space="preserve"> </w:t>
      </w:r>
      <w:r w:rsidRPr="00701FE9">
        <w:rPr>
          <w:rFonts w:ascii="Arial" w:hAnsi="Arial" w:cs="Arial"/>
        </w:rPr>
        <w:t>particularidades</w:t>
      </w:r>
      <w:r w:rsidRPr="00426B0C">
        <w:rPr>
          <w:rFonts w:ascii="Arial" w:hAnsi="Arial" w:cs="Arial"/>
        </w:rPr>
        <w:t xml:space="preserve"> </w:t>
      </w:r>
      <w:r w:rsidRPr="00701FE9">
        <w:rPr>
          <w:rFonts w:ascii="Arial" w:hAnsi="Arial" w:cs="Arial"/>
        </w:rPr>
        <w:t>así</w:t>
      </w:r>
      <w:r w:rsidRPr="00426B0C">
        <w:rPr>
          <w:rFonts w:ascii="Arial" w:hAnsi="Arial" w:cs="Arial"/>
        </w:rPr>
        <w:t xml:space="preserve"> </w:t>
      </w:r>
      <w:r w:rsidRPr="00701FE9">
        <w:rPr>
          <w:rFonts w:ascii="Arial" w:hAnsi="Arial" w:cs="Arial"/>
        </w:rPr>
        <w:t>como</w:t>
      </w:r>
      <w:r w:rsidRPr="00426B0C">
        <w:rPr>
          <w:rFonts w:ascii="Arial" w:hAnsi="Arial" w:cs="Arial"/>
        </w:rPr>
        <w:t xml:space="preserve"> </w:t>
      </w:r>
      <w:r w:rsidRPr="00701FE9">
        <w:rPr>
          <w:rFonts w:ascii="Arial" w:hAnsi="Arial" w:cs="Arial"/>
        </w:rPr>
        <w:t>sus</w:t>
      </w:r>
      <w:r w:rsidRPr="00426B0C">
        <w:rPr>
          <w:rFonts w:ascii="Arial" w:hAnsi="Arial" w:cs="Arial"/>
        </w:rPr>
        <w:t xml:space="preserve"> </w:t>
      </w:r>
      <w:r w:rsidRPr="00701FE9">
        <w:rPr>
          <w:rFonts w:ascii="Arial" w:hAnsi="Arial" w:cs="Arial"/>
        </w:rPr>
        <w:t>necesidades</w:t>
      </w:r>
      <w:r w:rsidRPr="00426B0C">
        <w:rPr>
          <w:rFonts w:ascii="Arial" w:hAnsi="Arial" w:cs="Arial"/>
        </w:rPr>
        <w:t xml:space="preserve"> </w:t>
      </w:r>
      <w:r w:rsidRPr="00701FE9">
        <w:rPr>
          <w:rFonts w:ascii="Arial" w:hAnsi="Arial" w:cs="Arial"/>
        </w:rPr>
        <w:t>y</w:t>
      </w:r>
      <w:r w:rsidRPr="00426B0C">
        <w:rPr>
          <w:rFonts w:ascii="Arial" w:hAnsi="Arial" w:cs="Arial"/>
        </w:rPr>
        <w:t xml:space="preserve"> </w:t>
      </w:r>
      <w:r w:rsidRPr="00701FE9">
        <w:rPr>
          <w:rFonts w:ascii="Arial" w:hAnsi="Arial" w:cs="Arial"/>
        </w:rPr>
        <w:t>permita</w:t>
      </w:r>
      <w:r w:rsidRPr="00426B0C">
        <w:rPr>
          <w:rFonts w:ascii="Arial" w:hAnsi="Arial" w:cs="Arial"/>
        </w:rPr>
        <w:t xml:space="preserve"> </w:t>
      </w:r>
      <w:r w:rsidRPr="00701FE9">
        <w:rPr>
          <w:rFonts w:ascii="Arial" w:hAnsi="Arial" w:cs="Arial"/>
        </w:rPr>
        <w:t>trascender</w:t>
      </w:r>
      <w:r w:rsidRPr="00426B0C">
        <w:rPr>
          <w:rFonts w:ascii="Arial" w:hAnsi="Arial" w:cs="Arial"/>
        </w:rPr>
        <w:t xml:space="preserve"> </w:t>
      </w:r>
      <w:r w:rsidRPr="00701FE9">
        <w:rPr>
          <w:rFonts w:ascii="Arial" w:hAnsi="Arial" w:cs="Arial"/>
        </w:rPr>
        <w:t>de</w:t>
      </w:r>
      <w:r w:rsidRPr="00426B0C">
        <w:rPr>
          <w:rFonts w:ascii="Arial" w:hAnsi="Arial" w:cs="Arial"/>
        </w:rPr>
        <w:t xml:space="preserve"> </w:t>
      </w:r>
      <w:r w:rsidRPr="00701FE9">
        <w:rPr>
          <w:rFonts w:ascii="Arial" w:hAnsi="Arial" w:cs="Arial"/>
        </w:rPr>
        <w:t>datos</w:t>
      </w:r>
      <w:r w:rsidRPr="00426B0C">
        <w:rPr>
          <w:rFonts w:ascii="Arial" w:hAnsi="Arial" w:cs="Arial"/>
        </w:rPr>
        <w:t xml:space="preserve"> </w:t>
      </w:r>
      <w:r w:rsidRPr="00701FE9">
        <w:rPr>
          <w:rFonts w:ascii="Arial" w:hAnsi="Arial" w:cs="Arial"/>
        </w:rPr>
        <w:t>proyectos</w:t>
      </w:r>
      <w:r w:rsidRPr="00426B0C">
        <w:rPr>
          <w:rFonts w:ascii="Arial" w:hAnsi="Arial" w:cs="Arial"/>
        </w:rPr>
        <w:t xml:space="preserve"> </w:t>
      </w:r>
      <w:r w:rsidRPr="00701FE9">
        <w:rPr>
          <w:rFonts w:ascii="Arial" w:hAnsi="Arial" w:cs="Arial"/>
        </w:rPr>
        <w:t>o</w:t>
      </w:r>
      <w:r w:rsidRPr="00426B0C">
        <w:rPr>
          <w:rFonts w:ascii="Arial" w:hAnsi="Arial" w:cs="Arial"/>
        </w:rPr>
        <w:t xml:space="preserve"> </w:t>
      </w:r>
      <w:r w:rsidRPr="00701FE9">
        <w:rPr>
          <w:rFonts w:ascii="Arial" w:hAnsi="Arial" w:cs="Arial"/>
        </w:rPr>
        <w:t>subregistros.</w:t>
      </w:r>
    </w:p>
    <w:p w14:paraId="6B888CE7"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0925D92" w14:textId="77777777" w:rsidR="00524414" w:rsidRPr="00701FE9" w:rsidRDefault="00524414">
      <w:pPr>
        <w:pStyle w:val="Textoindependiente"/>
        <w:spacing w:before="7"/>
        <w:rPr>
          <w:rFonts w:ascii="Arial" w:hAnsi="Arial" w:cs="Arial"/>
          <w:sz w:val="18"/>
        </w:rPr>
      </w:pPr>
    </w:p>
    <w:p w14:paraId="3A1C9A5B" w14:textId="77777777" w:rsidR="00524414" w:rsidRPr="00701FE9" w:rsidRDefault="00F65C7B">
      <w:pPr>
        <w:pStyle w:val="Ttulo2"/>
        <w:numPr>
          <w:ilvl w:val="1"/>
          <w:numId w:val="34"/>
        </w:numPr>
        <w:tabs>
          <w:tab w:val="left" w:pos="973"/>
          <w:tab w:val="left" w:pos="974"/>
        </w:tabs>
        <w:spacing w:before="94"/>
        <w:ind w:hanging="569"/>
      </w:pPr>
      <w:bookmarkStart w:id="31" w:name="_bookmark32"/>
      <w:bookmarkEnd w:id="31"/>
      <w:r w:rsidRPr="00701FE9">
        <w:t>Identificación</w:t>
      </w:r>
      <w:r w:rsidRPr="00701FE9">
        <w:rPr>
          <w:spacing w:val="-4"/>
        </w:rPr>
        <w:t xml:space="preserve"> </w:t>
      </w:r>
      <w:r w:rsidRPr="00701FE9">
        <w:t>de</w:t>
      </w:r>
      <w:r w:rsidRPr="00701FE9">
        <w:rPr>
          <w:spacing w:val="-1"/>
        </w:rPr>
        <w:t xml:space="preserve"> </w:t>
      </w:r>
      <w:r w:rsidRPr="00701FE9">
        <w:t>puntos</w:t>
      </w:r>
      <w:r w:rsidRPr="00701FE9">
        <w:rPr>
          <w:spacing w:val="-2"/>
        </w:rPr>
        <w:t xml:space="preserve"> </w:t>
      </w:r>
      <w:r w:rsidRPr="00701FE9">
        <w:t>críticos</w:t>
      </w:r>
      <w:r w:rsidRPr="00701FE9">
        <w:rPr>
          <w:spacing w:val="-3"/>
        </w:rPr>
        <w:t xml:space="preserve"> </w:t>
      </w:r>
      <w:r w:rsidRPr="00701FE9">
        <w:t>y</w:t>
      </w:r>
      <w:r w:rsidRPr="00701FE9">
        <w:rPr>
          <w:spacing w:val="-3"/>
        </w:rPr>
        <w:t xml:space="preserve"> </w:t>
      </w:r>
      <w:r w:rsidRPr="00701FE9">
        <w:t>factores</w:t>
      </w:r>
      <w:r w:rsidRPr="00701FE9">
        <w:rPr>
          <w:spacing w:val="-2"/>
        </w:rPr>
        <w:t xml:space="preserve"> </w:t>
      </w:r>
      <w:r w:rsidRPr="00701FE9">
        <w:t>estratégicos</w:t>
      </w:r>
    </w:p>
    <w:p w14:paraId="765A79AF" w14:textId="77777777" w:rsidR="00524414" w:rsidRPr="00701FE9" w:rsidRDefault="00F65C7B">
      <w:pPr>
        <w:pStyle w:val="Ttulo5"/>
        <w:numPr>
          <w:ilvl w:val="2"/>
          <w:numId w:val="34"/>
        </w:numPr>
        <w:tabs>
          <w:tab w:val="left" w:pos="1630"/>
        </w:tabs>
        <w:spacing w:before="173"/>
        <w:ind w:left="1629" w:hanging="656"/>
      </w:pPr>
      <w:r w:rsidRPr="00701FE9">
        <w:t>Diagnóstico:</w:t>
      </w:r>
      <w:r w:rsidRPr="00701FE9">
        <w:rPr>
          <w:spacing w:val="-3"/>
        </w:rPr>
        <w:t xml:space="preserve"> </w:t>
      </w:r>
      <w:r w:rsidRPr="00701FE9">
        <w:t>Identificación</w:t>
      </w:r>
      <w:r w:rsidRPr="00701FE9">
        <w:rPr>
          <w:spacing w:val="-2"/>
        </w:rPr>
        <w:t xml:space="preserve"> </w:t>
      </w:r>
      <w:r w:rsidRPr="00701FE9">
        <w:t>De</w:t>
      </w:r>
      <w:r w:rsidRPr="00701FE9">
        <w:rPr>
          <w:spacing w:val="-4"/>
        </w:rPr>
        <w:t xml:space="preserve"> </w:t>
      </w:r>
      <w:r w:rsidRPr="00701FE9">
        <w:t>Puntos</w:t>
      </w:r>
      <w:r w:rsidRPr="00701FE9">
        <w:rPr>
          <w:spacing w:val="-3"/>
        </w:rPr>
        <w:t xml:space="preserve"> </w:t>
      </w:r>
      <w:r w:rsidRPr="00701FE9">
        <w:t>Críticos</w:t>
      </w:r>
    </w:p>
    <w:p w14:paraId="07FB2C9B" w14:textId="77777777" w:rsidR="00524414" w:rsidRPr="00701FE9" w:rsidRDefault="00524414">
      <w:pPr>
        <w:pStyle w:val="Textoindependiente"/>
        <w:spacing w:before="4"/>
        <w:rPr>
          <w:rFonts w:ascii="Arial" w:hAnsi="Arial" w:cs="Arial"/>
          <w:b/>
          <w:i/>
          <w:sz w:val="30"/>
        </w:rPr>
      </w:pPr>
    </w:p>
    <w:p w14:paraId="49EAFDDD" w14:textId="77777777" w:rsidR="00524414" w:rsidRPr="00701FE9" w:rsidRDefault="00F65C7B">
      <w:pPr>
        <w:pStyle w:val="Textoindependiente"/>
        <w:ind w:left="122" w:right="637"/>
        <w:jc w:val="both"/>
        <w:rPr>
          <w:rFonts w:ascii="Arial" w:hAnsi="Arial" w:cs="Arial"/>
        </w:rPr>
      </w:pPr>
      <w:r w:rsidRPr="00701FE9">
        <w:rPr>
          <w:rFonts w:ascii="Arial" w:hAnsi="Arial" w:cs="Arial"/>
        </w:rPr>
        <w:t>En la fase de Agenda Pública, a través del ejercicio de ponderación de la Matriz de Wester, fue</w:t>
      </w:r>
      <w:r w:rsidRPr="00701FE9">
        <w:rPr>
          <w:rFonts w:ascii="Arial" w:hAnsi="Arial" w:cs="Arial"/>
          <w:spacing w:val="1"/>
        </w:rPr>
        <w:t xml:space="preserve"> </w:t>
      </w:r>
      <w:r w:rsidRPr="00701FE9">
        <w:rPr>
          <w:rFonts w:ascii="Arial" w:hAnsi="Arial" w:cs="Arial"/>
        </w:rPr>
        <w:t>posible identificar dieciocho (18) variables que se ubicaron en el cuadrante de puntos críticos que</w:t>
      </w:r>
      <w:r w:rsidRPr="00701FE9">
        <w:rPr>
          <w:rFonts w:ascii="Arial" w:hAnsi="Arial" w:cs="Arial"/>
          <w:spacing w:val="1"/>
        </w:rPr>
        <w:t xml:space="preserve"> </w:t>
      </w:r>
      <w:r w:rsidRPr="00701FE9">
        <w:rPr>
          <w:rFonts w:ascii="Arial" w:hAnsi="Arial" w:cs="Arial"/>
        </w:rPr>
        <w:t>configuran</w:t>
      </w:r>
      <w:r w:rsidRPr="00701FE9">
        <w:rPr>
          <w:rFonts w:ascii="Arial" w:hAnsi="Arial" w:cs="Arial"/>
          <w:spacing w:val="-5"/>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causas</w:t>
      </w:r>
      <w:r w:rsidRPr="00701FE9">
        <w:rPr>
          <w:rFonts w:ascii="Arial" w:hAnsi="Arial" w:cs="Arial"/>
          <w:spacing w:val="-4"/>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primer</w:t>
      </w:r>
      <w:r w:rsidRPr="00701FE9">
        <w:rPr>
          <w:rFonts w:ascii="Arial" w:hAnsi="Arial" w:cs="Arial"/>
          <w:spacing w:val="-5"/>
        </w:rPr>
        <w:t xml:space="preserve"> </w:t>
      </w:r>
      <w:r w:rsidRPr="00701FE9">
        <w:rPr>
          <w:rFonts w:ascii="Arial" w:hAnsi="Arial" w:cs="Arial"/>
        </w:rPr>
        <w:t>nivel,</w:t>
      </w:r>
      <w:r w:rsidRPr="00701FE9">
        <w:rPr>
          <w:rFonts w:ascii="Arial" w:hAnsi="Arial" w:cs="Arial"/>
          <w:spacing w:val="-7"/>
        </w:rPr>
        <w:t xml:space="preserve"> </w:t>
      </w:r>
      <w:r w:rsidRPr="00701FE9">
        <w:rPr>
          <w:rFonts w:ascii="Arial" w:hAnsi="Arial" w:cs="Arial"/>
        </w:rPr>
        <w:t>segundo</w:t>
      </w:r>
      <w:r w:rsidRPr="00701FE9">
        <w:rPr>
          <w:rFonts w:ascii="Arial" w:hAnsi="Arial" w:cs="Arial"/>
          <w:spacing w:val="-8"/>
        </w:rPr>
        <w:t xml:space="preserve"> </w:t>
      </w:r>
      <w:r w:rsidRPr="00701FE9">
        <w:rPr>
          <w:rFonts w:ascii="Arial" w:hAnsi="Arial" w:cs="Arial"/>
        </w:rPr>
        <w:t>nivel</w:t>
      </w:r>
      <w:r w:rsidRPr="00701FE9">
        <w:rPr>
          <w:rFonts w:ascii="Arial" w:hAnsi="Arial" w:cs="Arial"/>
          <w:spacing w:val="-8"/>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tercer</w:t>
      </w:r>
      <w:r w:rsidRPr="00701FE9">
        <w:rPr>
          <w:rFonts w:ascii="Arial" w:hAnsi="Arial" w:cs="Arial"/>
          <w:spacing w:val="-7"/>
        </w:rPr>
        <w:t xml:space="preserve"> </w:t>
      </w:r>
      <w:r w:rsidRPr="00701FE9">
        <w:rPr>
          <w:rFonts w:ascii="Arial" w:hAnsi="Arial" w:cs="Arial"/>
        </w:rPr>
        <w:t>nivel,</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mayor</w:t>
      </w:r>
      <w:r w:rsidRPr="00701FE9">
        <w:rPr>
          <w:rFonts w:ascii="Arial" w:hAnsi="Arial" w:cs="Arial"/>
          <w:spacing w:val="-4"/>
        </w:rPr>
        <w:t xml:space="preserve"> </w:t>
      </w:r>
      <w:r w:rsidRPr="00701FE9">
        <w:rPr>
          <w:rFonts w:ascii="Arial" w:hAnsi="Arial" w:cs="Arial"/>
        </w:rPr>
        <w:t>impacto</w:t>
      </w:r>
      <w:r w:rsidRPr="00701FE9">
        <w:rPr>
          <w:rFonts w:ascii="Arial" w:hAnsi="Arial" w:cs="Arial"/>
          <w:spacing w:val="-8"/>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problema</w:t>
      </w:r>
      <w:r w:rsidRPr="00701FE9">
        <w:rPr>
          <w:rFonts w:ascii="Arial" w:hAnsi="Arial" w:cs="Arial"/>
          <w:spacing w:val="-54"/>
        </w:rPr>
        <w:t xml:space="preserve"> </w:t>
      </w:r>
      <w:r w:rsidRPr="00701FE9">
        <w:rPr>
          <w:rFonts w:ascii="Arial" w:hAnsi="Arial" w:cs="Arial"/>
        </w:rPr>
        <w:t>público aprobado:</w:t>
      </w:r>
    </w:p>
    <w:p w14:paraId="5719F308" w14:textId="77777777" w:rsidR="00524414" w:rsidRPr="00701FE9" w:rsidRDefault="00524414">
      <w:pPr>
        <w:pStyle w:val="Textoindependiente"/>
        <w:spacing w:before="10"/>
        <w:rPr>
          <w:rFonts w:ascii="Arial" w:hAnsi="Arial" w:cs="Arial"/>
        </w:rPr>
      </w:pPr>
    </w:p>
    <w:p w14:paraId="198D5B64" w14:textId="77777777" w:rsidR="00524414" w:rsidRPr="00701FE9" w:rsidRDefault="00F65C7B">
      <w:pPr>
        <w:pStyle w:val="Ttulo5"/>
        <w:ind w:left="2032"/>
      </w:pPr>
      <w:bookmarkStart w:id="32" w:name="_bookmark33"/>
      <w:bookmarkEnd w:id="32"/>
      <w:r w:rsidRPr="00701FE9">
        <w:t>Tabla</w:t>
      </w:r>
      <w:r w:rsidRPr="00701FE9">
        <w:rPr>
          <w:spacing w:val="-2"/>
        </w:rPr>
        <w:t xml:space="preserve"> </w:t>
      </w:r>
      <w:r w:rsidRPr="00701FE9">
        <w:t>20</w:t>
      </w:r>
      <w:r w:rsidRPr="00701FE9">
        <w:rPr>
          <w:spacing w:val="-3"/>
        </w:rPr>
        <w:t xml:space="preserve"> </w:t>
      </w:r>
      <w:r w:rsidRPr="00701FE9">
        <w:t>Variables</w:t>
      </w:r>
      <w:r w:rsidRPr="00701FE9">
        <w:rPr>
          <w:spacing w:val="-1"/>
        </w:rPr>
        <w:t xml:space="preserve"> </w:t>
      </w:r>
      <w:r w:rsidRPr="00701FE9">
        <w:t>clasificadas</w:t>
      </w:r>
      <w:r w:rsidRPr="00701FE9">
        <w:rPr>
          <w:spacing w:val="-1"/>
        </w:rPr>
        <w:t xml:space="preserve"> </w:t>
      </w:r>
      <w:r w:rsidRPr="00701FE9">
        <w:t>como</w:t>
      </w:r>
      <w:r w:rsidRPr="00701FE9">
        <w:rPr>
          <w:spacing w:val="-2"/>
        </w:rPr>
        <w:t xml:space="preserve"> </w:t>
      </w:r>
      <w:r w:rsidRPr="00701FE9">
        <w:t>puntos</w:t>
      </w:r>
      <w:r w:rsidRPr="00701FE9">
        <w:rPr>
          <w:spacing w:val="-2"/>
        </w:rPr>
        <w:t xml:space="preserve"> </w:t>
      </w:r>
      <w:r w:rsidRPr="00701FE9">
        <w:t>críticos</w:t>
      </w:r>
    </w:p>
    <w:p w14:paraId="5EF7CADE" w14:textId="77777777" w:rsidR="00524414" w:rsidRPr="00701FE9" w:rsidRDefault="00524414">
      <w:pPr>
        <w:pStyle w:val="Textoindependiente"/>
        <w:spacing w:before="4"/>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1123"/>
        <w:gridCol w:w="7127"/>
      </w:tblGrid>
      <w:tr w:rsidR="00524414" w:rsidRPr="00701FE9" w14:paraId="1243694A" w14:textId="77777777">
        <w:trPr>
          <w:trHeight w:val="299"/>
        </w:trPr>
        <w:tc>
          <w:tcPr>
            <w:tcW w:w="557" w:type="dxa"/>
          </w:tcPr>
          <w:p w14:paraId="632E81AF" w14:textId="77777777" w:rsidR="00524414" w:rsidRPr="00701FE9" w:rsidRDefault="00F65C7B">
            <w:pPr>
              <w:pStyle w:val="TableParagraph"/>
              <w:spacing w:before="47"/>
              <w:ind w:left="201"/>
              <w:rPr>
                <w:rFonts w:ascii="Arial" w:hAnsi="Arial" w:cs="Arial"/>
                <w:b/>
                <w:sz w:val="18"/>
              </w:rPr>
            </w:pPr>
            <w:r w:rsidRPr="00701FE9">
              <w:rPr>
                <w:rFonts w:ascii="Arial" w:hAnsi="Arial" w:cs="Arial"/>
                <w:b/>
                <w:w w:val="99"/>
                <w:sz w:val="18"/>
              </w:rPr>
              <w:t>#</w:t>
            </w:r>
          </w:p>
        </w:tc>
        <w:tc>
          <w:tcPr>
            <w:tcW w:w="1123" w:type="dxa"/>
          </w:tcPr>
          <w:p w14:paraId="0A320B04" w14:textId="77777777" w:rsidR="00524414" w:rsidRPr="00701FE9" w:rsidRDefault="00F65C7B">
            <w:pPr>
              <w:pStyle w:val="TableParagraph"/>
              <w:spacing w:before="47"/>
              <w:ind w:left="150" w:right="188"/>
              <w:jc w:val="center"/>
              <w:rPr>
                <w:rFonts w:ascii="Arial" w:hAnsi="Arial" w:cs="Arial"/>
                <w:b/>
                <w:sz w:val="18"/>
              </w:rPr>
            </w:pPr>
            <w:r w:rsidRPr="00701FE9">
              <w:rPr>
                <w:rFonts w:ascii="Arial" w:hAnsi="Arial" w:cs="Arial"/>
                <w:b/>
                <w:sz w:val="18"/>
              </w:rPr>
              <w:t>CÓDIGO</w:t>
            </w:r>
          </w:p>
        </w:tc>
        <w:tc>
          <w:tcPr>
            <w:tcW w:w="7127" w:type="dxa"/>
          </w:tcPr>
          <w:p w14:paraId="3CDD5645" w14:textId="77777777" w:rsidR="00524414" w:rsidRPr="00701FE9" w:rsidRDefault="00F65C7B">
            <w:pPr>
              <w:pStyle w:val="TableParagraph"/>
              <w:spacing w:before="47"/>
              <w:ind w:left="2891" w:right="2929"/>
              <w:jc w:val="center"/>
              <w:rPr>
                <w:rFonts w:ascii="Arial" w:hAnsi="Arial" w:cs="Arial"/>
                <w:b/>
                <w:sz w:val="18"/>
              </w:rPr>
            </w:pPr>
            <w:r w:rsidRPr="00701FE9">
              <w:rPr>
                <w:rFonts w:ascii="Arial" w:hAnsi="Arial" w:cs="Arial"/>
                <w:b/>
                <w:sz w:val="18"/>
              </w:rPr>
              <w:t>DESCRIPCIÓN</w:t>
            </w:r>
          </w:p>
        </w:tc>
      </w:tr>
      <w:tr w:rsidR="00524414" w:rsidRPr="00701FE9" w14:paraId="1C3F7B36" w14:textId="77777777">
        <w:trPr>
          <w:trHeight w:val="621"/>
        </w:trPr>
        <w:tc>
          <w:tcPr>
            <w:tcW w:w="557" w:type="dxa"/>
          </w:tcPr>
          <w:p w14:paraId="3F2AF5A7" w14:textId="77777777" w:rsidR="00524414" w:rsidRPr="00701FE9" w:rsidRDefault="00524414">
            <w:pPr>
              <w:pStyle w:val="TableParagraph"/>
              <w:rPr>
                <w:rFonts w:ascii="Arial" w:hAnsi="Arial" w:cs="Arial"/>
                <w:b/>
                <w:i/>
                <w:sz w:val="18"/>
              </w:rPr>
            </w:pPr>
          </w:p>
          <w:p w14:paraId="6E1EE33A" w14:textId="77777777" w:rsidR="00524414" w:rsidRPr="00701FE9" w:rsidRDefault="00F65C7B">
            <w:pPr>
              <w:pStyle w:val="TableParagraph"/>
              <w:ind w:left="201"/>
              <w:rPr>
                <w:rFonts w:ascii="Arial" w:hAnsi="Arial" w:cs="Arial"/>
                <w:sz w:val="18"/>
              </w:rPr>
            </w:pPr>
            <w:r w:rsidRPr="00701FE9">
              <w:rPr>
                <w:rFonts w:ascii="Arial" w:hAnsi="Arial" w:cs="Arial"/>
                <w:w w:val="99"/>
                <w:sz w:val="18"/>
              </w:rPr>
              <w:t>1</w:t>
            </w:r>
          </w:p>
        </w:tc>
        <w:tc>
          <w:tcPr>
            <w:tcW w:w="1123" w:type="dxa"/>
          </w:tcPr>
          <w:p w14:paraId="320026ED" w14:textId="77777777" w:rsidR="00524414" w:rsidRPr="00701FE9" w:rsidRDefault="00524414">
            <w:pPr>
              <w:pStyle w:val="TableParagraph"/>
              <w:rPr>
                <w:rFonts w:ascii="Arial" w:hAnsi="Arial" w:cs="Arial"/>
                <w:b/>
                <w:i/>
                <w:sz w:val="18"/>
              </w:rPr>
            </w:pPr>
          </w:p>
          <w:p w14:paraId="4AE21981"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CP1</w:t>
            </w:r>
          </w:p>
        </w:tc>
        <w:tc>
          <w:tcPr>
            <w:tcW w:w="7127" w:type="dxa"/>
          </w:tcPr>
          <w:p w14:paraId="5EF947AC" w14:textId="77777777" w:rsidR="00524414" w:rsidRPr="00701FE9" w:rsidRDefault="00F65C7B">
            <w:pPr>
              <w:pStyle w:val="TableParagraph"/>
              <w:spacing w:line="206" w:lineRule="exact"/>
              <w:ind w:left="6" w:right="-15"/>
              <w:jc w:val="both"/>
              <w:rPr>
                <w:rFonts w:ascii="Arial" w:hAnsi="Arial" w:cs="Arial"/>
                <w:sz w:val="18"/>
              </w:rPr>
            </w:pPr>
            <w:r w:rsidRPr="00701FE9">
              <w:rPr>
                <w:rFonts w:ascii="Arial" w:hAnsi="Arial" w:cs="Arial"/>
                <w:sz w:val="18"/>
              </w:rPr>
              <w:t>Escasas oportunidades para el desarrollo de capacidades humanas que incidan en el</w:t>
            </w:r>
            <w:r w:rsidRPr="00701FE9">
              <w:rPr>
                <w:rFonts w:ascii="Arial" w:hAnsi="Arial" w:cs="Arial"/>
                <w:spacing w:val="1"/>
                <w:sz w:val="18"/>
              </w:rPr>
              <w:t xml:space="preserve"> </w:t>
            </w:r>
            <w:r w:rsidRPr="00701FE9">
              <w:rPr>
                <w:rFonts w:ascii="Arial" w:hAnsi="Arial" w:cs="Arial"/>
                <w:spacing w:val="-1"/>
                <w:sz w:val="18"/>
              </w:rPr>
              <w:t>proyecto</w:t>
            </w:r>
            <w:r w:rsidRPr="00701FE9">
              <w:rPr>
                <w:rFonts w:ascii="Arial" w:hAnsi="Arial" w:cs="Arial"/>
                <w:spacing w:val="-14"/>
                <w:sz w:val="18"/>
              </w:rPr>
              <w:t xml:space="preserve"> </w:t>
            </w:r>
            <w:r w:rsidRPr="00701FE9">
              <w:rPr>
                <w:rFonts w:ascii="Arial" w:hAnsi="Arial" w:cs="Arial"/>
                <w:spacing w:val="-1"/>
                <w:sz w:val="18"/>
              </w:rPr>
              <w:t>de</w:t>
            </w:r>
            <w:r w:rsidRPr="00701FE9">
              <w:rPr>
                <w:rFonts w:ascii="Arial" w:hAnsi="Arial" w:cs="Arial"/>
                <w:spacing w:val="-14"/>
                <w:sz w:val="18"/>
              </w:rPr>
              <w:t xml:space="preserve"> </w:t>
            </w:r>
            <w:r w:rsidRPr="00701FE9">
              <w:rPr>
                <w:rFonts w:ascii="Arial" w:hAnsi="Arial" w:cs="Arial"/>
                <w:spacing w:val="-1"/>
                <w:sz w:val="18"/>
              </w:rPr>
              <w:t>vida</w:t>
            </w:r>
            <w:r w:rsidRPr="00701FE9">
              <w:rPr>
                <w:rFonts w:ascii="Arial" w:hAnsi="Arial" w:cs="Arial"/>
                <w:spacing w:val="-12"/>
                <w:sz w:val="18"/>
              </w:rPr>
              <w:t xml:space="preserve"> </w:t>
            </w:r>
            <w:r w:rsidRPr="00701FE9">
              <w:rPr>
                <w:rFonts w:ascii="Arial" w:hAnsi="Arial" w:cs="Arial"/>
                <w:spacing w:val="-1"/>
                <w:sz w:val="18"/>
              </w:rPr>
              <w:t>de</w:t>
            </w:r>
            <w:r w:rsidRPr="00701FE9">
              <w:rPr>
                <w:rFonts w:ascii="Arial" w:hAnsi="Arial" w:cs="Arial"/>
                <w:spacing w:val="-14"/>
                <w:sz w:val="18"/>
              </w:rPr>
              <w:t xml:space="preserve"> </w:t>
            </w:r>
            <w:r w:rsidRPr="00701FE9">
              <w:rPr>
                <w:rFonts w:ascii="Arial" w:hAnsi="Arial" w:cs="Arial"/>
                <w:spacing w:val="-1"/>
                <w:sz w:val="18"/>
              </w:rPr>
              <w:t>las</w:t>
            </w:r>
            <w:r w:rsidRPr="00701FE9">
              <w:rPr>
                <w:rFonts w:ascii="Arial" w:hAnsi="Arial" w:cs="Arial"/>
                <w:spacing w:val="-10"/>
                <w:sz w:val="18"/>
              </w:rPr>
              <w:t xml:space="preserve"> </w:t>
            </w:r>
            <w:r w:rsidRPr="00701FE9">
              <w:rPr>
                <w:rFonts w:ascii="Arial" w:hAnsi="Arial" w:cs="Arial"/>
                <w:spacing w:val="-1"/>
                <w:sz w:val="18"/>
              </w:rPr>
              <w:t>personas</w:t>
            </w:r>
            <w:r w:rsidRPr="00701FE9">
              <w:rPr>
                <w:rFonts w:ascii="Arial" w:hAnsi="Arial" w:cs="Arial"/>
                <w:spacing w:val="-11"/>
                <w:sz w:val="18"/>
              </w:rPr>
              <w:t xml:space="preserve"> </w:t>
            </w:r>
            <w:r w:rsidRPr="00701FE9">
              <w:rPr>
                <w:rFonts w:ascii="Arial" w:hAnsi="Arial" w:cs="Arial"/>
                <w:spacing w:val="-1"/>
                <w:sz w:val="18"/>
              </w:rPr>
              <w:t>con</w:t>
            </w:r>
            <w:r w:rsidRPr="00701FE9">
              <w:rPr>
                <w:rFonts w:ascii="Arial" w:hAnsi="Arial" w:cs="Arial"/>
                <w:spacing w:val="-12"/>
                <w:sz w:val="18"/>
              </w:rPr>
              <w:t xml:space="preserve"> </w:t>
            </w:r>
            <w:r w:rsidRPr="00701FE9">
              <w:rPr>
                <w:rFonts w:ascii="Arial" w:hAnsi="Arial" w:cs="Arial"/>
                <w:sz w:val="18"/>
              </w:rPr>
              <w:t>discapacidad</w:t>
            </w:r>
            <w:r w:rsidRPr="00701FE9">
              <w:rPr>
                <w:rFonts w:ascii="Arial" w:hAnsi="Arial" w:cs="Arial"/>
                <w:spacing w:val="-14"/>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las</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3"/>
                <w:sz w:val="18"/>
              </w:rPr>
              <w:t xml:space="preserve"> </w:t>
            </w:r>
            <w:r w:rsidRPr="00701FE9">
              <w:rPr>
                <w:rFonts w:ascii="Arial" w:hAnsi="Arial" w:cs="Arial"/>
                <w:sz w:val="18"/>
              </w:rPr>
              <w:t>cuidadoras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4"/>
                <w:sz w:val="18"/>
              </w:rPr>
              <w:t xml:space="preserve"> </w:t>
            </w:r>
            <w:r w:rsidRPr="00701FE9">
              <w:rPr>
                <w:rFonts w:ascii="Arial" w:hAnsi="Arial" w:cs="Arial"/>
                <w:sz w:val="18"/>
              </w:rPr>
              <w:t>personas</w:t>
            </w:r>
            <w:r w:rsidRPr="00701FE9">
              <w:rPr>
                <w:rFonts w:ascii="Arial" w:hAnsi="Arial" w:cs="Arial"/>
                <w:spacing w:val="-48"/>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r>
      <w:tr w:rsidR="00524414" w:rsidRPr="00701FE9" w14:paraId="0D5BACB1" w14:textId="77777777">
        <w:trPr>
          <w:trHeight w:val="414"/>
        </w:trPr>
        <w:tc>
          <w:tcPr>
            <w:tcW w:w="557" w:type="dxa"/>
          </w:tcPr>
          <w:p w14:paraId="4A668568" w14:textId="77777777" w:rsidR="00524414" w:rsidRPr="00701FE9" w:rsidRDefault="00F65C7B">
            <w:pPr>
              <w:pStyle w:val="TableParagraph"/>
              <w:spacing w:before="104"/>
              <w:ind w:left="201"/>
              <w:rPr>
                <w:rFonts w:ascii="Arial" w:hAnsi="Arial" w:cs="Arial"/>
                <w:sz w:val="18"/>
              </w:rPr>
            </w:pPr>
            <w:r w:rsidRPr="00701FE9">
              <w:rPr>
                <w:rFonts w:ascii="Arial" w:hAnsi="Arial" w:cs="Arial"/>
                <w:w w:val="99"/>
                <w:sz w:val="18"/>
              </w:rPr>
              <w:t>2</w:t>
            </w:r>
          </w:p>
        </w:tc>
        <w:tc>
          <w:tcPr>
            <w:tcW w:w="1123" w:type="dxa"/>
          </w:tcPr>
          <w:p w14:paraId="5A18C8DC" w14:textId="77777777" w:rsidR="00524414" w:rsidRPr="00701FE9" w:rsidRDefault="00F65C7B">
            <w:pPr>
              <w:pStyle w:val="TableParagraph"/>
              <w:spacing w:before="104"/>
              <w:ind w:left="150" w:right="187"/>
              <w:jc w:val="center"/>
              <w:rPr>
                <w:rFonts w:ascii="Arial" w:hAnsi="Arial" w:cs="Arial"/>
                <w:b/>
                <w:sz w:val="18"/>
              </w:rPr>
            </w:pPr>
            <w:r w:rsidRPr="00701FE9">
              <w:rPr>
                <w:rFonts w:ascii="Arial" w:hAnsi="Arial" w:cs="Arial"/>
                <w:b/>
                <w:sz w:val="18"/>
              </w:rPr>
              <w:t>CP2</w:t>
            </w:r>
          </w:p>
        </w:tc>
        <w:tc>
          <w:tcPr>
            <w:tcW w:w="7127" w:type="dxa"/>
          </w:tcPr>
          <w:p w14:paraId="03DE9736"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Reducida</w:t>
            </w:r>
            <w:r w:rsidRPr="00701FE9">
              <w:rPr>
                <w:rFonts w:ascii="Arial" w:hAnsi="Arial" w:cs="Arial"/>
                <w:spacing w:val="-13"/>
                <w:sz w:val="18"/>
              </w:rPr>
              <w:t xml:space="preserve"> </w:t>
            </w:r>
            <w:r w:rsidRPr="00701FE9">
              <w:rPr>
                <w:rFonts w:ascii="Arial" w:hAnsi="Arial" w:cs="Arial"/>
                <w:sz w:val="18"/>
              </w:rPr>
              <w:t>protección,</w:t>
            </w:r>
            <w:r w:rsidRPr="00701FE9">
              <w:rPr>
                <w:rFonts w:ascii="Arial" w:hAnsi="Arial" w:cs="Arial"/>
                <w:spacing w:val="-10"/>
                <w:sz w:val="18"/>
              </w:rPr>
              <w:t xml:space="preserve"> </w:t>
            </w:r>
            <w:r w:rsidRPr="00701FE9">
              <w:rPr>
                <w:rFonts w:ascii="Arial" w:hAnsi="Arial" w:cs="Arial"/>
                <w:sz w:val="18"/>
              </w:rPr>
              <w:t>bienestar</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justicia</w:t>
            </w:r>
            <w:r w:rsidRPr="00701FE9">
              <w:rPr>
                <w:rFonts w:ascii="Arial" w:hAnsi="Arial" w:cs="Arial"/>
                <w:spacing w:val="-12"/>
                <w:sz w:val="18"/>
              </w:rPr>
              <w:t xml:space="preserve"> </w:t>
            </w:r>
            <w:r w:rsidRPr="00701FE9">
              <w:rPr>
                <w:rFonts w:ascii="Arial" w:hAnsi="Arial" w:cs="Arial"/>
                <w:sz w:val="18"/>
              </w:rPr>
              <w:t>social,</w:t>
            </w:r>
            <w:r w:rsidRPr="00701FE9">
              <w:rPr>
                <w:rFonts w:ascii="Arial" w:hAnsi="Arial" w:cs="Arial"/>
                <w:spacing w:val="-11"/>
                <w:sz w:val="18"/>
              </w:rPr>
              <w:t xml:space="preserve"> </w:t>
            </w:r>
            <w:r w:rsidRPr="00701FE9">
              <w:rPr>
                <w:rFonts w:ascii="Arial" w:hAnsi="Arial" w:cs="Arial"/>
                <w:sz w:val="18"/>
              </w:rPr>
              <w:t>a</w:t>
            </w:r>
            <w:r w:rsidRPr="00701FE9">
              <w:rPr>
                <w:rFonts w:ascii="Arial" w:hAnsi="Arial" w:cs="Arial"/>
                <w:spacing w:val="-12"/>
                <w:sz w:val="18"/>
              </w:rPr>
              <w:t xml:space="preserve"> </w:t>
            </w:r>
            <w:r w:rsidRPr="00701FE9">
              <w:rPr>
                <w:rFonts w:ascii="Arial" w:hAnsi="Arial" w:cs="Arial"/>
                <w:sz w:val="18"/>
              </w:rPr>
              <w:t>partir</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las</w:t>
            </w:r>
            <w:r w:rsidRPr="00701FE9">
              <w:rPr>
                <w:rFonts w:ascii="Arial" w:hAnsi="Arial" w:cs="Arial"/>
                <w:spacing w:val="-12"/>
                <w:sz w:val="18"/>
              </w:rPr>
              <w:t xml:space="preserve"> </w:t>
            </w:r>
            <w:r w:rsidRPr="00701FE9">
              <w:rPr>
                <w:rFonts w:ascii="Arial" w:hAnsi="Arial" w:cs="Arial"/>
                <w:sz w:val="18"/>
              </w:rPr>
              <w:t>características</w:t>
            </w:r>
            <w:r w:rsidRPr="00701FE9">
              <w:rPr>
                <w:rFonts w:ascii="Arial" w:hAnsi="Arial" w:cs="Arial"/>
                <w:spacing w:val="-10"/>
                <w:sz w:val="18"/>
              </w:rPr>
              <w:t xml:space="preserve"> </w:t>
            </w:r>
            <w:r w:rsidRPr="00701FE9">
              <w:rPr>
                <w:rFonts w:ascii="Arial" w:hAnsi="Arial" w:cs="Arial"/>
                <w:sz w:val="18"/>
              </w:rPr>
              <w:t>diferenciales</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población</w:t>
            </w:r>
            <w:r w:rsidRPr="00701FE9">
              <w:rPr>
                <w:rFonts w:ascii="Arial" w:hAnsi="Arial" w:cs="Arial"/>
                <w:spacing w:val="-2"/>
                <w:sz w:val="18"/>
              </w:rPr>
              <w:t xml:space="preserve"> </w:t>
            </w:r>
            <w:r w:rsidRPr="00701FE9">
              <w:rPr>
                <w:rFonts w:ascii="Arial" w:hAnsi="Arial" w:cs="Arial"/>
                <w:sz w:val="18"/>
              </w:rPr>
              <w:t>con discapacidad</w:t>
            </w:r>
          </w:p>
        </w:tc>
      </w:tr>
      <w:tr w:rsidR="00524414" w:rsidRPr="00701FE9" w14:paraId="6C19A69B" w14:textId="77777777">
        <w:trPr>
          <w:trHeight w:val="621"/>
        </w:trPr>
        <w:tc>
          <w:tcPr>
            <w:tcW w:w="557" w:type="dxa"/>
          </w:tcPr>
          <w:p w14:paraId="10FCAD03" w14:textId="77777777" w:rsidR="00524414" w:rsidRPr="00701FE9" w:rsidRDefault="00524414">
            <w:pPr>
              <w:pStyle w:val="TableParagraph"/>
              <w:rPr>
                <w:rFonts w:ascii="Arial" w:hAnsi="Arial" w:cs="Arial"/>
                <w:b/>
                <w:i/>
                <w:sz w:val="18"/>
              </w:rPr>
            </w:pPr>
          </w:p>
          <w:p w14:paraId="48861419" w14:textId="77777777" w:rsidR="00524414" w:rsidRPr="00701FE9" w:rsidRDefault="00F65C7B">
            <w:pPr>
              <w:pStyle w:val="TableParagraph"/>
              <w:ind w:left="201"/>
              <w:rPr>
                <w:rFonts w:ascii="Arial" w:hAnsi="Arial" w:cs="Arial"/>
                <w:sz w:val="18"/>
              </w:rPr>
            </w:pPr>
            <w:r w:rsidRPr="00701FE9">
              <w:rPr>
                <w:rFonts w:ascii="Arial" w:hAnsi="Arial" w:cs="Arial"/>
                <w:w w:val="99"/>
                <w:sz w:val="18"/>
              </w:rPr>
              <w:t>3</w:t>
            </w:r>
          </w:p>
        </w:tc>
        <w:tc>
          <w:tcPr>
            <w:tcW w:w="1123" w:type="dxa"/>
          </w:tcPr>
          <w:p w14:paraId="5ABDCBE9" w14:textId="77777777" w:rsidR="00524414" w:rsidRPr="00701FE9" w:rsidRDefault="00524414">
            <w:pPr>
              <w:pStyle w:val="TableParagraph"/>
              <w:rPr>
                <w:rFonts w:ascii="Arial" w:hAnsi="Arial" w:cs="Arial"/>
                <w:b/>
                <w:i/>
                <w:sz w:val="18"/>
              </w:rPr>
            </w:pPr>
          </w:p>
          <w:p w14:paraId="3E4498C3"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CP3</w:t>
            </w:r>
          </w:p>
        </w:tc>
        <w:tc>
          <w:tcPr>
            <w:tcW w:w="7127" w:type="dxa"/>
          </w:tcPr>
          <w:p w14:paraId="68A558FD"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Patrones</w:t>
            </w:r>
            <w:r w:rsidRPr="00701FE9">
              <w:rPr>
                <w:rFonts w:ascii="Arial" w:hAnsi="Arial" w:cs="Arial"/>
                <w:spacing w:val="8"/>
                <w:sz w:val="18"/>
              </w:rPr>
              <w:t xml:space="preserve"> </w:t>
            </w:r>
            <w:r w:rsidRPr="00701FE9">
              <w:rPr>
                <w:rFonts w:ascii="Arial" w:hAnsi="Arial" w:cs="Arial"/>
                <w:sz w:val="18"/>
              </w:rPr>
              <w:t>culturales,</w:t>
            </w:r>
            <w:r w:rsidRPr="00701FE9">
              <w:rPr>
                <w:rFonts w:ascii="Arial" w:hAnsi="Arial" w:cs="Arial"/>
                <w:spacing w:val="7"/>
                <w:sz w:val="18"/>
              </w:rPr>
              <w:t xml:space="preserve"> </w:t>
            </w:r>
            <w:r w:rsidRPr="00701FE9">
              <w:rPr>
                <w:rFonts w:ascii="Arial" w:hAnsi="Arial" w:cs="Arial"/>
                <w:sz w:val="18"/>
              </w:rPr>
              <w:t>paradigmas</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representaciones</w:t>
            </w:r>
            <w:r w:rsidRPr="00701FE9">
              <w:rPr>
                <w:rFonts w:ascii="Arial" w:hAnsi="Arial" w:cs="Arial"/>
                <w:spacing w:val="10"/>
                <w:sz w:val="18"/>
              </w:rPr>
              <w:t xml:space="preserve"> </w:t>
            </w:r>
            <w:r w:rsidRPr="00701FE9">
              <w:rPr>
                <w:rFonts w:ascii="Arial" w:hAnsi="Arial" w:cs="Arial"/>
                <w:sz w:val="18"/>
              </w:rPr>
              <w:t>sociales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discapacidad</w:t>
            </w:r>
            <w:r w:rsidRPr="00701FE9">
              <w:rPr>
                <w:rFonts w:ascii="Arial" w:hAnsi="Arial" w:cs="Arial"/>
                <w:spacing w:val="9"/>
                <w:sz w:val="18"/>
              </w:rPr>
              <w:t xml:space="preserve"> </w:t>
            </w:r>
            <w:r w:rsidRPr="00701FE9">
              <w:rPr>
                <w:rFonts w:ascii="Arial" w:hAnsi="Arial" w:cs="Arial"/>
                <w:sz w:val="18"/>
              </w:rPr>
              <w:t>que</w:t>
            </w:r>
            <w:r w:rsidRPr="00701FE9">
              <w:rPr>
                <w:rFonts w:ascii="Arial" w:hAnsi="Arial" w:cs="Arial"/>
                <w:spacing w:val="7"/>
                <w:sz w:val="18"/>
              </w:rPr>
              <w:t xml:space="preserve"> </w:t>
            </w:r>
            <w:r w:rsidRPr="00701FE9">
              <w:rPr>
                <w:rFonts w:ascii="Arial" w:hAnsi="Arial" w:cs="Arial"/>
                <w:sz w:val="18"/>
              </w:rPr>
              <w:t>no</w:t>
            </w:r>
          </w:p>
          <w:p w14:paraId="2A53CE2F"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permiten el reconocimiento de las personas con discapacidad como sujetos de derechos</w:t>
            </w:r>
            <w:r w:rsidRPr="00701FE9">
              <w:rPr>
                <w:rFonts w:ascii="Arial" w:hAnsi="Arial" w:cs="Arial"/>
                <w:spacing w:val="-47"/>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igualdad</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condiciones</w:t>
            </w:r>
          </w:p>
        </w:tc>
      </w:tr>
      <w:tr w:rsidR="00524414" w:rsidRPr="00701FE9" w14:paraId="67CC7AC7" w14:textId="77777777">
        <w:trPr>
          <w:trHeight w:val="436"/>
        </w:trPr>
        <w:tc>
          <w:tcPr>
            <w:tcW w:w="557" w:type="dxa"/>
          </w:tcPr>
          <w:p w14:paraId="2F1977BA" w14:textId="77777777" w:rsidR="00524414" w:rsidRPr="00701FE9" w:rsidRDefault="00F65C7B">
            <w:pPr>
              <w:pStyle w:val="TableParagraph"/>
              <w:spacing w:before="114"/>
              <w:ind w:left="201"/>
              <w:rPr>
                <w:rFonts w:ascii="Arial" w:hAnsi="Arial" w:cs="Arial"/>
                <w:sz w:val="18"/>
              </w:rPr>
            </w:pPr>
            <w:r w:rsidRPr="00701FE9">
              <w:rPr>
                <w:rFonts w:ascii="Arial" w:hAnsi="Arial" w:cs="Arial"/>
                <w:w w:val="99"/>
                <w:sz w:val="18"/>
              </w:rPr>
              <w:t>4</w:t>
            </w:r>
          </w:p>
        </w:tc>
        <w:tc>
          <w:tcPr>
            <w:tcW w:w="1123" w:type="dxa"/>
          </w:tcPr>
          <w:p w14:paraId="7F12F84D" w14:textId="77777777" w:rsidR="00524414" w:rsidRPr="00701FE9" w:rsidRDefault="00F65C7B">
            <w:pPr>
              <w:pStyle w:val="TableParagraph"/>
              <w:spacing w:before="114"/>
              <w:ind w:left="150" w:right="187"/>
              <w:jc w:val="center"/>
              <w:rPr>
                <w:rFonts w:ascii="Arial" w:hAnsi="Arial" w:cs="Arial"/>
                <w:b/>
                <w:sz w:val="18"/>
              </w:rPr>
            </w:pPr>
            <w:r w:rsidRPr="00701FE9">
              <w:rPr>
                <w:rFonts w:ascii="Arial" w:hAnsi="Arial" w:cs="Arial"/>
                <w:b/>
                <w:sz w:val="18"/>
              </w:rPr>
              <w:t>CP4</w:t>
            </w:r>
          </w:p>
        </w:tc>
        <w:tc>
          <w:tcPr>
            <w:tcW w:w="7127" w:type="dxa"/>
          </w:tcPr>
          <w:p w14:paraId="15CCAB18" w14:textId="77777777" w:rsidR="00524414" w:rsidRPr="00701FE9" w:rsidRDefault="00F65C7B">
            <w:pPr>
              <w:pStyle w:val="TableParagraph"/>
              <w:spacing w:before="4" w:line="206" w:lineRule="exact"/>
              <w:ind w:left="6" w:right="-15"/>
              <w:rPr>
                <w:rFonts w:ascii="Arial" w:hAnsi="Arial" w:cs="Arial"/>
                <w:sz w:val="18"/>
              </w:rPr>
            </w:pPr>
            <w:r w:rsidRPr="00701FE9">
              <w:rPr>
                <w:rFonts w:ascii="Arial" w:hAnsi="Arial" w:cs="Arial"/>
                <w:sz w:val="18"/>
              </w:rPr>
              <w:t>Limitación</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participación</w:t>
            </w:r>
            <w:r w:rsidRPr="00701FE9">
              <w:rPr>
                <w:rFonts w:ascii="Arial" w:hAnsi="Arial" w:cs="Arial"/>
                <w:spacing w:val="9"/>
                <w:sz w:val="18"/>
              </w:rPr>
              <w:t xml:space="preserve"> </w:t>
            </w:r>
            <w:r w:rsidRPr="00701FE9">
              <w:rPr>
                <w:rFonts w:ascii="Arial" w:hAnsi="Arial" w:cs="Arial"/>
                <w:sz w:val="18"/>
              </w:rPr>
              <w:t>social,</w:t>
            </w:r>
            <w:r w:rsidRPr="00701FE9">
              <w:rPr>
                <w:rFonts w:ascii="Arial" w:hAnsi="Arial" w:cs="Arial"/>
                <w:spacing w:val="8"/>
                <w:sz w:val="18"/>
              </w:rPr>
              <w:t xml:space="preserve"> </w:t>
            </w:r>
            <w:r w:rsidRPr="00701FE9">
              <w:rPr>
                <w:rFonts w:ascii="Arial" w:hAnsi="Arial" w:cs="Arial"/>
                <w:sz w:val="18"/>
              </w:rPr>
              <w:t>política</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14"/>
                <w:sz w:val="18"/>
              </w:rPr>
              <w:t xml:space="preserve"> </w:t>
            </w:r>
            <w:r w:rsidRPr="00701FE9">
              <w:rPr>
                <w:rFonts w:ascii="Arial" w:hAnsi="Arial" w:cs="Arial"/>
                <w:sz w:val="18"/>
              </w:rPr>
              <w:t>disfrute</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ciudad</w:t>
            </w:r>
            <w:r w:rsidRPr="00701FE9">
              <w:rPr>
                <w:rFonts w:ascii="Arial" w:hAnsi="Arial" w:cs="Arial"/>
                <w:spacing w:val="8"/>
                <w:sz w:val="18"/>
              </w:rPr>
              <w:t xml:space="preserve"> </w:t>
            </w:r>
            <w:r w:rsidRPr="00701FE9">
              <w:rPr>
                <w:rFonts w:ascii="Arial" w:hAnsi="Arial" w:cs="Arial"/>
                <w:sz w:val="18"/>
              </w:rPr>
              <w:t>como</w:t>
            </w:r>
            <w:r w:rsidRPr="00701FE9">
              <w:rPr>
                <w:rFonts w:ascii="Arial" w:hAnsi="Arial" w:cs="Arial"/>
                <w:spacing w:val="8"/>
                <w:sz w:val="18"/>
              </w:rPr>
              <w:t xml:space="preserve"> </w:t>
            </w:r>
            <w:r w:rsidRPr="00701FE9">
              <w:rPr>
                <w:rFonts w:ascii="Arial" w:hAnsi="Arial" w:cs="Arial"/>
                <w:sz w:val="18"/>
              </w:rPr>
              <w:t>escenario</w:t>
            </w:r>
            <w:r w:rsidRPr="00701FE9">
              <w:rPr>
                <w:rFonts w:ascii="Arial" w:hAnsi="Arial" w:cs="Arial"/>
                <w:spacing w:val="-47"/>
                <w:sz w:val="18"/>
              </w:rPr>
              <w:t xml:space="preserve"> </w:t>
            </w:r>
            <w:r w:rsidRPr="00701FE9">
              <w:rPr>
                <w:rFonts w:ascii="Arial" w:hAnsi="Arial" w:cs="Arial"/>
                <w:sz w:val="18"/>
              </w:rPr>
              <w:t>accesible</w:t>
            </w:r>
            <w:r w:rsidRPr="00701FE9">
              <w:rPr>
                <w:rFonts w:ascii="Arial" w:hAnsi="Arial" w:cs="Arial"/>
                <w:spacing w:val="-3"/>
                <w:sz w:val="18"/>
              </w:rPr>
              <w:t xml:space="preserve"> </w:t>
            </w:r>
            <w:r w:rsidRPr="00701FE9">
              <w:rPr>
                <w:rFonts w:ascii="Arial" w:hAnsi="Arial" w:cs="Arial"/>
                <w:sz w:val="18"/>
              </w:rPr>
              <w:t>e incluyente</w:t>
            </w:r>
          </w:p>
        </w:tc>
      </w:tr>
      <w:tr w:rsidR="00524414" w:rsidRPr="00701FE9" w14:paraId="2F47ED45" w14:textId="77777777">
        <w:trPr>
          <w:trHeight w:val="412"/>
        </w:trPr>
        <w:tc>
          <w:tcPr>
            <w:tcW w:w="557" w:type="dxa"/>
          </w:tcPr>
          <w:p w14:paraId="2A8F13F0" w14:textId="77777777" w:rsidR="00524414" w:rsidRPr="00701FE9" w:rsidRDefault="00F65C7B">
            <w:pPr>
              <w:pStyle w:val="TableParagraph"/>
              <w:spacing w:before="102"/>
              <w:ind w:left="201"/>
              <w:rPr>
                <w:rFonts w:ascii="Arial" w:hAnsi="Arial" w:cs="Arial"/>
                <w:sz w:val="18"/>
              </w:rPr>
            </w:pPr>
            <w:r w:rsidRPr="00701FE9">
              <w:rPr>
                <w:rFonts w:ascii="Arial" w:hAnsi="Arial" w:cs="Arial"/>
                <w:w w:val="99"/>
                <w:sz w:val="18"/>
              </w:rPr>
              <w:t>5</w:t>
            </w:r>
          </w:p>
        </w:tc>
        <w:tc>
          <w:tcPr>
            <w:tcW w:w="1123" w:type="dxa"/>
          </w:tcPr>
          <w:p w14:paraId="4DFCAA64" w14:textId="77777777" w:rsidR="00524414" w:rsidRPr="00701FE9" w:rsidRDefault="00F65C7B">
            <w:pPr>
              <w:pStyle w:val="TableParagraph"/>
              <w:spacing w:before="102"/>
              <w:ind w:left="150" w:right="187"/>
              <w:jc w:val="center"/>
              <w:rPr>
                <w:rFonts w:ascii="Arial" w:hAnsi="Arial" w:cs="Arial"/>
                <w:b/>
                <w:sz w:val="18"/>
              </w:rPr>
            </w:pPr>
            <w:r w:rsidRPr="00701FE9">
              <w:rPr>
                <w:rFonts w:ascii="Arial" w:hAnsi="Arial" w:cs="Arial"/>
                <w:b/>
                <w:sz w:val="18"/>
              </w:rPr>
              <w:t>CS1</w:t>
            </w:r>
          </w:p>
        </w:tc>
        <w:tc>
          <w:tcPr>
            <w:tcW w:w="7127" w:type="dxa"/>
          </w:tcPr>
          <w:p w14:paraId="71218DC0"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Dificultades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identificación,</w:t>
            </w:r>
            <w:r w:rsidRPr="00701FE9">
              <w:rPr>
                <w:rFonts w:ascii="Arial" w:hAnsi="Arial" w:cs="Arial"/>
                <w:spacing w:val="1"/>
                <w:sz w:val="18"/>
              </w:rPr>
              <w:t xml:space="preserve"> </w:t>
            </w:r>
            <w:r w:rsidRPr="00701FE9">
              <w:rPr>
                <w:rFonts w:ascii="Arial" w:hAnsi="Arial" w:cs="Arial"/>
                <w:sz w:val="18"/>
              </w:rPr>
              <w:t>reconocimiento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auto</w:t>
            </w:r>
            <w:r w:rsidRPr="00701FE9">
              <w:rPr>
                <w:rFonts w:ascii="Arial" w:hAnsi="Arial" w:cs="Arial"/>
                <w:spacing w:val="1"/>
                <w:sz w:val="18"/>
              </w:rPr>
              <w:t xml:space="preserve"> </w:t>
            </w:r>
            <w:r w:rsidRPr="00701FE9">
              <w:rPr>
                <w:rFonts w:ascii="Arial" w:hAnsi="Arial" w:cs="Arial"/>
                <w:sz w:val="18"/>
              </w:rPr>
              <w:t>reconocimiento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 el marco</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modelo</w:t>
            </w:r>
            <w:r w:rsidRPr="00701FE9">
              <w:rPr>
                <w:rFonts w:ascii="Arial" w:hAnsi="Arial" w:cs="Arial"/>
                <w:spacing w:val="-2"/>
                <w:sz w:val="18"/>
              </w:rPr>
              <w:t xml:space="preserve"> </w:t>
            </w:r>
            <w:r w:rsidRPr="00701FE9">
              <w:rPr>
                <w:rFonts w:ascii="Arial" w:hAnsi="Arial" w:cs="Arial"/>
                <w:sz w:val="18"/>
              </w:rPr>
              <w:t>social</w:t>
            </w:r>
          </w:p>
        </w:tc>
      </w:tr>
      <w:tr w:rsidR="00524414" w:rsidRPr="00701FE9" w14:paraId="521291DF" w14:textId="77777777">
        <w:trPr>
          <w:trHeight w:val="1036"/>
        </w:trPr>
        <w:tc>
          <w:tcPr>
            <w:tcW w:w="557" w:type="dxa"/>
          </w:tcPr>
          <w:p w14:paraId="756646E8" w14:textId="77777777" w:rsidR="00524414" w:rsidRPr="00701FE9" w:rsidRDefault="00524414">
            <w:pPr>
              <w:pStyle w:val="TableParagraph"/>
              <w:rPr>
                <w:rFonts w:ascii="Arial" w:hAnsi="Arial" w:cs="Arial"/>
                <w:b/>
                <w:i/>
                <w:sz w:val="20"/>
              </w:rPr>
            </w:pPr>
          </w:p>
          <w:p w14:paraId="6FBB2020" w14:textId="77777777" w:rsidR="00524414" w:rsidRPr="00701FE9" w:rsidRDefault="00524414">
            <w:pPr>
              <w:pStyle w:val="TableParagraph"/>
              <w:rPr>
                <w:rFonts w:ascii="Arial" w:hAnsi="Arial" w:cs="Arial"/>
                <w:b/>
                <w:i/>
                <w:sz w:val="16"/>
              </w:rPr>
            </w:pPr>
          </w:p>
          <w:p w14:paraId="78CC508D" w14:textId="77777777" w:rsidR="00524414" w:rsidRPr="00701FE9" w:rsidRDefault="00F65C7B">
            <w:pPr>
              <w:pStyle w:val="TableParagraph"/>
              <w:ind w:left="201"/>
              <w:rPr>
                <w:rFonts w:ascii="Arial" w:hAnsi="Arial" w:cs="Arial"/>
                <w:sz w:val="18"/>
              </w:rPr>
            </w:pPr>
            <w:r w:rsidRPr="00701FE9">
              <w:rPr>
                <w:rFonts w:ascii="Arial" w:hAnsi="Arial" w:cs="Arial"/>
                <w:w w:val="99"/>
                <w:sz w:val="18"/>
              </w:rPr>
              <w:t>6</w:t>
            </w:r>
          </w:p>
        </w:tc>
        <w:tc>
          <w:tcPr>
            <w:tcW w:w="1123" w:type="dxa"/>
          </w:tcPr>
          <w:p w14:paraId="513B24D6" w14:textId="77777777" w:rsidR="00524414" w:rsidRPr="00701FE9" w:rsidRDefault="00524414">
            <w:pPr>
              <w:pStyle w:val="TableParagraph"/>
              <w:rPr>
                <w:rFonts w:ascii="Arial" w:hAnsi="Arial" w:cs="Arial"/>
                <w:b/>
                <w:i/>
                <w:sz w:val="20"/>
              </w:rPr>
            </w:pPr>
          </w:p>
          <w:p w14:paraId="65010A12" w14:textId="77777777" w:rsidR="00524414" w:rsidRPr="00701FE9" w:rsidRDefault="00524414">
            <w:pPr>
              <w:pStyle w:val="TableParagraph"/>
              <w:rPr>
                <w:rFonts w:ascii="Arial" w:hAnsi="Arial" w:cs="Arial"/>
                <w:b/>
                <w:i/>
                <w:sz w:val="16"/>
              </w:rPr>
            </w:pPr>
          </w:p>
          <w:p w14:paraId="73EC36B1"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CS2</w:t>
            </w:r>
          </w:p>
        </w:tc>
        <w:tc>
          <w:tcPr>
            <w:tcW w:w="7127" w:type="dxa"/>
          </w:tcPr>
          <w:p w14:paraId="47FB228E" w14:textId="77777777" w:rsidR="00524414" w:rsidRPr="00701FE9" w:rsidRDefault="00F65C7B">
            <w:pPr>
              <w:pStyle w:val="TableParagraph"/>
              <w:spacing w:before="1"/>
              <w:ind w:left="6" w:right="-15"/>
              <w:jc w:val="both"/>
              <w:rPr>
                <w:rFonts w:ascii="Arial" w:hAnsi="Arial" w:cs="Arial"/>
                <w:sz w:val="18"/>
              </w:rPr>
            </w:pPr>
            <w:r w:rsidRPr="00701FE9">
              <w:rPr>
                <w:rFonts w:ascii="Arial" w:hAnsi="Arial" w:cs="Arial"/>
                <w:sz w:val="18"/>
              </w:rPr>
              <w:t>Continuidad</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presencia</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barreras</w:t>
            </w:r>
            <w:r w:rsidRPr="00701FE9">
              <w:rPr>
                <w:rFonts w:ascii="Arial" w:hAnsi="Arial" w:cs="Arial"/>
                <w:spacing w:val="-4"/>
                <w:sz w:val="18"/>
              </w:rPr>
              <w:t xml:space="preserve"> </w:t>
            </w:r>
            <w:r w:rsidRPr="00701FE9">
              <w:rPr>
                <w:rFonts w:ascii="Arial" w:hAnsi="Arial" w:cs="Arial"/>
                <w:sz w:val="18"/>
              </w:rPr>
              <w:t>físicas,</w:t>
            </w:r>
            <w:r w:rsidRPr="00701FE9">
              <w:rPr>
                <w:rFonts w:ascii="Arial" w:hAnsi="Arial" w:cs="Arial"/>
                <w:spacing w:val="-10"/>
                <w:sz w:val="18"/>
              </w:rPr>
              <w:t xml:space="preserve"> </w:t>
            </w:r>
            <w:r w:rsidRPr="00701FE9">
              <w:rPr>
                <w:rFonts w:ascii="Arial" w:hAnsi="Arial" w:cs="Arial"/>
                <w:sz w:val="18"/>
              </w:rPr>
              <w:t>comunicativas,</w:t>
            </w:r>
            <w:r w:rsidRPr="00701FE9">
              <w:rPr>
                <w:rFonts w:ascii="Arial" w:hAnsi="Arial" w:cs="Arial"/>
                <w:spacing w:val="-11"/>
                <w:sz w:val="18"/>
              </w:rPr>
              <w:t xml:space="preserve"> </w:t>
            </w:r>
            <w:r w:rsidRPr="00701FE9">
              <w:rPr>
                <w:rFonts w:ascii="Arial" w:hAnsi="Arial" w:cs="Arial"/>
                <w:sz w:val="18"/>
              </w:rPr>
              <w:t>actitudinales,</w:t>
            </w:r>
            <w:r w:rsidRPr="00701FE9">
              <w:rPr>
                <w:rFonts w:ascii="Arial" w:hAnsi="Arial" w:cs="Arial"/>
                <w:spacing w:val="-10"/>
                <w:sz w:val="18"/>
              </w:rPr>
              <w:t xml:space="preserve"> </w:t>
            </w:r>
            <w:r w:rsidRPr="00701FE9">
              <w:rPr>
                <w:rFonts w:ascii="Arial" w:hAnsi="Arial" w:cs="Arial"/>
                <w:sz w:val="18"/>
              </w:rPr>
              <w:t>económicas</w:t>
            </w:r>
            <w:r w:rsidRPr="00701FE9">
              <w:rPr>
                <w:rFonts w:ascii="Arial" w:hAnsi="Arial" w:cs="Arial"/>
                <w:spacing w:val="-48"/>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entorno,</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acceso</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4"/>
                <w:sz w:val="18"/>
              </w:rPr>
              <w:t xml:space="preserve"> </w:t>
            </w:r>
            <w:r w:rsidRPr="00701FE9">
              <w:rPr>
                <w:rFonts w:ascii="Arial" w:hAnsi="Arial" w:cs="Arial"/>
                <w:sz w:val="18"/>
              </w:rPr>
              <w:t>programas,</w:t>
            </w:r>
            <w:r w:rsidRPr="00701FE9">
              <w:rPr>
                <w:rFonts w:ascii="Arial" w:hAnsi="Arial" w:cs="Arial"/>
                <w:spacing w:val="-4"/>
                <w:sz w:val="18"/>
              </w:rPr>
              <w:t xml:space="preserve"> </w:t>
            </w:r>
            <w:r w:rsidRPr="00701FE9">
              <w:rPr>
                <w:rFonts w:ascii="Arial" w:hAnsi="Arial" w:cs="Arial"/>
                <w:sz w:val="18"/>
              </w:rPr>
              <w:t>proyectos,</w:t>
            </w:r>
            <w:r w:rsidRPr="00701FE9">
              <w:rPr>
                <w:rFonts w:ascii="Arial" w:hAnsi="Arial" w:cs="Arial"/>
                <w:spacing w:val="-4"/>
                <w:sz w:val="18"/>
              </w:rPr>
              <w:t xml:space="preserve"> </w:t>
            </w:r>
            <w:r w:rsidRPr="00701FE9">
              <w:rPr>
                <w:rFonts w:ascii="Arial" w:hAnsi="Arial" w:cs="Arial"/>
                <w:sz w:val="18"/>
              </w:rPr>
              <w:t>servicios</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beneficios</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ciudad,</w:t>
            </w:r>
            <w:r w:rsidRPr="00701FE9">
              <w:rPr>
                <w:rFonts w:ascii="Arial" w:hAnsi="Arial" w:cs="Arial"/>
                <w:spacing w:val="-47"/>
                <w:sz w:val="18"/>
              </w:rPr>
              <w:t xml:space="preserve"> </w:t>
            </w:r>
            <w:r w:rsidRPr="00701FE9">
              <w:rPr>
                <w:rFonts w:ascii="Arial" w:hAnsi="Arial" w:cs="Arial"/>
                <w:sz w:val="18"/>
              </w:rPr>
              <w:t>que den respuesta a las situaciones problemáticas, necesidades y prioridades de 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9"/>
                <w:sz w:val="18"/>
              </w:rPr>
              <w:t xml:space="preserve"> </w:t>
            </w:r>
            <w:r w:rsidRPr="00701FE9">
              <w:rPr>
                <w:rFonts w:ascii="Arial" w:hAnsi="Arial" w:cs="Arial"/>
                <w:sz w:val="18"/>
              </w:rPr>
              <w:t>con</w:t>
            </w:r>
            <w:r w:rsidRPr="00701FE9">
              <w:rPr>
                <w:rFonts w:ascii="Arial" w:hAnsi="Arial" w:cs="Arial"/>
                <w:spacing w:val="32"/>
                <w:sz w:val="18"/>
              </w:rPr>
              <w:t xml:space="preserve"> </w:t>
            </w:r>
            <w:r w:rsidRPr="00701FE9">
              <w:rPr>
                <w:rFonts w:ascii="Arial" w:hAnsi="Arial" w:cs="Arial"/>
                <w:sz w:val="18"/>
              </w:rPr>
              <w:t>discapacidad,</w:t>
            </w:r>
            <w:r w:rsidRPr="00701FE9">
              <w:rPr>
                <w:rFonts w:ascii="Arial" w:hAnsi="Arial" w:cs="Arial"/>
                <w:spacing w:val="26"/>
                <w:sz w:val="18"/>
              </w:rPr>
              <w:t xml:space="preserve"> </w:t>
            </w:r>
            <w:r w:rsidRPr="00701FE9">
              <w:rPr>
                <w:rFonts w:ascii="Arial" w:hAnsi="Arial" w:cs="Arial"/>
                <w:sz w:val="18"/>
              </w:rPr>
              <w:t>sus</w:t>
            </w:r>
            <w:r w:rsidRPr="00701FE9">
              <w:rPr>
                <w:rFonts w:ascii="Arial" w:hAnsi="Arial" w:cs="Arial"/>
                <w:spacing w:val="34"/>
                <w:sz w:val="18"/>
              </w:rPr>
              <w:t xml:space="preserve"> </w:t>
            </w:r>
            <w:r w:rsidRPr="00701FE9">
              <w:rPr>
                <w:rFonts w:ascii="Arial" w:hAnsi="Arial" w:cs="Arial"/>
                <w:sz w:val="18"/>
              </w:rPr>
              <w:t>familias</w:t>
            </w:r>
            <w:r w:rsidRPr="00701FE9">
              <w:rPr>
                <w:rFonts w:ascii="Arial" w:hAnsi="Arial" w:cs="Arial"/>
                <w:spacing w:val="29"/>
                <w:sz w:val="18"/>
              </w:rPr>
              <w:t xml:space="preserve"> </w:t>
            </w:r>
            <w:r w:rsidRPr="00701FE9">
              <w:rPr>
                <w:rFonts w:ascii="Arial" w:hAnsi="Arial" w:cs="Arial"/>
                <w:sz w:val="18"/>
              </w:rPr>
              <w:t>y</w:t>
            </w:r>
            <w:r w:rsidRPr="00701FE9">
              <w:rPr>
                <w:rFonts w:ascii="Arial" w:hAnsi="Arial" w:cs="Arial"/>
                <w:spacing w:val="30"/>
                <w:sz w:val="18"/>
              </w:rPr>
              <w:t xml:space="preserve"> </w:t>
            </w:r>
            <w:r w:rsidRPr="00701FE9">
              <w:rPr>
                <w:rFonts w:ascii="Arial" w:hAnsi="Arial" w:cs="Arial"/>
                <w:sz w:val="18"/>
              </w:rPr>
              <w:t>las</w:t>
            </w:r>
            <w:r w:rsidRPr="00701FE9">
              <w:rPr>
                <w:rFonts w:ascii="Arial" w:hAnsi="Arial" w:cs="Arial"/>
                <w:spacing w:val="31"/>
                <w:sz w:val="18"/>
              </w:rPr>
              <w:t xml:space="preserve"> </w:t>
            </w:r>
            <w:r w:rsidRPr="00701FE9">
              <w:rPr>
                <w:rFonts w:ascii="Arial" w:hAnsi="Arial" w:cs="Arial"/>
                <w:sz w:val="18"/>
              </w:rPr>
              <w:t>personas</w:t>
            </w:r>
            <w:r w:rsidRPr="00701FE9">
              <w:rPr>
                <w:rFonts w:ascii="Arial" w:hAnsi="Arial" w:cs="Arial"/>
                <w:spacing w:val="28"/>
                <w:sz w:val="18"/>
              </w:rPr>
              <w:t xml:space="preserve"> </w:t>
            </w:r>
            <w:r w:rsidRPr="00701FE9">
              <w:rPr>
                <w:rFonts w:ascii="Arial" w:hAnsi="Arial" w:cs="Arial"/>
                <w:sz w:val="18"/>
              </w:rPr>
              <w:t>cuidadoras</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28"/>
                <w:sz w:val="18"/>
              </w:rPr>
              <w:t xml:space="preserve"> </w:t>
            </w:r>
            <w:r w:rsidRPr="00701FE9">
              <w:rPr>
                <w:rFonts w:ascii="Arial" w:hAnsi="Arial" w:cs="Arial"/>
                <w:sz w:val="18"/>
              </w:rPr>
              <w:t>personas</w:t>
            </w:r>
            <w:r w:rsidRPr="00701FE9">
              <w:rPr>
                <w:rFonts w:ascii="Arial" w:hAnsi="Arial" w:cs="Arial"/>
                <w:spacing w:val="32"/>
                <w:sz w:val="18"/>
              </w:rPr>
              <w:t xml:space="preserve"> </w:t>
            </w:r>
            <w:r w:rsidRPr="00701FE9">
              <w:rPr>
                <w:rFonts w:ascii="Arial" w:hAnsi="Arial" w:cs="Arial"/>
                <w:sz w:val="18"/>
              </w:rPr>
              <w:t>con</w:t>
            </w:r>
          </w:p>
          <w:p w14:paraId="08697DFA" w14:textId="77777777" w:rsidR="00524414" w:rsidRPr="00701FE9" w:rsidRDefault="00F65C7B">
            <w:pPr>
              <w:pStyle w:val="TableParagraph"/>
              <w:spacing w:line="187" w:lineRule="exact"/>
              <w:ind w:left="6"/>
              <w:rPr>
                <w:rFonts w:ascii="Arial" w:hAnsi="Arial" w:cs="Arial"/>
                <w:sz w:val="18"/>
              </w:rPr>
            </w:pPr>
            <w:r w:rsidRPr="00701FE9">
              <w:rPr>
                <w:rFonts w:ascii="Arial" w:hAnsi="Arial" w:cs="Arial"/>
                <w:sz w:val="18"/>
              </w:rPr>
              <w:t>discapacidad</w:t>
            </w:r>
          </w:p>
        </w:tc>
      </w:tr>
      <w:tr w:rsidR="00524414" w:rsidRPr="00701FE9" w14:paraId="10C0E11B" w14:textId="77777777">
        <w:trPr>
          <w:trHeight w:val="621"/>
        </w:trPr>
        <w:tc>
          <w:tcPr>
            <w:tcW w:w="557" w:type="dxa"/>
          </w:tcPr>
          <w:p w14:paraId="2D72FEBD" w14:textId="77777777" w:rsidR="00524414" w:rsidRPr="00701FE9" w:rsidRDefault="00524414">
            <w:pPr>
              <w:pStyle w:val="TableParagraph"/>
              <w:spacing w:before="9"/>
              <w:rPr>
                <w:rFonts w:ascii="Arial" w:hAnsi="Arial" w:cs="Arial"/>
                <w:b/>
                <w:i/>
                <w:sz w:val="17"/>
              </w:rPr>
            </w:pPr>
          </w:p>
          <w:p w14:paraId="2FA373A0" w14:textId="77777777" w:rsidR="00524414" w:rsidRPr="00701FE9" w:rsidRDefault="00F65C7B">
            <w:pPr>
              <w:pStyle w:val="TableParagraph"/>
              <w:ind w:left="201"/>
              <w:rPr>
                <w:rFonts w:ascii="Arial" w:hAnsi="Arial" w:cs="Arial"/>
                <w:sz w:val="18"/>
              </w:rPr>
            </w:pPr>
            <w:r w:rsidRPr="00701FE9">
              <w:rPr>
                <w:rFonts w:ascii="Arial" w:hAnsi="Arial" w:cs="Arial"/>
                <w:w w:val="99"/>
                <w:sz w:val="18"/>
              </w:rPr>
              <w:t>7</w:t>
            </w:r>
          </w:p>
        </w:tc>
        <w:tc>
          <w:tcPr>
            <w:tcW w:w="1123" w:type="dxa"/>
          </w:tcPr>
          <w:p w14:paraId="2C97883C" w14:textId="77777777" w:rsidR="00524414" w:rsidRPr="00701FE9" w:rsidRDefault="00524414">
            <w:pPr>
              <w:pStyle w:val="TableParagraph"/>
              <w:spacing w:before="9"/>
              <w:rPr>
                <w:rFonts w:ascii="Arial" w:hAnsi="Arial" w:cs="Arial"/>
                <w:b/>
                <w:i/>
                <w:sz w:val="17"/>
              </w:rPr>
            </w:pPr>
          </w:p>
          <w:p w14:paraId="4C5227BC"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CS3</w:t>
            </w:r>
          </w:p>
        </w:tc>
        <w:tc>
          <w:tcPr>
            <w:tcW w:w="7127" w:type="dxa"/>
          </w:tcPr>
          <w:p w14:paraId="06CB2B25" w14:textId="77777777" w:rsidR="00524414" w:rsidRPr="00701FE9" w:rsidRDefault="00F65C7B">
            <w:pPr>
              <w:pStyle w:val="TableParagraph"/>
              <w:ind w:left="6" w:right="-15"/>
              <w:rPr>
                <w:rFonts w:ascii="Arial" w:hAnsi="Arial" w:cs="Arial"/>
                <w:sz w:val="18"/>
              </w:rPr>
            </w:pPr>
            <w:r w:rsidRPr="00701FE9">
              <w:rPr>
                <w:rFonts w:ascii="Arial" w:hAnsi="Arial" w:cs="Arial"/>
                <w:sz w:val="18"/>
              </w:rPr>
              <w:t>Limitadas</w:t>
            </w:r>
            <w:r w:rsidRPr="00701FE9">
              <w:rPr>
                <w:rFonts w:ascii="Arial" w:hAnsi="Arial" w:cs="Arial"/>
                <w:spacing w:val="33"/>
                <w:sz w:val="18"/>
              </w:rPr>
              <w:t xml:space="preserve"> </w:t>
            </w:r>
            <w:r w:rsidRPr="00701FE9">
              <w:rPr>
                <w:rFonts w:ascii="Arial" w:hAnsi="Arial" w:cs="Arial"/>
                <w:sz w:val="18"/>
              </w:rPr>
              <w:t>e</w:t>
            </w:r>
            <w:r w:rsidRPr="00701FE9">
              <w:rPr>
                <w:rFonts w:ascii="Arial" w:hAnsi="Arial" w:cs="Arial"/>
                <w:spacing w:val="34"/>
                <w:sz w:val="18"/>
              </w:rPr>
              <w:t xml:space="preserve"> </w:t>
            </w:r>
            <w:r w:rsidRPr="00701FE9">
              <w:rPr>
                <w:rFonts w:ascii="Arial" w:hAnsi="Arial" w:cs="Arial"/>
                <w:sz w:val="18"/>
              </w:rPr>
              <w:t>insuficientes</w:t>
            </w:r>
            <w:r w:rsidRPr="00701FE9">
              <w:rPr>
                <w:rFonts w:ascii="Arial" w:hAnsi="Arial" w:cs="Arial"/>
                <w:spacing w:val="34"/>
                <w:sz w:val="18"/>
              </w:rPr>
              <w:t xml:space="preserve"> </w:t>
            </w:r>
            <w:r w:rsidRPr="00701FE9">
              <w:rPr>
                <w:rFonts w:ascii="Arial" w:hAnsi="Arial" w:cs="Arial"/>
                <w:sz w:val="18"/>
              </w:rPr>
              <w:t>oportunidades</w:t>
            </w:r>
            <w:r w:rsidRPr="00701FE9">
              <w:rPr>
                <w:rFonts w:ascii="Arial" w:hAnsi="Arial" w:cs="Arial"/>
                <w:spacing w:val="33"/>
                <w:sz w:val="18"/>
              </w:rPr>
              <w:t xml:space="preserve"> </w:t>
            </w:r>
            <w:r w:rsidRPr="00701FE9">
              <w:rPr>
                <w:rFonts w:ascii="Arial" w:hAnsi="Arial" w:cs="Arial"/>
                <w:sz w:val="18"/>
              </w:rPr>
              <w:t>para</w:t>
            </w:r>
            <w:r w:rsidRPr="00701FE9">
              <w:rPr>
                <w:rFonts w:ascii="Arial" w:hAnsi="Arial" w:cs="Arial"/>
                <w:spacing w:val="34"/>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asistencia</w:t>
            </w:r>
            <w:r w:rsidRPr="00701FE9">
              <w:rPr>
                <w:rFonts w:ascii="Arial" w:hAnsi="Arial" w:cs="Arial"/>
                <w:spacing w:val="31"/>
                <w:sz w:val="18"/>
              </w:rPr>
              <w:t xml:space="preserve"> </w:t>
            </w:r>
            <w:r w:rsidRPr="00701FE9">
              <w:rPr>
                <w:rFonts w:ascii="Arial" w:hAnsi="Arial" w:cs="Arial"/>
                <w:sz w:val="18"/>
              </w:rPr>
              <w:t>social</w:t>
            </w:r>
            <w:r w:rsidRPr="00701FE9">
              <w:rPr>
                <w:rFonts w:ascii="Arial" w:hAnsi="Arial" w:cs="Arial"/>
                <w:spacing w:val="33"/>
                <w:sz w:val="18"/>
              </w:rPr>
              <w:t xml:space="preserve"> </w:t>
            </w:r>
            <w:r w:rsidRPr="00701FE9">
              <w:rPr>
                <w:rFonts w:ascii="Arial" w:hAnsi="Arial" w:cs="Arial"/>
                <w:sz w:val="18"/>
              </w:rPr>
              <w:t>y</w:t>
            </w:r>
            <w:r w:rsidRPr="00701FE9">
              <w:rPr>
                <w:rFonts w:ascii="Arial" w:hAnsi="Arial" w:cs="Arial"/>
                <w:spacing w:val="34"/>
                <w:sz w:val="18"/>
              </w:rPr>
              <w:t xml:space="preserve"> </w:t>
            </w:r>
            <w:r w:rsidRPr="00701FE9">
              <w:rPr>
                <w:rFonts w:ascii="Arial" w:hAnsi="Arial" w:cs="Arial"/>
                <w:sz w:val="18"/>
              </w:rPr>
              <w:t>económica</w:t>
            </w:r>
            <w:r w:rsidRPr="00701FE9">
              <w:rPr>
                <w:rFonts w:ascii="Arial" w:hAnsi="Arial" w:cs="Arial"/>
                <w:spacing w:val="33"/>
                <w:sz w:val="18"/>
              </w:rPr>
              <w:t xml:space="preserve"> </w:t>
            </w:r>
            <w:r w:rsidRPr="00701FE9">
              <w:rPr>
                <w:rFonts w:ascii="Arial" w:hAnsi="Arial" w:cs="Arial"/>
                <w:sz w:val="18"/>
              </w:rPr>
              <w:t>de</w:t>
            </w:r>
            <w:r w:rsidRPr="00701FE9">
              <w:rPr>
                <w:rFonts w:ascii="Arial" w:hAnsi="Arial" w:cs="Arial"/>
                <w:spacing w:val="33"/>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38"/>
                <w:sz w:val="18"/>
              </w:rPr>
              <w:t xml:space="preserve"> </w:t>
            </w:r>
            <w:r w:rsidRPr="00701FE9">
              <w:rPr>
                <w:rFonts w:ascii="Arial" w:hAnsi="Arial" w:cs="Arial"/>
                <w:sz w:val="18"/>
              </w:rPr>
              <w:t>con</w:t>
            </w:r>
            <w:r w:rsidRPr="00701FE9">
              <w:rPr>
                <w:rFonts w:ascii="Arial" w:hAnsi="Arial" w:cs="Arial"/>
                <w:spacing w:val="37"/>
                <w:sz w:val="18"/>
              </w:rPr>
              <w:t xml:space="preserve"> </w:t>
            </w:r>
            <w:r w:rsidRPr="00701FE9">
              <w:rPr>
                <w:rFonts w:ascii="Arial" w:hAnsi="Arial" w:cs="Arial"/>
                <w:sz w:val="18"/>
              </w:rPr>
              <w:t>discapacidad</w:t>
            </w:r>
            <w:r w:rsidRPr="00701FE9">
              <w:rPr>
                <w:rFonts w:ascii="Arial" w:hAnsi="Arial" w:cs="Arial"/>
                <w:spacing w:val="37"/>
                <w:sz w:val="18"/>
              </w:rPr>
              <w:t xml:space="preserve"> </w:t>
            </w:r>
            <w:r w:rsidRPr="00701FE9">
              <w:rPr>
                <w:rFonts w:ascii="Arial" w:hAnsi="Arial" w:cs="Arial"/>
                <w:sz w:val="18"/>
              </w:rPr>
              <w:t>y</w:t>
            </w:r>
            <w:r w:rsidRPr="00701FE9">
              <w:rPr>
                <w:rFonts w:ascii="Arial" w:hAnsi="Arial" w:cs="Arial"/>
                <w:spacing w:val="40"/>
                <w:sz w:val="18"/>
              </w:rPr>
              <w:t xml:space="preserve"> </w:t>
            </w:r>
            <w:r w:rsidRPr="00701FE9">
              <w:rPr>
                <w:rFonts w:ascii="Arial" w:hAnsi="Arial" w:cs="Arial"/>
                <w:sz w:val="18"/>
              </w:rPr>
              <w:t>sus</w:t>
            </w:r>
            <w:r w:rsidRPr="00701FE9">
              <w:rPr>
                <w:rFonts w:ascii="Arial" w:hAnsi="Arial" w:cs="Arial"/>
                <w:spacing w:val="40"/>
                <w:sz w:val="18"/>
              </w:rPr>
              <w:t xml:space="preserve"> </w:t>
            </w:r>
            <w:r w:rsidRPr="00701FE9">
              <w:rPr>
                <w:rFonts w:ascii="Arial" w:hAnsi="Arial" w:cs="Arial"/>
                <w:sz w:val="18"/>
              </w:rPr>
              <w:t>familias</w:t>
            </w:r>
            <w:r w:rsidRPr="00701FE9">
              <w:rPr>
                <w:rFonts w:ascii="Arial" w:hAnsi="Arial" w:cs="Arial"/>
                <w:spacing w:val="38"/>
                <w:sz w:val="18"/>
              </w:rPr>
              <w:t xml:space="preserve"> </w:t>
            </w:r>
            <w:r w:rsidRPr="00701FE9">
              <w:rPr>
                <w:rFonts w:ascii="Arial" w:hAnsi="Arial" w:cs="Arial"/>
                <w:sz w:val="18"/>
              </w:rPr>
              <w:t>que</w:t>
            </w:r>
            <w:r w:rsidRPr="00701FE9">
              <w:rPr>
                <w:rFonts w:ascii="Arial" w:hAnsi="Arial" w:cs="Arial"/>
                <w:spacing w:val="40"/>
                <w:sz w:val="18"/>
              </w:rPr>
              <w:t xml:space="preserve"> </w:t>
            </w:r>
            <w:r w:rsidRPr="00701FE9">
              <w:rPr>
                <w:rFonts w:ascii="Arial" w:hAnsi="Arial" w:cs="Arial"/>
                <w:sz w:val="18"/>
              </w:rPr>
              <w:t>tienen</w:t>
            </w:r>
            <w:r w:rsidRPr="00701FE9">
              <w:rPr>
                <w:rFonts w:ascii="Arial" w:hAnsi="Arial" w:cs="Arial"/>
                <w:spacing w:val="40"/>
                <w:sz w:val="18"/>
              </w:rPr>
              <w:t xml:space="preserve"> </w:t>
            </w:r>
            <w:r w:rsidRPr="00701FE9">
              <w:rPr>
                <w:rFonts w:ascii="Arial" w:hAnsi="Arial" w:cs="Arial"/>
                <w:sz w:val="18"/>
              </w:rPr>
              <w:t>mayores</w:t>
            </w:r>
            <w:r w:rsidRPr="00701FE9">
              <w:rPr>
                <w:rFonts w:ascii="Arial" w:hAnsi="Arial" w:cs="Arial"/>
                <w:spacing w:val="40"/>
                <w:sz w:val="18"/>
              </w:rPr>
              <w:t xml:space="preserve"> </w:t>
            </w:r>
            <w:r w:rsidRPr="00701FE9">
              <w:rPr>
                <w:rFonts w:ascii="Arial" w:hAnsi="Arial" w:cs="Arial"/>
                <w:sz w:val="18"/>
              </w:rPr>
              <w:t>condiciones</w:t>
            </w:r>
            <w:r w:rsidRPr="00701FE9">
              <w:rPr>
                <w:rFonts w:ascii="Arial" w:hAnsi="Arial" w:cs="Arial"/>
                <w:spacing w:val="38"/>
                <w:sz w:val="18"/>
              </w:rPr>
              <w:t xml:space="preserve"> </w:t>
            </w:r>
            <w:r w:rsidRPr="00701FE9">
              <w:rPr>
                <w:rFonts w:ascii="Arial" w:hAnsi="Arial" w:cs="Arial"/>
                <w:sz w:val="18"/>
              </w:rPr>
              <w:t>de</w:t>
            </w:r>
          </w:p>
          <w:p w14:paraId="3B42E7BC" w14:textId="77777777" w:rsidR="00524414" w:rsidRPr="00701FE9" w:rsidRDefault="00F65C7B">
            <w:pPr>
              <w:pStyle w:val="TableParagraph"/>
              <w:spacing w:line="187" w:lineRule="exact"/>
              <w:ind w:left="6"/>
              <w:rPr>
                <w:rFonts w:ascii="Arial" w:hAnsi="Arial" w:cs="Arial"/>
                <w:sz w:val="18"/>
              </w:rPr>
            </w:pPr>
            <w:r w:rsidRPr="00701FE9">
              <w:rPr>
                <w:rFonts w:ascii="Arial" w:hAnsi="Arial" w:cs="Arial"/>
                <w:sz w:val="18"/>
              </w:rPr>
              <w:t>vulnerabilidad</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fragilidad</w:t>
            </w:r>
          </w:p>
        </w:tc>
      </w:tr>
      <w:tr w:rsidR="00524414" w:rsidRPr="00701FE9" w14:paraId="624A384E" w14:textId="77777777">
        <w:trPr>
          <w:trHeight w:val="493"/>
        </w:trPr>
        <w:tc>
          <w:tcPr>
            <w:tcW w:w="557" w:type="dxa"/>
          </w:tcPr>
          <w:p w14:paraId="52887910" w14:textId="77777777" w:rsidR="00524414" w:rsidRPr="00701FE9" w:rsidRDefault="00F65C7B">
            <w:pPr>
              <w:pStyle w:val="TableParagraph"/>
              <w:spacing w:before="143"/>
              <w:ind w:left="201"/>
              <w:rPr>
                <w:rFonts w:ascii="Arial" w:hAnsi="Arial" w:cs="Arial"/>
                <w:sz w:val="18"/>
              </w:rPr>
            </w:pPr>
            <w:r w:rsidRPr="00701FE9">
              <w:rPr>
                <w:rFonts w:ascii="Arial" w:hAnsi="Arial" w:cs="Arial"/>
                <w:w w:val="99"/>
                <w:sz w:val="18"/>
              </w:rPr>
              <w:t>8</w:t>
            </w:r>
          </w:p>
        </w:tc>
        <w:tc>
          <w:tcPr>
            <w:tcW w:w="1123" w:type="dxa"/>
          </w:tcPr>
          <w:p w14:paraId="589933C0" w14:textId="77777777" w:rsidR="00524414" w:rsidRPr="00701FE9" w:rsidRDefault="00F65C7B">
            <w:pPr>
              <w:pStyle w:val="TableParagraph"/>
              <w:spacing w:before="143"/>
              <w:ind w:left="150" w:right="187"/>
              <w:jc w:val="center"/>
              <w:rPr>
                <w:rFonts w:ascii="Arial" w:hAnsi="Arial" w:cs="Arial"/>
                <w:b/>
                <w:sz w:val="18"/>
              </w:rPr>
            </w:pPr>
            <w:r w:rsidRPr="00701FE9">
              <w:rPr>
                <w:rFonts w:ascii="Arial" w:hAnsi="Arial" w:cs="Arial"/>
                <w:b/>
                <w:sz w:val="18"/>
              </w:rPr>
              <w:t>CS5</w:t>
            </w:r>
          </w:p>
        </w:tc>
        <w:tc>
          <w:tcPr>
            <w:tcW w:w="7127" w:type="dxa"/>
          </w:tcPr>
          <w:p w14:paraId="08633DE5" w14:textId="77777777" w:rsidR="00524414" w:rsidRPr="00701FE9" w:rsidRDefault="00F65C7B">
            <w:pPr>
              <w:pStyle w:val="TableParagraph"/>
              <w:tabs>
                <w:tab w:val="left" w:pos="1224"/>
                <w:tab w:val="left" w:pos="2150"/>
                <w:tab w:val="left" w:pos="2457"/>
                <w:tab w:val="left" w:pos="3125"/>
                <w:tab w:val="left" w:pos="3543"/>
                <w:tab w:val="left" w:pos="4250"/>
                <w:tab w:val="left" w:pos="5226"/>
                <w:tab w:val="left" w:pos="6063"/>
              </w:tabs>
              <w:spacing w:before="39"/>
              <w:ind w:left="6" w:right="-15"/>
              <w:rPr>
                <w:rFonts w:ascii="Arial" w:hAnsi="Arial" w:cs="Arial"/>
                <w:sz w:val="18"/>
              </w:rPr>
            </w:pPr>
            <w:r w:rsidRPr="00701FE9">
              <w:rPr>
                <w:rFonts w:ascii="Arial" w:hAnsi="Arial" w:cs="Arial"/>
                <w:sz w:val="18"/>
              </w:rPr>
              <w:t>Insuficientes</w:t>
            </w:r>
            <w:r w:rsidRPr="00701FE9">
              <w:rPr>
                <w:rFonts w:ascii="Arial" w:hAnsi="Arial" w:cs="Arial"/>
                <w:sz w:val="18"/>
              </w:rPr>
              <w:tab/>
              <w:t>sistemas</w:t>
            </w:r>
            <w:r w:rsidRPr="00701FE9">
              <w:rPr>
                <w:rFonts w:ascii="Arial" w:hAnsi="Arial" w:cs="Arial"/>
                <w:sz w:val="18"/>
              </w:rPr>
              <w:tab/>
              <w:t>y</w:t>
            </w:r>
            <w:r w:rsidRPr="00701FE9">
              <w:rPr>
                <w:rFonts w:ascii="Arial" w:hAnsi="Arial" w:cs="Arial"/>
                <w:sz w:val="18"/>
              </w:rPr>
              <w:tab/>
              <w:t>redes</w:t>
            </w:r>
            <w:r w:rsidRPr="00701FE9">
              <w:rPr>
                <w:rFonts w:ascii="Arial" w:hAnsi="Arial" w:cs="Arial"/>
                <w:sz w:val="18"/>
              </w:rPr>
              <w:tab/>
              <w:t>de</w:t>
            </w:r>
            <w:r w:rsidRPr="00701FE9">
              <w:rPr>
                <w:rFonts w:ascii="Arial" w:hAnsi="Arial" w:cs="Arial"/>
                <w:sz w:val="18"/>
              </w:rPr>
              <w:tab/>
              <w:t>apoyo</w:t>
            </w:r>
            <w:r w:rsidRPr="00701FE9">
              <w:rPr>
                <w:rFonts w:ascii="Arial" w:hAnsi="Arial" w:cs="Arial"/>
                <w:sz w:val="18"/>
              </w:rPr>
              <w:tab/>
              <w:t>(humano,</w:t>
            </w:r>
            <w:r w:rsidRPr="00701FE9">
              <w:rPr>
                <w:rFonts w:ascii="Arial" w:hAnsi="Arial" w:cs="Arial"/>
                <w:sz w:val="18"/>
              </w:rPr>
              <w:tab/>
              <w:t>técnico,</w:t>
            </w:r>
            <w:r w:rsidRPr="00701FE9">
              <w:rPr>
                <w:rFonts w:ascii="Arial" w:hAnsi="Arial" w:cs="Arial"/>
                <w:sz w:val="18"/>
              </w:rPr>
              <w:tab/>
              <w:t>tecnológicos,</w:t>
            </w:r>
            <w:r w:rsidRPr="00701FE9">
              <w:rPr>
                <w:rFonts w:ascii="Arial" w:hAnsi="Arial" w:cs="Arial"/>
                <w:spacing w:val="-47"/>
                <w:sz w:val="18"/>
              </w:rPr>
              <w:t xml:space="preserve"> </w:t>
            </w:r>
            <w:r w:rsidRPr="00701FE9">
              <w:rPr>
                <w:rFonts w:ascii="Arial" w:hAnsi="Arial" w:cs="Arial"/>
                <w:sz w:val="18"/>
              </w:rPr>
              <w:t>socioeconómicos,</w:t>
            </w:r>
            <w:r w:rsidRPr="00701FE9">
              <w:rPr>
                <w:rFonts w:ascii="Arial" w:hAnsi="Arial" w:cs="Arial"/>
                <w:spacing w:val="-1"/>
                <w:sz w:val="18"/>
              </w:rPr>
              <w:t xml:space="preserve"> </w:t>
            </w:r>
            <w:r w:rsidRPr="00701FE9">
              <w:rPr>
                <w:rFonts w:ascii="Arial" w:hAnsi="Arial" w:cs="Arial"/>
                <w:sz w:val="18"/>
              </w:rPr>
              <w:t>entre</w:t>
            </w:r>
            <w:r w:rsidRPr="00701FE9">
              <w:rPr>
                <w:rFonts w:ascii="Arial" w:hAnsi="Arial" w:cs="Arial"/>
                <w:spacing w:val="-1"/>
                <w:sz w:val="18"/>
              </w:rPr>
              <w:t xml:space="preserve"> </w:t>
            </w:r>
            <w:r w:rsidRPr="00701FE9">
              <w:rPr>
                <w:rFonts w:ascii="Arial" w:hAnsi="Arial" w:cs="Arial"/>
                <w:sz w:val="18"/>
              </w:rPr>
              <w:t>otros)</w:t>
            </w:r>
            <w:r w:rsidRPr="00701FE9">
              <w:rPr>
                <w:rFonts w:ascii="Arial" w:hAnsi="Arial" w:cs="Arial"/>
                <w:spacing w:val="-6"/>
                <w:sz w:val="18"/>
              </w:rPr>
              <w:t xml:space="preserve"> </w:t>
            </w:r>
            <w:r w:rsidRPr="00701FE9">
              <w:rPr>
                <w:rFonts w:ascii="Arial" w:hAnsi="Arial" w:cs="Arial"/>
                <w:sz w:val="18"/>
              </w:rPr>
              <w:t>que favorezcan</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equidad</w:t>
            </w:r>
            <w:r w:rsidRPr="00701FE9">
              <w:rPr>
                <w:rFonts w:ascii="Arial" w:hAnsi="Arial" w:cs="Arial"/>
                <w:spacing w:val="-2"/>
                <w:sz w:val="18"/>
              </w:rPr>
              <w:t xml:space="preserve"> </w:t>
            </w:r>
            <w:r w:rsidRPr="00701FE9">
              <w:rPr>
                <w:rFonts w:ascii="Arial" w:hAnsi="Arial" w:cs="Arial"/>
                <w:sz w:val="18"/>
              </w:rPr>
              <w:t>e</w:t>
            </w:r>
            <w:r w:rsidRPr="00701FE9">
              <w:rPr>
                <w:rFonts w:ascii="Arial" w:hAnsi="Arial" w:cs="Arial"/>
                <w:spacing w:val="-1"/>
                <w:sz w:val="18"/>
              </w:rPr>
              <w:t xml:space="preserve"> </w:t>
            </w:r>
            <w:r w:rsidRPr="00701FE9">
              <w:rPr>
                <w:rFonts w:ascii="Arial" w:hAnsi="Arial" w:cs="Arial"/>
                <w:sz w:val="18"/>
              </w:rPr>
              <w:t>inclusión</w:t>
            </w:r>
            <w:r w:rsidRPr="00701FE9">
              <w:rPr>
                <w:rFonts w:ascii="Arial" w:hAnsi="Arial" w:cs="Arial"/>
                <w:spacing w:val="-1"/>
                <w:sz w:val="18"/>
              </w:rPr>
              <w:t xml:space="preserve"> </w:t>
            </w:r>
            <w:r w:rsidRPr="00701FE9">
              <w:rPr>
                <w:rFonts w:ascii="Arial" w:hAnsi="Arial" w:cs="Arial"/>
                <w:sz w:val="18"/>
              </w:rPr>
              <w:t>social</w:t>
            </w:r>
          </w:p>
        </w:tc>
      </w:tr>
      <w:tr w:rsidR="00524414" w:rsidRPr="00701FE9" w14:paraId="4D8603E1" w14:textId="77777777">
        <w:trPr>
          <w:trHeight w:val="630"/>
        </w:trPr>
        <w:tc>
          <w:tcPr>
            <w:tcW w:w="557" w:type="dxa"/>
          </w:tcPr>
          <w:p w14:paraId="545EF86E" w14:textId="77777777" w:rsidR="00524414" w:rsidRPr="00701FE9" w:rsidRDefault="00524414">
            <w:pPr>
              <w:pStyle w:val="TableParagraph"/>
              <w:spacing w:before="5"/>
              <w:rPr>
                <w:rFonts w:ascii="Arial" w:hAnsi="Arial" w:cs="Arial"/>
                <w:b/>
                <w:i/>
                <w:sz w:val="18"/>
              </w:rPr>
            </w:pPr>
          </w:p>
          <w:p w14:paraId="5A6D639C" w14:textId="77777777" w:rsidR="00524414" w:rsidRPr="00701FE9" w:rsidRDefault="00F65C7B">
            <w:pPr>
              <w:pStyle w:val="TableParagraph"/>
              <w:ind w:left="201"/>
              <w:rPr>
                <w:rFonts w:ascii="Arial" w:hAnsi="Arial" w:cs="Arial"/>
                <w:sz w:val="18"/>
              </w:rPr>
            </w:pPr>
            <w:r w:rsidRPr="00701FE9">
              <w:rPr>
                <w:rFonts w:ascii="Arial" w:hAnsi="Arial" w:cs="Arial"/>
                <w:w w:val="99"/>
                <w:sz w:val="18"/>
              </w:rPr>
              <w:t>9</w:t>
            </w:r>
          </w:p>
        </w:tc>
        <w:tc>
          <w:tcPr>
            <w:tcW w:w="1123" w:type="dxa"/>
          </w:tcPr>
          <w:p w14:paraId="319334BC" w14:textId="77777777" w:rsidR="00524414" w:rsidRPr="00701FE9" w:rsidRDefault="00524414">
            <w:pPr>
              <w:pStyle w:val="TableParagraph"/>
              <w:spacing w:before="5"/>
              <w:rPr>
                <w:rFonts w:ascii="Arial" w:hAnsi="Arial" w:cs="Arial"/>
                <w:b/>
                <w:i/>
                <w:sz w:val="18"/>
              </w:rPr>
            </w:pPr>
          </w:p>
          <w:p w14:paraId="775ADAB3"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CS9</w:t>
            </w:r>
          </w:p>
        </w:tc>
        <w:tc>
          <w:tcPr>
            <w:tcW w:w="7127" w:type="dxa"/>
          </w:tcPr>
          <w:p w14:paraId="7384ED06" w14:textId="77777777" w:rsidR="00524414" w:rsidRPr="00701FE9" w:rsidRDefault="00F65C7B">
            <w:pPr>
              <w:pStyle w:val="TableParagraph"/>
              <w:spacing w:before="109"/>
              <w:ind w:left="6" w:right="-15"/>
              <w:rPr>
                <w:rFonts w:ascii="Arial" w:hAnsi="Arial" w:cs="Arial"/>
                <w:sz w:val="18"/>
              </w:rPr>
            </w:pPr>
            <w:r w:rsidRPr="00701FE9">
              <w:rPr>
                <w:rFonts w:ascii="Arial" w:hAnsi="Arial" w:cs="Arial"/>
                <w:sz w:val="18"/>
              </w:rPr>
              <w:t>Actitudes</w:t>
            </w:r>
            <w:r w:rsidRPr="00701FE9">
              <w:rPr>
                <w:rFonts w:ascii="Arial" w:hAnsi="Arial" w:cs="Arial"/>
                <w:spacing w:val="-1"/>
                <w:sz w:val="18"/>
              </w:rPr>
              <w:t xml:space="preserve"> </w:t>
            </w:r>
            <w:r w:rsidRPr="00701FE9">
              <w:rPr>
                <w:rFonts w:ascii="Arial" w:hAnsi="Arial" w:cs="Arial"/>
                <w:sz w:val="18"/>
              </w:rPr>
              <w:t>negativas,</w:t>
            </w:r>
            <w:r w:rsidRPr="00701FE9">
              <w:rPr>
                <w:rFonts w:ascii="Arial" w:hAnsi="Arial" w:cs="Arial"/>
                <w:spacing w:val="2"/>
                <w:sz w:val="18"/>
              </w:rPr>
              <w:t xml:space="preserve"> </w:t>
            </w:r>
            <w:r w:rsidRPr="00701FE9">
              <w:rPr>
                <w:rFonts w:ascii="Arial" w:hAnsi="Arial" w:cs="Arial"/>
                <w:sz w:val="18"/>
              </w:rPr>
              <w:t>lenguajes y</w:t>
            </w:r>
            <w:r w:rsidRPr="00701FE9">
              <w:rPr>
                <w:rFonts w:ascii="Arial" w:hAnsi="Arial" w:cs="Arial"/>
                <w:spacing w:val="3"/>
                <w:sz w:val="18"/>
              </w:rPr>
              <w:t xml:space="preserve"> </w:t>
            </w:r>
            <w:r w:rsidRPr="00701FE9">
              <w:rPr>
                <w:rFonts w:ascii="Arial" w:hAnsi="Arial" w:cs="Arial"/>
                <w:sz w:val="18"/>
              </w:rPr>
              <w:t>formas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comunicación excluyentes</w:t>
            </w:r>
            <w:r w:rsidRPr="00701FE9">
              <w:rPr>
                <w:rFonts w:ascii="Arial" w:hAnsi="Arial" w:cs="Arial"/>
                <w:spacing w:val="-1"/>
                <w:sz w:val="18"/>
              </w:rPr>
              <w:t xml:space="preserve"> </w:t>
            </w:r>
            <w:r w:rsidRPr="00701FE9">
              <w:rPr>
                <w:rFonts w:ascii="Arial" w:hAnsi="Arial" w:cs="Arial"/>
                <w:sz w:val="18"/>
              </w:rPr>
              <w:t>hacia la</w:t>
            </w:r>
            <w:r w:rsidRPr="00701FE9">
              <w:rPr>
                <w:rFonts w:ascii="Arial" w:hAnsi="Arial" w:cs="Arial"/>
                <w:spacing w:val="2"/>
                <w:sz w:val="18"/>
              </w:rPr>
              <w:t xml:space="preserve"> </w:t>
            </w:r>
            <w:r w:rsidRPr="00701FE9">
              <w:rPr>
                <w:rFonts w:ascii="Arial" w:hAnsi="Arial" w:cs="Arial"/>
                <w:sz w:val="18"/>
              </w:rPr>
              <w:t>población</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3"/>
                <w:sz w:val="18"/>
              </w:rPr>
              <w:t xml:space="preserve"> </w:t>
            </w:r>
            <w:r w:rsidRPr="00701FE9">
              <w:rPr>
                <w:rFonts w:ascii="Arial" w:hAnsi="Arial" w:cs="Arial"/>
                <w:sz w:val="18"/>
              </w:rPr>
              <w:t>desfavorecen</w:t>
            </w:r>
            <w:r w:rsidRPr="00701FE9">
              <w:rPr>
                <w:rFonts w:ascii="Arial" w:hAnsi="Arial" w:cs="Arial"/>
                <w:spacing w:val="-4"/>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ejercicio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ciudadanía</w:t>
            </w:r>
            <w:r w:rsidRPr="00701FE9">
              <w:rPr>
                <w:rFonts w:ascii="Arial" w:hAnsi="Arial" w:cs="Arial"/>
                <w:spacing w:val="-3"/>
                <w:sz w:val="18"/>
              </w:rPr>
              <w:t xml:space="preserve"> </w:t>
            </w:r>
            <w:r w:rsidRPr="00701FE9">
              <w:rPr>
                <w:rFonts w:ascii="Arial" w:hAnsi="Arial" w:cs="Arial"/>
                <w:sz w:val="18"/>
              </w:rPr>
              <w:t>activa</w:t>
            </w:r>
          </w:p>
        </w:tc>
      </w:tr>
      <w:tr w:rsidR="00524414" w:rsidRPr="00701FE9" w14:paraId="72DC4EE1" w14:textId="77777777">
        <w:trPr>
          <w:trHeight w:val="585"/>
        </w:trPr>
        <w:tc>
          <w:tcPr>
            <w:tcW w:w="557" w:type="dxa"/>
          </w:tcPr>
          <w:p w14:paraId="294F9C97" w14:textId="77777777" w:rsidR="00524414" w:rsidRPr="00701FE9" w:rsidRDefault="00524414">
            <w:pPr>
              <w:pStyle w:val="TableParagraph"/>
              <w:spacing w:before="4"/>
              <w:rPr>
                <w:rFonts w:ascii="Arial" w:hAnsi="Arial" w:cs="Arial"/>
                <w:b/>
                <w:i/>
                <w:sz w:val="16"/>
              </w:rPr>
            </w:pPr>
          </w:p>
          <w:p w14:paraId="6E371C21" w14:textId="77777777" w:rsidR="00524414" w:rsidRPr="00701FE9" w:rsidRDefault="00F65C7B">
            <w:pPr>
              <w:pStyle w:val="TableParagraph"/>
              <w:ind w:left="150"/>
              <w:rPr>
                <w:rFonts w:ascii="Arial" w:hAnsi="Arial" w:cs="Arial"/>
                <w:sz w:val="18"/>
              </w:rPr>
            </w:pPr>
            <w:r w:rsidRPr="00701FE9">
              <w:rPr>
                <w:rFonts w:ascii="Arial" w:hAnsi="Arial" w:cs="Arial"/>
                <w:sz w:val="18"/>
              </w:rPr>
              <w:t>10</w:t>
            </w:r>
          </w:p>
        </w:tc>
        <w:tc>
          <w:tcPr>
            <w:tcW w:w="1123" w:type="dxa"/>
          </w:tcPr>
          <w:p w14:paraId="533EFE92" w14:textId="77777777" w:rsidR="00524414" w:rsidRPr="00701FE9" w:rsidRDefault="00524414">
            <w:pPr>
              <w:pStyle w:val="TableParagraph"/>
              <w:spacing w:before="4"/>
              <w:rPr>
                <w:rFonts w:ascii="Arial" w:hAnsi="Arial" w:cs="Arial"/>
                <w:b/>
                <w:i/>
                <w:sz w:val="16"/>
              </w:rPr>
            </w:pPr>
          </w:p>
          <w:p w14:paraId="32B90620"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P4</w:t>
            </w:r>
          </w:p>
        </w:tc>
        <w:tc>
          <w:tcPr>
            <w:tcW w:w="7127" w:type="dxa"/>
          </w:tcPr>
          <w:p w14:paraId="7F2CC05B" w14:textId="77777777" w:rsidR="00524414" w:rsidRPr="00701FE9" w:rsidRDefault="00F65C7B">
            <w:pPr>
              <w:pStyle w:val="TableParagraph"/>
              <w:spacing w:before="85"/>
              <w:ind w:left="6" w:right="-15"/>
              <w:rPr>
                <w:rFonts w:ascii="Arial" w:hAnsi="Arial" w:cs="Arial"/>
                <w:sz w:val="18"/>
              </w:rPr>
            </w:pPr>
            <w:r w:rsidRPr="00701FE9">
              <w:rPr>
                <w:rFonts w:ascii="Arial" w:hAnsi="Arial" w:cs="Arial"/>
                <w:sz w:val="18"/>
              </w:rPr>
              <w:t>Carencia</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formatos</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medios</w:t>
            </w:r>
            <w:r w:rsidRPr="00701FE9">
              <w:rPr>
                <w:rFonts w:ascii="Arial" w:hAnsi="Arial" w:cs="Arial"/>
                <w:spacing w:val="7"/>
                <w:sz w:val="18"/>
              </w:rPr>
              <w:t xml:space="preserve"> </w:t>
            </w:r>
            <w:r w:rsidRPr="00701FE9">
              <w:rPr>
                <w:rFonts w:ascii="Arial" w:hAnsi="Arial" w:cs="Arial"/>
                <w:sz w:val="18"/>
              </w:rPr>
              <w:t>accesibles</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7"/>
                <w:sz w:val="18"/>
              </w:rPr>
              <w:t xml:space="preserve"> </w:t>
            </w:r>
            <w:r w:rsidRPr="00701FE9">
              <w:rPr>
                <w:rFonts w:ascii="Arial" w:hAnsi="Arial" w:cs="Arial"/>
                <w:sz w:val="18"/>
              </w:rPr>
              <w:t>el</w:t>
            </w:r>
            <w:r w:rsidRPr="00701FE9">
              <w:rPr>
                <w:rFonts w:ascii="Arial" w:hAnsi="Arial" w:cs="Arial"/>
                <w:spacing w:val="7"/>
                <w:sz w:val="18"/>
              </w:rPr>
              <w:t xml:space="preserve"> </w:t>
            </w:r>
            <w:r w:rsidRPr="00701FE9">
              <w:rPr>
                <w:rFonts w:ascii="Arial" w:hAnsi="Arial" w:cs="Arial"/>
                <w:sz w:val="18"/>
              </w:rPr>
              <w:t>acceso</w:t>
            </w:r>
            <w:r w:rsidRPr="00701FE9">
              <w:rPr>
                <w:rFonts w:ascii="Arial" w:hAnsi="Arial" w:cs="Arial"/>
                <w:spacing w:val="7"/>
                <w:sz w:val="18"/>
              </w:rPr>
              <w:t xml:space="preserve"> </w:t>
            </w:r>
            <w:r w:rsidRPr="00701FE9">
              <w:rPr>
                <w:rFonts w:ascii="Arial" w:hAnsi="Arial" w:cs="Arial"/>
                <w:sz w:val="18"/>
              </w:rPr>
              <w:t>a</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información</w:t>
            </w:r>
            <w:r w:rsidRPr="00701FE9">
              <w:rPr>
                <w:rFonts w:ascii="Arial" w:hAnsi="Arial" w:cs="Arial"/>
                <w:spacing w:val="7"/>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pacing w:val="-1"/>
                <w:sz w:val="18"/>
              </w:rPr>
              <w:t>comunicaciones</w:t>
            </w:r>
            <w:r w:rsidRPr="00701FE9">
              <w:rPr>
                <w:rFonts w:ascii="Arial" w:hAnsi="Arial" w:cs="Arial"/>
                <w:spacing w:val="-11"/>
                <w:sz w:val="18"/>
              </w:rPr>
              <w:t xml:space="preserve"> </w:t>
            </w:r>
            <w:r w:rsidRPr="00701FE9">
              <w:rPr>
                <w:rFonts w:ascii="Arial" w:hAnsi="Arial" w:cs="Arial"/>
                <w:spacing w:val="-1"/>
                <w:sz w:val="18"/>
              </w:rPr>
              <w:t>en</w:t>
            </w:r>
            <w:r w:rsidRPr="00701FE9">
              <w:rPr>
                <w:rFonts w:ascii="Arial" w:hAnsi="Arial" w:cs="Arial"/>
                <w:spacing w:val="-11"/>
                <w:sz w:val="18"/>
              </w:rPr>
              <w:t xml:space="preserve"> </w:t>
            </w:r>
            <w:r w:rsidRPr="00701FE9">
              <w:rPr>
                <w:rFonts w:ascii="Arial" w:hAnsi="Arial" w:cs="Arial"/>
                <w:spacing w:val="-1"/>
                <w:sz w:val="18"/>
              </w:rPr>
              <w:t>relación</w:t>
            </w:r>
            <w:r w:rsidRPr="00701FE9">
              <w:rPr>
                <w:rFonts w:ascii="Arial" w:hAnsi="Arial" w:cs="Arial"/>
                <w:spacing w:val="-12"/>
                <w:sz w:val="18"/>
              </w:rPr>
              <w:t xml:space="preserve"> </w:t>
            </w:r>
            <w:r w:rsidRPr="00701FE9">
              <w:rPr>
                <w:rFonts w:ascii="Arial" w:hAnsi="Arial" w:cs="Arial"/>
                <w:spacing w:val="-1"/>
                <w:sz w:val="18"/>
              </w:rPr>
              <w:t>con</w:t>
            </w:r>
            <w:r w:rsidRPr="00701FE9">
              <w:rPr>
                <w:rFonts w:ascii="Arial" w:hAnsi="Arial" w:cs="Arial"/>
                <w:spacing w:val="-6"/>
                <w:sz w:val="18"/>
              </w:rPr>
              <w:t xml:space="preserve"> </w:t>
            </w:r>
            <w:r w:rsidRPr="00701FE9">
              <w:rPr>
                <w:rFonts w:ascii="Arial" w:hAnsi="Arial" w:cs="Arial"/>
                <w:sz w:val="18"/>
              </w:rPr>
              <w:t>programas,</w:t>
            </w:r>
            <w:r w:rsidRPr="00701FE9">
              <w:rPr>
                <w:rFonts w:ascii="Arial" w:hAnsi="Arial" w:cs="Arial"/>
                <w:spacing w:val="-12"/>
                <w:sz w:val="18"/>
              </w:rPr>
              <w:t xml:space="preserve"> </w:t>
            </w:r>
            <w:r w:rsidRPr="00701FE9">
              <w:rPr>
                <w:rFonts w:ascii="Arial" w:hAnsi="Arial" w:cs="Arial"/>
                <w:sz w:val="18"/>
              </w:rPr>
              <w:t>proyectos,</w:t>
            </w:r>
            <w:r w:rsidRPr="00701FE9">
              <w:rPr>
                <w:rFonts w:ascii="Arial" w:hAnsi="Arial" w:cs="Arial"/>
                <w:spacing w:val="-12"/>
                <w:sz w:val="18"/>
              </w:rPr>
              <w:t xml:space="preserve"> </w:t>
            </w:r>
            <w:r w:rsidRPr="00701FE9">
              <w:rPr>
                <w:rFonts w:ascii="Arial" w:hAnsi="Arial" w:cs="Arial"/>
                <w:sz w:val="18"/>
              </w:rPr>
              <w:t>servicios</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beneficios</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2"/>
                <w:sz w:val="18"/>
              </w:rPr>
              <w:t xml:space="preserve"> </w:t>
            </w:r>
            <w:r w:rsidRPr="00701FE9">
              <w:rPr>
                <w:rFonts w:ascii="Arial" w:hAnsi="Arial" w:cs="Arial"/>
                <w:sz w:val="18"/>
              </w:rPr>
              <w:t>ciudad</w:t>
            </w:r>
          </w:p>
        </w:tc>
      </w:tr>
      <w:tr w:rsidR="00524414" w:rsidRPr="00701FE9" w14:paraId="2E91E749" w14:textId="77777777">
        <w:trPr>
          <w:trHeight w:val="621"/>
        </w:trPr>
        <w:tc>
          <w:tcPr>
            <w:tcW w:w="557" w:type="dxa"/>
          </w:tcPr>
          <w:p w14:paraId="08CAF644" w14:textId="77777777" w:rsidR="00524414" w:rsidRPr="00701FE9" w:rsidRDefault="00524414">
            <w:pPr>
              <w:pStyle w:val="TableParagraph"/>
              <w:rPr>
                <w:rFonts w:ascii="Arial" w:hAnsi="Arial" w:cs="Arial"/>
                <w:b/>
                <w:i/>
                <w:sz w:val="18"/>
              </w:rPr>
            </w:pPr>
          </w:p>
          <w:p w14:paraId="6D565129" w14:textId="77777777" w:rsidR="00524414" w:rsidRPr="00701FE9" w:rsidRDefault="00F65C7B">
            <w:pPr>
              <w:pStyle w:val="TableParagraph"/>
              <w:ind w:left="150"/>
              <w:rPr>
                <w:rFonts w:ascii="Arial" w:hAnsi="Arial" w:cs="Arial"/>
                <w:sz w:val="18"/>
              </w:rPr>
            </w:pPr>
            <w:r w:rsidRPr="00701FE9">
              <w:rPr>
                <w:rFonts w:ascii="Arial" w:hAnsi="Arial" w:cs="Arial"/>
                <w:sz w:val="18"/>
              </w:rPr>
              <w:t>11</w:t>
            </w:r>
          </w:p>
        </w:tc>
        <w:tc>
          <w:tcPr>
            <w:tcW w:w="1123" w:type="dxa"/>
          </w:tcPr>
          <w:p w14:paraId="23749685" w14:textId="77777777" w:rsidR="00524414" w:rsidRPr="00701FE9" w:rsidRDefault="00524414">
            <w:pPr>
              <w:pStyle w:val="TableParagraph"/>
              <w:rPr>
                <w:rFonts w:ascii="Arial" w:hAnsi="Arial" w:cs="Arial"/>
                <w:b/>
                <w:i/>
                <w:sz w:val="18"/>
              </w:rPr>
            </w:pPr>
          </w:p>
          <w:p w14:paraId="4ABF3346"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P5</w:t>
            </w:r>
          </w:p>
        </w:tc>
        <w:tc>
          <w:tcPr>
            <w:tcW w:w="7127" w:type="dxa"/>
          </w:tcPr>
          <w:p w14:paraId="241EDECC" w14:textId="77777777" w:rsidR="00524414" w:rsidRPr="00701FE9" w:rsidRDefault="00F65C7B">
            <w:pPr>
              <w:pStyle w:val="TableParagraph"/>
              <w:spacing w:line="206" w:lineRule="exact"/>
              <w:ind w:left="6"/>
              <w:rPr>
                <w:rFonts w:ascii="Arial" w:hAnsi="Arial" w:cs="Arial"/>
                <w:sz w:val="18"/>
              </w:rPr>
            </w:pPr>
            <w:r w:rsidRPr="00701FE9">
              <w:rPr>
                <w:rFonts w:ascii="Arial" w:hAnsi="Arial" w:cs="Arial"/>
                <w:sz w:val="18"/>
              </w:rPr>
              <w:t>Insuficiente</w:t>
            </w:r>
            <w:r w:rsidRPr="00701FE9">
              <w:rPr>
                <w:rFonts w:ascii="Arial" w:hAnsi="Arial" w:cs="Arial"/>
                <w:spacing w:val="23"/>
                <w:sz w:val="18"/>
              </w:rPr>
              <w:t xml:space="preserve"> </w:t>
            </w:r>
            <w:r w:rsidRPr="00701FE9">
              <w:rPr>
                <w:rFonts w:ascii="Arial" w:hAnsi="Arial" w:cs="Arial"/>
                <w:sz w:val="18"/>
              </w:rPr>
              <w:t>oferta</w:t>
            </w:r>
            <w:r w:rsidRPr="00701FE9">
              <w:rPr>
                <w:rFonts w:ascii="Arial" w:hAnsi="Arial" w:cs="Arial"/>
                <w:spacing w:val="23"/>
                <w:sz w:val="18"/>
              </w:rPr>
              <w:t xml:space="preserve"> </w:t>
            </w:r>
            <w:r w:rsidRPr="00701FE9">
              <w:rPr>
                <w:rFonts w:ascii="Arial" w:hAnsi="Arial" w:cs="Arial"/>
                <w:sz w:val="18"/>
              </w:rPr>
              <w:t>diferencial</w:t>
            </w:r>
            <w:r w:rsidRPr="00701FE9">
              <w:rPr>
                <w:rFonts w:ascii="Arial" w:hAnsi="Arial" w:cs="Arial"/>
                <w:spacing w:val="21"/>
                <w:sz w:val="18"/>
              </w:rPr>
              <w:t xml:space="preserve"> </w:t>
            </w:r>
            <w:r w:rsidRPr="00701FE9">
              <w:rPr>
                <w:rFonts w:ascii="Arial" w:hAnsi="Arial" w:cs="Arial"/>
                <w:sz w:val="18"/>
              </w:rPr>
              <w:t>relacionada</w:t>
            </w:r>
            <w:r w:rsidRPr="00701FE9">
              <w:rPr>
                <w:rFonts w:ascii="Arial" w:hAnsi="Arial" w:cs="Arial"/>
                <w:spacing w:val="23"/>
                <w:sz w:val="18"/>
              </w:rPr>
              <w:t xml:space="preserve"> </w:t>
            </w:r>
            <w:r w:rsidRPr="00701FE9">
              <w:rPr>
                <w:rFonts w:ascii="Arial" w:hAnsi="Arial" w:cs="Arial"/>
                <w:sz w:val="18"/>
              </w:rPr>
              <w:t>con</w:t>
            </w:r>
            <w:r w:rsidRPr="00701FE9">
              <w:rPr>
                <w:rFonts w:ascii="Arial" w:hAnsi="Arial" w:cs="Arial"/>
                <w:spacing w:val="24"/>
                <w:sz w:val="18"/>
              </w:rPr>
              <w:t xml:space="preserve"> </w:t>
            </w:r>
            <w:r w:rsidRPr="00701FE9">
              <w:rPr>
                <w:rFonts w:ascii="Arial" w:hAnsi="Arial" w:cs="Arial"/>
                <w:sz w:val="18"/>
              </w:rPr>
              <w:t>situación,</w:t>
            </w:r>
            <w:r w:rsidRPr="00701FE9">
              <w:rPr>
                <w:rFonts w:ascii="Arial" w:hAnsi="Arial" w:cs="Arial"/>
                <w:spacing w:val="23"/>
                <w:sz w:val="18"/>
              </w:rPr>
              <w:t xml:space="preserve"> </w:t>
            </w:r>
            <w:r w:rsidRPr="00701FE9">
              <w:rPr>
                <w:rFonts w:ascii="Arial" w:hAnsi="Arial" w:cs="Arial"/>
                <w:sz w:val="18"/>
              </w:rPr>
              <w:t>condición,</w:t>
            </w:r>
            <w:r w:rsidRPr="00701FE9">
              <w:rPr>
                <w:rFonts w:ascii="Arial" w:hAnsi="Arial" w:cs="Arial"/>
                <w:spacing w:val="20"/>
                <w:sz w:val="18"/>
              </w:rPr>
              <w:t xml:space="preserve"> </w:t>
            </w:r>
            <w:r w:rsidRPr="00701FE9">
              <w:rPr>
                <w:rFonts w:ascii="Arial" w:hAnsi="Arial" w:cs="Arial"/>
                <w:sz w:val="18"/>
              </w:rPr>
              <w:t>identidad,</w:t>
            </w:r>
            <w:r w:rsidRPr="00701FE9">
              <w:rPr>
                <w:rFonts w:ascii="Arial" w:hAnsi="Arial" w:cs="Arial"/>
                <w:spacing w:val="24"/>
                <w:sz w:val="18"/>
              </w:rPr>
              <w:t xml:space="preserve"> </w:t>
            </w:r>
            <w:r w:rsidRPr="00701FE9">
              <w:rPr>
                <w:rFonts w:ascii="Arial" w:hAnsi="Arial" w:cs="Arial"/>
                <w:sz w:val="18"/>
              </w:rPr>
              <w:t>género</w:t>
            </w:r>
            <w:r w:rsidRPr="00701FE9">
              <w:rPr>
                <w:rFonts w:ascii="Arial" w:hAnsi="Arial" w:cs="Arial"/>
                <w:spacing w:val="23"/>
                <w:sz w:val="18"/>
              </w:rPr>
              <w:t xml:space="preserve"> </w:t>
            </w:r>
            <w:r w:rsidRPr="00701FE9">
              <w:rPr>
                <w:rFonts w:ascii="Arial" w:hAnsi="Arial" w:cs="Arial"/>
                <w:sz w:val="18"/>
              </w:rPr>
              <w:t>y</w:t>
            </w:r>
          </w:p>
          <w:p w14:paraId="4F55EDD5"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ubicación</w:t>
            </w:r>
            <w:r w:rsidRPr="00701FE9">
              <w:rPr>
                <w:rFonts w:ascii="Arial" w:hAnsi="Arial" w:cs="Arial"/>
                <w:spacing w:val="14"/>
                <w:sz w:val="18"/>
              </w:rPr>
              <w:t xml:space="preserve"> </w:t>
            </w:r>
            <w:r w:rsidRPr="00701FE9">
              <w:rPr>
                <w:rFonts w:ascii="Arial" w:hAnsi="Arial" w:cs="Arial"/>
                <w:sz w:val="18"/>
              </w:rPr>
              <w:t>geográfica</w:t>
            </w:r>
            <w:r w:rsidRPr="00701FE9">
              <w:rPr>
                <w:rFonts w:ascii="Arial" w:hAnsi="Arial" w:cs="Arial"/>
                <w:spacing w:val="15"/>
                <w:sz w:val="18"/>
              </w:rPr>
              <w:t xml:space="preserve"> </w:t>
            </w:r>
            <w:r w:rsidRPr="00701FE9">
              <w:rPr>
                <w:rFonts w:ascii="Arial" w:hAnsi="Arial" w:cs="Arial"/>
                <w:sz w:val="18"/>
              </w:rPr>
              <w:t>(urbana,</w:t>
            </w:r>
            <w:r w:rsidRPr="00701FE9">
              <w:rPr>
                <w:rFonts w:ascii="Arial" w:hAnsi="Arial" w:cs="Arial"/>
                <w:spacing w:val="14"/>
                <w:sz w:val="18"/>
              </w:rPr>
              <w:t xml:space="preserve"> </w:t>
            </w:r>
            <w:r w:rsidRPr="00701FE9">
              <w:rPr>
                <w:rFonts w:ascii="Arial" w:hAnsi="Arial" w:cs="Arial"/>
                <w:sz w:val="18"/>
              </w:rPr>
              <w:t>rural</w:t>
            </w:r>
            <w:r w:rsidRPr="00701FE9">
              <w:rPr>
                <w:rFonts w:ascii="Arial" w:hAnsi="Arial" w:cs="Arial"/>
                <w:spacing w:val="15"/>
                <w:sz w:val="18"/>
              </w:rPr>
              <w:t xml:space="preserve"> </w:t>
            </w:r>
            <w:r w:rsidRPr="00701FE9">
              <w:rPr>
                <w:rFonts w:ascii="Arial" w:hAnsi="Arial" w:cs="Arial"/>
                <w:sz w:val="18"/>
              </w:rPr>
              <w:t>y</w:t>
            </w:r>
            <w:r w:rsidRPr="00701FE9">
              <w:rPr>
                <w:rFonts w:ascii="Arial" w:hAnsi="Arial" w:cs="Arial"/>
                <w:spacing w:val="15"/>
                <w:sz w:val="18"/>
              </w:rPr>
              <w:t xml:space="preserve"> </w:t>
            </w:r>
            <w:r w:rsidRPr="00701FE9">
              <w:rPr>
                <w:rFonts w:ascii="Arial" w:hAnsi="Arial" w:cs="Arial"/>
                <w:sz w:val="18"/>
              </w:rPr>
              <w:t>dispersa),</w:t>
            </w:r>
            <w:r w:rsidRPr="00701FE9">
              <w:rPr>
                <w:rFonts w:ascii="Arial" w:hAnsi="Arial" w:cs="Arial"/>
                <w:spacing w:val="15"/>
                <w:sz w:val="18"/>
              </w:rPr>
              <w:t xml:space="preserve"> </w:t>
            </w:r>
            <w:r w:rsidRPr="00701FE9">
              <w:rPr>
                <w:rFonts w:ascii="Arial" w:hAnsi="Arial" w:cs="Arial"/>
                <w:sz w:val="18"/>
              </w:rPr>
              <w:t>de</w:t>
            </w:r>
            <w:r w:rsidRPr="00701FE9">
              <w:rPr>
                <w:rFonts w:ascii="Arial" w:hAnsi="Arial" w:cs="Arial"/>
                <w:spacing w:val="14"/>
                <w:sz w:val="18"/>
              </w:rPr>
              <w:t xml:space="preserve"> </w:t>
            </w:r>
            <w:r w:rsidRPr="00701FE9">
              <w:rPr>
                <w:rFonts w:ascii="Arial" w:hAnsi="Arial" w:cs="Arial"/>
                <w:sz w:val="18"/>
              </w:rPr>
              <w:t>las</w:t>
            </w:r>
            <w:r w:rsidRPr="00701FE9">
              <w:rPr>
                <w:rFonts w:ascii="Arial" w:hAnsi="Arial" w:cs="Arial"/>
                <w:spacing w:val="18"/>
                <w:sz w:val="18"/>
              </w:rPr>
              <w:t xml:space="preserve"> </w:t>
            </w:r>
            <w:r w:rsidRPr="00701FE9">
              <w:rPr>
                <w:rFonts w:ascii="Arial" w:hAnsi="Arial" w:cs="Arial"/>
                <w:sz w:val="18"/>
              </w:rPr>
              <w:t>personas</w:t>
            </w:r>
            <w:r w:rsidRPr="00701FE9">
              <w:rPr>
                <w:rFonts w:ascii="Arial" w:hAnsi="Arial" w:cs="Arial"/>
                <w:spacing w:val="16"/>
                <w:sz w:val="18"/>
              </w:rPr>
              <w:t xml:space="preserve"> </w:t>
            </w:r>
            <w:r w:rsidRPr="00701FE9">
              <w:rPr>
                <w:rFonts w:ascii="Arial" w:hAnsi="Arial" w:cs="Arial"/>
                <w:sz w:val="18"/>
              </w:rPr>
              <w:t>con</w:t>
            </w:r>
            <w:r w:rsidRPr="00701FE9">
              <w:rPr>
                <w:rFonts w:ascii="Arial" w:hAnsi="Arial" w:cs="Arial"/>
                <w:spacing w:val="17"/>
                <w:sz w:val="18"/>
              </w:rPr>
              <w:t xml:space="preserve"> </w:t>
            </w:r>
            <w:r w:rsidRPr="00701FE9">
              <w:rPr>
                <w:rFonts w:ascii="Arial" w:hAnsi="Arial" w:cs="Arial"/>
                <w:sz w:val="18"/>
              </w:rPr>
              <w:t>discapacidad,</w:t>
            </w:r>
            <w:r w:rsidRPr="00701FE9">
              <w:rPr>
                <w:rFonts w:ascii="Arial" w:hAnsi="Arial" w:cs="Arial"/>
                <w:spacing w:val="15"/>
                <w:sz w:val="18"/>
              </w:rPr>
              <w:t xml:space="preserve"> </w:t>
            </w:r>
            <w:r w:rsidRPr="00701FE9">
              <w:rPr>
                <w:rFonts w:ascii="Arial" w:hAnsi="Arial" w:cs="Arial"/>
                <w:sz w:val="18"/>
              </w:rPr>
              <w:t>sus</w:t>
            </w:r>
            <w:r w:rsidRPr="00701FE9">
              <w:rPr>
                <w:rFonts w:ascii="Arial" w:hAnsi="Arial" w:cs="Arial"/>
                <w:spacing w:val="-47"/>
                <w:sz w:val="18"/>
              </w:rPr>
              <w:t xml:space="preserve"> </w:t>
            </w:r>
            <w:r w:rsidRPr="00701FE9">
              <w:rPr>
                <w:rFonts w:ascii="Arial" w:hAnsi="Arial" w:cs="Arial"/>
                <w:sz w:val="18"/>
              </w:rPr>
              <w:t>familias y</w:t>
            </w:r>
            <w:r w:rsidRPr="00701FE9">
              <w:rPr>
                <w:rFonts w:ascii="Arial" w:hAnsi="Arial" w:cs="Arial"/>
                <w:spacing w:val="-2"/>
                <w:sz w:val="18"/>
              </w:rPr>
              <w:t xml:space="preserve"> </w:t>
            </w:r>
            <w:r w:rsidRPr="00701FE9">
              <w:rPr>
                <w:rFonts w:ascii="Arial" w:hAnsi="Arial" w:cs="Arial"/>
                <w:sz w:val="18"/>
              </w:rPr>
              <w:t>sus las</w:t>
            </w:r>
            <w:r w:rsidRPr="00701FE9">
              <w:rPr>
                <w:rFonts w:ascii="Arial" w:hAnsi="Arial" w:cs="Arial"/>
                <w:spacing w:val="-1"/>
                <w:sz w:val="18"/>
              </w:rPr>
              <w:t xml:space="preserve"> </w:t>
            </w:r>
            <w:r w:rsidRPr="00701FE9">
              <w:rPr>
                <w:rFonts w:ascii="Arial" w:hAnsi="Arial" w:cs="Arial"/>
                <w:sz w:val="18"/>
              </w:rPr>
              <w:t>personas cuidadoras 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3DE36BB2" w14:textId="77777777">
        <w:trPr>
          <w:trHeight w:val="620"/>
        </w:trPr>
        <w:tc>
          <w:tcPr>
            <w:tcW w:w="557" w:type="dxa"/>
          </w:tcPr>
          <w:p w14:paraId="2E62AC5E" w14:textId="77777777" w:rsidR="00524414" w:rsidRPr="00701FE9" w:rsidRDefault="00524414">
            <w:pPr>
              <w:pStyle w:val="TableParagraph"/>
              <w:rPr>
                <w:rFonts w:ascii="Arial" w:hAnsi="Arial" w:cs="Arial"/>
                <w:b/>
                <w:i/>
                <w:sz w:val="18"/>
              </w:rPr>
            </w:pPr>
          </w:p>
          <w:p w14:paraId="1A7B6B9E" w14:textId="77777777" w:rsidR="00524414" w:rsidRPr="00701FE9" w:rsidRDefault="00F65C7B">
            <w:pPr>
              <w:pStyle w:val="TableParagraph"/>
              <w:ind w:left="150"/>
              <w:rPr>
                <w:rFonts w:ascii="Arial" w:hAnsi="Arial" w:cs="Arial"/>
                <w:sz w:val="18"/>
              </w:rPr>
            </w:pPr>
            <w:r w:rsidRPr="00701FE9">
              <w:rPr>
                <w:rFonts w:ascii="Arial" w:hAnsi="Arial" w:cs="Arial"/>
                <w:sz w:val="18"/>
              </w:rPr>
              <w:t>12</w:t>
            </w:r>
          </w:p>
        </w:tc>
        <w:tc>
          <w:tcPr>
            <w:tcW w:w="1123" w:type="dxa"/>
          </w:tcPr>
          <w:p w14:paraId="0BDC3B3B" w14:textId="77777777" w:rsidR="00524414" w:rsidRPr="00701FE9" w:rsidRDefault="00524414">
            <w:pPr>
              <w:pStyle w:val="TableParagraph"/>
              <w:rPr>
                <w:rFonts w:ascii="Arial" w:hAnsi="Arial" w:cs="Arial"/>
                <w:b/>
                <w:i/>
                <w:sz w:val="18"/>
              </w:rPr>
            </w:pPr>
          </w:p>
          <w:p w14:paraId="1AD90E11"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P10</w:t>
            </w:r>
          </w:p>
        </w:tc>
        <w:tc>
          <w:tcPr>
            <w:tcW w:w="7127" w:type="dxa"/>
          </w:tcPr>
          <w:p w14:paraId="13FD6E88" w14:textId="77777777" w:rsidR="00524414" w:rsidRPr="00701FE9" w:rsidRDefault="00F65C7B">
            <w:pPr>
              <w:pStyle w:val="TableParagraph"/>
              <w:spacing w:line="206" w:lineRule="exact"/>
              <w:ind w:left="6"/>
              <w:rPr>
                <w:rFonts w:ascii="Arial" w:hAnsi="Arial" w:cs="Arial"/>
                <w:sz w:val="18"/>
              </w:rPr>
            </w:pPr>
            <w:r w:rsidRPr="00701FE9">
              <w:rPr>
                <w:rFonts w:ascii="Arial" w:hAnsi="Arial" w:cs="Arial"/>
                <w:sz w:val="18"/>
              </w:rPr>
              <w:t>Escasas</w:t>
            </w:r>
            <w:r w:rsidRPr="00701FE9">
              <w:rPr>
                <w:rFonts w:ascii="Arial" w:hAnsi="Arial" w:cs="Arial"/>
                <w:spacing w:val="6"/>
                <w:sz w:val="18"/>
              </w:rPr>
              <w:t xml:space="preserve"> </w:t>
            </w:r>
            <w:r w:rsidRPr="00701FE9">
              <w:rPr>
                <w:rFonts w:ascii="Arial" w:hAnsi="Arial" w:cs="Arial"/>
                <w:sz w:val="18"/>
              </w:rPr>
              <w:t>oportunidades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ingresos</w:t>
            </w:r>
            <w:r w:rsidRPr="00701FE9">
              <w:rPr>
                <w:rFonts w:ascii="Arial" w:hAnsi="Arial" w:cs="Arial"/>
                <w:spacing w:val="7"/>
                <w:sz w:val="18"/>
              </w:rPr>
              <w:t xml:space="preserve"> </w:t>
            </w:r>
            <w:r w:rsidRPr="00701FE9">
              <w:rPr>
                <w:rFonts w:ascii="Arial" w:hAnsi="Arial" w:cs="Arial"/>
                <w:sz w:val="18"/>
              </w:rPr>
              <w:t>económicos</w:t>
            </w:r>
            <w:r w:rsidRPr="00701FE9">
              <w:rPr>
                <w:rFonts w:ascii="Arial" w:hAnsi="Arial" w:cs="Arial"/>
                <w:spacing w:val="7"/>
                <w:sz w:val="18"/>
              </w:rPr>
              <w:t xml:space="preserve"> </w:t>
            </w:r>
            <w:r w:rsidRPr="00701FE9">
              <w:rPr>
                <w:rFonts w:ascii="Arial" w:hAnsi="Arial" w:cs="Arial"/>
                <w:sz w:val="18"/>
              </w:rPr>
              <w:t>para</w:t>
            </w:r>
            <w:r w:rsidRPr="00701FE9">
              <w:rPr>
                <w:rFonts w:ascii="Arial" w:hAnsi="Arial" w:cs="Arial"/>
                <w:spacing w:val="7"/>
                <w:sz w:val="18"/>
              </w:rPr>
              <w:t xml:space="preserve"> </w:t>
            </w:r>
            <w:r w:rsidRPr="00701FE9">
              <w:rPr>
                <w:rFonts w:ascii="Arial" w:hAnsi="Arial" w:cs="Arial"/>
                <w:sz w:val="18"/>
              </w:rPr>
              <w:t>suplir</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7"/>
                <w:sz w:val="18"/>
              </w:rPr>
              <w:t xml:space="preserve"> </w:t>
            </w:r>
            <w:r w:rsidRPr="00701FE9">
              <w:rPr>
                <w:rFonts w:ascii="Arial" w:hAnsi="Arial" w:cs="Arial"/>
                <w:sz w:val="18"/>
              </w:rPr>
              <w:t>necesidades</w:t>
            </w:r>
            <w:r w:rsidRPr="00701FE9">
              <w:rPr>
                <w:rFonts w:ascii="Arial" w:hAnsi="Arial" w:cs="Arial"/>
                <w:spacing w:val="7"/>
                <w:sz w:val="18"/>
              </w:rPr>
              <w:t xml:space="preserve"> </w:t>
            </w:r>
            <w:r w:rsidRPr="00701FE9">
              <w:rPr>
                <w:rFonts w:ascii="Arial" w:hAnsi="Arial" w:cs="Arial"/>
                <w:sz w:val="18"/>
              </w:rPr>
              <w:t>básicas</w:t>
            </w:r>
            <w:r w:rsidRPr="00701FE9">
              <w:rPr>
                <w:rFonts w:ascii="Arial" w:hAnsi="Arial" w:cs="Arial"/>
                <w:spacing w:val="7"/>
                <w:sz w:val="18"/>
              </w:rPr>
              <w:t xml:space="preserve"> </w:t>
            </w:r>
            <w:r w:rsidRPr="00701FE9">
              <w:rPr>
                <w:rFonts w:ascii="Arial" w:hAnsi="Arial" w:cs="Arial"/>
                <w:sz w:val="18"/>
              </w:rPr>
              <w:t>de</w:t>
            </w:r>
          </w:p>
          <w:p w14:paraId="7C860E66"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las</w:t>
            </w:r>
            <w:r w:rsidRPr="00701FE9">
              <w:rPr>
                <w:rFonts w:ascii="Arial" w:hAnsi="Arial" w:cs="Arial"/>
                <w:spacing w:val="34"/>
                <w:sz w:val="18"/>
              </w:rPr>
              <w:t xml:space="preserve"> </w:t>
            </w:r>
            <w:r w:rsidRPr="00701FE9">
              <w:rPr>
                <w:rFonts w:ascii="Arial" w:hAnsi="Arial" w:cs="Arial"/>
                <w:sz w:val="18"/>
              </w:rPr>
              <w:t>personas</w:t>
            </w:r>
            <w:r w:rsidRPr="00701FE9">
              <w:rPr>
                <w:rFonts w:ascii="Arial" w:hAnsi="Arial" w:cs="Arial"/>
                <w:spacing w:val="34"/>
                <w:sz w:val="18"/>
              </w:rPr>
              <w:t xml:space="preserve"> </w:t>
            </w:r>
            <w:r w:rsidRPr="00701FE9">
              <w:rPr>
                <w:rFonts w:ascii="Arial" w:hAnsi="Arial" w:cs="Arial"/>
                <w:sz w:val="18"/>
              </w:rPr>
              <w:t>con</w:t>
            </w:r>
            <w:r w:rsidRPr="00701FE9">
              <w:rPr>
                <w:rFonts w:ascii="Arial" w:hAnsi="Arial" w:cs="Arial"/>
                <w:spacing w:val="33"/>
                <w:sz w:val="18"/>
              </w:rPr>
              <w:t xml:space="preserve"> </w:t>
            </w:r>
            <w:r w:rsidRPr="00701FE9">
              <w:rPr>
                <w:rFonts w:ascii="Arial" w:hAnsi="Arial" w:cs="Arial"/>
                <w:sz w:val="18"/>
              </w:rPr>
              <w:t>discapacidad,</w:t>
            </w:r>
            <w:r w:rsidRPr="00701FE9">
              <w:rPr>
                <w:rFonts w:ascii="Arial" w:hAnsi="Arial" w:cs="Arial"/>
                <w:spacing w:val="35"/>
                <w:sz w:val="18"/>
              </w:rPr>
              <w:t xml:space="preserve"> </w:t>
            </w:r>
            <w:r w:rsidRPr="00701FE9">
              <w:rPr>
                <w:rFonts w:ascii="Arial" w:hAnsi="Arial" w:cs="Arial"/>
                <w:sz w:val="18"/>
              </w:rPr>
              <w:t>familias</w:t>
            </w:r>
            <w:r w:rsidRPr="00701FE9">
              <w:rPr>
                <w:rFonts w:ascii="Arial" w:hAnsi="Arial" w:cs="Arial"/>
                <w:spacing w:val="34"/>
                <w:sz w:val="18"/>
              </w:rPr>
              <w:t xml:space="preserve"> </w:t>
            </w:r>
            <w:r w:rsidRPr="00701FE9">
              <w:rPr>
                <w:rFonts w:ascii="Arial" w:hAnsi="Arial" w:cs="Arial"/>
                <w:sz w:val="18"/>
              </w:rPr>
              <w:t>y</w:t>
            </w:r>
            <w:r w:rsidRPr="00701FE9">
              <w:rPr>
                <w:rFonts w:ascii="Arial" w:hAnsi="Arial" w:cs="Arial"/>
                <w:spacing w:val="35"/>
                <w:sz w:val="18"/>
              </w:rPr>
              <w:t xml:space="preserve"> </w:t>
            </w:r>
            <w:r w:rsidRPr="00701FE9">
              <w:rPr>
                <w:rFonts w:ascii="Arial" w:hAnsi="Arial" w:cs="Arial"/>
                <w:sz w:val="18"/>
              </w:rPr>
              <w:t>las</w:t>
            </w:r>
            <w:r w:rsidRPr="00701FE9">
              <w:rPr>
                <w:rFonts w:ascii="Arial" w:hAnsi="Arial" w:cs="Arial"/>
                <w:spacing w:val="34"/>
                <w:sz w:val="18"/>
              </w:rPr>
              <w:t xml:space="preserve"> </w:t>
            </w:r>
            <w:r w:rsidRPr="00701FE9">
              <w:rPr>
                <w:rFonts w:ascii="Arial" w:hAnsi="Arial" w:cs="Arial"/>
                <w:sz w:val="18"/>
              </w:rPr>
              <w:t>personas</w:t>
            </w:r>
            <w:r w:rsidRPr="00701FE9">
              <w:rPr>
                <w:rFonts w:ascii="Arial" w:hAnsi="Arial" w:cs="Arial"/>
                <w:spacing w:val="34"/>
                <w:sz w:val="18"/>
              </w:rPr>
              <w:t xml:space="preserve"> </w:t>
            </w:r>
            <w:r w:rsidRPr="00701FE9">
              <w:rPr>
                <w:rFonts w:ascii="Arial" w:hAnsi="Arial" w:cs="Arial"/>
                <w:sz w:val="18"/>
              </w:rPr>
              <w:t>cuidadoras</w:t>
            </w:r>
            <w:r w:rsidRPr="00701FE9">
              <w:rPr>
                <w:rFonts w:ascii="Arial" w:hAnsi="Arial" w:cs="Arial"/>
                <w:spacing w:val="36"/>
                <w:sz w:val="18"/>
              </w:rPr>
              <w:t xml:space="preserve"> </w:t>
            </w:r>
            <w:r w:rsidRPr="00701FE9">
              <w:rPr>
                <w:rFonts w:ascii="Arial" w:hAnsi="Arial" w:cs="Arial"/>
                <w:sz w:val="18"/>
              </w:rPr>
              <w:t>de</w:t>
            </w:r>
            <w:r w:rsidRPr="00701FE9">
              <w:rPr>
                <w:rFonts w:ascii="Arial" w:hAnsi="Arial" w:cs="Arial"/>
                <w:spacing w:val="36"/>
                <w:sz w:val="18"/>
              </w:rPr>
              <w:t xml:space="preserve"> </w:t>
            </w:r>
            <w:r w:rsidRPr="00701FE9">
              <w:rPr>
                <w:rFonts w:ascii="Arial" w:hAnsi="Arial" w:cs="Arial"/>
                <w:sz w:val="18"/>
              </w:rPr>
              <w:t>personas</w:t>
            </w:r>
            <w:r w:rsidRPr="00701FE9">
              <w:rPr>
                <w:rFonts w:ascii="Arial" w:hAnsi="Arial" w:cs="Arial"/>
                <w:spacing w:val="34"/>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723B3D35" w14:textId="77777777">
        <w:trPr>
          <w:trHeight w:val="621"/>
        </w:trPr>
        <w:tc>
          <w:tcPr>
            <w:tcW w:w="557" w:type="dxa"/>
          </w:tcPr>
          <w:p w14:paraId="58A76341" w14:textId="77777777" w:rsidR="00524414" w:rsidRPr="00701FE9" w:rsidRDefault="00524414">
            <w:pPr>
              <w:pStyle w:val="TableParagraph"/>
              <w:rPr>
                <w:rFonts w:ascii="Arial" w:hAnsi="Arial" w:cs="Arial"/>
                <w:b/>
                <w:i/>
                <w:sz w:val="18"/>
              </w:rPr>
            </w:pPr>
          </w:p>
          <w:p w14:paraId="28979B6B" w14:textId="77777777" w:rsidR="00524414" w:rsidRPr="00701FE9" w:rsidRDefault="00F65C7B">
            <w:pPr>
              <w:pStyle w:val="TableParagraph"/>
              <w:ind w:left="150"/>
              <w:rPr>
                <w:rFonts w:ascii="Arial" w:hAnsi="Arial" w:cs="Arial"/>
                <w:sz w:val="18"/>
              </w:rPr>
            </w:pPr>
            <w:r w:rsidRPr="00701FE9">
              <w:rPr>
                <w:rFonts w:ascii="Arial" w:hAnsi="Arial" w:cs="Arial"/>
                <w:sz w:val="18"/>
              </w:rPr>
              <w:t>13</w:t>
            </w:r>
          </w:p>
        </w:tc>
        <w:tc>
          <w:tcPr>
            <w:tcW w:w="1123" w:type="dxa"/>
          </w:tcPr>
          <w:p w14:paraId="5B321370" w14:textId="77777777" w:rsidR="00524414" w:rsidRPr="00701FE9" w:rsidRDefault="00524414">
            <w:pPr>
              <w:pStyle w:val="TableParagraph"/>
              <w:rPr>
                <w:rFonts w:ascii="Arial" w:hAnsi="Arial" w:cs="Arial"/>
                <w:b/>
                <w:i/>
                <w:sz w:val="18"/>
              </w:rPr>
            </w:pPr>
          </w:p>
          <w:p w14:paraId="2B20990A"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P14</w:t>
            </w:r>
          </w:p>
        </w:tc>
        <w:tc>
          <w:tcPr>
            <w:tcW w:w="7127" w:type="dxa"/>
          </w:tcPr>
          <w:p w14:paraId="1C9BD6F2"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Deficiente</w:t>
            </w:r>
            <w:r w:rsidRPr="00701FE9">
              <w:rPr>
                <w:rFonts w:ascii="Arial" w:hAnsi="Arial" w:cs="Arial"/>
                <w:spacing w:val="-5"/>
                <w:sz w:val="18"/>
              </w:rPr>
              <w:t xml:space="preserve"> </w:t>
            </w:r>
            <w:r w:rsidRPr="00701FE9">
              <w:rPr>
                <w:rFonts w:ascii="Arial" w:hAnsi="Arial" w:cs="Arial"/>
                <w:sz w:val="18"/>
              </w:rPr>
              <w:t>implementación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sistemas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apoyo</w:t>
            </w:r>
            <w:r w:rsidRPr="00701FE9">
              <w:rPr>
                <w:rFonts w:ascii="Arial" w:hAnsi="Arial" w:cs="Arial"/>
                <w:spacing w:val="-4"/>
                <w:sz w:val="18"/>
              </w:rPr>
              <w:t xml:space="preserve"> </w:t>
            </w:r>
            <w:r w:rsidRPr="00701FE9">
              <w:rPr>
                <w:rFonts w:ascii="Arial" w:hAnsi="Arial" w:cs="Arial"/>
                <w:sz w:val="18"/>
              </w:rPr>
              <w:t>institucional</w:t>
            </w:r>
            <w:r w:rsidRPr="00701FE9">
              <w:rPr>
                <w:rFonts w:ascii="Arial" w:hAnsi="Arial" w:cs="Arial"/>
                <w:spacing w:val="-3"/>
                <w:sz w:val="18"/>
              </w:rPr>
              <w:t xml:space="preserve"> </w:t>
            </w:r>
            <w:r w:rsidRPr="00701FE9">
              <w:rPr>
                <w:rFonts w:ascii="Arial" w:hAnsi="Arial" w:cs="Arial"/>
                <w:sz w:val="18"/>
              </w:rPr>
              <w:t>público</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privado</w:t>
            </w:r>
            <w:r w:rsidRPr="00701FE9">
              <w:rPr>
                <w:rFonts w:ascii="Arial" w:hAnsi="Arial" w:cs="Arial"/>
                <w:spacing w:val="-3"/>
                <w:sz w:val="18"/>
              </w:rPr>
              <w:t xml:space="preserve"> </w:t>
            </w:r>
            <w:r w:rsidRPr="00701FE9">
              <w:rPr>
                <w:rFonts w:ascii="Arial" w:hAnsi="Arial" w:cs="Arial"/>
                <w:sz w:val="18"/>
              </w:rPr>
              <w:t>(humano,</w:t>
            </w:r>
          </w:p>
          <w:p w14:paraId="2191D23D"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técnico,</w:t>
            </w:r>
            <w:r w:rsidRPr="00701FE9">
              <w:rPr>
                <w:rFonts w:ascii="Arial" w:hAnsi="Arial" w:cs="Arial"/>
                <w:spacing w:val="-11"/>
                <w:sz w:val="18"/>
              </w:rPr>
              <w:t xml:space="preserve"> </w:t>
            </w:r>
            <w:r w:rsidRPr="00701FE9">
              <w:rPr>
                <w:rFonts w:ascii="Arial" w:hAnsi="Arial" w:cs="Arial"/>
                <w:sz w:val="18"/>
              </w:rPr>
              <w:t>ecosistema</w:t>
            </w:r>
            <w:r w:rsidRPr="00701FE9">
              <w:rPr>
                <w:rFonts w:ascii="Arial" w:hAnsi="Arial" w:cs="Arial"/>
                <w:spacing w:val="-12"/>
                <w:sz w:val="18"/>
              </w:rPr>
              <w:t xml:space="preserve"> </w:t>
            </w:r>
            <w:r w:rsidRPr="00701FE9">
              <w:rPr>
                <w:rFonts w:ascii="Arial" w:hAnsi="Arial" w:cs="Arial"/>
                <w:sz w:val="18"/>
              </w:rPr>
              <w:t>digital,</w:t>
            </w:r>
            <w:r w:rsidRPr="00701FE9">
              <w:rPr>
                <w:rFonts w:ascii="Arial" w:hAnsi="Arial" w:cs="Arial"/>
                <w:spacing w:val="-10"/>
                <w:sz w:val="18"/>
              </w:rPr>
              <w:t xml:space="preserve"> </w:t>
            </w:r>
            <w:r w:rsidRPr="00701FE9">
              <w:rPr>
                <w:rFonts w:ascii="Arial" w:hAnsi="Arial" w:cs="Arial"/>
                <w:sz w:val="18"/>
              </w:rPr>
              <w:t>económicos,</w:t>
            </w:r>
            <w:r w:rsidRPr="00701FE9">
              <w:rPr>
                <w:rFonts w:ascii="Arial" w:hAnsi="Arial" w:cs="Arial"/>
                <w:spacing w:val="-11"/>
                <w:sz w:val="18"/>
              </w:rPr>
              <w:t xml:space="preserve"> </w:t>
            </w:r>
            <w:r w:rsidRPr="00701FE9">
              <w:rPr>
                <w:rFonts w:ascii="Arial" w:hAnsi="Arial" w:cs="Arial"/>
                <w:sz w:val="18"/>
              </w:rPr>
              <w:t>formatos</w:t>
            </w:r>
            <w:r w:rsidRPr="00701FE9">
              <w:rPr>
                <w:rFonts w:ascii="Arial" w:hAnsi="Arial" w:cs="Arial"/>
                <w:spacing w:val="-12"/>
                <w:sz w:val="18"/>
              </w:rPr>
              <w:t xml:space="preserve"> </w:t>
            </w:r>
            <w:r w:rsidRPr="00701FE9">
              <w:rPr>
                <w:rFonts w:ascii="Arial" w:hAnsi="Arial" w:cs="Arial"/>
                <w:sz w:val="18"/>
              </w:rPr>
              <w:t>y</w:t>
            </w:r>
            <w:r w:rsidRPr="00701FE9">
              <w:rPr>
                <w:rFonts w:ascii="Arial" w:hAnsi="Arial" w:cs="Arial"/>
                <w:spacing w:val="-12"/>
                <w:sz w:val="18"/>
              </w:rPr>
              <w:t xml:space="preserve"> </w:t>
            </w:r>
            <w:r w:rsidRPr="00701FE9">
              <w:rPr>
                <w:rFonts w:ascii="Arial" w:hAnsi="Arial" w:cs="Arial"/>
                <w:sz w:val="18"/>
              </w:rPr>
              <w:t>sistemas</w:t>
            </w:r>
            <w:r w:rsidRPr="00701FE9">
              <w:rPr>
                <w:rFonts w:ascii="Arial" w:hAnsi="Arial" w:cs="Arial"/>
                <w:spacing w:val="-13"/>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comunicación</w:t>
            </w:r>
            <w:r w:rsidRPr="00701FE9">
              <w:rPr>
                <w:rFonts w:ascii="Arial" w:hAnsi="Arial" w:cs="Arial"/>
                <w:spacing w:val="-12"/>
                <w:sz w:val="18"/>
              </w:rPr>
              <w:t xml:space="preserve"> </w:t>
            </w:r>
            <w:r w:rsidRPr="00701FE9">
              <w:rPr>
                <w:rFonts w:ascii="Arial" w:hAnsi="Arial" w:cs="Arial"/>
                <w:sz w:val="18"/>
              </w:rPr>
              <w:t>incluyente,</w:t>
            </w:r>
            <w:r w:rsidRPr="00701FE9">
              <w:rPr>
                <w:rFonts w:ascii="Arial" w:hAnsi="Arial" w:cs="Arial"/>
                <w:spacing w:val="1"/>
                <w:sz w:val="18"/>
              </w:rPr>
              <w:t xml:space="preserve"> </w:t>
            </w:r>
            <w:r w:rsidRPr="00701FE9">
              <w:rPr>
                <w:rFonts w:ascii="Arial" w:hAnsi="Arial" w:cs="Arial"/>
                <w:sz w:val="18"/>
              </w:rPr>
              <w:t>entre</w:t>
            </w:r>
            <w:r w:rsidRPr="00701FE9">
              <w:rPr>
                <w:rFonts w:ascii="Arial" w:hAnsi="Arial" w:cs="Arial"/>
                <w:spacing w:val="-1"/>
                <w:sz w:val="18"/>
              </w:rPr>
              <w:t xml:space="preserve"> </w:t>
            </w:r>
            <w:r w:rsidRPr="00701FE9">
              <w:rPr>
                <w:rFonts w:ascii="Arial" w:hAnsi="Arial" w:cs="Arial"/>
                <w:sz w:val="18"/>
              </w:rPr>
              <w:t>otros)</w:t>
            </w:r>
            <w:r w:rsidRPr="00701FE9">
              <w:rPr>
                <w:rFonts w:ascii="Arial" w:hAnsi="Arial" w:cs="Arial"/>
                <w:spacing w:val="-4"/>
                <w:sz w:val="18"/>
              </w:rPr>
              <w:t xml:space="preserve"> </w:t>
            </w:r>
            <w:r w:rsidRPr="00701FE9">
              <w:rPr>
                <w:rFonts w:ascii="Arial" w:hAnsi="Arial" w:cs="Arial"/>
                <w:sz w:val="18"/>
              </w:rPr>
              <w:t>que</w:t>
            </w:r>
            <w:r w:rsidRPr="00701FE9">
              <w:rPr>
                <w:rFonts w:ascii="Arial" w:hAnsi="Arial" w:cs="Arial"/>
                <w:spacing w:val="-2"/>
                <w:sz w:val="18"/>
              </w:rPr>
              <w:t xml:space="preserve"> </w:t>
            </w:r>
            <w:r w:rsidRPr="00701FE9">
              <w:rPr>
                <w:rFonts w:ascii="Arial" w:hAnsi="Arial" w:cs="Arial"/>
                <w:sz w:val="18"/>
              </w:rPr>
              <w:t>permita</w:t>
            </w:r>
            <w:r w:rsidRPr="00701FE9">
              <w:rPr>
                <w:rFonts w:ascii="Arial" w:hAnsi="Arial" w:cs="Arial"/>
                <w:spacing w:val="-1"/>
                <w:sz w:val="18"/>
              </w:rPr>
              <w:t xml:space="preserve"> </w:t>
            </w:r>
            <w:r w:rsidRPr="00701FE9">
              <w:rPr>
                <w:rFonts w:ascii="Arial" w:hAnsi="Arial" w:cs="Arial"/>
                <w:sz w:val="18"/>
              </w:rPr>
              <w:t>procesos</w:t>
            </w:r>
            <w:r w:rsidRPr="00701FE9">
              <w:rPr>
                <w:rFonts w:ascii="Arial" w:hAnsi="Arial" w:cs="Arial"/>
                <w:spacing w:val="-2"/>
                <w:sz w:val="18"/>
              </w:rPr>
              <w:t xml:space="preserve"> </w:t>
            </w:r>
            <w:r w:rsidRPr="00701FE9">
              <w:rPr>
                <w:rFonts w:ascii="Arial" w:hAnsi="Arial" w:cs="Arial"/>
                <w:sz w:val="18"/>
              </w:rPr>
              <w:t>de protección,</w:t>
            </w:r>
            <w:r w:rsidRPr="00701FE9">
              <w:rPr>
                <w:rFonts w:ascii="Arial" w:hAnsi="Arial" w:cs="Arial"/>
                <w:spacing w:val="2"/>
                <w:sz w:val="18"/>
              </w:rPr>
              <w:t xml:space="preserve"> </w:t>
            </w:r>
            <w:r w:rsidRPr="00701FE9">
              <w:rPr>
                <w:rFonts w:ascii="Arial" w:hAnsi="Arial" w:cs="Arial"/>
                <w:sz w:val="18"/>
              </w:rPr>
              <w:t>bienestar</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justicia</w:t>
            </w:r>
            <w:r w:rsidRPr="00701FE9">
              <w:rPr>
                <w:rFonts w:ascii="Arial" w:hAnsi="Arial" w:cs="Arial"/>
                <w:spacing w:val="-1"/>
                <w:sz w:val="18"/>
              </w:rPr>
              <w:t xml:space="preserve"> </w:t>
            </w:r>
            <w:r w:rsidRPr="00701FE9">
              <w:rPr>
                <w:rFonts w:ascii="Arial" w:hAnsi="Arial" w:cs="Arial"/>
                <w:sz w:val="18"/>
              </w:rPr>
              <w:t>social</w:t>
            </w:r>
          </w:p>
        </w:tc>
      </w:tr>
      <w:tr w:rsidR="00524414" w:rsidRPr="00701FE9" w14:paraId="6298F6B2" w14:textId="77777777">
        <w:trPr>
          <w:trHeight w:val="620"/>
        </w:trPr>
        <w:tc>
          <w:tcPr>
            <w:tcW w:w="557" w:type="dxa"/>
          </w:tcPr>
          <w:p w14:paraId="65A80C4B" w14:textId="77777777" w:rsidR="00524414" w:rsidRPr="00701FE9" w:rsidRDefault="00524414">
            <w:pPr>
              <w:pStyle w:val="TableParagraph"/>
              <w:rPr>
                <w:rFonts w:ascii="Arial" w:hAnsi="Arial" w:cs="Arial"/>
                <w:b/>
                <w:i/>
                <w:sz w:val="18"/>
              </w:rPr>
            </w:pPr>
          </w:p>
          <w:p w14:paraId="7AEC84C4" w14:textId="77777777" w:rsidR="00524414" w:rsidRPr="00701FE9" w:rsidRDefault="00F65C7B">
            <w:pPr>
              <w:pStyle w:val="TableParagraph"/>
              <w:ind w:left="150"/>
              <w:rPr>
                <w:rFonts w:ascii="Arial" w:hAnsi="Arial" w:cs="Arial"/>
                <w:sz w:val="18"/>
              </w:rPr>
            </w:pPr>
            <w:r w:rsidRPr="00701FE9">
              <w:rPr>
                <w:rFonts w:ascii="Arial" w:hAnsi="Arial" w:cs="Arial"/>
                <w:sz w:val="18"/>
              </w:rPr>
              <w:t>14</w:t>
            </w:r>
          </w:p>
        </w:tc>
        <w:tc>
          <w:tcPr>
            <w:tcW w:w="1123" w:type="dxa"/>
          </w:tcPr>
          <w:p w14:paraId="5EAE4624" w14:textId="77777777" w:rsidR="00524414" w:rsidRPr="00701FE9" w:rsidRDefault="00524414">
            <w:pPr>
              <w:pStyle w:val="TableParagraph"/>
              <w:rPr>
                <w:rFonts w:ascii="Arial" w:hAnsi="Arial" w:cs="Arial"/>
                <w:b/>
                <w:i/>
                <w:sz w:val="18"/>
              </w:rPr>
            </w:pPr>
          </w:p>
          <w:p w14:paraId="5EC5C57E" w14:textId="77777777" w:rsidR="00524414" w:rsidRPr="00701FE9" w:rsidRDefault="00F65C7B">
            <w:pPr>
              <w:pStyle w:val="TableParagraph"/>
              <w:ind w:left="150" w:right="187"/>
              <w:jc w:val="center"/>
              <w:rPr>
                <w:rFonts w:ascii="Arial" w:hAnsi="Arial" w:cs="Arial"/>
                <w:b/>
                <w:sz w:val="18"/>
              </w:rPr>
            </w:pPr>
            <w:r w:rsidRPr="00701FE9">
              <w:rPr>
                <w:rFonts w:ascii="Arial" w:hAnsi="Arial" w:cs="Arial"/>
                <w:b/>
                <w:sz w:val="18"/>
              </w:rPr>
              <w:t>P15</w:t>
            </w:r>
          </w:p>
        </w:tc>
        <w:tc>
          <w:tcPr>
            <w:tcW w:w="7127" w:type="dxa"/>
          </w:tcPr>
          <w:p w14:paraId="64365A9F" w14:textId="77777777" w:rsidR="00524414" w:rsidRPr="00701FE9" w:rsidRDefault="00F65C7B">
            <w:pPr>
              <w:pStyle w:val="TableParagraph"/>
              <w:spacing w:line="206" w:lineRule="exact"/>
              <w:ind w:left="6"/>
              <w:rPr>
                <w:rFonts w:ascii="Arial" w:hAnsi="Arial" w:cs="Arial"/>
                <w:sz w:val="18"/>
              </w:rPr>
            </w:pPr>
            <w:r w:rsidRPr="00701FE9">
              <w:rPr>
                <w:rFonts w:ascii="Arial" w:hAnsi="Arial" w:cs="Arial"/>
                <w:sz w:val="18"/>
              </w:rPr>
              <w:t>Escaso</w:t>
            </w:r>
            <w:r w:rsidRPr="00701FE9">
              <w:rPr>
                <w:rFonts w:ascii="Arial" w:hAnsi="Arial" w:cs="Arial"/>
                <w:spacing w:val="7"/>
                <w:sz w:val="18"/>
              </w:rPr>
              <w:t xml:space="preserve"> </w:t>
            </w:r>
            <w:r w:rsidRPr="00701FE9">
              <w:rPr>
                <w:rFonts w:ascii="Arial" w:hAnsi="Arial" w:cs="Arial"/>
                <w:sz w:val="18"/>
              </w:rPr>
              <w:t>reconocimiento</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situación,</w:t>
            </w:r>
            <w:r w:rsidRPr="00701FE9">
              <w:rPr>
                <w:rFonts w:ascii="Arial" w:hAnsi="Arial" w:cs="Arial"/>
                <w:spacing w:val="7"/>
                <w:sz w:val="18"/>
              </w:rPr>
              <w:t xml:space="preserve"> </w:t>
            </w:r>
            <w:r w:rsidRPr="00701FE9">
              <w:rPr>
                <w:rFonts w:ascii="Arial" w:hAnsi="Arial" w:cs="Arial"/>
                <w:sz w:val="18"/>
              </w:rPr>
              <w:t>necesidades,</w:t>
            </w:r>
            <w:r w:rsidRPr="00701FE9">
              <w:rPr>
                <w:rFonts w:ascii="Arial" w:hAnsi="Arial" w:cs="Arial"/>
                <w:spacing w:val="8"/>
                <w:sz w:val="18"/>
              </w:rPr>
              <w:t xml:space="preserve"> </w:t>
            </w:r>
            <w:r w:rsidRPr="00701FE9">
              <w:rPr>
                <w:rFonts w:ascii="Arial" w:hAnsi="Arial" w:cs="Arial"/>
                <w:sz w:val="18"/>
              </w:rPr>
              <w:t>prioridades</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problemáticas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las</w:t>
            </w:r>
          </w:p>
          <w:p w14:paraId="143F7C87"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personas</w:t>
            </w:r>
            <w:r w:rsidRPr="00701FE9">
              <w:rPr>
                <w:rFonts w:ascii="Arial" w:hAnsi="Arial" w:cs="Arial"/>
                <w:spacing w:val="29"/>
                <w:sz w:val="18"/>
              </w:rPr>
              <w:t xml:space="preserve"> </w:t>
            </w:r>
            <w:r w:rsidRPr="00701FE9">
              <w:rPr>
                <w:rFonts w:ascii="Arial" w:hAnsi="Arial" w:cs="Arial"/>
                <w:sz w:val="18"/>
              </w:rPr>
              <w:t>con</w:t>
            </w:r>
            <w:r w:rsidRPr="00701FE9">
              <w:rPr>
                <w:rFonts w:ascii="Arial" w:hAnsi="Arial" w:cs="Arial"/>
                <w:spacing w:val="32"/>
                <w:sz w:val="18"/>
              </w:rPr>
              <w:t xml:space="preserve"> </w:t>
            </w:r>
            <w:r w:rsidRPr="00701FE9">
              <w:rPr>
                <w:rFonts w:ascii="Arial" w:hAnsi="Arial" w:cs="Arial"/>
                <w:sz w:val="18"/>
              </w:rPr>
              <w:t>discapacidad,</w:t>
            </w:r>
            <w:r w:rsidRPr="00701FE9">
              <w:rPr>
                <w:rFonts w:ascii="Arial" w:hAnsi="Arial" w:cs="Arial"/>
                <w:spacing w:val="26"/>
                <w:sz w:val="18"/>
              </w:rPr>
              <w:t xml:space="preserve"> </w:t>
            </w:r>
            <w:r w:rsidRPr="00701FE9">
              <w:rPr>
                <w:rFonts w:ascii="Arial" w:hAnsi="Arial" w:cs="Arial"/>
                <w:sz w:val="18"/>
              </w:rPr>
              <w:t>sus</w:t>
            </w:r>
            <w:r w:rsidRPr="00701FE9">
              <w:rPr>
                <w:rFonts w:ascii="Arial" w:hAnsi="Arial" w:cs="Arial"/>
                <w:spacing w:val="30"/>
                <w:sz w:val="18"/>
              </w:rPr>
              <w:t xml:space="preserve"> </w:t>
            </w:r>
            <w:r w:rsidRPr="00701FE9">
              <w:rPr>
                <w:rFonts w:ascii="Arial" w:hAnsi="Arial" w:cs="Arial"/>
                <w:sz w:val="18"/>
              </w:rPr>
              <w:t>familias</w:t>
            </w:r>
            <w:r w:rsidRPr="00701FE9">
              <w:rPr>
                <w:rFonts w:ascii="Arial" w:hAnsi="Arial" w:cs="Arial"/>
                <w:spacing w:val="29"/>
                <w:sz w:val="18"/>
              </w:rPr>
              <w:t xml:space="preserve"> </w:t>
            </w:r>
            <w:r w:rsidRPr="00701FE9">
              <w:rPr>
                <w:rFonts w:ascii="Arial" w:hAnsi="Arial" w:cs="Arial"/>
                <w:sz w:val="18"/>
              </w:rPr>
              <w:t>y</w:t>
            </w:r>
            <w:r w:rsidRPr="00701FE9">
              <w:rPr>
                <w:rFonts w:ascii="Arial" w:hAnsi="Arial" w:cs="Arial"/>
                <w:spacing w:val="30"/>
                <w:sz w:val="18"/>
              </w:rPr>
              <w:t xml:space="preserve"> </w:t>
            </w:r>
            <w:r w:rsidRPr="00701FE9">
              <w:rPr>
                <w:rFonts w:ascii="Arial" w:hAnsi="Arial" w:cs="Arial"/>
                <w:sz w:val="18"/>
              </w:rPr>
              <w:t>las</w:t>
            </w:r>
            <w:r w:rsidRPr="00701FE9">
              <w:rPr>
                <w:rFonts w:ascii="Arial" w:hAnsi="Arial" w:cs="Arial"/>
                <w:spacing w:val="31"/>
                <w:sz w:val="18"/>
              </w:rPr>
              <w:t xml:space="preserve"> </w:t>
            </w:r>
            <w:r w:rsidRPr="00701FE9">
              <w:rPr>
                <w:rFonts w:ascii="Arial" w:hAnsi="Arial" w:cs="Arial"/>
                <w:sz w:val="18"/>
              </w:rPr>
              <w:t>personas</w:t>
            </w:r>
            <w:r w:rsidRPr="00701FE9">
              <w:rPr>
                <w:rFonts w:ascii="Arial" w:hAnsi="Arial" w:cs="Arial"/>
                <w:spacing w:val="28"/>
                <w:sz w:val="18"/>
              </w:rPr>
              <w:t xml:space="preserve"> </w:t>
            </w:r>
            <w:r w:rsidRPr="00701FE9">
              <w:rPr>
                <w:rFonts w:ascii="Arial" w:hAnsi="Arial" w:cs="Arial"/>
                <w:sz w:val="18"/>
              </w:rPr>
              <w:t>cuidadoras</w:t>
            </w:r>
            <w:r w:rsidRPr="00701FE9">
              <w:rPr>
                <w:rFonts w:ascii="Arial" w:hAnsi="Arial" w:cs="Arial"/>
                <w:spacing w:val="29"/>
                <w:sz w:val="18"/>
              </w:rPr>
              <w:t xml:space="preserve"> </w:t>
            </w:r>
            <w:r w:rsidRPr="00701FE9">
              <w:rPr>
                <w:rFonts w:ascii="Arial" w:hAnsi="Arial" w:cs="Arial"/>
                <w:sz w:val="18"/>
              </w:rPr>
              <w:t>de</w:t>
            </w:r>
            <w:r w:rsidRPr="00701FE9">
              <w:rPr>
                <w:rFonts w:ascii="Arial" w:hAnsi="Arial" w:cs="Arial"/>
                <w:spacing w:val="29"/>
                <w:sz w:val="18"/>
              </w:rPr>
              <w:t xml:space="preserve"> </w:t>
            </w:r>
            <w:r w:rsidRPr="00701FE9">
              <w:rPr>
                <w:rFonts w:ascii="Arial" w:hAnsi="Arial" w:cs="Arial"/>
                <w:sz w:val="18"/>
              </w:rPr>
              <w:t>personas</w:t>
            </w:r>
            <w:r w:rsidRPr="00701FE9">
              <w:rPr>
                <w:rFonts w:ascii="Arial" w:hAnsi="Arial" w:cs="Arial"/>
                <w:spacing w:val="32"/>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su</w:t>
            </w:r>
            <w:r w:rsidRPr="00701FE9">
              <w:rPr>
                <w:rFonts w:ascii="Arial" w:hAnsi="Arial" w:cs="Arial"/>
                <w:spacing w:val="-1"/>
                <w:sz w:val="18"/>
              </w:rPr>
              <w:t xml:space="preserve"> </w:t>
            </w:r>
            <w:r w:rsidRPr="00701FE9">
              <w:rPr>
                <w:rFonts w:ascii="Arial" w:hAnsi="Arial" w:cs="Arial"/>
                <w:sz w:val="18"/>
              </w:rPr>
              <w:t>correlación</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los</w:t>
            </w:r>
            <w:r w:rsidRPr="00701FE9">
              <w:rPr>
                <w:rFonts w:ascii="Arial" w:hAnsi="Arial" w:cs="Arial"/>
                <w:spacing w:val="3"/>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gobierno</w:t>
            </w:r>
          </w:p>
        </w:tc>
      </w:tr>
    </w:tbl>
    <w:p w14:paraId="213CF896" w14:textId="77777777" w:rsidR="00524414" w:rsidRPr="00701FE9" w:rsidRDefault="00524414">
      <w:pPr>
        <w:spacing w:line="206" w:lineRule="exact"/>
        <w:rPr>
          <w:rFonts w:ascii="Arial" w:hAnsi="Arial" w:cs="Arial"/>
          <w:sz w:val="18"/>
        </w:rPr>
        <w:sectPr w:rsidR="00524414" w:rsidRPr="00701FE9">
          <w:pgSz w:w="12240" w:h="15840"/>
          <w:pgMar w:top="2540" w:right="1060" w:bottom="280" w:left="1580" w:header="658" w:footer="0" w:gutter="0"/>
          <w:cols w:space="720"/>
        </w:sectPr>
      </w:pPr>
    </w:p>
    <w:p w14:paraId="3B1957E0"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1123"/>
        <w:gridCol w:w="7127"/>
      </w:tblGrid>
      <w:tr w:rsidR="00524414" w:rsidRPr="00701FE9" w14:paraId="3646475C" w14:textId="77777777">
        <w:trPr>
          <w:trHeight w:val="299"/>
        </w:trPr>
        <w:tc>
          <w:tcPr>
            <w:tcW w:w="557" w:type="dxa"/>
          </w:tcPr>
          <w:p w14:paraId="564D0DDB" w14:textId="77777777" w:rsidR="00524414" w:rsidRPr="00701FE9" w:rsidRDefault="00F65C7B">
            <w:pPr>
              <w:pStyle w:val="TableParagraph"/>
              <w:spacing w:before="44"/>
              <w:ind w:left="201"/>
              <w:rPr>
                <w:rFonts w:ascii="Arial" w:hAnsi="Arial" w:cs="Arial"/>
                <w:b/>
                <w:sz w:val="18"/>
              </w:rPr>
            </w:pPr>
            <w:r w:rsidRPr="00701FE9">
              <w:rPr>
                <w:rFonts w:ascii="Arial" w:hAnsi="Arial" w:cs="Arial"/>
                <w:b/>
                <w:w w:val="99"/>
                <w:sz w:val="18"/>
              </w:rPr>
              <w:t>#</w:t>
            </w:r>
          </w:p>
        </w:tc>
        <w:tc>
          <w:tcPr>
            <w:tcW w:w="1123" w:type="dxa"/>
          </w:tcPr>
          <w:p w14:paraId="65197076" w14:textId="77777777" w:rsidR="00524414" w:rsidRPr="00701FE9" w:rsidRDefault="00F65C7B">
            <w:pPr>
              <w:pStyle w:val="TableParagraph"/>
              <w:spacing w:before="44"/>
              <w:ind w:left="150" w:right="188"/>
              <w:jc w:val="center"/>
              <w:rPr>
                <w:rFonts w:ascii="Arial" w:hAnsi="Arial" w:cs="Arial"/>
                <w:b/>
                <w:sz w:val="18"/>
              </w:rPr>
            </w:pPr>
            <w:r w:rsidRPr="00701FE9">
              <w:rPr>
                <w:rFonts w:ascii="Arial" w:hAnsi="Arial" w:cs="Arial"/>
                <w:b/>
                <w:sz w:val="18"/>
              </w:rPr>
              <w:t>CÓDIGO</w:t>
            </w:r>
          </w:p>
        </w:tc>
        <w:tc>
          <w:tcPr>
            <w:tcW w:w="7127" w:type="dxa"/>
          </w:tcPr>
          <w:p w14:paraId="1BFC39E8" w14:textId="77777777" w:rsidR="00524414" w:rsidRPr="00701FE9" w:rsidRDefault="00F65C7B">
            <w:pPr>
              <w:pStyle w:val="TableParagraph"/>
              <w:spacing w:before="44"/>
              <w:ind w:left="2891" w:right="2929"/>
              <w:jc w:val="center"/>
              <w:rPr>
                <w:rFonts w:ascii="Arial" w:hAnsi="Arial" w:cs="Arial"/>
                <w:b/>
                <w:sz w:val="18"/>
              </w:rPr>
            </w:pPr>
            <w:r w:rsidRPr="00701FE9">
              <w:rPr>
                <w:rFonts w:ascii="Arial" w:hAnsi="Arial" w:cs="Arial"/>
                <w:b/>
                <w:sz w:val="18"/>
              </w:rPr>
              <w:t>DESCRIPCIÓN</w:t>
            </w:r>
          </w:p>
        </w:tc>
      </w:tr>
      <w:tr w:rsidR="00524414" w:rsidRPr="00701FE9" w14:paraId="05EB8F14" w14:textId="77777777">
        <w:trPr>
          <w:trHeight w:val="414"/>
        </w:trPr>
        <w:tc>
          <w:tcPr>
            <w:tcW w:w="557" w:type="dxa"/>
          </w:tcPr>
          <w:p w14:paraId="412C523D" w14:textId="77777777" w:rsidR="00524414" w:rsidRPr="00701FE9" w:rsidRDefault="00F65C7B">
            <w:pPr>
              <w:pStyle w:val="TableParagraph"/>
              <w:spacing w:before="102"/>
              <w:ind w:left="150"/>
              <w:rPr>
                <w:rFonts w:ascii="Arial" w:hAnsi="Arial" w:cs="Arial"/>
                <w:sz w:val="18"/>
              </w:rPr>
            </w:pPr>
            <w:r w:rsidRPr="00701FE9">
              <w:rPr>
                <w:rFonts w:ascii="Arial" w:hAnsi="Arial" w:cs="Arial"/>
                <w:sz w:val="18"/>
              </w:rPr>
              <w:t>15</w:t>
            </w:r>
          </w:p>
        </w:tc>
        <w:tc>
          <w:tcPr>
            <w:tcW w:w="1123" w:type="dxa"/>
          </w:tcPr>
          <w:p w14:paraId="5C5BC261" w14:textId="77777777" w:rsidR="00524414" w:rsidRPr="00701FE9" w:rsidRDefault="00F65C7B">
            <w:pPr>
              <w:pStyle w:val="TableParagraph"/>
              <w:spacing w:before="102"/>
              <w:ind w:left="150" w:right="187"/>
              <w:jc w:val="center"/>
              <w:rPr>
                <w:rFonts w:ascii="Arial" w:hAnsi="Arial" w:cs="Arial"/>
                <w:b/>
                <w:sz w:val="18"/>
              </w:rPr>
            </w:pPr>
            <w:r w:rsidRPr="00701FE9">
              <w:rPr>
                <w:rFonts w:ascii="Arial" w:hAnsi="Arial" w:cs="Arial"/>
                <w:b/>
                <w:sz w:val="18"/>
              </w:rPr>
              <w:t>P16</w:t>
            </w:r>
          </w:p>
        </w:tc>
        <w:tc>
          <w:tcPr>
            <w:tcW w:w="7127" w:type="dxa"/>
          </w:tcPr>
          <w:p w14:paraId="473CE35F" w14:textId="77777777" w:rsidR="00524414" w:rsidRPr="00701FE9" w:rsidRDefault="00F65C7B">
            <w:pPr>
              <w:pStyle w:val="TableParagraph"/>
              <w:spacing w:line="206" w:lineRule="exact"/>
              <w:ind w:left="6" w:right="-15"/>
              <w:rPr>
                <w:rFonts w:ascii="Arial" w:hAnsi="Arial" w:cs="Arial"/>
                <w:sz w:val="18"/>
              </w:rPr>
            </w:pPr>
            <w:r w:rsidRPr="00701FE9">
              <w:rPr>
                <w:rFonts w:ascii="Arial" w:hAnsi="Arial" w:cs="Arial"/>
                <w:sz w:val="18"/>
              </w:rPr>
              <w:t>Perpetuación</w:t>
            </w:r>
            <w:r w:rsidRPr="00701FE9">
              <w:rPr>
                <w:rFonts w:ascii="Arial" w:hAnsi="Arial" w:cs="Arial"/>
                <w:spacing w:val="20"/>
                <w:sz w:val="18"/>
              </w:rPr>
              <w:t xml:space="preserve"> </w:t>
            </w:r>
            <w:r w:rsidRPr="00701FE9">
              <w:rPr>
                <w:rFonts w:ascii="Arial" w:hAnsi="Arial" w:cs="Arial"/>
                <w:sz w:val="18"/>
              </w:rPr>
              <w:t>de</w:t>
            </w:r>
            <w:r w:rsidRPr="00701FE9">
              <w:rPr>
                <w:rFonts w:ascii="Arial" w:hAnsi="Arial" w:cs="Arial"/>
                <w:spacing w:val="20"/>
                <w:sz w:val="18"/>
              </w:rPr>
              <w:t xml:space="preserve"> </w:t>
            </w:r>
            <w:r w:rsidRPr="00701FE9">
              <w:rPr>
                <w:rFonts w:ascii="Arial" w:hAnsi="Arial" w:cs="Arial"/>
                <w:sz w:val="18"/>
              </w:rPr>
              <w:t>la</w:t>
            </w:r>
            <w:r w:rsidRPr="00701FE9">
              <w:rPr>
                <w:rFonts w:ascii="Arial" w:hAnsi="Arial" w:cs="Arial"/>
                <w:spacing w:val="18"/>
                <w:sz w:val="18"/>
              </w:rPr>
              <w:t xml:space="preserve"> </w:t>
            </w:r>
            <w:r w:rsidRPr="00701FE9">
              <w:rPr>
                <w:rFonts w:ascii="Arial" w:hAnsi="Arial" w:cs="Arial"/>
                <w:sz w:val="18"/>
              </w:rPr>
              <w:t>concepción</w:t>
            </w:r>
            <w:r w:rsidRPr="00701FE9">
              <w:rPr>
                <w:rFonts w:ascii="Arial" w:hAnsi="Arial" w:cs="Arial"/>
                <w:spacing w:val="20"/>
                <w:sz w:val="18"/>
              </w:rPr>
              <w:t xml:space="preserve"> </w:t>
            </w:r>
            <w:r w:rsidRPr="00701FE9">
              <w:rPr>
                <w:rFonts w:ascii="Arial" w:hAnsi="Arial" w:cs="Arial"/>
                <w:sz w:val="18"/>
              </w:rPr>
              <w:t>de</w:t>
            </w:r>
            <w:r w:rsidRPr="00701FE9">
              <w:rPr>
                <w:rFonts w:ascii="Arial" w:hAnsi="Arial" w:cs="Arial"/>
                <w:spacing w:val="20"/>
                <w:sz w:val="18"/>
              </w:rPr>
              <w:t xml:space="preserve"> </w:t>
            </w:r>
            <w:r w:rsidRPr="00701FE9">
              <w:rPr>
                <w:rFonts w:ascii="Arial" w:hAnsi="Arial" w:cs="Arial"/>
                <w:sz w:val="18"/>
              </w:rPr>
              <w:t>minusvalía</w:t>
            </w:r>
            <w:r w:rsidRPr="00701FE9">
              <w:rPr>
                <w:rFonts w:ascii="Arial" w:hAnsi="Arial" w:cs="Arial"/>
                <w:spacing w:val="21"/>
                <w:sz w:val="18"/>
              </w:rPr>
              <w:t xml:space="preserve"> </w:t>
            </w:r>
            <w:r w:rsidRPr="00701FE9">
              <w:rPr>
                <w:rFonts w:ascii="Arial" w:hAnsi="Arial" w:cs="Arial"/>
                <w:sz w:val="18"/>
              </w:rPr>
              <w:t>en</w:t>
            </w:r>
            <w:r w:rsidRPr="00701FE9">
              <w:rPr>
                <w:rFonts w:ascii="Arial" w:hAnsi="Arial" w:cs="Arial"/>
                <w:spacing w:val="20"/>
                <w:sz w:val="18"/>
              </w:rPr>
              <w:t xml:space="preserve"> </w:t>
            </w:r>
            <w:r w:rsidRPr="00701FE9">
              <w:rPr>
                <w:rFonts w:ascii="Arial" w:hAnsi="Arial" w:cs="Arial"/>
                <w:sz w:val="18"/>
              </w:rPr>
              <w:t>relación</w:t>
            </w:r>
            <w:r w:rsidRPr="00701FE9">
              <w:rPr>
                <w:rFonts w:ascii="Arial" w:hAnsi="Arial" w:cs="Arial"/>
                <w:spacing w:val="20"/>
                <w:sz w:val="18"/>
              </w:rPr>
              <w:t xml:space="preserve"> </w:t>
            </w:r>
            <w:r w:rsidRPr="00701FE9">
              <w:rPr>
                <w:rFonts w:ascii="Arial" w:hAnsi="Arial" w:cs="Arial"/>
                <w:sz w:val="18"/>
              </w:rPr>
              <w:t>con</w:t>
            </w:r>
            <w:r w:rsidRPr="00701FE9">
              <w:rPr>
                <w:rFonts w:ascii="Arial" w:hAnsi="Arial" w:cs="Arial"/>
                <w:spacing w:val="20"/>
                <w:sz w:val="18"/>
              </w:rPr>
              <w:t xml:space="preserve"> </w:t>
            </w:r>
            <w:r w:rsidRPr="00701FE9">
              <w:rPr>
                <w:rFonts w:ascii="Arial" w:hAnsi="Arial" w:cs="Arial"/>
                <w:sz w:val="18"/>
              </w:rPr>
              <w:t>las</w:t>
            </w:r>
            <w:r w:rsidRPr="00701FE9">
              <w:rPr>
                <w:rFonts w:ascii="Arial" w:hAnsi="Arial" w:cs="Arial"/>
                <w:spacing w:val="21"/>
                <w:sz w:val="18"/>
              </w:rPr>
              <w:t xml:space="preserve"> </w:t>
            </w:r>
            <w:r w:rsidRPr="00701FE9">
              <w:rPr>
                <w:rFonts w:ascii="Arial" w:hAnsi="Arial" w:cs="Arial"/>
                <w:sz w:val="18"/>
              </w:rPr>
              <w:t>personas</w:t>
            </w:r>
            <w:r w:rsidRPr="00701FE9">
              <w:rPr>
                <w:rFonts w:ascii="Arial" w:hAnsi="Arial" w:cs="Arial"/>
                <w:spacing w:val="2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1C3544AA" w14:textId="77777777">
        <w:trPr>
          <w:trHeight w:val="493"/>
        </w:trPr>
        <w:tc>
          <w:tcPr>
            <w:tcW w:w="557" w:type="dxa"/>
          </w:tcPr>
          <w:p w14:paraId="38DCA465" w14:textId="77777777" w:rsidR="00524414" w:rsidRPr="00701FE9" w:rsidRDefault="00F65C7B">
            <w:pPr>
              <w:pStyle w:val="TableParagraph"/>
              <w:spacing w:before="143"/>
              <w:ind w:left="150"/>
              <w:rPr>
                <w:rFonts w:ascii="Arial" w:hAnsi="Arial" w:cs="Arial"/>
                <w:sz w:val="18"/>
              </w:rPr>
            </w:pPr>
            <w:r w:rsidRPr="00701FE9">
              <w:rPr>
                <w:rFonts w:ascii="Arial" w:hAnsi="Arial" w:cs="Arial"/>
                <w:sz w:val="18"/>
              </w:rPr>
              <w:t>16</w:t>
            </w:r>
          </w:p>
        </w:tc>
        <w:tc>
          <w:tcPr>
            <w:tcW w:w="1123" w:type="dxa"/>
          </w:tcPr>
          <w:p w14:paraId="039B7E07" w14:textId="77777777" w:rsidR="00524414" w:rsidRPr="00701FE9" w:rsidRDefault="00F65C7B">
            <w:pPr>
              <w:pStyle w:val="TableParagraph"/>
              <w:spacing w:before="143"/>
              <w:ind w:left="150" w:right="187"/>
              <w:jc w:val="center"/>
              <w:rPr>
                <w:rFonts w:ascii="Arial" w:hAnsi="Arial" w:cs="Arial"/>
                <w:b/>
                <w:sz w:val="18"/>
              </w:rPr>
            </w:pPr>
            <w:r w:rsidRPr="00701FE9">
              <w:rPr>
                <w:rFonts w:ascii="Arial" w:hAnsi="Arial" w:cs="Arial"/>
                <w:b/>
                <w:sz w:val="18"/>
              </w:rPr>
              <w:t>P17</w:t>
            </w:r>
          </w:p>
        </w:tc>
        <w:tc>
          <w:tcPr>
            <w:tcW w:w="7127" w:type="dxa"/>
          </w:tcPr>
          <w:p w14:paraId="7F3E8305" w14:textId="77777777" w:rsidR="00524414" w:rsidRPr="00701FE9" w:rsidRDefault="00F65C7B">
            <w:pPr>
              <w:pStyle w:val="TableParagraph"/>
              <w:spacing w:before="39"/>
              <w:ind w:left="6" w:right="-15"/>
              <w:rPr>
                <w:rFonts w:ascii="Arial" w:hAnsi="Arial" w:cs="Arial"/>
                <w:sz w:val="18"/>
              </w:rPr>
            </w:pPr>
            <w:r w:rsidRPr="00701FE9">
              <w:rPr>
                <w:rFonts w:ascii="Arial" w:hAnsi="Arial" w:cs="Arial"/>
                <w:sz w:val="18"/>
              </w:rPr>
              <w:t>Persistencia</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13"/>
                <w:sz w:val="18"/>
              </w:rPr>
              <w:t xml:space="preserve"> </w:t>
            </w:r>
            <w:r w:rsidRPr="00701FE9">
              <w:rPr>
                <w:rFonts w:ascii="Arial" w:hAnsi="Arial" w:cs="Arial"/>
                <w:sz w:val="18"/>
              </w:rPr>
              <w:t>formación</w:t>
            </w:r>
            <w:r w:rsidRPr="00701FE9">
              <w:rPr>
                <w:rFonts w:ascii="Arial" w:hAnsi="Arial" w:cs="Arial"/>
                <w:spacing w:val="10"/>
                <w:sz w:val="18"/>
              </w:rPr>
              <w:t xml:space="preserve"> </w:t>
            </w:r>
            <w:r w:rsidRPr="00701FE9">
              <w:rPr>
                <w:rFonts w:ascii="Arial" w:hAnsi="Arial" w:cs="Arial"/>
                <w:sz w:val="18"/>
              </w:rPr>
              <w:t>del</w:t>
            </w:r>
            <w:r w:rsidRPr="00701FE9">
              <w:rPr>
                <w:rFonts w:ascii="Arial" w:hAnsi="Arial" w:cs="Arial"/>
                <w:spacing w:val="13"/>
                <w:sz w:val="18"/>
              </w:rPr>
              <w:t xml:space="preserve"> </w:t>
            </w:r>
            <w:r w:rsidRPr="00701FE9">
              <w:rPr>
                <w:rFonts w:ascii="Arial" w:hAnsi="Arial" w:cs="Arial"/>
                <w:sz w:val="18"/>
              </w:rPr>
              <w:t>recurso</w:t>
            </w:r>
            <w:r w:rsidRPr="00701FE9">
              <w:rPr>
                <w:rFonts w:ascii="Arial" w:hAnsi="Arial" w:cs="Arial"/>
                <w:spacing w:val="13"/>
                <w:sz w:val="18"/>
              </w:rPr>
              <w:t xml:space="preserve"> </w:t>
            </w:r>
            <w:r w:rsidRPr="00701FE9">
              <w:rPr>
                <w:rFonts w:ascii="Arial" w:hAnsi="Arial" w:cs="Arial"/>
                <w:sz w:val="18"/>
              </w:rPr>
              <w:t>humano</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13"/>
                <w:sz w:val="18"/>
              </w:rPr>
              <w:t xml:space="preserve"> </w:t>
            </w:r>
            <w:r w:rsidRPr="00701FE9">
              <w:rPr>
                <w:rFonts w:ascii="Arial" w:hAnsi="Arial" w:cs="Arial"/>
                <w:sz w:val="18"/>
              </w:rPr>
              <w:t>la</w:t>
            </w:r>
            <w:r w:rsidRPr="00701FE9">
              <w:rPr>
                <w:rFonts w:ascii="Arial" w:hAnsi="Arial" w:cs="Arial"/>
                <w:spacing w:val="13"/>
                <w:sz w:val="18"/>
              </w:rPr>
              <w:t xml:space="preserve"> </w:t>
            </w:r>
            <w:r w:rsidRPr="00701FE9">
              <w:rPr>
                <w:rFonts w:ascii="Arial" w:hAnsi="Arial" w:cs="Arial"/>
                <w:sz w:val="18"/>
              </w:rPr>
              <w:t>comunidad</w:t>
            </w:r>
            <w:r w:rsidRPr="00701FE9">
              <w:rPr>
                <w:rFonts w:ascii="Arial" w:hAnsi="Arial" w:cs="Arial"/>
                <w:spacing w:val="13"/>
                <w:sz w:val="18"/>
              </w:rPr>
              <w:t xml:space="preserve"> </w:t>
            </w:r>
            <w:r w:rsidRPr="00701FE9">
              <w:rPr>
                <w:rFonts w:ascii="Arial" w:hAnsi="Arial" w:cs="Arial"/>
                <w:sz w:val="18"/>
              </w:rPr>
              <w:t>en</w:t>
            </w:r>
            <w:r w:rsidRPr="00701FE9">
              <w:rPr>
                <w:rFonts w:ascii="Arial" w:hAnsi="Arial" w:cs="Arial"/>
                <w:spacing w:val="13"/>
                <w:sz w:val="18"/>
              </w:rPr>
              <w:t xml:space="preserve"> </w:t>
            </w:r>
            <w:r w:rsidRPr="00701FE9">
              <w:rPr>
                <w:rFonts w:ascii="Arial" w:hAnsi="Arial" w:cs="Arial"/>
                <w:sz w:val="18"/>
              </w:rPr>
              <w:t>el</w:t>
            </w:r>
            <w:r w:rsidRPr="00701FE9">
              <w:rPr>
                <w:rFonts w:ascii="Arial" w:hAnsi="Arial" w:cs="Arial"/>
                <w:spacing w:val="10"/>
                <w:sz w:val="18"/>
              </w:rPr>
              <w:t xml:space="preserve"> </w:t>
            </w:r>
            <w:r w:rsidRPr="00701FE9">
              <w:rPr>
                <w:rFonts w:ascii="Arial" w:hAnsi="Arial" w:cs="Arial"/>
                <w:sz w:val="18"/>
              </w:rPr>
              <w:t>modelo</w:t>
            </w:r>
            <w:r w:rsidRPr="00701FE9">
              <w:rPr>
                <w:rFonts w:ascii="Arial" w:hAnsi="Arial" w:cs="Arial"/>
                <w:spacing w:val="13"/>
                <w:sz w:val="18"/>
              </w:rPr>
              <w:t xml:space="preserve"> </w:t>
            </w:r>
            <w:r w:rsidRPr="00701FE9">
              <w:rPr>
                <w:rFonts w:ascii="Arial" w:hAnsi="Arial" w:cs="Arial"/>
                <w:sz w:val="18"/>
              </w:rPr>
              <w:t>médico,</w:t>
            </w:r>
            <w:r w:rsidRPr="00701FE9">
              <w:rPr>
                <w:rFonts w:ascii="Arial" w:hAnsi="Arial" w:cs="Arial"/>
                <w:spacing w:val="-47"/>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no permite</w:t>
            </w:r>
            <w:r w:rsidRPr="00701FE9">
              <w:rPr>
                <w:rFonts w:ascii="Arial" w:hAnsi="Arial" w:cs="Arial"/>
                <w:spacing w:val="-1"/>
                <w:sz w:val="18"/>
              </w:rPr>
              <w:t xml:space="preserve"> </w:t>
            </w:r>
            <w:r w:rsidRPr="00701FE9">
              <w:rPr>
                <w:rFonts w:ascii="Arial" w:hAnsi="Arial" w:cs="Arial"/>
                <w:sz w:val="18"/>
              </w:rPr>
              <w:t>reconocer</w:t>
            </w:r>
            <w:r w:rsidRPr="00701FE9">
              <w:rPr>
                <w:rFonts w:ascii="Arial" w:hAnsi="Arial" w:cs="Arial"/>
                <w:spacing w:val="-2"/>
                <w:sz w:val="18"/>
              </w:rPr>
              <w:t xml:space="preserve"> </w:t>
            </w:r>
            <w:r w:rsidRPr="00701FE9">
              <w:rPr>
                <w:rFonts w:ascii="Arial" w:hAnsi="Arial" w:cs="Arial"/>
                <w:sz w:val="18"/>
              </w:rPr>
              <w:t>el contexto</w:t>
            </w:r>
            <w:r w:rsidRPr="00701FE9">
              <w:rPr>
                <w:rFonts w:ascii="Arial" w:hAnsi="Arial" w:cs="Arial"/>
                <w:spacing w:val="-2"/>
                <w:sz w:val="18"/>
              </w:rPr>
              <w:t xml:space="preserve"> </w:t>
            </w:r>
            <w:r w:rsidRPr="00701FE9">
              <w:rPr>
                <w:rFonts w:ascii="Arial" w:hAnsi="Arial" w:cs="Arial"/>
                <w:sz w:val="18"/>
              </w:rPr>
              <w:t>social</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 discapacidad</w:t>
            </w:r>
          </w:p>
        </w:tc>
      </w:tr>
      <w:tr w:rsidR="00524414" w:rsidRPr="00701FE9" w14:paraId="27ADDFC9" w14:textId="77777777">
        <w:trPr>
          <w:trHeight w:val="299"/>
        </w:trPr>
        <w:tc>
          <w:tcPr>
            <w:tcW w:w="557" w:type="dxa"/>
          </w:tcPr>
          <w:p w14:paraId="4297EC53" w14:textId="77777777" w:rsidR="00524414" w:rsidRPr="00701FE9" w:rsidRDefault="00F65C7B">
            <w:pPr>
              <w:pStyle w:val="TableParagraph"/>
              <w:spacing w:before="47"/>
              <w:ind w:left="150"/>
              <w:rPr>
                <w:rFonts w:ascii="Arial" w:hAnsi="Arial" w:cs="Arial"/>
                <w:sz w:val="18"/>
              </w:rPr>
            </w:pPr>
            <w:r w:rsidRPr="00701FE9">
              <w:rPr>
                <w:rFonts w:ascii="Arial" w:hAnsi="Arial" w:cs="Arial"/>
                <w:sz w:val="18"/>
              </w:rPr>
              <w:t>17</w:t>
            </w:r>
          </w:p>
        </w:tc>
        <w:tc>
          <w:tcPr>
            <w:tcW w:w="1123" w:type="dxa"/>
          </w:tcPr>
          <w:p w14:paraId="5951F954" w14:textId="77777777" w:rsidR="00524414" w:rsidRPr="00701FE9" w:rsidRDefault="00F65C7B">
            <w:pPr>
              <w:pStyle w:val="TableParagraph"/>
              <w:spacing w:before="47"/>
              <w:ind w:left="150" w:right="187"/>
              <w:jc w:val="center"/>
              <w:rPr>
                <w:rFonts w:ascii="Arial" w:hAnsi="Arial" w:cs="Arial"/>
                <w:b/>
                <w:sz w:val="18"/>
              </w:rPr>
            </w:pPr>
            <w:r w:rsidRPr="00701FE9">
              <w:rPr>
                <w:rFonts w:ascii="Arial" w:hAnsi="Arial" w:cs="Arial"/>
                <w:b/>
                <w:sz w:val="18"/>
              </w:rPr>
              <w:t>P21</w:t>
            </w:r>
          </w:p>
        </w:tc>
        <w:tc>
          <w:tcPr>
            <w:tcW w:w="7127" w:type="dxa"/>
          </w:tcPr>
          <w:p w14:paraId="38D6E8CD" w14:textId="77777777" w:rsidR="00524414" w:rsidRPr="00701FE9" w:rsidRDefault="00F65C7B">
            <w:pPr>
              <w:pStyle w:val="TableParagraph"/>
              <w:spacing w:before="47"/>
              <w:ind w:left="6"/>
              <w:rPr>
                <w:rFonts w:ascii="Arial" w:hAnsi="Arial" w:cs="Arial"/>
                <w:sz w:val="18"/>
              </w:rPr>
            </w:pPr>
            <w:r w:rsidRPr="00701FE9">
              <w:rPr>
                <w:rFonts w:ascii="Arial" w:hAnsi="Arial" w:cs="Arial"/>
                <w:sz w:val="18"/>
              </w:rPr>
              <w:t>Deficiente</w:t>
            </w:r>
            <w:r w:rsidRPr="00701FE9">
              <w:rPr>
                <w:rFonts w:ascii="Arial" w:hAnsi="Arial" w:cs="Arial"/>
                <w:spacing w:val="-5"/>
                <w:sz w:val="18"/>
              </w:rPr>
              <w:t xml:space="preserve"> </w:t>
            </w:r>
            <w:r w:rsidRPr="00701FE9">
              <w:rPr>
                <w:rFonts w:ascii="Arial" w:hAnsi="Arial" w:cs="Arial"/>
                <w:sz w:val="18"/>
              </w:rPr>
              <w:t>formación</w:t>
            </w:r>
            <w:r w:rsidRPr="00701FE9">
              <w:rPr>
                <w:rFonts w:ascii="Arial" w:hAnsi="Arial" w:cs="Arial"/>
                <w:spacing w:val="-5"/>
                <w:sz w:val="18"/>
              </w:rPr>
              <w:t xml:space="preserve"> </w:t>
            </w:r>
            <w:r w:rsidRPr="00701FE9">
              <w:rPr>
                <w:rFonts w:ascii="Arial" w:hAnsi="Arial" w:cs="Arial"/>
                <w:sz w:val="18"/>
              </w:rPr>
              <w:t>ciudadana</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procesos</w:t>
            </w:r>
            <w:r w:rsidRPr="00701FE9">
              <w:rPr>
                <w:rFonts w:ascii="Arial" w:hAnsi="Arial" w:cs="Arial"/>
                <w:spacing w:val="-2"/>
                <w:sz w:val="18"/>
              </w:rPr>
              <w:t xml:space="preserve"> </w:t>
            </w:r>
            <w:r w:rsidRPr="00701FE9">
              <w:rPr>
                <w:rFonts w:ascii="Arial" w:hAnsi="Arial" w:cs="Arial"/>
                <w:sz w:val="18"/>
              </w:rPr>
              <w:t>participativos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derechos</w:t>
            </w:r>
          </w:p>
        </w:tc>
      </w:tr>
      <w:tr w:rsidR="00524414" w:rsidRPr="00701FE9" w14:paraId="4DF723F2" w14:textId="77777777">
        <w:trPr>
          <w:trHeight w:val="316"/>
        </w:trPr>
        <w:tc>
          <w:tcPr>
            <w:tcW w:w="557" w:type="dxa"/>
          </w:tcPr>
          <w:p w14:paraId="546ED74B" w14:textId="77777777" w:rsidR="00524414" w:rsidRPr="00701FE9" w:rsidRDefault="00F65C7B">
            <w:pPr>
              <w:pStyle w:val="TableParagraph"/>
              <w:spacing w:before="54"/>
              <w:ind w:left="150"/>
              <w:rPr>
                <w:rFonts w:ascii="Arial" w:hAnsi="Arial" w:cs="Arial"/>
                <w:sz w:val="18"/>
              </w:rPr>
            </w:pPr>
            <w:r w:rsidRPr="00701FE9">
              <w:rPr>
                <w:rFonts w:ascii="Arial" w:hAnsi="Arial" w:cs="Arial"/>
                <w:sz w:val="18"/>
              </w:rPr>
              <w:t>18</w:t>
            </w:r>
          </w:p>
        </w:tc>
        <w:tc>
          <w:tcPr>
            <w:tcW w:w="1123" w:type="dxa"/>
          </w:tcPr>
          <w:p w14:paraId="3B4637B5" w14:textId="77777777" w:rsidR="00524414" w:rsidRPr="00701FE9" w:rsidRDefault="00F65C7B">
            <w:pPr>
              <w:pStyle w:val="TableParagraph"/>
              <w:spacing w:before="54"/>
              <w:ind w:left="150" w:right="187"/>
              <w:jc w:val="center"/>
              <w:rPr>
                <w:rFonts w:ascii="Arial" w:hAnsi="Arial" w:cs="Arial"/>
                <w:b/>
                <w:sz w:val="18"/>
              </w:rPr>
            </w:pPr>
            <w:r w:rsidRPr="00701FE9">
              <w:rPr>
                <w:rFonts w:ascii="Arial" w:hAnsi="Arial" w:cs="Arial"/>
                <w:b/>
                <w:sz w:val="18"/>
              </w:rPr>
              <w:t>P22</w:t>
            </w:r>
          </w:p>
        </w:tc>
        <w:tc>
          <w:tcPr>
            <w:tcW w:w="7127" w:type="dxa"/>
          </w:tcPr>
          <w:p w14:paraId="0FD3DDF8" w14:textId="77777777" w:rsidR="00524414" w:rsidRPr="00701FE9" w:rsidRDefault="00F65C7B">
            <w:pPr>
              <w:pStyle w:val="TableParagraph"/>
              <w:spacing w:before="54"/>
              <w:ind w:left="6"/>
              <w:rPr>
                <w:rFonts w:ascii="Arial" w:hAnsi="Arial" w:cs="Arial"/>
                <w:sz w:val="18"/>
              </w:rPr>
            </w:pPr>
            <w:r w:rsidRPr="00701FE9">
              <w:rPr>
                <w:rFonts w:ascii="Arial" w:hAnsi="Arial" w:cs="Arial"/>
                <w:sz w:val="18"/>
              </w:rPr>
              <w:t>Débil</w:t>
            </w:r>
            <w:r w:rsidRPr="00701FE9">
              <w:rPr>
                <w:rFonts w:ascii="Arial" w:hAnsi="Arial" w:cs="Arial"/>
                <w:spacing w:val="-4"/>
                <w:sz w:val="18"/>
              </w:rPr>
              <w:t xml:space="preserve"> </w:t>
            </w:r>
            <w:r w:rsidRPr="00701FE9">
              <w:rPr>
                <w:rFonts w:ascii="Arial" w:hAnsi="Arial" w:cs="Arial"/>
                <w:sz w:val="18"/>
              </w:rPr>
              <w:t>apropiación</w:t>
            </w:r>
            <w:r w:rsidRPr="00701FE9">
              <w:rPr>
                <w:rFonts w:ascii="Arial" w:hAnsi="Arial" w:cs="Arial"/>
                <w:spacing w:val="-4"/>
                <w:sz w:val="18"/>
              </w:rPr>
              <w:t xml:space="preserve"> </w:t>
            </w:r>
            <w:r w:rsidRPr="00701FE9">
              <w:rPr>
                <w:rFonts w:ascii="Arial" w:hAnsi="Arial" w:cs="Arial"/>
                <w:sz w:val="18"/>
              </w:rPr>
              <w:t>del</w:t>
            </w:r>
            <w:r w:rsidRPr="00701FE9">
              <w:rPr>
                <w:rFonts w:ascii="Arial" w:hAnsi="Arial" w:cs="Arial"/>
                <w:spacing w:val="-4"/>
                <w:sz w:val="18"/>
              </w:rPr>
              <w:t xml:space="preserve"> </w:t>
            </w:r>
            <w:r w:rsidRPr="00701FE9">
              <w:rPr>
                <w:rFonts w:ascii="Arial" w:hAnsi="Arial" w:cs="Arial"/>
                <w:sz w:val="18"/>
              </w:rPr>
              <w:t>enfoque</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derechos</w:t>
            </w:r>
          </w:p>
        </w:tc>
      </w:tr>
    </w:tbl>
    <w:p w14:paraId="1D2AE53D" w14:textId="77777777" w:rsidR="00524414" w:rsidRPr="00701FE9" w:rsidRDefault="00F65C7B">
      <w:pPr>
        <w:spacing w:line="207" w:lineRule="exact"/>
        <w:ind w:left="1358"/>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Construcción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Documentos</w:t>
      </w:r>
      <w:r w:rsidRPr="00701FE9">
        <w:rPr>
          <w:rFonts w:ascii="Arial" w:hAnsi="Arial" w:cs="Arial"/>
          <w:spacing w:val="-2"/>
          <w:sz w:val="18"/>
        </w:rPr>
        <w:t xml:space="preserve"> </w:t>
      </w:r>
      <w:r w:rsidRPr="00701FE9">
        <w:rPr>
          <w:rFonts w:ascii="Arial" w:hAnsi="Arial" w:cs="Arial"/>
          <w:sz w:val="18"/>
        </w:rPr>
        <w:t>Técnicos,</w:t>
      </w:r>
      <w:r w:rsidRPr="00701FE9">
        <w:rPr>
          <w:rFonts w:ascii="Arial" w:hAnsi="Arial" w:cs="Arial"/>
          <w:spacing w:val="-2"/>
          <w:sz w:val="18"/>
        </w:rPr>
        <w:t xml:space="preserve"> </w:t>
      </w:r>
      <w:r w:rsidRPr="00701FE9">
        <w:rPr>
          <w:rFonts w:ascii="Arial" w:hAnsi="Arial" w:cs="Arial"/>
          <w:sz w:val="18"/>
        </w:rPr>
        <w:t>CTDD</w:t>
      </w:r>
      <w:r w:rsidRPr="00701FE9">
        <w:rPr>
          <w:rFonts w:ascii="Arial" w:hAnsi="Arial" w:cs="Arial"/>
          <w:spacing w:val="-3"/>
          <w:sz w:val="18"/>
        </w:rPr>
        <w:t xml:space="preserve"> </w:t>
      </w:r>
      <w:r w:rsidRPr="00701FE9">
        <w:rPr>
          <w:rFonts w:ascii="Arial" w:hAnsi="Arial" w:cs="Arial"/>
          <w:sz w:val="18"/>
        </w:rPr>
        <w:t>(2021)</w:t>
      </w:r>
    </w:p>
    <w:p w14:paraId="11A92556" w14:textId="77777777" w:rsidR="00524414" w:rsidRPr="00701FE9" w:rsidRDefault="00524414">
      <w:pPr>
        <w:pStyle w:val="Textoindependiente"/>
        <w:spacing w:before="10"/>
        <w:rPr>
          <w:rFonts w:ascii="Arial" w:hAnsi="Arial" w:cs="Arial"/>
          <w:sz w:val="17"/>
        </w:rPr>
      </w:pPr>
    </w:p>
    <w:p w14:paraId="210A155B" w14:textId="77777777" w:rsidR="00524414" w:rsidRPr="00701FE9" w:rsidRDefault="00F65C7B">
      <w:pPr>
        <w:pStyle w:val="Textoindependiente"/>
        <w:ind w:left="122" w:right="646"/>
        <w:jc w:val="both"/>
        <w:rPr>
          <w:rFonts w:ascii="Arial" w:hAnsi="Arial" w:cs="Arial"/>
        </w:rPr>
      </w:pPr>
      <w:r w:rsidRPr="00701FE9">
        <w:rPr>
          <w:rFonts w:ascii="Arial" w:hAnsi="Arial" w:cs="Arial"/>
        </w:rPr>
        <w:t>A</w:t>
      </w:r>
      <w:r w:rsidRPr="00701FE9">
        <w:rPr>
          <w:rFonts w:ascii="Arial" w:hAnsi="Arial" w:cs="Arial"/>
          <w:spacing w:val="-6"/>
        </w:rPr>
        <w:t xml:space="preserve"> </w:t>
      </w:r>
      <w:r w:rsidRPr="00701FE9">
        <w:rPr>
          <w:rFonts w:ascii="Arial" w:hAnsi="Arial" w:cs="Arial"/>
        </w:rPr>
        <w:t>partir</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identificación</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dichos</w:t>
      </w:r>
      <w:r w:rsidRPr="00701FE9">
        <w:rPr>
          <w:rFonts w:ascii="Arial" w:hAnsi="Arial" w:cs="Arial"/>
          <w:spacing w:val="-7"/>
        </w:rPr>
        <w:t xml:space="preserve"> </w:t>
      </w:r>
      <w:r w:rsidRPr="00701FE9">
        <w:rPr>
          <w:rFonts w:ascii="Arial" w:hAnsi="Arial" w:cs="Arial"/>
        </w:rPr>
        <w:t>puntos</w:t>
      </w:r>
      <w:r w:rsidRPr="00701FE9">
        <w:rPr>
          <w:rFonts w:ascii="Arial" w:hAnsi="Arial" w:cs="Arial"/>
          <w:spacing w:val="-4"/>
        </w:rPr>
        <w:t xml:space="preserve"> </w:t>
      </w:r>
      <w:r w:rsidRPr="00701FE9">
        <w:rPr>
          <w:rFonts w:ascii="Arial" w:hAnsi="Arial" w:cs="Arial"/>
        </w:rPr>
        <w:t>críticos</w:t>
      </w:r>
      <w:r w:rsidRPr="00701FE9">
        <w:rPr>
          <w:rFonts w:ascii="Arial" w:hAnsi="Arial" w:cs="Arial"/>
          <w:spacing w:val="-7"/>
        </w:rPr>
        <w:t xml:space="preserve"> </w:t>
      </w:r>
      <w:r w:rsidRPr="00701FE9">
        <w:rPr>
          <w:rFonts w:ascii="Arial" w:hAnsi="Arial" w:cs="Arial"/>
        </w:rPr>
        <w:t>fue</w:t>
      </w:r>
      <w:r w:rsidRPr="00701FE9">
        <w:rPr>
          <w:rFonts w:ascii="Arial" w:hAnsi="Arial" w:cs="Arial"/>
          <w:spacing w:val="-7"/>
        </w:rPr>
        <w:t xml:space="preserve"> </w:t>
      </w:r>
      <w:r w:rsidRPr="00701FE9">
        <w:rPr>
          <w:rFonts w:ascii="Arial" w:hAnsi="Arial" w:cs="Arial"/>
        </w:rPr>
        <w:t>posible</w:t>
      </w:r>
      <w:r w:rsidRPr="00701FE9">
        <w:rPr>
          <w:rFonts w:ascii="Arial" w:hAnsi="Arial" w:cs="Arial"/>
          <w:spacing w:val="-6"/>
        </w:rPr>
        <w:t xml:space="preserve"> </w:t>
      </w:r>
      <w:r w:rsidRPr="00701FE9">
        <w:rPr>
          <w:rFonts w:ascii="Arial" w:hAnsi="Arial" w:cs="Arial"/>
        </w:rPr>
        <w:t>encadenar</w:t>
      </w:r>
      <w:r w:rsidRPr="00701FE9">
        <w:rPr>
          <w:rFonts w:ascii="Arial" w:hAnsi="Arial" w:cs="Arial"/>
          <w:spacing w:val="-7"/>
        </w:rPr>
        <w:t xml:space="preserve"> </w:t>
      </w:r>
      <w:r w:rsidRPr="00701FE9">
        <w:rPr>
          <w:rFonts w:ascii="Arial" w:hAnsi="Arial" w:cs="Arial"/>
        </w:rPr>
        <w:t>una</w:t>
      </w:r>
      <w:r w:rsidRPr="00701FE9">
        <w:rPr>
          <w:rFonts w:ascii="Arial" w:hAnsi="Arial" w:cs="Arial"/>
          <w:spacing w:val="-6"/>
        </w:rPr>
        <w:t xml:space="preserve"> </w:t>
      </w:r>
      <w:r w:rsidRPr="00701FE9">
        <w:rPr>
          <w:rFonts w:ascii="Arial" w:hAnsi="Arial" w:cs="Arial"/>
        </w:rPr>
        <w:t>serie</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argumentos</w:t>
      </w:r>
      <w:r w:rsidRPr="00701FE9">
        <w:rPr>
          <w:rFonts w:ascii="Arial" w:hAnsi="Arial" w:cs="Arial"/>
          <w:spacing w:val="-54"/>
        </w:rPr>
        <w:t xml:space="preserve"> </w:t>
      </w:r>
      <w:r w:rsidRPr="00701FE9">
        <w:rPr>
          <w:rFonts w:ascii="Arial" w:hAnsi="Arial" w:cs="Arial"/>
        </w:rPr>
        <w:t>que soportan las condiciones actuales de segregación y discriminación que experimentan 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 discapacidad.</w:t>
      </w:r>
      <w:r w:rsidRPr="00701FE9">
        <w:rPr>
          <w:rFonts w:ascii="Arial" w:hAnsi="Arial" w:cs="Arial"/>
          <w:spacing w:val="-2"/>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continuación,</w:t>
      </w:r>
      <w:r w:rsidRPr="00701FE9">
        <w:rPr>
          <w:rFonts w:ascii="Arial" w:hAnsi="Arial" w:cs="Arial"/>
          <w:spacing w:val="-2"/>
        </w:rPr>
        <w:t xml:space="preserve"> </w:t>
      </w:r>
      <w:r w:rsidRPr="00701FE9">
        <w:rPr>
          <w:rFonts w:ascii="Arial" w:hAnsi="Arial" w:cs="Arial"/>
        </w:rPr>
        <w:t>se presenta</w:t>
      </w:r>
      <w:r w:rsidRPr="00701FE9">
        <w:rPr>
          <w:rFonts w:ascii="Arial" w:hAnsi="Arial" w:cs="Arial"/>
          <w:spacing w:val="-2"/>
        </w:rPr>
        <w:t xml:space="preserve"> </w:t>
      </w:r>
      <w:r w:rsidRPr="00701FE9">
        <w:rPr>
          <w:rFonts w:ascii="Arial" w:hAnsi="Arial" w:cs="Arial"/>
        </w:rPr>
        <w:t>un resumen</w:t>
      </w:r>
      <w:r w:rsidRPr="00701FE9">
        <w:rPr>
          <w:rFonts w:ascii="Arial" w:hAnsi="Arial" w:cs="Arial"/>
          <w:spacing w:val="4"/>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dichos</w:t>
      </w:r>
      <w:r w:rsidRPr="00701FE9">
        <w:rPr>
          <w:rFonts w:ascii="Arial" w:hAnsi="Arial" w:cs="Arial"/>
          <w:spacing w:val="-1"/>
        </w:rPr>
        <w:t xml:space="preserve"> </w:t>
      </w:r>
      <w:r w:rsidRPr="00701FE9">
        <w:rPr>
          <w:rFonts w:ascii="Arial" w:hAnsi="Arial" w:cs="Arial"/>
        </w:rPr>
        <w:t>argumentos:</w:t>
      </w:r>
    </w:p>
    <w:p w14:paraId="1AE217FB" w14:textId="77777777" w:rsidR="00524414" w:rsidRPr="00701FE9" w:rsidRDefault="00524414">
      <w:pPr>
        <w:pStyle w:val="Textoindependiente"/>
        <w:spacing w:before="2"/>
        <w:rPr>
          <w:rFonts w:ascii="Arial" w:hAnsi="Arial" w:cs="Arial"/>
        </w:rPr>
      </w:pPr>
    </w:p>
    <w:p w14:paraId="6EBEBC71" w14:textId="77777777" w:rsidR="00524414" w:rsidRPr="009C7101" w:rsidRDefault="00F65C7B">
      <w:pPr>
        <w:pStyle w:val="Prrafodelista"/>
        <w:numPr>
          <w:ilvl w:val="0"/>
          <w:numId w:val="33"/>
        </w:numPr>
        <w:tabs>
          <w:tab w:val="left" w:pos="842"/>
        </w:tabs>
        <w:ind w:left="841" w:right="642"/>
        <w:rPr>
          <w:rFonts w:ascii="Arial" w:hAnsi="Arial" w:cs="Arial"/>
          <w:sz w:val="20"/>
          <w:u w:val="single"/>
        </w:rPr>
      </w:pPr>
      <w:r w:rsidRPr="009C7101">
        <w:rPr>
          <w:rFonts w:ascii="Arial" w:hAnsi="Arial" w:cs="Arial"/>
          <w:sz w:val="20"/>
          <w:u w:val="single"/>
        </w:rPr>
        <w:t>Persisten</w:t>
      </w:r>
      <w:r w:rsidRPr="009C7101">
        <w:rPr>
          <w:rFonts w:ascii="Arial" w:hAnsi="Arial" w:cs="Arial"/>
          <w:spacing w:val="1"/>
          <w:sz w:val="20"/>
          <w:u w:val="single"/>
        </w:rPr>
        <w:t xml:space="preserve"> </w:t>
      </w:r>
      <w:r w:rsidRPr="009C7101">
        <w:rPr>
          <w:rFonts w:ascii="Arial" w:hAnsi="Arial" w:cs="Arial"/>
          <w:sz w:val="20"/>
          <w:u w:val="single"/>
        </w:rPr>
        <w:t>barreras</w:t>
      </w:r>
      <w:r w:rsidRPr="009C7101">
        <w:rPr>
          <w:rFonts w:ascii="Arial" w:hAnsi="Arial" w:cs="Arial"/>
          <w:spacing w:val="1"/>
          <w:sz w:val="20"/>
          <w:u w:val="single"/>
        </w:rPr>
        <w:t xml:space="preserve"> </w:t>
      </w:r>
      <w:r w:rsidRPr="009C7101">
        <w:rPr>
          <w:rFonts w:ascii="Arial" w:hAnsi="Arial" w:cs="Arial"/>
          <w:sz w:val="20"/>
          <w:u w:val="single"/>
        </w:rPr>
        <w:t>de</w:t>
      </w:r>
      <w:r w:rsidRPr="009C7101">
        <w:rPr>
          <w:rFonts w:ascii="Arial" w:hAnsi="Arial" w:cs="Arial"/>
          <w:spacing w:val="1"/>
          <w:sz w:val="20"/>
          <w:u w:val="single"/>
        </w:rPr>
        <w:t xml:space="preserve"> </w:t>
      </w:r>
      <w:r w:rsidRPr="009C7101">
        <w:rPr>
          <w:rFonts w:ascii="Arial" w:hAnsi="Arial" w:cs="Arial"/>
          <w:sz w:val="20"/>
          <w:u w:val="single"/>
        </w:rPr>
        <w:t>niveles</w:t>
      </w:r>
      <w:r w:rsidRPr="009C7101">
        <w:rPr>
          <w:rFonts w:ascii="Arial" w:hAnsi="Arial" w:cs="Arial"/>
          <w:spacing w:val="1"/>
          <w:sz w:val="20"/>
          <w:u w:val="single"/>
        </w:rPr>
        <w:t xml:space="preserve"> </w:t>
      </w:r>
      <w:r w:rsidRPr="009C7101">
        <w:rPr>
          <w:rFonts w:ascii="Arial" w:hAnsi="Arial" w:cs="Arial"/>
          <w:sz w:val="20"/>
          <w:u w:val="single"/>
        </w:rPr>
        <w:t>físicos,</w:t>
      </w:r>
      <w:r w:rsidRPr="009C7101">
        <w:rPr>
          <w:rFonts w:ascii="Arial" w:hAnsi="Arial" w:cs="Arial"/>
          <w:spacing w:val="1"/>
          <w:sz w:val="20"/>
          <w:u w:val="single"/>
        </w:rPr>
        <w:t xml:space="preserve"> </w:t>
      </w:r>
      <w:r w:rsidRPr="009C7101">
        <w:rPr>
          <w:rFonts w:ascii="Arial" w:hAnsi="Arial" w:cs="Arial"/>
          <w:sz w:val="20"/>
          <w:u w:val="single"/>
        </w:rPr>
        <w:t>comunicativos,</w:t>
      </w:r>
      <w:r w:rsidRPr="009C7101">
        <w:rPr>
          <w:rFonts w:ascii="Arial" w:hAnsi="Arial" w:cs="Arial"/>
          <w:spacing w:val="1"/>
          <w:sz w:val="20"/>
          <w:u w:val="single"/>
        </w:rPr>
        <w:t xml:space="preserve"> </w:t>
      </w:r>
      <w:r w:rsidRPr="009C7101">
        <w:rPr>
          <w:rFonts w:ascii="Arial" w:hAnsi="Arial" w:cs="Arial"/>
          <w:sz w:val="20"/>
          <w:u w:val="single"/>
        </w:rPr>
        <w:t>actitudinales,</w:t>
      </w:r>
      <w:r w:rsidRPr="009C7101">
        <w:rPr>
          <w:rFonts w:ascii="Arial" w:hAnsi="Arial" w:cs="Arial"/>
          <w:spacing w:val="1"/>
          <w:sz w:val="20"/>
          <w:u w:val="single"/>
        </w:rPr>
        <w:t xml:space="preserve"> </w:t>
      </w:r>
      <w:r w:rsidRPr="009C7101">
        <w:rPr>
          <w:rFonts w:ascii="Arial" w:hAnsi="Arial" w:cs="Arial"/>
          <w:sz w:val="20"/>
          <w:u w:val="single"/>
        </w:rPr>
        <w:t>económicos</w:t>
      </w:r>
      <w:r w:rsidRPr="009C7101">
        <w:rPr>
          <w:rFonts w:ascii="Arial" w:hAnsi="Arial" w:cs="Arial"/>
          <w:spacing w:val="1"/>
          <w:sz w:val="20"/>
          <w:u w:val="single"/>
        </w:rPr>
        <w:t xml:space="preserve"> </w:t>
      </w:r>
      <w:r w:rsidRPr="009C7101">
        <w:rPr>
          <w:rFonts w:ascii="Arial" w:hAnsi="Arial" w:cs="Arial"/>
          <w:sz w:val="20"/>
          <w:u w:val="single"/>
        </w:rPr>
        <w:t>y</w:t>
      </w:r>
      <w:r w:rsidRPr="009C7101">
        <w:rPr>
          <w:rFonts w:ascii="Arial" w:hAnsi="Arial" w:cs="Arial"/>
          <w:spacing w:val="1"/>
          <w:sz w:val="20"/>
          <w:u w:val="single"/>
        </w:rPr>
        <w:t xml:space="preserve"> </w:t>
      </w:r>
      <w:r w:rsidRPr="009C7101">
        <w:rPr>
          <w:rFonts w:ascii="Arial" w:hAnsi="Arial" w:cs="Arial"/>
          <w:sz w:val="20"/>
          <w:u w:val="single"/>
        </w:rPr>
        <w:t>del</w:t>
      </w:r>
      <w:r w:rsidRPr="009C7101">
        <w:rPr>
          <w:rFonts w:ascii="Arial" w:hAnsi="Arial" w:cs="Arial"/>
          <w:spacing w:val="1"/>
          <w:sz w:val="20"/>
          <w:u w:val="single"/>
        </w:rPr>
        <w:t xml:space="preserve"> </w:t>
      </w:r>
      <w:r w:rsidRPr="009C7101">
        <w:rPr>
          <w:rFonts w:ascii="Arial" w:hAnsi="Arial" w:cs="Arial"/>
          <w:sz w:val="20"/>
          <w:u w:val="single"/>
        </w:rPr>
        <w:t>entorno,</w:t>
      </w:r>
      <w:r w:rsidRPr="009C7101">
        <w:rPr>
          <w:rFonts w:ascii="Arial" w:hAnsi="Arial" w:cs="Arial"/>
          <w:spacing w:val="-11"/>
          <w:sz w:val="20"/>
          <w:u w:val="single"/>
        </w:rPr>
        <w:t xml:space="preserve"> </w:t>
      </w:r>
      <w:r w:rsidRPr="009C7101">
        <w:rPr>
          <w:rFonts w:ascii="Arial" w:hAnsi="Arial" w:cs="Arial"/>
          <w:sz w:val="20"/>
          <w:u w:val="single"/>
        </w:rPr>
        <w:t>para</w:t>
      </w:r>
      <w:r w:rsidRPr="009C7101">
        <w:rPr>
          <w:rFonts w:ascii="Arial" w:hAnsi="Arial" w:cs="Arial"/>
          <w:spacing w:val="-9"/>
          <w:sz w:val="20"/>
          <w:u w:val="single"/>
        </w:rPr>
        <w:t xml:space="preserve"> </w:t>
      </w:r>
      <w:r w:rsidRPr="009C7101">
        <w:rPr>
          <w:rFonts w:ascii="Arial" w:hAnsi="Arial" w:cs="Arial"/>
          <w:sz w:val="20"/>
          <w:u w:val="single"/>
        </w:rPr>
        <w:t>el</w:t>
      </w:r>
      <w:r w:rsidRPr="009C7101">
        <w:rPr>
          <w:rFonts w:ascii="Arial" w:hAnsi="Arial" w:cs="Arial"/>
          <w:spacing w:val="-9"/>
          <w:sz w:val="20"/>
          <w:u w:val="single"/>
        </w:rPr>
        <w:t xml:space="preserve"> </w:t>
      </w:r>
      <w:r w:rsidRPr="009C7101">
        <w:rPr>
          <w:rFonts w:ascii="Arial" w:hAnsi="Arial" w:cs="Arial"/>
          <w:sz w:val="20"/>
          <w:u w:val="single"/>
        </w:rPr>
        <w:t>acceso</w:t>
      </w:r>
      <w:r w:rsidRPr="009C7101">
        <w:rPr>
          <w:rFonts w:ascii="Arial" w:hAnsi="Arial" w:cs="Arial"/>
          <w:spacing w:val="-9"/>
          <w:sz w:val="20"/>
          <w:u w:val="single"/>
        </w:rPr>
        <w:t xml:space="preserve"> </w:t>
      </w:r>
      <w:r w:rsidRPr="009C7101">
        <w:rPr>
          <w:rFonts w:ascii="Arial" w:hAnsi="Arial" w:cs="Arial"/>
          <w:sz w:val="20"/>
          <w:u w:val="single"/>
        </w:rPr>
        <w:t>a</w:t>
      </w:r>
      <w:r w:rsidRPr="009C7101">
        <w:rPr>
          <w:rFonts w:ascii="Arial" w:hAnsi="Arial" w:cs="Arial"/>
          <w:spacing w:val="-10"/>
          <w:sz w:val="20"/>
          <w:u w:val="single"/>
        </w:rPr>
        <w:t xml:space="preserve"> </w:t>
      </w:r>
      <w:r w:rsidRPr="009C7101">
        <w:rPr>
          <w:rFonts w:ascii="Arial" w:hAnsi="Arial" w:cs="Arial"/>
          <w:sz w:val="20"/>
          <w:u w:val="single"/>
        </w:rPr>
        <w:t>programas,</w:t>
      </w:r>
      <w:r w:rsidRPr="009C7101">
        <w:rPr>
          <w:rFonts w:ascii="Arial" w:hAnsi="Arial" w:cs="Arial"/>
          <w:spacing w:val="-9"/>
          <w:sz w:val="20"/>
          <w:u w:val="single"/>
        </w:rPr>
        <w:t xml:space="preserve"> </w:t>
      </w:r>
      <w:r w:rsidRPr="009C7101">
        <w:rPr>
          <w:rFonts w:ascii="Arial" w:hAnsi="Arial" w:cs="Arial"/>
          <w:sz w:val="20"/>
          <w:u w:val="single"/>
        </w:rPr>
        <w:t>proyectos,</w:t>
      </w:r>
      <w:r w:rsidRPr="009C7101">
        <w:rPr>
          <w:rFonts w:ascii="Arial" w:hAnsi="Arial" w:cs="Arial"/>
          <w:spacing w:val="-9"/>
          <w:sz w:val="20"/>
          <w:u w:val="single"/>
        </w:rPr>
        <w:t xml:space="preserve"> </w:t>
      </w:r>
      <w:r w:rsidRPr="009C7101">
        <w:rPr>
          <w:rFonts w:ascii="Arial" w:hAnsi="Arial" w:cs="Arial"/>
          <w:sz w:val="20"/>
          <w:u w:val="single"/>
        </w:rPr>
        <w:t>servicios</w:t>
      </w:r>
      <w:r w:rsidRPr="009C7101">
        <w:rPr>
          <w:rFonts w:ascii="Arial" w:hAnsi="Arial" w:cs="Arial"/>
          <w:spacing w:val="-9"/>
          <w:sz w:val="20"/>
          <w:u w:val="single"/>
        </w:rPr>
        <w:t xml:space="preserve"> </w:t>
      </w:r>
      <w:r w:rsidRPr="009C7101">
        <w:rPr>
          <w:rFonts w:ascii="Arial" w:hAnsi="Arial" w:cs="Arial"/>
          <w:sz w:val="20"/>
          <w:u w:val="single"/>
        </w:rPr>
        <w:t>y</w:t>
      </w:r>
      <w:r w:rsidRPr="009C7101">
        <w:rPr>
          <w:rFonts w:ascii="Arial" w:hAnsi="Arial" w:cs="Arial"/>
          <w:spacing w:val="-8"/>
          <w:sz w:val="20"/>
          <w:u w:val="single"/>
        </w:rPr>
        <w:t xml:space="preserve"> </w:t>
      </w:r>
      <w:r w:rsidRPr="009C7101">
        <w:rPr>
          <w:rFonts w:ascii="Arial" w:hAnsi="Arial" w:cs="Arial"/>
          <w:sz w:val="20"/>
          <w:u w:val="single"/>
        </w:rPr>
        <w:t>beneficios</w:t>
      </w:r>
      <w:r w:rsidRPr="009C7101">
        <w:rPr>
          <w:rFonts w:ascii="Arial" w:hAnsi="Arial" w:cs="Arial"/>
          <w:spacing w:val="-9"/>
          <w:sz w:val="20"/>
          <w:u w:val="single"/>
        </w:rPr>
        <w:t xml:space="preserve"> </w:t>
      </w:r>
      <w:r w:rsidRPr="009C7101">
        <w:rPr>
          <w:rFonts w:ascii="Arial" w:hAnsi="Arial" w:cs="Arial"/>
          <w:sz w:val="20"/>
          <w:u w:val="single"/>
        </w:rPr>
        <w:t>en</w:t>
      </w:r>
      <w:r w:rsidRPr="009C7101">
        <w:rPr>
          <w:rFonts w:ascii="Arial" w:hAnsi="Arial" w:cs="Arial"/>
          <w:spacing w:val="-8"/>
          <w:sz w:val="20"/>
          <w:u w:val="single"/>
        </w:rPr>
        <w:t xml:space="preserve"> </w:t>
      </w:r>
      <w:r w:rsidRPr="009C7101">
        <w:rPr>
          <w:rFonts w:ascii="Arial" w:hAnsi="Arial" w:cs="Arial"/>
          <w:sz w:val="20"/>
          <w:u w:val="single"/>
        </w:rPr>
        <w:t>la</w:t>
      </w:r>
      <w:r w:rsidRPr="009C7101">
        <w:rPr>
          <w:rFonts w:ascii="Arial" w:hAnsi="Arial" w:cs="Arial"/>
          <w:spacing w:val="-8"/>
          <w:sz w:val="20"/>
          <w:u w:val="single"/>
        </w:rPr>
        <w:t xml:space="preserve"> </w:t>
      </w:r>
      <w:r w:rsidRPr="009C7101">
        <w:rPr>
          <w:rFonts w:ascii="Arial" w:hAnsi="Arial" w:cs="Arial"/>
          <w:sz w:val="20"/>
          <w:u w:val="single"/>
        </w:rPr>
        <w:t>ciudad,</w:t>
      </w:r>
      <w:r w:rsidRPr="009C7101">
        <w:rPr>
          <w:rFonts w:ascii="Arial" w:hAnsi="Arial" w:cs="Arial"/>
          <w:spacing w:val="-9"/>
          <w:sz w:val="20"/>
          <w:u w:val="single"/>
        </w:rPr>
        <w:t xml:space="preserve"> </w:t>
      </w:r>
      <w:r w:rsidRPr="009C7101">
        <w:rPr>
          <w:rFonts w:ascii="Arial" w:hAnsi="Arial" w:cs="Arial"/>
          <w:sz w:val="20"/>
          <w:u w:val="single"/>
        </w:rPr>
        <w:t>que</w:t>
      </w:r>
      <w:r w:rsidRPr="009C7101">
        <w:rPr>
          <w:rFonts w:ascii="Arial" w:hAnsi="Arial" w:cs="Arial"/>
          <w:spacing w:val="-8"/>
          <w:sz w:val="20"/>
          <w:u w:val="single"/>
        </w:rPr>
        <w:t xml:space="preserve"> </w:t>
      </w:r>
      <w:r w:rsidRPr="009C7101">
        <w:rPr>
          <w:rFonts w:ascii="Arial" w:hAnsi="Arial" w:cs="Arial"/>
          <w:sz w:val="20"/>
          <w:u w:val="single"/>
        </w:rPr>
        <w:t>den</w:t>
      </w:r>
      <w:r w:rsidRPr="009C7101">
        <w:rPr>
          <w:rFonts w:ascii="Arial" w:hAnsi="Arial" w:cs="Arial"/>
          <w:spacing w:val="-53"/>
          <w:sz w:val="20"/>
          <w:u w:val="single"/>
        </w:rPr>
        <w:t xml:space="preserve"> </w:t>
      </w:r>
      <w:r w:rsidRPr="009C7101">
        <w:rPr>
          <w:rFonts w:ascii="Arial" w:hAnsi="Arial" w:cs="Arial"/>
          <w:sz w:val="20"/>
          <w:u w:val="single"/>
        </w:rPr>
        <w:t>respuesta a las situaciones problemáticas, necesidades y prioridades de las PcD, sus</w:t>
      </w:r>
      <w:r w:rsidRPr="009C7101">
        <w:rPr>
          <w:rFonts w:ascii="Arial" w:hAnsi="Arial" w:cs="Arial"/>
          <w:spacing w:val="1"/>
          <w:sz w:val="20"/>
          <w:u w:val="single"/>
        </w:rPr>
        <w:t xml:space="preserve"> </w:t>
      </w:r>
      <w:r w:rsidRPr="009C7101">
        <w:rPr>
          <w:rFonts w:ascii="Arial" w:hAnsi="Arial" w:cs="Arial"/>
          <w:sz w:val="20"/>
          <w:u w:val="single"/>
        </w:rPr>
        <w:t>familias</w:t>
      </w:r>
      <w:r w:rsidRPr="009C7101">
        <w:rPr>
          <w:rFonts w:ascii="Arial" w:hAnsi="Arial" w:cs="Arial"/>
          <w:spacing w:val="-1"/>
          <w:sz w:val="20"/>
          <w:u w:val="single"/>
        </w:rPr>
        <w:t xml:space="preserve"> </w:t>
      </w:r>
      <w:r w:rsidRPr="009C7101">
        <w:rPr>
          <w:rFonts w:ascii="Arial" w:hAnsi="Arial" w:cs="Arial"/>
          <w:sz w:val="20"/>
          <w:u w:val="single"/>
        </w:rPr>
        <w:t>y las</w:t>
      </w:r>
      <w:r w:rsidRPr="009C7101">
        <w:rPr>
          <w:rFonts w:ascii="Arial" w:hAnsi="Arial" w:cs="Arial"/>
          <w:spacing w:val="1"/>
          <w:sz w:val="20"/>
          <w:u w:val="single"/>
        </w:rPr>
        <w:t xml:space="preserve"> </w:t>
      </w:r>
      <w:r w:rsidRPr="009C7101">
        <w:rPr>
          <w:rFonts w:ascii="Arial" w:hAnsi="Arial" w:cs="Arial"/>
          <w:sz w:val="20"/>
          <w:u w:val="single"/>
        </w:rPr>
        <w:t>personas cuidadoras de</w:t>
      </w:r>
      <w:r w:rsidRPr="009C7101">
        <w:rPr>
          <w:rFonts w:ascii="Arial" w:hAnsi="Arial" w:cs="Arial"/>
          <w:spacing w:val="-1"/>
          <w:sz w:val="20"/>
          <w:u w:val="single"/>
        </w:rPr>
        <w:t xml:space="preserve"> </w:t>
      </w:r>
      <w:r w:rsidRPr="009C7101">
        <w:rPr>
          <w:rFonts w:ascii="Arial" w:hAnsi="Arial" w:cs="Arial"/>
          <w:sz w:val="20"/>
          <w:u w:val="single"/>
        </w:rPr>
        <w:t>personas</w:t>
      </w:r>
      <w:r w:rsidRPr="009C7101">
        <w:rPr>
          <w:rFonts w:ascii="Arial" w:hAnsi="Arial" w:cs="Arial"/>
          <w:spacing w:val="-1"/>
          <w:sz w:val="20"/>
          <w:u w:val="single"/>
        </w:rPr>
        <w:t xml:space="preserve"> </w:t>
      </w:r>
      <w:r w:rsidRPr="009C7101">
        <w:rPr>
          <w:rFonts w:ascii="Arial" w:hAnsi="Arial" w:cs="Arial"/>
          <w:sz w:val="20"/>
          <w:u w:val="single"/>
        </w:rPr>
        <w:t>con</w:t>
      </w:r>
      <w:r w:rsidRPr="009C7101">
        <w:rPr>
          <w:rFonts w:ascii="Arial" w:hAnsi="Arial" w:cs="Arial"/>
          <w:spacing w:val="1"/>
          <w:sz w:val="20"/>
          <w:u w:val="single"/>
        </w:rPr>
        <w:t xml:space="preserve"> </w:t>
      </w:r>
      <w:r w:rsidRPr="009C7101">
        <w:rPr>
          <w:rFonts w:ascii="Arial" w:hAnsi="Arial" w:cs="Arial"/>
          <w:sz w:val="20"/>
          <w:u w:val="single"/>
        </w:rPr>
        <w:t>discapacidad:</w:t>
      </w:r>
    </w:p>
    <w:p w14:paraId="26502719" w14:textId="77777777" w:rsidR="00524414" w:rsidRPr="00701FE9" w:rsidRDefault="00524414">
      <w:pPr>
        <w:pStyle w:val="Textoindependiente"/>
        <w:rPr>
          <w:rFonts w:ascii="Arial" w:hAnsi="Arial" w:cs="Arial"/>
        </w:rPr>
      </w:pPr>
    </w:p>
    <w:p w14:paraId="6BF8C139" w14:textId="77777777" w:rsidR="00524414" w:rsidRPr="00701FE9" w:rsidRDefault="00F65C7B">
      <w:pPr>
        <w:pStyle w:val="Prrafodelista"/>
        <w:numPr>
          <w:ilvl w:val="1"/>
          <w:numId w:val="33"/>
        </w:numPr>
        <w:tabs>
          <w:tab w:val="left" w:pos="1116"/>
        </w:tabs>
        <w:ind w:left="1115" w:right="646" w:hanging="286"/>
        <w:rPr>
          <w:rFonts w:ascii="Arial" w:hAnsi="Arial" w:cs="Arial"/>
          <w:sz w:val="20"/>
        </w:rPr>
      </w:pPr>
      <w:r w:rsidRPr="00701FE9">
        <w:rPr>
          <w:rFonts w:ascii="Arial" w:hAnsi="Arial" w:cs="Arial"/>
          <w:sz w:val="20"/>
        </w:rPr>
        <w:t>El modelo arquitectónico de la ciudad vulnera el acceso y la accesibilidad de las PcD a</w:t>
      </w:r>
      <w:r w:rsidRPr="00701FE9">
        <w:rPr>
          <w:rFonts w:ascii="Arial" w:hAnsi="Arial" w:cs="Arial"/>
          <w:spacing w:val="1"/>
          <w:sz w:val="20"/>
        </w:rPr>
        <w:t xml:space="preserve"> </w:t>
      </w:r>
      <w:r w:rsidRPr="00701FE9">
        <w:rPr>
          <w:rFonts w:ascii="Arial" w:hAnsi="Arial" w:cs="Arial"/>
          <w:sz w:val="20"/>
        </w:rPr>
        <w:t>diversos</w:t>
      </w:r>
      <w:r w:rsidRPr="00701FE9">
        <w:rPr>
          <w:rFonts w:ascii="Arial" w:hAnsi="Arial" w:cs="Arial"/>
          <w:spacing w:val="-1"/>
          <w:sz w:val="20"/>
        </w:rPr>
        <w:t xml:space="preserve"> </w:t>
      </w:r>
      <w:r w:rsidRPr="00701FE9">
        <w:rPr>
          <w:rFonts w:ascii="Arial" w:hAnsi="Arial" w:cs="Arial"/>
          <w:sz w:val="20"/>
        </w:rPr>
        <w:t>bienes y servicios.</w:t>
      </w:r>
    </w:p>
    <w:p w14:paraId="41198B10" w14:textId="77777777" w:rsidR="00524414" w:rsidRPr="00701FE9" w:rsidRDefault="00F65C7B">
      <w:pPr>
        <w:pStyle w:val="Prrafodelista"/>
        <w:numPr>
          <w:ilvl w:val="1"/>
          <w:numId w:val="33"/>
        </w:numPr>
        <w:tabs>
          <w:tab w:val="left" w:pos="1116"/>
        </w:tabs>
        <w:spacing w:before="1"/>
        <w:ind w:left="1115" w:right="642" w:hanging="286"/>
        <w:rPr>
          <w:rFonts w:ascii="Arial" w:hAnsi="Arial" w:cs="Arial"/>
          <w:sz w:val="20"/>
        </w:rPr>
      </w:pPr>
      <w:r w:rsidRPr="00701FE9">
        <w:rPr>
          <w:rFonts w:ascii="Arial" w:hAnsi="Arial" w:cs="Arial"/>
          <w:sz w:val="20"/>
        </w:rPr>
        <w:t>El lenguaje es una barrera, debido a que los espacios no cuentan con los ajustes</w:t>
      </w:r>
      <w:r w:rsidRPr="00701FE9">
        <w:rPr>
          <w:rFonts w:ascii="Arial" w:hAnsi="Arial" w:cs="Arial"/>
          <w:spacing w:val="1"/>
          <w:sz w:val="20"/>
        </w:rPr>
        <w:t xml:space="preserve"> </w:t>
      </w:r>
      <w:r w:rsidRPr="00701FE9">
        <w:rPr>
          <w:rFonts w:ascii="Arial" w:hAnsi="Arial" w:cs="Arial"/>
          <w:sz w:val="20"/>
        </w:rPr>
        <w:t>razonables. Asimismo, las personas no están entrenadas</w:t>
      </w:r>
      <w:r w:rsidRPr="00701FE9">
        <w:rPr>
          <w:rFonts w:ascii="Arial" w:hAnsi="Arial" w:cs="Arial"/>
          <w:spacing w:val="1"/>
          <w:sz w:val="20"/>
        </w:rPr>
        <w:t xml:space="preserve"> </w:t>
      </w:r>
      <w:r w:rsidRPr="00701FE9">
        <w:rPr>
          <w:rFonts w:ascii="Arial" w:hAnsi="Arial" w:cs="Arial"/>
          <w:sz w:val="20"/>
        </w:rPr>
        <w:t>para comunicarse con la</w:t>
      </w:r>
      <w:r w:rsidRPr="00701FE9">
        <w:rPr>
          <w:rFonts w:ascii="Arial" w:hAnsi="Arial" w:cs="Arial"/>
          <w:spacing w:val="1"/>
          <w:sz w:val="20"/>
        </w:rPr>
        <w:t xml:space="preserve"> </w:t>
      </w:r>
      <w:r w:rsidRPr="00701FE9">
        <w:rPr>
          <w:rFonts w:ascii="Arial" w:hAnsi="Arial" w:cs="Arial"/>
          <w:sz w:val="20"/>
        </w:rPr>
        <w:t>población</w:t>
      </w:r>
      <w:r w:rsidRPr="00701FE9">
        <w:rPr>
          <w:rFonts w:ascii="Arial" w:hAnsi="Arial" w:cs="Arial"/>
          <w:spacing w:val="-2"/>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lo</w:t>
      </w:r>
      <w:r w:rsidRPr="00701FE9">
        <w:rPr>
          <w:rFonts w:ascii="Arial" w:hAnsi="Arial" w:cs="Arial"/>
          <w:spacing w:val="-1"/>
          <w:sz w:val="20"/>
        </w:rPr>
        <w:t xml:space="preserve"> </w:t>
      </w:r>
      <w:r w:rsidRPr="00701FE9">
        <w:rPr>
          <w:rFonts w:ascii="Arial" w:hAnsi="Arial" w:cs="Arial"/>
          <w:sz w:val="20"/>
        </w:rPr>
        <w:t>requiera.</w:t>
      </w:r>
    </w:p>
    <w:p w14:paraId="0BF8B943" w14:textId="77777777" w:rsidR="00524414" w:rsidRPr="00701FE9" w:rsidRDefault="00F65C7B">
      <w:pPr>
        <w:pStyle w:val="Prrafodelista"/>
        <w:numPr>
          <w:ilvl w:val="1"/>
          <w:numId w:val="33"/>
        </w:numPr>
        <w:tabs>
          <w:tab w:val="left" w:pos="1116"/>
        </w:tabs>
        <w:ind w:left="1115" w:right="645" w:hanging="286"/>
        <w:rPr>
          <w:rFonts w:ascii="Arial" w:hAnsi="Arial" w:cs="Arial"/>
          <w:sz w:val="20"/>
        </w:rPr>
      </w:pPr>
      <w:r w:rsidRPr="00701FE9">
        <w:rPr>
          <w:rFonts w:ascii="Arial" w:hAnsi="Arial" w:cs="Arial"/>
          <w:sz w:val="20"/>
        </w:rPr>
        <w:t>Los servidores públicos no están entrenados en lengua de señas colombiana y otras</w:t>
      </w:r>
      <w:r w:rsidRPr="00701FE9">
        <w:rPr>
          <w:rFonts w:ascii="Arial" w:hAnsi="Arial" w:cs="Arial"/>
          <w:spacing w:val="1"/>
          <w:sz w:val="20"/>
        </w:rPr>
        <w:t xml:space="preserve"> </w:t>
      </w:r>
      <w:r w:rsidRPr="00701FE9">
        <w:rPr>
          <w:rFonts w:ascii="Arial" w:hAnsi="Arial" w:cs="Arial"/>
          <w:sz w:val="20"/>
        </w:rPr>
        <w:t>formas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comunicación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 PcD.</w:t>
      </w:r>
    </w:p>
    <w:p w14:paraId="5FE7E7A6" w14:textId="77777777" w:rsidR="00524414" w:rsidRPr="00701FE9" w:rsidRDefault="00F65C7B">
      <w:pPr>
        <w:pStyle w:val="Prrafodelista"/>
        <w:numPr>
          <w:ilvl w:val="1"/>
          <w:numId w:val="33"/>
        </w:numPr>
        <w:tabs>
          <w:tab w:val="left" w:pos="1116"/>
        </w:tabs>
        <w:ind w:left="1115" w:right="646" w:hanging="286"/>
        <w:rPr>
          <w:rFonts w:ascii="Arial" w:hAnsi="Arial" w:cs="Arial"/>
          <w:sz w:val="20"/>
        </w:rPr>
      </w:pPr>
      <w:r w:rsidRPr="00701FE9">
        <w:rPr>
          <w:rFonts w:ascii="Arial" w:hAnsi="Arial" w:cs="Arial"/>
          <w:sz w:val="20"/>
        </w:rPr>
        <w:t>En el espacio público existen elementos (como contenedores y bolardos) que pueden</w:t>
      </w:r>
      <w:r w:rsidRPr="00701FE9">
        <w:rPr>
          <w:rFonts w:ascii="Arial" w:hAnsi="Arial" w:cs="Arial"/>
          <w:spacing w:val="1"/>
          <w:sz w:val="20"/>
        </w:rPr>
        <w:t xml:space="preserve"> </w:t>
      </w:r>
      <w:r w:rsidRPr="00701FE9">
        <w:rPr>
          <w:rFonts w:ascii="Arial" w:hAnsi="Arial" w:cs="Arial"/>
          <w:sz w:val="20"/>
        </w:rPr>
        <w:t>convertirse en obstáculos para el tránsito de la ciudadanía en general, dificultando el</w:t>
      </w:r>
      <w:r w:rsidRPr="00701FE9">
        <w:rPr>
          <w:rFonts w:ascii="Arial" w:hAnsi="Arial" w:cs="Arial"/>
          <w:spacing w:val="1"/>
          <w:sz w:val="20"/>
        </w:rPr>
        <w:t xml:space="preserve"> </w:t>
      </w:r>
      <w:r w:rsidRPr="00701FE9">
        <w:rPr>
          <w:rFonts w:ascii="Arial" w:hAnsi="Arial" w:cs="Arial"/>
          <w:sz w:val="20"/>
        </w:rPr>
        <w:t>acceso</w:t>
      </w:r>
      <w:r w:rsidRPr="00701FE9">
        <w:rPr>
          <w:rFonts w:ascii="Arial" w:hAnsi="Arial" w:cs="Arial"/>
          <w:spacing w:val="-2"/>
          <w:sz w:val="20"/>
        </w:rPr>
        <w:t xml:space="preserve"> </w:t>
      </w:r>
      <w:r w:rsidRPr="00701FE9">
        <w:rPr>
          <w:rFonts w:ascii="Arial" w:hAnsi="Arial" w:cs="Arial"/>
          <w:sz w:val="20"/>
        </w:rPr>
        <w:t>y el</w:t>
      </w:r>
      <w:r w:rsidRPr="00701FE9">
        <w:rPr>
          <w:rFonts w:ascii="Arial" w:hAnsi="Arial" w:cs="Arial"/>
          <w:spacing w:val="-2"/>
          <w:sz w:val="20"/>
        </w:rPr>
        <w:t xml:space="preserve"> </w:t>
      </w:r>
      <w:r w:rsidRPr="00701FE9">
        <w:rPr>
          <w:rFonts w:ascii="Arial" w:hAnsi="Arial" w:cs="Arial"/>
          <w:sz w:val="20"/>
        </w:rPr>
        <w:t>movimiento</w:t>
      </w:r>
      <w:r w:rsidRPr="00701FE9">
        <w:rPr>
          <w:rFonts w:ascii="Arial" w:hAnsi="Arial" w:cs="Arial"/>
          <w:spacing w:val="1"/>
          <w:sz w:val="20"/>
        </w:rPr>
        <w:t xml:space="preserve"> </w:t>
      </w:r>
      <w:r w:rsidRPr="00701FE9">
        <w:rPr>
          <w:rFonts w:ascii="Arial" w:hAnsi="Arial" w:cs="Arial"/>
          <w:sz w:val="20"/>
        </w:rPr>
        <w:t>hacia</w:t>
      </w:r>
      <w:r w:rsidRPr="00701FE9">
        <w:rPr>
          <w:rFonts w:ascii="Arial" w:hAnsi="Arial" w:cs="Arial"/>
          <w:spacing w:val="-1"/>
          <w:sz w:val="20"/>
        </w:rPr>
        <w:t xml:space="preserve"> </w:t>
      </w:r>
      <w:r w:rsidRPr="00701FE9">
        <w:rPr>
          <w:rFonts w:ascii="Arial" w:hAnsi="Arial" w:cs="Arial"/>
          <w:sz w:val="20"/>
        </w:rPr>
        <w:t>diversos</w:t>
      </w:r>
      <w:r w:rsidRPr="00701FE9">
        <w:rPr>
          <w:rFonts w:ascii="Arial" w:hAnsi="Arial" w:cs="Arial"/>
          <w:spacing w:val="-1"/>
          <w:sz w:val="20"/>
        </w:rPr>
        <w:t xml:space="preserve"> </w:t>
      </w:r>
      <w:r w:rsidRPr="00701FE9">
        <w:rPr>
          <w:rFonts w:ascii="Arial" w:hAnsi="Arial" w:cs="Arial"/>
          <w:sz w:val="20"/>
        </w:rPr>
        <w:t>espacios.</w:t>
      </w:r>
    </w:p>
    <w:p w14:paraId="5EAEC0DE" w14:textId="77777777" w:rsidR="00524414" w:rsidRPr="00701FE9" w:rsidRDefault="00F65C7B">
      <w:pPr>
        <w:pStyle w:val="Prrafodelista"/>
        <w:numPr>
          <w:ilvl w:val="1"/>
          <w:numId w:val="33"/>
        </w:numPr>
        <w:tabs>
          <w:tab w:val="left" w:pos="1116"/>
        </w:tabs>
        <w:ind w:left="1115" w:right="646" w:hanging="286"/>
        <w:rPr>
          <w:rFonts w:ascii="Arial" w:hAnsi="Arial" w:cs="Arial"/>
          <w:sz w:val="20"/>
        </w:rPr>
      </w:pPr>
      <w:r w:rsidRPr="00701FE9">
        <w:rPr>
          <w:rFonts w:ascii="Arial" w:hAnsi="Arial" w:cs="Arial"/>
          <w:sz w:val="20"/>
        </w:rPr>
        <w:t>Existen obstáculos programáticos, de transporte, sociales, y políticos. Estos, impiden la</w:t>
      </w:r>
      <w:r w:rsidRPr="00701FE9">
        <w:rPr>
          <w:rFonts w:ascii="Arial" w:hAnsi="Arial" w:cs="Arial"/>
          <w:spacing w:val="1"/>
          <w:sz w:val="20"/>
        </w:rPr>
        <w:t xml:space="preserve"> </w:t>
      </w:r>
      <w:r w:rsidRPr="00701FE9">
        <w:rPr>
          <w:rFonts w:ascii="Arial" w:hAnsi="Arial" w:cs="Arial"/>
          <w:sz w:val="20"/>
        </w:rPr>
        <w:t>plena participación de las PcD en las dinámicas cotidianas de la vida y por ello, es</w:t>
      </w:r>
      <w:r w:rsidRPr="00701FE9">
        <w:rPr>
          <w:rFonts w:ascii="Arial" w:hAnsi="Arial" w:cs="Arial"/>
          <w:spacing w:val="1"/>
          <w:sz w:val="20"/>
        </w:rPr>
        <w:t xml:space="preserve"> </w:t>
      </w:r>
      <w:r w:rsidRPr="00701FE9">
        <w:rPr>
          <w:rFonts w:ascii="Arial" w:hAnsi="Arial" w:cs="Arial"/>
          <w:sz w:val="20"/>
        </w:rPr>
        <w:t>necesario que la PPDB busque la eliminación, o la continua disminución de las barreras</w:t>
      </w:r>
      <w:r w:rsidRPr="00701FE9">
        <w:rPr>
          <w:rFonts w:ascii="Arial" w:hAnsi="Arial" w:cs="Arial"/>
          <w:spacing w:val="-53"/>
          <w:sz w:val="20"/>
        </w:rPr>
        <w:t xml:space="preserve"> </w:t>
      </w:r>
      <w:r w:rsidRPr="00701FE9">
        <w:rPr>
          <w:rFonts w:ascii="Arial" w:hAnsi="Arial" w:cs="Arial"/>
          <w:sz w:val="20"/>
        </w:rPr>
        <w:t>físicas,</w:t>
      </w:r>
      <w:r w:rsidRPr="00701FE9">
        <w:rPr>
          <w:rFonts w:ascii="Arial" w:hAnsi="Arial" w:cs="Arial"/>
          <w:spacing w:val="1"/>
          <w:sz w:val="20"/>
        </w:rPr>
        <w:t xml:space="preserve"> </w:t>
      </w:r>
      <w:r w:rsidRPr="00701FE9">
        <w:rPr>
          <w:rFonts w:ascii="Arial" w:hAnsi="Arial" w:cs="Arial"/>
          <w:sz w:val="20"/>
        </w:rPr>
        <w:t>actitudinales,</w:t>
      </w:r>
      <w:r w:rsidRPr="00701FE9">
        <w:rPr>
          <w:rFonts w:ascii="Arial" w:hAnsi="Arial" w:cs="Arial"/>
          <w:spacing w:val="1"/>
          <w:sz w:val="20"/>
        </w:rPr>
        <w:t xml:space="preserve"> </w:t>
      </w:r>
      <w:r w:rsidRPr="00701FE9">
        <w:rPr>
          <w:rFonts w:ascii="Arial" w:hAnsi="Arial" w:cs="Arial"/>
          <w:sz w:val="20"/>
        </w:rPr>
        <w:t>comunicacionales</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ideológicas,</w:t>
      </w:r>
      <w:r w:rsidRPr="00701FE9">
        <w:rPr>
          <w:rFonts w:ascii="Arial" w:hAnsi="Arial" w:cs="Arial"/>
          <w:spacing w:val="1"/>
          <w:sz w:val="20"/>
        </w:rPr>
        <w:t xml:space="preserve"> </w:t>
      </w:r>
      <w:r w:rsidRPr="00701FE9">
        <w:rPr>
          <w:rFonts w:ascii="Arial" w:hAnsi="Arial" w:cs="Arial"/>
          <w:sz w:val="20"/>
        </w:rPr>
        <w:t>entre</w:t>
      </w:r>
      <w:r w:rsidRPr="00701FE9">
        <w:rPr>
          <w:rFonts w:ascii="Arial" w:hAnsi="Arial" w:cs="Arial"/>
          <w:spacing w:val="1"/>
          <w:sz w:val="20"/>
        </w:rPr>
        <w:t xml:space="preserve"> </w:t>
      </w:r>
      <w:r w:rsidRPr="00701FE9">
        <w:rPr>
          <w:rFonts w:ascii="Arial" w:hAnsi="Arial" w:cs="Arial"/>
          <w:sz w:val="20"/>
        </w:rPr>
        <w:t>otras,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limitan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integración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población</w:t>
      </w:r>
      <w:r w:rsidRPr="00701FE9">
        <w:rPr>
          <w:rFonts w:ascii="Arial" w:hAnsi="Arial" w:cs="Arial"/>
          <w:spacing w:val="1"/>
          <w:sz w:val="20"/>
        </w:rPr>
        <w:t xml:space="preserve"> </w:t>
      </w:r>
      <w:r w:rsidRPr="00701FE9">
        <w:rPr>
          <w:rFonts w:ascii="Arial" w:hAnsi="Arial" w:cs="Arial"/>
          <w:sz w:val="20"/>
        </w:rPr>
        <w:t>dentro 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sociedad.</w:t>
      </w:r>
    </w:p>
    <w:p w14:paraId="7129DE43" w14:textId="77777777" w:rsidR="00524414" w:rsidRPr="00701FE9" w:rsidRDefault="00524414">
      <w:pPr>
        <w:pStyle w:val="Textoindependiente"/>
        <w:spacing w:before="10"/>
        <w:rPr>
          <w:rFonts w:ascii="Arial" w:hAnsi="Arial" w:cs="Arial"/>
          <w:sz w:val="19"/>
        </w:rPr>
      </w:pPr>
    </w:p>
    <w:p w14:paraId="6E409378" w14:textId="77777777" w:rsidR="00524414" w:rsidRPr="009C7101" w:rsidRDefault="00F65C7B">
      <w:pPr>
        <w:pStyle w:val="Prrafodelista"/>
        <w:numPr>
          <w:ilvl w:val="0"/>
          <w:numId w:val="33"/>
        </w:numPr>
        <w:tabs>
          <w:tab w:val="left" w:pos="842"/>
        </w:tabs>
        <w:ind w:left="841" w:right="642"/>
        <w:rPr>
          <w:rFonts w:ascii="Arial" w:hAnsi="Arial" w:cs="Arial"/>
          <w:sz w:val="20"/>
          <w:u w:val="single"/>
        </w:rPr>
      </w:pPr>
      <w:r w:rsidRPr="009C7101">
        <w:rPr>
          <w:rFonts w:ascii="Arial" w:hAnsi="Arial" w:cs="Arial"/>
          <w:sz w:val="20"/>
          <w:u w:val="single"/>
        </w:rPr>
        <w:t>Pese</w:t>
      </w:r>
      <w:r w:rsidRPr="009C7101">
        <w:rPr>
          <w:rFonts w:ascii="Arial" w:hAnsi="Arial" w:cs="Arial"/>
          <w:spacing w:val="-3"/>
          <w:sz w:val="20"/>
          <w:u w:val="single"/>
        </w:rPr>
        <w:t xml:space="preserve"> </w:t>
      </w:r>
      <w:r w:rsidRPr="009C7101">
        <w:rPr>
          <w:rFonts w:ascii="Arial" w:hAnsi="Arial" w:cs="Arial"/>
          <w:sz w:val="20"/>
          <w:u w:val="single"/>
        </w:rPr>
        <w:t>a</w:t>
      </w:r>
      <w:r w:rsidRPr="009C7101">
        <w:rPr>
          <w:rFonts w:ascii="Arial" w:hAnsi="Arial" w:cs="Arial"/>
          <w:spacing w:val="-5"/>
          <w:sz w:val="20"/>
          <w:u w:val="single"/>
        </w:rPr>
        <w:t xml:space="preserve"> </w:t>
      </w:r>
      <w:r w:rsidRPr="009C7101">
        <w:rPr>
          <w:rFonts w:ascii="Arial" w:hAnsi="Arial" w:cs="Arial"/>
          <w:sz w:val="20"/>
          <w:u w:val="single"/>
        </w:rPr>
        <w:t>la</w:t>
      </w:r>
      <w:r w:rsidRPr="009C7101">
        <w:rPr>
          <w:rFonts w:ascii="Arial" w:hAnsi="Arial" w:cs="Arial"/>
          <w:spacing w:val="-5"/>
          <w:sz w:val="20"/>
          <w:u w:val="single"/>
        </w:rPr>
        <w:t xml:space="preserve"> </w:t>
      </w:r>
      <w:r w:rsidRPr="009C7101">
        <w:rPr>
          <w:rFonts w:ascii="Arial" w:hAnsi="Arial" w:cs="Arial"/>
          <w:sz w:val="20"/>
          <w:u w:val="single"/>
        </w:rPr>
        <w:t>existencia</w:t>
      </w:r>
      <w:r w:rsidRPr="009C7101">
        <w:rPr>
          <w:rFonts w:ascii="Arial" w:hAnsi="Arial" w:cs="Arial"/>
          <w:spacing w:val="-5"/>
          <w:sz w:val="20"/>
          <w:u w:val="single"/>
        </w:rPr>
        <w:t xml:space="preserve"> </w:t>
      </w:r>
      <w:r w:rsidRPr="009C7101">
        <w:rPr>
          <w:rFonts w:ascii="Arial" w:hAnsi="Arial" w:cs="Arial"/>
          <w:sz w:val="20"/>
          <w:u w:val="single"/>
        </w:rPr>
        <w:t>de</w:t>
      </w:r>
      <w:r w:rsidRPr="009C7101">
        <w:rPr>
          <w:rFonts w:ascii="Arial" w:hAnsi="Arial" w:cs="Arial"/>
          <w:spacing w:val="-5"/>
          <w:sz w:val="20"/>
          <w:u w:val="single"/>
        </w:rPr>
        <w:t xml:space="preserve"> </w:t>
      </w:r>
      <w:r w:rsidRPr="009C7101">
        <w:rPr>
          <w:rFonts w:ascii="Arial" w:hAnsi="Arial" w:cs="Arial"/>
          <w:sz w:val="20"/>
          <w:u w:val="single"/>
        </w:rPr>
        <w:t>programas</w:t>
      </w:r>
      <w:r w:rsidRPr="009C7101">
        <w:rPr>
          <w:rFonts w:ascii="Arial" w:hAnsi="Arial" w:cs="Arial"/>
          <w:spacing w:val="-1"/>
          <w:sz w:val="20"/>
          <w:u w:val="single"/>
        </w:rPr>
        <w:t xml:space="preserve"> </w:t>
      </w:r>
      <w:r w:rsidRPr="009C7101">
        <w:rPr>
          <w:rFonts w:ascii="Arial" w:hAnsi="Arial" w:cs="Arial"/>
          <w:sz w:val="20"/>
          <w:u w:val="single"/>
        </w:rPr>
        <w:t>de</w:t>
      </w:r>
      <w:r w:rsidRPr="009C7101">
        <w:rPr>
          <w:rFonts w:ascii="Arial" w:hAnsi="Arial" w:cs="Arial"/>
          <w:spacing w:val="-2"/>
          <w:sz w:val="20"/>
          <w:u w:val="single"/>
        </w:rPr>
        <w:t xml:space="preserve"> </w:t>
      </w:r>
      <w:r w:rsidRPr="009C7101">
        <w:rPr>
          <w:rFonts w:ascii="Arial" w:hAnsi="Arial" w:cs="Arial"/>
          <w:sz w:val="20"/>
          <w:u w:val="single"/>
        </w:rPr>
        <w:t>asistencia</w:t>
      </w:r>
      <w:r w:rsidRPr="009C7101">
        <w:rPr>
          <w:rFonts w:ascii="Arial" w:hAnsi="Arial" w:cs="Arial"/>
          <w:spacing w:val="-6"/>
          <w:sz w:val="20"/>
          <w:u w:val="single"/>
        </w:rPr>
        <w:t xml:space="preserve"> </w:t>
      </w:r>
      <w:r w:rsidRPr="009C7101">
        <w:rPr>
          <w:rFonts w:ascii="Arial" w:hAnsi="Arial" w:cs="Arial"/>
          <w:sz w:val="20"/>
          <w:u w:val="single"/>
        </w:rPr>
        <w:t>social</w:t>
      </w:r>
      <w:r w:rsidRPr="009C7101">
        <w:rPr>
          <w:rFonts w:ascii="Arial" w:hAnsi="Arial" w:cs="Arial"/>
          <w:spacing w:val="-3"/>
          <w:sz w:val="20"/>
          <w:u w:val="single"/>
        </w:rPr>
        <w:t xml:space="preserve"> </w:t>
      </w:r>
      <w:r w:rsidRPr="009C7101">
        <w:rPr>
          <w:rFonts w:ascii="Arial" w:hAnsi="Arial" w:cs="Arial"/>
          <w:sz w:val="20"/>
          <w:u w:val="single"/>
        </w:rPr>
        <w:t>en</w:t>
      </w:r>
      <w:r w:rsidRPr="009C7101">
        <w:rPr>
          <w:rFonts w:ascii="Arial" w:hAnsi="Arial" w:cs="Arial"/>
          <w:spacing w:val="-2"/>
          <w:sz w:val="20"/>
          <w:u w:val="single"/>
        </w:rPr>
        <w:t xml:space="preserve"> </w:t>
      </w:r>
      <w:r w:rsidRPr="009C7101">
        <w:rPr>
          <w:rFonts w:ascii="Arial" w:hAnsi="Arial" w:cs="Arial"/>
          <w:sz w:val="20"/>
          <w:u w:val="single"/>
        </w:rPr>
        <w:t>el</w:t>
      </w:r>
      <w:r w:rsidRPr="009C7101">
        <w:rPr>
          <w:rFonts w:ascii="Arial" w:hAnsi="Arial" w:cs="Arial"/>
          <w:spacing w:val="-3"/>
          <w:sz w:val="20"/>
          <w:u w:val="single"/>
        </w:rPr>
        <w:t xml:space="preserve"> </w:t>
      </w:r>
      <w:r w:rsidRPr="009C7101">
        <w:rPr>
          <w:rFonts w:ascii="Arial" w:hAnsi="Arial" w:cs="Arial"/>
          <w:sz w:val="20"/>
          <w:u w:val="single"/>
        </w:rPr>
        <w:t>Distrito</w:t>
      </w:r>
      <w:r w:rsidRPr="009C7101">
        <w:rPr>
          <w:rFonts w:ascii="Arial" w:hAnsi="Arial" w:cs="Arial"/>
          <w:spacing w:val="-5"/>
          <w:sz w:val="20"/>
          <w:u w:val="single"/>
        </w:rPr>
        <w:t xml:space="preserve"> </w:t>
      </w:r>
      <w:r w:rsidRPr="009C7101">
        <w:rPr>
          <w:rFonts w:ascii="Arial" w:hAnsi="Arial" w:cs="Arial"/>
          <w:sz w:val="20"/>
          <w:u w:val="single"/>
        </w:rPr>
        <w:t>Capital,</w:t>
      </w:r>
      <w:r w:rsidRPr="009C7101">
        <w:rPr>
          <w:rFonts w:ascii="Arial" w:hAnsi="Arial" w:cs="Arial"/>
          <w:spacing w:val="-4"/>
          <w:sz w:val="20"/>
          <w:u w:val="single"/>
        </w:rPr>
        <w:t xml:space="preserve"> </w:t>
      </w:r>
      <w:r w:rsidRPr="009C7101">
        <w:rPr>
          <w:rFonts w:ascii="Arial" w:hAnsi="Arial" w:cs="Arial"/>
          <w:sz w:val="20"/>
          <w:u w:val="single"/>
        </w:rPr>
        <w:t>hay</w:t>
      </w:r>
      <w:r w:rsidRPr="009C7101">
        <w:rPr>
          <w:rFonts w:ascii="Arial" w:hAnsi="Arial" w:cs="Arial"/>
          <w:spacing w:val="-4"/>
          <w:sz w:val="20"/>
          <w:u w:val="single"/>
        </w:rPr>
        <w:t xml:space="preserve"> </w:t>
      </w:r>
      <w:r w:rsidRPr="009C7101">
        <w:rPr>
          <w:rFonts w:ascii="Arial" w:hAnsi="Arial" w:cs="Arial"/>
          <w:sz w:val="20"/>
          <w:u w:val="single"/>
        </w:rPr>
        <w:t>limitadas</w:t>
      </w:r>
      <w:r w:rsidRPr="009C7101">
        <w:rPr>
          <w:rFonts w:ascii="Arial" w:hAnsi="Arial" w:cs="Arial"/>
          <w:spacing w:val="-4"/>
          <w:sz w:val="20"/>
          <w:u w:val="single"/>
        </w:rPr>
        <w:t xml:space="preserve"> </w:t>
      </w:r>
      <w:r w:rsidRPr="009C7101">
        <w:rPr>
          <w:rFonts w:ascii="Arial" w:hAnsi="Arial" w:cs="Arial"/>
          <w:sz w:val="20"/>
          <w:u w:val="single"/>
        </w:rPr>
        <w:t>e</w:t>
      </w:r>
      <w:r w:rsidRPr="009C7101">
        <w:rPr>
          <w:rFonts w:ascii="Arial" w:hAnsi="Arial" w:cs="Arial"/>
          <w:spacing w:val="-53"/>
          <w:sz w:val="20"/>
          <w:u w:val="single"/>
        </w:rPr>
        <w:t xml:space="preserve"> </w:t>
      </w:r>
      <w:r w:rsidRPr="009C7101">
        <w:rPr>
          <w:rFonts w:ascii="Arial" w:hAnsi="Arial" w:cs="Arial"/>
          <w:sz w:val="20"/>
          <w:u w:val="single"/>
        </w:rPr>
        <w:t>insuficientes</w:t>
      </w:r>
      <w:r w:rsidRPr="009C7101">
        <w:rPr>
          <w:rFonts w:ascii="Arial" w:hAnsi="Arial" w:cs="Arial"/>
          <w:spacing w:val="1"/>
          <w:sz w:val="20"/>
          <w:u w:val="single"/>
        </w:rPr>
        <w:t xml:space="preserve"> </w:t>
      </w:r>
      <w:r w:rsidRPr="009C7101">
        <w:rPr>
          <w:rFonts w:ascii="Arial" w:hAnsi="Arial" w:cs="Arial"/>
          <w:sz w:val="20"/>
          <w:u w:val="single"/>
        </w:rPr>
        <w:t>oportunidades</w:t>
      </w:r>
      <w:r w:rsidRPr="009C7101">
        <w:rPr>
          <w:rFonts w:ascii="Arial" w:hAnsi="Arial" w:cs="Arial"/>
          <w:spacing w:val="1"/>
          <w:sz w:val="20"/>
          <w:u w:val="single"/>
        </w:rPr>
        <w:t xml:space="preserve"> </w:t>
      </w:r>
      <w:r w:rsidRPr="009C7101">
        <w:rPr>
          <w:rFonts w:ascii="Arial" w:hAnsi="Arial" w:cs="Arial"/>
          <w:sz w:val="20"/>
          <w:u w:val="single"/>
        </w:rPr>
        <w:t>para</w:t>
      </w:r>
      <w:r w:rsidRPr="009C7101">
        <w:rPr>
          <w:rFonts w:ascii="Arial" w:hAnsi="Arial" w:cs="Arial"/>
          <w:spacing w:val="1"/>
          <w:sz w:val="20"/>
          <w:u w:val="single"/>
        </w:rPr>
        <w:t xml:space="preserve"> </w:t>
      </w:r>
      <w:r w:rsidRPr="009C7101">
        <w:rPr>
          <w:rFonts w:ascii="Arial" w:hAnsi="Arial" w:cs="Arial"/>
          <w:sz w:val="20"/>
          <w:u w:val="single"/>
        </w:rPr>
        <w:t>la</w:t>
      </w:r>
      <w:r w:rsidRPr="009C7101">
        <w:rPr>
          <w:rFonts w:ascii="Arial" w:hAnsi="Arial" w:cs="Arial"/>
          <w:spacing w:val="1"/>
          <w:sz w:val="20"/>
          <w:u w:val="single"/>
        </w:rPr>
        <w:t xml:space="preserve"> </w:t>
      </w:r>
      <w:r w:rsidRPr="009C7101">
        <w:rPr>
          <w:rFonts w:ascii="Arial" w:hAnsi="Arial" w:cs="Arial"/>
          <w:sz w:val="20"/>
          <w:u w:val="single"/>
        </w:rPr>
        <w:t>asistencia</w:t>
      </w:r>
      <w:r w:rsidRPr="009C7101">
        <w:rPr>
          <w:rFonts w:ascii="Arial" w:hAnsi="Arial" w:cs="Arial"/>
          <w:spacing w:val="1"/>
          <w:sz w:val="20"/>
          <w:u w:val="single"/>
        </w:rPr>
        <w:t xml:space="preserve"> </w:t>
      </w:r>
      <w:r w:rsidRPr="009C7101">
        <w:rPr>
          <w:rFonts w:ascii="Arial" w:hAnsi="Arial" w:cs="Arial"/>
          <w:sz w:val="20"/>
          <w:u w:val="single"/>
        </w:rPr>
        <w:t>social</w:t>
      </w:r>
      <w:r w:rsidRPr="009C7101">
        <w:rPr>
          <w:rFonts w:ascii="Arial" w:hAnsi="Arial" w:cs="Arial"/>
          <w:spacing w:val="1"/>
          <w:sz w:val="20"/>
          <w:u w:val="single"/>
        </w:rPr>
        <w:t xml:space="preserve"> </w:t>
      </w:r>
      <w:r w:rsidRPr="009C7101">
        <w:rPr>
          <w:rFonts w:ascii="Arial" w:hAnsi="Arial" w:cs="Arial"/>
          <w:sz w:val="20"/>
          <w:u w:val="single"/>
        </w:rPr>
        <w:t>y</w:t>
      </w:r>
      <w:r w:rsidRPr="009C7101">
        <w:rPr>
          <w:rFonts w:ascii="Arial" w:hAnsi="Arial" w:cs="Arial"/>
          <w:spacing w:val="1"/>
          <w:sz w:val="20"/>
          <w:u w:val="single"/>
        </w:rPr>
        <w:t xml:space="preserve"> </w:t>
      </w:r>
      <w:r w:rsidRPr="009C7101">
        <w:rPr>
          <w:rFonts w:ascii="Arial" w:hAnsi="Arial" w:cs="Arial"/>
          <w:sz w:val="20"/>
          <w:u w:val="single"/>
        </w:rPr>
        <w:t>económica</w:t>
      </w:r>
      <w:r w:rsidRPr="009C7101">
        <w:rPr>
          <w:rFonts w:ascii="Arial" w:hAnsi="Arial" w:cs="Arial"/>
          <w:spacing w:val="1"/>
          <w:sz w:val="20"/>
          <w:u w:val="single"/>
        </w:rPr>
        <w:t xml:space="preserve"> </w:t>
      </w:r>
      <w:r w:rsidRPr="009C7101">
        <w:rPr>
          <w:rFonts w:ascii="Arial" w:hAnsi="Arial" w:cs="Arial"/>
          <w:sz w:val="20"/>
          <w:u w:val="single"/>
        </w:rPr>
        <w:t>de</w:t>
      </w:r>
      <w:r w:rsidRPr="009C7101">
        <w:rPr>
          <w:rFonts w:ascii="Arial" w:hAnsi="Arial" w:cs="Arial"/>
          <w:spacing w:val="1"/>
          <w:sz w:val="20"/>
          <w:u w:val="single"/>
        </w:rPr>
        <w:t xml:space="preserve"> </w:t>
      </w:r>
      <w:r w:rsidRPr="009C7101">
        <w:rPr>
          <w:rFonts w:ascii="Arial" w:hAnsi="Arial" w:cs="Arial"/>
          <w:sz w:val="20"/>
          <w:u w:val="single"/>
        </w:rPr>
        <w:t>personas</w:t>
      </w:r>
      <w:r w:rsidRPr="009C7101">
        <w:rPr>
          <w:rFonts w:ascii="Arial" w:hAnsi="Arial" w:cs="Arial"/>
          <w:spacing w:val="1"/>
          <w:sz w:val="20"/>
          <w:u w:val="single"/>
        </w:rPr>
        <w:t xml:space="preserve"> </w:t>
      </w:r>
      <w:r w:rsidRPr="009C7101">
        <w:rPr>
          <w:rFonts w:ascii="Arial" w:hAnsi="Arial" w:cs="Arial"/>
          <w:sz w:val="20"/>
          <w:u w:val="single"/>
        </w:rPr>
        <w:t>con</w:t>
      </w:r>
      <w:r w:rsidRPr="009C7101">
        <w:rPr>
          <w:rFonts w:ascii="Arial" w:hAnsi="Arial" w:cs="Arial"/>
          <w:spacing w:val="1"/>
          <w:sz w:val="20"/>
          <w:u w:val="single"/>
        </w:rPr>
        <w:t xml:space="preserve"> </w:t>
      </w:r>
      <w:r w:rsidRPr="009C7101">
        <w:rPr>
          <w:rFonts w:ascii="Arial" w:hAnsi="Arial" w:cs="Arial"/>
          <w:sz w:val="20"/>
          <w:u w:val="single"/>
        </w:rPr>
        <w:t>discapacidad</w:t>
      </w:r>
      <w:r w:rsidRPr="009C7101">
        <w:rPr>
          <w:rFonts w:ascii="Arial" w:hAnsi="Arial" w:cs="Arial"/>
          <w:spacing w:val="-1"/>
          <w:sz w:val="20"/>
          <w:u w:val="single"/>
        </w:rPr>
        <w:t xml:space="preserve"> </w:t>
      </w:r>
      <w:r w:rsidRPr="009C7101">
        <w:rPr>
          <w:rFonts w:ascii="Arial" w:hAnsi="Arial" w:cs="Arial"/>
          <w:sz w:val="20"/>
          <w:u w:val="single"/>
        </w:rPr>
        <w:t>y</w:t>
      </w:r>
      <w:r w:rsidRPr="009C7101">
        <w:rPr>
          <w:rFonts w:ascii="Arial" w:hAnsi="Arial" w:cs="Arial"/>
          <w:spacing w:val="-1"/>
          <w:sz w:val="20"/>
          <w:u w:val="single"/>
        </w:rPr>
        <w:t xml:space="preserve"> </w:t>
      </w:r>
      <w:r w:rsidRPr="009C7101">
        <w:rPr>
          <w:rFonts w:ascii="Arial" w:hAnsi="Arial" w:cs="Arial"/>
          <w:sz w:val="20"/>
          <w:u w:val="single"/>
        </w:rPr>
        <w:t>las</w:t>
      </w:r>
      <w:r w:rsidRPr="009C7101">
        <w:rPr>
          <w:rFonts w:ascii="Arial" w:hAnsi="Arial" w:cs="Arial"/>
          <w:spacing w:val="1"/>
          <w:sz w:val="20"/>
          <w:u w:val="single"/>
        </w:rPr>
        <w:t xml:space="preserve"> </w:t>
      </w:r>
      <w:r w:rsidRPr="009C7101">
        <w:rPr>
          <w:rFonts w:ascii="Arial" w:hAnsi="Arial" w:cs="Arial"/>
          <w:sz w:val="20"/>
          <w:u w:val="single"/>
        </w:rPr>
        <w:t>personas</w:t>
      </w:r>
      <w:r w:rsidRPr="009C7101">
        <w:rPr>
          <w:rFonts w:ascii="Arial" w:hAnsi="Arial" w:cs="Arial"/>
          <w:spacing w:val="-2"/>
          <w:sz w:val="20"/>
          <w:u w:val="single"/>
        </w:rPr>
        <w:t xml:space="preserve"> </w:t>
      </w:r>
      <w:r w:rsidRPr="009C7101">
        <w:rPr>
          <w:rFonts w:ascii="Arial" w:hAnsi="Arial" w:cs="Arial"/>
          <w:sz w:val="20"/>
          <w:u w:val="single"/>
        </w:rPr>
        <w:t>cuidadoras de personas</w:t>
      </w:r>
      <w:r w:rsidRPr="009C7101">
        <w:rPr>
          <w:rFonts w:ascii="Arial" w:hAnsi="Arial" w:cs="Arial"/>
          <w:spacing w:val="-1"/>
          <w:sz w:val="20"/>
          <w:u w:val="single"/>
        </w:rPr>
        <w:t xml:space="preserve"> </w:t>
      </w:r>
      <w:r w:rsidRPr="009C7101">
        <w:rPr>
          <w:rFonts w:ascii="Arial" w:hAnsi="Arial" w:cs="Arial"/>
          <w:sz w:val="20"/>
          <w:u w:val="single"/>
        </w:rPr>
        <w:t>con</w:t>
      </w:r>
      <w:r w:rsidRPr="009C7101">
        <w:rPr>
          <w:rFonts w:ascii="Arial" w:hAnsi="Arial" w:cs="Arial"/>
          <w:spacing w:val="-3"/>
          <w:sz w:val="20"/>
          <w:u w:val="single"/>
        </w:rPr>
        <w:t xml:space="preserve"> </w:t>
      </w:r>
      <w:r w:rsidRPr="009C7101">
        <w:rPr>
          <w:rFonts w:ascii="Arial" w:hAnsi="Arial" w:cs="Arial"/>
          <w:sz w:val="20"/>
          <w:u w:val="single"/>
        </w:rPr>
        <w:t>discapacidad a</w:t>
      </w:r>
      <w:r w:rsidRPr="009C7101">
        <w:rPr>
          <w:rFonts w:ascii="Arial" w:hAnsi="Arial" w:cs="Arial"/>
          <w:spacing w:val="-2"/>
          <w:sz w:val="20"/>
          <w:u w:val="single"/>
        </w:rPr>
        <w:t xml:space="preserve"> </w:t>
      </w:r>
      <w:r w:rsidRPr="009C7101">
        <w:rPr>
          <w:rFonts w:ascii="Arial" w:hAnsi="Arial" w:cs="Arial"/>
          <w:sz w:val="20"/>
          <w:u w:val="single"/>
        </w:rPr>
        <w:t>causa de:</w:t>
      </w:r>
    </w:p>
    <w:p w14:paraId="3E66486C" w14:textId="77777777" w:rsidR="00524414" w:rsidRPr="00701FE9" w:rsidRDefault="00524414">
      <w:pPr>
        <w:pStyle w:val="Textoindependiente"/>
        <w:rPr>
          <w:rFonts w:ascii="Arial" w:hAnsi="Arial" w:cs="Arial"/>
        </w:rPr>
      </w:pPr>
    </w:p>
    <w:p w14:paraId="74F52B60" w14:textId="6680D847" w:rsidR="00524414" w:rsidRPr="00701FE9" w:rsidRDefault="00F65C7B">
      <w:pPr>
        <w:pStyle w:val="Prrafodelista"/>
        <w:numPr>
          <w:ilvl w:val="1"/>
          <w:numId w:val="33"/>
        </w:numPr>
        <w:tabs>
          <w:tab w:val="left" w:pos="1116"/>
        </w:tabs>
        <w:ind w:left="1115" w:right="639" w:hanging="286"/>
        <w:rPr>
          <w:rFonts w:ascii="Arial" w:hAnsi="Arial" w:cs="Arial"/>
          <w:sz w:val="20"/>
        </w:rPr>
      </w:pP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ausencia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programas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transferencias</w:t>
      </w:r>
      <w:r w:rsidRPr="00701FE9">
        <w:rPr>
          <w:rFonts w:ascii="Arial" w:hAnsi="Arial" w:cs="Arial"/>
          <w:spacing w:val="1"/>
          <w:sz w:val="20"/>
        </w:rPr>
        <w:t xml:space="preserve"> </w:t>
      </w:r>
      <w:r w:rsidRPr="00701FE9">
        <w:rPr>
          <w:rFonts w:ascii="Arial" w:hAnsi="Arial" w:cs="Arial"/>
          <w:sz w:val="20"/>
        </w:rPr>
        <w:t>monetarias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 y las personas cuidadoras de personas con discapacidad que les permita</w:t>
      </w:r>
      <w:r w:rsidRPr="00701FE9">
        <w:rPr>
          <w:rFonts w:ascii="Arial" w:hAnsi="Arial" w:cs="Arial"/>
          <w:spacing w:val="1"/>
          <w:sz w:val="20"/>
        </w:rPr>
        <w:t xml:space="preserve"> </w:t>
      </w:r>
      <w:r w:rsidRPr="00701FE9">
        <w:rPr>
          <w:rFonts w:ascii="Arial" w:hAnsi="Arial" w:cs="Arial"/>
          <w:sz w:val="20"/>
        </w:rPr>
        <w:t>satisfacer las necesidades que se consideran primordiales. Esto es grave y más si se</w:t>
      </w:r>
      <w:r w:rsidRPr="00701FE9">
        <w:rPr>
          <w:rFonts w:ascii="Arial" w:hAnsi="Arial" w:cs="Arial"/>
          <w:spacing w:val="1"/>
          <w:sz w:val="20"/>
        </w:rPr>
        <w:t xml:space="preserve"> </w:t>
      </w:r>
      <w:r w:rsidRPr="00701FE9">
        <w:rPr>
          <w:rFonts w:ascii="Arial" w:hAnsi="Arial" w:cs="Arial"/>
          <w:sz w:val="20"/>
        </w:rPr>
        <w:t>tienen en cuenta las cifras reportadas por la Secretaría Distrital de Integración Social en</w:t>
      </w:r>
      <w:r w:rsidRPr="00701FE9">
        <w:rPr>
          <w:rFonts w:ascii="Arial" w:hAnsi="Arial" w:cs="Arial"/>
          <w:spacing w:val="-53"/>
          <w:sz w:val="20"/>
        </w:rPr>
        <w:t xml:space="preserve"> </w:t>
      </w:r>
      <w:r w:rsidRPr="00701FE9">
        <w:rPr>
          <w:rFonts w:ascii="Arial" w:hAnsi="Arial" w:cs="Arial"/>
          <w:sz w:val="20"/>
        </w:rPr>
        <w:t xml:space="preserve">el documento </w:t>
      </w:r>
      <w:r w:rsidRPr="00426B0C">
        <w:rPr>
          <w:rFonts w:ascii="Arial" w:hAnsi="Arial" w:cs="Arial"/>
          <w:i/>
          <w:iCs/>
          <w:sz w:val="20"/>
        </w:rPr>
        <w:t>“ Levantamiento de línea de base de percepción de barreras actitudinales</w:t>
      </w:r>
      <w:r w:rsidRPr="00426B0C">
        <w:rPr>
          <w:rFonts w:ascii="Arial" w:hAnsi="Arial" w:cs="Arial"/>
          <w:i/>
          <w:iCs/>
          <w:spacing w:val="1"/>
          <w:sz w:val="20"/>
        </w:rPr>
        <w:t xml:space="preserve"> </w:t>
      </w:r>
      <w:r w:rsidRPr="00426B0C">
        <w:rPr>
          <w:rFonts w:ascii="Arial" w:hAnsi="Arial" w:cs="Arial"/>
          <w:i/>
          <w:iCs/>
          <w:sz w:val="20"/>
        </w:rPr>
        <w:t>frente a la discapacidad, y la caracterización de los cuidadores y cuidadoras de la</w:t>
      </w:r>
      <w:r w:rsidRPr="00426B0C">
        <w:rPr>
          <w:rFonts w:ascii="Arial" w:hAnsi="Arial" w:cs="Arial"/>
          <w:i/>
          <w:iCs/>
          <w:spacing w:val="1"/>
          <w:sz w:val="20"/>
        </w:rPr>
        <w:t xml:space="preserve"> </w:t>
      </w:r>
      <w:r w:rsidRPr="00426B0C">
        <w:rPr>
          <w:rFonts w:ascii="Arial" w:hAnsi="Arial" w:cs="Arial"/>
          <w:i/>
          <w:iCs/>
          <w:sz w:val="20"/>
        </w:rPr>
        <w:t>población</w:t>
      </w:r>
      <w:r w:rsidRPr="00426B0C">
        <w:rPr>
          <w:rFonts w:ascii="Arial" w:hAnsi="Arial" w:cs="Arial"/>
          <w:i/>
          <w:iCs/>
          <w:spacing w:val="-4"/>
          <w:sz w:val="20"/>
        </w:rPr>
        <w:t xml:space="preserve"> </w:t>
      </w:r>
      <w:r w:rsidRPr="00426B0C">
        <w:rPr>
          <w:rFonts w:ascii="Arial" w:hAnsi="Arial" w:cs="Arial"/>
          <w:i/>
          <w:iCs/>
          <w:sz w:val="20"/>
        </w:rPr>
        <w:t>con</w:t>
      </w:r>
      <w:r w:rsidRPr="00426B0C">
        <w:rPr>
          <w:rFonts w:ascii="Arial" w:hAnsi="Arial" w:cs="Arial"/>
          <w:i/>
          <w:iCs/>
          <w:spacing w:val="-5"/>
          <w:sz w:val="20"/>
        </w:rPr>
        <w:t xml:space="preserve"> </w:t>
      </w:r>
      <w:r w:rsidRPr="00426B0C">
        <w:rPr>
          <w:rFonts w:ascii="Arial" w:hAnsi="Arial" w:cs="Arial"/>
          <w:i/>
          <w:iCs/>
          <w:sz w:val="20"/>
        </w:rPr>
        <w:t>discapacidad</w:t>
      </w:r>
      <w:r w:rsidRPr="00426B0C">
        <w:rPr>
          <w:rFonts w:ascii="Arial" w:hAnsi="Arial" w:cs="Arial"/>
          <w:i/>
          <w:iCs/>
          <w:spacing w:val="-2"/>
          <w:sz w:val="20"/>
        </w:rPr>
        <w:t xml:space="preserve"> </w:t>
      </w:r>
      <w:r w:rsidRPr="00426B0C">
        <w:rPr>
          <w:rFonts w:ascii="Arial" w:hAnsi="Arial" w:cs="Arial"/>
          <w:i/>
          <w:iCs/>
          <w:sz w:val="20"/>
        </w:rPr>
        <w:t>de</w:t>
      </w:r>
      <w:r w:rsidRPr="00426B0C">
        <w:rPr>
          <w:rFonts w:ascii="Arial" w:hAnsi="Arial" w:cs="Arial"/>
          <w:i/>
          <w:iCs/>
          <w:spacing w:val="-5"/>
          <w:sz w:val="20"/>
        </w:rPr>
        <w:t xml:space="preserve"> </w:t>
      </w:r>
      <w:r w:rsidRPr="00426B0C">
        <w:rPr>
          <w:rFonts w:ascii="Arial" w:hAnsi="Arial" w:cs="Arial"/>
          <w:i/>
          <w:iCs/>
          <w:sz w:val="20"/>
        </w:rPr>
        <w:t>la</w:t>
      </w:r>
      <w:r w:rsidRPr="00426B0C">
        <w:rPr>
          <w:rFonts w:ascii="Arial" w:hAnsi="Arial" w:cs="Arial"/>
          <w:i/>
          <w:iCs/>
          <w:spacing w:val="-4"/>
          <w:sz w:val="20"/>
        </w:rPr>
        <w:t xml:space="preserve"> </w:t>
      </w:r>
      <w:r w:rsidRPr="00426B0C">
        <w:rPr>
          <w:rFonts w:ascii="Arial" w:hAnsi="Arial" w:cs="Arial"/>
          <w:i/>
          <w:iCs/>
          <w:sz w:val="20"/>
        </w:rPr>
        <w:t>ciudad</w:t>
      </w:r>
      <w:r w:rsidRPr="00426B0C">
        <w:rPr>
          <w:rFonts w:ascii="Arial" w:hAnsi="Arial" w:cs="Arial"/>
          <w:i/>
          <w:iCs/>
          <w:spacing w:val="-5"/>
          <w:sz w:val="20"/>
        </w:rPr>
        <w:t xml:space="preserve"> </w:t>
      </w:r>
      <w:r w:rsidRPr="00426B0C">
        <w:rPr>
          <w:rFonts w:ascii="Arial" w:hAnsi="Arial" w:cs="Arial"/>
          <w:i/>
          <w:iCs/>
          <w:sz w:val="20"/>
        </w:rPr>
        <w:t>de</w:t>
      </w:r>
      <w:r w:rsidRPr="00426B0C">
        <w:rPr>
          <w:rFonts w:ascii="Arial" w:hAnsi="Arial" w:cs="Arial"/>
          <w:i/>
          <w:iCs/>
          <w:spacing w:val="-3"/>
          <w:sz w:val="20"/>
        </w:rPr>
        <w:t xml:space="preserve"> </w:t>
      </w:r>
      <w:r w:rsidRPr="00426B0C">
        <w:rPr>
          <w:rFonts w:ascii="Arial" w:hAnsi="Arial" w:cs="Arial"/>
          <w:i/>
          <w:iCs/>
          <w:sz w:val="20"/>
        </w:rPr>
        <w:t>Bogotá”,</w:t>
      </w:r>
      <w:r w:rsidRPr="00701FE9">
        <w:rPr>
          <w:rFonts w:ascii="Arial" w:hAnsi="Arial" w:cs="Arial"/>
          <w:spacing w:val="-4"/>
          <w:sz w:val="20"/>
        </w:rPr>
        <w:t xml:space="preserve"> </w:t>
      </w:r>
      <w:r w:rsidRPr="00701FE9">
        <w:rPr>
          <w:rFonts w:ascii="Arial" w:hAnsi="Arial" w:cs="Arial"/>
          <w:sz w:val="20"/>
        </w:rPr>
        <w:t>del</w:t>
      </w:r>
      <w:r w:rsidRPr="00701FE9">
        <w:rPr>
          <w:rFonts w:ascii="Arial" w:hAnsi="Arial" w:cs="Arial"/>
          <w:spacing w:val="-5"/>
          <w:sz w:val="20"/>
        </w:rPr>
        <w:t xml:space="preserve"> </w:t>
      </w:r>
      <w:r w:rsidRPr="00701FE9">
        <w:rPr>
          <w:rFonts w:ascii="Arial" w:hAnsi="Arial" w:cs="Arial"/>
          <w:sz w:val="20"/>
        </w:rPr>
        <w:t>año</w:t>
      </w:r>
      <w:r w:rsidRPr="00701FE9">
        <w:rPr>
          <w:rFonts w:ascii="Arial" w:hAnsi="Arial" w:cs="Arial"/>
          <w:spacing w:val="-4"/>
          <w:sz w:val="20"/>
        </w:rPr>
        <w:t xml:space="preserve"> </w:t>
      </w:r>
      <w:r w:rsidRPr="00701FE9">
        <w:rPr>
          <w:rFonts w:ascii="Arial" w:hAnsi="Arial" w:cs="Arial"/>
          <w:sz w:val="20"/>
        </w:rPr>
        <w:t>2019,</w:t>
      </w:r>
      <w:r w:rsidRPr="00701FE9">
        <w:rPr>
          <w:rFonts w:ascii="Arial" w:hAnsi="Arial" w:cs="Arial"/>
          <w:spacing w:val="-3"/>
          <w:sz w:val="20"/>
        </w:rPr>
        <w:t xml:space="preserve"> </w:t>
      </w:r>
      <w:r w:rsidRPr="00701FE9">
        <w:rPr>
          <w:rFonts w:ascii="Arial" w:hAnsi="Arial" w:cs="Arial"/>
          <w:sz w:val="20"/>
        </w:rPr>
        <w:t>donde</w:t>
      </w:r>
      <w:r w:rsidRPr="00701FE9">
        <w:rPr>
          <w:rFonts w:ascii="Arial" w:hAnsi="Arial" w:cs="Arial"/>
          <w:spacing w:val="-4"/>
          <w:sz w:val="20"/>
        </w:rPr>
        <w:t xml:space="preserve"> </w:t>
      </w:r>
      <w:r w:rsidRPr="00701FE9">
        <w:rPr>
          <w:rFonts w:ascii="Arial" w:hAnsi="Arial" w:cs="Arial"/>
          <w:sz w:val="20"/>
        </w:rPr>
        <w:t>se</w:t>
      </w:r>
      <w:r w:rsidRPr="00701FE9">
        <w:rPr>
          <w:rFonts w:ascii="Arial" w:hAnsi="Arial" w:cs="Arial"/>
          <w:spacing w:val="-4"/>
          <w:sz w:val="20"/>
        </w:rPr>
        <w:t xml:space="preserve"> </w:t>
      </w:r>
      <w:r w:rsidRPr="00701FE9">
        <w:rPr>
          <w:rFonts w:ascii="Arial" w:hAnsi="Arial" w:cs="Arial"/>
          <w:sz w:val="20"/>
        </w:rPr>
        <w:t>señala</w:t>
      </w:r>
      <w:r w:rsidRPr="00701FE9">
        <w:rPr>
          <w:rFonts w:ascii="Arial" w:hAnsi="Arial" w:cs="Arial"/>
          <w:spacing w:val="-4"/>
          <w:sz w:val="20"/>
        </w:rPr>
        <w:t xml:space="preserve"> </w:t>
      </w:r>
      <w:r w:rsidRPr="00701FE9">
        <w:rPr>
          <w:rFonts w:ascii="Arial" w:hAnsi="Arial" w:cs="Arial"/>
          <w:sz w:val="20"/>
        </w:rPr>
        <w:t>que</w:t>
      </w:r>
      <w:r w:rsidRPr="00701FE9">
        <w:rPr>
          <w:rFonts w:ascii="Arial" w:hAnsi="Arial" w:cs="Arial"/>
          <w:spacing w:val="-53"/>
          <w:sz w:val="20"/>
        </w:rPr>
        <w:t xml:space="preserve"> </w:t>
      </w:r>
      <w:r w:rsidRPr="00701FE9">
        <w:rPr>
          <w:rFonts w:ascii="Arial" w:hAnsi="Arial" w:cs="Arial"/>
          <w:sz w:val="20"/>
        </w:rPr>
        <w:t>solo</w:t>
      </w:r>
      <w:r w:rsidRPr="00701FE9">
        <w:rPr>
          <w:rFonts w:ascii="Arial" w:hAnsi="Arial" w:cs="Arial"/>
          <w:spacing w:val="1"/>
          <w:sz w:val="20"/>
        </w:rPr>
        <w:t xml:space="preserve"> </w:t>
      </w:r>
      <w:r w:rsidRPr="00701FE9">
        <w:rPr>
          <w:rFonts w:ascii="Arial" w:hAnsi="Arial" w:cs="Arial"/>
          <w:sz w:val="20"/>
        </w:rPr>
        <w:t>el 1,1% de los cuidadores(as) en Bogotá, son remunerados; Solo el 29% de los</w:t>
      </w:r>
      <w:r w:rsidRPr="00701FE9">
        <w:rPr>
          <w:rFonts w:ascii="Arial" w:hAnsi="Arial" w:cs="Arial"/>
          <w:spacing w:val="1"/>
          <w:sz w:val="20"/>
        </w:rPr>
        <w:t xml:space="preserve"> </w:t>
      </w:r>
      <w:r w:rsidRPr="00701FE9">
        <w:rPr>
          <w:rFonts w:ascii="Arial" w:hAnsi="Arial" w:cs="Arial"/>
          <w:sz w:val="20"/>
        </w:rPr>
        <w:t xml:space="preserve">cuidadores trabajan, el 43% de los cuidadores-as recibe menos de $500.000 al mes, </w:t>
      </w:r>
      <w:r w:rsidR="00333E57">
        <w:rPr>
          <w:rFonts w:ascii="Arial" w:hAnsi="Arial" w:cs="Arial"/>
          <w:sz w:val="20"/>
        </w:rPr>
        <w:t>e</w:t>
      </w:r>
      <w:r w:rsidRPr="00701FE9">
        <w:rPr>
          <w:rFonts w:ascii="Arial" w:hAnsi="Arial" w:cs="Arial"/>
          <w:sz w:val="20"/>
        </w:rPr>
        <w:t>l</w:t>
      </w:r>
      <w:r w:rsidRPr="00701FE9">
        <w:rPr>
          <w:rFonts w:ascii="Arial" w:hAnsi="Arial" w:cs="Arial"/>
          <w:spacing w:val="1"/>
          <w:sz w:val="20"/>
        </w:rPr>
        <w:t xml:space="preserve"> </w:t>
      </w:r>
      <w:r w:rsidRPr="00701FE9">
        <w:rPr>
          <w:rFonts w:ascii="Arial" w:hAnsi="Arial" w:cs="Arial"/>
          <w:sz w:val="20"/>
        </w:rPr>
        <w:t>42%</w:t>
      </w:r>
      <w:r w:rsidR="009C7101">
        <w:rPr>
          <w:rFonts w:ascii="Arial" w:hAnsi="Arial" w:cs="Arial"/>
          <w:sz w:val="20"/>
        </w:rPr>
        <w:t xml:space="preserve"> </w:t>
      </w:r>
      <w:r w:rsidRPr="00701FE9">
        <w:rPr>
          <w:rFonts w:ascii="Arial" w:hAnsi="Arial" w:cs="Arial"/>
          <w:sz w:val="20"/>
        </w:rPr>
        <w:t>de</w:t>
      </w:r>
      <w:r w:rsidRPr="00701FE9">
        <w:rPr>
          <w:rFonts w:ascii="Arial" w:hAnsi="Arial" w:cs="Arial"/>
          <w:spacing w:val="42"/>
          <w:sz w:val="20"/>
        </w:rPr>
        <w:t xml:space="preserve"> </w:t>
      </w:r>
      <w:r w:rsidRPr="00701FE9">
        <w:rPr>
          <w:rFonts w:ascii="Arial" w:hAnsi="Arial" w:cs="Arial"/>
          <w:sz w:val="20"/>
        </w:rPr>
        <w:t>los</w:t>
      </w:r>
      <w:r w:rsidRPr="00701FE9">
        <w:rPr>
          <w:rFonts w:ascii="Arial" w:hAnsi="Arial" w:cs="Arial"/>
          <w:spacing w:val="43"/>
          <w:sz w:val="20"/>
        </w:rPr>
        <w:t xml:space="preserve"> </w:t>
      </w:r>
      <w:r w:rsidRPr="00701FE9">
        <w:rPr>
          <w:rFonts w:ascii="Arial" w:hAnsi="Arial" w:cs="Arial"/>
          <w:sz w:val="20"/>
        </w:rPr>
        <w:t>cuidadores</w:t>
      </w:r>
      <w:r w:rsidRPr="00701FE9">
        <w:rPr>
          <w:rFonts w:ascii="Arial" w:hAnsi="Arial" w:cs="Arial"/>
          <w:spacing w:val="44"/>
          <w:sz w:val="20"/>
        </w:rPr>
        <w:t xml:space="preserve"> </w:t>
      </w:r>
      <w:r w:rsidRPr="00701FE9">
        <w:rPr>
          <w:rFonts w:ascii="Arial" w:hAnsi="Arial" w:cs="Arial"/>
          <w:sz w:val="20"/>
        </w:rPr>
        <w:t>considera</w:t>
      </w:r>
      <w:r w:rsidRPr="00701FE9">
        <w:rPr>
          <w:rFonts w:ascii="Arial" w:hAnsi="Arial" w:cs="Arial"/>
          <w:spacing w:val="44"/>
          <w:sz w:val="20"/>
        </w:rPr>
        <w:t xml:space="preserve"> </w:t>
      </w:r>
      <w:r w:rsidRPr="00701FE9">
        <w:rPr>
          <w:rFonts w:ascii="Arial" w:hAnsi="Arial" w:cs="Arial"/>
          <w:sz w:val="20"/>
        </w:rPr>
        <w:t>que</w:t>
      </w:r>
      <w:r w:rsidRPr="00701FE9">
        <w:rPr>
          <w:rFonts w:ascii="Arial" w:hAnsi="Arial" w:cs="Arial"/>
          <w:spacing w:val="43"/>
          <w:sz w:val="20"/>
        </w:rPr>
        <w:t xml:space="preserve"> </w:t>
      </w:r>
      <w:r w:rsidRPr="00701FE9">
        <w:rPr>
          <w:rFonts w:ascii="Arial" w:hAnsi="Arial" w:cs="Arial"/>
          <w:sz w:val="20"/>
        </w:rPr>
        <w:t>sus</w:t>
      </w:r>
      <w:r w:rsidRPr="00701FE9">
        <w:rPr>
          <w:rFonts w:ascii="Arial" w:hAnsi="Arial" w:cs="Arial"/>
          <w:spacing w:val="45"/>
          <w:sz w:val="20"/>
        </w:rPr>
        <w:t xml:space="preserve"> </w:t>
      </w:r>
      <w:r w:rsidRPr="00701FE9">
        <w:rPr>
          <w:rFonts w:ascii="Arial" w:hAnsi="Arial" w:cs="Arial"/>
          <w:sz w:val="20"/>
        </w:rPr>
        <w:t>ingresos</w:t>
      </w:r>
      <w:r w:rsidRPr="00701FE9">
        <w:rPr>
          <w:rFonts w:ascii="Arial" w:hAnsi="Arial" w:cs="Arial"/>
          <w:spacing w:val="43"/>
          <w:sz w:val="20"/>
        </w:rPr>
        <w:t xml:space="preserve"> </w:t>
      </w:r>
      <w:r w:rsidRPr="00701FE9">
        <w:rPr>
          <w:rFonts w:ascii="Arial" w:hAnsi="Arial" w:cs="Arial"/>
          <w:sz w:val="20"/>
        </w:rPr>
        <w:t>alcanzan</w:t>
      </w:r>
      <w:r w:rsidRPr="00701FE9">
        <w:rPr>
          <w:rFonts w:ascii="Arial" w:hAnsi="Arial" w:cs="Arial"/>
          <w:spacing w:val="45"/>
          <w:sz w:val="20"/>
        </w:rPr>
        <w:t xml:space="preserve"> </w:t>
      </w:r>
      <w:r w:rsidRPr="00701FE9">
        <w:rPr>
          <w:rFonts w:ascii="Arial" w:hAnsi="Arial" w:cs="Arial"/>
          <w:sz w:val="20"/>
        </w:rPr>
        <w:t>para</w:t>
      </w:r>
      <w:r w:rsidRPr="00701FE9">
        <w:rPr>
          <w:rFonts w:ascii="Arial" w:hAnsi="Arial" w:cs="Arial"/>
          <w:spacing w:val="44"/>
          <w:sz w:val="20"/>
        </w:rPr>
        <w:t xml:space="preserve"> </w:t>
      </w:r>
      <w:r w:rsidRPr="00701FE9">
        <w:rPr>
          <w:rFonts w:ascii="Arial" w:hAnsi="Arial" w:cs="Arial"/>
          <w:sz w:val="20"/>
        </w:rPr>
        <w:t>cubrir</w:t>
      </w:r>
      <w:r w:rsidRPr="00701FE9">
        <w:rPr>
          <w:rFonts w:ascii="Arial" w:hAnsi="Arial" w:cs="Arial"/>
          <w:spacing w:val="44"/>
          <w:sz w:val="20"/>
        </w:rPr>
        <w:t xml:space="preserve"> </w:t>
      </w:r>
      <w:r w:rsidRPr="00701FE9">
        <w:rPr>
          <w:rFonts w:ascii="Arial" w:hAnsi="Arial" w:cs="Arial"/>
          <w:sz w:val="20"/>
        </w:rPr>
        <w:t>sus</w:t>
      </w:r>
      <w:r w:rsidRPr="00701FE9">
        <w:rPr>
          <w:rFonts w:ascii="Arial" w:hAnsi="Arial" w:cs="Arial"/>
          <w:spacing w:val="45"/>
          <w:sz w:val="20"/>
        </w:rPr>
        <w:t xml:space="preserve"> </w:t>
      </w:r>
      <w:r w:rsidRPr="00701FE9">
        <w:rPr>
          <w:rFonts w:ascii="Arial" w:hAnsi="Arial" w:cs="Arial"/>
          <w:sz w:val="20"/>
        </w:rPr>
        <w:t>gastos</w:t>
      </w:r>
    </w:p>
    <w:p w14:paraId="7C8E0166"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6ED8AC40" w14:textId="77777777" w:rsidR="00524414" w:rsidRPr="00701FE9" w:rsidRDefault="00524414">
      <w:pPr>
        <w:pStyle w:val="Textoindependiente"/>
        <w:spacing w:before="5"/>
        <w:rPr>
          <w:rFonts w:ascii="Arial" w:hAnsi="Arial" w:cs="Arial"/>
          <w:sz w:val="18"/>
        </w:rPr>
      </w:pPr>
    </w:p>
    <w:p w14:paraId="0954F962" w14:textId="77777777" w:rsidR="00524414" w:rsidRPr="00701FE9" w:rsidRDefault="00F65C7B">
      <w:pPr>
        <w:pStyle w:val="Textoindependiente"/>
        <w:spacing w:before="93"/>
        <w:ind w:left="1115" w:right="648"/>
        <w:jc w:val="both"/>
        <w:rPr>
          <w:rFonts w:ascii="Arial" w:hAnsi="Arial" w:cs="Arial"/>
        </w:rPr>
      </w:pPr>
      <w:r w:rsidRPr="00701FE9">
        <w:rPr>
          <w:rFonts w:ascii="Arial" w:hAnsi="Arial" w:cs="Arial"/>
        </w:rPr>
        <w:t>mínimos y el 65% considera que la actividad de cuidado le ha generado repercusiones</w:t>
      </w:r>
      <w:r w:rsidRPr="00701FE9">
        <w:rPr>
          <w:rFonts w:ascii="Arial" w:hAnsi="Arial" w:cs="Arial"/>
          <w:spacing w:val="1"/>
        </w:rPr>
        <w:t xml:space="preserve"> </w:t>
      </w:r>
      <w:r w:rsidRPr="00701FE9">
        <w:rPr>
          <w:rFonts w:ascii="Arial" w:hAnsi="Arial" w:cs="Arial"/>
        </w:rPr>
        <w:t>negativas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dejar</w:t>
      </w:r>
      <w:r w:rsidRPr="00701FE9">
        <w:rPr>
          <w:rFonts w:ascii="Arial" w:hAnsi="Arial" w:cs="Arial"/>
          <w:spacing w:val="-1"/>
        </w:rPr>
        <w:t xml:space="preserve"> </w:t>
      </w:r>
      <w:r w:rsidRPr="00701FE9">
        <w:rPr>
          <w:rFonts w:ascii="Arial" w:hAnsi="Arial" w:cs="Arial"/>
        </w:rPr>
        <w:t>el trabajo.</w:t>
      </w:r>
    </w:p>
    <w:p w14:paraId="1BEFC7E5" w14:textId="547E9B66" w:rsidR="00524414" w:rsidRPr="00701FE9" w:rsidRDefault="00F65C7B">
      <w:pPr>
        <w:pStyle w:val="Prrafodelista"/>
        <w:numPr>
          <w:ilvl w:val="1"/>
          <w:numId w:val="33"/>
        </w:numPr>
        <w:tabs>
          <w:tab w:val="left" w:pos="1116"/>
        </w:tabs>
        <w:spacing w:before="1"/>
        <w:ind w:left="1115" w:right="636" w:hanging="286"/>
        <w:rPr>
          <w:rFonts w:ascii="Arial" w:hAnsi="Arial" w:cs="Arial"/>
          <w:sz w:val="20"/>
        </w:rPr>
      </w:pPr>
      <w:r w:rsidRPr="00701FE9">
        <w:rPr>
          <w:rFonts w:ascii="Arial" w:hAnsi="Arial" w:cs="Arial"/>
          <w:sz w:val="20"/>
        </w:rPr>
        <w:t>Una ausencia de beneficios y apoyos económicos preferenciales para personas con</w:t>
      </w:r>
      <w:r w:rsidRPr="00701FE9">
        <w:rPr>
          <w:rFonts w:ascii="Arial" w:hAnsi="Arial" w:cs="Arial"/>
          <w:spacing w:val="1"/>
          <w:sz w:val="20"/>
        </w:rPr>
        <w:t xml:space="preserve"> </w:t>
      </w:r>
      <w:r w:rsidRPr="00701FE9">
        <w:rPr>
          <w:rFonts w:ascii="Arial" w:hAnsi="Arial" w:cs="Arial"/>
          <w:sz w:val="20"/>
        </w:rPr>
        <w:t>discapacidad y las personas cuidadoras de personas con discapacidad en curso de vida</w:t>
      </w:r>
      <w:r w:rsidRPr="00701FE9">
        <w:rPr>
          <w:rFonts w:ascii="Arial" w:hAnsi="Arial" w:cs="Arial"/>
          <w:spacing w:val="-53"/>
          <w:sz w:val="20"/>
        </w:rPr>
        <w:t xml:space="preserve"> </w:t>
      </w:r>
      <w:r w:rsidRPr="00701FE9">
        <w:rPr>
          <w:rFonts w:ascii="Arial" w:hAnsi="Arial" w:cs="Arial"/>
          <w:sz w:val="20"/>
        </w:rPr>
        <w:t>de vejez. Esto es grave y más si se tiene en cuenta que el curso de vida con mayor</w:t>
      </w:r>
      <w:r w:rsidRPr="00701FE9">
        <w:rPr>
          <w:rFonts w:ascii="Arial" w:hAnsi="Arial" w:cs="Arial"/>
          <w:spacing w:val="1"/>
          <w:sz w:val="20"/>
        </w:rPr>
        <w:t xml:space="preserve"> </w:t>
      </w:r>
      <w:r w:rsidRPr="00701FE9">
        <w:rPr>
          <w:rFonts w:ascii="Arial" w:hAnsi="Arial" w:cs="Arial"/>
          <w:sz w:val="20"/>
        </w:rPr>
        <w:t>representación de personas con discapacidad es la vejez con el 49,8 % donde hay</w:t>
      </w:r>
      <w:r w:rsidRPr="00701FE9">
        <w:rPr>
          <w:rFonts w:ascii="Arial" w:hAnsi="Arial" w:cs="Arial"/>
          <w:spacing w:val="1"/>
          <w:sz w:val="20"/>
        </w:rPr>
        <w:t xml:space="preserve"> </w:t>
      </w:r>
      <w:r w:rsidRPr="00701FE9">
        <w:rPr>
          <w:rFonts w:ascii="Arial" w:hAnsi="Arial" w:cs="Arial"/>
          <w:sz w:val="20"/>
        </w:rPr>
        <w:t>restricciones para el ingreso al mercado laboral, seguido por la adultez con el 33.5%</w:t>
      </w:r>
      <w:r w:rsidRPr="00701FE9">
        <w:rPr>
          <w:rFonts w:ascii="Arial" w:hAnsi="Arial" w:cs="Arial"/>
          <w:spacing w:val="1"/>
          <w:sz w:val="20"/>
        </w:rPr>
        <w:t xml:space="preserve"> </w:t>
      </w:r>
      <w:r w:rsidRPr="00701FE9">
        <w:rPr>
          <w:rFonts w:ascii="Arial" w:hAnsi="Arial" w:cs="Arial"/>
          <w:sz w:val="20"/>
        </w:rPr>
        <w:t>donde se presentan altos niveles de informalidad que garantizan un ingreso estable.</w:t>
      </w:r>
      <w:r w:rsidRPr="00701FE9">
        <w:rPr>
          <w:rFonts w:ascii="Arial" w:hAnsi="Arial" w:cs="Arial"/>
          <w:spacing w:val="1"/>
          <w:sz w:val="20"/>
        </w:rPr>
        <w:t xml:space="preserve"> </w:t>
      </w:r>
      <w:r w:rsidRPr="00701FE9">
        <w:rPr>
          <w:rFonts w:ascii="Arial" w:hAnsi="Arial" w:cs="Arial"/>
          <w:sz w:val="20"/>
        </w:rPr>
        <w:t>(Ministerio</w:t>
      </w:r>
      <w:r w:rsidRPr="00701FE9">
        <w:rPr>
          <w:rFonts w:ascii="Arial" w:hAnsi="Arial" w:cs="Arial"/>
          <w:spacing w:val="-1"/>
          <w:sz w:val="20"/>
        </w:rPr>
        <w:t xml:space="preserve"> </w:t>
      </w:r>
      <w:r w:rsidRPr="00701FE9">
        <w:rPr>
          <w:rFonts w:ascii="Arial" w:hAnsi="Arial" w:cs="Arial"/>
          <w:sz w:val="20"/>
        </w:rPr>
        <w:t>de Salud</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Protección Social</w:t>
      </w:r>
      <w:r w:rsidRPr="00701FE9">
        <w:rPr>
          <w:rFonts w:ascii="Arial" w:hAnsi="Arial" w:cs="Arial"/>
          <w:spacing w:val="1"/>
          <w:sz w:val="20"/>
        </w:rPr>
        <w:t xml:space="preserve"> </w:t>
      </w:r>
      <w:r w:rsidRPr="00701FE9">
        <w:rPr>
          <w:rFonts w:ascii="Arial" w:hAnsi="Arial" w:cs="Arial"/>
          <w:sz w:val="20"/>
        </w:rPr>
        <w:t>-</w:t>
      </w:r>
      <w:r w:rsidRPr="00701FE9">
        <w:rPr>
          <w:rFonts w:ascii="Arial" w:hAnsi="Arial" w:cs="Arial"/>
          <w:spacing w:val="2"/>
          <w:sz w:val="20"/>
        </w:rPr>
        <w:t xml:space="preserve"> </w:t>
      </w:r>
      <w:r w:rsidRPr="00701FE9">
        <w:rPr>
          <w:rFonts w:ascii="Arial" w:hAnsi="Arial" w:cs="Arial"/>
          <w:sz w:val="20"/>
        </w:rPr>
        <w:t>Secretaría Distrital</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Salud, 2020)</w:t>
      </w:r>
    </w:p>
    <w:p w14:paraId="58D464DF" w14:textId="77777777" w:rsidR="00524414" w:rsidRPr="00701FE9" w:rsidRDefault="00F65C7B">
      <w:pPr>
        <w:pStyle w:val="Prrafodelista"/>
        <w:numPr>
          <w:ilvl w:val="1"/>
          <w:numId w:val="33"/>
        </w:numPr>
        <w:tabs>
          <w:tab w:val="left" w:pos="1116"/>
        </w:tabs>
        <w:spacing w:before="1"/>
        <w:ind w:left="1115" w:right="638" w:hanging="286"/>
        <w:rPr>
          <w:rFonts w:ascii="Arial" w:hAnsi="Arial" w:cs="Arial"/>
          <w:sz w:val="20"/>
        </w:rPr>
      </w:pPr>
      <w:r w:rsidRPr="00701FE9">
        <w:rPr>
          <w:rFonts w:ascii="Arial" w:hAnsi="Arial" w:cs="Arial"/>
          <w:sz w:val="20"/>
        </w:rPr>
        <w:t>bajas coberturas en planes, programas y proyectos de bienestar social asociados a la</w:t>
      </w:r>
      <w:r w:rsidRPr="00701FE9">
        <w:rPr>
          <w:rFonts w:ascii="Arial" w:hAnsi="Arial" w:cs="Arial"/>
          <w:spacing w:val="1"/>
          <w:sz w:val="20"/>
        </w:rPr>
        <w:t xml:space="preserve"> </w:t>
      </w:r>
      <w:r w:rsidRPr="00701FE9">
        <w:rPr>
          <w:rFonts w:ascii="Arial" w:hAnsi="Arial" w:cs="Arial"/>
          <w:sz w:val="20"/>
        </w:rPr>
        <w:t>seguridad</w:t>
      </w:r>
      <w:r w:rsidRPr="00701FE9">
        <w:rPr>
          <w:rFonts w:ascii="Arial" w:hAnsi="Arial" w:cs="Arial"/>
          <w:spacing w:val="-1"/>
          <w:sz w:val="20"/>
        </w:rPr>
        <w:t xml:space="preserve"> </w:t>
      </w:r>
      <w:r w:rsidRPr="00701FE9">
        <w:rPr>
          <w:rFonts w:ascii="Arial" w:hAnsi="Arial" w:cs="Arial"/>
          <w:sz w:val="20"/>
        </w:rPr>
        <w:t>alimentaria,</w:t>
      </w:r>
      <w:r w:rsidRPr="00701FE9">
        <w:rPr>
          <w:rFonts w:ascii="Arial" w:hAnsi="Arial" w:cs="Arial"/>
          <w:spacing w:val="-3"/>
          <w:sz w:val="20"/>
        </w:rPr>
        <w:t xml:space="preserve"> </w:t>
      </w:r>
      <w:r w:rsidRPr="00701FE9">
        <w:rPr>
          <w:rFonts w:ascii="Arial" w:hAnsi="Arial" w:cs="Arial"/>
          <w:sz w:val="20"/>
        </w:rPr>
        <w:t>apoyo</w:t>
      </w:r>
      <w:r w:rsidRPr="00701FE9">
        <w:rPr>
          <w:rFonts w:ascii="Arial" w:hAnsi="Arial" w:cs="Arial"/>
          <w:spacing w:val="-3"/>
          <w:sz w:val="20"/>
        </w:rPr>
        <w:t xml:space="preserve"> </w:t>
      </w:r>
      <w:r w:rsidRPr="00701FE9">
        <w:rPr>
          <w:rFonts w:ascii="Arial" w:hAnsi="Arial" w:cs="Arial"/>
          <w:sz w:val="20"/>
        </w:rPr>
        <w:t>económico</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vejez y</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infancia</w:t>
      </w:r>
      <w:r w:rsidRPr="00701FE9">
        <w:rPr>
          <w:rFonts w:ascii="Arial" w:hAnsi="Arial" w:cs="Arial"/>
          <w:spacing w:val="-3"/>
          <w:sz w:val="20"/>
        </w:rPr>
        <w:t xml:space="preserve"> </w:t>
      </w:r>
      <w:r w:rsidRPr="00701FE9">
        <w:rPr>
          <w:rFonts w:ascii="Arial" w:hAnsi="Arial" w:cs="Arial"/>
          <w:sz w:val="20"/>
        </w:rPr>
        <w:t>y acceso</w:t>
      </w:r>
      <w:r w:rsidRPr="00701FE9">
        <w:rPr>
          <w:rFonts w:ascii="Arial" w:hAnsi="Arial" w:cs="Arial"/>
          <w:spacing w:val="-3"/>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vivienda.</w:t>
      </w:r>
    </w:p>
    <w:p w14:paraId="672EA031" w14:textId="77777777" w:rsidR="00524414" w:rsidRPr="00701FE9" w:rsidRDefault="00F65C7B">
      <w:pPr>
        <w:pStyle w:val="Prrafodelista"/>
        <w:numPr>
          <w:ilvl w:val="1"/>
          <w:numId w:val="33"/>
        </w:numPr>
        <w:tabs>
          <w:tab w:val="left" w:pos="1116"/>
        </w:tabs>
        <w:spacing w:before="1"/>
        <w:ind w:left="1115" w:right="635" w:hanging="286"/>
        <w:rPr>
          <w:rFonts w:ascii="Arial" w:hAnsi="Arial" w:cs="Arial"/>
          <w:sz w:val="20"/>
        </w:rPr>
      </w:pPr>
      <w:r w:rsidRPr="00701FE9">
        <w:rPr>
          <w:rFonts w:ascii="Arial" w:hAnsi="Arial" w:cs="Arial"/>
          <w:sz w:val="20"/>
        </w:rPr>
        <w:t>los programas de vivienda gratuita, VIS y</w:t>
      </w:r>
      <w:r w:rsidRPr="00701FE9">
        <w:rPr>
          <w:rFonts w:ascii="Arial" w:hAnsi="Arial" w:cs="Arial"/>
          <w:spacing w:val="1"/>
          <w:sz w:val="20"/>
        </w:rPr>
        <w:t xml:space="preserve"> </w:t>
      </w:r>
      <w:r w:rsidRPr="00701FE9">
        <w:rPr>
          <w:rFonts w:ascii="Arial" w:hAnsi="Arial" w:cs="Arial"/>
          <w:sz w:val="20"/>
        </w:rPr>
        <w:t>VIP</w:t>
      </w:r>
      <w:r w:rsidRPr="00701FE9">
        <w:rPr>
          <w:rFonts w:ascii="Arial" w:hAnsi="Arial" w:cs="Arial"/>
          <w:spacing w:val="1"/>
          <w:sz w:val="20"/>
        </w:rPr>
        <w:t xml:space="preserve"> </w:t>
      </w:r>
      <w:r w:rsidRPr="00701FE9">
        <w:rPr>
          <w:rFonts w:ascii="Arial" w:hAnsi="Arial" w:cs="Arial"/>
          <w:sz w:val="20"/>
        </w:rPr>
        <w:t>no</w:t>
      </w:r>
      <w:r w:rsidRPr="00701FE9">
        <w:rPr>
          <w:rFonts w:ascii="Arial" w:hAnsi="Arial" w:cs="Arial"/>
          <w:spacing w:val="1"/>
          <w:sz w:val="20"/>
        </w:rPr>
        <w:t xml:space="preserve"> </w:t>
      </w:r>
      <w:r w:rsidRPr="00701FE9">
        <w:rPr>
          <w:rFonts w:ascii="Arial" w:hAnsi="Arial" w:cs="Arial"/>
          <w:sz w:val="20"/>
        </w:rPr>
        <w:t>tienen</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línea</w:t>
      </w:r>
      <w:r w:rsidRPr="00701FE9">
        <w:rPr>
          <w:rFonts w:ascii="Arial" w:hAnsi="Arial" w:cs="Arial"/>
          <w:spacing w:val="1"/>
          <w:sz w:val="20"/>
        </w:rPr>
        <w:t xml:space="preserve"> </w:t>
      </w:r>
      <w:r w:rsidRPr="00701FE9">
        <w:rPr>
          <w:rFonts w:ascii="Arial" w:hAnsi="Arial" w:cs="Arial"/>
          <w:sz w:val="20"/>
        </w:rPr>
        <w:t>de focalización</w:t>
      </w:r>
      <w:r w:rsidRPr="00701FE9">
        <w:rPr>
          <w:rFonts w:ascii="Arial" w:hAnsi="Arial" w:cs="Arial"/>
          <w:spacing w:val="1"/>
          <w:sz w:val="20"/>
        </w:rPr>
        <w:t xml:space="preserve"> </w:t>
      </w:r>
      <w:r w:rsidRPr="00701FE9">
        <w:rPr>
          <w:rFonts w:ascii="Arial" w:hAnsi="Arial" w:cs="Arial"/>
          <w:sz w:val="20"/>
        </w:rPr>
        <w:t>específica para personas con discapacidad y las personas cuidadoras de personas 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presupuestos diferenciales</w:t>
      </w:r>
      <w:r w:rsidRPr="00701FE9">
        <w:rPr>
          <w:rFonts w:ascii="Arial" w:hAnsi="Arial" w:cs="Arial"/>
          <w:spacing w:val="-1"/>
          <w:sz w:val="20"/>
        </w:rPr>
        <w:t xml:space="preserve"> </w:t>
      </w:r>
      <w:r w:rsidRPr="00701FE9">
        <w:rPr>
          <w:rFonts w:ascii="Arial" w:hAnsi="Arial" w:cs="Arial"/>
          <w:sz w:val="20"/>
        </w:rPr>
        <w:t>definidos.</w:t>
      </w:r>
    </w:p>
    <w:p w14:paraId="02C46833" w14:textId="369FE2B1" w:rsidR="00524414" w:rsidRPr="00701FE9" w:rsidRDefault="00F65C7B">
      <w:pPr>
        <w:pStyle w:val="Prrafodelista"/>
        <w:numPr>
          <w:ilvl w:val="1"/>
          <w:numId w:val="33"/>
        </w:numPr>
        <w:tabs>
          <w:tab w:val="left" w:pos="1116"/>
        </w:tabs>
        <w:ind w:left="1115" w:right="641" w:hanging="286"/>
        <w:rPr>
          <w:rFonts w:ascii="Arial" w:hAnsi="Arial" w:cs="Arial"/>
          <w:sz w:val="20"/>
        </w:rPr>
      </w:pPr>
      <w:r w:rsidRPr="00701FE9">
        <w:rPr>
          <w:rFonts w:ascii="Arial" w:hAnsi="Arial" w:cs="Arial"/>
          <w:sz w:val="20"/>
        </w:rPr>
        <w:t>Las</w:t>
      </w:r>
      <w:r w:rsidRPr="00701FE9">
        <w:rPr>
          <w:rFonts w:ascii="Arial" w:hAnsi="Arial" w:cs="Arial"/>
          <w:spacing w:val="-11"/>
          <w:sz w:val="20"/>
        </w:rPr>
        <w:t xml:space="preserve"> </w:t>
      </w:r>
      <w:r w:rsidRPr="00701FE9">
        <w:rPr>
          <w:rFonts w:ascii="Arial" w:hAnsi="Arial" w:cs="Arial"/>
          <w:sz w:val="20"/>
        </w:rPr>
        <w:t>personas</w:t>
      </w:r>
      <w:r w:rsidRPr="00701FE9">
        <w:rPr>
          <w:rFonts w:ascii="Arial" w:hAnsi="Arial" w:cs="Arial"/>
          <w:spacing w:val="-12"/>
          <w:sz w:val="20"/>
        </w:rPr>
        <w:t xml:space="preserve"> </w:t>
      </w:r>
      <w:r w:rsidRPr="00701FE9">
        <w:rPr>
          <w:rFonts w:ascii="Arial" w:hAnsi="Arial" w:cs="Arial"/>
          <w:sz w:val="20"/>
        </w:rPr>
        <w:t>con</w:t>
      </w:r>
      <w:r w:rsidRPr="00701FE9">
        <w:rPr>
          <w:rFonts w:ascii="Arial" w:hAnsi="Arial" w:cs="Arial"/>
          <w:spacing w:val="-10"/>
          <w:sz w:val="20"/>
        </w:rPr>
        <w:t xml:space="preserve"> </w:t>
      </w:r>
      <w:r w:rsidRPr="00701FE9">
        <w:rPr>
          <w:rFonts w:ascii="Arial" w:hAnsi="Arial" w:cs="Arial"/>
          <w:sz w:val="20"/>
        </w:rPr>
        <w:t>discapacidad</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las</w:t>
      </w:r>
      <w:r w:rsidRPr="00701FE9">
        <w:rPr>
          <w:rFonts w:ascii="Arial" w:hAnsi="Arial" w:cs="Arial"/>
          <w:spacing w:val="-11"/>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cuidadoras</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personas</w:t>
      </w:r>
      <w:r w:rsidRPr="00701FE9">
        <w:rPr>
          <w:rFonts w:ascii="Arial" w:hAnsi="Arial" w:cs="Arial"/>
          <w:spacing w:val="-11"/>
          <w:sz w:val="20"/>
        </w:rPr>
        <w:t xml:space="preserve"> </w:t>
      </w:r>
      <w:r w:rsidRPr="00701FE9">
        <w:rPr>
          <w:rFonts w:ascii="Arial" w:hAnsi="Arial" w:cs="Arial"/>
          <w:sz w:val="20"/>
        </w:rPr>
        <w:t>con</w:t>
      </w:r>
      <w:r w:rsidRPr="00701FE9">
        <w:rPr>
          <w:rFonts w:ascii="Arial" w:hAnsi="Arial" w:cs="Arial"/>
          <w:spacing w:val="-12"/>
          <w:sz w:val="20"/>
        </w:rPr>
        <w:t xml:space="preserve"> </w:t>
      </w:r>
      <w:r w:rsidRPr="00701FE9">
        <w:rPr>
          <w:rFonts w:ascii="Arial" w:hAnsi="Arial" w:cs="Arial"/>
          <w:sz w:val="20"/>
        </w:rPr>
        <w:t>discapacidad</w:t>
      </w:r>
      <w:r w:rsidRPr="00701FE9">
        <w:rPr>
          <w:rFonts w:ascii="Arial" w:hAnsi="Arial" w:cs="Arial"/>
          <w:spacing w:val="-54"/>
          <w:sz w:val="20"/>
        </w:rPr>
        <w:t xml:space="preserve"> </w:t>
      </w:r>
      <w:r w:rsidRPr="00701FE9">
        <w:rPr>
          <w:rFonts w:ascii="Arial" w:hAnsi="Arial" w:cs="Arial"/>
          <w:sz w:val="20"/>
        </w:rPr>
        <w:t>presentan tasas bajas de participación en el mercado y esta se constituye en una de las</w:t>
      </w:r>
      <w:r w:rsidRPr="00701FE9">
        <w:rPr>
          <w:rFonts w:ascii="Arial" w:hAnsi="Arial" w:cs="Arial"/>
          <w:spacing w:val="-53"/>
          <w:sz w:val="20"/>
        </w:rPr>
        <w:t xml:space="preserve"> </w:t>
      </w:r>
      <w:r w:rsidRPr="00701FE9">
        <w:rPr>
          <w:rFonts w:ascii="Arial" w:hAnsi="Arial" w:cs="Arial"/>
          <w:sz w:val="20"/>
        </w:rPr>
        <w:t>razones importantes por las cuales la discapacidad puede conducir a la pobreza. El</w:t>
      </w:r>
      <w:r w:rsidRPr="00701FE9">
        <w:rPr>
          <w:rFonts w:ascii="Arial" w:hAnsi="Arial" w:cs="Arial"/>
          <w:spacing w:val="1"/>
          <w:sz w:val="20"/>
        </w:rPr>
        <w:t xml:space="preserve"> </w:t>
      </w:r>
      <w:r w:rsidRPr="00701FE9">
        <w:rPr>
          <w:rFonts w:ascii="Arial" w:hAnsi="Arial" w:cs="Arial"/>
          <w:sz w:val="20"/>
        </w:rPr>
        <w:t>trabajo, como oferta laboral digna y bien remunerada es vital para la inclusión del</w:t>
      </w:r>
      <w:r w:rsidRPr="00701FE9">
        <w:rPr>
          <w:rFonts w:ascii="Arial" w:hAnsi="Arial" w:cs="Arial"/>
          <w:spacing w:val="1"/>
          <w:sz w:val="20"/>
        </w:rPr>
        <w:t xml:space="preserve"> </w:t>
      </w:r>
      <w:r w:rsidRPr="00701FE9">
        <w:rPr>
          <w:rFonts w:ascii="Arial" w:hAnsi="Arial" w:cs="Arial"/>
          <w:sz w:val="20"/>
        </w:rPr>
        <w:t>individuo a la sociedad. (Rúa &amp; Martínez, 2017, pág. 2) Para el caso particular de las</w:t>
      </w:r>
      <w:r w:rsidRPr="00701FE9">
        <w:rPr>
          <w:rFonts w:ascii="Arial" w:hAnsi="Arial" w:cs="Arial"/>
          <w:spacing w:val="1"/>
          <w:sz w:val="20"/>
        </w:rPr>
        <w:t xml:space="preserve"> </w:t>
      </w:r>
      <w:r w:rsidRPr="00701FE9">
        <w:rPr>
          <w:rFonts w:ascii="Arial" w:hAnsi="Arial" w:cs="Arial"/>
          <w:sz w:val="20"/>
        </w:rPr>
        <w:t>personas con discapacidad de Bogotá, En lo que respecta a la ocupación, el 25,8% de</w:t>
      </w:r>
      <w:r w:rsidRPr="00701FE9">
        <w:rPr>
          <w:rFonts w:ascii="Arial" w:hAnsi="Arial" w:cs="Arial"/>
          <w:spacing w:val="1"/>
          <w:sz w:val="20"/>
        </w:rPr>
        <w:t xml:space="preserve"> </w:t>
      </w:r>
      <w:r w:rsidRPr="00701FE9">
        <w:rPr>
          <w:rFonts w:ascii="Arial" w:hAnsi="Arial" w:cs="Arial"/>
          <w:sz w:val="20"/>
        </w:rPr>
        <w:t>esta</w:t>
      </w:r>
      <w:r w:rsidRPr="00701FE9">
        <w:rPr>
          <w:rFonts w:ascii="Arial" w:hAnsi="Arial" w:cs="Arial"/>
          <w:spacing w:val="-11"/>
          <w:sz w:val="20"/>
        </w:rPr>
        <w:t xml:space="preserve"> </w:t>
      </w:r>
      <w:r w:rsidRPr="00701FE9">
        <w:rPr>
          <w:rFonts w:ascii="Arial" w:hAnsi="Arial" w:cs="Arial"/>
          <w:sz w:val="20"/>
        </w:rPr>
        <w:t>población</w:t>
      </w:r>
      <w:r w:rsidRPr="00701FE9">
        <w:rPr>
          <w:rFonts w:ascii="Arial" w:hAnsi="Arial" w:cs="Arial"/>
          <w:spacing w:val="-11"/>
          <w:sz w:val="20"/>
        </w:rPr>
        <w:t xml:space="preserve"> </w:t>
      </w:r>
      <w:r w:rsidRPr="00701FE9">
        <w:rPr>
          <w:rFonts w:ascii="Arial" w:hAnsi="Arial" w:cs="Arial"/>
          <w:sz w:val="20"/>
        </w:rPr>
        <w:t>posee</w:t>
      </w:r>
      <w:r w:rsidRPr="00701FE9">
        <w:rPr>
          <w:rFonts w:ascii="Arial" w:hAnsi="Arial" w:cs="Arial"/>
          <w:spacing w:val="-8"/>
          <w:sz w:val="20"/>
        </w:rPr>
        <w:t xml:space="preserve"> </w:t>
      </w:r>
      <w:r w:rsidRPr="00701FE9">
        <w:rPr>
          <w:rFonts w:ascii="Arial" w:hAnsi="Arial" w:cs="Arial"/>
          <w:sz w:val="20"/>
        </w:rPr>
        <w:t>incapacidad</w:t>
      </w:r>
      <w:r w:rsidRPr="00701FE9">
        <w:rPr>
          <w:rFonts w:ascii="Arial" w:hAnsi="Arial" w:cs="Arial"/>
          <w:spacing w:val="-10"/>
          <w:sz w:val="20"/>
        </w:rPr>
        <w:t xml:space="preserve"> </w:t>
      </w:r>
      <w:r w:rsidRPr="00701FE9">
        <w:rPr>
          <w:rFonts w:ascii="Arial" w:hAnsi="Arial" w:cs="Arial"/>
          <w:sz w:val="20"/>
        </w:rPr>
        <w:t>permanente</w:t>
      </w:r>
      <w:r w:rsidRPr="00701FE9">
        <w:rPr>
          <w:rFonts w:ascii="Arial" w:hAnsi="Arial" w:cs="Arial"/>
          <w:spacing w:val="-11"/>
          <w:sz w:val="20"/>
        </w:rPr>
        <w:t xml:space="preserve"> </w:t>
      </w:r>
      <w:r w:rsidRPr="00701FE9">
        <w:rPr>
          <w:rFonts w:ascii="Arial" w:hAnsi="Arial" w:cs="Arial"/>
          <w:sz w:val="20"/>
        </w:rPr>
        <w:t>para</w:t>
      </w:r>
      <w:r w:rsidRPr="00701FE9">
        <w:rPr>
          <w:rFonts w:ascii="Arial" w:hAnsi="Arial" w:cs="Arial"/>
          <w:spacing w:val="-10"/>
          <w:sz w:val="20"/>
        </w:rPr>
        <w:t xml:space="preserve"> </w:t>
      </w:r>
      <w:r w:rsidRPr="00701FE9">
        <w:rPr>
          <w:rFonts w:ascii="Arial" w:hAnsi="Arial" w:cs="Arial"/>
          <w:sz w:val="20"/>
        </w:rPr>
        <w:t>trabajar</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no</w:t>
      </w:r>
      <w:r w:rsidRPr="00701FE9">
        <w:rPr>
          <w:rFonts w:ascii="Arial" w:hAnsi="Arial" w:cs="Arial"/>
          <w:spacing w:val="-10"/>
          <w:sz w:val="20"/>
        </w:rPr>
        <w:t xml:space="preserve"> </w:t>
      </w:r>
      <w:r w:rsidRPr="00701FE9">
        <w:rPr>
          <w:rFonts w:ascii="Arial" w:hAnsi="Arial" w:cs="Arial"/>
          <w:sz w:val="20"/>
        </w:rPr>
        <w:t>cuenta</w:t>
      </w:r>
      <w:r w:rsidRPr="00701FE9">
        <w:rPr>
          <w:rFonts w:ascii="Arial" w:hAnsi="Arial" w:cs="Arial"/>
          <w:spacing w:val="-10"/>
          <w:sz w:val="20"/>
        </w:rPr>
        <w:t xml:space="preserve"> </w:t>
      </w:r>
      <w:r w:rsidRPr="00701FE9">
        <w:rPr>
          <w:rFonts w:ascii="Arial" w:hAnsi="Arial" w:cs="Arial"/>
          <w:sz w:val="20"/>
        </w:rPr>
        <w:t>con</w:t>
      </w:r>
      <w:r w:rsidRPr="00701FE9">
        <w:rPr>
          <w:rFonts w:ascii="Arial" w:hAnsi="Arial" w:cs="Arial"/>
          <w:spacing w:val="-11"/>
          <w:sz w:val="20"/>
        </w:rPr>
        <w:t xml:space="preserve"> </w:t>
      </w:r>
      <w:r w:rsidRPr="00701FE9">
        <w:rPr>
          <w:rFonts w:ascii="Arial" w:hAnsi="Arial" w:cs="Arial"/>
          <w:sz w:val="20"/>
        </w:rPr>
        <w:t>una</w:t>
      </w:r>
      <w:r w:rsidRPr="00701FE9">
        <w:rPr>
          <w:rFonts w:ascii="Arial" w:hAnsi="Arial" w:cs="Arial"/>
          <w:spacing w:val="-10"/>
          <w:sz w:val="20"/>
        </w:rPr>
        <w:t xml:space="preserve"> </w:t>
      </w:r>
      <w:r w:rsidRPr="00701FE9">
        <w:rPr>
          <w:rFonts w:ascii="Arial" w:hAnsi="Arial" w:cs="Arial"/>
          <w:sz w:val="20"/>
        </w:rPr>
        <w:t>pensión</w:t>
      </w:r>
      <w:r w:rsidRPr="00701FE9">
        <w:rPr>
          <w:rFonts w:ascii="Arial" w:hAnsi="Arial" w:cs="Arial"/>
          <w:spacing w:val="-53"/>
          <w:sz w:val="20"/>
        </w:rPr>
        <w:t xml:space="preserve"> </w:t>
      </w:r>
      <w:r w:rsidRPr="00701FE9">
        <w:rPr>
          <w:rFonts w:ascii="Arial" w:hAnsi="Arial" w:cs="Arial"/>
          <w:sz w:val="20"/>
        </w:rPr>
        <w:t>que ayude a su sostenibilidad, esto ocurre en el 30,0% de las personas mayores de 65</w:t>
      </w:r>
      <w:r w:rsidRPr="00333E57">
        <w:rPr>
          <w:rFonts w:ascii="Arial" w:hAnsi="Arial" w:cs="Arial"/>
          <w:sz w:val="20"/>
        </w:rPr>
        <w:t xml:space="preserve"> </w:t>
      </w:r>
      <w:r w:rsidRPr="00701FE9">
        <w:rPr>
          <w:rFonts w:ascii="Arial" w:hAnsi="Arial" w:cs="Arial"/>
          <w:sz w:val="20"/>
        </w:rPr>
        <w:t>años,</w:t>
      </w:r>
      <w:r w:rsidRPr="00333E57">
        <w:rPr>
          <w:rFonts w:ascii="Arial" w:hAnsi="Arial" w:cs="Arial"/>
          <w:sz w:val="20"/>
        </w:rPr>
        <w:t xml:space="preserve"> </w:t>
      </w:r>
      <w:r w:rsidRPr="00701FE9">
        <w:rPr>
          <w:rFonts w:ascii="Arial" w:hAnsi="Arial" w:cs="Arial"/>
          <w:sz w:val="20"/>
        </w:rPr>
        <w:t>el</w:t>
      </w:r>
      <w:r w:rsidRPr="00333E57">
        <w:rPr>
          <w:rFonts w:ascii="Arial" w:hAnsi="Arial" w:cs="Arial"/>
          <w:sz w:val="20"/>
        </w:rPr>
        <w:t xml:space="preserve"> </w:t>
      </w:r>
      <w:r w:rsidRPr="00701FE9">
        <w:rPr>
          <w:rFonts w:ascii="Arial" w:hAnsi="Arial" w:cs="Arial"/>
          <w:sz w:val="20"/>
        </w:rPr>
        <w:t>25,7%</w:t>
      </w:r>
      <w:r w:rsidRPr="00333E57">
        <w:rPr>
          <w:rFonts w:ascii="Arial" w:hAnsi="Arial" w:cs="Arial"/>
          <w:sz w:val="20"/>
        </w:rPr>
        <w:t xml:space="preserve"> </w:t>
      </w:r>
      <w:r w:rsidRPr="00701FE9">
        <w:rPr>
          <w:rFonts w:ascii="Arial" w:hAnsi="Arial" w:cs="Arial"/>
          <w:sz w:val="20"/>
        </w:rPr>
        <w:t>de</w:t>
      </w:r>
      <w:r w:rsidRPr="00333E57">
        <w:rPr>
          <w:rFonts w:ascii="Arial" w:hAnsi="Arial" w:cs="Arial"/>
          <w:sz w:val="20"/>
        </w:rPr>
        <w:t xml:space="preserve"> </w:t>
      </w:r>
      <w:r w:rsidRPr="00701FE9">
        <w:rPr>
          <w:rFonts w:ascii="Arial" w:hAnsi="Arial" w:cs="Arial"/>
          <w:sz w:val="20"/>
        </w:rPr>
        <w:t>los</w:t>
      </w:r>
      <w:r w:rsidRPr="00333E57">
        <w:rPr>
          <w:rFonts w:ascii="Arial" w:hAnsi="Arial" w:cs="Arial"/>
          <w:sz w:val="20"/>
        </w:rPr>
        <w:t xml:space="preserve"> </w:t>
      </w:r>
      <w:r w:rsidRPr="00701FE9">
        <w:rPr>
          <w:rFonts w:ascii="Arial" w:hAnsi="Arial" w:cs="Arial"/>
          <w:sz w:val="20"/>
        </w:rPr>
        <w:t>adultos</w:t>
      </w:r>
      <w:r w:rsidRPr="00333E57">
        <w:rPr>
          <w:rFonts w:ascii="Arial" w:hAnsi="Arial" w:cs="Arial"/>
          <w:sz w:val="20"/>
        </w:rPr>
        <w:t xml:space="preserve"> </w:t>
      </w:r>
      <w:r w:rsidRPr="00701FE9">
        <w:rPr>
          <w:rFonts w:ascii="Arial" w:hAnsi="Arial" w:cs="Arial"/>
          <w:sz w:val="20"/>
        </w:rPr>
        <w:t>y</w:t>
      </w:r>
      <w:r w:rsidRPr="00333E57">
        <w:rPr>
          <w:rFonts w:ascii="Arial" w:hAnsi="Arial" w:cs="Arial"/>
          <w:sz w:val="20"/>
        </w:rPr>
        <w:t xml:space="preserve"> </w:t>
      </w:r>
      <w:r w:rsidRPr="00701FE9">
        <w:rPr>
          <w:rFonts w:ascii="Arial" w:hAnsi="Arial" w:cs="Arial"/>
          <w:sz w:val="20"/>
        </w:rPr>
        <w:t>el</w:t>
      </w:r>
      <w:r w:rsidRPr="00333E57">
        <w:rPr>
          <w:rFonts w:ascii="Arial" w:hAnsi="Arial" w:cs="Arial"/>
          <w:sz w:val="20"/>
        </w:rPr>
        <w:t xml:space="preserve"> </w:t>
      </w:r>
      <w:r w:rsidRPr="00701FE9">
        <w:rPr>
          <w:rFonts w:ascii="Arial" w:hAnsi="Arial" w:cs="Arial"/>
          <w:sz w:val="20"/>
        </w:rPr>
        <w:t>17,0%</w:t>
      </w:r>
      <w:r w:rsidRPr="00333E57">
        <w:rPr>
          <w:rFonts w:ascii="Arial" w:hAnsi="Arial" w:cs="Arial"/>
          <w:sz w:val="20"/>
        </w:rPr>
        <w:t xml:space="preserve"> </w:t>
      </w:r>
      <w:r w:rsidRPr="00701FE9">
        <w:rPr>
          <w:rFonts w:ascii="Arial" w:hAnsi="Arial" w:cs="Arial"/>
          <w:sz w:val="20"/>
        </w:rPr>
        <w:t>de</w:t>
      </w:r>
      <w:r w:rsidRPr="00333E57">
        <w:rPr>
          <w:rFonts w:ascii="Arial" w:hAnsi="Arial" w:cs="Arial"/>
          <w:sz w:val="20"/>
        </w:rPr>
        <w:t xml:space="preserve"> </w:t>
      </w:r>
      <w:r w:rsidRPr="00701FE9">
        <w:rPr>
          <w:rFonts w:ascii="Arial" w:hAnsi="Arial" w:cs="Arial"/>
          <w:sz w:val="20"/>
        </w:rPr>
        <w:t>jóvenes.</w:t>
      </w:r>
      <w:r w:rsidRPr="00333E57">
        <w:rPr>
          <w:rFonts w:ascii="Arial" w:hAnsi="Arial" w:cs="Arial"/>
          <w:sz w:val="20"/>
        </w:rPr>
        <w:t xml:space="preserve"> </w:t>
      </w:r>
      <w:r w:rsidRPr="00701FE9">
        <w:rPr>
          <w:rFonts w:ascii="Arial" w:hAnsi="Arial" w:cs="Arial"/>
          <w:sz w:val="20"/>
        </w:rPr>
        <w:t>Sólo</w:t>
      </w:r>
      <w:r w:rsidRPr="00333E57">
        <w:rPr>
          <w:rFonts w:ascii="Arial" w:hAnsi="Arial" w:cs="Arial"/>
          <w:sz w:val="20"/>
        </w:rPr>
        <w:t xml:space="preserve"> </w:t>
      </w:r>
      <w:r w:rsidRPr="00701FE9">
        <w:rPr>
          <w:rFonts w:ascii="Arial" w:hAnsi="Arial" w:cs="Arial"/>
          <w:sz w:val="20"/>
        </w:rPr>
        <w:t>el</w:t>
      </w:r>
      <w:r w:rsidRPr="00333E57">
        <w:rPr>
          <w:rFonts w:ascii="Arial" w:hAnsi="Arial" w:cs="Arial"/>
          <w:sz w:val="20"/>
        </w:rPr>
        <w:t xml:space="preserve"> </w:t>
      </w:r>
      <w:r w:rsidRPr="00701FE9">
        <w:rPr>
          <w:rFonts w:ascii="Arial" w:hAnsi="Arial" w:cs="Arial"/>
          <w:sz w:val="20"/>
        </w:rPr>
        <w:t>4,4%</w:t>
      </w:r>
      <w:r w:rsidRPr="00333E57">
        <w:rPr>
          <w:rFonts w:ascii="Arial" w:hAnsi="Arial" w:cs="Arial"/>
          <w:sz w:val="20"/>
        </w:rPr>
        <w:t xml:space="preserve"> </w:t>
      </w:r>
      <w:r w:rsidRPr="00701FE9">
        <w:rPr>
          <w:rFonts w:ascii="Arial" w:hAnsi="Arial" w:cs="Arial"/>
          <w:sz w:val="20"/>
        </w:rPr>
        <w:t>han</w:t>
      </w:r>
      <w:r w:rsidRPr="00333E57">
        <w:rPr>
          <w:rFonts w:ascii="Arial" w:hAnsi="Arial" w:cs="Arial"/>
          <w:sz w:val="20"/>
        </w:rPr>
        <w:t xml:space="preserve"> </w:t>
      </w:r>
      <w:r w:rsidRPr="00701FE9">
        <w:rPr>
          <w:rFonts w:ascii="Arial" w:hAnsi="Arial" w:cs="Arial"/>
          <w:sz w:val="20"/>
        </w:rPr>
        <w:t>accedido</w:t>
      </w:r>
      <w:r w:rsidRPr="00333E57">
        <w:rPr>
          <w:rFonts w:ascii="Arial" w:hAnsi="Arial" w:cs="Arial"/>
          <w:sz w:val="20"/>
        </w:rPr>
        <w:t xml:space="preserve"> </w:t>
      </w:r>
      <w:r w:rsidRPr="00701FE9">
        <w:rPr>
          <w:rFonts w:ascii="Arial" w:hAnsi="Arial" w:cs="Arial"/>
          <w:sz w:val="20"/>
        </w:rPr>
        <w:t>a</w:t>
      </w:r>
      <w:r w:rsidRPr="00333E57">
        <w:rPr>
          <w:rFonts w:ascii="Arial" w:hAnsi="Arial" w:cs="Arial"/>
          <w:sz w:val="20"/>
        </w:rPr>
        <w:t xml:space="preserve"> </w:t>
      </w:r>
      <w:r w:rsidRPr="00701FE9">
        <w:rPr>
          <w:rFonts w:ascii="Arial" w:hAnsi="Arial" w:cs="Arial"/>
          <w:sz w:val="20"/>
        </w:rPr>
        <w:t>pensión</w:t>
      </w:r>
      <w:r w:rsidRPr="00333E57">
        <w:rPr>
          <w:rFonts w:ascii="Arial" w:hAnsi="Arial" w:cs="Arial"/>
          <w:sz w:val="20"/>
        </w:rPr>
        <w:t xml:space="preserve"> o jubilación y el 14,8% trabaja. De este último porcentaje, solo trabaja el 27,6% de quienes </w:t>
      </w:r>
      <w:r w:rsidRPr="00701FE9">
        <w:rPr>
          <w:rFonts w:ascii="Arial" w:hAnsi="Arial" w:cs="Arial"/>
          <w:sz w:val="20"/>
        </w:rPr>
        <w:t>se</w:t>
      </w:r>
      <w:r w:rsidRPr="00333E57">
        <w:rPr>
          <w:rFonts w:ascii="Arial" w:hAnsi="Arial" w:cs="Arial"/>
          <w:sz w:val="20"/>
        </w:rPr>
        <w:t xml:space="preserve"> </w:t>
      </w:r>
      <w:r w:rsidRPr="00701FE9">
        <w:rPr>
          <w:rFonts w:ascii="Arial" w:hAnsi="Arial" w:cs="Arial"/>
          <w:sz w:val="20"/>
        </w:rPr>
        <w:t>encuentran</w:t>
      </w:r>
      <w:r w:rsidRPr="00333E57">
        <w:rPr>
          <w:rFonts w:ascii="Arial" w:hAnsi="Arial" w:cs="Arial"/>
          <w:sz w:val="20"/>
        </w:rPr>
        <w:t xml:space="preserve"> </w:t>
      </w:r>
      <w:r w:rsidRPr="00701FE9">
        <w:rPr>
          <w:rFonts w:ascii="Arial" w:hAnsi="Arial" w:cs="Arial"/>
          <w:sz w:val="20"/>
        </w:rPr>
        <w:t>en</w:t>
      </w:r>
      <w:r w:rsidRPr="00333E57">
        <w:rPr>
          <w:rFonts w:ascii="Arial" w:hAnsi="Arial" w:cs="Arial"/>
          <w:sz w:val="20"/>
        </w:rPr>
        <w:t xml:space="preserve"> </w:t>
      </w:r>
      <w:r w:rsidRPr="00701FE9">
        <w:rPr>
          <w:rFonts w:ascii="Arial" w:hAnsi="Arial" w:cs="Arial"/>
          <w:sz w:val="20"/>
        </w:rPr>
        <w:t>edad</w:t>
      </w:r>
      <w:r w:rsidRPr="00333E57">
        <w:rPr>
          <w:rFonts w:ascii="Arial" w:hAnsi="Arial" w:cs="Arial"/>
          <w:sz w:val="20"/>
        </w:rPr>
        <w:t xml:space="preserve"> </w:t>
      </w:r>
      <w:r w:rsidRPr="00701FE9">
        <w:rPr>
          <w:rFonts w:ascii="Arial" w:hAnsi="Arial" w:cs="Arial"/>
          <w:sz w:val="20"/>
        </w:rPr>
        <w:t>productiva.</w:t>
      </w:r>
    </w:p>
    <w:p w14:paraId="43DE0B53" w14:textId="77777777" w:rsidR="00524414" w:rsidRPr="00701FE9" w:rsidRDefault="00F65C7B">
      <w:pPr>
        <w:pStyle w:val="Prrafodelista"/>
        <w:numPr>
          <w:ilvl w:val="1"/>
          <w:numId w:val="33"/>
        </w:numPr>
        <w:tabs>
          <w:tab w:val="left" w:pos="1116"/>
        </w:tabs>
        <w:ind w:left="1115" w:right="637" w:hanging="286"/>
        <w:rPr>
          <w:rFonts w:ascii="Arial" w:hAnsi="Arial" w:cs="Arial"/>
          <w:sz w:val="20"/>
        </w:rPr>
      </w:pP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escasa</w:t>
      </w:r>
      <w:r w:rsidRPr="00701FE9">
        <w:rPr>
          <w:rFonts w:ascii="Arial" w:hAnsi="Arial" w:cs="Arial"/>
          <w:spacing w:val="-3"/>
          <w:sz w:val="20"/>
        </w:rPr>
        <w:t xml:space="preserve"> </w:t>
      </w:r>
      <w:r w:rsidRPr="00701FE9">
        <w:rPr>
          <w:rFonts w:ascii="Arial" w:hAnsi="Arial" w:cs="Arial"/>
          <w:sz w:val="20"/>
        </w:rPr>
        <w:t>participación</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mercado</w:t>
      </w:r>
      <w:r w:rsidRPr="00701FE9">
        <w:rPr>
          <w:rFonts w:ascii="Arial" w:hAnsi="Arial" w:cs="Arial"/>
          <w:spacing w:val="-3"/>
          <w:sz w:val="20"/>
        </w:rPr>
        <w:t xml:space="preserve"> </w:t>
      </w:r>
      <w:r w:rsidRPr="00701FE9">
        <w:rPr>
          <w:rFonts w:ascii="Arial" w:hAnsi="Arial" w:cs="Arial"/>
          <w:sz w:val="20"/>
        </w:rPr>
        <w:t>se</w:t>
      </w:r>
      <w:r w:rsidRPr="00701FE9">
        <w:rPr>
          <w:rFonts w:ascii="Arial" w:hAnsi="Arial" w:cs="Arial"/>
          <w:spacing w:val="-2"/>
          <w:sz w:val="20"/>
        </w:rPr>
        <w:t xml:space="preserve"> </w:t>
      </w:r>
      <w:r w:rsidRPr="00701FE9">
        <w:rPr>
          <w:rFonts w:ascii="Arial" w:hAnsi="Arial" w:cs="Arial"/>
          <w:sz w:val="20"/>
        </w:rPr>
        <w:t>asocia</w:t>
      </w:r>
      <w:r w:rsidRPr="00701FE9">
        <w:rPr>
          <w:rFonts w:ascii="Arial" w:hAnsi="Arial" w:cs="Arial"/>
          <w:spacing w:val="-3"/>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privación</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capacidades</w:t>
      </w:r>
      <w:r w:rsidRPr="00701FE9">
        <w:rPr>
          <w:rFonts w:ascii="Arial" w:hAnsi="Arial" w:cs="Arial"/>
          <w:spacing w:val="-2"/>
          <w:sz w:val="20"/>
        </w:rPr>
        <w:t xml:space="preserve"> </w:t>
      </w:r>
      <w:r w:rsidRPr="00701FE9">
        <w:rPr>
          <w:rFonts w:ascii="Arial" w:hAnsi="Arial" w:cs="Arial"/>
          <w:sz w:val="20"/>
        </w:rPr>
        <w:t>(no</w:t>
      </w:r>
      <w:r w:rsidRPr="00701FE9">
        <w:rPr>
          <w:rFonts w:ascii="Arial" w:hAnsi="Arial" w:cs="Arial"/>
          <w:spacing w:val="-3"/>
          <w:sz w:val="20"/>
        </w:rPr>
        <w:t xml:space="preserve"> </w:t>
      </w:r>
      <w:r w:rsidRPr="00701FE9">
        <w:rPr>
          <w:rFonts w:ascii="Arial" w:hAnsi="Arial" w:cs="Arial"/>
          <w:sz w:val="20"/>
        </w:rPr>
        <w:t>tener</w:t>
      </w:r>
      <w:r w:rsidRPr="00701FE9">
        <w:rPr>
          <w:rFonts w:ascii="Arial" w:hAnsi="Arial" w:cs="Arial"/>
          <w:spacing w:val="-53"/>
          <w:sz w:val="20"/>
        </w:rPr>
        <w:t xml:space="preserve"> </w:t>
      </w:r>
      <w:r w:rsidRPr="00701FE9">
        <w:rPr>
          <w:rFonts w:ascii="Arial" w:hAnsi="Arial" w:cs="Arial"/>
          <w:sz w:val="20"/>
        </w:rPr>
        <w:t>acceso</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11"/>
          <w:sz w:val="20"/>
        </w:rPr>
        <w:t xml:space="preserve"> </w:t>
      </w:r>
      <w:r w:rsidRPr="00701FE9">
        <w:rPr>
          <w:rFonts w:ascii="Arial" w:hAnsi="Arial" w:cs="Arial"/>
          <w:sz w:val="20"/>
        </w:rPr>
        <w:t>una</w:t>
      </w:r>
      <w:r w:rsidRPr="00701FE9">
        <w:rPr>
          <w:rFonts w:ascii="Arial" w:hAnsi="Arial" w:cs="Arial"/>
          <w:spacing w:val="-10"/>
          <w:sz w:val="20"/>
        </w:rPr>
        <w:t xml:space="preserve"> </w:t>
      </w:r>
      <w:r w:rsidRPr="00701FE9">
        <w:rPr>
          <w:rFonts w:ascii="Arial" w:hAnsi="Arial" w:cs="Arial"/>
          <w:sz w:val="20"/>
        </w:rPr>
        <w:t>educación</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calidad,</w:t>
      </w:r>
      <w:r w:rsidRPr="00701FE9">
        <w:rPr>
          <w:rFonts w:ascii="Arial" w:hAnsi="Arial" w:cs="Arial"/>
          <w:spacing w:val="-10"/>
          <w:sz w:val="20"/>
        </w:rPr>
        <w:t xml:space="preserve"> </w:t>
      </w:r>
      <w:r w:rsidRPr="00701FE9">
        <w:rPr>
          <w:rFonts w:ascii="Arial" w:hAnsi="Arial" w:cs="Arial"/>
          <w:sz w:val="20"/>
        </w:rPr>
        <w:t>especial</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acorde</w:t>
      </w:r>
      <w:r w:rsidRPr="00701FE9">
        <w:rPr>
          <w:rFonts w:ascii="Arial" w:hAnsi="Arial" w:cs="Arial"/>
          <w:spacing w:val="-10"/>
          <w:sz w:val="20"/>
        </w:rPr>
        <w:t xml:space="preserve"> </w:t>
      </w:r>
      <w:r w:rsidRPr="00701FE9">
        <w:rPr>
          <w:rFonts w:ascii="Arial" w:hAnsi="Arial" w:cs="Arial"/>
          <w:sz w:val="20"/>
        </w:rPr>
        <w:t>al</w:t>
      </w:r>
      <w:r w:rsidRPr="00701FE9">
        <w:rPr>
          <w:rFonts w:ascii="Arial" w:hAnsi="Arial" w:cs="Arial"/>
          <w:spacing w:val="-11"/>
          <w:sz w:val="20"/>
        </w:rPr>
        <w:t xml:space="preserve"> </w:t>
      </w:r>
      <w:r w:rsidRPr="00701FE9">
        <w:rPr>
          <w:rFonts w:ascii="Arial" w:hAnsi="Arial" w:cs="Arial"/>
          <w:sz w:val="20"/>
        </w:rPr>
        <w:t>tipo</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9"/>
          <w:sz w:val="20"/>
        </w:rPr>
        <w:t xml:space="preserve"> </w:t>
      </w:r>
      <w:r w:rsidRPr="00701FE9">
        <w:rPr>
          <w:rFonts w:ascii="Arial" w:hAnsi="Arial" w:cs="Arial"/>
          <w:sz w:val="20"/>
        </w:rPr>
        <w:t>o</w:t>
      </w:r>
      <w:r w:rsidRPr="00701FE9">
        <w:rPr>
          <w:rFonts w:ascii="Arial" w:hAnsi="Arial" w:cs="Arial"/>
          <w:spacing w:val="-10"/>
          <w:sz w:val="20"/>
        </w:rPr>
        <w:t xml:space="preserve"> </w:t>
      </w:r>
      <w:r w:rsidRPr="00701FE9">
        <w:rPr>
          <w:rFonts w:ascii="Arial" w:hAnsi="Arial" w:cs="Arial"/>
          <w:sz w:val="20"/>
        </w:rPr>
        <w:t>dificultad</w:t>
      </w:r>
      <w:r w:rsidRPr="00701FE9">
        <w:rPr>
          <w:rFonts w:ascii="Arial" w:hAnsi="Arial" w:cs="Arial"/>
          <w:spacing w:val="-53"/>
          <w:sz w:val="20"/>
        </w:rPr>
        <w:t xml:space="preserve"> </w:t>
      </w:r>
      <w:r w:rsidRPr="00701FE9">
        <w:rPr>
          <w:rFonts w:ascii="Arial" w:hAnsi="Arial" w:cs="Arial"/>
          <w:sz w:val="20"/>
        </w:rPr>
        <w:t>para el ejercicio de estas por barreras de exclusión, de infraestructura y de movilidad</w:t>
      </w:r>
      <w:r w:rsidRPr="00701FE9">
        <w:rPr>
          <w:rFonts w:ascii="Arial" w:hAnsi="Arial" w:cs="Arial"/>
          <w:spacing w:val="1"/>
          <w:sz w:val="20"/>
        </w:rPr>
        <w:t xml:space="preserve"> </w:t>
      </w:r>
      <w:r w:rsidRPr="00701FE9">
        <w:rPr>
          <w:rFonts w:ascii="Arial" w:hAnsi="Arial" w:cs="Arial"/>
          <w:sz w:val="20"/>
        </w:rPr>
        <w:t>social. (Velandia, Castillo, &amp; Ramírez, 2018, pág. 77) Para el caso particular de las</w:t>
      </w:r>
      <w:r w:rsidRPr="00701FE9">
        <w:rPr>
          <w:rFonts w:ascii="Arial" w:hAnsi="Arial" w:cs="Arial"/>
          <w:spacing w:val="1"/>
          <w:sz w:val="20"/>
        </w:rPr>
        <w:t xml:space="preserve"> </w:t>
      </w:r>
      <w:r w:rsidRPr="00701FE9">
        <w:rPr>
          <w:rFonts w:ascii="Arial" w:hAnsi="Arial" w:cs="Arial"/>
          <w:sz w:val="20"/>
        </w:rPr>
        <w:t>personas con discapacidad de Bogotá, en educación, el nivel de escolaridad para el</w:t>
      </w:r>
      <w:r w:rsidRPr="00701FE9">
        <w:rPr>
          <w:rFonts w:ascii="Arial" w:hAnsi="Arial" w:cs="Arial"/>
          <w:spacing w:val="1"/>
          <w:sz w:val="20"/>
        </w:rPr>
        <w:t xml:space="preserve"> </w:t>
      </w:r>
      <w:r w:rsidRPr="00701FE9">
        <w:rPr>
          <w:rFonts w:ascii="Arial" w:hAnsi="Arial" w:cs="Arial"/>
          <w:spacing w:val="-1"/>
          <w:sz w:val="20"/>
        </w:rPr>
        <w:t>39,8%</w:t>
      </w:r>
      <w:r w:rsidRPr="00701FE9">
        <w:rPr>
          <w:rFonts w:ascii="Arial" w:hAnsi="Arial" w:cs="Arial"/>
          <w:spacing w:val="-12"/>
          <w:sz w:val="20"/>
        </w:rPr>
        <w:t xml:space="preserve"> </w:t>
      </w:r>
      <w:r w:rsidRPr="00701FE9">
        <w:rPr>
          <w:rFonts w:ascii="Arial" w:hAnsi="Arial" w:cs="Arial"/>
          <w:spacing w:val="-1"/>
          <w:sz w:val="20"/>
        </w:rPr>
        <w:t>de</w:t>
      </w:r>
      <w:r w:rsidRPr="00701FE9">
        <w:rPr>
          <w:rFonts w:ascii="Arial" w:hAnsi="Arial" w:cs="Arial"/>
          <w:spacing w:val="-13"/>
          <w:sz w:val="20"/>
        </w:rPr>
        <w:t xml:space="preserve"> </w:t>
      </w:r>
      <w:r w:rsidRPr="00701FE9">
        <w:rPr>
          <w:rFonts w:ascii="Arial" w:hAnsi="Arial" w:cs="Arial"/>
          <w:spacing w:val="-1"/>
          <w:sz w:val="20"/>
        </w:rPr>
        <w:t>las</w:t>
      </w:r>
      <w:r w:rsidRPr="00701FE9">
        <w:rPr>
          <w:rFonts w:ascii="Arial" w:hAnsi="Arial" w:cs="Arial"/>
          <w:spacing w:val="-12"/>
          <w:sz w:val="20"/>
        </w:rPr>
        <w:t xml:space="preserve"> </w:t>
      </w:r>
      <w:r w:rsidRPr="00701FE9">
        <w:rPr>
          <w:rFonts w:ascii="Arial" w:hAnsi="Arial" w:cs="Arial"/>
          <w:sz w:val="20"/>
        </w:rPr>
        <w:t>personas</w:t>
      </w:r>
      <w:r w:rsidRPr="00701FE9">
        <w:rPr>
          <w:rFonts w:ascii="Arial" w:hAnsi="Arial" w:cs="Arial"/>
          <w:spacing w:val="-12"/>
          <w:sz w:val="20"/>
        </w:rPr>
        <w:t xml:space="preserve"> </w:t>
      </w:r>
      <w:r w:rsidRPr="00701FE9">
        <w:rPr>
          <w:rFonts w:ascii="Arial" w:hAnsi="Arial" w:cs="Arial"/>
          <w:sz w:val="20"/>
        </w:rPr>
        <w:t>con</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10"/>
          <w:sz w:val="20"/>
        </w:rPr>
        <w:t xml:space="preserve"> </w:t>
      </w:r>
      <w:r w:rsidRPr="00701FE9">
        <w:rPr>
          <w:rFonts w:ascii="Arial" w:hAnsi="Arial" w:cs="Arial"/>
          <w:sz w:val="20"/>
        </w:rPr>
        <w:t>es</w:t>
      </w:r>
      <w:r w:rsidRPr="00701FE9">
        <w:rPr>
          <w:rFonts w:ascii="Arial" w:hAnsi="Arial" w:cs="Arial"/>
          <w:spacing w:val="-12"/>
          <w:sz w:val="20"/>
        </w:rPr>
        <w:t xml:space="preserve"> </w:t>
      </w:r>
      <w:r w:rsidRPr="00701FE9">
        <w:rPr>
          <w:rFonts w:ascii="Arial" w:hAnsi="Arial" w:cs="Arial"/>
          <w:sz w:val="20"/>
        </w:rPr>
        <w:t>Básica</w:t>
      </w:r>
      <w:r w:rsidRPr="00701FE9">
        <w:rPr>
          <w:rFonts w:ascii="Arial" w:hAnsi="Arial" w:cs="Arial"/>
          <w:spacing w:val="-10"/>
          <w:sz w:val="20"/>
        </w:rPr>
        <w:t xml:space="preserve"> </w:t>
      </w:r>
      <w:r w:rsidRPr="00701FE9">
        <w:rPr>
          <w:rFonts w:ascii="Arial" w:hAnsi="Arial" w:cs="Arial"/>
          <w:sz w:val="20"/>
        </w:rPr>
        <w:t>Primaria,</w:t>
      </w:r>
      <w:r w:rsidRPr="00701FE9">
        <w:rPr>
          <w:rFonts w:ascii="Arial" w:hAnsi="Arial" w:cs="Arial"/>
          <w:spacing w:val="-12"/>
          <w:sz w:val="20"/>
        </w:rPr>
        <w:t xml:space="preserve"> </w:t>
      </w:r>
      <w:r w:rsidRPr="00701FE9">
        <w:rPr>
          <w:rFonts w:ascii="Arial" w:hAnsi="Arial" w:cs="Arial"/>
          <w:sz w:val="20"/>
        </w:rPr>
        <w:t>el</w:t>
      </w:r>
      <w:r w:rsidRPr="00701FE9">
        <w:rPr>
          <w:rFonts w:ascii="Arial" w:hAnsi="Arial" w:cs="Arial"/>
          <w:spacing w:val="-14"/>
          <w:sz w:val="20"/>
        </w:rPr>
        <w:t xml:space="preserve"> </w:t>
      </w:r>
      <w:r w:rsidRPr="00701FE9">
        <w:rPr>
          <w:rFonts w:ascii="Arial" w:hAnsi="Arial" w:cs="Arial"/>
          <w:sz w:val="20"/>
        </w:rPr>
        <w:t>25,9%</w:t>
      </w:r>
      <w:r w:rsidRPr="00701FE9">
        <w:rPr>
          <w:rFonts w:ascii="Arial" w:hAnsi="Arial" w:cs="Arial"/>
          <w:spacing w:val="-9"/>
          <w:sz w:val="20"/>
        </w:rPr>
        <w:t xml:space="preserve"> </w:t>
      </w:r>
      <w:r w:rsidRPr="00701FE9">
        <w:rPr>
          <w:rFonts w:ascii="Arial" w:hAnsi="Arial" w:cs="Arial"/>
          <w:sz w:val="20"/>
        </w:rPr>
        <w:t>Básica</w:t>
      </w:r>
      <w:r w:rsidRPr="00701FE9">
        <w:rPr>
          <w:rFonts w:ascii="Arial" w:hAnsi="Arial" w:cs="Arial"/>
          <w:spacing w:val="-10"/>
          <w:sz w:val="20"/>
        </w:rPr>
        <w:t xml:space="preserve"> </w:t>
      </w:r>
      <w:r w:rsidRPr="00701FE9">
        <w:rPr>
          <w:rFonts w:ascii="Arial" w:hAnsi="Arial" w:cs="Arial"/>
          <w:sz w:val="20"/>
        </w:rPr>
        <w:t>Secundaria</w:t>
      </w:r>
      <w:r w:rsidRPr="00701FE9">
        <w:rPr>
          <w:rFonts w:ascii="Arial" w:hAnsi="Arial" w:cs="Arial"/>
          <w:spacing w:val="-53"/>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el</w:t>
      </w:r>
      <w:r w:rsidRPr="00701FE9">
        <w:rPr>
          <w:rFonts w:ascii="Arial" w:hAnsi="Arial" w:cs="Arial"/>
          <w:spacing w:val="-13"/>
          <w:sz w:val="20"/>
        </w:rPr>
        <w:t xml:space="preserve"> </w:t>
      </w:r>
      <w:r w:rsidRPr="00701FE9">
        <w:rPr>
          <w:rFonts w:ascii="Arial" w:hAnsi="Arial" w:cs="Arial"/>
          <w:sz w:val="20"/>
        </w:rPr>
        <w:t>16,0%</w:t>
      </w:r>
      <w:r w:rsidRPr="00701FE9">
        <w:rPr>
          <w:rFonts w:ascii="Arial" w:hAnsi="Arial" w:cs="Arial"/>
          <w:spacing w:val="-9"/>
          <w:sz w:val="20"/>
        </w:rPr>
        <w:t xml:space="preserve"> </w:t>
      </w:r>
      <w:r w:rsidRPr="00701FE9">
        <w:rPr>
          <w:rFonts w:ascii="Arial" w:hAnsi="Arial" w:cs="Arial"/>
          <w:sz w:val="20"/>
        </w:rPr>
        <w:t>no</w:t>
      </w:r>
      <w:r w:rsidRPr="00701FE9">
        <w:rPr>
          <w:rFonts w:ascii="Arial" w:hAnsi="Arial" w:cs="Arial"/>
          <w:spacing w:val="-10"/>
          <w:sz w:val="20"/>
        </w:rPr>
        <w:t xml:space="preserve"> </w:t>
      </w:r>
      <w:r w:rsidRPr="00701FE9">
        <w:rPr>
          <w:rFonts w:ascii="Arial" w:hAnsi="Arial" w:cs="Arial"/>
          <w:sz w:val="20"/>
        </w:rPr>
        <w:t>ha</w:t>
      </w:r>
      <w:r w:rsidRPr="00701FE9">
        <w:rPr>
          <w:rFonts w:ascii="Arial" w:hAnsi="Arial" w:cs="Arial"/>
          <w:spacing w:val="-10"/>
          <w:sz w:val="20"/>
        </w:rPr>
        <w:t xml:space="preserve"> </w:t>
      </w:r>
      <w:r w:rsidRPr="00701FE9">
        <w:rPr>
          <w:rFonts w:ascii="Arial" w:hAnsi="Arial" w:cs="Arial"/>
          <w:sz w:val="20"/>
        </w:rPr>
        <w:t>accedido</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12"/>
          <w:sz w:val="20"/>
        </w:rPr>
        <w:t xml:space="preserve"> </w:t>
      </w:r>
      <w:r w:rsidRPr="00701FE9">
        <w:rPr>
          <w:rFonts w:ascii="Arial" w:hAnsi="Arial" w:cs="Arial"/>
          <w:sz w:val="20"/>
        </w:rPr>
        <w:t>educación</w:t>
      </w:r>
      <w:r w:rsidRPr="00701FE9">
        <w:rPr>
          <w:rFonts w:ascii="Arial" w:hAnsi="Arial" w:cs="Arial"/>
          <w:spacing w:val="-12"/>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sólo</w:t>
      </w:r>
      <w:r w:rsidRPr="00701FE9">
        <w:rPr>
          <w:rFonts w:ascii="Arial" w:hAnsi="Arial" w:cs="Arial"/>
          <w:spacing w:val="-11"/>
          <w:sz w:val="20"/>
        </w:rPr>
        <w:t xml:space="preserve"> </w:t>
      </w:r>
      <w:r w:rsidRPr="00701FE9">
        <w:rPr>
          <w:rFonts w:ascii="Arial" w:hAnsi="Arial" w:cs="Arial"/>
          <w:sz w:val="20"/>
        </w:rPr>
        <w:t>el</w:t>
      </w:r>
      <w:r w:rsidRPr="00701FE9">
        <w:rPr>
          <w:rFonts w:ascii="Arial" w:hAnsi="Arial" w:cs="Arial"/>
          <w:spacing w:val="-12"/>
          <w:sz w:val="20"/>
        </w:rPr>
        <w:t xml:space="preserve"> </w:t>
      </w:r>
      <w:r w:rsidRPr="00701FE9">
        <w:rPr>
          <w:rFonts w:ascii="Arial" w:hAnsi="Arial" w:cs="Arial"/>
          <w:sz w:val="20"/>
        </w:rPr>
        <w:t>1,1%</w:t>
      </w:r>
      <w:r w:rsidRPr="00701FE9">
        <w:rPr>
          <w:rFonts w:ascii="Arial" w:hAnsi="Arial" w:cs="Arial"/>
          <w:spacing w:val="-9"/>
          <w:sz w:val="20"/>
        </w:rPr>
        <w:t xml:space="preserve"> </w:t>
      </w:r>
      <w:r w:rsidRPr="00701FE9">
        <w:rPr>
          <w:rFonts w:ascii="Arial" w:hAnsi="Arial" w:cs="Arial"/>
          <w:sz w:val="20"/>
        </w:rPr>
        <w:t>logra</w:t>
      </w:r>
      <w:r w:rsidRPr="00701FE9">
        <w:rPr>
          <w:rFonts w:ascii="Arial" w:hAnsi="Arial" w:cs="Arial"/>
          <w:spacing w:val="-12"/>
          <w:sz w:val="20"/>
        </w:rPr>
        <w:t xml:space="preserve"> </w:t>
      </w:r>
      <w:r w:rsidRPr="00701FE9">
        <w:rPr>
          <w:rFonts w:ascii="Arial" w:hAnsi="Arial" w:cs="Arial"/>
          <w:sz w:val="20"/>
        </w:rPr>
        <w:t>acceder</w:t>
      </w:r>
      <w:r w:rsidRPr="00701FE9">
        <w:rPr>
          <w:rFonts w:ascii="Arial" w:hAnsi="Arial" w:cs="Arial"/>
          <w:spacing w:val="-11"/>
          <w:sz w:val="20"/>
        </w:rPr>
        <w:t xml:space="preserve"> </w:t>
      </w:r>
      <w:r w:rsidRPr="00701FE9">
        <w:rPr>
          <w:rFonts w:ascii="Arial" w:hAnsi="Arial" w:cs="Arial"/>
          <w:sz w:val="20"/>
        </w:rPr>
        <w:t>al</w:t>
      </w:r>
      <w:r w:rsidRPr="00701FE9">
        <w:rPr>
          <w:rFonts w:ascii="Arial" w:hAnsi="Arial" w:cs="Arial"/>
          <w:spacing w:val="-12"/>
          <w:sz w:val="20"/>
        </w:rPr>
        <w:t xml:space="preserve"> </w:t>
      </w:r>
      <w:r w:rsidRPr="00701FE9">
        <w:rPr>
          <w:rFonts w:ascii="Arial" w:hAnsi="Arial" w:cs="Arial"/>
          <w:sz w:val="20"/>
        </w:rPr>
        <w:t>nivel</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postgrado.</w:t>
      </w:r>
      <w:r w:rsidRPr="00701FE9">
        <w:rPr>
          <w:rFonts w:ascii="Arial" w:hAnsi="Arial" w:cs="Arial"/>
          <w:spacing w:val="-53"/>
          <w:sz w:val="20"/>
        </w:rPr>
        <w:t xml:space="preserve"> </w:t>
      </w:r>
      <w:r w:rsidRPr="00701FE9">
        <w:rPr>
          <w:rFonts w:ascii="Arial" w:hAnsi="Arial" w:cs="Arial"/>
          <w:sz w:val="20"/>
        </w:rPr>
        <w:t>El 0,4% participa en actividades de educación para el trabajo y desarrollo humano11</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1"/>
          <w:sz w:val="20"/>
        </w:rPr>
        <w:t xml:space="preserve"> </w:t>
      </w:r>
      <w:r w:rsidRPr="00701FE9">
        <w:rPr>
          <w:rFonts w:ascii="Arial" w:hAnsi="Arial" w:cs="Arial"/>
          <w:sz w:val="20"/>
        </w:rPr>
        <w:t>consecuencia</w:t>
      </w:r>
      <w:r w:rsidRPr="00701FE9">
        <w:rPr>
          <w:rFonts w:ascii="Arial" w:hAnsi="Arial" w:cs="Arial"/>
          <w:spacing w:val="-9"/>
          <w:sz w:val="20"/>
        </w:rPr>
        <w:t xml:space="preserve"> </w:t>
      </w:r>
      <w:r w:rsidRPr="00701FE9">
        <w:rPr>
          <w:rFonts w:ascii="Arial" w:hAnsi="Arial" w:cs="Arial"/>
          <w:sz w:val="20"/>
        </w:rPr>
        <w:t>se</w:t>
      </w:r>
      <w:r w:rsidRPr="00701FE9">
        <w:rPr>
          <w:rFonts w:ascii="Arial" w:hAnsi="Arial" w:cs="Arial"/>
          <w:spacing w:val="-7"/>
          <w:sz w:val="20"/>
        </w:rPr>
        <w:t xml:space="preserve"> </w:t>
      </w:r>
      <w:r w:rsidRPr="00701FE9">
        <w:rPr>
          <w:rFonts w:ascii="Arial" w:hAnsi="Arial" w:cs="Arial"/>
          <w:sz w:val="20"/>
        </w:rPr>
        <w:t>tiene</w:t>
      </w:r>
      <w:r w:rsidRPr="00701FE9">
        <w:rPr>
          <w:rFonts w:ascii="Arial" w:hAnsi="Arial" w:cs="Arial"/>
          <w:spacing w:val="-9"/>
          <w:sz w:val="20"/>
        </w:rPr>
        <w:t xml:space="preserve"> </w:t>
      </w:r>
      <w:r w:rsidRPr="00701FE9">
        <w:rPr>
          <w:rFonts w:ascii="Arial" w:hAnsi="Arial" w:cs="Arial"/>
          <w:sz w:val="20"/>
        </w:rPr>
        <w:t>que</w:t>
      </w:r>
      <w:r w:rsidRPr="00701FE9">
        <w:rPr>
          <w:rFonts w:ascii="Arial" w:hAnsi="Arial" w:cs="Arial"/>
          <w:spacing w:val="-9"/>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disposición</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renta</w:t>
      </w:r>
      <w:r w:rsidRPr="00701FE9">
        <w:rPr>
          <w:rFonts w:ascii="Arial" w:hAnsi="Arial" w:cs="Arial"/>
          <w:spacing w:val="-9"/>
          <w:sz w:val="20"/>
        </w:rPr>
        <w:t xml:space="preserve"> </w:t>
      </w:r>
      <w:r w:rsidRPr="00701FE9">
        <w:rPr>
          <w:rFonts w:ascii="Arial" w:hAnsi="Arial" w:cs="Arial"/>
          <w:sz w:val="20"/>
        </w:rPr>
        <w:t>difícilmente</w:t>
      </w:r>
      <w:r w:rsidRPr="00701FE9">
        <w:rPr>
          <w:rFonts w:ascii="Arial" w:hAnsi="Arial" w:cs="Arial"/>
          <w:spacing w:val="-10"/>
          <w:sz w:val="20"/>
        </w:rPr>
        <w:t xml:space="preserve"> </w:t>
      </w:r>
      <w:r w:rsidRPr="00701FE9">
        <w:rPr>
          <w:rFonts w:ascii="Arial" w:hAnsi="Arial" w:cs="Arial"/>
          <w:sz w:val="20"/>
        </w:rPr>
        <w:t>se</w:t>
      </w:r>
      <w:r w:rsidRPr="00701FE9">
        <w:rPr>
          <w:rFonts w:ascii="Arial" w:hAnsi="Arial" w:cs="Arial"/>
          <w:spacing w:val="-9"/>
          <w:sz w:val="20"/>
        </w:rPr>
        <w:t xml:space="preserve"> </w:t>
      </w:r>
      <w:r w:rsidRPr="00701FE9">
        <w:rPr>
          <w:rFonts w:ascii="Arial" w:hAnsi="Arial" w:cs="Arial"/>
          <w:sz w:val="20"/>
        </w:rPr>
        <w:t>convertirá</w:t>
      </w:r>
      <w:r w:rsidRPr="00701FE9">
        <w:rPr>
          <w:rFonts w:ascii="Arial" w:hAnsi="Arial" w:cs="Arial"/>
          <w:spacing w:val="-7"/>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una</w:t>
      </w:r>
      <w:r w:rsidRPr="00701FE9">
        <w:rPr>
          <w:rFonts w:ascii="Arial" w:hAnsi="Arial" w:cs="Arial"/>
          <w:spacing w:val="-53"/>
          <w:sz w:val="20"/>
        </w:rPr>
        <w:t xml:space="preserve"> </w:t>
      </w:r>
      <w:r w:rsidRPr="00701FE9">
        <w:rPr>
          <w:rFonts w:ascii="Arial" w:hAnsi="Arial" w:cs="Arial"/>
          <w:sz w:val="20"/>
        </w:rPr>
        <w:t>función</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utilidad</w:t>
      </w:r>
      <w:r w:rsidRPr="00701FE9">
        <w:rPr>
          <w:rFonts w:ascii="Arial" w:hAnsi="Arial" w:cs="Arial"/>
          <w:spacing w:val="-6"/>
          <w:sz w:val="20"/>
        </w:rPr>
        <w:t xml:space="preserve"> </w:t>
      </w:r>
      <w:r w:rsidRPr="00701FE9">
        <w:rPr>
          <w:rFonts w:ascii="Arial" w:hAnsi="Arial" w:cs="Arial"/>
          <w:sz w:val="20"/>
        </w:rPr>
        <w:t>efectiva</w:t>
      </w:r>
      <w:r w:rsidRPr="00701FE9">
        <w:rPr>
          <w:rFonts w:ascii="Arial" w:hAnsi="Arial" w:cs="Arial"/>
          <w:spacing w:val="-5"/>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permita</w:t>
      </w:r>
      <w:r w:rsidRPr="00701FE9">
        <w:rPr>
          <w:rFonts w:ascii="Arial" w:hAnsi="Arial" w:cs="Arial"/>
          <w:spacing w:val="-5"/>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superación</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5"/>
          <w:sz w:val="20"/>
        </w:rPr>
        <w:t xml:space="preserve"> </w:t>
      </w:r>
      <w:r w:rsidRPr="00701FE9">
        <w:rPr>
          <w:rFonts w:ascii="Arial" w:hAnsi="Arial" w:cs="Arial"/>
          <w:sz w:val="20"/>
        </w:rPr>
        <w:t>pobreza</w:t>
      </w:r>
      <w:r w:rsidRPr="00701FE9">
        <w:rPr>
          <w:rFonts w:ascii="Arial" w:hAnsi="Arial" w:cs="Arial"/>
          <w:spacing w:val="-6"/>
          <w:sz w:val="20"/>
        </w:rPr>
        <w:t xml:space="preserve"> </w:t>
      </w:r>
      <w:r w:rsidRPr="00701FE9">
        <w:rPr>
          <w:rFonts w:ascii="Arial" w:hAnsi="Arial" w:cs="Arial"/>
          <w:sz w:val="20"/>
        </w:rPr>
        <w:t>(Velandia,</w:t>
      </w:r>
      <w:r w:rsidRPr="00701FE9">
        <w:rPr>
          <w:rFonts w:ascii="Arial" w:hAnsi="Arial" w:cs="Arial"/>
          <w:spacing w:val="-5"/>
          <w:sz w:val="20"/>
        </w:rPr>
        <w:t xml:space="preserve"> </w:t>
      </w:r>
      <w:r w:rsidRPr="00701FE9">
        <w:rPr>
          <w:rFonts w:ascii="Arial" w:hAnsi="Arial" w:cs="Arial"/>
          <w:sz w:val="20"/>
        </w:rPr>
        <w:t>Castillo,</w:t>
      </w:r>
      <w:r w:rsidRPr="00701FE9">
        <w:rPr>
          <w:rFonts w:ascii="Arial" w:hAnsi="Arial" w:cs="Arial"/>
          <w:spacing w:val="-6"/>
          <w:sz w:val="20"/>
        </w:rPr>
        <w:t xml:space="preserve"> </w:t>
      </w:r>
      <w:r w:rsidRPr="00701FE9">
        <w:rPr>
          <w:rFonts w:ascii="Arial" w:hAnsi="Arial" w:cs="Arial"/>
          <w:sz w:val="20"/>
        </w:rPr>
        <w:t>&amp;</w:t>
      </w:r>
      <w:r w:rsidRPr="00701FE9">
        <w:rPr>
          <w:rFonts w:ascii="Arial" w:hAnsi="Arial" w:cs="Arial"/>
          <w:spacing w:val="-53"/>
          <w:sz w:val="20"/>
        </w:rPr>
        <w:t xml:space="preserve"> </w:t>
      </w:r>
      <w:r w:rsidRPr="00701FE9">
        <w:rPr>
          <w:rFonts w:ascii="Arial" w:hAnsi="Arial" w:cs="Arial"/>
          <w:sz w:val="20"/>
        </w:rPr>
        <w:t>Ramírez, 2018,</w:t>
      </w:r>
      <w:r w:rsidRPr="00701FE9">
        <w:rPr>
          <w:rFonts w:ascii="Arial" w:hAnsi="Arial" w:cs="Arial"/>
          <w:spacing w:val="-1"/>
          <w:sz w:val="20"/>
        </w:rPr>
        <w:t xml:space="preserve"> </w:t>
      </w:r>
      <w:r w:rsidRPr="00701FE9">
        <w:rPr>
          <w:rFonts w:ascii="Arial" w:hAnsi="Arial" w:cs="Arial"/>
          <w:sz w:val="20"/>
        </w:rPr>
        <w:t>pág.</w:t>
      </w:r>
      <w:r w:rsidRPr="00701FE9">
        <w:rPr>
          <w:rFonts w:ascii="Arial" w:hAnsi="Arial" w:cs="Arial"/>
          <w:spacing w:val="1"/>
          <w:sz w:val="20"/>
        </w:rPr>
        <w:t xml:space="preserve"> </w:t>
      </w:r>
      <w:r w:rsidRPr="00701FE9">
        <w:rPr>
          <w:rFonts w:ascii="Arial" w:hAnsi="Arial" w:cs="Arial"/>
          <w:sz w:val="20"/>
        </w:rPr>
        <w:t>78)</w:t>
      </w:r>
    </w:p>
    <w:p w14:paraId="38653BBB" w14:textId="77777777" w:rsidR="00524414" w:rsidRPr="00333E57" w:rsidRDefault="00524414">
      <w:pPr>
        <w:pStyle w:val="Textoindependiente"/>
        <w:spacing w:before="10"/>
        <w:rPr>
          <w:rFonts w:ascii="Arial" w:hAnsi="Arial" w:cs="Arial"/>
          <w:sz w:val="19"/>
          <w:u w:val="single"/>
        </w:rPr>
      </w:pPr>
    </w:p>
    <w:p w14:paraId="1EB157D7" w14:textId="77777777" w:rsidR="00524414" w:rsidRPr="00333E57" w:rsidRDefault="00F65C7B">
      <w:pPr>
        <w:pStyle w:val="Prrafodelista"/>
        <w:numPr>
          <w:ilvl w:val="0"/>
          <w:numId w:val="33"/>
        </w:numPr>
        <w:tabs>
          <w:tab w:val="left" w:pos="842"/>
        </w:tabs>
        <w:ind w:left="841" w:right="645"/>
        <w:rPr>
          <w:rFonts w:ascii="Arial" w:hAnsi="Arial" w:cs="Arial"/>
          <w:sz w:val="20"/>
          <w:u w:val="single"/>
        </w:rPr>
      </w:pPr>
      <w:r w:rsidRPr="00333E57">
        <w:rPr>
          <w:rFonts w:ascii="Arial" w:hAnsi="Arial" w:cs="Arial"/>
          <w:sz w:val="20"/>
          <w:u w:val="single"/>
        </w:rPr>
        <w:t>Hay</w:t>
      </w:r>
      <w:r w:rsidRPr="00333E57">
        <w:rPr>
          <w:rFonts w:ascii="Arial" w:hAnsi="Arial" w:cs="Arial"/>
          <w:spacing w:val="-7"/>
          <w:sz w:val="20"/>
          <w:u w:val="single"/>
        </w:rPr>
        <w:t xml:space="preserve"> </w:t>
      </w:r>
      <w:r w:rsidRPr="00333E57">
        <w:rPr>
          <w:rFonts w:ascii="Arial" w:hAnsi="Arial" w:cs="Arial"/>
          <w:sz w:val="20"/>
          <w:u w:val="single"/>
        </w:rPr>
        <w:t>escasas</w:t>
      </w:r>
      <w:r w:rsidRPr="00333E57">
        <w:rPr>
          <w:rFonts w:ascii="Arial" w:hAnsi="Arial" w:cs="Arial"/>
          <w:spacing w:val="-7"/>
          <w:sz w:val="20"/>
          <w:u w:val="single"/>
        </w:rPr>
        <w:t xml:space="preserve"> </w:t>
      </w:r>
      <w:r w:rsidRPr="00333E57">
        <w:rPr>
          <w:rFonts w:ascii="Arial" w:hAnsi="Arial" w:cs="Arial"/>
          <w:sz w:val="20"/>
          <w:u w:val="single"/>
        </w:rPr>
        <w:t>oportunidades</w:t>
      </w:r>
      <w:r w:rsidRPr="00333E57">
        <w:rPr>
          <w:rFonts w:ascii="Arial" w:hAnsi="Arial" w:cs="Arial"/>
          <w:spacing w:val="-7"/>
          <w:sz w:val="20"/>
          <w:u w:val="single"/>
        </w:rPr>
        <w:t xml:space="preserve"> </w:t>
      </w:r>
      <w:r w:rsidRPr="00333E57">
        <w:rPr>
          <w:rFonts w:ascii="Arial" w:hAnsi="Arial" w:cs="Arial"/>
          <w:sz w:val="20"/>
          <w:u w:val="single"/>
        </w:rPr>
        <w:t>de</w:t>
      </w:r>
      <w:r w:rsidRPr="00333E57">
        <w:rPr>
          <w:rFonts w:ascii="Arial" w:hAnsi="Arial" w:cs="Arial"/>
          <w:spacing w:val="-8"/>
          <w:sz w:val="20"/>
          <w:u w:val="single"/>
        </w:rPr>
        <w:t xml:space="preserve"> </w:t>
      </w:r>
      <w:r w:rsidRPr="00333E57">
        <w:rPr>
          <w:rFonts w:ascii="Arial" w:hAnsi="Arial" w:cs="Arial"/>
          <w:sz w:val="20"/>
          <w:u w:val="single"/>
        </w:rPr>
        <w:t>ingresos</w:t>
      </w:r>
      <w:r w:rsidRPr="00333E57">
        <w:rPr>
          <w:rFonts w:ascii="Arial" w:hAnsi="Arial" w:cs="Arial"/>
          <w:spacing w:val="-7"/>
          <w:sz w:val="20"/>
          <w:u w:val="single"/>
        </w:rPr>
        <w:t xml:space="preserve"> </w:t>
      </w:r>
      <w:r w:rsidRPr="00333E57">
        <w:rPr>
          <w:rFonts w:ascii="Arial" w:hAnsi="Arial" w:cs="Arial"/>
          <w:sz w:val="20"/>
          <w:u w:val="single"/>
        </w:rPr>
        <w:t>económicos</w:t>
      </w:r>
      <w:r w:rsidRPr="00333E57">
        <w:rPr>
          <w:rFonts w:ascii="Arial" w:hAnsi="Arial" w:cs="Arial"/>
          <w:spacing w:val="-6"/>
          <w:sz w:val="20"/>
          <w:u w:val="single"/>
        </w:rPr>
        <w:t xml:space="preserve"> </w:t>
      </w:r>
      <w:r w:rsidRPr="00333E57">
        <w:rPr>
          <w:rFonts w:ascii="Arial" w:hAnsi="Arial" w:cs="Arial"/>
          <w:sz w:val="20"/>
          <w:u w:val="single"/>
        </w:rPr>
        <w:t>para</w:t>
      </w:r>
      <w:r w:rsidRPr="00333E57">
        <w:rPr>
          <w:rFonts w:ascii="Arial" w:hAnsi="Arial" w:cs="Arial"/>
          <w:spacing w:val="-7"/>
          <w:sz w:val="20"/>
          <w:u w:val="single"/>
        </w:rPr>
        <w:t xml:space="preserve"> </w:t>
      </w:r>
      <w:r w:rsidRPr="00333E57">
        <w:rPr>
          <w:rFonts w:ascii="Arial" w:hAnsi="Arial" w:cs="Arial"/>
          <w:sz w:val="20"/>
          <w:u w:val="single"/>
        </w:rPr>
        <w:t>suplir</w:t>
      </w:r>
      <w:r w:rsidRPr="00333E57">
        <w:rPr>
          <w:rFonts w:ascii="Arial" w:hAnsi="Arial" w:cs="Arial"/>
          <w:spacing w:val="-6"/>
          <w:sz w:val="20"/>
          <w:u w:val="single"/>
        </w:rPr>
        <w:t xml:space="preserve"> </w:t>
      </w:r>
      <w:r w:rsidRPr="00333E57">
        <w:rPr>
          <w:rFonts w:ascii="Arial" w:hAnsi="Arial" w:cs="Arial"/>
          <w:sz w:val="20"/>
          <w:u w:val="single"/>
        </w:rPr>
        <w:t>necesidades</w:t>
      </w:r>
      <w:r w:rsidRPr="00333E57">
        <w:rPr>
          <w:rFonts w:ascii="Arial" w:hAnsi="Arial" w:cs="Arial"/>
          <w:spacing w:val="-7"/>
          <w:sz w:val="20"/>
          <w:u w:val="single"/>
        </w:rPr>
        <w:t xml:space="preserve"> </w:t>
      </w:r>
      <w:r w:rsidRPr="00333E57">
        <w:rPr>
          <w:rFonts w:ascii="Arial" w:hAnsi="Arial" w:cs="Arial"/>
          <w:sz w:val="20"/>
          <w:u w:val="single"/>
        </w:rPr>
        <w:t>básicas</w:t>
      </w:r>
      <w:r w:rsidRPr="00333E57">
        <w:rPr>
          <w:rFonts w:ascii="Arial" w:hAnsi="Arial" w:cs="Arial"/>
          <w:spacing w:val="-7"/>
          <w:sz w:val="20"/>
          <w:u w:val="single"/>
        </w:rPr>
        <w:t xml:space="preserve"> </w:t>
      </w:r>
      <w:r w:rsidRPr="00333E57">
        <w:rPr>
          <w:rFonts w:ascii="Arial" w:hAnsi="Arial" w:cs="Arial"/>
          <w:sz w:val="20"/>
          <w:u w:val="single"/>
        </w:rPr>
        <w:t>de</w:t>
      </w:r>
      <w:r w:rsidRPr="00333E57">
        <w:rPr>
          <w:rFonts w:ascii="Arial" w:hAnsi="Arial" w:cs="Arial"/>
          <w:spacing w:val="-8"/>
          <w:sz w:val="20"/>
          <w:u w:val="single"/>
        </w:rPr>
        <w:t xml:space="preserve"> </w:t>
      </w:r>
      <w:r w:rsidRPr="00333E57">
        <w:rPr>
          <w:rFonts w:ascii="Arial" w:hAnsi="Arial" w:cs="Arial"/>
          <w:sz w:val="20"/>
          <w:u w:val="single"/>
        </w:rPr>
        <w:t>las</w:t>
      </w:r>
      <w:r w:rsidRPr="00333E57">
        <w:rPr>
          <w:rFonts w:ascii="Arial" w:hAnsi="Arial" w:cs="Arial"/>
          <w:spacing w:val="-53"/>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con</w:t>
      </w:r>
      <w:r w:rsidRPr="00333E57">
        <w:rPr>
          <w:rFonts w:ascii="Arial" w:hAnsi="Arial" w:cs="Arial"/>
          <w:spacing w:val="1"/>
          <w:sz w:val="20"/>
          <w:u w:val="single"/>
        </w:rPr>
        <w:t xml:space="preserve"> </w:t>
      </w:r>
      <w:r w:rsidRPr="00333E57">
        <w:rPr>
          <w:rFonts w:ascii="Arial" w:hAnsi="Arial" w:cs="Arial"/>
          <w:sz w:val="20"/>
          <w:u w:val="single"/>
        </w:rPr>
        <w:t>discapacidad,</w:t>
      </w:r>
      <w:r w:rsidRPr="00333E57">
        <w:rPr>
          <w:rFonts w:ascii="Arial" w:hAnsi="Arial" w:cs="Arial"/>
          <w:spacing w:val="1"/>
          <w:sz w:val="20"/>
          <w:u w:val="single"/>
        </w:rPr>
        <w:t xml:space="preserve"> </w:t>
      </w:r>
      <w:r w:rsidRPr="00333E57">
        <w:rPr>
          <w:rFonts w:ascii="Arial" w:hAnsi="Arial" w:cs="Arial"/>
          <w:sz w:val="20"/>
          <w:u w:val="single"/>
        </w:rPr>
        <w:t>familias</w:t>
      </w:r>
      <w:r w:rsidRPr="00333E57">
        <w:rPr>
          <w:rFonts w:ascii="Arial" w:hAnsi="Arial" w:cs="Arial"/>
          <w:spacing w:val="1"/>
          <w:sz w:val="20"/>
          <w:u w:val="single"/>
        </w:rPr>
        <w:t xml:space="preserve"> </w:t>
      </w:r>
      <w:r w:rsidRPr="00333E57">
        <w:rPr>
          <w:rFonts w:ascii="Arial" w:hAnsi="Arial" w:cs="Arial"/>
          <w:sz w:val="20"/>
          <w:u w:val="single"/>
        </w:rPr>
        <w:t>y</w:t>
      </w:r>
      <w:r w:rsidRPr="00333E57">
        <w:rPr>
          <w:rFonts w:ascii="Arial" w:hAnsi="Arial" w:cs="Arial"/>
          <w:spacing w:val="1"/>
          <w:sz w:val="20"/>
          <w:u w:val="single"/>
        </w:rPr>
        <w:t xml:space="preserve"> </w:t>
      </w:r>
      <w:r w:rsidRPr="00333E57">
        <w:rPr>
          <w:rFonts w:ascii="Arial" w:hAnsi="Arial" w:cs="Arial"/>
          <w:sz w:val="20"/>
          <w:u w:val="single"/>
        </w:rPr>
        <w:t>las</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cuidadoras</w:t>
      </w:r>
      <w:r w:rsidRPr="00333E57">
        <w:rPr>
          <w:rFonts w:ascii="Arial" w:hAnsi="Arial" w:cs="Arial"/>
          <w:spacing w:val="1"/>
          <w:sz w:val="20"/>
          <w:u w:val="single"/>
        </w:rPr>
        <w:t xml:space="preserve"> </w:t>
      </w:r>
      <w:r w:rsidRPr="00333E57">
        <w:rPr>
          <w:rFonts w:ascii="Arial" w:hAnsi="Arial" w:cs="Arial"/>
          <w:sz w:val="20"/>
          <w:u w:val="single"/>
        </w:rPr>
        <w:t>de</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con</w:t>
      </w:r>
      <w:r w:rsidRPr="00333E57">
        <w:rPr>
          <w:rFonts w:ascii="Arial" w:hAnsi="Arial" w:cs="Arial"/>
          <w:spacing w:val="1"/>
          <w:sz w:val="20"/>
          <w:u w:val="single"/>
        </w:rPr>
        <w:t xml:space="preserve"> </w:t>
      </w:r>
      <w:r w:rsidRPr="00333E57">
        <w:rPr>
          <w:rFonts w:ascii="Arial" w:hAnsi="Arial" w:cs="Arial"/>
          <w:sz w:val="20"/>
          <w:u w:val="single"/>
        </w:rPr>
        <w:t>discapacidad</w:t>
      </w:r>
      <w:r w:rsidRPr="00333E57">
        <w:rPr>
          <w:rFonts w:ascii="Arial" w:hAnsi="Arial" w:cs="Arial"/>
          <w:spacing w:val="1"/>
          <w:sz w:val="20"/>
          <w:u w:val="single"/>
        </w:rPr>
        <w:t xml:space="preserve"> </w:t>
      </w:r>
      <w:r w:rsidRPr="00333E57">
        <w:rPr>
          <w:rFonts w:ascii="Arial" w:hAnsi="Arial" w:cs="Arial"/>
          <w:sz w:val="20"/>
          <w:u w:val="single"/>
        </w:rPr>
        <w:t>a</w:t>
      </w:r>
      <w:r w:rsidRPr="00333E57">
        <w:rPr>
          <w:rFonts w:ascii="Arial" w:hAnsi="Arial" w:cs="Arial"/>
          <w:spacing w:val="-1"/>
          <w:sz w:val="20"/>
          <w:u w:val="single"/>
        </w:rPr>
        <w:t xml:space="preserve"> </w:t>
      </w:r>
      <w:r w:rsidRPr="00333E57">
        <w:rPr>
          <w:rFonts w:ascii="Arial" w:hAnsi="Arial" w:cs="Arial"/>
          <w:sz w:val="20"/>
          <w:u w:val="single"/>
        </w:rPr>
        <w:t>causa</w:t>
      </w:r>
      <w:r w:rsidRPr="00333E57">
        <w:rPr>
          <w:rFonts w:ascii="Arial" w:hAnsi="Arial" w:cs="Arial"/>
          <w:spacing w:val="-1"/>
          <w:sz w:val="20"/>
          <w:u w:val="single"/>
        </w:rPr>
        <w:t xml:space="preserve"> </w:t>
      </w:r>
      <w:r w:rsidRPr="00333E57">
        <w:rPr>
          <w:rFonts w:ascii="Arial" w:hAnsi="Arial" w:cs="Arial"/>
          <w:sz w:val="20"/>
          <w:u w:val="single"/>
        </w:rPr>
        <w:t>de:</w:t>
      </w:r>
    </w:p>
    <w:p w14:paraId="1483A3F5" w14:textId="77777777" w:rsidR="00524414" w:rsidRPr="00701FE9" w:rsidRDefault="00524414">
      <w:pPr>
        <w:pStyle w:val="Textoindependiente"/>
        <w:rPr>
          <w:rFonts w:ascii="Arial" w:hAnsi="Arial" w:cs="Arial"/>
        </w:rPr>
      </w:pPr>
    </w:p>
    <w:p w14:paraId="1935A11C" w14:textId="77777777" w:rsidR="00524414" w:rsidRPr="00701FE9" w:rsidRDefault="00F65C7B">
      <w:pPr>
        <w:pStyle w:val="Prrafodelista"/>
        <w:numPr>
          <w:ilvl w:val="1"/>
          <w:numId w:val="33"/>
        </w:numPr>
        <w:tabs>
          <w:tab w:val="left" w:pos="1116"/>
        </w:tabs>
        <w:ind w:left="1115" w:right="646" w:hanging="286"/>
        <w:rPr>
          <w:rFonts w:ascii="Arial" w:hAnsi="Arial" w:cs="Arial"/>
          <w:sz w:val="20"/>
        </w:rPr>
      </w:pPr>
      <w:r w:rsidRPr="00701FE9">
        <w:rPr>
          <w:rFonts w:ascii="Arial" w:hAnsi="Arial" w:cs="Arial"/>
          <w:sz w:val="20"/>
        </w:rPr>
        <w:t>Programas</w:t>
      </w:r>
      <w:r w:rsidRPr="00701FE9">
        <w:rPr>
          <w:rFonts w:ascii="Arial" w:hAnsi="Arial" w:cs="Arial"/>
          <w:spacing w:val="-8"/>
          <w:sz w:val="20"/>
        </w:rPr>
        <w:t xml:space="preserve"> </w:t>
      </w:r>
      <w:r w:rsidRPr="00701FE9">
        <w:rPr>
          <w:rFonts w:ascii="Arial" w:hAnsi="Arial" w:cs="Arial"/>
          <w:sz w:val="20"/>
        </w:rPr>
        <w:t>débiles</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inclusión</w:t>
      </w:r>
      <w:r w:rsidRPr="00701FE9">
        <w:rPr>
          <w:rFonts w:ascii="Arial" w:hAnsi="Arial" w:cs="Arial"/>
          <w:spacing w:val="-8"/>
          <w:sz w:val="20"/>
        </w:rPr>
        <w:t xml:space="preserve"> </w:t>
      </w:r>
      <w:r w:rsidRPr="00701FE9">
        <w:rPr>
          <w:rFonts w:ascii="Arial" w:hAnsi="Arial" w:cs="Arial"/>
          <w:sz w:val="20"/>
        </w:rPr>
        <w:t>laboral</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el</w:t>
      </w:r>
      <w:r w:rsidRPr="00701FE9">
        <w:rPr>
          <w:rFonts w:ascii="Arial" w:hAnsi="Arial" w:cs="Arial"/>
          <w:spacing w:val="-9"/>
          <w:sz w:val="20"/>
        </w:rPr>
        <w:t xml:space="preserve"> </w:t>
      </w:r>
      <w:r w:rsidRPr="00701FE9">
        <w:rPr>
          <w:rFonts w:ascii="Arial" w:hAnsi="Arial" w:cs="Arial"/>
          <w:sz w:val="20"/>
        </w:rPr>
        <w:t>sector</w:t>
      </w:r>
      <w:r w:rsidRPr="00701FE9">
        <w:rPr>
          <w:rFonts w:ascii="Arial" w:hAnsi="Arial" w:cs="Arial"/>
          <w:spacing w:val="-7"/>
          <w:sz w:val="20"/>
        </w:rPr>
        <w:t xml:space="preserve"> </w:t>
      </w:r>
      <w:r w:rsidRPr="00701FE9">
        <w:rPr>
          <w:rFonts w:ascii="Arial" w:hAnsi="Arial" w:cs="Arial"/>
          <w:sz w:val="20"/>
        </w:rPr>
        <w:t>público</w:t>
      </w:r>
      <w:r w:rsidRPr="00701FE9">
        <w:rPr>
          <w:rFonts w:ascii="Arial" w:hAnsi="Arial" w:cs="Arial"/>
          <w:spacing w:val="-8"/>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privado,</w:t>
      </w:r>
      <w:r w:rsidRPr="00701FE9">
        <w:rPr>
          <w:rFonts w:ascii="Arial" w:hAnsi="Arial" w:cs="Arial"/>
          <w:spacing w:val="-8"/>
          <w:sz w:val="20"/>
        </w:rPr>
        <w:t xml:space="preserve"> </w:t>
      </w:r>
      <w:r w:rsidRPr="00701FE9">
        <w:rPr>
          <w:rFonts w:ascii="Arial" w:hAnsi="Arial" w:cs="Arial"/>
          <w:sz w:val="20"/>
        </w:rPr>
        <w:t>para</w:t>
      </w:r>
      <w:r w:rsidRPr="00701FE9">
        <w:rPr>
          <w:rFonts w:ascii="Arial" w:hAnsi="Arial" w:cs="Arial"/>
          <w:spacing w:val="-8"/>
          <w:sz w:val="20"/>
        </w:rPr>
        <w:t xml:space="preserve"> </w:t>
      </w:r>
      <w:r w:rsidRPr="00701FE9">
        <w:rPr>
          <w:rFonts w:ascii="Arial" w:hAnsi="Arial" w:cs="Arial"/>
          <w:sz w:val="20"/>
        </w:rPr>
        <w:t>todos</w:t>
      </w:r>
      <w:r w:rsidRPr="00701FE9">
        <w:rPr>
          <w:rFonts w:ascii="Arial" w:hAnsi="Arial" w:cs="Arial"/>
          <w:spacing w:val="-7"/>
          <w:sz w:val="20"/>
        </w:rPr>
        <w:t xml:space="preserve"> </w:t>
      </w:r>
      <w:r w:rsidRPr="00701FE9">
        <w:rPr>
          <w:rFonts w:ascii="Arial" w:hAnsi="Arial" w:cs="Arial"/>
          <w:sz w:val="20"/>
        </w:rPr>
        <w:t>los</w:t>
      </w:r>
      <w:r w:rsidRPr="00701FE9">
        <w:rPr>
          <w:rFonts w:ascii="Arial" w:hAnsi="Arial" w:cs="Arial"/>
          <w:spacing w:val="-7"/>
          <w:sz w:val="20"/>
        </w:rPr>
        <w:t xml:space="preserve"> </w:t>
      </w:r>
      <w:r w:rsidRPr="00701FE9">
        <w:rPr>
          <w:rFonts w:ascii="Arial" w:hAnsi="Arial" w:cs="Arial"/>
          <w:sz w:val="20"/>
        </w:rPr>
        <w:t>tipos</w:t>
      </w:r>
      <w:r w:rsidRPr="00701FE9">
        <w:rPr>
          <w:rFonts w:ascii="Arial" w:hAnsi="Arial" w:cs="Arial"/>
          <w:spacing w:val="-54"/>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reconozcan</w:t>
      </w:r>
      <w:r w:rsidRPr="00701FE9">
        <w:rPr>
          <w:rFonts w:ascii="Arial" w:hAnsi="Arial" w:cs="Arial"/>
          <w:spacing w:val="-2"/>
          <w:sz w:val="20"/>
        </w:rPr>
        <w:t xml:space="preserve"> </w:t>
      </w:r>
      <w:r w:rsidRPr="00701FE9">
        <w:rPr>
          <w:rFonts w:ascii="Arial" w:hAnsi="Arial" w:cs="Arial"/>
          <w:sz w:val="20"/>
        </w:rPr>
        <w:t>las capacidades y</w:t>
      </w:r>
      <w:r w:rsidRPr="00701FE9">
        <w:rPr>
          <w:rFonts w:ascii="Arial" w:hAnsi="Arial" w:cs="Arial"/>
          <w:spacing w:val="-1"/>
          <w:sz w:val="20"/>
        </w:rPr>
        <w:t xml:space="preserve"> </w:t>
      </w:r>
      <w:r w:rsidRPr="00701FE9">
        <w:rPr>
          <w:rFonts w:ascii="Arial" w:hAnsi="Arial" w:cs="Arial"/>
          <w:sz w:val="20"/>
        </w:rPr>
        <w:t>formación.</w:t>
      </w:r>
    </w:p>
    <w:p w14:paraId="39725E01" w14:textId="77777777" w:rsidR="00524414" w:rsidRPr="00701FE9" w:rsidRDefault="00F65C7B">
      <w:pPr>
        <w:pStyle w:val="Prrafodelista"/>
        <w:numPr>
          <w:ilvl w:val="1"/>
          <w:numId w:val="33"/>
        </w:numPr>
        <w:tabs>
          <w:tab w:val="left" w:pos="1116"/>
        </w:tabs>
        <w:spacing w:before="1"/>
        <w:ind w:left="1115" w:right="647" w:hanging="286"/>
        <w:rPr>
          <w:rFonts w:ascii="Arial" w:hAnsi="Arial" w:cs="Arial"/>
          <w:sz w:val="20"/>
        </w:rPr>
      </w:pPr>
      <w:r w:rsidRPr="00701FE9">
        <w:rPr>
          <w:rFonts w:ascii="Arial" w:hAnsi="Arial" w:cs="Arial"/>
          <w:sz w:val="20"/>
        </w:rPr>
        <w:t>Programas débiles de apoyo y financiación a emprendimientos, unidades productivas y</w:t>
      </w:r>
      <w:r w:rsidRPr="00701FE9">
        <w:rPr>
          <w:rFonts w:ascii="Arial" w:hAnsi="Arial" w:cs="Arial"/>
          <w:spacing w:val="1"/>
          <w:sz w:val="20"/>
        </w:rPr>
        <w:t xml:space="preserve"> </w:t>
      </w:r>
      <w:r w:rsidRPr="00701FE9">
        <w:rPr>
          <w:rFonts w:ascii="Arial" w:hAnsi="Arial" w:cs="Arial"/>
          <w:sz w:val="20"/>
        </w:rPr>
        <w:t>microempresas de personas con discapacidad y las personas cuidadoras de 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p>
    <w:p w14:paraId="738D13FE" w14:textId="77777777" w:rsidR="00524414" w:rsidRPr="00701FE9" w:rsidRDefault="00F65C7B">
      <w:pPr>
        <w:pStyle w:val="Prrafodelista"/>
        <w:numPr>
          <w:ilvl w:val="1"/>
          <w:numId w:val="33"/>
        </w:numPr>
        <w:tabs>
          <w:tab w:val="left" w:pos="1116"/>
        </w:tabs>
        <w:ind w:left="1115" w:right="638" w:hanging="286"/>
        <w:rPr>
          <w:rFonts w:ascii="Arial" w:hAnsi="Arial" w:cs="Arial"/>
          <w:sz w:val="20"/>
        </w:rPr>
      </w:pPr>
      <w:r w:rsidRPr="00701FE9">
        <w:rPr>
          <w:rFonts w:ascii="Arial" w:hAnsi="Arial" w:cs="Arial"/>
          <w:sz w:val="20"/>
        </w:rPr>
        <w:t>Ausencia de estrategias de caracterización de emprendimiento, unidades productivas y</w:t>
      </w:r>
      <w:r w:rsidRPr="00701FE9">
        <w:rPr>
          <w:rFonts w:ascii="Arial" w:hAnsi="Arial" w:cs="Arial"/>
          <w:spacing w:val="1"/>
          <w:sz w:val="20"/>
        </w:rPr>
        <w:t xml:space="preserve"> </w:t>
      </w:r>
      <w:r w:rsidRPr="00701FE9">
        <w:rPr>
          <w:rFonts w:ascii="Arial" w:hAnsi="Arial" w:cs="Arial"/>
          <w:sz w:val="20"/>
        </w:rPr>
        <w:t>microempresas de personas con discapacidad y las personas cuidadoras de personas</w:t>
      </w:r>
      <w:r w:rsidRPr="00701FE9">
        <w:rPr>
          <w:rFonts w:ascii="Arial" w:hAnsi="Arial" w:cs="Arial"/>
          <w:spacing w:val="1"/>
          <w:sz w:val="20"/>
        </w:rPr>
        <w:t xml:space="preserve"> </w:t>
      </w:r>
      <w:r w:rsidRPr="00701FE9">
        <w:rPr>
          <w:rFonts w:ascii="Arial" w:hAnsi="Arial" w:cs="Arial"/>
          <w:sz w:val="20"/>
        </w:rPr>
        <w:t>con discapacidad que imposibilitan la conformación de clúster para la generación de</w:t>
      </w:r>
      <w:r w:rsidRPr="00701FE9">
        <w:rPr>
          <w:rFonts w:ascii="Arial" w:hAnsi="Arial" w:cs="Arial"/>
          <w:spacing w:val="1"/>
          <w:sz w:val="20"/>
        </w:rPr>
        <w:t xml:space="preserve"> </w:t>
      </w:r>
      <w:r w:rsidRPr="00701FE9">
        <w:rPr>
          <w:rFonts w:ascii="Arial" w:hAnsi="Arial" w:cs="Arial"/>
          <w:sz w:val="20"/>
        </w:rPr>
        <w:t>ingresos</w:t>
      </w:r>
      <w:r w:rsidRPr="00701FE9">
        <w:rPr>
          <w:rFonts w:ascii="Arial" w:hAnsi="Arial" w:cs="Arial"/>
          <w:spacing w:val="-1"/>
          <w:sz w:val="20"/>
        </w:rPr>
        <w:t xml:space="preserve"> </w:t>
      </w:r>
      <w:r w:rsidRPr="00701FE9">
        <w:rPr>
          <w:rFonts w:ascii="Arial" w:hAnsi="Arial" w:cs="Arial"/>
          <w:sz w:val="20"/>
        </w:rPr>
        <w:t>sostenibles.</w:t>
      </w:r>
    </w:p>
    <w:p w14:paraId="0644E9FE"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1CD16C59" w14:textId="77777777" w:rsidR="00524414" w:rsidRPr="00701FE9" w:rsidRDefault="00524414">
      <w:pPr>
        <w:pStyle w:val="Textoindependiente"/>
        <w:spacing w:before="5"/>
        <w:rPr>
          <w:rFonts w:ascii="Arial" w:hAnsi="Arial" w:cs="Arial"/>
          <w:sz w:val="18"/>
        </w:rPr>
      </w:pPr>
    </w:p>
    <w:p w14:paraId="29365937" w14:textId="77777777" w:rsidR="00524414" w:rsidRPr="00701FE9" w:rsidRDefault="00F65C7B">
      <w:pPr>
        <w:pStyle w:val="Prrafodelista"/>
        <w:numPr>
          <w:ilvl w:val="1"/>
          <w:numId w:val="33"/>
        </w:numPr>
        <w:tabs>
          <w:tab w:val="left" w:pos="1116"/>
        </w:tabs>
        <w:spacing w:before="93"/>
        <w:ind w:left="1115" w:right="641" w:hanging="286"/>
        <w:rPr>
          <w:rFonts w:ascii="Arial" w:hAnsi="Arial" w:cs="Arial"/>
          <w:sz w:val="20"/>
        </w:rPr>
      </w:pPr>
      <w:r w:rsidRPr="00701FE9">
        <w:rPr>
          <w:rFonts w:ascii="Arial" w:hAnsi="Arial" w:cs="Arial"/>
          <w:sz w:val="20"/>
        </w:rPr>
        <w:t>Programas débiles de formación para el trabajo, con bajas coberturas, carentes de</w:t>
      </w:r>
      <w:r w:rsidRPr="00701FE9">
        <w:rPr>
          <w:rFonts w:ascii="Arial" w:hAnsi="Arial" w:cs="Arial"/>
          <w:spacing w:val="1"/>
          <w:sz w:val="20"/>
        </w:rPr>
        <w:t xml:space="preserve"> </w:t>
      </w:r>
      <w:r w:rsidRPr="00701FE9">
        <w:rPr>
          <w:rFonts w:ascii="Arial" w:hAnsi="Arial" w:cs="Arial"/>
          <w:sz w:val="20"/>
        </w:rPr>
        <w:t>adaptaciones, apoyos humanos y materiales y ajustes razonables que desincentivan la</w:t>
      </w:r>
      <w:r w:rsidRPr="00701FE9">
        <w:rPr>
          <w:rFonts w:ascii="Arial" w:hAnsi="Arial" w:cs="Arial"/>
          <w:spacing w:val="1"/>
          <w:sz w:val="20"/>
        </w:rPr>
        <w:t xml:space="preserve"> </w:t>
      </w:r>
      <w:r w:rsidRPr="00701FE9">
        <w:rPr>
          <w:rFonts w:ascii="Arial" w:hAnsi="Arial" w:cs="Arial"/>
          <w:sz w:val="20"/>
        </w:rPr>
        <w:t>profesionalización del as</w:t>
      </w:r>
      <w:r w:rsidRPr="00701FE9">
        <w:rPr>
          <w:rFonts w:ascii="Arial" w:hAnsi="Arial" w:cs="Arial"/>
          <w:spacing w:val="1"/>
          <w:sz w:val="20"/>
        </w:rPr>
        <w:t xml:space="preserve"> </w:t>
      </w:r>
      <w:r w:rsidRPr="00701FE9">
        <w:rPr>
          <w:rFonts w:ascii="Arial" w:hAnsi="Arial" w:cs="Arial"/>
          <w:sz w:val="20"/>
        </w:rPr>
        <w:t>personas con discapacidad y las personas cuidadoras 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25096661" w14:textId="77777777" w:rsidR="00524414" w:rsidRPr="00701FE9" w:rsidRDefault="00F65C7B">
      <w:pPr>
        <w:pStyle w:val="Prrafodelista"/>
        <w:numPr>
          <w:ilvl w:val="1"/>
          <w:numId w:val="33"/>
        </w:numPr>
        <w:tabs>
          <w:tab w:val="left" w:pos="1116"/>
        </w:tabs>
        <w:spacing w:before="1"/>
        <w:ind w:left="1115" w:right="643" w:hanging="286"/>
        <w:rPr>
          <w:rFonts w:ascii="Arial" w:hAnsi="Arial" w:cs="Arial"/>
          <w:sz w:val="20"/>
        </w:rPr>
      </w:pPr>
      <w:r w:rsidRPr="00701FE9">
        <w:rPr>
          <w:rFonts w:ascii="Arial" w:hAnsi="Arial" w:cs="Arial"/>
          <w:sz w:val="20"/>
        </w:rPr>
        <w:t>Bajas</w:t>
      </w:r>
      <w:r w:rsidRPr="00701FE9">
        <w:rPr>
          <w:rFonts w:ascii="Arial" w:hAnsi="Arial" w:cs="Arial"/>
          <w:spacing w:val="1"/>
          <w:sz w:val="20"/>
        </w:rPr>
        <w:t xml:space="preserve"> </w:t>
      </w:r>
      <w:r w:rsidRPr="00701FE9">
        <w:rPr>
          <w:rFonts w:ascii="Arial" w:hAnsi="Arial" w:cs="Arial"/>
          <w:sz w:val="20"/>
        </w:rPr>
        <w:t>coberturas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planes,</w:t>
      </w:r>
      <w:r w:rsidRPr="00701FE9">
        <w:rPr>
          <w:rFonts w:ascii="Arial" w:hAnsi="Arial" w:cs="Arial"/>
          <w:spacing w:val="1"/>
          <w:sz w:val="20"/>
        </w:rPr>
        <w:t xml:space="preserve"> </w:t>
      </w:r>
      <w:r w:rsidRPr="00701FE9">
        <w:rPr>
          <w:rFonts w:ascii="Arial" w:hAnsi="Arial" w:cs="Arial"/>
          <w:sz w:val="20"/>
        </w:rPr>
        <w:t>programas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proyectos</w:t>
      </w:r>
      <w:r w:rsidRPr="00701FE9">
        <w:rPr>
          <w:rFonts w:ascii="Arial" w:hAnsi="Arial" w:cs="Arial"/>
          <w:spacing w:val="1"/>
          <w:sz w:val="20"/>
        </w:rPr>
        <w:t xml:space="preserve"> </w:t>
      </w:r>
      <w:r w:rsidRPr="00701FE9">
        <w:rPr>
          <w:rFonts w:ascii="Arial" w:hAnsi="Arial" w:cs="Arial"/>
          <w:sz w:val="20"/>
        </w:rPr>
        <w:t>públicos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formación</w:t>
      </w:r>
      <w:r w:rsidRPr="00701FE9">
        <w:rPr>
          <w:rFonts w:ascii="Arial" w:hAnsi="Arial" w:cs="Arial"/>
          <w:spacing w:val="1"/>
          <w:sz w:val="20"/>
        </w:rPr>
        <w:t xml:space="preserve"> </w:t>
      </w:r>
      <w:r w:rsidRPr="00701FE9">
        <w:rPr>
          <w:rFonts w:ascii="Arial" w:hAnsi="Arial" w:cs="Arial"/>
          <w:sz w:val="20"/>
        </w:rPr>
        <w:t>ocupacional de las personas con discapacidad, ausencia de programas de trabajo y</w:t>
      </w:r>
      <w:r w:rsidRPr="00701FE9">
        <w:rPr>
          <w:rFonts w:ascii="Arial" w:hAnsi="Arial" w:cs="Arial"/>
          <w:spacing w:val="1"/>
          <w:sz w:val="20"/>
        </w:rPr>
        <w:t xml:space="preserve"> </w:t>
      </w:r>
      <w:r w:rsidRPr="00701FE9">
        <w:rPr>
          <w:rFonts w:ascii="Arial" w:hAnsi="Arial" w:cs="Arial"/>
          <w:sz w:val="20"/>
        </w:rPr>
        <w:t>teletrabajo</w:t>
      </w:r>
      <w:r w:rsidRPr="00701FE9">
        <w:rPr>
          <w:rFonts w:ascii="Arial" w:hAnsi="Arial" w:cs="Arial"/>
          <w:spacing w:val="-14"/>
          <w:sz w:val="20"/>
        </w:rPr>
        <w:t xml:space="preserve"> </w:t>
      </w:r>
      <w:r w:rsidRPr="00701FE9">
        <w:rPr>
          <w:rFonts w:ascii="Arial" w:hAnsi="Arial" w:cs="Arial"/>
          <w:sz w:val="20"/>
        </w:rPr>
        <w:t>formal</w:t>
      </w:r>
      <w:r w:rsidRPr="00701FE9">
        <w:rPr>
          <w:rFonts w:ascii="Arial" w:hAnsi="Arial" w:cs="Arial"/>
          <w:spacing w:val="-13"/>
          <w:sz w:val="20"/>
        </w:rPr>
        <w:t xml:space="preserve"> </w:t>
      </w:r>
      <w:r w:rsidRPr="00701FE9">
        <w:rPr>
          <w:rFonts w:ascii="Arial" w:hAnsi="Arial" w:cs="Arial"/>
          <w:sz w:val="20"/>
        </w:rPr>
        <w:t>con</w:t>
      </w:r>
      <w:r w:rsidRPr="00701FE9">
        <w:rPr>
          <w:rFonts w:ascii="Arial" w:hAnsi="Arial" w:cs="Arial"/>
          <w:spacing w:val="-13"/>
          <w:sz w:val="20"/>
        </w:rPr>
        <w:t xml:space="preserve"> </w:t>
      </w:r>
      <w:r w:rsidRPr="00701FE9">
        <w:rPr>
          <w:rFonts w:ascii="Arial" w:hAnsi="Arial" w:cs="Arial"/>
          <w:sz w:val="20"/>
        </w:rPr>
        <w:t>modalidades</w:t>
      </w:r>
      <w:r w:rsidRPr="00701FE9">
        <w:rPr>
          <w:rFonts w:ascii="Arial" w:hAnsi="Arial" w:cs="Arial"/>
          <w:spacing w:val="-13"/>
          <w:sz w:val="20"/>
        </w:rPr>
        <w:t xml:space="preserve"> </w:t>
      </w:r>
      <w:r w:rsidRPr="00701FE9">
        <w:rPr>
          <w:rFonts w:ascii="Arial" w:hAnsi="Arial" w:cs="Arial"/>
          <w:sz w:val="20"/>
        </w:rPr>
        <w:t>diferenciadas,</w:t>
      </w:r>
      <w:r w:rsidRPr="00701FE9">
        <w:rPr>
          <w:rFonts w:ascii="Arial" w:hAnsi="Arial" w:cs="Arial"/>
          <w:spacing w:val="-13"/>
          <w:sz w:val="20"/>
        </w:rPr>
        <w:t xml:space="preserve"> </w:t>
      </w:r>
      <w:r w:rsidRPr="00701FE9">
        <w:rPr>
          <w:rFonts w:ascii="Arial" w:hAnsi="Arial" w:cs="Arial"/>
          <w:sz w:val="20"/>
        </w:rPr>
        <w:t>orientadas</w:t>
      </w:r>
      <w:r w:rsidRPr="00701FE9">
        <w:rPr>
          <w:rFonts w:ascii="Arial" w:hAnsi="Arial" w:cs="Arial"/>
          <w:spacing w:val="-13"/>
          <w:sz w:val="20"/>
        </w:rPr>
        <w:t xml:space="preserve"> </w:t>
      </w:r>
      <w:r w:rsidRPr="00701FE9">
        <w:rPr>
          <w:rFonts w:ascii="Arial" w:hAnsi="Arial" w:cs="Arial"/>
          <w:sz w:val="20"/>
        </w:rPr>
        <w:t>a</w:t>
      </w:r>
      <w:r w:rsidRPr="00701FE9">
        <w:rPr>
          <w:rFonts w:ascii="Arial" w:hAnsi="Arial" w:cs="Arial"/>
          <w:spacing w:val="-13"/>
          <w:sz w:val="20"/>
        </w:rPr>
        <w:t xml:space="preserve"> </w:t>
      </w:r>
      <w:r w:rsidRPr="00701FE9">
        <w:rPr>
          <w:rFonts w:ascii="Arial" w:hAnsi="Arial" w:cs="Arial"/>
          <w:sz w:val="20"/>
        </w:rPr>
        <w:t>mujeres</w:t>
      </w:r>
      <w:r w:rsidRPr="00701FE9">
        <w:rPr>
          <w:rFonts w:ascii="Arial" w:hAnsi="Arial" w:cs="Arial"/>
          <w:spacing w:val="-11"/>
          <w:sz w:val="20"/>
        </w:rPr>
        <w:t xml:space="preserve"> </w:t>
      </w:r>
      <w:r w:rsidRPr="00701FE9">
        <w:rPr>
          <w:rFonts w:ascii="Arial" w:hAnsi="Arial" w:cs="Arial"/>
          <w:sz w:val="20"/>
        </w:rPr>
        <w:t>con</w:t>
      </w:r>
      <w:r w:rsidRPr="00701FE9">
        <w:rPr>
          <w:rFonts w:ascii="Arial" w:hAnsi="Arial" w:cs="Arial"/>
          <w:spacing w:val="-14"/>
          <w:sz w:val="20"/>
        </w:rPr>
        <w:t xml:space="preserve"> </w:t>
      </w:r>
      <w:r w:rsidRPr="00701FE9">
        <w:rPr>
          <w:rFonts w:ascii="Arial" w:hAnsi="Arial" w:cs="Arial"/>
          <w:sz w:val="20"/>
        </w:rPr>
        <w:t>discapacidad</w:t>
      </w:r>
      <w:r w:rsidRPr="00701FE9">
        <w:rPr>
          <w:rFonts w:ascii="Arial" w:hAnsi="Arial" w:cs="Arial"/>
          <w:spacing w:val="-5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cuidadoras.</w:t>
      </w:r>
    </w:p>
    <w:p w14:paraId="74A95114" w14:textId="77777777" w:rsidR="00524414" w:rsidRPr="00701FE9" w:rsidRDefault="00F65C7B">
      <w:pPr>
        <w:pStyle w:val="Prrafodelista"/>
        <w:numPr>
          <w:ilvl w:val="1"/>
          <w:numId w:val="33"/>
        </w:numPr>
        <w:tabs>
          <w:tab w:val="left" w:pos="1116"/>
        </w:tabs>
        <w:ind w:left="1115" w:right="647" w:hanging="286"/>
        <w:rPr>
          <w:rFonts w:ascii="Arial" w:hAnsi="Arial" w:cs="Arial"/>
          <w:sz w:val="20"/>
        </w:rPr>
      </w:pPr>
      <w:r w:rsidRPr="00701FE9">
        <w:rPr>
          <w:rFonts w:ascii="Arial" w:hAnsi="Arial" w:cs="Arial"/>
          <w:sz w:val="20"/>
        </w:rPr>
        <w:t>Ausencia de estrategias de reconocimiento económico a las personas cuidadoras 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 discapacidad que tienen vínculo</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la persona</w:t>
      </w:r>
      <w:r w:rsidRPr="00701FE9">
        <w:rPr>
          <w:rFonts w:ascii="Arial" w:hAnsi="Arial" w:cs="Arial"/>
          <w:spacing w:val="-2"/>
          <w:sz w:val="20"/>
        </w:rPr>
        <w:t xml:space="preserve"> </w:t>
      </w:r>
      <w:r w:rsidRPr="00701FE9">
        <w:rPr>
          <w:rFonts w:ascii="Arial" w:hAnsi="Arial" w:cs="Arial"/>
          <w:sz w:val="20"/>
        </w:rPr>
        <w:t>con discapacidad.</w:t>
      </w:r>
    </w:p>
    <w:p w14:paraId="1E987529" w14:textId="77777777" w:rsidR="00524414" w:rsidRPr="00701FE9" w:rsidRDefault="00F65C7B">
      <w:pPr>
        <w:pStyle w:val="Prrafodelista"/>
        <w:numPr>
          <w:ilvl w:val="1"/>
          <w:numId w:val="33"/>
        </w:numPr>
        <w:tabs>
          <w:tab w:val="left" w:pos="1116"/>
        </w:tabs>
        <w:spacing w:before="1"/>
        <w:ind w:left="1115" w:hanging="286"/>
        <w:rPr>
          <w:rFonts w:ascii="Arial" w:hAnsi="Arial" w:cs="Arial"/>
          <w:sz w:val="20"/>
        </w:rPr>
      </w:pPr>
      <w:r w:rsidRPr="00701FE9">
        <w:rPr>
          <w:rFonts w:ascii="Arial" w:hAnsi="Arial" w:cs="Arial"/>
          <w:sz w:val="20"/>
        </w:rPr>
        <w:t>Ausencia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seguridad</w:t>
      </w:r>
      <w:r w:rsidRPr="00701FE9">
        <w:rPr>
          <w:rFonts w:ascii="Arial" w:hAnsi="Arial" w:cs="Arial"/>
          <w:spacing w:val="-3"/>
          <w:sz w:val="20"/>
        </w:rPr>
        <w:t xml:space="preserve"> </w:t>
      </w:r>
      <w:r w:rsidRPr="00701FE9">
        <w:rPr>
          <w:rFonts w:ascii="Arial" w:hAnsi="Arial" w:cs="Arial"/>
          <w:sz w:val="20"/>
        </w:rPr>
        <w:t>económica</w:t>
      </w:r>
      <w:r w:rsidRPr="00701FE9">
        <w:rPr>
          <w:rFonts w:ascii="Arial" w:hAnsi="Arial" w:cs="Arial"/>
          <w:spacing w:val="-3"/>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alta</w:t>
      </w:r>
      <w:r w:rsidRPr="00701FE9">
        <w:rPr>
          <w:rFonts w:ascii="Arial" w:hAnsi="Arial" w:cs="Arial"/>
          <w:spacing w:val="-1"/>
          <w:sz w:val="20"/>
        </w:rPr>
        <w:t xml:space="preserve"> </w:t>
      </w:r>
      <w:r w:rsidRPr="00701FE9">
        <w:rPr>
          <w:rFonts w:ascii="Arial" w:hAnsi="Arial" w:cs="Arial"/>
          <w:sz w:val="20"/>
        </w:rPr>
        <w:t>dependencia.</w:t>
      </w:r>
    </w:p>
    <w:p w14:paraId="59D37A56" w14:textId="77777777" w:rsidR="00524414" w:rsidRPr="00701FE9" w:rsidRDefault="00F65C7B">
      <w:pPr>
        <w:pStyle w:val="Prrafodelista"/>
        <w:numPr>
          <w:ilvl w:val="1"/>
          <w:numId w:val="33"/>
        </w:numPr>
        <w:tabs>
          <w:tab w:val="left" w:pos="1116"/>
        </w:tabs>
        <w:spacing w:before="1"/>
        <w:ind w:left="1115" w:right="638" w:hanging="286"/>
        <w:rPr>
          <w:rFonts w:ascii="Arial" w:hAnsi="Arial" w:cs="Arial"/>
          <w:sz w:val="20"/>
        </w:rPr>
      </w:pPr>
      <w:r w:rsidRPr="00701FE9">
        <w:rPr>
          <w:rFonts w:ascii="Arial" w:hAnsi="Arial" w:cs="Arial"/>
          <w:sz w:val="20"/>
        </w:rPr>
        <w:t>Los criterios de elegibilidad para acceder a las prestaciones de protección social se</w:t>
      </w:r>
      <w:r w:rsidRPr="00701FE9">
        <w:rPr>
          <w:rFonts w:ascii="Arial" w:hAnsi="Arial" w:cs="Arial"/>
          <w:spacing w:val="1"/>
          <w:sz w:val="20"/>
        </w:rPr>
        <w:t xml:space="preserve"> </w:t>
      </w:r>
      <w:r w:rsidRPr="00701FE9">
        <w:rPr>
          <w:rFonts w:ascii="Arial" w:hAnsi="Arial" w:cs="Arial"/>
          <w:sz w:val="20"/>
        </w:rPr>
        <w:t>asocian a la incapacidad de trabajar o la perdida de la capacidad laboral en el marco del</w:t>
      </w:r>
      <w:r w:rsidRPr="00701FE9">
        <w:rPr>
          <w:rFonts w:ascii="Arial" w:hAnsi="Arial" w:cs="Arial"/>
          <w:spacing w:val="-53"/>
          <w:sz w:val="20"/>
        </w:rPr>
        <w:t xml:space="preserve"> </w:t>
      </w:r>
      <w:r w:rsidRPr="00701FE9">
        <w:rPr>
          <w:rFonts w:ascii="Arial" w:hAnsi="Arial" w:cs="Arial"/>
          <w:sz w:val="20"/>
        </w:rPr>
        <w:t>mercado</w:t>
      </w:r>
      <w:r w:rsidRPr="00701FE9">
        <w:rPr>
          <w:rFonts w:ascii="Arial" w:hAnsi="Arial" w:cs="Arial"/>
          <w:spacing w:val="1"/>
          <w:sz w:val="20"/>
        </w:rPr>
        <w:t xml:space="preserve"> </w:t>
      </w:r>
      <w:r w:rsidRPr="00701FE9">
        <w:rPr>
          <w:rFonts w:ascii="Arial" w:hAnsi="Arial" w:cs="Arial"/>
          <w:sz w:val="20"/>
        </w:rPr>
        <w:t>laboral</w:t>
      </w:r>
      <w:r w:rsidRPr="00701FE9">
        <w:rPr>
          <w:rFonts w:ascii="Arial" w:hAnsi="Arial" w:cs="Arial"/>
          <w:spacing w:val="1"/>
          <w:sz w:val="20"/>
        </w:rPr>
        <w:t xml:space="preserve"> </w:t>
      </w:r>
      <w:r w:rsidRPr="00701FE9">
        <w:rPr>
          <w:rFonts w:ascii="Arial" w:hAnsi="Arial" w:cs="Arial"/>
          <w:sz w:val="20"/>
        </w:rPr>
        <w:t>formal</w:t>
      </w:r>
      <w:r w:rsidRPr="00701FE9">
        <w:rPr>
          <w:rFonts w:ascii="Arial" w:hAnsi="Arial" w:cs="Arial"/>
          <w:spacing w:val="1"/>
          <w:sz w:val="20"/>
        </w:rPr>
        <w:t xml:space="preserve"> </w:t>
      </w:r>
      <w:r w:rsidRPr="00701FE9">
        <w:rPr>
          <w:rFonts w:ascii="Arial" w:hAnsi="Arial" w:cs="Arial"/>
          <w:sz w:val="20"/>
        </w:rPr>
        <w:t>quedando</w:t>
      </w:r>
      <w:r w:rsidRPr="00701FE9">
        <w:rPr>
          <w:rFonts w:ascii="Arial" w:hAnsi="Arial" w:cs="Arial"/>
          <w:spacing w:val="1"/>
          <w:sz w:val="20"/>
        </w:rPr>
        <w:t xml:space="preserve"> </w:t>
      </w:r>
      <w:r w:rsidRPr="00701FE9">
        <w:rPr>
          <w:rFonts w:ascii="Arial" w:hAnsi="Arial" w:cs="Arial"/>
          <w:sz w:val="20"/>
        </w:rPr>
        <w:t>excluido</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grupo</w:t>
      </w:r>
      <w:r w:rsidRPr="00701FE9">
        <w:rPr>
          <w:rFonts w:ascii="Arial" w:hAnsi="Arial" w:cs="Arial"/>
          <w:spacing w:val="1"/>
          <w:sz w:val="20"/>
        </w:rPr>
        <w:t xml:space="preserve"> </w:t>
      </w:r>
      <w:r w:rsidRPr="00701FE9">
        <w:rPr>
          <w:rFonts w:ascii="Arial" w:hAnsi="Arial" w:cs="Arial"/>
          <w:sz w:val="20"/>
        </w:rPr>
        <w:t>importante</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21092A48" w14:textId="77777777" w:rsidR="00524414" w:rsidRPr="00701FE9" w:rsidRDefault="00524414">
      <w:pPr>
        <w:pStyle w:val="Textoindependiente"/>
        <w:spacing w:before="11"/>
        <w:rPr>
          <w:rFonts w:ascii="Arial" w:hAnsi="Arial" w:cs="Arial"/>
          <w:sz w:val="19"/>
        </w:rPr>
      </w:pPr>
    </w:p>
    <w:p w14:paraId="77A7DB5A" w14:textId="77777777" w:rsidR="00524414" w:rsidRPr="00333E57" w:rsidRDefault="00F65C7B">
      <w:pPr>
        <w:pStyle w:val="Prrafodelista"/>
        <w:numPr>
          <w:ilvl w:val="0"/>
          <w:numId w:val="33"/>
        </w:numPr>
        <w:tabs>
          <w:tab w:val="left" w:pos="842"/>
        </w:tabs>
        <w:ind w:left="841" w:right="651"/>
        <w:rPr>
          <w:rFonts w:ascii="Arial" w:hAnsi="Arial" w:cs="Arial"/>
          <w:sz w:val="20"/>
          <w:u w:val="single"/>
        </w:rPr>
      </w:pPr>
      <w:r w:rsidRPr="00333E57">
        <w:rPr>
          <w:rFonts w:ascii="Arial" w:hAnsi="Arial" w:cs="Arial"/>
          <w:sz w:val="20"/>
          <w:u w:val="single"/>
        </w:rPr>
        <w:t>Hay insuficientes sistemas y redes de apoyo que favorezcan la equidad e inclusión social a</w:t>
      </w:r>
      <w:r w:rsidRPr="00333E57">
        <w:rPr>
          <w:rFonts w:ascii="Arial" w:hAnsi="Arial" w:cs="Arial"/>
          <w:spacing w:val="-53"/>
          <w:sz w:val="20"/>
          <w:u w:val="single"/>
        </w:rPr>
        <w:t xml:space="preserve"> </w:t>
      </w:r>
      <w:r w:rsidRPr="00333E57">
        <w:rPr>
          <w:rFonts w:ascii="Arial" w:hAnsi="Arial" w:cs="Arial"/>
          <w:sz w:val="20"/>
          <w:u w:val="single"/>
        </w:rPr>
        <w:t>causa</w:t>
      </w:r>
      <w:r w:rsidRPr="00333E57">
        <w:rPr>
          <w:rFonts w:ascii="Arial" w:hAnsi="Arial" w:cs="Arial"/>
          <w:spacing w:val="-2"/>
          <w:sz w:val="20"/>
          <w:u w:val="single"/>
        </w:rPr>
        <w:t xml:space="preserve"> </w:t>
      </w:r>
      <w:r w:rsidRPr="00333E57">
        <w:rPr>
          <w:rFonts w:ascii="Arial" w:hAnsi="Arial" w:cs="Arial"/>
          <w:sz w:val="20"/>
          <w:u w:val="single"/>
        </w:rPr>
        <w:t>de:</w:t>
      </w:r>
    </w:p>
    <w:p w14:paraId="7D970BAB" w14:textId="77777777" w:rsidR="00524414" w:rsidRPr="00701FE9" w:rsidRDefault="00524414">
      <w:pPr>
        <w:pStyle w:val="Textoindependiente"/>
        <w:spacing w:before="10"/>
        <w:rPr>
          <w:rFonts w:ascii="Arial" w:hAnsi="Arial" w:cs="Arial"/>
          <w:sz w:val="19"/>
        </w:rPr>
      </w:pPr>
    </w:p>
    <w:p w14:paraId="26A7A89E" w14:textId="77777777" w:rsidR="00524414" w:rsidRPr="00333E57" w:rsidRDefault="00F65C7B">
      <w:pPr>
        <w:pStyle w:val="Prrafodelista"/>
        <w:numPr>
          <w:ilvl w:val="1"/>
          <w:numId w:val="33"/>
        </w:numPr>
        <w:tabs>
          <w:tab w:val="left" w:pos="1116"/>
        </w:tabs>
        <w:ind w:left="1115" w:right="635" w:hanging="286"/>
        <w:rPr>
          <w:rFonts w:ascii="Arial" w:hAnsi="Arial" w:cs="Arial"/>
          <w:sz w:val="20"/>
        </w:rPr>
      </w:pPr>
      <w:r w:rsidRPr="00701FE9">
        <w:rPr>
          <w:rFonts w:ascii="Arial" w:hAnsi="Arial" w:cs="Arial"/>
          <w:sz w:val="20"/>
        </w:rPr>
        <w:t>Bajas coberturas en acceso a programas de rehabilitación en salud en todo el curso de</w:t>
      </w:r>
      <w:r w:rsidRPr="00701FE9">
        <w:rPr>
          <w:rFonts w:ascii="Arial" w:hAnsi="Arial" w:cs="Arial"/>
          <w:spacing w:val="1"/>
          <w:sz w:val="20"/>
        </w:rPr>
        <w:t xml:space="preserve"> </w:t>
      </w:r>
      <w:r w:rsidRPr="00701FE9">
        <w:rPr>
          <w:rFonts w:ascii="Arial" w:hAnsi="Arial" w:cs="Arial"/>
          <w:sz w:val="20"/>
        </w:rPr>
        <w:t>vida dada la fragmentación, la dispersión terapéutica y las barreras administrativas para</w:t>
      </w:r>
      <w:r w:rsidRPr="00701FE9">
        <w:rPr>
          <w:rFonts w:ascii="Arial" w:hAnsi="Arial" w:cs="Arial"/>
          <w:spacing w:val="1"/>
          <w:sz w:val="20"/>
        </w:rPr>
        <w:t xml:space="preserve"> </w:t>
      </w:r>
      <w:r w:rsidRPr="00701FE9">
        <w:rPr>
          <w:rFonts w:ascii="Arial" w:hAnsi="Arial" w:cs="Arial"/>
          <w:sz w:val="20"/>
        </w:rPr>
        <w:t>acceder</w:t>
      </w:r>
      <w:r w:rsidRPr="00701FE9">
        <w:rPr>
          <w:rFonts w:ascii="Arial" w:hAnsi="Arial" w:cs="Arial"/>
          <w:spacing w:val="-9"/>
          <w:sz w:val="20"/>
        </w:rPr>
        <w:t xml:space="preserve"> </w:t>
      </w:r>
      <w:r w:rsidRPr="00701FE9">
        <w:rPr>
          <w:rFonts w:ascii="Arial" w:hAnsi="Arial" w:cs="Arial"/>
          <w:sz w:val="20"/>
        </w:rPr>
        <w:t>a</w:t>
      </w:r>
      <w:r w:rsidRPr="00701FE9">
        <w:rPr>
          <w:rFonts w:ascii="Arial" w:hAnsi="Arial" w:cs="Arial"/>
          <w:spacing w:val="-7"/>
          <w:sz w:val="20"/>
        </w:rPr>
        <w:t xml:space="preserve"> </w:t>
      </w:r>
      <w:r w:rsidRPr="00701FE9">
        <w:rPr>
          <w:rFonts w:ascii="Arial" w:hAnsi="Arial" w:cs="Arial"/>
          <w:sz w:val="20"/>
        </w:rPr>
        <w:t>servicios</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salud</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8"/>
          <w:sz w:val="20"/>
        </w:rPr>
        <w:t xml:space="preserve"> </w:t>
      </w:r>
      <w:r w:rsidRPr="00701FE9">
        <w:rPr>
          <w:rFonts w:ascii="Arial" w:hAnsi="Arial" w:cs="Arial"/>
          <w:sz w:val="20"/>
        </w:rPr>
        <w:t>calidad</w:t>
      </w:r>
      <w:r w:rsidRPr="00701FE9">
        <w:rPr>
          <w:rFonts w:ascii="Arial" w:hAnsi="Arial" w:cs="Arial"/>
          <w:spacing w:val="-8"/>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oportunidad.</w:t>
      </w:r>
      <w:r w:rsidRPr="00701FE9">
        <w:rPr>
          <w:rFonts w:ascii="Arial" w:hAnsi="Arial" w:cs="Arial"/>
          <w:spacing w:val="-9"/>
          <w:sz w:val="20"/>
        </w:rPr>
        <w:t xml:space="preserve"> </w:t>
      </w:r>
      <w:r w:rsidRPr="00701FE9">
        <w:rPr>
          <w:rFonts w:ascii="Arial" w:hAnsi="Arial" w:cs="Arial"/>
          <w:sz w:val="20"/>
        </w:rPr>
        <w:t>Para</w:t>
      </w:r>
      <w:r w:rsidRPr="00701FE9">
        <w:rPr>
          <w:rFonts w:ascii="Arial" w:hAnsi="Arial" w:cs="Arial"/>
          <w:spacing w:val="-6"/>
          <w:sz w:val="20"/>
        </w:rPr>
        <w:t xml:space="preserve"> </w:t>
      </w:r>
      <w:r w:rsidRPr="00701FE9">
        <w:rPr>
          <w:rFonts w:ascii="Arial" w:hAnsi="Arial" w:cs="Arial"/>
          <w:sz w:val="20"/>
        </w:rPr>
        <w:t>el</w:t>
      </w:r>
      <w:r w:rsidRPr="00701FE9">
        <w:rPr>
          <w:rFonts w:ascii="Arial" w:hAnsi="Arial" w:cs="Arial"/>
          <w:spacing w:val="-8"/>
          <w:sz w:val="20"/>
        </w:rPr>
        <w:t xml:space="preserve"> </w:t>
      </w:r>
      <w:r w:rsidRPr="00701FE9">
        <w:rPr>
          <w:rFonts w:ascii="Arial" w:hAnsi="Arial" w:cs="Arial"/>
          <w:sz w:val="20"/>
        </w:rPr>
        <w:t>caso</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 xml:space="preserve">Bogotá, </w:t>
      </w:r>
      <w:r w:rsidRPr="00701FE9">
        <w:rPr>
          <w:rFonts w:ascii="Arial" w:hAnsi="Arial" w:cs="Arial"/>
          <w:i/>
          <w:sz w:val="20"/>
        </w:rPr>
        <w:t>el</w:t>
      </w:r>
      <w:r w:rsidRPr="00701FE9">
        <w:rPr>
          <w:rFonts w:ascii="Arial" w:hAnsi="Arial" w:cs="Arial"/>
          <w:i/>
          <w:spacing w:val="-8"/>
          <w:sz w:val="20"/>
        </w:rPr>
        <w:t xml:space="preserve"> </w:t>
      </w:r>
      <w:r w:rsidRPr="00701FE9">
        <w:rPr>
          <w:rFonts w:ascii="Arial" w:hAnsi="Arial" w:cs="Arial"/>
          <w:i/>
          <w:sz w:val="20"/>
        </w:rPr>
        <w:t>55,2%</w:t>
      </w:r>
      <w:r w:rsidRPr="00701FE9">
        <w:rPr>
          <w:rFonts w:ascii="Arial" w:hAnsi="Arial" w:cs="Arial"/>
          <w:i/>
          <w:spacing w:val="-53"/>
          <w:sz w:val="20"/>
        </w:rPr>
        <w:t xml:space="preserve"> </w:t>
      </w:r>
      <w:r w:rsidRPr="00701FE9">
        <w:rPr>
          <w:rFonts w:ascii="Arial" w:hAnsi="Arial" w:cs="Arial"/>
          <w:i/>
          <w:sz w:val="20"/>
        </w:rPr>
        <w:t>de personas con discapacidad que acuden a servicios de salud, encuentran barreras de</w:t>
      </w:r>
      <w:r w:rsidRPr="00701FE9">
        <w:rPr>
          <w:rFonts w:ascii="Arial" w:hAnsi="Arial" w:cs="Arial"/>
          <w:i/>
          <w:spacing w:val="-53"/>
          <w:sz w:val="20"/>
        </w:rPr>
        <w:t xml:space="preserve"> </w:t>
      </w:r>
      <w:r w:rsidRPr="00701FE9">
        <w:rPr>
          <w:rFonts w:ascii="Arial" w:hAnsi="Arial" w:cs="Arial"/>
          <w:i/>
          <w:sz w:val="20"/>
        </w:rPr>
        <w:t>acceso en el mismo, por encima del promedio de Colombia donde este porcentaje es de</w:t>
      </w:r>
      <w:r w:rsidRPr="00701FE9">
        <w:rPr>
          <w:rFonts w:ascii="Arial" w:hAnsi="Arial" w:cs="Arial"/>
          <w:i/>
          <w:spacing w:val="-53"/>
          <w:sz w:val="20"/>
        </w:rPr>
        <w:t xml:space="preserve"> </w:t>
      </w:r>
      <w:r w:rsidRPr="00701FE9">
        <w:rPr>
          <w:rFonts w:ascii="Arial" w:hAnsi="Arial" w:cs="Arial"/>
          <w:i/>
          <w:sz w:val="20"/>
        </w:rPr>
        <w:t>54,6%.</w:t>
      </w:r>
      <w:r w:rsidRPr="00701FE9">
        <w:rPr>
          <w:rFonts w:ascii="Arial" w:hAnsi="Arial" w:cs="Arial"/>
          <w:i/>
          <w:spacing w:val="1"/>
          <w:sz w:val="20"/>
        </w:rPr>
        <w:t xml:space="preserve"> </w:t>
      </w:r>
      <w:r w:rsidRPr="00701FE9">
        <w:rPr>
          <w:rFonts w:ascii="Arial" w:hAnsi="Arial" w:cs="Arial"/>
          <w:i/>
          <w:sz w:val="20"/>
        </w:rPr>
        <w:t>La siguiente tabla representa las principales barreras de acceso a servicios de</w:t>
      </w:r>
      <w:r w:rsidRPr="00701FE9">
        <w:rPr>
          <w:rFonts w:ascii="Arial" w:hAnsi="Arial" w:cs="Arial"/>
          <w:i/>
          <w:spacing w:val="1"/>
          <w:sz w:val="20"/>
        </w:rPr>
        <w:t xml:space="preserve"> </w:t>
      </w:r>
      <w:r w:rsidRPr="00701FE9">
        <w:rPr>
          <w:rFonts w:ascii="Arial" w:hAnsi="Arial" w:cs="Arial"/>
          <w:i/>
          <w:sz w:val="20"/>
        </w:rPr>
        <w:t>salud para esta población en el Distrito Capital, estas tienen que ver principalmente con</w:t>
      </w:r>
      <w:r w:rsidRPr="00701FE9">
        <w:rPr>
          <w:rFonts w:ascii="Arial" w:hAnsi="Arial" w:cs="Arial"/>
          <w:i/>
          <w:spacing w:val="1"/>
          <w:sz w:val="20"/>
        </w:rPr>
        <w:t xml:space="preserve"> </w:t>
      </w:r>
      <w:r w:rsidRPr="00701FE9">
        <w:rPr>
          <w:rFonts w:ascii="Arial" w:hAnsi="Arial" w:cs="Arial"/>
          <w:i/>
          <w:sz w:val="20"/>
        </w:rPr>
        <w:t>capacidad instalada, en tanto no hay disponibilidad de profesionales de salud, barreras</w:t>
      </w:r>
      <w:r w:rsidRPr="00701FE9">
        <w:rPr>
          <w:rFonts w:ascii="Arial" w:hAnsi="Arial" w:cs="Arial"/>
          <w:i/>
          <w:spacing w:val="1"/>
          <w:sz w:val="20"/>
        </w:rPr>
        <w:t xml:space="preserve"> </w:t>
      </w:r>
      <w:r w:rsidRPr="00701FE9">
        <w:rPr>
          <w:rFonts w:ascii="Arial" w:hAnsi="Arial" w:cs="Arial"/>
          <w:i/>
          <w:sz w:val="20"/>
        </w:rPr>
        <w:t>administrativas</w:t>
      </w:r>
      <w:r w:rsidRPr="00701FE9">
        <w:rPr>
          <w:rFonts w:ascii="Arial" w:hAnsi="Arial" w:cs="Arial"/>
          <w:i/>
          <w:spacing w:val="1"/>
          <w:sz w:val="20"/>
        </w:rPr>
        <w:t xml:space="preserve"> </w:t>
      </w:r>
      <w:r w:rsidRPr="00701FE9">
        <w:rPr>
          <w:rFonts w:ascii="Arial" w:hAnsi="Arial" w:cs="Arial"/>
          <w:i/>
          <w:sz w:val="20"/>
        </w:rPr>
        <w:t>como</w:t>
      </w:r>
      <w:r w:rsidRPr="00701FE9">
        <w:rPr>
          <w:rFonts w:ascii="Arial" w:hAnsi="Arial" w:cs="Arial"/>
          <w:i/>
          <w:spacing w:val="1"/>
          <w:sz w:val="20"/>
        </w:rPr>
        <w:t xml:space="preserve"> </w:t>
      </w:r>
      <w:r w:rsidRPr="00701FE9">
        <w:rPr>
          <w:rFonts w:ascii="Arial" w:hAnsi="Arial" w:cs="Arial"/>
          <w:i/>
          <w:sz w:val="20"/>
        </w:rPr>
        <w:t>exceso</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trámites</w:t>
      </w:r>
      <w:r w:rsidRPr="00701FE9">
        <w:rPr>
          <w:rFonts w:ascii="Arial" w:hAnsi="Arial" w:cs="Arial"/>
          <w:i/>
          <w:spacing w:val="1"/>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dificultades</w:t>
      </w:r>
      <w:r w:rsidRPr="00701FE9">
        <w:rPr>
          <w:rFonts w:ascii="Arial" w:hAnsi="Arial" w:cs="Arial"/>
          <w:i/>
          <w:spacing w:val="1"/>
          <w:sz w:val="20"/>
        </w:rPr>
        <w:t xml:space="preserve"> </w:t>
      </w:r>
      <w:r w:rsidRPr="00701FE9">
        <w:rPr>
          <w:rFonts w:ascii="Arial" w:hAnsi="Arial" w:cs="Arial"/>
          <w:i/>
          <w:sz w:val="20"/>
        </w:rPr>
        <w:t>o</w:t>
      </w:r>
      <w:r w:rsidRPr="00701FE9">
        <w:rPr>
          <w:rFonts w:ascii="Arial" w:hAnsi="Arial" w:cs="Arial"/>
          <w:i/>
          <w:spacing w:val="1"/>
          <w:sz w:val="20"/>
        </w:rPr>
        <w:t xml:space="preserve"> </w:t>
      </w:r>
      <w:r w:rsidRPr="00701FE9">
        <w:rPr>
          <w:rFonts w:ascii="Arial" w:hAnsi="Arial" w:cs="Arial"/>
          <w:i/>
          <w:sz w:val="20"/>
        </w:rPr>
        <w:t>demoras</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entrega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medicamentos, citas, autorizaciones y remisiones y barreras geográficas, al asignar</w:t>
      </w:r>
      <w:r w:rsidRPr="00701FE9">
        <w:rPr>
          <w:rFonts w:ascii="Arial" w:hAnsi="Arial" w:cs="Arial"/>
          <w:i/>
          <w:spacing w:val="1"/>
          <w:sz w:val="20"/>
        </w:rPr>
        <w:t xml:space="preserve"> </w:t>
      </w:r>
      <w:r w:rsidRPr="00701FE9">
        <w:rPr>
          <w:rFonts w:ascii="Arial" w:hAnsi="Arial" w:cs="Arial"/>
          <w:i/>
          <w:sz w:val="20"/>
        </w:rPr>
        <w:t>servicios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salud</w:t>
      </w:r>
      <w:r w:rsidRPr="00701FE9">
        <w:rPr>
          <w:rFonts w:ascii="Arial" w:hAnsi="Arial" w:cs="Arial"/>
          <w:i/>
          <w:spacing w:val="1"/>
          <w:sz w:val="20"/>
        </w:rPr>
        <w:t xml:space="preserve"> </w:t>
      </w:r>
      <w:r w:rsidRPr="00701FE9">
        <w:rPr>
          <w:rFonts w:ascii="Arial" w:hAnsi="Arial" w:cs="Arial"/>
          <w:i/>
          <w:sz w:val="20"/>
        </w:rPr>
        <w:t>muy</w:t>
      </w:r>
      <w:r w:rsidRPr="00701FE9">
        <w:rPr>
          <w:rFonts w:ascii="Arial" w:hAnsi="Arial" w:cs="Arial"/>
          <w:i/>
          <w:spacing w:val="1"/>
          <w:sz w:val="20"/>
        </w:rPr>
        <w:t xml:space="preserve"> </w:t>
      </w:r>
      <w:r w:rsidRPr="00701FE9">
        <w:rPr>
          <w:rFonts w:ascii="Arial" w:hAnsi="Arial" w:cs="Arial"/>
          <w:i/>
          <w:sz w:val="20"/>
        </w:rPr>
        <w:t>lejanos</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1"/>
          <w:sz w:val="20"/>
        </w:rPr>
        <w:t xml:space="preserve"> </w:t>
      </w:r>
      <w:r w:rsidRPr="00701FE9">
        <w:rPr>
          <w:rFonts w:ascii="Arial" w:hAnsi="Arial" w:cs="Arial"/>
          <w:i/>
          <w:sz w:val="20"/>
        </w:rPr>
        <w:t xml:space="preserve">la </w:t>
      </w:r>
      <w:r w:rsidRPr="00333E57">
        <w:rPr>
          <w:rFonts w:ascii="Arial" w:hAnsi="Arial" w:cs="Arial"/>
          <w:sz w:val="20"/>
        </w:rPr>
        <w:t>población (Ministerio de Salud, 2015).</w:t>
      </w:r>
    </w:p>
    <w:p w14:paraId="08FC74DE" w14:textId="77777777" w:rsidR="00524414" w:rsidRPr="00701FE9" w:rsidRDefault="00F65C7B">
      <w:pPr>
        <w:pStyle w:val="Prrafodelista"/>
        <w:numPr>
          <w:ilvl w:val="1"/>
          <w:numId w:val="33"/>
        </w:numPr>
        <w:tabs>
          <w:tab w:val="left" w:pos="1116"/>
        </w:tabs>
        <w:ind w:left="1115" w:right="639" w:hanging="286"/>
        <w:rPr>
          <w:rFonts w:ascii="Arial" w:hAnsi="Arial" w:cs="Arial"/>
          <w:sz w:val="20"/>
        </w:rPr>
      </w:pPr>
      <w:r w:rsidRPr="00701FE9">
        <w:rPr>
          <w:rFonts w:ascii="Arial" w:hAnsi="Arial" w:cs="Arial"/>
          <w:sz w:val="20"/>
        </w:rPr>
        <w:t>Bajas</w:t>
      </w:r>
      <w:r w:rsidRPr="00701FE9">
        <w:rPr>
          <w:rFonts w:ascii="Arial" w:hAnsi="Arial" w:cs="Arial"/>
          <w:spacing w:val="1"/>
          <w:sz w:val="20"/>
        </w:rPr>
        <w:t xml:space="preserve"> </w:t>
      </w:r>
      <w:r w:rsidRPr="00701FE9">
        <w:rPr>
          <w:rFonts w:ascii="Arial" w:hAnsi="Arial" w:cs="Arial"/>
          <w:sz w:val="20"/>
        </w:rPr>
        <w:t>coberturas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planes,</w:t>
      </w:r>
      <w:r w:rsidRPr="00701FE9">
        <w:rPr>
          <w:rFonts w:ascii="Arial" w:hAnsi="Arial" w:cs="Arial"/>
          <w:spacing w:val="1"/>
          <w:sz w:val="20"/>
        </w:rPr>
        <w:t xml:space="preserve"> </w:t>
      </w:r>
      <w:r w:rsidRPr="00701FE9">
        <w:rPr>
          <w:rFonts w:ascii="Arial" w:hAnsi="Arial" w:cs="Arial"/>
          <w:sz w:val="20"/>
        </w:rPr>
        <w:t>programas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proyectos</w:t>
      </w:r>
      <w:r w:rsidRPr="00701FE9">
        <w:rPr>
          <w:rFonts w:ascii="Arial" w:hAnsi="Arial" w:cs="Arial"/>
          <w:spacing w:val="1"/>
          <w:sz w:val="20"/>
        </w:rPr>
        <w:t xml:space="preserve"> </w:t>
      </w:r>
      <w:r w:rsidRPr="00701FE9">
        <w:rPr>
          <w:rFonts w:ascii="Arial" w:hAnsi="Arial" w:cs="Arial"/>
          <w:sz w:val="20"/>
        </w:rPr>
        <w:t>distritales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brindar</w:t>
      </w:r>
      <w:r w:rsidRPr="00701FE9">
        <w:rPr>
          <w:rFonts w:ascii="Arial" w:hAnsi="Arial" w:cs="Arial"/>
          <w:spacing w:val="1"/>
          <w:sz w:val="20"/>
        </w:rPr>
        <w:t xml:space="preserve"> </w:t>
      </w:r>
      <w:r w:rsidRPr="00701FE9">
        <w:rPr>
          <w:rFonts w:ascii="Arial" w:hAnsi="Arial" w:cs="Arial"/>
          <w:sz w:val="20"/>
        </w:rPr>
        <w:t>apoyo</w:t>
      </w:r>
      <w:r w:rsidRPr="00701FE9">
        <w:rPr>
          <w:rFonts w:ascii="Arial" w:hAnsi="Arial" w:cs="Arial"/>
          <w:spacing w:val="1"/>
          <w:sz w:val="20"/>
        </w:rPr>
        <w:t xml:space="preserve"> </w:t>
      </w:r>
      <w:r w:rsidRPr="00701FE9">
        <w:rPr>
          <w:rFonts w:ascii="Arial" w:hAnsi="Arial" w:cs="Arial"/>
          <w:sz w:val="20"/>
        </w:rPr>
        <w:t>institucional</w:t>
      </w:r>
      <w:r w:rsidRPr="00701FE9">
        <w:rPr>
          <w:rFonts w:ascii="Arial" w:hAnsi="Arial" w:cs="Arial"/>
          <w:spacing w:val="-10"/>
          <w:sz w:val="20"/>
        </w:rPr>
        <w:t xml:space="preserve"> </w:t>
      </w:r>
      <w:r w:rsidRPr="00701FE9">
        <w:rPr>
          <w:rFonts w:ascii="Arial" w:hAnsi="Arial" w:cs="Arial"/>
          <w:sz w:val="20"/>
        </w:rPr>
        <w:t>público</w:t>
      </w:r>
      <w:r w:rsidRPr="00701FE9">
        <w:rPr>
          <w:rFonts w:ascii="Arial" w:hAnsi="Arial" w:cs="Arial"/>
          <w:spacing w:val="-8"/>
          <w:sz w:val="20"/>
        </w:rPr>
        <w:t xml:space="preserve"> </w:t>
      </w:r>
      <w:r w:rsidRPr="00701FE9">
        <w:rPr>
          <w:rFonts w:ascii="Arial" w:hAnsi="Arial" w:cs="Arial"/>
          <w:sz w:val="20"/>
        </w:rPr>
        <w:t>al</w:t>
      </w:r>
      <w:r w:rsidRPr="00701FE9">
        <w:rPr>
          <w:rFonts w:ascii="Arial" w:hAnsi="Arial" w:cs="Arial"/>
          <w:spacing w:val="-9"/>
          <w:sz w:val="20"/>
        </w:rPr>
        <w:t xml:space="preserve"> </w:t>
      </w:r>
      <w:r w:rsidRPr="00701FE9">
        <w:rPr>
          <w:rFonts w:ascii="Arial" w:hAnsi="Arial" w:cs="Arial"/>
          <w:sz w:val="20"/>
        </w:rPr>
        <w:t>cuidado</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9"/>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9"/>
          <w:sz w:val="20"/>
        </w:rPr>
        <w:t xml:space="preserve"> </w:t>
      </w:r>
      <w:r w:rsidRPr="00701FE9">
        <w:rPr>
          <w:rFonts w:ascii="Arial" w:hAnsi="Arial" w:cs="Arial"/>
          <w:sz w:val="20"/>
        </w:rPr>
        <w:t>discapacidad</w:t>
      </w:r>
      <w:r w:rsidRPr="00701FE9">
        <w:rPr>
          <w:rFonts w:ascii="Arial" w:hAnsi="Arial" w:cs="Arial"/>
          <w:spacing w:val="-11"/>
          <w:sz w:val="20"/>
        </w:rPr>
        <w:t xml:space="preserve"> </w:t>
      </w:r>
      <w:r w:rsidRPr="00701FE9">
        <w:rPr>
          <w:rFonts w:ascii="Arial" w:hAnsi="Arial" w:cs="Arial"/>
          <w:sz w:val="20"/>
        </w:rPr>
        <w:t>con</w:t>
      </w:r>
      <w:r w:rsidRPr="00701FE9">
        <w:rPr>
          <w:rFonts w:ascii="Arial" w:hAnsi="Arial" w:cs="Arial"/>
          <w:spacing w:val="-8"/>
          <w:sz w:val="20"/>
        </w:rPr>
        <w:t xml:space="preserve"> </w:t>
      </w:r>
      <w:r w:rsidRPr="00701FE9">
        <w:rPr>
          <w:rFonts w:ascii="Arial" w:hAnsi="Arial" w:cs="Arial"/>
          <w:sz w:val="20"/>
        </w:rPr>
        <w:t>alta</w:t>
      </w:r>
      <w:r w:rsidRPr="00701FE9">
        <w:rPr>
          <w:rFonts w:ascii="Arial" w:hAnsi="Arial" w:cs="Arial"/>
          <w:spacing w:val="-10"/>
          <w:sz w:val="20"/>
        </w:rPr>
        <w:t xml:space="preserve"> </w:t>
      </w:r>
      <w:r w:rsidRPr="00701FE9">
        <w:rPr>
          <w:rFonts w:ascii="Arial" w:hAnsi="Arial" w:cs="Arial"/>
          <w:sz w:val="20"/>
        </w:rPr>
        <w:t>dependencia</w:t>
      </w:r>
      <w:r w:rsidRPr="00701FE9">
        <w:rPr>
          <w:rFonts w:ascii="Arial" w:hAnsi="Arial" w:cs="Arial"/>
          <w:spacing w:val="-10"/>
          <w:sz w:val="20"/>
        </w:rPr>
        <w:t xml:space="preserve"> </w:t>
      </w:r>
      <w:r w:rsidRPr="00701FE9">
        <w:rPr>
          <w:rFonts w:ascii="Arial" w:hAnsi="Arial" w:cs="Arial"/>
          <w:sz w:val="20"/>
        </w:rPr>
        <w:t>(baja</w:t>
      </w:r>
      <w:r w:rsidRPr="00701FE9">
        <w:rPr>
          <w:rFonts w:ascii="Arial" w:hAnsi="Arial" w:cs="Arial"/>
          <w:spacing w:val="-53"/>
          <w:sz w:val="20"/>
        </w:rPr>
        <w:t xml:space="preserve"> </w:t>
      </w:r>
      <w:r w:rsidRPr="00701FE9">
        <w:rPr>
          <w:rFonts w:ascii="Arial" w:hAnsi="Arial" w:cs="Arial"/>
          <w:sz w:val="20"/>
        </w:rPr>
        <w:t>cobertura en</w:t>
      </w:r>
      <w:r w:rsidRPr="00701FE9">
        <w:rPr>
          <w:rFonts w:ascii="Arial" w:hAnsi="Arial" w:cs="Arial"/>
          <w:spacing w:val="-1"/>
          <w:sz w:val="20"/>
        </w:rPr>
        <w:t xml:space="preserve"> </w:t>
      </w:r>
      <w:r w:rsidRPr="00701FE9">
        <w:rPr>
          <w:rFonts w:ascii="Arial" w:hAnsi="Arial" w:cs="Arial"/>
          <w:sz w:val="20"/>
        </w:rPr>
        <w:t>oferta</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2"/>
          <w:sz w:val="20"/>
        </w:rPr>
        <w:t xml:space="preserve"> </w:t>
      </w:r>
      <w:r w:rsidRPr="00701FE9">
        <w:rPr>
          <w:rFonts w:ascii="Arial" w:hAnsi="Arial" w:cs="Arial"/>
          <w:sz w:val="20"/>
        </w:rPr>
        <w:t>cuidado).</w:t>
      </w:r>
    </w:p>
    <w:p w14:paraId="581C165B" w14:textId="77777777" w:rsidR="00524414" w:rsidRPr="00701FE9" w:rsidRDefault="00524414">
      <w:pPr>
        <w:pStyle w:val="Textoindependiente"/>
        <w:spacing w:before="2"/>
        <w:rPr>
          <w:rFonts w:ascii="Arial" w:hAnsi="Arial" w:cs="Arial"/>
        </w:rPr>
      </w:pPr>
    </w:p>
    <w:p w14:paraId="48927341" w14:textId="77777777" w:rsidR="00524414" w:rsidRPr="00333E57" w:rsidRDefault="00F65C7B">
      <w:pPr>
        <w:pStyle w:val="Prrafodelista"/>
        <w:numPr>
          <w:ilvl w:val="0"/>
          <w:numId w:val="33"/>
        </w:numPr>
        <w:tabs>
          <w:tab w:val="left" w:pos="842"/>
        </w:tabs>
        <w:ind w:left="841" w:right="643"/>
        <w:rPr>
          <w:rFonts w:ascii="Arial" w:hAnsi="Arial" w:cs="Arial"/>
          <w:sz w:val="20"/>
          <w:u w:val="single"/>
        </w:rPr>
      </w:pPr>
      <w:r w:rsidRPr="00333E57">
        <w:rPr>
          <w:rFonts w:ascii="Arial" w:hAnsi="Arial" w:cs="Arial"/>
          <w:sz w:val="20"/>
          <w:u w:val="single"/>
        </w:rPr>
        <w:t>Hay</w:t>
      </w:r>
      <w:r w:rsidRPr="00333E57">
        <w:rPr>
          <w:rFonts w:ascii="Arial" w:hAnsi="Arial" w:cs="Arial"/>
          <w:spacing w:val="-8"/>
          <w:sz w:val="20"/>
          <w:u w:val="single"/>
        </w:rPr>
        <w:t xml:space="preserve"> </w:t>
      </w:r>
      <w:r w:rsidRPr="00333E57">
        <w:rPr>
          <w:rFonts w:ascii="Arial" w:hAnsi="Arial" w:cs="Arial"/>
          <w:sz w:val="20"/>
          <w:u w:val="single"/>
        </w:rPr>
        <w:t>escaso</w:t>
      </w:r>
      <w:r w:rsidRPr="00333E57">
        <w:rPr>
          <w:rFonts w:ascii="Arial" w:hAnsi="Arial" w:cs="Arial"/>
          <w:spacing w:val="-8"/>
          <w:sz w:val="20"/>
          <w:u w:val="single"/>
        </w:rPr>
        <w:t xml:space="preserve"> </w:t>
      </w:r>
      <w:r w:rsidRPr="00333E57">
        <w:rPr>
          <w:rFonts w:ascii="Arial" w:hAnsi="Arial" w:cs="Arial"/>
          <w:sz w:val="20"/>
          <w:u w:val="single"/>
        </w:rPr>
        <w:t>reconocimiento</w:t>
      </w:r>
      <w:r w:rsidRPr="00333E57">
        <w:rPr>
          <w:rFonts w:ascii="Arial" w:hAnsi="Arial" w:cs="Arial"/>
          <w:spacing w:val="-6"/>
          <w:sz w:val="20"/>
          <w:u w:val="single"/>
        </w:rPr>
        <w:t xml:space="preserve"> </w:t>
      </w:r>
      <w:r w:rsidRPr="00333E57">
        <w:rPr>
          <w:rFonts w:ascii="Arial" w:hAnsi="Arial" w:cs="Arial"/>
          <w:sz w:val="20"/>
          <w:u w:val="single"/>
        </w:rPr>
        <w:t>de</w:t>
      </w:r>
      <w:r w:rsidRPr="00333E57">
        <w:rPr>
          <w:rFonts w:ascii="Arial" w:hAnsi="Arial" w:cs="Arial"/>
          <w:spacing w:val="-6"/>
          <w:sz w:val="20"/>
          <w:u w:val="single"/>
        </w:rPr>
        <w:t xml:space="preserve"> </w:t>
      </w:r>
      <w:r w:rsidRPr="00333E57">
        <w:rPr>
          <w:rFonts w:ascii="Arial" w:hAnsi="Arial" w:cs="Arial"/>
          <w:sz w:val="20"/>
          <w:u w:val="single"/>
        </w:rPr>
        <w:t>la</w:t>
      </w:r>
      <w:r w:rsidRPr="00333E57">
        <w:rPr>
          <w:rFonts w:ascii="Arial" w:hAnsi="Arial" w:cs="Arial"/>
          <w:spacing w:val="-8"/>
          <w:sz w:val="20"/>
          <w:u w:val="single"/>
        </w:rPr>
        <w:t xml:space="preserve"> </w:t>
      </w:r>
      <w:r w:rsidRPr="00333E57">
        <w:rPr>
          <w:rFonts w:ascii="Arial" w:hAnsi="Arial" w:cs="Arial"/>
          <w:sz w:val="20"/>
          <w:u w:val="single"/>
        </w:rPr>
        <w:t>situación,</w:t>
      </w:r>
      <w:r w:rsidRPr="00333E57">
        <w:rPr>
          <w:rFonts w:ascii="Arial" w:hAnsi="Arial" w:cs="Arial"/>
          <w:spacing w:val="-5"/>
          <w:sz w:val="20"/>
          <w:u w:val="single"/>
        </w:rPr>
        <w:t xml:space="preserve"> </w:t>
      </w:r>
      <w:r w:rsidRPr="00333E57">
        <w:rPr>
          <w:rFonts w:ascii="Arial" w:hAnsi="Arial" w:cs="Arial"/>
          <w:sz w:val="20"/>
          <w:u w:val="single"/>
        </w:rPr>
        <w:t>necesidades,</w:t>
      </w:r>
      <w:r w:rsidRPr="00333E57">
        <w:rPr>
          <w:rFonts w:ascii="Arial" w:hAnsi="Arial" w:cs="Arial"/>
          <w:spacing w:val="-8"/>
          <w:sz w:val="20"/>
          <w:u w:val="single"/>
        </w:rPr>
        <w:t xml:space="preserve"> </w:t>
      </w:r>
      <w:r w:rsidRPr="00333E57">
        <w:rPr>
          <w:rFonts w:ascii="Arial" w:hAnsi="Arial" w:cs="Arial"/>
          <w:sz w:val="20"/>
          <w:u w:val="single"/>
        </w:rPr>
        <w:t>prioridades</w:t>
      </w:r>
      <w:r w:rsidRPr="00333E57">
        <w:rPr>
          <w:rFonts w:ascii="Arial" w:hAnsi="Arial" w:cs="Arial"/>
          <w:spacing w:val="-7"/>
          <w:sz w:val="20"/>
          <w:u w:val="single"/>
        </w:rPr>
        <w:t xml:space="preserve"> </w:t>
      </w:r>
      <w:r w:rsidRPr="00333E57">
        <w:rPr>
          <w:rFonts w:ascii="Arial" w:hAnsi="Arial" w:cs="Arial"/>
          <w:sz w:val="20"/>
          <w:u w:val="single"/>
        </w:rPr>
        <w:t>y</w:t>
      </w:r>
      <w:r w:rsidRPr="00333E57">
        <w:rPr>
          <w:rFonts w:ascii="Arial" w:hAnsi="Arial" w:cs="Arial"/>
          <w:spacing w:val="-7"/>
          <w:sz w:val="20"/>
          <w:u w:val="single"/>
        </w:rPr>
        <w:t xml:space="preserve"> </w:t>
      </w:r>
      <w:r w:rsidRPr="00333E57">
        <w:rPr>
          <w:rFonts w:ascii="Arial" w:hAnsi="Arial" w:cs="Arial"/>
          <w:sz w:val="20"/>
          <w:u w:val="single"/>
        </w:rPr>
        <w:t>problemáticas</w:t>
      </w:r>
      <w:r w:rsidRPr="00333E57">
        <w:rPr>
          <w:rFonts w:ascii="Arial" w:hAnsi="Arial" w:cs="Arial"/>
          <w:spacing w:val="-7"/>
          <w:sz w:val="20"/>
          <w:u w:val="single"/>
        </w:rPr>
        <w:t xml:space="preserve"> </w:t>
      </w:r>
      <w:r w:rsidRPr="00333E57">
        <w:rPr>
          <w:rFonts w:ascii="Arial" w:hAnsi="Arial" w:cs="Arial"/>
          <w:sz w:val="20"/>
          <w:u w:val="single"/>
        </w:rPr>
        <w:t>de</w:t>
      </w:r>
      <w:r w:rsidRPr="00333E57">
        <w:rPr>
          <w:rFonts w:ascii="Arial" w:hAnsi="Arial" w:cs="Arial"/>
          <w:spacing w:val="-6"/>
          <w:sz w:val="20"/>
          <w:u w:val="single"/>
        </w:rPr>
        <w:t xml:space="preserve"> </w:t>
      </w:r>
      <w:r w:rsidRPr="00333E57">
        <w:rPr>
          <w:rFonts w:ascii="Arial" w:hAnsi="Arial" w:cs="Arial"/>
          <w:sz w:val="20"/>
          <w:u w:val="single"/>
        </w:rPr>
        <w:t>las</w:t>
      </w:r>
      <w:r w:rsidRPr="00333E57">
        <w:rPr>
          <w:rFonts w:ascii="Arial" w:hAnsi="Arial" w:cs="Arial"/>
          <w:spacing w:val="-53"/>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con</w:t>
      </w:r>
      <w:r w:rsidRPr="00333E57">
        <w:rPr>
          <w:rFonts w:ascii="Arial" w:hAnsi="Arial" w:cs="Arial"/>
          <w:spacing w:val="1"/>
          <w:sz w:val="20"/>
          <w:u w:val="single"/>
        </w:rPr>
        <w:t xml:space="preserve"> </w:t>
      </w:r>
      <w:r w:rsidRPr="00333E57">
        <w:rPr>
          <w:rFonts w:ascii="Arial" w:hAnsi="Arial" w:cs="Arial"/>
          <w:sz w:val="20"/>
          <w:u w:val="single"/>
        </w:rPr>
        <w:t>discapacidad,</w:t>
      </w:r>
      <w:r w:rsidRPr="00333E57">
        <w:rPr>
          <w:rFonts w:ascii="Arial" w:hAnsi="Arial" w:cs="Arial"/>
          <w:spacing w:val="1"/>
          <w:sz w:val="20"/>
          <w:u w:val="single"/>
        </w:rPr>
        <w:t xml:space="preserve"> </w:t>
      </w:r>
      <w:r w:rsidRPr="00333E57">
        <w:rPr>
          <w:rFonts w:ascii="Arial" w:hAnsi="Arial" w:cs="Arial"/>
          <w:sz w:val="20"/>
          <w:u w:val="single"/>
        </w:rPr>
        <w:t>sus</w:t>
      </w:r>
      <w:r w:rsidRPr="00333E57">
        <w:rPr>
          <w:rFonts w:ascii="Arial" w:hAnsi="Arial" w:cs="Arial"/>
          <w:spacing w:val="1"/>
          <w:sz w:val="20"/>
          <w:u w:val="single"/>
        </w:rPr>
        <w:t xml:space="preserve"> </w:t>
      </w:r>
      <w:r w:rsidRPr="00333E57">
        <w:rPr>
          <w:rFonts w:ascii="Arial" w:hAnsi="Arial" w:cs="Arial"/>
          <w:sz w:val="20"/>
          <w:u w:val="single"/>
        </w:rPr>
        <w:t>familias</w:t>
      </w:r>
      <w:r w:rsidRPr="00333E57">
        <w:rPr>
          <w:rFonts w:ascii="Arial" w:hAnsi="Arial" w:cs="Arial"/>
          <w:spacing w:val="1"/>
          <w:sz w:val="20"/>
          <w:u w:val="single"/>
        </w:rPr>
        <w:t xml:space="preserve"> </w:t>
      </w:r>
      <w:r w:rsidRPr="00333E57">
        <w:rPr>
          <w:rFonts w:ascii="Arial" w:hAnsi="Arial" w:cs="Arial"/>
          <w:sz w:val="20"/>
          <w:u w:val="single"/>
        </w:rPr>
        <w:t>y</w:t>
      </w:r>
      <w:r w:rsidRPr="00333E57">
        <w:rPr>
          <w:rFonts w:ascii="Arial" w:hAnsi="Arial" w:cs="Arial"/>
          <w:spacing w:val="1"/>
          <w:sz w:val="20"/>
          <w:u w:val="single"/>
        </w:rPr>
        <w:t xml:space="preserve"> </w:t>
      </w:r>
      <w:r w:rsidRPr="00333E57">
        <w:rPr>
          <w:rFonts w:ascii="Arial" w:hAnsi="Arial" w:cs="Arial"/>
          <w:sz w:val="20"/>
          <w:u w:val="single"/>
        </w:rPr>
        <w:t>las</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cuidadoras</w:t>
      </w:r>
      <w:r w:rsidRPr="00333E57">
        <w:rPr>
          <w:rFonts w:ascii="Arial" w:hAnsi="Arial" w:cs="Arial"/>
          <w:spacing w:val="1"/>
          <w:sz w:val="20"/>
          <w:u w:val="single"/>
        </w:rPr>
        <w:t xml:space="preserve"> </w:t>
      </w:r>
      <w:r w:rsidRPr="00333E57">
        <w:rPr>
          <w:rFonts w:ascii="Arial" w:hAnsi="Arial" w:cs="Arial"/>
          <w:sz w:val="20"/>
          <w:u w:val="single"/>
        </w:rPr>
        <w:t>de</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con</w:t>
      </w:r>
      <w:r w:rsidRPr="00333E57">
        <w:rPr>
          <w:rFonts w:ascii="Arial" w:hAnsi="Arial" w:cs="Arial"/>
          <w:spacing w:val="-53"/>
          <w:sz w:val="20"/>
          <w:u w:val="single"/>
        </w:rPr>
        <w:t xml:space="preserve"> </w:t>
      </w:r>
      <w:r w:rsidRPr="00333E57">
        <w:rPr>
          <w:rFonts w:ascii="Arial" w:hAnsi="Arial" w:cs="Arial"/>
          <w:sz w:val="20"/>
          <w:u w:val="single"/>
        </w:rPr>
        <w:t>discapacidad y</w:t>
      </w:r>
      <w:r w:rsidRPr="00333E57">
        <w:rPr>
          <w:rFonts w:ascii="Arial" w:hAnsi="Arial" w:cs="Arial"/>
          <w:spacing w:val="-1"/>
          <w:sz w:val="20"/>
          <w:u w:val="single"/>
        </w:rPr>
        <w:t xml:space="preserve"> </w:t>
      </w:r>
      <w:r w:rsidRPr="00333E57">
        <w:rPr>
          <w:rFonts w:ascii="Arial" w:hAnsi="Arial" w:cs="Arial"/>
          <w:sz w:val="20"/>
          <w:u w:val="single"/>
        </w:rPr>
        <w:t>su</w:t>
      </w:r>
      <w:r w:rsidRPr="00333E57">
        <w:rPr>
          <w:rFonts w:ascii="Arial" w:hAnsi="Arial" w:cs="Arial"/>
          <w:spacing w:val="-1"/>
          <w:sz w:val="20"/>
          <w:u w:val="single"/>
        </w:rPr>
        <w:t xml:space="preserve"> </w:t>
      </w:r>
      <w:r w:rsidRPr="00333E57">
        <w:rPr>
          <w:rFonts w:ascii="Arial" w:hAnsi="Arial" w:cs="Arial"/>
          <w:sz w:val="20"/>
          <w:u w:val="single"/>
        </w:rPr>
        <w:t>correlación</w:t>
      </w:r>
      <w:r w:rsidRPr="00333E57">
        <w:rPr>
          <w:rFonts w:ascii="Arial" w:hAnsi="Arial" w:cs="Arial"/>
          <w:spacing w:val="-2"/>
          <w:sz w:val="20"/>
          <w:u w:val="single"/>
        </w:rPr>
        <w:t xml:space="preserve"> </w:t>
      </w:r>
      <w:r w:rsidRPr="00333E57">
        <w:rPr>
          <w:rFonts w:ascii="Arial" w:hAnsi="Arial" w:cs="Arial"/>
          <w:sz w:val="20"/>
          <w:u w:val="single"/>
        </w:rPr>
        <w:t>con</w:t>
      </w:r>
      <w:r w:rsidRPr="00333E57">
        <w:rPr>
          <w:rFonts w:ascii="Arial" w:hAnsi="Arial" w:cs="Arial"/>
          <w:spacing w:val="1"/>
          <w:sz w:val="20"/>
          <w:u w:val="single"/>
        </w:rPr>
        <w:t xml:space="preserve"> </w:t>
      </w:r>
      <w:r w:rsidRPr="00333E57">
        <w:rPr>
          <w:rFonts w:ascii="Arial" w:hAnsi="Arial" w:cs="Arial"/>
          <w:sz w:val="20"/>
          <w:u w:val="single"/>
        </w:rPr>
        <w:t>los</w:t>
      </w:r>
      <w:r w:rsidRPr="00333E57">
        <w:rPr>
          <w:rFonts w:ascii="Arial" w:hAnsi="Arial" w:cs="Arial"/>
          <w:spacing w:val="-1"/>
          <w:sz w:val="20"/>
          <w:u w:val="single"/>
        </w:rPr>
        <w:t xml:space="preserve"> </w:t>
      </w:r>
      <w:r w:rsidRPr="00333E57">
        <w:rPr>
          <w:rFonts w:ascii="Arial" w:hAnsi="Arial" w:cs="Arial"/>
          <w:sz w:val="20"/>
          <w:u w:val="single"/>
        </w:rPr>
        <w:t>programas</w:t>
      </w:r>
      <w:r w:rsidRPr="00333E57">
        <w:rPr>
          <w:rFonts w:ascii="Arial" w:hAnsi="Arial" w:cs="Arial"/>
          <w:spacing w:val="-1"/>
          <w:sz w:val="20"/>
          <w:u w:val="single"/>
        </w:rPr>
        <w:t xml:space="preserve"> </w:t>
      </w:r>
      <w:r w:rsidRPr="00333E57">
        <w:rPr>
          <w:rFonts w:ascii="Arial" w:hAnsi="Arial" w:cs="Arial"/>
          <w:sz w:val="20"/>
          <w:u w:val="single"/>
        </w:rPr>
        <w:t>de</w:t>
      </w:r>
      <w:r w:rsidRPr="00333E57">
        <w:rPr>
          <w:rFonts w:ascii="Arial" w:hAnsi="Arial" w:cs="Arial"/>
          <w:spacing w:val="1"/>
          <w:sz w:val="20"/>
          <w:u w:val="single"/>
        </w:rPr>
        <w:t xml:space="preserve"> </w:t>
      </w:r>
      <w:r w:rsidRPr="00333E57">
        <w:rPr>
          <w:rFonts w:ascii="Arial" w:hAnsi="Arial" w:cs="Arial"/>
          <w:sz w:val="20"/>
          <w:u w:val="single"/>
        </w:rPr>
        <w:t>gobierno, a</w:t>
      </w:r>
      <w:r w:rsidRPr="00333E57">
        <w:rPr>
          <w:rFonts w:ascii="Arial" w:hAnsi="Arial" w:cs="Arial"/>
          <w:spacing w:val="-1"/>
          <w:sz w:val="20"/>
          <w:u w:val="single"/>
        </w:rPr>
        <w:t xml:space="preserve"> </w:t>
      </w:r>
      <w:r w:rsidRPr="00333E57">
        <w:rPr>
          <w:rFonts w:ascii="Arial" w:hAnsi="Arial" w:cs="Arial"/>
          <w:sz w:val="20"/>
          <w:u w:val="single"/>
        </w:rPr>
        <w:t>causa de:</w:t>
      </w:r>
    </w:p>
    <w:p w14:paraId="355C686B" w14:textId="77777777" w:rsidR="00524414" w:rsidRPr="00701FE9" w:rsidRDefault="00524414">
      <w:pPr>
        <w:pStyle w:val="Textoindependiente"/>
        <w:rPr>
          <w:rFonts w:ascii="Arial" w:hAnsi="Arial" w:cs="Arial"/>
        </w:rPr>
      </w:pPr>
    </w:p>
    <w:p w14:paraId="351EA89D" w14:textId="77777777" w:rsidR="00524414" w:rsidRPr="00701FE9" w:rsidRDefault="00F65C7B">
      <w:pPr>
        <w:pStyle w:val="Prrafodelista"/>
        <w:numPr>
          <w:ilvl w:val="1"/>
          <w:numId w:val="33"/>
        </w:numPr>
        <w:tabs>
          <w:tab w:val="left" w:pos="1116"/>
        </w:tabs>
        <w:ind w:left="1115" w:right="640" w:hanging="286"/>
        <w:rPr>
          <w:rFonts w:ascii="Arial" w:hAnsi="Arial" w:cs="Arial"/>
          <w:sz w:val="20"/>
        </w:rPr>
      </w:pPr>
      <w:r w:rsidRPr="00701FE9">
        <w:rPr>
          <w:rFonts w:ascii="Arial" w:hAnsi="Arial" w:cs="Arial"/>
          <w:sz w:val="20"/>
        </w:rPr>
        <w:t>Indicadores sociales diferenciales poco robustos que no dan nivel de detalle sobre las</w:t>
      </w:r>
      <w:r w:rsidRPr="00701FE9">
        <w:rPr>
          <w:rFonts w:ascii="Arial" w:hAnsi="Arial" w:cs="Arial"/>
          <w:spacing w:val="1"/>
          <w:sz w:val="20"/>
        </w:rPr>
        <w:t xml:space="preserve"> </w:t>
      </w:r>
      <w:r w:rsidRPr="00701FE9">
        <w:rPr>
          <w:rFonts w:ascii="Arial" w:hAnsi="Arial" w:cs="Arial"/>
          <w:sz w:val="20"/>
        </w:rPr>
        <w:t>condiciones</w:t>
      </w:r>
      <w:r w:rsidRPr="00701FE9">
        <w:rPr>
          <w:rFonts w:ascii="Arial" w:hAnsi="Arial" w:cs="Arial"/>
          <w:spacing w:val="1"/>
          <w:sz w:val="20"/>
        </w:rPr>
        <w:t xml:space="preserve"> </w:t>
      </w:r>
      <w:r w:rsidRPr="00701FE9">
        <w:rPr>
          <w:rFonts w:ascii="Arial" w:hAnsi="Arial" w:cs="Arial"/>
          <w:sz w:val="20"/>
        </w:rPr>
        <w:t>socioeconómicas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 con</w:t>
      </w:r>
      <w:r w:rsidRPr="00701FE9">
        <w:rPr>
          <w:rFonts w:ascii="Arial" w:hAnsi="Arial" w:cs="Arial"/>
          <w:spacing w:val="-1"/>
          <w:sz w:val="20"/>
        </w:rPr>
        <w:t xml:space="preserve"> </w:t>
      </w:r>
      <w:r w:rsidRPr="00701FE9">
        <w:rPr>
          <w:rFonts w:ascii="Arial" w:hAnsi="Arial" w:cs="Arial"/>
          <w:sz w:val="20"/>
        </w:rPr>
        <w:t>discapacidad,</w:t>
      </w:r>
    </w:p>
    <w:p w14:paraId="74375D68" w14:textId="77777777" w:rsidR="00524414" w:rsidRPr="00701FE9" w:rsidRDefault="00F65C7B">
      <w:pPr>
        <w:pStyle w:val="Prrafodelista"/>
        <w:numPr>
          <w:ilvl w:val="1"/>
          <w:numId w:val="33"/>
        </w:numPr>
        <w:tabs>
          <w:tab w:val="left" w:pos="1116"/>
        </w:tabs>
        <w:ind w:left="1115" w:right="647" w:hanging="286"/>
        <w:rPr>
          <w:rFonts w:ascii="Arial" w:hAnsi="Arial" w:cs="Arial"/>
          <w:sz w:val="20"/>
        </w:rPr>
      </w:pPr>
      <w:r w:rsidRPr="00701FE9">
        <w:rPr>
          <w:rFonts w:ascii="Arial" w:hAnsi="Arial" w:cs="Arial"/>
          <w:sz w:val="20"/>
        </w:rPr>
        <w:t>Débil incorporación de la interseccionalidad y transversalidad en el diseño de planes,</w:t>
      </w:r>
      <w:r w:rsidRPr="00701FE9">
        <w:rPr>
          <w:rFonts w:ascii="Arial" w:hAnsi="Arial" w:cs="Arial"/>
          <w:spacing w:val="1"/>
          <w:sz w:val="20"/>
        </w:rPr>
        <w:t xml:space="preserve"> </w:t>
      </w:r>
      <w:r w:rsidRPr="00701FE9">
        <w:rPr>
          <w:rFonts w:ascii="Arial" w:hAnsi="Arial" w:cs="Arial"/>
          <w:sz w:val="20"/>
        </w:rPr>
        <w:t>programas</w:t>
      </w:r>
      <w:r w:rsidRPr="00701FE9">
        <w:rPr>
          <w:rFonts w:ascii="Arial" w:hAnsi="Arial" w:cs="Arial"/>
          <w:spacing w:val="-1"/>
          <w:sz w:val="20"/>
        </w:rPr>
        <w:t xml:space="preserve"> </w:t>
      </w:r>
      <w:r w:rsidRPr="00701FE9">
        <w:rPr>
          <w:rFonts w:ascii="Arial" w:hAnsi="Arial" w:cs="Arial"/>
          <w:sz w:val="20"/>
        </w:rPr>
        <w:t>y proyectos distritales.</w:t>
      </w:r>
    </w:p>
    <w:p w14:paraId="0B075ED6" w14:textId="77777777" w:rsidR="00524414" w:rsidRPr="00701FE9" w:rsidRDefault="00524414">
      <w:pPr>
        <w:pStyle w:val="Textoindependiente"/>
        <w:rPr>
          <w:rFonts w:ascii="Arial" w:hAnsi="Arial" w:cs="Arial"/>
        </w:rPr>
      </w:pPr>
    </w:p>
    <w:p w14:paraId="34CDFB8E" w14:textId="77777777" w:rsidR="00524414" w:rsidRPr="00333E57" w:rsidRDefault="00F65C7B">
      <w:pPr>
        <w:pStyle w:val="Prrafodelista"/>
        <w:numPr>
          <w:ilvl w:val="0"/>
          <w:numId w:val="33"/>
        </w:numPr>
        <w:tabs>
          <w:tab w:val="left" w:pos="842"/>
        </w:tabs>
        <w:ind w:left="841" w:right="638"/>
        <w:rPr>
          <w:rFonts w:ascii="Arial" w:hAnsi="Arial" w:cs="Arial"/>
          <w:sz w:val="20"/>
          <w:u w:val="single"/>
        </w:rPr>
      </w:pPr>
      <w:r w:rsidRPr="00333E57">
        <w:rPr>
          <w:rFonts w:ascii="Arial" w:hAnsi="Arial" w:cs="Arial"/>
          <w:sz w:val="20"/>
          <w:u w:val="single"/>
        </w:rPr>
        <w:t>Hay</w:t>
      </w:r>
      <w:r w:rsidRPr="00333E57">
        <w:rPr>
          <w:rFonts w:ascii="Arial" w:hAnsi="Arial" w:cs="Arial"/>
          <w:spacing w:val="-12"/>
          <w:sz w:val="20"/>
          <w:u w:val="single"/>
        </w:rPr>
        <w:t xml:space="preserve"> </w:t>
      </w:r>
      <w:r w:rsidRPr="00333E57">
        <w:rPr>
          <w:rFonts w:ascii="Arial" w:hAnsi="Arial" w:cs="Arial"/>
          <w:sz w:val="20"/>
          <w:u w:val="single"/>
        </w:rPr>
        <w:t>deficiente</w:t>
      </w:r>
      <w:r w:rsidRPr="00333E57">
        <w:rPr>
          <w:rFonts w:ascii="Arial" w:hAnsi="Arial" w:cs="Arial"/>
          <w:spacing w:val="-10"/>
          <w:sz w:val="20"/>
          <w:u w:val="single"/>
        </w:rPr>
        <w:t xml:space="preserve"> </w:t>
      </w:r>
      <w:r w:rsidRPr="00333E57">
        <w:rPr>
          <w:rFonts w:ascii="Arial" w:hAnsi="Arial" w:cs="Arial"/>
          <w:sz w:val="20"/>
          <w:u w:val="single"/>
        </w:rPr>
        <w:t>implementación</w:t>
      </w:r>
      <w:r w:rsidRPr="00333E57">
        <w:rPr>
          <w:rFonts w:ascii="Arial" w:hAnsi="Arial" w:cs="Arial"/>
          <w:spacing w:val="-10"/>
          <w:sz w:val="20"/>
          <w:u w:val="single"/>
        </w:rPr>
        <w:t xml:space="preserve"> </w:t>
      </w:r>
      <w:r w:rsidRPr="00333E57">
        <w:rPr>
          <w:rFonts w:ascii="Arial" w:hAnsi="Arial" w:cs="Arial"/>
          <w:sz w:val="20"/>
          <w:u w:val="single"/>
        </w:rPr>
        <w:t>de</w:t>
      </w:r>
      <w:r w:rsidRPr="00333E57">
        <w:rPr>
          <w:rFonts w:ascii="Arial" w:hAnsi="Arial" w:cs="Arial"/>
          <w:spacing w:val="-11"/>
          <w:sz w:val="20"/>
          <w:u w:val="single"/>
        </w:rPr>
        <w:t xml:space="preserve"> </w:t>
      </w:r>
      <w:r w:rsidRPr="00333E57">
        <w:rPr>
          <w:rFonts w:ascii="Arial" w:hAnsi="Arial" w:cs="Arial"/>
          <w:sz w:val="20"/>
          <w:u w:val="single"/>
        </w:rPr>
        <w:t>sistemas</w:t>
      </w:r>
      <w:r w:rsidRPr="00333E57">
        <w:rPr>
          <w:rFonts w:ascii="Arial" w:hAnsi="Arial" w:cs="Arial"/>
          <w:spacing w:val="-8"/>
          <w:sz w:val="20"/>
          <w:u w:val="single"/>
        </w:rPr>
        <w:t xml:space="preserve"> </w:t>
      </w:r>
      <w:r w:rsidRPr="00333E57">
        <w:rPr>
          <w:rFonts w:ascii="Arial" w:hAnsi="Arial" w:cs="Arial"/>
          <w:sz w:val="20"/>
          <w:u w:val="single"/>
        </w:rPr>
        <w:t>de</w:t>
      </w:r>
      <w:r w:rsidRPr="00333E57">
        <w:rPr>
          <w:rFonts w:ascii="Arial" w:hAnsi="Arial" w:cs="Arial"/>
          <w:spacing w:val="-11"/>
          <w:sz w:val="20"/>
          <w:u w:val="single"/>
        </w:rPr>
        <w:t xml:space="preserve"> </w:t>
      </w:r>
      <w:r w:rsidRPr="00333E57">
        <w:rPr>
          <w:rFonts w:ascii="Arial" w:hAnsi="Arial" w:cs="Arial"/>
          <w:sz w:val="20"/>
          <w:u w:val="single"/>
        </w:rPr>
        <w:t>apoyo</w:t>
      </w:r>
      <w:r w:rsidRPr="00333E57">
        <w:rPr>
          <w:rFonts w:ascii="Arial" w:hAnsi="Arial" w:cs="Arial"/>
          <w:spacing w:val="-9"/>
          <w:sz w:val="20"/>
          <w:u w:val="single"/>
        </w:rPr>
        <w:t xml:space="preserve"> </w:t>
      </w:r>
      <w:r w:rsidRPr="00333E57">
        <w:rPr>
          <w:rFonts w:ascii="Arial" w:hAnsi="Arial" w:cs="Arial"/>
          <w:sz w:val="20"/>
          <w:u w:val="single"/>
        </w:rPr>
        <w:t>institucional</w:t>
      </w:r>
      <w:r w:rsidRPr="00333E57">
        <w:rPr>
          <w:rFonts w:ascii="Arial" w:hAnsi="Arial" w:cs="Arial"/>
          <w:spacing w:val="-13"/>
          <w:sz w:val="20"/>
          <w:u w:val="single"/>
        </w:rPr>
        <w:t xml:space="preserve"> </w:t>
      </w:r>
      <w:r w:rsidRPr="00333E57">
        <w:rPr>
          <w:rFonts w:ascii="Arial" w:hAnsi="Arial" w:cs="Arial"/>
          <w:sz w:val="20"/>
          <w:u w:val="single"/>
        </w:rPr>
        <w:t>público-</w:t>
      </w:r>
      <w:r w:rsidRPr="00333E57">
        <w:rPr>
          <w:rFonts w:ascii="Arial" w:hAnsi="Arial" w:cs="Arial"/>
          <w:spacing w:val="-8"/>
          <w:sz w:val="20"/>
          <w:u w:val="single"/>
        </w:rPr>
        <w:t xml:space="preserve"> </w:t>
      </w:r>
      <w:r w:rsidRPr="00333E57">
        <w:rPr>
          <w:rFonts w:ascii="Arial" w:hAnsi="Arial" w:cs="Arial"/>
          <w:sz w:val="20"/>
          <w:u w:val="single"/>
        </w:rPr>
        <w:t>privado</w:t>
      </w:r>
      <w:r w:rsidRPr="00333E57">
        <w:rPr>
          <w:rFonts w:ascii="Arial" w:hAnsi="Arial" w:cs="Arial"/>
          <w:spacing w:val="-13"/>
          <w:sz w:val="20"/>
          <w:u w:val="single"/>
        </w:rPr>
        <w:t xml:space="preserve"> </w:t>
      </w:r>
      <w:r w:rsidRPr="00333E57">
        <w:rPr>
          <w:rFonts w:ascii="Arial" w:hAnsi="Arial" w:cs="Arial"/>
          <w:sz w:val="20"/>
          <w:u w:val="single"/>
        </w:rPr>
        <w:t>(humano-</w:t>
      </w:r>
      <w:r w:rsidRPr="00333E57">
        <w:rPr>
          <w:rFonts w:ascii="Arial" w:hAnsi="Arial" w:cs="Arial"/>
          <w:spacing w:val="-53"/>
          <w:sz w:val="20"/>
          <w:u w:val="single"/>
        </w:rPr>
        <w:t xml:space="preserve"> </w:t>
      </w:r>
      <w:r w:rsidRPr="00333E57">
        <w:rPr>
          <w:rFonts w:ascii="Arial" w:hAnsi="Arial" w:cs="Arial"/>
          <w:sz w:val="20"/>
          <w:u w:val="single"/>
        </w:rPr>
        <w:t>tecnológico-</w:t>
      </w:r>
      <w:r w:rsidRPr="00333E57">
        <w:rPr>
          <w:rFonts w:ascii="Arial" w:hAnsi="Arial" w:cs="Arial"/>
          <w:spacing w:val="1"/>
          <w:sz w:val="20"/>
          <w:u w:val="single"/>
        </w:rPr>
        <w:t xml:space="preserve"> </w:t>
      </w:r>
      <w:r w:rsidRPr="00333E57">
        <w:rPr>
          <w:rFonts w:ascii="Arial" w:hAnsi="Arial" w:cs="Arial"/>
          <w:sz w:val="20"/>
          <w:u w:val="single"/>
        </w:rPr>
        <w:t>ecosistema</w:t>
      </w:r>
      <w:r w:rsidRPr="00333E57">
        <w:rPr>
          <w:rFonts w:ascii="Arial" w:hAnsi="Arial" w:cs="Arial"/>
          <w:spacing w:val="1"/>
          <w:sz w:val="20"/>
          <w:u w:val="single"/>
        </w:rPr>
        <w:t xml:space="preserve"> </w:t>
      </w:r>
      <w:r w:rsidRPr="00333E57">
        <w:rPr>
          <w:rFonts w:ascii="Arial" w:hAnsi="Arial" w:cs="Arial"/>
          <w:sz w:val="20"/>
          <w:u w:val="single"/>
        </w:rPr>
        <w:t>digital-</w:t>
      </w:r>
      <w:r w:rsidRPr="00333E57">
        <w:rPr>
          <w:rFonts w:ascii="Arial" w:hAnsi="Arial" w:cs="Arial"/>
          <w:spacing w:val="1"/>
          <w:sz w:val="20"/>
          <w:u w:val="single"/>
        </w:rPr>
        <w:t xml:space="preserve"> </w:t>
      </w:r>
      <w:r w:rsidRPr="00333E57">
        <w:rPr>
          <w:rFonts w:ascii="Arial" w:hAnsi="Arial" w:cs="Arial"/>
          <w:sz w:val="20"/>
          <w:u w:val="single"/>
        </w:rPr>
        <w:t>económicos,</w:t>
      </w:r>
      <w:r w:rsidRPr="00333E57">
        <w:rPr>
          <w:rFonts w:ascii="Arial" w:hAnsi="Arial" w:cs="Arial"/>
          <w:spacing w:val="1"/>
          <w:sz w:val="20"/>
          <w:u w:val="single"/>
        </w:rPr>
        <w:t xml:space="preserve"> </w:t>
      </w:r>
      <w:r w:rsidRPr="00333E57">
        <w:rPr>
          <w:rFonts w:ascii="Arial" w:hAnsi="Arial" w:cs="Arial"/>
          <w:sz w:val="20"/>
          <w:u w:val="single"/>
        </w:rPr>
        <w:t>formatos</w:t>
      </w:r>
      <w:r w:rsidRPr="00333E57">
        <w:rPr>
          <w:rFonts w:ascii="Arial" w:hAnsi="Arial" w:cs="Arial"/>
          <w:spacing w:val="1"/>
          <w:sz w:val="20"/>
          <w:u w:val="single"/>
        </w:rPr>
        <w:t xml:space="preserve"> </w:t>
      </w:r>
      <w:r w:rsidRPr="00333E57">
        <w:rPr>
          <w:rFonts w:ascii="Arial" w:hAnsi="Arial" w:cs="Arial"/>
          <w:sz w:val="20"/>
          <w:u w:val="single"/>
        </w:rPr>
        <w:t>y</w:t>
      </w:r>
      <w:r w:rsidRPr="00333E57">
        <w:rPr>
          <w:rFonts w:ascii="Arial" w:hAnsi="Arial" w:cs="Arial"/>
          <w:spacing w:val="1"/>
          <w:sz w:val="20"/>
          <w:u w:val="single"/>
        </w:rPr>
        <w:t xml:space="preserve"> </w:t>
      </w:r>
      <w:r w:rsidRPr="00333E57">
        <w:rPr>
          <w:rFonts w:ascii="Arial" w:hAnsi="Arial" w:cs="Arial"/>
          <w:sz w:val="20"/>
          <w:u w:val="single"/>
        </w:rPr>
        <w:t>sistemas</w:t>
      </w:r>
      <w:r w:rsidRPr="00333E57">
        <w:rPr>
          <w:rFonts w:ascii="Arial" w:hAnsi="Arial" w:cs="Arial"/>
          <w:spacing w:val="1"/>
          <w:sz w:val="20"/>
          <w:u w:val="single"/>
        </w:rPr>
        <w:t xml:space="preserve"> </w:t>
      </w:r>
      <w:r w:rsidRPr="00333E57">
        <w:rPr>
          <w:rFonts w:ascii="Arial" w:hAnsi="Arial" w:cs="Arial"/>
          <w:sz w:val="20"/>
          <w:u w:val="single"/>
        </w:rPr>
        <w:t>de</w:t>
      </w:r>
      <w:r w:rsidRPr="00333E57">
        <w:rPr>
          <w:rFonts w:ascii="Arial" w:hAnsi="Arial" w:cs="Arial"/>
          <w:spacing w:val="1"/>
          <w:sz w:val="20"/>
          <w:u w:val="single"/>
        </w:rPr>
        <w:t xml:space="preserve"> </w:t>
      </w:r>
      <w:r w:rsidRPr="00333E57">
        <w:rPr>
          <w:rFonts w:ascii="Arial" w:hAnsi="Arial" w:cs="Arial"/>
          <w:sz w:val="20"/>
          <w:u w:val="single"/>
        </w:rPr>
        <w:t>comunicación</w:t>
      </w:r>
      <w:r w:rsidRPr="00333E57">
        <w:rPr>
          <w:rFonts w:ascii="Arial" w:hAnsi="Arial" w:cs="Arial"/>
          <w:spacing w:val="1"/>
          <w:sz w:val="20"/>
          <w:u w:val="single"/>
        </w:rPr>
        <w:t xml:space="preserve"> </w:t>
      </w:r>
      <w:r w:rsidRPr="00333E57">
        <w:rPr>
          <w:rFonts w:ascii="Arial" w:hAnsi="Arial" w:cs="Arial"/>
          <w:sz w:val="20"/>
          <w:u w:val="single"/>
        </w:rPr>
        <w:t>incluyente,</w:t>
      </w:r>
      <w:r w:rsidRPr="00333E57">
        <w:rPr>
          <w:rFonts w:ascii="Arial" w:hAnsi="Arial" w:cs="Arial"/>
          <w:spacing w:val="-6"/>
          <w:sz w:val="20"/>
          <w:u w:val="single"/>
        </w:rPr>
        <w:t xml:space="preserve"> </w:t>
      </w:r>
      <w:r w:rsidRPr="00333E57">
        <w:rPr>
          <w:rFonts w:ascii="Arial" w:hAnsi="Arial" w:cs="Arial"/>
          <w:sz w:val="20"/>
          <w:u w:val="single"/>
        </w:rPr>
        <w:t>entre</w:t>
      </w:r>
      <w:r w:rsidRPr="00333E57">
        <w:rPr>
          <w:rFonts w:ascii="Arial" w:hAnsi="Arial" w:cs="Arial"/>
          <w:spacing w:val="-5"/>
          <w:sz w:val="20"/>
          <w:u w:val="single"/>
        </w:rPr>
        <w:t xml:space="preserve"> </w:t>
      </w:r>
      <w:r w:rsidRPr="00333E57">
        <w:rPr>
          <w:rFonts w:ascii="Arial" w:hAnsi="Arial" w:cs="Arial"/>
          <w:sz w:val="20"/>
          <w:u w:val="single"/>
        </w:rPr>
        <w:t>otros,</w:t>
      </w:r>
      <w:r w:rsidRPr="00333E57">
        <w:rPr>
          <w:rFonts w:ascii="Arial" w:hAnsi="Arial" w:cs="Arial"/>
          <w:spacing w:val="-5"/>
          <w:sz w:val="20"/>
          <w:u w:val="single"/>
        </w:rPr>
        <w:t xml:space="preserve"> </w:t>
      </w:r>
      <w:r w:rsidRPr="00333E57">
        <w:rPr>
          <w:rFonts w:ascii="Arial" w:hAnsi="Arial" w:cs="Arial"/>
          <w:sz w:val="20"/>
          <w:u w:val="single"/>
        </w:rPr>
        <w:t>que</w:t>
      </w:r>
      <w:r w:rsidRPr="00333E57">
        <w:rPr>
          <w:rFonts w:ascii="Arial" w:hAnsi="Arial" w:cs="Arial"/>
          <w:spacing w:val="-2"/>
          <w:sz w:val="20"/>
          <w:u w:val="single"/>
        </w:rPr>
        <w:t xml:space="preserve"> </w:t>
      </w:r>
      <w:r w:rsidRPr="00333E57">
        <w:rPr>
          <w:rFonts w:ascii="Arial" w:hAnsi="Arial" w:cs="Arial"/>
          <w:sz w:val="20"/>
          <w:u w:val="single"/>
        </w:rPr>
        <w:t>permitan</w:t>
      </w:r>
      <w:r w:rsidRPr="00333E57">
        <w:rPr>
          <w:rFonts w:ascii="Arial" w:hAnsi="Arial" w:cs="Arial"/>
          <w:spacing w:val="-6"/>
          <w:sz w:val="20"/>
          <w:u w:val="single"/>
        </w:rPr>
        <w:t xml:space="preserve"> </w:t>
      </w:r>
      <w:r w:rsidRPr="00333E57">
        <w:rPr>
          <w:rFonts w:ascii="Arial" w:hAnsi="Arial" w:cs="Arial"/>
          <w:sz w:val="20"/>
          <w:u w:val="single"/>
        </w:rPr>
        <w:t>procesos</w:t>
      </w:r>
      <w:r w:rsidRPr="00333E57">
        <w:rPr>
          <w:rFonts w:ascii="Arial" w:hAnsi="Arial" w:cs="Arial"/>
          <w:spacing w:val="-5"/>
          <w:sz w:val="20"/>
          <w:u w:val="single"/>
        </w:rPr>
        <w:t xml:space="preserve"> </w:t>
      </w:r>
      <w:r w:rsidRPr="00333E57">
        <w:rPr>
          <w:rFonts w:ascii="Arial" w:hAnsi="Arial" w:cs="Arial"/>
          <w:sz w:val="20"/>
          <w:u w:val="single"/>
        </w:rPr>
        <w:t>de</w:t>
      </w:r>
      <w:r w:rsidRPr="00333E57">
        <w:rPr>
          <w:rFonts w:ascii="Arial" w:hAnsi="Arial" w:cs="Arial"/>
          <w:spacing w:val="-6"/>
          <w:sz w:val="20"/>
          <w:u w:val="single"/>
        </w:rPr>
        <w:t xml:space="preserve"> </w:t>
      </w:r>
      <w:r w:rsidRPr="00333E57">
        <w:rPr>
          <w:rFonts w:ascii="Arial" w:hAnsi="Arial" w:cs="Arial"/>
          <w:sz w:val="20"/>
          <w:u w:val="single"/>
        </w:rPr>
        <w:t>protección</w:t>
      </w:r>
      <w:r w:rsidRPr="00333E57">
        <w:rPr>
          <w:rFonts w:ascii="Arial" w:hAnsi="Arial" w:cs="Arial"/>
          <w:spacing w:val="-7"/>
          <w:sz w:val="20"/>
          <w:u w:val="single"/>
        </w:rPr>
        <w:t xml:space="preserve"> </w:t>
      </w:r>
      <w:r w:rsidRPr="00333E57">
        <w:rPr>
          <w:rFonts w:ascii="Arial" w:hAnsi="Arial" w:cs="Arial"/>
          <w:sz w:val="20"/>
          <w:u w:val="single"/>
        </w:rPr>
        <w:t>y</w:t>
      </w:r>
      <w:r w:rsidRPr="00333E57">
        <w:rPr>
          <w:rFonts w:ascii="Arial" w:hAnsi="Arial" w:cs="Arial"/>
          <w:spacing w:val="-7"/>
          <w:sz w:val="20"/>
          <w:u w:val="single"/>
        </w:rPr>
        <w:t xml:space="preserve"> </w:t>
      </w:r>
      <w:r w:rsidRPr="00333E57">
        <w:rPr>
          <w:rFonts w:ascii="Arial" w:hAnsi="Arial" w:cs="Arial"/>
          <w:sz w:val="20"/>
          <w:u w:val="single"/>
        </w:rPr>
        <w:t>bienestar</w:t>
      </w:r>
      <w:r w:rsidRPr="00333E57">
        <w:rPr>
          <w:rFonts w:ascii="Arial" w:hAnsi="Arial" w:cs="Arial"/>
          <w:spacing w:val="-6"/>
          <w:sz w:val="20"/>
          <w:u w:val="single"/>
        </w:rPr>
        <w:t xml:space="preserve"> </w:t>
      </w:r>
      <w:r w:rsidRPr="00333E57">
        <w:rPr>
          <w:rFonts w:ascii="Arial" w:hAnsi="Arial" w:cs="Arial"/>
          <w:sz w:val="20"/>
          <w:u w:val="single"/>
        </w:rPr>
        <w:t>social</w:t>
      </w:r>
      <w:r w:rsidRPr="00333E57">
        <w:rPr>
          <w:rFonts w:ascii="Arial" w:hAnsi="Arial" w:cs="Arial"/>
          <w:spacing w:val="-7"/>
          <w:sz w:val="20"/>
          <w:u w:val="single"/>
        </w:rPr>
        <w:t xml:space="preserve"> </w:t>
      </w:r>
      <w:r w:rsidRPr="00333E57">
        <w:rPr>
          <w:rFonts w:ascii="Arial" w:hAnsi="Arial" w:cs="Arial"/>
          <w:sz w:val="20"/>
          <w:u w:val="single"/>
        </w:rPr>
        <w:t>a</w:t>
      </w:r>
      <w:r w:rsidRPr="00333E57">
        <w:rPr>
          <w:rFonts w:ascii="Arial" w:hAnsi="Arial" w:cs="Arial"/>
          <w:spacing w:val="-6"/>
          <w:sz w:val="20"/>
          <w:u w:val="single"/>
        </w:rPr>
        <w:t xml:space="preserve"> </w:t>
      </w:r>
      <w:r w:rsidRPr="00333E57">
        <w:rPr>
          <w:rFonts w:ascii="Arial" w:hAnsi="Arial" w:cs="Arial"/>
          <w:sz w:val="20"/>
          <w:u w:val="single"/>
        </w:rPr>
        <w:t>causa</w:t>
      </w:r>
      <w:r w:rsidRPr="00333E57">
        <w:rPr>
          <w:rFonts w:ascii="Arial" w:hAnsi="Arial" w:cs="Arial"/>
          <w:spacing w:val="-6"/>
          <w:sz w:val="20"/>
          <w:u w:val="single"/>
        </w:rPr>
        <w:t xml:space="preserve"> </w:t>
      </w:r>
      <w:r w:rsidRPr="00333E57">
        <w:rPr>
          <w:rFonts w:ascii="Arial" w:hAnsi="Arial" w:cs="Arial"/>
          <w:sz w:val="20"/>
          <w:u w:val="single"/>
        </w:rPr>
        <w:t>de:</w:t>
      </w:r>
    </w:p>
    <w:p w14:paraId="5D3838D2" w14:textId="77777777" w:rsidR="00524414" w:rsidRPr="00333E57" w:rsidRDefault="00524414">
      <w:pPr>
        <w:pStyle w:val="Textoindependiente"/>
        <w:spacing w:before="10"/>
        <w:rPr>
          <w:rFonts w:ascii="Arial" w:hAnsi="Arial" w:cs="Arial"/>
          <w:sz w:val="19"/>
          <w:u w:val="single"/>
        </w:rPr>
      </w:pPr>
    </w:p>
    <w:p w14:paraId="50E8C002" w14:textId="77777777" w:rsidR="00524414" w:rsidRPr="00701FE9" w:rsidRDefault="00F65C7B">
      <w:pPr>
        <w:pStyle w:val="Prrafodelista"/>
        <w:numPr>
          <w:ilvl w:val="1"/>
          <w:numId w:val="33"/>
        </w:numPr>
        <w:tabs>
          <w:tab w:val="left" w:pos="1116"/>
        </w:tabs>
        <w:spacing w:before="1"/>
        <w:ind w:left="1115" w:right="642" w:hanging="286"/>
        <w:rPr>
          <w:rFonts w:ascii="Arial" w:hAnsi="Arial" w:cs="Arial"/>
          <w:sz w:val="20"/>
        </w:rPr>
      </w:pPr>
      <w:r w:rsidRPr="00701FE9">
        <w:rPr>
          <w:rFonts w:ascii="Arial" w:hAnsi="Arial" w:cs="Arial"/>
          <w:sz w:val="20"/>
        </w:rPr>
        <w:t>Bajas</w:t>
      </w:r>
      <w:r w:rsidRPr="00333E57">
        <w:rPr>
          <w:rFonts w:ascii="Arial" w:hAnsi="Arial" w:cs="Arial"/>
          <w:sz w:val="20"/>
        </w:rPr>
        <w:t xml:space="preserve"> </w:t>
      </w:r>
      <w:r w:rsidRPr="00701FE9">
        <w:rPr>
          <w:rFonts w:ascii="Arial" w:hAnsi="Arial" w:cs="Arial"/>
          <w:sz w:val="20"/>
        </w:rPr>
        <w:t>coberturas</w:t>
      </w:r>
      <w:r w:rsidRPr="00333E57">
        <w:rPr>
          <w:rFonts w:ascii="Arial" w:hAnsi="Arial" w:cs="Arial"/>
          <w:sz w:val="20"/>
        </w:rPr>
        <w:t xml:space="preserve"> </w:t>
      </w:r>
      <w:r w:rsidRPr="00701FE9">
        <w:rPr>
          <w:rFonts w:ascii="Arial" w:hAnsi="Arial" w:cs="Arial"/>
          <w:sz w:val="20"/>
        </w:rPr>
        <w:t>para</w:t>
      </w:r>
      <w:r w:rsidRPr="00333E57">
        <w:rPr>
          <w:rFonts w:ascii="Arial" w:hAnsi="Arial" w:cs="Arial"/>
          <w:sz w:val="20"/>
        </w:rPr>
        <w:t xml:space="preserve"> </w:t>
      </w:r>
      <w:r w:rsidRPr="00701FE9">
        <w:rPr>
          <w:rFonts w:ascii="Arial" w:hAnsi="Arial" w:cs="Arial"/>
          <w:sz w:val="20"/>
        </w:rPr>
        <w:t>consecución</w:t>
      </w:r>
      <w:r w:rsidRPr="00333E57">
        <w:rPr>
          <w:rFonts w:ascii="Arial" w:hAnsi="Arial" w:cs="Arial"/>
          <w:sz w:val="20"/>
        </w:rPr>
        <w:t xml:space="preserve"> </w:t>
      </w:r>
      <w:r w:rsidRPr="00701FE9">
        <w:rPr>
          <w:rFonts w:ascii="Arial" w:hAnsi="Arial" w:cs="Arial"/>
          <w:sz w:val="20"/>
        </w:rPr>
        <w:t>de</w:t>
      </w:r>
      <w:r w:rsidRPr="00333E57">
        <w:rPr>
          <w:rFonts w:ascii="Arial" w:hAnsi="Arial" w:cs="Arial"/>
          <w:sz w:val="20"/>
        </w:rPr>
        <w:t xml:space="preserve"> </w:t>
      </w:r>
      <w:r w:rsidRPr="00701FE9">
        <w:rPr>
          <w:rFonts w:ascii="Arial" w:hAnsi="Arial" w:cs="Arial"/>
          <w:sz w:val="20"/>
        </w:rPr>
        <w:t>dispositivos</w:t>
      </w:r>
      <w:r w:rsidRPr="00333E57">
        <w:rPr>
          <w:rFonts w:ascii="Arial" w:hAnsi="Arial" w:cs="Arial"/>
          <w:sz w:val="20"/>
        </w:rPr>
        <w:t xml:space="preserve"> </w:t>
      </w:r>
      <w:r w:rsidRPr="00701FE9">
        <w:rPr>
          <w:rFonts w:ascii="Arial" w:hAnsi="Arial" w:cs="Arial"/>
          <w:sz w:val="20"/>
        </w:rPr>
        <w:t>de</w:t>
      </w:r>
      <w:r w:rsidRPr="00333E57">
        <w:rPr>
          <w:rFonts w:ascii="Arial" w:hAnsi="Arial" w:cs="Arial"/>
          <w:sz w:val="20"/>
        </w:rPr>
        <w:t xml:space="preserve"> </w:t>
      </w:r>
      <w:r w:rsidRPr="00701FE9">
        <w:rPr>
          <w:rFonts w:ascii="Arial" w:hAnsi="Arial" w:cs="Arial"/>
          <w:sz w:val="20"/>
        </w:rPr>
        <w:t>asistencia</w:t>
      </w:r>
      <w:r w:rsidRPr="00333E57">
        <w:rPr>
          <w:rFonts w:ascii="Arial" w:hAnsi="Arial" w:cs="Arial"/>
          <w:sz w:val="20"/>
        </w:rPr>
        <w:t xml:space="preserve"> </w:t>
      </w:r>
      <w:r w:rsidRPr="00701FE9">
        <w:rPr>
          <w:rFonts w:ascii="Arial" w:hAnsi="Arial" w:cs="Arial"/>
          <w:sz w:val="20"/>
        </w:rPr>
        <w:t>personal/ayudas</w:t>
      </w:r>
      <w:r w:rsidRPr="00333E57">
        <w:rPr>
          <w:rFonts w:ascii="Arial" w:hAnsi="Arial" w:cs="Arial"/>
          <w:sz w:val="20"/>
        </w:rPr>
        <w:t xml:space="preserve"> técnicas, acorde a las necesidades y características particulares para el desenvolvimiento</w:t>
      </w:r>
    </w:p>
    <w:p w14:paraId="0C1ADFE7"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7E0C45DB" w14:textId="77777777" w:rsidR="00524414" w:rsidRPr="00701FE9" w:rsidRDefault="00524414">
      <w:pPr>
        <w:pStyle w:val="Textoindependiente"/>
        <w:spacing w:before="5"/>
        <w:rPr>
          <w:rFonts w:ascii="Arial" w:hAnsi="Arial" w:cs="Arial"/>
          <w:sz w:val="18"/>
        </w:rPr>
      </w:pPr>
    </w:p>
    <w:p w14:paraId="37E0D174" w14:textId="77777777" w:rsidR="00524414" w:rsidRPr="00701FE9" w:rsidRDefault="00F65C7B">
      <w:pPr>
        <w:pStyle w:val="Textoindependiente"/>
        <w:spacing w:before="93"/>
        <w:ind w:left="1115" w:right="645"/>
        <w:rPr>
          <w:rFonts w:ascii="Arial" w:hAnsi="Arial" w:cs="Arial"/>
        </w:rPr>
      </w:pPr>
      <w:r w:rsidRPr="00701FE9">
        <w:rPr>
          <w:rFonts w:ascii="Arial" w:hAnsi="Arial" w:cs="Arial"/>
        </w:rPr>
        <w:t>en entornos externos e</w:t>
      </w:r>
      <w:r w:rsidRPr="00701FE9">
        <w:rPr>
          <w:rFonts w:ascii="Arial" w:hAnsi="Arial" w:cs="Arial"/>
          <w:spacing w:val="1"/>
        </w:rPr>
        <w:t xml:space="preserve"> </w:t>
      </w:r>
      <w:r w:rsidRPr="00701FE9">
        <w:rPr>
          <w:rFonts w:ascii="Arial" w:hAnsi="Arial" w:cs="Arial"/>
        </w:rPr>
        <w:t>internos del individuo, dado</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persisten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largas</w:t>
      </w:r>
      <w:r w:rsidRPr="00701FE9">
        <w:rPr>
          <w:rFonts w:ascii="Arial" w:hAnsi="Arial" w:cs="Arial"/>
          <w:spacing w:val="1"/>
        </w:rPr>
        <w:t xml:space="preserve"> </w:t>
      </w:r>
      <w:r w:rsidRPr="00701FE9">
        <w:rPr>
          <w:rFonts w:ascii="Arial" w:hAnsi="Arial" w:cs="Arial"/>
        </w:rPr>
        <w:t>listas de</w:t>
      </w:r>
      <w:r w:rsidRPr="00701FE9">
        <w:rPr>
          <w:rFonts w:ascii="Arial" w:hAnsi="Arial" w:cs="Arial"/>
          <w:spacing w:val="-53"/>
        </w:rPr>
        <w:t xml:space="preserve"> </w:t>
      </w:r>
      <w:r w:rsidRPr="00701FE9">
        <w:rPr>
          <w:rFonts w:ascii="Arial" w:hAnsi="Arial" w:cs="Arial"/>
        </w:rPr>
        <w:t>espera</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otorgamiento;</w:t>
      </w:r>
    </w:p>
    <w:p w14:paraId="46D02263" w14:textId="77777777" w:rsidR="00524414" w:rsidRPr="00701FE9" w:rsidRDefault="00F65C7B">
      <w:pPr>
        <w:pStyle w:val="Prrafodelista"/>
        <w:numPr>
          <w:ilvl w:val="1"/>
          <w:numId w:val="33"/>
        </w:numPr>
        <w:tabs>
          <w:tab w:val="left" w:pos="1116"/>
        </w:tabs>
        <w:spacing w:before="1"/>
        <w:ind w:left="1115" w:hanging="286"/>
        <w:jc w:val="left"/>
        <w:rPr>
          <w:rFonts w:ascii="Arial" w:hAnsi="Arial" w:cs="Arial"/>
          <w:sz w:val="20"/>
        </w:rPr>
      </w:pP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persistencia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deficiencias</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garantía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los</w:t>
      </w:r>
      <w:r w:rsidRPr="00701FE9">
        <w:rPr>
          <w:rFonts w:ascii="Arial" w:hAnsi="Arial" w:cs="Arial"/>
          <w:spacing w:val="-2"/>
          <w:sz w:val="20"/>
        </w:rPr>
        <w:t xml:space="preserve"> </w:t>
      </w:r>
      <w:r w:rsidRPr="00701FE9">
        <w:rPr>
          <w:rFonts w:ascii="Arial" w:hAnsi="Arial" w:cs="Arial"/>
          <w:sz w:val="20"/>
        </w:rPr>
        <w:t>ajustes</w:t>
      </w:r>
      <w:r w:rsidRPr="00701FE9">
        <w:rPr>
          <w:rFonts w:ascii="Arial" w:hAnsi="Arial" w:cs="Arial"/>
          <w:spacing w:val="-1"/>
          <w:sz w:val="20"/>
        </w:rPr>
        <w:t xml:space="preserve"> </w:t>
      </w:r>
      <w:r w:rsidRPr="00701FE9">
        <w:rPr>
          <w:rFonts w:ascii="Arial" w:hAnsi="Arial" w:cs="Arial"/>
          <w:sz w:val="20"/>
        </w:rPr>
        <w:t>razonables.</w:t>
      </w:r>
    </w:p>
    <w:p w14:paraId="39C4023D" w14:textId="77777777" w:rsidR="00524414" w:rsidRPr="00701FE9" w:rsidRDefault="00F65C7B">
      <w:pPr>
        <w:pStyle w:val="Prrafodelista"/>
        <w:numPr>
          <w:ilvl w:val="1"/>
          <w:numId w:val="33"/>
        </w:numPr>
        <w:tabs>
          <w:tab w:val="left" w:pos="1116"/>
        </w:tabs>
        <w:ind w:left="1115" w:right="645" w:hanging="286"/>
        <w:jc w:val="left"/>
        <w:rPr>
          <w:rFonts w:ascii="Arial" w:hAnsi="Arial" w:cs="Arial"/>
          <w:sz w:val="20"/>
        </w:rPr>
      </w:pPr>
      <w:r w:rsidRPr="00701FE9">
        <w:rPr>
          <w:rFonts w:ascii="Arial" w:hAnsi="Arial" w:cs="Arial"/>
          <w:sz w:val="20"/>
        </w:rPr>
        <w:t>Escasos</w:t>
      </w:r>
      <w:r w:rsidRPr="00701FE9">
        <w:rPr>
          <w:rFonts w:ascii="Arial" w:hAnsi="Arial" w:cs="Arial"/>
          <w:spacing w:val="-8"/>
          <w:sz w:val="20"/>
        </w:rPr>
        <w:t xml:space="preserve"> </w:t>
      </w:r>
      <w:r w:rsidRPr="00701FE9">
        <w:rPr>
          <w:rFonts w:ascii="Arial" w:hAnsi="Arial" w:cs="Arial"/>
          <w:sz w:val="20"/>
        </w:rPr>
        <w:t>dispositivos</w:t>
      </w:r>
      <w:r w:rsidRPr="00701FE9">
        <w:rPr>
          <w:rFonts w:ascii="Arial" w:hAnsi="Arial" w:cs="Arial"/>
          <w:spacing w:val="-7"/>
          <w:sz w:val="20"/>
        </w:rPr>
        <w:t xml:space="preserve"> </w:t>
      </w:r>
      <w:r w:rsidRPr="00701FE9">
        <w:rPr>
          <w:rFonts w:ascii="Arial" w:hAnsi="Arial" w:cs="Arial"/>
          <w:sz w:val="20"/>
        </w:rPr>
        <w:t>técnicos,</w:t>
      </w:r>
      <w:r w:rsidRPr="00701FE9">
        <w:rPr>
          <w:rFonts w:ascii="Arial" w:hAnsi="Arial" w:cs="Arial"/>
          <w:spacing w:val="-8"/>
          <w:sz w:val="20"/>
        </w:rPr>
        <w:t xml:space="preserve"> </w:t>
      </w:r>
      <w:r w:rsidRPr="00701FE9">
        <w:rPr>
          <w:rFonts w:ascii="Arial" w:hAnsi="Arial" w:cs="Arial"/>
          <w:sz w:val="20"/>
        </w:rPr>
        <w:t>tecnológicos</w:t>
      </w:r>
      <w:r w:rsidRPr="00701FE9">
        <w:rPr>
          <w:rFonts w:ascii="Arial" w:hAnsi="Arial" w:cs="Arial"/>
          <w:spacing w:val="-8"/>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apoyos</w:t>
      </w:r>
      <w:r w:rsidRPr="00701FE9">
        <w:rPr>
          <w:rFonts w:ascii="Arial" w:hAnsi="Arial" w:cs="Arial"/>
          <w:spacing w:val="-7"/>
          <w:sz w:val="20"/>
        </w:rPr>
        <w:t xml:space="preserve"> </w:t>
      </w:r>
      <w:r w:rsidRPr="00701FE9">
        <w:rPr>
          <w:rFonts w:ascii="Arial" w:hAnsi="Arial" w:cs="Arial"/>
          <w:sz w:val="20"/>
        </w:rPr>
        <w:t>humanos</w:t>
      </w:r>
      <w:r w:rsidRPr="00701FE9">
        <w:rPr>
          <w:rFonts w:ascii="Arial" w:hAnsi="Arial" w:cs="Arial"/>
          <w:spacing w:val="-7"/>
          <w:sz w:val="20"/>
        </w:rPr>
        <w:t xml:space="preserve"> </w:t>
      </w:r>
      <w:r w:rsidRPr="00701FE9">
        <w:rPr>
          <w:rFonts w:ascii="Arial" w:hAnsi="Arial" w:cs="Arial"/>
          <w:sz w:val="20"/>
        </w:rPr>
        <w:t>en</w:t>
      </w:r>
      <w:r w:rsidRPr="00701FE9">
        <w:rPr>
          <w:rFonts w:ascii="Arial" w:hAnsi="Arial" w:cs="Arial"/>
          <w:spacing w:val="-7"/>
          <w:sz w:val="20"/>
        </w:rPr>
        <w:t xml:space="preserve"> </w:t>
      </w:r>
      <w:r w:rsidRPr="00701FE9">
        <w:rPr>
          <w:rFonts w:ascii="Arial" w:hAnsi="Arial" w:cs="Arial"/>
          <w:sz w:val="20"/>
        </w:rPr>
        <w:t>las</w:t>
      </w:r>
      <w:r w:rsidRPr="00701FE9">
        <w:rPr>
          <w:rFonts w:ascii="Arial" w:hAnsi="Arial" w:cs="Arial"/>
          <w:spacing w:val="-7"/>
          <w:sz w:val="20"/>
        </w:rPr>
        <w:t xml:space="preserve"> </w:t>
      </w:r>
      <w:r w:rsidRPr="00701FE9">
        <w:rPr>
          <w:rFonts w:ascii="Arial" w:hAnsi="Arial" w:cs="Arial"/>
          <w:sz w:val="20"/>
        </w:rPr>
        <w:t>entidades</w:t>
      </w:r>
      <w:r w:rsidRPr="00701FE9">
        <w:rPr>
          <w:rFonts w:ascii="Arial" w:hAnsi="Arial" w:cs="Arial"/>
          <w:spacing w:val="-7"/>
          <w:sz w:val="20"/>
        </w:rPr>
        <w:t xml:space="preserve"> </w:t>
      </w:r>
      <w:r w:rsidRPr="00701FE9">
        <w:rPr>
          <w:rFonts w:ascii="Arial" w:hAnsi="Arial" w:cs="Arial"/>
          <w:sz w:val="20"/>
        </w:rPr>
        <w:t>públicas</w:t>
      </w:r>
      <w:r w:rsidRPr="00701FE9">
        <w:rPr>
          <w:rFonts w:ascii="Arial" w:hAnsi="Arial" w:cs="Arial"/>
          <w:spacing w:val="-5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privadas para</w:t>
      </w:r>
      <w:r w:rsidRPr="00701FE9">
        <w:rPr>
          <w:rFonts w:ascii="Arial" w:hAnsi="Arial" w:cs="Arial"/>
          <w:spacing w:val="-1"/>
          <w:sz w:val="20"/>
        </w:rPr>
        <w:t xml:space="preserve"> </w:t>
      </w:r>
      <w:r w:rsidRPr="00701FE9">
        <w:rPr>
          <w:rFonts w:ascii="Arial" w:hAnsi="Arial" w:cs="Arial"/>
          <w:sz w:val="20"/>
        </w:rPr>
        <w:t>las personas con</w:t>
      </w:r>
      <w:r w:rsidRPr="00701FE9">
        <w:rPr>
          <w:rFonts w:ascii="Arial" w:hAnsi="Arial" w:cs="Arial"/>
          <w:spacing w:val="-2"/>
          <w:sz w:val="20"/>
        </w:rPr>
        <w:t xml:space="preserve"> </w:t>
      </w:r>
      <w:r w:rsidRPr="00701FE9">
        <w:rPr>
          <w:rFonts w:ascii="Arial" w:hAnsi="Arial" w:cs="Arial"/>
          <w:sz w:val="20"/>
        </w:rPr>
        <w:t>discapacidad.</w:t>
      </w:r>
    </w:p>
    <w:p w14:paraId="2F96A292" w14:textId="77777777" w:rsidR="00524414" w:rsidRPr="00701FE9" w:rsidRDefault="00524414">
      <w:pPr>
        <w:pStyle w:val="Textoindependiente"/>
        <w:spacing w:before="10"/>
        <w:rPr>
          <w:rFonts w:ascii="Arial" w:hAnsi="Arial" w:cs="Arial"/>
          <w:sz w:val="19"/>
        </w:rPr>
      </w:pPr>
    </w:p>
    <w:p w14:paraId="40E78EA9" w14:textId="77777777" w:rsidR="00524414" w:rsidRPr="00333E57" w:rsidRDefault="00F65C7B">
      <w:pPr>
        <w:pStyle w:val="Prrafodelista"/>
        <w:numPr>
          <w:ilvl w:val="0"/>
          <w:numId w:val="33"/>
        </w:numPr>
        <w:tabs>
          <w:tab w:val="left" w:pos="842"/>
        </w:tabs>
        <w:ind w:left="841" w:right="641"/>
        <w:rPr>
          <w:rFonts w:ascii="Arial" w:hAnsi="Arial" w:cs="Arial"/>
          <w:sz w:val="20"/>
          <w:u w:val="single"/>
        </w:rPr>
      </w:pPr>
      <w:r w:rsidRPr="00333E57">
        <w:rPr>
          <w:rFonts w:ascii="Arial" w:hAnsi="Arial" w:cs="Arial"/>
          <w:sz w:val="20"/>
          <w:u w:val="single"/>
        </w:rPr>
        <w:t>Existen débiles competencias de las redes primarias/ familiares para reconocer y apoyar el</w:t>
      </w:r>
      <w:r w:rsidRPr="00333E57">
        <w:rPr>
          <w:rFonts w:ascii="Arial" w:hAnsi="Arial" w:cs="Arial"/>
          <w:spacing w:val="1"/>
          <w:sz w:val="20"/>
          <w:u w:val="single"/>
        </w:rPr>
        <w:t xml:space="preserve"> </w:t>
      </w:r>
      <w:r w:rsidRPr="00333E57">
        <w:rPr>
          <w:rFonts w:ascii="Arial" w:hAnsi="Arial" w:cs="Arial"/>
          <w:sz w:val="20"/>
          <w:u w:val="single"/>
        </w:rPr>
        <w:t>desarrollo de competencias y proyectos de autonomía de las personas con discapacidad</w:t>
      </w:r>
      <w:r w:rsidRPr="00333E57">
        <w:rPr>
          <w:rFonts w:ascii="Arial" w:hAnsi="Arial" w:cs="Arial"/>
          <w:spacing w:val="1"/>
          <w:sz w:val="20"/>
          <w:u w:val="single"/>
        </w:rPr>
        <w:t xml:space="preserve"> </w:t>
      </w:r>
      <w:r w:rsidRPr="00333E57">
        <w:rPr>
          <w:rFonts w:ascii="Arial" w:hAnsi="Arial" w:cs="Arial"/>
          <w:sz w:val="20"/>
          <w:u w:val="single"/>
        </w:rPr>
        <w:t>obedece</w:t>
      </w:r>
      <w:r w:rsidRPr="00333E57">
        <w:rPr>
          <w:rFonts w:ascii="Arial" w:hAnsi="Arial" w:cs="Arial"/>
          <w:spacing w:val="-2"/>
          <w:sz w:val="20"/>
          <w:u w:val="single"/>
        </w:rPr>
        <w:t xml:space="preserve"> </w:t>
      </w:r>
      <w:r w:rsidRPr="00333E57">
        <w:rPr>
          <w:rFonts w:ascii="Arial" w:hAnsi="Arial" w:cs="Arial"/>
          <w:sz w:val="20"/>
          <w:u w:val="single"/>
        </w:rPr>
        <w:t>a:</w:t>
      </w:r>
    </w:p>
    <w:p w14:paraId="0E58B826" w14:textId="77777777" w:rsidR="00524414" w:rsidRPr="00701FE9" w:rsidRDefault="00524414">
      <w:pPr>
        <w:pStyle w:val="Textoindependiente"/>
        <w:spacing w:before="2"/>
        <w:rPr>
          <w:rFonts w:ascii="Arial" w:hAnsi="Arial" w:cs="Arial"/>
        </w:rPr>
      </w:pPr>
    </w:p>
    <w:p w14:paraId="7C9D399B" w14:textId="77777777" w:rsidR="00524414" w:rsidRPr="00701FE9" w:rsidRDefault="00F65C7B">
      <w:pPr>
        <w:pStyle w:val="Prrafodelista"/>
        <w:numPr>
          <w:ilvl w:val="1"/>
          <w:numId w:val="33"/>
        </w:numPr>
        <w:tabs>
          <w:tab w:val="left" w:pos="1202"/>
        </w:tabs>
        <w:spacing w:before="1"/>
        <w:ind w:left="1201" w:right="646"/>
        <w:rPr>
          <w:rFonts w:ascii="Arial" w:hAnsi="Arial" w:cs="Arial"/>
          <w:sz w:val="18"/>
        </w:rPr>
      </w:pPr>
      <w:r w:rsidRPr="00701FE9">
        <w:rPr>
          <w:rFonts w:ascii="Arial" w:hAnsi="Arial" w:cs="Arial"/>
          <w:sz w:val="20"/>
        </w:rPr>
        <w:t>Una comprensión limitada de la discapacidad basada en modelos que no se ajustan al</w:t>
      </w:r>
      <w:r w:rsidRPr="00701FE9">
        <w:rPr>
          <w:rFonts w:ascii="Arial" w:hAnsi="Arial" w:cs="Arial"/>
          <w:spacing w:val="1"/>
          <w:sz w:val="20"/>
        </w:rPr>
        <w:t xml:space="preserve"> </w:t>
      </w:r>
      <w:r w:rsidRPr="00701FE9">
        <w:rPr>
          <w:rFonts w:ascii="Arial" w:hAnsi="Arial" w:cs="Arial"/>
          <w:sz w:val="20"/>
        </w:rPr>
        <w:t>modelo social de la discapacidad. Esto repercute en la reproducción de imaginarios,</w:t>
      </w:r>
      <w:r w:rsidRPr="00701FE9">
        <w:rPr>
          <w:rFonts w:ascii="Arial" w:hAnsi="Arial" w:cs="Arial"/>
          <w:spacing w:val="1"/>
          <w:sz w:val="20"/>
        </w:rPr>
        <w:t xml:space="preserve"> </w:t>
      </w:r>
      <w:r w:rsidRPr="00701FE9">
        <w:rPr>
          <w:rFonts w:ascii="Arial" w:hAnsi="Arial" w:cs="Arial"/>
          <w:sz w:val="20"/>
        </w:rPr>
        <w:t>prácticas y concepciones de sujeto y en una baja participación en entornos culturales,</w:t>
      </w:r>
      <w:r w:rsidRPr="00701FE9">
        <w:rPr>
          <w:rFonts w:ascii="Arial" w:hAnsi="Arial" w:cs="Arial"/>
          <w:spacing w:val="1"/>
          <w:sz w:val="20"/>
        </w:rPr>
        <w:t xml:space="preserve"> </w:t>
      </w:r>
      <w:r w:rsidRPr="00701FE9">
        <w:rPr>
          <w:rFonts w:ascii="Arial" w:hAnsi="Arial" w:cs="Arial"/>
          <w:sz w:val="20"/>
        </w:rPr>
        <w:t>recreativos,</w:t>
      </w:r>
      <w:r w:rsidRPr="00701FE9">
        <w:rPr>
          <w:rFonts w:ascii="Arial" w:hAnsi="Arial" w:cs="Arial"/>
          <w:spacing w:val="1"/>
          <w:sz w:val="20"/>
        </w:rPr>
        <w:t xml:space="preserve"> </w:t>
      </w:r>
      <w:r w:rsidRPr="00701FE9">
        <w:rPr>
          <w:rFonts w:ascii="Arial" w:hAnsi="Arial" w:cs="Arial"/>
          <w:sz w:val="20"/>
        </w:rPr>
        <w:t>deportivos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formación</w:t>
      </w:r>
      <w:r w:rsidRPr="00701FE9">
        <w:rPr>
          <w:rFonts w:ascii="Arial" w:hAnsi="Arial" w:cs="Arial"/>
          <w:spacing w:val="1"/>
          <w:sz w:val="20"/>
        </w:rPr>
        <w:t xml:space="preserve"> </w:t>
      </w:r>
      <w:r w:rsidRPr="00701FE9">
        <w:rPr>
          <w:rFonts w:ascii="Arial" w:hAnsi="Arial" w:cs="Arial"/>
          <w:sz w:val="20"/>
        </w:rPr>
        <w:t>lo</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limita</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autorreconocimiento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pacing w:val="-1"/>
          <w:sz w:val="20"/>
        </w:rPr>
        <w:t>capacidades.</w:t>
      </w:r>
      <w:r w:rsidRPr="00701FE9">
        <w:rPr>
          <w:rFonts w:ascii="Arial" w:hAnsi="Arial" w:cs="Arial"/>
          <w:spacing w:val="-13"/>
          <w:sz w:val="20"/>
        </w:rPr>
        <w:t xml:space="preserve"> </w:t>
      </w:r>
      <w:r w:rsidRPr="00701FE9">
        <w:rPr>
          <w:rFonts w:ascii="Arial" w:hAnsi="Arial" w:cs="Arial"/>
          <w:spacing w:val="-1"/>
          <w:sz w:val="20"/>
        </w:rPr>
        <w:t>La</w:t>
      </w:r>
      <w:r w:rsidRPr="00701FE9">
        <w:rPr>
          <w:rFonts w:ascii="Arial" w:hAnsi="Arial" w:cs="Arial"/>
          <w:spacing w:val="-13"/>
          <w:sz w:val="20"/>
        </w:rPr>
        <w:t xml:space="preserve"> </w:t>
      </w:r>
      <w:r w:rsidRPr="00701FE9">
        <w:rPr>
          <w:rFonts w:ascii="Arial" w:hAnsi="Arial" w:cs="Arial"/>
          <w:spacing w:val="-1"/>
          <w:sz w:val="20"/>
        </w:rPr>
        <w:t>limitada</w:t>
      </w:r>
      <w:r w:rsidRPr="00701FE9">
        <w:rPr>
          <w:rFonts w:ascii="Arial" w:hAnsi="Arial" w:cs="Arial"/>
          <w:spacing w:val="-13"/>
          <w:sz w:val="20"/>
        </w:rPr>
        <w:t xml:space="preserve"> </w:t>
      </w:r>
      <w:r w:rsidRPr="00701FE9">
        <w:rPr>
          <w:rFonts w:ascii="Arial" w:hAnsi="Arial" w:cs="Arial"/>
          <w:spacing w:val="-1"/>
          <w:sz w:val="20"/>
        </w:rPr>
        <w:t>concepción</w:t>
      </w:r>
      <w:r w:rsidRPr="00701FE9">
        <w:rPr>
          <w:rFonts w:ascii="Arial" w:hAnsi="Arial" w:cs="Arial"/>
          <w:spacing w:val="-13"/>
          <w:sz w:val="20"/>
        </w:rPr>
        <w:t xml:space="preserve"> </w:t>
      </w:r>
      <w:r w:rsidRPr="00701FE9">
        <w:rPr>
          <w:rFonts w:ascii="Arial" w:hAnsi="Arial" w:cs="Arial"/>
          <w:sz w:val="20"/>
        </w:rPr>
        <w:t>de</w:t>
      </w:r>
      <w:r w:rsidRPr="00701FE9">
        <w:rPr>
          <w:rFonts w:ascii="Arial" w:hAnsi="Arial" w:cs="Arial"/>
          <w:spacing w:val="-14"/>
          <w:sz w:val="20"/>
        </w:rPr>
        <w:t xml:space="preserve"> </w:t>
      </w:r>
      <w:r w:rsidRPr="00701FE9">
        <w:rPr>
          <w:rFonts w:ascii="Arial" w:hAnsi="Arial" w:cs="Arial"/>
          <w:sz w:val="20"/>
        </w:rPr>
        <w:t>la</w:t>
      </w:r>
      <w:r w:rsidRPr="00701FE9">
        <w:rPr>
          <w:rFonts w:ascii="Arial" w:hAnsi="Arial" w:cs="Arial"/>
          <w:spacing w:val="-13"/>
          <w:sz w:val="20"/>
        </w:rPr>
        <w:t xml:space="preserve"> </w:t>
      </w:r>
      <w:r w:rsidRPr="00701FE9">
        <w:rPr>
          <w:rFonts w:ascii="Arial" w:hAnsi="Arial" w:cs="Arial"/>
          <w:sz w:val="20"/>
        </w:rPr>
        <w:t>discapacidad</w:t>
      </w:r>
      <w:r w:rsidRPr="00701FE9">
        <w:rPr>
          <w:rFonts w:ascii="Arial" w:hAnsi="Arial" w:cs="Arial"/>
          <w:spacing w:val="-13"/>
          <w:sz w:val="20"/>
        </w:rPr>
        <w:t xml:space="preserve"> </w:t>
      </w:r>
      <w:r w:rsidRPr="00701FE9">
        <w:rPr>
          <w:rFonts w:ascii="Arial" w:hAnsi="Arial" w:cs="Arial"/>
          <w:sz w:val="20"/>
        </w:rPr>
        <w:t>por</w:t>
      </w:r>
      <w:r w:rsidRPr="00701FE9">
        <w:rPr>
          <w:rFonts w:ascii="Arial" w:hAnsi="Arial" w:cs="Arial"/>
          <w:spacing w:val="-12"/>
          <w:sz w:val="20"/>
        </w:rPr>
        <w:t xml:space="preserve"> </w:t>
      </w:r>
      <w:r w:rsidRPr="00701FE9">
        <w:rPr>
          <w:rFonts w:ascii="Arial" w:hAnsi="Arial" w:cs="Arial"/>
          <w:sz w:val="20"/>
        </w:rPr>
        <w:t>parte</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las</w:t>
      </w:r>
      <w:r w:rsidRPr="00701FE9">
        <w:rPr>
          <w:rFonts w:ascii="Arial" w:hAnsi="Arial" w:cs="Arial"/>
          <w:spacing w:val="-12"/>
          <w:sz w:val="20"/>
        </w:rPr>
        <w:t xml:space="preserve"> </w:t>
      </w:r>
      <w:r w:rsidRPr="00701FE9">
        <w:rPr>
          <w:rFonts w:ascii="Arial" w:hAnsi="Arial" w:cs="Arial"/>
          <w:sz w:val="20"/>
        </w:rPr>
        <w:t>redes</w:t>
      </w:r>
      <w:r w:rsidRPr="00701FE9">
        <w:rPr>
          <w:rFonts w:ascii="Arial" w:hAnsi="Arial" w:cs="Arial"/>
          <w:spacing w:val="-12"/>
          <w:sz w:val="20"/>
        </w:rPr>
        <w:t xml:space="preserve"> </w:t>
      </w:r>
      <w:r w:rsidRPr="00701FE9">
        <w:rPr>
          <w:rFonts w:ascii="Arial" w:hAnsi="Arial" w:cs="Arial"/>
          <w:sz w:val="20"/>
        </w:rPr>
        <w:t>primarias/</w:t>
      </w:r>
      <w:r w:rsidRPr="00701FE9">
        <w:rPr>
          <w:rFonts w:ascii="Arial" w:hAnsi="Arial" w:cs="Arial"/>
          <w:spacing w:val="-53"/>
          <w:sz w:val="20"/>
        </w:rPr>
        <w:t xml:space="preserve"> </w:t>
      </w:r>
      <w:r w:rsidRPr="00701FE9">
        <w:rPr>
          <w:rFonts w:ascii="Arial" w:hAnsi="Arial" w:cs="Arial"/>
          <w:sz w:val="20"/>
        </w:rPr>
        <w:t>familiares limita la participación en procesos de apoyo al crecimiento personal de la</w:t>
      </w:r>
      <w:r w:rsidRPr="00701FE9">
        <w:rPr>
          <w:rFonts w:ascii="Arial" w:hAnsi="Arial" w:cs="Arial"/>
          <w:spacing w:val="1"/>
          <w:sz w:val="20"/>
        </w:rPr>
        <w:t xml:space="preserve"> </w:t>
      </w:r>
      <w:r w:rsidRPr="00701FE9">
        <w:rPr>
          <w:rFonts w:ascii="Arial" w:hAnsi="Arial" w:cs="Arial"/>
          <w:sz w:val="20"/>
        </w:rPr>
        <w:t>persona</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36B7EB2A" w14:textId="77777777" w:rsidR="00524414" w:rsidRPr="00701FE9" w:rsidRDefault="00F65C7B">
      <w:pPr>
        <w:pStyle w:val="Prrafodelista"/>
        <w:numPr>
          <w:ilvl w:val="1"/>
          <w:numId w:val="33"/>
        </w:numPr>
        <w:tabs>
          <w:tab w:val="left" w:pos="1202"/>
        </w:tabs>
        <w:ind w:left="1201" w:right="639"/>
        <w:rPr>
          <w:rFonts w:ascii="Arial" w:hAnsi="Arial" w:cs="Arial"/>
          <w:sz w:val="18"/>
        </w:rPr>
      </w:pPr>
      <w:r w:rsidRPr="00701FE9">
        <w:rPr>
          <w:rFonts w:ascii="Arial" w:hAnsi="Arial" w:cs="Arial"/>
          <w:sz w:val="20"/>
        </w:rPr>
        <w:t>Desconocimiento de estrategias para fortalecer la redistribución y reducción del rol de</w:t>
      </w:r>
      <w:r w:rsidRPr="00701FE9">
        <w:rPr>
          <w:rFonts w:ascii="Arial" w:hAnsi="Arial" w:cs="Arial"/>
          <w:spacing w:val="1"/>
          <w:sz w:val="20"/>
        </w:rPr>
        <w:t xml:space="preserve"> </w:t>
      </w:r>
      <w:r w:rsidRPr="00701FE9">
        <w:rPr>
          <w:rFonts w:ascii="Arial" w:hAnsi="Arial" w:cs="Arial"/>
          <w:sz w:val="20"/>
        </w:rPr>
        <w:t>cuidado.</w:t>
      </w:r>
    </w:p>
    <w:p w14:paraId="48C58DD6" w14:textId="77777777" w:rsidR="00524414" w:rsidRPr="00701FE9" w:rsidRDefault="00F65C7B">
      <w:pPr>
        <w:pStyle w:val="Prrafodelista"/>
        <w:numPr>
          <w:ilvl w:val="1"/>
          <w:numId w:val="33"/>
        </w:numPr>
        <w:tabs>
          <w:tab w:val="left" w:pos="1202"/>
        </w:tabs>
        <w:ind w:left="1201" w:right="647"/>
        <w:rPr>
          <w:rFonts w:ascii="Arial" w:hAnsi="Arial" w:cs="Arial"/>
          <w:sz w:val="18"/>
        </w:rPr>
      </w:pPr>
      <w:r w:rsidRPr="00701FE9">
        <w:rPr>
          <w:rFonts w:ascii="Arial" w:hAnsi="Arial" w:cs="Arial"/>
          <w:sz w:val="20"/>
        </w:rPr>
        <w:t>Baja participación en espacios de formación en competencias socioafectivas para la</w:t>
      </w:r>
      <w:r w:rsidRPr="00701FE9">
        <w:rPr>
          <w:rFonts w:ascii="Arial" w:hAnsi="Arial" w:cs="Arial"/>
          <w:spacing w:val="1"/>
          <w:sz w:val="20"/>
        </w:rPr>
        <w:t xml:space="preserve"> </w:t>
      </w:r>
      <w:r w:rsidRPr="00701FE9">
        <w:rPr>
          <w:rFonts w:ascii="Arial" w:hAnsi="Arial" w:cs="Arial"/>
          <w:sz w:val="20"/>
        </w:rPr>
        <w:t>familia</w:t>
      </w:r>
      <w:r w:rsidRPr="00701FE9">
        <w:rPr>
          <w:rFonts w:ascii="Arial" w:hAnsi="Arial" w:cs="Arial"/>
          <w:spacing w:val="-2"/>
          <w:sz w:val="20"/>
        </w:rPr>
        <w:t xml:space="preserve"> </w:t>
      </w:r>
      <w:r w:rsidRPr="00701FE9">
        <w:rPr>
          <w:rFonts w:ascii="Arial" w:hAnsi="Arial" w:cs="Arial"/>
          <w:sz w:val="20"/>
        </w:rPr>
        <w:t>cuidadora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una persona</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5DDF33F1" w14:textId="77777777" w:rsidR="00524414" w:rsidRPr="00701FE9" w:rsidRDefault="00F65C7B">
      <w:pPr>
        <w:pStyle w:val="Prrafodelista"/>
        <w:numPr>
          <w:ilvl w:val="1"/>
          <w:numId w:val="33"/>
        </w:numPr>
        <w:tabs>
          <w:tab w:val="left" w:pos="1202"/>
        </w:tabs>
        <w:ind w:left="1201" w:right="648"/>
        <w:rPr>
          <w:rFonts w:ascii="Arial" w:hAnsi="Arial" w:cs="Arial"/>
          <w:sz w:val="18"/>
        </w:rPr>
      </w:pPr>
      <w:r w:rsidRPr="00701FE9">
        <w:rPr>
          <w:rFonts w:ascii="Arial" w:hAnsi="Arial" w:cs="Arial"/>
          <w:sz w:val="20"/>
        </w:rPr>
        <w:t>Escaso</w:t>
      </w:r>
      <w:r w:rsidRPr="00701FE9">
        <w:rPr>
          <w:rFonts w:ascii="Arial" w:hAnsi="Arial" w:cs="Arial"/>
          <w:spacing w:val="1"/>
          <w:sz w:val="20"/>
        </w:rPr>
        <w:t xml:space="preserve"> </w:t>
      </w:r>
      <w:r w:rsidRPr="00701FE9">
        <w:rPr>
          <w:rFonts w:ascii="Arial" w:hAnsi="Arial" w:cs="Arial"/>
          <w:sz w:val="20"/>
        </w:rPr>
        <w:t>acompañamiento</w:t>
      </w:r>
      <w:r w:rsidRPr="00701FE9">
        <w:rPr>
          <w:rFonts w:ascii="Arial" w:hAnsi="Arial" w:cs="Arial"/>
          <w:spacing w:val="1"/>
          <w:sz w:val="20"/>
        </w:rPr>
        <w:t xml:space="preserve"> </w:t>
      </w:r>
      <w:r w:rsidRPr="00701FE9">
        <w:rPr>
          <w:rFonts w:ascii="Arial" w:hAnsi="Arial" w:cs="Arial"/>
          <w:sz w:val="20"/>
        </w:rPr>
        <w:t>profesional</w:t>
      </w:r>
      <w:r w:rsidRPr="00701FE9">
        <w:rPr>
          <w:rFonts w:ascii="Arial" w:hAnsi="Arial" w:cs="Arial"/>
          <w:spacing w:val="1"/>
          <w:sz w:val="20"/>
        </w:rPr>
        <w:t xml:space="preserve"> </w:t>
      </w:r>
      <w:r w:rsidRPr="00701FE9">
        <w:rPr>
          <w:rFonts w:ascii="Arial" w:hAnsi="Arial" w:cs="Arial"/>
          <w:sz w:val="20"/>
        </w:rPr>
        <w:t>especializado</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identificación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54"/>
          <w:sz w:val="20"/>
        </w:rPr>
        <w:t xml:space="preserve"> </w:t>
      </w:r>
      <w:r w:rsidRPr="00701FE9">
        <w:rPr>
          <w:rFonts w:ascii="Arial" w:hAnsi="Arial" w:cs="Arial"/>
          <w:sz w:val="20"/>
        </w:rPr>
        <w:t>potencialización de las capacidades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 persona</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56D87F4A" w14:textId="77777777" w:rsidR="00524414" w:rsidRPr="00701FE9" w:rsidRDefault="00F65C7B">
      <w:pPr>
        <w:pStyle w:val="Prrafodelista"/>
        <w:numPr>
          <w:ilvl w:val="1"/>
          <w:numId w:val="33"/>
        </w:numPr>
        <w:tabs>
          <w:tab w:val="left" w:pos="1202"/>
        </w:tabs>
        <w:ind w:left="1201" w:right="644"/>
        <w:rPr>
          <w:rFonts w:ascii="Arial" w:hAnsi="Arial" w:cs="Arial"/>
          <w:sz w:val="18"/>
        </w:rPr>
      </w:pPr>
      <w:r w:rsidRPr="00701FE9">
        <w:rPr>
          <w:rFonts w:ascii="Arial" w:hAnsi="Arial" w:cs="Arial"/>
          <w:sz w:val="20"/>
        </w:rPr>
        <w:t>Desconocimiento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rutas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atención</w:t>
      </w:r>
      <w:r w:rsidRPr="00701FE9">
        <w:rPr>
          <w:rFonts w:ascii="Arial" w:hAnsi="Arial" w:cs="Arial"/>
          <w:spacing w:val="1"/>
          <w:sz w:val="20"/>
        </w:rPr>
        <w:t xml:space="preserve"> </w:t>
      </w:r>
      <w:r w:rsidRPr="00701FE9">
        <w:rPr>
          <w:rFonts w:ascii="Arial" w:hAnsi="Arial" w:cs="Arial"/>
          <w:sz w:val="20"/>
        </w:rPr>
        <w:t>integral</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mecanismos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exigibilidad</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2"/>
          <w:sz w:val="20"/>
        </w:rPr>
        <w:t xml:space="preserve"> </w:t>
      </w:r>
      <w:r w:rsidRPr="00701FE9">
        <w:rPr>
          <w:rFonts w:ascii="Arial" w:hAnsi="Arial" w:cs="Arial"/>
          <w:sz w:val="20"/>
        </w:rPr>
        <w:t>servicios y prestaciones.</w:t>
      </w:r>
    </w:p>
    <w:p w14:paraId="4A981273" w14:textId="77777777" w:rsidR="00524414" w:rsidRPr="00701FE9" w:rsidRDefault="00F65C7B">
      <w:pPr>
        <w:pStyle w:val="Prrafodelista"/>
        <w:numPr>
          <w:ilvl w:val="1"/>
          <w:numId w:val="33"/>
        </w:numPr>
        <w:tabs>
          <w:tab w:val="left" w:pos="1202"/>
        </w:tabs>
        <w:ind w:left="1201" w:right="650"/>
        <w:rPr>
          <w:rFonts w:ascii="Arial" w:hAnsi="Arial" w:cs="Arial"/>
          <w:sz w:val="18"/>
        </w:rPr>
      </w:pPr>
      <w:r w:rsidRPr="00701FE9">
        <w:rPr>
          <w:rFonts w:ascii="Arial" w:hAnsi="Arial" w:cs="Arial"/>
          <w:sz w:val="20"/>
        </w:rPr>
        <w:t>No</w:t>
      </w:r>
      <w:r w:rsidRPr="00701FE9">
        <w:rPr>
          <w:rFonts w:ascii="Arial" w:hAnsi="Arial" w:cs="Arial"/>
          <w:spacing w:val="1"/>
          <w:sz w:val="20"/>
        </w:rPr>
        <w:t xml:space="preserve"> </w:t>
      </w:r>
      <w:r w:rsidRPr="00701FE9">
        <w:rPr>
          <w:rFonts w:ascii="Arial" w:hAnsi="Arial" w:cs="Arial"/>
          <w:sz w:val="20"/>
        </w:rPr>
        <w:t>identificación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redes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asociaciones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fortalecimiento,</w:t>
      </w:r>
      <w:r w:rsidRPr="00701FE9">
        <w:rPr>
          <w:rFonts w:ascii="Arial" w:hAnsi="Arial" w:cs="Arial"/>
          <w:spacing w:val="1"/>
          <w:sz w:val="20"/>
        </w:rPr>
        <w:t xml:space="preserve"> </w:t>
      </w:r>
      <w:r w:rsidRPr="00701FE9">
        <w:rPr>
          <w:rFonts w:ascii="Arial" w:hAnsi="Arial" w:cs="Arial"/>
          <w:sz w:val="20"/>
        </w:rPr>
        <w:t>orientación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apoyo</w:t>
      </w:r>
      <w:r w:rsidRPr="00701FE9">
        <w:rPr>
          <w:rFonts w:ascii="Arial" w:hAnsi="Arial" w:cs="Arial"/>
          <w:spacing w:val="-53"/>
          <w:sz w:val="20"/>
        </w:rPr>
        <w:t xml:space="preserve"> </w:t>
      </w:r>
      <w:r w:rsidRPr="00701FE9">
        <w:rPr>
          <w:rFonts w:ascii="Arial" w:hAnsi="Arial" w:cs="Arial"/>
          <w:sz w:val="20"/>
        </w:rPr>
        <w:t>emocional</w:t>
      </w:r>
      <w:r w:rsidRPr="00701FE9">
        <w:rPr>
          <w:rFonts w:ascii="Arial" w:hAnsi="Arial" w:cs="Arial"/>
          <w:spacing w:val="-3"/>
          <w:sz w:val="20"/>
        </w:rPr>
        <w:t xml:space="preserve"> </w:t>
      </w:r>
      <w:r w:rsidRPr="00701FE9">
        <w:rPr>
          <w:rFonts w:ascii="Arial" w:hAnsi="Arial" w:cs="Arial"/>
          <w:sz w:val="20"/>
        </w:rPr>
        <w:t>a la</w:t>
      </w:r>
      <w:r w:rsidRPr="00701FE9">
        <w:rPr>
          <w:rFonts w:ascii="Arial" w:hAnsi="Arial" w:cs="Arial"/>
          <w:spacing w:val="1"/>
          <w:sz w:val="20"/>
        </w:rPr>
        <w:t xml:space="preserve"> </w:t>
      </w:r>
      <w:r w:rsidRPr="00701FE9">
        <w:rPr>
          <w:rFonts w:ascii="Arial" w:hAnsi="Arial" w:cs="Arial"/>
          <w:sz w:val="20"/>
        </w:rPr>
        <w:t>familia cuidadora</w:t>
      </w:r>
      <w:r w:rsidRPr="00701FE9">
        <w:rPr>
          <w:rFonts w:ascii="Arial" w:hAnsi="Arial" w:cs="Arial"/>
          <w:spacing w:val="2"/>
          <w:sz w:val="20"/>
        </w:rPr>
        <w:t xml:space="preserve"> </w:t>
      </w:r>
      <w:r w:rsidRPr="00701FE9">
        <w:rPr>
          <w:rFonts w:ascii="Arial" w:hAnsi="Arial" w:cs="Arial"/>
          <w:sz w:val="20"/>
        </w:rPr>
        <w:t>de la</w:t>
      </w:r>
      <w:r w:rsidRPr="00701FE9">
        <w:rPr>
          <w:rFonts w:ascii="Arial" w:hAnsi="Arial" w:cs="Arial"/>
          <w:spacing w:val="1"/>
          <w:sz w:val="20"/>
        </w:rPr>
        <w:t xml:space="preserve"> </w:t>
      </w:r>
      <w:r w:rsidRPr="00701FE9">
        <w:rPr>
          <w:rFonts w:ascii="Arial" w:hAnsi="Arial" w:cs="Arial"/>
          <w:sz w:val="20"/>
        </w:rPr>
        <w:t>persona con</w:t>
      </w:r>
      <w:r w:rsidRPr="00701FE9">
        <w:rPr>
          <w:rFonts w:ascii="Arial" w:hAnsi="Arial" w:cs="Arial"/>
          <w:spacing w:val="-1"/>
          <w:sz w:val="20"/>
        </w:rPr>
        <w:t xml:space="preserve"> </w:t>
      </w:r>
      <w:r w:rsidRPr="00701FE9">
        <w:rPr>
          <w:rFonts w:ascii="Arial" w:hAnsi="Arial" w:cs="Arial"/>
          <w:sz w:val="20"/>
        </w:rPr>
        <w:t>discapacidad.</w:t>
      </w:r>
    </w:p>
    <w:p w14:paraId="47089414" w14:textId="77777777" w:rsidR="00524414" w:rsidRPr="00701FE9" w:rsidRDefault="00524414">
      <w:pPr>
        <w:pStyle w:val="Textoindependiente"/>
        <w:rPr>
          <w:rFonts w:ascii="Arial" w:hAnsi="Arial" w:cs="Arial"/>
        </w:rPr>
      </w:pPr>
    </w:p>
    <w:p w14:paraId="2F2595FD" w14:textId="77777777" w:rsidR="00524414" w:rsidRPr="00333E57" w:rsidRDefault="00F65C7B">
      <w:pPr>
        <w:pStyle w:val="Prrafodelista"/>
        <w:numPr>
          <w:ilvl w:val="0"/>
          <w:numId w:val="33"/>
        </w:numPr>
        <w:tabs>
          <w:tab w:val="left" w:pos="842"/>
        </w:tabs>
        <w:ind w:left="841" w:right="643"/>
        <w:rPr>
          <w:rFonts w:ascii="Arial" w:hAnsi="Arial" w:cs="Arial"/>
          <w:sz w:val="20"/>
          <w:u w:val="single"/>
        </w:rPr>
      </w:pPr>
      <w:r w:rsidRPr="00333E57">
        <w:rPr>
          <w:rFonts w:ascii="Arial" w:hAnsi="Arial" w:cs="Arial"/>
          <w:sz w:val="20"/>
          <w:u w:val="single"/>
        </w:rPr>
        <w:t>Hay poca consistencia de las redes sociales y comunitarias que limita el reconocimiento y</w:t>
      </w:r>
      <w:r w:rsidRPr="00333E57">
        <w:rPr>
          <w:rFonts w:ascii="Arial" w:hAnsi="Arial" w:cs="Arial"/>
          <w:spacing w:val="1"/>
          <w:sz w:val="20"/>
          <w:u w:val="single"/>
        </w:rPr>
        <w:t xml:space="preserve"> </w:t>
      </w:r>
      <w:r w:rsidRPr="00333E57">
        <w:rPr>
          <w:rFonts w:ascii="Arial" w:hAnsi="Arial" w:cs="Arial"/>
          <w:sz w:val="20"/>
          <w:u w:val="single"/>
        </w:rPr>
        <w:t>apoyo de las capacidades para la autonomía, autogestión y el empoderamiento de las</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con</w:t>
      </w:r>
      <w:r w:rsidRPr="00333E57">
        <w:rPr>
          <w:rFonts w:ascii="Arial" w:hAnsi="Arial" w:cs="Arial"/>
          <w:spacing w:val="1"/>
          <w:sz w:val="20"/>
          <w:u w:val="single"/>
        </w:rPr>
        <w:t xml:space="preserve"> </w:t>
      </w:r>
      <w:r w:rsidRPr="00333E57">
        <w:rPr>
          <w:rFonts w:ascii="Arial" w:hAnsi="Arial" w:cs="Arial"/>
          <w:sz w:val="20"/>
          <w:u w:val="single"/>
        </w:rPr>
        <w:t>discapacidad,</w:t>
      </w:r>
      <w:r w:rsidRPr="00333E57">
        <w:rPr>
          <w:rFonts w:ascii="Arial" w:hAnsi="Arial" w:cs="Arial"/>
          <w:spacing w:val="1"/>
          <w:sz w:val="20"/>
          <w:u w:val="single"/>
        </w:rPr>
        <w:t xml:space="preserve"> </w:t>
      </w:r>
      <w:r w:rsidRPr="00333E57">
        <w:rPr>
          <w:rFonts w:ascii="Arial" w:hAnsi="Arial" w:cs="Arial"/>
          <w:sz w:val="20"/>
          <w:u w:val="single"/>
        </w:rPr>
        <w:t>sus</w:t>
      </w:r>
      <w:r w:rsidRPr="00333E57">
        <w:rPr>
          <w:rFonts w:ascii="Arial" w:hAnsi="Arial" w:cs="Arial"/>
          <w:spacing w:val="1"/>
          <w:sz w:val="20"/>
          <w:u w:val="single"/>
        </w:rPr>
        <w:t xml:space="preserve"> </w:t>
      </w:r>
      <w:r w:rsidRPr="00333E57">
        <w:rPr>
          <w:rFonts w:ascii="Arial" w:hAnsi="Arial" w:cs="Arial"/>
          <w:sz w:val="20"/>
          <w:u w:val="single"/>
        </w:rPr>
        <w:t>familias</w:t>
      </w:r>
      <w:r w:rsidRPr="00333E57">
        <w:rPr>
          <w:rFonts w:ascii="Arial" w:hAnsi="Arial" w:cs="Arial"/>
          <w:spacing w:val="1"/>
          <w:sz w:val="20"/>
          <w:u w:val="single"/>
        </w:rPr>
        <w:t xml:space="preserve"> </w:t>
      </w:r>
      <w:r w:rsidRPr="00333E57">
        <w:rPr>
          <w:rFonts w:ascii="Arial" w:hAnsi="Arial" w:cs="Arial"/>
          <w:sz w:val="20"/>
          <w:u w:val="single"/>
        </w:rPr>
        <w:t>y</w:t>
      </w:r>
      <w:r w:rsidRPr="00333E57">
        <w:rPr>
          <w:rFonts w:ascii="Arial" w:hAnsi="Arial" w:cs="Arial"/>
          <w:spacing w:val="1"/>
          <w:sz w:val="20"/>
          <w:u w:val="single"/>
        </w:rPr>
        <w:t xml:space="preserve"> </w:t>
      </w:r>
      <w:r w:rsidRPr="00333E57">
        <w:rPr>
          <w:rFonts w:ascii="Arial" w:hAnsi="Arial" w:cs="Arial"/>
          <w:sz w:val="20"/>
          <w:u w:val="single"/>
        </w:rPr>
        <w:t>las</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cuidadoras</w:t>
      </w:r>
      <w:r w:rsidRPr="00333E57">
        <w:rPr>
          <w:rFonts w:ascii="Arial" w:hAnsi="Arial" w:cs="Arial"/>
          <w:spacing w:val="1"/>
          <w:sz w:val="20"/>
          <w:u w:val="single"/>
        </w:rPr>
        <w:t xml:space="preserve"> </w:t>
      </w:r>
      <w:r w:rsidRPr="00333E57">
        <w:rPr>
          <w:rFonts w:ascii="Arial" w:hAnsi="Arial" w:cs="Arial"/>
          <w:sz w:val="20"/>
          <w:u w:val="single"/>
        </w:rPr>
        <w:t>de</w:t>
      </w:r>
      <w:r w:rsidRPr="00333E57">
        <w:rPr>
          <w:rFonts w:ascii="Arial" w:hAnsi="Arial" w:cs="Arial"/>
          <w:spacing w:val="1"/>
          <w:sz w:val="20"/>
          <w:u w:val="single"/>
        </w:rPr>
        <w:t xml:space="preserve"> </w:t>
      </w:r>
      <w:r w:rsidRPr="00333E57">
        <w:rPr>
          <w:rFonts w:ascii="Arial" w:hAnsi="Arial" w:cs="Arial"/>
          <w:sz w:val="20"/>
          <w:u w:val="single"/>
        </w:rPr>
        <w:t>personas</w:t>
      </w:r>
      <w:r w:rsidRPr="00333E57">
        <w:rPr>
          <w:rFonts w:ascii="Arial" w:hAnsi="Arial" w:cs="Arial"/>
          <w:spacing w:val="1"/>
          <w:sz w:val="20"/>
          <w:u w:val="single"/>
        </w:rPr>
        <w:t xml:space="preserve"> </w:t>
      </w:r>
      <w:r w:rsidRPr="00333E57">
        <w:rPr>
          <w:rFonts w:ascii="Arial" w:hAnsi="Arial" w:cs="Arial"/>
          <w:sz w:val="20"/>
          <w:u w:val="single"/>
        </w:rPr>
        <w:t>con</w:t>
      </w:r>
      <w:r w:rsidRPr="00333E57">
        <w:rPr>
          <w:rFonts w:ascii="Arial" w:hAnsi="Arial" w:cs="Arial"/>
          <w:spacing w:val="-53"/>
          <w:sz w:val="20"/>
          <w:u w:val="single"/>
        </w:rPr>
        <w:t xml:space="preserve"> </w:t>
      </w:r>
      <w:r w:rsidRPr="00333E57">
        <w:rPr>
          <w:rFonts w:ascii="Arial" w:hAnsi="Arial" w:cs="Arial"/>
          <w:sz w:val="20"/>
          <w:u w:val="single"/>
        </w:rPr>
        <w:t>discapacidad a</w:t>
      </w:r>
      <w:r w:rsidRPr="00333E57">
        <w:rPr>
          <w:rFonts w:ascii="Arial" w:hAnsi="Arial" w:cs="Arial"/>
          <w:spacing w:val="-1"/>
          <w:sz w:val="20"/>
          <w:u w:val="single"/>
        </w:rPr>
        <w:t xml:space="preserve"> </w:t>
      </w:r>
      <w:r w:rsidRPr="00333E57">
        <w:rPr>
          <w:rFonts w:ascii="Arial" w:hAnsi="Arial" w:cs="Arial"/>
          <w:sz w:val="20"/>
          <w:u w:val="single"/>
        </w:rPr>
        <w:t>causa</w:t>
      </w:r>
      <w:r w:rsidRPr="00333E57">
        <w:rPr>
          <w:rFonts w:ascii="Arial" w:hAnsi="Arial" w:cs="Arial"/>
          <w:spacing w:val="-1"/>
          <w:sz w:val="20"/>
          <w:u w:val="single"/>
        </w:rPr>
        <w:t xml:space="preserve"> </w:t>
      </w:r>
      <w:r w:rsidRPr="00333E57">
        <w:rPr>
          <w:rFonts w:ascii="Arial" w:hAnsi="Arial" w:cs="Arial"/>
          <w:sz w:val="20"/>
          <w:u w:val="single"/>
        </w:rPr>
        <w:t>de:</w:t>
      </w:r>
    </w:p>
    <w:p w14:paraId="4FF7D2C4" w14:textId="77777777" w:rsidR="00524414" w:rsidRPr="00701FE9" w:rsidRDefault="00524414">
      <w:pPr>
        <w:pStyle w:val="Textoindependiente"/>
        <w:rPr>
          <w:rFonts w:ascii="Arial" w:hAnsi="Arial" w:cs="Arial"/>
        </w:rPr>
      </w:pPr>
    </w:p>
    <w:p w14:paraId="715D8A75" w14:textId="77777777" w:rsidR="00524414" w:rsidRPr="00701FE9" w:rsidRDefault="00F65C7B">
      <w:pPr>
        <w:pStyle w:val="Prrafodelista"/>
        <w:numPr>
          <w:ilvl w:val="1"/>
          <w:numId w:val="33"/>
        </w:numPr>
        <w:tabs>
          <w:tab w:val="left" w:pos="1202"/>
        </w:tabs>
        <w:ind w:left="1201" w:right="645"/>
        <w:rPr>
          <w:rFonts w:ascii="Arial" w:hAnsi="Arial" w:cs="Arial"/>
          <w:sz w:val="20"/>
        </w:rPr>
      </w:pPr>
      <w:r w:rsidRPr="00701FE9">
        <w:rPr>
          <w:rFonts w:ascii="Arial" w:hAnsi="Arial" w:cs="Arial"/>
          <w:sz w:val="20"/>
        </w:rPr>
        <w:t>Baja capacidad de asociación y organización comunitaria para el posicionamiento de</w:t>
      </w:r>
      <w:r w:rsidRPr="00701FE9">
        <w:rPr>
          <w:rFonts w:ascii="Arial" w:hAnsi="Arial" w:cs="Arial"/>
          <w:spacing w:val="1"/>
          <w:sz w:val="20"/>
        </w:rPr>
        <w:t xml:space="preserve"> </w:t>
      </w:r>
      <w:r w:rsidRPr="00701FE9">
        <w:rPr>
          <w:rFonts w:ascii="Arial" w:hAnsi="Arial" w:cs="Arial"/>
          <w:sz w:val="20"/>
        </w:rPr>
        <w:t>necesidades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construcción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proyectos</w:t>
      </w:r>
      <w:r w:rsidRPr="00701FE9">
        <w:rPr>
          <w:rFonts w:ascii="Arial" w:hAnsi="Arial" w:cs="Arial"/>
          <w:spacing w:val="1"/>
          <w:sz w:val="20"/>
        </w:rPr>
        <w:t xml:space="preserve"> </w:t>
      </w:r>
      <w:r w:rsidRPr="00701FE9">
        <w:rPr>
          <w:rFonts w:ascii="Arial" w:hAnsi="Arial" w:cs="Arial"/>
          <w:sz w:val="20"/>
        </w:rPr>
        <w:t>comunitarios.</w:t>
      </w:r>
      <w:r w:rsidRPr="00701FE9">
        <w:rPr>
          <w:rFonts w:ascii="Arial" w:hAnsi="Arial" w:cs="Arial"/>
          <w:spacing w:val="1"/>
          <w:sz w:val="20"/>
        </w:rPr>
        <w:t xml:space="preserve"> </w:t>
      </w:r>
      <w:r w:rsidRPr="00701FE9">
        <w:rPr>
          <w:rFonts w:ascii="Arial" w:hAnsi="Arial" w:cs="Arial"/>
          <w:sz w:val="20"/>
        </w:rPr>
        <w:t>Esto</w:t>
      </w:r>
      <w:r w:rsidRPr="00701FE9">
        <w:rPr>
          <w:rFonts w:ascii="Arial" w:hAnsi="Arial" w:cs="Arial"/>
          <w:spacing w:val="1"/>
          <w:sz w:val="20"/>
        </w:rPr>
        <w:t xml:space="preserve"> </w:t>
      </w:r>
      <w:r w:rsidRPr="00701FE9">
        <w:rPr>
          <w:rFonts w:ascii="Arial" w:hAnsi="Arial" w:cs="Arial"/>
          <w:sz w:val="20"/>
        </w:rPr>
        <w:t>produce</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baja</w:t>
      </w:r>
      <w:r w:rsidRPr="00701FE9">
        <w:rPr>
          <w:rFonts w:ascii="Arial" w:hAnsi="Arial" w:cs="Arial"/>
          <w:spacing w:val="1"/>
          <w:sz w:val="20"/>
        </w:rPr>
        <w:t xml:space="preserve"> </w:t>
      </w:r>
      <w:r w:rsidRPr="00701FE9">
        <w:rPr>
          <w:rFonts w:ascii="Arial" w:hAnsi="Arial" w:cs="Arial"/>
          <w:sz w:val="20"/>
        </w:rPr>
        <w:t>incidencia</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5"/>
          <w:sz w:val="20"/>
        </w:rPr>
        <w:t xml:space="preserve"> </w:t>
      </w:r>
      <w:r w:rsidRPr="00701FE9">
        <w:rPr>
          <w:rFonts w:ascii="Arial" w:hAnsi="Arial" w:cs="Arial"/>
          <w:sz w:val="20"/>
        </w:rPr>
        <w:t>espacios</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participación</w:t>
      </w:r>
      <w:r w:rsidRPr="00701FE9">
        <w:rPr>
          <w:rFonts w:ascii="Arial" w:hAnsi="Arial" w:cs="Arial"/>
          <w:spacing w:val="-7"/>
          <w:sz w:val="20"/>
        </w:rPr>
        <w:t xml:space="preserve"> </w:t>
      </w:r>
      <w:r w:rsidRPr="00701FE9">
        <w:rPr>
          <w:rFonts w:ascii="Arial" w:hAnsi="Arial" w:cs="Arial"/>
          <w:sz w:val="20"/>
        </w:rPr>
        <w:t>social</w:t>
      </w:r>
      <w:r w:rsidRPr="00701FE9">
        <w:rPr>
          <w:rFonts w:ascii="Arial" w:hAnsi="Arial" w:cs="Arial"/>
          <w:spacing w:val="-6"/>
          <w:sz w:val="20"/>
        </w:rPr>
        <w:t xml:space="preserve"> </w:t>
      </w:r>
      <w:r w:rsidRPr="00701FE9">
        <w:rPr>
          <w:rFonts w:ascii="Arial" w:hAnsi="Arial" w:cs="Arial"/>
          <w:sz w:val="20"/>
        </w:rPr>
        <w:t>local</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6"/>
          <w:sz w:val="20"/>
        </w:rPr>
        <w:t xml:space="preserve"> </w:t>
      </w:r>
      <w:r w:rsidRPr="00701FE9">
        <w:rPr>
          <w:rFonts w:ascii="Arial" w:hAnsi="Arial" w:cs="Arial"/>
          <w:sz w:val="20"/>
        </w:rPr>
        <w:t>debilita</w:t>
      </w:r>
      <w:r w:rsidRPr="00701FE9">
        <w:rPr>
          <w:rFonts w:ascii="Arial" w:hAnsi="Arial" w:cs="Arial"/>
          <w:spacing w:val="-5"/>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acción</w:t>
      </w:r>
      <w:r w:rsidRPr="00701FE9">
        <w:rPr>
          <w:rFonts w:ascii="Arial" w:hAnsi="Arial" w:cs="Arial"/>
          <w:spacing w:val="-7"/>
          <w:sz w:val="20"/>
        </w:rPr>
        <w:t xml:space="preserve"> </w:t>
      </w:r>
      <w:r w:rsidRPr="00701FE9">
        <w:rPr>
          <w:rFonts w:ascii="Arial" w:hAnsi="Arial" w:cs="Arial"/>
          <w:sz w:val="20"/>
        </w:rPr>
        <w:t>social</w:t>
      </w:r>
      <w:r w:rsidRPr="00701FE9">
        <w:rPr>
          <w:rFonts w:ascii="Arial" w:hAnsi="Arial" w:cs="Arial"/>
          <w:spacing w:val="-6"/>
          <w:sz w:val="20"/>
        </w:rPr>
        <w:t xml:space="preserve"> </w:t>
      </w:r>
      <w:r w:rsidRPr="00701FE9">
        <w:rPr>
          <w:rFonts w:ascii="Arial" w:hAnsi="Arial" w:cs="Arial"/>
          <w:sz w:val="20"/>
        </w:rPr>
        <w:t>organizada</w:t>
      </w:r>
      <w:r w:rsidRPr="00701FE9">
        <w:rPr>
          <w:rFonts w:ascii="Arial" w:hAnsi="Arial" w:cs="Arial"/>
          <w:spacing w:val="-5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formalizada.</w:t>
      </w:r>
    </w:p>
    <w:p w14:paraId="2C95A1DE" w14:textId="77777777" w:rsidR="00524414" w:rsidRPr="00701FE9" w:rsidRDefault="00F65C7B">
      <w:pPr>
        <w:pStyle w:val="Prrafodelista"/>
        <w:numPr>
          <w:ilvl w:val="1"/>
          <w:numId w:val="33"/>
        </w:numPr>
        <w:tabs>
          <w:tab w:val="left" w:pos="1202"/>
        </w:tabs>
        <w:ind w:left="1201" w:right="645"/>
        <w:rPr>
          <w:rFonts w:ascii="Arial" w:hAnsi="Arial" w:cs="Arial"/>
          <w:sz w:val="20"/>
        </w:rPr>
      </w:pP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persistencia</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imaginarios</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patrones</w:t>
      </w:r>
      <w:r w:rsidRPr="00701FE9">
        <w:rPr>
          <w:rFonts w:ascii="Arial" w:hAnsi="Arial" w:cs="Arial"/>
          <w:spacing w:val="-5"/>
          <w:sz w:val="20"/>
        </w:rPr>
        <w:t xml:space="preserve"> </w:t>
      </w:r>
      <w:r w:rsidRPr="00701FE9">
        <w:rPr>
          <w:rFonts w:ascii="Arial" w:hAnsi="Arial" w:cs="Arial"/>
          <w:sz w:val="20"/>
        </w:rPr>
        <w:t>culturales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discriminación</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segregación</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53"/>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localidades y los barrios.</w:t>
      </w:r>
    </w:p>
    <w:p w14:paraId="036F82C4" w14:textId="77777777" w:rsidR="00524414" w:rsidRPr="00701FE9" w:rsidRDefault="00F65C7B">
      <w:pPr>
        <w:pStyle w:val="Prrafodelista"/>
        <w:numPr>
          <w:ilvl w:val="1"/>
          <w:numId w:val="33"/>
        </w:numPr>
        <w:tabs>
          <w:tab w:val="left" w:pos="1202"/>
        </w:tabs>
        <w:spacing w:before="1"/>
        <w:ind w:left="1202" w:hanging="361"/>
        <w:rPr>
          <w:rFonts w:ascii="Arial" w:hAnsi="Arial" w:cs="Arial"/>
          <w:sz w:val="20"/>
        </w:rPr>
      </w:pPr>
      <w:r w:rsidRPr="00701FE9">
        <w:rPr>
          <w:rFonts w:ascii="Arial" w:hAnsi="Arial" w:cs="Arial"/>
          <w:sz w:val="20"/>
        </w:rPr>
        <w:t>Ausencia</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estrategias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formación</w:t>
      </w:r>
      <w:r w:rsidRPr="00701FE9">
        <w:rPr>
          <w:rFonts w:ascii="Arial" w:hAnsi="Arial" w:cs="Arial"/>
          <w:spacing w:val="-3"/>
          <w:sz w:val="20"/>
        </w:rPr>
        <w:t xml:space="preserve"> </w:t>
      </w:r>
      <w:r w:rsidRPr="00701FE9">
        <w:rPr>
          <w:rFonts w:ascii="Arial" w:hAnsi="Arial" w:cs="Arial"/>
          <w:sz w:val="20"/>
        </w:rPr>
        <w:t>comunitaria</w:t>
      </w:r>
      <w:r w:rsidRPr="00701FE9">
        <w:rPr>
          <w:rFonts w:ascii="Arial" w:hAnsi="Arial" w:cs="Arial"/>
          <w:spacing w:val="4"/>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inclusión</w:t>
      </w:r>
      <w:r w:rsidRPr="00701FE9">
        <w:rPr>
          <w:rFonts w:ascii="Arial" w:hAnsi="Arial" w:cs="Arial"/>
          <w:spacing w:val="-3"/>
          <w:sz w:val="20"/>
        </w:rPr>
        <w:t xml:space="preserve"> </w:t>
      </w:r>
      <w:r w:rsidRPr="00701FE9">
        <w:rPr>
          <w:rFonts w:ascii="Arial" w:hAnsi="Arial" w:cs="Arial"/>
          <w:sz w:val="20"/>
        </w:rPr>
        <w:t>social</w:t>
      </w:r>
    </w:p>
    <w:p w14:paraId="67F846C2" w14:textId="77777777" w:rsidR="00524414" w:rsidRPr="00701FE9" w:rsidRDefault="00F65C7B">
      <w:pPr>
        <w:pStyle w:val="Prrafodelista"/>
        <w:numPr>
          <w:ilvl w:val="1"/>
          <w:numId w:val="33"/>
        </w:numPr>
        <w:tabs>
          <w:tab w:val="left" w:pos="1202"/>
        </w:tabs>
        <w:ind w:left="1201" w:right="643"/>
        <w:rPr>
          <w:rFonts w:ascii="Arial" w:hAnsi="Arial" w:cs="Arial"/>
          <w:sz w:val="20"/>
        </w:rPr>
      </w:pPr>
      <w:r w:rsidRPr="00701FE9">
        <w:rPr>
          <w:rFonts w:ascii="Arial" w:hAnsi="Arial" w:cs="Arial"/>
          <w:sz w:val="20"/>
        </w:rPr>
        <w:t>Ausencia de formación para el reconocimiento de la persona con discapacidad como</w:t>
      </w:r>
      <w:r w:rsidRPr="00701FE9">
        <w:rPr>
          <w:rFonts w:ascii="Arial" w:hAnsi="Arial" w:cs="Arial"/>
          <w:spacing w:val="1"/>
          <w:sz w:val="20"/>
        </w:rPr>
        <w:t xml:space="preserve"> </w:t>
      </w:r>
      <w:r w:rsidRPr="00701FE9">
        <w:rPr>
          <w:rFonts w:ascii="Arial" w:hAnsi="Arial" w:cs="Arial"/>
          <w:sz w:val="20"/>
        </w:rPr>
        <w:t>sujeto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derechos.</w:t>
      </w:r>
    </w:p>
    <w:p w14:paraId="3ABF6B1A" w14:textId="77777777" w:rsidR="00524414" w:rsidRPr="00701FE9" w:rsidRDefault="00524414">
      <w:pPr>
        <w:pStyle w:val="Textoindependiente"/>
        <w:spacing w:before="10"/>
        <w:rPr>
          <w:rFonts w:ascii="Arial" w:hAnsi="Arial" w:cs="Arial"/>
          <w:sz w:val="19"/>
        </w:rPr>
      </w:pPr>
    </w:p>
    <w:p w14:paraId="5C7C8A21" w14:textId="77777777" w:rsidR="00524414" w:rsidRPr="00333E57" w:rsidRDefault="00F65C7B">
      <w:pPr>
        <w:pStyle w:val="Prrafodelista"/>
        <w:numPr>
          <w:ilvl w:val="0"/>
          <w:numId w:val="33"/>
        </w:numPr>
        <w:tabs>
          <w:tab w:val="left" w:pos="842"/>
        </w:tabs>
        <w:spacing w:before="1"/>
        <w:ind w:left="841" w:right="643"/>
        <w:rPr>
          <w:rFonts w:ascii="Arial" w:hAnsi="Arial" w:cs="Arial"/>
          <w:sz w:val="20"/>
          <w:u w:val="single"/>
        </w:rPr>
      </w:pPr>
      <w:r w:rsidRPr="00333E57">
        <w:rPr>
          <w:rFonts w:ascii="Arial" w:hAnsi="Arial" w:cs="Arial"/>
          <w:sz w:val="20"/>
          <w:u w:val="single"/>
        </w:rPr>
        <w:t>El Distrito ha avanzado en la definición de acciones para aportar en la transformación de</w:t>
      </w:r>
      <w:r w:rsidRPr="00333E57">
        <w:rPr>
          <w:rFonts w:ascii="Arial" w:hAnsi="Arial" w:cs="Arial"/>
          <w:spacing w:val="1"/>
          <w:sz w:val="20"/>
          <w:u w:val="single"/>
        </w:rPr>
        <w:t xml:space="preserve"> </w:t>
      </w:r>
      <w:r w:rsidRPr="00333E57">
        <w:rPr>
          <w:rFonts w:ascii="Arial" w:hAnsi="Arial" w:cs="Arial"/>
          <w:sz w:val="20"/>
          <w:u w:val="single"/>
        </w:rPr>
        <w:t>imaginarios sociales sobre discapacidad y la inclusión social de la población a fin de</w:t>
      </w:r>
      <w:r w:rsidRPr="00333E57">
        <w:rPr>
          <w:rFonts w:ascii="Arial" w:hAnsi="Arial" w:cs="Arial"/>
          <w:spacing w:val="1"/>
          <w:sz w:val="20"/>
          <w:u w:val="single"/>
        </w:rPr>
        <w:t xml:space="preserve"> </w:t>
      </w:r>
      <w:r w:rsidRPr="00333E57">
        <w:rPr>
          <w:rFonts w:ascii="Arial" w:hAnsi="Arial" w:cs="Arial"/>
          <w:sz w:val="20"/>
          <w:u w:val="single"/>
        </w:rPr>
        <w:t>disminuir</w:t>
      </w:r>
      <w:r w:rsidRPr="00333E57">
        <w:rPr>
          <w:rFonts w:ascii="Arial" w:hAnsi="Arial" w:cs="Arial"/>
          <w:spacing w:val="-6"/>
          <w:sz w:val="20"/>
          <w:u w:val="single"/>
        </w:rPr>
        <w:t xml:space="preserve"> </w:t>
      </w:r>
      <w:r w:rsidRPr="00333E57">
        <w:rPr>
          <w:rFonts w:ascii="Arial" w:hAnsi="Arial" w:cs="Arial"/>
          <w:sz w:val="20"/>
          <w:u w:val="single"/>
        </w:rPr>
        <w:t>las</w:t>
      </w:r>
      <w:r w:rsidRPr="00333E57">
        <w:rPr>
          <w:rFonts w:ascii="Arial" w:hAnsi="Arial" w:cs="Arial"/>
          <w:spacing w:val="-6"/>
          <w:sz w:val="20"/>
          <w:u w:val="single"/>
        </w:rPr>
        <w:t xml:space="preserve"> </w:t>
      </w:r>
      <w:r w:rsidRPr="00333E57">
        <w:rPr>
          <w:rFonts w:ascii="Arial" w:hAnsi="Arial" w:cs="Arial"/>
          <w:sz w:val="20"/>
          <w:u w:val="single"/>
        </w:rPr>
        <w:t>desigualdades</w:t>
      </w:r>
      <w:r w:rsidRPr="00333E57">
        <w:rPr>
          <w:rFonts w:ascii="Arial" w:hAnsi="Arial" w:cs="Arial"/>
          <w:spacing w:val="-2"/>
          <w:sz w:val="20"/>
          <w:u w:val="single"/>
        </w:rPr>
        <w:t xml:space="preserve"> </w:t>
      </w:r>
      <w:r w:rsidRPr="00333E57">
        <w:rPr>
          <w:rFonts w:ascii="Arial" w:hAnsi="Arial" w:cs="Arial"/>
          <w:sz w:val="20"/>
          <w:u w:val="single"/>
        </w:rPr>
        <w:t>y</w:t>
      </w:r>
      <w:r w:rsidRPr="00333E57">
        <w:rPr>
          <w:rFonts w:ascii="Arial" w:hAnsi="Arial" w:cs="Arial"/>
          <w:spacing w:val="-5"/>
          <w:sz w:val="20"/>
          <w:u w:val="single"/>
        </w:rPr>
        <w:t xml:space="preserve"> </w:t>
      </w:r>
      <w:r w:rsidRPr="00333E57">
        <w:rPr>
          <w:rFonts w:ascii="Arial" w:hAnsi="Arial" w:cs="Arial"/>
          <w:sz w:val="20"/>
          <w:u w:val="single"/>
        </w:rPr>
        <w:t>acciones</w:t>
      </w:r>
      <w:r w:rsidRPr="00333E57">
        <w:rPr>
          <w:rFonts w:ascii="Arial" w:hAnsi="Arial" w:cs="Arial"/>
          <w:spacing w:val="-6"/>
          <w:sz w:val="20"/>
          <w:u w:val="single"/>
        </w:rPr>
        <w:t xml:space="preserve"> </w:t>
      </w:r>
      <w:r w:rsidRPr="00333E57">
        <w:rPr>
          <w:rFonts w:ascii="Arial" w:hAnsi="Arial" w:cs="Arial"/>
          <w:sz w:val="20"/>
          <w:u w:val="single"/>
        </w:rPr>
        <w:t>históricas</w:t>
      </w:r>
      <w:r w:rsidRPr="00333E57">
        <w:rPr>
          <w:rFonts w:ascii="Arial" w:hAnsi="Arial" w:cs="Arial"/>
          <w:spacing w:val="-5"/>
          <w:sz w:val="20"/>
          <w:u w:val="single"/>
        </w:rPr>
        <w:t xml:space="preserve"> </w:t>
      </w:r>
      <w:r w:rsidRPr="00333E57">
        <w:rPr>
          <w:rFonts w:ascii="Arial" w:hAnsi="Arial" w:cs="Arial"/>
          <w:sz w:val="20"/>
          <w:u w:val="single"/>
        </w:rPr>
        <w:t>de</w:t>
      </w:r>
      <w:r w:rsidRPr="00333E57">
        <w:rPr>
          <w:rFonts w:ascii="Arial" w:hAnsi="Arial" w:cs="Arial"/>
          <w:spacing w:val="-7"/>
          <w:sz w:val="20"/>
          <w:u w:val="single"/>
        </w:rPr>
        <w:t xml:space="preserve"> </w:t>
      </w:r>
      <w:r w:rsidRPr="00333E57">
        <w:rPr>
          <w:rFonts w:ascii="Arial" w:hAnsi="Arial" w:cs="Arial"/>
          <w:sz w:val="20"/>
          <w:u w:val="single"/>
        </w:rPr>
        <w:t>exclusión,</w:t>
      </w:r>
      <w:r w:rsidRPr="00333E57">
        <w:rPr>
          <w:rFonts w:ascii="Arial" w:hAnsi="Arial" w:cs="Arial"/>
          <w:spacing w:val="-6"/>
          <w:sz w:val="20"/>
          <w:u w:val="single"/>
        </w:rPr>
        <w:t xml:space="preserve"> </w:t>
      </w:r>
      <w:r w:rsidRPr="00333E57">
        <w:rPr>
          <w:rFonts w:ascii="Arial" w:hAnsi="Arial" w:cs="Arial"/>
          <w:sz w:val="20"/>
          <w:u w:val="single"/>
        </w:rPr>
        <w:t>sin</w:t>
      </w:r>
      <w:r w:rsidRPr="00333E57">
        <w:rPr>
          <w:rFonts w:ascii="Arial" w:hAnsi="Arial" w:cs="Arial"/>
          <w:spacing w:val="-6"/>
          <w:sz w:val="20"/>
          <w:u w:val="single"/>
        </w:rPr>
        <w:t xml:space="preserve"> </w:t>
      </w:r>
      <w:r w:rsidRPr="00333E57">
        <w:rPr>
          <w:rFonts w:ascii="Arial" w:hAnsi="Arial" w:cs="Arial"/>
          <w:sz w:val="20"/>
          <w:u w:val="single"/>
        </w:rPr>
        <w:t>embargo,</w:t>
      </w:r>
      <w:r w:rsidRPr="00333E57">
        <w:rPr>
          <w:rFonts w:ascii="Arial" w:hAnsi="Arial" w:cs="Arial"/>
          <w:spacing w:val="-6"/>
          <w:sz w:val="20"/>
          <w:u w:val="single"/>
        </w:rPr>
        <w:t xml:space="preserve"> </w:t>
      </w:r>
      <w:r w:rsidRPr="00333E57">
        <w:rPr>
          <w:rFonts w:ascii="Arial" w:hAnsi="Arial" w:cs="Arial"/>
          <w:sz w:val="20"/>
          <w:u w:val="single"/>
        </w:rPr>
        <w:t>aún</w:t>
      </w:r>
      <w:r w:rsidRPr="00333E57">
        <w:rPr>
          <w:rFonts w:ascii="Arial" w:hAnsi="Arial" w:cs="Arial"/>
          <w:spacing w:val="-6"/>
          <w:sz w:val="20"/>
          <w:u w:val="single"/>
        </w:rPr>
        <w:t xml:space="preserve"> </w:t>
      </w:r>
      <w:r w:rsidRPr="00333E57">
        <w:rPr>
          <w:rFonts w:ascii="Arial" w:hAnsi="Arial" w:cs="Arial"/>
          <w:sz w:val="20"/>
          <w:u w:val="single"/>
        </w:rPr>
        <w:t>se</w:t>
      </w:r>
      <w:r w:rsidRPr="00333E57">
        <w:rPr>
          <w:rFonts w:ascii="Arial" w:hAnsi="Arial" w:cs="Arial"/>
          <w:spacing w:val="-7"/>
          <w:sz w:val="20"/>
          <w:u w:val="single"/>
        </w:rPr>
        <w:t xml:space="preserve"> </w:t>
      </w:r>
      <w:r w:rsidRPr="00333E57">
        <w:rPr>
          <w:rFonts w:ascii="Arial" w:hAnsi="Arial" w:cs="Arial"/>
          <w:sz w:val="20"/>
          <w:u w:val="single"/>
        </w:rPr>
        <w:t>reflejan</w:t>
      </w:r>
      <w:r w:rsidRPr="00333E57">
        <w:rPr>
          <w:rFonts w:ascii="Arial" w:hAnsi="Arial" w:cs="Arial"/>
          <w:spacing w:val="-53"/>
          <w:sz w:val="20"/>
          <w:u w:val="single"/>
        </w:rPr>
        <w:t xml:space="preserve"> </w:t>
      </w:r>
      <w:r w:rsidRPr="00333E57">
        <w:rPr>
          <w:rFonts w:ascii="Arial" w:hAnsi="Arial" w:cs="Arial"/>
          <w:sz w:val="20"/>
          <w:u w:val="single"/>
        </w:rPr>
        <w:t>actitudes</w:t>
      </w:r>
      <w:r w:rsidRPr="00333E57">
        <w:rPr>
          <w:rFonts w:ascii="Arial" w:hAnsi="Arial" w:cs="Arial"/>
          <w:spacing w:val="1"/>
          <w:sz w:val="20"/>
          <w:u w:val="single"/>
        </w:rPr>
        <w:t xml:space="preserve"> </w:t>
      </w:r>
      <w:r w:rsidRPr="00333E57">
        <w:rPr>
          <w:rFonts w:ascii="Arial" w:hAnsi="Arial" w:cs="Arial"/>
          <w:sz w:val="20"/>
          <w:u w:val="single"/>
        </w:rPr>
        <w:t>negativas,</w:t>
      </w:r>
      <w:r w:rsidRPr="00333E57">
        <w:rPr>
          <w:rFonts w:ascii="Arial" w:hAnsi="Arial" w:cs="Arial"/>
          <w:spacing w:val="1"/>
          <w:sz w:val="20"/>
          <w:u w:val="single"/>
        </w:rPr>
        <w:t xml:space="preserve"> </w:t>
      </w:r>
      <w:r w:rsidRPr="00333E57">
        <w:rPr>
          <w:rFonts w:ascii="Arial" w:hAnsi="Arial" w:cs="Arial"/>
          <w:sz w:val="20"/>
          <w:u w:val="single"/>
        </w:rPr>
        <w:t>lenguajes</w:t>
      </w:r>
      <w:r w:rsidRPr="00333E57">
        <w:rPr>
          <w:rFonts w:ascii="Arial" w:hAnsi="Arial" w:cs="Arial"/>
          <w:spacing w:val="1"/>
          <w:sz w:val="20"/>
          <w:u w:val="single"/>
        </w:rPr>
        <w:t xml:space="preserve"> </w:t>
      </w:r>
      <w:r w:rsidRPr="00333E57">
        <w:rPr>
          <w:rFonts w:ascii="Arial" w:hAnsi="Arial" w:cs="Arial"/>
          <w:sz w:val="20"/>
          <w:u w:val="single"/>
        </w:rPr>
        <w:t>y</w:t>
      </w:r>
      <w:r w:rsidRPr="00333E57">
        <w:rPr>
          <w:rFonts w:ascii="Arial" w:hAnsi="Arial" w:cs="Arial"/>
          <w:spacing w:val="1"/>
          <w:sz w:val="20"/>
          <w:u w:val="single"/>
        </w:rPr>
        <w:t xml:space="preserve"> </w:t>
      </w:r>
      <w:r w:rsidRPr="00333E57">
        <w:rPr>
          <w:rFonts w:ascii="Arial" w:hAnsi="Arial" w:cs="Arial"/>
          <w:sz w:val="20"/>
          <w:u w:val="single"/>
        </w:rPr>
        <w:t>otras</w:t>
      </w:r>
      <w:r w:rsidRPr="00333E57">
        <w:rPr>
          <w:rFonts w:ascii="Arial" w:hAnsi="Arial" w:cs="Arial"/>
          <w:spacing w:val="1"/>
          <w:sz w:val="20"/>
          <w:u w:val="single"/>
        </w:rPr>
        <w:t xml:space="preserve"> </w:t>
      </w:r>
      <w:r w:rsidRPr="00333E57">
        <w:rPr>
          <w:rFonts w:ascii="Arial" w:hAnsi="Arial" w:cs="Arial"/>
          <w:sz w:val="20"/>
          <w:u w:val="single"/>
        </w:rPr>
        <w:t>formas</w:t>
      </w:r>
      <w:r w:rsidRPr="00333E57">
        <w:rPr>
          <w:rFonts w:ascii="Arial" w:hAnsi="Arial" w:cs="Arial"/>
          <w:spacing w:val="1"/>
          <w:sz w:val="20"/>
          <w:u w:val="single"/>
        </w:rPr>
        <w:t xml:space="preserve"> </w:t>
      </w:r>
      <w:r w:rsidRPr="00333E57">
        <w:rPr>
          <w:rFonts w:ascii="Arial" w:hAnsi="Arial" w:cs="Arial"/>
          <w:sz w:val="20"/>
          <w:u w:val="single"/>
        </w:rPr>
        <w:t>de</w:t>
      </w:r>
      <w:r w:rsidRPr="00333E57">
        <w:rPr>
          <w:rFonts w:ascii="Arial" w:hAnsi="Arial" w:cs="Arial"/>
          <w:spacing w:val="1"/>
          <w:sz w:val="20"/>
          <w:u w:val="single"/>
        </w:rPr>
        <w:t xml:space="preserve"> </w:t>
      </w:r>
      <w:r w:rsidRPr="00333E57">
        <w:rPr>
          <w:rFonts w:ascii="Arial" w:hAnsi="Arial" w:cs="Arial"/>
          <w:sz w:val="20"/>
          <w:u w:val="single"/>
        </w:rPr>
        <w:t>comunicación</w:t>
      </w:r>
      <w:r w:rsidRPr="00333E57">
        <w:rPr>
          <w:rFonts w:ascii="Arial" w:hAnsi="Arial" w:cs="Arial"/>
          <w:spacing w:val="1"/>
          <w:sz w:val="20"/>
          <w:u w:val="single"/>
        </w:rPr>
        <w:t xml:space="preserve"> </w:t>
      </w:r>
      <w:r w:rsidRPr="00333E57">
        <w:rPr>
          <w:rFonts w:ascii="Arial" w:hAnsi="Arial" w:cs="Arial"/>
          <w:sz w:val="20"/>
          <w:u w:val="single"/>
        </w:rPr>
        <w:t>excluyentes,</w:t>
      </w:r>
      <w:r w:rsidRPr="00333E57">
        <w:rPr>
          <w:rFonts w:ascii="Arial" w:hAnsi="Arial" w:cs="Arial"/>
          <w:spacing w:val="1"/>
          <w:sz w:val="20"/>
          <w:u w:val="single"/>
        </w:rPr>
        <w:t xml:space="preserve"> </w:t>
      </w:r>
      <w:r w:rsidRPr="00333E57">
        <w:rPr>
          <w:rFonts w:ascii="Arial" w:hAnsi="Arial" w:cs="Arial"/>
          <w:sz w:val="20"/>
          <w:u w:val="single"/>
        </w:rPr>
        <w:t>que</w:t>
      </w:r>
      <w:r w:rsidRPr="00333E57">
        <w:rPr>
          <w:rFonts w:ascii="Arial" w:hAnsi="Arial" w:cs="Arial"/>
          <w:spacing w:val="1"/>
          <w:sz w:val="20"/>
          <w:u w:val="single"/>
        </w:rPr>
        <w:t xml:space="preserve"> </w:t>
      </w:r>
      <w:r w:rsidRPr="00333E57">
        <w:rPr>
          <w:rFonts w:ascii="Arial" w:hAnsi="Arial" w:cs="Arial"/>
          <w:sz w:val="20"/>
          <w:u w:val="single"/>
        </w:rPr>
        <w:t>se</w:t>
      </w:r>
      <w:r w:rsidRPr="00333E57">
        <w:rPr>
          <w:rFonts w:ascii="Arial" w:hAnsi="Arial" w:cs="Arial"/>
          <w:spacing w:val="1"/>
          <w:sz w:val="20"/>
          <w:u w:val="single"/>
        </w:rPr>
        <w:t xml:space="preserve"> </w:t>
      </w:r>
      <w:r w:rsidRPr="00333E57">
        <w:rPr>
          <w:rFonts w:ascii="Arial" w:hAnsi="Arial" w:cs="Arial"/>
          <w:sz w:val="20"/>
          <w:u w:val="single"/>
        </w:rPr>
        <w:t>convierten</w:t>
      </w:r>
      <w:r w:rsidRPr="00333E57">
        <w:rPr>
          <w:rFonts w:ascii="Arial" w:hAnsi="Arial" w:cs="Arial"/>
          <w:spacing w:val="-3"/>
          <w:sz w:val="20"/>
          <w:u w:val="single"/>
        </w:rPr>
        <w:t xml:space="preserve"> </w:t>
      </w:r>
      <w:r w:rsidRPr="00333E57">
        <w:rPr>
          <w:rFonts w:ascii="Arial" w:hAnsi="Arial" w:cs="Arial"/>
          <w:sz w:val="20"/>
          <w:u w:val="single"/>
        </w:rPr>
        <w:t>en barreras que restringen</w:t>
      </w:r>
      <w:r w:rsidRPr="00333E57">
        <w:rPr>
          <w:rFonts w:ascii="Arial" w:hAnsi="Arial" w:cs="Arial"/>
          <w:spacing w:val="-2"/>
          <w:sz w:val="20"/>
          <w:u w:val="single"/>
        </w:rPr>
        <w:t xml:space="preserve"> </w:t>
      </w:r>
      <w:r w:rsidRPr="00333E57">
        <w:rPr>
          <w:rFonts w:ascii="Arial" w:hAnsi="Arial" w:cs="Arial"/>
          <w:sz w:val="20"/>
          <w:u w:val="single"/>
        </w:rPr>
        <w:t>la</w:t>
      </w:r>
      <w:r w:rsidRPr="00333E57">
        <w:rPr>
          <w:rFonts w:ascii="Arial" w:hAnsi="Arial" w:cs="Arial"/>
          <w:spacing w:val="-2"/>
          <w:sz w:val="20"/>
          <w:u w:val="single"/>
        </w:rPr>
        <w:t xml:space="preserve"> </w:t>
      </w:r>
      <w:r w:rsidRPr="00333E57">
        <w:rPr>
          <w:rFonts w:ascii="Arial" w:hAnsi="Arial" w:cs="Arial"/>
          <w:sz w:val="20"/>
          <w:u w:val="single"/>
        </w:rPr>
        <w:t>inclusión</w:t>
      </w:r>
      <w:r w:rsidRPr="00333E57">
        <w:rPr>
          <w:rFonts w:ascii="Arial" w:hAnsi="Arial" w:cs="Arial"/>
          <w:spacing w:val="-2"/>
          <w:sz w:val="20"/>
          <w:u w:val="single"/>
        </w:rPr>
        <w:t xml:space="preserve"> </w:t>
      </w:r>
      <w:r w:rsidRPr="00333E57">
        <w:rPr>
          <w:rFonts w:ascii="Arial" w:hAnsi="Arial" w:cs="Arial"/>
          <w:sz w:val="20"/>
          <w:u w:val="single"/>
        </w:rPr>
        <w:t>social, lo</w:t>
      </w:r>
      <w:r w:rsidRPr="00333E57">
        <w:rPr>
          <w:rFonts w:ascii="Arial" w:hAnsi="Arial" w:cs="Arial"/>
          <w:spacing w:val="-2"/>
          <w:sz w:val="20"/>
          <w:u w:val="single"/>
        </w:rPr>
        <w:t xml:space="preserve"> </w:t>
      </w:r>
      <w:r w:rsidRPr="00333E57">
        <w:rPr>
          <w:rFonts w:ascii="Arial" w:hAnsi="Arial" w:cs="Arial"/>
          <w:sz w:val="20"/>
          <w:u w:val="single"/>
        </w:rPr>
        <w:t>cual</w:t>
      </w:r>
      <w:r w:rsidRPr="00333E57">
        <w:rPr>
          <w:rFonts w:ascii="Arial" w:hAnsi="Arial" w:cs="Arial"/>
          <w:spacing w:val="-3"/>
          <w:sz w:val="20"/>
          <w:u w:val="single"/>
        </w:rPr>
        <w:t xml:space="preserve"> </w:t>
      </w:r>
      <w:r w:rsidRPr="00333E57">
        <w:rPr>
          <w:rFonts w:ascii="Arial" w:hAnsi="Arial" w:cs="Arial"/>
          <w:sz w:val="20"/>
          <w:u w:val="single"/>
        </w:rPr>
        <w:t>se puede asociar</w:t>
      </w:r>
      <w:r w:rsidRPr="00333E57">
        <w:rPr>
          <w:rFonts w:ascii="Arial" w:hAnsi="Arial" w:cs="Arial"/>
          <w:spacing w:val="1"/>
          <w:sz w:val="20"/>
          <w:u w:val="single"/>
        </w:rPr>
        <w:t xml:space="preserve"> </w:t>
      </w:r>
      <w:r w:rsidRPr="00333E57">
        <w:rPr>
          <w:rFonts w:ascii="Arial" w:hAnsi="Arial" w:cs="Arial"/>
          <w:sz w:val="20"/>
          <w:u w:val="single"/>
        </w:rPr>
        <w:t>a:</w:t>
      </w:r>
    </w:p>
    <w:p w14:paraId="30CBEAFB"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1A02749B" w14:textId="77777777" w:rsidR="00524414" w:rsidRPr="00701FE9" w:rsidRDefault="00524414">
      <w:pPr>
        <w:pStyle w:val="Textoindependiente"/>
        <w:spacing w:before="5"/>
        <w:rPr>
          <w:rFonts w:ascii="Arial" w:hAnsi="Arial" w:cs="Arial"/>
          <w:sz w:val="18"/>
        </w:rPr>
      </w:pPr>
    </w:p>
    <w:p w14:paraId="6B40147B" w14:textId="37E4143C" w:rsidR="00524414" w:rsidRPr="00701FE9" w:rsidRDefault="00E27E35">
      <w:pPr>
        <w:pStyle w:val="Prrafodelista"/>
        <w:numPr>
          <w:ilvl w:val="1"/>
          <w:numId w:val="33"/>
        </w:numPr>
        <w:tabs>
          <w:tab w:val="left" w:pos="1202"/>
        </w:tabs>
        <w:spacing w:before="93"/>
        <w:ind w:left="1201" w:right="644"/>
        <w:rPr>
          <w:rFonts w:ascii="Arial" w:hAnsi="Arial" w:cs="Arial"/>
          <w:sz w:val="20"/>
        </w:rPr>
      </w:pPr>
      <w:r w:rsidRPr="00701FE9">
        <w:rPr>
          <w:rFonts w:ascii="Arial" w:hAnsi="Arial" w:cs="Arial"/>
          <w:noProof/>
        </w:rPr>
        <mc:AlternateContent>
          <mc:Choice Requires="wps">
            <w:drawing>
              <wp:anchor distT="0" distB="0" distL="114300" distR="114300" simplePos="0" relativeHeight="480872960" behindDoc="1" locked="0" layoutInCell="1" allowOverlap="1" wp14:anchorId="7C3CA6A5" wp14:editId="4D7F6ED5">
                <wp:simplePos x="0" y="0"/>
                <wp:positionH relativeFrom="page">
                  <wp:posOffset>2888615</wp:posOffset>
                </wp:positionH>
                <wp:positionV relativeFrom="paragraph">
                  <wp:posOffset>338455</wp:posOffset>
                </wp:positionV>
                <wp:extent cx="52070" cy="8890"/>
                <wp:effectExtent l="0" t="0" r="0" b="0"/>
                <wp:wrapNone/>
                <wp:docPr id="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1EF93" id="Rectangle 30" o:spid="_x0000_s1026" style="position:absolute;margin-left:227.45pt;margin-top:26.65pt;width:4.1pt;height:.7pt;z-index:-2244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" fillcolor="black" stroked="f">
                <w10:wrap anchorx="page"/>
              </v:rect>
            </w:pict>
          </mc:Fallback>
        </mc:AlternateContent>
      </w:r>
      <w:r w:rsidR="00F65C7B" w:rsidRPr="00701FE9">
        <w:rPr>
          <w:rFonts w:ascii="Arial" w:hAnsi="Arial" w:cs="Arial"/>
          <w:sz w:val="20"/>
        </w:rPr>
        <w:t>Desconocimiento de los actores de la sociedad frente al modelo socia para el abordaje</w:t>
      </w:r>
      <w:r w:rsidR="00F65C7B" w:rsidRPr="00701FE9">
        <w:rPr>
          <w:rFonts w:ascii="Arial" w:hAnsi="Arial" w:cs="Arial"/>
          <w:spacing w:val="1"/>
          <w:sz w:val="20"/>
        </w:rPr>
        <w:t xml:space="preserve"> </w:t>
      </w:r>
      <w:r w:rsidR="00F65C7B" w:rsidRPr="00701FE9">
        <w:rPr>
          <w:rFonts w:ascii="Arial" w:hAnsi="Arial" w:cs="Arial"/>
          <w:sz w:val="20"/>
        </w:rPr>
        <w:t>de la discapacidad. En este sentido, la incorporación de acciones que aporten en el</w:t>
      </w:r>
      <w:r w:rsidR="00F65C7B" w:rsidRPr="00701FE9">
        <w:rPr>
          <w:rFonts w:ascii="Arial" w:hAnsi="Arial" w:cs="Arial"/>
          <w:spacing w:val="1"/>
          <w:sz w:val="20"/>
        </w:rPr>
        <w:t xml:space="preserve"> </w:t>
      </w:r>
      <w:r w:rsidR="00F65C7B" w:rsidRPr="00701FE9">
        <w:rPr>
          <w:rFonts w:ascii="Arial" w:hAnsi="Arial" w:cs="Arial"/>
          <w:sz w:val="20"/>
        </w:rPr>
        <w:t>reconocimiento de la diversidad donde se identifiquen las capacidades individuales en</w:t>
      </w:r>
      <w:r w:rsidR="00F65C7B" w:rsidRPr="00701FE9">
        <w:rPr>
          <w:rFonts w:ascii="Arial" w:hAnsi="Arial" w:cs="Arial"/>
          <w:spacing w:val="1"/>
          <w:sz w:val="20"/>
        </w:rPr>
        <w:t xml:space="preserve"> </w:t>
      </w:r>
      <w:r w:rsidR="00F65C7B" w:rsidRPr="00701FE9">
        <w:rPr>
          <w:rFonts w:ascii="Arial" w:hAnsi="Arial" w:cs="Arial"/>
          <w:sz w:val="20"/>
        </w:rPr>
        <w:t>relación con el entorno, debe ser un ejercicio que</w:t>
      </w:r>
      <w:r w:rsidR="00F65C7B" w:rsidRPr="00701FE9">
        <w:rPr>
          <w:rFonts w:ascii="Arial" w:hAnsi="Arial" w:cs="Arial"/>
          <w:spacing w:val="1"/>
          <w:sz w:val="20"/>
        </w:rPr>
        <w:t xml:space="preserve"> </w:t>
      </w:r>
      <w:r w:rsidR="00F65C7B" w:rsidRPr="00701FE9">
        <w:rPr>
          <w:rFonts w:ascii="Arial" w:hAnsi="Arial" w:cs="Arial"/>
          <w:sz w:val="20"/>
        </w:rPr>
        <w:t>permee a todos a partir</w:t>
      </w:r>
      <w:r w:rsidR="00F65C7B" w:rsidRPr="00701FE9">
        <w:rPr>
          <w:rFonts w:ascii="Arial" w:hAnsi="Arial" w:cs="Arial"/>
          <w:spacing w:val="1"/>
          <w:sz w:val="20"/>
        </w:rPr>
        <w:t xml:space="preserve"> </w:t>
      </w:r>
      <w:r w:rsidR="00F65C7B" w:rsidRPr="00701FE9">
        <w:rPr>
          <w:rFonts w:ascii="Arial" w:hAnsi="Arial" w:cs="Arial"/>
          <w:sz w:val="20"/>
        </w:rPr>
        <w:t>de la</w:t>
      </w:r>
      <w:r w:rsidR="00F65C7B" w:rsidRPr="00701FE9">
        <w:rPr>
          <w:rFonts w:ascii="Arial" w:hAnsi="Arial" w:cs="Arial"/>
          <w:spacing w:val="1"/>
          <w:sz w:val="20"/>
        </w:rPr>
        <w:t xml:space="preserve"> </w:t>
      </w:r>
      <w:r w:rsidR="00F65C7B" w:rsidRPr="00701FE9">
        <w:rPr>
          <w:rFonts w:ascii="Arial" w:hAnsi="Arial" w:cs="Arial"/>
          <w:sz w:val="20"/>
        </w:rPr>
        <w:t>apropiación del enfoque diferencial- poblacional que permita realizar la lectura de las</w:t>
      </w:r>
      <w:r w:rsidR="00F65C7B" w:rsidRPr="00701FE9">
        <w:rPr>
          <w:rFonts w:ascii="Arial" w:hAnsi="Arial" w:cs="Arial"/>
          <w:spacing w:val="1"/>
          <w:sz w:val="20"/>
        </w:rPr>
        <w:t xml:space="preserve"> </w:t>
      </w:r>
      <w:r w:rsidR="00F65C7B" w:rsidRPr="00701FE9">
        <w:rPr>
          <w:rFonts w:ascii="Arial" w:hAnsi="Arial" w:cs="Arial"/>
          <w:sz w:val="20"/>
        </w:rPr>
        <w:t>realidades de la población en cada uno de los territorios, con el fin de promover una</w:t>
      </w:r>
      <w:r w:rsidR="00F65C7B" w:rsidRPr="00701FE9">
        <w:rPr>
          <w:rFonts w:ascii="Arial" w:hAnsi="Arial" w:cs="Arial"/>
          <w:spacing w:val="1"/>
          <w:sz w:val="20"/>
        </w:rPr>
        <w:t xml:space="preserve"> </w:t>
      </w:r>
      <w:r w:rsidR="00F65C7B" w:rsidRPr="00701FE9">
        <w:rPr>
          <w:rFonts w:ascii="Arial" w:hAnsi="Arial" w:cs="Arial"/>
          <w:sz w:val="20"/>
        </w:rPr>
        <w:t>relación armónica entre las oportunidades que se deben facilitar y las habilidades y</w:t>
      </w:r>
      <w:r w:rsidR="00F65C7B" w:rsidRPr="00701FE9">
        <w:rPr>
          <w:rFonts w:ascii="Arial" w:hAnsi="Arial" w:cs="Arial"/>
          <w:spacing w:val="1"/>
          <w:sz w:val="20"/>
        </w:rPr>
        <w:t xml:space="preserve"> </w:t>
      </w:r>
      <w:r w:rsidR="00F65C7B" w:rsidRPr="00701FE9">
        <w:rPr>
          <w:rFonts w:ascii="Arial" w:hAnsi="Arial" w:cs="Arial"/>
          <w:sz w:val="20"/>
        </w:rPr>
        <w:t>capacidades de las personas. Tal como lo propuesto por la SDIS cuando define la</w:t>
      </w:r>
      <w:r w:rsidR="00F65C7B" w:rsidRPr="00701FE9">
        <w:rPr>
          <w:rFonts w:ascii="Arial" w:hAnsi="Arial" w:cs="Arial"/>
          <w:spacing w:val="1"/>
          <w:sz w:val="20"/>
        </w:rPr>
        <w:t xml:space="preserve"> </w:t>
      </w:r>
      <w:r w:rsidR="00F65C7B" w:rsidRPr="00701FE9">
        <w:rPr>
          <w:rFonts w:ascii="Arial" w:hAnsi="Arial" w:cs="Arial"/>
          <w:sz w:val="20"/>
        </w:rPr>
        <w:t>discapacidad como “</w:t>
      </w:r>
      <w:r w:rsidR="00F65C7B" w:rsidRPr="00701FE9">
        <w:rPr>
          <w:rFonts w:ascii="Arial" w:hAnsi="Arial" w:cs="Arial"/>
          <w:i/>
          <w:sz w:val="20"/>
        </w:rPr>
        <w:t>la relación que surge entre un diagnóstico, las particularidades del</w:t>
      </w:r>
      <w:r w:rsidR="00F65C7B" w:rsidRPr="00701FE9">
        <w:rPr>
          <w:rFonts w:ascii="Arial" w:hAnsi="Arial" w:cs="Arial"/>
          <w:i/>
          <w:spacing w:val="-53"/>
          <w:sz w:val="20"/>
        </w:rPr>
        <w:t xml:space="preserve"> </w:t>
      </w:r>
      <w:r w:rsidR="00F65C7B" w:rsidRPr="00701FE9">
        <w:rPr>
          <w:rFonts w:ascii="Arial" w:hAnsi="Arial" w:cs="Arial"/>
          <w:i/>
          <w:sz w:val="20"/>
        </w:rPr>
        <w:t>mismo</w:t>
      </w:r>
      <w:r w:rsidR="00F65C7B" w:rsidRPr="00701FE9">
        <w:rPr>
          <w:rFonts w:ascii="Arial" w:hAnsi="Arial" w:cs="Arial"/>
          <w:i/>
          <w:spacing w:val="1"/>
          <w:sz w:val="20"/>
        </w:rPr>
        <w:t xml:space="preserve"> </w:t>
      </w:r>
      <w:r w:rsidR="00F65C7B" w:rsidRPr="00701FE9">
        <w:rPr>
          <w:rFonts w:ascii="Arial" w:hAnsi="Arial" w:cs="Arial"/>
          <w:i/>
          <w:sz w:val="20"/>
        </w:rPr>
        <w:t>y</w:t>
      </w:r>
      <w:r w:rsidR="00F65C7B" w:rsidRPr="00701FE9">
        <w:rPr>
          <w:rFonts w:ascii="Arial" w:hAnsi="Arial" w:cs="Arial"/>
          <w:i/>
          <w:spacing w:val="1"/>
          <w:sz w:val="20"/>
        </w:rPr>
        <w:t xml:space="preserve"> </w:t>
      </w:r>
      <w:r w:rsidR="00F65C7B" w:rsidRPr="00701FE9">
        <w:rPr>
          <w:rFonts w:ascii="Arial" w:hAnsi="Arial" w:cs="Arial"/>
          <w:i/>
          <w:sz w:val="20"/>
        </w:rPr>
        <w:t>el</w:t>
      </w:r>
      <w:r w:rsidR="00F65C7B" w:rsidRPr="00701FE9">
        <w:rPr>
          <w:rFonts w:ascii="Arial" w:hAnsi="Arial" w:cs="Arial"/>
          <w:i/>
          <w:spacing w:val="1"/>
          <w:sz w:val="20"/>
        </w:rPr>
        <w:t xml:space="preserve"> </w:t>
      </w:r>
      <w:r w:rsidR="00F65C7B" w:rsidRPr="00701FE9">
        <w:rPr>
          <w:rFonts w:ascii="Arial" w:hAnsi="Arial" w:cs="Arial"/>
          <w:i/>
          <w:sz w:val="20"/>
        </w:rPr>
        <w:t>entorno</w:t>
      </w:r>
      <w:r w:rsidR="00F65C7B" w:rsidRPr="00701FE9">
        <w:rPr>
          <w:rFonts w:ascii="Arial" w:hAnsi="Arial" w:cs="Arial"/>
          <w:i/>
          <w:spacing w:val="1"/>
          <w:sz w:val="20"/>
        </w:rPr>
        <w:t xml:space="preserve"> </w:t>
      </w:r>
      <w:r w:rsidR="00F65C7B" w:rsidRPr="00701FE9">
        <w:rPr>
          <w:rFonts w:ascii="Arial" w:hAnsi="Arial" w:cs="Arial"/>
          <w:i/>
          <w:sz w:val="20"/>
        </w:rPr>
        <w:t>donde</w:t>
      </w:r>
      <w:r w:rsidR="00F65C7B" w:rsidRPr="00701FE9">
        <w:rPr>
          <w:rFonts w:ascii="Arial" w:hAnsi="Arial" w:cs="Arial"/>
          <w:i/>
          <w:spacing w:val="1"/>
          <w:sz w:val="20"/>
        </w:rPr>
        <w:t xml:space="preserve"> </w:t>
      </w:r>
      <w:r w:rsidR="00F65C7B" w:rsidRPr="00701FE9">
        <w:rPr>
          <w:rFonts w:ascii="Arial" w:hAnsi="Arial" w:cs="Arial"/>
          <w:i/>
          <w:sz w:val="20"/>
        </w:rPr>
        <w:t>las</w:t>
      </w:r>
      <w:r w:rsidR="00F65C7B" w:rsidRPr="00701FE9">
        <w:rPr>
          <w:rFonts w:ascii="Arial" w:hAnsi="Arial" w:cs="Arial"/>
          <w:i/>
          <w:spacing w:val="1"/>
          <w:sz w:val="20"/>
        </w:rPr>
        <w:t xml:space="preserve"> </w:t>
      </w:r>
      <w:r w:rsidR="00F65C7B" w:rsidRPr="00701FE9">
        <w:rPr>
          <w:rFonts w:ascii="Arial" w:hAnsi="Arial" w:cs="Arial"/>
          <w:i/>
          <w:sz w:val="20"/>
        </w:rPr>
        <w:t>personas</w:t>
      </w:r>
      <w:r w:rsidR="00F65C7B" w:rsidRPr="00701FE9">
        <w:rPr>
          <w:rFonts w:ascii="Arial" w:hAnsi="Arial" w:cs="Arial"/>
          <w:i/>
          <w:spacing w:val="1"/>
          <w:sz w:val="20"/>
        </w:rPr>
        <w:t xml:space="preserve"> </w:t>
      </w:r>
      <w:r w:rsidR="00F65C7B" w:rsidRPr="00701FE9">
        <w:rPr>
          <w:rFonts w:ascii="Arial" w:hAnsi="Arial" w:cs="Arial"/>
          <w:i/>
          <w:sz w:val="20"/>
        </w:rPr>
        <w:t>con</w:t>
      </w:r>
      <w:r w:rsidR="00F65C7B" w:rsidRPr="00701FE9">
        <w:rPr>
          <w:rFonts w:ascii="Arial" w:hAnsi="Arial" w:cs="Arial"/>
          <w:i/>
          <w:spacing w:val="1"/>
          <w:sz w:val="20"/>
        </w:rPr>
        <w:t xml:space="preserve"> </w:t>
      </w:r>
      <w:r w:rsidR="00F65C7B" w:rsidRPr="00701FE9">
        <w:rPr>
          <w:rFonts w:ascii="Arial" w:hAnsi="Arial" w:cs="Arial"/>
          <w:i/>
          <w:sz w:val="20"/>
        </w:rPr>
        <w:t>discapacidad</w:t>
      </w:r>
      <w:r w:rsidR="00F65C7B" w:rsidRPr="00701FE9">
        <w:rPr>
          <w:rFonts w:ascii="Arial" w:hAnsi="Arial" w:cs="Arial"/>
          <w:i/>
          <w:spacing w:val="1"/>
          <w:sz w:val="20"/>
        </w:rPr>
        <w:t xml:space="preserve"> </w:t>
      </w:r>
      <w:r w:rsidR="00F65C7B" w:rsidRPr="00701FE9">
        <w:rPr>
          <w:rFonts w:ascii="Arial" w:hAnsi="Arial" w:cs="Arial"/>
          <w:i/>
          <w:sz w:val="20"/>
        </w:rPr>
        <w:t>se</w:t>
      </w:r>
      <w:r w:rsidR="00F65C7B" w:rsidRPr="00701FE9">
        <w:rPr>
          <w:rFonts w:ascii="Arial" w:hAnsi="Arial" w:cs="Arial"/>
          <w:i/>
          <w:spacing w:val="1"/>
          <w:sz w:val="20"/>
        </w:rPr>
        <w:t xml:space="preserve"> </w:t>
      </w:r>
      <w:r w:rsidR="00F65C7B" w:rsidRPr="00701FE9">
        <w:rPr>
          <w:rFonts w:ascii="Arial" w:hAnsi="Arial" w:cs="Arial"/>
          <w:i/>
          <w:sz w:val="20"/>
        </w:rPr>
        <w:t>desenvuelven,</w:t>
      </w:r>
      <w:r w:rsidR="00F65C7B" w:rsidRPr="00701FE9">
        <w:rPr>
          <w:rFonts w:ascii="Arial" w:hAnsi="Arial" w:cs="Arial"/>
          <w:i/>
          <w:spacing w:val="1"/>
          <w:sz w:val="20"/>
        </w:rPr>
        <w:t xml:space="preserve"> </w:t>
      </w:r>
      <w:r w:rsidR="00F65C7B" w:rsidRPr="00701FE9">
        <w:rPr>
          <w:rFonts w:ascii="Arial" w:hAnsi="Arial" w:cs="Arial"/>
          <w:i/>
          <w:sz w:val="20"/>
        </w:rPr>
        <w:t>incorporando para ello el curso de vida donde se encuentran inmersos, sus familias</w:t>
      </w:r>
      <w:r w:rsidR="00F65C7B" w:rsidRPr="00701FE9">
        <w:rPr>
          <w:rFonts w:ascii="Arial" w:hAnsi="Arial" w:cs="Arial"/>
          <w:i/>
          <w:spacing w:val="1"/>
          <w:sz w:val="20"/>
        </w:rPr>
        <w:t xml:space="preserve"> </w:t>
      </w:r>
      <w:r w:rsidR="00F65C7B" w:rsidRPr="00701FE9">
        <w:rPr>
          <w:rFonts w:ascii="Arial" w:hAnsi="Arial" w:cs="Arial"/>
          <w:i/>
          <w:sz w:val="20"/>
        </w:rPr>
        <w:t>cuidadoras, los gustos, los intereses y la cultura que permea su desarrollo personal y</w:t>
      </w:r>
      <w:r w:rsidR="00F65C7B" w:rsidRPr="00701FE9">
        <w:rPr>
          <w:rFonts w:ascii="Arial" w:hAnsi="Arial" w:cs="Arial"/>
          <w:i/>
          <w:spacing w:val="1"/>
          <w:sz w:val="20"/>
        </w:rPr>
        <w:t xml:space="preserve"> </w:t>
      </w:r>
      <w:r w:rsidR="00F65C7B" w:rsidRPr="00701FE9">
        <w:rPr>
          <w:rFonts w:ascii="Arial" w:hAnsi="Arial" w:cs="Arial"/>
          <w:i/>
          <w:sz w:val="20"/>
        </w:rPr>
        <w:t>como</w:t>
      </w:r>
      <w:r w:rsidR="00F65C7B" w:rsidRPr="00701FE9">
        <w:rPr>
          <w:rFonts w:ascii="Arial" w:hAnsi="Arial" w:cs="Arial"/>
          <w:i/>
          <w:spacing w:val="-2"/>
          <w:sz w:val="20"/>
        </w:rPr>
        <w:t xml:space="preserve"> </w:t>
      </w:r>
      <w:r w:rsidR="00F65C7B" w:rsidRPr="00701FE9">
        <w:rPr>
          <w:rFonts w:ascii="Arial" w:hAnsi="Arial" w:cs="Arial"/>
          <w:i/>
          <w:sz w:val="20"/>
        </w:rPr>
        <w:t>ciudadano</w:t>
      </w:r>
      <w:r w:rsidR="00F65C7B" w:rsidRPr="00333E57">
        <w:rPr>
          <w:rFonts w:ascii="Arial" w:hAnsi="Arial" w:cs="Arial"/>
          <w:sz w:val="20"/>
        </w:rPr>
        <w:t>” (</w:t>
      </w:r>
      <w:r w:rsidR="00032112" w:rsidRPr="00333E57">
        <w:rPr>
          <w:rFonts w:ascii="Arial" w:hAnsi="Arial" w:cs="Arial"/>
          <w:sz w:val="20"/>
        </w:rPr>
        <w:t>Secretar</w:t>
      </w:r>
      <w:r w:rsidR="00032112">
        <w:rPr>
          <w:rFonts w:ascii="Arial" w:hAnsi="Arial" w:cs="Arial"/>
          <w:sz w:val="20"/>
        </w:rPr>
        <w:t>í</w:t>
      </w:r>
      <w:r w:rsidR="00032112" w:rsidRPr="00333E57">
        <w:rPr>
          <w:rFonts w:ascii="Arial" w:hAnsi="Arial" w:cs="Arial"/>
          <w:sz w:val="20"/>
        </w:rPr>
        <w:t>a</w:t>
      </w:r>
      <w:r w:rsidR="00F65C7B" w:rsidRPr="00333E57">
        <w:rPr>
          <w:rFonts w:ascii="Arial" w:hAnsi="Arial" w:cs="Arial"/>
          <w:sz w:val="20"/>
        </w:rPr>
        <w:t xml:space="preserve"> Distrital de Integración Social, 2018, pág. 39)</w:t>
      </w:r>
    </w:p>
    <w:p w14:paraId="145E990A" w14:textId="77777777" w:rsidR="00524414" w:rsidRPr="00701FE9" w:rsidRDefault="00F65C7B">
      <w:pPr>
        <w:pStyle w:val="Prrafodelista"/>
        <w:numPr>
          <w:ilvl w:val="1"/>
          <w:numId w:val="33"/>
        </w:numPr>
        <w:tabs>
          <w:tab w:val="left" w:pos="1202"/>
        </w:tabs>
        <w:spacing w:before="1"/>
        <w:ind w:left="1201" w:right="640"/>
        <w:rPr>
          <w:rFonts w:ascii="Arial" w:hAnsi="Arial" w:cs="Arial"/>
          <w:sz w:val="20"/>
        </w:rPr>
      </w:pPr>
      <w:r w:rsidRPr="00701FE9">
        <w:rPr>
          <w:rFonts w:ascii="Arial" w:hAnsi="Arial" w:cs="Arial"/>
          <w:sz w:val="20"/>
        </w:rPr>
        <w:t>Persistencia del modelo clínico frente al abordaje de la población con discapacidad.</w:t>
      </w:r>
      <w:r w:rsidRPr="00701FE9">
        <w:rPr>
          <w:rFonts w:ascii="Arial" w:hAnsi="Arial" w:cs="Arial"/>
          <w:spacing w:val="1"/>
          <w:sz w:val="20"/>
        </w:rPr>
        <w:t xml:space="preserve"> </w:t>
      </w:r>
      <w:r w:rsidRPr="00701FE9">
        <w:rPr>
          <w:rFonts w:ascii="Arial" w:hAnsi="Arial" w:cs="Arial"/>
          <w:sz w:val="20"/>
        </w:rPr>
        <w:t>Situación</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ratifica</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continúan</w:t>
      </w:r>
      <w:r w:rsidRPr="00701FE9">
        <w:rPr>
          <w:rFonts w:ascii="Arial" w:hAnsi="Arial" w:cs="Arial"/>
          <w:spacing w:val="1"/>
          <w:sz w:val="20"/>
        </w:rPr>
        <w:t xml:space="preserve"> </w:t>
      </w:r>
      <w:r w:rsidRPr="00701FE9">
        <w:rPr>
          <w:rFonts w:ascii="Arial" w:hAnsi="Arial" w:cs="Arial"/>
          <w:sz w:val="20"/>
        </w:rPr>
        <w:t>desvirtuando</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desde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53"/>
          <w:sz w:val="20"/>
        </w:rPr>
        <w:t xml:space="preserve"> </w:t>
      </w:r>
      <w:r w:rsidRPr="00701FE9">
        <w:rPr>
          <w:rFonts w:ascii="Arial" w:hAnsi="Arial" w:cs="Arial"/>
          <w:sz w:val="20"/>
        </w:rPr>
        <w:t>diferentes movimientos sociales se han generado a favor del reconocimiento de las</w:t>
      </w:r>
      <w:r w:rsidRPr="00701FE9">
        <w:rPr>
          <w:rFonts w:ascii="Arial" w:hAnsi="Arial" w:cs="Arial"/>
          <w:spacing w:val="1"/>
          <w:sz w:val="20"/>
        </w:rPr>
        <w:t xml:space="preserve"> </w:t>
      </w:r>
      <w:r w:rsidRPr="00701FE9">
        <w:rPr>
          <w:rFonts w:ascii="Arial" w:hAnsi="Arial" w:cs="Arial"/>
          <w:sz w:val="20"/>
        </w:rPr>
        <w:t>personas con discapacidad como sujetos de derechos, entendiendo la discapacidad</w:t>
      </w:r>
      <w:r w:rsidRPr="00701FE9">
        <w:rPr>
          <w:rFonts w:ascii="Arial" w:hAnsi="Arial" w:cs="Arial"/>
          <w:spacing w:val="1"/>
          <w:sz w:val="20"/>
        </w:rPr>
        <w:t xml:space="preserve"> </w:t>
      </w:r>
      <w:r w:rsidRPr="00701FE9">
        <w:rPr>
          <w:rFonts w:ascii="Arial" w:hAnsi="Arial" w:cs="Arial"/>
          <w:sz w:val="20"/>
        </w:rPr>
        <w:t>como una enfermedad propia de las personas y que lo alejan de unos desarrollos</w:t>
      </w:r>
      <w:r w:rsidRPr="00701FE9">
        <w:rPr>
          <w:rFonts w:ascii="Arial" w:hAnsi="Arial" w:cs="Arial"/>
          <w:spacing w:val="1"/>
          <w:sz w:val="20"/>
        </w:rPr>
        <w:t xml:space="preserve"> </w:t>
      </w:r>
      <w:r w:rsidRPr="00701FE9">
        <w:rPr>
          <w:rFonts w:ascii="Arial" w:hAnsi="Arial" w:cs="Arial"/>
          <w:sz w:val="20"/>
        </w:rPr>
        <w:t>esperados y que son denominados como se mencionó previamente como “normales”,</w:t>
      </w:r>
      <w:r w:rsidRPr="00701FE9">
        <w:rPr>
          <w:rFonts w:ascii="Arial" w:hAnsi="Arial" w:cs="Arial"/>
          <w:spacing w:val="1"/>
          <w:sz w:val="20"/>
        </w:rPr>
        <w:t xml:space="preserve"> </w:t>
      </w:r>
      <w:r w:rsidRPr="00701FE9">
        <w:rPr>
          <w:rFonts w:ascii="Arial" w:hAnsi="Arial" w:cs="Arial"/>
          <w:sz w:val="20"/>
        </w:rPr>
        <w:t>ubicando</w:t>
      </w:r>
      <w:r w:rsidRPr="00701FE9">
        <w:rPr>
          <w:rFonts w:ascii="Arial" w:hAnsi="Arial" w:cs="Arial"/>
          <w:spacing w:val="-10"/>
          <w:sz w:val="20"/>
        </w:rPr>
        <w:t xml:space="preserve"> </w:t>
      </w:r>
      <w:r w:rsidRPr="00701FE9">
        <w:rPr>
          <w:rFonts w:ascii="Arial" w:hAnsi="Arial" w:cs="Arial"/>
          <w:sz w:val="20"/>
        </w:rPr>
        <w:t>como</w:t>
      </w:r>
      <w:r w:rsidRPr="00701FE9">
        <w:rPr>
          <w:rFonts w:ascii="Arial" w:hAnsi="Arial" w:cs="Arial"/>
          <w:spacing w:val="-11"/>
          <w:sz w:val="20"/>
        </w:rPr>
        <w:t xml:space="preserve"> </w:t>
      </w:r>
      <w:r w:rsidRPr="00701FE9">
        <w:rPr>
          <w:rFonts w:ascii="Arial" w:hAnsi="Arial" w:cs="Arial"/>
          <w:sz w:val="20"/>
        </w:rPr>
        <w:t>única</w:t>
      </w:r>
      <w:r w:rsidRPr="00701FE9">
        <w:rPr>
          <w:rFonts w:ascii="Arial" w:hAnsi="Arial" w:cs="Arial"/>
          <w:spacing w:val="-8"/>
          <w:sz w:val="20"/>
        </w:rPr>
        <w:t xml:space="preserve"> </w:t>
      </w:r>
      <w:r w:rsidRPr="00701FE9">
        <w:rPr>
          <w:rFonts w:ascii="Arial" w:hAnsi="Arial" w:cs="Arial"/>
          <w:sz w:val="20"/>
        </w:rPr>
        <w:t>opción</w:t>
      </w:r>
      <w:r w:rsidRPr="00701FE9">
        <w:rPr>
          <w:rFonts w:ascii="Arial" w:hAnsi="Arial" w:cs="Arial"/>
          <w:spacing w:val="-10"/>
          <w:sz w:val="20"/>
        </w:rPr>
        <w:t xml:space="preserve"> </w:t>
      </w:r>
      <w:r w:rsidRPr="00701FE9">
        <w:rPr>
          <w:rFonts w:ascii="Arial" w:hAnsi="Arial" w:cs="Arial"/>
          <w:sz w:val="20"/>
        </w:rPr>
        <w:t>el</w:t>
      </w:r>
      <w:r w:rsidRPr="00701FE9">
        <w:rPr>
          <w:rFonts w:ascii="Arial" w:hAnsi="Arial" w:cs="Arial"/>
          <w:spacing w:val="-9"/>
          <w:sz w:val="20"/>
        </w:rPr>
        <w:t xml:space="preserve"> </w:t>
      </w:r>
      <w:r w:rsidRPr="00701FE9">
        <w:rPr>
          <w:rFonts w:ascii="Arial" w:hAnsi="Arial" w:cs="Arial"/>
          <w:sz w:val="20"/>
        </w:rPr>
        <w:t>abordaje</w:t>
      </w:r>
      <w:r w:rsidRPr="00701FE9">
        <w:rPr>
          <w:rFonts w:ascii="Arial" w:hAnsi="Arial" w:cs="Arial"/>
          <w:spacing w:val="-10"/>
          <w:sz w:val="20"/>
        </w:rPr>
        <w:t xml:space="preserve"> </w:t>
      </w:r>
      <w:r w:rsidRPr="00701FE9">
        <w:rPr>
          <w:rFonts w:ascii="Arial" w:hAnsi="Arial" w:cs="Arial"/>
          <w:sz w:val="20"/>
        </w:rPr>
        <w:t>clínico</w:t>
      </w:r>
      <w:r w:rsidRPr="00701FE9">
        <w:rPr>
          <w:rFonts w:ascii="Arial" w:hAnsi="Arial" w:cs="Arial"/>
          <w:spacing w:val="-10"/>
          <w:sz w:val="20"/>
        </w:rPr>
        <w:t xml:space="preserve"> </w:t>
      </w:r>
      <w:r w:rsidRPr="00701FE9">
        <w:rPr>
          <w:rFonts w:ascii="Arial" w:hAnsi="Arial" w:cs="Arial"/>
          <w:sz w:val="20"/>
        </w:rPr>
        <w:t>que</w:t>
      </w:r>
      <w:r w:rsidRPr="00701FE9">
        <w:rPr>
          <w:rFonts w:ascii="Arial" w:hAnsi="Arial" w:cs="Arial"/>
          <w:spacing w:val="-10"/>
          <w:sz w:val="20"/>
        </w:rPr>
        <w:t xml:space="preserve"> </w:t>
      </w:r>
      <w:r w:rsidRPr="00701FE9">
        <w:rPr>
          <w:rFonts w:ascii="Arial" w:hAnsi="Arial" w:cs="Arial"/>
          <w:sz w:val="20"/>
        </w:rPr>
        <w:t>buscará</w:t>
      </w:r>
      <w:r w:rsidRPr="00701FE9">
        <w:rPr>
          <w:rFonts w:ascii="Arial" w:hAnsi="Arial" w:cs="Arial"/>
          <w:spacing w:val="-10"/>
          <w:sz w:val="20"/>
        </w:rPr>
        <w:t xml:space="preserve"> </w:t>
      </w:r>
      <w:r w:rsidRPr="00701FE9">
        <w:rPr>
          <w:rFonts w:ascii="Arial" w:hAnsi="Arial" w:cs="Arial"/>
          <w:sz w:val="20"/>
        </w:rPr>
        <w:t>solucionar</w:t>
      </w:r>
      <w:r w:rsidRPr="00701FE9">
        <w:rPr>
          <w:rFonts w:ascii="Arial" w:hAnsi="Arial" w:cs="Arial"/>
          <w:spacing w:val="-9"/>
          <w:sz w:val="20"/>
        </w:rPr>
        <w:t xml:space="preserve"> </w:t>
      </w:r>
      <w:r w:rsidRPr="00701FE9">
        <w:rPr>
          <w:rFonts w:ascii="Arial" w:hAnsi="Arial" w:cs="Arial"/>
          <w:sz w:val="20"/>
        </w:rPr>
        <w:t>aquello</w:t>
      </w:r>
      <w:r w:rsidRPr="00701FE9">
        <w:rPr>
          <w:rFonts w:ascii="Arial" w:hAnsi="Arial" w:cs="Arial"/>
          <w:spacing w:val="-8"/>
          <w:sz w:val="20"/>
        </w:rPr>
        <w:t xml:space="preserve"> </w:t>
      </w:r>
      <w:r w:rsidRPr="00701FE9">
        <w:rPr>
          <w:rFonts w:ascii="Arial" w:hAnsi="Arial" w:cs="Arial"/>
          <w:sz w:val="20"/>
        </w:rPr>
        <w:t>que</w:t>
      </w:r>
      <w:r w:rsidRPr="00701FE9">
        <w:rPr>
          <w:rFonts w:ascii="Arial" w:hAnsi="Arial" w:cs="Arial"/>
          <w:spacing w:val="-10"/>
          <w:sz w:val="20"/>
        </w:rPr>
        <w:t xml:space="preserve"> </w:t>
      </w:r>
      <w:r w:rsidRPr="00701FE9">
        <w:rPr>
          <w:rFonts w:ascii="Arial" w:hAnsi="Arial" w:cs="Arial"/>
          <w:sz w:val="20"/>
        </w:rPr>
        <w:t>esta</w:t>
      </w:r>
      <w:r w:rsidRPr="00701FE9">
        <w:rPr>
          <w:rFonts w:ascii="Arial" w:hAnsi="Arial" w:cs="Arial"/>
          <w:spacing w:val="-53"/>
          <w:sz w:val="20"/>
        </w:rPr>
        <w:t xml:space="preserve"> </w:t>
      </w:r>
      <w:r w:rsidRPr="00701FE9">
        <w:rPr>
          <w:rFonts w:ascii="Arial" w:hAnsi="Arial" w:cs="Arial"/>
          <w:sz w:val="20"/>
        </w:rPr>
        <w:t>“mal”</w:t>
      </w:r>
      <w:r w:rsidRPr="00701FE9">
        <w:rPr>
          <w:rFonts w:ascii="Arial" w:hAnsi="Arial" w:cs="Arial"/>
          <w:spacing w:val="-1"/>
          <w:sz w:val="20"/>
        </w:rPr>
        <w:t xml:space="preserve"> </w:t>
      </w:r>
      <w:r w:rsidRPr="00032112">
        <w:rPr>
          <w:rFonts w:ascii="Arial" w:hAnsi="Arial" w:cs="Arial"/>
          <w:sz w:val="20"/>
        </w:rPr>
        <w:t>(Cruells Lopez, 2015)</w:t>
      </w:r>
      <w:r w:rsidRPr="00701FE9">
        <w:rPr>
          <w:rFonts w:ascii="Arial" w:hAnsi="Arial" w:cs="Arial"/>
          <w:sz w:val="20"/>
        </w:rPr>
        <w:t>.</w:t>
      </w:r>
    </w:p>
    <w:p w14:paraId="0C21CCE8" w14:textId="77777777" w:rsidR="00524414" w:rsidRPr="00701FE9" w:rsidRDefault="00F65C7B">
      <w:pPr>
        <w:pStyle w:val="Prrafodelista"/>
        <w:numPr>
          <w:ilvl w:val="1"/>
          <w:numId w:val="33"/>
        </w:numPr>
        <w:tabs>
          <w:tab w:val="left" w:pos="1202"/>
        </w:tabs>
        <w:spacing w:before="1"/>
        <w:ind w:left="1201" w:right="637"/>
        <w:rPr>
          <w:rFonts w:ascii="Arial" w:hAnsi="Arial" w:cs="Arial"/>
          <w:sz w:val="20"/>
        </w:rPr>
      </w:pPr>
      <w:r w:rsidRPr="00701FE9">
        <w:rPr>
          <w:rFonts w:ascii="Arial" w:hAnsi="Arial" w:cs="Arial"/>
          <w:sz w:val="20"/>
        </w:rPr>
        <w:t>Asociación de la discapacidad con el concepto de enfermedad. Este elemento se</w:t>
      </w:r>
      <w:r w:rsidRPr="00701FE9">
        <w:rPr>
          <w:rFonts w:ascii="Arial" w:hAnsi="Arial" w:cs="Arial"/>
          <w:spacing w:val="1"/>
          <w:sz w:val="20"/>
        </w:rPr>
        <w:t xml:space="preserve"> </w:t>
      </w:r>
      <w:r w:rsidRPr="00701FE9">
        <w:rPr>
          <w:rFonts w:ascii="Arial" w:hAnsi="Arial" w:cs="Arial"/>
          <w:sz w:val="20"/>
        </w:rPr>
        <w:t>convierte en un aspecto clave, que no permite el reconocimiento de las capacidades de</w:t>
      </w:r>
      <w:r w:rsidRPr="00701FE9">
        <w:rPr>
          <w:rFonts w:ascii="Arial" w:hAnsi="Arial" w:cs="Arial"/>
          <w:spacing w:val="-54"/>
          <w:sz w:val="20"/>
        </w:rPr>
        <w:t xml:space="preserve"> </w:t>
      </w:r>
      <w:r w:rsidRPr="00701FE9">
        <w:rPr>
          <w:rFonts w:ascii="Arial" w:hAnsi="Arial" w:cs="Arial"/>
          <w:sz w:val="20"/>
        </w:rPr>
        <w:t>las personas con discapacidad, limitando su realización personal y donde la presencia</w:t>
      </w:r>
      <w:r w:rsidRPr="00701FE9">
        <w:rPr>
          <w:rFonts w:ascii="Arial" w:hAnsi="Arial" w:cs="Arial"/>
          <w:spacing w:val="1"/>
          <w:sz w:val="20"/>
        </w:rPr>
        <w:t xml:space="preserve"> </w:t>
      </w:r>
      <w:r w:rsidRPr="00701FE9">
        <w:rPr>
          <w:rFonts w:ascii="Arial" w:hAnsi="Arial" w:cs="Arial"/>
          <w:sz w:val="20"/>
        </w:rPr>
        <w:t>de imaginarios en relación con sus habilidades, gustos e intereses son asumidos como</w:t>
      </w:r>
      <w:r w:rsidRPr="00701FE9">
        <w:rPr>
          <w:rFonts w:ascii="Arial" w:hAnsi="Arial" w:cs="Arial"/>
          <w:spacing w:val="-53"/>
          <w:sz w:val="20"/>
        </w:rPr>
        <w:t xml:space="preserve"> </w:t>
      </w:r>
      <w:r w:rsidRPr="00701FE9">
        <w:rPr>
          <w:rFonts w:ascii="Arial" w:hAnsi="Arial" w:cs="Arial"/>
          <w:sz w:val="20"/>
        </w:rPr>
        <w:t>elementos</w:t>
      </w:r>
      <w:r w:rsidRPr="00701FE9">
        <w:rPr>
          <w:rFonts w:ascii="Arial" w:hAnsi="Arial" w:cs="Arial"/>
          <w:spacing w:val="-2"/>
          <w:sz w:val="20"/>
        </w:rPr>
        <w:t xml:space="preserve"> </w:t>
      </w:r>
      <w:r w:rsidRPr="00701FE9">
        <w:rPr>
          <w:rFonts w:ascii="Arial" w:hAnsi="Arial" w:cs="Arial"/>
          <w:sz w:val="20"/>
        </w:rPr>
        <w:t>que</w:t>
      </w:r>
      <w:r w:rsidRPr="00701FE9">
        <w:rPr>
          <w:rFonts w:ascii="Arial" w:hAnsi="Arial" w:cs="Arial"/>
          <w:spacing w:val="-3"/>
          <w:sz w:val="20"/>
        </w:rPr>
        <w:t xml:space="preserve"> </w:t>
      </w:r>
      <w:r w:rsidRPr="00701FE9">
        <w:rPr>
          <w:rFonts w:ascii="Arial" w:hAnsi="Arial" w:cs="Arial"/>
          <w:sz w:val="20"/>
        </w:rPr>
        <w:t>pueden</w:t>
      </w:r>
      <w:r w:rsidRPr="00701FE9">
        <w:rPr>
          <w:rFonts w:ascii="Arial" w:hAnsi="Arial" w:cs="Arial"/>
          <w:spacing w:val="-3"/>
          <w:sz w:val="20"/>
        </w:rPr>
        <w:t xml:space="preserve"> </w:t>
      </w:r>
      <w:r w:rsidRPr="00701FE9">
        <w:rPr>
          <w:rFonts w:ascii="Arial" w:hAnsi="Arial" w:cs="Arial"/>
          <w:sz w:val="20"/>
        </w:rPr>
        <w:t>ser</w:t>
      </w:r>
      <w:r w:rsidRPr="00701FE9">
        <w:rPr>
          <w:rFonts w:ascii="Arial" w:hAnsi="Arial" w:cs="Arial"/>
          <w:spacing w:val="-3"/>
          <w:sz w:val="20"/>
        </w:rPr>
        <w:t xml:space="preserve"> </w:t>
      </w:r>
      <w:r w:rsidRPr="00701FE9">
        <w:rPr>
          <w:rFonts w:ascii="Arial" w:hAnsi="Arial" w:cs="Arial"/>
          <w:sz w:val="20"/>
        </w:rPr>
        <w:t>definidor</w:t>
      </w:r>
      <w:r w:rsidRPr="00701FE9">
        <w:rPr>
          <w:rFonts w:ascii="Arial" w:hAnsi="Arial" w:cs="Arial"/>
          <w:spacing w:val="-2"/>
          <w:sz w:val="20"/>
        </w:rPr>
        <w:t xml:space="preserve"> </w:t>
      </w:r>
      <w:r w:rsidRPr="00701FE9">
        <w:rPr>
          <w:rFonts w:ascii="Arial" w:hAnsi="Arial" w:cs="Arial"/>
          <w:sz w:val="20"/>
        </w:rPr>
        <w:t>por</w:t>
      </w:r>
      <w:r w:rsidRPr="00701FE9">
        <w:rPr>
          <w:rFonts w:ascii="Arial" w:hAnsi="Arial" w:cs="Arial"/>
          <w:spacing w:val="-2"/>
          <w:sz w:val="20"/>
        </w:rPr>
        <w:t xml:space="preserve"> </w:t>
      </w:r>
      <w:r w:rsidRPr="00701FE9">
        <w:rPr>
          <w:rFonts w:ascii="Arial" w:hAnsi="Arial" w:cs="Arial"/>
          <w:sz w:val="20"/>
        </w:rPr>
        <w:t>un</w:t>
      </w:r>
      <w:r w:rsidRPr="00701FE9">
        <w:rPr>
          <w:rFonts w:ascii="Arial" w:hAnsi="Arial" w:cs="Arial"/>
          <w:spacing w:val="-3"/>
          <w:sz w:val="20"/>
        </w:rPr>
        <w:t xml:space="preserve"> </w:t>
      </w:r>
      <w:r w:rsidRPr="00701FE9">
        <w:rPr>
          <w:rFonts w:ascii="Arial" w:hAnsi="Arial" w:cs="Arial"/>
          <w:sz w:val="20"/>
        </w:rPr>
        <w:t>tercero.</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estudio</w:t>
      </w:r>
      <w:r w:rsidRPr="00701FE9">
        <w:rPr>
          <w:rFonts w:ascii="Arial" w:hAnsi="Arial" w:cs="Arial"/>
          <w:spacing w:val="-3"/>
          <w:sz w:val="20"/>
        </w:rPr>
        <w:t xml:space="preserve"> </w:t>
      </w:r>
      <w:r w:rsidRPr="00701FE9">
        <w:rPr>
          <w:rFonts w:ascii="Arial" w:hAnsi="Arial" w:cs="Arial"/>
          <w:sz w:val="20"/>
        </w:rPr>
        <w:t>realizado</w:t>
      </w:r>
      <w:r w:rsidRPr="00701FE9">
        <w:rPr>
          <w:rFonts w:ascii="Arial" w:hAnsi="Arial" w:cs="Arial"/>
          <w:spacing w:val="-3"/>
          <w:sz w:val="20"/>
        </w:rPr>
        <w:t xml:space="preserve"> </w:t>
      </w:r>
      <w:r w:rsidRPr="00701FE9">
        <w:rPr>
          <w:rFonts w:ascii="Arial" w:hAnsi="Arial" w:cs="Arial"/>
          <w:sz w:val="20"/>
        </w:rPr>
        <w:t>por</w:t>
      </w:r>
      <w:r w:rsidRPr="00701FE9">
        <w:rPr>
          <w:rFonts w:ascii="Arial" w:hAnsi="Arial" w:cs="Arial"/>
          <w:spacing w:val="-3"/>
          <w:sz w:val="20"/>
        </w:rPr>
        <w:t xml:space="preserve"> </w:t>
      </w:r>
      <w:r w:rsidRPr="00701FE9">
        <w:rPr>
          <w:rFonts w:ascii="Arial" w:hAnsi="Arial" w:cs="Arial"/>
          <w:sz w:val="20"/>
        </w:rPr>
        <w:t>SDIS</w:t>
      </w:r>
      <w:r w:rsidRPr="00701FE9">
        <w:rPr>
          <w:rFonts w:ascii="Arial" w:hAnsi="Arial" w:cs="Arial"/>
          <w:spacing w:val="-4"/>
          <w:sz w:val="20"/>
        </w:rPr>
        <w:t xml:space="preserve"> </w:t>
      </w:r>
      <w:r w:rsidRPr="00701FE9">
        <w:rPr>
          <w:rFonts w:ascii="Arial" w:hAnsi="Arial" w:cs="Arial"/>
          <w:sz w:val="20"/>
        </w:rPr>
        <w:t>en</w:t>
      </w:r>
      <w:r w:rsidRPr="00701FE9">
        <w:rPr>
          <w:rFonts w:ascii="Arial" w:hAnsi="Arial" w:cs="Arial"/>
          <w:spacing w:val="-53"/>
          <w:sz w:val="20"/>
        </w:rPr>
        <w:t xml:space="preserve"> </w:t>
      </w:r>
      <w:r w:rsidRPr="00701FE9">
        <w:rPr>
          <w:rFonts w:ascii="Arial" w:hAnsi="Arial" w:cs="Arial"/>
          <w:sz w:val="20"/>
        </w:rPr>
        <w:t>2019, los resultados, les permiten afirmar que casi casi dos tercios (64,3%) de la</w:t>
      </w:r>
      <w:r w:rsidRPr="00701FE9">
        <w:rPr>
          <w:rFonts w:ascii="Arial" w:hAnsi="Arial" w:cs="Arial"/>
          <w:spacing w:val="1"/>
          <w:sz w:val="20"/>
        </w:rPr>
        <w:t xml:space="preserve"> </w:t>
      </w:r>
      <w:r w:rsidRPr="00701FE9">
        <w:rPr>
          <w:rFonts w:ascii="Arial" w:hAnsi="Arial" w:cs="Arial"/>
          <w:sz w:val="20"/>
        </w:rPr>
        <w:t>población participante tiene barreras actitudinales de la categoría de habilidades y</w:t>
      </w:r>
      <w:r w:rsidRPr="00701FE9">
        <w:rPr>
          <w:rFonts w:ascii="Arial" w:hAnsi="Arial" w:cs="Arial"/>
          <w:spacing w:val="1"/>
          <w:sz w:val="20"/>
        </w:rPr>
        <w:t xml:space="preserve"> </w:t>
      </w:r>
      <w:r w:rsidRPr="00701FE9">
        <w:rPr>
          <w:rFonts w:ascii="Arial" w:hAnsi="Arial" w:cs="Arial"/>
          <w:sz w:val="20"/>
        </w:rPr>
        <w:t>capacidades,</w:t>
      </w:r>
      <w:r w:rsidRPr="00701FE9">
        <w:rPr>
          <w:rFonts w:ascii="Arial" w:hAnsi="Arial" w:cs="Arial"/>
          <w:spacing w:val="-9"/>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cuales</w:t>
      </w:r>
      <w:r w:rsidRPr="00701FE9">
        <w:rPr>
          <w:rFonts w:ascii="Arial" w:hAnsi="Arial" w:cs="Arial"/>
          <w:spacing w:val="-10"/>
          <w:sz w:val="20"/>
        </w:rPr>
        <w:t xml:space="preserve"> </w:t>
      </w:r>
      <w:r w:rsidRPr="00701FE9">
        <w:rPr>
          <w:rFonts w:ascii="Arial" w:hAnsi="Arial" w:cs="Arial"/>
          <w:sz w:val="20"/>
        </w:rPr>
        <w:t>se</w:t>
      </w:r>
      <w:r w:rsidRPr="00701FE9">
        <w:rPr>
          <w:rFonts w:ascii="Arial" w:hAnsi="Arial" w:cs="Arial"/>
          <w:spacing w:val="-8"/>
          <w:sz w:val="20"/>
        </w:rPr>
        <w:t xml:space="preserve"> </w:t>
      </w:r>
      <w:r w:rsidRPr="00701FE9">
        <w:rPr>
          <w:rFonts w:ascii="Arial" w:hAnsi="Arial" w:cs="Arial"/>
          <w:sz w:val="20"/>
        </w:rPr>
        <w:t>ven</w:t>
      </w:r>
      <w:r w:rsidRPr="00701FE9">
        <w:rPr>
          <w:rFonts w:ascii="Arial" w:hAnsi="Arial" w:cs="Arial"/>
          <w:spacing w:val="-12"/>
          <w:sz w:val="20"/>
        </w:rPr>
        <w:t xml:space="preserve"> </w:t>
      </w:r>
      <w:r w:rsidRPr="00701FE9">
        <w:rPr>
          <w:rFonts w:ascii="Arial" w:hAnsi="Arial" w:cs="Arial"/>
          <w:sz w:val="20"/>
        </w:rPr>
        <w:t>reflejadas</w:t>
      </w:r>
      <w:r w:rsidRPr="00701FE9">
        <w:rPr>
          <w:rFonts w:ascii="Arial" w:hAnsi="Arial" w:cs="Arial"/>
          <w:spacing w:val="-9"/>
          <w:sz w:val="20"/>
        </w:rPr>
        <w:t xml:space="preserve"> </w:t>
      </w:r>
      <w:r w:rsidRPr="00701FE9">
        <w:rPr>
          <w:rFonts w:ascii="Arial" w:hAnsi="Arial" w:cs="Arial"/>
          <w:sz w:val="20"/>
        </w:rPr>
        <w:t>en</w:t>
      </w:r>
      <w:r w:rsidRPr="00701FE9">
        <w:rPr>
          <w:rFonts w:ascii="Arial" w:hAnsi="Arial" w:cs="Arial"/>
          <w:spacing w:val="-11"/>
          <w:sz w:val="20"/>
        </w:rPr>
        <w:t xml:space="preserve"> </w:t>
      </w:r>
      <w:r w:rsidRPr="00701FE9">
        <w:rPr>
          <w:rFonts w:ascii="Arial" w:hAnsi="Arial" w:cs="Arial"/>
          <w:sz w:val="20"/>
        </w:rPr>
        <w:t>“</w:t>
      </w:r>
      <w:r w:rsidRPr="00701FE9">
        <w:rPr>
          <w:rFonts w:ascii="Arial" w:hAnsi="Arial" w:cs="Arial"/>
          <w:i/>
          <w:sz w:val="20"/>
        </w:rPr>
        <w:t>sus</w:t>
      </w:r>
      <w:r w:rsidRPr="00701FE9">
        <w:rPr>
          <w:rFonts w:ascii="Arial" w:hAnsi="Arial" w:cs="Arial"/>
          <w:i/>
          <w:spacing w:val="-10"/>
          <w:sz w:val="20"/>
        </w:rPr>
        <w:t xml:space="preserve"> </w:t>
      </w:r>
      <w:r w:rsidRPr="00701FE9">
        <w:rPr>
          <w:rFonts w:ascii="Arial" w:hAnsi="Arial" w:cs="Arial"/>
          <w:i/>
          <w:sz w:val="20"/>
        </w:rPr>
        <w:t>diferentes</w:t>
      </w:r>
      <w:r w:rsidRPr="00701FE9">
        <w:rPr>
          <w:rFonts w:ascii="Arial" w:hAnsi="Arial" w:cs="Arial"/>
          <w:i/>
          <w:spacing w:val="-9"/>
          <w:sz w:val="20"/>
        </w:rPr>
        <w:t xml:space="preserve"> </w:t>
      </w:r>
      <w:r w:rsidRPr="00701FE9">
        <w:rPr>
          <w:rFonts w:ascii="Arial" w:hAnsi="Arial" w:cs="Arial"/>
          <w:i/>
          <w:sz w:val="20"/>
        </w:rPr>
        <w:t>roles</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como</w:t>
      </w:r>
      <w:r w:rsidRPr="00701FE9">
        <w:rPr>
          <w:rFonts w:ascii="Arial" w:hAnsi="Arial" w:cs="Arial"/>
          <w:i/>
          <w:spacing w:val="-11"/>
          <w:sz w:val="20"/>
        </w:rPr>
        <w:t xml:space="preserve"> </w:t>
      </w:r>
      <w:r w:rsidRPr="00701FE9">
        <w:rPr>
          <w:rFonts w:ascii="Arial" w:hAnsi="Arial" w:cs="Arial"/>
          <w:i/>
          <w:sz w:val="20"/>
        </w:rPr>
        <w:t>se</w:t>
      </w:r>
      <w:r w:rsidRPr="00701FE9">
        <w:rPr>
          <w:rFonts w:ascii="Arial" w:hAnsi="Arial" w:cs="Arial"/>
          <w:i/>
          <w:spacing w:val="-8"/>
          <w:sz w:val="20"/>
        </w:rPr>
        <w:t xml:space="preserve"> </w:t>
      </w:r>
      <w:r w:rsidRPr="00701FE9">
        <w:rPr>
          <w:rFonts w:ascii="Arial" w:hAnsi="Arial" w:cs="Arial"/>
          <w:i/>
          <w:sz w:val="20"/>
        </w:rPr>
        <w:t>genera</w:t>
      </w:r>
      <w:r w:rsidRPr="00701FE9">
        <w:rPr>
          <w:rFonts w:ascii="Arial" w:hAnsi="Arial" w:cs="Arial"/>
          <w:i/>
          <w:spacing w:val="-10"/>
          <w:sz w:val="20"/>
        </w:rPr>
        <w:t xml:space="preserve"> </w:t>
      </w:r>
      <w:r w:rsidRPr="00701FE9">
        <w:rPr>
          <w:rFonts w:ascii="Arial" w:hAnsi="Arial" w:cs="Arial"/>
          <w:i/>
          <w:sz w:val="20"/>
        </w:rPr>
        <w:t>una</w:t>
      </w:r>
      <w:r w:rsidRPr="00701FE9">
        <w:rPr>
          <w:rFonts w:ascii="Arial" w:hAnsi="Arial" w:cs="Arial"/>
          <w:i/>
          <w:spacing w:val="-54"/>
          <w:sz w:val="20"/>
        </w:rPr>
        <w:t xml:space="preserve"> </w:t>
      </w:r>
      <w:r w:rsidRPr="00701FE9">
        <w:rPr>
          <w:rFonts w:ascii="Arial" w:hAnsi="Arial" w:cs="Arial"/>
          <w:i/>
          <w:sz w:val="20"/>
        </w:rPr>
        <w:t>valoración colectiva e individual sobre las expectativas de la capacidad máxima de</w:t>
      </w:r>
      <w:r w:rsidRPr="00701FE9">
        <w:rPr>
          <w:rFonts w:ascii="Arial" w:hAnsi="Arial" w:cs="Arial"/>
          <w:i/>
          <w:spacing w:val="1"/>
          <w:sz w:val="20"/>
        </w:rPr>
        <w:t xml:space="preserve"> </w:t>
      </w:r>
      <w:r w:rsidRPr="00701FE9">
        <w:rPr>
          <w:rFonts w:ascii="Arial" w:hAnsi="Arial" w:cs="Arial"/>
          <w:i/>
          <w:sz w:val="20"/>
        </w:rPr>
        <w:t>funcionamiento</w:t>
      </w:r>
      <w:r w:rsidRPr="00701FE9">
        <w:rPr>
          <w:rFonts w:ascii="Arial" w:hAnsi="Arial" w:cs="Arial"/>
          <w:i/>
          <w:spacing w:val="-6"/>
          <w:sz w:val="20"/>
        </w:rPr>
        <w:t xml:space="preserve"> </w:t>
      </w:r>
      <w:r w:rsidRPr="00701FE9">
        <w:rPr>
          <w:rFonts w:ascii="Arial" w:hAnsi="Arial" w:cs="Arial"/>
          <w:i/>
          <w:sz w:val="20"/>
        </w:rPr>
        <w:t>y</w:t>
      </w:r>
      <w:r w:rsidRPr="00701FE9">
        <w:rPr>
          <w:rFonts w:ascii="Arial" w:hAnsi="Arial" w:cs="Arial"/>
          <w:i/>
          <w:spacing w:val="-6"/>
          <w:sz w:val="20"/>
        </w:rPr>
        <w:t xml:space="preserve"> </w:t>
      </w:r>
      <w:r w:rsidRPr="00701FE9">
        <w:rPr>
          <w:rFonts w:ascii="Arial" w:hAnsi="Arial" w:cs="Arial"/>
          <w:i/>
          <w:sz w:val="20"/>
        </w:rPr>
        <w:t>desempeño</w:t>
      </w:r>
      <w:r w:rsidRPr="00701FE9">
        <w:rPr>
          <w:rFonts w:ascii="Arial" w:hAnsi="Arial" w:cs="Arial"/>
          <w:i/>
          <w:spacing w:val="-8"/>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las</w:t>
      </w:r>
      <w:r w:rsidRPr="00701FE9">
        <w:rPr>
          <w:rFonts w:ascii="Arial" w:hAnsi="Arial" w:cs="Arial"/>
          <w:i/>
          <w:spacing w:val="-7"/>
          <w:sz w:val="20"/>
        </w:rPr>
        <w:t xml:space="preserve"> </w:t>
      </w:r>
      <w:r w:rsidRPr="00701FE9">
        <w:rPr>
          <w:rFonts w:ascii="Arial" w:hAnsi="Arial" w:cs="Arial"/>
          <w:i/>
          <w:sz w:val="20"/>
        </w:rPr>
        <w:t>personas</w:t>
      </w:r>
      <w:r w:rsidRPr="00701FE9">
        <w:rPr>
          <w:rFonts w:ascii="Arial" w:hAnsi="Arial" w:cs="Arial"/>
          <w:i/>
          <w:spacing w:val="-6"/>
          <w:sz w:val="20"/>
        </w:rPr>
        <w:t xml:space="preserve"> </w:t>
      </w:r>
      <w:r w:rsidRPr="00701FE9">
        <w:rPr>
          <w:rFonts w:ascii="Arial" w:hAnsi="Arial" w:cs="Arial"/>
          <w:i/>
          <w:sz w:val="20"/>
        </w:rPr>
        <w:t>con</w:t>
      </w:r>
      <w:r w:rsidRPr="00701FE9">
        <w:rPr>
          <w:rFonts w:ascii="Arial" w:hAnsi="Arial" w:cs="Arial"/>
          <w:i/>
          <w:spacing w:val="-8"/>
          <w:sz w:val="20"/>
        </w:rPr>
        <w:t xml:space="preserve"> </w:t>
      </w:r>
      <w:r w:rsidRPr="00701FE9">
        <w:rPr>
          <w:rFonts w:ascii="Arial" w:hAnsi="Arial" w:cs="Arial"/>
          <w:i/>
          <w:sz w:val="20"/>
        </w:rPr>
        <w:t>discapacidad</w:t>
      </w:r>
      <w:r w:rsidRPr="00701FE9">
        <w:rPr>
          <w:rFonts w:ascii="Arial" w:hAnsi="Arial" w:cs="Arial"/>
          <w:i/>
          <w:spacing w:val="-5"/>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su</w:t>
      </w:r>
      <w:r w:rsidRPr="00701FE9">
        <w:rPr>
          <w:rFonts w:ascii="Arial" w:hAnsi="Arial" w:cs="Arial"/>
          <w:i/>
          <w:spacing w:val="-5"/>
          <w:sz w:val="20"/>
        </w:rPr>
        <w:t xml:space="preserve"> </w:t>
      </w:r>
      <w:r w:rsidRPr="00701FE9">
        <w:rPr>
          <w:rFonts w:ascii="Arial" w:hAnsi="Arial" w:cs="Arial"/>
          <w:i/>
          <w:sz w:val="20"/>
        </w:rPr>
        <w:t>contexto</w:t>
      </w:r>
      <w:r w:rsidRPr="00701FE9">
        <w:rPr>
          <w:rFonts w:ascii="Arial" w:hAnsi="Arial" w:cs="Arial"/>
          <w:sz w:val="20"/>
        </w:rPr>
        <w:t>”.</w:t>
      </w:r>
      <w:r w:rsidRPr="00EA2BCE">
        <w:rPr>
          <w:rFonts w:ascii="Arial" w:hAnsi="Arial" w:cs="Arial"/>
          <w:sz w:val="20"/>
        </w:rPr>
        <w:t xml:space="preserve"> (SDIS, 2018)</w:t>
      </w:r>
      <w:r w:rsidRPr="00701FE9">
        <w:rPr>
          <w:rFonts w:ascii="Arial" w:hAnsi="Arial" w:cs="Arial"/>
          <w:sz w:val="20"/>
        </w:rPr>
        <w:t>.</w:t>
      </w:r>
    </w:p>
    <w:p w14:paraId="07BEA392" w14:textId="77777777" w:rsidR="00524414" w:rsidRPr="00701FE9" w:rsidRDefault="00F65C7B">
      <w:pPr>
        <w:pStyle w:val="Prrafodelista"/>
        <w:numPr>
          <w:ilvl w:val="1"/>
          <w:numId w:val="33"/>
        </w:numPr>
        <w:tabs>
          <w:tab w:val="left" w:pos="1202"/>
        </w:tabs>
        <w:ind w:left="1201" w:right="643"/>
        <w:rPr>
          <w:rFonts w:ascii="Arial" w:hAnsi="Arial" w:cs="Arial"/>
          <w:sz w:val="20"/>
        </w:rPr>
      </w:pPr>
      <w:r w:rsidRPr="00701FE9">
        <w:rPr>
          <w:rFonts w:ascii="Arial" w:hAnsi="Arial" w:cs="Arial"/>
          <w:sz w:val="20"/>
        </w:rPr>
        <w:t>Dificultades para la incorporación de elementos de accesibilidad, garantizados por el</w:t>
      </w:r>
      <w:r w:rsidRPr="00701FE9">
        <w:rPr>
          <w:rFonts w:ascii="Arial" w:hAnsi="Arial" w:cs="Arial"/>
          <w:spacing w:val="1"/>
          <w:sz w:val="20"/>
        </w:rPr>
        <w:t xml:space="preserve"> </w:t>
      </w:r>
      <w:r w:rsidRPr="00701FE9">
        <w:rPr>
          <w:rFonts w:ascii="Arial" w:hAnsi="Arial" w:cs="Arial"/>
          <w:sz w:val="20"/>
        </w:rPr>
        <w:t>Estado,</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relación</w:t>
      </w:r>
      <w:r w:rsidRPr="00701FE9">
        <w:rPr>
          <w:rFonts w:ascii="Arial" w:hAnsi="Arial" w:cs="Arial"/>
          <w:spacing w:val="-11"/>
          <w:sz w:val="20"/>
        </w:rPr>
        <w:t xml:space="preserve"> </w:t>
      </w:r>
      <w:r w:rsidRPr="00701FE9">
        <w:rPr>
          <w:rFonts w:ascii="Arial" w:hAnsi="Arial" w:cs="Arial"/>
          <w:sz w:val="20"/>
        </w:rPr>
        <w:t>con</w:t>
      </w:r>
      <w:r w:rsidRPr="00701FE9">
        <w:rPr>
          <w:rFonts w:ascii="Arial" w:hAnsi="Arial" w:cs="Arial"/>
          <w:spacing w:val="-9"/>
          <w:sz w:val="20"/>
        </w:rPr>
        <w:t xml:space="preserve"> </w:t>
      </w:r>
      <w:r w:rsidRPr="00701FE9">
        <w:rPr>
          <w:rFonts w:ascii="Arial" w:hAnsi="Arial" w:cs="Arial"/>
          <w:sz w:val="20"/>
        </w:rPr>
        <w:t>la</w:t>
      </w:r>
      <w:r w:rsidRPr="00701FE9">
        <w:rPr>
          <w:rFonts w:ascii="Arial" w:hAnsi="Arial" w:cs="Arial"/>
          <w:spacing w:val="-7"/>
          <w:sz w:val="20"/>
        </w:rPr>
        <w:t xml:space="preserve"> </w:t>
      </w:r>
      <w:r w:rsidRPr="00701FE9">
        <w:rPr>
          <w:rFonts w:ascii="Arial" w:hAnsi="Arial" w:cs="Arial"/>
          <w:sz w:val="20"/>
        </w:rPr>
        <w:t>oferta</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acceso</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9"/>
          <w:sz w:val="20"/>
        </w:rPr>
        <w:t xml:space="preserve"> </w:t>
      </w:r>
      <w:r w:rsidRPr="00701FE9">
        <w:rPr>
          <w:rFonts w:ascii="Arial" w:hAnsi="Arial" w:cs="Arial"/>
          <w:sz w:val="20"/>
        </w:rPr>
        <w:t>programas,</w:t>
      </w:r>
      <w:r w:rsidRPr="00701FE9">
        <w:rPr>
          <w:rFonts w:ascii="Arial" w:hAnsi="Arial" w:cs="Arial"/>
          <w:spacing w:val="-9"/>
          <w:sz w:val="20"/>
        </w:rPr>
        <w:t xml:space="preserve"> </w:t>
      </w:r>
      <w:r w:rsidRPr="00701FE9">
        <w:rPr>
          <w:rFonts w:ascii="Arial" w:hAnsi="Arial" w:cs="Arial"/>
          <w:sz w:val="20"/>
        </w:rPr>
        <w:t>bienes</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servicios</w:t>
      </w:r>
      <w:r w:rsidRPr="00701FE9">
        <w:rPr>
          <w:rFonts w:ascii="Arial" w:hAnsi="Arial" w:cs="Arial"/>
          <w:spacing w:val="-9"/>
          <w:sz w:val="20"/>
        </w:rPr>
        <w:t xml:space="preserve"> </w:t>
      </w:r>
      <w:r w:rsidRPr="00701FE9">
        <w:rPr>
          <w:rFonts w:ascii="Arial" w:hAnsi="Arial" w:cs="Arial"/>
          <w:sz w:val="20"/>
        </w:rPr>
        <w:t>a</w:t>
      </w:r>
      <w:r w:rsidRPr="00701FE9">
        <w:rPr>
          <w:rFonts w:ascii="Arial" w:hAnsi="Arial" w:cs="Arial"/>
          <w:spacing w:val="-9"/>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población</w:t>
      </w:r>
      <w:r w:rsidRPr="00701FE9">
        <w:rPr>
          <w:rFonts w:ascii="Arial" w:hAnsi="Arial" w:cs="Arial"/>
          <w:spacing w:val="-53"/>
          <w:sz w:val="20"/>
        </w:rPr>
        <w:t xml:space="preserve"> </w:t>
      </w:r>
      <w:r w:rsidRPr="00701FE9">
        <w:rPr>
          <w:rFonts w:ascii="Arial" w:hAnsi="Arial" w:cs="Arial"/>
          <w:sz w:val="20"/>
        </w:rPr>
        <w:t>con discapacidad.</w:t>
      </w:r>
      <w:r w:rsidRPr="00701FE9">
        <w:rPr>
          <w:rFonts w:ascii="Arial" w:hAnsi="Arial" w:cs="Arial"/>
          <w:spacing w:val="1"/>
          <w:sz w:val="20"/>
        </w:rPr>
        <w:t xml:space="preserve"> </w:t>
      </w:r>
      <w:r w:rsidRPr="00701FE9">
        <w:rPr>
          <w:rFonts w:ascii="Arial" w:hAnsi="Arial" w:cs="Arial"/>
          <w:sz w:val="20"/>
        </w:rPr>
        <w:t>Esa situación debe surtirse a partir de la generación de acciones</w:t>
      </w:r>
      <w:r w:rsidRPr="00701FE9">
        <w:rPr>
          <w:rFonts w:ascii="Arial" w:hAnsi="Arial" w:cs="Arial"/>
          <w:spacing w:val="1"/>
          <w:sz w:val="20"/>
        </w:rPr>
        <w:t xml:space="preserve"> </w:t>
      </w:r>
      <w:r w:rsidRPr="00701FE9">
        <w:rPr>
          <w:rFonts w:ascii="Arial" w:hAnsi="Arial" w:cs="Arial"/>
          <w:sz w:val="20"/>
        </w:rPr>
        <w:t>desarrolladas por el Estado, a partir de articulación constante con actores estratégicos</w:t>
      </w:r>
      <w:r w:rsidRPr="00701FE9">
        <w:rPr>
          <w:rFonts w:ascii="Arial" w:hAnsi="Arial" w:cs="Arial"/>
          <w:spacing w:val="1"/>
          <w:sz w:val="20"/>
        </w:rPr>
        <w:t xml:space="preserve"> </w:t>
      </w:r>
      <w:r w:rsidRPr="00701FE9">
        <w:rPr>
          <w:rFonts w:ascii="Arial" w:hAnsi="Arial" w:cs="Arial"/>
          <w:sz w:val="20"/>
        </w:rPr>
        <w:t>presentes en los entornos, buscando aportar en el reconocimiento de los derechos y la</w:t>
      </w:r>
      <w:r w:rsidRPr="00701FE9">
        <w:rPr>
          <w:rFonts w:ascii="Arial" w:hAnsi="Arial" w:cs="Arial"/>
          <w:spacing w:val="-53"/>
          <w:sz w:val="20"/>
        </w:rPr>
        <w:t xml:space="preserve"> </w:t>
      </w:r>
      <w:r w:rsidRPr="00701FE9">
        <w:rPr>
          <w:rFonts w:ascii="Arial" w:hAnsi="Arial" w:cs="Arial"/>
          <w:sz w:val="20"/>
        </w:rPr>
        <w:t>equiparación de oportunidades, así como minimizar los estereotipos, los prejuicios y</w:t>
      </w:r>
      <w:r w:rsidRPr="00701FE9">
        <w:rPr>
          <w:rFonts w:ascii="Arial" w:hAnsi="Arial" w:cs="Arial"/>
          <w:spacing w:val="1"/>
          <w:sz w:val="20"/>
        </w:rPr>
        <w:t xml:space="preserve"> </w:t>
      </w:r>
      <w:r w:rsidRPr="00701FE9">
        <w:rPr>
          <w:rFonts w:ascii="Arial" w:hAnsi="Arial" w:cs="Arial"/>
          <w:sz w:val="20"/>
        </w:rPr>
        <w:t>enriquecer</w:t>
      </w:r>
      <w:r w:rsidRPr="00701FE9">
        <w:rPr>
          <w:rFonts w:ascii="Arial" w:hAnsi="Arial" w:cs="Arial"/>
          <w:spacing w:val="-2"/>
          <w:sz w:val="20"/>
        </w:rPr>
        <w:t xml:space="preserve"> </w:t>
      </w:r>
      <w:r w:rsidRPr="00701FE9">
        <w:rPr>
          <w:rFonts w:ascii="Arial" w:hAnsi="Arial" w:cs="Arial"/>
          <w:sz w:val="20"/>
        </w:rPr>
        <w:t>las prácticas frente</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la inclusión.</w:t>
      </w:r>
    </w:p>
    <w:p w14:paraId="3795CFDD" w14:textId="77777777" w:rsidR="00524414" w:rsidRPr="00701FE9" w:rsidRDefault="00F65C7B">
      <w:pPr>
        <w:pStyle w:val="Prrafodelista"/>
        <w:numPr>
          <w:ilvl w:val="1"/>
          <w:numId w:val="33"/>
        </w:numPr>
        <w:tabs>
          <w:tab w:val="left" w:pos="1202"/>
        </w:tabs>
        <w:spacing w:before="1"/>
        <w:ind w:left="1201" w:right="640"/>
        <w:rPr>
          <w:rFonts w:ascii="Arial" w:hAnsi="Arial" w:cs="Arial"/>
          <w:sz w:val="20"/>
        </w:rPr>
      </w:pPr>
      <w:r w:rsidRPr="00701FE9">
        <w:rPr>
          <w:rFonts w:ascii="Arial" w:hAnsi="Arial" w:cs="Arial"/>
          <w:sz w:val="20"/>
        </w:rPr>
        <w:t>Desconocimiento de acciones relacionadas con la incorporación de ajustes razonables,</w:t>
      </w:r>
      <w:r w:rsidRPr="00701FE9">
        <w:rPr>
          <w:rFonts w:ascii="Arial" w:hAnsi="Arial" w:cs="Arial"/>
          <w:spacing w:val="-53"/>
          <w:sz w:val="20"/>
        </w:rPr>
        <w:t xml:space="preserve"> </w:t>
      </w:r>
      <w:r w:rsidRPr="00701FE9">
        <w:rPr>
          <w:rFonts w:ascii="Arial" w:hAnsi="Arial" w:cs="Arial"/>
          <w:sz w:val="20"/>
        </w:rPr>
        <w:t>en el marco del enfoque diferencial. En este sentido, es necesario avanzar en el</w:t>
      </w:r>
      <w:r w:rsidRPr="00701FE9">
        <w:rPr>
          <w:rFonts w:ascii="Arial" w:hAnsi="Arial" w:cs="Arial"/>
          <w:spacing w:val="1"/>
          <w:sz w:val="20"/>
        </w:rPr>
        <w:t xml:space="preserve"> </w:t>
      </w:r>
      <w:r w:rsidRPr="00701FE9">
        <w:rPr>
          <w:rFonts w:ascii="Arial" w:hAnsi="Arial" w:cs="Arial"/>
          <w:spacing w:val="-1"/>
          <w:sz w:val="20"/>
        </w:rPr>
        <w:t>reconocimiento</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2"/>
          <w:sz w:val="20"/>
        </w:rPr>
        <w:t xml:space="preserve"> </w:t>
      </w:r>
      <w:r w:rsidRPr="00701FE9">
        <w:rPr>
          <w:rFonts w:ascii="Arial" w:hAnsi="Arial" w:cs="Arial"/>
          <w:sz w:val="20"/>
        </w:rPr>
        <w:t>las</w:t>
      </w:r>
      <w:r w:rsidRPr="00701FE9">
        <w:rPr>
          <w:rFonts w:ascii="Arial" w:hAnsi="Arial" w:cs="Arial"/>
          <w:spacing w:val="-13"/>
          <w:sz w:val="20"/>
        </w:rPr>
        <w:t xml:space="preserve"> </w:t>
      </w:r>
      <w:r w:rsidRPr="00701FE9">
        <w:rPr>
          <w:rFonts w:ascii="Arial" w:hAnsi="Arial" w:cs="Arial"/>
          <w:sz w:val="20"/>
        </w:rPr>
        <w:t>particularidades</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4"/>
          <w:sz w:val="20"/>
        </w:rPr>
        <w:t xml:space="preserve"> </w:t>
      </w:r>
      <w:r w:rsidRPr="00701FE9">
        <w:rPr>
          <w:rFonts w:ascii="Arial" w:hAnsi="Arial" w:cs="Arial"/>
          <w:sz w:val="20"/>
        </w:rPr>
        <w:t>esta</w:t>
      </w:r>
      <w:r w:rsidRPr="00701FE9">
        <w:rPr>
          <w:rFonts w:ascii="Arial" w:hAnsi="Arial" w:cs="Arial"/>
          <w:spacing w:val="-14"/>
          <w:sz w:val="20"/>
        </w:rPr>
        <w:t xml:space="preserve"> </w:t>
      </w:r>
      <w:r w:rsidRPr="00701FE9">
        <w:rPr>
          <w:rFonts w:ascii="Arial" w:hAnsi="Arial" w:cs="Arial"/>
          <w:sz w:val="20"/>
        </w:rPr>
        <w:t>población,</w:t>
      </w:r>
      <w:r w:rsidRPr="00701FE9">
        <w:rPr>
          <w:rFonts w:ascii="Arial" w:hAnsi="Arial" w:cs="Arial"/>
          <w:spacing w:val="-14"/>
          <w:sz w:val="20"/>
        </w:rPr>
        <w:t xml:space="preserve"> </w:t>
      </w:r>
      <w:r w:rsidRPr="00701FE9">
        <w:rPr>
          <w:rFonts w:ascii="Arial" w:hAnsi="Arial" w:cs="Arial"/>
          <w:sz w:val="20"/>
        </w:rPr>
        <w:t>donde</w:t>
      </w:r>
      <w:r w:rsidRPr="00701FE9">
        <w:rPr>
          <w:rFonts w:ascii="Arial" w:hAnsi="Arial" w:cs="Arial"/>
          <w:spacing w:val="-13"/>
          <w:sz w:val="20"/>
        </w:rPr>
        <w:t xml:space="preserve"> </w:t>
      </w:r>
      <w:r w:rsidRPr="00701FE9">
        <w:rPr>
          <w:rFonts w:ascii="Arial" w:hAnsi="Arial" w:cs="Arial"/>
          <w:sz w:val="20"/>
        </w:rPr>
        <w:t>se</w:t>
      </w:r>
      <w:r w:rsidRPr="00701FE9">
        <w:rPr>
          <w:rFonts w:ascii="Arial" w:hAnsi="Arial" w:cs="Arial"/>
          <w:spacing w:val="-12"/>
          <w:sz w:val="20"/>
        </w:rPr>
        <w:t xml:space="preserve"> </w:t>
      </w:r>
      <w:r w:rsidRPr="00701FE9">
        <w:rPr>
          <w:rFonts w:ascii="Arial" w:hAnsi="Arial" w:cs="Arial"/>
          <w:sz w:val="20"/>
        </w:rPr>
        <w:t>estructuren</w:t>
      </w:r>
      <w:r w:rsidRPr="00701FE9">
        <w:rPr>
          <w:rFonts w:ascii="Arial" w:hAnsi="Arial" w:cs="Arial"/>
          <w:spacing w:val="-12"/>
          <w:sz w:val="20"/>
        </w:rPr>
        <w:t xml:space="preserve"> </w:t>
      </w:r>
      <w:r w:rsidRPr="00701FE9">
        <w:rPr>
          <w:rFonts w:ascii="Arial" w:hAnsi="Arial" w:cs="Arial"/>
          <w:sz w:val="20"/>
        </w:rPr>
        <w:t>acciones</w:t>
      </w:r>
      <w:r w:rsidRPr="00701FE9">
        <w:rPr>
          <w:rFonts w:ascii="Arial" w:hAnsi="Arial" w:cs="Arial"/>
          <w:spacing w:val="-53"/>
          <w:sz w:val="20"/>
        </w:rPr>
        <w:t xml:space="preserve"> </w:t>
      </w:r>
      <w:r w:rsidRPr="00701FE9">
        <w:rPr>
          <w:rFonts w:ascii="Arial" w:hAnsi="Arial" w:cs="Arial"/>
          <w:sz w:val="20"/>
        </w:rPr>
        <w:t>para</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trasformación</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imaginarios</w:t>
      </w:r>
      <w:r w:rsidRPr="00701FE9">
        <w:rPr>
          <w:rFonts w:ascii="Arial" w:hAnsi="Arial" w:cs="Arial"/>
          <w:spacing w:val="-6"/>
          <w:sz w:val="20"/>
        </w:rPr>
        <w:t xml:space="preserve"> </w:t>
      </w:r>
      <w:r w:rsidRPr="00701FE9">
        <w:rPr>
          <w:rFonts w:ascii="Arial" w:hAnsi="Arial" w:cs="Arial"/>
          <w:sz w:val="20"/>
        </w:rPr>
        <w:t>frente</w:t>
      </w:r>
      <w:r w:rsidRPr="00701FE9">
        <w:rPr>
          <w:rFonts w:ascii="Arial" w:hAnsi="Arial" w:cs="Arial"/>
          <w:spacing w:val="-8"/>
          <w:sz w:val="20"/>
        </w:rPr>
        <w:t xml:space="preserve"> </w:t>
      </w:r>
      <w:r w:rsidRPr="00701FE9">
        <w:rPr>
          <w:rFonts w:ascii="Arial" w:hAnsi="Arial" w:cs="Arial"/>
          <w:sz w:val="20"/>
        </w:rPr>
        <w:t>a</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inclusión</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8"/>
          <w:sz w:val="20"/>
        </w:rPr>
        <w:t xml:space="preserve"> </w:t>
      </w:r>
      <w:r w:rsidRPr="00701FE9">
        <w:rPr>
          <w:rFonts w:ascii="Arial" w:hAnsi="Arial" w:cs="Arial"/>
          <w:sz w:val="20"/>
        </w:rPr>
        <w:t>discapacidad,</w:t>
      </w:r>
      <w:r w:rsidRPr="00701FE9">
        <w:rPr>
          <w:rFonts w:ascii="Arial" w:hAnsi="Arial" w:cs="Arial"/>
          <w:spacing w:val="-53"/>
          <w:sz w:val="20"/>
        </w:rPr>
        <w:t xml:space="preserve"> </w:t>
      </w:r>
      <w:r w:rsidRPr="00701FE9">
        <w:rPr>
          <w:rFonts w:ascii="Arial" w:hAnsi="Arial" w:cs="Arial"/>
          <w:sz w:val="20"/>
        </w:rPr>
        <w:t>generando</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5"/>
          <w:sz w:val="20"/>
        </w:rPr>
        <w:t xml:space="preserve"> </w:t>
      </w:r>
      <w:r w:rsidRPr="00701FE9">
        <w:rPr>
          <w:rFonts w:ascii="Arial" w:hAnsi="Arial" w:cs="Arial"/>
          <w:sz w:val="20"/>
        </w:rPr>
        <w:t>desarrollando</w:t>
      </w:r>
      <w:r w:rsidRPr="00701FE9">
        <w:rPr>
          <w:rFonts w:ascii="Arial" w:hAnsi="Arial" w:cs="Arial"/>
          <w:spacing w:val="-7"/>
          <w:sz w:val="20"/>
        </w:rPr>
        <w:t xml:space="preserve"> </w:t>
      </w:r>
      <w:r w:rsidRPr="00701FE9">
        <w:rPr>
          <w:rFonts w:ascii="Arial" w:hAnsi="Arial" w:cs="Arial"/>
          <w:sz w:val="20"/>
        </w:rPr>
        <w:t>ajustes</w:t>
      </w:r>
      <w:r w:rsidRPr="00701FE9">
        <w:rPr>
          <w:rFonts w:ascii="Arial" w:hAnsi="Arial" w:cs="Arial"/>
          <w:spacing w:val="-5"/>
          <w:sz w:val="20"/>
        </w:rPr>
        <w:t xml:space="preserve"> </w:t>
      </w:r>
      <w:r w:rsidRPr="00701FE9">
        <w:rPr>
          <w:rFonts w:ascii="Arial" w:hAnsi="Arial" w:cs="Arial"/>
          <w:sz w:val="20"/>
        </w:rPr>
        <w:t>razonables</w:t>
      </w:r>
      <w:r w:rsidRPr="00701FE9">
        <w:rPr>
          <w:rFonts w:ascii="Arial" w:hAnsi="Arial" w:cs="Arial"/>
          <w:spacing w:val="-6"/>
          <w:sz w:val="20"/>
        </w:rPr>
        <w:t xml:space="preserve"> </w:t>
      </w:r>
      <w:r w:rsidRPr="00701FE9">
        <w:rPr>
          <w:rFonts w:ascii="Arial" w:hAnsi="Arial" w:cs="Arial"/>
          <w:sz w:val="20"/>
        </w:rPr>
        <w:t>que</w:t>
      </w:r>
      <w:r w:rsidRPr="00701FE9">
        <w:rPr>
          <w:rFonts w:ascii="Arial" w:hAnsi="Arial" w:cs="Arial"/>
          <w:spacing w:val="-7"/>
          <w:sz w:val="20"/>
        </w:rPr>
        <w:t xml:space="preserve"> </w:t>
      </w:r>
      <w:r w:rsidRPr="00701FE9">
        <w:rPr>
          <w:rFonts w:ascii="Arial" w:hAnsi="Arial" w:cs="Arial"/>
          <w:sz w:val="20"/>
        </w:rPr>
        <w:t>permiten</w:t>
      </w:r>
      <w:r w:rsidRPr="00701FE9">
        <w:rPr>
          <w:rFonts w:ascii="Arial" w:hAnsi="Arial" w:cs="Arial"/>
          <w:spacing w:val="-6"/>
          <w:sz w:val="20"/>
        </w:rPr>
        <w:t xml:space="preserve"> </w:t>
      </w:r>
      <w:r w:rsidRPr="00701FE9">
        <w:rPr>
          <w:rFonts w:ascii="Arial" w:hAnsi="Arial" w:cs="Arial"/>
          <w:sz w:val="20"/>
        </w:rPr>
        <w:t>que</w:t>
      </w:r>
      <w:r w:rsidRPr="00701FE9">
        <w:rPr>
          <w:rFonts w:ascii="Arial" w:hAnsi="Arial" w:cs="Arial"/>
          <w:spacing w:val="-4"/>
          <w:sz w:val="20"/>
        </w:rPr>
        <w:t xml:space="preserve"> </w:t>
      </w:r>
      <w:r w:rsidRPr="00701FE9">
        <w:rPr>
          <w:rFonts w:ascii="Arial" w:hAnsi="Arial" w:cs="Arial"/>
          <w:sz w:val="20"/>
        </w:rPr>
        <w:t>los</w:t>
      </w:r>
      <w:r w:rsidRPr="00701FE9">
        <w:rPr>
          <w:rFonts w:ascii="Arial" w:hAnsi="Arial" w:cs="Arial"/>
          <w:spacing w:val="-6"/>
          <w:sz w:val="20"/>
        </w:rPr>
        <w:t xml:space="preserve"> </w:t>
      </w:r>
      <w:r w:rsidRPr="00701FE9">
        <w:rPr>
          <w:rFonts w:ascii="Arial" w:hAnsi="Arial" w:cs="Arial"/>
          <w:sz w:val="20"/>
        </w:rPr>
        <w:t>diferentes</w:t>
      </w:r>
      <w:r w:rsidRPr="00701FE9">
        <w:rPr>
          <w:rFonts w:ascii="Arial" w:hAnsi="Arial" w:cs="Arial"/>
          <w:spacing w:val="-6"/>
          <w:sz w:val="20"/>
        </w:rPr>
        <w:t xml:space="preserve"> </w:t>
      </w:r>
      <w:r w:rsidRPr="00701FE9">
        <w:rPr>
          <w:rFonts w:ascii="Arial" w:hAnsi="Arial" w:cs="Arial"/>
          <w:sz w:val="20"/>
        </w:rPr>
        <w:t>entornos</w:t>
      </w:r>
      <w:r w:rsidRPr="00701FE9">
        <w:rPr>
          <w:rFonts w:ascii="Arial" w:hAnsi="Arial" w:cs="Arial"/>
          <w:spacing w:val="-53"/>
          <w:sz w:val="20"/>
        </w:rPr>
        <w:t xml:space="preserve"> </w:t>
      </w:r>
      <w:r w:rsidRPr="00701FE9">
        <w:rPr>
          <w:rFonts w:ascii="Arial" w:hAnsi="Arial" w:cs="Arial"/>
          <w:sz w:val="20"/>
        </w:rPr>
        <w:t>sociales generen cambios prácticos al interior de los escenarios, tanto en los recursos</w:t>
      </w:r>
      <w:r w:rsidRPr="00701FE9">
        <w:rPr>
          <w:rFonts w:ascii="Arial" w:hAnsi="Arial" w:cs="Arial"/>
          <w:spacing w:val="1"/>
          <w:sz w:val="20"/>
        </w:rPr>
        <w:t xml:space="preserve"> </w:t>
      </w:r>
      <w:r w:rsidRPr="00701FE9">
        <w:rPr>
          <w:rFonts w:ascii="Arial" w:hAnsi="Arial" w:cs="Arial"/>
          <w:sz w:val="20"/>
        </w:rPr>
        <w:t>físicos como en la planeación y ejecución de roles que la persona con discapacidad</w:t>
      </w:r>
      <w:r w:rsidRPr="00701FE9">
        <w:rPr>
          <w:rFonts w:ascii="Arial" w:hAnsi="Arial" w:cs="Arial"/>
          <w:spacing w:val="1"/>
          <w:sz w:val="20"/>
        </w:rPr>
        <w:t xml:space="preserve"> </w:t>
      </w:r>
      <w:r w:rsidRPr="00701FE9">
        <w:rPr>
          <w:rFonts w:ascii="Arial" w:hAnsi="Arial" w:cs="Arial"/>
          <w:sz w:val="20"/>
        </w:rPr>
        <w:t>desea desarrollar, a través de oportunidades para</w:t>
      </w:r>
      <w:r w:rsidRPr="00701FE9">
        <w:rPr>
          <w:rFonts w:ascii="Arial" w:hAnsi="Arial" w:cs="Arial"/>
          <w:spacing w:val="1"/>
          <w:sz w:val="20"/>
        </w:rPr>
        <w:t xml:space="preserve"> </w:t>
      </w:r>
      <w:r w:rsidRPr="00701FE9">
        <w:rPr>
          <w:rFonts w:ascii="Arial" w:hAnsi="Arial" w:cs="Arial"/>
          <w:sz w:val="20"/>
        </w:rPr>
        <w:t>la participación en</w:t>
      </w:r>
      <w:r w:rsidRPr="00701FE9">
        <w:rPr>
          <w:rFonts w:ascii="Arial" w:hAnsi="Arial" w:cs="Arial"/>
          <w:spacing w:val="1"/>
          <w:sz w:val="20"/>
        </w:rPr>
        <w:t xml:space="preserve"> </w:t>
      </w:r>
      <w:r w:rsidRPr="00701FE9">
        <w:rPr>
          <w:rFonts w:ascii="Arial" w:hAnsi="Arial" w:cs="Arial"/>
          <w:sz w:val="20"/>
        </w:rPr>
        <w:t>igualdad de</w:t>
      </w:r>
      <w:r w:rsidRPr="00701FE9">
        <w:rPr>
          <w:rFonts w:ascii="Arial" w:hAnsi="Arial" w:cs="Arial"/>
          <w:spacing w:val="1"/>
          <w:sz w:val="20"/>
        </w:rPr>
        <w:t xml:space="preserve"> </w:t>
      </w:r>
      <w:r w:rsidRPr="00701FE9">
        <w:rPr>
          <w:rFonts w:ascii="Arial" w:hAnsi="Arial" w:cs="Arial"/>
          <w:sz w:val="20"/>
        </w:rPr>
        <w:t>condiciones.</w:t>
      </w:r>
    </w:p>
    <w:p w14:paraId="09541121" w14:textId="77777777" w:rsidR="00524414" w:rsidRPr="00701FE9" w:rsidRDefault="00F65C7B">
      <w:pPr>
        <w:pStyle w:val="Prrafodelista"/>
        <w:numPr>
          <w:ilvl w:val="1"/>
          <w:numId w:val="33"/>
        </w:numPr>
        <w:tabs>
          <w:tab w:val="left" w:pos="1202"/>
        </w:tabs>
        <w:ind w:left="1201" w:right="646"/>
        <w:rPr>
          <w:rFonts w:ascii="Arial" w:hAnsi="Arial" w:cs="Arial"/>
          <w:sz w:val="20"/>
        </w:rPr>
      </w:pPr>
      <w:r w:rsidRPr="00701FE9">
        <w:rPr>
          <w:rFonts w:ascii="Arial" w:hAnsi="Arial" w:cs="Arial"/>
          <w:sz w:val="20"/>
        </w:rPr>
        <w:t>Débiles</w:t>
      </w:r>
      <w:r w:rsidRPr="00701FE9">
        <w:rPr>
          <w:rFonts w:ascii="Arial" w:hAnsi="Arial" w:cs="Arial"/>
          <w:spacing w:val="1"/>
          <w:sz w:val="20"/>
        </w:rPr>
        <w:t xml:space="preserve"> </w:t>
      </w:r>
      <w:r w:rsidRPr="00701FE9">
        <w:rPr>
          <w:rFonts w:ascii="Arial" w:hAnsi="Arial" w:cs="Arial"/>
          <w:sz w:val="20"/>
        </w:rPr>
        <w:t>procesos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autodeterminación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participación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27"/>
          <w:sz w:val="20"/>
        </w:rPr>
        <w:t xml:space="preserve"> </w:t>
      </w:r>
      <w:r w:rsidRPr="00701FE9">
        <w:rPr>
          <w:rFonts w:ascii="Arial" w:hAnsi="Arial" w:cs="Arial"/>
          <w:sz w:val="20"/>
        </w:rPr>
        <w:t>que</w:t>
      </w:r>
      <w:r w:rsidRPr="00701FE9">
        <w:rPr>
          <w:rFonts w:ascii="Arial" w:hAnsi="Arial" w:cs="Arial"/>
          <w:spacing w:val="28"/>
          <w:sz w:val="20"/>
        </w:rPr>
        <w:t xml:space="preserve"> </w:t>
      </w:r>
      <w:r w:rsidRPr="00701FE9">
        <w:rPr>
          <w:rFonts w:ascii="Arial" w:hAnsi="Arial" w:cs="Arial"/>
          <w:sz w:val="20"/>
        </w:rPr>
        <w:t>conllevan</w:t>
      </w:r>
      <w:r w:rsidRPr="00701FE9">
        <w:rPr>
          <w:rFonts w:ascii="Arial" w:hAnsi="Arial" w:cs="Arial"/>
          <w:spacing w:val="28"/>
          <w:sz w:val="20"/>
        </w:rPr>
        <w:t xml:space="preserve"> </w:t>
      </w:r>
      <w:r w:rsidRPr="00701FE9">
        <w:rPr>
          <w:rFonts w:ascii="Arial" w:hAnsi="Arial" w:cs="Arial"/>
          <w:sz w:val="20"/>
        </w:rPr>
        <w:t>a</w:t>
      </w:r>
      <w:r w:rsidRPr="00701FE9">
        <w:rPr>
          <w:rFonts w:ascii="Arial" w:hAnsi="Arial" w:cs="Arial"/>
          <w:spacing w:val="28"/>
          <w:sz w:val="20"/>
        </w:rPr>
        <w:t xml:space="preserve"> </w:t>
      </w:r>
      <w:r w:rsidRPr="00701FE9">
        <w:rPr>
          <w:rFonts w:ascii="Arial" w:hAnsi="Arial" w:cs="Arial"/>
          <w:sz w:val="20"/>
        </w:rPr>
        <w:t>no</w:t>
      </w:r>
      <w:r w:rsidRPr="00701FE9">
        <w:rPr>
          <w:rFonts w:ascii="Arial" w:hAnsi="Arial" w:cs="Arial"/>
          <w:spacing w:val="28"/>
          <w:sz w:val="20"/>
        </w:rPr>
        <w:t xml:space="preserve"> </w:t>
      </w:r>
      <w:r w:rsidRPr="00701FE9">
        <w:rPr>
          <w:rFonts w:ascii="Arial" w:hAnsi="Arial" w:cs="Arial"/>
          <w:sz w:val="20"/>
        </w:rPr>
        <w:t>exigir</w:t>
      </w:r>
      <w:r w:rsidRPr="00701FE9">
        <w:rPr>
          <w:rFonts w:ascii="Arial" w:hAnsi="Arial" w:cs="Arial"/>
          <w:spacing w:val="29"/>
          <w:sz w:val="20"/>
        </w:rPr>
        <w:t xml:space="preserve"> </w:t>
      </w:r>
      <w:r w:rsidRPr="00701FE9">
        <w:rPr>
          <w:rFonts w:ascii="Arial" w:hAnsi="Arial" w:cs="Arial"/>
          <w:sz w:val="20"/>
        </w:rPr>
        <w:t>en</w:t>
      </w:r>
      <w:r w:rsidRPr="00701FE9">
        <w:rPr>
          <w:rFonts w:ascii="Arial" w:hAnsi="Arial" w:cs="Arial"/>
          <w:spacing w:val="29"/>
          <w:sz w:val="20"/>
        </w:rPr>
        <w:t xml:space="preserve"> </w:t>
      </w:r>
      <w:r w:rsidRPr="00701FE9">
        <w:rPr>
          <w:rFonts w:ascii="Arial" w:hAnsi="Arial" w:cs="Arial"/>
          <w:sz w:val="20"/>
        </w:rPr>
        <w:t>las</w:t>
      </w:r>
      <w:r w:rsidRPr="00701FE9">
        <w:rPr>
          <w:rFonts w:ascii="Arial" w:hAnsi="Arial" w:cs="Arial"/>
          <w:spacing w:val="29"/>
          <w:sz w:val="20"/>
        </w:rPr>
        <w:t xml:space="preserve"> </w:t>
      </w:r>
      <w:r w:rsidRPr="00701FE9">
        <w:rPr>
          <w:rFonts w:ascii="Arial" w:hAnsi="Arial" w:cs="Arial"/>
          <w:sz w:val="20"/>
        </w:rPr>
        <w:t>diferentes</w:t>
      </w:r>
      <w:r w:rsidRPr="00701FE9">
        <w:rPr>
          <w:rFonts w:ascii="Arial" w:hAnsi="Arial" w:cs="Arial"/>
          <w:spacing w:val="29"/>
          <w:sz w:val="20"/>
        </w:rPr>
        <w:t xml:space="preserve"> </w:t>
      </w:r>
      <w:r w:rsidRPr="00701FE9">
        <w:rPr>
          <w:rFonts w:ascii="Arial" w:hAnsi="Arial" w:cs="Arial"/>
          <w:sz w:val="20"/>
        </w:rPr>
        <w:t>instancias</w:t>
      </w:r>
      <w:r w:rsidRPr="00701FE9">
        <w:rPr>
          <w:rFonts w:ascii="Arial" w:hAnsi="Arial" w:cs="Arial"/>
          <w:spacing w:val="29"/>
          <w:sz w:val="20"/>
        </w:rPr>
        <w:t xml:space="preserve"> </w:t>
      </w:r>
      <w:r w:rsidRPr="00701FE9">
        <w:rPr>
          <w:rFonts w:ascii="Arial" w:hAnsi="Arial" w:cs="Arial"/>
          <w:sz w:val="20"/>
        </w:rPr>
        <w:t>de</w:t>
      </w:r>
      <w:r w:rsidRPr="00701FE9">
        <w:rPr>
          <w:rFonts w:ascii="Arial" w:hAnsi="Arial" w:cs="Arial"/>
          <w:spacing w:val="28"/>
          <w:sz w:val="20"/>
        </w:rPr>
        <w:t xml:space="preserve"> </w:t>
      </w:r>
      <w:r w:rsidRPr="00701FE9">
        <w:rPr>
          <w:rFonts w:ascii="Arial" w:hAnsi="Arial" w:cs="Arial"/>
          <w:sz w:val="20"/>
        </w:rPr>
        <w:t>la</w:t>
      </w:r>
      <w:r w:rsidRPr="00701FE9">
        <w:rPr>
          <w:rFonts w:ascii="Arial" w:hAnsi="Arial" w:cs="Arial"/>
          <w:spacing w:val="28"/>
          <w:sz w:val="20"/>
        </w:rPr>
        <w:t xml:space="preserve"> </w:t>
      </w:r>
      <w:r w:rsidRPr="00701FE9">
        <w:rPr>
          <w:rFonts w:ascii="Arial" w:hAnsi="Arial" w:cs="Arial"/>
          <w:sz w:val="20"/>
        </w:rPr>
        <w:t>ciudad,</w:t>
      </w:r>
      <w:r w:rsidRPr="00701FE9">
        <w:rPr>
          <w:rFonts w:ascii="Arial" w:hAnsi="Arial" w:cs="Arial"/>
          <w:spacing w:val="29"/>
          <w:sz w:val="20"/>
        </w:rPr>
        <w:t xml:space="preserve"> </w:t>
      </w:r>
      <w:r w:rsidRPr="00701FE9">
        <w:rPr>
          <w:rFonts w:ascii="Arial" w:hAnsi="Arial" w:cs="Arial"/>
          <w:sz w:val="20"/>
        </w:rPr>
        <w:t>la</w:t>
      </w:r>
    </w:p>
    <w:p w14:paraId="7921C92B"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202F80F1" w14:textId="77777777" w:rsidR="00524414" w:rsidRPr="00701FE9" w:rsidRDefault="00524414">
      <w:pPr>
        <w:pStyle w:val="Textoindependiente"/>
        <w:spacing w:before="5"/>
        <w:rPr>
          <w:rFonts w:ascii="Arial" w:hAnsi="Arial" w:cs="Arial"/>
          <w:sz w:val="18"/>
        </w:rPr>
      </w:pPr>
    </w:p>
    <w:p w14:paraId="59725D04" w14:textId="77777777" w:rsidR="00524414" w:rsidRPr="00701FE9" w:rsidRDefault="00F65C7B">
      <w:pPr>
        <w:pStyle w:val="Textoindependiente"/>
        <w:spacing w:before="93"/>
        <w:ind w:left="1201" w:right="638"/>
        <w:jc w:val="both"/>
        <w:rPr>
          <w:rFonts w:ascii="Arial" w:hAnsi="Arial" w:cs="Arial"/>
          <w:i/>
        </w:rPr>
      </w:pPr>
      <w:r w:rsidRPr="00701FE9">
        <w:rPr>
          <w:rFonts w:ascii="Arial" w:hAnsi="Arial" w:cs="Arial"/>
        </w:rPr>
        <w:t>implementación de sistemas de apoyo que faciliten su participación en los diferentes</w:t>
      </w:r>
      <w:r w:rsidRPr="00701FE9">
        <w:rPr>
          <w:rFonts w:ascii="Arial" w:hAnsi="Arial" w:cs="Arial"/>
          <w:spacing w:val="1"/>
        </w:rPr>
        <w:t xml:space="preserve"> </w:t>
      </w:r>
      <w:r w:rsidRPr="00701FE9">
        <w:rPr>
          <w:rFonts w:ascii="Arial" w:hAnsi="Arial" w:cs="Arial"/>
        </w:rPr>
        <w:t>entornos, ampliando sus expectativas frente a los ejercicios de ciudadanía activa. Esta</w:t>
      </w:r>
      <w:r w:rsidRPr="00701FE9">
        <w:rPr>
          <w:rFonts w:ascii="Arial" w:hAnsi="Arial" w:cs="Arial"/>
          <w:spacing w:val="1"/>
        </w:rPr>
        <w:t xml:space="preserve"> </w:t>
      </w:r>
      <w:r w:rsidRPr="00701FE9">
        <w:rPr>
          <w:rFonts w:ascii="Arial" w:hAnsi="Arial" w:cs="Arial"/>
        </w:rPr>
        <w:t>afirmación resalta la importancia que tiene para la población, el empoderamiento frente</w:t>
      </w:r>
      <w:r w:rsidRPr="00701FE9">
        <w:rPr>
          <w:rFonts w:ascii="Arial" w:hAnsi="Arial" w:cs="Arial"/>
          <w:spacing w:val="-53"/>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exigibilidad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disfrute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w:t>
      </w:r>
      <w:r w:rsidRPr="00701FE9">
        <w:rPr>
          <w:rFonts w:ascii="Arial" w:hAnsi="Arial" w:cs="Arial"/>
          <w:spacing w:val="1"/>
        </w:rPr>
        <w:t xml:space="preserve"> </w:t>
      </w:r>
      <w:r w:rsidRPr="00701FE9">
        <w:rPr>
          <w:rFonts w:ascii="Arial" w:hAnsi="Arial" w:cs="Arial"/>
        </w:rPr>
        <w:t>teniendo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cuenta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elementos</w:t>
      </w:r>
      <w:r w:rsidRPr="00701FE9">
        <w:rPr>
          <w:rFonts w:ascii="Arial" w:hAnsi="Arial" w:cs="Arial"/>
          <w:spacing w:val="-53"/>
        </w:rPr>
        <w:t xml:space="preserve"> </w:t>
      </w:r>
      <w:r w:rsidRPr="00701FE9">
        <w:rPr>
          <w:rFonts w:ascii="Arial" w:hAnsi="Arial" w:cs="Arial"/>
        </w:rPr>
        <w:t>presentados por el Registro para la Localización y Caracterización de Personas con</w:t>
      </w:r>
      <w:r w:rsidRPr="00701FE9">
        <w:rPr>
          <w:rFonts w:ascii="Arial" w:hAnsi="Arial" w:cs="Arial"/>
          <w:spacing w:val="1"/>
        </w:rPr>
        <w:t xml:space="preserve"> </w:t>
      </w:r>
      <w:r w:rsidRPr="00701FE9">
        <w:rPr>
          <w:rFonts w:ascii="Arial" w:hAnsi="Arial" w:cs="Arial"/>
        </w:rPr>
        <w:t>Discapacidad, ratifican que en relación con la participación en actividades, solo el 0,2%</w:t>
      </w:r>
      <w:r w:rsidRPr="00701FE9">
        <w:rPr>
          <w:rFonts w:ascii="Arial" w:hAnsi="Arial" w:cs="Arial"/>
          <w:spacing w:val="-53"/>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9"/>
        </w:rPr>
        <w:t xml:space="preserve"> </w:t>
      </w:r>
      <w:r w:rsidRPr="00701FE9">
        <w:rPr>
          <w:rFonts w:ascii="Arial" w:hAnsi="Arial" w:cs="Arial"/>
        </w:rPr>
        <w:t>discapacidad</w:t>
      </w:r>
      <w:r w:rsidRPr="00701FE9">
        <w:rPr>
          <w:rFonts w:ascii="Arial" w:hAnsi="Arial" w:cs="Arial"/>
          <w:spacing w:val="-10"/>
        </w:rPr>
        <w:t xml:space="preserve"> </w:t>
      </w:r>
      <w:r w:rsidRPr="00701FE9">
        <w:rPr>
          <w:rFonts w:ascii="Arial" w:hAnsi="Arial" w:cs="Arial"/>
        </w:rPr>
        <w:t>participa</w:t>
      </w:r>
      <w:r w:rsidRPr="00701FE9">
        <w:rPr>
          <w:rFonts w:ascii="Arial" w:hAnsi="Arial" w:cs="Arial"/>
          <w:spacing w:val="-10"/>
        </w:rPr>
        <w:t xml:space="preserve"> </w:t>
      </w:r>
      <w:r w:rsidRPr="00701FE9">
        <w:rPr>
          <w:rFonts w:ascii="Arial" w:hAnsi="Arial" w:cs="Arial"/>
        </w:rPr>
        <w:t>en</w:t>
      </w:r>
      <w:r w:rsidRPr="00701FE9">
        <w:rPr>
          <w:rFonts w:ascii="Arial" w:hAnsi="Arial" w:cs="Arial"/>
          <w:spacing w:val="-9"/>
        </w:rPr>
        <w:t xml:space="preserve"> </w:t>
      </w:r>
      <w:r w:rsidRPr="00701FE9">
        <w:rPr>
          <w:rFonts w:ascii="Arial" w:hAnsi="Arial" w:cs="Arial"/>
        </w:rPr>
        <w:t>actividades</w:t>
      </w:r>
      <w:r w:rsidRPr="00701FE9">
        <w:rPr>
          <w:rFonts w:ascii="Arial" w:hAnsi="Arial" w:cs="Arial"/>
          <w:spacing w:val="-9"/>
        </w:rPr>
        <w:t xml:space="preserve"> </w:t>
      </w:r>
      <w:r w:rsidRPr="00701FE9">
        <w:rPr>
          <w:rFonts w:ascii="Arial" w:hAnsi="Arial" w:cs="Arial"/>
        </w:rPr>
        <w:t>ciudadanas,</w:t>
      </w:r>
      <w:r w:rsidRPr="00701FE9">
        <w:rPr>
          <w:rFonts w:ascii="Arial" w:hAnsi="Arial" w:cs="Arial"/>
          <w:spacing w:val="-10"/>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0,4%</w:t>
      </w:r>
      <w:r w:rsidRPr="00701FE9">
        <w:rPr>
          <w:rFonts w:ascii="Arial" w:hAnsi="Arial" w:cs="Arial"/>
          <w:spacing w:val="-7"/>
        </w:rPr>
        <w:t xml:space="preserve"> </w:t>
      </w:r>
      <w:r w:rsidRPr="00701FE9">
        <w:rPr>
          <w:rFonts w:ascii="Arial" w:hAnsi="Arial" w:cs="Arial"/>
        </w:rPr>
        <w:t>participa</w:t>
      </w:r>
      <w:r w:rsidRPr="00701FE9">
        <w:rPr>
          <w:rFonts w:ascii="Arial" w:hAnsi="Arial" w:cs="Arial"/>
          <w:spacing w:val="-54"/>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actividades</w:t>
      </w:r>
      <w:r w:rsidRPr="00701FE9">
        <w:rPr>
          <w:rFonts w:ascii="Arial" w:hAnsi="Arial" w:cs="Arial"/>
          <w:spacing w:val="-8"/>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educación</w:t>
      </w:r>
      <w:r w:rsidRPr="00701FE9">
        <w:rPr>
          <w:rFonts w:ascii="Arial" w:hAnsi="Arial" w:cs="Arial"/>
          <w:spacing w:val="-9"/>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trabajo</w:t>
      </w:r>
      <w:r w:rsidRPr="00701FE9">
        <w:rPr>
          <w:rFonts w:ascii="Arial" w:hAnsi="Arial" w:cs="Arial"/>
          <w:spacing w:val="-9"/>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desarrollo</w:t>
      </w:r>
      <w:r w:rsidRPr="00701FE9">
        <w:rPr>
          <w:rFonts w:ascii="Arial" w:hAnsi="Arial" w:cs="Arial"/>
          <w:spacing w:val="-9"/>
        </w:rPr>
        <w:t xml:space="preserve"> </w:t>
      </w:r>
      <w:r w:rsidRPr="00701FE9">
        <w:rPr>
          <w:rFonts w:ascii="Arial" w:hAnsi="Arial" w:cs="Arial"/>
        </w:rPr>
        <w:t>humano,</w:t>
      </w:r>
      <w:r w:rsidRPr="00701FE9">
        <w:rPr>
          <w:rFonts w:ascii="Arial" w:hAnsi="Arial" w:cs="Arial"/>
          <w:spacing w:val="-7"/>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1,0%</w:t>
      </w:r>
      <w:r w:rsidRPr="00701FE9">
        <w:rPr>
          <w:rFonts w:ascii="Arial" w:hAnsi="Arial" w:cs="Arial"/>
          <w:spacing w:val="-6"/>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actividades</w:t>
      </w:r>
      <w:r w:rsidRPr="00701FE9">
        <w:rPr>
          <w:rFonts w:ascii="Arial" w:hAnsi="Arial" w:cs="Arial"/>
          <w:spacing w:val="-53"/>
        </w:rPr>
        <w:t xml:space="preserve"> </w:t>
      </w:r>
      <w:r w:rsidRPr="00701FE9">
        <w:rPr>
          <w:rFonts w:ascii="Arial" w:hAnsi="Arial" w:cs="Arial"/>
        </w:rPr>
        <w:t>culturales</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también</w:t>
      </w:r>
      <w:r w:rsidRPr="00701FE9">
        <w:rPr>
          <w:rFonts w:ascii="Arial" w:hAnsi="Arial" w:cs="Arial"/>
          <w:spacing w:val="-8"/>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actividades</w:t>
      </w:r>
      <w:r w:rsidRPr="00701FE9">
        <w:rPr>
          <w:rFonts w:ascii="Arial" w:hAnsi="Arial" w:cs="Arial"/>
          <w:spacing w:val="-7"/>
        </w:rPr>
        <w:t xml:space="preserve"> </w:t>
      </w:r>
      <w:r w:rsidRPr="00701FE9">
        <w:rPr>
          <w:rFonts w:ascii="Arial" w:hAnsi="Arial" w:cs="Arial"/>
        </w:rPr>
        <w:t>productivas</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3,8%</w:t>
      </w:r>
      <w:r w:rsidRPr="00701FE9">
        <w:rPr>
          <w:rFonts w:ascii="Arial" w:hAnsi="Arial" w:cs="Arial"/>
          <w:spacing w:val="-7"/>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actividades</w:t>
      </w:r>
      <w:r w:rsidRPr="00701FE9">
        <w:rPr>
          <w:rFonts w:ascii="Arial" w:hAnsi="Arial" w:cs="Arial"/>
          <w:spacing w:val="-7"/>
        </w:rPr>
        <w:t xml:space="preserve"> </w:t>
      </w:r>
      <w:r w:rsidRPr="00701FE9">
        <w:rPr>
          <w:rFonts w:ascii="Arial" w:hAnsi="Arial" w:cs="Arial"/>
        </w:rPr>
        <w:t>deportivas</w:t>
      </w:r>
      <w:r w:rsidRPr="00701FE9">
        <w:rPr>
          <w:rFonts w:ascii="Arial" w:hAnsi="Arial" w:cs="Arial"/>
          <w:spacing w:val="-6"/>
        </w:rPr>
        <w:t xml:space="preserve"> </w:t>
      </w:r>
      <w:r w:rsidRPr="00701FE9">
        <w:rPr>
          <w:rFonts w:ascii="Arial" w:hAnsi="Arial" w:cs="Arial"/>
        </w:rPr>
        <w: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recreación, aspecto que como lo afirma dicho estudio, indica que “</w:t>
      </w:r>
      <w:r w:rsidRPr="00701FE9">
        <w:rPr>
          <w:rFonts w:ascii="Arial" w:hAnsi="Arial" w:cs="Arial"/>
          <w:i/>
        </w:rPr>
        <w:t>fuera de la familia y</w:t>
      </w:r>
      <w:r w:rsidRPr="00701FE9">
        <w:rPr>
          <w:rFonts w:ascii="Arial" w:hAnsi="Arial" w:cs="Arial"/>
          <w:i/>
          <w:spacing w:val="1"/>
        </w:rPr>
        <w:t xml:space="preserve"> </w:t>
      </w:r>
      <w:r w:rsidRPr="00701FE9">
        <w:rPr>
          <w:rFonts w:ascii="Arial" w:hAnsi="Arial" w:cs="Arial"/>
          <w:i/>
        </w:rPr>
        <w:t>comunidad, esta población no ha logrado reconocimiento en otros espacios de la vida</w:t>
      </w:r>
      <w:r w:rsidRPr="00701FE9">
        <w:rPr>
          <w:rFonts w:ascii="Arial" w:hAnsi="Arial" w:cs="Arial"/>
          <w:i/>
          <w:spacing w:val="1"/>
        </w:rPr>
        <w:t xml:space="preserve"> </w:t>
      </w:r>
      <w:r w:rsidRPr="00701FE9">
        <w:rPr>
          <w:rFonts w:ascii="Arial" w:hAnsi="Arial" w:cs="Arial"/>
          <w:i/>
        </w:rPr>
        <w:t>cotidiana</w:t>
      </w:r>
      <w:r w:rsidRPr="00EA2BCE">
        <w:rPr>
          <w:rFonts w:ascii="Arial" w:hAnsi="Arial" w:cs="Arial"/>
          <w:szCs w:val="22"/>
        </w:rPr>
        <w:t>” (Ministerio de Salud y Protección Social - Secretaría Distrital de Salud, 2020).</w:t>
      </w:r>
    </w:p>
    <w:p w14:paraId="13673687" w14:textId="77777777" w:rsidR="00524414" w:rsidRPr="00701FE9" w:rsidRDefault="00524414">
      <w:pPr>
        <w:pStyle w:val="Textoindependiente"/>
        <w:spacing w:before="1"/>
        <w:rPr>
          <w:rFonts w:ascii="Arial" w:hAnsi="Arial" w:cs="Arial"/>
          <w:i/>
        </w:rPr>
      </w:pPr>
    </w:p>
    <w:p w14:paraId="79A384DF" w14:textId="4F2F2B1F" w:rsidR="00524414" w:rsidRPr="00EA2BCE" w:rsidRDefault="00F65C7B" w:rsidP="00EA2BCE">
      <w:pPr>
        <w:pStyle w:val="Prrafodelista"/>
        <w:numPr>
          <w:ilvl w:val="0"/>
          <w:numId w:val="33"/>
        </w:numPr>
        <w:tabs>
          <w:tab w:val="left" w:pos="842"/>
        </w:tabs>
        <w:ind w:right="647"/>
        <w:rPr>
          <w:rFonts w:ascii="Arial" w:hAnsi="Arial" w:cs="Arial"/>
          <w:b/>
          <w:sz w:val="20"/>
          <w:u w:val="single"/>
        </w:rPr>
      </w:pPr>
      <w:r w:rsidRPr="00EA2BCE">
        <w:rPr>
          <w:rFonts w:ascii="Arial" w:hAnsi="Arial" w:cs="Arial"/>
          <w:sz w:val="20"/>
          <w:u w:val="single"/>
        </w:rPr>
        <w:t xml:space="preserve">Se evidencia la </w:t>
      </w:r>
      <w:r w:rsidRPr="00EA2BCE">
        <w:rPr>
          <w:rFonts w:ascii="Arial" w:hAnsi="Arial" w:cs="Arial"/>
          <w:i/>
          <w:sz w:val="20"/>
          <w:u w:val="single"/>
        </w:rPr>
        <w:t>“Perpetuación de la concepción de minusvalía en relación con las personas</w:t>
      </w:r>
      <w:r w:rsidRPr="00EA2BCE">
        <w:rPr>
          <w:rFonts w:ascii="Arial" w:hAnsi="Arial" w:cs="Arial"/>
          <w:i/>
          <w:spacing w:val="-53"/>
          <w:sz w:val="20"/>
          <w:u w:val="single"/>
        </w:rPr>
        <w:t xml:space="preserve"> </w:t>
      </w:r>
      <w:r w:rsidRPr="00EA2BCE">
        <w:rPr>
          <w:rFonts w:ascii="Arial" w:hAnsi="Arial" w:cs="Arial"/>
          <w:i/>
          <w:sz w:val="20"/>
          <w:u w:val="single"/>
        </w:rPr>
        <w:t>con</w:t>
      </w:r>
      <w:r w:rsidRPr="00EA2BCE">
        <w:rPr>
          <w:rFonts w:ascii="Arial" w:hAnsi="Arial" w:cs="Arial"/>
          <w:i/>
          <w:spacing w:val="-3"/>
          <w:sz w:val="20"/>
          <w:u w:val="single"/>
        </w:rPr>
        <w:t xml:space="preserve"> </w:t>
      </w:r>
      <w:r w:rsidRPr="00EA2BCE">
        <w:rPr>
          <w:rFonts w:ascii="Arial" w:hAnsi="Arial" w:cs="Arial"/>
          <w:i/>
          <w:sz w:val="20"/>
          <w:u w:val="single"/>
        </w:rPr>
        <w:t>discapacidad”,</w:t>
      </w:r>
      <w:r w:rsidRPr="00EA2BCE">
        <w:rPr>
          <w:rFonts w:ascii="Arial" w:hAnsi="Arial" w:cs="Arial"/>
          <w:i/>
          <w:spacing w:val="1"/>
          <w:sz w:val="20"/>
          <w:u w:val="single"/>
        </w:rPr>
        <w:t xml:space="preserve"> </w:t>
      </w:r>
      <w:r w:rsidRPr="00EA2BCE">
        <w:rPr>
          <w:rFonts w:ascii="Arial" w:hAnsi="Arial" w:cs="Arial"/>
          <w:sz w:val="20"/>
          <w:u w:val="single"/>
        </w:rPr>
        <w:t>a</w:t>
      </w:r>
      <w:r w:rsidRPr="00EA2BCE">
        <w:rPr>
          <w:rFonts w:ascii="Arial" w:hAnsi="Arial" w:cs="Arial"/>
          <w:spacing w:val="1"/>
          <w:sz w:val="20"/>
          <w:u w:val="single"/>
        </w:rPr>
        <w:t xml:space="preserve"> </w:t>
      </w:r>
      <w:r w:rsidRPr="00EA2BCE">
        <w:rPr>
          <w:rFonts w:ascii="Arial" w:hAnsi="Arial" w:cs="Arial"/>
          <w:sz w:val="20"/>
          <w:u w:val="single"/>
        </w:rPr>
        <w:t>partir</w:t>
      </w:r>
      <w:r w:rsidRPr="00EA2BCE">
        <w:rPr>
          <w:rFonts w:ascii="Arial" w:hAnsi="Arial" w:cs="Arial"/>
          <w:spacing w:val="1"/>
          <w:sz w:val="20"/>
          <w:u w:val="single"/>
        </w:rPr>
        <w:t xml:space="preserve"> </w:t>
      </w:r>
      <w:r w:rsidRPr="00EA2BCE">
        <w:rPr>
          <w:rFonts w:ascii="Arial" w:hAnsi="Arial" w:cs="Arial"/>
          <w:sz w:val="20"/>
          <w:u w:val="single"/>
        </w:rPr>
        <w:t>de</w:t>
      </w:r>
      <w:r w:rsidRPr="00EA2BCE">
        <w:rPr>
          <w:rFonts w:ascii="Arial" w:hAnsi="Arial" w:cs="Arial"/>
          <w:spacing w:val="-1"/>
          <w:sz w:val="20"/>
          <w:u w:val="single"/>
        </w:rPr>
        <w:t xml:space="preserve"> </w:t>
      </w:r>
      <w:r w:rsidRPr="00EA2BCE">
        <w:rPr>
          <w:rFonts w:ascii="Arial" w:hAnsi="Arial" w:cs="Arial"/>
          <w:sz w:val="20"/>
          <w:u w:val="single"/>
        </w:rPr>
        <w:t>posibles causas como</w:t>
      </w:r>
      <w:r w:rsidRPr="00EA2BCE">
        <w:rPr>
          <w:rFonts w:ascii="Arial" w:hAnsi="Arial" w:cs="Arial"/>
          <w:b/>
          <w:sz w:val="20"/>
          <w:u w:val="single"/>
        </w:rPr>
        <w:t>:</w:t>
      </w:r>
    </w:p>
    <w:p w14:paraId="112D692F" w14:textId="77777777" w:rsidR="00524414" w:rsidRPr="00701FE9" w:rsidRDefault="00524414">
      <w:pPr>
        <w:pStyle w:val="Textoindependiente"/>
        <w:spacing w:before="1"/>
        <w:rPr>
          <w:rFonts w:ascii="Arial" w:hAnsi="Arial" w:cs="Arial"/>
          <w:b/>
        </w:rPr>
      </w:pPr>
    </w:p>
    <w:p w14:paraId="1628E174" w14:textId="77777777" w:rsidR="00524414" w:rsidRPr="00701FE9" w:rsidRDefault="00F65C7B">
      <w:pPr>
        <w:pStyle w:val="Prrafodelista"/>
        <w:numPr>
          <w:ilvl w:val="1"/>
          <w:numId w:val="33"/>
        </w:numPr>
        <w:tabs>
          <w:tab w:val="left" w:pos="1562"/>
        </w:tabs>
        <w:ind w:right="646"/>
        <w:rPr>
          <w:rFonts w:ascii="Arial" w:hAnsi="Arial" w:cs="Arial"/>
          <w:sz w:val="20"/>
        </w:rPr>
      </w:pPr>
      <w:r w:rsidRPr="00701FE9">
        <w:rPr>
          <w:rFonts w:ascii="Arial" w:hAnsi="Arial" w:cs="Arial"/>
          <w:sz w:val="20"/>
        </w:rPr>
        <w:t>Persistencia de acciones de discriminación y exclusión frente a la participación 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 en</w:t>
      </w:r>
      <w:r w:rsidRPr="00701FE9">
        <w:rPr>
          <w:rFonts w:ascii="Arial" w:hAnsi="Arial" w:cs="Arial"/>
          <w:spacing w:val="-2"/>
          <w:sz w:val="20"/>
        </w:rPr>
        <w:t xml:space="preserve"> </w:t>
      </w:r>
      <w:r w:rsidRPr="00701FE9">
        <w:rPr>
          <w:rFonts w:ascii="Arial" w:hAnsi="Arial" w:cs="Arial"/>
          <w:sz w:val="20"/>
        </w:rPr>
        <w:t>diferentes</w:t>
      </w:r>
      <w:r w:rsidRPr="00701FE9">
        <w:rPr>
          <w:rFonts w:ascii="Arial" w:hAnsi="Arial" w:cs="Arial"/>
          <w:spacing w:val="2"/>
          <w:sz w:val="20"/>
        </w:rPr>
        <w:t xml:space="preserve"> </w:t>
      </w:r>
      <w:r w:rsidRPr="00701FE9">
        <w:rPr>
          <w:rFonts w:ascii="Arial" w:hAnsi="Arial" w:cs="Arial"/>
          <w:sz w:val="20"/>
        </w:rPr>
        <w:t>esferas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 sociedad.</w:t>
      </w:r>
    </w:p>
    <w:p w14:paraId="395DED84" w14:textId="77777777" w:rsidR="00524414" w:rsidRPr="00701FE9" w:rsidRDefault="00F65C7B">
      <w:pPr>
        <w:pStyle w:val="Prrafodelista"/>
        <w:numPr>
          <w:ilvl w:val="1"/>
          <w:numId w:val="33"/>
        </w:numPr>
        <w:tabs>
          <w:tab w:val="left" w:pos="1562"/>
        </w:tabs>
        <w:ind w:right="646"/>
        <w:rPr>
          <w:rFonts w:ascii="Arial" w:hAnsi="Arial" w:cs="Arial"/>
          <w:sz w:val="20"/>
        </w:rPr>
      </w:pPr>
      <w:r w:rsidRPr="00701FE9">
        <w:rPr>
          <w:rFonts w:ascii="Arial" w:hAnsi="Arial" w:cs="Arial"/>
          <w:sz w:val="20"/>
        </w:rPr>
        <w:t>Presencia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inferiorización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violencia</w:t>
      </w:r>
      <w:r w:rsidRPr="00701FE9">
        <w:rPr>
          <w:rFonts w:ascii="Arial" w:hAnsi="Arial" w:cs="Arial"/>
          <w:spacing w:val="1"/>
          <w:sz w:val="20"/>
        </w:rPr>
        <w:t xml:space="preserve"> </w:t>
      </w:r>
      <w:r w:rsidRPr="00701FE9">
        <w:rPr>
          <w:rFonts w:ascii="Arial" w:hAnsi="Arial" w:cs="Arial"/>
          <w:sz w:val="20"/>
        </w:rPr>
        <w:t>hacia</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como</w:t>
      </w:r>
      <w:r w:rsidRPr="00701FE9">
        <w:rPr>
          <w:rFonts w:ascii="Arial" w:hAnsi="Arial" w:cs="Arial"/>
          <w:spacing w:val="-2"/>
          <w:sz w:val="20"/>
        </w:rPr>
        <w:t xml:space="preserve"> </w:t>
      </w:r>
      <w:r w:rsidRPr="00701FE9">
        <w:rPr>
          <w:rFonts w:ascii="Arial" w:hAnsi="Arial" w:cs="Arial"/>
          <w:sz w:val="20"/>
        </w:rPr>
        <w:t>elementos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2"/>
          <w:sz w:val="20"/>
        </w:rPr>
        <w:t xml:space="preserve"> </w:t>
      </w:r>
      <w:r w:rsidRPr="00701FE9">
        <w:rPr>
          <w:rFonts w:ascii="Arial" w:hAnsi="Arial" w:cs="Arial"/>
          <w:sz w:val="20"/>
        </w:rPr>
        <w:t>conforman</w:t>
      </w:r>
      <w:r w:rsidRPr="00701FE9">
        <w:rPr>
          <w:rFonts w:ascii="Arial" w:hAnsi="Arial" w:cs="Arial"/>
          <w:spacing w:val="-2"/>
          <w:sz w:val="20"/>
        </w:rPr>
        <w:t xml:space="preserve"> </w:t>
      </w:r>
      <w:r w:rsidRPr="00701FE9">
        <w:rPr>
          <w:rFonts w:ascii="Arial" w:hAnsi="Arial" w:cs="Arial"/>
          <w:sz w:val="20"/>
        </w:rPr>
        <w:t>relaciones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otras</w:t>
      </w:r>
      <w:r w:rsidRPr="00701FE9">
        <w:rPr>
          <w:rFonts w:ascii="Arial" w:hAnsi="Arial" w:cs="Arial"/>
          <w:spacing w:val="-1"/>
          <w:sz w:val="20"/>
        </w:rPr>
        <w:t xml:space="preserve"> </w:t>
      </w:r>
      <w:r w:rsidRPr="00701FE9">
        <w:rPr>
          <w:rFonts w:ascii="Arial" w:hAnsi="Arial" w:cs="Arial"/>
          <w:sz w:val="20"/>
        </w:rPr>
        <w:t>personas.</w:t>
      </w:r>
    </w:p>
    <w:p w14:paraId="636DBAA4" w14:textId="77777777" w:rsidR="00524414" w:rsidRPr="00701FE9" w:rsidRDefault="00F65C7B">
      <w:pPr>
        <w:pStyle w:val="Prrafodelista"/>
        <w:numPr>
          <w:ilvl w:val="1"/>
          <w:numId w:val="33"/>
        </w:numPr>
        <w:tabs>
          <w:tab w:val="left" w:pos="1562"/>
        </w:tabs>
        <w:ind w:right="644"/>
        <w:rPr>
          <w:rFonts w:ascii="Arial" w:hAnsi="Arial" w:cs="Arial"/>
          <w:sz w:val="20"/>
        </w:rPr>
      </w:pPr>
      <w:r w:rsidRPr="00701FE9">
        <w:rPr>
          <w:rFonts w:ascii="Arial" w:hAnsi="Arial" w:cs="Arial"/>
          <w:sz w:val="20"/>
        </w:rPr>
        <w:t>Desconocimiento</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capacidades</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4"/>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términos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toma de decisiones, participación</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decisiones jurídicas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económicas.</w:t>
      </w:r>
    </w:p>
    <w:p w14:paraId="039E0FAE" w14:textId="77777777" w:rsidR="00524414" w:rsidRPr="00701FE9" w:rsidRDefault="00F65C7B">
      <w:pPr>
        <w:pStyle w:val="Prrafodelista"/>
        <w:numPr>
          <w:ilvl w:val="1"/>
          <w:numId w:val="33"/>
        </w:numPr>
        <w:tabs>
          <w:tab w:val="left" w:pos="1562"/>
        </w:tabs>
        <w:ind w:right="646"/>
        <w:rPr>
          <w:rFonts w:ascii="Arial" w:hAnsi="Arial" w:cs="Arial"/>
          <w:sz w:val="20"/>
        </w:rPr>
      </w:pPr>
      <w:r w:rsidRPr="00701FE9">
        <w:rPr>
          <w:rFonts w:ascii="Arial" w:hAnsi="Arial" w:cs="Arial"/>
          <w:sz w:val="20"/>
        </w:rPr>
        <w:t>Débiles</w:t>
      </w:r>
      <w:r w:rsidRPr="00701FE9">
        <w:rPr>
          <w:rFonts w:ascii="Arial" w:hAnsi="Arial" w:cs="Arial"/>
          <w:spacing w:val="1"/>
          <w:sz w:val="20"/>
        </w:rPr>
        <w:t xml:space="preserve"> </w:t>
      </w:r>
      <w:r w:rsidRPr="00701FE9">
        <w:rPr>
          <w:rFonts w:ascii="Arial" w:hAnsi="Arial" w:cs="Arial"/>
          <w:sz w:val="20"/>
        </w:rPr>
        <w:t>procesos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organización</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población</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aporten</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transformación de paradigmas que disminuyan la discriminación estructural que</w:t>
      </w:r>
      <w:r w:rsidRPr="00701FE9">
        <w:rPr>
          <w:rFonts w:ascii="Arial" w:hAnsi="Arial" w:cs="Arial"/>
          <w:spacing w:val="1"/>
          <w:sz w:val="20"/>
        </w:rPr>
        <w:t xml:space="preserve"> </w:t>
      </w:r>
      <w:r w:rsidRPr="00701FE9">
        <w:rPr>
          <w:rFonts w:ascii="Arial" w:hAnsi="Arial" w:cs="Arial"/>
          <w:sz w:val="20"/>
        </w:rPr>
        <w:t>existe</w:t>
      </w:r>
      <w:r w:rsidRPr="00701FE9">
        <w:rPr>
          <w:rFonts w:ascii="Arial" w:hAnsi="Arial" w:cs="Arial"/>
          <w:spacing w:val="-2"/>
          <w:sz w:val="20"/>
        </w:rPr>
        <w:t xml:space="preserve"> </w:t>
      </w:r>
      <w:r w:rsidRPr="00701FE9">
        <w:rPr>
          <w:rFonts w:ascii="Arial" w:hAnsi="Arial" w:cs="Arial"/>
          <w:sz w:val="20"/>
        </w:rPr>
        <w:t>frente</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discapacidad,</w:t>
      </w:r>
    </w:p>
    <w:p w14:paraId="61CC417A" w14:textId="77777777" w:rsidR="00524414" w:rsidRPr="00701FE9" w:rsidRDefault="00F65C7B">
      <w:pPr>
        <w:pStyle w:val="Prrafodelista"/>
        <w:numPr>
          <w:ilvl w:val="1"/>
          <w:numId w:val="33"/>
        </w:numPr>
        <w:tabs>
          <w:tab w:val="left" w:pos="1562"/>
        </w:tabs>
        <w:ind w:right="646"/>
        <w:rPr>
          <w:rFonts w:ascii="Arial" w:hAnsi="Arial" w:cs="Arial"/>
          <w:sz w:val="20"/>
        </w:rPr>
      </w:pPr>
      <w:r w:rsidRPr="00701FE9">
        <w:rPr>
          <w:rFonts w:ascii="Arial" w:hAnsi="Arial" w:cs="Arial"/>
          <w:sz w:val="20"/>
        </w:rPr>
        <w:t>Débiles</w:t>
      </w:r>
      <w:r w:rsidRPr="00701FE9">
        <w:rPr>
          <w:rFonts w:ascii="Arial" w:hAnsi="Arial" w:cs="Arial"/>
          <w:spacing w:val="1"/>
          <w:sz w:val="20"/>
        </w:rPr>
        <w:t xml:space="preserve"> </w:t>
      </w:r>
      <w:r w:rsidRPr="00701FE9">
        <w:rPr>
          <w:rFonts w:ascii="Arial" w:hAnsi="Arial" w:cs="Arial"/>
          <w:sz w:val="20"/>
        </w:rPr>
        <w:t>esquemas</w:t>
      </w:r>
      <w:r w:rsidRPr="00701FE9">
        <w:rPr>
          <w:rFonts w:ascii="Arial" w:hAnsi="Arial" w:cs="Arial"/>
          <w:spacing w:val="1"/>
          <w:sz w:val="20"/>
        </w:rPr>
        <w:t xml:space="preserve"> </w:t>
      </w:r>
      <w:r w:rsidRPr="00701FE9">
        <w:rPr>
          <w:rFonts w:ascii="Arial" w:hAnsi="Arial" w:cs="Arial"/>
          <w:sz w:val="20"/>
        </w:rPr>
        <w:t>personales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familiares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inciden en la incorporación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prácticas asistencialistas frente a la consecución y satisfacción de necesidades</w:t>
      </w:r>
      <w:r w:rsidRPr="00701FE9">
        <w:rPr>
          <w:rFonts w:ascii="Arial" w:hAnsi="Arial" w:cs="Arial"/>
          <w:spacing w:val="1"/>
          <w:sz w:val="20"/>
        </w:rPr>
        <w:t xml:space="preserve"> </w:t>
      </w:r>
      <w:r w:rsidRPr="00701FE9">
        <w:rPr>
          <w:rFonts w:ascii="Arial" w:hAnsi="Arial" w:cs="Arial"/>
          <w:sz w:val="20"/>
        </w:rPr>
        <w:t>básicas de las personas con discapacidad y sus familias y las personas cuidadoras</w:t>
      </w:r>
      <w:r w:rsidRPr="00701FE9">
        <w:rPr>
          <w:rFonts w:ascii="Arial" w:hAnsi="Arial" w:cs="Arial"/>
          <w:spacing w:val="-5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personas con</w:t>
      </w:r>
      <w:r w:rsidRPr="00701FE9">
        <w:rPr>
          <w:rFonts w:ascii="Arial" w:hAnsi="Arial" w:cs="Arial"/>
          <w:spacing w:val="1"/>
          <w:sz w:val="20"/>
        </w:rPr>
        <w:t xml:space="preserve"> </w:t>
      </w:r>
      <w:r w:rsidRPr="00701FE9">
        <w:rPr>
          <w:rFonts w:ascii="Arial" w:hAnsi="Arial" w:cs="Arial"/>
          <w:sz w:val="20"/>
        </w:rPr>
        <w:t>discapacidad</w:t>
      </w:r>
    </w:p>
    <w:p w14:paraId="73F8D928" w14:textId="77777777" w:rsidR="00524414" w:rsidRPr="00701FE9" w:rsidRDefault="00524414">
      <w:pPr>
        <w:pStyle w:val="Textoindependiente"/>
        <w:spacing w:before="11"/>
        <w:rPr>
          <w:rFonts w:ascii="Arial" w:hAnsi="Arial" w:cs="Arial"/>
          <w:sz w:val="19"/>
        </w:rPr>
      </w:pPr>
    </w:p>
    <w:p w14:paraId="2CAFCCB1" w14:textId="77777777" w:rsidR="00524414" w:rsidRPr="00EA2BCE" w:rsidRDefault="00F65C7B">
      <w:pPr>
        <w:pStyle w:val="Prrafodelista"/>
        <w:numPr>
          <w:ilvl w:val="0"/>
          <w:numId w:val="33"/>
        </w:numPr>
        <w:tabs>
          <w:tab w:val="left" w:pos="842"/>
        </w:tabs>
        <w:ind w:left="841" w:right="640"/>
        <w:rPr>
          <w:rFonts w:ascii="Arial" w:hAnsi="Arial" w:cs="Arial"/>
          <w:sz w:val="20"/>
          <w:u w:val="single"/>
        </w:rPr>
      </w:pPr>
      <w:r w:rsidRPr="00EA2BCE">
        <w:rPr>
          <w:rFonts w:ascii="Arial" w:hAnsi="Arial" w:cs="Arial"/>
          <w:sz w:val="20"/>
          <w:u w:val="single"/>
        </w:rPr>
        <w:t>Aunque en la legislación colombiana se encuentra un amplio número de apartados que</w:t>
      </w:r>
      <w:r w:rsidRPr="00EA2BCE">
        <w:rPr>
          <w:rFonts w:ascii="Arial" w:hAnsi="Arial" w:cs="Arial"/>
          <w:spacing w:val="1"/>
          <w:sz w:val="20"/>
          <w:u w:val="single"/>
        </w:rPr>
        <w:t xml:space="preserve"> </w:t>
      </w:r>
      <w:r w:rsidRPr="00EA2BCE">
        <w:rPr>
          <w:rFonts w:ascii="Arial" w:hAnsi="Arial" w:cs="Arial"/>
          <w:sz w:val="20"/>
          <w:u w:val="single"/>
        </w:rPr>
        <w:t>buscan</w:t>
      </w:r>
      <w:r w:rsidRPr="00EA2BCE">
        <w:rPr>
          <w:rFonts w:ascii="Arial" w:hAnsi="Arial" w:cs="Arial"/>
          <w:spacing w:val="-9"/>
          <w:sz w:val="20"/>
          <w:u w:val="single"/>
        </w:rPr>
        <w:t xml:space="preserve"> </w:t>
      </w:r>
      <w:r w:rsidRPr="00EA2BCE">
        <w:rPr>
          <w:rFonts w:ascii="Arial" w:hAnsi="Arial" w:cs="Arial"/>
          <w:sz w:val="20"/>
          <w:u w:val="single"/>
        </w:rPr>
        <w:t>aportar</w:t>
      </w:r>
      <w:r w:rsidRPr="00EA2BCE">
        <w:rPr>
          <w:rFonts w:ascii="Arial" w:hAnsi="Arial" w:cs="Arial"/>
          <w:spacing w:val="-7"/>
          <w:sz w:val="20"/>
          <w:u w:val="single"/>
        </w:rPr>
        <w:t xml:space="preserve"> </w:t>
      </w:r>
      <w:r w:rsidRPr="00EA2BCE">
        <w:rPr>
          <w:rFonts w:ascii="Arial" w:hAnsi="Arial" w:cs="Arial"/>
          <w:sz w:val="20"/>
          <w:u w:val="single"/>
        </w:rPr>
        <w:t>en</w:t>
      </w:r>
      <w:r w:rsidRPr="00EA2BCE">
        <w:rPr>
          <w:rFonts w:ascii="Arial" w:hAnsi="Arial" w:cs="Arial"/>
          <w:spacing w:val="-8"/>
          <w:sz w:val="20"/>
          <w:u w:val="single"/>
        </w:rPr>
        <w:t xml:space="preserve"> </w:t>
      </w:r>
      <w:r w:rsidRPr="00EA2BCE">
        <w:rPr>
          <w:rFonts w:ascii="Arial" w:hAnsi="Arial" w:cs="Arial"/>
          <w:sz w:val="20"/>
          <w:u w:val="single"/>
        </w:rPr>
        <w:t>la</w:t>
      </w:r>
      <w:r w:rsidRPr="00EA2BCE">
        <w:rPr>
          <w:rFonts w:ascii="Arial" w:hAnsi="Arial" w:cs="Arial"/>
          <w:spacing w:val="-6"/>
          <w:sz w:val="20"/>
          <w:u w:val="single"/>
        </w:rPr>
        <w:t xml:space="preserve"> </w:t>
      </w:r>
      <w:r w:rsidRPr="00EA2BCE">
        <w:rPr>
          <w:rFonts w:ascii="Arial" w:hAnsi="Arial" w:cs="Arial"/>
          <w:sz w:val="20"/>
          <w:u w:val="single"/>
        </w:rPr>
        <w:t>garantía</w:t>
      </w:r>
      <w:r w:rsidRPr="00EA2BCE">
        <w:rPr>
          <w:rFonts w:ascii="Arial" w:hAnsi="Arial" w:cs="Arial"/>
          <w:spacing w:val="-8"/>
          <w:sz w:val="20"/>
          <w:u w:val="single"/>
        </w:rPr>
        <w:t xml:space="preserve"> </w:t>
      </w:r>
      <w:r w:rsidRPr="00EA2BCE">
        <w:rPr>
          <w:rFonts w:ascii="Arial" w:hAnsi="Arial" w:cs="Arial"/>
          <w:sz w:val="20"/>
          <w:u w:val="single"/>
        </w:rPr>
        <w:t>de</w:t>
      </w:r>
      <w:r w:rsidRPr="00EA2BCE">
        <w:rPr>
          <w:rFonts w:ascii="Arial" w:hAnsi="Arial" w:cs="Arial"/>
          <w:spacing w:val="-8"/>
          <w:sz w:val="20"/>
          <w:u w:val="single"/>
        </w:rPr>
        <w:t xml:space="preserve"> </w:t>
      </w:r>
      <w:r w:rsidRPr="00EA2BCE">
        <w:rPr>
          <w:rFonts w:ascii="Arial" w:hAnsi="Arial" w:cs="Arial"/>
          <w:sz w:val="20"/>
          <w:u w:val="single"/>
        </w:rPr>
        <w:t>los</w:t>
      </w:r>
      <w:r w:rsidRPr="00EA2BCE">
        <w:rPr>
          <w:rFonts w:ascii="Arial" w:hAnsi="Arial" w:cs="Arial"/>
          <w:spacing w:val="-7"/>
          <w:sz w:val="20"/>
          <w:u w:val="single"/>
        </w:rPr>
        <w:t xml:space="preserve"> </w:t>
      </w:r>
      <w:r w:rsidRPr="00EA2BCE">
        <w:rPr>
          <w:rFonts w:ascii="Arial" w:hAnsi="Arial" w:cs="Arial"/>
          <w:sz w:val="20"/>
          <w:u w:val="single"/>
        </w:rPr>
        <w:t>derechos</w:t>
      </w:r>
      <w:r w:rsidRPr="00EA2BCE">
        <w:rPr>
          <w:rFonts w:ascii="Arial" w:hAnsi="Arial" w:cs="Arial"/>
          <w:spacing w:val="-7"/>
          <w:sz w:val="20"/>
          <w:u w:val="single"/>
        </w:rPr>
        <w:t xml:space="preserve"> </w:t>
      </w:r>
      <w:r w:rsidRPr="00EA2BCE">
        <w:rPr>
          <w:rFonts w:ascii="Arial" w:hAnsi="Arial" w:cs="Arial"/>
          <w:sz w:val="20"/>
          <w:u w:val="single"/>
        </w:rPr>
        <w:t>humanos</w:t>
      </w:r>
      <w:r w:rsidRPr="00EA2BCE">
        <w:rPr>
          <w:rFonts w:ascii="Arial" w:hAnsi="Arial" w:cs="Arial"/>
          <w:spacing w:val="-8"/>
          <w:sz w:val="20"/>
          <w:u w:val="single"/>
        </w:rPr>
        <w:t xml:space="preserve"> </w:t>
      </w:r>
      <w:r w:rsidRPr="00EA2BCE">
        <w:rPr>
          <w:rFonts w:ascii="Arial" w:hAnsi="Arial" w:cs="Arial"/>
          <w:sz w:val="20"/>
          <w:u w:val="single"/>
        </w:rPr>
        <w:t>para</w:t>
      </w:r>
      <w:r w:rsidRPr="00EA2BCE">
        <w:rPr>
          <w:rFonts w:ascii="Arial" w:hAnsi="Arial" w:cs="Arial"/>
          <w:spacing w:val="-8"/>
          <w:sz w:val="20"/>
          <w:u w:val="single"/>
        </w:rPr>
        <w:t xml:space="preserve"> </w:t>
      </w:r>
      <w:r w:rsidRPr="00EA2BCE">
        <w:rPr>
          <w:rFonts w:ascii="Arial" w:hAnsi="Arial" w:cs="Arial"/>
          <w:sz w:val="20"/>
          <w:u w:val="single"/>
        </w:rPr>
        <w:t>la</w:t>
      </w:r>
      <w:r w:rsidRPr="00EA2BCE">
        <w:rPr>
          <w:rFonts w:ascii="Arial" w:hAnsi="Arial" w:cs="Arial"/>
          <w:spacing w:val="-8"/>
          <w:sz w:val="20"/>
          <w:u w:val="single"/>
        </w:rPr>
        <w:t xml:space="preserve"> </w:t>
      </w:r>
      <w:r w:rsidRPr="00EA2BCE">
        <w:rPr>
          <w:rFonts w:ascii="Arial" w:hAnsi="Arial" w:cs="Arial"/>
          <w:sz w:val="20"/>
          <w:u w:val="single"/>
        </w:rPr>
        <w:t>población</w:t>
      </w:r>
      <w:r w:rsidRPr="00EA2BCE">
        <w:rPr>
          <w:rFonts w:ascii="Arial" w:hAnsi="Arial" w:cs="Arial"/>
          <w:spacing w:val="-8"/>
          <w:sz w:val="20"/>
          <w:u w:val="single"/>
        </w:rPr>
        <w:t xml:space="preserve"> </w:t>
      </w:r>
      <w:r w:rsidRPr="00EA2BCE">
        <w:rPr>
          <w:rFonts w:ascii="Arial" w:hAnsi="Arial" w:cs="Arial"/>
          <w:sz w:val="20"/>
          <w:u w:val="single"/>
        </w:rPr>
        <w:t>con</w:t>
      </w:r>
      <w:r w:rsidRPr="00EA2BCE">
        <w:rPr>
          <w:rFonts w:ascii="Arial" w:hAnsi="Arial" w:cs="Arial"/>
          <w:spacing w:val="-8"/>
          <w:sz w:val="20"/>
          <w:u w:val="single"/>
        </w:rPr>
        <w:t xml:space="preserve"> </w:t>
      </w:r>
      <w:r w:rsidRPr="00EA2BCE">
        <w:rPr>
          <w:rFonts w:ascii="Arial" w:hAnsi="Arial" w:cs="Arial"/>
          <w:sz w:val="20"/>
          <w:u w:val="single"/>
        </w:rPr>
        <w:t>discapacidad,</w:t>
      </w:r>
      <w:r w:rsidRPr="00EA2BCE">
        <w:rPr>
          <w:rFonts w:ascii="Arial" w:hAnsi="Arial" w:cs="Arial"/>
          <w:spacing w:val="-53"/>
          <w:sz w:val="20"/>
          <w:u w:val="single"/>
        </w:rPr>
        <w:t xml:space="preserve"> </w:t>
      </w:r>
      <w:r w:rsidRPr="00EA2BCE">
        <w:rPr>
          <w:rFonts w:ascii="Arial" w:hAnsi="Arial" w:cs="Arial"/>
          <w:sz w:val="20"/>
          <w:u w:val="single"/>
        </w:rPr>
        <w:t>en el ejercicio de conocimiento y de exigibilidad de estos aún persisten brechas en la</w:t>
      </w:r>
      <w:r w:rsidRPr="00EA2BCE">
        <w:rPr>
          <w:rFonts w:ascii="Arial" w:hAnsi="Arial" w:cs="Arial"/>
          <w:spacing w:val="1"/>
          <w:sz w:val="20"/>
          <w:u w:val="single"/>
        </w:rPr>
        <w:t xml:space="preserve"> </w:t>
      </w:r>
      <w:r w:rsidRPr="00EA2BCE">
        <w:rPr>
          <w:rFonts w:ascii="Arial" w:hAnsi="Arial" w:cs="Arial"/>
          <w:sz w:val="20"/>
          <w:u w:val="single"/>
        </w:rPr>
        <w:t>apropiación</w:t>
      </w:r>
      <w:r w:rsidRPr="00EA2BCE">
        <w:rPr>
          <w:rFonts w:ascii="Arial" w:hAnsi="Arial" w:cs="Arial"/>
          <w:spacing w:val="-2"/>
          <w:sz w:val="20"/>
          <w:u w:val="single"/>
        </w:rPr>
        <w:t xml:space="preserve"> </w:t>
      </w:r>
      <w:r w:rsidRPr="00EA2BCE">
        <w:rPr>
          <w:rFonts w:ascii="Arial" w:hAnsi="Arial" w:cs="Arial"/>
          <w:sz w:val="20"/>
          <w:u w:val="single"/>
        </w:rPr>
        <w:t>de</w:t>
      </w:r>
      <w:r w:rsidRPr="00EA2BCE">
        <w:rPr>
          <w:rFonts w:ascii="Arial" w:hAnsi="Arial" w:cs="Arial"/>
          <w:spacing w:val="-2"/>
          <w:sz w:val="20"/>
          <w:u w:val="single"/>
        </w:rPr>
        <w:t xml:space="preserve"> </w:t>
      </w:r>
      <w:r w:rsidRPr="00EA2BCE">
        <w:rPr>
          <w:rFonts w:ascii="Arial" w:hAnsi="Arial" w:cs="Arial"/>
          <w:sz w:val="20"/>
          <w:u w:val="single"/>
        </w:rPr>
        <w:t>este por</w:t>
      </w:r>
      <w:r w:rsidRPr="00EA2BCE">
        <w:rPr>
          <w:rFonts w:ascii="Arial" w:hAnsi="Arial" w:cs="Arial"/>
          <w:spacing w:val="2"/>
          <w:sz w:val="20"/>
          <w:u w:val="single"/>
        </w:rPr>
        <w:t xml:space="preserve"> </w:t>
      </w:r>
      <w:r w:rsidRPr="00EA2BCE">
        <w:rPr>
          <w:rFonts w:ascii="Arial" w:hAnsi="Arial" w:cs="Arial"/>
          <w:sz w:val="20"/>
          <w:u w:val="single"/>
        </w:rPr>
        <w:t>parte</w:t>
      </w:r>
      <w:r w:rsidRPr="00EA2BCE">
        <w:rPr>
          <w:rFonts w:ascii="Arial" w:hAnsi="Arial" w:cs="Arial"/>
          <w:spacing w:val="-2"/>
          <w:sz w:val="20"/>
          <w:u w:val="single"/>
        </w:rPr>
        <w:t xml:space="preserve"> </w:t>
      </w:r>
      <w:r w:rsidRPr="00EA2BCE">
        <w:rPr>
          <w:rFonts w:ascii="Arial" w:hAnsi="Arial" w:cs="Arial"/>
          <w:sz w:val="20"/>
          <w:u w:val="single"/>
        </w:rPr>
        <w:t>de la población, situación</w:t>
      </w:r>
      <w:r w:rsidRPr="00EA2BCE">
        <w:rPr>
          <w:rFonts w:ascii="Arial" w:hAnsi="Arial" w:cs="Arial"/>
          <w:spacing w:val="-1"/>
          <w:sz w:val="20"/>
          <w:u w:val="single"/>
        </w:rPr>
        <w:t xml:space="preserve"> </w:t>
      </w:r>
      <w:r w:rsidRPr="00EA2BCE">
        <w:rPr>
          <w:rFonts w:ascii="Arial" w:hAnsi="Arial" w:cs="Arial"/>
          <w:sz w:val="20"/>
          <w:u w:val="single"/>
        </w:rPr>
        <w:t>que</w:t>
      </w:r>
      <w:r w:rsidRPr="00EA2BCE">
        <w:rPr>
          <w:rFonts w:ascii="Arial" w:hAnsi="Arial" w:cs="Arial"/>
          <w:spacing w:val="-2"/>
          <w:sz w:val="20"/>
          <w:u w:val="single"/>
        </w:rPr>
        <w:t xml:space="preserve"> </w:t>
      </w:r>
      <w:r w:rsidRPr="00EA2BCE">
        <w:rPr>
          <w:rFonts w:ascii="Arial" w:hAnsi="Arial" w:cs="Arial"/>
          <w:sz w:val="20"/>
          <w:u w:val="single"/>
        </w:rPr>
        <w:t>se</w:t>
      </w:r>
      <w:r w:rsidRPr="00EA2BCE">
        <w:rPr>
          <w:rFonts w:ascii="Arial" w:hAnsi="Arial" w:cs="Arial"/>
          <w:spacing w:val="-2"/>
          <w:sz w:val="20"/>
          <w:u w:val="single"/>
        </w:rPr>
        <w:t xml:space="preserve"> </w:t>
      </w:r>
      <w:r w:rsidRPr="00EA2BCE">
        <w:rPr>
          <w:rFonts w:ascii="Arial" w:hAnsi="Arial" w:cs="Arial"/>
          <w:sz w:val="20"/>
          <w:u w:val="single"/>
        </w:rPr>
        <w:t>ve</w:t>
      </w:r>
      <w:r w:rsidRPr="00EA2BCE">
        <w:rPr>
          <w:rFonts w:ascii="Arial" w:hAnsi="Arial" w:cs="Arial"/>
          <w:spacing w:val="-1"/>
          <w:sz w:val="20"/>
          <w:u w:val="single"/>
        </w:rPr>
        <w:t xml:space="preserve"> </w:t>
      </w:r>
      <w:r w:rsidRPr="00EA2BCE">
        <w:rPr>
          <w:rFonts w:ascii="Arial" w:hAnsi="Arial" w:cs="Arial"/>
          <w:sz w:val="20"/>
          <w:u w:val="single"/>
        </w:rPr>
        <w:t>reflejada</w:t>
      </w:r>
      <w:r w:rsidRPr="00EA2BCE">
        <w:rPr>
          <w:rFonts w:ascii="Arial" w:hAnsi="Arial" w:cs="Arial"/>
          <w:spacing w:val="-2"/>
          <w:sz w:val="20"/>
          <w:u w:val="single"/>
        </w:rPr>
        <w:t xml:space="preserve"> </w:t>
      </w:r>
      <w:r w:rsidRPr="00EA2BCE">
        <w:rPr>
          <w:rFonts w:ascii="Arial" w:hAnsi="Arial" w:cs="Arial"/>
          <w:sz w:val="20"/>
          <w:u w:val="single"/>
        </w:rPr>
        <w:t>en:</w:t>
      </w:r>
    </w:p>
    <w:p w14:paraId="6F4C7133" w14:textId="77777777" w:rsidR="00524414" w:rsidRPr="00701FE9" w:rsidRDefault="00524414">
      <w:pPr>
        <w:pStyle w:val="Textoindependiente"/>
        <w:spacing w:before="11"/>
        <w:rPr>
          <w:rFonts w:ascii="Arial" w:hAnsi="Arial" w:cs="Arial"/>
          <w:sz w:val="19"/>
        </w:rPr>
      </w:pPr>
    </w:p>
    <w:p w14:paraId="629F95A1" w14:textId="77777777" w:rsidR="00524414" w:rsidRPr="00701FE9" w:rsidRDefault="00F65C7B">
      <w:pPr>
        <w:pStyle w:val="Prrafodelista"/>
        <w:numPr>
          <w:ilvl w:val="1"/>
          <w:numId w:val="33"/>
        </w:numPr>
        <w:tabs>
          <w:tab w:val="left" w:pos="1562"/>
        </w:tabs>
        <w:ind w:hanging="361"/>
        <w:rPr>
          <w:rFonts w:ascii="Arial" w:hAnsi="Arial" w:cs="Arial"/>
          <w:sz w:val="20"/>
        </w:rPr>
      </w:pPr>
      <w:r w:rsidRPr="00701FE9">
        <w:rPr>
          <w:rFonts w:ascii="Arial" w:hAnsi="Arial" w:cs="Arial"/>
          <w:sz w:val="20"/>
        </w:rPr>
        <w:t>Dificultad</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definición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proyectos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vida,</w:t>
      </w:r>
    </w:p>
    <w:p w14:paraId="1F3C351B" w14:textId="77777777" w:rsidR="00524414" w:rsidRPr="00701FE9" w:rsidRDefault="00F65C7B">
      <w:pPr>
        <w:pStyle w:val="Prrafodelista"/>
        <w:numPr>
          <w:ilvl w:val="1"/>
          <w:numId w:val="33"/>
        </w:numPr>
        <w:tabs>
          <w:tab w:val="left" w:pos="1562"/>
        </w:tabs>
        <w:ind w:right="646"/>
        <w:rPr>
          <w:rFonts w:ascii="Arial" w:hAnsi="Arial" w:cs="Arial"/>
          <w:sz w:val="20"/>
        </w:rPr>
      </w:pPr>
      <w:r w:rsidRPr="00701FE9">
        <w:rPr>
          <w:rFonts w:ascii="Arial" w:hAnsi="Arial" w:cs="Arial"/>
          <w:sz w:val="20"/>
        </w:rPr>
        <w:t>Limitado acceso en igualdad de oportunidades a escenarios de tipo educativo,</w:t>
      </w:r>
      <w:r w:rsidRPr="00701FE9">
        <w:rPr>
          <w:rFonts w:ascii="Arial" w:hAnsi="Arial" w:cs="Arial"/>
          <w:spacing w:val="1"/>
          <w:sz w:val="20"/>
        </w:rPr>
        <w:t xml:space="preserve"> </w:t>
      </w:r>
      <w:r w:rsidRPr="00701FE9">
        <w:rPr>
          <w:rFonts w:ascii="Arial" w:hAnsi="Arial" w:cs="Arial"/>
          <w:sz w:val="20"/>
        </w:rPr>
        <w:t>productivo,</w:t>
      </w:r>
      <w:r w:rsidRPr="00701FE9">
        <w:rPr>
          <w:rFonts w:ascii="Arial" w:hAnsi="Arial" w:cs="Arial"/>
          <w:spacing w:val="-2"/>
          <w:sz w:val="20"/>
        </w:rPr>
        <w:t xml:space="preserve"> </w:t>
      </w:r>
      <w:r w:rsidRPr="00701FE9">
        <w:rPr>
          <w:rFonts w:ascii="Arial" w:hAnsi="Arial" w:cs="Arial"/>
          <w:sz w:val="20"/>
        </w:rPr>
        <w:t>cultural</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recreativo,</w:t>
      </w:r>
      <w:r w:rsidRPr="00701FE9">
        <w:rPr>
          <w:rFonts w:ascii="Arial" w:hAnsi="Arial" w:cs="Arial"/>
          <w:spacing w:val="1"/>
          <w:sz w:val="20"/>
        </w:rPr>
        <w:t xml:space="preserve"> </w:t>
      </w:r>
      <w:r w:rsidRPr="00701FE9">
        <w:rPr>
          <w:rFonts w:ascii="Arial" w:hAnsi="Arial" w:cs="Arial"/>
          <w:sz w:val="20"/>
        </w:rPr>
        <w:t>entre</w:t>
      </w:r>
      <w:r w:rsidRPr="00701FE9">
        <w:rPr>
          <w:rFonts w:ascii="Arial" w:hAnsi="Arial" w:cs="Arial"/>
          <w:spacing w:val="1"/>
          <w:sz w:val="20"/>
        </w:rPr>
        <w:t xml:space="preserve"> </w:t>
      </w:r>
      <w:r w:rsidRPr="00701FE9">
        <w:rPr>
          <w:rFonts w:ascii="Arial" w:hAnsi="Arial" w:cs="Arial"/>
          <w:sz w:val="20"/>
        </w:rPr>
        <w:t>otros.</w:t>
      </w:r>
    </w:p>
    <w:p w14:paraId="63CE0AB3" w14:textId="77777777" w:rsidR="00524414" w:rsidRPr="00701FE9" w:rsidRDefault="00F65C7B">
      <w:pPr>
        <w:pStyle w:val="Prrafodelista"/>
        <w:numPr>
          <w:ilvl w:val="1"/>
          <w:numId w:val="33"/>
        </w:numPr>
        <w:tabs>
          <w:tab w:val="left" w:pos="1562"/>
        </w:tabs>
        <w:spacing w:before="2"/>
        <w:ind w:right="645"/>
        <w:rPr>
          <w:rFonts w:ascii="Arial" w:hAnsi="Arial" w:cs="Arial"/>
          <w:sz w:val="20"/>
        </w:rPr>
      </w:pPr>
      <w:r w:rsidRPr="00701FE9">
        <w:rPr>
          <w:rFonts w:ascii="Arial" w:hAnsi="Arial" w:cs="Arial"/>
          <w:sz w:val="20"/>
        </w:rPr>
        <w:t>Escasa participación de la población en procesos relacionados con la toma de</w:t>
      </w:r>
      <w:r w:rsidRPr="00701FE9">
        <w:rPr>
          <w:rFonts w:ascii="Arial" w:hAnsi="Arial" w:cs="Arial"/>
          <w:spacing w:val="1"/>
          <w:sz w:val="20"/>
        </w:rPr>
        <w:t xml:space="preserve"> </w:t>
      </w:r>
      <w:r w:rsidRPr="00701FE9">
        <w:rPr>
          <w:rFonts w:ascii="Arial" w:hAnsi="Arial" w:cs="Arial"/>
          <w:sz w:val="20"/>
        </w:rPr>
        <w:t>decisiones, instancias</w:t>
      </w:r>
      <w:r w:rsidRPr="00701FE9">
        <w:rPr>
          <w:rFonts w:ascii="Arial" w:hAnsi="Arial" w:cs="Arial"/>
          <w:spacing w:val="-1"/>
          <w:sz w:val="20"/>
        </w:rPr>
        <w:t xml:space="preserve"> </w:t>
      </w:r>
      <w:r w:rsidRPr="00701FE9">
        <w:rPr>
          <w:rFonts w:ascii="Arial" w:hAnsi="Arial" w:cs="Arial"/>
          <w:sz w:val="20"/>
        </w:rPr>
        <w:t>sociales u otras formas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organización,</w:t>
      </w:r>
    </w:p>
    <w:p w14:paraId="727D5036" w14:textId="77777777" w:rsidR="00524414" w:rsidRPr="00701FE9" w:rsidRDefault="00F65C7B">
      <w:pPr>
        <w:pStyle w:val="Prrafodelista"/>
        <w:numPr>
          <w:ilvl w:val="1"/>
          <w:numId w:val="33"/>
        </w:numPr>
        <w:tabs>
          <w:tab w:val="left" w:pos="1562"/>
        </w:tabs>
        <w:spacing w:before="1"/>
        <w:ind w:right="637"/>
        <w:rPr>
          <w:rFonts w:ascii="Arial" w:hAnsi="Arial" w:cs="Arial"/>
          <w:sz w:val="20"/>
        </w:rPr>
      </w:pPr>
      <w:r w:rsidRPr="00701FE9">
        <w:rPr>
          <w:rFonts w:ascii="Arial" w:hAnsi="Arial" w:cs="Arial"/>
          <w:sz w:val="20"/>
        </w:rPr>
        <w:t>Escaso reconocimiento de la población con discapacidad, en relación con la oferta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proyectos,</w:t>
      </w:r>
      <w:r w:rsidRPr="00701FE9">
        <w:rPr>
          <w:rFonts w:ascii="Arial" w:hAnsi="Arial" w:cs="Arial"/>
          <w:spacing w:val="-3"/>
          <w:sz w:val="20"/>
        </w:rPr>
        <w:t xml:space="preserve"> </w:t>
      </w:r>
      <w:r w:rsidRPr="00701FE9">
        <w:rPr>
          <w:rFonts w:ascii="Arial" w:hAnsi="Arial" w:cs="Arial"/>
          <w:sz w:val="20"/>
        </w:rPr>
        <w:t>programas</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servicios</w:t>
      </w:r>
      <w:r w:rsidRPr="00701FE9">
        <w:rPr>
          <w:rFonts w:ascii="Arial" w:hAnsi="Arial" w:cs="Arial"/>
          <w:spacing w:val="-1"/>
          <w:sz w:val="20"/>
        </w:rPr>
        <w:t xml:space="preserve"> </w:t>
      </w:r>
      <w:r w:rsidRPr="00701FE9">
        <w:rPr>
          <w:rFonts w:ascii="Arial" w:hAnsi="Arial" w:cs="Arial"/>
          <w:sz w:val="20"/>
        </w:rPr>
        <w:t>definidos</w:t>
      </w:r>
      <w:r w:rsidRPr="00701FE9">
        <w:rPr>
          <w:rFonts w:ascii="Arial" w:hAnsi="Arial" w:cs="Arial"/>
          <w:spacing w:val="-2"/>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aportar</w:t>
      </w:r>
      <w:r w:rsidRPr="00701FE9">
        <w:rPr>
          <w:rFonts w:ascii="Arial" w:hAnsi="Arial" w:cs="Arial"/>
          <w:spacing w:val="-2"/>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garantía</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goce</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derechos.</w:t>
      </w:r>
    </w:p>
    <w:p w14:paraId="4C7B29FE" w14:textId="77777777" w:rsidR="00524414" w:rsidRPr="00701FE9" w:rsidRDefault="00F65C7B">
      <w:pPr>
        <w:pStyle w:val="Prrafodelista"/>
        <w:numPr>
          <w:ilvl w:val="1"/>
          <w:numId w:val="33"/>
        </w:numPr>
        <w:tabs>
          <w:tab w:val="left" w:pos="1562"/>
        </w:tabs>
        <w:ind w:right="645"/>
        <w:rPr>
          <w:rFonts w:ascii="Arial" w:hAnsi="Arial" w:cs="Arial"/>
          <w:sz w:val="20"/>
        </w:rPr>
      </w:pPr>
      <w:r w:rsidRPr="00701FE9">
        <w:rPr>
          <w:rFonts w:ascii="Arial" w:hAnsi="Arial" w:cs="Arial"/>
          <w:sz w:val="20"/>
        </w:rPr>
        <w:t>Persistencia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posturas</w:t>
      </w:r>
      <w:r w:rsidRPr="00701FE9">
        <w:rPr>
          <w:rFonts w:ascii="Arial" w:hAnsi="Arial" w:cs="Arial"/>
          <w:spacing w:val="1"/>
          <w:sz w:val="20"/>
        </w:rPr>
        <w:t xml:space="preserve"> </w:t>
      </w:r>
      <w:r w:rsidRPr="00701FE9">
        <w:rPr>
          <w:rFonts w:ascii="Arial" w:hAnsi="Arial" w:cs="Arial"/>
          <w:sz w:val="20"/>
        </w:rPr>
        <w:t>asistencialistas</w:t>
      </w:r>
      <w:r w:rsidRPr="00701FE9">
        <w:rPr>
          <w:rFonts w:ascii="Arial" w:hAnsi="Arial" w:cs="Arial"/>
          <w:spacing w:val="1"/>
          <w:sz w:val="20"/>
        </w:rPr>
        <w:t xml:space="preserve"> </w:t>
      </w:r>
      <w:r w:rsidRPr="00701FE9">
        <w:rPr>
          <w:rFonts w:ascii="Arial" w:hAnsi="Arial" w:cs="Arial"/>
          <w:sz w:val="20"/>
        </w:rPr>
        <w:t>y/o</w:t>
      </w:r>
      <w:r w:rsidRPr="00701FE9">
        <w:rPr>
          <w:rFonts w:ascii="Arial" w:hAnsi="Arial" w:cs="Arial"/>
          <w:spacing w:val="1"/>
          <w:sz w:val="20"/>
        </w:rPr>
        <w:t xml:space="preserve"> </w:t>
      </w:r>
      <w:r w:rsidRPr="00701FE9">
        <w:rPr>
          <w:rFonts w:ascii="Arial" w:hAnsi="Arial" w:cs="Arial"/>
          <w:sz w:val="20"/>
        </w:rPr>
        <w:t>paternalistas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relación</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definición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programas,</w:t>
      </w:r>
      <w:r w:rsidRPr="00701FE9">
        <w:rPr>
          <w:rFonts w:ascii="Arial" w:hAnsi="Arial" w:cs="Arial"/>
          <w:spacing w:val="-3"/>
          <w:sz w:val="20"/>
        </w:rPr>
        <w:t xml:space="preserve"> </w:t>
      </w:r>
      <w:r w:rsidRPr="00701FE9">
        <w:rPr>
          <w:rFonts w:ascii="Arial" w:hAnsi="Arial" w:cs="Arial"/>
          <w:sz w:val="20"/>
        </w:rPr>
        <w:t>proyectos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servicios</w:t>
      </w:r>
      <w:r w:rsidRPr="00701FE9">
        <w:rPr>
          <w:rFonts w:ascii="Arial" w:hAnsi="Arial" w:cs="Arial"/>
          <w:spacing w:val="-2"/>
          <w:sz w:val="20"/>
        </w:rPr>
        <w:t xml:space="preserve"> </w:t>
      </w:r>
      <w:r w:rsidRPr="00701FE9">
        <w:rPr>
          <w:rFonts w:ascii="Arial" w:hAnsi="Arial" w:cs="Arial"/>
          <w:sz w:val="20"/>
        </w:rPr>
        <w:t>para la</w:t>
      </w:r>
      <w:r w:rsidRPr="00701FE9">
        <w:rPr>
          <w:rFonts w:ascii="Arial" w:hAnsi="Arial" w:cs="Arial"/>
          <w:spacing w:val="-1"/>
          <w:sz w:val="20"/>
        </w:rPr>
        <w:t xml:space="preserve"> </w:t>
      </w:r>
      <w:r w:rsidRPr="00701FE9">
        <w:rPr>
          <w:rFonts w:ascii="Arial" w:hAnsi="Arial" w:cs="Arial"/>
          <w:sz w:val="20"/>
        </w:rPr>
        <w:t>población</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2C06D136"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1C94D997" w14:textId="77777777" w:rsidR="00524414" w:rsidRPr="00701FE9" w:rsidRDefault="00524414">
      <w:pPr>
        <w:pStyle w:val="Textoindependiente"/>
        <w:spacing w:before="7"/>
        <w:rPr>
          <w:rFonts w:ascii="Arial" w:hAnsi="Arial" w:cs="Arial"/>
          <w:sz w:val="18"/>
        </w:rPr>
      </w:pPr>
    </w:p>
    <w:p w14:paraId="156C2896" w14:textId="77777777" w:rsidR="00524414" w:rsidRPr="00701FE9" w:rsidRDefault="00F65C7B">
      <w:pPr>
        <w:pStyle w:val="Ttulo5"/>
        <w:numPr>
          <w:ilvl w:val="2"/>
          <w:numId w:val="34"/>
        </w:numPr>
        <w:tabs>
          <w:tab w:val="left" w:pos="1562"/>
        </w:tabs>
        <w:spacing w:before="93"/>
        <w:ind w:left="1562" w:hanging="588"/>
      </w:pPr>
      <w:r w:rsidRPr="00701FE9">
        <w:t>Diagnóstico:</w:t>
      </w:r>
      <w:r w:rsidRPr="00701FE9">
        <w:rPr>
          <w:spacing w:val="-4"/>
        </w:rPr>
        <w:t xml:space="preserve"> </w:t>
      </w:r>
      <w:r w:rsidRPr="00701FE9">
        <w:t>Factores</w:t>
      </w:r>
      <w:r w:rsidRPr="00701FE9">
        <w:rPr>
          <w:spacing w:val="-3"/>
        </w:rPr>
        <w:t xml:space="preserve"> </w:t>
      </w:r>
      <w:r w:rsidRPr="00701FE9">
        <w:t>Estratégicos</w:t>
      </w:r>
    </w:p>
    <w:p w14:paraId="715DB4D7" w14:textId="77777777" w:rsidR="00524414" w:rsidRPr="00701FE9" w:rsidRDefault="00524414">
      <w:pPr>
        <w:pStyle w:val="Textoindependiente"/>
        <w:rPr>
          <w:rFonts w:ascii="Arial" w:hAnsi="Arial" w:cs="Arial"/>
          <w:b/>
          <w:i/>
          <w:sz w:val="22"/>
        </w:rPr>
      </w:pPr>
    </w:p>
    <w:p w14:paraId="32EF9EB5" w14:textId="77777777" w:rsidR="00524414" w:rsidRPr="00701FE9" w:rsidRDefault="00F65C7B">
      <w:pPr>
        <w:spacing w:before="141"/>
        <w:ind w:left="122" w:right="254"/>
        <w:jc w:val="both"/>
        <w:rPr>
          <w:rFonts w:ascii="Arial" w:hAnsi="Arial" w:cs="Arial"/>
          <w:sz w:val="20"/>
        </w:rPr>
      </w:pPr>
      <w:r w:rsidRPr="00701FE9">
        <w:rPr>
          <w:rFonts w:ascii="Arial" w:hAnsi="Arial" w:cs="Arial"/>
          <w:sz w:val="20"/>
        </w:rPr>
        <w:t xml:space="preserve">Los factores estratégicos pueden entenderse como </w:t>
      </w:r>
      <w:r w:rsidRPr="00701FE9">
        <w:rPr>
          <w:rFonts w:ascii="Arial" w:hAnsi="Arial" w:cs="Arial"/>
          <w:i/>
          <w:sz w:val="20"/>
        </w:rPr>
        <w:t>“aquellos puntos críticos que tienen la capacidad de</w:t>
      </w:r>
      <w:r w:rsidRPr="00701FE9">
        <w:rPr>
          <w:rFonts w:ascii="Arial" w:hAnsi="Arial" w:cs="Arial"/>
          <w:i/>
          <w:spacing w:val="-53"/>
          <w:sz w:val="20"/>
        </w:rPr>
        <w:t xml:space="preserve"> </w:t>
      </w:r>
      <w:r w:rsidRPr="00701FE9">
        <w:rPr>
          <w:rFonts w:ascii="Arial" w:hAnsi="Arial" w:cs="Arial"/>
          <w:i/>
          <w:sz w:val="20"/>
        </w:rPr>
        <w:t>mover o cambiar de manera sinérgica la configuración de la situación actual que se ha percibido como</w:t>
      </w:r>
      <w:r w:rsidRPr="00701FE9">
        <w:rPr>
          <w:rFonts w:ascii="Arial" w:hAnsi="Arial" w:cs="Arial"/>
          <w:i/>
          <w:spacing w:val="1"/>
          <w:sz w:val="20"/>
        </w:rPr>
        <w:t xml:space="preserve"> </w:t>
      </w:r>
      <w:r w:rsidRPr="00701FE9">
        <w:rPr>
          <w:rFonts w:ascii="Arial" w:hAnsi="Arial" w:cs="Arial"/>
          <w:i/>
          <w:sz w:val="20"/>
        </w:rPr>
        <w:t>negativa o problemática. asuntos que tienen la capacidad de incidir en la configuración de la situación</w:t>
      </w:r>
      <w:r w:rsidRPr="00701FE9">
        <w:rPr>
          <w:rFonts w:ascii="Arial" w:hAnsi="Arial" w:cs="Arial"/>
          <w:i/>
          <w:spacing w:val="1"/>
          <w:sz w:val="20"/>
        </w:rPr>
        <w:t xml:space="preserve"> </w:t>
      </w:r>
      <w:r w:rsidRPr="00701FE9">
        <w:rPr>
          <w:rFonts w:ascii="Arial" w:hAnsi="Arial" w:cs="Arial"/>
          <w:i/>
          <w:sz w:val="20"/>
        </w:rPr>
        <w:t>problemática”</w:t>
      </w:r>
      <w:r w:rsidRPr="00701FE9">
        <w:rPr>
          <w:rFonts w:ascii="Arial" w:hAnsi="Arial" w:cs="Arial"/>
          <w:i/>
          <w:spacing w:val="1"/>
          <w:sz w:val="20"/>
        </w:rPr>
        <w:t xml:space="preserve"> </w:t>
      </w:r>
      <w:r w:rsidRPr="008E682E">
        <w:rPr>
          <w:rFonts w:ascii="Arial" w:hAnsi="Arial" w:cs="Arial"/>
          <w:sz w:val="20"/>
        </w:rPr>
        <w:t>(Secretaría Distrital de Planeación, 2017)</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También</w:t>
      </w:r>
      <w:r w:rsidRPr="00701FE9">
        <w:rPr>
          <w:rFonts w:ascii="Arial" w:hAnsi="Arial" w:cs="Arial"/>
          <w:spacing w:val="1"/>
          <w:sz w:val="20"/>
        </w:rPr>
        <w:t xml:space="preserve"> </w:t>
      </w:r>
      <w:r w:rsidRPr="00701FE9">
        <w:rPr>
          <w:rFonts w:ascii="Arial" w:hAnsi="Arial" w:cs="Arial"/>
          <w:sz w:val="20"/>
        </w:rPr>
        <w:t>puede</w:t>
      </w:r>
      <w:r w:rsidRPr="00701FE9">
        <w:rPr>
          <w:rFonts w:ascii="Arial" w:hAnsi="Arial" w:cs="Arial"/>
          <w:spacing w:val="1"/>
          <w:sz w:val="20"/>
        </w:rPr>
        <w:t xml:space="preserve"> </w:t>
      </w:r>
      <w:r w:rsidRPr="00701FE9">
        <w:rPr>
          <w:rFonts w:ascii="Arial" w:hAnsi="Arial" w:cs="Arial"/>
          <w:sz w:val="20"/>
        </w:rPr>
        <w:t>entendérseles</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aspectos críticos, seleccionados dentro de todo el universo de lo crítico que se identifica en el marco de</w:t>
      </w:r>
      <w:r w:rsidRPr="00701FE9">
        <w:rPr>
          <w:rFonts w:ascii="Arial" w:hAnsi="Arial" w:cs="Arial"/>
          <w:spacing w:val="-53"/>
          <w:sz w:val="20"/>
        </w:rPr>
        <w:t xml:space="preserve"> </w:t>
      </w:r>
      <w:r w:rsidRPr="00701FE9">
        <w:rPr>
          <w:rFonts w:ascii="Arial" w:hAnsi="Arial" w:cs="Arial"/>
          <w:sz w:val="20"/>
        </w:rPr>
        <w:t>un problema público, que deben ser intervenidos por las autoridades para que la situación problemática</w:t>
      </w:r>
      <w:r w:rsidRPr="00701FE9">
        <w:rPr>
          <w:rFonts w:ascii="Arial" w:hAnsi="Arial" w:cs="Arial"/>
          <w:spacing w:val="-53"/>
          <w:sz w:val="20"/>
        </w:rPr>
        <w:t xml:space="preserve"> </w:t>
      </w:r>
      <w:r w:rsidRPr="00701FE9">
        <w:rPr>
          <w:rFonts w:ascii="Arial" w:hAnsi="Arial" w:cs="Arial"/>
          <w:sz w:val="20"/>
        </w:rPr>
        <w:t>planteada tenga un cambio estructural o incremental. De la adecuada identificación de estos factores</w:t>
      </w:r>
      <w:r w:rsidRPr="00701FE9">
        <w:rPr>
          <w:rFonts w:ascii="Arial" w:hAnsi="Arial" w:cs="Arial"/>
          <w:spacing w:val="1"/>
          <w:sz w:val="20"/>
        </w:rPr>
        <w:t xml:space="preserve"> </w:t>
      </w:r>
      <w:r w:rsidRPr="00701FE9">
        <w:rPr>
          <w:rFonts w:ascii="Arial" w:hAnsi="Arial" w:cs="Arial"/>
          <w:sz w:val="20"/>
        </w:rPr>
        <w:t>dependerá</w:t>
      </w:r>
      <w:r w:rsidRPr="00701FE9">
        <w:rPr>
          <w:rFonts w:ascii="Arial" w:hAnsi="Arial" w:cs="Arial"/>
          <w:spacing w:val="-2"/>
          <w:sz w:val="20"/>
        </w:rPr>
        <w:t xml:space="preserve"> </w:t>
      </w:r>
      <w:r w:rsidRPr="00701FE9">
        <w:rPr>
          <w:rFonts w:ascii="Arial" w:hAnsi="Arial" w:cs="Arial"/>
          <w:sz w:val="20"/>
        </w:rPr>
        <w:t>el</w:t>
      </w:r>
      <w:r w:rsidRPr="00701FE9">
        <w:rPr>
          <w:rFonts w:ascii="Arial" w:hAnsi="Arial" w:cs="Arial"/>
          <w:spacing w:val="-2"/>
          <w:sz w:val="20"/>
        </w:rPr>
        <w:t xml:space="preserve"> </w:t>
      </w:r>
      <w:r w:rsidRPr="00701FE9">
        <w:rPr>
          <w:rFonts w:ascii="Arial" w:hAnsi="Arial" w:cs="Arial"/>
          <w:sz w:val="20"/>
        </w:rPr>
        <w:t>trazado</w:t>
      </w:r>
      <w:r w:rsidRPr="00701FE9">
        <w:rPr>
          <w:rFonts w:ascii="Arial" w:hAnsi="Arial" w:cs="Arial"/>
          <w:spacing w:val="-2"/>
          <w:sz w:val="20"/>
        </w:rPr>
        <w:t xml:space="preserve"> </w:t>
      </w:r>
      <w:r w:rsidRPr="00701FE9">
        <w:rPr>
          <w:rFonts w:ascii="Arial" w:hAnsi="Arial" w:cs="Arial"/>
          <w:sz w:val="20"/>
        </w:rPr>
        <w:t>exitoso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objetivos específicos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política</w:t>
      </w:r>
      <w:r w:rsidRPr="00701FE9">
        <w:rPr>
          <w:rFonts w:ascii="Arial" w:hAnsi="Arial" w:cs="Arial"/>
          <w:spacing w:val="-2"/>
          <w:sz w:val="20"/>
        </w:rPr>
        <w:t xml:space="preserve"> </w:t>
      </w:r>
      <w:r w:rsidRPr="00701FE9">
        <w:rPr>
          <w:rFonts w:ascii="Arial" w:hAnsi="Arial" w:cs="Arial"/>
          <w:sz w:val="20"/>
        </w:rPr>
        <w:t>pública.</w:t>
      </w:r>
    </w:p>
    <w:p w14:paraId="2DA8504F" w14:textId="77777777" w:rsidR="00524414" w:rsidRPr="00701FE9" w:rsidRDefault="00524414">
      <w:pPr>
        <w:pStyle w:val="Textoindependiente"/>
        <w:spacing w:before="2"/>
        <w:rPr>
          <w:rFonts w:ascii="Arial" w:hAnsi="Arial" w:cs="Arial"/>
        </w:rPr>
      </w:pPr>
    </w:p>
    <w:p w14:paraId="2D1DB646" w14:textId="77777777" w:rsidR="00524414" w:rsidRPr="00701FE9" w:rsidRDefault="00F65C7B">
      <w:pPr>
        <w:ind w:left="122" w:right="251"/>
        <w:jc w:val="both"/>
        <w:rPr>
          <w:rFonts w:ascii="Arial" w:hAnsi="Arial" w:cs="Arial"/>
          <w:sz w:val="20"/>
        </w:rPr>
      </w:pPr>
      <w:r w:rsidRPr="00701FE9">
        <w:rPr>
          <w:rFonts w:ascii="Arial" w:hAnsi="Arial" w:cs="Arial"/>
          <w:sz w:val="20"/>
        </w:rPr>
        <w:t xml:space="preserve">El proceso de identificación de los </w:t>
      </w:r>
      <w:r w:rsidRPr="00701FE9">
        <w:rPr>
          <w:rFonts w:ascii="Arial" w:hAnsi="Arial" w:cs="Arial"/>
          <w:i/>
          <w:sz w:val="20"/>
        </w:rPr>
        <w:t xml:space="preserve">factores estratégicos </w:t>
      </w:r>
      <w:r w:rsidRPr="00701FE9">
        <w:rPr>
          <w:rFonts w:ascii="Arial" w:hAnsi="Arial" w:cs="Arial"/>
          <w:sz w:val="20"/>
        </w:rPr>
        <w:t>de la Política Pública de Discapacidad para</w:t>
      </w:r>
      <w:r w:rsidRPr="00701FE9">
        <w:rPr>
          <w:rFonts w:ascii="Arial" w:hAnsi="Arial" w:cs="Arial"/>
          <w:spacing w:val="1"/>
          <w:sz w:val="20"/>
        </w:rPr>
        <w:t xml:space="preserve"> </w:t>
      </w:r>
      <w:r w:rsidRPr="00701FE9">
        <w:rPr>
          <w:rFonts w:ascii="Arial" w:hAnsi="Arial" w:cs="Arial"/>
          <w:sz w:val="20"/>
        </w:rPr>
        <w:t xml:space="preserve">Bogotá D.C., se realizó en tres etapas que fueron tratadas por la </w:t>
      </w:r>
      <w:r w:rsidRPr="00701FE9">
        <w:rPr>
          <w:rFonts w:ascii="Arial" w:hAnsi="Arial" w:cs="Arial"/>
          <w:i/>
          <w:sz w:val="20"/>
        </w:rPr>
        <w:t>Comisión para la Construcción de</w:t>
      </w:r>
      <w:r w:rsidRPr="00701FE9">
        <w:rPr>
          <w:rFonts w:ascii="Arial" w:hAnsi="Arial" w:cs="Arial"/>
          <w:i/>
          <w:spacing w:val="1"/>
          <w:sz w:val="20"/>
        </w:rPr>
        <w:t xml:space="preserve"> </w:t>
      </w:r>
      <w:r w:rsidRPr="00701FE9">
        <w:rPr>
          <w:rFonts w:ascii="Arial" w:hAnsi="Arial" w:cs="Arial"/>
          <w:i/>
          <w:sz w:val="20"/>
        </w:rPr>
        <w:t>Documentos</w:t>
      </w:r>
      <w:r w:rsidRPr="00701FE9">
        <w:rPr>
          <w:rFonts w:ascii="Arial" w:hAnsi="Arial" w:cs="Arial"/>
          <w:i/>
          <w:spacing w:val="-1"/>
          <w:sz w:val="20"/>
        </w:rPr>
        <w:t xml:space="preserve"> </w:t>
      </w:r>
      <w:r w:rsidRPr="00701FE9">
        <w:rPr>
          <w:rFonts w:ascii="Arial" w:hAnsi="Arial" w:cs="Arial"/>
          <w:i/>
          <w:sz w:val="20"/>
        </w:rPr>
        <w:t xml:space="preserve">Técnicos, </w:t>
      </w:r>
      <w:r w:rsidRPr="00701FE9">
        <w:rPr>
          <w:rFonts w:ascii="Arial" w:hAnsi="Arial" w:cs="Arial"/>
          <w:sz w:val="20"/>
        </w:rPr>
        <w:t>creada</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2"/>
          <w:sz w:val="20"/>
        </w:rPr>
        <w:t xml:space="preserve"> </w:t>
      </w:r>
      <w:r w:rsidRPr="00701FE9">
        <w:rPr>
          <w:rFonts w:ascii="Arial" w:hAnsi="Arial" w:cs="Arial"/>
          <w:sz w:val="20"/>
        </w:rPr>
        <w:t>Consejo</w:t>
      </w:r>
      <w:r w:rsidRPr="00701FE9">
        <w:rPr>
          <w:rFonts w:ascii="Arial" w:hAnsi="Arial" w:cs="Arial"/>
          <w:spacing w:val="-1"/>
          <w:sz w:val="20"/>
        </w:rPr>
        <w:t xml:space="preserve"> </w:t>
      </w:r>
      <w:r w:rsidRPr="00701FE9">
        <w:rPr>
          <w:rFonts w:ascii="Arial" w:hAnsi="Arial" w:cs="Arial"/>
          <w:sz w:val="20"/>
        </w:rPr>
        <w:t>Distrital de</w:t>
      </w:r>
      <w:r w:rsidRPr="00701FE9">
        <w:rPr>
          <w:rFonts w:ascii="Arial" w:hAnsi="Arial" w:cs="Arial"/>
          <w:spacing w:val="-1"/>
          <w:sz w:val="20"/>
        </w:rPr>
        <w:t xml:space="preserve"> </w:t>
      </w:r>
      <w:r w:rsidRPr="00701FE9">
        <w:rPr>
          <w:rFonts w:ascii="Arial" w:hAnsi="Arial" w:cs="Arial"/>
          <w:sz w:val="20"/>
        </w:rPr>
        <w:t>Discapacidad.</w:t>
      </w:r>
    </w:p>
    <w:p w14:paraId="67E67185" w14:textId="77777777" w:rsidR="00524414" w:rsidRPr="00701FE9" w:rsidRDefault="00524414">
      <w:pPr>
        <w:pStyle w:val="Textoindependiente"/>
        <w:spacing w:before="11"/>
        <w:rPr>
          <w:rFonts w:ascii="Arial" w:hAnsi="Arial" w:cs="Arial"/>
          <w:sz w:val="19"/>
        </w:rPr>
      </w:pPr>
    </w:p>
    <w:p w14:paraId="0E9DF035" w14:textId="77777777" w:rsidR="00524414" w:rsidRPr="00701FE9" w:rsidRDefault="00F65C7B">
      <w:pPr>
        <w:pStyle w:val="Textoindependiente"/>
        <w:ind w:left="122" w:right="246"/>
        <w:jc w:val="both"/>
        <w:rPr>
          <w:rFonts w:ascii="Arial" w:hAnsi="Arial" w:cs="Arial"/>
        </w:rPr>
      </w:pPr>
      <w:r w:rsidRPr="00701FE9">
        <w:rPr>
          <w:rFonts w:ascii="Arial" w:hAnsi="Arial" w:cs="Arial"/>
        </w:rPr>
        <w:t>En cada etapa se buscó garantizar, en primer lugar, la coherencia entre las causas estructurales y los</w:t>
      </w:r>
      <w:r w:rsidRPr="00701FE9">
        <w:rPr>
          <w:rFonts w:ascii="Arial" w:hAnsi="Arial" w:cs="Arial"/>
          <w:spacing w:val="1"/>
        </w:rPr>
        <w:t xml:space="preserve"> </w:t>
      </w:r>
      <w:r w:rsidRPr="00701FE9">
        <w:rPr>
          <w:rFonts w:ascii="Arial" w:hAnsi="Arial" w:cs="Arial"/>
        </w:rPr>
        <w:t>efectos del problema público identificado y, en segundo lugar, la inclusión de los elementos que la</w:t>
      </w:r>
      <w:r w:rsidRPr="00701FE9">
        <w:rPr>
          <w:rFonts w:ascii="Arial" w:hAnsi="Arial" w:cs="Arial"/>
          <w:spacing w:val="1"/>
        </w:rPr>
        <w:t xml:space="preserve"> </w:t>
      </w:r>
      <w:r w:rsidRPr="00701FE9">
        <w:rPr>
          <w:rFonts w:ascii="Arial" w:hAnsi="Arial" w:cs="Arial"/>
        </w:rPr>
        <w:t>ciudadanía destacó como estructurales, con alta influencia y causalidad, respecto del problema público.</w:t>
      </w:r>
      <w:r w:rsidRPr="00701FE9">
        <w:rPr>
          <w:rFonts w:ascii="Arial" w:hAnsi="Arial" w:cs="Arial"/>
          <w:spacing w:val="-53"/>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esto</w:t>
      </w:r>
      <w:r w:rsidRPr="00701FE9">
        <w:rPr>
          <w:rFonts w:ascii="Arial" w:hAnsi="Arial" w:cs="Arial"/>
          <w:spacing w:val="-5"/>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realizó</w:t>
      </w:r>
      <w:r w:rsidRPr="00701FE9">
        <w:rPr>
          <w:rFonts w:ascii="Arial" w:hAnsi="Arial" w:cs="Arial"/>
          <w:spacing w:val="-5"/>
        </w:rPr>
        <w:t xml:space="preserve"> </w:t>
      </w:r>
      <w:r w:rsidRPr="00701FE9">
        <w:rPr>
          <w:rFonts w:ascii="Arial" w:hAnsi="Arial" w:cs="Arial"/>
        </w:rPr>
        <w:t>un</w:t>
      </w:r>
      <w:r w:rsidRPr="00701FE9">
        <w:rPr>
          <w:rFonts w:ascii="Arial" w:hAnsi="Arial" w:cs="Arial"/>
          <w:spacing w:val="-8"/>
        </w:rPr>
        <w:t xml:space="preserve"> </w:t>
      </w:r>
      <w:r w:rsidRPr="00701FE9">
        <w:rPr>
          <w:rFonts w:ascii="Arial" w:hAnsi="Arial" w:cs="Arial"/>
        </w:rPr>
        <w:t>contraste</w:t>
      </w:r>
      <w:r w:rsidRPr="00701FE9">
        <w:rPr>
          <w:rFonts w:ascii="Arial" w:hAnsi="Arial" w:cs="Arial"/>
          <w:spacing w:val="-7"/>
        </w:rPr>
        <w:t xml:space="preserve"> </w:t>
      </w:r>
      <w:r w:rsidRPr="00701FE9">
        <w:rPr>
          <w:rFonts w:ascii="Arial" w:hAnsi="Arial" w:cs="Arial"/>
        </w:rPr>
        <w:t>entre</w:t>
      </w:r>
      <w:r w:rsidRPr="00701FE9">
        <w:rPr>
          <w:rFonts w:ascii="Arial" w:hAnsi="Arial" w:cs="Arial"/>
          <w:spacing w:val="-4"/>
        </w:rPr>
        <w:t xml:space="preserve"> </w:t>
      </w:r>
      <w:r w:rsidRPr="00701FE9">
        <w:rPr>
          <w:rFonts w:ascii="Arial" w:hAnsi="Arial" w:cs="Arial"/>
        </w:rPr>
        <w:t>los</w:t>
      </w:r>
      <w:r w:rsidRPr="00701FE9">
        <w:rPr>
          <w:rFonts w:ascii="Arial" w:hAnsi="Arial" w:cs="Arial"/>
          <w:spacing w:val="-4"/>
        </w:rPr>
        <w:t xml:space="preserve"> </w:t>
      </w:r>
      <w:r w:rsidRPr="00701FE9">
        <w:rPr>
          <w:rFonts w:ascii="Arial" w:hAnsi="Arial" w:cs="Arial"/>
        </w:rPr>
        <w:t>resultados</w:t>
      </w:r>
      <w:r w:rsidRPr="00701FE9">
        <w:rPr>
          <w:rFonts w:ascii="Arial" w:hAnsi="Arial" w:cs="Arial"/>
          <w:spacing w:val="-5"/>
        </w:rPr>
        <w:t xml:space="preserve"> </w:t>
      </w:r>
      <w:r w:rsidRPr="00701FE9">
        <w:rPr>
          <w:rFonts w:ascii="Arial" w:hAnsi="Arial" w:cs="Arial"/>
        </w:rPr>
        <w:t>obtenidos</w:t>
      </w:r>
      <w:r w:rsidRPr="00701FE9">
        <w:rPr>
          <w:rFonts w:ascii="Arial" w:hAnsi="Arial" w:cs="Arial"/>
          <w:spacing w:val="-3"/>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ponderación</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Matriz</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Vester</w:t>
      </w:r>
      <w:r w:rsidRPr="00701FE9">
        <w:rPr>
          <w:rFonts w:ascii="Arial" w:hAnsi="Arial" w:cs="Arial"/>
          <w:spacing w:val="-5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lo</w:t>
      </w:r>
      <w:r w:rsidRPr="00701FE9">
        <w:rPr>
          <w:rFonts w:ascii="Arial" w:hAnsi="Arial" w:cs="Arial"/>
          <w:spacing w:val="-1"/>
        </w:rPr>
        <w:t xml:space="preserve"> </w:t>
      </w:r>
      <w:r w:rsidRPr="00701FE9">
        <w:rPr>
          <w:rFonts w:ascii="Arial" w:hAnsi="Arial" w:cs="Arial"/>
        </w:rPr>
        <w:t>establecido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 árbol de</w:t>
      </w:r>
      <w:r w:rsidRPr="00701FE9">
        <w:rPr>
          <w:rFonts w:ascii="Arial" w:hAnsi="Arial" w:cs="Arial"/>
          <w:spacing w:val="-1"/>
        </w:rPr>
        <w:t xml:space="preserve"> </w:t>
      </w:r>
      <w:r w:rsidRPr="00701FE9">
        <w:rPr>
          <w:rFonts w:ascii="Arial" w:hAnsi="Arial" w:cs="Arial"/>
        </w:rPr>
        <w:t>problemas.</w:t>
      </w:r>
    </w:p>
    <w:p w14:paraId="5C14E284" w14:textId="77777777" w:rsidR="00524414" w:rsidRPr="00701FE9" w:rsidRDefault="00524414">
      <w:pPr>
        <w:pStyle w:val="Textoindependiente"/>
        <w:rPr>
          <w:rFonts w:ascii="Arial" w:hAnsi="Arial" w:cs="Arial"/>
        </w:rPr>
      </w:pPr>
    </w:p>
    <w:p w14:paraId="2842C3D0" w14:textId="77777777" w:rsidR="00524414" w:rsidRPr="00701FE9" w:rsidRDefault="00F65C7B">
      <w:pPr>
        <w:pStyle w:val="Textoindependiente"/>
        <w:ind w:left="122" w:right="248"/>
        <w:jc w:val="both"/>
        <w:rPr>
          <w:rFonts w:ascii="Arial" w:hAnsi="Arial" w:cs="Arial"/>
        </w:rPr>
      </w:pPr>
      <w:r w:rsidRPr="00701FE9">
        <w:rPr>
          <w:rFonts w:ascii="Arial" w:hAnsi="Arial" w:cs="Arial"/>
        </w:rPr>
        <w:t>Durante</w:t>
      </w:r>
      <w:r w:rsidRPr="00701FE9">
        <w:rPr>
          <w:rFonts w:ascii="Arial" w:hAnsi="Arial" w:cs="Arial"/>
          <w:spacing w:val="-11"/>
        </w:rPr>
        <w:t xml:space="preserve"> </w:t>
      </w:r>
      <w:r w:rsidRPr="00701FE9">
        <w:rPr>
          <w:rFonts w:ascii="Arial" w:hAnsi="Arial" w:cs="Arial"/>
        </w:rPr>
        <w:t>todo</w:t>
      </w:r>
      <w:r w:rsidRPr="00701FE9">
        <w:rPr>
          <w:rFonts w:ascii="Arial" w:hAnsi="Arial" w:cs="Arial"/>
          <w:spacing w:val="-10"/>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proceso</w:t>
      </w:r>
      <w:r w:rsidRPr="00701FE9">
        <w:rPr>
          <w:rFonts w:ascii="Arial" w:hAnsi="Arial" w:cs="Arial"/>
          <w:spacing w:val="-9"/>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fase</w:t>
      </w:r>
      <w:r w:rsidRPr="00701FE9">
        <w:rPr>
          <w:rFonts w:ascii="Arial" w:hAnsi="Arial" w:cs="Arial"/>
          <w:spacing w:val="-9"/>
        </w:rPr>
        <w:t xml:space="preserve"> </w:t>
      </w:r>
      <w:r w:rsidRPr="00701FE9">
        <w:rPr>
          <w:rFonts w:ascii="Arial" w:hAnsi="Arial" w:cs="Arial"/>
        </w:rPr>
        <w:t>preparatoria</w:t>
      </w:r>
      <w:r w:rsidRPr="00701FE9">
        <w:rPr>
          <w:rFonts w:ascii="Arial" w:hAnsi="Arial" w:cs="Arial"/>
          <w:spacing w:val="-8"/>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Agenda</w:t>
      </w:r>
      <w:r w:rsidRPr="00701FE9">
        <w:rPr>
          <w:rFonts w:ascii="Arial" w:hAnsi="Arial" w:cs="Arial"/>
          <w:spacing w:val="-8"/>
        </w:rPr>
        <w:t xml:space="preserve"> </w:t>
      </w:r>
      <w:r w:rsidRPr="00701FE9">
        <w:rPr>
          <w:rFonts w:ascii="Arial" w:hAnsi="Arial" w:cs="Arial"/>
        </w:rPr>
        <w:t>Pública</w:t>
      </w:r>
      <w:r w:rsidRPr="00701FE9">
        <w:rPr>
          <w:rFonts w:ascii="Arial" w:hAnsi="Arial" w:cs="Arial"/>
          <w:spacing w:val="-8"/>
        </w:rPr>
        <w:t xml:space="preserve"> </w:t>
      </w:r>
      <w:r w:rsidRPr="00701FE9">
        <w:rPr>
          <w:rFonts w:ascii="Arial" w:hAnsi="Arial" w:cs="Arial"/>
        </w:rPr>
        <w:t>se</w:t>
      </w:r>
      <w:r w:rsidRPr="00701FE9">
        <w:rPr>
          <w:rFonts w:ascii="Arial" w:hAnsi="Arial" w:cs="Arial"/>
          <w:spacing w:val="-10"/>
        </w:rPr>
        <w:t xml:space="preserve"> </w:t>
      </w:r>
      <w:r w:rsidRPr="00701FE9">
        <w:rPr>
          <w:rFonts w:ascii="Arial" w:hAnsi="Arial" w:cs="Arial"/>
        </w:rPr>
        <w:t>identificaron</w:t>
      </w:r>
      <w:r w:rsidRPr="00701FE9">
        <w:rPr>
          <w:rFonts w:ascii="Arial" w:hAnsi="Arial" w:cs="Arial"/>
          <w:spacing w:val="-10"/>
        </w:rPr>
        <w:t xml:space="preserve"> </w:t>
      </w:r>
      <w:r w:rsidRPr="00701FE9">
        <w:rPr>
          <w:rFonts w:ascii="Arial" w:hAnsi="Arial" w:cs="Arial"/>
        </w:rPr>
        <w:t>premisas</w:t>
      </w:r>
      <w:r w:rsidRPr="00701FE9">
        <w:rPr>
          <w:rFonts w:ascii="Arial" w:hAnsi="Arial" w:cs="Arial"/>
          <w:spacing w:val="-9"/>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variables</w:t>
      </w:r>
      <w:r w:rsidRPr="00701FE9">
        <w:rPr>
          <w:rFonts w:ascii="Arial" w:hAnsi="Arial" w:cs="Arial"/>
          <w:spacing w:val="-53"/>
        </w:rPr>
        <w:t xml:space="preserve"> </w:t>
      </w:r>
      <w:r w:rsidRPr="00701FE9">
        <w:rPr>
          <w:rFonts w:ascii="Arial" w:hAnsi="Arial" w:cs="Arial"/>
        </w:rPr>
        <w:t>asociadas a la problemática central, las cuales fueron puestas a consideración de la población en las</w:t>
      </w:r>
      <w:r w:rsidRPr="00701FE9">
        <w:rPr>
          <w:rFonts w:ascii="Arial" w:hAnsi="Arial" w:cs="Arial"/>
          <w:spacing w:val="1"/>
        </w:rPr>
        <w:t xml:space="preserve"> </w:t>
      </w:r>
      <w:r w:rsidRPr="00701FE9">
        <w:rPr>
          <w:rFonts w:ascii="Arial" w:hAnsi="Arial" w:cs="Arial"/>
        </w:rPr>
        <w:t>diferentes actividades de la Estrategia de Participación de la fase de Agenda Pública (diálogos, talleres,</w:t>
      </w:r>
      <w:r w:rsidRPr="00701FE9">
        <w:rPr>
          <w:rFonts w:ascii="Arial" w:hAnsi="Arial" w:cs="Arial"/>
          <w:spacing w:val="-53"/>
        </w:rPr>
        <w:t xml:space="preserve"> </w:t>
      </w:r>
      <w:r w:rsidRPr="00701FE9">
        <w:rPr>
          <w:rFonts w:ascii="Arial" w:hAnsi="Arial" w:cs="Arial"/>
        </w:rPr>
        <w:t>encuestas,</w:t>
      </w:r>
      <w:r w:rsidRPr="00701FE9">
        <w:rPr>
          <w:rFonts w:ascii="Arial" w:hAnsi="Arial" w:cs="Arial"/>
          <w:spacing w:val="-3"/>
        </w:rPr>
        <w:t xml:space="preserve"> </w:t>
      </w:r>
      <w:r w:rsidRPr="00701FE9">
        <w:rPr>
          <w:rFonts w:ascii="Arial" w:hAnsi="Arial" w:cs="Arial"/>
        </w:rPr>
        <w:t>foro,</w:t>
      </w:r>
      <w:r w:rsidRPr="00701FE9">
        <w:rPr>
          <w:rFonts w:ascii="Arial" w:hAnsi="Arial" w:cs="Arial"/>
          <w:spacing w:val="-3"/>
        </w:rPr>
        <w:t xml:space="preserve"> </w:t>
      </w:r>
      <w:r w:rsidRPr="00701FE9">
        <w:rPr>
          <w:rFonts w:ascii="Arial" w:hAnsi="Arial" w:cs="Arial"/>
        </w:rPr>
        <w:t>entre</w:t>
      </w:r>
      <w:r w:rsidRPr="00701FE9">
        <w:rPr>
          <w:rFonts w:ascii="Arial" w:hAnsi="Arial" w:cs="Arial"/>
          <w:spacing w:val="-3"/>
        </w:rPr>
        <w:t xml:space="preserve"> </w:t>
      </w:r>
      <w:r w:rsidRPr="00701FE9">
        <w:rPr>
          <w:rFonts w:ascii="Arial" w:hAnsi="Arial" w:cs="Arial"/>
        </w:rPr>
        <w:t>otros)</w:t>
      </w:r>
      <w:r w:rsidRPr="00701FE9">
        <w:rPr>
          <w:rFonts w:ascii="Arial" w:hAnsi="Arial" w:cs="Arial"/>
          <w:spacing w:val="-5"/>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lograra</w:t>
      </w:r>
      <w:r w:rsidRPr="00701FE9">
        <w:rPr>
          <w:rFonts w:ascii="Arial" w:hAnsi="Arial" w:cs="Arial"/>
          <w:spacing w:val="-3"/>
        </w:rPr>
        <w:t xml:space="preserve"> </w:t>
      </w:r>
      <w:r w:rsidRPr="00701FE9">
        <w:rPr>
          <w:rFonts w:ascii="Arial" w:hAnsi="Arial" w:cs="Arial"/>
        </w:rPr>
        <w:t>aportar</w:t>
      </w:r>
      <w:r w:rsidRPr="00701FE9">
        <w:rPr>
          <w:rFonts w:ascii="Arial" w:hAnsi="Arial" w:cs="Arial"/>
          <w:spacing w:val="-5"/>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identificación</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los</w:t>
      </w:r>
      <w:r w:rsidRPr="00701FE9">
        <w:rPr>
          <w:rFonts w:ascii="Arial" w:hAnsi="Arial" w:cs="Arial"/>
          <w:spacing w:val="-4"/>
        </w:rPr>
        <w:t xml:space="preserve"> </w:t>
      </w:r>
      <w:r w:rsidRPr="00701FE9">
        <w:rPr>
          <w:rFonts w:ascii="Arial" w:hAnsi="Arial" w:cs="Arial"/>
        </w:rPr>
        <w:t>elementos</w:t>
      </w:r>
      <w:r w:rsidRPr="00701FE9">
        <w:rPr>
          <w:rFonts w:ascii="Arial" w:hAnsi="Arial" w:cs="Arial"/>
          <w:spacing w:val="-5"/>
        </w:rPr>
        <w:t xml:space="preserve"> </w:t>
      </w:r>
      <w:r w:rsidRPr="00701FE9">
        <w:rPr>
          <w:rFonts w:ascii="Arial" w:hAnsi="Arial" w:cs="Arial"/>
        </w:rPr>
        <w:t>claves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incidían en la persistencia de situaciones de segregación y exclusión frente a la garantía de sus</w:t>
      </w:r>
      <w:r w:rsidRPr="00701FE9">
        <w:rPr>
          <w:rFonts w:ascii="Arial" w:hAnsi="Arial" w:cs="Arial"/>
          <w:spacing w:val="1"/>
        </w:rPr>
        <w:t xml:space="preserve"> </w:t>
      </w:r>
      <w:r w:rsidRPr="00701FE9">
        <w:rPr>
          <w:rFonts w:ascii="Arial" w:hAnsi="Arial" w:cs="Arial"/>
        </w:rPr>
        <w:t>derechos.</w:t>
      </w:r>
    </w:p>
    <w:p w14:paraId="245EBE95" w14:textId="77777777" w:rsidR="00524414" w:rsidRPr="00701FE9" w:rsidRDefault="00524414">
      <w:pPr>
        <w:pStyle w:val="Textoindependiente"/>
        <w:spacing w:before="1"/>
        <w:rPr>
          <w:rFonts w:ascii="Arial" w:hAnsi="Arial" w:cs="Arial"/>
        </w:rPr>
      </w:pPr>
    </w:p>
    <w:p w14:paraId="61C2208F" w14:textId="77777777" w:rsidR="00524414" w:rsidRPr="00701FE9" w:rsidRDefault="00F65C7B">
      <w:pPr>
        <w:ind w:left="122" w:right="246"/>
        <w:jc w:val="both"/>
        <w:rPr>
          <w:rFonts w:ascii="Arial" w:hAnsi="Arial" w:cs="Arial"/>
          <w:sz w:val="20"/>
        </w:rPr>
      </w:pPr>
      <w:r w:rsidRPr="00701FE9">
        <w:rPr>
          <w:rFonts w:ascii="Arial" w:hAnsi="Arial" w:cs="Arial"/>
          <w:sz w:val="20"/>
        </w:rPr>
        <w:t>El problema público aprobado es la “</w:t>
      </w:r>
      <w:r w:rsidRPr="00701FE9">
        <w:rPr>
          <w:rFonts w:ascii="Arial" w:hAnsi="Arial" w:cs="Arial"/>
          <w:i/>
          <w:sz w:val="20"/>
        </w:rPr>
        <w:t>persistencia de condiciones de discriminación y segregación</w:t>
      </w:r>
      <w:r w:rsidRPr="00701FE9">
        <w:rPr>
          <w:rFonts w:ascii="Arial" w:hAnsi="Arial" w:cs="Arial"/>
          <w:i/>
          <w:spacing w:val="1"/>
          <w:sz w:val="20"/>
        </w:rPr>
        <w:t xml:space="preserve"> </w:t>
      </w:r>
      <w:r w:rsidRPr="00701FE9">
        <w:rPr>
          <w:rFonts w:ascii="Arial" w:hAnsi="Arial" w:cs="Arial"/>
          <w:i/>
          <w:sz w:val="20"/>
        </w:rPr>
        <w:t>relacionados</w:t>
      </w:r>
      <w:r w:rsidRPr="00701FE9">
        <w:rPr>
          <w:rFonts w:ascii="Arial" w:hAnsi="Arial" w:cs="Arial"/>
          <w:i/>
          <w:spacing w:val="-9"/>
          <w:sz w:val="20"/>
        </w:rPr>
        <w:t xml:space="preserve"> </w:t>
      </w:r>
      <w:r w:rsidRPr="00701FE9">
        <w:rPr>
          <w:rFonts w:ascii="Arial" w:hAnsi="Arial" w:cs="Arial"/>
          <w:i/>
          <w:sz w:val="20"/>
        </w:rPr>
        <w:t>con</w:t>
      </w:r>
      <w:r w:rsidRPr="00701FE9">
        <w:rPr>
          <w:rFonts w:ascii="Arial" w:hAnsi="Arial" w:cs="Arial"/>
          <w:i/>
          <w:spacing w:val="-7"/>
          <w:sz w:val="20"/>
        </w:rPr>
        <w:t xml:space="preserve"> </w:t>
      </w:r>
      <w:r w:rsidRPr="00701FE9">
        <w:rPr>
          <w:rFonts w:ascii="Arial" w:hAnsi="Arial" w:cs="Arial"/>
          <w:i/>
          <w:sz w:val="20"/>
        </w:rPr>
        <w:t>deficiencias</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7"/>
          <w:sz w:val="20"/>
        </w:rPr>
        <w:t xml:space="preserve"> </w:t>
      </w:r>
      <w:r w:rsidRPr="00701FE9">
        <w:rPr>
          <w:rFonts w:ascii="Arial" w:hAnsi="Arial" w:cs="Arial"/>
          <w:i/>
          <w:sz w:val="20"/>
        </w:rPr>
        <w:t>la</w:t>
      </w:r>
      <w:r w:rsidRPr="00701FE9">
        <w:rPr>
          <w:rFonts w:ascii="Arial" w:hAnsi="Arial" w:cs="Arial"/>
          <w:i/>
          <w:spacing w:val="-9"/>
          <w:sz w:val="20"/>
        </w:rPr>
        <w:t xml:space="preserve"> </w:t>
      </w:r>
      <w:r w:rsidRPr="00701FE9">
        <w:rPr>
          <w:rFonts w:ascii="Arial" w:hAnsi="Arial" w:cs="Arial"/>
          <w:i/>
          <w:sz w:val="20"/>
        </w:rPr>
        <w:t>garantía</w:t>
      </w:r>
      <w:r w:rsidRPr="00701FE9">
        <w:rPr>
          <w:rFonts w:ascii="Arial" w:hAnsi="Arial" w:cs="Arial"/>
          <w:i/>
          <w:spacing w:val="-9"/>
          <w:sz w:val="20"/>
        </w:rPr>
        <w:t xml:space="preserve"> </w:t>
      </w:r>
      <w:r w:rsidRPr="00701FE9">
        <w:rPr>
          <w:rFonts w:ascii="Arial" w:hAnsi="Arial" w:cs="Arial"/>
          <w:i/>
          <w:sz w:val="20"/>
        </w:rPr>
        <w:t>plena</w:t>
      </w:r>
      <w:r w:rsidRPr="00701FE9">
        <w:rPr>
          <w:rFonts w:ascii="Arial" w:hAnsi="Arial" w:cs="Arial"/>
          <w:i/>
          <w:spacing w:val="-7"/>
          <w:sz w:val="20"/>
        </w:rPr>
        <w:t xml:space="preserve"> </w:t>
      </w:r>
      <w:r w:rsidRPr="00701FE9">
        <w:rPr>
          <w:rFonts w:ascii="Arial" w:hAnsi="Arial" w:cs="Arial"/>
          <w:i/>
          <w:sz w:val="20"/>
        </w:rPr>
        <w:t>del</w:t>
      </w:r>
      <w:r w:rsidRPr="00701FE9">
        <w:rPr>
          <w:rFonts w:ascii="Arial" w:hAnsi="Arial" w:cs="Arial"/>
          <w:i/>
          <w:spacing w:val="-5"/>
          <w:sz w:val="20"/>
        </w:rPr>
        <w:t xml:space="preserve"> </w:t>
      </w:r>
      <w:r w:rsidRPr="00701FE9">
        <w:rPr>
          <w:rFonts w:ascii="Arial" w:hAnsi="Arial" w:cs="Arial"/>
          <w:i/>
          <w:sz w:val="20"/>
        </w:rPr>
        <w:t>ejercicio</w:t>
      </w:r>
      <w:r w:rsidRPr="00701FE9">
        <w:rPr>
          <w:rFonts w:ascii="Arial" w:hAnsi="Arial" w:cs="Arial"/>
          <w:i/>
          <w:spacing w:val="-9"/>
          <w:sz w:val="20"/>
        </w:rPr>
        <w:t xml:space="preserve"> </w:t>
      </w:r>
      <w:r w:rsidRPr="00701FE9">
        <w:rPr>
          <w:rFonts w:ascii="Arial" w:hAnsi="Arial" w:cs="Arial"/>
          <w:i/>
          <w:sz w:val="20"/>
        </w:rPr>
        <w:t>de</w:t>
      </w:r>
      <w:r w:rsidRPr="00701FE9">
        <w:rPr>
          <w:rFonts w:ascii="Arial" w:hAnsi="Arial" w:cs="Arial"/>
          <w:i/>
          <w:spacing w:val="-9"/>
          <w:sz w:val="20"/>
        </w:rPr>
        <w:t xml:space="preserve"> </w:t>
      </w:r>
      <w:r w:rsidRPr="00701FE9">
        <w:rPr>
          <w:rFonts w:ascii="Arial" w:hAnsi="Arial" w:cs="Arial"/>
          <w:i/>
          <w:sz w:val="20"/>
        </w:rPr>
        <w:t>los</w:t>
      </w:r>
      <w:r w:rsidRPr="00701FE9">
        <w:rPr>
          <w:rFonts w:ascii="Arial" w:hAnsi="Arial" w:cs="Arial"/>
          <w:i/>
          <w:spacing w:val="-8"/>
          <w:sz w:val="20"/>
        </w:rPr>
        <w:t xml:space="preserve"> </w:t>
      </w:r>
      <w:r w:rsidRPr="00701FE9">
        <w:rPr>
          <w:rFonts w:ascii="Arial" w:hAnsi="Arial" w:cs="Arial"/>
          <w:i/>
          <w:sz w:val="20"/>
        </w:rPr>
        <w:t>derechos”</w:t>
      </w:r>
      <w:r w:rsidRPr="00701FE9">
        <w:rPr>
          <w:rFonts w:ascii="Arial" w:hAnsi="Arial" w:cs="Arial"/>
          <w:sz w:val="20"/>
        </w:rPr>
        <w:t>,</w:t>
      </w:r>
      <w:r w:rsidRPr="00701FE9">
        <w:rPr>
          <w:rFonts w:ascii="Arial" w:hAnsi="Arial" w:cs="Arial"/>
          <w:spacing w:val="-9"/>
          <w:sz w:val="20"/>
        </w:rPr>
        <w:t xml:space="preserve"> </w:t>
      </w:r>
      <w:r w:rsidRPr="00701FE9">
        <w:rPr>
          <w:rFonts w:ascii="Arial" w:hAnsi="Arial" w:cs="Arial"/>
          <w:sz w:val="20"/>
        </w:rPr>
        <w:t>problema</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naturaleza</w:t>
      </w:r>
      <w:r w:rsidRPr="00701FE9">
        <w:rPr>
          <w:rFonts w:ascii="Arial" w:hAnsi="Arial" w:cs="Arial"/>
          <w:spacing w:val="-53"/>
          <w:sz w:val="20"/>
        </w:rPr>
        <w:t xml:space="preserve"> </w:t>
      </w:r>
      <w:r w:rsidRPr="00701FE9">
        <w:rPr>
          <w:rFonts w:ascii="Arial" w:hAnsi="Arial" w:cs="Arial"/>
          <w:color w:val="000009"/>
          <w:sz w:val="20"/>
        </w:rPr>
        <w:t>multidimensional que requiere analizar elementos de orden técnico, institucional, financiero, entre otros,</w:t>
      </w:r>
      <w:r w:rsidRPr="00701FE9">
        <w:rPr>
          <w:rFonts w:ascii="Arial" w:hAnsi="Arial" w:cs="Arial"/>
          <w:color w:val="000009"/>
          <w:spacing w:val="-53"/>
          <w:sz w:val="20"/>
        </w:rPr>
        <w:t xml:space="preserve"> </w:t>
      </w:r>
      <w:r w:rsidRPr="00701FE9">
        <w:rPr>
          <w:rFonts w:ascii="Arial" w:hAnsi="Arial" w:cs="Arial"/>
          <w:color w:val="000009"/>
          <w:sz w:val="20"/>
        </w:rPr>
        <w:t>que involucran</w:t>
      </w:r>
      <w:r w:rsidRPr="00701FE9">
        <w:rPr>
          <w:rFonts w:ascii="Arial" w:hAnsi="Arial" w:cs="Arial"/>
          <w:color w:val="000009"/>
          <w:spacing w:val="1"/>
          <w:sz w:val="20"/>
        </w:rPr>
        <w:t xml:space="preserve"> </w:t>
      </w:r>
      <w:r w:rsidRPr="00701FE9">
        <w:rPr>
          <w:rFonts w:ascii="Arial" w:hAnsi="Arial" w:cs="Arial"/>
          <w:color w:val="000009"/>
          <w:sz w:val="20"/>
        </w:rPr>
        <w:t>actores</w:t>
      </w:r>
      <w:r w:rsidRPr="00701FE9">
        <w:rPr>
          <w:rFonts w:ascii="Arial" w:hAnsi="Arial" w:cs="Arial"/>
          <w:color w:val="000009"/>
          <w:spacing w:val="-1"/>
          <w:sz w:val="20"/>
        </w:rPr>
        <w:t xml:space="preserve"> </w:t>
      </w:r>
      <w:r w:rsidRPr="00701FE9">
        <w:rPr>
          <w:rFonts w:ascii="Arial" w:hAnsi="Arial" w:cs="Arial"/>
          <w:color w:val="000009"/>
          <w:sz w:val="20"/>
        </w:rPr>
        <w:t>con</w:t>
      </w:r>
      <w:r w:rsidRPr="00701FE9">
        <w:rPr>
          <w:rFonts w:ascii="Arial" w:hAnsi="Arial" w:cs="Arial"/>
          <w:color w:val="000009"/>
          <w:spacing w:val="1"/>
          <w:sz w:val="20"/>
        </w:rPr>
        <w:t xml:space="preserve"> </w:t>
      </w:r>
      <w:r w:rsidRPr="00701FE9">
        <w:rPr>
          <w:rFonts w:ascii="Arial" w:hAnsi="Arial" w:cs="Arial"/>
          <w:color w:val="000009"/>
          <w:sz w:val="20"/>
        </w:rPr>
        <w:t>niveles de incidencia</w:t>
      </w:r>
      <w:r w:rsidRPr="00701FE9">
        <w:rPr>
          <w:rFonts w:ascii="Arial" w:hAnsi="Arial" w:cs="Arial"/>
          <w:color w:val="000009"/>
          <w:spacing w:val="-1"/>
          <w:sz w:val="20"/>
        </w:rPr>
        <w:t xml:space="preserve"> </w:t>
      </w:r>
      <w:r w:rsidRPr="00701FE9">
        <w:rPr>
          <w:rFonts w:ascii="Arial" w:hAnsi="Arial" w:cs="Arial"/>
          <w:color w:val="000009"/>
          <w:sz w:val="20"/>
        </w:rPr>
        <w:t>y</w:t>
      </w:r>
      <w:r w:rsidRPr="00701FE9">
        <w:rPr>
          <w:rFonts w:ascii="Arial" w:hAnsi="Arial" w:cs="Arial"/>
          <w:color w:val="000009"/>
          <w:spacing w:val="-1"/>
          <w:sz w:val="20"/>
        </w:rPr>
        <w:t xml:space="preserve"> </w:t>
      </w:r>
      <w:r w:rsidRPr="00701FE9">
        <w:rPr>
          <w:rFonts w:ascii="Arial" w:hAnsi="Arial" w:cs="Arial"/>
          <w:color w:val="000009"/>
          <w:sz w:val="20"/>
        </w:rPr>
        <w:t>recursos de</w:t>
      </w:r>
      <w:r w:rsidRPr="00701FE9">
        <w:rPr>
          <w:rFonts w:ascii="Arial" w:hAnsi="Arial" w:cs="Arial"/>
          <w:color w:val="000009"/>
          <w:spacing w:val="-1"/>
          <w:sz w:val="20"/>
        </w:rPr>
        <w:t xml:space="preserve"> </w:t>
      </w:r>
      <w:r w:rsidRPr="00701FE9">
        <w:rPr>
          <w:rFonts w:ascii="Arial" w:hAnsi="Arial" w:cs="Arial"/>
          <w:color w:val="000009"/>
          <w:sz w:val="20"/>
        </w:rPr>
        <w:t>poder.</w:t>
      </w:r>
    </w:p>
    <w:p w14:paraId="6F680442" w14:textId="77777777" w:rsidR="00524414" w:rsidRPr="00701FE9" w:rsidRDefault="00524414">
      <w:pPr>
        <w:pStyle w:val="Textoindependiente"/>
        <w:spacing w:before="11"/>
        <w:rPr>
          <w:rFonts w:ascii="Arial" w:hAnsi="Arial" w:cs="Arial"/>
          <w:sz w:val="19"/>
        </w:rPr>
      </w:pPr>
    </w:p>
    <w:p w14:paraId="047850EA" w14:textId="77777777" w:rsidR="00524414" w:rsidRPr="00701FE9" w:rsidRDefault="00F65C7B">
      <w:pPr>
        <w:pStyle w:val="Textoindependiente"/>
        <w:ind w:left="122" w:right="250"/>
        <w:jc w:val="both"/>
        <w:rPr>
          <w:rFonts w:ascii="Arial" w:hAnsi="Arial" w:cs="Arial"/>
        </w:rPr>
      </w:pPr>
      <w:r w:rsidRPr="00701FE9">
        <w:rPr>
          <w:rFonts w:ascii="Arial" w:hAnsi="Arial" w:cs="Arial"/>
        </w:rPr>
        <w:t>Para</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definición</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3"/>
        </w:rPr>
        <w:t xml:space="preserve"> </w:t>
      </w:r>
      <w:r w:rsidRPr="00701FE9">
        <w:rPr>
          <w:rFonts w:ascii="Arial" w:hAnsi="Arial" w:cs="Arial"/>
        </w:rPr>
        <w:t>factores</w:t>
      </w:r>
      <w:r w:rsidRPr="00701FE9">
        <w:rPr>
          <w:rFonts w:ascii="Arial" w:hAnsi="Arial" w:cs="Arial"/>
          <w:spacing w:val="-2"/>
        </w:rPr>
        <w:t xml:space="preserve"> </w:t>
      </w:r>
      <w:r w:rsidRPr="00701FE9">
        <w:rPr>
          <w:rFonts w:ascii="Arial" w:hAnsi="Arial" w:cs="Arial"/>
        </w:rPr>
        <w:t>estratégicos</w:t>
      </w:r>
      <w:r w:rsidRPr="00701FE9">
        <w:rPr>
          <w:rFonts w:ascii="Arial" w:hAnsi="Arial" w:cs="Arial"/>
          <w:spacing w:val="-3"/>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utilizó</w:t>
      </w:r>
      <w:r w:rsidRPr="00701FE9">
        <w:rPr>
          <w:rFonts w:ascii="Arial" w:hAnsi="Arial" w:cs="Arial"/>
          <w:spacing w:val="3"/>
        </w:rPr>
        <w:t xml:space="preserve"> </w:t>
      </w:r>
      <w:r w:rsidRPr="00701FE9">
        <w:rPr>
          <w:rFonts w:ascii="Arial" w:hAnsi="Arial" w:cs="Arial"/>
        </w:rPr>
        <w:t>nuevamente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herramienta</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análisis</w:t>
      </w:r>
      <w:r w:rsidRPr="00701FE9">
        <w:rPr>
          <w:rFonts w:ascii="Arial" w:hAnsi="Arial" w:cs="Arial"/>
          <w:spacing w:val="-3"/>
        </w:rPr>
        <w:t xml:space="preserve"> </w:t>
      </w:r>
      <w:r w:rsidRPr="00701FE9">
        <w:rPr>
          <w:rFonts w:ascii="Arial" w:hAnsi="Arial" w:cs="Arial"/>
        </w:rPr>
        <w:t>sistémico</w:t>
      </w:r>
      <w:r w:rsidRPr="00701FE9">
        <w:rPr>
          <w:rFonts w:ascii="Arial" w:hAnsi="Arial" w:cs="Arial"/>
          <w:spacing w:val="-53"/>
        </w:rPr>
        <w:t xml:space="preserve"> </w:t>
      </w:r>
      <w:r w:rsidRPr="00701FE9">
        <w:rPr>
          <w:rFonts w:ascii="Arial" w:hAnsi="Arial" w:cs="Arial"/>
        </w:rPr>
        <w:t xml:space="preserve">empleada para la definición de puntos críticos, es decir, la Matriz de Vester. </w:t>
      </w:r>
      <w:r w:rsidRPr="00701FE9">
        <w:rPr>
          <w:rFonts w:ascii="Arial" w:hAnsi="Arial" w:cs="Arial"/>
          <w:color w:val="000009"/>
        </w:rPr>
        <w:t>En consecuencia, del</w:t>
      </w:r>
      <w:r w:rsidRPr="00701FE9">
        <w:rPr>
          <w:rFonts w:ascii="Arial" w:hAnsi="Arial" w:cs="Arial"/>
          <w:color w:val="000009"/>
          <w:spacing w:val="1"/>
        </w:rPr>
        <w:t xml:space="preserve"> </w:t>
      </w:r>
      <w:r w:rsidRPr="00701FE9">
        <w:rPr>
          <w:rFonts w:ascii="Arial" w:hAnsi="Arial" w:cs="Arial"/>
          <w:color w:val="000009"/>
        </w:rPr>
        <w:t>ejercicio de ponderación de cada uno de los (18) los dieciocho puntos críticos, se configuraron los</w:t>
      </w:r>
      <w:r w:rsidRPr="00701FE9">
        <w:rPr>
          <w:rFonts w:ascii="Arial" w:hAnsi="Arial" w:cs="Arial"/>
          <w:color w:val="000009"/>
          <w:spacing w:val="1"/>
        </w:rPr>
        <w:t xml:space="preserve"> </w:t>
      </w:r>
      <w:r w:rsidRPr="00701FE9">
        <w:rPr>
          <w:rFonts w:ascii="Arial" w:hAnsi="Arial" w:cs="Arial"/>
          <w:color w:val="000009"/>
        </w:rPr>
        <w:t>siguientes</w:t>
      </w:r>
      <w:r w:rsidRPr="00701FE9">
        <w:rPr>
          <w:rFonts w:ascii="Arial" w:hAnsi="Arial" w:cs="Arial"/>
          <w:color w:val="000009"/>
          <w:spacing w:val="-2"/>
        </w:rPr>
        <w:t xml:space="preserve"> </w:t>
      </w:r>
      <w:r w:rsidRPr="00701FE9">
        <w:rPr>
          <w:rFonts w:ascii="Arial" w:hAnsi="Arial" w:cs="Arial"/>
          <w:color w:val="000009"/>
        </w:rPr>
        <w:t>siete (7)</w:t>
      </w:r>
      <w:r w:rsidRPr="00701FE9">
        <w:rPr>
          <w:rFonts w:ascii="Arial" w:hAnsi="Arial" w:cs="Arial"/>
          <w:color w:val="000009"/>
          <w:spacing w:val="-2"/>
        </w:rPr>
        <w:t xml:space="preserve"> </w:t>
      </w:r>
      <w:r w:rsidRPr="00701FE9">
        <w:rPr>
          <w:rFonts w:ascii="Arial" w:hAnsi="Arial" w:cs="Arial"/>
          <w:color w:val="000009"/>
        </w:rPr>
        <w:t>factores</w:t>
      </w:r>
      <w:r w:rsidRPr="00701FE9">
        <w:rPr>
          <w:rFonts w:ascii="Arial" w:hAnsi="Arial" w:cs="Arial"/>
          <w:color w:val="000009"/>
          <w:spacing w:val="1"/>
        </w:rPr>
        <w:t xml:space="preserve"> </w:t>
      </w:r>
      <w:r w:rsidRPr="00701FE9">
        <w:rPr>
          <w:rFonts w:ascii="Arial" w:hAnsi="Arial" w:cs="Arial"/>
          <w:color w:val="000009"/>
        </w:rPr>
        <w:t>estratégicos</w:t>
      </w:r>
      <w:r w:rsidRPr="00701FE9">
        <w:rPr>
          <w:rFonts w:ascii="Arial" w:hAnsi="Arial" w:cs="Arial"/>
          <w:color w:val="000009"/>
          <w:spacing w:val="-1"/>
        </w:rPr>
        <w:t xml:space="preserve"> </w:t>
      </w:r>
      <w:r w:rsidRPr="00701FE9">
        <w:rPr>
          <w:rFonts w:ascii="Arial" w:hAnsi="Arial" w:cs="Arial"/>
          <w:color w:val="000009"/>
        </w:rPr>
        <w:t>de la</w:t>
      </w:r>
      <w:r w:rsidRPr="00701FE9">
        <w:rPr>
          <w:rFonts w:ascii="Arial" w:hAnsi="Arial" w:cs="Arial"/>
          <w:color w:val="000009"/>
          <w:spacing w:val="-1"/>
        </w:rPr>
        <w:t xml:space="preserve"> </w:t>
      </w:r>
      <w:r w:rsidRPr="00701FE9">
        <w:rPr>
          <w:rFonts w:ascii="Arial" w:hAnsi="Arial" w:cs="Arial"/>
          <w:color w:val="000009"/>
        </w:rPr>
        <w:t>Política Pública de</w:t>
      </w:r>
      <w:r w:rsidRPr="00701FE9">
        <w:rPr>
          <w:rFonts w:ascii="Arial" w:hAnsi="Arial" w:cs="Arial"/>
          <w:color w:val="000009"/>
          <w:spacing w:val="-1"/>
        </w:rPr>
        <w:t xml:space="preserve"> </w:t>
      </w:r>
      <w:r w:rsidRPr="00701FE9">
        <w:rPr>
          <w:rFonts w:ascii="Arial" w:hAnsi="Arial" w:cs="Arial"/>
          <w:color w:val="000009"/>
        </w:rPr>
        <w:t>Discapacidad</w:t>
      </w:r>
      <w:r w:rsidRPr="00701FE9">
        <w:rPr>
          <w:rFonts w:ascii="Arial" w:hAnsi="Arial" w:cs="Arial"/>
          <w:color w:val="000009"/>
          <w:spacing w:val="-2"/>
        </w:rPr>
        <w:t xml:space="preserve"> </w:t>
      </w:r>
      <w:r w:rsidRPr="00701FE9">
        <w:rPr>
          <w:rFonts w:ascii="Arial" w:hAnsi="Arial" w:cs="Arial"/>
          <w:color w:val="000009"/>
        </w:rPr>
        <w:t>para</w:t>
      </w:r>
      <w:r w:rsidRPr="00701FE9">
        <w:rPr>
          <w:rFonts w:ascii="Arial" w:hAnsi="Arial" w:cs="Arial"/>
          <w:color w:val="000009"/>
          <w:spacing w:val="-2"/>
        </w:rPr>
        <w:t xml:space="preserve"> </w:t>
      </w:r>
      <w:r w:rsidRPr="00701FE9">
        <w:rPr>
          <w:rFonts w:ascii="Arial" w:hAnsi="Arial" w:cs="Arial"/>
          <w:color w:val="000009"/>
        </w:rPr>
        <w:t>Bogotá</w:t>
      </w:r>
      <w:r w:rsidRPr="00701FE9">
        <w:rPr>
          <w:rFonts w:ascii="Arial" w:hAnsi="Arial" w:cs="Arial"/>
          <w:color w:val="000009"/>
          <w:spacing w:val="-2"/>
        </w:rPr>
        <w:t xml:space="preserve"> </w:t>
      </w:r>
      <w:r w:rsidRPr="00701FE9">
        <w:rPr>
          <w:rFonts w:ascii="Arial" w:hAnsi="Arial" w:cs="Arial"/>
          <w:color w:val="000009"/>
        </w:rPr>
        <w:t>D.C.:</w:t>
      </w:r>
    </w:p>
    <w:p w14:paraId="16C4DB15"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19155F57" w14:textId="77777777" w:rsidR="00524414" w:rsidRPr="00701FE9" w:rsidRDefault="00524414">
      <w:pPr>
        <w:pStyle w:val="Textoindependiente"/>
        <w:spacing w:before="7"/>
        <w:rPr>
          <w:rFonts w:ascii="Arial" w:hAnsi="Arial" w:cs="Arial"/>
          <w:sz w:val="18"/>
        </w:rPr>
      </w:pPr>
    </w:p>
    <w:p w14:paraId="63F7549C" w14:textId="77777777" w:rsidR="00524414" w:rsidRPr="00701FE9" w:rsidRDefault="00F65C7B">
      <w:pPr>
        <w:pStyle w:val="Ttulo5"/>
        <w:spacing w:before="93"/>
        <w:ind w:left="112" w:right="637"/>
        <w:jc w:val="center"/>
      </w:pPr>
      <w:bookmarkStart w:id="33" w:name="_bookmark34"/>
      <w:bookmarkEnd w:id="33"/>
      <w:r w:rsidRPr="00701FE9">
        <w:t>Figura</w:t>
      </w:r>
      <w:r w:rsidRPr="00701FE9">
        <w:rPr>
          <w:spacing w:val="-3"/>
        </w:rPr>
        <w:t xml:space="preserve"> </w:t>
      </w:r>
      <w:r w:rsidRPr="00701FE9">
        <w:t>2</w:t>
      </w:r>
      <w:r w:rsidRPr="00701FE9">
        <w:rPr>
          <w:spacing w:val="-2"/>
        </w:rPr>
        <w:t xml:space="preserve"> </w:t>
      </w:r>
      <w:r w:rsidRPr="00701FE9">
        <w:t>Esquema</w:t>
      </w:r>
      <w:r w:rsidRPr="00701FE9">
        <w:rPr>
          <w:spacing w:val="-3"/>
        </w:rPr>
        <w:t xml:space="preserve"> </w:t>
      </w:r>
      <w:r w:rsidRPr="00701FE9">
        <w:t>factores</w:t>
      </w:r>
      <w:r w:rsidRPr="00701FE9">
        <w:rPr>
          <w:spacing w:val="-3"/>
        </w:rPr>
        <w:t xml:space="preserve"> </w:t>
      </w:r>
      <w:r w:rsidRPr="00701FE9">
        <w:t>estratégicos</w:t>
      </w:r>
      <w:r w:rsidRPr="00701FE9">
        <w:rPr>
          <w:spacing w:val="-3"/>
        </w:rPr>
        <w:t xml:space="preserve"> </w:t>
      </w:r>
      <w:r w:rsidRPr="00701FE9">
        <w:t>política</w:t>
      </w:r>
      <w:r w:rsidRPr="00701FE9">
        <w:rPr>
          <w:spacing w:val="-1"/>
        </w:rPr>
        <w:t xml:space="preserve"> </w:t>
      </w:r>
      <w:r w:rsidRPr="00701FE9">
        <w:t>pública</w:t>
      </w:r>
      <w:r w:rsidRPr="00701FE9">
        <w:rPr>
          <w:spacing w:val="-3"/>
        </w:rPr>
        <w:t xml:space="preserve"> </w:t>
      </w:r>
      <w:r w:rsidRPr="00701FE9">
        <w:t>de</w:t>
      </w:r>
      <w:r w:rsidRPr="00701FE9">
        <w:rPr>
          <w:spacing w:val="-3"/>
        </w:rPr>
        <w:t xml:space="preserve"> </w:t>
      </w:r>
      <w:r w:rsidRPr="00701FE9">
        <w:t>discapacidad</w:t>
      </w:r>
      <w:r w:rsidRPr="00701FE9">
        <w:rPr>
          <w:spacing w:val="-3"/>
        </w:rPr>
        <w:t xml:space="preserve"> </w:t>
      </w:r>
      <w:r w:rsidRPr="00701FE9">
        <w:t>para</w:t>
      </w:r>
      <w:r w:rsidRPr="00701FE9">
        <w:rPr>
          <w:spacing w:val="-3"/>
        </w:rPr>
        <w:t xml:space="preserve"> </w:t>
      </w:r>
      <w:r w:rsidRPr="00701FE9">
        <w:t>Bogotá</w:t>
      </w:r>
      <w:r w:rsidRPr="00701FE9">
        <w:rPr>
          <w:spacing w:val="-3"/>
        </w:rPr>
        <w:t xml:space="preserve"> </w:t>
      </w:r>
      <w:r w:rsidRPr="00701FE9">
        <w:t>D.C.</w:t>
      </w:r>
    </w:p>
    <w:p w14:paraId="2275D3DE" w14:textId="77777777" w:rsidR="00524414" w:rsidRPr="00701FE9" w:rsidRDefault="00524414">
      <w:pPr>
        <w:pStyle w:val="Textoindependiente"/>
        <w:rPr>
          <w:rFonts w:ascii="Arial" w:hAnsi="Arial" w:cs="Arial"/>
          <w:b/>
          <w:i/>
        </w:rPr>
      </w:pPr>
    </w:p>
    <w:p w14:paraId="1D4DB468" w14:textId="77777777" w:rsidR="00524414" w:rsidRPr="00701FE9" w:rsidRDefault="00524414">
      <w:pPr>
        <w:pStyle w:val="Textoindependiente"/>
        <w:rPr>
          <w:rFonts w:ascii="Arial" w:hAnsi="Arial" w:cs="Arial"/>
          <w:b/>
          <w:i/>
        </w:rPr>
      </w:pPr>
    </w:p>
    <w:p w14:paraId="490EBB91" w14:textId="77777777" w:rsidR="00524414" w:rsidRPr="00701FE9" w:rsidRDefault="00F65C7B">
      <w:pPr>
        <w:pStyle w:val="Textoindependiente"/>
        <w:spacing w:before="5"/>
        <w:rPr>
          <w:rFonts w:ascii="Arial" w:hAnsi="Arial" w:cs="Arial"/>
          <w:b/>
          <w:i/>
          <w:sz w:val="11"/>
        </w:rPr>
      </w:pPr>
      <w:r w:rsidRPr="00701FE9">
        <w:rPr>
          <w:rFonts w:ascii="Arial" w:hAnsi="Arial" w:cs="Arial"/>
          <w:noProof/>
        </w:rPr>
        <w:drawing>
          <wp:anchor distT="0" distB="0" distL="0" distR="0" simplePos="0" relativeHeight="12" behindDoc="0" locked="0" layoutInCell="1" allowOverlap="1" wp14:anchorId="3DD208BE" wp14:editId="3DA64427">
            <wp:simplePos x="0" y="0"/>
            <wp:positionH relativeFrom="page">
              <wp:posOffset>1165697</wp:posOffset>
            </wp:positionH>
            <wp:positionV relativeFrom="paragraph">
              <wp:posOffset>108257</wp:posOffset>
            </wp:positionV>
            <wp:extent cx="5481197" cy="295627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481197" cy="2956274"/>
                    </a:xfrm>
                    <a:prstGeom prst="rect">
                      <a:avLst/>
                    </a:prstGeom>
                  </pic:spPr>
                </pic:pic>
              </a:graphicData>
            </a:graphic>
          </wp:anchor>
        </w:drawing>
      </w:r>
    </w:p>
    <w:p w14:paraId="553E95F2" w14:textId="77777777" w:rsidR="00524414" w:rsidRPr="00701FE9" w:rsidRDefault="00524414">
      <w:pPr>
        <w:pStyle w:val="Textoindependiente"/>
        <w:rPr>
          <w:rFonts w:ascii="Arial" w:hAnsi="Arial" w:cs="Arial"/>
          <w:b/>
          <w:i/>
          <w:sz w:val="22"/>
        </w:rPr>
      </w:pPr>
    </w:p>
    <w:p w14:paraId="5D0B50CF" w14:textId="77777777" w:rsidR="00524414" w:rsidRPr="00701FE9" w:rsidRDefault="00524414">
      <w:pPr>
        <w:pStyle w:val="Textoindependiente"/>
        <w:spacing w:before="10"/>
        <w:rPr>
          <w:rFonts w:ascii="Arial" w:hAnsi="Arial" w:cs="Arial"/>
          <w:b/>
          <w:i/>
          <w:sz w:val="23"/>
        </w:rPr>
      </w:pPr>
    </w:p>
    <w:p w14:paraId="1628049F" w14:textId="77777777" w:rsidR="00524414" w:rsidRPr="00701FE9" w:rsidRDefault="00F65C7B">
      <w:pPr>
        <w:ind w:left="271" w:right="836"/>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4"/>
          <w:sz w:val="18"/>
        </w:rPr>
        <w:t xml:space="preserve"> </w:t>
      </w:r>
      <w:r w:rsidRPr="00701FE9">
        <w:rPr>
          <w:rFonts w:ascii="Arial" w:hAnsi="Arial" w:cs="Arial"/>
          <w:sz w:val="18"/>
        </w:rPr>
        <w:t>–</w:t>
      </w:r>
      <w:r w:rsidRPr="00701FE9">
        <w:rPr>
          <w:rFonts w:ascii="Arial" w:hAnsi="Arial" w:cs="Arial"/>
          <w:spacing w:val="-4"/>
          <w:sz w:val="18"/>
        </w:rPr>
        <w:t xml:space="preserve"> </w:t>
      </w:r>
      <w:r w:rsidRPr="00701FE9">
        <w:rPr>
          <w:rFonts w:ascii="Arial" w:hAnsi="Arial" w:cs="Arial"/>
          <w:sz w:val="18"/>
        </w:rPr>
        <w:t>CTDD,</w:t>
      </w:r>
      <w:r w:rsidRPr="00701FE9">
        <w:rPr>
          <w:rFonts w:ascii="Arial" w:hAnsi="Arial" w:cs="Arial"/>
          <w:spacing w:val="-3"/>
          <w:sz w:val="18"/>
        </w:rPr>
        <w:t xml:space="preserve"> </w:t>
      </w:r>
      <w:r w:rsidRPr="00701FE9">
        <w:rPr>
          <w:rFonts w:ascii="Arial" w:hAnsi="Arial" w:cs="Arial"/>
          <w:sz w:val="18"/>
        </w:rPr>
        <w:t>2021</w:t>
      </w:r>
    </w:p>
    <w:p w14:paraId="1845FF10" w14:textId="77777777" w:rsidR="00524414" w:rsidRPr="00701FE9" w:rsidRDefault="00524414">
      <w:pPr>
        <w:pStyle w:val="Textoindependiente"/>
        <w:rPr>
          <w:rFonts w:ascii="Arial" w:hAnsi="Arial" w:cs="Arial"/>
          <w:sz w:val="24"/>
        </w:rPr>
      </w:pPr>
    </w:p>
    <w:p w14:paraId="5056BE3C" w14:textId="77777777" w:rsidR="00524414" w:rsidRPr="00875A8A" w:rsidRDefault="00F65C7B" w:rsidP="00875A8A">
      <w:pPr>
        <w:pStyle w:val="Textoindependiente"/>
        <w:spacing w:before="93"/>
        <w:ind w:left="256" w:right="252"/>
        <w:jc w:val="both"/>
        <w:rPr>
          <w:rFonts w:ascii="Arial" w:hAnsi="Arial" w:cs="Arial"/>
          <w:color w:val="000009"/>
          <w:spacing w:val="1"/>
        </w:rPr>
      </w:pPr>
      <w:r w:rsidRPr="00875A8A">
        <w:rPr>
          <w:rFonts w:ascii="Arial" w:hAnsi="Arial" w:cs="Arial"/>
          <w:color w:val="000009"/>
          <w:spacing w:val="1"/>
        </w:rPr>
        <w:t>A continuación, se realiza la descripción de factores estratégicos:</w:t>
      </w:r>
    </w:p>
    <w:p w14:paraId="2ACCF132" w14:textId="77777777" w:rsidR="00524414" w:rsidRPr="00875A8A" w:rsidRDefault="00524414" w:rsidP="00875A8A">
      <w:pPr>
        <w:pStyle w:val="Textoindependiente"/>
        <w:spacing w:before="93"/>
        <w:ind w:left="256" w:right="252"/>
        <w:jc w:val="both"/>
        <w:rPr>
          <w:rFonts w:ascii="Arial" w:hAnsi="Arial" w:cs="Arial"/>
          <w:color w:val="000009"/>
          <w:spacing w:val="1"/>
        </w:rPr>
      </w:pPr>
    </w:p>
    <w:p w14:paraId="134DC623" w14:textId="77777777" w:rsidR="00524414" w:rsidRPr="00875A8A" w:rsidRDefault="00F65C7B">
      <w:pPr>
        <w:pStyle w:val="Prrafodelista"/>
        <w:numPr>
          <w:ilvl w:val="0"/>
          <w:numId w:val="32"/>
        </w:numPr>
        <w:tabs>
          <w:tab w:val="left" w:pos="842"/>
        </w:tabs>
        <w:spacing w:before="1"/>
        <w:ind w:left="841" w:right="646"/>
        <w:rPr>
          <w:rFonts w:ascii="Arial" w:hAnsi="Arial" w:cs="Arial"/>
          <w:i/>
          <w:sz w:val="20"/>
          <w:u w:val="single"/>
        </w:rPr>
      </w:pPr>
      <w:r w:rsidRPr="00875A8A">
        <w:rPr>
          <w:rFonts w:ascii="Arial" w:hAnsi="Arial" w:cs="Arial"/>
          <w:i/>
          <w:sz w:val="20"/>
          <w:u w:val="single"/>
        </w:rPr>
        <w:t>Patrones culturales, paradigmas y representaciones sociales de la discapacidad que no</w:t>
      </w:r>
      <w:r w:rsidRPr="00875A8A">
        <w:rPr>
          <w:rFonts w:ascii="Arial" w:hAnsi="Arial" w:cs="Arial"/>
          <w:i/>
          <w:spacing w:val="1"/>
          <w:sz w:val="20"/>
          <w:u w:val="single"/>
        </w:rPr>
        <w:t xml:space="preserve"> </w:t>
      </w:r>
      <w:r w:rsidRPr="00875A8A">
        <w:rPr>
          <w:rFonts w:ascii="Arial" w:hAnsi="Arial" w:cs="Arial"/>
          <w:i/>
          <w:sz w:val="20"/>
          <w:u w:val="single"/>
        </w:rPr>
        <w:t>permiten</w:t>
      </w:r>
      <w:r w:rsidRPr="00875A8A">
        <w:rPr>
          <w:rFonts w:ascii="Arial" w:hAnsi="Arial" w:cs="Arial"/>
          <w:i/>
          <w:spacing w:val="-4"/>
          <w:sz w:val="20"/>
          <w:u w:val="single"/>
        </w:rPr>
        <w:t xml:space="preserve"> </w:t>
      </w:r>
      <w:r w:rsidRPr="00875A8A">
        <w:rPr>
          <w:rFonts w:ascii="Arial" w:hAnsi="Arial" w:cs="Arial"/>
          <w:i/>
          <w:sz w:val="20"/>
          <w:u w:val="single"/>
        </w:rPr>
        <w:t>el</w:t>
      </w:r>
      <w:r w:rsidRPr="00875A8A">
        <w:rPr>
          <w:rFonts w:ascii="Arial" w:hAnsi="Arial" w:cs="Arial"/>
          <w:i/>
          <w:spacing w:val="-6"/>
          <w:sz w:val="20"/>
          <w:u w:val="single"/>
        </w:rPr>
        <w:t xml:space="preserve"> </w:t>
      </w:r>
      <w:r w:rsidRPr="00875A8A">
        <w:rPr>
          <w:rFonts w:ascii="Arial" w:hAnsi="Arial" w:cs="Arial"/>
          <w:i/>
          <w:sz w:val="20"/>
          <w:u w:val="single"/>
        </w:rPr>
        <w:t>reconocimiento</w:t>
      </w:r>
      <w:r w:rsidRPr="00875A8A">
        <w:rPr>
          <w:rFonts w:ascii="Arial" w:hAnsi="Arial" w:cs="Arial"/>
          <w:i/>
          <w:spacing w:val="-1"/>
          <w:sz w:val="20"/>
          <w:u w:val="single"/>
        </w:rPr>
        <w:t xml:space="preserve"> </w:t>
      </w:r>
      <w:r w:rsidRPr="00875A8A">
        <w:rPr>
          <w:rFonts w:ascii="Arial" w:hAnsi="Arial" w:cs="Arial"/>
          <w:i/>
          <w:sz w:val="20"/>
          <w:u w:val="single"/>
        </w:rPr>
        <w:t>de</w:t>
      </w:r>
      <w:r w:rsidRPr="00875A8A">
        <w:rPr>
          <w:rFonts w:ascii="Arial" w:hAnsi="Arial" w:cs="Arial"/>
          <w:i/>
          <w:spacing w:val="-2"/>
          <w:sz w:val="20"/>
          <w:u w:val="single"/>
        </w:rPr>
        <w:t xml:space="preserve"> </w:t>
      </w:r>
      <w:r w:rsidRPr="00875A8A">
        <w:rPr>
          <w:rFonts w:ascii="Arial" w:hAnsi="Arial" w:cs="Arial"/>
          <w:i/>
          <w:sz w:val="20"/>
          <w:u w:val="single"/>
        </w:rPr>
        <w:t>las</w:t>
      </w:r>
      <w:r w:rsidRPr="00875A8A">
        <w:rPr>
          <w:rFonts w:ascii="Arial" w:hAnsi="Arial" w:cs="Arial"/>
          <w:i/>
          <w:spacing w:val="-5"/>
          <w:sz w:val="20"/>
          <w:u w:val="single"/>
        </w:rPr>
        <w:t xml:space="preserve"> </w:t>
      </w:r>
      <w:r w:rsidRPr="00875A8A">
        <w:rPr>
          <w:rFonts w:ascii="Arial" w:hAnsi="Arial" w:cs="Arial"/>
          <w:i/>
          <w:sz w:val="20"/>
          <w:u w:val="single"/>
        </w:rPr>
        <w:t>personas</w:t>
      </w:r>
      <w:r w:rsidRPr="00875A8A">
        <w:rPr>
          <w:rFonts w:ascii="Arial" w:hAnsi="Arial" w:cs="Arial"/>
          <w:i/>
          <w:spacing w:val="-5"/>
          <w:sz w:val="20"/>
          <w:u w:val="single"/>
        </w:rPr>
        <w:t xml:space="preserve"> </w:t>
      </w:r>
      <w:r w:rsidRPr="00875A8A">
        <w:rPr>
          <w:rFonts w:ascii="Arial" w:hAnsi="Arial" w:cs="Arial"/>
          <w:i/>
          <w:sz w:val="20"/>
          <w:u w:val="single"/>
        </w:rPr>
        <w:t>con</w:t>
      </w:r>
      <w:r w:rsidRPr="00875A8A">
        <w:rPr>
          <w:rFonts w:ascii="Arial" w:hAnsi="Arial" w:cs="Arial"/>
          <w:i/>
          <w:spacing w:val="-3"/>
          <w:sz w:val="20"/>
          <w:u w:val="single"/>
        </w:rPr>
        <w:t xml:space="preserve"> </w:t>
      </w:r>
      <w:r w:rsidRPr="00875A8A">
        <w:rPr>
          <w:rFonts w:ascii="Arial" w:hAnsi="Arial" w:cs="Arial"/>
          <w:i/>
          <w:sz w:val="20"/>
          <w:u w:val="single"/>
        </w:rPr>
        <w:t>discapacidad</w:t>
      </w:r>
      <w:r w:rsidRPr="00875A8A">
        <w:rPr>
          <w:rFonts w:ascii="Arial" w:hAnsi="Arial" w:cs="Arial"/>
          <w:i/>
          <w:spacing w:val="-5"/>
          <w:sz w:val="20"/>
          <w:u w:val="single"/>
        </w:rPr>
        <w:t xml:space="preserve"> </w:t>
      </w:r>
      <w:r w:rsidRPr="00875A8A">
        <w:rPr>
          <w:rFonts w:ascii="Arial" w:hAnsi="Arial" w:cs="Arial"/>
          <w:i/>
          <w:sz w:val="20"/>
          <w:u w:val="single"/>
        </w:rPr>
        <w:t>como</w:t>
      </w:r>
      <w:r w:rsidRPr="00875A8A">
        <w:rPr>
          <w:rFonts w:ascii="Arial" w:hAnsi="Arial" w:cs="Arial"/>
          <w:i/>
          <w:spacing w:val="-6"/>
          <w:sz w:val="20"/>
          <w:u w:val="single"/>
        </w:rPr>
        <w:t xml:space="preserve"> </w:t>
      </w:r>
      <w:r w:rsidRPr="00875A8A">
        <w:rPr>
          <w:rFonts w:ascii="Arial" w:hAnsi="Arial" w:cs="Arial"/>
          <w:i/>
          <w:sz w:val="20"/>
          <w:u w:val="single"/>
        </w:rPr>
        <w:t>sujetos</w:t>
      </w:r>
      <w:r w:rsidRPr="00875A8A">
        <w:rPr>
          <w:rFonts w:ascii="Arial" w:hAnsi="Arial" w:cs="Arial"/>
          <w:i/>
          <w:spacing w:val="-5"/>
          <w:sz w:val="20"/>
          <w:u w:val="single"/>
        </w:rPr>
        <w:t xml:space="preserve"> </w:t>
      </w:r>
      <w:r w:rsidRPr="00875A8A">
        <w:rPr>
          <w:rFonts w:ascii="Arial" w:hAnsi="Arial" w:cs="Arial"/>
          <w:i/>
          <w:sz w:val="20"/>
          <w:u w:val="single"/>
        </w:rPr>
        <w:t>de</w:t>
      </w:r>
      <w:r w:rsidRPr="00875A8A">
        <w:rPr>
          <w:rFonts w:ascii="Arial" w:hAnsi="Arial" w:cs="Arial"/>
          <w:i/>
          <w:spacing w:val="-5"/>
          <w:sz w:val="20"/>
          <w:u w:val="single"/>
        </w:rPr>
        <w:t xml:space="preserve"> </w:t>
      </w:r>
      <w:r w:rsidRPr="00875A8A">
        <w:rPr>
          <w:rFonts w:ascii="Arial" w:hAnsi="Arial" w:cs="Arial"/>
          <w:i/>
          <w:sz w:val="20"/>
          <w:u w:val="single"/>
        </w:rPr>
        <w:t>derechos</w:t>
      </w:r>
      <w:r w:rsidRPr="00875A8A">
        <w:rPr>
          <w:rFonts w:ascii="Arial" w:hAnsi="Arial" w:cs="Arial"/>
          <w:i/>
          <w:spacing w:val="-4"/>
          <w:sz w:val="20"/>
          <w:u w:val="single"/>
        </w:rPr>
        <w:t xml:space="preserve"> </w:t>
      </w:r>
      <w:r w:rsidRPr="00875A8A">
        <w:rPr>
          <w:rFonts w:ascii="Arial" w:hAnsi="Arial" w:cs="Arial"/>
          <w:i/>
          <w:sz w:val="20"/>
          <w:u w:val="single"/>
        </w:rPr>
        <w:t>en</w:t>
      </w:r>
      <w:r w:rsidRPr="00875A8A">
        <w:rPr>
          <w:rFonts w:ascii="Arial" w:hAnsi="Arial" w:cs="Arial"/>
          <w:i/>
          <w:spacing w:val="-53"/>
          <w:sz w:val="20"/>
          <w:u w:val="single"/>
        </w:rPr>
        <w:t xml:space="preserve"> </w:t>
      </w:r>
      <w:r w:rsidRPr="00875A8A">
        <w:rPr>
          <w:rFonts w:ascii="Arial" w:hAnsi="Arial" w:cs="Arial"/>
          <w:i/>
          <w:sz w:val="20"/>
          <w:u w:val="single"/>
        </w:rPr>
        <w:t>igualdad de</w:t>
      </w:r>
      <w:r w:rsidRPr="00875A8A">
        <w:rPr>
          <w:rFonts w:ascii="Arial" w:hAnsi="Arial" w:cs="Arial"/>
          <w:i/>
          <w:spacing w:val="-1"/>
          <w:sz w:val="20"/>
          <w:u w:val="single"/>
        </w:rPr>
        <w:t xml:space="preserve"> </w:t>
      </w:r>
      <w:r w:rsidRPr="00875A8A">
        <w:rPr>
          <w:rFonts w:ascii="Arial" w:hAnsi="Arial" w:cs="Arial"/>
          <w:i/>
          <w:sz w:val="20"/>
          <w:u w:val="single"/>
        </w:rPr>
        <w:t>condiciones</w:t>
      </w:r>
    </w:p>
    <w:p w14:paraId="29B6DE52" w14:textId="5FB6D62F" w:rsidR="00524414" w:rsidRPr="00701FE9" w:rsidRDefault="00E27E35">
      <w:pPr>
        <w:pStyle w:val="Textoindependiente"/>
        <w:spacing w:line="20" w:lineRule="exact"/>
        <w:ind w:left="842"/>
        <w:rPr>
          <w:rFonts w:ascii="Arial" w:hAnsi="Arial" w:cs="Arial"/>
          <w:sz w:val="2"/>
        </w:rPr>
      </w:pPr>
      <w:r w:rsidRPr="00701FE9">
        <w:rPr>
          <w:rFonts w:ascii="Arial" w:hAnsi="Arial" w:cs="Arial"/>
          <w:noProof/>
          <w:sz w:val="2"/>
        </w:rPr>
        <mc:AlternateContent>
          <mc:Choice Requires="wpg">
            <w:drawing>
              <wp:inline distT="0" distB="0" distL="0" distR="0" wp14:anchorId="2E9171EC" wp14:editId="687EB371">
                <wp:extent cx="1362710" cy="9525"/>
                <wp:effectExtent l="0" t="2540" r="0" b="0"/>
                <wp:docPr id="4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9525"/>
                          <a:chOff x="0" y="0"/>
                          <a:chExt cx="2146" cy="15"/>
                        </a:xfrm>
                      </wpg:grpSpPr>
                      <wps:wsp>
                        <wps:cNvPr id="46" name="Rectangle 29"/>
                        <wps:cNvSpPr>
                          <a:spLocks noChangeArrowheads="1"/>
                        </wps:cNvSpPr>
                        <wps:spPr bwMode="auto">
                          <a:xfrm>
                            <a:off x="0" y="0"/>
                            <a:ext cx="21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21E88D" id="Group 28" o:spid="_x0000_s1026" style="width:107.3pt;height:.75pt;mso-position-horizontal-relative:char;mso-position-vertical-relative:line" coordsize="21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">
                <v:rect id="Rectangle 29" o:spid="_x0000_s1027" style="position:absolute;width:214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w10:anchorlock/>
              </v:group>
            </w:pict>
          </mc:Fallback>
        </mc:AlternateContent>
      </w:r>
    </w:p>
    <w:p w14:paraId="677BACB4" w14:textId="77777777" w:rsidR="00524414" w:rsidRPr="00875A8A" w:rsidRDefault="00524414">
      <w:pPr>
        <w:pStyle w:val="Textoindependiente"/>
        <w:spacing w:before="3"/>
        <w:rPr>
          <w:rFonts w:ascii="Arial" w:hAnsi="Arial" w:cs="Arial"/>
          <w:i/>
          <w:sz w:val="10"/>
          <w:u w:val="single"/>
        </w:rPr>
      </w:pPr>
    </w:p>
    <w:p w14:paraId="0E9D6915" w14:textId="77777777" w:rsidR="00524414" w:rsidRPr="00701FE9" w:rsidRDefault="00F65C7B">
      <w:pPr>
        <w:pStyle w:val="Textoindependiente"/>
        <w:spacing w:before="93"/>
        <w:ind w:left="256" w:right="252"/>
        <w:jc w:val="both"/>
        <w:rPr>
          <w:rFonts w:ascii="Arial" w:hAnsi="Arial" w:cs="Arial"/>
        </w:rPr>
      </w:pP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población</w:t>
      </w:r>
      <w:r w:rsidRPr="00701FE9">
        <w:rPr>
          <w:rFonts w:ascii="Arial" w:hAnsi="Arial" w:cs="Arial"/>
          <w:color w:val="000009"/>
          <w:spacing w:val="1"/>
        </w:rPr>
        <w:t xml:space="preserve"> </w:t>
      </w:r>
      <w:r w:rsidRPr="00701FE9">
        <w:rPr>
          <w:rFonts w:ascii="Arial" w:hAnsi="Arial" w:cs="Arial"/>
          <w:color w:val="000009"/>
        </w:rPr>
        <w:t>con</w:t>
      </w:r>
      <w:r w:rsidRPr="00701FE9">
        <w:rPr>
          <w:rFonts w:ascii="Arial" w:hAnsi="Arial" w:cs="Arial"/>
          <w:color w:val="000009"/>
          <w:spacing w:val="1"/>
        </w:rPr>
        <w:t xml:space="preserve"> </w:t>
      </w:r>
      <w:r w:rsidRPr="00701FE9">
        <w:rPr>
          <w:rFonts w:ascii="Arial" w:hAnsi="Arial" w:cs="Arial"/>
          <w:color w:val="000009"/>
        </w:rPr>
        <w:t>discapacidad</w:t>
      </w:r>
      <w:r w:rsidRPr="00701FE9">
        <w:rPr>
          <w:rFonts w:ascii="Arial" w:hAnsi="Arial" w:cs="Arial"/>
          <w:color w:val="000009"/>
          <w:spacing w:val="1"/>
        </w:rPr>
        <w:t xml:space="preserve"> </w:t>
      </w:r>
      <w:r w:rsidRPr="00701FE9">
        <w:rPr>
          <w:rFonts w:ascii="Arial" w:hAnsi="Arial" w:cs="Arial"/>
          <w:color w:val="000009"/>
        </w:rPr>
        <w:t>reiteró</w:t>
      </w:r>
      <w:r w:rsidRPr="00701FE9">
        <w:rPr>
          <w:rFonts w:ascii="Arial" w:hAnsi="Arial" w:cs="Arial"/>
          <w:color w:val="000009"/>
          <w:spacing w:val="1"/>
        </w:rPr>
        <w:t xml:space="preserve"> </w:t>
      </w:r>
      <w:r w:rsidRPr="00701FE9">
        <w:rPr>
          <w:rFonts w:ascii="Arial" w:hAnsi="Arial" w:cs="Arial"/>
          <w:color w:val="000009"/>
        </w:rPr>
        <w:t>que</w:t>
      </w:r>
      <w:r w:rsidRPr="00701FE9">
        <w:rPr>
          <w:rFonts w:ascii="Arial" w:hAnsi="Arial" w:cs="Arial"/>
          <w:color w:val="000009"/>
          <w:spacing w:val="1"/>
        </w:rPr>
        <w:t xml:space="preserve"> </w:t>
      </w:r>
      <w:r w:rsidRPr="00701FE9">
        <w:rPr>
          <w:rFonts w:ascii="Arial" w:hAnsi="Arial" w:cs="Arial"/>
          <w:color w:val="000009"/>
        </w:rPr>
        <w:t>aún</w:t>
      </w:r>
      <w:r w:rsidRPr="00701FE9">
        <w:rPr>
          <w:rFonts w:ascii="Arial" w:hAnsi="Arial" w:cs="Arial"/>
          <w:color w:val="000009"/>
          <w:spacing w:val="1"/>
        </w:rPr>
        <w:t xml:space="preserve"> </w:t>
      </w:r>
      <w:r w:rsidRPr="00701FE9">
        <w:rPr>
          <w:rFonts w:ascii="Arial" w:hAnsi="Arial" w:cs="Arial"/>
          <w:color w:val="000009"/>
        </w:rPr>
        <w:t>existen</w:t>
      </w:r>
      <w:r w:rsidRPr="00701FE9">
        <w:rPr>
          <w:rFonts w:ascii="Arial" w:hAnsi="Arial" w:cs="Arial"/>
          <w:color w:val="000009"/>
          <w:spacing w:val="1"/>
        </w:rPr>
        <w:t xml:space="preserve"> </w:t>
      </w:r>
      <w:r w:rsidRPr="00701FE9">
        <w:rPr>
          <w:rFonts w:ascii="Arial" w:hAnsi="Arial" w:cs="Arial"/>
          <w:color w:val="000009"/>
        </w:rPr>
        <w:t>patrones</w:t>
      </w:r>
      <w:r w:rsidRPr="00701FE9">
        <w:rPr>
          <w:rFonts w:ascii="Arial" w:hAnsi="Arial" w:cs="Arial"/>
          <w:color w:val="000009"/>
          <w:spacing w:val="1"/>
        </w:rPr>
        <w:t xml:space="preserve"> </w:t>
      </w:r>
      <w:r w:rsidRPr="00701FE9">
        <w:rPr>
          <w:rFonts w:ascii="Arial" w:hAnsi="Arial" w:cs="Arial"/>
          <w:color w:val="000009"/>
        </w:rPr>
        <w:t>culturales,</w:t>
      </w:r>
      <w:r w:rsidRPr="00701FE9">
        <w:rPr>
          <w:rFonts w:ascii="Arial" w:hAnsi="Arial" w:cs="Arial"/>
          <w:color w:val="000009"/>
          <w:spacing w:val="1"/>
        </w:rPr>
        <w:t xml:space="preserve"> </w:t>
      </w:r>
      <w:r w:rsidRPr="00701FE9">
        <w:rPr>
          <w:rFonts w:ascii="Arial" w:hAnsi="Arial" w:cs="Arial"/>
          <w:color w:val="000009"/>
        </w:rPr>
        <w:t>paradigmas</w:t>
      </w:r>
      <w:r w:rsidRPr="00701FE9">
        <w:rPr>
          <w:rFonts w:ascii="Arial" w:hAnsi="Arial" w:cs="Arial"/>
          <w:color w:val="000009"/>
          <w:spacing w:val="1"/>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representaciones</w:t>
      </w:r>
      <w:r w:rsidRPr="00701FE9">
        <w:rPr>
          <w:rFonts w:ascii="Arial" w:hAnsi="Arial" w:cs="Arial"/>
          <w:color w:val="000009"/>
          <w:spacing w:val="-3"/>
        </w:rPr>
        <w:t xml:space="preserve"> </w:t>
      </w:r>
      <w:r w:rsidRPr="00701FE9">
        <w:rPr>
          <w:rFonts w:ascii="Arial" w:hAnsi="Arial" w:cs="Arial"/>
          <w:color w:val="000009"/>
        </w:rPr>
        <w:t>sociales de</w:t>
      </w:r>
      <w:r w:rsidRPr="00701FE9">
        <w:rPr>
          <w:rFonts w:ascii="Arial" w:hAnsi="Arial" w:cs="Arial"/>
          <w:color w:val="000009"/>
          <w:spacing w:val="-4"/>
        </w:rPr>
        <w:t xml:space="preserve"> </w:t>
      </w:r>
      <w:r w:rsidRPr="00701FE9">
        <w:rPr>
          <w:rFonts w:ascii="Arial" w:hAnsi="Arial" w:cs="Arial"/>
          <w:color w:val="000009"/>
        </w:rPr>
        <w:t>la</w:t>
      </w:r>
      <w:r w:rsidRPr="00701FE9">
        <w:rPr>
          <w:rFonts w:ascii="Arial" w:hAnsi="Arial" w:cs="Arial"/>
          <w:color w:val="000009"/>
          <w:spacing w:val="-3"/>
        </w:rPr>
        <w:t xml:space="preserve"> </w:t>
      </w:r>
      <w:r w:rsidRPr="00701FE9">
        <w:rPr>
          <w:rFonts w:ascii="Arial" w:hAnsi="Arial" w:cs="Arial"/>
          <w:color w:val="000009"/>
        </w:rPr>
        <w:t>discapacidad</w:t>
      </w:r>
      <w:r w:rsidRPr="00701FE9">
        <w:rPr>
          <w:rFonts w:ascii="Arial" w:hAnsi="Arial" w:cs="Arial"/>
          <w:color w:val="000009"/>
          <w:spacing w:val="-1"/>
        </w:rPr>
        <w:t xml:space="preserve"> </w:t>
      </w:r>
      <w:r w:rsidRPr="00701FE9">
        <w:rPr>
          <w:rFonts w:ascii="Arial" w:hAnsi="Arial" w:cs="Arial"/>
          <w:color w:val="000009"/>
        </w:rPr>
        <w:t>que</w:t>
      </w:r>
      <w:r w:rsidRPr="00701FE9">
        <w:rPr>
          <w:rFonts w:ascii="Arial" w:hAnsi="Arial" w:cs="Arial"/>
          <w:color w:val="000009"/>
          <w:spacing w:val="-2"/>
        </w:rPr>
        <w:t xml:space="preserve"> </w:t>
      </w:r>
      <w:r w:rsidRPr="00701FE9">
        <w:rPr>
          <w:rFonts w:ascii="Arial" w:hAnsi="Arial" w:cs="Arial"/>
          <w:color w:val="000009"/>
        </w:rPr>
        <w:t>no</w:t>
      </w:r>
      <w:r w:rsidRPr="00701FE9">
        <w:rPr>
          <w:rFonts w:ascii="Arial" w:hAnsi="Arial" w:cs="Arial"/>
          <w:color w:val="000009"/>
          <w:spacing w:val="-1"/>
        </w:rPr>
        <w:t xml:space="preserve"> </w:t>
      </w:r>
      <w:r w:rsidRPr="00701FE9">
        <w:rPr>
          <w:rFonts w:ascii="Arial" w:hAnsi="Arial" w:cs="Arial"/>
          <w:color w:val="000009"/>
        </w:rPr>
        <w:t>permiten</w:t>
      </w:r>
      <w:r w:rsidRPr="00701FE9">
        <w:rPr>
          <w:rFonts w:ascii="Arial" w:hAnsi="Arial" w:cs="Arial"/>
          <w:color w:val="000009"/>
          <w:spacing w:val="-2"/>
        </w:rPr>
        <w:t xml:space="preserve"> </w:t>
      </w:r>
      <w:r w:rsidRPr="00701FE9">
        <w:rPr>
          <w:rFonts w:ascii="Arial" w:hAnsi="Arial" w:cs="Arial"/>
          <w:color w:val="000009"/>
        </w:rPr>
        <w:t>el</w:t>
      </w:r>
      <w:r w:rsidRPr="00701FE9">
        <w:rPr>
          <w:rFonts w:ascii="Arial" w:hAnsi="Arial" w:cs="Arial"/>
          <w:color w:val="000009"/>
          <w:spacing w:val="-4"/>
        </w:rPr>
        <w:t xml:space="preserve"> </w:t>
      </w:r>
      <w:r w:rsidRPr="00701FE9">
        <w:rPr>
          <w:rFonts w:ascii="Arial" w:hAnsi="Arial" w:cs="Arial"/>
          <w:color w:val="000009"/>
        </w:rPr>
        <w:t>reconocimiento</w:t>
      </w:r>
      <w:r w:rsidRPr="00701FE9">
        <w:rPr>
          <w:rFonts w:ascii="Arial" w:hAnsi="Arial" w:cs="Arial"/>
          <w:color w:val="000009"/>
          <w:spacing w:val="-2"/>
        </w:rPr>
        <w:t xml:space="preserve"> </w:t>
      </w:r>
      <w:r w:rsidRPr="00701FE9">
        <w:rPr>
          <w:rFonts w:ascii="Arial" w:hAnsi="Arial" w:cs="Arial"/>
          <w:color w:val="000009"/>
        </w:rPr>
        <w:t>de</w:t>
      </w:r>
      <w:r w:rsidRPr="00701FE9">
        <w:rPr>
          <w:rFonts w:ascii="Arial" w:hAnsi="Arial" w:cs="Arial"/>
          <w:color w:val="000009"/>
          <w:spacing w:val="-3"/>
        </w:rPr>
        <w:t xml:space="preserve"> </w:t>
      </w:r>
      <w:r w:rsidRPr="00701FE9">
        <w:rPr>
          <w:rFonts w:ascii="Arial" w:hAnsi="Arial" w:cs="Arial"/>
          <w:color w:val="000009"/>
        </w:rPr>
        <w:t>la</w:t>
      </w:r>
      <w:r w:rsidRPr="00701FE9">
        <w:rPr>
          <w:rFonts w:ascii="Arial" w:hAnsi="Arial" w:cs="Arial"/>
          <w:color w:val="000009"/>
          <w:spacing w:val="-3"/>
        </w:rPr>
        <w:t xml:space="preserve"> </w:t>
      </w:r>
      <w:r w:rsidRPr="00701FE9">
        <w:rPr>
          <w:rFonts w:ascii="Arial" w:hAnsi="Arial" w:cs="Arial"/>
          <w:color w:val="000009"/>
        </w:rPr>
        <w:t>población</w:t>
      </w:r>
      <w:r w:rsidRPr="00701FE9">
        <w:rPr>
          <w:rFonts w:ascii="Arial" w:hAnsi="Arial" w:cs="Arial"/>
          <w:color w:val="000009"/>
          <w:spacing w:val="-4"/>
        </w:rPr>
        <w:t xml:space="preserve"> </w:t>
      </w:r>
      <w:r w:rsidRPr="00701FE9">
        <w:rPr>
          <w:rFonts w:ascii="Arial" w:hAnsi="Arial" w:cs="Arial"/>
          <w:color w:val="000009"/>
        </w:rPr>
        <w:t>como</w:t>
      </w:r>
      <w:r w:rsidRPr="00701FE9">
        <w:rPr>
          <w:rFonts w:ascii="Arial" w:hAnsi="Arial" w:cs="Arial"/>
          <w:color w:val="000009"/>
          <w:spacing w:val="-53"/>
        </w:rPr>
        <w:t xml:space="preserve"> </w:t>
      </w:r>
      <w:r w:rsidRPr="00701FE9">
        <w:rPr>
          <w:rFonts w:ascii="Arial" w:hAnsi="Arial" w:cs="Arial"/>
          <w:color w:val="000009"/>
        </w:rPr>
        <w:t>sujetos de derechos, en igualdad de condiciones. Este factor implica que aún hay un largo camino por</w:t>
      </w:r>
      <w:r w:rsidRPr="00701FE9">
        <w:rPr>
          <w:rFonts w:ascii="Arial" w:hAnsi="Arial" w:cs="Arial"/>
          <w:color w:val="000009"/>
          <w:spacing w:val="-53"/>
        </w:rPr>
        <w:t xml:space="preserve"> </w:t>
      </w:r>
      <w:r w:rsidRPr="00701FE9">
        <w:rPr>
          <w:rFonts w:ascii="Arial" w:hAnsi="Arial" w:cs="Arial"/>
          <w:color w:val="000009"/>
        </w:rPr>
        <w:t>recorrer en educación, apropiación y sensibilización en torno a la discapacidad, entendida desde el</w:t>
      </w:r>
      <w:r w:rsidRPr="00701FE9">
        <w:rPr>
          <w:rFonts w:ascii="Arial" w:hAnsi="Arial" w:cs="Arial"/>
          <w:color w:val="000009"/>
          <w:spacing w:val="1"/>
        </w:rPr>
        <w:t xml:space="preserve"> </w:t>
      </w:r>
      <w:r w:rsidRPr="00701FE9">
        <w:rPr>
          <w:rFonts w:ascii="Arial" w:hAnsi="Arial" w:cs="Arial"/>
          <w:color w:val="000009"/>
        </w:rPr>
        <w:t>modelo social, y lo que esta implica para la vida de las personas con discapacidad, sus familias y las</w:t>
      </w:r>
      <w:r w:rsidRPr="00701FE9">
        <w:rPr>
          <w:rFonts w:ascii="Arial" w:hAnsi="Arial" w:cs="Arial"/>
          <w:color w:val="000009"/>
          <w:spacing w:val="1"/>
        </w:rPr>
        <w:t xml:space="preserve"> </w:t>
      </w:r>
      <w:r w:rsidRPr="00701FE9">
        <w:rPr>
          <w:rFonts w:ascii="Arial" w:hAnsi="Arial" w:cs="Arial"/>
          <w:color w:val="000009"/>
        </w:rPr>
        <w:t>personas</w:t>
      </w:r>
      <w:r w:rsidRPr="00701FE9">
        <w:rPr>
          <w:rFonts w:ascii="Arial" w:hAnsi="Arial" w:cs="Arial"/>
          <w:color w:val="000009"/>
          <w:spacing w:val="-1"/>
        </w:rPr>
        <w:t xml:space="preserve"> </w:t>
      </w:r>
      <w:r w:rsidRPr="00701FE9">
        <w:rPr>
          <w:rFonts w:ascii="Arial" w:hAnsi="Arial" w:cs="Arial"/>
          <w:color w:val="000009"/>
        </w:rPr>
        <w:t>cuidadoras.</w:t>
      </w:r>
    </w:p>
    <w:p w14:paraId="47D50F7D" w14:textId="77777777" w:rsidR="00524414" w:rsidRPr="00701FE9" w:rsidRDefault="00524414">
      <w:pPr>
        <w:pStyle w:val="Textoindependiente"/>
        <w:spacing w:before="1"/>
        <w:rPr>
          <w:rFonts w:ascii="Arial" w:hAnsi="Arial" w:cs="Arial"/>
        </w:rPr>
      </w:pPr>
    </w:p>
    <w:p w14:paraId="53C0057A" w14:textId="77777777" w:rsidR="00524414" w:rsidRPr="00875A8A" w:rsidRDefault="00F65C7B">
      <w:pPr>
        <w:ind w:left="1562" w:right="245"/>
        <w:jc w:val="both"/>
        <w:rPr>
          <w:rFonts w:ascii="Arial" w:hAnsi="Arial" w:cs="Arial"/>
          <w:iCs/>
          <w:color w:val="1F1F1E"/>
          <w:sz w:val="20"/>
          <w:szCs w:val="24"/>
        </w:rPr>
      </w:pPr>
      <w:r w:rsidRPr="00875A8A">
        <w:rPr>
          <w:rFonts w:ascii="Arial" w:hAnsi="Arial" w:cs="Arial"/>
          <w:i/>
          <w:color w:val="1F1F1E"/>
          <w:sz w:val="20"/>
          <w:szCs w:val="24"/>
        </w:rPr>
        <w:t>“…Aunque</w:t>
      </w:r>
      <w:r w:rsidRPr="00875A8A">
        <w:rPr>
          <w:rFonts w:ascii="Arial" w:hAnsi="Arial" w:cs="Arial"/>
          <w:i/>
          <w:color w:val="1F1F1E"/>
          <w:spacing w:val="-13"/>
          <w:sz w:val="20"/>
          <w:szCs w:val="24"/>
        </w:rPr>
        <w:t xml:space="preserve"> </w:t>
      </w:r>
      <w:r w:rsidRPr="00875A8A">
        <w:rPr>
          <w:rFonts w:ascii="Arial" w:hAnsi="Arial" w:cs="Arial"/>
          <w:i/>
          <w:color w:val="1F1F1E"/>
          <w:sz w:val="20"/>
          <w:szCs w:val="24"/>
        </w:rPr>
        <w:t>los</w:t>
      </w:r>
      <w:r w:rsidRPr="00875A8A">
        <w:rPr>
          <w:rFonts w:ascii="Arial" w:hAnsi="Arial" w:cs="Arial"/>
          <w:i/>
          <w:color w:val="1F1F1E"/>
          <w:spacing w:val="-12"/>
          <w:sz w:val="20"/>
          <w:szCs w:val="24"/>
        </w:rPr>
        <w:t xml:space="preserve"> </w:t>
      </w:r>
      <w:r w:rsidRPr="00875A8A">
        <w:rPr>
          <w:rFonts w:ascii="Arial" w:hAnsi="Arial" w:cs="Arial"/>
          <w:i/>
          <w:color w:val="1F1F1E"/>
          <w:sz w:val="20"/>
          <w:szCs w:val="24"/>
        </w:rPr>
        <w:t>instrumentos</w:t>
      </w:r>
      <w:r w:rsidRPr="00875A8A">
        <w:rPr>
          <w:rFonts w:ascii="Arial" w:hAnsi="Arial" w:cs="Arial"/>
          <w:i/>
          <w:color w:val="1F1F1E"/>
          <w:spacing w:val="-13"/>
          <w:sz w:val="20"/>
          <w:szCs w:val="24"/>
        </w:rPr>
        <w:t xml:space="preserve"> </w:t>
      </w:r>
      <w:r w:rsidRPr="00875A8A">
        <w:rPr>
          <w:rFonts w:ascii="Arial" w:hAnsi="Arial" w:cs="Arial"/>
          <w:i/>
          <w:color w:val="1F1F1E"/>
          <w:sz w:val="20"/>
          <w:szCs w:val="24"/>
        </w:rPr>
        <w:t>internacionales</w:t>
      </w:r>
      <w:r w:rsidRPr="00875A8A">
        <w:rPr>
          <w:rFonts w:ascii="Arial" w:hAnsi="Arial" w:cs="Arial"/>
          <w:i/>
          <w:color w:val="1F1F1E"/>
          <w:spacing w:val="-9"/>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11"/>
          <w:sz w:val="20"/>
          <w:szCs w:val="24"/>
        </w:rPr>
        <w:t xml:space="preserve"> </w:t>
      </w:r>
      <w:r w:rsidRPr="00875A8A">
        <w:rPr>
          <w:rFonts w:ascii="Arial" w:hAnsi="Arial" w:cs="Arial"/>
          <w:i/>
          <w:color w:val="1F1F1E"/>
          <w:sz w:val="20"/>
          <w:szCs w:val="24"/>
        </w:rPr>
        <w:t>los</w:t>
      </w:r>
      <w:r w:rsidRPr="00875A8A">
        <w:rPr>
          <w:rFonts w:ascii="Arial" w:hAnsi="Arial" w:cs="Arial"/>
          <w:i/>
          <w:color w:val="1F1F1E"/>
          <w:spacing w:val="-8"/>
          <w:sz w:val="20"/>
          <w:szCs w:val="24"/>
        </w:rPr>
        <w:t xml:space="preserve"> </w:t>
      </w:r>
      <w:r w:rsidRPr="00875A8A">
        <w:rPr>
          <w:rFonts w:ascii="Arial" w:hAnsi="Arial" w:cs="Arial"/>
          <w:i/>
          <w:color w:val="1F1F1E"/>
          <w:sz w:val="20"/>
          <w:szCs w:val="24"/>
        </w:rPr>
        <w:t>derechos</w:t>
      </w:r>
      <w:r w:rsidRPr="00875A8A">
        <w:rPr>
          <w:rFonts w:ascii="Arial" w:hAnsi="Arial" w:cs="Arial"/>
          <w:i/>
          <w:color w:val="1F1F1E"/>
          <w:spacing w:val="-12"/>
          <w:sz w:val="20"/>
          <w:szCs w:val="24"/>
        </w:rPr>
        <w:t xml:space="preserve"> </w:t>
      </w:r>
      <w:r w:rsidRPr="00875A8A">
        <w:rPr>
          <w:rFonts w:ascii="Arial" w:hAnsi="Arial" w:cs="Arial"/>
          <w:i/>
          <w:color w:val="1F1F1E"/>
          <w:sz w:val="20"/>
          <w:szCs w:val="24"/>
        </w:rPr>
        <w:t>humanos</w:t>
      </w:r>
      <w:r w:rsidRPr="00875A8A">
        <w:rPr>
          <w:rFonts w:ascii="Arial" w:hAnsi="Arial" w:cs="Arial"/>
          <w:i/>
          <w:color w:val="1F1F1E"/>
          <w:spacing w:val="-13"/>
          <w:sz w:val="20"/>
          <w:szCs w:val="24"/>
        </w:rPr>
        <w:t xml:space="preserve"> </w:t>
      </w:r>
      <w:r w:rsidRPr="00875A8A">
        <w:rPr>
          <w:rFonts w:ascii="Arial" w:hAnsi="Arial" w:cs="Arial"/>
          <w:i/>
          <w:color w:val="1F1F1E"/>
          <w:sz w:val="20"/>
          <w:szCs w:val="24"/>
        </w:rPr>
        <w:t>occidentales</w:t>
      </w:r>
      <w:r w:rsidRPr="00875A8A">
        <w:rPr>
          <w:rFonts w:ascii="Arial" w:hAnsi="Arial" w:cs="Arial"/>
          <w:i/>
          <w:color w:val="1F1F1E"/>
          <w:spacing w:val="-9"/>
          <w:sz w:val="20"/>
          <w:szCs w:val="24"/>
        </w:rPr>
        <w:t xml:space="preserve"> </w:t>
      </w:r>
      <w:r w:rsidRPr="00875A8A">
        <w:rPr>
          <w:rFonts w:ascii="Arial" w:hAnsi="Arial" w:cs="Arial"/>
          <w:i/>
          <w:color w:val="1F1F1E"/>
          <w:sz w:val="20"/>
          <w:szCs w:val="24"/>
        </w:rPr>
        <w:t>han</w:t>
      </w:r>
      <w:r w:rsidRPr="00875A8A">
        <w:rPr>
          <w:rFonts w:ascii="Arial" w:hAnsi="Arial" w:cs="Arial"/>
          <w:i/>
          <w:color w:val="1F1F1E"/>
          <w:spacing w:val="-13"/>
          <w:sz w:val="20"/>
          <w:szCs w:val="24"/>
        </w:rPr>
        <w:t xml:space="preserve"> </w:t>
      </w:r>
      <w:r w:rsidRPr="00875A8A">
        <w:rPr>
          <w:rFonts w:ascii="Arial" w:hAnsi="Arial" w:cs="Arial"/>
          <w:i/>
          <w:color w:val="1F1F1E"/>
          <w:sz w:val="20"/>
          <w:szCs w:val="24"/>
        </w:rPr>
        <w:t>legitimado</w:t>
      </w:r>
      <w:r w:rsidRPr="00875A8A">
        <w:rPr>
          <w:rFonts w:ascii="Arial" w:hAnsi="Arial" w:cs="Arial"/>
          <w:i/>
          <w:color w:val="1F1F1E"/>
          <w:spacing w:val="-47"/>
          <w:sz w:val="20"/>
          <w:szCs w:val="24"/>
        </w:rPr>
        <w:t xml:space="preserve"> </w:t>
      </w:r>
      <w:r w:rsidRPr="00875A8A">
        <w:rPr>
          <w:rFonts w:ascii="Arial" w:hAnsi="Arial" w:cs="Arial"/>
          <w:i/>
          <w:color w:val="1F1F1E"/>
          <w:sz w:val="20"/>
          <w:szCs w:val="24"/>
        </w:rPr>
        <w:t>y</w:t>
      </w:r>
      <w:r w:rsidRPr="00875A8A">
        <w:rPr>
          <w:rFonts w:ascii="Arial" w:hAnsi="Arial" w:cs="Arial"/>
          <w:i/>
          <w:color w:val="1F1F1E"/>
          <w:spacing w:val="-2"/>
          <w:sz w:val="20"/>
          <w:szCs w:val="24"/>
        </w:rPr>
        <w:t xml:space="preserve"> </w:t>
      </w:r>
      <w:r w:rsidRPr="00875A8A">
        <w:rPr>
          <w:rFonts w:ascii="Arial" w:hAnsi="Arial" w:cs="Arial"/>
          <w:i/>
          <w:color w:val="1F1F1E"/>
          <w:sz w:val="20"/>
          <w:szCs w:val="24"/>
        </w:rPr>
        <w:t>consolidado</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un</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nuevo</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paradigma</w:t>
      </w:r>
      <w:r w:rsidRPr="00875A8A">
        <w:rPr>
          <w:rFonts w:ascii="Arial" w:hAnsi="Arial" w:cs="Arial"/>
          <w:i/>
          <w:color w:val="1F1F1E"/>
          <w:spacing w:val="-2"/>
          <w:sz w:val="20"/>
          <w:szCs w:val="24"/>
        </w:rPr>
        <w:t xml:space="preserve"> </w:t>
      </w:r>
      <w:r w:rsidRPr="00875A8A">
        <w:rPr>
          <w:rFonts w:ascii="Arial" w:hAnsi="Arial" w:cs="Arial"/>
          <w:i/>
          <w:color w:val="1F1F1E"/>
          <w:sz w:val="20"/>
          <w:szCs w:val="24"/>
        </w:rPr>
        <w:t>sobre</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la</w:t>
      </w:r>
      <w:r w:rsidRPr="00875A8A">
        <w:rPr>
          <w:rFonts w:ascii="Arial" w:hAnsi="Arial" w:cs="Arial"/>
          <w:i/>
          <w:color w:val="1F1F1E"/>
          <w:spacing w:val="-2"/>
          <w:sz w:val="20"/>
          <w:szCs w:val="24"/>
        </w:rPr>
        <w:t xml:space="preserve"> </w:t>
      </w:r>
      <w:r w:rsidRPr="00875A8A">
        <w:rPr>
          <w:rFonts w:ascii="Arial" w:hAnsi="Arial" w:cs="Arial"/>
          <w:i/>
          <w:color w:val="1F1F1E"/>
          <w:sz w:val="20"/>
          <w:szCs w:val="24"/>
        </w:rPr>
        <w:t>discapacidad,</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que</w:t>
      </w:r>
      <w:r w:rsidRPr="00875A8A">
        <w:rPr>
          <w:rFonts w:ascii="Arial" w:hAnsi="Arial" w:cs="Arial"/>
          <w:i/>
          <w:color w:val="1F1F1E"/>
          <w:spacing w:val="-2"/>
          <w:sz w:val="20"/>
          <w:szCs w:val="24"/>
        </w:rPr>
        <w:t xml:space="preserve"> </w:t>
      </w:r>
      <w:r w:rsidRPr="00875A8A">
        <w:rPr>
          <w:rFonts w:ascii="Arial" w:hAnsi="Arial" w:cs="Arial"/>
          <w:i/>
          <w:color w:val="1F1F1E"/>
          <w:sz w:val="20"/>
          <w:szCs w:val="24"/>
        </w:rPr>
        <w:t>traslada</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su</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eje</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hacia</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la</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interacción</w:t>
      </w:r>
      <w:r w:rsidRPr="00875A8A">
        <w:rPr>
          <w:rFonts w:ascii="Arial" w:hAnsi="Arial" w:cs="Arial"/>
          <w:i/>
          <w:color w:val="1F1F1E"/>
          <w:spacing w:val="-47"/>
          <w:sz w:val="20"/>
          <w:szCs w:val="24"/>
        </w:rPr>
        <w:t xml:space="preserve"> </w:t>
      </w:r>
      <w:r w:rsidRPr="00875A8A">
        <w:rPr>
          <w:rFonts w:ascii="Arial" w:hAnsi="Arial" w:cs="Arial"/>
          <w:i/>
          <w:color w:val="1F1F1E"/>
          <w:sz w:val="20"/>
          <w:szCs w:val="24"/>
        </w:rPr>
        <w:t>de una limitación con la capacidad social de darle respuesta, está pendiente, sin embargo, una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mirada</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multi</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e</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intercultural</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sobre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el</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tema;</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a</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pesar</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que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el</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marco</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legal</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los</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países</w:t>
      </w:r>
      <w:r w:rsidRPr="00875A8A">
        <w:rPr>
          <w:rFonts w:ascii="Arial" w:hAnsi="Arial" w:cs="Arial"/>
          <w:i/>
          <w:color w:val="1F1F1E"/>
          <w:spacing w:val="-2"/>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la</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región</w:t>
      </w:r>
      <w:r w:rsidRPr="00875A8A">
        <w:rPr>
          <w:rFonts w:ascii="Arial" w:hAnsi="Arial" w:cs="Arial"/>
          <w:i/>
          <w:color w:val="1F1F1E"/>
          <w:spacing w:val="-3"/>
          <w:sz w:val="20"/>
          <w:szCs w:val="24"/>
        </w:rPr>
        <w:t xml:space="preserve"> </w:t>
      </w:r>
      <w:r w:rsidRPr="00875A8A">
        <w:rPr>
          <w:rFonts w:ascii="Arial" w:hAnsi="Arial" w:cs="Arial"/>
          <w:i/>
          <w:color w:val="1F1F1E"/>
          <w:sz w:val="20"/>
          <w:szCs w:val="24"/>
        </w:rPr>
        <w:t>se</w:t>
      </w:r>
      <w:r w:rsidRPr="00875A8A">
        <w:rPr>
          <w:rFonts w:ascii="Arial" w:hAnsi="Arial" w:cs="Arial"/>
          <w:i/>
          <w:color w:val="1F1F1E"/>
          <w:spacing w:val="-48"/>
          <w:sz w:val="20"/>
          <w:szCs w:val="24"/>
        </w:rPr>
        <w:t xml:space="preserve"> </w:t>
      </w:r>
      <w:r w:rsidRPr="00875A8A">
        <w:rPr>
          <w:rFonts w:ascii="Arial" w:hAnsi="Arial" w:cs="Arial"/>
          <w:i/>
          <w:color w:val="1F1F1E"/>
          <w:sz w:val="20"/>
          <w:szCs w:val="24"/>
        </w:rPr>
        <w:t>ha</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hecho</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eco</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mayoritariamente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esta</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nueva</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concepción</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y</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se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dispone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una</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institucionalidad</w:t>
      </w:r>
      <w:r w:rsidRPr="00875A8A">
        <w:rPr>
          <w:rFonts w:ascii="Arial" w:hAnsi="Arial" w:cs="Arial"/>
          <w:i/>
          <w:color w:val="1F1F1E"/>
          <w:spacing w:val="-4"/>
          <w:sz w:val="20"/>
          <w:szCs w:val="24"/>
        </w:rPr>
        <w:t xml:space="preserve"> </w:t>
      </w:r>
      <w:r w:rsidRPr="00875A8A">
        <w:rPr>
          <w:rFonts w:ascii="Arial" w:hAnsi="Arial" w:cs="Arial"/>
          <w:i/>
          <w:color w:val="1F1F1E"/>
          <w:sz w:val="20"/>
          <w:szCs w:val="24"/>
        </w:rPr>
        <w:t>a</w:t>
      </w:r>
      <w:r w:rsidRPr="00875A8A">
        <w:rPr>
          <w:rFonts w:ascii="Arial" w:hAnsi="Arial" w:cs="Arial"/>
          <w:i/>
          <w:color w:val="1F1F1E"/>
          <w:spacing w:val="-47"/>
          <w:sz w:val="20"/>
          <w:szCs w:val="24"/>
        </w:rPr>
        <w:t xml:space="preserve"> </w:t>
      </w:r>
      <w:r w:rsidRPr="00875A8A">
        <w:rPr>
          <w:rFonts w:ascii="Arial" w:hAnsi="Arial" w:cs="Arial"/>
          <w:i/>
          <w:color w:val="1F1F1E"/>
          <w:sz w:val="20"/>
          <w:szCs w:val="24"/>
        </w:rPr>
        <w:t>cargo</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las</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Personas</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con</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Discapacidad</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bastante</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sólida</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y</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con</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atribución</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5"/>
          <w:sz w:val="20"/>
          <w:szCs w:val="24"/>
        </w:rPr>
        <w:t xml:space="preserve"> </w:t>
      </w:r>
      <w:r w:rsidRPr="00875A8A">
        <w:rPr>
          <w:rFonts w:ascii="Arial" w:hAnsi="Arial" w:cs="Arial"/>
          <w:i/>
          <w:color w:val="1F1F1E"/>
          <w:sz w:val="20"/>
          <w:szCs w:val="24"/>
        </w:rPr>
        <w:t>responsabilidades</w:t>
      </w:r>
      <w:r w:rsidRPr="00875A8A">
        <w:rPr>
          <w:rFonts w:ascii="Arial" w:hAnsi="Arial" w:cs="Arial"/>
          <w:i/>
          <w:color w:val="1F1F1E"/>
          <w:spacing w:val="-6"/>
          <w:sz w:val="20"/>
          <w:szCs w:val="24"/>
        </w:rPr>
        <w:t xml:space="preserve"> </w:t>
      </w:r>
      <w:r w:rsidRPr="00875A8A">
        <w:rPr>
          <w:rFonts w:ascii="Arial" w:hAnsi="Arial" w:cs="Arial"/>
          <w:i/>
          <w:color w:val="1F1F1E"/>
          <w:sz w:val="20"/>
          <w:szCs w:val="24"/>
        </w:rPr>
        <w:t>en</w:t>
      </w:r>
      <w:r w:rsidRPr="00875A8A">
        <w:rPr>
          <w:rFonts w:ascii="Arial" w:hAnsi="Arial" w:cs="Arial"/>
          <w:i/>
          <w:color w:val="1F1F1E"/>
          <w:spacing w:val="-47"/>
          <w:sz w:val="20"/>
          <w:szCs w:val="24"/>
        </w:rPr>
        <w:t xml:space="preserve"> </w:t>
      </w:r>
      <w:r w:rsidRPr="00875A8A">
        <w:rPr>
          <w:rFonts w:ascii="Arial" w:hAnsi="Arial" w:cs="Arial"/>
          <w:i/>
          <w:color w:val="1F1F1E"/>
          <w:sz w:val="20"/>
          <w:szCs w:val="24"/>
        </w:rPr>
        <w:t>materia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de</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política,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la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desigualdad</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que</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las</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afecta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sigue</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representando</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una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problemática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acuciante</w:t>
      </w:r>
      <w:r w:rsidRPr="00875A8A">
        <w:rPr>
          <w:rFonts w:ascii="Arial" w:hAnsi="Arial" w:cs="Arial"/>
          <w:iCs/>
          <w:color w:val="1F1F1E"/>
          <w:sz w:val="20"/>
          <w:szCs w:val="24"/>
        </w:rPr>
        <w:t>…” (Stang, 2011, pág. 63)</w:t>
      </w:r>
    </w:p>
    <w:p w14:paraId="089EF5B6" w14:textId="77777777" w:rsidR="00524414" w:rsidRPr="00875A8A" w:rsidRDefault="00524414">
      <w:pPr>
        <w:jc w:val="both"/>
        <w:rPr>
          <w:rFonts w:ascii="Arial" w:hAnsi="Arial" w:cs="Arial"/>
          <w:sz w:val="20"/>
          <w:szCs w:val="24"/>
        </w:rPr>
        <w:sectPr w:rsidR="00524414" w:rsidRPr="00875A8A">
          <w:pgSz w:w="12240" w:h="15840"/>
          <w:pgMar w:top="2540" w:right="1060" w:bottom="280" w:left="1580" w:header="658" w:footer="0" w:gutter="0"/>
          <w:cols w:space="720"/>
        </w:sectPr>
      </w:pPr>
    </w:p>
    <w:p w14:paraId="5544F92B" w14:textId="77777777" w:rsidR="00524414" w:rsidRPr="00701FE9" w:rsidRDefault="00524414">
      <w:pPr>
        <w:pStyle w:val="Textoindependiente"/>
        <w:spacing w:before="5"/>
        <w:rPr>
          <w:rFonts w:ascii="Arial" w:hAnsi="Arial" w:cs="Arial"/>
          <w:sz w:val="18"/>
        </w:rPr>
      </w:pPr>
    </w:p>
    <w:p w14:paraId="5217CD59" w14:textId="77777777" w:rsidR="00524414" w:rsidRPr="00701FE9" w:rsidRDefault="00F65C7B">
      <w:pPr>
        <w:pStyle w:val="Textoindependiente"/>
        <w:spacing w:before="93"/>
        <w:ind w:left="256" w:right="251"/>
        <w:jc w:val="both"/>
        <w:rPr>
          <w:rFonts w:ascii="Arial" w:hAnsi="Arial" w:cs="Arial"/>
        </w:rPr>
      </w:pPr>
      <w:r w:rsidRPr="00701FE9">
        <w:rPr>
          <w:rFonts w:ascii="Arial" w:hAnsi="Arial" w:cs="Arial"/>
          <w:color w:val="000009"/>
        </w:rPr>
        <w:t>En este sentido, se tiene que el reconocimiento de la discapacidad ha estado inmerso en el desarrollo</w:t>
      </w:r>
      <w:r w:rsidRPr="00701FE9">
        <w:rPr>
          <w:rFonts w:ascii="Arial" w:hAnsi="Arial" w:cs="Arial"/>
          <w:color w:val="000009"/>
          <w:spacing w:val="-53"/>
        </w:rPr>
        <w:t xml:space="preserve"> </w:t>
      </w:r>
      <w:r w:rsidRPr="00701FE9">
        <w:rPr>
          <w:rFonts w:ascii="Arial" w:hAnsi="Arial" w:cs="Arial"/>
          <w:color w:val="000009"/>
        </w:rPr>
        <w:t>cultural de la humanidad, generando impacto a nivel histórico y cultural, donde se han generado</w:t>
      </w:r>
      <w:r w:rsidRPr="00701FE9">
        <w:rPr>
          <w:rFonts w:ascii="Arial" w:hAnsi="Arial" w:cs="Arial"/>
          <w:color w:val="000009"/>
          <w:spacing w:val="1"/>
        </w:rPr>
        <w:t xml:space="preserve"> </w:t>
      </w:r>
      <w:r w:rsidRPr="00701FE9">
        <w:rPr>
          <w:rFonts w:ascii="Arial" w:hAnsi="Arial" w:cs="Arial"/>
          <w:color w:val="000009"/>
        </w:rPr>
        <w:t>avances y retrocesos tanto en su concepción y visibilización como en los discursos asociados para su</w:t>
      </w:r>
      <w:r w:rsidRPr="00701FE9">
        <w:rPr>
          <w:rFonts w:ascii="Arial" w:hAnsi="Arial" w:cs="Arial"/>
          <w:color w:val="000009"/>
          <w:spacing w:val="-53"/>
        </w:rPr>
        <w:t xml:space="preserve"> </w:t>
      </w:r>
      <w:r w:rsidRPr="00701FE9">
        <w:rPr>
          <w:rFonts w:ascii="Arial" w:hAnsi="Arial" w:cs="Arial"/>
          <w:color w:val="000009"/>
        </w:rPr>
        <w:t>propia</w:t>
      </w:r>
      <w:r w:rsidRPr="00701FE9">
        <w:rPr>
          <w:rFonts w:ascii="Arial" w:hAnsi="Arial" w:cs="Arial"/>
          <w:color w:val="000009"/>
          <w:spacing w:val="-12"/>
        </w:rPr>
        <w:t xml:space="preserve"> </w:t>
      </w:r>
      <w:r w:rsidRPr="00701FE9">
        <w:rPr>
          <w:rFonts w:ascii="Arial" w:hAnsi="Arial" w:cs="Arial"/>
          <w:color w:val="000009"/>
        </w:rPr>
        <w:t>comprensión.</w:t>
      </w:r>
      <w:r w:rsidRPr="00701FE9">
        <w:rPr>
          <w:rFonts w:ascii="Arial" w:hAnsi="Arial" w:cs="Arial"/>
          <w:color w:val="000009"/>
          <w:spacing w:val="-12"/>
        </w:rPr>
        <w:t xml:space="preserve"> </w:t>
      </w:r>
      <w:r w:rsidRPr="00701FE9">
        <w:rPr>
          <w:rFonts w:ascii="Arial" w:hAnsi="Arial" w:cs="Arial"/>
          <w:color w:val="000009"/>
        </w:rPr>
        <w:t>Desde</w:t>
      </w:r>
      <w:r w:rsidRPr="00701FE9">
        <w:rPr>
          <w:rFonts w:ascii="Arial" w:hAnsi="Arial" w:cs="Arial"/>
          <w:color w:val="000009"/>
          <w:spacing w:val="-10"/>
        </w:rPr>
        <w:t xml:space="preserve"> </w:t>
      </w:r>
      <w:r w:rsidRPr="00701FE9">
        <w:rPr>
          <w:rFonts w:ascii="Arial" w:hAnsi="Arial" w:cs="Arial"/>
          <w:color w:val="000009"/>
        </w:rPr>
        <w:t>una</w:t>
      </w:r>
      <w:r w:rsidRPr="00701FE9">
        <w:rPr>
          <w:rFonts w:ascii="Arial" w:hAnsi="Arial" w:cs="Arial"/>
          <w:color w:val="000009"/>
          <w:spacing w:val="-12"/>
        </w:rPr>
        <w:t xml:space="preserve"> </w:t>
      </w:r>
      <w:r w:rsidRPr="00701FE9">
        <w:rPr>
          <w:rFonts w:ascii="Arial" w:hAnsi="Arial" w:cs="Arial"/>
          <w:color w:val="000009"/>
        </w:rPr>
        <w:t>construcción</w:t>
      </w:r>
      <w:r w:rsidRPr="00701FE9">
        <w:rPr>
          <w:rFonts w:ascii="Arial" w:hAnsi="Arial" w:cs="Arial"/>
          <w:color w:val="000009"/>
          <w:spacing w:val="-10"/>
        </w:rPr>
        <w:t xml:space="preserve"> </w:t>
      </w:r>
      <w:r w:rsidRPr="00701FE9">
        <w:rPr>
          <w:rFonts w:ascii="Arial" w:hAnsi="Arial" w:cs="Arial"/>
          <w:color w:val="000009"/>
        </w:rPr>
        <w:t>inicial,</w:t>
      </w:r>
      <w:r w:rsidRPr="00701FE9">
        <w:rPr>
          <w:rFonts w:ascii="Arial" w:hAnsi="Arial" w:cs="Arial"/>
          <w:color w:val="000009"/>
          <w:spacing w:val="-9"/>
        </w:rPr>
        <w:t xml:space="preserve"> </w:t>
      </w:r>
      <w:r w:rsidRPr="00701FE9">
        <w:rPr>
          <w:rFonts w:ascii="Arial" w:hAnsi="Arial" w:cs="Arial"/>
          <w:color w:val="000009"/>
        </w:rPr>
        <w:t>a</w:t>
      </w:r>
      <w:r w:rsidRPr="00701FE9">
        <w:rPr>
          <w:rFonts w:ascii="Arial" w:hAnsi="Arial" w:cs="Arial"/>
          <w:color w:val="000009"/>
          <w:spacing w:val="-10"/>
        </w:rPr>
        <w:t xml:space="preserve"> </w:t>
      </w:r>
      <w:r w:rsidRPr="00701FE9">
        <w:rPr>
          <w:rFonts w:ascii="Arial" w:hAnsi="Arial" w:cs="Arial"/>
          <w:color w:val="000009"/>
        </w:rPr>
        <w:t>las</w:t>
      </w:r>
      <w:r w:rsidRPr="00701FE9">
        <w:rPr>
          <w:rFonts w:ascii="Arial" w:hAnsi="Arial" w:cs="Arial"/>
          <w:color w:val="000009"/>
          <w:spacing w:val="-11"/>
        </w:rPr>
        <w:t xml:space="preserve"> </w:t>
      </w:r>
      <w:r w:rsidRPr="00701FE9">
        <w:rPr>
          <w:rFonts w:ascii="Arial" w:hAnsi="Arial" w:cs="Arial"/>
          <w:color w:val="000009"/>
        </w:rPr>
        <w:t>personas</w:t>
      </w:r>
      <w:r w:rsidRPr="00701FE9">
        <w:rPr>
          <w:rFonts w:ascii="Arial" w:hAnsi="Arial" w:cs="Arial"/>
          <w:color w:val="000009"/>
          <w:spacing w:val="-11"/>
        </w:rPr>
        <w:t xml:space="preserve"> </w:t>
      </w:r>
      <w:r w:rsidRPr="00701FE9">
        <w:rPr>
          <w:rFonts w:ascii="Arial" w:hAnsi="Arial" w:cs="Arial"/>
          <w:color w:val="000009"/>
        </w:rPr>
        <w:t>con</w:t>
      </w:r>
      <w:r w:rsidRPr="00701FE9">
        <w:rPr>
          <w:rFonts w:ascii="Arial" w:hAnsi="Arial" w:cs="Arial"/>
          <w:color w:val="000009"/>
          <w:spacing w:val="-10"/>
        </w:rPr>
        <w:t xml:space="preserve"> </w:t>
      </w:r>
      <w:r w:rsidRPr="00701FE9">
        <w:rPr>
          <w:rFonts w:ascii="Arial" w:hAnsi="Arial" w:cs="Arial"/>
          <w:color w:val="000009"/>
        </w:rPr>
        <w:t>discapacidad,</w:t>
      </w:r>
      <w:r w:rsidRPr="00701FE9">
        <w:rPr>
          <w:rFonts w:ascii="Arial" w:hAnsi="Arial" w:cs="Arial"/>
          <w:color w:val="000009"/>
          <w:spacing w:val="-9"/>
        </w:rPr>
        <w:t xml:space="preserve"> </w:t>
      </w:r>
      <w:r w:rsidRPr="00701FE9">
        <w:rPr>
          <w:rFonts w:ascii="Arial" w:hAnsi="Arial" w:cs="Arial"/>
          <w:color w:val="000009"/>
        </w:rPr>
        <w:t>eran</w:t>
      </w:r>
      <w:r w:rsidRPr="00701FE9">
        <w:rPr>
          <w:rFonts w:ascii="Arial" w:hAnsi="Arial" w:cs="Arial"/>
          <w:color w:val="000009"/>
          <w:spacing w:val="-9"/>
        </w:rPr>
        <w:t xml:space="preserve"> </w:t>
      </w:r>
      <w:r w:rsidRPr="00701FE9">
        <w:rPr>
          <w:rFonts w:ascii="Arial" w:hAnsi="Arial" w:cs="Arial"/>
          <w:color w:val="000009"/>
        </w:rPr>
        <w:t>vistas</w:t>
      </w:r>
      <w:r w:rsidRPr="00701FE9">
        <w:rPr>
          <w:rFonts w:ascii="Arial" w:hAnsi="Arial" w:cs="Arial"/>
          <w:color w:val="000009"/>
          <w:spacing w:val="-11"/>
        </w:rPr>
        <w:t xml:space="preserve"> </w:t>
      </w:r>
      <w:r w:rsidRPr="00701FE9">
        <w:rPr>
          <w:rFonts w:ascii="Arial" w:hAnsi="Arial" w:cs="Arial"/>
          <w:color w:val="000009"/>
        </w:rPr>
        <w:t>como</w:t>
      </w:r>
      <w:r w:rsidRPr="00701FE9">
        <w:rPr>
          <w:rFonts w:ascii="Arial" w:hAnsi="Arial" w:cs="Arial"/>
          <w:color w:val="000009"/>
          <w:spacing w:val="-53"/>
        </w:rPr>
        <w:t xml:space="preserve"> </w:t>
      </w:r>
      <w:r w:rsidRPr="00701FE9">
        <w:rPr>
          <w:rFonts w:ascii="Arial" w:hAnsi="Arial" w:cs="Arial"/>
          <w:color w:val="000009"/>
        </w:rPr>
        <w:t>personas enfermas, tanto desde una mirada que surgía al interior de las familias, como desde los</w:t>
      </w:r>
      <w:r w:rsidRPr="00701FE9">
        <w:rPr>
          <w:rFonts w:ascii="Arial" w:hAnsi="Arial" w:cs="Arial"/>
          <w:color w:val="000009"/>
          <w:spacing w:val="1"/>
        </w:rPr>
        <w:t xml:space="preserve"> </w:t>
      </w:r>
      <w:r w:rsidRPr="00701FE9">
        <w:rPr>
          <w:rFonts w:ascii="Arial" w:hAnsi="Arial" w:cs="Arial"/>
          <w:color w:val="000009"/>
        </w:rPr>
        <w:t>actores las personas que hacían parte del entorno que los rodeaba, allí se buscaba superar sus</w:t>
      </w:r>
      <w:r w:rsidRPr="00701FE9">
        <w:rPr>
          <w:rFonts w:ascii="Arial" w:hAnsi="Arial" w:cs="Arial"/>
          <w:color w:val="000009"/>
          <w:spacing w:val="1"/>
        </w:rPr>
        <w:t xml:space="preserve"> </w:t>
      </w:r>
      <w:r w:rsidRPr="00701FE9">
        <w:rPr>
          <w:rFonts w:ascii="Arial" w:hAnsi="Arial" w:cs="Arial"/>
          <w:color w:val="000009"/>
        </w:rPr>
        <w:t>“deficiencias” para adaptarse a la sociedad y debían ser receptores de prestaciones económicas y</w:t>
      </w:r>
      <w:r w:rsidRPr="00701FE9">
        <w:rPr>
          <w:rFonts w:ascii="Arial" w:hAnsi="Arial" w:cs="Arial"/>
          <w:color w:val="000009"/>
          <w:spacing w:val="1"/>
        </w:rPr>
        <w:t xml:space="preserve"> </w:t>
      </w:r>
      <w:r w:rsidRPr="00701FE9">
        <w:rPr>
          <w:rFonts w:ascii="Arial" w:hAnsi="Arial" w:cs="Arial"/>
          <w:color w:val="000009"/>
        </w:rPr>
        <w:t>sociales, desestimando sus capacidades y habilidades y generando una mirada de beneficencia o</w:t>
      </w:r>
      <w:r w:rsidRPr="00701FE9">
        <w:rPr>
          <w:rFonts w:ascii="Arial" w:hAnsi="Arial" w:cs="Arial"/>
          <w:color w:val="000009"/>
          <w:spacing w:val="1"/>
        </w:rPr>
        <w:t xml:space="preserve"> </w:t>
      </w:r>
      <w:r w:rsidRPr="00701FE9">
        <w:rPr>
          <w:rFonts w:ascii="Arial" w:hAnsi="Arial" w:cs="Arial"/>
          <w:color w:val="000009"/>
        </w:rPr>
        <w:t>asistencialismo.</w:t>
      </w:r>
    </w:p>
    <w:p w14:paraId="762DAA4B" w14:textId="77777777" w:rsidR="00524414" w:rsidRPr="00701FE9" w:rsidRDefault="00524414">
      <w:pPr>
        <w:pStyle w:val="Textoindependiente"/>
        <w:spacing w:before="2"/>
        <w:rPr>
          <w:rFonts w:ascii="Arial" w:hAnsi="Arial" w:cs="Arial"/>
        </w:rPr>
      </w:pPr>
    </w:p>
    <w:p w14:paraId="50EAECB7" w14:textId="77777777" w:rsidR="00524414" w:rsidRPr="00701FE9" w:rsidRDefault="00F65C7B">
      <w:pPr>
        <w:pStyle w:val="Prrafodelista"/>
        <w:numPr>
          <w:ilvl w:val="0"/>
          <w:numId w:val="32"/>
        </w:numPr>
        <w:tabs>
          <w:tab w:val="left" w:pos="842"/>
        </w:tabs>
        <w:ind w:left="841" w:right="637"/>
        <w:rPr>
          <w:rFonts w:ascii="Arial" w:hAnsi="Arial" w:cs="Arial"/>
          <w:i/>
          <w:sz w:val="20"/>
        </w:rPr>
      </w:pPr>
      <w:r w:rsidRPr="00701FE9">
        <w:rPr>
          <w:rFonts w:ascii="Arial" w:hAnsi="Arial" w:cs="Arial"/>
          <w:i/>
          <w:sz w:val="20"/>
          <w:u w:val="single"/>
        </w:rPr>
        <w:t>Limitación</w:t>
      </w:r>
      <w:r w:rsidRPr="00701FE9">
        <w:rPr>
          <w:rFonts w:ascii="Arial" w:hAnsi="Arial" w:cs="Arial"/>
          <w:i/>
          <w:spacing w:val="28"/>
          <w:sz w:val="20"/>
          <w:u w:val="single"/>
        </w:rPr>
        <w:t xml:space="preserve"> </w:t>
      </w:r>
      <w:r w:rsidRPr="00701FE9">
        <w:rPr>
          <w:rFonts w:ascii="Arial" w:hAnsi="Arial" w:cs="Arial"/>
          <w:i/>
          <w:sz w:val="20"/>
          <w:u w:val="single"/>
        </w:rPr>
        <w:t>para</w:t>
      </w:r>
      <w:r w:rsidRPr="00701FE9">
        <w:rPr>
          <w:rFonts w:ascii="Arial" w:hAnsi="Arial" w:cs="Arial"/>
          <w:i/>
          <w:spacing w:val="28"/>
          <w:sz w:val="20"/>
          <w:u w:val="single"/>
        </w:rPr>
        <w:t xml:space="preserve"> </w:t>
      </w:r>
      <w:r w:rsidRPr="00701FE9">
        <w:rPr>
          <w:rFonts w:ascii="Arial" w:hAnsi="Arial" w:cs="Arial"/>
          <w:i/>
          <w:sz w:val="20"/>
          <w:u w:val="single"/>
        </w:rPr>
        <w:t>la</w:t>
      </w:r>
      <w:r w:rsidRPr="00701FE9">
        <w:rPr>
          <w:rFonts w:ascii="Arial" w:hAnsi="Arial" w:cs="Arial"/>
          <w:i/>
          <w:spacing w:val="27"/>
          <w:sz w:val="20"/>
          <w:u w:val="single"/>
        </w:rPr>
        <w:t xml:space="preserve"> </w:t>
      </w:r>
      <w:r w:rsidRPr="00701FE9">
        <w:rPr>
          <w:rFonts w:ascii="Arial" w:hAnsi="Arial" w:cs="Arial"/>
          <w:i/>
          <w:sz w:val="20"/>
          <w:u w:val="single"/>
        </w:rPr>
        <w:t>participación</w:t>
      </w:r>
      <w:r w:rsidRPr="00701FE9">
        <w:rPr>
          <w:rFonts w:ascii="Arial" w:hAnsi="Arial" w:cs="Arial"/>
          <w:i/>
          <w:spacing w:val="28"/>
          <w:sz w:val="20"/>
          <w:u w:val="single"/>
        </w:rPr>
        <w:t xml:space="preserve"> </w:t>
      </w:r>
      <w:r w:rsidRPr="00701FE9">
        <w:rPr>
          <w:rFonts w:ascii="Arial" w:hAnsi="Arial" w:cs="Arial"/>
          <w:i/>
          <w:sz w:val="20"/>
          <w:u w:val="single"/>
        </w:rPr>
        <w:t>social,</w:t>
      </w:r>
      <w:r w:rsidRPr="00701FE9">
        <w:rPr>
          <w:rFonts w:ascii="Arial" w:hAnsi="Arial" w:cs="Arial"/>
          <w:i/>
          <w:spacing w:val="28"/>
          <w:sz w:val="20"/>
          <w:u w:val="single"/>
        </w:rPr>
        <w:t xml:space="preserve"> </w:t>
      </w:r>
      <w:r w:rsidRPr="00701FE9">
        <w:rPr>
          <w:rFonts w:ascii="Arial" w:hAnsi="Arial" w:cs="Arial"/>
          <w:i/>
          <w:sz w:val="20"/>
          <w:u w:val="single"/>
        </w:rPr>
        <w:t>política</w:t>
      </w:r>
      <w:r w:rsidRPr="00701FE9">
        <w:rPr>
          <w:rFonts w:ascii="Arial" w:hAnsi="Arial" w:cs="Arial"/>
          <w:i/>
          <w:spacing w:val="29"/>
          <w:sz w:val="20"/>
          <w:u w:val="single"/>
        </w:rPr>
        <w:t xml:space="preserve"> </w:t>
      </w:r>
      <w:r w:rsidRPr="00701FE9">
        <w:rPr>
          <w:rFonts w:ascii="Arial" w:hAnsi="Arial" w:cs="Arial"/>
          <w:i/>
          <w:sz w:val="20"/>
          <w:u w:val="single"/>
        </w:rPr>
        <w:t>y</w:t>
      </w:r>
      <w:r w:rsidRPr="00701FE9">
        <w:rPr>
          <w:rFonts w:ascii="Arial" w:hAnsi="Arial" w:cs="Arial"/>
          <w:i/>
          <w:spacing w:val="27"/>
          <w:sz w:val="20"/>
          <w:u w:val="single"/>
        </w:rPr>
        <w:t xml:space="preserve"> </w:t>
      </w:r>
      <w:r w:rsidRPr="00701FE9">
        <w:rPr>
          <w:rFonts w:ascii="Arial" w:hAnsi="Arial" w:cs="Arial"/>
          <w:i/>
          <w:sz w:val="20"/>
          <w:u w:val="single"/>
        </w:rPr>
        <w:t>el</w:t>
      </w:r>
      <w:r w:rsidRPr="00701FE9">
        <w:rPr>
          <w:rFonts w:ascii="Arial" w:hAnsi="Arial" w:cs="Arial"/>
          <w:i/>
          <w:spacing w:val="30"/>
          <w:sz w:val="20"/>
          <w:u w:val="single"/>
        </w:rPr>
        <w:t xml:space="preserve"> </w:t>
      </w:r>
      <w:r w:rsidRPr="00701FE9">
        <w:rPr>
          <w:rFonts w:ascii="Arial" w:hAnsi="Arial" w:cs="Arial"/>
          <w:i/>
          <w:sz w:val="20"/>
          <w:u w:val="single"/>
        </w:rPr>
        <w:t>disfrute</w:t>
      </w:r>
      <w:r w:rsidRPr="00701FE9">
        <w:rPr>
          <w:rFonts w:ascii="Arial" w:hAnsi="Arial" w:cs="Arial"/>
          <w:i/>
          <w:spacing w:val="28"/>
          <w:sz w:val="20"/>
          <w:u w:val="single"/>
        </w:rPr>
        <w:t xml:space="preserve"> </w:t>
      </w:r>
      <w:r w:rsidRPr="00701FE9">
        <w:rPr>
          <w:rFonts w:ascii="Arial" w:hAnsi="Arial" w:cs="Arial"/>
          <w:i/>
          <w:sz w:val="20"/>
          <w:u w:val="single"/>
        </w:rPr>
        <w:t>de</w:t>
      </w:r>
      <w:r w:rsidRPr="00701FE9">
        <w:rPr>
          <w:rFonts w:ascii="Arial" w:hAnsi="Arial" w:cs="Arial"/>
          <w:i/>
          <w:spacing w:val="28"/>
          <w:sz w:val="20"/>
          <w:u w:val="single"/>
        </w:rPr>
        <w:t xml:space="preserve"> </w:t>
      </w:r>
      <w:r w:rsidRPr="00701FE9">
        <w:rPr>
          <w:rFonts w:ascii="Arial" w:hAnsi="Arial" w:cs="Arial"/>
          <w:i/>
          <w:sz w:val="20"/>
          <w:u w:val="single"/>
        </w:rPr>
        <w:t>la</w:t>
      </w:r>
      <w:r w:rsidRPr="00701FE9">
        <w:rPr>
          <w:rFonts w:ascii="Arial" w:hAnsi="Arial" w:cs="Arial"/>
          <w:i/>
          <w:spacing w:val="27"/>
          <w:sz w:val="20"/>
          <w:u w:val="single"/>
        </w:rPr>
        <w:t xml:space="preserve"> </w:t>
      </w:r>
      <w:r w:rsidRPr="00701FE9">
        <w:rPr>
          <w:rFonts w:ascii="Arial" w:hAnsi="Arial" w:cs="Arial"/>
          <w:i/>
          <w:sz w:val="20"/>
          <w:u w:val="single"/>
        </w:rPr>
        <w:t>ciudad</w:t>
      </w:r>
      <w:r w:rsidRPr="00701FE9">
        <w:rPr>
          <w:rFonts w:ascii="Arial" w:hAnsi="Arial" w:cs="Arial"/>
          <w:i/>
          <w:spacing w:val="26"/>
          <w:sz w:val="20"/>
          <w:u w:val="single"/>
        </w:rPr>
        <w:t xml:space="preserve"> </w:t>
      </w:r>
      <w:r w:rsidRPr="00701FE9">
        <w:rPr>
          <w:rFonts w:ascii="Arial" w:hAnsi="Arial" w:cs="Arial"/>
          <w:i/>
          <w:sz w:val="20"/>
          <w:u w:val="single"/>
        </w:rPr>
        <w:t>como</w:t>
      </w:r>
      <w:r w:rsidRPr="00701FE9">
        <w:rPr>
          <w:rFonts w:ascii="Arial" w:hAnsi="Arial" w:cs="Arial"/>
          <w:i/>
          <w:spacing w:val="29"/>
          <w:sz w:val="20"/>
          <w:u w:val="single"/>
        </w:rPr>
        <w:t xml:space="preserve"> </w:t>
      </w:r>
      <w:r w:rsidRPr="00701FE9">
        <w:rPr>
          <w:rFonts w:ascii="Arial" w:hAnsi="Arial" w:cs="Arial"/>
          <w:i/>
          <w:sz w:val="20"/>
          <w:u w:val="single"/>
        </w:rPr>
        <w:t>escenario</w:t>
      </w:r>
      <w:r w:rsidRPr="00701FE9">
        <w:rPr>
          <w:rFonts w:ascii="Arial" w:hAnsi="Arial" w:cs="Arial"/>
          <w:i/>
          <w:spacing w:val="-53"/>
          <w:sz w:val="20"/>
        </w:rPr>
        <w:t xml:space="preserve"> </w:t>
      </w:r>
      <w:r w:rsidRPr="00701FE9">
        <w:rPr>
          <w:rFonts w:ascii="Arial" w:hAnsi="Arial" w:cs="Arial"/>
          <w:i/>
          <w:sz w:val="20"/>
          <w:u w:val="single"/>
        </w:rPr>
        <w:t>accesible e</w:t>
      </w:r>
      <w:r w:rsidRPr="00701FE9">
        <w:rPr>
          <w:rFonts w:ascii="Arial" w:hAnsi="Arial" w:cs="Arial"/>
          <w:i/>
          <w:spacing w:val="1"/>
          <w:sz w:val="20"/>
          <w:u w:val="single"/>
        </w:rPr>
        <w:t xml:space="preserve"> </w:t>
      </w:r>
      <w:r w:rsidRPr="00701FE9">
        <w:rPr>
          <w:rFonts w:ascii="Arial" w:hAnsi="Arial" w:cs="Arial"/>
          <w:i/>
          <w:sz w:val="20"/>
          <w:u w:val="single"/>
        </w:rPr>
        <w:t>incluyente</w:t>
      </w:r>
    </w:p>
    <w:p w14:paraId="5F8810DB" w14:textId="77777777" w:rsidR="00524414" w:rsidRPr="00701FE9" w:rsidRDefault="00524414">
      <w:pPr>
        <w:pStyle w:val="Textoindependiente"/>
        <w:spacing w:before="10"/>
        <w:rPr>
          <w:rFonts w:ascii="Arial" w:hAnsi="Arial" w:cs="Arial"/>
          <w:i/>
          <w:sz w:val="11"/>
        </w:rPr>
      </w:pPr>
    </w:p>
    <w:p w14:paraId="01FB7C60" w14:textId="77777777" w:rsidR="00524414" w:rsidRPr="00701FE9" w:rsidRDefault="00F65C7B">
      <w:pPr>
        <w:pStyle w:val="Textoindependiente"/>
        <w:spacing w:before="92"/>
        <w:ind w:left="256" w:right="252"/>
        <w:jc w:val="both"/>
        <w:rPr>
          <w:rFonts w:ascii="Arial" w:hAnsi="Arial" w:cs="Arial"/>
        </w:rPr>
      </w:pPr>
      <w:r w:rsidRPr="00701FE9">
        <w:rPr>
          <w:rFonts w:ascii="Arial" w:hAnsi="Arial" w:cs="Arial"/>
          <w:color w:val="000009"/>
        </w:rPr>
        <w:t>Siguiendo la lógica argumentativa, a las personas con discapacidad, se les ha limitado, y en algunos</w:t>
      </w:r>
      <w:r w:rsidRPr="00701FE9">
        <w:rPr>
          <w:rFonts w:ascii="Arial" w:hAnsi="Arial" w:cs="Arial"/>
          <w:color w:val="000009"/>
          <w:spacing w:val="1"/>
        </w:rPr>
        <w:t xml:space="preserve"> </w:t>
      </w:r>
      <w:r w:rsidRPr="00701FE9">
        <w:rPr>
          <w:rFonts w:ascii="Arial" w:hAnsi="Arial" w:cs="Arial"/>
          <w:color w:val="000009"/>
        </w:rPr>
        <w:t>casos negado, la participación social, política, cultural y económica y el disfrute de la ciudad como un</w:t>
      </w:r>
      <w:r w:rsidRPr="00701FE9">
        <w:rPr>
          <w:rFonts w:ascii="Arial" w:hAnsi="Arial" w:cs="Arial"/>
          <w:color w:val="000009"/>
          <w:spacing w:val="1"/>
        </w:rPr>
        <w:t xml:space="preserve"> </w:t>
      </w:r>
      <w:r w:rsidRPr="00701FE9">
        <w:rPr>
          <w:rFonts w:ascii="Arial" w:hAnsi="Arial" w:cs="Arial"/>
          <w:color w:val="000009"/>
        </w:rPr>
        <w:t>escenario</w:t>
      </w:r>
      <w:r w:rsidRPr="00701FE9">
        <w:rPr>
          <w:rFonts w:ascii="Arial" w:hAnsi="Arial" w:cs="Arial"/>
          <w:color w:val="000009"/>
          <w:spacing w:val="1"/>
        </w:rPr>
        <w:t xml:space="preserve"> </w:t>
      </w:r>
      <w:r w:rsidRPr="00701FE9">
        <w:rPr>
          <w:rFonts w:ascii="Arial" w:hAnsi="Arial" w:cs="Arial"/>
          <w:color w:val="000009"/>
        </w:rPr>
        <w:t>accesible</w:t>
      </w:r>
      <w:r w:rsidRPr="00701FE9">
        <w:rPr>
          <w:rFonts w:ascii="Arial" w:hAnsi="Arial" w:cs="Arial"/>
          <w:color w:val="000009"/>
          <w:spacing w:val="1"/>
        </w:rPr>
        <w:t xml:space="preserve"> </w:t>
      </w:r>
      <w:r w:rsidRPr="00701FE9">
        <w:rPr>
          <w:rFonts w:ascii="Arial" w:hAnsi="Arial" w:cs="Arial"/>
          <w:color w:val="000009"/>
        </w:rPr>
        <w:t>e</w:t>
      </w:r>
      <w:r w:rsidRPr="00701FE9">
        <w:rPr>
          <w:rFonts w:ascii="Arial" w:hAnsi="Arial" w:cs="Arial"/>
          <w:color w:val="000009"/>
          <w:spacing w:val="1"/>
        </w:rPr>
        <w:t xml:space="preserve"> </w:t>
      </w:r>
      <w:r w:rsidRPr="00701FE9">
        <w:rPr>
          <w:rFonts w:ascii="Arial" w:hAnsi="Arial" w:cs="Arial"/>
          <w:color w:val="000009"/>
        </w:rPr>
        <w:t>incluyente</w:t>
      </w:r>
      <w:r w:rsidRPr="00701FE9">
        <w:rPr>
          <w:rFonts w:ascii="Arial" w:hAnsi="Arial" w:cs="Arial"/>
          <w:color w:val="000009"/>
          <w:spacing w:val="1"/>
        </w:rPr>
        <w:t xml:space="preserve"> </w:t>
      </w:r>
      <w:r w:rsidRPr="00701FE9">
        <w:rPr>
          <w:rFonts w:ascii="Arial" w:hAnsi="Arial" w:cs="Arial"/>
          <w:color w:val="000009"/>
        </w:rPr>
        <w:t>debido a</w:t>
      </w:r>
      <w:r w:rsidRPr="00701FE9">
        <w:rPr>
          <w:rFonts w:ascii="Arial" w:hAnsi="Arial" w:cs="Arial"/>
          <w:color w:val="000009"/>
          <w:spacing w:val="1"/>
        </w:rPr>
        <w:t xml:space="preserve"> </w:t>
      </w:r>
      <w:r w:rsidRPr="00701FE9">
        <w:rPr>
          <w:rFonts w:ascii="Arial" w:hAnsi="Arial" w:cs="Arial"/>
          <w:color w:val="000009"/>
        </w:rPr>
        <w:t>los imaginarios negativos que</w:t>
      </w:r>
      <w:r w:rsidRPr="00701FE9">
        <w:rPr>
          <w:rFonts w:ascii="Arial" w:hAnsi="Arial" w:cs="Arial"/>
          <w:color w:val="000009"/>
          <w:spacing w:val="1"/>
        </w:rPr>
        <w:t xml:space="preserve"> </w:t>
      </w:r>
      <w:r w:rsidRPr="00701FE9">
        <w:rPr>
          <w:rFonts w:ascii="Arial" w:hAnsi="Arial" w:cs="Arial"/>
          <w:color w:val="000009"/>
        </w:rPr>
        <w:t>existen en torno a</w:t>
      </w:r>
      <w:r w:rsidRPr="00701FE9">
        <w:rPr>
          <w:rFonts w:ascii="Arial" w:hAnsi="Arial" w:cs="Arial"/>
          <w:color w:val="000009"/>
          <w:spacing w:val="1"/>
        </w:rPr>
        <w:t xml:space="preserve"> </w:t>
      </w:r>
      <w:r w:rsidRPr="00701FE9">
        <w:rPr>
          <w:rFonts w:ascii="Arial" w:hAnsi="Arial" w:cs="Arial"/>
          <w:color w:val="000009"/>
        </w:rPr>
        <w:t>las</w:t>
      </w:r>
      <w:r w:rsidRPr="00701FE9">
        <w:rPr>
          <w:rFonts w:ascii="Arial" w:hAnsi="Arial" w:cs="Arial"/>
          <w:color w:val="000009"/>
          <w:spacing w:val="1"/>
        </w:rPr>
        <w:t xml:space="preserve"> </w:t>
      </w:r>
      <w:r w:rsidRPr="00701FE9">
        <w:rPr>
          <w:rFonts w:ascii="Arial" w:hAnsi="Arial" w:cs="Arial"/>
          <w:color w:val="000009"/>
        </w:rPr>
        <w:t>características diferenciales de cada persona y cada tipo de discapacidad. Este elemento debe ser</w:t>
      </w:r>
      <w:r w:rsidRPr="00701FE9">
        <w:rPr>
          <w:rFonts w:ascii="Arial" w:hAnsi="Arial" w:cs="Arial"/>
          <w:color w:val="000009"/>
          <w:spacing w:val="1"/>
        </w:rPr>
        <w:t xml:space="preserve"> </w:t>
      </w:r>
      <w:r w:rsidRPr="00701FE9">
        <w:rPr>
          <w:rFonts w:ascii="Arial" w:hAnsi="Arial" w:cs="Arial"/>
          <w:color w:val="000009"/>
        </w:rPr>
        <w:t>abordado por la Política Pública Distrital de Discapacidad (PPDB) propendiendo por la inclusión real y</w:t>
      </w:r>
      <w:r w:rsidRPr="00701FE9">
        <w:rPr>
          <w:rFonts w:ascii="Arial" w:hAnsi="Arial" w:cs="Arial"/>
          <w:color w:val="000009"/>
          <w:spacing w:val="1"/>
        </w:rPr>
        <w:t xml:space="preserve"> </w:t>
      </w:r>
      <w:r w:rsidRPr="00701FE9">
        <w:rPr>
          <w:rFonts w:ascii="Arial" w:hAnsi="Arial" w:cs="Arial"/>
          <w:color w:val="000009"/>
        </w:rPr>
        <w:t>efectiva y tomando como premisa que cada persona funciona y puede participar de una manera</w:t>
      </w:r>
      <w:r w:rsidRPr="00701FE9">
        <w:rPr>
          <w:rFonts w:ascii="Arial" w:hAnsi="Arial" w:cs="Arial"/>
          <w:color w:val="000009"/>
          <w:spacing w:val="1"/>
        </w:rPr>
        <w:t xml:space="preserve"> </w:t>
      </w:r>
      <w:r w:rsidRPr="00701FE9">
        <w:rPr>
          <w:rFonts w:ascii="Arial" w:hAnsi="Arial" w:cs="Arial"/>
          <w:color w:val="000009"/>
        </w:rPr>
        <w:t>diferente en la sociedad. Entonces la intervención estatal deberá garantizar que todas y todos tengan</w:t>
      </w:r>
      <w:r w:rsidRPr="00701FE9">
        <w:rPr>
          <w:rFonts w:ascii="Arial" w:hAnsi="Arial" w:cs="Arial"/>
          <w:color w:val="000009"/>
          <w:spacing w:val="1"/>
        </w:rPr>
        <w:t xml:space="preserve"> </w:t>
      </w:r>
      <w:r w:rsidRPr="00701FE9">
        <w:rPr>
          <w:rFonts w:ascii="Arial" w:hAnsi="Arial" w:cs="Arial"/>
          <w:color w:val="000009"/>
        </w:rPr>
        <w:t>las</w:t>
      </w:r>
      <w:r w:rsidRPr="00701FE9">
        <w:rPr>
          <w:rFonts w:ascii="Arial" w:hAnsi="Arial" w:cs="Arial"/>
          <w:color w:val="000009"/>
          <w:spacing w:val="1"/>
        </w:rPr>
        <w:t xml:space="preserve"> </w:t>
      </w:r>
      <w:r w:rsidRPr="00701FE9">
        <w:rPr>
          <w:rFonts w:ascii="Arial" w:hAnsi="Arial" w:cs="Arial"/>
          <w:color w:val="000009"/>
        </w:rPr>
        <w:t>mismas</w:t>
      </w:r>
      <w:r w:rsidRPr="00701FE9">
        <w:rPr>
          <w:rFonts w:ascii="Arial" w:hAnsi="Arial" w:cs="Arial"/>
          <w:color w:val="000009"/>
          <w:spacing w:val="1"/>
        </w:rPr>
        <w:t xml:space="preserve"> </w:t>
      </w:r>
      <w:r w:rsidRPr="00701FE9">
        <w:rPr>
          <w:rFonts w:ascii="Arial" w:hAnsi="Arial" w:cs="Arial"/>
          <w:color w:val="000009"/>
        </w:rPr>
        <w:t>oportunidades</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desarrollarse y</w:t>
      </w:r>
      <w:r w:rsidRPr="00701FE9">
        <w:rPr>
          <w:rFonts w:ascii="Arial" w:hAnsi="Arial" w:cs="Arial"/>
          <w:color w:val="000009"/>
          <w:spacing w:val="1"/>
        </w:rPr>
        <w:t xml:space="preserve"> </w:t>
      </w:r>
      <w:r w:rsidRPr="00701FE9">
        <w:rPr>
          <w:rFonts w:ascii="Arial" w:hAnsi="Arial" w:cs="Arial"/>
          <w:color w:val="000009"/>
        </w:rPr>
        <w:t>expresarse libremente</w:t>
      </w:r>
      <w:r w:rsidRPr="00701FE9">
        <w:rPr>
          <w:rFonts w:ascii="Arial" w:hAnsi="Arial" w:cs="Arial"/>
          <w:color w:val="000009"/>
          <w:spacing w:val="1"/>
        </w:rPr>
        <w:t xml:space="preserve"> </w:t>
      </w:r>
      <w:r w:rsidRPr="00701FE9">
        <w:rPr>
          <w:rFonts w:ascii="Arial" w:hAnsi="Arial" w:cs="Arial"/>
          <w:color w:val="000009"/>
        </w:rPr>
        <w:t>sobre</w:t>
      </w:r>
      <w:r w:rsidRPr="00701FE9">
        <w:rPr>
          <w:rFonts w:ascii="Arial" w:hAnsi="Arial" w:cs="Arial"/>
          <w:color w:val="000009"/>
          <w:spacing w:val="1"/>
        </w:rPr>
        <w:t xml:space="preserve"> </w:t>
      </w:r>
      <w:r w:rsidRPr="00701FE9">
        <w:rPr>
          <w:rFonts w:ascii="Arial" w:hAnsi="Arial" w:cs="Arial"/>
          <w:color w:val="000009"/>
        </w:rPr>
        <w:t>los</w:t>
      </w:r>
      <w:r w:rsidRPr="00701FE9">
        <w:rPr>
          <w:rFonts w:ascii="Arial" w:hAnsi="Arial" w:cs="Arial"/>
          <w:color w:val="000009"/>
          <w:spacing w:val="1"/>
        </w:rPr>
        <w:t xml:space="preserve"> </w:t>
      </w:r>
      <w:r w:rsidRPr="00701FE9">
        <w:rPr>
          <w:rFonts w:ascii="Arial" w:hAnsi="Arial" w:cs="Arial"/>
          <w:color w:val="000009"/>
        </w:rPr>
        <w:t>aspectos</w:t>
      </w:r>
      <w:r w:rsidRPr="00701FE9">
        <w:rPr>
          <w:rFonts w:ascii="Arial" w:hAnsi="Arial" w:cs="Arial"/>
          <w:color w:val="000009"/>
          <w:spacing w:val="1"/>
        </w:rPr>
        <w:t xml:space="preserve"> </w:t>
      </w:r>
      <w:r w:rsidRPr="00701FE9">
        <w:rPr>
          <w:rFonts w:ascii="Arial" w:hAnsi="Arial" w:cs="Arial"/>
          <w:color w:val="000009"/>
        </w:rPr>
        <w:t>que</w:t>
      </w:r>
      <w:r w:rsidRPr="00701FE9">
        <w:rPr>
          <w:rFonts w:ascii="Arial" w:hAnsi="Arial" w:cs="Arial"/>
          <w:color w:val="000009"/>
          <w:spacing w:val="1"/>
        </w:rPr>
        <w:t xml:space="preserve"> </w:t>
      </w:r>
      <w:r w:rsidRPr="00701FE9">
        <w:rPr>
          <w:rFonts w:ascii="Arial" w:hAnsi="Arial" w:cs="Arial"/>
          <w:color w:val="000009"/>
        </w:rPr>
        <w:t>les</w:t>
      </w:r>
      <w:r w:rsidRPr="00701FE9">
        <w:rPr>
          <w:rFonts w:ascii="Arial" w:hAnsi="Arial" w:cs="Arial"/>
          <w:color w:val="000009"/>
          <w:spacing w:val="1"/>
        </w:rPr>
        <w:t xml:space="preserve"> </w:t>
      </w:r>
      <w:r w:rsidRPr="00701FE9">
        <w:rPr>
          <w:rFonts w:ascii="Arial" w:hAnsi="Arial" w:cs="Arial"/>
          <w:color w:val="000009"/>
        </w:rPr>
        <w:t>competan</w:t>
      </w:r>
      <w:r w:rsidRPr="00701FE9">
        <w:rPr>
          <w:rFonts w:ascii="Arial" w:hAnsi="Arial" w:cs="Arial"/>
          <w:color w:val="000009"/>
          <w:spacing w:val="-2"/>
        </w:rPr>
        <w:t xml:space="preserve"> </w:t>
      </w:r>
      <w:r w:rsidRPr="00701FE9">
        <w:rPr>
          <w:rFonts w:ascii="Arial" w:hAnsi="Arial" w:cs="Arial"/>
          <w:color w:val="000009"/>
        </w:rPr>
        <w:t>y dentro</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los cuales deseen</w:t>
      </w:r>
      <w:r w:rsidRPr="00701FE9">
        <w:rPr>
          <w:rFonts w:ascii="Arial" w:hAnsi="Arial" w:cs="Arial"/>
          <w:color w:val="000009"/>
          <w:spacing w:val="-1"/>
        </w:rPr>
        <w:t xml:space="preserve"> </w:t>
      </w:r>
      <w:r w:rsidRPr="00701FE9">
        <w:rPr>
          <w:rFonts w:ascii="Arial" w:hAnsi="Arial" w:cs="Arial"/>
          <w:color w:val="000009"/>
        </w:rPr>
        <w:t>participar.</w:t>
      </w:r>
    </w:p>
    <w:p w14:paraId="27DF280C" w14:textId="77777777" w:rsidR="00524414" w:rsidRPr="00701FE9" w:rsidRDefault="00524414">
      <w:pPr>
        <w:pStyle w:val="Textoindependiente"/>
        <w:spacing w:before="2"/>
        <w:rPr>
          <w:rFonts w:ascii="Arial" w:hAnsi="Arial" w:cs="Arial"/>
        </w:rPr>
      </w:pPr>
    </w:p>
    <w:p w14:paraId="37101E8B" w14:textId="77777777" w:rsidR="00524414" w:rsidRPr="00875A8A" w:rsidRDefault="00F65C7B">
      <w:pPr>
        <w:ind w:left="1562" w:right="245"/>
        <w:jc w:val="both"/>
        <w:rPr>
          <w:rFonts w:ascii="Arial" w:hAnsi="Arial" w:cs="Arial"/>
          <w:i/>
          <w:sz w:val="20"/>
          <w:szCs w:val="24"/>
        </w:rPr>
      </w:pPr>
      <w:r w:rsidRPr="00875A8A">
        <w:rPr>
          <w:rFonts w:ascii="Arial" w:hAnsi="Arial" w:cs="Arial"/>
          <w:i/>
          <w:color w:val="1F1F1E"/>
          <w:sz w:val="20"/>
          <w:szCs w:val="24"/>
        </w:rPr>
        <w:t>“…Cambiar este panorama no resultará fácil. Demandará recursos, capacitación de personal, la</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decisión de abrir espacios para la participación de las propias Personas con Discapacidad y sus</w:t>
      </w:r>
      <w:r w:rsidRPr="00875A8A">
        <w:rPr>
          <w:rFonts w:ascii="Arial" w:hAnsi="Arial" w:cs="Arial"/>
          <w:i/>
          <w:color w:val="1F1F1E"/>
          <w:spacing w:val="1"/>
          <w:sz w:val="20"/>
          <w:szCs w:val="24"/>
        </w:rPr>
        <w:t xml:space="preserve"> </w:t>
      </w:r>
      <w:r w:rsidRPr="00875A8A">
        <w:rPr>
          <w:rFonts w:ascii="Arial" w:hAnsi="Arial" w:cs="Arial"/>
          <w:i/>
          <w:color w:val="1F1F1E"/>
          <w:sz w:val="20"/>
          <w:szCs w:val="24"/>
        </w:rPr>
        <w:t>organizaciones, de esfuerzos de coordinación entre las diferentes áreas y organismos del Estado</w:t>
      </w:r>
      <w:r w:rsidRPr="00875A8A">
        <w:rPr>
          <w:rFonts w:ascii="Arial" w:hAnsi="Arial" w:cs="Arial"/>
          <w:i/>
          <w:color w:val="1F1F1E"/>
          <w:spacing w:val="-47"/>
          <w:sz w:val="20"/>
          <w:szCs w:val="24"/>
        </w:rPr>
        <w:t xml:space="preserve"> </w:t>
      </w:r>
      <w:r w:rsidRPr="00875A8A">
        <w:rPr>
          <w:rFonts w:ascii="Arial" w:hAnsi="Arial" w:cs="Arial"/>
          <w:i/>
          <w:color w:val="1F1F1E"/>
          <w:sz w:val="20"/>
          <w:szCs w:val="24"/>
        </w:rPr>
        <w:t xml:space="preserve">vinculados con el tema y la voluntad política para canalizar todas estas </w:t>
      </w:r>
      <w:r w:rsidRPr="00875A8A">
        <w:rPr>
          <w:rFonts w:ascii="Arial" w:hAnsi="Arial" w:cs="Arial"/>
          <w:i/>
          <w:color w:val="1F1F1E"/>
          <w:sz w:val="20"/>
          <w:szCs w:val="20"/>
        </w:rPr>
        <w:t>energías</w:t>
      </w:r>
      <w:r w:rsidRPr="00875A8A">
        <w:rPr>
          <w:rFonts w:ascii="Arial" w:hAnsi="Arial" w:cs="Arial"/>
          <w:color w:val="000009"/>
          <w:sz w:val="20"/>
          <w:szCs w:val="20"/>
        </w:rPr>
        <w:t>…” (Stang, 2011, pág. 64).</w:t>
      </w:r>
    </w:p>
    <w:p w14:paraId="00707E3C" w14:textId="77777777" w:rsidR="00524414" w:rsidRPr="00701FE9" w:rsidRDefault="00524414">
      <w:pPr>
        <w:pStyle w:val="Textoindependiente"/>
        <w:rPr>
          <w:rFonts w:ascii="Arial" w:hAnsi="Arial" w:cs="Arial"/>
          <w:i/>
        </w:rPr>
      </w:pPr>
    </w:p>
    <w:p w14:paraId="76A77F10" w14:textId="77777777" w:rsidR="00524414" w:rsidRPr="00701FE9" w:rsidRDefault="00F65C7B">
      <w:pPr>
        <w:pStyle w:val="Textoindependiente"/>
        <w:spacing w:before="1"/>
        <w:ind w:left="122" w:right="246"/>
        <w:jc w:val="both"/>
        <w:rPr>
          <w:rFonts w:ascii="Arial" w:hAnsi="Arial" w:cs="Arial"/>
        </w:rPr>
      </w:pPr>
      <w:r w:rsidRPr="00701FE9">
        <w:rPr>
          <w:rFonts w:ascii="Arial" w:hAnsi="Arial" w:cs="Arial"/>
          <w:color w:val="000009"/>
        </w:rPr>
        <w:t>Este</w:t>
      </w:r>
      <w:r w:rsidRPr="00701FE9">
        <w:rPr>
          <w:rFonts w:ascii="Arial" w:hAnsi="Arial" w:cs="Arial"/>
          <w:color w:val="000009"/>
          <w:spacing w:val="-6"/>
        </w:rPr>
        <w:t xml:space="preserve"> </w:t>
      </w:r>
      <w:r w:rsidRPr="00701FE9">
        <w:rPr>
          <w:rFonts w:ascii="Arial" w:hAnsi="Arial" w:cs="Arial"/>
          <w:color w:val="000009"/>
        </w:rPr>
        <w:t>factor</w:t>
      </w:r>
      <w:r w:rsidRPr="00701FE9">
        <w:rPr>
          <w:rFonts w:ascii="Arial" w:hAnsi="Arial" w:cs="Arial"/>
          <w:color w:val="000009"/>
          <w:spacing w:val="-5"/>
        </w:rPr>
        <w:t xml:space="preserve"> </w:t>
      </w:r>
      <w:r w:rsidRPr="00701FE9">
        <w:rPr>
          <w:rFonts w:ascii="Arial" w:hAnsi="Arial" w:cs="Arial"/>
          <w:color w:val="000009"/>
        </w:rPr>
        <w:t>congrega</w:t>
      </w:r>
      <w:r w:rsidRPr="00701FE9">
        <w:rPr>
          <w:rFonts w:ascii="Arial" w:hAnsi="Arial" w:cs="Arial"/>
          <w:color w:val="000009"/>
          <w:spacing w:val="-6"/>
        </w:rPr>
        <w:t xml:space="preserve"> </w:t>
      </w:r>
      <w:r w:rsidRPr="00701FE9">
        <w:rPr>
          <w:rFonts w:ascii="Arial" w:hAnsi="Arial" w:cs="Arial"/>
          <w:color w:val="000009"/>
        </w:rPr>
        <w:t>un</w:t>
      </w:r>
      <w:r w:rsidRPr="00701FE9">
        <w:rPr>
          <w:rFonts w:ascii="Arial" w:hAnsi="Arial" w:cs="Arial"/>
          <w:color w:val="000009"/>
          <w:spacing w:val="-3"/>
        </w:rPr>
        <w:t xml:space="preserve"> </w:t>
      </w:r>
      <w:r w:rsidRPr="00701FE9">
        <w:rPr>
          <w:rFonts w:ascii="Arial" w:hAnsi="Arial" w:cs="Arial"/>
          <w:color w:val="000009"/>
        </w:rPr>
        <w:t>espectro</w:t>
      </w:r>
      <w:r w:rsidRPr="00701FE9">
        <w:rPr>
          <w:rFonts w:ascii="Arial" w:hAnsi="Arial" w:cs="Arial"/>
          <w:color w:val="000009"/>
          <w:spacing w:val="-5"/>
        </w:rPr>
        <w:t xml:space="preserve"> </w:t>
      </w:r>
      <w:r w:rsidRPr="00701FE9">
        <w:rPr>
          <w:rFonts w:ascii="Arial" w:hAnsi="Arial" w:cs="Arial"/>
          <w:color w:val="000009"/>
        </w:rPr>
        <w:t>temático</w:t>
      </w:r>
      <w:r w:rsidRPr="00701FE9">
        <w:rPr>
          <w:rFonts w:ascii="Arial" w:hAnsi="Arial" w:cs="Arial"/>
          <w:color w:val="000009"/>
          <w:spacing w:val="-6"/>
        </w:rPr>
        <w:t xml:space="preserve"> </w:t>
      </w:r>
      <w:r w:rsidRPr="00701FE9">
        <w:rPr>
          <w:rFonts w:ascii="Arial" w:hAnsi="Arial" w:cs="Arial"/>
          <w:color w:val="000009"/>
        </w:rPr>
        <w:t>amplio</w:t>
      </w:r>
      <w:r w:rsidRPr="00701FE9">
        <w:rPr>
          <w:rFonts w:ascii="Arial" w:hAnsi="Arial" w:cs="Arial"/>
          <w:color w:val="000009"/>
          <w:spacing w:val="-6"/>
        </w:rPr>
        <w:t xml:space="preserve"> </w:t>
      </w:r>
      <w:r w:rsidRPr="00701FE9">
        <w:rPr>
          <w:rFonts w:ascii="Arial" w:hAnsi="Arial" w:cs="Arial"/>
          <w:color w:val="000009"/>
        </w:rPr>
        <w:t>en</w:t>
      </w:r>
      <w:r w:rsidRPr="00701FE9">
        <w:rPr>
          <w:rFonts w:ascii="Arial" w:hAnsi="Arial" w:cs="Arial"/>
          <w:color w:val="000009"/>
          <w:spacing w:val="-6"/>
        </w:rPr>
        <w:t xml:space="preserve"> </w:t>
      </w:r>
      <w:r w:rsidRPr="00701FE9">
        <w:rPr>
          <w:rFonts w:ascii="Arial" w:hAnsi="Arial" w:cs="Arial"/>
          <w:color w:val="000009"/>
        </w:rPr>
        <w:t>el</w:t>
      </w:r>
      <w:r w:rsidRPr="00701FE9">
        <w:rPr>
          <w:rFonts w:ascii="Arial" w:hAnsi="Arial" w:cs="Arial"/>
          <w:color w:val="000009"/>
          <w:spacing w:val="-6"/>
        </w:rPr>
        <w:t xml:space="preserve"> </w:t>
      </w:r>
      <w:r w:rsidRPr="00701FE9">
        <w:rPr>
          <w:rFonts w:ascii="Arial" w:hAnsi="Arial" w:cs="Arial"/>
          <w:color w:val="000009"/>
        </w:rPr>
        <w:t>cual</w:t>
      </w:r>
      <w:r w:rsidRPr="00701FE9">
        <w:rPr>
          <w:rFonts w:ascii="Arial" w:hAnsi="Arial" w:cs="Arial"/>
          <w:color w:val="000009"/>
          <w:spacing w:val="-5"/>
        </w:rPr>
        <w:t xml:space="preserve"> </w:t>
      </w:r>
      <w:r w:rsidRPr="00701FE9">
        <w:rPr>
          <w:rFonts w:ascii="Arial" w:hAnsi="Arial" w:cs="Arial"/>
          <w:color w:val="000009"/>
        </w:rPr>
        <w:t>se</w:t>
      </w:r>
      <w:r w:rsidRPr="00701FE9">
        <w:rPr>
          <w:rFonts w:ascii="Arial" w:hAnsi="Arial" w:cs="Arial"/>
          <w:color w:val="000009"/>
          <w:spacing w:val="-3"/>
        </w:rPr>
        <w:t xml:space="preserve"> </w:t>
      </w:r>
      <w:r w:rsidRPr="00701FE9">
        <w:rPr>
          <w:rFonts w:ascii="Arial" w:hAnsi="Arial" w:cs="Arial"/>
          <w:color w:val="000009"/>
        </w:rPr>
        <w:t>enuncian</w:t>
      </w:r>
      <w:r w:rsidRPr="00701FE9">
        <w:rPr>
          <w:rFonts w:ascii="Arial" w:hAnsi="Arial" w:cs="Arial"/>
          <w:color w:val="000009"/>
          <w:spacing w:val="-6"/>
        </w:rPr>
        <w:t xml:space="preserve"> </w:t>
      </w:r>
      <w:r w:rsidRPr="00701FE9">
        <w:rPr>
          <w:rFonts w:ascii="Arial" w:hAnsi="Arial" w:cs="Arial"/>
          <w:color w:val="000009"/>
        </w:rPr>
        <w:t>de</w:t>
      </w:r>
      <w:r w:rsidRPr="00701FE9">
        <w:rPr>
          <w:rFonts w:ascii="Arial" w:hAnsi="Arial" w:cs="Arial"/>
          <w:color w:val="000009"/>
          <w:spacing w:val="-3"/>
        </w:rPr>
        <w:t xml:space="preserve"> </w:t>
      </w:r>
      <w:r w:rsidRPr="00701FE9">
        <w:rPr>
          <w:rFonts w:ascii="Arial" w:hAnsi="Arial" w:cs="Arial"/>
          <w:color w:val="000009"/>
        </w:rPr>
        <w:t>un</w:t>
      </w:r>
      <w:r w:rsidRPr="00701FE9">
        <w:rPr>
          <w:rFonts w:ascii="Arial" w:hAnsi="Arial" w:cs="Arial"/>
          <w:color w:val="000009"/>
          <w:spacing w:val="-3"/>
        </w:rPr>
        <w:t xml:space="preserve"> </w:t>
      </w:r>
      <w:r w:rsidRPr="00701FE9">
        <w:rPr>
          <w:rFonts w:ascii="Arial" w:hAnsi="Arial" w:cs="Arial"/>
          <w:color w:val="000009"/>
        </w:rPr>
        <w:t>lado,</w:t>
      </w:r>
      <w:r w:rsidRPr="00701FE9">
        <w:rPr>
          <w:rFonts w:ascii="Arial" w:hAnsi="Arial" w:cs="Arial"/>
          <w:color w:val="000009"/>
          <w:spacing w:val="-4"/>
        </w:rPr>
        <w:t xml:space="preserve"> </w:t>
      </w:r>
      <w:r w:rsidRPr="00701FE9">
        <w:rPr>
          <w:rFonts w:ascii="Arial" w:hAnsi="Arial" w:cs="Arial"/>
          <w:color w:val="000009"/>
        </w:rPr>
        <w:t>aquellos</w:t>
      </w:r>
      <w:r w:rsidRPr="00701FE9">
        <w:rPr>
          <w:rFonts w:ascii="Arial" w:hAnsi="Arial" w:cs="Arial"/>
          <w:color w:val="000009"/>
          <w:spacing w:val="-5"/>
        </w:rPr>
        <w:t xml:space="preserve"> </w:t>
      </w:r>
      <w:r w:rsidRPr="00701FE9">
        <w:rPr>
          <w:rFonts w:ascii="Arial" w:hAnsi="Arial" w:cs="Arial"/>
          <w:color w:val="000009"/>
        </w:rPr>
        <w:t>elementos</w:t>
      </w:r>
      <w:r w:rsidRPr="00701FE9">
        <w:rPr>
          <w:rFonts w:ascii="Arial" w:hAnsi="Arial" w:cs="Arial"/>
          <w:color w:val="000009"/>
          <w:spacing w:val="-53"/>
        </w:rPr>
        <w:t xml:space="preserve"> </w:t>
      </w:r>
      <w:r w:rsidRPr="00701FE9">
        <w:rPr>
          <w:rFonts w:ascii="Arial" w:hAnsi="Arial" w:cs="Arial"/>
          <w:color w:val="000009"/>
        </w:rPr>
        <w:t>que</w:t>
      </w:r>
      <w:r w:rsidRPr="00701FE9">
        <w:rPr>
          <w:rFonts w:ascii="Arial" w:hAnsi="Arial" w:cs="Arial"/>
          <w:color w:val="000009"/>
          <w:spacing w:val="1"/>
        </w:rPr>
        <w:t xml:space="preserve"> </w:t>
      </w:r>
      <w:r w:rsidRPr="00701FE9">
        <w:rPr>
          <w:rFonts w:ascii="Arial" w:hAnsi="Arial" w:cs="Arial"/>
          <w:color w:val="000009"/>
        </w:rPr>
        <w:t>limitan</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participación</w:t>
      </w:r>
      <w:r w:rsidRPr="00701FE9">
        <w:rPr>
          <w:rFonts w:ascii="Arial" w:hAnsi="Arial" w:cs="Arial"/>
          <w:color w:val="000009"/>
          <w:spacing w:val="1"/>
        </w:rPr>
        <w:t xml:space="preserve"> </w:t>
      </w:r>
      <w:r w:rsidRPr="00701FE9">
        <w:rPr>
          <w:rFonts w:ascii="Arial" w:hAnsi="Arial" w:cs="Arial"/>
          <w:color w:val="000009"/>
        </w:rPr>
        <w:t>social</w:t>
      </w:r>
      <w:r w:rsidRPr="00701FE9">
        <w:rPr>
          <w:rFonts w:ascii="Arial" w:hAnsi="Arial" w:cs="Arial"/>
          <w:color w:val="000009"/>
          <w:spacing w:val="1"/>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política</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población,</w:t>
      </w:r>
      <w:r w:rsidRPr="00701FE9">
        <w:rPr>
          <w:rFonts w:ascii="Arial" w:hAnsi="Arial" w:cs="Arial"/>
          <w:color w:val="000009"/>
          <w:spacing w:val="1"/>
        </w:rPr>
        <w:t xml:space="preserve"> </w:t>
      </w:r>
      <w:r w:rsidRPr="00701FE9">
        <w:rPr>
          <w:rFonts w:ascii="Arial" w:hAnsi="Arial" w:cs="Arial"/>
          <w:color w:val="000009"/>
        </w:rPr>
        <w:t>generando</w:t>
      </w:r>
      <w:r w:rsidRPr="00701FE9">
        <w:rPr>
          <w:rFonts w:ascii="Arial" w:hAnsi="Arial" w:cs="Arial"/>
          <w:color w:val="000009"/>
          <w:spacing w:val="1"/>
        </w:rPr>
        <w:t xml:space="preserve"> </w:t>
      </w:r>
      <w:r w:rsidRPr="00701FE9">
        <w:rPr>
          <w:rFonts w:ascii="Arial" w:hAnsi="Arial" w:cs="Arial"/>
          <w:color w:val="000009"/>
        </w:rPr>
        <w:t>procesos</w:t>
      </w:r>
      <w:r w:rsidRPr="00701FE9">
        <w:rPr>
          <w:rFonts w:ascii="Arial" w:hAnsi="Arial" w:cs="Arial"/>
          <w:color w:val="000009"/>
          <w:spacing w:val="1"/>
        </w:rPr>
        <w:t xml:space="preserve"> </w:t>
      </w:r>
      <w:r w:rsidRPr="00701FE9">
        <w:rPr>
          <w:rFonts w:ascii="Arial" w:hAnsi="Arial" w:cs="Arial"/>
          <w:color w:val="000009"/>
        </w:rPr>
        <w:t>débiles</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empoderamiento</w:t>
      </w:r>
      <w:r w:rsidRPr="00701FE9">
        <w:rPr>
          <w:rFonts w:ascii="Arial" w:hAnsi="Arial" w:cs="Arial"/>
          <w:color w:val="000009"/>
          <w:spacing w:val="-12"/>
        </w:rPr>
        <w:t xml:space="preserve"> </w:t>
      </w:r>
      <w:r w:rsidRPr="00701FE9">
        <w:rPr>
          <w:rFonts w:ascii="Arial" w:hAnsi="Arial" w:cs="Arial"/>
          <w:color w:val="000009"/>
        </w:rPr>
        <w:t>de</w:t>
      </w:r>
      <w:r w:rsidRPr="00701FE9">
        <w:rPr>
          <w:rFonts w:ascii="Arial" w:hAnsi="Arial" w:cs="Arial"/>
          <w:color w:val="000009"/>
          <w:spacing w:val="-10"/>
        </w:rPr>
        <w:t xml:space="preserve"> </w:t>
      </w:r>
      <w:r w:rsidRPr="00701FE9">
        <w:rPr>
          <w:rFonts w:ascii="Arial" w:hAnsi="Arial" w:cs="Arial"/>
          <w:color w:val="000009"/>
        </w:rPr>
        <w:t>las</w:t>
      </w:r>
      <w:r w:rsidRPr="00701FE9">
        <w:rPr>
          <w:rFonts w:ascii="Arial" w:hAnsi="Arial" w:cs="Arial"/>
          <w:color w:val="000009"/>
          <w:spacing w:val="-9"/>
        </w:rPr>
        <w:t xml:space="preserve"> </w:t>
      </w:r>
      <w:r w:rsidRPr="00701FE9">
        <w:rPr>
          <w:rFonts w:ascii="Arial" w:hAnsi="Arial" w:cs="Arial"/>
          <w:color w:val="000009"/>
        </w:rPr>
        <w:t>personas</w:t>
      </w:r>
      <w:r w:rsidRPr="00701FE9">
        <w:rPr>
          <w:rFonts w:ascii="Arial" w:hAnsi="Arial" w:cs="Arial"/>
          <w:color w:val="000009"/>
          <w:spacing w:val="-12"/>
        </w:rPr>
        <w:t xml:space="preserve"> </w:t>
      </w:r>
      <w:r w:rsidRPr="00701FE9">
        <w:rPr>
          <w:rFonts w:ascii="Arial" w:hAnsi="Arial" w:cs="Arial"/>
          <w:color w:val="000009"/>
        </w:rPr>
        <w:t>con</w:t>
      </w:r>
      <w:r w:rsidRPr="00701FE9">
        <w:rPr>
          <w:rFonts w:ascii="Arial" w:hAnsi="Arial" w:cs="Arial"/>
          <w:color w:val="000009"/>
          <w:spacing w:val="-11"/>
        </w:rPr>
        <w:t xml:space="preserve"> </w:t>
      </w:r>
      <w:r w:rsidRPr="00701FE9">
        <w:rPr>
          <w:rFonts w:ascii="Arial" w:hAnsi="Arial" w:cs="Arial"/>
          <w:color w:val="000009"/>
        </w:rPr>
        <w:t>discapacidad,</w:t>
      </w:r>
      <w:r w:rsidRPr="00701FE9">
        <w:rPr>
          <w:rFonts w:ascii="Arial" w:hAnsi="Arial" w:cs="Arial"/>
          <w:color w:val="000009"/>
          <w:spacing w:val="-7"/>
        </w:rPr>
        <w:t xml:space="preserve"> </w:t>
      </w:r>
      <w:r w:rsidRPr="00701FE9">
        <w:rPr>
          <w:rFonts w:ascii="Arial" w:hAnsi="Arial" w:cs="Arial"/>
          <w:color w:val="000009"/>
        </w:rPr>
        <w:t>sus</w:t>
      </w:r>
      <w:r w:rsidRPr="00701FE9">
        <w:rPr>
          <w:rFonts w:ascii="Arial" w:hAnsi="Arial" w:cs="Arial"/>
          <w:color w:val="000009"/>
          <w:spacing w:val="-11"/>
        </w:rPr>
        <w:t xml:space="preserve"> </w:t>
      </w:r>
      <w:r w:rsidRPr="00701FE9">
        <w:rPr>
          <w:rFonts w:ascii="Arial" w:hAnsi="Arial" w:cs="Arial"/>
          <w:color w:val="000009"/>
        </w:rPr>
        <w:t>familias</w:t>
      </w:r>
      <w:r w:rsidRPr="00701FE9">
        <w:rPr>
          <w:rFonts w:ascii="Arial" w:hAnsi="Arial" w:cs="Arial"/>
          <w:color w:val="000009"/>
          <w:spacing w:val="-12"/>
        </w:rPr>
        <w:t xml:space="preserve"> </w:t>
      </w:r>
      <w:r w:rsidRPr="00701FE9">
        <w:rPr>
          <w:rFonts w:ascii="Arial" w:hAnsi="Arial" w:cs="Arial"/>
          <w:color w:val="000009"/>
        </w:rPr>
        <w:t>y</w:t>
      </w:r>
      <w:r w:rsidRPr="00701FE9">
        <w:rPr>
          <w:rFonts w:ascii="Arial" w:hAnsi="Arial" w:cs="Arial"/>
          <w:color w:val="000009"/>
          <w:spacing w:val="-9"/>
        </w:rPr>
        <w:t xml:space="preserve"> </w:t>
      </w:r>
      <w:r w:rsidRPr="00701FE9">
        <w:rPr>
          <w:rFonts w:ascii="Arial" w:hAnsi="Arial" w:cs="Arial"/>
          <w:color w:val="000009"/>
        </w:rPr>
        <w:t>personas</w:t>
      </w:r>
      <w:r w:rsidRPr="00701FE9">
        <w:rPr>
          <w:rFonts w:ascii="Arial" w:hAnsi="Arial" w:cs="Arial"/>
          <w:color w:val="000009"/>
          <w:spacing w:val="-12"/>
        </w:rPr>
        <w:t xml:space="preserve"> </w:t>
      </w:r>
      <w:r w:rsidRPr="00701FE9">
        <w:rPr>
          <w:rFonts w:ascii="Arial" w:hAnsi="Arial" w:cs="Arial"/>
          <w:color w:val="000009"/>
        </w:rPr>
        <w:t>cuidadoras.</w:t>
      </w:r>
      <w:r w:rsidRPr="00701FE9">
        <w:rPr>
          <w:rFonts w:ascii="Arial" w:hAnsi="Arial" w:cs="Arial"/>
          <w:color w:val="000009"/>
          <w:spacing w:val="-10"/>
        </w:rPr>
        <w:t xml:space="preserve"> </w:t>
      </w:r>
      <w:r w:rsidRPr="00701FE9">
        <w:rPr>
          <w:rFonts w:ascii="Arial" w:hAnsi="Arial" w:cs="Arial"/>
          <w:color w:val="000009"/>
        </w:rPr>
        <w:t>En</w:t>
      </w:r>
      <w:r w:rsidRPr="00701FE9">
        <w:rPr>
          <w:rFonts w:ascii="Arial" w:hAnsi="Arial" w:cs="Arial"/>
          <w:color w:val="000009"/>
          <w:spacing w:val="-11"/>
        </w:rPr>
        <w:t xml:space="preserve"> </w:t>
      </w:r>
      <w:r w:rsidRPr="00701FE9">
        <w:rPr>
          <w:rFonts w:ascii="Arial" w:hAnsi="Arial" w:cs="Arial"/>
          <w:color w:val="000009"/>
        </w:rPr>
        <w:t>este</w:t>
      </w:r>
      <w:r w:rsidRPr="00701FE9">
        <w:rPr>
          <w:rFonts w:ascii="Arial" w:hAnsi="Arial" w:cs="Arial"/>
          <w:color w:val="000009"/>
          <w:spacing w:val="-11"/>
        </w:rPr>
        <w:t xml:space="preserve"> </w:t>
      </w:r>
      <w:r w:rsidRPr="00701FE9">
        <w:rPr>
          <w:rFonts w:ascii="Arial" w:hAnsi="Arial" w:cs="Arial"/>
          <w:color w:val="000009"/>
        </w:rPr>
        <w:t>sentido,</w:t>
      </w:r>
      <w:r w:rsidRPr="00701FE9">
        <w:rPr>
          <w:rFonts w:ascii="Arial" w:hAnsi="Arial" w:cs="Arial"/>
          <w:color w:val="000009"/>
          <w:spacing w:val="-53"/>
        </w:rPr>
        <w:t xml:space="preserve"> </w:t>
      </w:r>
      <w:r w:rsidRPr="00701FE9">
        <w:rPr>
          <w:rFonts w:ascii="Arial" w:hAnsi="Arial" w:cs="Arial"/>
          <w:color w:val="000009"/>
        </w:rPr>
        <w:t>es determinante generar estrategias para garantizar la participación plena, eficaz y en igualdad de</w:t>
      </w:r>
      <w:r w:rsidRPr="00701FE9">
        <w:rPr>
          <w:rFonts w:ascii="Arial" w:hAnsi="Arial" w:cs="Arial"/>
          <w:color w:val="000009"/>
          <w:spacing w:val="1"/>
        </w:rPr>
        <w:t xml:space="preserve"> </w:t>
      </w:r>
      <w:r w:rsidRPr="00701FE9">
        <w:rPr>
          <w:rFonts w:ascii="Arial" w:hAnsi="Arial" w:cs="Arial"/>
          <w:color w:val="000009"/>
        </w:rPr>
        <w:t>condiciones, de las personas con discapacidad en la aprobación de leyes, políticas y otras consultas de</w:t>
      </w:r>
      <w:r w:rsidRPr="00701FE9">
        <w:rPr>
          <w:rFonts w:ascii="Arial" w:hAnsi="Arial" w:cs="Arial"/>
          <w:color w:val="000009"/>
          <w:spacing w:val="-53"/>
        </w:rPr>
        <w:t xml:space="preserve"> </w:t>
      </w:r>
      <w:r w:rsidRPr="00701FE9">
        <w:rPr>
          <w:rFonts w:ascii="Arial" w:hAnsi="Arial" w:cs="Arial"/>
          <w:color w:val="000009"/>
        </w:rPr>
        <w:t>carácter general o relacionadas con discapacidad, teniendo en cuenta la normativa vigente Nacional o</w:t>
      </w:r>
      <w:r w:rsidRPr="00701FE9">
        <w:rPr>
          <w:rFonts w:ascii="Arial" w:hAnsi="Arial" w:cs="Arial"/>
          <w:color w:val="000009"/>
          <w:spacing w:val="1"/>
        </w:rPr>
        <w:t xml:space="preserve"> </w:t>
      </w:r>
      <w:r w:rsidRPr="00701FE9">
        <w:rPr>
          <w:rFonts w:ascii="Arial" w:hAnsi="Arial" w:cs="Arial"/>
          <w:color w:val="000009"/>
        </w:rPr>
        <w:t>Distrital</w:t>
      </w:r>
      <w:r w:rsidRPr="00701FE9">
        <w:rPr>
          <w:rFonts w:ascii="Arial" w:hAnsi="Arial" w:cs="Arial"/>
          <w:color w:val="000009"/>
          <w:spacing w:val="-3"/>
        </w:rPr>
        <w:t xml:space="preserve"> </w:t>
      </w:r>
      <w:r w:rsidRPr="00701FE9">
        <w:rPr>
          <w:rFonts w:ascii="Arial" w:hAnsi="Arial" w:cs="Arial"/>
          <w:color w:val="000009"/>
        </w:rPr>
        <w:t>en</w:t>
      </w:r>
      <w:r w:rsidRPr="00701FE9">
        <w:rPr>
          <w:rFonts w:ascii="Arial" w:hAnsi="Arial" w:cs="Arial"/>
          <w:color w:val="000009"/>
          <w:spacing w:val="-1"/>
        </w:rPr>
        <w:t xml:space="preserve"> </w:t>
      </w:r>
      <w:r w:rsidRPr="00701FE9">
        <w:rPr>
          <w:rFonts w:ascii="Arial" w:hAnsi="Arial" w:cs="Arial"/>
          <w:color w:val="000009"/>
        </w:rPr>
        <w:t>términos de</w:t>
      </w:r>
      <w:r w:rsidRPr="00701FE9">
        <w:rPr>
          <w:rFonts w:ascii="Arial" w:hAnsi="Arial" w:cs="Arial"/>
          <w:color w:val="000009"/>
          <w:spacing w:val="1"/>
        </w:rPr>
        <w:t xml:space="preserve"> </w:t>
      </w:r>
      <w:r w:rsidRPr="00701FE9">
        <w:rPr>
          <w:rFonts w:ascii="Arial" w:hAnsi="Arial" w:cs="Arial"/>
          <w:color w:val="000009"/>
        </w:rPr>
        <w:t>participación.</w:t>
      </w:r>
    </w:p>
    <w:p w14:paraId="12C27CA8" w14:textId="77777777" w:rsidR="00524414" w:rsidRPr="00701FE9" w:rsidRDefault="00524414">
      <w:pPr>
        <w:pStyle w:val="Textoindependiente"/>
        <w:spacing w:before="9"/>
        <w:rPr>
          <w:rFonts w:ascii="Arial" w:hAnsi="Arial" w:cs="Arial"/>
          <w:sz w:val="19"/>
        </w:rPr>
      </w:pPr>
    </w:p>
    <w:p w14:paraId="4A34F101" w14:textId="77777777" w:rsidR="00524414" w:rsidRPr="00701FE9" w:rsidRDefault="00F65C7B">
      <w:pPr>
        <w:pStyle w:val="Prrafodelista"/>
        <w:numPr>
          <w:ilvl w:val="0"/>
          <w:numId w:val="32"/>
        </w:numPr>
        <w:tabs>
          <w:tab w:val="left" w:pos="842"/>
        </w:tabs>
        <w:spacing w:before="1"/>
        <w:ind w:hanging="361"/>
        <w:rPr>
          <w:rFonts w:ascii="Arial" w:hAnsi="Arial" w:cs="Arial"/>
          <w:i/>
          <w:sz w:val="20"/>
        </w:rPr>
      </w:pPr>
      <w:r w:rsidRPr="00701FE9">
        <w:rPr>
          <w:rFonts w:ascii="Arial" w:hAnsi="Arial" w:cs="Arial"/>
          <w:i/>
          <w:sz w:val="20"/>
          <w:u w:val="single"/>
        </w:rPr>
        <w:t>Deficiente</w:t>
      </w:r>
      <w:r w:rsidRPr="00701FE9">
        <w:rPr>
          <w:rFonts w:ascii="Arial" w:hAnsi="Arial" w:cs="Arial"/>
          <w:i/>
          <w:spacing w:val="-4"/>
          <w:sz w:val="20"/>
          <w:u w:val="single"/>
        </w:rPr>
        <w:t xml:space="preserve"> </w:t>
      </w:r>
      <w:r w:rsidRPr="00701FE9">
        <w:rPr>
          <w:rFonts w:ascii="Arial" w:hAnsi="Arial" w:cs="Arial"/>
          <w:i/>
          <w:sz w:val="20"/>
          <w:u w:val="single"/>
        </w:rPr>
        <w:t>formación</w:t>
      </w:r>
      <w:r w:rsidRPr="00701FE9">
        <w:rPr>
          <w:rFonts w:ascii="Arial" w:hAnsi="Arial" w:cs="Arial"/>
          <w:i/>
          <w:spacing w:val="-3"/>
          <w:sz w:val="20"/>
          <w:u w:val="single"/>
        </w:rPr>
        <w:t xml:space="preserve"> </w:t>
      </w:r>
      <w:r w:rsidRPr="00701FE9">
        <w:rPr>
          <w:rFonts w:ascii="Arial" w:hAnsi="Arial" w:cs="Arial"/>
          <w:i/>
          <w:sz w:val="20"/>
          <w:u w:val="single"/>
        </w:rPr>
        <w:t>ciudadana</w:t>
      </w:r>
      <w:r w:rsidRPr="00701FE9">
        <w:rPr>
          <w:rFonts w:ascii="Arial" w:hAnsi="Arial" w:cs="Arial"/>
          <w:i/>
          <w:spacing w:val="-2"/>
          <w:sz w:val="20"/>
          <w:u w:val="single"/>
        </w:rPr>
        <w:t xml:space="preserve"> </w:t>
      </w:r>
      <w:r w:rsidRPr="00701FE9">
        <w:rPr>
          <w:rFonts w:ascii="Arial" w:hAnsi="Arial" w:cs="Arial"/>
          <w:i/>
          <w:sz w:val="20"/>
          <w:u w:val="single"/>
        </w:rPr>
        <w:t>en</w:t>
      </w:r>
      <w:r w:rsidRPr="00701FE9">
        <w:rPr>
          <w:rFonts w:ascii="Arial" w:hAnsi="Arial" w:cs="Arial"/>
          <w:i/>
          <w:spacing w:val="-1"/>
          <w:sz w:val="20"/>
          <w:u w:val="single"/>
        </w:rPr>
        <w:t xml:space="preserve"> </w:t>
      </w:r>
      <w:r w:rsidRPr="00701FE9">
        <w:rPr>
          <w:rFonts w:ascii="Arial" w:hAnsi="Arial" w:cs="Arial"/>
          <w:i/>
          <w:sz w:val="20"/>
          <w:u w:val="single"/>
        </w:rPr>
        <w:t>procesos</w:t>
      </w:r>
      <w:r w:rsidRPr="00701FE9">
        <w:rPr>
          <w:rFonts w:ascii="Arial" w:hAnsi="Arial" w:cs="Arial"/>
          <w:i/>
          <w:spacing w:val="-3"/>
          <w:sz w:val="20"/>
          <w:u w:val="single"/>
        </w:rPr>
        <w:t xml:space="preserve"> </w:t>
      </w:r>
      <w:r w:rsidRPr="00701FE9">
        <w:rPr>
          <w:rFonts w:ascii="Arial" w:hAnsi="Arial" w:cs="Arial"/>
          <w:i/>
          <w:sz w:val="20"/>
          <w:u w:val="single"/>
        </w:rPr>
        <w:t>participativos</w:t>
      </w:r>
      <w:r w:rsidRPr="00701FE9">
        <w:rPr>
          <w:rFonts w:ascii="Arial" w:hAnsi="Arial" w:cs="Arial"/>
          <w:i/>
          <w:spacing w:val="-2"/>
          <w:sz w:val="20"/>
          <w:u w:val="single"/>
        </w:rPr>
        <w:t xml:space="preserve"> </w:t>
      </w:r>
      <w:r w:rsidRPr="00701FE9">
        <w:rPr>
          <w:rFonts w:ascii="Arial" w:hAnsi="Arial" w:cs="Arial"/>
          <w:i/>
          <w:sz w:val="20"/>
          <w:u w:val="single"/>
        </w:rPr>
        <w:t>y</w:t>
      </w:r>
      <w:r w:rsidRPr="00701FE9">
        <w:rPr>
          <w:rFonts w:ascii="Arial" w:hAnsi="Arial" w:cs="Arial"/>
          <w:i/>
          <w:spacing w:val="-3"/>
          <w:sz w:val="20"/>
          <w:u w:val="single"/>
        </w:rPr>
        <w:t xml:space="preserve"> </w:t>
      </w:r>
      <w:r w:rsidRPr="00701FE9">
        <w:rPr>
          <w:rFonts w:ascii="Arial" w:hAnsi="Arial" w:cs="Arial"/>
          <w:i/>
          <w:sz w:val="20"/>
          <w:u w:val="single"/>
        </w:rPr>
        <w:t>en</w:t>
      </w:r>
      <w:r w:rsidRPr="00701FE9">
        <w:rPr>
          <w:rFonts w:ascii="Arial" w:hAnsi="Arial" w:cs="Arial"/>
          <w:i/>
          <w:spacing w:val="-1"/>
          <w:sz w:val="20"/>
          <w:u w:val="single"/>
        </w:rPr>
        <w:t xml:space="preserve"> </w:t>
      </w:r>
      <w:r w:rsidRPr="00701FE9">
        <w:rPr>
          <w:rFonts w:ascii="Arial" w:hAnsi="Arial" w:cs="Arial"/>
          <w:i/>
          <w:sz w:val="20"/>
          <w:u w:val="single"/>
        </w:rPr>
        <w:t>derechos.</w:t>
      </w:r>
    </w:p>
    <w:p w14:paraId="6C0E8123" w14:textId="77777777" w:rsidR="00524414" w:rsidRPr="00701FE9" w:rsidRDefault="00524414">
      <w:pPr>
        <w:pStyle w:val="Textoindependiente"/>
        <w:rPr>
          <w:rFonts w:ascii="Arial" w:hAnsi="Arial" w:cs="Arial"/>
          <w:i/>
          <w:sz w:val="12"/>
        </w:rPr>
      </w:pPr>
    </w:p>
    <w:p w14:paraId="037D0A63" w14:textId="77777777" w:rsidR="00524414" w:rsidRPr="00701FE9" w:rsidRDefault="00F65C7B">
      <w:pPr>
        <w:pStyle w:val="Textoindependiente"/>
        <w:spacing w:before="93"/>
        <w:ind w:left="122" w:right="247"/>
        <w:jc w:val="both"/>
        <w:rPr>
          <w:rFonts w:ascii="Arial" w:hAnsi="Arial" w:cs="Arial"/>
        </w:rPr>
      </w:pPr>
      <w:r w:rsidRPr="00701FE9">
        <w:rPr>
          <w:rFonts w:ascii="Arial" w:hAnsi="Arial" w:cs="Arial"/>
          <w:color w:val="000009"/>
        </w:rPr>
        <w:t>La formación ciudadana tiene un vínculo especial con el sentido ético y el ejercicio responsable de los</w:t>
      </w:r>
      <w:r w:rsidRPr="00701FE9">
        <w:rPr>
          <w:rFonts w:ascii="Arial" w:hAnsi="Arial" w:cs="Arial"/>
          <w:color w:val="000009"/>
          <w:spacing w:val="1"/>
        </w:rPr>
        <w:t xml:space="preserve"> </w:t>
      </w:r>
      <w:r w:rsidRPr="00701FE9">
        <w:rPr>
          <w:rFonts w:ascii="Arial" w:hAnsi="Arial" w:cs="Arial"/>
          <w:color w:val="000009"/>
        </w:rPr>
        <w:t>derechos establecidos en la Constitución Política Colombiana.</w:t>
      </w:r>
      <w:r w:rsidRPr="00701FE9">
        <w:rPr>
          <w:rFonts w:ascii="Arial" w:hAnsi="Arial" w:cs="Arial"/>
          <w:color w:val="000009"/>
          <w:spacing w:val="1"/>
        </w:rPr>
        <w:t xml:space="preserve"> </w:t>
      </w:r>
      <w:r w:rsidRPr="00701FE9">
        <w:rPr>
          <w:rFonts w:ascii="Arial" w:hAnsi="Arial" w:cs="Arial"/>
          <w:color w:val="000009"/>
        </w:rPr>
        <w:t>La deficiente formación ciudadana en</w:t>
      </w:r>
      <w:r w:rsidRPr="00701FE9">
        <w:rPr>
          <w:rFonts w:ascii="Arial" w:hAnsi="Arial" w:cs="Arial"/>
          <w:color w:val="000009"/>
          <w:spacing w:val="1"/>
        </w:rPr>
        <w:t xml:space="preserve"> </w:t>
      </w:r>
      <w:r w:rsidRPr="00701FE9">
        <w:rPr>
          <w:rFonts w:ascii="Arial" w:hAnsi="Arial" w:cs="Arial"/>
          <w:color w:val="000009"/>
        </w:rPr>
        <w:t>procesos</w:t>
      </w:r>
      <w:r w:rsidRPr="00701FE9">
        <w:rPr>
          <w:rFonts w:ascii="Arial" w:hAnsi="Arial" w:cs="Arial"/>
          <w:color w:val="000009"/>
          <w:spacing w:val="-13"/>
        </w:rPr>
        <w:t xml:space="preserve"> </w:t>
      </w:r>
      <w:r w:rsidRPr="00701FE9">
        <w:rPr>
          <w:rFonts w:ascii="Arial" w:hAnsi="Arial" w:cs="Arial"/>
          <w:color w:val="000009"/>
        </w:rPr>
        <w:t>participativos</w:t>
      </w:r>
      <w:r w:rsidRPr="00701FE9">
        <w:rPr>
          <w:rFonts w:ascii="Arial" w:hAnsi="Arial" w:cs="Arial"/>
          <w:color w:val="000009"/>
          <w:spacing w:val="-12"/>
        </w:rPr>
        <w:t xml:space="preserve"> </w:t>
      </w:r>
      <w:r w:rsidRPr="00701FE9">
        <w:rPr>
          <w:rFonts w:ascii="Arial" w:hAnsi="Arial" w:cs="Arial"/>
          <w:color w:val="000009"/>
        </w:rPr>
        <w:t>y</w:t>
      </w:r>
      <w:r w:rsidRPr="00701FE9">
        <w:rPr>
          <w:rFonts w:ascii="Arial" w:hAnsi="Arial" w:cs="Arial"/>
          <w:color w:val="000009"/>
          <w:spacing w:val="-11"/>
        </w:rPr>
        <w:t xml:space="preserve"> </w:t>
      </w:r>
      <w:r w:rsidRPr="00701FE9">
        <w:rPr>
          <w:rFonts w:ascii="Arial" w:hAnsi="Arial" w:cs="Arial"/>
          <w:color w:val="000009"/>
        </w:rPr>
        <w:t>en</w:t>
      </w:r>
      <w:r w:rsidRPr="00701FE9">
        <w:rPr>
          <w:rFonts w:ascii="Arial" w:hAnsi="Arial" w:cs="Arial"/>
          <w:color w:val="000009"/>
          <w:spacing w:val="-11"/>
        </w:rPr>
        <w:t xml:space="preserve"> </w:t>
      </w:r>
      <w:r w:rsidRPr="00701FE9">
        <w:rPr>
          <w:rFonts w:ascii="Arial" w:hAnsi="Arial" w:cs="Arial"/>
          <w:color w:val="000009"/>
        </w:rPr>
        <w:t>derechos</w:t>
      </w:r>
      <w:r w:rsidRPr="00701FE9">
        <w:rPr>
          <w:rFonts w:ascii="Arial" w:hAnsi="Arial" w:cs="Arial"/>
          <w:color w:val="000009"/>
          <w:spacing w:val="-11"/>
        </w:rPr>
        <w:t xml:space="preserve"> </w:t>
      </w:r>
      <w:r w:rsidRPr="00701FE9">
        <w:rPr>
          <w:rFonts w:ascii="Arial" w:hAnsi="Arial" w:cs="Arial"/>
          <w:color w:val="000009"/>
        </w:rPr>
        <w:t>es</w:t>
      </w:r>
      <w:r w:rsidRPr="00701FE9">
        <w:rPr>
          <w:rFonts w:ascii="Arial" w:hAnsi="Arial" w:cs="Arial"/>
          <w:color w:val="000009"/>
          <w:spacing w:val="-9"/>
        </w:rPr>
        <w:t xml:space="preserve"> </w:t>
      </w:r>
      <w:r w:rsidRPr="00701FE9">
        <w:rPr>
          <w:rFonts w:ascii="Arial" w:hAnsi="Arial" w:cs="Arial"/>
          <w:color w:val="000009"/>
        </w:rPr>
        <w:t>un</w:t>
      </w:r>
      <w:r w:rsidRPr="00701FE9">
        <w:rPr>
          <w:rFonts w:ascii="Arial" w:hAnsi="Arial" w:cs="Arial"/>
          <w:color w:val="000009"/>
          <w:spacing w:val="-14"/>
        </w:rPr>
        <w:t xml:space="preserve"> </w:t>
      </w:r>
      <w:r w:rsidRPr="00701FE9">
        <w:rPr>
          <w:rFonts w:ascii="Arial" w:hAnsi="Arial" w:cs="Arial"/>
          <w:color w:val="000009"/>
        </w:rPr>
        <w:t>factor</w:t>
      </w:r>
      <w:r w:rsidRPr="00701FE9">
        <w:rPr>
          <w:rFonts w:ascii="Arial" w:hAnsi="Arial" w:cs="Arial"/>
          <w:color w:val="000009"/>
          <w:spacing w:val="-12"/>
        </w:rPr>
        <w:t xml:space="preserve"> </w:t>
      </w:r>
      <w:r w:rsidRPr="00701FE9">
        <w:rPr>
          <w:rFonts w:ascii="Arial" w:hAnsi="Arial" w:cs="Arial"/>
          <w:color w:val="000009"/>
        </w:rPr>
        <w:t>importante</w:t>
      </w:r>
      <w:r w:rsidRPr="00701FE9">
        <w:rPr>
          <w:rFonts w:ascii="Arial" w:hAnsi="Arial" w:cs="Arial"/>
          <w:color w:val="000009"/>
          <w:spacing w:val="-11"/>
        </w:rPr>
        <w:t xml:space="preserve"> </w:t>
      </w:r>
      <w:r w:rsidRPr="00701FE9">
        <w:rPr>
          <w:rFonts w:ascii="Arial" w:hAnsi="Arial" w:cs="Arial"/>
          <w:color w:val="000009"/>
        </w:rPr>
        <w:t>para</w:t>
      </w:r>
      <w:r w:rsidRPr="00701FE9">
        <w:rPr>
          <w:rFonts w:ascii="Arial" w:hAnsi="Arial" w:cs="Arial"/>
          <w:color w:val="000009"/>
          <w:spacing w:val="-10"/>
        </w:rPr>
        <w:t xml:space="preserve"> </w:t>
      </w:r>
      <w:r w:rsidRPr="00701FE9">
        <w:rPr>
          <w:rFonts w:ascii="Arial" w:hAnsi="Arial" w:cs="Arial"/>
          <w:color w:val="000009"/>
        </w:rPr>
        <w:t>la</w:t>
      </w:r>
      <w:r w:rsidRPr="00701FE9">
        <w:rPr>
          <w:rFonts w:ascii="Arial" w:hAnsi="Arial" w:cs="Arial"/>
          <w:color w:val="000009"/>
          <w:spacing w:val="-10"/>
        </w:rPr>
        <w:t xml:space="preserve"> </w:t>
      </w:r>
      <w:r w:rsidRPr="00701FE9">
        <w:rPr>
          <w:rFonts w:ascii="Arial" w:hAnsi="Arial" w:cs="Arial"/>
          <w:color w:val="000009"/>
        </w:rPr>
        <w:t>población</w:t>
      </w:r>
      <w:r w:rsidRPr="00701FE9">
        <w:rPr>
          <w:rFonts w:ascii="Arial" w:hAnsi="Arial" w:cs="Arial"/>
          <w:color w:val="000009"/>
          <w:spacing w:val="-13"/>
        </w:rPr>
        <w:t xml:space="preserve"> </w:t>
      </w:r>
      <w:r w:rsidRPr="00701FE9">
        <w:rPr>
          <w:rFonts w:ascii="Arial" w:hAnsi="Arial" w:cs="Arial"/>
          <w:color w:val="000009"/>
        </w:rPr>
        <w:t>con</w:t>
      </w:r>
      <w:r w:rsidRPr="00701FE9">
        <w:rPr>
          <w:rFonts w:ascii="Arial" w:hAnsi="Arial" w:cs="Arial"/>
          <w:color w:val="000009"/>
          <w:spacing w:val="-4"/>
        </w:rPr>
        <w:t xml:space="preserve"> </w:t>
      </w:r>
      <w:r w:rsidRPr="00701FE9">
        <w:rPr>
          <w:rFonts w:ascii="Arial" w:hAnsi="Arial" w:cs="Arial"/>
          <w:color w:val="000009"/>
        </w:rPr>
        <w:t>discapacidad</w:t>
      </w:r>
      <w:r w:rsidRPr="00701FE9">
        <w:rPr>
          <w:rFonts w:ascii="Arial" w:hAnsi="Arial" w:cs="Arial"/>
          <w:color w:val="000009"/>
          <w:spacing w:val="-13"/>
        </w:rPr>
        <w:t xml:space="preserve"> </w:t>
      </w:r>
      <w:r w:rsidRPr="00701FE9">
        <w:rPr>
          <w:rFonts w:ascii="Arial" w:hAnsi="Arial" w:cs="Arial"/>
          <w:color w:val="000009"/>
        </w:rPr>
        <w:t>e</w:t>
      </w:r>
      <w:r w:rsidRPr="00701FE9">
        <w:rPr>
          <w:rFonts w:ascii="Arial" w:hAnsi="Arial" w:cs="Arial"/>
          <w:color w:val="000009"/>
          <w:spacing w:val="-10"/>
        </w:rPr>
        <w:t xml:space="preserve"> </w:t>
      </w:r>
      <w:r w:rsidRPr="00701FE9">
        <w:rPr>
          <w:rFonts w:ascii="Arial" w:hAnsi="Arial" w:cs="Arial"/>
          <w:color w:val="000009"/>
        </w:rPr>
        <w:t>incide</w:t>
      </w:r>
      <w:r w:rsidRPr="00701FE9">
        <w:rPr>
          <w:rFonts w:ascii="Arial" w:hAnsi="Arial" w:cs="Arial"/>
          <w:color w:val="000009"/>
          <w:spacing w:val="-53"/>
        </w:rPr>
        <w:t xml:space="preserve"> </w:t>
      </w:r>
      <w:r w:rsidRPr="00701FE9">
        <w:rPr>
          <w:rFonts w:ascii="Arial" w:hAnsi="Arial" w:cs="Arial"/>
          <w:color w:val="000009"/>
        </w:rPr>
        <w:t>directamente en</w:t>
      </w:r>
      <w:r w:rsidRPr="00701FE9">
        <w:rPr>
          <w:rFonts w:ascii="Arial" w:hAnsi="Arial" w:cs="Arial"/>
          <w:color w:val="000009"/>
          <w:spacing w:val="1"/>
        </w:rPr>
        <w:t xml:space="preserve"> </w:t>
      </w:r>
      <w:r w:rsidRPr="00701FE9">
        <w:rPr>
          <w:rFonts w:ascii="Arial" w:hAnsi="Arial" w:cs="Arial"/>
          <w:color w:val="000009"/>
        </w:rPr>
        <w:t>la persistencia de condiciones</w:t>
      </w:r>
      <w:r w:rsidRPr="00701FE9">
        <w:rPr>
          <w:rFonts w:ascii="Arial" w:hAnsi="Arial" w:cs="Arial"/>
          <w:color w:val="000009"/>
          <w:spacing w:val="1"/>
        </w:rPr>
        <w:t xml:space="preserve"> </w:t>
      </w:r>
      <w:r w:rsidRPr="00701FE9">
        <w:rPr>
          <w:rFonts w:ascii="Arial" w:hAnsi="Arial" w:cs="Arial"/>
          <w:color w:val="000009"/>
        </w:rPr>
        <w:t>de discriminación y</w:t>
      </w:r>
      <w:r w:rsidRPr="00701FE9">
        <w:rPr>
          <w:rFonts w:ascii="Arial" w:hAnsi="Arial" w:cs="Arial"/>
          <w:color w:val="000009"/>
          <w:spacing w:val="1"/>
        </w:rPr>
        <w:t xml:space="preserve"> </w:t>
      </w:r>
      <w:r w:rsidRPr="00701FE9">
        <w:rPr>
          <w:rFonts w:ascii="Arial" w:hAnsi="Arial" w:cs="Arial"/>
          <w:color w:val="000009"/>
        </w:rPr>
        <w:t>segregación relacionadas</w:t>
      </w:r>
      <w:r w:rsidRPr="00701FE9">
        <w:rPr>
          <w:rFonts w:ascii="Arial" w:hAnsi="Arial" w:cs="Arial"/>
          <w:color w:val="000009"/>
          <w:spacing w:val="1"/>
        </w:rPr>
        <w:t xml:space="preserve"> </w:t>
      </w:r>
      <w:r w:rsidRPr="00701FE9">
        <w:rPr>
          <w:rFonts w:ascii="Arial" w:hAnsi="Arial" w:cs="Arial"/>
          <w:color w:val="000009"/>
        </w:rPr>
        <w:t>con</w:t>
      </w:r>
      <w:r w:rsidRPr="00701FE9">
        <w:rPr>
          <w:rFonts w:ascii="Arial" w:hAnsi="Arial" w:cs="Arial"/>
          <w:color w:val="000009"/>
          <w:spacing w:val="1"/>
        </w:rPr>
        <w:t xml:space="preserve"> </w:t>
      </w:r>
      <w:r w:rsidRPr="00701FE9">
        <w:rPr>
          <w:rFonts w:ascii="Arial" w:hAnsi="Arial" w:cs="Arial"/>
          <w:color w:val="000009"/>
        </w:rPr>
        <w:t>deficiencias en la garantía plena del ejercicio de los derechos. Este elemento debe ser abordado por la</w:t>
      </w:r>
      <w:r w:rsidRPr="00701FE9">
        <w:rPr>
          <w:rFonts w:ascii="Arial" w:hAnsi="Arial" w:cs="Arial"/>
          <w:color w:val="000009"/>
          <w:spacing w:val="1"/>
        </w:rPr>
        <w:t xml:space="preserve"> </w:t>
      </w:r>
      <w:r w:rsidRPr="00701FE9">
        <w:rPr>
          <w:rFonts w:ascii="Arial" w:hAnsi="Arial" w:cs="Arial"/>
          <w:color w:val="000009"/>
          <w:w w:val="95"/>
        </w:rPr>
        <w:t>Política</w:t>
      </w:r>
      <w:r w:rsidRPr="00701FE9">
        <w:rPr>
          <w:rFonts w:ascii="Arial" w:hAnsi="Arial" w:cs="Arial"/>
          <w:color w:val="000009"/>
          <w:spacing w:val="1"/>
          <w:w w:val="95"/>
        </w:rPr>
        <w:t xml:space="preserve"> </w:t>
      </w:r>
      <w:r w:rsidRPr="00701FE9">
        <w:rPr>
          <w:rFonts w:ascii="Arial" w:hAnsi="Arial" w:cs="Arial"/>
          <w:color w:val="000009"/>
          <w:w w:val="95"/>
        </w:rPr>
        <w:t>Pública</w:t>
      </w:r>
      <w:r w:rsidRPr="00701FE9">
        <w:rPr>
          <w:rFonts w:ascii="Arial" w:hAnsi="Arial" w:cs="Arial"/>
          <w:color w:val="000009"/>
          <w:spacing w:val="1"/>
          <w:w w:val="95"/>
        </w:rPr>
        <w:t xml:space="preserve"> </w:t>
      </w:r>
      <w:r w:rsidRPr="00701FE9">
        <w:rPr>
          <w:rFonts w:ascii="Arial" w:hAnsi="Arial" w:cs="Arial"/>
          <w:color w:val="000009"/>
          <w:w w:val="95"/>
        </w:rPr>
        <w:t>Distrital de</w:t>
      </w:r>
      <w:r w:rsidRPr="00701FE9">
        <w:rPr>
          <w:rFonts w:ascii="Arial" w:hAnsi="Arial" w:cs="Arial"/>
          <w:color w:val="000009"/>
          <w:spacing w:val="1"/>
          <w:w w:val="95"/>
        </w:rPr>
        <w:t xml:space="preserve"> </w:t>
      </w:r>
      <w:r w:rsidRPr="00701FE9">
        <w:rPr>
          <w:rFonts w:ascii="Arial" w:hAnsi="Arial" w:cs="Arial"/>
          <w:color w:val="000009"/>
          <w:w w:val="95"/>
        </w:rPr>
        <w:t>Discapacidad (PPDB)</w:t>
      </w:r>
      <w:r w:rsidRPr="00701FE9">
        <w:rPr>
          <w:rFonts w:ascii="Arial" w:hAnsi="Arial" w:cs="Arial"/>
          <w:color w:val="000009"/>
          <w:spacing w:val="50"/>
        </w:rPr>
        <w:t xml:space="preserve"> </w:t>
      </w:r>
      <w:r w:rsidRPr="00701FE9">
        <w:rPr>
          <w:rFonts w:ascii="Arial" w:hAnsi="Arial" w:cs="Arial"/>
          <w:color w:val="000009"/>
          <w:w w:val="95"/>
        </w:rPr>
        <w:t>porque será necesario el fortalecimiento</w:t>
      </w:r>
      <w:r w:rsidRPr="00701FE9">
        <w:rPr>
          <w:rFonts w:ascii="Arial" w:hAnsi="Arial" w:cs="Arial"/>
          <w:color w:val="000009"/>
          <w:spacing w:val="50"/>
        </w:rPr>
        <w:t xml:space="preserve"> </w:t>
      </w:r>
      <w:r w:rsidRPr="00701FE9">
        <w:rPr>
          <w:rFonts w:ascii="Arial" w:hAnsi="Arial" w:cs="Arial"/>
          <w:color w:val="000009"/>
          <w:w w:val="95"/>
        </w:rPr>
        <w:t>de la formación</w:t>
      </w:r>
      <w:r w:rsidRPr="00701FE9">
        <w:rPr>
          <w:rFonts w:ascii="Arial" w:hAnsi="Arial" w:cs="Arial"/>
          <w:color w:val="000009"/>
          <w:spacing w:val="-50"/>
          <w:w w:val="95"/>
        </w:rPr>
        <w:t xml:space="preserve"> </w:t>
      </w:r>
      <w:r w:rsidRPr="00701FE9">
        <w:rPr>
          <w:rFonts w:ascii="Arial" w:hAnsi="Arial" w:cs="Arial"/>
          <w:color w:val="000009"/>
          <w:w w:val="95"/>
        </w:rPr>
        <w:t>de ciudadanos con discapacidad, en diferentes niveles, para que conozcan sus derechos, deberes y otros</w:t>
      </w:r>
      <w:r w:rsidRPr="00701FE9">
        <w:rPr>
          <w:rFonts w:ascii="Arial" w:hAnsi="Arial" w:cs="Arial"/>
          <w:color w:val="000009"/>
          <w:spacing w:val="1"/>
          <w:w w:val="95"/>
        </w:rPr>
        <w:t xml:space="preserve"> </w:t>
      </w:r>
      <w:r w:rsidRPr="00701FE9">
        <w:rPr>
          <w:rFonts w:ascii="Arial" w:hAnsi="Arial" w:cs="Arial"/>
          <w:color w:val="000009"/>
        </w:rPr>
        <w:t>aspectos clave para su desarrollo y desempeño como ciudadanos del mundo. Un vehículo importante</w:t>
      </w:r>
      <w:r w:rsidRPr="00701FE9">
        <w:rPr>
          <w:rFonts w:ascii="Arial" w:hAnsi="Arial" w:cs="Arial"/>
          <w:color w:val="000009"/>
          <w:spacing w:val="1"/>
        </w:rPr>
        <w:t xml:space="preserve"> </w:t>
      </w:r>
      <w:r w:rsidRPr="00701FE9">
        <w:rPr>
          <w:rFonts w:ascii="Arial" w:hAnsi="Arial" w:cs="Arial"/>
          <w:color w:val="000009"/>
        </w:rPr>
        <w:t>para</w:t>
      </w:r>
      <w:r w:rsidRPr="00701FE9">
        <w:rPr>
          <w:rFonts w:ascii="Arial" w:hAnsi="Arial" w:cs="Arial"/>
          <w:color w:val="000009"/>
          <w:spacing w:val="1"/>
        </w:rPr>
        <w:t xml:space="preserve"> </w:t>
      </w:r>
      <w:r w:rsidRPr="00701FE9">
        <w:rPr>
          <w:rFonts w:ascii="Arial" w:hAnsi="Arial" w:cs="Arial"/>
          <w:color w:val="000009"/>
        </w:rPr>
        <w:t>alcanzar</w:t>
      </w:r>
      <w:r w:rsidRPr="00701FE9">
        <w:rPr>
          <w:rFonts w:ascii="Arial" w:hAnsi="Arial" w:cs="Arial"/>
          <w:color w:val="000009"/>
          <w:spacing w:val="1"/>
        </w:rPr>
        <w:t xml:space="preserve"> </w:t>
      </w:r>
      <w:r w:rsidRPr="00701FE9">
        <w:rPr>
          <w:rFonts w:ascii="Arial" w:hAnsi="Arial" w:cs="Arial"/>
          <w:color w:val="000009"/>
        </w:rPr>
        <w:t>esto</w:t>
      </w:r>
      <w:r w:rsidRPr="00701FE9">
        <w:rPr>
          <w:rFonts w:ascii="Arial" w:hAnsi="Arial" w:cs="Arial"/>
          <w:color w:val="000009"/>
          <w:spacing w:val="1"/>
        </w:rPr>
        <w:t xml:space="preserve"> </w:t>
      </w:r>
      <w:r w:rsidRPr="00701FE9">
        <w:rPr>
          <w:rFonts w:ascii="Arial" w:hAnsi="Arial" w:cs="Arial"/>
          <w:color w:val="000009"/>
        </w:rPr>
        <w:t>es</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educación</w:t>
      </w:r>
      <w:r w:rsidRPr="00701FE9">
        <w:rPr>
          <w:rFonts w:ascii="Arial" w:hAnsi="Arial" w:cs="Arial"/>
          <w:color w:val="000009"/>
          <w:spacing w:val="1"/>
        </w:rPr>
        <w:t xml:space="preserve"> </w:t>
      </w:r>
      <w:r w:rsidRPr="00701FE9">
        <w:rPr>
          <w:rFonts w:ascii="Arial" w:hAnsi="Arial" w:cs="Arial"/>
          <w:color w:val="000009"/>
        </w:rPr>
        <w:t>sobre</w:t>
      </w:r>
      <w:r w:rsidRPr="00701FE9">
        <w:rPr>
          <w:rFonts w:ascii="Arial" w:hAnsi="Arial" w:cs="Arial"/>
          <w:color w:val="000009"/>
          <w:spacing w:val="1"/>
        </w:rPr>
        <w:t xml:space="preserve"> </w:t>
      </w:r>
      <w:r w:rsidRPr="00701FE9">
        <w:rPr>
          <w:rFonts w:ascii="Arial" w:hAnsi="Arial" w:cs="Arial"/>
          <w:color w:val="000009"/>
        </w:rPr>
        <w:t>valores</w:t>
      </w:r>
      <w:r w:rsidRPr="00701FE9">
        <w:rPr>
          <w:rFonts w:ascii="Arial" w:hAnsi="Arial" w:cs="Arial"/>
          <w:color w:val="000009"/>
          <w:spacing w:val="1"/>
        </w:rPr>
        <w:t xml:space="preserve"> </w:t>
      </w:r>
      <w:r w:rsidRPr="00701FE9">
        <w:rPr>
          <w:rFonts w:ascii="Arial" w:hAnsi="Arial" w:cs="Arial"/>
          <w:color w:val="000009"/>
        </w:rPr>
        <w:t>sociales,</w:t>
      </w:r>
      <w:r w:rsidRPr="00701FE9">
        <w:rPr>
          <w:rFonts w:ascii="Arial" w:hAnsi="Arial" w:cs="Arial"/>
          <w:color w:val="000009"/>
          <w:spacing w:val="1"/>
        </w:rPr>
        <w:t xml:space="preserve"> </w:t>
      </w:r>
      <w:r w:rsidRPr="00701FE9">
        <w:rPr>
          <w:rFonts w:ascii="Arial" w:hAnsi="Arial" w:cs="Arial"/>
          <w:color w:val="000009"/>
        </w:rPr>
        <w:t>tales</w:t>
      </w:r>
      <w:r w:rsidRPr="00701FE9">
        <w:rPr>
          <w:rFonts w:ascii="Arial" w:hAnsi="Arial" w:cs="Arial"/>
          <w:color w:val="000009"/>
          <w:spacing w:val="1"/>
        </w:rPr>
        <w:t xml:space="preserve"> </w:t>
      </w:r>
      <w:r w:rsidRPr="00701FE9">
        <w:rPr>
          <w:rFonts w:ascii="Arial" w:hAnsi="Arial" w:cs="Arial"/>
          <w:color w:val="000009"/>
        </w:rPr>
        <w:t>como</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responsabilidad</w:t>
      </w:r>
      <w:r w:rsidRPr="00701FE9">
        <w:rPr>
          <w:rFonts w:ascii="Arial" w:hAnsi="Arial" w:cs="Arial"/>
          <w:color w:val="000009"/>
          <w:spacing w:val="1"/>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participación,</w:t>
      </w:r>
      <w:r w:rsidRPr="00701FE9">
        <w:rPr>
          <w:rFonts w:ascii="Arial" w:hAnsi="Arial" w:cs="Arial"/>
          <w:color w:val="000009"/>
          <w:spacing w:val="-2"/>
        </w:rPr>
        <w:t xml:space="preserve"> </w:t>
      </w:r>
      <w:r w:rsidRPr="00701FE9">
        <w:rPr>
          <w:rFonts w:ascii="Arial" w:hAnsi="Arial" w:cs="Arial"/>
          <w:color w:val="000009"/>
        </w:rPr>
        <w:t>comportamientos solidarios</w:t>
      </w:r>
      <w:r w:rsidRPr="00701FE9">
        <w:rPr>
          <w:rFonts w:ascii="Arial" w:hAnsi="Arial" w:cs="Arial"/>
          <w:color w:val="000009"/>
          <w:spacing w:val="-1"/>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respeto</w:t>
      </w:r>
      <w:r w:rsidRPr="00701FE9">
        <w:rPr>
          <w:rFonts w:ascii="Arial" w:hAnsi="Arial" w:cs="Arial"/>
          <w:color w:val="000009"/>
          <w:spacing w:val="-1"/>
        </w:rPr>
        <w:t xml:space="preserve"> </w:t>
      </w:r>
      <w:r w:rsidRPr="00701FE9">
        <w:rPr>
          <w:rFonts w:ascii="Arial" w:hAnsi="Arial" w:cs="Arial"/>
          <w:color w:val="000009"/>
        </w:rPr>
        <w:t>a</w:t>
      </w:r>
      <w:r w:rsidRPr="00701FE9">
        <w:rPr>
          <w:rFonts w:ascii="Arial" w:hAnsi="Arial" w:cs="Arial"/>
          <w:color w:val="000009"/>
          <w:spacing w:val="-1"/>
        </w:rPr>
        <w:t xml:space="preserve"> </w:t>
      </w:r>
      <w:r w:rsidRPr="00701FE9">
        <w:rPr>
          <w:rFonts w:ascii="Arial" w:hAnsi="Arial" w:cs="Arial"/>
          <w:color w:val="000009"/>
        </w:rPr>
        <w:t>todos</w:t>
      </w:r>
      <w:r w:rsidRPr="00701FE9">
        <w:rPr>
          <w:rFonts w:ascii="Arial" w:hAnsi="Arial" w:cs="Arial"/>
          <w:color w:val="000009"/>
          <w:spacing w:val="-1"/>
        </w:rPr>
        <w:t xml:space="preserve"> </w:t>
      </w:r>
      <w:r w:rsidRPr="00701FE9">
        <w:rPr>
          <w:rFonts w:ascii="Arial" w:hAnsi="Arial" w:cs="Arial"/>
          <w:color w:val="000009"/>
        </w:rPr>
        <w:t>los</w:t>
      </w:r>
      <w:r w:rsidRPr="00701FE9">
        <w:rPr>
          <w:rFonts w:ascii="Arial" w:hAnsi="Arial" w:cs="Arial"/>
          <w:color w:val="000009"/>
          <w:spacing w:val="-1"/>
        </w:rPr>
        <w:t xml:space="preserve"> </w:t>
      </w:r>
      <w:r w:rsidRPr="00701FE9">
        <w:rPr>
          <w:rFonts w:ascii="Arial" w:hAnsi="Arial" w:cs="Arial"/>
          <w:color w:val="000009"/>
        </w:rPr>
        <w:t>seres</w:t>
      </w:r>
      <w:r w:rsidRPr="00701FE9">
        <w:rPr>
          <w:rFonts w:ascii="Arial" w:hAnsi="Arial" w:cs="Arial"/>
          <w:color w:val="000009"/>
          <w:spacing w:val="1"/>
        </w:rPr>
        <w:t xml:space="preserve"> </w:t>
      </w:r>
      <w:r w:rsidRPr="00701FE9">
        <w:rPr>
          <w:rFonts w:ascii="Arial" w:hAnsi="Arial" w:cs="Arial"/>
          <w:color w:val="000009"/>
        </w:rPr>
        <w:t>vivientes.</w:t>
      </w:r>
    </w:p>
    <w:p w14:paraId="6F043661"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0FA70CD8" w14:textId="77777777" w:rsidR="00524414" w:rsidRPr="00701FE9" w:rsidRDefault="00524414">
      <w:pPr>
        <w:pStyle w:val="Textoindependiente"/>
        <w:spacing w:before="5"/>
        <w:rPr>
          <w:rFonts w:ascii="Arial" w:hAnsi="Arial" w:cs="Arial"/>
          <w:sz w:val="18"/>
        </w:rPr>
      </w:pPr>
    </w:p>
    <w:p w14:paraId="16A479A3" w14:textId="378E4A72" w:rsidR="00524414" w:rsidRPr="00875A8A" w:rsidRDefault="00F65C7B">
      <w:pPr>
        <w:spacing w:before="95"/>
        <w:ind w:left="1562" w:right="244"/>
        <w:jc w:val="both"/>
        <w:rPr>
          <w:rFonts w:ascii="Arial" w:hAnsi="Arial" w:cs="Arial"/>
          <w:i/>
          <w:sz w:val="20"/>
          <w:szCs w:val="24"/>
        </w:rPr>
      </w:pPr>
      <w:r w:rsidRPr="00875A8A">
        <w:rPr>
          <w:rFonts w:ascii="Arial" w:hAnsi="Arial" w:cs="Arial"/>
          <w:i/>
          <w:color w:val="1F1F1E"/>
          <w:sz w:val="20"/>
          <w:szCs w:val="24"/>
        </w:rPr>
        <w:t>“…</w:t>
      </w:r>
      <w:r w:rsidRPr="00875A8A">
        <w:rPr>
          <w:rFonts w:ascii="Arial" w:hAnsi="Arial" w:cs="Arial"/>
          <w:i/>
          <w:sz w:val="20"/>
          <w:szCs w:val="24"/>
        </w:rPr>
        <w:t>Contemplar la complejidad que la diversidad de las nociones y las prácticas democráticas</w:t>
      </w:r>
      <w:r w:rsidRPr="00875A8A">
        <w:rPr>
          <w:rFonts w:ascii="Arial" w:hAnsi="Arial" w:cs="Arial"/>
          <w:i/>
          <w:spacing w:val="1"/>
          <w:sz w:val="20"/>
          <w:szCs w:val="24"/>
        </w:rPr>
        <w:t xml:space="preserve"> </w:t>
      </w:r>
      <w:r w:rsidRPr="00875A8A">
        <w:rPr>
          <w:rFonts w:ascii="Arial" w:hAnsi="Arial" w:cs="Arial"/>
          <w:i/>
          <w:sz w:val="20"/>
          <w:szCs w:val="24"/>
        </w:rPr>
        <w:t>imprime a la formación ciudadana es importante, pues el conocimiento de los derechos, deberes,</w:t>
      </w:r>
      <w:r w:rsidRPr="00875A8A">
        <w:rPr>
          <w:rFonts w:ascii="Arial" w:hAnsi="Arial" w:cs="Arial"/>
          <w:i/>
          <w:spacing w:val="-47"/>
          <w:sz w:val="20"/>
          <w:szCs w:val="24"/>
        </w:rPr>
        <w:t xml:space="preserve"> </w:t>
      </w:r>
      <w:r w:rsidRPr="00875A8A">
        <w:rPr>
          <w:rFonts w:ascii="Arial" w:hAnsi="Arial" w:cs="Arial"/>
          <w:i/>
          <w:spacing w:val="-1"/>
          <w:sz w:val="20"/>
          <w:szCs w:val="24"/>
        </w:rPr>
        <w:t>instituciones</w:t>
      </w:r>
      <w:r w:rsidRPr="00875A8A">
        <w:rPr>
          <w:rFonts w:ascii="Arial" w:hAnsi="Arial" w:cs="Arial"/>
          <w:i/>
          <w:spacing w:val="-11"/>
          <w:sz w:val="20"/>
          <w:szCs w:val="24"/>
        </w:rPr>
        <w:t xml:space="preserve"> </w:t>
      </w:r>
      <w:r w:rsidRPr="00875A8A">
        <w:rPr>
          <w:rFonts w:ascii="Arial" w:hAnsi="Arial" w:cs="Arial"/>
          <w:i/>
          <w:spacing w:val="-1"/>
          <w:sz w:val="20"/>
          <w:szCs w:val="24"/>
        </w:rPr>
        <w:t>y</w:t>
      </w:r>
      <w:r w:rsidRPr="00875A8A">
        <w:rPr>
          <w:rFonts w:ascii="Arial" w:hAnsi="Arial" w:cs="Arial"/>
          <w:i/>
          <w:spacing w:val="-11"/>
          <w:sz w:val="20"/>
          <w:szCs w:val="24"/>
        </w:rPr>
        <w:t xml:space="preserve"> </w:t>
      </w:r>
      <w:r w:rsidRPr="00875A8A">
        <w:rPr>
          <w:rFonts w:ascii="Arial" w:hAnsi="Arial" w:cs="Arial"/>
          <w:i/>
          <w:spacing w:val="-1"/>
          <w:sz w:val="20"/>
          <w:szCs w:val="24"/>
        </w:rPr>
        <w:t>mecanismos</w:t>
      </w:r>
      <w:r w:rsidRPr="00875A8A">
        <w:rPr>
          <w:rFonts w:ascii="Arial" w:hAnsi="Arial" w:cs="Arial"/>
          <w:i/>
          <w:spacing w:val="-11"/>
          <w:sz w:val="20"/>
          <w:szCs w:val="24"/>
        </w:rPr>
        <w:t xml:space="preserve"> </w:t>
      </w:r>
      <w:r w:rsidRPr="00875A8A">
        <w:rPr>
          <w:rFonts w:ascii="Arial" w:hAnsi="Arial" w:cs="Arial"/>
          <w:i/>
          <w:spacing w:val="-1"/>
          <w:sz w:val="20"/>
          <w:szCs w:val="24"/>
        </w:rPr>
        <w:t>de</w:t>
      </w:r>
      <w:r w:rsidRPr="00875A8A">
        <w:rPr>
          <w:rFonts w:ascii="Arial" w:hAnsi="Arial" w:cs="Arial"/>
          <w:i/>
          <w:spacing w:val="-12"/>
          <w:sz w:val="20"/>
          <w:szCs w:val="24"/>
        </w:rPr>
        <w:t xml:space="preserve"> </w:t>
      </w:r>
      <w:r w:rsidRPr="00875A8A">
        <w:rPr>
          <w:rFonts w:ascii="Arial" w:hAnsi="Arial" w:cs="Arial"/>
          <w:i/>
          <w:spacing w:val="-1"/>
          <w:sz w:val="20"/>
          <w:szCs w:val="24"/>
        </w:rPr>
        <w:t>respeto</w:t>
      </w:r>
      <w:r w:rsidRPr="00875A8A">
        <w:rPr>
          <w:rFonts w:ascii="Arial" w:hAnsi="Arial" w:cs="Arial"/>
          <w:i/>
          <w:spacing w:val="-11"/>
          <w:sz w:val="20"/>
          <w:szCs w:val="24"/>
        </w:rPr>
        <w:t xml:space="preserve"> </w:t>
      </w:r>
      <w:r w:rsidRPr="00875A8A">
        <w:rPr>
          <w:rFonts w:ascii="Arial" w:hAnsi="Arial" w:cs="Arial"/>
          <w:i/>
          <w:sz w:val="20"/>
          <w:szCs w:val="24"/>
        </w:rPr>
        <w:t>de</w:t>
      </w:r>
      <w:r w:rsidRPr="00875A8A">
        <w:rPr>
          <w:rFonts w:ascii="Arial" w:hAnsi="Arial" w:cs="Arial"/>
          <w:i/>
          <w:spacing w:val="-11"/>
          <w:sz w:val="20"/>
          <w:szCs w:val="24"/>
        </w:rPr>
        <w:t xml:space="preserve"> </w:t>
      </w:r>
      <w:r w:rsidRPr="00875A8A">
        <w:rPr>
          <w:rFonts w:ascii="Arial" w:hAnsi="Arial" w:cs="Arial"/>
          <w:i/>
          <w:sz w:val="20"/>
          <w:szCs w:val="24"/>
        </w:rPr>
        <w:t>los</w:t>
      </w:r>
      <w:r w:rsidRPr="00875A8A">
        <w:rPr>
          <w:rFonts w:ascii="Arial" w:hAnsi="Arial" w:cs="Arial"/>
          <w:i/>
          <w:spacing w:val="-9"/>
          <w:sz w:val="20"/>
          <w:szCs w:val="24"/>
        </w:rPr>
        <w:t xml:space="preserve"> </w:t>
      </w:r>
      <w:r w:rsidRPr="00875A8A">
        <w:rPr>
          <w:rFonts w:ascii="Arial" w:hAnsi="Arial" w:cs="Arial"/>
          <w:i/>
          <w:sz w:val="20"/>
          <w:szCs w:val="24"/>
        </w:rPr>
        <w:t>derechos,</w:t>
      </w:r>
      <w:r w:rsidRPr="00875A8A">
        <w:rPr>
          <w:rFonts w:ascii="Arial" w:hAnsi="Arial" w:cs="Arial"/>
          <w:i/>
          <w:spacing w:val="-9"/>
          <w:sz w:val="20"/>
          <w:szCs w:val="24"/>
        </w:rPr>
        <w:t xml:space="preserve"> </w:t>
      </w:r>
      <w:r w:rsidRPr="00875A8A">
        <w:rPr>
          <w:rFonts w:ascii="Arial" w:hAnsi="Arial" w:cs="Arial"/>
          <w:i/>
          <w:sz w:val="20"/>
          <w:szCs w:val="24"/>
        </w:rPr>
        <w:t>los</w:t>
      </w:r>
      <w:r w:rsidRPr="00875A8A">
        <w:rPr>
          <w:rFonts w:ascii="Arial" w:hAnsi="Arial" w:cs="Arial"/>
          <w:i/>
          <w:spacing w:val="-11"/>
          <w:sz w:val="20"/>
          <w:szCs w:val="24"/>
        </w:rPr>
        <w:t xml:space="preserve"> </w:t>
      </w:r>
      <w:r w:rsidRPr="00875A8A">
        <w:rPr>
          <w:rFonts w:ascii="Arial" w:hAnsi="Arial" w:cs="Arial"/>
          <w:i/>
          <w:sz w:val="20"/>
          <w:szCs w:val="24"/>
        </w:rPr>
        <w:t>deberes</w:t>
      </w:r>
      <w:r w:rsidRPr="00875A8A">
        <w:rPr>
          <w:rFonts w:ascii="Arial" w:hAnsi="Arial" w:cs="Arial"/>
          <w:i/>
          <w:spacing w:val="-11"/>
          <w:sz w:val="20"/>
          <w:szCs w:val="24"/>
        </w:rPr>
        <w:t xml:space="preserve"> </w:t>
      </w:r>
      <w:r w:rsidRPr="00875A8A">
        <w:rPr>
          <w:rFonts w:ascii="Arial" w:hAnsi="Arial" w:cs="Arial"/>
          <w:i/>
          <w:sz w:val="20"/>
          <w:szCs w:val="24"/>
        </w:rPr>
        <w:t>y</w:t>
      </w:r>
      <w:r w:rsidRPr="00875A8A">
        <w:rPr>
          <w:rFonts w:ascii="Arial" w:hAnsi="Arial" w:cs="Arial"/>
          <w:i/>
          <w:spacing w:val="-11"/>
          <w:sz w:val="20"/>
          <w:szCs w:val="24"/>
        </w:rPr>
        <w:t xml:space="preserve"> </w:t>
      </w:r>
      <w:r w:rsidRPr="00875A8A">
        <w:rPr>
          <w:rFonts w:ascii="Arial" w:hAnsi="Arial" w:cs="Arial"/>
          <w:i/>
          <w:sz w:val="20"/>
          <w:szCs w:val="24"/>
        </w:rPr>
        <w:t>las</w:t>
      </w:r>
      <w:r w:rsidRPr="00875A8A">
        <w:rPr>
          <w:rFonts w:ascii="Arial" w:hAnsi="Arial" w:cs="Arial"/>
          <w:i/>
          <w:spacing w:val="-10"/>
          <w:sz w:val="20"/>
          <w:szCs w:val="24"/>
        </w:rPr>
        <w:t xml:space="preserve"> </w:t>
      </w:r>
      <w:r w:rsidRPr="00875A8A">
        <w:rPr>
          <w:rFonts w:ascii="Arial" w:hAnsi="Arial" w:cs="Arial"/>
          <w:i/>
          <w:sz w:val="20"/>
          <w:szCs w:val="24"/>
        </w:rPr>
        <w:t>leyes</w:t>
      </w:r>
      <w:r w:rsidRPr="00875A8A">
        <w:rPr>
          <w:rFonts w:ascii="Arial" w:hAnsi="Arial" w:cs="Arial"/>
          <w:i/>
          <w:spacing w:val="-11"/>
          <w:sz w:val="20"/>
          <w:szCs w:val="24"/>
        </w:rPr>
        <w:t xml:space="preserve"> </w:t>
      </w:r>
      <w:r w:rsidRPr="00875A8A">
        <w:rPr>
          <w:rFonts w:ascii="Arial" w:hAnsi="Arial" w:cs="Arial"/>
          <w:i/>
          <w:sz w:val="20"/>
          <w:szCs w:val="24"/>
        </w:rPr>
        <w:t>constituye</w:t>
      </w:r>
      <w:r w:rsidRPr="00875A8A">
        <w:rPr>
          <w:rFonts w:ascii="Arial" w:hAnsi="Arial" w:cs="Arial"/>
          <w:i/>
          <w:spacing w:val="-11"/>
          <w:sz w:val="20"/>
          <w:szCs w:val="24"/>
        </w:rPr>
        <w:t xml:space="preserve"> </w:t>
      </w:r>
      <w:r w:rsidRPr="00875A8A">
        <w:rPr>
          <w:rFonts w:ascii="Arial" w:hAnsi="Arial" w:cs="Arial"/>
          <w:i/>
          <w:sz w:val="20"/>
          <w:szCs w:val="24"/>
        </w:rPr>
        <w:t>un</w:t>
      </w:r>
      <w:r w:rsidRPr="00875A8A">
        <w:rPr>
          <w:rFonts w:ascii="Arial" w:hAnsi="Arial" w:cs="Arial"/>
          <w:i/>
          <w:spacing w:val="-14"/>
          <w:sz w:val="20"/>
          <w:szCs w:val="24"/>
        </w:rPr>
        <w:t xml:space="preserve"> </w:t>
      </w:r>
      <w:r w:rsidRPr="00875A8A">
        <w:rPr>
          <w:rFonts w:ascii="Arial" w:hAnsi="Arial" w:cs="Arial"/>
          <w:i/>
          <w:sz w:val="20"/>
          <w:szCs w:val="24"/>
        </w:rPr>
        <w:t>saber</w:t>
      </w:r>
      <w:r w:rsidRPr="00875A8A">
        <w:rPr>
          <w:rFonts w:ascii="Arial" w:hAnsi="Arial" w:cs="Arial"/>
          <w:i/>
          <w:spacing w:val="-48"/>
          <w:sz w:val="20"/>
          <w:szCs w:val="24"/>
        </w:rPr>
        <w:t xml:space="preserve"> </w:t>
      </w:r>
      <w:r w:rsidRPr="00875A8A">
        <w:rPr>
          <w:rFonts w:ascii="Arial" w:hAnsi="Arial" w:cs="Arial"/>
          <w:i/>
          <w:sz w:val="20"/>
          <w:szCs w:val="24"/>
        </w:rPr>
        <w:t>básico</w:t>
      </w:r>
      <w:r w:rsidRPr="00875A8A">
        <w:rPr>
          <w:rFonts w:ascii="Arial" w:hAnsi="Arial" w:cs="Arial"/>
          <w:i/>
          <w:spacing w:val="-12"/>
          <w:sz w:val="20"/>
          <w:szCs w:val="24"/>
        </w:rPr>
        <w:t xml:space="preserve"> </w:t>
      </w:r>
      <w:r w:rsidRPr="00875A8A">
        <w:rPr>
          <w:rFonts w:ascii="Arial" w:hAnsi="Arial" w:cs="Arial"/>
          <w:i/>
          <w:sz w:val="20"/>
          <w:szCs w:val="24"/>
        </w:rPr>
        <w:t>para</w:t>
      </w:r>
      <w:r w:rsidRPr="00875A8A">
        <w:rPr>
          <w:rFonts w:ascii="Arial" w:hAnsi="Arial" w:cs="Arial"/>
          <w:i/>
          <w:spacing w:val="-11"/>
          <w:sz w:val="20"/>
          <w:szCs w:val="24"/>
        </w:rPr>
        <w:t xml:space="preserve"> </w:t>
      </w:r>
      <w:r w:rsidRPr="00875A8A">
        <w:rPr>
          <w:rFonts w:ascii="Arial" w:hAnsi="Arial" w:cs="Arial"/>
          <w:i/>
          <w:sz w:val="20"/>
          <w:szCs w:val="24"/>
        </w:rPr>
        <w:t>cualquier</w:t>
      </w:r>
      <w:r w:rsidRPr="00875A8A">
        <w:rPr>
          <w:rFonts w:ascii="Arial" w:hAnsi="Arial" w:cs="Arial"/>
          <w:i/>
          <w:spacing w:val="-12"/>
          <w:sz w:val="20"/>
          <w:szCs w:val="24"/>
        </w:rPr>
        <w:t xml:space="preserve"> </w:t>
      </w:r>
      <w:r w:rsidRPr="00875A8A">
        <w:rPr>
          <w:rFonts w:ascii="Arial" w:hAnsi="Arial" w:cs="Arial"/>
          <w:i/>
          <w:sz w:val="20"/>
          <w:szCs w:val="24"/>
        </w:rPr>
        <w:t>ciudadano</w:t>
      </w:r>
      <w:r w:rsidRPr="00875A8A">
        <w:rPr>
          <w:rFonts w:ascii="Arial" w:hAnsi="Arial" w:cs="Arial"/>
          <w:i/>
          <w:spacing w:val="-8"/>
          <w:sz w:val="20"/>
          <w:szCs w:val="24"/>
        </w:rPr>
        <w:t xml:space="preserve"> </w:t>
      </w:r>
      <w:r w:rsidRPr="00875A8A">
        <w:rPr>
          <w:rFonts w:ascii="Arial" w:hAnsi="Arial" w:cs="Arial"/>
          <w:i/>
          <w:sz w:val="20"/>
          <w:szCs w:val="24"/>
        </w:rPr>
        <w:t>contemporáneo</w:t>
      </w:r>
      <w:r w:rsidRPr="00875A8A">
        <w:rPr>
          <w:rFonts w:ascii="Arial" w:hAnsi="Arial" w:cs="Arial"/>
          <w:i/>
          <w:spacing w:val="-11"/>
          <w:sz w:val="20"/>
          <w:szCs w:val="24"/>
        </w:rPr>
        <w:t xml:space="preserve"> </w:t>
      </w:r>
      <w:r w:rsidRPr="00875A8A">
        <w:rPr>
          <w:rFonts w:ascii="Arial" w:hAnsi="Arial" w:cs="Arial"/>
          <w:i/>
          <w:sz w:val="20"/>
          <w:szCs w:val="24"/>
        </w:rPr>
        <w:t>en</w:t>
      </w:r>
      <w:r w:rsidRPr="00875A8A">
        <w:rPr>
          <w:rFonts w:ascii="Arial" w:hAnsi="Arial" w:cs="Arial"/>
          <w:i/>
          <w:spacing w:val="-11"/>
          <w:sz w:val="20"/>
          <w:szCs w:val="24"/>
        </w:rPr>
        <w:t xml:space="preserve"> </w:t>
      </w:r>
      <w:r w:rsidRPr="00875A8A">
        <w:rPr>
          <w:rFonts w:ascii="Arial" w:hAnsi="Arial" w:cs="Arial"/>
          <w:i/>
          <w:sz w:val="20"/>
          <w:szCs w:val="24"/>
        </w:rPr>
        <w:t>su</w:t>
      </w:r>
      <w:r w:rsidRPr="00875A8A">
        <w:rPr>
          <w:rFonts w:ascii="Arial" w:hAnsi="Arial" w:cs="Arial"/>
          <w:i/>
          <w:spacing w:val="-11"/>
          <w:sz w:val="20"/>
          <w:szCs w:val="24"/>
        </w:rPr>
        <w:t xml:space="preserve"> </w:t>
      </w:r>
      <w:r w:rsidRPr="00875A8A">
        <w:rPr>
          <w:rFonts w:ascii="Arial" w:hAnsi="Arial" w:cs="Arial"/>
          <w:i/>
          <w:sz w:val="20"/>
          <w:szCs w:val="24"/>
        </w:rPr>
        <w:t>desempeño</w:t>
      </w:r>
      <w:r w:rsidRPr="00875A8A">
        <w:rPr>
          <w:rFonts w:ascii="Arial" w:hAnsi="Arial" w:cs="Arial"/>
          <w:i/>
          <w:spacing w:val="-11"/>
          <w:sz w:val="20"/>
          <w:szCs w:val="24"/>
        </w:rPr>
        <w:t xml:space="preserve"> </w:t>
      </w:r>
      <w:r w:rsidRPr="00875A8A">
        <w:rPr>
          <w:rFonts w:ascii="Arial" w:hAnsi="Arial" w:cs="Arial"/>
          <w:i/>
          <w:sz w:val="20"/>
          <w:szCs w:val="24"/>
        </w:rPr>
        <w:t>a</w:t>
      </w:r>
      <w:r w:rsidRPr="00875A8A">
        <w:rPr>
          <w:rFonts w:ascii="Arial" w:hAnsi="Arial" w:cs="Arial"/>
          <w:i/>
          <w:spacing w:val="-9"/>
          <w:sz w:val="20"/>
          <w:szCs w:val="24"/>
        </w:rPr>
        <w:t xml:space="preserve"> </w:t>
      </w:r>
      <w:r w:rsidRPr="00875A8A">
        <w:rPr>
          <w:rFonts w:ascii="Arial" w:hAnsi="Arial" w:cs="Arial"/>
          <w:i/>
          <w:sz w:val="20"/>
          <w:szCs w:val="24"/>
        </w:rPr>
        <w:t>nivel</w:t>
      </w:r>
      <w:r w:rsidRPr="00875A8A">
        <w:rPr>
          <w:rFonts w:ascii="Arial" w:hAnsi="Arial" w:cs="Arial"/>
          <w:i/>
          <w:spacing w:val="-11"/>
          <w:sz w:val="20"/>
          <w:szCs w:val="24"/>
        </w:rPr>
        <w:t xml:space="preserve"> </w:t>
      </w:r>
      <w:r w:rsidRPr="00875A8A">
        <w:rPr>
          <w:rFonts w:ascii="Arial" w:hAnsi="Arial" w:cs="Arial"/>
          <w:i/>
          <w:sz w:val="20"/>
          <w:szCs w:val="24"/>
        </w:rPr>
        <w:t>local</w:t>
      </w:r>
      <w:r w:rsidRPr="00875A8A">
        <w:rPr>
          <w:rFonts w:ascii="Arial" w:hAnsi="Arial" w:cs="Arial"/>
          <w:i/>
          <w:spacing w:val="-11"/>
          <w:sz w:val="20"/>
          <w:szCs w:val="24"/>
        </w:rPr>
        <w:t xml:space="preserve"> </w:t>
      </w:r>
      <w:r w:rsidRPr="00875A8A">
        <w:rPr>
          <w:rFonts w:ascii="Arial" w:hAnsi="Arial" w:cs="Arial"/>
          <w:i/>
          <w:sz w:val="20"/>
          <w:szCs w:val="24"/>
        </w:rPr>
        <w:t>y</w:t>
      </w:r>
      <w:r w:rsidRPr="00875A8A">
        <w:rPr>
          <w:rFonts w:ascii="Arial" w:hAnsi="Arial" w:cs="Arial"/>
          <w:i/>
          <w:spacing w:val="-11"/>
          <w:sz w:val="20"/>
          <w:szCs w:val="24"/>
        </w:rPr>
        <w:t xml:space="preserve"> </w:t>
      </w:r>
      <w:r w:rsidRPr="00875A8A">
        <w:rPr>
          <w:rFonts w:ascii="Arial" w:hAnsi="Arial" w:cs="Arial"/>
          <w:i/>
          <w:sz w:val="20"/>
          <w:szCs w:val="24"/>
        </w:rPr>
        <w:t>global…” (Ariza, 2007, pág. 160)</w:t>
      </w:r>
    </w:p>
    <w:p w14:paraId="3EDB1A69" w14:textId="77777777" w:rsidR="00524414" w:rsidRPr="00701FE9" w:rsidRDefault="00524414">
      <w:pPr>
        <w:pStyle w:val="Textoindependiente"/>
        <w:rPr>
          <w:rFonts w:ascii="Arial" w:hAnsi="Arial" w:cs="Arial"/>
        </w:rPr>
      </w:pPr>
    </w:p>
    <w:p w14:paraId="769110D2" w14:textId="77777777" w:rsidR="00524414" w:rsidRPr="00E53FC3" w:rsidRDefault="00F65C7B">
      <w:pPr>
        <w:pStyle w:val="Textoindependiente"/>
        <w:ind w:left="256" w:right="251"/>
        <w:jc w:val="both"/>
        <w:rPr>
          <w:rFonts w:ascii="Arial" w:hAnsi="Arial" w:cs="Arial"/>
          <w:color w:val="000009"/>
        </w:rPr>
      </w:pPr>
      <w:r w:rsidRPr="00701FE9">
        <w:rPr>
          <w:rFonts w:ascii="Arial" w:hAnsi="Arial" w:cs="Arial"/>
          <w:color w:val="000009"/>
        </w:rPr>
        <w:t>El proceso educativo deberá ser en doble vía: la primera, hacia las personas con discapacidad y la</w:t>
      </w:r>
      <w:r w:rsidRPr="00E53FC3">
        <w:rPr>
          <w:rFonts w:ascii="Arial" w:hAnsi="Arial" w:cs="Arial"/>
          <w:color w:val="000009"/>
        </w:rPr>
        <w:t xml:space="preserve"> segunda hacia las personas sin discapacidad para generar una formación conjunta en el reconocimiento </w:t>
      </w:r>
      <w:r w:rsidRPr="00701FE9">
        <w:rPr>
          <w:rFonts w:ascii="Arial" w:hAnsi="Arial" w:cs="Arial"/>
          <w:color w:val="000009"/>
        </w:rPr>
        <w:t>de</w:t>
      </w:r>
      <w:r w:rsidRPr="00E53FC3">
        <w:rPr>
          <w:rFonts w:ascii="Arial" w:hAnsi="Arial" w:cs="Arial"/>
          <w:color w:val="000009"/>
        </w:rPr>
        <w:t xml:space="preserve"> </w:t>
      </w:r>
      <w:r w:rsidRPr="00701FE9">
        <w:rPr>
          <w:rFonts w:ascii="Arial" w:hAnsi="Arial" w:cs="Arial"/>
          <w:color w:val="000009"/>
        </w:rPr>
        <w:t>las</w:t>
      </w:r>
      <w:r w:rsidRPr="00E53FC3">
        <w:rPr>
          <w:rFonts w:ascii="Arial" w:hAnsi="Arial" w:cs="Arial"/>
          <w:color w:val="000009"/>
        </w:rPr>
        <w:t xml:space="preserve"> </w:t>
      </w:r>
      <w:r w:rsidRPr="00701FE9">
        <w:rPr>
          <w:rFonts w:ascii="Arial" w:hAnsi="Arial" w:cs="Arial"/>
          <w:color w:val="000009"/>
        </w:rPr>
        <w:t>personas</w:t>
      </w:r>
      <w:r w:rsidRPr="00E53FC3">
        <w:rPr>
          <w:rFonts w:ascii="Arial" w:hAnsi="Arial" w:cs="Arial"/>
          <w:color w:val="000009"/>
        </w:rPr>
        <w:t xml:space="preserve"> </w:t>
      </w:r>
      <w:r w:rsidRPr="00701FE9">
        <w:rPr>
          <w:rFonts w:ascii="Arial" w:hAnsi="Arial" w:cs="Arial"/>
          <w:color w:val="000009"/>
        </w:rPr>
        <w:t>con</w:t>
      </w:r>
      <w:r w:rsidRPr="00E53FC3">
        <w:rPr>
          <w:rFonts w:ascii="Arial" w:hAnsi="Arial" w:cs="Arial"/>
          <w:color w:val="000009"/>
        </w:rPr>
        <w:t xml:space="preserve"> </w:t>
      </w:r>
      <w:r w:rsidRPr="00701FE9">
        <w:rPr>
          <w:rFonts w:ascii="Arial" w:hAnsi="Arial" w:cs="Arial"/>
          <w:color w:val="000009"/>
        </w:rPr>
        <w:t>discapacidad</w:t>
      </w:r>
      <w:r w:rsidRPr="00E53FC3">
        <w:rPr>
          <w:rFonts w:ascii="Arial" w:hAnsi="Arial" w:cs="Arial"/>
          <w:color w:val="000009"/>
        </w:rPr>
        <w:t xml:space="preserve"> </w:t>
      </w:r>
      <w:r w:rsidRPr="00701FE9">
        <w:rPr>
          <w:rFonts w:ascii="Arial" w:hAnsi="Arial" w:cs="Arial"/>
          <w:color w:val="000009"/>
        </w:rPr>
        <w:t>como</w:t>
      </w:r>
      <w:r w:rsidRPr="00E53FC3">
        <w:rPr>
          <w:rFonts w:ascii="Arial" w:hAnsi="Arial" w:cs="Arial"/>
          <w:color w:val="000009"/>
        </w:rPr>
        <w:t xml:space="preserve"> </w:t>
      </w:r>
      <w:r w:rsidRPr="00701FE9">
        <w:rPr>
          <w:rFonts w:ascii="Arial" w:hAnsi="Arial" w:cs="Arial"/>
          <w:color w:val="000009"/>
        </w:rPr>
        <w:t>ciudadanos</w:t>
      </w:r>
      <w:r w:rsidRPr="00E53FC3">
        <w:rPr>
          <w:rFonts w:ascii="Arial" w:hAnsi="Arial" w:cs="Arial"/>
          <w:color w:val="000009"/>
        </w:rPr>
        <w:t xml:space="preserve"> </w:t>
      </w:r>
      <w:r w:rsidRPr="00701FE9">
        <w:rPr>
          <w:rFonts w:ascii="Arial" w:hAnsi="Arial" w:cs="Arial"/>
          <w:color w:val="000009"/>
        </w:rPr>
        <w:t>activos</w:t>
      </w:r>
      <w:r w:rsidRPr="00E53FC3">
        <w:rPr>
          <w:rFonts w:ascii="Arial" w:hAnsi="Arial" w:cs="Arial"/>
          <w:color w:val="000009"/>
        </w:rPr>
        <w:t xml:space="preserve"> </w:t>
      </w:r>
      <w:r w:rsidRPr="00701FE9">
        <w:rPr>
          <w:rFonts w:ascii="Arial" w:hAnsi="Arial" w:cs="Arial"/>
          <w:color w:val="000009"/>
        </w:rPr>
        <w:t>y</w:t>
      </w:r>
      <w:r w:rsidRPr="00E53FC3">
        <w:rPr>
          <w:rFonts w:ascii="Arial" w:hAnsi="Arial" w:cs="Arial"/>
          <w:color w:val="000009"/>
        </w:rPr>
        <w:t xml:space="preserve"> </w:t>
      </w:r>
      <w:r w:rsidRPr="00701FE9">
        <w:rPr>
          <w:rFonts w:ascii="Arial" w:hAnsi="Arial" w:cs="Arial"/>
          <w:color w:val="000009"/>
        </w:rPr>
        <w:t>responsables</w:t>
      </w:r>
      <w:r w:rsidRPr="00E53FC3">
        <w:rPr>
          <w:rFonts w:ascii="Arial" w:hAnsi="Arial" w:cs="Arial"/>
          <w:color w:val="000009"/>
        </w:rPr>
        <w:t xml:space="preserve"> </w:t>
      </w:r>
      <w:r w:rsidRPr="00701FE9">
        <w:rPr>
          <w:rFonts w:ascii="Arial" w:hAnsi="Arial" w:cs="Arial"/>
          <w:color w:val="000009"/>
        </w:rPr>
        <w:t>social,</w:t>
      </w:r>
      <w:r w:rsidRPr="00E53FC3">
        <w:rPr>
          <w:rFonts w:ascii="Arial" w:hAnsi="Arial" w:cs="Arial"/>
          <w:color w:val="000009"/>
        </w:rPr>
        <w:t xml:space="preserve"> </w:t>
      </w:r>
      <w:r w:rsidRPr="00701FE9">
        <w:rPr>
          <w:rFonts w:ascii="Arial" w:hAnsi="Arial" w:cs="Arial"/>
          <w:color w:val="000009"/>
        </w:rPr>
        <w:t>política</w:t>
      </w:r>
      <w:r w:rsidRPr="00E53FC3">
        <w:rPr>
          <w:rFonts w:ascii="Arial" w:hAnsi="Arial" w:cs="Arial"/>
          <w:color w:val="000009"/>
        </w:rPr>
        <w:t xml:space="preserve"> </w:t>
      </w:r>
      <w:r w:rsidRPr="00701FE9">
        <w:rPr>
          <w:rFonts w:ascii="Arial" w:hAnsi="Arial" w:cs="Arial"/>
          <w:color w:val="000009"/>
        </w:rPr>
        <w:t>y</w:t>
      </w:r>
      <w:r w:rsidRPr="00E53FC3">
        <w:rPr>
          <w:rFonts w:ascii="Arial" w:hAnsi="Arial" w:cs="Arial"/>
          <w:color w:val="000009"/>
        </w:rPr>
        <w:t xml:space="preserve"> </w:t>
      </w:r>
      <w:r w:rsidRPr="00701FE9">
        <w:rPr>
          <w:rFonts w:ascii="Arial" w:hAnsi="Arial" w:cs="Arial"/>
          <w:color w:val="000009"/>
        </w:rPr>
        <w:t>culturalmente.</w:t>
      </w:r>
    </w:p>
    <w:p w14:paraId="363F50F6" w14:textId="77777777" w:rsidR="00524414" w:rsidRPr="00E53FC3" w:rsidRDefault="00524414" w:rsidP="00E53FC3">
      <w:pPr>
        <w:pStyle w:val="Textoindependiente"/>
        <w:ind w:left="256" w:right="251"/>
        <w:jc w:val="both"/>
        <w:rPr>
          <w:rFonts w:ascii="Arial" w:hAnsi="Arial" w:cs="Arial"/>
          <w:color w:val="000009"/>
        </w:rPr>
      </w:pPr>
    </w:p>
    <w:p w14:paraId="3611ACD5" w14:textId="77777777" w:rsidR="00524414" w:rsidRPr="00701FE9" w:rsidRDefault="00F65C7B">
      <w:pPr>
        <w:pStyle w:val="Textoindependiente"/>
        <w:ind w:left="256" w:right="249"/>
        <w:jc w:val="both"/>
        <w:rPr>
          <w:rFonts w:ascii="Arial" w:hAnsi="Arial" w:cs="Arial"/>
        </w:rPr>
      </w:pPr>
      <w:r w:rsidRPr="00701FE9">
        <w:rPr>
          <w:rFonts w:ascii="Arial" w:hAnsi="Arial" w:cs="Arial"/>
        </w:rPr>
        <w:t>De esta forma, las acciones que genera la población con discapacidad, para acceder a procesos</w:t>
      </w:r>
      <w:r w:rsidRPr="00701FE9">
        <w:rPr>
          <w:rFonts w:ascii="Arial" w:hAnsi="Arial" w:cs="Arial"/>
          <w:spacing w:val="1"/>
        </w:rPr>
        <w:t xml:space="preserve"> </w:t>
      </w:r>
      <w:r w:rsidRPr="00701FE9">
        <w:rPr>
          <w:rFonts w:ascii="Arial" w:hAnsi="Arial" w:cs="Arial"/>
        </w:rPr>
        <w:t>participativos</w:t>
      </w:r>
      <w:r w:rsidRPr="00701FE9">
        <w:rPr>
          <w:rFonts w:ascii="Arial" w:hAnsi="Arial" w:cs="Arial"/>
          <w:spacing w:val="-13"/>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incidan</w:t>
      </w:r>
      <w:r w:rsidRPr="00701FE9">
        <w:rPr>
          <w:rFonts w:ascii="Arial" w:hAnsi="Arial" w:cs="Arial"/>
          <w:spacing w:val="-13"/>
        </w:rPr>
        <w:t xml:space="preserve"> </w:t>
      </w:r>
      <w:r w:rsidRPr="00701FE9">
        <w:rPr>
          <w:rFonts w:ascii="Arial" w:hAnsi="Arial" w:cs="Arial"/>
        </w:rPr>
        <w:t>en</w:t>
      </w:r>
      <w:r w:rsidRPr="00701FE9">
        <w:rPr>
          <w:rFonts w:ascii="Arial" w:hAnsi="Arial" w:cs="Arial"/>
          <w:spacing w:val="-13"/>
        </w:rPr>
        <w:t xml:space="preserve"> </w:t>
      </w:r>
      <w:r w:rsidRPr="00701FE9">
        <w:rPr>
          <w:rFonts w:ascii="Arial" w:hAnsi="Arial" w:cs="Arial"/>
        </w:rPr>
        <w:t>su</w:t>
      </w:r>
      <w:r w:rsidRPr="00701FE9">
        <w:rPr>
          <w:rFonts w:ascii="Arial" w:hAnsi="Arial" w:cs="Arial"/>
          <w:spacing w:val="-13"/>
        </w:rPr>
        <w:t xml:space="preserve"> </w:t>
      </w:r>
      <w:r w:rsidRPr="00701FE9">
        <w:rPr>
          <w:rFonts w:ascii="Arial" w:hAnsi="Arial" w:cs="Arial"/>
        </w:rPr>
        <w:t>reconocimiento</w:t>
      </w:r>
      <w:r w:rsidRPr="00701FE9">
        <w:rPr>
          <w:rFonts w:ascii="Arial" w:hAnsi="Arial" w:cs="Arial"/>
          <w:spacing w:val="-13"/>
        </w:rPr>
        <w:t xml:space="preserve"> </w:t>
      </w:r>
      <w:r w:rsidRPr="00701FE9">
        <w:rPr>
          <w:rFonts w:ascii="Arial" w:hAnsi="Arial" w:cs="Arial"/>
        </w:rPr>
        <w:t>como</w:t>
      </w:r>
      <w:r w:rsidRPr="00701FE9">
        <w:rPr>
          <w:rFonts w:ascii="Arial" w:hAnsi="Arial" w:cs="Arial"/>
          <w:spacing w:val="-13"/>
        </w:rPr>
        <w:t xml:space="preserve"> </w:t>
      </w:r>
      <w:r w:rsidRPr="00701FE9">
        <w:rPr>
          <w:rFonts w:ascii="Arial" w:hAnsi="Arial" w:cs="Arial"/>
        </w:rPr>
        <w:t>sujetos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derechos,</w:t>
      </w:r>
      <w:r w:rsidRPr="00701FE9">
        <w:rPr>
          <w:rFonts w:ascii="Arial" w:hAnsi="Arial" w:cs="Arial"/>
          <w:spacing w:val="-13"/>
        </w:rPr>
        <w:t xml:space="preserve"> </w:t>
      </w:r>
      <w:r w:rsidRPr="00701FE9">
        <w:rPr>
          <w:rFonts w:ascii="Arial" w:hAnsi="Arial" w:cs="Arial"/>
        </w:rPr>
        <w:t>se</w:t>
      </w:r>
      <w:r w:rsidRPr="00701FE9">
        <w:rPr>
          <w:rFonts w:ascii="Arial" w:hAnsi="Arial" w:cs="Arial"/>
          <w:spacing w:val="-13"/>
        </w:rPr>
        <w:t xml:space="preserve"> </w:t>
      </w:r>
      <w:r w:rsidRPr="00701FE9">
        <w:rPr>
          <w:rFonts w:ascii="Arial" w:hAnsi="Arial" w:cs="Arial"/>
        </w:rPr>
        <w:t>convierten</w:t>
      </w:r>
      <w:r w:rsidRPr="00701FE9">
        <w:rPr>
          <w:rFonts w:ascii="Arial" w:hAnsi="Arial" w:cs="Arial"/>
          <w:spacing w:val="-10"/>
        </w:rPr>
        <w:t xml:space="preserve"> </w:t>
      </w:r>
      <w:r w:rsidRPr="00701FE9">
        <w:rPr>
          <w:rFonts w:ascii="Arial" w:hAnsi="Arial" w:cs="Arial"/>
        </w:rPr>
        <w:t>en</w:t>
      </w:r>
      <w:r w:rsidRPr="00701FE9">
        <w:rPr>
          <w:rFonts w:ascii="Arial" w:hAnsi="Arial" w:cs="Arial"/>
          <w:spacing w:val="-13"/>
        </w:rPr>
        <w:t xml:space="preserve"> </w:t>
      </w:r>
      <w:r w:rsidRPr="00701FE9">
        <w:rPr>
          <w:rFonts w:ascii="Arial" w:hAnsi="Arial" w:cs="Arial"/>
        </w:rPr>
        <w:t>un</w:t>
      </w:r>
      <w:r w:rsidRPr="00701FE9">
        <w:rPr>
          <w:rFonts w:ascii="Arial" w:hAnsi="Arial" w:cs="Arial"/>
          <w:spacing w:val="-13"/>
        </w:rPr>
        <w:t xml:space="preserve"> </w:t>
      </w:r>
      <w:r w:rsidRPr="00701FE9">
        <w:rPr>
          <w:rFonts w:ascii="Arial" w:hAnsi="Arial" w:cs="Arial"/>
        </w:rPr>
        <w:t>ejercicio</w:t>
      </w:r>
      <w:r w:rsidRPr="00701FE9">
        <w:rPr>
          <w:rFonts w:ascii="Arial" w:hAnsi="Arial" w:cs="Arial"/>
          <w:spacing w:val="-53"/>
        </w:rPr>
        <w:t xml:space="preserve"> </w:t>
      </w:r>
      <w:r w:rsidRPr="00701FE9">
        <w:rPr>
          <w:rFonts w:ascii="Arial" w:hAnsi="Arial" w:cs="Arial"/>
        </w:rPr>
        <w:t>de construcción de política, que inicia con una mirada sistémica que avanza hacia una apropiación de</w:t>
      </w:r>
      <w:r w:rsidRPr="00701FE9">
        <w:rPr>
          <w:rFonts w:ascii="Arial" w:hAnsi="Arial" w:cs="Arial"/>
          <w:spacing w:val="1"/>
        </w:rPr>
        <w:t xml:space="preserve"> </w:t>
      </w:r>
      <w:r w:rsidRPr="00701FE9">
        <w:rPr>
          <w:rFonts w:ascii="Arial" w:hAnsi="Arial" w:cs="Arial"/>
        </w:rPr>
        <w:t>conocimiento</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construcción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identidad</w:t>
      </w:r>
      <w:r w:rsidRPr="00701FE9">
        <w:rPr>
          <w:rFonts w:ascii="Arial" w:hAnsi="Arial" w:cs="Arial"/>
          <w:spacing w:val="-6"/>
        </w:rPr>
        <w:t xml:space="preserve"> </w:t>
      </w:r>
      <w:r w:rsidRPr="00701FE9">
        <w:rPr>
          <w:rFonts w:ascii="Arial" w:hAnsi="Arial" w:cs="Arial"/>
        </w:rPr>
        <w:t>como</w:t>
      </w:r>
      <w:r w:rsidRPr="00701FE9">
        <w:rPr>
          <w:rFonts w:ascii="Arial" w:hAnsi="Arial" w:cs="Arial"/>
          <w:spacing w:val="-5"/>
        </w:rPr>
        <w:t xml:space="preserve"> </w:t>
      </w:r>
      <w:r w:rsidRPr="00701FE9">
        <w:rPr>
          <w:rFonts w:ascii="Arial" w:hAnsi="Arial" w:cs="Arial"/>
        </w:rPr>
        <w:t>organizaciones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propenden</w:t>
      </w:r>
      <w:r w:rsidRPr="00701FE9">
        <w:rPr>
          <w:rFonts w:ascii="Arial" w:hAnsi="Arial" w:cs="Arial"/>
          <w:spacing w:val="-3"/>
        </w:rPr>
        <w:t xml:space="preserve"> </w:t>
      </w:r>
      <w:r w:rsidRPr="00701FE9">
        <w:rPr>
          <w:rFonts w:ascii="Arial" w:hAnsi="Arial" w:cs="Arial"/>
        </w:rPr>
        <w:t>por</w:t>
      </w:r>
      <w:r w:rsidRPr="00701FE9">
        <w:rPr>
          <w:rFonts w:ascii="Arial" w:hAnsi="Arial" w:cs="Arial"/>
          <w:spacing w:val="-6"/>
        </w:rPr>
        <w:t xml:space="preserve"> </w:t>
      </w:r>
      <w:r w:rsidRPr="00701FE9">
        <w:rPr>
          <w:rFonts w:ascii="Arial" w:hAnsi="Arial" w:cs="Arial"/>
        </w:rPr>
        <w:t>su</w:t>
      </w:r>
      <w:r w:rsidRPr="00701FE9">
        <w:rPr>
          <w:rFonts w:ascii="Arial" w:hAnsi="Arial" w:cs="Arial"/>
          <w:spacing w:val="-8"/>
        </w:rPr>
        <w:t xml:space="preserve"> </w:t>
      </w:r>
      <w:r w:rsidRPr="00701FE9">
        <w:rPr>
          <w:rFonts w:ascii="Arial" w:hAnsi="Arial" w:cs="Arial"/>
        </w:rPr>
        <w:t>ser</w:t>
      </w:r>
      <w:r w:rsidRPr="00701FE9">
        <w:rPr>
          <w:rFonts w:ascii="Arial" w:hAnsi="Arial" w:cs="Arial"/>
          <w:spacing w:val="-4"/>
        </w:rPr>
        <w:t xml:space="preserve"> </w:t>
      </w:r>
      <w:r w:rsidRPr="00701FE9">
        <w:rPr>
          <w:rFonts w:ascii="Arial" w:hAnsi="Arial" w:cs="Arial"/>
        </w:rPr>
        <w:t>visibles</w:t>
      </w:r>
      <w:r w:rsidRPr="00701FE9">
        <w:rPr>
          <w:rFonts w:ascii="Arial" w:hAnsi="Arial" w:cs="Arial"/>
          <w:spacing w:val="-5"/>
        </w:rPr>
        <w:t xml:space="preserve"> </w:t>
      </w:r>
      <w:r w:rsidRPr="00701FE9">
        <w:rPr>
          <w:rFonts w:ascii="Arial" w:hAnsi="Arial" w:cs="Arial"/>
        </w:rPr>
        <w:t>en</w:t>
      </w:r>
      <w:r w:rsidRPr="00701FE9">
        <w:rPr>
          <w:rFonts w:ascii="Arial" w:hAnsi="Arial" w:cs="Arial"/>
          <w:spacing w:val="-53"/>
        </w:rPr>
        <w:t xml:space="preserve"> </w:t>
      </w:r>
      <w:r w:rsidRPr="00701FE9">
        <w:rPr>
          <w:rFonts w:ascii="Arial" w:hAnsi="Arial" w:cs="Arial"/>
        </w:rPr>
        <w:t>la sociedad. Acción que supone una la articulación entre la institucionalidad y la sociedad civil para</w:t>
      </w:r>
      <w:r w:rsidRPr="00701FE9">
        <w:rPr>
          <w:rFonts w:ascii="Arial" w:hAnsi="Arial" w:cs="Arial"/>
          <w:spacing w:val="1"/>
        </w:rPr>
        <w:t xml:space="preserve"> </w:t>
      </w:r>
      <w:r w:rsidRPr="00701FE9">
        <w:rPr>
          <w:rFonts w:ascii="Arial" w:hAnsi="Arial" w:cs="Arial"/>
        </w:rPr>
        <w:t>acordar objetivos y acciones que promuevan: el ejercicio, garantía y goce efectivo de los derechos de</w:t>
      </w:r>
      <w:r w:rsidRPr="00701FE9">
        <w:rPr>
          <w:rFonts w:ascii="Arial" w:hAnsi="Arial" w:cs="Arial"/>
          <w:spacing w:val="1"/>
        </w:rPr>
        <w:t xml:space="preserve"> </w:t>
      </w:r>
      <w:r w:rsidRPr="00701FE9">
        <w:rPr>
          <w:rFonts w:ascii="Arial" w:hAnsi="Arial" w:cs="Arial"/>
        </w:rPr>
        <w:t>las personas con discapacidad. En este escenario, cada actor debe asumir responsabilidades y</w:t>
      </w:r>
      <w:r w:rsidRPr="00701FE9">
        <w:rPr>
          <w:rFonts w:ascii="Arial" w:hAnsi="Arial" w:cs="Arial"/>
          <w:spacing w:val="1"/>
        </w:rPr>
        <w:t xml:space="preserve"> </w:t>
      </w:r>
      <w:r w:rsidRPr="00701FE9">
        <w:rPr>
          <w:rFonts w:ascii="Arial" w:hAnsi="Arial" w:cs="Arial"/>
        </w:rPr>
        <w:t>acciones concretas para el encuentro, cooperación, convergencia y colaboración entre sectores e</w:t>
      </w:r>
      <w:r w:rsidRPr="00701FE9">
        <w:rPr>
          <w:rFonts w:ascii="Arial" w:hAnsi="Arial" w:cs="Arial"/>
          <w:spacing w:val="1"/>
        </w:rPr>
        <w:t xml:space="preserve"> </w:t>
      </w:r>
      <w:r w:rsidRPr="00701FE9">
        <w:rPr>
          <w:rFonts w:ascii="Arial" w:hAnsi="Arial" w:cs="Arial"/>
        </w:rPr>
        <w:t>instituciones.</w:t>
      </w:r>
    </w:p>
    <w:p w14:paraId="5F203B72" w14:textId="77777777" w:rsidR="00524414" w:rsidRPr="00701FE9" w:rsidRDefault="00524414">
      <w:pPr>
        <w:pStyle w:val="Textoindependiente"/>
        <w:spacing w:before="2"/>
        <w:rPr>
          <w:rFonts w:ascii="Arial" w:hAnsi="Arial" w:cs="Arial"/>
        </w:rPr>
      </w:pPr>
    </w:p>
    <w:p w14:paraId="72957CF9" w14:textId="77777777" w:rsidR="00524414" w:rsidRPr="00701FE9" w:rsidRDefault="00F65C7B">
      <w:pPr>
        <w:pStyle w:val="Prrafodelista"/>
        <w:numPr>
          <w:ilvl w:val="0"/>
          <w:numId w:val="32"/>
        </w:numPr>
        <w:tabs>
          <w:tab w:val="left" w:pos="842"/>
        </w:tabs>
        <w:spacing w:line="237" w:lineRule="auto"/>
        <w:ind w:left="841" w:right="250"/>
        <w:rPr>
          <w:rFonts w:ascii="Arial" w:hAnsi="Arial" w:cs="Arial"/>
          <w:i/>
          <w:sz w:val="18"/>
        </w:rPr>
      </w:pPr>
      <w:r w:rsidRPr="00701FE9">
        <w:rPr>
          <w:rFonts w:ascii="Arial" w:hAnsi="Arial" w:cs="Arial"/>
          <w:i/>
          <w:sz w:val="20"/>
          <w:u w:val="single"/>
        </w:rPr>
        <w:t>Continuidad en la presencia de barreras físicas, comunicativas, actitudinales, económicas y de</w:t>
      </w:r>
      <w:r w:rsidRPr="00701FE9">
        <w:rPr>
          <w:rFonts w:ascii="Arial" w:hAnsi="Arial" w:cs="Arial"/>
          <w:i/>
          <w:sz w:val="20"/>
        </w:rPr>
        <w:t>l</w:t>
      </w:r>
      <w:r w:rsidRPr="00701FE9">
        <w:rPr>
          <w:rFonts w:ascii="Arial" w:hAnsi="Arial" w:cs="Arial"/>
          <w:i/>
          <w:spacing w:val="1"/>
          <w:sz w:val="20"/>
        </w:rPr>
        <w:t xml:space="preserve"> </w:t>
      </w:r>
      <w:r w:rsidRPr="00701FE9">
        <w:rPr>
          <w:rFonts w:ascii="Arial" w:hAnsi="Arial" w:cs="Arial"/>
          <w:i/>
          <w:sz w:val="20"/>
          <w:u w:val="single"/>
        </w:rPr>
        <w:t>entorno, para el acceso a programas, proyectos, servicios y beneficios en la ciudad, que den</w:t>
      </w:r>
      <w:r w:rsidRPr="00701FE9">
        <w:rPr>
          <w:rFonts w:ascii="Arial" w:hAnsi="Arial" w:cs="Arial"/>
          <w:i/>
          <w:spacing w:val="1"/>
          <w:sz w:val="20"/>
        </w:rPr>
        <w:t xml:space="preserve"> </w:t>
      </w:r>
      <w:r w:rsidRPr="00701FE9">
        <w:rPr>
          <w:rFonts w:ascii="Arial" w:hAnsi="Arial" w:cs="Arial"/>
          <w:i/>
          <w:sz w:val="20"/>
          <w:u w:val="single"/>
        </w:rPr>
        <w:t>respuesta a las situaciones problemáticas, necesidades y prioridades de las personas con</w:t>
      </w:r>
      <w:r w:rsidRPr="00701FE9">
        <w:rPr>
          <w:rFonts w:ascii="Arial" w:hAnsi="Arial" w:cs="Arial"/>
          <w:i/>
          <w:spacing w:val="1"/>
          <w:sz w:val="20"/>
        </w:rPr>
        <w:t xml:space="preserve"> </w:t>
      </w:r>
      <w:r w:rsidRPr="00701FE9">
        <w:rPr>
          <w:rFonts w:ascii="Arial" w:hAnsi="Arial" w:cs="Arial"/>
          <w:i/>
          <w:sz w:val="20"/>
          <w:u w:val="single"/>
        </w:rPr>
        <w:t>discapacidad,</w:t>
      </w:r>
      <w:r w:rsidRPr="00701FE9">
        <w:rPr>
          <w:rFonts w:ascii="Arial" w:hAnsi="Arial" w:cs="Arial"/>
          <w:i/>
          <w:spacing w:val="-2"/>
          <w:sz w:val="20"/>
          <w:u w:val="single"/>
        </w:rPr>
        <w:t xml:space="preserve"> </w:t>
      </w:r>
      <w:r w:rsidRPr="00701FE9">
        <w:rPr>
          <w:rFonts w:ascii="Arial" w:hAnsi="Arial" w:cs="Arial"/>
          <w:i/>
          <w:sz w:val="20"/>
          <w:u w:val="single"/>
        </w:rPr>
        <w:t>sus familias</w:t>
      </w:r>
      <w:r w:rsidRPr="00701FE9">
        <w:rPr>
          <w:rFonts w:ascii="Arial" w:hAnsi="Arial" w:cs="Arial"/>
          <w:i/>
          <w:spacing w:val="2"/>
          <w:sz w:val="20"/>
          <w:u w:val="single"/>
        </w:rPr>
        <w:t xml:space="preserve"> </w:t>
      </w:r>
      <w:r w:rsidRPr="00701FE9">
        <w:rPr>
          <w:rFonts w:ascii="Arial" w:hAnsi="Arial" w:cs="Arial"/>
          <w:i/>
          <w:sz w:val="20"/>
          <w:u w:val="single"/>
        </w:rPr>
        <w:t>y</w:t>
      </w:r>
      <w:r w:rsidRPr="00701FE9">
        <w:rPr>
          <w:rFonts w:ascii="Arial" w:hAnsi="Arial" w:cs="Arial"/>
          <w:i/>
          <w:spacing w:val="2"/>
          <w:sz w:val="20"/>
          <w:u w:val="single"/>
        </w:rPr>
        <w:t xml:space="preserve"> </w:t>
      </w:r>
      <w:r w:rsidRPr="00701FE9">
        <w:rPr>
          <w:rFonts w:ascii="Arial" w:hAnsi="Arial" w:cs="Arial"/>
          <w:i/>
          <w:color w:val="000009"/>
          <w:sz w:val="20"/>
        </w:rPr>
        <w:t>las personas cuidadoras</w:t>
      </w:r>
    </w:p>
    <w:p w14:paraId="6BE84042" w14:textId="3CBF22DE" w:rsidR="00524414" w:rsidRPr="00701FE9" w:rsidRDefault="00E27E35">
      <w:pPr>
        <w:pStyle w:val="Textoindependiente"/>
        <w:spacing w:line="20" w:lineRule="exact"/>
        <w:ind w:left="3377"/>
        <w:rPr>
          <w:rFonts w:ascii="Arial" w:hAnsi="Arial" w:cs="Arial"/>
          <w:sz w:val="2"/>
        </w:rPr>
      </w:pPr>
      <w:r w:rsidRPr="00701FE9">
        <w:rPr>
          <w:rFonts w:ascii="Arial" w:hAnsi="Arial" w:cs="Arial"/>
          <w:noProof/>
          <w:sz w:val="2"/>
        </w:rPr>
        <mc:AlternateContent>
          <mc:Choice Requires="wpg">
            <w:drawing>
              <wp:inline distT="0" distB="0" distL="0" distR="0" wp14:anchorId="6186E30F" wp14:editId="635486AA">
                <wp:extent cx="1376680" cy="9525"/>
                <wp:effectExtent l="0" t="0" r="0" b="3175"/>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9525"/>
                          <a:chOff x="0" y="0"/>
                          <a:chExt cx="2168" cy="15"/>
                        </a:xfrm>
                      </wpg:grpSpPr>
                      <wps:wsp>
                        <wps:cNvPr id="44" name="Rectangle 27"/>
                        <wps:cNvSpPr>
                          <a:spLocks noChangeArrowheads="1"/>
                        </wps:cNvSpPr>
                        <wps:spPr bwMode="auto">
                          <a:xfrm>
                            <a:off x="0" y="0"/>
                            <a:ext cx="2168" cy="15"/>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979539" id="Group 26" o:spid="_x0000_s1026" style="width:108.4pt;height:.75pt;mso-position-horizontal-relative:char;mso-position-vertical-relative:line" coordsize="2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">
                <v:rect id="Rectangle 27" o:spid="_x0000_s1027" style="position:absolute;width:216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" fillcolor="#000009" stroked="f"/>
                <w10:anchorlock/>
              </v:group>
            </w:pict>
          </mc:Fallback>
        </mc:AlternateContent>
      </w:r>
    </w:p>
    <w:p w14:paraId="47F62215" w14:textId="77777777" w:rsidR="00524414" w:rsidRPr="00701FE9" w:rsidRDefault="00524414">
      <w:pPr>
        <w:pStyle w:val="Textoindependiente"/>
        <w:spacing w:before="7"/>
        <w:rPr>
          <w:rFonts w:ascii="Arial" w:hAnsi="Arial" w:cs="Arial"/>
          <w:i/>
          <w:sz w:val="10"/>
        </w:rPr>
      </w:pPr>
    </w:p>
    <w:p w14:paraId="48864E14" w14:textId="77777777" w:rsidR="00524414" w:rsidRPr="00701FE9" w:rsidRDefault="00F65C7B">
      <w:pPr>
        <w:pStyle w:val="Textoindependiente"/>
        <w:spacing w:before="93"/>
        <w:ind w:left="122" w:right="247"/>
        <w:jc w:val="both"/>
        <w:rPr>
          <w:rFonts w:ascii="Arial" w:hAnsi="Arial" w:cs="Arial"/>
          <w:i/>
        </w:rPr>
      </w:pPr>
      <w:r w:rsidRPr="00E53FC3">
        <w:rPr>
          <w:rFonts w:ascii="Arial" w:hAnsi="Arial" w:cs="Arial"/>
        </w:rPr>
        <w:t>La población con discapacidad reiteró que persisten barreras físicas, comunicativas, actitudinales, económicas y del entorno para el acceso a programas, proyectos, servicios y beneficios en la ciudad que den respuesta a las situaciones problemáticas, necesidades y prioridades de las personas con discapacidad, sus familias y las personas cuidadoras. La Política Publica Distrital de Discapacidad deberá</w:t>
      </w:r>
      <w:r w:rsidRPr="00701FE9">
        <w:rPr>
          <w:rFonts w:ascii="Arial" w:hAnsi="Arial" w:cs="Arial"/>
          <w:color w:val="000009"/>
          <w:spacing w:val="1"/>
          <w:w w:val="95"/>
        </w:rPr>
        <w:t xml:space="preserve"> </w:t>
      </w:r>
      <w:r w:rsidRPr="00701FE9">
        <w:rPr>
          <w:rFonts w:ascii="Arial" w:hAnsi="Arial" w:cs="Arial"/>
          <w:color w:val="000009"/>
        </w:rPr>
        <w:t>atender</w:t>
      </w:r>
      <w:r w:rsidRPr="00701FE9">
        <w:rPr>
          <w:rFonts w:ascii="Arial" w:hAnsi="Arial" w:cs="Arial"/>
          <w:color w:val="000009"/>
          <w:spacing w:val="-7"/>
        </w:rPr>
        <w:t xml:space="preserve"> </w:t>
      </w:r>
      <w:r w:rsidRPr="00701FE9">
        <w:rPr>
          <w:rFonts w:ascii="Arial" w:hAnsi="Arial" w:cs="Arial"/>
          <w:color w:val="000009"/>
        </w:rPr>
        <w:t>al</w:t>
      </w:r>
      <w:r w:rsidRPr="00701FE9">
        <w:rPr>
          <w:rFonts w:ascii="Arial" w:hAnsi="Arial" w:cs="Arial"/>
          <w:color w:val="000009"/>
          <w:spacing w:val="-9"/>
        </w:rPr>
        <w:t xml:space="preserve"> </w:t>
      </w:r>
      <w:r w:rsidRPr="00701FE9">
        <w:rPr>
          <w:rFonts w:ascii="Arial" w:hAnsi="Arial" w:cs="Arial"/>
          <w:color w:val="000009"/>
        </w:rPr>
        <w:t>concepto</w:t>
      </w:r>
      <w:r w:rsidRPr="00701FE9">
        <w:rPr>
          <w:rFonts w:ascii="Arial" w:hAnsi="Arial" w:cs="Arial"/>
          <w:color w:val="000009"/>
          <w:spacing w:val="-8"/>
        </w:rPr>
        <w:t xml:space="preserve"> </w:t>
      </w:r>
      <w:r w:rsidRPr="00701FE9">
        <w:rPr>
          <w:rFonts w:ascii="Arial" w:hAnsi="Arial" w:cs="Arial"/>
          <w:color w:val="000009"/>
        </w:rPr>
        <w:t>de</w:t>
      </w:r>
      <w:r w:rsidRPr="00701FE9">
        <w:rPr>
          <w:rFonts w:ascii="Arial" w:hAnsi="Arial" w:cs="Arial"/>
          <w:color w:val="000009"/>
          <w:spacing w:val="-6"/>
        </w:rPr>
        <w:t xml:space="preserve"> </w:t>
      </w:r>
      <w:r w:rsidRPr="00701FE9">
        <w:rPr>
          <w:rFonts w:ascii="Arial" w:hAnsi="Arial" w:cs="Arial"/>
          <w:color w:val="000009"/>
        </w:rPr>
        <w:t>barreras</w:t>
      </w:r>
      <w:r w:rsidRPr="00701FE9">
        <w:rPr>
          <w:rFonts w:ascii="Arial" w:hAnsi="Arial" w:cs="Arial"/>
          <w:color w:val="000009"/>
          <w:spacing w:val="-5"/>
        </w:rPr>
        <w:t xml:space="preserve"> </w:t>
      </w:r>
      <w:r w:rsidRPr="00701FE9">
        <w:rPr>
          <w:rFonts w:ascii="Arial" w:hAnsi="Arial" w:cs="Arial"/>
          <w:color w:val="000009"/>
        </w:rPr>
        <w:t>desde</w:t>
      </w:r>
      <w:r w:rsidRPr="00701FE9">
        <w:rPr>
          <w:rFonts w:ascii="Arial" w:hAnsi="Arial" w:cs="Arial"/>
          <w:color w:val="000009"/>
          <w:spacing w:val="-6"/>
        </w:rPr>
        <w:t xml:space="preserve"> </w:t>
      </w:r>
      <w:r w:rsidRPr="00701FE9">
        <w:rPr>
          <w:rFonts w:ascii="Arial" w:hAnsi="Arial" w:cs="Arial"/>
          <w:color w:val="000009"/>
        </w:rPr>
        <w:t>la</w:t>
      </w:r>
      <w:r w:rsidRPr="00701FE9">
        <w:rPr>
          <w:rFonts w:ascii="Arial" w:hAnsi="Arial" w:cs="Arial"/>
          <w:color w:val="000009"/>
          <w:spacing w:val="-8"/>
        </w:rPr>
        <w:t xml:space="preserve"> </w:t>
      </w:r>
      <w:r w:rsidRPr="00701FE9">
        <w:rPr>
          <w:rFonts w:ascii="Arial" w:hAnsi="Arial" w:cs="Arial"/>
          <w:color w:val="000009"/>
        </w:rPr>
        <w:t>perspectiva</w:t>
      </w:r>
      <w:r w:rsidRPr="00701FE9">
        <w:rPr>
          <w:rFonts w:ascii="Arial" w:hAnsi="Arial" w:cs="Arial"/>
          <w:color w:val="000009"/>
          <w:spacing w:val="-6"/>
        </w:rPr>
        <w:t xml:space="preserve"> </w:t>
      </w:r>
      <w:r w:rsidRPr="00701FE9">
        <w:rPr>
          <w:rFonts w:ascii="Arial" w:hAnsi="Arial" w:cs="Arial"/>
          <w:color w:val="000009"/>
        </w:rPr>
        <w:t>de</w:t>
      </w:r>
      <w:r w:rsidRPr="00701FE9">
        <w:rPr>
          <w:rFonts w:ascii="Arial" w:hAnsi="Arial" w:cs="Arial"/>
          <w:color w:val="000009"/>
          <w:spacing w:val="-7"/>
        </w:rPr>
        <w:t xml:space="preserve"> </w:t>
      </w:r>
      <w:r w:rsidRPr="00701FE9">
        <w:rPr>
          <w:rFonts w:ascii="Arial" w:hAnsi="Arial" w:cs="Arial"/>
          <w:color w:val="000009"/>
        </w:rPr>
        <w:t>la</w:t>
      </w:r>
      <w:r w:rsidRPr="00701FE9">
        <w:rPr>
          <w:rFonts w:ascii="Arial" w:hAnsi="Arial" w:cs="Arial"/>
          <w:color w:val="000009"/>
          <w:spacing w:val="-3"/>
        </w:rPr>
        <w:t xml:space="preserve"> </w:t>
      </w:r>
      <w:r w:rsidRPr="00701FE9">
        <w:rPr>
          <w:rFonts w:ascii="Arial" w:hAnsi="Arial" w:cs="Arial"/>
          <w:i/>
          <w:color w:val="000009"/>
        </w:rPr>
        <w:t>Convención</w:t>
      </w:r>
      <w:r w:rsidRPr="00701FE9">
        <w:rPr>
          <w:rFonts w:ascii="Arial" w:hAnsi="Arial" w:cs="Arial"/>
          <w:i/>
          <w:color w:val="000009"/>
          <w:spacing w:val="-8"/>
        </w:rPr>
        <w:t xml:space="preserve"> </w:t>
      </w:r>
      <w:r w:rsidRPr="00701FE9">
        <w:rPr>
          <w:rFonts w:ascii="Arial" w:hAnsi="Arial" w:cs="Arial"/>
          <w:i/>
          <w:color w:val="000009"/>
        </w:rPr>
        <w:t>Internacional</w:t>
      </w:r>
      <w:r w:rsidRPr="00701FE9">
        <w:rPr>
          <w:rFonts w:ascii="Arial" w:hAnsi="Arial" w:cs="Arial"/>
          <w:i/>
          <w:color w:val="000009"/>
          <w:spacing w:val="-6"/>
        </w:rPr>
        <w:t xml:space="preserve"> </w:t>
      </w:r>
      <w:r w:rsidRPr="00701FE9">
        <w:rPr>
          <w:rFonts w:ascii="Arial" w:hAnsi="Arial" w:cs="Arial"/>
          <w:i/>
          <w:color w:val="000009"/>
        </w:rPr>
        <w:t>de</w:t>
      </w:r>
      <w:r w:rsidRPr="00701FE9">
        <w:rPr>
          <w:rFonts w:ascii="Arial" w:hAnsi="Arial" w:cs="Arial"/>
          <w:i/>
          <w:color w:val="000009"/>
          <w:spacing w:val="-8"/>
        </w:rPr>
        <w:t xml:space="preserve"> </w:t>
      </w:r>
      <w:r w:rsidRPr="00701FE9">
        <w:rPr>
          <w:rFonts w:ascii="Arial" w:hAnsi="Arial" w:cs="Arial"/>
          <w:i/>
          <w:color w:val="000009"/>
        </w:rPr>
        <w:t>los</w:t>
      </w:r>
      <w:r w:rsidRPr="00701FE9">
        <w:rPr>
          <w:rFonts w:ascii="Arial" w:hAnsi="Arial" w:cs="Arial"/>
          <w:i/>
          <w:color w:val="000009"/>
          <w:spacing w:val="-4"/>
        </w:rPr>
        <w:t xml:space="preserve"> </w:t>
      </w:r>
      <w:r w:rsidRPr="00701FE9">
        <w:rPr>
          <w:rFonts w:ascii="Arial" w:hAnsi="Arial" w:cs="Arial"/>
          <w:i/>
          <w:color w:val="000009"/>
        </w:rPr>
        <w:t>Derechos</w:t>
      </w:r>
      <w:r w:rsidRPr="00701FE9">
        <w:rPr>
          <w:rFonts w:ascii="Arial" w:hAnsi="Arial" w:cs="Arial"/>
          <w:i/>
          <w:color w:val="000009"/>
          <w:spacing w:val="-6"/>
        </w:rPr>
        <w:t xml:space="preserve"> </w:t>
      </w:r>
      <w:r w:rsidRPr="00701FE9">
        <w:rPr>
          <w:rFonts w:ascii="Arial" w:hAnsi="Arial" w:cs="Arial"/>
          <w:i/>
          <w:color w:val="000009"/>
        </w:rPr>
        <w:t>de</w:t>
      </w:r>
      <w:r w:rsidRPr="00701FE9">
        <w:rPr>
          <w:rFonts w:ascii="Arial" w:hAnsi="Arial" w:cs="Arial"/>
          <w:i/>
          <w:color w:val="000009"/>
          <w:spacing w:val="-53"/>
        </w:rPr>
        <w:t xml:space="preserve"> </w:t>
      </w:r>
      <w:r w:rsidRPr="00701FE9">
        <w:rPr>
          <w:rFonts w:ascii="Arial" w:hAnsi="Arial" w:cs="Arial"/>
          <w:i/>
          <w:color w:val="000009"/>
        </w:rPr>
        <w:t>las</w:t>
      </w:r>
      <w:r w:rsidRPr="00701FE9">
        <w:rPr>
          <w:rFonts w:ascii="Arial" w:hAnsi="Arial" w:cs="Arial"/>
          <w:i/>
          <w:color w:val="000009"/>
          <w:spacing w:val="-1"/>
        </w:rPr>
        <w:t xml:space="preserve"> </w:t>
      </w:r>
      <w:r w:rsidRPr="00701FE9">
        <w:rPr>
          <w:rFonts w:ascii="Arial" w:hAnsi="Arial" w:cs="Arial"/>
          <w:i/>
          <w:color w:val="000009"/>
        </w:rPr>
        <w:t>Personas con</w:t>
      </w:r>
      <w:r w:rsidRPr="00701FE9">
        <w:rPr>
          <w:rFonts w:ascii="Arial" w:hAnsi="Arial" w:cs="Arial"/>
          <w:i/>
          <w:color w:val="000009"/>
          <w:spacing w:val="1"/>
        </w:rPr>
        <w:t xml:space="preserve"> </w:t>
      </w:r>
      <w:r w:rsidRPr="00701FE9">
        <w:rPr>
          <w:rFonts w:ascii="Arial" w:hAnsi="Arial" w:cs="Arial"/>
          <w:i/>
          <w:color w:val="000009"/>
        </w:rPr>
        <w:t>Discapacidad.</w:t>
      </w:r>
    </w:p>
    <w:p w14:paraId="636E35EC" w14:textId="77777777" w:rsidR="00524414" w:rsidRPr="00701FE9" w:rsidRDefault="00524414">
      <w:pPr>
        <w:pStyle w:val="Textoindependiente"/>
        <w:rPr>
          <w:rFonts w:ascii="Arial" w:hAnsi="Arial" w:cs="Arial"/>
          <w:i/>
        </w:rPr>
      </w:pPr>
    </w:p>
    <w:p w14:paraId="161784B7" w14:textId="77777777" w:rsidR="00524414" w:rsidRPr="00701FE9" w:rsidRDefault="00F65C7B">
      <w:pPr>
        <w:pStyle w:val="Textoindependiente"/>
        <w:ind w:left="122" w:right="252"/>
        <w:jc w:val="both"/>
        <w:rPr>
          <w:rFonts w:ascii="Arial" w:hAnsi="Arial" w:cs="Arial"/>
        </w:rPr>
      </w:pPr>
      <w:r w:rsidRPr="00701FE9">
        <w:rPr>
          <w:rFonts w:ascii="Arial" w:hAnsi="Arial" w:cs="Arial"/>
          <w:color w:val="000009"/>
        </w:rPr>
        <w:t>La discapacidad, es entendida como una condición que resulta de la interacción entre las condiciones</w:t>
      </w:r>
      <w:r w:rsidRPr="00701FE9">
        <w:rPr>
          <w:rFonts w:ascii="Arial" w:hAnsi="Arial" w:cs="Arial"/>
          <w:color w:val="000009"/>
          <w:spacing w:val="1"/>
        </w:rPr>
        <w:t xml:space="preserve"> </w:t>
      </w:r>
      <w:r w:rsidRPr="00701FE9">
        <w:rPr>
          <w:rFonts w:ascii="Arial" w:hAnsi="Arial" w:cs="Arial"/>
          <w:color w:val="000009"/>
        </w:rPr>
        <w:t>que presenta una persona y las barreras físicas y sociales que se encuentran en su entorno. Estas,</w:t>
      </w:r>
      <w:r w:rsidRPr="00701FE9">
        <w:rPr>
          <w:rFonts w:ascii="Arial" w:hAnsi="Arial" w:cs="Arial"/>
          <w:color w:val="000009"/>
          <w:spacing w:val="1"/>
        </w:rPr>
        <w:t xml:space="preserve"> </w:t>
      </w:r>
      <w:r w:rsidRPr="00701FE9">
        <w:rPr>
          <w:rFonts w:ascii="Arial" w:hAnsi="Arial" w:cs="Arial"/>
          <w:color w:val="000009"/>
        </w:rPr>
        <w:t>pueden generar limitaciones en la actividad, restricciones en la participación, afectar las condiciones</w:t>
      </w:r>
      <w:r w:rsidRPr="00701FE9">
        <w:rPr>
          <w:rFonts w:ascii="Arial" w:hAnsi="Arial" w:cs="Arial"/>
          <w:color w:val="000009"/>
          <w:spacing w:val="1"/>
        </w:rPr>
        <w:t xml:space="preserve"> </w:t>
      </w:r>
      <w:r w:rsidRPr="00701FE9">
        <w:rPr>
          <w:rFonts w:ascii="Arial" w:hAnsi="Arial" w:cs="Arial"/>
          <w:color w:val="000009"/>
        </w:rPr>
        <w:t>socioeconómicas, el desarrollo del proy</w:t>
      </w:r>
      <w:r w:rsidRPr="00701FE9">
        <w:rPr>
          <w:rFonts w:ascii="Arial" w:hAnsi="Arial" w:cs="Arial"/>
        </w:rPr>
        <w:t>ecto de vida y la posibilidad de contribuir al desarrollo de sus</w:t>
      </w:r>
      <w:r w:rsidRPr="00701FE9">
        <w:rPr>
          <w:rFonts w:ascii="Arial" w:hAnsi="Arial" w:cs="Arial"/>
          <w:spacing w:val="1"/>
        </w:rPr>
        <w:t xml:space="preserve"> </w:t>
      </w:r>
      <w:r w:rsidRPr="00701FE9">
        <w:rPr>
          <w:rFonts w:ascii="Arial" w:hAnsi="Arial" w:cs="Arial"/>
        </w:rPr>
        <w:t xml:space="preserve">familias y comunidades. </w:t>
      </w:r>
      <w:r w:rsidRPr="00E53FC3">
        <w:rPr>
          <w:rFonts w:ascii="Arial" w:hAnsi="Arial" w:cs="Arial"/>
          <w:color w:val="000009"/>
        </w:rPr>
        <w:t>(Moreno, 2013).</w:t>
      </w:r>
      <w:r w:rsidRPr="00701FE9">
        <w:rPr>
          <w:rFonts w:ascii="Arial" w:hAnsi="Arial" w:cs="Arial"/>
        </w:rPr>
        <w:t xml:space="preserve"> </w:t>
      </w:r>
      <w:r w:rsidRPr="00701FE9">
        <w:rPr>
          <w:rFonts w:ascii="Arial" w:hAnsi="Arial" w:cs="Arial"/>
          <w:color w:val="000009"/>
        </w:rPr>
        <w:t>Entonces, la eliminación de barreras constituye uno de los</w:t>
      </w:r>
      <w:r w:rsidRPr="00701FE9">
        <w:rPr>
          <w:rFonts w:ascii="Arial" w:hAnsi="Arial" w:cs="Arial"/>
          <w:color w:val="000009"/>
          <w:spacing w:val="1"/>
        </w:rPr>
        <w:t xml:space="preserve"> </w:t>
      </w:r>
      <w:r w:rsidRPr="00701FE9">
        <w:rPr>
          <w:rFonts w:ascii="Arial" w:hAnsi="Arial" w:cs="Arial"/>
          <w:color w:val="000009"/>
        </w:rPr>
        <w:t>factores estratégicos más relevantes para la disminución y eliminación progresiva de la persistencia de</w:t>
      </w:r>
      <w:r w:rsidRPr="00701FE9">
        <w:rPr>
          <w:rFonts w:ascii="Arial" w:hAnsi="Arial" w:cs="Arial"/>
          <w:color w:val="000009"/>
          <w:spacing w:val="1"/>
        </w:rPr>
        <w:t xml:space="preserve"> </w:t>
      </w:r>
      <w:r w:rsidRPr="00701FE9">
        <w:rPr>
          <w:rFonts w:ascii="Arial" w:hAnsi="Arial" w:cs="Arial"/>
          <w:color w:val="000009"/>
        </w:rPr>
        <w:t>condiciones de</w:t>
      </w:r>
      <w:r w:rsidRPr="00701FE9">
        <w:rPr>
          <w:rFonts w:ascii="Arial" w:hAnsi="Arial" w:cs="Arial"/>
          <w:color w:val="000009"/>
          <w:spacing w:val="-2"/>
        </w:rPr>
        <w:t xml:space="preserve"> </w:t>
      </w:r>
      <w:r w:rsidRPr="00701FE9">
        <w:rPr>
          <w:rFonts w:ascii="Arial" w:hAnsi="Arial" w:cs="Arial"/>
          <w:color w:val="000009"/>
        </w:rPr>
        <w:t>discriminación</w:t>
      </w:r>
      <w:r w:rsidRPr="00701FE9">
        <w:rPr>
          <w:rFonts w:ascii="Arial" w:hAnsi="Arial" w:cs="Arial"/>
          <w:color w:val="000009"/>
          <w:spacing w:val="-2"/>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segregación</w:t>
      </w:r>
      <w:r w:rsidRPr="00701FE9">
        <w:rPr>
          <w:rFonts w:ascii="Arial" w:hAnsi="Arial" w:cs="Arial"/>
          <w:color w:val="000009"/>
          <w:spacing w:val="-3"/>
        </w:rPr>
        <w:t xml:space="preserve"> </w:t>
      </w:r>
      <w:r w:rsidRPr="00701FE9">
        <w:rPr>
          <w:rFonts w:ascii="Arial" w:hAnsi="Arial" w:cs="Arial"/>
          <w:color w:val="000009"/>
        </w:rPr>
        <w:t>que</w:t>
      </w:r>
      <w:r w:rsidRPr="00701FE9">
        <w:rPr>
          <w:rFonts w:ascii="Arial" w:hAnsi="Arial" w:cs="Arial"/>
          <w:color w:val="000009"/>
          <w:spacing w:val="-2"/>
        </w:rPr>
        <w:t xml:space="preserve"> </w:t>
      </w:r>
      <w:r w:rsidRPr="00701FE9">
        <w:rPr>
          <w:rFonts w:ascii="Arial" w:hAnsi="Arial" w:cs="Arial"/>
          <w:color w:val="000009"/>
        </w:rPr>
        <w:t>experimentan las</w:t>
      </w:r>
      <w:r w:rsidRPr="00701FE9">
        <w:rPr>
          <w:rFonts w:ascii="Arial" w:hAnsi="Arial" w:cs="Arial"/>
          <w:color w:val="000009"/>
          <w:spacing w:val="-1"/>
        </w:rPr>
        <w:t xml:space="preserve"> </w:t>
      </w:r>
      <w:r w:rsidRPr="00701FE9">
        <w:rPr>
          <w:rFonts w:ascii="Arial" w:hAnsi="Arial" w:cs="Arial"/>
          <w:color w:val="000009"/>
        </w:rPr>
        <w:t>personas</w:t>
      </w:r>
      <w:r w:rsidRPr="00701FE9">
        <w:rPr>
          <w:rFonts w:ascii="Arial" w:hAnsi="Arial" w:cs="Arial"/>
          <w:color w:val="000009"/>
          <w:spacing w:val="-2"/>
        </w:rPr>
        <w:t xml:space="preserve"> </w:t>
      </w:r>
      <w:r w:rsidRPr="00701FE9">
        <w:rPr>
          <w:rFonts w:ascii="Arial" w:hAnsi="Arial" w:cs="Arial"/>
          <w:color w:val="000009"/>
        </w:rPr>
        <w:t>con</w:t>
      </w:r>
      <w:r w:rsidRPr="00701FE9">
        <w:rPr>
          <w:rFonts w:ascii="Arial" w:hAnsi="Arial" w:cs="Arial"/>
          <w:color w:val="000009"/>
          <w:spacing w:val="2"/>
        </w:rPr>
        <w:t xml:space="preserve"> </w:t>
      </w:r>
      <w:r w:rsidRPr="00701FE9">
        <w:rPr>
          <w:rFonts w:ascii="Arial" w:hAnsi="Arial" w:cs="Arial"/>
          <w:color w:val="000009"/>
        </w:rPr>
        <w:t>discapacidad.</w:t>
      </w:r>
    </w:p>
    <w:p w14:paraId="1F4B1C20" w14:textId="77777777" w:rsidR="00524414" w:rsidRPr="00701FE9" w:rsidRDefault="00524414">
      <w:pPr>
        <w:pStyle w:val="Textoindependiente"/>
        <w:spacing w:before="10"/>
        <w:rPr>
          <w:rFonts w:ascii="Arial" w:hAnsi="Arial" w:cs="Arial"/>
          <w:sz w:val="19"/>
        </w:rPr>
      </w:pPr>
    </w:p>
    <w:p w14:paraId="1F82C195" w14:textId="7A5FA3E9" w:rsidR="00524414" w:rsidRPr="00E53FC3" w:rsidRDefault="00F65C7B">
      <w:pPr>
        <w:spacing w:before="1"/>
        <w:ind w:left="1562" w:right="255"/>
        <w:jc w:val="both"/>
        <w:rPr>
          <w:rFonts w:ascii="Arial" w:hAnsi="Arial" w:cs="Arial"/>
          <w:color w:val="000009"/>
          <w:sz w:val="20"/>
          <w:szCs w:val="20"/>
        </w:rPr>
      </w:pPr>
      <w:r w:rsidRPr="00E53FC3">
        <w:rPr>
          <w:rFonts w:ascii="Arial" w:hAnsi="Arial" w:cs="Arial"/>
          <w:i/>
          <w:sz w:val="20"/>
          <w:szCs w:val="24"/>
        </w:rPr>
        <w:t>“</w:t>
      </w:r>
      <w:r w:rsidR="00544C7B">
        <w:rPr>
          <w:rFonts w:ascii="Arial" w:hAnsi="Arial" w:cs="Arial"/>
          <w:i/>
          <w:sz w:val="20"/>
          <w:szCs w:val="24"/>
        </w:rPr>
        <w:t>…</w:t>
      </w:r>
      <w:r w:rsidRPr="00E53FC3">
        <w:rPr>
          <w:rFonts w:ascii="Arial" w:hAnsi="Arial" w:cs="Arial"/>
          <w:i/>
          <w:sz w:val="20"/>
          <w:szCs w:val="24"/>
        </w:rPr>
        <w:t>El</w:t>
      </w:r>
      <w:r w:rsidRPr="00E53FC3">
        <w:rPr>
          <w:rFonts w:ascii="Arial" w:hAnsi="Arial" w:cs="Arial"/>
          <w:i/>
          <w:spacing w:val="-10"/>
          <w:sz w:val="20"/>
          <w:szCs w:val="24"/>
        </w:rPr>
        <w:t xml:space="preserve"> </w:t>
      </w:r>
      <w:r w:rsidRPr="00E53FC3">
        <w:rPr>
          <w:rFonts w:ascii="Arial" w:hAnsi="Arial" w:cs="Arial"/>
          <w:i/>
          <w:sz w:val="20"/>
          <w:szCs w:val="24"/>
        </w:rPr>
        <w:t>modelo</w:t>
      </w:r>
      <w:r w:rsidRPr="00E53FC3">
        <w:rPr>
          <w:rFonts w:ascii="Arial" w:hAnsi="Arial" w:cs="Arial"/>
          <w:i/>
          <w:spacing w:val="-10"/>
          <w:sz w:val="20"/>
          <w:szCs w:val="24"/>
        </w:rPr>
        <w:t xml:space="preserve"> </w:t>
      </w:r>
      <w:r w:rsidRPr="00E53FC3">
        <w:rPr>
          <w:rFonts w:ascii="Arial" w:hAnsi="Arial" w:cs="Arial"/>
          <w:i/>
          <w:sz w:val="20"/>
          <w:szCs w:val="24"/>
        </w:rPr>
        <w:t>social</w:t>
      </w:r>
      <w:r w:rsidRPr="00E53FC3">
        <w:rPr>
          <w:rFonts w:ascii="Arial" w:hAnsi="Arial" w:cs="Arial"/>
          <w:i/>
          <w:spacing w:val="-11"/>
          <w:sz w:val="20"/>
          <w:szCs w:val="24"/>
        </w:rPr>
        <w:t xml:space="preserve"> </w:t>
      </w:r>
      <w:r w:rsidRPr="00E53FC3">
        <w:rPr>
          <w:rFonts w:ascii="Arial" w:hAnsi="Arial" w:cs="Arial"/>
          <w:i/>
          <w:sz w:val="20"/>
          <w:szCs w:val="24"/>
        </w:rPr>
        <w:t>de</w:t>
      </w:r>
      <w:r w:rsidRPr="00E53FC3">
        <w:rPr>
          <w:rFonts w:ascii="Arial" w:hAnsi="Arial" w:cs="Arial"/>
          <w:i/>
          <w:spacing w:val="-11"/>
          <w:sz w:val="20"/>
          <w:szCs w:val="24"/>
        </w:rPr>
        <w:t xml:space="preserve"> </w:t>
      </w:r>
      <w:r w:rsidRPr="00E53FC3">
        <w:rPr>
          <w:rFonts w:ascii="Arial" w:hAnsi="Arial" w:cs="Arial"/>
          <w:i/>
          <w:sz w:val="20"/>
          <w:szCs w:val="24"/>
        </w:rPr>
        <w:t>la</w:t>
      </w:r>
      <w:r w:rsidRPr="00E53FC3">
        <w:rPr>
          <w:rFonts w:ascii="Arial" w:hAnsi="Arial" w:cs="Arial"/>
          <w:i/>
          <w:spacing w:val="-12"/>
          <w:sz w:val="20"/>
          <w:szCs w:val="24"/>
        </w:rPr>
        <w:t xml:space="preserve"> </w:t>
      </w:r>
      <w:r w:rsidRPr="00E53FC3">
        <w:rPr>
          <w:rFonts w:ascii="Arial" w:hAnsi="Arial" w:cs="Arial"/>
          <w:i/>
          <w:sz w:val="20"/>
          <w:szCs w:val="24"/>
        </w:rPr>
        <w:t>discapacidad</w:t>
      </w:r>
      <w:r w:rsidRPr="00E53FC3">
        <w:rPr>
          <w:rFonts w:ascii="Arial" w:hAnsi="Arial" w:cs="Arial"/>
          <w:i/>
          <w:spacing w:val="-11"/>
          <w:sz w:val="20"/>
          <w:szCs w:val="24"/>
        </w:rPr>
        <w:t xml:space="preserve"> </w:t>
      </w:r>
      <w:r w:rsidRPr="00E53FC3">
        <w:rPr>
          <w:rFonts w:ascii="Arial" w:hAnsi="Arial" w:cs="Arial"/>
          <w:i/>
          <w:sz w:val="20"/>
          <w:szCs w:val="24"/>
        </w:rPr>
        <w:t>y</w:t>
      </w:r>
      <w:r w:rsidRPr="00E53FC3">
        <w:rPr>
          <w:rFonts w:ascii="Arial" w:hAnsi="Arial" w:cs="Arial"/>
          <w:i/>
          <w:spacing w:val="-9"/>
          <w:sz w:val="20"/>
          <w:szCs w:val="24"/>
        </w:rPr>
        <w:t xml:space="preserve"> </w:t>
      </w:r>
      <w:r w:rsidRPr="00E53FC3">
        <w:rPr>
          <w:rFonts w:ascii="Arial" w:hAnsi="Arial" w:cs="Arial"/>
          <w:i/>
          <w:sz w:val="20"/>
          <w:szCs w:val="24"/>
        </w:rPr>
        <w:t>el</w:t>
      </w:r>
      <w:r w:rsidRPr="00E53FC3">
        <w:rPr>
          <w:rFonts w:ascii="Arial" w:hAnsi="Arial" w:cs="Arial"/>
          <w:i/>
          <w:spacing w:val="-11"/>
          <w:sz w:val="20"/>
          <w:szCs w:val="24"/>
        </w:rPr>
        <w:t xml:space="preserve"> </w:t>
      </w:r>
      <w:r w:rsidRPr="00E53FC3">
        <w:rPr>
          <w:rFonts w:ascii="Arial" w:hAnsi="Arial" w:cs="Arial"/>
          <w:i/>
          <w:sz w:val="20"/>
          <w:szCs w:val="24"/>
        </w:rPr>
        <w:t>enfoque</w:t>
      </w:r>
      <w:r w:rsidRPr="00E53FC3">
        <w:rPr>
          <w:rFonts w:ascii="Arial" w:hAnsi="Arial" w:cs="Arial"/>
          <w:i/>
          <w:spacing w:val="-10"/>
          <w:sz w:val="20"/>
          <w:szCs w:val="24"/>
        </w:rPr>
        <w:t xml:space="preserve"> </w:t>
      </w:r>
      <w:r w:rsidRPr="00E53FC3">
        <w:rPr>
          <w:rFonts w:ascii="Arial" w:hAnsi="Arial" w:cs="Arial"/>
          <w:i/>
          <w:sz w:val="20"/>
          <w:szCs w:val="24"/>
        </w:rPr>
        <w:t>de</w:t>
      </w:r>
      <w:r w:rsidRPr="00E53FC3">
        <w:rPr>
          <w:rFonts w:ascii="Arial" w:hAnsi="Arial" w:cs="Arial"/>
          <w:i/>
          <w:spacing w:val="-9"/>
          <w:sz w:val="20"/>
          <w:szCs w:val="24"/>
        </w:rPr>
        <w:t xml:space="preserve"> </w:t>
      </w:r>
      <w:r w:rsidRPr="00E53FC3">
        <w:rPr>
          <w:rFonts w:ascii="Arial" w:hAnsi="Arial" w:cs="Arial"/>
          <w:i/>
          <w:sz w:val="20"/>
          <w:szCs w:val="24"/>
        </w:rPr>
        <w:t>las</w:t>
      </w:r>
      <w:r w:rsidRPr="00E53FC3">
        <w:rPr>
          <w:rFonts w:ascii="Arial" w:hAnsi="Arial" w:cs="Arial"/>
          <w:i/>
          <w:spacing w:val="-11"/>
          <w:sz w:val="20"/>
          <w:szCs w:val="24"/>
        </w:rPr>
        <w:t xml:space="preserve"> </w:t>
      </w:r>
      <w:r w:rsidRPr="00E53FC3">
        <w:rPr>
          <w:rFonts w:ascii="Arial" w:hAnsi="Arial" w:cs="Arial"/>
          <w:i/>
          <w:sz w:val="20"/>
          <w:szCs w:val="24"/>
        </w:rPr>
        <w:t>capacidades</w:t>
      </w:r>
      <w:r w:rsidRPr="00E53FC3">
        <w:rPr>
          <w:rFonts w:ascii="Arial" w:hAnsi="Arial" w:cs="Arial"/>
          <w:i/>
          <w:spacing w:val="-12"/>
          <w:sz w:val="20"/>
          <w:szCs w:val="24"/>
        </w:rPr>
        <w:t xml:space="preserve"> </w:t>
      </w:r>
      <w:r w:rsidRPr="00E53FC3">
        <w:rPr>
          <w:rFonts w:ascii="Arial" w:hAnsi="Arial" w:cs="Arial"/>
          <w:i/>
          <w:sz w:val="20"/>
          <w:szCs w:val="24"/>
        </w:rPr>
        <w:t>comparten</w:t>
      </w:r>
      <w:r w:rsidRPr="00E53FC3">
        <w:rPr>
          <w:rFonts w:ascii="Arial" w:hAnsi="Arial" w:cs="Arial"/>
          <w:i/>
          <w:spacing w:val="-11"/>
          <w:sz w:val="20"/>
          <w:szCs w:val="24"/>
        </w:rPr>
        <w:t xml:space="preserve"> </w:t>
      </w:r>
      <w:r w:rsidRPr="00E53FC3">
        <w:rPr>
          <w:rFonts w:ascii="Arial" w:hAnsi="Arial" w:cs="Arial"/>
          <w:i/>
          <w:sz w:val="20"/>
          <w:szCs w:val="24"/>
        </w:rPr>
        <w:t>el</w:t>
      </w:r>
      <w:r w:rsidRPr="00E53FC3">
        <w:rPr>
          <w:rFonts w:ascii="Arial" w:hAnsi="Arial" w:cs="Arial"/>
          <w:i/>
          <w:spacing w:val="-12"/>
          <w:sz w:val="20"/>
          <w:szCs w:val="24"/>
        </w:rPr>
        <w:t xml:space="preserve"> </w:t>
      </w:r>
      <w:r w:rsidRPr="00E53FC3">
        <w:rPr>
          <w:rFonts w:ascii="Arial" w:hAnsi="Arial" w:cs="Arial"/>
          <w:i/>
          <w:sz w:val="20"/>
          <w:szCs w:val="24"/>
        </w:rPr>
        <w:t>reconocimiento</w:t>
      </w:r>
      <w:r w:rsidRPr="00E53FC3">
        <w:rPr>
          <w:rFonts w:ascii="Arial" w:hAnsi="Arial" w:cs="Arial"/>
          <w:i/>
          <w:spacing w:val="-47"/>
          <w:sz w:val="20"/>
          <w:szCs w:val="24"/>
        </w:rPr>
        <w:t xml:space="preserve"> </w:t>
      </w:r>
      <w:r w:rsidRPr="00E53FC3">
        <w:rPr>
          <w:rFonts w:ascii="Arial" w:hAnsi="Arial" w:cs="Arial"/>
          <w:i/>
          <w:sz w:val="20"/>
          <w:szCs w:val="24"/>
        </w:rPr>
        <w:t>de la existencia de barreras sociales para lograr la igualdad, y adjudican un papel central a la</w:t>
      </w:r>
      <w:r w:rsidRPr="00E53FC3">
        <w:rPr>
          <w:rFonts w:ascii="Arial" w:hAnsi="Arial" w:cs="Arial"/>
          <w:i/>
          <w:spacing w:val="1"/>
          <w:sz w:val="20"/>
          <w:szCs w:val="24"/>
        </w:rPr>
        <w:t xml:space="preserve"> </w:t>
      </w:r>
      <w:r w:rsidRPr="00E53FC3">
        <w:rPr>
          <w:rFonts w:ascii="Arial" w:hAnsi="Arial" w:cs="Arial"/>
          <w:i/>
          <w:sz w:val="20"/>
          <w:szCs w:val="24"/>
        </w:rPr>
        <w:t>discriminación</w:t>
      </w:r>
      <w:r w:rsidRPr="00E53FC3">
        <w:rPr>
          <w:rFonts w:ascii="Arial" w:hAnsi="Arial" w:cs="Arial"/>
          <w:i/>
          <w:spacing w:val="-1"/>
          <w:sz w:val="20"/>
          <w:szCs w:val="24"/>
        </w:rPr>
        <w:t xml:space="preserve"> </w:t>
      </w:r>
      <w:r w:rsidRPr="00E53FC3">
        <w:rPr>
          <w:rFonts w:ascii="Arial" w:hAnsi="Arial" w:cs="Arial"/>
          <w:i/>
          <w:sz w:val="20"/>
          <w:szCs w:val="24"/>
        </w:rPr>
        <w:t>como origen</w:t>
      </w:r>
      <w:r w:rsidRPr="00E53FC3">
        <w:rPr>
          <w:rFonts w:ascii="Arial" w:hAnsi="Arial" w:cs="Arial"/>
          <w:i/>
          <w:spacing w:val="-3"/>
          <w:sz w:val="20"/>
          <w:szCs w:val="24"/>
        </w:rPr>
        <w:t xml:space="preserve"> </w:t>
      </w:r>
      <w:r w:rsidRPr="00E53FC3">
        <w:rPr>
          <w:rFonts w:ascii="Arial" w:hAnsi="Arial" w:cs="Arial"/>
          <w:i/>
          <w:sz w:val="20"/>
          <w:szCs w:val="24"/>
        </w:rPr>
        <w:t>de</w:t>
      </w:r>
      <w:r w:rsidRPr="00E53FC3">
        <w:rPr>
          <w:rFonts w:ascii="Arial" w:hAnsi="Arial" w:cs="Arial"/>
          <w:i/>
          <w:spacing w:val="-2"/>
          <w:sz w:val="20"/>
          <w:szCs w:val="24"/>
        </w:rPr>
        <w:t xml:space="preserve"> </w:t>
      </w:r>
      <w:r w:rsidRPr="00E53FC3">
        <w:rPr>
          <w:rFonts w:ascii="Arial" w:hAnsi="Arial" w:cs="Arial"/>
          <w:i/>
          <w:sz w:val="20"/>
          <w:szCs w:val="24"/>
        </w:rPr>
        <w:t>la exclusión</w:t>
      </w:r>
      <w:r w:rsidR="00403B9A">
        <w:rPr>
          <w:rFonts w:ascii="Arial" w:hAnsi="Arial" w:cs="Arial"/>
          <w:i/>
          <w:sz w:val="20"/>
          <w:szCs w:val="24"/>
        </w:rPr>
        <w:t>..</w:t>
      </w:r>
      <w:r w:rsidRPr="00E53FC3">
        <w:rPr>
          <w:rFonts w:ascii="Arial" w:hAnsi="Arial" w:cs="Arial"/>
          <w:color w:val="000009"/>
          <w:sz w:val="20"/>
          <w:szCs w:val="20"/>
        </w:rPr>
        <w:t>.” (Ríos, 2013, pág. 20)</w:t>
      </w:r>
    </w:p>
    <w:p w14:paraId="76492F51" w14:textId="77777777" w:rsidR="00524414" w:rsidRPr="00701FE9" w:rsidRDefault="00524414">
      <w:pPr>
        <w:pStyle w:val="Textoindependiente"/>
        <w:rPr>
          <w:rFonts w:ascii="Arial" w:hAnsi="Arial" w:cs="Arial"/>
        </w:rPr>
      </w:pPr>
    </w:p>
    <w:p w14:paraId="70A92D7C" w14:textId="77777777" w:rsidR="00524414" w:rsidRPr="00701FE9" w:rsidRDefault="00524414">
      <w:pPr>
        <w:pStyle w:val="Textoindependiente"/>
        <w:spacing w:before="1"/>
        <w:rPr>
          <w:rFonts w:ascii="Arial" w:hAnsi="Arial" w:cs="Arial"/>
        </w:rPr>
      </w:pPr>
    </w:p>
    <w:p w14:paraId="2542E004" w14:textId="77777777" w:rsidR="00524414" w:rsidRPr="00701FE9" w:rsidRDefault="00F65C7B">
      <w:pPr>
        <w:pStyle w:val="Prrafodelista"/>
        <w:numPr>
          <w:ilvl w:val="0"/>
          <w:numId w:val="32"/>
        </w:numPr>
        <w:tabs>
          <w:tab w:val="left" w:pos="842"/>
        </w:tabs>
        <w:spacing w:before="1"/>
        <w:ind w:left="841" w:right="648"/>
        <w:rPr>
          <w:rFonts w:ascii="Arial" w:hAnsi="Arial" w:cs="Arial"/>
          <w:i/>
          <w:sz w:val="20"/>
        </w:rPr>
      </w:pPr>
      <w:r w:rsidRPr="00701FE9">
        <w:rPr>
          <w:rFonts w:ascii="Arial" w:hAnsi="Arial" w:cs="Arial"/>
          <w:i/>
          <w:sz w:val="20"/>
          <w:u w:val="single"/>
        </w:rPr>
        <w:t>Limitadas</w:t>
      </w:r>
      <w:r w:rsidRPr="00701FE9">
        <w:rPr>
          <w:rFonts w:ascii="Arial" w:hAnsi="Arial" w:cs="Arial"/>
          <w:i/>
          <w:spacing w:val="1"/>
          <w:sz w:val="20"/>
          <w:u w:val="single"/>
        </w:rPr>
        <w:t xml:space="preserve"> </w:t>
      </w:r>
      <w:r w:rsidRPr="00701FE9">
        <w:rPr>
          <w:rFonts w:ascii="Arial" w:hAnsi="Arial" w:cs="Arial"/>
          <w:i/>
          <w:sz w:val="20"/>
          <w:u w:val="single"/>
        </w:rPr>
        <w:t>e</w:t>
      </w:r>
      <w:r w:rsidRPr="00701FE9">
        <w:rPr>
          <w:rFonts w:ascii="Arial" w:hAnsi="Arial" w:cs="Arial"/>
          <w:i/>
          <w:spacing w:val="1"/>
          <w:sz w:val="20"/>
          <w:u w:val="single"/>
        </w:rPr>
        <w:t xml:space="preserve"> </w:t>
      </w:r>
      <w:r w:rsidRPr="00701FE9">
        <w:rPr>
          <w:rFonts w:ascii="Arial" w:hAnsi="Arial" w:cs="Arial"/>
          <w:i/>
          <w:sz w:val="20"/>
          <w:u w:val="single"/>
        </w:rPr>
        <w:t>insuficientes</w:t>
      </w:r>
      <w:r w:rsidRPr="00701FE9">
        <w:rPr>
          <w:rFonts w:ascii="Arial" w:hAnsi="Arial" w:cs="Arial"/>
          <w:i/>
          <w:spacing w:val="1"/>
          <w:sz w:val="20"/>
          <w:u w:val="single"/>
        </w:rPr>
        <w:t xml:space="preserve"> </w:t>
      </w:r>
      <w:r w:rsidRPr="00701FE9">
        <w:rPr>
          <w:rFonts w:ascii="Arial" w:hAnsi="Arial" w:cs="Arial"/>
          <w:i/>
          <w:sz w:val="20"/>
          <w:u w:val="single"/>
        </w:rPr>
        <w:t>oportunidades</w:t>
      </w:r>
      <w:r w:rsidRPr="00701FE9">
        <w:rPr>
          <w:rFonts w:ascii="Arial" w:hAnsi="Arial" w:cs="Arial"/>
          <w:i/>
          <w:spacing w:val="1"/>
          <w:sz w:val="20"/>
          <w:u w:val="single"/>
        </w:rPr>
        <w:t xml:space="preserve"> </w:t>
      </w:r>
      <w:r w:rsidRPr="00701FE9">
        <w:rPr>
          <w:rFonts w:ascii="Arial" w:hAnsi="Arial" w:cs="Arial"/>
          <w:i/>
          <w:sz w:val="20"/>
          <w:u w:val="single"/>
        </w:rPr>
        <w:t>para</w:t>
      </w:r>
      <w:r w:rsidRPr="00701FE9">
        <w:rPr>
          <w:rFonts w:ascii="Arial" w:hAnsi="Arial" w:cs="Arial"/>
          <w:i/>
          <w:spacing w:val="1"/>
          <w:sz w:val="20"/>
          <w:u w:val="single"/>
        </w:rPr>
        <w:t xml:space="preserve"> </w:t>
      </w:r>
      <w:r w:rsidRPr="00701FE9">
        <w:rPr>
          <w:rFonts w:ascii="Arial" w:hAnsi="Arial" w:cs="Arial"/>
          <w:i/>
          <w:sz w:val="20"/>
          <w:u w:val="single"/>
        </w:rPr>
        <w:t>la</w:t>
      </w:r>
      <w:r w:rsidRPr="00701FE9">
        <w:rPr>
          <w:rFonts w:ascii="Arial" w:hAnsi="Arial" w:cs="Arial"/>
          <w:i/>
          <w:spacing w:val="1"/>
          <w:sz w:val="20"/>
          <w:u w:val="single"/>
        </w:rPr>
        <w:t xml:space="preserve"> </w:t>
      </w:r>
      <w:r w:rsidRPr="00701FE9">
        <w:rPr>
          <w:rFonts w:ascii="Arial" w:hAnsi="Arial" w:cs="Arial"/>
          <w:i/>
          <w:sz w:val="20"/>
          <w:u w:val="single"/>
        </w:rPr>
        <w:t>asistencia</w:t>
      </w:r>
      <w:r w:rsidRPr="00701FE9">
        <w:rPr>
          <w:rFonts w:ascii="Arial" w:hAnsi="Arial" w:cs="Arial"/>
          <w:i/>
          <w:spacing w:val="1"/>
          <w:sz w:val="20"/>
          <w:u w:val="single"/>
        </w:rPr>
        <w:t xml:space="preserve"> </w:t>
      </w:r>
      <w:r w:rsidRPr="00701FE9">
        <w:rPr>
          <w:rFonts w:ascii="Arial" w:hAnsi="Arial" w:cs="Arial"/>
          <w:i/>
          <w:sz w:val="20"/>
          <w:u w:val="single"/>
        </w:rPr>
        <w:t>social</w:t>
      </w:r>
      <w:r w:rsidRPr="00701FE9">
        <w:rPr>
          <w:rFonts w:ascii="Arial" w:hAnsi="Arial" w:cs="Arial"/>
          <w:i/>
          <w:spacing w:val="1"/>
          <w:sz w:val="20"/>
          <w:u w:val="single"/>
        </w:rPr>
        <w:t xml:space="preserve"> </w:t>
      </w:r>
      <w:r w:rsidRPr="00701FE9">
        <w:rPr>
          <w:rFonts w:ascii="Arial" w:hAnsi="Arial" w:cs="Arial"/>
          <w:i/>
          <w:sz w:val="20"/>
          <w:u w:val="single"/>
        </w:rPr>
        <w:t>y</w:t>
      </w:r>
      <w:r w:rsidRPr="00701FE9">
        <w:rPr>
          <w:rFonts w:ascii="Arial" w:hAnsi="Arial" w:cs="Arial"/>
          <w:i/>
          <w:spacing w:val="1"/>
          <w:sz w:val="20"/>
          <w:u w:val="single"/>
        </w:rPr>
        <w:t xml:space="preserve"> </w:t>
      </w:r>
      <w:r w:rsidRPr="00701FE9">
        <w:rPr>
          <w:rFonts w:ascii="Arial" w:hAnsi="Arial" w:cs="Arial"/>
          <w:i/>
          <w:sz w:val="20"/>
          <w:u w:val="single"/>
        </w:rPr>
        <w:t>económica</w:t>
      </w:r>
      <w:r w:rsidRPr="00701FE9">
        <w:rPr>
          <w:rFonts w:ascii="Arial" w:hAnsi="Arial" w:cs="Arial"/>
          <w:i/>
          <w:spacing w:val="1"/>
          <w:sz w:val="20"/>
          <w:u w:val="single"/>
        </w:rPr>
        <w:t xml:space="preserve"> </w:t>
      </w:r>
      <w:r w:rsidRPr="00701FE9">
        <w:rPr>
          <w:rFonts w:ascii="Arial" w:hAnsi="Arial" w:cs="Arial"/>
          <w:i/>
          <w:sz w:val="20"/>
          <w:u w:val="single"/>
        </w:rPr>
        <w:t>de</w:t>
      </w:r>
      <w:r w:rsidRPr="00701FE9">
        <w:rPr>
          <w:rFonts w:ascii="Arial" w:hAnsi="Arial" w:cs="Arial"/>
          <w:i/>
          <w:spacing w:val="1"/>
          <w:sz w:val="20"/>
          <w:u w:val="single"/>
        </w:rPr>
        <w:t xml:space="preserve"> </w:t>
      </w:r>
      <w:r w:rsidRPr="00701FE9">
        <w:rPr>
          <w:rFonts w:ascii="Arial" w:hAnsi="Arial" w:cs="Arial"/>
          <w:i/>
          <w:sz w:val="20"/>
          <w:u w:val="single"/>
        </w:rPr>
        <w:t>las</w:t>
      </w:r>
      <w:r w:rsidRPr="00701FE9">
        <w:rPr>
          <w:rFonts w:ascii="Arial" w:hAnsi="Arial" w:cs="Arial"/>
          <w:i/>
          <w:spacing w:val="-53"/>
          <w:sz w:val="20"/>
        </w:rPr>
        <w:t xml:space="preserve"> </w:t>
      </w:r>
      <w:r w:rsidRPr="00701FE9">
        <w:rPr>
          <w:rFonts w:ascii="Arial" w:hAnsi="Arial" w:cs="Arial"/>
          <w:i/>
          <w:sz w:val="20"/>
          <w:u w:val="single"/>
        </w:rPr>
        <w:t>personas</w:t>
      </w:r>
      <w:r w:rsidRPr="00701FE9">
        <w:rPr>
          <w:rFonts w:ascii="Arial" w:hAnsi="Arial" w:cs="Arial"/>
          <w:i/>
          <w:spacing w:val="-8"/>
          <w:sz w:val="20"/>
          <w:u w:val="single"/>
        </w:rPr>
        <w:t xml:space="preserve"> </w:t>
      </w:r>
      <w:r w:rsidRPr="00701FE9">
        <w:rPr>
          <w:rFonts w:ascii="Arial" w:hAnsi="Arial" w:cs="Arial"/>
          <w:i/>
          <w:sz w:val="20"/>
          <w:u w:val="single"/>
        </w:rPr>
        <w:t>con</w:t>
      </w:r>
      <w:r w:rsidRPr="00701FE9">
        <w:rPr>
          <w:rFonts w:ascii="Arial" w:hAnsi="Arial" w:cs="Arial"/>
          <w:i/>
          <w:spacing w:val="-6"/>
          <w:sz w:val="20"/>
          <w:u w:val="single"/>
        </w:rPr>
        <w:t xml:space="preserve"> </w:t>
      </w:r>
      <w:r w:rsidRPr="00701FE9">
        <w:rPr>
          <w:rFonts w:ascii="Arial" w:hAnsi="Arial" w:cs="Arial"/>
          <w:i/>
          <w:sz w:val="20"/>
          <w:u w:val="single"/>
        </w:rPr>
        <w:t>discapacidad</w:t>
      </w:r>
      <w:r w:rsidRPr="00701FE9">
        <w:rPr>
          <w:rFonts w:ascii="Arial" w:hAnsi="Arial" w:cs="Arial"/>
          <w:i/>
          <w:spacing w:val="-6"/>
          <w:sz w:val="20"/>
          <w:u w:val="single"/>
        </w:rPr>
        <w:t xml:space="preserve"> </w:t>
      </w:r>
      <w:r w:rsidRPr="00701FE9">
        <w:rPr>
          <w:rFonts w:ascii="Arial" w:hAnsi="Arial" w:cs="Arial"/>
          <w:i/>
          <w:sz w:val="20"/>
          <w:u w:val="single"/>
        </w:rPr>
        <w:t>y</w:t>
      </w:r>
      <w:r w:rsidRPr="00701FE9">
        <w:rPr>
          <w:rFonts w:ascii="Arial" w:hAnsi="Arial" w:cs="Arial"/>
          <w:i/>
          <w:spacing w:val="-8"/>
          <w:sz w:val="20"/>
          <w:u w:val="single"/>
        </w:rPr>
        <w:t xml:space="preserve"> </w:t>
      </w:r>
      <w:r w:rsidRPr="00701FE9">
        <w:rPr>
          <w:rFonts w:ascii="Arial" w:hAnsi="Arial" w:cs="Arial"/>
          <w:i/>
          <w:sz w:val="20"/>
          <w:u w:val="single"/>
        </w:rPr>
        <w:t>sus</w:t>
      </w:r>
      <w:r w:rsidRPr="00701FE9">
        <w:rPr>
          <w:rFonts w:ascii="Arial" w:hAnsi="Arial" w:cs="Arial"/>
          <w:i/>
          <w:spacing w:val="-7"/>
          <w:sz w:val="20"/>
          <w:u w:val="single"/>
        </w:rPr>
        <w:t xml:space="preserve"> </w:t>
      </w:r>
      <w:r w:rsidRPr="00701FE9">
        <w:rPr>
          <w:rFonts w:ascii="Arial" w:hAnsi="Arial" w:cs="Arial"/>
          <w:i/>
          <w:sz w:val="20"/>
          <w:u w:val="single"/>
        </w:rPr>
        <w:t>familias</w:t>
      </w:r>
      <w:r w:rsidRPr="00701FE9">
        <w:rPr>
          <w:rFonts w:ascii="Arial" w:hAnsi="Arial" w:cs="Arial"/>
          <w:i/>
          <w:spacing w:val="-7"/>
          <w:sz w:val="20"/>
          <w:u w:val="single"/>
        </w:rPr>
        <w:t xml:space="preserve"> </w:t>
      </w:r>
      <w:r w:rsidRPr="00701FE9">
        <w:rPr>
          <w:rFonts w:ascii="Arial" w:hAnsi="Arial" w:cs="Arial"/>
          <w:i/>
          <w:sz w:val="20"/>
          <w:u w:val="single"/>
        </w:rPr>
        <w:t>que</w:t>
      </w:r>
      <w:r w:rsidRPr="00701FE9">
        <w:rPr>
          <w:rFonts w:ascii="Arial" w:hAnsi="Arial" w:cs="Arial"/>
          <w:i/>
          <w:spacing w:val="-6"/>
          <w:sz w:val="20"/>
          <w:u w:val="single"/>
        </w:rPr>
        <w:t xml:space="preserve"> </w:t>
      </w:r>
      <w:r w:rsidRPr="00701FE9">
        <w:rPr>
          <w:rFonts w:ascii="Arial" w:hAnsi="Arial" w:cs="Arial"/>
          <w:i/>
          <w:sz w:val="20"/>
          <w:u w:val="single"/>
        </w:rPr>
        <w:t>tienen</w:t>
      </w:r>
      <w:r w:rsidRPr="00701FE9">
        <w:rPr>
          <w:rFonts w:ascii="Arial" w:hAnsi="Arial" w:cs="Arial"/>
          <w:i/>
          <w:spacing w:val="-9"/>
          <w:sz w:val="20"/>
          <w:u w:val="single"/>
        </w:rPr>
        <w:t xml:space="preserve"> </w:t>
      </w:r>
      <w:r w:rsidRPr="00701FE9">
        <w:rPr>
          <w:rFonts w:ascii="Arial" w:hAnsi="Arial" w:cs="Arial"/>
          <w:i/>
          <w:sz w:val="20"/>
          <w:u w:val="single"/>
        </w:rPr>
        <w:t>mayores</w:t>
      </w:r>
      <w:r w:rsidRPr="00701FE9">
        <w:rPr>
          <w:rFonts w:ascii="Arial" w:hAnsi="Arial" w:cs="Arial"/>
          <w:i/>
          <w:spacing w:val="-6"/>
          <w:sz w:val="20"/>
          <w:u w:val="single"/>
        </w:rPr>
        <w:t xml:space="preserve"> </w:t>
      </w:r>
      <w:r w:rsidRPr="00701FE9">
        <w:rPr>
          <w:rFonts w:ascii="Arial" w:hAnsi="Arial" w:cs="Arial"/>
          <w:i/>
          <w:sz w:val="20"/>
          <w:u w:val="single"/>
        </w:rPr>
        <w:t>condiciones</w:t>
      </w:r>
      <w:r w:rsidRPr="00701FE9">
        <w:rPr>
          <w:rFonts w:ascii="Arial" w:hAnsi="Arial" w:cs="Arial"/>
          <w:i/>
          <w:spacing w:val="-7"/>
          <w:sz w:val="20"/>
          <w:u w:val="single"/>
        </w:rPr>
        <w:t xml:space="preserve"> </w:t>
      </w:r>
      <w:r w:rsidRPr="00701FE9">
        <w:rPr>
          <w:rFonts w:ascii="Arial" w:hAnsi="Arial" w:cs="Arial"/>
          <w:i/>
          <w:sz w:val="20"/>
          <w:u w:val="single"/>
        </w:rPr>
        <w:t>de</w:t>
      </w:r>
      <w:r w:rsidRPr="00701FE9">
        <w:rPr>
          <w:rFonts w:ascii="Arial" w:hAnsi="Arial" w:cs="Arial"/>
          <w:i/>
          <w:spacing w:val="-9"/>
          <w:sz w:val="20"/>
          <w:u w:val="single"/>
        </w:rPr>
        <w:t xml:space="preserve"> </w:t>
      </w:r>
      <w:r w:rsidRPr="00701FE9">
        <w:rPr>
          <w:rFonts w:ascii="Arial" w:hAnsi="Arial" w:cs="Arial"/>
          <w:i/>
          <w:sz w:val="20"/>
          <w:u w:val="single"/>
        </w:rPr>
        <w:t>vulnerabilidad</w:t>
      </w:r>
      <w:r w:rsidRPr="00701FE9">
        <w:rPr>
          <w:rFonts w:ascii="Arial" w:hAnsi="Arial" w:cs="Arial"/>
          <w:i/>
          <w:spacing w:val="-53"/>
          <w:sz w:val="20"/>
        </w:rPr>
        <w:t xml:space="preserve"> </w:t>
      </w:r>
      <w:r w:rsidRPr="00701FE9">
        <w:rPr>
          <w:rFonts w:ascii="Arial" w:hAnsi="Arial" w:cs="Arial"/>
          <w:i/>
          <w:sz w:val="20"/>
          <w:u w:val="single"/>
        </w:rPr>
        <w:t>y</w:t>
      </w:r>
      <w:r w:rsidRPr="00701FE9">
        <w:rPr>
          <w:rFonts w:ascii="Arial" w:hAnsi="Arial" w:cs="Arial"/>
          <w:i/>
          <w:spacing w:val="-1"/>
          <w:sz w:val="20"/>
          <w:u w:val="single"/>
        </w:rPr>
        <w:t xml:space="preserve"> </w:t>
      </w:r>
      <w:r w:rsidRPr="00701FE9">
        <w:rPr>
          <w:rFonts w:ascii="Arial" w:hAnsi="Arial" w:cs="Arial"/>
          <w:i/>
          <w:sz w:val="20"/>
          <w:u w:val="single"/>
        </w:rPr>
        <w:t>fragilidad</w:t>
      </w:r>
    </w:p>
    <w:p w14:paraId="1198B792"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2AC725C5" w14:textId="77777777" w:rsidR="00524414" w:rsidRPr="00701FE9" w:rsidRDefault="00524414">
      <w:pPr>
        <w:pStyle w:val="Textoindependiente"/>
        <w:spacing w:before="5"/>
        <w:rPr>
          <w:rFonts w:ascii="Arial" w:hAnsi="Arial" w:cs="Arial"/>
          <w:i/>
          <w:sz w:val="18"/>
        </w:rPr>
      </w:pPr>
    </w:p>
    <w:p w14:paraId="3500C637" w14:textId="7220E362" w:rsidR="00524414" w:rsidRPr="00701FE9" w:rsidRDefault="00F65C7B">
      <w:pPr>
        <w:pStyle w:val="Textoindependiente"/>
        <w:spacing w:before="93"/>
        <w:ind w:left="122" w:right="357"/>
        <w:jc w:val="both"/>
        <w:rPr>
          <w:rFonts w:ascii="Arial" w:hAnsi="Arial" w:cs="Arial"/>
        </w:rPr>
      </w:pPr>
      <w:r w:rsidRPr="00701FE9">
        <w:rPr>
          <w:rFonts w:ascii="Arial" w:hAnsi="Arial" w:cs="Arial"/>
        </w:rPr>
        <w:t>Para</w:t>
      </w:r>
      <w:r w:rsidRPr="00701FE9">
        <w:rPr>
          <w:rFonts w:ascii="Arial" w:hAnsi="Arial" w:cs="Arial"/>
          <w:spacing w:val="55"/>
        </w:rPr>
        <w:t xml:space="preserve"> </w:t>
      </w:r>
      <w:r w:rsidR="008B0787" w:rsidRPr="00701FE9">
        <w:rPr>
          <w:rFonts w:ascii="Arial" w:hAnsi="Arial" w:cs="Arial"/>
        </w:rPr>
        <w:t>la población</w:t>
      </w:r>
      <w:r w:rsidRPr="00701FE9">
        <w:rPr>
          <w:rFonts w:ascii="Arial" w:hAnsi="Arial" w:cs="Arial"/>
          <w:spacing w:val="52"/>
        </w:rPr>
        <w:t xml:space="preserve"> </w:t>
      </w:r>
      <w:r w:rsidRPr="00701FE9">
        <w:rPr>
          <w:rFonts w:ascii="Arial" w:hAnsi="Arial" w:cs="Arial"/>
        </w:rPr>
        <w:t>con</w:t>
      </w:r>
      <w:r w:rsidRPr="00701FE9">
        <w:rPr>
          <w:rFonts w:ascii="Arial" w:hAnsi="Arial" w:cs="Arial"/>
          <w:spacing w:val="52"/>
        </w:rPr>
        <w:t xml:space="preserve"> </w:t>
      </w:r>
      <w:r w:rsidRPr="00701FE9">
        <w:rPr>
          <w:rFonts w:ascii="Arial" w:hAnsi="Arial" w:cs="Arial"/>
        </w:rPr>
        <w:t>discapacidad,</w:t>
      </w:r>
      <w:r w:rsidRPr="00701FE9">
        <w:rPr>
          <w:rFonts w:ascii="Arial" w:hAnsi="Arial" w:cs="Arial"/>
          <w:spacing w:val="53"/>
        </w:rPr>
        <w:t xml:space="preserve"> </w:t>
      </w:r>
      <w:r w:rsidRPr="00701FE9">
        <w:rPr>
          <w:rFonts w:ascii="Arial" w:hAnsi="Arial" w:cs="Arial"/>
        </w:rPr>
        <w:t>sus</w:t>
      </w:r>
      <w:r w:rsidRPr="00701FE9">
        <w:rPr>
          <w:rFonts w:ascii="Arial" w:hAnsi="Arial" w:cs="Arial"/>
          <w:spacing w:val="53"/>
        </w:rPr>
        <w:t xml:space="preserve"> </w:t>
      </w:r>
      <w:r w:rsidRPr="00701FE9">
        <w:rPr>
          <w:rFonts w:ascii="Arial" w:hAnsi="Arial" w:cs="Arial"/>
        </w:rPr>
        <w:t>familias</w:t>
      </w:r>
      <w:r w:rsidRPr="00701FE9">
        <w:rPr>
          <w:rFonts w:ascii="Arial" w:hAnsi="Arial" w:cs="Arial"/>
          <w:spacing w:val="54"/>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personas</w:t>
      </w:r>
      <w:r w:rsidRPr="00701FE9">
        <w:rPr>
          <w:rFonts w:ascii="Arial" w:hAnsi="Arial" w:cs="Arial"/>
          <w:spacing w:val="53"/>
        </w:rPr>
        <w:t xml:space="preserve"> </w:t>
      </w:r>
      <w:r w:rsidRPr="00701FE9">
        <w:rPr>
          <w:rFonts w:ascii="Arial" w:hAnsi="Arial" w:cs="Arial"/>
        </w:rPr>
        <w:t>cuidadoras</w:t>
      </w:r>
      <w:r w:rsidRPr="00701FE9">
        <w:rPr>
          <w:rFonts w:ascii="Arial" w:hAnsi="Arial" w:cs="Arial"/>
          <w:spacing w:val="1"/>
        </w:rPr>
        <w:t xml:space="preserve"> </w:t>
      </w:r>
      <w:r w:rsidRPr="00701FE9">
        <w:rPr>
          <w:rFonts w:ascii="Arial" w:hAnsi="Arial" w:cs="Arial"/>
        </w:rPr>
        <w:t>es</w:t>
      </w:r>
      <w:r w:rsidRPr="00701FE9">
        <w:rPr>
          <w:rFonts w:ascii="Arial" w:hAnsi="Arial" w:cs="Arial"/>
          <w:spacing w:val="54"/>
        </w:rPr>
        <w:t xml:space="preserve"> </w:t>
      </w:r>
      <w:r w:rsidRPr="00701FE9">
        <w:rPr>
          <w:rFonts w:ascii="Arial" w:hAnsi="Arial" w:cs="Arial"/>
        </w:rPr>
        <w:t>vital</w:t>
      </w:r>
      <w:r w:rsidRPr="00701FE9">
        <w:rPr>
          <w:rFonts w:ascii="Arial" w:hAnsi="Arial" w:cs="Arial"/>
          <w:spacing w:val="52"/>
        </w:rPr>
        <w:t xml:space="preserve"> </w:t>
      </w:r>
      <w:r w:rsidRPr="00701FE9">
        <w:rPr>
          <w:rFonts w:ascii="Arial" w:hAnsi="Arial" w:cs="Arial"/>
        </w:rPr>
        <w:t>contar</w:t>
      </w:r>
      <w:r w:rsidRPr="00701FE9">
        <w:rPr>
          <w:rFonts w:ascii="Arial" w:hAnsi="Arial" w:cs="Arial"/>
          <w:spacing w:val="54"/>
        </w:rPr>
        <w:t xml:space="preserve"> </w:t>
      </w:r>
      <w:r w:rsidRPr="00701FE9">
        <w:rPr>
          <w:rFonts w:ascii="Arial" w:hAnsi="Arial" w:cs="Arial"/>
        </w:rPr>
        <w:t>con</w:t>
      </w:r>
      <w:r w:rsidRPr="00701FE9">
        <w:rPr>
          <w:rFonts w:ascii="Arial" w:hAnsi="Arial" w:cs="Arial"/>
          <w:spacing w:val="-54"/>
        </w:rPr>
        <w:t xml:space="preserve"> </w:t>
      </w:r>
      <w:r w:rsidRPr="00701FE9">
        <w:rPr>
          <w:rFonts w:ascii="Arial" w:hAnsi="Arial" w:cs="Arial"/>
        </w:rPr>
        <w:t>oportunidades para la asistencia social y económica teniendo en cuenta que es una población que</w:t>
      </w:r>
      <w:r w:rsidRPr="00701FE9">
        <w:rPr>
          <w:rFonts w:ascii="Arial" w:hAnsi="Arial" w:cs="Arial"/>
          <w:spacing w:val="1"/>
        </w:rPr>
        <w:t xml:space="preserve"> </w:t>
      </w:r>
      <w:r w:rsidRPr="00701FE9">
        <w:rPr>
          <w:rFonts w:ascii="Arial" w:hAnsi="Arial" w:cs="Arial"/>
        </w:rPr>
        <w:t>presenta</w:t>
      </w:r>
      <w:r w:rsidRPr="00701FE9">
        <w:rPr>
          <w:rFonts w:ascii="Arial" w:hAnsi="Arial" w:cs="Arial"/>
          <w:spacing w:val="-5"/>
        </w:rPr>
        <w:t xml:space="preserve"> </w:t>
      </w:r>
      <w:r w:rsidRPr="00701FE9">
        <w:rPr>
          <w:rFonts w:ascii="Arial" w:hAnsi="Arial" w:cs="Arial"/>
        </w:rPr>
        <w:t>niveles</w:t>
      </w:r>
      <w:r w:rsidRPr="00701FE9">
        <w:rPr>
          <w:rFonts w:ascii="Arial" w:hAnsi="Arial" w:cs="Arial"/>
          <w:spacing w:val="-2"/>
        </w:rPr>
        <w:t xml:space="preserve"> </w:t>
      </w:r>
      <w:r w:rsidRPr="00701FE9">
        <w:rPr>
          <w:rFonts w:ascii="Arial" w:hAnsi="Arial" w:cs="Arial"/>
        </w:rPr>
        <w:t>altos</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vulnerabilidad</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fragilidad</w:t>
      </w:r>
      <w:r w:rsidRPr="00701FE9">
        <w:rPr>
          <w:rFonts w:ascii="Arial" w:hAnsi="Arial" w:cs="Arial"/>
          <w:spacing w:val="-6"/>
        </w:rPr>
        <w:t xml:space="preserve"> </w:t>
      </w:r>
      <w:r w:rsidRPr="00701FE9">
        <w:rPr>
          <w:rFonts w:ascii="Arial" w:hAnsi="Arial" w:cs="Arial"/>
        </w:rPr>
        <w:t>socioeconómica</w:t>
      </w:r>
      <w:r w:rsidRPr="00701FE9">
        <w:rPr>
          <w:rFonts w:ascii="Arial" w:hAnsi="Arial" w:cs="Arial"/>
          <w:spacing w:val="-6"/>
        </w:rPr>
        <w:t xml:space="preserve"> </w:t>
      </w:r>
      <w:r w:rsidRPr="00701FE9">
        <w:rPr>
          <w:rFonts w:ascii="Arial" w:hAnsi="Arial" w:cs="Arial"/>
        </w:rPr>
        <w:t>debido</w:t>
      </w:r>
      <w:r w:rsidRPr="00701FE9">
        <w:rPr>
          <w:rFonts w:ascii="Arial" w:hAnsi="Arial" w:cs="Arial"/>
          <w:spacing w:val="-3"/>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su</w:t>
      </w:r>
      <w:r w:rsidRPr="00701FE9">
        <w:rPr>
          <w:rFonts w:ascii="Arial" w:hAnsi="Arial" w:cs="Arial"/>
          <w:spacing w:val="-3"/>
        </w:rPr>
        <w:t xml:space="preserve"> </w:t>
      </w:r>
      <w:r w:rsidRPr="00701FE9">
        <w:rPr>
          <w:rFonts w:ascii="Arial" w:hAnsi="Arial" w:cs="Arial"/>
        </w:rPr>
        <w:t>exclusión</w:t>
      </w:r>
      <w:r w:rsidRPr="00701FE9">
        <w:rPr>
          <w:rFonts w:ascii="Arial" w:hAnsi="Arial" w:cs="Arial"/>
          <w:spacing w:val="-4"/>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mercado</w:t>
      </w:r>
      <w:r w:rsidRPr="00701FE9">
        <w:rPr>
          <w:rFonts w:ascii="Arial" w:hAnsi="Arial" w:cs="Arial"/>
          <w:spacing w:val="-53"/>
        </w:rPr>
        <w:t xml:space="preserve"> </w:t>
      </w:r>
      <w:r w:rsidRPr="00701FE9">
        <w:rPr>
          <w:rFonts w:ascii="Arial" w:hAnsi="Arial" w:cs="Arial"/>
        </w:rPr>
        <w:t>laboral</w:t>
      </w:r>
      <w:r w:rsidRPr="00701FE9">
        <w:rPr>
          <w:rFonts w:ascii="Arial" w:hAnsi="Arial" w:cs="Arial"/>
          <w:spacing w:val="-8"/>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del</w:t>
      </w:r>
      <w:r w:rsidRPr="00701FE9">
        <w:rPr>
          <w:rFonts w:ascii="Arial" w:hAnsi="Arial" w:cs="Arial"/>
          <w:spacing w:val="-8"/>
        </w:rPr>
        <w:t xml:space="preserve"> </w:t>
      </w:r>
      <w:r w:rsidRPr="00701FE9">
        <w:rPr>
          <w:rFonts w:ascii="Arial" w:hAnsi="Arial" w:cs="Arial"/>
        </w:rPr>
        <w:t>sistema</w:t>
      </w:r>
      <w:r w:rsidRPr="00701FE9">
        <w:rPr>
          <w:rFonts w:ascii="Arial" w:hAnsi="Arial" w:cs="Arial"/>
          <w:spacing w:val="-6"/>
        </w:rPr>
        <w:t xml:space="preserve"> </w:t>
      </w:r>
      <w:r w:rsidRPr="00701FE9">
        <w:rPr>
          <w:rFonts w:ascii="Arial" w:hAnsi="Arial" w:cs="Arial"/>
        </w:rPr>
        <w:t>educativo.</w:t>
      </w:r>
      <w:r w:rsidRPr="00701FE9">
        <w:rPr>
          <w:rFonts w:ascii="Arial" w:hAnsi="Arial" w:cs="Arial"/>
          <w:spacing w:val="-6"/>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Distrito</w:t>
      </w:r>
      <w:r w:rsidRPr="00701FE9">
        <w:rPr>
          <w:rFonts w:ascii="Arial" w:hAnsi="Arial" w:cs="Arial"/>
          <w:spacing w:val="-8"/>
        </w:rPr>
        <w:t xml:space="preserve"> </w:t>
      </w:r>
      <w:r w:rsidRPr="00701FE9">
        <w:rPr>
          <w:rFonts w:ascii="Arial" w:hAnsi="Arial" w:cs="Arial"/>
        </w:rPr>
        <w:t>cuenta</w:t>
      </w:r>
      <w:r w:rsidRPr="00701FE9">
        <w:rPr>
          <w:rFonts w:ascii="Arial" w:hAnsi="Arial" w:cs="Arial"/>
          <w:spacing w:val="-5"/>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oferta</w:t>
      </w:r>
      <w:r w:rsidRPr="00701FE9">
        <w:rPr>
          <w:rFonts w:ascii="Arial" w:hAnsi="Arial" w:cs="Arial"/>
          <w:spacing w:val="-6"/>
        </w:rPr>
        <w:t xml:space="preserve"> </w:t>
      </w:r>
      <w:r w:rsidRPr="00701FE9">
        <w:rPr>
          <w:rFonts w:ascii="Arial" w:hAnsi="Arial" w:cs="Arial"/>
        </w:rPr>
        <w:t>programática</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asistencia</w:t>
      </w:r>
      <w:r w:rsidRPr="00701FE9">
        <w:rPr>
          <w:rFonts w:ascii="Arial" w:hAnsi="Arial" w:cs="Arial"/>
          <w:spacing w:val="-7"/>
        </w:rPr>
        <w:t xml:space="preserve"> </w:t>
      </w:r>
      <w:r w:rsidRPr="00701FE9">
        <w:rPr>
          <w:rFonts w:ascii="Arial" w:hAnsi="Arial" w:cs="Arial"/>
        </w:rPr>
        <w:t>social</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54"/>
        </w:rPr>
        <w:t xml:space="preserve"> </w:t>
      </w:r>
      <w:r w:rsidRPr="00701FE9">
        <w:rPr>
          <w:rFonts w:ascii="Arial" w:hAnsi="Arial" w:cs="Arial"/>
        </w:rPr>
        <w:t>población con discapacidad; sin embargo, esta es limitada y no genera suficiente incidencia en 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habilidades</w:t>
      </w:r>
      <w:r w:rsidRPr="00701FE9">
        <w:rPr>
          <w:rFonts w:ascii="Arial" w:hAnsi="Arial" w:cs="Arial"/>
          <w:spacing w:val="-12"/>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capacidades</w:t>
      </w:r>
      <w:r w:rsidRPr="00701FE9">
        <w:rPr>
          <w:rFonts w:ascii="Arial" w:hAnsi="Arial" w:cs="Arial"/>
          <w:spacing w:val="-9"/>
        </w:rPr>
        <w:t xml:space="preserve"> </w:t>
      </w:r>
      <w:r w:rsidRPr="00701FE9">
        <w:rPr>
          <w:rFonts w:ascii="Arial" w:hAnsi="Arial" w:cs="Arial"/>
        </w:rPr>
        <w:t>individuales</w:t>
      </w:r>
      <w:r w:rsidRPr="00701FE9">
        <w:rPr>
          <w:rFonts w:ascii="Arial" w:hAnsi="Arial" w:cs="Arial"/>
          <w:spacing w:val="-11"/>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familiares</w:t>
      </w:r>
      <w:r w:rsidRPr="00701FE9">
        <w:rPr>
          <w:rFonts w:ascii="Arial" w:hAnsi="Arial" w:cs="Arial"/>
          <w:spacing w:val="-1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no</w:t>
      </w:r>
      <w:r w:rsidRPr="00701FE9">
        <w:rPr>
          <w:rFonts w:ascii="Arial" w:hAnsi="Arial" w:cs="Arial"/>
          <w:spacing w:val="-13"/>
        </w:rPr>
        <w:t xml:space="preserve"> </w:t>
      </w:r>
      <w:r w:rsidRPr="00701FE9">
        <w:rPr>
          <w:rFonts w:ascii="Arial" w:hAnsi="Arial" w:cs="Arial"/>
        </w:rPr>
        <w:t>potencia</w:t>
      </w:r>
      <w:r w:rsidRPr="00701FE9">
        <w:rPr>
          <w:rFonts w:ascii="Arial" w:hAnsi="Arial" w:cs="Arial"/>
          <w:spacing w:val="-9"/>
        </w:rPr>
        <w:t xml:space="preserve"> </w:t>
      </w:r>
      <w:r w:rsidRPr="00701FE9">
        <w:rPr>
          <w:rFonts w:ascii="Arial" w:hAnsi="Arial" w:cs="Arial"/>
        </w:rPr>
        <w:t>la</w:t>
      </w:r>
      <w:r w:rsidRPr="00701FE9">
        <w:rPr>
          <w:rFonts w:ascii="Arial" w:hAnsi="Arial" w:cs="Arial"/>
          <w:spacing w:val="-11"/>
        </w:rPr>
        <w:t xml:space="preserve"> </w:t>
      </w:r>
      <w:r w:rsidRPr="00701FE9">
        <w:rPr>
          <w:rFonts w:ascii="Arial" w:hAnsi="Arial" w:cs="Arial"/>
        </w:rPr>
        <w:t>relación</w:t>
      </w:r>
      <w:r w:rsidRPr="00701FE9">
        <w:rPr>
          <w:rFonts w:ascii="Arial" w:hAnsi="Arial" w:cs="Arial"/>
          <w:spacing w:val="-13"/>
        </w:rPr>
        <w:t xml:space="preserve"> </w:t>
      </w:r>
      <w:r w:rsidRPr="00701FE9">
        <w:rPr>
          <w:rFonts w:ascii="Arial" w:hAnsi="Arial" w:cs="Arial"/>
        </w:rPr>
        <w:t>con</w:t>
      </w:r>
      <w:r w:rsidRPr="00701FE9">
        <w:rPr>
          <w:rFonts w:ascii="Arial" w:hAnsi="Arial" w:cs="Arial"/>
          <w:spacing w:val="-13"/>
        </w:rPr>
        <w:t xml:space="preserve"> </w:t>
      </w:r>
      <w:r w:rsidRPr="00701FE9">
        <w:rPr>
          <w:rFonts w:ascii="Arial" w:hAnsi="Arial" w:cs="Arial"/>
        </w:rPr>
        <w:t>el</w:t>
      </w:r>
      <w:r w:rsidRPr="00701FE9">
        <w:rPr>
          <w:rFonts w:ascii="Arial" w:hAnsi="Arial" w:cs="Arial"/>
          <w:spacing w:val="-10"/>
        </w:rPr>
        <w:t xml:space="preserve"> </w:t>
      </w:r>
      <w:r w:rsidRPr="00701FE9">
        <w:rPr>
          <w:rFonts w:ascii="Arial" w:hAnsi="Arial" w:cs="Arial"/>
        </w:rPr>
        <w:t>entorno</w:t>
      </w:r>
      <w:r w:rsidRPr="00701FE9">
        <w:rPr>
          <w:rFonts w:ascii="Arial" w:hAnsi="Arial" w:cs="Arial"/>
          <w:spacing w:val="-54"/>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territorio</w:t>
      </w:r>
      <w:r w:rsidRPr="00701FE9">
        <w:rPr>
          <w:rFonts w:ascii="Arial" w:hAnsi="Arial" w:cs="Arial"/>
          <w:spacing w:val="1"/>
        </w:rPr>
        <w:t xml:space="preserve"> </w:t>
      </w:r>
      <w:r w:rsidRPr="00701FE9">
        <w:rPr>
          <w:rFonts w:ascii="Arial" w:hAnsi="Arial" w:cs="Arial"/>
        </w:rPr>
        <w:t>donde</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encuentran</w:t>
      </w:r>
      <w:r w:rsidRPr="00701FE9">
        <w:rPr>
          <w:rFonts w:ascii="Arial" w:hAnsi="Arial" w:cs="Arial"/>
          <w:spacing w:val="1"/>
        </w:rPr>
        <w:t xml:space="preserve"> </w:t>
      </w:r>
      <w:r w:rsidRPr="00701FE9">
        <w:rPr>
          <w:rFonts w:ascii="Arial" w:hAnsi="Arial" w:cs="Arial"/>
        </w:rPr>
        <w:t>inmersos.</w:t>
      </w:r>
    </w:p>
    <w:p w14:paraId="79C1090A" w14:textId="77777777" w:rsidR="00524414" w:rsidRPr="00701FE9" w:rsidRDefault="00524414">
      <w:pPr>
        <w:pStyle w:val="Textoindependiente"/>
        <w:rPr>
          <w:rFonts w:ascii="Arial" w:hAnsi="Arial" w:cs="Arial"/>
        </w:rPr>
      </w:pPr>
    </w:p>
    <w:p w14:paraId="7D84B565" w14:textId="77777777" w:rsidR="00524414" w:rsidRPr="00701FE9" w:rsidRDefault="00F65C7B">
      <w:pPr>
        <w:pStyle w:val="Textoindependiente"/>
        <w:spacing w:before="1"/>
        <w:ind w:left="122" w:right="354"/>
        <w:jc w:val="both"/>
        <w:rPr>
          <w:rFonts w:ascii="Arial" w:hAnsi="Arial" w:cs="Arial"/>
        </w:rPr>
      </w:pPr>
      <w:r w:rsidRPr="00701FE9">
        <w:rPr>
          <w:rFonts w:ascii="Arial" w:hAnsi="Arial" w:cs="Arial"/>
        </w:rPr>
        <w:t>Teniendo en cuenta que la asistencia social es un conjunto de acciones y/o servicios otorgados por el</w:t>
      </w:r>
      <w:r w:rsidRPr="00701FE9">
        <w:rPr>
          <w:rFonts w:ascii="Arial" w:hAnsi="Arial" w:cs="Arial"/>
          <w:spacing w:val="1"/>
        </w:rPr>
        <w:t xml:space="preserve"> </w:t>
      </w:r>
      <w:r w:rsidRPr="00701FE9">
        <w:rPr>
          <w:rFonts w:ascii="Arial" w:hAnsi="Arial" w:cs="Arial"/>
        </w:rPr>
        <w:t>Estado, de manera gratuita, a personas en alto grado de vulnerabilidad socioeconómica, con el fin de</w:t>
      </w:r>
      <w:r w:rsidRPr="00701FE9">
        <w:rPr>
          <w:rFonts w:ascii="Arial" w:hAnsi="Arial" w:cs="Arial"/>
          <w:spacing w:val="1"/>
        </w:rPr>
        <w:t xml:space="preserve"> </w:t>
      </w:r>
      <w:r w:rsidRPr="00701FE9">
        <w:rPr>
          <w:rFonts w:ascii="Arial" w:hAnsi="Arial" w:cs="Arial"/>
        </w:rPr>
        <w:t>alcanzar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inclusión y el desarrollo de</w:t>
      </w:r>
      <w:r w:rsidRPr="00701FE9">
        <w:rPr>
          <w:rFonts w:ascii="Arial" w:hAnsi="Arial" w:cs="Arial"/>
          <w:spacing w:val="1"/>
        </w:rPr>
        <w:t xml:space="preserve"> </w:t>
      </w:r>
      <w:r w:rsidRPr="00701FE9">
        <w:rPr>
          <w:rFonts w:ascii="Arial" w:hAnsi="Arial" w:cs="Arial"/>
        </w:rPr>
        <w:t>pleno</w:t>
      </w:r>
      <w:r w:rsidRPr="00701FE9">
        <w:rPr>
          <w:rFonts w:ascii="Arial" w:hAnsi="Arial" w:cs="Arial"/>
          <w:spacing w:val="1"/>
        </w:rPr>
        <w:t xml:space="preserve"> </w:t>
      </w:r>
      <w:r w:rsidRPr="00701FE9">
        <w:rPr>
          <w:rFonts w:ascii="Arial" w:hAnsi="Arial" w:cs="Arial"/>
        </w:rPr>
        <w:t>de las capacidades.</w:t>
      </w:r>
    </w:p>
    <w:p w14:paraId="672FF221" w14:textId="77777777" w:rsidR="00524414" w:rsidRPr="00701FE9" w:rsidRDefault="00524414">
      <w:pPr>
        <w:pStyle w:val="Textoindependiente"/>
        <w:spacing w:before="1"/>
        <w:rPr>
          <w:rFonts w:ascii="Arial" w:hAnsi="Arial" w:cs="Arial"/>
        </w:rPr>
      </w:pPr>
    </w:p>
    <w:p w14:paraId="3568C15E" w14:textId="77777777" w:rsidR="00524414" w:rsidRPr="008B0787" w:rsidRDefault="00F65C7B">
      <w:pPr>
        <w:spacing w:before="1"/>
        <w:ind w:left="1562" w:right="354"/>
        <w:jc w:val="both"/>
        <w:rPr>
          <w:rFonts w:ascii="Arial" w:hAnsi="Arial" w:cs="Arial"/>
          <w:iCs/>
          <w:sz w:val="20"/>
          <w:szCs w:val="24"/>
        </w:rPr>
      </w:pPr>
      <w:r w:rsidRPr="008B0787">
        <w:rPr>
          <w:rFonts w:ascii="Arial" w:hAnsi="Arial" w:cs="Arial"/>
          <w:i/>
          <w:sz w:val="20"/>
          <w:szCs w:val="24"/>
        </w:rPr>
        <w:t>“…La</w:t>
      </w:r>
      <w:r w:rsidRPr="008B0787">
        <w:rPr>
          <w:rFonts w:ascii="Arial" w:hAnsi="Arial" w:cs="Arial"/>
          <w:i/>
          <w:spacing w:val="-10"/>
          <w:sz w:val="20"/>
          <w:szCs w:val="24"/>
        </w:rPr>
        <w:t xml:space="preserve"> </w:t>
      </w:r>
      <w:r w:rsidRPr="008B0787">
        <w:rPr>
          <w:rFonts w:ascii="Arial" w:hAnsi="Arial" w:cs="Arial"/>
          <w:i/>
          <w:sz w:val="20"/>
          <w:szCs w:val="24"/>
        </w:rPr>
        <w:t>asistencia</w:t>
      </w:r>
      <w:r w:rsidRPr="008B0787">
        <w:rPr>
          <w:rFonts w:ascii="Arial" w:hAnsi="Arial" w:cs="Arial"/>
          <w:i/>
          <w:spacing w:val="-11"/>
          <w:sz w:val="20"/>
          <w:szCs w:val="24"/>
        </w:rPr>
        <w:t xml:space="preserve"> </w:t>
      </w:r>
      <w:r w:rsidRPr="008B0787">
        <w:rPr>
          <w:rFonts w:ascii="Arial" w:hAnsi="Arial" w:cs="Arial"/>
          <w:i/>
          <w:sz w:val="20"/>
          <w:szCs w:val="24"/>
        </w:rPr>
        <w:t>social</w:t>
      </w:r>
      <w:r w:rsidRPr="008B0787">
        <w:rPr>
          <w:rFonts w:ascii="Arial" w:hAnsi="Arial" w:cs="Arial"/>
          <w:i/>
          <w:spacing w:val="-10"/>
          <w:sz w:val="20"/>
          <w:szCs w:val="24"/>
        </w:rPr>
        <w:t xml:space="preserve"> </w:t>
      </w:r>
      <w:r w:rsidRPr="008B0787">
        <w:rPr>
          <w:rFonts w:ascii="Arial" w:hAnsi="Arial" w:cs="Arial"/>
          <w:i/>
          <w:sz w:val="20"/>
          <w:szCs w:val="24"/>
        </w:rPr>
        <w:t>es</w:t>
      </w:r>
      <w:r w:rsidRPr="008B0787">
        <w:rPr>
          <w:rFonts w:ascii="Arial" w:hAnsi="Arial" w:cs="Arial"/>
          <w:i/>
          <w:spacing w:val="-9"/>
          <w:sz w:val="20"/>
          <w:szCs w:val="24"/>
        </w:rPr>
        <w:t xml:space="preserve"> </w:t>
      </w:r>
      <w:r w:rsidRPr="008B0787">
        <w:rPr>
          <w:rFonts w:ascii="Arial" w:hAnsi="Arial" w:cs="Arial"/>
          <w:i/>
          <w:sz w:val="20"/>
          <w:szCs w:val="24"/>
        </w:rPr>
        <w:t>un</w:t>
      </w:r>
      <w:r w:rsidRPr="008B0787">
        <w:rPr>
          <w:rFonts w:ascii="Arial" w:hAnsi="Arial" w:cs="Arial"/>
          <w:i/>
          <w:spacing w:val="-9"/>
          <w:sz w:val="20"/>
          <w:szCs w:val="24"/>
        </w:rPr>
        <w:t xml:space="preserve"> </w:t>
      </w:r>
      <w:r w:rsidRPr="008B0787">
        <w:rPr>
          <w:rFonts w:ascii="Arial" w:hAnsi="Arial" w:cs="Arial"/>
          <w:i/>
          <w:sz w:val="20"/>
          <w:szCs w:val="24"/>
        </w:rPr>
        <w:t>mecanismo</w:t>
      </w:r>
      <w:r w:rsidRPr="008B0787">
        <w:rPr>
          <w:rFonts w:ascii="Arial" w:hAnsi="Arial" w:cs="Arial"/>
          <w:i/>
          <w:spacing w:val="-10"/>
          <w:sz w:val="20"/>
          <w:szCs w:val="24"/>
        </w:rPr>
        <w:t xml:space="preserve"> </w:t>
      </w:r>
      <w:r w:rsidRPr="008B0787">
        <w:rPr>
          <w:rFonts w:ascii="Arial" w:hAnsi="Arial" w:cs="Arial"/>
          <w:i/>
          <w:sz w:val="20"/>
          <w:szCs w:val="24"/>
        </w:rPr>
        <w:t>redistributivo</w:t>
      </w:r>
      <w:r w:rsidRPr="008B0787">
        <w:rPr>
          <w:rFonts w:ascii="Arial" w:hAnsi="Arial" w:cs="Arial"/>
          <w:i/>
          <w:spacing w:val="-9"/>
          <w:sz w:val="20"/>
          <w:szCs w:val="24"/>
        </w:rPr>
        <w:t xml:space="preserve"> </w:t>
      </w:r>
      <w:r w:rsidRPr="008B0787">
        <w:rPr>
          <w:rFonts w:ascii="Arial" w:hAnsi="Arial" w:cs="Arial"/>
          <w:i/>
          <w:sz w:val="20"/>
          <w:szCs w:val="24"/>
        </w:rPr>
        <w:t>del</w:t>
      </w:r>
      <w:r w:rsidRPr="008B0787">
        <w:rPr>
          <w:rFonts w:ascii="Arial" w:hAnsi="Arial" w:cs="Arial"/>
          <w:i/>
          <w:spacing w:val="-10"/>
          <w:sz w:val="20"/>
          <w:szCs w:val="24"/>
        </w:rPr>
        <w:t xml:space="preserve"> </w:t>
      </w:r>
      <w:r w:rsidRPr="008B0787">
        <w:rPr>
          <w:rFonts w:ascii="Arial" w:hAnsi="Arial" w:cs="Arial"/>
          <w:i/>
          <w:sz w:val="20"/>
          <w:szCs w:val="24"/>
        </w:rPr>
        <w:t>Estado</w:t>
      </w:r>
      <w:r w:rsidRPr="008B0787">
        <w:rPr>
          <w:rFonts w:ascii="Arial" w:hAnsi="Arial" w:cs="Arial"/>
          <w:i/>
          <w:spacing w:val="-9"/>
          <w:sz w:val="20"/>
          <w:szCs w:val="24"/>
        </w:rPr>
        <w:t xml:space="preserve"> </w:t>
      </w:r>
      <w:r w:rsidRPr="008B0787">
        <w:rPr>
          <w:rFonts w:ascii="Arial" w:hAnsi="Arial" w:cs="Arial"/>
          <w:i/>
          <w:sz w:val="20"/>
          <w:szCs w:val="24"/>
        </w:rPr>
        <w:t>que,</w:t>
      </w:r>
      <w:r w:rsidRPr="008B0787">
        <w:rPr>
          <w:rFonts w:ascii="Arial" w:hAnsi="Arial" w:cs="Arial"/>
          <w:i/>
          <w:spacing w:val="-12"/>
          <w:sz w:val="20"/>
          <w:szCs w:val="24"/>
        </w:rPr>
        <w:t xml:space="preserve"> </w:t>
      </w:r>
      <w:r w:rsidRPr="008B0787">
        <w:rPr>
          <w:rFonts w:ascii="Arial" w:hAnsi="Arial" w:cs="Arial"/>
          <w:i/>
          <w:sz w:val="20"/>
          <w:szCs w:val="24"/>
        </w:rPr>
        <w:t>como</w:t>
      </w:r>
      <w:r w:rsidRPr="008B0787">
        <w:rPr>
          <w:rFonts w:ascii="Arial" w:hAnsi="Arial" w:cs="Arial"/>
          <w:i/>
          <w:spacing w:val="-9"/>
          <w:sz w:val="20"/>
          <w:szCs w:val="24"/>
        </w:rPr>
        <w:t xml:space="preserve"> </w:t>
      </w:r>
      <w:r w:rsidRPr="008B0787">
        <w:rPr>
          <w:rFonts w:ascii="Arial" w:hAnsi="Arial" w:cs="Arial"/>
          <w:i/>
          <w:sz w:val="20"/>
          <w:szCs w:val="24"/>
        </w:rPr>
        <w:t>su</w:t>
      </w:r>
      <w:r w:rsidRPr="008B0787">
        <w:rPr>
          <w:rFonts w:ascii="Arial" w:hAnsi="Arial" w:cs="Arial"/>
          <w:i/>
          <w:spacing w:val="-10"/>
          <w:sz w:val="20"/>
          <w:szCs w:val="24"/>
        </w:rPr>
        <w:t xml:space="preserve"> </w:t>
      </w:r>
      <w:r w:rsidRPr="008B0787">
        <w:rPr>
          <w:rFonts w:ascii="Arial" w:hAnsi="Arial" w:cs="Arial"/>
          <w:i/>
          <w:sz w:val="20"/>
          <w:szCs w:val="24"/>
        </w:rPr>
        <w:t>nombre</w:t>
      </w:r>
      <w:r w:rsidRPr="008B0787">
        <w:rPr>
          <w:rFonts w:ascii="Arial" w:hAnsi="Arial" w:cs="Arial"/>
          <w:i/>
          <w:spacing w:val="-10"/>
          <w:sz w:val="20"/>
          <w:szCs w:val="24"/>
        </w:rPr>
        <w:t xml:space="preserve"> </w:t>
      </w:r>
      <w:r w:rsidRPr="008B0787">
        <w:rPr>
          <w:rFonts w:ascii="Arial" w:hAnsi="Arial" w:cs="Arial"/>
          <w:i/>
          <w:sz w:val="20"/>
          <w:szCs w:val="24"/>
        </w:rPr>
        <w:t>lo</w:t>
      </w:r>
      <w:r w:rsidRPr="008B0787">
        <w:rPr>
          <w:rFonts w:ascii="Arial" w:hAnsi="Arial" w:cs="Arial"/>
          <w:i/>
          <w:spacing w:val="-11"/>
          <w:sz w:val="20"/>
          <w:szCs w:val="24"/>
        </w:rPr>
        <w:t xml:space="preserve"> </w:t>
      </w:r>
      <w:r w:rsidRPr="008B0787">
        <w:rPr>
          <w:rFonts w:ascii="Arial" w:hAnsi="Arial" w:cs="Arial"/>
          <w:i/>
          <w:sz w:val="20"/>
          <w:szCs w:val="24"/>
        </w:rPr>
        <w:t>indica,</w:t>
      </w:r>
      <w:r w:rsidRPr="008B0787">
        <w:rPr>
          <w:rFonts w:ascii="Arial" w:hAnsi="Arial" w:cs="Arial"/>
          <w:i/>
          <w:spacing w:val="-48"/>
          <w:sz w:val="20"/>
          <w:szCs w:val="24"/>
        </w:rPr>
        <w:t xml:space="preserve"> </w:t>
      </w:r>
      <w:r w:rsidRPr="008B0787">
        <w:rPr>
          <w:rFonts w:ascii="Arial" w:hAnsi="Arial" w:cs="Arial"/>
          <w:i/>
          <w:sz w:val="20"/>
          <w:szCs w:val="24"/>
        </w:rPr>
        <w:t>asiste a los hogares cuyas dotaciones iniciales, sea de capital humano, físico o social, son en</w:t>
      </w:r>
      <w:r w:rsidRPr="008B0787">
        <w:rPr>
          <w:rFonts w:ascii="Arial" w:hAnsi="Arial" w:cs="Arial"/>
          <w:i/>
          <w:spacing w:val="1"/>
          <w:sz w:val="20"/>
          <w:szCs w:val="24"/>
        </w:rPr>
        <w:t xml:space="preserve"> </w:t>
      </w:r>
      <w:r w:rsidRPr="008B0787">
        <w:rPr>
          <w:rFonts w:ascii="Arial" w:hAnsi="Arial" w:cs="Arial"/>
          <w:i/>
          <w:sz w:val="20"/>
          <w:szCs w:val="24"/>
        </w:rPr>
        <w:t>extremo bajas y no les permiten acceder exitosamente a los mercados (sean éstos el laboral, el</w:t>
      </w:r>
      <w:r w:rsidRPr="008B0787">
        <w:rPr>
          <w:rFonts w:ascii="Arial" w:hAnsi="Arial" w:cs="Arial"/>
          <w:i/>
          <w:spacing w:val="1"/>
          <w:sz w:val="20"/>
          <w:szCs w:val="24"/>
        </w:rPr>
        <w:t xml:space="preserve"> </w:t>
      </w:r>
      <w:r w:rsidRPr="008B0787">
        <w:rPr>
          <w:rFonts w:ascii="Arial" w:hAnsi="Arial" w:cs="Arial"/>
          <w:i/>
          <w:sz w:val="20"/>
          <w:szCs w:val="24"/>
        </w:rPr>
        <w:t>financiero, etc.). Así, la asistencia social es una inversión pública destinada a los más pobres y</w:t>
      </w:r>
      <w:r w:rsidRPr="008B0787">
        <w:rPr>
          <w:rFonts w:ascii="Arial" w:hAnsi="Arial" w:cs="Arial"/>
          <w:i/>
          <w:spacing w:val="1"/>
          <w:sz w:val="20"/>
          <w:szCs w:val="24"/>
        </w:rPr>
        <w:t xml:space="preserve"> </w:t>
      </w:r>
      <w:r w:rsidRPr="008B0787">
        <w:rPr>
          <w:rFonts w:ascii="Arial" w:hAnsi="Arial" w:cs="Arial"/>
          <w:i/>
          <w:sz w:val="20"/>
          <w:szCs w:val="24"/>
        </w:rPr>
        <w:t xml:space="preserve">vulnerables de la sociedad, que busca garantizar un nivel adecuado de consumo de bienes y servicios…” </w:t>
      </w:r>
      <w:r w:rsidRPr="008B0787">
        <w:rPr>
          <w:rFonts w:ascii="Arial" w:hAnsi="Arial" w:cs="Arial"/>
          <w:iCs/>
          <w:sz w:val="20"/>
          <w:szCs w:val="24"/>
        </w:rPr>
        <w:t>(Nuñez &amp; Espinosa, 2005, pág. 5)</w:t>
      </w:r>
    </w:p>
    <w:p w14:paraId="0ECF03C6" w14:textId="77777777" w:rsidR="00524414" w:rsidRPr="00701FE9" w:rsidRDefault="00524414">
      <w:pPr>
        <w:pStyle w:val="Textoindependiente"/>
        <w:spacing w:before="11"/>
        <w:rPr>
          <w:rFonts w:ascii="Arial" w:hAnsi="Arial" w:cs="Arial"/>
          <w:sz w:val="19"/>
        </w:rPr>
      </w:pPr>
    </w:p>
    <w:p w14:paraId="36D0877D" w14:textId="1B637086" w:rsidR="00524414" w:rsidRPr="00701FE9" w:rsidRDefault="00E27E35">
      <w:pPr>
        <w:pStyle w:val="Prrafodelista"/>
        <w:numPr>
          <w:ilvl w:val="0"/>
          <w:numId w:val="32"/>
        </w:numPr>
        <w:tabs>
          <w:tab w:val="left" w:pos="842"/>
        </w:tabs>
        <w:ind w:left="841" w:right="639"/>
        <w:rPr>
          <w:rFonts w:ascii="Arial" w:hAnsi="Arial" w:cs="Arial"/>
          <w:i/>
          <w:sz w:val="20"/>
        </w:rPr>
      </w:pPr>
      <w:r w:rsidRPr="00701FE9">
        <w:rPr>
          <w:rFonts w:ascii="Arial" w:hAnsi="Arial" w:cs="Arial"/>
          <w:noProof/>
        </w:rPr>
        <mc:AlternateContent>
          <mc:Choice Requires="wps">
            <w:drawing>
              <wp:anchor distT="0" distB="0" distL="114300" distR="114300" simplePos="0" relativeHeight="480875008" behindDoc="1" locked="0" layoutInCell="1" allowOverlap="1" wp14:anchorId="34392801" wp14:editId="755D67C9">
                <wp:simplePos x="0" y="0"/>
                <wp:positionH relativeFrom="page">
                  <wp:posOffset>4027170</wp:posOffset>
                </wp:positionH>
                <wp:positionV relativeFrom="paragraph">
                  <wp:posOffset>279400</wp:posOffset>
                </wp:positionV>
                <wp:extent cx="1503045" cy="8890"/>
                <wp:effectExtent l="0" t="0" r="0" b="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8890"/>
                        </a:xfrm>
                        <a:prstGeom prst="rect">
                          <a:avLst/>
                        </a:prstGeom>
                        <a:solidFill>
                          <a:srgbClr val="000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8ACB" id="Rectangle 25" o:spid="_x0000_s1026" style="position:absolute;margin-left:317.1pt;margin-top:22pt;width:118.35pt;height:.7pt;z-index:-2244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" fillcolor="#000009" stroked="f">
                <w10:wrap anchorx="page"/>
              </v:rect>
            </w:pict>
          </mc:Fallback>
        </mc:AlternateContent>
      </w:r>
      <w:r w:rsidR="00F65C7B" w:rsidRPr="00701FE9">
        <w:rPr>
          <w:rFonts w:ascii="Arial" w:hAnsi="Arial" w:cs="Arial"/>
          <w:i/>
          <w:sz w:val="20"/>
          <w:u w:val="single"/>
        </w:rPr>
        <w:t>Escasas oportunidades de ingresos económicos para suplir las necesidades básicas de las</w:t>
      </w:r>
      <w:r w:rsidR="00F65C7B" w:rsidRPr="00701FE9">
        <w:rPr>
          <w:rFonts w:ascii="Arial" w:hAnsi="Arial" w:cs="Arial"/>
          <w:i/>
          <w:spacing w:val="-53"/>
          <w:sz w:val="20"/>
        </w:rPr>
        <w:t xml:space="preserve"> </w:t>
      </w:r>
      <w:r w:rsidR="00F65C7B" w:rsidRPr="00701FE9">
        <w:rPr>
          <w:rFonts w:ascii="Arial" w:hAnsi="Arial" w:cs="Arial"/>
          <w:i/>
          <w:sz w:val="20"/>
          <w:u w:val="single"/>
        </w:rPr>
        <w:t>personas</w:t>
      </w:r>
      <w:r w:rsidR="00F65C7B" w:rsidRPr="00701FE9">
        <w:rPr>
          <w:rFonts w:ascii="Arial" w:hAnsi="Arial" w:cs="Arial"/>
          <w:i/>
          <w:spacing w:val="1"/>
          <w:sz w:val="20"/>
          <w:u w:val="single"/>
        </w:rPr>
        <w:t xml:space="preserve"> </w:t>
      </w:r>
      <w:r w:rsidR="00F65C7B" w:rsidRPr="00701FE9">
        <w:rPr>
          <w:rFonts w:ascii="Arial" w:hAnsi="Arial" w:cs="Arial"/>
          <w:i/>
          <w:sz w:val="20"/>
          <w:u w:val="single"/>
        </w:rPr>
        <w:t>con</w:t>
      </w:r>
      <w:r w:rsidR="00F65C7B" w:rsidRPr="00701FE9">
        <w:rPr>
          <w:rFonts w:ascii="Arial" w:hAnsi="Arial" w:cs="Arial"/>
          <w:i/>
          <w:spacing w:val="1"/>
          <w:sz w:val="20"/>
          <w:u w:val="single"/>
        </w:rPr>
        <w:t xml:space="preserve"> </w:t>
      </w:r>
      <w:r w:rsidR="00F65C7B" w:rsidRPr="00701FE9">
        <w:rPr>
          <w:rFonts w:ascii="Arial" w:hAnsi="Arial" w:cs="Arial"/>
          <w:i/>
          <w:sz w:val="20"/>
          <w:u w:val="single"/>
        </w:rPr>
        <w:t>discapacidad,</w:t>
      </w:r>
      <w:r w:rsidR="00F65C7B" w:rsidRPr="00701FE9">
        <w:rPr>
          <w:rFonts w:ascii="Arial" w:hAnsi="Arial" w:cs="Arial"/>
          <w:i/>
          <w:spacing w:val="1"/>
          <w:sz w:val="20"/>
          <w:u w:val="single"/>
        </w:rPr>
        <w:t xml:space="preserve"> </w:t>
      </w:r>
      <w:r w:rsidR="00F65C7B" w:rsidRPr="00701FE9">
        <w:rPr>
          <w:rFonts w:ascii="Arial" w:hAnsi="Arial" w:cs="Arial"/>
          <w:i/>
          <w:sz w:val="20"/>
          <w:u w:val="single"/>
        </w:rPr>
        <w:t>familias</w:t>
      </w:r>
      <w:r w:rsidR="00F65C7B" w:rsidRPr="00701FE9">
        <w:rPr>
          <w:rFonts w:ascii="Arial" w:hAnsi="Arial" w:cs="Arial"/>
          <w:i/>
          <w:spacing w:val="1"/>
          <w:sz w:val="20"/>
          <w:u w:val="single"/>
        </w:rPr>
        <w:t xml:space="preserve"> </w:t>
      </w:r>
      <w:r w:rsidR="00F65C7B" w:rsidRPr="00701FE9">
        <w:rPr>
          <w:rFonts w:ascii="Arial" w:hAnsi="Arial" w:cs="Arial"/>
          <w:i/>
          <w:sz w:val="20"/>
          <w:u w:val="single"/>
        </w:rPr>
        <w:t>y</w:t>
      </w:r>
      <w:r w:rsidR="00F65C7B" w:rsidRPr="00701FE9">
        <w:rPr>
          <w:rFonts w:ascii="Arial" w:hAnsi="Arial" w:cs="Arial"/>
          <w:i/>
          <w:spacing w:val="1"/>
          <w:sz w:val="20"/>
          <w:u w:val="single"/>
        </w:rPr>
        <w:t xml:space="preserve"> </w:t>
      </w:r>
      <w:r w:rsidR="00F65C7B" w:rsidRPr="00701FE9">
        <w:rPr>
          <w:rFonts w:ascii="Arial" w:hAnsi="Arial" w:cs="Arial"/>
          <w:color w:val="000009"/>
          <w:sz w:val="20"/>
        </w:rPr>
        <w:t>las</w:t>
      </w:r>
      <w:r w:rsidR="00F65C7B" w:rsidRPr="00701FE9">
        <w:rPr>
          <w:rFonts w:ascii="Arial" w:hAnsi="Arial" w:cs="Arial"/>
          <w:color w:val="000009"/>
          <w:spacing w:val="1"/>
          <w:sz w:val="20"/>
        </w:rPr>
        <w:t xml:space="preserve"> </w:t>
      </w:r>
      <w:r w:rsidR="00F65C7B" w:rsidRPr="00701FE9">
        <w:rPr>
          <w:rFonts w:ascii="Arial" w:hAnsi="Arial" w:cs="Arial"/>
          <w:color w:val="000009"/>
          <w:sz w:val="20"/>
        </w:rPr>
        <w:t>personas</w:t>
      </w:r>
      <w:r w:rsidR="00F65C7B" w:rsidRPr="00701FE9">
        <w:rPr>
          <w:rFonts w:ascii="Arial" w:hAnsi="Arial" w:cs="Arial"/>
          <w:color w:val="000009"/>
          <w:spacing w:val="1"/>
          <w:sz w:val="20"/>
        </w:rPr>
        <w:t xml:space="preserve"> </w:t>
      </w:r>
      <w:r w:rsidR="00F65C7B" w:rsidRPr="00701FE9">
        <w:rPr>
          <w:rFonts w:ascii="Arial" w:hAnsi="Arial" w:cs="Arial"/>
          <w:color w:val="000009"/>
          <w:sz w:val="20"/>
        </w:rPr>
        <w:t>cuidadoras</w:t>
      </w:r>
      <w:r w:rsidR="00F65C7B" w:rsidRPr="00701FE9">
        <w:rPr>
          <w:rFonts w:ascii="Arial" w:hAnsi="Arial" w:cs="Arial"/>
          <w:spacing w:val="1"/>
          <w:sz w:val="20"/>
          <w:u w:val="single"/>
        </w:rPr>
        <w:t xml:space="preserve"> </w:t>
      </w:r>
      <w:r w:rsidR="00F65C7B" w:rsidRPr="00701FE9">
        <w:rPr>
          <w:rFonts w:ascii="Arial" w:hAnsi="Arial" w:cs="Arial"/>
          <w:i/>
          <w:sz w:val="20"/>
          <w:u w:val="single"/>
        </w:rPr>
        <w:t>de</w:t>
      </w:r>
      <w:r w:rsidR="00F65C7B" w:rsidRPr="00701FE9">
        <w:rPr>
          <w:rFonts w:ascii="Arial" w:hAnsi="Arial" w:cs="Arial"/>
          <w:i/>
          <w:spacing w:val="1"/>
          <w:sz w:val="20"/>
          <w:u w:val="single"/>
        </w:rPr>
        <w:t xml:space="preserve"> </w:t>
      </w:r>
      <w:r w:rsidR="00F65C7B" w:rsidRPr="00701FE9">
        <w:rPr>
          <w:rFonts w:ascii="Arial" w:hAnsi="Arial" w:cs="Arial"/>
          <w:i/>
          <w:sz w:val="20"/>
          <w:u w:val="single"/>
        </w:rPr>
        <w:t>personas</w:t>
      </w:r>
      <w:r w:rsidR="00F65C7B" w:rsidRPr="00701FE9">
        <w:rPr>
          <w:rFonts w:ascii="Arial" w:hAnsi="Arial" w:cs="Arial"/>
          <w:i/>
          <w:spacing w:val="1"/>
          <w:sz w:val="20"/>
          <w:u w:val="single"/>
        </w:rPr>
        <w:t xml:space="preserve"> </w:t>
      </w:r>
      <w:r w:rsidR="00F65C7B" w:rsidRPr="00701FE9">
        <w:rPr>
          <w:rFonts w:ascii="Arial" w:hAnsi="Arial" w:cs="Arial"/>
          <w:i/>
          <w:sz w:val="20"/>
          <w:u w:val="single"/>
        </w:rPr>
        <w:t>con</w:t>
      </w:r>
      <w:r w:rsidR="00F65C7B" w:rsidRPr="00701FE9">
        <w:rPr>
          <w:rFonts w:ascii="Arial" w:hAnsi="Arial" w:cs="Arial"/>
          <w:i/>
          <w:spacing w:val="1"/>
          <w:sz w:val="20"/>
        </w:rPr>
        <w:t xml:space="preserve"> </w:t>
      </w:r>
      <w:r w:rsidR="00F65C7B" w:rsidRPr="00701FE9">
        <w:rPr>
          <w:rFonts w:ascii="Arial" w:hAnsi="Arial" w:cs="Arial"/>
          <w:i/>
          <w:sz w:val="20"/>
          <w:u w:val="single"/>
        </w:rPr>
        <w:t>discapacidad</w:t>
      </w:r>
    </w:p>
    <w:p w14:paraId="78EAA7F7" w14:textId="77777777" w:rsidR="00524414" w:rsidRPr="00701FE9" w:rsidRDefault="00524414">
      <w:pPr>
        <w:pStyle w:val="Textoindependiente"/>
        <w:spacing w:before="10"/>
        <w:rPr>
          <w:rFonts w:ascii="Arial" w:hAnsi="Arial" w:cs="Arial"/>
          <w:i/>
          <w:sz w:val="11"/>
        </w:rPr>
      </w:pPr>
    </w:p>
    <w:p w14:paraId="5D3A9B9A" w14:textId="77777777" w:rsidR="00524414" w:rsidRPr="00701FE9" w:rsidRDefault="00F65C7B">
      <w:pPr>
        <w:pStyle w:val="Textoindependiente"/>
        <w:spacing w:before="93"/>
        <w:ind w:left="122" w:right="248"/>
        <w:jc w:val="both"/>
        <w:rPr>
          <w:rFonts w:ascii="Arial" w:hAnsi="Arial" w:cs="Arial"/>
        </w:rPr>
      </w:pPr>
      <w:r w:rsidRPr="00701FE9">
        <w:rPr>
          <w:rFonts w:ascii="Arial" w:hAnsi="Arial" w:cs="Arial"/>
          <w:color w:val="000009"/>
        </w:rPr>
        <w:t>La población con discapacidad, sus familias y las personas cuidadoras de personas con discapacidad</w:t>
      </w:r>
      <w:r w:rsidRPr="00701FE9">
        <w:rPr>
          <w:rFonts w:ascii="Arial" w:hAnsi="Arial" w:cs="Arial"/>
          <w:color w:val="000009"/>
          <w:spacing w:val="1"/>
        </w:rPr>
        <w:t xml:space="preserve"> </w:t>
      </w:r>
      <w:r w:rsidRPr="00701FE9">
        <w:rPr>
          <w:rFonts w:ascii="Arial" w:hAnsi="Arial" w:cs="Arial"/>
          <w:color w:val="000009"/>
        </w:rPr>
        <w:t>han estado expuestos a diferentes situaciones de exclusión en relación su posibilidad de acceso a</w:t>
      </w:r>
      <w:r w:rsidRPr="00701FE9">
        <w:rPr>
          <w:rFonts w:ascii="Arial" w:hAnsi="Arial" w:cs="Arial"/>
          <w:color w:val="000009"/>
          <w:spacing w:val="1"/>
        </w:rPr>
        <w:t xml:space="preserve"> </w:t>
      </w:r>
      <w:r w:rsidRPr="00701FE9">
        <w:rPr>
          <w:rFonts w:ascii="Arial" w:hAnsi="Arial" w:cs="Arial"/>
          <w:color w:val="000009"/>
        </w:rPr>
        <w:t>alternativas para la generación de ingresos, situación que incrementa sus condiciones de vulnerabilidad</w:t>
      </w:r>
      <w:r w:rsidRPr="00701FE9">
        <w:rPr>
          <w:rFonts w:ascii="Arial" w:hAnsi="Arial" w:cs="Arial"/>
          <w:color w:val="000009"/>
          <w:spacing w:val="-53"/>
        </w:rPr>
        <w:t xml:space="preserve"> </w:t>
      </w:r>
      <w:r w:rsidRPr="00701FE9">
        <w:rPr>
          <w:rFonts w:ascii="Arial" w:hAnsi="Arial" w:cs="Arial"/>
          <w:color w:val="000009"/>
        </w:rPr>
        <w:t>y fragilidad y perpetua el desconocimiento de sus habilidades y capacidades en relación con procesos</w:t>
      </w:r>
      <w:r w:rsidRPr="00701FE9">
        <w:rPr>
          <w:rFonts w:ascii="Arial" w:hAnsi="Arial" w:cs="Arial"/>
          <w:color w:val="000009"/>
          <w:spacing w:val="1"/>
        </w:rPr>
        <w:t xml:space="preserve"> </w:t>
      </w:r>
      <w:r w:rsidRPr="00701FE9">
        <w:rPr>
          <w:rFonts w:ascii="Arial" w:hAnsi="Arial" w:cs="Arial"/>
          <w:color w:val="000009"/>
        </w:rPr>
        <w:t>de inclusión en entornos sociales. Considerando que en la cotidianidad se normaliza la desigualdad e</w:t>
      </w:r>
      <w:r w:rsidRPr="00701FE9">
        <w:rPr>
          <w:rFonts w:ascii="Arial" w:hAnsi="Arial" w:cs="Arial"/>
          <w:color w:val="000009"/>
          <w:spacing w:val="1"/>
        </w:rPr>
        <w:t xml:space="preserve"> </w:t>
      </w:r>
      <w:r w:rsidRPr="00701FE9">
        <w:rPr>
          <w:rFonts w:ascii="Arial" w:hAnsi="Arial" w:cs="Arial"/>
          <w:color w:val="000009"/>
          <w:w w:val="95"/>
        </w:rPr>
        <w:t>incluso</w:t>
      </w:r>
      <w:r w:rsidRPr="00701FE9">
        <w:rPr>
          <w:rFonts w:ascii="Arial" w:hAnsi="Arial" w:cs="Arial"/>
          <w:color w:val="000009"/>
          <w:spacing w:val="1"/>
          <w:w w:val="95"/>
        </w:rPr>
        <w:t xml:space="preserve"> </w:t>
      </w:r>
      <w:r w:rsidRPr="00701FE9">
        <w:rPr>
          <w:rFonts w:ascii="Arial" w:hAnsi="Arial" w:cs="Arial"/>
          <w:color w:val="000009"/>
          <w:w w:val="95"/>
        </w:rPr>
        <w:t>las prácticas discriminatorias,</w:t>
      </w:r>
      <w:r w:rsidRPr="00701FE9">
        <w:rPr>
          <w:rFonts w:ascii="Arial" w:hAnsi="Arial" w:cs="Arial"/>
          <w:color w:val="000009"/>
          <w:spacing w:val="1"/>
          <w:w w:val="95"/>
        </w:rPr>
        <w:t xml:space="preserve"> </w:t>
      </w:r>
      <w:r w:rsidRPr="00701FE9">
        <w:rPr>
          <w:rFonts w:ascii="Arial" w:hAnsi="Arial" w:cs="Arial"/>
          <w:color w:val="000009"/>
          <w:w w:val="95"/>
        </w:rPr>
        <w:t>no es</w:t>
      </w:r>
      <w:r w:rsidRPr="00701FE9">
        <w:rPr>
          <w:rFonts w:ascii="Arial" w:hAnsi="Arial" w:cs="Arial"/>
          <w:color w:val="000009"/>
          <w:spacing w:val="1"/>
          <w:w w:val="95"/>
        </w:rPr>
        <w:t xml:space="preserve"> </w:t>
      </w:r>
      <w:r w:rsidRPr="00701FE9">
        <w:rPr>
          <w:rFonts w:ascii="Arial" w:hAnsi="Arial" w:cs="Arial"/>
          <w:color w:val="000009"/>
          <w:w w:val="95"/>
        </w:rPr>
        <w:t>posible</w:t>
      </w:r>
      <w:r w:rsidRPr="00701FE9">
        <w:rPr>
          <w:rFonts w:ascii="Arial" w:hAnsi="Arial" w:cs="Arial"/>
          <w:color w:val="000009"/>
          <w:spacing w:val="50"/>
        </w:rPr>
        <w:t xml:space="preserve"> </w:t>
      </w:r>
      <w:r w:rsidRPr="00701FE9">
        <w:rPr>
          <w:rFonts w:ascii="Arial" w:hAnsi="Arial" w:cs="Arial"/>
          <w:color w:val="000009"/>
          <w:w w:val="95"/>
        </w:rPr>
        <w:t>desconocer que este tipo de comportamientos marcan</w:t>
      </w:r>
      <w:r w:rsidRPr="00701FE9">
        <w:rPr>
          <w:rFonts w:ascii="Arial" w:hAnsi="Arial" w:cs="Arial"/>
          <w:color w:val="000009"/>
          <w:spacing w:val="1"/>
          <w:w w:val="95"/>
        </w:rPr>
        <w:t xml:space="preserve"> </w:t>
      </w:r>
      <w:r w:rsidRPr="00701FE9">
        <w:rPr>
          <w:rFonts w:ascii="Arial" w:hAnsi="Arial" w:cs="Arial"/>
          <w:color w:val="000009"/>
        </w:rPr>
        <w:t>las</w:t>
      </w:r>
      <w:r w:rsidRPr="00701FE9">
        <w:rPr>
          <w:rFonts w:ascii="Arial" w:hAnsi="Arial" w:cs="Arial"/>
          <w:color w:val="000009"/>
          <w:spacing w:val="-6"/>
        </w:rPr>
        <w:t xml:space="preserve"> </w:t>
      </w:r>
      <w:r w:rsidRPr="00701FE9">
        <w:rPr>
          <w:rFonts w:ascii="Arial" w:hAnsi="Arial" w:cs="Arial"/>
          <w:color w:val="000009"/>
        </w:rPr>
        <w:t>subjetividades</w:t>
      </w:r>
      <w:r w:rsidRPr="00701FE9">
        <w:rPr>
          <w:rFonts w:ascii="Arial" w:hAnsi="Arial" w:cs="Arial"/>
          <w:color w:val="000009"/>
          <w:spacing w:val="-4"/>
        </w:rPr>
        <w:t xml:space="preserve"> </w:t>
      </w:r>
      <w:r w:rsidRPr="00701FE9">
        <w:rPr>
          <w:rFonts w:ascii="Arial" w:hAnsi="Arial" w:cs="Arial"/>
          <w:color w:val="000009"/>
        </w:rPr>
        <w:t>de</w:t>
      </w:r>
      <w:r w:rsidRPr="00701FE9">
        <w:rPr>
          <w:rFonts w:ascii="Arial" w:hAnsi="Arial" w:cs="Arial"/>
          <w:color w:val="000009"/>
          <w:spacing w:val="-3"/>
        </w:rPr>
        <w:t xml:space="preserve"> </w:t>
      </w:r>
      <w:r w:rsidRPr="00701FE9">
        <w:rPr>
          <w:rFonts w:ascii="Arial" w:hAnsi="Arial" w:cs="Arial"/>
          <w:color w:val="000009"/>
        </w:rPr>
        <w:t>las</w:t>
      </w:r>
      <w:r w:rsidRPr="00701FE9">
        <w:rPr>
          <w:rFonts w:ascii="Arial" w:hAnsi="Arial" w:cs="Arial"/>
          <w:color w:val="000009"/>
          <w:spacing w:val="-6"/>
        </w:rPr>
        <w:t xml:space="preserve"> </w:t>
      </w:r>
      <w:r w:rsidRPr="00701FE9">
        <w:rPr>
          <w:rFonts w:ascii="Arial" w:hAnsi="Arial" w:cs="Arial"/>
          <w:color w:val="000009"/>
        </w:rPr>
        <w:t>personas,</w:t>
      </w:r>
      <w:r w:rsidRPr="00701FE9">
        <w:rPr>
          <w:rFonts w:ascii="Arial" w:hAnsi="Arial" w:cs="Arial"/>
          <w:color w:val="000009"/>
          <w:spacing w:val="-5"/>
        </w:rPr>
        <w:t xml:space="preserve"> </w:t>
      </w:r>
      <w:r w:rsidRPr="00701FE9">
        <w:rPr>
          <w:rFonts w:ascii="Arial" w:hAnsi="Arial" w:cs="Arial"/>
          <w:color w:val="000009"/>
        </w:rPr>
        <w:t>partiendo</w:t>
      </w:r>
      <w:r w:rsidRPr="00701FE9">
        <w:rPr>
          <w:rFonts w:ascii="Arial" w:hAnsi="Arial" w:cs="Arial"/>
          <w:color w:val="000009"/>
          <w:spacing w:val="-6"/>
        </w:rPr>
        <w:t xml:space="preserve"> </w:t>
      </w:r>
      <w:r w:rsidRPr="00701FE9">
        <w:rPr>
          <w:rFonts w:ascii="Arial" w:hAnsi="Arial" w:cs="Arial"/>
          <w:color w:val="000009"/>
        </w:rPr>
        <w:t>de</w:t>
      </w:r>
      <w:r w:rsidRPr="00701FE9">
        <w:rPr>
          <w:rFonts w:ascii="Arial" w:hAnsi="Arial" w:cs="Arial"/>
          <w:color w:val="000009"/>
          <w:spacing w:val="-3"/>
        </w:rPr>
        <w:t xml:space="preserve"> </w:t>
      </w:r>
      <w:r w:rsidRPr="00701FE9">
        <w:rPr>
          <w:rFonts w:ascii="Arial" w:hAnsi="Arial" w:cs="Arial"/>
          <w:color w:val="000009"/>
        </w:rPr>
        <w:t>las</w:t>
      </w:r>
      <w:r w:rsidRPr="00701FE9">
        <w:rPr>
          <w:rFonts w:ascii="Arial" w:hAnsi="Arial" w:cs="Arial"/>
          <w:color w:val="000009"/>
          <w:spacing w:val="-6"/>
        </w:rPr>
        <w:t xml:space="preserve"> </w:t>
      </w:r>
      <w:r w:rsidRPr="00701FE9">
        <w:rPr>
          <w:rFonts w:ascii="Arial" w:hAnsi="Arial" w:cs="Arial"/>
          <w:color w:val="000009"/>
        </w:rPr>
        <w:t>formas</w:t>
      </w:r>
      <w:r w:rsidRPr="00701FE9">
        <w:rPr>
          <w:rFonts w:ascii="Arial" w:hAnsi="Arial" w:cs="Arial"/>
          <w:color w:val="000009"/>
          <w:spacing w:val="-4"/>
        </w:rPr>
        <w:t xml:space="preserve"> </w:t>
      </w:r>
      <w:r w:rsidRPr="00701FE9">
        <w:rPr>
          <w:rFonts w:ascii="Arial" w:hAnsi="Arial" w:cs="Arial"/>
          <w:color w:val="000009"/>
        </w:rPr>
        <w:t>cómo</w:t>
      </w:r>
      <w:r w:rsidRPr="00701FE9">
        <w:rPr>
          <w:rFonts w:ascii="Arial" w:hAnsi="Arial" w:cs="Arial"/>
          <w:color w:val="000009"/>
          <w:spacing w:val="-6"/>
        </w:rPr>
        <w:t xml:space="preserve"> </w:t>
      </w:r>
      <w:r w:rsidRPr="00701FE9">
        <w:rPr>
          <w:rFonts w:ascii="Arial" w:hAnsi="Arial" w:cs="Arial"/>
          <w:color w:val="000009"/>
        </w:rPr>
        <w:t>se</w:t>
      </w:r>
      <w:r w:rsidRPr="00701FE9">
        <w:rPr>
          <w:rFonts w:ascii="Arial" w:hAnsi="Arial" w:cs="Arial"/>
          <w:color w:val="000009"/>
          <w:spacing w:val="-6"/>
        </w:rPr>
        <w:t xml:space="preserve"> </w:t>
      </w:r>
      <w:r w:rsidRPr="00701FE9">
        <w:rPr>
          <w:rFonts w:ascii="Arial" w:hAnsi="Arial" w:cs="Arial"/>
          <w:color w:val="000009"/>
        </w:rPr>
        <w:t>organiza</w:t>
      </w:r>
      <w:r w:rsidRPr="00701FE9">
        <w:rPr>
          <w:rFonts w:ascii="Arial" w:hAnsi="Arial" w:cs="Arial"/>
          <w:color w:val="000009"/>
          <w:spacing w:val="-6"/>
        </w:rPr>
        <w:t xml:space="preserve"> </w:t>
      </w:r>
      <w:r w:rsidRPr="00701FE9">
        <w:rPr>
          <w:rFonts w:ascii="Arial" w:hAnsi="Arial" w:cs="Arial"/>
          <w:color w:val="000009"/>
        </w:rPr>
        <w:t>y</w:t>
      </w:r>
      <w:r w:rsidRPr="00701FE9">
        <w:rPr>
          <w:rFonts w:ascii="Arial" w:hAnsi="Arial" w:cs="Arial"/>
          <w:color w:val="000009"/>
          <w:spacing w:val="-5"/>
        </w:rPr>
        <w:t xml:space="preserve"> </w:t>
      </w:r>
      <w:r w:rsidRPr="00701FE9">
        <w:rPr>
          <w:rFonts w:ascii="Arial" w:hAnsi="Arial" w:cs="Arial"/>
          <w:color w:val="000009"/>
        </w:rPr>
        <w:t>distribuyen</w:t>
      </w:r>
      <w:r w:rsidRPr="00701FE9">
        <w:rPr>
          <w:rFonts w:ascii="Arial" w:hAnsi="Arial" w:cs="Arial"/>
          <w:color w:val="000009"/>
          <w:spacing w:val="-3"/>
        </w:rPr>
        <w:t xml:space="preserve"> </w:t>
      </w:r>
      <w:r w:rsidRPr="00701FE9">
        <w:rPr>
          <w:rFonts w:ascii="Arial" w:hAnsi="Arial" w:cs="Arial"/>
          <w:color w:val="000009"/>
        </w:rPr>
        <w:t>los</w:t>
      </w:r>
      <w:r w:rsidRPr="00701FE9">
        <w:rPr>
          <w:rFonts w:ascii="Arial" w:hAnsi="Arial" w:cs="Arial"/>
          <w:color w:val="000009"/>
          <w:spacing w:val="-5"/>
        </w:rPr>
        <w:t xml:space="preserve"> </w:t>
      </w:r>
      <w:r w:rsidRPr="00701FE9">
        <w:rPr>
          <w:rFonts w:ascii="Arial" w:hAnsi="Arial" w:cs="Arial"/>
          <w:color w:val="000009"/>
        </w:rPr>
        <w:t>espacios,</w:t>
      </w:r>
      <w:r w:rsidRPr="00701FE9">
        <w:rPr>
          <w:rFonts w:ascii="Arial" w:hAnsi="Arial" w:cs="Arial"/>
          <w:color w:val="000009"/>
          <w:spacing w:val="-54"/>
        </w:rPr>
        <w:t xml:space="preserve"> </w:t>
      </w:r>
      <w:r w:rsidRPr="00701FE9">
        <w:rPr>
          <w:rFonts w:ascii="Arial" w:hAnsi="Arial" w:cs="Arial"/>
          <w:color w:val="000009"/>
        </w:rPr>
        <w:t>los tipos de relación que se establecen entre las personas, las actividades económicas y tipos de oficios</w:t>
      </w:r>
      <w:r w:rsidRPr="00701FE9">
        <w:rPr>
          <w:rFonts w:ascii="Arial" w:hAnsi="Arial" w:cs="Arial"/>
          <w:color w:val="000009"/>
          <w:spacing w:val="-54"/>
        </w:rPr>
        <w:t xml:space="preserve"> </w:t>
      </w:r>
      <w:r w:rsidRPr="00701FE9">
        <w:rPr>
          <w:rFonts w:ascii="Arial" w:hAnsi="Arial" w:cs="Arial"/>
          <w:color w:val="000009"/>
        </w:rPr>
        <w:t>que desarrollan las personas con discapacidad y las personas cuidadoras son determinantes, en tanto</w:t>
      </w:r>
      <w:r w:rsidRPr="00701FE9">
        <w:rPr>
          <w:rFonts w:ascii="Arial" w:hAnsi="Arial" w:cs="Arial"/>
          <w:color w:val="000009"/>
          <w:spacing w:val="1"/>
        </w:rPr>
        <w:t xml:space="preserve"> </w:t>
      </w:r>
      <w:r w:rsidRPr="00701FE9">
        <w:rPr>
          <w:rFonts w:ascii="Arial" w:hAnsi="Arial" w:cs="Arial"/>
          <w:color w:val="000009"/>
        </w:rPr>
        <w:t>evidencian realidades de</w:t>
      </w:r>
      <w:r w:rsidRPr="00701FE9">
        <w:rPr>
          <w:rFonts w:ascii="Arial" w:hAnsi="Arial" w:cs="Arial"/>
          <w:color w:val="000009"/>
          <w:spacing w:val="1"/>
        </w:rPr>
        <w:t xml:space="preserve"> </w:t>
      </w:r>
      <w:r w:rsidRPr="00701FE9">
        <w:rPr>
          <w:rFonts w:ascii="Arial" w:hAnsi="Arial" w:cs="Arial"/>
          <w:color w:val="000009"/>
        </w:rPr>
        <w:t>exclusión</w:t>
      </w:r>
      <w:r w:rsidRPr="00701FE9">
        <w:rPr>
          <w:rFonts w:ascii="Arial" w:hAnsi="Arial" w:cs="Arial"/>
          <w:color w:val="000009"/>
          <w:spacing w:val="-1"/>
        </w:rPr>
        <w:t xml:space="preserve"> </w:t>
      </w:r>
      <w:r w:rsidRPr="00701FE9">
        <w:rPr>
          <w:rFonts w:ascii="Arial" w:hAnsi="Arial" w:cs="Arial"/>
          <w:color w:val="000009"/>
        </w:rPr>
        <w:t>y negación.</w:t>
      </w:r>
    </w:p>
    <w:p w14:paraId="2C7039F0" w14:textId="77777777" w:rsidR="00524414" w:rsidRPr="00701FE9" w:rsidRDefault="00524414">
      <w:pPr>
        <w:pStyle w:val="Textoindependiente"/>
        <w:rPr>
          <w:rFonts w:ascii="Arial" w:hAnsi="Arial" w:cs="Arial"/>
        </w:rPr>
      </w:pPr>
    </w:p>
    <w:p w14:paraId="686B819B" w14:textId="77777777" w:rsidR="00524414" w:rsidRPr="00701FE9" w:rsidRDefault="00F65C7B">
      <w:pPr>
        <w:pStyle w:val="Textoindependiente"/>
        <w:ind w:left="122" w:right="249"/>
        <w:jc w:val="both"/>
        <w:rPr>
          <w:rFonts w:ascii="Arial" w:hAnsi="Arial" w:cs="Arial"/>
        </w:rPr>
      </w:pPr>
      <w:r w:rsidRPr="00701FE9">
        <w:rPr>
          <w:rFonts w:ascii="Arial" w:hAnsi="Arial" w:cs="Arial"/>
          <w:color w:val="000009"/>
        </w:rPr>
        <w:t>Para</w:t>
      </w:r>
      <w:r w:rsidRPr="00701FE9">
        <w:rPr>
          <w:rFonts w:ascii="Arial" w:hAnsi="Arial" w:cs="Arial"/>
          <w:color w:val="000009"/>
          <w:spacing w:val="1"/>
        </w:rPr>
        <w:t xml:space="preserve"> </w:t>
      </w:r>
      <w:r w:rsidRPr="00701FE9">
        <w:rPr>
          <w:rFonts w:ascii="Arial" w:hAnsi="Arial" w:cs="Arial"/>
          <w:color w:val="000009"/>
        </w:rPr>
        <w:t>dar</w:t>
      </w:r>
      <w:r w:rsidRPr="00701FE9">
        <w:rPr>
          <w:rFonts w:ascii="Arial" w:hAnsi="Arial" w:cs="Arial"/>
          <w:color w:val="000009"/>
          <w:spacing w:val="1"/>
        </w:rPr>
        <w:t xml:space="preserve"> </w:t>
      </w:r>
      <w:r w:rsidRPr="00701FE9">
        <w:rPr>
          <w:rFonts w:ascii="Arial" w:hAnsi="Arial" w:cs="Arial"/>
          <w:color w:val="000009"/>
        </w:rPr>
        <w:t>respuesta</w:t>
      </w:r>
      <w:r w:rsidRPr="00701FE9">
        <w:rPr>
          <w:rFonts w:ascii="Arial" w:hAnsi="Arial" w:cs="Arial"/>
          <w:color w:val="000009"/>
          <w:spacing w:val="1"/>
        </w:rPr>
        <w:t xml:space="preserve"> </w:t>
      </w:r>
      <w:r w:rsidRPr="00701FE9">
        <w:rPr>
          <w:rFonts w:ascii="Arial" w:hAnsi="Arial" w:cs="Arial"/>
          <w:color w:val="000009"/>
        </w:rPr>
        <w:t>a</w:t>
      </w:r>
      <w:r w:rsidRPr="00701FE9">
        <w:rPr>
          <w:rFonts w:ascii="Arial" w:hAnsi="Arial" w:cs="Arial"/>
          <w:color w:val="000009"/>
          <w:spacing w:val="1"/>
        </w:rPr>
        <w:t xml:space="preserve"> </w:t>
      </w:r>
      <w:r w:rsidRPr="00701FE9">
        <w:rPr>
          <w:rFonts w:ascii="Arial" w:hAnsi="Arial" w:cs="Arial"/>
          <w:color w:val="000009"/>
        </w:rPr>
        <w:t>este</w:t>
      </w:r>
      <w:r w:rsidRPr="00701FE9">
        <w:rPr>
          <w:rFonts w:ascii="Arial" w:hAnsi="Arial" w:cs="Arial"/>
          <w:color w:val="000009"/>
          <w:spacing w:val="1"/>
        </w:rPr>
        <w:t xml:space="preserve"> </w:t>
      </w:r>
      <w:r w:rsidRPr="00701FE9">
        <w:rPr>
          <w:rFonts w:ascii="Arial" w:hAnsi="Arial" w:cs="Arial"/>
          <w:color w:val="000009"/>
        </w:rPr>
        <w:t>elemento</w:t>
      </w:r>
      <w:r w:rsidRPr="00701FE9">
        <w:rPr>
          <w:rFonts w:ascii="Arial" w:hAnsi="Arial" w:cs="Arial"/>
          <w:color w:val="000009"/>
          <w:spacing w:val="1"/>
        </w:rPr>
        <w:t xml:space="preserve"> </w:t>
      </w:r>
      <w:r w:rsidRPr="00701FE9">
        <w:rPr>
          <w:rFonts w:ascii="Arial" w:hAnsi="Arial" w:cs="Arial"/>
          <w:color w:val="000009"/>
        </w:rPr>
        <w:t>considerado</w:t>
      </w:r>
      <w:r w:rsidRPr="00701FE9">
        <w:rPr>
          <w:rFonts w:ascii="Arial" w:hAnsi="Arial" w:cs="Arial"/>
          <w:color w:val="000009"/>
          <w:spacing w:val="1"/>
        </w:rPr>
        <w:t xml:space="preserve"> </w:t>
      </w:r>
      <w:r w:rsidRPr="00701FE9">
        <w:rPr>
          <w:rFonts w:ascii="Arial" w:hAnsi="Arial" w:cs="Arial"/>
          <w:color w:val="000009"/>
        </w:rPr>
        <w:t>por</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población</w:t>
      </w:r>
      <w:r w:rsidRPr="00701FE9">
        <w:rPr>
          <w:rFonts w:ascii="Arial" w:hAnsi="Arial" w:cs="Arial"/>
          <w:color w:val="000009"/>
          <w:spacing w:val="1"/>
        </w:rPr>
        <w:t xml:space="preserve"> </w:t>
      </w:r>
      <w:r w:rsidRPr="00701FE9">
        <w:rPr>
          <w:rFonts w:ascii="Arial" w:hAnsi="Arial" w:cs="Arial"/>
          <w:color w:val="000009"/>
        </w:rPr>
        <w:t>como</w:t>
      </w:r>
      <w:r w:rsidRPr="00701FE9">
        <w:rPr>
          <w:rFonts w:ascii="Arial" w:hAnsi="Arial" w:cs="Arial"/>
          <w:color w:val="000009"/>
          <w:spacing w:val="1"/>
        </w:rPr>
        <w:t xml:space="preserve"> </w:t>
      </w:r>
      <w:r w:rsidRPr="00701FE9">
        <w:rPr>
          <w:rFonts w:ascii="Arial" w:hAnsi="Arial" w:cs="Arial"/>
          <w:color w:val="000009"/>
        </w:rPr>
        <w:t>determinante</w:t>
      </w:r>
      <w:r w:rsidRPr="00701FE9">
        <w:rPr>
          <w:rFonts w:ascii="Arial" w:hAnsi="Arial" w:cs="Arial"/>
          <w:color w:val="000009"/>
          <w:spacing w:val="1"/>
        </w:rPr>
        <w:t xml:space="preserve"> </w:t>
      </w:r>
      <w:r w:rsidRPr="00701FE9">
        <w:rPr>
          <w:rFonts w:ascii="Arial" w:hAnsi="Arial" w:cs="Arial"/>
          <w:color w:val="000009"/>
        </w:rPr>
        <w:t>para</w:t>
      </w:r>
      <w:r w:rsidRPr="00701FE9">
        <w:rPr>
          <w:rFonts w:ascii="Arial" w:hAnsi="Arial" w:cs="Arial"/>
          <w:color w:val="000009"/>
          <w:spacing w:val="1"/>
        </w:rPr>
        <w:t xml:space="preserve"> </w:t>
      </w:r>
      <w:r w:rsidRPr="00701FE9">
        <w:rPr>
          <w:rFonts w:ascii="Arial" w:hAnsi="Arial" w:cs="Arial"/>
          <w:color w:val="000009"/>
        </w:rPr>
        <w:t>el</w:t>
      </w:r>
      <w:r w:rsidRPr="00701FE9">
        <w:rPr>
          <w:rFonts w:ascii="Arial" w:hAnsi="Arial" w:cs="Arial"/>
          <w:color w:val="000009"/>
          <w:spacing w:val="1"/>
        </w:rPr>
        <w:t xml:space="preserve"> </w:t>
      </w:r>
      <w:r w:rsidRPr="00701FE9">
        <w:rPr>
          <w:rFonts w:ascii="Arial" w:hAnsi="Arial" w:cs="Arial"/>
          <w:color w:val="000009"/>
        </w:rPr>
        <w:t>mejoramiento</w:t>
      </w:r>
      <w:r w:rsidRPr="00701FE9">
        <w:rPr>
          <w:rFonts w:ascii="Arial" w:hAnsi="Arial" w:cs="Arial"/>
          <w:color w:val="000009"/>
          <w:spacing w:val="-8"/>
        </w:rPr>
        <w:t xml:space="preserve"> </w:t>
      </w:r>
      <w:r w:rsidRPr="00701FE9">
        <w:rPr>
          <w:rFonts w:ascii="Arial" w:hAnsi="Arial" w:cs="Arial"/>
          <w:color w:val="000009"/>
        </w:rPr>
        <w:t>de</w:t>
      </w:r>
      <w:r w:rsidRPr="00701FE9">
        <w:rPr>
          <w:rFonts w:ascii="Arial" w:hAnsi="Arial" w:cs="Arial"/>
          <w:color w:val="000009"/>
          <w:spacing w:val="-7"/>
        </w:rPr>
        <w:t xml:space="preserve"> </w:t>
      </w:r>
      <w:r w:rsidRPr="00701FE9">
        <w:rPr>
          <w:rFonts w:ascii="Arial" w:hAnsi="Arial" w:cs="Arial"/>
          <w:color w:val="000009"/>
        </w:rPr>
        <w:t>su</w:t>
      </w:r>
      <w:r w:rsidRPr="00701FE9">
        <w:rPr>
          <w:rFonts w:ascii="Arial" w:hAnsi="Arial" w:cs="Arial"/>
          <w:color w:val="000009"/>
          <w:spacing w:val="-8"/>
        </w:rPr>
        <w:t xml:space="preserve"> </w:t>
      </w:r>
      <w:r w:rsidRPr="00701FE9">
        <w:rPr>
          <w:rFonts w:ascii="Arial" w:hAnsi="Arial" w:cs="Arial"/>
          <w:color w:val="000009"/>
        </w:rPr>
        <w:t>calidad</w:t>
      </w:r>
      <w:r w:rsidRPr="00701FE9">
        <w:rPr>
          <w:rFonts w:ascii="Arial" w:hAnsi="Arial" w:cs="Arial"/>
          <w:color w:val="000009"/>
          <w:spacing w:val="-5"/>
        </w:rPr>
        <w:t xml:space="preserve"> </w:t>
      </w:r>
      <w:r w:rsidRPr="00701FE9">
        <w:rPr>
          <w:rFonts w:ascii="Arial" w:hAnsi="Arial" w:cs="Arial"/>
          <w:color w:val="000009"/>
        </w:rPr>
        <w:t>de</w:t>
      </w:r>
      <w:r w:rsidRPr="00701FE9">
        <w:rPr>
          <w:rFonts w:ascii="Arial" w:hAnsi="Arial" w:cs="Arial"/>
          <w:color w:val="000009"/>
          <w:spacing w:val="-8"/>
        </w:rPr>
        <w:t xml:space="preserve"> </w:t>
      </w:r>
      <w:r w:rsidRPr="00701FE9">
        <w:rPr>
          <w:rFonts w:ascii="Arial" w:hAnsi="Arial" w:cs="Arial"/>
          <w:color w:val="000009"/>
        </w:rPr>
        <w:t>vida,</w:t>
      </w:r>
      <w:r w:rsidRPr="00701FE9">
        <w:rPr>
          <w:rFonts w:ascii="Arial" w:hAnsi="Arial" w:cs="Arial"/>
          <w:color w:val="000009"/>
          <w:spacing w:val="-4"/>
        </w:rPr>
        <w:t xml:space="preserve"> </w:t>
      </w:r>
      <w:r w:rsidRPr="00701FE9">
        <w:rPr>
          <w:rFonts w:ascii="Arial" w:hAnsi="Arial" w:cs="Arial"/>
          <w:color w:val="000009"/>
        </w:rPr>
        <w:t>es</w:t>
      </w:r>
      <w:r w:rsidRPr="00701FE9">
        <w:rPr>
          <w:rFonts w:ascii="Arial" w:hAnsi="Arial" w:cs="Arial"/>
          <w:color w:val="000009"/>
          <w:spacing w:val="-6"/>
        </w:rPr>
        <w:t xml:space="preserve"> </w:t>
      </w:r>
      <w:r w:rsidRPr="00701FE9">
        <w:rPr>
          <w:rFonts w:ascii="Arial" w:hAnsi="Arial" w:cs="Arial"/>
          <w:color w:val="000009"/>
        </w:rPr>
        <w:t>necesario</w:t>
      </w:r>
      <w:r w:rsidRPr="00701FE9">
        <w:rPr>
          <w:rFonts w:ascii="Arial" w:hAnsi="Arial" w:cs="Arial"/>
          <w:color w:val="000009"/>
          <w:spacing w:val="-8"/>
        </w:rPr>
        <w:t xml:space="preserve"> </w:t>
      </w:r>
      <w:r w:rsidRPr="00701FE9">
        <w:rPr>
          <w:rFonts w:ascii="Arial" w:hAnsi="Arial" w:cs="Arial"/>
          <w:color w:val="000009"/>
        </w:rPr>
        <w:t>avanzar</w:t>
      </w:r>
      <w:r w:rsidRPr="00701FE9">
        <w:rPr>
          <w:rFonts w:ascii="Arial" w:hAnsi="Arial" w:cs="Arial"/>
          <w:color w:val="000009"/>
          <w:spacing w:val="-6"/>
        </w:rPr>
        <w:t xml:space="preserve"> </w:t>
      </w:r>
      <w:r w:rsidRPr="00701FE9">
        <w:rPr>
          <w:rFonts w:ascii="Arial" w:hAnsi="Arial" w:cs="Arial"/>
          <w:color w:val="000009"/>
        </w:rPr>
        <w:t>en</w:t>
      </w:r>
      <w:r w:rsidRPr="00701FE9">
        <w:rPr>
          <w:rFonts w:ascii="Arial" w:hAnsi="Arial" w:cs="Arial"/>
          <w:color w:val="000009"/>
          <w:spacing w:val="-8"/>
        </w:rPr>
        <w:t xml:space="preserve"> </w:t>
      </w:r>
      <w:r w:rsidRPr="00701FE9">
        <w:rPr>
          <w:rFonts w:ascii="Arial" w:hAnsi="Arial" w:cs="Arial"/>
          <w:color w:val="000009"/>
        </w:rPr>
        <w:t>la</w:t>
      </w:r>
      <w:r w:rsidRPr="00701FE9">
        <w:rPr>
          <w:rFonts w:ascii="Arial" w:hAnsi="Arial" w:cs="Arial"/>
          <w:color w:val="000009"/>
          <w:spacing w:val="-7"/>
        </w:rPr>
        <w:t xml:space="preserve"> </w:t>
      </w:r>
      <w:r w:rsidRPr="00701FE9">
        <w:rPr>
          <w:rFonts w:ascii="Arial" w:hAnsi="Arial" w:cs="Arial"/>
          <w:color w:val="000009"/>
        </w:rPr>
        <w:t>trasformación</w:t>
      </w:r>
      <w:r w:rsidRPr="00701FE9">
        <w:rPr>
          <w:rFonts w:ascii="Arial" w:hAnsi="Arial" w:cs="Arial"/>
          <w:color w:val="000009"/>
          <w:spacing w:val="-8"/>
        </w:rPr>
        <w:t xml:space="preserve"> </w:t>
      </w:r>
      <w:r w:rsidRPr="00701FE9">
        <w:rPr>
          <w:rFonts w:ascii="Arial" w:hAnsi="Arial" w:cs="Arial"/>
          <w:color w:val="000009"/>
        </w:rPr>
        <w:t>de</w:t>
      </w:r>
      <w:r w:rsidRPr="00701FE9">
        <w:rPr>
          <w:rFonts w:ascii="Arial" w:hAnsi="Arial" w:cs="Arial"/>
          <w:color w:val="000009"/>
          <w:spacing w:val="-5"/>
        </w:rPr>
        <w:t xml:space="preserve"> </w:t>
      </w:r>
      <w:r w:rsidRPr="00701FE9">
        <w:rPr>
          <w:rFonts w:ascii="Arial" w:hAnsi="Arial" w:cs="Arial"/>
          <w:color w:val="000009"/>
        </w:rPr>
        <w:t>imaginarios</w:t>
      </w:r>
      <w:r w:rsidRPr="00701FE9">
        <w:rPr>
          <w:rFonts w:ascii="Arial" w:hAnsi="Arial" w:cs="Arial"/>
          <w:color w:val="000009"/>
          <w:spacing w:val="-6"/>
        </w:rPr>
        <w:t xml:space="preserve"> </w:t>
      </w:r>
      <w:r w:rsidRPr="00701FE9">
        <w:rPr>
          <w:rFonts w:ascii="Arial" w:hAnsi="Arial" w:cs="Arial"/>
          <w:color w:val="000009"/>
        </w:rPr>
        <w:t>frente</w:t>
      </w:r>
      <w:r w:rsidRPr="00701FE9">
        <w:rPr>
          <w:rFonts w:ascii="Arial" w:hAnsi="Arial" w:cs="Arial"/>
          <w:color w:val="000009"/>
          <w:spacing w:val="-8"/>
        </w:rPr>
        <w:t xml:space="preserve"> </w:t>
      </w:r>
      <w:r w:rsidRPr="00701FE9">
        <w:rPr>
          <w:rFonts w:ascii="Arial" w:hAnsi="Arial" w:cs="Arial"/>
          <w:color w:val="000009"/>
        </w:rPr>
        <w:t>a</w:t>
      </w:r>
      <w:r w:rsidRPr="00701FE9">
        <w:rPr>
          <w:rFonts w:ascii="Arial" w:hAnsi="Arial" w:cs="Arial"/>
          <w:color w:val="000009"/>
          <w:spacing w:val="-7"/>
        </w:rPr>
        <w:t xml:space="preserve"> </w:t>
      </w:r>
      <w:r w:rsidRPr="00701FE9">
        <w:rPr>
          <w:rFonts w:ascii="Arial" w:hAnsi="Arial" w:cs="Arial"/>
          <w:color w:val="000009"/>
        </w:rPr>
        <w:t>las</w:t>
      </w:r>
      <w:r w:rsidRPr="00701FE9">
        <w:rPr>
          <w:rFonts w:ascii="Arial" w:hAnsi="Arial" w:cs="Arial"/>
          <w:color w:val="000009"/>
          <w:spacing w:val="-53"/>
        </w:rPr>
        <w:t xml:space="preserve"> </w:t>
      </w:r>
      <w:r w:rsidRPr="00701FE9">
        <w:rPr>
          <w:rFonts w:ascii="Arial" w:hAnsi="Arial" w:cs="Arial"/>
          <w:color w:val="000009"/>
        </w:rPr>
        <w:t>personas</w:t>
      </w:r>
      <w:r w:rsidRPr="00701FE9">
        <w:rPr>
          <w:rFonts w:ascii="Arial" w:hAnsi="Arial" w:cs="Arial"/>
          <w:color w:val="000009"/>
          <w:spacing w:val="-7"/>
        </w:rPr>
        <w:t xml:space="preserve"> </w:t>
      </w:r>
      <w:r w:rsidRPr="00701FE9">
        <w:rPr>
          <w:rFonts w:ascii="Arial" w:hAnsi="Arial" w:cs="Arial"/>
          <w:color w:val="000009"/>
        </w:rPr>
        <w:t>con</w:t>
      </w:r>
      <w:r w:rsidRPr="00701FE9">
        <w:rPr>
          <w:rFonts w:ascii="Arial" w:hAnsi="Arial" w:cs="Arial"/>
          <w:color w:val="000009"/>
          <w:spacing w:val="-8"/>
        </w:rPr>
        <w:t xml:space="preserve"> </w:t>
      </w:r>
      <w:r w:rsidRPr="00701FE9">
        <w:rPr>
          <w:rFonts w:ascii="Arial" w:hAnsi="Arial" w:cs="Arial"/>
          <w:color w:val="000009"/>
        </w:rPr>
        <w:t>discapacidad,</w:t>
      </w:r>
      <w:r w:rsidRPr="00701FE9">
        <w:rPr>
          <w:rFonts w:ascii="Arial" w:hAnsi="Arial" w:cs="Arial"/>
          <w:color w:val="000009"/>
          <w:spacing w:val="-8"/>
        </w:rPr>
        <w:t xml:space="preserve"> </w:t>
      </w:r>
      <w:r w:rsidRPr="00701FE9">
        <w:rPr>
          <w:rFonts w:ascii="Arial" w:hAnsi="Arial" w:cs="Arial"/>
          <w:color w:val="000009"/>
        </w:rPr>
        <w:t>sus</w:t>
      </w:r>
      <w:r w:rsidRPr="00701FE9">
        <w:rPr>
          <w:rFonts w:ascii="Arial" w:hAnsi="Arial" w:cs="Arial"/>
          <w:color w:val="000009"/>
          <w:spacing w:val="-7"/>
        </w:rPr>
        <w:t xml:space="preserve"> </w:t>
      </w:r>
      <w:r w:rsidRPr="00701FE9">
        <w:rPr>
          <w:rFonts w:ascii="Arial" w:hAnsi="Arial" w:cs="Arial"/>
          <w:color w:val="000009"/>
        </w:rPr>
        <w:t>familias,</w:t>
      </w:r>
      <w:r w:rsidRPr="00701FE9">
        <w:rPr>
          <w:rFonts w:ascii="Arial" w:hAnsi="Arial" w:cs="Arial"/>
          <w:color w:val="000009"/>
          <w:spacing w:val="-6"/>
        </w:rPr>
        <w:t xml:space="preserve"> </w:t>
      </w:r>
      <w:r w:rsidRPr="00701FE9">
        <w:rPr>
          <w:rFonts w:ascii="Arial" w:hAnsi="Arial" w:cs="Arial"/>
          <w:color w:val="000009"/>
        </w:rPr>
        <w:t>las</w:t>
      </w:r>
      <w:r w:rsidRPr="00701FE9">
        <w:rPr>
          <w:rFonts w:ascii="Arial" w:hAnsi="Arial" w:cs="Arial"/>
          <w:color w:val="000009"/>
          <w:spacing w:val="-6"/>
        </w:rPr>
        <w:t xml:space="preserve"> </w:t>
      </w:r>
      <w:r w:rsidRPr="00701FE9">
        <w:rPr>
          <w:rFonts w:ascii="Arial" w:hAnsi="Arial" w:cs="Arial"/>
          <w:color w:val="000009"/>
        </w:rPr>
        <w:t>personas</w:t>
      </w:r>
      <w:r w:rsidRPr="00701FE9">
        <w:rPr>
          <w:rFonts w:ascii="Arial" w:hAnsi="Arial" w:cs="Arial"/>
          <w:color w:val="000009"/>
          <w:spacing w:val="-5"/>
        </w:rPr>
        <w:t xml:space="preserve"> </w:t>
      </w:r>
      <w:r w:rsidRPr="00701FE9">
        <w:rPr>
          <w:rFonts w:ascii="Arial" w:hAnsi="Arial" w:cs="Arial"/>
          <w:color w:val="000009"/>
        </w:rPr>
        <w:t>cuidadoras,</w:t>
      </w:r>
      <w:r w:rsidRPr="00701FE9">
        <w:rPr>
          <w:rFonts w:ascii="Arial" w:hAnsi="Arial" w:cs="Arial"/>
          <w:color w:val="000009"/>
          <w:spacing w:val="-5"/>
        </w:rPr>
        <w:t xml:space="preserve"> </w:t>
      </w:r>
      <w:r w:rsidRPr="00701FE9">
        <w:rPr>
          <w:rFonts w:ascii="Arial" w:hAnsi="Arial" w:cs="Arial"/>
          <w:color w:val="000009"/>
        </w:rPr>
        <w:t>donde</w:t>
      </w:r>
      <w:r w:rsidRPr="00701FE9">
        <w:rPr>
          <w:rFonts w:ascii="Arial" w:hAnsi="Arial" w:cs="Arial"/>
          <w:color w:val="000009"/>
          <w:spacing w:val="-8"/>
        </w:rPr>
        <w:t xml:space="preserve"> </w:t>
      </w:r>
      <w:r w:rsidRPr="00701FE9">
        <w:rPr>
          <w:rFonts w:ascii="Arial" w:hAnsi="Arial" w:cs="Arial"/>
          <w:color w:val="000009"/>
        </w:rPr>
        <w:t>se</w:t>
      </w:r>
      <w:r w:rsidRPr="00701FE9">
        <w:rPr>
          <w:rFonts w:ascii="Arial" w:hAnsi="Arial" w:cs="Arial"/>
          <w:color w:val="000009"/>
          <w:spacing w:val="-6"/>
        </w:rPr>
        <w:t xml:space="preserve"> </w:t>
      </w:r>
      <w:r w:rsidRPr="00701FE9">
        <w:rPr>
          <w:rFonts w:ascii="Arial" w:hAnsi="Arial" w:cs="Arial"/>
          <w:color w:val="000009"/>
        </w:rPr>
        <w:t>aporte</w:t>
      </w:r>
      <w:r w:rsidRPr="00701FE9">
        <w:rPr>
          <w:rFonts w:ascii="Arial" w:hAnsi="Arial" w:cs="Arial"/>
          <w:color w:val="000009"/>
          <w:spacing w:val="-7"/>
        </w:rPr>
        <w:t xml:space="preserve"> </w:t>
      </w:r>
      <w:r w:rsidRPr="00701FE9">
        <w:rPr>
          <w:rFonts w:ascii="Arial" w:hAnsi="Arial" w:cs="Arial"/>
          <w:color w:val="000009"/>
        </w:rPr>
        <w:t>en</w:t>
      </w:r>
      <w:r w:rsidRPr="00701FE9">
        <w:rPr>
          <w:rFonts w:ascii="Arial" w:hAnsi="Arial" w:cs="Arial"/>
          <w:color w:val="000009"/>
          <w:spacing w:val="-6"/>
        </w:rPr>
        <w:t xml:space="preserve"> </w:t>
      </w:r>
      <w:r w:rsidRPr="00701FE9">
        <w:rPr>
          <w:rFonts w:ascii="Arial" w:hAnsi="Arial" w:cs="Arial"/>
          <w:color w:val="000009"/>
        </w:rPr>
        <w:t>la</w:t>
      </w:r>
      <w:r w:rsidRPr="00701FE9">
        <w:rPr>
          <w:rFonts w:ascii="Arial" w:hAnsi="Arial" w:cs="Arial"/>
          <w:color w:val="000009"/>
          <w:spacing w:val="-8"/>
        </w:rPr>
        <w:t xml:space="preserve"> </w:t>
      </w:r>
      <w:r w:rsidRPr="00701FE9">
        <w:rPr>
          <w:rFonts w:ascii="Arial" w:hAnsi="Arial" w:cs="Arial"/>
          <w:color w:val="000009"/>
        </w:rPr>
        <w:t>transformación</w:t>
      </w:r>
      <w:r w:rsidRPr="00701FE9">
        <w:rPr>
          <w:rFonts w:ascii="Arial" w:hAnsi="Arial" w:cs="Arial"/>
          <w:color w:val="000009"/>
          <w:spacing w:val="-53"/>
        </w:rPr>
        <w:t xml:space="preserve"> </w:t>
      </w:r>
      <w:r w:rsidRPr="00701FE9">
        <w:rPr>
          <w:rFonts w:ascii="Arial" w:hAnsi="Arial" w:cs="Arial"/>
          <w:color w:val="000009"/>
        </w:rPr>
        <w:t>de</w:t>
      </w:r>
      <w:r w:rsidRPr="00701FE9">
        <w:rPr>
          <w:rFonts w:ascii="Arial" w:hAnsi="Arial" w:cs="Arial"/>
          <w:color w:val="000009"/>
          <w:spacing w:val="-11"/>
        </w:rPr>
        <w:t xml:space="preserve"> </w:t>
      </w:r>
      <w:r w:rsidRPr="00701FE9">
        <w:rPr>
          <w:rFonts w:ascii="Arial" w:hAnsi="Arial" w:cs="Arial"/>
          <w:color w:val="000009"/>
        </w:rPr>
        <w:t>las</w:t>
      </w:r>
      <w:r w:rsidRPr="00701FE9">
        <w:rPr>
          <w:rFonts w:ascii="Arial" w:hAnsi="Arial" w:cs="Arial"/>
          <w:color w:val="000009"/>
          <w:spacing w:val="-8"/>
        </w:rPr>
        <w:t xml:space="preserve"> </w:t>
      </w:r>
      <w:r w:rsidRPr="00701FE9">
        <w:rPr>
          <w:rFonts w:ascii="Arial" w:hAnsi="Arial" w:cs="Arial"/>
          <w:color w:val="000009"/>
        </w:rPr>
        <w:t>condiciones</w:t>
      </w:r>
      <w:r w:rsidRPr="00701FE9">
        <w:rPr>
          <w:rFonts w:ascii="Arial" w:hAnsi="Arial" w:cs="Arial"/>
          <w:color w:val="000009"/>
          <w:spacing w:val="-9"/>
        </w:rPr>
        <w:t xml:space="preserve"> </w:t>
      </w:r>
      <w:r w:rsidRPr="00701FE9">
        <w:rPr>
          <w:rFonts w:ascii="Arial" w:hAnsi="Arial" w:cs="Arial"/>
          <w:color w:val="000009"/>
        </w:rPr>
        <w:t>sociales</w:t>
      </w:r>
      <w:r w:rsidRPr="00701FE9">
        <w:rPr>
          <w:rFonts w:ascii="Arial" w:hAnsi="Arial" w:cs="Arial"/>
          <w:color w:val="000009"/>
          <w:spacing w:val="-8"/>
        </w:rPr>
        <w:t xml:space="preserve"> </w:t>
      </w:r>
      <w:r w:rsidRPr="00701FE9">
        <w:rPr>
          <w:rFonts w:ascii="Arial" w:hAnsi="Arial" w:cs="Arial"/>
          <w:color w:val="000009"/>
        </w:rPr>
        <w:t>presentes</w:t>
      </w:r>
      <w:r w:rsidRPr="00701FE9">
        <w:rPr>
          <w:rFonts w:ascii="Arial" w:hAnsi="Arial" w:cs="Arial"/>
          <w:color w:val="000009"/>
          <w:spacing w:val="-7"/>
        </w:rPr>
        <w:t xml:space="preserve"> </w:t>
      </w:r>
      <w:r w:rsidRPr="00701FE9">
        <w:rPr>
          <w:rFonts w:ascii="Arial" w:hAnsi="Arial" w:cs="Arial"/>
          <w:color w:val="000009"/>
        </w:rPr>
        <w:t>en</w:t>
      </w:r>
      <w:r w:rsidRPr="00701FE9">
        <w:rPr>
          <w:rFonts w:ascii="Arial" w:hAnsi="Arial" w:cs="Arial"/>
          <w:color w:val="000009"/>
          <w:spacing w:val="-7"/>
        </w:rPr>
        <w:t xml:space="preserve"> </w:t>
      </w:r>
      <w:r w:rsidRPr="00701FE9">
        <w:rPr>
          <w:rFonts w:ascii="Arial" w:hAnsi="Arial" w:cs="Arial"/>
          <w:color w:val="000009"/>
        </w:rPr>
        <w:t>el</w:t>
      </w:r>
      <w:r w:rsidRPr="00701FE9">
        <w:rPr>
          <w:rFonts w:ascii="Arial" w:hAnsi="Arial" w:cs="Arial"/>
          <w:color w:val="000009"/>
          <w:spacing w:val="-9"/>
        </w:rPr>
        <w:t xml:space="preserve"> </w:t>
      </w:r>
      <w:r w:rsidRPr="00701FE9">
        <w:rPr>
          <w:rFonts w:ascii="Arial" w:hAnsi="Arial" w:cs="Arial"/>
          <w:color w:val="000009"/>
        </w:rPr>
        <w:t>entorno</w:t>
      </w:r>
      <w:r w:rsidRPr="00701FE9">
        <w:rPr>
          <w:rFonts w:ascii="Arial" w:hAnsi="Arial" w:cs="Arial"/>
          <w:color w:val="000009"/>
          <w:spacing w:val="-9"/>
        </w:rPr>
        <w:t xml:space="preserve"> </w:t>
      </w:r>
      <w:r w:rsidRPr="00701FE9">
        <w:rPr>
          <w:rFonts w:ascii="Arial" w:hAnsi="Arial" w:cs="Arial"/>
          <w:color w:val="000009"/>
        </w:rPr>
        <w:t>y</w:t>
      </w:r>
      <w:r w:rsidRPr="00701FE9">
        <w:rPr>
          <w:rFonts w:ascii="Arial" w:hAnsi="Arial" w:cs="Arial"/>
          <w:color w:val="000009"/>
          <w:spacing w:val="-6"/>
        </w:rPr>
        <w:t xml:space="preserve"> </w:t>
      </w:r>
      <w:r w:rsidRPr="00701FE9">
        <w:rPr>
          <w:rFonts w:ascii="Arial" w:hAnsi="Arial" w:cs="Arial"/>
          <w:color w:val="000009"/>
        </w:rPr>
        <w:t>que</w:t>
      </w:r>
      <w:r w:rsidRPr="00701FE9">
        <w:rPr>
          <w:rFonts w:ascii="Arial" w:hAnsi="Arial" w:cs="Arial"/>
          <w:color w:val="000009"/>
          <w:spacing w:val="-11"/>
        </w:rPr>
        <w:t xml:space="preserve"> </w:t>
      </w:r>
      <w:r w:rsidRPr="00701FE9">
        <w:rPr>
          <w:rFonts w:ascii="Arial" w:hAnsi="Arial" w:cs="Arial"/>
          <w:color w:val="000009"/>
        </w:rPr>
        <w:t>faciliten</w:t>
      </w:r>
      <w:r w:rsidRPr="00701FE9">
        <w:rPr>
          <w:rFonts w:ascii="Arial" w:hAnsi="Arial" w:cs="Arial"/>
          <w:color w:val="000009"/>
          <w:spacing w:val="-9"/>
        </w:rPr>
        <w:t xml:space="preserve"> </w:t>
      </w:r>
      <w:r w:rsidRPr="00701FE9">
        <w:rPr>
          <w:rFonts w:ascii="Arial" w:hAnsi="Arial" w:cs="Arial"/>
          <w:color w:val="000009"/>
        </w:rPr>
        <w:t>su</w:t>
      </w:r>
      <w:r w:rsidRPr="00701FE9">
        <w:rPr>
          <w:rFonts w:ascii="Arial" w:hAnsi="Arial" w:cs="Arial"/>
          <w:color w:val="000009"/>
          <w:spacing w:val="-8"/>
        </w:rPr>
        <w:t xml:space="preserve"> </w:t>
      </w:r>
      <w:r w:rsidRPr="00701FE9">
        <w:rPr>
          <w:rFonts w:ascii="Arial" w:hAnsi="Arial" w:cs="Arial"/>
          <w:color w:val="000009"/>
        </w:rPr>
        <w:t>inclusión</w:t>
      </w:r>
      <w:r w:rsidRPr="00701FE9">
        <w:rPr>
          <w:rFonts w:ascii="Arial" w:hAnsi="Arial" w:cs="Arial"/>
          <w:color w:val="000009"/>
          <w:spacing w:val="-8"/>
        </w:rPr>
        <w:t xml:space="preserve"> </w:t>
      </w:r>
      <w:r w:rsidRPr="00701FE9">
        <w:rPr>
          <w:rFonts w:ascii="Arial" w:hAnsi="Arial" w:cs="Arial"/>
          <w:color w:val="000009"/>
        </w:rPr>
        <w:t>social,</w:t>
      </w:r>
      <w:r w:rsidRPr="00701FE9">
        <w:rPr>
          <w:rFonts w:ascii="Arial" w:hAnsi="Arial" w:cs="Arial"/>
          <w:color w:val="000009"/>
          <w:spacing w:val="-2"/>
        </w:rPr>
        <w:t xml:space="preserve"> </w:t>
      </w:r>
      <w:r w:rsidRPr="00701FE9">
        <w:rPr>
          <w:rFonts w:ascii="Arial" w:hAnsi="Arial" w:cs="Arial"/>
          <w:color w:val="000009"/>
        </w:rPr>
        <w:t>teniendo</w:t>
      </w:r>
      <w:r w:rsidRPr="00701FE9">
        <w:rPr>
          <w:rFonts w:ascii="Arial" w:hAnsi="Arial" w:cs="Arial"/>
          <w:color w:val="000009"/>
          <w:spacing w:val="-7"/>
        </w:rPr>
        <w:t xml:space="preserve"> </w:t>
      </w:r>
      <w:r w:rsidRPr="00701FE9">
        <w:rPr>
          <w:rFonts w:ascii="Arial" w:hAnsi="Arial" w:cs="Arial"/>
          <w:color w:val="000009"/>
        </w:rPr>
        <w:t>en</w:t>
      </w:r>
      <w:r w:rsidRPr="00701FE9">
        <w:rPr>
          <w:rFonts w:ascii="Arial" w:hAnsi="Arial" w:cs="Arial"/>
          <w:color w:val="000009"/>
          <w:spacing w:val="-10"/>
        </w:rPr>
        <w:t xml:space="preserve"> </w:t>
      </w:r>
      <w:r w:rsidRPr="00701FE9">
        <w:rPr>
          <w:rFonts w:ascii="Arial" w:hAnsi="Arial" w:cs="Arial"/>
          <w:color w:val="000009"/>
        </w:rPr>
        <w:t>cuenta</w:t>
      </w:r>
      <w:r w:rsidRPr="00701FE9">
        <w:rPr>
          <w:rFonts w:ascii="Arial" w:hAnsi="Arial" w:cs="Arial"/>
          <w:color w:val="000009"/>
          <w:spacing w:val="-54"/>
        </w:rPr>
        <w:t xml:space="preserve"> </w:t>
      </w:r>
      <w:r w:rsidRPr="00701FE9">
        <w:rPr>
          <w:rFonts w:ascii="Arial" w:hAnsi="Arial" w:cs="Arial"/>
          <w:color w:val="000009"/>
        </w:rPr>
        <w:t>que</w:t>
      </w:r>
      <w:r w:rsidRPr="00701FE9">
        <w:rPr>
          <w:rFonts w:ascii="Arial" w:hAnsi="Arial" w:cs="Arial"/>
          <w:color w:val="000009"/>
          <w:spacing w:val="-2"/>
        </w:rPr>
        <w:t xml:space="preserve"> </w:t>
      </w:r>
      <w:r w:rsidRPr="00701FE9">
        <w:rPr>
          <w:rFonts w:ascii="Arial" w:hAnsi="Arial" w:cs="Arial"/>
          <w:color w:val="000009"/>
        </w:rPr>
        <w:t>requieren</w:t>
      </w:r>
      <w:r w:rsidRPr="00701FE9">
        <w:rPr>
          <w:rFonts w:ascii="Arial" w:hAnsi="Arial" w:cs="Arial"/>
          <w:color w:val="000009"/>
          <w:spacing w:val="1"/>
        </w:rPr>
        <w:t xml:space="preserve"> </w:t>
      </w:r>
      <w:r w:rsidRPr="00701FE9">
        <w:rPr>
          <w:rFonts w:ascii="Arial" w:hAnsi="Arial" w:cs="Arial"/>
          <w:color w:val="000009"/>
        </w:rPr>
        <w:t>mayor</w:t>
      </w:r>
      <w:r w:rsidRPr="00701FE9">
        <w:rPr>
          <w:rFonts w:ascii="Arial" w:hAnsi="Arial" w:cs="Arial"/>
          <w:color w:val="000009"/>
          <w:spacing w:val="2"/>
        </w:rPr>
        <w:t xml:space="preserve"> </w:t>
      </w:r>
      <w:r w:rsidRPr="00701FE9">
        <w:rPr>
          <w:rFonts w:ascii="Arial" w:hAnsi="Arial" w:cs="Arial"/>
          <w:color w:val="000009"/>
        </w:rPr>
        <w:t>atención.</w:t>
      </w:r>
    </w:p>
    <w:p w14:paraId="7F57F3D7" w14:textId="77777777" w:rsidR="00524414" w:rsidRPr="00701FE9" w:rsidRDefault="00524414">
      <w:pPr>
        <w:pStyle w:val="Textoindependiente"/>
        <w:rPr>
          <w:rFonts w:ascii="Arial" w:hAnsi="Arial" w:cs="Arial"/>
        </w:rPr>
      </w:pPr>
    </w:p>
    <w:p w14:paraId="6C328BD2" w14:textId="77777777" w:rsidR="00524414" w:rsidRPr="00701FE9" w:rsidRDefault="00F65C7B">
      <w:pPr>
        <w:pStyle w:val="Textoindependiente"/>
        <w:ind w:left="122" w:right="252"/>
        <w:jc w:val="both"/>
        <w:rPr>
          <w:rFonts w:ascii="Arial" w:hAnsi="Arial" w:cs="Arial"/>
        </w:rPr>
      </w:pPr>
      <w:r w:rsidRPr="00701FE9">
        <w:rPr>
          <w:rFonts w:ascii="Arial" w:hAnsi="Arial" w:cs="Arial"/>
          <w:color w:val="000009"/>
        </w:rPr>
        <w:t>Para</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definición</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las</w:t>
      </w:r>
      <w:r w:rsidRPr="00701FE9">
        <w:rPr>
          <w:rFonts w:ascii="Arial" w:hAnsi="Arial" w:cs="Arial"/>
          <w:color w:val="000009"/>
          <w:spacing w:val="1"/>
        </w:rPr>
        <w:t xml:space="preserve"> </w:t>
      </w:r>
      <w:r w:rsidRPr="00701FE9">
        <w:rPr>
          <w:rFonts w:ascii="Arial" w:hAnsi="Arial" w:cs="Arial"/>
          <w:color w:val="000009"/>
        </w:rPr>
        <w:t>oportunidades</w:t>
      </w:r>
      <w:r w:rsidRPr="00701FE9">
        <w:rPr>
          <w:rFonts w:ascii="Arial" w:hAnsi="Arial" w:cs="Arial"/>
          <w:color w:val="000009"/>
          <w:spacing w:val="1"/>
        </w:rPr>
        <w:t xml:space="preserve"> </w:t>
      </w:r>
      <w:r w:rsidRPr="00701FE9">
        <w:rPr>
          <w:rFonts w:ascii="Arial" w:hAnsi="Arial" w:cs="Arial"/>
          <w:color w:val="000009"/>
        </w:rPr>
        <w:t>que</w:t>
      </w:r>
      <w:r w:rsidRPr="00701FE9">
        <w:rPr>
          <w:rFonts w:ascii="Arial" w:hAnsi="Arial" w:cs="Arial"/>
          <w:color w:val="000009"/>
          <w:spacing w:val="1"/>
        </w:rPr>
        <w:t xml:space="preserve"> </w:t>
      </w:r>
      <w:r w:rsidRPr="00701FE9">
        <w:rPr>
          <w:rFonts w:ascii="Arial" w:hAnsi="Arial" w:cs="Arial"/>
          <w:color w:val="000009"/>
        </w:rPr>
        <w:t>aporten</w:t>
      </w:r>
      <w:r w:rsidRPr="00701FE9">
        <w:rPr>
          <w:rFonts w:ascii="Arial" w:hAnsi="Arial" w:cs="Arial"/>
          <w:color w:val="000009"/>
          <w:spacing w:val="1"/>
        </w:rPr>
        <w:t xml:space="preserve"> </w:t>
      </w:r>
      <w:r w:rsidRPr="00701FE9">
        <w:rPr>
          <w:rFonts w:ascii="Arial" w:hAnsi="Arial" w:cs="Arial"/>
          <w:color w:val="000009"/>
        </w:rPr>
        <w:t>en</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generación</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ingresos,</w:t>
      </w:r>
      <w:r w:rsidRPr="00701FE9">
        <w:rPr>
          <w:rFonts w:ascii="Arial" w:hAnsi="Arial" w:cs="Arial"/>
          <w:color w:val="000009"/>
          <w:spacing w:val="1"/>
        </w:rPr>
        <w:t xml:space="preserve"> </w:t>
      </w:r>
      <w:r w:rsidRPr="00701FE9">
        <w:rPr>
          <w:rFonts w:ascii="Arial" w:hAnsi="Arial" w:cs="Arial"/>
          <w:color w:val="000009"/>
        </w:rPr>
        <w:t>es</w:t>
      </w:r>
      <w:r w:rsidRPr="00701FE9">
        <w:rPr>
          <w:rFonts w:ascii="Arial" w:hAnsi="Arial" w:cs="Arial"/>
          <w:color w:val="000009"/>
          <w:spacing w:val="1"/>
        </w:rPr>
        <w:t xml:space="preserve"> </w:t>
      </w:r>
      <w:r w:rsidRPr="00701FE9">
        <w:rPr>
          <w:rFonts w:ascii="Arial" w:hAnsi="Arial" w:cs="Arial"/>
          <w:color w:val="000009"/>
        </w:rPr>
        <w:t>necesario</w:t>
      </w:r>
      <w:r w:rsidRPr="00701FE9">
        <w:rPr>
          <w:rFonts w:ascii="Arial" w:hAnsi="Arial" w:cs="Arial"/>
          <w:color w:val="000009"/>
          <w:spacing w:val="-53"/>
        </w:rPr>
        <w:t xml:space="preserve"> </w:t>
      </w:r>
      <w:r w:rsidRPr="00701FE9">
        <w:rPr>
          <w:rFonts w:ascii="Arial" w:hAnsi="Arial" w:cs="Arial"/>
          <w:color w:val="000009"/>
        </w:rPr>
        <w:t>trascender elementos relacionados con dependencia institucional, barreras e identificar el rol que tiene</w:t>
      </w:r>
      <w:r w:rsidRPr="00701FE9">
        <w:rPr>
          <w:rFonts w:ascii="Arial" w:hAnsi="Arial" w:cs="Arial"/>
          <w:color w:val="000009"/>
          <w:spacing w:val="1"/>
        </w:rPr>
        <w:t xml:space="preserve"> </w:t>
      </w:r>
      <w:r w:rsidRPr="00701FE9">
        <w:rPr>
          <w:rFonts w:ascii="Arial" w:hAnsi="Arial" w:cs="Arial"/>
          <w:color w:val="000009"/>
          <w:w w:val="99"/>
        </w:rPr>
        <w:t>el</w:t>
      </w:r>
      <w:r w:rsidRPr="00701FE9">
        <w:rPr>
          <w:rFonts w:ascii="Arial" w:hAnsi="Arial" w:cs="Arial"/>
          <w:color w:val="000009"/>
          <w:spacing w:val="-5"/>
        </w:rPr>
        <w:t xml:space="preserve"> </w:t>
      </w:r>
      <w:r w:rsidRPr="00701FE9">
        <w:rPr>
          <w:rFonts w:ascii="Arial" w:hAnsi="Arial" w:cs="Arial"/>
          <w:color w:val="000009"/>
          <w:spacing w:val="1"/>
          <w:w w:val="99"/>
        </w:rPr>
        <w:t>e</w:t>
      </w:r>
      <w:r w:rsidRPr="00701FE9">
        <w:rPr>
          <w:rFonts w:ascii="Arial" w:hAnsi="Arial" w:cs="Arial"/>
          <w:color w:val="000009"/>
          <w:spacing w:val="-1"/>
          <w:w w:val="99"/>
        </w:rPr>
        <w:t>nto</w:t>
      </w:r>
      <w:r w:rsidRPr="00701FE9">
        <w:rPr>
          <w:rFonts w:ascii="Arial" w:hAnsi="Arial" w:cs="Arial"/>
          <w:color w:val="000009"/>
          <w:w w:val="99"/>
        </w:rPr>
        <w:t>r</w:t>
      </w:r>
      <w:r w:rsidRPr="00701FE9">
        <w:rPr>
          <w:rFonts w:ascii="Arial" w:hAnsi="Arial" w:cs="Arial"/>
          <w:color w:val="000009"/>
          <w:spacing w:val="1"/>
          <w:w w:val="99"/>
        </w:rPr>
        <w:t>n</w:t>
      </w:r>
      <w:r w:rsidRPr="00701FE9">
        <w:rPr>
          <w:rFonts w:ascii="Arial" w:hAnsi="Arial" w:cs="Arial"/>
          <w:color w:val="000009"/>
          <w:spacing w:val="-1"/>
          <w:w w:val="99"/>
        </w:rPr>
        <w:t>o</w:t>
      </w:r>
      <w:r w:rsidRPr="00701FE9">
        <w:rPr>
          <w:rFonts w:ascii="Arial" w:hAnsi="Arial" w:cs="Arial"/>
          <w:color w:val="000009"/>
          <w:w w:val="99"/>
        </w:rPr>
        <w:t>,</w:t>
      </w:r>
      <w:r w:rsidRPr="00701FE9">
        <w:rPr>
          <w:rFonts w:ascii="Arial" w:hAnsi="Arial" w:cs="Arial"/>
          <w:color w:val="000009"/>
          <w:spacing w:val="-4"/>
        </w:rPr>
        <w:t xml:space="preserve"> </w:t>
      </w:r>
      <w:r w:rsidRPr="00701FE9">
        <w:rPr>
          <w:rFonts w:ascii="Arial" w:hAnsi="Arial" w:cs="Arial"/>
          <w:color w:val="000009"/>
          <w:spacing w:val="1"/>
          <w:w w:val="99"/>
        </w:rPr>
        <w:t>p</w:t>
      </w:r>
      <w:r w:rsidRPr="00701FE9">
        <w:rPr>
          <w:rFonts w:ascii="Arial" w:hAnsi="Arial" w:cs="Arial"/>
          <w:color w:val="000009"/>
          <w:spacing w:val="-1"/>
          <w:w w:val="99"/>
        </w:rPr>
        <w:t>ue</w:t>
      </w:r>
      <w:r w:rsidRPr="00701FE9">
        <w:rPr>
          <w:rFonts w:ascii="Arial" w:hAnsi="Arial" w:cs="Arial"/>
          <w:color w:val="000009"/>
          <w:spacing w:val="1"/>
          <w:w w:val="99"/>
        </w:rPr>
        <w:t>s</w:t>
      </w:r>
      <w:r w:rsidRPr="00701FE9">
        <w:rPr>
          <w:rFonts w:ascii="Arial" w:hAnsi="Arial" w:cs="Arial"/>
          <w:color w:val="000009"/>
          <w:w w:val="99"/>
        </w:rPr>
        <w:t>to</w:t>
      </w:r>
      <w:r w:rsidRPr="00701FE9">
        <w:rPr>
          <w:rFonts w:ascii="Arial" w:hAnsi="Arial" w:cs="Arial"/>
          <w:color w:val="000009"/>
          <w:spacing w:val="-1"/>
        </w:rPr>
        <w:t xml:space="preserve"> </w:t>
      </w:r>
      <w:r w:rsidRPr="00701FE9">
        <w:rPr>
          <w:rFonts w:ascii="Arial" w:hAnsi="Arial" w:cs="Arial"/>
          <w:color w:val="000009"/>
          <w:spacing w:val="-1"/>
          <w:w w:val="99"/>
        </w:rPr>
        <w:t>qu</w:t>
      </w:r>
      <w:r w:rsidRPr="00701FE9">
        <w:rPr>
          <w:rFonts w:ascii="Arial" w:hAnsi="Arial" w:cs="Arial"/>
          <w:color w:val="000009"/>
          <w:w w:val="99"/>
        </w:rPr>
        <w:t>e</w:t>
      </w:r>
      <w:r w:rsidRPr="00701FE9">
        <w:rPr>
          <w:rFonts w:ascii="Arial" w:hAnsi="Arial" w:cs="Arial"/>
          <w:color w:val="000009"/>
          <w:spacing w:val="-2"/>
        </w:rPr>
        <w:t xml:space="preserve"> </w:t>
      </w:r>
      <w:r w:rsidRPr="00701FE9">
        <w:rPr>
          <w:rFonts w:ascii="Arial" w:hAnsi="Arial" w:cs="Arial"/>
          <w:color w:val="000009"/>
          <w:spacing w:val="1"/>
          <w:w w:val="99"/>
        </w:rPr>
        <w:t>j</w:t>
      </w:r>
      <w:r w:rsidRPr="00701FE9">
        <w:rPr>
          <w:rFonts w:ascii="Arial" w:hAnsi="Arial" w:cs="Arial"/>
          <w:color w:val="000009"/>
          <w:spacing w:val="-1"/>
          <w:w w:val="99"/>
        </w:rPr>
        <w:t>ue</w:t>
      </w:r>
      <w:r w:rsidRPr="00701FE9">
        <w:rPr>
          <w:rFonts w:ascii="Arial" w:hAnsi="Arial" w:cs="Arial"/>
          <w:color w:val="000009"/>
          <w:spacing w:val="1"/>
          <w:w w:val="99"/>
        </w:rPr>
        <w:t>g</w:t>
      </w:r>
      <w:r w:rsidRPr="00701FE9">
        <w:rPr>
          <w:rFonts w:ascii="Arial" w:hAnsi="Arial" w:cs="Arial"/>
          <w:color w:val="000009"/>
          <w:w w:val="99"/>
        </w:rPr>
        <w:t>a</w:t>
      </w:r>
      <w:r w:rsidRPr="00701FE9">
        <w:rPr>
          <w:rFonts w:ascii="Arial" w:hAnsi="Arial" w:cs="Arial"/>
          <w:color w:val="000009"/>
          <w:spacing w:val="-4"/>
        </w:rPr>
        <w:t xml:space="preserve"> </w:t>
      </w:r>
      <w:r w:rsidRPr="00701FE9">
        <w:rPr>
          <w:rFonts w:ascii="Arial" w:hAnsi="Arial" w:cs="Arial"/>
          <w:color w:val="000009"/>
          <w:spacing w:val="-1"/>
          <w:w w:val="99"/>
        </w:rPr>
        <w:t>u</w:t>
      </w:r>
      <w:r w:rsidRPr="00701FE9">
        <w:rPr>
          <w:rFonts w:ascii="Arial" w:hAnsi="Arial" w:cs="Arial"/>
          <w:color w:val="000009"/>
          <w:w w:val="99"/>
        </w:rPr>
        <w:t>n</w:t>
      </w:r>
      <w:r w:rsidRPr="00701FE9">
        <w:rPr>
          <w:rFonts w:ascii="Arial" w:hAnsi="Arial" w:cs="Arial"/>
          <w:color w:val="000009"/>
          <w:spacing w:val="-4"/>
        </w:rPr>
        <w:t xml:space="preserve"> </w:t>
      </w:r>
      <w:r w:rsidRPr="00701FE9">
        <w:rPr>
          <w:rFonts w:ascii="Arial" w:hAnsi="Arial" w:cs="Arial"/>
          <w:color w:val="000009"/>
          <w:w w:val="99"/>
        </w:rPr>
        <w:t>r</w:t>
      </w:r>
      <w:r w:rsidRPr="00701FE9">
        <w:rPr>
          <w:rFonts w:ascii="Arial" w:hAnsi="Arial" w:cs="Arial"/>
          <w:color w:val="000009"/>
          <w:spacing w:val="1"/>
          <w:w w:val="99"/>
        </w:rPr>
        <w:t>o</w:t>
      </w:r>
      <w:r w:rsidRPr="00701FE9">
        <w:rPr>
          <w:rFonts w:ascii="Arial" w:hAnsi="Arial" w:cs="Arial"/>
          <w:color w:val="000009"/>
          <w:w w:val="99"/>
        </w:rPr>
        <w:t>l</w:t>
      </w:r>
      <w:r w:rsidRPr="00701FE9">
        <w:rPr>
          <w:rFonts w:ascii="Arial" w:hAnsi="Arial" w:cs="Arial"/>
          <w:color w:val="000009"/>
          <w:spacing w:val="-2"/>
        </w:rPr>
        <w:t xml:space="preserve"> </w:t>
      </w:r>
      <w:r w:rsidRPr="00701FE9">
        <w:rPr>
          <w:rFonts w:ascii="Arial" w:hAnsi="Arial" w:cs="Arial"/>
          <w:color w:val="000009"/>
          <w:spacing w:val="-1"/>
          <w:w w:val="99"/>
        </w:rPr>
        <w:t>de</w:t>
      </w:r>
      <w:r w:rsidRPr="00701FE9">
        <w:rPr>
          <w:rFonts w:ascii="Arial" w:hAnsi="Arial" w:cs="Arial"/>
          <w:color w:val="000009"/>
          <w:w w:val="99"/>
        </w:rPr>
        <w:t>te</w:t>
      </w:r>
      <w:r w:rsidRPr="00701FE9">
        <w:rPr>
          <w:rFonts w:ascii="Arial" w:hAnsi="Arial" w:cs="Arial"/>
          <w:color w:val="000009"/>
          <w:spacing w:val="2"/>
          <w:w w:val="99"/>
        </w:rPr>
        <w:t>r</w:t>
      </w:r>
      <w:r w:rsidRPr="00701FE9">
        <w:rPr>
          <w:rFonts w:ascii="Arial" w:hAnsi="Arial" w:cs="Arial"/>
          <w:color w:val="000009"/>
          <w:w w:val="99"/>
        </w:rPr>
        <w:t>m</w:t>
      </w:r>
      <w:r w:rsidRPr="00701FE9">
        <w:rPr>
          <w:rFonts w:ascii="Arial" w:hAnsi="Arial" w:cs="Arial"/>
          <w:color w:val="000009"/>
          <w:spacing w:val="-2"/>
          <w:w w:val="99"/>
        </w:rPr>
        <w:t>i</w:t>
      </w:r>
      <w:r w:rsidRPr="00701FE9">
        <w:rPr>
          <w:rFonts w:ascii="Arial" w:hAnsi="Arial" w:cs="Arial"/>
          <w:color w:val="000009"/>
          <w:spacing w:val="1"/>
          <w:w w:val="99"/>
        </w:rPr>
        <w:t>n</w:t>
      </w:r>
      <w:r w:rsidRPr="00701FE9">
        <w:rPr>
          <w:rFonts w:ascii="Arial" w:hAnsi="Arial" w:cs="Arial"/>
          <w:color w:val="000009"/>
          <w:spacing w:val="-1"/>
          <w:w w:val="99"/>
        </w:rPr>
        <w:t>an</w:t>
      </w:r>
      <w:r w:rsidRPr="00701FE9">
        <w:rPr>
          <w:rFonts w:ascii="Arial" w:hAnsi="Arial" w:cs="Arial"/>
          <w:color w:val="000009"/>
          <w:spacing w:val="2"/>
          <w:w w:val="99"/>
        </w:rPr>
        <w:t>t</w:t>
      </w:r>
      <w:r w:rsidRPr="00701FE9">
        <w:rPr>
          <w:rFonts w:ascii="Arial" w:hAnsi="Arial" w:cs="Arial"/>
          <w:color w:val="000009"/>
          <w:w w:val="99"/>
        </w:rPr>
        <w:t>e</w:t>
      </w:r>
      <w:r w:rsidRPr="00701FE9">
        <w:rPr>
          <w:rFonts w:ascii="Arial" w:hAnsi="Arial" w:cs="Arial"/>
          <w:color w:val="000009"/>
          <w:spacing w:val="-4"/>
        </w:rPr>
        <w:t xml:space="preserve"> </w:t>
      </w:r>
      <w:r w:rsidRPr="00701FE9">
        <w:rPr>
          <w:rFonts w:ascii="Arial" w:hAnsi="Arial" w:cs="Arial"/>
          <w:color w:val="000009"/>
          <w:spacing w:val="1"/>
          <w:w w:val="99"/>
        </w:rPr>
        <w:t>e</w:t>
      </w:r>
      <w:r w:rsidRPr="00701FE9">
        <w:rPr>
          <w:rFonts w:ascii="Arial" w:hAnsi="Arial" w:cs="Arial"/>
          <w:color w:val="000009"/>
          <w:w w:val="99"/>
        </w:rPr>
        <w:t>n</w:t>
      </w:r>
      <w:r w:rsidRPr="00701FE9">
        <w:rPr>
          <w:rFonts w:ascii="Arial" w:hAnsi="Arial" w:cs="Arial"/>
          <w:color w:val="000009"/>
          <w:spacing w:val="-4"/>
        </w:rPr>
        <w:t xml:space="preserve"> </w:t>
      </w:r>
      <w:r w:rsidRPr="00701FE9">
        <w:rPr>
          <w:rFonts w:ascii="Arial" w:hAnsi="Arial" w:cs="Arial"/>
          <w:color w:val="000009"/>
          <w:spacing w:val="1"/>
          <w:w w:val="99"/>
        </w:rPr>
        <w:t>los</w:t>
      </w:r>
      <w:r w:rsidRPr="00701FE9">
        <w:rPr>
          <w:rFonts w:ascii="Arial" w:hAnsi="Arial" w:cs="Arial"/>
          <w:color w:val="000009"/>
          <w:w w:val="19"/>
        </w:rPr>
        <w:t> </w:t>
      </w:r>
      <w:r w:rsidRPr="00701FE9">
        <w:rPr>
          <w:rFonts w:ascii="Arial" w:hAnsi="Arial" w:cs="Arial"/>
          <w:color w:val="000009"/>
          <w:spacing w:val="-1"/>
          <w:w w:val="99"/>
        </w:rPr>
        <w:t>pro</w:t>
      </w:r>
      <w:r w:rsidRPr="00701FE9">
        <w:rPr>
          <w:rFonts w:ascii="Arial" w:hAnsi="Arial" w:cs="Arial"/>
          <w:color w:val="000009"/>
          <w:spacing w:val="1"/>
          <w:w w:val="99"/>
        </w:rPr>
        <w:t>c</w:t>
      </w:r>
      <w:r w:rsidRPr="00701FE9">
        <w:rPr>
          <w:rFonts w:ascii="Arial" w:hAnsi="Arial" w:cs="Arial"/>
          <w:color w:val="000009"/>
          <w:spacing w:val="-1"/>
          <w:w w:val="99"/>
        </w:rPr>
        <w:t>e</w:t>
      </w:r>
      <w:r w:rsidRPr="00701FE9">
        <w:rPr>
          <w:rFonts w:ascii="Arial" w:hAnsi="Arial" w:cs="Arial"/>
          <w:color w:val="000009"/>
          <w:w w:val="99"/>
        </w:rPr>
        <w:t>s</w:t>
      </w:r>
      <w:r w:rsidRPr="00701FE9">
        <w:rPr>
          <w:rFonts w:ascii="Arial" w:hAnsi="Arial" w:cs="Arial"/>
          <w:color w:val="000009"/>
          <w:spacing w:val="-1"/>
          <w:w w:val="99"/>
        </w:rPr>
        <w:t>o</w:t>
      </w:r>
      <w:r w:rsidRPr="00701FE9">
        <w:rPr>
          <w:rFonts w:ascii="Arial" w:hAnsi="Arial" w:cs="Arial"/>
          <w:color w:val="000009"/>
          <w:w w:val="99"/>
        </w:rPr>
        <w:t>s</w:t>
      </w:r>
      <w:r w:rsidRPr="00701FE9">
        <w:rPr>
          <w:rFonts w:ascii="Arial" w:hAnsi="Arial" w:cs="Arial"/>
          <w:color w:val="000009"/>
          <w:spacing w:val="-3"/>
        </w:rPr>
        <w:t xml:space="preserve"> </w:t>
      </w:r>
      <w:r w:rsidRPr="00701FE9">
        <w:rPr>
          <w:rFonts w:ascii="Arial" w:hAnsi="Arial" w:cs="Arial"/>
          <w:color w:val="000009"/>
          <w:spacing w:val="-1"/>
          <w:w w:val="99"/>
        </w:rPr>
        <w:t>d</w:t>
      </w:r>
      <w:r w:rsidRPr="00701FE9">
        <w:rPr>
          <w:rFonts w:ascii="Arial" w:hAnsi="Arial" w:cs="Arial"/>
          <w:color w:val="000009"/>
          <w:w w:val="99"/>
        </w:rPr>
        <w:t>e</w:t>
      </w:r>
      <w:r w:rsidRPr="00701FE9">
        <w:rPr>
          <w:rFonts w:ascii="Arial" w:hAnsi="Arial" w:cs="Arial"/>
          <w:color w:val="000009"/>
          <w:spacing w:val="-4"/>
        </w:rPr>
        <w:t xml:space="preserve"> </w:t>
      </w:r>
      <w:r w:rsidRPr="00701FE9">
        <w:rPr>
          <w:rFonts w:ascii="Arial" w:hAnsi="Arial" w:cs="Arial"/>
          <w:color w:val="000009"/>
          <w:spacing w:val="-2"/>
          <w:w w:val="99"/>
        </w:rPr>
        <w:t>i</w:t>
      </w:r>
      <w:r w:rsidRPr="00701FE9">
        <w:rPr>
          <w:rFonts w:ascii="Arial" w:hAnsi="Arial" w:cs="Arial"/>
          <w:color w:val="000009"/>
          <w:spacing w:val="-1"/>
          <w:w w:val="99"/>
        </w:rPr>
        <w:t>n</w:t>
      </w:r>
      <w:r w:rsidRPr="00701FE9">
        <w:rPr>
          <w:rFonts w:ascii="Arial" w:hAnsi="Arial" w:cs="Arial"/>
          <w:color w:val="000009"/>
          <w:spacing w:val="2"/>
          <w:w w:val="99"/>
        </w:rPr>
        <w:t>c</w:t>
      </w:r>
      <w:r w:rsidRPr="00701FE9">
        <w:rPr>
          <w:rFonts w:ascii="Arial" w:hAnsi="Arial" w:cs="Arial"/>
          <w:color w:val="000009"/>
          <w:spacing w:val="-2"/>
          <w:w w:val="99"/>
        </w:rPr>
        <w:t>l</w:t>
      </w:r>
      <w:r w:rsidRPr="00701FE9">
        <w:rPr>
          <w:rFonts w:ascii="Arial" w:hAnsi="Arial" w:cs="Arial"/>
          <w:color w:val="000009"/>
          <w:spacing w:val="-1"/>
          <w:w w:val="99"/>
        </w:rPr>
        <w:t>u</w:t>
      </w:r>
      <w:r w:rsidRPr="00701FE9">
        <w:rPr>
          <w:rFonts w:ascii="Arial" w:hAnsi="Arial" w:cs="Arial"/>
          <w:color w:val="000009"/>
          <w:w w:val="99"/>
        </w:rPr>
        <w:t>s</w:t>
      </w:r>
      <w:r w:rsidRPr="00701FE9">
        <w:rPr>
          <w:rFonts w:ascii="Arial" w:hAnsi="Arial" w:cs="Arial"/>
          <w:color w:val="000009"/>
          <w:spacing w:val="-2"/>
          <w:w w:val="99"/>
        </w:rPr>
        <w:t>i</w:t>
      </w:r>
      <w:r w:rsidRPr="00701FE9">
        <w:rPr>
          <w:rFonts w:ascii="Arial" w:hAnsi="Arial" w:cs="Arial"/>
          <w:color w:val="000009"/>
          <w:spacing w:val="1"/>
          <w:w w:val="99"/>
        </w:rPr>
        <w:t>ó</w:t>
      </w:r>
      <w:r w:rsidRPr="00701FE9">
        <w:rPr>
          <w:rFonts w:ascii="Arial" w:hAnsi="Arial" w:cs="Arial"/>
          <w:color w:val="000009"/>
          <w:w w:val="99"/>
        </w:rPr>
        <w:t>n</w:t>
      </w:r>
      <w:r w:rsidRPr="00701FE9">
        <w:rPr>
          <w:rFonts w:ascii="Arial" w:hAnsi="Arial" w:cs="Arial"/>
          <w:color w:val="000009"/>
          <w:spacing w:val="-4"/>
        </w:rPr>
        <w:t xml:space="preserve"> </w:t>
      </w:r>
      <w:r w:rsidRPr="00701FE9">
        <w:rPr>
          <w:rFonts w:ascii="Arial" w:hAnsi="Arial" w:cs="Arial"/>
          <w:color w:val="000009"/>
          <w:w w:val="99"/>
        </w:rPr>
        <w:t>y</w:t>
      </w:r>
      <w:r w:rsidRPr="00701FE9">
        <w:rPr>
          <w:rFonts w:ascii="Arial" w:hAnsi="Arial" w:cs="Arial"/>
          <w:color w:val="000009"/>
          <w:spacing w:val="-2"/>
        </w:rPr>
        <w:t xml:space="preserve"> </w:t>
      </w:r>
      <w:r w:rsidRPr="00701FE9">
        <w:rPr>
          <w:rFonts w:ascii="Arial" w:hAnsi="Arial" w:cs="Arial"/>
          <w:color w:val="000009"/>
          <w:spacing w:val="3"/>
          <w:w w:val="99"/>
        </w:rPr>
        <w:t>s</w:t>
      </w:r>
      <w:r w:rsidRPr="00701FE9">
        <w:rPr>
          <w:rFonts w:ascii="Arial" w:hAnsi="Arial" w:cs="Arial"/>
          <w:color w:val="000009"/>
          <w:w w:val="99"/>
        </w:rPr>
        <w:t>e</w:t>
      </w:r>
      <w:r w:rsidRPr="00701FE9">
        <w:rPr>
          <w:rFonts w:ascii="Arial" w:hAnsi="Arial" w:cs="Arial"/>
          <w:color w:val="000009"/>
          <w:spacing w:val="-4"/>
        </w:rPr>
        <w:t xml:space="preserve"> </w:t>
      </w:r>
      <w:r w:rsidRPr="00701FE9">
        <w:rPr>
          <w:rFonts w:ascii="Arial" w:hAnsi="Arial" w:cs="Arial"/>
          <w:color w:val="000009"/>
          <w:spacing w:val="1"/>
          <w:w w:val="99"/>
        </w:rPr>
        <w:t>c</w:t>
      </w:r>
      <w:r w:rsidRPr="00701FE9">
        <w:rPr>
          <w:rFonts w:ascii="Arial" w:hAnsi="Arial" w:cs="Arial"/>
          <w:color w:val="000009"/>
          <w:spacing w:val="-1"/>
          <w:w w:val="99"/>
        </w:rPr>
        <w:t>on</w:t>
      </w:r>
      <w:r w:rsidRPr="00701FE9">
        <w:rPr>
          <w:rFonts w:ascii="Arial" w:hAnsi="Arial" w:cs="Arial"/>
          <w:color w:val="000009"/>
          <w:spacing w:val="1"/>
          <w:w w:val="99"/>
        </w:rPr>
        <w:t>v</w:t>
      </w:r>
      <w:r w:rsidRPr="00701FE9">
        <w:rPr>
          <w:rFonts w:ascii="Arial" w:hAnsi="Arial" w:cs="Arial"/>
          <w:color w:val="000009"/>
          <w:spacing w:val="-2"/>
          <w:w w:val="99"/>
        </w:rPr>
        <w:t>i</w:t>
      </w:r>
      <w:r w:rsidRPr="00701FE9">
        <w:rPr>
          <w:rFonts w:ascii="Arial" w:hAnsi="Arial" w:cs="Arial"/>
          <w:color w:val="000009"/>
          <w:spacing w:val="-1"/>
          <w:w w:val="99"/>
        </w:rPr>
        <w:t>er</w:t>
      </w:r>
      <w:r w:rsidRPr="00701FE9">
        <w:rPr>
          <w:rFonts w:ascii="Arial" w:hAnsi="Arial" w:cs="Arial"/>
          <w:color w:val="000009"/>
          <w:spacing w:val="2"/>
          <w:w w:val="99"/>
        </w:rPr>
        <w:t>t</w:t>
      </w:r>
      <w:r w:rsidRPr="00701FE9">
        <w:rPr>
          <w:rFonts w:ascii="Arial" w:hAnsi="Arial" w:cs="Arial"/>
          <w:color w:val="000009"/>
          <w:w w:val="99"/>
        </w:rPr>
        <w:t>e</w:t>
      </w:r>
      <w:r w:rsidRPr="00701FE9">
        <w:rPr>
          <w:rFonts w:ascii="Arial" w:hAnsi="Arial" w:cs="Arial"/>
          <w:color w:val="000009"/>
          <w:spacing w:val="-4"/>
        </w:rPr>
        <w:t xml:space="preserve"> </w:t>
      </w:r>
      <w:r w:rsidRPr="00701FE9">
        <w:rPr>
          <w:rFonts w:ascii="Arial" w:hAnsi="Arial" w:cs="Arial"/>
          <w:color w:val="000009"/>
          <w:spacing w:val="1"/>
          <w:w w:val="99"/>
        </w:rPr>
        <w:t>e</w:t>
      </w:r>
      <w:r w:rsidRPr="00701FE9">
        <w:rPr>
          <w:rFonts w:ascii="Arial" w:hAnsi="Arial" w:cs="Arial"/>
          <w:color w:val="000009"/>
          <w:w w:val="99"/>
        </w:rPr>
        <w:t>n</w:t>
      </w:r>
      <w:r w:rsidRPr="00701FE9">
        <w:rPr>
          <w:rFonts w:ascii="Arial" w:hAnsi="Arial" w:cs="Arial"/>
          <w:color w:val="000009"/>
          <w:spacing w:val="-4"/>
        </w:rPr>
        <w:t xml:space="preserve"> </w:t>
      </w:r>
      <w:r w:rsidRPr="00701FE9">
        <w:rPr>
          <w:rFonts w:ascii="Arial" w:hAnsi="Arial" w:cs="Arial"/>
          <w:color w:val="000009"/>
          <w:spacing w:val="-1"/>
          <w:w w:val="99"/>
        </w:rPr>
        <w:t>u</w:t>
      </w:r>
      <w:r w:rsidRPr="00701FE9">
        <w:rPr>
          <w:rFonts w:ascii="Arial" w:hAnsi="Arial" w:cs="Arial"/>
          <w:color w:val="000009"/>
          <w:w w:val="99"/>
        </w:rPr>
        <w:t>n</w:t>
      </w:r>
      <w:r w:rsidRPr="00701FE9">
        <w:rPr>
          <w:rFonts w:ascii="Arial" w:hAnsi="Arial" w:cs="Arial"/>
          <w:color w:val="000009"/>
          <w:spacing w:val="-2"/>
        </w:rPr>
        <w:t xml:space="preserve"> </w:t>
      </w:r>
      <w:r w:rsidRPr="00701FE9">
        <w:rPr>
          <w:rFonts w:ascii="Arial" w:hAnsi="Arial" w:cs="Arial"/>
          <w:color w:val="000009"/>
          <w:w w:val="99"/>
        </w:rPr>
        <w:t xml:space="preserve">factor </w:t>
      </w:r>
      <w:r w:rsidRPr="00701FE9">
        <w:rPr>
          <w:rFonts w:ascii="Arial" w:hAnsi="Arial" w:cs="Arial"/>
          <w:color w:val="000009"/>
        </w:rPr>
        <w:t>clave para que la población a partir de su reconocimiento como sujetos de derechos, pueda dar cuenta</w:t>
      </w:r>
      <w:r w:rsidRPr="00701FE9">
        <w:rPr>
          <w:rFonts w:ascii="Arial" w:hAnsi="Arial" w:cs="Arial"/>
          <w:color w:val="000009"/>
          <w:spacing w:val="1"/>
        </w:rPr>
        <w:t xml:space="preserve"> </w:t>
      </w:r>
      <w:r w:rsidRPr="00701FE9">
        <w:rPr>
          <w:rFonts w:ascii="Arial" w:hAnsi="Arial" w:cs="Arial"/>
          <w:color w:val="000009"/>
        </w:rPr>
        <w:t>de sus habilidades y capacidades, siendo un aspecto fundamental que se provean condiciones para</w:t>
      </w:r>
      <w:r w:rsidRPr="00701FE9">
        <w:rPr>
          <w:rFonts w:ascii="Arial" w:hAnsi="Arial" w:cs="Arial"/>
          <w:color w:val="000009"/>
          <w:spacing w:val="1"/>
        </w:rPr>
        <w:t xml:space="preserve"> </w:t>
      </w:r>
      <w:r w:rsidRPr="00701FE9">
        <w:rPr>
          <w:rFonts w:ascii="Arial" w:hAnsi="Arial" w:cs="Arial"/>
          <w:color w:val="000009"/>
        </w:rPr>
        <w:t>relacionarse con otras actores, acceder y participar en diferentes espacios; identificando además que</w:t>
      </w:r>
      <w:r w:rsidRPr="00701FE9">
        <w:rPr>
          <w:rFonts w:ascii="Arial" w:hAnsi="Arial" w:cs="Arial"/>
          <w:color w:val="000009"/>
          <w:spacing w:val="1"/>
        </w:rPr>
        <w:t xml:space="preserve"> </w:t>
      </w:r>
      <w:r w:rsidRPr="00701FE9">
        <w:rPr>
          <w:rFonts w:ascii="Arial" w:hAnsi="Arial" w:cs="Arial"/>
          <w:color w:val="000009"/>
        </w:rPr>
        <w:t>cuenta con la posibilidad de generar sus propios recursos, puede fortalecer sus proyectos de vida y</w:t>
      </w:r>
      <w:r w:rsidRPr="00701FE9">
        <w:rPr>
          <w:rFonts w:ascii="Arial" w:hAnsi="Arial" w:cs="Arial"/>
          <w:color w:val="000009"/>
          <w:spacing w:val="1"/>
        </w:rPr>
        <w:t xml:space="preserve"> </w:t>
      </w:r>
      <w:r w:rsidRPr="00701FE9">
        <w:rPr>
          <w:rFonts w:ascii="Arial" w:hAnsi="Arial" w:cs="Arial"/>
          <w:color w:val="000009"/>
        </w:rPr>
        <w:t>aportar en la transformación de su visibilización como personas o individuos pasivos a personas que</w:t>
      </w:r>
      <w:r w:rsidRPr="00701FE9">
        <w:rPr>
          <w:rFonts w:ascii="Arial" w:hAnsi="Arial" w:cs="Arial"/>
          <w:color w:val="000009"/>
          <w:spacing w:val="1"/>
        </w:rPr>
        <w:t xml:space="preserve"> </w:t>
      </w:r>
      <w:r w:rsidRPr="00701FE9">
        <w:rPr>
          <w:rFonts w:ascii="Arial" w:hAnsi="Arial" w:cs="Arial"/>
          <w:color w:val="000009"/>
        </w:rPr>
        <w:t>conocen</w:t>
      </w:r>
      <w:r w:rsidRPr="00701FE9">
        <w:rPr>
          <w:rFonts w:ascii="Arial" w:hAnsi="Arial" w:cs="Arial"/>
          <w:color w:val="000009"/>
          <w:spacing w:val="-2"/>
        </w:rPr>
        <w:t xml:space="preserve"> </w:t>
      </w:r>
      <w:r w:rsidRPr="00701FE9">
        <w:rPr>
          <w:rFonts w:ascii="Arial" w:hAnsi="Arial" w:cs="Arial"/>
          <w:color w:val="000009"/>
        </w:rPr>
        <w:t>sus potencialidades</w:t>
      </w:r>
      <w:r w:rsidRPr="00701FE9">
        <w:rPr>
          <w:rFonts w:ascii="Arial" w:hAnsi="Arial" w:cs="Arial"/>
          <w:color w:val="000009"/>
          <w:spacing w:val="-1"/>
        </w:rPr>
        <w:t xml:space="preserve"> </w:t>
      </w:r>
      <w:r w:rsidRPr="00701FE9">
        <w:rPr>
          <w:rFonts w:ascii="Arial" w:hAnsi="Arial" w:cs="Arial"/>
          <w:color w:val="000009"/>
        </w:rPr>
        <w:t>y deciden</w:t>
      </w:r>
      <w:r w:rsidRPr="00701FE9">
        <w:rPr>
          <w:rFonts w:ascii="Arial" w:hAnsi="Arial" w:cs="Arial"/>
          <w:color w:val="000009"/>
          <w:spacing w:val="-2"/>
        </w:rPr>
        <w:t xml:space="preserve"> </w:t>
      </w:r>
      <w:r w:rsidRPr="00701FE9">
        <w:rPr>
          <w:rFonts w:ascii="Arial" w:hAnsi="Arial" w:cs="Arial"/>
          <w:color w:val="000009"/>
        </w:rPr>
        <w:t>al</w:t>
      </w:r>
      <w:r w:rsidRPr="00701FE9">
        <w:rPr>
          <w:rFonts w:ascii="Arial" w:hAnsi="Arial" w:cs="Arial"/>
          <w:color w:val="000009"/>
          <w:spacing w:val="-2"/>
        </w:rPr>
        <w:t xml:space="preserve"> </w:t>
      </w:r>
      <w:r w:rsidRPr="00701FE9">
        <w:rPr>
          <w:rFonts w:ascii="Arial" w:hAnsi="Arial" w:cs="Arial"/>
          <w:color w:val="000009"/>
        </w:rPr>
        <w:t>respecto</w:t>
      </w:r>
      <w:r w:rsidRPr="00701FE9">
        <w:rPr>
          <w:rFonts w:ascii="Arial" w:hAnsi="Arial" w:cs="Arial"/>
          <w:color w:val="000009"/>
          <w:spacing w:val="-1"/>
        </w:rPr>
        <w:t xml:space="preserve"> </w:t>
      </w:r>
      <w:r w:rsidRPr="00701FE9">
        <w:rPr>
          <w:rFonts w:ascii="Arial" w:hAnsi="Arial" w:cs="Arial"/>
          <w:color w:val="000009"/>
        </w:rPr>
        <w:t>de sus propios</w:t>
      </w:r>
      <w:r w:rsidRPr="00701FE9">
        <w:rPr>
          <w:rFonts w:ascii="Arial" w:hAnsi="Arial" w:cs="Arial"/>
          <w:color w:val="000009"/>
          <w:spacing w:val="-1"/>
        </w:rPr>
        <w:t xml:space="preserve"> </w:t>
      </w:r>
      <w:r w:rsidRPr="00701FE9">
        <w:rPr>
          <w:rFonts w:ascii="Arial" w:hAnsi="Arial" w:cs="Arial"/>
          <w:color w:val="000009"/>
        </w:rPr>
        <w:t>desarrollos.</w:t>
      </w:r>
    </w:p>
    <w:p w14:paraId="6A2AD5EC"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085DA876" w14:textId="77777777" w:rsidR="00524414" w:rsidRPr="00701FE9" w:rsidRDefault="00524414">
      <w:pPr>
        <w:pStyle w:val="Textoindependiente"/>
        <w:spacing w:before="5"/>
        <w:rPr>
          <w:rFonts w:ascii="Arial" w:hAnsi="Arial" w:cs="Arial"/>
          <w:sz w:val="18"/>
        </w:rPr>
      </w:pPr>
    </w:p>
    <w:p w14:paraId="0C1475A9" w14:textId="77777777" w:rsidR="00524414" w:rsidRPr="00701FE9" w:rsidRDefault="00F65C7B">
      <w:pPr>
        <w:pStyle w:val="Textoindependiente"/>
        <w:spacing w:before="93"/>
        <w:ind w:left="122" w:right="248"/>
        <w:jc w:val="both"/>
        <w:rPr>
          <w:rFonts w:ascii="Arial" w:hAnsi="Arial" w:cs="Arial"/>
        </w:rPr>
      </w:pPr>
      <w:r w:rsidRPr="00701FE9">
        <w:rPr>
          <w:rFonts w:ascii="Arial" w:hAnsi="Arial" w:cs="Arial"/>
          <w:color w:val="000009"/>
        </w:rPr>
        <w:t>En este sentido, se hace referencia a las particularidades de las personas con discapacidad y las</w:t>
      </w:r>
      <w:r w:rsidRPr="00701FE9">
        <w:rPr>
          <w:rFonts w:ascii="Arial" w:hAnsi="Arial" w:cs="Arial"/>
          <w:color w:val="000009"/>
          <w:spacing w:val="1"/>
        </w:rPr>
        <w:t xml:space="preserve"> </w:t>
      </w:r>
      <w:r w:rsidRPr="00701FE9">
        <w:rPr>
          <w:rFonts w:ascii="Arial" w:hAnsi="Arial" w:cs="Arial"/>
          <w:color w:val="000009"/>
        </w:rPr>
        <w:t>personas cuidadoras, donde es necesario que se puedan generar escenarios para la generación de</w:t>
      </w:r>
      <w:r w:rsidRPr="00701FE9">
        <w:rPr>
          <w:rFonts w:ascii="Arial" w:hAnsi="Arial" w:cs="Arial"/>
          <w:color w:val="000009"/>
          <w:spacing w:val="1"/>
        </w:rPr>
        <w:t xml:space="preserve"> </w:t>
      </w:r>
      <w:r w:rsidRPr="00701FE9">
        <w:rPr>
          <w:rFonts w:ascii="Arial" w:hAnsi="Arial" w:cs="Arial"/>
          <w:color w:val="000009"/>
        </w:rPr>
        <w:t>ingresos, donde a través de la cualificación puedan contribuir a la producción de bienes y servicios y</w:t>
      </w:r>
      <w:r w:rsidRPr="00701FE9">
        <w:rPr>
          <w:rFonts w:ascii="Arial" w:hAnsi="Arial" w:cs="Arial"/>
          <w:color w:val="000009"/>
          <w:spacing w:val="1"/>
        </w:rPr>
        <w:t xml:space="preserve"> </w:t>
      </w:r>
      <w:r w:rsidRPr="00701FE9">
        <w:rPr>
          <w:rFonts w:ascii="Arial" w:hAnsi="Arial" w:cs="Arial"/>
          <w:color w:val="000009"/>
        </w:rPr>
        <w:t>tener un estándar de vida digna que no esté sujeto al asistencialismo, en dicho escenario la posibilidad</w:t>
      </w:r>
      <w:r w:rsidRPr="00701FE9">
        <w:rPr>
          <w:rFonts w:ascii="Arial" w:hAnsi="Arial" w:cs="Arial"/>
          <w:color w:val="000009"/>
          <w:spacing w:val="1"/>
        </w:rPr>
        <w:t xml:space="preserve"> </w:t>
      </w:r>
      <w:r w:rsidRPr="00701FE9">
        <w:rPr>
          <w:rFonts w:ascii="Arial" w:hAnsi="Arial" w:cs="Arial"/>
          <w:color w:val="000009"/>
        </w:rPr>
        <w:t>de “exención de impuestos” para incrementar la contratación a las personas con discapacidad y las</w:t>
      </w:r>
      <w:r w:rsidRPr="00701FE9">
        <w:rPr>
          <w:rFonts w:ascii="Arial" w:hAnsi="Arial" w:cs="Arial"/>
          <w:color w:val="000009"/>
          <w:spacing w:val="1"/>
        </w:rPr>
        <w:t xml:space="preserve"> </w:t>
      </w:r>
      <w:r w:rsidRPr="00701FE9">
        <w:rPr>
          <w:rFonts w:ascii="Arial" w:hAnsi="Arial" w:cs="Arial"/>
          <w:color w:val="000009"/>
        </w:rPr>
        <w:t>personas cuidadoras puede contribuir al acceso al trabajo y la estabilidad de ingresos en el grupo</w:t>
      </w:r>
      <w:r w:rsidRPr="00701FE9">
        <w:rPr>
          <w:rFonts w:ascii="Arial" w:hAnsi="Arial" w:cs="Arial"/>
          <w:color w:val="000009"/>
          <w:spacing w:val="1"/>
        </w:rPr>
        <w:t xml:space="preserve"> </w:t>
      </w:r>
      <w:r w:rsidRPr="00701FE9">
        <w:rPr>
          <w:rFonts w:ascii="Arial" w:hAnsi="Arial" w:cs="Arial"/>
          <w:color w:val="000009"/>
        </w:rPr>
        <w:t>familiar.</w:t>
      </w:r>
    </w:p>
    <w:p w14:paraId="07F2901E" w14:textId="77777777" w:rsidR="00524414" w:rsidRPr="00701FE9" w:rsidRDefault="00524414">
      <w:pPr>
        <w:pStyle w:val="Textoindependiente"/>
        <w:rPr>
          <w:rFonts w:ascii="Arial" w:hAnsi="Arial" w:cs="Arial"/>
        </w:rPr>
      </w:pPr>
    </w:p>
    <w:p w14:paraId="7F8F7974" w14:textId="77777777" w:rsidR="00524414" w:rsidRPr="00701FE9" w:rsidRDefault="00F65C7B">
      <w:pPr>
        <w:pStyle w:val="Prrafodelista"/>
        <w:numPr>
          <w:ilvl w:val="0"/>
          <w:numId w:val="32"/>
        </w:numPr>
        <w:tabs>
          <w:tab w:val="left" w:pos="842"/>
        </w:tabs>
        <w:spacing w:before="1"/>
        <w:ind w:left="841" w:right="647"/>
        <w:rPr>
          <w:rFonts w:ascii="Arial" w:hAnsi="Arial" w:cs="Arial"/>
          <w:i/>
          <w:sz w:val="20"/>
        </w:rPr>
      </w:pPr>
      <w:r w:rsidRPr="00701FE9">
        <w:rPr>
          <w:rFonts w:ascii="Arial" w:hAnsi="Arial" w:cs="Arial"/>
          <w:i/>
          <w:sz w:val="20"/>
          <w:u w:val="single"/>
        </w:rPr>
        <w:t>Deficiente implementación de sistemas de apoyo institucional público y privado (humano,</w:t>
      </w:r>
      <w:r w:rsidRPr="00701FE9">
        <w:rPr>
          <w:rFonts w:ascii="Arial" w:hAnsi="Arial" w:cs="Arial"/>
          <w:i/>
          <w:spacing w:val="1"/>
          <w:sz w:val="20"/>
        </w:rPr>
        <w:t xml:space="preserve"> </w:t>
      </w:r>
      <w:r w:rsidRPr="00701FE9">
        <w:rPr>
          <w:rFonts w:ascii="Arial" w:hAnsi="Arial" w:cs="Arial"/>
          <w:i/>
          <w:sz w:val="20"/>
          <w:u w:val="single"/>
        </w:rPr>
        <w:t>técnico, ecosistema digital, económicos, formatos y sistemas de comunicación incluyente,</w:t>
      </w:r>
      <w:r w:rsidRPr="00701FE9">
        <w:rPr>
          <w:rFonts w:ascii="Arial" w:hAnsi="Arial" w:cs="Arial"/>
          <w:i/>
          <w:spacing w:val="1"/>
          <w:sz w:val="20"/>
        </w:rPr>
        <w:t xml:space="preserve"> </w:t>
      </w:r>
      <w:r w:rsidRPr="00701FE9">
        <w:rPr>
          <w:rFonts w:ascii="Arial" w:hAnsi="Arial" w:cs="Arial"/>
          <w:i/>
          <w:sz w:val="20"/>
          <w:u w:val="single"/>
        </w:rPr>
        <w:t>entre</w:t>
      </w:r>
      <w:r w:rsidRPr="00701FE9">
        <w:rPr>
          <w:rFonts w:ascii="Arial" w:hAnsi="Arial" w:cs="Arial"/>
          <w:i/>
          <w:spacing w:val="-2"/>
          <w:sz w:val="20"/>
          <w:u w:val="single"/>
        </w:rPr>
        <w:t xml:space="preserve"> </w:t>
      </w:r>
      <w:r w:rsidRPr="00701FE9">
        <w:rPr>
          <w:rFonts w:ascii="Arial" w:hAnsi="Arial" w:cs="Arial"/>
          <w:i/>
          <w:sz w:val="20"/>
          <w:u w:val="single"/>
        </w:rPr>
        <w:t>otros)</w:t>
      </w:r>
      <w:r w:rsidRPr="00701FE9">
        <w:rPr>
          <w:rFonts w:ascii="Arial" w:hAnsi="Arial" w:cs="Arial"/>
          <w:i/>
          <w:spacing w:val="-1"/>
          <w:sz w:val="20"/>
          <w:u w:val="single"/>
        </w:rPr>
        <w:t xml:space="preserve"> </w:t>
      </w:r>
      <w:r w:rsidRPr="00701FE9">
        <w:rPr>
          <w:rFonts w:ascii="Arial" w:hAnsi="Arial" w:cs="Arial"/>
          <w:i/>
          <w:sz w:val="20"/>
          <w:u w:val="single"/>
        </w:rPr>
        <w:t>que</w:t>
      </w:r>
      <w:r w:rsidRPr="00701FE9">
        <w:rPr>
          <w:rFonts w:ascii="Arial" w:hAnsi="Arial" w:cs="Arial"/>
          <w:i/>
          <w:spacing w:val="1"/>
          <w:sz w:val="20"/>
          <w:u w:val="single"/>
        </w:rPr>
        <w:t xml:space="preserve"> </w:t>
      </w:r>
      <w:r w:rsidRPr="00701FE9">
        <w:rPr>
          <w:rFonts w:ascii="Arial" w:hAnsi="Arial" w:cs="Arial"/>
          <w:i/>
          <w:sz w:val="20"/>
          <w:u w:val="single"/>
        </w:rPr>
        <w:t>permita procesos de</w:t>
      </w:r>
      <w:r w:rsidRPr="00701FE9">
        <w:rPr>
          <w:rFonts w:ascii="Arial" w:hAnsi="Arial" w:cs="Arial"/>
          <w:i/>
          <w:spacing w:val="-2"/>
          <w:sz w:val="20"/>
          <w:u w:val="single"/>
        </w:rPr>
        <w:t xml:space="preserve"> </w:t>
      </w:r>
      <w:r w:rsidRPr="00701FE9">
        <w:rPr>
          <w:rFonts w:ascii="Arial" w:hAnsi="Arial" w:cs="Arial"/>
          <w:i/>
          <w:sz w:val="20"/>
          <w:u w:val="single"/>
        </w:rPr>
        <w:t>protección,</w:t>
      </w:r>
      <w:r w:rsidRPr="00701FE9">
        <w:rPr>
          <w:rFonts w:ascii="Arial" w:hAnsi="Arial" w:cs="Arial"/>
          <w:i/>
          <w:spacing w:val="2"/>
          <w:sz w:val="20"/>
          <w:u w:val="single"/>
        </w:rPr>
        <w:t xml:space="preserve"> </w:t>
      </w:r>
      <w:r w:rsidRPr="00701FE9">
        <w:rPr>
          <w:rFonts w:ascii="Arial" w:hAnsi="Arial" w:cs="Arial"/>
          <w:i/>
          <w:sz w:val="20"/>
          <w:u w:val="single"/>
        </w:rPr>
        <w:t>bienestar</w:t>
      </w:r>
      <w:r w:rsidRPr="00701FE9">
        <w:rPr>
          <w:rFonts w:ascii="Arial" w:hAnsi="Arial" w:cs="Arial"/>
          <w:i/>
          <w:spacing w:val="-1"/>
          <w:sz w:val="20"/>
          <w:u w:val="single"/>
        </w:rPr>
        <w:t xml:space="preserve"> </w:t>
      </w:r>
      <w:r w:rsidRPr="00701FE9">
        <w:rPr>
          <w:rFonts w:ascii="Arial" w:hAnsi="Arial" w:cs="Arial"/>
          <w:i/>
          <w:sz w:val="20"/>
          <w:u w:val="single"/>
        </w:rPr>
        <w:t>y justicia</w:t>
      </w:r>
      <w:r w:rsidRPr="00701FE9">
        <w:rPr>
          <w:rFonts w:ascii="Arial" w:hAnsi="Arial" w:cs="Arial"/>
          <w:i/>
          <w:spacing w:val="-1"/>
          <w:sz w:val="20"/>
          <w:u w:val="single"/>
        </w:rPr>
        <w:t xml:space="preserve"> </w:t>
      </w:r>
      <w:r w:rsidRPr="00701FE9">
        <w:rPr>
          <w:rFonts w:ascii="Arial" w:hAnsi="Arial" w:cs="Arial"/>
          <w:i/>
          <w:sz w:val="20"/>
          <w:u w:val="single"/>
        </w:rPr>
        <w:t>social</w:t>
      </w:r>
    </w:p>
    <w:p w14:paraId="3E335DF0" w14:textId="77777777" w:rsidR="00524414" w:rsidRPr="00701FE9" w:rsidRDefault="00524414">
      <w:pPr>
        <w:pStyle w:val="Textoindependiente"/>
        <w:spacing w:before="10"/>
        <w:rPr>
          <w:rFonts w:ascii="Arial" w:hAnsi="Arial" w:cs="Arial"/>
          <w:i/>
          <w:sz w:val="11"/>
        </w:rPr>
      </w:pPr>
    </w:p>
    <w:p w14:paraId="53A79155" w14:textId="328E1BD5" w:rsidR="00524414" w:rsidRPr="00701FE9" w:rsidRDefault="00F65C7B">
      <w:pPr>
        <w:pStyle w:val="Textoindependiente"/>
        <w:spacing w:before="93"/>
        <w:ind w:left="122" w:right="355"/>
        <w:jc w:val="both"/>
        <w:rPr>
          <w:rFonts w:ascii="Arial" w:hAnsi="Arial" w:cs="Arial"/>
        </w:rPr>
      </w:pPr>
      <w:r w:rsidRPr="00701FE9">
        <w:rPr>
          <w:rFonts w:ascii="Arial" w:hAnsi="Arial" w:cs="Arial"/>
          <w:color w:val="000009"/>
        </w:rPr>
        <w:t>La población con discapacidad históricamente se ha visto enfrentada a escenarios donde se han</w:t>
      </w:r>
      <w:r w:rsidRPr="00701FE9">
        <w:rPr>
          <w:rFonts w:ascii="Arial" w:hAnsi="Arial" w:cs="Arial"/>
          <w:color w:val="000009"/>
          <w:spacing w:val="1"/>
        </w:rPr>
        <w:t xml:space="preserve"> </w:t>
      </w:r>
      <w:r w:rsidRPr="00701FE9">
        <w:rPr>
          <w:rFonts w:ascii="Arial" w:hAnsi="Arial" w:cs="Arial"/>
          <w:color w:val="000009"/>
        </w:rPr>
        <w:t>generado situaciones de exclusión, no se han identificado sus particularidades</w:t>
      </w:r>
      <w:r w:rsidR="008B0787">
        <w:rPr>
          <w:rFonts w:ascii="Arial" w:hAnsi="Arial" w:cs="Arial"/>
          <w:color w:val="000009"/>
        </w:rPr>
        <w:t xml:space="preserve">, </w:t>
      </w:r>
      <w:r w:rsidRPr="00701FE9">
        <w:rPr>
          <w:rFonts w:ascii="Arial" w:hAnsi="Arial" w:cs="Arial"/>
          <w:color w:val="000009"/>
        </w:rPr>
        <w:t>por tanto, tampoco se</w:t>
      </w:r>
      <w:r w:rsidRPr="00701FE9">
        <w:rPr>
          <w:rFonts w:ascii="Arial" w:hAnsi="Arial" w:cs="Arial"/>
          <w:color w:val="000009"/>
          <w:spacing w:val="-53"/>
        </w:rPr>
        <w:t xml:space="preserve"> </w:t>
      </w:r>
      <w:r w:rsidRPr="00701FE9">
        <w:rPr>
          <w:rFonts w:ascii="Arial" w:hAnsi="Arial" w:cs="Arial"/>
          <w:color w:val="000009"/>
        </w:rPr>
        <w:t>han brindado las oportunidades que permitan el acceso a diferentes procesos de atención en áreas de</w:t>
      </w:r>
      <w:r w:rsidRPr="00701FE9">
        <w:rPr>
          <w:rFonts w:ascii="Arial" w:hAnsi="Arial" w:cs="Arial"/>
          <w:color w:val="000009"/>
          <w:spacing w:val="-53"/>
        </w:rPr>
        <w:t xml:space="preserve"> </w:t>
      </w:r>
      <w:r w:rsidRPr="00701FE9">
        <w:rPr>
          <w:rFonts w:ascii="Arial" w:hAnsi="Arial" w:cs="Arial"/>
          <w:color w:val="000009"/>
        </w:rPr>
        <w:t>protección, bienestar y justicia social. Aspectos que se reflejan en barreras institucionales y hacen</w:t>
      </w:r>
      <w:r w:rsidRPr="00701FE9">
        <w:rPr>
          <w:rFonts w:ascii="Arial" w:hAnsi="Arial" w:cs="Arial"/>
          <w:color w:val="000009"/>
          <w:spacing w:val="1"/>
        </w:rPr>
        <w:t xml:space="preserve"> </w:t>
      </w:r>
      <w:r w:rsidRPr="00701FE9">
        <w:rPr>
          <w:rFonts w:ascii="Arial" w:hAnsi="Arial" w:cs="Arial"/>
          <w:color w:val="000009"/>
        </w:rPr>
        <w:t>referencia a aquellos obstáculos que impiden o dificultan a las personas con discapacidad, acceder de</w:t>
      </w:r>
      <w:r w:rsidRPr="00701FE9">
        <w:rPr>
          <w:rFonts w:ascii="Arial" w:hAnsi="Arial" w:cs="Arial"/>
          <w:color w:val="000009"/>
          <w:spacing w:val="-53"/>
        </w:rPr>
        <w:t xml:space="preserve"> </w:t>
      </w:r>
      <w:r w:rsidRPr="00701FE9">
        <w:rPr>
          <w:rFonts w:ascii="Arial" w:hAnsi="Arial" w:cs="Arial"/>
          <w:color w:val="000009"/>
        </w:rPr>
        <w:t>forma completa, en condiciones de igualdad y sin restricciones, a la información, a las comunicaciones</w:t>
      </w:r>
      <w:r w:rsidRPr="00701FE9">
        <w:rPr>
          <w:rFonts w:ascii="Arial" w:hAnsi="Arial" w:cs="Arial"/>
          <w:color w:val="000009"/>
          <w:spacing w:val="-53"/>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al</w:t>
      </w:r>
      <w:r w:rsidRPr="00701FE9">
        <w:rPr>
          <w:rFonts w:ascii="Arial" w:hAnsi="Arial" w:cs="Arial"/>
          <w:color w:val="000009"/>
          <w:spacing w:val="-3"/>
        </w:rPr>
        <w:t xml:space="preserve"> </w:t>
      </w:r>
      <w:r w:rsidRPr="00701FE9">
        <w:rPr>
          <w:rFonts w:ascii="Arial" w:hAnsi="Arial" w:cs="Arial"/>
          <w:color w:val="000009"/>
        </w:rPr>
        <w:t>proceso</w:t>
      </w:r>
      <w:r w:rsidRPr="00701FE9">
        <w:rPr>
          <w:rFonts w:ascii="Arial" w:hAnsi="Arial" w:cs="Arial"/>
          <w:color w:val="000009"/>
          <w:spacing w:val="-2"/>
        </w:rPr>
        <w:t xml:space="preserve"> </w:t>
      </w:r>
      <w:r w:rsidRPr="00701FE9">
        <w:rPr>
          <w:rFonts w:ascii="Arial" w:hAnsi="Arial" w:cs="Arial"/>
          <w:color w:val="000009"/>
        </w:rPr>
        <w:t>comunicativo</w:t>
      </w:r>
      <w:r w:rsidRPr="00701FE9">
        <w:rPr>
          <w:rFonts w:ascii="Arial" w:hAnsi="Arial" w:cs="Arial"/>
          <w:color w:val="000009"/>
          <w:spacing w:val="1"/>
        </w:rPr>
        <w:t xml:space="preserve"> </w:t>
      </w:r>
      <w:r w:rsidRPr="00701FE9">
        <w:rPr>
          <w:rFonts w:ascii="Arial" w:hAnsi="Arial" w:cs="Arial"/>
          <w:color w:val="000009"/>
        </w:rPr>
        <w:t>en</w:t>
      </w:r>
      <w:r w:rsidRPr="00701FE9">
        <w:rPr>
          <w:rFonts w:ascii="Arial" w:hAnsi="Arial" w:cs="Arial"/>
          <w:color w:val="000009"/>
          <w:spacing w:val="-2"/>
        </w:rPr>
        <w:t xml:space="preserve"> </w:t>
      </w:r>
      <w:r w:rsidRPr="00701FE9">
        <w:rPr>
          <w:rFonts w:ascii="Arial" w:hAnsi="Arial" w:cs="Arial"/>
          <w:color w:val="000009"/>
        </w:rPr>
        <w:t>general, a</w:t>
      </w:r>
      <w:r w:rsidRPr="00701FE9">
        <w:rPr>
          <w:rFonts w:ascii="Arial" w:hAnsi="Arial" w:cs="Arial"/>
          <w:color w:val="000009"/>
          <w:spacing w:val="-2"/>
        </w:rPr>
        <w:t xml:space="preserve"> </w:t>
      </w:r>
      <w:r w:rsidRPr="00701FE9">
        <w:rPr>
          <w:rFonts w:ascii="Arial" w:hAnsi="Arial" w:cs="Arial"/>
          <w:color w:val="000009"/>
        </w:rPr>
        <w:t>través de cualquier</w:t>
      </w:r>
      <w:r w:rsidRPr="00701FE9">
        <w:rPr>
          <w:rFonts w:ascii="Arial" w:hAnsi="Arial" w:cs="Arial"/>
          <w:color w:val="000009"/>
          <w:spacing w:val="-2"/>
        </w:rPr>
        <w:t xml:space="preserve"> </w:t>
      </w:r>
      <w:r w:rsidRPr="00701FE9">
        <w:rPr>
          <w:rFonts w:ascii="Arial" w:hAnsi="Arial" w:cs="Arial"/>
          <w:color w:val="000009"/>
        </w:rPr>
        <w:t>medio</w:t>
      </w:r>
      <w:r w:rsidRPr="00701FE9">
        <w:rPr>
          <w:rFonts w:ascii="Arial" w:hAnsi="Arial" w:cs="Arial"/>
          <w:color w:val="000009"/>
          <w:spacing w:val="-2"/>
        </w:rPr>
        <w:t xml:space="preserve"> </w:t>
      </w:r>
      <w:r w:rsidRPr="00701FE9">
        <w:rPr>
          <w:rFonts w:ascii="Arial" w:hAnsi="Arial" w:cs="Arial"/>
          <w:color w:val="000009"/>
        </w:rPr>
        <w:t>o</w:t>
      </w:r>
      <w:r w:rsidRPr="00701FE9">
        <w:rPr>
          <w:rFonts w:ascii="Arial" w:hAnsi="Arial" w:cs="Arial"/>
          <w:color w:val="000009"/>
          <w:spacing w:val="1"/>
        </w:rPr>
        <w:t xml:space="preserve"> </w:t>
      </w:r>
      <w:r w:rsidRPr="00701FE9">
        <w:rPr>
          <w:rFonts w:ascii="Arial" w:hAnsi="Arial" w:cs="Arial"/>
          <w:color w:val="000009"/>
        </w:rPr>
        <w:t>modo.</w:t>
      </w:r>
      <w:r w:rsidRPr="00701FE9">
        <w:rPr>
          <w:rFonts w:ascii="Arial" w:hAnsi="Arial" w:cs="Arial"/>
          <w:color w:val="000009"/>
          <w:spacing w:val="4"/>
        </w:rPr>
        <w:t xml:space="preserve"> </w:t>
      </w:r>
      <w:r w:rsidRPr="008B0787">
        <w:rPr>
          <w:rFonts w:ascii="Arial" w:hAnsi="Arial" w:cs="Arial"/>
          <w:color w:val="000009"/>
          <w:spacing w:val="4"/>
        </w:rPr>
        <w:t>(Víctimas, 2014).</w:t>
      </w:r>
    </w:p>
    <w:p w14:paraId="5E7F5F37" w14:textId="77777777" w:rsidR="00524414" w:rsidRPr="00701FE9" w:rsidRDefault="00524414">
      <w:pPr>
        <w:pStyle w:val="Textoindependiente"/>
        <w:spacing w:before="1"/>
        <w:rPr>
          <w:rFonts w:ascii="Arial" w:hAnsi="Arial" w:cs="Arial"/>
        </w:rPr>
      </w:pPr>
    </w:p>
    <w:p w14:paraId="5774AC0D" w14:textId="77777777" w:rsidR="00524414" w:rsidRPr="00701FE9" w:rsidRDefault="00F65C7B">
      <w:pPr>
        <w:pStyle w:val="Textoindependiente"/>
        <w:ind w:left="122" w:right="248"/>
        <w:jc w:val="both"/>
        <w:rPr>
          <w:rFonts w:ascii="Arial" w:hAnsi="Arial" w:cs="Arial"/>
        </w:rPr>
      </w:pPr>
      <w:r w:rsidRPr="00701FE9">
        <w:rPr>
          <w:rFonts w:ascii="Arial" w:hAnsi="Arial" w:cs="Arial"/>
          <w:color w:val="000009"/>
        </w:rPr>
        <w:t>Cuando</w:t>
      </w:r>
      <w:r w:rsidRPr="00701FE9">
        <w:rPr>
          <w:rFonts w:ascii="Arial" w:hAnsi="Arial" w:cs="Arial"/>
          <w:color w:val="000009"/>
          <w:spacing w:val="1"/>
        </w:rPr>
        <w:t xml:space="preserve"> </w:t>
      </w:r>
      <w:r w:rsidRPr="00701FE9">
        <w:rPr>
          <w:rFonts w:ascii="Arial" w:hAnsi="Arial" w:cs="Arial"/>
          <w:color w:val="000009"/>
        </w:rPr>
        <w:t>un</w:t>
      </w:r>
      <w:r w:rsidRPr="00701FE9">
        <w:rPr>
          <w:rFonts w:ascii="Arial" w:hAnsi="Arial" w:cs="Arial"/>
          <w:color w:val="000009"/>
          <w:spacing w:val="1"/>
        </w:rPr>
        <w:t xml:space="preserve"> </w:t>
      </w:r>
      <w:r w:rsidRPr="00701FE9">
        <w:rPr>
          <w:rFonts w:ascii="Arial" w:hAnsi="Arial" w:cs="Arial"/>
          <w:color w:val="000009"/>
        </w:rPr>
        <w:t>entorno</w:t>
      </w:r>
      <w:r w:rsidRPr="00701FE9">
        <w:rPr>
          <w:rFonts w:ascii="Arial" w:hAnsi="Arial" w:cs="Arial"/>
          <w:color w:val="000009"/>
          <w:spacing w:val="1"/>
        </w:rPr>
        <w:t xml:space="preserve"> </w:t>
      </w:r>
      <w:r w:rsidRPr="00701FE9">
        <w:rPr>
          <w:rFonts w:ascii="Arial" w:hAnsi="Arial" w:cs="Arial"/>
          <w:color w:val="000009"/>
        </w:rPr>
        <w:t>social</w:t>
      </w:r>
      <w:r w:rsidRPr="00701FE9">
        <w:rPr>
          <w:rFonts w:ascii="Arial" w:hAnsi="Arial" w:cs="Arial"/>
          <w:color w:val="000009"/>
          <w:spacing w:val="1"/>
        </w:rPr>
        <w:t xml:space="preserve"> </w:t>
      </w:r>
      <w:r w:rsidRPr="00701FE9">
        <w:rPr>
          <w:rFonts w:ascii="Arial" w:hAnsi="Arial" w:cs="Arial"/>
          <w:color w:val="000009"/>
        </w:rPr>
        <w:t>realiza</w:t>
      </w:r>
      <w:r w:rsidRPr="00701FE9">
        <w:rPr>
          <w:rFonts w:ascii="Arial" w:hAnsi="Arial" w:cs="Arial"/>
          <w:color w:val="000009"/>
          <w:spacing w:val="1"/>
        </w:rPr>
        <w:t xml:space="preserve"> </w:t>
      </w:r>
      <w:r w:rsidRPr="00701FE9">
        <w:rPr>
          <w:rFonts w:ascii="Arial" w:hAnsi="Arial" w:cs="Arial"/>
          <w:color w:val="000009"/>
        </w:rPr>
        <w:t>una</w:t>
      </w:r>
      <w:r w:rsidRPr="00701FE9">
        <w:rPr>
          <w:rFonts w:ascii="Arial" w:hAnsi="Arial" w:cs="Arial"/>
          <w:color w:val="000009"/>
          <w:spacing w:val="1"/>
        </w:rPr>
        <w:t xml:space="preserve"> </w:t>
      </w:r>
      <w:r w:rsidRPr="00701FE9">
        <w:rPr>
          <w:rFonts w:ascii="Arial" w:hAnsi="Arial" w:cs="Arial"/>
          <w:color w:val="000009"/>
        </w:rPr>
        <w:t>lectura</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sus</w:t>
      </w:r>
      <w:r w:rsidRPr="00701FE9">
        <w:rPr>
          <w:rFonts w:ascii="Arial" w:hAnsi="Arial" w:cs="Arial"/>
          <w:color w:val="000009"/>
          <w:spacing w:val="1"/>
        </w:rPr>
        <w:t xml:space="preserve"> </w:t>
      </w:r>
      <w:r w:rsidRPr="00701FE9">
        <w:rPr>
          <w:rFonts w:ascii="Arial" w:hAnsi="Arial" w:cs="Arial"/>
          <w:color w:val="000009"/>
        </w:rPr>
        <w:t>realidades,</w:t>
      </w:r>
      <w:r w:rsidRPr="00701FE9">
        <w:rPr>
          <w:rFonts w:ascii="Arial" w:hAnsi="Arial" w:cs="Arial"/>
          <w:color w:val="000009"/>
          <w:spacing w:val="1"/>
        </w:rPr>
        <w:t xml:space="preserve"> </w:t>
      </w:r>
      <w:r w:rsidRPr="00701FE9">
        <w:rPr>
          <w:rFonts w:ascii="Arial" w:hAnsi="Arial" w:cs="Arial"/>
          <w:color w:val="000009"/>
        </w:rPr>
        <w:t>identifica</w:t>
      </w:r>
      <w:r w:rsidRPr="00701FE9">
        <w:rPr>
          <w:rFonts w:ascii="Arial" w:hAnsi="Arial" w:cs="Arial"/>
          <w:color w:val="000009"/>
          <w:spacing w:val="1"/>
        </w:rPr>
        <w:t xml:space="preserve"> </w:t>
      </w:r>
      <w:r w:rsidRPr="00701FE9">
        <w:rPr>
          <w:rFonts w:ascii="Arial" w:hAnsi="Arial" w:cs="Arial"/>
          <w:color w:val="000009"/>
        </w:rPr>
        <w:t>los</w:t>
      </w:r>
      <w:r w:rsidRPr="00701FE9">
        <w:rPr>
          <w:rFonts w:ascii="Arial" w:hAnsi="Arial" w:cs="Arial"/>
          <w:color w:val="000009"/>
          <w:spacing w:val="1"/>
        </w:rPr>
        <w:t xml:space="preserve"> </w:t>
      </w:r>
      <w:r w:rsidRPr="00701FE9">
        <w:rPr>
          <w:rFonts w:ascii="Arial" w:hAnsi="Arial" w:cs="Arial"/>
          <w:color w:val="000009"/>
        </w:rPr>
        <w:t>aspectos</w:t>
      </w:r>
      <w:r w:rsidRPr="00701FE9">
        <w:rPr>
          <w:rFonts w:ascii="Arial" w:hAnsi="Arial" w:cs="Arial"/>
          <w:color w:val="000009"/>
          <w:spacing w:val="1"/>
        </w:rPr>
        <w:t xml:space="preserve"> </w:t>
      </w:r>
      <w:r w:rsidRPr="00701FE9">
        <w:rPr>
          <w:rFonts w:ascii="Arial" w:hAnsi="Arial" w:cs="Arial"/>
          <w:color w:val="000009"/>
        </w:rPr>
        <w:t>positivos</w:t>
      </w:r>
      <w:r w:rsidRPr="00701FE9">
        <w:rPr>
          <w:rFonts w:ascii="Arial" w:hAnsi="Arial" w:cs="Arial"/>
          <w:color w:val="000009"/>
          <w:spacing w:val="-53"/>
        </w:rPr>
        <w:t xml:space="preserve"> </w:t>
      </w:r>
      <w:r w:rsidRPr="00701FE9">
        <w:rPr>
          <w:rFonts w:ascii="Arial" w:hAnsi="Arial" w:cs="Arial"/>
          <w:color w:val="000009"/>
        </w:rPr>
        <w:t>(facilitadores), los aspectos negativos (barreras) y las oportunidades que ofrece a la persona con</w:t>
      </w:r>
      <w:r w:rsidRPr="00701FE9">
        <w:rPr>
          <w:rFonts w:ascii="Arial" w:hAnsi="Arial" w:cs="Arial"/>
          <w:color w:val="000009"/>
          <w:spacing w:val="1"/>
        </w:rPr>
        <w:t xml:space="preserve"> </w:t>
      </w:r>
      <w:r w:rsidRPr="00701FE9">
        <w:rPr>
          <w:rFonts w:ascii="Arial" w:hAnsi="Arial" w:cs="Arial"/>
          <w:color w:val="000009"/>
        </w:rPr>
        <w:t>discapacidad, su familia y las personas cuidadoras y es a partir de esta información, que se encuentra</w:t>
      </w:r>
      <w:r w:rsidRPr="00701FE9">
        <w:rPr>
          <w:rFonts w:ascii="Arial" w:hAnsi="Arial" w:cs="Arial"/>
          <w:color w:val="000009"/>
          <w:spacing w:val="1"/>
        </w:rPr>
        <w:t xml:space="preserve"> </w:t>
      </w:r>
      <w:r w:rsidRPr="00701FE9">
        <w:rPr>
          <w:rFonts w:ascii="Arial" w:hAnsi="Arial" w:cs="Arial"/>
          <w:color w:val="000009"/>
          <w:w w:val="95"/>
        </w:rPr>
        <w:t>ante</w:t>
      </w:r>
      <w:r w:rsidRPr="00701FE9">
        <w:rPr>
          <w:rFonts w:ascii="Arial" w:hAnsi="Arial" w:cs="Arial"/>
          <w:color w:val="000009"/>
          <w:spacing w:val="10"/>
          <w:w w:val="95"/>
        </w:rPr>
        <w:t xml:space="preserve"> </w:t>
      </w:r>
      <w:r w:rsidRPr="00701FE9">
        <w:rPr>
          <w:rFonts w:ascii="Arial" w:hAnsi="Arial" w:cs="Arial"/>
          <w:color w:val="000009"/>
          <w:w w:val="95"/>
        </w:rPr>
        <w:t>un</w:t>
      </w:r>
      <w:r w:rsidRPr="00701FE9">
        <w:rPr>
          <w:rFonts w:ascii="Arial" w:hAnsi="Arial" w:cs="Arial"/>
          <w:color w:val="000009"/>
          <w:spacing w:val="11"/>
          <w:w w:val="95"/>
        </w:rPr>
        <w:t xml:space="preserve"> </w:t>
      </w:r>
      <w:r w:rsidRPr="00701FE9">
        <w:rPr>
          <w:rFonts w:ascii="Arial" w:hAnsi="Arial" w:cs="Arial"/>
          <w:color w:val="000009"/>
          <w:w w:val="95"/>
        </w:rPr>
        <w:t>escenario</w:t>
      </w:r>
      <w:r w:rsidRPr="00701FE9">
        <w:rPr>
          <w:rFonts w:ascii="Arial" w:hAnsi="Arial" w:cs="Arial"/>
          <w:color w:val="000009"/>
          <w:spacing w:val="10"/>
          <w:w w:val="95"/>
        </w:rPr>
        <w:t xml:space="preserve"> </w:t>
      </w:r>
      <w:r w:rsidRPr="00701FE9">
        <w:rPr>
          <w:rFonts w:ascii="Arial" w:hAnsi="Arial" w:cs="Arial"/>
          <w:color w:val="000009"/>
          <w:w w:val="95"/>
        </w:rPr>
        <w:t>que</w:t>
      </w:r>
      <w:r w:rsidRPr="00701FE9">
        <w:rPr>
          <w:rFonts w:ascii="Arial" w:hAnsi="Arial" w:cs="Arial"/>
          <w:color w:val="000009"/>
          <w:spacing w:val="10"/>
          <w:w w:val="95"/>
        </w:rPr>
        <w:t xml:space="preserve"> </w:t>
      </w:r>
      <w:r w:rsidRPr="00701FE9">
        <w:rPr>
          <w:rFonts w:ascii="Arial" w:hAnsi="Arial" w:cs="Arial"/>
          <w:color w:val="000009"/>
          <w:w w:val="95"/>
        </w:rPr>
        <w:t>le</w:t>
      </w:r>
      <w:r w:rsidRPr="00701FE9">
        <w:rPr>
          <w:rFonts w:ascii="Arial" w:hAnsi="Arial" w:cs="Arial"/>
          <w:color w:val="000009"/>
          <w:spacing w:val="11"/>
          <w:w w:val="95"/>
        </w:rPr>
        <w:t xml:space="preserve"> </w:t>
      </w:r>
      <w:r w:rsidRPr="00701FE9">
        <w:rPr>
          <w:rFonts w:ascii="Arial" w:hAnsi="Arial" w:cs="Arial"/>
          <w:color w:val="000009"/>
          <w:w w:val="95"/>
        </w:rPr>
        <w:t>permite</w:t>
      </w:r>
      <w:r w:rsidRPr="00701FE9">
        <w:rPr>
          <w:rFonts w:ascii="Arial" w:hAnsi="Arial" w:cs="Arial"/>
          <w:color w:val="000009"/>
          <w:spacing w:val="10"/>
          <w:w w:val="95"/>
        </w:rPr>
        <w:t xml:space="preserve"> </w:t>
      </w:r>
      <w:r w:rsidRPr="00701FE9">
        <w:rPr>
          <w:rFonts w:ascii="Arial" w:hAnsi="Arial" w:cs="Arial"/>
          <w:color w:val="000009"/>
          <w:w w:val="95"/>
        </w:rPr>
        <w:t>definir</w:t>
      </w:r>
      <w:r w:rsidRPr="00701FE9">
        <w:rPr>
          <w:rFonts w:ascii="Arial" w:hAnsi="Arial" w:cs="Arial"/>
          <w:color w:val="000009"/>
          <w:spacing w:val="12"/>
          <w:w w:val="95"/>
        </w:rPr>
        <w:t xml:space="preserve"> </w:t>
      </w:r>
      <w:r w:rsidRPr="00701FE9">
        <w:rPr>
          <w:rFonts w:ascii="Arial" w:hAnsi="Arial" w:cs="Arial"/>
          <w:color w:val="000009"/>
          <w:w w:val="95"/>
        </w:rPr>
        <w:t>las</w:t>
      </w:r>
      <w:r w:rsidRPr="00701FE9">
        <w:rPr>
          <w:rFonts w:ascii="Arial" w:hAnsi="Arial" w:cs="Arial"/>
          <w:color w:val="000009"/>
          <w:spacing w:val="12"/>
          <w:w w:val="95"/>
        </w:rPr>
        <w:t xml:space="preserve"> </w:t>
      </w:r>
      <w:r w:rsidRPr="00701FE9">
        <w:rPr>
          <w:rFonts w:ascii="Arial" w:hAnsi="Arial" w:cs="Arial"/>
          <w:color w:val="000009"/>
          <w:w w:val="95"/>
        </w:rPr>
        <w:t>acciones</w:t>
      </w:r>
      <w:r w:rsidRPr="00701FE9">
        <w:rPr>
          <w:rFonts w:ascii="Arial" w:hAnsi="Arial" w:cs="Arial"/>
          <w:color w:val="000009"/>
          <w:spacing w:val="12"/>
          <w:w w:val="95"/>
        </w:rPr>
        <w:t xml:space="preserve"> </w:t>
      </w:r>
      <w:r w:rsidRPr="00701FE9">
        <w:rPr>
          <w:rFonts w:ascii="Arial" w:hAnsi="Arial" w:cs="Arial"/>
          <w:color w:val="000009"/>
          <w:w w:val="95"/>
        </w:rPr>
        <w:t>a</w:t>
      </w:r>
      <w:r w:rsidRPr="00701FE9">
        <w:rPr>
          <w:rFonts w:ascii="Arial" w:hAnsi="Arial" w:cs="Arial"/>
          <w:color w:val="000009"/>
          <w:spacing w:val="14"/>
          <w:w w:val="95"/>
        </w:rPr>
        <w:t xml:space="preserve"> </w:t>
      </w:r>
      <w:r w:rsidRPr="00701FE9">
        <w:rPr>
          <w:rFonts w:ascii="Arial" w:hAnsi="Arial" w:cs="Arial"/>
          <w:color w:val="000009"/>
          <w:w w:val="95"/>
        </w:rPr>
        <w:t>seguir</w:t>
      </w:r>
      <w:r w:rsidRPr="00701FE9">
        <w:rPr>
          <w:rFonts w:ascii="Arial" w:hAnsi="Arial" w:cs="Arial"/>
          <w:color w:val="000009"/>
          <w:spacing w:val="12"/>
          <w:w w:val="95"/>
        </w:rPr>
        <w:t xml:space="preserve"> </w:t>
      </w:r>
      <w:r w:rsidRPr="00701FE9">
        <w:rPr>
          <w:rFonts w:ascii="Arial" w:hAnsi="Arial" w:cs="Arial"/>
          <w:color w:val="000009"/>
          <w:w w:val="95"/>
        </w:rPr>
        <w:t>en</w:t>
      </w:r>
      <w:r w:rsidRPr="00701FE9">
        <w:rPr>
          <w:rFonts w:ascii="Arial" w:hAnsi="Arial" w:cs="Arial"/>
          <w:color w:val="000009"/>
          <w:spacing w:val="9"/>
          <w:w w:val="95"/>
        </w:rPr>
        <w:t xml:space="preserve"> </w:t>
      </w:r>
      <w:r w:rsidRPr="00701FE9">
        <w:rPr>
          <w:rFonts w:ascii="Arial" w:hAnsi="Arial" w:cs="Arial"/>
          <w:color w:val="000009"/>
          <w:w w:val="95"/>
        </w:rPr>
        <w:t>relación</w:t>
      </w:r>
      <w:r w:rsidRPr="00701FE9">
        <w:rPr>
          <w:rFonts w:ascii="Arial" w:hAnsi="Arial" w:cs="Arial"/>
          <w:color w:val="000009"/>
          <w:spacing w:val="9"/>
          <w:w w:val="95"/>
        </w:rPr>
        <w:t xml:space="preserve"> </w:t>
      </w:r>
      <w:r w:rsidRPr="00701FE9">
        <w:rPr>
          <w:rFonts w:ascii="Arial" w:hAnsi="Arial" w:cs="Arial"/>
          <w:color w:val="000009"/>
          <w:w w:val="95"/>
        </w:rPr>
        <w:t>con</w:t>
      </w:r>
      <w:r w:rsidRPr="00701FE9">
        <w:rPr>
          <w:rFonts w:ascii="Arial" w:hAnsi="Arial" w:cs="Arial"/>
          <w:color w:val="000009"/>
          <w:spacing w:val="9"/>
          <w:w w:val="95"/>
        </w:rPr>
        <w:t xml:space="preserve"> </w:t>
      </w:r>
      <w:r w:rsidRPr="00701FE9">
        <w:rPr>
          <w:rFonts w:ascii="Arial" w:hAnsi="Arial" w:cs="Arial"/>
          <w:color w:val="000009"/>
          <w:w w:val="95"/>
        </w:rPr>
        <w:t>la</w:t>
      </w:r>
      <w:r w:rsidRPr="00701FE9">
        <w:rPr>
          <w:rFonts w:ascii="Arial" w:hAnsi="Arial" w:cs="Arial"/>
          <w:color w:val="000009"/>
          <w:spacing w:val="10"/>
          <w:w w:val="95"/>
        </w:rPr>
        <w:t xml:space="preserve"> </w:t>
      </w:r>
      <w:r w:rsidRPr="00701FE9">
        <w:rPr>
          <w:rFonts w:ascii="Arial" w:hAnsi="Arial" w:cs="Arial"/>
          <w:color w:val="000009"/>
          <w:w w:val="95"/>
        </w:rPr>
        <w:t>mitigación</w:t>
      </w:r>
      <w:r w:rsidRPr="00701FE9">
        <w:rPr>
          <w:rFonts w:ascii="Arial" w:hAnsi="Arial" w:cs="Arial"/>
          <w:color w:val="000009"/>
          <w:spacing w:val="9"/>
          <w:w w:val="95"/>
        </w:rPr>
        <w:t xml:space="preserve"> </w:t>
      </w:r>
      <w:r w:rsidRPr="00701FE9">
        <w:rPr>
          <w:rFonts w:ascii="Arial" w:hAnsi="Arial" w:cs="Arial"/>
          <w:color w:val="000009"/>
          <w:w w:val="95"/>
        </w:rPr>
        <w:t>de</w:t>
      </w:r>
      <w:r w:rsidRPr="00701FE9">
        <w:rPr>
          <w:rFonts w:ascii="Arial" w:hAnsi="Arial" w:cs="Arial"/>
          <w:color w:val="000009"/>
          <w:spacing w:val="11"/>
          <w:w w:val="95"/>
        </w:rPr>
        <w:t xml:space="preserve"> </w:t>
      </w:r>
      <w:r w:rsidRPr="00701FE9">
        <w:rPr>
          <w:rFonts w:ascii="Arial" w:hAnsi="Arial" w:cs="Arial"/>
          <w:color w:val="000009"/>
          <w:w w:val="95"/>
        </w:rPr>
        <w:t>las</w:t>
      </w:r>
      <w:r w:rsidRPr="00701FE9">
        <w:rPr>
          <w:rFonts w:ascii="Arial" w:hAnsi="Arial" w:cs="Arial"/>
          <w:color w:val="000009"/>
          <w:spacing w:val="12"/>
          <w:w w:val="95"/>
        </w:rPr>
        <w:t xml:space="preserve"> </w:t>
      </w:r>
      <w:r w:rsidRPr="00701FE9">
        <w:rPr>
          <w:rFonts w:ascii="Arial" w:hAnsi="Arial" w:cs="Arial"/>
          <w:color w:val="000009"/>
          <w:w w:val="95"/>
        </w:rPr>
        <w:t>barreras,</w:t>
      </w:r>
      <w:r w:rsidRPr="00701FE9">
        <w:rPr>
          <w:rFonts w:ascii="Arial" w:hAnsi="Arial" w:cs="Arial"/>
          <w:color w:val="000009"/>
          <w:spacing w:val="-50"/>
          <w:w w:val="95"/>
        </w:rPr>
        <w:t xml:space="preserve"> </w:t>
      </w:r>
      <w:r w:rsidRPr="00701FE9">
        <w:rPr>
          <w:rFonts w:ascii="Arial" w:hAnsi="Arial" w:cs="Arial"/>
          <w:color w:val="000009"/>
        </w:rPr>
        <w:t>el</w:t>
      </w:r>
      <w:r w:rsidRPr="00701FE9">
        <w:rPr>
          <w:rFonts w:ascii="Arial" w:hAnsi="Arial" w:cs="Arial"/>
          <w:color w:val="000009"/>
          <w:spacing w:val="-7"/>
        </w:rPr>
        <w:t xml:space="preserve"> </w:t>
      </w:r>
      <w:r w:rsidRPr="00701FE9">
        <w:rPr>
          <w:rFonts w:ascii="Arial" w:hAnsi="Arial" w:cs="Arial"/>
          <w:color w:val="000009"/>
        </w:rPr>
        <w:t>reconocimiento</w:t>
      </w:r>
      <w:r w:rsidRPr="00701FE9">
        <w:rPr>
          <w:rFonts w:ascii="Arial" w:hAnsi="Arial" w:cs="Arial"/>
          <w:color w:val="000009"/>
          <w:spacing w:val="-6"/>
        </w:rPr>
        <w:t xml:space="preserve"> </w:t>
      </w:r>
      <w:r w:rsidRPr="00701FE9">
        <w:rPr>
          <w:rFonts w:ascii="Arial" w:hAnsi="Arial" w:cs="Arial"/>
          <w:color w:val="000009"/>
        </w:rPr>
        <w:t>de</w:t>
      </w:r>
      <w:r w:rsidRPr="00701FE9">
        <w:rPr>
          <w:rFonts w:ascii="Arial" w:hAnsi="Arial" w:cs="Arial"/>
          <w:color w:val="000009"/>
          <w:spacing w:val="-6"/>
        </w:rPr>
        <w:t xml:space="preserve"> </w:t>
      </w:r>
      <w:r w:rsidRPr="00701FE9">
        <w:rPr>
          <w:rFonts w:ascii="Arial" w:hAnsi="Arial" w:cs="Arial"/>
          <w:color w:val="000009"/>
        </w:rPr>
        <w:t>los</w:t>
      </w:r>
      <w:r w:rsidRPr="00701FE9">
        <w:rPr>
          <w:rFonts w:ascii="Arial" w:hAnsi="Arial" w:cs="Arial"/>
          <w:color w:val="000009"/>
          <w:spacing w:val="-5"/>
        </w:rPr>
        <w:t xml:space="preserve"> </w:t>
      </w:r>
      <w:r w:rsidRPr="00701FE9">
        <w:rPr>
          <w:rFonts w:ascii="Arial" w:hAnsi="Arial" w:cs="Arial"/>
          <w:color w:val="000009"/>
        </w:rPr>
        <w:t>derechos</w:t>
      </w:r>
      <w:r w:rsidRPr="00701FE9">
        <w:rPr>
          <w:rFonts w:ascii="Arial" w:hAnsi="Arial" w:cs="Arial"/>
          <w:color w:val="000009"/>
          <w:spacing w:val="-4"/>
        </w:rPr>
        <w:t xml:space="preserve"> </w:t>
      </w:r>
      <w:r w:rsidRPr="00701FE9">
        <w:rPr>
          <w:rFonts w:ascii="Arial" w:hAnsi="Arial" w:cs="Arial"/>
          <w:color w:val="000009"/>
        </w:rPr>
        <w:t>y</w:t>
      </w:r>
      <w:r w:rsidRPr="00701FE9">
        <w:rPr>
          <w:rFonts w:ascii="Arial" w:hAnsi="Arial" w:cs="Arial"/>
          <w:color w:val="000009"/>
          <w:spacing w:val="-4"/>
        </w:rPr>
        <w:t xml:space="preserve"> </w:t>
      </w:r>
      <w:r w:rsidRPr="00701FE9">
        <w:rPr>
          <w:rFonts w:ascii="Arial" w:hAnsi="Arial" w:cs="Arial"/>
          <w:color w:val="000009"/>
        </w:rPr>
        <w:t>la</w:t>
      </w:r>
      <w:r w:rsidRPr="00701FE9">
        <w:rPr>
          <w:rFonts w:ascii="Arial" w:hAnsi="Arial" w:cs="Arial"/>
          <w:color w:val="000009"/>
          <w:spacing w:val="-6"/>
        </w:rPr>
        <w:t xml:space="preserve"> </w:t>
      </w:r>
      <w:r w:rsidRPr="00701FE9">
        <w:rPr>
          <w:rFonts w:ascii="Arial" w:hAnsi="Arial" w:cs="Arial"/>
          <w:color w:val="000009"/>
        </w:rPr>
        <w:t>definición</w:t>
      </w:r>
      <w:r w:rsidRPr="00701FE9">
        <w:rPr>
          <w:rFonts w:ascii="Arial" w:hAnsi="Arial" w:cs="Arial"/>
          <w:color w:val="000009"/>
          <w:spacing w:val="-6"/>
        </w:rPr>
        <w:t xml:space="preserve"> </w:t>
      </w:r>
      <w:r w:rsidRPr="00701FE9">
        <w:rPr>
          <w:rFonts w:ascii="Arial" w:hAnsi="Arial" w:cs="Arial"/>
          <w:color w:val="000009"/>
        </w:rPr>
        <w:t>de</w:t>
      </w:r>
      <w:r w:rsidRPr="00701FE9">
        <w:rPr>
          <w:rFonts w:ascii="Arial" w:hAnsi="Arial" w:cs="Arial"/>
          <w:color w:val="000009"/>
          <w:spacing w:val="-6"/>
        </w:rPr>
        <w:t xml:space="preserve"> </w:t>
      </w:r>
      <w:r w:rsidRPr="00701FE9">
        <w:rPr>
          <w:rFonts w:ascii="Arial" w:hAnsi="Arial" w:cs="Arial"/>
          <w:color w:val="000009"/>
        </w:rPr>
        <w:t>oportunidades</w:t>
      </w:r>
      <w:r w:rsidRPr="00701FE9">
        <w:rPr>
          <w:rFonts w:ascii="Arial" w:hAnsi="Arial" w:cs="Arial"/>
          <w:color w:val="000009"/>
          <w:spacing w:val="-4"/>
        </w:rPr>
        <w:t xml:space="preserve"> </w:t>
      </w:r>
      <w:r w:rsidRPr="00701FE9">
        <w:rPr>
          <w:rFonts w:ascii="Arial" w:hAnsi="Arial" w:cs="Arial"/>
          <w:color w:val="000009"/>
        </w:rPr>
        <w:t>para</w:t>
      </w:r>
      <w:r w:rsidRPr="00701FE9">
        <w:rPr>
          <w:rFonts w:ascii="Arial" w:hAnsi="Arial" w:cs="Arial"/>
          <w:color w:val="000009"/>
          <w:spacing w:val="-3"/>
        </w:rPr>
        <w:t xml:space="preserve"> </w:t>
      </w:r>
      <w:r w:rsidRPr="00701FE9">
        <w:rPr>
          <w:rFonts w:ascii="Arial" w:hAnsi="Arial" w:cs="Arial"/>
          <w:color w:val="000009"/>
        </w:rPr>
        <w:t>acceder</w:t>
      </w:r>
      <w:r w:rsidRPr="00701FE9">
        <w:rPr>
          <w:rFonts w:ascii="Arial" w:hAnsi="Arial" w:cs="Arial"/>
          <w:color w:val="000009"/>
          <w:spacing w:val="-5"/>
        </w:rPr>
        <w:t xml:space="preserve"> </w:t>
      </w:r>
      <w:r w:rsidRPr="00701FE9">
        <w:rPr>
          <w:rFonts w:ascii="Arial" w:hAnsi="Arial" w:cs="Arial"/>
          <w:color w:val="000009"/>
        </w:rPr>
        <w:t>a</w:t>
      </w:r>
      <w:r w:rsidRPr="00701FE9">
        <w:rPr>
          <w:rFonts w:ascii="Arial" w:hAnsi="Arial" w:cs="Arial"/>
          <w:color w:val="000009"/>
          <w:spacing w:val="-3"/>
        </w:rPr>
        <w:t xml:space="preserve"> </w:t>
      </w:r>
      <w:r w:rsidRPr="00701FE9">
        <w:rPr>
          <w:rFonts w:ascii="Arial" w:hAnsi="Arial" w:cs="Arial"/>
          <w:color w:val="000009"/>
        </w:rPr>
        <w:t>procesos</w:t>
      </w:r>
      <w:r w:rsidRPr="00701FE9">
        <w:rPr>
          <w:rFonts w:ascii="Arial" w:hAnsi="Arial" w:cs="Arial"/>
          <w:color w:val="000009"/>
          <w:spacing w:val="-5"/>
        </w:rPr>
        <w:t xml:space="preserve"> </w:t>
      </w:r>
      <w:r w:rsidRPr="00701FE9">
        <w:rPr>
          <w:rFonts w:ascii="Arial" w:hAnsi="Arial" w:cs="Arial"/>
          <w:color w:val="000009"/>
        </w:rPr>
        <w:t>de</w:t>
      </w:r>
      <w:r w:rsidRPr="00701FE9">
        <w:rPr>
          <w:rFonts w:ascii="Arial" w:hAnsi="Arial" w:cs="Arial"/>
          <w:color w:val="000009"/>
          <w:spacing w:val="-6"/>
        </w:rPr>
        <w:t xml:space="preserve"> </w:t>
      </w:r>
      <w:r w:rsidRPr="00701FE9">
        <w:rPr>
          <w:rFonts w:ascii="Arial" w:hAnsi="Arial" w:cs="Arial"/>
          <w:color w:val="000009"/>
        </w:rPr>
        <w:t>inclusión</w:t>
      </w:r>
      <w:r w:rsidRPr="00701FE9">
        <w:rPr>
          <w:rFonts w:ascii="Arial" w:hAnsi="Arial" w:cs="Arial"/>
          <w:color w:val="000009"/>
          <w:spacing w:val="-53"/>
        </w:rPr>
        <w:t xml:space="preserve"> </w:t>
      </w:r>
      <w:r w:rsidRPr="00701FE9">
        <w:rPr>
          <w:rFonts w:ascii="Arial" w:hAnsi="Arial" w:cs="Arial"/>
          <w:color w:val="000009"/>
        </w:rPr>
        <w:t>o</w:t>
      </w:r>
      <w:r w:rsidRPr="00701FE9">
        <w:rPr>
          <w:rFonts w:ascii="Arial" w:hAnsi="Arial" w:cs="Arial"/>
          <w:color w:val="000009"/>
          <w:spacing w:val="-2"/>
        </w:rPr>
        <w:t xml:space="preserve"> </w:t>
      </w:r>
      <w:r w:rsidRPr="00701FE9">
        <w:rPr>
          <w:rFonts w:ascii="Arial" w:hAnsi="Arial" w:cs="Arial"/>
          <w:color w:val="000009"/>
        </w:rPr>
        <w:t>servicios ofertados</w:t>
      </w:r>
      <w:r w:rsidRPr="00701FE9">
        <w:rPr>
          <w:rFonts w:ascii="Arial" w:hAnsi="Arial" w:cs="Arial"/>
          <w:color w:val="000009"/>
          <w:spacing w:val="-1"/>
        </w:rPr>
        <w:t xml:space="preserve"> </w:t>
      </w:r>
      <w:r w:rsidRPr="00701FE9">
        <w:rPr>
          <w:rFonts w:ascii="Arial" w:hAnsi="Arial" w:cs="Arial"/>
          <w:color w:val="000009"/>
        </w:rPr>
        <w:t>con</w:t>
      </w:r>
      <w:r w:rsidRPr="00701FE9">
        <w:rPr>
          <w:rFonts w:ascii="Arial" w:hAnsi="Arial" w:cs="Arial"/>
          <w:color w:val="000009"/>
          <w:spacing w:val="-1"/>
        </w:rPr>
        <w:t xml:space="preserve"> </w:t>
      </w:r>
      <w:r w:rsidRPr="00701FE9">
        <w:rPr>
          <w:rFonts w:ascii="Arial" w:hAnsi="Arial" w:cs="Arial"/>
          <w:color w:val="000009"/>
        </w:rPr>
        <w:t>base</w:t>
      </w:r>
      <w:r w:rsidRPr="00701FE9">
        <w:rPr>
          <w:rFonts w:ascii="Arial" w:hAnsi="Arial" w:cs="Arial"/>
          <w:color w:val="000009"/>
          <w:spacing w:val="-1"/>
        </w:rPr>
        <w:t xml:space="preserve"> </w:t>
      </w:r>
      <w:r w:rsidRPr="00701FE9">
        <w:rPr>
          <w:rFonts w:ascii="Arial" w:hAnsi="Arial" w:cs="Arial"/>
          <w:color w:val="000009"/>
        </w:rPr>
        <w:t>en</w:t>
      </w:r>
      <w:r w:rsidRPr="00701FE9">
        <w:rPr>
          <w:rFonts w:ascii="Arial" w:hAnsi="Arial" w:cs="Arial"/>
          <w:color w:val="000009"/>
          <w:spacing w:val="-2"/>
        </w:rPr>
        <w:t xml:space="preserve"> </w:t>
      </w:r>
      <w:r w:rsidRPr="00701FE9">
        <w:rPr>
          <w:rFonts w:ascii="Arial" w:hAnsi="Arial" w:cs="Arial"/>
          <w:color w:val="000009"/>
        </w:rPr>
        <w:t>sus</w:t>
      </w:r>
      <w:r w:rsidRPr="00701FE9">
        <w:rPr>
          <w:rFonts w:ascii="Arial" w:hAnsi="Arial" w:cs="Arial"/>
          <w:color w:val="000009"/>
          <w:spacing w:val="5"/>
        </w:rPr>
        <w:t xml:space="preserve"> </w:t>
      </w:r>
      <w:r w:rsidRPr="00701FE9">
        <w:rPr>
          <w:rFonts w:ascii="Arial" w:hAnsi="Arial" w:cs="Arial"/>
          <w:color w:val="000009"/>
        </w:rPr>
        <w:t>necesidades y</w:t>
      </w:r>
      <w:r w:rsidRPr="00701FE9">
        <w:rPr>
          <w:rFonts w:ascii="Arial" w:hAnsi="Arial" w:cs="Arial"/>
          <w:color w:val="000009"/>
          <w:spacing w:val="-1"/>
        </w:rPr>
        <w:t xml:space="preserve"> </w:t>
      </w:r>
      <w:r w:rsidRPr="00701FE9">
        <w:rPr>
          <w:rFonts w:ascii="Arial" w:hAnsi="Arial" w:cs="Arial"/>
          <w:color w:val="000009"/>
        </w:rPr>
        <w:t>particularidades.</w:t>
      </w:r>
    </w:p>
    <w:p w14:paraId="31F95E38" w14:textId="77777777" w:rsidR="00524414" w:rsidRPr="00701FE9" w:rsidRDefault="00524414">
      <w:pPr>
        <w:pStyle w:val="Textoindependiente"/>
        <w:spacing w:before="1"/>
        <w:rPr>
          <w:rFonts w:ascii="Arial" w:hAnsi="Arial" w:cs="Arial"/>
        </w:rPr>
      </w:pPr>
    </w:p>
    <w:p w14:paraId="46A0489C" w14:textId="77777777" w:rsidR="00524414" w:rsidRPr="00701FE9" w:rsidRDefault="00F65C7B">
      <w:pPr>
        <w:pStyle w:val="Textoindependiente"/>
        <w:ind w:left="122" w:right="252"/>
        <w:jc w:val="both"/>
        <w:rPr>
          <w:rFonts w:ascii="Arial" w:hAnsi="Arial" w:cs="Arial"/>
        </w:rPr>
      </w:pPr>
      <w:r w:rsidRPr="00701FE9">
        <w:rPr>
          <w:rFonts w:ascii="Arial" w:hAnsi="Arial" w:cs="Arial"/>
          <w:color w:val="000009"/>
        </w:rPr>
        <w:t>En relación con la implementación de sistemas de apoyo, es necesario que se cada entorno identifique</w:t>
      </w:r>
      <w:r w:rsidRPr="00701FE9">
        <w:rPr>
          <w:rFonts w:ascii="Arial" w:hAnsi="Arial" w:cs="Arial"/>
          <w:color w:val="000009"/>
          <w:spacing w:val="1"/>
        </w:rPr>
        <w:t xml:space="preserve"> </w:t>
      </w:r>
      <w:r w:rsidRPr="00701FE9">
        <w:rPr>
          <w:rFonts w:ascii="Arial" w:hAnsi="Arial" w:cs="Arial"/>
          <w:color w:val="000009"/>
        </w:rPr>
        <w:t>la capacidad instalada frente la oferta que tiene para la población con discapacidad, sus familias y las</w:t>
      </w:r>
      <w:r w:rsidRPr="00701FE9">
        <w:rPr>
          <w:rFonts w:ascii="Arial" w:hAnsi="Arial" w:cs="Arial"/>
          <w:color w:val="000009"/>
          <w:spacing w:val="1"/>
        </w:rPr>
        <w:t xml:space="preserve"> </w:t>
      </w:r>
      <w:r w:rsidRPr="00701FE9">
        <w:rPr>
          <w:rFonts w:ascii="Arial" w:hAnsi="Arial" w:cs="Arial"/>
          <w:color w:val="000009"/>
        </w:rPr>
        <w:t>personas cuidadoras, de forma tal que pueda garantizar que cada acción desarrollada está configurada</w:t>
      </w:r>
      <w:r w:rsidRPr="00701FE9">
        <w:rPr>
          <w:rFonts w:ascii="Arial" w:hAnsi="Arial" w:cs="Arial"/>
          <w:color w:val="000009"/>
          <w:spacing w:val="-53"/>
        </w:rPr>
        <w:t xml:space="preserve"> </w:t>
      </w:r>
      <w:r w:rsidRPr="00701FE9">
        <w:rPr>
          <w:rFonts w:ascii="Arial" w:hAnsi="Arial" w:cs="Arial"/>
          <w:color w:val="000009"/>
        </w:rPr>
        <w:t>para</w:t>
      </w:r>
      <w:r w:rsidRPr="00701FE9">
        <w:rPr>
          <w:rFonts w:ascii="Arial" w:hAnsi="Arial" w:cs="Arial"/>
          <w:color w:val="000009"/>
          <w:spacing w:val="-8"/>
        </w:rPr>
        <w:t xml:space="preserve"> </w:t>
      </w:r>
      <w:r w:rsidRPr="00701FE9">
        <w:rPr>
          <w:rFonts w:ascii="Arial" w:hAnsi="Arial" w:cs="Arial"/>
          <w:color w:val="000009"/>
        </w:rPr>
        <w:t>favorecer</w:t>
      </w:r>
      <w:r w:rsidRPr="00701FE9">
        <w:rPr>
          <w:rFonts w:ascii="Arial" w:hAnsi="Arial" w:cs="Arial"/>
          <w:color w:val="000009"/>
          <w:spacing w:val="-7"/>
        </w:rPr>
        <w:t xml:space="preserve"> </w:t>
      </w:r>
      <w:r w:rsidRPr="00701FE9">
        <w:rPr>
          <w:rFonts w:ascii="Arial" w:hAnsi="Arial" w:cs="Arial"/>
          <w:color w:val="000009"/>
        </w:rPr>
        <w:t>su</w:t>
      </w:r>
      <w:r w:rsidRPr="00701FE9">
        <w:rPr>
          <w:rFonts w:ascii="Arial" w:hAnsi="Arial" w:cs="Arial"/>
          <w:color w:val="000009"/>
          <w:spacing w:val="-8"/>
        </w:rPr>
        <w:t xml:space="preserve"> </w:t>
      </w:r>
      <w:r w:rsidRPr="00701FE9">
        <w:rPr>
          <w:rFonts w:ascii="Arial" w:hAnsi="Arial" w:cs="Arial"/>
          <w:color w:val="000009"/>
        </w:rPr>
        <w:t>acceso</w:t>
      </w:r>
      <w:r w:rsidRPr="00701FE9">
        <w:rPr>
          <w:rFonts w:ascii="Arial" w:hAnsi="Arial" w:cs="Arial"/>
          <w:color w:val="000009"/>
          <w:spacing w:val="-8"/>
        </w:rPr>
        <w:t xml:space="preserve"> </w:t>
      </w:r>
      <w:r w:rsidRPr="00701FE9">
        <w:rPr>
          <w:rFonts w:ascii="Arial" w:hAnsi="Arial" w:cs="Arial"/>
          <w:color w:val="000009"/>
        </w:rPr>
        <w:t>y</w:t>
      </w:r>
      <w:r w:rsidRPr="00701FE9">
        <w:rPr>
          <w:rFonts w:ascii="Arial" w:hAnsi="Arial" w:cs="Arial"/>
          <w:color w:val="000009"/>
          <w:spacing w:val="-7"/>
        </w:rPr>
        <w:t xml:space="preserve"> </w:t>
      </w:r>
      <w:r w:rsidRPr="00701FE9">
        <w:rPr>
          <w:rFonts w:ascii="Arial" w:hAnsi="Arial" w:cs="Arial"/>
          <w:color w:val="000009"/>
        </w:rPr>
        <w:t>participación.</w:t>
      </w:r>
      <w:r w:rsidRPr="00701FE9">
        <w:rPr>
          <w:rFonts w:ascii="Arial" w:hAnsi="Arial" w:cs="Arial"/>
          <w:color w:val="000009"/>
          <w:spacing w:val="-8"/>
        </w:rPr>
        <w:t xml:space="preserve"> </w:t>
      </w:r>
      <w:r w:rsidRPr="00701FE9">
        <w:rPr>
          <w:rFonts w:ascii="Arial" w:hAnsi="Arial" w:cs="Arial"/>
          <w:color w:val="000009"/>
        </w:rPr>
        <w:t>En</w:t>
      </w:r>
      <w:r w:rsidRPr="00701FE9">
        <w:rPr>
          <w:rFonts w:ascii="Arial" w:hAnsi="Arial" w:cs="Arial"/>
          <w:color w:val="000009"/>
          <w:spacing w:val="-8"/>
        </w:rPr>
        <w:t xml:space="preserve"> </w:t>
      </w:r>
      <w:r w:rsidRPr="00701FE9">
        <w:rPr>
          <w:rFonts w:ascii="Arial" w:hAnsi="Arial" w:cs="Arial"/>
          <w:color w:val="000009"/>
        </w:rPr>
        <w:t>aquellos</w:t>
      </w:r>
      <w:r w:rsidRPr="00701FE9">
        <w:rPr>
          <w:rFonts w:ascii="Arial" w:hAnsi="Arial" w:cs="Arial"/>
          <w:color w:val="000009"/>
          <w:spacing w:val="-7"/>
        </w:rPr>
        <w:t xml:space="preserve"> </w:t>
      </w:r>
      <w:r w:rsidRPr="00701FE9">
        <w:rPr>
          <w:rFonts w:ascii="Arial" w:hAnsi="Arial" w:cs="Arial"/>
          <w:color w:val="000009"/>
        </w:rPr>
        <w:t>espacios</w:t>
      </w:r>
      <w:r w:rsidRPr="00701FE9">
        <w:rPr>
          <w:rFonts w:ascii="Arial" w:hAnsi="Arial" w:cs="Arial"/>
          <w:color w:val="000009"/>
          <w:spacing w:val="-7"/>
        </w:rPr>
        <w:t xml:space="preserve"> </w:t>
      </w:r>
      <w:r w:rsidRPr="00701FE9">
        <w:rPr>
          <w:rFonts w:ascii="Arial" w:hAnsi="Arial" w:cs="Arial"/>
          <w:color w:val="000009"/>
        </w:rPr>
        <w:t>donde</w:t>
      </w:r>
      <w:r w:rsidRPr="00701FE9">
        <w:rPr>
          <w:rFonts w:ascii="Arial" w:hAnsi="Arial" w:cs="Arial"/>
          <w:color w:val="000009"/>
          <w:spacing w:val="-8"/>
        </w:rPr>
        <w:t xml:space="preserve"> </w:t>
      </w:r>
      <w:r w:rsidRPr="00701FE9">
        <w:rPr>
          <w:rFonts w:ascii="Arial" w:hAnsi="Arial" w:cs="Arial"/>
          <w:color w:val="000009"/>
        </w:rPr>
        <w:t>no</w:t>
      </w:r>
      <w:r w:rsidRPr="00701FE9">
        <w:rPr>
          <w:rFonts w:ascii="Arial" w:hAnsi="Arial" w:cs="Arial"/>
          <w:color w:val="000009"/>
          <w:spacing w:val="-8"/>
        </w:rPr>
        <w:t xml:space="preserve"> </w:t>
      </w:r>
      <w:r w:rsidRPr="00701FE9">
        <w:rPr>
          <w:rFonts w:ascii="Arial" w:hAnsi="Arial" w:cs="Arial"/>
          <w:color w:val="000009"/>
        </w:rPr>
        <w:t>se</w:t>
      </w:r>
      <w:r w:rsidRPr="00701FE9">
        <w:rPr>
          <w:rFonts w:ascii="Arial" w:hAnsi="Arial" w:cs="Arial"/>
          <w:color w:val="000009"/>
          <w:spacing w:val="-8"/>
        </w:rPr>
        <w:t xml:space="preserve"> </w:t>
      </w:r>
      <w:r w:rsidRPr="00701FE9">
        <w:rPr>
          <w:rFonts w:ascii="Arial" w:hAnsi="Arial" w:cs="Arial"/>
          <w:color w:val="000009"/>
        </w:rPr>
        <w:t>evidencia</w:t>
      </w:r>
      <w:r w:rsidRPr="00701FE9">
        <w:rPr>
          <w:rFonts w:ascii="Arial" w:hAnsi="Arial" w:cs="Arial"/>
          <w:color w:val="000009"/>
          <w:spacing w:val="-8"/>
        </w:rPr>
        <w:t xml:space="preserve"> </w:t>
      </w:r>
      <w:r w:rsidRPr="00701FE9">
        <w:rPr>
          <w:rFonts w:ascii="Arial" w:hAnsi="Arial" w:cs="Arial"/>
          <w:color w:val="000009"/>
        </w:rPr>
        <w:t>la</w:t>
      </w:r>
      <w:r w:rsidRPr="00701FE9">
        <w:rPr>
          <w:rFonts w:ascii="Arial" w:hAnsi="Arial" w:cs="Arial"/>
          <w:color w:val="000009"/>
          <w:spacing w:val="-8"/>
        </w:rPr>
        <w:t xml:space="preserve"> </w:t>
      </w:r>
      <w:r w:rsidRPr="00701FE9">
        <w:rPr>
          <w:rFonts w:ascii="Arial" w:hAnsi="Arial" w:cs="Arial"/>
          <w:color w:val="000009"/>
        </w:rPr>
        <w:t>implementación</w:t>
      </w:r>
      <w:r w:rsidRPr="00701FE9">
        <w:rPr>
          <w:rFonts w:ascii="Arial" w:hAnsi="Arial" w:cs="Arial"/>
          <w:color w:val="000009"/>
          <w:spacing w:val="-53"/>
        </w:rPr>
        <w:t xml:space="preserve"> </w:t>
      </w:r>
      <w:r w:rsidRPr="00701FE9">
        <w:rPr>
          <w:rFonts w:ascii="Arial" w:hAnsi="Arial" w:cs="Arial"/>
          <w:color w:val="000009"/>
        </w:rPr>
        <w:t>de</w:t>
      </w:r>
      <w:r w:rsidRPr="00701FE9">
        <w:rPr>
          <w:rFonts w:ascii="Arial" w:hAnsi="Arial" w:cs="Arial"/>
          <w:color w:val="000009"/>
          <w:spacing w:val="-6"/>
        </w:rPr>
        <w:t xml:space="preserve"> </w:t>
      </w:r>
      <w:r w:rsidRPr="00701FE9">
        <w:rPr>
          <w:rFonts w:ascii="Arial" w:hAnsi="Arial" w:cs="Arial"/>
          <w:color w:val="000009"/>
        </w:rPr>
        <w:t>los</w:t>
      </w:r>
      <w:r w:rsidRPr="00701FE9">
        <w:rPr>
          <w:rFonts w:ascii="Arial" w:hAnsi="Arial" w:cs="Arial"/>
          <w:color w:val="000009"/>
          <w:spacing w:val="-5"/>
        </w:rPr>
        <w:t xml:space="preserve"> </w:t>
      </w:r>
      <w:r w:rsidRPr="00701FE9">
        <w:rPr>
          <w:rFonts w:ascii="Arial" w:hAnsi="Arial" w:cs="Arial"/>
          <w:color w:val="000009"/>
        </w:rPr>
        <w:t>apoyos,</w:t>
      </w:r>
      <w:r w:rsidRPr="00701FE9">
        <w:rPr>
          <w:rFonts w:ascii="Arial" w:hAnsi="Arial" w:cs="Arial"/>
          <w:color w:val="000009"/>
          <w:spacing w:val="-4"/>
        </w:rPr>
        <w:t xml:space="preserve"> </w:t>
      </w:r>
      <w:r w:rsidRPr="00701FE9">
        <w:rPr>
          <w:rFonts w:ascii="Arial" w:hAnsi="Arial" w:cs="Arial"/>
          <w:color w:val="000009"/>
        </w:rPr>
        <w:t>es</w:t>
      </w:r>
      <w:r w:rsidRPr="00701FE9">
        <w:rPr>
          <w:rFonts w:ascii="Arial" w:hAnsi="Arial" w:cs="Arial"/>
          <w:color w:val="000009"/>
          <w:spacing w:val="-5"/>
        </w:rPr>
        <w:t xml:space="preserve"> </w:t>
      </w:r>
      <w:r w:rsidRPr="00701FE9">
        <w:rPr>
          <w:rFonts w:ascii="Arial" w:hAnsi="Arial" w:cs="Arial"/>
          <w:color w:val="000009"/>
        </w:rPr>
        <w:t>necesario</w:t>
      </w:r>
      <w:r w:rsidRPr="00701FE9">
        <w:rPr>
          <w:rFonts w:ascii="Arial" w:hAnsi="Arial" w:cs="Arial"/>
          <w:color w:val="000009"/>
          <w:spacing w:val="-6"/>
        </w:rPr>
        <w:t xml:space="preserve"> </w:t>
      </w:r>
      <w:r w:rsidRPr="00701FE9">
        <w:rPr>
          <w:rFonts w:ascii="Arial" w:hAnsi="Arial" w:cs="Arial"/>
          <w:color w:val="000009"/>
        </w:rPr>
        <w:t>generar</w:t>
      </w:r>
      <w:r w:rsidRPr="00701FE9">
        <w:rPr>
          <w:rFonts w:ascii="Arial" w:hAnsi="Arial" w:cs="Arial"/>
          <w:color w:val="000009"/>
          <w:spacing w:val="-4"/>
        </w:rPr>
        <w:t xml:space="preserve"> </w:t>
      </w:r>
      <w:r w:rsidRPr="00701FE9">
        <w:rPr>
          <w:rFonts w:ascii="Arial" w:hAnsi="Arial" w:cs="Arial"/>
          <w:color w:val="000009"/>
        </w:rPr>
        <w:t>ajustes</w:t>
      </w:r>
      <w:r w:rsidRPr="00701FE9">
        <w:rPr>
          <w:rFonts w:ascii="Arial" w:hAnsi="Arial" w:cs="Arial"/>
          <w:color w:val="000009"/>
          <w:spacing w:val="-5"/>
        </w:rPr>
        <w:t xml:space="preserve"> </w:t>
      </w:r>
      <w:r w:rsidRPr="00701FE9">
        <w:rPr>
          <w:rFonts w:ascii="Arial" w:hAnsi="Arial" w:cs="Arial"/>
          <w:color w:val="000009"/>
        </w:rPr>
        <w:t>que</w:t>
      </w:r>
      <w:r w:rsidRPr="00701FE9">
        <w:rPr>
          <w:rFonts w:ascii="Arial" w:hAnsi="Arial" w:cs="Arial"/>
          <w:color w:val="000009"/>
          <w:spacing w:val="-6"/>
        </w:rPr>
        <w:t xml:space="preserve"> </w:t>
      </w:r>
      <w:r w:rsidRPr="00701FE9">
        <w:rPr>
          <w:rFonts w:ascii="Arial" w:hAnsi="Arial" w:cs="Arial"/>
          <w:color w:val="000009"/>
        </w:rPr>
        <w:t>incidan</w:t>
      </w:r>
      <w:r w:rsidRPr="00701FE9">
        <w:rPr>
          <w:rFonts w:ascii="Arial" w:hAnsi="Arial" w:cs="Arial"/>
          <w:color w:val="000009"/>
          <w:spacing w:val="-5"/>
        </w:rPr>
        <w:t xml:space="preserve"> </w:t>
      </w:r>
      <w:r w:rsidRPr="00701FE9">
        <w:rPr>
          <w:rFonts w:ascii="Arial" w:hAnsi="Arial" w:cs="Arial"/>
          <w:color w:val="000009"/>
        </w:rPr>
        <w:t>en</w:t>
      </w:r>
      <w:r w:rsidRPr="00701FE9">
        <w:rPr>
          <w:rFonts w:ascii="Arial" w:hAnsi="Arial" w:cs="Arial"/>
          <w:color w:val="000009"/>
          <w:spacing w:val="-6"/>
        </w:rPr>
        <w:t xml:space="preserve"> </w:t>
      </w:r>
      <w:r w:rsidRPr="00701FE9">
        <w:rPr>
          <w:rFonts w:ascii="Arial" w:hAnsi="Arial" w:cs="Arial"/>
          <w:color w:val="000009"/>
        </w:rPr>
        <w:t>la</w:t>
      </w:r>
      <w:r w:rsidRPr="00701FE9">
        <w:rPr>
          <w:rFonts w:ascii="Arial" w:hAnsi="Arial" w:cs="Arial"/>
          <w:color w:val="000009"/>
          <w:spacing w:val="-6"/>
        </w:rPr>
        <w:t xml:space="preserve"> </w:t>
      </w:r>
      <w:r w:rsidRPr="00701FE9">
        <w:rPr>
          <w:rFonts w:ascii="Arial" w:hAnsi="Arial" w:cs="Arial"/>
          <w:color w:val="000009"/>
        </w:rPr>
        <w:t>situación</w:t>
      </w:r>
      <w:r w:rsidRPr="00701FE9">
        <w:rPr>
          <w:rFonts w:ascii="Arial" w:hAnsi="Arial" w:cs="Arial"/>
          <w:color w:val="000009"/>
          <w:spacing w:val="-5"/>
        </w:rPr>
        <w:t xml:space="preserve"> </w:t>
      </w:r>
      <w:r w:rsidRPr="00701FE9">
        <w:rPr>
          <w:rFonts w:ascii="Arial" w:hAnsi="Arial" w:cs="Arial"/>
          <w:color w:val="000009"/>
        </w:rPr>
        <w:t>concreta</w:t>
      </w:r>
      <w:r w:rsidRPr="00701FE9">
        <w:rPr>
          <w:rFonts w:ascii="Arial" w:hAnsi="Arial" w:cs="Arial"/>
          <w:color w:val="000009"/>
          <w:spacing w:val="-6"/>
        </w:rPr>
        <w:t xml:space="preserve"> </w:t>
      </w:r>
      <w:r w:rsidRPr="00701FE9">
        <w:rPr>
          <w:rFonts w:ascii="Arial" w:hAnsi="Arial" w:cs="Arial"/>
          <w:color w:val="000009"/>
        </w:rPr>
        <w:t>y</w:t>
      </w:r>
      <w:r w:rsidRPr="00701FE9">
        <w:rPr>
          <w:rFonts w:ascii="Arial" w:hAnsi="Arial" w:cs="Arial"/>
          <w:color w:val="000009"/>
          <w:spacing w:val="-4"/>
        </w:rPr>
        <w:t xml:space="preserve"> </w:t>
      </w:r>
      <w:r w:rsidRPr="00701FE9">
        <w:rPr>
          <w:rFonts w:ascii="Arial" w:hAnsi="Arial" w:cs="Arial"/>
          <w:color w:val="000009"/>
        </w:rPr>
        <w:t>que</w:t>
      </w:r>
      <w:r w:rsidRPr="00701FE9">
        <w:rPr>
          <w:rFonts w:ascii="Arial" w:hAnsi="Arial" w:cs="Arial"/>
          <w:color w:val="000009"/>
          <w:spacing w:val="-5"/>
        </w:rPr>
        <w:t xml:space="preserve"> </w:t>
      </w:r>
      <w:r w:rsidRPr="00701FE9">
        <w:rPr>
          <w:rFonts w:ascii="Arial" w:hAnsi="Arial" w:cs="Arial"/>
          <w:color w:val="000009"/>
        </w:rPr>
        <w:t>además</w:t>
      </w:r>
      <w:r w:rsidRPr="00701FE9">
        <w:rPr>
          <w:rFonts w:ascii="Arial" w:hAnsi="Arial" w:cs="Arial"/>
          <w:color w:val="000009"/>
          <w:spacing w:val="-4"/>
        </w:rPr>
        <w:t xml:space="preserve"> </w:t>
      </w:r>
      <w:r w:rsidRPr="00701FE9">
        <w:rPr>
          <w:rFonts w:ascii="Arial" w:hAnsi="Arial" w:cs="Arial"/>
          <w:color w:val="000009"/>
        </w:rPr>
        <w:t>busquen</w:t>
      </w:r>
      <w:r w:rsidRPr="00701FE9">
        <w:rPr>
          <w:rFonts w:ascii="Arial" w:hAnsi="Arial" w:cs="Arial"/>
          <w:color w:val="000009"/>
          <w:spacing w:val="-53"/>
        </w:rPr>
        <w:t xml:space="preserve"> </w:t>
      </w:r>
      <w:r w:rsidRPr="00701FE9">
        <w:rPr>
          <w:rFonts w:ascii="Arial" w:hAnsi="Arial" w:cs="Arial"/>
          <w:color w:val="000009"/>
        </w:rPr>
        <w:t>eliminar las barreras que se puedan presentar en relación con el acceso a programas, proyectos y</w:t>
      </w:r>
      <w:r w:rsidRPr="00701FE9">
        <w:rPr>
          <w:rFonts w:ascii="Arial" w:hAnsi="Arial" w:cs="Arial"/>
          <w:color w:val="000009"/>
          <w:spacing w:val="1"/>
        </w:rPr>
        <w:t xml:space="preserve"> </w:t>
      </w:r>
      <w:r w:rsidRPr="00701FE9">
        <w:rPr>
          <w:rFonts w:ascii="Arial" w:hAnsi="Arial" w:cs="Arial"/>
          <w:color w:val="000009"/>
        </w:rPr>
        <w:t>servicios desde el orden político, estratégico, técnico y metodológico, lo cual además requiere de una</w:t>
      </w:r>
      <w:r w:rsidRPr="00701FE9">
        <w:rPr>
          <w:rFonts w:ascii="Arial" w:hAnsi="Arial" w:cs="Arial"/>
          <w:color w:val="000009"/>
          <w:spacing w:val="1"/>
        </w:rPr>
        <w:t xml:space="preserve"> </w:t>
      </w:r>
      <w:r w:rsidRPr="00701FE9">
        <w:rPr>
          <w:rFonts w:ascii="Arial" w:hAnsi="Arial" w:cs="Arial"/>
          <w:color w:val="000009"/>
        </w:rPr>
        <w:t>articulación efectiva entre los sectores concurrentes para acciones que aportan en el desarrollo social a</w:t>
      </w:r>
      <w:r w:rsidRPr="00701FE9">
        <w:rPr>
          <w:rFonts w:ascii="Arial" w:hAnsi="Arial" w:cs="Arial"/>
          <w:color w:val="000009"/>
          <w:spacing w:val="-53"/>
        </w:rPr>
        <w:t xml:space="preserve"> </w:t>
      </w:r>
      <w:r w:rsidRPr="00701FE9">
        <w:rPr>
          <w:rFonts w:ascii="Arial" w:hAnsi="Arial" w:cs="Arial"/>
          <w:color w:val="000009"/>
        </w:rPr>
        <w:t>nivel</w:t>
      </w:r>
      <w:r w:rsidRPr="00701FE9">
        <w:rPr>
          <w:rFonts w:ascii="Arial" w:hAnsi="Arial" w:cs="Arial"/>
          <w:color w:val="000009"/>
          <w:spacing w:val="-1"/>
        </w:rPr>
        <w:t xml:space="preserve"> </w:t>
      </w:r>
      <w:r w:rsidRPr="00701FE9">
        <w:rPr>
          <w:rFonts w:ascii="Arial" w:hAnsi="Arial" w:cs="Arial"/>
          <w:color w:val="000009"/>
        </w:rPr>
        <w:t>personal</w:t>
      </w:r>
      <w:r w:rsidRPr="00701FE9">
        <w:rPr>
          <w:rFonts w:ascii="Arial" w:hAnsi="Arial" w:cs="Arial"/>
          <w:color w:val="000009"/>
          <w:spacing w:val="-3"/>
        </w:rPr>
        <w:t xml:space="preserve"> </w:t>
      </w:r>
      <w:r w:rsidRPr="00701FE9">
        <w:rPr>
          <w:rFonts w:ascii="Arial" w:hAnsi="Arial" w:cs="Arial"/>
          <w:color w:val="000009"/>
        </w:rPr>
        <w:t>y</w:t>
      </w:r>
      <w:r w:rsidRPr="00701FE9">
        <w:rPr>
          <w:rFonts w:ascii="Arial" w:hAnsi="Arial" w:cs="Arial"/>
          <w:color w:val="000009"/>
          <w:spacing w:val="2"/>
        </w:rPr>
        <w:t xml:space="preserve"> </w:t>
      </w:r>
      <w:r w:rsidRPr="00701FE9">
        <w:rPr>
          <w:rFonts w:ascii="Arial" w:hAnsi="Arial" w:cs="Arial"/>
          <w:color w:val="000009"/>
        </w:rPr>
        <w:t>en</w:t>
      </w:r>
      <w:r w:rsidRPr="00701FE9">
        <w:rPr>
          <w:rFonts w:ascii="Arial" w:hAnsi="Arial" w:cs="Arial"/>
          <w:color w:val="000009"/>
          <w:spacing w:val="-2"/>
        </w:rPr>
        <w:t xml:space="preserve"> </w:t>
      </w:r>
      <w:r w:rsidRPr="00701FE9">
        <w:rPr>
          <w:rFonts w:ascii="Arial" w:hAnsi="Arial" w:cs="Arial"/>
          <w:color w:val="000009"/>
        </w:rPr>
        <w:t>beneficio</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2"/>
        </w:rPr>
        <w:t xml:space="preserve"> </w:t>
      </w:r>
      <w:r w:rsidRPr="00701FE9">
        <w:rPr>
          <w:rFonts w:ascii="Arial" w:hAnsi="Arial" w:cs="Arial"/>
          <w:color w:val="000009"/>
        </w:rPr>
        <w:t>su</w:t>
      </w:r>
      <w:r w:rsidRPr="00701FE9">
        <w:rPr>
          <w:rFonts w:ascii="Arial" w:hAnsi="Arial" w:cs="Arial"/>
          <w:color w:val="000009"/>
          <w:spacing w:val="1"/>
        </w:rPr>
        <w:t xml:space="preserve"> </w:t>
      </w:r>
      <w:r w:rsidRPr="00701FE9">
        <w:rPr>
          <w:rFonts w:ascii="Arial" w:hAnsi="Arial" w:cs="Arial"/>
          <w:color w:val="000009"/>
        </w:rPr>
        <w:t>realidad</w:t>
      </w:r>
      <w:r w:rsidRPr="00701FE9">
        <w:rPr>
          <w:rFonts w:ascii="Arial" w:hAnsi="Arial" w:cs="Arial"/>
          <w:color w:val="000009"/>
          <w:spacing w:val="-2"/>
        </w:rPr>
        <w:t xml:space="preserve"> </w:t>
      </w:r>
      <w:r w:rsidRPr="00701FE9">
        <w:rPr>
          <w:rFonts w:ascii="Arial" w:hAnsi="Arial" w:cs="Arial"/>
          <w:color w:val="000009"/>
        </w:rPr>
        <w:t>como</w:t>
      </w:r>
      <w:r w:rsidRPr="00701FE9">
        <w:rPr>
          <w:rFonts w:ascii="Arial" w:hAnsi="Arial" w:cs="Arial"/>
          <w:color w:val="000009"/>
          <w:spacing w:val="1"/>
        </w:rPr>
        <w:t xml:space="preserve"> </w:t>
      </w:r>
      <w:r w:rsidRPr="00701FE9">
        <w:rPr>
          <w:rFonts w:ascii="Arial" w:hAnsi="Arial" w:cs="Arial"/>
          <w:color w:val="000009"/>
        </w:rPr>
        <w:t>persona inmersa</w:t>
      </w:r>
      <w:r w:rsidRPr="00701FE9">
        <w:rPr>
          <w:rFonts w:ascii="Arial" w:hAnsi="Arial" w:cs="Arial"/>
          <w:color w:val="000009"/>
          <w:spacing w:val="-1"/>
        </w:rPr>
        <w:t xml:space="preserve"> </w:t>
      </w:r>
      <w:r w:rsidRPr="00701FE9">
        <w:rPr>
          <w:rFonts w:ascii="Arial" w:hAnsi="Arial" w:cs="Arial"/>
          <w:color w:val="000009"/>
        </w:rPr>
        <w:t>en un</w:t>
      </w:r>
      <w:r w:rsidRPr="00701FE9">
        <w:rPr>
          <w:rFonts w:ascii="Arial" w:hAnsi="Arial" w:cs="Arial"/>
          <w:color w:val="000009"/>
          <w:spacing w:val="1"/>
        </w:rPr>
        <w:t xml:space="preserve"> </w:t>
      </w:r>
      <w:r w:rsidRPr="00701FE9">
        <w:rPr>
          <w:rFonts w:ascii="Arial" w:hAnsi="Arial" w:cs="Arial"/>
          <w:color w:val="000009"/>
        </w:rPr>
        <w:t>territorio.</w:t>
      </w:r>
    </w:p>
    <w:p w14:paraId="0E0E6057" w14:textId="77777777" w:rsidR="00524414" w:rsidRPr="00701FE9" w:rsidRDefault="00524414">
      <w:pPr>
        <w:pStyle w:val="Textoindependiente"/>
        <w:spacing w:before="11"/>
        <w:rPr>
          <w:rFonts w:ascii="Arial" w:hAnsi="Arial" w:cs="Arial"/>
          <w:sz w:val="19"/>
        </w:rPr>
      </w:pPr>
    </w:p>
    <w:p w14:paraId="5892B103" w14:textId="77777777" w:rsidR="00524414" w:rsidRPr="00701FE9" w:rsidRDefault="00F65C7B">
      <w:pPr>
        <w:pStyle w:val="Textoindependiente"/>
        <w:ind w:left="122" w:right="639"/>
        <w:jc w:val="both"/>
        <w:rPr>
          <w:rFonts w:ascii="Arial" w:hAnsi="Arial" w:cs="Arial"/>
        </w:rPr>
      </w:pPr>
      <w:r w:rsidRPr="00701FE9">
        <w:rPr>
          <w:rFonts w:ascii="Arial" w:hAnsi="Arial" w:cs="Arial"/>
          <w:color w:val="000009"/>
        </w:rPr>
        <w:t>En</w:t>
      </w:r>
      <w:r w:rsidRPr="00701FE9">
        <w:rPr>
          <w:rFonts w:ascii="Arial" w:hAnsi="Arial" w:cs="Arial"/>
          <w:color w:val="000009"/>
          <w:spacing w:val="1"/>
        </w:rPr>
        <w:t xml:space="preserve"> </w:t>
      </w:r>
      <w:r w:rsidRPr="00701FE9">
        <w:rPr>
          <w:rFonts w:ascii="Arial" w:hAnsi="Arial" w:cs="Arial"/>
          <w:color w:val="000009"/>
        </w:rPr>
        <w:t>este</w:t>
      </w:r>
      <w:r w:rsidRPr="00701FE9">
        <w:rPr>
          <w:rFonts w:ascii="Arial" w:hAnsi="Arial" w:cs="Arial"/>
          <w:color w:val="000009"/>
          <w:spacing w:val="1"/>
        </w:rPr>
        <w:t xml:space="preserve"> </w:t>
      </w:r>
      <w:r w:rsidRPr="00701FE9">
        <w:rPr>
          <w:rFonts w:ascii="Arial" w:hAnsi="Arial" w:cs="Arial"/>
          <w:color w:val="000009"/>
        </w:rPr>
        <w:t>sentido,</w:t>
      </w:r>
      <w:r w:rsidRPr="00701FE9">
        <w:rPr>
          <w:rFonts w:ascii="Arial" w:hAnsi="Arial" w:cs="Arial"/>
          <w:color w:val="000009"/>
          <w:spacing w:val="1"/>
        </w:rPr>
        <w:t xml:space="preserve"> </w:t>
      </w:r>
      <w:r w:rsidRPr="00701FE9">
        <w:rPr>
          <w:rFonts w:ascii="Arial" w:hAnsi="Arial" w:cs="Arial"/>
          <w:color w:val="000009"/>
        </w:rPr>
        <w:t>a</w:t>
      </w:r>
      <w:r w:rsidRPr="00701FE9">
        <w:rPr>
          <w:rFonts w:ascii="Arial" w:hAnsi="Arial" w:cs="Arial"/>
          <w:color w:val="000009"/>
          <w:spacing w:val="1"/>
        </w:rPr>
        <w:t xml:space="preserve"> </w:t>
      </w:r>
      <w:r w:rsidRPr="00701FE9">
        <w:rPr>
          <w:rFonts w:ascii="Arial" w:hAnsi="Arial" w:cs="Arial"/>
          <w:color w:val="000009"/>
        </w:rPr>
        <w:t>partir</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implementación</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los</w:t>
      </w:r>
      <w:r w:rsidRPr="00701FE9">
        <w:rPr>
          <w:rFonts w:ascii="Arial" w:hAnsi="Arial" w:cs="Arial"/>
          <w:color w:val="000009"/>
          <w:spacing w:val="1"/>
        </w:rPr>
        <w:t xml:space="preserve"> </w:t>
      </w:r>
      <w:r w:rsidRPr="00701FE9">
        <w:rPr>
          <w:rFonts w:ascii="Arial" w:hAnsi="Arial" w:cs="Arial"/>
          <w:color w:val="000009"/>
        </w:rPr>
        <w:t>sistemas</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apoyo,</w:t>
      </w:r>
      <w:r w:rsidRPr="00701FE9">
        <w:rPr>
          <w:rFonts w:ascii="Arial" w:hAnsi="Arial" w:cs="Arial"/>
          <w:color w:val="000009"/>
          <w:spacing w:val="1"/>
        </w:rPr>
        <w:t xml:space="preserve"> </w:t>
      </w:r>
      <w:r w:rsidRPr="00701FE9">
        <w:rPr>
          <w:rFonts w:ascii="Arial" w:hAnsi="Arial" w:cs="Arial"/>
          <w:color w:val="000009"/>
        </w:rPr>
        <w:t>se</w:t>
      </w:r>
      <w:r w:rsidRPr="00701FE9">
        <w:rPr>
          <w:rFonts w:ascii="Arial" w:hAnsi="Arial" w:cs="Arial"/>
          <w:color w:val="000009"/>
          <w:spacing w:val="1"/>
        </w:rPr>
        <w:t xml:space="preserve"> </w:t>
      </w:r>
      <w:r w:rsidRPr="00701FE9">
        <w:rPr>
          <w:rFonts w:ascii="Arial" w:hAnsi="Arial" w:cs="Arial"/>
          <w:color w:val="000009"/>
        </w:rPr>
        <w:t>aporta</w:t>
      </w:r>
      <w:r w:rsidRPr="00701FE9">
        <w:rPr>
          <w:rFonts w:ascii="Arial" w:hAnsi="Arial" w:cs="Arial"/>
          <w:color w:val="000009"/>
          <w:spacing w:val="1"/>
        </w:rPr>
        <w:t xml:space="preserve"> </w:t>
      </w:r>
      <w:r w:rsidRPr="00701FE9">
        <w:rPr>
          <w:rFonts w:ascii="Arial" w:hAnsi="Arial" w:cs="Arial"/>
          <w:color w:val="000009"/>
        </w:rPr>
        <w:t>en</w:t>
      </w:r>
      <w:r w:rsidRPr="00701FE9">
        <w:rPr>
          <w:rFonts w:ascii="Arial" w:hAnsi="Arial" w:cs="Arial"/>
          <w:color w:val="000009"/>
          <w:spacing w:val="1"/>
        </w:rPr>
        <w:t xml:space="preserve"> </w:t>
      </w:r>
      <w:r w:rsidRPr="00701FE9">
        <w:rPr>
          <w:rFonts w:ascii="Arial" w:hAnsi="Arial" w:cs="Arial"/>
          <w:color w:val="000009"/>
        </w:rPr>
        <w:t>la</w:t>
      </w:r>
      <w:r w:rsidRPr="00701FE9">
        <w:rPr>
          <w:rFonts w:ascii="Arial" w:hAnsi="Arial" w:cs="Arial"/>
          <w:color w:val="000009"/>
          <w:spacing w:val="1"/>
        </w:rPr>
        <w:t xml:space="preserve"> </w:t>
      </w:r>
      <w:r w:rsidRPr="00701FE9">
        <w:rPr>
          <w:rFonts w:ascii="Arial" w:hAnsi="Arial" w:cs="Arial"/>
          <w:color w:val="000009"/>
        </w:rPr>
        <w:t>transformación de imaginarios de los actores del entorno y se incrementa el nivel de satisfacción de</w:t>
      </w:r>
      <w:r w:rsidRPr="00701FE9">
        <w:rPr>
          <w:rFonts w:ascii="Arial" w:hAnsi="Arial" w:cs="Arial"/>
          <w:color w:val="000009"/>
          <w:spacing w:val="-54"/>
        </w:rPr>
        <w:t xml:space="preserve"> </w:t>
      </w:r>
      <w:r w:rsidRPr="00701FE9">
        <w:rPr>
          <w:rFonts w:ascii="Arial" w:hAnsi="Arial" w:cs="Arial"/>
          <w:color w:val="000009"/>
        </w:rPr>
        <w:t>la población frente a la oferta programática, teniendo en cuenta que garantizan derechos y se</w:t>
      </w:r>
      <w:r w:rsidRPr="00701FE9">
        <w:rPr>
          <w:rFonts w:ascii="Arial" w:hAnsi="Arial" w:cs="Arial"/>
          <w:color w:val="000009"/>
          <w:spacing w:val="1"/>
        </w:rPr>
        <w:t xml:space="preserve"> </w:t>
      </w:r>
      <w:r w:rsidRPr="00701FE9">
        <w:rPr>
          <w:rFonts w:ascii="Arial" w:hAnsi="Arial" w:cs="Arial"/>
          <w:color w:val="000009"/>
        </w:rPr>
        <w:t>equiparan</w:t>
      </w:r>
      <w:r w:rsidRPr="00701FE9">
        <w:rPr>
          <w:rFonts w:ascii="Arial" w:hAnsi="Arial" w:cs="Arial"/>
          <w:color w:val="000009"/>
          <w:spacing w:val="1"/>
        </w:rPr>
        <w:t xml:space="preserve"> </w:t>
      </w:r>
      <w:r w:rsidRPr="00701FE9">
        <w:rPr>
          <w:rFonts w:ascii="Arial" w:hAnsi="Arial" w:cs="Arial"/>
          <w:color w:val="000009"/>
        </w:rPr>
        <w:t>oportunidades,</w:t>
      </w:r>
      <w:r w:rsidRPr="00701FE9">
        <w:rPr>
          <w:rFonts w:ascii="Arial" w:hAnsi="Arial" w:cs="Arial"/>
          <w:color w:val="000009"/>
          <w:spacing w:val="1"/>
        </w:rPr>
        <w:t xml:space="preserve"> </w:t>
      </w:r>
      <w:r w:rsidRPr="00701FE9">
        <w:rPr>
          <w:rFonts w:ascii="Arial" w:hAnsi="Arial" w:cs="Arial"/>
          <w:color w:val="000009"/>
        </w:rPr>
        <w:t>además</w:t>
      </w:r>
      <w:r w:rsidRPr="00701FE9">
        <w:rPr>
          <w:rFonts w:ascii="Arial" w:hAnsi="Arial" w:cs="Arial"/>
          <w:color w:val="000009"/>
          <w:spacing w:val="1"/>
        </w:rPr>
        <w:t xml:space="preserve"> </w:t>
      </w:r>
      <w:r w:rsidRPr="00701FE9">
        <w:rPr>
          <w:rFonts w:ascii="Arial" w:hAnsi="Arial" w:cs="Arial"/>
          <w:color w:val="000009"/>
        </w:rPr>
        <w:t>del</w:t>
      </w:r>
      <w:r w:rsidRPr="00701FE9">
        <w:rPr>
          <w:rFonts w:ascii="Arial" w:hAnsi="Arial" w:cs="Arial"/>
          <w:color w:val="000009"/>
          <w:spacing w:val="1"/>
        </w:rPr>
        <w:t xml:space="preserve"> </w:t>
      </w:r>
      <w:r w:rsidRPr="00701FE9">
        <w:rPr>
          <w:rFonts w:ascii="Arial" w:hAnsi="Arial" w:cs="Arial"/>
          <w:color w:val="000009"/>
        </w:rPr>
        <w:t>enriquecimiento</w:t>
      </w:r>
      <w:r w:rsidRPr="00701FE9">
        <w:rPr>
          <w:rFonts w:ascii="Arial" w:hAnsi="Arial" w:cs="Arial"/>
          <w:color w:val="000009"/>
          <w:spacing w:val="1"/>
        </w:rPr>
        <w:t xml:space="preserve"> </w:t>
      </w:r>
      <w:r w:rsidRPr="00701FE9">
        <w:rPr>
          <w:rFonts w:ascii="Arial" w:hAnsi="Arial" w:cs="Arial"/>
          <w:color w:val="000009"/>
        </w:rPr>
        <w:t>de</w:t>
      </w:r>
      <w:r w:rsidRPr="00701FE9">
        <w:rPr>
          <w:rFonts w:ascii="Arial" w:hAnsi="Arial" w:cs="Arial"/>
          <w:color w:val="000009"/>
          <w:spacing w:val="1"/>
        </w:rPr>
        <w:t xml:space="preserve"> </w:t>
      </w:r>
      <w:r w:rsidRPr="00701FE9">
        <w:rPr>
          <w:rFonts w:ascii="Arial" w:hAnsi="Arial" w:cs="Arial"/>
          <w:color w:val="000009"/>
        </w:rPr>
        <w:t>las</w:t>
      </w:r>
      <w:r w:rsidRPr="00701FE9">
        <w:rPr>
          <w:rFonts w:ascii="Arial" w:hAnsi="Arial" w:cs="Arial"/>
          <w:color w:val="000009"/>
          <w:spacing w:val="1"/>
        </w:rPr>
        <w:t xml:space="preserve"> </w:t>
      </w:r>
      <w:r w:rsidRPr="00701FE9">
        <w:rPr>
          <w:rFonts w:ascii="Arial" w:hAnsi="Arial" w:cs="Arial"/>
          <w:color w:val="000009"/>
        </w:rPr>
        <w:t>prácticas</w:t>
      </w:r>
      <w:r w:rsidRPr="00701FE9">
        <w:rPr>
          <w:rFonts w:ascii="Arial" w:hAnsi="Arial" w:cs="Arial"/>
          <w:color w:val="000009"/>
          <w:spacing w:val="1"/>
        </w:rPr>
        <w:t xml:space="preserve"> </w:t>
      </w:r>
      <w:r w:rsidRPr="00701FE9">
        <w:rPr>
          <w:rFonts w:ascii="Arial" w:hAnsi="Arial" w:cs="Arial"/>
          <w:color w:val="000009"/>
        </w:rPr>
        <w:t>frente</w:t>
      </w:r>
      <w:r w:rsidRPr="00701FE9">
        <w:rPr>
          <w:rFonts w:ascii="Arial" w:hAnsi="Arial" w:cs="Arial"/>
          <w:color w:val="000009"/>
          <w:spacing w:val="1"/>
        </w:rPr>
        <w:t xml:space="preserve"> </w:t>
      </w:r>
      <w:r w:rsidRPr="00701FE9">
        <w:rPr>
          <w:rFonts w:ascii="Arial" w:hAnsi="Arial" w:cs="Arial"/>
          <w:color w:val="000009"/>
        </w:rPr>
        <w:t>al</w:t>
      </w:r>
      <w:r w:rsidRPr="00701FE9">
        <w:rPr>
          <w:rFonts w:ascii="Arial" w:hAnsi="Arial" w:cs="Arial"/>
          <w:color w:val="000009"/>
          <w:spacing w:val="1"/>
        </w:rPr>
        <w:t xml:space="preserve"> </w:t>
      </w:r>
      <w:r w:rsidRPr="00701FE9">
        <w:rPr>
          <w:rFonts w:ascii="Arial" w:hAnsi="Arial" w:cs="Arial"/>
          <w:color w:val="000009"/>
        </w:rPr>
        <w:t>acceso</w:t>
      </w:r>
      <w:r w:rsidRPr="00701FE9">
        <w:rPr>
          <w:rFonts w:ascii="Arial" w:hAnsi="Arial" w:cs="Arial"/>
          <w:color w:val="000009"/>
          <w:spacing w:val="1"/>
        </w:rPr>
        <w:t xml:space="preserve"> </w:t>
      </w:r>
      <w:r w:rsidRPr="00701FE9">
        <w:rPr>
          <w:rFonts w:ascii="Arial" w:hAnsi="Arial" w:cs="Arial"/>
          <w:color w:val="000009"/>
        </w:rPr>
        <w:t>y</w:t>
      </w:r>
      <w:r w:rsidRPr="00701FE9">
        <w:rPr>
          <w:rFonts w:ascii="Arial" w:hAnsi="Arial" w:cs="Arial"/>
          <w:color w:val="000009"/>
          <w:spacing w:val="1"/>
        </w:rPr>
        <w:t xml:space="preserve"> </w:t>
      </w:r>
      <w:r w:rsidRPr="00701FE9">
        <w:rPr>
          <w:rFonts w:ascii="Arial" w:hAnsi="Arial" w:cs="Arial"/>
          <w:color w:val="000009"/>
        </w:rPr>
        <w:t>participación</w:t>
      </w:r>
      <w:r w:rsidRPr="00701FE9">
        <w:rPr>
          <w:rFonts w:ascii="Arial" w:hAnsi="Arial" w:cs="Arial"/>
          <w:color w:val="000009"/>
          <w:spacing w:val="-2"/>
        </w:rPr>
        <w:t xml:space="preserve"> </w:t>
      </w:r>
      <w:r w:rsidRPr="00701FE9">
        <w:rPr>
          <w:rFonts w:ascii="Arial" w:hAnsi="Arial" w:cs="Arial"/>
          <w:color w:val="000009"/>
        </w:rPr>
        <w:t>de</w:t>
      </w:r>
      <w:r w:rsidRPr="00701FE9">
        <w:rPr>
          <w:rFonts w:ascii="Arial" w:hAnsi="Arial" w:cs="Arial"/>
          <w:color w:val="000009"/>
          <w:spacing w:val="-2"/>
        </w:rPr>
        <w:t xml:space="preserve"> </w:t>
      </w:r>
      <w:r w:rsidRPr="00701FE9">
        <w:rPr>
          <w:rFonts w:ascii="Arial" w:hAnsi="Arial" w:cs="Arial"/>
          <w:color w:val="000009"/>
        </w:rPr>
        <w:t>las</w:t>
      </w:r>
      <w:r w:rsidRPr="00701FE9">
        <w:rPr>
          <w:rFonts w:ascii="Arial" w:hAnsi="Arial" w:cs="Arial"/>
          <w:color w:val="000009"/>
          <w:spacing w:val="-1"/>
        </w:rPr>
        <w:t xml:space="preserve"> </w:t>
      </w:r>
      <w:r w:rsidRPr="00701FE9">
        <w:rPr>
          <w:rFonts w:ascii="Arial" w:hAnsi="Arial" w:cs="Arial"/>
          <w:color w:val="000009"/>
        </w:rPr>
        <w:t>personas</w:t>
      </w:r>
      <w:r w:rsidRPr="00701FE9">
        <w:rPr>
          <w:rFonts w:ascii="Arial" w:hAnsi="Arial" w:cs="Arial"/>
          <w:color w:val="000009"/>
          <w:spacing w:val="-1"/>
        </w:rPr>
        <w:t xml:space="preserve"> </w:t>
      </w:r>
      <w:r w:rsidRPr="00701FE9">
        <w:rPr>
          <w:rFonts w:ascii="Arial" w:hAnsi="Arial" w:cs="Arial"/>
          <w:color w:val="000009"/>
        </w:rPr>
        <w:t>con</w:t>
      </w:r>
      <w:r w:rsidRPr="00701FE9">
        <w:rPr>
          <w:rFonts w:ascii="Arial" w:hAnsi="Arial" w:cs="Arial"/>
          <w:color w:val="000009"/>
          <w:spacing w:val="-2"/>
        </w:rPr>
        <w:t xml:space="preserve"> </w:t>
      </w:r>
      <w:r w:rsidRPr="00701FE9">
        <w:rPr>
          <w:rFonts w:ascii="Arial" w:hAnsi="Arial" w:cs="Arial"/>
          <w:color w:val="000009"/>
        </w:rPr>
        <w:t>discapacidad,</w:t>
      </w:r>
      <w:r w:rsidRPr="00701FE9">
        <w:rPr>
          <w:rFonts w:ascii="Arial" w:hAnsi="Arial" w:cs="Arial"/>
          <w:color w:val="000009"/>
          <w:spacing w:val="-2"/>
        </w:rPr>
        <w:t xml:space="preserve"> </w:t>
      </w:r>
      <w:r w:rsidRPr="00701FE9">
        <w:rPr>
          <w:rFonts w:ascii="Arial" w:hAnsi="Arial" w:cs="Arial"/>
          <w:color w:val="000009"/>
        </w:rPr>
        <w:t>sus</w:t>
      </w:r>
      <w:r w:rsidRPr="00701FE9">
        <w:rPr>
          <w:rFonts w:ascii="Arial" w:hAnsi="Arial" w:cs="Arial"/>
          <w:color w:val="000009"/>
          <w:spacing w:val="-1"/>
        </w:rPr>
        <w:t xml:space="preserve"> </w:t>
      </w:r>
      <w:r w:rsidRPr="00701FE9">
        <w:rPr>
          <w:rFonts w:ascii="Arial" w:hAnsi="Arial" w:cs="Arial"/>
          <w:color w:val="000009"/>
        </w:rPr>
        <w:t>familias</w:t>
      </w:r>
      <w:r w:rsidRPr="00701FE9">
        <w:rPr>
          <w:rFonts w:ascii="Arial" w:hAnsi="Arial" w:cs="Arial"/>
          <w:color w:val="000009"/>
          <w:spacing w:val="-1"/>
        </w:rPr>
        <w:t xml:space="preserve"> </w:t>
      </w:r>
      <w:r w:rsidRPr="00701FE9">
        <w:rPr>
          <w:rFonts w:ascii="Arial" w:hAnsi="Arial" w:cs="Arial"/>
          <w:color w:val="000009"/>
        </w:rPr>
        <w:t>y las</w:t>
      </w:r>
      <w:r w:rsidRPr="00701FE9">
        <w:rPr>
          <w:rFonts w:ascii="Arial" w:hAnsi="Arial" w:cs="Arial"/>
          <w:color w:val="000009"/>
          <w:spacing w:val="-1"/>
        </w:rPr>
        <w:t xml:space="preserve"> </w:t>
      </w:r>
      <w:r w:rsidRPr="00701FE9">
        <w:rPr>
          <w:rFonts w:ascii="Arial" w:hAnsi="Arial" w:cs="Arial"/>
          <w:color w:val="000009"/>
        </w:rPr>
        <w:t>personas</w:t>
      </w:r>
      <w:r w:rsidRPr="00701FE9">
        <w:rPr>
          <w:rFonts w:ascii="Arial" w:hAnsi="Arial" w:cs="Arial"/>
          <w:color w:val="000009"/>
          <w:spacing w:val="-1"/>
        </w:rPr>
        <w:t xml:space="preserve"> </w:t>
      </w:r>
      <w:r w:rsidRPr="00701FE9">
        <w:rPr>
          <w:rFonts w:ascii="Arial" w:hAnsi="Arial" w:cs="Arial"/>
          <w:color w:val="000009"/>
        </w:rPr>
        <w:t>cuidadoras.</w:t>
      </w:r>
    </w:p>
    <w:p w14:paraId="0E9D9DE7" w14:textId="77777777" w:rsidR="00524414" w:rsidRPr="00701FE9" w:rsidRDefault="00524414">
      <w:pPr>
        <w:pStyle w:val="Textoindependiente"/>
        <w:rPr>
          <w:rFonts w:ascii="Arial" w:hAnsi="Arial" w:cs="Arial"/>
          <w:sz w:val="22"/>
        </w:rPr>
      </w:pPr>
    </w:p>
    <w:p w14:paraId="4FBF6A47" w14:textId="77777777" w:rsidR="00524414" w:rsidRPr="00701FE9" w:rsidRDefault="00F65C7B">
      <w:pPr>
        <w:pStyle w:val="Ttulo5"/>
        <w:numPr>
          <w:ilvl w:val="2"/>
          <w:numId w:val="34"/>
        </w:numPr>
        <w:tabs>
          <w:tab w:val="left" w:pos="1562"/>
        </w:tabs>
        <w:spacing w:before="184"/>
        <w:ind w:left="1562" w:hanging="588"/>
      </w:pPr>
      <w:r w:rsidRPr="00701FE9">
        <w:t>Problematización</w:t>
      </w:r>
      <w:r w:rsidRPr="00701FE9">
        <w:rPr>
          <w:spacing w:val="-3"/>
        </w:rPr>
        <w:t xml:space="preserve"> </w:t>
      </w:r>
      <w:r w:rsidRPr="00701FE9">
        <w:t>De</w:t>
      </w:r>
      <w:r w:rsidRPr="00701FE9">
        <w:rPr>
          <w:spacing w:val="-4"/>
        </w:rPr>
        <w:t xml:space="preserve"> </w:t>
      </w:r>
      <w:r w:rsidRPr="00701FE9">
        <w:t>Enfoques</w:t>
      </w:r>
    </w:p>
    <w:p w14:paraId="7D5D0AF1" w14:textId="77777777" w:rsidR="00524414" w:rsidRPr="00701FE9" w:rsidRDefault="00524414">
      <w:pPr>
        <w:pStyle w:val="Textoindependiente"/>
        <w:rPr>
          <w:rFonts w:ascii="Arial" w:hAnsi="Arial" w:cs="Arial"/>
          <w:b/>
          <w:i/>
          <w:sz w:val="22"/>
        </w:rPr>
      </w:pPr>
    </w:p>
    <w:p w14:paraId="7579C7FE" w14:textId="77777777" w:rsidR="00524414" w:rsidRPr="00701FE9" w:rsidRDefault="00F65C7B">
      <w:pPr>
        <w:pStyle w:val="Textoindependiente"/>
        <w:spacing w:before="143"/>
        <w:ind w:left="122" w:right="639"/>
        <w:jc w:val="both"/>
        <w:rPr>
          <w:rFonts w:ascii="Arial" w:hAnsi="Arial" w:cs="Arial"/>
        </w:rPr>
      </w:pPr>
      <w:r w:rsidRPr="00701FE9">
        <w:rPr>
          <w:rFonts w:ascii="Arial" w:hAnsi="Arial" w:cs="Arial"/>
        </w:rPr>
        <w:t>La problematización de los enfoques de las políticas públicas permite identificar puntos críticos</w:t>
      </w:r>
      <w:r w:rsidRPr="00701FE9">
        <w:rPr>
          <w:rFonts w:ascii="Arial" w:hAnsi="Arial" w:cs="Arial"/>
          <w:spacing w:val="1"/>
        </w:rPr>
        <w:t xml:space="preserve"> </w:t>
      </w:r>
      <w:r w:rsidRPr="00701FE9">
        <w:rPr>
          <w:rFonts w:ascii="Arial" w:hAnsi="Arial" w:cs="Arial"/>
        </w:rPr>
        <w:t>adicionales que nutren el análisis del problema público. Este abordaje le otorga al proceso de</w:t>
      </w:r>
      <w:r w:rsidRPr="00701FE9">
        <w:rPr>
          <w:rFonts w:ascii="Arial" w:hAnsi="Arial" w:cs="Arial"/>
          <w:spacing w:val="1"/>
        </w:rPr>
        <w:t xml:space="preserve"> </w:t>
      </w:r>
      <w:r w:rsidRPr="00701FE9">
        <w:rPr>
          <w:rFonts w:ascii="Arial" w:hAnsi="Arial" w:cs="Arial"/>
        </w:rPr>
        <w:t>reformulación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de Discapacidad</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perspectiva</w:t>
      </w:r>
      <w:r w:rsidRPr="00701FE9">
        <w:rPr>
          <w:rFonts w:ascii="Arial" w:hAnsi="Arial" w:cs="Arial"/>
          <w:spacing w:val="-1"/>
        </w:rPr>
        <w:t xml:space="preserve"> </w:t>
      </w:r>
      <w:r w:rsidRPr="00701FE9">
        <w:rPr>
          <w:rFonts w:ascii="Arial" w:hAnsi="Arial" w:cs="Arial"/>
        </w:rPr>
        <w:t>integral</w:t>
      </w:r>
      <w:r w:rsidRPr="00701FE9">
        <w:rPr>
          <w:rFonts w:ascii="Arial" w:hAnsi="Arial" w:cs="Arial"/>
          <w:spacing w:val="-1"/>
        </w:rPr>
        <w:t xml:space="preserve"> </w:t>
      </w:r>
      <w:r w:rsidRPr="00701FE9">
        <w:rPr>
          <w:rFonts w:ascii="Arial" w:hAnsi="Arial" w:cs="Arial"/>
        </w:rPr>
        <w:t>y amplia</w:t>
      </w:r>
      <w:r w:rsidRPr="00701FE9">
        <w:rPr>
          <w:rFonts w:ascii="Arial" w:hAnsi="Arial" w:cs="Arial"/>
          <w:spacing w:val="-1"/>
        </w:rPr>
        <w:t xml:space="preserve"> </w:t>
      </w:r>
      <w:r w:rsidRPr="00701FE9">
        <w:rPr>
          <w:rFonts w:ascii="Arial" w:hAnsi="Arial" w:cs="Arial"/>
        </w:rPr>
        <w:t>para</w:t>
      </w:r>
    </w:p>
    <w:p w14:paraId="5BFA52A2"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2D40F854" w14:textId="77777777" w:rsidR="00524414" w:rsidRPr="00701FE9" w:rsidRDefault="00524414">
      <w:pPr>
        <w:pStyle w:val="Textoindependiente"/>
        <w:spacing w:before="5"/>
        <w:rPr>
          <w:rFonts w:ascii="Arial" w:hAnsi="Arial" w:cs="Arial"/>
          <w:sz w:val="18"/>
        </w:rPr>
      </w:pPr>
    </w:p>
    <w:p w14:paraId="30838270" w14:textId="77777777" w:rsidR="00524414" w:rsidRPr="00701FE9" w:rsidRDefault="00F65C7B">
      <w:pPr>
        <w:pStyle w:val="Textoindependiente"/>
        <w:spacing w:before="93"/>
        <w:ind w:left="122"/>
        <w:jc w:val="both"/>
        <w:rPr>
          <w:rFonts w:ascii="Arial" w:hAnsi="Arial" w:cs="Arial"/>
        </w:rPr>
      </w:pPr>
      <w:r w:rsidRPr="00701FE9">
        <w:rPr>
          <w:rFonts w:ascii="Arial" w:hAnsi="Arial" w:cs="Arial"/>
        </w:rPr>
        <w:t>analizar</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relación</w:t>
      </w:r>
      <w:r w:rsidRPr="00701FE9">
        <w:rPr>
          <w:rFonts w:ascii="Arial" w:hAnsi="Arial" w:cs="Arial"/>
          <w:spacing w:val="-8"/>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1)</w:t>
      </w:r>
      <w:r w:rsidRPr="00701FE9">
        <w:rPr>
          <w:rFonts w:ascii="Arial" w:hAnsi="Arial" w:cs="Arial"/>
          <w:spacing w:val="-7"/>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derechos</w:t>
      </w:r>
      <w:r w:rsidRPr="00701FE9">
        <w:rPr>
          <w:rFonts w:ascii="Arial" w:hAnsi="Arial" w:cs="Arial"/>
          <w:spacing w:val="-7"/>
        </w:rPr>
        <w:t xml:space="preserve"> </w:t>
      </w:r>
      <w:r w:rsidRPr="00701FE9">
        <w:rPr>
          <w:rFonts w:ascii="Arial" w:hAnsi="Arial" w:cs="Arial"/>
        </w:rPr>
        <w:t>humanos</w:t>
      </w:r>
      <w:r w:rsidRPr="00701FE9">
        <w:rPr>
          <w:rFonts w:ascii="Arial" w:hAnsi="Arial" w:cs="Arial"/>
          <w:spacing w:val="-7"/>
        </w:rPr>
        <w:t xml:space="preserve"> </w:t>
      </w:r>
      <w:r w:rsidRPr="00701FE9">
        <w:rPr>
          <w:rFonts w:ascii="Arial" w:hAnsi="Arial" w:cs="Arial"/>
        </w:rPr>
        <w:t>(enfoque</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derechos</w:t>
      </w:r>
      <w:r w:rsidRPr="00701FE9">
        <w:rPr>
          <w:rFonts w:ascii="Arial" w:hAnsi="Arial" w:cs="Arial"/>
          <w:spacing w:val="-7"/>
        </w:rPr>
        <w:t xml:space="preserve"> </w:t>
      </w:r>
      <w:r w:rsidRPr="00701FE9">
        <w:rPr>
          <w:rFonts w:ascii="Arial" w:hAnsi="Arial" w:cs="Arial"/>
        </w:rPr>
        <w:t>humanos),</w:t>
      </w:r>
    </w:p>
    <w:p w14:paraId="402FC6F3" w14:textId="77777777" w:rsidR="00524414" w:rsidRPr="00701FE9" w:rsidRDefault="00F65C7B">
      <w:pPr>
        <w:pStyle w:val="Prrafodelista"/>
        <w:numPr>
          <w:ilvl w:val="0"/>
          <w:numId w:val="31"/>
        </w:numPr>
        <w:tabs>
          <w:tab w:val="left" w:pos="401"/>
        </w:tabs>
        <w:ind w:right="637" w:firstLine="0"/>
        <w:rPr>
          <w:rFonts w:ascii="Arial" w:hAnsi="Arial" w:cs="Arial"/>
          <w:sz w:val="20"/>
        </w:rPr>
      </w:pPr>
      <w:r w:rsidRPr="00701FE9">
        <w:rPr>
          <w:rFonts w:ascii="Arial" w:hAnsi="Arial" w:cs="Arial"/>
          <w:sz w:val="20"/>
        </w:rPr>
        <w:t>el género (enfoque de género), 3) el territorio (enfoque territorial), 4) el ambiente (enfoque</w:t>
      </w:r>
      <w:r w:rsidRPr="00701FE9">
        <w:rPr>
          <w:rFonts w:ascii="Arial" w:hAnsi="Arial" w:cs="Arial"/>
          <w:spacing w:val="1"/>
          <w:sz w:val="20"/>
        </w:rPr>
        <w:t xml:space="preserve"> </w:t>
      </w:r>
      <w:r w:rsidRPr="00701FE9">
        <w:rPr>
          <w:rFonts w:ascii="Arial" w:hAnsi="Arial" w:cs="Arial"/>
          <w:sz w:val="20"/>
        </w:rPr>
        <w:t>ambiental), 5) la población en diferentes cursos de vida, con particularidades (orientación sexual e</w:t>
      </w:r>
      <w:r w:rsidRPr="00701FE9">
        <w:rPr>
          <w:rFonts w:ascii="Arial" w:hAnsi="Arial" w:cs="Arial"/>
          <w:spacing w:val="1"/>
          <w:sz w:val="20"/>
        </w:rPr>
        <w:t xml:space="preserve"> </w:t>
      </w:r>
      <w:r w:rsidRPr="00701FE9">
        <w:rPr>
          <w:rFonts w:ascii="Arial" w:hAnsi="Arial" w:cs="Arial"/>
          <w:sz w:val="20"/>
        </w:rPr>
        <w:t>identidades de género, grupos étnicos) o en situación especial (víctimas del conflicto armado,</w:t>
      </w:r>
      <w:r w:rsidRPr="00701FE9">
        <w:rPr>
          <w:rFonts w:ascii="Arial" w:hAnsi="Arial" w:cs="Arial"/>
          <w:spacing w:val="1"/>
          <w:sz w:val="20"/>
        </w:rPr>
        <w:t xml:space="preserve"> </w:t>
      </w:r>
      <w:r w:rsidRPr="00701FE9">
        <w:rPr>
          <w:rFonts w:ascii="Arial" w:hAnsi="Arial" w:cs="Arial"/>
          <w:sz w:val="20"/>
        </w:rPr>
        <w:t>migrantes, entre otros)</w:t>
      </w:r>
      <w:r w:rsidRPr="00701FE9">
        <w:rPr>
          <w:rFonts w:ascii="Arial" w:hAnsi="Arial" w:cs="Arial"/>
          <w:spacing w:val="1"/>
          <w:sz w:val="20"/>
        </w:rPr>
        <w:t xml:space="preserve"> </w:t>
      </w:r>
      <w:r w:rsidRPr="00701FE9">
        <w:rPr>
          <w:rFonts w:ascii="Arial" w:hAnsi="Arial" w:cs="Arial"/>
          <w:sz w:val="20"/>
        </w:rPr>
        <w:t>y las dinámicas de discriminación y exclusión que experimentan</w:t>
      </w:r>
      <w:r w:rsidRPr="00701FE9">
        <w:rPr>
          <w:rFonts w:ascii="Arial" w:hAnsi="Arial" w:cs="Arial"/>
          <w:spacing w:val="1"/>
          <w:sz w:val="20"/>
        </w:rPr>
        <w:t xml:space="preserve"> </w:t>
      </w:r>
      <w:r w:rsidRPr="00701FE9">
        <w:rPr>
          <w:rFonts w:ascii="Arial" w:hAnsi="Arial" w:cs="Arial"/>
          <w:sz w:val="20"/>
        </w:rPr>
        <w:t>(enfoque</w:t>
      </w:r>
      <w:r w:rsidRPr="00701FE9">
        <w:rPr>
          <w:rFonts w:ascii="Arial" w:hAnsi="Arial" w:cs="Arial"/>
          <w:spacing w:val="1"/>
          <w:sz w:val="20"/>
        </w:rPr>
        <w:t xml:space="preserve"> </w:t>
      </w:r>
      <w:r w:rsidRPr="00701FE9">
        <w:rPr>
          <w:rFonts w:ascii="Arial" w:hAnsi="Arial" w:cs="Arial"/>
          <w:sz w:val="20"/>
        </w:rPr>
        <w:t>poblacional-</w:t>
      </w:r>
      <w:r w:rsidRPr="00701FE9">
        <w:rPr>
          <w:rFonts w:ascii="Arial" w:hAnsi="Arial" w:cs="Arial"/>
          <w:spacing w:val="-1"/>
          <w:sz w:val="20"/>
        </w:rPr>
        <w:t xml:space="preserve"> </w:t>
      </w:r>
      <w:r w:rsidRPr="00701FE9">
        <w:rPr>
          <w:rFonts w:ascii="Arial" w:hAnsi="Arial" w:cs="Arial"/>
          <w:sz w:val="20"/>
        </w:rPr>
        <w:t>diferencial).</w:t>
      </w:r>
    </w:p>
    <w:p w14:paraId="03F01DF7" w14:textId="77777777" w:rsidR="00524414" w:rsidRPr="00701FE9" w:rsidRDefault="00524414">
      <w:pPr>
        <w:pStyle w:val="Textoindependiente"/>
        <w:spacing w:before="3"/>
        <w:rPr>
          <w:rFonts w:ascii="Arial" w:hAnsi="Arial" w:cs="Arial"/>
          <w:sz w:val="24"/>
        </w:rPr>
      </w:pPr>
    </w:p>
    <w:p w14:paraId="2DBA3D5C" w14:textId="77777777" w:rsidR="00524414" w:rsidRPr="00701FE9" w:rsidRDefault="00F65C7B">
      <w:pPr>
        <w:pStyle w:val="Prrafodelista"/>
        <w:numPr>
          <w:ilvl w:val="1"/>
          <w:numId w:val="31"/>
        </w:numPr>
        <w:tabs>
          <w:tab w:val="left" w:pos="842"/>
        </w:tabs>
        <w:ind w:hanging="361"/>
        <w:jc w:val="left"/>
        <w:rPr>
          <w:rFonts w:ascii="Arial" w:hAnsi="Arial" w:cs="Arial"/>
          <w:b/>
          <w:i/>
        </w:rPr>
      </w:pPr>
      <w:r w:rsidRPr="00701FE9">
        <w:rPr>
          <w:rFonts w:ascii="Arial" w:hAnsi="Arial" w:cs="Arial"/>
          <w:b/>
          <w:i/>
        </w:rPr>
        <w:t>Enfoque de Derechos</w:t>
      </w:r>
      <w:r w:rsidRPr="00701FE9">
        <w:rPr>
          <w:rFonts w:ascii="Arial" w:hAnsi="Arial" w:cs="Arial"/>
          <w:b/>
          <w:i/>
          <w:spacing w:val="-2"/>
        </w:rPr>
        <w:t xml:space="preserve"> </w:t>
      </w:r>
      <w:r w:rsidRPr="00701FE9">
        <w:rPr>
          <w:rFonts w:ascii="Arial" w:hAnsi="Arial" w:cs="Arial"/>
          <w:b/>
          <w:i/>
        </w:rPr>
        <w:t>Humanos</w:t>
      </w:r>
    </w:p>
    <w:p w14:paraId="5CD0C7D7" w14:textId="77777777" w:rsidR="00524414" w:rsidRPr="00701FE9" w:rsidRDefault="00524414">
      <w:pPr>
        <w:pStyle w:val="Textoindependiente"/>
        <w:spacing w:before="9"/>
        <w:rPr>
          <w:rFonts w:ascii="Arial" w:hAnsi="Arial" w:cs="Arial"/>
          <w:b/>
          <w:i/>
          <w:sz w:val="21"/>
        </w:rPr>
      </w:pPr>
    </w:p>
    <w:p w14:paraId="508F5FA4" w14:textId="77777777" w:rsidR="00524414" w:rsidRPr="00701FE9" w:rsidRDefault="00F65C7B">
      <w:pPr>
        <w:pStyle w:val="Textoindependiente"/>
        <w:ind w:left="122" w:right="649"/>
        <w:jc w:val="both"/>
        <w:rPr>
          <w:rFonts w:ascii="Arial" w:hAnsi="Arial" w:cs="Arial"/>
        </w:rPr>
      </w:pPr>
      <w:r w:rsidRPr="00701FE9">
        <w:rPr>
          <w:rFonts w:ascii="Arial" w:hAnsi="Arial" w:cs="Arial"/>
        </w:rPr>
        <w:t>Considerar el enfoque de derechos humanos para la formulación e implementación de las políticas</w:t>
      </w:r>
      <w:r w:rsidRPr="00701FE9">
        <w:rPr>
          <w:rFonts w:ascii="Arial" w:hAnsi="Arial" w:cs="Arial"/>
          <w:spacing w:val="1"/>
        </w:rPr>
        <w:t xml:space="preserve"> </w:t>
      </w:r>
      <w:r w:rsidRPr="00701FE9">
        <w:rPr>
          <w:rFonts w:ascii="Arial" w:hAnsi="Arial" w:cs="Arial"/>
        </w:rPr>
        <w:t>públicas implica que destaquen cuatro dimensiones de reflexión hacia las cuales debe orientarse la</w:t>
      </w:r>
      <w:r w:rsidRPr="00701FE9">
        <w:rPr>
          <w:rFonts w:ascii="Arial" w:hAnsi="Arial" w:cs="Arial"/>
          <w:spacing w:val="-53"/>
        </w:rPr>
        <w:t xml:space="preserve"> </w:t>
      </w:r>
      <w:r w:rsidRPr="00701FE9">
        <w:rPr>
          <w:rFonts w:ascii="Arial" w:hAnsi="Arial" w:cs="Arial"/>
        </w:rPr>
        <w:t>intervención estatal:</w:t>
      </w:r>
    </w:p>
    <w:p w14:paraId="2754FCEF" w14:textId="77777777" w:rsidR="00524414" w:rsidRPr="00701FE9" w:rsidRDefault="00524414">
      <w:pPr>
        <w:pStyle w:val="Textoindependiente"/>
        <w:spacing w:before="3"/>
        <w:rPr>
          <w:rFonts w:ascii="Arial" w:hAnsi="Arial" w:cs="Arial"/>
        </w:rPr>
      </w:pPr>
    </w:p>
    <w:p w14:paraId="027814F3" w14:textId="77777777" w:rsidR="00524414" w:rsidRPr="00701FE9" w:rsidRDefault="00F65C7B">
      <w:pPr>
        <w:pStyle w:val="Prrafodelista"/>
        <w:numPr>
          <w:ilvl w:val="0"/>
          <w:numId w:val="30"/>
        </w:numPr>
        <w:tabs>
          <w:tab w:val="left" w:pos="974"/>
        </w:tabs>
        <w:ind w:right="640"/>
        <w:rPr>
          <w:rFonts w:ascii="Arial" w:hAnsi="Arial" w:cs="Arial"/>
          <w:sz w:val="20"/>
        </w:rPr>
      </w:pPr>
      <w:r w:rsidRPr="00701FE9">
        <w:rPr>
          <w:rFonts w:ascii="Arial" w:hAnsi="Arial" w:cs="Arial"/>
          <w:i/>
          <w:sz w:val="20"/>
          <w:u w:val="single"/>
        </w:rPr>
        <w:t>Dimensión 1- Titularidad de derechos:</w:t>
      </w:r>
      <w:r w:rsidRPr="00701FE9">
        <w:rPr>
          <w:rFonts w:ascii="Arial" w:hAnsi="Arial" w:cs="Arial"/>
          <w:i/>
          <w:sz w:val="20"/>
        </w:rPr>
        <w:t xml:space="preserve"> </w:t>
      </w:r>
      <w:r w:rsidRPr="00701FE9">
        <w:rPr>
          <w:rFonts w:ascii="Arial" w:hAnsi="Arial" w:cs="Arial"/>
          <w:sz w:val="20"/>
        </w:rPr>
        <w:t>Esta dimensión considera que las personas con</w:t>
      </w:r>
      <w:r w:rsidRPr="00701FE9">
        <w:rPr>
          <w:rFonts w:ascii="Arial" w:hAnsi="Arial" w:cs="Arial"/>
          <w:spacing w:val="1"/>
          <w:sz w:val="20"/>
        </w:rPr>
        <w:t xml:space="preserve"> </w:t>
      </w:r>
      <w:r w:rsidRPr="00701FE9">
        <w:rPr>
          <w:rFonts w:ascii="Arial" w:hAnsi="Arial" w:cs="Arial"/>
          <w:sz w:val="20"/>
        </w:rPr>
        <w:t>discapacidad son sujetos de derechos y de acciones afirmativas cuando se presenten</w:t>
      </w:r>
      <w:r w:rsidRPr="00701FE9">
        <w:rPr>
          <w:rFonts w:ascii="Arial" w:hAnsi="Arial" w:cs="Arial"/>
          <w:spacing w:val="1"/>
          <w:sz w:val="20"/>
        </w:rPr>
        <w:t xml:space="preserve"> </w:t>
      </w:r>
      <w:r w:rsidRPr="00701FE9">
        <w:rPr>
          <w:rFonts w:ascii="Arial" w:hAnsi="Arial" w:cs="Arial"/>
          <w:sz w:val="20"/>
        </w:rPr>
        <w:t>situaciones de desigualdad que no que les permitan ejercer su autonomía en condiciones</w:t>
      </w:r>
      <w:r w:rsidRPr="008B0787">
        <w:rPr>
          <w:rFonts w:ascii="Arial" w:hAnsi="Arial" w:cs="Arial"/>
          <w:sz w:val="20"/>
        </w:rPr>
        <w:t xml:space="preserve"> </w:t>
      </w:r>
      <w:r w:rsidRPr="00701FE9">
        <w:rPr>
          <w:rFonts w:ascii="Arial" w:hAnsi="Arial" w:cs="Arial"/>
          <w:sz w:val="20"/>
        </w:rPr>
        <w:t>de</w:t>
      </w:r>
      <w:r w:rsidRPr="008B0787">
        <w:rPr>
          <w:rFonts w:ascii="Arial" w:hAnsi="Arial" w:cs="Arial"/>
          <w:sz w:val="20"/>
        </w:rPr>
        <w:t xml:space="preserve"> </w:t>
      </w:r>
      <w:r w:rsidRPr="00701FE9">
        <w:rPr>
          <w:rFonts w:ascii="Arial" w:hAnsi="Arial" w:cs="Arial"/>
          <w:sz w:val="20"/>
        </w:rPr>
        <w:t>igualdad</w:t>
      </w:r>
      <w:r w:rsidRPr="008B0787">
        <w:rPr>
          <w:rFonts w:ascii="Arial" w:hAnsi="Arial" w:cs="Arial"/>
          <w:sz w:val="20"/>
        </w:rPr>
        <w:t xml:space="preserve"> </w:t>
      </w:r>
      <w:r w:rsidRPr="00701FE9">
        <w:rPr>
          <w:rFonts w:ascii="Arial" w:hAnsi="Arial" w:cs="Arial"/>
          <w:sz w:val="20"/>
        </w:rPr>
        <w:t>y dignidad.</w:t>
      </w:r>
      <w:r w:rsidRPr="008B0787">
        <w:rPr>
          <w:rFonts w:ascii="Arial" w:hAnsi="Arial" w:cs="Arial"/>
          <w:sz w:val="20"/>
        </w:rPr>
        <w:t xml:space="preserve"> (Nikken, 2010)</w:t>
      </w:r>
    </w:p>
    <w:p w14:paraId="53C863A0" w14:textId="77777777" w:rsidR="00524414" w:rsidRPr="00701FE9" w:rsidRDefault="00F65C7B">
      <w:pPr>
        <w:pStyle w:val="Prrafodelista"/>
        <w:numPr>
          <w:ilvl w:val="0"/>
          <w:numId w:val="30"/>
        </w:numPr>
        <w:tabs>
          <w:tab w:val="left" w:pos="974"/>
        </w:tabs>
        <w:ind w:right="635"/>
        <w:rPr>
          <w:rFonts w:ascii="Arial" w:hAnsi="Arial" w:cs="Arial"/>
          <w:sz w:val="20"/>
        </w:rPr>
      </w:pPr>
      <w:r w:rsidRPr="00701FE9">
        <w:rPr>
          <w:rFonts w:ascii="Arial" w:hAnsi="Arial" w:cs="Arial"/>
          <w:i/>
          <w:sz w:val="20"/>
          <w:u w:val="single"/>
        </w:rPr>
        <w:t>Dimensión</w:t>
      </w:r>
      <w:r w:rsidRPr="00701FE9">
        <w:rPr>
          <w:rFonts w:ascii="Arial" w:hAnsi="Arial" w:cs="Arial"/>
          <w:i/>
          <w:spacing w:val="1"/>
          <w:sz w:val="20"/>
          <w:u w:val="single"/>
        </w:rPr>
        <w:t xml:space="preserve"> </w:t>
      </w:r>
      <w:r w:rsidRPr="00701FE9">
        <w:rPr>
          <w:rFonts w:ascii="Arial" w:hAnsi="Arial" w:cs="Arial"/>
          <w:i/>
          <w:sz w:val="20"/>
          <w:u w:val="single"/>
        </w:rPr>
        <w:t>2-</w:t>
      </w:r>
      <w:r w:rsidRPr="00701FE9">
        <w:rPr>
          <w:rFonts w:ascii="Arial" w:hAnsi="Arial" w:cs="Arial"/>
          <w:i/>
          <w:spacing w:val="1"/>
          <w:sz w:val="20"/>
          <w:u w:val="single"/>
        </w:rPr>
        <w:t xml:space="preserve"> </w:t>
      </w:r>
      <w:r w:rsidRPr="00701FE9">
        <w:rPr>
          <w:rFonts w:ascii="Arial" w:hAnsi="Arial" w:cs="Arial"/>
          <w:i/>
          <w:sz w:val="20"/>
          <w:u w:val="single"/>
        </w:rPr>
        <w:t>Garantía</w:t>
      </w:r>
      <w:r w:rsidRPr="00701FE9">
        <w:rPr>
          <w:rFonts w:ascii="Arial" w:hAnsi="Arial" w:cs="Arial"/>
          <w:i/>
          <w:spacing w:val="1"/>
          <w:sz w:val="20"/>
          <w:u w:val="single"/>
        </w:rPr>
        <w:t xml:space="preserve"> </w:t>
      </w:r>
      <w:r w:rsidRPr="00701FE9">
        <w:rPr>
          <w:rFonts w:ascii="Arial" w:hAnsi="Arial" w:cs="Arial"/>
          <w:i/>
          <w:sz w:val="20"/>
          <w:u w:val="single"/>
        </w:rPr>
        <w:t>de</w:t>
      </w:r>
      <w:r w:rsidRPr="00701FE9">
        <w:rPr>
          <w:rFonts w:ascii="Arial" w:hAnsi="Arial" w:cs="Arial"/>
          <w:i/>
          <w:spacing w:val="1"/>
          <w:sz w:val="20"/>
          <w:u w:val="single"/>
        </w:rPr>
        <w:t xml:space="preserve"> </w:t>
      </w:r>
      <w:r w:rsidRPr="00701FE9">
        <w:rPr>
          <w:rFonts w:ascii="Arial" w:hAnsi="Arial" w:cs="Arial"/>
          <w:i/>
          <w:sz w:val="20"/>
          <w:u w:val="single"/>
        </w:rPr>
        <w:t>derechos</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Esta</w:t>
      </w:r>
      <w:r w:rsidRPr="00701FE9">
        <w:rPr>
          <w:rFonts w:ascii="Arial" w:hAnsi="Arial" w:cs="Arial"/>
          <w:spacing w:val="1"/>
          <w:sz w:val="20"/>
        </w:rPr>
        <w:t xml:space="preserve"> </w:t>
      </w:r>
      <w:r w:rsidRPr="00701FE9">
        <w:rPr>
          <w:rFonts w:ascii="Arial" w:hAnsi="Arial" w:cs="Arial"/>
          <w:sz w:val="20"/>
        </w:rPr>
        <w:t>dimensión</w:t>
      </w:r>
      <w:r w:rsidRPr="00701FE9">
        <w:rPr>
          <w:rFonts w:ascii="Arial" w:hAnsi="Arial" w:cs="Arial"/>
          <w:spacing w:val="1"/>
          <w:sz w:val="20"/>
        </w:rPr>
        <w:t xml:space="preserve"> </w:t>
      </w:r>
      <w:r w:rsidRPr="00701FE9">
        <w:rPr>
          <w:rFonts w:ascii="Arial" w:hAnsi="Arial" w:cs="Arial"/>
          <w:sz w:val="20"/>
        </w:rPr>
        <w:t>establece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existencia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instrumentos y medidas a través de las cuales el Estado debe, de acuerdo con las</w:t>
      </w:r>
      <w:r w:rsidRPr="00701FE9">
        <w:rPr>
          <w:rFonts w:ascii="Arial" w:hAnsi="Arial" w:cs="Arial"/>
          <w:spacing w:val="1"/>
          <w:sz w:val="20"/>
        </w:rPr>
        <w:t xml:space="preserve"> </w:t>
      </w:r>
      <w:r w:rsidRPr="00701FE9">
        <w:rPr>
          <w:rFonts w:ascii="Arial" w:hAnsi="Arial" w:cs="Arial"/>
          <w:sz w:val="20"/>
        </w:rPr>
        <w:t>particularidades e intereses de la población con discapacidad, garantizar su desarrollo</w:t>
      </w:r>
      <w:r w:rsidRPr="00701FE9">
        <w:rPr>
          <w:rFonts w:ascii="Arial" w:hAnsi="Arial" w:cs="Arial"/>
          <w:spacing w:val="1"/>
          <w:sz w:val="20"/>
        </w:rPr>
        <w:t xml:space="preserve"> </w:t>
      </w:r>
      <w:r w:rsidRPr="00701FE9">
        <w:rPr>
          <w:rFonts w:ascii="Arial" w:hAnsi="Arial" w:cs="Arial"/>
          <w:sz w:val="20"/>
        </w:rPr>
        <w:t>humano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Desde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perspectiva</w:t>
      </w:r>
      <w:r w:rsidRPr="00701FE9">
        <w:rPr>
          <w:rFonts w:ascii="Arial" w:hAnsi="Arial" w:cs="Arial"/>
          <w:spacing w:val="1"/>
          <w:sz w:val="20"/>
        </w:rPr>
        <w:t xml:space="preserve"> </w:t>
      </w:r>
      <w:r w:rsidRPr="00701FE9">
        <w:rPr>
          <w:rFonts w:ascii="Arial" w:hAnsi="Arial" w:cs="Arial"/>
          <w:sz w:val="20"/>
        </w:rPr>
        <w:t>ampliada,</w:t>
      </w:r>
      <w:r w:rsidRPr="00701FE9">
        <w:rPr>
          <w:rFonts w:ascii="Arial" w:hAnsi="Arial" w:cs="Arial"/>
          <w:spacing w:val="1"/>
          <w:sz w:val="20"/>
        </w:rPr>
        <w:t xml:space="preserve"> </w:t>
      </w:r>
      <w:r w:rsidRPr="00701FE9">
        <w:rPr>
          <w:rFonts w:ascii="Arial" w:hAnsi="Arial" w:cs="Arial"/>
          <w:sz w:val="20"/>
        </w:rPr>
        <w:t>garantizar</w:t>
      </w:r>
      <w:r w:rsidRPr="00701FE9">
        <w:rPr>
          <w:rFonts w:ascii="Arial" w:hAnsi="Arial" w:cs="Arial"/>
          <w:spacing w:val="1"/>
          <w:sz w:val="20"/>
        </w:rPr>
        <w:t xml:space="preserve"> </w:t>
      </w:r>
      <w:r w:rsidRPr="00701FE9">
        <w:rPr>
          <w:rFonts w:ascii="Arial" w:hAnsi="Arial" w:cs="Arial"/>
          <w:sz w:val="20"/>
        </w:rPr>
        <w:t>este</w:t>
      </w:r>
      <w:r w:rsidRPr="00701FE9">
        <w:rPr>
          <w:rFonts w:ascii="Arial" w:hAnsi="Arial" w:cs="Arial"/>
          <w:spacing w:val="1"/>
          <w:sz w:val="20"/>
        </w:rPr>
        <w:t xml:space="preserve"> </w:t>
      </w:r>
      <w:r w:rsidRPr="00701FE9">
        <w:rPr>
          <w:rFonts w:ascii="Arial" w:hAnsi="Arial" w:cs="Arial"/>
          <w:sz w:val="20"/>
        </w:rPr>
        <w:t>desarrollo</w:t>
      </w:r>
      <w:r w:rsidRPr="00701FE9">
        <w:rPr>
          <w:rFonts w:ascii="Arial" w:hAnsi="Arial" w:cs="Arial"/>
          <w:spacing w:val="1"/>
          <w:sz w:val="20"/>
        </w:rPr>
        <w:t xml:space="preserve"> </w:t>
      </w:r>
      <w:r w:rsidRPr="00701FE9">
        <w:rPr>
          <w:rFonts w:ascii="Arial" w:hAnsi="Arial" w:cs="Arial"/>
          <w:sz w:val="20"/>
        </w:rPr>
        <w:t>implica</w:t>
      </w:r>
      <w:r w:rsidRPr="00701FE9">
        <w:rPr>
          <w:rFonts w:ascii="Arial" w:hAnsi="Arial" w:cs="Arial"/>
          <w:spacing w:val="1"/>
          <w:sz w:val="20"/>
        </w:rPr>
        <w:t xml:space="preserve"> </w:t>
      </w:r>
      <w:r w:rsidRPr="00701FE9">
        <w:rPr>
          <w:rFonts w:ascii="Arial" w:hAnsi="Arial" w:cs="Arial"/>
          <w:sz w:val="20"/>
        </w:rPr>
        <w:t>garantizar las condiciones tanto materiales como socioafectivas y los medios necesarios</w:t>
      </w:r>
      <w:r w:rsidRPr="00701FE9">
        <w:rPr>
          <w:rFonts w:ascii="Arial" w:hAnsi="Arial" w:cs="Arial"/>
          <w:spacing w:val="1"/>
          <w:sz w:val="20"/>
        </w:rPr>
        <w:t xml:space="preserve"> </w:t>
      </w:r>
      <w:r w:rsidRPr="00701FE9">
        <w:rPr>
          <w:rFonts w:ascii="Arial" w:hAnsi="Arial" w:cs="Arial"/>
          <w:sz w:val="20"/>
        </w:rPr>
        <w:t>para que las personas con discapacidad, sus familias y las personas cuidadoras de</w:t>
      </w:r>
      <w:r w:rsidRPr="00701FE9">
        <w:rPr>
          <w:rFonts w:ascii="Arial" w:hAnsi="Arial" w:cs="Arial"/>
          <w:spacing w:val="1"/>
          <w:sz w:val="20"/>
        </w:rPr>
        <w:t xml:space="preserve"> </w:t>
      </w:r>
      <w:r w:rsidRPr="00B41275">
        <w:rPr>
          <w:rFonts w:ascii="Arial" w:hAnsi="Arial" w:cs="Arial"/>
          <w:sz w:val="20"/>
        </w:rPr>
        <w:t>personas</w:t>
      </w:r>
      <w:r w:rsidRPr="00701FE9">
        <w:rPr>
          <w:rFonts w:ascii="Arial" w:hAnsi="Arial" w:cs="Arial"/>
          <w:sz w:val="20"/>
        </w:rPr>
        <w:t xml:space="preserve"> </w:t>
      </w:r>
      <w:r w:rsidRPr="00B41275">
        <w:rPr>
          <w:rFonts w:ascii="Arial" w:hAnsi="Arial" w:cs="Arial"/>
          <w:sz w:val="20"/>
        </w:rPr>
        <w:t>con discapacidad puedan exigir</w:t>
      </w:r>
      <w:r w:rsidRPr="00701FE9">
        <w:rPr>
          <w:rFonts w:ascii="Arial" w:hAnsi="Arial" w:cs="Arial"/>
          <w:sz w:val="20"/>
        </w:rPr>
        <w:t xml:space="preserve"> </w:t>
      </w:r>
      <w:r w:rsidRPr="00B41275">
        <w:rPr>
          <w:rFonts w:ascii="Arial" w:hAnsi="Arial" w:cs="Arial"/>
          <w:sz w:val="20"/>
        </w:rPr>
        <w:t>y</w:t>
      </w:r>
      <w:r w:rsidRPr="00701FE9">
        <w:rPr>
          <w:rFonts w:ascii="Arial" w:hAnsi="Arial" w:cs="Arial"/>
          <w:sz w:val="20"/>
        </w:rPr>
        <w:t xml:space="preserve"> </w:t>
      </w:r>
      <w:r w:rsidRPr="00B41275">
        <w:rPr>
          <w:rFonts w:ascii="Arial" w:hAnsi="Arial" w:cs="Arial"/>
          <w:sz w:val="20"/>
        </w:rPr>
        <w:t>materializar</w:t>
      </w:r>
      <w:r w:rsidRPr="00701FE9">
        <w:rPr>
          <w:rFonts w:ascii="Arial" w:hAnsi="Arial" w:cs="Arial"/>
          <w:sz w:val="20"/>
        </w:rPr>
        <w:t xml:space="preserve"> </w:t>
      </w:r>
      <w:r w:rsidRPr="00B41275">
        <w:rPr>
          <w:rFonts w:ascii="Arial" w:hAnsi="Arial" w:cs="Arial"/>
          <w:sz w:val="20"/>
        </w:rPr>
        <w:t>sus</w:t>
      </w:r>
      <w:r w:rsidRPr="00701FE9">
        <w:rPr>
          <w:rFonts w:ascii="Arial" w:hAnsi="Arial" w:cs="Arial"/>
          <w:sz w:val="20"/>
        </w:rPr>
        <w:t xml:space="preserve"> </w:t>
      </w:r>
      <w:r w:rsidRPr="00B41275">
        <w:rPr>
          <w:rFonts w:ascii="Arial" w:hAnsi="Arial" w:cs="Arial"/>
          <w:sz w:val="20"/>
        </w:rPr>
        <w:t>derechos.</w:t>
      </w:r>
      <w:r w:rsidRPr="00701FE9">
        <w:rPr>
          <w:rFonts w:ascii="Arial" w:hAnsi="Arial" w:cs="Arial"/>
          <w:spacing w:val="7"/>
          <w:sz w:val="20"/>
        </w:rPr>
        <w:t xml:space="preserve"> </w:t>
      </w:r>
      <w:r w:rsidRPr="00B41275">
        <w:rPr>
          <w:rFonts w:ascii="Arial" w:hAnsi="Arial" w:cs="Arial"/>
          <w:sz w:val="20"/>
        </w:rPr>
        <w:t>(Nikken, 2010) </w:t>
      </w:r>
    </w:p>
    <w:p w14:paraId="49A2D78E" w14:textId="3273C439" w:rsidR="00524414" w:rsidRPr="00701FE9" w:rsidRDefault="00F65C7B">
      <w:pPr>
        <w:pStyle w:val="Prrafodelista"/>
        <w:numPr>
          <w:ilvl w:val="0"/>
          <w:numId w:val="30"/>
        </w:numPr>
        <w:tabs>
          <w:tab w:val="left" w:pos="974"/>
        </w:tabs>
        <w:ind w:right="638"/>
        <w:rPr>
          <w:rFonts w:ascii="Arial" w:hAnsi="Arial" w:cs="Arial"/>
          <w:sz w:val="20"/>
        </w:rPr>
      </w:pPr>
      <w:r w:rsidRPr="00701FE9">
        <w:rPr>
          <w:rFonts w:ascii="Arial" w:hAnsi="Arial" w:cs="Arial"/>
          <w:i/>
          <w:sz w:val="20"/>
          <w:u w:val="single"/>
        </w:rPr>
        <w:t>Dimensión 3-</w:t>
      </w:r>
      <w:r w:rsidRPr="00701FE9">
        <w:rPr>
          <w:rFonts w:ascii="Arial" w:hAnsi="Arial" w:cs="Arial"/>
          <w:i/>
          <w:spacing w:val="1"/>
          <w:sz w:val="20"/>
          <w:u w:val="single"/>
        </w:rPr>
        <w:t xml:space="preserve"> </w:t>
      </w:r>
      <w:r w:rsidRPr="00701FE9">
        <w:rPr>
          <w:rFonts w:ascii="Arial" w:hAnsi="Arial" w:cs="Arial"/>
          <w:i/>
          <w:sz w:val="20"/>
          <w:u w:val="single"/>
        </w:rPr>
        <w:t>Promoción de derechos:</w:t>
      </w:r>
      <w:r w:rsidRPr="00701FE9">
        <w:rPr>
          <w:rFonts w:ascii="Arial" w:hAnsi="Arial" w:cs="Arial"/>
          <w:i/>
          <w:sz w:val="20"/>
        </w:rPr>
        <w:t xml:space="preserve"> </w:t>
      </w:r>
      <w:r w:rsidRPr="00701FE9">
        <w:rPr>
          <w:rFonts w:ascii="Arial" w:hAnsi="Arial" w:cs="Arial"/>
          <w:sz w:val="20"/>
        </w:rPr>
        <w:t>Esta dimensión propone que el Estado debe</w:t>
      </w:r>
      <w:r w:rsidRPr="00701FE9">
        <w:rPr>
          <w:rFonts w:ascii="Arial" w:hAnsi="Arial" w:cs="Arial"/>
          <w:spacing w:val="1"/>
          <w:sz w:val="20"/>
        </w:rPr>
        <w:t xml:space="preserve"> </w:t>
      </w:r>
      <w:r w:rsidRPr="00701FE9">
        <w:rPr>
          <w:rFonts w:ascii="Arial" w:hAnsi="Arial" w:cs="Arial"/>
          <w:sz w:val="20"/>
        </w:rPr>
        <w:t>contribuir al fomento de los derechos de las personas con discapacidad a través de</w:t>
      </w:r>
      <w:r w:rsidRPr="00701FE9">
        <w:rPr>
          <w:rFonts w:ascii="Arial" w:hAnsi="Arial" w:cs="Arial"/>
          <w:spacing w:val="1"/>
          <w:sz w:val="20"/>
        </w:rPr>
        <w:t xml:space="preserve"> </w:t>
      </w:r>
      <w:r w:rsidRPr="00701FE9">
        <w:rPr>
          <w:rFonts w:ascii="Arial" w:hAnsi="Arial" w:cs="Arial"/>
          <w:sz w:val="20"/>
        </w:rPr>
        <w:t>acciones a corto, mediano y largo plazo en dos vías: la primera, facultando a la población</w:t>
      </w:r>
      <w:r w:rsidRPr="00701FE9">
        <w:rPr>
          <w:rFonts w:ascii="Arial" w:hAnsi="Arial" w:cs="Arial"/>
          <w:spacing w:val="1"/>
          <w:sz w:val="20"/>
        </w:rPr>
        <w:t xml:space="preserve"> </w:t>
      </w:r>
      <w:r w:rsidRPr="00701FE9">
        <w:rPr>
          <w:rFonts w:ascii="Arial" w:hAnsi="Arial" w:cs="Arial"/>
          <w:sz w:val="20"/>
        </w:rPr>
        <w:t>para que reivindique y exija el cumplimiento de sus derechos y libertades fundamentales;</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3"/>
          <w:sz w:val="20"/>
        </w:rPr>
        <w:t xml:space="preserve"> </w:t>
      </w:r>
      <w:r w:rsidRPr="00701FE9">
        <w:rPr>
          <w:rFonts w:ascii="Arial" w:hAnsi="Arial" w:cs="Arial"/>
          <w:sz w:val="20"/>
        </w:rPr>
        <w:t>segunda,</w:t>
      </w:r>
      <w:r w:rsidRPr="00701FE9">
        <w:rPr>
          <w:rFonts w:ascii="Arial" w:hAnsi="Arial" w:cs="Arial"/>
          <w:spacing w:val="-12"/>
          <w:sz w:val="20"/>
        </w:rPr>
        <w:t xml:space="preserve"> </w:t>
      </w:r>
      <w:r w:rsidRPr="00701FE9">
        <w:rPr>
          <w:rFonts w:ascii="Arial" w:hAnsi="Arial" w:cs="Arial"/>
          <w:sz w:val="20"/>
        </w:rPr>
        <w:t>facultando</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12"/>
          <w:sz w:val="20"/>
        </w:rPr>
        <w:t xml:space="preserve"> </w:t>
      </w:r>
      <w:r w:rsidRPr="00701FE9">
        <w:rPr>
          <w:rFonts w:ascii="Arial" w:hAnsi="Arial" w:cs="Arial"/>
          <w:sz w:val="20"/>
        </w:rPr>
        <w:t>la</w:t>
      </w:r>
      <w:r w:rsidRPr="00701FE9">
        <w:rPr>
          <w:rFonts w:ascii="Arial" w:hAnsi="Arial" w:cs="Arial"/>
          <w:spacing w:val="-10"/>
          <w:sz w:val="20"/>
        </w:rPr>
        <w:t xml:space="preserve"> </w:t>
      </w:r>
      <w:r w:rsidRPr="00701FE9">
        <w:rPr>
          <w:rFonts w:ascii="Arial" w:hAnsi="Arial" w:cs="Arial"/>
          <w:sz w:val="20"/>
        </w:rPr>
        <w:t>sociedad</w:t>
      </w:r>
      <w:r w:rsidRPr="00701FE9">
        <w:rPr>
          <w:rFonts w:ascii="Arial" w:hAnsi="Arial" w:cs="Arial"/>
          <w:spacing w:val="-12"/>
          <w:sz w:val="20"/>
        </w:rPr>
        <w:t xml:space="preserve"> </w:t>
      </w:r>
      <w:r w:rsidRPr="00701FE9">
        <w:rPr>
          <w:rFonts w:ascii="Arial" w:hAnsi="Arial" w:cs="Arial"/>
          <w:sz w:val="20"/>
        </w:rPr>
        <w:t>civil</w:t>
      </w:r>
      <w:r w:rsidRPr="00701FE9">
        <w:rPr>
          <w:rFonts w:ascii="Arial" w:hAnsi="Arial" w:cs="Arial"/>
          <w:spacing w:val="-12"/>
          <w:sz w:val="20"/>
        </w:rPr>
        <w:t xml:space="preserve"> </w:t>
      </w:r>
      <w:r w:rsidRPr="00701FE9">
        <w:rPr>
          <w:rFonts w:ascii="Arial" w:hAnsi="Arial" w:cs="Arial"/>
          <w:sz w:val="20"/>
        </w:rPr>
        <w:t>sobre</w:t>
      </w:r>
      <w:r w:rsidRPr="00701FE9">
        <w:rPr>
          <w:rFonts w:ascii="Arial" w:hAnsi="Arial" w:cs="Arial"/>
          <w:spacing w:val="-11"/>
          <w:sz w:val="20"/>
        </w:rPr>
        <w:t xml:space="preserve"> </w:t>
      </w:r>
      <w:r w:rsidRPr="00701FE9">
        <w:rPr>
          <w:rFonts w:ascii="Arial" w:hAnsi="Arial" w:cs="Arial"/>
          <w:sz w:val="20"/>
        </w:rPr>
        <w:t>el</w:t>
      </w:r>
      <w:r w:rsidRPr="00701FE9">
        <w:rPr>
          <w:rFonts w:ascii="Arial" w:hAnsi="Arial" w:cs="Arial"/>
          <w:spacing w:val="-12"/>
          <w:sz w:val="20"/>
        </w:rPr>
        <w:t xml:space="preserve"> </w:t>
      </w:r>
      <w:r w:rsidRPr="00701FE9">
        <w:rPr>
          <w:rFonts w:ascii="Arial" w:hAnsi="Arial" w:cs="Arial"/>
          <w:sz w:val="20"/>
        </w:rPr>
        <w:t>respeto</w:t>
      </w:r>
      <w:r w:rsidRPr="00701FE9">
        <w:rPr>
          <w:rFonts w:ascii="Arial" w:hAnsi="Arial" w:cs="Arial"/>
          <w:spacing w:val="-12"/>
          <w:sz w:val="20"/>
        </w:rPr>
        <w:t xml:space="preserve"> </w:t>
      </w:r>
      <w:r w:rsidRPr="00701FE9">
        <w:rPr>
          <w:rFonts w:ascii="Arial" w:hAnsi="Arial" w:cs="Arial"/>
          <w:sz w:val="20"/>
        </w:rPr>
        <w:t>por</w:t>
      </w:r>
      <w:r w:rsidRPr="00701FE9">
        <w:rPr>
          <w:rFonts w:ascii="Arial" w:hAnsi="Arial" w:cs="Arial"/>
          <w:spacing w:val="-11"/>
          <w:sz w:val="20"/>
        </w:rPr>
        <w:t xml:space="preserve"> </w:t>
      </w:r>
      <w:r w:rsidRPr="00701FE9">
        <w:rPr>
          <w:rFonts w:ascii="Arial" w:hAnsi="Arial" w:cs="Arial"/>
          <w:sz w:val="20"/>
        </w:rPr>
        <w:t>los</w:t>
      </w:r>
      <w:r w:rsidRPr="00701FE9">
        <w:rPr>
          <w:rFonts w:ascii="Arial" w:hAnsi="Arial" w:cs="Arial"/>
          <w:spacing w:val="-12"/>
          <w:sz w:val="20"/>
        </w:rPr>
        <w:t xml:space="preserve"> </w:t>
      </w:r>
      <w:r w:rsidRPr="00701FE9">
        <w:rPr>
          <w:rFonts w:ascii="Arial" w:hAnsi="Arial" w:cs="Arial"/>
          <w:sz w:val="20"/>
        </w:rPr>
        <w:t>derechos</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2"/>
          <w:sz w:val="20"/>
        </w:rPr>
        <w:t xml:space="preserve"> </w:t>
      </w:r>
      <w:r w:rsidRPr="00701FE9">
        <w:rPr>
          <w:rFonts w:ascii="Arial" w:hAnsi="Arial" w:cs="Arial"/>
          <w:sz w:val="20"/>
        </w:rPr>
        <w:t>personas</w:t>
      </w:r>
      <w:r w:rsidRPr="00701FE9">
        <w:rPr>
          <w:rFonts w:ascii="Arial" w:hAnsi="Arial" w:cs="Arial"/>
          <w:spacing w:val="-53"/>
          <w:sz w:val="20"/>
        </w:rPr>
        <w:t xml:space="preserve"> </w:t>
      </w:r>
      <w:r w:rsidRPr="00701FE9">
        <w:rPr>
          <w:rFonts w:ascii="Arial" w:hAnsi="Arial" w:cs="Arial"/>
          <w:sz w:val="20"/>
        </w:rPr>
        <w:t>con discapacidad en todos los entornos para la inclusión real y efectiva. Esto con el</w:t>
      </w:r>
      <w:r w:rsidRPr="00B41275">
        <w:rPr>
          <w:rFonts w:ascii="Arial" w:hAnsi="Arial" w:cs="Arial"/>
          <w:sz w:val="20"/>
        </w:rPr>
        <w:t xml:space="preserve"> </w:t>
      </w:r>
      <w:r w:rsidR="00B41275" w:rsidRPr="00B41275">
        <w:rPr>
          <w:rFonts w:ascii="Arial" w:hAnsi="Arial" w:cs="Arial"/>
          <w:sz w:val="20"/>
        </w:rPr>
        <w:t>acompañamiento permanente</w:t>
      </w:r>
      <w:r w:rsidR="00B41275" w:rsidRPr="00701FE9">
        <w:rPr>
          <w:rFonts w:ascii="Arial" w:hAnsi="Arial" w:cs="Arial"/>
          <w:sz w:val="20"/>
        </w:rPr>
        <w:t xml:space="preserve"> </w:t>
      </w:r>
      <w:r w:rsidR="00B41275" w:rsidRPr="00B41275">
        <w:rPr>
          <w:rFonts w:ascii="Arial" w:hAnsi="Arial" w:cs="Arial"/>
          <w:sz w:val="20"/>
        </w:rPr>
        <w:t>y</w:t>
      </w:r>
      <w:r w:rsidR="00B41275" w:rsidRPr="00701FE9">
        <w:rPr>
          <w:rFonts w:ascii="Arial" w:hAnsi="Arial" w:cs="Arial"/>
          <w:sz w:val="20"/>
        </w:rPr>
        <w:t xml:space="preserve"> </w:t>
      </w:r>
      <w:r w:rsidR="00B41275" w:rsidRPr="00B41275">
        <w:rPr>
          <w:rFonts w:ascii="Arial" w:hAnsi="Arial" w:cs="Arial"/>
          <w:sz w:val="20"/>
        </w:rPr>
        <w:t>la</w:t>
      </w:r>
      <w:r w:rsidR="00B41275" w:rsidRPr="00701FE9">
        <w:rPr>
          <w:rFonts w:ascii="Arial" w:hAnsi="Arial" w:cs="Arial"/>
          <w:sz w:val="20"/>
        </w:rPr>
        <w:t xml:space="preserve"> </w:t>
      </w:r>
      <w:r w:rsidR="00B41275" w:rsidRPr="00B41275">
        <w:rPr>
          <w:rFonts w:ascii="Arial" w:hAnsi="Arial" w:cs="Arial"/>
          <w:sz w:val="20"/>
        </w:rPr>
        <w:t>facilidad</w:t>
      </w:r>
      <w:r w:rsidR="00B41275" w:rsidRPr="00701FE9">
        <w:rPr>
          <w:rFonts w:ascii="Arial" w:hAnsi="Arial" w:cs="Arial"/>
          <w:sz w:val="20"/>
        </w:rPr>
        <w:t xml:space="preserve"> </w:t>
      </w:r>
      <w:r w:rsidR="00B41275" w:rsidRPr="00B41275">
        <w:rPr>
          <w:rFonts w:ascii="Arial" w:hAnsi="Arial" w:cs="Arial"/>
          <w:sz w:val="20"/>
        </w:rPr>
        <w:t>de</w:t>
      </w:r>
      <w:r w:rsidR="00B41275" w:rsidRPr="00701FE9">
        <w:rPr>
          <w:rFonts w:ascii="Arial" w:hAnsi="Arial" w:cs="Arial"/>
          <w:sz w:val="20"/>
        </w:rPr>
        <w:t xml:space="preserve"> </w:t>
      </w:r>
      <w:r w:rsidR="00B41275" w:rsidRPr="00B41275">
        <w:rPr>
          <w:rFonts w:ascii="Arial" w:hAnsi="Arial" w:cs="Arial"/>
          <w:sz w:val="20"/>
        </w:rPr>
        <w:t>acceso</w:t>
      </w:r>
      <w:r w:rsidR="00B41275" w:rsidRPr="00701FE9">
        <w:rPr>
          <w:rFonts w:ascii="Arial" w:hAnsi="Arial" w:cs="Arial"/>
          <w:sz w:val="20"/>
        </w:rPr>
        <w:t xml:space="preserve"> </w:t>
      </w:r>
      <w:r w:rsidR="00B41275" w:rsidRPr="00B41275">
        <w:rPr>
          <w:rFonts w:ascii="Arial" w:hAnsi="Arial" w:cs="Arial"/>
          <w:sz w:val="20"/>
        </w:rPr>
        <w:t>a</w:t>
      </w:r>
      <w:r w:rsidR="00B41275" w:rsidRPr="00701FE9">
        <w:rPr>
          <w:rFonts w:ascii="Arial" w:hAnsi="Arial" w:cs="Arial"/>
          <w:sz w:val="20"/>
        </w:rPr>
        <w:t xml:space="preserve"> </w:t>
      </w:r>
      <w:r w:rsidR="00B41275" w:rsidRPr="00B41275">
        <w:rPr>
          <w:rFonts w:ascii="Arial" w:hAnsi="Arial" w:cs="Arial"/>
          <w:sz w:val="20"/>
        </w:rPr>
        <w:t>las</w:t>
      </w:r>
      <w:r w:rsidR="00B41275" w:rsidRPr="00701FE9">
        <w:rPr>
          <w:rFonts w:ascii="Arial" w:hAnsi="Arial" w:cs="Arial"/>
          <w:sz w:val="20"/>
        </w:rPr>
        <w:t xml:space="preserve"> </w:t>
      </w:r>
      <w:r w:rsidR="00B41275" w:rsidRPr="00B41275">
        <w:rPr>
          <w:rFonts w:ascii="Arial" w:hAnsi="Arial" w:cs="Arial"/>
          <w:sz w:val="20"/>
        </w:rPr>
        <w:t>acciones</w:t>
      </w:r>
      <w:r w:rsidR="00B41275" w:rsidRPr="00701FE9">
        <w:rPr>
          <w:rFonts w:ascii="Arial" w:hAnsi="Arial" w:cs="Arial"/>
          <w:sz w:val="20"/>
        </w:rPr>
        <w:t xml:space="preserve"> </w:t>
      </w:r>
      <w:r w:rsidR="00B41275" w:rsidRPr="00B41275">
        <w:rPr>
          <w:rFonts w:ascii="Arial" w:hAnsi="Arial" w:cs="Arial"/>
          <w:sz w:val="20"/>
        </w:rPr>
        <w:t>administrativas</w:t>
      </w:r>
      <w:r w:rsidRPr="00B41275">
        <w:rPr>
          <w:rFonts w:ascii="Arial" w:hAnsi="Arial" w:cs="Arial"/>
          <w:sz w:val="20"/>
        </w:rPr>
        <w:t xml:space="preserve">, </w:t>
      </w:r>
      <w:r w:rsidRPr="00701FE9">
        <w:rPr>
          <w:rFonts w:ascii="Arial" w:hAnsi="Arial" w:cs="Arial"/>
          <w:sz w:val="20"/>
        </w:rPr>
        <w:t>jurídicas y constitucionales que existen en el ordenamiento jurídico nacional.</w:t>
      </w:r>
      <w:r w:rsidRPr="00B41275">
        <w:rPr>
          <w:rFonts w:ascii="Arial" w:hAnsi="Arial" w:cs="Arial"/>
          <w:sz w:val="20"/>
        </w:rPr>
        <w:t xml:space="preserve"> (Nikken, 2010)</w:t>
      </w:r>
    </w:p>
    <w:p w14:paraId="073438AF" w14:textId="77777777" w:rsidR="00524414" w:rsidRPr="00701FE9" w:rsidRDefault="00F65C7B">
      <w:pPr>
        <w:pStyle w:val="Prrafodelista"/>
        <w:numPr>
          <w:ilvl w:val="0"/>
          <w:numId w:val="30"/>
        </w:numPr>
        <w:tabs>
          <w:tab w:val="left" w:pos="974"/>
        </w:tabs>
        <w:ind w:right="641"/>
        <w:rPr>
          <w:rFonts w:ascii="Arial" w:hAnsi="Arial" w:cs="Arial"/>
          <w:sz w:val="20"/>
        </w:rPr>
      </w:pPr>
      <w:r w:rsidRPr="00701FE9">
        <w:rPr>
          <w:rFonts w:ascii="Arial" w:hAnsi="Arial" w:cs="Arial"/>
          <w:i/>
          <w:sz w:val="20"/>
          <w:u w:val="single"/>
        </w:rPr>
        <w:t>Dimensión 4- Protección de derechos</w:t>
      </w:r>
      <w:r w:rsidRPr="00701FE9">
        <w:rPr>
          <w:rFonts w:ascii="Arial" w:hAnsi="Arial" w:cs="Arial"/>
          <w:i/>
          <w:sz w:val="20"/>
        </w:rPr>
        <w:t xml:space="preserve">: </w:t>
      </w:r>
      <w:r w:rsidRPr="00701FE9">
        <w:rPr>
          <w:rFonts w:ascii="Arial" w:hAnsi="Arial" w:cs="Arial"/>
          <w:sz w:val="20"/>
        </w:rPr>
        <w:t>Esta dimensión, bajo el fundamento de que toda</w:t>
      </w:r>
      <w:r w:rsidRPr="00701FE9">
        <w:rPr>
          <w:rFonts w:ascii="Arial" w:hAnsi="Arial" w:cs="Arial"/>
          <w:spacing w:val="1"/>
          <w:sz w:val="20"/>
        </w:rPr>
        <w:t xml:space="preserve"> </w:t>
      </w:r>
      <w:r w:rsidRPr="00701FE9">
        <w:rPr>
          <w:rFonts w:ascii="Arial" w:hAnsi="Arial" w:cs="Arial"/>
          <w:sz w:val="20"/>
        </w:rPr>
        <w:t>persona</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hecho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ser</w:t>
      </w:r>
      <w:r w:rsidRPr="00701FE9">
        <w:rPr>
          <w:rFonts w:ascii="Arial" w:hAnsi="Arial" w:cs="Arial"/>
          <w:spacing w:val="1"/>
          <w:sz w:val="20"/>
        </w:rPr>
        <w:t xml:space="preserve"> </w:t>
      </w:r>
      <w:r w:rsidRPr="00701FE9">
        <w:rPr>
          <w:rFonts w:ascii="Arial" w:hAnsi="Arial" w:cs="Arial"/>
          <w:sz w:val="20"/>
        </w:rPr>
        <w:t>persona,</w:t>
      </w:r>
      <w:r w:rsidRPr="00701FE9">
        <w:rPr>
          <w:rFonts w:ascii="Arial" w:hAnsi="Arial" w:cs="Arial"/>
          <w:spacing w:val="1"/>
          <w:sz w:val="20"/>
        </w:rPr>
        <w:t xml:space="preserve"> </w:t>
      </w:r>
      <w:r w:rsidRPr="00701FE9">
        <w:rPr>
          <w:rFonts w:ascii="Arial" w:hAnsi="Arial" w:cs="Arial"/>
          <w:sz w:val="20"/>
        </w:rPr>
        <w:t>es</w:t>
      </w:r>
      <w:r w:rsidRPr="00701FE9">
        <w:rPr>
          <w:rFonts w:ascii="Arial" w:hAnsi="Arial" w:cs="Arial"/>
          <w:spacing w:val="1"/>
          <w:sz w:val="20"/>
        </w:rPr>
        <w:t xml:space="preserve"> </w:t>
      </w:r>
      <w:r w:rsidRPr="00701FE9">
        <w:rPr>
          <w:rFonts w:ascii="Arial" w:hAnsi="Arial" w:cs="Arial"/>
          <w:sz w:val="20"/>
        </w:rPr>
        <w:t>portadora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atributos</w:t>
      </w:r>
      <w:r w:rsidRPr="00701FE9">
        <w:rPr>
          <w:rFonts w:ascii="Arial" w:hAnsi="Arial" w:cs="Arial"/>
          <w:spacing w:val="1"/>
          <w:sz w:val="20"/>
        </w:rPr>
        <w:t xml:space="preserve"> </w:t>
      </w:r>
      <w:r w:rsidRPr="00701FE9">
        <w:rPr>
          <w:rFonts w:ascii="Arial" w:hAnsi="Arial" w:cs="Arial"/>
          <w:sz w:val="20"/>
        </w:rPr>
        <w:t>autónomos que deben ser reconocidos y protegidos por el Estado, considera que existen</w:t>
      </w:r>
      <w:r w:rsidRPr="00701FE9">
        <w:rPr>
          <w:rFonts w:ascii="Arial" w:hAnsi="Arial" w:cs="Arial"/>
          <w:spacing w:val="1"/>
          <w:sz w:val="20"/>
        </w:rPr>
        <w:t xml:space="preserve"> </w:t>
      </w:r>
      <w:r w:rsidRPr="00701FE9">
        <w:rPr>
          <w:rFonts w:ascii="Arial" w:hAnsi="Arial" w:cs="Arial"/>
          <w:sz w:val="20"/>
        </w:rPr>
        <w:t>situaciones de dominación arbitraria, apoyada en desiguales relaciones de poder social,</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derivan</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exclusión</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discriminación</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lo</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Estado</w:t>
      </w:r>
      <w:r w:rsidRPr="00701FE9">
        <w:rPr>
          <w:rFonts w:ascii="Arial" w:hAnsi="Arial" w:cs="Arial"/>
          <w:spacing w:val="1"/>
          <w:sz w:val="20"/>
        </w:rPr>
        <w:t xml:space="preserve"> </w:t>
      </w:r>
      <w:r w:rsidRPr="00701FE9">
        <w:rPr>
          <w:rFonts w:ascii="Arial" w:hAnsi="Arial" w:cs="Arial"/>
          <w:sz w:val="20"/>
        </w:rPr>
        <w:t>debe</w:t>
      </w:r>
      <w:r w:rsidRPr="00701FE9">
        <w:rPr>
          <w:rFonts w:ascii="Arial" w:hAnsi="Arial" w:cs="Arial"/>
          <w:spacing w:val="1"/>
          <w:sz w:val="20"/>
        </w:rPr>
        <w:t xml:space="preserve"> </w:t>
      </w:r>
      <w:r w:rsidRPr="00701FE9">
        <w:rPr>
          <w:rFonts w:ascii="Arial" w:hAnsi="Arial" w:cs="Arial"/>
          <w:sz w:val="20"/>
        </w:rPr>
        <w:t>establecer</w:t>
      </w:r>
      <w:r w:rsidRPr="00701FE9">
        <w:rPr>
          <w:rFonts w:ascii="Arial" w:hAnsi="Arial" w:cs="Arial"/>
          <w:spacing w:val="1"/>
          <w:sz w:val="20"/>
        </w:rPr>
        <w:t xml:space="preserve"> </w:t>
      </w:r>
      <w:r w:rsidRPr="00701FE9">
        <w:rPr>
          <w:rFonts w:ascii="Arial" w:hAnsi="Arial" w:cs="Arial"/>
          <w:sz w:val="20"/>
        </w:rPr>
        <w:t>mecanismos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resguardarlos.</w:t>
      </w:r>
      <w:r w:rsidRPr="00701FE9">
        <w:rPr>
          <w:rFonts w:ascii="Arial" w:hAnsi="Arial" w:cs="Arial"/>
          <w:spacing w:val="2"/>
          <w:sz w:val="20"/>
        </w:rPr>
        <w:t xml:space="preserve"> </w:t>
      </w:r>
      <w:r w:rsidRPr="00B41275">
        <w:rPr>
          <w:rFonts w:ascii="Arial" w:hAnsi="Arial" w:cs="Arial"/>
          <w:sz w:val="20"/>
        </w:rPr>
        <w:t>(Nikken, 2010)</w:t>
      </w:r>
    </w:p>
    <w:p w14:paraId="796F39BC" w14:textId="77777777" w:rsidR="00524414" w:rsidRPr="00701FE9" w:rsidRDefault="00524414">
      <w:pPr>
        <w:pStyle w:val="Textoindependiente"/>
        <w:spacing w:before="3"/>
        <w:rPr>
          <w:rFonts w:ascii="Arial" w:hAnsi="Arial" w:cs="Arial"/>
          <w:sz w:val="19"/>
        </w:rPr>
      </w:pPr>
    </w:p>
    <w:p w14:paraId="3B06C8EC" w14:textId="77777777" w:rsidR="00524414" w:rsidRPr="00701FE9" w:rsidRDefault="00F65C7B">
      <w:pPr>
        <w:pStyle w:val="Textoindependiente"/>
        <w:spacing w:before="1"/>
        <w:ind w:left="122" w:right="636"/>
        <w:jc w:val="both"/>
        <w:rPr>
          <w:rFonts w:ascii="Arial" w:hAnsi="Arial" w:cs="Arial"/>
        </w:rPr>
      </w:pPr>
      <w:r w:rsidRPr="00701FE9">
        <w:rPr>
          <w:rFonts w:ascii="Arial" w:hAnsi="Arial" w:cs="Arial"/>
        </w:rPr>
        <w:t>El ordenamiento jurídico colombiano, en atención a la inclusión de los derechos específicos de las</w:t>
      </w:r>
      <w:r w:rsidRPr="00701FE9">
        <w:rPr>
          <w:rFonts w:ascii="Arial" w:hAnsi="Arial" w:cs="Arial"/>
          <w:spacing w:val="1"/>
        </w:rPr>
        <w:t xml:space="preserve"> </w:t>
      </w:r>
      <w:r w:rsidRPr="00701FE9">
        <w:rPr>
          <w:rFonts w:ascii="Arial" w:hAnsi="Arial" w:cs="Arial"/>
        </w:rPr>
        <w:t>personas con discapacidad, fue garantizando un reconocimiento formal de los mismos cuando</w:t>
      </w:r>
      <w:r w:rsidRPr="00701FE9">
        <w:rPr>
          <w:rFonts w:ascii="Arial" w:hAnsi="Arial" w:cs="Arial"/>
          <w:spacing w:val="1"/>
        </w:rPr>
        <w:t xml:space="preserve"> </w:t>
      </w:r>
      <w:r w:rsidRPr="00701FE9">
        <w:rPr>
          <w:rFonts w:ascii="Arial" w:hAnsi="Arial" w:cs="Arial"/>
        </w:rPr>
        <w:t xml:space="preserve">adoptó, mediante la Ley 1346 de 2009, la </w:t>
      </w:r>
      <w:r w:rsidRPr="00701FE9">
        <w:rPr>
          <w:rFonts w:ascii="Arial" w:hAnsi="Arial" w:cs="Arial"/>
          <w:i/>
        </w:rPr>
        <w:t>Convención Internacional sobre los Derechos</w:t>
      </w:r>
      <w:r w:rsidRPr="00701FE9">
        <w:rPr>
          <w:rFonts w:ascii="Arial" w:hAnsi="Arial" w:cs="Arial"/>
          <w:i/>
          <w:spacing w:val="1"/>
        </w:rPr>
        <w:t xml:space="preserve"> </w:t>
      </w:r>
      <w:r w:rsidRPr="00701FE9">
        <w:rPr>
          <w:rFonts w:ascii="Arial" w:hAnsi="Arial" w:cs="Arial"/>
          <w:i/>
        </w:rPr>
        <w:t>de</w:t>
      </w:r>
      <w:r w:rsidRPr="00701FE9">
        <w:rPr>
          <w:rFonts w:ascii="Arial" w:hAnsi="Arial" w:cs="Arial"/>
          <w:i/>
          <w:spacing w:val="1"/>
        </w:rPr>
        <w:t xml:space="preserve"> </w:t>
      </w:r>
      <w:r w:rsidRPr="00701FE9">
        <w:rPr>
          <w:rFonts w:ascii="Arial" w:hAnsi="Arial" w:cs="Arial"/>
          <w:i/>
        </w:rPr>
        <w:t>las</w:t>
      </w:r>
      <w:r w:rsidRPr="00701FE9">
        <w:rPr>
          <w:rFonts w:ascii="Arial" w:hAnsi="Arial" w:cs="Arial"/>
          <w:i/>
          <w:spacing w:val="1"/>
        </w:rPr>
        <w:t xml:space="preserve"> </w:t>
      </w:r>
      <w:r w:rsidRPr="00701FE9">
        <w:rPr>
          <w:rFonts w:ascii="Arial" w:hAnsi="Arial" w:cs="Arial"/>
          <w:i/>
        </w:rPr>
        <w:t>personas</w:t>
      </w:r>
      <w:r w:rsidRPr="00701FE9">
        <w:rPr>
          <w:rFonts w:ascii="Arial" w:hAnsi="Arial" w:cs="Arial"/>
          <w:i/>
          <w:spacing w:val="1"/>
        </w:rPr>
        <w:t xml:space="preserve"> </w:t>
      </w:r>
      <w:r w:rsidRPr="00701FE9">
        <w:rPr>
          <w:rFonts w:ascii="Arial" w:hAnsi="Arial" w:cs="Arial"/>
          <w:i/>
        </w:rPr>
        <w:t>con</w:t>
      </w:r>
      <w:r w:rsidRPr="00701FE9">
        <w:rPr>
          <w:rFonts w:ascii="Arial" w:hAnsi="Arial" w:cs="Arial"/>
          <w:i/>
          <w:spacing w:val="1"/>
        </w:rPr>
        <w:t xml:space="preserve"> </w:t>
      </w:r>
      <w:r w:rsidRPr="00701FE9">
        <w:rPr>
          <w:rFonts w:ascii="Arial" w:hAnsi="Arial" w:cs="Arial"/>
          <w:i/>
        </w:rPr>
        <w:t>Discapacidad</w:t>
      </w:r>
      <w:r w:rsidRPr="00701FE9">
        <w:rPr>
          <w:rFonts w:ascii="Arial" w:hAnsi="Arial" w:cs="Arial"/>
        </w:rPr>
        <w:t>, para asegurar que en el nivel estatal se implementaran acciones que</w:t>
      </w:r>
      <w:r w:rsidRPr="00701FE9">
        <w:rPr>
          <w:rFonts w:ascii="Arial" w:hAnsi="Arial" w:cs="Arial"/>
          <w:spacing w:val="-53"/>
        </w:rPr>
        <w:t xml:space="preserve"> </w:t>
      </w:r>
      <w:r w:rsidRPr="00701FE9">
        <w:rPr>
          <w:rFonts w:ascii="Arial" w:hAnsi="Arial" w:cs="Arial"/>
        </w:rPr>
        <w:t>se encaminaran a la eliminación de la desigualdad e inequidad que experimentan las personas con</w:t>
      </w:r>
      <w:r w:rsidRPr="00701FE9">
        <w:rPr>
          <w:rFonts w:ascii="Arial" w:hAnsi="Arial" w:cs="Arial"/>
          <w:spacing w:val="-53"/>
        </w:rPr>
        <w:t xml:space="preserve"> </w:t>
      </w:r>
      <w:r w:rsidRPr="00701FE9">
        <w:rPr>
          <w:rFonts w:ascii="Arial" w:hAnsi="Arial" w:cs="Arial"/>
        </w:rPr>
        <w:t>discapacidad.</w:t>
      </w:r>
    </w:p>
    <w:p w14:paraId="0E56E7AB" w14:textId="77777777" w:rsidR="00524414" w:rsidRPr="00701FE9" w:rsidRDefault="00524414">
      <w:pPr>
        <w:pStyle w:val="Textoindependiente"/>
        <w:rPr>
          <w:rFonts w:ascii="Arial" w:hAnsi="Arial" w:cs="Arial"/>
        </w:rPr>
      </w:pPr>
    </w:p>
    <w:p w14:paraId="37024E1C" w14:textId="77777777" w:rsidR="00524414" w:rsidRPr="00701FE9" w:rsidRDefault="00F65C7B">
      <w:pPr>
        <w:ind w:left="122" w:right="639"/>
        <w:jc w:val="both"/>
        <w:rPr>
          <w:rFonts w:ascii="Arial" w:hAnsi="Arial" w:cs="Arial"/>
          <w:i/>
          <w:sz w:val="20"/>
        </w:rPr>
      </w:pPr>
      <w:r w:rsidRPr="00701FE9">
        <w:rPr>
          <w:rFonts w:ascii="Arial" w:hAnsi="Arial" w:cs="Arial"/>
          <w:sz w:val="20"/>
        </w:rPr>
        <w:t>Con la promulgación de la Ley Estatutaria 1618 de 2013 “</w:t>
      </w:r>
      <w:r w:rsidRPr="00701FE9">
        <w:rPr>
          <w:rFonts w:ascii="Arial" w:hAnsi="Arial" w:cs="Arial"/>
          <w:i/>
          <w:sz w:val="20"/>
        </w:rPr>
        <w:t>Por medio de la cual se establecen las</w:t>
      </w:r>
      <w:r w:rsidRPr="00701FE9">
        <w:rPr>
          <w:rFonts w:ascii="Arial" w:hAnsi="Arial" w:cs="Arial"/>
          <w:i/>
          <w:spacing w:val="1"/>
          <w:sz w:val="20"/>
        </w:rPr>
        <w:t xml:space="preserve"> </w:t>
      </w:r>
      <w:r w:rsidRPr="00701FE9">
        <w:rPr>
          <w:rFonts w:ascii="Arial" w:hAnsi="Arial" w:cs="Arial"/>
          <w:i/>
          <w:sz w:val="20"/>
        </w:rPr>
        <w:t>disposiciones</w:t>
      </w:r>
      <w:r w:rsidRPr="00701FE9">
        <w:rPr>
          <w:rFonts w:ascii="Arial" w:hAnsi="Arial" w:cs="Arial"/>
          <w:i/>
          <w:spacing w:val="-12"/>
          <w:sz w:val="20"/>
        </w:rPr>
        <w:t xml:space="preserve"> </w:t>
      </w:r>
      <w:r w:rsidRPr="00701FE9">
        <w:rPr>
          <w:rFonts w:ascii="Arial" w:hAnsi="Arial" w:cs="Arial"/>
          <w:i/>
          <w:sz w:val="20"/>
        </w:rPr>
        <w:t>para</w:t>
      </w:r>
      <w:r w:rsidRPr="00701FE9">
        <w:rPr>
          <w:rFonts w:ascii="Arial" w:hAnsi="Arial" w:cs="Arial"/>
          <w:i/>
          <w:spacing w:val="-13"/>
          <w:sz w:val="20"/>
        </w:rPr>
        <w:t xml:space="preserve"> </w:t>
      </w:r>
      <w:r w:rsidRPr="00701FE9">
        <w:rPr>
          <w:rFonts w:ascii="Arial" w:hAnsi="Arial" w:cs="Arial"/>
          <w:i/>
          <w:sz w:val="20"/>
        </w:rPr>
        <w:t>garantizar</w:t>
      </w:r>
      <w:r w:rsidRPr="00701FE9">
        <w:rPr>
          <w:rFonts w:ascii="Arial" w:hAnsi="Arial" w:cs="Arial"/>
          <w:i/>
          <w:spacing w:val="-12"/>
          <w:sz w:val="20"/>
        </w:rPr>
        <w:t xml:space="preserve"> </w:t>
      </w:r>
      <w:r w:rsidRPr="00701FE9">
        <w:rPr>
          <w:rFonts w:ascii="Arial" w:hAnsi="Arial" w:cs="Arial"/>
          <w:i/>
          <w:sz w:val="20"/>
        </w:rPr>
        <w:t>el</w:t>
      </w:r>
      <w:r w:rsidRPr="00701FE9">
        <w:rPr>
          <w:rFonts w:ascii="Arial" w:hAnsi="Arial" w:cs="Arial"/>
          <w:i/>
          <w:spacing w:val="-14"/>
          <w:sz w:val="20"/>
        </w:rPr>
        <w:t xml:space="preserve"> </w:t>
      </w:r>
      <w:r w:rsidRPr="00701FE9">
        <w:rPr>
          <w:rFonts w:ascii="Arial" w:hAnsi="Arial" w:cs="Arial"/>
          <w:i/>
          <w:sz w:val="20"/>
        </w:rPr>
        <w:t>pleno</w:t>
      </w:r>
      <w:r w:rsidRPr="00701FE9">
        <w:rPr>
          <w:rFonts w:ascii="Arial" w:hAnsi="Arial" w:cs="Arial"/>
          <w:i/>
          <w:spacing w:val="-13"/>
          <w:sz w:val="20"/>
        </w:rPr>
        <w:t xml:space="preserve"> </w:t>
      </w:r>
      <w:r w:rsidRPr="00701FE9">
        <w:rPr>
          <w:rFonts w:ascii="Arial" w:hAnsi="Arial" w:cs="Arial"/>
          <w:i/>
          <w:sz w:val="20"/>
        </w:rPr>
        <w:t>ejercicio</w:t>
      </w:r>
      <w:r w:rsidRPr="00701FE9">
        <w:rPr>
          <w:rFonts w:ascii="Arial" w:hAnsi="Arial" w:cs="Arial"/>
          <w:i/>
          <w:spacing w:val="-12"/>
          <w:sz w:val="20"/>
        </w:rPr>
        <w:t xml:space="preserve"> </w:t>
      </w:r>
      <w:r w:rsidRPr="00701FE9">
        <w:rPr>
          <w:rFonts w:ascii="Arial" w:hAnsi="Arial" w:cs="Arial"/>
          <w:i/>
          <w:sz w:val="20"/>
        </w:rPr>
        <w:t>de</w:t>
      </w:r>
      <w:r w:rsidRPr="00701FE9">
        <w:rPr>
          <w:rFonts w:ascii="Arial" w:hAnsi="Arial" w:cs="Arial"/>
          <w:i/>
          <w:spacing w:val="44"/>
          <w:sz w:val="20"/>
        </w:rPr>
        <w:t xml:space="preserve"> </w:t>
      </w:r>
      <w:r w:rsidRPr="00701FE9">
        <w:rPr>
          <w:rFonts w:ascii="Arial" w:hAnsi="Arial" w:cs="Arial"/>
          <w:i/>
          <w:sz w:val="20"/>
        </w:rPr>
        <w:t>los</w:t>
      </w:r>
      <w:r w:rsidRPr="00701FE9">
        <w:rPr>
          <w:rFonts w:ascii="Arial" w:hAnsi="Arial" w:cs="Arial"/>
          <w:i/>
          <w:spacing w:val="-12"/>
          <w:sz w:val="20"/>
        </w:rPr>
        <w:t xml:space="preserve"> </w:t>
      </w:r>
      <w:r w:rsidRPr="00701FE9">
        <w:rPr>
          <w:rFonts w:ascii="Arial" w:hAnsi="Arial" w:cs="Arial"/>
          <w:i/>
          <w:sz w:val="20"/>
        </w:rPr>
        <w:t>derechos</w:t>
      </w:r>
      <w:r w:rsidRPr="00701FE9">
        <w:rPr>
          <w:rFonts w:ascii="Arial" w:hAnsi="Arial" w:cs="Arial"/>
          <w:i/>
          <w:spacing w:val="-11"/>
          <w:sz w:val="20"/>
        </w:rPr>
        <w:t xml:space="preserve"> </w:t>
      </w:r>
      <w:r w:rsidRPr="00701FE9">
        <w:rPr>
          <w:rFonts w:ascii="Arial" w:hAnsi="Arial" w:cs="Arial"/>
          <w:i/>
          <w:sz w:val="20"/>
        </w:rPr>
        <w:t>de</w:t>
      </w:r>
      <w:r w:rsidRPr="00701FE9">
        <w:rPr>
          <w:rFonts w:ascii="Arial" w:hAnsi="Arial" w:cs="Arial"/>
          <w:i/>
          <w:spacing w:val="-11"/>
          <w:sz w:val="20"/>
        </w:rPr>
        <w:t xml:space="preserve"> </w:t>
      </w:r>
      <w:r w:rsidRPr="00701FE9">
        <w:rPr>
          <w:rFonts w:ascii="Arial" w:hAnsi="Arial" w:cs="Arial"/>
          <w:i/>
          <w:sz w:val="20"/>
        </w:rPr>
        <w:t>las</w:t>
      </w:r>
      <w:r w:rsidRPr="00701FE9">
        <w:rPr>
          <w:rFonts w:ascii="Arial" w:hAnsi="Arial" w:cs="Arial"/>
          <w:i/>
          <w:spacing w:val="43"/>
          <w:sz w:val="20"/>
        </w:rPr>
        <w:t xml:space="preserve"> </w:t>
      </w:r>
      <w:r w:rsidRPr="00701FE9">
        <w:rPr>
          <w:rFonts w:ascii="Arial" w:hAnsi="Arial" w:cs="Arial"/>
          <w:i/>
          <w:sz w:val="20"/>
        </w:rPr>
        <w:t>personas</w:t>
      </w:r>
      <w:r w:rsidRPr="00701FE9">
        <w:rPr>
          <w:rFonts w:ascii="Arial" w:hAnsi="Arial" w:cs="Arial"/>
          <w:i/>
          <w:spacing w:val="45"/>
          <w:sz w:val="20"/>
        </w:rPr>
        <w:t xml:space="preserve"> </w:t>
      </w:r>
      <w:r w:rsidRPr="00701FE9">
        <w:rPr>
          <w:rFonts w:ascii="Arial" w:hAnsi="Arial" w:cs="Arial"/>
          <w:i/>
          <w:sz w:val="20"/>
        </w:rPr>
        <w:t>con</w:t>
      </w:r>
      <w:r w:rsidRPr="00701FE9">
        <w:rPr>
          <w:rFonts w:ascii="Arial" w:hAnsi="Arial" w:cs="Arial"/>
          <w:i/>
          <w:spacing w:val="40"/>
          <w:sz w:val="20"/>
        </w:rPr>
        <w:t xml:space="preserve"> </w:t>
      </w:r>
      <w:r w:rsidRPr="00701FE9">
        <w:rPr>
          <w:rFonts w:ascii="Arial" w:hAnsi="Arial" w:cs="Arial"/>
          <w:i/>
          <w:sz w:val="20"/>
        </w:rPr>
        <w:t>discapacidad”</w:t>
      </w:r>
    </w:p>
    <w:p w14:paraId="6E7B4A7B"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0AE54760" w14:textId="77777777" w:rsidR="00524414" w:rsidRPr="00701FE9" w:rsidRDefault="00524414">
      <w:pPr>
        <w:pStyle w:val="Textoindependiente"/>
        <w:spacing w:before="5"/>
        <w:rPr>
          <w:rFonts w:ascii="Arial" w:hAnsi="Arial" w:cs="Arial"/>
          <w:i/>
          <w:sz w:val="18"/>
        </w:rPr>
      </w:pPr>
    </w:p>
    <w:p w14:paraId="18EFD690" w14:textId="56FC68F8" w:rsidR="00524414" w:rsidRPr="00701FE9" w:rsidRDefault="00F65C7B">
      <w:pPr>
        <w:pStyle w:val="Textoindependiente"/>
        <w:spacing w:before="93"/>
        <w:ind w:left="122" w:right="639"/>
        <w:jc w:val="both"/>
        <w:rPr>
          <w:rFonts w:ascii="Arial" w:hAnsi="Arial" w:cs="Arial"/>
        </w:rPr>
      </w:pPr>
      <w:r w:rsidRPr="00701FE9">
        <w:rPr>
          <w:rFonts w:ascii="Arial" w:hAnsi="Arial" w:cs="Arial"/>
        </w:rPr>
        <w:t>el ordenamiento jurídico colombiano fue dotando de mayor especificidad la intervención estatal al</w:t>
      </w:r>
      <w:r w:rsidRPr="00701FE9">
        <w:rPr>
          <w:rFonts w:ascii="Arial" w:hAnsi="Arial" w:cs="Arial"/>
          <w:spacing w:val="1"/>
        </w:rPr>
        <w:t xml:space="preserve"> </w:t>
      </w:r>
      <w:r w:rsidRPr="00701FE9">
        <w:rPr>
          <w:rFonts w:ascii="Arial" w:hAnsi="Arial" w:cs="Arial"/>
        </w:rPr>
        <w:t>ordenar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implementación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afirmativas,</w:t>
      </w:r>
      <w:r w:rsidRPr="00701FE9">
        <w:rPr>
          <w:rFonts w:ascii="Arial" w:hAnsi="Arial" w:cs="Arial"/>
          <w:spacing w:val="1"/>
        </w:rPr>
        <w:t xml:space="preserve"> </w:t>
      </w:r>
      <w:r w:rsidRPr="00701FE9">
        <w:rPr>
          <w:rFonts w:ascii="Arial" w:hAnsi="Arial" w:cs="Arial"/>
        </w:rPr>
        <w:t>ajustes</w:t>
      </w:r>
      <w:r w:rsidRPr="00701FE9">
        <w:rPr>
          <w:rFonts w:ascii="Arial" w:hAnsi="Arial" w:cs="Arial"/>
          <w:spacing w:val="1"/>
        </w:rPr>
        <w:t xml:space="preserve"> </w:t>
      </w:r>
      <w:r w:rsidRPr="00701FE9">
        <w:rPr>
          <w:rFonts w:ascii="Arial" w:hAnsi="Arial" w:cs="Arial"/>
        </w:rPr>
        <w:t>razonables,</w:t>
      </w:r>
      <w:r w:rsidRPr="00701FE9">
        <w:rPr>
          <w:rFonts w:ascii="Arial" w:hAnsi="Arial" w:cs="Arial"/>
          <w:spacing w:val="1"/>
        </w:rPr>
        <w:t xml:space="preserve"> </w:t>
      </w:r>
      <w:r w:rsidRPr="00701FE9">
        <w:rPr>
          <w:rFonts w:ascii="Arial" w:hAnsi="Arial" w:cs="Arial"/>
        </w:rPr>
        <w:t>planes,</w:t>
      </w:r>
      <w:r w:rsidRPr="00701FE9">
        <w:rPr>
          <w:rFonts w:ascii="Arial" w:hAnsi="Arial" w:cs="Arial"/>
          <w:spacing w:val="1"/>
        </w:rPr>
        <w:t xml:space="preserve"> </w:t>
      </w:r>
      <w:r w:rsidRPr="00701FE9">
        <w:rPr>
          <w:rFonts w:ascii="Arial" w:hAnsi="Arial" w:cs="Arial"/>
        </w:rPr>
        <w:t>programas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00B41275" w:rsidRPr="00701FE9">
        <w:rPr>
          <w:rFonts w:ascii="Arial" w:hAnsi="Arial" w:cs="Arial"/>
        </w:rPr>
        <w:t>proyectos, en</w:t>
      </w:r>
      <w:r w:rsidRPr="00701FE9">
        <w:rPr>
          <w:rFonts w:ascii="Arial" w:hAnsi="Arial" w:cs="Arial"/>
        </w:rPr>
        <w:t xml:space="preserve">  </w:t>
      </w:r>
      <w:r w:rsidRPr="00701FE9">
        <w:rPr>
          <w:rFonts w:ascii="Arial" w:hAnsi="Arial" w:cs="Arial"/>
          <w:spacing w:val="1"/>
        </w:rPr>
        <w:t xml:space="preserve"> </w:t>
      </w:r>
      <w:r w:rsidRPr="00701FE9">
        <w:rPr>
          <w:rFonts w:ascii="Arial" w:hAnsi="Arial" w:cs="Arial"/>
        </w:rPr>
        <w:t xml:space="preserve">el  </w:t>
      </w:r>
      <w:r w:rsidRPr="00701FE9">
        <w:rPr>
          <w:rFonts w:ascii="Arial" w:hAnsi="Arial" w:cs="Arial"/>
          <w:spacing w:val="1"/>
        </w:rPr>
        <w:t xml:space="preserve"> </w:t>
      </w:r>
      <w:r w:rsidRPr="00701FE9">
        <w:rPr>
          <w:rFonts w:ascii="Arial" w:hAnsi="Arial" w:cs="Arial"/>
        </w:rPr>
        <w:t xml:space="preserve">orden  </w:t>
      </w:r>
      <w:r w:rsidRPr="00701FE9">
        <w:rPr>
          <w:rFonts w:ascii="Arial" w:hAnsi="Arial" w:cs="Arial"/>
          <w:spacing w:val="1"/>
        </w:rPr>
        <w:t xml:space="preserve"> </w:t>
      </w:r>
      <w:r w:rsidRPr="00701FE9">
        <w:rPr>
          <w:rFonts w:ascii="Arial" w:hAnsi="Arial" w:cs="Arial"/>
        </w:rPr>
        <w:t xml:space="preserve">departamental  </w:t>
      </w:r>
      <w:r w:rsidRPr="00701FE9">
        <w:rPr>
          <w:rFonts w:ascii="Arial" w:hAnsi="Arial" w:cs="Arial"/>
          <w:spacing w:val="1"/>
        </w:rPr>
        <w:t xml:space="preserve"> </w:t>
      </w:r>
      <w:r w:rsidRPr="00701FE9">
        <w:rPr>
          <w:rFonts w:ascii="Arial" w:hAnsi="Arial" w:cs="Arial"/>
        </w:rPr>
        <w:t xml:space="preserve">y  </w:t>
      </w:r>
      <w:r w:rsidRPr="00701FE9">
        <w:rPr>
          <w:rFonts w:ascii="Arial" w:hAnsi="Arial" w:cs="Arial"/>
          <w:spacing w:val="1"/>
        </w:rPr>
        <w:t xml:space="preserve"> </w:t>
      </w:r>
      <w:r w:rsidR="00B41275" w:rsidRPr="00701FE9">
        <w:rPr>
          <w:rFonts w:ascii="Arial" w:hAnsi="Arial" w:cs="Arial"/>
        </w:rPr>
        <w:t>municipal, de</w:t>
      </w:r>
      <w:r w:rsidRPr="00701FE9">
        <w:rPr>
          <w:rFonts w:ascii="Arial" w:hAnsi="Arial" w:cs="Arial"/>
        </w:rPr>
        <w:t xml:space="preserve">   </w:t>
      </w:r>
      <w:r w:rsidRPr="00701FE9">
        <w:rPr>
          <w:rFonts w:ascii="Arial" w:hAnsi="Arial" w:cs="Arial"/>
          <w:spacing w:val="1"/>
        </w:rPr>
        <w:t xml:space="preserve"> </w:t>
      </w:r>
      <w:r w:rsidRPr="00701FE9">
        <w:rPr>
          <w:rFonts w:ascii="Arial" w:hAnsi="Arial" w:cs="Arial"/>
        </w:rPr>
        <w:t xml:space="preserve">ajustes   </w:t>
      </w:r>
      <w:r w:rsidRPr="00701FE9">
        <w:rPr>
          <w:rFonts w:ascii="Arial" w:hAnsi="Arial" w:cs="Arial"/>
          <w:spacing w:val="1"/>
        </w:rPr>
        <w:t xml:space="preserve"> </w:t>
      </w:r>
      <w:r w:rsidRPr="00701FE9">
        <w:rPr>
          <w:rFonts w:ascii="Arial" w:hAnsi="Arial" w:cs="Arial"/>
        </w:rPr>
        <w:t>razonables    para</w:t>
      </w:r>
      <w:r w:rsidRPr="00701FE9">
        <w:rPr>
          <w:rFonts w:ascii="Arial" w:hAnsi="Arial" w:cs="Arial"/>
          <w:spacing w:val="1"/>
        </w:rPr>
        <w:t xml:space="preserve"> </w:t>
      </w:r>
      <w:r w:rsidRPr="00701FE9">
        <w:rPr>
          <w:rFonts w:ascii="Arial" w:hAnsi="Arial" w:cs="Arial"/>
        </w:rPr>
        <w:t>eliminar</w:t>
      </w:r>
      <w:r w:rsidRPr="00701FE9">
        <w:rPr>
          <w:rFonts w:ascii="Arial" w:hAnsi="Arial" w:cs="Arial"/>
          <w:spacing w:val="1"/>
        </w:rPr>
        <w:t xml:space="preserve"> </w:t>
      </w:r>
      <w:r w:rsidRPr="00701FE9">
        <w:rPr>
          <w:rFonts w:ascii="Arial" w:hAnsi="Arial" w:cs="Arial"/>
        </w:rPr>
        <w:t>toda</w:t>
      </w:r>
      <w:r w:rsidRPr="00701FE9">
        <w:rPr>
          <w:rFonts w:ascii="Arial" w:hAnsi="Arial" w:cs="Arial"/>
          <w:spacing w:val="1"/>
        </w:rPr>
        <w:t xml:space="preserve"> </w:t>
      </w:r>
      <w:r w:rsidRPr="00701FE9">
        <w:rPr>
          <w:rFonts w:ascii="Arial" w:hAnsi="Arial" w:cs="Arial"/>
        </w:rPr>
        <w:t>forma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discriminación</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razón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 En particular se destaca la</w:t>
      </w:r>
      <w:r w:rsidRPr="00701FE9">
        <w:rPr>
          <w:rFonts w:ascii="Arial" w:hAnsi="Arial" w:cs="Arial"/>
          <w:spacing w:val="1"/>
        </w:rPr>
        <w:t xml:space="preserve"> </w:t>
      </w:r>
      <w:r w:rsidRPr="00701FE9">
        <w:rPr>
          <w:rFonts w:ascii="Arial" w:hAnsi="Arial" w:cs="Arial"/>
        </w:rPr>
        <w:t>necesidad de garantizar</w:t>
      </w:r>
      <w:r w:rsidRPr="00701FE9">
        <w:rPr>
          <w:rFonts w:ascii="Arial" w:hAnsi="Arial" w:cs="Arial"/>
          <w:spacing w:val="1"/>
        </w:rPr>
        <w:t xml:space="preserve"> </w:t>
      </w:r>
      <w:r w:rsidRPr="00701FE9">
        <w:rPr>
          <w:rFonts w:ascii="Arial" w:hAnsi="Arial" w:cs="Arial"/>
        </w:rPr>
        <w:t>acceso</w:t>
      </w:r>
      <w:r w:rsidRPr="00701FE9">
        <w:rPr>
          <w:rFonts w:ascii="Arial" w:hAnsi="Arial" w:cs="Arial"/>
          <w:spacing w:val="1"/>
        </w:rPr>
        <w:t xml:space="preserve"> </w:t>
      </w:r>
      <w:r w:rsidRPr="00701FE9">
        <w:rPr>
          <w:rFonts w:ascii="Arial" w:hAnsi="Arial" w:cs="Arial"/>
        </w:rPr>
        <w:t>y</w:t>
      </w:r>
      <w:r w:rsidRPr="00701FE9">
        <w:rPr>
          <w:rFonts w:ascii="Arial" w:hAnsi="Arial" w:cs="Arial"/>
          <w:spacing w:val="55"/>
        </w:rPr>
        <w:t xml:space="preserve"> </w:t>
      </w:r>
      <w:r w:rsidRPr="00701FE9">
        <w:rPr>
          <w:rFonts w:ascii="Arial" w:hAnsi="Arial" w:cs="Arial"/>
        </w:rPr>
        <w:t>accesibilidad, la lucha contra las barreras y la implementación</w:t>
      </w:r>
      <w:r w:rsidRPr="00701FE9">
        <w:rPr>
          <w:rFonts w:ascii="Arial" w:hAnsi="Arial" w:cs="Arial"/>
          <w:spacing w:val="1"/>
        </w:rPr>
        <w:t xml:space="preserve"> </w:t>
      </w:r>
      <w:r w:rsidRPr="00701FE9">
        <w:rPr>
          <w:rFonts w:ascii="Arial" w:hAnsi="Arial" w:cs="Arial"/>
        </w:rPr>
        <w:t>del enfoque diferencial como elementos fundamentales para garantizar una inclusión real y efectiva</w:t>
      </w:r>
      <w:r w:rsidRPr="00701FE9">
        <w:rPr>
          <w:rFonts w:ascii="Arial" w:hAnsi="Arial" w:cs="Arial"/>
          <w:spacing w:val="-53"/>
        </w:rPr>
        <w:t xml:space="preserve"> </w:t>
      </w:r>
      <w:r w:rsidRPr="00701FE9">
        <w:rPr>
          <w:rFonts w:ascii="Arial" w:hAnsi="Arial" w:cs="Arial"/>
        </w:rPr>
        <w:t>de las personas con discapacidad ya que, con la mera adopción de la Convención Internacional en</w:t>
      </w:r>
      <w:r w:rsidRPr="00701FE9">
        <w:rPr>
          <w:rFonts w:ascii="Arial" w:hAnsi="Arial" w:cs="Arial"/>
          <w:spacing w:val="1"/>
        </w:rPr>
        <w:t xml:space="preserve"> </w:t>
      </w:r>
      <w:r w:rsidRPr="00701FE9">
        <w:rPr>
          <w:rFonts w:ascii="Arial" w:hAnsi="Arial" w:cs="Arial"/>
        </w:rPr>
        <w:t>2009</w:t>
      </w:r>
      <w:r w:rsidRPr="00701FE9">
        <w:rPr>
          <w:rFonts w:ascii="Arial" w:hAnsi="Arial" w:cs="Arial"/>
          <w:spacing w:val="-4"/>
        </w:rPr>
        <w:t xml:space="preserve"> </w:t>
      </w:r>
      <w:r w:rsidRPr="00701FE9">
        <w:rPr>
          <w:rFonts w:ascii="Arial" w:hAnsi="Arial" w:cs="Arial"/>
        </w:rPr>
        <w:t>persistieron</w:t>
      </w:r>
      <w:r w:rsidRPr="00701FE9">
        <w:rPr>
          <w:rFonts w:ascii="Arial" w:hAnsi="Arial" w:cs="Arial"/>
          <w:spacing w:val="-2"/>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desigualdades</w:t>
      </w:r>
      <w:r w:rsidRPr="00701FE9">
        <w:rPr>
          <w:rFonts w:ascii="Arial" w:hAnsi="Arial" w:cs="Arial"/>
          <w:spacing w:val="-4"/>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1)</w:t>
      </w:r>
      <w:r w:rsidRPr="00701FE9">
        <w:rPr>
          <w:rFonts w:ascii="Arial" w:hAnsi="Arial" w:cs="Arial"/>
          <w:spacing w:val="-4"/>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acceso</w:t>
      </w:r>
      <w:r w:rsidRPr="00701FE9">
        <w:rPr>
          <w:rFonts w:ascii="Arial" w:hAnsi="Arial" w:cs="Arial"/>
          <w:spacing w:val="-5"/>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educación</w:t>
      </w:r>
      <w:r w:rsidRPr="00701FE9">
        <w:rPr>
          <w:rFonts w:ascii="Arial" w:hAnsi="Arial" w:cs="Arial"/>
          <w:spacing w:val="-6"/>
        </w:rPr>
        <w:t xml:space="preserve"> </w:t>
      </w:r>
      <w:r w:rsidRPr="00701FE9">
        <w:rPr>
          <w:rFonts w:ascii="Arial" w:hAnsi="Arial" w:cs="Arial"/>
        </w:rPr>
        <w:t>ya</w:t>
      </w:r>
      <w:r w:rsidRPr="00701FE9">
        <w:rPr>
          <w:rFonts w:ascii="Arial" w:hAnsi="Arial" w:cs="Arial"/>
          <w:spacing w:val="-2"/>
        </w:rPr>
        <w:t xml:space="preserve"> </w:t>
      </w:r>
      <w:r w:rsidRPr="00701FE9">
        <w:rPr>
          <w:rFonts w:ascii="Arial" w:hAnsi="Arial" w:cs="Arial"/>
        </w:rPr>
        <w:t>que</w:t>
      </w:r>
      <w:r w:rsidRPr="00701FE9">
        <w:rPr>
          <w:rFonts w:ascii="Arial" w:hAnsi="Arial" w:cs="Arial"/>
          <w:spacing w:val="-4"/>
        </w:rPr>
        <w:t xml:space="preserve"> </w:t>
      </w:r>
      <w:r w:rsidRPr="00701FE9">
        <w:rPr>
          <w:rFonts w:ascii="Arial" w:hAnsi="Arial" w:cs="Arial"/>
        </w:rPr>
        <w:t>poseen</w:t>
      </w:r>
      <w:r w:rsidRPr="00701FE9">
        <w:rPr>
          <w:rFonts w:ascii="Arial" w:hAnsi="Arial" w:cs="Arial"/>
          <w:spacing w:val="-5"/>
        </w:rPr>
        <w:t xml:space="preserve"> </w:t>
      </w:r>
      <w:r w:rsidRPr="00701FE9">
        <w:rPr>
          <w:rFonts w:ascii="Arial" w:hAnsi="Arial" w:cs="Arial"/>
        </w:rPr>
        <w:t>bajos</w:t>
      </w:r>
      <w:r w:rsidRPr="00701FE9">
        <w:rPr>
          <w:rFonts w:ascii="Arial" w:hAnsi="Arial" w:cs="Arial"/>
          <w:spacing w:val="-5"/>
        </w:rPr>
        <w:t xml:space="preserve"> </w:t>
      </w:r>
      <w:r w:rsidRPr="00701FE9">
        <w:rPr>
          <w:rFonts w:ascii="Arial" w:hAnsi="Arial" w:cs="Arial"/>
        </w:rPr>
        <w:t>niveles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profundidad</w:t>
      </w:r>
      <w:r w:rsidRPr="00701FE9">
        <w:rPr>
          <w:rFonts w:ascii="Arial" w:hAnsi="Arial" w:cs="Arial"/>
          <w:spacing w:val="4"/>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escolarización,</w:t>
      </w:r>
      <w:r w:rsidRPr="00701FE9">
        <w:rPr>
          <w:rFonts w:ascii="Arial" w:hAnsi="Arial" w:cs="Arial"/>
          <w:spacing w:val="4"/>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particular,</w:t>
      </w:r>
      <w:r w:rsidRPr="00701FE9">
        <w:rPr>
          <w:rFonts w:ascii="Arial" w:hAnsi="Arial" w:cs="Arial"/>
          <w:spacing w:val="2"/>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acceso</w:t>
      </w:r>
      <w:r w:rsidRPr="00701FE9">
        <w:rPr>
          <w:rFonts w:ascii="Arial" w:hAnsi="Arial" w:cs="Arial"/>
          <w:spacing w:val="1"/>
        </w:rPr>
        <w:t xml:space="preserve"> </w:t>
      </w:r>
      <w:r w:rsidRPr="00701FE9">
        <w:rPr>
          <w:rFonts w:ascii="Arial" w:hAnsi="Arial" w:cs="Arial"/>
        </w:rPr>
        <w:t>a</w:t>
      </w:r>
      <w:r w:rsidRPr="00701FE9">
        <w:rPr>
          <w:rFonts w:ascii="Arial" w:hAnsi="Arial" w:cs="Arial"/>
          <w:spacing w:val="2"/>
        </w:rPr>
        <w:t xml:space="preserve"> </w:t>
      </w:r>
      <w:r w:rsidRPr="00701FE9">
        <w:rPr>
          <w:rFonts w:ascii="Arial" w:hAnsi="Arial" w:cs="Arial"/>
        </w:rPr>
        <w:t>educación</w:t>
      </w:r>
      <w:r w:rsidRPr="00701FE9">
        <w:rPr>
          <w:rFonts w:ascii="Arial" w:hAnsi="Arial" w:cs="Arial"/>
          <w:spacing w:val="1"/>
        </w:rPr>
        <w:t xml:space="preserve"> </w:t>
      </w:r>
      <w:r w:rsidRPr="00701FE9">
        <w:rPr>
          <w:rFonts w:ascii="Arial" w:hAnsi="Arial" w:cs="Arial"/>
        </w:rPr>
        <w:t>superior</w:t>
      </w:r>
      <w:r w:rsidRPr="00701FE9">
        <w:rPr>
          <w:rFonts w:ascii="Arial" w:hAnsi="Arial" w:cs="Arial"/>
          <w:spacing w:val="6"/>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el trabajo;</w:t>
      </w:r>
    </w:p>
    <w:p w14:paraId="44071DFD" w14:textId="4559232E" w:rsidR="00524414" w:rsidRPr="00701FE9" w:rsidRDefault="00F65C7B">
      <w:pPr>
        <w:pStyle w:val="Prrafodelista"/>
        <w:numPr>
          <w:ilvl w:val="0"/>
          <w:numId w:val="29"/>
        </w:numPr>
        <w:tabs>
          <w:tab w:val="left" w:pos="389"/>
        </w:tabs>
        <w:spacing w:before="2"/>
        <w:ind w:right="637" w:firstLine="0"/>
        <w:rPr>
          <w:rFonts w:ascii="Arial" w:hAnsi="Arial" w:cs="Arial"/>
          <w:sz w:val="20"/>
        </w:rPr>
      </w:pPr>
      <w:r w:rsidRPr="00701FE9">
        <w:rPr>
          <w:rFonts w:ascii="Arial" w:hAnsi="Arial" w:cs="Arial"/>
          <w:sz w:val="20"/>
        </w:rPr>
        <w:t>el empleo y remuneración ya que existen barreras para insertarse en el mercado laboral en</w:t>
      </w:r>
      <w:r w:rsidRPr="00701FE9">
        <w:rPr>
          <w:rFonts w:ascii="Arial" w:hAnsi="Arial" w:cs="Arial"/>
          <w:spacing w:val="1"/>
          <w:sz w:val="20"/>
        </w:rPr>
        <w:t xml:space="preserve"> </w:t>
      </w:r>
      <w:r w:rsidRPr="00701FE9">
        <w:rPr>
          <w:rFonts w:ascii="Arial" w:hAnsi="Arial" w:cs="Arial"/>
          <w:sz w:val="20"/>
        </w:rPr>
        <w:t>condiciones dignas, para acceder a mayores salarios y contar con opciones de financiación al</w:t>
      </w:r>
      <w:r w:rsidRPr="00701FE9">
        <w:rPr>
          <w:rFonts w:ascii="Arial" w:hAnsi="Arial" w:cs="Arial"/>
          <w:spacing w:val="1"/>
          <w:sz w:val="20"/>
        </w:rPr>
        <w:t xml:space="preserve"> </w:t>
      </w:r>
      <w:r w:rsidRPr="00701FE9">
        <w:rPr>
          <w:rFonts w:ascii="Arial" w:hAnsi="Arial" w:cs="Arial"/>
          <w:sz w:val="20"/>
        </w:rPr>
        <w:t>emprendimiento; 3) el ingreso familiar dado que al no poder emplearse de manera formal y con</w:t>
      </w:r>
      <w:r w:rsidRPr="00701FE9">
        <w:rPr>
          <w:rFonts w:ascii="Arial" w:hAnsi="Arial" w:cs="Arial"/>
          <w:spacing w:val="1"/>
          <w:sz w:val="20"/>
        </w:rPr>
        <w:t xml:space="preserve"> </w:t>
      </w:r>
      <w:r w:rsidRPr="00701FE9">
        <w:rPr>
          <w:rFonts w:ascii="Arial" w:hAnsi="Arial" w:cs="Arial"/>
          <w:sz w:val="20"/>
        </w:rPr>
        <w:t>garantías no pueden proveer los recursos para la satisfacción de sus necesidades básicas; 4) el</w:t>
      </w:r>
      <w:r w:rsidRPr="00701FE9">
        <w:rPr>
          <w:rFonts w:ascii="Arial" w:hAnsi="Arial" w:cs="Arial"/>
          <w:spacing w:val="1"/>
          <w:sz w:val="20"/>
        </w:rPr>
        <w:t xml:space="preserve"> </w:t>
      </w:r>
      <w:r w:rsidRPr="00701FE9">
        <w:rPr>
          <w:rFonts w:ascii="Arial" w:hAnsi="Arial" w:cs="Arial"/>
          <w:sz w:val="20"/>
        </w:rPr>
        <w:t>acceso</w:t>
      </w:r>
      <w:r w:rsidRPr="00701FE9">
        <w:rPr>
          <w:rFonts w:ascii="Arial" w:hAnsi="Arial" w:cs="Arial"/>
          <w:spacing w:val="-5"/>
          <w:sz w:val="20"/>
        </w:rPr>
        <w:t xml:space="preserve"> </w:t>
      </w:r>
      <w:r w:rsidRPr="00701FE9">
        <w:rPr>
          <w:rFonts w:ascii="Arial" w:hAnsi="Arial" w:cs="Arial"/>
          <w:sz w:val="20"/>
        </w:rPr>
        <w:t>al</w:t>
      </w:r>
      <w:r w:rsidRPr="00701FE9">
        <w:rPr>
          <w:rFonts w:ascii="Arial" w:hAnsi="Arial" w:cs="Arial"/>
          <w:spacing w:val="-6"/>
          <w:sz w:val="20"/>
        </w:rPr>
        <w:t xml:space="preserve"> </w:t>
      </w:r>
      <w:r w:rsidRPr="00701FE9">
        <w:rPr>
          <w:rFonts w:ascii="Arial" w:hAnsi="Arial" w:cs="Arial"/>
          <w:sz w:val="20"/>
        </w:rPr>
        <w:t>sistema</w:t>
      </w:r>
      <w:r w:rsidRPr="00701FE9">
        <w:rPr>
          <w:rFonts w:ascii="Arial" w:hAnsi="Arial" w:cs="Arial"/>
          <w:spacing w:val="-5"/>
          <w:sz w:val="20"/>
        </w:rPr>
        <w:t xml:space="preserve"> </w:t>
      </w:r>
      <w:r w:rsidRPr="00701FE9">
        <w:rPr>
          <w:rFonts w:ascii="Arial" w:hAnsi="Arial" w:cs="Arial"/>
          <w:sz w:val="20"/>
        </w:rPr>
        <w:t>financiero;</w:t>
      </w:r>
      <w:r w:rsidRPr="00701FE9">
        <w:rPr>
          <w:rFonts w:ascii="Arial" w:hAnsi="Arial" w:cs="Arial"/>
          <w:spacing w:val="-5"/>
          <w:sz w:val="20"/>
        </w:rPr>
        <w:t xml:space="preserve"> </w:t>
      </w:r>
      <w:r w:rsidRPr="00701FE9">
        <w:rPr>
          <w:rFonts w:ascii="Arial" w:hAnsi="Arial" w:cs="Arial"/>
          <w:sz w:val="20"/>
        </w:rPr>
        <w:t>5)</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movilidad</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contexto</w:t>
      </w:r>
      <w:r w:rsidRPr="00701FE9">
        <w:rPr>
          <w:rFonts w:ascii="Arial" w:hAnsi="Arial" w:cs="Arial"/>
          <w:spacing w:val="-5"/>
          <w:sz w:val="20"/>
        </w:rPr>
        <w:t xml:space="preserve"> </w:t>
      </w:r>
      <w:r w:rsidRPr="00701FE9">
        <w:rPr>
          <w:rFonts w:ascii="Arial" w:hAnsi="Arial" w:cs="Arial"/>
          <w:sz w:val="20"/>
        </w:rPr>
        <w:t>espacial</w:t>
      </w:r>
      <w:r w:rsidRPr="00701FE9">
        <w:rPr>
          <w:rFonts w:ascii="Arial" w:hAnsi="Arial" w:cs="Arial"/>
          <w:spacing w:val="-5"/>
          <w:sz w:val="20"/>
        </w:rPr>
        <w:t xml:space="preserve"> </w:t>
      </w:r>
      <w:r w:rsidRPr="00701FE9">
        <w:rPr>
          <w:rFonts w:ascii="Arial" w:hAnsi="Arial" w:cs="Arial"/>
          <w:sz w:val="20"/>
        </w:rPr>
        <w:t>ya</w:t>
      </w:r>
      <w:r w:rsidRPr="00701FE9">
        <w:rPr>
          <w:rFonts w:ascii="Arial" w:hAnsi="Arial" w:cs="Arial"/>
          <w:spacing w:val="-3"/>
          <w:sz w:val="20"/>
        </w:rPr>
        <w:t xml:space="preserve"> </w:t>
      </w:r>
      <w:r w:rsidRPr="00701FE9">
        <w:rPr>
          <w:rFonts w:ascii="Arial" w:hAnsi="Arial" w:cs="Arial"/>
          <w:sz w:val="20"/>
        </w:rPr>
        <w:t>que</w:t>
      </w:r>
      <w:r w:rsidRPr="00701FE9">
        <w:rPr>
          <w:rFonts w:ascii="Arial" w:hAnsi="Arial" w:cs="Arial"/>
          <w:spacing w:val="-5"/>
          <w:sz w:val="20"/>
        </w:rPr>
        <w:t xml:space="preserve"> </w:t>
      </w:r>
      <w:r w:rsidRPr="00701FE9">
        <w:rPr>
          <w:rFonts w:ascii="Arial" w:hAnsi="Arial" w:cs="Arial"/>
          <w:sz w:val="20"/>
        </w:rPr>
        <w:t>se</w:t>
      </w:r>
      <w:r w:rsidRPr="00701FE9">
        <w:rPr>
          <w:rFonts w:ascii="Arial" w:hAnsi="Arial" w:cs="Arial"/>
          <w:spacing w:val="-2"/>
          <w:sz w:val="20"/>
        </w:rPr>
        <w:t xml:space="preserve"> </w:t>
      </w:r>
      <w:r w:rsidRPr="00701FE9">
        <w:rPr>
          <w:rFonts w:ascii="Arial" w:hAnsi="Arial" w:cs="Arial"/>
          <w:sz w:val="20"/>
        </w:rPr>
        <w:t>experimentan</w:t>
      </w:r>
      <w:r w:rsidRPr="00701FE9">
        <w:rPr>
          <w:rFonts w:ascii="Arial" w:hAnsi="Arial" w:cs="Arial"/>
          <w:spacing w:val="-5"/>
          <w:sz w:val="20"/>
        </w:rPr>
        <w:t xml:space="preserve"> </w:t>
      </w:r>
      <w:r w:rsidRPr="00701FE9">
        <w:rPr>
          <w:rFonts w:ascii="Arial" w:hAnsi="Arial" w:cs="Arial"/>
          <w:sz w:val="20"/>
        </w:rPr>
        <w:t>barreras</w:t>
      </w:r>
      <w:r w:rsidRPr="00701FE9">
        <w:rPr>
          <w:rFonts w:ascii="Arial" w:hAnsi="Arial" w:cs="Arial"/>
          <w:spacing w:val="-53"/>
          <w:sz w:val="20"/>
        </w:rPr>
        <w:t xml:space="preserve"> </w:t>
      </w:r>
      <w:r w:rsidRPr="00701FE9">
        <w:rPr>
          <w:rFonts w:ascii="Arial" w:hAnsi="Arial" w:cs="Arial"/>
          <w:sz w:val="20"/>
        </w:rPr>
        <w:t>físicas,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accesibilidad</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arquitectónicas;</w:t>
      </w:r>
      <w:r w:rsidRPr="00701FE9">
        <w:rPr>
          <w:rFonts w:ascii="Arial" w:hAnsi="Arial" w:cs="Arial"/>
          <w:spacing w:val="-4"/>
          <w:sz w:val="20"/>
        </w:rPr>
        <w:t xml:space="preserve"> </w:t>
      </w:r>
      <w:r w:rsidRPr="00701FE9">
        <w:rPr>
          <w:rFonts w:ascii="Arial" w:hAnsi="Arial" w:cs="Arial"/>
          <w:sz w:val="20"/>
        </w:rPr>
        <w:t>6)</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reconocimiento</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trato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su</w:t>
      </w:r>
      <w:r w:rsidRPr="00701FE9">
        <w:rPr>
          <w:rFonts w:ascii="Arial" w:hAnsi="Arial" w:cs="Arial"/>
          <w:spacing w:val="-2"/>
          <w:sz w:val="20"/>
        </w:rPr>
        <w:t xml:space="preserve"> </w:t>
      </w:r>
      <w:r w:rsidRPr="00701FE9">
        <w:rPr>
          <w:rFonts w:ascii="Arial" w:hAnsi="Arial" w:cs="Arial"/>
          <w:sz w:val="20"/>
        </w:rPr>
        <w:t>diversidad</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2"/>
          <w:sz w:val="20"/>
        </w:rPr>
        <w:t xml:space="preserve"> </w:t>
      </w:r>
      <w:r w:rsidRPr="00701FE9">
        <w:rPr>
          <w:rFonts w:ascii="Arial" w:hAnsi="Arial" w:cs="Arial"/>
          <w:sz w:val="20"/>
        </w:rPr>
        <w:t>raíz</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54"/>
          <w:sz w:val="20"/>
        </w:rPr>
        <w:t xml:space="preserve"> </w:t>
      </w:r>
      <w:r w:rsidRPr="00701FE9">
        <w:rPr>
          <w:rFonts w:ascii="Arial" w:hAnsi="Arial" w:cs="Arial"/>
          <w:sz w:val="20"/>
        </w:rPr>
        <w:t>las</w:t>
      </w:r>
      <w:r w:rsidRPr="00701FE9">
        <w:rPr>
          <w:rFonts w:ascii="Arial" w:hAnsi="Arial" w:cs="Arial"/>
          <w:spacing w:val="-6"/>
          <w:sz w:val="20"/>
        </w:rPr>
        <w:t xml:space="preserve"> </w:t>
      </w:r>
      <w:r w:rsidRPr="00701FE9">
        <w:rPr>
          <w:rFonts w:ascii="Arial" w:hAnsi="Arial" w:cs="Arial"/>
          <w:sz w:val="20"/>
        </w:rPr>
        <w:t>concepciones</w:t>
      </w:r>
      <w:r w:rsidRPr="00701FE9">
        <w:rPr>
          <w:rFonts w:ascii="Arial" w:hAnsi="Arial" w:cs="Arial"/>
          <w:spacing w:val="-5"/>
          <w:sz w:val="20"/>
        </w:rPr>
        <w:t xml:space="preserve"> </w:t>
      </w:r>
      <w:r w:rsidRPr="00701FE9">
        <w:rPr>
          <w:rFonts w:ascii="Arial" w:hAnsi="Arial" w:cs="Arial"/>
          <w:sz w:val="20"/>
        </w:rPr>
        <w:t>simbólicas</w:t>
      </w:r>
      <w:r w:rsidRPr="00701FE9">
        <w:rPr>
          <w:rFonts w:ascii="Arial" w:hAnsi="Arial" w:cs="Arial"/>
          <w:spacing w:val="-4"/>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se</w:t>
      </w:r>
      <w:r w:rsidRPr="00701FE9">
        <w:rPr>
          <w:rFonts w:ascii="Arial" w:hAnsi="Arial" w:cs="Arial"/>
          <w:spacing w:val="-6"/>
          <w:sz w:val="20"/>
        </w:rPr>
        <w:t xml:space="preserve"> </w:t>
      </w:r>
      <w:r w:rsidRPr="00701FE9">
        <w:rPr>
          <w:rFonts w:ascii="Arial" w:hAnsi="Arial" w:cs="Arial"/>
          <w:sz w:val="20"/>
        </w:rPr>
        <w:t>tienen</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4"/>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están</w:t>
      </w:r>
      <w:r w:rsidRPr="00701FE9">
        <w:rPr>
          <w:rFonts w:ascii="Arial" w:hAnsi="Arial" w:cs="Arial"/>
          <w:spacing w:val="-3"/>
          <w:sz w:val="20"/>
        </w:rPr>
        <w:t xml:space="preserve"> </w:t>
      </w:r>
      <w:r w:rsidRPr="00701FE9">
        <w:rPr>
          <w:rFonts w:ascii="Arial" w:hAnsi="Arial" w:cs="Arial"/>
          <w:sz w:val="20"/>
        </w:rPr>
        <w:t>asociadas</w:t>
      </w:r>
      <w:r w:rsidRPr="00701FE9">
        <w:rPr>
          <w:rFonts w:ascii="Arial" w:hAnsi="Arial" w:cs="Arial"/>
          <w:spacing w:val="-5"/>
          <w:sz w:val="20"/>
        </w:rPr>
        <w:t xml:space="preserve"> </w:t>
      </w:r>
      <w:r w:rsidRPr="00701FE9">
        <w:rPr>
          <w:rFonts w:ascii="Arial" w:hAnsi="Arial" w:cs="Arial"/>
          <w:sz w:val="20"/>
        </w:rPr>
        <w:t>a</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incapacidad</w:t>
      </w:r>
      <w:r w:rsidRPr="00701FE9">
        <w:rPr>
          <w:rFonts w:ascii="Arial" w:hAnsi="Arial" w:cs="Arial"/>
          <w:spacing w:val="-54"/>
          <w:sz w:val="20"/>
        </w:rPr>
        <w:t xml:space="preserve"> </w:t>
      </w:r>
      <w:r w:rsidRPr="00701FE9">
        <w:rPr>
          <w:rFonts w:ascii="Arial" w:hAnsi="Arial" w:cs="Arial"/>
          <w:sz w:val="20"/>
        </w:rPr>
        <w:t>en la toma de decisiones y participación política, la minusvalía,</w:t>
      </w:r>
      <w:r w:rsidRPr="00701FE9">
        <w:rPr>
          <w:rFonts w:ascii="Arial" w:hAnsi="Arial" w:cs="Arial"/>
          <w:spacing w:val="1"/>
          <w:sz w:val="20"/>
        </w:rPr>
        <w:t xml:space="preserve"> </w:t>
      </w:r>
      <w:r w:rsidRPr="00701FE9">
        <w:rPr>
          <w:rFonts w:ascii="Arial" w:hAnsi="Arial" w:cs="Arial"/>
          <w:sz w:val="20"/>
        </w:rPr>
        <w:t>no-normalidad, la inferioridad.</w:t>
      </w:r>
      <w:r w:rsidRPr="00701FE9">
        <w:rPr>
          <w:rFonts w:ascii="Arial" w:hAnsi="Arial" w:cs="Arial"/>
          <w:spacing w:val="1"/>
          <w:sz w:val="20"/>
        </w:rPr>
        <w:t xml:space="preserve"> </w:t>
      </w:r>
      <w:r w:rsidRPr="00B41275">
        <w:rPr>
          <w:rFonts w:ascii="Arial" w:hAnsi="Arial" w:cs="Arial"/>
          <w:sz w:val="20"/>
        </w:rPr>
        <w:t>(</w:t>
      </w:r>
      <w:r w:rsidR="00B41275" w:rsidRPr="00B41275">
        <w:rPr>
          <w:rFonts w:ascii="Arial" w:hAnsi="Arial" w:cs="Arial"/>
          <w:sz w:val="20"/>
        </w:rPr>
        <w:t>Velásquez</w:t>
      </w:r>
      <w:r w:rsidRPr="00B41275">
        <w:rPr>
          <w:rFonts w:ascii="Arial" w:hAnsi="Arial" w:cs="Arial"/>
          <w:sz w:val="20"/>
        </w:rPr>
        <w:t>, 2011, págs. 159-160)</w:t>
      </w:r>
      <w:r w:rsidRPr="00701FE9">
        <w:rPr>
          <w:rFonts w:ascii="Arial" w:hAnsi="Arial" w:cs="Arial"/>
          <w:sz w:val="20"/>
        </w:rPr>
        <w:t>.</w:t>
      </w:r>
    </w:p>
    <w:p w14:paraId="60165E48" w14:textId="77777777" w:rsidR="00524414" w:rsidRPr="00D65D6B" w:rsidRDefault="00524414">
      <w:pPr>
        <w:pStyle w:val="Textoindependiente"/>
        <w:spacing w:before="1"/>
        <w:rPr>
          <w:rFonts w:ascii="Arial" w:hAnsi="Arial" w:cs="Arial"/>
        </w:rPr>
      </w:pPr>
    </w:p>
    <w:p w14:paraId="552BD529" w14:textId="77777777" w:rsidR="00524414" w:rsidRPr="00D65D6B" w:rsidRDefault="00F65C7B">
      <w:pPr>
        <w:pStyle w:val="Ttulo3"/>
        <w:numPr>
          <w:ilvl w:val="1"/>
          <w:numId w:val="29"/>
        </w:numPr>
        <w:tabs>
          <w:tab w:val="left" w:pos="842"/>
        </w:tabs>
        <w:spacing w:before="1"/>
        <w:ind w:hanging="361"/>
        <w:rPr>
          <w:sz w:val="20"/>
          <w:szCs w:val="20"/>
        </w:rPr>
      </w:pPr>
      <w:r w:rsidRPr="00D65D6B">
        <w:rPr>
          <w:sz w:val="20"/>
          <w:szCs w:val="20"/>
        </w:rPr>
        <w:t>Enfoque de</w:t>
      </w:r>
      <w:r w:rsidRPr="00D65D6B">
        <w:rPr>
          <w:spacing w:val="-1"/>
          <w:sz w:val="20"/>
          <w:szCs w:val="20"/>
        </w:rPr>
        <w:t xml:space="preserve"> </w:t>
      </w:r>
      <w:r w:rsidRPr="00D65D6B">
        <w:rPr>
          <w:sz w:val="20"/>
          <w:szCs w:val="20"/>
        </w:rPr>
        <w:t>Género</w:t>
      </w:r>
    </w:p>
    <w:p w14:paraId="0D9D5A0B" w14:textId="77777777" w:rsidR="00524414" w:rsidRPr="00701FE9" w:rsidRDefault="00524414">
      <w:pPr>
        <w:pStyle w:val="Textoindependiente"/>
        <w:spacing w:before="9"/>
        <w:rPr>
          <w:rFonts w:ascii="Arial" w:hAnsi="Arial" w:cs="Arial"/>
          <w:b/>
          <w:i/>
          <w:sz w:val="23"/>
        </w:rPr>
      </w:pPr>
    </w:p>
    <w:p w14:paraId="68940ACC" w14:textId="77777777" w:rsidR="00524414" w:rsidRPr="00701FE9" w:rsidRDefault="00F65C7B">
      <w:pPr>
        <w:pStyle w:val="Textoindependiente"/>
        <w:spacing w:before="1"/>
        <w:ind w:left="122" w:right="644"/>
        <w:jc w:val="both"/>
        <w:rPr>
          <w:rFonts w:ascii="Arial" w:hAnsi="Arial" w:cs="Arial"/>
        </w:rPr>
      </w:pPr>
      <w:r w:rsidRPr="00701FE9">
        <w:rPr>
          <w:rFonts w:ascii="Arial" w:hAnsi="Arial" w:cs="Arial"/>
        </w:rPr>
        <w:t>La</w:t>
      </w:r>
      <w:r w:rsidRPr="00701FE9">
        <w:rPr>
          <w:rFonts w:ascii="Arial" w:hAnsi="Arial" w:cs="Arial"/>
          <w:spacing w:val="-11"/>
        </w:rPr>
        <w:t xml:space="preserve"> </w:t>
      </w:r>
      <w:r w:rsidRPr="00701FE9">
        <w:rPr>
          <w:rFonts w:ascii="Arial" w:hAnsi="Arial" w:cs="Arial"/>
        </w:rPr>
        <w:t>Convención</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ONU</w:t>
      </w:r>
      <w:r w:rsidRPr="00701FE9">
        <w:rPr>
          <w:rFonts w:ascii="Arial" w:hAnsi="Arial" w:cs="Arial"/>
          <w:spacing w:val="-10"/>
        </w:rPr>
        <w:t xml:space="preserve"> </w:t>
      </w:r>
      <w:r w:rsidRPr="00701FE9">
        <w:rPr>
          <w:rFonts w:ascii="Arial" w:hAnsi="Arial" w:cs="Arial"/>
        </w:rPr>
        <w:t>sobre</w:t>
      </w:r>
      <w:r w:rsidRPr="00701FE9">
        <w:rPr>
          <w:rFonts w:ascii="Arial" w:hAnsi="Arial" w:cs="Arial"/>
          <w:spacing w:val="-9"/>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Derechos</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Personas</w:t>
      </w:r>
      <w:r w:rsidRPr="00701FE9">
        <w:rPr>
          <w:rFonts w:ascii="Arial" w:hAnsi="Arial" w:cs="Arial"/>
          <w:spacing w:val="-8"/>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Discapacidad,</w:t>
      </w:r>
      <w:r w:rsidRPr="00701FE9">
        <w:rPr>
          <w:rFonts w:ascii="Arial" w:hAnsi="Arial" w:cs="Arial"/>
          <w:spacing w:val="-8"/>
        </w:rPr>
        <w:t xml:space="preserve"> </w:t>
      </w:r>
      <w:r w:rsidRPr="00701FE9">
        <w:rPr>
          <w:rFonts w:ascii="Arial" w:hAnsi="Arial" w:cs="Arial"/>
        </w:rPr>
        <w:t>principal</w:t>
      </w:r>
      <w:r w:rsidRPr="00701FE9">
        <w:rPr>
          <w:rFonts w:ascii="Arial" w:hAnsi="Arial" w:cs="Arial"/>
          <w:spacing w:val="-8"/>
        </w:rPr>
        <w:t xml:space="preserve"> </w:t>
      </w:r>
      <w:r w:rsidRPr="00701FE9">
        <w:rPr>
          <w:rFonts w:ascii="Arial" w:hAnsi="Arial" w:cs="Arial"/>
        </w:rPr>
        <w:t>referente</w:t>
      </w:r>
      <w:r w:rsidRPr="00701FE9">
        <w:rPr>
          <w:rFonts w:ascii="Arial" w:hAnsi="Arial" w:cs="Arial"/>
          <w:spacing w:val="-53"/>
        </w:rPr>
        <w:t xml:space="preserve"> </w:t>
      </w:r>
      <w:r w:rsidRPr="00701FE9">
        <w:rPr>
          <w:rFonts w:ascii="Arial" w:hAnsi="Arial" w:cs="Arial"/>
        </w:rPr>
        <w:t>teórico y normativo Internacional en la concepción de la persona con discapacidad, reconoce la</w:t>
      </w:r>
      <w:r w:rsidRPr="00701FE9">
        <w:rPr>
          <w:rFonts w:ascii="Arial" w:hAnsi="Arial" w:cs="Arial"/>
          <w:spacing w:val="1"/>
        </w:rPr>
        <w:t xml:space="preserve"> </w:t>
      </w:r>
      <w:r w:rsidRPr="00701FE9">
        <w:rPr>
          <w:rFonts w:ascii="Arial" w:hAnsi="Arial" w:cs="Arial"/>
        </w:rPr>
        <w:t>situación de desventaja específica de las mujeres con discapacidad a causa múltiples formas de</w:t>
      </w:r>
      <w:r w:rsidRPr="00701FE9">
        <w:rPr>
          <w:rFonts w:ascii="Arial" w:hAnsi="Arial" w:cs="Arial"/>
          <w:spacing w:val="1"/>
        </w:rPr>
        <w:t xml:space="preserve"> </w:t>
      </w:r>
      <w:r w:rsidRPr="00701FE9">
        <w:rPr>
          <w:rFonts w:ascii="Arial" w:hAnsi="Arial" w:cs="Arial"/>
        </w:rPr>
        <w:t>discriminación que viven y resaltando la necesidad de que los Estados adopten medidas para el</w:t>
      </w:r>
      <w:r w:rsidRPr="00701FE9">
        <w:rPr>
          <w:rFonts w:ascii="Arial" w:hAnsi="Arial" w:cs="Arial"/>
          <w:spacing w:val="1"/>
        </w:rPr>
        <w:t xml:space="preserve"> </w:t>
      </w:r>
      <w:r w:rsidRPr="00701FE9">
        <w:rPr>
          <w:rFonts w:ascii="Arial" w:hAnsi="Arial" w:cs="Arial"/>
        </w:rPr>
        <w:t>pleno ejercicio de sus derechos y libertades en aras de alcanzar el horizonte de la igualdad de</w:t>
      </w:r>
      <w:r w:rsidRPr="00701FE9">
        <w:rPr>
          <w:rFonts w:ascii="Arial" w:hAnsi="Arial" w:cs="Arial"/>
          <w:spacing w:val="1"/>
        </w:rPr>
        <w:t xml:space="preserve"> </w:t>
      </w:r>
      <w:r w:rsidRPr="00701FE9">
        <w:rPr>
          <w:rFonts w:ascii="Arial" w:hAnsi="Arial" w:cs="Arial"/>
        </w:rPr>
        <w:t>oportunidades</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hombres 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mujeres:</w:t>
      </w:r>
    </w:p>
    <w:p w14:paraId="4A572ADD" w14:textId="77777777" w:rsidR="00524414" w:rsidRPr="00701FE9" w:rsidRDefault="00524414">
      <w:pPr>
        <w:pStyle w:val="Textoindependiente"/>
        <w:spacing w:before="8"/>
        <w:rPr>
          <w:rFonts w:ascii="Arial" w:hAnsi="Arial" w:cs="Arial"/>
          <w:sz w:val="18"/>
        </w:rPr>
      </w:pPr>
    </w:p>
    <w:p w14:paraId="0D142B24" w14:textId="47FF9ACB" w:rsidR="00524414" w:rsidRDefault="00F65C7B">
      <w:pPr>
        <w:ind w:left="1562"/>
        <w:jc w:val="both"/>
        <w:rPr>
          <w:rFonts w:ascii="Arial" w:hAnsi="Arial" w:cs="Arial"/>
          <w:i/>
          <w:sz w:val="20"/>
          <w:szCs w:val="24"/>
        </w:rPr>
      </w:pPr>
      <w:r w:rsidRPr="00B41275">
        <w:rPr>
          <w:rFonts w:ascii="Arial" w:hAnsi="Arial" w:cs="Arial"/>
          <w:i/>
          <w:sz w:val="20"/>
          <w:szCs w:val="24"/>
        </w:rPr>
        <w:t>“…</w:t>
      </w:r>
      <w:r w:rsidRPr="00B41275">
        <w:rPr>
          <w:rFonts w:ascii="Arial" w:hAnsi="Arial" w:cs="Arial"/>
          <w:i/>
          <w:spacing w:val="-2"/>
          <w:sz w:val="20"/>
          <w:szCs w:val="24"/>
        </w:rPr>
        <w:t xml:space="preserve"> </w:t>
      </w:r>
      <w:r w:rsidRPr="00B41275">
        <w:rPr>
          <w:rFonts w:ascii="Arial" w:hAnsi="Arial" w:cs="Arial"/>
          <w:i/>
          <w:sz w:val="20"/>
          <w:szCs w:val="24"/>
        </w:rPr>
        <w:t>Artículo</w:t>
      </w:r>
      <w:r w:rsidRPr="00B41275">
        <w:rPr>
          <w:rFonts w:ascii="Arial" w:hAnsi="Arial" w:cs="Arial"/>
          <w:i/>
          <w:spacing w:val="-2"/>
          <w:sz w:val="20"/>
          <w:szCs w:val="24"/>
        </w:rPr>
        <w:t xml:space="preserve"> </w:t>
      </w:r>
      <w:r w:rsidRPr="00B41275">
        <w:rPr>
          <w:rFonts w:ascii="Arial" w:hAnsi="Arial" w:cs="Arial"/>
          <w:i/>
          <w:sz w:val="20"/>
          <w:szCs w:val="24"/>
        </w:rPr>
        <w:t>6.</w:t>
      </w:r>
      <w:r w:rsidRPr="00B41275">
        <w:rPr>
          <w:rFonts w:ascii="Arial" w:hAnsi="Arial" w:cs="Arial"/>
          <w:i/>
          <w:spacing w:val="48"/>
          <w:sz w:val="20"/>
          <w:szCs w:val="24"/>
        </w:rPr>
        <w:t xml:space="preserve"> </w:t>
      </w:r>
      <w:r w:rsidRPr="00B41275">
        <w:rPr>
          <w:rFonts w:ascii="Arial" w:hAnsi="Arial" w:cs="Arial"/>
          <w:i/>
          <w:sz w:val="20"/>
          <w:szCs w:val="24"/>
        </w:rPr>
        <w:t>Mujeres</w:t>
      </w:r>
      <w:r w:rsidRPr="00B41275">
        <w:rPr>
          <w:rFonts w:ascii="Arial" w:hAnsi="Arial" w:cs="Arial"/>
          <w:i/>
          <w:spacing w:val="-3"/>
          <w:sz w:val="20"/>
          <w:szCs w:val="24"/>
        </w:rPr>
        <w:t xml:space="preserve"> </w:t>
      </w:r>
      <w:r w:rsidRPr="00B41275">
        <w:rPr>
          <w:rFonts w:ascii="Arial" w:hAnsi="Arial" w:cs="Arial"/>
          <w:i/>
          <w:sz w:val="20"/>
          <w:szCs w:val="24"/>
        </w:rPr>
        <w:t>con</w:t>
      </w:r>
      <w:r w:rsidRPr="00B41275">
        <w:rPr>
          <w:rFonts w:ascii="Arial" w:hAnsi="Arial" w:cs="Arial"/>
          <w:i/>
          <w:spacing w:val="-4"/>
          <w:sz w:val="20"/>
          <w:szCs w:val="24"/>
        </w:rPr>
        <w:t xml:space="preserve"> </w:t>
      </w:r>
      <w:r w:rsidRPr="00B41275">
        <w:rPr>
          <w:rFonts w:ascii="Arial" w:hAnsi="Arial" w:cs="Arial"/>
          <w:i/>
          <w:sz w:val="20"/>
          <w:szCs w:val="24"/>
        </w:rPr>
        <w:t>discapacidad</w:t>
      </w:r>
    </w:p>
    <w:p w14:paraId="33E23437" w14:textId="77777777" w:rsidR="00B41275" w:rsidRPr="00B41275" w:rsidRDefault="00B41275">
      <w:pPr>
        <w:ind w:left="1562"/>
        <w:jc w:val="both"/>
        <w:rPr>
          <w:rFonts w:ascii="Arial" w:hAnsi="Arial" w:cs="Arial"/>
          <w:i/>
          <w:sz w:val="20"/>
          <w:szCs w:val="24"/>
        </w:rPr>
      </w:pPr>
    </w:p>
    <w:p w14:paraId="59C7C929" w14:textId="77777777" w:rsidR="00524414" w:rsidRPr="00B41275" w:rsidRDefault="00F65C7B">
      <w:pPr>
        <w:pStyle w:val="Prrafodelista"/>
        <w:numPr>
          <w:ilvl w:val="0"/>
          <w:numId w:val="28"/>
        </w:numPr>
        <w:tabs>
          <w:tab w:val="left" w:pos="1778"/>
        </w:tabs>
        <w:spacing w:before="2"/>
        <w:ind w:right="636" w:firstLine="0"/>
        <w:jc w:val="both"/>
        <w:rPr>
          <w:rFonts w:ascii="Arial" w:hAnsi="Arial" w:cs="Arial"/>
          <w:i/>
          <w:sz w:val="20"/>
          <w:szCs w:val="24"/>
        </w:rPr>
      </w:pPr>
      <w:r w:rsidRPr="00B41275">
        <w:rPr>
          <w:rFonts w:ascii="Arial" w:hAnsi="Arial" w:cs="Arial"/>
          <w:i/>
          <w:sz w:val="20"/>
          <w:szCs w:val="24"/>
        </w:rPr>
        <w:t>Los Estados Parte reconocen que las mujeres y niñas con discapacidad están sujetas a</w:t>
      </w:r>
      <w:r w:rsidRPr="00B41275">
        <w:rPr>
          <w:rFonts w:ascii="Arial" w:hAnsi="Arial" w:cs="Arial"/>
          <w:i/>
          <w:spacing w:val="1"/>
          <w:sz w:val="20"/>
          <w:szCs w:val="24"/>
        </w:rPr>
        <w:t xml:space="preserve"> </w:t>
      </w:r>
      <w:r w:rsidRPr="00B41275">
        <w:rPr>
          <w:rFonts w:ascii="Arial" w:hAnsi="Arial" w:cs="Arial"/>
          <w:i/>
          <w:sz w:val="20"/>
          <w:szCs w:val="24"/>
        </w:rPr>
        <w:t>múltiples formas de discriminación y, a ese respecto, adoptarán medidas para asegurar que</w:t>
      </w:r>
      <w:r w:rsidRPr="00B41275">
        <w:rPr>
          <w:rFonts w:ascii="Arial" w:hAnsi="Arial" w:cs="Arial"/>
          <w:i/>
          <w:spacing w:val="1"/>
          <w:sz w:val="20"/>
          <w:szCs w:val="24"/>
        </w:rPr>
        <w:t xml:space="preserve"> </w:t>
      </w:r>
      <w:r w:rsidRPr="00B41275">
        <w:rPr>
          <w:rFonts w:ascii="Arial" w:hAnsi="Arial" w:cs="Arial"/>
          <w:i/>
          <w:sz w:val="20"/>
          <w:szCs w:val="24"/>
        </w:rPr>
        <w:t>puedan</w:t>
      </w:r>
      <w:r w:rsidRPr="00B41275">
        <w:rPr>
          <w:rFonts w:ascii="Arial" w:hAnsi="Arial" w:cs="Arial"/>
          <w:i/>
          <w:spacing w:val="-3"/>
          <w:sz w:val="20"/>
          <w:szCs w:val="24"/>
        </w:rPr>
        <w:t xml:space="preserve"> </w:t>
      </w:r>
      <w:r w:rsidRPr="00B41275">
        <w:rPr>
          <w:rFonts w:ascii="Arial" w:hAnsi="Arial" w:cs="Arial"/>
          <w:i/>
          <w:sz w:val="20"/>
          <w:szCs w:val="24"/>
        </w:rPr>
        <w:t>disfrutar</w:t>
      </w:r>
      <w:r w:rsidRPr="00B41275">
        <w:rPr>
          <w:rFonts w:ascii="Arial" w:hAnsi="Arial" w:cs="Arial"/>
          <w:i/>
          <w:spacing w:val="-6"/>
          <w:sz w:val="20"/>
          <w:szCs w:val="24"/>
        </w:rPr>
        <w:t xml:space="preserve"> </w:t>
      </w:r>
      <w:r w:rsidRPr="00B41275">
        <w:rPr>
          <w:rFonts w:ascii="Arial" w:hAnsi="Arial" w:cs="Arial"/>
          <w:i/>
          <w:sz w:val="20"/>
          <w:szCs w:val="24"/>
        </w:rPr>
        <w:t>plenamente</w:t>
      </w:r>
      <w:r w:rsidRPr="00B41275">
        <w:rPr>
          <w:rFonts w:ascii="Arial" w:hAnsi="Arial" w:cs="Arial"/>
          <w:i/>
          <w:spacing w:val="-3"/>
          <w:sz w:val="20"/>
          <w:szCs w:val="24"/>
        </w:rPr>
        <w:t xml:space="preserve"> </w:t>
      </w:r>
      <w:r w:rsidRPr="00B41275">
        <w:rPr>
          <w:rFonts w:ascii="Arial" w:hAnsi="Arial" w:cs="Arial"/>
          <w:i/>
          <w:sz w:val="20"/>
          <w:szCs w:val="24"/>
        </w:rPr>
        <w:t>y</w:t>
      </w:r>
      <w:r w:rsidRPr="00B41275">
        <w:rPr>
          <w:rFonts w:ascii="Arial" w:hAnsi="Arial" w:cs="Arial"/>
          <w:i/>
          <w:spacing w:val="-3"/>
          <w:sz w:val="20"/>
          <w:szCs w:val="24"/>
        </w:rPr>
        <w:t xml:space="preserve"> </w:t>
      </w:r>
      <w:r w:rsidRPr="00B41275">
        <w:rPr>
          <w:rFonts w:ascii="Arial" w:hAnsi="Arial" w:cs="Arial"/>
          <w:i/>
          <w:sz w:val="20"/>
          <w:szCs w:val="24"/>
        </w:rPr>
        <w:t>en</w:t>
      </w:r>
      <w:r w:rsidRPr="00B41275">
        <w:rPr>
          <w:rFonts w:ascii="Arial" w:hAnsi="Arial" w:cs="Arial"/>
          <w:i/>
          <w:spacing w:val="-5"/>
          <w:sz w:val="20"/>
          <w:szCs w:val="24"/>
        </w:rPr>
        <w:t xml:space="preserve"> </w:t>
      </w:r>
      <w:r w:rsidRPr="00B41275">
        <w:rPr>
          <w:rFonts w:ascii="Arial" w:hAnsi="Arial" w:cs="Arial"/>
          <w:i/>
          <w:sz w:val="20"/>
          <w:szCs w:val="24"/>
        </w:rPr>
        <w:t>igualdad</w:t>
      </w:r>
      <w:r w:rsidRPr="00B41275">
        <w:rPr>
          <w:rFonts w:ascii="Arial" w:hAnsi="Arial" w:cs="Arial"/>
          <w:i/>
          <w:spacing w:val="-3"/>
          <w:sz w:val="20"/>
          <w:szCs w:val="24"/>
        </w:rPr>
        <w:t xml:space="preserve"> </w:t>
      </w:r>
      <w:r w:rsidRPr="00B41275">
        <w:rPr>
          <w:rFonts w:ascii="Arial" w:hAnsi="Arial" w:cs="Arial"/>
          <w:i/>
          <w:sz w:val="20"/>
          <w:szCs w:val="24"/>
        </w:rPr>
        <w:t>de</w:t>
      </w:r>
      <w:r w:rsidRPr="00B41275">
        <w:rPr>
          <w:rFonts w:ascii="Arial" w:hAnsi="Arial" w:cs="Arial"/>
          <w:i/>
          <w:spacing w:val="-5"/>
          <w:sz w:val="20"/>
          <w:szCs w:val="24"/>
        </w:rPr>
        <w:t xml:space="preserve"> </w:t>
      </w:r>
      <w:r w:rsidRPr="00B41275">
        <w:rPr>
          <w:rFonts w:ascii="Arial" w:hAnsi="Arial" w:cs="Arial"/>
          <w:i/>
          <w:sz w:val="20"/>
          <w:szCs w:val="24"/>
        </w:rPr>
        <w:t>condiciones</w:t>
      </w:r>
      <w:r w:rsidRPr="00B41275">
        <w:rPr>
          <w:rFonts w:ascii="Arial" w:hAnsi="Arial" w:cs="Arial"/>
          <w:i/>
          <w:spacing w:val="-3"/>
          <w:sz w:val="20"/>
          <w:szCs w:val="24"/>
        </w:rPr>
        <w:t xml:space="preserve"> </w:t>
      </w:r>
      <w:r w:rsidRPr="00B41275">
        <w:rPr>
          <w:rFonts w:ascii="Arial" w:hAnsi="Arial" w:cs="Arial"/>
          <w:i/>
          <w:sz w:val="20"/>
          <w:szCs w:val="24"/>
        </w:rPr>
        <w:t>de</w:t>
      </w:r>
      <w:r w:rsidRPr="00B41275">
        <w:rPr>
          <w:rFonts w:ascii="Arial" w:hAnsi="Arial" w:cs="Arial"/>
          <w:i/>
          <w:spacing w:val="-3"/>
          <w:sz w:val="20"/>
          <w:szCs w:val="24"/>
        </w:rPr>
        <w:t xml:space="preserve"> </w:t>
      </w:r>
      <w:r w:rsidRPr="00B41275">
        <w:rPr>
          <w:rFonts w:ascii="Arial" w:hAnsi="Arial" w:cs="Arial"/>
          <w:i/>
          <w:sz w:val="20"/>
          <w:szCs w:val="24"/>
        </w:rPr>
        <w:t>todos</w:t>
      </w:r>
      <w:r w:rsidRPr="00B41275">
        <w:rPr>
          <w:rFonts w:ascii="Arial" w:hAnsi="Arial" w:cs="Arial"/>
          <w:i/>
          <w:spacing w:val="-5"/>
          <w:sz w:val="20"/>
          <w:szCs w:val="24"/>
        </w:rPr>
        <w:t xml:space="preserve"> </w:t>
      </w:r>
      <w:r w:rsidRPr="00B41275">
        <w:rPr>
          <w:rFonts w:ascii="Arial" w:hAnsi="Arial" w:cs="Arial"/>
          <w:i/>
          <w:sz w:val="20"/>
          <w:szCs w:val="24"/>
        </w:rPr>
        <w:t>los</w:t>
      </w:r>
      <w:r w:rsidRPr="00B41275">
        <w:rPr>
          <w:rFonts w:ascii="Arial" w:hAnsi="Arial" w:cs="Arial"/>
          <w:i/>
          <w:spacing w:val="-2"/>
          <w:sz w:val="20"/>
          <w:szCs w:val="24"/>
        </w:rPr>
        <w:t xml:space="preserve"> </w:t>
      </w:r>
      <w:r w:rsidRPr="00B41275">
        <w:rPr>
          <w:rFonts w:ascii="Arial" w:hAnsi="Arial" w:cs="Arial"/>
          <w:i/>
          <w:sz w:val="20"/>
          <w:szCs w:val="24"/>
        </w:rPr>
        <w:t>derechos</w:t>
      </w:r>
      <w:r w:rsidRPr="00B41275">
        <w:rPr>
          <w:rFonts w:ascii="Arial" w:hAnsi="Arial" w:cs="Arial"/>
          <w:i/>
          <w:spacing w:val="-2"/>
          <w:sz w:val="20"/>
          <w:szCs w:val="24"/>
        </w:rPr>
        <w:t xml:space="preserve"> </w:t>
      </w:r>
      <w:r w:rsidRPr="00B41275">
        <w:rPr>
          <w:rFonts w:ascii="Arial" w:hAnsi="Arial" w:cs="Arial"/>
          <w:i/>
          <w:sz w:val="20"/>
          <w:szCs w:val="24"/>
        </w:rPr>
        <w:t>humanos</w:t>
      </w:r>
      <w:r w:rsidRPr="00B41275">
        <w:rPr>
          <w:rFonts w:ascii="Arial" w:hAnsi="Arial" w:cs="Arial"/>
          <w:i/>
          <w:spacing w:val="-6"/>
          <w:sz w:val="20"/>
          <w:szCs w:val="24"/>
        </w:rPr>
        <w:t xml:space="preserve"> </w:t>
      </w:r>
      <w:r w:rsidRPr="00B41275">
        <w:rPr>
          <w:rFonts w:ascii="Arial" w:hAnsi="Arial" w:cs="Arial"/>
          <w:i/>
          <w:sz w:val="20"/>
          <w:szCs w:val="24"/>
        </w:rPr>
        <w:t>y</w:t>
      </w:r>
      <w:r w:rsidRPr="00B41275">
        <w:rPr>
          <w:rFonts w:ascii="Arial" w:hAnsi="Arial" w:cs="Arial"/>
          <w:i/>
          <w:spacing w:val="-48"/>
          <w:sz w:val="20"/>
          <w:szCs w:val="24"/>
        </w:rPr>
        <w:t xml:space="preserve"> </w:t>
      </w:r>
      <w:r w:rsidRPr="00B41275">
        <w:rPr>
          <w:rFonts w:ascii="Arial" w:hAnsi="Arial" w:cs="Arial"/>
          <w:i/>
          <w:sz w:val="20"/>
          <w:szCs w:val="24"/>
        </w:rPr>
        <w:t>libertades fundamentales.</w:t>
      </w:r>
    </w:p>
    <w:p w14:paraId="607D15DD" w14:textId="77777777" w:rsidR="00524414" w:rsidRPr="00B41275" w:rsidRDefault="00F65C7B">
      <w:pPr>
        <w:pStyle w:val="Prrafodelista"/>
        <w:numPr>
          <w:ilvl w:val="0"/>
          <w:numId w:val="28"/>
        </w:numPr>
        <w:tabs>
          <w:tab w:val="left" w:pos="1824"/>
        </w:tabs>
        <w:ind w:right="640" w:firstLine="0"/>
        <w:jc w:val="both"/>
        <w:rPr>
          <w:rFonts w:ascii="Arial" w:hAnsi="Arial" w:cs="Arial"/>
          <w:sz w:val="20"/>
        </w:rPr>
      </w:pPr>
      <w:r w:rsidRPr="00B41275">
        <w:rPr>
          <w:rFonts w:ascii="Arial" w:hAnsi="Arial" w:cs="Arial"/>
          <w:i/>
          <w:sz w:val="20"/>
          <w:szCs w:val="24"/>
        </w:rPr>
        <w:t>Los</w:t>
      </w:r>
      <w:r w:rsidRPr="00B41275">
        <w:rPr>
          <w:rFonts w:ascii="Arial" w:hAnsi="Arial" w:cs="Arial"/>
          <w:i/>
          <w:spacing w:val="1"/>
          <w:sz w:val="20"/>
          <w:szCs w:val="24"/>
        </w:rPr>
        <w:t xml:space="preserve"> </w:t>
      </w:r>
      <w:r w:rsidRPr="00B41275">
        <w:rPr>
          <w:rFonts w:ascii="Arial" w:hAnsi="Arial" w:cs="Arial"/>
          <w:i/>
          <w:sz w:val="20"/>
          <w:szCs w:val="24"/>
        </w:rPr>
        <w:t>Estados</w:t>
      </w:r>
      <w:r w:rsidRPr="00B41275">
        <w:rPr>
          <w:rFonts w:ascii="Arial" w:hAnsi="Arial" w:cs="Arial"/>
          <w:i/>
          <w:spacing w:val="1"/>
          <w:sz w:val="20"/>
          <w:szCs w:val="24"/>
        </w:rPr>
        <w:t xml:space="preserve"> </w:t>
      </w:r>
      <w:r w:rsidRPr="00B41275">
        <w:rPr>
          <w:rFonts w:ascii="Arial" w:hAnsi="Arial" w:cs="Arial"/>
          <w:i/>
          <w:sz w:val="20"/>
          <w:szCs w:val="24"/>
        </w:rPr>
        <w:t>Parte</w:t>
      </w:r>
      <w:r w:rsidRPr="00B41275">
        <w:rPr>
          <w:rFonts w:ascii="Arial" w:hAnsi="Arial" w:cs="Arial"/>
          <w:i/>
          <w:spacing w:val="1"/>
          <w:sz w:val="20"/>
          <w:szCs w:val="24"/>
        </w:rPr>
        <w:t xml:space="preserve"> </w:t>
      </w:r>
      <w:r w:rsidRPr="00B41275">
        <w:rPr>
          <w:rFonts w:ascii="Arial" w:hAnsi="Arial" w:cs="Arial"/>
          <w:i/>
          <w:sz w:val="20"/>
          <w:szCs w:val="24"/>
        </w:rPr>
        <w:t>tomarán</w:t>
      </w:r>
      <w:r w:rsidRPr="00B41275">
        <w:rPr>
          <w:rFonts w:ascii="Arial" w:hAnsi="Arial" w:cs="Arial"/>
          <w:i/>
          <w:spacing w:val="1"/>
          <w:sz w:val="20"/>
          <w:szCs w:val="24"/>
        </w:rPr>
        <w:t xml:space="preserve"> </w:t>
      </w:r>
      <w:r w:rsidRPr="00B41275">
        <w:rPr>
          <w:rFonts w:ascii="Arial" w:hAnsi="Arial" w:cs="Arial"/>
          <w:i/>
          <w:sz w:val="20"/>
          <w:szCs w:val="24"/>
        </w:rPr>
        <w:t>todas</w:t>
      </w:r>
      <w:r w:rsidRPr="00B41275">
        <w:rPr>
          <w:rFonts w:ascii="Arial" w:hAnsi="Arial" w:cs="Arial"/>
          <w:i/>
          <w:spacing w:val="1"/>
          <w:sz w:val="20"/>
          <w:szCs w:val="24"/>
        </w:rPr>
        <w:t xml:space="preserve"> </w:t>
      </w:r>
      <w:r w:rsidRPr="00B41275">
        <w:rPr>
          <w:rFonts w:ascii="Arial" w:hAnsi="Arial" w:cs="Arial"/>
          <w:i/>
          <w:sz w:val="20"/>
          <w:szCs w:val="24"/>
        </w:rPr>
        <w:t>las</w:t>
      </w:r>
      <w:r w:rsidRPr="00B41275">
        <w:rPr>
          <w:rFonts w:ascii="Arial" w:hAnsi="Arial" w:cs="Arial"/>
          <w:i/>
          <w:spacing w:val="1"/>
          <w:sz w:val="20"/>
          <w:szCs w:val="24"/>
        </w:rPr>
        <w:t xml:space="preserve"> </w:t>
      </w:r>
      <w:r w:rsidRPr="00B41275">
        <w:rPr>
          <w:rFonts w:ascii="Arial" w:hAnsi="Arial" w:cs="Arial"/>
          <w:i/>
          <w:sz w:val="20"/>
          <w:szCs w:val="24"/>
        </w:rPr>
        <w:t>medidas</w:t>
      </w:r>
      <w:r w:rsidRPr="00B41275">
        <w:rPr>
          <w:rFonts w:ascii="Arial" w:hAnsi="Arial" w:cs="Arial"/>
          <w:i/>
          <w:spacing w:val="1"/>
          <w:sz w:val="20"/>
          <w:szCs w:val="24"/>
        </w:rPr>
        <w:t xml:space="preserve"> </w:t>
      </w:r>
      <w:r w:rsidRPr="00B41275">
        <w:rPr>
          <w:rFonts w:ascii="Arial" w:hAnsi="Arial" w:cs="Arial"/>
          <w:i/>
          <w:sz w:val="20"/>
          <w:szCs w:val="24"/>
        </w:rPr>
        <w:t>pertinentes</w:t>
      </w:r>
      <w:r w:rsidRPr="00B41275">
        <w:rPr>
          <w:rFonts w:ascii="Arial" w:hAnsi="Arial" w:cs="Arial"/>
          <w:i/>
          <w:spacing w:val="1"/>
          <w:sz w:val="20"/>
          <w:szCs w:val="24"/>
        </w:rPr>
        <w:t xml:space="preserve"> </w:t>
      </w:r>
      <w:r w:rsidRPr="00B41275">
        <w:rPr>
          <w:rFonts w:ascii="Arial" w:hAnsi="Arial" w:cs="Arial"/>
          <w:i/>
          <w:sz w:val="20"/>
          <w:szCs w:val="24"/>
        </w:rPr>
        <w:t>para</w:t>
      </w:r>
      <w:r w:rsidRPr="00B41275">
        <w:rPr>
          <w:rFonts w:ascii="Arial" w:hAnsi="Arial" w:cs="Arial"/>
          <w:i/>
          <w:spacing w:val="1"/>
          <w:sz w:val="20"/>
          <w:szCs w:val="24"/>
        </w:rPr>
        <w:t xml:space="preserve"> </w:t>
      </w:r>
      <w:r w:rsidRPr="00B41275">
        <w:rPr>
          <w:rFonts w:ascii="Arial" w:hAnsi="Arial" w:cs="Arial"/>
          <w:i/>
          <w:sz w:val="20"/>
          <w:szCs w:val="24"/>
        </w:rPr>
        <w:t>asegurar</w:t>
      </w:r>
      <w:r w:rsidRPr="00B41275">
        <w:rPr>
          <w:rFonts w:ascii="Arial" w:hAnsi="Arial" w:cs="Arial"/>
          <w:i/>
          <w:spacing w:val="1"/>
          <w:sz w:val="20"/>
          <w:szCs w:val="24"/>
        </w:rPr>
        <w:t xml:space="preserve"> </w:t>
      </w:r>
      <w:r w:rsidRPr="00B41275">
        <w:rPr>
          <w:rFonts w:ascii="Arial" w:hAnsi="Arial" w:cs="Arial"/>
          <w:i/>
          <w:sz w:val="20"/>
          <w:szCs w:val="24"/>
        </w:rPr>
        <w:t>el</w:t>
      </w:r>
      <w:r w:rsidRPr="00B41275">
        <w:rPr>
          <w:rFonts w:ascii="Arial" w:hAnsi="Arial" w:cs="Arial"/>
          <w:i/>
          <w:spacing w:val="1"/>
          <w:sz w:val="20"/>
          <w:szCs w:val="24"/>
        </w:rPr>
        <w:t xml:space="preserve"> </w:t>
      </w:r>
      <w:r w:rsidRPr="00B41275">
        <w:rPr>
          <w:rFonts w:ascii="Arial" w:hAnsi="Arial" w:cs="Arial"/>
          <w:i/>
          <w:sz w:val="20"/>
          <w:szCs w:val="24"/>
        </w:rPr>
        <w:t>pleno</w:t>
      </w:r>
      <w:r w:rsidRPr="00B41275">
        <w:rPr>
          <w:rFonts w:ascii="Arial" w:hAnsi="Arial" w:cs="Arial"/>
          <w:i/>
          <w:spacing w:val="1"/>
          <w:sz w:val="20"/>
          <w:szCs w:val="24"/>
        </w:rPr>
        <w:t xml:space="preserve"> </w:t>
      </w:r>
      <w:r w:rsidRPr="00B41275">
        <w:rPr>
          <w:rFonts w:ascii="Arial" w:hAnsi="Arial" w:cs="Arial"/>
          <w:i/>
          <w:sz w:val="20"/>
          <w:szCs w:val="24"/>
        </w:rPr>
        <w:t>desarrollo, adelanto y potenciación de la mujer, con el propósito de garantizarle el ejercicio y</w:t>
      </w:r>
      <w:r w:rsidRPr="00B41275">
        <w:rPr>
          <w:rFonts w:ascii="Arial" w:hAnsi="Arial" w:cs="Arial"/>
          <w:i/>
          <w:spacing w:val="-47"/>
          <w:sz w:val="20"/>
          <w:szCs w:val="24"/>
        </w:rPr>
        <w:t xml:space="preserve"> </w:t>
      </w:r>
      <w:r w:rsidRPr="00B41275">
        <w:rPr>
          <w:rFonts w:ascii="Arial" w:hAnsi="Arial" w:cs="Arial"/>
          <w:i/>
          <w:sz w:val="20"/>
          <w:szCs w:val="24"/>
        </w:rPr>
        <w:t>goce de los derechos humanos y las libertades fundamentales establecidos en la presente</w:t>
      </w:r>
      <w:r w:rsidRPr="00B41275">
        <w:rPr>
          <w:rFonts w:ascii="Arial" w:hAnsi="Arial" w:cs="Arial"/>
          <w:i/>
          <w:spacing w:val="1"/>
          <w:sz w:val="20"/>
          <w:szCs w:val="24"/>
        </w:rPr>
        <w:t xml:space="preserve"> </w:t>
      </w:r>
      <w:r w:rsidRPr="00B41275">
        <w:rPr>
          <w:rFonts w:ascii="Arial" w:hAnsi="Arial" w:cs="Arial"/>
          <w:i/>
          <w:sz w:val="20"/>
          <w:szCs w:val="24"/>
        </w:rPr>
        <w:t>Convención</w:t>
      </w:r>
      <w:r w:rsidRPr="00B41275">
        <w:rPr>
          <w:rFonts w:ascii="Arial" w:hAnsi="Arial" w:cs="Arial"/>
          <w:sz w:val="20"/>
        </w:rPr>
        <w:t>...” (ONU O. d., 2006)</w:t>
      </w:r>
    </w:p>
    <w:p w14:paraId="39BCB5AC" w14:textId="77777777" w:rsidR="00524414" w:rsidRPr="00701FE9" w:rsidRDefault="00524414">
      <w:pPr>
        <w:pStyle w:val="Textoindependiente"/>
        <w:spacing w:before="10"/>
        <w:rPr>
          <w:rFonts w:ascii="Arial" w:hAnsi="Arial" w:cs="Arial"/>
          <w:sz w:val="19"/>
        </w:rPr>
      </w:pPr>
    </w:p>
    <w:p w14:paraId="17926107" w14:textId="77777777" w:rsidR="00524414" w:rsidRPr="00701FE9" w:rsidRDefault="00F65C7B">
      <w:pPr>
        <w:pStyle w:val="Textoindependiente"/>
        <w:ind w:left="122" w:right="646"/>
        <w:jc w:val="both"/>
        <w:rPr>
          <w:rFonts w:ascii="Arial" w:hAnsi="Arial" w:cs="Arial"/>
        </w:rPr>
      </w:pPr>
      <w:r w:rsidRPr="00701FE9">
        <w:rPr>
          <w:rFonts w:ascii="Arial" w:hAnsi="Arial" w:cs="Arial"/>
        </w:rPr>
        <w:t>Las mujeres con discapacidad se configuran en un grupo de especial protección si se utiliza el</w:t>
      </w:r>
      <w:r w:rsidRPr="00701FE9">
        <w:rPr>
          <w:rFonts w:ascii="Arial" w:hAnsi="Arial" w:cs="Arial"/>
          <w:spacing w:val="1"/>
        </w:rPr>
        <w:t xml:space="preserve"> </w:t>
      </w:r>
      <w:r w:rsidRPr="00701FE9">
        <w:rPr>
          <w:rFonts w:ascii="Arial" w:hAnsi="Arial" w:cs="Arial"/>
        </w:rPr>
        <w:t>enfoque de</w:t>
      </w:r>
      <w:r w:rsidRPr="00701FE9">
        <w:rPr>
          <w:rFonts w:ascii="Arial" w:hAnsi="Arial" w:cs="Arial"/>
          <w:spacing w:val="1"/>
        </w:rPr>
        <w:t xml:space="preserve"> </w:t>
      </w:r>
      <w:r w:rsidRPr="00701FE9">
        <w:rPr>
          <w:rFonts w:ascii="Arial" w:hAnsi="Arial" w:cs="Arial"/>
        </w:rPr>
        <w:t>género:</w:t>
      </w:r>
    </w:p>
    <w:p w14:paraId="65A0FF57" w14:textId="77777777" w:rsidR="00524414" w:rsidRPr="00B41275" w:rsidRDefault="00524414">
      <w:pPr>
        <w:pStyle w:val="Textoindependiente"/>
        <w:spacing w:before="1"/>
        <w:rPr>
          <w:rFonts w:ascii="Arial" w:hAnsi="Arial" w:cs="Arial"/>
        </w:rPr>
      </w:pPr>
    </w:p>
    <w:p w14:paraId="6C70967A" w14:textId="77777777" w:rsidR="00524414" w:rsidRPr="00B41275" w:rsidRDefault="00F65C7B">
      <w:pPr>
        <w:ind w:left="1562" w:right="639"/>
        <w:jc w:val="both"/>
        <w:rPr>
          <w:rFonts w:ascii="Arial" w:hAnsi="Arial" w:cs="Arial"/>
          <w:sz w:val="20"/>
          <w:szCs w:val="20"/>
        </w:rPr>
      </w:pPr>
      <w:r w:rsidRPr="00B41275">
        <w:rPr>
          <w:rFonts w:ascii="Arial" w:hAnsi="Arial" w:cs="Arial"/>
          <w:sz w:val="20"/>
          <w:szCs w:val="20"/>
        </w:rPr>
        <w:t>“…</w:t>
      </w:r>
      <w:r w:rsidRPr="00B41275">
        <w:rPr>
          <w:rFonts w:ascii="Arial" w:hAnsi="Arial" w:cs="Arial"/>
          <w:i/>
          <w:sz w:val="20"/>
          <w:szCs w:val="20"/>
        </w:rPr>
        <w:t>un “grupo vulnerable” dentro de otro “grupo vulnerable” (personas con discapacidad),</w:t>
      </w:r>
      <w:r w:rsidRPr="00B41275">
        <w:rPr>
          <w:rFonts w:ascii="Arial" w:hAnsi="Arial" w:cs="Arial"/>
          <w:i/>
          <w:spacing w:val="1"/>
          <w:sz w:val="20"/>
          <w:szCs w:val="20"/>
        </w:rPr>
        <w:t xml:space="preserve"> </w:t>
      </w:r>
      <w:r w:rsidRPr="00B41275">
        <w:rPr>
          <w:rFonts w:ascii="Arial" w:hAnsi="Arial" w:cs="Arial"/>
          <w:i/>
          <w:sz w:val="20"/>
          <w:szCs w:val="20"/>
        </w:rPr>
        <w:t>respecto</w:t>
      </w:r>
      <w:r w:rsidRPr="00B41275">
        <w:rPr>
          <w:rFonts w:ascii="Arial" w:hAnsi="Arial" w:cs="Arial"/>
          <w:i/>
          <w:spacing w:val="-7"/>
          <w:sz w:val="20"/>
          <w:szCs w:val="20"/>
        </w:rPr>
        <w:t xml:space="preserve"> </w:t>
      </w:r>
      <w:r w:rsidRPr="00B41275">
        <w:rPr>
          <w:rFonts w:ascii="Arial" w:hAnsi="Arial" w:cs="Arial"/>
          <w:i/>
          <w:sz w:val="20"/>
          <w:szCs w:val="20"/>
        </w:rPr>
        <w:t>a</w:t>
      </w:r>
      <w:r w:rsidRPr="00B41275">
        <w:rPr>
          <w:rFonts w:ascii="Arial" w:hAnsi="Arial" w:cs="Arial"/>
          <w:i/>
          <w:spacing w:val="-6"/>
          <w:sz w:val="20"/>
          <w:szCs w:val="20"/>
        </w:rPr>
        <w:t xml:space="preserve"> </w:t>
      </w:r>
      <w:r w:rsidRPr="00B41275">
        <w:rPr>
          <w:rFonts w:ascii="Arial" w:hAnsi="Arial" w:cs="Arial"/>
          <w:i/>
          <w:sz w:val="20"/>
          <w:szCs w:val="20"/>
        </w:rPr>
        <w:t>los</w:t>
      </w:r>
      <w:r w:rsidRPr="00B41275">
        <w:rPr>
          <w:rFonts w:ascii="Arial" w:hAnsi="Arial" w:cs="Arial"/>
          <w:i/>
          <w:spacing w:val="-6"/>
          <w:sz w:val="20"/>
          <w:szCs w:val="20"/>
        </w:rPr>
        <w:t xml:space="preserve"> </w:t>
      </w:r>
      <w:r w:rsidRPr="00B41275">
        <w:rPr>
          <w:rFonts w:ascii="Arial" w:hAnsi="Arial" w:cs="Arial"/>
          <w:i/>
          <w:sz w:val="20"/>
          <w:szCs w:val="20"/>
        </w:rPr>
        <w:t>hombres</w:t>
      </w:r>
      <w:r w:rsidRPr="00B41275">
        <w:rPr>
          <w:rFonts w:ascii="Arial" w:hAnsi="Arial" w:cs="Arial"/>
          <w:i/>
          <w:spacing w:val="-6"/>
          <w:sz w:val="20"/>
          <w:szCs w:val="20"/>
        </w:rPr>
        <w:t xml:space="preserve"> </w:t>
      </w:r>
      <w:r w:rsidRPr="00B41275">
        <w:rPr>
          <w:rFonts w:ascii="Arial" w:hAnsi="Arial" w:cs="Arial"/>
          <w:i/>
          <w:sz w:val="20"/>
          <w:szCs w:val="20"/>
        </w:rPr>
        <w:t>con</w:t>
      </w:r>
      <w:r w:rsidRPr="00B41275">
        <w:rPr>
          <w:rFonts w:ascii="Arial" w:hAnsi="Arial" w:cs="Arial"/>
          <w:i/>
          <w:spacing w:val="-6"/>
          <w:sz w:val="20"/>
          <w:szCs w:val="20"/>
        </w:rPr>
        <w:t xml:space="preserve"> </w:t>
      </w:r>
      <w:r w:rsidRPr="00B41275">
        <w:rPr>
          <w:rFonts w:ascii="Arial" w:hAnsi="Arial" w:cs="Arial"/>
          <w:i/>
          <w:sz w:val="20"/>
          <w:szCs w:val="20"/>
        </w:rPr>
        <w:t>discapacidad</w:t>
      </w:r>
      <w:r w:rsidRPr="00B41275">
        <w:rPr>
          <w:rFonts w:ascii="Arial" w:hAnsi="Arial" w:cs="Arial"/>
          <w:i/>
          <w:spacing w:val="-4"/>
          <w:sz w:val="20"/>
          <w:szCs w:val="20"/>
        </w:rPr>
        <w:t xml:space="preserve"> </w:t>
      </w:r>
      <w:r w:rsidRPr="00B41275">
        <w:rPr>
          <w:rFonts w:ascii="Arial" w:hAnsi="Arial" w:cs="Arial"/>
          <w:i/>
          <w:sz w:val="20"/>
          <w:szCs w:val="20"/>
        </w:rPr>
        <w:t>dentro</w:t>
      </w:r>
      <w:r w:rsidRPr="00B41275">
        <w:rPr>
          <w:rFonts w:ascii="Arial" w:hAnsi="Arial" w:cs="Arial"/>
          <w:i/>
          <w:spacing w:val="-6"/>
          <w:sz w:val="20"/>
          <w:szCs w:val="20"/>
        </w:rPr>
        <w:t xml:space="preserve"> </w:t>
      </w:r>
      <w:r w:rsidRPr="00B41275">
        <w:rPr>
          <w:rFonts w:ascii="Arial" w:hAnsi="Arial" w:cs="Arial"/>
          <w:i/>
          <w:sz w:val="20"/>
          <w:szCs w:val="20"/>
        </w:rPr>
        <w:t>del</w:t>
      </w:r>
      <w:r w:rsidRPr="00B41275">
        <w:rPr>
          <w:rFonts w:ascii="Arial" w:hAnsi="Arial" w:cs="Arial"/>
          <w:i/>
          <w:spacing w:val="-6"/>
          <w:sz w:val="20"/>
          <w:szCs w:val="20"/>
        </w:rPr>
        <w:t xml:space="preserve"> </w:t>
      </w:r>
      <w:r w:rsidRPr="00B41275">
        <w:rPr>
          <w:rFonts w:ascii="Arial" w:hAnsi="Arial" w:cs="Arial"/>
          <w:i/>
          <w:sz w:val="20"/>
          <w:szCs w:val="20"/>
        </w:rPr>
        <w:t>sistema</w:t>
      </w:r>
      <w:r w:rsidRPr="00B41275">
        <w:rPr>
          <w:rFonts w:ascii="Arial" w:hAnsi="Arial" w:cs="Arial"/>
          <w:i/>
          <w:spacing w:val="-4"/>
          <w:sz w:val="20"/>
          <w:szCs w:val="20"/>
        </w:rPr>
        <w:t xml:space="preserve"> </w:t>
      </w:r>
      <w:r w:rsidRPr="00B41275">
        <w:rPr>
          <w:rFonts w:ascii="Arial" w:hAnsi="Arial" w:cs="Arial"/>
          <w:i/>
          <w:sz w:val="20"/>
          <w:szCs w:val="20"/>
        </w:rPr>
        <w:t>patriarcal</w:t>
      </w:r>
      <w:r w:rsidRPr="00B41275">
        <w:rPr>
          <w:rFonts w:ascii="Arial" w:hAnsi="Arial" w:cs="Arial"/>
          <w:i/>
          <w:spacing w:val="-4"/>
          <w:sz w:val="20"/>
          <w:szCs w:val="20"/>
        </w:rPr>
        <w:t xml:space="preserve"> </w:t>
      </w:r>
      <w:r w:rsidRPr="00B41275">
        <w:rPr>
          <w:rFonts w:ascii="Arial" w:hAnsi="Arial" w:cs="Arial"/>
          <w:i/>
          <w:sz w:val="20"/>
          <w:szCs w:val="20"/>
        </w:rPr>
        <w:t>de</w:t>
      </w:r>
      <w:r w:rsidRPr="00B41275">
        <w:rPr>
          <w:rFonts w:ascii="Arial" w:hAnsi="Arial" w:cs="Arial"/>
          <w:i/>
          <w:spacing w:val="-4"/>
          <w:sz w:val="20"/>
          <w:szCs w:val="20"/>
        </w:rPr>
        <w:t xml:space="preserve"> </w:t>
      </w:r>
      <w:r w:rsidRPr="00B41275">
        <w:rPr>
          <w:rFonts w:ascii="Arial" w:hAnsi="Arial" w:cs="Arial"/>
          <w:i/>
          <w:sz w:val="20"/>
          <w:szCs w:val="20"/>
        </w:rPr>
        <w:t>dominación</w:t>
      </w:r>
      <w:r w:rsidRPr="00B41275">
        <w:rPr>
          <w:rFonts w:ascii="Arial" w:hAnsi="Arial" w:cs="Arial"/>
          <w:i/>
          <w:spacing w:val="-6"/>
          <w:sz w:val="20"/>
          <w:szCs w:val="20"/>
        </w:rPr>
        <w:t xml:space="preserve"> </w:t>
      </w:r>
      <w:r w:rsidRPr="00B41275">
        <w:rPr>
          <w:rFonts w:ascii="Arial" w:hAnsi="Arial" w:cs="Arial"/>
          <w:i/>
          <w:sz w:val="20"/>
          <w:szCs w:val="20"/>
        </w:rPr>
        <w:t>que</w:t>
      </w:r>
      <w:r w:rsidRPr="00B41275">
        <w:rPr>
          <w:rFonts w:ascii="Arial" w:hAnsi="Arial" w:cs="Arial"/>
          <w:i/>
          <w:spacing w:val="-6"/>
          <w:sz w:val="20"/>
          <w:szCs w:val="20"/>
        </w:rPr>
        <w:t xml:space="preserve"> </w:t>
      </w:r>
      <w:r w:rsidRPr="00B41275">
        <w:rPr>
          <w:rFonts w:ascii="Arial" w:hAnsi="Arial" w:cs="Arial"/>
          <w:i/>
          <w:sz w:val="20"/>
          <w:szCs w:val="20"/>
        </w:rPr>
        <w:t>se</w:t>
      </w:r>
      <w:r w:rsidRPr="00B41275">
        <w:rPr>
          <w:rFonts w:ascii="Arial" w:hAnsi="Arial" w:cs="Arial"/>
          <w:i/>
          <w:spacing w:val="-48"/>
          <w:sz w:val="20"/>
          <w:szCs w:val="20"/>
        </w:rPr>
        <w:t xml:space="preserve"> </w:t>
      </w:r>
      <w:r w:rsidRPr="00B41275">
        <w:rPr>
          <w:rFonts w:ascii="Arial" w:hAnsi="Arial" w:cs="Arial"/>
          <w:i/>
          <w:sz w:val="20"/>
          <w:szCs w:val="20"/>
        </w:rPr>
        <w:t>replica</w:t>
      </w:r>
      <w:r w:rsidRPr="00B41275">
        <w:rPr>
          <w:rFonts w:ascii="Arial" w:hAnsi="Arial" w:cs="Arial"/>
          <w:i/>
          <w:spacing w:val="-1"/>
          <w:sz w:val="20"/>
          <w:szCs w:val="20"/>
        </w:rPr>
        <w:t xml:space="preserve"> </w:t>
      </w:r>
      <w:r w:rsidRPr="00B41275">
        <w:rPr>
          <w:rFonts w:ascii="Arial" w:hAnsi="Arial" w:cs="Arial"/>
          <w:i/>
          <w:sz w:val="20"/>
          <w:szCs w:val="20"/>
        </w:rPr>
        <w:t>en todos</w:t>
      </w:r>
      <w:r w:rsidRPr="00B41275">
        <w:rPr>
          <w:rFonts w:ascii="Arial" w:hAnsi="Arial" w:cs="Arial"/>
          <w:i/>
          <w:spacing w:val="-2"/>
          <w:sz w:val="20"/>
          <w:szCs w:val="20"/>
        </w:rPr>
        <w:t xml:space="preserve"> </w:t>
      </w:r>
      <w:r w:rsidRPr="00B41275">
        <w:rPr>
          <w:rFonts w:ascii="Arial" w:hAnsi="Arial" w:cs="Arial"/>
          <w:i/>
          <w:sz w:val="20"/>
          <w:szCs w:val="20"/>
        </w:rPr>
        <w:t>los</w:t>
      </w:r>
      <w:r w:rsidRPr="00B41275">
        <w:rPr>
          <w:rFonts w:ascii="Arial" w:hAnsi="Arial" w:cs="Arial"/>
          <w:i/>
          <w:spacing w:val="1"/>
          <w:sz w:val="20"/>
          <w:szCs w:val="20"/>
        </w:rPr>
        <w:t xml:space="preserve"> </w:t>
      </w:r>
      <w:r w:rsidRPr="00B41275">
        <w:rPr>
          <w:rFonts w:ascii="Arial" w:hAnsi="Arial" w:cs="Arial"/>
          <w:i/>
          <w:sz w:val="20"/>
          <w:szCs w:val="20"/>
        </w:rPr>
        <w:t>espacios</w:t>
      </w:r>
      <w:r w:rsidRPr="00B41275">
        <w:rPr>
          <w:rFonts w:ascii="Arial" w:hAnsi="Arial" w:cs="Arial"/>
          <w:i/>
          <w:spacing w:val="-1"/>
          <w:sz w:val="20"/>
          <w:szCs w:val="20"/>
        </w:rPr>
        <w:t xml:space="preserve"> </w:t>
      </w:r>
      <w:r w:rsidRPr="00B41275">
        <w:rPr>
          <w:rFonts w:ascii="Arial" w:hAnsi="Arial" w:cs="Arial"/>
          <w:i/>
          <w:sz w:val="20"/>
          <w:szCs w:val="20"/>
        </w:rPr>
        <w:t>de poder</w:t>
      </w:r>
      <w:r w:rsidRPr="00B41275">
        <w:rPr>
          <w:rFonts w:ascii="Arial" w:hAnsi="Arial" w:cs="Arial"/>
          <w:sz w:val="20"/>
          <w:szCs w:val="20"/>
        </w:rPr>
        <w:t>… (…)</w:t>
      </w:r>
    </w:p>
    <w:p w14:paraId="3649B969" w14:textId="77777777" w:rsidR="00524414" w:rsidRPr="00B41275" w:rsidRDefault="00F65C7B">
      <w:pPr>
        <w:spacing w:before="1"/>
        <w:ind w:left="1562" w:right="637" w:firstLine="50"/>
        <w:jc w:val="both"/>
        <w:rPr>
          <w:rFonts w:ascii="Arial" w:hAnsi="Arial" w:cs="Arial"/>
          <w:iCs/>
          <w:sz w:val="20"/>
          <w:szCs w:val="20"/>
        </w:rPr>
      </w:pPr>
      <w:r w:rsidRPr="00B41275">
        <w:rPr>
          <w:rFonts w:ascii="Arial" w:hAnsi="Arial" w:cs="Arial"/>
          <w:sz w:val="20"/>
          <w:szCs w:val="20"/>
        </w:rPr>
        <w:t xml:space="preserve">[Al interior de este grupo, el de mujeres con discapacidad, también] </w:t>
      </w:r>
      <w:r w:rsidRPr="00B41275">
        <w:rPr>
          <w:rFonts w:ascii="Arial" w:hAnsi="Arial" w:cs="Arial"/>
          <w:i/>
          <w:sz w:val="20"/>
          <w:szCs w:val="20"/>
        </w:rPr>
        <w:t>existen una serie de</w:t>
      </w:r>
      <w:r w:rsidRPr="00B41275">
        <w:rPr>
          <w:rFonts w:ascii="Arial" w:hAnsi="Arial" w:cs="Arial"/>
          <w:i/>
          <w:spacing w:val="1"/>
          <w:sz w:val="20"/>
          <w:szCs w:val="20"/>
        </w:rPr>
        <w:t xml:space="preserve"> </w:t>
      </w:r>
      <w:r w:rsidRPr="00B41275">
        <w:rPr>
          <w:rFonts w:ascii="Arial" w:hAnsi="Arial" w:cs="Arial"/>
          <w:i/>
          <w:sz w:val="20"/>
          <w:szCs w:val="20"/>
        </w:rPr>
        <w:t>grupos en situación de especial vulnerabilidad, ya que en ellos confluyen un conjunto de</w:t>
      </w:r>
      <w:r w:rsidRPr="00B41275">
        <w:rPr>
          <w:rFonts w:ascii="Arial" w:hAnsi="Arial" w:cs="Arial"/>
          <w:i/>
          <w:spacing w:val="1"/>
          <w:sz w:val="20"/>
          <w:szCs w:val="20"/>
        </w:rPr>
        <w:t xml:space="preserve"> </w:t>
      </w:r>
      <w:r w:rsidRPr="00B41275">
        <w:rPr>
          <w:rFonts w:ascii="Arial" w:hAnsi="Arial" w:cs="Arial"/>
          <w:i/>
          <w:sz w:val="20"/>
          <w:szCs w:val="20"/>
        </w:rPr>
        <w:t>variables que pueden multiplicar su discriminación y generar formas nuevas de exclusión:</w:t>
      </w:r>
      <w:r w:rsidRPr="00B41275">
        <w:rPr>
          <w:rFonts w:ascii="Arial" w:hAnsi="Arial" w:cs="Arial"/>
          <w:i/>
          <w:spacing w:val="1"/>
          <w:sz w:val="20"/>
          <w:szCs w:val="20"/>
        </w:rPr>
        <w:t xml:space="preserve"> </w:t>
      </w:r>
      <w:r w:rsidRPr="00B41275">
        <w:rPr>
          <w:rFonts w:ascii="Arial" w:hAnsi="Arial" w:cs="Arial"/>
          <w:i/>
          <w:sz w:val="20"/>
          <w:szCs w:val="20"/>
        </w:rPr>
        <w:t>residir en zonas rurales, ser niña o anciana, ser inmigrante, encontrarse en situación de</w:t>
      </w:r>
      <w:r w:rsidRPr="00B41275">
        <w:rPr>
          <w:rFonts w:ascii="Arial" w:hAnsi="Arial" w:cs="Arial"/>
          <w:i/>
          <w:spacing w:val="1"/>
          <w:sz w:val="20"/>
          <w:szCs w:val="20"/>
        </w:rPr>
        <w:t xml:space="preserve"> </w:t>
      </w:r>
      <w:r w:rsidRPr="00B41275">
        <w:rPr>
          <w:rFonts w:ascii="Arial" w:hAnsi="Arial" w:cs="Arial"/>
          <w:i/>
          <w:sz w:val="20"/>
          <w:szCs w:val="20"/>
        </w:rPr>
        <w:t>desempleo</w:t>
      </w:r>
      <w:r w:rsidRPr="00B41275">
        <w:rPr>
          <w:rFonts w:ascii="Arial" w:hAnsi="Arial" w:cs="Arial"/>
          <w:i/>
          <w:spacing w:val="-6"/>
          <w:sz w:val="20"/>
          <w:szCs w:val="20"/>
        </w:rPr>
        <w:t xml:space="preserve"> </w:t>
      </w:r>
      <w:r w:rsidRPr="00B41275">
        <w:rPr>
          <w:rFonts w:ascii="Arial" w:hAnsi="Arial" w:cs="Arial"/>
          <w:i/>
          <w:sz w:val="20"/>
          <w:szCs w:val="20"/>
        </w:rPr>
        <w:t>o</w:t>
      </w:r>
      <w:r w:rsidRPr="00B41275">
        <w:rPr>
          <w:rFonts w:ascii="Arial" w:hAnsi="Arial" w:cs="Arial"/>
          <w:i/>
          <w:spacing w:val="-6"/>
          <w:sz w:val="20"/>
          <w:szCs w:val="20"/>
        </w:rPr>
        <w:t xml:space="preserve"> </w:t>
      </w:r>
      <w:r w:rsidRPr="00B41275">
        <w:rPr>
          <w:rFonts w:ascii="Arial" w:hAnsi="Arial" w:cs="Arial"/>
          <w:i/>
          <w:sz w:val="20"/>
          <w:szCs w:val="20"/>
        </w:rPr>
        <w:t>sufrir</w:t>
      </w:r>
      <w:r w:rsidRPr="00B41275">
        <w:rPr>
          <w:rFonts w:ascii="Arial" w:hAnsi="Arial" w:cs="Arial"/>
          <w:i/>
          <w:spacing w:val="-7"/>
          <w:sz w:val="20"/>
          <w:szCs w:val="20"/>
        </w:rPr>
        <w:t xml:space="preserve"> </w:t>
      </w:r>
      <w:r w:rsidRPr="00B41275">
        <w:rPr>
          <w:rFonts w:ascii="Arial" w:hAnsi="Arial" w:cs="Arial"/>
          <w:i/>
          <w:sz w:val="20"/>
          <w:szCs w:val="20"/>
        </w:rPr>
        <w:t>algún</w:t>
      </w:r>
      <w:r w:rsidRPr="00B41275">
        <w:rPr>
          <w:rFonts w:ascii="Arial" w:hAnsi="Arial" w:cs="Arial"/>
          <w:i/>
          <w:spacing w:val="-6"/>
          <w:sz w:val="20"/>
          <w:szCs w:val="20"/>
        </w:rPr>
        <w:t xml:space="preserve"> </w:t>
      </w:r>
      <w:r w:rsidRPr="00B41275">
        <w:rPr>
          <w:rFonts w:ascii="Arial" w:hAnsi="Arial" w:cs="Arial"/>
          <w:i/>
          <w:sz w:val="20"/>
          <w:szCs w:val="20"/>
        </w:rPr>
        <w:t>tipo</w:t>
      </w:r>
      <w:r w:rsidRPr="00B41275">
        <w:rPr>
          <w:rFonts w:ascii="Arial" w:hAnsi="Arial" w:cs="Arial"/>
          <w:i/>
          <w:spacing w:val="-6"/>
          <w:sz w:val="20"/>
          <w:szCs w:val="20"/>
        </w:rPr>
        <w:t xml:space="preserve"> </w:t>
      </w:r>
      <w:r w:rsidRPr="00B41275">
        <w:rPr>
          <w:rFonts w:ascii="Arial" w:hAnsi="Arial" w:cs="Arial"/>
          <w:i/>
          <w:sz w:val="20"/>
          <w:szCs w:val="20"/>
        </w:rPr>
        <w:t>de</w:t>
      </w:r>
      <w:r w:rsidRPr="00B41275">
        <w:rPr>
          <w:rFonts w:ascii="Arial" w:hAnsi="Arial" w:cs="Arial"/>
          <w:i/>
          <w:spacing w:val="-6"/>
          <w:sz w:val="20"/>
          <w:szCs w:val="20"/>
        </w:rPr>
        <w:t xml:space="preserve"> </w:t>
      </w:r>
      <w:r w:rsidRPr="00B41275">
        <w:rPr>
          <w:rFonts w:ascii="Arial" w:hAnsi="Arial" w:cs="Arial"/>
          <w:i/>
          <w:sz w:val="20"/>
          <w:szCs w:val="20"/>
        </w:rPr>
        <w:t>violencia</w:t>
      </w:r>
      <w:r w:rsidRPr="00B41275">
        <w:rPr>
          <w:rFonts w:ascii="Arial" w:hAnsi="Arial" w:cs="Arial"/>
          <w:i/>
          <w:spacing w:val="-6"/>
          <w:sz w:val="20"/>
          <w:szCs w:val="20"/>
        </w:rPr>
        <w:t xml:space="preserve"> </w:t>
      </w:r>
      <w:r w:rsidRPr="00B41275">
        <w:rPr>
          <w:rFonts w:ascii="Arial" w:hAnsi="Arial" w:cs="Arial"/>
          <w:i/>
          <w:sz w:val="20"/>
          <w:szCs w:val="20"/>
        </w:rPr>
        <w:t>de</w:t>
      </w:r>
      <w:r w:rsidRPr="00B41275">
        <w:rPr>
          <w:rFonts w:ascii="Arial" w:hAnsi="Arial" w:cs="Arial"/>
          <w:i/>
          <w:spacing w:val="-6"/>
          <w:sz w:val="20"/>
          <w:szCs w:val="20"/>
        </w:rPr>
        <w:t xml:space="preserve"> </w:t>
      </w:r>
      <w:r w:rsidRPr="00B41275">
        <w:rPr>
          <w:rFonts w:ascii="Arial" w:hAnsi="Arial" w:cs="Arial"/>
          <w:i/>
          <w:sz w:val="20"/>
          <w:szCs w:val="20"/>
        </w:rPr>
        <w:t>género,</w:t>
      </w:r>
      <w:r w:rsidRPr="00B41275">
        <w:rPr>
          <w:rFonts w:ascii="Arial" w:hAnsi="Arial" w:cs="Arial"/>
          <w:i/>
          <w:spacing w:val="-7"/>
          <w:sz w:val="20"/>
          <w:szCs w:val="20"/>
        </w:rPr>
        <w:t xml:space="preserve"> </w:t>
      </w:r>
      <w:r w:rsidRPr="00B41275">
        <w:rPr>
          <w:rFonts w:ascii="Arial" w:hAnsi="Arial" w:cs="Arial"/>
          <w:i/>
          <w:sz w:val="20"/>
          <w:szCs w:val="20"/>
        </w:rPr>
        <w:t>incluyendo</w:t>
      </w:r>
      <w:r w:rsidRPr="00B41275">
        <w:rPr>
          <w:rFonts w:ascii="Arial" w:hAnsi="Arial" w:cs="Arial"/>
          <w:i/>
          <w:spacing w:val="-6"/>
          <w:sz w:val="20"/>
          <w:szCs w:val="20"/>
        </w:rPr>
        <w:t xml:space="preserve"> </w:t>
      </w:r>
      <w:r w:rsidRPr="00B41275">
        <w:rPr>
          <w:rFonts w:ascii="Arial" w:hAnsi="Arial" w:cs="Arial"/>
          <w:i/>
          <w:sz w:val="20"/>
          <w:szCs w:val="20"/>
        </w:rPr>
        <w:t>situaciones</w:t>
      </w:r>
      <w:r w:rsidRPr="00B41275">
        <w:rPr>
          <w:rFonts w:ascii="Arial" w:hAnsi="Arial" w:cs="Arial"/>
          <w:i/>
          <w:spacing w:val="-6"/>
          <w:sz w:val="20"/>
          <w:szCs w:val="20"/>
        </w:rPr>
        <w:t xml:space="preserve"> </w:t>
      </w:r>
      <w:r w:rsidRPr="00B41275">
        <w:rPr>
          <w:rFonts w:ascii="Arial" w:hAnsi="Arial" w:cs="Arial"/>
          <w:i/>
          <w:sz w:val="20"/>
          <w:szCs w:val="20"/>
        </w:rPr>
        <w:t>de</w:t>
      </w:r>
      <w:r w:rsidRPr="00B41275">
        <w:rPr>
          <w:rFonts w:ascii="Arial" w:hAnsi="Arial" w:cs="Arial"/>
          <w:i/>
          <w:spacing w:val="-6"/>
          <w:sz w:val="20"/>
          <w:szCs w:val="20"/>
        </w:rPr>
        <w:t xml:space="preserve"> </w:t>
      </w:r>
      <w:r w:rsidRPr="00B41275">
        <w:rPr>
          <w:rFonts w:ascii="Arial" w:hAnsi="Arial" w:cs="Arial"/>
          <w:i/>
          <w:sz w:val="20"/>
          <w:szCs w:val="20"/>
        </w:rPr>
        <w:t>negligencia</w:t>
      </w:r>
      <w:r w:rsidRPr="00B41275">
        <w:rPr>
          <w:rFonts w:ascii="Arial" w:hAnsi="Arial" w:cs="Arial"/>
          <w:i/>
          <w:spacing w:val="-8"/>
          <w:sz w:val="20"/>
          <w:szCs w:val="20"/>
        </w:rPr>
        <w:t xml:space="preserve"> </w:t>
      </w:r>
      <w:r w:rsidRPr="00B41275">
        <w:rPr>
          <w:rFonts w:ascii="Arial" w:hAnsi="Arial" w:cs="Arial"/>
          <w:i/>
          <w:sz w:val="20"/>
          <w:szCs w:val="20"/>
        </w:rPr>
        <w:t>o</w:t>
      </w:r>
      <w:r w:rsidRPr="00B41275">
        <w:rPr>
          <w:rFonts w:ascii="Arial" w:hAnsi="Arial" w:cs="Arial"/>
          <w:i/>
          <w:spacing w:val="-48"/>
          <w:sz w:val="20"/>
          <w:szCs w:val="20"/>
        </w:rPr>
        <w:t xml:space="preserve"> </w:t>
      </w:r>
      <w:r w:rsidRPr="00B41275">
        <w:rPr>
          <w:rFonts w:ascii="Arial" w:hAnsi="Arial" w:cs="Arial"/>
          <w:i/>
          <w:sz w:val="20"/>
          <w:szCs w:val="20"/>
        </w:rPr>
        <w:t>abandono…”</w:t>
      </w:r>
      <w:r w:rsidRPr="00B41275">
        <w:rPr>
          <w:rFonts w:ascii="Arial" w:hAnsi="Arial" w:cs="Arial"/>
          <w:iCs/>
          <w:sz w:val="20"/>
          <w:szCs w:val="20"/>
        </w:rPr>
        <w:t xml:space="preserve"> (Narváez, Torres, Pérez, López, &amp; CERMI, 2017, pág. 20)</w:t>
      </w:r>
    </w:p>
    <w:p w14:paraId="455ACAFC" w14:textId="77777777" w:rsidR="00524414" w:rsidRPr="00B41275" w:rsidRDefault="00524414">
      <w:pPr>
        <w:jc w:val="both"/>
        <w:rPr>
          <w:rFonts w:ascii="Arial" w:hAnsi="Arial" w:cs="Arial"/>
          <w:sz w:val="20"/>
          <w:szCs w:val="20"/>
        </w:rPr>
        <w:sectPr w:rsidR="00524414" w:rsidRPr="00B41275">
          <w:pgSz w:w="12240" w:h="15840"/>
          <w:pgMar w:top="2540" w:right="1060" w:bottom="280" w:left="1580" w:header="658" w:footer="0" w:gutter="0"/>
          <w:cols w:space="720"/>
        </w:sectPr>
      </w:pPr>
    </w:p>
    <w:p w14:paraId="4729F738" w14:textId="77777777" w:rsidR="00524414" w:rsidRPr="00701FE9" w:rsidRDefault="00524414">
      <w:pPr>
        <w:pStyle w:val="Textoindependiente"/>
        <w:rPr>
          <w:rFonts w:ascii="Arial" w:hAnsi="Arial" w:cs="Arial"/>
        </w:rPr>
      </w:pPr>
    </w:p>
    <w:p w14:paraId="2FFDF8BC" w14:textId="77777777" w:rsidR="00524414" w:rsidRPr="00701FE9" w:rsidRDefault="00524414">
      <w:pPr>
        <w:pStyle w:val="Textoindependiente"/>
        <w:spacing w:before="5"/>
        <w:rPr>
          <w:rFonts w:ascii="Arial" w:hAnsi="Arial" w:cs="Arial"/>
          <w:sz w:val="18"/>
        </w:rPr>
      </w:pPr>
    </w:p>
    <w:p w14:paraId="3D3C1286" w14:textId="77777777" w:rsidR="00524414" w:rsidRPr="00701FE9" w:rsidRDefault="00F65C7B">
      <w:pPr>
        <w:pStyle w:val="Textoindependiente"/>
        <w:spacing w:before="93"/>
        <w:ind w:left="122"/>
        <w:rPr>
          <w:rFonts w:ascii="Arial" w:hAnsi="Arial" w:cs="Arial"/>
        </w:rPr>
      </w:pPr>
      <w:r w:rsidRPr="00701FE9">
        <w:rPr>
          <w:rFonts w:ascii="Arial" w:hAnsi="Arial" w:cs="Arial"/>
        </w:rPr>
        <w:t>Su</w:t>
      </w:r>
      <w:r w:rsidRPr="00701FE9">
        <w:rPr>
          <w:rFonts w:ascii="Arial" w:hAnsi="Arial" w:cs="Arial"/>
          <w:spacing w:val="-4"/>
        </w:rPr>
        <w:t xml:space="preserve"> </w:t>
      </w:r>
      <w:r w:rsidRPr="00701FE9">
        <w:rPr>
          <w:rFonts w:ascii="Arial" w:hAnsi="Arial" w:cs="Arial"/>
        </w:rPr>
        <w:t>vulnerabilidad</w:t>
      </w:r>
      <w:r w:rsidRPr="00701FE9">
        <w:rPr>
          <w:rFonts w:ascii="Arial" w:hAnsi="Arial" w:cs="Arial"/>
          <w:spacing w:val="-2"/>
        </w:rPr>
        <w:t xml:space="preserve"> </w:t>
      </w:r>
      <w:r w:rsidRPr="00701FE9">
        <w:rPr>
          <w:rFonts w:ascii="Arial" w:hAnsi="Arial" w:cs="Arial"/>
        </w:rPr>
        <w:t>está</w:t>
      </w:r>
      <w:r w:rsidRPr="00701FE9">
        <w:rPr>
          <w:rFonts w:ascii="Arial" w:hAnsi="Arial" w:cs="Arial"/>
          <w:spacing w:val="-3"/>
        </w:rPr>
        <w:t xml:space="preserve"> </w:t>
      </w:r>
      <w:r w:rsidRPr="00701FE9">
        <w:rPr>
          <w:rFonts w:ascii="Arial" w:hAnsi="Arial" w:cs="Arial"/>
        </w:rPr>
        <w:t>relacionada</w:t>
      </w:r>
      <w:r w:rsidRPr="00701FE9">
        <w:rPr>
          <w:rFonts w:ascii="Arial" w:hAnsi="Arial" w:cs="Arial"/>
          <w:spacing w:val="-4"/>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siguientes</w:t>
      </w:r>
      <w:r w:rsidRPr="00701FE9">
        <w:rPr>
          <w:rFonts w:ascii="Arial" w:hAnsi="Arial" w:cs="Arial"/>
          <w:spacing w:val="-1"/>
        </w:rPr>
        <w:t xml:space="preserve"> </w:t>
      </w:r>
      <w:r w:rsidRPr="00701FE9">
        <w:rPr>
          <w:rFonts w:ascii="Arial" w:hAnsi="Arial" w:cs="Arial"/>
        </w:rPr>
        <w:t>problemáticas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4"/>
        </w:rPr>
        <w:t xml:space="preserve"> </w:t>
      </w:r>
      <w:r w:rsidRPr="00701FE9">
        <w:rPr>
          <w:rFonts w:ascii="Arial" w:hAnsi="Arial" w:cs="Arial"/>
        </w:rPr>
        <w:t>viven:</w:t>
      </w:r>
    </w:p>
    <w:p w14:paraId="449F6A6F" w14:textId="77777777" w:rsidR="00524414" w:rsidRPr="00701FE9" w:rsidRDefault="00524414">
      <w:pPr>
        <w:pStyle w:val="Textoindependiente"/>
        <w:rPr>
          <w:rFonts w:ascii="Arial" w:hAnsi="Arial" w:cs="Arial"/>
        </w:rPr>
      </w:pPr>
    </w:p>
    <w:p w14:paraId="32C2F04D" w14:textId="66DC7A9F" w:rsidR="00524414" w:rsidRPr="00B41275" w:rsidRDefault="00F65C7B">
      <w:pPr>
        <w:pStyle w:val="Prrafodelista"/>
        <w:numPr>
          <w:ilvl w:val="2"/>
          <w:numId w:val="29"/>
        </w:numPr>
        <w:tabs>
          <w:tab w:val="left" w:pos="1562"/>
        </w:tabs>
        <w:ind w:left="1562" w:right="635" w:hanging="360"/>
        <w:rPr>
          <w:rFonts w:ascii="Arial" w:hAnsi="Arial" w:cs="Arial"/>
          <w:sz w:val="20"/>
          <w:szCs w:val="20"/>
        </w:rPr>
      </w:pPr>
      <w:r w:rsidRPr="00B41275">
        <w:rPr>
          <w:rFonts w:ascii="Arial" w:hAnsi="Arial" w:cs="Arial"/>
          <w:iCs/>
          <w:sz w:val="20"/>
          <w:szCs w:val="20"/>
          <w:u w:val="single"/>
        </w:rPr>
        <w:t>Enfrentan</w:t>
      </w:r>
      <w:r w:rsidRPr="00B41275">
        <w:rPr>
          <w:rFonts w:ascii="Arial" w:hAnsi="Arial" w:cs="Arial"/>
          <w:iCs/>
          <w:spacing w:val="-6"/>
          <w:sz w:val="20"/>
          <w:szCs w:val="20"/>
          <w:u w:val="single"/>
        </w:rPr>
        <w:t xml:space="preserve"> </w:t>
      </w:r>
      <w:r w:rsidRPr="00B41275">
        <w:rPr>
          <w:rFonts w:ascii="Arial" w:hAnsi="Arial" w:cs="Arial"/>
          <w:iCs/>
          <w:sz w:val="20"/>
          <w:szCs w:val="20"/>
          <w:u w:val="single"/>
        </w:rPr>
        <w:t>estereotipos</w:t>
      </w:r>
      <w:r w:rsidRPr="00B41275">
        <w:rPr>
          <w:rFonts w:ascii="Arial" w:hAnsi="Arial" w:cs="Arial"/>
          <w:iCs/>
          <w:spacing w:val="-8"/>
          <w:sz w:val="20"/>
          <w:szCs w:val="20"/>
          <w:u w:val="single"/>
        </w:rPr>
        <w:t xml:space="preserve"> </w:t>
      </w:r>
      <w:r w:rsidRPr="00B41275">
        <w:rPr>
          <w:rFonts w:ascii="Arial" w:hAnsi="Arial" w:cs="Arial"/>
          <w:iCs/>
          <w:sz w:val="20"/>
          <w:szCs w:val="20"/>
          <w:u w:val="single"/>
        </w:rPr>
        <w:t>y</w:t>
      </w:r>
      <w:r w:rsidRPr="00B41275">
        <w:rPr>
          <w:rFonts w:ascii="Arial" w:hAnsi="Arial" w:cs="Arial"/>
          <w:iCs/>
          <w:spacing w:val="-6"/>
          <w:sz w:val="20"/>
          <w:szCs w:val="20"/>
          <w:u w:val="single"/>
        </w:rPr>
        <w:t xml:space="preserve"> </w:t>
      </w:r>
      <w:r w:rsidRPr="00B41275">
        <w:rPr>
          <w:rFonts w:ascii="Arial" w:hAnsi="Arial" w:cs="Arial"/>
          <w:iCs/>
          <w:sz w:val="20"/>
          <w:szCs w:val="20"/>
          <w:u w:val="single"/>
        </w:rPr>
        <w:t>estigmas</w:t>
      </w:r>
      <w:r w:rsidRPr="00B41275">
        <w:rPr>
          <w:rFonts w:ascii="Arial" w:hAnsi="Arial" w:cs="Arial"/>
          <w:iCs/>
          <w:spacing w:val="-6"/>
          <w:sz w:val="20"/>
          <w:szCs w:val="20"/>
          <w:u w:val="single"/>
        </w:rPr>
        <w:t xml:space="preserve"> </w:t>
      </w:r>
      <w:r w:rsidRPr="00B41275">
        <w:rPr>
          <w:rFonts w:ascii="Arial" w:hAnsi="Arial" w:cs="Arial"/>
          <w:iCs/>
          <w:sz w:val="20"/>
          <w:szCs w:val="20"/>
          <w:u w:val="single"/>
        </w:rPr>
        <w:t>que</w:t>
      </w:r>
      <w:r w:rsidRPr="00B41275">
        <w:rPr>
          <w:rFonts w:ascii="Arial" w:hAnsi="Arial" w:cs="Arial"/>
          <w:iCs/>
          <w:spacing w:val="-9"/>
          <w:sz w:val="20"/>
          <w:szCs w:val="20"/>
          <w:u w:val="single"/>
        </w:rPr>
        <w:t xml:space="preserve"> </w:t>
      </w:r>
      <w:r w:rsidRPr="00B41275">
        <w:rPr>
          <w:rFonts w:ascii="Arial" w:hAnsi="Arial" w:cs="Arial"/>
          <w:iCs/>
          <w:sz w:val="20"/>
          <w:szCs w:val="20"/>
          <w:u w:val="single"/>
        </w:rPr>
        <w:t>se</w:t>
      </w:r>
      <w:r w:rsidRPr="00B41275">
        <w:rPr>
          <w:rFonts w:ascii="Arial" w:hAnsi="Arial" w:cs="Arial"/>
          <w:iCs/>
          <w:spacing w:val="-8"/>
          <w:sz w:val="20"/>
          <w:szCs w:val="20"/>
          <w:u w:val="single"/>
        </w:rPr>
        <w:t xml:space="preserve"> </w:t>
      </w:r>
      <w:r w:rsidRPr="00B41275">
        <w:rPr>
          <w:rFonts w:ascii="Arial" w:hAnsi="Arial" w:cs="Arial"/>
          <w:iCs/>
          <w:sz w:val="20"/>
          <w:szCs w:val="20"/>
          <w:u w:val="single"/>
        </w:rPr>
        <w:t>convierten</w:t>
      </w:r>
      <w:r w:rsidRPr="00B41275">
        <w:rPr>
          <w:rFonts w:ascii="Arial" w:hAnsi="Arial" w:cs="Arial"/>
          <w:iCs/>
          <w:spacing w:val="-9"/>
          <w:sz w:val="20"/>
          <w:szCs w:val="20"/>
          <w:u w:val="single"/>
        </w:rPr>
        <w:t xml:space="preserve"> </w:t>
      </w:r>
      <w:r w:rsidRPr="00B41275">
        <w:rPr>
          <w:rFonts w:ascii="Arial" w:hAnsi="Arial" w:cs="Arial"/>
          <w:iCs/>
          <w:sz w:val="20"/>
          <w:szCs w:val="20"/>
          <w:u w:val="single"/>
        </w:rPr>
        <w:t>en</w:t>
      </w:r>
      <w:r w:rsidRPr="00B41275">
        <w:rPr>
          <w:rFonts w:ascii="Arial" w:hAnsi="Arial" w:cs="Arial"/>
          <w:iCs/>
          <w:spacing w:val="-6"/>
          <w:sz w:val="20"/>
          <w:szCs w:val="20"/>
          <w:u w:val="single"/>
        </w:rPr>
        <w:t xml:space="preserve"> </w:t>
      </w:r>
      <w:r w:rsidRPr="00B41275">
        <w:rPr>
          <w:rFonts w:ascii="Arial" w:hAnsi="Arial" w:cs="Arial"/>
          <w:iCs/>
          <w:sz w:val="20"/>
          <w:szCs w:val="20"/>
          <w:u w:val="single"/>
        </w:rPr>
        <w:t>una</w:t>
      </w:r>
      <w:r w:rsidRPr="00B41275">
        <w:rPr>
          <w:rFonts w:ascii="Arial" w:hAnsi="Arial" w:cs="Arial"/>
          <w:iCs/>
          <w:spacing w:val="-9"/>
          <w:sz w:val="20"/>
          <w:szCs w:val="20"/>
          <w:u w:val="single"/>
        </w:rPr>
        <w:t xml:space="preserve"> </w:t>
      </w:r>
      <w:r w:rsidRPr="00B41275">
        <w:rPr>
          <w:rFonts w:ascii="Arial" w:hAnsi="Arial" w:cs="Arial"/>
          <w:iCs/>
          <w:sz w:val="20"/>
          <w:szCs w:val="20"/>
          <w:u w:val="single"/>
        </w:rPr>
        <w:t>barrera</w:t>
      </w:r>
      <w:r w:rsidRPr="00B41275">
        <w:rPr>
          <w:rFonts w:ascii="Arial" w:hAnsi="Arial" w:cs="Arial"/>
          <w:iCs/>
          <w:spacing w:val="-9"/>
          <w:sz w:val="20"/>
          <w:szCs w:val="20"/>
          <w:u w:val="single"/>
        </w:rPr>
        <w:t xml:space="preserve"> </w:t>
      </w:r>
      <w:r w:rsidRPr="00B41275">
        <w:rPr>
          <w:rFonts w:ascii="Arial" w:hAnsi="Arial" w:cs="Arial"/>
          <w:iCs/>
          <w:sz w:val="20"/>
          <w:szCs w:val="20"/>
          <w:u w:val="single"/>
        </w:rPr>
        <w:t>la para</w:t>
      </w:r>
      <w:r w:rsidRPr="00B41275">
        <w:rPr>
          <w:rFonts w:ascii="Arial" w:hAnsi="Arial" w:cs="Arial"/>
          <w:iCs/>
          <w:spacing w:val="-6"/>
          <w:sz w:val="20"/>
          <w:szCs w:val="20"/>
          <w:u w:val="single"/>
        </w:rPr>
        <w:t xml:space="preserve"> </w:t>
      </w:r>
      <w:r w:rsidRPr="00B41275">
        <w:rPr>
          <w:rFonts w:ascii="Arial" w:hAnsi="Arial" w:cs="Arial"/>
          <w:iCs/>
          <w:sz w:val="20"/>
          <w:szCs w:val="20"/>
          <w:u w:val="single"/>
        </w:rPr>
        <w:t>realización</w:t>
      </w:r>
      <w:r w:rsidRPr="00B41275">
        <w:rPr>
          <w:rFonts w:ascii="Arial" w:hAnsi="Arial" w:cs="Arial"/>
          <w:iCs/>
          <w:spacing w:val="-6"/>
          <w:sz w:val="20"/>
          <w:szCs w:val="20"/>
          <w:u w:val="single"/>
        </w:rPr>
        <w:t xml:space="preserve"> </w:t>
      </w:r>
      <w:r w:rsidRPr="00B41275">
        <w:rPr>
          <w:rFonts w:ascii="Arial" w:hAnsi="Arial" w:cs="Arial"/>
          <w:iCs/>
          <w:sz w:val="20"/>
          <w:szCs w:val="20"/>
          <w:u w:val="single"/>
        </w:rPr>
        <w:t>de</w:t>
      </w:r>
      <w:r w:rsidRPr="00B41275">
        <w:rPr>
          <w:rFonts w:ascii="Arial" w:hAnsi="Arial" w:cs="Arial"/>
          <w:iCs/>
          <w:spacing w:val="-8"/>
          <w:sz w:val="20"/>
          <w:szCs w:val="20"/>
          <w:u w:val="single"/>
        </w:rPr>
        <w:t xml:space="preserve"> </w:t>
      </w:r>
      <w:r w:rsidRPr="00B41275">
        <w:rPr>
          <w:rFonts w:ascii="Arial" w:hAnsi="Arial" w:cs="Arial"/>
          <w:iCs/>
          <w:sz w:val="20"/>
          <w:szCs w:val="20"/>
          <w:u w:val="single"/>
        </w:rPr>
        <w:t>los</w:t>
      </w:r>
      <w:r w:rsidRPr="00B41275">
        <w:rPr>
          <w:rFonts w:ascii="Arial" w:hAnsi="Arial" w:cs="Arial"/>
          <w:iCs/>
          <w:spacing w:val="-48"/>
          <w:sz w:val="20"/>
          <w:szCs w:val="20"/>
        </w:rPr>
        <w:t xml:space="preserve"> </w:t>
      </w:r>
      <w:r w:rsidRPr="00B41275">
        <w:rPr>
          <w:rFonts w:ascii="Arial" w:hAnsi="Arial" w:cs="Arial"/>
          <w:iCs/>
          <w:spacing w:val="-1"/>
          <w:sz w:val="20"/>
          <w:szCs w:val="20"/>
          <w:u w:val="single"/>
        </w:rPr>
        <w:t>proyectos</w:t>
      </w:r>
      <w:r w:rsidRPr="00B41275">
        <w:rPr>
          <w:rFonts w:ascii="Arial" w:hAnsi="Arial" w:cs="Arial"/>
          <w:iCs/>
          <w:spacing w:val="-11"/>
          <w:sz w:val="20"/>
          <w:szCs w:val="20"/>
          <w:u w:val="single"/>
        </w:rPr>
        <w:t xml:space="preserve"> </w:t>
      </w:r>
      <w:r w:rsidRPr="00B41275">
        <w:rPr>
          <w:rFonts w:ascii="Arial" w:hAnsi="Arial" w:cs="Arial"/>
          <w:iCs/>
          <w:spacing w:val="-1"/>
          <w:sz w:val="20"/>
          <w:szCs w:val="20"/>
          <w:u w:val="single"/>
        </w:rPr>
        <w:t>de</w:t>
      </w:r>
      <w:r w:rsidRPr="00B41275">
        <w:rPr>
          <w:rFonts w:ascii="Arial" w:hAnsi="Arial" w:cs="Arial"/>
          <w:iCs/>
          <w:spacing w:val="-12"/>
          <w:sz w:val="20"/>
          <w:szCs w:val="20"/>
          <w:u w:val="single"/>
        </w:rPr>
        <w:t xml:space="preserve"> </w:t>
      </w:r>
      <w:r w:rsidRPr="00B41275">
        <w:rPr>
          <w:rFonts w:ascii="Arial" w:hAnsi="Arial" w:cs="Arial"/>
          <w:iCs/>
          <w:spacing w:val="-1"/>
          <w:sz w:val="20"/>
          <w:szCs w:val="20"/>
          <w:u w:val="single"/>
        </w:rPr>
        <w:t>vida</w:t>
      </w:r>
      <w:r w:rsidRPr="00B41275">
        <w:rPr>
          <w:rFonts w:ascii="Arial" w:hAnsi="Arial" w:cs="Arial"/>
          <w:iCs/>
          <w:spacing w:val="-12"/>
          <w:sz w:val="20"/>
          <w:szCs w:val="20"/>
          <w:u w:val="single"/>
        </w:rPr>
        <w:t xml:space="preserve"> </w:t>
      </w:r>
      <w:r w:rsidRPr="00B41275">
        <w:rPr>
          <w:rFonts w:ascii="Arial" w:hAnsi="Arial" w:cs="Arial"/>
          <w:iCs/>
          <w:spacing w:val="-1"/>
          <w:sz w:val="20"/>
          <w:szCs w:val="20"/>
          <w:u w:val="single"/>
        </w:rPr>
        <w:t>que</w:t>
      </w:r>
      <w:r w:rsidRPr="00B41275">
        <w:rPr>
          <w:rFonts w:ascii="Arial" w:hAnsi="Arial" w:cs="Arial"/>
          <w:iCs/>
          <w:spacing w:val="-11"/>
          <w:sz w:val="20"/>
          <w:szCs w:val="20"/>
          <w:u w:val="single"/>
        </w:rPr>
        <w:t xml:space="preserve"> </w:t>
      </w:r>
      <w:r w:rsidRPr="00B41275">
        <w:rPr>
          <w:rFonts w:ascii="Arial" w:hAnsi="Arial" w:cs="Arial"/>
          <w:iCs/>
          <w:spacing w:val="-1"/>
          <w:sz w:val="20"/>
          <w:szCs w:val="20"/>
          <w:u w:val="single"/>
        </w:rPr>
        <w:t>se</w:t>
      </w:r>
      <w:r w:rsidRPr="00B41275">
        <w:rPr>
          <w:rFonts w:ascii="Arial" w:hAnsi="Arial" w:cs="Arial"/>
          <w:iCs/>
          <w:spacing w:val="-9"/>
          <w:sz w:val="20"/>
          <w:szCs w:val="20"/>
          <w:u w:val="single"/>
        </w:rPr>
        <w:t xml:space="preserve"> </w:t>
      </w:r>
      <w:r w:rsidRPr="00B41275">
        <w:rPr>
          <w:rFonts w:ascii="Arial" w:hAnsi="Arial" w:cs="Arial"/>
          <w:iCs/>
          <w:spacing w:val="-1"/>
          <w:sz w:val="20"/>
          <w:szCs w:val="20"/>
          <w:u w:val="single"/>
        </w:rPr>
        <w:t>trazan</w:t>
      </w:r>
      <w:r w:rsidRPr="00B41275">
        <w:rPr>
          <w:rFonts w:ascii="Arial" w:hAnsi="Arial" w:cs="Arial"/>
          <w:iCs/>
          <w:spacing w:val="-9"/>
          <w:sz w:val="20"/>
          <w:szCs w:val="20"/>
          <w:u w:val="single"/>
        </w:rPr>
        <w:t xml:space="preserve"> </w:t>
      </w:r>
      <w:r w:rsidRPr="00B41275">
        <w:rPr>
          <w:rFonts w:ascii="Arial" w:hAnsi="Arial" w:cs="Arial"/>
          <w:iCs/>
          <w:spacing w:val="-1"/>
          <w:sz w:val="20"/>
          <w:szCs w:val="20"/>
          <w:u w:val="single"/>
        </w:rPr>
        <w:t>para</w:t>
      </w:r>
      <w:r w:rsidRPr="00B41275">
        <w:rPr>
          <w:rFonts w:ascii="Arial" w:hAnsi="Arial" w:cs="Arial"/>
          <w:iCs/>
          <w:spacing w:val="-12"/>
          <w:sz w:val="20"/>
          <w:szCs w:val="20"/>
          <w:u w:val="single"/>
        </w:rPr>
        <w:t xml:space="preserve"> </w:t>
      </w:r>
      <w:r w:rsidRPr="00B41275">
        <w:rPr>
          <w:rFonts w:ascii="Arial" w:hAnsi="Arial" w:cs="Arial"/>
          <w:iCs/>
          <w:spacing w:val="-1"/>
          <w:sz w:val="20"/>
          <w:szCs w:val="20"/>
          <w:u w:val="single"/>
        </w:rPr>
        <w:t>sí:</w:t>
      </w:r>
      <w:r w:rsidRPr="00B41275">
        <w:rPr>
          <w:rFonts w:ascii="Arial" w:hAnsi="Arial" w:cs="Arial"/>
          <w:i/>
          <w:spacing w:val="-8"/>
          <w:sz w:val="20"/>
          <w:szCs w:val="20"/>
        </w:rPr>
        <w:t xml:space="preserve"> </w:t>
      </w:r>
      <w:r w:rsidRPr="00B41275">
        <w:rPr>
          <w:rFonts w:ascii="Arial" w:hAnsi="Arial" w:cs="Arial"/>
          <w:sz w:val="20"/>
          <w:szCs w:val="20"/>
        </w:rPr>
        <w:t>Pueden</w:t>
      </w:r>
      <w:r w:rsidRPr="00B41275">
        <w:rPr>
          <w:rFonts w:ascii="Arial" w:hAnsi="Arial" w:cs="Arial"/>
          <w:spacing w:val="-12"/>
          <w:sz w:val="20"/>
          <w:szCs w:val="20"/>
        </w:rPr>
        <w:t xml:space="preserve"> </w:t>
      </w:r>
      <w:r w:rsidRPr="00B41275">
        <w:rPr>
          <w:rFonts w:ascii="Arial" w:hAnsi="Arial" w:cs="Arial"/>
          <w:sz w:val="20"/>
          <w:szCs w:val="20"/>
        </w:rPr>
        <w:t>derivar</w:t>
      </w:r>
      <w:r w:rsidRPr="00B41275">
        <w:rPr>
          <w:rFonts w:ascii="Arial" w:hAnsi="Arial" w:cs="Arial"/>
          <w:spacing w:val="-12"/>
          <w:sz w:val="20"/>
          <w:szCs w:val="20"/>
        </w:rPr>
        <w:t xml:space="preserve"> </w:t>
      </w:r>
      <w:r w:rsidRPr="00B41275">
        <w:rPr>
          <w:rFonts w:ascii="Arial" w:hAnsi="Arial" w:cs="Arial"/>
          <w:sz w:val="20"/>
          <w:szCs w:val="20"/>
        </w:rPr>
        <w:t>en</w:t>
      </w:r>
      <w:r w:rsidRPr="00B41275">
        <w:rPr>
          <w:rFonts w:ascii="Arial" w:hAnsi="Arial" w:cs="Arial"/>
          <w:spacing w:val="-11"/>
          <w:sz w:val="20"/>
          <w:szCs w:val="20"/>
        </w:rPr>
        <w:t xml:space="preserve"> </w:t>
      </w:r>
      <w:r w:rsidRPr="00B41275">
        <w:rPr>
          <w:rFonts w:ascii="Arial" w:hAnsi="Arial" w:cs="Arial"/>
          <w:sz w:val="20"/>
          <w:szCs w:val="20"/>
        </w:rPr>
        <w:t>experiencias</w:t>
      </w:r>
      <w:r w:rsidRPr="00B41275">
        <w:rPr>
          <w:rFonts w:ascii="Arial" w:hAnsi="Arial" w:cs="Arial"/>
          <w:spacing w:val="-11"/>
          <w:sz w:val="20"/>
          <w:szCs w:val="20"/>
        </w:rPr>
        <w:t xml:space="preserve"> </w:t>
      </w:r>
      <w:r w:rsidRPr="00B41275">
        <w:rPr>
          <w:rFonts w:ascii="Arial" w:hAnsi="Arial" w:cs="Arial"/>
          <w:sz w:val="20"/>
          <w:szCs w:val="20"/>
        </w:rPr>
        <w:t>de</w:t>
      </w:r>
      <w:r w:rsidRPr="00B41275">
        <w:rPr>
          <w:rFonts w:ascii="Arial" w:hAnsi="Arial" w:cs="Arial"/>
          <w:spacing w:val="-11"/>
          <w:sz w:val="20"/>
          <w:szCs w:val="20"/>
        </w:rPr>
        <w:t xml:space="preserve"> </w:t>
      </w:r>
      <w:r w:rsidRPr="00B41275">
        <w:rPr>
          <w:rFonts w:ascii="Arial" w:hAnsi="Arial" w:cs="Arial"/>
          <w:sz w:val="20"/>
          <w:szCs w:val="20"/>
        </w:rPr>
        <w:t>doble</w:t>
      </w:r>
      <w:r w:rsidRPr="00B41275">
        <w:rPr>
          <w:rFonts w:ascii="Arial" w:hAnsi="Arial" w:cs="Arial"/>
          <w:spacing w:val="-11"/>
          <w:sz w:val="20"/>
          <w:szCs w:val="20"/>
        </w:rPr>
        <w:t xml:space="preserve"> </w:t>
      </w:r>
      <w:r w:rsidRPr="00B41275">
        <w:rPr>
          <w:rFonts w:ascii="Arial" w:hAnsi="Arial" w:cs="Arial"/>
          <w:sz w:val="20"/>
          <w:szCs w:val="20"/>
        </w:rPr>
        <w:t>vulneración,</w:t>
      </w:r>
      <w:r w:rsidRPr="00B41275">
        <w:rPr>
          <w:rFonts w:ascii="Arial" w:hAnsi="Arial" w:cs="Arial"/>
          <w:spacing w:val="-47"/>
          <w:sz w:val="20"/>
          <w:szCs w:val="20"/>
        </w:rPr>
        <w:t xml:space="preserve"> </w:t>
      </w:r>
      <w:r w:rsidRPr="00B41275">
        <w:rPr>
          <w:rFonts w:ascii="Arial" w:hAnsi="Arial" w:cs="Arial"/>
          <w:sz w:val="20"/>
          <w:szCs w:val="20"/>
        </w:rPr>
        <w:t>como</w:t>
      </w:r>
      <w:r w:rsidRPr="00B41275">
        <w:rPr>
          <w:rFonts w:ascii="Arial" w:hAnsi="Arial" w:cs="Arial"/>
          <w:spacing w:val="-7"/>
          <w:sz w:val="20"/>
          <w:szCs w:val="20"/>
        </w:rPr>
        <w:t xml:space="preserve"> </w:t>
      </w:r>
      <w:r w:rsidRPr="00B41275">
        <w:rPr>
          <w:rFonts w:ascii="Arial" w:hAnsi="Arial" w:cs="Arial"/>
          <w:sz w:val="20"/>
          <w:szCs w:val="20"/>
        </w:rPr>
        <w:t>violencia</w:t>
      </w:r>
      <w:r w:rsidRPr="00B41275">
        <w:rPr>
          <w:rFonts w:ascii="Arial" w:hAnsi="Arial" w:cs="Arial"/>
          <w:spacing w:val="-6"/>
          <w:sz w:val="20"/>
          <w:szCs w:val="20"/>
        </w:rPr>
        <w:t xml:space="preserve"> </w:t>
      </w:r>
      <w:r w:rsidRPr="00B41275">
        <w:rPr>
          <w:rFonts w:ascii="Arial" w:hAnsi="Arial" w:cs="Arial"/>
          <w:sz w:val="20"/>
          <w:szCs w:val="20"/>
        </w:rPr>
        <w:t>o</w:t>
      </w:r>
      <w:r w:rsidRPr="00B41275">
        <w:rPr>
          <w:rFonts w:ascii="Arial" w:hAnsi="Arial" w:cs="Arial"/>
          <w:spacing w:val="-7"/>
          <w:sz w:val="20"/>
          <w:szCs w:val="20"/>
        </w:rPr>
        <w:t xml:space="preserve"> </w:t>
      </w:r>
      <w:r w:rsidRPr="00B41275">
        <w:rPr>
          <w:rFonts w:ascii="Arial" w:hAnsi="Arial" w:cs="Arial"/>
          <w:sz w:val="20"/>
          <w:szCs w:val="20"/>
        </w:rPr>
        <w:t>abuso,</w:t>
      </w:r>
      <w:r w:rsidRPr="00B41275">
        <w:rPr>
          <w:rFonts w:ascii="Arial" w:hAnsi="Arial" w:cs="Arial"/>
          <w:spacing w:val="-6"/>
          <w:sz w:val="20"/>
          <w:szCs w:val="20"/>
        </w:rPr>
        <w:t xml:space="preserve"> </w:t>
      </w:r>
      <w:r w:rsidRPr="00B41275">
        <w:rPr>
          <w:rFonts w:ascii="Arial" w:hAnsi="Arial" w:cs="Arial"/>
          <w:sz w:val="20"/>
          <w:szCs w:val="20"/>
        </w:rPr>
        <w:t>sobreprotección,</w:t>
      </w:r>
      <w:r w:rsidRPr="00B41275">
        <w:rPr>
          <w:rFonts w:ascii="Arial" w:hAnsi="Arial" w:cs="Arial"/>
          <w:spacing w:val="-7"/>
          <w:sz w:val="20"/>
          <w:szCs w:val="20"/>
        </w:rPr>
        <w:t xml:space="preserve"> </w:t>
      </w:r>
      <w:r w:rsidRPr="00B41275">
        <w:rPr>
          <w:rFonts w:ascii="Arial" w:hAnsi="Arial" w:cs="Arial"/>
          <w:sz w:val="20"/>
          <w:szCs w:val="20"/>
        </w:rPr>
        <w:t>afectación</w:t>
      </w:r>
      <w:r w:rsidRPr="00B41275">
        <w:rPr>
          <w:rFonts w:ascii="Arial" w:hAnsi="Arial" w:cs="Arial"/>
          <w:spacing w:val="-4"/>
          <w:sz w:val="20"/>
          <w:szCs w:val="20"/>
        </w:rPr>
        <w:t xml:space="preserve"> </w:t>
      </w:r>
      <w:r w:rsidRPr="00B41275">
        <w:rPr>
          <w:rFonts w:ascii="Arial" w:hAnsi="Arial" w:cs="Arial"/>
          <w:sz w:val="20"/>
          <w:szCs w:val="20"/>
        </w:rPr>
        <w:t>en</w:t>
      </w:r>
      <w:r w:rsidRPr="00B41275">
        <w:rPr>
          <w:rFonts w:ascii="Arial" w:hAnsi="Arial" w:cs="Arial"/>
          <w:spacing w:val="-5"/>
          <w:sz w:val="20"/>
          <w:szCs w:val="20"/>
        </w:rPr>
        <w:t xml:space="preserve"> </w:t>
      </w:r>
      <w:r w:rsidRPr="00B41275">
        <w:rPr>
          <w:rFonts w:ascii="Arial" w:hAnsi="Arial" w:cs="Arial"/>
          <w:sz w:val="20"/>
          <w:szCs w:val="20"/>
        </w:rPr>
        <w:t>la</w:t>
      </w:r>
      <w:r w:rsidRPr="00B41275">
        <w:rPr>
          <w:rFonts w:ascii="Arial" w:hAnsi="Arial" w:cs="Arial"/>
          <w:spacing w:val="-5"/>
          <w:sz w:val="20"/>
          <w:szCs w:val="20"/>
        </w:rPr>
        <w:t xml:space="preserve"> </w:t>
      </w:r>
      <w:r w:rsidRPr="00B41275">
        <w:rPr>
          <w:rFonts w:ascii="Arial" w:hAnsi="Arial" w:cs="Arial"/>
          <w:sz w:val="20"/>
          <w:szCs w:val="20"/>
        </w:rPr>
        <w:t>autopercepción</w:t>
      </w:r>
      <w:r w:rsidRPr="00B41275">
        <w:rPr>
          <w:rFonts w:ascii="Arial" w:hAnsi="Arial" w:cs="Arial"/>
          <w:spacing w:val="-4"/>
          <w:sz w:val="20"/>
          <w:szCs w:val="20"/>
        </w:rPr>
        <w:t xml:space="preserve"> </w:t>
      </w:r>
      <w:r w:rsidRPr="00B41275">
        <w:rPr>
          <w:rFonts w:ascii="Arial" w:hAnsi="Arial" w:cs="Arial"/>
          <w:sz w:val="20"/>
          <w:szCs w:val="20"/>
        </w:rPr>
        <w:t>y</w:t>
      </w:r>
      <w:r w:rsidRPr="00B41275">
        <w:rPr>
          <w:rFonts w:ascii="Arial" w:hAnsi="Arial" w:cs="Arial"/>
          <w:spacing w:val="-7"/>
          <w:sz w:val="20"/>
          <w:szCs w:val="20"/>
        </w:rPr>
        <w:t xml:space="preserve"> </w:t>
      </w:r>
      <w:r w:rsidRPr="00B41275">
        <w:rPr>
          <w:rFonts w:ascii="Arial" w:hAnsi="Arial" w:cs="Arial"/>
          <w:sz w:val="20"/>
          <w:szCs w:val="20"/>
        </w:rPr>
        <w:t>la</w:t>
      </w:r>
      <w:r w:rsidRPr="00B41275">
        <w:rPr>
          <w:rFonts w:ascii="Arial" w:hAnsi="Arial" w:cs="Arial"/>
          <w:spacing w:val="-6"/>
          <w:sz w:val="20"/>
          <w:szCs w:val="20"/>
        </w:rPr>
        <w:t xml:space="preserve"> </w:t>
      </w:r>
      <w:r w:rsidRPr="00B41275">
        <w:rPr>
          <w:rFonts w:ascii="Arial" w:hAnsi="Arial" w:cs="Arial"/>
          <w:sz w:val="20"/>
          <w:szCs w:val="20"/>
        </w:rPr>
        <w:t>imagen</w:t>
      </w:r>
      <w:r w:rsidRPr="00B41275">
        <w:rPr>
          <w:rFonts w:ascii="Arial" w:hAnsi="Arial" w:cs="Arial"/>
          <w:spacing w:val="-7"/>
          <w:sz w:val="20"/>
          <w:szCs w:val="20"/>
        </w:rPr>
        <w:t xml:space="preserve"> </w:t>
      </w:r>
      <w:r w:rsidRPr="00B41275">
        <w:rPr>
          <w:rFonts w:ascii="Arial" w:hAnsi="Arial" w:cs="Arial"/>
          <w:sz w:val="20"/>
          <w:szCs w:val="20"/>
        </w:rPr>
        <w:t>social:</w:t>
      </w:r>
      <w:r w:rsidRPr="00B41275">
        <w:rPr>
          <w:rFonts w:ascii="Arial" w:hAnsi="Arial" w:cs="Arial"/>
          <w:spacing w:val="-47"/>
          <w:sz w:val="20"/>
          <w:szCs w:val="20"/>
        </w:rPr>
        <w:t xml:space="preserve"> </w:t>
      </w:r>
      <w:r w:rsidRPr="00B41275">
        <w:rPr>
          <w:rFonts w:ascii="Arial" w:hAnsi="Arial" w:cs="Arial"/>
          <w:i/>
          <w:sz w:val="20"/>
          <w:szCs w:val="20"/>
        </w:rPr>
        <w:t>“La sociedad les impone una serie de estereotipos negativos que generan discriminación,</w:t>
      </w:r>
      <w:r w:rsidRPr="00B41275">
        <w:rPr>
          <w:rFonts w:ascii="Arial" w:hAnsi="Arial" w:cs="Arial"/>
          <w:i/>
          <w:spacing w:val="1"/>
          <w:sz w:val="20"/>
          <w:szCs w:val="20"/>
        </w:rPr>
        <w:t xml:space="preserve"> </w:t>
      </w:r>
      <w:r w:rsidRPr="00B41275">
        <w:rPr>
          <w:rFonts w:ascii="Arial" w:hAnsi="Arial" w:cs="Arial"/>
          <w:i/>
          <w:sz w:val="20"/>
          <w:szCs w:val="20"/>
        </w:rPr>
        <w:t>como tratarlas como una carga, como eternas niñas o incapaces de acceder a la educación</w:t>
      </w:r>
      <w:r w:rsidRPr="00B41275">
        <w:rPr>
          <w:rFonts w:ascii="Arial" w:hAnsi="Arial" w:cs="Arial"/>
          <w:i/>
          <w:spacing w:val="1"/>
          <w:sz w:val="20"/>
          <w:szCs w:val="20"/>
        </w:rPr>
        <w:t xml:space="preserve"> </w:t>
      </w:r>
      <w:r w:rsidRPr="00B41275">
        <w:rPr>
          <w:rFonts w:ascii="Arial" w:hAnsi="Arial" w:cs="Arial"/>
          <w:i/>
          <w:sz w:val="20"/>
          <w:szCs w:val="20"/>
        </w:rPr>
        <w:t>y al mercado de trabajo. Están sometidas, al mismo tiempo y de modo asociado, a</w:t>
      </w:r>
      <w:r w:rsidRPr="00B41275">
        <w:rPr>
          <w:rFonts w:ascii="Arial" w:hAnsi="Arial" w:cs="Arial"/>
          <w:i/>
          <w:spacing w:val="1"/>
          <w:sz w:val="20"/>
          <w:szCs w:val="20"/>
        </w:rPr>
        <w:t xml:space="preserve"> </w:t>
      </w:r>
      <w:r w:rsidRPr="00B41275">
        <w:rPr>
          <w:rFonts w:ascii="Arial" w:hAnsi="Arial" w:cs="Arial"/>
          <w:i/>
          <w:sz w:val="20"/>
          <w:szCs w:val="20"/>
        </w:rPr>
        <w:t>la</w:t>
      </w:r>
      <w:r w:rsidRPr="00B41275">
        <w:rPr>
          <w:rFonts w:ascii="Arial" w:hAnsi="Arial" w:cs="Arial"/>
          <w:i/>
          <w:spacing w:val="1"/>
          <w:sz w:val="20"/>
          <w:szCs w:val="20"/>
        </w:rPr>
        <w:t xml:space="preserve"> </w:t>
      </w:r>
      <w:r w:rsidRPr="00B41275">
        <w:rPr>
          <w:rFonts w:ascii="Arial" w:hAnsi="Arial" w:cs="Arial"/>
          <w:i/>
          <w:spacing w:val="-1"/>
          <w:sz w:val="20"/>
          <w:szCs w:val="20"/>
        </w:rPr>
        <w:t>discriminación</w:t>
      </w:r>
      <w:r w:rsidRPr="00B41275">
        <w:rPr>
          <w:rFonts w:ascii="Arial" w:hAnsi="Arial" w:cs="Arial"/>
          <w:i/>
          <w:spacing w:val="-12"/>
          <w:sz w:val="20"/>
          <w:szCs w:val="20"/>
        </w:rPr>
        <w:t xml:space="preserve"> </w:t>
      </w:r>
      <w:r w:rsidRPr="00B41275">
        <w:rPr>
          <w:rFonts w:ascii="Arial" w:hAnsi="Arial" w:cs="Arial"/>
          <w:i/>
          <w:spacing w:val="-1"/>
          <w:sz w:val="20"/>
          <w:szCs w:val="20"/>
        </w:rPr>
        <w:t>contras</w:t>
      </w:r>
      <w:r w:rsidRPr="00B41275">
        <w:rPr>
          <w:rFonts w:ascii="Arial" w:hAnsi="Arial" w:cs="Arial"/>
          <w:i/>
          <w:spacing w:val="-10"/>
          <w:sz w:val="20"/>
          <w:szCs w:val="20"/>
        </w:rPr>
        <w:t xml:space="preserve"> </w:t>
      </w:r>
      <w:r w:rsidRPr="00B41275">
        <w:rPr>
          <w:rFonts w:ascii="Arial" w:hAnsi="Arial" w:cs="Arial"/>
          <w:i/>
          <w:spacing w:val="-1"/>
          <w:sz w:val="20"/>
          <w:szCs w:val="20"/>
        </w:rPr>
        <w:t>las</w:t>
      </w:r>
      <w:r w:rsidRPr="00B41275">
        <w:rPr>
          <w:rFonts w:ascii="Arial" w:hAnsi="Arial" w:cs="Arial"/>
          <w:i/>
          <w:spacing w:val="-11"/>
          <w:sz w:val="20"/>
          <w:szCs w:val="20"/>
        </w:rPr>
        <w:t xml:space="preserve"> </w:t>
      </w:r>
      <w:r w:rsidRPr="00B41275">
        <w:rPr>
          <w:rFonts w:ascii="Arial" w:hAnsi="Arial" w:cs="Arial"/>
          <w:i/>
          <w:spacing w:val="-1"/>
          <w:sz w:val="20"/>
          <w:szCs w:val="20"/>
        </w:rPr>
        <w:t>mujeres</w:t>
      </w:r>
      <w:r w:rsidRPr="00B41275">
        <w:rPr>
          <w:rFonts w:ascii="Arial" w:hAnsi="Arial" w:cs="Arial"/>
          <w:i/>
          <w:spacing w:val="-10"/>
          <w:sz w:val="20"/>
          <w:szCs w:val="20"/>
        </w:rPr>
        <w:t xml:space="preserve"> </w:t>
      </w:r>
      <w:r w:rsidRPr="00B41275">
        <w:rPr>
          <w:rFonts w:ascii="Arial" w:hAnsi="Arial" w:cs="Arial"/>
          <w:i/>
          <w:spacing w:val="-1"/>
          <w:sz w:val="20"/>
          <w:szCs w:val="20"/>
        </w:rPr>
        <w:t>y</w:t>
      </w:r>
      <w:r w:rsidRPr="00B41275">
        <w:rPr>
          <w:rFonts w:ascii="Arial" w:hAnsi="Arial" w:cs="Arial"/>
          <w:i/>
          <w:spacing w:val="-13"/>
          <w:sz w:val="20"/>
          <w:szCs w:val="20"/>
        </w:rPr>
        <w:t xml:space="preserve"> </w:t>
      </w:r>
      <w:r w:rsidRPr="00B41275">
        <w:rPr>
          <w:rFonts w:ascii="Arial" w:hAnsi="Arial" w:cs="Arial"/>
          <w:i/>
          <w:spacing w:val="-1"/>
          <w:sz w:val="20"/>
          <w:szCs w:val="20"/>
        </w:rPr>
        <w:t>a</w:t>
      </w:r>
      <w:r w:rsidRPr="00B41275">
        <w:rPr>
          <w:rFonts w:ascii="Arial" w:hAnsi="Arial" w:cs="Arial"/>
          <w:i/>
          <w:spacing w:val="-11"/>
          <w:sz w:val="20"/>
          <w:szCs w:val="20"/>
        </w:rPr>
        <w:t xml:space="preserve"> </w:t>
      </w:r>
      <w:r w:rsidRPr="00B41275">
        <w:rPr>
          <w:rFonts w:ascii="Arial" w:hAnsi="Arial" w:cs="Arial"/>
          <w:i/>
          <w:spacing w:val="-1"/>
          <w:sz w:val="20"/>
          <w:szCs w:val="20"/>
        </w:rPr>
        <w:t>la</w:t>
      </w:r>
      <w:r w:rsidRPr="00B41275">
        <w:rPr>
          <w:rFonts w:ascii="Arial" w:hAnsi="Arial" w:cs="Arial"/>
          <w:i/>
          <w:spacing w:val="-11"/>
          <w:sz w:val="20"/>
          <w:szCs w:val="20"/>
        </w:rPr>
        <w:t xml:space="preserve"> </w:t>
      </w:r>
      <w:r w:rsidRPr="00B41275">
        <w:rPr>
          <w:rFonts w:ascii="Arial" w:hAnsi="Arial" w:cs="Arial"/>
          <w:i/>
          <w:spacing w:val="-1"/>
          <w:sz w:val="20"/>
          <w:szCs w:val="20"/>
        </w:rPr>
        <w:t>discriminación</w:t>
      </w:r>
      <w:r w:rsidRPr="00B41275">
        <w:rPr>
          <w:rFonts w:ascii="Arial" w:hAnsi="Arial" w:cs="Arial"/>
          <w:i/>
          <w:spacing w:val="-12"/>
          <w:sz w:val="20"/>
          <w:szCs w:val="20"/>
        </w:rPr>
        <w:t xml:space="preserve"> </w:t>
      </w:r>
      <w:r w:rsidRPr="00B41275">
        <w:rPr>
          <w:rFonts w:ascii="Arial" w:hAnsi="Arial" w:cs="Arial"/>
          <w:i/>
          <w:sz w:val="20"/>
          <w:szCs w:val="20"/>
        </w:rPr>
        <w:t>contra</w:t>
      </w:r>
      <w:r w:rsidRPr="00B41275">
        <w:rPr>
          <w:rFonts w:ascii="Arial" w:hAnsi="Arial" w:cs="Arial"/>
          <w:i/>
          <w:spacing w:val="-11"/>
          <w:sz w:val="20"/>
          <w:szCs w:val="20"/>
        </w:rPr>
        <w:t xml:space="preserve"> </w:t>
      </w:r>
      <w:r w:rsidRPr="00B41275">
        <w:rPr>
          <w:rFonts w:ascii="Arial" w:hAnsi="Arial" w:cs="Arial"/>
          <w:i/>
          <w:sz w:val="20"/>
          <w:szCs w:val="20"/>
        </w:rPr>
        <w:t>las</w:t>
      </w:r>
      <w:r w:rsidRPr="00B41275">
        <w:rPr>
          <w:rFonts w:ascii="Arial" w:hAnsi="Arial" w:cs="Arial"/>
          <w:i/>
          <w:spacing w:val="-11"/>
          <w:sz w:val="20"/>
          <w:szCs w:val="20"/>
        </w:rPr>
        <w:t xml:space="preserve"> </w:t>
      </w:r>
      <w:r w:rsidRPr="00B41275">
        <w:rPr>
          <w:rFonts w:ascii="Arial" w:hAnsi="Arial" w:cs="Arial"/>
          <w:i/>
          <w:sz w:val="20"/>
          <w:szCs w:val="20"/>
        </w:rPr>
        <w:t>personas</w:t>
      </w:r>
      <w:r w:rsidRPr="00B41275">
        <w:rPr>
          <w:rFonts w:ascii="Arial" w:hAnsi="Arial" w:cs="Arial"/>
          <w:i/>
          <w:spacing w:val="-10"/>
          <w:sz w:val="20"/>
          <w:szCs w:val="20"/>
        </w:rPr>
        <w:t xml:space="preserve"> </w:t>
      </w:r>
      <w:r w:rsidRPr="00B41275">
        <w:rPr>
          <w:rFonts w:ascii="Arial" w:hAnsi="Arial" w:cs="Arial"/>
          <w:i/>
          <w:sz w:val="20"/>
          <w:szCs w:val="20"/>
        </w:rPr>
        <w:t>con</w:t>
      </w:r>
      <w:r w:rsidRPr="00B41275">
        <w:rPr>
          <w:rFonts w:ascii="Arial" w:hAnsi="Arial" w:cs="Arial"/>
          <w:i/>
          <w:spacing w:val="-12"/>
          <w:sz w:val="20"/>
          <w:szCs w:val="20"/>
        </w:rPr>
        <w:t xml:space="preserve"> </w:t>
      </w:r>
      <w:r w:rsidRPr="00B41275">
        <w:rPr>
          <w:rFonts w:ascii="Arial" w:hAnsi="Arial" w:cs="Arial"/>
          <w:i/>
          <w:sz w:val="20"/>
          <w:szCs w:val="20"/>
        </w:rPr>
        <w:t>discapacidad,</w:t>
      </w:r>
      <w:r w:rsidRPr="00B41275">
        <w:rPr>
          <w:rFonts w:ascii="Arial" w:hAnsi="Arial" w:cs="Arial"/>
          <w:i/>
          <w:spacing w:val="1"/>
          <w:sz w:val="20"/>
          <w:szCs w:val="20"/>
        </w:rPr>
        <w:t xml:space="preserve"> </w:t>
      </w:r>
      <w:r w:rsidRPr="00B41275">
        <w:rPr>
          <w:rFonts w:ascii="Arial" w:hAnsi="Arial" w:cs="Arial"/>
          <w:i/>
          <w:spacing w:val="-1"/>
          <w:sz w:val="20"/>
          <w:szCs w:val="20"/>
        </w:rPr>
        <w:t>cuyas</w:t>
      </w:r>
      <w:r w:rsidRPr="00B41275">
        <w:rPr>
          <w:rFonts w:ascii="Arial" w:hAnsi="Arial" w:cs="Arial"/>
          <w:i/>
          <w:spacing w:val="-13"/>
          <w:sz w:val="20"/>
          <w:szCs w:val="20"/>
        </w:rPr>
        <w:t xml:space="preserve"> </w:t>
      </w:r>
      <w:r w:rsidRPr="00B41275">
        <w:rPr>
          <w:rFonts w:ascii="Arial" w:hAnsi="Arial" w:cs="Arial"/>
          <w:i/>
          <w:spacing w:val="-1"/>
          <w:sz w:val="20"/>
          <w:szCs w:val="20"/>
        </w:rPr>
        <w:t>consecuencias</w:t>
      </w:r>
      <w:r w:rsidRPr="00B41275">
        <w:rPr>
          <w:rFonts w:ascii="Arial" w:hAnsi="Arial" w:cs="Arial"/>
          <w:i/>
          <w:spacing w:val="-13"/>
          <w:sz w:val="20"/>
          <w:szCs w:val="20"/>
        </w:rPr>
        <w:t xml:space="preserve"> </w:t>
      </w:r>
      <w:r w:rsidRPr="00B41275">
        <w:rPr>
          <w:rFonts w:ascii="Arial" w:hAnsi="Arial" w:cs="Arial"/>
          <w:i/>
          <w:spacing w:val="-1"/>
          <w:sz w:val="20"/>
          <w:szCs w:val="20"/>
        </w:rPr>
        <w:t>pueden</w:t>
      </w:r>
      <w:r w:rsidRPr="00B41275">
        <w:rPr>
          <w:rFonts w:ascii="Arial" w:hAnsi="Arial" w:cs="Arial"/>
          <w:i/>
          <w:spacing w:val="-13"/>
          <w:sz w:val="20"/>
          <w:szCs w:val="20"/>
        </w:rPr>
        <w:t xml:space="preserve"> </w:t>
      </w:r>
      <w:r w:rsidRPr="00B41275">
        <w:rPr>
          <w:rFonts w:ascii="Arial" w:hAnsi="Arial" w:cs="Arial"/>
          <w:i/>
          <w:spacing w:val="-1"/>
          <w:sz w:val="20"/>
          <w:szCs w:val="20"/>
        </w:rPr>
        <w:t>presentarse</w:t>
      </w:r>
      <w:r w:rsidRPr="00B41275">
        <w:rPr>
          <w:rFonts w:ascii="Arial" w:hAnsi="Arial" w:cs="Arial"/>
          <w:i/>
          <w:spacing w:val="-12"/>
          <w:sz w:val="20"/>
          <w:szCs w:val="20"/>
        </w:rPr>
        <w:t xml:space="preserve"> </w:t>
      </w:r>
      <w:r w:rsidRPr="00B41275">
        <w:rPr>
          <w:rFonts w:ascii="Arial" w:hAnsi="Arial" w:cs="Arial"/>
          <w:i/>
          <w:spacing w:val="-1"/>
          <w:sz w:val="20"/>
          <w:szCs w:val="20"/>
        </w:rPr>
        <w:t>de</w:t>
      </w:r>
      <w:r w:rsidRPr="00B41275">
        <w:rPr>
          <w:rFonts w:ascii="Arial" w:hAnsi="Arial" w:cs="Arial"/>
          <w:i/>
          <w:spacing w:val="-11"/>
          <w:sz w:val="20"/>
          <w:szCs w:val="20"/>
        </w:rPr>
        <w:t xml:space="preserve"> </w:t>
      </w:r>
      <w:r w:rsidRPr="00B41275">
        <w:rPr>
          <w:rFonts w:ascii="Arial" w:hAnsi="Arial" w:cs="Arial"/>
          <w:i/>
          <w:spacing w:val="-1"/>
          <w:sz w:val="20"/>
          <w:szCs w:val="20"/>
        </w:rPr>
        <w:t>distintos</w:t>
      </w:r>
      <w:r w:rsidRPr="00B41275">
        <w:rPr>
          <w:rFonts w:ascii="Arial" w:hAnsi="Arial" w:cs="Arial"/>
          <w:i/>
          <w:spacing w:val="-10"/>
          <w:sz w:val="20"/>
          <w:szCs w:val="20"/>
        </w:rPr>
        <w:t xml:space="preserve"> </w:t>
      </w:r>
      <w:r w:rsidRPr="00B41275">
        <w:rPr>
          <w:rFonts w:ascii="Arial" w:hAnsi="Arial" w:cs="Arial"/>
          <w:i/>
          <w:sz w:val="20"/>
          <w:szCs w:val="20"/>
        </w:rPr>
        <w:t>modos</w:t>
      </w:r>
      <w:r w:rsidRPr="00B41275">
        <w:rPr>
          <w:rFonts w:ascii="Arial" w:hAnsi="Arial" w:cs="Arial"/>
          <w:i/>
          <w:spacing w:val="-11"/>
          <w:sz w:val="20"/>
          <w:szCs w:val="20"/>
        </w:rPr>
        <w:t xml:space="preserve"> </w:t>
      </w:r>
      <w:r w:rsidRPr="00B41275">
        <w:rPr>
          <w:rFonts w:ascii="Arial" w:hAnsi="Arial" w:cs="Arial"/>
          <w:i/>
          <w:sz w:val="20"/>
          <w:szCs w:val="20"/>
        </w:rPr>
        <w:t>en</w:t>
      </w:r>
      <w:r w:rsidRPr="00B41275">
        <w:rPr>
          <w:rFonts w:ascii="Arial" w:hAnsi="Arial" w:cs="Arial"/>
          <w:i/>
          <w:spacing w:val="-13"/>
          <w:sz w:val="20"/>
          <w:szCs w:val="20"/>
        </w:rPr>
        <w:t xml:space="preserve"> </w:t>
      </w:r>
      <w:r w:rsidRPr="00B41275">
        <w:rPr>
          <w:rFonts w:ascii="Arial" w:hAnsi="Arial" w:cs="Arial"/>
          <w:i/>
          <w:sz w:val="20"/>
          <w:szCs w:val="20"/>
        </w:rPr>
        <w:t>la</w:t>
      </w:r>
      <w:r w:rsidRPr="00B41275">
        <w:rPr>
          <w:rFonts w:ascii="Arial" w:hAnsi="Arial" w:cs="Arial"/>
          <w:i/>
          <w:spacing w:val="-14"/>
          <w:sz w:val="20"/>
          <w:szCs w:val="20"/>
        </w:rPr>
        <w:t xml:space="preserve"> </w:t>
      </w:r>
      <w:r w:rsidRPr="00B41275">
        <w:rPr>
          <w:rFonts w:ascii="Arial" w:hAnsi="Arial" w:cs="Arial"/>
          <w:i/>
          <w:sz w:val="20"/>
          <w:szCs w:val="20"/>
        </w:rPr>
        <w:t>experiencia</w:t>
      </w:r>
      <w:r w:rsidRPr="00B41275">
        <w:rPr>
          <w:rFonts w:ascii="Arial" w:hAnsi="Arial" w:cs="Arial"/>
          <w:i/>
          <w:spacing w:val="-12"/>
          <w:sz w:val="20"/>
          <w:szCs w:val="20"/>
        </w:rPr>
        <w:t xml:space="preserve"> </w:t>
      </w:r>
      <w:r w:rsidRPr="00B41275">
        <w:rPr>
          <w:rFonts w:ascii="Arial" w:hAnsi="Arial" w:cs="Arial"/>
          <w:i/>
          <w:sz w:val="20"/>
          <w:szCs w:val="20"/>
        </w:rPr>
        <w:t>de</w:t>
      </w:r>
      <w:r w:rsidRPr="00B41275">
        <w:rPr>
          <w:rFonts w:ascii="Arial" w:hAnsi="Arial" w:cs="Arial"/>
          <w:i/>
          <w:spacing w:val="-11"/>
          <w:sz w:val="20"/>
          <w:szCs w:val="20"/>
        </w:rPr>
        <w:t xml:space="preserve"> </w:t>
      </w:r>
      <w:r w:rsidRPr="00B41275">
        <w:rPr>
          <w:rFonts w:ascii="Arial" w:hAnsi="Arial" w:cs="Arial"/>
          <w:i/>
          <w:sz w:val="20"/>
          <w:szCs w:val="20"/>
        </w:rPr>
        <w:t>las</w:t>
      </w:r>
      <w:r w:rsidRPr="00B41275">
        <w:rPr>
          <w:rFonts w:ascii="Arial" w:hAnsi="Arial" w:cs="Arial"/>
          <w:i/>
          <w:spacing w:val="-10"/>
          <w:sz w:val="20"/>
          <w:szCs w:val="20"/>
        </w:rPr>
        <w:t xml:space="preserve"> </w:t>
      </w:r>
      <w:r w:rsidRPr="00B41275">
        <w:rPr>
          <w:rFonts w:ascii="Arial" w:hAnsi="Arial" w:cs="Arial"/>
          <w:i/>
          <w:sz w:val="20"/>
          <w:szCs w:val="20"/>
        </w:rPr>
        <w:t>mujeres</w:t>
      </w:r>
      <w:r w:rsidRPr="00B41275">
        <w:rPr>
          <w:rFonts w:ascii="Arial" w:hAnsi="Arial" w:cs="Arial"/>
          <w:i/>
          <w:spacing w:val="-48"/>
          <w:sz w:val="20"/>
          <w:szCs w:val="20"/>
        </w:rPr>
        <w:t xml:space="preserve"> </w:t>
      </w:r>
      <w:r w:rsidRPr="00B41275">
        <w:rPr>
          <w:rFonts w:ascii="Arial" w:hAnsi="Arial" w:cs="Arial"/>
          <w:i/>
          <w:sz w:val="20"/>
          <w:szCs w:val="20"/>
        </w:rPr>
        <w:t>con</w:t>
      </w:r>
      <w:r w:rsidRPr="00B41275">
        <w:rPr>
          <w:rFonts w:ascii="Arial" w:hAnsi="Arial" w:cs="Arial"/>
          <w:i/>
          <w:spacing w:val="-4"/>
          <w:sz w:val="20"/>
          <w:szCs w:val="20"/>
        </w:rPr>
        <w:t xml:space="preserve"> </w:t>
      </w:r>
      <w:r w:rsidRPr="00B41275">
        <w:rPr>
          <w:rFonts w:ascii="Arial" w:hAnsi="Arial" w:cs="Arial"/>
          <w:i/>
          <w:sz w:val="20"/>
          <w:szCs w:val="20"/>
        </w:rPr>
        <w:t>discapacidad,</w:t>
      </w:r>
      <w:r w:rsidRPr="00B41275">
        <w:rPr>
          <w:rFonts w:ascii="Arial" w:hAnsi="Arial" w:cs="Arial"/>
          <w:i/>
          <w:spacing w:val="-7"/>
          <w:sz w:val="20"/>
          <w:szCs w:val="20"/>
        </w:rPr>
        <w:t xml:space="preserve"> </w:t>
      </w:r>
      <w:r w:rsidRPr="00B41275">
        <w:rPr>
          <w:rFonts w:ascii="Arial" w:hAnsi="Arial" w:cs="Arial"/>
          <w:i/>
          <w:sz w:val="20"/>
          <w:szCs w:val="20"/>
        </w:rPr>
        <w:t>como</w:t>
      </w:r>
      <w:r w:rsidRPr="00B41275">
        <w:rPr>
          <w:rFonts w:ascii="Arial" w:hAnsi="Arial" w:cs="Arial"/>
          <w:i/>
          <w:spacing w:val="-3"/>
          <w:sz w:val="20"/>
          <w:szCs w:val="20"/>
        </w:rPr>
        <w:t xml:space="preserve"> </w:t>
      </w:r>
      <w:r w:rsidRPr="00B41275">
        <w:rPr>
          <w:rFonts w:ascii="Arial" w:hAnsi="Arial" w:cs="Arial"/>
          <w:i/>
          <w:sz w:val="20"/>
          <w:szCs w:val="20"/>
        </w:rPr>
        <w:t>en</w:t>
      </w:r>
      <w:r w:rsidRPr="00B41275">
        <w:rPr>
          <w:rFonts w:ascii="Arial" w:hAnsi="Arial" w:cs="Arial"/>
          <w:i/>
          <w:spacing w:val="-6"/>
          <w:sz w:val="20"/>
          <w:szCs w:val="20"/>
        </w:rPr>
        <w:t xml:space="preserve"> </w:t>
      </w:r>
      <w:r w:rsidRPr="00B41275">
        <w:rPr>
          <w:rFonts w:ascii="Arial" w:hAnsi="Arial" w:cs="Arial"/>
          <w:i/>
          <w:sz w:val="20"/>
          <w:szCs w:val="20"/>
        </w:rPr>
        <w:t>una</w:t>
      </w:r>
      <w:r w:rsidRPr="00B41275">
        <w:rPr>
          <w:rFonts w:ascii="Arial" w:hAnsi="Arial" w:cs="Arial"/>
          <w:i/>
          <w:spacing w:val="-3"/>
          <w:sz w:val="20"/>
          <w:szCs w:val="20"/>
        </w:rPr>
        <w:t xml:space="preserve"> </w:t>
      </w:r>
      <w:r w:rsidRPr="00B41275">
        <w:rPr>
          <w:rFonts w:ascii="Arial" w:hAnsi="Arial" w:cs="Arial"/>
          <w:i/>
          <w:sz w:val="20"/>
          <w:szCs w:val="20"/>
        </w:rPr>
        <w:t>mayor</w:t>
      </w:r>
      <w:r w:rsidRPr="00B41275">
        <w:rPr>
          <w:rFonts w:ascii="Arial" w:hAnsi="Arial" w:cs="Arial"/>
          <w:i/>
          <w:spacing w:val="-4"/>
          <w:sz w:val="20"/>
          <w:szCs w:val="20"/>
        </w:rPr>
        <w:t xml:space="preserve"> </w:t>
      </w:r>
      <w:r w:rsidRPr="00B41275">
        <w:rPr>
          <w:rFonts w:ascii="Arial" w:hAnsi="Arial" w:cs="Arial"/>
          <w:i/>
          <w:sz w:val="20"/>
          <w:szCs w:val="20"/>
        </w:rPr>
        <w:t>dificultad</w:t>
      </w:r>
      <w:r w:rsidRPr="00B41275">
        <w:rPr>
          <w:rFonts w:ascii="Arial" w:hAnsi="Arial" w:cs="Arial"/>
          <w:i/>
          <w:spacing w:val="-3"/>
          <w:sz w:val="20"/>
          <w:szCs w:val="20"/>
        </w:rPr>
        <w:t xml:space="preserve"> </w:t>
      </w:r>
      <w:r w:rsidRPr="00B41275">
        <w:rPr>
          <w:rFonts w:ascii="Arial" w:hAnsi="Arial" w:cs="Arial"/>
          <w:i/>
          <w:sz w:val="20"/>
          <w:szCs w:val="20"/>
        </w:rPr>
        <w:t>de</w:t>
      </w:r>
      <w:r w:rsidRPr="00B41275">
        <w:rPr>
          <w:rFonts w:ascii="Arial" w:hAnsi="Arial" w:cs="Arial"/>
          <w:i/>
          <w:spacing w:val="-6"/>
          <w:sz w:val="20"/>
          <w:szCs w:val="20"/>
        </w:rPr>
        <w:t xml:space="preserve"> </w:t>
      </w:r>
      <w:r w:rsidRPr="00B41275">
        <w:rPr>
          <w:rFonts w:ascii="Arial" w:hAnsi="Arial" w:cs="Arial"/>
          <w:i/>
          <w:sz w:val="20"/>
          <w:szCs w:val="20"/>
        </w:rPr>
        <w:t>acceso</w:t>
      </w:r>
      <w:r w:rsidRPr="00B41275">
        <w:rPr>
          <w:rFonts w:ascii="Arial" w:hAnsi="Arial" w:cs="Arial"/>
          <w:i/>
          <w:spacing w:val="-4"/>
          <w:sz w:val="20"/>
          <w:szCs w:val="20"/>
        </w:rPr>
        <w:t xml:space="preserve"> </w:t>
      </w:r>
      <w:r w:rsidRPr="00B41275">
        <w:rPr>
          <w:rFonts w:ascii="Arial" w:hAnsi="Arial" w:cs="Arial"/>
          <w:i/>
          <w:sz w:val="20"/>
          <w:szCs w:val="20"/>
        </w:rPr>
        <w:t>al</w:t>
      </w:r>
      <w:r w:rsidRPr="00B41275">
        <w:rPr>
          <w:rFonts w:ascii="Arial" w:hAnsi="Arial" w:cs="Arial"/>
          <w:i/>
          <w:spacing w:val="-3"/>
          <w:sz w:val="20"/>
          <w:szCs w:val="20"/>
        </w:rPr>
        <w:t xml:space="preserve"> </w:t>
      </w:r>
      <w:r w:rsidRPr="00B41275">
        <w:rPr>
          <w:rFonts w:ascii="Arial" w:hAnsi="Arial" w:cs="Arial"/>
          <w:i/>
          <w:sz w:val="20"/>
          <w:szCs w:val="20"/>
        </w:rPr>
        <w:t>mercado</w:t>
      </w:r>
      <w:r w:rsidRPr="00B41275">
        <w:rPr>
          <w:rFonts w:ascii="Arial" w:hAnsi="Arial" w:cs="Arial"/>
          <w:i/>
          <w:spacing w:val="-6"/>
          <w:sz w:val="20"/>
          <w:szCs w:val="20"/>
        </w:rPr>
        <w:t xml:space="preserve"> </w:t>
      </w:r>
      <w:r w:rsidRPr="00B41275">
        <w:rPr>
          <w:rFonts w:ascii="Arial" w:hAnsi="Arial" w:cs="Arial"/>
          <w:i/>
          <w:sz w:val="20"/>
          <w:szCs w:val="20"/>
        </w:rPr>
        <w:t>de</w:t>
      </w:r>
      <w:r w:rsidRPr="00B41275">
        <w:rPr>
          <w:rFonts w:ascii="Arial" w:hAnsi="Arial" w:cs="Arial"/>
          <w:i/>
          <w:spacing w:val="-3"/>
          <w:sz w:val="20"/>
          <w:szCs w:val="20"/>
        </w:rPr>
        <w:t xml:space="preserve"> </w:t>
      </w:r>
      <w:r w:rsidRPr="00B41275">
        <w:rPr>
          <w:rFonts w:ascii="Arial" w:hAnsi="Arial" w:cs="Arial"/>
          <w:i/>
          <w:sz w:val="20"/>
          <w:szCs w:val="20"/>
        </w:rPr>
        <w:t>trabajo,</w:t>
      </w:r>
      <w:r w:rsidRPr="00B41275">
        <w:rPr>
          <w:rFonts w:ascii="Arial" w:hAnsi="Arial" w:cs="Arial"/>
          <w:i/>
          <w:spacing w:val="-4"/>
          <w:sz w:val="20"/>
          <w:szCs w:val="20"/>
        </w:rPr>
        <w:t xml:space="preserve"> </w:t>
      </w:r>
      <w:r w:rsidRPr="00B41275">
        <w:rPr>
          <w:rFonts w:ascii="Arial" w:hAnsi="Arial" w:cs="Arial"/>
          <w:i/>
          <w:sz w:val="20"/>
          <w:szCs w:val="20"/>
        </w:rPr>
        <w:t>de</w:t>
      </w:r>
      <w:r w:rsidRPr="00B41275">
        <w:rPr>
          <w:rFonts w:ascii="Arial" w:hAnsi="Arial" w:cs="Arial"/>
          <w:i/>
          <w:spacing w:val="-3"/>
          <w:sz w:val="20"/>
          <w:szCs w:val="20"/>
        </w:rPr>
        <w:t xml:space="preserve"> </w:t>
      </w:r>
      <w:r w:rsidRPr="00B41275">
        <w:rPr>
          <w:rFonts w:ascii="Arial" w:hAnsi="Arial" w:cs="Arial"/>
          <w:i/>
          <w:sz w:val="20"/>
          <w:szCs w:val="20"/>
        </w:rPr>
        <w:t>acceso</w:t>
      </w:r>
      <w:r w:rsidRPr="00B41275">
        <w:rPr>
          <w:rFonts w:ascii="Arial" w:hAnsi="Arial" w:cs="Arial"/>
          <w:i/>
          <w:spacing w:val="-48"/>
          <w:sz w:val="20"/>
          <w:szCs w:val="20"/>
        </w:rPr>
        <w:t xml:space="preserve"> </w:t>
      </w:r>
      <w:r w:rsidRPr="00B41275">
        <w:rPr>
          <w:rFonts w:ascii="Arial" w:hAnsi="Arial" w:cs="Arial"/>
          <w:i/>
          <w:spacing w:val="-1"/>
          <w:sz w:val="20"/>
          <w:szCs w:val="20"/>
        </w:rPr>
        <w:t>a</w:t>
      </w:r>
      <w:r w:rsidRPr="00B41275">
        <w:rPr>
          <w:rFonts w:ascii="Arial" w:hAnsi="Arial" w:cs="Arial"/>
          <w:i/>
          <w:spacing w:val="-9"/>
          <w:sz w:val="20"/>
          <w:szCs w:val="20"/>
        </w:rPr>
        <w:t xml:space="preserve"> </w:t>
      </w:r>
      <w:r w:rsidRPr="00B41275">
        <w:rPr>
          <w:rFonts w:ascii="Arial" w:hAnsi="Arial" w:cs="Arial"/>
          <w:i/>
          <w:spacing w:val="-1"/>
          <w:sz w:val="20"/>
          <w:szCs w:val="20"/>
        </w:rPr>
        <w:t>la</w:t>
      </w:r>
      <w:r w:rsidRPr="00B41275">
        <w:rPr>
          <w:rFonts w:ascii="Arial" w:hAnsi="Arial" w:cs="Arial"/>
          <w:i/>
          <w:spacing w:val="-9"/>
          <w:sz w:val="20"/>
          <w:szCs w:val="20"/>
        </w:rPr>
        <w:t xml:space="preserve"> </w:t>
      </w:r>
      <w:r w:rsidRPr="00B41275">
        <w:rPr>
          <w:rFonts w:ascii="Arial" w:hAnsi="Arial" w:cs="Arial"/>
          <w:i/>
          <w:sz w:val="20"/>
          <w:szCs w:val="20"/>
        </w:rPr>
        <w:t>justicia</w:t>
      </w:r>
      <w:r w:rsidRPr="00B41275">
        <w:rPr>
          <w:rFonts w:ascii="Arial" w:hAnsi="Arial" w:cs="Arial"/>
          <w:i/>
          <w:spacing w:val="-8"/>
          <w:sz w:val="20"/>
          <w:szCs w:val="20"/>
        </w:rPr>
        <w:t xml:space="preserve"> </w:t>
      </w:r>
      <w:r w:rsidRPr="00B41275">
        <w:rPr>
          <w:rFonts w:ascii="Arial" w:hAnsi="Arial" w:cs="Arial"/>
          <w:i/>
          <w:sz w:val="20"/>
          <w:szCs w:val="20"/>
        </w:rPr>
        <w:t>o</w:t>
      </w:r>
      <w:r w:rsidRPr="00B41275">
        <w:rPr>
          <w:rFonts w:ascii="Arial" w:hAnsi="Arial" w:cs="Arial"/>
          <w:i/>
          <w:spacing w:val="-11"/>
          <w:sz w:val="20"/>
          <w:szCs w:val="20"/>
        </w:rPr>
        <w:t xml:space="preserve"> </w:t>
      </w:r>
      <w:r w:rsidRPr="00B41275">
        <w:rPr>
          <w:rFonts w:ascii="Arial" w:hAnsi="Arial" w:cs="Arial"/>
          <w:i/>
          <w:sz w:val="20"/>
          <w:szCs w:val="20"/>
        </w:rPr>
        <w:t>la</w:t>
      </w:r>
      <w:r w:rsidRPr="00B41275">
        <w:rPr>
          <w:rFonts w:ascii="Arial" w:hAnsi="Arial" w:cs="Arial"/>
          <w:i/>
          <w:spacing w:val="-9"/>
          <w:sz w:val="20"/>
          <w:szCs w:val="20"/>
        </w:rPr>
        <w:t xml:space="preserve"> </w:t>
      </w:r>
      <w:r w:rsidRPr="00B41275">
        <w:rPr>
          <w:rFonts w:ascii="Arial" w:hAnsi="Arial" w:cs="Arial"/>
          <w:i/>
          <w:sz w:val="20"/>
          <w:szCs w:val="20"/>
        </w:rPr>
        <w:t>imposición</w:t>
      </w:r>
      <w:r w:rsidRPr="00B41275">
        <w:rPr>
          <w:rFonts w:ascii="Arial" w:hAnsi="Arial" w:cs="Arial"/>
          <w:i/>
          <w:spacing w:val="-8"/>
          <w:sz w:val="20"/>
          <w:szCs w:val="20"/>
        </w:rPr>
        <w:t xml:space="preserve"> </w:t>
      </w:r>
      <w:r w:rsidRPr="00B41275">
        <w:rPr>
          <w:rFonts w:ascii="Arial" w:hAnsi="Arial" w:cs="Arial"/>
          <w:i/>
          <w:sz w:val="20"/>
          <w:szCs w:val="20"/>
        </w:rPr>
        <w:t>de</w:t>
      </w:r>
      <w:r w:rsidRPr="00B41275">
        <w:rPr>
          <w:rFonts w:ascii="Arial" w:hAnsi="Arial" w:cs="Arial"/>
          <w:i/>
          <w:spacing w:val="-13"/>
          <w:sz w:val="20"/>
          <w:szCs w:val="20"/>
        </w:rPr>
        <w:t xml:space="preserve"> </w:t>
      </w:r>
      <w:r w:rsidRPr="00B41275">
        <w:rPr>
          <w:rFonts w:ascii="Arial" w:hAnsi="Arial" w:cs="Arial"/>
          <w:i/>
          <w:sz w:val="20"/>
          <w:szCs w:val="20"/>
        </w:rPr>
        <w:t>esterilización</w:t>
      </w:r>
      <w:r w:rsidRPr="00B41275">
        <w:rPr>
          <w:rFonts w:ascii="Arial" w:hAnsi="Arial" w:cs="Arial"/>
          <w:i/>
          <w:spacing w:val="-10"/>
          <w:sz w:val="20"/>
          <w:szCs w:val="20"/>
        </w:rPr>
        <w:t xml:space="preserve"> </w:t>
      </w:r>
      <w:r w:rsidRPr="00B41275">
        <w:rPr>
          <w:rFonts w:ascii="Arial" w:hAnsi="Arial" w:cs="Arial"/>
          <w:i/>
          <w:sz w:val="20"/>
          <w:szCs w:val="20"/>
        </w:rPr>
        <w:t>por</w:t>
      </w:r>
      <w:r w:rsidRPr="00B41275">
        <w:rPr>
          <w:rFonts w:ascii="Arial" w:hAnsi="Arial" w:cs="Arial"/>
          <w:i/>
          <w:spacing w:val="-12"/>
          <w:sz w:val="20"/>
          <w:szCs w:val="20"/>
        </w:rPr>
        <w:t xml:space="preserve"> </w:t>
      </w:r>
      <w:r w:rsidRPr="00B41275">
        <w:rPr>
          <w:rFonts w:ascii="Arial" w:hAnsi="Arial" w:cs="Arial"/>
          <w:i/>
          <w:sz w:val="20"/>
          <w:szCs w:val="20"/>
        </w:rPr>
        <w:t>parte</w:t>
      </w:r>
      <w:r w:rsidRPr="00B41275">
        <w:rPr>
          <w:rFonts w:ascii="Arial" w:hAnsi="Arial" w:cs="Arial"/>
          <w:i/>
          <w:spacing w:val="-10"/>
          <w:sz w:val="20"/>
          <w:szCs w:val="20"/>
        </w:rPr>
        <w:t xml:space="preserve"> </w:t>
      </w:r>
      <w:r w:rsidRPr="00B41275">
        <w:rPr>
          <w:rFonts w:ascii="Arial" w:hAnsi="Arial" w:cs="Arial"/>
          <w:i/>
          <w:sz w:val="20"/>
          <w:szCs w:val="20"/>
        </w:rPr>
        <w:t>de</w:t>
      </w:r>
      <w:r w:rsidRPr="00B41275">
        <w:rPr>
          <w:rFonts w:ascii="Arial" w:hAnsi="Arial" w:cs="Arial"/>
          <w:i/>
          <w:spacing w:val="-11"/>
          <w:sz w:val="20"/>
          <w:szCs w:val="20"/>
        </w:rPr>
        <w:t xml:space="preserve"> </w:t>
      </w:r>
      <w:r w:rsidRPr="00B41275">
        <w:rPr>
          <w:rFonts w:ascii="Arial" w:hAnsi="Arial" w:cs="Arial"/>
          <w:i/>
          <w:sz w:val="20"/>
          <w:szCs w:val="20"/>
        </w:rPr>
        <w:t>sus</w:t>
      </w:r>
      <w:r w:rsidRPr="00B41275">
        <w:rPr>
          <w:rFonts w:ascii="Arial" w:hAnsi="Arial" w:cs="Arial"/>
          <w:i/>
          <w:spacing w:val="-11"/>
          <w:sz w:val="20"/>
          <w:szCs w:val="20"/>
        </w:rPr>
        <w:t xml:space="preserve"> </w:t>
      </w:r>
      <w:r w:rsidRPr="00B41275">
        <w:rPr>
          <w:rFonts w:ascii="Arial" w:hAnsi="Arial" w:cs="Arial"/>
          <w:i/>
          <w:sz w:val="20"/>
          <w:szCs w:val="20"/>
        </w:rPr>
        <w:t>padres</w:t>
      </w:r>
      <w:r w:rsidRPr="00B41275">
        <w:rPr>
          <w:rFonts w:ascii="Arial" w:hAnsi="Arial" w:cs="Arial"/>
          <w:i/>
          <w:spacing w:val="-7"/>
          <w:sz w:val="20"/>
          <w:szCs w:val="20"/>
        </w:rPr>
        <w:t xml:space="preserve"> </w:t>
      </w:r>
      <w:r w:rsidRPr="00B41275">
        <w:rPr>
          <w:rFonts w:ascii="Arial" w:hAnsi="Arial" w:cs="Arial"/>
          <w:i/>
          <w:sz w:val="20"/>
          <w:szCs w:val="20"/>
        </w:rPr>
        <w:t>o</w:t>
      </w:r>
      <w:r w:rsidRPr="00B41275">
        <w:rPr>
          <w:rFonts w:ascii="Arial" w:hAnsi="Arial" w:cs="Arial"/>
          <w:i/>
          <w:spacing w:val="-9"/>
          <w:sz w:val="20"/>
          <w:szCs w:val="20"/>
        </w:rPr>
        <w:t xml:space="preserve"> </w:t>
      </w:r>
      <w:r w:rsidRPr="00B41275">
        <w:rPr>
          <w:rFonts w:ascii="Arial" w:hAnsi="Arial" w:cs="Arial"/>
          <w:i/>
          <w:sz w:val="20"/>
          <w:szCs w:val="20"/>
        </w:rPr>
        <w:t>representantes</w:t>
      </w:r>
      <w:r w:rsidRPr="00B41275">
        <w:rPr>
          <w:rFonts w:ascii="Arial" w:hAnsi="Arial" w:cs="Arial"/>
          <w:i/>
          <w:spacing w:val="-8"/>
          <w:sz w:val="20"/>
          <w:szCs w:val="20"/>
        </w:rPr>
        <w:t xml:space="preserve"> </w:t>
      </w:r>
      <w:r w:rsidRPr="00B41275">
        <w:rPr>
          <w:rFonts w:ascii="Arial" w:hAnsi="Arial" w:cs="Arial"/>
          <w:i/>
          <w:sz w:val="20"/>
          <w:szCs w:val="20"/>
        </w:rPr>
        <w:t>legales</w:t>
      </w:r>
      <w:r w:rsidRPr="00B41275">
        <w:rPr>
          <w:rFonts w:ascii="Arial" w:hAnsi="Arial" w:cs="Arial"/>
          <w:sz w:val="20"/>
          <w:szCs w:val="20"/>
        </w:rPr>
        <w:t>” (Carvalho, 2018, pág. 16) Se reproduce una imagen de inferioridad respecto a los hombres,</w:t>
      </w:r>
      <w:r w:rsidRPr="00B41275">
        <w:rPr>
          <w:rFonts w:ascii="Arial" w:hAnsi="Arial" w:cs="Arial"/>
          <w:spacing w:val="1"/>
          <w:sz w:val="20"/>
          <w:szCs w:val="20"/>
        </w:rPr>
        <w:t xml:space="preserve"> </w:t>
      </w:r>
      <w:r w:rsidRPr="00B41275">
        <w:rPr>
          <w:rFonts w:ascii="Arial" w:hAnsi="Arial" w:cs="Arial"/>
          <w:sz w:val="20"/>
          <w:szCs w:val="20"/>
        </w:rPr>
        <w:t>lo que las circunscribe al ámbito doméstico y familiar; también se reproduce una imagen de</w:t>
      </w:r>
      <w:r w:rsidRPr="00B41275">
        <w:rPr>
          <w:rFonts w:ascii="Arial" w:hAnsi="Arial" w:cs="Arial"/>
          <w:spacing w:val="1"/>
          <w:sz w:val="20"/>
          <w:szCs w:val="20"/>
        </w:rPr>
        <w:t xml:space="preserve"> </w:t>
      </w:r>
      <w:r w:rsidRPr="00B41275">
        <w:rPr>
          <w:rFonts w:ascii="Arial" w:hAnsi="Arial" w:cs="Arial"/>
          <w:sz w:val="20"/>
          <w:szCs w:val="20"/>
        </w:rPr>
        <w:t>incapacidad o falta de cualidades para desempeñar funciones que tradicionalmente han sido</w:t>
      </w:r>
      <w:r w:rsidRPr="00B41275">
        <w:rPr>
          <w:rFonts w:ascii="Arial" w:hAnsi="Arial" w:cs="Arial"/>
          <w:spacing w:val="-47"/>
          <w:sz w:val="20"/>
          <w:szCs w:val="20"/>
        </w:rPr>
        <w:t xml:space="preserve"> </w:t>
      </w:r>
      <w:r w:rsidRPr="00B41275">
        <w:rPr>
          <w:rFonts w:ascii="Arial" w:hAnsi="Arial" w:cs="Arial"/>
          <w:sz w:val="20"/>
          <w:szCs w:val="20"/>
        </w:rPr>
        <w:t xml:space="preserve">asignadas a las mujeres tales como los roles de esposa, compañera y madre. </w:t>
      </w:r>
      <w:r w:rsidR="00B41275">
        <w:rPr>
          <w:rFonts w:ascii="Arial" w:hAnsi="Arial" w:cs="Arial"/>
          <w:sz w:val="20"/>
          <w:szCs w:val="20"/>
        </w:rPr>
        <w:t>(</w:t>
      </w:r>
      <w:r w:rsidR="00B41275" w:rsidRPr="00B41275">
        <w:rPr>
          <w:rFonts w:ascii="Arial" w:hAnsi="Arial" w:cs="Arial"/>
          <w:sz w:val="20"/>
          <w:szCs w:val="20"/>
        </w:rPr>
        <w:t>Cárdenas</w:t>
      </w:r>
      <w:r w:rsidRPr="00B41275">
        <w:rPr>
          <w:rFonts w:ascii="Arial" w:hAnsi="Arial" w:cs="Arial"/>
          <w:sz w:val="20"/>
          <w:szCs w:val="20"/>
        </w:rPr>
        <w:t xml:space="preserve">, </w:t>
      </w:r>
      <w:r w:rsidR="00B41275" w:rsidRPr="00B41275">
        <w:rPr>
          <w:rFonts w:ascii="Arial" w:hAnsi="Arial" w:cs="Arial"/>
          <w:sz w:val="20"/>
          <w:szCs w:val="20"/>
        </w:rPr>
        <w:t>Ramírez</w:t>
      </w:r>
      <w:r w:rsidRPr="00B41275">
        <w:rPr>
          <w:rFonts w:ascii="Arial" w:hAnsi="Arial" w:cs="Arial"/>
          <w:sz w:val="20"/>
          <w:szCs w:val="20"/>
        </w:rPr>
        <w:t>, Santamaria, &amp; Cruz, 2008, pág. 37).</w:t>
      </w:r>
    </w:p>
    <w:p w14:paraId="7B899ADA" w14:textId="77777777" w:rsidR="00524414" w:rsidRPr="00B41275" w:rsidRDefault="00524414">
      <w:pPr>
        <w:pStyle w:val="Textoindependiente"/>
        <w:spacing w:before="7"/>
        <w:rPr>
          <w:rFonts w:ascii="Arial" w:hAnsi="Arial" w:cs="Arial"/>
        </w:rPr>
      </w:pPr>
    </w:p>
    <w:p w14:paraId="69069813" w14:textId="77777777" w:rsidR="00524414" w:rsidRPr="00B41275" w:rsidRDefault="00F65C7B">
      <w:pPr>
        <w:pStyle w:val="Prrafodelista"/>
        <w:numPr>
          <w:ilvl w:val="2"/>
          <w:numId w:val="29"/>
        </w:numPr>
        <w:tabs>
          <w:tab w:val="left" w:pos="1562"/>
        </w:tabs>
        <w:ind w:left="1562" w:right="638" w:hanging="360"/>
        <w:rPr>
          <w:rFonts w:ascii="Arial" w:hAnsi="Arial" w:cs="Arial"/>
          <w:i/>
          <w:sz w:val="20"/>
          <w:szCs w:val="20"/>
        </w:rPr>
      </w:pPr>
      <w:r w:rsidRPr="00B41275">
        <w:rPr>
          <w:rFonts w:ascii="Arial" w:hAnsi="Arial" w:cs="Arial"/>
          <w:iCs/>
          <w:sz w:val="20"/>
          <w:szCs w:val="20"/>
          <w:u w:val="single"/>
        </w:rPr>
        <w:t>Mayor prevalencia de la discapacidad:</w:t>
      </w:r>
      <w:r w:rsidRPr="00B41275">
        <w:rPr>
          <w:rFonts w:ascii="Arial" w:hAnsi="Arial" w:cs="Arial"/>
          <w:i/>
          <w:sz w:val="20"/>
          <w:szCs w:val="20"/>
          <w:u w:val="single"/>
        </w:rPr>
        <w:t xml:space="preserve"> </w:t>
      </w:r>
      <w:r w:rsidRPr="00B41275">
        <w:rPr>
          <w:rFonts w:ascii="Arial" w:hAnsi="Arial" w:cs="Arial"/>
          <w:sz w:val="20"/>
          <w:szCs w:val="20"/>
        </w:rPr>
        <w:t>La Organización Mundial de la Salud y el Banco</w:t>
      </w:r>
      <w:r w:rsidRPr="00B41275">
        <w:rPr>
          <w:rFonts w:ascii="Arial" w:hAnsi="Arial" w:cs="Arial"/>
          <w:spacing w:val="1"/>
          <w:sz w:val="20"/>
          <w:szCs w:val="20"/>
        </w:rPr>
        <w:t xml:space="preserve"> </w:t>
      </w:r>
      <w:r w:rsidRPr="00B41275">
        <w:rPr>
          <w:rFonts w:ascii="Arial" w:hAnsi="Arial" w:cs="Arial"/>
          <w:sz w:val="20"/>
          <w:szCs w:val="20"/>
        </w:rPr>
        <w:t>Mundial en su informe sobre la discapacidad del año 2011, plantean que la discapacidad</w:t>
      </w:r>
      <w:r w:rsidRPr="00B41275">
        <w:rPr>
          <w:rFonts w:ascii="Arial" w:hAnsi="Arial" w:cs="Arial"/>
          <w:spacing w:val="1"/>
          <w:sz w:val="20"/>
          <w:szCs w:val="20"/>
        </w:rPr>
        <w:t xml:space="preserve"> </w:t>
      </w:r>
      <w:r w:rsidRPr="00B41275">
        <w:rPr>
          <w:rFonts w:ascii="Arial" w:hAnsi="Arial" w:cs="Arial"/>
          <w:i/>
          <w:sz w:val="20"/>
          <w:szCs w:val="20"/>
        </w:rPr>
        <w:t>“…afecta de manera desproporcionada a las poblaciones vulnerables…</w:t>
      </w:r>
      <w:r w:rsidRPr="00B41275">
        <w:rPr>
          <w:rFonts w:ascii="Arial" w:hAnsi="Arial" w:cs="Arial"/>
          <w:sz w:val="20"/>
          <w:szCs w:val="20"/>
        </w:rPr>
        <w:t>” y hacen alusión a</w:t>
      </w:r>
      <w:r w:rsidRPr="00B41275">
        <w:rPr>
          <w:rFonts w:ascii="Arial" w:hAnsi="Arial" w:cs="Arial"/>
          <w:spacing w:val="1"/>
          <w:sz w:val="20"/>
          <w:szCs w:val="20"/>
        </w:rPr>
        <w:t xml:space="preserve"> </w:t>
      </w:r>
      <w:r w:rsidRPr="00B41275">
        <w:rPr>
          <w:rFonts w:ascii="Arial" w:hAnsi="Arial" w:cs="Arial"/>
          <w:sz w:val="20"/>
          <w:szCs w:val="20"/>
        </w:rPr>
        <w:t xml:space="preserve">que </w:t>
      </w:r>
      <w:r w:rsidRPr="00B41275">
        <w:rPr>
          <w:rFonts w:ascii="Arial" w:hAnsi="Arial" w:cs="Arial"/>
          <w:i/>
          <w:sz w:val="20"/>
          <w:szCs w:val="20"/>
        </w:rPr>
        <w:t>“las personas en el quintil más pobre, las mujeres y los ancianos presentan mayor</w:t>
      </w:r>
      <w:r w:rsidRPr="00B41275">
        <w:rPr>
          <w:rFonts w:ascii="Arial" w:hAnsi="Arial" w:cs="Arial"/>
          <w:i/>
          <w:spacing w:val="1"/>
          <w:sz w:val="20"/>
          <w:szCs w:val="20"/>
        </w:rPr>
        <w:t xml:space="preserve"> </w:t>
      </w:r>
      <w:r w:rsidRPr="00B41275">
        <w:rPr>
          <w:rFonts w:ascii="Arial" w:hAnsi="Arial" w:cs="Arial"/>
          <w:i/>
          <w:sz w:val="20"/>
          <w:szCs w:val="20"/>
        </w:rPr>
        <w:t>prevalencia</w:t>
      </w:r>
      <w:r w:rsidRPr="00B41275">
        <w:rPr>
          <w:rFonts w:ascii="Arial" w:hAnsi="Arial" w:cs="Arial"/>
          <w:i/>
          <w:spacing w:val="-3"/>
          <w:sz w:val="20"/>
          <w:szCs w:val="20"/>
        </w:rPr>
        <w:t xml:space="preserve"> </w:t>
      </w:r>
      <w:r w:rsidRPr="00B41275">
        <w:rPr>
          <w:rFonts w:ascii="Arial" w:hAnsi="Arial" w:cs="Arial"/>
          <w:i/>
          <w:sz w:val="20"/>
          <w:szCs w:val="20"/>
        </w:rPr>
        <w:t>de</w:t>
      </w:r>
      <w:r w:rsidRPr="00B41275">
        <w:rPr>
          <w:rFonts w:ascii="Arial" w:hAnsi="Arial" w:cs="Arial"/>
          <w:i/>
          <w:spacing w:val="-2"/>
          <w:sz w:val="20"/>
          <w:szCs w:val="20"/>
        </w:rPr>
        <w:t xml:space="preserve"> </w:t>
      </w:r>
      <w:r w:rsidRPr="00B41275">
        <w:rPr>
          <w:rFonts w:ascii="Arial" w:hAnsi="Arial" w:cs="Arial"/>
          <w:i/>
          <w:sz w:val="20"/>
          <w:szCs w:val="20"/>
        </w:rPr>
        <w:t>la discapacidad”.</w:t>
      </w:r>
    </w:p>
    <w:p w14:paraId="3D050CE9" w14:textId="77777777" w:rsidR="00524414" w:rsidRPr="00B41275" w:rsidRDefault="00524414">
      <w:pPr>
        <w:pStyle w:val="Textoindependiente"/>
        <w:spacing w:before="2"/>
        <w:rPr>
          <w:rFonts w:ascii="Arial" w:hAnsi="Arial" w:cs="Arial"/>
          <w:i/>
        </w:rPr>
      </w:pPr>
    </w:p>
    <w:p w14:paraId="05CD11BA" w14:textId="4052979C" w:rsidR="00524414" w:rsidRPr="00B41275" w:rsidRDefault="00F65C7B" w:rsidP="00B41275">
      <w:pPr>
        <w:pStyle w:val="Prrafodelista"/>
        <w:numPr>
          <w:ilvl w:val="2"/>
          <w:numId w:val="29"/>
        </w:numPr>
        <w:tabs>
          <w:tab w:val="left" w:pos="1562"/>
        </w:tabs>
        <w:ind w:left="1562" w:right="635" w:hanging="360"/>
        <w:rPr>
          <w:rFonts w:ascii="Arial" w:hAnsi="Arial" w:cs="Arial"/>
          <w:sz w:val="20"/>
          <w:szCs w:val="20"/>
        </w:rPr>
      </w:pPr>
      <w:r w:rsidRPr="00B41275">
        <w:rPr>
          <w:rFonts w:ascii="Arial" w:hAnsi="Arial" w:cs="Arial"/>
          <w:sz w:val="20"/>
          <w:szCs w:val="20"/>
          <w:u w:val="single"/>
        </w:rPr>
        <w:t>Exclusión:</w:t>
      </w:r>
      <w:r w:rsidRPr="00B41275">
        <w:rPr>
          <w:rFonts w:ascii="Arial" w:hAnsi="Arial" w:cs="Arial"/>
          <w:sz w:val="20"/>
          <w:szCs w:val="20"/>
        </w:rPr>
        <w:t xml:space="preserve"> Las mujeres con discapacidad tienen una mayor probabilidad de estar excluidas</w:t>
      </w:r>
      <w:r w:rsidRPr="00B41275">
        <w:rPr>
          <w:rFonts w:ascii="Arial" w:hAnsi="Arial" w:cs="Arial"/>
          <w:spacing w:val="1"/>
          <w:sz w:val="20"/>
          <w:szCs w:val="20"/>
        </w:rPr>
        <w:t xml:space="preserve"> </w:t>
      </w:r>
      <w:r w:rsidRPr="00B41275">
        <w:rPr>
          <w:rFonts w:ascii="Arial" w:hAnsi="Arial" w:cs="Arial"/>
          <w:sz w:val="20"/>
          <w:szCs w:val="20"/>
        </w:rPr>
        <w:t>del</w:t>
      </w:r>
      <w:r w:rsidRPr="00B41275">
        <w:rPr>
          <w:rFonts w:ascii="Arial" w:hAnsi="Arial" w:cs="Arial"/>
          <w:spacing w:val="-3"/>
          <w:sz w:val="20"/>
          <w:szCs w:val="20"/>
        </w:rPr>
        <w:t xml:space="preserve"> </w:t>
      </w:r>
      <w:r w:rsidRPr="00B41275">
        <w:rPr>
          <w:rFonts w:ascii="Arial" w:hAnsi="Arial" w:cs="Arial"/>
          <w:sz w:val="20"/>
          <w:szCs w:val="20"/>
        </w:rPr>
        <w:t>acceso</w:t>
      </w:r>
      <w:r w:rsidRPr="00B41275">
        <w:rPr>
          <w:rFonts w:ascii="Arial" w:hAnsi="Arial" w:cs="Arial"/>
          <w:spacing w:val="-3"/>
          <w:sz w:val="20"/>
          <w:szCs w:val="20"/>
        </w:rPr>
        <w:t xml:space="preserve"> </w:t>
      </w:r>
      <w:r w:rsidRPr="00B41275">
        <w:rPr>
          <w:rFonts w:ascii="Arial" w:hAnsi="Arial" w:cs="Arial"/>
          <w:sz w:val="20"/>
          <w:szCs w:val="20"/>
        </w:rPr>
        <w:t>a</w:t>
      </w:r>
      <w:r w:rsidRPr="00B41275">
        <w:rPr>
          <w:rFonts w:ascii="Arial" w:hAnsi="Arial" w:cs="Arial"/>
          <w:spacing w:val="-5"/>
          <w:sz w:val="20"/>
          <w:szCs w:val="20"/>
        </w:rPr>
        <w:t xml:space="preserve"> </w:t>
      </w:r>
      <w:r w:rsidRPr="00B41275">
        <w:rPr>
          <w:rFonts w:ascii="Arial" w:hAnsi="Arial" w:cs="Arial"/>
          <w:sz w:val="20"/>
          <w:szCs w:val="20"/>
        </w:rPr>
        <w:t>los</w:t>
      </w:r>
      <w:r w:rsidRPr="00B41275">
        <w:rPr>
          <w:rFonts w:ascii="Arial" w:hAnsi="Arial" w:cs="Arial"/>
          <w:spacing w:val="-5"/>
          <w:sz w:val="20"/>
          <w:szCs w:val="20"/>
        </w:rPr>
        <w:t xml:space="preserve"> </w:t>
      </w:r>
      <w:r w:rsidRPr="00B41275">
        <w:rPr>
          <w:rFonts w:ascii="Arial" w:hAnsi="Arial" w:cs="Arial"/>
          <w:sz w:val="20"/>
          <w:szCs w:val="20"/>
        </w:rPr>
        <w:t>servicios</w:t>
      </w:r>
      <w:r w:rsidRPr="00B41275">
        <w:rPr>
          <w:rFonts w:ascii="Arial" w:hAnsi="Arial" w:cs="Arial"/>
          <w:spacing w:val="-5"/>
          <w:sz w:val="20"/>
          <w:szCs w:val="20"/>
        </w:rPr>
        <w:t xml:space="preserve"> </w:t>
      </w:r>
      <w:r w:rsidRPr="00B41275">
        <w:rPr>
          <w:rFonts w:ascii="Arial" w:hAnsi="Arial" w:cs="Arial"/>
          <w:sz w:val="20"/>
          <w:szCs w:val="20"/>
        </w:rPr>
        <w:t>básicos</w:t>
      </w:r>
      <w:r w:rsidRPr="00B41275">
        <w:rPr>
          <w:rFonts w:ascii="Arial" w:hAnsi="Arial" w:cs="Arial"/>
          <w:spacing w:val="-5"/>
          <w:sz w:val="20"/>
          <w:szCs w:val="20"/>
        </w:rPr>
        <w:t xml:space="preserve"> </w:t>
      </w:r>
      <w:r w:rsidRPr="00B41275">
        <w:rPr>
          <w:rFonts w:ascii="Arial" w:hAnsi="Arial" w:cs="Arial"/>
          <w:sz w:val="20"/>
          <w:szCs w:val="20"/>
        </w:rPr>
        <w:t>y</w:t>
      </w:r>
      <w:r w:rsidRPr="00B41275">
        <w:rPr>
          <w:rFonts w:ascii="Arial" w:hAnsi="Arial" w:cs="Arial"/>
          <w:spacing w:val="-2"/>
          <w:sz w:val="20"/>
          <w:szCs w:val="20"/>
        </w:rPr>
        <w:t xml:space="preserve"> </w:t>
      </w:r>
      <w:r w:rsidRPr="00B41275">
        <w:rPr>
          <w:rFonts w:ascii="Arial" w:hAnsi="Arial" w:cs="Arial"/>
          <w:sz w:val="20"/>
          <w:szCs w:val="20"/>
        </w:rPr>
        <w:t>a</w:t>
      </w:r>
      <w:r w:rsidRPr="00B41275">
        <w:rPr>
          <w:rFonts w:ascii="Arial" w:hAnsi="Arial" w:cs="Arial"/>
          <w:spacing w:val="-3"/>
          <w:sz w:val="20"/>
          <w:szCs w:val="20"/>
        </w:rPr>
        <w:t xml:space="preserve"> </w:t>
      </w:r>
      <w:r w:rsidRPr="00B41275">
        <w:rPr>
          <w:rFonts w:ascii="Arial" w:hAnsi="Arial" w:cs="Arial"/>
          <w:sz w:val="20"/>
          <w:szCs w:val="20"/>
        </w:rPr>
        <w:t>la</w:t>
      </w:r>
      <w:r w:rsidRPr="00B41275">
        <w:rPr>
          <w:rFonts w:ascii="Arial" w:hAnsi="Arial" w:cs="Arial"/>
          <w:spacing w:val="-5"/>
          <w:sz w:val="20"/>
          <w:szCs w:val="20"/>
        </w:rPr>
        <w:t xml:space="preserve"> </w:t>
      </w:r>
      <w:r w:rsidRPr="00B41275">
        <w:rPr>
          <w:rFonts w:ascii="Arial" w:hAnsi="Arial" w:cs="Arial"/>
          <w:sz w:val="20"/>
          <w:szCs w:val="20"/>
        </w:rPr>
        <w:t>garantía</w:t>
      </w:r>
      <w:r w:rsidRPr="00B41275">
        <w:rPr>
          <w:rFonts w:ascii="Arial" w:hAnsi="Arial" w:cs="Arial"/>
          <w:spacing w:val="-3"/>
          <w:sz w:val="20"/>
          <w:szCs w:val="20"/>
        </w:rPr>
        <w:t xml:space="preserve"> </w:t>
      </w:r>
      <w:r w:rsidRPr="00B41275">
        <w:rPr>
          <w:rFonts w:ascii="Arial" w:hAnsi="Arial" w:cs="Arial"/>
          <w:sz w:val="20"/>
          <w:szCs w:val="20"/>
        </w:rPr>
        <w:t>de</w:t>
      </w:r>
      <w:r w:rsidRPr="00B41275">
        <w:rPr>
          <w:rFonts w:ascii="Arial" w:hAnsi="Arial" w:cs="Arial"/>
          <w:spacing w:val="-5"/>
          <w:sz w:val="20"/>
          <w:szCs w:val="20"/>
        </w:rPr>
        <w:t xml:space="preserve"> </w:t>
      </w:r>
      <w:r w:rsidRPr="00B41275">
        <w:rPr>
          <w:rFonts w:ascii="Arial" w:hAnsi="Arial" w:cs="Arial"/>
          <w:sz w:val="20"/>
          <w:szCs w:val="20"/>
        </w:rPr>
        <w:t>derechos</w:t>
      </w:r>
      <w:r w:rsidRPr="00B41275">
        <w:rPr>
          <w:rFonts w:ascii="Arial" w:hAnsi="Arial" w:cs="Arial"/>
          <w:spacing w:val="-2"/>
          <w:sz w:val="20"/>
          <w:szCs w:val="20"/>
        </w:rPr>
        <w:t xml:space="preserve"> </w:t>
      </w:r>
      <w:r w:rsidRPr="00B41275">
        <w:rPr>
          <w:rFonts w:ascii="Arial" w:hAnsi="Arial" w:cs="Arial"/>
          <w:sz w:val="20"/>
          <w:szCs w:val="20"/>
        </w:rPr>
        <w:t>fundamentales,</w:t>
      </w:r>
      <w:r w:rsidRPr="00B41275">
        <w:rPr>
          <w:rFonts w:ascii="Arial" w:hAnsi="Arial" w:cs="Arial"/>
          <w:spacing w:val="-3"/>
          <w:sz w:val="20"/>
          <w:szCs w:val="20"/>
        </w:rPr>
        <w:t xml:space="preserve"> </w:t>
      </w:r>
      <w:r w:rsidRPr="00B41275">
        <w:rPr>
          <w:rFonts w:ascii="Arial" w:hAnsi="Arial" w:cs="Arial"/>
          <w:sz w:val="20"/>
          <w:szCs w:val="20"/>
        </w:rPr>
        <w:t>como</w:t>
      </w:r>
      <w:r w:rsidRPr="00B41275">
        <w:rPr>
          <w:rFonts w:ascii="Arial" w:hAnsi="Arial" w:cs="Arial"/>
          <w:spacing w:val="-3"/>
          <w:sz w:val="20"/>
          <w:szCs w:val="20"/>
        </w:rPr>
        <w:t xml:space="preserve"> </w:t>
      </w:r>
      <w:r w:rsidRPr="00B41275">
        <w:rPr>
          <w:rFonts w:ascii="Arial" w:hAnsi="Arial" w:cs="Arial"/>
          <w:sz w:val="20"/>
          <w:szCs w:val="20"/>
        </w:rPr>
        <w:t>la</w:t>
      </w:r>
      <w:r w:rsidRPr="00B41275">
        <w:rPr>
          <w:rFonts w:ascii="Arial" w:hAnsi="Arial" w:cs="Arial"/>
          <w:spacing w:val="-5"/>
          <w:sz w:val="20"/>
          <w:szCs w:val="20"/>
        </w:rPr>
        <w:t xml:space="preserve"> </w:t>
      </w:r>
      <w:r w:rsidRPr="00B41275">
        <w:rPr>
          <w:rFonts w:ascii="Arial" w:hAnsi="Arial" w:cs="Arial"/>
          <w:sz w:val="20"/>
          <w:szCs w:val="20"/>
        </w:rPr>
        <w:t>salud,</w:t>
      </w:r>
      <w:r w:rsidRPr="00B41275">
        <w:rPr>
          <w:rFonts w:ascii="Arial" w:hAnsi="Arial" w:cs="Arial"/>
          <w:spacing w:val="-48"/>
          <w:sz w:val="20"/>
          <w:szCs w:val="20"/>
        </w:rPr>
        <w:t xml:space="preserve"> </w:t>
      </w:r>
      <w:r w:rsidRPr="00B41275">
        <w:rPr>
          <w:rFonts w:ascii="Arial" w:hAnsi="Arial" w:cs="Arial"/>
          <w:sz w:val="20"/>
          <w:szCs w:val="20"/>
        </w:rPr>
        <w:t>la</w:t>
      </w:r>
      <w:r w:rsidRPr="00B41275">
        <w:rPr>
          <w:rFonts w:ascii="Arial" w:hAnsi="Arial" w:cs="Arial"/>
          <w:spacing w:val="-3"/>
          <w:sz w:val="20"/>
          <w:szCs w:val="20"/>
        </w:rPr>
        <w:t xml:space="preserve"> </w:t>
      </w:r>
      <w:r w:rsidRPr="00B41275">
        <w:rPr>
          <w:rFonts w:ascii="Arial" w:hAnsi="Arial" w:cs="Arial"/>
          <w:sz w:val="20"/>
          <w:szCs w:val="20"/>
        </w:rPr>
        <w:t>educación</w:t>
      </w:r>
      <w:r w:rsidRPr="00B41275">
        <w:rPr>
          <w:rFonts w:ascii="Arial" w:hAnsi="Arial" w:cs="Arial"/>
          <w:spacing w:val="-4"/>
          <w:sz w:val="20"/>
          <w:szCs w:val="20"/>
        </w:rPr>
        <w:t xml:space="preserve"> </w:t>
      </w:r>
      <w:r w:rsidRPr="00B41275">
        <w:rPr>
          <w:rFonts w:ascii="Arial" w:hAnsi="Arial" w:cs="Arial"/>
          <w:sz w:val="20"/>
          <w:szCs w:val="20"/>
        </w:rPr>
        <w:t>y</w:t>
      </w:r>
      <w:r w:rsidRPr="00B41275">
        <w:rPr>
          <w:rFonts w:ascii="Arial" w:hAnsi="Arial" w:cs="Arial"/>
          <w:spacing w:val="-1"/>
          <w:sz w:val="20"/>
          <w:szCs w:val="20"/>
        </w:rPr>
        <w:t xml:space="preserve"> </w:t>
      </w:r>
      <w:r w:rsidRPr="00B41275">
        <w:rPr>
          <w:rFonts w:ascii="Arial" w:hAnsi="Arial" w:cs="Arial"/>
          <w:sz w:val="20"/>
          <w:szCs w:val="20"/>
        </w:rPr>
        <w:t>el</w:t>
      </w:r>
      <w:r w:rsidRPr="00B41275">
        <w:rPr>
          <w:rFonts w:ascii="Arial" w:hAnsi="Arial" w:cs="Arial"/>
          <w:spacing w:val="-2"/>
          <w:sz w:val="20"/>
          <w:szCs w:val="20"/>
        </w:rPr>
        <w:t xml:space="preserve"> </w:t>
      </w:r>
      <w:r w:rsidRPr="00B41275">
        <w:rPr>
          <w:rFonts w:ascii="Arial" w:hAnsi="Arial" w:cs="Arial"/>
          <w:sz w:val="20"/>
          <w:szCs w:val="20"/>
        </w:rPr>
        <w:t>empleo</w:t>
      </w:r>
      <w:r w:rsidRPr="00B41275">
        <w:rPr>
          <w:rFonts w:ascii="Arial" w:hAnsi="Arial" w:cs="Arial"/>
          <w:spacing w:val="-2"/>
          <w:sz w:val="20"/>
          <w:szCs w:val="20"/>
        </w:rPr>
        <w:t xml:space="preserve"> </w:t>
      </w:r>
      <w:r w:rsidRPr="00B41275">
        <w:rPr>
          <w:rFonts w:ascii="Arial" w:hAnsi="Arial" w:cs="Arial"/>
          <w:sz w:val="20"/>
          <w:szCs w:val="20"/>
        </w:rPr>
        <w:t>(Serra,</w:t>
      </w:r>
      <w:r w:rsidRPr="00B41275">
        <w:rPr>
          <w:rFonts w:ascii="Arial" w:hAnsi="Arial" w:cs="Arial"/>
          <w:spacing w:val="-2"/>
          <w:sz w:val="20"/>
          <w:szCs w:val="20"/>
        </w:rPr>
        <w:t xml:space="preserve"> </w:t>
      </w:r>
      <w:r w:rsidRPr="00B41275">
        <w:rPr>
          <w:rFonts w:ascii="Arial" w:hAnsi="Arial" w:cs="Arial"/>
          <w:sz w:val="20"/>
          <w:szCs w:val="20"/>
        </w:rPr>
        <w:t>M.L.,</w:t>
      </w:r>
      <w:r w:rsidRPr="00B41275">
        <w:rPr>
          <w:rFonts w:ascii="Arial" w:hAnsi="Arial" w:cs="Arial"/>
          <w:spacing w:val="-4"/>
          <w:sz w:val="20"/>
          <w:szCs w:val="20"/>
        </w:rPr>
        <w:t xml:space="preserve"> </w:t>
      </w:r>
      <w:r w:rsidRPr="00B41275">
        <w:rPr>
          <w:rFonts w:ascii="Arial" w:hAnsi="Arial" w:cs="Arial"/>
          <w:sz w:val="20"/>
          <w:szCs w:val="20"/>
        </w:rPr>
        <w:t>2017).</w:t>
      </w:r>
      <w:r w:rsidRPr="00B41275">
        <w:rPr>
          <w:rFonts w:ascii="Arial" w:hAnsi="Arial" w:cs="Arial"/>
          <w:spacing w:val="-2"/>
          <w:sz w:val="20"/>
          <w:szCs w:val="20"/>
        </w:rPr>
        <w:t xml:space="preserve"> </w:t>
      </w:r>
      <w:r w:rsidRPr="00B41275">
        <w:rPr>
          <w:rFonts w:ascii="Arial" w:hAnsi="Arial" w:cs="Arial"/>
          <w:sz w:val="20"/>
          <w:szCs w:val="20"/>
        </w:rPr>
        <w:t>Esto</w:t>
      </w:r>
      <w:r w:rsidRPr="00B41275">
        <w:rPr>
          <w:rFonts w:ascii="Arial" w:hAnsi="Arial" w:cs="Arial"/>
          <w:spacing w:val="-2"/>
          <w:sz w:val="20"/>
          <w:szCs w:val="20"/>
        </w:rPr>
        <w:t xml:space="preserve"> </w:t>
      </w:r>
      <w:r w:rsidRPr="00B41275">
        <w:rPr>
          <w:rFonts w:ascii="Arial" w:hAnsi="Arial" w:cs="Arial"/>
          <w:sz w:val="20"/>
          <w:szCs w:val="20"/>
        </w:rPr>
        <w:t>resulta</w:t>
      </w:r>
      <w:r w:rsidRPr="00B41275">
        <w:rPr>
          <w:rFonts w:ascii="Arial" w:hAnsi="Arial" w:cs="Arial"/>
          <w:spacing w:val="-4"/>
          <w:sz w:val="20"/>
          <w:szCs w:val="20"/>
        </w:rPr>
        <w:t xml:space="preserve"> </w:t>
      </w:r>
      <w:r w:rsidRPr="00B41275">
        <w:rPr>
          <w:rFonts w:ascii="Arial" w:hAnsi="Arial" w:cs="Arial"/>
          <w:sz w:val="20"/>
          <w:szCs w:val="20"/>
        </w:rPr>
        <w:t>en</w:t>
      </w:r>
      <w:r w:rsidRPr="00B41275">
        <w:rPr>
          <w:rFonts w:ascii="Arial" w:hAnsi="Arial" w:cs="Arial"/>
          <w:spacing w:val="-4"/>
          <w:sz w:val="20"/>
          <w:szCs w:val="20"/>
        </w:rPr>
        <w:t xml:space="preserve"> </w:t>
      </w:r>
      <w:r w:rsidRPr="00B41275">
        <w:rPr>
          <w:rFonts w:ascii="Arial" w:hAnsi="Arial" w:cs="Arial"/>
          <w:sz w:val="20"/>
          <w:szCs w:val="20"/>
        </w:rPr>
        <w:t>impacto</w:t>
      </w:r>
      <w:r w:rsidRPr="00B41275">
        <w:rPr>
          <w:rFonts w:ascii="Arial" w:hAnsi="Arial" w:cs="Arial"/>
          <w:spacing w:val="-2"/>
          <w:sz w:val="20"/>
          <w:szCs w:val="20"/>
        </w:rPr>
        <w:t xml:space="preserve"> </w:t>
      </w:r>
      <w:r w:rsidRPr="00B41275">
        <w:rPr>
          <w:rFonts w:ascii="Arial" w:hAnsi="Arial" w:cs="Arial"/>
          <w:sz w:val="20"/>
          <w:szCs w:val="20"/>
        </w:rPr>
        <w:t>negativo</w:t>
      </w:r>
      <w:r w:rsidRPr="00B41275">
        <w:rPr>
          <w:rFonts w:ascii="Arial" w:hAnsi="Arial" w:cs="Arial"/>
          <w:spacing w:val="-4"/>
          <w:sz w:val="20"/>
          <w:szCs w:val="20"/>
        </w:rPr>
        <w:t xml:space="preserve"> </w:t>
      </w:r>
      <w:r w:rsidRPr="00B41275">
        <w:rPr>
          <w:rFonts w:ascii="Arial" w:hAnsi="Arial" w:cs="Arial"/>
          <w:sz w:val="20"/>
          <w:szCs w:val="20"/>
        </w:rPr>
        <w:t>y</w:t>
      </w:r>
      <w:r w:rsidRPr="00B41275">
        <w:rPr>
          <w:rFonts w:ascii="Arial" w:hAnsi="Arial" w:cs="Arial"/>
          <w:spacing w:val="-3"/>
          <w:sz w:val="20"/>
          <w:szCs w:val="20"/>
        </w:rPr>
        <w:t xml:space="preserve"> </w:t>
      </w:r>
      <w:r w:rsidRPr="00B41275">
        <w:rPr>
          <w:rFonts w:ascii="Arial" w:hAnsi="Arial" w:cs="Arial"/>
          <w:sz w:val="20"/>
          <w:szCs w:val="20"/>
        </w:rPr>
        <w:t>profundo</w:t>
      </w:r>
      <w:r w:rsidRPr="00B41275">
        <w:rPr>
          <w:rFonts w:ascii="Arial" w:hAnsi="Arial" w:cs="Arial"/>
          <w:spacing w:val="-4"/>
          <w:sz w:val="20"/>
          <w:szCs w:val="20"/>
        </w:rPr>
        <w:t xml:space="preserve"> </w:t>
      </w:r>
      <w:r w:rsidRPr="00B41275">
        <w:rPr>
          <w:rFonts w:ascii="Arial" w:hAnsi="Arial" w:cs="Arial"/>
          <w:sz w:val="20"/>
          <w:szCs w:val="20"/>
        </w:rPr>
        <w:t>en</w:t>
      </w:r>
      <w:r w:rsidRPr="00B41275">
        <w:rPr>
          <w:rFonts w:ascii="Arial" w:hAnsi="Arial" w:cs="Arial"/>
          <w:spacing w:val="-47"/>
          <w:sz w:val="20"/>
          <w:szCs w:val="20"/>
        </w:rPr>
        <w:t xml:space="preserve"> </w:t>
      </w:r>
      <w:r w:rsidRPr="00B41275">
        <w:rPr>
          <w:rFonts w:ascii="Arial" w:hAnsi="Arial" w:cs="Arial"/>
          <w:sz w:val="20"/>
          <w:szCs w:val="20"/>
        </w:rPr>
        <w:t>la autonomía e independencia de las mujeres con discapacidad ya que “…</w:t>
      </w:r>
      <w:r w:rsidRPr="00B41275">
        <w:rPr>
          <w:rFonts w:ascii="Arial" w:hAnsi="Arial" w:cs="Arial"/>
          <w:i/>
          <w:sz w:val="20"/>
          <w:szCs w:val="20"/>
        </w:rPr>
        <w:t>el acceso al</w:t>
      </w:r>
      <w:r w:rsidRPr="00B41275">
        <w:rPr>
          <w:rFonts w:ascii="Arial" w:hAnsi="Arial" w:cs="Arial"/>
          <w:i/>
          <w:spacing w:val="1"/>
          <w:sz w:val="20"/>
          <w:szCs w:val="20"/>
        </w:rPr>
        <w:t xml:space="preserve"> </w:t>
      </w:r>
      <w:r w:rsidRPr="00B41275">
        <w:rPr>
          <w:rFonts w:ascii="Arial" w:hAnsi="Arial" w:cs="Arial"/>
          <w:i/>
          <w:sz w:val="20"/>
          <w:szCs w:val="20"/>
        </w:rPr>
        <w:t>conocimiento y la educación es un elemento esencial tanto para la toma de decisiones</w:t>
      </w:r>
      <w:r w:rsidRPr="00B41275">
        <w:rPr>
          <w:rFonts w:ascii="Arial" w:hAnsi="Arial" w:cs="Arial"/>
          <w:i/>
          <w:spacing w:val="1"/>
          <w:sz w:val="20"/>
          <w:szCs w:val="20"/>
        </w:rPr>
        <w:t xml:space="preserve"> </w:t>
      </w:r>
      <w:r w:rsidRPr="00B41275">
        <w:rPr>
          <w:rFonts w:ascii="Arial" w:hAnsi="Arial" w:cs="Arial"/>
          <w:i/>
          <w:sz w:val="20"/>
          <w:szCs w:val="20"/>
        </w:rPr>
        <w:t xml:space="preserve">(autonomía     </w:t>
      </w:r>
      <w:r w:rsidRPr="00B41275">
        <w:rPr>
          <w:rFonts w:ascii="Arial" w:hAnsi="Arial" w:cs="Arial"/>
          <w:i/>
          <w:spacing w:val="44"/>
          <w:sz w:val="20"/>
          <w:szCs w:val="20"/>
        </w:rPr>
        <w:t xml:space="preserve"> </w:t>
      </w:r>
      <w:r w:rsidRPr="00B41275">
        <w:rPr>
          <w:rFonts w:ascii="Arial" w:hAnsi="Arial" w:cs="Arial"/>
          <w:i/>
          <w:sz w:val="20"/>
          <w:szCs w:val="20"/>
        </w:rPr>
        <w:t>personal</w:t>
      </w:r>
      <w:r w:rsidR="00F71F4A" w:rsidRPr="00B41275">
        <w:rPr>
          <w:rFonts w:ascii="Arial" w:hAnsi="Arial" w:cs="Arial"/>
          <w:i/>
          <w:sz w:val="20"/>
          <w:szCs w:val="20"/>
        </w:rPr>
        <w:t>), como</w:t>
      </w:r>
      <w:r w:rsidRPr="00B41275">
        <w:rPr>
          <w:rFonts w:ascii="Arial" w:hAnsi="Arial" w:cs="Arial"/>
          <w:i/>
          <w:sz w:val="20"/>
          <w:szCs w:val="20"/>
        </w:rPr>
        <w:t xml:space="preserve">     </w:t>
      </w:r>
      <w:r w:rsidRPr="00B41275">
        <w:rPr>
          <w:rFonts w:ascii="Arial" w:hAnsi="Arial" w:cs="Arial"/>
          <w:i/>
          <w:spacing w:val="41"/>
          <w:sz w:val="20"/>
          <w:szCs w:val="20"/>
        </w:rPr>
        <w:t xml:space="preserve"> </w:t>
      </w:r>
      <w:r w:rsidRPr="00B41275">
        <w:rPr>
          <w:rFonts w:ascii="Arial" w:hAnsi="Arial" w:cs="Arial"/>
          <w:i/>
          <w:sz w:val="20"/>
          <w:szCs w:val="20"/>
        </w:rPr>
        <w:t xml:space="preserve">para      </w:t>
      </w:r>
      <w:r w:rsidRPr="00B41275">
        <w:rPr>
          <w:rFonts w:ascii="Arial" w:hAnsi="Arial" w:cs="Arial"/>
          <w:i/>
          <w:spacing w:val="41"/>
          <w:sz w:val="20"/>
          <w:szCs w:val="20"/>
        </w:rPr>
        <w:t xml:space="preserve"> </w:t>
      </w:r>
      <w:r w:rsidRPr="00B41275">
        <w:rPr>
          <w:rFonts w:ascii="Arial" w:hAnsi="Arial" w:cs="Arial"/>
          <w:i/>
          <w:sz w:val="20"/>
          <w:szCs w:val="20"/>
        </w:rPr>
        <w:t xml:space="preserve">la      </w:t>
      </w:r>
      <w:r w:rsidRPr="00B41275">
        <w:rPr>
          <w:rFonts w:ascii="Arial" w:hAnsi="Arial" w:cs="Arial"/>
          <w:i/>
          <w:spacing w:val="41"/>
          <w:sz w:val="20"/>
          <w:szCs w:val="20"/>
        </w:rPr>
        <w:t xml:space="preserve"> </w:t>
      </w:r>
      <w:r w:rsidRPr="00B41275">
        <w:rPr>
          <w:rFonts w:ascii="Arial" w:hAnsi="Arial" w:cs="Arial"/>
          <w:i/>
          <w:sz w:val="20"/>
          <w:szCs w:val="20"/>
        </w:rPr>
        <w:t xml:space="preserve">integración      </w:t>
      </w:r>
      <w:r w:rsidRPr="00B41275">
        <w:rPr>
          <w:rFonts w:ascii="Arial" w:hAnsi="Arial" w:cs="Arial"/>
          <w:i/>
          <w:spacing w:val="41"/>
          <w:sz w:val="20"/>
          <w:szCs w:val="20"/>
        </w:rPr>
        <w:t xml:space="preserve"> </w:t>
      </w:r>
      <w:r w:rsidRPr="00B41275">
        <w:rPr>
          <w:rFonts w:ascii="Arial" w:hAnsi="Arial" w:cs="Arial"/>
          <w:i/>
          <w:sz w:val="20"/>
          <w:szCs w:val="20"/>
        </w:rPr>
        <w:t xml:space="preserve">y      </w:t>
      </w:r>
      <w:r w:rsidRPr="00B41275">
        <w:rPr>
          <w:rFonts w:ascii="Arial" w:hAnsi="Arial" w:cs="Arial"/>
          <w:i/>
          <w:spacing w:val="41"/>
          <w:sz w:val="20"/>
          <w:szCs w:val="20"/>
        </w:rPr>
        <w:t xml:space="preserve"> </w:t>
      </w:r>
      <w:r w:rsidRPr="00B41275">
        <w:rPr>
          <w:rFonts w:ascii="Arial" w:hAnsi="Arial" w:cs="Arial"/>
          <w:i/>
          <w:sz w:val="20"/>
          <w:szCs w:val="20"/>
        </w:rPr>
        <w:t>participación</w:t>
      </w:r>
      <w:r w:rsidRPr="00B41275">
        <w:rPr>
          <w:rFonts w:ascii="Arial" w:hAnsi="Arial" w:cs="Arial"/>
          <w:i/>
          <w:spacing w:val="-48"/>
          <w:sz w:val="20"/>
          <w:szCs w:val="20"/>
        </w:rPr>
        <w:t xml:space="preserve"> </w:t>
      </w:r>
      <w:r w:rsidRPr="00B41275">
        <w:rPr>
          <w:rFonts w:ascii="Arial" w:hAnsi="Arial" w:cs="Arial"/>
          <w:i/>
          <w:sz w:val="20"/>
          <w:szCs w:val="20"/>
        </w:rPr>
        <w:t>en</w:t>
      </w:r>
      <w:r w:rsidRPr="00B41275">
        <w:rPr>
          <w:rFonts w:ascii="Arial" w:hAnsi="Arial" w:cs="Arial"/>
          <w:i/>
          <w:spacing w:val="1"/>
          <w:sz w:val="20"/>
          <w:szCs w:val="20"/>
        </w:rPr>
        <w:t xml:space="preserve"> </w:t>
      </w:r>
      <w:r w:rsidRPr="00B41275">
        <w:rPr>
          <w:rFonts w:ascii="Arial" w:hAnsi="Arial" w:cs="Arial"/>
          <w:i/>
          <w:sz w:val="20"/>
          <w:szCs w:val="20"/>
        </w:rPr>
        <w:t>la</w:t>
      </w:r>
      <w:r w:rsidRPr="00B41275">
        <w:rPr>
          <w:rFonts w:ascii="Arial" w:hAnsi="Arial" w:cs="Arial"/>
          <w:i/>
          <w:spacing w:val="1"/>
          <w:sz w:val="20"/>
          <w:szCs w:val="20"/>
        </w:rPr>
        <w:t xml:space="preserve"> </w:t>
      </w:r>
      <w:r w:rsidRPr="00B41275">
        <w:rPr>
          <w:rFonts w:ascii="Arial" w:hAnsi="Arial" w:cs="Arial"/>
          <w:i/>
          <w:sz w:val="20"/>
          <w:szCs w:val="20"/>
        </w:rPr>
        <w:t>vida</w:t>
      </w:r>
      <w:r w:rsidRPr="00B41275">
        <w:rPr>
          <w:rFonts w:ascii="Arial" w:hAnsi="Arial" w:cs="Arial"/>
          <w:i/>
          <w:spacing w:val="1"/>
          <w:sz w:val="20"/>
          <w:szCs w:val="20"/>
        </w:rPr>
        <w:t xml:space="preserve"> </w:t>
      </w:r>
      <w:r w:rsidRPr="00B41275">
        <w:rPr>
          <w:rFonts w:ascii="Arial" w:hAnsi="Arial" w:cs="Arial"/>
          <w:i/>
          <w:sz w:val="20"/>
          <w:szCs w:val="20"/>
        </w:rPr>
        <w:t>a</w:t>
      </w:r>
      <w:r w:rsidRPr="00B41275">
        <w:rPr>
          <w:rFonts w:ascii="Arial" w:hAnsi="Arial" w:cs="Arial"/>
          <w:i/>
          <w:spacing w:val="1"/>
          <w:sz w:val="20"/>
          <w:szCs w:val="20"/>
        </w:rPr>
        <w:t xml:space="preserve"> </w:t>
      </w:r>
      <w:r w:rsidRPr="00B41275">
        <w:rPr>
          <w:rFonts w:ascii="Arial" w:hAnsi="Arial" w:cs="Arial"/>
          <w:i/>
          <w:sz w:val="20"/>
          <w:szCs w:val="20"/>
        </w:rPr>
        <w:t>nivel</w:t>
      </w:r>
      <w:r w:rsidRPr="00B41275">
        <w:rPr>
          <w:rFonts w:ascii="Arial" w:hAnsi="Arial" w:cs="Arial"/>
          <w:i/>
          <w:spacing w:val="1"/>
          <w:sz w:val="20"/>
          <w:szCs w:val="20"/>
        </w:rPr>
        <w:t xml:space="preserve"> </w:t>
      </w:r>
      <w:r w:rsidRPr="00B41275">
        <w:rPr>
          <w:rFonts w:ascii="Arial" w:hAnsi="Arial" w:cs="Arial"/>
          <w:i/>
          <w:sz w:val="20"/>
          <w:szCs w:val="20"/>
        </w:rPr>
        <w:t>económico,</w:t>
      </w:r>
      <w:r w:rsidRPr="00B41275">
        <w:rPr>
          <w:rFonts w:ascii="Arial" w:hAnsi="Arial" w:cs="Arial"/>
          <w:i/>
          <w:spacing w:val="1"/>
          <w:sz w:val="20"/>
          <w:szCs w:val="20"/>
        </w:rPr>
        <w:t xml:space="preserve"> </w:t>
      </w:r>
      <w:r w:rsidRPr="00B41275">
        <w:rPr>
          <w:rFonts w:ascii="Arial" w:hAnsi="Arial" w:cs="Arial"/>
          <w:i/>
          <w:sz w:val="20"/>
          <w:szCs w:val="20"/>
        </w:rPr>
        <w:t>cultural,</w:t>
      </w:r>
      <w:r w:rsidRPr="00B41275">
        <w:rPr>
          <w:rFonts w:ascii="Arial" w:hAnsi="Arial" w:cs="Arial"/>
          <w:i/>
          <w:spacing w:val="1"/>
          <w:sz w:val="20"/>
          <w:szCs w:val="20"/>
        </w:rPr>
        <w:t xml:space="preserve"> </w:t>
      </w:r>
      <w:r w:rsidRPr="00B41275">
        <w:rPr>
          <w:rFonts w:ascii="Arial" w:hAnsi="Arial" w:cs="Arial"/>
          <w:i/>
          <w:sz w:val="20"/>
          <w:szCs w:val="20"/>
        </w:rPr>
        <w:t>social</w:t>
      </w:r>
      <w:r w:rsidRPr="00B41275">
        <w:rPr>
          <w:rFonts w:ascii="Arial" w:hAnsi="Arial" w:cs="Arial"/>
          <w:i/>
          <w:spacing w:val="1"/>
          <w:sz w:val="20"/>
          <w:szCs w:val="20"/>
        </w:rPr>
        <w:t xml:space="preserve"> </w:t>
      </w:r>
      <w:r w:rsidRPr="00B41275">
        <w:rPr>
          <w:rFonts w:ascii="Arial" w:hAnsi="Arial" w:cs="Arial"/>
          <w:i/>
          <w:sz w:val="20"/>
          <w:szCs w:val="20"/>
        </w:rPr>
        <w:t>o</w:t>
      </w:r>
      <w:r w:rsidRPr="00B41275">
        <w:rPr>
          <w:rFonts w:ascii="Arial" w:hAnsi="Arial" w:cs="Arial"/>
          <w:i/>
          <w:spacing w:val="1"/>
          <w:sz w:val="20"/>
          <w:szCs w:val="20"/>
        </w:rPr>
        <w:t xml:space="preserve"> </w:t>
      </w:r>
      <w:r w:rsidRPr="00B41275">
        <w:rPr>
          <w:rFonts w:ascii="Arial" w:hAnsi="Arial" w:cs="Arial"/>
          <w:i/>
          <w:sz w:val="20"/>
          <w:szCs w:val="20"/>
        </w:rPr>
        <w:t>laboral.</w:t>
      </w:r>
      <w:r w:rsidRPr="00B41275">
        <w:rPr>
          <w:rFonts w:ascii="Arial" w:hAnsi="Arial" w:cs="Arial"/>
          <w:i/>
          <w:spacing w:val="50"/>
          <w:sz w:val="20"/>
          <w:szCs w:val="20"/>
        </w:rPr>
        <w:t xml:space="preserve"> </w:t>
      </w:r>
      <w:r w:rsidRPr="00B41275">
        <w:rPr>
          <w:rFonts w:ascii="Arial" w:hAnsi="Arial" w:cs="Arial"/>
          <w:i/>
          <w:sz w:val="20"/>
          <w:szCs w:val="20"/>
        </w:rPr>
        <w:t>Además, aporta información</w:t>
      </w:r>
      <w:r w:rsidRPr="00B41275">
        <w:rPr>
          <w:rFonts w:ascii="Arial" w:hAnsi="Arial" w:cs="Arial"/>
          <w:i/>
          <w:spacing w:val="1"/>
          <w:sz w:val="20"/>
          <w:szCs w:val="20"/>
        </w:rPr>
        <w:t xml:space="preserve"> </w:t>
      </w:r>
      <w:r w:rsidRPr="00B41275">
        <w:rPr>
          <w:rFonts w:ascii="Arial" w:hAnsi="Arial" w:cs="Arial"/>
          <w:i/>
          <w:sz w:val="20"/>
          <w:szCs w:val="20"/>
        </w:rPr>
        <w:t>necesaria para desempeñar una profesión u oficio, y ofrece conocimientos y pautas</w:t>
      </w:r>
      <w:r w:rsidRPr="00B41275">
        <w:rPr>
          <w:rFonts w:ascii="Arial" w:hAnsi="Arial" w:cs="Arial"/>
          <w:i/>
          <w:spacing w:val="1"/>
          <w:sz w:val="20"/>
          <w:szCs w:val="20"/>
        </w:rPr>
        <w:t xml:space="preserve"> </w:t>
      </w:r>
      <w:r w:rsidRPr="00B41275">
        <w:rPr>
          <w:rFonts w:ascii="Arial" w:hAnsi="Arial" w:cs="Arial"/>
          <w:i/>
          <w:sz w:val="20"/>
          <w:szCs w:val="20"/>
        </w:rPr>
        <w:t>de</w:t>
      </w:r>
      <w:r w:rsidRPr="00B41275">
        <w:rPr>
          <w:rFonts w:ascii="Arial" w:hAnsi="Arial" w:cs="Arial"/>
          <w:i/>
          <w:spacing w:val="1"/>
          <w:sz w:val="20"/>
          <w:szCs w:val="20"/>
        </w:rPr>
        <w:t xml:space="preserve"> </w:t>
      </w:r>
      <w:r w:rsidRPr="00B41275">
        <w:rPr>
          <w:rFonts w:ascii="Arial" w:hAnsi="Arial" w:cs="Arial"/>
          <w:i/>
          <w:sz w:val="20"/>
          <w:szCs w:val="20"/>
        </w:rPr>
        <w:t>socialización fundamentales en la interacción social</w:t>
      </w:r>
      <w:r w:rsidRPr="00B41275">
        <w:rPr>
          <w:rFonts w:ascii="Arial" w:hAnsi="Arial" w:cs="Arial"/>
          <w:sz w:val="20"/>
          <w:szCs w:val="20"/>
        </w:rPr>
        <w:t>…” (</w:t>
      </w:r>
      <w:r w:rsidR="00B41275" w:rsidRPr="00B41275">
        <w:rPr>
          <w:rFonts w:ascii="Arial" w:hAnsi="Arial" w:cs="Arial"/>
          <w:sz w:val="20"/>
          <w:szCs w:val="20"/>
        </w:rPr>
        <w:t>Cárdenas</w:t>
      </w:r>
      <w:r w:rsidRPr="00B41275">
        <w:rPr>
          <w:rFonts w:ascii="Arial" w:hAnsi="Arial" w:cs="Arial"/>
          <w:sz w:val="20"/>
          <w:szCs w:val="20"/>
        </w:rPr>
        <w:t xml:space="preserve">, </w:t>
      </w:r>
      <w:r w:rsidR="00B41275" w:rsidRPr="00B41275">
        <w:rPr>
          <w:rFonts w:ascii="Arial" w:hAnsi="Arial" w:cs="Arial"/>
          <w:sz w:val="20"/>
          <w:szCs w:val="20"/>
        </w:rPr>
        <w:t>Ramírez</w:t>
      </w:r>
      <w:r w:rsidRPr="00B41275">
        <w:rPr>
          <w:rFonts w:ascii="Arial" w:hAnsi="Arial" w:cs="Arial"/>
          <w:sz w:val="20"/>
          <w:szCs w:val="20"/>
        </w:rPr>
        <w:t>, Santamaria, &amp; Cruz, 2008, pág. 39).</w:t>
      </w:r>
    </w:p>
    <w:p w14:paraId="272DC033" w14:textId="77777777" w:rsidR="00524414" w:rsidRPr="00B41275" w:rsidRDefault="00524414" w:rsidP="00B41275">
      <w:pPr>
        <w:pStyle w:val="Prrafodelista"/>
        <w:tabs>
          <w:tab w:val="left" w:pos="1562"/>
        </w:tabs>
        <w:ind w:left="1562" w:right="635" w:firstLine="0"/>
        <w:rPr>
          <w:rFonts w:ascii="Arial" w:hAnsi="Arial" w:cs="Arial"/>
          <w:sz w:val="20"/>
          <w:szCs w:val="20"/>
        </w:rPr>
      </w:pPr>
    </w:p>
    <w:p w14:paraId="4B0E5568" w14:textId="1F7D8CC0" w:rsidR="00F71F4A" w:rsidRPr="00F71F4A" w:rsidRDefault="00F65C7B">
      <w:pPr>
        <w:pStyle w:val="Prrafodelista"/>
        <w:numPr>
          <w:ilvl w:val="2"/>
          <w:numId w:val="29"/>
        </w:numPr>
        <w:tabs>
          <w:tab w:val="left" w:pos="1562"/>
          <w:tab w:val="left" w:pos="3487"/>
          <w:tab w:val="left" w:pos="4569"/>
          <w:tab w:val="left" w:pos="6214"/>
          <w:tab w:val="left" w:pos="7298"/>
          <w:tab w:val="left" w:pos="8773"/>
        </w:tabs>
        <w:ind w:left="1562" w:right="635" w:hanging="360"/>
        <w:rPr>
          <w:rFonts w:ascii="Arial" w:hAnsi="Arial" w:cs="Arial"/>
          <w:sz w:val="20"/>
          <w:szCs w:val="20"/>
        </w:rPr>
      </w:pPr>
      <w:r w:rsidRPr="00F71F4A">
        <w:rPr>
          <w:rFonts w:ascii="Arial" w:hAnsi="Arial" w:cs="Arial"/>
          <w:iCs/>
          <w:sz w:val="20"/>
          <w:szCs w:val="20"/>
          <w:u w:val="single"/>
        </w:rPr>
        <w:t>Baja tasa de ocupación:</w:t>
      </w:r>
      <w:r w:rsidRPr="00B41275">
        <w:rPr>
          <w:rFonts w:ascii="Arial" w:hAnsi="Arial" w:cs="Arial"/>
          <w:i/>
          <w:sz w:val="20"/>
          <w:szCs w:val="20"/>
          <w:u w:val="single"/>
        </w:rPr>
        <w:t xml:space="preserve"> </w:t>
      </w:r>
      <w:r w:rsidRPr="00B41275">
        <w:rPr>
          <w:rFonts w:ascii="Arial" w:hAnsi="Arial" w:cs="Arial"/>
          <w:sz w:val="20"/>
          <w:szCs w:val="20"/>
        </w:rPr>
        <w:t>Aunque las tasas de empleo son bajas para las personas con</w:t>
      </w:r>
      <w:r w:rsidRPr="00B41275">
        <w:rPr>
          <w:rFonts w:ascii="Arial" w:hAnsi="Arial" w:cs="Arial"/>
          <w:spacing w:val="1"/>
          <w:sz w:val="20"/>
          <w:szCs w:val="20"/>
        </w:rPr>
        <w:t xml:space="preserve"> </w:t>
      </w:r>
      <w:r w:rsidRPr="00B41275">
        <w:rPr>
          <w:rFonts w:ascii="Arial" w:hAnsi="Arial" w:cs="Arial"/>
          <w:sz w:val="20"/>
          <w:szCs w:val="20"/>
        </w:rPr>
        <w:t>discapacidad, en el caso de los hombres corresponde al 53% mientras que en las mujeres</w:t>
      </w:r>
      <w:r w:rsidRPr="00B41275">
        <w:rPr>
          <w:rFonts w:ascii="Arial" w:hAnsi="Arial" w:cs="Arial"/>
          <w:spacing w:val="1"/>
          <w:sz w:val="20"/>
          <w:szCs w:val="20"/>
        </w:rPr>
        <w:t xml:space="preserve"> </w:t>
      </w:r>
      <w:r w:rsidRPr="00B41275">
        <w:rPr>
          <w:rFonts w:ascii="Arial" w:hAnsi="Arial" w:cs="Arial"/>
          <w:sz w:val="20"/>
          <w:szCs w:val="20"/>
        </w:rPr>
        <w:t xml:space="preserve">solo     </w:t>
      </w:r>
      <w:r w:rsidRPr="00B41275">
        <w:rPr>
          <w:rFonts w:ascii="Arial" w:hAnsi="Arial" w:cs="Arial"/>
          <w:spacing w:val="1"/>
          <w:sz w:val="20"/>
          <w:szCs w:val="20"/>
        </w:rPr>
        <w:t xml:space="preserve"> </w:t>
      </w:r>
      <w:r w:rsidRPr="00B41275">
        <w:rPr>
          <w:rFonts w:ascii="Arial" w:hAnsi="Arial" w:cs="Arial"/>
          <w:sz w:val="20"/>
          <w:szCs w:val="20"/>
        </w:rPr>
        <w:t xml:space="preserve">el      </w:t>
      </w:r>
      <w:r w:rsidRPr="00B41275">
        <w:rPr>
          <w:rFonts w:ascii="Arial" w:hAnsi="Arial" w:cs="Arial"/>
          <w:spacing w:val="1"/>
          <w:sz w:val="20"/>
          <w:szCs w:val="20"/>
        </w:rPr>
        <w:t xml:space="preserve"> </w:t>
      </w:r>
      <w:r w:rsidRPr="00B41275">
        <w:rPr>
          <w:rFonts w:ascii="Arial" w:hAnsi="Arial" w:cs="Arial"/>
          <w:sz w:val="20"/>
          <w:szCs w:val="20"/>
        </w:rPr>
        <w:t>20%</w:t>
      </w:r>
      <w:r w:rsidR="00F71F4A">
        <w:rPr>
          <w:rFonts w:ascii="Arial" w:hAnsi="Arial" w:cs="Arial"/>
          <w:sz w:val="20"/>
          <w:szCs w:val="20"/>
        </w:rPr>
        <w:t xml:space="preserve"> </w:t>
      </w:r>
      <w:r w:rsidRPr="00B41275">
        <w:rPr>
          <w:rFonts w:ascii="Arial" w:hAnsi="Arial" w:cs="Arial"/>
          <w:sz w:val="20"/>
          <w:szCs w:val="20"/>
        </w:rPr>
        <w:t xml:space="preserve">(OMS      </w:t>
      </w:r>
      <w:r w:rsidRPr="00B41275">
        <w:rPr>
          <w:rFonts w:ascii="Arial" w:hAnsi="Arial" w:cs="Arial"/>
          <w:spacing w:val="1"/>
          <w:sz w:val="20"/>
          <w:szCs w:val="20"/>
        </w:rPr>
        <w:t xml:space="preserve"> </w:t>
      </w:r>
      <w:r w:rsidRPr="00B41275">
        <w:rPr>
          <w:rFonts w:ascii="Arial" w:hAnsi="Arial" w:cs="Arial"/>
          <w:sz w:val="20"/>
          <w:szCs w:val="20"/>
        </w:rPr>
        <w:t xml:space="preserve">&amp;      </w:t>
      </w:r>
      <w:r w:rsidRPr="00B41275">
        <w:rPr>
          <w:rFonts w:ascii="Arial" w:hAnsi="Arial" w:cs="Arial"/>
          <w:spacing w:val="1"/>
          <w:sz w:val="20"/>
          <w:szCs w:val="20"/>
        </w:rPr>
        <w:t xml:space="preserve"> </w:t>
      </w:r>
      <w:r w:rsidRPr="00B41275">
        <w:rPr>
          <w:rFonts w:ascii="Arial" w:hAnsi="Arial" w:cs="Arial"/>
          <w:sz w:val="20"/>
          <w:szCs w:val="20"/>
        </w:rPr>
        <w:t xml:space="preserve">Banco      </w:t>
      </w:r>
      <w:r w:rsidRPr="00B41275">
        <w:rPr>
          <w:rFonts w:ascii="Arial" w:hAnsi="Arial" w:cs="Arial"/>
          <w:spacing w:val="1"/>
          <w:sz w:val="20"/>
          <w:szCs w:val="20"/>
        </w:rPr>
        <w:t xml:space="preserve"> </w:t>
      </w:r>
      <w:r w:rsidR="00F71F4A" w:rsidRPr="00B41275">
        <w:rPr>
          <w:rFonts w:ascii="Arial" w:hAnsi="Arial" w:cs="Arial"/>
          <w:sz w:val="20"/>
          <w:szCs w:val="20"/>
        </w:rPr>
        <w:t>Mundial, 2011</w:t>
      </w:r>
      <w:r w:rsidRPr="00B41275">
        <w:rPr>
          <w:rFonts w:ascii="Arial" w:hAnsi="Arial" w:cs="Arial"/>
          <w:sz w:val="20"/>
          <w:szCs w:val="20"/>
        </w:rPr>
        <w:t xml:space="preserve">).      </w:t>
      </w:r>
      <w:r w:rsidRPr="00B41275">
        <w:rPr>
          <w:rFonts w:ascii="Arial" w:hAnsi="Arial" w:cs="Arial"/>
          <w:spacing w:val="1"/>
          <w:sz w:val="20"/>
          <w:szCs w:val="20"/>
        </w:rPr>
        <w:t xml:space="preserve"> </w:t>
      </w:r>
    </w:p>
    <w:p w14:paraId="7FEF40F5" w14:textId="77777777" w:rsidR="00F71F4A" w:rsidRPr="00F71F4A" w:rsidRDefault="00F71F4A" w:rsidP="00F71F4A">
      <w:pPr>
        <w:pStyle w:val="Prrafodelista"/>
        <w:rPr>
          <w:rFonts w:ascii="Arial" w:hAnsi="Arial" w:cs="Arial"/>
          <w:sz w:val="20"/>
          <w:szCs w:val="20"/>
        </w:rPr>
      </w:pPr>
    </w:p>
    <w:p w14:paraId="21331DC6" w14:textId="5081C111" w:rsidR="00524414" w:rsidRPr="00F71F4A" w:rsidRDefault="00F65C7B" w:rsidP="00F71F4A">
      <w:pPr>
        <w:pStyle w:val="Prrafodelista"/>
        <w:tabs>
          <w:tab w:val="left" w:pos="1562"/>
          <w:tab w:val="left" w:pos="3487"/>
          <w:tab w:val="left" w:pos="4569"/>
          <w:tab w:val="left" w:pos="6214"/>
          <w:tab w:val="left" w:pos="7298"/>
          <w:tab w:val="left" w:pos="8773"/>
        </w:tabs>
        <w:ind w:left="1562" w:right="635" w:firstLine="0"/>
        <w:rPr>
          <w:rFonts w:ascii="Arial" w:hAnsi="Arial" w:cs="Arial"/>
          <w:iCs/>
          <w:sz w:val="20"/>
          <w:szCs w:val="20"/>
        </w:rPr>
      </w:pPr>
      <w:r w:rsidRPr="00B41275">
        <w:rPr>
          <w:rFonts w:ascii="Arial" w:hAnsi="Arial" w:cs="Arial"/>
          <w:sz w:val="20"/>
          <w:szCs w:val="20"/>
        </w:rPr>
        <w:t>“…</w:t>
      </w:r>
      <w:r w:rsidRPr="00B41275">
        <w:rPr>
          <w:rFonts w:ascii="Arial" w:hAnsi="Arial" w:cs="Arial"/>
          <w:i/>
          <w:sz w:val="20"/>
          <w:szCs w:val="20"/>
        </w:rPr>
        <w:t>Las</w:t>
      </w:r>
      <w:r w:rsidRPr="00B41275">
        <w:rPr>
          <w:rFonts w:ascii="Arial" w:hAnsi="Arial" w:cs="Arial"/>
          <w:i/>
          <w:spacing w:val="1"/>
          <w:sz w:val="20"/>
          <w:szCs w:val="20"/>
        </w:rPr>
        <w:t xml:space="preserve"> </w:t>
      </w:r>
      <w:r w:rsidRPr="00B41275">
        <w:rPr>
          <w:rFonts w:ascii="Arial" w:hAnsi="Arial" w:cs="Arial"/>
          <w:i/>
          <w:sz w:val="20"/>
          <w:szCs w:val="20"/>
        </w:rPr>
        <w:t>posibilidades</w:t>
      </w:r>
      <w:r w:rsidRPr="00B41275">
        <w:rPr>
          <w:rFonts w:ascii="Arial" w:hAnsi="Arial" w:cs="Arial"/>
          <w:i/>
          <w:sz w:val="20"/>
          <w:szCs w:val="20"/>
        </w:rPr>
        <w:tab/>
        <w:t>de</w:t>
      </w:r>
      <w:r w:rsidRPr="00B41275">
        <w:rPr>
          <w:rFonts w:ascii="Arial" w:hAnsi="Arial" w:cs="Arial"/>
          <w:i/>
          <w:sz w:val="20"/>
          <w:szCs w:val="20"/>
        </w:rPr>
        <w:tab/>
        <w:t>encontrar</w:t>
      </w:r>
      <w:r w:rsidRPr="00B41275">
        <w:rPr>
          <w:rFonts w:ascii="Arial" w:hAnsi="Arial" w:cs="Arial"/>
          <w:i/>
          <w:sz w:val="20"/>
          <w:szCs w:val="20"/>
        </w:rPr>
        <w:tab/>
        <w:t>un</w:t>
      </w:r>
      <w:r w:rsidRPr="00B41275">
        <w:rPr>
          <w:rFonts w:ascii="Arial" w:hAnsi="Arial" w:cs="Arial"/>
          <w:i/>
          <w:sz w:val="20"/>
          <w:szCs w:val="20"/>
        </w:rPr>
        <w:tab/>
        <w:t>empleo</w:t>
      </w:r>
      <w:r w:rsidRPr="00B41275">
        <w:rPr>
          <w:rFonts w:ascii="Arial" w:hAnsi="Arial" w:cs="Arial"/>
          <w:i/>
          <w:sz w:val="20"/>
          <w:szCs w:val="20"/>
        </w:rPr>
        <w:tab/>
      </w:r>
      <w:r w:rsidRPr="00B41275">
        <w:rPr>
          <w:rFonts w:ascii="Arial" w:hAnsi="Arial" w:cs="Arial"/>
          <w:i/>
          <w:spacing w:val="-3"/>
          <w:sz w:val="20"/>
          <w:szCs w:val="20"/>
        </w:rPr>
        <w:t>se</w:t>
      </w:r>
      <w:r w:rsidRPr="00B41275">
        <w:rPr>
          <w:rFonts w:ascii="Arial" w:hAnsi="Arial" w:cs="Arial"/>
          <w:i/>
          <w:spacing w:val="-48"/>
          <w:sz w:val="20"/>
          <w:szCs w:val="20"/>
        </w:rPr>
        <w:t xml:space="preserve"> </w:t>
      </w:r>
      <w:r w:rsidRPr="00B41275">
        <w:rPr>
          <w:rFonts w:ascii="Arial" w:hAnsi="Arial" w:cs="Arial"/>
          <w:i/>
          <w:sz w:val="20"/>
          <w:szCs w:val="20"/>
        </w:rPr>
        <w:t xml:space="preserve">ven  </w:t>
      </w:r>
      <w:r w:rsidRPr="00B41275">
        <w:rPr>
          <w:rFonts w:ascii="Arial" w:hAnsi="Arial" w:cs="Arial"/>
          <w:i/>
          <w:spacing w:val="1"/>
          <w:sz w:val="20"/>
          <w:szCs w:val="20"/>
        </w:rPr>
        <w:t xml:space="preserve"> </w:t>
      </w:r>
      <w:r w:rsidRPr="00B41275">
        <w:rPr>
          <w:rFonts w:ascii="Arial" w:hAnsi="Arial" w:cs="Arial"/>
          <w:i/>
          <w:sz w:val="20"/>
          <w:szCs w:val="20"/>
        </w:rPr>
        <w:t xml:space="preserve">más  </w:t>
      </w:r>
      <w:r w:rsidRPr="00B41275">
        <w:rPr>
          <w:rFonts w:ascii="Arial" w:hAnsi="Arial" w:cs="Arial"/>
          <w:i/>
          <w:spacing w:val="1"/>
          <w:sz w:val="20"/>
          <w:szCs w:val="20"/>
        </w:rPr>
        <w:t xml:space="preserve"> </w:t>
      </w:r>
      <w:r w:rsidRPr="00B41275">
        <w:rPr>
          <w:rFonts w:ascii="Arial" w:hAnsi="Arial" w:cs="Arial"/>
          <w:i/>
          <w:sz w:val="20"/>
          <w:szCs w:val="20"/>
        </w:rPr>
        <w:t xml:space="preserve">reducidas  </w:t>
      </w:r>
      <w:r w:rsidRPr="00B41275">
        <w:rPr>
          <w:rFonts w:ascii="Arial" w:hAnsi="Arial" w:cs="Arial"/>
          <w:i/>
          <w:spacing w:val="1"/>
          <w:sz w:val="20"/>
          <w:szCs w:val="20"/>
        </w:rPr>
        <w:t xml:space="preserve"> </w:t>
      </w:r>
      <w:r w:rsidRPr="00B41275">
        <w:rPr>
          <w:rFonts w:ascii="Arial" w:hAnsi="Arial" w:cs="Arial"/>
          <w:i/>
          <w:sz w:val="20"/>
          <w:szCs w:val="20"/>
        </w:rPr>
        <w:t xml:space="preserve">para  </w:t>
      </w:r>
      <w:r w:rsidRPr="00B41275">
        <w:rPr>
          <w:rFonts w:ascii="Arial" w:hAnsi="Arial" w:cs="Arial"/>
          <w:i/>
          <w:spacing w:val="1"/>
          <w:sz w:val="20"/>
          <w:szCs w:val="20"/>
        </w:rPr>
        <w:t xml:space="preserve"> </w:t>
      </w:r>
      <w:r w:rsidRPr="00B41275">
        <w:rPr>
          <w:rFonts w:ascii="Arial" w:hAnsi="Arial" w:cs="Arial"/>
          <w:i/>
          <w:sz w:val="20"/>
          <w:szCs w:val="20"/>
        </w:rPr>
        <w:t xml:space="preserve">las   </w:t>
      </w:r>
      <w:r w:rsidRPr="00B41275">
        <w:rPr>
          <w:rFonts w:ascii="Arial" w:hAnsi="Arial" w:cs="Arial"/>
          <w:i/>
          <w:spacing w:val="1"/>
          <w:sz w:val="20"/>
          <w:szCs w:val="20"/>
        </w:rPr>
        <w:t xml:space="preserve"> </w:t>
      </w:r>
      <w:r w:rsidRPr="00B41275">
        <w:rPr>
          <w:rFonts w:ascii="Arial" w:hAnsi="Arial" w:cs="Arial"/>
          <w:i/>
          <w:sz w:val="20"/>
          <w:szCs w:val="20"/>
        </w:rPr>
        <w:t xml:space="preserve">mujeres   </w:t>
      </w:r>
      <w:r w:rsidRPr="00B41275">
        <w:rPr>
          <w:rFonts w:ascii="Arial" w:hAnsi="Arial" w:cs="Arial"/>
          <w:i/>
          <w:spacing w:val="1"/>
          <w:sz w:val="20"/>
          <w:szCs w:val="20"/>
        </w:rPr>
        <w:t xml:space="preserve"> </w:t>
      </w:r>
      <w:r w:rsidRPr="00B41275">
        <w:rPr>
          <w:rFonts w:ascii="Arial" w:hAnsi="Arial" w:cs="Arial"/>
          <w:i/>
          <w:sz w:val="20"/>
          <w:szCs w:val="20"/>
        </w:rPr>
        <w:t xml:space="preserve">que   </w:t>
      </w:r>
      <w:r w:rsidRPr="00B41275">
        <w:rPr>
          <w:rFonts w:ascii="Arial" w:hAnsi="Arial" w:cs="Arial"/>
          <w:i/>
          <w:spacing w:val="1"/>
          <w:sz w:val="20"/>
          <w:szCs w:val="20"/>
        </w:rPr>
        <w:t xml:space="preserve"> </w:t>
      </w:r>
      <w:r w:rsidRPr="00B41275">
        <w:rPr>
          <w:rFonts w:ascii="Arial" w:hAnsi="Arial" w:cs="Arial"/>
          <w:i/>
          <w:sz w:val="20"/>
          <w:szCs w:val="20"/>
        </w:rPr>
        <w:t xml:space="preserve">para   </w:t>
      </w:r>
      <w:r w:rsidRPr="00B41275">
        <w:rPr>
          <w:rFonts w:ascii="Arial" w:hAnsi="Arial" w:cs="Arial"/>
          <w:i/>
          <w:spacing w:val="1"/>
          <w:sz w:val="20"/>
          <w:szCs w:val="20"/>
        </w:rPr>
        <w:t xml:space="preserve"> </w:t>
      </w:r>
      <w:r w:rsidRPr="00B41275">
        <w:rPr>
          <w:rFonts w:ascii="Arial" w:hAnsi="Arial" w:cs="Arial"/>
          <w:i/>
          <w:sz w:val="20"/>
          <w:szCs w:val="20"/>
        </w:rPr>
        <w:t xml:space="preserve">los   </w:t>
      </w:r>
      <w:r w:rsidRPr="00B41275">
        <w:rPr>
          <w:rFonts w:ascii="Arial" w:hAnsi="Arial" w:cs="Arial"/>
          <w:i/>
          <w:spacing w:val="1"/>
          <w:sz w:val="20"/>
          <w:szCs w:val="20"/>
        </w:rPr>
        <w:t xml:space="preserve"> </w:t>
      </w:r>
      <w:r w:rsidRPr="00B41275">
        <w:rPr>
          <w:rFonts w:ascii="Arial" w:hAnsi="Arial" w:cs="Arial"/>
          <w:i/>
          <w:sz w:val="20"/>
          <w:szCs w:val="20"/>
        </w:rPr>
        <w:t xml:space="preserve">hombres   </w:t>
      </w:r>
      <w:r w:rsidRPr="00B41275">
        <w:rPr>
          <w:rFonts w:ascii="Arial" w:hAnsi="Arial" w:cs="Arial"/>
          <w:i/>
          <w:spacing w:val="1"/>
          <w:sz w:val="20"/>
          <w:szCs w:val="20"/>
        </w:rPr>
        <w:t xml:space="preserve"> </w:t>
      </w:r>
      <w:r w:rsidRPr="00B41275">
        <w:rPr>
          <w:rFonts w:ascii="Arial" w:hAnsi="Arial" w:cs="Arial"/>
          <w:i/>
          <w:sz w:val="20"/>
          <w:szCs w:val="20"/>
        </w:rPr>
        <w:t>con</w:t>
      </w:r>
      <w:r w:rsidRPr="00B41275">
        <w:rPr>
          <w:rFonts w:ascii="Arial" w:hAnsi="Arial" w:cs="Arial"/>
          <w:i/>
          <w:spacing w:val="1"/>
          <w:sz w:val="20"/>
          <w:szCs w:val="20"/>
        </w:rPr>
        <w:t xml:space="preserve"> </w:t>
      </w:r>
      <w:r w:rsidRPr="00B41275">
        <w:rPr>
          <w:rFonts w:ascii="Arial" w:hAnsi="Arial" w:cs="Arial"/>
          <w:i/>
          <w:sz w:val="20"/>
          <w:szCs w:val="20"/>
        </w:rPr>
        <w:t xml:space="preserve">discapacidad,   </w:t>
      </w:r>
      <w:r w:rsidRPr="00B41275">
        <w:rPr>
          <w:rFonts w:ascii="Arial" w:hAnsi="Arial" w:cs="Arial"/>
          <w:i/>
          <w:spacing w:val="1"/>
          <w:sz w:val="20"/>
          <w:szCs w:val="20"/>
        </w:rPr>
        <w:t xml:space="preserve"> </w:t>
      </w:r>
      <w:r w:rsidRPr="00B41275">
        <w:rPr>
          <w:rFonts w:ascii="Arial" w:hAnsi="Arial" w:cs="Arial"/>
          <w:i/>
          <w:sz w:val="20"/>
          <w:szCs w:val="20"/>
        </w:rPr>
        <w:t>no     sólo     por     tener     bajos     niveles     educativos     sino     porque</w:t>
      </w:r>
      <w:r w:rsidRPr="00B41275">
        <w:rPr>
          <w:rFonts w:ascii="Arial" w:hAnsi="Arial" w:cs="Arial"/>
          <w:i/>
          <w:spacing w:val="1"/>
          <w:sz w:val="20"/>
          <w:szCs w:val="20"/>
        </w:rPr>
        <w:t xml:space="preserve"> </w:t>
      </w:r>
      <w:r w:rsidRPr="00B41275">
        <w:rPr>
          <w:rFonts w:ascii="Arial" w:hAnsi="Arial" w:cs="Arial"/>
          <w:i/>
          <w:sz w:val="20"/>
          <w:szCs w:val="20"/>
        </w:rPr>
        <w:t>su      discapacidad      les      impide      ejercer      ciertos       trabajos;      adicionalmente,</w:t>
      </w:r>
      <w:r w:rsidRPr="00B41275">
        <w:rPr>
          <w:rFonts w:ascii="Arial" w:hAnsi="Arial" w:cs="Arial"/>
          <w:i/>
          <w:spacing w:val="1"/>
          <w:sz w:val="20"/>
          <w:szCs w:val="20"/>
        </w:rPr>
        <w:t xml:space="preserve"> </w:t>
      </w:r>
      <w:r w:rsidRPr="00B41275">
        <w:rPr>
          <w:rFonts w:ascii="Arial" w:hAnsi="Arial" w:cs="Arial"/>
          <w:i/>
          <w:sz w:val="20"/>
          <w:szCs w:val="20"/>
        </w:rPr>
        <w:t>los</w:t>
      </w:r>
      <w:r w:rsidRPr="00B41275">
        <w:rPr>
          <w:rFonts w:ascii="Arial" w:hAnsi="Arial" w:cs="Arial"/>
          <w:i/>
          <w:spacing w:val="51"/>
          <w:sz w:val="20"/>
          <w:szCs w:val="20"/>
        </w:rPr>
        <w:t xml:space="preserve"> </w:t>
      </w:r>
      <w:r w:rsidRPr="00B41275">
        <w:rPr>
          <w:rFonts w:ascii="Arial" w:hAnsi="Arial" w:cs="Arial"/>
          <w:i/>
          <w:sz w:val="20"/>
          <w:szCs w:val="20"/>
        </w:rPr>
        <w:t>prejuicios</w:t>
      </w:r>
      <w:r w:rsidRPr="00B41275">
        <w:rPr>
          <w:rFonts w:ascii="Arial" w:hAnsi="Arial" w:cs="Arial"/>
          <w:i/>
          <w:spacing w:val="51"/>
          <w:sz w:val="20"/>
          <w:szCs w:val="20"/>
        </w:rPr>
        <w:t xml:space="preserve"> </w:t>
      </w:r>
      <w:r w:rsidRPr="00B41275">
        <w:rPr>
          <w:rFonts w:ascii="Arial" w:hAnsi="Arial" w:cs="Arial"/>
          <w:i/>
          <w:sz w:val="20"/>
          <w:szCs w:val="20"/>
        </w:rPr>
        <w:t>o</w:t>
      </w:r>
      <w:r w:rsidRPr="00B41275">
        <w:rPr>
          <w:rFonts w:ascii="Arial" w:hAnsi="Arial" w:cs="Arial"/>
          <w:i/>
          <w:spacing w:val="51"/>
          <w:sz w:val="20"/>
          <w:szCs w:val="20"/>
        </w:rPr>
        <w:t xml:space="preserve"> </w:t>
      </w:r>
      <w:r w:rsidRPr="00B41275">
        <w:rPr>
          <w:rFonts w:ascii="Arial" w:hAnsi="Arial" w:cs="Arial"/>
          <w:i/>
          <w:sz w:val="20"/>
          <w:szCs w:val="20"/>
        </w:rPr>
        <w:t>estereotipos</w:t>
      </w:r>
      <w:r w:rsidRPr="00B41275">
        <w:rPr>
          <w:rFonts w:ascii="Arial" w:hAnsi="Arial" w:cs="Arial"/>
          <w:i/>
          <w:spacing w:val="51"/>
          <w:sz w:val="20"/>
          <w:szCs w:val="20"/>
        </w:rPr>
        <w:t xml:space="preserve"> </w:t>
      </w:r>
      <w:r w:rsidRPr="00B41275">
        <w:rPr>
          <w:rFonts w:ascii="Arial" w:hAnsi="Arial" w:cs="Arial"/>
          <w:i/>
          <w:sz w:val="20"/>
          <w:szCs w:val="20"/>
        </w:rPr>
        <w:t xml:space="preserve">sociales,  </w:t>
      </w:r>
      <w:r w:rsidRPr="00B41275">
        <w:rPr>
          <w:rFonts w:ascii="Arial" w:hAnsi="Arial" w:cs="Arial"/>
          <w:i/>
          <w:spacing w:val="1"/>
          <w:sz w:val="20"/>
          <w:szCs w:val="20"/>
        </w:rPr>
        <w:t xml:space="preserve"> </w:t>
      </w:r>
      <w:r w:rsidRPr="00B41275">
        <w:rPr>
          <w:rFonts w:ascii="Arial" w:hAnsi="Arial" w:cs="Arial"/>
          <w:i/>
          <w:sz w:val="20"/>
          <w:szCs w:val="20"/>
        </w:rPr>
        <w:t xml:space="preserve">asumidos  </w:t>
      </w:r>
      <w:r w:rsidRPr="00B41275">
        <w:rPr>
          <w:rFonts w:ascii="Arial" w:hAnsi="Arial" w:cs="Arial"/>
          <w:i/>
          <w:spacing w:val="1"/>
          <w:sz w:val="20"/>
          <w:szCs w:val="20"/>
        </w:rPr>
        <w:t xml:space="preserve"> </w:t>
      </w:r>
      <w:r w:rsidRPr="00B41275">
        <w:rPr>
          <w:rFonts w:ascii="Arial" w:hAnsi="Arial" w:cs="Arial"/>
          <w:i/>
          <w:sz w:val="20"/>
          <w:szCs w:val="20"/>
        </w:rPr>
        <w:t xml:space="preserve">por  </w:t>
      </w:r>
      <w:r w:rsidRPr="00B41275">
        <w:rPr>
          <w:rFonts w:ascii="Arial" w:hAnsi="Arial" w:cs="Arial"/>
          <w:i/>
          <w:spacing w:val="1"/>
          <w:sz w:val="20"/>
          <w:szCs w:val="20"/>
        </w:rPr>
        <w:t xml:space="preserve"> </w:t>
      </w:r>
      <w:r w:rsidRPr="00B41275">
        <w:rPr>
          <w:rFonts w:ascii="Arial" w:hAnsi="Arial" w:cs="Arial"/>
          <w:i/>
          <w:sz w:val="20"/>
          <w:szCs w:val="20"/>
        </w:rPr>
        <w:t xml:space="preserve">las  </w:t>
      </w:r>
      <w:r w:rsidRPr="00B41275">
        <w:rPr>
          <w:rFonts w:ascii="Arial" w:hAnsi="Arial" w:cs="Arial"/>
          <w:i/>
          <w:spacing w:val="1"/>
          <w:sz w:val="20"/>
          <w:szCs w:val="20"/>
        </w:rPr>
        <w:t xml:space="preserve"> </w:t>
      </w:r>
      <w:r w:rsidRPr="00B41275">
        <w:rPr>
          <w:rFonts w:ascii="Arial" w:hAnsi="Arial" w:cs="Arial"/>
          <w:i/>
          <w:sz w:val="20"/>
          <w:szCs w:val="20"/>
        </w:rPr>
        <w:t xml:space="preserve">empresas  </w:t>
      </w:r>
      <w:r w:rsidRPr="00B41275">
        <w:rPr>
          <w:rFonts w:ascii="Arial" w:hAnsi="Arial" w:cs="Arial"/>
          <w:i/>
          <w:spacing w:val="1"/>
          <w:sz w:val="20"/>
          <w:szCs w:val="20"/>
        </w:rPr>
        <w:t xml:space="preserve"> </w:t>
      </w:r>
      <w:r w:rsidRPr="00B41275">
        <w:rPr>
          <w:rFonts w:ascii="Arial" w:hAnsi="Arial" w:cs="Arial"/>
          <w:i/>
          <w:sz w:val="20"/>
          <w:szCs w:val="20"/>
        </w:rPr>
        <w:t xml:space="preserve">y  </w:t>
      </w:r>
      <w:r w:rsidRPr="00B41275">
        <w:rPr>
          <w:rFonts w:ascii="Arial" w:hAnsi="Arial" w:cs="Arial"/>
          <w:i/>
          <w:spacing w:val="1"/>
          <w:sz w:val="20"/>
          <w:szCs w:val="20"/>
        </w:rPr>
        <w:t xml:space="preserve"> </w:t>
      </w:r>
      <w:r w:rsidRPr="00B41275">
        <w:rPr>
          <w:rFonts w:ascii="Arial" w:hAnsi="Arial" w:cs="Arial"/>
          <w:i/>
          <w:sz w:val="20"/>
          <w:szCs w:val="20"/>
        </w:rPr>
        <w:t>los</w:t>
      </w:r>
      <w:r w:rsidRPr="00B41275">
        <w:rPr>
          <w:rFonts w:ascii="Arial" w:hAnsi="Arial" w:cs="Arial"/>
          <w:i/>
          <w:spacing w:val="1"/>
          <w:sz w:val="20"/>
          <w:szCs w:val="20"/>
        </w:rPr>
        <w:t xml:space="preserve"> </w:t>
      </w:r>
      <w:r w:rsidRPr="00B41275">
        <w:rPr>
          <w:rFonts w:ascii="Arial" w:hAnsi="Arial" w:cs="Arial"/>
          <w:i/>
          <w:sz w:val="20"/>
          <w:szCs w:val="20"/>
        </w:rPr>
        <w:t>compañeros</w:t>
      </w:r>
      <w:r w:rsidRPr="00B41275">
        <w:rPr>
          <w:rFonts w:ascii="Arial" w:hAnsi="Arial" w:cs="Arial"/>
          <w:i/>
          <w:spacing w:val="1"/>
          <w:sz w:val="20"/>
          <w:szCs w:val="20"/>
        </w:rPr>
        <w:t xml:space="preserve"> </w:t>
      </w:r>
      <w:r w:rsidRPr="00B41275">
        <w:rPr>
          <w:rFonts w:ascii="Arial" w:hAnsi="Arial" w:cs="Arial"/>
          <w:i/>
          <w:sz w:val="20"/>
          <w:szCs w:val="20"/>
        </w:rPr>
        <w:t>potenciales</w:t>
      </w:r>
      <w:r w:rsidRPr="00B41275">
        <w:rPr>
          <w:rFonts w:ascii="Arial" w:hAnsi="Arial" w:cs="Arial"/>
          <w:i/>
          <w:spacing w:val="1"/>
          <w:sz w:val="20"/>
          <w:szCs w:val="20"/>
        </w:rPr>
        <w:t xml:space="preserve"> </w:t>
      </w:r>
      <w:r w:rsidRPr="00B41275">
        <w:rPr>
          <w:rFonts w:ascii="Arial" w:hAnsi="Arial" w:cs="Arial"/>
          <w:i/>
          <w:sz w:val="20"/>
          <w:szCs w:val="20"/>
        </w:rPr>
        <w:t>originan</w:t>
      </w:r>
      <w:r w:rsidRPr="00B41275">
        <w:rPr>
          <w:rFonts w:ascii="Arial" w:hAnsi="Arial" w:cs="Arial"/>
          <w:i/>
          <w:spacing w:val="1"/>
          <w:sz w:val="20"/>
          <w:szCs w:val="20"/>
        </w:rPr>
        <w:t xml:space="preserve"> </w:t>
      </w:r>
      <w:r w:rsidRPr="00B41275">
        <w:rPr>
          <w:rFonts w:ascii="Arial" w:hAnsi="Arial" w:cs="Arial"/>
          <w:i/>
          <w:sz w:val="20"/>
          <w:szCs w:val="20"/>
        </w:rPr>
        <w:t>comportamientos</w:t>
      </w:r>
      <w:r w:rsidRPr="00B41275">
        <w:rPr>
          <w:rFonts w:ascii="Arial" w:hAnsi="Arial" w:cs="Arial"/>
          <w:i/>
          <w:spacing w:val="1"/>
          <w:sz w:val="20"/>
          <w:szCs w:val="20"/>
        </w:rPr>
        <w:t xml:space="preserve"> </w:t>
      </w:r>
      <w:r w:rsidRPr="00B41275">
        <w:rPr>
          <w:rFonts w:ascii="Arial" w:hAnsi="Arial" w:cs="Arial"/>
          <w:i/>
          <w:sz w:val="20"/>
          <w:szCs w:val="20"/>
        </w:rPr>
        <w:t>discriminatorios</w:t>
      </w:r>
      <w:r w:rsidRPr="00B41275">
        <w:rPr>
          <w:rFonts w:ascii="Arial" w:hAnsi="Arial" w:cs="Arial"/>
          <w:i/>
          <w:spacing w:val="1"/>
          <w:sz w:val="20"/>
          <w:szCs w:val="20"/>
        </w:rPr>
        <w:t xml:space="preserve"> </w:t>
      </w:r>
      <w:r w:rsidRPr="00B41275">
        <w:rPr>
          <w:rFonts w:ascii="Arial" w:hAnsi="Arial" w:cs="Arial"/>
          <w:i/>
          <w:sz w:val="20"/>
          <w:szCs w:val="20"/>
        </w:rPr>
        <w:t>hacia</w:t>
      </w:r>
      <w:r w:rsidRPr="00B41275">
        <w:rPr>
          <w:rFonts w:ascii="Arial" w:hAnsi="Arial" w:cs="Arial"/>
          <w:i/>
          <w:spacing w:val="1"/>
          <w:sz w:val="20"/>
          <w:szCs w:val="20"/>
        </w:rPr>
        <w:t xml:space="preserve"> </w:t>
      </w:r>
      <w:r w:rsidRPr="00B41275">
        <w:rPr>
          <w:rFonts w:ascii="Arial" w:hAnsi="Arial" w:cs="Arial"/>
          <w:i/>
          <w:sz w:val="20"/>
          <w:szCs w:val="20"/>
        </w:rPr>
        <w:t>ellas</w:t>
      </w:r>
      <w:r w:rsidRPr="00F71F4A">
        <w:rPr>
          <w:rFonts w:ascii="Arial" w:hAnsi="Arial" w:cs="Arial"/>
          <w:iCs/>
          <w:sz w:val="20"/>
          <w:szCs w:val="20"/>
        </w:rPr>
        <w:t>…”</w:t>
      </w:r>
      <w:r w:rsidRPr="00F71F4A">
        <w:rPr>
          <w:rFonts w:ascii="Arial" w:hAnsi="Arial" w:cs="Arial"/>
          <w:iCs/>
          <w:spacing w:val="1"/>
          <w:sz w:val="20"/>
          <w:szCs w:val="20"/>
        </w:rPr>
        <w:t xml:space="preserve"> (</w:t>
      </w:r>
      <w:r w:rsidR="00F71F4A" w:rsidRPr="00F71F4A">
        <w:rPr>
          <w:rFonts w:ascii="Arial" w:hAnsi="Arial" w:cs="Arial"/>
          <w:iCs/>
          <w:spacing w:val="1"/>
          <w:sz w:val="20"/>
          <w:szCs w:val="20"/>
        </w:rPr>
        <w:t>Cárdenas</w:t>
      </w:r>
      <w:r w:rsidRPr="00F71F4A">
        <w:rPr>
          <w:rFonts w:ascii="Arial" w:hAnsi="Arial" w:cs="Arial"/>
          <w:iCs/>
          <w:spacing w:val="1"/>
          <w:sz w:val="20"/>
          <w:szCs w:val="20"/>
        </w:rPr>
        <w:t xml:space="preserve">, </w:t>
      </w:r>
      <w:r w:rsidR="00F71F4A" w:rsidRPr="00F71F4A">
        <w:rPr>
          <w:rFonts w:ascii="Arial" w:hAnsi="Arial" w:cs="Arial"/>
          <w:iCs/>
          <w:spacing w:val="1"/>
          <w:sz w:val="20"/>
          <w:szCs w:val="20"/>
        </w:rPr>
        <w:t>Ramírez</w:t>
      </w:r>
      <w:r w:rsidRPr="00F71F4A">
        <w:rPr>
          <w:rFonts w:ascii="Arial" w:hAnsi="Arial" w:cs="Arial"/>
          <w:iCs/>
          <w:spacing w:val="1"/>
          <w:sz w:val="20"/>
          <w:szCs w:val="20"/>
        </w:rPr>
        <w:t>, Santamaria, &amp; Cruz, 2008, pág. 39).</w:t>
      </w:r>
    </w:p>
    <w:p w14:paraId="410A0614" w14:textId="2D066B5E" w:rsidR="00524414" w:rsidRDefault="00524414">
      <w:pPr>
        <w:pStyle w:val="Textoindependiente"/>
        <w:spacing w:before="4"/>
        <w:rPr>
          <w:rFonts w:ascii="Arial" w:hAnsi="Arial" w:cs="Arial"/>
        </w:rPr>
      </w:pPr>
    </w:p>
    <w:p w14:paraId="6A51CCE3" w14:textId="5F2E1534" w:rsidR="00F91A15" w:rsidRDefault="00F91A15">
      <w:pPr>
        <w:pStyle w:val="Textoindependiente"/>
        <w:spacing w:before="4"/>
        <w:rPr>
          <w:rFonts w:ascii="Arial" w:hAnsi="Arial" w:cs="Arial"/>
        </w:rPr>
      </w:pPr>
    </w:p>
    <w:p w14:paraId="05F04595" w14:textId="6DAA28DD" w:rsidR="00F91A15" w:rsidRDefault="00F91A15">
      <w:pPr>
        <w:pStyle w:val="Textoindependiente"/>
        <w:spacing w:before="4"/>
        <w:rPr>
          <w:rFonts w:ascii="Arial" w:hAnsi="Arial" w:cs="Arial"/>
        </w:rPr>
      </w:pPr>
    </w:p>
    <w:p w14:paraId="33EE87EB" w14:textId="60E10FEC" w:rsidR="00F91A15" w:rsidRDefault="00F91A15">
      <w:pPr>
        <w:pStyle w:val="Textoindependiente"/>
        <w:spacing w:before="4"/>
        <w:rPr>
          <w:rFonts w:ascii="Arial" w:hAnsi="Arial" w:cs="Arial"/>
        </w:rPr>
      </w:pPr>
    </w:p>
    <w:p w14:paraId="352CAA80" w14:textId="77777777" w:rsidR="00F91A15" w:rsidRPr="00B41275" w:rsidRDefault="00F91A15">
      <w:pPr>
        <w:pStyle w:val="Textoindependiente"/>
        <w:spacing w:before="4"/>
        <w:rPr>
          <w:rFonts w:ascii="Arial" w:hAnsi="Arial" w:cs="Arial"/>
        </w:rPr>
      </w:pPr>
    </w:p>
    <w:p w14:paraId="77BA09B9" w14:textId="31C4E10B" w:rsidR="00524414" w:rsidRPr="00F91A15" w:rsidRDefault="00F65C7B" w:rsidP="00F91A15">
      <w:pPr>
        <w:pStyle w:val="Prrafodelista"/>
        <w:numPr>
          <w:ilvl w:val="2"/>
          <w:numId w:val="29"/>
        </w:numPr>
        <w:tabs>
          <w:tab w:val="left" w:pos="1562"/>
        </w:tabs>
        <w:spacing w:before="95"/>
        <w:ind w:left="1562" w:right="592" w:hanging="360"/>
        <w:rPr>
          <w:rFonts w:ascii="Arial" w:hAnsi="Arial" w:cs="Arial"/>
          <w:i/>
          <w:sz w:val="20"/>
          <w:szCs w:val="20"/>
        </w:rPr>
      </w:pPr>
      <w:r w:rsidRPr="00F91A15">
        <w:rPr>
          <w:rFonts w:ascii="Arial" w:hAnsi="Arial" w:cs="Arial"/>
          <w:sz w:val="20"/>
          <w:szCs w:val="20"/>
          <w:u w:val="single"/>
        </w:rPr>
        <w:t>Mayor riesgo de ser víctima de violencias:</w:t>
      </w:r>
      <w:r w:rsidRPr="00F91A15">
        <w:rPr>
          <w:rFonts w:ascii="Arial" w:hAnsi="Arial" w:cs="Arial"/>
          <w:sz w:val="20"/>
          <w:szCs w:val="20"/>
        </w:rPr>
        <w:t xml:space="preserve"> </w:t>
      </w:r>
      <w:r w:rsidRPr="00F91A15">
        <w:rPr>
          <w:rFonts w:ascii="Arial" w:hAnsi="Arial" w:cs="Arial"/>
          <w:i/>
          <w:sz w:val="20"/>
          <w:szCs w:val="20"/>
        </w:rPr>
        <w:t xml:space="preserve">El riesgo para las mujeres con </w:t>
      </w:r>
      <w:r w:rsidRPr="006726C4">
        <w:rPr>
          <w:rFonts w:ascii="Arial" w:hAnsi="Arial" w:cs="Arial"/>
          <w:iCs/>
          <w:sz w:val="20"/>
          <w:szCs w:val="20"/>
        </w:rPr>
        <w:t>discapacidad de</w:t>
      </w:r>
      <w:r w:rsidRPr="006726C4">
        <w:rPr>
          <w:rFonts w:ascii="Arial" w:hAnsi="Arial" w:cs="Arial"/>
          <w:iCs/>
          <w:spacing w:val="1"/>
          <w:sz w:val="20"/>
          <w:szCs w:val="20"/>
        </w:rPr>
        <w:t xml:space="preserve"> </w:t>
      </w:r>
      <w:r w:rsidRPr="006726C4">
        <w:rPr>
          <w:rFonts w:ascii="Arial" w:hAnsi="Arial" w:cs="Arial"/>
          <w:iCs/>
          <w:sz w:val="20"/>
          <w:szCs w:val="20"/>
        </w:rPr>
        <w:t>convertirse</w:t>
      </w:r>
      <w:r w:rsidRPr="006726C4">
        <w:rPr>
          <w:rFonts w:ascii="Arial" w:hAnsi="Arial" w:cs="Arial"/>
          <w:iCs/>
          <w:spacing w:val="1"/>
          <w:sz w:val="20"/>
          <w:szCs w:val="20"/>
        </w:rPr>
        <w:t xml:space="preserve"> </w:t>
      </w:r>
      <w:r w:rsidRPr="006726C4">
        <w:rPr>
          <w:rFonts w:ascii="Arial" w:hAnsi="Arial" w:cs="Arial"/>
          <w:iCs/>
          <w:sz w:val="20"/>
          <w:szCs w:val="20"/>
        </w:rPr>
        <w:t>en</w:t>
      </w:r>
      <w:r w:rsidRPr="006726C4">
        <w:rPr>
          <w:rFonts w:ascii="Arial" w:hAnsi="Arial" w:cs="Arial"/>
          <w:iCs/>
          <w:spacing w:val="1"/>
          <w:sz w:val="20"/>
          <w:szCs w:val="20"/>
        </w:rPr>
        <w:t xml:space="preserve"> </w:t>
      </w:r>
      <w:r w:rsidRPr="006726C4">
        <w:rPr>
          <w:rFonts w:ascii="Arial" w:hAnsi="Arial" w:cs="Arial"/>
          <w:iCs/>
          <w:sz w:val="20"/>
          <w:szCs w:val="20"/>
        </w:rPr>
        <w:t>víctimas</w:t>
      </w:r>
      <w:r w:rsidRPr="006726C4">
        <w:rPr>
          <w:rFonts w:ascii="Arial" w:hAnsi="Arial" w:cs="Arial"/>
          <w:iCs/>
          <w:spacing w:val="1"/>
          <w:sz w:val="20"/>
          <w:szCs w:val="20"/>
        </w:rPr>
        <w:t xml:space="preserve"> </w:t>
      </w:r>
      <w:r w:rsidRPr="006726C4">
        <w:rPr>
          <w:rFonts w:ascii="Arial" w:hAnsi="Arial" w:cs="Arial"/>
          <w:iCs/>
          <w:sz w:val="20"/>
          <w:szCs w:val="20"/>
        </w:rPr>
        <w:t>de</w:t>
      </w:r>
      <w:r w:rsidRPr="006726C4">
        <w:rPr>
          <w:rFonts w:ascii="Arial" w:hAnsi="Arial" w:cs="Arial"/>
          <w:iCs/>
          <w:spacing w:val="1"/>
          <w:sz w:val="20"/>
          <w:szCs w:val="20"/>
        </w:rPr>
        <w:t xml:space="preserve"> </w:t>
      </w:r>
      <w:r w:rsidRPr="006726C4">
        <w:rPr>
          <w:rFonts w:ascii="Arial" w:hAnsi="Arial" w:cs="Arial"/>
          <w:iCs/>
          <w:sz w:val="20"/>
          <w:szCs w:val="20"/>
        </w:rPr>
        <w:t>violencia</w:t>
      </w:r>
      <w:r w:rsidRPr="006726C4">
        <w:rPr>
          <w:rFonts w:ascii="Arial" w:hAnsi="Arial" w:cs="Arial"/>
          <w:iCs/>
          <w:spacing w:val="1"/>
          <w:sz w:val="20"/>
          <w:szCs w:val="20"/>
        </w:rPr>
        <w:t xml:space="preserve"> </w:t>
      </w:r>
      <w:r w:rsidRPr="006726C4">
        <w:rPr>
          <w:rFonts w:ascii="Arial" w:hAnsi="Arial" w:cs="Arial"/>
          <w:iCs/>
          <w:sz w:val="20"/>
          <w:szCs w:val="20"/>
        </w:rPr>
        <w:t>parece</w:t>
      </w:r>
      <w:r w:rsidRPr="006726C4">
        <w:rPr>
          <w:rFonts w:ascii="Arial" w:hAnsi="Arial" w:cs="Arial"/>
          <w:iCs/>
          <w:spacing w:val="1"/>
          <w:sz w:val="20"/>
          <w:szCs w:val="20"/>
        </w:rPr>
        <w:t xml:space="preserve"> </w:t>
      </w:r>
      <w:r w:rsidRPr="006726C4">
        <w:rPr>
          <w:rFonts w:ascii="Arial" w:hAnsi="Arial" w:cs="Arial"/>
          <w:iCs/>
          <w:sz w:val="20"/>
          <w:szCs w:val="20"/>
        </w:rPr>
        <w:t>acrecentarse</w:t>
      </w:r>
      <w:r w:rsidRPr="006726C4">
        <w:rPr>
          <w:rFonts w:ascii="Arial" w:hAnsi="Arial" w:cs="Arial"/>
          <w:iCs/>
          <w:spacing w:val="1"/>
          <w:sz w:val="20"/>
          <w:szCs w:val="20"/>
        </w:rPr>
        <w:t xml:space="preserve"> </w:t>
      </w:r>
      <w:r w:rsidRPr="006726C4">
        <w:rPr>
          <w:rFonts w:ascii="Arial" w:hAnsi="Arial" w:cs="Arial"/>
          <w:iCs/>
          <w:sz w:val="20"/>
          <w:szCs w:val="20"/>
        </w:rPr>
        <w:t>en</w:t>
      </w:r>
      <w:r w:rsidRPr="006726C4">
        <w:rPr>
          <w:rFonts w:ascii="Arial" w:hAnsi="Arial" w:cs="Arial"/>
          <w:iCs/>
          <w:spacing w:val="1"/>
          <w:sz w:val="20"/>
          <w:szCs w:val="20"/>
        </w:rPr>
        <w:t xml:space="preserve"> </w:t>
      </w:r>
      <w:r w:rsidRPr="006726C4">
        <w:rPr>
          <w:rFonts w:ascii="Arial" w:hAnsi="Arial" w:cs="Arial"/>
          <w:iCs/>
          <w:sz w:val="20"/>
          <w:szCs w:val="20"/>
        </w:rPr>
        <w:t>función</w:t>
      </w:r>
      <w:r w:rsidRPr="00F91A15">
        <w:rPr>
          <w:rFonts w:ascii="Arial" w:hAnsi="Arial" w:cs="Arial"/>
          <w:i/>
          <w:spacing w:val="1"/>
          <w:sz w:val="20"/>
          <w:szCs w:val="20"/>
        </w:rPr>
        <w:t xml:space="preserve"> </w:t>
      </w:r>
      <w:r w:rsidRPr="00F91A15">
        <w:rPr>
          <w:rFonts w:ascii="Arial" w:hAnsi="Arial" w:cs="Arial"/>
          <w:i/>
          <w:sz w:val="20"/>
          <w:szCs w:val="20"/>
        </w:rPr>
        <w:t>del</w:t>
      </w:r>
      <w:r w:rsidRPr="00F91A15">
        <w:rPr>
          <w:rFonts w:ascii="Arial" w:hAnsi="Arial" w:cs="Arial"/>
          <w:i/>
          <w:spacing w:val="1"/>
          <w:sz w:val="20"/>
          <w:szCs w:val="20"/>
        </w:rPr>
        <w:t xml:space="preserve"> </w:t>
      </w:r>
      <w:r w:rsidRPr="00F91A15">
        <w:rPr>
          <w:rFonts w:ascii="Arial" w:hAnsi="Arial" w:cs="Arial"/>
          <w:i/>
          <w:sz w:val="20"/>
          <w:szCs w:val="20"/>
        </w:rPr>
        <w:t>grado</w:t>
      </w:r>
      <w:r w:rsidRPr="00F91A15">
        <w:rPr>
          <w:rFonts w:ascii="Arial" w:hAnsi="Arial" w:cs="Arial"/>
          <w:i/>
          <w:spacing w:val="1"/>
          <w:sz w:val="20"/>
          <w:szCs w:val="20"/>
        </w:rPr>
        <w:t xml:space="preserve"> </w:t>
      </w:r>
      <w:r w:rsidRPr="00F91A15">
        <w:rPr>
          <w:rFonts w:ascii="Arial" w:hAnsi="Arial" w:cs="Arial"/>
          <w:i/>
          <w:sz w:val="20"/>
          <w:szCs w:val="20"/>
        </w:rPr>
        <w:t>de</w:t>
      </w:r>
      <w:r w:rsidRPr="00F91A15">
        <w:rPr>
          <w:rFonts w:ascii="Arial" w:hAnsi="Arial" w:cs="Arial"/>
          <w:i/>
          <w:spacing w:val="1"/>
          <w:sz w:val="20"/>
          <w:szCs w:val="20"/>
        </w:rPr>
        <w:t xml:space="preserve"> </w:t>
      </w:r>
      <w:r w:rsidRPr="00F91A15">
        <w:rPr>
          <w:rFonts w:ascii="Arial" w:hAnsi="Arial" w:cs="Arial"/>
          <w:i/>
          <w:sz w:val="20"/>
          <w:szCs w:val="20"/>
        </w:rPr>
        <w:t>discapacidad y de la dependencia resultante de la misma. (Carvalho, 2018, pág. 18)</w:t>
      </w:r>
      <w:r w:rsidRPr="00F91A15">
        <w:rPr>
          <w:rFonts w:ascii="Arial" w:hAnsi="Arial" w:cs="Arial"/>
          <w:sz w:val="20"/>
          <w:szCs w:val="20"/>
        </w:rPr>
        <w:t xml:space="preserve"> “…</w:t>
      </w:r>
      <w:r w:rsidRPr="00F91A15">
        <w:rPr>
          <w:rFonts w:ascii="Arial" w:hAnsi="Arial" w:cs="Arial"/>
          <w:i/>
          <w:sz w:val="20"/>
          <w:szCs w:val="20"/>
        </w:rPr>
        <w:t>Para</w:t>
      </w:r>
      <w:r w:rsidRPr="00F91A15">
        <w:rPr>
          <w:rFonts w:ascii="Arial" w:hAnsi="Arial" w:cs="Arial"/>
          <w:i/>
          <w:spacing w:val="-47"/>
          <w:sz w:val="20"/>
          <w:szCs w:val="20"/>
        </w:rPr>
        <w:t xml:space="preserve"> </w:t>
      </w:r>
      <w:r w:rsidR="00F91A15" w:rsidRPr="00F91A15">
        <w:rPr>
          <w:rFonts w:ascii="Arial" w:hAnsi="Arial" w:cs="Arial"/>
          <w:i/>
          <w:spacing w:val="-47"/>
          <w:sz w:val="20"/>
          <w:szCs w:val="20"/>
        </w:rPr>
        <w:t xml:space="preserve">    </w:t>
      </w:r>
      <w:r w:rsidRPr="00F91A15">
        <w:rPr>
          <w:rFonts w:ascii="Arial" w:hAnsi="Arial" w:cs="Arial"/>
          <w:i/>
          <w:sz w:val="20"/>
          <w:szCs w:val="20"/>
        </w:rPr>
        <w:t>Colombia, el tipo de violencia más frecuente es la psicológica, que afecta al 69% de las</w:t>
      </w:r>
      <w:r w:rsidRPr="00F91A15">
        <w:rPr>
          <w:rFonts w:ascii="Arial" w:hAnsi="Arial" w:cs="Arial"/>
          <w:i/>
          <w:spacing w:val="1"/>
          <w:sz w:val="20"/>
          <w:szCs w:val="20"/>
        </w:rPr>
        <w:t xml:space="preserve"> </w:t>
      </w:r>
      <w:r w:rsidRPr="00F91A15">
        <w:rPr>
          <w:rFonts w:ascii="Arial" w:hAnsi="Arial" w:cs="Arial"/>
          <w:i/>
          <w:sz w:val="20"/>
          <w:szCs w:val="20"/>
        </w:rPr>
        <w:t>mujeres con discapacidad y al 63,9% de las mujeres sin discapacidad. Las mujeres con</w:t>
      </w:r>
      <w:r w:rsidRPr="00F91A15">
        <w:rPr>
          <w:rFonts w:ascii="Arial" w:hAnsi="Arial" w:cs="Arial"/>
          <w:i/>
          <w:spacing w:val="1"/>
          <w:sz w:val="20"/>
          <w:szCs w:val="20"/>
        </w:rPr>
        <w:t xml:space="preserve"> </w:t>
      </w:r>
      <w:r w:rsidRPr="00F91A15">
        <w:rPr>
          <w:rFonts w:ascii="Arial" w:hAnsi="Arial" w:cs="Arial"/>
          <w:i/>
          <w:sz w:val="20"/>
          <w:szCs w:val="20"/>
        </w:rPr>
        <w:t>discapacidad declaran que su esposo o pareja las amenaza con abandonarlas con una tasa</w:t>
      </w:r>
      <w:r w:rsidRPr="00F91A15">
        <w:rPr>
          <w:rFonts w:ascii="Arial" w:hAnsi="Arial" w:cs="Arial"/>
          <w:i/>
          <w:spacing w:val="1"/>
          <w:sz w:val="20"/>
          <w:szCs w:val="20"/>
        </w:rPr>
        <w:t xml:space="preserve"> </w:t>
      </w:r>
      <w:r w:rsidRPr="00F91A15">
        <w:rPr>
          <w:rFonts w:ascii="Arial" w:hAnsi="Arial" w:cs="Arial"/>
          <w:i/>
          <w:sz w:val="20"/>
          <w:szCs w:val="20"/>
        </w:rPr>
        <w:t>de prevalencia 4,5 veces mayor que la de las mujeres sin discapacidad. También reportan</w:t>
      </w:r>
      <w:r w:rsidRPr="00F91A15">
        <w:rPr>
          <w:rFonts w:ascii="Arial" w:hAnsi="Arial" w:cs="Arial"/>
          <w:i/>
          <w:spacing w:val="1"/>
          <w:sz w:val="20"/>
          <w:szCs w:val="20"/>
        </w:rPr>
        <w:t xml:space="preserve"> </w:t>
      </w:r>
      <w:r w:rsidRPr="00F91A15">
        <w:rPr>
          <w:rFonts w:ascii="Arial" w:hAnsi="Arial" w:cs="Arial"/>
          <w:i/>
          <w:sz w:val="20"/>
          <w:szCs w:val="20"/>
        </w:rPr>
        <w:t>tasas</w:t>
      </w:r>
      <w:r w:rsidRPr="00F91A15">
        <w:rPr>
          <w:rFonts w:ascii="Arial" w:hAnsi="Arial" w:cs="Arial"/>
          <w:i/>
          <w:spacing w:val="29"/>
          <w:sz w:val="20"/>
          <w:szCs w:val="20"/>
        </w:rPr>
        <w:t xml:space="preserve"> </w:t>
      </w:r>
      <w:r w:rsidRPr="00F91A15">
        <w:rPr>
          <w:rFonts w:ascii="Arial" w:hAnsi="Arial" w:cs="Arial"/>
          <w:i/>
          <w:sz w:val="20"/>
          <w:szCs w:val="20"/>
        </w:rPr>
        <w:t>más</w:t>
      </w:r>
      <w:r w:rsidRPr="00F91A15">
        <w:rPr>
          <w:rFonts w:ascii="Arial" w:hAnsi="Arial" w:cs="Arial"/>
          <w:i/>
          <w:spacing w:val="28"/>
          <w:sz w:val="20"/>
          <w:szCs w:val="20"/>
        </w:rPr>
        <w:t xml:space="preserve"> </w:t>
      </w:r>
      <w:r w:rsidRPr="00F91A15">
        <w:rPr>
          <w:rFonts w:ascii="Arial" w:hAnsi="Arial" w:cs="Arial"/>
          <w:i/>
          <w:sz w:val="20"/>
          <w:szCs w:val="20"/>
        </w:rPr>
        <w:t>altas</w:t>
      </w:r>
      <w:r w:rsidRPr="00F91A15">
        <w:rPr>
          <w:rFonts w:ascii="Arial" w:hAnsi="Arial" w:cs="Arial"/>
          <w:i/>
          <w:spacing w:val="29"/>
          <w:sz w:val="20"/>
          <w:szCs w:val="20"/>
        </w:rPr>
        <w:t xml:space="preserve"> </w:t>
      </w:r>
      <w:r w:rsidRPr="00F91A15">
        <w:rPr>
          <w:rFonts w:ascii="Arial" w:hAnsi="Arial" w:cs="Arial"/>
          <w:i/>
          <w:sz w:val="20"/>
          <w:szCs w:val="20"/>
        </w:rPr>
        <w:t>de</w:t>
      </w:r>
      <w:r w:rsidRPr="00F91A15">
        <w:rPr>
          <w:rFonts w:ascii="Arial" w:hAnsi="Arial" w:cs="Arial"/>
          <w:i/>
          <w:spacing w:val="29"/>
          <w:sz w:val="20"/>
          <w:szCs w:val="20"/>
        </w:rPr>
        <w:t xml:space="preserve"> </w:t>
      </w:r>
      <w:r w:rsidRPr="00F91A15">
        <w:rPr>
          <w:rFonts w:ascii="Arial" w:hAnsi="Arial" w:cs="Arial"/>
          <w:i/>
          <w:sz w:val="20"/>
          <w:szCs w:val="20"/>
        </w:rPr>
        <w:t>sentirse</w:t>
      </w:r>
      <w:r w:rsidRPr="00F91A15">
        <w:rPr>
          <w:rFonts w:ascii="Arial" w:hAnsi="Arial" w:cs="Arial"/>
          <w:i/>
          <w:spacing w:val="27"/>
          <w:sz w:val="20"/>
          <w:szCs w:val="20"/>
        </w:rPr>
        <w:t xml:space="preserve"> </w:t>
      </w:r>
      <w:r w:rsidRPr="00F91A15">
        <w:rPr>
          <w:rFonts w:ascii="Arial" w:hAnsi="Arial" w:cs="Arial"/>
          <w:i/>
          <w:sz w:val="20"/>
          <w:szCs w:val="20"/>
        </w:rPr>
        <w:t>ignoradas</w:t>
      </w:r>
      <w:r w:rsidRPr="00F91A15">
        <w:rPr>
          <w:rFonts w:ascii="Arial" w:hAnsi="Arial" w:cs="Arial"/>
          <w:i/>
          <w:spacing w:val="29"/>
          <w:sz w:val="20"/>
          <w:szCs w:val="20"/>
        </w:rPr>
        <w:t xml:space="preserve"> </w:t>
      </w:r>
      <w:r w:rsidRPr="00F91A15">
        <w:rPr>
          <w:rFonts w:ascii="Arial" w:hAnsi="Arial" w:cs="Arial"/>
          <w:i/>
          <w:sz w:val="20"/>
          <w:szCs w:val="20"/>
        </w:rPr>
        <w:t>(38,8%)</w:t>
      </w:r>
      <w:r w:rsidRPr="00F91A15">
        <w:rPr>
          <w:rFonts w:ascii="Arial" w:hAnsi="Arial" w:cs="Arial"/>
          <w:i/>
          <w:spacing w:val="29"/>
          <w:sz w:val="20"/>
          <w:szCs w:val="20"/>
        </w:rPr>
        <w:t xml:space="preserve"> </w:t>
      </w:r>
      <w:r w:rsidRPr="00F91A15">
        <w:rPr>
          <w:rFonts w:ascii="Arial" w:hAnsi="Arial" w:cs="Arial"/>
          <w:i/>
          <w:sz w:val="20"/>
          <w:szCs w:val="20"/>
        </w:rPr>
        <w:t>e</w:t>
      </w:r>
      <w:r w:rsidRPr="00F91A15">
        <w:rPr>
          <w:rFonts w:ascii="Arial" w:hAnsi="Arial" w:cs="Arial"/>
          <w:i/>
          <w:spacing w:val="27"/>
          <w:sz w:val="20"/>
          <w:szCs w:val="20"/>
        </w:rPr>
        <w:t xml:space="preserve"> </w:t>
      </w:r>
      <w:r w:rsidRPr="00F91A15">
        <w:rPr>
          <w:rFonts w:ascii="Arial" w:hAnsi="Arial" w:cs="Arial"/>
          <w:i/>
          <w:sz w:val="20"/>
          <w:szCs w:val="20"/>
        </w:rPr>
        <w:t>insultadas</w:t>
      </w:r>
      <w:r w:rsidRPr="00F91A15">
        <w:rPr>
          <w:rFonts w:ascii="Arial" w:hAnsi="Arial" w:cs="Arial"/>
          <w:i/>
          <w:spacing w:val="29"/>
          <w:sz w:val="20"/>
          <w:szCs w:val="20"/>
        </w:rPr>
        <w:t xml:space="preserve"> </w:t>
      </w:r>
      <w:r w:rsidRPr="00F91A15">
        <w:rPr>
          <w:rFonts w:ascii="Arial" w:hAnsi="Arial" w:cs="Arial"/>
          <w:i/>
          <w:sz w:val="20"/>
          <w:szCs w:val="20"/>
        </w:rPr>
        <w:t>(29,6%)</w:t>
      </w:r>
      <w:r w:rsidRPr="00F91A15">
        <w:rPr>
          <w:rFonts w:ascii="Arial" w:hAnsi="Arial" w:cs="Arial"/>
          <w:i/>
          <w:spacing w:val="27"/>
          <w:sz w:val="20"/>
          <w:szCs w:val="20"/>
        </w:rPr>
        <w:t xml:space="preserve"> </w:t>
      </w:r>
      <w:r w:rsidRPr="00F91A15">
        <w:rPr>
          <w:rFonts w:ascii="Arial" w:hAnsi="Arial" w:cs="Arial"/>
          <w:i/>
          <w:sz w:val="20"/>
          <w:szCs w:val="20"/>
        </w:rPr>
        <w:t>que</w:t>
      </w:r>
      <w:r w:rsidRPr="00F91A15">
        <w:rPr>
          <w:rFonts w:ascii="Arial" w:hAnsi="Arial" w:cs="Arial"/>
          <w:i/>
          <w:spacing w:val="27"/>
          <w:sz w:val="20"/>
          <w:szCs w:val="20"/>
        </w:rPr>
        <w:t xml:space="preserve"> </w:t>
      </w:r>
      <w:r w:rsidRPr="00F91A15">
        <w:rPr>
          <w:rFonts w:ascii="Arial" w:hAnsi="Arial" w:cs="Arial"/>
          <w:i/>
          <w:sz w:val="20"/>
          <w:szCs w:val="20"/>
        </w:rPr>
        <w:t>las</w:t>
      </w:r>
      <w:r w:rsidRPr="00F91A15">
        <w:rPr>
          <w:rFonts w:ascii="Arial" w:hAnsi="Arial" w:cs="Arial"/>
          <w:i/>
          <w:spacing w:val="27"/>
          <w:sz w:val="20"/>
          <w:szCs w:val="20"/>
        </w:rPr>
        <w:t xml:space="preserve"> </w:t>
      </w:r>
      <w:r w:rsidRPr="00F91A15">
        <w:rPr>
          <w:rFonts w:ascii="Arial" w:hAnsi="Arial" w:cs="Arial"/>
          <w:i/>
          <w:sz w:val="20"/>
          <w:szCs w:val="20"/>
        </w:rPr>
        <w:t>mujeres</w:t>
      </w:r>
      <w:r w:rsidRPr="00F91A15">
        <w:rPr>
          <w:rFonts w:ascii="Arial" w:hAnsi="Arial" w:cs="Arial"/>
          <w:i/>
          <w:spacing w:val="28"/>
          <w:sz w:val="20"/>
          <w:szCs w:val="20"/>
        </w:rPr>
        <w:t xml:space="preserve"> </w:t>
      </w:r>
      <w:r w:rsidRPr="00F91A15">
        <w:rPr>
          <w:rFonts w:ascii="Arial" w:hAnsi="Arial" w:cs="Arial"/>
          <w:i/>
          <w:sz w:val="20"/>
          <w:szCs w:val="20"/>
        </w:rPr>
        <w:t>sin</w:t>
      </w:r>
      <w:r w:rsidR="00F91A15" w:rsidRPr="00F91A15">
        <w:rPr>
          <w:rFonts w:ascii="Arial" w:hAnsi="Arial" w:cs="Arial"/>
          <w:i/>
          <w:sz w:val="20"/>
          <w:szCs w:val="20"/>
        </w:rPr>
        <w:t xml:space="preserve"> </w:t>
      </w:r>
      <w:r w:rsidRPr="00F91A15">
        <w:rPr>
          <w:rFonts w:ascii="Arial" w:hAnsi="Arial" w:cs="Arial"/>
          <w:i/>
          <w:sz w:val="20"/>
          <w:szCs w:val="20"/>
        </w:rPr>
        <w:t>discapacidad</w:t>
      </w:r>
      <w:r w:rsidRPr="00F91A15">
        <w:rPr>
          <w:rFonts w:ascii="Arial" w:hAnsi="Arial" w:cs="Arial"/>
          <w:i/>
          <w:spacing w:val="13"/>
          <w:sz w:val="20"/>
          <w:szCs w:val="20"/>
        </w:rPr>
        <w:t xml:space="preserve"> </w:t>
      </w:r>
      <w:r w:rsidRPr="00F91A15">
        <w:rPr>
          <w:rFonts w:ascii="Arial" w:hAnsi="Arial" w:cs="Arial"/>
          <w:i/>
          <w:sz w:val="20"/>
          <w:szCs w:val="20"/>
        </w:rPr>
        <w:t>(27%</w:t>
      </w:r>
      <w:r w:rsidRPr="00F91A15">
        <w:rPr>
          <w:rFonts w:ascii="Arial" w:hAnsi="Arial" w:cs="Arial"/>
          <w:i/>
          <w:spacing w:val="10"/>
          <w:sz w:val="20"/>
          <w:szCs w:val="20"/>
        </w:rPr>
        <w:t xml:space="preserve"> </w:t>
      </w:r>
      <w:r w:rsidRPr="00F91A15">
        <w:rPr>
          <w:rFonts w:ascii="Arial" w:hAnsi="Arial" w:cs="Arial"/>
          <w:i/>
          <w:sz w:val="20"/>
          <w:szCs w:val="20"/>
        </w:rPr>
        <w:t>y</w:t>
      </w:r>
      <w:r w:rsidRPr="00F91A15">
        <w:rPr>
          <w:rFonts w:ascii="Arial" w:hAnsi="Arial" w:cs="Arial"/>
          <w:i/>
          <w:spacing w:val="12"/>
          <w:sz w:val="20"/>
          <w:szCs w:val="20"/>
        </w:rPr>
        <w:t xml:space="preserve"> </w:t>
      </w:r>
      <w:r w:rsidRPr="00F91A15">
        <w:rPr>
          <w:rFonts w:ascii="Arial" w:hAnsi="Arial" w:cs="Arial"/>
          <w:i/>
          <w:sz w:val="20"/>
          <w:szCs w:val="20"/>
        </w:rPr>
        <w:t>20,6</w:t>
      </w:r>
      <w:r w:rsidRPr="00F91A15">
        <w:rPr>
          <w:rFonts w:ascii="Arial" w:hAnsi="Arial" w:cs="Arial"/>
          <w:i/>
          <w:spacing w:val="11"/>
          <w:sz w:val="20"/>
          <w:szCs w:val="20"/>
        </w:rPr>
        <w:t xml:space="preserve"> </w:t>
      </w:r>
      <w:r w:rsidRPr="00F91A15">
        <w:rPr>
          <w:rFonts w:ascii="Arial" w:hAnsi="Arial" w:cs="Arial"/>
          <w:i/>
          <w:sz w:val="20"/>
          <w:szCs w:val="20"/>
        </w:rPr>
        <w:t>%,</w:t>
      </w:r>
      <w:r w:rsidRPr="00F91A15">
        <w:rPr>
          <w:rFonts w:ascii="Arial" w:hAnsi="Arial" w:cs="Arial"/>
          <w:i/>
          <w:spacing w:val="9"/>
          <w:sz w:val="20"/>
          <w:szCs w:val="20"/>
        </w:rPr>
        <w:t xml:space="preserve"> </w:t>
      </w:r>
      <w:r w:rsidRPr="00F91A15">
        <w:rPr>
          <w:rFonts w:ascii="Arial" w:hAnsi="Arial" w:cs="Arial"/>
          <w:i/>
          <w:sz w:val="20"/>
          <w:szCs w:val="20"/>
        </w:rPr>
        <w:t>respectivamente)</w:t>
      </w:r>
      <w:r w:rsidRPr="00F91A15">
        <w:rPr>
          <w:rFonts w:ascii="Arial" w:hAnsi="Arial" w:cs="Arial"/>
          <w:i/>
          <w:spacing w:val="10"/>
          <w:sz w:val="20"/>
          <w:szCs w:val="20"/>
        </w:rPr>
        <w:t xml:space="preserve"> </w:t>
      </w:r>
      <w:r w:rsidRPr="00F91A15">
        <w:rPr>
          <w:rFonts w:ascii="Arial" w:hAnsi="Arial" w:cs="Arial"/>
          <w:i/>
          <w:sz w:val="20"/>
          <w:szCs w:val="20"/>
        </w:rPr>
        <w:t>…”</w:t>
      </w:r>
      <w:r w:rsidRPr="00F91A15">
        <w:rPr>
          <w:rFonts w:ascii="Arial" w:hAnsi="Arial" w:cs="Arial"/>
          <w:i/>
          <w:spacing w:val="14"/>
          <w:sz w:val="20"/>
          <w:szCs w:val="20"/>
        </w:rPr>
        <w:t xml:space="preserve"> </w:t>
      </w:r>
      <w:r w:rsidRPr="00223FA8">
        <w:rPr>
          <w:rFonts w:ascii="Arial" w:hAnsi="Arial" w:cs="Arial"/>
          <w:iCs/>
          <w:spacing w:val="10"/>
          <w:sz w:val="20"/>
          <w:szCs w:val="20"/>
        </w:rPr>
        <w:t>(</w:t>
      </w:r>
      <w:r w:rsidR="00223FA8" w:rsidRPr="00223FA8">
        <w:rPr>
          <w:rFonts w:ascii="Arial" w:hAnsi="Arial" w:cs="Arial"/>
          <w:iCs/>
          <w:spacing w:val="10"/>
          <w:sz w:val="20"/>
          <w:szCs w:val="20"/>
        </w:rPr>
        <w:t>García</w:t>
      </w:r>
      <w:r w:rsidRPr="00223FA8">
        <w:rPr>
          <w:rFonts w:ascii="Arial" w:hAnsi="Arial" w:cs="Arial"/>
          <w:iCs/>
          <w:spacing w:val="10"/>
          <w:sz w:val="20"/>
          <w:szCs w:val="20"/>
        </w:rPr>
        <w:t xml:space="preserve"> Ozemela, Ortiz, &amp; Urban, 2019, pág. 27).</w:t>
      </w:r>
    </w:p>
    <w:p w14:paraId="3713FC3D" w14:textId="77777777" w:rsidR="00524414" w:rsidRPr="00B41275" w:rsidRDefault="00524414">
      <w:pPr>
        <w:pStyle w:val="Textoindependiente"/>
        <w:spacing w:before="5"/>
        <w:rPr>
          <w:rFonts w:ascii="Arial" w:hAnsi="Arial" w:cs="Arial"/>
          <w:i/>
        </w:rPr>
      </w:pPr>
    </w:p>
    <w:p w14:paraId="14C077B8" w14:textId="1B724948" w:rsidR="00524414" w:rsidRPr="00223FA8" w:rsidRDefault="00F65C7B" w:rsidP="00223FA8">
      <w:pPr>
        <w:pStyle w:val="Prrafodelista"/>
        <w:numPr>
          <w:ilvl w:val="2"/>
          <w:numId w:val="29"/>
        </w:numPr>
        <w:tabs>
          <w:tab w:val="left" w:pos="1562"/>
        </w:tabs>
        <w:spacing w:before="95"/>
        <w:ind w:left="1562" w:right="592" w:hanging="360"/>
        <w:rPr>
          <w:rFonts w:ascii="Arial" w:hAnsi="Arial" w:cs="Arial"/>
          <w:iCs/>
          <w:spacing w:val="10"/>
          <w:sz w:val="20"/>
          <w:szCs w:val="20"/>
        </w:rPr>
      </w:pPr>
      <w:r w:rsidRPr="00B41275">
        <w:rPr>
          <w:rFonts w:ascii="Arial" w:hAnsi="Arial" w:cs="Arial"/>
          <w:sz w:val="20"/>
          <w:szCs w:val="20"/>
          <w:u w:val="single"/>
        </w:rPr>
        <w:t>Desigualdad en relación a los derechos laborales:</w:t>
      </w:r>
      <w:r w:rsidRPr="00B41275">
        <w:rPr>
          <w:rFonts w:ascii="Arial" w:hAnsi="Arial" w:cs="Arial"/>
          <w:sz w:val="20"/>
          <w:szCs w:val="20"/>
        </w:rPr>
        <w:t xml:space="preserve"> “…</w:t>
      </w:r>
      <w:r w:rsidRPr="00B41275">
        <w:rPr>
          <w:rFonts w:ascii="Arial" w:hAnsi="Arial" w:cs="Arial"/>
          <w:i/>
          <w:sz w:val="20"/>
          <w:szCs w:val="20"/>
        </w:rPr>
        <w:t>las mujeres con discapacidad sufren</w:t>
      </w:r>
      <w:r w:rsidRPr="00B41275">
        <w:rPr>
          <w:rFonts w:ascii="Arial" w:hAnsi="Arial" w:cs="Arial"/>
          <w:i/>
          <w:spacing w:val="1"/>
          <w:sz w:val="20"/>
          <w:szCs w:val="20"/>
        </w:rPr>
        <w:t xml:space="preserve"> </w:t>
      </w:r>
      <w:r w:rsidRPr="00B41275">
        <w:rPr>
          <w:rFonts w:ascii="Arial" w:hAnsi="Arial" w:cs="Arial"/>
          <w:i/>
          <w:sz w:val="20"/>
          <w:szCs w:val="20"/>
        </w:rPr>
        <w:t>desigualdades</w:t>
      </w:r>
      <w:r w:rsidRPr="00B41275">
        <w:rPr>
          <w:rFonts w:ascii="Arial" w:hAnsi="Arial" w:cs="Arial"/>
          <w:i/>
          <w:spacing w:val="1"/>
          <w:sz w:val="20"/>
          <w:szCs w:val="20"/>
        </w:rPr>
        <w:t xml:space="preserve"> </w:t>
      </w:r>
      <w:r w:rsidRPr="00B41275">
        <w:rPr>
          <w:rFonts w:ascii="Arial" w:hAnsi="Arial" w:cs="Arial"/>
          <w:i/>
          <w:sz w:val="20"/>
          <w:szCs w:val="20"/>
        </w:rPr>
        <w:t>en</w:t>
      </w:r>
      <w:r w:rsidRPr="00B41275">
        <w:rPr>
          <w:rFonts w:ascii="Arial" w:hAnsi="Arial" w:cs="Arial"/>
          <w:i/>
          <w:spacing w:val="1"/>
          <w:sz w:val="20"/>
          <w:szCs w:val="20"/>
        </w:rPr>
        <w:t xml:space="preserve"> </w:t>
      </w:r>
      <w:r w:rsidRPr="00B41275">
        <w:rPr>
          <w:rFonts w:ascii="Arial" w:hAnsi="Arial" w:cs="Arial"/>
          <w:i/>
          <w:sz w:val="20"/>
          <w:szCs w:val="20"/>
        </w:rPr>
        <w:t>la</w:t>
      </w:r>
      <w:r w:rsidRPr="00B41275">
        <w:rPr>
          <w:rFonts w:ascii="Arial" w:hAnsi="Arial" w:cs="Arial"/>
          <w:i/>
          <w:spacing w:val="1"/>
          <w:sz w:val="20"/>
          <w:szCs w:val="20"/>
        </w:rPr>
        <w:t xml:space="preserve"> </w:t>
      </w:r>
      <w:r w:rsidRPr="00B41275">
        <w:rPr>
          <w:rFonts w:ascii="Arial" w:hAnsi="Arial" w:cs="Arial"/>
          <w:i/>
          <w:sz w:val="20"/>
          <w:szCs w:val="20"/>
        </w:rPr>
        <w:t>contratación,</w:t>
      </w:r>
      <w:r w:rsidRPr="00B41275">
        <w:rPr>
          <w:rFonts w:ascii="Arial" w:hAnsi="Arial" w:cs="Arial"/>
          <w:i/>
          <w:spacing w:val="1"/>
          <w:sz w:val="20"/>
          <w:szCs w:val="20"/>
        </w:rPr>
        <w:t xml:space="preserve"> </w:t>
      </w:r>
      <w:r w:rsidRPr="00B41275">
        <w:rPr>
          <w:rFonts w:ascii="Arial" w:hAnsi="Arial" w:cs="Arial"/>
          <w:i/>
          <w:sz w:val="20"/>
          <w:szCs w:val="20"/>
        </w:rPr>
        <w:t>las</w:t>
      </w:r>
      <w:r w:rsidRPr="00B41275">
        <w:rPr>
          <w:rFonts w:ascii="Arial" w:hAnsi="Arial" w:cs="Arial"/>
          <w:i/>
          <w:spacing w:val="1"/>
          <w:sz w:val="20"/>
          <w:szCs w:val="20"/>
        </w:rPr>
        <w:t xml:space="preserve"> </w:t>
      </w:r>
      <w:r w:rsidRPr="00B41275">
        <w:rPr>
          <w:rFonts w:ascii="Arial" w:hAnsi="Arial" w:cs="Arial"/>
          <w:i/>
          <w:sz w:val="20"/>
          <w:szCs w:val="20"/>
        </w:rPr>
        <w:t>oportunidades</w:t>
      </w:r>
      <w:r w:rsidRPr="00B41275">
        <w:rPr>
          <w:rFonts w:ascii="Arial" w:hAnsi="Arial" w:cs="Arial"/>
          <w:i/>
          <w:spacing w:val="1"/>
          <w:sz w:val="20"/>
          <w:szCs w:val="20"/>
        </w:rPr>
        <w:t xml:space="preserve"> </w:t>
      </w:r>
      <w:r w:rsidRPr="00B41275">
        <w:rPr>
          <w:rFonts w:ascii="Arial" w:hAnsi="Arial" w:cs="Arial"/>
          <w:i/>
          <w:sz w:val="20"/>
          <w:szCs w:val="20"/>
        </w:rPr>
        <w:t>de</w:t>
      </w:r>
      <w:r w:rsidRPr="00B41275">
        <w:rPr>
          <w:rFonts w:ascii="Arial" w:hAnsi="Arial" w:cs="Arial"/>
          <w:i/>
          <w:spacing w:val="1"/>
          <w:sz w:val="20"/>
          <w:szCs w:val="20"/>
        </w:rPr>
        <w:t xml:space="preserve"> </w:t>
      </w:r>
      <w:r w:rsidRPr="00B41275">
        <w:rPr>
          <w:rFonts w:ascii="Arial" w:hAnsi="Arial" w:cs="Arial"/>
          <w:i/>
          <w:sz w:val="20"/>
          <w:szCs w:val="20"/>
        </w:rPr>
        <w:t>ascensos,</w:t>
      </w:r>
      <w:r w:rsidRPr="00B41275">
        <w:rPr>
          <w:rFonts w:ascii="Arial" w:hAnsi="Arial" w:cs="Arial"/>
          <w:i/>
          <w:spacing w:val="1"/>
          <w:sz w:val="20"/>
          <w:szCs w:val="20"/>
        </w:rPr>
        <w:t xml:space="preserve"> </w:t>
      </w:r>
      <w:r w:rsidRPr="00B41275">
        <w:rPr>
          <w:rFonts w:ascii="Arial" w:hAnsi="Arial" w:cs="Arial"/>
          <w:i/>
          <w:sz w:val="20"/>
          <w:szCs w:val="20"/>
        </w:rPr>
        <w:t>la</w:t>
      </w:r>
      <w:r w:rsidRPr="00B41275">
        <w:rPr>
          <w:rFonts w:ascii="Arial" w:hAnsi="Arial" w:cs="Arial"/>
          <w:i/>
          <w:spacing w:val="1"/>
          <w:sz w:val="20"/>
          <w:szCs w:val="20"/>
        </w:rPr>
        <w:t xml:space="preserve"> </w:t>
      </w:r>
      <w:r w:rsidRPr="00B41275">
        <w:rPr>
          <w:rFonts w:ascii="Arial" w:hAnsi="Arial" w:cs="Arial"/>
          <w:i/>
          <w:sz w:val="20"/>
          <w:szCs w:val="20"/>
        </w:rPr>
        <w:t>remuneración</w:t>
      </w:r>
      <w:r w:rsidRPr="00B41275">
        <w:rPr>
          <w:rFonts w:ascii="Arial" w:hAnsi="Arial" w:cs="Arial"/>
          <w:i/>
          <w:spacing w:val="1"/>
          <w:sz w:val="20"/>
          <w:szCs w:val="20"/>
        </w:rPr>
        <w:t xml:space="preserve"> </w:t>
      </w:r>
      <w:r w:rsidRPr="00B41275">
        <w:rPr>
          <w:rFonts w:ascii="Arial" w:hAnsi="Arial" w:cs="Arial"/>
          <w:i/>
          <w:sz w:val="20"/>
          <w:szCs w:val="20"/>
        </w:rPr>
        <w:t>económica</w:t>
      </w:r>
      <w:r w:rsidRPr="00B41275">
        <w:rPr>
          <w:rFonts w:ascii="Arial" w:hAnsi="Arial" w:cs="Arial"/>
          <w:i/>
          <w:sz w:val="20"/>
          <w:szCs w:val="20"/>
        </w:rPr>
        <w:tab/>
        <w:t>por</w:t>
      </w:r>
      <w:r w:rsidRPr="00B41275">
        <w:rPr>
          <w:rFonts w:ascii="Arial" w:hAnsi="Arial" w:cs="Arial"/>
          <w:i/>
          <w:sz w:val="20"/>
          <w:szCs w:val="20"/>
        </w:rPr>
        <w:tab/>
        <w:t>igual</w:t>
      </w:r>
      <w:r w:rsidR="00223FA8">
        <w:rPr>
          <w:rFonts w:ascii="Arial" w:hAnsi="Arial" w:cs="Arial"/>
          <w:i/>
          <w:sz w:val="20"/>
          <w:szCs w:val="20"/>
        </w:rPr>
        <w:t xml:space="preserve"> </w:t>
      </w:r>
      <w:r w:rsidRPr="00B41275">
        <w:rPr>
          <w:rFonts w:ascii="Arial" w:hAnsi="Arial" w:cs="Arial"/>
          <w:i/>
          <w:spacing w:val="-1"/>
          <w:sz w:val="20"/>
          <w:szCs w:val="20"/>
        </w:rPr>
        <w:t>trabajo,</w:t>
      </w:r>
      <w:r w:rsidRPr="00B41275">
        <w:rPr>
          <w:rFonts w:ascii="Arial" w:hAnsi="Arial" w:cs="Arial"/>
          <w:i/>
          <w:spacing w:val="-48"/>
          <w:sz w:val="20"/>
          <w:szCs w:val="20"/>
        </w:rPr>
        <w:t xml:space="preserve"> </w:t>
      </w:r>
      <w:r w:rsidRPr="00B41275">
        <w:rPr>
          <w:rFonts w:ascii="Arial" w:hAnsi="Arial" w:cs="Arial"/>
          <w:i/>
          <w:sz w:val="20"/>
          <w:szCs w:val="20"/>
        </w:rPr>
        <w:t>el acceso</w:t>
      </w:r>
      <w:r w:rsidRPr="00B41275">
        <w:rPr>
          <w:rFonts w:ascii="Arial" w:hAnsi="Arial" w:cs="Arial"/>
          <w:i/>
          <w:spacing w:val="1"/>
          <w:sz w:val="20"/>
          <w:szCs w:val="20"/>
        </w:rPr>
        <w:t xml:space="preserve"> </w:t>
      </w:r>
      <w:r w:rsidRPr="00B41275">
        <w:rPr>
          <w:rFonts w:ascii="Arial" w:hAnsi="Arial" w:cs="Arial"/>
          <w:i/>
          <w:sz w:val="20"/>
          <w:szCs w:val="20"/>
        </w:rPr>
        <w:t>a actividades</w:t>
      </w:r>
      <w:r w:rsidRPr="00B41275">
        <w:rPr>
          <w:rFonts w:ascii="Arial" w:hAnsi="Arial" w:cs="Arial"/>
          <w:i/>
          <w:spacing w:val="50"/>
          <w:sz w:val="20"/>
          <w:szCs w:val="20"/>
        </w:rPr>
        <w:t xml:space="preserve"> </w:t>
      </w:r>
      <w:r w:rsidRPr="00B41275">
        <w:rPr>
          <w:rFonts w:ascii="Arial" w:hAnsi="Arial" w:cs="Arial"/>
          <w:i/>
          <w:sz w:val="20"/>
          <w:szCs w:val="20"/>
        </w:rPr>
        <w:t>de capacitación</w:t>
      </w:r>
      <w:r w:rsidRPr="00B41275">
        <w:rPr>
          <w:rFonts w:ascii="Arial" w:hAnsi="Arial" w:cs="Arial"/>
          <w:i/>
          <w:spacing w:val="50"/>
          <w:sz w:val="20"/>
          <w:szCs w:val="20"/>
        </w:rPr>
        <w:t xml:space="preserve"> </w:t>
      </w:r>
      <w:r w:rsidRPr="00B41275">
        <w:rPr>
          <w:rFonts w:ascii="Arial" w:hAnsi="Arial" w:cs="Arial"/>
          <w:i/>
          <w:sz w:val="20"/>
          <w:szCs w:val="20"/>
        </w:rPr>
        <w:t>y desarrollo</w:t>
      </w:r>
      <w:r w:rsidRPr="00B41275">
        <w:rPr>
          <w:rFonts w:ascii="Arial" w:hAnsi="Arial" w:cs="Arial"/>
          <w:i/>
          <w:spacing w:val="50"/>
          <w:sz w:val="20"/>
          <w:szCs w:val="20"/>
        </w:rPr>
        <w:t xml:space="preserve"> </w:t>
      </w:r>
      <w:r w:rsidRPr="00B41275">
        <w:rPr>
          <w:rFonts w:ascii="Arial" w:hAnsi="Arial" w:cs="Arial"/>
          <w:i/>
          <w:sz w:val="20"/>
          <w:szCs w:val="20"/>
        </w:rPr>
        <w:t>profesional, y aunado a lo anterior,</w:t>
      </w:r>
      <w:r w:rsidRPr="00B41275">
        <w:rPr>
          <w:rFonts w:ascii="Arial" w:hAnsi="Arial" w:cs="Arial"/>
          <w:i/>
          <w:spacing w:val="1"/>
          <w:sz w:val="20"/>
          <w:szCs w:val="20"/>
        </w:rPr>
        <w:t xml:space="preserve"> </w:t>
      </w:r>
      <w:r w:rsidRPr="00B41275">
        <w:rPr>
          <w:rFonts w:ascii="Arial" w:hAnsi="Arial" w:cs="Arial"/>
          <w:i/>
          <w:sz w:val="20"/>
          <w:szCs w:val="20"/>
        </w:rPr>
        <w:t>rara vez participan en los procesos de toma de decisiones</w:t>
      </w:r>
      <w:r w:rsidRPr="00223FA8">
        <w:rPr>
          <w:rFonts w:ascii="Arial" w:hAnsi="Arial" w:cs="Arial"/>
          <w:iCs/>
          <w:spacing w:val="10"/>
          <w:sz w:val="20"/>
          <w:szCs w:val="20"/>
        </w:rPr>
        <w:t xml:space="preserve">…” (Pons y García &amp; </w:t>
      </w:r>
      <w:r w:rsidR="00223FA8" w:rsidRPr="00223FA8">
        <w:rPr>
          <w:rFonts w:ascii="Arial" w:hAnsi="Arial" w:cs="Arial"/>
          <w:iCs/>
          <w:spacing w:val="10"/>
          <w:sz w:val="20"/>
          <w:szCs w:val="20"/>
        </w:rPr>
        <w:t>Sánchez</w:t>
      </w:r>
      <w:r w:rsidRPr="00223FA8">
        <w:rPr>
          <w:rFonts w:ascii="Arial" w:hAnsi="Arial" w:cs="Arial"/>
          <w:iCs/>
          <w:spacing w:val="10"/>
          <w:sz w:val="20"/>
          <w:szCs w:val="20"/>
        </w:rPr>
        <w:t xml:space="preserve"> Ramos, 2018).</w:t>
      </w:r>
    </w:p>
    <w:p w14:paraId="36BD933A" w14:textId="77777777" w:rsidR="00524414" w:rsidRPr="00223FA8" w:rsidRDefault="00524414" w:rsidP="00223FA8">
      <w:pPr>
        <w:pStyle w:val="Prrafodelista"/>
        <w:tabs>
          <w:tab w:val="left" w:pos="1562"/>
        </w:tabs>
        <w:spacing w:before="95"/>
        <w:ind w:left="1562" w:right="592" w:firstLine="0"/>
        <w:rPr>
          <w:rFonts w:ascii="Arial" w:hAnsi="Arial" w:cs="Arial"/>
          <w:iCs/>
          <w:spacing w:val="10"/>
          <w:sz w:val="20"/>
          <w:szCs w:val="20"/>
        </w:rPr>
      </w:pPr>
    </w:p>
    <w:p w14:paraId="21C5F98E" w14:textId="762669BF" w:rsidR="00524414" w:rsidRPr="00223FA8" w:rsidRDefault="00F65C7B" w:rsidP="00223FA8">
      <w:pPr>
        <w:pStyle w:val="Prrafodelista"/>
        <w:numPr>
          <w:ilvl w:val="2"/>
          <w:numId w:val="29"/>
        </w:numPr>
        <w:tabs>
          <w:tab w:val="left" w:pos="1562"/>
        </w:tabs>
        <w:spacing w:before="95"/>
        <w:ind w:left="1562" w:right="592" w:hanging="360"/>
        <w:rPr>
          <w:rFonts w:ascii="Arial" w:hAnsi="Arial" w:cs="Arial"/>
          <w:sz w:val="20"/>
          <w:szCs w:val="20"/>
        </w:rPr>
      </w:pPr>
      <w:r w:rsidRPr="00B41275">
        <w:rPr>
          <w:rFonts w:ascii="Arial" w:hAnsi="Arial" w:cs="Arial"/>
          <w:sz w:val="20"/>
          <w:szCs w:val="20"/>
          <w:u w:val="single"/>
        </w:rPr>
        <w:t>Las</w:t>
      </w:r>
      <w:r w:rsidRPr="00B41275">
        <w:rPr>
          <w:rFonts w:ascii="Arial" w:hAnsi="Arial" w:cs="Arial"/>
          <w:spacing w:val="1"/>
          <w:sz w:val="20"/>
          <w:szCs w:val="20"/>
          <w:u w:val="single"/>
        </w:rPr>
        <w:t xml:space="preserve"> </w:t>
      </w:r>
      <w:r w:rsidRPr="00B41275">
        <w:rPr>
          <w:rFonts w:ascii="Arial" w:hAnsi="Arial" w:cs="Arial"/>
          <w:sz w:val="20"/>
          <w:szCs w:val="20"/>
          <w:u w:val="single"/>
        </w:rPr>
        <w:t>niñas</w:t>
      </w:r>
      <w:r w:rsidRPr="00B41275">
        <w:rPr>
          <w:rFonts w:ascii="Arial" w:hAnsi="Arial" w:cs="Arial"/>
          <w:spacing w:val="1"/>
          <w:sz w:val="20"/>
          <w:szCs w:val="20"/>
          <w:u w:val="single"/>
        </w:rPr>
        <w:t xml:space="preserve"> </w:t>
      </w:r>
      <w:r w:rsidRPr="00B41275">
        <w:rPr>
          <w:rFonts w:ascii="Arial" w:hAnsi="Arial" w:cs="Arial"/>
          <w:sz w:val="20"/>
          <w:szCs w:val="20"/>
          <w:u w:val="single"/>
        </w:rPr>
        <w:t>con</w:t>
      </w:r>
      <w:r w:rsidRPr="00B41275">
        <w:rPr>
          <w:rFonts w:ascii="Arial" w:hAnsi="Arial" w:cs="Arial"/>
          <w:spacing w:val="1"/>
          <w:sz w:val="20"/>
          <w:szCs w:val="20"/>
          <w:u w:val="single"/>
        </w:rPr>
        <w:t xml:space="preserve"> </w:t>
      </w:r>
      <w:r w:rsidRPr="00B41275">
        <w:rPr>
          <w:rFonts w:ascii="Arial" w:hAnsi="Arial" w:cs="Arial"/>
          <w:sz w:val="20"/>
          <w:szCs w:val="20"/>
          <w:u w:val="single"/>
        </w:rPr>
        <w:t>discapacidad:</w:t>
      </w:r>
      <w:r w:rsidRPr="00B41275">
        <w:rPr>
          <w:rFonts w:ascii="Arial" w:hAnsi="Arial" w:cs="Arial"/>
          <w:spacing w:val="1"/>
          <w:sz w:val="20"/>
          <w:szCs w:val="20"/>
          <w:u w:val="single"/>
        </w:rPr>
        <w:t xml:space="preserve"> </w:t>
      </w:r>
      <w:r w:rsidRPr="00B41275">
        <w:rPr>
          <w:rFonts w:ascii="Arial" w:hAnsi="Arial" w:cs="Arial"/>
          <w:sz w:val="20"/>
          <w:szCs w:val="20"/>
          <w:u w:val="single"/>
        </w:rPr>
        <w:t>un</w:t>
      </w:r>
      <w:r w:rsidRPr="00B41275">
        <w:rPr>
          <w:rFonts w:ascii="Arial" w:hAnsi="Arial" w:cs="Arial"/>
          <w:spacing w:val="1"/>
          <w:sz w:val="20"/>
          <w:szCs w:val="20"/>
          <w:u w:val="single"/>
        </w:rPr>
        <w:t xml:space="preserve"> </w:t>
      </w:r>
      <w:r w:rsidRPr="00B41275">
        <w:rPr>
          <w:rFonts w:ascii="Arial" w:hAnsi="Arial" w:cs="Arial"/>
          <w:sz w:val="20"/>
          <w:szCs w:val="20"/>
          <w:u w:val="single"/>
        </w:rPr>
        <w:t>grupo</w:t>
      </w:r>
      <w:r w:rsidRPr="00B41275">
        <w:rPr>
          <w:rFonts w:ascii="Arial" w:hAnsi="Arial" w:cs="Arial"/>
          <w:spacing w:val="1"/>
          <w:sz w:val="20"/>
          <w:szCs w:val="20"/>
          <w:u w:val="single"/>
        </w:rPr>
        <w:t xml:space="preserve"> </w:t>
      </w:r>
      <w:r w:rsidRPr="00B41275">
        <w:rPr>
          <w:rFonts w:ascii="Arial" w:hAnsi="Arial" w:cs="Arial"/>
          <w:sz w:val="20"/>
          <w:szCs w:val="20"/>
          <w:u w:val="single"/>
        </w:rPr>
        <w:t>con</w:t>
      </w:r>
      <w:r w:rsidRPr="00B41275">
        <w:rPr>
          <w:rFonts w:ascii="Arial" w:hAnsi="Arial" w:cs="Arial"/>
          <w:spacing w:val="1"/>
          <w:sz w:val="20"/>
          <w:szCs w:val="20"/>
          <w:u w:val="single"/>
        </w:rPr>
        <w:t xml:space="preserve"> </w:t>
      </w:r>
      <w:r w:rsidRPr="00B41275">
        <w:rPr>
          <w:rFonts w:ascii="Arial" w:hAnsi="Arial" w:cs="Arial"/>
          <w:sz w:val="20"/>
          <w:szCs w:val="20"/>
          <w:u w:val="single"/>
        </w:rPr>
        <w:t>mayor</w:t>
      </w:r>
      <w:r w:rsidRPr="00B41275">
        <w:rPr>
          <w:rFonts w:ascii="Arial" w:hAnsi="Arial" w:cs="Arial"/>
          <w:spacing w:val="1"/>
          <w:sz w:val="20"/>
          <w:szCs w:val="20"/>
          <w:u w:val="single"/>
        </w:rPr>
        <w:t xml:space="preserve"> </w:t>
      </w:r>
      <w:r w:rsidRPr="00B41275">
        <w:rPr>
          <w:rFonts w:ascii="Arial" w:hAnsi="Arial" w:cs="Arial"/>
          <w:sz w:val="20"/>
          <w:szCs w:val="20"/>
          <w:u w:val="single"/>
        </w:rPr>
        <w:t>riesgo:</w:t>
      </w:r>
      <w:r w:rsidRPr="00B41275">
        <w:rPr>
          <w:rFonts w:ascii="Arial" w:hAnsi="Arial" w:cs="Arial"/>
          <w:spacing w:val="1"/>
          <w:sz w:val="20"/>
          <w:szCs w:val="20"/>
          <w:u w:val="single"/>
        </w:rPr>
        <w:t xml:space="preserve"> </w:t>
      </w:r>
      <w:r w:rsidRPr="00B41275">
        <w:rPr>
          <w:rFonts w:ascii="Arial" w:hAnsi="Arial" w:cs="Arial"/>
          <w:sz w:val="20"/>
          <w:szCs w:val="20"/>
        </w:rPr>
        <w:t>Las</w:t>
      </w:r>
      <w:r w:rsidRPr="00B41275">
        <w:rPr>
          <w:rFonts w:ascii="Arial" w:hAnsi="Arial" w:cs="Arial"/>
          <w:spacing w:val="1"/>
          <w:sz w:val="20"/>
          <w:szCs w:val="20"/>
        </w:rPr>
        <w:t xml:space="preserve"> </w:t>
      </w:r>
      <w:r w:rsidRPr="00B41275">
        <w:rPr>
          <w:rFonts w:ascii="Arial" w:hAnsi="Arial" w:cs="Arial"/>
          <w:sz w:val="20"/>
          <w:szCs w:val="20"/>
        </w:rPr>
        <w:t>niñas</w:t>
      </w:r>
      <w:r w:rsidRPr="00B41275">
        <w:rPr>
          <w:rFonts w:ascii="Arial" w:hAnsi="Arial" w:cs="Arial"/>
          <w:spacing w:val="1"/>
          <w:sz w:val="20"/>
          <w:szCs w:val="20"/>
        </w:rPr>
        <w:t xml:space="preserve"> </w:t>
      </w:r>
      <w:r w:rsidRPr="00B41275">
        <w:rPr>
          <w:rFonts w:ascii="Arial" w:hAnsi="Arial" w:cs="Arial"/>
          <w:sz w:val="20"/>
          <w:szCs w:val="20"/>
        </w:rPr>
        <w:t>con</w:t>
      </w:r>
      <w:r w:rsidRPr="00B41275">
        <w:rPr>
          <w:rFonts w:ascii="Arial" w:hAnsi="Arial" w:cs="Arial"/>
          <w:spacing w:val="1"/>
          <w:sz w:val="20"/>
          <w:szCs w:val="20"/>
        </w:rPr>
        <w:t xml:space="preserve"> </w:t>
      </w:r>
      <w:r w:rsidRPr="00B41275">
        <w:rPr>
          <w:rFonts w:ascii="Arial" w:hAnsi="Arial" w:cs="Arial"/>
          <w:sz w:val="20"/>
          <w:szCs w:val="20"/>
        </w:rPr>
        <w:t>discapacidad</w:t>
      </w:r>
      <w:r w:rsidRPr="00B41275">
        <w:rPr>
          <w:rFonts w:ascii="Arial" w:hAnsi="Arial" w:cs="Arial"/>
          <w:spacing w:val="-47"/>
          <w:sz w:val="20"/>
          <w:szCs w:val="20"/>
        </w:rPr>
        <w:t xml:space="preserve"> </w:t>
      </w:r>
      <w:r w:rsidRPr="00B41275">
        <w:rPr>
          <w:rFonts w:ascii="Arial" w:hAnsi="Arial" w:cs="Arial"/>
          <w:sz w:val="20"/>
          <w:szCs w:val="20"/>
        </w:rPr>
        <w:t>presentan</w:t>
      </w:r>
      <w:r w:rsidRPr="00B41275">
        <w:rPr>
          <w:rFonts w:ascii="Arial" w:hAnsi="Arial" w:cs="Arial"/>
          <w:spacing w:val="-4"/>
          <w:sz w:val="20"/>
          <w:szCs w:val="20"/>
        </w:rPr>
        <w:t xml:space="preserve"> </w:t>
      </w:r>
      <w:r w:rsidRPr="00B41275">
        <w:rPr>
          <w:rFonts w:ascii="Arial" w:hAnsi="Arial" w:cs="Arial"/>
          <w:sz w:val="20"/>
          <w:szCs w:val="20"/>
        </w:rPr>
        <w:t>un</w:t>
      </w:r>
      <w:r w:rsidRPr="00B41275">
        <w:rPr>
          <w:rFonts w:ascii="Arial" w:hAnsi="Arial" w:cs="Arial"/>
          <w:spacing w:val="-3"/>
          <w:sz w:val="20"/>
          <w:szCs w:val="20"/>
        </w:rPr>
        <w:t xml:space="preserve"> </w:t>
      </w:r>
      <w:r w:rsidRPr="00B41275">
        <w:rPr>
          <w:rFonts w:ascii="Arial" w:hAnsi="Arial" w:cs="Arial"/>
          <w:sz w:val="20"/>
          <w:szCs w:val="20"/>
        </w:rPr>
        <w:t>mayor</w:t>
      </w:r>
      <w:r w:rsidRPr="00B41275">
        <w:rPr>
          <w:rFonts w:ascii="Arial" w:hAnsi="Arial" w:cs="Arial"/>
          <w:spacing w:val="-3"/>
          <w:sz w:val="20"/>
          <w:szCs w:val="20"/>
        </w:rPr>
        <w:t xml:space="preserve"> </w:t>
      </w:r>
      <w:r w:rsidRPr="00B41275">
        <w:rPr>
          <w:rFonts w:ascii="Arial" w:hAnsi="Arial" w:cs="Arial"/>
          <w:sz w:val="20"/>
          <w:szCs w:val="20"/>
        </w:rPr>
        <w:t>riesgo</w:t>
      </w:r>
      <w:r w:rsidRPr="00B41275">
        <w:rPr>
          <w:rFonts w:ascii="Arial" w:hAnsi="Arial" w:cs="Arial"/>
          <w:spacing w:val="-3"/>
          <w:sz w:val="20"/>
          <w:szCs w:val="20"/>
        </w:rPr>
        <w:t xml:space="preserve"> </w:t>
      </w:r>
      <w:r w:rsidRPr="00B41275">
        <w:rPr>
          <w:rFonts w:ascii="Arial" w:hAnsi="Arial" w:cs="Arial"/>
          <w:sz w:val="20"/>
          <w:szCs w:val="20"/>
        </w:rPr>
        <w:t>de</w:t>
      </w:r>
      <w:r w:rsidRPr="00B41275">
        <w:rPr>
          <w:rFonts w:ascii="Arial" w:hAnsi="Arial" w:cs="Arial"/>
          <w:spacing w:val="-3"/>
          <w:sz w:val="20"/>
          <w:szCs w:val="20"/>
        </w:rPr>
        <w:t xml:space="preserve"> </w:t>
      </w:r>
      <w:r w:rsidRPr="00B41275">
        <w:rPr>
          <w:rFonts w:ascii="Arial" w:hAnsi="Arial" w:cs="Arial"/>
          <w:sz w:val="20"/>
          <w:szCs w:val="20"/>
        </w:rPr>
        <w:t>sufrir</w:t>
      </w:r>
      <w:r w:rsidRPr="00B41275">
        <w:rPr>
          <w:rFonts w:ascii="Arial" w:hAnsi="Arial" w:cs="Arial"/>
          <w:spacing w:val="-6"/>
          <w:sz w:val="20"/>
          <w:szCs w:val="20"/>
        </w:rPr>
        <w:t xml:space="preserve"> </w:t>
      </w:r>
      <w:r w:rsidRPr="00B41275">
        <w:rPr>
          <w:rFonts w:ascii="Arial" w:hAnsi="Arial" w:cs="Arial"/>
          <w:sz w:val="20"/>
          <w:szCs w:val="20"/>
        </w:rPr>
        <w:t>violencia</w:t>
      </w:r>
      <w:r w:rsidRPr="00B41275">
        <w:rPr>
          <w:rFonts w:ascii="Arial" w:hAnsi="Arial" w:cs="Arial"/>
          <w:spacing w:val="-3"/>
          <w:sz w:val="20"/>
          <w:szCs w:val="20"/>
        </w:rPr>
        <w:t xml:space="preserve"> </w:t>
      </w:r>
      <w:r w:rsidRPr="00B41275">
        <w:rPr>
          <w:rFonts w:ascii="Arial" w:hAnsi="Arial" w:cs="Arial"/>
          <w:sz w:val="20"/>
          <w:szCs w:val="20"/>
        </w:rPr>
        <w:t>en</w:t>
      </w:r>
      <w:r w:rsidRPr="00B41275">
        <w:rPr>
          <w:rFonts w:ascii="Arial" w:hAnsi="Arial" w:cs="Arial"/>
          <w:spacing w:val="-5"/>
          <w:sz w:val="20"/>
          <w:szCs w:val="20"/>
        </w:rPr>
        <w:t xml:space="preserve"> </w:t>
      </w:r>
      <w:r w:rsidRPr="00B41275">
        <w:rPr>
          <w:rFonts w:ascii="Arial" w:hAnsi="Arial" w:cs="Arial"/>
          <w:sz w:val="20"/>
          <w:szCs w:val="20"/>
        </w:rPr>
        <w:t>comparación</w:t>
      </w:r>
      <w:r w:rsidRPr="00B41275">
        <w:rPr>
          <w:rFonts w:ascii="Arial" w:hAnsi="Arial" w:cs="Arial"/>
          <w:spacing w:val="-3"/>
          <w:sz w:val="20"/>
          <w:szCs w:val="20"/>
        </w:rPr>
        <w:t xml:space="preserve"> </w:t>
      </w:r>
      <w:r w:rsidRPr="00B41275">
        <w:rPr>
          <w:rFonts w:ascii="Arial" w:hAnsi="Arial" w:cs="Arial"/>
          <w:sz w:val="20"/>
          <w:szCs w:val="20"/>
        </w:rPr>
        <w:t>con</w:t>
      </w:r>
      <w:r w:rsidRPr="00B41275">
        <w:rPr>
          <w:rFonts w:ascii="Arial" w:hAnsi="Arial" w:cs="Arial"/>
          <w:spacing w:val="-3"/>
          <w:sz w:val="20"/>
          <w:szCs w:val="20"/>
        </w:rPr>
        <w:t xml:space="preserve"> </w:t>
      </w:r>
      <w:r w:rsidRPr="00B41275">
        <w:rPr>
          <w:rFonts w:ascii="Arial" w:hAnsi="Arial" w:cs="Arial"/>
          <w:sz w:val="20"/>
          <w:szCs w:val="20"/>
        </w:rPr>
        <w:t>aquellas</w:t>
      </w:r>
      <w:r w:rsidRPr="00B41275">
        <w:rPr>
          <w:rFonts w:ascii="Arial" w:hAnsi="Arial" w:cs="Arial"/>
          <w:spacing w:val="-5"/>
          <w:sz w:val="20"/>
          <w:szCs w:val="20"/>
        </w:rPr>
        <w:t xml:space="preserve"> </w:t>
      </w:r>
      <w:r w:rsidRPr="00B41275">
        <w:rPr>
          <w:rFonts w:ascii="Arial" w:hAnsi="Arial" w:cs="Arial"/>
          <w:sz w:val="20"/>
          <w:szCs w:val="20"/>
        </w:rPr>
        <w:t>sin</w:t>
      </w:r>
      <w:r w:rsidRPr="00B41275">
        <w:rPr>
          <w:rFonts w:ascii="Arial" w:hAnsi="Arial" w:cs="Arial"/>
          <w:spacing w:val="-3"/>
          <w:sz w:val="20"/>
          <w:szCs w:val="20"/>
        </w:rPr>
        <w:t xml:space="preserve"> </w:t>
      </w:r>
      <w:r w:rsidRPr="00B41275">
        <w:rPr>
          <w:rFonts w:ascii="Arial" w:hAnsi="Arial" w:cs="Arial"/>
          <w:sz w:val="20"/>
          <w:szCs w:val="20"/>
        </w:rPr>
        <w:t>discapacidad.</w:t>
      </w:r>
      <w:r w:rsidRPr="00B41275">
        <w:rPr>
          <w:rFonts w:ascii="Arial" w:hAnsi="Arial" w:cs="Arial"/>
          <w:spacing w:val="-48"/>
          <w:sz w:val="20"/>
          <w:szCs w:val="20"/>
        </w:rPr>
        <w:t xml:space="preserve"> </w:t>
      </w:r>
      <w:r w:rsidRPr="00B41275">
        <w:rPr>
          <w:rFonts w:ascii="Arial" w:hAnsi="Arial" w:cs="Arial"/>
          <w:sz w:val="20"/>
          <w:szCs w:val="20"/>
        </w:rPr>
        <w:t>Dentro de los tipos de violencia que más las afectan se encuentra la violencia o abuso</w:t>
      </w:r>
      <w:r w:rsidRPr="00B41275">
        <w:rPr>
          <w:rFonts w:ascii="Arial" w:hAnsi="Arial" w:cs="Arial"/>
          <w:spacing w:val="1"/>
          <w:sz w:val="20"/>
          <w:szCs w:val="20"/>
        </w:rPr>
        <w:t xml:space="preserve"> </w:t>
      </w:r>
      <w:r w:rsidRPr="00B41275">
        <w:rPr>
          <w:rFonts w:ascii="Arial" w:hAnsi="Arial" w:cs="Arial"/>
          <w:sz w:val="20"/>
          <w:szCs w:val="20"/>
        </w:rPr>
        <w:t>psicológico y emocional, la negligencia y los actos de omisión, la violencia o el abuso físico,</w:t>
      </w:r>
      <w:r w:rsidRPr="00B41275">
        <w:rPr>
          <w:rFonts w:ascii="Arial" w:hAnsi="Arial" w:cs="Arial"/>
          <w:spacing w:val="1"/>
          <w:sz w:val="20"/>
          <w:szCs w:val="20"/>
        </w:rPr>
        <w:t xml:space="preserve"> </w:t>
      </w:r>
      <w:r w:rsidRPr="00B41275">
        <w:rPr>
          <w:rFonts w:ascii="Arial" w:hAnsi="Arial" w:cs="Arial"/>
          <w:sz w:val="20"/>
          <w:szCs w:val="20"/>
        </w:rPr>
        <w:t>la</w:t>
      </w:r>
      <w:r w:rsidRPr="00B41275">
        <w:rPr>
          <w:rFonts w:ascii="Arial" w:hAnsi="Arial" w:cs="Arial"/>
          <w:spacing w:val="-1"/>
          <w:sz w:val="20"/>
          <w:szCs w:val="20"/>
        </w:rPr>
        <w:t xml:space="preserve"> </w:t>
      </w:r>
      <w:r w:rsidRPr="00B41275">
        <w:rPr>
          <w:rFonts w:ascii="Arial" w:hAnsi="Arial" w:cs="Arial"/>
          <w:sz w:val="20"/>
          <w:szCs w:val="20"/>
        </w:rPr>
        <w:t>violencia</w:t>
      </w:r>
      <w:r w:rsidRPr="00B41275">
        <w:rPr>
          <w:rFonts w:ascii="Arial" w:hAnsi="Arial" w:cs="Arial"/>
          <w:spacing w:val="-2"/>
          <w:sz w:val="20"/>
          <w:szCs w:val="20"/>
        </w:rPr>
        <w:t xml:space="preserve"> </w:t>
      </w:r>
      <w:r w:rsidRPr="00B41275">
        <w:rPr>
          <w:rFonts w:ascii="Arial" w:hAnsi="Arial" w:cs="Arial"/>
          <w:sz w:val="20"/>
          <w:szCs w:val="20"/>
        </w:rPr>
        <w:t>y abuso</w:t>
      </w:r>
      <w:r w:rsidRPr="00B41275">
        <w:rPr>
          <w:rFonts w:ascii="Arial" w:hAnsi="Arial" w:cs="Arial"/>
          <w:spacing w:val="-2"/>
          <w:sz w:val="20"/>
          <w:szCs w:val="20"/>
        </w:rPr>
        <w:t xml:space="preserve"> </w:t>
      </w:r>
      <w:r w:rsidRPr="00B41275">
        <w:rPr>
          <w:rFonts w:ascii="Arial" w:hAnsi="Arial" w:cs="Arial"/>
          <w:sz w:val="20"/>
          <w:szCs w:val="20"/>
        </w:rPr>
        <w:t>sexual.</w:t>
      </w:r>
      <w:r w:rsidRPr="00223FA8">
        <w:rPr>
          <w:rFonts w:ascii="Arial" w:hAnsi="Arial" w:cs="Arial"/>
          <w:sz w:val="20"/>
          <w:szCs w:val="20"/>
        </w:rPr>
        <w:t xml:space="preserve"> (</w:t>
      </w:r>
      <w:r w:rsidR="00223FA8" w:rsidRPr="00223FA8">
        <w:rPr>
          <w:rFonts w:ascii="Arial" w:hAnsi="Arial" w:cs="Arial"/>
          <w:sz w:val="20"/>
          <w:szCs w:val="20"/>
        </w:rPr>
        <w:t>García</w:t>
      </w:r>
      <w:r w:rsidRPr="00223FA8">
        <w:rPr>
          <w:rFonts w:ascii="Arial" w:hAnsi="Arial" w:cs="Arial"/>
          <w:sz w:val="20"/>
          <w:szCs w:val="20"/>
        </w:rPr>
        <w:t xml:space="preserve"> Ozemela, </w:t>
      </w:r>
      <w:r w:rsidR="00223FA8" w:rsidRPr="00223FA8">
        <w:rPr>
          <w:rFonts w:ascii="Arial" w:hAnsi="Arial" w:cs="Arial"/>
          <w:sz w:val="20"/>
          <w:szCs w:val="20"/>
        </w:rPr>
        <w:t>Ortiz</w:t>
      </w:r>
      <w:r w:rsidRPr="00223FA8">
        <w:rPr>
          <w:rFonts w:ascii="Arial" w:hAnsi="Arial" w:cs="Arial"/>
          <w:sz w:val="20"/>
          <w:szCs w:val="20"/>
        </w:rPr>
        <w:t>, &amp; Urban, 2019, pág. 26).</w:t>
      </w:r>
    </w:p>
    <w:p w14:paraId="43037C20" w14:textId="77777777" w:rsidR="00524414" w:rsidRPr="00223FA8" w:rsidRDefault="00524414" w:rsidP="00223FA8">
      <w:pPr>
        <w:pStyle w:val="Prrafodelista"/>
        <w:tabs>
          <w:tab w:val="left" w:pos="1562"/>
        </w:tabs>
        <w:spacing w:before="95"/>
        <w:ind w:left="1562" w:right="592" w:firstLine="0"/>
        <w:rPr>
          <w:rFonts w:ascii="Arial" w:hAnsi="Arial" w:cs="Arial"/>
          <w:iCs/>
          <w:spacing w:val="10"/>
          <w:sz w:val="20"/>
          <w:szCs w:val="20"/>
        </w:rPr>
      </w:pPr>
    </w:p>
    <w:p w14:paraId="77BDB2A9" w14:textId="4B5DD468" w:rsidR="00524414" w:rsidRDefault="00F65C7B">
      <w:pPr>
        <w:pStyle w:val="Prrafodelista"/>
        <w:numPr>
          <w:ilvl w:val="2"/>
          <w:numId w:val="29"/>
        </w:numPr>
        <w:tabs>
          <w:tab w:val="left" w:pos="1562"/>
        </w:tabs>
        <w:ind w:left="1562" w:right="643" w:hanging="360"/>
        <w:rPr>
          <w:rFonts w:ascii="Arial" w:hAnsi="Arial" w:cs="Arial"/>
          <w:sz w:val="20"/>
          <w:szCs w:val="20"/>
        </w:rPr>
      </w:pPr>
      <w:r w:rsidRPr="00B41275">
        <w:rPr>
          <w:rFonts w:ascii="Arial" w:hAnsi="Arial" w:cs="Arial"/>
          <w:spacing w:val="-1"/>
          <w:sz w:val="20"/>
          <w:szCs w:val="20"/>
          <w:u w:val="single"/>
        </w:rPr>
        <w:t>Ausencia</w:t>
      </w:r>
      <w:r w:rsidRPr="00B41275">
        <w:rPr>
          <w:rFonts w:ascii="Arial" w:hAnsi="Arial" w:cs="Arial"/>
          <w:spacing w:val="-12"/>
          <w:sz w:val="20"/>
          <w:szCs w:val="20"/>
          <w:u w:val="single"/>
        </w:rPr>
        <w:t xml:space="preserve"> </w:t>
      </w:r>
      <w:r w:rsidRPr="00B41275">
        <w:rPr>
          <w:rFonts w:ascii="Arial" w:hAnsi="Arial" w:cs="Arial"/>
          <w:spacing w:val="-1"/>
          <w:sz w:val="20"/>
          <w:szCs w:val="20"/>
          <w:u w:val="single"/>
        </w:rPr>
        <w:t>de</w:t>
      </w:r>
      <w:r w:rsidRPr="00B41275">
        <w:rPr>
          <w:rFonts w:ascii="Arial" w:hAnsi="Arial" w:cs="Arial"/>
          <w:spacing w:val="-9"/>
          <w:sz w:val="20"/>
          <w:szCs w:val="20"/>
          <w:u w:val="single"/>
        </w:rPr>
        <w:t xml:space="preserve"> </w:t>
      </w:r>
      <w:r w:rsidRPr="00B41275">
        <w:rPr>
          <w:rFonts w:ascii="Arial" w:hAnsi="Arial" w:cs="Arial"/>
          <w:spacing w:val="-1"/>
          <w:sz w:val="20"/>
          <w:szCs w:val="20"/>
          <w:u w:val="single"/>
        </w:rPr>
        <w:t>recursos</w:t>
      </w:r>
      <w:r w:rsidRPr="00B41275">
        <w:rPr>
          <w:rFonts w:ascii="Arial" w:hAnsi="Arial" w:cs="Arial"/>
          <w:spacing w:val="-11"/>
          <w:sz w:val="20"/>
          <w:szCs w:val="20"/>
          <w:u w:val="single"/>
        </w:rPr>
        <w:t xml:space="preserve"> </w:t>
      </w:r>
      <w:r w:rsidRPr="00B41275">
        <w:rPr>
          <w:rFonts w:ascii="Arial" w:hAnsi="Arial" w:cs="Arial"/>
          <w:spacing w:val="-1"/>
          <w:sz w:val="20"/>
          <w:szCs w:val="20"/>
          <w:u w:val="single"/>
        </w:rPr>
        <w:t>o</w:t>
      </w:r>
      <w:r w:rsidRPr="00B41275">
        <w:rPr>
          <w:rFonts w:ascii="Arial" w:hAnsi="Arial" w:cs="Arial"/>
          <w:spacing w:val="-11"/>
          <w:sz w:val="20"/>
          <w:szCs w:val="20"/>
          <w:u w:val="single"/>
        </w:rPr>
        <w:t xml:space="preserve"> </w:t>
      </w:r>
      <w:r w:rsidRPr="00B41275">
        <w:rPr>
          <w:rFonts w:ascii="Arial" w:hAnsi="Arial" w:cs="Arial"/>
          <w:spacing w:val="-1"/>
          <w:sz w:val="20"/>
          <w:szCs w:val="20"/>
          <w:u w:val="single"/>
        </w:rPr>
        <w:t>dispositivos</w:t>
      </w:r>
      <w:r w:rsidRPr="00B41275">
        <w:rPr>
          <w:rFonts w:ascii="Arial" w:hAnsi="Arial" w:cs="Arial"/>
          <w:spacing w:val="-11"/>
          <w:sz w:val="20"/>
          <w:szCs w:val="20"/>
          <w:u w:val="single"/>
        </w:rPr>
        <w:t xml:space="preserve"> </w:t>
      </w:r>
      <w:r w:rsidRPr="00B41275">
        <w:rPr>
          <w:rFonts w:ascii="Arial" w:hAnsi="Arial" w:cs="Arial"/>
          <w:sz w:val="20"/>
          <w:szCs w:val="20"/>
          <w:u w:val="single"/>
        </w:rPr>
        <w:t>legales</w:t>
      </w:r>
      <w:r w:rsidRPr="00B41275">
        <w:rPr>
          <w:rFonts w:ascii="Arial" w:hAnsi="Arial" w:cs="Arial"/>
          <w:spacing w:val="-10"/>
          <w:sz w:val="20"/>
          <w:szCs w:val="20"/>
          <w:u w:val="single"/>
        </w:rPr>
        <w:t xml:space="preserve"> </w:t>
      </w:r>
      <w:r w:rsidRPr="00B41275">
        <w:rPr>
          <w:rFonts w:ascii="Arial" w:hAnsi="Arial" w:cs="Arial"/>
          <w:sz w:val="20"/>
          <w:szCs w:val="20"/>
          <w:u w:val="single"/>
        </w:rPr>
        <w:t>eficaces</w:t>
      </w:r>
      <w:r w:rsidRPr="00B41275">
        <w:rPr>
          <w:rFonts w:ascii="Arial" w:hAnsi="Arial" w:cs="Arial"/>
          <w:spacing w:val="-11"/>
          <w:sz w:val="20"/>
          <w:szCs w:val="20"/>
          <w:u w:val="single"/>
        </w:rPr>
        <w:t xml:space="preserve"> </w:t>
      </w:r>
      <w:r w:rsidRPr="00B41275">
        <w:rPr>
          <w:rFonts w:ascii="Arial" w:hAnsi="Arial" w:cs="Arial"/>
          <w:sz w:val="20"/>
          <w:szCs w:val="20"/>
          <w:u w:val="single"/>
        </w:rPr>
        <w:t>para</w:t>
      </w:r>
      <w:r w:rsidRPr="00B41275">
        <w:rPr>
          <w:rFonts w:ascii="Arial" w:hAnsi="Arial" w:cs="Arial"/>
          <w:spacing w:val="-11"/>
          <w:sz w:val="20"/>
          <w:szCs w:val="20"/>
          <w:u w:val="single"/>
        </w:rPr>
        <w:t xml:space="preserve"> </w:t>
      </w:r>
      <w:r w:rsidRPr="00B41275">
        <w:rPr>
          <w:rFonts w:ascii="Arial" w:hAnsi="Arial" w:cs="Arial"/>
          <w:sz w:val="20"/>
          <w:szCs w:val="20"/>
          <w:u w:val="single"/>
        </w:rPr>
        <w:t>eliminar</w:t>
      </w:r>
      <w:r w:rsidRPr="00B41275">
        <w:rPr>
          <w:rFonts w:ascii="Arial" w:hAnsi="Arial" w:cs="Arial"/>
          <w:spacing w:val="-12"/>
          <w:sz w:val="20"/>
          <w:szCs w:val="20"/>
          <w:u w:val="single"/>
        </w:rPr>
        <w:t xml:space="preserve"> </w:t>
      </w:r>
      <w:r w:rsidRPr="00B41275">
        <w:rPr>
          <w:rFonts w:ascii="Arial" w:hAnsi="Arial" w:cs="Arial"/>
          <w:sz w:val="20"/>
          <w:szCs w:val="20"/>
          <w:u w:val="single"/>
        </w:rPr>
        <w:t>y</w:t>
      </w:r>
      <w:r w:rsidRPr="00B41275">
        <w:rPr>
          <w:rFonts w:ascii="Arial" w:hAnsi="Arial" w:cs="Arial"/>
          <w:spacing w:val="-11"/>
          <w:sz w:val="20"/>
          <w:szCs w:val="20"/>
          <w:u w:val="single"/>
        </w:rPr>
        <w:t xml:space="preserve"> </w:t>
      </w:r>
      <w:r w:rsidRPr="00B41275">
        <w:rPr>
          <w:rFonts w:ascii="Arial" w:hAnsi="Arial" w:cs="Arial"/>
          <w:sz w:val="20"/>
          <w:szCs w:val="20"/>
          <w:u w:val="single"/>
        </w:rPr>
        <w:t>corregir</w:t>
      </w:r>
      <w:r w:rsidRPr="00B41275">
        <w:rPr>
          <w:rFonts w:ascii="Arial" w:hAnsi="Arial" w:cs="Arial"/>
          <w:spacing w:val="-12"/>
          <w:sz w:val="20"/>
          <w:szCs w:val="20"/>
          <w:u w:val="single"/>
        </w:rPr>
        <w:t xml:space="preserve"> </w:t>
      </w:r>
      <w:r w:rsidRPr="00B41275">
        <w:rPr>
          <w:rFonts w:ascii="Arial" w:hAnsi="Arial" w:cs="Arial"/>
          <w:sz w:val="20"/>
          <w:szCs w:val="20"/>
          <w:u w:val="single"/>
        </w:rPr>
        <w:t>dichas</w:t>
      </w:r>
      <w:r w:rsidRPr="00B41275">
        <w:rPr>
          <w:rFonts w:ascii="Arial" w:hAnsi="Arial" w:cs="Arial"/>
          <w:spacing w:val="-12"/>
          <w:sz w:val="20"/>
          <w:szCs w:val="20"/>
          <w:u w:val="single"/>
        </w:rPr>
        <w:t xml:space="preserve"> </w:t>
      </w:r>
      <w:r w:rsidRPr="00B41275">
        <w:rPr>
          <w:rFonts w:ascii="Arial" w:hAnsi="Arial" w:cs="Arial"/>
          <w:sz w:val="20"/>
          <w:szCs w:val="20"/>
          <w:u w:val="single"/>
        </w:rPr>
        <w:t>conductas</w:t>
      </w:r>
      <w:r w:rsidRPr="00B41275">
        <w:rPr>
          <w:rFonts w:ascii="Arial" w:hAnsi="Arial" w:cs="Arial"/>
          <w:spacing w:val="-47"/>
          <w:sz w:val="20"/>
          <w:szCs w:val="20"/>
        </w:rPr>
        <w:t xml:space="preserve"> </w:t>
      </w:r>
      <w:r w:rsidRPr="00B41275">
        <w:rPr>
          <w:rFonts w:ascii="Arial" w:hAnsi="Arial" w:cs="Arial"/>
          <w:sz w:val="20"/>
          <w:szCs w:val="20"/>
          <w:u w:val="single"/>
        </w:rPr>
        <w:t>discriminatorias</w:t>
      </w:r>
      <w:r w:rsidRPr="00AD7905">
        <w:rPr>
          <w:rFonts w:ascii="Arial" w:hAnsi="Arial" w:cs="Arial"/>
          <w:sz w:val="20"/>
          <w:szCs w:val="20"/>
        </w:rPr>
        <w:t xml:space="preserve">. </w:t>
      </w:r>
      <w:r w:rsidRPr="00223FA8">
        <w:rPr>
          <w:rFonts w:ascii="Arial" w:hAnsi="Arial" w:cs="Arial"/>
          <w:sz w:val="20"/>
          <w:szCs w:val="20"/>
        </w:rPr>
        <w:t>(</w:t>
      </w:r>
      <w:r w:rsidR="00223FA8" w:rsidRPr="00223FA8">
        <w:rPr>
          <w:rFonts w:ascii="Arial" w:hAnsi="Arial" w:cs="Arial"/>
          <w:sz w:val="20"/>
          <w:szCs w:val="20"/>
        </w:rPr>
        <w:t>Cárdenas</w:t>
      </w:r>
      <w:r w:rsidRPr="00223FA8">
        <w:rPr>
          <w:rFonts w:ascii="Arial" w:hAnsi="Arial" w:cs="Arial"/>
          <w:sz w:val="20"/>
          <w:szCs w:val="20"/>
        </w:rPr>
        <w:t xml:space="preserve">, </w:t>
      </w:r>
      <w:r w:rsidR="00223FA8" w:rsidRPr="00223FA8">
        <w:rPr>
          <w:rFonts w:ascii="Arial" w:hAnsi="Arial" w:cs="Arial"/>
          <w:sz w:val="20"/>
          <w:szCs w:val="20"/>
        </w:rPr>
        <w:t>Ramírez</w:t>
      </w:r>
      <w:r w:rsidRPr="00223FA8">
        <w:rPr>
          <w:rFonts w:ascii="Arial" w:hAnsi="Arial" w:cs="Arial"/>
          <w:sz w:val="20"/>
          <w:szCs w:val="20"/>
        </w:rPr>
        <w:t>, Santamaria, &amp; Cruz, 2008, pág. 37)</w:t>
      </w:r>
    </w:p>
    <w:p w14:paraId="69AA8274" w14:textId="77777777" w:rsidR="00223FA8" w:rsidRPr="00223FA8" w:rsidRDefault="00223FA8" w:rsidP="00223FA8">
      <w:pPr>
        <w:tabs>
          <w:tab w:val="left" w:pos="1562"/>
        </w:tabs>
        <w:ind w:right="643"/>
        <w:rPr>
          <w:rFonts w:ascii="Arial" w:hAnsi="Arial" w:cs="Arial"/>
          <w:sz w:val="20"/>
          <w:szCs w:val="20"/>
        </w:rPr>
      </w:pPr>
    </w:p>
    <w:p w14:paraId="437BF1D5" w14:textId="5AA80D1C" w:rsidR="00524414" w:rsidRPr="00223FA8" w:rsidRDefault="00F65C7B">
      <w:pPr>
        <w:pStyle w:val="Prrafodelista"/>
        <w:numPr>
          <w:ilvl w:val="2"/>
          <w:numId w:val="29"/>
        </w:numPr>
        <w:tabs>
          <w:tab w:val="left" w:pos="1562"/>
        </w:tabs>
        <w:ind w:left="1562" w:right="637" w:hanging="360"/>
        <w:rPr>
          <w:rFonts w:ascii="Arial" w:hAnsi="Arial" w:cs="Arial"/>
          <w:sz w:val="20"/>
          <w:szCs w:val="20"/>
        </w:rPr>
      </w:pPr>
      <w:r w:rsidRPr="00B41275">
        <w:rPr>
          <w:rFonts w:ascii="Arial" w:hAnsi="Arial" w:cs="Arial"/>
          <w:sz w:val="20"/>
          <w:szCs w:val="20"/>
        </w:rPr>
        <w:t>Escasa participación en los espacios de toma de decisiones, actividades de ocio y tiempo</w:t>
      </w:r>
      <w:r w:rsidRPr="00B41275">
        <w:rPr>
          <w:rFonts w:ascii="Arial" w:hAnsi="Arial" w:cs="Arial"/>
          <w:spacing w:val="1"/>
          <w:sz w:val="20"/>
          <w:szCs w:val="20"/>
        </w:rPr>
        <w:t xml:space="preserve"> </w:t>
      </w:r>
      <w:r w:rsidRPr="00B41275">
        <w:rPr>
          <w:rFonts w:ascii="Arial" w:hAnsi="Arial" w:cs="Arial"/>
          <w:sz w:val="20"/>
          <w:szCs w:val="20"/>
        </w:rPr>
        <w:t>libre</w:t>
      </w:r>
      <w:r w:rsidRPr="00B41275">
        <w:rPr>
          <w:rFonts w:ascii="Arial" w:hAnsi="Arial" w:cs="Arial"/>
          <w:spacing w:val="-12"/>
          <w:sz w:val="20"/>
          <w:szCs w:val="20"/>
        </w:rPr>
        <w:t xml:space="preserve"> </w:t>
      </w:r>
      <w:r w:rsidRPr="00B41275">
        <w:rPr>
          <w:rFonts w:ascii="Arial" w:hAnsi="Arial" w:cs="Arial"/>
          <w:sz w:val="20"/>
          <w:szCs w:val="20"/>
        </w:rPr>
        <w:t>lo</w:t>
      </w:r>
      <w:r w:rsidRPr="00B41275">
        <w:rPr>
          <w:rFonts w:ascii="Arial" w:hAnsi="Arial" w:cs="Arial"/>
          <w:spacing w:val="-12"/>
          <w:sz w:val="20"/>
          <w:szCs w:val="20"/>
        </w:rPr>
        <w:t xml:space="preserve"> </w:t>
      </w:r>
      <w:r w:rsidRPr="00B41275">
        <w:rPr>
          <w:rFonts w:ascii="Arial" w:hAnsi="Arial" w:cs="Arial"/>
          <w:sz w:val="20"/>
          <w:szCs w:val="20"/>
        </w:rPr>
        <w:t>que</w:t>
      </w:r>
      <w:r w:rsidRPr="00B41275">
        <w:rPr>
          <w:rFonts w:ascii="Arial" w:hAnsi="Arial" w:cs="Arial"/>
          <w:spacing w:val="-12"/>
          <w:sz w:val="20"/>
          <w:szCs w:val="20"/>
        </w:rPr>
        <w:t xml:space="preserve"> </w:t>
      </w:r>
      <w:r w:rsidRPr="00B41275">
        <w:rPr>
          <w:rFonts w:ascii="Arial" w:hAnsi="Arial" w:cs="Arial"/>
          <w:sz w:val="20"/>
          <w:szCs w:val="20"/>
        </w:rPr>
        <w:t>tiene</w:t>
      </w:r>
      <w:r w:rsidRPr="00B41275">
        <w:rPr>
          <w:rFonts w:ascii="Arial" w:hAnsi="Arial" w:cs="Arial"/>
          <w:spacing w:val="-10"/>
          <w:sz w:val="20"/>
          <w:szCs w:val="20"/>
        </w:rPr>
        <w:t xml:space="preserve"> </w:t>
      </w:r>
      <w:r w:rsidRPr="00B41275">
        <w:rPr>
          <w:rFonts w:ascii="Arial" w:hAnsi="Arial" w:cs="Arial"/>
          <w:sz w:val="20"/>
          <w:szCs w:val="20"/>
        </w:rPr>
        <w:t>repercusiones</w:t>
      </w:r>
      <w:r w:rsidRPr="00B41275">
        <w:rPr>
          <w:rFonts w:ascii="Arial" w:hAnsi="Arial" w:cs="Arial"/>
          <w:spacing w:val="-9"/>
          <w:sz w:val="20"/>
          <w:szCs w:val="20"/>
        </w:rPr>
        <w:t xml:space="preserve"> </w:t>
      </w:r>
      <w:r w:rsidRPr="00B41275">
        <w:rPr>
          <w:rFonts w:ascii="Arial" w:hAnsi="Arial" w:cs="Arial"/>
          <w:sz w:val="20"/>
          <w:szCs w:val="20"/>
        </w:rPr>
        <w:t>negativas</w:t>
      </w:r>
      <w:r w:rsidRPr="00B41275">
        <w:rPr>
          <w:rFonts w:ascii="Arial" w:hAnsi="Arial" w:cs="Arial"/>
          <w:spacing w:val="-11"/>
          <w:sz w:val="20"/>
          <w:szCs w:val="20"/>
        </w:rPr>
        <w:t xml:space="preserve"> </w:t>
      </w:r>
      <w:r w:rsidRPr="00B41275">
        <w:rPr>
          <w:rFonts w:ascii="Arial" w:hAnsi="Arial" w:cs="Arial"/>
          <w:sz w:val="20"/>
          <w:szCs w:val="20"/>
        </w:rPr>
        <w:t>en</w:t>
      </w:r>
      <w:r w:rsidRPr="00B41275">
        <w:rPr>
          <w:rFonts w:ascii="Arial" w:hAnsi="Arial" w:cs="Arial"/>
          <w:spacing w:val="-12"/>
          <w:sz w:val="20"/>
          <w:szCs w:val="20"/>
        </w:rPr>
        <w:t xml:space="preserve"> </w:t>
      </w:r>
      <w:r w:rsidRPr="00B41275">
        <w:rPr>
          <w:rFonts w:ascii="Arial" w:hAnsi="Arial" w:cs="Arial"/>
          <w:sz w:val="20"/>
          <w:szCs w:val="20"/>
        </w:rPr>
        <w:t>la</w:t>
      </w:r>
      <w:r w:rsidRPr="00B41275">
        <w:rPr>
          <w:rFonts w:ascii="Arial" w:hAnsi="Arial" w:cs="Arial"/>
          <w:spacing w:val="-12"/>
          <w:sz w:val="20"/>
          <w:szCs w:val="20"/>
        </w:rPr>
        <w:t xml:space="preserve"> </w:t>
      </w:r>
      <w:r w:rsidRPr="00B41275">
        <w:rPr>
          <w:rFonts w:ascii="Arial" w:hAnsi="Arial" w:cs="Arial"/>
          <w:sz w:val="20"/>
          <w:szCs w:val="20"/>
        </w:rPr>
        <w:t>generación</w:t>
      </w:r>
      <w:r w:rsidRPr="00B41275">
        <w:rPr>
          <w:rFonts w:ascii="Arial" w:hAnsi="Arial" w:cs="Arial"/>
          <w:spacing w:val="-12"/>
          <w:sz w:val="20"/>
          <w:szCs w:val="20"/>
        </w:rPr>
        <w:t xml:space="preserve"> </w:t>
      </w:r>
      <w:r w:rsidRPr="00B41275">
        <w:rPr>
          <w:rFonts w:ascii="Arial" w:hAnsi="Arial" w:cs="Arial"/>
          <w:sz w:val="20"/>
          <w:szCs w:val="20"/>
        </w:rPr>
        <w:t>de</w:t>
      </w:r>
      <w:r w:rsidRPr="00B41275">
        <w:rPr>
          <w:rFonts w:ascii="Arial" w:hAnsi="Arial" w:cs="Arial"/>
          <w:spacing w:val="-10"/>
          <w:sz w:val="20"/>
          <w:szCs w:val="20"/>
        </w:rPr>
        <w:t xml:space="preserve"> </w:t>
      </w:r>
      <w:r w:rsidRPr="00B41275">
        <w:rPr>
          <w:rFonts w:ascii="Arial" w:hAnsi="Arial" w:cs="Arial"/>
          <w:sz w:val="20"/>
          <w:szCs w:val="20"/>
        </w:rPr>
        <w:t>vínculos</w:t>
      </w:r>
      <w:r w:rsidRPr="00B41275">
        <w:rPr>
          <w:rFonts w:ascii="Arial" w:hAnsi="Arial" w:cs="Arial"/>
          <w:spacing w:val="-11"/>
          <w:sz w:val="20"/>
          <w:szCs w:val="20"/>
        </w:rPr>
        <w:t xml:space="preserve"> </w:t>
      </w:r>
      <w:r w:rsidRPr="00B41275">
        <w:rPr>
          <w:rFonts w:ascii="Arial" w:hAnsi="Arial" w:cs="Arial"/>
          <w:sz w:val="20"/>
          <w:szCs w:val="20"/>
        </w:rPr>
        <w:t>afectivos,</w:t>
      </w:r>
      <w:r w:rsidRPr="00B41275">
        <w:rPr>
          <w:rFonts w:ascii="Arial" w:hAnsi="Arial" w:cs="Arial"/>
          <w:spacing w:val="-12"/>
          <w:sz w:val="20"/>
          <w:szCs w:val="20"/>
        </w:rPr>
        <w:t xml:space="preserve"> </w:t>
      </w:r>
      <w:r w:rsidRPr="00B41275">
        <w:rPr>
          <w:rFonts w:ascii="Arial" w:hAnsi="Arial" w:cs="Arial"/>
          <w:sz w:val="20"/>
          <w:szCs w:val="20"/>
        </w:rPr>
        <w:t>el</w:t>
      </w:r>
      <w:r w:rsidRPr="00B41275">
        <w:rPr>
          <w:rFonts w:ascii="Arial" w:hAnsi="Arial" w:cs="Arial"/>
          <w:spacing w:val="-12"/>
          <w:sz w:val="20"/>
          <w:szCs w:val="20"/>
        </w:rPr>
        <w:t xml:space="preserve"> </w:t>
      </w:r>
      <w:r w:rsidRPr="00B41275">
        <w:rPr>
          <w:rFonts w:ascii="Arial" w:hAnsi="Arial" w:cs="Arial"/>
          <w:sz w:val="20"/>
          <w:szCs w:val="20"/>
        </w:rPr>
        <w:t>desarrollo</w:t>
      </w:r>
      <w:r w:rsidRPr="00B41275">
        <w:rPr>
          <w:rFonts w:ascii="Arial" w:hAnsi="Arial" w:cs="Arial"/>
          <w:spacing w:val="-47"/>
          <w:sz w:val="20"/>
          <w:szCs w:val="20"/>
        </w:rPr>
        <w:t xml:space="preserve"> </w:t>
      </w:r>
      <w:r w:rsidRPr="00B41275">
        <w:rPr>
          <w:rFonts w:ascii="Arial" w:hAnsi="Arial" w:cs="Arial"/>
          <w:sz w:val="20"/>
          <w:szCs w:val="20"/>
        </w:rPr>
        <w:t xml:space="preserve">de la personalidad y de habilidades sociales para la integración social. </w:t>
      </w:r>
      <w:r w:rsidRPr="00AD7905">
        <w:rPr>
          <w:rFonts w:ascii="Arial" w:hAnsi="Arial" w:cs="Arial"/>
          <w:sz w:val="20"/>
          <w:szCs w:val="20"/>
        </w:rPr>
        <w:t>(</w:t>
      </w:r>
      <w:r w:rsidR="00AD7905" w:rsidRPr="00AD7905">
        <w:rPr>
          <w:rFonts w:ascii="Arial" w:hAnsi="Arial" w:cs="Arial"/>
          <w:sz w:val="20"/>
          <w:szCs w:val="20"/>
        </w:rPr>
        <w:t>Cárdenas</w:t>
      </w:r>
      <w:r w:rsidRPr="00AD7905">
        <w:rPr>
          <w:rFonts w:ascii="Arial" w:hAnsi="Arial" w:cs="Arial"/>
          <w:sz w:val="20"/>
          <w:szCs w:val="20"/>
        </w:rPr>
        <w:t xml:space="preserve">, </w:t>
      </w:r>
      <w:r w:rsidR="00AD7905" w:rsidRPr="00AD7905">
        <w:rPr>
          <w:rFonts w:ascii="Arial" w:hAnsi="Arial" w:cs="Arial"/>
          <w:sz w:val="20"/>
          <w:szCs w:val="20"/>
        </w:rPr>
        <w:t>Ramírez</w:t>
      </w:r>
      <w:r w:rsidRPr="00B41275">
        <w:rPr>
          <w:rFonts w:ascii="Arial" w:hAnsi="Arial" w:cs="Arial"/>
          <w:sz w:val="20"/>
          <w:szCs w:val="20"/>
        </w:rPr>
        <w:t>,</w:t>
      </w:r>
      <w:r w:rsidRPr="00AD7905">
        <w:rPr>
          <w:rFonts w:ascii="Arial" w:hAnsi="Arial" w:cs="Arial"/>
          <w:sz w:val="20"/>
          <w:szCs w:val="20"/>
        </w:rPr>
        <w:t xml:space="preserve"> Santamaria, &amp; Cruz, 2008, pág. 39)</w:t>
      </w:r>
    </w:p>
    <w:p w14:paraId="4F541022" w14:textId="77777777" w:rsidR="00223FA8" w:rsidRPr="00B41275" w:rsidRDefault="00223FA8" w:rsidP="00AD7905">
      <w:pPr>
        <w:pStyle w:val="Prrafodelista"/>
        <w:tabs>
          <w:tab w:val="left" w:pos="1562"/>
        </w:tabs>
        <w:ind w:left="1562" w:right="637" w:firstLine="0"/>
        <w:rPr>
          <w:rFonts w:ascii="Arial" w:hAnsi="Arial" w:cs="Arial"/>
          <w:sz w:val="20"/>
          <w:szCs w:val="20"/>
        </w:rPr>
      </w:pPr>
    </w:p>
    <w:p w14:paraId="04F95CB6" w14:textId="77777777" w:rsidR="00524414" w:rsidRPr="00B41275" w:rsidRDefault="00F65C7B">
      <w:pPr>
        <w:pStyle w:val="Prrafodelista"/>
        <w:numPr>
          <w:ilvl w:val="2"/>
          <w:numId w:val="29"/>
        </w:numPr>
        <w:tabs>
          <w:tab w:val="left" w:pos="1561"/>
          <w:tab w:val="left" w:pos="1562"/>
        </w:tabs>
        <w:ind w:left="1562" w:hanging="361"/>
        <w:jc w:val="left"/>
        <w:rPr>
          <w:rFonts w:ascii="Arial" w:hAnsi="Arial" w:cs="Arial"/>
          <w:i/>
          <w:sz w:val="20"/>
          <w:szCs w:val="20"/>
        </w:rPr>
      </w:pPr>
      <w:r w:rsidRPr="00B41275">
        <w:rPr>
          <w:rFonts w:ascii="Arial" w:hAnsi="Arial" w:cs="Arial"/>
          <w:i/>
          <w:sz w:val="20"/>
          <w:szCs w:val="20"/>
        </w:rPr>
        <w:t>Situación</w:t>
      </w:r>
      <w:r w:rsidRPr="00B41275">
        <w:rPr>
          <w:rFonts w:ascii="Arial" w:hAnsi="Arial" w:cs="Arial"/>
          <w:i/>
          <w:spacing w:val="-4"/>
          <w:sz w:val="20"/>
          <w:szCs w:val="20"/>
        </w:rPr>
        <w:t xml:space="preserve"> </w:t>
      </w:r>
      <w:r w:rsidRPr="00B41275">
        <w:rPr>
          <w:rFonts w:ascii="Arial" w:hAnsi="Arial" w:cs="Arial"/>
          <w:i/>
          <w:sz w:val="20"/>
          <w:szCs w:val="20"/>
        </w:rPr>
        <w:t>de</w:t>
      </w:r>
      <w:r w:rsidRPr="00B41275">
        <w:rPr>
          <w:rFonts w:ascii="Arial" w:hAnsi="Arial" w:cs="Arial"/>
          <w:i/>
          <w:spacing w:val="-4"/>
          <w:sz w:val="20"/>
          <w:szCs w:val="20"/>
        </w:rPr>
        <w:t xml:space="preserve"> </w:t>
      </w:r>
      <w:r w:rsidRPr="00B41275">
        <w:rPr>
          <w:rFonts w:ascii="Arial" w:hAnsi="Arial" w:cs="Arial"/>
          <w:i/>
          <w:sz w:val="20"/>
          <w:szCs w:val="20"/>
        </w:rPr>
        <w:t>las</w:t>
      </w:r>
      <w:r w:rsidRPr="00B41275">
        <w:rPr>
          <w:rFonts w:ascii="Arial" w:hAnsi="Arial" w:cs="Arial"/>
          <w:i/>
          <w:spacing w:val="-3"/>
          <w:sz w:val="20"/>
          <w:szCs w:val="20"/>
        </w:rPr>
        <w:t xml:space="preserve"> </w:t>
      </w:r>
      <w:r w:rsidRPr="00B41275">
        <w:rPr>
          <w:rFonts w:ascii="Arial" w:hAnsi="Arial" w:cs="Arial"/>
          <w:i/>
          <w:sz w:val="20"/>
          <w:szCs w:val="20"/>
        </w:rPr>
        <w:t>mujeres</w:t>
      </w:r>
      <w:r w:rsidRPr="00B41275">
        <w:rPr>
          <w:rFonts w:ascii="Arial" w:hAnsi="Arial" w:cs="Arial"/>
          <w:i/>
          <w:spacing w:val="-3"/>
          <w:sz w:val="20"/>
          <w:szCs w:val="20"/>
        </w:rPr>
        <w:t xml:space="preserve"> </w:t>
      </w:r>
      <w:r w:rsidRPr="00B41275">
        <w:rPr>
          <w:rFonts w:ascii="Arial" w:hAnsi="Arial" w:cs="Arial"/>
          <w:i/>
          <w:sz w:val="20"/>
          <w:szCs w:val="20"/>
        </w:rPr>
        <w:t>con</w:t>
      </w:r>
      <w:r w:rsidRPr="00B41275">
        <w:rPr>
          <w:rFonts w:ascii="Arial" w:hAnsi="Arial" w:cs="Arial"/>
          <w:i/>
          <w:spacing w:val="-4"/>
          <w:sz w:val="20"/>
          <w:szCs w:val="20"/>
        </w:rPr>
        <w:t xml:space="preserve"> </w:t>
      </w:r>
      <w:r w:rsidRPr="00B41275">
        <w:rPr>
          <w:rFonts w:ascii="Arial" w:hAnsi="Arial" w:cs="Arial"/>
          <w:i/>
          <w:sz w:val="20"/>
          <w:szCs w:val="20"/>
        </w:rPr>
        <w:t>discapacidad</w:t>
      </w:r>
      <w:r w:rsidRPr="00B41275">
        <w:rPr>
          <w:rFonts w:ascii="Arial" w:hAnsi="Arial" w:cs="Arial"/>
          <w:i/>
          <w:spacing w:val="-2"/>
          <w:sz w:val="20"/>
          <w:szCs w:val="20"/>
        </w:rPr>
        <w:t xml:space="preserve"> </w:t>
      </w:r>
      <w:r w:rsidRPr="00B41275">
        <w:rPr>
          <w:rFonts w:ascii="Arial" w:hAnsi="Arial" w:cs="Arial"/>
          <w:i/>
          <w:sz w:val="20"/>
          <w:szCs w:val="20"/>
        </w:rPr>
        <w:t>en</w:t>
      </w:r>
      <w:r w:rsidRPr="00B41275">
        <w:rPr>
          <w:rFonts w:ascii="Arial" w:hAnsi="Arial" w:cs="Arial"/>
          <w:i/>
          <w:spacing w:val="-1"/>
          <w:sz w:val="20"/>
          <w:szCs w:val="20"/>
        </w:rPr>
        <w:t xml:space="preserve"> </w:t>
      </w:r>
      <w:r w:rsidRPr="00B41275">
        <w:rPr>
          <w:rFonts w:ascii="Arial" w:hAnsi="Arial" w:cs="Arial"/>
          <w:i/>
          <w:sz w:val="20"/>
          <w:szCs w:val="20"/>
        </w:rPr>
        <w:t>Bogotá</w:t>
      </w:r>
    </w:p>
    <w:p w14:paraId="6D666DE8" w14:textId="77777777" w:rsidR="00524414" w:rsidRPr="00701FE9" w:rsidRDefault="00524414">
      <w:pPr>
        <w:pStyle w:val="Textoindependiente"/>
        <w:spacing w:before="6"/>
        <w:rPr>
          <w:rFonts w:ascii="Arial" w:hAnsi="Arial" w:cs="Arial"/>
          <w:i/>
          <w:sz w:val="19"/>
        </w:rPr>
      </w:pPr>
    </w:p>
    <w:p w14:paraId="0D935B8A" w14:textId="77777777" w:rsidR="00524414" w:rsidRPr="00701FE9" w:rsidRDefault="00F65C7B">
      <w:pPr>
        <w:pStyle w:val="Textoindependiente"/>
        <w:ind w:left="122" w:right="645"/>
        <w:rPr>
          <w:rFonts w:ascii="Arial" w:hAnsi="Arial" w:cs="Arial"/>
        </w:rPr>
      </w:pPr>
      <w:r w:rsidRPr="00701FE9">
        <w:rPr>
          <w:rFonts w:ascii="Arial" w:hAnsi="Arial" w:cs="Arial"/>
        </w:rPr>
        <w:t>Según el</w:t>
      </w:r>
      <w:r w:rsidRPr="00701FE9">
        <w:rPr>
          <w:rFonts w:ascii="Arial" w:hAnsi="Arial" w:cs="Arial"/>
          <w:spacing w:val="1"/>
        </w:rPr>
        <w:t xml:space="preserve"> </w:t>
      </w:r>
      <w:r w:rsidRPr="00701FE9">
        <w:rPr>
          <w:rFonts w:ascii="Arial" w:hAnsi="Arial" w:cs="Arial"/>
        </w:rPr>
        <w:t>Registro</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Localización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Caracterización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rPr>
        <w:t>Ministerio</w:t>
      </w:r>
      <w:r w:rsidRPr="00701FE9">
        <w:rPr>
          <w:rFonts w:ascii="Arial" w:hAnsi="Arial" w:cs="Arial"/>
          <w:spacing w:val="-5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Protección</w:t>
      </w:r>
      <w:r w:rsidRPr="00701FE9">
        <w:rPr>
          <w:rFonts w:ascii="Arial" w:hAnsi="Arial" w:cs="Arial"/>
          <w:spacing w:val="-1"/>
        </w:rPr>
        <w:t xml:space="preserve"> </w:t>
      </w:r>
      <w:r w:rsidRPr="00701FE9">
        <w:rPr>
          <w:rFonts w:ascii="Arial" w:hAnsi="Arial" w:cs="Arial"/>
        </w:rPr>
        <w:t>Social</w:t>
      </w:r>
      <w:r w:rsidRPr="00701FE9">
        <w:rPr>
          <w:rFonts w:ascii="Arial" w:hAnsi="Arial" w:cs="Arial"/>
          <w:position w:val="6"/>
          <w:sz w:val="10"/>
        </w:rPr>
        <w:t>13</w:t>
      </w:r>
      <w:r w:rsidRPr="00701FE9">
        <w:rPr>
          <w:rFonts w:ascii="Arial" w:hAnsi="Arial" w:cs="Arial"/>
        </w:rPr>
        <w:t>,</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caso de</w:t>
      </w:r>
      <w:r w:rsidRPr="00701FE9">
        <w:rPr>
          <w:rFonts w:ascii="Arial" w:hAnsi="Arial" w:cs="Arial"/>
          <w:spacing w:val="1"/>
        </w:rPr>
        <w:t xml:space="preserve"> </w:t>
      </w:r>
      <w:r w:rsidRPr="00701FE9">
        <w:rPr>
          <w:rFonts w:ascii="Arial" w:hAnsi="Arial" w:cs="Arial"/>
        </w:rPr>
        <w:t>Bogotá:</w:t>
      </w:r>
    </w:p>
    <w:p w14:paraId="692B7327" w14:textId="77777777" w:rsidR="00524414" w:rsidRPr="00701FE9" w:rsidRDefault="00524414">
      <w:pPr>
        <w:pStyle w:val="Textoindependiente"/>
        <w:spacing w:before="3"/>
        <w:rPr>
          <w:rFonts w:ascii="Arial" w:hAnsi="Arial" w:cs="Arial"/>
        </w:rPr>
      </w:pPr>
    </w:p>
    <w:p w14:paraId="42ED9DF2" w14:textId="7D3ED3B8" w:rsidR="00524414" w:rsidRDefault="00F65C7B">
      <w:pPr>
        <w:pStyle w:val="Prrafodelista"/>
        <w:numPr>
          <w:ilvl w:val="0"/>
          <w:numId w:val="27"/>
        </w:numPr>
        <w:tabs>
          <w:tab w:val="left" w:pos="974"/>
        </w:tabs>
        <w:ind w:right="637"/>
        <w:rPr>
          <w:rFonts w:ascii="Arial" w:hAnsi="Arial" w:cs="Arial"/>
          <w:sz w:val="20"/>
        </w:rPr>
      </w:pP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mujeres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Bogotá</w:t>
      </w:r>
      <w:r w:rsidRPr="00701FE9">
        <w:rPr>
          <w:rFonts w:ascii="Arial" w:hAnsi="Arial" w:cs="Arial"/>
          <w:spacing w:val="1"/>
          <w:sz w:val="20"/>
        </w:rPr>
        <w:t xml:space="preserve"> </w:t>
      </w:r>
      <w:r w:rsidRPr="00701FE9">
        <w:rPr>
          <w:rFonts w:ascii="Arial" w:hAnsi="Arial" w:cs="Arial"/>
          <w:sz w:val="20"/>
        </w:rPr>
        <w:t>son</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grupo</w:t>
      </w:r>
      <w:r w:rsidRPr="00701FE9">
        <w:rPr>
          <w:rFonts w:ascii="Arial" w:hAnsi="Arial" w:cs="Arial"/>
          <w:spacing w:val="1"/>
          <w:sz w:val="20"/>
        </w:rPr>
        <w:t xml:space="preserve"> </w:t>
      </w:r>
      <w:r w:rsidRPr="00701FE9">
        <w:rPr>
          <w:rFonts w:ascii="Arial" w:hAnsi="Arial" w:cs="Arial"/>
          <w:sz w:val="20"/>
        </w:rPr>
        <w:t>representativo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relevante.</w:t>
      </w:r>
      <w:r w:rsidRPr="00701FE9">
        <w:rPr>
          <w:rFonts w:ascii="Arial" w:hAnsi="Arial" w:cs="Arial"/>
          <w:spacing w:val="1"/>
          <w:sz w:val="20"/>
        </w:rPr>
        <w:t xml:space="preserve"> </w:t>
      </w:r>
      <w:r w:rsidRPr="00701FE9">
        <w:rPr>
          <w:rFonts w:ascii="Arial" w:hAnsi="Arial" w:cs="Arial"/>
          <w:sz w:val="20"/>
        </w:rPr>
        <w:t>Representan el 56,61% del total de las personas con discapacidad del Distrito Capital. A</w:t>
      </w:r>
      <w:r w:rsidRPr="00701FE9">
        <w:rPr>
          <w:rFonts w:ascii="Arial" w:hAnsi="Arial" w:cs="Arial"/>
          <w:spacing w:val="1"/>
          <w:sz w:val="20"/>
        </w:rPr>
        <w:t xml:space="preserve"> </w:t>
      </w:r>
      <w:r w:rsidRPr="00701FE9">
        <w:rPr>
          <w:rFonts w:ascii="Arial" w:hAnsi="Arial" w:cs="Arial"/>
          <w:sz w:val="20"/>
        </w:rPr>
        <w:t>medida que aumenta el momento del curso de vida es posible observar que las mujeres</w:t>
      </w:r>
      <w:r w:rsidRPr="00701FE9">
        <w:rPr>
          <w:rFonts w:ascii="Arial" w:hAnsi="Arial" w:cs="Arial"/>
          <w:spacing w:val="1"/>
          <w:sz w:val="20"/>
        </w:rPr>
        <w:t xml:space="preserve"> </w:t>
      </w:r>
      <w:r w:rsidRPr="00701FE9">
        <w:rPr>
          <w:rFonts w:ascii="Arial" w:hAnsi="Arial" w:cs="Arial"/>
          <w:sz w:val="20"/>
        </w:rPr>
        <w:t>con discapacidad van tomando más peso porcentual, en particular en la adultez y vejez,</w:t>
      </w:r>
      <w:r w:rsidRPr="00701FE9">
        <w:rPr>
          <w:rFonts w:ascii="Arial" w:hAnsi="Arial" w:cs="Arial"/>
          <w:spacing w:val="1"/>
          <w:sz w:val="20"/>
        </w:rPr>
        <w:t xml:space="preserve"> </w:t>
      </w:r>
      <w:r w:rsidRPr="00701FE9">
        <w:rPr>
          <w:rFonts w:ascii="Arial" w:hAnsi="Arial" w:cs="Arial"/>
          <w:sz w:val="20"/>
        </w:rPr>
        <w:t>por la prevalencia de la discapacidad antes mencionada. En Bogotá, entre la primera</w:t>
      </w:r>
      <w:r w:rsidRPr="00701FE9">
        <w:rPr>
          <w:rFonts w:ascii="Arial" w:hAnsi="Arial" w:cs="Arial"/>
          <w:spacing w:val="1"/>
          <w:sz w:val="20"/>
        </w:rPr>
        <w:t xml:space="preserve"> </w:t>
      </w:r>
      <w:r w:rsidRPr="00701FE9">
        <w:rPr>
          <w:rFonts w:ascii="Arial" w:hAnsi="Arial" w:cs="Arial"/>
          <w:sz w:val="20"/>
        </w:rPr>
        <w:t>infancia,</w:t>
      </w:r>
      <w:r w:rsidRPr="00701FE9">
        <w:rPr>
          <w:rFonts w:ascii="Arial" w:hAnsi="Arial" w:cs="Arial"/>
          <w:spacing w:val="-1"/>
          <w:sz w:val="20"/>
        </w:rPr>
        <w:t xml:space="preserve"> </w:t>
      </w:r>
      <w:r w:rsidRPr="00701FE9">
        <w:rPr>
          <w:rFonts w:ascii="Arial" w:hAnsi="Arial" w:cs="Arial"/>
          <w:sz w:val="20"/>
        </w:rPr>
        <w:t>infancia,</w:t>
      </w:r>
      <w:r w:rsidRPr="00701FE9">
        <w:rPr>
          <w:rFonts w:ascii="Arial" w:hAnsi="Arial" w:cs="Arial"/>
          <w:spacing w:val="-2"/>
          <w:sz w:val="20"/>
        </w:rPr>
        <w:t xml:space="preserve"> </w:t>
      </w:r>
      <w:r w:rsidRPr="00701FE9">
        <w:rPr>
          <w:rFonts w:ascii="Arial" w:hAnsi="Arial" w:cs="Arial"/>
          <w:sz w:val="20"/>
        </w:rPr>
        <w:t>adolescencia</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juventud, existen 16.695 mujeres con discapacidad.</w:t>
      </w:r>
    </w:p>
    <w:p w14:paraId="6E4D2224" w14:textId="2023B94A" w:rsidR="00AD7905" w:rsidRDefault="00AD7905" w:rsidP="00AD7905">
      <w:pPr>
        <w:pStyle w:val="Prrafodelista"/>
        <w:tabs>
          <w:tab w:val="left" w:pos="974"/>
        </w:tabs>
        <w:ind w:right="637" w:firstLine="0"/>
        <w:rPr>
          <w:rFonts w:ascii="Arial" w:hAnsi="Arial" w:cs="Arial"/>
          <w:sz w:val="20"/>
        </w:rPr>
      </w:pPr>
    </w:p>
    <w:p w14:paraId="15880941" w14:textId="1ED7AD06" w:rsidR="00AD7905" w:rsidRDefault="00AD7905" w:rsidP="00AD7905">
      <w:pPr>
        <w:pStyle w:val="Prrafodelista"/>
        <w:tabs>
          <w:tab w:val="left" w:pos="974"/>
        </w:tabs>
        <w:ind w:right="637" w:firstLine="0"/>
        <w:rPr>
          <w:rFonts w:ascii="Arial" w:hAnsi="Arial" w:cs="Arial"/>
          <w:sz w:val="20"/>
        </w:rPr>
      </w:pPr>
    </w:p>
    <w:p w14:paraId="531591AD" w14:textId="7D827329" w:rsidR="00AD7905" w:rsidRDefault="00AD7905" w:rsidP="00AD7905">
      <w:pPr>
        <w:pStyle w:val="Prrafodelista"/>
        <w:tabs>
          <w:tab w:val="left" w:pos="974"/>
        </w:tabs>
        <w:ind w:right="637" w:firstLine="0"/>
        <w:rPr>
          <w:rFonts w:ascii="Arial" w:hAnsi="Arial" w:cs="Arial"/>
          <w:sz w:val="20"/>
        </w:rPr>
      </w:pPr>
    </w:p>
    <w:p w14:paraId="1088D985" w14:textId="6D0D6CE6" w:rsidR="00AD7905" w:rsidRDefault="00AD7905" w:rsidP="00AD7905">
      <w:pPr>
        <w:pStyle w:val="Prrafodelista"/>
        <w:tabs>
          <w:tab w:val="left" w:pos="974"/>
        </w:tabs>
        <w:ind w:right="637" w:firstLine="0"/>
        <w:rPr>
          <w:rFonts w:ascii="Arial" w:hAnsi="Arial" w:cs="Arial"/>
          <w:sz w:val="20"/>
        </w:rPr>
      </w:pPr>
    </w:p>
    <w:p w14:paraId="3717AC7D" w14:textId="224117D8" w:rsidR="00AD7905" w:rsidRDefault="00AD7905" w:rsidP="00AD7905">
      <w:pPr>
        <w:pStyle w:val="Prrafodelista"/>
        <w:tabs>
          <w:tab w:val="left" w:pos="974"/>
        </w:tabs>
        <w:ind w:right="637" w:firstLine="0"/>
        <w:rPr>
          <w:rFonts w:ascii="Arial" w:hAnsi="Arial" w:cs="Arial"/>
          <w:sz w:val="20"/>
        </w:rPr>
      </w:pPr>
    </w:p>
    <w:p w14:paraId="363C8A8B" w14:textId="4B9BBE80" w:rsidR="00AD7905" w:rsidRDefault="00AD7905" w:rsidP="00AD7905">
      <w:pPr>
        <w:pStyle w:val="Prrafodelista"/>
        <w:tabs>
          <w:tab w:val="left" w:pos="974"/>
        </w:tabs>
        <w:ind w:right="637" w:firstLine="0"/>
        <w:rPr>
          <w:rFonts w:ascii="Arial" w:hAnsi="Arial" w:cs="Arial"/>
          <w:sz w:val="20"/>
        </w:rPr>
      </w:pPr>
    </w:p>
    <w:p w14:paraId="30E823B2" w14:textId="54AE2C6B" w:rsidR="00AD7905" w:rsidRDefault="00AD7905" w:rsidP="00AD7905">
      <w:pPr>
        <w:pStyle w:val="Prrafodelista"/>
        <w:tabs>
          <w:tab w:val="left" w:pos="974"/>
        </w:tabs>
        <w:ind w:right="637" w:firstLine="0"/>
        <w:rPr>
          <w:rFonts w:ascii="Arial" w:hAnsi="Arial" w:cs="Arial"/>
          <w:sz w:val="20"/>
        </w:rPr>
      </w:pPr>
    </w:p>
    <w:p w14:paraId="38EAED06" w14:textId="2793C517" w:rsidR="00AD7905" w:rsidRDefault="00AD7905" w:rsidP="00AD7905">
      <w:pPr>
        <w:pStyle w:val="Prrafodelista"/>
        <w:tabs>
          <w:tab w:val="left" w:pos="974"/>
        </w:tabs>
        <w:ind w:right="637" w:firstLine="0"/>
        <w:rPr>
          <w:rFonts w:ascii="Arial" w:hAnsi="Arial" w:cs="Arial"/>
          <w:sz w:val="20"/>
        </w:rPr>
      </w:pPr>
    </w:p>
    <w:p w14:paraId="6AFCC8E3" w14:textId="7EB39BE1" w:rsidR="00AD7905" w:rsidRDefault="00AD7905" w:rsidP="00AD7905">
      <w:pPr>
        <w:pStyle w:val="Prrafodelista"/>
        <w:tabs>
          <w:tab w:val="left" w:pos="974"/>
        </w:tabs>
        <w:ind w:right="637" w:firstLine="0"/>
        <w:rPr>
          <w:rFonts w:ascii="Arial" w:hAnsi="Arial" w:cs="Arial"/>
          <w:sz w:val="20"/>
        </w:rPr>
      </w:pPr>
    </w:p>
    <w:p w14:paraId="4B700AD6" w14:textId="245C9693" w:rsidR="00AD7905" w:rsidRDefault="00AD7905" w:rsidP="00AD7905">
      <w:pPr>
        <w:pStyle w:val="Prrafodelista"/>
        <w:tabs>
          <w:tab w:val="left" w:pos="974"/>
        </w:tabs>
        <w:ind w:right="637" w:firstLine="0"/>
        <w:rPr>
          <w:rFonts w:ascii="Arial" w:hAnsi="Arial" w:cs="Arial"/>
          <w:sz w:val="20"/>
        </w:rPr>
      </w:pPr>
    </w:p>
    <w:p w14:paraId="0F094F49" w14:textId="77777777" w:rsidR="00AD7905" w:rsidRPr="00701FE9" w:rsidRDefault="00AD7905" w:rsidP="00AD7905">
      <w:pPr>
        <w:pStyle w:val="Prrafodelista"/>
        <w:tabs>
          <w:tab w:val="left" w:pos="974"/>
        </w:tabs>
        <w:ind w:right="637" w:firstLine="0"/>
        <w:rPr>
          <w:rFonts w:ascii="Arial" w:hAnsi="Arial" w:cs="Arial"/>
          <w:sz w:val="20"/>
        </w:rPr>
      </w:pPr>
    </w:p>
    <w:p w14:paraId="57DA934A" w14:textId="391BABA4" w:rsidR="00AD7905" w:rsidRPr="00AD7905" w:rsidRDefault="00F65C7B" w:rsidP="00AD7905">
      <w:pPr>
        <w:pStyle w:val="Prrafodelista"/>
        <w:numPr>
          <w:ilvl w:val="0"/>
          <w:numId w:val="27"/>
        </w:numPr>
        <w:tabs>
          <w:tab w:val="left" w:pos="974"/>
        </w:tabs>
        <w:ind w:right="637"/>
        <w:rPr>
          <w:rFonts w:ascii="Arial" w:hAnsi="Arial" w:cs="Arial"/>
          <w:sz w:val="20"/>
        </w:rPr>
      </w:pP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mujeres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Bogotá</w:t>
      </w:r>
      <w:r w:rsidRPr="00701FE9">
        <w:rPr>
          <w:rFonts w:ascii="Arial" w:hAnsi="Arial" w:cs="Arial"/>
          <w:spacing w:val="1"/>
          <w:sz w:val="20"/>
        </w:rPr>
        <w:t xml:space="preserve"> </w:t>
      </w:r>
      <w:r w:rsidRPr="00701FE9">
        <w:rPr>
          <w:rFonts w:ascii="Arial" w:hAnsi="Arial" w:cs="Arial"/>
          <w:sz w:val="20"/>
        </w:rPr>
        <w:t>son</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grupo</w:t>
      </w:r>
      <w:r w:rsidRPr="00701FE9">
        <w:rPr>
          <w:rFonts w:ascii="Arial" w:hAnsi="Arial" w:cs="Arial"/>
          <w:spacing w:val="1"/>
          <w:sz w:val="20"/>
        </w:rPr>
        <w:t xml:space="preserve"> </w:t>
      </w:r>
      <w:r w:rsidRPr="00701FE9">
        <w:rPr>
          <w:rFonts w:ascii="Arial" w:hAnsi="Arial" w:cs="Arial"/>
          <w:sz w:val="20"/>
        </w:rPr>
        <w:t>representativo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relevante.</w:t>
      </w:r>
      <w:r w:rsidRPr="00701FE9">
        <w:rPr>
          <w:rFonts w:ascii="Arial" w:hAnsi="Arial" w:cs="Arial"/>
          <w:spacing w:val="1"/>
          <w:sz w:val="20"/>
        </w:rPr>
        <w:t xml:space="preserve"> </w:t>
      </w:r>
      <w:r w:rsidRPr="00701FE9">
        <w:rPr>
          <w:rFonts w:ascii="Arial" w:hAnsi="Arial" w:cs="Arial"/>
          <w:sz w:val="20"/>
        </w:rPr>
        <w:t>Representan el 56,61% del total de las personas con discapacidad del Distrito Capital. A</w:t>
      </w:r>
      <w:r w:rsidRPr="00701FE9">
        <w:rPr>
          <w:rFonts w:ascii="Arial" w:hAnsi="Arial" w:cs="Arial"/>
          <w:spacing w:val="1"/>
          <w:sz w:val="20"/>
        </w:rPr>
        <w:t xml:space="preserve"> </w:t>
      </w:r>
      <w:r w:rsidRPr="00701FE9">
        <w:rPr>
          <w:rFonts w:ascii="Arial" w:hAnsi="Arial" w:cs="Arial"/>
          <w:sz w:val="20"/>
        </w:rPr>
        <w:t>medida que aumenta el momento del curso de vida es posible observar que las mujeres</w:t>
      </w:r>
      <w:r w:rsidRPr="00701FE9">
        <w:rPr>
          <w:rFonts w:ascii="Arial" w:hAnsi="Arial" w:cs="Arial"/>
          <w:spacing w:val="1"/>
          <w:sz w:val="20"/>
        </w:rPr>
        <w:t xml:space="preserve"> </w:t>
      </w:r>
      <w:r w:rsidRPr="00701FE9">
        <w:rPr>
          <w:rFonts w:ascii="Arial" w:hAnsi="Arial" w:cs="Arial"/>
          <w:sz w:val="20"/>
        </w:rPr>
        <w:t>con discapacidad van tomando más peso porcentual, en particular en la adultez y vejez,</w:t>
      </w:r>
      <w:r w:rsidRPr="00701FE9">
        <w:rPr>
          <w:rFonts w:ascii="Arial" w:hAnsi="Arial" w:cs="Arial"/>
          <w:spacing w:val="1"/>
          <w:sz w:val="20"/>
        </w:rPr>
        <w:t xml:space="preserve"> </w:t>
      </w:r>
      <w:r w:rsidRPr="00701FE9">
        <w:rPr>
          <w:rFonts w:ascii="Arial" w:hAnsi="Arial" w:cs="Arial"/>
          <w:sz w:val="20"/>
        </w:rPr>
        <w:t>por la prevalencia de la discapacidad antes mencionada. En Bogotá, entre la primera</w:t>
      </w:r>
      <w:r w:rsidRPr="00701FE9">
        <w:rPr>
          <w:rFonts w:ascii="Arial" w:hAnsi="Arial" w:cs="Arial"/>
          <w:spacing w:val="1"/>
          <w:sz w:val="20"/>
        </w:rPr>
        <w:t xml:space="preserve"> </w:t>
      </w:r>
      <w:r w:rsidRPr="00701FE9">
        <w:rPr>
          <w:rFonts w:ascii="Arial" w:hAnsi="Arial" w:cs="Arial"/>
          <w:sz w:val="20"/>
        </w:rPr>
        <w:t>infancia,</w:t>
      </w:r>
      <w:r w:rsidRPr="00701FE9">
        <w:rPr>
          <w:rFonts w:ascii="Arial" w:hAnsi="Arial" w:cs="Arial"/>
          <w:spacing w:val="-1"/>
          <w:sz w:val="20"/>
        </w:rPr>
        <w:t xml:space="preserve"> </w:t>
      </w:r>
      <w:r w:rsidRPr="00701FE9">
        <w:rPr>
          <w:rFonts w:ascii="Arial" w:hAnsi="Arial" w:cs="Arial"/>
          <w:sz w:val="20"/>
        </w:rPr>
        <w:t>infancia,</w:t>
      </w:r>
      <w:r w:rsidRPr="00701FE9">
        <w:rPr>
          <w:rFonts w:ascii="Arial" w:hAnsi="Arial" w:cs="Arial"/>
          <w:spacing w:val="-2"/>
          <w:sz w:val="20"/>
        </w:rPr>
        <w:t xml:space="preserve"> </w:t>
      </w:r>
      <w:r w:rsidRPr="00701FE9">
        <w:rPr>
          <w:rFonts w:ascii="Arial" w:hAnsi="Arial" w:cs="Arial"/>
          <w:sz w:val="20"/>
        </w:rPr>
        <w:t>adolescencia</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juventud, existen 16.695 mujeres con discapacidad.</w:t>
      </w:r>
    </w:p>
    <w:p w14:paraId="4111395E" w14:textId="77777777" w:rsidR="00AD7905" w:rsidRDefault="00F65C7B" w:rsidP="00AD7905">
      <w:pPr>
        <w:pStyle w:val="Prrafodelista"/>
        <w:numPr>
          <w:ilvl w:val="0"/>
          <w:numId w:val="27"/>
        </w:numPr>
        <w:tabs>
          <w:tab w:val="left" w:pos="974"/>
        </w:tabs>
        <w:ind w:right="637"/>
        <w:rPr>
          <w:rFonts w:ascii="Arial" w:hAnsi="Arial" w:cs="Arial"/>
          <w:sz w:val="20"/>
        </w:rPr>
      </w:pPr>
      <w:r w:rsidRPr="00AD7905">
        <w:rPr>
          <w:rFonts w:ascii="Arial" w:hAnsi="Arial" w:cs="Arial"/>
          <w:spacing w:val="-1"/>
          <w:sz w:val="20"/>
        </w:rPr>
        <w:t>En</w:t>
      </w:r>
      <w:r w:rsidRPr="00AD7905">
        <w:rPr>
          <w:rFonts w:ascii="Arial" w:hAnsi="Arial" w:cs="Arial"/>
          <w:spacing w:val="-12"/>
          <w:sz w:val="20"/>
        </w:rPr>
        <w:t xml:space="preserve"> </w:t>
      </w:r>
      <w:r w:rsidRPr="00AD7905">
        <w:rPr>
          <w:rFonts w:ascii="Arial" w:hAnsi="Arial" w:cs="Arial"/>
          <w:spacing w:val="-1"/>
          <w:sz w:val="20"/>
        </w:rPr>
        <w:t>la</w:t>
      </w:r>
      <w:r w:rsidRPr="00AD7905">
        <w:rPr>
          <w:rFonts w:ascii="Arial" w:hAnsi="Arial" w:cs="Arial"/>
          <w:spacing w:val="-12"/>
          <w:sz w:val="20"/>
        </w:rPr>
        <w:t xml:space="preserve"> </w:t>
      </w:r>
      <w:r w:rsidRPr="00AD7905">
        <w:rPr>
          <w:rFonts w:ascii="Arial" w:hAnsi="Arial" w:cs="Arial"/>
          <w:spacing w:val="-1"/>
          <w:sz w:val="20"/>
        </w:rPr>
        <w:t>medida</w:t>
      </w:r>
      <w:r w:rsidRPr="00AD7905">
        <w:rPr>
          <w:rFonts w:ascii="Arial" w:hAnsi="Arial" w:cs="Arial"/>
          <w:spacing w:val="-12"/>
          <w:sz w:val="20"/>
        </w:rPr>
        <w:t xml:space="preserve"> </w:t>
      </w:r>
      <w:r w:rsidRPr="00AD7905">
        <w:rPr>
          <w:rFonts w:ascii="Arial" w:hAnsi="Arial" w:cs="Arial"/>
          <w:sz w:val="20"/>
        </w:rPr>
        <w:t>en</w:t>
      </w:r>
      <w:r w:rsidRPr="00AD7905">
        <w:rPr>
          <w:rFonts w:ascii="Arial" w:hAnsi="Arial" w:cs="Arial"/>
          <w:spacing w:val="-12"/>
          <w:sz w:val="20"/>
        </w:rPr>
        <w:t xml:space="preserve"> </w:t>
      </w:r>
      <w:r w:rsidRPr="00AD7905">
        <w:rPr>
          <w:rFonts w:ascii="Arial" w:hAnsi="Arial" w:cs="Arial"/>
          <w:sz w:val="20"/>
        </w:rPr>
        <w:t>que</w:t>
      </w:r>
      <w:r w:rsidRPr="00AD7905">
        <w:rPr>
          <w:rFonts w:ascii="Arial" w:hAnsi="Arial" w:cs="Arial"/>
          <w:spacing w:val="-12"/>
          <w:sz w:val="20"/>
        </w:rPr>
        <w:t xml:space="preserve"> </w:t>
      </w:r>
      <w:r w:rsidRPr="00AD7905">
        <w:rPr>
          <w:rFonts w:ascii="Arial" w:hAnsi="Arial" w:cs="Arial"/>
          <w:sz w:val="20"/>
        </w:rPr>
        <w:t>aumenta</w:t>
      </w:r>
      <w:r w:rsidRPr="00AD7905">
        <w:rPr>
          <w:rFonts w:ascii="Arial" w:hAnsi="Arial" w:cs="Arial"/>
          <w:spacing w:val="-11"/>
          <w:sz w:val="20"/>
        </w:rPr>
        <w:t xml:space="preserve"> </w:t>
      </w:r>
      <w:r w:rsidRPr="00AD7905">
        <w:rPr>
          <w:rFonts w:ascii="Arial" w:hAnsi="Arial" w:cs="Arial"/>
          <w:sz w:val="20"/>
        </w:rPr>
        <w:t>la</w:t>
      </w:r>
      <w:r w:rsidRPr="00AD7905">
        <w:rPr>
          <w:rFonts w:ascii="Arial" w:hAnsi="Arial" w:cs="Arial"/>
          <w:spacing w:val="-12"/>
          <w:sz w:val="20"/>
        </w:rPr>
        <w:t xml:space="preserve"> </w:t>
      </w:r>
      <w:r w:rsidRPr="00AD7905">
        <w:rPr>
          <w:rFonts w:ascii="Arial" w:hAnsi="Arial" w:cs="Arial"/>
          <w:sz w:val="20"/>
        </w:rPr>
        <w:t>edad,</w:t>
      </w:r>
      <w:r w:rsidRPr="00AD7905">
        <w:rPr>
          <w:rFonts w:ascii="Arial" w:hAnsi="Arial" w:cs="Arial"/>
          <w:spacing w:val="-12"/>
          <w:sz w:val="20"/>
        </w:rPr>
        <w:t xml:space="preserve"> </w:t>
      </w:r>
      <w:r w:rsidRPr="00AD7905">
        <w:rPr>
          <w:rFonts w:ascii="Arial" w:hAnsi="Arial" w:cs="Arial"/>
          <w:sz w:val="20"/>
        </w:rPr>
        <w:t>la</w:t>
      </w:r>
      <w:r w:rsidRPr="00AD7905">
        <w:rPr>
          <w:rFonts w:ascii="Arial" w:hAnsi="Arial" w:cs="Arial"/>
          <w:spacing w:val="-12"/>
          <w:sz w:val="20"/>
        </w:rPr>
        <w:t xml:space="preserve"> </w:t>
      </w:r>
      <w:r w:rsidRPr="00AD7905">
        <w:rPr>
          <w:rFonts w:ascii="Arial" w:hAnsi="Arial" w:cs="Arial"/>
          <w:sz w:val="20"/>
        </w:rPr>
        <w:t>discapacidad</w:t>
      </w:r>
      <w:r w:rsidRPr="00AD7905">
        <w:rPr>
          <w:rFonts w:ascii="Arial" w:hAnsi="Arial" w:cs="Arial"/>
          <w:spacing w:val="-12"/>
          <w:sz w:val="20"/>
        </w:rPr>
        <w:t xml:space="preserve"> </w:t>
      </w:r>
      <w:r w:rsidRPr="00AD7905">
        <w:rPr>
          <w:rFonts w:ascii="Arial" w:hAnsi="Arial" w:cs="Arial"/>
          <w:sz w:val="20"/>
        </w:rPr>
        <w:t>se</w:t>
      </w:r>
      <w:r w:rsidRPr="00AD7905">
        <w:rPr>
          <w:rFonts w:ascii="Arial" w:hAnsi="Arial" w:cs="Arial"/>
          <w:spacing w:val="-13"/>
          <w:sz w:val="20"/>
        </w:rPr>
        <w:t xml:space="preserve"> </w:t>
      </w:r>
      <w:r w:rsidRPr="00AD7905">
        <w:rPr>
          <w:rFonts w:ascii="Arial" w:hAnsi="Arial" w:cs="Arial"/>
          <w:sz w:val="20"/>
        </w:rPr>
        <w:t>hace</w:t>
      </w:r>
      <w:r w:rsidRPr="00AD7905">
        <w:rPr>
          <w:rFonts w:ascii="Arial" w:hAnsi="Arial" w:cs="Arial"/>
          <w:spacing w:val="-12"/>
          <w:sz w:val="20"/>
        </w:rPr>
        <w:t xml:space="preserve"> </w:t>
      </w:r>
      <w:r w:rsidRPr="00AD7905">
        <w:rPr>
          <w:rFonts w:ascii="Arial" w:hAnsi="Arial" w:cs="Arial"/>
          <w:sz w:val="20"/>
        </w:rPr>
        <w:t>más</w:t>
      </w:r>
      <w:r w:rsidRPr="00AD7905">
        <w:rPr>
          <w:rFonts w:ascii="Arial" w:hAnsi="Arial" w:cs="Arial"/>
          <w:spacing w:val="-13"/>
          <w:sz w:val="20"/>
        </w:rPr>
        <w:t xml:space="preserve"> </w:t>
      </w:r>
      <w:r w:rsidRPr="00AD7905">
        <w:rPr>
          <w:rFonts w:ascii="Arial" w:hAnsi="Arial" w:cs="Arial"/>
          <w:sz w:val="20"/>
        </w:rPr>
        <w:t>prevalente</w:t>
      </w:r>
      <w:r w:rsidRPr="00AD7905">
        <w:rPr>
          <w:rFonts w:ascii="Arial" w:hAnsi="Arial" w:cs="Arial"/>
          <w:spacing w:val="-12"/>
          <w:sz w:val="20"/>
        </w:rPr>
        <w:t xml:space="preserve"> </w:t>
      </w:r>
      <w:r w:rsidRPr="00AD7905">
        <w:rPr>
          <w:rFonts w:ascii="Arial" w:hAnsi="Arial" w:cs="Arial"/>
          <w:sz w:val="20"/>
        </w:rPr>
        <w:t>en</w:t>
      </w:r>
      <w:r w:rsidRPr="00AD7905">
        <w:rPr>
          <w:rFonts w:ascii="Arial" w:hAnsi="Arial" w:cs="Arial"/>
          <w:spacing w:val="-12"/>
          <w:sz w:val="20"/>
        </w:rPr>
        <w:t xml:space="preserve"> </w:t>
      </w:r>
      <w:r w:rsidRPr="00AD7905">
        <w:rPr>
          <w:rFonts w:ascii="Arial" w:hAnsi="Arial" w:cs="Arial"/>
          <w:sz w:val="20"/>
        </w:rPr>
        <w:t>mujeres.</w:t>
      </w:r>
      <w:r w:rsidRPr="00AD7905">
        <w:rPr>
          <w:rFonts w:ascii="Arial" w:hAnsi="Arial" w:cs="Arial"/>
          <w:spacing w:val="-53"/>
          <w:sz w:val="20"/>
        </w:rPr>
        <w:t xml:space="preserve"> </w:t>
      </w:r>
      <w:r w:rsidRPr="00AD7905">
        <w:rPr>
          <w:rFonts w:ascii="Arial" w:hAnsi="Arial" w:cs="Arial"/>
          <w:sz w:val="20"/>
        </w:rPr>
        <w:t>A</w:t>
      </w:r>
      <w:r w:rsidRPr="00AD7905">
        <w:rPr>
          <w:rFonts w:ascii="Arial" w:hAnsi="Arial" w:cs="Arial"/>
          <w:spacing w:val="-8"/>
          <w:sz w:val="20"/>
        </w:rPr>
        <w:t xml:space="preserve"> </w:t>
      </w:r>
      <w:r w:rsidRPr="00AD7905">
        <w:rPr>
          <w:rFonts w:ascii="Arial" w:hAnsi="Arial" w:cs="Arial"/>
          <w:sz w:val="20"/>
        </w:rPr>
        <w:t>partir</w:t>
      </w:r>
      <w:r w:rsidRPr="00AD7905">
        <w:rPr>
          <w:rFonts w:ascii="Arial" w:hAnsi="Arial" w:cs="Arial"/>
          <w:spacing w:val="-7"/>
          <w:sz w:val="20"/>
        </w:rPr>
        <w:t xml:space="preserve"> </w:t>
      </w:r>
      <w:r w:rsidRPr="00AD7905">
        <w:rPr>
          <w:rFonts w:ascii="Arial" w:hAnsi="Arial" w:cs="Arial"/>
          <w:sz w:val="20"/>
        </w:rPr>
        <w:t>de</w:t>
      </w:r>
      <w:r w:rsidRPr="00AD7905">
        <w:rPr>
          <w:rFonts w:ascii="Arial" w:hAnsi="Arial" w:cs="Arial"/>
          <w:spacing w:val="-5"/>
          <w:sz w:val="20"/>
        </w:rPr>
        <w:t xml:space="preserve"> </w:t>
      </w:r>
      <w:r w:rsidRPr="00AD7905">
        <w:rPr>
          <w:rFonts w:ascii="Arial" w:hAnsi="Arial" w:cs="Arial"/>
          <w:sz w:val="20"/>
        </w:rPr>
        <w:t>los</w:t>
      </w:r>
      <w:r w:rsidRPr="00AD7905">
        <w:rPr>
          <w:rFonts w:ascii="Arial" w:hAnsi="Arial" w:cs="Arial"/>
          <w:spacing w:val="-7"/>
          <w:sz w:val="20"/>
        </w:rPr>
        <w:t xml:space="preserve"> </w:t>
      </w:r>
      <w:r w:rsidRPr="00AD7905">
        <w:rPr>
          <w:rFonts w:ascii="Arial" w:hAnsi="Arial" w:cs="Arial"/>
          <w:sz w:val="20"/>
        </w:rPr>
        <w:t>19</w:t>
      </w:r>
      <w:r w:rsidRPr="00AD7905">
        <w:rPr>
          <w:rFonts w:ascii="Arial" w:hAnsi="Arial" w:cs="Arial"/>
          <w:spacing w:val="-7"/>
          <w:sz w:val="20"/>
        </w:rPr>
        <w:t xml:space="preserve"> </w:t>
      </w:r>
      <w:r w:rsidRPr="00AD7905">
        <w:rPr>
          <w:rFonts w:ascii="Arial" w:hAnsi="Arial" w:cs="Arial"/>
          <w:sz w:val="20"/>
        </w:rPr>
        <w:t>años</w:t>
      </w:r>
      <w:r w:rsidRPr="00AD7905">
        <w:rPr>
          <w:rFonts w:ascii="Arial" w:hAnsi="Arial" w:cs="Arial"/>
          <w:spacing w:val="-7"/>
          <w:sz w:val="20"/>
        </w:rPr>
        <w:t xml:space="preserve"> </w:t>
      </w:r>
      <w:r w:rsidRPr="00AD7905">
        <w:rPr>
          <w:rFonts w:ascii="Arial" w:hAnsi="Arial" w:cs="Arial"/>
          <w:sz w:val="20"/>
        </w:rPr>
        <w:t>en</w:t>
      </w:r>
      <w:r w:rsidRPr="00AD7905">
        <w:rPr>
          <w:rFonts w:ascii="Arial" w:hAnsi="Arial" w:cs="Arial"/>
          <w:spacing w:val="-5"/>
          <w:sz w:val="20"/>
        </w:rPr>
        <w:t xml:space="preserve"> </w:t>
      </w:r>
      <w:r w:rsidRPr="00AD7905">
        <w:rPr>
          <w:rFonts w:ascii="Arial" w:hAnsi="Arial" w:cs="Arial"/>
          <w:sz w:val="20"/>
        </w:rPr>
        <w:t>adelante,</w:t>
      </w:r>
      <w:r w:rsidRPr="00AD7905">
        <w:rPr>
          <w:rFonts w:ascii="Arial" w:hAnsi="Arial" w:cs="Arial"/>
          <w:spacing w:val="-8"/>
          <w:sz w:val="20"/>
        </w:rPr>
        <w:t xml:space="preserve"> </w:t>
      </w:r>
      <w:r w:rsidRPr="00AD7905">
        <w:rPr>
          <w:rFonts w:ascii="Arial" w:hAnsi="Arial" w:cs="Arial"/>
          <w:sz w:val="20"/>
        </w:rPr>
        <w:t>la</w:t>
      </w:r>
      <w:r w:rsidRPr="00AD7905">
        <w:rPr>
          <w:rFonts w:ascii="Arial" w:hAnsi="Arial" w:cs="Arial"/>
          <w:spacing w:val="-8"/>
          <w:sz w:val="20"/>
        </w:rPr>
        <w:t xml:space="preserve"> </w:t>
      </w:r>
      <w:r w:rsidRPr="00AD7905">
        <w:rPr>
          <w:rFonts w:ascii="Arial" w:hAnsi="Arial" w:cs="Arial"/>
          <w:sz w:val="20"/>
        </w:rPr>
        <w:t>discapacidad</w:t>
      </w:r>
      <w:r w:rsidRPr="00AD7905">
        <w:rPr>
          <w:rFonts w:ascii="Arial" w:hAnsi="Arial" w:cs="Arial"/>
          <w:spacing w:val="-5"/>
          <w:sz w:val="20"/>
        </w:rPr>
        <w:t xml:space="preserve"> </w:t>
      </w:r>
      <w:r w:rsidRPr="00AD7905">
        <w:rPr>
          <w:rFonts w:ascii="Arial" w:hAnsi="Arial" w:cs="Arial"/>
          <w:sz w:val="20"/>
        </w:rPr>
        <w:t>aumenta</w:t>
      </w:r>
      <w:r w:rsidRPr="00AD7905">
        <w:rPr>
          <w:rFonts w:ascii="Arial" w:hAnsi="Arial" w:cs="Arial"/>
          <w:spacing w:val="-8"/>
          <w:sz w:val="20"/>
        </w:rPr>
        <w:t xml:space="preserve"> </w:t>
      </w:r>
      <w:r w:rsidRPr="00AD7905">
        <w:rPr>
          <w:rFonts w:ascii="Arial" w:hAnsi="Arial" w:cs="Arial"/>
          <w:sz w:val="20"/>
        </w:rPr>
        <w:t>en</w:t>
      </w:r>
      <w:r w:rsidRPr="00AD7905">
        <w:rPr>
          <w:rFonts w:ascii="Arial" w:hAnsi="Arial" w:cs="Arial"/>
          <w:spacing w:val="-5"/>
          <w:sz w:val="20"/>
        </w:rPr>
        <w:t xml:space="preserve"> </w:t>
      </w:r>
      <w:r w:rsidRPr="00AD7905">
        <w:rPr>
          <w:rFonts w:ascii="Arial" w:hAnsi="Arial" w:cs="Arial"/>
          <w:sz w:val="20"/>
        </w:rPr>
        <w:t>las</w:t>
      </w:r>
      <w:r w:rsidRPr="00AD7905">
        <w:rPr>
          <w:rFonts w:ascii="Arial" w:hAnsi="Arial" w:cs="Arial"/>
          <w:spacing w:val="-5"/>
          <w:sz w:val="20"/>
        </w:rPr>
        <w:t xml:space="preserve"> </w:t>
      </w:r>
      <w:r w:rsidRPr="00AD7905">
        <w:rPr>
          <w:rFonts w:ascii="Arial" w:hAnsi="Arial" w:cs="Arial"/>
          <w:sz w:val="20"/>
        </w:rPr>
        <w:t>mujeres,</w:t>
      </w:r>
      <w:r w:rsidRPr="00AD7905">
        <w:rPr>
          <w:rFonts w:ascii="Arial" w:hAnsi="Arial" w:cs="Arial"/>
          <w:spacing w:val="-7"/>
          <w:sz w:val="20"/>
        </w:rPr>
        <w:t xml:space="preserve"> </w:t>
      </w:r>
      <w:r w:rsidRPr="00AD7905">
        <w:rPr>
          <w:rFonts w:ascii="Arial" w:hAnsi="Arial" w:cs="Arial"/>
          <w:sz w:val="20"/>
        </w:rPr>
        <w:t>en</w:t>
      </w:r>
      <w:r w:rsidRPr="00AD7905">
        <w:rPr>
          <w:rFonts w:ascii="Arial" w:hAnsi="Arial" w:cs="Arial"/>
          <w:spacing w:val="-8"/>
          <w:sz w:val="20"/>
        </w:rPr>
        <w:t xml:space="preserve"> </w:t>
      </w:r>
      <w:r w:rsidRPr="00AD7905">
        <w:rPr>
          <w:rFonts w:ascii="Arial" w:hAnsi="Arial" w:cs="Arial"/>
          <w:sz w:val="20"/>
        </w:rPr>
        <w:t>promedio,</w:t>
      </w:r>
      <w:r w:rsidRPr="00AD7905">
        <w:rPr>
          <w:rFonts w:ascii="Arial" w:hAnsi="Arial" w:cs="Arial"/>
          <w:spacing w:val="-53"/>
          <w:sz w:val="20"/>
        </w:rPr>
        <w:t xml:space="preserve"> </w:t>
      </w:r>
      <w:r w:rsidRPr="00AD7905">
        <w:rPr>
          <w:rFonts w:ascii="Arial" w:hAnsi="Arial" w:cs="Arial"/>
          <w:sz w:val="20"/>
        </w:rPr>
        <w:t>dos puntos porcentuales y en las franjas de 50 a 54 años y 55 a 59 años aumenta un 4%.</w:t>
      </w:r>
      <w:r w:rsidRPr="00AD7905">
        <w:rPr>
          <w:rFonts w:ascii="Arial" w:hAnsi="Arial" w:cs="Arial"/>
          <w:spacing w:val="-53"/>
          <w:sz w:val="20"/>
        </w:rPr>
        <w:t xml:space="preserve"> </w:t>
      </w:r>
      <w:r w:rsidRPr="00AD7905">
        <w:rPr>
          <w:rFonts w:ascii="Arial" w:hAnsi="Arial" w:cs="Arial"/>
          <w:sz w:val="20"/>
        </w:rPr>
        <w:t>En el momento del curso de vida de la adultez y vejez la discapacidad (con el 52% y el</w:t>
      </w:r>
      <w:r w:rsidRPr="00AD7905">
        <w:rPr>
          <w:rFonts w:ascii="Arial" w:hAnsi="Arial" w:cs="Arial"/>
          <w:spacing w:val="1"/>
          <w:sz w:val="20"/>
        </w:rPr>
        <w:t xml:space="preserve"> </w:t>
      </w:r>
      <w:r w:rsidRPr="00AD7905">
        <w:rPr>
          <w:rFonts w:ascii="Arial" w:hAnsi="Arial" w:cs="Arial"/>
          <w:sz w:val="20"/>
        </w:rPr>
        <w:t>65%) que</w:t>
      </w:r>
      <w:r w:rsidRPr="00AD7905">
        <w:rPr>
          <w:rFonts w:ascii="Arial" w:hAnsi="Arial" w:cs="Arial"/>
          <w:spacing w:val="-1"/>
          <w:sz w:val="20"/>
        </w:rPr>
        <w:t xml:space="preserve"> </w:t>
      </w:r>
      <w:r w:rsidRPr="00AD7905">
        <w:rPr>
          <w:rFonts w:ascii="Arial" w:hAnsi="Arial" w:cs="Arial"/>
          <w:sz w:val="20"/>
        </w:rPr>
        <w:t>en</w:t>
      </w:r>
      <w:r w:rsidRPr="00AD7905">
        <w:rPr>
          <w:rFonts w:ascii="Arial" w:hAnsi="Arial" w:cs="Arial"/>
          <w:spacing w:val="-2"/>
          <w:sz w:val="20"/>
        </w:rPr>
        <w:t xml:space="preserve"> </w:t>
      </w:r>
      <w:r w:rsidRPr="00AD7905">
        <w:rPr>
          <w:rFonts w:ascii="Arial" w:hAnsi="Arial" w:cs="Arial"/>
          <w:sz w:val="20"/>
        </w:rPr>
        <w:t>los hombres (con</w:t>
      </w:r>
      <w:r w:rsidRPr="00AD7905">
        <w:rPr>
          <w:rFonts w:ascii="Arial" w:hAnsi="Arial" w:cs="Arial"/>
          <w:spacing w:val="-2"/>
          <w:sz w:val="20"/>
        </w:rPr>
        <w:t xml:space="preserve"> </w:t>
      </w:r>
      <w:r w:rsidRPr="00AD7905">
        <w:rPr>
          <w:rFonts w:ascii="Arial" w:hAnsi="Arial" w:cs="Arial"/>
          <w:sz w:val="20"/>
        </w:rPr>
        <w:t>el 47%</w:t>
      </w:r>
      <w:r w:rsidRPr="00AD7905">
        <w:rPr>
          <w:rFonts w:ascii="Arial" w:hAnsi="Arial" w:cs="Arial"/>
          <w:spacing w:val="-1"/>
          <w:sz w:val="20"/>
        </w:rPr>
        <w:t xml:space="preserve"> </w:t>
      </w:r>
      <w:r w:rsidRPr="00AD7905">
        <w:rPr>
          <w:rFonts w:ascii="Arial" w:hAnsi="Arial" w:cs="Arial"/>
          <w:sz w:val="20"/>
        </w:rPr>
        <w:t>y</w:t>
      </w:r>
      <w:r w:rsidRPr="00AD7905">
        <w:rPr>
          <w:rFonts w:ascii="Arial" w:hAnsi="Arial" w:cs="Arial"/>
          <w:spacing w:val="2"/>
          <w:sz w:val="20"/>
        </w:rPr>
        <w:t xml:space="preserve"> </w:t>
      </w:r>
      <w:r w:rsidRPr="00AD7905">
        <w:rPr>
          <w:rFonts w:ascii="Arial" w:hAnsi="Arial" w:cs="Arial"/>
          <w:sz w:val="20"/>
        </w:rPr>
        <w:t>el 34%)</w:t>
      </w:r>
      <w:r w:rsidRPr="00AD7905">
        <w:rPr>
          <w:rFonts w:ascii="Arial" w:hAnsi="Arial" w:cs="Arial"/>
          <w:spacing w:val="1"/>
          <w:sz w:val="20"/>
        </w:rPr>
        <w:t xml:space="preserve"> </w:t>
      </w:r>
      <w:r w:rsidRPr="00AD7905">
        <w:rPr>
          <w:rFonts w:ascii="Arial" w:hAnsi="Arial" w:cs="Arial"/>
          <w:sz w:val="20"/>
        </w:rPr>
        <w:t>respectivamente.</w:t>
      </w:r>
    </w:p>
    <w:p w14:paraId="365A0991" w14:textId="04D6D760" w:rsidR="00AD7905" w:rsidRPr="00AD7905" w:rsidRDefault="00F65C7B" w:rsidP="00AD7905">
      <w:pPr>
        <w:pStyle w:val="Prrafodelista"/>
        <w:numPr>
          <w:ilvl w:val="0"/>
          <w:numId w:val="27"/>
        </w:numPr>
        <w:tabs>
          <w:tab w:val="left" w:pos="974"/>
        </w:tabs>
        <w:ind w:right="637"/>
        <w:rPr>
          <w:rFonts w:ascii="Arial" w:hAnsi="Arial" w:cs="Arial"/>
          <w:sz w:val="20"/>
        </w:rPr>
      </w:pPr>
      <w:r w:rsidRPr="00AD7905">
        <w:rPr>
          <w:rFonts w:ascii="Arial" w:hAnsi="Arial" w:cs="Arial"/>
          <w:sz w:val="20"/>
        </w:rPr>
        <w:t>Las discapacidades que afectan más a las mujeres que a los hombres en el Distrito Capital son las que se relacionan con alteraciones para ver (28%), para desplazarse en trechos cortos (33,4%), para caminar, correr, saltar (61,6%); para llevar, mover, utilizar objetos con las manos (27,9%), para cambiar y mantener posiciones del cuerpo (25%). El 64% de las mujeres con discapacidad de Bogotá que se encuentran en el curso de vida de la vejez requiere permanente ayuda de otra persona para el desarrollo de las actividades de la vida</w:t>
      </w:r>
      <w:r w:rsidR="00AD7905" w:rsidRPr="00AD7905">
        <w:rPr>
          <w:rFonts w:ascii="Arial" w:hAnsi="Arial" w:cs="Arial"/>
          <w:sz w:val="20"/>
        </w:rPr>
        <w:t xml:space="preserve"> en comparación con los hombres con discapacidad que se encuentran en el mismo curso de vida.</w:t>
      </w:r>
    </w:p>
    <w:p w14:paraId="7FF2BBA8" w14:textId="6F62394D" w:rsidR="00524414" w:rsidRPr="00AD7905" w:rsidRDefault="00F65C7B" w:rsidP="00AD7905">
      <w:pPr>
        <w:pStyle w:val="Prrafodelista"/>
        <w:numPr>
          <w:ilvl w:val="0"/>
          <w:numId w:val="27"/>
        </w:numPr>
        <w:tabs>
          <w:tab w:val="left" w:pos="974"/>
        </w:tabs>
        <w:ind w:right="637"/>
        <w:rPr>
          <w:rFonts w:ascii="Arial" w:hAnsi="Arial" w:cs="Arial"/>
          <w:sz w:val="20"/>
        </w:rPr>
      </w:pPr>
      <w:r w:rsidRPr="00AD7905">
        <w:rPr>
          <w:rFonts w:ascii="Arial" w:hAnsi="Arial" w:cs="Arial"/>
          <w:sz w:val="20"/>
        </w:rPr>
        <w:t>Son más las mujeres con discapacidad se encuentran afiliadas al régimen subsidiado de salud (39%) en comparación con los hombres afiliados al mismo régimen (37%). Tan sólo el 7,2 % de las mujeres con discapacidad se encuentran estudiando en comparación con los hombres (12%). Las mujeres con discapacidad experimentan más barreras físicas en el espacio público (en las aceras (50,2%) y en las calles (68,1%) que los hombres.</w:t>
      </w:r>
    </w:p>
    <w:p w14:paraId="1E161904" w14:textId="77777777" w:rsidR="00524414" w:rsidRPr="00701FE9" w:rsidRDefault="00F65C7B" w:rsidP="00AD7905">
      <w:pPr>
        <w:pStyle w:val="Prrafodelista"/>
        <w:numPr>
          <w:ilvl w:val="0"/>
          <w:numId w:val="27"/>
        </w:numPr>
        <w:tabs>
          <w:tab w:val="left" w:pos="974"/>
        </w:tabs>
        <w:ind w:right="637"/>
        <w:rPr>
          <w:rFonts w:ascii="Arial" w:hAnsi="Arial" w:cs="Arial"/>
          <w:sz w:val="20"/>
        </w:rPr>
      </w:pPr>
      <w:r w:rsidRPr="00701FE9">
        <w:rPr>
          <w:rFonts w:ascii="Arial" w:hAnsi="Arial" w:cs="Arial"/>
          <w:sz w:val="20"/>
        </w:rPr>
        <w:t>La tasa de ocupación de las mujeres con discapacidad es más baja (12%) que la de los</w:t>
      </w:r>
      <w:r w:rsidRPr="00701FE9">
        <w:rPr>
          <w:rFonts w:ascii="Arial" w:hAnsi="Arial" w:cs="Arial"/>
          <w:spacing w:val="1"/>
          <w:sz w:val="20"/>
        </w:rPr>
        <w:t xml:space="preserve"> </w:t>
      </w:r>
      <w:r w:rsidRPr="00701FE9">
        <w:rPr>
          <w:rFonts w:ascii="Arial" w:hAnsi="Arial" w:cs="Arial"/>
          <w:sz w:val="20"/>
        </w:rPr>
        <w:t>hombres</w:t>
      </w:r>
      <w:r w:rsidRPr="00701FE9">
        <w:rPr>
          <w:rFonts w:ascii="Arial" w:hAnsi="Arial" w:cs="Arial"/>
          <w:spacing w:val="-1"/>
          <w:sz w:val="20"/>
        </w:rPr>
        <w:t xml:space="preserve"> </w:t>
      </w:r>
      <w:r w:rsidRPr="00701FE9">
        <w:rPr>
          <w:rFonts w:ascii="Arial" w:hAnsi="Arial" w:cs="Arial"/>
          <w:sz w:val="20"/>
        </w:rPr>
        <w:t>(17%).</w:t>
      </w:r>
    </w:p>
    <w:p w14:paraId="50CA6107" w14:textId="77777777" w:rsidR="00524414" w:rsidRPr="00701FE9" w:rsidRDefault="00F65C7B">
      <w:pPr>
        <w:pStyle w:val="Prrafodelista"/>
        <w:numPr>
          <w:ilvl w:val="0"/>
          <w:numId w:val="27"/>
        </w:numPr>
        <w:tabs>
          <w:tab w:val="left" w:pos="974"/>
        </w:tabs>
        <w:spacing w:before="3"/>
        <w:ind w:right="647"/>
        <w:rPr>
          <w:rFonts w:ascii="Arial" w:hAnsi="Arial" w:cs="Arial"/>
          <w:sz w:val="20"/>
        </w:rPr>
      </w:pPr>
      <w:r w:rsidRPr="00701FE9">
        <w:rPr>
          <w:rFonts w:ascii="Arial" w:hAnsi="Arial" w:cs="Arial"/>
          <w:sz w:val="20"/>
        </w:rPr>
        <w:t>El 28% de las mujeres con discapacidad se encuentran realizando oficios del hogar en</w:t>
      </w:r>
      <w:r w:rsidRPr="00701FE9">
        <w:rPr>
          <w:rFonts w:ascii="Arial" w:hAnsi="Arial" w:cs="Arial"/>
          <w:spacing w:val="1"/>
          <w:sz w:val="20"/>
        </w:rPr>
        <w:t xml:space="preserve"> </w:t>
      </w:r>
      <w:r w:rsidRPr="00701FE9">
        <w:rPr>
          <w:rFonts w:ascii="Arial" w:hAnsi="Arial" w:cs="Arial"/>
          <w:sz w:val="20"/>
        </w:rPr>
        <w:t>comparación de</w:t>
      </w:r>
      <w:r w:rsidRPr="00701FE9">
        <w:rPr>
          <w:rFonts w:ascii="Arial" w:hAnsi="Arial" w:cs="Arial"/>
          <w:spacing w:val="1"/>
          <w:sz w:val="20"/>
        </w:rPr>
        <w:t xml:space="preserve"> </w:t>
      </w:r>
      <w:r w:rsidRPr="00701FE9">
        <w:rPr>
          <w:rFonts w:ascii="Arial" w:hAnsi="Arial" w:cs="Arial"/>
          <w:sz w:val="20"/>
        </w:rPr>
        <w:t>los hombres (3,7%).</w:t>
      </w:r>
    </w:p>
    <w:p w14:paraId="7EF93AAE" w14:textId="77777777" w:rsidR="00524414" w:rsidRPr="00701FE9" w:rsidRDefault="00F65C7B">
      <w:pPr>
        <w:pStyle w:val="Prrafodelista"/>
        <w:numPr>
          <w:ilvl w:val="0"/>
          <w:numId w:val="27"/>
        </w:numPr>
        <w:tabs>
          <w:tab w:val="left" w:pos="974"/>
        </w:tabs>
        <w:spacing w:before="3" w:line="237" w:lineRule="auto"/>
        <w:ind w:right="644"/>
        <w:rPr>
          <w:rFonts w:ascii="Arial" w:hAnsi="Arial" w:cs="Arial"/>
          <w:sz w:val="20"/>
        </w:rPr>
      </w:pP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porcentaje</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mujeres</w:t>
      </w:r>
      <w:r w:rsidRPr="00701FE9">
        <w:rPr>
          <w:rFonts w:ascii="Arial" w:hAnsi="Arial" w:cs="Arial"/>
          <w:spacing w:val="-4"/>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es</w:t>
      </w:r>
      <w:r w:rsidRPr="00701FE9">
        <w:rPr>
          <w:rFonts w:ascii="Arial" w:hAnsi="Arial" w:cs="Arial"/>
          <w:spacing w:val="-4"/>
          <w:sz w:val="20"/>
        </w:rPr>
        <w:t xml:space="preserve"> </w:t>
      </w:r>
      <w:r w:rsidRPr="00701FE9">
        <w:rPr>
          <w:rFonts w:ascii="Arial" w:hAnsi="Arial" w:cs="Arial"/>
          <w:sz w:val="20"/>
        </w:rPr>
        <w:t>mayor</w:t>
      </w:r>
      <w:r w:rsidRPr="00701FE9">
        <w:rPr>
          <w:rFonts w:ascii="Arial" w:hAnsi="Arial" w:cs="Arial"/>
          <w:spacing w:val="-3"/>
          <w:sz w:val="20"/>
        </w:rPr>
        <w:t xml:space="preserve"> </w:t>
      </w:r>
      <w:r w:rsidRPr="00701FE9">
        <w:rPr>
          <w:rFonts w:ascii="Arial" w:hAnsi="Arial" w:cs="Arial"/>
          <w:sz w:val="20"/>
        </w:rPr>
        <w:t>que</w:t>
      </w:r>
      <w:r w:rsidRPr="00701FE9">
        <w:rPr>
          <w:rFonts w:ascii="Arial" w:hAnsi="Arial" w:cs="Arial"/>
          <w:spacing w:val="-4"/>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hombres</w:t>
      </w:r>
      <w:r w:rsidRPr="00701FE9">
        <w:rPr>
          <w:rFonts w:ascii="Arial" w:hAnsi="Arial" w:cs="Arial"/>
          <w:spacing w:val="-4"/>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53"/>
          <w:sz w:val="20"/>
        </w:rPr>
        <w:t xml:space="preserve"> </w:t>
      </w:r>
      <w:r w:rsidRPr="00701FE9">
        <w:rPr>
          <w:rFonts w:ascii="Arial" w:hAnsi="Arial" w:cs="Arial"/>
          <w:sz w:val="20"/>
        </w:rPr>
        <w:t>en las localidades de Usaquén (59%), Bosa (58,4%), Kennedy (59%), Puente Aranda</w:t>
      </w:r>
      <w:r w:rsidRPr="00701FE9">
        <w:rPr>
          <w:rFonts w:ascii="Arial" w:hAnsi="Arial" w:cs="Arial"/>
          <w:spacing w:val="1"/>
          <w:sz w:val="20"/>
        </w:rPr>
        <w:t xml:space="preserve"> </w:t>
      </w:r>
      <w:r w:rsidRPr="00701FE9">
        <w:rPr>
          <w:rFonts w:ascii="Arial" w:hAnsi="Arial" w:cs="Arial"/>
          <w:sz w:val="20"/>
        </w:rPr>
        <w:t>(58,7%)</w:t>
      </w:r>
      <w:r w:rsidRPr="00701FE9">
        <w:rPr>
          <w:rFonts w:ascii="Arial" w:hAnsi="Arial" w:cs="Arial"/>
          <w:spacing w:val="-1"/>
          <w:sz w:val="20"/>
        </w:rPr>
        <w:t xml:space="preserve"> </w:t>
      </w:r>
      <w:r w:rsidRPr="00701FE9">
        <w:rPr>
          <w:rFonts w:ascii="Arial" w:hAnsi="Arial" w:cs="Arial"/>
          <w:sz w:val="20"/>
        </w:rPr>
        <w:t>y Rafael</w:t>
      </w:r>
      <w:r w:rsidRPr="00701FE9">
        <w:rPr>
          <w:rFonts w:ascii="Arial" w:hAnsi="Arial" w:cs="Arial"/>
          <w:spacing w:val="-2"/>
          <w:sz w:val="20"/>
        </w:rPr>
        <w:t xml:space="preserve"> </w:t>
      </w:r>
      <w:r w:rsidRPr="00701FE9">
        <w:rPr>
          <w:rFonts w:ascii="Arial" w:hAnsi="Arial" w:cs="Arial"/>
          <w:sz w:val="20"/>
        </w:rPr>
        <w:t>Uribe</w:t>
      </w:r>
      <w:r w:rsidRPr="00701FE9">
        <w:rPr>
          <w:rFonts w:ascii="Arial" w:hAnsi="Arial" w:cs="Arial"/>
          <w:spacing w:val="-1"/>
          <w:sz w:val="20"/>
        </w:rPr>
        <w:t xml:space="preserve"> </w:t>
      </w:r>
      <w:r w:rsidRPr="00701FE9">
        <w:rPr>
          <w:rFonts w:ascii="Arial" w:hAnsi="Arial" w:cs="Arial"/>
          <w:sz w:val="20"/>
        </w:rPr>
        <w:t>(60%).</w:t>
      </w:r>
    </w:p>
    <w:p w14:paraId="3A4D300E" w14:textId="77777777" w:rsidR="00524414" w:rsidRPr="00701FE9" w:rsidRDefault="00524414">
      <w:pPr>
        <w:pStyle w:val="Textoindependiente"/>
        <w:spacing w:before="3"/>
        <w:rPr>
          <w:rFonts w:ascii="Arial" w:hAnsi="Arial" w:cs="Arial"/>
        </w:rPr>
      </w:pPr>
    </w:p>
    <w:p w14:paraId="3E3952E4" w14:textId="77777777" w:rsidR="00524414" w:rsidRPr="00701FE9" w:rsidRDefault="00F65C7B">
      <w:pPr>
        <w:pStyle w:val="Ttulo3"/>
        <w:numPr>
          <w:ilvl w:val="1"/>
          <w:numId w:val="29"/>
        </w:numPr>
        <w:tabs>
          <w:tab w:val="left" w:pos="842"/>
        </w:tabs>
        <w:ind w:hanging="361"/>
      </w:pPr>
      <w:r w:rsidRPr="00701FE9">
        <w:t>Enfoque</w:t>
      </w:r>
      <w:r w:rsidRPr="00701FE9">
        <w:rPr>
          <w:spacing w:val="-2"/>
        </w:rPr>
        <w:t xml:space="preserve"> </w:t>
      </w:r>
      <w:r w:rsidRPr="00701FE9">
        <w:t>Poblacional-</w:t>
      </w:r>
      <w:r w:rsidRPr="00701FE9">
        <w:rPr>
          <w:spacing w:val="-2"/>
        </w:rPr>
        <w:t xml:space="preserve"> </w:t>
      </w:r>
      <w:r w:rsidRPr="00701FE9">
        <w:t>Diferencial</w:t>
      </w:r>
    </w:p>
    <w:p w14:paraId="382DCB72" w14:textId="77777777" w:rsidR="00524414" w:rsidRPr="00701FE9" w:rsidRDefault="00524414">
      <w:pPr>
        <w:pStyle w:val="Textoindependiente"/>
        <w:spacing w:before="10"/>
        <w:rPr>
          <w:rFonts w:ascii="Arial" w:hAnsi="Arial" w:cs="Arial"/>
          <w:b/>
          <w:i/>
          <w:sz w:val="23"/>
        </w:rPr>
      </w:pPr>
    </w:p>
    <w:p w14:paraId="4FE2AD5A" w14:textId="77777777" w:rsidR="00524414" w:rsidRPr="00701FE9" w:rsidRDefault="00F65C7B">
      <w:pPr>
        <w:ind w:left="122"/>
        <w:jc w:val="both"/>
        <w:rPr>
          <w:rFonts w:ascii="Arial" w:hAnsi="Arial" w:cs="Arial"/>
          <w:i/>
          <w:sz w:val="20"/>
        </w:rPr>
      </w:pPr>
      <w:r w:rsidRPr="00701FE9">
        <w:rPr>
          <w:rFonts w:ascii="Arial" w:hAnsi="Arial" w:cs="Arial"/>
          <w:i/>
          <w:sz w:val="20"/>
        </w:rPr>
        <w:t>Curso</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vida</w:t>
      </w:r>
    </w:p>
    <w:p w14:paraId="462146D6" w14:textId="77777777" w:rsidR="00524414" w:rsidRPr="00701FE9" w:rsidRDefault="00524414">
      <w:pPr>
        <w:pStyle w:val="Textoindependiente"/>
        <w:spacing w:before="10"/>
        <w:rPr>
          <w:rFonts w:ascii="Arial" w:hAnsi="Arial" w:cs="Arial"/>
          <w:i/>
          <w:sz w:val="19"/>
        </w:rPr>
      </w:pPr>
    </w:p>
    <w:p w14:paraId="05A7643A" w14:textId="77777777" w:rsidR="00524414" w:rsidRPr="00701FE9" w:rsidRDefault="00F65C7B">
      <w:pPr>
        <w:pStyle w:val="Textoindependiente"/>
        <w:ind w:left="122" w:right="638"/>
        <w:jc w:val="both"/>
        <w:rPr>
          <w:rFonts w:ascii="Arial" w:hAnsi="Arial" w:cs="Arial"/>
        </w:rPr>
      </w:pPr>
      <w:r w:rsidRPr="00701FE9">
        <w:rPr>
          <w:rFonts w:ascii="Arial" w:hAnsi="Arial" w:cs="Arial"/>
        </w:rPr>
        <w:t>Respecto</w:t>
      </w:r>
      <w:r w:rsidRPr="00701FE9">
        <w:rPr>
          <w:rFonts w:ascii="Arial" w:hAnsi="Arial" w:cs="Arial"/>
          <w:spacing w:val="-13"/>
        </w:rPr>
        <w:t xml:space="preserve"> </w:t>
      </w:r>
      <w:r w:rsidRPr="00701FE9">
        <w:rPr>
          <w:rFonts w:ascii="Arial" w:hAnsi="Arial" w:cs="Arial"/>
        </w:rPr>
        <w:t>al</w:t>
      </w:r>
      <w:r w:rsidRPr="00701FE9">
        <w:rPr>
          <w:rFonts w:ascii="Arial" w:hAnsi="Arial" w:cs="Arial"/>
          <w:spacing w:val="-13"/>
        </w:rPr>
        <w:t xml:space="preserve"> </w:t>
      </w:r>
      <w:r w:rsidRPr="00701FE9">
        <w:rPr>
          <w:rFonts w:ascii="Arial" w:hAnsi="Arial" w:cs="Arial"/>
        </w:rPr>
        <w:t>curso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vida,</w:t>
      </w:r>
      <w:r w:rsidRPr="00701FE9">
        <w:rPr>
          <w:rFonts w:ascii="Arial" w:hAnsi="Arial" w:cs="Arial"/>
          <w:spacing w:val="-12"/>
        </w:rPr>
        <w:t xml:space="preserve"> </w:t>
      </w:r>
      <w:r w:rsidRPr="00701FE9">
        <w:rPr>
          <w:rFonts w:ascii="Arial" w:hAnsi="Arial" w:cs="Arial"/>
        </w:rPr>
        <w:t>se</w:t>
      </w:r>
      <w:r w:rsidRPr="00701FE9">
        <w:rPr>
          <w:rFonts w:ascii="Arial" w:hAnsi="Arial" w:cs="Arial"/>
          <w:spacing w:val="-13"/>
        </w:rPr>
        <w:t xml:space="preserve"> </w:t>
      </w:r>
      <w:r w:rsidRPr="00701FE9">
        <w:rPr>
          <w:rFonts w:ascii="Arial" w:hAnsi="Arial" w:cs="Arial"/>
        </w:rPr>
        <w:t>encuentra</w:t>
      </w:r>
      <w:r w:rsidRPr="00701FE9">
        <w:rPr>
          <w:rFonts w:ascii="Arial" w:hAnsi="Arial" w:cs="Arial"/>
          <w:spacing w:val="-9"/>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0,5%</w:t>
      </w:r>
      <w:r w:rsidRPr="00701FE9">
        <w:rPr>
          <w:rFonts w:ascii="Arial" w:hAnsi="Arial" w:cs="Arial"/>
          <w:spacing w:val="-11"/>
        </w:rPr>
        <w:t xml:space="preserve"> </w:t>
      </w:r>
      <w:r w:rsidRPr="00701FE9">
        <w:rPr>
          <w:rFonts w:ascii="Arial" w:hAnsi="Arial" w:cs="Arial"/>
        </w:rPr>
        <w:t>son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primera</w:t>
      </w:r>
      <w:r w:rsidRPr="00701FE9">
        <w:rPr>
          <w:rFonts w:ascii="Arial" w:hAnsi="Arial" w:cs="Arial"/>
          <w:spacing w:val="-9"/>
        </w:rPr>
        <w:t xml:space="preserve"> </w:t>
      </w:r>
      <w:r w:rsidRPr="00701FE9">
        <w:rPr>
          <w:rFonts w:ascii="Arial" w:hAnsi="Arial" w:cs="Arial"/>
        </w:rPr>
        <w:t>infancia;</w:t>
      </w:r>
      <w:r w:rsidRPr="00701FE9">
        <w:rPr>
          <w:rFonts w:ascii="Arial" w:hAnsi="Arial" w:cs="Arial"/>
          <w:spacing w:val="-13"/>
        </w:rPr>
        <w:t xml:space="preserve"> </w:t>
      </w:r>
      <w:r w:rsidRPr="00701FE9">
        <w:rPr>
          <w:rFonts w:ascii="Arial" w:hAnsi="Arial" w:cs="Arial"/>
        </w:rPr>
        <w:t>1,6%</w:t>
      </w:r>
      <w:r w:rsidRPr="00701FE9">
        <w:rPr>
          <w:rFonts w:ascii="Arial" w:hAnsi="Arial" w:cs="Arial"/>
          <w:spacing w:val="-12"/>
        </w:rPr>
        <w:t xml:space="preserve"> </w:t>
      </w:r>
      <w:r w:rsidRPr="00701FE9">
        <w:rPr>
          <w:rFonts w:ascii="Arial" w:hAnsi="Arial" w:cs="Arial"/>
        </w:rPr>
        <w:t>están</w:t>
      </w:r>
      <w:r w:rsidRPr="00701FE9">
        <w:rPr>
          <w:rFonts w:ascii="Arial" w:hAnsi="Arial" w:cs="Arial"/>
          <w:spacing w:val="-12"/>
        </w:rPr>
        <w:t xml:space="preserve"> </w:t>
      </w:r>
      <w:r w:rsidRPr="00701FE9">
        <w:rPr>
          <w:rFonts w:ascii="Arial" w:hAnsi="Arial" w:cs="Arial"/>
        </w:rPr>
        <w:t>en</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etapa</w:t>
      </w:r>
      <w:r w:rsidRPr="00701FE9">
        <w:rPr>
          <w:rFonts w:ascii="Arial" w:hAnsi="Arial" w:cs="Arial"/>
          <w:spacing w:val="-53"/>
        </w:rPr>
        <w:t xml:space="preserve"> </w:t>
      </w:r>
      <w:r w:rsidRPr="00701FE9">
        <w:rPr>
          <w:rFonts w:ascii="Arial" w:hAnsi="Arial" w:cs="Arial"/>
        </w:rPr>
        <w:t>de infancia; 2,8% entre 10 a 14 años; en adolescencia 3,4%; 9,3 % pertenecen a juventud; 32,6%</w:t>
      </w:r>
      <w:r w:rsidRPr="00701FE9">
        <w:rPr>
          <w:rFonts w:ascii="Arial" w:hAnsi="Arial" w:cs="Arial"/>
          <w:spacing w:val="1"/>
        </w:rPr>
        <w:t xml:space="preserve"> </w:t>
      </w:r>
      <w:r w:rsidRPr="00701FE9">
        <w:rPr>
          <w:rFonts w:ascii="Arial" w:hAnsi="Arial" w:cs="Arial"/>
        </w:rPr>
        <w:t>corresponden a la adultez y el mayor número de población con discapacidad continúa siendo el de</w:t>
      </w:r>
      <w:r w:rsidRPr="00701FE9">
        <w:rPr>
          <w:rFonts w:ascii="Arial" w:hAnsi="Arial" w:cs="Arial"/>
          <w:spacing w:val="1"/>
        </w:rPr>
        <w:t xml:space="preserve"> </w:t>
      </w:r>
      <w:r w:rsidRPr="00701FE9">
        <w:rPr>
          <w:rFonts w:ascii="Arial" w:hAnsi="Arial" w:cs="Arial"/>
        </w:rPr>
        <w:t>mayores de 60 años con 49,8%.</w:t>
      </w:r>
      <w:r w:rsidRPr="00DD5191">
        <w:rPr>
          <w:rFonts w:ascii="Arial" w:hAnsi="Arial" w:cs="Arial"/>
        </w:rPr>
        <w:t xml:space="preserve"> (Ministerio de Salud y Protección Social - Secretaría Distrital de Salud, 2020).  Se evidencia que la población con discapacidad de Bogotá aumenta según el curso </w:t>
      </w:r>
      <w:r w:rsidRPr="00701FE9">
        <w:rPr>
          <w:rFonts w:ascii="Arial" w:hAnsi="Arial" w:cs="Arial"/>
        </w:rPr>
        <w:t>de vida, principalmente hacia la adultez y la vejez. Las localidades con mayor porcentaje de</w:t>
      </w:r>
      <w:r w:rsidRPr="00DD5191">
        <w:rPr>
          <w:rFonts w:ascii="Arial" w:hAnsi="Arial" w:cs="Arial"/>
        </w:rPr>
        <w:t xml:space="preserve"> </w:t>
      </w:r>
      <w:r w:rsidRPr="00701FE9">
        <w:rPr>
          <w:rFonts w:ascii="Arial" w:hAnsi="Arial" w:cs="Arial"/>
        </w:rPr>
        <w:t>población</w:t>
      </w:r>
      <w:r w:rsidRPr="00DD5191">
        <w:rPr>
          <w:rFonts w:ascii="Arial" w:hAnsi="Arial" w:cs="Arial"/>
        </w:rPr>
        <w:t xml:space="preserve"> </w:t>
      </w:r>
      <w:r w:rsidRPr="00701FE9">
        <w:rPr>
          <w:rFonts w:ascii="Arial" w:hAnsi="Arial" w:cs="Arial"/>
        </w:rPr>
        <w:t>con</w:t>
      </w:r>
      <w:r w:rsidRPr="00DD5191">
        <w:rPr>
          <w:rFonts w:ascii="Arial" w:hAnsi="Arial" w:cs="Arial"/>
        </w:rPr>
        <w:t xml:space="preserve"> </w:t>
      </w:r>
      <w:r w:rsidRPr="00701FE9">
        <w:rPr>
          <w:rFonts w:ascii="Arial" w:hAnsi="Arial" w:cs="Arial"/>
        </w:rPr>
        <w:t>discapacidad</w:t>
      </w:r>
      <w:r w:rsidRPr="00DD5191">
        <w:rPr>
          <w:rFonts w:ascii="Arial" w:hAnsi="Arial" w:cs="Arial"/>
        </w:rPr>
        <w:t xml:space="preserve"> </w:t>
      </w:r>
      <w:r w:rsidRPr="00701FE9">
        <w:rPr>
          <w:rFonts w:ascii="Arial" w:hAnsi="Arial" w:cs="Arial"/>
        </w:rPr>
        <w:t>en</w:t>
      </w:r>
      <w:r w:rsidRPr="00DD5191">
        <w:rPr>
          <w:rFonts w:ascii="Arial" w:hAnsi="Arial" w:cs="Arial"/>
        </w:rPr>
        <w:t xml:space="preserve"> </w:t>
      </w:r>
      <w:r w:rsidRPr="00701FE9">
        <w:rPr>
          <w:rFonts w:ascii="Arial" w:hAnsi="Arial" w:cs="Arial"/>
        </w:rPr>
        <w:t>la</w:t>
      </w:r>
      <w:r w:rsidRPr="00DD5191">
        <w:rPr>
          <w:rFonts w:ascii="Arial" w:hAnsi="Arial" w:cs="Arial"/>
        </w:rPr>
        <w:t xml:space="preserve"> </w:t>
      </w:r>
      <w:r w:rsidRPr="00701FE9">
        <w:rPr>
          <w:rFonts w:ascii="Arial" w:hAnsi="Arial" w:cs="Arial"/>
        </w:rPr>
        <w:t>infancia</w:t>
      </w:r>
      <w:r w:rsidRPr="00701FE9">
        <w:rPr>
          <w:rFonts w:ascii="Arial" w:hAnsi="Arial" w:cs="Arial"/>
          <w:spacing w:val="-7"/>
        </w:rPr>
        <w:t xml:space="preserve"> </w:t>
      </w:r>
      <w:r w:rsidRPr="00701FE9">
        <w:rPr>
          <w:rFonts w:ascii="Arial" w:hAnsi="Arial" w:cs="Arial"/>
        </w:rPr>
        <w:t>son</w:t>
      </w:r>
      <w:r w:rsidRPr="00701FE9">
        <w:rPr>
          <w:rFonts w:ascii="Arial" w:hAnsi="Arial" w:cs="Arial"/>
          <w:spacing w:val="-3"/>
        </w:rPr>
        <w:t xml:space="preserve"> </w:t>
      </w:r>
      <w:r w:rsidRPr="00701FE9">
        <w:rPr>
          <w:rFonts w:ascii="Arial" w:hAnsi="Arial" w:cs="Arial"/>
        </w:rPr>
        <w:t>Ciudad</w:t>
      </w:r>
      <w:r w:rsidRPr="00701FE9">
        <w:rPr>
          <w:rFonts w:ascii="Arial" w:hAnsi="Arial" w:cs="Arial"/>
          <w:spacing w:val="-4"/>
        </w:rPr>
        <w:t xml:space="preserve"> </w:t>
      </w:r>
      <w:r w:rsidRPr="00701FE9">
        <w:rPr>
          <w:rFonts w:ascii="Arial" w:hAnsi="Arial" w:cs="Arial"/>
        </w:rPr>
        <w:t>Bolívar</w:t>
      </w:r>
      <w:r w:rsidRPr="00701FE9">
        <w:rPr>
          <w:rFonts w:ascii="Arial" w:hAnsi="Arial" w:cs="Arial"/>
          <w:spacing w:val="-5"/>
        </w:rPr>
        <w:t xml:space="preserve"> </w:t>
      </w:r>
      <w:r w:rsidRPr="00701FE9">
        <w:rPr>
          <w:rFonts w:ascii="Arial" w:hAnsi="Arial" w:cs="Arial"/>
        </w:rPr>
        <w:t>(4.9%)</w:t>
      </w:r>
      <w:r w:rsidRPr="00701FE9">
        <w:rPr>
          <w:rFonts w:ascii="Arial" w:hAnsi="Arial" w:cs="Arial"/>
          <w:spacing w:val="-5"/>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Usme</w:t>
      </w:r>
      <w:r w:rsidRPr="00701FE9">
        <w:rPr>
          <w:rFonts w:ascii="Arial" w:hAnsi="Arial" w:cs="Arial"/>
          <w:spacing w:val="-6"/>
        </w:rPr>
        <w:t xml:space="preserve"> </w:t>
      </w:r>
      <w:r w:rsidRPr="00701FE9">
        <w:rPr>
          <w:rFonts w:ascii="Arial" w:hAnsi="Arial" w:cs="Arial"/>
        </w:rPr>
        <w:t>(4.6%);</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localidades</w:t>
      </w:r>
      <w:r w:rsidRPr="00701FE9">
        <w:rPr>
          <w:rFonts w:ascii="Arial" w:hAnsi="Arial" w:cs="Arial"/>
          <w:spacing w:val="-53"/>
        </w:rPr>
        <w:t xml:space="preserve"> </w:t>
      </w:r>
      <w:r w:rsidRPr="00701FE9">
        <w:rPr>
          <w:rFonts w:ascii="Arial" w:hAnsi="Arial" w:cs="Arial"/>
        </w:rPr>
        <w:t>con mayor porcentaje de discapacidad en la adolescencia son Ciudad Bolívar (5.7%) y Barrios</w:t>
      </w:r>
      <w:r w:rsidRPr="00701FE9">
        <w:rPr>
          <w:rFonts w:ascii="Arial" w:hAnsi="Arial" w:cs="Arial"/>
          <w:spacing w:val="1"/>
        </w:rPr>
        <w:t xml:space="preserve"> </w:t>
      </w:r>
      <w:r w:rsidRPr="00701FE9">
        <w:rPr>
          <w:rFonts w:ascii="Arial" w:hAnsi="Arial" w:cs="Arial"/>
        </w:rPr>
        <w:t>Unidos (5.4%) y en la juventud presentan mayor porcentaje de discapacidad las localidades de</w:t>
      </w:r>
      <w:r w:rsidRPr="00701FE9">
        <w:rPr>
          <w:rFonts w:ascii="Arial" w:hAnsi="Arial" w:cs="Arial"/>
          <w:spacing w:val="1"/>
        </w:rPr>
        <w:t xml:space="preserve"> </w:t>
      </w:r>
      <w:r w:rsidRPr="00701FE9">
        <w:rPr>
          <w:rFonts w:ascii="Arial" w:hAnsi="Arial" w:cs="Arial"/>
        </w:rPr>
        <w:t>Barrios Unidos (20.9%) y Teusaquillo (15.0%). En cuanto a la población adulta la localidad de</w:t>
      </w:r>
      <w:r w:rsidRPr="00701FE9">
        <w:rPr>
          <w:rFonts w:ascii="Arial" w:hAnsi="Arial" w:cs="Arial"/>
          <w:spacing w:val="1"/>
        </w:rPr>
        <w:t xml:space="preserve"> </w:t>
      </w:r>
      <w:r w:rsidRPr="00701FE9">
        <w:rPr>
          <w:rFonts w:ascii="Arial" w:hAnsi="Arial" w:cs="Arial"/>
        </w:rPr>
        <w:t>Sumapaz presenta el mayor porcentaje de discapacidad (40.4%), y en la vejez las localidades con</w:t>
      </w:r>
      <w:r w:rsidRPr="00701FE9">
        <w:rPr>
          <w:rFonts w:ascii="Arial" w:hAnsi="Arial" w:cs="Arial"/>
          <w:spacing w:val="1"/>
        </w:rPr>
        <w:t xml:space="preserve"> </w:t>
      </w:r>
      <w:r w:rsidRPr="00701FE9">
        <w:rPr>
          <w:rFonts w:ascii="Arial" w:hAnsi="Arial" w:cs="Arial"/>
        </w:rPr>
        <w:t>mayor porcentaje de población con discapacidad son Antonio Nariño (59.4%) y Mártires (59.0%).</w:t>
      </w:r>
      <w:r w:rsidRPr="00701FE9">
        <w:rPr>
          <w:rFonts w:ascii="Arial" w:hAnsi="Arial" w:cs="Arial"/>
          <w:spacing w:val="1"/>
        </w:rPr>
        <w:t xml:space="preserve"> </w:t>
      </w:r>
      <w:r w:rsidRPr="00701FE9">
        <w:rPr>
          <w:rFonts w:ascii="Arial" w:hAnsi="Arial" w:cs="Arial"/>
        </w:rPr>
        <w:t>(Ministerio de Salud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Protección</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w:t>
      </w:r>
      <w:r w:rsidRPr="00701FE9">
        <w:rPr>
          <w:rFonts w:ascii="Arial" w:hAnsi="Arial" w:cs="Arial"/>
          <w:spacing w:val="1"/>
        </w:rPr>
        <w:t xml:space="preserve"> </w:t>
      </w:r>
      <w:r w:rsidRPr="00701FE9">
        <w:rPr>
          <w:rFonts w:ascii="Arial" w:hAnsi="Arial" w:cs="Arial"/>
        </w:rPr>
        <w:t>Secretaría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Salud, 2017)</w:t>
      </w:r>
    </w:p>
    <w:p w14:paraId="01BCA871" w14:textId="41F11C12" w:rsidR="00524414" w:rsidRDefault="00524414">
      <w:pPr>
        <w:pStyle w:val="Textoindependiente"/>
        <w:spacing w:before="1"/>
        <w:rPr>
          <w:rFonts w:ascii="Arial" w:hAnsi="Arial" w:cs="Arial"/>
        </w:rPr>
      </w:pPr>
    </w:p>
    <w:p w14:paraId="59CEB95A" w14:textId="6AA9913A" w:rsidR="00DD5191" w:rsidRDefault="00DD5191">
      <w:pPr>
        <w:pStyle w:val="Textoindependiente"/>
        <w:spacing w:before="1"/>
        <w:rPr>
          <w:rFonts w:ascii="Arial" w:hAnsi="Arial" w:cs="Arial"/>
        </w:rPr>
      </w:pPr>
    </w:p>
    <w:p w14:paraId="06354E9E" w14:textId="4615B021" w:rsidR="00DD5191" w:rsidRDefault="00DD5191">
      <w:pPr>
        <w:pStyle w:val="Textoindependiente"/>
        <w:spacing w:before="1"/>
        <w:rPr>
          <w:rFonts w:ascii="Arial" w:hAnsi="Arial" w:cs="Arial"/>
        </w:rPr>
      </w:pPr>
    </w:p>
    <w:p w14:paraId="4912CCB0" w14:textId="71434896" w:rsidR="00DD5191" w:rsidRDefault="00DD5191">
      <w:pPr>
        <w:pStyle w:val="Textoindependiente"/>
        <w:spacing w:before="1"/>
        <w:rPr>
          <w:rFonts w:ascii="Arial" w:hAnsi="Arial" w:cs="Arial"/>
        </w:rPr>
      </w:pPr>
    </w:p>
    <w:p w14:paraId="3D449BBA" w14:textId="0C170484" w:rsidR="00DD5191" w:rsidRDefault="00DD5191">
      <w:pPr>
        <w:pStyle w:val="Textoindependiente"/>
        <w:spacing w:before="1"/>
        <w:rPr>
          <w:rFonts w:ascii="Arial" w:hAnsi="Arial" w:cs="Arial"/>
        </w:rPr>
      </w:pPr>
    </w:p>
    <w:p w14:paraId="6A14FC8A" w14:textId="77777777" w:rsidR="00DD5191" w:rsidRPr="00701FE9" w:rsidRDefault="00DD5191">
      <w:pPr>
        <w:pStyle w:val="Textoindependiente"/>
        <w:spacing w:before="1"/>
        <w:rPr>
          <w:rFonts w:ascii="Arial" w:hAnsi="Arial" w:cs="Arial"/>
        </w:rPr>
      </w:pPr>
    </w:p>
    <w:p w14:paraId="3D96A056" w14:textId="77777777" w:rsidR="00524414" w:rsidRPr="00701FE9" w:rsidRDefault="00F65C7B">
      <w:pPr>
        <w:pStyle w:val="Textoindependiente"/>
        <w:ind w:left="122" w:right="641"/>
        <w:jc w:val="both"/>
        <w:rPr>
          <w:rFonts w:ascii="Arial" w:hAnsi="Arial" w:cs="Arial"/>
        </w:rPr>
      </w:pPr>
      <w:r w:rsidRPr="00701FE9">
        <w:rPr>
          <w:rFonts w:ascii="Arial" w:hAnsi="Arial" w:cs="Arial"/>
        </w:rPr>
        <w:t>Según el Registro para la Localización y Caracterización de Personas con Discapacidad, Ministerio</w:t>
      </w:r>
      <w:r w:rsidRPr="00701FE9">
        <w:rPr>
          <w:rFonts w:ascii="Arial" w:hAnsi="Arial" w:cs="Arial"/>
          <w:spacing w:val="-5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Salud</w:t>
      </w:r>
      <w:r w:rsidRPr="00701FE9">
        <w:rPr>
          <w:rFonts w:ascii="Arial" w:hAnsi="Arial" w:cs="Arial"/>
          <w:spacing w:val="-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Protección</w:t>
      </w:r>
      <w:r w:rsidRPr="00701FE9">
        <w:rPr>
          <w:rFonts w:ascii="Arial" w:hAnsi="Arial" w:cs="Arial"/>
          <w:spacing w:val="-3"/>
        </w:rPr>
        <w:t xml:space="preserve"> </w:t>
      </w:r>
      <w:r w:rsidRPr="00701FE9">
        <w:rPr>
          <w:rFonts w:ascii="Arial" w:hAnsi="Arial" w:cs="Arial"/>
        </w:rPr>
        <w:t>Social</w:t>
      </w:r>
      <w:r w:rsidRPr="00701FE9">
        <w:rPr>
          <w:rFonts w:ascii="Arial" w:hAnsi="Arial" w:cs="Arial"/>
          <w:position w:val="6"/>
          <w:sz w:val="10"/>
        </w:rPr>
        <w:t>14</w:t>
      </w:r>
      <w:r w:rsidRPr="00701FE9">
        <w:rPr>
          <w:rFonts w:ascii="Arial" w:hAnsi="Arial" w:cs="Arial"/>
        </w:rPr>
        <w:t>, para</w:t>
      </w:r>
      <w:r w:rsidRPr="00701FE9">
        <w:rPr>
          <w:rFonts w:ascii="Arial" w:hAnsi="Arial" w:cs="Arial"/>
          <w:spacing w:val="-1"/>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caso</w:t>
      </w:r>
      <w:r w:rsidRPr="00701FE9">
        <w:rPr>
          <w:rFonts w:ascii="Arial" w:hAnsi="Arial" w:cs="Arial"/>
          <w:spacing w:val="-3"/>
        </w:rPr>
        <w:t xml:space="preserve"> </w:t>
      </w:r>
      <w:r w:rsidRPr="00701FE9">
        <w:rPr>
          <w:rFonts w:ascii="Arial" w:hAnsi="Arial" w:cs="Arial"/>
        </w:rPr>
        <w:t>de Bogotá,</w:t>
      </w:r>
      <w:r w:rsidRPr="00701FE9">
        <w:rPr>
          <w:rFonts w:ascii="Arial" w:hAnsi="Arial" w:cs="Arial"/>
          <w:spacing w:val="-3"/>
        </w:rPr>
        <w:t xml:space="preserve"> </w:t>
      </w:r>
      <w:r w:rsidRPr="00701FE9">
        <w:rPr>
          <w:rFonts w:ascii="Arial" w:hAnsi="Arial" w:cs="Arial"/>
        </w:rPr>
        <w:t>en los</w:t>
      </w:r>
      <w:r w:rsidRPr="00701FE9">
        <w:rPr>
          <w:rFonts w:ascii="Arial" w:hAnsi="Arial" w:cs="Arial"/>
          <w:spacing w:val="-2"/>
        </w:rPr>
        <w:t xml:space="preserve"> </w:t>
      </w:r>
      <w:r w:rsidRPr="00701FE9">
        <w:rPr>
          <w:rFonts w:ascii="Arial" w:hAnsi="Arial" w:cs="Arial"/>
        </w:rPr>
        <w:t>cursos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de la</w:t>
      </w:r>
      <w:r w:rsidRPr="00701FE9">
        <w:rPr>
          <w:rFonts w:ascii="Arial" w:hAnsi="Arial" w:cs="Arial"/>
          <w:spacing w:val="-3"/>
        </w:rPr>
        <w:t xml:space="preserve"> </w:t>
      </w:r>
      <w:r w:rsidRPr="00701FE9">
        <w:rPr>
          <w:rFonts w:ascii="Arial" w:hAnsi="Arial" w:cs="Arial"/>
        </w:rPr>
        <w:t>primera infancia,</w:t>
      </w:r>
      <w:r w:rsidRPr="00701FE9">
        <w:rPr>
          <w:rFonts w:ascii="Arial" w:hAnsi="Arial" w:cs="Arial"/>
          <w:spacing w:val="-53"/>
        </w:rPr>
        <w:t xml:space="preserve"> </w:t>
      </w:r>
      <w:r w:rsidRPr="00701FE9">
        <w:rPr>
          <w:rFonts w:ascii="Arial" w:hAnsi="Arial" w:cs="Arial"/>
        </w:rPr>
        <w:t>infancia</w:t>
      </w:r>
      <w:r w:rsidRPr="00701FE9">
        <w:rPr>
          <w:rFonts w:ascii="Arial" w:hAnsi="Arial" w:cs="Arial"/>
          <w:spacing w:val="-7"/>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adolescencia</w:t>
      </w:r>
      <w:r w:rsidRPr="00701FE9">
        <w:rPr>
          <w:rFonts w:ascii="Arial" w:hAnsi="Arial" w:cs="Arial"/>
          <w:spacing w:val="-4"/>
        </w:rPr>
        <w:t xml:space="preserve"> </w:t>
      </w:r>
      <w:r w:rsidRPr="00701FE9">
        <w:rPr>
          <w:rFonts w:ascii="Arial" w:hAnsi="Arial" w:cs="Arial"/>
        </w:rPr>
        <w:t>hay</w:t>
      </w:r>
      <w:r w:rsidRPr="00701FE9">
        <w:rPr>
          <w:rFonts w:ascii="Arial" w:hAnsi="Arial" w:cs="Arial"/>
          <w:spacing w:val="-2"/>
        </w:rPr>
        <w:t xml:space="preserve"> </w:t>
      </w:r>
      <w:r w:rsidRPr="00701FE9">
        <w:rPr>
          <w:rFonts w:ascii="Arial" w:hAnsi="Arial" w:cs="Arial"/>
        </w:rPr>
        <w:t>más</w:t>
      </w:r>
      <w:r w:rsidRPr="00701FE9">
        <w:rPr>
          <w:rFonts w:ascii="Arial" w:hAnsi="Arial" w:cs="Arial"/>
          <w:spacing w:val="-5"/>
        </w:rPr>
        <w:t xml:space="preserve"> </w:t>
      </w:r>
      <w:r w:rsidRPr="00701FE9">
        <w:rPr>
          <w:rFonts w:ascii="Arial" w:hAnsi="Arial" w:cs="Arial"/>
        </w:rPr>
        <w:t>hombres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7"/>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(10.286)</w:t>
      </w:r>
      <w:r w:rsidRPr="00701FE9">
        <w:rPr>
          <w:rFonts w:ascii="Arial" w:hAnsi="Arial" w:cs="Arial"/>
          <w:spacing w:val="-5"/>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mujeres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7"/>
        </w:rPr>
        <w:t xml:space="preserve"> </w:t>
      </w:r>
      <w:r w:rsidRPr="00701FE9">
        <w:rPr>
          <w:rFonts w:ascii="Arial" w:hAnsi="Arial" w:cs="Arial"/>
        </w:rPr>
        <w:t>discapacidad</w:t>
      </w:r>
      <w:r w:rsidRPr="00701FE9">
        <w:rPr>
          <w:rFonts w:ascii="Arial" w:hAnsi="Arial" w:cs="Arial"/>
          <w:spacing w:val="-53"/>
        </w:rPr>
        <w:t xml:space="preserve"> </w:t>
      </w:r>
      <w:r w:rsidRPr="00701FE9">
        <w:rPr>
          <w:rFonts w:ascii="Arial" w:hAnsi="Arial" w:cs="Arial"/>
        </w:rPr>
        <w:t>(6.682). El curso de vida de la juventud hay más hombres con discapacidad (58,5%) que mujeres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(41,5%).</w:t>
      </w:r>
      <w:r w:rsidRPr="00701FE9">
        <w:rPr>
          <w:rFonts w:ascii="Arial" w:hAnsi="Arial" w:cs="Arial"/>
          <w:spacing w:val="-3"/>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momento</w:t>
      </w:r>
      <w:r w:rsidRPr="00701FE9">
        <w:rPr>
          <w:rFonts w:ascii="Arial" w:hAnsi="Arial" w:cs="Arial"/>
          <w:spacing w:val="-6"/>
        </w:rPr>
        <w:t xml:space="preserve"> </w:t>
      </w:r>
      <w:r w:rsidRPr="00701FE9">
        <w:rPr>
          <w:rFonts w:ascii="Arial" w:hAnsi="Arial" w:cs="Arial"/>
        </w:rPr>
        <w:t>del</w:t>
      </w:r>
      <w:r w:rsidRPr="00701FE9">
        <w:rPr>
          <w:rFonts w:ascii="Arial" w:hAnsi="Arial" w:cs="Arial"/>
          <w:spacing w:val="-5"/>
        </w:rPr>
        <w:t xml:space="preserve"> </w:t>
      </w:r>
      <w:r w:rsidRPr="00701FE9">
        <w:rPr>
          <w:rFonts w:ascii="Arial" w:hAnsi="Arial" w:cs="Arial"/>
        </w:rPr>
        <w:t>curso</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vida</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adultez</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vejez</w:t>
      </w:r>
      <w:r w:rsidRPr="00701FE9">
        <w:rPr>
          <w:rFonts w:ascii="Arial" w:hAnsi="Arial" w:cs="Arial"/>
          <w:spacing w:val="-7"/>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es</w:t>
      </w:r>
      <w:r w:rsidRPr="00701FE9">
        <w:rPr>
          <w:rFonts w:ascii="Arial" w:hAnsi="Arial" w:cs="Arial"/>
          <w:spacing w:val="-53"/>
        </w:rPr>
        <w:t xml:space="preserve"> </w:t>
      </w:r>
      <w:r w:rsidRPr="00701FE9">
        <w:rPr>
          <w:rFonts w:ascii="Arial" w:hAnsi="Arial" w:cs="Arial"/>
        </w:rPr>
        <w:t>más prevalente en mujeres (con el 52% y el 65%) que en los hombres (con el 47% y el 34%)</w:t>
      </w:r>
      <w:r w:rsidRPr="00701FE9">
        <w:rPr>
          <w:rFonts w:ascii="Arial" w:hAnsi="Arial" w:cs="Arial"/>
          <w:spacing w:val="1"/>
        </w:rPr>
        <w:t xml:space="preserve"> </w:t>
      </w:r>
      <w:r w:rsidRPr="00701FE9">
        <w:rPr>
          <w:rFonts w:ascii="Arial" w:hAnsi="Arial" w:cs="Arial"/>
        </w:rPr>
        <w:t>respectivamente.</w:t>
      </w:r>
    </w:p>
    <w:p w14:paraId="5691E04E" w14:textId="77777777" w:rsidR="00524414" w:rsidRPr="00701FE9" w:rsidRDefault="00524414">
      <w:pPr>
        <w:pStyle w:val="Textoindependiente"/>
        <w:spacing w:before="2"/>
        <w:rPr>
          <w:rFonts w:ascii="Arial" w:hAnsi="Arial" w:cs="Arial"/>
        </w:rPr>
      </w:pPr>
    </w:p>
    <w:p w14:paraId="3556F1BE" w14:textId="77777777" w:rsidR="00524414" w:rsidRPr="00701FE9" w:rsidRDefault="00F65C7B">
      <w:pPr>
        <w:pStyle w:val="Textoindependiente"/>
        <w:ind w:left="122" w:right="647"/>
        <w:jc w:val="both"/>
        <w:rPr>
          <w:rFonts w:ascii="Arial" w:hAnsi="Arial" w:cs="Arial"/>
        </w:rPr>
      </w:pPr>
      <w:r w:rsidRPr="00701FE9">
        <w:rPr>
          <w:rFonts w:ascii="Arial" w:hAnsi="Arial" w:cs="Arial"/>
        </w:rPr>
        <w:t>Esto es de trascendente importancia para la Política Publica Distrital de Discapacidad puesto que</w:t>
      </w:r>
      <w:r w:rsidRPr="00701FE9">
        <w:rPr>
          <w:rFonts w:ascii="Arial" w:hAnsi="Arial" w:cs="Arial"/>
          <w:spacing w:val="1"/>
        </w:rPr>
        <w:t xml:space="preserve"> </w:t>
      </w:r>
      <w:r w:rsidRPr="00701FE9">
        <w:rPr>
          <w:rFonts w:ascii="Arial" w:hAnsi="Arial" w:cs="Arial"/>
        </w:rPr>
        <w:t>permite plantear estrategias a favor de la inclusión social y la garantía de derechos de los grupos</w:t>
      </w:r>
      <w:r w:rsidRPr="00701FE9">
        <w:rPr>
          <w:rFonts w:ascii="Arial" w:hAnsi="Arial" w:cs="Arial"/>
          <w:spacing w:val="1"/>
        </w:rPr>
        <w:t xml:space="preserve"> </w:t>
      </w:r>
      <w:r w:rsidRPr="00701FE9">
        <w:rPr>
          <w:rFonts w:ascii="Arial" w:hAnsi="Arial" w:cs="Arial"/>
        </w:rPr>
        <w:t>etarios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mayores desigualdades.</w:t>
      </w:r>
    </w:p>
    <w:p w14:paraId="6384E4F5" w14:textId="77777777" w:rsidR="00524414" w:rsidRPr="00701FE9" w:rsidRDefault="00524414">
      <w:pPr>
        <w:pStyle w:val="Textoindependiente"/>
        <w:spacing w:before="11"/>
        <w:rPr>
          <w:rFonts w:ascii="Arial" w:hAnsi="Arial" w:cs="Arial"/>
          <w:sz w:val="19"/>
        </w:rPr>
      </w:pPr>
    </w:p>
    <w:p w14:paraId="7C506A29" w14:textId="77777777" w:rsidR="00524414" w:rsidRPr="00701FE9" w:rsidRDefault="00F65C7B">
      <w:pPr>
        <w:pStyle w:val="Textoindependiente"/>
        <w:ind w:left="122"/>
        <w:jc w:val="both"/>
        <w:rPr>
          <w:rFonts w:ascii="Arial" w:hAnsi="Arial" w:cs="Arial"/>
        </w:rPr>
      </w:pPr>
      <w:r w:rsidRPr="00701FE9">
        <w:rPr>
          <w:rFonts w:ascii="Arial" w:hAnsi="Arial" w:cs="Arial"/>
        </w:rPr>
        <w:t>Atender</w:t>
      </w:r>
      <w:r w:rsidRPr="00701FE9">
        <w:rPr>
          <w:rFonts w:ascii="Arial" w:hAnsi="Arial" w:cs="Arial"/>
          <w:spacing w:val="-3"/>
        </w:rPr>
        <w:t xml:space="preserve"> </w:t>
      </w:r>
      <w:r w:rsidRPr="00701FE9">
        <w:rPr>
          <w:rFonts w:ascii="Arial" w:hAnsi="Arial" w:cs="Arial"/>
        </w:rPr>
        <w:t>esta</w:t>
      </w:r>
      <w:r w:rsidRPr="00701FE9">
        <w:rPr>
          <w:rFonts w:ascii="Arial" w:hAnsi="Arial" w:cs="Arial"/>
          <w:spacing w:val="-3"/>
        </w:rPr>
        <w:t xml:space="preserve"> </w:t>
      </w:r>
      <w:r w:rsidRPr="00701FE9">
        <w:rPr>
          <w:rFonts w:ascii="Arial" w:hAnsi="Arial" w:cs="Arial"/>
        </w:rPr>
        <w:t>característica</w:t>
      </w:r>
      <w:r w:rsidRPr="00701FE9">
        <w:rPr>
          <w:rFonts w:ascii="Arial" w:hAnsi="Arial" w:cs="Arial"/>
          <w:spacing w:val="-1"/>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enfoque</w:t>
      </w:r>
      <w:r w:rsidRPr="00701FE9">
        <w:rPr>
          <w:rFonts w:ascii="Arial" w:hAnsi="Arial" w:cs="Arial"/>
          <w:spacing w:val="-4"/>
        </w:rPr>
        <w:t xml:space="preserve"> </w:t>
      </w:r>
      <w:r w:rsidRPr="00701FE9">
        <w:rPr>
          <w:rFonts w:ascii="Arial" w:hAnsi="Arial" w:cs="Arial"/>
        </w:rPr>
        <w:t>diferencial</w:t>
      </w:r>
      <w:r w:rsidRPr="00701FE9">
        <w:rPr>
          <w:rFonts w:ascii="Arial" w:hAnsi="Arial" w:cs="Arial"/>
          <w:spacing w:val="-4"/>
        </w:rPr>
        <w:t xml:space="preserve"> </w:t>
      </w:r>
      <w:r w:rsidRPr="00701FE9">
        <w:rPr>
          <w:rFonts w:ascii="Arial" w:hAnsi="Arial" w:cs="Arial"/>
        </w:rPr>
        <w:t>posibilita:</w:t>
      </w:r>
    </w:p>
    <w:p w14:paraId="34059AF6" w14:textId="77777777" w:rsidR="00524414" w:rsidRPr="00701FE9" w:rsidRDefault="00524414">
      <w:pPr>
        <w:pStyle w:val="Textoindependiente"/>
        <w:spacing w:before="5"/>
        <w:rPr>
          <w:rFonts w:ascii="Arial" w:hAnsi="Arial" w:cs="Arial"/>
        </w:rPr>
      </w:pPr>
    </w:p>
    <w:p w14:paraId="7850CF88" w14:textId="16D25CE5" w:rsidR="00524414" w:rsidRPr="00DD5191" w:rsidRDefault="00F65C7B" w:rsidP="00DD5191">
      <w:pPr>
        <w:pStyle w:val="Prrafodelista"/>
        <w:numPr>
          <w:ilvl w:val="2"/>
          <w:numId w:val="29"/>
        </w:numPr>
        <w:tabs>
          <w:tab w:val="left" w:pos="974"/>
        </w:tabs>
        <w:spacing w:before="93" w:line="235" w:lineRule="auto"/>
        <w:ind w:right="645"/>
        <w:rPr>
          <w:rFonts w:ascii="Arial" w:hAnsi="Arial" w:cs="Arial"/>
          <w:sz w:val="20"/>
        </w:rPr>
      </w:pPr>
      <w:r w:rsidRPr="00DD5191">
        <w:rPr>
          <w:rFonts w:ascii="Arial" w:hAnsi="Arial" w:cs="Arial"/>
          <w:sz w:val="20"/>
        </w:rPr>
        <w:t>La identificación de oportunidades para invertir durante cada etapa del desarrollo humano</w:t>
      </w:r>
      <w:r w:rsidRPr="00DD5191">
        <w:rPr>
          <w:rFonts w:ascii="Arial" w:hAnsi="Arial" w:cs="Arial"/>
          <w:spacing w:val="-53"/>
          <w:sz w:val="20"/>
        </w:rPr>
        <w:t xml:space="preserve"> </w:t>
      </w:r>
      <w:r w:rsidRPr="00DD5191">
        <w:rPr>
          <w:rFonts w:ascii="Arial" w:hAnsi="Arial" w:cs="Arial"/>
          <w:sz w:val="20"/>
        </w:rPr>
        <w:t>entendiendo</w:t>
      </w:r>
      <w:r w:rsidRPr="00DD5191">
        <w:rPr>
          <w:rFonts w:ascii="Arial" w:hAnsi="Arial" w:cs="Arial"/>
          <w:spacing w:val="10"/>
          <w:sz w:val="20"/>
        </w:rPr>
        <w:t xml:space="preserve"> </w:t>
      </w:r>
      <w:r w:rsidRPr="00DD5191">
        <w:rPr>
          <w:rFonts w:ascii="Arial" w:hAnsi="Arial" w:cs="Arial"/>
          <w:sz w:val="20"/>
        </w:rPr>
        <w:t>que</w:t>
      </w:r>
      <w:r w:rsidRPr="00DD5191">
        <w:rPr>
          <w:rFonts w:ascii="Arial" w:hAnsi="Arial" w:cs="Arial"/>
          <w:spacing w:val="12"/>
          <w:sz w:val="20"/>
        </w:rPr>
        <w:t xml:space="preserve"> </w:t>
      </w:r>
      <w:r w:rsidRPr="00DD5191">
        <w:rPr>
          <w:rFonts w:ascii="Arial" w:hAnsi="Arial" w:cs="Arial"/>
          <w:sz w:val="20"/>
        </w:rPr>
        <w:t>las</w:t>
      </w:r>
      <w:r w:rsidRPr="00DD5191">
        <w:rPr>
          <w:rFonts w:ascii="Arial" w:hAnsi="Arial" w:cs="Arial"/>
          <w:spacing w:val="14"/>
          <w:sz w:val="20"/>
        </w:rPr>
        <w:t xml:space="preserve"> </w:t>
      </w:r>
      <w:r w:rsidRPr="00DD5191">
        <w:rPr>
          <w:rFonts w:ascii="Arial" w:hAnsi="Arial" w:cs="Arial"/>
          <w:sz w:val="20"/>
        </w:rPr>
        <w:t>intervenciones</w:t>
      </w:r>
      <w:r w:rsidRPr="00DD5191">
        <w:rPr>
          <w:rFonts w:ascii="Arial" w:hAnsi="Arial" w:cs="Arial"/>
          <w:spacing w:val="11"/>
          <w:sz w:val="20"/>
        </w:rPr>
        <w:t xml:space="preserve"> </w:t>
      </w:r>
      <w:r w:rsidRPr="00DD5191">
        <w:rPr>
          <w:rFonts w:ascii="Arial" w:hAnsi="Arial" w:cs="Arial"/>
          <w:sz w:val="20"/>
        </w:rPr>
        <w:t>en</w:t>
      </w:r>
      <w:r w:rsidRPr="00DD5191">
        <w:rPr>
          <w:rFonts w:ascii="Arial" w:hAnsi="Arial" w:cs="Arial"/>
          <w:spacing w:val="12"/>
          <w:sz w:val="20"/>
        </w:rPr>
        <w:t xml:space="preserve"> </w:t>
      </w:r>
      <w:r w:rsidRPr="00DD5191">
        <w:rPr>
          <w:rFonts w:ascii="Arial" w:hAnsi="Arial" w:cs="Arial"/>
          <w:sz w:val="20"/>
        </w:rPr>
        <w:t>una</w:t>
      </w:r>
      <w:r w:rsidRPr="00DD5191">
        <w:rPr>
          <w:rFonts w:ascii="Arial" w:hAnsi="Arial" w:cs="Arial"/>
          <w:spacing w:val="10"/>
          <w:sz w:val="20"/>
        </w:rPr>
        <w:t xml:space="preserve"> </w:t>
      </w:r>
      <w:r w:rsidRPr="00DD5191">
        <w:rPr>
          <w:rFonts w:ascii="Arial" w:hAnsi="Arial" w:cs="Arial"/>
          <w:sz w:val="20"/>
        </w:rPr>
        <w:t>generación</w:t>
      </w:r>
      <w:r w:rsidRPr="00DD5191">
        <w:rPr>
          <w:rFonts w:ascii="Arial" w:hAnsi="Arial" w:cs="Arial"/>
          <w:spacing w:val="13"/>
          <w:sz w:val="20"/>
        </w:rPr>
        <w:t xml:space="preserve"> </w:t>
      </w:r>
      <w:r w:rsidRPr="00DD5191">
        <w:rPr>
          <w:rFonts w:ascii="Arial" w:hAnsi="Arial" w:cs="Arial"/>
          <w:sz w:val="20"/>
        </w:rPr>
        <w:t>impactaran,</w:t>
      </w:r>
      <w:r w:rsidRPr="00DD5191">
        <w:rPr>
          <w:rFonts w:ascii="Arial" w:hAnsi="Arial" w:cs="Arial"/>
          <w:spacing w:val="12"/>
          <w:sz w:val="20"/>
        </w:rPr>
        <w:t xml:space="preserve"> </w:t>
      </w:r>
      <w:r w:rsidRPr="00DD5191">
        <w:rPr>
          <w:rFonts w:ascii="Arial" w:hAnsi="Arial" w:cs="Arial"/>
          <w:sz w:val="20"/>
        </w:rPr>
        <w:t>positiva</w:t>
      </w:r>
      <w:r w:rsidRPr="00DD5191">
        <w:rPr>
          <w:rFonts w:ascii="Arial" w:hAnsi="Arial" w:cs="Arial"/>
          <w:spacing w:val="13"/>
          <w:sz w:val="20"/>
        </w:rPr>
        <w:t xml:space="preserve"> </w:t>
      </w:r>
      <w:r w:rsidRPr="00DD5191">
        <w:rPr>
          <w:rFonts w:ascii="Arial" w:hAnsi="Arial" w:cs="Arial"/>
          <w:sz w:val="20"/>
        </w:rPr>
        <w:t>o</w:t>
      </w:r>
      <w:r w:rsidR="00DD5191">
        <w:rPr>
          <w:rFonts w:ascii="Arial" w:hAnsi="Arial" w:cs="Arial"/>
          <w:sz w:val="20"/>
        </w:rPr>
        <w:t xml:space="preserve"> </w:t>
      </w:r>
      <w:r w:rsidRPr="00DD5191">
        <w:rPr>
          <w:rFonts w:ascii="Arial" w:hAnsi="Arial" w:cs="Arial"/>
          <w:sz w:val="20"/>
        </w:rPr>
        <w:t>negativamente, en las posteriores, consolidando la inequidad o haciendo ajustes incrementales para erradicarla. El mayor número de oportunidades de desarrollo humano, económico y social de un momento vital se deriva de la garantía plena de los derechos en etapas anteriores de la vida de la persona con discapacidad. (</w:t>
      </w:r>
      <w:r w:rsidR="00DD5191" w:rsidRPr="00DD5191">
        <w:rPr>
          <w:rFonts w:ascii="Arial" w:hAnsi="Arial" w:cs="Arial"/>
          <w:sz w:val="20"/>
        </w:rPr>
        <w:t>Cárdenas</w:t>
      </w:r>
      <w:r w:rsidRPr="00DD5191">
        <w:rPr>
          <w:rFonts w:ascii="Arial" w:hAnsi="Arial" w:cs="Arial"/>
          <w:sz w:val="20"/>
        </w:rPr>
        <w:t xml:space="preserve"> A., 2015, pág. 3)</w:t>
      </w:r>
    </w:p>
    <w:p w14:paraId="4F3683AD" w14:textId="55A0C27F" w:rsidR="00524414" w:rsidRPr="00701FE9" w:rsidRDefault="00F65C7B">
      <w:pPr>
        <w:pStyle w:val="Prrafodelista"/>
        <w:numPr>
          <w:ilvl w:val="2"/>
          <w:numId w:val="29"/>
        </w:numPr>
        <w:tabs>
          <w:tab w:val="left" w:pos="974"/>
        </w:tabs>
        <w:spacing w:before="2"/>
        <w:ind w:right="637"/>
        <w:rPr>
          <w:rFonts w:ascii="Arial" w:hAnsi="Arial" w:cs="Arial"/>
          <w:sz w:val="20"/>
        </w:rPr>
      </w:pPr>
      <w:r w:rsidRPr="00701FE9">
        <w:rPr>
          <w:rFonts w:ascii="Arial" w:hAnsi="Arial" w:cs="Arial"/>
          <w:sz w:val="20"/>
        </w:rPr>
        <w:t>El</w:t>
      </w:r>
      <w:r w:rsidRPr="00701FE9">
        <w:rPr>
          <w:rFonts w:ascii="Arial" w:hAnsi="Arial" w:cs="Arial"/>
          <w:spacing w:val="-13"/>
          <w:sz w:val="20"/>
        </w:rPr>
        <w:t xml:space="preserve"> </w:t>
      </w:r>
      <w:r w:rsidRPr="00701FE9">
        <w:rPr>
          <w:rFonts w:ascii="Arial" w:hAnsi="Arial" w:cs="Arial"/>
          <w:sz w:val="20"/>
        </w:rPr>
        <w:t>diseño</w:t>
      </w:r>
      <w:r w:rsidRPr="00701FE9">
        <w:rPr>
          <w:rFonts w:ascii="Arial" w:hAnsi="Arial" w:cs="Arial"/>
          <w:spacing w:val="-13"/>
          <w:sz w:val="20"/>
        </w:rPr>
        <w:t xml:space="preserve"> </w:t>
      </w:r>
      <w:r w:rsidRPr="00701FE9">
        <w:rPr>
          <w:rFonts w:ascii="Arial" w:hAnsi="Arial" w:cs="Arial"/>
          <w:sz w:val="20"/>
        </w:rPr>
        <w:t>y</w:t>
      </w:r>
      <w:r w:rsidRPr="00701FE9">
        <w:rPr>
          <w:rFonts w:ascii="Arial" w:hAnsi="Arial" w:cs="Arial"/>
          <w:spacing w:val="-11"/>
          <w:sz w:val="20"/>
        </w:rPr>
        <w:t xml:space="preserve"> </w:t>
      </w:r>
      <w:r w:rsidRPr="00701FE9">
        <w:rPr>
          <w:rFonts w:ascii="Arial" w:hAnsi="Arial" w:cs="Arial"/>
          <w:sz w:val="20"/>
        </w:rPr>
        <w:t>ejecución</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acciones</w:t>
      </w:r>
      <w:r w:rsidRPr="00701FE9">
        <w:rPr>
          <w:rFonts w:ascii="Arial" w:hAnsi="Arial" w:cs="Arial"/>
          <w:spacing w:val="-12"/>
          <w:sz w:val="20"/>
        </w:rPr>
        <w:t xml:space="preserve"> </w:t>
      </w:r>
      <w:r w:rsidRPr="00701FE9">
        <w:rPr>
          <w:rFonts w:ascii="Arial" w:hAnsi="Arial" w:cs="Arial"/>
          <w:sz w:val="20"/>
        </w:rPr>
        <w:t>que</w:t>
      </w:r>
      <w:r w:rsidRPr="00701FE9">
        <w:rPr>
          <w:rFonts w:ascii="Arial" w:hAnsi="Arial" w:cs="Arial"/>
          <w:spacing w:val="-12"/>
          <w:sz w:val="20"/>
        </w:rPr>
        <w:t xml:space="preserve"> </w:t>
      </w:r>
      <w:r w:rsidRPr="00701FE9">
        <w:rPr>
          <w:rFonts w:ascii="Arial" w:hAnsi="Arial" w:cs="Arial"/>
          <w:sz w:val="20"/>
        </w:rPr>
        <w:t>busquen</w:t>
      </w:r>
      <w:r w:rsidRPr="00701FE9">
        <w:rPr>
          <w:rFonts w:ascii="Arial" w:hAnsi="Arial" w:cs="Arial"/>
          <w:spacing w:val="-13"/>
          <w:sz w:val="20"/>
        </w:rPr>
        <w:t xml:space="preserve"> </w:t>
      </w:r>
      <w:r w:rsidRPr="00701FE9">
        <w:rPr>
          <w:rFonts w:ascii="Arial" w:hAnsi="Arial" w:cs="Arial"/>
          <w:sz w:val="20"/>
        </w:rPr>
        <w:t>que</w:t>
      </w:r>
      <w:r w:rsidRPr="00701FE9">
        <w:rPr>
          <w:rFonts w:ascii="Arial" w:hAnsi="Arial" w:cs="Arial"/>
          <w:spacing w:val="-13"/>
          <w:sz w:val="20"/>
        </w:rPr>
        <w:t xml:space="preserve"> </w:t>
      </w:r>
      <w:r w:rsidRPr="00701FE9">
        <w:rPr>
          <w:rFonts w:ascii="Arial" w:hAnsi="Arial" w:cs="Arial"/>
          <w:sz w:val="20"/>
        </w:rPr>
        <w:t>las</w:t>
      </w:r>
      <w:r w:rsidRPr="00701FE9">
        <w:rPr>
          <w:rFonts w:ascii="Arial" w:hAnsi="Arial" w:cs="Arial"/>
          <w:spacing w:val="-12"/>
          <w:sz w:val="20"/>
        </w:rPr>
        <w:t xml:space="preserve"> </w:t>
      </w:r>
      <w:r w:rsidRPr="00701FE9">
        <w:rPr>
          <w:rFonts w:ascii="Arial" w:hAnsi="Arial" w:cs="Arial"/>
          <w:sz w:val="20"/>
        </w:rPr>
        <w:t>personas</w:t>
      </w:r>
      <w:r w:rsidRPr="00701FE9">
        <w:rPr>
          <w:rFonts w:ascii="Arial" w:hAnsi="Arial" w:cs="Arial"/>
          <w:spacing w:val="-12"/>
          <w:sz w:val="20"/>
        </w:rPr>
        <w:t xml:space="preserve"> </w:t>
      </w:r>
      <w:r w:rsidRPr="00701FE9">
        <w:rPr>
          <w:rFonts w:ascii="Arial" w:hAnsi="Arial" w:cs="Arial"/>
          <w:sz w:val="20"/>
        </w:rPr>
        <w:t>con</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11"/>
          <w:sz w:val="20"/>
        </w:rPr>
        <w:t xml:space="preserve"> </w:t>
      </w:r>
      <w:r w:rsidRPr="00701FE9">
        <w:rPr>
          <w:rFonts w:ascii="Arial" w:hAnsi="Arial" w:cs="Arial"/>
          <w:sz w:val="20"/>
        </w:rPr>
        <w:t>puedan</w:t>
      </w:r>
      <w:r w:rsidRPr="00701FE9">
        <w:rPr>
          <w:rFonts w:ascii="Arial" w:hAnsi="Arial" w:cs="Arial"/>
          <w:spacing w:val="-53"/>
          <w:sz w:val="20"/>
        </w:rPr>
        <w:t xml:space="preserve"> </w:t>
      </w:r>
      <w:r w:rsidRPr="00701FE9">
        <w:rPr>
          <w:rFonts w:ascii="Arial" w:hAnsi="Arial" w:cs="Arial"/>
          <w:sz w:val="20"/>
        </w:rPr>
        <w:t>mantener</w:t>
      </w:r>
      <w:r w:rsidRPr="00701FE9">
        <w:rPr>
          <w:rFonts w:ascii="Arial" w:hAnsi="Arial" w:cs="Arial"/>
          <w:spacing w:val="-7"/>
          <w:sz w:val="20"/>
        </w:rPr>
        <w:t xml:space="preserve"> </w:t>
      </w:r>
      <w:r w:rsidRPr="00701FE9">
        <w:rPr>
          <w:rFonts w:ascii="Arial" w:hAnsi="Arial" w:cs="Arial"/>
          <w:sz w:val="20"/>
        </w:rPr>
        <w:t>una</w:t>
      </w:r>
      <w:r w:rsidRPr="00701FE9">
        <w:rPr>
          <w:rFonts w:ascii="Arial" w:hAnsi="Arial" w:cs="Arial"/>
          <w:spacing w:val="-10"/>
          <w:sz w:val="20"/>
        </w:rPr>
        <w:t xml:space="preserve"> </w:t>
      </w:r>
      <w:r w:rsidRPr="00701FE9">
        <w:rPr>
          <w:rFonts w:ascii="Arial" w:hAnsi="Arial" w:cs="Arial"/>
          <w:sz w:val="20"/>
        </w:rPr>
        <w:t>real</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efectiva</w:t>
      </w:r>
      <w:r w:rsidRPr="00701FE9">
        <w:rPr>
          <w:rFonts w:ascii="Arial" w:hAnsi="Arial" w:cs="Arial"/>
          <w:spacing w:val="-10"/>
          <w:sz w:val="20"/>
        </w:rPr>
        <w:t xml:space="preserve"> </w:t>
      </w:r>
      <w:r w:rsidRPr="00701FE9">
        <w:rPr>
          <w:rFonts w:ascii="Arial" w:hAnsi="Arial" w:cs="Arial"/>
          <w:sz w:val="20"/>
        </w:rPr>
        <w:t>inclusión</w:t>
      </w:r>
      <w:r w:rsidRPr="00701FE9">
        <w:rPr>
          <w:rFonts w:ascii="Arial" w:hAnsi="Arial" w:cs="Arial"/>
          <w:spacing w:val="-9"/>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espacios</w:t>
      </w:r>
      <w:r w:rsidRPr="00701FE9">
        <w:rPr>
          <w:rFonts w:ascii="Arial" w:hAnsi="Arial" w:cs="Arial"/>
          <w:spacing w:val="-9"/>
          <w:sz w:val="20"/>
        </w:rPr>
        <w:t xml:space="preserve"> </w:t>
      </w:r>
      <w:r w:rsidRPr="00701FE9">
        <w:rPr>
          <w:rFonts w:ascii="Arial" w:hAnsi="Arial" w:cs="Arial"/>
          <w:sz w:val="20"/>
        </w:rPr>
        <w:t>sociales</w:t>
      </w:r>
      <w:r w:rsidRPr="00701FE9">
        <w:rPr>
          <w:rFonts w:ascii="Arial" w:hAnsi="Arial" w:cs="Arial"/>
          <w:spacing w:val="-9"/>
          <w:sz w:val="20"/>
        </w:rPr>
        <w:t xml:space="preserve"> </w:t>
      </w:r>
      <w:r w:rsidRPr="00701FE9">
        <w:rPr>
          <w:rFonts w:ascii="Arial" w:hAnsi="Arial" w:cs="Arial"/>
          <w:sz w:val="20"/>
        </w:rPr>
        <w:t>pertinentes</w:t>
      </w:r>
      <w:r w:rsidRPr="00701FE9">
        <w:rPr>
          <w:rFonts w:ascii="Arial" w:hAnsi="Arial" w:cs="Arial"/>
          <w:spacing w:val="-9"/>
          <w:sz w:val="20"/>
        </w:rPr>
        <w:t xml:space="preserve"> </w:t>
      </w:r>
      <w:r w:rsidRPr="00701FE9">
        <w:rPr>
          <w:rFonts w:ascii="Arial" w:hAnsi="Arial" w:cs="Arial"/>
          <w:sz w:val="20"/>
        </w:rPr>
        <w:t>para</w:t>
      </w:r>
      <w:r w:rsidRPr="00701FE9">
        <w:rPr>
          <w:rFonts w:ascii="Arial" w:hAnsi="Arial" w:cs="Arial"/>
          <w:spacing w:val="-10"/>
          <w:sz w:val="20"/>
        </w:rPr>
        <w:t xml:space="preserve"> </w:t>
      </w:r>
      <w:r w:rsidRPr="00701FE9">
        <w:rPr>
          <w:rFonts w:ascii="Arial" w:hAnsi="Arial" w:cs="Arial"/>
          <w:sz w:val="20"/>
        </w:rPr>
        <w:t>cada</w:t>
      </w:r>
      <w:r w:rsidRPr="00701FE9">
        <w:rPr>
          <w:rFonts w:ascii="Arial" w:hAnsi="Arial" w:cs="Arial"/>
          <w:spacing w:val="-8"/>
          <w:sz w:val="20"/>
        </w:rPr>
        <w:t xml:space="preserve"> </w:t>
      </w:r>
      <w:r w:rsidRPr="00701FE9">
        <w:rPr>
          <w:rFonts w:ascii="Arial" w:hAnsi="Arial" w:cs="Arial"/>
          <w:sz w:val="20"/>
        </w:rPr>
        <w:t>etapa</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54"/>
          <w:sz w:val="20"/>
        </w:rPr>
        <w:t xml:space="preserve"> </w:t>
      </w:r>
      <w:r w:rsidRPr="00701FE9">
        <w:rPr>
          <w:rFonts w:ascii="Arial" w:hAnsi="Arial" w:cs="Arial"/>
          <w:w w:val="95"/>
          <w:sz w:val="20"/>
        </w:rPr>
        <w:t>su</w:t>
      </w:r>
      <w:r w:rsidRPr="00701FE9">
        <w:rPr>
          <w:rFonts w:ascii="Arial" w:hAnsi="Arial" w:cs="Arial"/>
          <w:spacing w:val="9"/>
          <w:w w:val="95"/>
          <w:sz w:val="20"/>
        </w:rPr>
        <w:t xml:space="preserve"> </w:t>
      </w:r>
      <w:r w:rsidRPr="00701FE9">
        <w:rPr>
          <w:rFonts w:ascii="Arial" w:hAnsi="Arial" w:cs="Arial"/>
          <w:w w:val="95"/>
          <w:sz w:val="20"/>
        </w:rPr>
        <w:t>vida</w:t>
      </w:r>
      <w:r w:rsidRPr="00701FE9">
        <w:rPr>
          <w:rFonts w:ascii="Arial" w:hAnsi="Arial" w:cs="Arial"/>
          <w:spacing w:val="8"/>
          <w:w w:val="95"/>
          <w:sz w:val="20"/>
        </w:rPr>
        <w:t xml:space="preserve"> </w:t>
      </w:r>
      <w:r w:rsidRPr="00701FE9">
        <w:rPr>
          <w:rFonts w:ascii="Arial" w:hAnsi="Arial" w:cs="Arial"/>
          <w:w w:val="95"/>
          <w:sz w:val="20"/>
        </w:rPr>
        <w:t>va</w:t>
      </w:r>
      <w:r w:rsidRPr="00701FE9">
        <w:rPr>
          <w:rFonts w:ascii="Arial" w:hAnsi="Arial" w:cs="Arial"/>
          <w:spacing w:val="10"/>
          <w:w w:val="95"/>
          <w:sz w:val="20"/>
        </w:rPr>
        <w:t xml:space="preserve"> </w:t>
      </w:r>
      <w:r w:rsidRPr="00701FE9">
        <w:rPr>
          <w:rFonts w:ascii="Arial" w:hAnsi="Arial" w:cs="Arial"/>
          <w:w w:val="95"/>
          <w:sz w:val="20"/>
        </w:rPr>
        <w:t>a</w:t>
      </w:r>
      <w:r w:rsidRPr="00701FE9">
        <w:rPr>
          <w:rFonts w:ascii="Arial" w:hAnsi="Arial" w:cs="Arial"/>
          <w:spacing w:val="13"/>
          <w:w w:val="95"/>
          <w:sz w:val="20"/>
        </w:rPr>
        <w:t xml:space="preserve"> </w:t>
      </w:r>
      <w:r w:rsidRPr="00701FE9">
        <w:rPr>
          <w:rFonts w:ascii="Arial" w:hAnsi="Arial" w:cs="Arial"/>
          <w:w w:val="95"/>
          <w:sz w:val="20"/>
        </w:rPr>
        <w:t>producir</w:t>
      </w:r>
      <w:r w:rsidRPr="00701FE9">
        <w:rPr>
          <w:rFonts w:ascii="Arial" w:hAnsi="Arial" w:cs="Arial"/>
          <w:spacing w:val="11"/>
          <w:w w:val="95"/>
          <w:sz w:val="20"/>
        </w:rPr>
        <w:t xml:space="preserve"> </w:t>
      </w:r>
      <w:r w:rsidRPr="00701FE9">
        <w:rPr>
          <w:rFonts w:ascii="Arial" w:hAnsi="Arial" w:cs="Arial"/>
          <w:w w:val="95"/>
          <w:sz w:val="20"/>
        </w:rPr>
        <w:t>mayor</w:t>
      </w:r>
      <w:r w:rsidRPr="00701FE9">
        <w:rPr>
          <w:rFonts w:ascii="Arial" w:hAnsi="Arial" w:cs="Arial"/>
          <w:spacing w:val="14"/>
          <w:w w:val="95"/>
          <w:sz w:val="20"/>
        </w:rPr>
        <w:t xml:space="preserve"> </w:t>
      </w:r>
      <w:r w:rsidRPr="00701FE9">
        <w:rPr>
          <w:rFonts w:ascii="Arial" w:hAnsi="Arial" w:cs="Arial"/>
          <w:w w:val="95"/>
          <w:sz w:val="20"/>
        </w:rPr>
        <w:t>desarrollo</w:t>
      </w:r>
      <w:r w:rsidRPr="00701FE9">
        <w:rPr>
          <w:rFonts w:ascii="Arial" w:hAnsi="Arial" w:cs="Arial"/>
          <w:spacing w:val="10"/>
          <w:w w:val="95"/>
          <w:sz w:val="20"/>
        </w:rPr>
        <w:t xml:space="preserve"> </w:t>
      </w:r>
      <w:r w:rsidRPr="00701FE9">
        <w:rPr>
          <w:rFonts w:ascii="Arial" w:hAnsi="Arial" w:cs="Arial"/>
          <w:w w:val="95"/>
          <w:sz w:val="20"/>
        </w:rPr>
        <w:t>y</w:t>
      </w:r>
      <w:r w:rsidRPr="00701FE9">
        <w:rPr>
          <w:rFonts w:ascii="Arial" w:hAnsi="Arial" w:cs="Arial"/>
          <w:spacing w:val="11"/>
          <w:w w:val="95"/>
          <w:sz w:val="20"/>
        </w:rPr>
        <w:t xml:space="preserve"> </w:t>
      </w:r>
      <w:r w:rsidRPr="00701FE9">
        <w:rPr>
          <w:rFonts w:ascii="Arial" w:hAnsi="Arial" w:cs="Arial"/>
          <w:w w:val="95"/>
          <w:sz w:val="20"/>
        </w:rPr>
        <w:t>bienestar</w:t>
      </w:r>
      <w:r w:rsidRPr="00701FE9">
        <w:rPr>
          <w:rFonts w:ascii="Arial" w:hAnsi="Arial" w:cs="Arial"/>
          <w:spacing w:val="11"/>
          <w:w w:val="95"/>
          <w:sz w:val="20"/>
        </w:rPr>
        <w:t xml:space="preserve"> </w:t>
      </w:r>
      <w:r w:rsidRPr="00701FE9">
        <w:rPr>
          <w:rFonts w:ascii="Arial" w:hAnsi="Arial" w:cs="Arial"/>
          <w:w w:val="95"/>
          <w:sz w:val="20"/>
        </w:rPr>
        <w:t>individual</w:t>
      </w:r>
      <w:r w:rsidRPr="00701FE9">
        <w:rPr>
          <w:rFonts w:ascii="Arial" w:hAnsi="Arial" w:cs="Arial"/>
          <w:spacing w:val="8"/>
          <w:w w:val="95"/>
          <w:sz w:val="20"/>
        </w:rPr>
        <w:t xml:space="preserve"> </w:t>
      </w:r>
      <w:r w:rsidRPr="00701FE9">
        <w:rPr>
          <w:rFonts w:ascii="Arial" w:hAnsi="Arial" w:cs="Arial"/>
          <w:w w:val="95"/>
          <w:sz w:val="20"/>
        </w:rPr>
        <w:t>y</w:t>
      </w:r>
      <w:r w:rsidRPr="00701FE9">
        <w:rPr>
          <w:rFonts w:ascii="Arial" w:hAnsi="Arial" w:cs="Arial"/>
          <w:spacing w:val="11"/>
          <w:w w:val="95"/>
          <w:sz w:val="20"/>
        </w:rPr>
        <w:t xml:space="preserve"> </w:t>
      </w:r>
      <w:r w:rsidRPr="00701FE9">
        <w:rPr>
          <w:rFonts w:ascii="Arial" w:hAnsi="Arial" w:cs="Arial"/>
          <w:w w:val="95"/>
          <w:sz w:val="20"/>
        </w:rPr>
        <w:t>social.</w:t>
      </w:r>
      <w:r w:rsidRPr="00701FE9">
        <w:rPr>
          <w:rFonts w:ascii="Arial" w:hAnsi="Arial" w:cs="Arial"/>
          <w:spacing w:val="47"/>
          <w:w w:val="95"/>
          <w:sz w:val="20"/>
        </w:rPr>
        <w:t xml:space="preserve"> </w:t>
      </w:r>
      <w:r w:rsidRPr="00701FE9">
        <w:rPr>
          <w:rFonts w:ascii="Arial" w:hAnsi="Arial" w:cs="Arial"/>
          <w:w w:val="95"/>
          <w:sz w:val="20"/>
        </w:rPr>
        <w:t>Por</w:t>
      </w:r>
      <w:r w:rsidRPr="00701FE9">
        <w:rPr>
          <w:rFonts w:ascii="Arial" w:hAnsi="Arial" w:cs="Arial"/>
          <w:spacing w:val="11"/>
          <w:w w:val="95"/>
          <w:sz w:val="20"/>
        </w:rPr>
        <w:t xml:space="preserve"> </w:t>
      </w:r>
      <w:r w:rsidRPr="00701FE9">
        <w:rPr>
          <w:rFonts w:ascii="Arial" w:hAnsi="Arial" w:cs="Arial"/>
          <w:w w:val="95"/>
          <w:sz w:val="20"/>
        </w:rPr>
        <w:t>ejemplo,</w:t>
      </w:r>
      <w:r w:rsidRPr="00701FE9">
        <w:rPr>
          <w:rFonts w:ascii="Arial" w:hAnsi="Arial" w:cs="Arial"/>
          <w:spacing w:val="10"/>
          <w:w w:val="95"/>
          <w:sz w:val="20"/>
        </w:rPr>
        <w:t xml:space="preserve"> </w:t>
      </w:r>
      <w:r w:rsidRPr="00701FE9">
        <w:rPr>
          <w:rFonts w:ascii="Arial" w:hAnsi="Arial" w:cs="Arial"/>
          <w:w w:val="95"/>
          <w:sz w:val="20"/>
        </w:rPr>
        <w:t>los</w:t>
      </w:r>
      <w:r w:rsidRPr="00701FE9">
        <w:rPr>
          <w:rFonts w:ascii="Arial" w:hAnsi="Arial" w:cs="Arial"/>
          <w:spacing w:val="11"/>
          <w:w w:val="95"/>
          <w:sz w:val="20"/>
        </w:rPr>
        <w:t xml:space="preserve"> </w:t>
      </w:r>
      <w:r w:rsidRPr="00701FE9">
        <w:rPr>
          <w:rFonts w:ascii="Arial" w:hAnsi="Arial" w:cs="Arial"/>
          <w:w w:val="95"/>
          <w:sz w:val="20"/>
        </w:rPr>
        <w:t>niños</w:t>
      </w:r>
      <w:r w:rsidRPr="00701FE9">
        <w:rPr>
          <w:rFonts w:ascii="Arial" w:hAnsi="Arial" w:cs="Arial"/>
          <w:spacing w:val="-51"/>
          <w:w w:val="95"/>
          <w:sz w:val="20"/>
        </w:rPr>
        <w:t xml:space="preserve"> </w:t>
      </w:r>
      <w:r w:rsidRPr="00701FE9">
        <w:rPr>
          <w:rFonts w:ascii="Arial" w:hAnsi="Arial" w:cs="Arial"/>
          <w:sz w:val="20"/>
        </w:rPr>
        <w:t>y niñas en primera infancia, los niños, niñas, adolescentes y jóvenes en sus instituciones</w:t>
      </w:r>
      <w:r w:rsidRPr="00701FE9">
        <w:rPr>
          <w:rFonts w:ascii="Arial" w:hAnsi="Arial" w:cs="Arial"/>
          <w:spacing w:val="1"/>
          <w:sz w:val="20"/>
        </w:rPr>
        <w:t xml:space="preserve"> </w:t>
      </w:r>
      <w:r w:rsidRPr="00701FE9">
        <w:rPr>
          <w:rFonts w:ascii="Arial" w:hAnsi="Arial" w:cs="Arial"/>
          <w:sz w:val="20"/>
        </w:rPr>
        <w:t>educativas, los adultos en los entornos laborales, las personas mayores en los espacios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uso adecuado del</w:t>
      </w:r>
      <w:r w:rsidRPr="00701FE9">
        <w:rPr>
          <w:rFonts w:ascii="Arial" w:hAnsi="Arial" w:cs="Arial"/>
          <w:spacing w:val="-3"/>
          <w:sz w:val="20"/>
        </w:rPr>
        <w:t xml:space="preserve"> </w:t>
      </w:r>
      <w:r w:rsidRPr="00701FE9">
        <w:rPr>
          <w:rFonts w:ascii="Arial" w:hAnsi="Arial" w:cs="Arial"/>
          <w:sz w:val="20"/>
        </w:rPr>
        <w:t>tiempo</w:t>
      </w:r>
      <w:r w:rsidRPr="00701FE9">
        <w:rPr>
          <w:rFonts w:ascii="Arial" w:hAnsi="Arial" w:cs="Arial"/>
          <w:spacing w:val="-1"/>
          <w:sz w:val="20"/>
        </w:rPr>
        <w:t xml:space="preserve"> </w:t>
      </w:r>
      <w:r w:rsidRPr="00701FE9">
        <w:rPr>
          <w:rFonts w:ascii="Arial" w:hAnsi="Arial" w:cs="Arial"/>
          <w:sz w:val="20"/>
        </w:rPr>
        <w:t>libre</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seguridad</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2"/>
          <w:sz w:val="20"/>
        </w:rPr>
        <w:t xml:space="preserve"> </w:t>
      </w:r>
      <w:r w:rsidRPr="00701FE9">
        <w:rPr>
          <w:rFonts w:ascii="Arial" w:hAnsi="Arial" w:cs="Arial"/>
          <w:sz w:val="20"/>
        </w:rPr>
        <w:t>(</w:t>
      </w:r>
      <w:r w:rsidR="00DD5191" w:rsidRPr="00701FE9">
        <w:rPr>
          <w:rFonts w:ascii="Arial" w:hAnsi="Arial" w:cs="Arial"/>
          <w:sz w:val="20"/>
        </w:rPr>
        <w:t>Cárdenas</w:t>
      </w:r>
      <w:r w:rsidRPr="00701FE9">
        <w:rPr>
          <w:rFonts w:ascii="Arial" w:hAnsi="Arial" w:cs="Arial"/>
          <w:spacing w:val="-1"/>
          <w:sz w:val="20"/>
        </w:rPr>
        <w:t xml:space="preserve"> </w:t>
      </w:r>
      <w:r w:rsidRPr="00701FE9">
        <w:rPr>
          <w:rFonts w:ascii="Arial" w:hAnsi="Arial" w:cs="Arial"/>
          <w:sz w:val="20"/>
        </w:rPr>
        <w:t>A., 2015, pág.</w:t>
      </w:r>
      <w:r w:rsidRPr="00701FE9">
        <w:rPr>
          <w:rFonts w:ascii="Arial" w:hAnsi="Arial" w:cs="Arial"/>
          <w:spacing w:val="1"/>
          <w:sz w:val="20"/>
        </w:rPr>
        <w:t xml:space="preserve"> </w:t>
      </w:r>
      <w:r w:rsidRPr="00701FE9">
        <w:rPr>
          <w:rFonts w:ascii="Arial" w:hAnsi="Arial" w:cs="Arial"/>
          <w:sz w:val="20"/>
        </w:rPr>
        <w:t>4)</w:t>
      </w:r>
    </w:p>
    <w:p w14:paraId="79666A92" w14:textId="77777777" w:rsidR="00524414" w:rsidRPr="00701FE9" w:rsidRDefault="00F65C7B">
      <w:pPr>
        <w:pStyle w:val="Prrafodelista"/>
        <w:numPr>
          <w:ilvl w:val="2"/>
          <w:numId w:val="29"/>
        </w:numPr>
        <w:tabs>
          <w:tab w:val="left" w:pos="974"/>
        </w:tabs>
        <w:spacing w:before="2" w:line="237" w:lineRule="auto"/>
        <w:ind w:right="641"/>
        <w:rPr>
          <w:rFonts w:ascii="Arial" w:hAnsi="Arial" w:cs="Arial"/>
          <w:sz w:val="20"/>
        </w:rPr>
      </w:pPr>
      <w:r w:rsidRPr="00701FE9">
        <w:rPr>
          <w:rFonts w:ascii="Arial" w:hAnsi="Arial" w:cs="Arial"/>
          <w:sz w:val="20"/>
        </w:rPr>
        <w:t>Planteamiento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estrategias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profundización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medidas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detección</w:t>
      </w:r>
      <w:r w:rsidRPr="00701FE9">
        <w:rPr>
          <w:rFonts w:ascii="Arial" w:hAnsi="Arial" w:cs="Arial"/>
          <w:spacing w:val="1"/>
          <w:sz w:val="20"/>
        </w:rPr>
        <w:t xml:space="preserve"> </w:t>
      </w:r>
      <w:r w:rsidRPr="00701FE9">
        <w:rPr>
          <w:rFonts w:ascii="Arial" w:hAnsi="Arial" w:cs="Arial"/>
          <w:sz w:val="20"/>
        </w:rPr>
        <w:t>temprana,</w:t>
      </w:r>
      <w:r w:rsidRPr="00701FE9">
        <w:rPr>
          <w:rFonts w:ascii="Arial" w:hAnsi="Arial" w:cs="Arial"/>
          <w:spacing w:val="-53"/>
          <w:sz w:val="20"/>
        </w:rPr>
        <w:t xml:space="preserve"> </w:t>
      </w:r>
      <w:r w:rsidRPr="00701FE9">
        <w:rPr>
          <w:rFonts w:ascii="Arial" w:hAnsi="Arial" w:cs="Arial"/>
          <w:sz w:val="20"/>
        </w:rPr>
        <w:t>atención oportuna, autonomía y las redes de apoyo (públicas y privadas) con el fin de</w:t>
      </w:r>
      <w:r w:rsidRPr="00701FE9">
        <w:rPr>
          <w:rFonts w:ascii="Arial" w:hAnsi="Arial" w:cs="Arial"/>
          <w:spacing w:val="1"/>
          <w:sz w:val="20"/>
        </w:rPr>
        <w:t xml:space="preserve"> </w:t>
      </w:r>
      <w:r w:rsidRPr="00701FE9">
        <w:rPr>
          <w:rFonts w:ascii="Arial" w:hAnsi="Arial" w:cs="Arial"/>
          <w:sz w:val="20"/>
        </w:rPr>
        <w:t>mejorar la calidad de vida entendiendo que los cambios propios del desarrollo y del ciclo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familias</w:t>
      </w:r>
      <w:r w:rsidRPr="00701FE9">
        <w:rPr>
          <w:rFonts w:ascii="Arial" w:hAnsi="Arial" w:cs="Arial"/>
          <w:spacing w:val="1"/>
          <w:sz w:val="20"/>
        </w:rPr>
        <w:t xml:space="preserve"> </w:t>
      </w:r>
      <w:r w:rsidRPr="00701FE9">
        <w:rPr>
          <w:rFonts w:ascii="Arial" w:hAnsi="Arial" w:cs="Arial"/>
          <w:sz w:val="20"/>
        </w:rPr>
        <w:t>influyen</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vivencia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procesos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acompañamiento</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atención</w:t>
      </w:r>
      <w:r w:rsidRPr="00701FE9">
        <w:rPr>
          <w:rFonts w:ascii="Arial" w:hAnsi="Arial" w:cs="Arial"/>
          <w:spacing w:val="-1"/>
          <w:sz w:val="20"/>
        </w:rPr>
        <w:t xml:space="preserve"> </w:t>
      </w:r>
      <w:r w:rsidRPr="00701FE9">
        <w:rPr>
          <w:rFonts w:ascii="Arial" w:hAnsi="Arial" w:cs="Arial"/>
          <w:sz w:val="20"/>
        </w:rPr>
        <w:t>requeridos.</w:t>
      </w:r>
    </w:p>
    <w:p w14:paraId="6913645D" w14:textId="1879A7D4" w:rsidR="00524414" w:rsidRPr="00701FE9" w:rsidRDefault="00F65C7B">
      <w:pPr>
        <w:pStyle w:val="Prrafodelista"/>
        <w:numPr>
          <w:ilvl w:val="2"/>
          <w:numId w:val="29"/>
        </w:numPr>
        <w:tabs>
          <w:tab w:val="left" w:pos="974"/>
        </w:tabs>
        <w:spacing w:before="7"/>
        <w:ind w:right="644"/>
        <w:rPr>
          <w:rFonts w:ascii="Arial" w:hAnsi="Arial" w:cs="Arial"/>
          <w:sz w:val="20"/>
        </w:rPr>
      </w:pPr>
      <w:r w:rsidRPr="00701FE9">
        <w:rPr>
          <w:rFonts w:ascii="Arial" w:hAnsi="Arial" w:cs="Arial"/>
          <w:sz w:val="20"/>
        </w:rPr>
        <w:t>Planteamiento de estrategias de reforzamiento de la inclusión educativa de las personas</w:t>
      </w:r>
      <w:r w:rsidRPr="00701FE9">
        <w:rPr>
          <w:rFonts w:ascii="Arial" w:hAnsi="Arial" w:cs="Arial"/>
          <w:spacing w:val="1"/>
          <w:sz w:val="20"/>
        </w:rPr>
        <w:t xml:space="preserve"> </w:t>
      </w:r>
      <w:r w:rsidRPr="00701FE9">
        <w:rPr>
          <w:rFonts w:ascii="Arial" w:hAnsi="Arial" w:cs="Arial"/>
          <w:w w:val="95"/>
          <w:sz w:val="20"/>
        </w:rPr>
        <w:t>con discapacidad en extra edad que por ausencia de apoyos y ajustes razonables no fueron</w:t>
      </w:r>
      <w:r w:rsidRPr="00701FE9">
        <w:rPr>
          <w:rFonts w:ascii="Arial" w:hAnsi="Arial" w:cs="Arial"/>
          <w:spacing w:val="1"/>
          <w:w w:val="95"/>
          <w:sz w:val="20"/>
        </w:rPr>
        <w:t xml:space="preserve"> </w:t>
      </w:r>
      <w:r w:rsidRPr="00701FE9">
        <w:rPr>
          <w:rFonts w:ascii="Arial" w:hAnsi="Arial" w:cs="Arial"/>
          <w:sz w:val="20"/>
        </w:rPr>
        <w:t>incluidas en el sistema educativo o que aún en edad escolar carecen de apoyos y ajustes</w:t>
      </w:r>
      <w:r w:rsidRPr="00701FE9">
        <w:rPr>
          <w:rFonts w:ascii="Arial" w:hAnsi="Arial" w:cs="Arial"/>
          <w:spacing w:val="-53"/>
          <w:sz w:val="20"/>
        </w:rPr>
        <w:t xml:space="preserve"> </w:t>
      </w:r>
      <w:r w:rsidRPr="00701FE9">
        <w:rPr>
          <w:rFonts w:ascii="Arial" w:hAnsi="Arial" w:cs="Arial"/>
          <w:sz w:val="20"/>
        </w:rPr>
        <w:t>razonables para un acceso efectivo a la educación, esto considerando que dentro de las</w:t>
      </w:r>
      <w:r w:rsidRPr="00701FE9">
        <w:rPr>
          <w:rFonts w:ascii="Arial" w:hAnsi="Arial" w:cs="Arial"/>
          <w:spacing w:val="1"/>
          <w:sz w:val="20"/>
        </w:rPr>
        <w:t xml:space="preserve"> </w:t>
      </w:r>
      <w:r w:rsidRPr="00701FE9">
        <w:rPr>
          <w:rFonts w:ascii="Arial" w:hAnsi="Arial" w:cs="Arial"/>
          <w:sz w:val="20"/>
        </w:rPr>
        <w:t>características de la población con discapacidad resalta el bajo logro educativo, pues el</w:t>
      </w:r>
      <w:r w:rsidRPr="00701FE9">
        <w:rPr>
          <w:rFonts w:ascii="Arial" w:hAnsi="Arial" w:cs="Arial"/>
          <w:spacing w:val="1"/>
          <w:sz w:val="20"/>
        </w:rPr>
        <w:t xml:space="preserve"> </w:t>
      </w:r>
      <w:r w:rsidRPr="00701FE9">
        <w:rPr>
          <w:rFonts w:ascii="Arial" w:hAnsi="Arial" w:cs="Arial"/>
          <w:sz w:val="20"/>
        </w:rPr>
        <w:t>nivel de escolaridad más alto alcanzado es primaria y el porcentaje de personas con</w:t>
      </w:r>
      <w:r w:rsidRPr="00701FE9">
        <w:rPr>
          <w:rFonts w:ascii="Arial" w:hAnsi="Arial" w:cs="Arial"/>
          <w:spacing w:val="1"/>
          <w:sz w:val="20"/>
        </w:rPr>
        <w:t xml:space="preserve"> </w:t>
      </w:r>
      <w:r w:rsidRPr="00701FE9">
        <w:rPr>
          <w:rFonts w:ascii="Arial" w:hAnsi="Arial" w:cs="Arial"/>
          <w:sz w:val="20"/>
        </w:rPr>
        <w:t>primaria y media representan el 52% del total, mientras que alrededor del 6% no tiene</w:t>
      </w:r>
      <w:r w:rsidRPr="00701FE9">
        <w:rPr>
          <w:rFonts w:ascii="Arial" w:hAnsi="Arial" w:cs="Arial"/>
          <w:spacing w:val="1"/>
          <w:sz w:val="20"/>
        </w:rPr>
        <w:t xml:space="preserve"> </w:t>
      </w:r>
      <w:r w:rsidRPr="00701FE9">
        <w:rPr>
          <w:rFonts w:ascii="Arial" w:hAnsi="Arial" w:cs="Arial"/>
          <w:sz w:val="20"/>
        </w:rPr>
        <w:t>ningún nivel</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educación.</w:t>
      </w:r>
      <w:r w:rsidRPr="00701FE9">
        <w:rPr>
          <w:rFonts w:ascii="Arial" w:hAnsi="Arial" w:cs="Arial"/>
          <w:spacing w:val="3"/>
          <w:sz w:val="20"/>
        </w:rPr>
        <w:t xml:space="preserve"> </w:t>
      </w:r>
      <w:r w:rsidRPr="00701FE9">
        <w:rPr>
          <w:rFonts w:ascii="Arial" w:hAnsi="Arial" w:cs="Arial"/>
          <w:sz w:val="20"/>
        </w:rPr>
        <w:t>(</w:t>
      </w:r>
      <w:r w:rsidR="00DD5191" w:rsidRPr="00701FE9">
        <w:rPr>
          <w:rFonts w:ascii="Arial" w:hAnsi="Arial" w:cs="Arial"/>
          <w:sz w:val="20"/>
        </w:rPr>
        <w:t>Secretar</w:t>
      </w:r>
      <w:r w:rsidR="00DD5191">
        <w:rPr>
          <w:rFonts w:ascii="Arial" w:hAnsi="Arial" w:cs="Arial"/>
          <w:sz w:val="20"/>
        </w:rPr>
        <w:t>í</w:t>
      </w:r>
      <w:r w:rsidR="00DD5191"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Distrital</w:t>
      </w:r>
      <w:r w:rsidRPr="00701FE9">
        <w:rPr>
          <w:rFonts w:ascii="Arial" w:hAnsi="Arial" w:cs="Arial"/>
          <w:spacing w:val="-3"/>
          <w:sz w:val="20"/>
        </w:rPr>
        <w:t xml:space="preserve"> </w:t>
      </w:r>
      <w:r w:rsidRPr="00701FE9">
        <w:rPr>
          <w:rFonts w:ascii="Arial" w:hAnsi="Arial" w:cs="Arial"/>
          <w:sz w:val="20"/>
        </w:rPr>
        <w:t>de Planeación,</w:t>
      </w:r>
      <w:r w:rsidRPr="00701FE9">
        <w:rPr>
          <w:rFonts w:ascii="Arial" w:hAnsi="Arial" w:cs="Arial"/>
          <w:spacing w:val="-2"/>
          <w:sz w:val="20"/>
        </w:rPr>
        <w:t xml:space="preserve"> </w:t>
      </w:r>
      <w:r w:rsidRPr="00701FE9">
        <w:rPr>
          <w:rFonts w:ascii="Arial" w:hAnsi="Arial" w:cs="Arial"/>
          <w:sz w:val="20"/>
        </w:rPr>
        <w:t>2021, pág.</w:t>
      </w:r>
      <w:r w:rsidRPr="00701FE9">
        <w:rPr>
          <w:rFonts w:ascii="Arial" w:hAnsi="Arial" w:cs="Arial"/>
          <w:spacing w:val="-1"/>
          <w:sz w:val="20"/>
        </w:rPr>
        <w:t xml:space="preserve"> </w:t>
      </w:r>
      <w:r w:rsidRPr="00701FE9">
        <w:rPr>
          <w:rFonts w:ascii="Arial" w:hAnsi="Arial" w:cs="Arial"/>
          <w:sz w:val="20"/>
        </w:rPr>
        <w:t>29)</w:t>
      </w:r>
    </w:p>
    <w:p w14:paraId="27FE3168" w14:textId="77777777" w:rsidR="00524414" w:rsidRPr="00701FE9" w:rsidRDefault="00524414">
      <w:pPr>
        <w:pStyle w:val="Textoindependiente"/>
        <w:spacing w:before="9"/>
        <w:rPr>
          <w:rFonts w:ascii="Arial" w:hAnsi="Arial" w:cs="Arial"/>
          <w:sz w:val="19"/>
        </w:rPr>
      </w:pPr>
    </w:p>
    <w:p w14:paraId="5DBA32A7" w14:textId="77777777" w:rsidR="00524414" w:rsidRPr="00701FE9" w:rsidRDefault="00F65C7B">
      <w:pPr>
        <w:pStyle w:val="Textoindependiente"/>
        <w:ind w:left="122" w:right="639"/>
        <w:jc w:val="both"/>
        <w:rPr>
          <w:rFonts w:ascii="Arial" w:hAnsi="Arial" w:cs="Arial"/>
        </w:rPr>
      </w:pPr>
      <w:r w:rsidRPr="00701FE9">
        <w:rPr>
          <w:rFonts w:ascii="Arial" w:hAnsi="Arial" w:cs="Arial"/>
        </w:rPr>
        <w:t>Entender las dinámicas del curso de vida de las personas con discapacidad es útil para capitalizar</w:t>
      </w:r>
      <w:r w:rsidRPr="00701FE9">
        <w:rPr>
          <w:rFonts w:ascii="Arial" w:hAnsi="Arial" w:cs="Arial"/>
          <w:spacing w:val="1"/>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desarrollo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capacidades</w:t>
      </w:r>
      <w:r w:rsidRPr="00701FE9">
        <w:rPr>
          <w:rFonts w:ascii="Arial" w:hAnsi="Arial" w:cs="Arial"/>
          <w:spacing w:val="-10"/>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habilidades</w:t>
      </w:r>
      <w:r w:rsidRPr="00701FE9">
        <w:rPr>
          <w:rFonts w:ascii="Arial" w:hAnsi="Arial" w:cs="Arial"/>
          <w:spacing w:val="-11"/>
        </w:rPr>
        <w:t xml:space="preserve"> </w:t>
      </w:r>
      <w:r w:rsidRPr="00701FE9">
        <w:rPr>
          <w:rFonts w:ascii="Arial" w:hAnsi="Arial" w:cs="Arial"/>
        </w:rPr>
        <w:t>si</w:t>
      </w:r>
      <w:r w:rsidRPr="00701FE9">
        <w:rPr>
          <w:rFonts w:ascii="Arial" w:hAnsi="Arial" w:cs="Arial"/>
          <w:spacing w:val="-12"/>
        </w:rPr>
        <w:t xml:space="preserve"> </w:t>
      </w:r>
      <w:r w:rsidRPr="00701FE9">
        <w:rPr>
          <w:rFonts w:ascii="Arial" w:hAnsi="Arial" w:cs="Arial"/>
        </w:rPr>
        <w:t>se</w:t>
      </w:r>
      <w:r w:rsidRPr="00701FE9">
        <w:rPr>
          <w:rFonts w:ascii="Arial" w:hAnsi="Arial" w:cs="Arial"/>
          <w:spacing w:val="-10"/>
        </w:rPr>
        <w:t xml:space="preserve"> </w:t>
      </w:r>
      <w:r w:rsidRPr="00701FE9">
        <w:rPr>
          <w:rFonts w:ascii="Arial" w:hAnsi="Arial" w:cs="Arial"/>
        </w:rPr>
        <w:t>entiende</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los</w:t>
      </w:r>
      <w:r w:rsidRPr="00701FE9">
        <w:rPr>
          <w:rFonts w:ascii="Arial" w:hAnsi="Arial" w:cs="Arial"/>
          <w:spacing w:val="-11"/>
        </w:rPr>
        <w:t xml:space="preserve"> </w:t>
      </w:r>
      <w:r w:rsidRPr="00701FE9">
        <w:rPr>
          <w:rFonts w:ascii="Arial" w:hAnsi="Arial" w:cs="Arial"/>
        </w:rPr>
        <w:t>procesos</w:t>
      </w:r>
      <w:r w:rsidRPr="00701FE9">
        <w:rPr>
          <w:rFonts w:ascii="Arial" w:hAnsi="Arial" w:cs="Arial"/>
          <w:spacing w:val="-8"/>
        </w:rPr>
        <w:t xml:space="preserve"> </w:t>
      </w:r>
      <w:r w:rsidRPr="00701FE9">
        <w:rPr>
          <w:rFonts w:ascii="Arial" w:hAnsi="Arial" w:cs="Arial"/>
        </w:rPr>
        <w:t>tempranos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habilitación</w:t>
      </w:r>
      <w:r w:rsidRPr="00701FE9">
        <w:rPr>
          <w:rFonts w:ascii="Arial" w:hAnsi="Arial" w:cs="Arial"/>
          <w:spacing w:val="-53"/>
        </w:rPr>
        <w:t xml:space="preserve"> </w:t>
      </w:r>
      <w:r w:rsidRPr="00701FE9">
        <w:rPr>
          <w:rFonts w:ascii="Arial" w:hAnsi="Arial" w:cs="Arial"/>
        </w:rPr>
        <w:t>e inclusión en la educación y la productividad de las personas con discapacidad posibilitará el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2"/>
        </w:rPr>
        <w:t xml:space="preserve"> </w:t>
      </w:r>
      <w:r w:rsidRPr="00701FE9">
        <w:rPr>
          <w:rFonts w:ascii="Arial" w:hAnsi="Arial" w:cs="Arial"/>
        </w:rPr>
        <w:t>y la</w:t>
      </w:r>
      <w:r w:rsidRPr="00701FE9">
        <w:rPr>
          <w:rFonts w:ascii="Arial" w:hAnsi="Arial" w:cs="Arial"/>
          <w:spacing w:val="-1"/>
        </w:rPr>
        <w:t xml:space="preserve"> </w:t>
      </w:r>
      <w:r w:rsidRPr="00701FE9">
        <w:rPr>
          <w:rFonts w:ascii="Arial" w:hAnsi="Arial" w:cs="Arial"/>
        </w:rPr>
        <w:t>construcción de</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proyecto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en etapas posteriores.</w:t>
      </w:r>
    </w:p>
    <w:p w14:paraId="76DB8541" w14:textId="77777777" w:rsidR="00524414" w:rsidRPr="00701FE9" w:rsidRDefault="00524414">
      <w:pPr>
        <w:pStyle w:val="Textoindependiente"/>
        <w:rPr>
          <w:rFonts w:ascii="Arial" w:hAnsi="Arial" w:cs="Arial"/>
          <w:sz w:val="18"/>
        </w:rPr>
      </w:pPr>
    </w:p>
    <w:p w14:paraId="5E93F7BC" w14:textId="77777777" w:rsidR="00524414" w:rsidRPr="00701FE9" w:rsidRDefault="00F65C7B">
      <w:pPr>
        <w:ind w:left="122"/>
        <w:jc w:val="both"/>
        <w:rPr>
          <w:rFonts w:ascii="Arial" w:hAnsi="Arial" w:cs="Arial"/>
          <w:i/>
          <w:sz w:val="20"/>
        </w:rPr>
      </w:pPr>
      <w:r w:rsidRPr="00701FE9">
        <w:rPr>
          <w:rFonts w:ascii="Arial" w:hAnsi="Arial" w:cs="Arial"/>
          <w:i/>
          <w:sz w:val="20"/>
        </w:rPr>
        <w:t>Orientación</w:t>
      </w:r>
      <w:r w:rsidRPr="00701FE9">
        <w:rPr>
          <w:rFonts w:ascii="Arial" w:hAnsi="Arial" w:cs="Arial"/>
          <w:i/>
          <w:spacing w:val="-2"/>
          <w:sz w:val="20"/>
        </w:rPr>
        <w:t xml:space="preserve"> </w:t>
      </w:r>
      <w:r w:rsidRPr="00701FE9">
        <w:rPr>
          <w:rFonts w:ascii="Arial" w:hAnsi="Arial" w:cs="Arial"/>
          <w:i/>
          <w:sz w:val="20"/>
        </w:rPr>
        <w:t>Sexual</w:t>
      </w:r>
      <w:r w:rsidRPr="00701FE9">
        <w:rPr>
          <w:rFonts w:ascii="Arial" w:hAnsi="Arial" w:cs="Arial"/>
          <w:i/>
          <w:spacing w:val="-3"/>
          <w:sz w:val="20"/>
        </w:rPr>
        <w:t xml:space="preserve"> </w:t>
      </w:r>
      <w:r w:rsidRPr="00701FE9">
        <w:rPr>
          <w:rFonts w:ascii="Arial" w:hAnsi="Arial" w:cs="Arial"/>
          <w:i/>
          <w:sz w:val="20"/>
        </w:rPr>
        <w:t>e</w:t>
      </w:r>
      <w:r w:rsidRPr="00701FE9">
        <w:rPr>
          <w:rFonts w:ascii="Arial" w:hAnsi="Arial" w:cs="Arial"/>
          <w:i/>
          <w:spacing w:val="-3"/>
          <w:sz w:val="20"/>
        </w:rPr>
        <w:t xml:space="preserve"> </w:t>
      </w:r>
      <w:r w:rsidRPr="00701FE9">
        <w:rPr>
          <w:rFonts w:ascii="Arial" w:hAnsi="Arial" w:cs="Arial"/>
          <w:i/>
          <w:sz w:val="20"/>
        </w:rPr>
        <w:t>identidad</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Género</w:t>
      </w:r>
    </w:p>
    <w:p w14:paraId="6D93E181" w14:textId="0E28230C" w:rsidR="00524414" w:rsidRDefault="00524414">
      <w:pPr>
        <w:pStyle w:val="Textoindependiente"/>
        <w:spacing w:before="1"/>
        <w:rPr>
          <w:rFonts w:ascii="Arial" w:hAnsi="Arial" w:cs="Arial"/>
          <w:i/>
        </w:rPr>
      </w:pPr>
    </w:p>
    <w:p w14:paraId="34D52B39" w14:textId="70E7F575" w:rsidR="00DD5191" w:rsidRDefault="00DD5191">
      <w:pPr>
        <w:pStyle w:val="Textoindependiente"/>
        <w:spacing w:before="1"/>
        <w:rPr>
          <w:rFonts w:ascii="Arial" w:hAnsi="Arial" w:cs="Arial"/>
          <w:i/>
        </w:rPr>
      </w:pPr>
    </w:p>
    <w:p w14:paraId="0DC07BD9" w14:textId="2C5BEE81" w:rsidR="00DD5191" w:rsidRDefault="00DD5191">
      <w:pPr>
        <w:pStyle w:val="Textoindependiente"/>
        <w:spacing w:before="1"/>
        <w:rPr>
          <w:rFonts w:ascii="Arial" w:hAnsi="Arial" w:cs="Arial"/>
          <w:i/>
        </w:rPr>
      </w:pPr>
    </w:p>
    <w:p w14:paraId="5DD986F4" w14:textId="7D1B3267" w:rsidR="00DD5191" w:rsidRDefault="00DD5191">
      <w:pPr>
        <w:pStyle w:val="Textoindependiente"/>
        <w:spacing w:before="1"/>
        <w:rPr>
          <w:rFonts w:ascii="Arial" w:hAnsi="Arial" w:cs="Arial"/>
          <w:i/>
        </w:rPr>
      </w:pPr>
    </w:p>
    <w:p w14:paraId="17698B9D" w14:textId="471DB29E" w:rsidR="00DD5191" w:rsidRDefault="00DD5191">
      <w:pPr>
        <w:pStyle w:val="Textoindependiente"/>
        <w:spacing w:before="1"/>
        <w:rPr>
          <w:rFonts w:ascii="Arial" w:hAnsi="Arial" w:cs="Arial"/>
          <w:i/>
        </w:rPr>
      </w:pPr>
    </w:p>
    <w:p w14:paraId="595A3429" w14:textId="748FDDC9" w:rsidR="00DD5191" w:rsidRDefault="00DD5191">
      <w:pPr>
        <w:pStyle w:val="Textoindependiente"/>
        <w:spacing w:before="1"/>
        <w:rPr>
          <w:rFonts w:ascii="Arial" w:hAnsi="Arial" w:cs="Arial"/>
          <w:i/>
        </w:rPr>
      </w:pPr>
    </w:p>
    <w:p w14:paraId="4E3C6081" w14:textId="7D4F11B2" w:rsidR="00DD5191" w:rsidRDefault="00DD5191">
      <w:pPr>
        <w:pStyle w:val="Textoindependiente"/>
        <w:spacing w:before="1"/>
        <w:rPr>
          <w:rFonts w:ascii="Arial" w:hAnsi="Arial" w:cs="Arial"/>
          <w:i/>
        </w:rPr>
      </w:pPr>
    </w:p>
    <w:p w14:paraId="5D66DBE3" w14:textId="4E0E87FA" w:rsidR="00DD5191" w:rsidRDefault="00DD5191">
      <w:pPr>
        <w:pStyle w:val="Textoindependiente"/>
        <w:spacing w:before="1"/>
        <w:rPr>
          <w:rFonts w:ascii="Arial" w:hAnsi="Arial" w:cs="Arial"/>
          <w:i/>
        </w:rPr>
      </w:pPr>
    </w:p>
    <w:p w14:paraId="1E836CF8" w14:textId="32F83631" w:rsidR="00DD5191" w:rsidRDefault="00DD5191">
      <w:pPr>
        <w:pStyle w:val="Textoindependiente"/>
        <w:spacing w:before="1"/>
        <w:rPr>
          <w:rFonts w:ascii="Arial" w:hAnsi="Arial" w:cs="Arial"/>
          <w:i/>
        </w:rPr>
      </w:pPr>
    </w:p>
    <w:p w14:paraId="7743D64E" w14:textId="77777777" w:rsidR="00DD5191" w:rsidRPr="00701FE9" w:rsidRDefault="00DD5191">
      <w:pPr>
        <w:pStyle w:val="Textoindependiente"/>
        <w:spacing w:before="1"/>
        <w:rPr>
          <w:rFonts w:ascii="Arial" w:hAnsi="Arial" w:cs="Arial"/>
          <w:i/>
        </w:rPr>
      </w:pPr>
    </w:p>
    <w:p w14:paraId="5D3EF584" w14:textId="77777777" w:rsidR="00524414" w:rsidRPr="00701FE9" w:rsidRDefault="00F65C7B">
      <w:pPr>
        <w:pStyle w:val="Textoindependiente"/>
        <w:ind w:left="122" w:right="647"/>
        <w:jc w:val="both"/>
        <w:rPr>
          <w:rFonts w:ascii="Arial" w:hAnsi="Arial" w:cs="Arial"/>
        </w:rPr>
      </w:pPr>
      <w:r w:rsidRPr="00701FE9">
        <w:rPr>
          <w:rFonts w:ascii="Arial" w:hAnsi="Arial" w:cs="Arial"/>
        </w:rPr>
        <w:t>Las personas LGBTI con discapacidad continúan sufriendo múltiples e interrelacionadas formas de</w:t>
      </w:r>
      <w:r w:rsidRPr="00701FE9">
        <w:rPr>
          <w:rFonts w:ascii="Arial" w:hAnsi="Arial" w:cs="Arial"/>
          <w:spacing w:val="1"/>
        </w:rPr>
        <w:t xml:space="preserve"> </w:t>
      </w:r>
      <w:r w:rsidRPr="00701FE9">
        <w:rPr>
          <w:rFonts w:ascii="Arial" w:hAnsi="Arial" w:cs="Arial"/>
        </w:rPr>
        <w:t>discriminación y violencia que les impiden el disfrute pleno e igualitario de todos los derechos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1"/>
        </w:rPr>
        <w:t xml:space="preserve"> </w:t>
      </w:r>
      <w:r w:rsidRPr="00701FE9">
        <w:rPr>
          <w:rFonts w:ascii="Arial" w:hAnsi="Arial" w:cs="Arial"/>
        </w:rPr>
        <w:t>y libertades fundamentales ya</w:t>
      </w:r>
      <w:r w:rsidRPr="00701FE9">
        <w:rPr>
          <w:rFonts w:ascii="Arial" w:hAnsi="Arial" w:cs="Arial"/>
          <w:spacing w:val="-1"/>
        </w:rPr>
        <w:t xml:space="preserve"> </w:t>
      </w:r>
      <w:r w:rsidRPr="00701FE9">
        <w:rPr>
          <w:rFonts w:ascii="Arial" w:hAnsi="Arial" w:cs="Arial"/>
        </w:rPr>
        <w:t>que:</w:t>
      </w:r>
    </w:p>
    <w:p w14:paraId="535DB945" w14:textId="77777777" w:rsidR="00524414" w:rsidRPr="00701FE9" w:rsidRDefault="00524414">
      <w:pPr>
        <w:pStyle w:val="Textoindependiente"/>
        <w:spacing w:before="10"/>
        <w:rPr>
          <w:rFonts w:ascii="Arial" w:hAnsi="Arial" w:cs="Arial"/>
          <w:sz w:val="19"/>
        </w:rPr>
      </w:pPr>
    </w:p>
    <w:p w14:paraId="4D99709F" w14:textId="77777777" w:rsidR="00524414" w:rsidRPr="00DD5191" w:rsidRDefault="00F65C7B" w:rsidP="00DD5191">
      <w:pPr>
        <w:pStyle w:val="Prrafodelista"/>
        <w:tabs>
          <w:tab w:val="left" w:pos="1824"/>
        </w:tabs>
        <w:ind w:left="1823" w:firstLine="0"/>
        <w:rPr>
          <w:rFonts w:ascii="Arial" w:hAnsi="Arial" w:cs="Arial"/>
          <w:i/>
          <w:sz w:val="20"/>
          <w:szCs w:val="24"/>
        </w:rPr>
      </w:pPr>
      <w:r w:rsidRPr="00DD5191">
        <w:rPr>
          <w:rFonts w:ascii="Arial" w:hAnsi="Arial" w:cs="Arial"/>
          <w:i/>
          <w:sz w:val="20"/>
          <w:szCs w:val="24"/>
        </w:rPr>
        <w:t>“…Sufren</w:t>
      </w:r>
      <w:r w:rsidRPr="00DD5191">
        <w:rPr>
          <w:rFonts w:ascii="Arial" w:hAnsi="Arial" w:cs="Arial"/>
          <w:i/>
          <w:spacing w:val="-5"/>
          <w:sz w:val="20"/>
          <w:szCs w:val="24"/>
        </w:rPr>
        <w:t xml:space="preserve"> </w:t>
      </w:r>
      <w:r w:rsidRPr="00DD5191">
        <w:rPr>
          <w:rFonts w:ascii="Arial" w:hAnsi="Arial" w:cs="Arial"/>
          <w:i/>
          <w:sz w:val="20"/>
          <w:szCs w:val="24"/>
        </w:rPr>
        <w:t>violencia</w:t>
      </w:r>
      <w:r w:rsidRPr="00DD5191">
        <w:rPr>
          <w:rFonts w:ascii="Arial" w:hAnsi="Arial" w:cs="Arial"/>
          <w:i/>
          <w:spacing w:val="-4"/>
          <w:sz w:val="20"/>
          <w:szCs w:val="24"/>
        </w:rPr>
        <w:t xml:space="preserve"> </w:t>
      </w:r>
      <w:r w:rsidRPr="00DD5191">
        <w:rPr>
          <w:rFonts w:ascii="Arial" w:hAnsi="Arial" w:cs="Arial"/>
          <w:i/>
          <w:sz w:val="20"/>
          <w:szCs w:val="24"/>
        </w:rPr>
        <w:t>sexual</w:t>
      </w:r>
      <w:r w:rsidRPr="00DD5191">
        <w:rPr>
          <w:rFonts w:ascii="Arial" w:hAnsi="Arial" w:cs="Arial"/>
          <w:i/>
          <w:spacing w:val="-2"/>
          <w:sz w:val="20"/>
          <w:szCs w:val="24"/>
        </w:rPr>
        <w:t xml:space="preserve"> </w:t>
      </w:r>
      <w:r w:rsidRPr="00DD5191">
        <w:rPr>
          <w:rFonts w:ascii="Arial" w:hAnsi="Arial" w:cs="Arial"/>
          <w:i/>
          <w:sz w:val="20"/>
          <w:szCs w:val="24"/>
        </w:rPr>
        <w:t>y</w:t>
      </w:r>
      <w:r w:rsidRPr="00DD5191">
        <w:rPr>
          <w:rFonts w:ascii="Arial" w:hAnsi="Arial" w:cs="Arial"/>
          <w:i/>
          <w:spacing w:val="-1"/>
          <w:sz w:val="20"/>
          <w:szCs w:val="24"/>
        </w:rPr>
        <w:t xml:space="preserve"> </w:t>
      </w:r>
      <w:r w:rsidRPr="00DD5191">
        <w:rPr>
          <w:rFonts w:ascii="Arial" w:hAnsi="Arial" w:cs="Arial"/>
          <w:i/>
          <w:sz w:val="20"/>
          <w:szCs w:val="24"/>
        </w:rPr>
        <w:t>de</w:t>
      </w:r>
      <w:r w:rsidRPr="00DD5191">
        <w:rPr>
          <w:rFonts w:ascii="Arial" w:hAnsi="Arial" w:cs="Arial"/>
          <w:i/>
          <w:spacing w:val="-2"/>
          <w:sz w:val="20"/>
          <w:szCs w:val="24"/>
        </w:rPr>
        <w:t xml:space="preserve"> </w:t>
      </w:r>
      <w:r w:rsidRPr="00DD5191">
        <w:rPr>
          <w:rFonts w:ascii="Arial" w:hAnsi="Arial" w:cs="Arial"/>
          <w:i/>
          <w:sz w:val="20"/>
          <w:szCs w:val="24"/>
        </w:rPr>
        <w:t>género,</w:t>
      </w:r>
      <w:r w:rsidRPr="00DD5191">
        <w:rPr>
          <w:rFonts w:ascii="Arial" w:hAnsi="Arial" w:cs="Arial"/>
          <w:i/>
          <w:spacing w:val="-4"/>
          <w:sz w:val="20"/>
          <w:szCs w:val="24"/>
        </w:rPr>
        <w:t xml:space="preserve"> </w:t>
      </w:r>
      <w:r w:rsidRPr="00DD5191">
        <w:rPr>
          <w:rFonts w:ascii="Arial" w:hAnsi="Arial" w:cs="Arial"/>
          <w:i/>
          <w:sz w:val="20"/>
          <w:szCs w:val="24"/>
        </w:rPr>
        <w:t>estigmatización</w:t>
      </w:r>
      <w:r w:rsidRPr="00DD5191">
        <w:rPr>
          <w:rFonts w:ascii="Arial" w:hAnsi="Arial" w:cs="Arial"/>
          <w:i/>
          <w:spacing w:val="-4"/>
          <w:sz w:val="20"/>
          <w:szCs w:val="24"/>
        </w:rPr>
        <w:t xml:space="preserve"> </w:t>
      </w:r>
      <w:r w:rsidRPr="00DD5191">
        <w:rPr>
          <w:rFonts w:ascii="Arial" w:hAnsi="Arial" w:cs="Arial"/>
          <w:i/>
          <w:sz w:val="20"/>
          <w:szCs w:val="24"/>
        </w:rPr>
        <w:t>y</w:t>
      </w:r>
      <w:r w:rsidRPr="00DD5191">
        <w:rPr>
          <w:rFonts w:ascii="Arial" w:hAnsi="Arial" w:cs="Arial"/>
          <w:i/>
          <w:spacing w:val="-1"/>
          <w:sz w:val="20"/>
          <w:szCs w:val="24"/>
        </w:rPr>
        <w:t xml:space="preserve"> </w:t>
      </w:r>
      <w:r w:rsidRPr="00DD5191">
        <w:rPr>
          <w:rFonts w:ascii="Arial" w:hAnsi="Arial" w:cs="Arial"/>
          <w:i/>
          <w:sz w:val="20"/>
          <w:szCs w:val="24"/>
        </w:rPr>
        <w:t>la</w:t>
      </w:r>
      <w:r w:rsidRPr="00DD5191">
        <w:rPr>
          <w:rFonts w:ascii="Arial" w:hAnsi="Arial" w:cs="Arial"/>
          <w:i/>
          <w:spacing w:val="-4"/>
          <w:sz w:val="20"/>
          <w:szCs w:val="24"/>
        </w:rPr>
        <w:t xml:space="preserve"> </w:t>
      </w:r>
      <w:r w:rsidRPr="00DD5191">
        <w:rPr>
          <w:rFonts w:ascii="Arial" w:hAnsi="Arial" w:cs="Arial"/>
          <w:i/>
          <w:sz w:val="20"/>
          <w:szCs w:val="24"/>
        </w:rPr>
        <w:t>falta</w:t>
      </w:r>
      <w:r w:rsidRPr="00DD5191">
        <w:rPr>
          <w:rFonts w:ascii="Arial" w:hAnsi="Arial" w:cs="Arial"/>
          <w:i/>
          <w:spacing w:val="-5"/>
          <w:sz w:val="20"/>
          <w:szCs w:val="24"/>
        </w:rPr>
        <w:t xml:space="preserve"> </w:t>
      </w:r>
      <w:r w:rsidRPr="00DD5191">
        <w:rPr>
          <w:rFonts w:ascii="Arial" w:hAnsi="Arial" w:cs="Arial"/>
          <w:i/>
          <w:sz w:val="20"/>
          <w:szCs w:val="24"/>
        </w:rPr>
        <w:t>de</w:t>
      </w:r>
      <w:r w:rsidRPr="00DD5191">
        <w:rPr>
          <w:rFonts w:ascii="Arial" w:hAnsi="Arial" w:cs="Arial"/>
          <w:i/>
          <w:spacing w:val="-2"/>
          <w:sz w:val="20"/>
          <w:szCs w:val="24"/>
        </w:rPr>
        <w:t xml:space="preserve"> </w:t>
      </w:r>
      <w:r w:rsidRPr="00DD5191">
        <w:rPr>
          <w:rFonts w:ascii="Arial" w:hAnsi="Arial" w:cs="Arial"/>
          <w:i/>
          <w:sz w:val="20"/>
          <w:szCs w:val="24"/>
        </w:rPr>
        <w:t>accesibilidad.</w:t>
      </w:r>
    </w:p>
    <w:p w14:paraId="12825476" w14:textId="77777777" w:rsidR="00524414" w:rsidRPr="00DD5191" w:rsidRDefault="00F65C7B">
      <w:pPr>
        <w:pStyle w:val="Prrafodelista"/>
        <w:numPr>
          <w:ilvl w:val="3"/>
          <w:numId w:val="29"/>
        </w:numPr>
        <w:tabs>
          <w:tab w:val="left" w:pos="1824"/>
        </w:tabs>
        <w:ind w:left="1823" w:right="645" w:hanging="284"/>
        <w:rPr>
          <w:rFonts w:ascii="Arial" w:hAnsi="Arial" w:cs="Arial"/>
          <w:i/>
          <w:sz w:val="20"/>
          <w:szCs w:val="24"/>
        </w:rPr>
      </w:pPr>
      <w:r w:rsidRPr="00DD5191">
        <w:rPr>
          <w:rFonts w:ascii="Arial" w:hAnsi="Arial" w:cs="Arial"/>
          <w:i/>
          <w:sz w:val="20"/>
          <w:szCs w:val="24"/>
        </w:rPr>
        <w:t>Experimentan barreras políticas, económicas y sociales sistémicas para vivir de forma</w:t>
      </w:r>
      <w:r w:rsidRPr="00DD5191">
        <w:rPr>
          <w:rFonts w:ascii="Arial" w:hAnsi="Arial" w:cs="Arial"/>
          <w:i/>
          <w:spacing w:val="1"/>
          <w:sz w:val="20"/>
          <w:szCs w:val="24"/>
        </w:rPr>
        <w:t xml:space="preserve"> </w:t>
      </w:r>
      <w:r w:rsidRPr="00DD5191">
        <w:rPr>
          <w:rFonts w:ascii="Arial" w:hAnsi="Arial" w:cs="Arial"/>
          <w:i/>
          <w:sz w:val="20"/>
          <w:szCs w:val="24"/>
        </w:rPr>
        <w:t>independiente.</w:t>
      </w:r>
      <w:r w:rsidRPr="00DD5191">
        <w:rPr>
          <w:rFonts w:ascii="Arial" w:hAnsi="Arial" w:cs="Arial"/>
          <w:i/>
          <w:spacing w:val="-1"/>
          <w:sz w:val="20"/>
          <w:szCs w:val="24"/>
        </w:rPr>
        <w:t xml:space="preserve"> </w:t>
      </w:r>
      <w:r w:rsidRPr="00DD5191">
        <w:rPr>
          <w:rFonts w:ascii="Arial" w:hAnsi="Arial" w:cs="Arial"/>
          <w:i/>
          <w:sz w:val="20"/>
          <w:szCs w:val="24"/>
        </w:rPr>
        <w:t>(…)</w:t>
      </w:r>
    </w:p>
    <w:p w14:paraId="2CEEFE65" w14:textId="77777777" w:rsidR="00524414" w:rsidRPr="00DD5191" w:rsidRDefault="00F65C7B">
      <w:pPr>
        <w:pStyle w:val="Prrafodelista"/>
        <w:numPr>
          <w:ilvl w:val="3"/>
          <w:numId w:val="29"/>
        </w:numPr>
        <w:tabs>
          <w:tab w:val="left" w:pos="1824"/>
        </w:tabs>
        <w:spacing w:line="237" w:lineRule="auto"/>
        <w:ind w:left="1823" w:right="646" w:hanging="284"/>
        <w:rPr>
          <w:rFonts w:ascii="Arial" w:hAnsi="Arial" w:cs="Arial"/>
          <w:i/>
          <w:sz w:val="20"/>
          <w:szCs w:val="24"/>
        </w:rPr>
      </w:pPr>
      <w:r w:rsidRPr="00DD5191">
        <w:rPr>
          <w:rFonts w:ascii="Arial" w:hAnsi="Arial" w:cs="Arial"/>
          <w:i/>
          <w:sz w:val="20"/>
          <w:szCs w:val="24"/>
        </w:rPr>
        <w:t>Tienen barreras para acceder a los servicios de salud, incluidos los servicios de salud</w:t>
      </w:r>
      <w:r w:rsidRPr="00DD5191">
        <w:rPr>
          <w:rFonts w:ascii="Arial" w:hAnsi="Arial" w:cs="Arial"/>
          <w:i/>
          <w:spacing w:val="1"/>
          <w:sz w:val="20"/>
          <w:szCs w:val="24"/>
        </w:rPr>
        <w:t xml:space="preserve"> </w:t>
      </w:r>
      <w:r w:rsidRPr="00DD5191">
        <w:rPr>
          <w:rFonts w:ascii="Arial" w:hAnsi="Arial" w:cs="Arial"/>
          <w:i/>
          <w:sz w:val="20"/>
          <w:szCs w:val="24"/>
        </w:rPr>
        <w:t>sexual</w:t>
      </w:r>
      <w:r w:rsidRPr="00DD5191">
        <w:rPr>
          <w:rFonts w:ascii="Arial" w:hAnsi="Arial" w:cs="Arial"/>
          <w:i/>
          <w:spacing w:val="-3"/>
          <w:sz w:val="20"/>
          <w:szCs w:val="24"/>
        </w:rPr>
        <w:t xml:space="preserve"> </w:t>
      </w:r>
      <w:r w:rsidRPr="00DD5191">
        <w:rPr>
          <w:rFonts w:ascii="Arial" w:hAnsi="Arial" w:cs="Arial"/>
          <w:i/>
          <w:sz w:val="20"/>
          <w:szCs w:val="24"/>
        </w:rPr>
        <w:t>y reproductiva</w:t>
      </w:r>
      <w:r w:rsidRPr="00DD5191">
        <w:rPr>
          <w:rFonts w:ascii="Arial" w:hAnsi="Arial" w:cs="Arial"/>
          <w:i/>
          <w:spacing w:val="-2"/>
          <w:sz w:val="20"/>
          <w:szCs w:val="24"/>
        </w:rPr>
        <w:t xml:space="preserve"> </w:t>
      </w:r>
      <w:r w:rsidRPr="00DD5191">
        <w:rPr>
          <w:rFonts w:ascii="Arial" w:hAnsi="Arial" w:cs="Arial"/>
          <w:i/>
          <w:sz w:val="20"/>
          <w:szCs w:val="24"/>
        </w:rPr>
        <w:t>y los</w:t>
      </w:r>
      <w:r w:rsidRPr="00DD5191">
        <w:rPr>
          <w:rFonts w:ascii="Arial" w:hAnsi="Arial" w:cs="Arial"/>
          <w:i/>
          <w:spacing w:val="-2"/>
          <w:sz w:val="20"/>
          <w:szCs w:val="24"/>
        </w:rPr>
        <w:t xml:space="preserve"> </w:t>
      </w:r>
      <w:r w:rsidRPr="00DD5191">
        <w:rPr>
          <w:rFonts w:ascii="Arial" w:hAnsi="Arial" w:cs="Arial"/>
          <w:i/>
          <w:sz w:val="20"/>
          <w:szCs w:val="24"/>
        </w:rPr>
        <w:t>servicios</w:t>
      </w:r>
      <w:r w:rsidRPr="00DD5191">
        <w:rPr>
          <w:rFonts w:ascii="Arial" w:hAnsi="Arial" w:cs="Arial"/>
          <w:i/>
          <w:spacing w:val="-2"/>
          <w:sz w:val="20"/>
          <w:szCs w:val="24"/>
        </w:rPr>
        <w:t xml:space="preserve"> </w:t>
      </w:r>
      <w:r w:rsidRPr="00DD5191">
        <w:rPr>
          <w:rFonts w:ascii="Arial" w:hAnsi="Arial" w:cs="Arial"/>
          <w:i/>
          <w:sz w:val="20"/>
          <w:szCs w:val="24"/>
        </w:rPr>
        <w:t>de</w:t>
      </w:r>
      <w:r w:rsidRPr="00DD5191">
        <w:rPr>
          <w:rFonts w:ascii="Arial" w:hAnsi="Arial" w:cs="Arial"/>
          <w:i/>
          <w:spacing w:val="-3"/>
          <w:sz w:val="20"/>
          <w:szCs w:val="24"/>
        </w:rPr>
        <w:t xml:space="preserve"> </w:t>
      </w:r>
      <w:r w:rsidRPr="00DD5191">
        <w:rPr>
          <w:rFonts w:ascii="Arial" w:hAnsi="Arial" w:cs="Arial"/>
          <w:i/>
          <w:sz w:val="20"/>
          <w:szCs w:val="24"/>
        </w:rPr>
        <w:t>salud</w:t>
      </w:r>
      <w:r w:rsidRPr="00DD5191">
        <w:rPr>
          <w:rFonts w:ascii="Arial" w:hAnsi="Arial" w:cs="Arial"/>
          <w:i/>
          <w:spacing w:val="-1"/>
          <w:sz w:val="20"/>
          <w:szCs w:val="24"/>
        </w:rPr>
        <w:t xml:space="preserve"> </w:t>
      </w:r>
      <w:r w:rsidRPr="00DD5191">
        <w:rPr>
          <w:rFonts w:ascii="Arial" w:hAnsi="Arial" w:cs="Arial"/>
          <w:i/>
          <w:sz w:val="20"/>
          <w:szCs w:val="24"/>
        </w:rPr>
        <w:t>mental</w:t>
      </w:r>
      <w:r w:rsidRPr="00DD5191">
        <w:rPr>
          <w:rFonts w:ascii="Arial" w:hAnsi="Arial" w:cs="Arial"/>
          <w:i/>
          <w:spacing w:val="-2"/>
          <w:sz w:val="20"/>
          <w:szCs w:val="24"/>
        </w:rPr>
        <w:t xml:space="preserve"> </w:t>
      </w:r>
      <w:r w:rsidRPr="00DD5191">
        <w:rPr>
          <w:rFonts w:ascii="Arial" w:hAnsi="Arial" w:cs="Arial"/>
          <w:i/>
          <w:sz w:val="20"/>
          <w:szCs w:val="24"/>
        </w:rPr>
        <w:t>y apoyo</w:t>
      </w:r>
      <w:r w:rsidRPr="00DD5191">
        <w:rPr>
          <w:rFonts w:ascii="Arial" w:hAnsi="Arial" w:cs="Arial"/>
          <w:i/>
          <w:spacing w:val="-2"/>
          <w:sz w:val="20"/>
          <w:szCs w:val="24"/>
        </w:rPr>
        <w:t xml:space="preserve"> </w:t>
      </w:r>
      <w:r w:rsidRPr="00DD5191">
        <w:rPr>
          <w:rFonts w:ascii="Arial" w:hAnsi="Arial" w:cs="Arial"/>
          <w:i/>
          <w:sz w:val="20"/>
          <w:szCs w:val="24"/>
        </w:rPr>
        <w:t>psicosocial.</w:t>
      </w:r>
      <w:r w:rsidRPr="00DD5191">
        <w:rPr>
          <w:rFonts w:ascii="Arial" w:hAnsi="Arial" w:cs="Arial"/>
          <w:i/>
          <w:spacing w:val="-3"/>
          <w:sz w:val="20"/>
          <w:szCs w:val="24"/>
        </w:rPr>
        <w:t xml:space="preserve"> </w:t>
      </w:r>
      <w:r w:rsidRPr="00DD5191">
        <w:rPr>
          <w:rFonts w:ascii="Arial" w:hAnsi="Arial" w:cs="Arial"/>
          <w:i/>
          <w:sz w:val="20"/>
          <w:szCs w:val="24"/>
        </w:rPr>
        <w:t>(…)</w:t>
      </w:r>
    </w:p>
    <w:p w14:paraId="67A24620" w14:textId="77777777" w:rsidR="00524414" w:rsidRPr="00DD5191" w:rsidRDefault="00F65C7B">
      <w:pPr>
        <w:pStyle w:val="Prrafodelista"/>
        <w:numPr>
          <w:ilvl w:val="3"/>
          <w:numId w:val="29"/>
        </w:numPr>
        <w:tabs>
          <w:tab w:val="left" w:pos="1824"/>
        </w:tabs>
        <w:spacing w:before="2"/>
        <w:ind w:left="1823" w:right="646" w:hanging="284"/>
        <w:rPr>
          <w:rFonts w:ascii="Arial" w:hAnsi="Arial" w:cs="Arial"/>
          <w:i/>
          <w:sz w:val="20"/>
          <w:szCs w:val="24"/>
        </w:rPr>
      </w:pPr>
      <w:r w:rsidRPr="00DD5191">
        <w:rPr>
          <w:rFonts w:ascii="Arial" w:hAnsi="Arial" w:cs="Arial"/>
          <w:i/>
          <w:sz w:val="20"/>
          <w:szCs w:val="24"/>
        </w:rPr>
        <w:t>Se enfrentan a obstáculos en el empleo y luchan por encontrar y mantener puestos de</w:t>
      </w:r>
      <w:r w:rsidRPr="00DD5191">
        <w:rPr>
          <w:rFonts w:ascii="Arial" w:hAnsi="Arial" w:cs="Arial"/>
          <w:i/>
          <w:spacing w:val="1"/>
          <w:sz w:val="20"/>
          <w:szCs w:val="24"/>
        </w:rPr>
        <w:t xml:space="preserve"> </w:t>
      </w:r>
      <w:r w:rsidRPr="00DD5191">
        <w:rPr>
          <w:rFonts w:ascii="Arial" w:hAnsi="Arial" w:cs="Arial"/>
          <w:i/>
          <w:sz w:val="20"/>
          <w:szCs w:val="24"/>
        </w:rPr>
        <w:t>trabajo y, a menudo, enfrentan obstáculos para acceder a servicios de apoyo como las</w:t>
      </w:r>
      <w:r w:rsidRPr="00DD5191">
        <w:rPr>
          <w:rFonts w:ascii="Arial" w:hAnsi="Arial" w:cs="Arial"/>
          <w:i/>
          <w:spacing w:val="1"/>
          <w:sz w:val="20"/>
          <w:szCs w:val="24"/>
        </w:rPr>
        <w:t xml:space="preserve"> </w:t>
      </w:r>
      <w:r w:rsidRPr="00DD5191">
        <w:rPr>
          <w:rFonts w:ascii="Arial" w:hAnsi="Arial" w:cs="Arial"/>
          <w:i/>
          <w:sz w:val="20"/>
          <w:szCs w:val="24"/>
        </w:rPr>
        <w:t>prestaciones por</w:t>
      </w:r>
      <w:r w:rsidRPr="00DD5191">
        <w:rPr>
          <w:rFonts w:ascii="Arial" w:hAnsi="Arial" w:cs="Arial"/>
          <w:i/>
          <w:spacing w:val="-4"/>
          <w:sz w:val="20"/>
          <w:szCs w:val="24"/>
        </w:rPr>
        <w:t xml:space="preserve"> </w:t>
      </w:r>
      <w:r w:rsidRPr="00DD5191">
        <w:rPr>
          <w:rFonts w:ascii="Arial" w:hAnsi="Arial" w:cs="Arial"/>
          <w:i/>
          <w:sz w:val="20"/>
          <w:szCs w:val="24"/>
        </w:rPr>
        <w:t>desempleo,</w:t>
      </w:r>
      <w:r w:rsidRPr="00DD5191">
        <w:rPr>
          <w:rFonts w:ascii="Arial" w:hAnsi="Arial" w:cs="Arial"/>
          <w:i/>
          <w:spacing w:val="-1"/>
          <w:sz w:val="20"/>
          <w:szCs w:val="24"/>
        </w:rPr>
        <w:t xml:space="preserve"> </w:t>
      </w:r>
      <w:r w:rsidRPr="00DD5191">
        <w:rPr>
          <w:rFonts w:ascii="Arial" w:hAnsi="Arial" w:cs="Arial"/>
          <w:i/>
          <w:sz w:val="20"/>
          <w:szCs w:val="24"/>
        </w:rPr>
        <w:t>lo</w:t>
      </w:r>
      <w:r w:rsidRPr="00DD5191">
        <w:rPr>
          <w:rFonts w:ascii="Arial" w:hAnsi="Arial" w:cs="Arial"/>
          <w:i/>
          <w:spacing w:val="-1"/>
          <w:sz w:val="20"/>
          <w:szCs w:val="24"/>
        </w:rPr>
        <w:t xml:space="preserve"> </w:t>
      </w:r>
      <w:r w:rsidRPr="00DD5191">
        <w:rPr>
          <w:rFonts w:ascii="Arial" w:hAnsi="Arial" w:cs="Arial"/>
          <w:i/>
          <w:sz w:val="20"/>
          <w:szCs w:val="24"/>
        </w:rPr>
        <w:t>que</w:t>
      </w:r>
      <w:r w:rsidRPr="00DD5191">
        <w:rPr>
          <w:rFonts w:ascii="Arial" w:hAnsi="Arial" w:cs="Arial"/>
          <w:i/>
          <w:spacing w:val="-3"/>
          <w:sz w:val="20"/>
          <w:szCs w:val="24"/>
        </w:rPr>
        <w:t xml:space="preserve"> </w:t>
      </w:r>
      <w:r w:rsidRPr="00DD5191">
        <w:rPr>
          <w:rFonts w:ascii="Arial" w:hAnsi="Arial" w:cs="Arial"/>
          <w:i/>
          <w:sz w:val="20"/>
          <w:szCs w:val="24"/>
        </w:rPr>
        <w:t>las deja</w:t>
      </w:r>
      <w:r w:rsidRPr="00DD5191">
        <w:rPr>
          <w:rFonts w:ascii="Arial" w:hAnsi="Arial" w:cs="Arial"/>
          <w:i/>
          <w:spacing w:val="-1"/>
          <w:sz w:val="20"/>
          <w:szCs w:val="24"/>
        </w:rPr>
        <w:t xml:space="preserve"> </w:t>
      </w:r>
      <w:r w:rsidRPr="00DD5191">
        <w:rPr>
          <w:rFonts w:ascii="Arial" w:hAnsi="Arial" w:cs="Arial"/>
          <w:i/>
          <w:sz w:val="20"/>
          <w:szCs w:val="24"/>
        </w:rPr>
        <w:t>económicamente inseguras.</w:t>
      </w:r>
      <w:r w:rsidRPr="00DD5191">
        <w:rPr>
          <w:rFonts w:ascii="Arial" w:hAnsi="Arial" w:cs="Arial"/>
          <w:i/>
          <w:spacing w:val="-3"/>
          <w:sz w:val="20"/>
          <w:szCs w:val="24"/>
        </w:rPr>
        <w:t xml:space="preserve"> </w:t>
      </w:r>
      <w:r w:rsidRPr="00DD5191">
        <w:rPr>
          <w:rFonts w:ascii="Arial" w:hAnsi="Arial" w:cs="Arial"/>
          <w:i/>
          <w:sz w:val="20"/>
          <w:szCs w:val="24"/>
        </w:rPr>
        <w:t>(…)</w:t>
      </w:r>
    </w:p>
    <w:p w14:paraId="576926DF" w14:textId="77777777" w:rsidR="00524414" w:rsidRPr="00DD5191" w:rsidRDefault="00F65C7B">
      <w:pPr>
        <w:pStyle w:val="Prrafodelista"/>
        <w:numPr>
          <w:ilvl w:val="3"/>
          <w:numId w:val="29"/>
        </w:numPr>
        <w:tabs>
          <w:tab w:val="left" w:pos="1824"/>
        </w:tabs>
        <w:ind w:left="1823" w:right="643" w:hanging="284"/>
        <w:rPr>
          <w:rFonts w:ascii="Arial" w:hAnsi="Arial" w:cs="Arial"/>
          <w:i/>
          <w:sz w:val="20"/>
          <w:szCs w:val="24"/>
        </w:rPr>
      </w:pPr>
      <w:r w:rsidRPr="00DD5191">
        <w:rPr>
          <w:rFonts w:ascii="Arial" w:hAnsi="Arial" w:cs="Arial"/>
          <w:i/>
          <w:sz w:val="20"/>
          <w:szCs w:val="24"/>
        </w:rPr>
        <w:t>las personas jóvenes LGBTI con discapacidades reportan altas tasas de acoso y tienen</w:t>
      </w:r>
      <w:r w:rsidRPr="00DD5191">
        <w:rPr>
          <w:rFonts w:ascii="Arial" w:hAnsi="Arial" w:cs="Arial"/>
          <w:i/>
          <w:spacing w:val="1"/>
          <w:sz w:val="20"/>
          <w:szCs w:val="24"/>
        </w:rPr>
        <w:t xml:space="preserve"> </w:t>
      </w:r>
      <w:r w:rsidRPr="00DD5191">
        <w:rPr>
          <w:rFonts w:ascii="Arial" w:hAnsi="Arial" w:cs="Arial"/>
          <w:i/>
          <w:sz w:val="20"/>
          <w:szCs w:val="24"/>
        </w:rPr>
        <w:t>más probabilidades de ser víctimas de acoso escolar y de abandonar la escuela que los</w:t>
      </w:r>
      <w:r w:rsidRPr="00DD5191">
        <w:rPr>
          <w:rFonts w:ascii="Arial" w:hAnsi="Arial" w:cs="Arial"/>
          <w:i/>
          <w:spacing w:val="1"/>
          <w:sz w:val="20"/>
          <w:szCs w:val="24"/>
        </w:rPr>
        <w:t xml:space="preserve"> </w:t>
      </w:r>
      <w:r w:rsidRPr="00DD5191">
        <w:rPr>
          <w:rFonts w:ascii="Arial" w:hAnsi="Arial" w:cs="Arial"/>
          <w:i/>
          <w:sz w:val="20"/>
          <w:szCs w:val="24"/>
        </w:rPr>
        <w:t>estudiantes</w:t>
      </w:r>
      <w:r w:rsidRPr="00DD5191">
        <w:rPr>
          <w:rFonts w:ascii="Arial" w:hAnsi="Arial" w:cs="Arial"/>
          <w:i/>
          <w:spacing w:val="-3"/>
          <w:sz w:val="20"/>
          <w:szCs w:val="24"/>
        </w:rPr>
        <w:t xml:space="preserve"> </w:t>
      </w:r>
      <w:r w:rsidRPr="00DD5191">
        <w:rPr>
          <w:rFonts w:ascii="Arial" w:hAnsi="Arial" w:cs="Arial"/>
          <w:i/>
          <w:sz w:val="20"/>
          <w:szCs w:val="24"/>
        </w:rPr>
        <w:t>sin discapacidades. (…)</w:t>
      </w:r>
    </w:p>
    <w:p w14:paraId="505C0E78" w14:textId="77777777" w:rsidR="00DD5191" w:rsidRPr="00DD5191" w:rsidRDefault="00F65C7B" w:rsidP="00DD5191">
      <w:pPr>
        <w:pStyle w:val="Prrafodelista"/>
        <w:numPr>
          <w:ilvl w:val="3"/>
          <w:numId w:val="29"/>
        </w:numPr>
        <w:tabs>
          <w:tab w:val="left" w:pos="1824"/>
        </w:tabs>
        <w:spacing w:before="93"/>
        <w:ind w:left="1823" w:right="637" w:hanging="284"/>
        <w:rPr>
          <w:rFonts w:ascii="Arial" w:hAnsi="Arial" w:cs="Arial"/>
        </w:rPr>
      </w:pPr>
      <w:r w:rsidRPr="00DD5191">
        <w:rPr>
          <w:rFonts w:ascii="Arial" w:hAnsi="Arial" w:cs="Arial"/>
          <w:i/>
          <w:sz w:val="20"/>
          <w:szCs w:val="24"/>
        </w:rPr>
        <w:t>Experimentan</w:t>
      </w:r>
      <w:r w:rsidRPr="00DD5191">
        <w:rPr>
          <w:rFonts w:ascii="Arial" w:hAnsi="Arial" w:cs="Arial"/>
          <w:i/>
          <w:spacing w:val="1"/>
          <w:sz w:val="20"/>
          <w:szCs w:val="24"/>
        </w:rPr>
        <w:t xml:space="preserve"> </w:t>
      </w:r>
      <w:r w:rsidRPr="00DD5191">
        <w:rPr>
          <w:rFonts w:ascii="Arial" w:hAnsi="Arial" w:cs="Arial"/>
          <w:i/>
          <w:sz w:val="20"/>
          <w:szCs w:val="24"/>
        </w:rPr>
        <w:t>barreras</w:t>
      </w:r>
      <w:r w:rsidRPr="00DD5191">
        <w:rPr>
          <w:rFonts w:ascii="Arial" w:hAnsi="Arial" w:cs="Arial"/>
          <w:i/>
          <w:spacing w:val="1"/>
          <w:sz w:val="20"/>
          <w:szCs w:val="24"/>
        </w:rPr>
        <w:t xml:space="preserve"> </w:t>
      </w:r>
      <w:r w:rsidRPr="00DD5191">
        <w:rPr>
          <w:rFonts w:ascii="Arial" w:hAnsi="Arial" w:cs="Arial"/>
          <w:i/>
          <w:sz w:val="20"/>
          <w:szCs w:val="24"/>
        </w:rPr>
        <w:t>para</w:t>
      </w:r>
      <w:r w:rsidRPr="00DD5191">
        <w:rPr>
          <w:rFonts w:ascii="Arial" w:hAnsi="Arial" w:cs="Arial"/>
          <w:i/>
          <w:spacing w:val="1"/>
          <w:sz w:val="20"/>
          <w:szCs w:val="24"/>
        </w:rPr>
        <w:t xml:space="preserve"> </w:t>
      </w:r>
      <w:r w:rsidRPr="00DD5191">
        <w:rPr>
          <w:rFonts w:ascii="Arial" w:hAnsi="Arial" w:cs="Arial"/>
          <w:i/>
          <w:sz w:val="20"/>
          <w:szCs w:val="24"/>
        </w:rPr>
        <w:t>el</w:t>
      </w:r>
      <w:r w:rsidRPr="00DD5191">
        <w:rPr>
          <w:rFonts w:ascii="Arial" w:hAnsi="Arial" w:cs="Arial"/>
          <w:i/>
          <w:spacing w:val="1"/>
          <w:sz w:val="20"/>
          <w:szCs w:val="24"/>
        </w:rPr>
        <w:t xml:space="preserve"> </w:t>
      </w:r>
      <w:r w:rsidRPr="00DD5191">
        <w:rPr>
          <w:rFonts w:ascii="Arial" w:hAnsi="Arial" w:cs="Arial"/>
          <w:i/>
          <w:sz w:val="20"/>
          <w:szCs w:val="24"/>
        </w:rPr>
        <w:t>reconocimiento</w:t>
      </w:r>
      <w:r w:rsidRPr="00DD5191">
        <w:rPr>
          <w:rFonts w:ascii="Arial" w:hAnsi="Arial" w:cs="Arial"/>
          <w:i/>
          <w:spacing w:val="1"/>
          <w:sz w:val="20"/>
          <w:szCs w:val="24"/>
        </w:rPr>
        <w:t xml:space="preserve"> </w:t>
      </w:r>
      <w:r w:rsidRPr="00DD5191">
        <w:rPr>
          <w:rFonts w:ascii="Arial" w:hAnsi="Arial" w:cs="Arial"/>
          <w:i/>
          <w:sz w:val="20"/>
          <w:szCs w:val="24"/>
        </w:rPr>
        <w:t>pleno</w:t>
      </w:r>
      <w:r w:rsidRPr="00DD5191">
        <w:rPr>
          <w:rFonts w:ascii="Arial" w:hAnsi="Arial" w:cs="Arial"/>
          <w:i/>
          <w:spacing w:val="1"/>
          <w:sz w:val="20"/>
          <w:szCs w:val="24"/>
        </w:rPr>
        <w:t xml:space="preserve"> </w:t>
      </w:r>
      <w:r w:rsidRPr="00DD5191">
        <w:rPr>
          <w:rFonts w:ascii="Arial" w:hAnsi="Arial" w:cs="Arial"/>
          <w:i/>
          <w:sz w:val="20"/>
          <w:szCs w:val="24"/>
        </w:rPr>
        <w:t>de</w:t>
      </w:r>
      <w:r w:rsidRPr="00DD5191">
        <w:rPr>
          <w:rFonts w:ascii="Arial" w:hAnsi="Arial" w:cs="Arial"/>
          <w:i/>
          <w:spacing w:val="1"/>
          <w:sz w:val="20"/>
          <w:szCs w:val="24"/>
        </w:rPr>
        <w:t xml:space="preserve"> </w:t>
      </w:r>
      <w:r w:rsidRPr="00DD5191">
        <w:rPr>
          <w:rFonts w:ascii="Arial" w:hAnsi="Arial" w:cs="Arial"/>
          <w:i/>
          <w:sz w:val="20"/>
          <w:szCs w:val="24"/>
        </w:rPr>
        <w:t>sus</w:t>
      </w:r>
      <w:r w:rsidRPr="00DD5191">
        <w:rPr>
          <w:rFonts w:ascii="Arial" w:hAnsi="Arial" w:cs="Arial"/>
          <w:i/>
          <w:spacing w:val="1"/>
          <w:sz w:val="20"/>
          <w:szCs w:val="24"/>
        </w:rPr>
        <w:t xml:space="preserve"> </w:t>
      </w:r>
      <w:r w:rsidRPr="00DD5191">
        <w:rPr>
          <w:rFonts w:ascii="Arial" w:hAnsi="Arial" w:cs="Arial"/>
          <w:i/>
          <w:sz w:val="20"/>
          <w:szCs w:val="24"/>
        </w:rPr>
        <w:t>identidades,</w:t>
      </w:r>
      <w:r w:rsidRPr="00DD5191">
        <w:rPr>
          <w:rFonts w:ascii="Arial" w:hAnsi="Arial" w:cs="Arial"/>
          <w:i/>
          <w:spacing w:val="1"/>
          <w:sz w:val="20"/>
          <w:szCs w:val="24"/>
        </w:rPr>
        <w:t xml:space="preserve"> </w:t>
      </w:r>
      <w:r w:rsidRPr="00DD5191">
        <w:rPr>
          <w:rFonts w:ascii="Arial" w:hAnsi="Arial" w:cs="Arial"/>
          <w:i/>
          <w:sz w:val="20"/>
          <w:szCs w:val="24"/>
        </w:rPr>
        <w:t>lo</w:t>
      </w:r>
      <w:r w:rsidRPr="00DD5191">
        <w:rPr>
          <w:rFonts w:ascii="Arial" w:hAnsi="Arial" w:cs="Arial"/>
          <w:i/>
          <w:spacing w:val="1"/>
          <w:sz w:val="20"/>
          <w:szCs w:val="24"/>
        </w:rPr>
        <w:t xml:space="preserve"> </w:t>
      </w:r>
      <w:r w:rsidRPr="00DD5191">
        <w:rPr>
          <w:rFonts w:ascii="Arial" w:hAnsi="Arial" w:cs="Arial"/>
          <w:i/>
          <w:sz w:val="20"/>
          <w:szCs w:val="24"/>
        </w:rPr>
        <w:t>que</w:t>
      </w:r>
      <w:r w:rsidRPr="00DD5191">
        <w:rPr>
          <w:rFonts w:ascii="Arial" w:hAnsi="Arial" w:cs="Arial"/>
          <w:i/>
          <w:spacing w:val="1"/>
          <w:sz w:val="20"/>
          <w:szCs w:val="24"/>
        </w:rPr>
        <w:t xml:space="preserve"> </w:t>
      </w:r>
      <w:r w:rsidRPr="00DD5191">
        <w:rPr>
          <w:rFonts w:ascii="Arial" w:hAnsi="Arial" w:cs="Arial"/>
          <w:i/>
          <w:sz w:val="20"/>
          <w:szCs w:val="24"/>
        </w:rPr>
        <w:t>obstaculiza el disfrute de su derecho a la autonomía e independencia individuales y su</w:t>
      </w:r>
      <w:r w:rsidRPr="00DD5191">
        <w:rPr>
          <w:rFonts w:ascii="Arial" w:hAnsi="Arial" w:cs="Arial"/>
          <w:i/>
          <w:spacing w:val="1"/>
          <w:sz w:val="20"/>
          <w:szCs w:val="24"/>
        </w:rPr>
        <w:t xml:space="preserve"> </w:t>
      </w:r>
      <w:r w:rsidRPr="00DD5191">
        <w:rPr>
          <w:rFonts w:ascii="Arial" w:hAnsi="Arial" w:cs="Arial"/>
          <w:i/>
          <w:sz w:val="20"/>
          <w:szCs w:val="24"/>
        </w:rPr>
        <w:t>derecho</w:t>
      </w:r>
      <w:r w:rsidRPr="00DD5191">
        <w:rPr>
          <w:rFonts w:ascii="Arial" w:hAnsi="Arial" w:cs="Arial"/>
          <w:i/>
          <w:spacing w:val="-1"/>
          <w:sz w:val="20"/>
          <w:szCs w:val="24"/>
        </w:rPr>
        <w:t xml:space="preserve"> </w:t>
      </w:r>
      <w:r w:rsidRPr="00DD5191">
        <w:rPr>
          <w:rFonts w:ascii="Arial" w:hAnsi="Arial" w:cs="Arial"/>
          <w:i/>
          <w:sz w:val="20"/>
          <w:szCs w:val="24"/>
        </w:rPr>
        <w:t>a</w:t>
      </w:r>
      <w:r w:rsidRPr="00DD5191">
        <w:rPr>
          <w:rFonts w:ascii="Arial" w:hAnsi="Arial" w:cs="Arial"/>
          <w:i/>
          <w:spacing w:val="-2"/>
          <w:sz w:val="20"/>
          <w:szCs w:val="24"/>
        </w:rPr>
        <w:t xml:space="preserve"> </w:t>
      </w:r>
      <w:r w:rsidRPr="00DD5191">
        <w:rPr>
          <w:rFonts w:ascii="Arial" w:hAnsi="Arial" w:cs="Arial"/>
          <w:i/>
          <w:sz w:val="20"/>
          <w:szCs w:val="24"/>
        </w:rPr>
        <w:t>elegir</w:t>
      </w:r>
      <w:r w:rsidRPr="00DD5191">
        <w:rPr>
          <w:rFonts w:ascii="Arial" w:hAnsi="Arial" w:cs="Arial"/>
          <w:i/>
          <w:spacing w:val="-2"/>
          <w:sz w:val="20"/>
          <w:szCs w:val="24"/>
        </w:rPr>
        <w:t xml:space="preserve"> </w:t>
      </w:r>
      <w:r w:rsidRPr="00DD5191">
        <w:rPr>
          <w:rFonts w:ascii="Arial" w:hAnsi="Arial" w:cs="Arial"/>
          <w:i/>
          <w:sz w:val="20"/>
          <w:szCs w:val="24"/>
        </w:rPr>
        <w:t>a quién</w:t>
      </w:r>
      <w:r w:rsidRPr="00DD5191">
        <w:rPr>
          <w:rFonts w:ascii="Arial" w:hAnsi="Arial" w:cs="Arial"/>
          <w:i/>
          <w:spacing w:val="-2"/>
          <w:sz w:val="20"/>
          <w:szCs w:val="24"/>
        </w:rPr>
        <w:t xml:space="preserve"> </w:t>
      </w:r>
      <w:r w:rsidRPr="00DD5191">
        <w:rPr>
          <w:rFonts w:ascii="Arial" w:hAnsi="Arial" w:cs="Arial"/>
          <w:i/>
          <w:sz w:val="20"/>
          <w:szCs w:val="24"/>
        </w:rPr>
        <w:t>amar</w:t>
      </w:r>
      <w:r w:rsidRPr="00DD5191">
        <w:rPr>
          <w:rFonts w:ascii="Arial" w:hAnsi="Arial" w:cs="Arial"/>
          <w:sz w:val="20"/>
          <w:szCs w:val="20"/>
        </w:rPr>
        <w:t>…” (Cañizares, 2021)</w:t>
      </w:r>
    </w:p>
    <w:p w14:paraId="4B0BF87F" w14:textId="34C6F15F" w:rsidR="00524414" w:rsidRPr="00DD5191" w:rsidRDefault="00F65C7B" w:rsidP="00DD5191">
      <w:pPr>
        <w:spacing w:before="1"/>
        <w:ind w:left="122" w:right="639"/>
        <w:jc w:val="both"/>
        <w:rPr>
          <w:rFonts w:ascii="Arial" w:hAnsi="Arial" w:cs="Arial"/>
          <w:sz w:val="20"/>
        </w:rPr>
      </w:pPr>
      <w:r w:rsidRPr="00DD5191">
        <w:rPr>
          <w:rFonts w:ascii="Arial" w:hAnsi="Arial" w:cs="Arial"/>
          <w:sz w:val="20"/>
        </w:rPr>
        <w:t>En este sentido, este enfoque centra acciones que permita a las personas con discapacidad, de los sectores sociales LGBTI, sus familias y redes de apoyo, fomentar en la sociedad el reconocimiento de la vulneración histórica de sus derechos por su orientación sexual e identidad de género, materializando la aceptación desde todo ámbito del respeto a la diversidad humana. (</w:t>
      </w:r>
      <w:r w:rsidR="00DD5191" w:rsidRPr="00DD5191">
        <w:rPr>
          <w:rFonts w:ascii="Arial" w:hAnsi="Arial" w:cs="Arial"/>
          <w:sz w:val="20"/>
        </w:rPr>
        <w:t>Cárdenas</w:t>
      </w:r>
      <w:r w:rsidRPr="00DD5191">
        <w:rPr>
          <w:rFonts w:ascii="Arial" w:hAnsi="Arial" w:cs="Arial"/>
          <w:sz w:val="20"/>
        </w:rPr>
        <w:t xml:space="preserve"> A., 2015, pág. 3)</w:t>
      </w:r>
    </w:p>
    <w:p w14:paraId="2548EED0" w14:textId="77777777" w:rsidR="00524414" w:rsidRPr="00701FE9" w:rsidRDefault="00524414">
      <w:pPr>
        <w:pStyle w:val="Textoindependiente"/>
        <w:rPr>
          <w:rFonts w:ascii="Arial" w:hAnsi="Arial" w:cs="Arial"/>
        </w:rPr>
      </w:pPr>
    </w:p>
    <w:p w14:paraId="79FE70C2" w14:textId="77777777" w:rsidR="00524414" w:rsidRPr="00701FE9" w:rsidRDefault="00F65C7B">
      <w:pPr>
        <w:ind w:left="122"/>
        <w:jc w:val="both"/>
        <w:rPr>
          <w:rFonts w:ascii="Arial" w:hAnsi="Arial" w:cs="Arial"/>
          <w:i/>
          <w:sz w:val="20"/>
        </w:rPr>
      </w:pPr>
      <w:r w:rsidRPr="00701FE9">
        <w:rPr>
          <w:rFonts w:ascii="Arial" w:hAnsi="Arial" w:cs="Arial"/>
          <w:i/>
          <w:sz w:val="20"/>
        </w:rPr>
        <w:t>Pertenencia</w:t>
      </w:r>
      <w:r w:rsidRPr="00701FE9">
        <w:rPr>
          <w:rFonts w:ascii="Arial" w:hAnsi="Arial" w:cs="Arial"/>
          <w:i/>
          <w:spacing w:val="-4"/>
          <w:sz w:val="20"/>
        </w:rPr>
        <w:t xml:space="preserve"> </w:t>
      </w:r>
      <w:r w:rsidRPr="00701FE9">
        <w:rPr>
          <w:rFonts w:ascii="Arial" w:hAnsi="Arial" w:cs="Arial"/>
          <w:i/>
          <w:sz w:val="20"/>
        </w:rPr>
        <w:t>étnica</w:t>
      </w:r>
    </w:p>
    <w:p w14:paraId="3138C275" w14:textId="77777777" w:rsidR="00524414" w:rsidRPr="00701FE9" w:rsidRDefault="00524414">
      <w:pPr>
        <w:pStyle w:val="Textoindependiente"/>
        <w:rPr>
          <w:rFonts w:ascii="Arial" w:hAnsi="Arial" w:cs="Arial"/>
          <w:i/>
        </w:rPr>
      </w:pPr>
    </w:p>
    <w:p w14:paraId="6988BF45" w14:textId="77777777" w:rsidR="00524414" w:rsidRPr="00701FE9" w:rsidRDefault="00F65C7B">
      <w:pPr>
        <w:spacing w:before="1"/>
        <w:ind w:left="122" w:right="639"/>
        <w:jc w:val="both"/>
        <w:rPr>
          <w:rFonts w:ascii="Arial" w:hAnsi="Arial" w:cs="Arial"/>
          <w:sz w:val="20"/>
        </w:rPr>
      </w:pPr>
      <w:r w:rsidRPr="00701FE9">
        <w:rPr>
          <w:rFonts w:ascii="Arial" w:hAnsi="Arial" w:cs="Arial"/>
          <w:sz w:val="20"/>
        </w:rPr>
        <w:t>La perspectiva étnica en el enfoque diferencial busca el reconocimiento, respeto y garantía de los</w:t>
      </w:r>
      <w:r w:rsidRPr="00701FE9">
        <w:rPr>
          <w:rFonts w:ascii="Arial" w:hAnsi="Arial" w:cs="Arial"/>
          <w:spacing w:val="1"/>
          <w:sz w:val="20"/>
        </w:rPr>
        <w:t xml:space="preserve"> </w:t>
      </w:r>
      <w:r w:rsidRPr="00701FE9">
        <w:rPr>
          <w:rFonts w:ascii="Arial" w:hAnsi="Arial" w:cs="Arial"/>
          <w:sz w:val="20"/>
        </w:rPr>
        <w:t>derechos individuales y colectivos de todos los grupos étnicos asentados en Bogotá haciendo</w:t>
      </w:r>
      <w:r w:rsidRPr="00701FE9">
        <w:rPr>
          <w:rFonts w:ascii="Arial" w:hAnsi="Arial" w:cs="Arial"/>
          <w:spacing w:val="1"/>
          <w:sz w:val="20"/>
        </w:rPr>
        <w:t xml:space="preserve"> </w:t>
      </w:r>
      <w:r w:rsidRPr="00701FE9">
        <w:rPr>
          <w:rFonts w:ascii="Arial" w:hAnsi="Arial" w:cs="Arial"/>
          <w:sz w:val="20"/>
        </w:rPr>
        <w:t>especial</w:t>
      </w:r>
      <w:r w:rsidRPr="00701FE9">
        <w:rPr>
          <w:rFonts w:ascii="Arial" w:hAnsi="Arial" w:cs="Arial"/>
          <w:spacing w:val="1"/>
          <w:sz w:val="20"/>
        </w:rPr>
        <w:t xml:space="preserve"> </w:t>
      </w:r>
      <w:r w:rsidRPr="00701FE9">
        <w:rPr>
          <w:rFonts w:ascii="Arial" w:hAnsi="Arial" w:cs="Arial"/>
          <w:sz w:val="20"/>
        </w:rPr>
        <w:t>énfasis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igualdad</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oportunidades</w:t>
      </w:r>
      <w:r w:rsidRPr="00701FE9">
        <w:rPr>
          <w:rFonts w:ascii="Arial" w:hAnsi="Arial" w:cs="Arial"/>
          <w:spacing w:val="1"/>
          <w:sz w:val="20"/>
        </w:rPr>
        <w:t xml:space="preserve"> </w:t>
      </w:r>
      <w:r w:rsidRPr="00701FE9">
        <w:rPr>
          <w:rFonts w:ascii="Arial" w:hAnsi="Arial" w:cs="Arial"/>
          <w:sz w:val="20"/>
        </w:rPr>
        <w:t>desde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diferencia,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diversidad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no</w:t>
      </w:r>
      <w:r w:rsidRPr="00701FE9">
        <w:rPr>
          <w:rFonts w:ascii="Arial" w:hAnsi="Arial" w:cs="Arial"/>
          <w:spacing w:val="1"/>
          <w:sz w:val="20"/>
        </w:rPr>
        <w:t xml:space="preserve"> </w:t>
      </w:r>
      <w:r w:rsidRPr="00701FE9">
        <w:rPr>
          <w:rFonts w:ascii="Arial" w:hAnsi="Arial" w:cs="Arial"/>
          <w:sz w:val="20"/>
        </w:rPr>
        <w:t xml:space="preserve">discriminación. </w:t>
      </w:r>
      <w:r w:rsidRPr="00701FE9">
        <w:rPr>
          <w:rFonts w:ascii="Arial" w:hAnsi="Arial" w:cs="Arial"/>
          <w:i/>
          <w:sz w:val="20"/>
        </w:rPr>
        <w:t>Con este enfoque diferencial se busca, por un lado, permear la política pública e</w:t>
      </w:r>
      <w:r w:rsidRPr="00701FE9">
        <w:rPr>
          <w:rFonts w:ascii="Arial" w:hAnsi="Arial" w:cs="Arial"/>
          <w:i/>
          <w:spacing w:val="1"/>
          <w:sz w:val="20"/>
        </w:rPr>
        <w:t xml:space="preserve"> </w:t>
      </w:r>
      <w:r w:rsidRPr="00701FE9">
        <w:rPr>
          <w:rFonts w:ascii="Arial" w:hAnsi="Arial" w:cs="Arial"/>
          <w:i/>
          <w:sz w:val="20"/>
        </w:rPr>
        <w:t>incidir en las acciones del Estado, y por otro, divulgar y promover una cultura de reconocimiento,</w:t>
      </w:r>
      <w:r w:rsidRPr="00701FE9">
        <w:rPr>
          <w:rFonts w:ascii="Arial" w:hAnsi="Arial" w:cs="Arial"/>
          <w:i/>
          <w:spacing w:val="1"/>
          <w:sz w:val="20"/>
        </w:rPr>
        <w:t xml:space="preserve"> </w:t>
      </w:r>
      <w:r w:rsidRPr="00701FE9">
        <w:rPr>
          <w:rFonts w:ascii="Arial" w:hAnsi="Arial" w:cs="Arial"/>
          <w:i/>
          <w:sz w:val="20"/>
        </w:rPr>
        <w:t>respeto e igualdad de ejercicio de los derechos para todos los grupos integran la nación pluriétnica</w:t>
      </w:r>
      <w:r w:rsidRPr="00701FE9">
        <w:rPr>
          <w:rFonts w:ascii="Arial" w:hAnsi="Arial" w:cs="Arial"/>
          <w:i/>
          <w:spacing w:val="1"/>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multicultural.</w:t>
      </w:r>
      <w:r w:rsidRPr="00701FE9">
        <w:rPr>
          <w:rFonts w:ascii="Arial" w:hAnsi="Arial" w:cs="Arial"/>
          <w:i/>
          <w:spacing w:val="-1"/>
          <w:sz w:val="20"/>
          <w:shd w:val="clear" w:color="auto" w:fill="E0E2E6"/>
        </w:rPr>
        <w:t xml:space="preserve"> </w:t>
      </w:r>
      <w:r w:rsidRPr="00701FE9">
        <w:rPr>
          <w:rFonts w:ascii="Arial" w:hAnsi="Arial" w:cs="Arial"/>
          <w:sz w:val="20"/>
          <w:shd w:val="clear" w:color="auto" w:fill="E0E2E6"/>
        </w:rPr>
        <w:t>(DNP,</w:t>
      </w:r>
      <w:r w:rsidRPr="00701FE9">
        <w:rPr>
          <w:rFonts w:ascii="Arial" w:hAnsi="Arial" w:cs="Arial"/>
          <w:spacing w:val="-1"/>
          <w:sz w:val="20"/>
          <w:shd w:val="clear" w:color="auto" w:fill="E0E2E6"/>
        </w:rPr>
        <w:t xml:space="preserve"> </w:t>
      </w:r>
      <w:r w:rsidRPr="00701FE9">
        <w:rPr>
          <w:rFonts w:ascii="Arial" w:hAnsi="Arial" w:cs="Arial"/>
          <w:sz w:val="20"/>
          <w:shd w:val="clear" w:color="auto" w:fill="E0E2E6"/>
        </w:rPr>
        <w:t>2016,</w:t>
      </w:r>
      <w:r w:rsidRPr="00701FE9">
        <w:rPr>
          <w:rFonts w:ascii="Arial" w:hAnsi="Arial" w:cs="Arial"/>
          <w:spacing w:val="1"/>
          <w:sz w:val="20"/>
          <w:shd w:val="clear" w:color="auto" w:fill="E0E2E6"/>
        </w:rPr>
        <w:t xml:space="preserve"> </w:t>
      </w:r>
      <w:r w:rsidRPr="00701FE9">
        <w:rPr>
          <w:rFonts w:ascii="Arial" w:hAnsi="Arial" w:cs="Arial"/>
          <w:sz w:val="20"/>
          <w:shd w:val="clear" w:color="auto" w:fill="E0E2E6"/>
        </w:rPr>
        <w:t>pág.</w:t>
      </w:r>
      <w:r w:rsidRPr="00701FE9">
        <w:rPr>
          <w:rFonts w:ascii="Arial" w:hAnsi="Arial" w:cs="Arial"/>
          <w:spacing w:val="1"/>
          <w:sz w:val="20"/>
          <w:shd w:val="clear" w:color="auto" w:fill="E0E2E6"/>
        </w:rPr>
        <w:t xml:space="preserve"> </w:t>
      </w:r>
      <w:r w:rsidRPr="00701FE9">
        <w:rPr>
          <w:rFonts w:ascii="Arial" w:hAnsi="Arial" w:cs="Arial"/>
          <w:sz w:val="20"/>
          <w:shd w:val="clear" w:color="auto" w:fill="E0E2E6"/>
        </w:rPr>
        <w:t>9)</w:t>
      </w:r>
    </w:p>
    <w:p w14:paraId="3E1E9FD2" w14:textId="77777777" w:rsidR="00524414" w:rsidRPr="00701FE9" w:rsidRDefault="00524414">
      <w:pPr>
        <w:pStyle w:val="Textoindependiente"/>
        <w:spacing w:before="1"/>
        <w:rPr>
          <w:rFonts w:ascii="Arial" w:hAnsi="Arial" w:cs="Arial"/>
        </w:rPr>
      </w:pPr>
    </w:p>
    <w:p w14:paraId="37E60864" w14:textId="77777777" w:rsidR="00524414" w:rsidRPr="00701FE9" w:rsidRDefault="00F65C7B">
      <w:pPr>
        <w:pStyle w:val="Textoindependiente"/>
        <w:ind w:left="122" w:right="643"/>
        <w:jc w:val="both"/>
        <w:rPr>
          <w:rFonts w:ascii="Arial" w:hAnsi="Arial" w:cs="Arial"/>
        </w:rPr>
      </w:pPr>
      <w:r w:rsidRPr="00701FE9">
        <w:rPr>
          <w:rFonts w:ascii="Arial" w:hAnsi="Arial" w:cs="Arial"/>
        </w:rPr>
        <w:t>La</w:t>
      </w:r>
      <w:r w:rsidRPr="00701FE9">
        <w:rPr>
          <w:rFonts w:ascii="Arial" w:hAnsi="Arial" w:cs="Arial"/>
          <w:spacing w:val="-13"/>
        </w:rPr>
        <w:t xml:space="preserve"> </w:t>
      </w:r>
      <w:r w:rsidRPr="00701FE9">
        <w:rPr>
          <w:rFonts w:ascii="Arial" w:hAnsi="Arial" w:cs="Arial"/>
        </w:rPr>
        <w:t>perspectiva</w:t>
      </w:r>
      <w:r w:rsidRPr="00701FE9">
        <w:rPr>
          <w:rFonts w:ascii="Arial" w:hAnsi="Arial" w:cs="Arial"/>
          <w:spacing w:val="-12"/>
        </w:rPr>
        <w:t xml:space="preserve"> </w:t>
      </w:r>
      <w:r w:rsidRPr="00701FE9">
        <w:rPr>
          <w:rFonts w:ascii="Arial" w:hAnsi="Arial" w:cs="Arial"/>
        </w:rPr>
        <w:t>étnica</w:t>
      </w:r>
      <w:r w:rsidRPr="00701FE9">
        <w:rPr>
          <w:rFonts w:ascii="Arial" w:hAnsi="Arial" w:cs="Arial"/>
          <w:spacing w:val="-12"/>
        </w:rPr>
        <w:t xml:space="preserve"> </w:t>
      </w:r>
      <w:r w:rsidRPr="00701FE9">
        <w:rPr>
          <w:rFonts w:ascii="Arial" w:hAnsi="Arial" w:cs="Arial"/>
        </w:rPr>
        <w:t>se</w:t>
      </w:r>
      <w:r w:rsidRPr="00701FE9">
        <w:rPr>
          <w:rFonts w:ascii="Arial" w:hAnsi="Arial" w:cs="Arial"/>
          <w:spacing w:val="-12"/>
        </w:rPr>
        <w:t xml:space="preserve"> </w:t>
      </w:r>
      <w:r w:rsidRPr="00701FE9">
        <w:rPr>
          <w:rFonts w:ascii="Arial" w:hAnsi="Arial" w:cs="Arial"/>
        </w:rPr>
        <w:t>sustenta</w:t>
      </w:r>
      <w:r w:rsidRPr="00701FE9">
        <w:rPr>
          <w:rFonts w:ascii="Arial" w:hAnsi="Arial" w:cs="Arial"/>
          <w:spacing w:val="-12"/>
        </w:rPr>
        <w:t xml:space="preserve"> </w:t>
      </w:r>
      <w:r w:rsidRPr="00701FE9">
        <w:rPr>
          <w:rFonts w:ascii="Arial" w:hAnsi="Arial" w:cs="Arial"/>
        </w:rPr>
        <w:t>en</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Constitución</w:t>
      </w:r>
      <w:r w:rsidRPr="00701FE9">
        <w:rPr>
          <w:rFonts w:ascii="Arial" w:hAnsi="Arial" w:cs="Arial"/>
          <w:spacing w:val="-13"/>
        </w:rPr>
        <w:t xml:space="preserve"> </w:t>
      </w:r>
      <w:r w:rsidRPr="00701FE9">
        <w:rPr>
          <w:rFonts w:ascii="Arial" w:hAnsi="Arial" w:cs="Arial"/>
        </w:rPr>
        <w:t>Política</w:t>
      </w:r>
      <w:r w:rsidRPr="00701FE9">
        <w:rPr>
          <w:rFonts w:ascii="Arial" w:hAnsi="Arial" w:cs="Arial"/>
          <w:spacing w:val="-9"/>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1991</w:t>
      </w:r>
      <w:r w:rsidRPr="00701FE9">
        <w:rPr>
          <w:rFonts w:ascii="Arial" w:hAnsi="Arial" w:cs="Arial"/>
          <w:spacing w:val="-12"/>
        </w:rPr>
        <w:t xml:space="preserve"> </w:t>
      </w:r>
      <w:r w:rsidRPr="00701FE9">
        <w:rPr>
          <w:rFonts w:ascii="Arial" w:hAnsi="Arial" w:cs="Arial"/>
        </w:rPr>
        <w:t>que</w:t>
      </w:r>
      <w:r w:rsidRPr="00701FE9">
        <w:rPr>
          <w:rFonts w:ascii="Arial" w:hAnsi="Arial" w:cs="Arial"/>
          <w:spacing w:val="-12"/>
        </w:rPr>
        <w:t xml:space="preserve"> </w:t>
      </w:r>
      <w:r w:rsidRPr="00701FE9">
        <w:rPr>
          <w:rFonts w:ascii="Arial" w:hAnsi="Arial" w:cs="Arial"/>
        </w:rPr>
        <w:t>reconoce</w:t>
      </w:r>
      <w:r w:rsidRPr="00701FE9">
        <w:rPr>
          <w:rFonts w:ascii="Arial" w:hAnsi="Arial" w:cs="Arial"/>
          <w:spacing w:val="-11"/>
        </w:rPr>
        <w:t xml:space="preserve"> </w:t>
      </w:r>
      <w:r w:rsidRPr="00701FE9">
        <w:rPr>
          <w:rFonts w:ascii="Arial" w:hAnsi="Arial" w:cs="Arial"/>
        </w:rPr>
        <w:t>a</w:t>
      </w:r>
      <w:r w:rsidRPr="00701FE9">
        <w:rPr>
          <w:rFonts w:ascii="Arial" w:hAnsi="Arial" w:cs="Arial"/>
          <w:spacing w:val="-12"/>
        </w:rPr>
        <w:t xml:space="preserve"> </w:t>
      </w:r>
      <w:r w:rsidRPr="00701FE9">
        <w:rPr>
          <w:rFonts w:ascii="Arial" w:hAnsi="Arial" w:cs="Arial"/>
        </w:rPr>
        <w:t>Colombia</w:t>
      </w:r>
      <w:r w:rsidRPr="00701FE9">
        <w:rPr>
          <w:rFonts w:ascii="Arial" w:hAnsi="Arial" w:cs="Arial"/>
          <w:spacing w:val="-12"/>
        </w:rPr>
        <w:t xml:space="preserve"> </w:t>
      </w:r>
      <w:r w:rsidRPr="00701FE9">
        <w:rPr>
          <w:rFonts w:ascii="Arial" w:hAnsi="Arial" w:cs="Arial"/>
        </w:rPr>
        <w:t>como</w:t>
      </w:r>
      <w:r w:rsidRPr="00701FE9">
        <w:rPr>
          <w:rFonts w:ascii="Arial" w:hAnsi="Arial" w:cs="Arial"/>
          <w:spacing w:val="-53"/>
        </w:rPr>
        <w:t xml:space="preserve"> </w:t>
      </w:r>
      <w:r w:rsidRPr="00701FE9">
        <w:rPr>
          <w:rFonts w:ascii="Arial" w:hAnsi="Arial" w:cs="Arial"/>
        </w:rPr>
        <w:t>una nación pluriétnica y multicultural, y consagra derechos fundamentales relacionados con la</w:t>
      </w:r>
      <w:r w:rsidRPr="00701FE9">
        <w:rPr>
          <w:rFonts w:ascii="Arial" w:hAnsi="Arial" w:cs="Arial"/>
          <w:spacing w:val="1"/>
        </w:rPr>
        <w:t xml:space="preserve"> </w:t>
      </w:r>
      <w:r w:rsidRPr="00701FE9">
        <w:rPr>
          <w:rFonts w:ascii="Arial" w:hAnsi="Arial" w:cs="Arial"/>
        </w:rPr>
        <w:t>diversidad cultural y lingüística, la identidad, la participación y la autonomía de los grupos étnicos,</w:t>
      </w:r>
      <w:r w:rsidRPr="00701FE9">
        <w:rPr>
          <w:rFonts w:ascii="Arial" w:hAnsi="Arial" w:cs="Arial"/>
          <w:spacing w:val="1"/>
        </w:rPr>
        <w:t xml:space="preserve"> </w:t>
      </w:r>
      <w:r w:rsidRPr="00701FE9">
        <w:rPr>
          <w:rFonts w:ascii="Arial" w:hAnsi="Arial" w:cs="Arial"/>
        </w:rPr>
        <w:t>así:</w:t>
      </w:r>
    </w:p>
    <w:p w14:paraId="0EDCBAA6" w14:textId="77777777" w:rsidR="00524414" w:rsidRPr="00701FE9" w:rsidRDefault="00524414">
      <w:pPr>
        <w:pStyle w:val="Textoindependiente"/>
        <w:spacing w:before="5"/>
        <w:rPr>
          <w:rFonts w:ascii="Arial" w:hAnsi="Arial" w:cs="Arial"/>
          <w:sz w:val="11"/>
        </w:rPr>
      </w:pPr>
    </w:p>
    <w:p w14:paraId="44F12F5F" w14:textId="77777777" w:rsidR="00524414" w:rsidRPr="00701FE9" w:rsidRDefault="00F65C7B">
      <w:pPr>
        <w:pStyle w:val="Prrafodelista"/>
        <w:numPr>
          <w:ilvl w:val="2"/>
          <w:numId w:val="29"/>
        </w:numPr>
        <w:tabs>
          <w:tab w:val="left" w:pos="974"/>
        </w:tabs>
        <w:spacing w:before="103" w:line="235" w:lineRule="auto"/>
        <w:ind w:right="645"/>
        <w:jc w:val="left"/>
        <w:rPr>
          <w:rFonts w:ascii="Arial" w:hAnsi="Arial" w:cs="Arial"/>
          <w:sz w:val="20"/>
        </w:rPr>
      </w:pPr>
      <w:r w:rsidRPr="00701FE9">
        <w:rPr>
          <w:rFonts w:ascii="Arial" w:hAnsi="Arial" w:cs="Arial"/>
          <w:sz w:val="20"/>
        </w:rPr>
        <w:t>Derecho</w:t>
      </w:r>
      <w:r w:rsidRPr="00701FE9">
        <w:rPr>
          <w:rFonts w:ascii="Arial" w:hAnsi="Arial" w:cs="Arial"/>
          <w:spacing w:val="-6"/>
          <w:sz w:val="20"/>
        </w:rPr>
        <w:t xml:space="preserve"> </w:t>
      </w:r>
      <w:r w:rsidRPr="00701FE9">
        <w:rPr>
          <w:rFonts w:ascii="Arial" w:hAnsi="Arial" w:cs="Arial"/>
          <w:sz w:val="20"/>
        </w:rPr>
        <w:t>al</w:t>
      </w:r>
      <w:r w:rsidRPr="00701FE9">
        <w:rPr>
          <w:rFonts w:ascii="Arial" w:hAnsi="Arial" w:cs="Arial"/>
          <w:spacing w:val="-7"/>
          <w:sz w:val="20"/>
        </w:rPr>
        <w:t xml:space="preserve"> </w:t>
      </w:r>
      <w:r w:rsidRPr="00701FE9">
        <w:rPr>
          <w:rFonts w:ascii="Arial" w:hAnsi="Arial" w:cs="Arial"/>
          <w:sz w:val="20"/>
        </w:rPr>
        <w:t>reconocimiento</w:t>
      </w:r>
      <w:r w:rsidRPr="00701FE9">
        <w:rPr>
          <w:rFonts w:ascii="Arial" w:hAnsi="Arial" w:cs="Arial"/>
          <w:spacing w:val="-5"/>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protección</w:t>
      </w:r>
      <w:r w:rsidRPr="00701FE9">
        <w:rPr>
          <w:rFonts w:ascii="Arial" w:hAnsi="Arial" w:cs="Arial"/>
          <w:spacing w:val="-5"/>
          <w:sz w:val="20"/>
        </w:rPr>
        <w:t xml:space="preserve"> </w:t>
      </w:r>
      <w:r w:rsidRPr="00701FE9">
        <w:rPr>
          <w:rFonts w:ascii="Arial" w:hAnsi="Arial" w:cs="Arial"/>
          <w:sz w:val="20"/>
        </w:rPr>
        <w:t>en</w:t>
      </w:r>
      <w:r w:rsidRPr="00701FE9">
        <w:rPr>
          <w:rFonts w:ascii="Arial" w:hAnsi="Arial" w:cs="Arial"/>
          <w:spacing w:val="-6"/>
          <w:sz w:val="20"/>
        </w:rPr>
        <w:t xml:space="preserve"> </w:t>
      </w:r>
      <w:r w:rsidRPr="00701FE9">
        <w:rPr>
          <w:rFonts w:ascii="Arial" w:hAnsi="Arial" w:cs="Arial"/>
          <w:sz w:val="20"/>
        </w:rPr>
        <w:t>el</w:t>
      </w:r>
      <w:r w:rsidRPr="00701FE9">
        <w:rPr>
          <w:rFonts w:ascii="Arial" w:hAnsi="Arial" w:cs="Arial"/>
          <w:spacing w:val="-7"/>
          <w:sz w:val="20"/>
        </w:rPr>
        <w:t xml:space="preserve"> </w:t>
      </w:r>
      <w:r w:rsidRPr="00701FE9">
        <w:rPr>
          <w:rFonts w:ascii="Arial" w:hAnsi="Arial" w:cs="Arial"/>
          <w:sz w:val="20"/>
        </w:rPr>
        <w:t>marco</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diversidad</w:t>
      </w:r>
      <w:r w:rsidRPr="00701FE9">
        <w:rPr>
          <w:rFonts w:ascii="Arial" w:hAnsi="Arial" w:cs="Arial"/>
          <w:spacing w:val="-5"/>
          <w:sz w:val="20"/>
        </w:rPr>
        <w:t xml:space="preserve"> </w:t>
      </w:r>
      <w:r w:rsidRPr="00701FE9">
        <w:rPr>
          <w:rFonts w:ascii="Arial" w:hAnsi="Arial" w:cs="Arial"/>
          <w:sz w:val="20"/>
        </w:rPr>
        <w:t>étnica</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cultural</w:t>
      </w:r>
      <w:r w:rsidRPr="00701FE9">
        <w:rPr>
          <w:rFonts w:ascii="Arial" w:hAnsi="Arial" w:cs="Arial"/>
          <w:spacing w:val="-5"/>
          <w:sz w:val="20"/>
        </w:rPr>
        <w:t xml:space="preserve"> </w:t>
      </w:r>
      <w:r w:rsidRPr="00701FE9">
        <w:rPr>
          <w:rFonts w:ascii="Arial" w:hAnsi="Arial" w:cs="Arial"/>
          <w:sz w:val="20"/>
        </w:rPr>
        <w:t>del</w:t>
      </w:r>
      <w:r w:rsidRPr="00701FE9">
        <w:rPr>
          <w:rFonts w:ascii="Arial" w:hAnsi="Arial" w:cs="Arial"/>
          <w:spacing w:val="-53"/>
          <w:sz w:val="20"/>
        </w:rPr>
        <w:t xml:space="preserve"> </w:t>
      </w:r>
      <w:r w:rsidRPr="00701FE9">
        <w:rPr>
          <w:rFonts w:ascii="Arial" w:hAnsi="Arial" w:cs="Arial"/>
          <w:sz w:val="20"/>
        </w:rPr>
        <w:t>país</w:t>
      </w:r>
      <w:r w:rsidRPr="00701FE9">
        <w:rPr>
          <w:rFonts w:ascii="Arial" w:hAnsi="Arial" w:cs="Arial"/>
          <w:spacing w:val="-1"/>
          <w:sz w:val="20"/>
        </w:rPr>
        <w:t xml:space="preserve"> </w:t>
      </w:r>
      <w:r w:rsidRPr="00701FE9">
        <w:rPr>
          <w:rFonts w:ascii="Arial" w:hAnsi="Arial" w:cs="Arial"/>
          <w:sz w:val="20"/>
        </w:rPr>
        <w:t>(Art.</w:t>
      </w:r>
      <w:r w:rsidRPr="00701FE9">
        <w:rPr>
          <w:rFonts w:ascii="Arial" w:hAnsi="Arial" w:cs="Arial"/>
          <w:spacing w:val="1"/>
          <w:sz w:val="20"/>
        </w:rPr>
        <w:t xml:space="preserve"> </w:t>
      </w:r>
      <w:r w:rsidRPr="00701FE9">
        <w:rPr>
          <w:rFonts w:ascii="Arial" w:hAnsi="Arial" w:cs="Arial"/>
          <w:sz w:val="20"/>
        </w:rPr>
        <w:t>7);</w:t>
      </w:r>
    </w:p>
    <w:p w14:paraId="73B32AC6" w14:textId="77777777" w:rsidR="00524414" w:rsidRPr="00701FE9" w:rsidRDefault="00F65C7B">
      <w:pPr>
        <w:pStyle w:val="Prrafodelista"/>
        <w:numPr>
          <w:ilvl w:val="2"/>
          <w:numId w:val="29"/>
        </w:numPr>
        <w:tabs>
          <w:tab w:val="left" w:pos="974"/>
        </w:tabs>
        <w:spacing w:before="4"/>
        <w:ind w:right="638"/>
        <w:jc w:val="left"/>
        <w:rPr>
          <w:rFonts w:ascii="Arial" w:hAnsi="Arial" w:cs="Arial"/>
          <w:sz w:val="20"/>
        </w:rPr>
      </w:pPr>
      <w:r w:rsidRPr="00701FE9">
        <w:rPr>
          <w:rFonts w:ascii="Arial" w:hAnsi="Arial" w:cs="Arial"/>
          <w:sz w:val="20"/>
        </w:rPr>
        <w:t>Derecho</w:t>
      </w:r>
      <w:r w:rsidRPr="00701FE9">
        <w:rPr>
          <w:rFonts w:ascii="Arial" w:hAnsi="Arial" w:cs="Arial"/>
          <w:spacing w:val="13"/>
          <w:sz w:val="20"/>
        </w:rPr>
        <w:t xml:space="preserve"> </w:t>
      </w:r>
      <w:r w:rsidRPr="00701FE9">
        <w:rPr>
          <w:rFonts w:ascii="Arial" w:hAnsi="Arial" w:cs="Arial"/>
          <w:sz w:val="20"/>
        </w:rPr>
        <w:t>a</w:t>
      </w:r>
      <w:r w:rsidRPr="00701FE9">
        <w:rPr>
          <w:rFonts w:ascii="Arial" w:hAnsi="Arial" w:cs="Arial"/>
          <w:spacing w:val="12"/>
          <w:sz w:val="20"/>
        </w:rPr>
        <w:t xml:space="preserve"> </w:t>
      </w:r>
      <w:r w:rsidRPr="00701FE9">
        <w:rPr>
          <w:rFonts w:ascii="Arial" w:hAnsi="Arial" w:cs="Arial"/>
          <w:sz w:val="20"/>
        </w:rPr>
        <w:t>reconocimiento,</w:t>
      </w:r>
      <w:r w:rsidRPr="00701FE9">
        <w:rPr>
          <w:rFonts w:ascii="Arial" w:hAnsi="Arial" w:cs="Arial"/>
          <w:spacing w:val="14"/>
          <w:sz w:val="20"/>
        </w:rPr>
        <w:t xml:space="preserve"> </w:t>
      </w:r>
      <w:r w:rsidRPr="00701FE9">
        <w:rPr>
          <w:rFonts w:ascii="Arial" w:hAnsi="Arial" w:cs="Arial"/>
          <w:sz w:val="20"/>
        </w:rPr>
        <w:t>con</w:t>
      </w:r>
      <w:r w:rsidRPr="00701FE9">
        <w:rPr>
          <w:rFonts w:ascii="Arial" w:hAnsi="Arial" w:cs="Arial"/>
          <w:spacing w:val="10"/>
          <w:sz w:val="20"/>
        </w:rPr>
        <w:t xml:space="preserve"> </w:t>
      </w:r>
      <w:r w:rsidRPr="00701FE9">
        <w:rPr>
          <w:rFonts w:ascii="Arial" w:hAnsi="Arial" w:cs="Arial"/>
          <w:sz w:val="20"/>
        </w:rPr>
        <w:t>dignidad,</w:t>
      </w:r>
      <w:r w:rsidRPr="00701FE9">
        <w:rPr>
          <w:rFonts w:ascii="Arial" w:hAnsi="Arial" w:cs="Arial"/>
          <w:spacing w:val="14"/>
          <w:sz w:val="20"/>
        </w:rPr>
        <w:t xml:space="preserve"> </w:t>
      </w:r>
      <w:r w:rsidRPr="00701FE9">
        <w:rPr>
          <w:rFonts w:ascii="Arial" w:hAnsi="Arial" w:cs="Arial"/>
          <w:sz w:val="20"/>
        </w:rPr>
        <w:t>de</w:t>
      </w:r>
      <w:r w:rsidRPr="00701FE9">
        <w:rPr>
          <w:rFonts w:ascii="Arial" w:hAnsi="Arial" w:cs="Arial"/>
          <w:spacing w:val="14"/>
          <w:sz w:val="20"/>
        </w:rPr>
        <w:t xml:space="preserve"> </w:t>
      </w:r>
      <w:r w:rsidRPr="00701FE9">
        <w:rPr>
          <w:rFonts w:ascii="Arial" w:hAnsi="Arial" w:cs="Arial"/>
          <w:sz w:val="20"/>
        </w:rPr>
        <w:t>sus</w:t>
      </w:r>
      <w:r w:rsidRPr="00701FE9">
        <w:rPr>
          <w:rFonts w:ascii="Arial" w:hAnsi="Arial" w:cs="Arial"/>
          <w:spacing w:val="12"/>
          <w:sz w:val="20"/>
        </w:rPr>
        <w:t xml:space="preserve"> </w:t>
      </w:r>
      <w:r w:rsidRPr="00701FE9">
        <w:rPr>
          <w:rFonts w:ascii="Arial" w:hAnsi="Arial" w:cs="Arial"/>
          <w:sz w:val="20"/>
        </w:rPr>
        <w:t>manifestaciones</w:t>
      </w:r>
      <w:r w:rsidRPr="00701FE9">
        <w:rPr>
          <w:rFonts w:ascii="Arial" w:hAnsi="Arial" w:cs="Arial"/>
          <w:spacing w:val="13"/>
          <w:sz w:val="20"/>
        </w:rPr>
        <w:t xml:space="preserve"> </w:t>
      </w:r>
      <w:r w:rsidRPr="00701FE9">
        <w:rPr>
          <w:rFonts w:ascii="Arial" w:hAnsi="Arial" w:cs="Arial"/>
          <w:sz w:val="20"/>
        </w:rPr>
        <w:t>culturales,</w:t>
      </w:r>
      <w:r w:rsidRPr="00701FE9">
        <w:rPr>
          <w:rFonts w:ascii="Arial" w:hAnsi="Arial" w:cs="Arial"/>
          <w:spacing w:val="12"/>
          <w:sz w:val="20"/>
        </w:rPr>
        <w:t xml:space="preserve"> </w:t>
      </w:r>
      <w:r w:rsidRPr="00701FE9">
        <w:rPr>
          <w:rFonts w:ascii="Arial" w:hAnsi="Arial" w:cs="Arial"/>
          <w:sz w:val="20"/>
        </w:rPr>
        <w:t>en</w:t>
      </w:r>
      <w:r w:rsidRPr="00701FE9">
        <w:rPr>
          <w:rFonts w:ascii="Arial" w:hAnsi="Arial" w:cs="Arial"/>
          <w:spacing w:val="13"/>
          <w:sz w:val="20"/>
        </w:rPr>
        <w:t xml:space="preserve"> </w:t>
      </w:r>
      <w:r w:rsidRPr="00701FE9">
        <w:rPr>
          <w:rFonts w:ascii="Arial" w:hAnsi="Arial" w:cs="Arial"/>
          <w:sz w:val="20"/>
        </w:rPr>
        <w:t>igualdad</w:t>
      </w:r>
      <w:r w:rsidRPr="00701FE9">
        <w:rPr>
          <w:rFonts w:ascii="Arial" w:hAnsi="Arial" w:cs="Arial"/>
          <w:spacing w:val="-52"/>
          <w:sz w:val="20"/>
        </w:rPr>
        <w:t xml:space="preserve"> </w:t>
      </w:r>
      <w:r w:rsidRPr="00701FE9">
        <w:rPr>
          <w:rFonts w:ascii="Arial" w:hAnsi="Arial" w:cs="Arial"/>
          <w:sz w:val="20"/>
        </w:rPr>
        <w:t>(Art.</w:t>
      </w:r>
      <w:r w:rsidRPr="00701FE9">
        <w:rPr>
          <w:rFonts w:ascii="Arial" w:hAnsi="Arial" w:cs="Arial"/>
          <w:spacing w:val="-2"/>
          <w:sz w:val="20"/>
        </w:rPr>
        <w:t xml:space="preserve"> </w:t>
      </w:r>
      <w:r w:rsidRPr="00701FE9">
        <w:rPr>
          <w:rFonts w:ascii="Arial" w:hAnsi="Arial" w:cs="Arial"/>
          <w:sz w:val="20"/>
        </w:rPr>
        <w:t>70),</w:t>
      </w:r>
    </w:p>
    <w:p w14:paraId="3B7CD0E9" w14:textId="77777777" w:rsidR="00524414" w:rsidRPr="00701FE9" w:rsidRDefault="00F65C7B">
      <w:pPr>
        <w:pStyle w:val="Prrafodelista"/>
        <w:numPr>
          <w:ilvl w:val="2"/>
          <w:numId w:val="29"/>
        </w:numPr>
        <w:tabs>
          <w:tab w:val="left" w:pos="974"/>
        </w:tabs>
        <w:spacing w:before="4" w:line="235" w:lineRule="auto"/>
        <w:ind w:right="647"/>
        <w:jc w:val="left"/>
        <w:rPr>
          <w:rFonts w:ascii="Arial" w:hAnsi="Arial" w:cs="Arial"/>
          <w:sz w:val="20"/>
        </w:rPr>
      </w:pPr>
      <w:r w:rsidRPr="00701FE9">
        <w:rPr>
          <w:rFonts w:ascii="Arial" w:hAnsi="Arial" w:cs="Arial"/>
          <w:sz w:val="20"/>
        </w:rPr>
        <w:t>Derecho</w:t>
      </w:r>
      <w:r w:rsidRPr="00701FE9">
        <w:rPr>
          <w:rFonts w:ascii="Arial" w:hAnsi="Arial" w:cs="Arial"/>
          <w:spacing w:val="-4"/>
          <w:sz w:val="20"/>
        </w:rPr>
        <w:t xml:space="preserve"> </w:t>
      </w:r>
      <w:r w:rsidRPr="00701FE9">
        <w:rPr>
          <w:rFonts w:ascii="Arial" w:hAnsi="Arial" w:cs="Arial"/>
          <w:sz w:val="20"/>
        </w:rPr>
        <w:t>al</w:t>
      </w:r>
      <w:r w:rsidRPr="00701FE9">
        <w:rPr>
          <w:rFonts w:ascii="Arial" w:hAnsi="Arial" w:cs="Arial"/>
          <w:spacing w:val="-7"/>
          <w:sz w:val="20"/>
        </w:rPr>
        <w:t xml:space="preserve"> </w:t>
      </w:r>
      <w:r w:rsidRPr="00701FE9">
        <w:rPr>
          <w:rFonts w:ascii="Arial" w:hAnsi="Arial" w:cs="Arial"/>
          <w:sz w:val="20"/>
        </w:rPr>
        <w:t>reconocimiento</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5"/>
          <w:sz w:val="20"/>
        </w:rPr>
        <w:t xml:space="preserve"> </w:t>
      </w:r>
      <w:r w:rsidRPr="00701FE9">
        <w:rPr>
          <w:rFonts w:ascii="Arial" w:hAnsi="Arial" w:cs="Arial"/>
          <w:sz w:val="20"/>
        </w:rPr>
        <w:t>oficialización</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3"/>
          <w:sz w:val="20"/>
        </w:rPr>
        <w:t xml:space="preserve"> </w:t>
      </w:r>
      <w:r w:rsidRPr="00701FE9">
        <w:rPr>
          <w:rFonts w:ascii="Arial" w:hAnsi="Arial" w:cs="Arial"/>
          <w:sz w:val="20"/>
        </w:rPr>
        <w:t>lenguas</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dialectos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los</w:t>
      </w:r>
      <w:r w:rsidRPr="00701FE9">
        <w:rPr>
          <w:rFonts w:ascii="Arial" w:hAnsi="Arial" w:cs="Arial"/>
          <w:spacing w:val="-6"/>
          <w:sz w:val="20"/>
        </w:rPr>
        <w:t xml:space="preserve"> </w:t>
      </w:r>
      <w:r w:rsidRPr="00701FE9">
        <w:rPr>
          <w:rFonts w:ascii="Arial" w:hAnsi="Arial" w:cs="Arial"/>
          <w:sz w:val="20"/>
        </w:rPr>
        <w:t>grupos</w:t>
      </w:r>
      <w:r w:rsidRPr="00701FE9">
        <w:rPr>
          <w:rFonts w:ascii="Arial" w:hAnsi="Arial" w:cs="Arial"/>
          <w:spacing w:val="-4"/>
          <w:sz w:val="20"/>
        </w:rPr>
        <w:t xml:space="preserve"> </w:t>
      </w:r>
      <w:r w:rsidRPr="00701FE9">
        <w:rPr>
          <w:rFonts w:ascii="Arial" w:hAnsi="Arial" w:cs="Arial"/>
          <w:sz w:val="20"/>
        </w:rPr>
        <w:t>étnicos</w:t>
      </w:r>
      <w:r w:rsidRPr="00701FE9">
        <w:rPr>
          <w:rFonts w:ascii="Arial" w:hAnsi="Arial" w:cs="Arial"/>
          <w:spacing w:val="-53"/>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sus territorios (Art.</w:t>
      </w:r>
      <w:r w:rsidRPr="00701FE9">
        <w:rPr>
          <w:rFonts w:ascii="Arial" w:hAnsi="Arial" w:cs="Arial"/>
          <w:spacing w:val="-1"/>
          <w:sz w:val="20"/>
        </w:rPr>
        <w:t xml:space="preserve"> </w:t>
      </w:r>
      <w:r w:rsidRPr="00701FE9">
        <w:rPr>
          <w:rFonts w:ascii="Arial" w:hAnsi="Arial" w:cs="Arial"/>
          <w:sz w:val="20"/>
        </w:rPr>
        <w:t>10)</w:t>
      </w:r>
    </w:p>
    <w:p w14:paraId="3E675289" w14:textId="77777777" w:rsidR="00524414" w:rsidRPr="00701FE9" w:rsidRDefault="00524414">
      <w:pPr>
        <w:pStyle w:val="Textoindependiente"/>
        <w:rPr>
          <w:rFonts w:ascii="Arial" w:hAnsi="Arial" w:cs="Arial"/>
        </w:rPr>
      </w:pPr>
    </w:p>
    <w:p w14:paraId="1CD62E15" w14:textId="77777777" w:rsidR="00524414" w:rsidRPr="00701FE9" w:rsidRDefault="00F65C7B">
      <w:pPr>
        <w:pStyle w:val="Textoindependiente"/>
        <w:spacing w:before="1"/>
        <w:ind w:left="122" w:right="636"/>
        <w:jc w:val="both"/>
        <w:rPr>
          <w:rFonts w:ascii="Arial" w:hAnsi="Arial" w:cs="Arial"/>
        </w:rPr>
      </w:pPr>
      <w:r w:rsidRPr="00701FE9">
        <w:rPr>
          <w:rFonts w:ascii="Arial" w:hAnsi="Arial" w:cs="Arial"/>
        </w:rPr>
        <w:t>La</w:t>
      </w:r>
      <w:r w:rsidRPr="00701FE9">
        <w:rPr>
          <w:rFonts w:ascii="Arial" w:hAnsi="Arial" w:cs="Arial"/>
          <w:spacing w:val="-8"/>
        </w:rPr>
        <w:t xml:space="preserve"> </w:t>
      </w:r>
      <w:r w:rsidRPr="00701FE9">
        <w:rPr>
          <w:rFonts w:ascii="Arial" w:hAnsi="Arial" w:cs="Arial"/>
        </w:rPr>
        <w:t>diversidad</w:t>
      </w:r>
      <w:r w:rsidRPr="00701FE9">
        <w:rPr>
          <w:rFonts w:ascii="Arial" w:hAnsi="Arial" w:cs="Arial"/>
          <w:spacing w:val="-9"/>
        </w:rPr>
        <w:t xml:space="preserve"> </w:t>
      </w:r>
      <w:r w:rsidRPr="00701FE9">
        <w:rPr>
          <w:rFonts w:ascii="Arial" w:hAnsi="Arial" w:cs="Arial"/>
        </w:rPr>
        <w:t>étnica</w:t>
      </w:r>
      <w:r w:rsidRPr="00701FE9">
        <w:rPr>
          <w:rFonts w:ascii="Arial" w:hAnsi="Arial" w:cs="Arial"/>
          <w:spacing w:val="-8"/>
        </w:rPr>
        <w:t xml:space="preserve"> </w:t>
      </w:r>
      <w:r w:rsidRPr="00701FE9">
        <w:rPr>
          <w:rFonts w:ascii="Arial" w:hAnsi="Arial" w:cs="Arial"/>
        </w:rPr>
        <w:t>hace</w:t>
      </w:r>
      <w:r w:rsidRPr="00701FE9">
        <w:rPr>
          <w:rFonts w:ascii="Arial" w:hAnsi="Arial" w:cs="Arial"/>
          <w:spacing w:val="-8"/>
        </w:rPr>
        <w:t xml:space="preserve"> </w:t>
      </w:r>
      <w:r w:rsidRPr="00701FE9">
        <w:rPr>
          <w:rFonts w:ascii="Arial" w:hAnsi="Arial" w:cs="Arial"/>
        </w:rPr>
        <w:t>referencia</w:t>
      </w:r>
      <w:r w:rsidRPr="00701FE9">
        <w:rPr>
          <w:rFonts w:ascii="Arial" w:hAnsi="Arial" w:cs="Arial"/>
          <w:spacing w:val="-7"/>
        </w:rPr>
        <w:t xml:space="preserve"> </w:t>
      </w:r>
      <w:r w:rsidRPr="00701FE9">
        <w:rPr>
          <w:rFonts w:ascii="Arial" w:hAnsi="Arial" w:cs="Arial"/>
        </w:rPr>
        <w:t>al</w:t>
      </w:r>
      <w:r w:rsidRPr="00701FE9">
        <w:rPr>
          <w:rFonts w:ascii="Arial" w:hAnsi="Arial" w:cs="Arial"/>
          <w:spacing w:val="-9"/>
        </w:rPr>
        <w:t xml:space="preserve"> </w:t>
      </w:r>
      <w:r w:rsidRPr="00701FE9">
        <w:rPr>
          <w:rFonts w:ascii="Arial" w:hAnsi="Arial" w:cs="Arial"/>
        </w:rPr>
        <w:t>reconocimiento</w:t>
      </w:r>
      <w:r w:rsidRPr="00701FE9">
        <w:rPr>
          <w:rFonts w:ascii="Arial" w:hAnsi="Arial" w:cs="Arial"/>
          <w:spacing w:val="-8"/>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existencia</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cinco</w:t>
      </w:r>
      <w:r w:rsidRPr="00701FE9">
        <w:rPr>
          <w:rFonts w:ascii="Arial" w:hAnsi="Arial" w:cs="Arial"/>
          <w:spacing w:val="-10"/>
        </w:rPr>
        <w:t xml:space="preserve"> </w:t>
      </w:r>
      <w:r w:rsidRPr="00701FE9">
        <w:rPr>
          <w:rFonts w:ascii="Arial" w:hAnsi="Arial" w:cs="Arial"/>
        </w:rPr>
        <w:t>grupos</w:t>
      </w:r>
      <w:r w:rsidRPr="00701FE9">
        <w:rPr>
          <w:rFonts w:ascii="Arial" w:hAnsi="Arial" w:cs="Arial"/>
          <w:spacing w:val="-9"/>
        </w:rPr>
        <w:t xml:space="preserve"> </w:t>
      </w:r>
      <w:r w:rsidRPr="00701FE9">
        <w:rPr>
          <w:rFonts w:ascii="Arial" w:hAnsi="Arial" w:cs="Arial"/>
        </w:rPr>
        <w:t>étnicos,</w:t>
      </w:r>
      <w:r w:rsidRPr="00701FE9">
        <w:rPr>
          <w:rFonts w:ascii="Arial" w:hAnsi="Arial" w:cs="Arial"/>
          <w:spacing w:val="-10"/>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saber:</w:t>
      </w:r>
      <w:r w:rsidRPr="00701FE9">
        <w:rPr>
          <w:rFonts w:ascii="Arial" w:hAnsi="Arial" w:cs="Arial"/>
          <w:spacing w:val="-53"/>
        </w:rPr>
        <w:t xml:space="preserve"> </w:t>
      </w:r>
      <w:r w:rsidRPr="00701FE9">
        <w:rPr>
          <w:rFonts w:ascii="Arial" w:hAnsi="Arial" w:cs="Arial"/>
        </w:rPr>
        <w:t>Comunidades Negras, Afrocolombianas, Raizales y Palenqueras- NARP, Pueblos Indígenas y el</w:t>
      </w:r>
      <w:r w:rsidRPr="00701FE9">
        <w:rPr>
          <w:rFonts w:ascii="Arial" w:hAnsi="Arial" w:cs="Arial"/>
          <w:spacing w:val="1"/>
        </w:rPr>
        <w:t xml:space="preserve"> </w:t>
      </w:r>
      <w:r w:rsidRPr="00701FE9">
        <w:rPr>
          <w:rFonts w:ascii="Arial" w:hAnsi="Arial" w:cs="Arial"/>
        </w:rPr>
        <w:t>Pueblo</w:t>
      </w:r>
      <w:r w:rsidRPr="00701FE9">
        <w:rPr>
          <w:rFonts w:ascii="Arial" w:hAnsi="Arial" w:cs="Arial"/>
          <w:spacing w:val="-2"/>
        </w:rPr>
        <w:t xml:space="preserve"> </w:t>
      </w:r>
      <w:r w:rsidRPr="00701FE9">
        <w:rPr>
          <w:rFonts w:ascii="Arial" w:hAnsi="Arial" w:cs="Arial"/>
        </w:rPr>
        <w:t>Rrom</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Gitano.</w:t>
      </w:r>
    </w:p>
    <w:p w14:paraId="5FB2AD13" w14:textId="0F5CAEF3" w:rsidR="00524414" w:rsidRDefault="00524414">
      <w:pPr>
        <w:pStyle w:val="Textoindependiente"/>
        <w:spacing w:before="1"/>
        <w:rPr>
          <w:rFonts w:ascii="Arial" w:hAnsi="Arial" w:cs="Arial"/>
        </w:rPr>
      </w:pPr>
    </w:p>
    <w:p w14:paraId="71B06A61" w14:textId="17EDFDBB" w:rsidR="004B3D6F" w:rsidRDefault="004B3D6F">
      <w:pPr>
        <w:pStyle w:val="Textoindependiente"/>
        <w:spacing w:before="1"/>
        <w:rPr>
          <w:rFonts w:ascii="Arial" w:hAnsi="Arial" w:cs="Arial"/>
        </w:rPr>
      </w:pPr>
    </w:p>
    <w:p w14:paraId="202BB764" w14:textId="4827439B" w:rsidR="004B3D6F" w:rsidRDefault="004B3D6F">
      <w:pPr>
        <w:pStyle w:val="Textoindependiente"/>
        <w:spacing w:before="1"/>
        <w:rPr>
          <w:rFonts w:ascii="Arial" w:hAnsi="Arial" w:cs="Arial"/>
        </w:rPr>
      </w:pPr>
    </w:p>
    <w:p w14:paraId="255967B4" w14:textId="71EC286C" w:rsidR="004B3D6F" w:rsidRDefault="004B3D6F">
      <w:pPr>
        <w:pStyle w:val="Textoindependiente"/>
        <w:spacing w:before="1"/>
        <w:rPr>
          <w:rFonts w:ascii="Arial" w:hAnsi="Arial" w:cs="Arial"/>
        </w:rPr>
      </w:pPr>
    </w:p>
    <w:p w14:paraId="0BD7B4BE" w14:textId="77777777" w:rsidR="004B3D6F" w:rsidRPr="00701FE9" w:rsidRDefault="004B3D6F">
      <w:pPr>
        <w:pStyle w:val="Textoindependiente"/>
        <w:spacing w:before="1"/>
        <w:rPr>
          <w:rFonts w:ascii="Arial" w:hAnsi="Arial" w:cs="Arial"/>
        </w:rPr>
      </w:pPr>
    </w:p>
    <w:p w14:paraId="64A69CC0" w14:textId="77777777" w:rsidR="00524414" w:rsidRPr="00701FE9" w:rsidRDefault="00F65C7B">
      <w:pPr>
        <w:pStyle w:val="Textoindependiente"/>
        <w:ind w:left="122" w:right="641"/>
        <w:jc w:val="both"/>
        <w:rPr>
          <w:rFonts w:ascii="Arial" w:hAnsi="Arial" w:cs="Arial"/>
        </w:rPr>
      </w:pPr>
      <w:r w:rsidRPr="00701FE9">
        <w:rPr>
          <w:rFonts w:ascii="Arial" w:hAnsi="Arial" w:cs="Arial"/>
        </w:rPr>
        <w:t>Los</w:t>
      </w:r>
      <w:r w:rsidRPr="00701FE9">
        <w:rPr>
          <w:rFonts w:ascii="Arial" w:hAnsi="Arial" w:cs="Arial"/>
          <w:spacing w:val="-5"/>
        </w:rPr>
        <w:t xml:space="preserve"> </w:t>
      </w:r>
      <w:r w:rsidRPr="00701FE9">
        <w:rPr>
          <w:rFonts w:ascii="Arial" w:hAnsi="Arial" w:cs="Arial"/>
        </w:rPr>
        <w:t>grupos</w:t>
      </w:r>
      <w:r w:rsidRPr="00701FE9">
        <w:rPr>
          <w:rFonts w:ascii="Arial" w:hAnsi="Arial" w:cs="Arial"/>
          <w:spacing w:val="-5"/>
        </w:rPr>
        <w:t xml:space="preserve"> </w:t>
      </w:r>
      <w:r w:rsidRPr="00701FE9">
        <w:rPr>
          <w:rFonts w:ascii="Arial" w:hAnsi="Arial" w:cs="Arial"/>
        </w:rPr>
        <w:t>étnicos</w:t>
      </w:r>
      <w:r w:rsidRPr="00701FE9">
        <w:rPr>
          <w:rFonts w:ascii="Arial" w:hAnsi="Arial" w:cs="Arial"/>
          <w:spacing w:val="-6"/>
        </w:rPr>
        <w:t xml:space="preserve"> </w:t>
      </w:r>
      <w:r w:rsidRPr="00701FE9">
        <w:rPr>
          <w:rFonts w:ascii="Arial" w:hAnsi="Arial" w:cs="Arial"/>
        </w:rPr>
        <w:t>están</w:t>
      </w:r>
      <w:r w:rsidRPr="00701FE9">
        <w:rPr>
          <w:rFonts w:ascii="Arial" w:hAnsi="Arial" w:cs="Arial"/>
          <w:spacing w:val="-6"/>
        </w:rPr>
        <w:t xml:space="preserve"> </w:t>
      </w:r>
      <w:r w:rsidRPr="00701FE9">
        <w:rPr>
          <w:rFonts w:ascii="Arial" w:hAnsi="Arial" w:cs="Arial"/>
        </w:rPr>
        <w:t>conformados</w:t>
      </w:r>
      <w:r w:rsidRPr="00701FE9">
        <w:rPr>
          <w:rFonts w:ascii="Arial" w:hAnsi="Arial" w:cs="Arial"/>
          <w:spacing w:val="-6"/>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individuos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comparten</w:t>
      </w:r>
      <w:r w:rsidRPr="00701FE9">
        <w:rPr>
          <w:rFonts w:ascii="Arial" w:hAnsi="Arial" w:cs="Arial"/>
          <w:spacing w:val="-7"/>
        </w:rPr>
        <w:t xml:space="preserve"> </w:t>
      </w:r>
      <w:r w:rsidRPr="00701FE9">
        <w:rPr>
          <w:rFonts w:ascii="Arial" w:hAnsi="Arial" w:cs="Arial"/>
        </w:rPr>
        <w:t>características</w:t>
      </w:r>
      <w:r w:rsidRPr="00701FE9">
        <w:rPr>
          <w:rFonts w:ascii="Arial" w:hAnsi="Arial" w:cs="Arial"/>
          <w:spacing w:val="-5"/>
        </w:rPr>
        <w:t xml:space="preserve"> </w:t>
      </w:r>
      <w:r w:rsidRPr="00701FE9">
        <w:rPr>
          <w:rFonts w:ascii="Arial" w:hAnsi="Arial" w:cs="Arial"/>
        </w:rPr>
        <w:t>comunes</w:t>
      </w:r>
      <w:r w:rsidRPr="00701FE9">
        <w:rPr>
          <w:rFonts w:ascii="Arial" w:hAnsi="Arial" w:cs="Arial"/>
          <w:spacing w:val="-6"/>
        </w:rPr>
        <w:t xml:space="preserve"> </w:t>
      </w:r>
      <w:r w:rsidRPr="00701FE9">
        <w:rPr>
          <w:rFonts w:ascii="Arial" w:hAnsi="Arial" w:cs="Arial"/>
        </w:rPr>
        <w:t>como</w:t>
      </w:r>
      <w:r w:rsidRPr="00701FE9">
        <w:rPr>
          <w:rFonts w:ascii="Arial" w:hAnsi="Arial" w:cs="Arial"/>
          <w:spacing w:val="-53"/>
        </w:rPr>
        <w:t xml:space="preserve"> </w:t>
      </w:r>
      <w:r w:rsidRPr="00701FE9">
        <w:rPr>
          <w:rFonts w:ascii="Arial" w:hAnsi="Arial" w:cs="Arial"/>
        </w:rPr>
        <w:t>el lenguaje, las memorias históricas, las cosmovisiones, las tradiciones, el territorio, la idiosincrasia,</w:t>
      </w:r>
      <w:r w:rsidRPr="00701FE9">
        <w:rPr>
          <w:rFonts w:ascii="Arial" w:hAnsi="Arial" w:cs="Arial"/>
          <w:spacing w:val="-53"/>
        </w:rPr>
        <w:t xml:space="preserve"> </w:t>
      </w:r>
      <w:r w:rsidRPr="00701FE9">
        <w:rPr>
          <w:rFonts w:ascii="Arial" w:hAnsi="Arial" w:cs="Arial"/>
        </w:rPr>
        <w:t>los</w:t>
      </w:r>
      <w:r w:rsidRPr="00701FE9">
        <w:rPr>
          <w:rFonts w:ascii="Arial" w:hAnsi="Arial" w:cs="Arial"/>
          <w:spacing w:val="-3"/>
        </w:rPr>
        <w:t xml:space="preserve"> </w:t>
      </w:r>
      <w:r w:rsidRPr="00701FE9">
        <w:rPr>
          <w:rFonts w:ascii="Arial" w:hAnsi="Arial" w:cs="Arial"/>
        </w:rPr>
        <w:t>rituales,</w:t>
      </w:r>
      <w:r w:rsidRPr="00701FE9">
        <w:rPr>
          <w:rFonts w:ascii="Arial" w:hAnsi="Arial" w:cs="Arial"/>
          <w:spacing w:val="-3"/>
        </w:rPr>
        <w:t xml:space="preserve"> </w:t>
      </w:r>
      <w:r w:rsidRPr="00701FE9">
        <w:rPr>
          <w:rFonts w:ascii="Arial" w:hAnsi="Arial" w:cs="Arial"/>
        </w:rPr>
        <w:t>hábitos</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costumbres,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imbrican</w:t>
      </w:r>
      <w:r w:rsidRPr="00701FE9">
        <w:rPr>
          <w:rFonts w:ascii="Arial" w:hAnsi="Arial" w:cs="Arial"/>
          <w:spacing w:val="-2"/>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cotidianidad.</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perspectiva</w:t>
      </w:r>
      <w:r w:rsidRPr="00701FE9">
        <w:rPr>
          <w:rFonts w:ascii="Arial" w:hAnsi="Arial" w:cs="Arial"/>
          <w:spacing w:val="-4"/>
        </w:rPr>
        <w:t xml:space="preserve"> </w:t>
      </w:r>
      <w:r w:rsidRPr="00701FE9">
        <w:rPr>
          <w:rFonts w:ascii="Arial" w:hAnsi="Arial" w:cs="Arial"/>
        </w:rPr>
        <w:t>respecto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discapacidad</w:t>
      </w:r>
      <w:r w:rsidRPr="00701FE9">
        <w:rPr>
          <w:rFonts w:ascii="Arial" w:hAnsi="Arial" w:cs="Arial"/>
          <w:spacing w:val="-9"/>
        </w:rPr>
        <w:t xml:space="preserve"> </w:t>
      </w:r>
      <w:r w:rsidRPr="00701FE9">
        <w:rPr>
          <w:rFonts w:ascii="Arial" w:hAnsi="Arial" w:cs="Arial"/>
        </w:rPr>
        <w:t>no</w:t>
      </w:r>
      <w:r w:rsidRPr="00701FE9">
        <w:rPr>
          <w:rFonts w:ascii="Arial" w:hAnsi="Arial" w:cs="Arial"/>
          <w:spacing w:val="-9"/>
        </w:rPr>
        <w:t xml:space="preserve"> </w:t>
      </w:r>
      <w:r w:rsidRPr="00701FE9">
        <w:rPr>
          <w:rFonts w:ascii="Arial" w:hAnsi="Arial" w:cs="Arial"/>
        </w:rPr>
        <w:t>es</w:t>
      </w:r>
      <w:r w:rsidRPr="00701FE9">
        <w:rPr>
          <w:rFonts w:ascii="Arial" w:hAnsi="Arial" w:cs="Arial"/>
          <w:spacing w:val="-9"/>
        </w:rPr>
        <w:t xml:space="preserve"> </w:t>
      </w:r>
      <w:r w:rsidRPr="00701FE9">
        <w:rPr>
          <w:rFonts w:ascii="Arial" w:hAnsi="Arial" w:cs="Arial"/>
        </w:rPr>
        <w:t>uniforme</w:t>
      </w:r>
      <w:r w:rsidRPr="00701FE9">
        <w:rPr>
          <w:rFonts w:ascii="Arial" w:hAnsi="Arial" w:cs="Arial"/>
          <w:spacing w:val="-10"/>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oscila</w:t>
      </w:r>
      <w:r w:rsidRPr="00701FE9">
        <w:rPr>
          <w:rFonts w:ascii="Arial" w:hAnsi="Arial" w:cs="Arial"/>
          <w:spacing w:val="-8"/>
        </w:rPr>
        <w:t xml:space="preserve"> </w:t>
      </w:r>
      <w:r w:rsidRPr="00701FE9">
        <w:rPr>
          <w:rFonts w:ascii="Arial" w:hAnsi="Arial" w:cs="Arial"/>
        </w:rPr>
        <w:t>entre</w:t>
      </w:r>
      <w:r w:rsidRPr="00701FE9">
        <w:rPr>
          <w:rFonts w:ascii="Arial" w:hAnsi="Arial" w:cs="Arial"/>
          <w:spacing w:val="-11"/>
        </w:rPr>
        <w:t xml:space="preserve"> </w:t>
      </w:r>
      <w:r w:rsidRPr="00701FE9">
        <w:rPr>
          <w:rFonts w:ascii="Arial" w:hAnsi="Arial" w:cs="Arial"/>
        </w:rPr>
        <w:t>el</w:t>
      </w:r>
      <w:r w:rsidRPr="00701FE9">
        <w:rPr>
          <w:rFonts w:ascii="Arial" w:hAnsi="Arial" w:cs="Arial"/>
          <w:spacing w:val="-11"/>
        </w:rPr>
        <w:t xml:space="preserve"> </w:t>
      </w:r>
      <w:r w:rsidRPr="00701FE9">
        <w:rPr>
          <w:rFonts w:ascii="Arial" w:hAnsi="Arial" w:cs="Arial"/>
        </w:rPr>
        <w:t>reconocimiento</w:t>
      </w:r>
      <w:r w:rsidRPr="00701FE9">
        <w:rPr>
          <w:rFonts w:ascii="Arial" w:hAnsi="Arial" w:cs="Arial"/>
          <w:spacing w:val="-11"/>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discriminación:</w:t>
      </w:r>
      <w:r w:rsidRPr="00701FE9">
        <w:rPr>
          <w:rFonts w:ascii="Arial" w:hAnsi="Arial" w:cs="Arial"/>
          <w:spacing w:val="-6"/>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algunas</w:t>
      </w:r>
      <w:r w:rsidRPr="00701FE9">
        <w:rPr>
          <w:rFonts w:ascii="Arial" w:hAnsi="Arial" w:cs="Arial"/>
          <w:spacing w:val="-10"/>
        </w:rPr>
        <w:t xml:space="preserve"> </w:t>
      </w:r>
      <w:r w:rsidRPr="00701FE9">
        <w:rPr>
          <w:rFonts w:ascii="Arial" w:hAnsi="Arial" w:cs="Arial"/>
        </w:rPr>
        <w:t>lenguas</w:t>
      </w:r>
      <w:r w:rsidRPr="00701FE9">
        <w:rPr>
          <w:rFonts w:ascii="Arial" w:hAnsi="Arial" w:cs="Arial"/>
          <w:spacing w:val="-53"/>
        </w:rPr>
        <w:t xml:space="preserve"> </w:t>
      </w:r>
      <w:r w:rsidRPr="00701FE9">
        <w:rPr>
          <w:rFonts w:ascii="Arial" w:hAnsi="Arial" w:cs="Arial"/>
        </w:rPr>
        <w:t>indígenas,</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expresión</w:t>
      </w:r>
      <w:r w:rsidRPr="00701FE9">
        <w:rPr>
          <w:rFonts w:ascii="Arial" w:hAnsi="Arial" w:cs="Arial"/>
          <w:spacing w:val="1"/>
        </w:rPr>
        <w:t xml:space="preserve"> </w:t>
      </w:r>
      <w:r w:rsidRPr="00701FE9">
        <w:rPr>
          <w:rFonts w:ascii="Arial" w:hAnsi="Arial" w:cs="Arial"/>
          <w:i/>
        </w:rPr>
        <w:t>discapacidad</w:t>
      </w:r>
      <w:r w:rsidRPr="00701FE9">
        <w:rPr>
          <w:rFonts w:ascii="Arial" w:hAnsi="Arial" w:cs="Arial"/>
          <w:i/>
          <w:spacing w:val="1"/>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existe</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existe</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términos</w:t>
      </w:r>
      <w:r w:rsidRPr="00701FE9">
        <w:rPr>
          <w:rFonts w:ascii="Arial" w:hAnsi="Arial" w:cs="Arial"/>
          <w:spacing w:val="1"/>
        </w:rPr>
        <w:t xml:space="preserve"> </w:t>
      </w:r>
      <w:r w:rsidRPr="00701FE9">
        <w:rPr>
          <w:rFonts w:ascii="Arial" w:hAnsi="Arial" w:cs="Arial"/>
        </w:rPr>
        <w:t>peyorativos;</w:t>
      </w:r>
      <w:r w:rsidRPr="00701FE9">
        <w:rPr>
          <w:rFonts w:ascii="Arial" w:hAnsi="Arial" w:cs="Arial"/>
          <w:spacing w:val="1"/>
        </w:rPr>
        <w:t xml:space="preserve"> </w:t>
      </w:r>
      <w:r w:rsidRPr="00701FE9">
        <w:rPr>
          <w:rFonts w:ascii="Arial" w:hAnsi="Arial" w:cs="Arial"/>
        </w:rPr>
        <w:t>algunas</w:t>
      </w:r>
      <w:r w:rsidRPr="00701FE9">
        <w:rPr>
          <w:rFonts w:ascii="Arial" w:hAnsi="Arial" w:cs="Arial"/>
          <w:spacing w:val="1"/>
        </w:rPr>
        <w:t xml:space="preserve"> </w:t>
      </w:r>
      <w:r w:rsidRPr="00701FE9">
        <w:rPr>
          <w:rFonts w:ascii="Arial" w:hAnsi="Arial" w:cs="Arial"/>
        </w:rPr>
        <w:t>comunidades sólo se reconocen determinados tipos de discapacidad mientras que otros grupos</w:t>
      </w:r>
      <w:r w:rsidRPr="00701FE9">
        <w:rPr>
          <w:rFonts w:ascii="Arial" w:hAnsi="Arial" w:cs="Arial"/>
          <w:spacing w:val="1"/>
        </w:rPr>
        <w:t xml:space="preserve"> </w:t>
      </w:r>
      <w:r w:rsidRPr="004B3D6F">
        <w:rPr>
          <w:rFonts w:ascii="Arial" w:hAnsi="Arial" w:cs="Arial"/>
        </w:rPr>
        <w:t>manejan una visión</w:t>
      </w:r>
      <w:r w:rsidRPr="00701FE9">
        <w:rPr>
          <w:rFonts w:ascii="Arial" w:hAnsi="Arial" w:cs="Arial"/>
        </w:rPr>
        <w:t xml:space="preserve"> </w:t>
      </w:r>
      <w:r w:rsidRPr="004B3D6F">
        <w:rPr>
          <w:rFonts w:ascii="Arial" w:hAnsi="Arial" w:cs="Arial"/>
        </w:rPr>
        <w:t>positiva frente a sus miembros</w:t>
      </w:r>
      <w:r w:rsidRPr="00701FE9">
        <w:rPr>
          <w:rFonts w:ascii="Arial" w:hAnsi="Arial" w:cs="Arial"/>
        </w:rPr>
        <w:t xml:space="preserve"> </w:t>
      </w:r>
      <w:r w:rsidRPr="004B3D6F">
        <w:rPr>
          <w:rFonts w:ascii="Arial" w:hAnsi="Arial" w:cs="Arial"/>
        </w:rPr>
        <w:t>con discapacidad (Cárdenas, 2015) </w:t>
      </w:r>
    </w:p>
    <w:p w14:paraId="66D84C56" w14:textId="77777777" w:rsidR="00524414" w:rsidRPr="00701FE9" w:rsidRDefault="00524414">
      <w:pPr>
        <w:pStyle w:val="Textoindependiente"/>
        <w:spacing w:before="11"/>
        <w:rPr>
          <w:rFonts w:ascii="Arial" w:hAnsi="Arial" w:cs="Arial"/>
          <w:sz w:val="19"/>
        </w:rPr>
      </w:pPr>
    </w:p>
    <w:p w14:paraId="12F5703D" w14:textId="1DB4F17D" w:rsidR="00524414" w:rsidRPr="00701FE9" w:rsidRDefault="00F65C7B">
      <w:pPr>
        <w:pStyle w:val="Textoindependiente"/>
        <w:ind w:left="122" w:right="640"/>
        <w:jc w:val="both"/>
        <w:rPr>
          <w:rFonts w:ascii="Arial" w:hAnsi="Arial" w:cs="Arial"/>
        </w:rPr>
      </w:pPr>
      <w:r w:rsidRPr="00701FE9">
        <w:rPr>
          <w:rFonts w:ascii="Arial" w:hAnsi="Arial" w:cs="Arial"/>
        </w:rPr>
        <w:t>En</w:t>
      </w:r>
      <w:r w:rsidRPr="00701FE9">
        <w:rPr>
          <w:rFonts w:ascii="Arial" w:hAnsi="Arial" w:cs="Arial"/>
          <w:spacing w:val="-6"/>
        </w:rPr>
        <w:t xml:space="preserve"> </w:t>
      </w:r>
      <w:r w:rsidRPr="00701FE9">
        <w:rPr>
          <w:rFonts w:ascii="Arial" w:hAnsi="Arial" w:cs="Arial"/>
        </w:rPr>
        <w:t>un</w:t>
      </w:r>
      <w:r w:rsidRPr="00701FE9">
        <w:rPr>
          <w:rFonts w:ascii="Arial" w:hAnsi="Arial" w:cs="Arial"/>
          <w:spacing w:val="-5"/>
        </w:rPr>
        <w:t xml:space="preserve"> </w:t>
      </w:r>
      <w:r w:rsidRPr="00701FE9">
        <w:rPr>
          <w:rFonts w:ascii="Arial" w:hAnsi="Arial" w:cs="Arial"/>
        </w:rPr>
        <w:t>análisis</w:t>
      </w:r>
      <w:r w:rsidRPr="00701FE9">
        <w:rPr>
          <w:rFonts w:ascii="Arial" w:hAnsi="Arial" w:cs="Arial"/>
          <w:spacing w:val="-3"/>
        </w:rPr>
        <w:t xml:space="preserve"> </w:t>
      </w:r>
      <w:r w:rsidRPr="00701FE9">
        <w:rPr>
          <w:rFonts w:ascii="Arial" w:hAnsi="Arial" w:cs="Arial"/>
        </w:rPr>
        <w:t>interseccional,</w:t>
      </w:r>
      <w:r w:rsidRPr="00701FE9">
        <w:rPr>
          <w:rFonts w:ascii="Arial" w:hAnsi="Arial" w:cs="Arial"/>
          <w:spacing w:val="-5"/>
        </w:rPr>
        <w:t xml:space="preserve"> </w:t>
      </w:r>
      <w:r w:rsidRPr="00701FE9">
        <w:rPr>
          <w:rFonts w:ascii="Arial" w:hAnsi="Arial" w:cs="Arial"/>
        </w:rPr>
        <w:t>si</w:t>
      </w:r>
      <w:r w:rsidRPr="00701FE9">
        <w:rPr>
          <w:rFonts w:ascii="Arial" w:hAnsi="Arial" w:cs="Arial"/>
          <w:spacing w:val="-5"/>
        </w:rPr>
        <w:t xml:space="preserve"> </w:t>
      </w:r>
      <w:r w:rsidRPr="00701FE9">
        <w:rPr>
          <w:rFonts w:ascii="Arial" w:hAnsi="Arial" w:cs="Arial"/>
        </w:rPr>
        <w:t>una</w:t>
      </w:r>
      <w:r w:rsidRPr="00701FE9">
        <w:rPr>
          <w:rFonts w:ascii="Arial" w:hAnsi="Arial" w:cs="Arial"/>
          <w:spacing w:val="-5"/>
        </w:rPr>
        <w:t xml:space="preserve"> </w:t>
      </w:r>
      <w:r w:rsidRPr="00701FE9">
        <w:rPr>
          <w:rFonts w:ascii="Arial" w:hAnsi="Arial" w:cs="Arial"/>
        </w:rPr>
        <w:t>persona</w:t>
      </w:r>
      <w:r w:rsidRPr="00701FE9">
        <w:rPr>
          <w:rFonts w:ascii="Arial" w:hAnsi="Arial" w:cs="Arial"/>
          <w:spacing w:val="-6"/>
        </w:rPr>
        <w:t xml:space="preserve"> </w:t>
      </w:r>
      <w:r w:rsidRPr="00701FE9">
        <w:rPr>
          <w:rFonts w:ascii="Arial" w:hAnsi="Arial" w:cs="Arial"/>
        </w:rPr>
        <w:t>pertenece</w:t>
      </w:r>
      <w:r w:rsidRPr="00701FE9">
        <w:rPr>
          <w:rFonts w:ascii="Arial" w:hAnsi="Arial" w:cs="Arial"/>
          <w:spacing w:val="-7"/>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una</w:t>
      </w:r>
      <w:r w:rsidRPr="00701FE9">
        <w:rPr>
          <w:rFonts w:ascii="Arial" w:hAnsi="Arial" w:cs="Arial"/>
          <w:spacing w:val="-5"/>
        </w:rPr>
        <w:t xml:space="preserve"> </w:t>
      </w:r>
      <w:r w:rsidRPr="00701FE9">
        <w:rPr>
          <w:rFonts w:ascii="Arial" w:hAnsi="Arial" w:cs="Arial"/>
        </w:rPr>
        <w:t>minoría</w:t>
      </w:r>
      <w:r w:rsidRPr="00701FE9">
        <w:rPr>
          <w:rFonts w:ascii="Arial" w:hAnsi="Arial" w:cs="Arial"/>
          <w:spacing w:val="-5"/>
        </w:rPr>
        <w:t xml:space="preserve"> </w:t>
      </w:r>
      <w:r w:rsidRPr="00701FE9">
        <w:rPr>
          <w:rFonts w:ascii="Arial" w:hAnsi="Arial" w:cs="Arial"/>
        </w:rPr>
        <w:t>étnica</w:t>
      </w:r>
      <w:r w:rsidRPr="00701FE9">
        <w:rPr>
          <w:rFonts w:ascii="Arial" w:hAnsi="Arial" w:cs="Arial"/>
          <w:spacing w:val="-5"/>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tiene</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su</w:t>
      </w:r>
      <w:r w:rsidRPr="00701FE9">
        <w:rPr>
          <w:rFonts w:ascii="Arial" w:hAnsi="Arial" w:cs="Arial"/>
          <w:spacing w:val="-53"/>
        </w:rPr>
        <w:t xml:space="preserve"> </w:t>
      </w:r>
      <w:r w:rsidRPr="00701FE9">
        <w:rPr>
          <w:rFonts w:ascii="Arial" w:hAnsi="Arial" w:cs="Arial"/>
        </w:rPr>
        <w:t>condición de exclusión es mayor; además, la probabilidad de que viva en el sector rural le genera</w:t>
      </w:r>
      <w:r w:rsidRPr="00701FE9">
        <w:rPr>
          <w:rFonts w:ascii="Arial" w:hAnsi="Arial" w:cs="Arial"/>
          <w:spacing w:val="1"/>
        </w:rPr>
        <w:t xml:space="preserve"> </w:t>
      </w:r>
      <w:r w:rsidRPr="00701FE9">
        <w:rPr>
          <w:rFonts w:ascii="Arial" w:hAnsi="Arial" w:cs="Arial"/>
        </w:rPr>
        <w:t>otra</w:t>
      </w:r>
      <w:r w:rsidRPr="00701FE9">
        <w:rPr>
          <w:rFonts w:ascii="Arial" w:hAnsi="Arial" w:cs="Arial"/>
          <w:spacing w:val="1"/>
        </w:rPr>
        <w:t xml:space="preserve"> </w:t>
      </w:r>
      <w:r w:rsidRPr="00701FE9">
        <w:rPr>
          <w:rFonts w:ascii="Arial" w:hAnsi="Arial" w:cs="Arial"/>
        </w:rPr>
        <w:t>desventaja</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escasez</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deficiencia</w:t>
      </w:r>
      <w:r w:rsidRPr="00701FE9">
        <w:rPr>
          <w:rFonts w:ascii="Arial" w:hAnsi="Arial" w:cs="Arial"/>
          <w:spacing w:val="1"/>
        </w:rPr>
        <w:t xml:space="preserve"> </w:t>
      </w:r>
      <w:r w:rsidRPr="00701FE9">
        <w:rPr>
          <w:rFonts w:ascii="Arial" w:hAnsi="Arial" w:cs="Arial"/>
        </w:rPr>
        <w:t>de servicios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allí</w:t>
      </w:r>
      <w:r w:rsidRPr="00701FE9">
        <w:rPr>
          <w:rFonts w:ascii="Arial" w:hAnsi="Arial" w:cs="Arial"/>
          <w:spacing w:val="1"/>
        </w:rPr>
        <w:t xml:space="preserve"> </w:t>
      </w:r>
      <w:r w:rsidRPr="00701FE9">
        <w:rPr>
          <w:rFonts w:ascii="Arial" w:hAnsi="Arial" w:cs="Arial"/>
        </w:rPr>
        <w:t>existen.</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considerar</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53"/>
        </w:rPr>
        <w:t xml:space="preserve"> </w:t>
      </w:r>
      <w:r w:rsidRPr="00701FE9">
        <w:rPr>
          <w:rFonts w:ascii="Arial" w:hAnsi="Arial" w:cs="Arial"/>
        </w:rPr>
        <w:t>componente se observa con claridad los efectos de una división sucesiva que lleva a una exclusión</w:t>
      </w:r>
      <w:r w:rsidRPr="00701FE9">
        <w:rPr>
          <w:rFonts w:ascii="Arial" w:hAnsi="Arial" w:cs="Arial"/>
          <w:spacing w:val="-53"/>
        </w:rPr>
        <w:t xml:space="preserve"> </w:t>
      </w:r>
      <w:r w:rsidRPr="00701FE9">
        <w:rPr>
          <w:rFonts w:ascii="Arial" w:hAnsi="Arial" w:cs="Arial"/>
        </w:rPr>
        <w:t>cada</w:t>
      </w:r>
      <w:r w:rsidRPr="00701FE9">
        <w:rPr>
          <w:rFonts w:ascii="Arial" w:hAnsi="Arial" w:cs="Arial"/>
          <w:spacing w:val="-2"/>
        </w:rPr>
        <w:t xml:space="preserve"> </w:t>
      </w:r>
      <w:r w:rsidRPr="00701FE9">
        <w:rPr>
          <w:rFonts w:ascii="Arial" w:hAnsi="Arial" w:cs="Arial"/>
        </w:rPr>
        <w:t>vez mayor</w:t>
      </w:r>
      <w:r w:rsidRPr="004B3D6F">
        <w:rPr>
          <w:rFonts w:ascii="Arial" w:hAnsi="Arial" w:cs="Arial"/>
        </w:rPr>
        <w:t xml:space="preserve"> (</w:t>
      </w:r>
      <w:r w:rsidR="004B3D6F" w:rsidRPr="004B3D6F">
        <w:rPr>
          <w:rFonts w:ascii="Arial" w:hAnsi="Arial" w:cs="Arial"/>
        </w:rPr>
        <w:t>García</w:t>
      </w:r>
      <w:r w:rsidRPr="004B3D6F">
        <w:rPr>
          <w:rFonts w:ascii="Arial" w:hAnsi="Arial" w:cs="Arial"/>
        </w:rPr>
        <w:t>, 2006, pág. 200)</w:t>
      </w:r>
    </w:p>
    <w:p w14:paraId="6CDF8456" w14:textId="77777777" w:rsidR="00524414" w:rsidRPr="00701FE9" w:rsidRDefault="00524414">
      <w:pPr>
        <w:pStyle w:val="Textoindependiente"/>
        <w:rPr>
          <w:rFonts w:ascii="Arial" w:hAnsi="Arial" w:cs="Arial"/>
        </w:rPr>
      </w:pPr>
    </w:p>
    <w:p w14:paraId="55E4CF93" w14:textId="77777777" w:rsidR="00524414" w:rsidRPr="00701FE9" w:rsidRDefault="00F65C7B">
      <w:pPr>
        <w:pStyle w:val="Textoindependiente"/>
        <w:ind w:left="122" w:right="638"/>
        <w:jc w:val="both"/>
        <w:rPr>
          <w:rFonts w:ascii="Arial" w:hAnsi="Arial" w:cs="Arial"/>
        </w:rPr>
      </w:pPr>
      <w:r w:rsidRPr="00701FE9">
        <w:rPr>
          <w:rFonts w:ascii="Arial" w:hAnsi="Arial" w:cs="Arial"/>
        </w:rPr>
        <w:t>Por lo anterior, es necesario que las personas con discapacidad pertenecientes a un grupo étnico</w:t>
      </w:r>
      <w:r w:rsidRPr="00701FE9">
        <w:rPr>
          <w:rFonts w:ascii="Arial" w:hAnsi="Arial" w:cs="Arial"/>
          <w:spacing w:val="1"/>
        </w:rPr>
        <w:t xml:space="preserve"> </w:t>
      </w:r>
      <w:r w:rsidRPr="00701FE9">
        <w:rPr>
          <w:rFonts w:ascii="Arial" w:hAnsi="Arial" w:cs="Arial"/>
        </w:rPr>
        <w:t>cuenten con las políticas y acciones necesarias para implementar una atención culturalmente</w:t>
      </w:r>
      <w:r w:rsidRPr="00701FE9">
        <w:rPr>
          <w:rFonts w:ascii="Arial" w:hAnsi="Arial" w:cs="Arial"/>
          <w:spacing w:val="1"/>
        </w:rPr>
        <w:t xml:space="preserve"> </w:t>
      </w:r>
      <w:r w:rsidRPr="00701FE9">
        <w:rPr>
          <w:rFonts w:ascii="Arial" w:hAnsi="Arial" w:cs="Arial"/>
        </w:rPr>
        <w:t>competente que promueva la inclusión social al interior y exterior de su comunidad étnica, teniendo</w:t>
      </w:r>
      <w:r w:rsidRPr="00701FE9">
        <w:rPr>
          <w:rFonts w:ascii="Arial" w:hAnsi="Arial" w:cs="Arial"/>
          <w:spacing w:val="-5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cuenta</w:t>
      </w:r>
      <w:r w:rsidRPr="00701FE9">
        <w:rPr>
          <w:rFonts w:ascii="Arial" w:hAnsi="Arial" w:cs="Arial"/>
          <w:spacing w:val="-2"/>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cosmovisión y</w:t>
      </w:r>
      <w:r w:rsidRPr="00701FE9">
        <w:rPr>
          <w:rFonts w:ascii="Arial" w:hAnsi="Arial" w:cs="Arial"/>
          <w:spacing w:val="-1"/>
        </w:rPr>
        <w:t xml:space="preserve"> </w:t>
      </w:r>
      <w:r w:rsidRPr="00701FE9">
        <w:rPr>
          <w:rFonts w:ascii="Arial" w:hAnsi="Arial" w:cs="Arial"/>
        </w:rPr>
        <w:t>exponiendo</w:t>
      </w:r>
      <w:r w:rsidRPr="00701FE9">
        <w:rPr>
          <w:rFonts w:ascii="Arial" w:hAnsi="Arial" w:cs="Arial"/>
          <w:spacing w:val="-2"/>
        </w:rPr>
        <w:t xml:space="preserve"> </w:t>
      </w:r>
      <w:r w:rsidRPr="00701FE9">
        <w:rPr>
          <w:rFonts w:ascii="Arial" w:hAnsi="Arial" w:cs="Arial"/>
        </w:rPr>
        <w:t>mecanismos</w:t>
      </w:r>
      <w:r w:rsidRPr="00701FE9">
        <w:rPr>
          <w:rFonts w:ascii="Arial" w:hAnsi="Arial" w:cs="Arial"/>
          <w:spacing w:val="2"/>
        </w:rPr>
        <w:t xml:space="preserve"> </w:t>
      </w:r>
      <w:r w:rsidRPr="00701FE9">
        <w:rPr>
          <w:rFonts w:ascii="Arial" w:hAnsi="Arial" w:cs="Arial"/>
        </w:rPr>
        <w:t>respetuosos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sus tradiciones.</w:t>
      </w:r>
    </w:p>
    <w:p w14:paraId="45FC2FD1"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6C3309A" w14:textId="77777777" w:rsidR="00524414" w:rsidRPr="00701FE9" w:rsidRDefault="00524414">
      <w:pPr>
        <w:pStyle w:val="Textoindependiente"/>
        <w:rPr>
          <w:rFonts w:ascii="Arial" w:hAnsi="Arial" w:cs="Arial"/>
        </w:rPr>
      </w:pPr>
    </w:p>
    <w:p w14:paraId="392C6F51" w14:textId="77777777" w:rsidR="00524414" w:rsidRPr="00701FE9" w:rsidRDefault="00524414">
      <w:pPr>
        <w:pStyle w:val="Textoindependiente"/>
        <w:spacing w:before="5"/>
        <w:rPr>
          <w:rFonts w:ascii="Arial" w:hAnsi="Arial" w:cs="Arial"/>
          <w:sz w:val="18"/>
        </w:rPr>
      </w:pPr>
    </w:p>
    <w:p w14:paraId="78B75B80" w14:textId="77777777" w:rsidR="00524414" w:rsidRPr="00701FE9" w:rsidRDefault="00F65C7B">
      <w:pPr>
        <w:spacing w:before="93"/>
        <w:ind w:left="122"/>
        <w:jc w:val="both"/>
        <w:rPr>
          <w:rFonts w:ascii="Arial" w:hAnsi="Arial" w:cs="Arial"/>
          <w:i/>
          <w:sz w:val="20"/>
        </w:rPr>
      </w:pPr>
      <w:r w:rsidRPr="00701FE9">
        <w:rPr>
          <w:rFonts w:ascii="Arial" w:hAnsi="Arial" w:cs="Arial"/>
          <w:i/>
          <w:sz w:val="20"/>
        </w:rPr>
        <w:t>Condición:</w:t>
      </w:r>
      <w:r w:rsidRPr="00701FE9">
        <w:rPr>
          <w:rFonts w:ascii="Arial" w:hAnsi="Arial" w:cs="Arial"/>
          <w:i/>
          <w:spacing w:val="-4"/>
          <w:sz w:val="20"/>
        </w:rPr>
        <w:t xml:space="preserve"> </w:t>
      </w:r>
      <w:r w:rsidRPr="00701FE9">
        <w:rPr>
          <w:rFonts w:ascii="Arial" w:hAnsi="Arial" w:cs="Arial"/>
          <w:i/>
          <w:sz w:val="20"/>
        </w:rPr>
        <w:t>víctimas</w:t>
      </w:r>
      <w:r w:rsidRPr="00701FE9">
        <w:rPr>
          <w:rFonts w:ascii="Arial" w:hAnsi="Arial" w:cs="Arial"/>
          <w:i/>
          <w:spacing w:val="-3"/>
          <w:sz w:val="20"/>
        </w:rPr>
        <w:t xml:space="preserve"> </w:t>
      </w:r>
      <w:r w:rsidRPr="00701FE9">
        <w:rPr>
          <w:rFonts w:ascii="Arial" w:hAnsi="Arial" w:cs="Arial"/>
          <w:i/>
          <w:sz w:val="20"/>
        </w:rPr>
        <w:t>del</w:t>
      </w:r>
      <w:r w:rsidRPr="00701FE9">
        <w:rPr>
          <w:rFonts w:ascii="Arial" w:hAnsi="Arial" w:cs="Arial"/>
          <w:i/>
          <w:spacing w:val="-5"/>
          <w:sz w:val="20"/>
        </w:rPr>
        <w:t xml:space="preserve"> </w:t>
      </w:r>
      <w:r w:rsidRPr="00701FE9">
        <w:rPr>
          <w:rFonts w:ascii="Arial" w:hAnsi="Arial" w:cs="Arial"/>
          <w:i/>
          <w:sz w:val="20"/>
        </w:rPr>
        <w:t>conflicto</w:t>
      </w:r>
      <w:r w:rsidRPr="00701FE9">
        <w:rPr>
          <w:rFonts w:ascii="Arial" w:hAnsi="Arial" w:cs="Arial"/>
          <w:i/>
          <w:spacing w:val="-1"/>
          <w:sz w:val="20"/>
        </w:rPr>
        <w:t xml:space="preserve"> </w:t>
      </w:r>
      <w:r w:rsidRPr="00701FE9">
        <w:rPr>
          <w:rFonts w:ascii="Arial" w:hAnsi="Arial" w:cs="Arial"/>
          <w:i/>
          <w:sz w:val="20"/>
        </w:rPr>
        <w:t>armado</w:t>
      </w:r>
    </w:p>
    <w:p w14:paraId="2D3E3EFA" w14:textId="77777777" w:rsidR="00524414" w:rsidRPr="00701FE9" w:rsidRDefault="00524414">
      <w:pPr>
        <w:pStyle w:val="Textoindependiente"/>
        <w:spacing w:before="10"/>
        <w:rPr>
          <w:rFonts w:ascii="Arial" w:hAnsi="Arial" w:cs="Arial"/>
          <w:i/>
        </w:rPr>
      </w:pPr>
    </w:p>
    <w:p w14:paraId="4802D1DD" w14:textId="77777777" w:rsidR="00524414" w:rsidRPr="00701FE9" w:rsidRDefault="00F65C7B">
      <w:pPr>
        <w:spacing w:before="1"/>
        <w:ind w:left="122" w:right="639"/>
        <w:jc w:val="both"/>
        <w:rPr>
          <w:rFonts w:ascii="Arial" w:hAnsi="Arial" w:cs="Arial"/>
          <w:sz w:val="20"/>
        </w:rPr>
      </w:pPr>
      <w:r w:rsidRPr="00701FE9">
        <w:rPr>
          <w:rFonts w:ascii="Arial" w:hAnsi="Arial" w:cs="Arial"/>
          <w:sz w:val="20"/>
        </w:rPr>
        <w:t xml:space="preserve">Según el artículo 3 de la Ley 1448 de 2011, las víctimas del conflicto armado son </w:t>
      </w:r>
      <w:r w:rsidRPr="00701FE9">
        <w:rPr>
          <w:rFonts w:ascii="Arial" w:hAnsi="Arial" w:cs="Arial"/>
          <w:i/>
          <w:sz w:val="20"/>
        </w:rPr>
        <w:t>“…aquellas</w:t>
      </w:r>
      <w:r w:rsidRPr="00701FE9">
        <w:rPr>
          <w:rFonts w:ascii="Arial" w:hAnsi="Arial" w:cs="Arial"/>
          <w:i/>
          <w:spacing w:val="1"/>
          <w:sz w:val="20"/>
        </w:rPr>
        <w:t xml:space="preserve"> </w:t>
      </w:r>
      <w:r w:rsidRPr="00701FE9">
        <w:rPr>
          <w:rFonts w:ascii="Arial" w:hAnsi="Arial" w:cs="Arial"/>
          <w:i/>
          <w:sz w:val="20"/>
        </w:rPr>
        <w:t>personas</w:t>
      </w:r>
      <w:r w:rsidRPr="00701FE9">
        <w:rPr>
          <w:rFonts w:ascii="Arial" w:hAnsi="Arial" w:cs="Arial"/>
          <w:i/>
          <w:spacing w:val="-2"/>
          <w:sz w:val="20"/>
        </w:rPr>
        <w:t xml:space="preserve"> </w:t>
      </w:r>
      <w:r w:rsidRPr="00701FE9">
        <w:rPr>
          <w:rFonts w:ascii="Arial" w:hAnsi="Arial" w:cs="Arial"/>
          <w:i/>
          <w:sz w:val="20"/>
        </w:rPr>
        <w:t>que</w:t>
      </w:r>
      <w:r w:rsidRPr="00701FE9">
        <w:rPr>
          <w:rFonts w:ascii="Arial" w:hAnsi="Arial" w:cs="Arial"/>
          <w:i/>
          <w:spacing w:val="-3"/>
          <w:sz w:val="20"/>
        </w:rPr>
        <w:t xml:space="preserve"> </w:t>
      </w:r>
      <w:r w:rsidRPr="00701FE9">
        <w:rPr>
          <w:rFonts w:ascii="Arial" w:hAnsi="Arial" w:cs="Arial"/>
          <w:i/>
          <w:sz w:val="20"/>
        </w:rPr>
        <w:t>individual</w:t>
      </w:r>
      <w:r w:rsidRPr="00701FE9">
        <w:rPr>
          <w:rFonts w:ascii="Arial" w:hAnsi="Arial" w:cs="Arial"/>
          <w:i/>
          <w:spacing w:val="-3"/>
          <w:sz w:val="20"/>
        </w:rPr>
        <w:t xml:space="preserve"> </w:t>
      </w:r>
      <w:r w:rsidRPr="00701FE9">
        <w:rPr>
          <w:rFonts w:ascii="Arial" w:hAnsi="Arial" w:cs="Arial"/>
          <w:i/>
          <w:sz w:val="20"/>
        </w:rPr>
        <w:t>o</w:t>
      </w:r>
      <w:r w:rsidRPr="00701FE9">
        <w:rPr>
          <w:rFonts w:ascii="Arial" w:hAnsi="Arial" w:cs="Arial"/>
          <w:i/>
          <w:spacing w:val="-2"/>
          <w:sz w:val="20"/>
        </w:rPr>
        <w:t xml:space="preserve"> </w:t>
      </w:r>
      <w:r w:rsidRPr="00701FE9">
        <w:rPr>
          <w:rFonts w:ascii="Arial" w:hAnsi="Arial" w:cs="Arial"/>
          <w:i/>
          <w:sz w:val="20"/>
        </w:rPr>
        <w:t>colectivamente</w:t>
      </w:r>
      <w:r w:rsidRPr="00701FE9">
        <w:rPr>
          <w:rFonts w:ascii="Arial" w:hAnsi="Arial" w:cs="Arial"/>
          <w:i/>
          <w:spacing w:val="-4"/>
          <w:sz w:val="20"/>
        </w:rPr>
        <w:t xml:space="preserve"> </w:t>
      </w:r>
      <w:r w:rsidRPr="00701FE9">
        <w:rPr>
          <w:rFonts w:ascii="Arial" w:hAnsi="Arial" w:cs="Arial"/>
          <w:i/>
          <w:sz w:val="20"/>
        </w:rPr>
        <w:t>hayan</w:t>
      </w:r>
      <w:r w:rsidRPr="00701FE9">
        <w:rPr>
          <w:rFonts w:ascii="Arial" w:hAnsi="Arial" w:cs="Arial"/>
          <w:i/>
          <w:spacing w:val="-5"/>
          <w:sz w:val="20"/>
        </w:rPr>
        <w:t xml:space="preserve"> </w:t>
      </w:r>
      <w:r w:rsidRPr="00701FE9">
        <w:rPr>
          <w:rFonts w:ascii="Arial" w:hAnsi="Arial" w:cs="Arial"/>
          <w:i/>
          <w:sz w:val="20"/>
        </w:rPr>
        <w:t>sufrido</w:t>
      </w:r>
      <w:r w:rsidRPr="00701FE9">
        <w:rPr>
          <w:rFonts w:ascii="Arial" w:hAnsi="Arial" w:cs="Arial"/>
          <w:i/>
          <w:spacing w:val="-6"/>
          <w:sz w:val="20"/>
        </w:rPr>
        <w:t xml:space="preserve"> </w:t>
      </w:r>
      <w:r w:rsidRPr="00701FE9">
        <w:rPr>
          <w:rFonts w:ascii="Arial" w:hAnsi="Arial" w:cs="Arial"/>
          <w:i/>
          <w:sz w:val="20"/>
        </w:rPr>
        <w:t>un</w:t>
      </w:r>
      <w:r w:rsidRPr="00701FE9">
        <w:rPr>
          <w:rFonts w:ascii="Arial" w:hAnsi="Arial" w:cs="Arial"/>
          <w:i/>
          <w:spacing w:val="-5"/>
          <w:sz w:val="20"/>
        </w:rPr>
        <w:t xml:space="preserve"> </w:t>
      </w:r>
      <w:r w:rsidRPr="00701FE9">
        <w:rPr>
          <w:rFonts w:ascii="Arial" w:hAnsi="Arial" w:cs="Arial"/>
          <w:i/>
          <w:sz w:val="20"/>
        </w:rPr>
        <w:t>daño</w:t>
      </w:r>
      <w:r w:rsidRPr="00701FE9">
        <w:rPr>
          <w:rFonts w:ascii="Arial" w:hAnsi="Arial" w:cs="Arial"/>
          <w:i/>
          <w:spacing w:val="-3"/>
          <w:sz w:val="20"/>
        </w:rPr>
        <w:t xml:space="preserve"> </w:t>
      </w:r>
      <w:r w:rsidRPr="00701FE9">
        <w:rPr>
          <w:rFonts w:ascii="Arial" w:hAnsi="Arial" w:cs="Arial"/>
          <w:i/>
          <w:sz w:val="20"/>
        </w:rPr>
        <w:t>por</w:t>
      </w:r>
      <w:r w:rsidRPr="00701FE9">
        <w:rPr>
          <w:rFonts w:ascii="Arial" w:hAnsi="Arial" w:cs="Arial"/>
          <w:i/>
          <w:spacing w:val="-4"/>
          <w:sz w:val="20"/>
        </w:rPr>
        <w:t xml:space="preserve"> </w:t>
      </w:r>
      <w:r w:rsidRPr="00701FE9">
        <w:rPr>
          <w:rFonts w:ascii="Arial" w:hAnsi="Arial" w:cs="Arial"/>
          <w:i/>
          <w:sz w:val="20"/>
        </w:rPr>
        <w:t>hechos</w:t>
      </w:r>
      <w:r w:rsidRPr="00701FE9">
        <w:rPr>
          <w:rFonts w:ascii="Arial" w:hAnsi="Arial" w:cs="Arial"/>
          <w:i/>
          <w:spacing w:val="-5"/>
          <w:sz w:val="20"/>
        </w:rPr>
        <w:t xml:space="preserve"> </w:t>
      </w:r>
      <w:r w:rsidRPr="00701FE9">
        <w:rPr>
          <w:rFonts w:ascii="Arial" w:hAnsi="Arial" w:cs="Arial"/>
          <w:i/>
          <w:sz w:val="20"/>
        </w:rPr>
        <w:t>ocurridos</w:t>
      </w:r>
      <w:r w:rsidRPr="00701FE9">
        <w:rPr>
          <w:rFonts w:ascii="Arial" w:hAnsi="Arial" w:cs="Arial"/>
          <w:i/>
          <w:spacing w:val="-1"/>
          <w:sz w:val="20"/>
        </w:rPr>
        <w:t xml:space="preserve"> </w:t>
      </w:r>
      <w:r w:rsidRPr="00701FE9">
        <w:rPr>
          <w:rFonts w:ascii="Arial" w:hAnsi="Arial" w:cs="Arial"/>
          <w:i/>
          <w:sz w:val="20"/>
        </w:rPr>
        <w:t>a</w:t>
      </w:r>
      <w:r w:rsidRPr="00701FE9">
        <w:rPr>
          <w:rFonts w:ascii="Arial" w:hAnsi="Arial" w:cs="Arial"/>
          <w:i/>
          <w:spacing w:val="-5"/>
          <w:sz w:val="20"/>
        </w:rPr>
        <w:t xml:space="preserve"> </w:t>
      </w:r>
      <w:r w:rsidRPr="00701FE9">
        <w:rPr>
          <w:rFonts w:ascii="Arial" w:hAnsi="Arial" w:cs="Arial"/>
          <w:i/>
          <w:sz w:val="20"/>
        </w:rPr>
        <w:t>partir</w:t>
      </w:r>
      <w:r w:rsidRPr="00701FE9">
        <w:rPr>
          <w:rFonts w:ascii="Arial" w:hAnsi="Arial" w:cs="Arial"/>
          <w:i/>
          <w:spacing w:val="-2"/>
          <w:sz w:val="20"/>
        </w:rPr>
        <w:t xml:space="preserve"> </w:t>
      </w:r>
      <w:r w:rsidRPr="00701FE9">
        <w:rPr>
          <w:rFonts w:ascii="Arial" w:hAnsi="Arial" w:cs="Arial"/>
          <w:i/>
          <w:sz w:val="20"/>
        </w:rPr>
        <w:t>del</w:t>
      </w:r>
      <w:r w:rsidRPr="00701FE9">
        <w:rPr>
          <w:rFonts w:ascii="Arial" w:hAnsi="Arial" w:cs="Arial"/>
          <w:i/>
          <w:spacing w:val="-5"/>
          <w:sz w:val="20"/>
        </w:rPr>
        <w:t xml:space="preserve"> </w:t>
      </w:r>
      <w:r w:rsidRPr="00701FE9">
        <w:rPr>
          <w:rFonts w:ascii="Arial" w:hAnsi="Arial" w:cs="Arial"/>
          <w:i/>
          <w:sz w:val="20"/>
        </w:rPr>
        <w:t>1°</w:t>
      </w:r>
      <w:r w:rsidRPr="00701FE9">
        <w:rPr>
          <w:rFonts w:ascii="Arial" w:hAnsi="Arial" w:cs="Arial"/>
          <w:i/>
          <w:spacing w:val="-54"/>
          <w:sz w:val="20"/>
        </w:rPr>
        <w:t xml:space="preserve"> </w:t>
      </w:r>
      <w:r w:rsidRPr="00701FE9">
        <w:rPr>
          <w:rFonts w:ascii="Arial" w:hAnsi="Arial" w:cs="Arial"/>
          <w:i/>
          <w:sz w:val="20"/>
        </w:rPr>
        <w:t>de enero de 1985, como consecuencia de infracciones al Derecho Internacional Humanitario o de</w:t>
      </w:r>
      <w:r w:rsidRPr="00701FE9">
        <w:rPr>
          <w:rFonts w:ascii="Arial" w:hAnsi="Arial" w:cs="Arial"/>
          <w:i/>
          <w:spacing w:val="1"/>
          <w:sz w:val="20"/>
        </w:rPr>
        <w:t xml:space="preserve"> </w:t>
      </w:r>
      <w:r w:rsidRPr="00701FE9">
        <w:rPr>
          <w:rFonts w:ascii="Arial" w:hAnsi="Arial" w:cs="Arial"/>
          <w:i/>
          <w:sz w:val="20"/>
        </w:rPr>
        <w:t>violaciones graves y manifiestas a las normas internacionales de derechos humanos, ocurridas con</w:t>
      </w:r>
      <w:r w:rsidRPr="00701FE9">
        <w:rPr>
          <w:rFonts w:ascii="Arial" w:hAnsi="Arial" w:cs="Arial"/>
          <w:i/>
          <w:spacing w:val="-53"/>
          <w:sz w:val="20"/>
        </w:rPr>
        <w:t xml:space="preserve"> </w:t>
      </w:r>
      <w:r w:rsidRPr="00701FE9">
        <w:rPr>
          <w:rFonts w:ascii="Arial" w:hAnsi="Arial" w:cs="Arial"/>
          <w:i/>
          <w:spacing w:val="-1"/>
          <w:w w:val="99"/>
          <w:sz w:val="20"/>
        </w:rPr>
        <w:t>o</w:t>
      </w:r>
      <w:r w:rsidRPr="00701FE9">
        <w:rPr>
          <w:rFonts w:ascii="Arial" w:hAnsi="Arial" w:cs="Arial"/>
          <w:i/>
          <w:w w:val="99"/>
          <w:sz w:val="20"/>
        </w:rPr>
        <w:t>c</w:t>
      </w:r>
      <w:r w:rsidRPr="00701FE9">
        <w:rPr>
          <w:rFonts w:ascii="Arial" w:hAnsi="Arial" w:cs="Arial"/>
          <w:i/>
          <w:spacing w:val="-1"/>
          <w:w w:val="99"/>
          <w:sz w:val="20"/>
        </w:rPr>
        <w:t>a</w:t>
      </w:r>
      <w:r w:rsidRPr="00701FE9">
        <w:rPr>
          <w:rFonts w:ascii="Arial" w:hAnsi="Arial" w:cs="Arial"/>
          <w:i/>
          <w:w w:val="99"/>
          <w:sz w:val="20"/>
        </w:rPr>
        <w:t>s</w:t>
      </w:r>
      <w:r w:rsidRPr="00701FE9">
        <w:rPr>
          <w:rFonts w:ascii="Arial" w:hAnsi="Arial" w:cs="Arial"/>
          <w:i/>
          <w:spacing w:val="-2"/>
          <w:w w:val="99"/>
          <w:sz w:val="20"/>
        </w:rPr>
        <w:t>i</w:t>
      </w:r>
      <w:r w:rsidRPr="00701FE9">
        <w:rPr>
          <w:rFonts w:ascii="Arial" w:hAnsi="Arial" w:cs="Arial"/>
          <w:i/>
          <w:spacing w:val="-1"/>
          <w:w w:val="99"/>
          <w:sz w:val="20"/>
        </w:rPr>
        <w:t>ó</w:t>
      </w:r>
      <w:r w:rsidRPr="00701FE9">
        <w:rPr>
          <w:rFonts w:ascii="Arial" w:hAnsi="Arial" w:cs="Arial"/>
          <w:i/>
          <w:w w:val="99"/>
          <w:sz w:val="20"/>
        </w:rPr>
        <w:t>n</w:t>
      </w:r>
      <w:r w:rsidRPr="00701FE9">
        <w:rPr>
          <w:rFonts w:ascii="Arial" w:hAnsi="Arial" w:cs="Arial"/>
          <w:i/>
          <w:sz w:val="20"/>
        </w:rPr>
        <w:t xml:space="preserve"> </w:t>
      </w:r>
      <w:r w:rsidRPr="00701FE9">
        <w:rPr>
          <w:rFonts w:ascii="Arial" w:hAnsi="Arial" w:cs="Arial"/>
          <w:i/>
          <w:spacing w:val="-1"/>
          <w:w w:val="99"/>
          <w:sz w:val="20"/>
        </w:rPr>
        <w:t>d</w:t>
      </w:r>
      <w:r w:rsidRPr="00701FE9">
        <w:rPr>
          <w:rFonts w:ascii="Arial" w:hAnsi="Arial" w:cs="Arial"/>
          <w:i/>
          <w:spacing w:val="1"/>
          <w:w w:val="99"/>
          <w:sz w:val="20"/>
        </w:rPr>
        <w:t>e</w:t>
      </w:r>
      <w:r w:rsidRPr="00701FE9">
        <w:rPr>
          <w:rFonts w:ascii="Arial" w:hAnsi="Arial" w:cs="Arial"/>
          <w:i/>
          <w:w w:val="99"/>
          <w:sz w:val="20"/>
        </w:rPr>
        <w:t>l</w:t>
      </w:r>
      <w:r w:rsidRPr="00701FE9">
        <w:rPr>
          <w:rFonts w:ascii="Arial" w:hAnsi="Arial" w:cs="Arial"/>
          <w:i/>
          <w:spacing w:val="-2"/>
          <w:sz w:val="20"/>
        </w:rPr>
        <w:t xml:space="preserve"> </w:t>
      </w:r>
      <w:r w:rsidRPr="00701FE9">
        <w:rPr>
          <w:rFonts w:ascii="Arial" w:hAnsi="Arial" w:cs="Arial"/>
          <w:i/>
          <w:w w:val="99"/>
          <w:sz w:val="20"/>
        </w:rPr>
        <w:t>c</w:t>
      </w:r>
      <w:r w:rsidRPr="00701FE9">
        <w:rPr>
          <w:rFonts w:ascii="Arial" w:hAnsi="Arial" w:cs="Arial"/>
          <w:i/>
          <w:spacing w:val="-1"/>
          <w:w w:val="99"/>
          <w:sz w:val="20"/>
        </w:rPr>
        <w:t>on</w:t>
      </w:r>
      <w:r w:rsidRPr="00701FE9">
        <w:rPr>
          <w:rFonts w:ascii="Arial" w:hAnsi="Arial" w:cs="Arial"/>
          <w:i/>
          <w:spacing w:val="2"/>
          <w:w w:val="99"/>
          <w:sz w:val="20"/>
        </w:rPr>
        <w:t>f</w:t>
      </w:r>
      <w:r w:rsidRPr="00701FE9">
        <w:rPr>
          <w:rFonts w:ascii="Arial" w:hAnsi="Arial" w:cs="Arial"/>
          <w:i/>
          <w:spacing w:val="-2"/>
          <w:w w:val="99"/>
          <w:sz w:val="20"/>
        </w:rPr>
        <w:t>li</w:t>
      </w:r>
      <w:r w:rsidRPr="00701FE9">
        <w:rPr>
          <w:rFonts w:ascii="Arial" w:hAnsi="Arial" w:cs="Arial"/>
          <w:i/>
          <w:spacing w:val="1"/>
          <w:w w:val="99"/>
          <w:sz w:val="20"/>
        </w:rPr>
        <w:t>c</w:t>
      </w:r>
      <w:r w:rsidRPr="00701FE9">
        <w:rPr>
          <w:rFonts w:ascii="Arial" w:hAnsi="Arial" w:cs="Arial"/>
          <w:i/>
          <w:spacing w:val="2"/>
          <w:w w:val="99"/>
          <w:sz w:val="20"/>
        </w:rPr>
        <w:t>t</w:t>
      </w:r>
      <w:r w:rsidRPr="00701FE9">
        <w:rPr>
          <w:rFonts w:ascii="Arial" w:hAnsi="Arial" w:cs="Arial"/>
          <w:i/>
          <w:w w:val="99"/>
          <w:sz w:val="20"/>
        </w:rPr>
        <w:t>o</w:t>
      </w:r>
      <w:r w:rsidRPr="00701FE9">
        <w:rPr>
          <w:rFonts w:ascii="Arial" w:hAnsi="Arial" w:cs="Arial"/>
          <w:i/>
          <w:spacing w:val="-1"/>
          <w:sz w:val="20"/>
        </w:rPr>
        <w:t xml:space="preserve"> </w:t>
      </w:r>
      <w:r w:rsidRPr="00701FE9">
        <w:rPr>
          <w:rFonts w:ascii="Arial" w:hAnsi="Arial" w:cs="Arial"/>
          <w:i/>
          <w:spacing w:val="-1"/>
          <w:w w:val="99"/>
          <w:sz w:val="20"/>
        </w:rPr>
        <w:t>a</w:t>
      </w:r>
      <w:r w:rsidRPr="00701FE9">
        <w:rPr>
          <w:rFonts w:ascii="Arial" w:hAnsi="Arial" w:cs="Arial"/>
          <w:i/>
          <w:w w:val="99"/>
          <w:sz w:val="20"/>
        </w:rPr>
        <w:t>r</w:t>
      </w:r>
      <w:r w:rsidRPr="00701FE9">
        <w:rPr>
          <w:rFonts w:ascii="Arial" w:hAnsi="Arial" w:cs="Arial"/>
          <w:i/>
          <w:spacing w:val="1"/>
          <w:w w:val="99"/>
          <w:sz w:val="20"/>
        </w:rPr>
        <w:t>m</w:t>
      </w:r>
      <w:r w:rsidRPr="00701FE9">
        <w:rPr>
          <w:rFonts w:ascii="Arial" w:hAnsi="Arial" w:cs="Arial"/>
          <w:i/>
          <w:spacing w:val="-1"/>
          <w:w w:val="99"/>
          <w:sz w:val="20"/>
        </w:rPr>
        <w:t>a</w:t>
      </w:r>
      <w:r w:rsidRPr="00701FE9">
        <w:rPr>
          <w:rFonts w:ascii="Arial" w:hAnsi="Arial" w:cs="Arial"/>
          <w:i/>
          <w:spacing w:val="1"/>
          <w:w w:val="99"/>
          <w:sz w:val="20"/>
        </w:rPr>
        <w:t>d</w:t>
      </w:r>
      <w:r w:rsidRPr="00701FE9">
        <w:rPr>
          <w:rFonts w:ascii="Arial" w:hAnsi="Arial" w:cs="Arial"/>
          <w:i/>
          <w:w w:val="99"/>
          <w:sz w:val="20"/>
        </w:rPr>
        <w:t>o</w:t>
      </w:r>
      <w:r w:rsidRPr="00701FE9">
        <w:rPr>
          <w:rFonts w:ascii="Arial" w:hAnsi="Arial" w:cs="Arial"/>
          <w:i/>
          <w:spacing w:val="-1"/>
          <w:sz w:val="20"/>
        </w:rPr>
        <w:t xml:space="preserve"> </w:t>
      </w:r>
      <w:r w:rsidRPr="00701FE9">
        <w:rPr>
          <w:rFonts w:ascii="Arial" w:hAnsi="Arial" w:cs="Arial"/>
          <w:i/>
          <w:spacing w:val="-2"/>
          <w:w w:val="99"/>
          <w:sz w:val="20"/>
        </w:rPr>
        <w:t>i</w:t>
      </w:r>
      <w:r w:rsidRPr="00701FE9">
        <w:rPr>
          <w:rFonts w:ascii="Arial" w:hAnsi="Arial" w:cs="Arial"/>
          <w:i/>
          <w:spacing w:val="1"/>
          <w:w w:val="99"/>
          <w:sz w:val="20"/>
        </w:rPr>
        <w:t>n</w:t>
      </w:r>
      <w:r w:rsidRPr="00701FE9">
        <w:rPr>
          <w:rFonts w:ascii="Arial" w:hAnsi="Arial" w:cs="Arial"/>
          <w:i/>
          <w:w w:val="99"/>
          <w:sz w:val="20"/>
        </w:rPr>
        <w:t>tern</w:t>
      </w:r>
      <w:r w:rsidRPr="00701FE9">
        <w:rPr>
          <w:rFonts w:ascii="Arial" w:hAnsi="Arial" w:cs="Arial"/>
          <w:i/>
          <w:spacing w:val="1"/>
          <w:w w:val="99"/>
          <w:sz w:val="20"/>
        </w:rPr>
        <w:t>o</w:t>
      </w:r>
      <w:r w:rsidRPr="00701FE9">
        <w:rPr>
          <w:rFonts w:ascii="Arial" w:hAnsi="Arial" w:cs="Arial"/>
          <w:i/>
          <w:w w:val="99"/>
          <w:sz w:val="20"/>
        </w:rPr>
        <w:t>…</w:t>
      </w:r>
      <w:r w:rsidRPr="00701FE9">
        <w:rPr>
          <w:rFonts w:ascii="Arial" w:hAnsi="Arial" w:cs="Arial"/>
          <w:i/>
          <w:spacing w:val="1"/>
          <w:w w:val="99"/>
          <w:sz w:val="20"/>
        </w:rPr>
        <w:t>"</w:t>
      </w:r>
      <w:r w:rsidRPr="00701FE9">
        <w:rPr>
          <w:rFonts w:ascii="Arial" w:hAnsi="Arial" w:cs="Arial"/>
          <w:i/>
          <w:spacing w:val="3"/>
          <w:w w:val="99"/>
          <w:sz w:val="20"/>
        </w:rPr>
        <w:t>.</w:t>
      </w:r>
      <w:r w:rsidRPr="00701FE9">
        <w:rPr>
          <w:rFonts w:ascii="Arial" w:hAnsi="Arial" w:cs="Arial"/>
          <w:w w:val="19"/>
          <w:sz w:val="20"/>
        </w:rPr>
        <w:t>  </w:t>
      </w:r>
    </w:p>
    <w:p w14:paraId="2F39EB58" w14:textId="77777777" w:rsidR="00524414" w:rsidRPr="00701FE9" w:rsidRDefault="00524414">
      <w:pPr>
        <w:pStyle w:val="Textoindependiente"/>
        <w:rPr>
          <w:rFonts w:ascii="Arial" w:hAnsi="Arial" w:cs="Arial"/>
        </w:rPr>
      </w:pPr>
    </w:p>
    <w:p w14:paraId="5C066390" w14:textId="00F4C0B4" w:rsidR="00524414" w:rsidRPr="00701FE9" w:rsidRDefault="00F65C7B">
      <w:pPr>
        <w:pStyle w:val="Textoindependiente"/>
        <w:ind w:left="122" w:right="635"/>
        <w:jc w:val="both"/>
        <w:rPr>
          <w:rFonts w:ascii="Arial" w:hAnsi="Arial" w:cs="Arial"/>
        </w:rPr>
      </w:pPr>
      <w:r w:rsidRPr="00701FE9">
        <w:rPr>
          <w:rFonts w:ascii="Arial" w:hAnsi="Arial" w:cs="Arial"/>
        </w:rPr>
        <w:t>Durante el periodo 2012-2018 se registraron 1119 personas con discapacidad en Bogotá por el</w:t>
      </w:r>
      <w:r w:rsidRPr="00701FE9">
        <w:rPr>
          <w:rFonts w:ascii="Arial" w:hAnsi="Arial" w:cs="Arial"/>
          <w:spacing w:val="1"/>
        </w:rPr>
        <w:t xml:space="preserve"> </w:t>
      </w:r>
      <w:r w:rsidRPr="00701FE9">
        <w:rPr>
          <w:rFonts w:ascii="Arial" w:hAnsi="Arial" w:cs="Arial"/>
        </w:rPr>
        <w:t>conflicto armado. Al ver el comportamiento anual de los registros por conflicto armado, hay una</w:t>
      </w:r>
      <w:r w:rsidRPr="00701FE9">
        <w:rPr>
          <w:rFonts w:ascii="Arial" w:hAnsi="Arial" w:cs="Arial"/>
          <w:spacing w:val="1"/>
        </w:rPr>
        <w:t xml:space="preserve"> </w:t>
      </w:r>
      <w:r w:rsidRPr="00701FE9">
        <w:rPr>
          <w:rFonts w:ascii="Arial" w:hAnsi="Arial" w:cs="Arial"/>
        </w:rPr>
        <w:t>disminución</w:t>
      </w:r>
      <w:r w:rsidRPr="00701FE9">
        <w:rPr>
          <w:rFonts w:ascii="Arial" w:hAnsi="Arial" w:cs="Arial"/>
          <w:spacing w:val="1"/>
        </w:rPr>
        <w:t xml:space="preserve"> </w:t>
      </w:r>
      <w:r w:rsidRPr="00701FE9">
        <w:rPr>
          <w:rFonts w:ascii="Arial" w:hAnsi="Arial" w:cs="Arial"/>
        </w:rPr>
        <w:t>desde</w:t>
      </w:r>
      <w:r w:rsidRPr="00701FE9">
        <w:rPr>
          <w:rFonts w:ascii="Arial" w:hAnsi="Arial" w:cs="Arial"/>
          <w:spacing w:val="1"/>
        </w:rPr>
        <w:t xml:space="preserve"> </w:t>
      </w:r>
      <w:r w:rsidRPr="00701FE9">
        <w:rPr>
          <w:rFonts w:ascii="Arial" w:hAnsi="Arial" w:cs="Arial"/>
        </w:rPr>
        <w:t>2016,</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pasarse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234</w:t>
      </w:r>
      <w:r w:rsidRPr="00701FE9">
        <w:rPr>
          <w:rFonts w:ascii="Arial" w:hAnsi="Arial" w:cs="Arial"/>
          <w:spacing w:val="1"/>
        </w:rPr>
        <w:t xml:space="preserve"> </w:t>
      </w:r>
      <w:r w:rsidRPr="00701FE9">
        <w:rPr>
          <w:rFonts w:ascii="Arial" w:hAnsi="Arial" w:cs="Arial"/>
        </w:rPr>
        <w:t>registros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ese</w:t>
      </w:r>
      <w:r w:rsidRPr="00701FE9">
        <w:rPr>
          <w:rFonts w:ascii="Arial" w:hAnsi="Arial" w:cs="Arial"/>
          <w:spacing w:val="1"/>
        </w:rPr>
        <w:t xml:space="preserve"> </w:t>
      </w:r>
      <w:r w:rsidRPr="00701FE9">
        <w:rPr>
          <w:rFonts w:ascii="Arial" w:hAnsi="Arial" w:cs="Arial"/>
        </w:rPr>
        <w:t>año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145</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2018,</w:t>
      </w:r>
      <w:r w:rsidRPr="00701FE9">
        <w:rPr>
          <w:rFonts w:ascii="Arial" w:hAnsi="Arial" w:cs="Arial"/>
          <w:spacing w:val="1"/>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comportamiento contrario al aumento de registros que se ha visto en el ámbito distrital. Por grupos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edad,</w:t>
      </w:r>
      <w:r w:rsidRPr="00701FE9">
        <w:rPr>
          <w:rFonts w:ascii="Arial" w:hAnsi="Arial" w:cs="Arial"/>
          <w:spacing w:val="-7"/>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observó</w:t>
      </w:r>
      <w:r w:rsidRPr="00701FE9">
        <w:rPr>
          <w:rFonts w:ascii="Arial" w:hAnsi="Arial" w:cs="Arial"/>
          <w:spacing w:val="-5"/>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el</w:t>
      </w:r>
      <w:r w:rsidRPr="00701FE9">
        <w:rPr>
          <w:rFonts w:ascii="Arial" w:hAnsi="Arial" w:cs="Arial"/>
          <w:spacing w:val="-2"/>
        </w:rPr>
        <w:t xml:space="preserve"> </w:t>
      </w:r>
      <w:r w:rsidRPr="00701FE9">
        <w:rPr>
          <w:rFonts w:ascii="Arial" w:hAnsi="Arial" w:cs="Arial"/>
        </w:rPr>
        <w:t>48,4%</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registros</w:t>
      </w:r>
      <w:r w:rsidRPr="00701FE9">
        <w:rPr>
          <w:rFonts w:ascii="Arial" w:hAnsi="Arial" w:cs="Arial"/>
          <w:spacing w:val="-6"/>
        </w:rPr>
        <w:t xml:space="preserve"> </w:t>
      </w:r>
      <w:r w:rsidRPr="00701FE9">
        <w:rPr>
          <w:rFonts w:ascii="Arial" w:hAnsi="Arial" w:cs="Arial"/>
        </w:rPr>
        <w:t>estuvo</w:t>
      </w:r>
      <w:r w:rsidRPr="00701FE9">
        <w:rPr>
          <w:rFonts w:ascii="Arial" w:hAnsi="Arial" w:cs="Arial"/>
          <w:spacing w:val="-7"/>
        </w:rPr>
        <w:t xml:space="preserve"> </w:t>
      </w:r>
      <w:r w:rsidRPr="00701FE9">
        <w:rPr>
          <w:rFonts w:ascii="Arial" w:hAnsi="Arial" w:cs="Arial"/>
        </w:rPr>
        <w:t>concentrado</w:t>
      </w:r>
      <w:r w:rsidRPr="00701FE9">
        <w:rPr>
          <w:rFonts w:ascii="Arial" w:hAnsi="Arial" w:cs="Arial"/>
          <w:spacing w:val="-4"/>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edades</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20-29</w:t>
      </w:r>
      <w:r w:rsidRPr="00701FE9">
        <w:rPr>
          <w:rFonts w:ascii="Arial" w:hAnsi="Arial" w:cs="Arial"/>
          <w:spacing w:val="-5"/>
        </w:rPr>
        <w:t xml:space="preserve"> </w:t>
      </w:r>
      <w:r w:rsidRPr="00701FE9">
        <w:rPr>
          <w:rFonts w:ascii="Arial" w:hAnsi="Arial" w:cs="Arial"/>
        </w:rPr>
        <w:t>años.</w:t>
      </w:r>
      <w:r w:rsidRPr="00701FE9">
        <w:rPr>
          <w:rFonts w:ascii="Arial" w:hAnsi="Arial" w:cs="Arial"/>
          <w:spacing w:val="-4"/>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mayoría de los registros correspondieron al régimen especial (58,4 %) y de nivel educativo bajo</w:t>
      </w:r>
      <w:r w:rsidRPr="00701FE9">
        <w:rPr>
          <w:rFonts w:ascii="Arial" w:hAnsi="Arial" w:cs="Arial"/>
          <w:spacing w:val="1"/>
        </w:rPr>
        <w:t xml:space="preserve"> </w:t>
      </w:r>
      <w:r w:rsidRPr="00701FE9">
        <w:rPr>
          <w:rFonts w:ascii="Arial" w:hAnsi="Arial" w:cs="Arial"/>
        </w:rPr>
        <w:t>(básica primaria, básica secundaria) (47,9%). Al analizar las subcategorías para las causas de</w:t>
      </w:r>
      <w:r w:rsidRPr="00701FE9">
        <w:rPr>
          <w:rFonts w:ascii="Arial" w:hAnsi="Arial" w:cs="Arial"/>
          <w:spacing w:val="1"/>
        </w:rPr>
        <w:t xml:space="preserve"> </w:t>
      </w:r>
      <w:r w:rsidRPr="00701FE9">
        <w:rPr>
          <w:rFonts w:ascii="Arial" w:hAnsi="Arial" w:cs="Arial"/>
        </w:rPr>
        <w:t>discapacidad por conflicto armado, se encuentran 420 registros (37,5%) por arma de fuego; 318</w:t>
      </w:r>
      <w:r w:rsidRPr="00701FE9">
        <w:rPr>
          <w:rFonts w:ascii="Arial" w:hAnsi="Arial" w:cs="Arial"/>
          <w:spacing w:val="1"/>
        </w:rPr>
        <w:t xml:space="preserve"> </w:t>
      </w:r>
      <w:r w:rsidRPr="00701FE9">
        <w:rPr>
          <w:rFonts w:ascii="Arial" w:hAnsi="Arial" w:cs="Arial"/>
        </w:rPr>
        <w:t>(28,4%), por minas antipersonas, y 127 (11,3%), por artefactos explosivos improvisados. El 93,6 %</w:t>
      </w:r>
      <w:r w:rsidRPr="00701FE9">
        <w:rPr>
          <w:rFonts w:ascii="Arial" w:hAnsi="Arial" w:cs="Arial"/>
          <w:spacing w:val="1"/>
        </w:rPr>
        <w:t xml:space="preserve"> </w:t>
      </w:r>
      <w:r w:rsidRPr="00701FE9">
        <w:rPr>
          <w:rFonts w:ascii="Arial" w:hAnsi="Arial" w:cs="Arial"/>
        </w:rPr>
        <w:t>de todos los registros por el conflicto armado fueron en hombres, y esto fue consistente para todas</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2"/>
        </w:rPr>
        <w:t xml:space="preserve"> </w:t>
      </w:r>
      <w:r w:rsidRPr="00701FE9">
        <w:rPr>
          <w:rFonts w:ascii="Arial" w:hAnsi="Arial" w:cs="Arial"/>
        </w:rPr>
        <w:t>subcategorías,</w:t>
      </w:r>
      <w:r w:rsidRPr="00701FE9">
        <w:rPr>
          <w:rFonts w:ascii="Arial" w:hAnsi="Arial" w:cs="Arial"/>
          <w:spacing w:val="-10"/>
        </w:rPr>
        <w:t xml:space="preserve"> </w:t>
      </w:r>
      <w:r w:rsidRPr="00701FE9">
        <w:rPr>
          <w:rFonts w:ascii="Arial" w:hAnsi="Arial" w:cs="Arial"/>
        </w:rPr>
        <w:t>aunque</w:t>
      </w:r>
      <w:r w:rsidRPr="00701FE9">
        <w:rPr>
          <w:rFonts w:ascii="Arial" w:hAnsi="Arial" w:cs="Arial"/>
          <w:spacing w:val="-8"/>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algunas</w:t>
      </w:r>
      <w:r w:rsidRPr="00701FE9">
        <w:rPr>
          <w:rFonts w:ascii="Arial" w:hAnsi="Arial" w:cs="Arial"/>
          <w:spacing w:val="-12"/>
        </w:rPr>
        <w:t xml:space="preserve"> </w:t>
      </w:r>
      <w:r w:rsidRPr="00701FE9">
        <w:rPr>
          <w:rFonts w:ascii="Arial" w:hAnsi="Arial" w:cs="Arial"/>
        </w:rPr>
        <w:t>hubo</w:t>
      </w:r>
      <w:r w:rsidRPr="00701FE9">
        <w:rPr>
          <w:rFonts w:ascii="Arial" w:hAnsi="Arial" w:cs="Arial"/>
          <w:spacing w:val="-11"/>
        </w:rPr>
        <w:t xml:space="preserve"> </w:t>
      </w:r>
      <w:r w:rsidRPr="00701FE9">
        <w:rPr>
          <w:rFonts w:ascii="Arial" w:hAnsi="Arial" w:cs="Arial"/>
        </w:rPr>
        <w:t>mayor</w:t>
      </w:r>
      <w:r w:rsidRPr="00701FE9">
        <w:rPr>
          <w:rFonts w:ascii="Arial" w:hAnsi="Arial" w:cs="Arial"/>
          <w:spacing w:val="-12"/>
        </w:rPr>
        <w:t xml:space="preserve"> </w:t>
      </w:r>
      <w:r w:rsidRPr="00701FE9">
        <w:rPr>
          <w:rFonts w:ascii="Arial" w:hAnsi="Arial" w:cs="Arial"/>
        </w:rPr>
        <w:t>participación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las</w:t>
      </w:r>
      <w:r w:rsidRPr="00701FE9">
        <w:rPr>
          <w:rFonts w:ascii="Arial" w:hAnsi="Arial" w:cs="Arial"/>
          <w:spacing w:val="-9"/>
        </w:rPr>
        <w:t xml:space="preserve"> </w:t>
      </w:r>
      <w:r w:rsidRPr="00701FE9">
        <w:rPr>
          <w:rFonts w:ascii="Arial" w:hAnsi="Arial" w:cs="Arial"/>
        </w:rPr>
        <w:t>mujeres:</w:t>
      </w:r>
      <w:r w:rsidRPr="00701FE9">
        <w:rPr>
          <w:rFonts w:ascii="Arial" w:hAnsi="Arial" w:cs="Arial"/>
          <w:spacing w:val="-10"/>
        </w:rPr>
        <w:t xml:space="preserve"> </w:t>
      </w:r>
      <w:r w:rsidRPr="00701FE9">
        <w:rPr>
          <w:rFonts w:ascii="Arial" w:hAnsi="Arial" w:cs="Arial"/>
        </w:rPr>
        <w:t>por</w:t>
      </w:r>
      <w:r w:rsidRPr="00701FE9">
        <w:rPr>
          <w:rFonts w:ascii="Arial" w:hAnsi="Arial" w:cs="Arial"/>
          <w:spacing w:val="-12"/>
        </w:rPr>
        <w:t xml:space="preserve"> </w:t>
      </w:r>
      <w:r w:rsidRPr="00701FE9">
        <w:rPr>
          <w:rFonts w:ascii="Arial" w:hAnsi="Arial" w:cs="Arial"/>
        </w:rPr>
        <w:t>ejemplo,</w:t>
      </w:r>
      <w:r w:rsidRPr="00701FE9">
        <w:rPr>
          <w:rFonts w:ascii="Arial" w:hAnsi="Arial" w:cs="Arial"/>
          <w:spacing w:val="-11"/>
        </w:rPr>
        <w:t xml:space="preserve"> </w:t>
      </w:r>
      <w:r w:rsidRPr="00701FE9">
        <w:rPr>
          <w:rFonts w:ascii="Arial" w:hAnsi="Arial" w:cs="Arial"/>
        </w:rPr>
        <w:t>cuando</w:t>
      </w:r>
      <w:r w:rsidRPr="00701FE9">
        <w:rPr>
          <w:rFonts w:ascii="Arial" w:hAnsi="Arial" w:cs="Arial"/>
          <w:spacing w:val="-53"/>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causa fue un</w:t>
      </w:r>
      <w:r w:rsidRPr="00701FE9">
        <w:rPr>
          <w:rFonts w:ascii="Arial" w:hAnsi="Arial" w:cs="Arial"/>
          <w:spacing w:val="1"/>
        </w:rPr>
        <w:t xml:space="preserve"> </w:t>
      </w:r>
      <w:r w:rsidRPr="00701FE9">
        <w:rPr>
          <w:rFonts w:ascii="Arial" w:hAnsi="Arial" w:cs="Arial"/>
        </w:rPr>
        <w:t>arma de</w:t>
      </w:r>
      <w:r w:rsidRPr="00701FE9">
        <w:rPr>
          <w:rFonts w:ascii="Arial" w:hAnsi="Arial" w:cs="Arial"/>
          <w:spacing w:val="-2"/>
        </w:rPr>
        <w:t xml:space="preserve"> </w:t>
      </w:r>
      <w:r w:rsidRPr="00701FE9">
        <w:rPr>
          <w:rFonts w:ascii="Arial" w:hAnsi="Arial" w:cs="Arial"/>
        </w:rPr>
        <w:t>fuego</w:t>
      </w:r>
      <w:r w:rsidRPr="00701FE9">
        <w:rPr>
          <w:rFonts w:ascii="Arial" w:hAnsi="Arial" w:cs="Arial"/>
          <w:spacing w:val="-1"/>
        </w:rPr>
        <w:t xml:space="preserve"> </w:t>
      </w:r>
      <w:r w:rsidRPr="00701FE9">
        <w:rPr>
          <w:rFonts w:ascii="Arial" w:hAnsi="Arial" w:cs="Arial"/>
        </w:rPr>
        <w:t>(9,8%).</w:t>
      </w:r>
      <w:r w:rsidRPr="004B3D6F">
        <w:rPr>
          <w:rFonts w:ascii="Arial" w:hAnsi="Arial" w:cs="Arial"/>
        </w:rPr>
        <w:t xml:space="preserve"> (</w:t>
      </w:r>
      <w:r w:rsidR="004B3D6F" w:rsidRPr="004B3D6F">
        <w:rPr>
          <w:rFonts w:ascii="Arial" w:hAnsi="Arial" w:cs="Arial"/>
        </w:rPr>
        <w:t>Secretaría</w:t>
      </w:r>
      <w:r w:rsidRPr="004B3D6F">
        <w:rPr>
          <w:rFonts w:ascii="Arial" w:hAnsi="Arial" w:cs="Arial"/>
        </w:rPr>
        <w:t xml:space="preserve"> Distrital de Salud, 2019, págs. 12-13)</w:t>
      </w:r>
    </w:p>
    <w:p w14:paraId="7C2667EC" w14:textId="77777777" w:rsidR="00524414" w:rsidRPr="00701FE9" w:rsidRDefault="00524414">
      <w:pPr>
        <w:pStyle w:val="Textoindependiente"/>
        <w:spacing w:before="1"/>
        <w:rPr>
          <w:rFonts w:ascii="Arial" w:hAnsi="Arial" w:cs="Arial"/>
        </w:rPr>
      </w:pPr>
    </w:p>
    <w:p w14:paraId="686DB60D" w14:textId="77777777" w:rsidR="00524414" w:rsidRPr="00701FE9" w:rsidRDefault="00F65C7B">
      <w:pPr>
        <w:ind w:left="122" w:right="638"/>
        <w:jc w:val="both"/>
        <w:rPr>
          <w:rFonts w:ascii="Arial" w:hAnsi="Arial" w:cs="Arial"/>
          <w:sz w:val="20"/>
        </w:rPr>
      </w:pPr>
      <w:r w:rsidRPr="00701FE9">
        <w:rPr>
          <w:rFonts w:ascii="Arial" w:hAnsi="Arial" w:cs="Arial"/>
          <w:sz w:val="20"/>
        </w:rPr>
        <w:t>Realizar un análisis de la interseccionalidad entre discapacidad y conflicto armado es importante</w:t>
      </w:r>
      <w:r w:rsidRPr="00701FE9">
        <w:rPr>
          <w:rFonts w:ascii="Arial" w:hAnsi="Arial" w:cs="Arial"/>
          <w:spacing w:val="1"/>
          <w:sz w:val="20"/>
        </w:rPr>
        <w:t xml:space="preserve"> </w:t>
      </w:r>
      <w:r w:rsidRPr="00701FE9">
        <w:rPr>
          <w:rFonts w:ascii="Arial" w:hAnsi="Arial" w:cs="Arial"/>
          <w:sz w:val="20"/>
        </w:rPr>
        <w:t>para evitar homogeneizar. Las experiencias de las personas con discapacidad con el conflicto</w:t>
      </w:r>
      <w:r w:rsidRPr="00701FE9">
        <w:rPr>
          <w:rFonts w:ascii="Arial" w:hAnsi="Arial" w:cs="Arial"/>
          <w:spacing w:val="1"/>
          <w:sz w:val="20"/>
        </w:rPr>
        <w:t xml:space="preserve"> </w:t>
      </w:r>
      <w:r w:rsidRPr="00701FE9">
        <w:rPr>
          <w:rFonts w:ascii="Arial" w:hAnsi="Arial" w:cs="Arial"/>
          <w:sz w:val="20"/>
        </w:rPr>
        <w:t>armado</w:t>
      </w:r>
      <w:r w:rsidRPr="00701FE9">
        <w:rPr>
          <w:rFonts w:ascii="Arial" w:hAnsi="Arial" w:cs="Arial"/>
          <w:spacing w:val="-8"/>
          <w:sz w:val="20"/>
        </w:rPr>
        <w:t xml:space="preserve"> </w:t>
      </w:r>
      <w:r w:rsidRPr="00701FE9">
        <w:rPr>
          <w:rFonts w:ascii="Arial" w:hAnsi="Arial" w:cs="Arial"/>
          <w:sz w:val="20"/>
        </w:rPr>
        <w:t>son</w:t>
      </w:r>
      <w:r w:rsidRPr="00701FE9">
        <w:rPr>
          <w:rFonts w:ascii="Arial" w:hAnsi="Arial" w:cs="Arial"/>
          <w:spacing w:val="-7"/>
          <w:sz w:val="20"/>
        </w:rPr>
        <w:t xml:space="preserve"> </w:t>
      </w:r>
      <w:r w:rsidRPr="00701FE9">
        <w:rPr>
          <w:rFonts w:ascii="Arial" w:hAnsi="Arial" w:cs="Arial"/>
          <w:sz w:val="20"/>
        </w:rPr>
        <w:t>tan</w:t>
      </w:r>
      <w:r w:rsidRPr="00701FE9">
        <w:rPr>
          <w:rFonts w:ascii="Arial" w:hAnsi="Arial" w:cs="Arial"/>
          <w:spacing w:val="-7"/>
          <w:sz w:val="20"/>
        </w:rPr>
        <w:t xml:space="preserve"> </w:t>
      </w:r>
      <w:r w:rsidRPr="00701FE9">
        <w:rPr>
          <w:rFonts w:ascii="Arial" w:hAnsi="Arial" w:cs="Arial"/>
          <w:sz w:val="20"/>
        </w:rPr>
        <w:t>diversas</w:t>
      </w:r>
      <w:r w:rsidRPr="00701FE9">
        <w:rPr>
          <w:rFonts w:ascii="Arial" w:hAnsi="Arial" w:cs="Arial"/>
          <w:spacing w:val="-7"/>
          <w:sz w:val="20"/>
        </w:rPr>
        <w:t xml:space="preserve"> </w:t>
      </w:r>
      <w:r w:rsidRPr="00701FE9">
        <w:rPr>
          <w:rFonts w:ascii="Arial" w:hAnsi="Arial" w:cs="Arial"/>
          <w:sz w:val="20"/>
        </w:rPr>
        <w:t>que</w:t>
      </w:r>
      <w:r w:rsidRPr="00701FE9">
        <w:rPr>
          <w:rFonts w:ascii="Arial" w:hAnsi="Arial" w:cs="Arial"/>
          <w:spacing w:val="-7"/>
          <w:sz w:val="20"/>
        </w:rPr>
        <w:t xml:space="preserve"> </w:t>
      </w:r>
      <w:r w:rsidRPr="00701FE9">
        <w:rPr>
          <w:rFonts w:ascii="Arial" w:hAnsi="Arial" w:cs="Arial"/>
          <w:sz w:val="20"/>
        </w:rPr>
        <w:t>no</w:t>
      </w:r>
      <w:r w:rsidRPr="00701FE9">
        <w:rPr>
          <w:rFonts w:ascii="Arial" w:hAnsi="Arial" w:cs="Arial"/>
          <w:spacing w:val="-7"/>
          <w:sz w:val="20"/>
        </w:rPr>
        <w:t xml:space="preserve"> </w:t>
      </w:r>
      <w:r w:rsidRPr="00701FE9">
        <w:rPr>
          <w:rFonts w:ascii="Arial" w:hAnsi="Arial" w:cs="Arial"/>
          <w:sz w:val="20"/>
        </w:rPr>
        <w:t>es</w:t>
      </w:r>
      <w:r w:rsidRPr="00701FE9">
        <w:rPr>
          <w:rFonts w:ascii="Arial" w:hAnsi="Arial" w:cs="Arial"/>
          <w:spacing w:val="-6"/>
          <w:sz w:val="20"/>
        </w:rPr>
        <w:t xml:space="preserve"> </w:t>
      </w:r>
      <w:r w:rsidRPr="00701FE9">
        <w:rPr>
          <w:rFonts w:ascii="Arial" w:hAnsi="Arial" w:cs="Arial"/>
          <w:sz w:val="20"/>
        </w:rPr>
        <w:t>posible</w:t>
      </w:r>
      <w:r w:rsidRPr="00701FE9">
        <w:rPr>
          <w:rFonts w:ascii="Arial" w:hAnsi="Arial" w:cs="Arial"/>
          <w:spacing w:val="-8"/>
          <w:sz w:val="20"/>
        </w:rPr>
        <w:t xml:space="preserve"> </w:t>
      </w:r>
      <w:r w:rsidRPr="00701FE9">
        <w:rPr>
          <w:rFonts w:ascii="Arial" w:hAnsi="Arial" w:cs="Arial"/>
          <w:sz w:val="20"/>
        </w:rPr>
        <w:t>equipararlas</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6"/>
          <w:sz w:val="20"/>
        </w:rPr>
        <w:t xml:space="preserve"> </w:t>
      </w:r>
      <w:r w:rsidRPr="00701FE9">
        <w:rPr>
          <w:rFonts w:ascii="Arial" w:hAnsi="Arial" w:cs="Arial"/>
          <w:sz w:val="20"/>
        </w:rPr>
        <w:t>por</w:t>
      </w:r>
      <w:r w:rsidRPr="00701FE9">
        <w:rPr>
          <w:rFonts w:ascii="Arial" w:hAnsi="Arial" w:cs="Arial"/>
          <w:spacing w:val="-7"/>
          <w:sz w:val="20"/>
        </w:rPr>
        <w:t xml:space="preserve"> </w:t>
      </w:r>
      <w:r w:rsidRPr="00701FE9">
        <w:rPr>
          <w:rFonts w:ascii="Arial" w:hAnsi="Arial" w:cs="Arial"/>
          <w:sz w:val="20"/>
        </w:rPr>
        <w:t>eso</w:t>
      </w:r>
      <w:r w:rsidRPr="00701FE9">
        <w:rPr>
          <w:rFonts w:ascii="Arial" w:hAnsi="Arial" w:cs="Arial"/>
          <w:spacing w:val="-7"/>
          <w:sz w:val="20"/>
        </w:rPr>
        <w:t xml:space="preserve"> </w:t>
      </w:r>
      <w:r w:rsidRPr="00701FE9">
        <w:rPr>
          <w:rFonts w:ascii="Arial" w:hAnsi="Arial" w:cs="Arial"/>
          <w:sz w:val="20"/>
        </w:rPr>
        <w:t>supone</w:t>
      </w:r>
      <w:r w:rsidRPr="00701FE9">
        <w:rPr>
          <w:rFonts w:ascii="Arial" w:hAnsi="Arial" w:cs="Arial"/>
          <w:spacing w:val="-5"/>
          <w:sz w:val="20"/>
        </w:rPr>
        <w:t xml:space="preserve"> </w:t>
      </w:r>
      <w:r w:rsidRPr="00701FE9">
        <w:rPr>
          <w:rFonts w:ascii="Arial" w:hAnsi="Arial" w:cs="Arial"/>
          <w:sz w:val="20"/>
        </w:rPr>
        <w:t>el</w:t>
      </w:r>
      <w:r w:rsidRPr="00701FE9">
        <w:rPr>
          <w:rFonts w:ascii="Arial" w:hAnsi="Arial" w:cs="Arial"/>
          <w:spacing w:val="-9"/>
          <w:sz w:val="20"/>
        </w:rPr>
        <w:t xml:space="preserve"> </w:t>
      </w:r>
      <w:r w:rsidRPr="00701FE9">
        <w:rPr>
          <w:rFonts w:ascii="Arial" w:hAnsi="Arial" w:cs="Arial"/>
          <w:sz w:val="20"/>
        </w:rPr>
        <w:t>reto</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considerar</w:t>
      </w:r>
      <w:r w:rsidRPr="00701FE9">
        <w:rPr>
          <w:rFonts w:ascii="Arial" w:hAnsi="Arial" w:cs="Arial"/>
          <w:spacing w:val="-6"/>
          <w:sz w:val="20"/>
        </w:rPr>
        <w:t xml:space="preserve"> </w:t>
      </w:r>
      <w:r w:rsidRPr="00701FE9">
        <w:rPr>
          <w:rFonts w:ascii="Arial" w:hAnsi="Arial" w:cs="Arial"/>
          <w:sz w:val="20"/>
        </w:rPr>
        <w:t>cada</w:t>
      </w:r>
      <w:r w:rsidRPr="00701FE9">
        <w:rPr>
          <w:rFonts w:ascii="Arial" w:hAnsi="Arial" w:cs="Arial"/>
          <w:spacing w:val="-54"/>
          <w:sz w:val="20"/>
        </w:rPr>
        <w:t xml:space="preserve"> </w:t>
      </w:r>
      <w:r w:rsidRPr="00701FE9">
        <w:rPr>
          <w:rFonts w:ascii="Arial" w:hAnsi="Arial" w:cs="Arial"/>
          <w:sz w:val="20"/>
        </w:rPr>
        <w:t>caso como un universo en sí a fin de plantear soluciones de política más ajustadas al enfoque</w:t>
      </w:r>
      <w:r w:rsidRPr="00701FE9">
        <w:rPr>
          <w:rFonts w:ascii="Arial" w:hAnsi="Arial" w:cs="Arial"/>
          <w:spacing w:val="1"/>
          <w:sz w:val="20"/>
        </w:rPr>
        <w:t xml:space="preserve"> </w:t>
      </w:r>
      <w:r w:rsidRPr="00701FE9">
        <w:rPr>
          <w:rFonts w:ascii="Arial" w:hAnsi="Arial" w:cs="Arial"/>
          <w:sz w:val="20"/>
        </w:rPr>
        <w:t>poblacional- diferencial. “</w:t>
      </w:r>
      <w:r w:rsidRPr="00701FE9">
        <w:rPr>
          <w:rFonts w:ascii="Arial" w:hAnsi="Arial" w:cs="Arial"/>
          <w:i/>
          <w:sz w:val="20"/>
        </w:rPr>
        <w:t>La deficiencia o diferencia funcional de las personas víctimas del conflicto</w:t>
      </w:r>
      <w:r w:rsidRPr="00701FE9">
        <w:rPr>
          <w:rFonts w:ascii="Arial" w:hAnsi="Arial" w:cs="Arial"/>
          <w:i/>
          <w:spacing w:val="1"/>
          <w:sz w:val="20"/>
        </w:rPr>
        <w:t xml:space="preserve"> </w:t>
      </w:r>
      <w:r w:rsidRPr="00701FE9">
        <w:rPr>
          <w:rFonts w:ascii="Arial" w:hAnsi="Arial" w:cs="Arial"/>
          <w:i/>
          <w:sz w:val="20"/>
        </w:rPr>
        <w:t>armado,</w:t>
      </w:r>
      <w:r w:rsidRPr="00701FE9">
        <w:rPr>
          <w:rFonts w:ascii="Arial" w:hAnsi="Arial" w:cs="Arial"/>
          <w:i/>
          <w:spacing w:val="-6"/>
          <w:sz w:val="20"/>
        </w:rPr>
        <w:t xml:space="preserve"> </w:t>
      </w:r>
      <w:r w:rsidRPr="00701FE9">
        <w:rPr>
          <w:rFonts w:ascii="Arial" w:hAnsi="Arial" w:cs="Arial"/>
          <w:i/>
          <w:sz w:val="20"/>
        </w:rPr>
        <w:t>pudo</w:t>
      </w:r>
      <w:r w:rsidRPr="00701FE9">
        <w:rPr>
          <w:rFonts w:ascii="Arial" w:hAnsi="Arial" w:cs="Arial"/>
          <w:i/>
          <w:spacing w:val="-6"/>
          <w:sz w:val="20"/>
        </w:rPr>
        <w:t xml:space="preserve"> </w:t>
      </w:r>
      <w:r w:rsidRPr="00701FE9">
        <w:rPr>
          <w:rFonts w:ascii="Arial" w:hAnsi="Arial" w:cs="Arial"/>
          <w:i/>
          <w:sz w:val="20"/>
        </w:rPr>
        <w:t>presentarse</w:t>
      </w:r>
      <w:r w:rsidRPr="00701FE9">
        <w:rPr>
          <w:rFonts w:ascii="Arial" w:hAnsi="Arial" w:cs="Arial"/>
          <w:i/>
          <w:spacing w:val="-6"/>
          <w:sz w:val="20"/>
        </w:rPr>
        <w:t xml:space="preserve"> </w:t>
      </w:r>
      <w:r w:rsidRPr="00701FE9">
        <w:rPr>
          <w:rFonts w:ascii="Arial" w:hAnsi="Arial" w:cs="Arial"/>
          <w:i/>
          <w:sz w:val="20"/>
        </w:rPr>
        <w:t>con</w:t>
      </w:r>
      <w:r w:rsidRPr="00701FE9">
        <w:rPr>
          <w:rFonts w:ascii="Arial" w:hAnsi="Arial" w:cs="Arial"/>
          <w:i/>
          <w:spacing w:val="-7"/>
          <w:sz w:val="20"/>
        </w:rPr>
        <w:t xml:space="preserve"> </w:t>
      </w:r>
      <w:r w:rsidRPr="00701FE9">
        <w:rPr>
          <w:rFonts w:ascii="Arial" w:hAnsi="Arial" w:cs="Arial"/>
          <w:i/>
          <w:sz w:val="20"/>
        </w:rPr>
        <w:t>anterioridad</w:t>
      </w:r>
      <w:r w:rsidRPr="00701FE9">
        <w:rPr>
          <w:rFonts w:ascii="Arial" w:hAnsi="Arial" w:cs="Arial"/>
          <w:i/>
          <w:spacing w:val="-6"/>
          <w:sz w:val="20"/>
        </w:rPr>
        <w:t xml:space="preserve"> </w:t>
      </w:r>
      <w:r w:rsidRPr="00701FE9">
        <w:rPr>
          <w:rFonts w:ascii="Arial" w:hAnsi="Arial" w:cs="Arial"/>
          <w:i/>
          <w:sz w:val="20"/>
        </w:rPr>
        <w:t>a</w:t>
      </w:r>
      <w:r w:rsidRPr="00701FE9">
        <w:rPr>
          <w:rFonts w:ascii="Arial" w:hAnsi="Arial" w:cs="Arial"/>
          <w:i/>
          <w:spacing w:val="-6"/>
          <w:sz w:val="20"/>
        </w:rPr>
        <w:t xml:space="preserve"> </w:t>
      </w:r>
      <w:r w:rsidRPr="00701FE9">
        <w:rPr>
          <w:rFonts w:ascii="Arial" w:hAnsi="Arial" w:cs="Arial"/>
          <w:i/>
          <w:sz w:val="20"/>
        </w:rPr>
        <w:t>los</w:t>
      </w:r>
      <w:r w:rsidRPr="00701FE9">
        <w:rPr>
          <w:rFonts w:ascii="Arial" w:hAnsi="Arial" w:cs="Arial"/>
          <w:i/>
          <w:spacing w:val="-5"/>
          <w:sz w:val="20"/>
        </w:rPr>
        <w:t xml:space="preserve"> </w:t>
      </w:r>
      <w:r w:rsidRPr="00701FE9">
        <w:rPr>
          <w:rFonts w:ascii="Arial" w:hAnsi="Arial" w:cs="Arial"/>
          <w:i/>
          <w:sz w:val="20"/>
        </w:rPr>
        <w:t>hechos</w:t>
      </w:r>
      <w:r w:rsidRPr="00701FE9">
        <w:rPr>
          <w:rFonts w:ascii="Arial" w:hAnsi="Arial" w:cs="Arial"/>
          <w:i/>
          <w:spacing w:val="-6"/>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violencia,</w:t>
      </w:r>
      <w:r w:rsidRPr="00701FE9">
        <w:rPr>
          <w:rFonts w:ascii="Arial" w:hAnsi="Arial" w:cs="Arial"/>
          <w:i/>
          <w:spacing w:val="-6"/>
          <w:sz w:val="20"/>
        </w:rPr>
        <w:t xml:space="preserve"> </w:t>
      </w:r>
      <w:r w:rsidRPr="00701FE9">
        <w:rPr>
          <w:rFonts w:ascii="Arial" w:hAnsi="Arial" w:cs="Arial"/>
          <w:i/>
          <w:sz w:val="20"/>
        </w:rPr>
        <w:t>o</w:t>
      </w:r>
      <w:r w:rsidRPr="00701FE9">
        <w:rPr>
          <w:rFonts w:ascii="Arial" w:hAnsi="Arial" w:cs="Arial"/>
          <w:i/>
          <w:spacing w:val="-5"/>
          <w:sz w:val="20"/>
        </w:rPr>
        <w:t xml:space="preserve"> </w:t>
      </w:r>
      <w:r w:rsidRPr="00701FE9">
        <w:rPr>
          <w:rFonts w:ascii="Arial" w:hAnsi="Arial" w:cs="Arial"/>
          <w:i/>
          <w:sz w:val="20"/>
        </w:rPr>
        <w:t>pudo</w:t>
      </w:r>
      <w:r w:rsidRPr="00701FE9">
        <w:rPr>
          <w:rFonts w:ascii="Arial" w:hAnsi="Arial" w:cs="Arial"/>
          <w:i/>
          <w:spacing w:val="-6"/>
          <w:sz w:val="20"/>
        </w:rPr>
        <w:t xml:space="preserve"> </w:t>
      </w:r>
      <w:r w:rsidRPr="00701FE9">
        <w:rPr>
          <w:rFonts w:ascii="Arial" w:hAnsi="Arial" w:cs="Arial"/>
          <w:i/>
          <w:sz w:val="20"/>
        </w:rPr>
        <w:t>ser</w:t>
      </w:r>
      <w:r w:rsidRPr="00701FE9">
        <w:rPr>
          <w:rFonts w:ascii="Arial" w:hAnsi="Arial" w:cs="Arial"/>
          <w:i/>
          <w:spacing w:val="-5"/>
          <w:sz w:val="20"/>
        </w:rPr>
        <w:t xml:space="preserve"> </w:t>
      </w:r>
      <w:r w:rsidRPr="00701FE9">
        <w:rPr>
          <w:rFonts w:ascii="Arial" w:hAnsi="Arial" w:cs="Arial"/>
          <w:i/>
          <w:sz w:val="20"/>
        </w:rPr>
        <w:t>generada</w:t>
      </w:r>
      <w:r w:rsidRPr="00701FE9">
        <w:rPr>
          <w:rFonts w:ascii="Arial" w:hAnsi="Arial" w:cs="Arial"/>
          <w:i/>
          <w:spacing w:val="-6"/>
          <w:sz w:val="20"/>
        </w:rPr>
        <w:t xml:space="preserve"> </w:t>
      </w:r>
      <w:r w:rsidRPr="00701FE9">
        <w:rPr>
          <w:rFonts w:ascii="Arial" w:hAnsi="Arial" w:cs="Arial"/>
          <w:i/>
          <w:sz w:val="20"/>
        </w:rPr>
        <w:t>por</w:t>
      </w:r>
      <w:r w:rsidRPr="00701FE9">
        <w:rPr>
          <w:rFonts w:ascii="Arial" w:hAnsi="Arial" w:cs="Arial"/>
          <w:i/>
          <w:spacing w:val="-4"/>
          <w:sz w:val="20"/>
        </w:rPr>
        <w:t xml:space="preserve"> </w:t>
      </w:r>
      <w:r w:rsidRPr="00701FE9">
        <w:rPr>
          <w:rFonts w:ascii="Arial" w:hAnsi="Arial" w:cs="Arial"/>
          <w:i/>
          <w:sz w:val="20"/>
        </w:rPr>
        <w:t>ellos</w:t>
      </w:r>
      <w:r w:rsidRPr="00701FE9">
        <w:rPr>
          <w:rFonts w:ascii="Arial" w:hAnsi="Arial" w:cs="Arial"/>
          <w:i/>
          <w:spacing w:val="-54"/>
          <w:sz w:val="20"/>
        </w:rPr>
        <w:t xml:space="preserve"> </w:t>
      </w:r>
      <w:r w:rsidRPr="00701FE9">
        <w:rPr>
          <w:rFonts w:ascii="Arial" w:hAnsi="Arial" w:cs="Arial"/>
          <w:i/>
          <w:sz w:val="20"/>
        </w:rPr>
        <w:t>o agravada sencillamente. Las personas víctimas con discapacidad enfrentan una doble condición</w:t>
      </w:r>
      <w:r w:rsidRPr="00701FE9">
        <w:rPr>
          <w:rFonts w:ascii="Arial" w:hAnsi="Arial" w:cs="Arial"/>
          <w:i/>
          <w:spacing w:val="1"/>
          <w:sz w:val="20"/>
        </w:rPr>
        <w:t xml:space="preserve"> </w:t>
      </w:r>
      <w:r w:rsidRPr="00701FE9">
        <w:rPr>
          <w:rFonts w:ascii="Arial" w:hAnsi="Arial" w:cs="Arial"/>
          <w:i/>
          <w:sz w:val="20"/>
        </w:rPr>
        <w:t>de vulnerabilidad que debe ser atendida</w:t>
      </w:r>
      <w:r w:rsidRPr="004B3D6F">
        <w:rPr>
          <w:rFonts w:ascii="Arial" w:hAnsi="Arial" w:cs="Arial"/>
          <w:sz w:val="20"/>
        </w:rPr>
        <w:t>” (Minister</w:t>
      </w:r>
      <w:r w:rsidRPr="004B3D6F">
        <w:rPr>
          <w:rFonts w:ascii="Arial" w:hAnsi="Arial" w:cs="Arial"/>
          <w:sz w:val="20"/>
          <w:szCs w:val="20"/>
        </w:rPr>
        <w:t>io de Salud y Protección y Protección Social, 2013)</w:t>
      </w:r>
    </w:p>
    <w:p w14:paraId="53EE1186" w14:textId="77777777" w:rsidR="00524414" w:rsidRPr="00701FE9" w:rsidRDefault="00524414">
      <w:pPr>
        <w:pStyle w:val="Textoindependiente"/>
        <w:rPr>
          <w:rFonts w:ascii="Arial" w:hAnsi="Arial" w:cs="Arial"/>
        </w:rPr>
      </w:pPr>
    </w:p>
    <w:p w14:paraId="6F2324BB" w14:textId="77777777" w:rsidR="00524414" w:rsidRPr="00701FE9" w:rsidRDefault="00F65C7B">
      <w:pPr>
        <w:pStyle w:val="Textoindependiente"/>
        <w:ind w:left="122" w:right="648"/>
        <w:jc w:val="both"/>
        <w:rPr>
          <w:rFonts w:ascii="Arial" w:hAnsi="Arial" w:cs="Arial"/>
        </w:rPr>
      </w:pPr>
      <w:r w:rsidRPr="00701FE9">
        <w:rPr>
          <w:rFonts w:ascii="Arial" w:hAnsi="Arial" w:cs="Arial"/>
        </w:rPr>
        <w:t>Aplicar este análisis de interseccionalidad pone en primer plano la necesidad de buscar la garantía</w:t>
      </w:r>
      <w:r w:rsidRPr="00701FE9">
        <w:rPr>
          <w:rFonts w:ascii="Arial" w:hAnsi="Arial" w:cs="Arial"/>
          <w:spacing w:val="1"/>
        </w:rPr>
        <w:t xml:space="preserve"> </w:t>
      </w:r>
      <w:r w:rsidRPr="00701FE9">
        <w:rPr>
          <w:rFonts w:ascii="Arial" w:hAnsi="Arial" w:cs="Arial"/>
        </w:rPr>
        <w:t>de los derechos a la justicia, verdad, reparación y no repetición, especialmente. En un sentido</w:t>
      </w:r>
      <w:r w:rsidRPr="00701FE9">
        <w:rPr>
          <w:rFonts w:ascii="Arial" w:hAnsi="Arial" w:cs="Arial"/>
          <w:spacing w:val="1"/>
        </w:rPr>
        <w:t xml:space="preserve"> </w:t>
      </w:r>
      <w:r w:rsidRPr="00701FE9">
        <w:rPr>
          <w:rFonts w:ascii="Arial" w:hAnsi="Arial" w:cs="Arial"/>
        </w:rPr>
        <w:t>ampliado, también debe considerarse la garantía de los derechos a la rehabilitación integral, la</w:t>
      </w:r>
      <w:r w:rsidRPr="00701FE9">
        <w:rPr>
          <w:rFonts w:ascii="Arial" w:hAnsi="Arial" w:cs="Arial"/>
          <w:spacing w:val="1"/>
        </w:rPr>
        <w:t xml:space="preserve"> </w:t>
      </w:r>
      <w:r w:rsidRPr="00701FE9">
        <w:rPr>
          <w:rFonts w:ascii="Arial" w:hAnsi="Arial" w:cs="Arial"/>
        </w:rPr>
        <w:t>generación de oportunidades</w:t>
      </w:r>
      <w:r w:rsidRPr="00701FE9">
        <w:rPr>
          <w:rFonts w:ascii="Arial" w:hAnsi="Arial" w:cs="Arial"/>
          <w:spacing w:val="-1"/>
        </w:rPr>
        <w:t xml:space="preserve"> </w:t>
      </w:r>
      <w:r w:rsidRPr="00701FE9">
        <w:rPr>
          <w:rFonts w:ascii="Arial" w:hAnsi="Arial" w:cs="Arial"/>
        </w:rPr>
        <w:t>de inclusión</w:t>
      </w:r>
      <w:r w:rsidRPr="00701FE9">
        <w:rPr>
          <w:rFonts w:ascii="Arial" w:hAnsi="Arial" w:cs="Arial"/>
          <w:spacing w:val="-2"/>
        </w:rPr>
        <w:t xml:space="preserve"> </w:t>
      </w:r>
      <w:r w:rsidRPr="00701FE9">
        <w:rPr>
          <w:rFonts w:ascii="Arial" w:hAnsi="Arial" w:cs="Arial"/>
        </w:rPr>
        <w:t>social</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2"/>
        </w:rPr>
        <w:t xml:space="preserve"> </w:t>
      </w:r>
      <w:r w:rsidRPr="00701FE9">
        <w:rPr>
          <w:rFonts w:ascii="Arial" w:hAnsi="Arial" w:cs="Arial"/>
        </w:rPr>
        <w:t>de un</w:t>
      </w:r>
      <w:r w:rsidRPr="00701FE9">
        <w:rPr>
          <w:rFonts w:ascii="Arial" w:hAnsi="Arial" w:cs="Arial"/>
          <w:spacing w:val="1"/>
        </w:rPr>
        <w:t xml:space="preserve"> </w:t>
      </w:r>
      <w:r w:rsidRPr="00701FE9">
        <w:rPr>
          <w:rFonts w:ascii="Arial" w:hAnsi="Arial" w:cs="Arial"/>
        </w:rPr>
        <w:t>proyecto de vida.</w:t>
      </w:r>
    </w:p>
    <w:p w14:paraId="32451F15" w14:textId="77777777" w:rsidR="00524414" w:rsidRPr="00701FE9" w:rsidRDefault="00524414">
      <w:pPr>
        <w:pStyle w:val="Textoindependiente"/>
        <w:spacing w:before="11"/>
        <w:rPr>
          <w:rFonts w:ascii="Arial" w:hAnsi="Arial" w:cs="Arial"/>
          <w:sz w:val="19"/>
        </w:rPr>
      </w:pPr>
    </w:p>
    <w:p w14:paraId="20C639EE" w14:textId="77777777" w:rsidR="00524414" w:rsidRPr="00701FE9" w:rsidRDefault="00F65C7B">
      <w:pPr>
        <w:pStyle w:val="Textoindependiente"/>
        <w:ind w:left="122" w:right="642"/>
        <w:jc w:val="both"/>
        <w:rPr>
          <w:rFonts w:ascii="Arial" w:hAnsi="Arial" w:cs="Arial"/>
        </w:rPr>
      </w:pPr>
      <w:r w:rsidRPr="00701FE9">
        <w:rPr>
          <w:rFonts w:ascii="Arial" w:hAnsi="Arial" w:cs="Arial"/>
        </w:rPr>
        <w:t>Existen</w:t>
      </w:r>
      <w:r w:rsidRPr="00701FE9">
        <w:rPr>
          <w:rFonts w:ascii="Arial" w:hAnsi="Arial" w:cs="Arial"/>
          <w:spacing w:val="-6"/>
        </w:rPr>
        <w:t xml:space="preserve"> </w:t>
      </w:r>
      <w:r w:rsidRPr="00701FE9">
        <w:rPr>
          <w:rFonts w:ascii="Arial" w:hAnsi="Arial" w:cs="Arial"/>
        </w:rPr>
        <w:t>tres</w:t>
      </w:r>
      <w:r w:rsidRPr="00701FE9">
        <w:rPr>
          <w:rFonts w:ascii="Arial" w:hAnsi="Arial" w:cs="Arial"/>
          <w:spacing w:val="-5"/>
        </w:rPr>
        <w:t xml:space="preserve"> </w:t>
      </w:r>
      <w:r w:rsidRPr="00701FE9">
        <w:rPr>
          <w:rFonts w:ascii="Arial" w:hAnsi="Arial" w:cs="Arial"/>
        </w:rPr>
        <w:t>problemáticas</w:t>
      </w:r>
      <w:r w:rsidRPr="00701FE9">
        <w:rPr>
          <w:rFonts w:ascii="Arial" w:hAnsi="Arial" w:cs="Arial"/>
          <w:spacing w:val="-5"/>
        </w:rPr>
        <w:t xml:space="preserve"> </w:t>
      </w:r>
      <w:r w:rsidRPr="00701FE9">
        <w:rPr>
          <w:rFonts w:ascii="Arial" w:hAnsi="Arial" w:cs="Arial"/>
        </w:rPr>
        <w:t>particulares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atañen</w:t>
      </w:r>
      <w:r w:rsidRPr="00701FE9">
        <w:rPr>
          <w:rFonts w:ascii="Arial" w:hAnsi="Arial" w:cs="Arial"/>
          <w:spacing w:val="-6"/>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población</w:t>
      </w:r>
      <w:r w:rsidRPr="00701FE9">
        <w:rPr>
          <w:rFonts w:ascii="Arial" w:hAnsi="Arial" w:cs="Arial"/>
          <w:spacing w:val="-5"/>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identifica</w:t>
      </w:r>
      <w:r w:rsidRPr="00701FE9">
        <w:rPr>
          <w:rFonts w:ascii="Arial" w:hAnsi="Arial" w:cs="Arial"/>
          <w:spacing w:val="-53"/>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víctima</w:t>
      </w:r>
      <w:r w:rsidRPr="00701FE9">
        <w:rPr>
          <w:rFonts w:ascii="Arial" w:hAnsi="Arial" w:cs="Arial"/>
          <w:spacing w:val="-1"/>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conflicto</w:t>
      </w:r>
      <w:r w:rsidRPr="00701FE9">
        <w:rPr>
          <w:rFonts w:ascii="Arial" w:hAnsi="Arial" w:cs="Arial"/>
          <w:spacing w:val="1"/>
        </w:rPr>
        <w:t xml:space="preserve"> </w:t>
      </w:r>
      <w:r w:rsidRPr="00701FE9">
        <w:rPr>
          <w:rFonts w:ascii="Arial" w:hAnsi="Arial" w:cs="Arial"/>
        </w:rPr>
        <w:t>armado:</w:t>
      </w:r>
    </w:p>
    <w:p w14:paraId="6FA91602" w14:textId="77777777" w:rsidR="00524414" w:rsidRPr="00701FE9" w:rsidRDefault="00524414">
      <w:pPr>
        <w:pStyle w:val="Textoindependiente"/>
        <w:spacing w:before="5"/>
        <w:rPr>
          <w:rFonts w:ascii="Arial" w:hAnsi="Arial" w:cs="Arial"/>
          <w:sz w:val="18"/>
        </w:rPr>
      </w:pPr>
    </w:p>
    <w:p w14:paraId="44BE2D8F" w14:textId="77777777" w:rsidR="00524414" w:rsidRPr="004B3D6F" w:rsidRDefault="00F65C7B">
      <w:pPr>
        <w:pStyle w:val="Prrafodelista"/>
        <w:numPr>
          <w:ilvl w:val="3"/>
          <w:numId w:val="29"/>
        </w:numPr>
        <w:tabs>
          <w:tab w:val="left" w:pos="1802"/>
        </w:tabs>
        <w:ind w:right="641" w:hanging="262"/>
        <w:rPr>
          <w:rFonts w:ascii="Arial" w:hAnsi="Arial" w:cs="Arial"/>
          <w:i/>
          <w:sz w:val="20"/>
          <w:szCs w:val="24"/>
        </w:rPr>
      </w:pPr>
      <w:r w:rsidRPr="00701FE9">
        <w:rPr>
          <w:rFonts w:ascii="Arial" w:hAnsi="Arial" w:cs="Arial"/>
          <w:i/>
          <w:sz w:val="18"/>
        </w:rPr>
        <w:t>“</w:t>
      </w:r>
      <w:r w:rsidRPr="004B3D6F">
        <w:rPr>
          <w:rFonts w:ascii="Arial" w:hAnsi="Arial" w:cs="Arial"/>
          <w:i/>
          <w:sz w:val="20"/>
          <w:szCs w:val="24"/>
        </w:rPr>
        <w:t>… Las víctimas con discapacidad con frecuencia no se identifican como parte de ambos</w:t>
      </w:r>
      <w:r w:rsidRPr="004B3D6F">
        <w:rPr>
          <w:rFonts w:ascii="Arial" w:hAnsi="Arial" w:cs="Arial"/>
          <w:i/>
          <w:spacing w:val="1"/>
          <w:sz w:val="20"/>
          <w:szCs w:val="24"/>
        </w:rPr>
        <w:t xml:space="preserve"> </w:t>
      </w:r>
      <w:r w:rsidRPr="004B3D6F">
        <w:rPr>
          <w:rFonts w:ascii="Arial" w:hAnsi="Arial" w:cs="Arial"/>
          <w:i/>
          <w:spacing w:val="-1"/>
          <w:sz w:val="20"/>
          <w:szCs w:val="24"/>
        </w:rPr>
        <w:t>grupos</w:t>
      </w:r>
      <w:r w:rsidRPr="004B3D6F">
        <w:rPr>
          <w:rFonts w:ascii="Arial" w:hAnsi="Arial" w:cs="Arial"/>
          <w:i/>
          <w:spacing w:val="-9"/>
          <w:sz w:val="20"/>
          <w:szCs w:val="24"/>
        </w:rPr>
        <w:t xml:space="preserve"> </w:t>
      </w:r>
      <w:r w:rsidRPr="004B3D6F">
        <w:rPr>
          <w:rFonts w:ascii="Arial" w:hAnsi="Arial" w:cs="Arial"/>
          <w:i/>
          <w:spacing w:val="-1"/>
          <w:sz w:val="20"/>
          <w:szCs w:val="24"/>
        </w:rPr>
        <w:t>poblacionales.</w:t>
      </w:r>
      <w:r w:rsidRPr="004B3D6F">
        <w:rPr>
          <w:rFonts w:ascii="Arial" w:hAnsi="Arial" w:cs="Arial"/>
          <w:i/>
          <w:spacing w:val="-9"/>
          <w:sz w:val="20"/>
          <w:szCs w:val="24"/>
        </w:rPr>
        <w:t xml:space="preserve"> </w:t>
      </w:r>
      <w:r w:rsidRPr="004B3D6F">
        <w:rPr>
          <w:rFonts w:ascii="Arial" w:hAnsi="Arial" w:cs="Arial"/>
          <w:i/>
          <w:spacing w:val="-1"/>
          <w:sz w:val="20"/>
          <w:szCs w:val="24"/>
        </w:rPr>
        <w:t>En</w:t>
      </w:r>
      <w:r w:rsidRPr="004B3D6F">
        <w:rPr>
          <w:rFonts w:ascii="Arial" w:hAnsi="Arial" w:cs="Arial"/>
          <w:i/>
          <w:spacing w:val="-9"/>
          <w:sz w:val="20"/>
          <w:szCs w:val="24"/>
        </w:rPr>
        <w:t xml:space="preserve"> </w:t>
      </w:r>
      <w:r w:rsidRPr="004B3D6F">
        <w:rPr>
          <w:rFonts w:ascii="Arial" w:hAnsi="Arial" w:cs="Arial"/>
          <w:i/>
          <w:spacing w:val="-1"/>
          <w:sz w:val="20"/>
          <w:szCs w:val="24"/>
        </w:rPr>
        <w:t>la</w:t>
      </w:r>
      <w:r w:rsidRPr="004B3D6F">
        <w:rPr>
          <w:rFonts w:ascii="Arial" w:hAnsi="Arial" w:cs="Arial"/>
          <w:i/>
          <w:spacing w:val="-9"/>
          <w:sz w:val="20"/>
          <w:szCs w:val="24"/>
        </w:rPr>
        <w:t xml:space="preserve"> </w:t>
      </w:r>
      <w:r w:rsidRPr="004B3D6F">
        <w:rPr>
          <w:rFonts w:ascii="Arial" w:hAnsi="Arial" w:cs="Arial"/>
          <w:i/>
          <w:spacing w:val="-1"/>
          <w:sz w:val="20"/>
          <w:szCs w:val="24"/>
        </w:rPr>
        <w:t>medida</w:t>
      </w:r>
      <w:r w:rsidRPr="004B3D6F">
        <w:rPr>
          <w:rFonts w:ascii="Arial" w:hAnsi="Arial" w:cs="Arial"/>
          <w:i/>
          <w:spacing w:val="-12"/>
          <w:sz w:val="20"/>
          <w:szCs w:val="24"/>
        </w:rPr>
        <w:t xml:space="preserve"> </w:t>
      </w:r>
      <w:r w:rsidRPr="004B3D6F">
        <w:rPr>
          <w:rFonts w:ascii="Arial" w:hAnsi="Arial" w:cs="Arial"/>
          <w:i/>
          <w:spacing w:val="-1"/>
          <w:sz w:val="20"/>
          <w:szCs w:val="24"/>
        </w:rPr>
        <w:t>en</w:t>
      </w:r>
      <w:r w:rsidRPr="004B3D6F">
        <w:rPr>
          <w:rFonts w:ascii="Arial" w:hAnsi="Arial" w:cs="Arial"/>
          <w:i/>
          <w:spacing w:val="-9"/>
          <w:sz w:val="20"/>
          <w:szCs w:val="24"/>
        </w:rPr>
        <w:t xml:space="preserve"> </w:t>
      </w:r>
      <w:r w:rsidRPr="004B3D6F">
        <w:rPr>
          <w:rFonts w:ascii="Arial" w:hAnsi="Arial" w:cs="Arial"/>
          <w:i/>
          <w:spacing w:val="-1"/>
          <w:sz w:val="20"/>
          <w:szCs w:val="24"/>
        </w:rPr>
        <w:t>que</w:t>
      </w:r>
      <w:r w:rsidRPr="004B3D6F">
        <w:rPr>
          <w:rFonts w:ascii="Arial" w:hAnsi="Arial" w:cs="Arial"/>
          <w:i/>
          <w:spacing w:val="-9"/>
          <w:sz w:val="20"/>
          <w:szCs w:val="24"/>
        </w:rPr>
        <w:t xml:space="preserve"> </w:t>
      </w:r>
      <w:r w:rsidRPr="004B3D6F">
        <w:rPr>
          <w:rFonts w:ascii="Arial" w:hAnsi="Arial" w:cs="Arial"/>
          <w:i/>
          <w:sz w:val="20"/>
          <w:szCs w:val="24"/>
        </w:rPr>
        <w:t>la</w:t>
      </w:r>
      <w:r w:rsidRPr="004B3D6F">
        <w:rPr>
          <w:rFonts w:ascii="Arial" w:hAnsi="Arial" w:cs="Arial"/>
          <w:i/>
          <w:spacing w:val="-9"/>
          <w:sz w:val="20"/>
          <w:szCs w:val="24"/>
        </w:rPr>
        <w:t xml:space="preserve"> </w:t>
      </w:r>
      <w:r w:rsidRPr="004B3D6F">
        <w:rPr>
          <w:rFonts w:ascii="Arial" w:hAnsi="Arial" w:cs="Arial"/>
          <w:i/>
          <w:sz w:val="20"/>
          <w:szCs w:val="24"/>
        </w:rPr>
        <w:t>protección</w:t>
      </w:r>
      <w:r w:rsidRPr="004B3D6F">
        <w:rPr>
          <w:rFonts w:ascii="Arial" w:hAnsi="Arial" w:cs="Arial"/>
          <w:i/>
          <w:spacing w:val="-8"/>
          <w:sz w:val="20"/>
          <w:szCs w:val="24"/>
        </w:rPr>
        <w:t xml:space="preserve"> </w:t>
      </w:r>
      <w:r w:rsidRPr="004B3D6F">
        <w:rPr>
          <w:rFonts w:ascii="Arial" w:hAnsi="Arial" w:cs="Arial"/>
          <w:i/>
          <w:sz w:val="20"/>
          <w:szCs w:val="24"/>
        </w:rPr>
        <w:t>estatal</w:t>
      </w:r>
      <w:r w:rsidRPr="004B3D6F">
        <w:rPr>
          <w:rFonts w:ascii="Arial" w:hAnsi="Arial" w:cs="Arial"/>
          <w:i/>
          <w:spacing w:val="-9"/>
          <w:sz w:val="20"/>
          <w:szCs w:val="24"/>
        </w:rPr>
        <w:t xml:space="preserve"> </w:t>
      </w:r>
      <w:r w:rsidRPr="004B3D6F">
        <w:rPr>
          <w:rFonts w:ascii="Arial" w:hAnsi="Arial" w:cs="Arial"/>
          <w:i/>
          <w:sz w:val="20"/>
          <w:szCs w:val="24"/>
        </w:rPr>
        <w:t>es</w:t>
      </w:r>
      <w:r w:rsidRPr="004B3D6F">
        <w:rPr>
          <w:rFonts w:ascii="Arial" w:hAnsi="Arial" w:cs="Arial"/>
          <w:i/>
          <w:spacing w:val="-9"/>
          <w:sz w:val="20"/>
          <w:szCs w:val="24"/>
        </w:rPr>
        <w:t xml:space="preserve"> </w:t>
      </w:r>
      <w:r w:rsidRPr="004B3D6F">
        <w:rPr>
          <w:rFonts w:ascii="Arial" w:hAnsi="Arial" w:cs="Arial"/>
          <w:i/>
          <w:sz w:val="20"/>
          <w:szCs w:val="24"/>
        </w:rPr>
        <w:t>limitada</w:t>
      </w:r>
      <w:r w:rsidRPr="004B3D6F">
        <w:rPr>
          <w:rFonts w:ascii="Arial" w:hAnsi="Arial" w:cs="Arial"/>
          <w:i/>
          <w:spacing w:val="-12"/>
          <w:sz w:val="20"/>
          <w:szCs w:val="24"/>
        </w:rPr>
        <w:t xml:space="preserve"> </w:t>
      </w:r>
      <w:r w:rsidRPr="004B3D6F">
        <w:rPr>
          <w:rFonts w:ascii="Arial" w:hAnsi="Arial" w:cs="Arial"/>
          <w:i/>
          <w:sz w:val="20"/>
          <w:szCs w:val="24"/>
        </w:rPr>
        <w:t>y</w:t>
      </w:r>
      <w:r w:rsidRPr="004B3D6F">
        <w:rPr>
          <w:rFonts w:ascii="Arial" w:hAnsi="Arial" w:cs="Arial"/>
          <w:i/>
          <w:spacing w:val="-9"/>
          <w:sz w:val="20"/>
          <w:szCs w:val="24"/>
        </w:rPr>
        <w:t xml:space="preserve"> </w:t>
      </w:r>
      <w:r w:rsidRPr="004B3D6F">
        <w:rPr>
          <w:rFonts w:ascii="Arial" w:hAnsi="Arial" w:cs="Arial"/>
          <w:i/>
          <w:sz w:val="20"/>
          <w:szCs w:val="24"/>
        </w:rPr>
        <w:t>desarticulada</w:t>
      </w:r>
      <w:r w:rsidRPr="004B3D6F">
        <w:rPr>
          <w:rFonts w:ascii="Arial" w:hAnsi="Arial" w:cs="Arial"/>
          <w:i/>
          <w:spacing w:val="-48"/>
          <w:sz w:val="20"/>
          <w:szCs w:val="24"/>
        </w:rPr>
        <w:t xml:space="preserve"> </w:t>
      </w:r>
      <w:r w:rsidRPr="004B3D6F">
        <w:rPr>
          <w:rFonts w:ascii="Arial" w:hAnsi="Arial" w:cs="Arial"/>
          <w:i/>
          <w:sz w:val="20"/>
          <w:szCs w:val="24"/>
        </w:rPr>
        <w:t>en el caso de la población víctima con discapacidad, con frecuencia la identidad se</w:t>
      </w:r>
      <w:r w:rsidRPr="004B3D6F">
        <w:rPr>
          <w:rFonts w:ascii="Arial" w:hAnsi="Arial" w:cs="Arial"/>
          <w:i/>
          <w:spacing w:val="1"/>
          <w:sz w:val="20"/>
          <w:szCs w:val="24"/>
        </w:rPr>
        <w:t xml:space="preserve"> </w:t>
      </w:r>
      <w:r w:rsidRPr="004B3D6F">
        <w:rPr>
          <w:rFonts w:ascii="Arial" w:hAnsi="Arial" w:cs="Arial"/>
          <w:i/>
          <w:sz w:val="20"/>
          <w:szCs w:val="24"/>
        </w:rPr>
        <w:t>fragmenta</w:t>
      </w:r>
      <w:r w:rsidRPr="004B3D6F">
        <w:rPr>
          <w:rFonts w:ascii="Arial" w:hAnsi="Arial" w:cs="Arial"/>
          <w:i/>
          <w:spacing w:val="-12"/>
          <w:sz w:val="20"/>
          <w:szCs w:val="24"/>
        </w:rPr>
        <w:t xml:space="preserve"> </w:t>
      </w:r>
      <w:r w:rsidRPr="004B3D6F">
        <w:rPr>
          <w:rFonts w:ascii="Arial" w:hAnsi="Arial" w:cs="Arial"/>
          <w:i/>
          <w:sz w:val="20"/>
          <w:szCs w:val="24"/>
        </w:rPr>
        <w:t>y</w:t>
      </w:r>
      <w:r w:rsidRPr="004B3D6F">
        <w:rPr>
          <w:rFonts w:ascii="Arial" w:hAnsi="Arial" w:cs="Arial"/>
          <w:i/>
          <w:spacing w:val="-11"/>
          <w:sz w:val="20"/>
          <w:szCs w:val="24"/>
        </w:rPr>
        <w:t xml:space="preserve"> </w:t>
      </w:r>
      <w:r w:rsidRPr="004B3D6F">
        <w:rPr>
          <w:rFonts w:ascii="Arial" w:hAnsi="Arial" w:cs="Arial"/>
          <w:i/>
          <w:sz w:val="20"/>
          <w:szCs w:val="24"/>
        </w:rPr>
        <w:t>las</w:t>
      </w:r>
      <w:r w:rsidRPr="004B3D6F">
        <w:rPr>
          <w:rFonts w:ascii="Arial" w:hAnsi="Arial" w:cs="Arial"/>
          <w:i/>
          <w:spacing w:val="-11"/>
          <w:sz w:val="20"/>
          <w:szCs w:val="24"/>
        </w:rPr>
        <w:t xml:space="preserve"> </w:t>
      </w:r>
      <w:r w:rsidRPr="004B3D6F">
        <w:rPr>
          <w:rFonts w:ascii="Arial" w:hAnsi="Arial" w:cs="Arial"/>
          <w:i/>
          <w:sz w:val="20"/>
          <w:szCs w:val="24"/>
        </w:rPr>
        <w:t>personas</w:t>
      </w:r>
      <w:r w:rsidRPr="004B3D6F">
        <w:rPr>
          <w:rFonts w:ascii="Arial" w:hAnsi="Arial" w:cs="Arial"/>
          <w:i/>
          <w:spacing w:val="-11"/>
          <w:sz w:val="20"/>
          <w:szCs w:val="24"/>
        </w:rPr>
        <w:t xml:space="preserve"> </w:t>
      </w:r>
      <w:r w:rsidRPr="004B3D6F">
        <w:rPr>
          <w:rFonts w:ascii="Arial" w:hAnsi="Arial" w:cs="Arial"/>
          <w:i/>
          <w:sz w:val="20"/>
          <w:szCs w:val="24"/>
        </w:rPr>
        <w:t>prefieren</w:t>
      </w:r>
      <w:r w:rsidRPr="004B3D6F">
        <w:rPr>
          <w:rFonts w:ascii="Arial" w:hAnsi="Arial" w:cs="Arial"/>
          <w:i/>
          <w:spacing w:val="-12"/>
          <w:sz w:val="20"/>
          <w:szCs w:val="24"/>
        </w:rPr>
        <w:t xml:space="preserve"> </w:t>
      </w:r>
      <w:r w:rsidRPr="004B3D6F">
        <w:rPr>
          <w:rFonts w:ascii="Arial" w:hAnsi="Arial" w:cs="Arial"/>
          <w:i/>
          <w:sz w:val="20"/>
          <w:szCs w:val="24"/>
        </w:rPr>
        <w:t>denominarse</w:t>
      </w:r>
      <w:r w:rsidRPr="004B3D6F">
        <w:rPr>
          <w:rFonts w:ascii="Arial" w:hAnsi="Arial" w:cs="Arial"/>
          <w:i/>
          <w:spacing w:val="-11"/>
          <w:sz w:val="20"/>
          <w:szCs w:val="24"/>
        </w:rPr>
        <w:t xml:space="preserve"> </w:t>
      </w:r>
      <w:r w:rsidRPr="004B3D6F">
        <w:rPr>
          <w:rFonts w:ascii="Arial" w:hAnsi="Arial" w:cs="Arial"/>
          <w:i/>
          <w:sz w:val="20"/>
          <w:szCs w:val="24"/>
        </w:rPr>
        <w:t>víctimas</w:t>
      </w:r>
      <w:r w:rsidRPr="004B3D6F">
        <w:rPr>
          <w:rFonts w:ascii="Arial" w:hAnsi="Arial" w:cs="Arial"/>
          <w:i/>
          <w:spacing w:val="-11"/>
          <w:sz w:val="20"/>
          <w:szCs w:val="24"/>
        </w:rPr>
        <w:t xml:space="preserve"> </w:t>
      </w:r>
      <w:r w:rsidRPr="004B3D6F">
        <w:rPr>
          <w:rFonts w:ascii="Arial" w:hAnsi="Arial" w:cs="Arial"/>
          <w:i/>
          <w:sz w:val="20"/>
          <w:szCs w:val="24"/>
        </w:rPr>
        <w:t>del</w:t>
      </w:r>
      <w:r w:rsidRPr="004B3D6F">
        <w:rPr>
          <w:rFonts w:ascii="Arial" w:hAnsi="Arial" w:cs="Arial"/>
          <w:i/>
          <w:spacing w:val="-11"/>
          <w:sz w:val="20"/>
          <w:szCs w:val="24"/>
        </w:rPr>
        <w:t xml:space="preserve"> </w:t>
      </w:r>
      <w:r w:rsidRPr="004B3D6F">
        <w:rPr>
          <w:rFonts w:ascii="Arial" w:hAnsi="Arial" w:cs="Arial"/>
          <w:i/>
          <w:sz w:val="20"/>
          <w:szCs w:val="24"/>
        </w:rPr>
        <w:t>conflicto</w:t>
      </w:r>
      <w:r w:rsidRPr="004B3D6F">
        <w:rPr>
          <w:rFonts w:ascii="Arial" w:hAnsi="Arial" w:cs="Arial"/>
          <w:i/>
          <w:spacing w:val="-12"/>
          <w:sz w:val="20"/>
          <w:szCs w:val="24"/>
        </w:rPr>
        <w:t xml:space="preserve"> </w:t>
      </w:r>
      <w:r w:rsidRPr="004B3D6F">
        <w:rPr>
          <w:rFonts w:ascii="Arial" w:hAnsi="Arial" w:cs="Arial"/>
          <w:i/>
          <w:sz w:val="20"/>
          <w:szCs w:val="24"/>
        </w:rPr>
        <w:t>y</w:t>
      </w:r>
      <w:r w:rsidRPr="004B3D6F">
        <w:rPr>
          <w:rFonts w:ascii="Arial" w:hAnsi="Arial" w:cs="Arial"/>
          <w:i/>
          <w:spacing w:val="-11"/>
          <w:sz w:val="20"/>
          <w:szCs w:val="24"/>
        </w:rPr>
        <w:t xml:space="preserve"> </w:t>
      </w:r>
      <w:r w:rsidRPr="004B3D6F">
        <w:rPr>
          <w:rFonts w:ascii="Arial" w:hAnsi="Arial" w:cs="Arial"/>
          <w:i/>
          <w:sz w:val="20"/>
          <w:szCs w:val="24"/>
        </w:rPr>
        <w:t>no</w:t>
      </w:r>
      <w:r w:rsidRPr="004B3D6F">
        <w:rPr>
          <w:rFonts w:ascii="Arial" w:hAnsi="Arial" w:cs="Arial"/>
          <w:i/>
          <w:spacing w:val="-11"/>
          <w:sz w:val="20"/>
          <w:szCs w:val="24"/>
        </w:rPr>
        <w:t xml:space="preserve"> </w:t>
      </w:r>
      <w:r w:rsidRPr="004B3D6F">
        <w:rPr>
          <w:rFonts w:ascii="Arial" w:hAnsi="Arial" w:cs="Arial"/>
          <w:i/>
          <w:sz w:val="20"/>
          <w:szCs w:val="24"/>
        </w:rPr>
        <w:t>como</w:t>
      </w:r>
      <w:r w:rsidRPr="004B3D6F">
        <w:rPr>
          <w:rFonts w:ascii="Arial" w:hAnsi="Arial" w:cs="Arial"/>
          <w:i/>
          <w:spacing w:val="-9"/>
          <w:sz w:val="20"/>
          <w:szCs w:val="24"/>
        </w:rPr>
        <w:t xml:space="preserve"> </w:t>
      </w:r>
      <w:r w:rsidRPr="004B3D6F">
        <w:rPr>
          <w:rFonts w:ascii="Arial" w:hAnsi="Arial" w:cs="Arial"/>
          <w:i/>
          <w:sz w:val="20"/>
          <w:szCs w:val="24"/>
        </w:rPr>
        <w:t>personas</w:t>
      </w:r>
      <w:r w:rsidRPr="004B3D6F">
        <w:rPr>
          <w:rFonts w:ascii="Arial" w:hAnsi="Arial" w:cs="Arial"/>
          <w:i/>
          <w:spacing w:val="-48"/>
          <w:sz w:val="20"/>
          <w:szCs w:val="24"/>
        </w:rPr>
        <w:t xml:space="preserve"> </w:t>
      </w:r>
      <w:r w:rsidRPr="004B3D6F">
        <w:rPr>
          <w:rFonts w:ascii="Arial" w:hAnsi="Arial" w:cs="Arial"/>
          <w:i/>
          <w:sz w:val="20"/>
          <w:szCs w:val="24"/>
        </w:rPr>
        <w:t>con discapacidad. Ello puede obedecer a que la Ley 1448 de 2011 otorga un ropaje legal</w:t>
      </w:r>
      <w:r w:rsidRPr="004B3D6F">
        <w:rPr>
          <w:rFonts w:ascii="Arial" w:hAnsi="Arial" w:cs="Arial"/>
          <w:i/>
          <w:spacing w:val="-47"/>
          <w:sz w:val="20"/>
          <w:szCs w:val="24"/>
        </w:rPr>
        <w:t xml:space="preserve"> </w:t>
      </w:r>
      <w:r w:rsidRPr="004B3D6F">
        <w:rPr>
          <w:rFonts w:ascii="Arial" w:hAnsi="Arial" w:cs="Arial"/>
          <w:i/>
          <w:sz w:val="20"/>
          <w:szCs w:val="24"/>
        </w:rPr>
        <w:t>a las víctimas muy robusto que no se asocia a la característica de discapacidad, como si</w:t>
      </w:r>
      <w:r w:rsidRPr="004B3D6F">
        <w:rPr>
          <w:rFonts w:ascii="Arial" w:hAnsi="Arial" w:cs="Arial"/>
          <w:i/>
          <w:spacing w:val="1"/>
          <w:sz w:val="20"/>
          <w:szCs w:val="24"/>
        </w:rPr>
        <w:t xml:space="preserve"> </w:t>
      </w:r>
      <w:r w:rsidRPr="004B3D6F">
        <w:rPr>
          <w:rFonts w:ascii="Arial" w:hAnsi="Arial" w:cs="Arial"/>
          <w:i/>
          <w:sz w:val="20"/>
          <w:szCs w:val="24"/>
        </w:rPr>
        <w:t>fueran categorías excluyentes. Adicionalmente, el paradigma médico de la discapacidad</w:t>
      </w:r>
      <w:r w:rsidRPr="004B3D6F">
        <w:rPr>
          <w:rFonts w:ascii="Arial" w:hAnsi="Arial" w:cs="Arial"/>
          <w:i/>
          <w:spacing w:val="1"/>
          <w:sz w:val="20"/>
          <w:szCs w:val="24"/>
        </w:rPr>
        <w:t xml:space="preserve"> </w:t>
      </w:r>
      <w:r w:rsidRPr="004B3D6F">
        <w:rPr>
          <w:rFonts w:ascii="Arial" w:hAnsi="Arial" w:cs="Arial"/>
          <w:i/>
          <w:sz w:val="20"/>
          <w:szCs w:val="24"/>
        </w:rPr>
        <w:t>hace</w:t>
      </w:r>
      <w:r w:rsidRPr="004B3D6F">
        <w:rPr>
          <w:rFonts w:ascii="Arial" w:hAnsi="Arial" w:cs="Arial"/>
          <w:i/>
          <w:spacing w:val="1"/>
          <w:sz w:val="20"/>
          <w:szCs w:val="24"/>
        </w:rPr>
        <w:t xml:space="preserve"> </w:t>
      </w:r>
      <w:r w:rsidRPr="004B3D6F">
        <w:rPr>
          <w:rFonts w:ascii="Arial" w:hAnsi="Arial" w:cs="Arial"/>
          <w:i/>
          <w:sz w:val="20"/>
          <w:szCs w:val="24"/>
        </w:rPr>
        <w:t>que</w:t>
      </w:r>
      <w:r w:rsidRPr="004B3D6F">
        <w:rPr>
          <w:rFonts w:ascii="Arial" w:hAnsi="Arial" w:cs="Arial"/>
          <w:i/>
          <w:spacing w:val="1"/>
          <w:sz w:val="20"/>
          <w:szCs w:val="24"/>
        </w:rPr>
        <w:t xml:space="preserve"> </w:t>
      </w:r>
      <w:r w:rsidRPr="004B3D6F">
        <w:rPr>
          <w:rFonts w:ascii="Arial" w:hAnsi="Arial" w:cs="Arial"/>
          <w:i/>
          <w:sz w:val="20"/>
          <w:szCs w:val="24"/>
        </w:rPr>
        <w:t>las</w:t>
      </w:r>
      <w:r w:rsidRPr="004B3D6F">
        <w:rPr>
          <w:rFonts w:ascii="Arial" w:hAnsi="Arial" w:cs="Arial"/>
          <w:i/>
          <w:spacing w:val="1"/>
          <w:sz w:val="20"/>
          <w:szCs w:val="24"/>
        </w:rPr>
        <w:t xml:space="preserve"> </w:t>
      </w:r>
      <w:r w:rsidRPr="004B3D6F">
        <w:rPr>
          <w:rFonts w:ascii="Arial" w:hAnsi="Arial" w:cs="Arial"/>
          <w:i/>
          <w:sz w:val="20"/>
          <w:szCs w:val="24"/>
        </w:rPr>
        <w:t>personas</w:t>
      </w:r>
      <w:r w:rsidRPr="004B3D6F">
        <w:rPr>
          <w:rFonts w:ascii="Arial" w:hAnsi="Arial" w:cs="Arial"/>
          <w:i/>
          <w:spacing w:val="1"/>
          <w:sz w:val="20"/>
          <w:szCs w:val="24"/>
        </w:rPr>
        <w:t xml:space="preserve"> </w:t>
      </w:r>
      <w:r w:rsidRPr="004B3D6F">
        <w:rPr>
          <w:rFonts w:ascii="Arial" w:hAnsi="Arial" w:cs="Arial"/>
          <w:i/>
          <w:sz w:val="20"/>
          <w:szCs w:val="24"/>
        </w:rPr>
        <w:t>no</w:t>
      </w:r>
      <w:r w:rsidRPr="004B3D6F">
        <w:rPr>
          <w:rFonts w:ascii="Arial" w:hAnsi="Arial" w:cs="Arial"/>
          <w:i/>
          <w:spacing w:val="1"/>
          <w:sz w:val="20"/>
          <w:szCs w:val="24"/>
        </w:rPr>
        <w:t xml:space="preserve"> </w:t>
      </w:r>
      <w:r w:rsidRPr="004B3D6F">
        <w:rPr>
          <w:rFonts w:ascii="Arial" w:hAnsi="Arial" w:cs="Arial"/>
          <w:i/>
          <w:sz w:val="20"/>
          <w:szCs w:val="24"/>
        </w:rPr>
        <w:t>quieran</w:t>
      </w:r>
      <w:r w:rsidRPr="004B3D6F">
        <w:rPr>
          <w:rFonts w:ascii="Arial" w:hAnsi="Arial" w:cs="Arial"/>
          <w:i/>
          <w:spacing w:val="1"/>
          <w:sz w:val="20"/>
          <w:szCs w:val="24"/>
        </w:rPr>
        <w:t xml:space="preserve"> </w:t>
      </w:r>
      <w:r w:rsidRPr="004B3D6F">
        <w:rPr>
          <w:rFonts w:ascii="Arial" w:hAnsi="Arial" w:cs="Arial"/>
          <w:i/>
          <w:sz w:val="20"/>
          <w:szCs w:val="24"/>
        </w:rPr>
        <w:t>considerarse</w:t>
      </w:r>
      <w:r w:rsidRPr="004B3D6F">
        <w:rPr>
          <w:rFonts w:ascii="Arial" w:hAnsi="Arial" w:cs="Arial"/>
          <w:i/>
          <w:spacing w:val="1"/>
          <w:sz w:val="20"/>
          <w:szCs w:val="24"/>
        </w:rPr>
        <w:t xml:space="preserve"> </w:t>
      </w:r>
      <w:r w:rsidRPr="004B3D6F">
        <w:rPr>
          <w:rFonts w:ascii="Arial" w:hAnsi="Arial" w:cs="Arial"/>
          <w:i/>
          <w:sz w:val="20"/>
          <w:szCs w:val="24"/>
        </w:rPr>
        <w:t>a</w:t>
      </w:r>
      <w:r w:rsidRPr="004B3D6F">
        <w:rPr>
          <w:rFonts w:ascii="Arial" w:hAnsi="Arial" w:cs="Arial"/>
          <w:i/>
          <w:spacing w:val="1"/>
          <w:sz w:val="20"/>
          <w:szCs w:val="24"/>
        </w:rPr>
        <w:t xml:space="preserve"> </w:t>
      </w:r>
      <w:r w:rsidRPr="004B3D6F">
        <w:rPr>
          <w:rFonts w:ascii="Arial" w:hAnsi="Arial" w:cs="Arial"/>
          <w:i/>
          <w:sz w:val="20"/>
          <w:szCs w:val="24"/>
        </w:rPr>
        <w:t>sí</w:t>
      </w:r>
      <w:r w:rsidRPr="004B3D6F">
        <w:rPr>
          <w:rFonts w:ascii="Arial" w:hAnsi="Arial" w:cs="Arial"/>
          <w:i/>
          <w:spacing w:val="1"/>
          <w:sz w:val="20"/>
          <w:szCs w:val="24"/>
        </w:rPr>
        <w:t xml:space="preserve"> </w:t>
      </w:r>
      <w:r w:rsidRPr="004B3D6F">
        <w:rPr>
          <w:rFonts w:ascii="Arial" w:hAnsi="Arial" w:cs="Arial"/>
          <w:i/>
          <w:sz w:val="20"/>
          <w:szCs w:val="24"/>
        </w:rPr>
        <w:t>mismas</w:t>
      </w:r>
      <w:r w:rsidRPr="004B3D6F">
        <w:rPr>
          <w:rFonts w:ascii="Arial" w:hAnsi="Arial" w:cs="Arial"/>
          <w:i/>
          <w:spacing w:val="1"/>
          <w:sz w:val="20"/>
          <w:szCs w:val="24"/>
        </w:rPr>
        <w:t xml:space="preserve"> </w:t>
      </w:r>
      <w:r w:rsidRPr="004B3D6F">
        <w:rPr>
          <w:rFonts w:ascii="Arial" w:hAnsi="Arial" w:cs="Arial"/>
          <w:i/>
          <w:sz w:val="20"/>
          <w:szCs w:val="24"/>
        </w:rPr>
        <w:t>como</w:t>
      </w:r>
      <w:r w:rsidRPr="004B3D6F">
        <w:rPr>
          <w:rFonts w:ascii="Arial" w:hAnsi="Arial" w:cs="Arial"/>
          <w:i/>
          <w:spacing w:val="1"/>
          <w:sz w:val="20"/>
          <w:szCs w:val="24"/>
        </w:rPr>
        <w:t xml:space="preserve"> </w:t>
      </w:r>
      <w:r w:rsidRPr="004B3D6F">
        <w:rPr>
          <w:rFonts w:ascii="Arial" w:hAnsi="Arial" w:cs="Arial"/>
          <w:i/>
          <w:sz w:val="20"/>
          <w:szCs w:val="24"/>
        </w:rPr>
        <w:t>personas</w:t>
      </w:r>
      <w:r w:rsidRPr="004B3D6F">
        <w:rPr>
          <w:rFonts w:ascii="Arial" w:hAnsi="Arial" w:cs="Arial"/>
          <w:i/>
          <w:spacing w:val="1"/>
          <w:sz w:val="20"/>
          <w:szCs w:val="24"/>
        </w:rPr>
        <w:t xml:space="preserve"> </w:t>
      </w:r>
      <w:r w:rsidRPr="004B3D6F">
        <w:rPr>
          <w:rFonts w:ascii="Arial" w:hAnsi="Arial" w:cs="Arial"/>
          <w:i/>
          <w:sz w:val="20"/>
          <w:szCs w:val="24"/>
        </w:rPr>
        <w:t>con</w:t>
      </w:r>
      <w:r w:rsidRPr="004B3D6F">
        <w:rPr>
          <w:rFonts w:ascii="Arial" w:hAnsi="Arial" w:cs="Arial"/>
          <w:i/>
          <w:spacing w:val="1"/>
          <w:sz w:val="20"/>
          <w:szCs w:val="24"/>
        </w:rPr>
        <w:t xml:space="preserve"> </w:t>
      </w:r>
      <w:r w:rsidRPr="004B3D6F">
        <w:rPr>
          <w:rFonts w:ascii="Arial" w:hAnsi="Arial" w:cs="Arial"/>
          <w:i/>
          <w:sz w:val="20"/>
          <w:szCs w:val="24"/>
        </w:rPr>
        <w:t>discapacidad, pues el término sigue asociado con el de “minusválidos”, personas cuya</w:t>
      </w:r>
      <w:r w:rsidRPr="004B3D6F">
        <w:rPr>
          <w:rFonts w:ascii="Arial" w:hAnsi="Arial" w:cs="Arial"/>
          <w:i/>
          <w:spacing w:val="1"/>
          <w:sz w:val="20"/>
          <w:szCs w:val="24"/>
        </w:rPr>
        <w:t xml:space="preserve"> </w:t>
      </w:r>
      <w:r w:rsidRPr="004B3D6F">
        <w:rPr>
          <w:rFonts w:ascii="Arial" w:hAnsi="Arial" w:cs="Arial"/>
          <w:i/>
          <w:sz w:val="20"/>
          <w:szCs w:val="24"/>
        </w:rPr>
        <w:t>capacidad</w:t>
      </w:r>
      <w:r w:rsidRPr="004B3D6F">
        <w:rPr>
          <w:rFonts w:ascii="Arial" w:hAnsi="Arial" w:cs="Arial"/>
          <w:i/>
          <w:spacing w:val="-3"/>
          <w:sz w:val="20"/>
          <w:szCs w:val="24"/>
        </w:rPr>
        <w:t xml:space="preserve"> </w:t>
      </w:r>
      <w:r w:rsidRPr="004B3D6F">
        <w:rPr>
          <w:rFonts w:ascii="Arial" w:hAnsi="Arial" w:cs="Arial"/>
          <w:i/>
          <w:sz w:val="20"/>
          <w:szCs w:val="24"/>
        </w:rPr>
        <w:t>legal</w:t>
      </w:r>
      <w:r w:rsidRPr="004B3D6F">
        <w:rPr>
          <w:rFonts w:ascii="Arial" w:hAnsi="Arial" w:cs="Arial"/>
          <w:i/>
          <w:spacing w:val="-1"/>
          <w:sz w:val="20"/>
          <w:szCs w:val="24"/>
        </w:rPr>
        <w:t xml:space="preserve"> </w:t>
      </w:r>
      <w:r w:rsidRPr="004B3D6F">
        <w:rPr>
          <w:rFonts w:ascii="Arial" w:hAnsi="Arial" w:cs="Arial"/>
          <w:i/>
          <w:sz w:val="20"/>
          <w:szCs w:val="24"/>
        </w:rPr>
        <w:t>se</w:t>
      </w:r>
      <w:r w:rsidRPr="004B3D6F">
        <w:rPr>
          <w:rFonts w:ascii="Arial" w:hAnsi="Arial" w:cs="Arial"/>
          <w:i/>
          <w:spacing w:val="-1"/>
          <w:sz w:val="20"/>
          <w:szCs w:val="24"/>
        </w:rPr>
        <w:t xml:space="preserve"> </w:t>
      </w:r>
      <w:r w:rsidRPr="004B3D6F">
        <w:rPr>
          <w:rFonts w:ascii="Arial" w:hAnsi="Arial" w:cs="Arial"/>
          <w:i/>
          <w:sz w:val="20"/>
          <w:szCs w:val="24"/>
        </w:rPr>
        <w:t>ve reducida</w:t>
      </w:r>
      <w:r w:rsidRPr="004B3D6F">
        <w:rPr>
          <w:rFonts w:ascii="Arial" w:hAnsi="Arial" w:cs="Arial"/>
          <w:i/>
          <w:spacing w:val="-1"/>
          <w:sz w:val="20"/>
          <w:szCs w:val="24"/>
        </w:rPr>
        <w:t xml:space="preserve"> </w:t>
      </w:r>
      <w:r w:rsidRPr="004B3D6F">
        <w:rPr>
          <w:rFonts w:ascii="Arial" w:hAnsi="Arial" w:cs="Arial"/>
          <w:i/>
          <w:sz w:val="20"/>
          <w:szCs w:val="24"/>
        </w:rPr>
        <w:t>y</w:t>
      </w:r>
      <w:r w:rsidRPr="004B3D6F">
        <w:rPr>
          <w:rFonts w:ascii="Arial" w:hAnsi="Arial" w:cs="Arial"/>
          <w:i/>
          <w:spacing w:val="-2"/>
          <w:sz w:val="20"/>
          <w:szCs w:val="24"/>
        </w:rPr>
        <w:t xml:space="preserve"> </w:t>
      </w:r>
      <w:r w:rsidRPr="004B3D6F">
        <w:rPr>
          <w:rFonts w:ascii="Arial" w:hAnsi="Arial" w:cs="Arial"/>
          <w:i/>
          <w:sz w:val="20"/>
          <w:szCs w:val="24"/>
        </w:rPr>
        <w:t>su</w:t>
      </w:r>
      <w:r w:rsidRPr="004B3D6F">
        <w:rPr>
          <w:rFonts w:ascii="Arial" w:hAnsi="Arial" w:cs="Arial"/>
          <w:i/>
          <w:spacing w:val="-1"/>
          <w:sz w:val="20"/>
          <w:szCs w:val="24"/>
        </w:rPr>
        <w:t xml:space="preserve"> </w:t>
      </w:r>
      <w:r w:rsidRPr="004B3D6F">
        <w:rPr>
          <w:rFonts w:ascii="Arial" w:hAnsi="Arial" w:cs="Arial"/>
          <w:i/>
          <w:sz w:val="20"/>
          <w:szCs w:val="24"/>
        </w:rPr>
        <w:t>participación en</w:t>
      </w:r>
      <w:r w:rsidRPr="004B3D6F">
        <w:rPr>
          <w:rFonts w:ascii="Arial" w:hAnsi="Arial" w:cs="Arial"/>
          <w:i/>
          <w:spacing w:val="-1"/>
          <w:sz w:val="20"/>
          <w:szCs w:val="24"/>
        </w:rPr>
        <w:t xml:space="preserve"> </w:t>
      </w:r>
      <w:r w:rsidRPr="004B3D6F">
        <w:rPr>
          <w:rFonts w:ascii="Arial" w:hAnsi="Arial" w:cs="Arial"/>
          <w:i/>
          <w:sz w:val="20"/>
          <w:szCs w:val="24"/>
        </w:rPr>
        <w:t>la</w:t>
      </w:r>
      <w:r w:rsidRPr="004B3D6F">
        <w:rPr>
          <w:rFonts w:ascii="Arial" w:hAnsi="Arial" w:cs="Arial"/>
          <w:i/>
          <w:spacing w:val="-3"/>
          <w:sz w:val="20"/>
          <w:szCs w:val="24"/>
        </w:rPr>
        <w:t xml:space="preserve"> </w:t>
      </w:r>
      <w:r w:rsidRPr="004B3D6F">
        <w:rPr>
          <w:rFonts w:ascii="Arial" w:hAnsi="Arial" w:cs="Arial"/>
          <w:i/>
          <w:sz w:val="20"/>
          <w:szCs w:val="24"/>
        </w:rPr>
        <w:t>sociedad</w:t>
      </w:r>
      <w:r w:rsidRPr="004B3D6F">
        <w:rPr>
          <w:rFonts w:ascii="Arial" w:hAnsi="Arial" w:cs="Arial"/>
          <w:i/>
          <w:spacing w:val="-3"/>
          <w:sz w:val="20"/>
          <w:szCs w:val="24"/>
        </w:rPr>
        <w:t xml:space="preserve"> </w:t>
      </w:r>
      <w:r w:rsidRPr="004B3D6F">
        <w:rPr>
          <w:rFonts w:ascii="Arial" w:hAnsi="Arial" w:cs="Arial"/>
          <w:i/>
          <w:sz w:val="20"/>
          <w:szCs w:val="24"/>
        </w:rPr>
        <w:t>se limita.</w:t>
      </w:r>
      <w:r w:rsidRPr="004B3D6F">
        <w:rPr>
          <w:rFonts w:ascii="Arial" w:hAnsi="Arial" w:cs="Arial"/>
          <w:i/>
          <w:spacing w:val="-1"/>
          <w:sz w:val="20"/>
          <w:szCs w:val="24"/>
        </w:rPr>
        <w:t xml:space="preserve"> </w:t>
      </w:r>
      <w:r w:rsidRPr="004B3D6F">
        <w:rPr>
          <w:rFonts w:ascii="Arial" w:hAnsi="Arial" w:cs="Arial"/>
          <w:i/>
          <w:sz w:val="20"/>
          <w:szCs w:val="24"/>
        </w:rPr>
        <w:t>(…)</w:t>
      </w:r>
    </w:p>
    <w:p w14:paraId="4EE690E7" w14:textId="77777777" w:rsidR="00524414" w:rsidRPr="00701FE9" w:rsidRDefault="00524414">
      <w:pPr>
        <w:jc w:val="both"/>
        <w:rPr>
          <w:rFonts w:ascii="Arial" w:hAnsi="Arial" w:cs="Arial"/>
          <w:sz w:val="18"/>
        </w:rPr>
        <w:sectPr w:rsidR="00524414" w:rsidRPr="00701FE9">
          <w:pgSz w:w="12240" w:h="15840"/>
          <w:pgMar w:top="2540" w:right="1060" w:bottom="280" w:left="1580" w:header="658" w:footer="0" w:gutter="0"/>
          <w:cols w:space="720"/>
        </w:sectPr>
      </w:pPr>
    </w:p>
    <w:p w14:paraId="7E51D278" w14:textId="77777777" w:rsidR="00524414" w:rsidRPr="00701FE9" w:rsidRDefault="00524414">
      <w:pPr>
        <w:pStyle w:val="Textoindependiente"/>
        <w:spacing w:before="11"/>
        <w:rPr>
          <w:rFonts w:ascii="Arial" w:hAnsi="Arial" w:cs="Arial"/>
          <w:i/>
          <w:sz w:val="17"/>
        </w:rPr>
      </w:pPr>
    </w:p>
    <w:p w14:paraId="24043CA8" w14:textId="77777777" w:rsidR="00524414" w:rsidRPr="004B3D6F" w:rsidRDefault="00F65C7B">
      <w:pPr>
        <w:pStyle w:val="Prrafodelista"/>
        <w:numPr>
          <w:ilvl w:val="3"/>
          <w:numId w:val="29"/>
        </w:numPr>
        <w:tabs>
          <w:tab w:val="left" w:pos="1802"/>
        </w:tabs>
        <w:spacing w:before="100"/>
        <w:ind w:right="642" w:hanging="262"/>
        <w:rPr>
          <w:rFonts w:ascii="Arial" w:hAnsi="Arial" w:cs="Arial"/>
          <w:i/>
          <w:sz w:val="20"/>
          <w:szCs w:val="24"/>
        </w:rPr>
      </w:pPr>
      <w:r w:rsidRPr="004B3D6F">
        <w:rPr>
          <w:rFonts w:ascii="Arial" w:hAnsi="Arial" w:cs="Arial"/>
          <w:i/>
          <w:sz w:val="20"/>
          <w:szCs w:val="24"/>
        </w:rPr>
        <w:t>Existen diversas formas en las que se puede presentar el cruce entre discapacidad y</w:t>
      </w:r>
      <w:r w:rsidRPr="004B3D6F">
        <w:rPr>
          <w:rFonts w:ascii="Arial" w:hAnsi="Arial" w:cs="Arial"/>
          <w:i/>
          <w:spacing w:val="1"/>
          <w:sz w:val="20"/>
          <w:szCs w:val="24"/>
        </w:rPr>
        <w:t xml:space="preserve"> </w:t>
      </w:r>
      <w:r w:rsidRPr="004B3D6F">
        <w:rPr>
          <w:rFonts w:ascii="Arial" w:hAnsi="Arial" w:cs="Arial"/>
          <w:i/>
          <w:sz w:val="20"/>
          <w:szCs w:val="24"/>
        </w:rPr>
        <w:t>conflicto. La población que forma este grupo no se limita a las personas que adquirieron</w:t>
      </w:r>
      <w:r w:rsidRPr="004B3D6F">
        <w:rPr>
          <w:rFonts w:ascii="Arial" w:hAnsi="Arial" w:cs="Arial"/>
          <w:i/>
          <w:spacing w:val="1"/>
          <w:sz w:val="20"/>
          <w:szCs w:val="24"/>
        </w:rPr>
        <w:t xml:space="preserve"> </w:t>
      </w:r>
      <w:r w:rsidRPr="004B3D6F">
        <w:rPr>
          <w:rFonts w:ascii="Arial" w:hAnsi="Arial" w:cs="Arial"/>
          <w:i/>
          <w:sz w:val="20"/>
          <w:szCs w:val="24"/>
        </w:rPr>
        <w:t>una discapacidad con ocasión de un hecho victimizante, sino que incluye también a</w:t>
      </w:r>
      <w:r w:rsidRPr="004B3D6F">
        <w:rPr>
          <w:rFonts w:ascii="Arial" w:hAnsi="Arial" w:cs="Arial"/>
          <w:i/>
          <w:spacing w:val="1"/>
          <w:sz w:val="20"/>
          <w:szCs w:val="24"/>
        </w:rPr>
        <w:t xml:space="preserve"> </w:t>
      </w:r>
      <w:r w:rsidRPr="004B3D6F">
        <w:rPr>
          <w:rFonts w:ascii="Arial" w:hAnsi="Arial" w:cs="Arial"/>
          <w:i/>
          <w:sz w:val="20"/>
          <w:szCs w:val="24"/>
        </w:rPr>
        <w:t>aquellas</w:t>
      </w:r>
      <w:r w:rsidRPr="004B3D6F">
        <w:rPr>
          <w:rFonts w:ascii="Arial" w:hAnsi="Arial" w:cs="Arial"/>
          <w:i/>
          <w:spacing w:val="1"/>
          <w:sz w:val="20"/>
          <w:szCs w:val="24"/>
        </w:rPr>
        <w:t xml:space="preserve"> </w:t>
      </w:r>
      <w:r w:rsidRPr="004B3D6F">
        <w:rPr>
          <w:rFonts w:ascii="Arial" w:hAnsi="Arial" w:cs="Arial"/>
          <w:i/>
          <w:sz w:val="20"/>
          <w:szCs w:val="24"/>
        </w:rPr>
        <w:t>personas</w:t>
      </w:r>
      <w:r w:rsidRPr="004B3D6F">
        <w:rPr>
          <w:rFonts w:ascii="Arial" w:hAnsi="Arial" w:cs="Arial"/>
          <w:i/>
          <w:spacing w:val="1"/>
          <w:sz w:val="20"/>
          <w:szCs w:val="24"/>
        </w:rPr>
        <w:t xml:space="preserve"> </w:t>
      </w:r>
      <w:r w:rsidRPr="004B3D6F">
        <w:rPr>
          <w:rFonts w:ascii="Arial" w:hAnsi="Arial" w:cs="Arial"/>
          <w:i/>
          <w:sz w:val="20"/>
          <w:szCs w:val="24"/>
        </w:rPr>
        <w:t>cuya</w:t>
      </w:r>
      <w:r w:rsidRPr="004B3D6F">
        <w:rPr>
          <w:rFonts w:ascii="Arial" w:hAnsi="Arial" w:cs="Arial"/>
          <w:i/>
          <w:spacing w:val="1"/>
          <w:sz w:val="20"/>
          <w:szCs w:val="24"/>
        </w:rPr>
        <w:t xml:space="preserve"> </w:t>
      </w:r>
      <w:r w:rsidRPr="004B3D6F">
        <w:rPr>
          <w:rFonts w:ascii="Arial" w:hAnsi="Arial" w:cs="Arial"/>
          <w:i/>
          <w:sz w:val="20"/>
          <w:szCs w:val="24"/>
        </w:rPr>
        <w:t>discapacidad</w:t>
      </w:r>
      <w:r w:rsidRPr="004B3D6F">
        <w:rPr>
          <w:rFonts w:ascii="Arial" w:hAnsi="Arial" w:cs="Arial"/>
          <w:i/>
          <w:spacing w:val="1"/>
          <w:sz w:val="20"/>
          <w:szCs w:val="24"/>
        </w:rPr>
        <w:t xml:space="preserve"> </w:t>
      </w:r>
      <w:r w:rsidRPr="004B3D6F">
        <w:rPr>
          <w:rFonts w:ascii="Arial" w:hAnsi="Arial" w:cs="Arial"/>
          <w:i/>
          <w:sz w:val="20"/>
          <w:szCs w:val="24"/>
        </w:rPr>
        <w:t>antecede</w:t>
      </w:r>
      <w:r w:rsidRPr="004B3D6F">
        <w:rPr>
          <w:rFonts w:ascii="Arial" w:hAnsi="Arial" w:cs="Arial"/>
          <w:i/>
          <w:spacing w:val="1"/>
          <w:sz w:val="20"/>
          <w:szCs w:val="24"/>
        </w:rPr>
        <w:t xml:space="preserve"> </w:t>
      </w:r>
      <w:r w:rsidRPr="004B3D6F">
        <w:rPr>
          <w:rFonts w:ascii="Arial" w:hAnsi="Arial" w:cs="Arial"/>
          <w:i/>
          <w:sz w:val="20"/>
          <w:szCs w:val="24"/>
        </w:rPr>
        <w:t>al</w:t>
      </w:r>
      <w:r w:rsidRPr="004B3D6F">
        <w:rPr>
          <w:rFonts w:ascii="Arial" w:hAnsi="Arial" w:cs="Arial"/>
          <w:i/>
          <w:spacing w:val="1"/>
          <w:sz w:val="20"/>
          <w:szCs w:val="24"/>
        </w:rPr>
        <w:t xml:space="preserve"> </w:t>
      </w:r>
      <w:r w:rsidRPr="004B3D6F">
        <w:rPr>
          <w:rFonts w:ascii="Arial" w:hAnsi="Arial" w:cs="Arial"/>
          <w:i/>
          <w:sz w:val="20"/>
          <w:szCs w:val="24"/>
        </w:rPr>
        <w:t>hecho</w:t>
      </w:r>
      <w:r w:rsidRPr="004B3D6F">
        <w:rPr>
          <w:rFonts w:ascii="Arial" w:hAnsi="Arial" w:cs="Arial"/>
          <w:i/>
          <w:spacing w:val="1"/>
          <w:sz w:val="20"/>
          <w:szCs w:val="24"/>
        </w:rPr>
        <w:t xml:space="preserve"> </w:t>
      </w:r>
      <w:r w:rsidRPr="004B3D6F">
        <w:rPr>
          <w:rFonts w:ascii="Arial" w:hAnsi="Arial" w:cs="Arial"/>
          <w:i/>
          <w:sz w:val="20"/>
          <w:szCs w:val="24"/>
        </w:rPr>
        <w:t>victimizante,</w:t>
      </w:r>
      <w:r w:rsidRPr="004B3D6F">
        <w:rPr>
          <w:rFonts w:ascii="Arial" w:hAnsi="Arial" w:cs="Arial"/>
          <w:i/>
          <w:spacing w:val="1"/>
          <w:sz w:val="20"/>
          <w:szCs w:val="24"/>
        </w:rPr>
        <w:t xml:space="preserve"> </w:t>
      </w:r>
      <w:r w:rsidRPr="004B3D6F">
        <w:rPr>
          <w:rFonts w:ascii="Arial" w:hAnsi="Arial" w:cs="Arial"/>
          <w:i/>
          <w:sz w:val="20"/>
          <w:szCs w:val="24"/>
        </w:rPr>
        <w:t>así</w:t>
      </w:r>
      <w:r w:rsidRPr="004B3D6F">
        <w:rPr>
          <w:rFonts w:ascii="Arial" w:hAnsi="Arial" w:cs="Arial"/>
          <w:i/>
          <w:spacing w:val="1"/>
          <w:sz w:val="20"/>
          <w:szCs w:val="24"/>
        </w:rPr>
        <w:t xml:space="preserve"> </w:t>
      </w:r>
      <w:r w:rsidRPr="004B3D6F">
        <w:rPr>
          <w:rFonts w:ascii="Arial" w:hAnsi="Arial" w:cs="Arial"/>
          <w:i/>
          <w:sz w:val="20"/>
          <w:szCs w:val="24"/>
        </w:rPr>
        <w:t>como</w:t>
      </w:r>
      <w:r w:rsidRPr="004B3D6F">
        <w:rPr>
          <w:rFonts w:ascii="Arial" w:hAnsi="Arial" w:cs="Arial"/>
          <w:i/>
          <w:spacing w:val="1"/>
          <w:sz w:val="20"/>
          <w:szCs w:val="24"/>
        </w:rPr>
        <w:t xml:space="preserve"> </w:t>
      </w:r>
      <w:r w:rsidRPr="004B3D6F">
        <w:rPr>
          <w:rFonts w:ascii="Arial" w:hAnsi="Arial" w:cs="Arial"/>
          <w:i/>
          <w:sz w:val="20"/>
          <w:szCs w:val="24"/>
        </w:rPr>
        <w:t>las</w:t>
      </w:r>
      <w:r w:rsidRPr="004B3D6F">
        <w:rPr>
          <w:rFonts w:ascii="Arial" w:hAnsi="Arial" w:cs="Arial"/>
          <w:i/>
          <w:spacing w:val="-47"/>
          <w:sz w:val="20"/>
          <w:szCs w:val="24"/>
        </w:rPr>
        <w:t xml:space="preserve"> </w:t>
      </w:r>
      <w:r w:rsidRPr="004B3D6F">
        <w:rPr>
          <w:rFonts w:ascii="Arial" w:hAnsi="Arial" w:cs="Arial"/>
          <w:i/>
          <w:sz w:val="20"/>
          <w:szCs w:val="24"/>
        </w:rPr>
        <w:t>personas</w:t>
      </w:r>
      <w:r w:rsidRPr="004B3D6F">
        <w:rPr>
          <w:rFonts w:ascii="Arial" w:hAnsi="Arial" w:cs="Arial"/>
          <w:i/>
          <w:spacing w:val="-8"/>
          <w:sz w:val="20"/>
          <w:szCs w:val="24"/>
        </w:rPr>
        <w:t xml:space="preserve"> </w:t>
      </w:r>
      <w:r w:rsidRPr="004B3D6F">
        <w:rPr>
          <w:rFonts w:ascii="Arial" w:hAnsi="Arial" w:cs="Arial"/>
          <w:i/>
          <w:sz w:val="20"/>
          <w:szCs w:val="24"/>
        </w:rPr>
        <w:t>que</w:t>
      </w:r>
      <w:r w:rsidRPr="004B3D6F">
        <w:rPr>
          <w:rFonts w:ascii="Arial" w:hAnsi="Arial" w:cs="Arial"/>
          <w:i/>
          <w:spacing w:val="-9"/>
          <w:sz w:val="20"/>
          <w:szCs w:val="24"/>
        </w:rPr>
        <w:t xml:space="preserve"> </w:t>
      </w:r>
      <w:r w:rsidRPr="004B3D6F">
        <w:rPr>
          <w:rFonts w:ascii="Arial" w:hAnsi="Arial" w:cs="Arial"/>
          <w:i/>
          <w:sz w:val="20"/>
          <w:szCs w:val="24"/>
        </w:rPr>
        <w:t>adquieren</w:t>
      </w:r>
      <w:r w:rsidRPr="004B3D6F">
        <w:rPr>
          <w:rFonts w:ascii="Arial" w:hAnsi="Arial" w:cs="Arial"/>
          <w:i/>
          <w:spacing w:val="-6"/>
          <w:sz w:val="20"/>
          <w:szCs w:val="24"/>
        </w:rPr>
        <w:t xml:space="preserve"> </w:t>
      </w:r>
      <w:r w:rsidRPr="004B3D6F">
        <w:rPr>
          <w:rFonts w:ascii="Arial" w:hAnsi="Arial" w:cs="Arial"/>
          <w:i/>
          <w:sz w:val="20"/>
          <w:szCs w:val="24"/>
        </w:rPr>
        <w:t>la</w:t>
      </w:r>
      <w:r w:rsidRPr="004B3D6F">
        <w:rPr>
          <w:rFonts w:ascii="Arial" w:hAnsi="Arial" w:cs="Arial"/>
          <w:i/>
          <w:spacing w:val="-9"/>
          <w:sz w:val="20"/>
          <w:szCs w:val="24"/>
        </w:rPr>
        <w:t xml:space="preserve"> </w:t>
      </w:r>
      <w:r w:rsidRPr="004B3D6F">
        <w:rPr>
          <w:rFonts w:ascii="Arial" w:hAnsi="Arial" w:cs="Arial"/>
          <w:i/>
          <w:sz w:val="20"/>
          <w:szCs w:val="24"/>
        </w:rPr>
        <w:t>discapacidad</w:t>
      </w:r>
      <w:r w:rsidRPr="004B3D6F">
        <w:rPr>
          <w:rFonts w:ascii="Arial" w:hAnsi="Arial" w:cs="Arial"/>
          <w:i/>
          <w:spacing w:val="-9"/>
          <w:sz w:val="20"/>
          <w:szCs w:val="24"/>
        </w:rPr>
        <w:t xml:space="preserve"> </w:t>
      </w:r>
      <w:r w:rsidRPr="004B3D6F">
        <w:rPr>
          <w:rFonts w:ascii="Arial" w:hAnsi="Arial" w:cs="Arial"/>
          <w:i/>
          <w:sz w:val="20"/>
          <w:szCs w:val="24"/>
        </w:rPr>
        <w:t>con</w:t>
      </w:r>
      <w:r w:rsidRPr="004B3D6F">
        <w:rPr>
          <w:rFonts w:ascii="Arial" w:hAnsi="Arial" w:cs="Arial"/>
          <w:i/>
          <w:spacing w:val="-6"/>
          <w:sz w:val="20"/>
          <w:szCs w:val="24"/>
        </w:rPr>
        <w:t xml:space="preserve"> </w:t>
      </w:r>
      <w:r w:rsidRPr="004B3D6F">
        <w:rPr>
          <w:rFonts w:ascii="Arial" w:hAnsi="Arial" w:cs="Arial"/>
          <w:i/>
          <w:sz w:val="20"/>
          <w:szCs w:val="24"/>
        </w:rPr>
        <w:t>posterioridad</w:t>
      </w:r>
      <w:r w:rsidRPr="004B3D6F">
        <w:rPr>
          <w:rFonts w:ascii="Arial" w:hAnsi="Arial" w:cs="Arial"/>
          <w:i/>
          <w:spacing w:val="-9"/>
          <w:sz w:val="20"/>
          <w:szCs w:val="24"/>
        </w:rPr>
        <w:t xml:space="preserve"> </w:t>
      </w:r>
      <w:r w:rsidRPr="004B3D6F">
        <w:rPr>
          <w:rFonts w:ascii="Arial" w:hAnsi="Arial" w:cs="Arial"/>
          <w:i/>
          <w:sz w:val="20"/>
          <w:szCs w:val="24"/>
        </w:rPr>
        <w:t>al</w:t>
      </w:r>
      <w:r w:rsidRPr="004B3D6F">
        <w:rPr>
          <w:rFonts w:ascii="Arial" w:hAnsi="Arial" w:cs="Arial"/>
          <w:i/>
          <w:spacing w:val="-9"/>
          <w:sz w:val="20"/>
          <w:szCs w:val="24"/>
        </w:rPr>
        <w:t xml:space="preserve"> </w:t>
      </w:r>
      <w:r w:rsidRPr="004B3D6F">
        <w:rPr>
          <w:rFonts w:ascii="Arial" w:hAnsi="Arial" w:cs="Arial"/>
          <w:i/>
          <w:sz w:val="20"/>
          <w:szCs w:val="24"/>
        </w:rPr>
        <w:t>hecho,</w:t>
      </w:r>
      <w:r w:rsidRPr="004B3D6F">
        <w:rPr>
          <w:rFonts w:ascii="Arial" w:hAnsi="Arial" w:cs="Arial"/>
          <w:i/>
          <w:spacing w:val="-6"/>
          <w:sz w:val="20"/>
          <w:szCs w:val="24"/>
        </w:rPr>
        <w:t xml:space="preserve"> </w:t>
      </w:r>
      <w:r w:rsidRPr="004B3D6F">
        <w:rPr>
          <w:rFonts w:ascii="Arial" w:hAnsi="Arial" w:cs="Arial"/>
          <w:i/>
          <w:sz w:val="20"/>
          <w:szCs w:val="24"/>
        </w:rPr>
        <w:t>pero</w:t>
      </w:r>
      <w:r w:rsidRPr="004B3D6F">
        <w:rPr>
          <w:rFonts w:ascii="Arial" w:hAnsi="Arial" w:cs="Arial"/>
          <w:i/>
          <w:spacing w:val="-6"/>
          <w:sz w:val="20"/>
          <w:szCs w:val="24"/>
        </w:rPr>
        <w:t xml:space="preserve"> </w:t>
      </w:r>
      <w:r w:rsidRPr="004B3D6F">
        <w:rPr>
          <w:rFonts w:ascii="Arial" w:hAnsi="Arial" w:cs="Arial"/>
          <w:i/>
          <w:sz w:val="20"/>
          <w:szCs w:val="24"/>
        </w:rPr>
        <w:t>sin</w:t>
      </w:r>
      <w:r w:rsidRPr="004B3D6F">
        <w:rPr>
          <w:rFonts w:ascii="Arial" w:hAnsi="Arial" w:cs="Arial"/>
          <w:i/>
          <w:spacing w:val="-6"/>
          <w:sz w:val="20"/>
          <w:szCs w:val="24"/>
        </w:rPr>
        <w:t xml:space="preserve"> </w:t>
      </w:r>
      <w:r w:rsidRPr="004B3D6F">
        <w:rPr>
          <w:rFonts w:ascii="Arial" w:hAnsi="Arial" w:cs="Arial"/>
          <w:i/>
          <w:sz w:val="20"/>
          <w:szCs w:val="24"/>
        </w:rPr>
        <w:t>que</w:t>
      </w:r>
      <w:r w:rsidRPr="004B3D6F">
        <w:rPr>
          <w:rFonts w:ascii="Arial" w:hAnsi="Arial" w:cs="Arial"/>
          <w:i/>
          <w:spacing w:val="-6"/>
          <w:sz w:val="20"/>
          <w:szCs w:val="24"/>
        </w:rPr>
        <w:t xml:space="preserve"> </w:t>
      </w:r>
      <w:r w:rsidRPr="004B3D6F">
        <w:rPr>
          <w:rFonts w:ascii="Arial" w:hAnsi="Arial" w:cs="Arial"/>
          <w:i/>
          <w:sz w:val="20"/>
          <w:szCs w:val="24"/>
        </w:rPr>
        <w:t>ésta</w:t>
      </w:r>
      <w:r w:rsidRPr="004B3D6F">
        <w:rPr>
          <w:rFonts w:ascii="Arial" w:hAnsi="Arial" w:cs="Arial"/>
          <w:i/>
          <w:spacing w:val="-6"/>
          <w:sz w:val="20"/>
          <w:szCs w:val="24"/>
        </w:rPr>
        <w:t xml:space="preserve"> </w:t>
      </w:r>
      <w:r w:rsidRPr="004B3D6F">
        <w:rPr>
          <w:rFonts w:ascii="Arial" w:hAnsi="Arial" w:cs="Arial"/>
          <w:i/>
          <w:sz w:val="20"/>
          <w:szCs w:val="24"/>
        </w:rPr>
        <w:t>sea</w:t>
      </w:r>
      <w:r w:rsidRPr="004B3D6F">
        <w:rPr>
          <w:rFonts w:ascii="Arial" w:hAnsi="Arial" w:cs="Arial"/>
          <w:i/>
          <w:spacing w:val="-48"/>
          <w:sz w:val="20"/>
          <w:szCs w:val="24"/>
        </w:rPr>
        <w:t xml:space="preserve"> </w:t>
      </w:r>
      <w:r w:rsidRPr="004B3D6F">
        <w:rPr>
          <w:rFonts w:ascii="Arial" w:hAnsi="Arial" w:cs="Arial"/>
          <w:i/>
          <w:sz w:val="20"/>
          <w:szCs w:val="24"/>
        </w:rPr>
        <w:t>la</w:t>
      </w:r>
      <w:r w:rsidRPr="004B3D6F">
        <w:rPr>
          <w:rFonts w:ascii="Arial" w:hAnsi="Arial" w:cs="Arial"/>
          <w:i/>
          <w:spacing w:val="-2"/>
          <w:sz w:val="20"/>
          <w:szCs w:val="24"/>
        </w:rPr>
        <w:t xml:space="preserve"> </w:t>
      </w:r>
      <w:r w:rsidRPr="004B3D6F">
        <w:rPr>
          <w:rFonts w:ascii="Arial" w:hAnsi="Arial" w:cs="Arial"/>
          <w:i/>
          <w:sz w:val="20"/>
          <w:szCs w:val="24"/>
        </w:rPr>
        <w:t>causa.</w:t>
      </w:r>
      <w:r w:rsidRPr="004B3D6F">
        <w:rPr>
          <w:rFonts w:ascii="Arial" w:hAnsi="Arial" w:cs="Arial"/>
          <w:i/>
          <w:spacing w:val="-1"/>
          <w:sz w:val="20"/>
          <w:szCs w:val="24"/>
        </w:rPr>
        <w:t xml:space="preserve"> </w:t>
      </w:r>
      <w:r w:rsidRPr="004B3D6F">
        <w:rPr>
          <w:rFonts w:ascii="Arial" w:hAnsi="Arial" w:cs="Arial"/>
          <w:i/>
          <w:sz w:val="20"/>
          <w:szCs w:val="24"/>
        </w:rPr>
        <w:t>Todas</w:t>
      </w:r>
      <w:r w:rsidRPr="004B3D6F">
        <w:rPr>
          <w:rFonts w:ascii="Arial" w:hAnsi="Arial" w:cs="Arial"/>
          <w:i/>
          <w:spacing w:val="-4"/>
          <w:sz w:val="20"/>
          <w:szCs w:val="24"/>
        </w:rPr>
        <w:t xml:space="preserve"> </w:t>
      </w:r>
      <w:r w:rsidRPr="004B3D6F">
        <w:rPr>
          <w:rFonts w:ascii="Arial" w:hAnsi="Arial" w:cs="Arial"/>
          <w:i/>
          <w:sz w:val="20"/>
          <w:szCs w:val="24"/>
        </w:rPr>
        <w:t>estas</w:t>
      </w:r>
      <w:r w:rsidRPr="004B3D6F">
        <w:rPr>
          <w:rFonts w:ascii="Arial" w:hAnsi="Arial" w:cs="Arial"/>
          <w:i/>
          <w:spacing w:val="-3"/>
          <w:sz w:val="20"/>
          <w:szCs w:val="24"/>
        </w:rPr>
        <w:t xml:space="preserve"> </w:t>
      </w:r>
      <w:r w:rsidRPr="004B3D6F">
        <w:rPr>
          <w:rFonts w:ascii="Arial" w:hAnsi="Arial" w:cs="Arial"/>
          <w:i/>
          <w:sz w:val="20"/>
          <w:szCs w:val="24"/>
        </w:rPr>
        <w:t>experiencias</w:t>
      </w:r>
      <w:r w:rsidRPr="004B3D6F">
        <w:rPr>
          <w:rFonts w:ascii="Arial" w:hAnsi="Arial" w:cs="Arial"/>
          <w:i/>
          <w:spacing w:val="-1"/>
          <w:sz w:val="20"/>
          <w:szCs w:val="24"/>
        </w:rPr>
        <w:t xml:space="preserve"> </w:t>
      </w:r>
      <w:r w:rsidRPr="004B3D6F">
        <w:rPr>
          <w:rFonts w:ascii="Arial" w:hAnsi="Arial" w:cs="Arial"/>
          <w:i/>
          <w:sz w:val="20"/>
          <w:szCs w:val="24"/>
        </w:rPr>
        <w:t>tienen</w:t>
      </w:r>
      <w:r w:rsidRPr="004B3D6F">
        <w:rPr>
          <w:rFonts w:ascii="Arial" w:hAnsi="Arial" w:cs="Arial"/>
          <w:i/>
          <w:spacing w:val="-1"/>
          <w:sz w:val="20"/>
          <w:szCs w:val="24"/>
        </w:rPr>
        <w:t xml:space="preserve"> </w:t>
      </w:r>
      <w:r w:rsidRPr="004B3D6F">
        <w:rPr>
          <w:rFonts w:ascii="Arial" w:hAnsi="Arial" w:cs="Arial"/>
          <w:i/>
          <w:sz w:val="20"/>
          <w:szCs w:val="24"/>
        </w:rPr>
        <w:t>implicaciones</w:t>
      </w:r>
      <w:r w:rsidRPr="004B3D6F">
        <w:rPr>
          <w:rFonts w:ascii="Arial" w:hAnsi="Arial" w:cs="Arial"/>
          <w:i/>
          <w:spacing w:val="-1"/>
          <w:sz w:val="20"/>
          <w:szCs w:val="24"/>
        </w:rPr>
        <w:t xml:space="preserve"> </w:t>
      </w:r>
      <w:r w:rsidRPr="004B3D6F">
        <w:rPr>
          <w:rFonts w:ascii="Arial" w:hAnsi="Arial" w:cs="Arial"/>
          <w:i/>
          <w:sz w:val="20"/>
          <w:szCs w:val="24"/>
        </w:rPr>
        <w:t>igualmente</w:t>
      </w:r>
      <w:r w:rsidRPr="004B3D6F">
        <w:rPr>
          <w:rFonts w:ascii="Arial" w:hAnsi="Arial" w:cs="Arial"/>
          <w:i/>
          <w:spacing w:val="-3"/>
          <w:sz w:val="20"/>
          <w:szCs w:val="24"/>
        </w:rPr>
        <w:t xml:space="preserve"> </w:t>
      </w:r>
      <w:r w:rsidRPr="004B3D6F">
        <w:rPr>
          <w:rFonts w:ascii="Arial" w:hAnsi="Arial" w:cs="Arial"/>
          <w:i/>
          <w:sz w:val="20"/>
          <w:szCs w:val="24"/>
        </w:rPr>
        <w:t>diversas.</w:t>
      </w:r>
      <w:r w:rsidRPr="004B3D6F">
        <w:rPr>
          <w:rFonts w:ascii="Arial" w:hAnsi="Arial" w:cs="Arial"/>
          <w:i/>
          <w:spacing w:val="-2"/>
          <w:sz w:val="20"/>
          <w:szCs w:val="24"/>
        </w:rPr>
        <w:t xml:space="preserve"> </w:t>
      </w:r>
      <w:r w:rsidRPr="004B3D6F">
        <w:rPr>
          <w:rFonts w:ascii="Arial" w:hAnsi="Arial" w:cs="Arial"/>
          <w:i/>
          <w:sz w:val="20"/>
          <w:szCs w:val="24"/>
        </w:rPr>
        <w:t>(…)</w:t>
      </w:r>
    </w:p>
    <w:p w14:paraId="5197C4A2" w14:textId="77777777" w:rsidR="00524414" w:rsidRPr="004B3D6F" w:rsidRDefault="00F65C7B">
      <w:pPr>
        <w:pStyle w:val="Prrafodelista"/>
        <w:numPr>
          <w:ilvl w:val="3"/>
          <w:numId w:val="29"/>
        </w:numPr>
        <w:tabs>
          <w:tab w:val="left" w:pos="1802"/>
        </w:tabs>
        <w:ind w:right="641" w:hanging="262"/>
        <w:rPr>
          <w:rFonts w:ascii="Arial" w:hAnsi="Arial" w:cs="Arial"/>
          <w:sz w:val="20"/>
          <w:szCs w:val="24"/>
        </w:rPr>
      </w:pPr>
      <w:r w:rsidRPr="004B3D6F">
        <w:rPr>
          <w:rFonts w:ascii="Arial" w:hAnsi="Arial" w:cs="Arial"/>
          <w:i/>
          <w:sz w:val="20"/>
          <w:szCs w:val="24"/>
        </w:rPr>
        <w:t>En Colombia sigue existiendo un profundo vacío de información estadística frente a la</w:t>
      </w:r>
      <w:r w:rsidRPr="004B3D6F">
        <w:rPr>
          <w:rFonts w:ascii="Arial" w:hAnsi="Arial" w:cs="Arial"/>
          <w:i/>
          <w:spacing w:val="1"/>
          <w:sz w:val="20"/>
          <w:szCs w:val="24"/>
        </w:rPr>
        <w:t xml:space="preserve"> </w:t>
      </w:r>
      <w:r w:rsidRPr="004B3D6F">
        <w:rPr>
          <w:rFonts w:ascii="Arial" w:hAnsi="Arial" w:cs="Arial"/>
          <w:i/>
          <w:sz w:val="20"/>
          <w:szCs w:val="24"/>
        </w:rPr>
        <w:t>discapacidad</w:t>
      </w:r>
      <w:r w:rsidRPr="004B3D6F">
        <w:rPr>
          <w:rFonts w:ascii="Arial" w:hAnsi="Arial" w:cs="Arial"/>
          <w:i/>
          <w:spacing w:val="-12"/>
          <w:sz w:val="20"/>
          <w:szCs w:val="24"/>
        </w:rPr>
        <w:t xml:space="preserve"> </w:t>
      </w:r>
      <w:r w:rsidRPr="004B3D6F">
        <w:rPr>
          <w:rFonts w:ascii="Arial" w:hAnsi="Arial" w:cs="Arial"/>
          <w:i/>
          <w:sz w:val="20"/>
          <w:szCs w:val="24"/>
        </w:rPr>
        <w:t>problema</w:t>
      </w:r>
      <w:r w:rsidRPr="004B3D6F">
        <w:rPr>
          <w:rFonts w:ascii="Arial" w:hAnsi="Arial" w:cs="Arial"/>
          <w:i/>
          <w:spacing w:val="-11"/>
          <w:sz w:val="20"/>
          <w:szCs w:val="24"/>
        </w:rPr>
        <w:t xml:space="preserve"> </w:t>
      </w:r>
      <w:r w:rsidRPr="004B3D6F">
        <w:rPr>
          <w:rFonts w:ascii="Arial" w:hAnsi="Arial" w:cs="Arial"/>
          <w:i/>
          <w:sz w:val="20"/>
          <w:szCs w:val="24"/>
        </w:rPr>
        <w:t>que</w:t>
      </w:r>
      <w:r w:rsidRPr="004B3D6F">
        <w:rPr>
          <w:rFonts w:ascii="Arial" w:hAnsi="Arial" w:cs="Arial"/>
          <w:i/>
          <w:spacing w:val="-12"/>
          <w:sz w:val="20"/>
          <w:szCs w:val="24"/>
        </w:rPr>
        <w:t xml:space="preserve"> </w:t>
      </w:r>
      <w:r w:rsidRPr="004B3D6F">
        <w:rPr>
          <w:rFonts w:ascii="Arial" w:hAnsi="Arial" w:cs="Arial"/>
          <w:i/>
          <w:sz w:val="20"/>
          <w:szCs w:val="24"/>
        </w:rPr>
        <w:t>se</w:t>
      </w:r>
      <w:r w:rsidRPr="004B3D6F">
        <w:rPr>
          <w:rFonts w:ascii="Arial" w:hAnsi="Arial" w:cs="Arial"/>
          <w:i/>
          <w:spacing w:val="-11"/>
          <w:sz w:val="20"/>
          <w:szCs w:val="24"/>
        </w:rPr>
        <w:t xml:space="preserve"> </w:t>
      </w:r>
      <w:r w:rsidRPr="004B3D6F">
        <w:rPr>
          <w:rFonts w:ascii="Arial" w:hAnsi="Arial" w:cs="Arial"/>
          <w:i/>
          <w:sz w:val="20"/>
          <w:szCs w:val="24"/>
        </w:rPr>
        <w:t>acentúa</w:t>
      </w:r>
      <w:r w:rsidRPr="004B3D6F">
        <w:rPr>
          <w:rFonts w:ascii="Arial" w:hAnsi="Arial" w:cs="Arial"/>
          <w:i/>
          <w:spacing w:val="-10"/>
          <w:sz w:val="20"/>
          <w:szCs w:val="24"/>
        </w:rPr>
        <w:t xml:space="preserve"> </w:t>
      </w:r>
      <w:r w:rsidRPr="004B3D6F">
        <w:rPr>
          <w:rFonts w:ascii="Arial" w:hAnsi="Arial" w:cs="Arial"/>
          <w:i/>
          <w:sz w:val="20"/>
          <w:szCs w:val="24"/>
        </w:rPr>
        <w:t>respecto</w:t>
      </w:r>
      <w:r w:rsidRPr="004B3D6F">
        <w:rPr>
          <w:rFonts w:ascii="Arial" w:hAnsi="Arial" w:cs="Arial"/>
          <w:i/>
          <w:spacing w:val="-11"/>
          <w:sz w:val="20"/>
          <w:szCs w:val="24"/>
        </w:rPr>
        <w:t xml:space="preserve"> </w:t>
      </w:r>
      <w:r w:rsidRPr="004B3D6F">
        <w:rPr>
          <w:rFonts w:ascii="Arial" w:hAnsi="Arial" w:cs="Arial"/>
          <w:i/>
          <w:sz w:val="20"/>
          <w:szCs w:val="24"/>
        </w:rPr>
        <w:t>de</w:t>
      </w:r>
      <w:r w:rsidRPr="004B3D6F">
        <w:rPr>
          <w:rFonts w:ascii="Arial" w:hAnsi="Arial" w:cs="Arial"/>
          <w:i/>
          <w:spacing w:val="-12"/>
          <w:sz w:val="20"/>
          <w:szCs w:val="24"/>
        </w:rPr>
        <w:t xml:space="preserve"> </w:t>
      </w:r>
      <w:r w:rsidRPr="004B3D6F">
        <w:rPr>
          <w:rFonts w:ascii="Arial" w:hAnsi="Arial" w:cs="Arial"/>
          <w:i/>
          <w:sz w:val="20"/>
          <w:szCs w:val="24"/>
        </w:rPr>
        <w:t>la</w:t>
      </w:r>
      <w:r w:rsidRPr="004B3D6F">
        <w:rPr>
          <w:rFonts w:ascii="Arial" w:hAnsi="Arial" w:cs="Arial"/>
          <w:i/>
          <w:spacing w:val="-11"/>
          <w:sz w:val="20"/>
          <w:szCs w:val="24"/>
        </w:rPr>
        <w:t xml:space="preserve"> </w:t>
      </w:r>
      <w:r w:rsidRPr="004B3D6F">
        <w:rPr>
          <w:rFonts w:ascii="Arial" w:hAnsi="Arial" w:cs="Arial"/>
          <w:i/>
          <w:sz w:val="20"/>
          <w:szCs w:val="24"/>
        </w:rPr>
        <w:t>población</w:t>
      </w:r>
      <w:r w:rsidRPr="004B3D6F">
        <w:rPr>
          <w:rFonts w:ascii="Arial" w:hAnsi="Arial" w:cs="Arial"/>
          <w:i/>
          <w:spacing w:val="-12"/>
          <w:sz w:val="20"/>
          <w:szCs w:val="24"/>
        </w:rPr>
        <w:t xml:space="preserve"> </w:t>
      </w:r>
      <w:r w:rsidRPr="004B3D6F">
        <w:rPr>
          <w:rFonts w:ascii="Arial" w:hAnsi="Arial" w:cs="Arial"/>
          <w:i/>
          <w:sz w:val="20"/>
          <w:szCs w:val="24"/>
        </w:rPr>
        <w:t>víctima</w:t>
      </w:r>
      <w:r w:rsidRPr="004B3D6F">
        <w:rPr>
          <w:rFonts w:ascii="Arial" w:hAnsi="Arial" w:cs="Arial"/>
          <w:i/>
          <w:spacing w:val="-9"/>
          <w:sz w:val="20"/>
          <w:szCs w:val="24"/>
        </w:rPr>
        <w:t xml:space="preserve"> </w:t>
      </w:r>
      <w:r w:rsidRPr="004B3D6F">
        <w:rPr>
          <w:rFonts w:ascii="Arial" w:hAnsi="Arial" w:cs="Arial"/>
          <w:i/>
          <w:sz w:val="20"/>
          <w:szCs w:val="24"/>
        </w:rPr>
        <w:t>con</w:t>
      </w:r>
      <w:r w:rsidRPr="004B3D6F">
        <w:rPr>
          <w:rFonts w:ascii="Arial" w:hAnsi="Arial" w:cs="Arial"/>
          <w:i/>
          <w:spacing w:val="-12"/>
          <w:sz w:val="20"/>
          <w:szCs w:val="24"/>
        </w:rPr>
        <w:t xml:space="preserve"> </w:t>
      </w:r>
      <w:r w:rsidRPr="004B3D6F">
        <w:rPr>
          <w:rFonts w:ascii="Arial" w:hAnsi="Arial" w:cs="Arial"/>
          <w:i/>
          <w:sz w:val="20"/>
          <w:szCs w:val="24"/>
        </w:rPr>
        <w:t>discapacidad.</w:t>
      </w:r>
      <w:r w:rsidRPr="004B3D6F">
        <w:rPr>
          <w:rFonts w:ascii="Arial" w:hAnsi="Arial" w:cs="Arial"/>
          <w:i/>
          <w:spacing w:val="-47"/>
          <w:sz w:val="20"/>
          <w:szCs w:val="24"/>
        </w:rPr>
        <w:t xml:space="preserve"> </w:t>
      </w:r>
      <w:r w:rsidRPr="004B3D6F">
        <w:rPr>
          <w:rFonts w:ascii="Arial" w:hAnsi="Arial" w:cs="Arial"/>
          <w:i/>
          <w:sz w:val="20"/>
          <w:szCs w:val="24"/>
        </w:rPr>
        <w:t>Esta carencia lleva a que se subestime la dimensión de la población, previniendo que se</w:t>
      </w:r>
      <w:r w:rsidRPr="004B3D6F">
        <w:rPr>
          <w:rFonts w:ascii="Arial" w:hAnsi="Arial" w:cs="Arial"/>
          <w:i/>
          <w:spacing w:val="1"/>
          <w:sz w:val="20"/>
          <w:szCs w:val="24"/>
        </w:rPr>
        <w:t xml:space="preserve"> </w:t>
      </w:r>
      <w:r w:rsidRPr="004B3D6F">
        <w:rPr>
          <w:rFonts w:ascii="Arial" w:hAnsi="Arial" w:cs="Arial"/>
          <w:i/>
          <w:sz w:val="20"/>
          <w:szCs w:val="24"/>
        </w:rPr>
        <w:t>pueda responder adecuadamente a sus necesidades y demandas particulares. De suerte</w:t>
      </w:r>
      <w:r w:rsidRPr="004B3D6F">
        <w:rPr>
          <w:rFonts w:ascii="Arial" w:hAnsi="Arial" w:cs="Arial"/>
          <w:i/>
          <w:spacing w:val="-47"/>
          <w:sz w:val="20"/>
          <w:szCs w:val="24"/>
        </w:rPr>
        <w:t xml:space="preserve"> </w:t>
      </w:r>
      <w:r w:rsidRPr="004B3D6F">
        <w:rPr>
          <w:rFonts w:ascii="Arial" w:hAnsi="Arial" w:cs="Arial"/>
          <w:i/>
          <w:sz w:val="20"/>
          <w:szCs w:val="24"/>
        </w:rPr>
        <w:t>tal que los programas de reparación resultan ser ineficaces, poco pertinentes y no llegan</w:t>
      </w:r>
      <w:r w:rsidRPr="004B3D6F">
        <w:rPr>
          <w:rFonts w:ascii="Arial" w:hAnsi="Arial" w:cs="Arial"/>
          <w:i/>
          <w:spacing w:val="1"/>
          <w:sz w:val="20"/>
          <w:szCs w:val="24"/>
        </w:rPr>
        <w:t xml:space="preserve"> </w:t>
      </w:r>
      <w:r w:rsidRPr="004B3D6F">
        <w:rPr>
          <w:rFonts w:ascii="Arial" w:hAnsi="Arial" w:cs="Arial"/>
          <w:i/>
          <w:sz w:val="20"/>
          <w:szCs w:val="24"/>
        </w:rPr>
        <w:t>a</w:t>
      </w:r>
      <w:r w:rsidRPr="004B3D6F">
        <w:rPr>
          <w:rFonts w:ascii="Arial" w:hAnsi="Arial" w:cs="Arial"/>
          <w:i/>
          <w:spacing w:val="1"/>
          <w:sz w:val="20"/>
          <w:szCs w:val="24"/>
        </w:rPr>
        <w:t xml:space="preserve"> </w:t>
      </w:r>
      <w:r w:rsidRPr="004B3D6F">
        <w:rPr>
          <w:rFonts w:ascii="Arial" w:hAnsi="Arial" w:cs="Arial"/>
          <w:i/>
          <w:sz w:val="20"/>
          <w:szCs w:val="24"/>
        </w:rPr>
        <w:t>beneficiar</w:t>
      </w:r>
      <w:r w:rsidRPr="004B3D6F">
        <w:rPr>
          <w:rFonts w:ascii="Arial" w:hAnsi="Arial" w:cs="Arial"/>
          <w:i/>
          <w:spacing w:val="1"/>
          <w:sz w:val="20"/>
          <w:szCs w:val="24"/>
        </w:rPr>
        <w:t xml:space="preserve"> </w:t>
      </w:r>
      <w:r w:rsidRPr="004B3D6F">
        <w:rPr>
          <w:rFonts w:ascii="Arial" w:hAnsi="Arial" w:cs="Arial"/>
          <w:i/>
          <w:sz w:val="20"/>
          <w:szCs w:val="24"/>
        </w:rPr>
        <w:t>al</w:t>
      </w:r>
      <w:r w:rsidRPr="004B3D6F">
        <w:rPr>
          <w:rFonts w:ascii="Arial" w:hAnsi="Arial" w:cs="Arial"/>
          <w:i/>
          <w:spacing w:val="1"/>
          <w:sz w:val="20"/>
          <w:szCs w:val="24"/>
        </w:rPr>
        <w:t xml:space="preserve"> </w:t>
      </w:r>
      <w:r w:rsidRPr="004B3D6F">
        <w:rPr>
          <w:rFonts w:ascii="Arial" w:hAnsi="Arial" w:cs="Arial"/>
          <w:i/>
          <w:sz w:val="20"/>
          <w:szCs w:val="24"/>
        </w:rPr>
        <w:t>total</w:t>
      </w:r>
      <w:r w:rsidRPr="004B3D6F">
        <w:rPr>
          <w:rFonts w:ascii="Arial" w:hAnsi="Arial" w:cs="Arial"/>
          <w:i/>
          <w:spacing w:val="1"/>
          <w:sz w:val="20"/>
          <w:szCs w:val="24"/>
        </w:rPr>
        <w:t xml:space="preserve"> </w:t>
      </w:r>
      <w:r w:rsidRPr="004B3D6F">
        <w:rPr>
          <w:rFonts w:ascii="Arial" w:hAnsi="Arial" w:cs="Arial"/>
          <w:i/>
          <w:sz w:val="20"/>
          <w:szCs w:val="24"/>
        </w:rPr>
        <w:t>de</w:t>
      </w:r>
      <w:r w:rsidRPr="004B3D6F">
        <w:rPr>
          <w:rFonts w:ascii="Arial" w:hAnsi="Arial" w:cs="Arial"/>
          <w:i/>
          <w:spacing w:val="1"/>
          <w:sz w:val="20"/>
          <w:szCs w:val="24"/>
        </w:rPr>
        <w:t xml:space="preserve"> </w:t>
      </w:r>
      <w:r w:rsidRPr="004B3D6F">
        <w:rPr>
          <w:rFonts w:ascii="Arial" w:hAnsi="Arial" w:cs="Arial"/>
          <w:i/>
          <w:sz w:val="20"/>
          <w:szCs w:val="24"/>
        </w:rPr>
        <w:t>personas</w:t>
      </w:r>
      <w:r w:rsidRPr="004B3D6F">
        <w:rPr>
          <w:rFonts w:ascii="Arial" w:hAnsi="Arial" w:cs="Arial"/>
          <w:i/>
          <w:spacing w:val="1"/>
          <w:sz w:val="20"/>
          <w:szCs w:val="24"/>
        </w:rPr>
        <w:t xml:space="preserve"> </w:t>
      </w:r>
      <w:r w:rsidRPr="004B3D6F">
        <w:rPr>
          <w:rFonts w:ascii="Arial" w:hAnsi="Arial" w:cs="Arial"/>
          <w:i/>
          <w:sz w:val="20"/>
          <w:szCs w:val="24"/>
        </w:rPr>
        <w:t>que</w:t>
      </w:r>
      <w:r w:rsidRPr="004B3D6F">
        <w:rPr>
          <w:rFonts w:ascii="Arial" w:hAnsi="Arial" w:cs="Arial"/>
          <w:i/>
          <w:spacing w:val="1"/>
          <w:sz w:val="20"/>
          <w:szCs w:val="24"/>
        </w:rPr>
        <w:t xml:space="preserve"> </w:t>
      </w:r>
      <w:r w:rsidRPr="004B3D6F">
        <w:rPr>
          <w:rFonts w:ascii="Arial" w:hAnsi="Arial" w:cs="Arial"/>
          <w:i/>
          <w:sz w:val="20"/>
          <w:szCs w:val="24"/>
        </w:rPr>
        <w:t>deberían,</w:t>
      </w:r>
      <w:r w:rsidRPr="004B3D6F">
        <w:rPr>
          <w:rFonts w:ascii="Arial" w:hAnsi="Arial" w:cs="Arial"/>
          <w:i/>
          <w:spacing w:val="1"/>
          <w:sz w:val="20"/>
          <w:szCs w:val="24"/>
        </w:rPr>
        <w:t xml:space="preserve"> </w:t>
      </w:r>
      <w:r w:rsidRPr="004B3D6F">
        <w:rPr>
          <w:rFonts w:ascii="Arial" w:hAnsi="Arial" w:cs="Arial"/>
          <w:i/>
          <w:sz w:val="20"/>
          <w:szCs w:val="24"/>
        </w:rPr>
        <w:t>especialmente</w:t>
      </w:r>
      <w:r w:rsidRPr="004B3D6F">
        <w:rPr>
          <w:rFonts w:ascii="Arial" w:hAnsi="Arial" w:cs="Arial"/>
          <w:i/>
          <w:spacing w:val="1"/>
          <w:sz w:val="20"/>
          <w:szCs w:val="24"/>
        </w:rPr>
        <w:t xml:space="preserve"> </w:t>
      </w:r>
      <w:r w:rsidRPr="004B3D6F">
        <w:rPr>
          <w:rFonts w:ascii="Arial" w:hAnsi="Arial" w:cs="Arial"/>
          <w:i/>
          <w:sz w:val="20"/>
          <w:szCs w:val="24"/>
        </w:rPr>
        <w:t>en</w:t>
      </w:r>
      <w:r w:rsidRPr="004B3D6F">
        <w:rPr>
          <w:rFonts w:ascii="Arial" w:hAnsi="Arial" w:cs="Arial"/>
          <w:i/>
          <w:spacing w:val="1"/>
          <w:sz w:val="20"/>
          <w:szCs w:val="24"/>
        </w:rPr>
        <w:t xml:space="preserve"> </w:t>
      </w:r>
      <w:r w:rsidRPr="004B3D6F">
        <w:rPr>
          <w:rFonts w:ascii="Arial" w:hAnsi="Arial" w:cs="Arial"/>
          <w:i/>
          <w:sz w:val="20"/>
          <w:szCs w:val="24"/>
        </w:rPr>
        <w:t>los</w:t>
      </w:r>
      <w:r w:rsidRPr="004B3D6F">
        <w:rPr>
          <w:rFonts w:ascii="Arial" w:hAnsi="Arial" w:cs="Arial"/>
          <w:i/>
          <w:spacing w:val="1"/>
          <w:sz w:val="20"/>
          <w:szCs w:val="24"/>
        </w:rPr>
        <w:t xml:space="preserve"> </w:t>
      </w:r>
      <w:r w:rsidRPr="004B3D6F">
        <w:rPr>
          <w:rFonts w:ascii="Arial" w:hAnsi="Arial" w:cs="Arial"/>
          <w:i/>
          <w:sz w:val="20"/>
          <w:szCs w:val="24"/>
        </w:rPr>
        <w:t>municipios</w:t>
      </w:r>
      <w:r w:rsidRPr="004B3D6F">
        <w:rPr>
          <w:rFonts w:ascii="Arial" w:hAnsi="Arial" w:cs="Arial"/>
          <w:i/>
          <w:spacing w:val="1"/>
          <w:sz w:val="20"/>
          <w:szCs w:val="24"/>
        </w:rPr>
        <w:t xml:space="preserve"> </w:t>
      </w:r>
      <w:r w:rsidRPr="004B3D6F">
        <w:rPr>
          <w:rFonts w:ascii="Arial" w:hAnsi="Arial" w:cs="Arial"/>
          <w:i/>
          <w:sz w:val="20"/>
          <w:szCs w:val="24"/>
        </w:rPr>
        <w:t>y</w:t>
      </w:r>
      <w:r w:rsidRPr="004B3D6F">
        <w:rPr>
          <w:rFonts w:ascii="Arial" w:hAnsi="Arial" w:cs="Arial"/>
          <w:i/>
          <w:spacing w:val="1"/>
          <w:sz w:val="20"/>
          <w:szCs w:val="24"/>
        </w:rPr>
        <w:t xml:space="preserve"> </w:t>
      </w:r>
      <w:r w:rsidRPr="004B3D6F">
        <w:rPr>
          <w:rFonts w:ascii="Arial" w:hAnsi="Arial" w:cs="Arial"/>
          <w:i/>
          <w:sz w:val="20"/>
          <w:szCs w:val="24"/>
        </w:rPr>
        <w:t>poblaciones más</w:t>
      </w:r>
      <w:r w:rsidRPr="004B3D6F">
        <w:rPr>
          <w:rFonts w:ascii="Arial" w:hAnsi="Arial" w:cs="Arial"/>
          <w:i/>
          <w:spacing w:val="-1"/>
          <w:sz w:val="20"/>
          <w:szCs w:val="24"/>
        </w:rPr>
        <w:t xml:space="preserve"> </w:t>
      </w:r>
      <w:r w:rsidRPr="004B3D6F">
        <w:rPr>
          <w:rFonts w:ascii="Arial" w:hAnsi="Arial" w:cs="Arial"/>
          <w:i/>
          <w:sz w:val="20"/>
          <w:szCs w:val="24"/>
        </w:rPr>
        <w:t>afectadas por el</w:t>
      </w:r>
      <w:r w:rsidRPr="004B3D6F">
        <w:rPr>
          <w:rFonts w:ascii="Arial" w:hAnsi="Arial" w:cs="Arial"/>
          <w:i/>
          <w:spacing w:val="-1"/>
          <w:sz w:val="20"/>
          <w:szCs w:val="24"/>
        </w:rPr>
        <w:t xml:space="preserve"> </w:t>
      </w:r>
      <w:r w:rsidRPr="004B3D6F">
        <w:rPr>
          <w:rFonts w:ascii="Arial" w:hAnsi="Arial" w:cs="Arial"/>
          <w:i/>
          <w:sz w:val="20"/>
          <w:szCs w:val="24"/>
        </w:rPr>
        <w:t>conflicto…” (PAIIS, 2020, pág. 166)</w:t>
      </w:r>
    </w:p>
    <w:p w14:paraId="465F5F41" w14:textId="77777777" w:rsidR="00524414" w:rsidRPr="00701FE9" w:rsidRDefault="00524414">
      <w:pPr>
        <w:pStyle w:val="Textoindependiente"/>
        <w:spacing w:before="10"/>
        <w:rPr>
          <w:rFonts w:ascii="Arial" w:hAnsi="Arial" w:cs="Arial"/>
          <w:sz w:val="19"/>
        </w:rPr>
      </w:pPr>
    </w:p>
    <w:p w14:paraId="53D629BD" w14:textId="77777777" w:rsidR="00524414" w:rsidRPr="00701FE9" w:rsidRDefault="00F65C7B">
      <w:pPr>
        <w:ind w:left="122"/>
        <w:jc w:val="both"/>
        <w:rPr>
          <w:rFonts w:ascii="Arial" w:hAnsi="Arial" w:cs="Arial"/>
          <w:i/>
          <w:sz w:val="20"/>
        </w:rPr>
      </w:pPr>
      <w:r w:rsidRPr="00701FE9">
        <w:rPr>
          <w:rFonts w:ascii="Arial" w:hAnsi="Arial" w:cs="Arial"/>
          <w:i/>
          <w:sz w:val="20"/>
        </w:rPr>
        <w:t>Condición:</w:t>
      </w:r>
      <w:r w:rsidRPr="00701FE9">
        <w:rPr>
          <w:rFonts w:ascii="Arial" w:hAnsi="Arial" w:cs="Arial"/>
          <w:i/>
          <w:spacing w:val="-4"/>
          <w:sz w:val="20"/>
        </w:rPr>
        <w:t xml:space="preserve"> </w:t>
      </w:r>
      <w:r w:rsidRPr="00701FE9">
        <w:rPr>
          <w:rFonts w:ascii="Arial" w:hAnsi="Arial" w:cs="Arial"/>
          <w:i/>
          <w:sz w:val="20"/>
        </w:rPr>
        <w:t>Migrantes</w:t>
      </w:r>
    </w:p>
    <w:p w14:paraId="5A0C0B6E" w14:textId="77777777" w:rsidR="00524414" w:rsidRPr="00701FE9" w:rsidRDefault="00524414">
      <w:pPr>
        <w:pStyle w:val="Textoindependiente"/>
        <w:spacing w:before="9"/>
        <w:rPr>
          <w:rFonts w:ascii="Arial" w:hAnsi="Arial" w:cs="Arial"/>
          <w:i/>
          <w:sz w:val="19"/>
        </w:rPr>
      </w:pPr>
    </w:p>
    <w:p w14:paraId="1B1F57A6" w14:textId="77777777" w:rsidR="00524414" w:rsidRPr="004B3D6F" w:rsidRDefault="00F65C7B">
      <w:pPr>
        <w:spacing w:before="1"/>
        <w:ind w:left="122" w:right="641"/>
        <w:jc w:val="both"/>
        <w:rPr>
          <w:rFonts w:ascii="Arial" w:hAnsi="Arial" w:cs="Arial"/>
          <w:iCs/>
          <w:sz w:val="20"/>
          <w:szCs w:val="24"/>
        </w:rPr>
      </w:pPr>
      <w:r w:rsidRPr="00701FE9">
        <w:rPr>
          <w:rFonts w:ascii="Arial" w:hAnsi="Arial" w:cs="Arial"/>
          <w:sz w:val="20"/>
        </w:rPr>
        <w:t>La migración puede definirse como “…</w:t>
      </w:r>
      <w:r w:rsidRPr="00701FE9">
        <w:rPr>
          <w:rFonts w:ascii="Arial" w:hAnsi="Arial" w:cs="Arial"/>
          <w:i/>
          <w:sz w:val="20"/>
        </w:rPr>
        <w:t>el fenómeno colectivo de movimiento humano de un lugar a</w:t>
      </w:r>
      <w:r w:rsidRPr="00701FE9">
        <w:rPr>
          <w:rFonts w:ascii="Arial" w:hAnsi="Arial" w:cs="Arial"/>
          <w:i/>
          <w:spacing w:val="1"/>
          <w:sz w:val="20"/>
        </w:rPr>
        <w:t xml:space="preserve"> </w:t>
      </w:r>
      <w:r w:rsidRPr="00701FE9">
        <w:rPr>
          <w:rFonts w:ascii="Arial" w:hAnsi="Arial" w:cs="Arial"/>
          <w:i/>
          <w:w w:val="95"/>
          <w:sz w:val="20"/>
        </w:rPr>
        <w:t>otro,</w:t>
      </w:r>
      <w:r w:rsidRPr="00701FE9">
        <w:rPr>
          <w:rFonts w:ascii="Arial" w:hAnsi="Arial" w:cs="Arial"/>
          <w:i/>
          <w:spacing w:val="13"/>
          <w:w w:val="95"/>
          <w:sz w:val="20"/>
        </w:rPr>
        <w:t xml:space="preserve"> </w:t>
      </w:r>
      <w:r w:rsidRPr="00701FE9">
        <w:rPr>
          <w:rFonts w:ascii="Arial" w:hAnsi="Arial" w:cs="Arial"/>
          <w:i/>
          <w:w w:val="95"/>
          <w:sz w:val="20"/>
        </w:rPr>
        <w:t>dentro</w:t>
      </w:r>
      <w:r w:rsidRPr="00701FE9">
        <w:rPr>
          <w:rFonts w:ascii="Arial" w:hAnsi="Arial" w:cs="Arial"/>
          <w:i/>
          <w:spacing w:val="13"/>
          <w:w w:val="95"/>
          <w:sz w:val="20"/>
        </w:rPr>
        <w:t xml:space="preserve"> </w:t>
      </w:r>
      <w:r w:rsidRPr="00701FE9">
        <w:rPr>
          <w:rFonts w:ascii="Arial" w:hAnsi="Arial" w:cs="Arial"/>
          <w:i/>
          <w:w w:val="95"/>
          <w:sz w:val="20"/>
        </w:rPr>
        <w:t>de</w:t>
      </w:r>
      <w:r w:rsidRPr="00701FE9">
        <w:rPr>
          <w:rFonts w:ascii="Arial" w:hAnsi="Arial" w:cs="Arial"/>
          <w:i/>
          <w:spacing w:val="12"/>
          <w:w w:val="95"/>
          <w:sz w:val="20"/>
        </w:rPr>
        <w:t xml:space="preserve"> </w:t>
      </w:r>
      <w:r w:rsidRPr="00701FE9">
        <w:rPr>
          <w:rFonts w:ascii="Arial" w:hAnsi="Arial" w:cs="Arial"/>
          <w:i/>
          <w:w w:val="95"/>
          <w:sz w:val="20"/>
        </w:rPr>
        <w:t>un</w:t>
      </w:r>
      <w:r w:rsidRPr="00701FE9">
        <w:rPr>
          <w:rFonts w:ascii="Arial" w:hAnsi="Arial" w:cs="Arial"/>
          <w:i/>
          <w:spacing w:val="11"/>
          <w:w w:val="95"/>
          <w:sz w:val="20"/>
        </w:rPr>
        <w:t xml:space="preserve"> </w:t>
      </w:r>
      <w:r w:rsidRPr="00701FE9">
        <w:rPr>
          <w:rFonts w:ascii="Arial" w:hAnsi="Arial" w:cs="Arial"/>
          <w:i/>
          <w:w w:val="95"/>
          <w:sz w:val="20"/>
        </w:rPr>
        <w:t>país</w:t>
      </w:r>
      <w:r w:rsidRPr="00701FE9">
        <w:rPr>
          <w:rFonts w:ascii="Arial" w:hAnsi="Arial" w:cs="Arial"/>
          <w:i/>
          <w:spacing w:val="10"/>
          <w:w w:val="95"/>
          <w:sz w:val="20"/>
        </w:rPr>
        <w:t xml:space="preserve"> </w:t>
      </w:r>
      <w:r w:rsidRPr="00701FE9">
        <w:rPr>
          <w:rFonts w:ascii="Arial" w:hAnsi="Arial" w:cs="Arial"/>
          <w:i/>
          <w:w w:val="95"/>
          <w:sz w:val="20"/>
        </w:rPr>
        <w:t>como</w:t>
      </w:r>
      <w:r w:rsidRPr="00701FE9">
        <w:rPr>
          <w:rFonts w:ascii="Arial" w:hAnsi="Arial" w:cs="Arial"/>
          <w:i/>
          <w:spacing w:val="9"/>
          <w:w w:val="95"/>
          <w:sz w:val="20"/>
        </w:rPr>
        <w:t xml:space="preserve"> </w:t>
      </w:r>
      <w:r w:rsidRPr="00701FE9">
        <w:rPr>
          <w:rFonts w:ascii="Arial" w:hAnsi="Arial" w:cs="Arial"/>
          <w:i/>
          <w:w w:val="95"/>
          <w:sz w:val="20"/>
        </w:rPr>
        <w:t>fuera</w:t>
      </w:r>
      <w:r w:rsidRPr="00701FE9">
        <w:rPr>
          <w:rFonts w:ascii="Arial" w:hAnsi="Arial" w:cs="Arial"/>
          <w:i/>
          <w:spacing w:val="13"/>
          <w:w w:val="95"/>
          <w:sz w:val="20"/>
        </w:rPr>
        <w:t xml:space="preserve"> </w:t>
      </w:r>
      <w:r w:rsidRPr="00701FE9">
        <w:rPr>
          <w:rFonts w:ascii="Arial" w:hAnsi="Arial" w:cs="Arial"/>
          <w:i/>
          <w:w w:val="95"/>
          <w:sz w:val="20"/>
        </w:rPr>
        <w:t>de</w:t>
      </w:r>
      <w:r w:rsidRPr="00701FE9">
        <w:rPr>
          <w:rFonts w:ascii="Arial" w:hAnsi="Arial" w:cs="Arial"/>
          <w:i/>
          <w:spacing w:val="12"/>
          <w:w w:val="95"/>
          <w:sz w:val="20"/>
        </w:rPr>
        <w:t xml:space="preserve"> </w:t>
      </w:r>
      <w:r w:rsidRPr="00701FE9">
        <w:rPr>
          <w:rFonts w:ascii="Arial" w:hAnsi="Arial" w:cs="Arial"/>
          <w:i/>
          <w:w w:val="95"/>
          <w:sz w:val="20"/>
        </w:rPr>
        <w:t>este,</w:t>
      </w:r>
      <w:r w:rsidRPr="00701FE9">
        <w:rPr>
          <w:rFonts w:ascii="Arial" w:hAnsi="Arial" w:cs="Arial"/>
          <w:i/>
          <w:spacing w:val="13"/>
          <w:w w:val="95"/>
          <w:sz w:val="20"/>
        </w:rPr>
        <w:t xml:space="preserve"> </w:t>
      </w:r>
      <w:r w:rsidRPr="00701FE9">
        <w:rPr>
          <w:rFonts w:ascii="Arial" w:hAnsi="Arial" w:cs="Arial"/>
          <w:i/>
          <w:w w:val="95"/>
          <w:sz w:val="20"/>
        </w:rPr>
        <w:t>incitado</w:t>
      </w:r>
      <w:r w:rsidRPr="00701FE9">
        <w:rPr>
          <w:rFonts w:ascii="Arial" w:hAnsi="Arial" w:cs="Arial"/>
          <w:i/>
          <w:spacing w:val="13"/>
          <w:w w:val="95"/>
          <w:sz w:val="20"/>
        </w:rPr>
        <w:t xml:space="preserve"> </w:t>
      </w:r>
      <w:r w:rsidRPr="00701FE9">
        <w:rPr>
          <w:rFonts w:ascii="Arial" w:hAnsi="Arial" w:cs="Arial"/>
          <w:i/>
          <w:w w:val="95"/>
          <w:sz w:val="20"/>
        </w:rPr>
        <w:t>por</w:t>
      </w:r>
      <w:r w:rsidRPr="00701FE9">
        <w:rPr>
          <w:rFonts w:ascii="Arial" w:hAnsi="Arial" w:cs="Arial"/>
          <w:i/>
          <w:spacing w:val="15"/>
          <w:w w:val="95"/>
          <w:sz w:val="20"/>
        </w:rPr>
        <w:t xml:space="preserve"> </w:t>
      </w:r>
      <w:r w:rsidRPr="00701FE9">
        <w:rPr>
          <w:rFonts w:ascii="Arial" w:hAnsi="Arial" w:cs="Arial"/>
          <w:i/>
          <w:w w:val="95"/>
          <w:sz w:val="20"/>
        </w:rPr>
        <w:t>aspectos</w:t>
      </w:r>
      <w:r w:rsidRPr="00701FE9">
        <w:rPr>
          <w:rFonts w:ascii="Arial" w:hAnsi="Arial" w:cs="Arial"/>
          <w:i/>
          <w:spacing w:val="15"/>
          <w:w w:val="95"/>
          <w:sz w:val="20"/>
        </w:rPr>
        <w:t xml:space="preserve"> </w:t>
      </w:r>
      <w:r w:rsidRPr="00701FE9">
        <w:rPr>
          <w:rFonts w:ascii="Arial" w:hAnsi="Arial" w:cs="Arial"/>
          <w:i/>
          <w:w w:val="95"/>
          <w:sz w:val="20"/>
        </w:rPr>
        <w:t>políticos,</w:t>
      </w:r>
      <w:r w:rsidRPr="00701FE9">
        <w:rPr>
          <w:rFonts w:ascii="Arial" w:hAnsi="Arial" w:cs="Arial"/>
          <w:i/>
          <w:spacing w:val="13"/>
          <w:w w:val="95"/>
          <w:sz w:val="20"/>
        </w:rPr>
        <w:t xml:space="preserve"> </w:t>
      </w:r>
      <w:r w:rsidRPr="00701FE9">
        <w:rPr>
          <w:rFonts w:ascii="Arial" w:hAnsi="Arial" w:cs="Arial"/>
          <w:i/>
          <w:w w:val="95"/>
          <w:sz w:val="20"/>
        </w:rPr>
        <w:t>económicos</w:t>
      </w:r>
      <w:r w:rsidRPr="00701FE9">
        <w:rPr>
          <w:rFonts w:ascii="Arial" w:hAnsi="Arial" w:cs="Arial"/>
          <w:i/>
          <w:spacing w:val="10"/>
          <w:w w:val="95"/>
          <w:sz w:val="20"/>
        </w:rPr>
        <w:t xml:space="preserve"> </w:t>
      </w:r>
      <w:r w:rsidRPr="00701FE9">
        <w:rPr>
          <w:rFonts w:ascii="Arial" w:hAnsi="Arial" w:cs="Arial"/>
          <w:i/>
          <w:w w:val="95"/>
          <w:sz w:val="20"/>
        </w:rPr>
        <w:t>y/</w:t>
      </w:r>
      <w:r w:rsidRPr="00701FE9">
        <w:rPr>
          <w:rFonts w:ascii="Arial" w:hAnsi="Arial" w:cs="Arial"/>
          <w:i/>
          <w:spacing w:val="10"/>
          <w:w w:val="95"/>
          <w:sz w:val="20"/>
        </w:rPr>
        <w:t xml:space="preserve"> </w:t>
      </w:r>
      <w:r w:rsidRPr="00701FE9">
        <w:rPr>
          <w:rFonts w:ascii="Arial" w:hAnsi="Arial" w:cs="Arial"/>
          <w:i/>
          <w:w w:val="95"/>
          <w:sz w:val="20"/>
        </w:rPr>
        <w:t>o</w:t>
      </w:r>
      <w:r w:rsidRPr="00701FE9">
        <w:rPr>
          <w:rFonts w:ascii="Arial" w:hAnsi="Arial" w:cs="Arial"/>
          <w:i/>
          <w:spacing w:val="14"/>
          <w:w w:val="95"/>
          <w:sz w:val="20"/>
        </w:rPr>
        <w:t xml:space="preserve"> </w:t>
      </w:r>
      <w:r w:rsidRPr="00701FE9">
        <w:rPr>
          <w:rFonts w:ascii="Arial" w:hAnsi="Arial" w:cs="Arial"/>
          <w:i/>
          <w:w w:val="95"/>
          <w:sz w:val="20"/>
        </w:rPr>
        <w:t>laborales,</w:t>
      </w:r>
      <w:r w:rsidRPr="00701FE9">
        <w:rPr>
          <w:rFonts w:ascii="Arial" w:hAnsi="Arial" w:cs="Arial"/>
          <w:i/>
          <w:spacing w:val="-51"/>
          <w:w w:val="95"/>
          <w:sz w:val="20"/>
        </w:rPr>
        <w:t xml:space="preserve"> </w:t>
      </w:r>
      <w:r w:rsidRPr="00701FE9">
        <w:rPr>
          <w:rFonts w:ascii="Arial" w:hAnsi="Arial" w:cs="Arial"/>
          <w:i/>
          <w:sz w:val="20"/>
        </w:rPr>
        <w:t>y generalmente motivados por la búsqueda de oportunidades que favorecen la calidad de vida</w:t>
      </w:r>
      <w:r w:rsidRPr="00701FE9">
        <w:rPr>
          <w:rFonts w:ascii="Arial" w:hAnsi="Arial" w:cs="Arial"/>
          <w:i/>
          <w:spacing w:val="1"/>
          <w:sz w:val="20"/>
        </w:rPr>
        <w:t xml:space="preserve"> </w:t>
      </w:r>
      <w:r w:rsidRPr="00701FE9">
        <w:rPr>
          <w:rFonts w:ascii="Arial" w:hAnsi="Arial" w:cs="Arial"/>
          <w:i/>
          <w:sz w:val="20"/>
        </w:rPr>
        <w:t>individual</w:t>
      </w:r>
      <w:r w:rsidRPr="00701FE9">
        <w:rPr>
          <w:rFonts w:ascii="Arial" w:hAnsi="Arial" w:cs="Arial"/>
          <w:i/>
          <w:spacing w:val="1"/>
          <w:sz w:val="20"/>
        </w:rPr>
        <w:t xml:space="preserve"> </w:t>
      </w:r>
      <w:r w:rsidRPr="00701FE9">
        <w:rPr>
          <w:rFonts w:ascii="Arial" w:hAnsi="Arial" w:cs="Arial"/>
          <w:i/>
          <w:sz w:val="20"/>
        </w:rPr>
        <w:t>como</w:t>
      </w:r>
      <w:r w:rsidRPr="00701FE9">
        <w:rPr>
          <w:rFonts w:ascii="Arial" w:hAnsi="Arial" w:cs="Arial"/>
          <w:i/>
          <w:spacing w:val="1"/>
          <w:sz w:val="20"/>
        </w:rPr>
        <w:t xml:space="preserve"> </w:t>
      </w:r>
      <w:r w:rsidRPr="00701FE9">
        <w:rPr>
          <w:rFonts w:ascii="Arial" w:hAnsi="Arial" w:cs="Arial"/>
          <w:i/>
          <w:sz w:val="20"/>
        </w:rPr>
        <w:t>del</w:t>
      </w:r>
      <w:r w:rsidRPr="00701FE9">
        <w:rPr>
          <w:rFonts w:ascii="Arial" w:hAnsi="Arial" w:cs="Arial"/>
          <w:i/>
          <w:spacing w:val="1"/>
          <w:sz w:val="20"/>
        </w:rPr>
        <w:t xml:space="preserve"> </w:t>
      </w:r>
      <w:r w:rsidRPr="00701FE9">
        <w:rPr>
          <w:rFonts w:ascii="Arial" w:hAnsi="Arial" w:cs="Arial"/>
          <w:i/>
          <w:sz w:val="20"/>
        </w:rPr>
        <w:t>grupo</w:t>
      </w:r>
      <w:r w:rsidRPr="00701FE9">
        <w:rPr>
          <w:rFonts w:ascii="Arial" w:hAnsi="Arial" w:cs="Arial"/>
          <w:i/>
          <w:spacing w:val="1"/>
          <w:sz w:val="20"/>
        </w:rPr>
        <w:t xml:space="preserve"> </w:t>
      </w:r>
      <w:r w:rsidRPr="00701FE9">
        <w:rPr>
          <w:rFonts w:ascii="Arial" w:hAnsi="Arial" w:cs="Arial"/>
          <w:i/>
          <w:sz w:val="20"/>
        </w:rPr>
        <w:t>social</w:t>
      </w:r>
      <w:r w:rsidRPr="00701FE9">
        <w:rPr>
          <w:rFonts w:ascii="Arial" w:hAnsi="Arial" w:cs="Arial"/>
          <w:i/>
          <w:spacing w:val="1"/>
          <w:sz w:val="20"/>
        </w:rPr>
        <w:t xml:space="preserve"> </w:t>
      </w:r>
      <w:r w:rsidRPr="00701FE9">
        <w:rPr>
          <w:rFonts w:ascii="Arial" w:hAnsi="Arial" w:cs="Arial"/>
          <w:i/>
          <w:sz w:val="20"/>
        </w:rPr>
        <w:t>inmediato.</w:t>
      </w:r>
      <w:r w:rsidRPr="00701FE9">
        <w:rPr>
          <w:rFonts w:ascii="Arial" w:hAnsi="Arial" w:cs="Arial"/>
          <w:i/>
          <w:spacing w:val="1"/>
          <w:sz w:val="20"/>
        </w:rPr>
        <w:t xml:space="preserve"> </w:t>
      </w:r>
      <w:r w:rsidRPr="00701FE9">
        <w:rPr>
          <w:rFonts w:ascii="Arial" w:hAnsi="Arial" w:cs="Arial"/>
          <w:i/>
          <w:sz w:val="20"/>
        </w:rPr>
        <w:t>Por</w:t>
      </w:r>
      <w:r w:rsidRPr="00701FE9">
        <w:rPr>
          <w:rFonts w:ascii="Arial" w:hAnsi="Arial" w:cs="Arial"/>
          <w:i/>
          <w:spacing w:val="1"/>
          <w:sz w:val="20"/>
        </w:rPr>
        <w:t xml:space="preserve"> </w:t>
      </w:r>
      <w:r w:rsidRPr="00701FE9">
        <w:rPr>
          <w:rFonts w:ascii="Arial" w:hAnsi="Arial" w:cs="Arial"/>
          <w:i/>
          <w:sz w:val="20"/>
        </w:rPr>
        <w:t>lo</w:t>
      </w:r>
      <w:r w:rsidRPr="00701FE9">
        <w:rPr>
          <w:rFonts w:ascii="Arial" w:hAnsi="Arial" w:cs="Arial"/>
          <w:i/>
          <w:spacing w:val="1"/>
          <w:sz w:val="20"/>
        </w:rPr>
        <w:t xml:space="preserve"> </w:t>
      </w:r>
      <w:r w:rsidRPr="00701FE9">
        <w:rPr>
          <w:rFonts w:ascii="Arial" w:hAnsi="Arial" w:cs="Arial"/>
          <w:i/>
          <w:sz w:val="20"/>
        </w:rPr>
        <w:t>tanto,</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migraciones</w:t>
      </w:r>
      <w:r w:rsidRPr="00701FE9">
        <w:rPr>
          <w:rFonts w:ascii="Arial" w:hAnsi="Arial" w:cs="Arial"/>
          <w:i/>
          <w:spacing w:val="1"/>
          <w:sz w:val="20"/>
        </w:rPr>
        <w:t xml:space="preserve"> </w:t>
      </w:r>
      <w:r w:rsidRPr="00701FE9">
        <w:rPr>
          <w:rFonts w:ascii="Arial" w:hAnsi="Arial" w:cs="Arial"/>
          <w:i/>
          <w:sz w:val="20"/>
        </w:rPr>
        <w:t>generalmente</w:t>
      </w:r>
      <w:r w:rsidRPr="00701FE9">
        <w:rPr>
          <w:rFonts w:ascii="Arial" w:hAnsi="Arial" w:cs="Arial"/>
          <w:i/>
          <w:spacing w:val="1"/>
          <w:sz w:val="20"/>
        </w:rPr>
        <w:t xml:space="preserve"> </w:t>
      </w:r>
      <w:r w:rsidRPr="00701FE9">
        <w:rPr>
          <w:rFonts w:ascii="Arial" w:hAnsi="Arial" w:cs="Arial"/>
          <w:i/>
          <w:sz w:val="20"/>
        </w:rPr>
        <w:t>se</w:t>
      </w:r>
      <w:r w:rsidRPr="00701FE9">
        <w:rPr>
          <w:rFonts w:ascii="Arial" w:hAnsi="Arial" w:cs="Arial"/>
          <w:i/>
          <w:spacing w:val="1"/>
          <w:sz w:val="20"/>
        </w:rPr>
        <w:t xml:space="preserve"> </w:t>
      </w:r>
      <w:r w:rsidRPr="00701FE9">
        <w:rPr>
          <w:rFonts w:ascii="Arial" w:hAnsi="Arial" w:cs="Arial"/>
          <w:i/>
          <w:sz w:val="20"/>
        </w:rPr>
        <w:t>fundamentan en necesidades insatisfechas de las poblaciones obligándolas a la movilidad</w:t>
      </w:r>
      <w:r w:rsidRPr="004B3D6F">
        <w:rPr>
          <w:rFonts w:ascii="Arial" w:hAnsi="Arial" w:cs="Arial"/>
          <w:iCs/>
          <w:sz w:val="20"/>
          <w:szCs w:val="24"/>
        </w:rPr>
        <w:t>…” (Cruz Roja Colombiana- Seccional Cundinamarca Y Bogotá, pág. 2)</w:t>
      </w:r>
    </w:p>
    <w:p w14:paraId="1C72493C" w14:textId="77777777" w:rsidR="00524414" w:rsidRPr="00701FE9" w:rsidRDefault="00524414">
      <w:pPr>
        <w:pStyle w:val="Textoindependiente"/>
        <w:rPr>
          <w:rFonts w:ascii="Arial" w:hAnsi="Arial" w:cs="Arial"/>
        </w:rPr>
      </w:pPr>
    </w:p>
    <w:p w14:paraId="677032AD" w14:textId="77777777" w:rsidR="00524414" w:rsidRPr="00701FE9" w:rsidRDefault="00F65C7B">
      <w:pPr>
        <w:pStyle w:val="Textoindependiente"/>
        <w:ind w:left="122" w:right="646"/>
        <w:jc w:val="both"/>
        <w:rPr>
          <w:rFonts w:ascii="Arial" w:hAnsi="Arial" w:cs="Arial"/>
        </w:rPr>
      </w:pPr>
      <w:r w:rsidRPr="00701FE9">
        <w:rPr>
          <w:rFonts w:ascii="Arial" w:hAnsi="Arial" w:cs="Arial"/>
        </w:rPr>
        <w:t>La población migrante se enfrenta a situaciones complejas y de riesgo cuando deciden abandonar</w:t>
      </w:r>
      <w:r w:rsidRPr="00701FE9">
        <w:rPr>
          <w:rFonts w:ascii="Arial" w:hAnsi="Arial" w:cs="Arial"/>
          <w:spacing w:val="1"/>
        </w:rPr>
        <w:t xml:space="preserve"> </w:t>
      </w:r>
      <w:r w:rsidRPr="00701FE9">
        <w:rPr>
          <w:rFonts w:ascii="Arial" w:hAnsi="Arial" w:cs="Arial"/>
        </w:rPr>
        <w:t>un lugar y establecerse en otro. Una primera situación es el estatus regular o situación legal que</w:t>
      </w:r>
      <w:r w:rsidRPr="00701FE9">
        <w:rPr>
          <w:rFonts w:ascii="Arial" w:hAnsi="Arial" w:cs="Arial"/>
          <w:spacing w:val="1"/>
        </w:rPr>
        <w:t xml:space="preserve"> </w:t>
      </w:r>
      <w:r w:rsidRPr="00701FE9">
        <w:rPr>
          <w:rFonts w:ascii="Arial" w:hAnsi="Arial" w:cs="Arial"/>
        </w:rPr>
        <w:t>puede</w:t>
      </w:r>
      <w:r w:rsidRPr="00701FE9">
        <w:rPr>
          <w:rFonts w:ascii="Arial" w:hAnsi="Arial" w:cs="Arial"/>
          <w:spacing w:val="-2"/>
        </w:rPr>
        <w:t xml:space="preserve"> </w:t>
      </w:r>
      <w:r w:rsidRPr="00701FE9">
        <w:rPr>
          <w:rFonts w:ascii="Arial" w:hAnsi="Arial" w:cs="Arial"/>
        </w:rPr>
        <w:t>convertirse</w:t>
      </w:r>
      <w:r w:rsidRPr="00701FE9">
        <w:rPr>
          <w:rFonts w:ascii="Arial" w:hAnsi="Arial" w:cs="Arial"/>
          <w:spacing w:val="-1"/>
        </w:rPr>
        <w:t xml:space="preserve"> </w:t>
      </w:r>
      <w:r w:rsidRPr="00701FE9">
        <w:rPr>
          <w:rFonts w:ascii="Arial" w:hAnsi="Arial" w:cs="Arial"/>
        </w:rPr>
        <w:t>en una</w:t>
      </w:r>
      <w:r w:rsidRPr="00701FE9">
        <w:rPr>
          <w:rFonts w:ascii="Arial" w:hAnsi="Arial" w:cs="Arial"/>
          <w:spacing w:val="-1"/>
        </w:rPr>
        <w:t xml:space="preserve"> </w:t>
      </w:r>
      <w:r w:rsidRPr="00701FE9">
        <w:rPr>
          <w:rFonts w:ascii="Arial" w:hAnsi="Arial" w:cs="Arial"/>
        </w:rPr>
        <w:t>posibilidad o</w:t>
      </w:r>
      <w:r w:rsidRPr="00701FE9">
        <w:rPr>
          <w:rFonts w:ascii="Arial" w:hAnsi="Arial" w:cs="Arial"/>
          <w:spacing w:val="-1"/>
        </w:rPr>
        <w:t xml:space="preserve"> </w:t>
      </w:r>
      <w:r w:rsidRPr="00701FE9">
        <w:rPr>
          <w:rFonts w:ascii="Arial" w:hAnsi="Arial" w:cs="Arial"/>
        </w:rPr>
        <w:t>una barrera</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mejorar su</w:t>
      </w:r>
      <w:r w:rsidRPr="00701FE9">
        <w:rPr>
          <w:rFonts w:ascii="Arial" w:hAnsi="Arial" w:cs="Arial"/>
          <w:spacing w:val="-1"/>
        </w:rPr>
        <w:t xml:space="preserve"> </w:t>
      </w:r>
      <w:r w:rsidRPr="00701FE9">
        <w:rPr>
          <w:rFonts w:ascii="Arial" w:hAnsi="Arial" w:cs="Arial"/>
        </w:rPr>
        <w:t>condición:</w:t>
      </w:r>
    </w:p>
    <w:p w14:paraId="5654F34F" w14:textId="77777777" w:rsidR="00524414" w:rsidRPr="00701FE9" w:rsidRDefault="00524414">
      <w:pPr>
        <w:pStyle w:val="Textoindependiente"/>
        <w:spacing w:before="1"/>
        <w:rPr>
          <w:rFonts w:ascii="Arial" w:hAnsi="Arial" w:cs="Arial"/>
        </w:rPr>
      </w:pPr>
    </w:p>
    <w:p w14:paraId="1406FD16" w14:textId="77777777" w:rsidR="00524414" w:rsidRPr="00701FE9" w:rsidRDefault="00F65C7B">
      <w:pPr>
        <w:pStyle w:val="Prrafodelista"/>
        <w:numPr>
          <w:ilvl w:val="2"/>
          <w:numId w:val="29"/>
        </w:numPr>
        <w:tabs>
          <w:tab w:val="left" w:pos="974"/>
        </w:tabs>
        <w:spacing w:line="245" w:lineRule="exact"/>
        <w:jc w:val="left"/>
        <w:rPr>
          <w:rFonts w:ascii="Arial" w:hAnsi="Arial" w:cs="Arial"/>
          <w:sz w:val="20"/>
        </w:rPr>
      </w:pPr>
      <w:r w:rsidRPr="00701FE9">
        <w:rPr>
          <w:rFonts w:ascii="Arial" w:hAnsi="Arial" w:cs="Arial"/>
          <w:sz w:val="20"/>
        </w:rPr>
        <w:t>Falta</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recursos</w:t>
      </w:r>
      <w:r w:rsidRPr="00701FE9">
        <w:rPr>
          <w:rFonts w:ascii="Arial" w:hAnsi="Arial" w:cs="Arial"/>
          <w:spacing w:val="-2"/>
          <w:sz w:val="20"/>
        </w:rPr>
        <w:t xml:space="preserve"> </w:t>
      </w:r>
      <w:r w:rsidRPr="00701FE9">
        <w:rPr>
          <w:rFonts w:ascii="Arial" w:hAnsi="Arial" w:cs="Arial"/>
          <w:sz w:val="20"/>
        </w:rPr>
        <w:t>económicos</w:t>
      </w:r>
      <w:r w:rsidRPr="00701FE9">
        <w:rPr>
          <w:rFonts w:ascii="Arial" w:hAnsi="Arial" w:cs="Arial"/>
          <w:spacing w:val="-2"/>
          <w:sz w:val="20"/>
        </w:rPr>
        <w:t xml:space="preserve"> </w:t>
      </w:r>
      <w:r w:rsidRPr="00701FE9">
        <w:rPr>
          <w:rFonts w:ascii="Arial" w:hAnsi="Arial" w:cs="Arial"/>
          <w:sz w:val="20"/>
        </w:rPr>
        <w:t>necesarios</w:t>
      </w:r>
      <w:r w:rsidRPr="00701FE9">
        <w:rPr>
          <w:rFonts w:ascii="Arial" w:hAnsi="Arial" w:cs="Arial"/>
          <w:spacing w:val="-2"/>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subsistencia.</w:t>
      </w:r>
    </w:p>
    <w:p w14:paraId="6B27F13B" w14:textId="77777777" w:rsidR="00524414" w:rsidRPr="00701FE9" w:rsidRDefault="00F65C7B">
      <w:pPr>
        <w:pStyle w:val="Prrafodelista"/>
        <w:numPr>
          <w:ilvl w:val="2"/>
          <w:numId w:val="29"/>
        </w:numPr>
        <w:tabs>
          <w:tab w:val="left" w:pos="974"/>
        </w:tabs>
        <w:spacing w:line="244" w:lineRule="exact"/>
        <w:jc w:val="left"/>
        <w:rPr>
          <w:rFonts w:ascii="Arial" w:hAnsi="Arial" w:cs="Arial"/>
          <w:sz w:val="20"/>
        </w:rPr>
      </w:pPr>
      <w:r w:rsidRPr="00701FE9">
        <w:rPr>
          <w:rFonts w:ascii="Arial" w:hAnsi="Arial" w:cs="Arial"/>
          <w:sz w:val="20"/>
        </w:rPr>
        <w:t>Acceso</w:t>
      </w:r>
      <w:r w:rsidRPr="00701FE9">
        <w:rPr>
          <w:rFonts w:ascii="Arial" w:hAnsi="Arial" w:cs="Arial"/>
          <w:spacing w:val="-3"/>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mercados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trabajo</w:t>
      </w:r>
      <w:r w:rsidRPr="00701FE9">
        <w:rPr>
          <w:rFonts w:ascii="Arial" w:hAnsi="Arial" w:cs="Arial"/>
          <w:spacing w:val="-3"/>
          <w:sz w:val="20"/>
        </w:rPr>
        <w:t xml:space="preserve"> </w:t>
      </w:r>
      <w:r w:rsidRPr="00701FE9">
        <w:rPr>
          <w:rFonts w:ascii="Arial" w:hAnsi="Arial" w:cs="Arial"/>
          <w:sz w:val="20"/>
        </w:rPr>
        <w:t>formales.</w:t>
      </w:r>
    </w:p>
    <w:p w14:paraId="765E6622" w14:textId="77777777" w:rsidR="00524414" w:rsidRPr="00701FE9" w:rsidRDefault="00F65C7B">
      <w:pPr>
        <w:pStyle w:val="Prrafodelista"/>
        <w:numPr>
          <w:ilvl w:val="2"/>
          <w:numId w:val="29"/>
        </w:numPr>
        <w:tabs>
          <w:tab w:val="left" w:pos="974"/>
        </w:tabs>
        <w:spacing w:line="244" w:lineRule="exact"/>
        <w:jc w:val="left"/>
        <w:rPr>
          <w:rFonts w:ascii="Arial" w:hAnsi="Arial" w:cs="Arial"/>
          <w:sz w:val="20"/>
        </w:rPr>
      </w:pPr>
      <w:r w:rsidRPr="00701FE9">
        <w:rPr>
          <w:rFonts w:ascii="Arial" w:hAnsi="Arial" w:cs="Arial"/>
          <w:sz w:val="20"/>
        </w:rPr>
        <w:t>Acceso</w:t>
      </w:r>
      <w:r w:rsidRPr="00701FE9">
        <w:rPr>
          <w:rFonts w:ascii="Arial" w:hAnsi="Arial" w:cs="Arial"/>
          <w:spacing w:val="-3"/>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sistema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seguridad</w:t>
      </w:r>
      <w:r w:rsidRPr="00701FE9">
        <w:rPr>
          <w:rFonts w:ascii="Arial" w:hAnsi="Arial" w:cs="Arial"/>
          <w:spacing w:val="-3"/>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educación,</w:t>
      </w:r>
      <w:r w:rsidRPr="00701FE9">
        <w:rPr>
          <w:rFonts w:ascii="Arial" w:hAnsi="Arial" w:cs="Arial"/>
          <w:spacing w:val="-3"/>
          <w:sz w:val="20"/>
        </w:rPr>
        <w:t xml:space="preserve"> </w:t>
      </w:r>
      <w:r w:rsidRPr="00701FE9">
        <w:rPr>
          <w:rFonts w:ascii="Arial" w:hAnsi="Arial" w:cs="Arial"/>
          <w:sz w:val="20"/>
        </w:rPr>
        <w:t>vivienda,</w:t>
      </w:r>
      <w:r w:rsidRPr="00701FE9">
        <w:rPr>
          <w:rFonts w:ascii="Arial" w:hAnsi="Arial" w:cs="Arial"/>
          <w:spacing w:val="-1"/>
          <w:sz w:val="20"/>
        </w:rPr>
        <w:t xml:space="preserve"> </w:t>
      </w:r>
      <w:r w:rsidRPr="00701FE9">
        <w:rPr>
          <w:rFonts w:ascii="Arial" w:hAnsi="Arial" w:cs="Arial"/>
          <w:sz w:val="20"/>
        </w:rPr>
        <w:t>entre otros.</w:t>
      </w:r>
    </w:p>
    <w:p w14:paraId="1E811061" w14:textId="77777777" w:rsidR="00524414" w:rsidRPr="00701FE9" w:rsidRDefault="00524414">
      <w:pPr>
        <w:pStyle w:val="Textoindependiente"/>
        <w:spacing w:before="8"/>
        <w:rPr>
          <w:rFonts w:ascii="Arial" w:hAnsi="Arial" w:cs="Arial"/>
          <w:sz w:val="19"/>
        </w:rPr>
      </w:pPr>
    </w:p>
    <w:p w14:paraId="585E0D9D" w14:textId="4ED6DF1B" w:rsidR="00524414" w:rsidRPr="00701FE9" w:rsidRDefault="00F65C7B">
      <w:pPr>
        <w:ind w:left="122" w:right="639"/>
        <w:jc w:val="both"/>
        <w:rPr>
          <w:rFonts w:ascii="Arial" w:hAnsi="Arial" w:cs="Arial"/>
          <w:sz w:val="20"/>
        </w:rPr>
      </w:pPr>
      <w:r w:rsidRPr="00701FE9">
        <w:rPr>
          <w:rFonts w:ascii="Arial" w:hAnsi="Arial" w:cs="Arial"/>
          <w:sz w:val="20"/>
        </w:rPr>
        <w:t>Según</w:t>
      </w:r>
      <w:r w:rsidRPr="00701FE9">
        <w:rPr>
          <w:rFonts w:ascii="Arial" w:hAnsi="Arial" w:cs="Arial"/>
          <w:spacing w:val="1"/>
          <w:sz w:val="20"/>
        </w:rPr>
        <w:t xml:space="preserve"> </w:t>
      </w:r>
      <w:r w:rsidRPr="00701FE9">
        <w:rPr>
          <w:rFonts w:ascii="Arial" w:hAnsi="Arial" w:cs="Arial"/>
          <w:sz w:val="20"/>
        </w:rPr>
        <w:t>información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Migración</w:t>
      </w:r>
      <w:r w:rsidRPr="00701FE9">
        <w:rPr>
          <w:rFonts w:ascii="Arial" w:hAnsi="Arial" w:cs="Arial"/>
          <w:spacing w:val="1"/>
          <w:sz w:val="20"/>
        </w:rPr>
        <w:t xml:space="preserve"> </w:t>
      </w:r>
      <w:r w:rsidRPr="00701FE9">
        <w:rPr>
          <w:rFonts w:ascii="Arial" w:hAnsi="Arial" w:cs="Arial"/>
          <w:sz w:val="20"/>
        </w:rPr>
        <w:t>Colombia con</w:t>
      </w:r>
      <w:r w:rsidRPr="004B3D6F">
        <w:rPr>
          <w:rFonts w:ascii="Arial" w:hAnsi="Arial" w:cs="Arial"/>
          <w:sz w:val="20"/>
        </w:rPr>
        <w:t xml:space="preserve"> </w:t>
      </w:r>
      <w:r w:rsidRPr="00701FE9">
        <w:rPr>
          <w:rFonts w:ascii="Arial" w:hAnsi="Arial" w:cs="Arial"/>
          <w:sz w:val="20"/>
        </w:rPr>
        <w:t>corte del 31</w:t>
      </w:r>
      <w:r w:rsidRPr="004B3D6F">
        <w:rPr>
          <w:rFonts w:ascii="Arial" w:hAnsi="Arial" w:cs="Arial"/>
          <w:sz w:val="20"/>
        </w:rPr>
        <w:t xml:space="preserve"> </w:t>
      </w:r>
      <w:r w:rsidRPr="00701FE9">
        <w:rPr>
          <w:rFonts w:ascii="Arial" w:hAnsi="Arial" w:cs="Arial"/>
          <w:sz w:val="20"/>
        </w:rPr>
        <w:t>de</w:t>
      </w:r>
      <w:r w:rsidRPr="004B3D6F">
        <w:rPr>
          <w:rFonts w:ascii="Arial" w:hAnsi="Arial" w:cs="Arial"/>
          <w:sz w:val="20"/>
        </w:rPr>
        <w:t xml:space="preserve"> </w:t>
      </w:r>
      <w:r w:rsidRPr="00701FE9">
        <w:rPr>
          <w:rFonts w:ascii="Arial" w:hAnsi="Arial" w:cs="Arial"/>
          <w:sz w:val="20"/>
        </w:rPr>
        <w:t>enero</w:t>
      </w:r>
      <w:r w:rsidRPr="004B3D6F">
        <w:rPr>
          <w:rFonts w:ascii="Arial" w:hAnsi="Arial" w:cs="Arial"/>
          <w:sz w:val="20"/>
        </w:rPr>
        <w:t xml:space="preserve"> </w:t>
      </w:r>
      <w:r w:rsidRPr="00701FE9">
        <w:rPr>
          <w:rFonts w:ascii="Arial" w:hAnsi="Arial" w:cs="Arial"/>
          <w:sz w:val="20"/>
        </w:rPr>
        <w:t>2021,</w:t>
      </w:r>
      <w:r w:rsidRPr="004B3D6F">
        <w:rPr>
          <w:rFonts w:ascii="Arial" w:hAnsi="Arial" w:cs="Arial"/>
          <w:sz w:val="20"/>
        </w:rPr>
        <w:t xml:space="preserve"> </w:t>
      </w:r>
      <w:r w:rsidRPr="00701FE9">
        <w:rPr>
          <w:rFonts w:ascii="Arial" w:hAnsi="Arial" w:cs="Arial"/>
          <w:sz w:val="20"/>
        </w:rPr>
        <w:t>en Colombia</w:t>
      </w:r>
      <w:r w:rsidRPr="004B3D6F">
        <w:rPr>
          <w:rFonts w:ascii="Arial" w:hAnsi="Arial" w:cs="Arial"/>
          <w:sz w:val="20"/>
        </w:rPr>
        <w:t xml:space="preserve"> </w:t>
      </w:r>
      <w:r w:rsidRPr="00701FE9">
        <w:rPr>
          <w:rFonts w:ascii="Arial" w:hAnsi="Arial" w:cs="Arial"/>
          <w:sz w:val="20"/>
        </w:rPr>
        <w:t>se</w:t>
      </w:r>
      <w:r w:rsidRPr="004B3D6F">
        <w:rPr>
          <w:rFonts w:ascii="Arial" w:hAnsi="Arial" w:cs="Arial"/>
          <w:sz w:val="20"/>
        </w:rPr>
        <w:t xml:space="preserve"> </w:t>
      </w:r>
      <w:r w:rsidRPr="00701FE9">
        <w:rPr>
          <w:rFonts w:ascii="Arial" w:hAnsi="Arial" w:cs="Arial"/>
          <w:sz w:val="20"/>
        </w:rPr>
        <w:t>encuentran 1.742.927 migrantes venezolanos, que representan el 37% de los 4.6 millones de</w:t>
      </w:r>
      <w:r w:rsidRPr="004B3D6F">
        <w:rPr>
          <w:rFonts w:ascii="Arial" w:hAnsi="Arial" w:cs="Arial"/>
          <w:sz w:val="20"/>
        </w:rPr>
        <w:t xml:space="preserve"> migrantes venezolanos que hoy en día viven en América Latina y el Caribe. Bogotá es la ciudad que </w:t>
      </w:r>
      <w:r w:rsidRPr="00701FE9">
        <w:rPr>
          <w:rFonts w:ascii="Arial" w:hAnsi="Arial" w:cs="Arial"/>
          <w:sz w:val="20"/>
        </w:rPr>
        <w:t>más migrantes venezolanos ha recibido. El segundo lugar lo ocupa el departamento fronterizo del</w:t>
      </w:r>
      <w:r w:rsidRPr="00701FE9">
        <w:rPr>
          <w:rFonts w:ascii="Arial" w:hAnsi="Arial" w:cs="Arial"/>
          <w:spacing w:val="1"/>
          <w:sz w:val="20"/>
        </w:rPr>
        <w:t xml:space="preserve"> </w:t>
      </w:r>
      <w:r w:rsidRPr="00701FE9">
        <w:rPr>
          <w:rFonts w:ascii="Arial" w:hAnsi="Arial" w:cs="Arial"/>
          <w:sz w:val="20"/>
        </w:rPr>
        <w:t xml:space="preserve">Norte de Santander. “.. </w:t>
      </w:r>
      <w:r w:rsidRPr="00701FE9">
        <w:rPr>
          <w:rFonts w:ascii="Arial" w:hAnsi="Arial" w:cs="Arial"/>
          <w:i/>
          <w:sz w:val="20"/>
        </w:rPr>
        <w:t>En total, según las cifras oficiales de Migración Colombia, hay 340.711</w:t>
      </w:r>
      <w:r w:rsidRPr="00701FE9">
        <w:rPr>
          <w:rFonts w:ascii="Arial" w:hAnsi="Arial" w:cs="Arial"/>
          <w:i/>
          <w:spacing w:val="1"/>
          <w:sz w:val="20"/>
        </w:rPr>
        <w:t xml:space="preserve"> </w:t>
      </w:r>
      <w:r w:rsidRPr="00701FE9">
        <w:rPr>
          <w:rFonts w:ascii="Arial" w:hAnsi="Arial" w:cs="Arial"/>
          <w:i/>
          <w:sz w:val="20"/>
        </w:rPr>
        <w:t>migrantes</w:t>
      </w:r>
      <w:r w:rsidRPr="00701FE9">
        <w:rPr>
          <w:rFonts w:ascii="Arial" w:hAnsi="Arial" w:cs="Arial"/>
          <w:i/>
          <w:spacing w:val="-4"/>
          <w:sz w:val="20"/>
        </w:rPr>
        <w:t xml:space="preserve"> </w:t>
      </w:r>
      <w:r w:rsidRPr="00701FE9">
        <w:rPr>
          <w:rFonts w:ascii="Arial" w:hAnsi="Arial" w:cs="Arial"/>
          <w:i/>
          <w:sz w:val="20"/>
        </w:rPr>
        <w:t>venezolanos</w:t>
      </w:r>
      <w:r w:rsidRPr="00701FE9">
        <w:rPr>
          <w:rFonts w:ascii="Arial" w:hAnsi="Arial" w:cs="Arial"/>
          <w:i/>
          <w:spacing w:val="-4"/>
          <w:sz w:val="20"/>
        </w:rPr>
        <w:t xml:space="preserve"> </w:t>
      </w:r>
      <w:r w:rsidRPr="00701FE9">
        <w:rPr>
          <w:rFonts w:ascii="Arial" w:hAnsi="Arial" w:cs="Arial"/>
          <w:i/>
          <w:sz w:val="20"/>
        </w:rPr>
        <w:t>en</w:t>
      </w:r>
      <w:r w:rsidRPr="00701FE9">
        <w:rPr>
          <w:rFonts w:ascii="Arial" w:hAnsi="Arial" w:cs="Arial"/>
          <w:i/>
          <w:spacing w:val="-3"/>
          <w:sz w:val="20"/>
        </w:rPr>
        <w:t xml:space="preserve"> </w:t>
      </w:r>
      <w:r w:rsidRPr="00701FE9">
        <w:rPr>
          <w:rFonts w:ascii="Arial" w:hAnsi="Arial" w:cs="Arial"/>
          <w:i/>
          <w:sz w:val="20"/>
        </w:rPr>
        <w:t>Bogotá,</w:t>
      </w:r>
      <w:r w:rsidRPr="00701FE9">
        <w:rPr>
          <w:rFonts w:ascii="Arial" w:hAnsi="Arial" w:cs="Arial"/>
          <w:i/>
          <w:spacing w:val="-3"/>
          <w:sz w:val="20"/>
        </w:rPr>
        <w:t xml:space="preserve"> </w:t>
      </w:r>
      <w:r w:rsidRPr="00701FE9">
        <w:rPr>
          <w:rFonts w:ascii="Arial" w:hAnsi="Arial" w:cs="Arial"/>
          <w:i/>
          <w:sz w:val="20"/>
        </w:rPr>
        <w:t>esa</w:t>
      </w:r>
      <w:r w:rsidRPr="00701FE9">
        <w:rPr>
          <w:rFonts w:ascii="Arial" w:hAnsi="Arial" w:cs="Arial"/>
          <w:i/>
          <w:spacing w:val="-6"/>
          <w:sz w:val="20"/>
        </w:rPr>
        <w:t xml:space="preserve"> </w:t>
      </w:r>
      <w:r w:rsidRPr="00701FE9">
        <w:rPr>
          <w:rFonts w:ascii="Arial" w:hAnsi="Arial" w:cs="Arial"/>
          <w:i/>
          <w:sz w:val="20"/>
        </w:rPr>
        <w:t>cifra</w:t>
      </w:r>
      <w:r w:rsidRPr="00701FE9">
        <w:rPr>
          <w:rFonts w:ascii="Arial" w:hAnsi="Arial" w:cs="Arial"/>
          <w:i/>
          <w:spacing w:val="-5"/>
          <w:sz w:val="20"/>
        </w:rPr>
        <w:t xml:space="preserve"> </w:t>
      </w:r>
      <w:r w:rsidRPr="00701FE9">
        <w:rPr>
          <w:rFonts w:ascii="Arial" w:hAnsi="Arial" w:cs="Arial"/>
          <w:i/>
          <w:sz w:val="20"/>
        </w:rPr>
        <w:t>equivale</w:t>
      </w:r>
      <w:r w:rsidRPr="00701FE9">
        <w:rPr>
          <w:rFonts w:ascii="Arial" w:hAnsi="Arial" w:cs="Arial"/>
          <w:i/>
          <w:spacing w:val="-6"/>
          <w:sz w:val="20"/>
        </w:rPr>
        <w:t xml:space="preserve"> </w:t>
      </w:r>
      <w:r w:rsidRPr="00701FE9">
        <w:rPr>
          <w:rFonts w:ascii="Arial" w:hAnsi="Arial" w:cs="Arial"/>
          <w:i/>
          <w:sz w:val="20"/>
        </w:rPr>
        <w:t>casi</w:t>
      </w:r>
      <w:r w:rsidRPr="00701FE9">
        <w:rPr>
          <w:rFonts w:ascii="Arial" w:hAnsi="Arial" w:cs="Arial"/>
          <w:i/>
          <w:spacing w:val="-6"/>
          <w:sz w:val="20"/>
        </w:rPr>
        <w:t xml:space="preserve"> </w:t>
      </w:r>
      <w:r w:rsidRPr="00701FE9">
        <w:rPr>
          <w:rFonts w:ascii="Arial" w:hAnsi="Arial" w:cs="Arial"/>
          <w:i/>
          <w:sz w:val="20"/>
        </w:rPr>
        <w:t>al</w:t>
      </w:r>
      <w:r w:rsidRPr="00701FE9">
        <w:rPr>
          <w:rFonts w:ascii="Arial" w:hAnsi="Arial" w:cs="Arial"/>
          <w:i/>
          <w:spacing w:val="-4"/>
          <w:sz w:val="20"/>
        </w:rPr>
        <w:t xml:space="preserve"> </w:t>
      </w:r>
      <w:r w:rsidRPr="00701FE9">
        <w:rPr>
          <w:rFonts w:ascii="Arial" w:hAnsi="Arial" w:cs="Arial"/>
          <w:i/>
          <w:sz w:val="20"/>
        </w:rPr>
        <w:t>20%</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todos</w:t>
      </w:r>
      <w:r w:rsidRPr="00701FE9">
        <w:rPr>
          <w:rFonts w:ascii="Arial" w:hAnsi="Arial" w:cs="Arial"/>
          <w:i/>
          <w:spacing w:val="-4"/>
          <w:sz w:val="20"/>
        </w:rPr>
        <w:t xml:space="preserve"> </w:t>
      </w:r>
      <w:r w:rsidRPr="00701FE9">
        <w:rPr>
          <w:rFonts w:ascii="Arial" w:hAnsi="Arial" w:cs="Arial"/>
          <w:i/>
          <w:sz w:val="20"/>
        </w:rPr>
        <w:t>los</w:t>
      </w:r>
      <w:r w:rsidRPr="00701FE9">
        <w:rPr>
          <w:rFonts w:ascii="Arial" w:hAnsi="Arial" w:cs="Arial"/>
          <w:i/>
          <w:spacing w:val="-5"/>
          <w:sz w:val="20"/>
        </w:rPr>
        <w:t xml:space="preserve"> </w:t>
      </w:r>
      <w:r w:rsidRPr="00701FE9">
        <w:rPr>
          <w:rFonts w:ascii="Arial" w:hAnsi="Arial" w:cs="Arial"/>
          <w:i/>
          <w:sz w:val="20"/>
        </w:rPr>
        <w:t>migrantes</w:t>
      </w:r>
      <w:r w:rsidRPr="00701FE9">
        <w:rPr>
          <w:rFonts w:ascii="Arial" w:hAnsi="Arial" w:cs="Arial"/>
          <w:i/>
          <w:spacing w:val="-4"/>
          <w:sz w:val="20"/>
        </w:rPr>
        <w:t xml:space="preserve"> </w:t>
      </w:r>
      <w:r w:rsidRPr="00701FE9">
        <w:rPr>
          <w:rFonts w:ascii="Arial" w:hAnsi="Arial" w:cs="Arial"/>
          <w:i/>
          <w:sz w:val="20"/>
        </w:rPr>
        <w:t>que</w:t>
      </w:r>
      <w:r w:rsidRPr="00701FE9">
        <w:rPr>
          <w:rFonts w:ascii="Arial" w:hAnsi="Arial" w:cs="Arial"/>
          <w:i/>
          <w:spacing w:val="-6"/>
          <w:sz w:val="20"/>
        </w:rPr>
        <w:t xml:space="preserve"> </w:t>
      </w:r>
      <w:r w:rsidRPr="00701FE9">
        <w:rPr>
          <w:rFonts w:ascii="Arial" w:hAnsi="Arial" w:cs="Arial"/>
          <w:i/>
          <w:sz w:val="20"/>
        </w:rPr>
        <w:t>hay</w:t>
      </w:r>
      <w:r w:rsidRPr="00701FE9">
        <w:rPr>
          <w:rFonts w:ascii="Arial" w:hAnsi="Arial" w:cs="Arial"/>
          <w:i/>
          <w:spacing w:val="-4"/>
          <w:sz w:val="20"/>
        </w:rPr>
        <w:t xml:space="preserve"> </w:t>
      </w:r>
      <w:r w:rsidRPr="00701FE9">
        <w:rPr>
          <w:rFonts w:ascii="Arial" w:hAnsi="Arial" w:cs="Arial"/>
          <w:i/>
          <w:sz w:val="20"/>
        </w:rPr>
        <w:t>en</w:t>
      </w:r>
      <w:r w:rsidRPr="00701FE9">
        <w:rPr>
          <w:rFonts w:ascii="Arial" w:hAnsi="Arial" w:cs="Arial"/>
          <w:i/>
          <w:spacing w:val="-53"/>
          <w:sz w:val="20"/>
        </w:rPr>
        <w:t xml:space="preserve"> </w:t>
      </w:r>
      <w:r w:rsidRPr="00701FE9">
        <w:rPr>
          <w:rFonts w:ascii="Arial" w:hAnsi="Arial" w:cs="Arial"/>
          <w:i/>
          <w:sz w:val="20"/>
        </w:rPr>
        <w:t>Colombia, o al 7.4% de los que viven en Latinoamérica y el Caribe. Además, es casi el doble de los</w:t>
      </w:r>
      <w:r w:rsidRPr="00701FE9">
        <w:rPr>
          <w:rFonts w:ascii="Arial" w:hAnsi="Arial" w:cs="Arial"/>
          <w:i/>
          <w:spacing w:val="-53"/>
          <w:sz w:val="20"/>
        </w:rPr>
        <w:t xml:space="preserve"> </w:t>
      </w:r>
      <w:r w:rsidRPr="00701FE9">
        <w:rPr>
          <w:rFonts w:ascii="Arial" w:hAnsi="Arial" w:cs="Arial"/>
          <w:i/>
          <w:sz w:val="20"/>
        </w:rPr>
        <w:t>187 mil migrantes que viven en el Norte de Santander (…) Cada una de las localidades bogotanas</w:t>
      </w:r>
      <w:r w:rsidRPr="00701FE9">
        <w:rPr>
          <w:rFonts w:ascii="Arial" w:hAnsi="Arial" w:cs="Arial"/>
          <w:i/>
          <w:spacing w:val="1"/>
          <w:sz w:val="20"/>
        </w:rPr>
        <w:t xml:space="preserve"> </w:t>
      </w:r>
      <w:r w:rsidRPr="00701FE9">
        <w:rPr>
          <w:rFonts w:ascii="Arial" w:hAnsi="Arial" w:cs="Arial"/>
          <w:i/>
          <w:sz w:val="20"/>
        </w:rPr>
        <w:t>cuenta con presencia de migrantes venezolanos, pero el 50% de los migrantes que están en la</w:t>
      </w:r>
      <w:r w:rsidRPr="00701FE9">
        <w:rPr>
          <w:rFonts w:ascii="Arial" w:hAnsi="Arial" w:cs="Arial"/>
          <w:i/>
          <w:spacing w:val="1"/>
          <w:sz w:val="20"/>
        </w:rPr>
        <w:t xml:space="preserve"> </w:t>
      </w:r>
      <w:r w:rsidRPr="00701FE9">
        <w:rPr>
          <w:rFonts w:ascii="Arial" w:hAnsi="Arial" w:cs="Arial"/>
          <w:i/>
          <w:sz w:val="20"/>
        </w:rPr>
        <w:t>ciudad</w:t>
      </w:r>
      <w:r w:rsidRPr="00701FE9">
        <w:rPr>
          <w:rFonts w:ascii="Arial" w:hAnsi="Arial" w:cs="Arial"/>
          <w:i/>
          <w:spacing w:val="-8"/>
          <w:sz w:val="20"/>
        </w:rPr>
        <w:t xml:space="preserve"> </w:t>
      </w:r>
      <w:r w:rsidRPr="00701FE9">
        <w:rPr>
          <w:rFonts w:ascii="Arial" w:hAnsi="Arial" w:cs="Arial"/>
          <w:i/>
          <w:sz w:val="20"/>
        </w:rPr>
        <w:t>se</w:t>
      </w:r>
      <w:r w:rsidRPr="00701FE9">
        <w:rPr>
          <w:rFonts w:ascii="Arial" w:hAnsi="Arial" w:cs="Arial"/>
          <w:i/>
          <w:spacing w:val="-8"/>
          <w:sz w:val="20"/>
        </w:rPr>
        <w:t xml:space="preserve"> </w:t>
      </w:r>
      <w:r w:rsidRPr="00701FE9">
        <w:rPr>
          <w:rFonts w:ascii="Arial" w:hAnsi="Arial" w:cs="Arial"/>
          <w:i/>
          <w:sz w:val="20"/>
        </w:rPr>
        <w:t>concentran</w:t>
      </w:r>
      <w:r w:rsidRPr="00701FE9">
        <w:rPr>
          <w:rFonts w:ascii="Arial" w:hAnsi="Arial" w:cs="Arial"/>
          <w:i/>
          <w:spacing w:val="-7"/>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solo</w:t>
      </w:r>
      <w:r w:rsidRPr="00701FE9">
        <w:rPr>
          <w:rFonts w:ascii="Arial" w:hAnsi="Arial" w:cs="Arial"/>
          <w:i/>
          <w:spacing w:val="-8"/>
          <w:sz w:val="20"/>
        </w:rPr>
        <w:t xml:space="preserve"> </w:t>
      </w:r>
      <w:r w:rsidRPr="00701FE9">
        <w:rPr>
          <w:rFonts w:ascii="Arial" w:hAnsi="Arial" w:cs="Arial"/>
          <w:i/>
          <w:sz w:val="20"/>
        </w:rPr>
        <w:t>cuatro</w:t>
      </w:r>
      <w:r w:rsidRPr="00701FE9">
        <w:rPr>
          <w:rFonts w:ascii="Arial" w:hAnsi="Arial" w:cs="Arial"/>
          <w:i/>
          <w:spacing w:val="-5"/>
          <w:sz w:val="20"/>
        </w:rPr>
        <w:t xml:space="preserve"> </w:t>
      </w:r>
      <w:r w:rsidRPr="00701FE9">
        <w:rPr>
          <w:rFonts w:ascii="Arial" w:hAnsi="Arial" w:cs="Arial"/>
          <w:i/>
          <w:sz w:val="20"/>
        </w:rPr>
        <w:t>localidades,</w:t>
      </w:r>
      <w:r w:rsidRPr="00701FE9">
        <w:rPr>
          <w:rFonts w:ascii="Arial" w:hAnsi="Arial" w:cs="Arial"/>
          <w:i/>
          <w:spacing w:val="-8"/>
          <w:sz w:val="20"/>
        </w:rPr>
        <w:t xml:space="preserve"> </w:t>
      </w:r>
      <w:r w:rsidRPr="00701FE9">
        <w:rPr>
          <w:rFonts w:ascii="Arial" w:hAnsi="Arial" w:cs="Arial"/>
          <w:i/>
          <w:sz w:val="20"/>
        </w:rPr>
        <w:t>las</w:t>
      </w:r>
      <w:r w:rsidRPr="00701FE9">
        <w:rPr>
          <w:rFonts w:ascii="Arial" w:hAnsi="Arial" w:cs="Arial"/>
          <w:i/>
          <w:spacing w:val="-7"/>
          <w:sz w:val="20"/>
        </w:rPr>
        <w:t xml:space="preserve"> </w:t>
      </w:r>
      <w:r w:rsidRPr="00701FE9">
        <w:rPr>
          <w:rFonts w:ascii="Arial" w:hAnsi="Arial" w:cs="Arial"/>
          <w:i/>
          <w:sz w:val="20"/>
        </w:rPr>
        <w:t>cuales</w:t>
      </w:r>
      <w:r w:rsidRPr="00701FE9">
        <w:rPr>
          <w:rFonts w:ascii="Arial" w:hAnsi="Arial" w:cs="Arial"/>
          <w:i/>
          <w:spacing w:val="-6"/>
          <w:sz w:val="20"/>
        </w:rPr>
        <w:t xml:space="preserve"> </w:t>
      </w:r>
      <w:r w:rsidRPr="00701FE9">
        <w:rPr>
          <w:rFonts w:ascii="Arial" w:hAnsi="Arial" w:cs="Arial"/>
          <w:i/>
          <w:sz w:val="20"/>
        </w:rPr>
        <w:t>son,</w:t>
      </w:r>
      <w:r w:rsidRPr="00701FE9">
        <w:rPr>
          <w:rFonts w:ascii="Arial" w:hAnsi="Arial" w:cs="Arial"/>
          <w:i/>
          <w:spacing w:val="-5"/>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su</w:t>
      </w:r>
      <w:r w:rsidRPr="00701FE9">
        <w:rPr>
          <w:rFonts w:ascii="Arial" w:hAnsi="Arial" w:cs="Arial"/>
          <w:i/>
          <w:spacing w:val="-7"/>
          <w:sz w:val="20"/>
        </w:rPr>
        <w:t xml:space="preserve"> </w:t>
      </w:r>
      <w:r w:rsidRPr="00701FE9">
        <w:rPr>
          <w:rFonts w:ascii="Arial" w:hAnsi="Arial" w:cs="Arial"/>
          <w:i/>
          <w:sz w:val="20"/>
        </w:rPr>
        <w:t>orden,</w:t>
      </w:r>
      <w:r w:rsidRPr="00701FE9">
        <w:rPr>
          <w:rFonts w:ascii="Arial" w:hAnsi="Arial" w:cs="Arial"/>
          <w:i/>
          <w:spacing w:val="-5"/>
          <w:sz w:val="20"/>
        </w:rPr>
        <w:t xml:space="preserve"> </w:t>
      </w:r>
      <w:r w:rsidRPr="00701FE9">
        <w:rPr>
          <w:rFonts w:ascii="Arial" w:hAnsi="Arial" w:cs="Arial"/>
          <w:i/>
          <w:sz w:val="20"/>
        </w:rPr>
        <w:t>Kennedy,</w:t>
      </w:r>
      <w:r w:rsidRPr="00701FE9">
        <w:rPr>
          <w:rFonts w:ascii="Arial" w:hAnsi="Arial" w:cs="Arial"/>
          <w:i/>
          <w:spacing w:val="-8"/>
          <w:sz w:val="20"/>
        </w:rPr>
        <w:t xml:space="preserve"> </w:t>
      </w:r>
      <w:r w:rsidRPr="00701FE9">
        <w:rPr>
          <w:rFonts w:ascii="Arial" w:hAnsi="Arial" w:cs="Arial"/>
          <w:i/>
          <w:sz w:val="20"/>
        </w:rPr>
        <w:t>Suba,</w:t>
      </w:r>
      <w:r w:rsidRPr="00701FE9">
        <w:rPr>
          <w:rFonts w:ascii="Arial" w:hAnsi="Arial" w:cs="Arial"/>
          <w:i/>
          <w:spacing w:val="-7"/>
          <w:sz w:val="20"/>
        </w:rPr>
        <w:t xml:space="preserve"> </w:t>
      </w:r>
      <w:r w:rsidRPr="00701FE9">
        <w:rPr>
          <w:rFonts w:ascii="Arial" w:hAnsi="Arial" w:cs="Arial"/>
          <w:i/>
          <w:sz w:val="20"/>
        </w:rPr>
        <w:t>Bosa,</w:t>
      </w:r>
      <w:r w:rsidRPr="00701FE9">
        <w:rPr>
          <w:rFonts w:ascii="Arial" w:hAnsi="Arial" w:cs="Arial"/>
          <w:i/>
          <w:spacing w:val="-53"/>
          <w:sz w:val="20"/>
        </w:rPr>
        <w:t xml:space="preserve"> </w:t>
      </w:r>
      <w:r w:rsidRPr="00701FE9">
        <w:rPr>
          <w:rFonts w:ascii="Arial" w:hAnsi="Arial" w:cs="Arial"/>
          <w:i/>
          <w:sz w:val="20"/>
        </w:rPr>
        <w:t>y Engativá. La mayoría de los migrantes viven en los estratos 1, 2 y 3</w:t>
      </w:r>
      <w:r w:rsidRPr="004B3D6F">
        <w:rPr>
          <w:rFonts w:ascii="Arial" w:hAnsi="Arial" w:cs="Arial"/>
          <w:sz w:val="20"/>
        </w:rPr>
        <w:t>..</w:t>
      </w:r>
      <w:r w:rsidRPr="00701FE9">
        <w:rPr>
          <w:rFonts w:ascii="Arial" w:hAnsi="Arial" w:cs="Arial"/>
          <w:sz w:val="20"/>
        </w:rPr>
        <w:t>”</w:t>
      </w:r>
      <w:r w:rsidRPr="004B3D6F">
        <w:rPr>
          <w:rFonts w:ascii="Arial" w:hAnsi="Arial" w:cs="Arial"/>
          <w:sz w:val="20"/>
        </w:rPr>
        <w:t xml:space="preserve"> (Althoff Ospina, 2021, pág. 1)</w:t>
      </w:r>
    </w:p>
    <w:p w14:paraId="2B3D189A" w14:textId="77777777" w:rsidR="00524414" w:rsidRPr="00701FE9" w:rsidRDefault="00524414">
      <w:pPr>
        <w:pStyle w:val="Textoindependiente"/>
        <w:spacing w:before="1"/>
        <w:rPr>
          <w:rFonts w:ascii="Arial" w:hAnsi="Arial" w:cs="Arial"/>
          <w:sz w:val="24"/>
        </w:rPr>
      </w:pPr>
    </w:p>
    <w:p w14:paraId="61E59A3E" w14:textId="77777777" w:rsidR="00524414" w:rsidRPr="00701FE9" w:rsidRDefault="00F65C7B">
      <w:pPr>
        <w:pStyle w:val="Textoindependiente"/>
        <w:ind w:left="122" w:right="640"/>
        <w:jc w:val="both"/>
        <w:rPr>
          <w:rFonts w:ascii="Arial" w:hAnsi="Arial" w:cs="Arial"/>
        </w:rPr>
      </w:pPr>
      <w:r w:rsidRPr="00701FE9">
        <w:rPr>
          <w:rFonts w:ascii="Arial" w:hAnsi="Arial" w:cs="Arial"/>
        </w:rPr>
        <w:t>Las cifras anteriores demuestran que en el Distrito Capital la población migrante se ha constituido</w:t>
      </w:r>
      <w:r w:rsidRPr="00701FE9">
        <w:rPr>
          <w:rFonts w:ascii="Arial" w:hAnsi="Arial" w:cs="Arial"/>
          <w:spacing w:val="1"/>
        </w:rPr>
        <w:t xml:space="preserve"> </w:t>
      </w:r>
      <w:r w:rsidRPr="00701FE9">
        <w:rPr>
          <w:rFonts w:ascii="Arial" w:hAnsi="Arial" w:cs="Arial"/>
        </w:rPr>
        <w:t>en un grupo de alta vulnerabilidad que demanda estrategias diferenciales de atención por las</w:t>
      </w:r>
      <w:r w:rsidRPr="00701FE9">
        <w:rPr>
          <w:rFonts w:ascii="Arial" w:hAnsi="Arial" w:cs="Arial"/>
          <w:spacing w:val="1"/>
        </w:rPr>
        <w:t xml:space="preserve"> </w:t>
      </w:r>
      <w:r w:rsidRPr="00701FE9">
        <w:rPr>
          <w:rFonts w:ascii="Arial" w:hAnsi="Arial" w:cs="Arial"/>
        </w:rPr>
        <w:t>particularidades</w:t>
      </w:r>
      <w:r w:rsidRPr="00701FE9">
        <w:rPr>
          <w:rFonts w:ascii="Arial" w:hAnsi="Arial" w:cs="Arial"/>
          <w:spacing w:val="-5"/>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representa.</w:t>
      </w:r>
      <w:r w:rsidRPr="00701FE9">
        <w:rPr>
          <w:rFonts w:ascii="Arial" w:hAnsi="Arial" w:cs="Arial"/>
          <w:spacing w:val="-4"/>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últimos</w:t>
      </w:r>
      <w:r w:rsidRPr="00701FE9">
        <w:rPr>
          <w:rFonts w:ascii="Arial" w:hAnsi="Arial" w:cs="Arial"/>
          <w:spacing w:val="-4"/>
        </w:rPr>
        <w:t xml:space="preserve"> </w:t>
      </w:r>
      <w:r w:rsidRPr="00701FE9">
        <w:rPr>
          <w:rFonts w:ascii="Arial" w:hAnsi="Arial" w:cs="Arial"/>
        </w:rPr>
        <w:t>años</w:t>
      </w:r>
      <w:r w:rsidRPr="00701FE9">
        <w:rPr>
          <w:rFonts w:ascii="Arial" w:hAnsi="Arial" w:cs="Arial"/>
          <w:spacing w:val="-5"/>
        </w:rPr>
        <w:t xml:space="preserve"> </w:t>
      </w:r>
      <w:r w:rsidRPr="00701FE9">
        <w:rPr>
          <w:rFonts w:ascii="Arial" w:hAnsi="Arial" w:cs="Arial"/>
        </w:rPr>
        <w:t>esta</w:t>
      </w:r>
      <w:r w:rsidRPr="00701FE9">
        <w:rPr>
          <w:rFonts w:ascii="Arial" w:hAnsi="Arial" w:cs="Arial"/>
          <w:spacing w:val="-5"/>
        </w:rPr>
        <w:t xml:space="preserve"> </w:t>
      </w:r>
      <w:r w:rsidRPr="00701FE9">
        <w:rPr>
          <w:rFonts w:ascii="Arial" w:hAnsi="Arial" w:cs="Arial"/>
        </w:rPr>
        <w:t>población</w:t>
      </w:r>
      <w:r w:rsidRPr="00701FE9">
        <w:rPr>
          <w:rFonts w:ascii="Arial" w:hAnsi="Arial" w:cs="Arial"/>
          <w:spacing w:val="-3"/>
        </w:rPr>
        <w:t xml:space="preserve"> </w:t>
      </w:r>
      <w:r w:rsidRPr="00701FE9">
        <w:rPr>
          <w:rFonts w:ascii="Arial" w:hAnsi="Arial" w:cs="Arial"/>
        </w:rPr>
        <w:t>ha</w:t>
      </w:r>
      <w:r w:rsidRPr="00701FE9">
        <w:rPr>
          <w:rFonts w:ascii="Arial" w:hAnsi="Arial" w:cs="Arial"/>
          <w:spacing w:val="-3"/>
        </w:rPr>
        <w:t xml:space="preserve"> </w:t>
      </w:r>
      <w:r w:rsidRPr="00701FE9">
        <w:rPr>
          <w:rFonts w:ascii="Arial" w:hAnsi="Arial" w:cs="Arial"/>
        </w:rPr>
        <w:t>ido</w:t>
      </w:r>
      <w:r w:rsidRPr="00701FE9">
        <w:rPr>
          <w:rFonts w:ascii="Arial" w:hAnsi="Arial" w:cs="Arial"/>
          <w:spacing w:val="-3"/>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aumento</w:t>
      </w:r>
      <w:r w:rsidRPr="00701FE9">
        <w:rPr>
          <w:rFonts w:ascii="Arial" w:hAnsi="Arial" w:cs="Arial"/>
          <w:spacing w:val="-2"/>
        </w:rPr>
        <w:t xml:space="preserve"> </w:t>
      </w:r>
      <w:r w:rsidRPr="00701FE9">
        <w:rPr>
          <w:rFonts w:ascii="Arial" w:hAnsi="Arial" w:cs="Arial"/>
        </w:rPr>
        <w:t>motivando</w:t>
      </w:r>
      <w:r w:rsidRPr="00701FE9">
        <w:rPr>
          <w:rFonts w:ascii="Arial" w:hAnsi="Arial" w:cs="Arial"/>
          <w:spacing w:val="-6"/>
        </w:rPr>
        <w:t xml:space="preserve"> </w:t>
      </w:r>
      <w:r w:rsidRPr="00701FE9">
        <w:rPr>
          <w:rFonts w:ascii="Arial" w:hAnsi="Arial" w:cs="Arial"/>
        </w:rPr>
        <w:t>a</w:t>
      </w:r>
      <w:r w:rsidRPr="00701FE9">
        <w:rPr>
          <w:rFonts w:ascii="Arial" w:hAnsi="Arial" w:cs="Arial"/>
          <w:spacing w:val="-53"/>
        </w:rPr>
        <w:t xml:space="preserve"> </w:t>
      </w:r>
      <w:r w:rsidRPr="00701FE9">
        <w:rPr>
          <w:rFonts w:ascii="Arial" w:hAnsi="Arial" w:cs="Arial"/>
        </w:rPr>
        <w:t>las entidades distritales al planteamiento de planes, programas, proyectos y servicios que busquen</w:t>
      </w:r>
      <w:r w:rsidRPr="00701FE9">
        <w:rPr>
          <w:rFonts w:ascii="Arial" w:hAnsi="Arial" w:cs="Arial"/>
          <w:spacing w:val="1"/>
        </w:rPr>
        <w:t xml:space="preserve"> </w:t>
      </w:r>
      <w:r w:rsidRPr="00701FE9">
        <w:rPr>
          <w:rFonts w:ascii="Arial" w:hAnsi="Arial" w:cs="Arial"/>
        </w:rPr>
        <w:t>mitigar sus condiciones</w:t>
      </w:r>
      <w:r w:rsidRPr="00701FE9">
        <w:rPr>
          <w:rFonts w:ascii="Arial" w:hAnsi="Arial" w:cs="Arial"/>
          <w:spacing w:val="1"/>
        </w:rPr>
        <w:t xml:space="preserve"> </w:t>
      </w:r>
      <w:r w:rsidRPr="00701FE9">
        <w:rPr>
          <w:rFonts w:ascii="Arial" w:hAnsi="Arial" w:cs="Arial"/>
        </w:rPr>
        <w:t>desfavorables. Por esta razón, se considera que, dentro del enfoque</w:t>
      </w:r>
      <w:r w:rsidRPr="00701FE9">
        <w:rPr>
          <w:rFonts w:ascii="Arial" w:hAnsi="Arial" w:cs="Arial"/>
          <w:spacing w:val="1"/>
        </w:rPr>
        <w:t xml:space="preserve"> </w:t>
      </w:r>
      <w:r w:rsidRPr="00701FE9">
        <w:rPr>
          <w:rFonts w:ascii="Arial" w:hAnsi="Arial" w:cs="Arial"/>
        </w:rPr>
        <w:t>poblacional- diferencial es necesario tener en cuenta la población migrante con discapacidad por</w:t>
      </w:r>
      <w:r w:rsidRPr="00701FE9">
        <w:rPr>
          <w:rFonts w:ascii="Arial" w:hAnsi="Arial" w:cs="Arial"/>
          <w:spacing w:val="1"/>
        </w:rPr>
        <w:t xml:space="preserve"> </w:t>
      </w:r>
      <w:r w:rsidRPr="00701FE9">
        <w:rPr>
          <w:rFonts w:ascii="Arial" w:hAnsi="Arial" w:cs="Arial"/>
        </w:rPr>
        <w:t>considerarse</w:t>
      </w:r>
      <w:r w:rsidRPr="00701FE9">
        <w:rPr>
          <w:rFonts w:ascii="Arial" w:hAnsi="Arial" w:cs="Arial"/>
          <w:spacing w:val="-2"/>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desde</w:t>
      </w:r>
      <w:r w:rsidRPr="00701FE9">
        <w:rPr>
          <w:rFonts w:ascii="Arial" w:hAnsi="Arial" w:cs="Arial"/>
          <w:spacing w:val="-1"/>
        </w:rPr>
        <w:t xml:space="preserve"> </w:t>
      </w:r>
      <w:r w:rsidRPr="00701FE9">
        <w:rPr>
          <w:rFonts w:ascii="Arial" w:hAnsi="Arial" w:cs="Arial"/>
        </w:rPr>
        <w:t>un</w:t>
      </w:r>
      <w:r w:rsidRPr="00701FE9">
        <w:rPr>
          <w:rFonts w:ascii="Arial" w:hAnsi="Arial" w:cs="Arial"/>
          <w:spacing w:val="-2"/>
        </w:rPr>
        <w:t xml:space="preserve"> </w:t>
      </w:r>
      <w:r w:rsidRPr="00701FE9">
        <w:rPr>
          <w:rFonts w:ascii="Arial" w:hAnsi="Arial" w:cs="Arial"/>
        </w:rPr>
        <w:t>análisis 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interseccionalidad entre 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migración,</w:t>
      </w:r>
      <w:r w:rsidRPr="00701FE9">
        <w:rPr>
          <w:rFonts w:ascii="Arial" w:hAnsi="Arial" w:cs="Arial"/>
          <w:spacing w:val="2"/>
        </w:rPr>
        <w:t xml:space="preserve"> </w:t>
      </w:r>
      <w:r w:rsidRPr="00701FE9">
        <w:rPr>
          <w:rFonts w:ascii="Arial" w:hAnsi="Arial" w:cs="Arial"/>
        </w:rPr>
        <w:t>puede</w:t>
      </w:r>
    </w:p>
    <w:p w14:paraId="405B359C"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06246988" w14:textId="77777777" w:rsidR="00524414" w:rsidRPr="00701FE9" w:rsidRDefault="00524414">
      <w:pPr>
        <w:pStyle w:val="Textoindependiente"/>
        <w:spacing w:before="5"/>
        <w:rPr>
          <w:rFonts w:ascii="Arial" w:hAnsi="Arial" w:cs="Arial"/>
          <w:sz w:val="18"/>
        </w:rPr>
      </w:pPr>
    </w:p>
    <w:p w14:paraId="3DF1414D"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rPr>
        <w:t>configurarse un grupo que experimente doble discriminación y exclusión.</w:t>
      </w:r>
      <w:r w:rsidRPr="00701FE9">
        <w:rPr>
          <w:rFonts w:ascii="Arial" w:hAnsi="Arial" w:cs="Arial"/>
          <w:spacing w:val="1"/>
        </w:rPr>
        <w:t xml:space="preserve"> </w:t>
      </w:r>
      <w:r w:rsidRPr="00701FE9">
        <w:rPr>
          <w:rFonts w:ascii="Arial" w:hAnsi="Arial" w:cs="Arial"/>
        </w:rPr>
        <w:t>No existen datos ni</w:t>
      </w:r>
      <w:r w:rsidRPr="00701FE9">
        <w:rPr>
          <w:rFonts w:ascii="Arial" w:hAnsi="Arial" w:cs="Arial"/>
          <w:spacing w:val="1"/>
        </w:rPr>
        <w:t xml:space="preserve"> </w:t>
      </w:r>
      <w:r w:rsidRPr="00701FE9">
        <w:rPr>
          <w:rFonts w:ascii="Arial" w:hAnsi="Arial" w:cs="Arial"/>
        </w:rPr>
        <w:t>informes especializados que den cuenta de la magnitud y relación entre la discapacidad y la</w:t>
      </w:r>
      <w:r w:rsidRPr="00701FE9">
        <w:rPr>
          <w:rFonts w:ascii="Arial" w:hAnsi="Arial" w:cs="Arial"/>
          <w:spacing w:val="1"/>
        </w:rPr>
        <w:t xml:space="preserve"> </w:t>
      </w:r>
      <w:r w:rsidRPr="00701FE9">
        <w:rPr>
          <w:rFonts w:ascii="Arial" w:hAnsi="Arial" w:cs="Arial"/>
        </w:rPr>
        <w:t>migración en Bogotá por lo que resulta de suma importancia que la política pública considere esta</w:t>
      </w:r>
      <w:r w:rsidRPr="00701FE9">
        <w:rPr>
          <w:rFonts w:ascii="Arial" w:hAnsi="Arial" w:cs="Arial"/>
          <w:spacing w:val="1"/>
        </w:rPr>
        <w:t xml:space="preserve"> </w:t>
      </w:r>
      <w:r w:rsidRPr="00701FE9">
        <w:rPr>
          <w:rFonts w:ascii="Arial" w:hAnsi="Arial" w:cs="Arial"/>
        </w:rPr>
        <w:t>condición para su análisis interseccional a fin de dar respuestas acertadas a la población migrante</w:t>
      </w:r>
      <w:r w:rsidRPr="00701FE9">
        <w:rPr>
          <w:rFonts w:ascii="Arial" w:hAnsi="Arial" w:cs="Arial"/>
          <w:spacing w:val="1"/>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p>
    <w:p w14:paraId="6B62F7F8" w14:textId="77777777" w:rsidR="00524414" w:rsidRPr="00701FE9" w:rsidRDefault="00524414">
      <w:pPr>
        <w:pStyle w:val="Textoindependiente"/>
        <w:spacing w:before="2"/>
        <w:rPr>
          <w:rFonts w:ascii="Arial" w:hAnsi="Arial" w:cs="Arial"/>
          <w:sz w:val="24"/>
        </w:rPr>
      </w:pPr>
    </w:p>
    <w:p w14:paraId="4ECFCC7F" w14:textId="77777777" w:rsidR="00524414" w:rsidRPr="00D65D6B" w:rsidRDefault="00F65C7B">
      <w:pPr>
        <w:pStyle w:val="Ttulo3"/>
        <w:numPr>
          <w:ilvl w:val="1"/>
          <w:numId w:val="29"/>
        </w:numPr>
        <w:tabs>
          <w:tab w:val="left" w:pos="842"/>
        </w:tabs>
        <w:ind w:hanging="361"/>
        <w:rPr>
          <w:sz w:val="20"/>
          <w:szCs w:val="20"/>
        </w:rPr>
      </w:pPr>
      <w:r w:rsidRPr="00D65D6B">
        <w:rPr>
          <w:sz w:val="20"/>
          <w:szCs w:val="20"/>
        </w:rPr>
        <w:t>Enfoque</w:t>
      </w:r>
      <w:r w:rsidRPr="00D65D6B">
        <w:rPr>
          <w:spacing w:val="-2"/>
          <w:sz w:val="20"/>
          <w:szCs w:val="20"/>
        </w:rPr>
        <w:t xml:space="preserve"> </w:t>
      </w:r>
      <w:r w:rsidRPr="00D65D6B">
        <w:rPr>
          <w:sz w:val="20"/>
          <w:szCs w:val="20"/>
        </w:rPr>
        <w:t>territorial</w:t>
      </w:r>
    </w:p>
    <w:p w14:paraId="14E4F117" w14:textId="77777777" w:rsidR="00524414" w:rsidRPr="00701FE9" w:rsidRDefault="00524414">
      <w:pPr>
        <w:pStyle w:val="Textoindependiente"/>
        <w:spacing w:before="11"/>
        <w:rPr>
          <w:rFonts w:ascii="Arial" w:hAnsi="Arial" w:cs="Arial"/>
          <w:b/>
          <w:i/>
          <w:sz w:val="23"/>
        </w:rPr>
      </w:pPr>
    </w:p>
    <w:p w14:paraId="2E01C7BD" w14:textId="77777777" w:rsidR="00524414" w:rsidRPr="00701FE9" w:rsidRDefault="00F65C7B">
      <w:pPr>
        <w:ind w:left="122" w:right="636"/>
        <w:jc w:val="both"/>
        <w:rPr>
          <w:rFonts w:ascii="Arial" w:hAnsi="Arial" w:cs="Arial"/>
          <w:sz w:val="20"/>
        </w:rPr>
      </w:pPr>
      <w:r w:rsidRPr="00701FE9">
        <w:rPr>
          <w:rFonts w:ascii="Arial" w:hAnsi="Arial" w:cs="Arial"/>
          <w:sz w:val="20"/>
        </w:rPr>
        <w:t xml:space="preserve">Puede definirse el territorio como </w:t>
      </w:r>
      <w:r w:rsidRPr="00701FE9">
        <w:rPr>
          <w:rFonts w:ascii="Arial" w:hAnsi="Arial" w:cs="Arial"/>
          <w:i/>
          <w:sz w:val="20"/>
        </w:rPr>
        <w:t>“…una invención y construcción individual y colectiva que traduce</w:t>
      </w:r>
      <w:r w:rsidRPr="00701FE9">
        <w:rPr>
          <w:rFonts w:ascii="Arial" w:hAnsi="Arial" w:cs="Arial"/>
          <w:i/>
          <w:spacing w:val="-53"/>
          <w:sz w:val="20"/>
        </w:rPr>
        <w:t xml:space="preserve"> </w:t>
      </w:r>
      <w:r w:rsidRPr="00701FE9">
        <w:rPr>
          <w:rFonts w:ascii="Arial" w:hAnsi="Arial" w:cs="Arial"/>
          <w:i/>
          <w:sz w:val="20"/>
        </w:rPr>
        <w:t>“fenómenos de apropiación del espacio en donde los actores sociales bajo sus distintas formas</w:t>
      </w:r>
      <w:r w:rsidRPr="00701FE9">
        <w:rPr>
          <w:rFonts w:ascii="Arial" w:hAnsi="Arial" w:cs="Arial"/>
          <w:i/>
          <w:spacing w:val="1"/>
          <w:sz w:val="20"/>
        </w:rPr>
        <w:t xml:space="preserve"> </w:t>
      </w:r>
      <w:r w:rsidRPr="00701FE9">
        <w:rPr>
          <w:rFonts w:ascii="Arial" w:hAnsi="Arial" w:cs="Arial"/>
          <w:i/>
          <w:sz w:val="20"/>
        </w:rPr>
        <w:t>logran desarrollar un proceso de asimilación e incorporación del espacio geográfico como una</w:t>
      </w:r>
      <w:r w:rsidRPr="00701FE9">
        <w:rPr>
          <w:rFonts w:ascii="Arial" w:hAnsi="Arial" w:cs="Arial"/>
          <w:i/>
          <w:spacing w:val="1"/>
          <w:sz w:val="20"/>
        </w:rPr>
        <w:t xml:space="preserve"> </w:t>
      </w:r>
      <w:r w:rsidRPr="00701FE9">
        <w:rPr>
          <w:rFonts w:ascii="Arial" w:hAnsi="Arial" w:cs="Arial"/>
          <w:i/>
          <w:spacing w:val="-1"/>
          <w:sz w:val="20"/>
        </w:rPr>
        <w:t>extensión</w:t>
      </w:r>
      <w:r w:rsidRPr="00701FE9">
        <w:rPr>
          <w:rFonts w:ascii="Arial" w:hAnsi="Arial" w:cs="Arial"/>
          <w:i/>
          <w:spacing w:val="-13"/>
          <w:sz w:val="20"/>
        </w:rPr>
        <w:t xml:space="preserve"> </w:t>
      </w:r>
      <w:r w:rsidRPr="00701FE9">
        <w:rPr>
          <w:rFonts w:ascii="Arial" w:hAnsi="Arial" w:cs="Arial"/>
          <w:i/>
          <w:spacing w:val="-1"/>
          <w:sz w:val="20"/>
        </w:rPr>
        <w:t>y</w:t>
      </w:r>
      <w:r w:rsidRPr="00701FE9">
        <w:rPr>
          <w:rFonts w:ascii="Arial" w:hAnsi="Arial" w:cs="Arial"/>
          <w:i/>
          <w:spacing w:val="-9"/>
          <w:sz w:val="20"/>
        </w:rPr>
        <w:t xml:space="preserve"> </w:t>
      </w:r>
      <w:r w:rsidRPr="00701FE9">
        <w:rPr>
          <w:rFonts w:ascii="Arial" w:hAnsi="Arial" w:cs="Arial"/>
          <w:i/>
          <w:spacing w:val="-1"/>
          <w:sz w:val="20"/>
        </w:rPr>
        <w:t>parte</w:t>
      </w:r>
      <w:r w:rsidRPr="00701FE9">
        <w:rPr>
          <w:rFonts w:ascii="Arial" w:hAnsi="Arial" w:cs="Arial"/>
          <w:i/>
          <w:spacing w:val="-11"/>
          <w:sz w:val="20"/>
        </w:rPr>
        <w:t xml:space="preserve"> </w:t>
      </w:r>
      <w:r w:rsidRPr="00701FE9">
        <w:rPr>
          <w:rFonts w:ascii="Arial" w:hAnsi="Arial" w:cs="Arial"/>
          <w:i/>
          <w:spacing w:val="-1"/>
          <w:sz w:val="20"/>
        </w:rPr>
        <w:t>de</w:t>
      </w:r>
      <w:r w:rsidRPr="00701FE9">
        <w:rPr>
          <w:rFonts w:ascii="Arial" w:hAnsi="Arial" w:cs="Arial"/>
          <w:i/>
          <w:spacing w:val="-13"/>
          <w:sz w:val="20"/>
        </w:rPr>
        <w:t xml:space="preserve"> </w:t>
      </w:r>
      <w:r w:rsidRPr="00701FE9">
        <w:rPr>
          <w:rFonts w:ascii="Arial" w:hAnsi="Arial" w:cs="Arial"/>
          <w:i/>
          <w:spacing w:val="-1"/>
          <w:sz w:val="20"/>
        </w:rPr>
        <w:t>sí</w:t>
      </w:r>
      <w:r w:rsidRPr="00701FE9">
        <w:rPr>
          <w:rFonts w:ascii="Arial" w:hAnsi="Arial" w:cs="Arial"/>
          <w:i/>
          <w:spacing w:val="-11"/>
          <w:sz w:val="20"/>
        </w:rPr>
        <w:t xml:space="preserve"> </w:t>
      </w:r>
      <w:r w:rsidRPr="00701FE9">
        <w:rPr>
          <w:rFonts w:ascii="Arial" w:hAnsi="Arial" w:cs="Arial"/>
          <w:i/>
          <w:spacing w:val="-1"/>
          <w:sz w:val="20"/>
        </w:rPr>
        <w:t>mismos,</w:t>
      </w:r>
      <w:r w:rsidRPr="00701FE9">
        <w:rPr>
          <w:rFonts w:ascii="Arial" w:hAnsi="Arial" w:cs="Arial"/>
          <w:i/>
          <w:spacing w:val="-13"/>
          <w:sz w:val="20"/>
        </w:rPr>
        <w:t xml:space="preserve"> </w:t>
      </w:r>
      <w:r w:rsidRPr="00701FE9">
        <w:rPr>
          <w:rFonts w:ascii="Arial" w:hAnsi="Arial" w:cs="Arial"/>
          <w:i/>
          <w:sz w:val="20"/>
        </w:rPr>
        <w:t>plasmando</w:t>
      </w:r>
      <w:r w:rsidRPr="00701FE9">
        <w:rPr>
          <w:rFonts w:ascii="Arial" w:hAnsi="Arial" w:cs="Arial"/>
          <w:i/>
          <w:spacing w:val="-13"/>
          <w:sz w:val="20"/>
        </w:rPr>
        <w:t xml:space="preserve"> </w:t>
      </w:r>
      <w:r w:rsidRPr="00701FE9">
        <w:rPr>
          <w:rFonts w:ascii="Arial" w:hAnsi="Arial" w:cs="Arial"/>
          <w:i/>
          <w:sz w:val="20"/>
        </w:rPr>
        <w:t>sobre</w:t>
      </w:r>
      <w:r w:rsidRPr="00701FE9">
        <w:rPr>
          <w:rFonts w:ascii="Arial" w:hAnsi="Arial" w:cs="Arial"/>
          <w:i/>
          <w:spacing w:val="-10"/>
          <w:sz w:val="20"/>
        </w:rPr>
        <w:t xml:space="preserve"> </w:t>
      </w:r>
      <w:r w:rsidRPr="00701FE9">
        <w:rPr>
          <w:rFonts w:ascii="Arial" w:hAnsi="Arial" w:cs="Arial"/>
          <w:i/>
          <w:sz w:val="20"/>
        </w:rPr>
        <w:t>él,</w:t>
      </w:r>
      <w:r w:rsidRPr="00701FE9">
        <w:rPr>
          <w:rFonts w:ascii="Arial" w:hAnsi="Arial" w:cs="Arial"/>
          <w:i/>
          <w:spacing w:val="-11"/>
          <w:sz w:val="20"/>
        </w:rPr>
        <w:t xml:space="preserve"> </w:t>
      </w:r>
      <w:r w:rsidRPr="00701FE9">
        <w:rPr>
          <w:rFonts w:ascii="Arial" w:hAnsi="Arial" w:cs="Arial"/>
          <w:i/>
          <w:sz w:val="20"/>
        </w:rPr>
        <w:t>la</w:t>
      </w:r>
      <w:r w:rsidRPr="00701FE9">
        <w:rPr>
          <w:rFonts w:ascii="Arial" w:hAnsi="Arial" w:cs="Arial"/>
          <w:i/>
          <w:spacing w:val="-13"/>
          <w:sz w:val="20"/>
        </w:rPr>
        <w:t xml:space="preserve"> </w:t>
      </w:r>
      <w:r w:rsidRPr="00701FE9">
        <w:rPr>
          <w:rFonts w:ascii="Arial" w:hAnsi="Arial" w:cs="Arial"/>
          <w:i/>
          <w:sz w:val="20"/>
        </w:rPr>
        <w:t>complejidad</w:t>
      </w:r>
      <w:r w:rsidRPr="00701FE9">
        <w:rPr>
          <w:rFonts w:ascii="Arial" w:hAnsi="Arial" w:cs="Arial"/>
          <w:i/>
          <w:spacing w:val="-13"/>
          <w:sz w:val="20"/>
        </w:rPr>
        <w:t xml:space="preserve"> </w:t>
      </w:r>
      <w:r w:rsidRPr="00701FE9">
        <w:rPr>
          <w:rFonts w:ascii="Arial" w:hAnsi="Arial" w:cs="Arial"/>
          <w:i/>
          <w:sz w:val="20"/>
        </w:rPr>
        <w:t>de</w:t>
      </w:r>
      <w:r w:rsidRPr="00701FE9">
        <w:rPr>
          <w:rFonts w:ascii="Arial" w:hAnsi="Arial" w:cs="Arial"/>
          <w:i/>
          <w:spacing w:val="-11"/>
          <w:sz w:val="20"/>
        </w:rPr>
        <w:t xml:space="preserve"> </w:t>
      </w:r>
      <w:r w:rsidRPr="00701FE9">
        <w:rPr>
          <w:rFonts w:ascii="Arial" w:hAnsi="Arial" w:cs="Arial"/>
          <w:i/>
          <w:sz w:val="20"/>
        </w:rPr>
        <w:t>la</w:t>
      </w:r>
      <w:r w:rsidRPr="00701FE9">
        <w:rPr>
          <w:rFonts w:ascii="Arial" w:hAnsi="Arial" w:cs="Arial"/>
          <w:i/>
          <w:spacing w:val="-11"/>
          <w:sz w:val="20"/>
        </w:rPr>
        <w:t xml:space="preserve"> </w:t>
      </w:r>
      <w:r w:rsidRPr="00701FE9">
        <w:rPr>
          <w:rFonts w:ascii="Arial" w:hAnsi="Arial" w:cs="Arial"/>
          <w:i/>
          <w:sz w:val="20"/>
        </w:rPr>
        <w:t>sociedad.</w:t>
      </w:r>
      <w:r w:rsidRPr="00701FE9">
        <w:rPr>
          <w:rFonts w:ascii="Arial" w:hAnsi="Arial" w:cs="Arial"/>
          <w:i/>
          <w:spacing w:val="-11"/>
          <w:sz w:val="20"/>
        </w:rPr>
        <w:t xml:space="preserve"> </w:t>
      </w:r>
      <w:r w:rsidRPr="00701FE9">
        <w:rPr>
          <w:rFonts w:ascii="Arial" w:hAnsi="Arial" w:cs="Arial"/>
          <w:i/>
          <w:sz w:val="20"/>
        </w:rPr>
        <w:t>El</w:t>
      </w:r>
      <w:r w:rsidRPr="00701FE9">
        <w:rPr>
          <w:rFonts w:ascii="Arial" w:hAnsi="Arial" w:cs="Arial"/>
          <w:i/>
          <w:spacing w:val="-12"/>
          <w:sz w:val="20"/>
        </w:rPr>
        <w:t xml:space="preserve"> </w:t>
      </w:r>
      <w:r w:rsidRPr="00701FE9">
        <w:rPr>
          <w:rFonts w:ascii="Arial" w:hAnsi="Arial" w:cs="Arial"/>
          <w:i/>
          <w:sz w:val="20"/>
        </w:rPr>
        <w:t>territorio</w:t>
      </w:r>
      <w:r w:rsidRPr="00701FE9">
        <w:rPr>
          <w:rFonts w:ascii="Arial" w:hAnsi="Arial" w:cs="Arial"/>
          <w:i/>
          <w:spacing w:val="-11"/>
          <w:sz w:val="20"/>
        </w:rPr>
        <w:t xml:space="preserve"> </w:t>
      </w:r>
      <w:r w:rsidRPr="00701FE9">
        <w:rPr>
          <w:rFonts w:ascii="Arial" w:hAnsi="Arial" w:cs="Arial"/>
          <w:i/>
          <w:sz w:val="20"/>
        </w:rPr>
        <w:t>evoca</w:t>
      </w:r>
      <w:r w:rsidRPr="00701FE9">
        <w:rPr>
          <w:rFonts w:ascii="Arial" w:hAnsi="Arial" w:cs="Arial"/>
          <w:i/>
          <w:spacing w:val="-53"/>
          <w:sz w:val="20"/>
        </w:rPr>
        <w:t xml:space="preserve"> </w:t>
      </w:r>
      <w:r w:rsidRPr="00701FE9">
        <w:rPr>
          <w:rFonts w:ascii="Arial" w:hAnsi="Arial" w:cs="Arial"/>
          <w:i/>
          <w:sz w:val="20"/>
        </w:rPr>
        <w:t>una idea de espacio con carácter de propiedad, de lugar, de identidad, de memoria, de historia…”</w:t>
      </w:r>
      <w:r w:rsidRPr="00701FE9">
        <w:rPr>
          <w:rFonts w:ascii="Arial" w:hAnsi="Arial" w:cs="Arial"/>
          <w:i/>
          <w:spacing w:val="1"/>
          <w:sz w:val="20"/>
        </w:rPr>
        <w:t xml:space="preserve"> </w:t>
      </w:r>
      <w:r w:rsidRPr="004B3D6F">
        <w:rPr>
          <w:rFonts w:ascii="Arial" w:hAnsi="Arial" w:cs="Arial"/>
          <w:sz w:val="20"/>
        </w:rPr>
        <w:t>(Stamm &amp; Aliste, 2014, pág. 70)</w:t>
      </w:r>
      <w:r w:rsidRPr="00701FE9">
        <w:rPr>
          <w:rFonts w:ascii="Arial" w:hAnsi="Arial" w:cs="Arial"/>
          <w:sz w:val="20"/>
        </w:rPr>
        <w:t xml:space="preserve"> En él confluyen tres componentes: 1) la realidad geográfica-</w:t>
      </w:r>
      <w:r w:rsidRPr="00701FE9">
        <w:rPr>
          <w:rFonts w:ascii="Arial" w:hAnsi="Arial" w:cs="Arial"/>
          <w:spacing w:val="1"/>
          <w:sz w:val="20"/>
        </w:rPr>
        <w:t xml:space="preserve"> </w:t>
      </w:r>
      <w:r w:rsidRPr="00701FE9">
        <w:rPr>
          <w:rFonts w:ascii="Arial" w:hAnsi="Arial" w:cs="Arial"/>
          <w:sz w:val="20"/>
        </w:rPr>
        <w:t>espacial, 2) las relaciones, que son desiguales, entre los seres humanos, que son actores, y el</w:t>
      </w:r>
      <w:r w:rsidRPr="00701FE9">
        <w:rPr>
          <w:rFonts w:ascii="Arial" w:hAnsi="Arial" w:cs="Arial"/>
          <w:spacing w:val="1"/>
          <w:sz w:val="20"/>
        </w:rPr>
        <w:t xml:space="preserve"> </w:t>
      </w:r>
      <w:r w:rsidRPr="00701FE9">
        <w:rPr>
          <w:rFonts w:ascii="Arial" w:hAnsi="Arial" w:cs="Arial"/>
          <w:sz w:val="20"/>
        </w:rPr>
        <w:t>espacio geográfico y 3) las representaciones colectivas, sociales y culturales. Al interior de un</w:t>
      </w:r>
      <w:r w:rsidRPr="00701FE9">
        <w:rPr>
          <w:rFonts w:ascii="Arial" w:hAnsi="Arial" w:cs="Arial"/>
          <w:spacing w:val="1"/>
          <w:sz w:val="20"/>
        </w:rPr>
        <w:t xml:space="preserve"> </w:t>
      </w:r>
      <w:r w:rsidRPr="00701FE9">
        <w:rPr>
          <w:rFonts w:ascii="Arial" w:hAnsi="Arial" w:cs="Arial"/>
          <w:sz w:val="20"/>
        </w:rPr>
        <w:t>territorio</w:t>
      </w:r>
      <w:r w:rsidRPr="00701FE9">
        <w:rPr>
          <w:rFonts w:ascii="Arial" w:hAnsi="Arial" w:cs="Arial"/>
          <w:spacing w:val="-2"/>
          <w:sz w:val="20"/>
        </w:rPr>
        <w:t xml:space="preserve"> </w:t>
      </w:r>
      <w:r w:rsidRPr="00701FE9">
        <w:rPr>
          <w:rFonts w:ascii="Arial" w:hAnsi="Arial" w:cs="Arial"/>
          <w:sz w:val="20"/>
        </w:rPr>
        <w:t>pueden</w:t>
      </w:r>
      <w:r w:rsidRPr="00701FE9">
        <w:rPr>
          <w:rFonts w:ascii="Arial" w:hAnsi="Arial" w:cs="Arial"/>
          <w:spacing w:val="-1"/>
          <w:sz w:val="20"/>
        </w:rPr>
        <w:t xml:space="preserve"> </w:t>
      </w:r>
      <w:r w:rsidRPr="00701FE9">
        <w:rPr>
          <w:rFonts w:ascii="Arial" w:hAnsi="Arial" w:cs="Arial"/>
          <w:sz w:val="20"/>
        </w:rPr>
        <w:t>construirse</w:t>
      </w:r>
      <w:r w:rsidRPr="00701FE9">
        <w:rPr>
          <w:rFonts w:ascii="Arial" w:hAnsi="Arial" w:cs="Arial"/>
          <w:spacing w:val="-1"/>
          <w:sz w:val="20"/>
        </w:rPr>
        <w:t xml:space="preserve"> </w:t>
      </w:r>
      <w:r w:rsidRPr="00701FE9">
        <w:rPr>
          <w:rFonts w:ascii="Arial" w:hAnsi="Arial" w:cs="Arial"/>
          <w:sz w:val="20"/>
        </w:rPr>
        <w:t>también</w:t>
      </w:r>
      <w:r w:rsidRPr="00701FE9">
        <w:rPr>
          <w:rFonts w:ascii="Arial" w:hAnsi="Arial" w:cs="Arial"/>
          <w:spacing w:val="1"/>
          <w:sz w:val="20"/>
        </w:rPr>
        <w:t xml:space="preserve"> </w:t>
      </w:r>
      <w:r w:rsidRPr="00701FE9">
        <w:rPr>
          <w:rFonts w:ascii="Arial" w:hAnsi="Arial" w:cs="Arial"/>
          <w:sz w:val="20"/>
        </w:rPr>
        <w:t>micro</w:t>
      </w:r>
      <w:r w:rsidRPr="00701FE9">
        <w:rPr>
          <w:rFonts w:ascii="Arial" w:hAnsi="Arial" w:cs="Arial"/>
          <w:spacing w:val="-1"/>
          <w:sz w:val="20"/>
        </w:rPr>
        <w:t xml:space="preserve"> </w:t>
      </w:r>
      <w:r w:rsidRPr="00701FE9">
        <w:rPr>
          <w:rFonts w:ascii="Arial" w:hAnsi="Arial" w:cs="Arial"/>
          <w:sz w:val="20"/>
        </w:rPr>
        <w:t>territorios.</w:t>
      </w:r>
    </w:p>
    <w:p w14:paraId="7AD99E9B" w14:textId="33B4AC87" w:rsidR="00524414" w:rsidRDefault="00F65C7B" w:rsidP="004B3D6F">
      <w:pPr>
        <w:pStyle w:val="Textoindependiente"/>
        <w:spacing w:before="186"/>
        <w:ind w:left="122" w:right="642"/>
        <w:jc w:val="both"/>
        <w:rPr>
          <w:rFonts w:ascii="Arial" w:hAnsi="Arial" w:cs="Arial"/>
        </w:rPr>
      </w:pPr>
      <w:r w:rsidRPr="00701FE9">
        <w:rPr>
          <w:rFonts w:ascii="Arial" w:hAnsi="Arial" w:cs="Arial"/>
        </w:rPr>
        <w:t>El</w:t>
      </w:r>
      <w:r w:rsidRPr="004B3D6F">
        <w:rPr>
          <w:rFonts w:ascii="Arial" w:hAnsi="Arial" w:cs="Arial"/>
        </w:rPr>
        <w:t xml:space="preserve"> </w:t>
      </w:r>
      <w:r w:rsidRPr="00701FE9">
        <w:rPr>
          <w:rFonts w:ascii="Arial" w:hAnsi="Arial" w:cs="Arial"/>
        </w:rPr>
        <w:t>enfoque</w:t>
      </w:r>
      <w:r w:rsidRPr="004B3D6F">
        <w:rPr>
          <w:rFonts w:ascii="Arial" w:hAnsi="Arial" w:cs="Arial"/>
        </w:rPr>
        <w:t xml:space="preserve"> </w:t>
      </w:r>
      <w:r w:rsidRPr="00701FE9">
        <w:rPr>
          <w:rFonts w:ascii="Arial" w:hAnsi="Arial" w:cs="Arial"/>
        </w:rPr>
        <w:t>territorial</w:t>
      </w:r>
      <w:r w:rsidRPr="004B3D6F">
        <w:rPr>
          <w:rFonts w:ascii="Arial" w:hAnsi="Arial" w:cs="Arial"/>
        </w:rPr>
        <w:t xml:space="preserve"> </w:t>
      </w:r>
      <w:r w:rsidRPr="00701FE9">
        <w:rPr>
          <w:rFonts w:ascii="Arial" w:hAnsi="Arial" w:cs="Arial"/>
        </w:rPr>
        <w:t>permite</w:t>
      </w:r>
      <w:r w:rsidRPr="004B3D6F">
        <w:rPr>
          <w:rFonts w:ascii="Arial" w:hAnsi="Arial" w:cs="Arial"/>
        </w:rPr>
        <w:t xml:space="preserve"> </w:t>
      </w:r>
      <w:r w:rsidRPr="00701FE9">
        <w:rPr>
          <w:rFonts w:ascii="Arial" w:hAnsi="Arial" w:cs="Arial"/>
        </w:rPr>
        <w:t>el</w:t>
      </w:r>
      <w:r w:rsidRPr="004B3D6F">
        <w:rPr>
          <w:rFonts w:ascii="Arial" w:hAnsi="Arial" w:cs="Arial"/>
        </w:rPr>
        <w:t xml:space="preserve"> </w:t>
      </w:r>
      <w:r w:rsidRPr="00701FE9">
        <w:rPr>
          <w:rFonts w:ascii="Arial" w:hAnsi="Arial" w:cs="Arial"/>
        </w:rPr>
        <w:t>análisis</w:t>
      </w:r>
      <w:r w:rsidRPr="004B3D6F">
        <w:rPr>
          <w:rFonts w:ascii="Arial" w:hAnsi="Arial" w:cs="Arial"/>
        </w:rPr>
        <w:t xml:space="preserve"> </w:t>
      </w:r>
      <w:r w:rsidRPr="00701FE9">
        <w:rPr>
          <w:rFonts w:ascii="Arial" w:hAnsi="Arial" w:cs="Arial"/>
        </w:rPr>
        <w:t>de</w:t>
      </w:r>
      <w:r w:rsidRPr="004B3D6F">
        <w:rPr>
          <w:rFonts w:ascii="Arial" w:hAnsi="Arial" w:cs="Arial"/>
        </w:rPr>
        <w:t xml:space="preserve"> </w:t>
      </w:r>
      <w:r w:rsidRPr="00701FE9">
        <w:rPr>
          <w:rFonts w:ascii="Arial" w:hAnsi="Arial" w:cs="Arial"/>
        </w:rPr>
        <w:t>los</w:t>
      </w:r>
      <w:r w:rsidRPr="004B3D6F">
        <w:rPr>
          <w:rFonts w:ascii="Arial" w:hAnsi="Arial" w:cs="Arial"/>
        </w:rPr>
        <w:t xml:space="preserve"> </w:t>
      </w:r>
      <w:r w:rsidRPr="00701FE9">
        <w:rPr>
          <w:rFonts w:ascii="Arial" w:hAnsi="Arial" w:cs="Arial"/>
        </w:rPr>
        <w:t>diversos</w:t>
      </w:r>
      <w:r w:rsidRPr="004B3D6F">
        <w:rPr>
          <w:rFonts w:ascii="Arial" w:hAnsi="Arial" w:cs="Arial"/>
        </w:rPr>
        <w:t xml:space="preserve"> </w:t>
      </w:r>
      <w:r w:rsidRPr="00701FE9">
        <w:rPr>
          <w:rFonts w:ascii="Arial" w:hAnsi="Arial" w:cs="Arial"/>
        </w:rPr>
        <w:t>componentes</w:t>
      </w:r>
      <w:r w:rsidRPr="004B3D6F">
        <w:rPr>
          <w:rFonts w:ascii="Arial" w:hAnsi="Arial" w:cs="Arial"/>
        </w:rPr>
        <w:t xml:space="preserve"> </w:t>
      </w:r>
      <w:r w:rsidRPr="00701FE9">
        <w:rPr>
          <w:rFonts w:ascii="Arial" w:hAnsi="Arial" w:cs="Arial"/>
        </w:rPr>
        <w:t>de</w:t>
      </w:r>
      <w:r w:rsidRPr="004B3D6F">
        <w:rPr>
          <w:rFonts w:ascii="Arial" w:hAnsi="Arial" w:cs="Arial"/>
        </w:rPr>
        <w:t xml:space="preserve"> </w:t>
      </w:r>
      <w:r w:rsidRPr="00701FE9">
        <w:rPr>
          <w:rFonts w:ascii="Arial" w:hAnsi="Arial" w:cs="Arial"/>
        </w:rPr>
        <w:t>índole</w:t>
      </w:r>
      <w:r w:rsidRPr="004B3D6F">
        <w:rPr>
          <w:rFonts w:ascii="Arial" w:hAnsi="Arial" w:cs="Arial"/>
        </w:rPr>
        <w:t xml:space="preserve"> </w:t>
      </w:r>
      <w:r w:rsidRPr="00701FE9">
        <w:rPr>
          <w:rFonts w:ascii="Arial" w:hAnsi="Arial" w:cs="Arial"/>
        </w:rPr>
        <w:t>territorial</w:t>
      </w:r>
      <w:r w:rsidRPr="004B3D6F">
        <w:rPr>
          <w:rFonts w:ascii="Arial" w:hAnsi="Arial" w:cs="Arial"/>
        </w:rPr>
        <w:t xml:space="preserve"> </w:t>
      </w:r>
      <w:r w:rsidRPr="00701FE9">
        <w:rPr>
          <w:rFonts w:ascii="Arial" w:hAnsi="Arial" w:cs="Arial"/>
        </w:rPr>
        <w:t>que</w:t>
      </w:r>
      <w:r w:rsidRPr="004B3D6F">
        <w:rPr>
          <w:rFonts w:ascii="Arial" w:hAnsi="Arial" w:cs="Arial"/>
        </w:rPr>
        <w:t xml:space="preserve"> </w:t>
      </w:r>
      <w:r w:rsidRPr="00701FE9">
        <w:rPr>
          <w:rFonts w:ascii="Arial" w:hAnsi="Arial" w:cs="Arial"/>
        </w:rPr>
        <w:t>afectan</w:t>
      </w:r>
      <w:r w:rsidRPr="004B3D6F">
        <w:rPr>
          <w:rFonts w:ascii="Arial" w:hAnsi="Arial" w:cs="Arial"/>
        </w:rPr>
        <w:t xml:space="preserve"> la vida de las personas, en el presente caso de las personas con discapacidad.  No sería posible el </w:t>
      </w:r>
      <w:r w:rsidRPr="00701FE9">
        <w:rPr>
          <w:rFonts w:ascii="Arial" w:hAnsi="Arial" w:cs="Arial"/>
        </w:rPr>
        <w:t>desarrollo de los derechos de dichas personas sin el territorio, pues en este se presentan los</w:t>
      </w:r>
      <w:r w:rsidRPr="004B3D6F">
        <w:rPr>
          <w:rFonts w:ascii="Arial" w:hAnsi="Arial" w:cs="Arial"/>
        </w:rPr>
        <w:t xml:space="preserve"> </w:t>
      </w:r>
      <w:r w:rsidRPr="00701FE9">
        <w:rPr>
          <w:rFonts w:ascii="Arial" w:hAnsi="Arial" w:cs="Arial"/>
        </w:rPr>
        <w:t>fenómenos</w:t>
      </w:r>
      <w:r w:rsidRPr="004B3D6F">
        <w:rPr>
          <w:rFonts w:ascii="Arial" w:hAnsi="Arial" w:cs="Arial"/>
        </w:rPr>
        <w:t xml:space="preserve"> </w:t>
      </w:r>
      <w:r w:rsidRPr="00701FE9">
        <w:rPr>
          <w:rFonts w:ascii="Arial" w:hAnsi="Arial" w:cs="Arial"/>
        </w:rPr>
        <w:t>y</w:t>
      </w:r>
      <w:r w:rsidRPr="004B3D6F">
        <w:rPr>
          <w:rFonts w:ascii="Arial" w:hAnsi="Arial" w:cs="Arial"/>
        </w:rPr>
        <w:t xml:space="preserve"> </w:t>
      </w:r>
      <w:r w:rsidRPr="00701FE9">
        <w:rPr>
          <w:rFonts w:ascii="Arial" w:hAnsi="Arial" w:cs="Arial"/>
        </w:rPr>
        <w:t>relaciones</w:t>
      </w:r>
      <w:r w:rsidRPr="004B3D6F">
        <w:rPr>
          <w:rFonts w:ascii="Arial" w:hAnsi="Arial" w:cs="Arial"/>
        </w:rPr>
        <w:t xml:space="preserve"> </w:t>
      </w:r>
      <w:r w:rsidRPr="00701FE9">
        <w:rPr>
          <w:rFonts w:ascii="Arial" w:hAnsi="Arial" w:cs="Arial"/>
        </w:rPr>
        <w:t>sociales</w:t>
      </w:r>
      <w:r w:rsidRPr="004B3D6F">
        <w:rPr>
          <w:rFonts w:ascii="Arial" w:hAnsi="Arial" w:cs="Arial"/>
        </w:rPr>
        <w:t xml:space="preserve"> (</w:t>
      </w:r>
      <w:r w:rsidR="004B3D6F" w:rsidRPr="004B3D6F">
        <w:rPr>
          <w:rFonts w:ascii="Arial" w:hAnsi="Arial" w:cs="Arial"/>
        </w:rPr>
        <w:t>Secretar</w:t>
      </w:r>
      <w:r w:rsidR="004B3D6F">
        <w:rPr>
          <w:rFonts w:ascii="Arial" w:hAnsi="Arial" w:cs="Arial"/>
        </w:rPr>
        <w:t>í</w:t>
      </w:r>
      <w:r w:rsidR="004B3D6F" w:rsidRPr="004B3D6F">
        <w:rPr>
          <w:rFonts w:ascii="Arial" w:hAnsi="Arial" w:cs="Arial"/>
        </w:rPr>
        <w:t>a</w:t>
      </w:r>
      <w:r w:rsidRPr="004B3D6F">
        <w:rPr>
          <w:rFonts w:ascii="Arial" w:hAnsi="Arial" w:cs="Arial"/>
        </w:rPr>
        <w:t xml:space="preserve"> Distrital de Planeación Distrital, 2017, pág. 19)</w:t>
      </w:r>
    </w:p>
    <w:p w14:paraId="3C0B377F" w14:textId="77777777" w:rsidR="004B3D6F" w:rsidRPr="00701FE9" w:rsidRDefault="004B3D6F" w:rsidP="004B3D6F">
      <w:pPr>
        <w:pStyle w:val="Textoindependiente"/>
        <w:spacing w:before="186"/>
        <w:ind w:left="122" w:right="642"/>
        <w:jc w:val="both"/>
        <w:rPr>
          <w:rFonts w:ascii="Arial" w:hAnsi="Arial" w:cs="Arial"/>
        </w:rPr>
      </w:pPr>
    </w:p>
    <w:p w14:paraId="09A68A56" w14:textId="0ACB7B3C" w:rsidR="00524414" w:rsidRPr="00701FE9" w:rsidRDefault="00F65C7B">
      <w:pPr>
        <w:pStyle w:val="Textoindependiente"/>
        <w:ind w:left="122" w:right="637"/>
        <w:jc w:val="both"/>
        <w:rPr>
          <w:rFonts w:ascii="Arial" w:hAnsi="Arial" w:cs="Arial"/>
        </w:rPr>
      </w:pPr>
      <w:r w:rsidRPr="00701FE9">
        <w:rPr>
          <w:rFonts w:ascii="Arial" w:hAnsi="Arial" w:cs="Arial"/>
        </w:rPr>
        <w:t>A continuación, se pone énfasis en algunos elementos del componente geográfico- espacial y el</w:t>
      </w:r>
      <w:r w:rsidRPr="00701FE9">
        <w:rPr>
          <w:rFonts w:ascii="Arial" w:hAnsi="Arial" w:cs="Arial"/>
          <w:spacing w:val="1"/>
        </w:rPr>
        <w:t xml:space="preserve"> </w:t>
      </w:r>
      <w:r w:rsidRPr="00701FE9">
        <w:rPr>
          <w:rFonts w:ascii="Arial" w:hAnsi="Arial" w:cs="Arial"/>
        </w:rPr>
        <w:t>componente</w:t>
      </w:r>
      <w:r w:rsidRPr="00701FE9">
        <w:rPr>
          <w:rFonts w:ascii="Arial" w:hAnsi="Arial" w:cs="Arial"/>
          <w:spacing w:val="1"/>
        </w:rPr>
        <w:t xml:space="preserve"> </w:t>
      </w:r>
      <w:r w:rsidRPr="00701FE9">
        <w:rPr>
          <w:rFonts w:ascii="Arial" w:hAnsi="Arial" w:cs="Arial"/>
        </w:rPr>
        <w:t>relacional</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consideran</w:t>
      </w:r>
      <w:r w:rsidRPr="00701FE9">
        <w:rPr>
          <w:rFonts w:ascii="Arial" w:hAnsi="Arial" w:cs="Arial"/>
          <w:spacing w:val="1"/>
        </w:rPr>
        <w:t xml:space="preserve"> </w:t>
      </w:r>
      <w:r w:rsidRPr="00701FE9">
        <w:rPr>
          <w:rFonts w:ascii="Arial" w:hAnsi="Arial" w:cs="Arial"/>
        </w:rPr>
        <w:t>primordiales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básicos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004B3D6F" w:rsidRPr="00701FE9">
        <w:rPr>
          <w:rFonts w:ascii="Arial" w:hAnsi="Arial" w:cs="Arial"/>
        </w:rPr>
        <w:t>Pública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sin</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esto</w:t>
      </w:r>
      <w:r w:rsidRPr="00701FE9">
        <w:rPr>
          <w:rFonts w:ascii="Arial" w:hAnsi="Arial" w:cs="Arial"/>
          <w:spacing w:val="1"/>
        </w:rPr>
        <w:t xml:space="preserve"> </w:t>
      </w:r>
      <w:r w:rsidRPr="00701FE9">
        <w:rPr>
          <w:rFonts w:ascii="Arial" w:hAnsi="Arial" w:cs="Arial"/>
        </w:rPr>
        <w:t>implique</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encuentran</w:t>
      </w:r>
      <w:r w:rsidRPr="00701FE9">
        <w:rPr>
          <w:rFonts w:ascii="Arial" w:hAnsi="Arial" w:cs="Arial"/>
          <w:spacing w:val="1"/>
        </w:rPr>
        <w:t xml:space="preserve"> </w:t>
      </w:r>
      <w:r w:rsidRPr="00701FE9">
        <w:rPr>
          <w:rFonts w:ascii="Arial" w:hAnsi="Arial" w:cs="Arial"/>
        </w:rPr>
        <w:t>relacionados,</w:t>
      </w:r>
      <w:r w:rsidRPr="00701FE9">
        <w:rPr>
          <w:rFonts w:ascii="Arial" w:hAnsi="Arial" w:cs="Arial"/>
          <w:spacing w:val="1"/>
        </w:rPr>
        <w:t xml:space="preserve"> </w:t>
      </w:r>
      <w:r w:rsidRPr="00701FE9">
        <w:rPr>
          <w:rFonts w:ascii="Arial" w:hAnsi="Arial" w:cs="Arial"/>
        </w:rPr>
        <w:t>directa</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indirectamente,</w:t>
      </w:r>
      <w:r w:rsidRPr="00701FE9">
        <w:rPr>
          <w:rFonts w:ascii="Arial" w:hAnsi="Arial" w:cs="Arial"/>
          <w:spacing w:val="-2"/>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sean</w:t>
      </w:r>
      <w:r w:rsidRPr="00701FE9">
        <w:rPr>
          <w:rFonts w:ascii="Arial" w:hAnsi="Arial" w:cs="Arial"/>
          <w:spacing w:val="-1"/>
        </w:rPr>
        <w:t xml:space="preserve"> </w:t>
      </w:r>
      <w:r w:rsidRPr="00701FE9">
        <w:rPr>
          <w:rFonts w:ascii="Arial" w:hAnsi="Arial" w:cs="Arial"/>
        </w:rPr>
        <w:t>incluidos ni</w:t>
      </w:r>
      <w:r w:rsidRPr="00701FE9">
        <w:rPr>
          <w:rFonts w:ascii="Arial" w:hAnsi="Arial" w:cs="Arial"/>
          <w:spacing w:val="-2"/>
        </w:rPr>
        <w:t xml:space="preserve"> </w:t>
      </w:r>
      <w:r w:rsidRPr="00701FE9">
        <w:rPr>
          <w:rFonts w:ascii="Arial" w:hAnsi="Arial" w:cs="Arial"/>
        </w:rPr>
        <w:t>tenidos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cuenta.</w:t>
      </w:r>
    </w:p>
    <w:p w14:paraId="5515B99E" w14:textId="77777777" w:rsidR="00524414" w:rsidRPr="00701FE9" w:rsidRDefault="00524414">
      <w:pPr>
        <w:pStyle w:val="Textoindependiente"/>
        <w:rPr>
          <w:rFonts w:ascii="Arial" w:hAnsi="Arial" w:cs="Arial"/>
        </w:rPr>
      </w:pPr>
    </w:p>
    <w:p w14:paraId="3D7EBAF7" w14:textId="77777777" w:rsidR="00524414" w:rsidRPr="00701FE9" w:rsidRDefault="00F65C7B">
      <w:pPr>
        <w:pStyle w:val="Textoindependiente"/>
        <w:ind w:left="122"/>
        <w:jc w:val="both"/>
        <w:rPr>
          <w:rFonts w:ascii="Arial" w:hAnsi="Arial" w:cs="Arial"/>
        </w:rPr>
      </w:pPr>
      <w:r w:rsidRPr="00701FE9">
        <w:rPr>
          <w:rFonts w:ascii="Arial" w:hAnsi="Arial" w:cs="Arial"/>
          <w:u w:val="single"/>
        </w:rPr>
        <w:t>Componente</w:t>
      </w:r>
      <w:r w:rsidRPr="00701FE9">
        <w:rPr>
          <w:rFonts w:ascii="Arial" w:hAnsi="Arial" w:cs="Arial"/>
          <w:spacing w:val="-4"/>
          <w:u w:val="single"/>
        </w:rPr>
        <w:t xml:space="preserve"> </w:t>
      </w:r>
      <w:r w:rsidRPr="00701FE9">
        <w:rPr>
          <w:rFonts w:ascii="Arial" w:hAnsi="Arial" w:cs="Arial"/>
          <w:u w:val="single"/>
        </w:rPr>
        <w:t>Geográfico- Espacial:</w:t>
      </w:r>
      <w:r w:rsidRPr="00701FE9">
        <w:rPr>
          <w:rFonts w:ascii="Arial" w:hAnsi="Arial" w:cs="Arial"/>
          <w:spacing w:val="-3"/>
          <w:u w:val="single"/>
        </w:rPr>
        <w:t xml:space="preserve"> </w:t>
      </w:r>
      <w:r w:rsidRPr="00701FE9">
        <w:rPr>
          <w:rFonts w:ascii="Arial" w:hAnsi="Arial" w:cs="Arial"/>
          <w:u w:val="single"/>
        </w:rPr>
        <w:t>Ruralidad,</w:t>
      </w:r>
      <w:r w:rsidRPr="00701FE9">
        <w:rPr>
          <w:rFonts w:ascii="Arial" w:hAnsi="Arial" w:cs="Arial"/>
          <w:spacing w:val="-4"/>
          <w:u w:val="single"/>
        </w:rPr>
        <w:t xml:space="preserve"> </w:t>
      </w:r>
      <w:r w:rsidRPr="00701FE9">
        <w:rPr>
          <w:rFonts w:ascii="Arial" w:hAnsi="Arial" w:cs="Arial"/>
          <w:u w:val="single"/>
        </w:rPr>
        <w:t>densificación</w:t>
      </w:r>
      <w:r w:rsidRPr="00701FE9">
        <w:rPr>
          <w:rFonts w:ascii="Arial" w:hAnsi="Arial" w:cs="Arial"/>
          <w:spacing w:val="-3"/>
          <w:u w:val="single"/>
        </w:rPr>
        <w:t xml:space="preserve"> </w:t>
      </w:r>
      <w:r w:rsidRPr="00701FE9">
        <w:rPr>
          <w:rFonts w:ascii="Arial" w:hAnsi="Arial" w:cs="Arial"/>
          <w:u w:val="single"/>
        </w:rPr>
        <w:t>y discapacidad</w:t>
      </w:r>
      <w:r w:rsidRPr="00701FE9">
        <w:rPr>
          <w:rFonts w:ascii="Arial" w:hAnsi="Arial" w:cs="Arial"/>
          <w:spacing w:val="2"/>
          <w:u w:val="single"/>
        </w:rPr>
        <w:t xml:space="preserve"> </w:t>
      </w:r>
    </w:p>
    <w:p w14:paraId="41D76408" w14:textId="77777777" w:rsidR="00524414" w:rsidRPr="00701FE9" w:rsidRDefault="00524414">
      <w:pPr>
        <w:pStyle w:val="Textoindependiente"/>
        <w:rPr>
          <w:rFonts w:ascii="Arial" w:hAnsi="Arial" w:cs="Arial"/>
          <w:sz w:val="12"/>
        </w:rPr>
      </w:pPr>
    </w:p>
    <w:p w14:paraId="7F2559A0" w14:textId="6F855B76" w:rsidR="00524414" w:rsidRPr="00701FE9" w:rsidRDefault="004B3D6F">
      <w:pPr>
        <w:pStyle w:val="Textoindependiente"/>
        <w:spacing w:before="93"/>
        <w:ind w:left="122" w:right="639"/>
        <w:jc w:val="both"/>
        <w:rPr>
          <w:rFonts w:ascii="Arial" w:hAnsi="Arial" w:cs="Arial"/>
        </w:rPr>
      </w:pPr>
      <w:r w:rsidRPr="00701FE9">
        <w:rPr>
          <w:rFonts w:ascii="Arial" w:hAnsi="Arial" w:cs="Arial"/>
        </w:rPr>
        <w:t>Una caracterización geográfica del territorio de Bogotá permite identificar que el 17</w:t>
      </w:r>
      <w:r w:rsidR="00F65C7B" w:rsidRPr="00701FE9">
        <w:rPr>
          <w:rFonts w:ascii="Arial" w:hAnsi="Arial" w:cs="Arial"/>
        </w:rPr>
        <w:t>,3 </w:t>
      </w:r>
      <w:r w:rsidRPr="00701FE9">
        <w:rPr>
          <w:rFonts w:ascii="Arial" w:hAnsi="Arial" w:cs="Arial"/>
        </w:rPr>
        <w:t>% de su</w:t>
      </w:r>
      <w:r w:rsidR="00F65C7B" w:rsidRPr="00701FE9">
        <w:rPr>
          <w:rFonts w:ascii="Arial" w:hAnsi="Arial" w:cs="Arial"/>
        </w:rPr>
        <w:t xml:space="preserve"> extensión corresponde al área urbana, el 9,5 % al área suburbana y el 73 % al área rural. Entre las últimas se destacan las localidades de Sumapaz, Usme, Ciudad Bolívar, Santa Fe, Chapinero, Suba, Bosa y Usaquén.</w:t>
      </w:r>
      <w:r w:rsidR="00F65C7B" w:rsidRPr="004B3D6F">
        <w:rPr>
          <w:rFonts w:ascii="Arial" w:hAnsi="Arial" w:cs="Arial"/>
        </w:rPr>
        <w:t xml:space="preserve"> (</w:t>
      </w:r>
      <w:r w:rsidRPr="004B3D6F">
        <w:rPr>
          <w:rFonts w:ascii="Arial" w:hAnsi="Arial" w:cs="Arial"/>
        </w:rPr>
        <w:t>Secretar</w:t>
      </w:r>
      <w:r>
        <w:rPr>
          <w:rFonts w:ascii="Arial" w:hAnsi="Arial" w:cs="Arial"/>
        </w:rPr>
        <w:t>í</w:t>
      </w:r>
      <w:r w:rsidRPr="004B3D6F">
        <w:rPr>
          <w:rFonts w:ascii="Arial" w:hAnsi="Arial" w:cs="Arial"/>
        </w:rPr>
        <w:t>a</w:t>
      </w:r>
      <w:r w:rsidR="00F65C7B" w:rsidRPr="004B3D6F">
        <w:rPr>
          <w:rFonts w:ascii="Arial" w:hAnsi="Arial" w:cs="Arial"/>
        </w:rPr>
        <w:t xml:space="preserve"> Distrital de Salud, 2017, pág. 83)</w:t>
      </w:r>
      <w:r w:rsidR="00F65C7B" w:rsidRPr="00701FE9">
        <w:rPr>
          <w:rFonts w:ascii="Arial" w:hAnsi="Arial" w:cs="Arial"/>
        </w:rPr>
        <w:t xml:space="preserve"> Esto supone que existe una alta</w:t>
      </w:r>
      <w:r w:rsidR="00F65C7B" w:rsidRPr="004B3D6F">
        <w:rPr>
          <w:rFonts w:ascii="Arial" w:hAnsi="Arial" w:cs="Arial"/>
        </w:rPr>
        <w:t xml:space="preserve"> </w:t>
      </w:r>
      <w:r w:rsidR="00F65C7B" w:rsidRPr="00701FE9">
        <w:rPr>
          <w:rFonts w:ascii="Arial" w:hAnsi="Arial" w:cs="Arial"/>
        </w:rPr>
        <w:t>densificación ya que los habitantes de la ciudad se encuentran condensados en una porción de</w:t>
      </w:r>
      <w:r w:rsidR="00F65C7B" w:rsidRPr="00701FE9">
        <w:rPr>
          <w:rFonts w:ascii="Arial" w:hAnsi="Arial" w:cs="Arial"/>
          <w:spacing w:val="1"/>
        </w:rPr>
        <w:t xml:space="preserve"> </w:t>
      </w:r>
      <w:r w:rsidR="00F65C7B" w:rsidRPr="00701FE9">
        <w:rPr>
          <w:rFonts w:ascii="Arial" w:hAnsi="Arial" w:cs="Arial"/>
        </w:rPr>
        <w:t>terreno que</w:t>
      </w:r>
      <w:r w:rsidR="00F65C7B" w:rsidRPr="00701FE9">
        <w:rPr>
          <w:rFonts w:ascii="Arial" w:hAnsi="Arial" w:cs="Arial"/>
          <w:spacing w:val="-1"/>
        </w:rPr>
        <w:t xml:space="preserve"> </w:t>
      </w:r>
      <w:r w:rsidR="00F65C7B" w:rsidRPr="00701FE9">
        <w:rPr>
          <w:rFonts w:ascii="Arial" w:hAnsi="Arial" w:cs="Arial"/>
        </w:rPr>
        <w:t>corresponde</w:t>
      </w:r>
      <w:r w:rsidR="00F65C7B" w:rsidRPr="00701FE9">
        <w:rPr>
          <w:rFonts w:ascii="Arial" w:hAnsi="Arial" w:cs="Arial"/>
          <w:spacing w:val="-2"/>
        </w:rPr>
        <w:t xml:space="preserve"> </w:t>
      </w:r>
      <w:r w:rsidR="00F65C7B" w:rsidRPr="00701FE9">
        <w:rPr>
          <w:rFonts w:ascii="Arial" w:hAnsi="Arial" w:cs="Arial"/>
        </w:rPr>
        <w:t>al</w:t>
      </w:r>
      <w:r w:rsidR="00F65C7B" w:rsidRPr="00701FE9">
        <w:rPr>
          <w:rFonts w:ascii="Arial" w:hAnsi="Arial" w:cs="Arial"/>
          <w:spacing w:val="1"/>
        </w:rPr>
        <w:t xml:space="preserve"> </w:t>
      </w:r>
      <w:r w:rsidR="00F65C7B" w:rsidRPr="00701FE9">
        <w:rPr>
          <w:rFonts w:ascii="Arial" w:hAnsi="Arial" w:cs="Arial"/>
        </w:rPr>
        <w:t>27%</w:t>
      </w:r>
      <w:r w:rsidR="00F65C7B" w:rsidRPr="00701FE9">
        <w:rPr>
          <w:rFonts w:ascii="Arial" w:hAnsi="Arial" w:cs="Arial"/>
          <w:spacing w:val="-1"/>
        </w:rPr>
        <w:t xml:space="preserve"> </w:t>
      </w:r>
      <w:r w:rsidR="00F65C7B" w:rsidRPr="00701FE9">
        <w:rPr>
          <w:rFonts w:ascii="Arial" w:hAnsi="Arial" w:cs="Arial"/>
        </w:rPr>
        <w:t>del</w:t>
      </w:r>
      <w:r w:rsidR="00F65C7B" w:rsidRPr="00701FE9">
        <w:rPr>
          <w:rFonts w:ascii="Arial" w:hAnsi="Arial" w:cs="Arial"/>
          <w:spacing w:val="-1"/>
        </w:rPr>
        <w:t xml:space="preserve"> </w:t>
      </w:r>
      <w:r w:rsidR="00F65C7B" w:rsidRPr="00701FE9">
        <w:rPr>
          <w:rFonts w:ascii="Arial" w:hAnsi="Arial" w:cs="Arial"/>
        </w:rPr>
        <w:t>total de</w:t>
      </w:r>
      <w:r w:rsidR="00F65C7B" w:rsidRPr="00701FE9">
        <w:rPr>
          <w:rFonts w:ascii="Arial" w:hAnsi="Arial" w:cs="Arial"/>
          <w:spacing w:val="-1"/>
        </w:rPr>
        <w:t xml:space="preserve"> </w:t>
      </w:r>
      <w:r w:rsidR="00F65C7B" w:rsidRPr="00701FE9">
        <w:rPr>
          <w:rFonts w:ascii="Arial" w:hAnsi="Arial" w:cs="Arial"/>
        </w:rPr>
        <w:t>hectáreas</w:t>
      </w:r>
      <w:r w:rsidR="00F65C7B" w:rsidRPr="00701FE9">
        <w:rPr>
          <w:rFonts w:ascii="Arial" w:hAnsi="Arial" w:cs="Arial"/>
          <w:spacing w:val="1"/>
        </w:rPr>
        <w:t xml:space="preserve"> </w:t>
      </w:r>
      <w:r w:rsidR="00F65C7B" w:rsidRPr="00701FE9">
        <w:rPr>
          <w:rFonts w:ascii="Arial" w:hAnsi="Arial" w:cs="Arial"/>
        </w:rPr>
        <w:t>disponibles.</w:t>
      </w:r>
    </w:p>
    <w:p w14:paraId="56EC3D58" w14:textId="77777777" w:rsidR="00524414" w:rsidRPr="00701FE9" w:rsidRDefault="00524414">
      <w:pPr>
        <w:pStyle w:val="Textoindependiente"/>
        <w:spacing w:before="1"/>
        <w:rPr>
          <w:rFonts w:ascii="Arial" w:hAnsi="Arial" w:cs="Arial"/>
        </w:rPr>
      </w:pPr>
    </w:p>
    <w:p w14:paraId="3FFA3A4D" w14:textId="707F976E" w:rsidR="00524414" w:rsidRPr="00701FE9" w:rsidRDefault="00F65C7B">
      <w:pPr>
        <w:pStyle w:val="Textoindependiente"/>
        <w:ind w:left="122" w:right="641"/>
        <w:jc w:val="both"/>
        <w:rPr>
          <w:rFonts w:ascii="Arial" w:hAnsi="Arial" w:cs="Arial"/>
        </w:rPr>
      </w:pPr>
      <w:r w:rsidRPr="00701FE9">
        <w:rPr>
          <w:rFonts w:ascii="Arial" w:hAnsi="Arial" w:cs="Arial"/>
        </w:rPr>
        <w:t>Bogotá presenta una alta densidad de población urbana en 18 de las 20 localidades, de las cuales</w:t>
      </w:r>
      <w:r w:rsidRPr="00701FE9">
        <w:rPr>
          <w:rFonts w:ascii="Arial" w:hAnsi="Arial" w:cs="Arial"/>
          <w:spacing w:val="1"/>
        </w:rPr>
        <w:t xml:space="preserve"> </w:t>
      </w:r>
      <w:r w:rsidRPr="00701FE9">
        <w:rPr>
          <w:rFonts w:ascii="Arial" w:hAnsi="Arial" w:cs="Arial"/>
        </w:rPr>
        <w:t>San Cristóbal y Kennedy son las que tienen la mayor densidad. Sumapaz, Usme y Ciudad Bolívar</w:t>
      </w:r>
      <w:r w:rsidRPr="00701FE9">
        <w:rPr>
          <w:rFonts w:ascii="Arial" w:hAnsi="Arial" w:cs="Arial"/>
          <w:spacing w:val="1"/>
        </w:rPr>
        <w:t xml:space="preserve"> </w:t>
      </w:r>
      <w:r w:rsidRPr="00701FE9">
        <w:rPr>
          <w:rFonts w:ascii="Arial" w:hAnsi="Arial" w:cs="Arial"/>
        </w:rPr>
        <w:t>presentan</w:t>
      </w:r>
      <w:r w:rsidRPr="00701FE9">
        <w:rPr>
          <w:rFonts w:ascii="Arial" w:hAnsi="Arial" w:cs="Arial"/>
          <w:spacing w:val="1"/>
        </w:rPr>
        <w:t xml:space="preserve"> </w:t>
      </w:r>
      <w:r w:rsidRPr="00701FE9">
        <w:rPr>
          <w:rFonts w:ascii="Arial" w:hAnsi="Arial" w:cs="Arial"/>
        </w:rPr>
        <w:t>importantes</w:t>
      </w:r>
      <w:r w:rsidRPr="00701FE9">
        <w:rPr>
          <w:rFonts w:ascii="Arial" w:hAnsi="Arial" w:cs="Arial"/>
          <w:spacing w:val="1"/>
        </w:rPr>
        <w:t xml:space="preserve"> </w:t>
      </w:r>
      <w:r w:rsidRPr="00701FE9">
        <w:rPr>
          <w:rFonts w:ascii="Arial" w:hAnsi="Arial" w:cs="Arial"/>
        </w:rPr>
        <w:t>fenómenos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urbanización</w:t>
      </w:r>
      <w:r w:rsidRPr="00701FE9">
        <w:rPr>
          <w:rFonts w:ascii="Arial" w:hAnsi="Arial" w:cs="Arial"/>
          <w:spacing w:val="1"/>
        </w:rPr>
        <w:t xml:space="preserve"> </w:t>
      </w:r>
      <w:r w:rsidRPr="00701FE9">
        <w:rPr>
          <w:rFonts w:ascii="Arial" w:hAnsi="Arial" w:cs="Arial"/>
        </w:rPr>
        <w:t>informal</w:t>
      </w:r>
      <w:r w:rsidRPr="00701FE9">
        <w:rPr>
          <w:rFonts w:ascii="Arial" w:hAnsi="Arial" w:cs="Arial"/>
          <w:spacing w:val="1"/>
        </w:rPr>
        <w:t xml:space="preserve"> </w:t>
      </w:r>
      <w:r w:rsidRPr="00701FE9">
        <w:rPr>
          <w:rFonts w:ascii="Arial" w:hAnsi="Arial" w:cs="Arial"/>
        </w:rPr>
        <w:t>producto</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desplazamiento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 —incluidas las víctimas de la violencia— desde otras ciudades o municipios hacia la</w:t>
      </w:r>
      <w:r w:rsidRPr="004B3D6F">
        <w:rPr>
          <w:rFonts w:ascii="Arial" w:hAnsi="Arial" w:cs="Arial"/>
        </w:rPr>
        <w:t xml:space="preserve"> </w:t>
      </w:r>
      <w:r w:rsidRPr="00701FE9">
        <w:rPr>
          <w:rFonts w:ascii="Arial" w:hAnsi="Arial" w:cs="Arial"/>
        </w:rPr>
        <w:t>capital.</w:t>
      </w:r>
      <w:r w:rsidRPr="004B3D6F">
        <w:rPr>
          <w:rFonts w:ascii="Arial" w:hAnsi="Arial" w:cs="Arial"/>
        </w:rPr>
        <w:t xml:space="preserve"> (</w:t>
      </w:r>
      <w:r w:rsidR="004B3D6F" w:rsidRPr="004B3D6F">
        <w:rPr>
          <w:rFonts w:ascii="Arial" w:hAnsi="Arial" w:cs="Arial"/>
        </w:rPr>
        <w:t>Secretaría</w:t>
      </w:r>
      <w:r w:rsidRPr="004B3D6F">
        <w:rPr>
          <w:rFonts w:ascii="Arial" w:hAnsi="Arial" w:cs="Arial"/>
        </w:rPr>
        <w:t xml:space="preserve"> Distrital de Salud, 2017, pág. 87) </w:t>
      </w:r>
      <w:r w:rsidRPr="00701FE9">
        <w:rPr>
          <w:rFonts w:ascii="Arial" w:hAnsi="Arial" w:cs="Arial"/>
        </w:rPr>
        <w:t>Las</w:t>
      </w:r>
      <w:r w:rsidRPr="004B3D6F">
        <w:rPr>
          <w:rFonts w:ascii="Arial" w:hAnsi="Arial" w:cs="Arial"/>
        </w:rPr>
        <w:t xml:space="preserve"> </w:t>
      </w:r>
      <w:r w:rsidRPr="00701FE9">
        <w:rPr>
          <w:rFonts w:ascii="Arial" w:hAnsi="Arial" w:cs="Arial"/>
        </w:rPr>
        <w:t>localidades</w:t>
      </w:r>
      <w:r w:rsidRPr="004B3D6F">
        <w:rPr>
          <w:rFonts w:ascii="Arial" w:hAnsi="Arial" w:cs="Arial"/>
        </w:rPr>
        <w:t xml:space="preserve"> </w:t>
      </w:r>
      <w:r w:rsidRPr="00701FE9">
        <w:rPr>
          <w:rFonts w:ascii="Arial" w:hAnsi="Arial" w:cs="Arial"/>
        </w:rPr>
        <w:t>con</w:t>
      </w:r>
      <w:r w:rsidRPr="004B3D6F">
        <w:rPr>
          <w:rFonts w:ascii="Arial" w:hAnsi="Arial" w:cs="Arial"/>
        </w:rPr>
        <w:t xml:space="preserve"> </w:t>
      </w:r>
      <w:r w:rsidRPr="00701FE9">
        <w:rPr>
          <w:rFonts w:ascii="Arial" w:hAnsi="Arial" w:cs="Arial"/>
        </w:rPr>
        <w:t>mayor</w:t>
      </w:r>
      <w:r w:rsidRPr="004B3D6F">
        <w:rPr>
          <w:rFonts w:ascii="Arial" w:hAnsi="Arial" w:cs="Arial"/>
        </w:rPr>
        <w:t xml:space="preserve"> </w:t>
      </w:r>
      <w:r w:rsidRPr="00701FE9">
        <w:rPr>
          <w:rFonts w:ascii="Arial" w:hAnsi="Arial" w:cs="Arial"/>
        </w:rPr>
        <w:t>número</w:t>
      </w:r>
      <w:r w:rsidRPr="004B3D6F">
        <w:rPr>
          <w:rFonts w:ascii="Arial" w:hAnsi="Arial" w:cs="Arial"/>
        </w:rPr>
        <w:t xml:space="preserve"> </w:t>
      </w:r>
      <w:r w:rsidRPr="00701FE9">
        <w:rPr>
          <w:rFonts w:ascii="Arial" w:hAnsi="Arial" w:cs="Arial"/>
        </w:rPr>
        <w:t>de</w:t>
      </w:r>
      <w:r w:rsidRPr="004B3D6F">
        <w:rPr>
          <w:rFonts w:ascii="Arial" w:hAnsi="Arial" w:cs="Arial"/>
        </w:rPr>
        <w:t xml:space="preserve"> </w:t>
      </w:r>
      <w:r w:rsidRPr="00701FE9">
        <w:rPr>
          <w:rFonts w:ascii="Arial" w:hAnsi="Arial" w:cs="Arial"/>
        </w:rPr>
        <w:t>personas</w:t>
      </w:r>
      <w:r w:rsidRPr="004B3D6F">
        <w:rPr>
          <w:rFonts w:ascii="Arial" w:hAnsi="Arial" w:cs="Arial"/>
        </w:rPr>
        <w:t xml:space="preserve"> con discapacidad registradas son en su orden: Kennedy (13,5%), Bosa (10.2%), Rafael Uribe (9.0%), </w:t>
      </w:r>
      <w:r w:rsidRPr="00701FE9">
        <w:rPr>
          <w:rFonts w:ascii="Arial" w:hAnsi="Arial" w:cs="Arial"/>
        </w:rPr>
        <w:t>Ciudad Bolívar (8.0%) y Suba (7.8%). Si se observa, se presenta una concordancia entre las</w:t>
      </w:r>
      <w:r w:rsidRPr="004B3D6F">
        <w:rPr>
          <w:rFonts w:ascii="Arial" w:hAnsi="Arial" w:cs="Arial"/>
        </w:rPr>
        <w:t xml:space="preserve"> </w:t>
      </w:r>
      <w:r w:rsidRPr="00701FE9">
        <w:rPr>
          <w:rFonts w:ascii="Arial" w:hAnsi="Arial" w:cs="Arial"/>
        </w:rPr>
        <w:t>localidades más densificadas con la ubicación de mayor cantidad de personas con discapacidad lo</w:t>
      </w:r>
      <w:r w:rsidRPr="00701FE9">
        <w:rPr>
          <w:rFonts w:ascii="Arial" w:hAnsi="Arial" w:cs="Arial"/>
          <w:spacing w:val="1"/>
        </w:rPr>
        <w:t xml:space="preserve"> </w:t>
      </w:r>
      <w:r w:rsidRPr="00701FE9">
        <w:rPr>
          <w:rFonts w:ascii="Arial" w:hAnsi="Arial" w:cs="Arial"/>
        </w:rPr>
        <w:t>que plantea retos en la provisión de servicios accesibles y con diseño universal para garantizar la</w:t>
      </w:r>
      <w:r w:rsidRPr="00701FE9">
        <w:rPr>
          <w:rFonts w:ascii="Arial" w:hAnsi="Arial" w:cs="Arial"/>
          <w:spacing w:val="1"/>
        </w:rPr>
        <w:t xml:space="preserve"> </w:t>
      </w:r>
      <w:r w:rsidRPr="00701FE9">
        <w:rPr>
          <w:rFonts w:ascii="Arial" w:hAnsi="Arial" w:cs="Arial"/>
        </w:rPr>
        <w:t>inclusión</w:t>
      </w:r>
      <w:r w:rsidRPr="00701FE9">
        <w:rPr>
          <w:rFonts w:ascii="Arial" w:hAnsi="Arial" w:cs="Arial"/>
          <w:spacing w:val="-2"/>
        </w:rPr>
        <w:t xml:space="preserve"> </w:t>
      </w:r>
      <w:r w:rsidRPr="00701FE9">
        <w:rPr>
          <w:rFonts w:ascii="Arial" w:hAnsi="Arial" w:cs="Arial"/>
        </w:rPr>
        <w:t>social.</w:t>
      </w:r>
    </w:p>
    <w:p w14:paraId="7D9B73EF" w14:textId="77777777" w:rsidR="00524414" w:rsidRPr="00701FE9" w:rsidRDefault="00F65C7B">
      <w:pPr>
        <w:pStyle w:val="Textoindependiente"/>
        <w:spacing w:before="186"/>
        <w:ind w:left="122" w:right="642"/>
        <w:jc w:val="both"/>
        <w:rPr>
          <w:rFonts w:ascii="Arial" w:hAnsi="Arial" w:cs="Arial"/>
        </w:rPr>
      </w:pPr>
      <w:r w:rsidRPr="00701FE9">
        <w:rPr>
          <w:rFonts w:ascii="Arial" w:hAnsi="Arial" w:cs="Arial"/>
        </w:rPr>
        <w:t>Continuando,</w:t>
      </w:r>
      <w:r w:rsidRPr="00701FE9">
        <w:rPr>
          <w:rFonts w:ascii="Arial" w:hAnsi="Arial" w:cs="Arial"/>
          <w:spacing w:val="-3"/>
        </w:rPr>
        <w:t xml:space="preserve"> </w:t>
      </w:r>
      <w:r w:rsidRPr="00701FE9">
        <w:rPr>
          <w:rFonts w:ascii="Arial" w:hAnsi="Arial" w:cs="Arial"/>
        </w:rPr>
        <w:t>es</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gran</w:t>
      </w:r>
      <w:r w:rsidRPr="00701FE9">
        <w:rPr>
          <w:rFonts w:ascii="Arial" w:hAnsi="Arial" w:cs="Arial"/>
          <w:spacing w:val="-3"/>
        </w:rPr>
        <w:t xml:space="preserve"> </w:t>
      </w:r>
      <w:r w:rsidRPr="00701FE9">
        <w:rPr>
          <w:rFonts w:ascii="Arial" w:hAnsi="Arial" w:cs="Arial"/>
        </w:rPr>
        <w:t>importancia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desde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perspectiva</w:t>
      </w:r>
      <w:r w:rsidRPr="00701FE9">
        <w:rPr>
          <w:rFonts w:ascii="Arial" w:hAnsi="Arial" w:cs="Arial"/>
          <w:spacing w:val="-3"/>
        </w:rPr>
        <w:t xml:space="preserve"> </w:t>
      </w:r>
      <w:r w:rsidRPr="00701FE9">
        <w:rPr>
          <w:rFonts w:ascii="Arial" w:hAnsi="Arial" w:cs="Arial"/>
        </w:rPr>
        <w:t>geográfica-espacial</w:t>
      </w:r>
      <w:r w:rsidRPr="00701FE9">
        <w:rPr>
          <w:rFonts w:ascii="Arial" w:hAnsi="Arial" w:cs="Arial"/>
          <w:spacing w:val="-2"/>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territorio,</w:t>
      </w:r>
      <w:r w:rsidRPr="00701FE9">
        <w:rPr>
          <w:rFonts w:ascii="Arial" w:hAnsi="Arial" w:cs="Arial"/>
          <w:spacing w:val="-3"/>
        </w:rPr>
        <w:t xml:space="preserve"> </w:t>
      </w:r>
      <w:r w:rsidRPr="00701FE9">
        <w:rPr>
          <w:rFonts w:ascii="Arial" w:hAnsi="Arial" w:cs="Arial"/>
        </w:rPr>
        <w:t>se</w:t>
      </w:r>
      <w:r w:rsidRPr="00701FE9">
        <w:rPr>
          <w:rFonts w:ascii="Arial" w:hAnsi="Arial" w:cs="Arial"/>
          <w:spacing w:val="-53"/>
        </w:rPr>
        <w:t xml:space="preserve"> </w:t>
      </w:r>
      <w:r w:rsidRPr="00701FE9">
        <w:rPr>
          <w:rFonts w:ascii="Arial" w:hAnsi="Arial" w:cs="Arial"/>
        </w:rPr>
        <w:t>reflexione</w:t>
      </w:r>
      <w:r w:rsidRPr="00701FE9">
        <w:rPr>
          <w:rFonts w:ascii="Arial" w:hAnsi="Arial" w:cs="Arial"/>
          <w:spacing w:val="37"/>
        </w:rPr>
        <w:t xml:space="preserve"> </w:t>
      </w:r>
      <w:r w:rsidRPr="00701FE9">
        <w:rPr>
          <w:rFonts w:ascii="Arial" w:hAnsi="Arial" w:cs="Arial"/>
        </w:rPr>
        <w:t>en</w:t>
      </w:r>
      <w:r w:rsidRPr="00701FE9">
        <w:rPr>
          <w:rFonts w:ascii="Arial" w:hAnsi="Arial" w:cs="Arial"/>
          <w:spacing w:val="35"/>
        </w:rPr>
        <w:t xml:space="preserve"> </w:t>
      </w:r>
      <w:r w:rsidRPr="00701FE9">
        <w:rPr>
          <w:rFonts w:ascii="Arial" w:hAnsi="Arial" w:cs="Arial"/>
        </w:rPr>
        <w:t>la</w:t>
      </w:r>
      <w:r w:rsidRPr="00701FE9">
        <w:rPr>
          <w:rFonts w:ascii="Arial" w:hAnsi="Arial" w:cs="Arial"/>
          <w:spacing w:val="34"/>
        </w:rPr>
        <w:t xml:space="preserve"> </w:t>
      </w:r>
      <w:r w:rsidRPr="00701FE9">
        <w:rPr>
          <w:rFonts w:ascii="Arial" w:hAnsi="Arial" w:cs="Arial"/>
        </w:rPr>
        <w:t>necesidad</w:t>
      </w:r>
      <w:r w:rsidRPr="00701FE9">
        <w:rPr>
          <w:rFonts w:ascii="Arial" w:hAnsi="Arial" w:cs="Arial"/>
          <w:spacing w:val="38"/>
        </w:rPr>
        <w:t xml:space="preserve"> </w:t>
      </w:r>
      <w:r w:rsidRPr="00701FE9">
        <w:rPr>
          <w:rFonts w:ascii="Arial" w:hAnsi="Arial" w:cs="Arial"/>
        </w:rPr>
        <w:t>del</w:t>
      </w:r>
      <w:r w:rsidRPr="00701FE9">
        <w:rPr>
          <w:rFonts w:ascii="Arial" w:hAnsi="Arial" w:cs="Arial"/>
          <w:spacing w:val="35"/>
        </w:rPr>
        <w:t xml:space="preserve"> </w:t>
      </w:r>
      <w:r w:rsidRPr="00701FE9">
        <w:rPr>
          <w:rFonts w:ascii="Arial" w:hAnsi="Arial" w:cs="Arial"/>
        </w:rPr>
        <w:t>diseño</w:t>
      </w:r>
      <w:r w:rsidRPr="00701FE9">
        <w:rPr>
          <w:rFonts w:ascii="Arial" w:hAnsi="Arial" w:cs="Arial"/>
          <w:spacing w:val="37"/>
        </w:rPr>
        <w:t xml:space="preserve"> </w:t>
      </w:r>
      <w:r w:rsidRPr="00701FE9">
        <w:rPr>
          <w:rFonts w:ascii="Arial" w:hAnsi="Arial" w:cs="Arial"/>
        </w:rPr>
        <w:t>universal</w:t>
      </w:r>
      <w:r w:rsidRPr="00701FE9">
        <w:rPr>
          <w:rFonts w:ascii="Arial" w:hAnsi="Arial" w:cs="Arial"/>
          <w:spacing w:val="35"/>
        </w:rPr>
        <w:t xml:space="preserve"> </w:t>
      </w:r>
      <w:r w:rsidRPr="00701FE9">
        <w:rPr>
          <w:rFonts w:ascii="Arial" w:hAnsi="Arial" w:cs="Arial"/>
        </w:rPr>
        <w:t>como</w:t>
      </w:r>
      <w:r w:rsidRPr="00701FE9">
        <w:rPr>
          <w:rFonts w:ascii="Arial" w:hAnsi="Arial" w:cs="Arial"/>
          <w:spacing w:val="35"/>
        </w:rPr>
        <w:t xml:space="preserve"> </w:t>
      </w:r>
      <w:r w:rsidRPr="00701FE9">
        <w:rPr>
          <w:rFonts w:ascii="Arial" w:hAnsi="Arial" w:cs="Arial"/>
        </w:rPr>
        <w:t>principio</w:t>
      </w:r>
      <w:r w:rsidRPr="00701FE9">
        <w:rPr>
          <w:rFonts w:ascii="Arial" w:hAnsi="Arial" w:cs="Arial"/>
          <w:spacing w:val="34"/>
        </w:rPr>
        <w:t xml:space="preserve"> </w:t>
      </w:r>
      <w:r w:rsidRPr="00701FE9">
        <w:rPr>
          <w:rFonts w:ascii="Arial" w:hAnsi="Arial" w:cs="Arial"/>
        </w:rPr>
        <w:t>fundamental</w:t>
      </w:r>
      <w:r w:rsidRPr="00701FE9">
        <w:rPr>
          <w:rFonts w:ascii="Arial" w:hAnsi="Arial" w:cs="Arial"/>
          <w:spacing w:val="34"/>
        </w:rPr>
        <w:t xml:space="preserve"> </w:t>
      </w:r>
      <w:r w:rsidRPr="00701FE9">
        <w:rPr>
          <w:rFonts w:ascii="Arial" w:hAnsi="Arial" w:cs="Arial"/>
        </w:rPr>
        <w:t>para</w:t>
      </w:r>
      <w:r w:rsidRPr="00701FE9">
        <w:rPr>
          <w:rFonts w:ascii="Arial" w:hAnsi="Arial" w:cs="Arial"/>
          <w:spacing w:val="36"/>
        </w:rPr>
        <w:t xml:space="preserve"> </w:t>
      </w:r>
      <w:r w:rsidRPr="00701FE9">
        <w:rPr>
          <w:rFonts w:ascii="Arial" w:hAnsi="Arial" w:cs="Arial"/>
        </w:rPr>
        <w:t>el</w:t>
      </w:r>
      <w:r w:rsidRPr="00701FE9">
        <w:rPr>
          <w:rFonts w:ascii="Arial" w:hAnsi="Arial" w:cs="Arial"/>
          <w:spacing w:val="34"/>
        </w:rPr>
        <w:t xml:space="preserve"> </w:t>
      </w:r>
      <w:r w:rsidRPr="00701FE9">
        <w:rPr>
          <w:rFonts w:ascii="Arial" w:hAnsi="Arial" w:cs="Arial"/>
        </w:rPr>
        <w:t>disfrute</w:t>
      </w:r>
      <w:r w:rsidRPr="00701FE9">
        <w:rPr>
          <w:rFonts w:ascii="Arial" w:hAnsi="Arial" w:cs="Arial"/>
          <w:spacing w:val="34"/>
        </w:rPr>
        <w:t xml:space="preserve"> </w:t>
      </w:r>
      <w:r w:rsidRPr="00701FE9">
        <w:rPr>
          <w:rFonts w:ascii="Arial" w:hAnsi="Arial" w:cs="Arial"/>
        </w:rPr>
        <w:t>del</w:t>
      </w:r>
    </w:p>
    <w:p w14:paraId="4FBBA178"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6C2E45FE" w14:textId="77777777" w:rsidR="00524414" w:rsidRPr="00701FE9" w:rsidRDefault="00524414">
      <w:pPr>
        <w:pStyle w:val="Textoindependiente"/>
        <w:spacing w:before="5"/>
        <w:rPr>
          <w:rFonts w:ascii="Arial" w:hAnsi="Arial" w:cs="Arial"/>
          <w:sz w:val="18"/>
        </w:rPr>
      </w:pPr>
    </w:p>
    <w:p w14:paraId="46401377" w14:textId="77777777" w:rsidR="00524414" w:rsidRPr="00701FE9" w:rsidRDefault="00F65C7B">
      <w:pPr>
        <w:pStyle w:val="Textoindependiente"/>
        <w:spacing w:before="93"/>
        <w:ind w:left="122" w:right="650"/>
        <w:jc w:val="both"/>
        <w:rPr>
          <w:rFonts w:ascii="Arial" w:hAnsi="Arial" w:cs="Arial"/>
        </w:rPr>
      </w:pPr>
      <w:r w:rsidRPr="00701FE9">
        <w:rPr>
          <w:rFonts w:ascii="Arial" w:hAnsi="Arial" w:cs="Arial"/>
        </w:rPr>
        <w:t>espacio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goce</w:t>
      </w:r>
      <w:r w:rsidRPr="00701FE9">
        <w:rPr>
          <w:rFonts w:ascii="Arial" w:hAnsi="Arial" w:cs="Arial"/>
          <w:spacing w:val="1"/>
        </w:rPr>
        <w:t xml:space="preserve"> </w:t>
      </w:r>
      <w:r w:rsidRPr="00701FE9">
        <w:rPr>
          <w:rFonts w:ascii="Arial" w:hAnsi="Arial" w:cs="Arial"/>
        </w:rPr>
        <w:t>efectivo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fortalece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relaciones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rPr>
        <w:t>ya</w:t>
      </w:r>
      <w:r w:rsidRPr="00701FE9">
        <w:rPr>
          <w:rFonts w:ascii="Arial" w:hAnsi="Arial" w:cs="Arial"/>
          <w:spacing w:val="-1"/>
        </w:rPr>
        <w:t xml:space="preserve"> </w:t>
      </w:r>
      <w:r w:rsidRPr="00701FE9">
        <w:rPr>
          <w:rFonts w:ascii="Arial" w:hAnsi="Arial" w:cs="Arial"/>
        </w:rPr>
        <w:t>sea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 área</w:t>
      </w:r>
      <w:r w:rsidRPr="00701FE9">
        <w:rPr>
          <w:rFonts w:ascii="Arial" w:hAnsi="Arial" w:cs="Arial"/>
          <w:spacing w:val="-1"/>
        </w:rPr>
        <w:t xml:space="preserve"> </w:t>
      </w:r>
      <w:r w:rsidRPr="00701FE9">
        <w:rPr>
          <w:rFonts w:ascii="Arial" w:hAnsi="Arial" w:cs="Arial"/>
        </w:rPr>
        <w:t>rural</w:t>
      </w:r>
      <w:r w:rsidRPr="00701FE9">
        <w:rPr>
          <w:rFonts w:ascii="Arial" w:hAnsi="Arial" w:cs="Arial"/>
          <w:spacing w:val="-2"/>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urbana.</w:t>
      </w:r>
    </w:p>
    <w:p w14:paraId="23378F2E" w14:textId="77777777" w:rsidR="00524414" w:rsidRPr="00701FE9" w:rsidRDefault="00F65C7B">
      <w:pPr>
        <w:spacing w:before="188"/>
        <w:ind w:left="122" w:right="642"/>
        <w:jc w:val="both"/>
        <w:rPr>
          <w:rFonts w:ascii="Arial" w:hAnsi="Arial" w:cs="Arial"/>
          <w:sz w:val="20"/>
        </w:rPr>
      </w:pPr>
      <w:r w:rsidRPr="00701FE9">
        <w:rPr>
          <w:rFonts w:ascii="Arial" w:hAnsi="Arial" w:cs="Arial"/>
          <w:sz w:val="20"/>
        </w:rPr>
        <w:t xml:space="preserve">El diseño universal se conceptualiza como la delineación de </w:t>
      </w:r>
      <w:r w:rsidRPr="00701FE9">
        <w:rPr>
          <w:rFonts w:ascii="Arial" w:hAnsi="Arial" w:cs="Arial"/>
          <w:i/>
          <w:sz w:val="20"/>
        </w:rPr>
        <w:t>“…productos, entornos, programas y</w:t>
      </w:r>
      <w:r w:rsidRPr="00701FE9">
        <w:rPr>
          <w:rFonts w:ascii="Arial" w:hAnsi="Arial" w:cs="Arial"/>
          <w:i/>
          <w:spacing w:val="1"/>
          <w:sz w:val="20"/>
        </w:rPr>
        <w:t xml:space="preserve"> </w:t>
      </w:r>
      <w:r w:rsidRPr="00701FE9">
        <w:rPr>
          <w:rFonts w:ascii="Arial" w:hAnsi="Arial" w:cs="Arial"/>
          <w:i/>
          <w:sz w:val="20"/>
        </w:rPr>
        <w:t>servicios que puedan utilizar todas las personas, en la mayor medida posible, sin necesidad de</w:t>
      </w:r>
      <w:r w:rsidRPr="00701FE9">
        <w:rPr>
          <w:rFonts w:ascii="Arial" w:hAnsi="Arial" w:cs="Arial"/>
          <w:i/>
          <w:spacing w:val="1"/>
          <w:sz w:val="20"/>
        </w:rPr>
        <w:t xml:space="preserve"> </w:t>
      </w:r>
      <w:r w:rsidRPr="00701FE9">
        <w:rPr>
          <w:rFonts w:ascii="Arial" w:hAnsi="Arial" w:cs="Arial"/>
          <w:i/>
          <w:sz w:val="20"/>
        </w:rPr>
        <w:t>adaptación</w:t>
      </w:r>
      <w:r w:rsidRPr="00701FE9">
        <w:rPr>
          <w:rFonts w:ascii="Arial" w:hAnsi="Arial" w:cs="Arial"/>
          <w:i/>
          <w:spacing w:val="-2"/>
          <w:sz w:val="20"/>
        </w:rPr>
        <w:t xml:space="preserve"> </w:t>
      </w:r>
      <w:r w:rsidRPr="00701FE9">
        <w:rPr>
          <w:rFonts w:ascii="Arial" w:hAnsi="Arial" w:cs="Arial"/>
          <w:i/>
          <w:sz w:val="20"/>
        </w:rPr>
        <w:t>ni</w:t>
      </w:r>
      <w:r w:rsidRPr="00701FE9">
        <w:rPr>
          <w:rFonts w:ascii="Arial" w:hAnsi="Arial" w:cs="Arial"/>
          <w:i/>
          <w:spacing w:val="-3"/>
          <w:sz w:val="20"/>
        </w:rPr>
        <w:t xml:space="preserve"> </w:t>
      </w:r>
      <w:r w:rsidRPr="00701FE9">
        <w:rPr>
          <w:rFonts w:ascii="Arial" w:hAnsi="Arial" w:cs="Arial"/>
          <w:i/>
          <w:sz w:val="20"/>
        </w:rPr>
        <w:t>diseño</w:t>
      </w:r>
      <w:r w:rsidRPr="00701FE9">
        <w:rPr>
          <w:rFonts w:ascii="Arial" w:hAnsi="Arial" w:cs="Arial"/>
          <w:i/>
          <w:spacing w:val="-1"/>
          <w:sz w:val="20"/>
        </w:rPr>
        <w:t xml:space="preserve"> </w:t>
      </w:r>
      <w:r w:rsidRPr="00701FE9">
        <w:rPr>
          <w:rFonts w:ascii="Arial" w:hAnsi="Arial" w:cs="Arial"/>
          <w:i/>
          <w:sz w:val="20"/>
        </w:rPr>
        <w:t>especializado</w:t>
      </w:r>
      <w:r w:rsidRPr="004B3D6F">
        <w:rPr>
          <w:rFonts w:ascii="Arial" w:hAnsi="Arial" w:cs="Arial"/>
          <w:sz w:val="20"/>
        </w:rPr>
        <w:t>…” (ONU O. d., 2006)</w:t>
      </w:r>
      <w:r w:rsidRPr="00701FE9">
        <w:rPr>
          <w:rFonts w:ascii="Arial" w:hAnsi="Arial" w:cs="Arial"/>
          <w:sz w:val="20"/>
        </w:rPr>
        <w:t xml:space="preserve"> tendiendo a los</w:t>
      </w:r>
      <w:r w:rsidRPr="00701FE9">
        <w:rPr>
          <w:rFonts w:ascii="Arial" w:hAnsi="Arial" w:cs="Arial"/>
          <w:spacing w:val="-1"/>
          <w:sz w:val="20"/>
        </w:rPr>
        <w:t xml:space="preserve"> </w:t>
      </w:r>
      <w:r w:rsidRPr="00701FE9">
        <w:rPr>
          <w:rFonts w:ascii="Arial" w:hAnsi="Arial" w:cs="Arial"/>
          <w:sz w:val="20"/>
        </w:rPr>
        <w:t>parámetros</w:t>
      </w:r>
      <w:r w:rsidRPr="00701FE9">
        <w:rPr>
          <w:rFonts w:ascii="Arial" w:hAnsi="Arial" w:cs="Arial"/>
          <w:spacing w:val="-1"/>
          <w:sz w:val="20"/>
        </w:rPr>
        <w:t xml:space="preserve"> </w:t>
      </w:r>
      <w:r w:rsidRPr="00701FE9">
        <w:rPr>
          <w:rFonts w:ascii="Arial" w:hAnsi="Arial" w:cs="Arial"/>
          <w:sz w:val="20"/>
        </w:rPr>
        <w:t>de:</w:t>
      </w:r>
    </w:p>
    <w:p w14:paraId="257C8E1C" w14:textId="77777777" w:rsidR="00524414" w:rsidRPr="00701FE9" w:rsidRDefault="00524414">
      <w:pPr>
        <w:pStyle w:val="Textoindependiente"/>
        <w:spacing w:before="4"/>
        <w:rPr>
          <w:rFonts w:ascii="Arial" w:hAnsi="Arial" w:cs="Arial"/>
        </w:rPr>
      </w:pPr>
    </w:p>
    <w:p w14:paraId="36649D11" w14:textId="77777777" w:rsidR="00524414" w:rsidRPr="00701FE9" w:rsidRDefault="00F65C7B">
      <w:pPr>
        <w:pStyle w:val="Prrafodelista"/>
        <w:numPr>
          <w:ilvl w:val="2"/>
          <w:numId w:val="29"/>
        </w:numPr>
        <w:tabs>
          <w:tab w:val="left" w:pos="974"/>
        </w:tabs>
        <w:spacing w:line="235" w:lineRule="auto"/>
        <w:ind w:right="643"/>
        <w:rPr>
          <w:rFonts w:ascii="Arial" w:hAnsi="Arial" w:cs="Arial"/>
          <w:i/>
          <w:sz w:val="20"/>
        </w:rPr>
      </w:pPr>
      <w:r w:rsidRPr="00701FE9">
        <w:rPr>
          <w:rFonts w:ascii="Arial" w:hAnsi="Arial" w:cs="Arial"/>
          <w:i/>
          <w:sz w:val="20"/>
        </w:rPr>
        <w:t>“…Equiparabilidad</w:t>
      </w:r>
      <w:r w:rsidRPr="00701FE9">
        <w:rPr>
          <w:rFonts w:ascii="Arial" w:hAnsi="Arial" w:cs="Arial"/>
          <w:i/>
          <w:spacing w:val="1"/>
          <w:sz w:val="20"/>
        </w:rPr>
        <w:t xml:space="preserve"> </w:t>
      </w:r>
      <w:r w:rsidRPr="00701FE9">
        <w:rPr>
          <w:rFonts w:ascii="Arial" w:hAnsi="Arial" w:cs="Arial"/>
          <w:i/>
          <w:sz w:val="20"/>
        </w:rPr>
        <w:t>(</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diseño</w:t>
      </w:r>
      <w:r w:rsidRPr="00701FE9">
        <w:rPr>
          <w:rFonts w:ascii="Arial" w:hAnsi="Arial" w:cs="Arial"/>
          <w:spacing w:val="1"/>
          <w:sz w:val="20"/>
        </w:rPr>
        <w:t xml:space="preserve"> </w:t>
      </w:r>
      <w:r w:rsidRPr="00701FE9">
        <w:rPr>
          <w:rFonts w:ascii="Arial" w:hAnsi="Arial" w:cs="Arial"/>
          <w:sz w:val="20"/>
        </w:rPr>
        <w:t>pueda</w:t>
      </w:r>
      <w:r w:rsidRPr="00701FE9">
        <w:rPr>
          <w:rFonts w:ascii="Arial" w:hAnsi="Arial" w:cs="Arial"/>
          <w:spacing w:val="1"/>
          <w:sz w:val="20"/>
        </w:rPr>
        <w:t xml:space="preserve"> </w:t>
      </w:r>
      <w:r w:rsidRPr="00701FE9">
        <w:rPr>
          <w:rFonts w:ascii="Arial" w:hAnsi="Arial" w:cs="Arial"/>
          <w:sz w:val="20"/>
        </w:rPr>
        <w:t>ser</w:t>
      </w:r>
      <w:r w:rsidRPr="00701FE9">
        <w:rPr>
          <w:rFonts w:ascii="Arial" w:hAnsi="Arial" w:cs="Arial"/>
          <w:spacing w:val="1"/>
          <w:sz w:val="20"/>
        </w:rPr>
        <w:t xml:space="preserve"> </w:t>
      </w:r>
      <w:r w:rsidRPr="00701FE9">
        <w:rPr>
          <w:rFonts w:ascii="Arial" w:hAnsi="Arial" w:cs="Arial"/>
          <w:sz w:val="20"/>
        </w:rPr>
        <w:t>utilizado</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diversas</w:t>
      </w:r>
      <w:r w:rsidRPr="00701FE9">
        <w:rPr>
          <w:rFonts w:ascii="Arial" w:hAnsi="Arial" w:cs="Arial"/>
          <w:spacing w:val="1"/>
          <w:sz w:val="20"/>
        </w:rPr>
        <w:t xml:space="preserve"> </w:t>
      </w:r>
      <w:r w:rsidRPr="00701FE9">
        <w:rPr>
          <w:rFonts w:ascii="Arial" w:hAnsi="Arial" w:cs="Arial"/>
          <w:sz w:val="20"/>
        </w:rPr>
        <w:t>características,</w:t>
      </w:r>
      <w:r w:rsidRPr="00701FE9">
        <w:rPr>
          <w:rFonts w:ascii="Arial" w:hAnsi="Arial" w:cs="Arial"/>
          <w:spacing w:val="-2"/>
          <w:sz w:val="20"/>
        </w:rPr>
        <w:t xml:space="preserve"> </w:t>
      </w:r>
      <w:r w:rsidRPr="00701FE9">
        <w:rPr>
          <w:rFonts w:ascii="Arial" w:hAnsi="Arial" w:cs="Arial"/>
          <w:sz w:val="20"/>
        </w:rPr>
        <w:t>sean</w:t>
      </w:r>
      <w:r w:rsidRPr="00701FE9">
        <w:rPr>
          <w:rFonts w:ascii="Arial" w:hAnsi="Arial" w:cs="Arial"/>
          <w:spacing w:val="1"/>
          <w:sz w:val="20"/>
        </w:rPr>
        <w:t xml:space="preserve"> </w:t>
      </w:r>
      <w:r w:rsidRPr="00701FE9">
        <w:rPr>
          <w:rFonts w:ascii="Arial" w:hAnsi="Arial" w:cs="Arial"/>
          <w:sz w:val="20"/>
        </w:rPr>
        <w:t>físicas,</w:t>
      </w:r>
      <w:r w:rsidRPr="00701FE9">
        <w:rPr>
          <w:rFonts w:ascii="Arial" w:hAnsi="Arial" w:cs="Arial"/>
          <w:spacing w:val="-1"/>
          <w:sz w:val="20"/>
        </w:rPr>
        <w:t xml:space="preserve"> </w:t>
      </w:r>
      <w:r w:rsidRPr="00701FE9">
        <w:rPr>
          <w:rFonts w:ascii="Arial" w:hAnsi="Arial" w:cs="Arial"/>
          <w:sz w:val="20"/>
        </w:rPr>
        <w:t>sensoriales,</w:t>
      </w:r>
      <w:r w:rsidRPr="00701FE9">
        <w:rPr>
          <w:rFonts w:ascii="Arial" w:hAnsi="Arial" w:cs="Arial"/>
          <w:spacing w:val="-2"/>
          <w:sz w:val="20"/>
        </w:rPr>
        <w:t xml:space="preserve"> </w:t>
      </w:r>
      <w:r w:rsidRPr="00701FE9">
        <w:rPr>
          <w:rFonts w:ascii="Arial" w:hAnsi="Arial" w:cs="Arial"/>
          <w:sz w:val="20"/>
        </w:rPr>
        <w:t>mentales o</w:t>
      </w:r>
      <w:r w:rsidRPr="00701FE9">
        <w:rPr>
          <w:rFonts w:ascii="Arial" w:hAnsi="Arial" w:cs="Arial"/>
          <w:spacing w:val="3"/>
          <w:sz w:val="20"/>
        </w:rPr>
        <w:t xml:space="preserve"> </w:t>
      </w:r>
      <w:r w:rsidRPr="00701FE9">
        <w:rPr>
          <w:rFonts w:ascii="Arial" w:hAnsi="Arial" w:cs="Arial"/>
          <w:sz w:val="20"/>
        </w:rPr>
        <w:t>cognitivas)</w:t>
      </w:r>
      <w:r w:rsidRPr="00701FE9">
        <w:rPr>
          <w:rFonts w:ascii="Arial" w:hAnsi="Arial" w:cs="Arial"/>
          <w:i/>
          <w:sz w:val="20"/>
        </w:rPr>
        <w:t>.</w:t>
      </w:r>
    </w:p>
    <w:p w14:paraId="4CEA674C" w14:textId="77777777" w:rsidR="00524414" w:rsidRPr="00701FE9" w:rsidRDefault="00F65C7B">
      <w:pPr>
        <w:pStyle w:val="Prrafodelista"/>
        <w:numPr>
          <w:ilvl w:val="2"/>
          <w:numId w:val="29"/>
        </w:numPr>
        <w:tabs>
          <w:tab w:val="left" w:pos="974"/>
        </w:tabs>
        <w:spacing w:before="4"/>
        <w:ind w:right="646"/>
        <w:rPr>
          <w:rFonts w:ascii="Arial" w:hAnsi="Arial" w:cs="Arial"/>
          <w:sz w:val="20"/>
        </w:rPr>
      </w:pPr>
      <w:r w:rsidRPr="00701FE9">
        <w:rPr>
          <w:rFonts w:ascii="Arial" w:hAnsi="Arial" w:cs="Arial"/>
          <w:i/>
          <w:sz w:val="20"/>
        </w:rPr>
        <w:t>Flexibilidad (</w:t>
      </w:r>
      <w:r w:rsidRPr="00701FE9">
        <w:rPr>
          <w:rFonts w:ascii="Arial" w:hAnsi="Arial" w:cs="Arial"/>
          <w:sz w:val="20"/>
        </w:rPr>
        <w:t>que el diseño se acomoda a un amplio rango de preferencias y habilidades</w:t>
      </w:r>
      <w:r w:rsidRPr="00701FE9">
        <w:rPr>
          <w:rFonts w:ascii="Arial" w:hAnsi="Arial" w:cs="Arial"/>
          <w:spacing w:val="1"/>
          <w:sz w:val="20"/>
        </w:rPr>
        <w:t xml:space="preserve"> </w:t>
      </w:r>
      <w:r w:rsidRPr="00701FE9">
        <w:rPr>
          <w:rFonts w:ascii="Arial" w:hAnsi="Arial" w:cs="Arial"/>
          <w:sz w:val="20"/>
        </w:rPr>
        <w:t>individuales,</w:t>
      </w:r>
      <w:r w:rsidRPr="00701FE9">
        <w:rPr>
          <w:rFonts w:ascii="Arial" w:hAnsi="Arial" w:cs="Arial"/>
          <w:spacing w:val="-3"/>
          <w:sz w:val="20"/>
        </w:rPr>
        <w:t xml:space="preserve"> </w:t>
      </w:r>
      <w:r w:rsidRPr="00701FE9">
        <w:rPr>
          <w:rFonts w:ascii="Arial" w:hAnsi="Arial" w:cs="Arial"/>
          <w:sz w:val="20"/>
        </w:rPr>
        <w:t>por</w:t>
      </w:r>
      <w:r w:rsidRPr="00701FE9">
        <w:rPr>
          <w:rFonts w:ascii="Arial" w:hAnsi="Arial" w:cs="Arial"/>
          <w:spacing w:val="-3"/>
          <w:sz w:val="20"/>
        </w:rPr>
        <w:t xml:space="preserve"> </w:t>
      </w:r>
      <w:r w:rsidRPr="00701FE9">
        <w:rPr>
          <w:rFonts w:ascii="Arial" w:hAnsi="Arial" w:cs="Arial"/>
          <w:sz w:val="20"/>
        </w:rPr>
        <w:t>lo</w:t>
      </w:r>
      <w:r w:rsidRPr="00701FE9">
        <w:rPr>
          <w:rFonts w:ascii="Arial" w:hAnsi="Arial" w:cs="Arial"/>
          <w:spacing w:val="-1"/>
          <w:sz w:val="20"/>
        </w:rPr>
        <w:t xml:space="preserve"> </w:t>
      </w:r>
      <w:r w:rsidRPr="00701FE9">
        <w:rPr>
          <w:rFonts w:ascii="Arial" w:hAnsi="Arial" w:cs="Arial"/>
          <w:sz w:val="20"/>
        </w:rPr>
        <w:t>que debe</w:t>
      </w:r>
      <w:r w:rsidRPr="00701FE9">
        <w:rPr>
          <w:rFonts w:ascii="Arial" w:hAnsi="Arial" w:cs="Arial"/>
          <w:spacing w:val="-3"/>
          <w:sz w:val="20"/>
        </w:rPr>
        <w:t xml:space="preserve"> </w:t>
      </w:r>
      <w:r w:rsidRPr="00701FE9">
        <w:rPr>
          <w:rFonts w:ascii="Arial" w:hAnsi="Arial" w:cs="Arial"/>
          <w:sz w:val="20"/>
        </w:rPr>
        <w:t>ofrecer</w:t>
      </w:r>
      <w:r w:rsidRPr="00701FE9">
        <w:rPr>
          <w:rFonts w:ascii="Arial" w:hAnsi="Arial" w:cs="Arial"/>
          <w:spacing w:val="-3"/>
          <w:sz w:val="20"/>
        </w:rPr>
        <w:t xml:space="preserve"> </w:t>
      </w:r>
      <w:r w:rsidRPr="00701FE9">
        <w:rPr>
          <w:rFonts w:ascii="Arial" w:hAnsi="Arial" w:cs="Arial"/>
          <w:sz w:val="20"/>
        </w:rPr>
        <w:t>variedades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elección en</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2"/>
          <w:sz w:val="20"/>
        </w:rPr>
        <w:t xml:space="preserve"> </w:t>
      </w:r>
      <w:r w:rsidRPr="00701FE9">
        <w:rPr>
          <w:rFonts w:ascii="Arial" w:hAnsi="Arial" w:cs="Arial"/>
          <w:sz w:val="20"/>
        </w:rPr>
        <w:t>métodos de</w:t>
      </w:r>
      <w:r w:rsidRPr="00701FE9">
        <w:rPr>
          <w:rFonts w:ascii="Arial" w:hAnsi="Arial" w:cs="Arial"/>
          <w:spacing w:val="-2"/>
          <w:sz w:val="20"/>
        </w:rPr>
        <w:t xml:space="preserve"> </w:t>
      </w:r>
      <w:r w:rsidRPr="00701FE9">
        <w:rPr>
          <w:rFonts w:ascii="Arial" w:hAnsi="Arial" w:cs="Arial"/>
          <w:sz w:val="20"/>
        </w:rPr>
        <w:t>uso).</w:t>
      </w:r>
    </w:p>
    <w:p w14:paraId="5789AB72" w14:textId="77777777" w:rsidR="00524414" w:rsidRPr="00701FE9" w:rsidRDefault="00F65C7B">
      <w:pPr>
        <w:pStyle w:val="Prrafodelista"/>
        <w:numPr>
          <w:ilvl w:val="2"/>
          <w:numId w:val="29"/>
        </w:numPr>
        <w:tabs>
          <w:tab w:val="left" w:pos="974"/>
        </w:tabs>
        <w:spacing w:before="4" w:line="235" w:lineRule="auto"/>
        <w:ind w:right="646"/>
        <w:rPr>
          <w:rFonts w:ascii="Arial" w:hAnsi="Arial" w:cs="Arial"/>
          <w:i/>
          <w:sz w:val="20"/>
        </w:rPr>
      </w:pPr>
      <w:r w:rsidRPr="00701FE9">
        <w:rPr>
          <w:rFonts w:ascii="Arial" w:hAnsi="Arial" w:cs="Arial"/>
          <w:i/>
          <w:sz w:val="20"/>
        </w:rPr>
        <w:t>Simpleza (</w:t>
      </w:r>
      <w:r w:rsidRPr="00701FE9">
        <w:rPr>
          <w:rFonts w:ascii="Arial" w:hAnsi="Arial" w:cs="Arial"/>
          <w:sz w:val="20"/>
        </w:rPr>
        <w:t>que el diseño se acomoda a un amplio rango de preferencias y habilidades</w:t>
      </w:r>
      <w:r w:rsidRPr="00701FE9">
        <w:rPr>
          <w:rFonts w:ascii="Arial" w:hAnsi="Arial" w:cs="Arial"/>
          <w:spacing w:val="1"/>
          <w:sz w:val="20"/>
        </w:rPr>
        <w:t xml:space="preserve"> </w:t>
      </w:r>
      <w:r w:rsidRPr="00701FE9">
        <w:rPr>
          <w:rFonts w:ascii="Arial" w:hAnsi="Arial" w:cs="Arial"/>
          <w:sz w:val="20"/>
        </w:rPr>
        <w:t>individuales,</w:t>
      </w:r>
      <w:r w:rsidRPr="00701FE9">
        <w:rPr>
          <w:rFonts w:ascii="Arial" w:hAnsi="Arial" w:cs="Arial"/>
          <w:spacing w:val="-3"/>
          <w:sz w:val="20"/>
        </w:rPr>
        <w:t xml:space="preserve"> </w:t>
      </w:r>
      <w:r w:rsidRPr="00701FE9">
        <w:rPr>
          <w:rFonts w:ascii="Arial" w:hAnsi="Arial" w:cs="Arial"/>
          <w:sz w:val="20"/>
        </w:rPr>
        <w:t>por</w:t>
      </w:r>
      <w:r w:rsidRPr="00701FE9">
        <w:rPr>
          <w:rFonts w:ascii="Arial" w:hAnsi="Arial" w:cs="Arial"/>
          <w:spacing w:val="-2"/>
          <w:sz w:val="20"/>
        </w:rPr>
        <w:t xml:space="preserve"> </w:t>
      </w:r>
      <w:r w:rsidRPr="00701FE9">
        <w:rPr>
          <w:rFonts w:ascii="Arial" w:hAnsi="Arial" w:cs="Arial"/>
          <w:sz w:val="20"/>
        </w:rPr>
        <w:t>lo que debe</w:t>
      </w:r>
      <w:r w:rsidRPr="00701FE9">
        <w:rPr>
          <w:rFonts w:ascii="Arial" w:hAnsi="Arial" w:cs="Arial"/>
          <w:spacing w:val="-3"/>
          <w:sz w:val="20"/>
        </w:rPr>
        <w:t xml:space="preserve"> </w:t>
      </w:r>
      <w:r w:rsidRPr="00701FE9">
        <w:rPr>
          <w:rFonts w:ascii="Arial" w:hAnsi="Arial" w:cs="Arial"/>
          <w:sz w:val="20"/>
        </w:rPr>
        <w:t>ofrecer</w:t>
      </w:r>
      <w:r w:rsidRPr="00701FE9">
        <w:rPr>
          <w:rFonts w:ascii="Arial" w:hAnsi="Arial" w:cs="Arial"/>
          <w:spacing w:val="-2"/>
          <w:sz w:val="20"/>
        </w:rPr>
        <w:t xml:space="preserve"> </w:t>
      </w:r>
      <w:r w:rsidRPr="00701FE9">
        <w:rPr>
          <w:rFonts w:ascii="Arial" w:hAnsi="Arial" w:cs="Arial"/>
          <w:sz w:val="20"/>
        </w:rPr>
        <w:t>variedades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elección</w:t>
      </w:r>
      <w:r w:rsidRPr="00701FE9">
        <w:rPr>
          <w:rFonts w:ascii="Arial" w:hAnsi="Arial" w:cs="Arial"/>
          <w:spacing w:val="-1"/>
          <w:sz w:val="20"/>
        </w:rPr>
        <w:t xml:space="preserve"> </w:t>
      </w:r>
      <w:r w:rsidRPr="00701FE9">
        <w:rPr>
          <w:rFonts w:ascii="Arial" w:hAnsi="Arial" w:cs="Arial"/>
          <w:sz w:val="20"/>
        </w:rPr>
        <w:t>en los</w:t>
      </w:r>
      <w:r w:rsidRPr="00701FE9">
        <w:rPr>
          <w:rFonts w:ascii="Arial" w:hAnsi="Arial" w:cs="Arial"/>
          <w:spacing w:val="-1"/>
          <w:sz w:val="20"/>
        </w:rPr>
        <w:t xml:space="preserve"> </w:t>
      </w:r>
      <w:r w:rsidRPr="00701FE9">
        <w:rPr>
          <w:rFonts w:ascii="Arial" w:hAnsi="Arial" w:cs="Arial"/>
          <w:sz w:val="20"/>
        </w:rPr>
        <w:t>métodos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uso)</w:t>
      </w:r>
      <w:r w:rsidRPr="00701FE9">
        <w:rPr>
          <w:rFonts w:ascii="Arial" w:hAnsi="Arial" w:cs="Arial"/>
          <w:i/>
          <w:sz w:val="20"/>
        </w:rPr>
        <w:t>.</w:t>
      </w:r>
    </w:p>
    <w:p w14:paraId="57831046" w14:textId="77777777" w:rsidR="00524414" w:rsidRPr="00701FE9" w:rsidRDefault="00F65C7B">
      <w:pPr>
        <w:pStyle w:val="Prrafodelista"/>
        <w:numPr>
          <w:ilvl w:val="2"/>
          <w:numId w:val="29"/>
        </w:numPr>
        <w:tabs>
          <w:tab w:val="left" w:pos="974"/>
        </w:tabs>
        <w:spacing w:before="5" w:line="237" w:lineRule="auto"/>
        <w:ind w:right="642"/>
        <w:rPr>
          <w:rFonts w:ascii="Arial" w:hAnsi="Arial" w:cs="Arial"/>
          <w:sz w:val="20"/>
        </w:rPr>
      </w:pPr>
      <w:r w:rsidRPr="00701FE9">
        <w:rPr>
          <w:rFonts w:ascii="Arial" w:hAnsi="Arial" w:cs="Arial"/>
          <w:i/>
          <w:w w:val="95"/>
          <w:sz w:val="20"/>
        </w:rPr>
        <w:t>Información perceptible (</w:t>
      </w:r>
      <w:r w:rsidRPr="00701FE9">
        <w:rPr>
          <w:rFonts w:ascii="Arial" w:hAnsi="Arial" w:cs="Arial"/>
          <w:w w:val="95"/>
          <w:sz w:val="20"/>
        </w:rPr>
        <w:t>que el diseño comunica de manera eficaz la información necesaria</w:t>
      </w:r>
      <w:r w:rsidRPr="00701FE9">
        <w:rPr>
          <w:rFonts w:ascii="Arial" w:hAnsi="Arial" w:cs="Arial"/>
          <w:spacing w:val="1"/>
          <w:w w:val="95"/>
          <w:sz w:val="20"/>
        </w:rPr>
        <w:t xml:space="preserve"> </w:t>
      </w:r>
      <w:r w:rsidRPr="00701FE9">
        <w:rPr>
          <w:rFonts w:ascii="Arial" w:hAnsi="Arial" w:cs="Arial"/>
          <w:sz w:val="20"/>
        </w:rPr>
        <w:t>para el uso</w:t>
      </w:r>
      <w:r w:rsidRPr="00701FE9">
        <w:rPr>
          <w:rFonts w:ascii="Arial" w:hAnsi="Arial" w:cs="Arial"/>
          <w:spacing w:val="1"/>
          <w:sz w:val="20"/>
        </w:rPr>
        <w:t xml:space="preserve"> </w:t>
      </w:r>
      <w:r w:rsidRPr="00701FE9">
        <w:rPr>
          <w:rFonts w:ascii="Arial" w:hAnsi="Arial" w:cs="Arial"/>
          <w:sz w:val="20"/>
        </w:rPr>
        <w:t>de todas</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sin discriminación, atendiendo</w:t>
      </w:r>
      <w:r w:rsidRPr="00701FE9">
        <w:rPr>
          <w:rFonts w:ascii="Arial" w:hAnsi="Arial" w:cs="Arial"/>
          <w:spacing w:val="1"/>
          <w:sz w:val="20"/>
        </w:rPr>
        <w:t xml:space="preserve"> </w:t>
      </w:r>
      <w:r w:rsidRPr="00701FE9">
        <w:rPr>
          <w:rFonts w:ascii="Arial" w:hAnsi="Arial" w:cs="Arial"/>
          <w:sz w:val="20"/>
        </w:rPr>
        <w:t>a las</w:t>
      </w:r>
      <w:r w:rsidRPr="00701FE9">
        <w:rPr>
          <w:rFonts w:ascii="Arial" w:hAnsi="Arial" w:cs="Arial"/>
          <w:spacing w:val="1"/>
          <w:sz w:val="20"/>
        </w:rPr>
        <w:t xml:space="preserve"> </w:t>
      </w:r>
      <w:r w:rsidRPr="00701FE9">
        <w:rPr>
          <w:rFonts w:ascii="Arial" w:hAnsi="Arial" w:cs="Arial"/>
          <w:sz w:val="20"/>
        </w:rPr>
        <w:t>condiciones</w:t>
      </w:r>
      <w:r w:rsidRPr="00701FE9">
        <w:rPr>
          <w:rFonts w:ascii="Arial" w:hAnsi="Arial" w:cs="Arial"/>
          <w:spacing w:val="1"/>
          <w:sz w:val="20"/>
        </w:rPr>
        <w:t xml:space="preserve"> </w:t>
      </w:r>
      <w:r w:rsidRPr="00701FE9">
        <w:rPr>
          <w:rFonts w:ascii="Arial" w:hAnsi="Arial" w:cs="Arial"/>
          <w:sz w:val="20"/>
        </w:rPr>
        <w:t>ambientales</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las características</w:t>
      </w:r>
      <w:r w:rsidRPr="00701FE9">
        <w:rPr>
          <w:rFonts w:ascii="Arial" w:hAnsi="Arial" w:cs="Arial"/>
          <w:spacing w:val="-1"/>
          <w:sz w:val="20"/>
        </w:rPr>
        <w:t xml:space="preserve"> </w:t>
      </w:r>
      <w:r w:rsidRPr="00701FE9">
        <w:rPr>
          <w:rFonts w:ascii="Arial" w:hAnsi="Arial" w:cs="Arial"/>
          <w:sz w:val="20"/>
        </w:rPr>
        <w:t>sensoriales de</w:t>
      </w:r>
      <w:r w:rsidRPr="00701FE9">
        <w:rPr>
          <w:rFonts w:ascii="Arial" w:hAnsi="Arial" w:cs="Arial"/>
          <w:spacing w:val="1"/>
          <w:sz w:val="20"/>
        </w:rPr>
        <w:t xml:space="preserve"> </w:t>
      </w:r>
      <w:r w:rsidRPr="00701FE9">
        <w:rPr>
          <w:rFonts w:ascii="Arial" w:hAnsi="Arial" w:cs="Arial"/>
          <w:sz w:val="20"/>
        </w:rPr>
        <w:t>estas).</w:t>
      </w:r>
    </w:p>
    <w:p w14:paraId="5A1441CB" w14:textId="77777777" w:rsidR="00524414" w:rsidRPr="00701FE9" w:rsidRDefault="00F65C7B">
      <w:pPr>
        <w:pStyle w:val="Prrafodelista"/>
        <w:numPr>
          <w:ilvl w:val="2"/>
          <w:numId w:val="29"/>
        </w:numPr>
        <w:tabs>
          <w:tab w:val="left" w:pos="974"/>
        </w:tabs>
        <w:spacing w:before="8" w:line="235" w:lineRule="auto"/>
        <w:ind w:right="643"/>
        <w:rPr>
          <w:rFonts w:ascii="Arial" w:hAnsi="Arial" w:cs="Arial"/>
          <w:sz w:val="20"/>
        </w:rPr>
      </w:pPr>
      <w:r w:rsidRPr="00701FE9">
        <w:rPr>
          <w:rFonts w:ascii="Arial" w:hAnsi="Arial" w:cs="Arial"/>
          <w:sz w:val="20"/>
        </w:rPr>
        <w:t>T</w:t>
      </w:r>
      <w:r w:rsidRPr="00701FE9">
        <w:rPr>
          <w:rFonts w:ascii="Arial" w:hAnsi="Arial" w:cs="Arial"/>
          <w:i/>
          <w:sz w:val="20"/>
        </w:rPr>
        <w:t xml:space="preserve">olerancia al error </w:t>
      </w:r>
      <w:r w:rsidRPr="00701FE9">
        <w:rPr>
          <w:rFonts w:ascii="Arial" w:hAnsi="Arial" w:cs="Arial"/>
          <w:sz w:val="20"/>
        </w:rPr>
        <w:t>(que el diseño minimice los riesgos y las consecuencias adversas de</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1"/>
          <w:sz w:val="20"/>
        </w:rPr>
        <w:t xml:space="preserve"> </w:t>
      </w:r>
      <w:r w:rsidRPr="00701FE9">
        <w:rPr>
          <w:rFonts w:ascii="Arial" w:hAnsi="Arial" w:cs="Arial"/>
          <w:sz w:val="20"/>
        </w:rPr>
        <w:t>involuntarias o</w:t>
      </w:r>
      <w:r w:rsidRPr="00701FE9">
        <w:rPr>
          <w:rFonts w:ascii="Arial" w:hAnsi="Arial" w:cs="Arial"/>
          <w:spacing w:val="1"/>
          <w:sz w:val="20"/>
        </w:rPr>
        <w:t xml:space="preserve"> </w:t>
      </w:r>
      <w:r w:rsidRPr="00701FE9">
        <w:rPr>
          <w:rFonts w:ascii="Arial" w:hAnsi="Arial" w:cs="Arial"/>
          <w:sz w:val="20"/>
        </w:rPr>
        <w:t>accidentales).</w:t>
      </w:r>
    </w:p>
    <w:p w14:paraId="562CE5F5" w14:textId="77777777" w:rsidR="00524414" w:rsidRPr="00701FE9" w:rsidRDefault="00F65C7B">
      <w:pPr>
        <w:pStyle w:val="Prrafodelista"/>
        <w:numPr>
          <w:ilvl w:val="2"/>
          <w:numId w:val="29"/>
        </w:numPr>
        <w:tabs>
          <w:tab w:val="left" w:pos="974"/>
        </w:tabs>
        <w:spacing w:before="3"/>
        <w:ind w:right="642"/>
        <w:rPr>
          <w:rFonts w:ascii="Arial" w:hAnsi="Arial" w:cs="Arial"/>
          <w:sz w:val="20"/>
        </w:rPr>
      </w:pPr>
      <w:r w:rsidRPr="00701FE9">
        <w:rPr>
          <w:rFonts w:ascii="Arial" w:hAnsi="Arial" w:cs="Arial"/>
          <w:sz w:val="20"/>
        </w:rPr>
        <w:t>P</w:t>
      </w:r>
      <w:r w:rsidRPr="00701FE9">
        <w:rPr>
          <w:rFonts w:ascii="Arial" w:hAnsi="Arial" w:cs="Arial"/>
          <w:i/>
          <w:sz w:val="20"/>
        </w:rPr>
        <w:t>oco</w:t>
      </w:r>
      <w:r w:rsidRPr="00701FE9">
        <w:rPr>
          <w:rFonts w:ascii="Arial" w:hAnsi="Arial" w:cs="Arial"/>
          <w:i/>
          <w:spacing w:val="-6"/>
          <w:sz w:val="20"/>
        </w:rPr>
        <w:t xml:space="preserve"> </w:t>
      </w:r>
      <w:r w:rsidRPr="00701FE9">
        <w:rPr>
          <w:rFonts w:ascii="Arial" w:hAnsi="Arial" w:cs="Arial"/>
          <w:i/>
          <w:sz w:val="20"/>
        </w:rPr>
        <w:t>esfuerzo</w:t>
      </w:r>
      <w:r w:rsidRPr="00701FE9">
        <w:rPr>
          <w:rFonts w:ascii="Arial" w:hAnsi="Arial" w:cs="Arial"/>
          <w:i/>
          <w:spacing w:val="-4"/>
          <w:sz w:val="20"/>
        </w:rPr>
        <w:t xml:space="preserve"> </w:t>
      </w:r>
      <w:r w:rsidRPr="00701FE9">
        <w:rPr>
          <w:rFonts w:ascii="Arial" w:hAnsi="Arial" w:cs="Arial"/>
          <w:sz w:val="20"/>
        </w:rPr>
        <w:t>(que</w:t>
      </w:r>
      <w:r w:rsidRPr="00701FE9">
        <w:rPr>
          <w:rFonts w:ascii="Arial" w:hAnsi="Arial" w:cs="Arial"/>
          <w:spacing w:val="-3"/>
          <w:sz w:val="20"/>
        </w:rPr>
        <w:t xml:space="preserve"> </w:t>
      </w:r>
      <w:r w:rsidRPr="00701FE9">
        <w:rPr>
          <w:rFonts w:ascii="Arial" w:hAnsi="Arial" w:cs="Arial"/>
          <w:sz w:val="20"/>
        </w:rPr>
        <w:t>los</w:t>
      </w:r>
      <w:r w:rsidRPr="00701FE9">
        <w:rPr>
          <w:rFonts w:ascii="Arial" w:hAnsi="Arial" w:cs="Arial"/>
          <w:spacing w:val="-5"/>
          <w:sz w:val="20"/>
        </w:rPr>
        <w:t xml:space="preserve"> </w:t>
      </w:r>
      <w:r w:rsidRPr="00701FE9">
        <w:rPr>
          <w:rFonts w:ascii="Arial" w:hAnsi="Arial" w:cs="Arial"/>
          <w:sz w:val="20"/>
        </w:rPr>
        <w:t>elementos</w:t>
      </w:r>
      <w:r w:rsidRPr="00701FE9">
        <w:rPr>
          <w:rFonts w:ascii="Arial" w:hAnsi="Arial" w:cs="Arial"/>
          <w:spacing w:val="-4"/>
          <w:sz w:val="20"/>
        </w:rPr>
        <w:t xml:space="preserve"> </w:t>
      </w:r>
      <w:r w:rsidRPr="00701FE9">
        <w:rPr>
          <w:rFonts w:ascii="Arial" w:hAnsi="Arial" w:cs="Arial"/>
          <w:sz w:val="20"/>
        </w:rPr>
        <w:t>hacen</w:t>
      </w:r>
      <w:r w:rsidRPr="00701FE9">
        <w:rPr>
          <w:rFonts w:ascii="Arial" w:hAnsi="Arial" w:cs="Arial"/>
          <w:spacing w:val="-6"/>
          <w:sz w:val="20"/>
        </w:rPr>
        <w:t xml:space="preserve"> </w:t>
      </w:r>
      <w:r w:rsidRPr="00701FE9">
        <w:rPr>
          <w:rFonts w:ascii="Arial" w:hAnsi="Arial" w:cs="Arial"/>
          <w:sz w:val="20"/>
        </w:rPr>
        <w:t>parte</w:t>
      </w:r>
      <w:r w:rsidRPr="00701FE9">
        <w:rPr>
          <w:rFonts w:ascii="Arial" w:hAnsi="Arial" w:cs="Arial"/>
          <w:spacing w:val="-5"/>
          <w:sz w:val="20"/>
        </w:rPr>
        <w:t xml:space="preserve"> </w:t>
      </w:r>
      <w:r w:rsidRPr="00701FE9">
        <w:rPr>
          <w:rFonts w:ascii="Arial" w:hAnsi="Arial" w:cs="Arial"/>
          <w:sz w:val="20"/>
        </w:rPr>
        <w:t>del</w:t>
      </w:r>
      <w:r w:rsidRPr="00701FE9">
        <w:rPr>
          <w:rFonts w:ascii="Arial" w:hAnsi="Arial" w:cs="Arial"/>
          <w:spacing w:val="-7"/>
          <w:sz w:val="20"/>
        </w:rPr>
        <w:t xml:space="preserve"> </w:t>
      </w:r>
      <w:r w:rsidRPr="00701FE9">
        <w:rPr>
          <w:rFonts w:ascii="Arial" w:hAnsi="Arial" w:cs="Arial"/>
          <w:sz w:val="20"/>
        </w:rPr>
        <w:t>diseño</w:t>
      </w:r>
      <w:r w:rsidRPr="00701FE9">
        <w:rPr>
          <w:rFonts w:ascii="Arial" w:hAnsi="Arial" w:cs="Arial"/>
          <w:spacing w:val="-5"/>
          <w:sz w:val="20"/>
        </w:rPr>
        <w:t xml:space="preserve"> </w:t>
      </w:r>
      <w:r w:rsidRPr="00701FE9">
        <w:rPr>
          <w:rFonts w:ascii="Arial" w:hAnsi="Arial" w:cs="Arial"/>
          <w:sz w:val="20"/>
        </w:rPr>
        <w:t>exijan</w:t>
      </w:r>
      <w:r w:rsidRPr="00701FE9">
        <w:rPr>
          <w:rFonts w:ascii="Arial" w:hAnsi="Arial" w:cs="Arial"/>
          <w:spacing w:val="-6"/>
          <w:sz w:val="20"/>
        </w:rPr>
        <w:t xml:space="preserve"> </w:t>
      </w:r>
      <w:r w:rsidRPr="00701FE9">
        <w:rPr>
          <w:rFonts w:ascii="Arial" w:hAnsi="Arial" w:cs="Arial"/>
          <w:sz w:val="20"/>
        </w:rPr>
        <w:t>poco</w:t>
      </w:r>
      <w:r w:rsidRPr="00701FE9">
        <w:rPr>
          <w:rFonts w:ascii="Arial" w:hAnsi="Arial" w:cs="Arial"/>
          <w:spacing w:val="-6"/>
          <w:sz w:val="20"/>
        </w:rPr>
        <w:t xml:space="preserve"> </w:t>
      </w:r>
      <w:r w:rsidRPr="00701FE9">
        <w:rPr>
          <w:rFonts w:ascii="Arial" w:hAnsi="Arial" w:cs="Arial"/>
          <w:sz w:val="20"/>
        </w:rPr>
        <w:t>esfuerzo</w:t>
      </w:r>
      <w:r w:rsidRPr="00701FE9">
        <w:rPr>
          <w:rFonts w:ascii="Arial" w:hAnsi="Arial" w:cs="Arial"/>
          <w:spacing w:val="-5"/>
          <w:sz w:val="20"/>
        </w:rPr>
        <w:t xml:space="preserve"> </w:t>
      </w:r>
      <w:r w:rsidRPr="00701FE9">
        <w:rPr>
          <w:rFonts w:ascii="Arial" w:hAnsi="Arial" w:cs="Arial"/>
          <w:sz w:val="20"/>
        </w:rPr>
        <w:t>físico,</w:t>
      </w:r>
      <w:r w:rsidRPr="00701FE9">
        <w:rPr>
          <w:rFonts w:ascii="Arial" w:hAnsi="Arial" w:cs="Arial"/>
          <w:spacing w:val="-6"/>
          <w:sz w:val="20"/>
        </w:rPr>
        <w:t xml:space="preserve"> </w:t>
      </w:r>
      <w:r w:rsidRPr="00701FE9">
        <w:rPr>
          <w:rFonts w:ascii="Arial" w:hAnsi="Arial" w:cs="Arial"/>
          <w:sz w:val="20"/>
        </w:rPr>
        <w:t>para</w:t>
      </w:r>
      <w:r w:rsidRPr="00701FE9">
        <w:rPr>
          <w:rFonts w:ascii="Arial" w:hAnsi="Arial" w:cs="Arial"/>
          <w:spacing w:val="-53"/>
          <w:sz w:val="20"/>
        </w:rPr>
        <w:t xml:space="preserve"> </w:t>
      </w:r>
      <w:r w:rsidRPr="00701FE9">
        <w:rPr>
          <w:rFonts w:ascii="Arial" w:hAnsi="Arial" w:cs="Arial"/>
          <w:sz w:val="20"/>
        </w:rPr>
        <w:t>ser</w:t>
      </w:r>
      <w:r w:rsidRPr="00701FE9">
        <w:rPr>
          <w:rFonts w:ascii="Arial" w:hAnsi="Arial" w:cs="Arial"/>
          <w:spacing w:val="-1"/>
          <w:sz w:val="20"/>
        </w:rPr>
        <w:t xml:space="preserve"> </w:t>
      </w:r>
      <w:r w:rsidRPr="00701FE9">
        <w:rPr>
          <w:rFonts w:ascii="Arial" w:hAnsi="Arial" w:cs="Arial"/>
          <w:sz w:val="20"/>
        </w:rPr>
        <w:t>usado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manera</w:t>
      </w:r>
      <w:r w:rsidRPr="00701FE9">
        <w:rPr>
          <w:rFonts w:ascii="Arial" w:hAnsi="Arial" w:cs="Arial"/>
          <w:spacing w:val="-2"/>
          <w:sz w:val="20"/>
        </w:rPr>
        <w:t xml:space="preserve"> </w:t>
      </w:r>
      <w:r w:rsidRPr="00701FE9">
        <w:rPr>
          <w:rFonts w:ascii="Arial" w:hAnsi="Arial" w:cs="Arial"/>
          <w:sz w:val="20"/>
        </w:rPr>
        <w:t>eficaz,</w:t>
      </w:r>
      <w:r w:rsidRPr="00701FE9">
        <w:rPr>
          <w:rFonts w:ascii="Arial" w:hAnsi="Arial" w:cs="Arial"/>
          <w:spacing w:val="-1"/>
          <w:sz w:val="20"/>
        </w:rPr>
        <w:t xml:space="preserve"> </w:t>
      </w:r>
      <w:r w:rsidRPr="00701FE9">
        <w:rPr>
          <w:rFonts w:ascii="Arial" w:hAnsi="Arial" w:cs="Arial"/>
          <w:sz w:val="20"/>
        </w:rPr>
        <w:t>confortable</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mínimo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fatiga).</w:t>
      </w:r>
    </w:p>
    <w:p w14:paraId="137EC059" w14:textId="77777777" w:rsidR="00524414" w:rsidRPr="00701FE9" w:rsidRDefault="00F65C7B">
      <w:pPr>
        <w:pStyle w:val="Prrafodelista"/>
        <w:numPr>
          <w:ilvl w:val="2"/>
          <w:numId w:val="29"/>
        </w:numPr>
        <w:tabs>
          <w:tab w:val="left" w:pos="974"/>
        </w:tabs>
        <w:spacing w:before="4" w:line="235" w:lineRule="auto"/>
        <w:ind w:right="640"/>
        <w:rPr>
          <w:rFonts w:ascii="Arial" w:hAnsi="Arial" w:cs="Arial"/>
          <w:sz w:val="20"/>
        </w:rPr>
      </w:pPr>
      <w:r w:rsidRPr="004B3D6F">
        <w:rPr>
          <w:rFonts w:ascii="Arial" w:hAnsi="Arial" w:cs="Arial"/>
          <w:i/>
          <w:sz w:val="20"/>
        </w:rPr>
        <w:t>Tamaño</w:t>
      </w:r>
      <w:r w:rsidRPr="004B3D6F">
        <w:rPr>
          <w:rFonts w:ascii="Arial" w:hAnsi="Arial" w:cs="Arial"/>
          <w:i/>
          <w:spacing w:val="-7"/>
          <w:sz w:val="20"/>
        </w:rPr>
        <w:t xml:space="preserve"> </w:t>
      </w:r>
      <w:r w:rsidRPr="004B3D6F">
        <w:rPr>
          <w:rFonts w:ascii="Arial" w:hAnsi="Arial" w:cs="Arial"/>
          <w:i/>
          <w:sz w:val="20"/>
        </w:rPr>
        <w:t>y</w:t>
      </w:r>
      <w:r w:rsidRPr="004B3D6F">
        <w:rPr>
          <w:rFonts w:ascii="Arial" w:hAnsi="Arial" w:cs="Arial"/>
          <w:i/>
          <w:spacing w:val="-2"/>
          <w:sz w:val="20"/>
        </w:rPr>
        <w:t xml:space="preserve"> </w:t>
      </w:r>
      <w:r w:rsidRPr="004B3D6F">
        <w:rPr>
          <w:rFonts w:ascii="Arial" w:hAnsi="Arial" w:cs="Arial"/>
          <w:i/>
          <w:sz w:val="20"/>
        </w:rPr>
        <w:t>espacio</w:t>
      </w:r>
      <w:r w:rsidRPr="004B3D6F">
        <w:rPr>
          <w:rFonts w:ascii="Arial" w:hAnsi="Arial" w:cs="Arial"/>
          <w:i/>
          <w:spacing w:val="-4"/>
          <w:sz w:val="20"/>
        </w:rPr>
        <w:t xml:space="preserve"> </w:t>
      </w:r>
      <w:r w:rsidRPr="004B3D6F">
        <w:rPr>
          <w:rFonts w:ascii="Arial" w:hAnsi="Arial" w:cs="Arial"/>
          <w:i/>
          <w:sz w:val="20"/>
        </w:rPr>
        <w:t>para</w:t>
      </w:r>
      <w:r w:rsidRPr="004B3D6F">
        <w:rPr>
          <w:rFonts w:ascii="Arial" w:hAnsi="Arial" w:cs="Arial"/>
          <w:i/>
          <w:spacing w:val="-3"/>
          <w:sz w:val="20"/>
        </w:rPr>
        <w:t xml:space="preserve"> </w:t>
      </w:r>
      <w:r w:rsidRPr="004B3D6F">
        <w:rPr>
          <w:rFonts w:ascii="Arial" w:hAnsi="Arial" w:cs="Arial"/>
          <w:i/>
          <w:sz w:val="20"/>
        </w:rPr>
        <w:t>el acceso, alcance, manipulación y uso…”</w:t>
      </w:r>
      <w:r w:rsidRPr="004B3D6F">
        <w:rPr>
          <w:rFonts w:ascii="Arial" w:hAnsi="Arial" w:cs="Arial"/>
          <w:sz w:val="20"/>
        </w:rPr>
        <w:t xml:space="preserve"> (Connell, y otros, 1997, págs. 1-2) </w:t>
      </w:r>
    </w:p>
    <w:p w14:paraId="00A5CFBB" w14:textId="77777777" w:rsidR="00524414" w:rsidRPr="00701FE9" w:rsidRDefault="00F65C7B">
      <w:pPr>
        <w:pStyle w:val="Textoindependiente"/>
        <w:spacing w:before="188"/>
        <w:ind w:left="122" w:right="637"/>
        <w:jc w:val="both"/>
        <w:rPr>
          <w:rFonts w:ascii="Arial" w:hAnsi="Arial" w:cs="Arial"/>
        </w:rPr>
      </w:pPr>
      <w:r w:rsidRPr="00701FE9">
        <w:rPr>
          <w:rFonts w:ascii="Arial" w:hAnsi="Arial" w:cs="Arial"/>
          <w:u w:val="single"/>
        </w:rPr>
        <w:t>Componente Relacional (seres humanos- espacio geográfico): Accesibilidad, movilidad personal,</w:t>
      </w:r>
      <w:r w:rsidRPr="00701FE9">
        <w:rPr>
          <w:rFonts w:ascii="Arial" w:hAnsi="Arial" w:cs="Arial"/>
          <w:spacing w:val="1"/>
        </w:rPr>
        <w:t xml:space="preserve"> </w:t>
      </w:r>
      <w:r w:rsidRPr="00701FE9">
        <w:rPr>
          <w:rFonts w:ascii="Arial" w:hAnsi="Arial" w:cs="Arial"/>
          <w:u w:val="single"/>
        </w:rPr>
        <w:t>acceso</w:t>
      </w:r>
      <w:r w:rsidRPr="00701FE9">
        <w:rPr>
          <w:rFonts w:ascii="Arial" w:hAnsi="Arial" w:cs="Arial"/>
          <w:spacing w:val="-2"/>
          <w:u w:val="single"/>
        </w:rPr>
        <w:t xml:space="preserve"> </w:t>
      </w:r>
      <w:r w:rsidRPr="00701FE9">
        <w:rPr>
          <w:rFonts w:ascii="Arial" w:hAnsi="Arial" w:cs="Arial"/>
          <w:u w:val="single"/>
        </w:rPr>
        <w:t>y discapacidad.</w:t>
      </w:r>
    </w:p>
    <w:p w14:paraId="741EF1A7" w14:textId="38A0EC2A" w:rsidR="00524414" w:rsidRPr="00701FE9" w:rsidRDefault="00F65C7B">
      <w:pPr>
        <w:spacing w:before="188"/>
        <w:ind w:left="122" w:right="637"/>
        <w:jc w:val="both"/>
        <w:rPr>
          <w:rFonts w:ascii="Arial" w:hAnsi="Arial" w:cs="Arial"/>
          <w:sz w:val="20"/>
        </w:rPr>
      </w:pPr>
      <w:r w:rsidRPr="00701FE9">
        <w:rPr>
          <w:rFonts w:ascii="Arial" w:hAnsi="Arial" w:cs="Arial"/>
          <w:sz w:val="20"/>
        </w:rPr>
        <w:t>Respecto al acceso a condiciones sanitarias mínimas de las personas con discapacidad en Bogotá,</w:t>
      </w:r>
      <w:r w:rsidRPr="00701FE9">
        <w:rPr>
          <w:rFonts w:ascii="Arial" w:hAnsi="Arial" w:cs="Arial"/>
          <w:spacing w:val="-54"/>
          <w:sz w:val="20"/>
        </w:rPr>
        <w:t xml:space="preserve"> </w:t>
      </w:r>
      <w:r w:rsidRPr="00701FE9">
        <w:rPr>
          <w:rFonts w:ascii="Arial" w:hAnsi="Arial" w:cs="Arial"/>
          <w:sz w:val="20"/>
        </w:rPr>
        <w:t xml:space="preserve">la información del Censo 2018 </w:t>
      </w:r>
      <w:r w:rsidRPr="00701FE9">
        <w:rPr>
          <w:rFonts w:ascii="Arial" w:hAnsi="Arial" w:cs="Arial"/>
          <w:i/>
          <w:sz w:val="20"/>
        </w:rPr>
        <w:t>permitió identificar que existe universalidad en el acceso a los</w:t>
      </w:r>
      <w:r w:rsidRPr="00701FE9">
        <w:rPr>
          <w:rFonts w:ascii="Arial" w:hAnsi="Arial" w:cs="Arial"/>
          <w:i/>
          <w:spacing w:val="1"/>
          <w:sz w:val="20"/>
        </w:rPr>
        <w:t xml:space="preserve"> </w:t>
      </w:r>
      <w:r w:rsidRPr="00701FE9">
        <w:rPr>
          <w:rFonts w:ascii="Arial" w:hAnsi="Arial" w:cs="Arial"/>
          <w:i/>
          <w:sz w:val="20"/>
        </w:rPr>
        <w:t>servicios públicos domiciliarios de la vivienda. Puntualmente, más del 99% cuentan con servicio de</w:t>
      </w:r>
      <w:r w:rsidRPr="00701FE9">
        <w:rPr>
          <w:rFonts w:ascii="Arial" w:hAnsi="Arial" w:cs="Arial"/>
          <w:i/>
          <w:spacing w:val="1"/>
          <w:sz w:val="20"/>
        </w:rPr>
        <w:t xml:space="preserve"> </w:t>
      </w:r>
      <w:r w:rsidRPr="00701FE9">
        <w:rPr>
          <w:rFonts w:ascii="Arial" w:hAnsi="Arial" w:cs="Arial"/>
          <w:i/>
          <w:sz w:val="20"/>
        </w:rPr>
        <w:t>acueducto, alcantarillado, energía eléctrica y recolección de basura, un 94,3% cuenta con servicio</w:t>
      </w:r>
      <w:r w:rsidRPr="00701FE9">
        <w:rPr>
          <w:rFonts w:ascii="Arial" w:hAnsi="Arial" w:cs="Arial"/>
          <w:i/>
          <w:spacing w:val="1"/>
          <w:sz w:val="20"/>
        </w:rPr>
        <w:t xml:space="preserve"> </w:t>
      </w:r>
      <w:r w:rsidRPr="00701FE9">
        <w:rPr>
          <w:rFonts w:ascii="Arial" w:hAnsi="Arial" w:cs="Arial"/>
          <w:i/>
          <w:sz w:val="20"/>
        </w:rPr>
        <w:t xml:space="preserve">de gas natural conectado a la red pública. </w:t>
      </w:r>
      <w:r w:rsidRPr="004B3D6F">
        <w:rPr>
          <w:rFonts w:ascii="Arial" w:hAnsi="Arial" w:cs="Arial"/>
          <w:sz w:val="20"/>
        </w:rPr>
        <w:t>(</w:t>
      </w:r>
      <w:r w:rsidR="004B3D6F" w:rsidRPr="004B3D6F">
        <w:rPr>
          <w:rFonts w:ascii="Arial" w:hAnsi="Arial" w:cs="Arial"/>
          <w:sz w:val="20"/>
        </w:rPr>
        <w:t>Secretar</w:t>
      </w:r>
      <w:r w:rsidR="004B3D6F">
        <w:rPr>
          <w:rFonts w:ascii="Arial" w:hAnsi="Arial" w:cs="Arial"/>
          <w:sz w:val="20"/>
        </w:rPr>
        <w:t>í</w:t>
      </w:r>
      <w:r w:rsidR="004B3D6F" w:rsidRPr="004B3D6F">
        <w:rPr>
          <w:rFonts w:ascii="Arial" w:hAnsi="Arial" w:cs="Arial"/>
          <w:sz w:val="20"/>
        </w:rPr>
        <w:t>a</w:t>
      </w:r>
      <w:r w:rsidRPr="004B3D6F">
        <w:rPr>
          <w:rFonts w:ascii="Arial" w:hAnsi="Arial" w:cs="Arial"/>
          <w:sz w:val="20"/>
        </w:rPr>
        <w:t xml:space="preserve"> Distrital de Planeación, 2021, pág. 25).</w:t>
      </w:r>
      <w:r w:rsidRPr="00701FE9">
        <w:rPr>
          <w:rFonts w:ascii="Arial" w:hAnsi="Arial" w:cs="Arial"/>
          <w:i/>
          <w:sz w:val="20"/>
        </w:rPr>
        <w:t xml:space="preserve"> </w:t>
      </w:r>
      <w:r w:rsidRPr="00701FE9">
        <w:rPr>
          <w:rFonts w:ascii="Arial" w:hAnsi="Arial" w:cs="Arial"/>
          <w:sz w:val="20"/>
        </w:rPr>
        <w:t>Es de</w:t>
      </w:r>
      <w:r w:rsidRPr="00701FE9">
        <w:rPr>
          <w:rFonts w:ascii="Arial" w:hAnsi="Arial" w:cs="Arial"/>
          <w:spacing w:val="-53"/>
          <w:sz w:val="20"/>
        </w:rPr>
        <w:t xml:space="preserve"> </w:t>
      </w:r>
      <w:r w:rsidRPr="00701FE9">
        <w:rPr>
          <w:rFonts w:ascii="Arial" w:hAnsi="Arial" w:cs="Arial"/>
          <w:sz w:val="20"/>
        </w:rPr>
        <w:t>gran</w:t>
      </w:r>
      <w:r w:rsidRPr="00701FE9">
        <w:rPr>
          <w:rFonts w:ascii="Arial" w:hAnsi="Arial" w:cs="Arial"/>
          <w:spacing w:val="1"/>
          <w:sz w:val="20"/>
        </w:rPr>
        <w:t xml:space="preserve"> </w:t>
      </w:r>
      <w:r w:rsidRPr="00701FE9">
        <w:rPr>
          <w:rFonts w:ascii="Arial" w:hAnsi="Arial" w:cs="Arial"/>
          <w:sz w:val="20"/>
        </w:rPr>
        <w:t>importancia</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desde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perspectiva</w:t>
      </w:r>
      <w:r w:rsidRPr="00701FE9">
        <w:rPr>
          <w:rFonts w:ascii="Arial" w:hAnsi="Arial" w:cs="Arial"/>
          <w:spacing w:val="1"/>
          <w:sz w:val="20"/>
        </w:rPr>
        <w:t xml:space="preserve"> </w:t>
      </w:r>
      <w:r w:rsidRPr="00701FE9">
        <w:rPr>
          <w:rFonts w:ascii="Arial" w:hAnsi="Arial" w:cs="Arial"/>
          <w:sz w:val="20"/>
        </w:rPr>
        <w:t>relacional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seres</w:t>
      </w:r>
      <w:r w:rsidRPr="00701FE9">
        <w:rPr>
          <w:rFonts w:ascii="Arial" w:hAnsi="Arial" w:cs="Arial"/>
          <w:spacing w:val="1"/>
          <w:sz w:val="20"/>
        </w:rPr>
        <w:t xml:space="preserve"> </w:t>
      </w:r>
      <w:r w:rsidRPr="00701FE9">
        <w:rPr>
          <w:rFonts w:ascii="Arial" w:hAnsi="Arial" w:cs="Arial"/>
          <w:sz w:val="20"/>
        </w:rPr>
        <w:t>humanos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espacio</w:t>
      </w:r>
      <w:r w:rsidRPr="00701FE9">
        <w:rPr>
          <w:rFonts w:ascii="Arial" w:hAnsi="Arial" w:cs="Arial"/>
          <w:spacing w:val="-53"/>
          <w:sz w:val="20"/>
        </w:rPr>
        <w:t xml:space="preserve"> </w:t>
      </w:r>
      <w:r w:rsidRPr="00701FE9">
        <w:rPr>
          <w:rFonts w:ascii="Arial" w:hAnsi="Arial" w:cs="Arial"/>
          <w:sz w:val="20"/>
        </w:rPr>
        <w:t>geográfico,</w:t>
      </w:r>
      <w:r w:rsidRPr="00701FE9">
        <w:rPr>
          <w:rFonts w:ascii="Arial" w:hAnsi="Arial" w:cs="Arial"/>
          <w:spacing w:val="-2"/>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reflexione</w:t>
      </w:r>
      <w:r w:rsidRPr="00701FE9">
        <w:rPr>
          <w:rFonts w:ascii="Arial" w:hAnsi="Arial" w:cs="Arial"/>
          <w:spacing w:val="-1"/>
          <w:sz w:val="20"/>
        </w:rPr>
        <w:t xml:space="preserve"> </w:t>
      </w:r>
      <w:r w:rsidRPr="00701FE9">
        <w:rPr>
          <w:rFonts w:ascii="Arial" w:hAnsi="Arial" w:cs="Arial"/>
          <w:sz w:val="20"/>
        </w:rPr>
        <w:t>sobre</w:t>
      </w:r>
      <w:r w:rsidRPr="00701FE9">
        <w:rPr>
          <w:rFonts w:ascii="Arial" w:hAnsi="Arial" w:cs="Arial"/>
          <w:spacing w:val="-1"/>
          <w:sz w:val="20"/>
        </w:rPr>
        <w:t xml:space="preserve"> </w:t>
      </w:r>
      <w:r w:rsidRPr="00701FE9">
        <w:rPr>
          <w:rFonts w:ascii="Arial" w:hAnsi="Arial" w:cs="Arial"/>
          <w:sz w:val="20"/>
        </w:rPr>
        <w:t>los siguientes aspectos:</w:t>
      </w:r>
    </w:p>
    <w:p w14:paraId="622980C3" w14:textId="77777777" w:rsidR="00524414" w:rsidRPr="00701FE9" w:rsidRDefault="00524414">
      <w:pPr>
        <w:pStyle w:val="Textoindependiente"/>
        <w:spacing w:before="11"/>
        <w:rPr>
          <w:rFonts w:ascii="Arial" w:hAnsi="Arial" w:cs="Arial"/>
          <w:sz w:val="19"/>
        </w:rPr>
      </w:pPr>
    </w:p>
    <w:p w14:paraId="6D3DB033" w14:textId="77777777" w:rsidR="00524414" w:rsidRPr="00701FE9" w:rsidRDefault="00F65C7B">
      <w:pPr>
        <w:pStyle w:val="Prrafodelista"/>
        <w:numPr>
          <w:ilvl w:val="3"/>
          <w:numId w:val="29"/>
        </w:numPr>
        <w:tabs>
          <w:tab w:val="left" w:pos="1561"/>
          <w:tab w:val="left" w:pos="1562"/>
        </w:tabs>
        <w:ind w:left="1562" w:hanging="361"/>
        <w:jc w:val="left"/>
        <w:rPr>
          <w:rFonts w:ascii="Arial" w:hAnsi="Arial" w:cs="Arial"/>
          <w:sz w:val="20"/>
        </w:rPr>
      </w:pPr>
      <w:r w:rsidRPr="00701FE9">
        <w:rPr>
          <w:rFonts w:ascii="Arial" w:hAnsi="Arial" w:cs="Arial"/>
          <w:sz w:val="20"/>
          <w:u w:val="single"/>
        </w:rPr>
        <w:t>Accesibilidad:</w:t>
      </w:r>
    </w:p>
    <w:p w14:paraId="729D7BED" w14:textId="77777777" w:rsidR="00524414" w:rsidRPr="00701FE9" w:rsidRDefault="00524414">
      <w:pPr>
        <w:pStyle w:val="Textoindependiente"/>
        <w:spacing w:before="7"/>
        <w:rPr>
          <w:rFonts w:ascii="Arial" w:hAnsi="Arial" w:cs="Arial"/>
          <w:sz w:val="11"/>
        </w:rPr>
      </w:pPr>
    </w:p>
    <w:p w14:paraId="1EA8266A" w14:textId="77777777" w:rsidR="00524414" w:rsidRPr="00701FE9" w:rsidRDefault="00F65C7B">
      <w:pPr>
        <w:pStyle w:val="Textoindependiente"/>
        <w:spacing w:before="93"/>
        <w:ind w:left="122" w:right="641"/>
        <w:jc w:val="both"/>
        <w:rPr>
          <w:rFonts w:ascii="Arial" w:hAnsi="Arial" w:cs="Arial"/>
        </w:rPr>
      </w:pPr>
      <w:r w:rsidRPr="00701FE9">
        <w:rPr>
          <w:rFonts w:ascii="Arial" w:hAnsi="Arial" w:cs="Arial"/>
        </w:rPr>
        <w:t>Si se entiende el territorio como una construcción social, donde los actores son quienes configuran</w:t>
      </w:r>
      <w:r w:rsidRPr="00701FE9">
        <w:rPr>
          <w:rFonts w:ascii="Arial" w:hAnsi="Arial" w:cs="Arial"/>
          <w:spacing w:val="1"/>
        </w:rPr>
        <w:t xml:space="preserve"> </w:t>
      </w:r>
      <w:r w:rsidRPr="00701FE9">
        <w:rPr>
          <w:rFonts w:ascii="Arial" w:hAnsi="Arial" w:cs="Arial"/>
        </w:rPr>
        <w:t>con sus relaciones, de cooperación y conflicto, el significado y la apropiación de un determinado</w:t>
      </w:r>
      <w:r w:rsidRPr="00701FE9">
        <w:rPr>
          <w:rFonts w:ascii="Arial" w:hAnsi="Arial" w:cs="Arial"/>
          <w:spacing w:val="1"/>
        </w:rPr>
        <w:t xml:space="preserve"> </w:t>
      </w:r>
      <w:r w:rsidRPr="00701FE9">
        <w:rPr>
          <w:rFonts w:ascii="Arial" w:hAnsi="Arial" w:cs="Arial"/>
        </w:rPr>
        <w:t>espacio físico y social para afirmación de su identidad, puede encontrarse una relación con el</w:t>
      </w:r>
      <w:r w:rsidRPr="00701FE9">
        <w:rPr>
          <w:rFonts w:ascii="Arial" w:hAnsi="Arial" w:cs="Arial"/>
          <w:spacing w:val="1"/>
        </w:rPr>
        <w:t xml:space="preserve"> </w:t>
      </w:r>
      <w:r w:rsidRPr="00701FE9">
        <w:rPr>
          <w:rFonts w:ascii="Arial" w:hAnsi="Arial" w:cs="Arial"/>
        </w:rPr>
        <w:t>concepto de</w:t>
      </w:r>
      <w:r w:rsidRPr="00701FE9">
        <w:rPr>
          <w:rFonts w:ascii="Arial" w:hAnsi="Arial" w:cs="Arial"/>
          <w:spacing w:val="1"/>
        </w:rPr>
        <w:t xml:space="preserve"> </w:t>
      </w:r>
      <w:r w:rsidRPr="00701FE9">
        <w:rPr>
          <w:rFonts w:ascii="Arial" w:hAnsi="Arial" w:cs="Arial"/>
        </w:rPr>
        <w:t>accesibilidad.</w:t>
      </w:r>
    </w:p>
    <w:p w14:paraId="33D678F7" w14:textId="77777777" w:rsidR="00524414" w:rsidRPr="00701FE9" w:rsidRDefault="00524414">
      <w:pPr>
        <w:pStyle w:val="Textoindependiente"/>
        <w:spacing w:before="3"/>
        <w:rPr>
          <w:rFonts w:ascii="Arial" w:hAnsi="Arial" w:cs="Arial"/>
        </w:rPr>
      </w:pPr>
    </w:p>
    <w:p w14:paraId="45EB6802" w14:textId="77777777" w:rsidR="00524414" w:rsidRPr="00701FE9" w:rsidRDefault="00F65C7B">
      <w:pPr>
        <w:ind w:left="122" w:right="637"/>
        <w:jc w:val="both"/>
        <w:rPr>
          <w:rFonts w:ascii="Arial" w:hAnsi="Arial" w:cs="Arial"/>
          <w:sz w:val="20"/>
        </w:rPr>
      </w:pPr>
      <w:r w:rsidRPr="00701FE9">
        <w:rPr>
          <w:rFonts w:ascii="Arial" w:hAnsi="Arial" w:cs="Arial"/>
          <w:sz w:val="20"/>
        </w:rPr>
        <w:t>La accesibilidad se puede entenderse como el principio mediante el cual se establecen “…</w:t>
      </w:r>
      <w:r w:rsidRPr="00701FE9">
        <w:rPr>
          <w:rFonts w:ascii="Arial" w:hAnsi="Arial" w:cs="Arial"/>
          <w:i/>
          <w:sz w:val="20"/>
        </w:rPr>
        <w:t>medidas</w:t>
      </w:r>
      <w:r w:rsidRPr="00701FE9">
        <w:rPr>
          <w:rFonts w:ascii="Arial" w:hAnsi="Arial" w:cs="Arial"/>
          <w:i/>
          <w:spacing w:val="-53"/>
          <w:sz w:val="20"/>
        </w:rPr>
        <w:t xml:space="preserve"> </w:t>
      </w:r>
      <w:r w:rsidRPr="00701FE9">
        <w:rPr>
          <w:rFonts w:ascii="Arial" w:hAnsi="Arial" w:cs="Arial"/>
          <w:i/>
          <w:sz w:val="20"/>
        </w:rPr>
        <w:t>pertinentes para asegurar el acceso de las personas con discapacidad, en igualdad de condiciones</w:t>
      </w:r>
      <w:r w:rsidRPr="00701FE9">
        <w:rPr>
          <w:rFonts w:ascii="Arial" w:hAnsi="Arial" w:cs="Arial"/>
          <w:i/>
          <w:spacing w:val="-53"/>
          <w:sz w:val="20"/>
        </w:rPr>
        <w:t xml:space="preserve"> </w:t>
      </w:r>
      <w:r w:rsidRPr="00701FE9">
        <w:rPr>
          <w:rFonts w:ascii="Arial" w:hAnsi="Arial" w:cs="Arial"/>
          <w:i/>
          <w:sz w:val="20"/>
        </w:rPr>
        <w:t>con las demás, al entorno físico, el transporte, la información y las comunicaciones, incluidos los</w:t>
      </w:r>
      <w:r w:rsidRPr="00701FE9">
        <w:rPr>
          <w:rFonts w:ascii="Arial" w:hAnsi="Arial" w:cs="Arial"/>
          <w:i/>
          <w:spacing w:val="1"/>
          <w:sz w:val="20"/>
        </w:rPr>
        <w:t xml:space="preserve"> </w:t>
      </w:r>
      <w:r w:rsidRPr="00701FE9">
        <w:rPr>
          <w:rFonts w:ascii="Arial" w:hAnsi="Arial" w:cs="Arial"/>
          <w:i/>
          <w:sz w:val="20"/>
        </w:rPr>
        <w:t>sistemas</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tecnologías</w:t>
      </w:r>
      <w:r w:rsidRPr="00701FE9">
        <w:rPr>
          <w:rFonts w:ascii="Arial" w:hAnsi="Arial" w:cs="Arial"/>
          <w:i/>
          <w:spacing w:val="-10"/>
          <w:sz w:val="20"/>
        </w:rPr>
        <w:t xml:space="preserve"> </w:t>
      </w:r>
      <w:r w:rsidRPr="00701FE9">
        <w:rPr>
          <w:rFonts w:ascii="Arial" w:hAnsi="Arial" w:cs="Arial"/>
          <w:i/>
          <w:sz w:val="20"/>
        </w:rPr>
        <w:t>de</w:t>
      </w:r>
      <w:r w:rsidRPr="00701FE9">
        <w:rPr>
          <w:rFonts w:ascii="Arial" w:hAnsi="Arial" w:cs="Arial"/>
          <w:i/>
          <w:spacing w:val="-11"/>
          <w:sz w:val="20"/>
        </w:rPr>
        <w:t xml:space="preserve"> </w:t>
      </w:r>
      <w:r w:rsidRPr="00701FE9">
        <w:rPr>
          <w:rFonts w:ascii="Arial" w:hAnsi="Arial" w:cs="Arial"/>
          <w:i/>
          <w:sz w:val="20"/>
        </w:rPr>
        <w:t>la</w:t>
      </w:r>
      <w:r w:rsidRPr="00701FE9">
        <w:rPr>
          <w:rFonts w:ascii="Arial" w:hAnsi="Arial" w:cs="Arial"/>
          <w:i/>
          <w:spacing w:val="-8"/>
          <w:sz w:val="20"/>
        </w:rPr>
        <w:t xml:space="preserve"> </w:t>
      </w:r>
      <w:r w:rsidRPr="00701FE9">
        <w:rPr>
          <w:rFonts w:ascii="Arial" w:hAnsi="Arial" w:cs="Arial"/>
          <w:i/>
          <w:sz w:val="20"/>
        </w:rPr>
        <w:t>información</w:t>
      </w:r>
      <w:r w:rsidRPr="00701FE9">
        <w:rPr>
          <w:rFonts w:ascii="Arial" w:hAnsi="Arial" w:cs="Arial"/>
          <w:i/>
          <w:spacing w:val="-11"/>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comunicaciones,</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a</w:t>
      </w:r>
      <w:r w:rsidRPr="00701FE9">
        <w:rPr>
          <w:rFonts w:ascii="Arial" w:hAnsi="Arial" w:cs="Arial"/>
          <w:i/>
          <w:spacing w:val="-10"/>
          <w:sz w:val="20"/>
        </w:rPr>
        <w:t xml:space="preserve"> </w:t>
      </w:r>
      <w:r w:rsidRPr="00701FE9">
        <w:rPr>
          <w:rFonts w:ascii="Arial" w:hAnsi="Arial" w:cs="Arial"/>
          <w:i/>
          <w:sz w:val="20"/>
        </w:rPr>
        <w:t>otros</w:t>
      </w:r>
      <w:r w:rsidRPr="00701FE9">
        <w:rPr>
          <w:rFonts w:ascii="Arial" w:hAnsi="Arial" w:cs="Arial"/>
          <w:i/>
          <w:spacing w:val="-9"/>
          <w:sz w:val="20"/>
        </w:rPr>
        <w:t xml:space="preserve"> </w:t>
      </w:r>
      <w:r w:rsidRPr="00701FE9">
        <w:rPr>
          <w:rFonts w:ascii="Arial" w:hAnsi="Arial" w:cs="Arial"/>
          <w:i/>
          <w:sz w:val="20"/>
        </w:rPr>
        <w:t>servicios</w:t>
      </w:r>
      <w:r w:rsidRPr="00701FE9">
        <w:rPr>
          <w:rFonts w:ascii="Arial" w:hAnsi="Arial" w:cs="Arial"/>
          <w:i/>
          <w:spacing w:val="-9"/>
          <w:sz w:val="20"/>
        </w:rPr>
        <w:t xml:space="preserve"> </w:t>
      </w:r>
      <w:r w:rsidRPr="00701FE9">
        <w:rPr>
          <w:rFonts w:ascii="Arial" w:hAnsi="Arial" w:cs="Arial"/>
          <w:i/>
          <w:sz w:val="20"/>
        </w:rPr>
        <w:t>e</w:t>
      </w:r>
      <w:r w:rsidRPr="00701FE9">
        <w:rPr>
          <w:rFonts w:ascii="Arial" w:hAnsi="Arial" w:cs="Arial"/>
          <w:i/>
          <w:spacing w:val="-10"/>
          <w:sz w:val="20"/>
        </w:rPr>
        <w:t xml:space="preserve"> </w:t>
      </w:r>
      <w:r w:rsidRPr="00701FE9">
        <w:rPr>
          <w:rFonts w:ascii="Arial" w:hAnsi="Arial" w:cs="Arial"/>
          <w:i/>
          <w:sz w:val="20"/>
        </w:rPr>
        <w:t>instalaciones</w:t>
      </w:r>
      <w:r w:rsidRPr="00701FE9">
        <w:rPr>
          <w:rFonts w:ascii="Arial" w:hAnsi="Arial" w:cs="Arial"/>
          <w:i/>
          <w:spacing w:val="-53"/>
          <w:sz w:val="20"/>
        </w:rPr>
        <w:t xml:space="preserve"> </w:t>
      </w:r>
      <w:r w:rsidRPr="00701FE9">
        <w:rPr>
          <w:rFonts w:ascii="Arial" w:hAnsi="Arial" w:cs="Arial"/>
          <w:i/>
          <w:sz w:val="20"/>
        </w:rPr>
        <w:t>abiertos</w:t>
      </w:r>
      <w:r w:rsidRPr="00701FE9">
        <w:rPr>
          <w:rFonts w:ascii="Arial" w:hAnsi="Arial" w:cs="Arial"/>
          <w:i/>
          <w:spacing w:val="-8"/>
          <w:sz w:val="20"/>
        </w:rPr>
        <w:t xml:space="preserve"> </w:t>
      </w:r>
      <w:r w:rsidRPr="00701FE9">
        <w:rPr>
          <w:rFonts w:ascii="Arial" w:hAnsi="Arial" w:cs="Arial"/>
          <w:i/>
          <w:sz w:val="20"/>
        </w:rPr>
        <w:t>al</w:t>
      </w:r>
      <w:r w:rsidRPr="00701FE9">
        <w:rPr>
          <w:rFonts w:ascii="Arial" w:hAnsi="Arial" w:cs="Arial"/>
          <w:i/>
          <w:spacing w:val="-10"/>
          <w:sz w:val="20"/>
        </w:rPr>
        <w:t xml:space="preserve"> </w:t>
      </w:r>
      <w:r w:rsidRPr="00701FE9">
        <w:rPr>
          <w:rFonts w:ascii="Arial" w:hAnsi="Arial" w:cs="Arial"/>
          <w:i/>
          <w:sz w:val="20"/>
        </w:rPr>
        <w:t>público</w:t>
      </w:r>
      <w:r w:rsidRPr="00701FE9">
        <w:rPr>
          <w:rFonts w:ascii="Arial" w:hAnsi="Arial" w:cs="Arial"/>
          <w:i/>
          <w:spacing w:val="-9"/>
          <w:sz w:val="20"/>
        </w:rPr>
        <w:t xml:space="preserve"> </w:t>
      </w:r>
      <w:r w:rsidRPr="00701FE9">
        <w:rPr>
          <w:rFonts w:ascii="Arial" w:hAnsi="Arial" w:cs="Arial"/>
          <w:i/>
          <w:sz w:val="20"/>
        </w:rPr>
        <w:t>o</w:t>
      </w:r>
      <w:r w:rsidRPr="00701FE9">
        <w:rPr>
          <w:rFonts w:ascii="Arial" w:hAnsi="Arial" w:cs="Arial"/>
          <w:i/>
          <w:spacing w:val="-9"/>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uso</w:t>
      </w:r>
      <w:r w:rsidRPr="00701FE9">
        <w:rPr>
          <w:rFonts w:ascii="Arial" w:hAnsi="Arial" w:cs="Arial"/>
          <w:i/>
          <w:spacing w:val="-7"/>
          <w:sz w:val="20"/>
        </w:rPr>
        <w:t xml:space="preserve"> </w:t>
      </w:r>
      <w:r w:rsidRPr="00701FE9">
        <w:rPr>
          <w:rFonts w:ascii="Arial" w:hAnsi="Arial" w:cs="Arial"/>
          <w:i/>
          <w:sz w:val="20"/>
        </w:rPr>
        <w:t>público,</w:t>
      </w:r>
      <w:r w:rsidRPr="00701FE9">
        <w:rPr>
          <w:rFonts w:ascii="Arial" w:hAnsi="Arial" w:cs="Arial"/>
          <w:i/>
          <w:spacing w:val="-9"/>
          <w:sz w:val="20"/>
        </w:rPr>
        <w:t xml:space="preserve"> </w:t>
      </w:r>
      <w:r w:rsidRPr="00701FE9">
        <w:rPr>
          <w:rFonts w:ascii="Arial" w:hAnsi="Arial" w:cs="Arial"/>
          <w:i/>
          <w:sz w:val="20"/>
        </w:rPr>
        <w:t>tanto</w:t>
      </w:r>
      <w:r w:rsidRPr="00701FE9">
        <w:rPr>
          <w:rFonts w:ascii="Arial" w:hAnsi="Arial" w:cs="Arial"/>
          <w:i/>
          <w:spacing w:val="-9"/>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zonas</w:t>
      </w:r>
      <w:r w:rsidRPr="00701FE9">
        <w:rPr>
          <w:rFonts w:ascii="Arial" w:hAnsi="Arial" w:cs="Arial"/>
          <w:i/>
          <w:spacing w:val="-8"/>
          <w:sz w:val="20"/>
        </w:rPr>
        <w:t xml:space="preserve"> </w:t>
      </w:r>
      <w:r w:rsidRPr="00701FE9">
        <w:rPr>
          <w:rFonts w:ascii="Arial" w:hAnsi="Arial" w:cs="Arial"/>
          <w:i/>
          <w:sz w:val="20"/>
        </w:rPr>
        <w:t>urbanas</w:t>
      </w:r>
      <w:r w:rsidRPr="00701FE9">
        <w:rPr>
          <w:rFonts w:ascii="Arial" w:hAnsi="Arial" w:cs="Arial"/>
          <w:i/>
          <w:spacing w:val="-8"/>
          <w:sz w:val="20"/>
        </w:rPr>
        <w:t xml:space="preserve"> </w:t>
      </w:r>
      <w:r w:rsidRPr="00701FE9">
        <w:rPr>
          <w:rFonts w:ascii="Arial" w:hAnsi="Arial" w:cs="Arial"/>
          <w:i/>
          <w:sz w:val="20"/>
        </w:rPr>
        <w:t>como</w:t>
      </w:r>
      <w:r w:rsidRPr="00701FE9">
        <w:rPr>
          <w:rFonts w:ascii="Arial" w:hAnsi="Arial" w:cs="Arial"/>
          <w:i/>
          <w:spacing w:val="-9"/>
          <w:sz w:val="20"/>
        </w:rPr>
        <w:t xml:space="preserve"> </w:t>
      </w:r>
      <w:r w:rsidRPr="00701FE9">
        <w:rPr>
          <w:rFonts w:ascii="Arial" w:hAnsi="Arial" w:cs="Arial"/>
          <w:i/>
          <w:sz w:val="20"/>
        </w:rPr>
        <w:t>rurales</w:t>
      </w:r>
      <w:r w:rsidRPr="004B3D6F">
        <w:rPr>
          <w:rFonts w:ascii="Arial" w:hAnsi="Arial" w:cs="Arial"/>
          <w:sz w:val="20"/>
        </w:rPr>
        <w:t>…” (ONU O. d., 2006)</w:t>
      </w:r>
      <w:r w:rsidRPr="00701FE9">
        <w:rPr>
          <w:rFonts w:ascii="Arial" w:hAnsi="Arial" w:cs="Arial"/>
          <w:spacing w:val="-6"/>
          <w:sz w:val="20"/>
        </w:rPr>
        <w:t xml:space="preserve"> </w:t>
      </w:r>
      <w:r w:rsidRPr="00701FE9">
        <w:rPr>
          <w:rFonts w:ascii="Arial" w:hAnsi="Arial" w:cs="Arial"/>
          <w:sz w:val="20"/>
        </w:rPr>
        <w:t>Este</w:t>
      </w:r>
      <w:r w:rsidRPr="00701FE9">
        <w:rPr>
          <w:rFonts w:ascii="Arial" w:hAnsi="Arial" w:cs="Arial"/>
          <w:spacing w:val="-53"/>
          <w:sz w:val="20"/>
        </w:rPr>
        <w:t xml:space="preserve"> </w:t>
      </w:r>
      <w:r w:rsidRPr="00701FE9">
        <w:rPr>
          <w:rFonts w:ascii="Arial" w:hAnsi="Arial" w:cs="Arial"/>
          <w:sz w:val="20"/>
        </w:rPr>
        <w:t>principio supone la eliminación de barreras sociales, físicas y comunicativas de modo que las</w:t>
      </w:r>
      <w:r w:rsidRPr="00701FE9">
        <w:rPr>
          <w:rFonts w:ascii="Arial" w:hAnsi="Arial" w:cs="Arial"/>
          <w:spacing w:val="1"/>
          <w:sz w:val="20"/>
        </w:rPr>
        <w:t xml:space="preserve"> </w:t>
      </w:r>
      <w:r w:rsidRPr="00701FE9">
        <w:rPr>
          <w:rFonts w:ascii="Arial" w:hAnsi="Arial" w:cs="Arial"/>
          <w:sz w:val="20"/>
        </w:rPr>
        <w:t>personas con discapacidad puedan acceder a un servicio, derecho, bien o establecimiento en</w:t>
      </w:r>
      <w:r w:rsidRPr="00701FE9">
        <w:rPr>
          <w:rFonts w:ascii="Arial" w:hAnsi="Arial" w:cs="Arial"/>
          <w:spacing w:val="1"/>
          <w:sz w:val="20"/>
        </w:rPr>
        <w:t xml:space="preserve"> </w:t>
      </w:r>
      <w:r w:rsidRPr="00701FE9">
        <w:rPr>
          <w:rFonts w:ascii="Arial" w:hAnsi="Arial" w:cs="Arial"/>
          <w:sz w:val="20"/>
        </w:rPr>
        <w:t>condiciones de seguridad, igualdad, equidad, independencia y autonomía, con comodidad, sin</w:t>
      </w:r>
      <w:r w:rsidRPr="00701FE9">
        <w:rPr>
          <w:rFonts w:ascii="Arial" w:hAnsi="Arial" w:cs="Arial"/>
          <w:spacing w:val="1"/>
          <w:sz w:val="20"/>
        </w:rPr>
        <w:t xml:space="preserve"> </w:t>
      </w:r>
      <w:r w:rsidRPr="00701FE9">
        <w:rPr>
          <w:rFonts w:ascii="Arial" w:hAnsi="Arial" w:cs="Arial"/>
          <w:sz w:val="20"/>
        </w:rPr>
        <w:t>distinción alguna.</w:t>
      </w:r>
    </w:p>
    <w:p w14:paraId="7301EB1E"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2BA5C84C" w14:textId="77777777" w:rsidR="00524414" w:rsidRPr="00701FE9" w:rsidRDefault="00524414">
      <w:pPr>
        <w:pStyle w:val="Textoindependiente"/>
        <w:rPr>
          <w:rFonts w:ascii="Arial" w:hAnsi="Arial" w:cs="Arial"/>
        </w:rPr>
      </w:pPr>
    </w:p>
    <w:p w14:paraId="1201E2C1" w14:textId="77777777" w:rsidR="00524414" w:rsidRPr="00701FE9" w:rsidRDefault="00524414">
      <w:pPr>
        <w:pStyle w:val="Textoindependiente"/>
        <w:spacing w:before="5"/>
        <w:rPr>
          <w:rFonts w:ascii="Arial" w:hAnsi="Arial" w:cs="Arial"/>
          <w:sz w:val="18"/>
        </w:rPr>
      </w:pPr>
    </w:p>
    <w:p w14:paraId="4D9DB71A" w14:textId="1BBF4E87" w:rsidR="00524414" w:rsidRPr="004B3D6F" w:rsidRDefault="00E27E35" w:rsidP="004B3D6F">
      <w:pPr>
        <w:pStyle w:val="Textoindependiente"/>
        <w:spacing w:before="93"/>
        <w:ind w:left="122" w:right="639"/>
        <w:jc w:val="both"/>
        <w:rPr>
          <w:rFonts w:ascii="Arial" w:hAnsi="Arial" w:cs="Arial"/>
        </w:rPr>
      </w:pPr>
      <w:r w:rsidRPr="00701FE9">
        <w:rPr>
          <w:rFonts w:ascii="Arial" w:hAnsi="Arial" w:cs="Arial"/>
          <w:noProof/>
        </w:rPr>
        <mc:AlternateContent>
          <mc:Choice Requires="wpg">
            <w:drawing>
              <wp:anchor distT="0" distB="0" distL="114300" distR="114300" simplePos="0" relativeHeight="480875520" behindDoc="1" locked="0" layoutInCell="1" allowOverlap="1" wp14:anchorId="0FC06AFC" wp14:editId="4DCA9313">
                <wp:simplePos x="0" y="0"/>
                <wp:positionH relativeFrom="page">
                  <wp:posOffset>4595495</wp:posOffset>
                </wp:positionH>
                <wp:positionV relativeFrom="paragraph">
                  <wp:posOffset>644525</wp:posOffset>
                </wp:positionV>
                <wp:extent cx="70485" cy="146685"/>
                <wp:effectExtent l="0" t="0" r="0" b="0"/>
                <wp:wrapNone/>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146685"/>
                          <a:chOff x="7237" y="1015"/>
                          <a:chExt cx="111" cy="231"/>
                        </a:xfrm>
                      </wpg:grpSpPr>
                      <wps:wsp>
                        <wps:cNvPr id="40" name="Rectangle 24"/>
                        <wps:cNvSpPr>
                          <a:spLocks noChangeArrowheads="1"/>
                        </wps:cNvSpPr>
                        <wps:spPr bwMode="auto">
                          <a:xfrm>
                            <a:off x="7237" y="1015"/>
                            <a:ext cx="111" cy="23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3"/>
                        <wps:cNvSpPr>
                          <a:spLocks noChangeArrowheads="1"/>
                        </wps:cNvSpPr>
                        <wps:spPr bwMode="auto">
                          <a:xfrm>
                            <a:off x="7237" y="1151"/>
                            <a:ext cx="111" cy="8"/>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A4A7C" id="Group 22" o:spid="_x0000_s1026" style="position:absolute;margin-left:361.85pt;margin-top:50.75pt;width:5.55pt;height:11.55pt;z-index:-22440960;mso-position-horizontal-relative:page" coordorigin="7237,1015" coordsize="1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">
                <v:rect id="Rectangle 24" o:spid="_x0000_s1027" style="position:absolute;left:7237;top:1015;width:11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" fillcolor="yellow" stroked="f"/>
                <v:rect id="Rectangle 23" o:spid="_x0000_s1028" style="position:absolute;left:7237;top:1151;width:11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" fillcolor="#0462c1" stroked="f"/>
                <w10:wrap anchorx="page"/>
              </v:group>
            </w:pict>
          </mc:Fallback>
        </mc:AlternateContent>
      </w:r>
      <w:r w:rsidR="00F65C7B" w:rsidRPr="00701FE9">
        <w:rPr>
          <w:rFonts w:ascii="Arial" w:hAnsi="Arial" w:cs="Arial"/>
        </w:rPr>
        <w:t>Los lugares donde las personas con discapacidad encuentran las principales barreras físicas que</w:t>
      </w:r>
      <w:r w:rsidR="00F65C7B" w:rsidRPr="00701FE9">
        <w:rPr>
          <w:rFonts w:ascii="Arial" w:hAnsi="Arial" w:cs="Arial"/>
          <w:spacing w:val="1"/>
        </w:rPr>
        <w:t xml:space="preserve"> </w:t>
      </w:r>
      <w:r w:rsidR="00F65C7B" w:rsidRPr="00701FE9">
        <w:rPr>
          <w:rFonts w:ascii="Arial" w:hAnsi="Arial" w:cs="Arial"/>
        </w:rPr>
        <w:t>han</w:t>
      </w:r>
      <w:r w:rsidR="00F65C7B" w:rsidRPr="00701FE9">
        <w:rPr>
          <w:rFonts w:ascii="Arial" w:hAnsi="Arial" w:cs="Arial"/>
          <w:spacing w:val="1"/>
        </w:rPr>
        <w:t xml:space="preserve"> </w:t>
      </w:r>
      <w:r w:rsidR="00F65C7B" w:rsidRPr="00701FE9">
        <w:rPr>
          <w:rFonts w:ascii="Arial" w:hAnsi="Arial" w:cs="Arial"/>
        </w:rPr>
        <w:t>impedido</w:t>
      </w:r>
      <w:r w:rsidR="00F65C7B" w:rsidRPr="00701FE9">
        <w:rPr>
          <w:rFonts w:ascii="Arial" w:hAnsi="Arial" w:cs="Arial"/>
          <w:spacing w:val="1"/>
        </w:rPr>
        <w:t xml:space="preserve"> </w:t>
      </w:r>
      <w:r w:rsidR="00F65C7B" w:rsidRPr="00701FE9">
        <w:rPr>
          <w:rFonts w:ascii="Arial" w:hAnsi="Arial" w:cs="Arial"/>
        </w:rPr>
        <w:t>desarrollar</w:t>
      </w:r>
      <w:r w:rsidR="00F65C7B" w:rsidRPr="00701FE9">
        <w:rPr>
          <w:rFonts w:ascii="Arial" w:hAnsi="Arial" w:cs="Arial"/>
          <w:spacing w:val="1"/>
        </w:rPr>
        <w:t xml:space="preserve"> </w:t>
      </w:r>
      <w:r w:rsidR="00F65C7B" w:rsidRPr="00701FE9">
        <w:rPr>
          <w:rFonts w:ascii="Arial" w:hAnsi="Arial" w:cs="Arial"/>
        </w:rPr>
        <w:t>sus actividades diarias con mayor autonomía</w:t>
      </w:r>
      <w:r w:rsidR="00F65C7B" w:rsidRPr="00701FE9">
        <w:rPr>
          <w:rFonts w:ascii="Arial" w:hAnsi="Arial" w:cs="Arial"/>
          <w:spacing w:val="1"/>
        </w:rPr>
        <w:t xml:space="preserve"> </w:t>
      </w:r>
      <w:r w:rsidR="00F65C7B" w:rsidRPr="00701FE9">
        <w:rPr>
          <w:rFonts w:ascii="Arial" w:hAnsi="Arial" w:cs="Arial"/>
        </w:rPr>
        <w:t>son,</w:t>
      </w:r>
      <w:r w:rsidR="00F65C7B" w:rsidRPr="00701FE9">
        <w:rPr>
          <w:rFonts w:ascii="Arial" w:hAnsi="Arial" w:cs="Arial"/>
          <w:spacing w:val="1"/>
        </w:rPr>
        <w:t xml:space="preserve"> </w:t>
      </w:r>
      <w:r w:rsidR="00F65C7B" w:rsidRPr="00701FE9">
        <w:rPr>
          <w:rFonts w:ascii="Arial" w:hAnsi="Arial" w:cs="Arial"/>
        </w:rPr>
        <w:t>la calle con</w:t>
      </w:r>
      <w:r w:rsidR="00F65C7B" w:rsidRPr="00701FE9">
        <w:rPr>
          <w:rFonts w:ascii="Arial" w:hAnsi="Arial" w:cs="Arial"/>
          <w:spacing w:val="1"/>
        </w:rPr>
        <w:t xml:space="preserve"> </w:t>
      </w:r>
      <w:r w:rsidR="00F65C7B" w:rsidRPr="00701FE9">
        <w:rPr>
          <w:rFonts w:ascii="Arial" w:hAnsi="Arial" w:cs="Arial"/>
        </w:rPr>
        <w:t>una</w:t>
      </w:r>
      <w:r w:rsidR="00F65C7B" w:rsidRPr="00701FE9">
        <w:rPr>
          <w:rFonts w:ascii="Arial" w:hAnsi="Arial" w:cs="Arial"/>
          <w:spacing w:val="1"/>
        </w:rPr>
        <w:t xml:space="preserve"> </w:t>
      </w:r>
      <w:r w:rsidR="00F65C7B" w:rsidRPr="00701FE9">
        <w:rPr>
          <w:rFonts w:ascii="Arial" w:hAnsi="Arial" w:cs="Arial"/>
        </w:rPr>
        <w:t>proporción del 67.1%, las escaleras en un 60.9% y los vehículos en un 59.7% Por otro lado, los</w:t>
      </w:r>
      <w:r w:rsidR="00F65C7B" w:rsidRPr="00701FE9">
        <w:rPr>
          <w:rFonts w:ascii="Arial" w:hAnsi="Arial" w:cs="Arial"/>
          <w:spacing w:val="1"/>
        </w:rPr>
        <w:t xml:space="preserve"> </w:t>
      </w:r>
      <w:r w:rsidR="00F65C7B" w:rsidRPr="00701FE9">
        <w:rPr>
          <w:rFonts w:ascii="Arial" w:hAnsi="Arial" w:cs="Arial"/>
          <w:spacing w:val="-1"/>
        </w:rPr>
        <w:t>espacios</w:t>
      </w:r>
      <w:r w:rsidR="00F65C7B" w:rsidRPr="00701FE9">
        <w:rPr>
          <w:rFonts w:ascii="Arial" w:hAnsi="Arial" w:cs="Arial"/>
          <w:spacing w:val="-12"/>
        </w:rPr>
        <w:t xml:space="preserve"> </w:t>
      </w:r>
      <w:r w:rsidR="00F65C7B" w:rsidRPr="00701FE9">
        <w:rPr>
          <w:rFonts w:ascii="Arial" w:hAnsi="Arial" w:cs="Arial"/>
        </w:rPr>
        <w:t>en</w:t>
      </w:r>
      <w:r w:rsidR="00F65C7B" w:rsidRPr="00701FE9">
        <w:rPr>
          <w:rFonts w:ascii="Arial" w:hAnsi="Arial" w:cs="Arial"/>
          <w:spacing w:val="-12"/>
        </w:rPr>
        <w:t xml:space="preserve"> </w:t>
      </w:r>
      <w:r w:rsidR="00F65C7B" w:rsidRPr="00701FE9">
        <w:rPr>
          <w:rFonts w:ascii="Arial" w:hAnsi="Arial" w:cs="Arial"/>
        </w:rPr>
        <w:t>los</w:t>
      </w:r>
      <w:r w:rsidR="00F65C7B" w:rsidRPr="00701FE9">
        <w:rPr>
          <w:rFonts w:ascii="Arial" w:hAnsi="Arial" w:cs="Arial"/>
          <w:spacing w:val="-14"/>
        </w:rPr>
        <w:t xml:space="preserve"> </w:t>
      </w:r>
      <w:r w:rsidR="00F65C7B" w:rsidRPr="00701FE9">
        <w:rPr>
          <w:rFonts w:ascii="Arial" w:hAnsi="Arial" w:cs="Arial"/>
        </w:rPr>
        <w:t>cuales</w:t>
      </w:r>
      <w:r w:rsidR="00F65C7B" w:rsidRPr="00701FE9">
        <w:rPr>
          <w:rFonts w:ascii="Arial" w:hAnsi="Arial" w:cs="Arial"/>
          <w:spacing w:val="-11"/>
        </w:rPr>
        <w:t xml:space="preserve"> </w:t>
      </w:r>
      <w:r w:rsidR="00F65C7B" w:rsidRPr="00701FE9">
        <w:rPr>
          <w:rFonts w:ascii="Arial" w:hAnsi="Arial" w:cs="Arial"/>
        </w:rPr>
        <w:t>menor</w:t>
      </w:r>
      <w:r w:rsidR="00F65C7B" w:rsidRPr="00701FE9">
        <w:rPr>
          <w:rFonts w:ascii="Arial" w:hAnsi="Arial" w:cs="Arial"/>
          <w:spacing w:val="-14"/>
        </w:rPr>
        <w:t xml:space="preserve"> </w:t>
      </w:r>
      <w:r w:rsidR="00F65C7B" w:rsidRPr="00701FE9">
        <w:rPr>
          <w:rFonts w:ascii="Arial" w:hAnsi="Arial" w:cs="Arial"/>
        </w:rPr>
        <w:t>proporción</w:t>
      </w:r>
      <w:r w:rsidR="00F65C7B" w:rsidRPr="00701FE9">
        <w:rPr>
          <w:rFonts w:ascii="Arial" w:hAnsi="Arial" w:cs="Arial"/>
          <w:spacing w:val="-12"/>
        </w:rPr>
        <w:t xml:space="preserve"> </w:t>
      </w:r>
      <w:r w:rsidR="00F65C7B" w:rsidRPr="00701FE9">
        <w:rPr>
          <w:rFonts w:ascii="Arial" w:hAnsi="Arial" w:cs="Arial"/>
        </w:rPr>
        <w:t>de</w:t>
      </w:r>
      <w:r w:rsidR="00F65C7B" w:rsidRPr="00701FE9">
        <w:rPr>
          <w:rFonts w:ascii="Arial" w:hAnsi="Arial" w:cs="Arial"/>
          <w:spacing w:val="-13"/>
        </w:rPr>
        <w:t xml:space="preserve"> </w:t>
      </w:r>
      <w:r w:rsidR="00F65C7B" w:rsidRPr="00701FE9">
        <w:rPr>
          <w:rFonts w:ascii="Arial" w:hAnsi="Arial" w:cs="Arial"/>
        </w:rPr>
        <w:t>personas</w:t>
      </w:r>
      <w:r w:rsidR="00F65C7B" w:rsidRPr="00701FE9">
        <w:rPr>
          <w:rFonts w:ascii="Arial" w:hAnsi="Arial" w:cs="Arial"/>
          <w:spacing w:val="-11"/>
        </w:rPr>
        <w:t xml:space="preserve"> </w:t>
      </w:r>
      <w:r w:rsidR="00F65C7B" w:rsidRPr="00701FE9">
        <w:rPr>
          <w:rFonts w:ascii="Arial" w:hAnsi="Arial" w:cs="Arial"/>
        </w:rPr>
        <w:t>identificaron</w:t>
      </w:r>
      <w:r w:rsidR="00F65C7B" w:rsidRPr="00701FE9">
        <w:rPr>
          <w:rFonts w:ascii="Arial" w:hAnsi="Arial" w:cs="Arial"/>
          <w:spacing w:val="-13"/>
        </w:rPr>
        <w:t xml:space="preserve"> </w:t>
      </w:r>
      <w:r w:rsidR="00F65C7B" w:rsidRPr="00701FE9">
        <w:rPr>
          <w:rFonts w:ascii="Arial" w:hAnsi="Arial" w:cs="Arial"/>
        </w:rPr>
        <w:t>barreras</w:t>
      </w:r>
      <w:r w:rsidR="00F65C7B" w:rsidRPr="00701FE9">
        <w:rPr>
          <w:rFonts w:ascii="Arial" w:hAnsi="Arial" w:cs="Arial"/>
          <w:spacing w:val="-13"/>
        </w:rPr>
        <w:t xml:space="preserve"> </w:t>
      </w:r>
      <w:r w:rsidR="00F65C7B" w:rsidRPr="00701FE9">
        <w:rPr>
          <w:rFonts w:ascii="Arial" w:hAnsi="Arial" w:cs="Arial"/>
        </w:rPr>
        <w:t>físicas</w:t>
      </w:r>
      <w:r w:rsidR="00F65C7B" w:rsidRPr="00701FE9">
        <w:rPr>
          <w:rFonts w:ascii="Arial" w:hAnsi="Arial" w:cs="Arial"/>
          <w:spacing w:val="-13"/>
        </w:rPr>
        <w:t xml:space="preserve"> </w:t>
      </w:r>
      <w:r w:rsidR="00F65C7B" w:rsidRPr="00701FE9">
        <w:rPr>
          <w:rFonts w:ascii="Arial" w:hAnsi="Arial" w:cs="Arial"/>
        </w:rPr>
        <w:t>son</w:t>
      </w:r>
      <w:r w:rsidR="00F65C7B" w:rsidRPr="00701FE9">
        <w:rPr>
          <w:rFonts w:ascii="Arial" w:hAnsi="Arial" w:cs="Arial"/>
          <w:spacing w:val="-13"/>
        </w:rPr>
        <w:t xml:space="preserve"> </w:t>
      </w:r>
      <w:r w:rsidR="00F65C7B" w:rsidRPr="00701FE9">
        <w:rPr>
          <w:rFonts w:ascii="Arial" w:hAnsi="Arial" w:cs="Arial"/>
        </w:rPr>
        <w:t>las</w:t>
      </w:r>
      <w:r w:rsidR="00F65C7B" w:rsidRPr="00701FE9">
        <w:rPr>
          <w:rFonts w:ascii="Arial" w:hAnsi="Arial" w:cs="Arial"/>
          <w:spacing w:val="-13"/>
        </w:rPr>
        <w:t xml:space="preserve"> </w:t>
      </w:r>
      <w:r w:rsidR="00F65C7B" w:rsidRPr="00701FE9">
        <w:rPr>
          <w:rFonts w:ascii="Arial" w:hAnsi="Arial" w:cs="Arial"/>
        </w:rPr>
        <w:t>viviendas,</w:t>
      </w:r>
      <w:r w:rsidR="00F65C7B" w:rsidRPr="00701FE9">
        <w:rPr>
          <w:rFonts w:ascii="Arial" w:hAnsi="Arial" w:cs="Arial"/>
          <w:spacing w:val="-53"/>
        </w:rPr>
        <w:t xml:space="preserve"> </w:t>
      </w:r>
      <w:r w:rsidR="00F65C7B" w:rsidRPr="00701FE9">
        <w:rPr>
          <w:rFonts w:ascii="Arial" w:hAnsi="Arial" w:cs="Arial"/>
        </w:rPr>
        <w:t>los</w:t>
      </w:r>
      <w:r w:rsidR="00F65C7B" w:rsidRPr="00701FE9">
        <w:rPr>
          <w:rFonts w:ascii="Arial" w:hAnsi="Arial" w:cs="Arial"/>
          <w:spacing w:val="-1"/>
        </w:rPr>
        <w:t xml:space="preserve"> </w:t>
      </w:r>
      <w:r w:rsidR="00F65C7B" w:rsidRPr="00701FE9">
        <w:rPr>
          <w:rFonts w:ascii="Arial" w:hAnsi="Arial" w:cs="Arial"/>
        </w:rPr>
        <w:t>centros educativos (17.8%)</w:t>
      </w:r>
      <w:r w:rsidR="00F65C7B" w:rsidRPr="00701FE9">
        <w:rPr>
          <w:rFonts w:ascii="Arial" w:hAnsi="Arial" w:cs="Arial"/>
          <w:spacing w:val="-1"/>
        </w:rPr>
        <w:t xml:space="preserve"> </w:t>
      </w:r>
      <w:r w:rsidR="00F65C7B" w:rsidRPr="00701FE9">
        <w:rPr>
          <w:rFonts w:ascii="Arial" w:hAnsi="Arial" w:cs="Arial"/>
        </w:rPr>
        <w:t>y los centros</w:t>
      </w:r>
      <w:r w:rsidR="00F65C7B" w:rsidRPr="00701FE9">
        <w:rPr>
          <w:rFonts w:ascii="Arial" w:hAnsi="Arial" w:cs="Arial"/>
          <w:spacing w:val="2"/>
        </w:rPr>
        <w:t xml:space="preserve"> </w:t>
      </w:r>
      <w:r w:rsidR="00F65C7B" w:rsidRPr="00701FE9">
        <w:rPr>
          <w:rFonts w:ascii="Arial" w:hAnsi="Arial" w:cs="Arial"/>
        </w:rPr>
        <w:t>de</w:t>
      </w:r>
      <w:r w:rsidR="00F65C7B" w:rsidRPr="004B3D6F">
        <w:rPr>
          <w:rFonts w:ascii="Arial" w:hAnsi="Arial" w:cs="Arial"/>
        </w:rPr>
        <w:t xml:space="preserve"> </w:t>
      </w:r>
      <w:r w:rsidR="00F65C7B" w:rsidRPr="00701FE9">
        <w:rPr>
          <w:rFonts w:ascii="Arial" w:hAnsi="Arial" w:cs="Arial"/>
        </w:rPr>
        <w:t>salud</w:t>
      </w:r>
      <w:r w:rsidR="00F65C7B" w:rsidRPr="004B3D6F">
        <w:rPr>
          <w:rFonts w:ascii="Arial" w:hAnsi="Arial" w:cs="Arial"/>
        </w:rPr>
        <w:t xml:space="preserve"> </w:t>
      </w:r>
      <w:r w:rsidR="00F65C7B" w:rsidRPr="00701FE9">
        <w:rPr>
          <w:rFonts w:ascii="Arial" w:hAnsi="Arial" w:cs="Arial"/>
        </w:rPr>
        <w:t>(25.4%)</w:t>
      </w:r>
    </w:p>
    <w:p w14:paraId="3686479F" w14:textId="77777777" w:rsidR="00524414" w:rsidRPr="00701FE9" w:rsidRDefault="00F65C7B">
      <w:pPr>
        <w:pStyle w:val="Textoindependiente"/>
        <w:spacing w:before="93"/>
        <w:ind w:left="122" w:right="639"/>
        <w:jc w:val="both"/>
        <w:rPr>
          <w:rFonts w:ascii="Arial" w:hAnsi="Arial" w:cs="Arial"/>
        </w:rPr>
      </w:pPr>
      <w:r w:rsidRPr="00701FE9">
        <w:rPr>
          <w:rFonts w:ascii="Arial" w:hAnsi="Arial" w:cs="Arial"/>
        </w:rPr>
        <w:t>Un análisis diferencial por localidad permite observar que las localidades con un bajo porcentaje de</w:t>
      </w:r>
      <w:r w:rsidRPr="00701FE9">
        <w:rPr>
          <w:rFonts w:ascii="Arial" w:hAnsi="Arial" w:cs="Arial"/>
          <w:spacing w:val="-53"/>
        </w:rPr>
        <w:t xml:space="preserve"> </w:t>
      </w:r>
      <w:r w:rsidRPr="00701FE9">
        <w:rPr>
          <w:rFonts w:ascii="Arial" w:hAnsi="Arial" w:cs="Arial"/>
        </w:rPr>
        <w:t>adecuación en espacios peatonales, que en alguna medida mide las condiciones de accesibilidad</w:t>
      </w:r>
      <w:r w:rsidRPr="00701FE9">
        <w:rPr>
          <w:rFonts w:ascii="Arial" w:hAnsi="Arial" w:cs="Arial"/>
          <w:spacing w:val="1"/>
        </w:rPr>
        <w:t xml:space="preserve"> </w:t>
      </w:r>
      <w:r w:rsidRPr="00701FE9">
        <w:rPr>
          <w:rFonts w:ascii="Arial" w:hAnsi="Arial" w:cs="Arial"/>
        </w:rPr>
        <w:t>del espacio público, son Puente Aranda, Rafael Uribe Uribe, Usme, San Cristóbal y Antonio Nariño.</w:t>
      </w:r>
      <w:r w:rsidRPr="00701FE9">
        <w:rPr>
          <w:rFonts w:ascii="Arial" w:hAnsi="Arial" w:cs="Arial"/>
          <w:spacing w:val="-53"/>
        </w:rPr>
        <w:t xml:space="preserve"> </w:t>
      </w:r>
      <w:r w:rsidRPr="00701FE9">
        <w:rPr>
          <w:rFonts w:ascii="Arial" w:hAnsi="Arial" w:cs="Arial"/>
        </w:rPr>
        <w:t>Once (11) de las veinte (20) localidades de Bogotá presentan porcentajes bajos de adecuación de</w:t>
      </w:r>
      <w:r w:rsidRPr="00701FE9">
        <w:rPr>
          <w:rFonts w:ascii="Arial" w:hAnsi="Arial" w:cs="Arial"/>
          <w:spacing w:val="1"/>
        </w:rPr>
        <w:t xml:space="preserve"> </w:t>
      </w:r>
      <w:r w:rsidRPr="00701FE9">
        <w:rPr>
          <w:rFonts w:ascii="Arial" w:hAnsi="Arial" w:cs="Arial"/>
        </w:rPr>
        <w:t>espacios peatonales (andenes, separadores, pompeyanos, plazas, plazoletas, puentes peatonales</w:t>
      </w:r>
      <w:r w:rsidRPr="00701FE9">
        <w:rPr>
          <w:rFonts w:ascii="Arial" w:hAnsi="Arial" w:cs="Arial"/>
          <w:spacing w:val="1"/>
        </w:rPr>
        <w:t xml:space="preserve"> </w:t>
      </w:r>
      <w:r w:rsidRPr="00701FE9">
        <w:rPr>
          <w:rFonts w:ascii="Arial" w:hAnsi="Arial" w:cs="Arial"/>
        </w:rPr>
        <w:t>y vehiculares). La situación es preocupante para las localidades de Rafael Uribe Uribe ya que esta</w:t>
      </w:r>
      <w:r w:rsidRPr="00701FE9">
        <w:rPr>
          <w:rFonts w:ascii="Arial" w:hAnsi="Arial" w:cs="Arial"/>
          <w:spacing w:val="1"/>
        </w:rPr>
        <w:t xml:space="preserve"> </w:t>
      </w:r>
      <w:r w:rsidRPr="00701FE9">
        <w:rPr>
          <w:rFonts w:ascii="Arial" w:hAnsi="Arial" w:cs="Arial"/>
        </w:rPr>
        <w:t>es una de las localidades con mayor número de personas con discapacidad en Bogotá. Para la</w:t>
      </w:r>
      <w:r w:rsidRPr="00701FE9">
        <w:rPr>
          <w:rFonts w:ascii="Arial" w:hAnsi="Arial" w:cs="Arial"/>
          <w:spacing w:val="1"/>
        </w:rPr>
        <w:t xml:space="preserve"> </w:t>
      </w:r>
      <w:r w:rsidRPr="00701FE9">
        <w:rPr>
          <w:rFonts w:ascii="Arial" w:hAnsi="Arial" w:cs="Arial"/>
        </w:rPr>
        <w:t>localidad e Usme también resultan preocupantes las cifras toda vez que es una de las localidades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más población</w:t>
      </w:r>
      <w:r w:rsidRPr="00701FE9">
        <w:rPr>
          <w:rFonts w:ascii="Arial" w:hAnsi="Arial" w:cs="Arial"/>
          <w:spacing w:val="-1"/>
        </w:rPr>
        <w:t xml:space="preserve"> </w:t>
      </w:r>
      <w:r w:rsidRPr="00701FE9">
        <w:rPr>
          <w:rFonts w:ascii="Arial" w:hAnsi="Arial" w:cs="Arial"/>
        </w:rPr>
        <w:t>con discapacidad</w:t>
      </w:r>
      <w:r w:rsidRPr="00701FE9">
        <w:rPr>
          <w:rFonts w:ascii="Arial" w:hAnsi="Arial" w:cs="Arial"/>
          <w:spacing w:val="2"/>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2"/>
        </w:rPr>
        <w:t xml:space="preserve"> </w:t>
      </w:r>
      <w:r w:rsidRPr="00701FE9">
        <w:rPr>
          <w:rFonts w:ascii="Arial" w:hAnsi="Arial" w:cs="Arial"/>
        </w:rPr>
        <w:t>curso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infancia.</w:t>
      </w:r>
    </w:p>
    <w:p w14:paraId="58767D2C" w14:textId="77777777" w:rsidR="00524414" w:rsidRPr="00701FE9" w:rsidRDefault="00524414">
      <w:pPr>
        <w:pStyle w:val="Textoindependiente"/>
        <w:rPr>
          <w:rFonts w:ascii="Arial" w:hAnsi="Arial" w:cs="Arial"/>
          <w:sz w:val="22"/>
        </w:rPr>
      </w:pPr>
    </w:p>
    <w:p w14:paraId="54ACD5BA" w14:textId="77777777" w:rsidR="00524414" w:rsidRPr="00701FE9" w:rsidRDefault="00F65C7B">
      <w:pPr>
        <w:pStyle w:val="Ttulo5"/>
        <w:spacing w:before="186"/>
        <w:ind w:left="676"/>
      </w:pPr>
      <w:bookmarkStart w:id="34" w:name="_bookmark35"/>
      <w:bookmarkEnd w:id="34"/>
      <w:r w:rsidRPr="00701FE9">
        <w:t>Tabla</w:t>
      </w:r>
      <w:r w:rsidRPr="00701FE9">
        <w:rPr>
          <w:spacing w:val="-4"/>
        </w:rPr>
        <w:t xml:space="preserve"> </w:t>
      </w:r>
      <w:r w:rsidRPr="00701FE9">
        <w:t>21</w:t>
      </w:r>
      <w:r w:rsidRPr="00701FE9">
        <w:rPr>
          <w:spacing w:val="-3"/>
        </w:rPr>
        <w:t xml:space="preserve"> </w:t>
      </w:r>
      <w:r w:rsidRPr="00701FE9">
        <w:t>Localidades</w:t>
      </w:r>
      <w:r w:rsidRPr="00701FE9">
        <w:rPr>
          <w:spacing w:val="-1"/>
        </w:rPr>
        <w:t xml:space="preserve"> </w:t>
      </w:r>
      <w:r w:rsidRPr="00701FE9">
        <w:t>con Bajo</w:t>
      </w:r>
      <w:r w:rsidRPr="00701FE9">
        <w:rPr>
          <w:spacing w:val="-3"/>
        </w:rPr>
        <w:t xml:space="preserve"> </w:t>
      </w:r>
      <w:r w:rsidRPr="00701FE9">
        <w:t>porcentaje</w:t>
      </w:r>
      <w:r w:rsidRPr="00701FE9">
        <w:rPr>
          <w:spacing w:val="-1"/>
        </w:rPr>
        <w:t xml:space="preserve"> </w:t>
      </w:r>
      <w:r w:rsidRPr="00701FE9">
        <w:t>de</w:t>
      </w:r>
      <w:r w:rsidRPr="00701FE9">
        <w:rPr>
          <w:spacing w:val="-3"/>
        </w:rPr>
        <w:t xml:space="preserve"> </w:t>
      </w:r>
      <w:r w:rsidRPr="00701FE9">
        <w:t>adecuación</w:t>
      </w:r>
      <w:r w:rsidRPr="00701FE9">
        <w:rPr>
          <w:spacing w:val="-2"/>
        </w:rPr>
        <w:t xml:space="preserve"> </w:t>
      </w:r>
      <w:r w:rsidRPr="00701FE9">
        <w:t>de</w:t>
      </w:r>
      <w:r w:rsidRPr="00701FE9">
        <w:rPr>
          <w:spacing w:val="-3"/>
        </w:rPr>
        <w:t xml:space="preserve"> </w:t>
      </w:r>
      <w:r w:rsidRPr="00701FE9">
        <w:t>espacios</w:t>
      </w:r>
      <w:r w:rsidRPr="00701FE9">
        <w:rPr>
          <w:spacing w:val="-3"/>
        </w:rPr>
        <w:t xml:space="preserve"> </w:t>
      </w:r>
      <w:r w:rsidRPr="00701FE9">
        <w:t>peatonales</w:t>
      </w:r>
    </w:p>
    <w:p w14:paraId="05902B1F" w14:textId="77777777" w:rsidR="00524414" w:rsidRPr="00701FE9" w:rsidRDefault="00524414">
      <w:pPr>
        <w:pStyle w:val="Textoindependiente"/>
        <w:spacing w:before="4"/>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6"/>
        <w:gridCol w:w="3435"/>
        <w:gridCol w:w="3001"/>
      </w:tblGrid>
      <w:tr w:rsidR="00524414" w:rsidRPr="00701FE9" w14:paraId="68260BEE" w14:textId="77777777">
        <w:trPr>
          <w:trHeight w:val="359"/>
        </w:trPr>
        <w:tc>
          <w:tcPr>
            <w:tcW w:w="8642" w:type="dxa"/>
            <w:gridSpan w:val="3"/>
          </w:tcPr>
          <w:p w14:paraId="06D302FB" w14:textId="77777777" w:rsidR="00524414" w:rsidRPr="00701FE9" w:rsidRDefault="00F65C7B">
            <w:pPr>
              <w:pStyle w:val="TableParagraph"/>
              <w:spacing w:before="75"/>
              <w:ind w:left="1179" w:right="1221"/>
              <w:jc w:val="center"/>
              <w:rPr>
                <w:rFonts w:ascii="Arial" w:hAnsi="Arial" w:cs="Arial"/>
                <w:b/>
                <w:sz w:val="18"/>
              </w:rPr>
            </w:pPr>
            <w:r w:rsidRPr="00701FE9">
              <w:rPr>
                <w:rFonts w:ascii="Arial" w:hAnsi="Arial" w:cs="Arial"/>
                <w:b/>
                <w:sz w:val="18"/>
              </w:rPr>
              <w:t>Localidades</w:t>
            </w:r>
            <w:r w:rsidRPr="00701FE9">
              <w:rPr>
                <w:rFonts w:ascii="Arial" w:hAnsi="Arial" w:cs="Arial"/>
                <w:b/>
                <w:spacing w:val="-5"/>
                <w:sz w:val="18"/>
              </w:rPr>
              <w:t xml:space="preserve"> </w:t>
            </w:r>
            <w:r w:rsidRPr="00701FE9">
              <w:rPr>
                <w:rFonts w:ascii="Arial" w:hAnsi="Arial" w:cs="Arial"/>
                <w:b/>
                <w:sz w:val="18"/>
              </w:rPr>
              <w:t>con</w:t>
            </w:r>
            <w:r w:rsidRPr="00701FE9">
              <w:rPr>
                <w:rFonts w:ascii="Arial" w:hAnsi="Arial" w:cs="Arial"/>
                <w:b/>
                <w:spacing w:val="-2"/>
                <w:sz w:val="18"/>
              </w:rPr>
              <w:t xml:space="preserve"> </w:t>
            </w:r>
            <w:r w:rsidRPr="00701FE9">
              <w:rPr>
                <w:rFonts w:ascii="Arial" w:hAnsi="Arial" w:cs="Arial"/>
                <w:b/>
                <w:sz w:val="18"/>
              </w:rPr>
              <w:t>Bajo</w:t>
            </w:r>
            <w:r w:rsidRPr="00701FE9">
              <w:rPr>
                <w:rFonts w:ascii="Arial" w:hAnsi="Arial" w:cs="Arial"/>
                <w:b/>
                <w:spacing w:val="-2"/>
                <w:sz w:val="18"/>
              </w:rPr>
              <w:t xml:space="preserve"> </w:t>
            </w:r>
            <w:r w:rsidRPr="00701FE9">
              <w:rPr>
                <w:rFonts w:ascii="Arial" w:hAnsi="Arial" w:cs="Arial"/>
                <w:b/>
                <w:sz w:val="18"/>
              </w:rPr>
              <w:t>porcentaje</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Adecuación</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4"/>
                <w:sz w:val="18"/>
              </w:rPr>
              <w:t xml:space="preserve"> </w:t>
            </w:r>
            <w:r w:rsidRPr="00701FE9">
              <w:rPr>
                <w:rFonts w:ascii="Arial" w:hAnsi="Arial" w:cs="Arial"/>
                <w:b/>
                <w:sz w:val="18"/>
              </w:rPr>
              <w:t>espacios</w:t>
            </w:r>
            <w:r w:rsidRPr="00701FE9">
              <w:rPr>
                <w:rFonts w:ascii="Arial" w:hAnsi="Arial" w:cs="Arial"/>
                <w:b/>
                <w:spacing w:val="-5"/>
                <w:sz w:val="18"/>
              </w:rPr>
              <w:t xml:space="preserve"> </w:t>
            </w:r>
            <w:r w:rsidRPr="00701FE9">
              <w:rPr>
                <w:rFonts w:ascii="Arial" w:hAnsi="Arial" w:cs="Arial"/>
                <w:b/>
                <w:sz w:val="18"/>
              </w:rPr>
              <w:t>peatonales</w:t>
            </w:r>
          </w:p>
        </w:tc>
      </w:tr>
      <w:tr w:rsidR="00524414" w:rsidRPr="00701FE9" w14:paraId="03E3AFF7" w14:textId="77777777">
        <w:trPr>
          <w:trHeight w:val="621"/>
        </w:trPr>
        <w:tc>
          <w:tcPr>
            <w:tcW w:w="2206" w:type="dxa"/>
          </w:tcPr>
          <w:p w14:paraId="16A4A4DF" w14:textId="77777777" w:rsidR="00524414" w:rsidRPr="00701FE9" w:rsidRDefault="00524414">
            <w:pPr>
              <w:pStyle w:val="TableParagraph"/>
              <w:rPr>
                <w:rFonts w:ascii="Arial" w:hAnsi="Arial" w:cs="Arial"/>
                <w:b/>
                <w:i/>
                <w:sz w:val="18"/>
              </w:rPr>
            </w:pPr>
          </w:p>
          <w:p w14:paraId="4555B8B5" w14:textId="77777777" w:rsidR="00524414" w:rsidRPr="00701FE9" w:rsidRDefault="00F65C7B">
            <w:pPr>
              <w:pStyle w:val="TableParagraph"/>
              <w:ind w:left="319" w:right="355"/>
              <w:jc w:val="center"/>
              <w:rPr>
                <w:rFonts w:ascii="Arial" w:hAnsi="Arial" w:cs="Arial"/>
                <w:sz w:val="18"/>
              </w:rPr>
            </w:pPr>
            <w:r w:rsidRPr="00701FE9">
              <w:rPr>
                <w:rFonts w:ascii="Arial" w:hAnsi="Arial" w:cs="Arial"/>
                <w:sz w:val="18"/>
              </w:rPr>
              <w:t>Localidad</w:t>
            </w:r>
          </w:p>
        </w:tc>
        <w:tc>
          <w:tcPr>
            <w:tcW w:w="3435" w:type="dxa"/>
          </w:tcPr>
          <w:p w14:paraId="049BCC5A" w14:textId="77777777" w:rsidR="00524414" w:rsidRPr="00701FE9" w:rsidRDefault="00F65C7B">
            <w:pPr>
              <w:pStyle w:val="TableParagraph"/>
              <w:spacing w:before="1"/>
              <w:ind w:left="189" w:right="176"/>
              <w:jc w:val="center"/>
              <w:rPr>
                <w:rFonts w:ascii="Arial" w:hAnsi="Arial" w:cs="Arial"/>
                <w:sz w:val="18"/>
              </w:rPr>
            </w:pPr>
            <w:r w:rsidRPr="00701FE9">
              <w:rPr>
                <w:rFonts w:ascii="Arial" w:hAnsi="Arial" w:cs="Arial"/>
                <w:sz w:val="18"/>
              </w:rPr>
              <w:t>Porcentaje de espacios peatonales en</w:t>
            </w:r>
            <w:r w:rsidRPr="00701FE9">
              <w:rPr>
                <w:rFonts w:ascii="Arial" w:hAnsi="Arial" w:cs="Arial"/>
                <w:spacing w:val="-48"/>
                <w:sz w:val="18"/>
              </w:rPr>
              <w:t xml:space="preserve"> </w:t>
            </w:r>
            <w:r w:rsidRPr="00701FE9">
              <w:rPr>
                <w:rFonts w:ascii="Arial" w:hAnsi="Arial" w:cs="Arial"/>
                <w:sz w:val="18"/>
              </w:rPr>
              <w:t>buen</w:t>
            </w:r>
            <w:r w:rsidRPr="00701FE9">
              <w:rPr>
                <w:rFonts w:ascii="Arial" w:hAnsi="Arial" w:cs="Arial"/>
                <w:spacing w:val="-5"/>
                <w:sz w:val="18"/>
              </w:rPr>
              <w:t xml:space="preserve"> </w:t>
            </w:r>
            <w:r w:rsidRPr="00701FE9">
              <w:rPr>
                <w:rFonts w:ascii="Arial" w:hAnsi="Arial" w:cs="Arial"/>
                <w:sz w:val="18"/>
              </w:rPr>
              <w:t>estado</w:t>
            </w:r>
            <w:r w:rsidRPr="00701FE9">
              <w:rPr>
                <w:rFonts w:ascii="Arial" w:hAnsi="Arial" w:cs="Arial"/>
                <w:spacing w:val="-2"/>
                <w:sz w:val="18"/>
              </w:rPr>
              <w:t xml:space="preserve"> </w:t>
            </w:r>
            <w:r w:rsidRPr="00701FE9">
              <w:rPr>
                <w:rFonts w:ascii="Arial" w:hAnsi="Arial" w:cs="Arial"/>
                <w:sz w:val="18"/>
              </w:rPr>
              <w:t>(andenes,</w:t>
            </w:r>
            <w:r w:rsidRPr="00701FE9">
              <w:rPr>
                <w:rFonts w:ascii="Arial" w:hAnsi="Arial" w:cs="Arial"/>
                <w:spacing w:val="-3"/>
                <w:sz w:val="18"/>
              </w:rPr>
              <w:t xml:space="preserve"> </w:t>
            </w:r>
            <w:r w:rsidRPr="00701FE9">
              <w:rPr>
                <w:rFonts w:ascii="Arial" w:hAnsi="Arial" w:cs="Arial"/>
                <w:sz w:val="18"/>
              </w:rPr>
              <w:t>separadores,</w:t>
            </w:r>
          </w:p>
          <w:p w14:paraId="67FB4EF1" w14:textId="77777777" w:rsidR="00524414" w:rsidRPr="00701FE9" w:rsidRDefault="00F65C7B">
            <w:pPr>
              <w:pStyle w:val="TableParagraph"/>
              <w:spacing w:line="186" w:lineRule="exact"/>
              <w:ind w:left="142" w:right="176"/>
              <w:jc w:val="center"/>
              <w:rPr>
                <w:rFonts w:ascii="Arial" w:hAnsi="Arial" w:cs="Arial"/>
                <w:sz w:val="18"/>
              </w:rPr>
            </w:pPr>
            <w:r w:rsidRPr="00701FE9">
              <w:rPr>
                <w:rFonts w:ascii="Arial" w:hAnsi="Arial" w:cs="Arial"/>
                <w:sz w:val="18"/>
              </w:rPr>
              <w:t>pompeyanos,</w:t>
            </w:r>
            <w:r w:rsidRPr="00701FE9">
              <w:rPr>
                <w:rFonts w:ascii="Arial" w:hAnsi="Arial" w:cs="Arial"/>
                <w:spacing w:val="-4"/>
                <w:sz w:val="18"/>
              </w:rPr>
              <w:t xml:space="preserve"> </w:t>
            </w:r>
            <w:r w:rsidRPr="00701FE9">
              <w:rPr>
                <w:rFonts w:ascii="Arial" w:hAnsi="Arial" w:cs="Arial"/>
                <w:sz w:val="18"/>
              </w:rPr>
              <w:t>plazas,</w:t>
            </w:r>
            <w:r w:rsidRPr="00701FE9">
              <w:rPr>
                <w:rFonts w:ascii="Arial" w:hAnsi="Arial" w:cs="Arial"/>
                <w:spacing w:val="-5"/>
                <w:sz w:val="18"/>
              </w:rPr>
              <w:t xml:space="preserve"> </w:t>
            </w:r>
            <w:r w:rsidRPr="00701FE9">
              <w:rPr>
                <w:rFonts w:ascii="Arial" w:hAnsi="Arial" w:cs="Arial"/>
                <w:sz w:val="18"/>
              </w:rPr>
              <w:t>plazoletas)</w:t>
            </w:r>
          </w:p>
        </w:tc>
        <w:tc>
          <w:tcPr>
            <w:tcW w:w="3001" w:type="dxa"/>
          </w:tcPr>
          <w:p w14:paraId="2F1060DF" w14:textId="77777777" w:rsidR="00524414" w:rsidRPr="00701FE9" w:rsidRDefault="00F65C7B">
            <w:pPr>
              <w:pStyle w:val="TableParagraph"/>
              <w:spacing w:before="1"/>
              <w:ind w:left="62" w:right="50"/>
              <w:jc w:val="center"/>
              <w:rPr>
                <w:rFonts w:ascii="Arial" w:hAnsi="Arial" w:cs="Arial"/>
                <w:sz w:val="18"/>
              </w:rPr>
            </w:pPr>
            <w:r w:rsidRPr="00701FE9">
              <w:rPr>
                <w:rFonts w:ascii="Arial" w:hAnsi="Arial" w:cs="Arial"/>
                <w:sz w:val="18"/>
              </w:rPr>
              <w:t>Porcentaje</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puentes</w:t>
            </w:r>
            <w:r w:rsidRPr="00701FE9">
              <w:rPr>
                <w:rFonts w:ascii="Arial" w:hAnsi="Arial" w:cs="Arial"/>
                <w:spacing w:val="-4"/>
                <w:sz w:val="18"/>
              </w:rPr>
              <w:t xml:space="preserve"> </w:t>
            </w:r>
            <w:r w:rsidRPr="00701FE9">
              <w:rPr>
                <w:rFonts w:ascii="Arial" w:hAnsi="Arial" w:cs="Arial"/>
                <w:sz w:val="18"/>
              </w:rPr>
              <w:t>peatonales</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vehiculares en</w:t>
            </w:r>
            <w:r w:rsidRPr="00701FE9">
              <w:rPr>
                <w:rFonts w:ascii="Arial" w:hAnsi="Arial" w:cs="Arial"/>
                <w:spacing w:val="-3"/>
                <w:sz w:val="18"/>
              </w:rPr>
              <w:t xml:space="preserve"> </w:t>
            </w:r>
            <w:r w:rsidRPr="00701FE9">
              <w:rPr>
                <w:rFonts w:ascii="Arial" w:hAnsi="Arial" w:cs="Arial"/>
                <w:sz w:val="18"/>
              </w:rPr>
              <w:t>buen</w:t>
            </w:r>
            <w:r w:rsidRPr="00701FE9">
              <w:rPr>
                <w:rFonts w:ascii="Arial" w:hAnsi="Arial" w:cs="Arial"/>
                <w:spacing w:val="-1"/>
                <w:sz w:val="18"/>
              </w:rPr>
              <w:t xml:space="preserve"> </w:t>
            </w:r>
            <w:r w:rsidRPr="00701FE9">
              <w:rPr>
                <w:rFonts w:ascii="Arial" w:hAnsi="Arial" w:cs="Arial"/>
                <w:sz w:val="18"/>
              </w:rPr>
              <w:t>estado de</w:t>
            </w:r>
          </w:p>
          <w:p w14:paraId="22612561" w14:textId="77777777" w:rsidR="00524414" w:rsidRPr="00701FE9" w:rsidRDefault="00F65C7B">
            <w:pPr>
              <w:pStyle w:val="TableParagraph"/>
              <w:spacing w:line="186" w:lineRule="exact"/>
              <w:ind w:left="14" w:right="50"/>
              <w:jc w:val="center"/>
              <w:rPr>
                <w:rFonts w:ascii="Arial" w:hAnsi="Arial" w:cs="Arial"/>
                <w:sz w:val="18"/>
              </w:rPr>
            </w:pPr>
            <w:r w:rsidRPr="00701FE9">
              <w:rPr>
                <w:rFonts w:ascii="Arial" w:hAnsi="Arial" w:cs="Arial"/>
                <w:sz w:val="18"/>
              </w:rPr>
              <w:t>servicio</w:t>
            </w:r>
          </w:p>
        </w:tc>
      </w:tr>
      <w:tr w:rsidR="00524414" w:rsidRPr="00701FE9" w14:paraId="6952FF2B" w14:textId="77777777">
        <w:trPr>
          <w:trHeight w:val="301"/>
        </w:trPr>
        <w:tc>
          <w:tcPr>
            <w:tcW w:w="2206" w:type="dxa"/>
          </w:tcPr>
          <w:p w14:paraId="50E25346" w14:textId="77777777" w:rsidR="00524414" w:rsidRPr="00701FE9" w:rsidRDefault="00F65C7B">
            <w:pPr>
              <w:pStyle w:val="TableParagraph"/>
              <w:spacing w:before="47"/>
              <w:ind w:left="319" w:right="352"/>
              <w:jc w:val="center"/>
              <w:rPr>
                <w:rFonts w:ascii="Arial" w:hAnsi="Arial" w:cs="Arial"/>
                <w:sz w:val="18"/>
              </w:rPr>
            </w:pPr>
            <w:r w:rsidRPr="00701FE9">
              <w:rPr>
                <w:rFonts w:ascii="Arial" w:hAnsi="Arial" w:cs="Arial"/>
                <w:sz w:val="18"/>
              </w:rPr>
              <w:t>Puente</w:t>
            </w:r>
            <w:r w:rsidRPr="00701FE9">
              <w:rPr>
                <w:rFonts w:ascii="Arial" w:hAnsi="Arial" w:cs="Arial"/>
                <w:spacing w:val="-2"/>
                <w:sz w:val="18"/>
              </w:rPr>
              <w:t xml:space="preserve"> </w:t>
            </w:r>
            <w:r w:rsidRPr="00701FE9">
              <w:rPr>
                <w:rFonts w:ascii="Arial" w:hAnsi="Arial" w:cs="Arial"/>
                <w:sz w:val="18"/>
              </w:rPr>
              <w:t>Aranda</w:t>
            </w:r>
          </w:p>
        </w:tc>
        <w:tc>
          <w:tcPr>
            <w:tcW w:w="3435" w:type="dxa"/>
          </w:tcPr>
          <w:p w14:paraId="15A17548" w14:textId="77777777" w:rsidR="00524414" w:rsidRPr="00701FE9" w:rsidRDefault="00F65C7B">
            <w:pPr>
              <w:pStyle w:val="TableParagraph"/>
              <w:spacing w:before="47"/>
              <w:ind w:left="1591"/>
              <w:rPr>
                <w:rFonts w:ascii="Arial" w:hAnsi="Arial" w:cs="Arial"/>
                <w:sz w:val="18"/>
              </w:rPr>
            </w:pPr>
            <w:r w:rsidRPr="00701FE9">
              <w:rPr>
                <w:rFonts w:ascii="Arial" w:hAnsi="Arial" w:cs="Arial"/>
                <w:sz w:val="18"/>
              </w:rPr>
              <w:t>45</w:t>
            </w:r>
          </w:p>
        </w:tc>
        <w:tc>
          <w:tcPr>
            <w:tcW w:w="3001" w:type="dxa"/>
          </w:tcPr>
          <w:p w14:paraId="6E1CFE41" w14:textId="77777777" w:rsidR="00524414" w:rsidRPr="00701FE9" w:rsidRDefault="00F65C7B">
            <w:pPr>
              <w:pStyle w:val="TableParagraph"/>
              <w:spacing w:before="47"/>
              <w:ind w:left="14" w:right="50"/>
              <w:jc w:val="center"/>
              <w:rPr>
                <w:rFonts w:ascii="Arial" w:hAnsi="Arial" w:cs="Arial"/>
                <w:sz w:val="18"/>
              </w:rPr>
            </w:pPr>
            <w:r w:rsidRPr="00701FE9">
              <w:rPr>
                <w:rFonts w:ascii="Arial" w:hAnsi="Arial" w:cs="Arial"/>
                <w:sz w:val="18"/>
              </w:rPr>
              <w:t>9,3</w:t>
            </w:r>
          </w:p>
        </w:tc>
      </w:tr>
      <w:tr w:rsidR="00524414" w:rsidRPr="00701FE9" w14:paraId="669BAAA6" w14:textId="77777777">
        <w:trPr>
          <w:trHeight w:val="299"/>
        </w:trPr>
        <w:tc>
          <w:tcPr>
            <w:tcW w:w="2206" w:type="dxa"/>
          </w:tcPr>
          <w:p w14:paraId="301402B1" w14:textId="77777777" w:rsidR="00524414" w:rsidRPr="00701FE9" w:rsidRDefault="00F65C7B">
            <w:pPr>
              <w:pStyle w:val="TableParagraph"/>
              <w:spacing w:before="44"/>
              <w:ind w:left="319" w:right="352"/>
              <w:jc w:val="center"/>
              <w:rPr>
                <w:rFonts w:ascii="Arial" w:hAnsi="Arial" w:cs="Arial"/>
                <w:sz w:val="18"/>
              </w:rPr>
            </w:pPr>
            <w:r w:rsidRPr="00701FE9">
              <w:rPr>
                <w:rFonts w:ascii="Arial" w:hAnsi="Arial" w:cs="Arial"/>
                <w:sz w:val="18"/>
              </w:rPr>
              <w:t>Chapinero</w:t>
            </w:r>
          </w:p>
        </w:tc>
        <w:tc>
          <w:tcPr>
            <w:tcW w:w="3435" w:type="dxa"/>
          </w:tcPr>
          <w:p w14:paraId="0AB813A0" w14:textId="77777777" w:rsidR="00524414" w:rsidRPr="00701FE9" w:rsidRDefault="00F65C7B">
            <w:pPr>
              <w:pStyle w:val="TableParagraph"/>
              <w:spacing w:before="44"/>
              <w:ind w:left="1591"/>
              <w:rPr>
                <w:rFonts w:ascii="Arial" w:hAnsi="Arial" w:cs="Arial"/>
                <w:sz w:val="18"/>
              </w:rPr>
            </w:pPr>
            <w:r w:rsidRPr="00701FE9">
              <w:rPr>
                <w:rFonts w:ascii="Arial" w:hAnsi="Arial" w:cs="Arial"/>
                <w:sz w:val="18"/>
              </w:rPr>
              <w:t>45</w:t>
            </w:r>
          </w:p>
        </w:tc>
        <w:tc>
          <w:tcPr>
            <w:tcW w:w="3001" w:type="dxa"/>
          </w:tcPr>
          <w:p w14:paraId="52D59400" w14:textId="77777777" w:rsidR="00524414" w:rsidRPr="00701FE9" w:rsidRDefault="00F65C7B">
            <w:pPr>
              <w:pStyle w:val="TableParagraph"/>
              <w:spacing w:before="44"/>
              <w:ind w:left="18" w:right="50"/>
              <w:jc w:val="center"/>
              <w:rPr>
                <w:rFonts w:ascii="Arial" w:hAnsi="Arial" w:cs="Arial"/>
                <w:sz w:val="18"/>
              </w:rPr>
            </w:pPr>
            <w:r w:rsidRPr="00701FE9">
              <w:rPr>
                <w:rFonts w:ascii="Arial" w:hAnsi="Arial" w:cs="Arial"/>
                <w:sz w:val="18"/>
              </w:rPr>
              <w:t>12</w:t>
            </w:r>
          </w:p>
        </w:tc>
      </w:tr>
      <w:tr w:rsidR="00524414" w:rsidRPr="00701FE9" w14:paraId="3DB18853" w14:textId="77777777">
        <w:trPr>
          <w:trHeight w:val="299"/>
        </w:trPr>
        <w:tc>
          <w:tcPr>
            <w:tcW w:w="2206" w:type="dxa"/>
          </w:tcPr>
          <w:p w14:paraId="7CEE9CA9" w14:textId="77777777" w:rsidR="00524414" w:rsidRPr="00701FE9" w:rsidRDefault="00F65C7B">
            <w:pPr>
              <w:pStyle w:val="TableParagraph"/>
              <w:spacing w:before="44"/>
              <w:ind w:left="319" w:right="355"/>
              <w:jc w:val="center"/>
              <w:rPr>
                <w:rFonts w:ascii="Arial" w:hAnsi="Arial" w:cs="Arial"/>
                <w:sz w:val="18"/>
              </w:rPr>
            </w:pPr>
            <w:r w:rsidRPr="00701FE9">
              <w:rPr>
                <w:rFonts w:ascii="Arial" w:hAnsi="Arial" w:cs="Arial"/>
                <w:sz w:val="18"/>
              </w:rPr>
              <w:t>Tunjuelito</w:t>
            </w:r>
          </w:p>
        </w:tc>
        <w:tc>
          <w:tcPr>
            <w:tcW w:w="3435" w:type="dxa"/>
          </w:tcPr>
          <w:p w14:paraId="68FCF0FC" w14:textId="77777777" w:rsidR="00524414" w:rsidRPr="00701FE9" w:rsidRDefault="00F65C7B">
            <w:pPr>
              <w:pStyle w:val="TableParagraph"/>
              <w:spacing w:before="44"/>
              <w:ind w:left="1591"/>
              <w:rPr>
                <w:rFonts w:ascii="Arial" w:hAnsi="Arial" w:cs="Arial"/>
                <w:sz w:val="18"/>
              </w:rPr>
            </w:pPr>
            <w:r w:rsidRPr="00701FE9">
              <w:rPr>
                <w:rFonts w:ascii="Arial" w:hAnsi="Arial" w:cs="Arial"/>
                <w:sz w:val="18"/>
              </w:rPr>
              <w:t>43</w:t>
            </w:r>
          </w:p>
        </w:tc>
        <w:tc>
          <w:tcPr>
            <w:tcW w:w="3001" w:type="dxa"/>
          </w:tcPr>
          <w:p w14:paraId="4AB5DB79" w14:textId="77777777" w:rsidR="00524414" w:rsidRPr="00701FE9" w:rsidRDefault="00F65C7B">
            <w:pPr>
              <w:pStyle w:val="TableParagraph"/>
              <w:spacing w:before="44"/>
              <w:ind w:left="18" w:right="50"/>
              <w:jc w:val="center"/>
              <w:rPr>
                <w:rFonts w:ascii="Arial" w:hAnsi="Arial" w:cs="Arial"/>
                <w:sz w:val="18"/>
              </w:rPr>
            </w:pPr>
            <w:r w:rsidRPr="00701FE9">
              <w:rPr>
                <w:rFonts w:ascii="Arial" w:hAnsi="Arial" w:cs="Arial"/>
                <w:sz w:val="18"/>
              </w:rPr>
              <w:t>17</w:t>
            </w:r>
          </w:p>
        </w:tc>
      </w:tr>
      <w:tr w:rsidR="00524414" w:rsidRPr="00701FE9" w14:paraId="71E2F011" w14:textId="77777777">
        <w:trPr>
          <w:trHeight w:val="299"/>
        </w:trPr>
        <w:tc>
          <w:tcPr>
            <w:tcW w:w="2206" w:type="dxa"/>
          </w:tcPr>
          <w:p w14:paraId="5EC7AA0C" w14:textId="77777777" w:rsidR="00524414" w:rsidRPr="00701FE9" w:rsidRDefault="00F65C7B">
            <w:pPr>
              <w:pStyle w:val="TableParagraph"/>
              <w:spacing w:before="47"/>
              <w:ind w:left="319" w:right="352"/>
              <w:jc w:val="center"/>
              <w:rPr>
                <w:rFonts w:ascii="Arial" w:hAnsi="Arial" w:cs="Arial"/>
                <w:sz w:val="18"/>
              </w:rPr>
            </w:pPr>
            <w:r w:rsidRPr="00701FE9">
              <w:rPr>
                <w:rFonts w:ascii="Arial" w:hAnsi="Arial" w:cs="Arial"/>
                <w:sz w:val="18"/>
              </w:rPr>
              <w:t>Usaquén</w:t>
            </w:r>
          </w:p>
        </w:tc>
        <w:tc>
          <w:tcPr>
            <w:tcW w:w="3435" w:type="dxa"/>
          </w:tcPr>
          <w:p w14:paraId="2CD37CA8" w14:textId="77777777" w:rsidR="00524414" w:rsidRPr="00701FE9" w:rsidRDefault="00F65C7B">
            <w:pPr>
              <w:pStyle w:val="TableParagraph"/>
              <w:spacing w:before="47"/>
              <w:ind w:left="1591"/>
              <w:rPr>
                <w:rFonts w:ascii="Arial" w:hAnsi="Arial" w:cs="Arial"/>
                <w:sz w:val="18"/>
              </w:rPr>
            </w:pPr>
            <w:r w:rsidRPr="00701FE9">
              <w:rPr>
                <w:rFonts w:ascii="Arial" w:hAnsi="Arial" w:cs="Arial"/>
                <w:sz w:val="18"/>
              </w:rPr>
              <w:t>43</w:t>
            </w:r>
          </w:p>
        </w:tc>
        <w:tc>
          <w:tcPr>
            <w:tcW w:w="3001" w:type="dxa"/>
          </w:tcPr>
          <w:p w14:paraId="4861FAE5" w14:textId="77777777" w:rsidR="00524414" w:rsidRPr="00701FE9" w:rsidRDefault="00F65C7B">
            <w:pPr>
              <w:pStyle w:val="TableParagraph"/>
              <w:spacing w:before="47"/>
              <w:ind w:left="18" w:right="50"/>
              <w:jc w:val="center"/>
              <w:rPr>
                <w:rFonts w:ascii="Arial" w:hAnsi="Arial" w:cs="Arial"/>
                <w:sz w:val="18"/>
              </w:rPr>
            </w:pPr>
            <w:r w:rsidRPr="00701FE9">
              <w:rPr>
                <w:rFonts w:ascii="Arial" w:hAnsi="Arial" w:cs="Arial"/>
                <w:sz w:val="18"/>
              </w:rPr>
              <w:t>12</w:t>
            </w:r>
          </w:p>
        </w:tc>
      </w:tr>
      <w:tr w:rsidR="00524414" w:rsidRPr="00701FE9" w14:paraId="4707F949" w14:textId="77777777">
        <w:trPr>
          <w:trHeight w:val="301"/>
        </w:trPr>
        <w:tc>
          <w:tcPr>
            <w:tcW w:w="2206" w:type="dxa"/>
          </w:tcPr>
          <w:p w14:paraId="2A20A3F4" w14:textId="77777777" w:rsidR="00524414" w:rsidRPr="00701FE9" w:rsidRDefault="00F65C7B">
            <w:pPr>
              <w:pStyle w:val="TableParagraph"/>
              <w:spacing w:before="47"/>
              <w:ind w:left="319" w:right="353"/>
              <w:jc w:val="center"/>
              <w:rPr>
                <w:rFonts w:ascii="Arial" w:hAnsi="Arial" w:cs="Arial"/>
                <w:sz w:val="18"/>
              </w:rPr>
            </w:pPr>
            <w:r w:rsidRPr="00701FE9">
              <w:rPr>
                <w:rFonts w:ascii="Arial" w:hAnsi="Arial" w:cs="Arial"/>
                <w:sz w:val="18"/>
              </w:rPr>
              <w:t>Teusaquillo</w:t>
            </w:r>
          </w:p>
        </w:tc>
        <w:tc>
          <w:tcPr>
            <w:tcW w:w="3435" w:type="dxa"/>
          </w:tcPr>
          <w:p w14:paraId="413E9125" w14:textId="77777777" w:rsidR="00524414" w:rsidRPr="00701FE9" w:rsidRDefault="00F65C7B">
            <w:pPr>
              <w:pStyle w:val="TableParagraph"/>
              <w:spacing w:before="47"/>
              <w:ind w:left="1591"/>
              <w:rPr>
                <w:rFonts w:ascii="Arial" w:hAnsi="Arial" w:cs="Arial"/>
                <w:sz w:val="18"/>
              </w:rPr>
            </w:pPr>
            <w:r w:rsidRPr="00701FE9">
              <w:rPr>
                <w:rFonts w:ascii="Arial" w:hAnsi="Arial" w:cs="Arial"/>
                <w:sz w:val="18"/>
              </w:rPr>
              <w:t>43</w:t>
            </w:r>
          </w:p>
        </w:tc>
        <w:tc>
          <w:tcPr>
            <w:tcW w:w="3001" w:type="dxa"/>
          </w:tcPr>
          <w:p w14:paraId="1853198D" w14:textId="77777777" w:rsidR="00524414" w:rsidRPr="00701FE9" w:rsidRDefault="00F65C7B">
            <w:pPr>
              <w:pStyle w:val="TableParagraph"/>
              <w:spacing w:before="47"/>
              <w:ind w:left="18" w:right="50"/>
              <w:jc w:val="center"/>
              <w:rPr>
                <w:rFonts w:ascii="Arial" w:hAnsi="Arial" w:cs="Arial"/>
                <w:sz w:val="18"/>
              </w:rPr>
            </w:pPr>
            <w:r w:rsidRPr="00701FE9">
              <w:rPr>
                <w:rFonts w:ascii="Arial" w:hAnsi="Arial" w:cs="Arial"/>
                <w:sz w:val="18"/>
              </w:rPr>
              <w:t>14</w:t>
            </w:r>
          </w:p>
        </w:tc>
      </w:tr>
      <w:tr w:rsidR="00524414" w:rsidRPr="00701FE9" w14:paraId="07601B97" w14:textId="77777777">
        <w:trPr>
          <w:trHeight w:val="299"/>
        </w:trPr>
        <w:tc>
          <w:tcPr>
            <w:tcW w:w="2206" w:type="dxa"/>
          </w:tcPr>
          <w:p w14:paraId="17F32ECD" w14:textId="77777777" w:rsidR="00524414" w:rsidRPr="00701FE9" w:rsidRDefault="00F65C7B">
            <w:pPr>
              <w:pStyle w:val="TableParagraph"/>
              <w:spacing w:before="44"/>
              <w:ind w:left="319" w:right="352"/>
              <w:jc w:val="center"/>
              <w:rPr>
                <w:rFonts w:ascii="Arial" w:hAnsi="Arial" w:cs="Arial"/>
                <w:sz w:val="18"/>
              </w:rPr>
            </w:pPr>
            <w:r w:rsidRPr="00701FE9">
              <w:rPr>
                <w:rFonts w:ascii="Arial" w:hAnsi="Arial" w:cs="Arial"/>
                <w:sz w:val="18"/>
              </w:rPr>
              <w:t>Engativá</w:t>
            </w:r>
          </w:p>
        </w:tc>
        <w:tc>
          <w:tcPr>
            <w:tcW w:w="3435" w:type="dxa"/>
          </w:tcPr>
          <w:p w14:paraId="67573AAC" w14:textId="77777777" w:rsidR="00524414" w:rsidRPr="00701FE9" w:rsidRDefault="00F65C7B">
            <w:pPr>
              <w:pStyle w:val="TableParagraph"/>
              <w:spacing w:before="44"/>
              <w:ind w:left="1591"/>
              <w:rPr>
                <w:rFonts w:ascii="Arial" w:hAnsi="Arial" w:cs="Arial"/>
                <w:sz w:val="18"/>
              </w:rPr>
            </w:pPr>
            <w:r w:rsidRPr="00701FE9">
              <w:rPr>
                <w:rFonts w:ascii="Arial" w:hAnsi="Arial" w:cs="Arial"/>
                <w:sz w:val="18"/>
              </w:rPr>
              <w:t>41</w:t>
            </w:r>
          </w:p>
        </w:tc>
        <w:tc>
          <w:tcPr>
            <w:tcW w:w="3001" w:type="dxa"/>
          </w:tcPr>
          <w:p w14:paraId="1872CE46" w14:textId="77777777" w:rsidR="00524414" w:rsidRPr="00701FE9" w:rsidRDefault="00F65C7B">
            <w:pPr>
              <w:pStyle w:val="TableParagraph"/>
              <w:spacing w:before="44"/>
              <w:ind w:left="13" w:right="50"/>
              <w:jc w:val="center"/>
              <w:rPr>
                <w:rFonts w:ascii="Arial" w:hAnsi="Arial" w:cs="Arial"/>
                <w:sz w:val="18"/>
              </w:rPr>
            </w:pPr>
            <w:r w:rsidRPr="00701FE9">
              <w:rPr>
                <w:rFonts w:ascii="Arial" w:hAnsi="Arial" w:cs="Arial"/>
                <w:sz w:val="18"/>
              </w:rPr>
              <w:t>NA</w:t>
            </w:r>
          </w:p>
        </w:tc>
      </w:tr>
      <w:tr w:rsidR="00524414" w:rsidRPr="00701FE9" w14:paraId="7EE97BF1" w14:textId="77777777">
        <w:trPr>
          <w:trHeight w:val="299"/>
        </w:trPr>
        <w:tc>
          <w:tcPr>
            <w:tcW w:w="2206" w:type="dxa"/>
          </w:tcPr>
          <w:p w14:paraId="0D0F2043" w14:textId="77777777" w:rsidR="00524414" w:rsidRPr="00701FE9" w:rsidRDefault="00F65C7B">
            <w:pPr>
              <w:pStyle w:val="TableParagraph"/>
              <w:spacing w:before="44"/>
              <w:ind w:left="319" w:right="355"/>
              <w:jc w:val="center"/>
              <w:rPr>
                <w:rFonts w:ascii="Arial" w:hAnsi="Arial" w:cs="Arial"/>
                <w:sz w:val="18"/>
              </w:rPr>
            </w:pPr>
            <w:r w:rsidRPr="00701FE9">
              <w:rPr>
                <w:rFonts w:ascii="Arial" w:hAnsi="Arial" w:cs="Arial"/>
                <w:sz w:val="18"/>
              </w:rPr>
              <w:t>Rafael</w:t>
            </w:r>
            <w:r w:rsidRPr="00701FE9">
              <w:rPr>
                <w:rFonts w:ascii="Arial" w:hAnsi="Arial" w:cs="Arial"/>
                <w:spacing w:val="-2"/>
                <w:sz w:val="18"/>
              </w:rPr>
              <w:t xml:space="preserve"> </w:t>
            </w:r>
            <w:r w:rsidRPr="00701FE9">
              <w:rPr>
                <w:rFonts w:ascii="Arial" w:hAnsi="Arial" w:cs="Arial"/>
                <w:sz w:val="18"/>
              </w:rPr>
              <w:t>Uribe</w:t>
            </w:r>
            <w:r w:rsidRPr="00701FE9">
              <w:rPr>
                <w:rFonts w:ascii="Arial" w:hAnsi="Arial" w:cs="Arial"/>
                <w:spacing w:val="-2"/>
                <w:sz w:val="18"/>
              </w:rPr>
              <w:t xml:space="preserve"> </w:t>
            </w:r>
            <w:r w:rsidRPr="00701FE9">
              <w:rPr>
                <w:rFonts w:ascii="Arial" w:hAnsi="Arial" w:cs="Arial"/>
                <w:sz w:val="18"/>
              </w:rPr>
              <w:t>Uribe</w:t>
            </w:r>
          </w:p>
        </w:tc>
        <w:tc>
          <w:tcPr>
            <w:tcW w:w="3435" w:type="dxa"/>
          </w:tcPr>
          <w:p w14:paraId="18556ADB" w14:textId="77777777" w:rsidR="00524414" w:rsidRPr="00701FE9" w:rsidRDefault="00F65C7B">
            <w:pPr>
              <w:pStyle w:val="TableParagraph"/>
              <w:spacing w:before="44"/>
              <w:ind w:left="1591"/>
              <w:rPr>
                <w:rFonts w:ascii="Arial" w:hAnsi="Arial" w:cs="Arial"/>
                <w:sz w:val="18"/>
              </w:rPr>
            </w:pPr>
            <w:r w:rsidRPr="00701FE9">
              <w:rPr>
                <w:rFonts w:ascii="Arial" w:hAnsi="Arial" w:cs="Arial"/>
                <w:sz w:val="18"/>
              </w:rPr>
              <w:t>39</w:t>
            </w:r>
          </w:p>
        </w:tc>
        <w:tc>
          <w:tcPr>
            <w:tcW w:w="3001" w:type="dxa"/>
          </w:tcPr>
          <w:p w14:paraId="1FF11619" w14:textId="77777777" w:rsidR="00524414" w:rsidRPr="00701FE9" w:rsidRDefault="00F65C7B">
            <w:pPr>
              <w:pStyle w:val="TableParagraph"/>
              <w:spacing w:before="44"/>
              <w:ind w:left="14" w:right="50"/>
              <w:jc w:val="center"/>
              <w:rPr>
                <w:rFonts w:ascii="Arial" w:hAnsi="Arial" w:cs="Arial"/>
                <w:sz w:val="18"/>
              </w:rPr>
            </w:pPr>
            <w:r w:rsidRPr="00701FE9">
              <w:rPr>
                <w:rFonts w:ascii="Arial" w:hAnsi="Arial" w:cs="Arial"/>
                <w:sz w:val="18"/>
              </w:rPr>
              <w:t>6,3</w:t>
            </w:r>
          </w:p>
        </w:tc>
      </w:tr>
      <w:tr w:rsidR="00524414" w:rsidRPr="00701FE9" w14:paraId="369F7050" w14:textId="77777777">
        <w:trPr>
          <w:trHeight w:val="299"/>
        </w:trPr>
        <w:tc>
          <w:tcPr>
            <w:tcW w:w="2206" w:type="dxa"/>
          </w:tcPr>
          <w:p w14:paraId="5E44DBF6" w14:textId="77777777" w:rsidR="00524414" w:rsidRPr="00701FE9" w:rsidRDefault="00F65C7B">
            <w:pPr>
              <w:pStyle w:val="TableParagraph"/>
              <w:spacing w:before="47"/>
              <w:ind w:left="319" w:right="353"/>
              <w:jc w:val="center"/>
              <w:rPr>
                <w:rFonts w:ascii="Arial" w:hAnsi="Arial" w:cs="Arial"/>
                <w:sz w:val="18"/>
              </w:rPr>
            </w:pPr>
            <w:r w:rsidRPr="00701FE9">
              <w:rPr>
                <w:rFonts w:ascii="Arial" w:hAnsi="Arial" w:cs="Arial"/>
                <w:sz w:val="18"/>
              </w:rPr>
              <w:t>Barrios</w:t>
            </w:r>
            <w:r w:rsidRPr="00701FE9">
              <w:rPr>
                <w:rFonts w:ascii="Arial" w:hAnsi="Arial" w:cs="Arial"/>
                <w:spacing w:val="-3"/>
                <w:sz w:val="18"/>
              </w:rPr>
              <w:t xml:space="preserve"> </w:t>
            </w:r>
            <w:r w:rsidRPr="00701FE9">
              <w:rPr>
                <w:rFonts w:ascii="Arial" w:hAnsi="Arial" w:cs="Arial"/>
                <w:sz w:val="18"/>
              </w:rPr>
              <w:t>Unidos</w:t>
            </w:r>
          </w:p>
        </w:tc>
        <w:tc>
          <w:tcPr>
            <w:tcW w:w="3435" w:type="dxa"/>
          </w:tcPr>
          <w:p w14:paraId="12B75FAF" w14:textId="77777777" w:rsidR="00524414" w:rsidRPr="00701FE9" w:rsidRDefault="00F65C7B">
            <w:pPr>
              <w:pStyle w:val="TableParagraph"/>
              <w:spacing w:before="47"/>
              <w:ind w:left="1591"/>
              <w:rPr>
                <w:rFonts w:ascii="Arial" w:hAnsi="Arial" w:cs="Arial"/>
                <w:sz w:val="18"/>
              </w:rPr>
            </w:pPr>
            <w:r w:rsidRPr="00701FE9">
              <w:rPr>
                <w:rFonts w:ascii="Arial" w:hAnsi="Arial" w:cs="Arial"/>
                <w:sz w:val="18"/>
              </w:rPr>
              <w:t>32</w:t>
            </w:r>
          </w:p>
        </w:tc>
        <w:tc>
          <w:tcPr>
            <w:tcW w:w="3001" w:type="dxa"/>
          </w:tcPr>
          <w:p w14:paraId="1FDE84F5" w14:textId="77777777" w:rsidR="00524414" w:rsidRPr="00701FE9" w:rsidRDefault="00F65C7B">
            <w:pPr>
              <w:pStyle w:val="TableParagraph"/>
              <w:spacing w:before="47"/>
              <w:ind w:left="13" w:right="50"/>
              <w:jc w:val="center"/>
              <w:rPr>
                <w:rFonts w:ascii="Arial" w:hAnsi="Arial" w:cs="Arial"/>
                <w:sz w:val="18"/>
              </w:rPr>
            </w:pPr>
            <w:r w:rsidRPr="00701FE9">
              <w:rPr>
                <w:rFonts w:ascii="Arial" w:hAnsi="Arial" w:cs="Arial"/>
                <w:sz w:val="18"/>
              </w:rPr>
              <w:t>NA</w:t>
            </w:r>
          </w:p>
        </w:tc>
      </w:tr>
      <w:tr w:rsidR="00524414" w:rsidRPr="00701FE9" w14:paraId="15DC27F1" w14:textId="77777777">
        <w:trPr>
          <w:trHeight w:val="301"/>
        </w:trPr>
        <w:tc>
          <w:tcPr>
            <w:tcW w:w="2206" w:type="dxa"/>
          </w:tcPr>
          <w:p w14:paraId="1DA48794" w14:textId="77777777" w:rsidR="00524414" w:rsidRPr="00701FE9" w:rsidRDefault="00F65C7B">
            <w:pPr>
              <w:pStyle w:val="TableParagraph"/>
              <w:spacing w:before="47"/>
              <w:ind w:left="319" w:right="352"/>
              <w:jc w:val="center"/>
              <w:rPr>
                <w:rFonts w:ascii="Arial" w:hAnsi="Arial" w:cs="Arial"/>
                <w:sz w:val="18"/>
              </w:rPr>
            </w:pPr>
            <w:r w:rsidRPr="00701FE9">
              <w:rPr>
                <w:rFonts w:ascii="Arial" w:hAnsi="Arial" w:cs="Arial"/>
                <w:sz w:val="18"/>
              </w:rPr>
              <w:t>Antonio</w:t>
            </w:r>
            <w:r w:rsidRPr="00701FE9">
              <w:rPr>
                <w:rFonts w:ascii="Arial" w:hAnsi="Arial" w:cs="Arial"/>
                <w:spacing w:val="-2"/>
                <w:sz w:val="18"/>
              </w:rPr>
              <w:t xml:space="preserve"> </w:t>
            </w:r>
            <w:r w:rsidRPr="00701FE9">
              <w:rPr>
                <w:rFonts w:ascii="Arial" w:hAnsi="Arial" w:cs="Arial"/>
                <w:sz w:val="18"/>
              </w:rPr>
              <w:t>Nariño</w:t>
            </w:r>
          </w:p>
        </w:tc>
        <w:tc>
          <w:tcPr>
            <w:tcW w:w="3435" w:type="dxa"/>
          </w:tcPr>
          <w:p w14:paraId="4BF1FC6D" w14:textId="77777777" w:rsidR="00524414" w:rsidRPr="00701FE9" w:rsidRDefault="00F65C7B">
            <w:pPr>
              <w:pStyle w:val="TableParagraph"/>
              <w:spacing w:before="47"/>
              <w:ind w:left="1591"/>
              <w:rPr>
                <w:rFonts w:ascii="Arial" w:hAnsi="Arial" w:cs="Arial"/>
                <w:sz w:val="18"/>
              </w:rPr>
            </w:pPr>
            <w:r w:rsidRPr="00701FE9">
              <w:rPr>
                <w:rFonts w:ascii="Arial" w:hAnsi="Arial" w:cs="Arial"/>
                <w:sz w:val="18"/>
              </w:rPr>
              <w:t>29</w:t>
            </w:r>
          </w:p>
        </w:tc>
        <w:tc>
          <w:tcPr>
            <w:tcW w:w="3001" w:type="dxa"/>
          </w:tcPr>
          <w:p w14:paraId="1D6DBC43" w14:textId="77777777" w:rsidR="00524414" w:rsidRPr="00701FE9" w:rsidRDefault="00F65C7B">
            <w:pPr>
              <w:pStyle w:val="TableParagraph"/>
              <w:spacing w:before="47"/>
              <w:ind w:right="38"/>
              <w:jc w:val="center"/>
              <w:rPr>
                <w:rFonts w:ascii="Arial" w:hAnsi="Arial" w:cs="Arial"/>
                <w:sz w:val="18"/>
              </w:rPr>
            </w:pPr>
            <w:r w:rsidRPr="00701FE9">
              <w:rPr>
                <w:rFonts w:ascii="Arial" w:hAnsi="Arial" w:cs="Arial"/>
                <w:w w:val="99"/>
                <w:sz w:val="18"/>
              </w:rPr>
              <w:t>8</w:t>
            </w:r>
          </w:p>
        </w:tc>
      </w:tr>
      <w:tr w:rsidR="00524414" w:rsidRPr="00701FE9" w14:paraId="241D9BAA" w14:textId="77777777">
        <w:trPr>
          <w:trHeight w:val="299"/>
        </w:trPr>
        <w:tc>
          <w:tcPr>
            <w:tcW w:w="2206" w:type="dxa"/>
          </w:tcPr>
          <w:p w14:paraId="39F4F49C" w14:textId="77777777" w:rsidR="00524414" w:rsidRPr="00701FE9" w:rsidRDefault="00F65C7B">
            <w:pPr>
              <w:pStyle w:val="TableParagraph"/>
              <w:spacing w:before="44"/>
              <w:ind w:left="319" w:right="352"/>
              <w:jc w:val="center"/>
              <w:rPr>
                <w:rFonts w:ascii="Arial" w:hAnsi="Arial" w:cs="Arial"/>
                <w:sz w:val="18"/>
              </w:rPr>
            </w:pPr>
            <w:r w:rsidRPr="00701FE9">
              <w:rPr>
                <w:rFonts w:ascii="Arial" w:hAnsi="Arial" w:cs="Arial"/>
                <w:sz w:val="18"/>
              </w:rPr>
              <w:t>San</w:t>
            </w:r>
            <w:r w:rsidRPr="00701FE9">
              <w:rPr>
                <w:rFonts w:ascii="Arial" w:hAnsi="Arial" w:cs="Arial"/>
                <w:spacing w:val="-2"/>
                <w:sz w:val="18"/>
              </w:rPr>
              <w:t xml:space="preserve"> </w:t>
            </w:r>
            <w:r w:rsidRPr="00701FE9">
              <w:rPr>
                <w:rFonts w:ascii="Arial" w:hAnsi="Arial" w:cs="Arial"/>
                <w:sz w:val="18"/>
              </w:rPr>
              <w:t>Cristóbal</w:t>
            </w:r>
          </w:p>
        </w:tc>
        <w:tc>
          <w:tcPr>
            <w:tcW w:w="3435" w:type="dxa"/>
          </w:tcPr>
          <w:p w14:paraId="0558D706" w14:textId="77777777" w:rsidR="00524414" w:rsidRPr="00701FE9" w:rsidRDefault="00F65C7B">
            <w:pPr>
              <w:pStyle w:val="TableParagraph"/>
              <w:spacing w:before="44"/>
              <w:ind w:left="1591"/>
              <w:rPr>
                <w:rFonts w:ascii="Arial" w:hAnsi="Arial" w:cs="Arial"/>
                <w:sz w:val="18"/>
              </w:rPr>
            </w:pPr>
            <w:r w:rsidRPr="00701FE9">
              <w:rPr>
                <w:rFonts w:ascii="Arial" w:hAnsi="Arial" w:cs="Arial"/>
                <w:sz w:val="18"/>
              </w:rPr>
              <w:t>53</w:t>
            </w:r>
          </w:p>
        </w:tc>
        <w:tc>
          <w:tcPr>
            <w:tcW w:w="3001" w:type="dxa"/>
          </w:tcPr>
          <w:p w14:paraId="3C3DA632" w14:textId="77777777" w:rsidR="00524414" w:rsidRPr="00701FE9" w:rsidRDefault="00F65C7B">
            <w:pPr>
              <w:pStyle w:val="TableParagraph"/>
              <w:spacing w:before="44"/>
              <w:ind w:left="14" w:right="50"/>
              <w:jc w:val="center"/>
              <w:rPr>
                <w:rFonts w:ascii="Arial" w:hAnsi="Arial" w:cs="Arial"/>
                <w:sz w:val="18"/>
              </w:rPr>
            </w:pPr>
            <w:r w:rsidRPr="00701FE9">
              <w:rPr>
                <w:rFonts w:ascii="Arial" w:hAnsi="Arial" w:cs="Arial"/>
                <w:sz w:val="18"/>
              </w:rPr>
              <w:t>7,9</w:t>
            </w:r>
          </w:p>
        </w:tc>
      </w:tr>
      <w:tr w:rsidR="00524414" w:rsidRPr="00701FE9" w14:paraId="503F2398" w14:textId="77777777">
        <w:trPr>
          <w:trHeight w:val="300"/>
        </w:trPr>
        <w:tc>
          <w:tcPr>
            <w:tcW w:w="2206" w:type="dxa"/>
          </w:tcPr>
          <w:p w14:paraId="1EE997E2" w14:textId="77777777" w:rsidR="00524414" w:rsidRPr="00701FE9" w:rsidRDefault="00F65C7B">
            <w:pPr>
              <w:pStyle w:val="TableParagraph"/>
              <w:spacing w:before="45"/>
              <w:ind w:left="319" w:right="352"/>
              <w:jc w:val="center"/>
              <w:rPr>
                <w:rFonts w:ascii="Arial" w:hAnsi="Arial" w:cs="Arial"/>
                <w:sz w:val="18"/>
              </w:rPr>
            </w:pPr>
            <w:r w:rsidRPr="00701FE9">
              <w:rPr>
                <w:rFonts w:ascii="Arial" w:hAnsi="Arial" w:cs="Arial"/>
                <w:sz w:val="18"/>
              </w:rPr>
              <w:t>Usme</w:t>
            </w:r>
          </w:p>
        </w:tc>
        <w:tc>
          <w:tcPr>
            <w:tcW w:w="3435" w:type="dxa"/>
          </w:tcPr>
          <w:p w14:paraId="02748BC0" w14:textId="77777777" w:rsidR="00524414" w:rsidRPr="00701FE9" w:rsidRDefault="00F65C7B">
            <w:pPr>
              <w:pStyle w:val="TableParagraph"/>
              <w:spacing w:before="45"/>
              <w:ind w:left="1591"/>
              <w:rPr>
                <w:rFonts w:ascii="Arial" w:hAnsi="Arial" w:cs="Arial"/>
                <w:sz w:val="18"/>
              </w:rPr>
            </w:pPr>
            <w:r w:rsidRPr="00701FE9">
              <w:rPr>
                <w:rFonts w:ascii="Arial" w:hAnsi="Arial" w:cs="Arial"/>
                <w:sz w:val="18"/>
              </w:rPr>
              <w:t>49</w:t>
            </w:r>
          </w:p>
        </w:tc>
        <w:tc>
          <w:tcPr>
            <w:tcW w:w="3001" w:type="dxa"/>
          </w:tcPr>
          <w:p w14:paraId="4C2205A3" w14:textId="77777777" w:rsidR="00524414" w:rsidRPr="00701FE9" w:rsidRDefault="00F65C7B">
            <w:pPr>
              <w:pStyle w:val="TableParagraph"/>
              <w:spacing w:before="45"/>
              <w:ind w:left="14" w:right="50"/>
              <w:jc w:val="center"/>
              <w:rPr>
                <w:rFonts w:ascii="Arial" w:hAnsi="Arial" w:cs="Arial"/>
                <w:sz w:val="18"/>
              </w:rPr>
            </w:pPr>
            <w:r w:rsidRPr="00701FE9">
              <w:rPr>
                <w:rFonts w:ascii="Arial" w:hAnsi="Arial" w:cs="Arial"/>
                <w:sz w:val="18"/>
              </w:rPr>
              <w:t>2,3</w:t>
            </w:r>
          </w:p>
        </w:tc>
      </w:tr>
    </w:tbl>
    <w:p w14:paraId="214565D9" w14:textId="77777777" w:rsidR="00524414" w:rsidRPr="00A06903" w:rsidRDefault="00F65C7B" w:rsidP="00A06903">
      <w:pPr>
        <w:ind w:left="122" w:right="637"/>
        <w:jc w:val="center"/>
        <w:rPr>
          <w:rFonts w:ascii="Arial" w:hAnsi="Arial" w:cs="Arial"/>
          <w:sz w:val="16"/>
          <w:szCs w:val="16"/>
        </w:rPr>
      </w:pPr>
      <w:r w:rsidRPr="00A06903">
        <w:rPr>
          <w:rFonts w:ascii="Arial" w:hAnsi="Arial" w:cs="Arial"/>
          <w:sz w:val="16"/>
          <w:szCs w:val="16"/>
        </w:rPr>
        <w:t>Fuente: Comisión para la Construcción de Documentos Técnicos – CTDD, 2021 basada en datos extraídos de (Secretaría Distrital de Planeación Subsecretaría de Planeación de la Inversión Dirección de Planes de Desarrollo y Fortalecimiento Local, 2020)</w:t>
      </w:r>
    </w:p>
    <w:p w14:paraId="7E60F152" w14:textId="77777777" w:rsidR="00524414" w:rsidRPr="00701FE9" w:rsidRDefault="00524414">
      <w:pPr>
        <w:pStyle w:val="Textoindependiente"/>
        <w:spacing w:before="11"/>
        <w:rPr>
          <w:rFonts w:ascii="Arial" w:hAnsi="Arial" w:cs="Arial"/>
          <w:sz w:val="17"/>
        </w:rPr>
      </w:pPr>
    </w:p>
    <w:p w14:paraId="6816DF88" w14:textId="77777777" w:rsidR="00524414" w:rsidRPr="00701FE9" w:rsidRDefault="00F65C7B">
      <w:pPr>
        <w:pStyle w:val="Textoindependiente"/>
        <w:ind w:left="122" w:right="639"/>
        <w:jc w:val="both"/>
        <w:rPr>
          <w:rFonts w:ascii="Arial" w:hAnsi="Arial" w:cs="Arial"/>
        </w:rPr>
      </w:pPr>
      <w:r w:rsidRPr="00701FE9">
        <w:rPr>
          <w:rFonts w:ascii="Arial" w:hAnsi="Arial" w:cs="Arial"/>
        </w:rPr>
        <w:t>Reconocer</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importancia</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accesibilidad</w:t>
      </w:r>
      <w:r w:rsidRPr="00701FE9">
        <w:rPr>
          <w:rFonts w:ascii="Arial" w:hAnsi="Arial" w:cs="Arial"/>
          <w:spacing w:val="-10"/>
        </w:rPr>
        <w:t xml:space="preserve"> </w:t>
      </w:r>
      <w:r w:rsidRPr="00701FE9">
        <w:rPr>
          <w:rFonts w:ascii="Arial" w:hAnsi="Arial" w:cs="Arial"/>
        </w:rPr>
        <w:t>al</w:t>
      </w:r>
      <w:r w:rsidRPr="00701FE9">
        <w:rPr>
          <w:rFonts w:ascii="Arial" w:hAnsi="Arial" w:cs="Arial"/>
          <w:spacing w:val="-9"/>
        </w:rPr>
        <w:t xml:space="preserve"> </w:t>
      </w:r>
      <w:r w:rsidRPr="00701FE9">
        <w:rPr>
          <w:rFonts w:ascii="Arial" w:hAnsi="Arial" w:cs="Arial"/>
        </w:rPr>
        <w:t>entorno</w:t>
      </w:r>
      <w:r w:rsidRPr="00701FE9">
        <w:rPr>
          <w:rFonts w:ascii="Arial" w:hAnsi="Arial" w:cs="Arial"/>
          <w:spacing w:val="-8"/>
        </w:rPr>
        <w:t xml:space="preserve"> </w:t>
      </w:r>
      <w:r w:rsidRPr="00701FE9">
        <w:rPr>
          <w:rFonts w:ascii="Arial" w:hAnsi="Arial" w:cs="Arial"/>
        </w:rPr>
        <w:t>físico,</w:t>
      </w:r>
      <w:r w:rsidRPr="00701FE9">
        <w:rPr>
          <w:rFonts w:ascii="Arial" w:hAnsi="Arial" w:cs="Arial"/>
          <w:spacing w:val="-11"/>
        </w:rPr>
        <w:t xml:space="preserve"> </w:t>
      </w:r>
      <w:r w:rsidRPr="00701FE9">
        <w:rPr>
          <w:rFonts w:ascii="Arial" w:hAnsi="Arial" w:cs="Arial"/>
        </w:rPr>
        <w:t>social,</w:t>
      </w:r>
      <w:r w:rsidRPr="00701FE9">
        <w:rPr>
          <w:rFonts w:ascii="Arial" w:hAnsi="Arial" w:cs="Arial"/>
          <w:spacing w:val="-10"/>
        </w:rPr>
        <w:t xml:space="preserve"> </w:t>
      </w:r>
      <w:r w:rsidRPr="00701FE9">
        <w:rPr>
          <w:rFonts w:ascii="Arial" w:hAnsi="Arial" w:cs="Arial"/>
        </w:rPr>
        <w:t>económico</w:t>
      </w:r>
      <w:r w:rsidRPr="00701FE9">
        <w:rPr>
          <w:rFonts w:ascii="Arial" w:hAnsi="Arial" w:cs="Arial"/>
          <w:spacing w:val="-10"/>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cultural,</w:t>
      </w:r>
      <w:r w:rsidRPr="00701FE9">
        <w:rPr>
          <w:rFonts w:ascii="Arial" w:hAnsi="Arial" w:cs="Arial"/>
          <w:spacing w:val="-10"/>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salud</w:t>
      </w:r>
      <w:r w:rsidRPr="00701FE9">
        <w:rPr>
          <w:rFonts w:ascii="Arial" w:hAnsi="Arial" w:cs="Arial"/>
          <w:spacing w:val="-54"/>
        </w:rPr>
        <w:t xml:space="preserve"> </w:t>
      </w:r>
      <w:r w:rsidRPr="00701FE9">
        <w:rPr>
          <w:rFonts w:ascii="Arial" w:hAnsi="Arial" w:cs="Arial"/>
        </w:rPr>
        <w:t>y la educación y a la información y las comunicaciones, es vital para que</w:t>
      </w:r>
      <w:r w:rsidRPr="00701FE9">
        <w:rPr>
          <w:rFonts w:ascii="Arial" w:hAnsi="Arial" w:cs="Arial"/>
          <w:spacing w:val="1"/>
        </w:rPr>
        <w:t xml:space="preserve"> </w:t>
      </w:r>
      <w:r w:rsidRPr="00701FE9">
        <w:rPr>
          <w:rFonts w:ascii="Arial" w:hAnsi="Arial" w:cs="Arial"/>
        </w:rPr>
        <w:t>las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puedan</w:t>
      </w:r>
      <w:r w:rsidRPr="00701FE9">
        <w:rPr>
          <w:rFonts w:ascii="Arial" w:hAnsi="Arial" w:cs="Arial"/>
          <w:spacing w:val="1"/>
        </w:rPr>
        <w:t xml:space="preserve"> </w:t>
      </w:r>
      <w:r w:rsidRPr="00701FE9">
        <w:rPr>
          <w:rFonts w:ascii="Arial" w:hAnsi="Arial" w:cs="Arial"/>
        </w:rPr>
        <w:t>gozar</w:t>
      </w:r>
      <w:r w:rsidRPr="00701FE9">
        <w:rPr>
          <w:rFonts w:ascii="Arial" w:hAnsi="Arial" w:cs="Arial"/>
          <w:spacing w:val="1"/>
        </w:rPr>
        <w:t xml:space="preserve"> </w:t>
      </w:r>
      <w:r w:rsidRPr="00701FE9">
        <w:rPr>
          <w:rFonts w:ascii="Arial" w:hAnsi="Arial" w:cs="Arial"/>
        </w:rPr>
        <w:t>plenamente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todos</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libertades</w:t>
      </w:r>
      <w:r w:rsidRPr="00701FE9">
        <w:rPr>
          <w:rFonts w:ascii="Arial" w:hAnsi="Arial" w:cs="Arial"/>
          <w:spacing w:val="1"/>
        </w:rPr>
        <w:t xml:space="preserve"> </w:t>
      </w:r>
      <w:r w:rsidRPr="00701FE9">
        <w:rPr>
          <w:rFonts w:ascii="Arial" w:hAnsi="Arial" w:cs="Arial"/>
        </w:rPr>
        <w:t>fundamentales.</w:t>
      </w:r>
    </w:p>
    <w:p w14:paraId="508A5147"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655CE7B5" w14:textId="77777777" w:rsidR="00524414" w:rsidRPr="00701FE9" w:rsidRDefault="00524414">
      <w:pPr>
        <w:pStyle w:val="Textoindependiente"/>
        <w:spacing w:before="2"/>
        <w:rPr>
          <w:rFonts w:ascii="Arial" w:hAnsi="Arial" w:cs="Arial"/>
          <w:sz w:val="18"/>
        </w:rPr>
      </w:pPr>
    </w:p>
    <w:p w14:paraId="3831FF91" w14:textId="77777777" w:rsidR="00524414" w:rsidRPr="00701FE9" w:rsidRDefault="00F65C7B">
      <w:pPr>
        <w:pStyle w:val="Prrafodelista"/>
        <w:numPr>
          <w:ilvl w:val="0"/>
          <w:numId w:val="26"/>
        </w:numPr>
        <w:tabs>
          <w:tab w:val="left" w:pos="1561"/>
          <w:tab w:val="left" w:pos="1562"/>
        </w:tabs>
        <w:spacing w:before="99"/>
        <w:jc w:val="left"/>
        <w:rPr>
          <w:rFonts w:ascii="Arial" w:hAnsi="Arial" w:cs="Arial"/>
          <w:sz w:val="20"/>
        </w:rPr>
      </w:pPr>
      <w:r w:rsidRPr="00701FE9">
        <w:rPr>
          <w:rFonts w:ascii="Arial" w:hAnsi="Arial" w:cs="Arial"/>
          <w:sz w:val="20"/>
          <w:u w:val="single"/>
        </w:rPr>
        <w:t>Movilidad</w:t>
      </w:r>
      <w:r w:rsidRPr="00701FE9">
        <w:rPr>
          <w:rFonts w:ascii="Arial" w:hAnsi="Arial" w:cs="Arial"/>
          <w:spacing w:val="-3"/>
          <w:sz w:val="20"/>
          <w:u w:val="single"/>
        </w:rPr>
        <w:t xml:space="preserve"> </w:t>
      </w:r>
      <w:r w:rsidRPr="00701FE9">
        <w:rPr>
          <w:rFonts w:ascii="Arial" w:hAnsi="Arial" w:cs="Arial"/>
          <w:sz w:val="20"/>
          <w:u w:val="single"/>
        </w:rPr>
        <w:t>personal:</w:t>
      </w:r>
      <w:r w:rsidRPr="00701FE9">
        <w:rPr>
          <w:rFonts w:ascii="Arial" w:hAnsi="Arial" w:cs="Arial"/>
          <w:spacing w:val="1"/>
          <w:sz w:val="20"/>
          <w:u w:val="single"/>
        </w:rPr>
        <w:t xml:space="preserve"> </w:t>
      </w:r>
    </w:p>
    <w:p w14:paraId="71263E55" w14:textId="77777777" w:rsidR="00524414" w:rsidRPr="00701FE9" w:rsidRDefault="00524414">
      <w:pPr>
        <w:pStyle w:val="Textoindependiente"/>
        <w:spacing w:before="7"/>
        <w:rPr>
          <w:rFonts w:ascii="Arial" w:hAnsi="Arial" w:cs="Arial"/>
          <w:sz w:val="11"/>
        </w:rPr>
      </w:pPr>
    </w:p>
    <w:p w14:paraId="633228DB" w14:textId="77777777" w:rsidR="00524414" w:rsidRPr="00701FE9" w:rsidRDefault="00F65C7B">
      <w:pPr>
        <w:pStyle w:val="Textoindependiente"/>
        <w:spacing w:before="93"/>
        <w:ind w:left="122" w:right="638"/>
        <w:jc w:val="both"/>
        <w:rPr>
          <w:rFonts w:ascii="Arial" w:hAnsi="Arial" w:cs="Arial"/>
        </w:rPr>
      </w:pPr>
      <w:r w:rsidRPr="00701FE9">
        <w:rPr>
          <w:rFonts w:ascii="Arial" w:hAnsi="Arial" w:cs="Arial"/>
        </w:rPr>
        <w:t>Se considera que una de las maneras de relacionarse con el ambiente y territorio es la facilidad, en</w:t>
      </w:r>
      <w:r w:rsidRPr="00701FE9">
        <w:rPr>
          <w:rFonts w:ascii="Arial" w:hAnsi="Arial" w:cs="Arial"/>
          <w:spacing w:val="-53"/>
        </w:rPr>
        <w:t xml:space="preserve"> </w:t>
      </w:r>
      <w:r w:rsidRPr="00701FE9">
        <w:rPr>
          <w:rFonts w:ascii="Arial" w:hAnsi="Arial" w:cs="Arial"/>
        </w:rPr>
        <w:t>forma y momento, de desplazarse por él, sea urbano o rural. La movilidad personal, desde los</w:t>
      </w:r>
      <w:r w:rsidRPr="00701FE9">
        <w:rPr>
          <w:rFonts w:ascii="Arial" w:hAnsi="Arial" w:cs="Arial"/>
          <w:spacing w:val="1"/>
        </w:rPr>
        <w:t xml:space="preserve"> </w:t>
      </w:r>
      <w:r w:rsidRPr="00701FE9">
        <w:rPr>
          <w:rFonts w:ascii="Arial" w:hAnsi="Arial" w:cs="Arial"/>
        </w:rPr>
        <w:t>planteamientos de la Convención Internacional de los Derechos de las Personas con Discapacidad</w:t>
      </w:r>
      <w:r w:rsidRPr="00701FE9">
        <w:rPr>
          <w:rFonts w:ascii="Arial" w:hAnsi="Arial" w:cs="Arial"/>
          <w:spacing w:val="1"/>
        </w:rPr>
        <w:t xml:space="preserve"> </w:t>
      </w:r>
      <w:r w:rsidRPr="00701FE9">
        <w:rPr>
          <w:rFonts w:ascii="Arial" w:hAnsi="Arial" w:cs="Arial"/>
        </w:rPr>
        <w:t>se consagra en un derecho fundamental para el desarrollo de la mayor independencia y autonomía</w:t>
      </w:r>
      <w:r w:rsidRPr="00701FE9">
        <w:rPr>
          <w:rFonts w:ascii="Arial" w:hAnsi="Arial" w:cs="Arial"/>
          <w:spacing w:val="-53"/>
        </w:rPr>
        <w:t xml:space="preserve"> </w:t>
      </w:r>
      <w:r w:rsidRPr="00701FE9">
        <w:rPr>
          <w:rFonts w:ascii="Arial" w:hAnsi="Arial" w:cs="Arial"/>
        </w:rPr>
        <w:t>posible.</w:t>
      </w:r>
      <w:r w:rsidRPr="00701FE9">
        <w:rPr>
          <w:rFonts w:ascii="Arial" w:hAnsi="Arial" w:cs="Arial"/>
          <w:spacing w:val="-8"/>
        </w:rPr>
        <w:t xml:space="preserve"> </w:t>
      </w:r>
      <w:r w:rsidRPr="00701FE9">
        <w:rPr>
          <w:rFonts w:ascii="Arial" w:hAnsi="Arial" w:cs="Arial"/>
        </w:rPr>
        <w:t>Incluye:</w:t>
      </w:r>
      <w:r w:rsidRPr="00701FE9">
        <w:rPr>
          <w:rFonts w:ascii="Arial" w:hAnsi="Arial" w:cs="Arial"/>
          <w:spacing w:val="-8"/>
        </w:rPr>
        <w:t xml:space="preserve"> </w:t>
      </w:r>
      <w:r w:rsidRPr="00701FE9">
        <w:rPr>
          <w:rFonts w:ascii="Arial" w:hAnsi="Arial" w:cs="Arial"/>
        </w:rPr>
        <w:t>1)</w:t>
      </w:r>
      <w:r w:rsidRPr="00701FE9">
        <w:rPr>
          <w:rFonts w:ascii="Arial" w:hAnsi="Arial" w:cs="Arial"/>
          <w:spacing w:val="-5"/>
        </w:rPr>
        <w:t xml:space="preserve"> </w:t>
      </w:r>
      <w:r w:rsidRPr="00701FE9">
        <w:rPr>
          <w:rFonts w:ascii="Arial" w:hAnsi="Arial" w:cs="Arial"/>
        </w:rPr>
        <w:t>Acceso</w:t>
      </w:r>
      <w:r w:rsidRPr="00701FE9">
        <w:rPr>
          <w:rFonts w:ascii="Arial" w:hAnsi="Arial" w:cs="Arial"/>
          <w:spacing w:val="-8"/>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formas</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asistencia</w:t>
      </w:r>
      <w:r w:rsidRPr="00701FE9">
        <w:rPr>
          <w:rFonts w:ascii="Arial" w:hAnsi="Arial" w:cs="Arial"/>
          <w:spacing w:val="-8"/>
        </w:rPr>
        <w:t xml:space="preserve"> </w:t>
      </w:r>
      <w:r w:rsidRPr="00701FE9">
        <w:rPr>
          <w:rFonts w:ascii="Arial" w:hAnsi="Arial" w:cs="Arial"/>
        </w:rPr>
        <w:t>humana</w:t>
      </w:r>
      <w:r w:rsidRPr="00701FE9">
        <w:rPr>
          <w:rFonts w:ascii="Arial" w:hAnsi="Arial" w:cs="Arial"/>
          <w:spacing w:val="-8"/>
        </w:rPr>
        <w:t xml:space="preserve"> </w:t>
      </w:r>
      <w:r w:rsidRPr="00701FE9">
        <w:rPr>
          <w:rFonts w:ascii="Arial" w:hAnsi="Arial" w:cs="Arial"/>
        </w:rPr>
        <w:t>o</w:t>
      </w:r>
      <w:r w:rsidRPr="00701FE9">
        <w:rPr>
          <w:rFonts w:ascii="Arial" w:hAnsi="Arial" w:cs="Arial"/>
          <w:spacing w:val="-3"/>
        </w:rPr>
        <w:t xml:space="preserve"> </w:t>
      </w:r>
      <w:r w:rsidRPr="00701FE9">
        <w:rPr>
          <w:rFonts w:ascii="Arial" w:hAnsi="Arial" w:cs="Arial"/>
        </w:rPr>
        <w:t>animal</w:t>
      </w:r>
      <w:r w:rsidRPr="00701FE9">
        <w:rPr>
          <w:rFonts w:ascii="Arial" w:hAnsi="Arial" w:cs="Arial"/>
          <w:spacing w:val="-8"/>
        </w:rPr>
        <w:t xml:space="preserve"> </w:t>
      </w:r>
      <w:r w:rsidRPr="00701FE9">
        <w:rPr>
          <w:rFonts w:ascii="Arial" w:hAnsi="Arial" w:cs="Arial"/>
        </w:rPr>
        <w:t>e</w:t>
      </w:r>
      <w:r w:rsidRPr="00701FE9">
        <w:rPr>
          <w:rFonts w:ascii="Arial" w:hAnsi="Arial" w:cs="Arial"/>
          <w:spacing w:val="-8"/>
        </w:rPr>
        <w:t xml:space="preserve"> </w:t>
      </w:r>
      <w:r w:rsidRPr="00701FE9">
        <w:rPr>
          <w:rFonts w:ascii="Arial" w:hAnsi="Arial" w:cs="Arial"/>
        </w:rPr>
        <w:t>intermediarios,</w:t>
      </w:r>
      <w:r w:rsidRPr="00701FE9">
        <w:rPr>
          <w:rFonts w:ascii="Arial" w:hAnsi="Arial" w:cs="Arial"/>
          <w:spacing w:val="-8"/>
        </w:rPr>
        <w:t xml:space="preserve"> </w:t>
      </w:r>
      <w:r w:rsidRPr="00701FE9">
        <w:rPr>
          <w:rFonts w:ascii="Arial" w:hAnsi="Arial" w:cs="Arial"/>
        </w:rPr>
        <w:t>tecnologías</w:t>
      </w:r>
      <w:r w:rsidRPr="00701FE9">
        <w:rPr>
          <w:rFonts w:ascii="Arial" w:hAnsi="Arial" w:cs="Arial"/>
          <w:spacing w:val="-7"/>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apoyo, dispositivos técnicos y ayudas para la movilidad de calidad, incluso poniéndolos a su</w:t>
      </w:r>
      <w:r w:rsidRPr="00701FE9">
        <w:rPr>
          <w:rFonts w:ascii="Arial" w:hAnsi="Arial" w:cs="Arial"/>
          <w:spacing w:val="1"/>
        </w:rPr>
        <w:t xml:space="preserve"> </w:t>
      </w:r>
      <w:r w:rsidRPr="00701FE9">
        <w:rPr>
          <w:rFonts w:ascii="Arial" w:hAnsi="Arial" w:cs="Arial"/>
        </w:rPr>
        <w:t>disposición a un costo asequible; 2) Capacitación en habilidades relacionadas con la movilidad; d)</w:t>
      </w:r>
      <w:r w:rsidRPr="00701FE9">
        <w:rPr>
          <w:rFonts w:ascii="Arial" w:hAnsi="Arial" w:cs="Arial"/>
          <w:spacing w:val="1"/>
        </w:rPr>
        <w:t xml:space="preserve"> </w:t>
      </w:r>
      <w:r w:rsidRPr="00701FE9">
        <w:rPr>
          <w:rFonts w:ascii="Arial" w:hAnsi="Arial" w:cs="Arial"/>
        </w:rPr>
        <w:t>Diseño</w:t>
      </w:r>
      <w:r w:rsidRPr="00701FE9">
        <w:rPr>
          <w:rFonts w:ascii="Arial" w:hAnsi="Arial" w:cs="Arial"/>
          <w:spacing w:val="-2"/>
        </w:rPr>
        <w:t xml:space="preserve"> </w:t>
      </w:r>
      <w:r w:rsidRPr="00701FE9">
        <w:rPr>
          <w:rFonts w:ascii="Arial" w:hAnsi="Arial" w:cs="Arial"/>
        </w:rPr>
        <w:t>ayudas</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movilidad,</w:t>
      </w:r>
      <w:r w:rsidRPr="00701FE9">
        <w:rPr>
          <w:rFonts w:ascii="Arial" w:hAnsi="Arial" w:cs="Arial"/>
          <w:spacing w:val="-3"/>
        </w:rPr>
        <w:t xml:space="preserve"> </w:t>
      </w:r>
      <w:r w:rsidRPr="00701FE9">
        <w:rPr>
          <w:rFonts w:ascii="Arial" w:hAnsi="Arial" w:cs="Arial"/>
        </w:rPr>
        <w:t>dispositivos</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tecnologías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apoyo</w:t>
      </w:r>
      <w:r w:rsidRPr="00701FE9">
        <w:rPr>
          <w:rFonts w:ascii="Arial" w:hAnsi="Arial" w:cs="Arial"/>
          <w:spacing w:val="-3"/>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tengan</w:t>
      </w:r>
      <w:r w:rsidRPr="00701FE9">
        <w:rPr>
          <w:rFonts w:ascii="Arial" w:hAnsi="Arial" w:cs="Arial"/>
          <w:spacing w:val="-3"/>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cuenta</w:t>
      </w:r>
      <w:r w:rsidRPr="00701FE9">
        <w:rPr>
          <w:rFonts w:ascii="Arial" w:hAnsi="Arial" w:cs="Arial"/>
          <w:spacing w:val="-3"/>
        </w:rPr>
        <w:t xml:space="preserve"> </w:t>
      </w:r>
      <w:r w:rsidRPr="00701FE9">
        <w:rPr>
          <w:rFonts w:ascii="Arial" w:hAnsi="Arial" w:cs="Arial"/>
        </w:rPr>
        <w:t>todos</w:t>
      </w:r>
      <w:r w:rsidRPr="00701FE9">
        <w:rPr>
          <w:rFonts w:ascii="Arial" w:hAnsi="Arial" w:cs="Arial"/>
          <w:spacing w:val="-53"/>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aspectos de la</w:t>
      </w:r>
      <w:r w:rsidRPr="00701FE9">
        <w:rPr>
          <w:rFonts w:ascii="Arial" w:hAnsi="Arial" w:cs="Arial"/>
          <w:spacing w:val="1"/>
        </w:rPr>
        <w:t xml:space="preserve"> </w:t>
      </w:r>
      <w:r w:rsidRPr="00701FE9">
        <w:rPr>
          <w:rFonts w:ascii="Arial" w:hAnsi="Arial" w:cs="Arial"/>
        </w:rPr>
        <w:t>movilidad</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 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A06903">
        <w:rPr>
          <w:rFonts w:ascii="Arial" w:hAnsi="Arial" w:cs="Arial"/>
        </w:rPr>
        <w:t xml:space="preserve"> (ONU O. d., 2006)</w:t>
      </w:r>
    </w:p>
    <w:p w14:paraId="16563BA5" w14:textId="77777777" w:rsidR="00524414" w:rsidRPr="00701FE9" w:rsidRDefault="00524414" w:rsidP="00A06903">
      <w:pPr>
        <w:pStyle w:val="Textoindependiente"/>
        <w:spacing w:before="93"/>
        <w:ind w:left="122" w:right="638"/>
        <w:jc w:val="both"/>
        <w:rPr>
          <w:rFonts w:ascii="Arial" w:hAnsi="Arial" w:cs="Arial"/>
        </w:rPr>
      </w:pPr>
    </w:p>
    <w:p w14:paraId="053AD381" w14:textId="77777777" w:rsidR="00524414" w:rsidRPr="00701FE9" w:rsidRDefault="00F65C7B">
      <w:pPr>
        <w:pStyle w:val="Textoindependiente"/>
        <w:ind w:left="122" w:right="641"/>
        <w:jc w:val="both"/>
        <w:rPr>
          <w:rFonts w:ascii="Arial" w:hAnsi="Arial" w:cs="Arial"/>
        </w:rPr>
      </w:pPr>
      <w:r w:rsidRPr="00701FE9">
        <w:rPr>
          <w:rFonts w:ascii="Arial" w:hAnsi="Arial" w:cs="Arial"/>
        </w:rPr>
        <w:t>Poder movilizarse</w:t>
      </w:r>
      <w:r w:rsidRPr="00A06903">
        <w:rPr>
          <w:rFonts w:ascii="Arial" w:hAnsi="Arial" w:cs="Arial"/>
        </w:rPr>
        <w:t xml:space="preserve"> </w:t>
      </w:r>
      <w:r w:rsidRPr="00701FE9">
        <w:rPr>
          <w:rFonts w:ascii="Arial" w:hAnsi="Arial" w:cs="Arial"/>
        </w:rPr>
        <w:t>por</w:t>
      </w:r>
      <w:r w:rsidRPr="00A06903">
        <w:rPr>
          <w:rFonts w:ascii="Arial" w:hAnsi="Arial" w:cs="Arial"/>
        </w:rPr>
        <w:t xml:space="preserve"> </w:t>
      </w:r>
      <w:r w:rsidRPr="00701FE9">
        <w:rPr>
          <w:rFonts w:ascii="Arial" w:hAnsi="Arial" w:cs="Arial"/>
        </w:rPr>
        <w:t>el</w:t>
      </w:r>
      <w:r w:rsidRPr="00A06903">
        <w:rPr>
          <w:rFonts w:ascii="Arial" w:hAnsi="Arial" w:cs="Arial"/>
        </w:rPr>
        <w:t xml:space="preserve"> </w:t>
      </w:r>
      <w:r w:rsidRPr="00701FE9">
        <w:rPr>
          <w:rFonts w:ascii="Arial" w:hAnsi="Arial" w:cs="Arial"/>
        </w:rPr>
        <w:t>territorio,</w:t>
      </w:r>
      <w:r w:rsidRPr="00A06903">
        <w:rPr>
          <w:rFonts w:ascii="Arial" w:hAnsi="Arial" w:cs="Arial"/>
        </w:rPr>
        <w:t xml:space="preserve"> </w:t>
      </w:r>
      <w:r w:rsidRPr="00701FE9">
        <w:rPr>
          <w:rFonts w:ascii="Arial" w:hAnsi="Arial" w:cs="Arial"/>
        </w:rPr>
        <w:t>de</w:t>
      </w:r>
      <w:r w:rsidRPr="00A06903">
        <w:rPr>
          <w:rFonts w:ascii="Arial" w:hAnsi="Arial" w:cs="Arial"/>
        </w:rPr>
        <w:t xml:space="preserve"> </w:t>
      </w:r>
      <w:r w:rsidRPr="00701FE9">
        <w:rPr>
          <w:rFonts w:ascii="Arial" w:hAnsi="Arial" w:cs="Arial"/>
        </w:rPr>
        <w:t>forma</w:t>
      </w:r>
      <w:r w:rsidRPr="00A06903">
        <w:rPr>
          <w:rFonts w:ascii="Arial" w:hAnsi="Arial" w:cs="Arial"/>
        </w:rPr>
        <w:t xml:space="preserve"> </w:t>
      </w:r>
      <w:r w:rsidRPr="00701FE9">
        <w:rPr>
          <w:rFonts w:ascii="Arial" w:hAnsi="Arial" w:cs="Arial"/>
        </w:rPr>
        <w:t>accesible</w:t>
      </w:r>
      <w:r w:rsidRPr="00A06903">
        <w:rPr>
          <w:rFonts w:ascii="Arial" w:hAnsi="Arial" w:cs="Arial"/>
        </w:rPr>
        <w:t xml:space="preserve"> </w:t>
      </w:r>
      <w:r w:rsidRPr="00701FE9">
        <w:rPr>
          <w:rFonts w:ascii="Arial" w:hAnsi="Arial" w:cs="Arial"/>
        </w:rPr>
        <w:t>y en</w:t>
      </w:r>
      <w:r w:rsidRPr="00A06903">
        <w:rPr>
          <w:rFonts w:ascii="Arial" w:hAnsi="Arial" w:cs="Arial"/>
        </w:rPr>
        <w:t xml:space="preserve"> </w:t>
      </w:r>
      <w:r w:rsidRPr="00701FE9">
        <w:rPr>
          <w:rFonts w:ascii="Arial" w:hAnsi="Arial" w:cs="Arial"/>
        </w:rPr>
        <w:t>igualdad</w:t>
      </w:r>
      <w:r w:rsidRPr="00A06903">
        <w:rPr>
          <w:rFonts w:ascii="Arial" w:hAnsi="Arial" w:cs="Arial"/>
        </w:rPr>
        <w:t xml:space="preserve"> </w:t>
      </w:r>
      <w:r w:rsidRPr="00701FE9">
        <w:rPr>
          <w:rFonts w:ascii="Arial" w:hAnsi="Arial" w:cs="Arial"/>
        </w:rPr>
        <w:t>de condiciones,</w:t>
      </w:r>
      <w:r w:rsidRPr="00A06903">
        <w:rPr>
          <w:rFonts w:ascii="Arial" w:hAnsi="Arial" w:cs="Arial"/>
        </w:rPr>
        <w:t xml:space="preserve"> </w:t>
      </w:r>
      <w:r w:rsidRPr="00701FE9">
        <w:rPr>
          <w:rFonts w:ascii="Arial" w:hAnsi="Arial" w:cs="Arial"/>
        </w:rPr>
        <w:t>permite</w:t>
      </w:r>
      <w:r w:rsidRPr="00A06903">
        <w:rPr>
          <w:rFonts w:ascii="Arial" w:hAnsi="Arial" w:cs="Arial"/>
        </w:rPr>
        <w:t xml:space="preserve"> </w:t>
      </w:r>
      <w:r w:rsidRPr="00701FE9">
        <w:rPr>
          <w:rFonts w:ascii="Arial" w:hAnsi="Arial" w:cs="Arial"/>
        </w:rPr>
        <w:t>establecer</w:t>
      </w:r>
      <w:r w:rsidRPr="00A06903">
        <w:rPr>
          <w:rFonts w:ascii="Arial" w:hAnsi="Arial" w:cs="Arial"/>
        </w:rPr>
        <w:t xml:space="preserve"> </w:t>
      </w:r>
      <w:r w:rsidRPr="00701FE9">
        <w:rPr>
          <w:rFonts w:ascii="Arial" w:hAnsi="Arial" w:cs="Arial"/>
        </w:rPr>
        <w:t>relaciones</w:t>
      </w:r>
      <w:r w:rsidRPr="00A06903">
        <w:rPr>
          <w:rFonts w:ascii="Arial" w:hAnsi="Arial" w:cs="Arial"/>
        </w:rPr>
        <w:t xml:space="preserve"> </w:t>
      </w:r>
      <w:r w:rsidRPr="00701FE9">
        <w:rPr>
          <w:rFonts w:ascii="Arial" w:hAnsi="Arial" w:cs="Arial"/>
        </w:rPr>
        <w:t>con</w:t>
      </w:r>
      <w:r w:rsidRPr="00A06903">
        <w:rPr>
          <w:rFonts w:ascii="Arial" w:hAnsi="Arial" w:cs="Arial"/>
        </w:rPr>
        <w:t xml:space="preserve"> </w:t>
      </w:r>
      <w:r w:rsidRPr="00701FE9">
        <w:rPr>
          <w:rFonts w:ascii="Arial" w:hAnsi="Arial" w:cs="Arial"/>
        </w:rPr>
        <w:t>el</w:t>
      </w:r>
      <w:r w:rsidRPr="00A06903">
        <w:rPr>
          <w:rFonts w:ascii="Arial" w:hAnsi="Arial" w:cs="Arial"/>
        </w:rPr>
        <w:t xml:space="preserve"> </w:t>
      </w:r>
      <w:r w:rsidRPr="00701FE9">
        <w:rPr>
          <w:rFonts w:ascii="Arial" w:hAnsi="Arial" w:cs="Arial"/>
        </w:rPr>
        <w:t>espacio</w:t>
      </w:r>
      <w:r w:rsidRPr="00A06903">
        <w:rPr>
          <w:rFonts w:ascii="Arial" w:hAnsi="Arial" w:cs="Arial"/>
        </w:rPr>
        <w:t xml:space="preserve"> </w:t>
      </w:r>
      <w:r w:rsidRPr="00701FE9">
        <w:rPr>
          <w:rFonts w:ascii="Arial" w:hAnsi="Arial" w:cs="Arial"/>
        </w:rPr>
        <w:t>rural</w:t>
      </w:r>
      <w:r w:rsidRPr="00A06903">
        <w:rPr>
          <w:rFonts w:ascii="Arial" w:hAnsi="Arial" w:cs="Arial"/>
        </w:rPr>
        <w:t xml:space="preserve"> </w:t>
      </w:r>
      <w:r w:rsidRPr="00701FE9">
        <w:rPr>
          <w:rFonts w:ascii="Arial" w:hAnsi="Arial" w:cs="Arial"/>
        </w:rPr>
        <w:t>y</w:t>
      </w:r>
      <w:r w:rsidRPr="00A06903">
        <w:rPr>
          <w:rFonts w:ascii="Arial" w:hAnsi="Arial" w:cs="Arial"/>
        </w:rPr>
        <w:t xml:space="preserve"> </w:t>
      </w:r>
      <w:r w:rsidRPr="00701FE9">
        <w:rPr>
          <w:rFonts w:ascii="Arial" w:hAnsi="Arial" w:cs="Arial"/>
        </w:rPr>
        <w:t>el</w:t>
      </w:r>
      <w:r w:rsidRPr="00A06903">
        <w:rPr>
          <w:rFonts w:ascii="Arial" w:hAnsi="Arial" w:cs="Arial"/>
        </w:rPr>
        <w:t xml:space="preserve"> </w:t>
      </w:r>
      <w:r w:rsidRPr="00701FE9">
        <w:rPr>
          <w:rFonts w:ascii="Arial" w:hAnsi="Arial" w:cs="Arial"/>
        </w:rPr>
        <w:t>espacio</w:t>
      </w:r>
      <w:r w:rsidRPr="00A06903">
        <w:rPr>
          <w:rFonts w:ascii="Arial" w:hAnsi="Arial" w:cs="Arial"/>
        </w:rPr>
        <w:t xml:space="preserve"> </w:t>
      </w:r>
      <w:r w:rsidRPr="00701FE9">
        <w:rPr>
          <w:rFonts w:ascii="Arial" w:hAnsi="Arial" w:cs="Arial"/>
        </w:rPr>
        <w:t>urbano</w:t>
      </w:r>
      <w:r w:rsidRPr="00A06903">
        <w:rPr>
          <w:rFonts w:ascii="Arial" w:hAnsi="Arial" w:cs="Arial"/>
        </w:rPr>
        <w:t xml:space="preserve"> </w:t>
      </w:r>
      <w:r w:rsidRPr="00701FE9">
        <w:rPr>
          <w:rFonts w:ascii="Arial" w:hAnsi="Arial" w:cs="Arial"/>
        </w:rPr>
        <w:t>y</w:t>
      </w:r>
      <w:r w:rsidRPr="00A06903">
        <w:rPr>
          <w:rFonts w:ascii="Arial" w:hAnsi="Arial" w:cs="Arial"/>
        </w:rPr>
        <w:t xml:space="preserve"> </w:t>
      </w:r>
      <w:r w:rsidRPr="00701FE9">
        <w:rPr>
          <w:rFonts w:ascii="Arial" w:hAnsi="Arial" w:cs="Arial"/>
        </w:rPr>
        <w:t>generar</w:t>
      </w:r>
      <w:r w:rsidRPr="00A06903">
        <w:rPr>
          <w:rFonts w:ascii="Arial" w:hAnsi="Arial" w:cs="Arial"/>
        </w:rPr>
        <w:t xml:space="preserve"> </w:t>
      </w:r>
      <w:r w:rsidRPr="00701FE9">
        <w:rPr>
          <w:rFonts w:ascii="Arial" w:hAnsi="Arial" w:cs="Arial"/>
        </w:rPr>
        <w:t>modos</w:t>
      </w:r>
      <w:r w:rsidRPr="00A06903">
        <w:rPr>
          <w:rFonts w:ascii="Arial" w:hAnsi="Arial" w:cs="Arial"/>
        </w:rPr>
        <w:t xml:space="preserve"> </w:t>
      </w:r>
      <w:r w:rsidRPr="00701FE9">
        <w:rPr>
          <w:rFonts w:ascii="Arial" w:hAnsi="Arial" w:cs="Arial"/>
        </w:rPr>
        <w:t>de</w:t>
      </w:r>
      <w:r w:rsidRPr="00A06903">
        <w:rPr>
          <w:rFonts w:ascii="Arial" w:hAnsi="Arial" w:cs="Arial"/>
        </w:rPr>
        <w:t xml:space="preserve"> </w:t>
      </w:r>
      <w:r w:rsidRPr="00701FE9">
        <w:rPr>
          <w:rFonts w:ascii="Arial" w:hAnsi="Arial" w:cs="Arial"/>
        </w:rPr>
        <w:t>vida</w:t>
      </w:r>
      <w:r w:rsidRPr="00A06903">
        <w:rPr>
          <w:rFonts w:ascii="Arial" w:hAnsi="Arial" w:cs="Arial"/>
        </w:rPr>
        <w:t xml:space="preserve"> </w:t>
      </w:r>
      <w:r w:rsidRPr="00701FE9">
        <w:rPr>
          <w:rFonts w:ascii="Arial" w:hAnsi="Arial" w:cs="Arial"/>
        </w:rPr>
        <w:t>distintos</w:t>
      </w:r>
      <w:r w:rsidRPr="00A06903">
        <w:rPr>
          <w:rFonts w:ascii="Arial" w:hAnsi="Arial" w:cs="Arial"/>
        </w:rPr>
        <w:t xml:space="preserve"> </w:t>
      </w:r>
      <w:r w:rsidRPr="00701FE9">
        <w:rPr>
          <w:rFonts w:ascii="Arial" w:hAnsi="Arial" w:cs="Arial"/>
        </w:rPr>
        <w:t>que</w:t>
      </w:r>
      <w:r w:rsidRPr="00A06903">
        <w:rPr>
          <w:rFonts w:ascii="Arial" w:hAnsi="Arial" w:cs="Arial"/>
        </w:rPr>
        <w:t xml:space="preserve"> </w:t>
      </w:r>
      <w:r w:rsidRPr="00701FE9">
        <w:rPr>
          <w:rFonts w:ascii="Arial" w:hAnsi="Arial" w:cs="Arial"/>
        </w:rPr>
        <w:t>implica:</w:t>
      </w:r>
      <w:r w:rsidRPr="00A06903">
        <w:rPr>
          <w:rFonts w:ascii="Arial" w:hAnsi="Arial" w:cs="Arial"/>
        </w:rPr>
        <w:t xml:space="preserve"> </w:t>
      </w:r>
      <w:r w:rsidRPr="00701FE9">
        <w:rPr>
          <w:rFonts w:ascii="Arial" w:hAnsi="Arial" w:cs="Arial"/>
        </w:rPr>
        <w:t>garantizar</w:t>
      </w:r>
      <w:r w:rsidRPr="00A06903">
        <w:rPr>
          <w:rFonts w:ascii="Arial" w:hAnsi="Arial" w:cs="Arial"/>
        </w:rPr>
        <w:t xml:space="preserve"> </w:t>
      </w:r>
      <w:r w:rsidRPr="00701FE9">
        <w:rPr>
          <w:rFonts w:ascii="Arial" w:hAnsi="Arial" w:cs="Arial"/>
        </w:rPr>
        <w:t>mecanismos</w:t>
      </w:r>
      <w:r w:rsidRPr="00A06903">
        <w:rPr>
          <w:rFonts w:ascii="Arial" w:hAnsi="Arial" w:cs="Arial"/>
        </w:rPr>
        <w:t xml:space="preserve"> </w:t>
      </w:r>
      <w:r w:rsidRPr="00701FE9">
        <w:rPr>
          <w:rFonts w:ascii="Arial" w:hAnsi="Arial" w:cs="Arial"/>
        </w:rPr>
        <w:t>para</w:t>
      </w:r>
      <w:r w:rsidRPr="00A06903">
        <w:rPr>
          <w:rFonts w:ascii="Arial" w:hAnsi="Arial" w:cs="Arial"/>
        </w:rPr>
        <w:t xml:space="preserve"> </w:t>
      </w:r>
      <w:r w:rsidRPr="00701FE9">
        <w:rPr>
          <w:rFonts w:ascii="Arial" w:hAnsi="Arial" w:cs="Arial"/>
        </w:rPr>
        <w:t>actividades</w:t>
      </w:r>
      <w:r w:rsidRPr="00A06903">
        <w:rPr>
          <w:rFonts w:ascii="Arial" w:hAnsi="Arial" w:cs="Arial"/>
        </w:rPr>
        <w:t xml:space="preserve"> </w:t>
      </w:r>
      <w:r w:rsidRPr="00701FE9">
        <w:rPr>
          <w:rFonts w:ascii="Arial" w:hAnsi="Arial" w:cs="Arial"/>
        </w:rPr>
        <w:t>económicas</w:t>
      </w:r>
      <w:r w:rsidRPr="00A06903">
        <w:rPr>
          <w:rFonts w:ascii="Arial" w:hAnsi="Arial" w:cs="Arial"/>
        </w:rPr>
        <w:t xml:space="preserve"> </w:t>
      </w:r>
      <w:r w:rsidRPr="00701FE9">
        <w:rPr>
          <w:rFonts w:ascii="Arial" w:hAnsi="Arial" w:cs="Arial"/>
        </w:rPr>
        <w:t>distintas,</w:t>
      </w:r>
      <w:r w:rsidRPr="00A06903">
        <w:rPr>
          <w:rFonts w:ascii="Arial" w:hAnsi="Arial" w:cs="Arial"/>
        </w:rPr>
        <w:t xml:space="preserve"> </w:t>
      </w:r>
      <w:r w:rsidRPr="00701FE9">
        <w:rPr>
          <w:rFonts w:ascii="Arial" w:hAnsi="Arial" w:cs="Arial"/>
        </w:rPr>
        <w:t>adaptaciones</w:t>
      </w:r>
      <w:r w:rsidRPr="00A06903">
        <w:rPr>
          <w:rFonts w:ascii="Arial" w:hAnsi="Arial" w:cs="Arial"/>
        </w:rPr>
        <w:t xml:space="preserve"> </w:t>
      </w:r>
      <w:r w:rsidRPr="00701FE9">
        <w:rPr>
          <w:rFonts w:ascii="Arial" w:hAnsi="Arial" w:cs="Arial"/>
        </w:rPr>
        <w:t>o</w:t>
      </w:r>
      <w:r w:rsidRPr="00A06903">
        <w:rPr>
          <w:rFonts w:ascii="Arial" w:hAnsi="Arial" w:cs="Arial"/>
        </w:rPr>
        <w:t xml:space="preserve"> </w:t>
      </w:r>
      <w:r w:rsidRPr="00701FE9">
        <w:rPr>
          <w:rFonts w:ascii="Arial" w:hAnsi="Arial" w:cs="Arial"/>
        </w:rPr>
        <w:t>ajustes</w:t>
      </w:r>
      <w:r w:rsidRPr="00A06903">
        <w:rPr>
          <w:rFonts w:ascii="Arial" w:hAnsi="Arial" w:cs="Arial"/>
        </w:rPr>
        <w:t xml:space="preserve"> </w:t>
      </w:r>
      <w:r w:rsidRPr="00701FE9">
        <w:rPr>
          <w:rFonts w:ascii="Arial" w:hAnsi="Arial" w:cs="Arial"/>
        </w:rPr>
        <w:t>para</w:t>
      </w:r>
      <w:r w:rsidRPr="00A06903">
        <w:rPr>
          <w:rFonts w:ascii="Arial" w:hAnsi="Arial" w:cs="Arial"/>
        </w:rPr>
        <w:t xml:space="preserve"> </w:t>
      </w:r>
      <w:r w:rsidRPr="00701FE9">
        <w:rPr>
          <w:rFonts w:ascii="Arial" w:hAnsi="Arial" w:cs="Arial"/>
        </w:rPr>
        <w:t>las movilidades diferenciadas, el aseguramiento de servicios</w:t>
      </w:r>
      <w:r w:rsidRPr="00A06903">
        <w:rPr>
          <w:rFonts w:ascii="Arial" w:hAnsi="Arial" w:cs="Arial"/>
        </w:rPr>
        <w:t xml:space="preserve"> </w:t>
      </w:r>
      <w:r w:rsidRPr="00701FE9">
        <w:rPr>
          <w:rFonts w:ascii="Arial" w:hAnsi="Arial" w:cs="Arial"/>
        </w:rPr>
        <w:t>de salud, educación y transporte</w:t>
      </w:r>
      <w:r w:rsidRPr="00A06903">
        <w:rPr>
          <w:rFonts w:ascii="Arial" w:hAnsi="Arial" w:cs="Arial"/>
        </w:rPr>
        <w:t xml:space="preserve"> público, el acceso a establecimientos de comercio (en especial cuando se usa una ayuda viva), entre otros. </w:t>
      </w:r>
    </w:p>
    <w:p w14:paraId="3CD0B5EF" w14:textId="77777777" w:rsidR="00524414" w:rsidRPr="00701FE9" w:rsidRDefault="00F65C7B" w:rsidP="00A06903">
      <w:pPr>
        <w:pStyle w:val="Textoindependiente"/>
        <w:ind w:left="122" w:right="641"/>
        <w:jc w:val="both"/>
        <w:rPr>
          <w:rFonts w:ascii="Arial" w:hAnsi="Arial" w:cs="Arial"/>
        </w:rPr>
      </w:pPr>
      <w:r w:rsidRPr="00701FE9">
        <w:rPr>
          <w:rFonts w:ascii="Arial" w:hAnsi="Arial" w:cs="Arial"/>
        </w:rPr>
        <w:t>Poder movilizarse por el territorio sin barreras configura la posibilidad de que las personas con</w:t>
      </w:r>
      <w:r w:rsidRPr="00A06903">
        <w:rPr>
          <w:rFonts w:ascii="Arial" w:hAnsi="Arial" w:cs="Arial"/>
        </w:rPr>
        <w:t xml:space="preserve"> </w:t>
      </w:r>
      <w:r w:rsidRPr="00701FE9">
        <w:rPr>
          <w:rFonts w:ascii="Arial" w:hAnsi="Arial" w:cs="Arial"/>
        </w:rPr>
        <w:t>discapacidad sean parte de la vida social, pudiendo participar en aquello que se considera común y</w:t>
      </w:r>
      <w:r w:rsidRPr="00A06903">
        <w:rPr>
          <w:rFonts w:ascii="Arial" w:hAnsi="Arial" w:cs="Arial"/>
        </w:rPr>
        <w:t xml:space="preserve"> propio para el desarrollo de actividades de la vida diaria y disfrutar de su ambiente. Es indispensable, </w:t>
      </w:r>
      <w:r w:rsidRPr="00701FE9">
        <w:rPr>
          <w:rFonts w:ascii="Arial" w:hAnsi="Arial" w:cs="Arial"/>
        </w:rPr>
        <w:t>entonces, considerar barreras físicas y las establecidas por los demás ciudadanos, en el espacio</w:t>
      </w:r>
      <w:r w:rsidRPr="00A06903">
        <w:rPr>
          <w:rFonts w:ascii="Arial" w:hAnsi="Arial" w:cs="Arial"/>
        </w:rPr>
        <w:t xml:space="preserve"> público, el</w:t>
      </w:r>
      <w:r w:rsidRPr="00701FE9">
        <w:rPr>
          <w:rFonts w:ascii="Arial" w:hAnsi="Arial" w:cs="Arial"/>
        </w:rPr>
        <w:t xml:space="preserve"> </w:t>
      </w:r>
      <w:r w:rsidRPr="00A06903">
        <w:rPr>
          <w:rFonts w:ascii="Arial" w:hAnsi="Arial" w:cs="Arial"/>
        </w:rPr>
        <w:t>transporte, y</w:t>
      </w:r>
      <w:r w:rsidRPr="00701FE9">
        <w:rPr>
          <w:rFonts w:ascii="Arial" w:hAnsi="Arial" w:cs="Arial"/>
        </w:rPr>
        <w:t xml:space="preserve"> </w:t>
      </w:r>
      <w:r w:rsidRPr="00A06903">
        <w:rPr>
          <w:rFonts w:ascii="Arial" w:hAnsi="Arial" w:cs="Arial"/>
        </w:rPr>
        <w:t>demás</w:t>
      </w:r>
      <w:r w:rsidRPr="00701FE9">
        <w:rPr>
          <w:rFonts w:ascii="Arial" w:hAnsi="Arial" w:cs="Arial"/>
        </w:rPr>
        <w:t xml:space="preserve"> </w:t>
      </w:r>
      <w:r w:rsidRPr="00A06903">
        <w:rPr>
          <w:rFonts w:ascii="Arial" w:hAnsi="Arial" w:cs="Arial"/>
        </w:rPr>
        <w:t>servicios</w:t>
      </w:r>
      <w:r w:rsidRPr="00701FE9">
        <w:rPr>
          <w:rFonts w:ascii="Arial" w:hAnsi="Arial" w:cs="Arial"/>
        </w:rPr>
        <w:t xml:space="preserve"> </w:t>
      </w:r>
      <w:r w:rsidRPr="00A06903">
        <w:rPr>
          <w:rFonts w:ascii="Arial" w:hAnsi="Arial" w:cs="Arial"/>
        </w:rPr>
        <w:t>brindados. </w:t>
      </w:r>
    </w:p>
    <w:p w14:paraId="2DE062E6" w14:textId="77777777" w:rsidR="00524414" w:rsidRPr="00701FE9" w:rsidRDefault="00524414" w:rsidP="00A06903">
      <w:pPr>
        <w:pStyle w:val="Textoindependiente"/>
        <w:ind w:left="122" w:right="641"/>
        <w:jc w:val="both"/>
        <w:rPr>
          <w:rFonts w:ascii="Arial" w:hAnsi="Arial" w:cs="Arial"/>
        </w:rPr>
      </w:pPr>
    </w:p>
    <w:p w14:paraId="143ED990" w14:textId="77777777" w:rsidR="00524414" w:rsidRPr="00701FE9" w:rsidRDefault="00F65C7B">
      <w:pPr>
        <w:pStyle w:val="Prrafodelista"/>
        <w:numPr>
          <w:ilvl w:val="0"/>
          <w:numId w:val="26"/>
        </w:numPr>
        <w:tabs>
          <w:tab w:val="left" w:pos="1561"/>
          <w:tab w:val="left" w:pos="1562"/>
        </w:tabs>
        <w:jc w:val="left"/>
        <w:rPr>
          <w:rFonts w:ascii="Arial" w:hAnsi="Arial" w:cs="Arial"/>
          <w:sz w:val="20"/>
        </w:rPr>
      </w:pPr>
      <w:r w:rsidRPr="00701FE9">
        <w:rPr>
          <w:rFonts w:ascii="Arial" w:hAnsi="Arial" w:cs="Arial"/>
          <w:sz w:val="20"/>
          <w:u w:val="single"/>
        </w:rPr>
        <w:t>Acceso:</w:t>
      </w:r>
    </w:p>
    <w:p w14:paraId="4A2D3224" w14:textId="77777777" w:rsidR="00524414" w:rsidRPr="00701FE9" w:rsidRDefault="00524414">
      <w:pPr>
        <w:pStyle w:val="Textoindependiente"/>
        <w:spacing w:before="8"/>
        <w:rPr>
          <w:rFonts w:ascii="Arial" w:hAnsi="Arial" w:cs="Arial"/>
          <w:sz w:val="11"/>
        </w:rPr>
      </w:pPr>
    </w:p>
    <w:p w14:paraId="42E97E32" w14:textId="77777777" w:rsidR="00524414" w:rsidRPr="00701FE9" w:rsidRDefault="00F65C7B">
      <w:pPr>
        <w:spacing w:before="93"/>
        <w:ind w:left="122" w:right="640"/>
        <w:jc w:val="both"/>
        <w:rPr>
          <w:rFonts w:ascii="Arial" w:hAnsi="Arial" w:cs="Arial"/>
          <w:sz w:val="20"/>
        </w:rPr>
      </w:pPr>
      <w:r w:rsidRPr="00701FE9">
        <w:rPr>
          <w:rFonts w:ascii="Arial" w:hAnsi="Arial" w:cs="Arial"/>
          <w:sz w:val="20"/>
        </w:rPr>
        <w:t>El acceso puede entenderse como el goce efectivo de los programas, servicios y derechos de 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5"/>
          <w:sz w:val="20"/>
        </w:rPr>
        <w:t xml:space="preserve"> </w:t>
      </w:r>
      <w:r w:rsidRPr="00701FE9">
        <w:rPr>
          <w:rFonts w:ascii="Arial" w:hAnsi="Arial" w:cs="Arial"/>
          <w:sz w:val="20"/>
        </w:rPr>
        <w:t>con</w:t>
      </w:r>
      <w:r w:rsidRPr="00701FE9">
        <w:rPr>
          <w:rFonts w:ascii="Arial" w:hAnsi="Arial" w:cs="Arial"/>
          <w:spacing w:val="-6"/>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igualdad</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condiciones</w:t>
      </w:r>
      <w:r w:rsidRPr="00701FE9">
        <w:rPr>
          <w:rFonts w:ascii="Arial" w:hAnsi="Arial" w:cs="Arial"/>
          <w:spacing w:val="-5"/>
          <w:sz w:val="20"/>
        </w:rPr>
        <w:t xml:space="preserve"> </w:t>
      </w:r>
      <w:r w:rsidRPr="00701FE9">
        <w:rPr>
          <w:rFonts w:ascii="Arial" w:hAnsi="Arial" w:cs="Arial"/>
          <w:sz w:val="20"/>
        </w:rPr>
        <w:t>con</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4"/>
          <w:sz w:val="20"/>
        </w:rPr>
        <w:t xml:space="preserve"> </w:t>
      </w:r>
      <w:r w:rsidRPr="00701FE9">
        <w:rPr>
          <w:rFonts w:ascii="Arial" w:hAnsi="Arial" w:cs="Arial"/>
          <w:sz w:val="20"/>
        </w:rPr>
        <w:t>demás.</w:t>
      </w:r>
      <w:r w:rsidRPr="00701FE9">
        <w:rPr>
          <w:rFonts w:ascii="Arial" w:hAnsi="Arial" w:cs="Arial"/>
          <w:spacing w:val="-5"/>
          <w:sz w:val="20"/>
        </w:rPr>
        <w:t xml:space="preserve"> </w:t>
      </w:r>
      <w:r w:rsidRPr="00701FE9">
        <w:rPr>
          <w:rFonts w:ascii="Arial" w:hAnsi="Arial" w:cs="Arial"/>
          <w:sz w:val="20"/>
        </w:rPr>
        <w:t>Programas</w:t>
      </w:r>
      <w:r w:rsidRPr="00701FE9">
        <w:rPr>
          <w:rFonts w:ascii="Arial" w:hAnsi="Arial" w:cs="Arial"/>
          <w:spacing w:val="-5"/>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servicios</w:t>
      </w:r>
      <w:r w:rsidRPr="00701FE9">
        <w:rPr>
          <w:rFonts w:ascii="Arial" w:hAnsi="Arial" w:cs="Arial"/>
          <w:spacing w:val="-5"/>
          <w:sz w:val="20"/>
        </w:rPr>
        <w:t xml:space="preserve"> </w:t>
      </w:r>
      <w:r w:rsidRPr="00701FE9">
        <w:rPr>
          <w:rFonts w:ascii="Arial" w:hAnsi="Arial" w:cs="Arial"/>
          <w:sz w:val="20"/>
        </w:rPr>
        <w:t>son,</w:t>
      </w:r>
      <w:r w:rsidRPr="00701FE9">
        <w:rPr>
          <w:rFonts w:ascii="Arial" w:hAnsi="Arial" w:cs="Arial"/>
          <w:spacing w:val="-53"/>
          <w:sz w:val="20"/>
        </w:rPr>
        <w:t xml:space="preserve"> </w:t>
      </w:r>
      <w:r w:rsidRPr="00701FE9">
        <w:rPr>
          <w:rFonts w:ascii="Arial" w:hAnsi="Arial" w:cs="Arial"/>
          <w:sz w:val="20"/>
        </w:rPr>
        <w:t xml:space="preserve">por ejemplo, el </w:t>
      </w:r>
      <w:r w:rsidRPr="00701FE9">
        <w:rPr>
          <w:rFonts w:ascii="Arial" w:hAnsi="Arial" w:cs="Arial"/>
          <w:i/>
          <w:sz w:val="20"/>
        </w:rPr>
        <w:t>“…entorno físico, el transporte, la información y las comunicaciones, incluidos los</w:t>
      </w:r>
      <w:r w:rsidRPr="00701FE9">
        <w:rPr>
          <w:rFonts w:ascii="Arial" w:hAnsi="Arial" w:cs="Arial"/>
          <w:i/>
          <w:spacing w:val="1"/>
          <w:sz w:val="20"/>
        </w:rPr>
        <w:t xml:space="preserve"> </w:t>
      </w:r>
      <w:r w:rsidRPr="00701FE9">
        <w:rPr>
          <w:rFonts w:ascii="Arial" w:hAnsi="Arial" w:cs="Arial"/>
          <w:i/>
          <w:sz w:val="20"/>
        </w:rPr>
        <w:t>sistemas</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tecnologías</w:t>
      </w:r>
      <w:r w:rsidRPr="00701FE9">
        <w:rPr>
          <w:rFonts w:ascii="Arial" w:hAnsi="Arial" w:cs="Arial"/>
          <w:i/>
          <w:spacing w:val="-10"/>
          <w:sz w:val="20"/>
        </w:rPr>
        <w:t xml:space="preserve"> </w:t>
      </w:r>
      <w:r w:rsidRPr="00701FE9">
        <w:rPr>
          <w:rFonts w:ascii="Arial" w:hAnsi="Arial" w:cs="Arial"/>
          <w:i/>
          <w:sz w:val="20"/>
        </w:rPr>
        <w:t>de</w:t>
      </w:r>
      <w:r w:rsidRPr="00701FE9">
        <w:rPr>
          <w:rFonts w:ascii="Arial" w:hAnsi="Arial" w:cs="Arial"/>
          <w:i/>
          <w:spacing w:val="-11"/>
          <w:sz w:val="20"/>
        </w:rPr>
        <w:t xml:space="preserve"> </w:t>
      </w:r>
      <w:r w:rsidRPr="00701FE9">
        <w:rPr>
          <w:rFonts w:ascii="Arial" w:hAnsi="Arial" w:cs="Arial"/>
          <w:i/>
          <w:sz w:val="20"/>
        </w:rPr>
        <w:t>la</w:t>
      </w:r>
      <w:r w:rsidRPr="00701FE9">
        <w:rPr>
          <w:rFonts w:ascii="Arial" w:hAnsi="Arial" w:cs="Arial"/>
          <w:i/>
          <w:spacing w:val="-8"/>
          <w:sz w:val="20"/>
        </w:rPr>
        <w:t xml:space="preserve"> </w:t>
      </w:r>
      <w:r w:rsidRPr="00701FE9">
        <w:rPr>
          <w:rFonts w:ascii="Arial" w:hAnsi="Arial" w:cs="Arial"/>
          <w:i/>
          <w:sz w:val="20"/>
        </w:rPr>
        <w:t>información</w:t>
      </w:r>
      <w:r w:rsidRPr="00701FE9">
        <w:rPr>
          <w:rFonts w:ascii="Arial" w:hAnsi="Arial" w:cs="Arial"/>
          <w:i/>
          <w:spacing w:val="-11"/>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comunicaciones,</w:t>
      </w:r>
      <w:r w:rsidRPr="00701FE9">
        <w:rPr>
          <w:rFonts w:ascii="Arial" w:hAnsi="Arial" w:cs="Arial"/>
          <w:i/>
          <w:spacing w:val="-10"/>
          <w:sz w:val="20"/>
        </w:rPr>
        <w:t xml:space="preserve"> </w:t>
      </w:r>
      <w:r w:rsidRPr="00701FE9">
        <w:rPr>
          <w:rFonts w:ascii="Arial" w:hAnsi="Arial" w:cs="Arial"/>
          <w:i/>
          <w:sz w:val="20"/>
        </w:rPr>
        <w:t>y</w:t>
      </w:r>
      <w:r w:rsidRPr="00701FE9">
        <w:rPr>
          <w:rFonts w:ascii="Arial" w:hAnsi="Arial" w:cs="Arial"/>
          <w:i/>
          <w:spacing w:val="-9"/>
          <w:sz w:val="20"/>
        </w:rPr>
        <w:t xml:space="preserve"> </w:t>
      </w:r>
      <w:r w:rsidRPr="00701FE9">
        <w:rPr>
          <w:rFonts w:ascii="Arial" w:hAnsi="Arial" w:cs="Arial"/>
          <w:i/>
          <w:sz w:val="20"/>
        </w:rPr>
        <w:t>a</w:t>
      </w:r>
      <w:r w:rsidRPr="00701FE9">
        <w:rPr>
          <w:rFonts w:ascii="Arial" w:hAnsi="Arial" w:cs="Arial"/>
          <w:i/>
          <w:spacing w:val="-10"/>
          <w:sz w:val="20"/>
        </w:rPr>
        <w:t xml:space="preserve"> </w:t>
      </w:r>
      <w:r w:rsidRPr="00701FE9">
        <w:rPr>
          <w:rFonts w:ascii="Arial" w:hAnsi="Arial" w:cs="Arial"/>
          <w:i/>
          <w:sz w:val="20"/>
        </w:rPr>
        <w:t>otros</w:t>
      </w:r>
      <w:r w:rsidRPr="00701FE9">
        <w:rPr>
          <w:rFonts w:ascii="Arial" w:hAnsi="Arial" w:cs="Arial"/>
          <w:i/>
          <w:spacing w:val="-9"/>
          <w:sz w:val="20"/>
        </w:rPr>
        <w:t xml:space="preserve"> </w:t>
      </w:r>
      <w:r w:rsidRPr="00701FE9">
        <w:rPr>
          <w:rFonts w:ascii="Arial" w:hAnsi="Arial" w:cs="Arial"/>
          <w:i/>
          <w:sz w:val="20"/>
        </w:rPr>
        <w:t>servicios</w:t>
      </w:r>
      <w:r w:rsidRPr="00701FE9">
        <w:rPr>
          <w:rFonts w:ascii="Arial" w:hAnsi="Arial" w:cs="Arial"/>
          <w:i/>
          <w:spacing w:val="-9"/>
          <w:sz w:val="20"/>
        </w:rPr>
        <w:t xml:space="preserve"> </w:t>
      </w:r>
      <w:r w:rsidRPr="00701FE9">
        <w:rPr>
          <w:rFonts w:ascii="Arial" w:hAnsi="Arial" w:cs="Arial"/>
          <w:i/>
          <w:sz w:val="20"/>
        </w:rPr>
        <w:t>e</w:t>
      </w:r>
      <w:r w:rsidRPr="00701FE9">
        <w:rPr>
          <w:rFonts w:ascii="Arial" w:hAnsi="Arial" w:cs="Arial"/>
          <w:i/>
          <w:spacing w:val="-10"/>
          <w:sz w:val="20"/>
        </w:rPr>
        <w:t xml:space="preserve"> </w:t>
      </w:r>
      <w:r w:rsidRPr="00701FE9">
        <w:rPr>
          <w:rFonts w:ascii="Arial" w:hAnsi="Arial" w:cs="Arial"/>
          <w:i/>
          <w:sz w:val="20"/>
        </w:rPr>
        <w:t>instalaciones</w:t>
      </w:r>
      <w:r w:rsidRPr="00701FE9">
        <w:rPr>
          <w:rFonts w:ascii="Arial" w:hAnsi="Arial" w:cs="Arial"/>
          <w:i/>
          <w:spacing w:val="-54"/>
          <w:sz w:val="20"/>
        </w:rPr>
        <w:t xml:space="preserve"> </w:t>
      </w:r>
      <w:r w:rsidRPr="00701FE9">
        <w:rPr>
          <w:rFonts w:ascii="Arial" w:hAnsi="Arial" w:cs="Arial"/>
          <w:i/>
          <w:sz w:val="20"/>
        </w:rPr>
        <w:t xml:space="preserve">abiertos al público o de uso público, tanto en zonas urbanas como rurales (Articulo 9) </w:t>
      </w:r>
      <w:r w:rsidRPr="00A06903">
        <w:rPr>
          <w:rFonts w:ascii="Arial" w:hAnsi="Arial" w:cs="Arial"/>
          <w:sz w:val="20"/>
        </w:rPr>
        <w:t>…</w:t>
      </w:r>
      <w:r w:rsidRPr="00701FE9">
        <w:rPr>
          <w:rFonts w:ascii="Arial" w:hAnsi="Arial" w:cs="Arial"/>
          <w:sz w:val="20"/>
        </w:rPr>
        <w:t xml:space="preserve">” </w:t>
      </w:r>
      <w:r w:rsidRPr="00A06903">
        <w:rPr>
          <w:rFonts w:ascii="Arial" w:hAnsi="Arial" w:cs="Arial"/>
          <w:sz w:val="20"/>
        </w:rPr>
        <w:t>(ONU O. d., 2006)</w:t>
      </w:r>
    </w:p>
    <w:p w14:paraId="129B2C51" w14:textId="77777777" w:rsidR="00524414" w:rsidRPr="00701FE9" w:rsidRDefault="00524414">
      <w:pPr>
        <w:pStyle w:val="Textoindependiente"/>
        <w:rPr>
          <w:rFonts w:ascii="Arial" w:hAnsi="Arial" w:cs="Arial"/>
        </w:rPr>
      </w:pPr>
    </w:p>
    <w:p w14:paraId="65FFE555" w14:textId="77777777" w:rsidR="00524414" w:rsidRPr="00701FE9" w:rsidRDefault="00F65C7B">
      <w:pPr>
        <w:pStyle w:val="Textoindependiente"/>
        <w:ind w:left="122" w:right="643"/>
        <w:jc w:val="both"/>
        <w:rPr>
          <w:rFonts w:ascii="Arial" w:hAnsi="Arial" w:cs="Arial"/>
        </w:rPr>
      </w:pPr>
      <w:r w:rsidRPr="00701FE9">
        <w:rPr>
          <w:rFonts w:ascii="Arial" w:hAnsi="Arial" w:cs="Arial"/>
        </w:rPr>
        <w:t>En</w:t>
      </w:r>
      <w:r w:rsidRPr="00701FE9">
        <w:rPr>
          <w:rFonts w:ascii="Arial" w:hAnsi="Arial" w:cs="Arial"/>
          <w:spacing w:val="-3"/>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escenario</w:t>
      </w:r>
      <w:r w:rsidRPr="00701FE9">
        <w:rPr>
          <w:rFonts w:ascii="Arial" w:hAnsi="Arial" w:cs="Arial"/>
          <w:spacing w:val="-3"/>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busca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dicho</w:t>
      </w:r>
      <w:r w:rsidRPr="00701FE9">
        <w:rPr>
          <w:rFonts w:ascii="Arial" w:hAnsi="Arial" w:cs="Arial"/>
          <w:spacing w:val="-3"/>
        </w:rPr>
        <w:t xml:space="preserve"> </w:t>
      </w:r>
      <w:r w:rsidRPr="00701FE9">
        <w:rPr>
          <w:rFonts w:ascii="Arial" w:hAnsi="Arial" w:cs="Arial"/>
        </w:rPr>
        <w:t>acceso</w:t>
      </w:r>
      <w:r w:rsidRPr="00701FE9">
        <w:rPr>
          <w:rFonts w:ascii="Arial" w:hAnsi="Arial" w:cs="Arial"/>
          <w:spacing w:val="-3"/>
        </w:rPr>
        <w:t xml:space="preserve"> </w:t>
      </w:r>
      <w:r w:rsidRPr="00701FE9">
        <w:rPr>
          <w:rFonts w:ascii="Arial" w:hAnsi="Arial" w:cs="Arial"/>
        </w:rPr>
        <w:t>sea</w:t>
      </w:r>
      <w:r w:rsidRPr="00701FE9">
        <w:rPr>
          <w:rFonts w:ascii="Arial" w:hAnsi="Arial" w:cs="Arial"/>
          <w:spacing w:val="-3"/>
        </w:rPr>
        <w:t xml:space="preserve"> </w:t>
      </w:r>
      <w:r w:rsidRPr="00701FE9">
        <w:rPr>
          <w:rFonts w:ascii="Arial" w:hAnsi="Arial" w:cs="Arial"/>
        </w:rPr>
        <w:t>real</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efectivo</w:t>
      </w:r>
      <w:r w:rsidRPr="00701FE9">
        <w:rPr>
          <w:rFonts w:ascii="Arial" w:hAnsi="Arial" w:cs="Arial"/>
          <w:spacing w:val="-2"/>
        </w:rPr>
        <w:t xml:space="preserve"> </w:t>
      </w:r>
      <w:r w:rsidRPr="00701FE9">
        <w:rPr>
          <w:rFonts w:ascii="Arial" w:hAnsi="Arial" w:cs="Arial"/>
        </w:rPr>
        <w:t>para 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al</w:t>
      </w:r>
      <w:r w:rsidRPr="00701FE9">
        <w:rPr>
          <w:rFonts w:ascii="Arial" w:hAnsi="Arial" w:cs="Arial"/>
          <w:spacing w:val="-4"/>
        </w:rPr>
        <w:t xml:space="preserve"> </w:t>
      </w:r>
      <w:r w:rsidRPr="00701FE9">
        <w:rPr>
          <w:rFonts w:ascii="Arial" w:hAnsi="Arial" w:cs="Arial"/>
        </w:rPr>
        <w:t>conocer</w:t>
      </w:r>
      <w:r w:rsidRPr="00701FE9">
        <w:rPr>
          <w:rFonts w:ascii="Arial" w:hAnsi="Arial" w:cs="Arial"/>
          <w:spacing w:val="-3"/>
        </w:rPr>
        <w:t xml:space="preserve"> </w:t>
      </w:r>
      <w:r w:rsidRPr="00701FE9">
        <w:rPr>
          <w:rFonts w:ascii="Arial" w:hAnsi="Arial" w:cs="Arial"/>
        </w:rPr>
        <w:t>y ser</w:t>
      </w:r>
      <w:r w:rsidRPr="00701FE9">
        <w:rPr>
          <w:rFonts w:ascii="Arial" w:hAnsi="Arial" w:cs="Arial"/>
          <w:spacing w:val="-54"/>
        </w:rPr>
        <w:t xml:space="preserve"> </w:t>
      </w:r>
      <w:r w:rsidRPr="00701FE9">
        <w:rPr>
          <w:rFonts w:ascii="Arial" w:hAnsi="Arial" w:cs="Arial"/>
        </w:rPr>
        <w:t>beneficiarios de programas y servicios acorde a la formulación de ajustes razonables para las</w:t>
      </w:r>
      <w:r w:rsidRPr="00701FE9">
        <w:rPr>
          <w:rFonts w:ascii="Arial" w:hAnsi="Arial" w:cs="Arial"/>
          <w:spacing w:val="1"/>
        </w:rPr>
        <w:t xml:space="preserve"> </w:t>
      </w:r>
      <w:r w:rsidRPr="00701FE9">
        <w:rPr>
          <w:rFonts w:ascii="Arial" w:hAnsi="Arial" w:cs="Arial"/>
        </w:rPr>
        <w:t>necesidades</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familias</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cuidadoras</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53"/>
        </w:rPr>
        <w:t xml:space="preserve"> </w:t>
      </w:r>
      <w:r w:rsidRPr="00701FE9">
        <w:rPr>
          <w:rFonts w:ascii="Arial" w:hAnsi="Arial" w:cs="Arial"/>
        </w:rPr>
        <w:t>discapacidad que</w:t>
      </w:r>
      <w:r w:rsidRPr="00701FE9">
        <w:rPr>
          <w:rFonts w:ascii="Arial" w:hAnsi="Arial" w:cs="Arial"/>
          <w:spacing w:val="-1"/>
        </w:rPr>
        <w:t xml:space="preserve"> </w:t>
      </w:r>
      <w:r w:rsidRPr="00701FE9">
        <w:rPr>
          <w:rFonts w:ascii="Arial" w:hAnsi="Arial" w:cs="Arial"/>
        </w:rPr>
        <w:t>garanticen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ejercicio libre</w:t>
      </w:r>
      <w:r w:rsidRPr="00701FE9">
        <w:rPr>
          <w:rFonts w:ascii="Arial" w:hAnsi="Arial" w:cs="Arial"/>
          <w:spacing w:val="-1"/>
        </w:rPr>
        <w:t xml:space="preserve"> </w:t>
      </w:r>
      <w:r w:rsidRPr="00701FE9">
        <w:rPr>
          <w:rFonts w:ascii="Arial" w:hAnsi="Arial" w:cs="Arial"/>
        </w:rPr>
        <w:t>y la</w:t>
      </w:r>
      <w:r w:rsidRPr="00701FE9">
        <w:rPr>
          <w:rFonts w:ascii="Arial" w:hAnsi="Arial" w:cs="Arial"/>
          <w:spacing w:val="-2"/>
        </w:rPr>
        <w:t xml:space="preserve"> </w:t>
      </w:r>
      <w:r w:rsidRPr="00701FE9">
        <w:rPr>
          <w:rFonts w:ascii="Arial" w:hAnsi="Arial" w:cs="Arial"/>
        </w:rPr>
        <w:t>garantía</w:t>
      </w:r>
      <w:r w:rsidRPr="00701FE9">
        <w:rPr>
          <w:rFonts w:ascii="Arial" w:hAnsi="Arial" w:cs="Arial"/>
          <w:spacing w:val="1"/>
        </w:rPr>
        <w:t xml:space="preserve"> </w:t>
      </w:r>
      <w:r w:rsidRPr="00701FE9">
        <w:rPr>
          <w:rFonts w:ascii="Arial" w:hAnsi="Arial" w:cs="Arial"/>
        </w:rPr>
        <w:t>de los derechos.</w:t>
      </w:r>
    </w:p>
    <w:p w14:paraId="250DD9C7" w14:textId="77777777" w:rsidR="00524414" w:rsidRPr="00701FE9" w:rsidRDefault="00524414">
      <w:pPr>
        <w:pStyle w:val="Textoindependiente"/>
        <w:rPr>
          <w:rFonts w:ascii="Arial" w:hAnsi="Arial" w:cs="Arial"/>
        </w:rPr>
      </w:pPr>
    </w:p>
    <w:p w14:paraId="1F68705A" w14:textId="77777777" w:rsidR="00524414" w:rsidRPr="00701FE9" w:rsidRDefault="00F65C7B">
      <w:pPr>
        <w:pStyle w:val="Textoindependiente"/>
        <w:ind w:left="122" w:right="638"/>
        <w:jc w:val="both"/>
        <w:rPr>
          <w:rFonts w:ascii="Arial" w:hAnsi="Arial" w:cs="Arial"/>
        </w:rPr>
      </w:pPr>
      <w:r w:rsidRPr="00701FE9">
        <w:rPr>
          <w:rFonts w:ascii="Arial" w:hAnsi="Arial" w:cs="Arial"/>
        </w:rPr>
        <w:t>Una manera de analizar las posibilidades de acceso a servicios consiste en observar la oferta de</w:t>
      </w:r>
      <w:r w:rsidRPr="00701FE9">
        <w:rPr>
          <w:rFonts w:ascii="Arial" w:hAnsi="Arial" w:cs="Arial"/>
          <w:spacing w:val="1"/>
        </w:rPr>
        <w:t xml:space="preserve"> </w:t>
      </w:r>
      <w:r w:rsidRPr="00701FE9">
        <w:rPr>
          <w:rFonts w:ascii="Arial" w:hAnsi="Arial" w:cs="Arial"/>
        </w:rPr>
        <w:t>equipamientos para la recreación y la educación. Una variable que permite ver la disponibilidad de</w:t>
      </w:r>
      <w:r w:rsidRPr="00701FE9">
        <w:rPr>
          <w:rFonts w:ascii="Arial" w:hAnsi="Arial" w:cs="Arial"/>
          <w:spacing w:val="1"/>
        </w:rPr>
        <w:t xml:space="preserve"> </w:t>
      </w:r>
      <w:r w:rsidRPr="00701FE9">
        <w:rPr>
          <w:rFonts w:ascii="Arial" w:hAnsi="Arial" w:cs="Arial"/>
        </w:rPr>
        <w:t>espacios para la recreación y el deporte es el número de metros cuadrados de parques vecinales y</w:t>
      </w:r>
      <w:r w:rsidRPr="00701FE9">
        <w:rPr>
          <w:rFonts w:ascii="Arial" w:hAnsi="Arial" w:cs="Arial"/>
          <w:spacing w:val="-53"/>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bolsillo</w:t>
      </w:r>
      <w:r w:rsidRPr="00701FE9">
        <w:rPr>
          <w:rFonts w:ascii="Arial" w:hAnsi="Arial" w:cs="Arial"/>
          <w:spacing w:val="-8"/>
        </w:rPr>
        <w:t xml:space="preserve"> </w:t>
      </w:r>
      <w:r w:rsidRPr="00701FE9">
        <w:rPr>
          <w:rFonts w:ascii="Arial" w:hAnsi="Arial" w:cs="Arial"/>
        </w:rPr>
        <w:t>per</w:t>
      </w:r>
      <w:r w:rsidRPr="00701FE9">
        <w:rPr>
          <w:rFonts w:ascii="Arial" w:hAnsi="Arial" w:cs="Arial"/>
          <w:spacing w:val="-7"/>
        </w:rPr>
        <w:t xml:space="preserve"> </w:t>
      </w:r>
      <w:r w:rsidRPr="00701FE9">
        <w:rPr>
          <w:rFonts w:ascii="Arial" w:hAnsi="Arial" w:cs="Arial"/>
        </w:rPr>
        <w:t>cápita.</w:t>
      </w:r>
      <w:r w:rsidRPr="00701FE9">
        <w:rPr>
          <w:rFonts w:ascii="Arial" w:hAnsi="Arial" w:cs="Arial"/>
          <w:spacing w:val="-8"/>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localidades</w:t>
      </w:r>
      <w:r w:rsidRPr="00701FE9">
        <w:rPr>
          <w:rFonts w:ascii="Arial" w:hAnsi="Arial" w:cs="Arial"/>
          <w:spacing w:val="-5"/>
        </w:rPr>
        <w:t xml:space="preserve"> </w:t>
      </w:r>
      <w:r w:rsidRPr="00701FE9">
        <w:rPr>
          <w:rFonts w:ascii="Arial" w:hAnsi="Arial" w:cs="Arial"/>
        </w:rPr>
        <w:t>donde</w:t>
      </w:r>
      <w:r w:rsidRPr="00701FE9">
        <w:rPr>
          <w:rFonts w:ascii="Arial" w:hAnsi="Arial" w:cs="Arial"/>
          <w:spacing w:val="-8"/>
        </w:rPr>
        <w:t xml:space="preserve"> </w:t>
      </w:r>
      <w:r w:rsidRPr="00701FE9">
        <w:rPr>
          <w:rFonts w:ascii="Arial" w:hAnsi="Arial" w:cs="Arial"/>
        </w:rPr>
        <w:t>existe</w:t>
      </w:r>
      <w:r w:rsidRPr="00701FE9">
        <w:rPr>
          <w:rFonts w:ascii="Arial" w:hAnsi="Arial" w:cs="Arial"/>
          <w:spacing w:val="-8"/>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bajo</w:t>
      </w:r>
      <w:r w:rsidRPr="00701FE9">
        <w:rPr>
          <w:rFonts w:ascii="Arial" w:hAnsi="Arial" w:cs="Arial"/>
          <w:spacing w:val="-8"/>
        </w:rPr>
        <w:t xml:space="preserve"> </w:t>
      </w:r>
      <w:r w:rsidRPr="00701FE9">
        <w:rPr>
          <w:rFonts w:ascii="Arial" w:hAnsi="Arial" w:cs="Arial"/>
        </w:rPr>
        <w:t>número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metros</w:t>
      </w:r>
      <w:r w:rsidRPr="00701FE9">
        <w:rPr>
          <w:rFonts w:ascii="Arial" w:hAnsi="Arial" w:cs="Arial"/>
          <w:spacing w:val="-7"/>
        </w:rPr>
        <w:t xml:space="preserve"> </w:t>
      </w:r>
      <w:r w:rsidRPr="00701FE9">
        <w:rPr>
          <w:rFonts w:ascii="Arial" w:hAnsi="Arial" w:cs="Arial"/>
        </w:rPr>
        <w:t>cuadrados</w:t>
      </w:r>
      <w:r w:rsidRPr="00701FE9">
        <w:rPr>
          <w:rFonts w:ascii="Arial" w:hAnsi="Arial" w:cs="Arial"/>
          <w:spacing w:val="-7"/>
        </w:rPr>
        <w:t xml:space="preserve"> </w:t>
      </w:r>
      <w:r w:rsidRPr="00701FE9">
        <w:rPr>
          <w:rFonts w:ascii="Arial" w:hAnsi="Arial" w:cs="Arial"/>
        </w:rPr>
        <w:t>destinados</w:t>
      </w:r>
      <w:r w:rsidRPr="00701FE9">
        <w:rPr>
          <w:rFonts w:ascii="Arial" w:hAnsi="Arial" w:cs="Arial"/>
          <w:spacing w:val="-53"/>
        </w:rPr>
        <w:t xml:space="preserve"> </w:t>
      </w:r>
      <w:r w:rsidRPr="00701FE9">
        <w:rPr>
          <w:rFonts w:ascii="Arial" w:hAnsi="Arial" w:cs="Arial"/>
        </w:rPr>
        <w:t>para parques vecinales y de bolsillo, que en alguna medida se relacionan con el acceso a bienes y</w:t>
      </w:r>
      <w:r w:rsidRPr="00701FE9">
        <w:rPr>
          <w:rFonts w:ascii="Arial" w:hAnsi="Arial" w:cs="Arial"/>
          <w:spacing w:val="1"/>
        </w:rPr>
        <w:t xml:space="preserve"> </w:t>
      </w:r>
      <w:r w:rsidRPr="00701FE9">
        <w:rPr>
          <w:rFonts w:ascii="Arial" w:hAnsi="Arial" w:cs="Arial"/>
        </w:rPr>
        <w:t>servicios de recreación y manejo del tiempo libre, son Kennedy, Ciudad Bolívar, Rafael Uribe Uribe</w:t>
      </w:r>
      <w:r w:rsidRPr="00701FE9">
        <w:rPr>
          <w:rFonts w:ascii="Arial" w:hAnsi="Arial" w:cs="Arial"/>
          <w:spacing w:val="1"/>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Bosa.</w:t>
      </w:r>
      <w:r w:rsidRPr="00701FE9">
        <w:rPr>
          <w:rFonts w:ascii="Arial" w:hAnsi="Arial" w:cs="Arial"/>
          <w:spacing w:val="-8"/>
        </w:rPr>
        <w:t xml:space="preserve"> </w:t>
      </w:r>
      <w:r w:rsidRPr="00701FE9">
        <w:rPr>
          <w:rFonts w:ascii="Arial" w:hAnsi="Arial" w:cs="Arial"/>
        </w:rPr>
        <w:t>Esto</w:t>
      </w:r>
      <w:r w:rsidRPr="00701FE9">
        <w:rPr>
          <w:rFonts w:ascii="Arial" w:hAnsi="Arial" w:cs="Arial"/>
          <w:spacing w:val="-11"/>
        </w:rPr>
        <w:t xml:space="preserve"> </w:t>
      </w:r>
      <w:r w:rsidRPr="00701FE9">
        <w:rPr>
          <w:rFonts w:ascii="Arial" w:hAnsi="Arial" w:cs="Arial"/>
        </w:rPr>
        <w:t>resulta</w:t>
      </w:r>
      <w:r w:rsidRPr="00701FE9">
        <w:rPr>
          <w:rFonts w:ascii="Arial" w:hAnsi="Arial" w:cs="Arial"/>
          <w:spacing w:val="-8"/>
        </w:rPr>
        <w:t xml:space="preserve"> </w:t>
      </w:r>
      <w:r w:rsidRPr="00701FE9">
        <w:rPr>
          <w:rFonts w:ascii="Arial" w:hAnsi="Arial" w:cs="Arial"/>
        </w:rPr>
        <w:t>preocupante</w:t>
      </w:r>
      <w:r w:rsidRPr="00701FE9">
        <w:rPr>
          <w:rFonts w:ascii="Arial" w:hAnsi="Arial" w:cs="Arial"/>
          <w:spacing w:val="-10"/>
        </w:rPr>
        <w:t xml:space="preserve"> </w:t>
      </w:r>
      <w:r w:rsidRPr="00701FE9">
        <w:rPr>
          <w:rFonts w:ascii="Arial" w:hAnsi="Arial" w:cs="Arial"/>
        </w:rPr>
        <w:t>ya</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estas</w:t>
      </w:r>
      <w:r w:rsidRPr="00701FE9">
        <w:rPr>
          <w:rFonts w:ascii="Arial" w:hAnsi="Arial" w:cs="Arial"/>
          <w:spacing w:val="-9"/>
        </w:rPr>
        <w:t xml:space="preserve"> </w:t>
      </w:r>
      <w:r w:rsidRPr="00701FE9">
        <w:rPr>
          <w:rFonts w:ascii="Arial" w:hAnsi="Arial" w:cs="Arial"/>
        </w:rPr>
        <w:t>mismas</w:t>
      </w:r>
      <w:r w:rsidRPr="00701FE9">
        <w:rPr>
          <w:rFonts w:ascii="Arial" w:hAnsi="Arial" w:cs="Arial"/>
          <w:spacing w:val="-7"/>
        </w:rPr>
        <w:t xml:space="preserve"> </w:t>
      </w:r>
      <w:r w:rsidRPr="00701FE9">
        <w:rPr>
          <w:rFonts w:ascii="Arial" w:hAnsi="Arial" w:cs="Arial"/>
        </w:rPr>
        <w:t>localidades</w:t>
      </w:r>
      <w:r w:rsidRPr="00701FE9">
        <w:rPr>
          <w:rFonts w:ascii="Arial" w:hAnsi="Arial" w:cs="Arial"/>
          <w:spacing w:val="-9"/>
        </w:rPr>
        <w:t xml:space="preserve"> </w:t>
      </w:r>
      <w:r w:rsidRPr="00701FE9">
        <w:rPr>
          <w:rFonts w:ascii="Arial" w:hAnsi="Arial" w:cs="Arial"/>
        </w:rPr>
        <w:t>son</w:t>
      </w:r>
      <w:r w:rsidRPr="00701FE9">
        <w:rPr>
          <w:rFonts w:ascii="Arial" w:hAnsi="Arial" w:cs="Arial"/>
          <w:spacing w:val="-10"/>
        </w:rPr>
        <w:t xml:space="preserve"> </w:t>
      </w:r>
      <w:r w:rsidRPr="00701FE9">
        <w:rPr>
          <w:rFonts w:ascii="Arial" w:hAnsi="Arial" w:cs="Arial"/>
        </w:rPr>
        <w:t>aquellas</w:t>
      </w:r>
      <w:r w:rsidRPr="00701FE9">
        <w:rPr>
          <w:rFonts w:ascii="Arial" w:hAnsi="Arial" w:cs="Arial"/>
          <w:spacing w:val="-7"/>
        </w:rPr>
        <w:t xml:space="preserve"> </w:t>
      </w:r>
      <w:r w:rsidRPr="00701FE9">
        <w:rPr>
          <w:rFonts w:ascii="Arial" w:hAnsi="Arial" w:cs="Arial"/>
        </w:rPr>
        <w:t>donde</w:t>
      </w:r>
      <w:r w:rsidRPr="00701FE9">
        <w:rPr>
          <w:rFonts w:ascii="Arial" w:hAnsi="Arial" w:cs="Arial"/>
          <w:spacing w:val="-9"/>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encuentra</w:t>
      </w:r>
      <w:r w:rsidRPr="00701FE9">
        <w:rPr>
          <w:rFonts w:ascii="Arial" w:hAnsi="Arial" w:cs="Arial"/>
          <w:spacing w:val="-5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mayor</w:t>
      </w:r>
      <w:r w:rsidRPr="00701FE9">
        <w:rPr>
          <w:rFonts w:ascii="Arial" w:hAnsi="Arial" w:cs="Arial"/>
          <w:spacing w:val="-3"/>
        </w:rPr>
        <w:t xml:space="preserve"> </w:t>
      </w:r>
      <w:r w:rsidRPr="00701FE9">
        <w:rPr>
          <w:rFonts w:ascii="Arial" w:hAnsi="Arial" w:cs="Arial"/>
        </w:rPr>
        <w:t>cantidad</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lo que</w:t>
      </w:r>
      <w:r w:rsidRPr="00701FE9">
        <w:rPr>
          <w:rFonts w:ascii="Arial" w:hAnsi="Arial" w:cs="Arial"/>
          <w:spacing w:val="-3"/>
        </w:rPr>
        <w:t xml:space="preserve"> </w:t>
      </w:r>
      <w:r w:rsidRPr="00701FE9">
        <w:rPr>
          <w:rFonts w:ascii="Arial" w:hAnsi="Arial" w:cs="Arial"/>
        </w:rPr>
        <w:t>puede</w:t>
      </w:r>
      <w:r w:rsidRPr="00701FE9">
        <w:rPr>
          <w:rFonts w:ascii="Arial" w:hAnsi="Arial" w:cs="Arial"/>
          <w:spacing w:val="-3"/>
        </w:rPr>
        <w:t xml:space="preserve"> </w:t>
      </w:r>
      <w:r w:rsidRPr="00701FE9">
        <w:rPr>
          <w:rFonts w:ascii="Arial" w:hAnsi="Arial" w:cs="Arial"/>
        </w:rPr>
        <w:t>configurarse</w:t>
      </w:r>
      <w:r w:rsidRPr="00701FE9">
        <w:rPr>
          <w:rFonts w:ascii="Arial" w:hAnsi="Arial" w:cs="Arial"/>
          <w:spacing w:val="-3"/>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una</w:t>
      </w:r>
      <w:r w:rsidRPr="00701FE9">
        <w:rPr>
          <w:rFonts w:ascii="Arial" w:hAnsi="Arial" w:cs="Arial"/>
          <w:spacing w:val="-3"/>
        </w:rPr>
        <w:t xml:space="preserve"> </w:t>
      </w:r>
      <w:r w:rsidRPr="00701FE9">
        <w:rPr>
          <w:rFonts w:ascii="Arial" w:hAnsi="Arial" w:cs="Arial"/>
        </w:rPr>
        <w:t>desventaja</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53"/>
        </w:rPr>
        <w:t xml:space="preserve"> </w:t>
      </w:r>
      <w:r w:rsidRPr="00701FE9">
        <w:rPr>
          <w:rFonts w:ascii="Arial" w:hAnsi="Arial" w:cs="Arial"/>
        </w:rPr>
        <w:t>acceder</w:t>
      </w:r>
      <w:r w:rsidRPr="00701FE9">
        <w:rPr>
          <w:rFonts w:ascii="Arial" w:hAnsi="Arial" w:cs="Arial"/>
          <w:spacing w:val="-2"/>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espacios</w:t>
      </w:r>
      <w:r w:rsidRPr="00701FE9">
        <w:rPr>
          <w:rFonts w:ascii="Arial" w:hAnsi="Arial" w:cs="Arial"/>
          <w:spacing w:val="2"/>
        </w:rPr>
        <w:t xml:space="preserve"> </w:t>
      </w:r>
      <w:r w:rsidRPr="00701FE9">
        <w:rPr>
          <w:rFonts w:ascii="Arial" w:hAnsi="Arial" w:cs="Arial"/>
        </w:rPr>
        <w:t>que permitan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recreación</w:t>
      </w:r>
      <w:r w:rsidRPr="00701FE9">
        <w:rPr>
          <w:rFonts w:ascii="Arial" w:hAnsi="Arial" w:cs="Arial"/>
          <w:spacing w:val="-2"/>
        </w:rPr>
        <w:t xml:space="preserve"> </w:t>
      </w:r>
      <w:r w:rsidRPr="00701FE9">
        <w:rPr>
          <w:rFonts w:ascii="Arial" w:hAnsi="Arial" w:cs="Arial"/>
        </w:rPr>
        <w:t>y el</w:t>
      </w:r>
      <w:r w:rsidRPr="00701FE9">
        <w:rPr>
          <w:rFonts w:ascii="Arial" w:hAnsi="Arial" w:cs="Arial"/>
          <w:spacing w:val="-2"/>
        </w:rPr>
        <w:t xml:space="preserve"> </w:t>
      </w:r>
      <w:r w:rsidRPr="00701FE9">
        <w:rPr>
          <w:rFonts w:ascii="Arial" w:hAnsi="Arial" w:cs="Arial"/>
        </w:rPr>
        <w:t>esparcimiento.</w:t>
      </w:r>
    </w:p>
    <w:p w14:paraId="04AAE3FF"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2AF96310" w14:textId="77777777" w:rsidR="00524414" w:rsidRPr="00701FE9" w:rsidRDefault="00524414">
      <w:pPr>
        <w:pStyle w:val="Textoindependiente"/>
        <w:spacing w:before="5"/>
        <w:rPr>
          <w:rFonts w:ascii="Arial" w:hAnsi="Arial" w:cs="Arial"/>
          <w:sz w:val="18"/>
        </w:rPr>
      </w:pPr>
    </w:p>
    <w:p w14:paraId="3C5A23D8" w14:textId="77777777" w:rsidR="00524414" w:rsidRPr="00701FE9" w:rsidRDefault="00F65C7B">
      <w:pPr>
        <w:pStyle w:val="Textoindependiente"/>
        <w:spacing w:before="93"/>
        <w:ind w:left="122" w:right="642"/>
        <w:jc w:val="both"/>
        <w:rPr>
          <w:rFonts w:ascii="Arial" w:hAnsi="Arial" w:cs="Arial"/>
        </w:rPr>
      </w:pPr>
      <w:r w:rsidRPr="00701FE9">
        <w:rPr>
          <w:rFonts w:ascii="Arial" w:hAnsi="Arial" w:cs="Arial"/>
        </w:rPr>
        <w:t>Cabe precisar que la asignación espacial sobre los tamaños de los parques es competencia del</w:t>
      </w:r>
      <w:r w:rsidRPr="00701FE9">
        <w:rPr>
          <w:rFonts w:ascii="Arial" w:hAnsi="Arial" w:cs="Arial"/>
          <w:spacing w:val="1"/>
        </w:rPr>
        <w:t xml:space="preserve"> </w:t>
      </w:r>
      <w:r w:rsidRPr="00701FE9">
        <w:rPr>
          <w:rFonts w:ascii="Arial" w:hAnsi="Arial" w:cs="Arial"/>
        </w:rPr>
        <w:t>Departamento Administrativo del Espacio Público (DADEP) y La administración directa de dichos</w:t>
      </w:r>
      <w:r w:rsidRPr="00701FE9">
        <w:rPr>
          <w:rFonts w:ascii="Arial" w:hAnsi="Arial" w:cs="Arial"/>
          <w:spacing w:val="1"/>
        </w:rPr>
        <w:t xml:space="preserve"> </w:t>
      </w:r>
      <w:r w:rsidRPr="00701FE9">
        <w:rPr>
          <w:rFonts w:ascii="Arial" w:hAnsi="Arial" w:cs="Arial"/>
        </w:rPr>
        <w:t>parques</w:t>
      </w:r>
      <w:r w:rsidRPr="00701FE9">
        <w:rPr>
          <w:rFonts w:ascii="Arial" w:hAnsi="Arial" w:cs="Arial"/>
          <w:spacing w:val="-13"/>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–por</w:t>
      </w:r>
      <w:r w:rsidRPr="00701FE9">
        <w:rPr>
          <w:rFonts w:ascii="Arial" w:hAnsi="Arial" w:cs="Arial"/>
          <w:spacing w:val="-12"/>
        </w:rPr>
        <w:t xml:space="preserve"> </w:t>
      </w:r>
      <w:r w:rsidRPr="00701FE9">
        <w:rPr>
          <w:rFonts w:ascii="Arial" w:hAnsi="Arial" w:cs="Arial"/>
        </w:rPr>
        <w:t>ende–</w:t>
      </w:r>
      <w:r w:rsidRPr="00701FE9">
        <w:rPr>
          <w:rFonts w:ascii="Arial" w:hAnsi="Arial" w:cs="Arial"/>
          <w:spacing w:val="-14"/>
        </w:rPr>
        <w:t xml:space="preserve"> </w:t>
      </w:r>
      <w:r w:rsidRPr="00701FE9">
        <w:rPr>
          <w:rFonts w:ascii="Arial" w:hAnsi="Arial" w:cs="Arial"/>
        </w:rPr>
        <w:t>sus</w:t>
      </w:r>
      <w:r w:rsidRPr="00701FE9">
        <w:rPr>
          <w:rFonts w:ascii="Arial" w:hAnsi="Arial" w:cs="Arial"/>
          <w:spacing w:val="-12"/>
        </w:rPr>
        <w:t xml:space="preserve"> </w:t>
      </w:r>
      <w:r w:rsidRPr="00701FE9">
        <w:rPr>
          <w:rFonts w:ascii="Arial" w:hAnsi="Arial" w:cs="Arial"/>
        </w:rPr>
        <w:t>intervenciones,</w:t>
      </w:r>
      <w:r w:rsidRPr="00701FE9">
        <w:rPr>
          <w:rFonts w:ascii="Arial" w:hAnsi="Arial" w:cs="Arial"/>
          <w:spacing w:val="-13"/>
        </w:rPr>
        <w:t xml:space="preserve"> </w:t>
      </w:r>
      <w:r w:rsidRPr="00701FE9">
        <w:rPr>
          <w:rFonts w:ascii="Arial" w:hAnsi="Arial" w:cs="Arial"/>
        </w:rPr>
        <w:t>resultan</w:t>
      </w:r>
      <w:r w:rsidRPr="00701FE9">
        <w:rPr>
          <w:rFonts w:ascii="Arial" w:hAnsi="Arial" w:cs="Arial"/>
          <w:spacing w:val="-13"/>
        </w:rPr>
        <w:t xml:space="preserve"> </w:t>
      </w:r>
      <w:r w:rsidRPr="00701FE9">
        <w:rPr>
          <w:rFonts w:ascii="Arial" w:hAnsi="Arial" w:cs="Arial"/>
        </w:rPr>
        <w:t>competencia</w:t>
      </w:r>
      <w:r w:rsidRPr="00701FE9">
        <w:rPr>
          <w:rFonts w:ascii="Arial" w:hAnsi="Arial" w:cs="Arial"/>
          <w:spacing w:val="-14"/>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las</w:t>
      </w:r>
      <w:r w:rsidRPr="00701FE9">
        <w:rPr>
          <w:rFonts w:ascii="Arial" w:hAnsi="Arial" w:cs="Arial"/>
          <w:spacing w:val="-12"/>
        </w:rPr>
        <w:t xml:space="preserve"> </w:t>
      </w:r>
      <w:r w:rsidRPr="00701FE9">
        <w:rPr>
          <w:rFonts w:ascii="Arial" w:hAnsi="Arial" w:cs="Arial"/>
        </w:rPr>
        <w:t>alcaldías</w:t>
      </w:r>
      <w:r w:rsidRPr="00701FE9">
        <w:rPr>
          <w:rFonts w:ascii="Arial" w:hAnsi="Arial" w:cs="Arial"/>
          <w:spacing w:val="-12"/>
        </w:rPr>
        <w:t xml:space="preserve"> </w:t>
      </w:r>
      <w:r w:rsidRPr="00701FE9">
        <w:rPr>
          <w:rFonts w:ascii="Arial" w:hAnsi="Arial" w:cs="Arial"/>
        </w:rPr>
        <w:t>locales</w:t>
      </w:r>
      <w:r w:rsidRPr="00701FE9">
        <w:rPr>
          <w:rFonts w:ascii="Arial" w:hAnsi="Arial" w:cs="Arial"/>
          <w:spacing w:val="-13"/>
        </w:rPr>
        <w:t xml:space="preserve"> </w:t>
      </w:r>
      <w:r w:rsidRPr="00701FE9">
        <w:rPr>
          <w:rFonts w:ascii="Arial" w:hAnsi="Arial" w:cs="Arial"/>
        </w:rPr>
        <w:t>respectivas.</w:t>
      </w:r>
    </w:p>
    <w:p w14:paraId="691DF6CC" w14:textId="77777777" w:rsidR="00524414" w:rsidRPr="00701FE9" w:rsidRDefault="00524414">
      <w:pPr>
        <w:pStyle w:val="Textoindependiente"/>
        <w:rPr>
          <w:rFonts w:ascii="Arial" w:hAnsi="Arial" w:cs="Arial"/>
          <w:sz w:val="18"/>
        </w:rPr>
      </w:pPr>
    </w:p>
    <w:p w14:paraId="3D91EE70" w14:textId="77777777" w:rsidR="00524414" w:rsidRPr="00701FE9" w:rsidRDefault="00F65C7B">
      <w:pPr>
        <w:pStyle w:val="Ttulo5"/>
        <w:ind w:left="312" w:right="836"/>
        <w:jc w:val="center"/>
      </w:pPr>
      <w:bookmarkStart w:id="35" w:name="_bookmark36"/>
      <w:bookmarkEnd w:id="35"/>
      <w:r w:rsidRPr="00701FE9">
        <w:t>Tabla</w:t>
      </w:r>
      <w:r w:rsidRPr="00701FE9">
        <w:rPr>
          <w:spacing w:val="-3"/>
        </w:rPr>
        <w:t xml:space="preserve"> </w:t>
      </w:r>
      <w:r w:rsidRPr="00701FE9">
        <w:t>22</w:t>
      </w:r>
      <w:r w:rsidRPr="00701FE9">
        <w:rPr>
          <w:spacing w:val="-2"/>
        </w:rPr>
        <w:t xml:space="preserve"> </w:t>
      </w:r>
      <w:r w:rsidRPr="00701FE9">
        <w:t>Localidades</w:t>
      </w:r>
      <w:r w:rsidRPr="00701FE9">
        <w:rPr>
          <w:spacing w:val="-1"/>
        </w:rPr>
        <w:t xml:space="preserve"> </w:t>
      </w:r>
      <w:r w:rsidRPr="00701FE9">
        <w:t>con</w:t>
      </w:r>
      <w:r w:rsidRPr="00701FE9">
        <w:rPr>
          <w:spacing w:val="1"/>
        </w:rPr>
        <w:t xml:space="preserve"> </w:t>
      </w:r>
      <w:r w:rsidRPr="00701FE9">
        <w:t>Bajo</w:t>
      </w:r>
      <w:r w:rsidRPr="00701FE9">
        <w:rPr>
          <w:spacing w:val="-3"/>
        </w:rPr>
        <w:t xml:space="preserve"> </w:t>
      </w:r>
      <w:r w:rsidRPr="00701FE9">
        <w:t>número</w:t>
      </w:r>
      <w:r w:rsidRPr="00701FE9">
        <w:rPr>
          <w:spacing w:val="-1"/>
        </w:rPr>
        <w:t xml:space="preserve"> </w:t>
      </w:r>
      <w:r w:rsidRPr="00701FE9">
        <w:t>de</w:t>
      </w:r>
      <w:r w:rsidRPr="00701FE9">
        <w:rPr>
          <w:spacing w:val="-3"/>
        </w:rPr>
        <w:t xml:space="preserve"> </w:t>
      </w:r>
      <w:r w:rsidRPr="00701FE9">
        <w:t>metros</w:t>
      </w:r>
      <w:r w:rsidRPr="00701FE9">
        <w:rPr>
          <w:spacing w:val="-2"/>
        </w:rPr>
        <w:t xml:space="preserve"> </w:t>
      </w:r>
      <w:r w:rsidRPr="00701FE9">
        <w:t>cuadrados</w:t>
      </w:r>
      <w:r w:rsidRPr="00701FE9">
        <w:rPr>
          <w:spacing w:val="-3"/>
        </w:rPr>
        <w:t xml:space="preserve"> </w:t>
      </w:r>
      <w:r w:rsidRPr="00701FE9">
        <w:t>de</w:t>
      </w:r>
      <w:r w:rsidRPr="00701FE9">
        <w:rPr>
          <w:spacing w:val="-2"/>
        </w:rPr>
        <w:t xml:space="preserve"> </w:t>
      </w:r>
      <w:r w:rsidRPr="00701FE9">
        <w:t>parques</w:t>
      </w:r>
      <w:r w:rsidRPr="00701FE9">
        <w:rPr>
          <w:spacing w:val="-3"/>
        </w:rPr>
        <w:t xml:space="preserve"> </w:t>
      </w:r>
      <w:r w:rsidRPr="00701FE9">
        <w:t>vecinales y</w:t>
      </w:r>
      <w:r w:rsidRPr="00701FE9">
        <w:rPr>
          <w:spacing w:val="-3"/>
        </w:rPr>
        <w:t xml:space="preserve"> </w:t>
      </w:r>
      <w:r w:rsidRPr="00701FE9">
        <w:t>de</w:t>
      </w:r>
      <w:r w:rsidRPr="00701FE9">
        <w:rPr>
          <w:spacing w:val="-52"/>
        </w:rPr>
        <w:t xml:space="preserve"> </w:t>
      </w:r>
      <w:r w:rsidRPr="00701FE9">
        <w:t>bolsillo</w:t>
      </w:r>
      <w:r w:rsidRPr="00701FE9">
        <w:rPr>
          <w:spacing w:val="-2"/>
        </w:rPr>
        <w:t xml:space="preserve"> </w:t>
      </w:r>
      <w:r w:rsidRPr="00701FE9">
        <w:t>per</w:t>
      </w:r>
      <w:r w:rsidRPr="00701FE9">
        <w:rPr>
          <w:spacing w:val="-1"/>
        </w:rPr>
        <w:t xml:space="preserve"> </w:t>
      </w:r>
      <w:r w:rsidRPr="00701FE9">
        <w:t>cápita</w:t>
      </w:r>
    </w:p>
    <w:p w14:paraId="227521F8" w14:textId="77777777" w:rsidR="00524414" w:rsidRPr="00701FE9" w:rsidRDefault="00524414">
      <w:pPr>
        <w:pStyle w:val="Textoindependiente"/>
        <w:spacing w:before="5"/>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77"/>
        <w:gridCol w:w="5401"/>
      </w:tblGrid>
      <w:tr w:rsidR="00524414" w:rsidRPr="00701FE9" w14:paraId="0D419819" w14:textId="77777777">
        <w:trPr>
          <w:trHeight w:val="542"/>
        </w:trPr>
        <w:tc>
          <w:tcPr>
            <w:tcW w:w="8778" w:type="dxa"/>
            <w:gridSpan w:val="2"/>
          </w:tcPr>
          <w:p w14:paraId="02A4F46C" w14:textId="77777777" w:rsidR="00524414" w:rsidRPr="00701FE9" w:rsidRDefault="00F65C7B">
            <w:pPr>
              <w:pStyle w:val="TableParagraph"/>
              <w:spacing w:before="63"/>
              <w:ind w:left="3336" w:hanging="3090"/>
              <w:rPr>
                <w:rFonts w:ascii="Arial" w:hAnsi="Arial" w:cs="Arial"/>
                <w:b/>
                <w:sz w:val="18"/>
              </w:rPr>
            </w:pPr>
            <w:r w:rsidRPr="00701FE9">
              <w:rPr>
                <w:rFonts w:ascii="Arial" w:hAnsi="Arial" w:cs="Arial"/>
                <w:b/>
                <w:sz w:val="18"/>
              </w:rPr>
              <w:t>LOCALIDADES</w:t>
            </w:r>
            <w:r w:rsidRPr="00701FE9">
              <w:rPr>
                <w:rFonts w:ascii="Arial" w:hAnsi="Arial" w:cs="Arial"/>
                <w:b/>
                <w:spacing w:val="-2"/>
                <w:sz w:val="18"/>
              </w:rPr>
              <w:t xml:space="preserve"> </w:t>
            </w:r>
            <w:r w:rsidRPr="00701FE9">
              <w:rPr>
                <w:rFonts w:ascii="Arial" w:hAnsi="Arial" w:cs="Arial"/>
                <w:b/>
                <w:sz w:val="18"/>
              </w:rPr>
              <w:t>CON</w:t>
            </w:r>
            <w:r w:rsidRPr="00701FE9">
              <w:rPr>
                <w:rFonts w:ascii="Arial" w:hAnsi="Arial" w:cs="Arial"/>
                <w:b/>
                <w:spacing w:val="-2"/>
                <w:sz w:val="18"/>
              </w:rPr>
              <w:t xml:space="preserve"> </w:t>
            </w:r>
            <w:r w:rsidRPr="00701FE9">
              <w:rPr>
                <w:rFonts w:ascii="Arial" w:hAnsi="Arial" w:cs="Arial"/>
                <w:b/>
                <w:sz w:val="18"/>
              </w:rPr>
              <w:t>BAJO NÚMERO</w:t>
            </w:r>
            <w:r w:rsidRPr="00701FE9">
              <w:rPr>
                <w:rFonts w:ascii="Arial" w:hAnsi="Arial" w:cs="Arial"/>
                <w:b/>
                <w:spacing w:val="-4"/>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METROS</w:t>
            </w:r>
            <w:r w:rsidRPr="00701FE9">
              <w:rPr>
                <w:rFonts w:ascii="Arial" w:hAnsi="Arial" w:cs="Arial"/>
                <w:b/>
                <w:spacing w:val="-2"/>
                <w:sz w:val="18"/>
              </w:rPr>
              <w:t xml:space="preserve"> </w:t>
            </w:r>
            <w:r w:rsidRPr="00701FE9">
              <w:rPr>
                <w:rFonts w:ascii="Arial" w:hAnsi="Arial" w:cs="Arial"/>
                <w:b/>
                <w:sz w:val="18"/>
              </w:rPr>
              <w:t>CUADRADOS</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PARQUES</w:t>
            </w:r>
            <w:r w:rsidRPr="00701FE9">
              <w:rPr>
                <w:rFonts w:ascii="Arial" w:hAnsi="Arial" w:cs="Arial"/>
                <w:b/>
                <w:spacing w:val="-1"/>
                <w:sz w:val="18"/>
              </w:rPr>
              <w:t xml:space="preserve"> </w:t>
            </w:r>
            <w:r w:rsidRPr="00701FE9">
              <w:rPr>
                <w:rFonts w:ascii="Arial" w:hAnsi="Arial" w:cs="Arial"/>
                <w:b/>
                <w:sz w:val="18"/>
              </w:rPr>
              <w:t>VECINALES</w:t>
            </w:r>
            <w:r w:rsidRPr="00701FE9">
              <w:rPr>
                <w:rFonts w:ascii="Arial" w:hAnsi="Arial" w:cs="Arial"/>
                <w:b/>
                <w:spacing w:val="-2"/>
                <w:sz w:val="18"/>
              </w:rPr>
              <w:t xml:space="preserve"> </w:t>
            </w:r>
            <w:r w:rsidRPr="00701FE9">
              <w:rPr>
                <w:rFonts w:ascii="Arial" w:hAnsi="Arial" w:cs="Arial"/>
                <w:b/>
                <w:sz w:val="18"/>
              </w:rPr>
              <w:t>Y</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47"/>
                <w:sz w:val="18"/>
              </w:rPr>
              <w:t xml:space="preserve"> </w:t>
            </w:r>
            <w:r w:rsidRPr="00701FE9">
              <w:rPr>
                <w:rFonts w:ascii="Arial" w:hAnsi="Arial" w:cs="Arial"/>
                <w:b/>
                <w:sz w:val="18"/>
              </w:rPr>
              <w:t>BOLSILLO</w:t>
            </w:r>
            <w:r w:rsidRPr="00701FE9">
              <w:rPr>
                <w:rFonts w:ascii="Arial" w:hAnsi="Arial" w:cs="Arial"/>
                <w:b/>
                <w:spacing w:val="-2"/>
                <w:sz w:val="18"/>
              </w:rPr>
              <w:t xml:space="preserve"> </w:t>
            </w:r>
            <w:r w:rsidRPr="00701FE9">
              <w:rPr>
                <w:rFonts w:ascii="Arial" w:hAnsi="Arial" w:cs="Arial"/>
                <w:b/>
                <w:sz w:val="18"/>
              </w:rPr>
              <w:t>PER CÁPITA</w:t>
            </w:r>
          </w:p>
        </w:tc>
      </w:tr>
      <w:tr w:rsidR="00524414" w:rsidRPr="00701FE9" w14:paraId="5A4FD885" w14:textId="77777777">
        <w:trPr>
          <w:trHeight w:val="412"/>
        </w:trPr>
        <w:tc>
          <w:tcPr>
            <w:tcW w:w="3377" w:type="dxa"/>
          </w:tcPr>
          <w:p w14:paraId="2874A7CA" w14:textId="77777777" w:rsidR="00524414" w:rsidRPr="00701FE9" w:rsidRDefault="00F65C7B">
            <w:pPr>
              <w:pStyle w:val="TableParagraph"/>
              <w:spacing w:before="102"/>
              <w:ind w:left="902" w:right="940"/>
              <w:jc w:val="center"/>
              <w:rPr>
                <w:rFonts w:ascii="Arial" w:hAnsi="Arial" w:cs="Arial"/>
                <w:b/>
                <w:sz w:val="18"/>
              </w:rPr>
            </w:pPr>
            <w:r w:rsidRPr="00701FE9">
              <w:rPr>
                <w:rFonts w:ascii="Arial" w:hAnsi="Arial" w:cs="Arial"/>
                <w:b/>
                <w:sz w:val="18"/>
              </w:rPr>
              <w:t>Localidad</w:t>
            </w:r>
          </w:p>
        </w:tc>
        <w:tc>
          <w:tcPr>
            <w:tcW w:w="5401" w:type="dxa"/>
          </w:tcPr>
          <w:p w14:paraId="1E55BD67" w14:textId="77777777" w:rsidR="00524414" w:rsidRPr="00701FE9" w:rsidRDefault="00F65C7B">
            <w:pPr>
              <w:pStyle w:val="TableParagraph"/>
              <w:spacing w:line="206" w:lineRule="exact"/>
              <w:ind w:left="2412" w:hanging="2353"/>
              <w:rPr>
                <w:rFonts w:ascii="Arial" w:hAnsi="Arial" w:cs="Arial"/>
                <w:b/>
                <w:sz w:val="18"/>
              </w:rPr>
            </w:pPr>
            <w:r w:rsidRPr="00701FE9">
              <w:rPr>
                <w:rFonts w:ascii="Arial" w:hAnsi="Arial" w:cs="Arial"/>
                <w:b/>
                <w:sz w:val="18"/>
              </w:rPr>
              <w:t>Metros</w:t>
            </w:r>
            <w:r w:rsidRPr="00701FE9">
              <w:rPr>
                <w:rFonts w:ascii="Arial" w:hAnsi="Arial" w:cs="Arial"/>
                <w:b/>
                <w:spacing w:val="-4"/>
                <w:sz w:val="18"/>
              </w:rPr>
              <w:t xml:space="preserve"> </w:t>
            </w:r>
            <w:r w:rsidRPr="00701FE9">
              <w:rPr>
                <w:rFonts w:ascii="Arial" w:hAnsi="Arial" w:cs="Arial"/>
                <w:b/>
                <w:sz w:val="18"/>
              </w:rPr>
              <w:t>cuadrados</w:t>
            </w:r>
            <w:r w:rsidRPr="00701FE9">
              <w:rPr>
                <w:rFonts w:ascii="Arial" w:hAnsi="Arial" w:cs="Arial"/>
                <w:b/>
                <w:spacing w:val="-1"/>
                <w:sz w:val="18"/>
              </w:rPr>
              <w:t xml:space="preserve"> </w:t>
            </w:r>
            <w:r w:rsidRPr="00701FE9">
              <w:rPr>
                <w:rFonts w:ascii="Arial" w:hAnsi="Arial" w:cs="Arial"/>
                <w:b/>
                <w:sz w:val="18"/>
              </w:rPr>
              <w:t>(m2)</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3"/>
                <w:sz w:val="18"/>
              </w:rPr>
              <w:t xml:space="preserve"> </w:t>
            </w:r>
            <w:r w:rsidRPr="00701FE9">
              <w:rPr>
                <w:rFonts w:ascii="Arial" w:hAnsi="Arial" w:cs="Arial"/>
                <w:b/>
                <w:sz w:val="18"/>
              </w:rPr>
              <w:t>parques</w:t>
            </w:r>
            <w:r w:rsidRPr="00701FE9">
              <w:rPr>
                <w:rFonts w:ascii="Arial" w:hAnsi="Arial" w:cs="Arial"/>
                <w:b/>
                <w:spacing w:val="-1"/>
                <w:sz w:val="18"/>
              </w:rPr>
              <w:t xml:space="preserve"> </w:t>
            </w:r>
            <w:r w:rsidRPr="00701FE9">
              <w:rPr>
                <w:rFonts w:ascii="Arial" w:hAnsi="Arial" w:cs="Arial"/>
                <w:b/>
                <w:sz w:val="18"/>
              </w:rPr>
              <w:t>vecinales</w:t>
            </w:r>
            <w:r w:rsidRPr="00701FE9">
              <w:rPr>
                <w:rFonts w:ascii="Arial" w:hAnsi="Arial" w:cs="Arial"/>
                <w:b/>
                <w:spacing w:val="-4"/>
                <w:sz w:val="18"/>
              </w:rPr>
              <w:t xml:space="preserve"> </w:t>
            </w:r>
            <w:r w:rsidRPr="00701FE9">
              <w:rPr>
                <w:rFonts w:ascii="Arial" w:hAnsi="Arial" w:cs="Arial"/>
                <w:b/>
                <w:sz w:val="18"/>
              </w:rPr>
              <w:t>y</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4"/>
                <w:sz w:val="18"/>
              </w:rPr>
              <w:t xml:space="preserve"> </w:t>
            </w:r>
            <w:r w:rsidRPr="00701FE9">
              <w:rPr>
                <w:rFonts w:ascii="Arial" w:hAnsi="Arial" w:cs="Arial"/>
                <w:b/>
                <w:sz w:val="18"/>
              </w:rPr>
              <w:t>bolsillo</w:t>
            </w:r>
            <w:r w:rsidRPr="00701FE9">
              <w:rPr>
                <w:rFonts w:ascii="Arial" w:hAnsi="Arial" w:cs="Arial"/>
                <w:b/>
                <w:spacing w:val="-1"/>
                <w:sz w:val="18"/>
              </w:rPr>
              <w:t xml:space="preserve"> </w:t>
            </w:r>
            <w:r w:rsidRPr="00701FE9">
              <w:rPr>
                <w:rFonts w:ascii="Arial" w:hAnsi="Arial" w:cs="Arial"/>
                <w:b/>
                <w:sz w:val="18"/>
              </w:rPr>
              <w:t>per</w:t>
            </w:r>
            <w:r w:rsidRPr="00701FE9">
              <w:rPr>
                <w:rFonts w:ascii="Arial" w:hAnsi="Arial" w:cs="Arial"/>
                <w:b/>
                <w:spacing w:val="-47"/>
                <w:sz w:val="18"/>
              </w:rPr>
              <w:t xml:space="preserve"> </w:t>
            </w:r>
            <w:r w:rsidRPr="00701FE9">
              <w:rPr>
                <w:rFonts w:ascii="Arial" w:hAnsi="Arial" w:cs="Arial"/>
                <w:b/>
                <w:sz w:val="18"/>
              </w:rPr>
              <w:t>cápita</w:t>
            </w:r>
          </w:p>
        </w:tc>
      </w:tr>
      <w:tr w:rsidR="00524414" w:rsidRPr="00701FE9" w14:paraId="2682592D" w14:textId="77777777">
        <w:trPr>
          <w:trHeight w:val="210"/>
        </w:trPr>
        <w:tc>
          <w:tcPr>
            <w:tcW w:w="3377" w:type="dxa"/>
          </w:tcPr>
          <w:p w14:paraId="44323C12" w14:textId="77777777" w:rsidR="00524414" w:rsidRPr="00701FE9" w:rsidRDefault="00F65C7B">
            <w:pPr>
              <w:pStyle w:val="TableParagraph"/>
              <w:spacing w:before="1" w:line="189" w:lineRule="exact"/>
              <w:ind w:left="902" w:right="940"/>
              <w:jc w:val="center"/>
              <w:rPr>
                <w:rFonts w:ascii="Arial" w:hAnsi="Arial" w:cs="Arial"/>
                <w:sz w:val="18"/>
              </w:rPr>
            </w:pPr>
            <w:r w:rsidRPr="00701FE9">
              <w:rPr>
                <w:rFonts w:ascii="Arial" w:hAnsi="Arial" w:cs="Arial"/>
                <w:sz w:val="18"/>
              </w:rPr>
              <w:t>Kennedy</w:t>
            </w:r>
          </w:p>
        </w:tc>
        <w:tc>
          <w:tcPr>
            <w:tcW w:w="5401" w:type="dxa"/>
          </w:tcPr>
          <w:p w14:paraId="5637674A" w14:textId="77777777" w:rsidR="00524414" w:rsidRPr="00701FE9" w:rsidRDefault="00F65C7B">
            <w:pPr>
              <w:pStyle w:val="TableParagraph"/>
              <w:spacing w:before="1" w:line="189" w:lineRule="exact"/>
              <w:ind w:left="2528" w:right="2567"/>
              <w:jc w:val="center"/>
              <w:rPr>
                <w:rFonts w:ascii="Arial" w:hAnsi="Arial" w:cs="Arial"/>
                <w:sz w:val="18"/>
              </w:rPr>
            </w:pPr>
            <w:r w:rsidRPr="00701FE9">
              <w:rPr>
                <w:rFonts w:ascii="Arial" w:hAnsi="Arial" w:cs="Arial"/>
                <w:sz w:val="18"/>
              </w:rPr>
              <w:t>1,8</w:t>
            </w:r>
          </w:p>
        </w:tc>
      </w:tr>
      <w:tr w:rsidR="00524414" w:rsidRPr="00701FE9" w14:paraId="43B9E765" w14:textId="77777777">
        <w:trPr>
          <w:trHeight w:val="285"/>
        </w:trPr>
        <w:tc>
          <w:tcPr>
            <w:tcW w:w="3377" w:type="dxa"/>
          </w:tcPr>
          <w:p w14:paraId="71A3DE46" w14:textId="77777777" w:rsidR="00524414" w:rsidRPr="00701FE9" w:rsidRDefault="00F65C7B">
            <w:pPr>
              <w:pStyle w:val="TableParagraph"/>
              <w:spacing w:before="39"/>
              <w:ind w:left="902" w:right="940"/>
              <w:jc w:val="center"/>
              <w:rPr>
                <w:rFonts w:ascii="Arial" w:hAnsi="Arial" w:cs="Arial"/>
                <w:sz w:val="18"/>
              </w:rPr>
            </w:pPr>
            <w:r w:rsidRPr="00701FE9">
              <w:rPr>
                <w:rFonts w:ascii="Arial" w:hAnsi="Arial" w:cs="Arial"/>
                <w:sz w:val="18"/>
              </w:rPr>
              <w:t>Ciudad</w:t>
            </w:r>
            <w:r w:rsidRPr="00701FE9">
              <w:rPr>
                <w:rFonts w:ascii="Arial" w:hAnsi="Arial" w:cs="Arial"/>
                <w:spacing w:val="-2"/>
                <w:sz w:val="18"/>
              </w:rPr>
              <w:t xml:space="preserve"> </w:t>
            </w:r>
            <w:r w:rsidRPr="00701FE9">
              <w:rPr>
                <w:rFonts w:ascii="Arial" w:hAnsi="Arial" w:cs="Arial"/>
                <w:sz w:val="18"/>
              </w:rPr>
              <w:t>Bolívar</w:t>
            </w:r>
          </w:p>
        </w:tc>
        <w:tc>
          <w:tcPr>
            <w:tcW w:w="5401" w:type="dxa"/>
          </w:tcPr>
          <w:p w14:paraId="369315D9"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1,7</w:t>
            </w:r>
          </w:p>
        </w:tc>
      </w:tr>
      <w:tr w:rsidR="00524414" w:rsidRPr="00701FE9" w14:paraId="16BC1844" w14:textId="77777777">
        <w:trPr>
          <w:trHeight w:val="285"/>
        </w:trPr>
        <w:tc>
          <w:tcPr>
            <w:tcW w:w="3377" w:type="dxa"/>
          </w:tcPr>
          <w:p w14:paraId="4DEEE50F" w14:textId="77777777" w:rsidR="00524414" w:rsidRPr="00701FE9" w:rsidRDefault="00F65C7B">
            <w:pPr>
              <w:pStyle w:val="TableParagraph"/>
              <w:spacing w:before="39"/>
              <w:ind w:left="904" w:right="940"/>
              <w:jc w:val="center"/>
              <w:rPr>
                <w:rFonts w:ascii="Arial" w:hAnsi="Arial" w:cs="Arial"/>
                <w:sz w:val="18"/>
              </w:rPr>
            </w:pPr>
            <w:r w:rsidRPr="00701FE9">
              <w:rPr>
                <w:rFonts w:ascii="Arial" w:hAnsi="Arial" w:cs="Arial"/>
                <w:sz w:val="18"/>
              </w:rPr>
              <w:t>Rafael</w:t>
            </w:r>
            <w:r w:rsidRPr="00701FE9">
              <w:rPr>
                <w:rFonts w:ascii="Arial" w:hAnsi="Arial" w:cs="Arial"/>
                <w:spacing w:val="-2"/>
                <w:sz w:val="18"/>
              </w:rPr>
              <w:t xml:space="preserve"> </w:t>
            </w:r>
            <w:r w:rsidRPr="00701FE9">
              <w:rPr>
                <w:rFonts w:ascii="Arial" w:hAnsi="Arial" w:cs="Arial"/>
                <w:sz w:val="18"/>
              </w:rPr>
              <w:t>Uribe</w:t>
            </w:r>
            <w:r w:rsidRPr="00701FE9">
              <w:rPr>
                <w:rFonts w:ascii="Arial" w:hAnsi="Arial" w:cs="Arial"/>
                <w:spacing w:val="-2"/>
                <w:sz w:val="18"/>
              </w:rPr>
              <w:t xml:space="preserve"> </w:t>
            </w:r>
            <w:r w:rsidRPr="00701FE9">
              <w:rPr>
                <w:rFonts w:ascii="Arial" w:hAnsi="Arial" w:cs="Arial"/>
                <w:sz w:val="18"/>
              </w:rPr>
              <w:t>Uribe</w:t>
            </w:r>
          </w:p>
        </w:tc>
        <w:tc>
          <w:tcPr>
            <w:tcW w:w="5401" w:type="dxa"/>
          </w:tcPr>
          <w:p w14:paraId="60D64258"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1,7</w:t>
            </w:r>
          </w:p>
        </w:tc>
      </w:tr>
      <w:tr w:rsidR="00524414" w:rsidRPr="00701FE9" w14:paraId="06D18E01" w14:textId="77777777">
        <w:trPr>
          <w:trHeight w:val="285"/>
        </w:trPr>
        <w:tc>
          <w:tcPr>
            <w:tcW w:w="3377" w:type="dxa"/>
          </w:tcPr>
          <w:p w14:paraId="48FBAA91" w14:textId="77777777" w:rsidR="00524414" w:rsidRPr="00701FE9" w:rsidRDefault="00F65C7B">
            <w:pPr>
              <w:pStyle w:val="TableParagraph"/>
              <w:spacing w:before="39"/>
              <w:ind w:left="904" w:right="939"/>
              <w:jc w:val="center"/>
              <w:rPr>
                <w:rFonts w:ascii="Arial" w:hAnsi="Arial" w:cs="Arial"/>
                <w:sz w:val="18"/>
              </w:rPr>
            </w:pP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Candelaria</w:t>
            </w:r>
          </w:p>
        </w:tc>
        <w:tc>
          <w:tcPr>
            <w:tcW w:w="5401" w:type="dxa"/>
          </w:tcPr>
          <w:p w14:paraId="79CB498D"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1,2</w:t>
            </w:r>
          </w:p>
        </w:tc>
      </w:tr>
      <w:tr w:rsidR="00524414" w:rsidRPr="00701FE9" w14:paraId="4539EB85" w14:textId="77777777">
        <w:trPr>
          <w:trHeight w:val="285"/>
        </w:trPr>
        <w:tc>
          <w:tcPr>
            <w:tcW w:w="3377" w:type="dxa"/>
          </w:tcPr>
          <w:p w14:paraId="30415F82" w14:textId="77777777" w:rsidR="00524414" w:rsidRPr="00701FE9" w:rsidRDefault="00F65C7B">
            <w:pPr>
              <w:pStyle w:val="TableParagraph"/>
              <w:spacing w:before="39"/>
              <w:ind w:left="904" w:right="939"/>
              <w:jc w:val="center"/>
              <w:rPr>
                <w:rFonts w:ascii="Arial" w:hAnsi="Arial" w:cs="Arial"/>
                <w:sz w:val="18"/>
              </w:rPr>
            </w:pPr>
            <w:r w:rsidRPr="00701FE9">
              <w:rPr>
                <w:rFonts w:ascii="Arial" w:hAnsi="Arial" w:cs="Arial"/>
                <w:sz w:val="18"/>
              </w:rPr>
              <w:t>Tunjuelito</w:t>
            </w:r>
          </w:p>
        </w:tc>
        <w:tc>
          <w:tcPr>
            <w:tcW w:w="5401" w:type="dxa"/>
          </w:tcPr>
          <w:p w14:paraId="56F9B8F8"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1,2</w:t>
            </w:r>
          </w:p>
        </w:tc>
      </w:tr>
      <w:tr w:rsidR="00524414" w:rsidRPr="00701FE9" w14:paraId="0C1F6972" w14:textId="77777777">
        <w:trPr>
          <w:trHeight w:val="285"/>
        </w:trPr>
        <w:tc>
          <w:tcPr>
            <w:tcW w:w="3377" w:type="dxa"/>
          </w:tcPr>
          <w:p w14:paraId="5A0D1698" w14:textId="77777777" w:rsidR="00524414" w:rsidRPr="00701FE9" w:rsidRDefault="00F65C7B">
            <w:pPr>
              <w:pStyle w:val="TableParagraph"/>
              <w:spacing w:before="39"/>
              <w:ind w:left="904" w:right="940"/>
              <w:jc w:val="center"/>
              <w:rPr>
                <w:rFonts w:ascii="Arial" w:hAnsi="Arial" w:cs="Arial"/>
                <w:sz w:val="18"/>
              </w:rPr>
            </w:pPr>
            <w:r w:rsidRPr="00701FE9">
              <w:rPr>
                <w:rFonts w:ascii="Arial" w:hAnsi="Arial" w:cs="Arial"/>
                <w:sz w:val="18"/>
              </w:rPr>
              <w:t>Los</w:t>
            </w:r>
            <w:r w:rsidRPr="00701FE9">
              <w:rPr>
                <w:rFonts w:ascii="Arial" w:hAnsi="Arial" w:cs="Arial"/>
                <w:spacing w:val="-2"/>
                <w:sz w:val="18"/>
              </w:rPr>
              <w:t xml:space="preserve"> </w:t>
            </w:r>
            <w:r w:rsidRPr="00701FE9">
              <w:rPr>
                <w:rFonts w:ascii="Arial" w:hAnsi="Arial" w:cs="Arial"/>
                <w:sz w:val="18"/>
              </w:rPr>
              <w:t>Mártires</w:t>
            </w:r>
          </w:p>
        </w:tc>
        <w:tc>
          <w:tcPr>
            <w:tcW w:w="5401" w:type="dxa"/>
          </w:tcPr>
          <w:p w14:paraId="4328B7C9"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1,1</w:t>
            </w:r>
          </w:p>
        </w:tc>
      </w:tr>
      <w:tr w:rsidR="00524414" w:rsidRPr="00701FE9" w14:paraId="2932D2B7" w14:textId="77777777">
        <w:trPr>
          <w:trHeight w:val="285"/>
        </w:trPr>
        <w:tc>
          <w:tcPr>
            <w:tcW w:w="3377" w:type="dxa"/>
          </w:tcPr>
          <w:p w14:paraId="2C1D0292" w14:textId="77777777" w:rsidR="00524414" w:rsidRPr="00701FE9" w:rsidRDefault="00F65C7B">
            <w:pPr>
              <w:pStyle w:val="TableParagraph"/>
              <w:spacing w:before="39"/>
              <w:ind w:left="902" w:right="940"/>
              <w:jc w:val="center"/>
              <w:rPr>
                <w:rFonts w:ascii="Arial" w:hAnsi="Arial" w:cs="Arial"/>
                <w:sz w:val="18"/>
              </w:rPr>
            </w:pPr>
            <w:r w:rsidRPr="00701FE9">
              <w:rPr>
                <w:rFonts w:ascii="Arial" w:hAnsi="Arial" w:cs="Arial"/>
                <w:sz w:val="18"/>
              </w:rPr>
              <w:t>Antonio</w:t>
            </w:r>
            <w:r w:rsidRPr="00701FE9">
              <w:rPr>
                <w:rFonts w:ascii="Arial" w:hAnsi="Arial" w:cs="Arial"/>
                <w:spacing w:val="-2"/>
                <w:sz w:val="18"/>
              </w:rPr>
              <w:t xml:space="preserve"> </w:t>
            </w:r>
            <w:r w:rsidRPr="00701FE9">
              <w:rPr>
                <w:rFonts w:ascii="Arial" w:hAnsi="Arial" w:cs="Arial"/>
                <w:sz w:val="18"/>
              </w:rPr>
              <w:t>Nariño</w:t>
            </w:r>
          </w:p>
        </w:tc>
        <w:tc>
          <w:tcPr>
            <w:tcW w:w="5401" w:type="dxa"/>
          </w:tcPr>
          <w:p w14:paraId="6FF871CE"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1,1</w:t>
            </w:r>
          </w:p>
        </w:tc>
      </w:tr>
      <w:tr w:rsidR="00524414" w:rsidRPr="00701FE9" w14:paraId="04562D28" w14:textId="77777777">
        <w:trPr>
          <w:trHeight w:val="285"/>
        </w:trPr>
        <w:tc>
          <w:tcPr>
            <w:tcW w:w="3377" w:type="dxa"/>
          </w:tcPr>
          <w:p w14:paraId="1DCA7918" w14:textId="77777777" w:rsidR="00524414" w:rsidRPr="00701FE9" w:rsidRDefault="00F65C7B">
            <w:pPr>
              <w:pStyle w:val="TableParagraph"/>
              <w:spacing w:before="39"/>
              <w:ind w:left="904" w:right="939"/>
              <w:jc w:val="center"/>
              <w:rPr>
                <w:rFonts w:ascii="Arial" w:hAnsi="Arial" w:cs="Arial"/>
                <w:sz w:val="18"/>
              </w:rPr>
            </w:pPr>
            <w:r w:rsidRPr="00701FE9">
              <w:rPr>
                <w:rFonts w:ascii="Arial" w:hAnsi="Arial" w:cs="Arial"/>
                <w:sz w:val="18"/>
              </w:rPr>
              <w:t>Bosa</w:t>
            </w:r>
          </w:p>
        </w:tc>
        <w:tc>
          <w:tcPr>
            <w:tcW w:w="5401" w:type="dxa"/>
          </w:tcPr>
          <w:p w14:paraId="7B94538C" w14:textId="77777777" w:rsidR="00524414" w:rsidRPr="00701FE9" w:rsidRDefault="00F65C7B">
            <w:pPr>
              <w:pStyle w:val="TableParagraph"/>
              <w:spacing w:before="39"/>
              <w:ind w:right="41"/>
              <w:jc w:val="center"/>
              <w:rPr>
                <w:rFonts w:ascii="Arial" w:hAnsi="Arial" w:cs="Arial"/>
                <w:sz w:val="18"/>
              </w:rPr>
            </w:pPr>
            <w:r w:rsidRPr="00701FE9">
              <w:rPr>
                <w:rFonts w:ascii="Arial" w:hAnsi="Arial" w:cs="Arial"/>
                <w:w w:val="99"/>
                <w:sz w:val="18"/>
              </w:rPr>
              <w:t>1</w:t>
            </w:r>
          </w:p>
        </w:tc>
      </w:tr>
      <w:tr w:rsidR="00524414" w:rsidRPr="00701FE9" w14:paraId="600D2DF6" w14:textId="77777777">
        <w:trPr>
          <w:trHeight w:val="285"/>
        </w:trPr>
        <w:tc>
          <w:tcPr>
            <w:tcW w:w="3377" w:type="dxa"/>
          </w:tcPr>
          <w:p w14:paraId="790EFE6A" w14:textId="77777777" w:rsidR="00524414" w:rsidRPr="00701FE9" w:rsidRDefault="00F65C7B">
            <w:pPr>
              <w:pStyle w:val="TableParagraph"/>
              <w:spacing w:before="39"/>
              <w:ind w:left="902" w:right="940"/>
              <w:jc w:val="center"/>
              <w:rPr>
                <w:rFonts w:ascii="Arial" w:hAnsi="Arial" w:cs="Arial"/>
                <w:sz w:val="18"/>
              </w:rPr>
            </w:pPr>
            <w:r w:rsidRPr="00701FE9">
              <w:rPr>
                <w:rFonts w:ascii="Arial" w:hAnsi="Arial" w:cs="Arial"/>
                <w:sz w:val="18"/>
              </w:rPr>
              <w:t>Barrios</w:t>
            </w:r>
            <w:r w:rsidRPr="00701FE9">
              <w:rPr>
                <w:rFonts w:ascii="Arial" w:hAnsi="Arial" w:cs="Arial"/>
                <w:spacing w:val="-3"/>
                <w:sz w:val="18"/>
              </w:rPr>
              <w:t xml:space="preserve"> </w:t>
            </w:r>
            <w:r w:rsidRPr="00701FE9">
              <w:rPr>
                <w:rFonts w:ascii="Arial" w:hAnsi="Arial" w:cs="Arial"/>
                <w:sz w:val="18"/>
              </w:rPr>
              <w:t>Unidos</w:t>
            </w:r>
          </w:p>
        </w:tc>
        <w:tc>
          <w:tcPr>
            <w:tcW w:w="5401" w:type="dxa"/>
          </w:tcPr>
          <w:p w14:paraId="4F433320" w14:textId="77777777" w:rsidR="00524414" w:rsidRPr="00701FE9" w:rsidRDefault="00F65C7B">
            <w:pPr>
              <w:pStyle w:val="TableParagraph"/>
              <w:spacing w:before="39"/>
              <w:ind w:left="2528" w:right="2567"/>
              <w:jc w:val="center"/>
              <w:rPr>
                <w:rFonts w:ascii="Arial" w:hAnsi="Arial" w:cs="Arial"/>
                <w:sz w:val="18"/>
              </w:rPr>
            </w:pPr>
            <w:r w:rsidRPr="00701FE9">
              <w:rPr>
                <w:rFonts w:ascii="Arial" w:hAnsi="Arial" w:cs="Arial"/>
                <w:sz w:val="18"/>
              </w:rPr>
              <w:t>0,9</w:t>
            </w:r>
          </w:p>
        </w:tc>
      </w:tr>
    </w:tbl>
    <w:p w14:paraId="74A92050" w14:textId="77777777" w:rsidR="00524414" w:rsidRPr="00701FE9" w:rsidRDefault="00F65C7B">
      <w:pPr>
        <w:ind w:left="122" w:right="637"/>
        <w:jc w:val="both"/>
        <w:rPr>
          <w:rFonts w:ascii="Arial" w:hAnsi="Arial" w:cs="Arial"/>
          <w:sz w:val="18"/>
        </w:rPr>
      </w:pPr>
      <w:r w:rsidRPr="00701FE9">
        <w:rPr>
          <w:rFonts w:ascii="Arial" w:hAnsi="Arial" w:cs="Arial"/>
          <w:sz w:val="18"/>
        </w:rPr>
        <w:t>Fuente: Comisión para la Construcción de Documentos Técnicos – CTDD, 2021 basada en datos extraídos de</w:t>
      </w:r>
      <w:r w:rsidRPr="00685371">
        <w:rPr>
          <w:rFonts w:ascii="Arial" w:hAnsi="Arial" w:cs="Arial"/>
          <w:sz w:val="18"/>
        </w:rPr>
        <w:t xml:space="preserve"> (Secretaría Distrital de Planeación Subsecretaría de Planeación de la Inversión Dirección de Planes de Desarrollo y Fortalecimiento Local, 2020)</w:t>
      </w:r>
    </w:p>
    <w:p w14:paraId="17499720" w14:textId="77777777" w:rsidR="00524414" w:rsidRPr="00701FE9" w:rsidRDefault="00524414">
      <w:pPr>
        <w:pStyle w:val="Textoindependiente"/>
        <w:spacing w:before="1"/>
        <w:rPr>
          <w:rFonts w:ascii="Arial" w:hAnsi="Arial" w:cs="Arial"/>
        </w:rPr>
      </w:pPr>
    </w:p>
    <w:p w14:paraId="4EED301A" w14:textId="256760A1" w:rsidR="00524414" w:rsidRPr="00701FE9" w:rsidRDefault="00F65C7B" w:rsidP="00701FE9">
      <w:pPr>
        <w:pStyle w:val="Textoindependiente"/>
        <w:ind w:left="122" w:right="640"/>
        <w:jc w:val="both"/>
        <w:rPr>
          <w:rFonts w:ascii="Arial" w:hAnsi="Arial" w:cs="Arial"/>
        </w:rPr>
      </w:pPr>
      <w:r w:rsidRPr="00701FE9">
        <w:rPr>
          <w:rFonts w:ascii="Arial" w:hAnsi="Arial" w:cs="Arial"/>
        </w:rPr>
        <w:t>Una manera de analizar las posibilidades de acceso a servicios consiste en observar la oferta de</w:t>
      </w:r>
      <w:r w:rsidRPr="00701FE9">
        <w:rPr>
          <w:rFonts w:ascii="Arial" w:hAnsi="Arial" w:cs="Arial"/>
          <w:spacing w:val="1"/>
        </w:rPr>
        <w:t xml:space="preserve"> </w:t>
      </w:r>
      <w:r w:rsidRPr="00701FE9">
        <w:rPr>
          <w:rFonts w:ascii="Arial" w:hAnsi="Arial" w:cs="Arial"/>
        </w:rPr>
        <w:t>equipamientos</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educación.</w:t>
      </w:r>
      <w:r w:rsidRPr="00701FE9">
        <w:rPr>
          <w:rFonts w:ascii="Arial" w:hAnsi="Arial" w:cs="Arial"/>
          <w:spacing w:val="-6"/>
        </w:rPr>
        <w:t xml:space="preserve"> </w:t>
      </w:r>
      <w:r w:rsidRPr="00701FE9">
        <w:rPr>
          <w:rFonts w:ascii="Arial" w:hAnsi="Arial" w:cs="Arial"/>
        </w:rPr>
        <w:t>Una</w:t>
      </w:r>
      <w:r w:rsidRPr="00701FE9">
        <w:rPr>
          <w:rFonts w:ascii="Arial" w:hAnsi="Arial" w:cs="Arial"/>
          <w:spacing w:val="-6"/>
        </w:rPr>
        <w:t xml:space="preserve"> </w:t>
      </w:r>
      <w:r w:rsidRPr="00701FE9">
        <w:rPr>
          <w:rFonts w:ascii="Arial" w:hAnsi="Arial" w:cs="Arial"/>
        </w:rPr>
        <w:t>variable</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permite</w:t>
      </w:r>
      <w:r w:rsidRPr="00701FE9">
        <w:rPr>
          <w:rFonts w:ascii="Arial" w:hAnsi="Arial" w:cs="Arial"/>
          <w:spacing w:val="-7"/>
        </w:rPr>
        <w:t xml:space="preserve"> </w:t>
      </w:r>
      <w:r w:rsidRPr="00701FE9">
        <w:rPr>
          <w:rFonts w:ascii="Arial" w:hAnsi="Arial" w:cs="Arial"/>
        </w:rPr>
        <w:t>ver</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disponibilidad</w:t>
      </w:r>
      <w:r w:rsidRPr="00701FE9">
        <w:rPr>
          <w:rFonts w:ascii="Arial" w:hAnsi="Arial" w:cs="Arial"/>
          <w:spacing w:val="-7"/>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espacios</w:t>
      </w:r>
      <w:r w:rsidRPr="00701FE9">
        <w:rPr>
          <w:rFonts w:ascii="Arial" w:hAnsi="Arial" w:cs="Arial"/>
          <w:spacing w:val="-5"/>
        </w:rPr>
        <w:t xml:space="preserve"> </w:t>
      </w:r>
      <w:r w:rsidRPr="00701FE9">
        <w:rPr>
          <w:rFonts w:ascii="Arial" w:hAnsi="Arial" w:cs="Arial"/>
        </w:rPr>
        <w:t>para</w:t>
      </w:r>
      <w:r w:rsidRPr="00701FE9">
        <w:rPr>
          <w:rFonts w:ascii="Arial" w:hAnsi="Arial" w:cs="Arial"/>
          <w:spacing w:val="-4"/>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educación</w:t>
      </w:r>
      <w:r w:rsidRPr="00701FE9">
        <w:rPr>
          <w:rFonts w:ascii="Arial" w:hAnsi="Arial" w:cs="Arial"/>
          <w:spacing w:val="-11"/>
        </w:rPr>
        <w:t xml:space="preserve"> </w:t>
      </w:r>
      <w:r w:rsidRPr="00701FE9">
        <w:rPr>
          <w:rFonts w:ascii="Arial" w:hAnsi="Arial" w:cs="Arial"/>
        </w:rPr>
        <w:t>es</w:t>
      </w:r>
      <w:r w:rsidRPr="00701FE9">
        <w:rPr>
          <w:rFonts w:ascii="Arial" w:hAnsi="Arial" w:cs="Arial"/>
          <w:spacing w:val="-7"/>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tasa</w:t>
      </w:r>
      <w:r w:rsidRPr="00701FE9">
        <w:rPr>
          <w:rFonts w:ascii="Arial" w:hAnsi="Arial" w:cs="Arial"/>
          <w:spacing w:val="-8"/>
        </w:rPr>
        <w:t xml:space="preserve"> </w:t>
      </w:r>
      <w:r w:rsidRPr="00701FE9">
        <w:rPr>
          <w:rFonts w:ascii="Arial" w:hAnsi="Arial" w:cs="Arial"/>
        </w:rPr>
        <w:t>bruta</w:t>
      </w:r>
      <w:r w:rsidRPr="00701FE9">
        <w:rPr>
          <w:rFonts w:ascii="Arial" w:hAnsi="Arial" w:cs="Arial"/>
          <w:spacing w:val="-7"/>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cobertura</w:t>
      </w:r>
      <w:r w:rsidRPr="00701FE9">
        <w:rPr>
          <w:rFonts w:ascii="Arial" w:hAnsi="Arial" w:cs="Arial"/>
          <w:spacing w:val="-10"/>
        </w:rPr>
        <w:t xml:space="preserve"> </w:t>
      </w:r>
      <w:r w:rsidRPr="00701FE9">
        <w:rPr>
          <w:rFonts w:ascii="Arial" w:hAnsi="Arial" w:cs="Arial"/>
        </w:rPr>
        <w:t>preescolar.</w:t>
      </w:r>
      <w:r w:rsidRPr="00701FE9">
        <w:rPr>
          <w:rFonts w:ascii="Arial" w:hAnsi="Arial" w:cs="Arial"/>
          <w:spacing w:val="-9"/>
        </w:rPr>
        <w:t xml:space="preserve"> </w:t>
      </w:r>
      <w:r w:rsidRPr="00701FE9">
        <w:rPr>
          <w:rFonts w:ascii="Arial" w:hAnsi="Arial" w:cs="Arial"/>
        </w:rPr>
        <w:t>Las</w:t>
      </w:r>
      <w:r w:rsidRPr="00701FE9">
        <w:rPr>
          <w:rFonts w:ascii="Arial" w:hAnsi="Arial" w:cs="Arial"/>
          <w:spacing w:val="-9"/>
        </w:rPr>
        <w:t xml:space="preserve"> </w:t>
      </w:r>
      <w:r w:rsidRPr="00701FE9">
        <w:rPr>
          <w:rFonts w:ascii="Arial" w:hAnsi="Arial" w:cs="Arial"/>
        </w:rPr>
        <w:t>localidades</w:t>
      </w:r>
      <w:r w:rsidRPr="00701FE9">
        <w:rPr>
          <w:rFonts w:ascii="Arial" w:hAnsi="Arial" w:cs="Arial"/>
          <w:spacing w:val="-9"/>
        </w:rPr>
        <w:t xml:space="preserve"> </w:t>
      </w:r>
      <w:r w:rsidRPr="00701FE9">
        <w:rPr>
          <w:rFonts w:ascii="Arial" w:hAnsi="Arial" w:cs="Arial"/>
        </w:rPr>
        <w:t>donde</w:t>
      </w:r>
      <w:r w:rsidRPr="00701FE9">
        <w:rPr>
          <w:rFonts w:ascii="Arial" w:hAnsi="Arial" w:cs="Arial"/>
          <w:spacing w:val="-8"/>
        </w:rPr>
        <w:t xml:space="preserve"> </w:t>
      </w:r>
      <w:r w:rsidRPr="00701FE9">
        <w:rPr>
          <w:rFonts w:ascii="Arial" w:hAnsi="Arial" w:cs="Arial"/>
        </w:rPr>
        <w:t>existe</w:t>
      </w:r>
      <w:r w:rsidRPr="00701FE9">
        <w:rPr>
          <w:rFonts w:ascii="Arial" w:hAnsi="Arial" w:cs="Arial"/>
          <w:spacing w:val="-8"/>
        </w:rPr>
        <w:t xml:space="preserve"> </w:t>
      </w:r>
      <w:r w:rsidRPr="00701FE9">
        <w:rPr>
          <w:rFonts w:ascii="Arial" w:hAnsi="Arial" w:cs="Arial"/>
        </w:rPr>
        <w:t>una</w:t>
      </w:r>
      <w:r w:rsidRPr="00701FE9">
        <w:rPr>
          <w:rFonts w:ascii="Arial" w:hAnsi="Arial" w:cs="Arial"/>
          <w:spacing w:val="-9"/>
        </w:rPr>
        <w:t xml:space="preserve"> </w:t>
      </w:r>
      <w:r w:rsidRPr="00701FE9">
        <w:rPr>
          <w:rFonts w:ascii="Arial" w:hAnsi="Arial" w:cs="Arial"/>
        </w:rPr>
        <w:t>baja</w:t>
      </w:r>
      <w:r w:rsidRPr="00701FE9">
        <w:rPr>
          <w:rFonts w:ascii="Arial" w:hAnsi="Arial" w:cs="Arial"/>
          <w:spacing w:val="-10"/>
        </w:rPr>
        <w:t xml:space="preserve"> </w:t>
      </w:r>
      <w:r w:rsidRPr="00701FE9">
        <w:rPr>
          <w:rFonts w:ascii="Arial" w:hAnsi="Arial" w:cs="Arial"/>
        </w:rPr>
        <w:t>tasa</w:t>
      </w:r>
      <w:r w:rsidRPr="00701FE9">
        <w:rPr>
          <w:rFonts w:ascii="Arial" w:hAnsi="Arial" w:cs="Arial"/>
          <w:spacing w:val="-8"/>
        </w:rPr>
        <w:t xml:space="preserve"> </w:t>
      </w:r>
      <w:r w:rsidRPr="00701FE9">
        <w:rPr>
          <w:rFonts w:ascii="Arial" w:hAnsi="Arial" w:cs="Arial"/>
        </w:rPr>
        <w:t>bruta</w:t>
      </w:r>
      <w:r w:rsidRPr="00701FE9">
        <w:rPr>
          <w:rFonts w:ascii="Arial" w:hAnsi="Arial" w:cs="Arial"/>
          <w:spacing w:val="-53"/>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cobertura</w:t>
      </w:r>
      <w:r w:rsidRPr="00701FE9">
        <w:rPr>
          <w:rFonts w:ascii="Arial" w:hAnsi="Arial" w:cs="Arial"/>
          <w:spacing w:val="-7"/>
        </w:rPr>
        <w:t xml:space="preserve"> </w:t>
      </w:r>
      <w:r w:rsidRPr="00701FE9">
        <w:rPr>
          <w:rFonts w:ascii="Arial" w:hAnsi="Arial" w:cs="Arial"/>
        </w:rPr>
        <w:t>preescolar,</w:t>
      </w:r>
      <w:r w:rsidRPr="00701FE9">
        <w:rPr>
          <w:rFonts w:ascii="Arial" w:hAnsi="Arial" w:cs="Arial"/>
          <w:spacing w:val="-7"/>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en</w:t>
      </w:r>
      <w:r w:rsidRPr="00701FE9">
        <w:rPr>
          <w:rFonts w:ascii="Arial" w:hAnsi="Arial" w:cs="Arial"/>
          <w:spacing w:val="-7"/>
        </w:rPr>
        <w:t xml:space="preserve"> </w:t>
      </w:r>
      <w:r w:rsidRPr="00701FE9">
        <w:rPr>
          <w:rFonts w:ascii="Arial" w:hAnsi="Arial" w:cs="Arial"/>
        </w:rPr>
        <w:t>alguna</w:t>
      </w:r>
      <w:r w:rsidRPr="00701FE9">
        <w:rPr>
          <w:rFonts w:ascii="Arial" w:hAnsi="Arial" w:cs="Arial"/>
          <w:spacing w:val="-8"/>
        </w:rPr>
        <w:t xml:space="preserve"> </w:t>
      </w:r>
      <w:r w:rsidRPr="00701FE9">
        <w:rPr>
          <w:rFonts w:ascii="Arial" w:hAnsi="Arial" w:cs="Arial"/>
        </w:rPr>
        <w:t>medida</w:t>
      </w:r>
      <w:r w:rsidRPr="00701FE9">
        <w:rPr>
          <w:rFonts w:ascii="Arial" w:hAnsi="Arial" w:cs="Arial"/>
          <w:spacing w:val="-7"/>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relaciona</w:t>
      </w:r>
      <w:r w:rsidRPr="00701FE9">
        <w:rPr>
          <w:rFonts w:ascii="Arial" w:hAnsi="Arial" w:cs="Arial"/>
          <w:spacing w:val="-8"/>
        </w:rPr>
        <w:t xml:space="preserve"> </w:t>
      </w:r>
      <w:r w:rsidRPr="00701FE9">
        <w:rPr>
          <w:rFonts w:ascii="Arial" w:hAnsi="Arial" w:cs="Arial"/>
        </w:rPr>
        <w:t>con</w:t>
      </w:r>
      <w:r w:rsidRPr="00701FE9">
        <w:rPr>
          <w:rFonts w:ascii="Arial" w:hAnsi="Arial" w:cs="Arial"/>
          <w:spacing w:val="-5"/>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oferta</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centros</w:t>
      </w:r>
      <w:r w:rsidRPr="00701FE9">
        <w:rPr>
          <w:rFonts w:ascii="Arial" w:hAnsi="Arial" w:cs="Arial"/>
          <w:spacing w:val="-7"/>
        </w:rPr>
        <w:t xml:space="preserve"> </w:t>
      </w:r>
      <w:r w:rsidRPr="00701FE9">
        <w:rPr>
          <w:rFonts w:ascii="Arial" w:hAnsi="Arial" w:cs="Arial"/>
        </w:rPr>
        <w:t>educativos</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jardines infantiles, son Ciudad Bolívar, Fontibón, Kennedy, Engativá. Bosa y Suba. Esto resulta</w:t>
      </w:r>
      <w:r w:rsidRPr="00701FE9">
        <w:rPr>
          <w:rFonts w:ascii="Arial" w:hAnsi="Arial" w:cs="Arial"/>
          <w:spacing w:val="1"/>
        </w:rPr>
        <w:t xml:space="preserve"> </w:t>
      </w:r>
      <w:r w:rsidRPr="00701FE9">
        <w:rPr>
          <w:rFonts w:ascii="Arial" w:hAnsi="Arial" w:cs="Arial"/>
        </w:rPr>
        <w:t>preocupante ya que estas mismas localidades son aquellas donde se encuentra la mayor cantidad</w:t>
      </w:r>
      <w:r w:rsidRPr="00701FE9">
        <w:rPr>
          <w:rFonts w:ascii="Arial" w:hAnsi="Arial" w:cs="Arial"/>
          <w:spacing w:val="1"/>
        </w:rPr>
        <w:t xml:space="preserve"> </w:t>
      </w:r>
      <w:r w:rsidRPr="00701FE9">
        <w:rPr>
          <w:rFonts w:ascii="Arial" w:hAnsi="Arial" w:cs="Arial"/>
        </w:rPr>
        <w:t>de personas con discapacidad, en particular es importante observar el caso de Ciudad Bolívar toda</w:t>
      </w:r>
      <w:r w:rsidRPr="00701FE9">
        <w:rPr>
          <w:rFonts w:ascii="Arial" w:hAnsi="Arial" w:cs="Arial"/>
          <w:spacing w:val="-53"/>
        </w:rPr>
        <w:t xml:space="preserve"> </w:t>
      </w:r>
      <w:r w:rsidRPr="00701FE9">
        <w:rPr>
          <w:rFonts w:ascii="Arial" w:hAnsi="Arial" w:cs="Arial"/>
        </w:rPr>
        <w:t>vez que en esa localidad es donde existe más población con discapacidad en el curso de vida de</w:t>
      </w:r>
      <w:r w:rsidRPr="00701FE9">
        <w:rPr>
          <w:rFonts w:ascii="Arial" w:hAnsi="Arial" w:cs="Arial"/>
          <w:spacing w:val="1"/>
        </w:rPr>
        <w:t xml:space="preserve"> </w:t>
      </w:r>
      <w:r w:rsidRPr="00701FE9">
        <w:rPr>
          <w:rFonts w:ascii="Arial" w:hAnsi="Arial" w:cs="Arial"/>
        </w:rPr>
        <w:t>infancia que es un subgrupo poblacional afectado directamente por la baja tasa bruta de cobertura</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preescolar.</w:t>
      </w:r>
    </w:p>
    <w:p w14:paraId="7C5B2730" w14:textId="77777777" w:rsidR="00524414" w:rsidRPr="00701FE9" w:rsidRDefault="00F65C7B">
      <w:pPr>
        <w:pStyle w:val="Ttulo5"/>
        <w:ind w:left="313" w:right="836"/>
        <w:jc w:val="center"/>
      </w:pPr>
      <w:bookmarkStart w:id="36" w:name="_bookmark37"/>
      <w:bookmarkEnd w:id="36"/>
      <w:r w:rsidRPr="00701FE9">
        <w:t>Tabla</w:t>
      </w:r>
      <w:r w:rsidRPr="00701FE9">
        <w:rPr>
          <w:spacing w:val="-3"/>
        </w:rPr>
        <w:t xml:space="preserve"> </w:t>
      </w:r>
      <w:r w:rsidRPr="00701FE9">
        <w:t>23</w:t>
      </w:r>
      <w:r w:rsidRPr="00701FE9">
        <w:rPr>
          <w:spacing w:val="-3"/>
        </w:rPr>
        <w:t xml:space="preserve"> </w:t>
      </w:r>
      <w:r w:rsidRPr="00701FE9">
        <w:t>Localidades</w:t>
      </w:r>
      <w:r w:rsidRPr="00701FE9">
        <w:rPr>
          <w:spacing w:val="-1"/>
        </w:rPr>
        <w:t xml:space="preserve"> </w:t>
      </w:r>
      <w:r w:rsidRPr="00701FE9">
        <w:t>con</w:t>
      </w:r>
      <w:r w:rsidRPr="00701FE9">
        <w:rPr>
          <w:spacing w:val="1"/>
        </w:rPr>
        <w:t xml:space="preserve"> </w:t>
      </w:r>
      <w:r w:rsidRPr="00701FE9">
        <w:t>baja</w:t>
      </w:r>
      <w:r w:rsidRPr="00701FE9">
        <w:rPr>
          <w:spacing w:val="-3"/>
        </w:rPr>
        <w:t xml:space="preserve"> </w:t>
      </w:r>
      <w:r w:rsidRPr="00701FE9">
        <w:t>tasa</w:t>
      </w:r>
      <w:r w:rsidRPr="00701FE9">
        <w:rPr>
          <w:spacing w:val="-3"/>
        </w:rPr>
        <w:t xml:space="preserve"> </w:t>
      </w:r>
      <w:r w:rsidRPr="00701FE9">
        <w:t>bruta de</w:t>
      </w:r>
      <w:r w:rsidRPr="00701FE9">
        <w:rPr>
          <w:spacing w:val="-3"/>
        </w:rPr>
        <w:t xml:space="preserve"> </w:t>
      </w:r>
      <w:r w:rsidRPr="00701FE9">
        <w:t>cobertura</w:t>
      </w:r>
      <w:r w:rsidRPr="00701FE9">
        <w:rPr>
          <w:spacing w:val="-3"/>
        </w:rPr>
        <w:t xml:space="preserve"> </w:t>
      </w:r>
      <w:r w:rsidRPr="00701FE9">
        <w:t>Preescolar</w:t>
      </w:r>
    </w:p>
    <w:p w14:paraId="4FFB6328" w14:textId="77777777" w:rsidR="00524414" w:rsidRPr="00701FE9" w:rsidRDefault="00524414">
      <w:pPr>
        <w:pStyle w:val="Textoindependiente"/>
        <w:spacing w:before="4"/>
        <w:rPr>
          <w:rFonts w:ascii="Arial" w:hAnsi="Arial" w:cs="Arial"/>
          <w:b/>
          <w:i/>
          <w:sz w:val="17"/>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1"/>
        <w:gridCol w:w="6767"/>
      </w:tblGrid>
      <w:tr w:rsidR="00524414" w:rsidRPr="00701FE9" w14:paraId="01E519DF" w14:textId="77777777" w:rsidTr="00701FE9">
        <w:trPr>
          <w:trHeight w:val="132"/>
        </w:trPr>
        <w:tc>
          <w:tcPr>
            <w:tcW w:w="8778" w:type="dxa"/>
            <w:gridSpan w:val="2"/>
          </w:tcPr>
          <w:p w14:paraId="7A17E625" w14:textId="77777777" w:rsidR="00524414" w:rsidRPr="00701FE9" w:rsidRDefault="00F65C7B" w:rsidP="00701FE9">
            <w:pPr>
              <w:pStyle w:val="TableParagraph"/>
              <w:ind w:left="52" w:right="94"/>
              <w:jc w:val="center"/>
              <w:rPr>
                <w:rFonts w:ascii="Arial" w:hAnsi="Arial" w:cs="Arial"/>
                <w:b/>
                <w:sz w:val="18"/>
              </w:rPr>
            </w:pPr>
            <w:r w:rsidRPr="00701FE9">
              <w:rPr>
                <w:rFonts w:ascii="Arial" w:hAnsi="Arial" w:cs="Arial"/>
                <w:b/>
                <w:sz w:val="18"/>
              </w:rPr>
              <w:t>LOCALIDADES</w:t>
            </w:r>
            <w:r w:rsidRPr="00701FE9">
              <w:rPr>
                <w:rFonts w:ascii="Arial" w:hAnsi="Arial" w:cs="Arial"/>
                <w:b/>
                <w:spacing w:val="-1"/>
                <w:sz w:val="18"/>
              </w:rPr>
              <w:t xml:space="preserve"> </w:t>
            </w:r>
            <w:r w:rsidRPr="00701FE9">
              <w:rPr>
                <w:rFonts w:ascii="Arial" w:hAnsi="Arial" w:cs="Arial"/>
                <w:b/>
                <w:sz w:val="18"/>
              </w:rPr>
              <w:t>CON</w:t>
            </w:r>
            <w:r w:rsidRPr="00701FE9">
              <w:rPr>
                <w:rFonts w:ascii="Arial" w:hAnsi="Arial" w:cs="Arial"/>
                <w:b/>
                <w:spacing w:val="-1"/>
                <w:sz w:val="18"/>
              </w:rPr>
              <w:t xml:space="preserve"> </w:t>
            </w:r>
            <w:r w:rsidRPr="00701FE9">
              <w:rPr>
                <w:rFonts w:ascii="Arial" w:hAnsi="Arial" w:cs="Arial"/>
                <w:b/>
                <w:sz w:val="18"/>
              </w:rPr>
              <w:t>BAJA TASA</w:t>
            </w:r>
            <w:r w:rsidRPr="00701FE9">
              <w:rPr>
                <w:rFonts w:ascii="Arial" w:hAnsi="Arial" w:cs="Arial"/>
                <w:b/>
                <w:spacing w:val="-2"/>
                <w:sz w:val="18"/>
              </w:rPr>
              <w:t xml:space="preserve"> </w:t>
            </w:r>
            <w:r w:rsidRPr="00701FE9">
              <w:rPr>
                <w:rFonts w:ascii="Arial" w:hAnsi="Arial" w:cs="Arial"/>
                <w:b/>
                <w:sz w:val="18"/>
              </w:rPr>
              <w:t>BRUTA</w:t>
            </w:r>
            <w:r w:rsidRPr="00701FE9">
              <w:rPr>
                <w:rFonts w:ascii="Arial" w:hAnsi="Arial" w:cs="Arial"/>
                <w:b/>
                <w:spacing w:val="-1"/>
                <w:sz w:val="18"/>
              </w:rPr>
              <w:t xml:space="preserve"> </w:t>
            </w:r>
            <w:r w:rsidRPr="00701FE9">
              <w:rPr>
                <w:rFonts w:ascii="Arial" w:hAnsi="Arial" w:cs="Arial"/>
                <w:b/>
                <w:sz w:val="18"/>
              </w:rPr>
              <w:t>DE COBERTURA</w:t>
            </w:r>
            <w:r w:rsidRPr="00701FE9">
              <w:rPr>
                <w:rFonts w:ascii="Arial" w:hAnsi="Arial" w:cs="Arial"/>
                <w:b/>
                <w:spacing w:val="-1"/>
                <w:sz w:val="18"/>
              </w:rPr>
              <w:t xml:space="preserve"> </w:t>
            </w:r>
            <w:r w:rsidRPr="00701FE9">
              <w:rPr>
                <w:rFonts w:ascii="Arial" w:hAnsi="Arial" w:cs="Arial"/>
                <w:b/>
                <w:sz w:val="18"/>
              </w:rPr>
              <w:t>PREESCOLAR</w:t>
            </w:r>
          </w:p>
        </w:tc>
      </w:tr>
      <w:tr w:rsidR="00524414" w:rsidRPr="00701FE9" w14:paraId="21207F38" w14:textId="77777777">
        <w:trPr>
          <w:trHeight w:val="345"/>
        </w:trPr>
        <w:tc>
          <w:tcPr>
            <w:tcW w:w="2011" w:type="dxa"/>
          </w:tcPr>
          <w:p w14:paraId="4D1E4060" w14:textId="77777777" w:rsidR="00524414" w:rsidRPr="00701FE9" w:rsidRDefault="00F65C7B" w:rsidP="00701FE9">
            <w:pPr>
              <w:pStyle w:val="TableParagraph"/>
              <w:ind w:left="371" w:right="406"/>
              <w:jc w:val="center"/>
              <w:rPr>
                <w:rFonts w:ascii="Arial" w:hAnsi="Arial" w:cs="Arial"/>
                <w:b/>
                <w:sz w:val="18"/>
              </w:rPr>
            </w:pPr>
            <w:r w:rsidRPr="00701FE9">
              <w:rPr>
                <w:rFonts w:ascii="Arial" w:hAnsi="Arial" w:cs="Arial"/>
                <w:b/>
                <w:sz w:val="18"/>
              </w:rPr>
              <w:t>Localidad</w:t>
            </w:r>
          </w:p>
        </w:tc>
        <w:tc>
          <w:tcPr>
            <w:tcW w:w="6767" w:type="dxa"/>
          </w:tcPr>
          <w:p w14:paraId="1C987DD8" w14:textId="77777777" w:rsidR="00524414" w:rsidRPr="00701FE9" w:rsidRDefault="00F65C7B" w:rsidP="00701FE9">
            <w:pPr>
              <w:pStyle w:val="TableParagraph"/>
              <w:ind w:left="1344" w:right="1381"/>
              <w:jc w:val="center"/>
              <w:rPr>
                <w:rFonts w:ascii="Arial" w:hAnsi="Arial" w:cs="Arial"/>
                <w:b/>
                <w:sz w:val="18"/>
              </w:rPr>
            </w:pPr>
            <w:r w:rsidRPr="00701FE9">
              <w:rPr>
                <w:rFonts w:ascii="Arial" w:hAnsi="Arial" w:cs="Arial"/>
                <w:b/>
                <w:sz w:val="18"/>
              </w:rPr>
              <w:t>Tasa</w:t>
            </w:r>
            <w:r w:rsidRPr="00701FE9">
              <w:rPr>
                <w:rFonts w:ascii="Arial" w:hAnsi="Arial" w:cs="Arial"/>
                <w:b/>
                <w:spacing w:val="-2"/>
                <w:sz w:val="18"/>
              </w:rPr>
              <w:t xml:space="preserve"> </w:t>
            </w:r>
            <w:r w:rsidRPr="00701FE9">
              <w:rPr>
                <w:rFonts w:ascii="Arial" w:hAnsi="Arial" w:cs="Arial"/>
                <w:b/>
                <w:sz w:val="18"/>
              </w:rPr>
              <w:t>bruta</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3"/>
                <w:sz w:val="18"/>
              </w:rPr>
              <w:t xml:space="preserve"> </w:t>
            </w:r>
            <w:r w:rsidRPr="00701FE9">
              <w:rPr>
                <w:rFonts w:ascii="Arial" w:hAnsi="Arial" w:cs="Arial"/>
                <w:b/>
                <w:sz w:val="18"/>
              </w:rPr>
              <w:t>cobertura</w:t>
            </w:r>
            <w:r w:rsidRPr="00701FE9">
              <w:rPr>
                <w:rFonts w:ascii="Arial" w:hAnsi="Arial" w:cs="Arial"/>
                <w:b/>
                <w:spacing w:val="-2"/>
                <w:sz w:val="18"/>
              </w:rPr>
              <w:t xml:space="preserve"> </w:t>
            </w:r>
            <w:r w:rsidRPr="00701FE9">
              <w:rPr>
                <w:rFonts w:ascii="Arial" w:hAnsi="Arial" w:cs="Arial"/>
                <w:b/>
                <w:sz w:val="18"/>
              </w:rPr>
              <w:t>preescolar</w:t>
            </w:r>
            <w:r w:rsidRPr="00701FE9">
              <w:rPr>
                <w:rFonts w:ascii="Arial" w:hAnsi="Arial" w:cs="Arial"/>
                <w:b/>
                <w:spacing w:val="-1"/>
                <w:sz w:val="18"/>
              </w:rPr>
              <w:t xml:space="preserve"> </w:t>
            </w:r>
            <w:r w:rsidRPr="00701FE9">
              <w:rPr>
                <w:rFonts w:ascii="Arial" w:hAnsi="Arial" w:cs="Arial"/>
                <w:b/>
                <w:sz w:val="18"/>
              </w:rPr>
              <w:t>(SED</w:t>
            </w:r>
            <w:r w:rsidRPr="00701FE9">
              <w:rPr>
                <w:rFonts w:ascii="Arial" w:hAnsi="Arial" w:cs="Arial"/>
                <w:b/>
                <w:spacing w:val="-5"/>
                <w:sz w:val="18"/>
              </w:rPr>
              <w:t xml:space="preserve"> </w:t>
            </w:r>
            <w:r w:rsidRPr="00701FE9">
              <w:rPr>
                <w:rFonts w:ascii="Arial" w:hAnsi="Arial" w:cs="Arial"/>
                <w:b/>
                <w:sz w:val="18"/>
              </w:rPr>
              <w:t>2018)</w:t>
            </w:r>
          </w:p>
        </w:tc>
      </w:tr>
      <w:tr w:rsidR="00524414" w:rsidRPr="00701FE9" w14:paraId="45508E09" w14:textId="77777777">
        <w:trPr>
          <w:trHeight w:val="285"/>
        </w:trPr>
        <w:tc>
          <w:tcPr>
            <w:tcW w:w="2011" w:type="dxa"/>
          </w:tcPr>
          <w:p w14:paraId="76BD4036" w14:textId="77777777" w:rsidR="00524414" w:rsidRPr="00701FE9" w:rsidRDefault="00F65C7B" w:rsidP="00701FE9">
            <w:pPr>
              <w:pStyle w:val="TableParagraph"/>
              <w:ind w:left="371" w:right="406"/>
              <w:jc w:val="center"/>
              <w:rPr>
                <w:rFonts w:ascii="Arial" w:hAnsi="Arial" w:cs="Arial"/>
                <w:sz w:val="18"/>
              </w:rPr>
            </w:pPr>
            <w:r w:rsidRPr="00701FE9">
              <w:rPr>
                <w:rFonts w:ascii="Arial" w:hAnsi="Arial" w:cs="Arial"/>
                <w:sz w:val="18"/>
              </w:rPr>
              <w:t>Ciudad</w:t>
            </w:r>
            <w:r w:rsidRPr="00701FE9">
              <w:rPr>
                <w:rFonts w:ascii="Arial" w:hAnsi="Arial" w:cs="Arial"/>
                <w:spacing w:val="-2"/>
                <w:sz w:val="18"/>
              </w:rPr>
              <w:t xml:space="preserve"> </w:t>
            </w:r>
            <w:r w:rsidRPr="00701FE9">
              <w:rPr>
                <w:rFonts w:ascii="Arial" w:hAnsi="Arial" w:cs="Arial"/>
                <w:sz w:val="18"/>
              </w:rPr>
              <w:t>Bolívar</w:t>
            </w:r>
          </w:p>
        </w:tc>
        <w:tc>
          <w:tcPr>
            <w:tcW w:w="6767" w:type="dxa"/>
          </w:tcPr>
          <w:p w14:paraId="555552A6" w14:textId="77777777" w:rsidR="00524414" w:rsidRPr="00701FE9" w:rsidRDefault="00F65C7B" w:rsidP="00701FE9">
            <w:pPr>
              <w:pStyle w:val="TableParagraph"/>
              <w:ind w:left="1344" w:right="1376"/>
              <w:jc w:val="center"/>
              <w:rPr>
                <w:rFonts w:ascii="Arial" w:hAnsi="Arial" w:cs="Arial"/>
                <w:sz w:val="18"/>
              </w:rPr>
            </w:pPr>
            <w:r w:rsidRPr="00701FE9">
              <w:rPr>
                <w:rFonts w:ascii="Arial" w:hAnsi="Arial" w:cs="Arial"/>
                <w:sz w:val="18"/>
              </w:rPr>
              <w:t>58,3</w:t>
            </w:r>
          </w:p>
        </w:tc>
      </w:tr>
      <w:tr w:rsidR="00524414" w:rsidRPr="00701FE9" w14:paraId="71D51316" w14:textId="77777777">
        <w:trPr>
          <w:trHeight w:val="285"/>
        </w:trPr>
        <w:tc>
          <w:tcPr>
            <w:tcW w:w="2011" w:type="dxa"/>
          </w:tcPr>
          <w:p w14:paraId="3E65C00B" w14:textId="77777777" w:rsidR="00524414" w:rsidRPr="00701FE9" w:rsidRDefault="00F65C7B" w:rsidP="00701FE9">
            <w:pPr>
              <w:pStyle w:val="TableParagraph"/>
              <w:ind w:left="371" w:right="406"/>
              <w:jc w:val="center"/>
              <w:rPr>
                <w:rFonts w:ascii="Arial" w:hAnsi="Arial" w:cs="Arial"/>
                <w:sz w:val="18"/>
              </w:rPr>
            </w:pPr>
            <w:r w:rsidRPr="00701FE9">
              <w:rPr>
                <w:rFonts w:ascii="Arial" w:hAnsi="Arial" w:cs="Arial"/>
                <w:sz w:val="18"/>
              </w:rPr>
              <w:t>Fontibón</w:t>
            </w:r>
          </w:p>
        </w:tc>
        <w:tc>
          <w:tcPr>
            <w:tcW w:w="6767" w:type="dxa"/>
          </w:tcPr>
          <w:p w14:paraId="6085387E" w14:textId="77777777" w:rsidR="00524414" w:rsidRPr="00701FE9" w:rsidRDefault="00F65C7B" w:rsidP="00701FE9">
            <w:pPr>
              <w:pStyle w:val="TableParagraph"/>
              <w:ind w:left="1344" w:right="1376"/>
              <w:jc w:val="center"/>
              <w:rPr>
                <w:rFonts w:ascii="Arial" w:hAnsi="Arial" w:cs="Arial"/>
                <w:sz w:val="18"/>
              </w:rPr>
            </w:pPr>
            <w:r w:rsidRPr="00701FE9">
              <w:rPr>
                <w:rFonts w:ascii="Arial" w:hAnsi="Arial" w:cs="Arial"/>
                <w:sz w:val="18"/>
              </w:rPr>
              <w:t>60,2</w:t>
            </w:r>
          </w:p>
        </w:tc>
      </w:tr>
      <w:tr w:rsidR="00524414" w:rsidRPr="00701FE9" w14:paraId="75FCF41D" w14:textId="77777777">
        <w:trPr>
          <w:trHeight w:val="285"/>
        </w:trPr>
        <w:tc>
          <w:tcPr>
            <w:tcW w:w="2011" w:type="dxa"/>
          </w:tcPr>
          <w:p w14:paraId="164A209D" w14:textId="77777777" w:rsidR="00524414" w:rsidRPr="00701FE9" w:rsidRDefault="00F65C7B" w:rsidP="00701FE9">
            <w:pPr>
              <w:pStyle w:val="TableParagraph"/>
              <w:ind w:left="371" w:right="406"/>
              <w:jc w:val="center"/>
              <w:rPr>
                <w:rFonts w:ascii="Arial" w:hAnsi="Arial" w:cs="Arial"/>
                <w:sz w:val="18"/>
              </w:rPr>
            </w:pPr>
            <w:r w:rsidRPr="00701FE9">
              <w:rPr>
                <w:rFonts w:ascii="Arial" w:hAnsi="Arial" w:cs="Arial"/>
                <w:sz w:val="18"/>
              </w:rPr>
              <w:t>Kennedy</w:t>
            </w:r>
          </w:p>
        </w:tc>
        <w:tc>
          <w:tcPr>
            <w:tcW w:w="6767" w:type="dxa"/>
          </w:tcPr>
          <w:p w14:paraId="34D1F6FC" w14:textId="77777777" w:rsidR="00524414" w:rsidRPr="00701FE9" w:rsidRDefault="00F65C7B" w:rsidP="00701FE9">
            <w:pPr>
              <w:pStyle w:val="TableParagraph"/>
              <w:ind w:left="1344" w:right="1376"/>
              <w:jc w:val="center"/>
              <w:rPr>
                <w:rFonts w:ascii="Arial" w:hAnsi="Arial" w:cs="Arial"/>
                <w:sz w:val="18"/>
              </w:rPr>
            </w:pPr>
            <w:r w:rsidRPr="00701FE9">
              <w:rPr>
                <w:rFonts w:ascii="Arial" w:hAnsi="Arial" w:cs="Arial"/>
                <w:sz w:val="18"/>
              </w:rPr>
              <w:t>60,4</w:t>
            </w:r>
          </w:p>
        </w:tc>
      </w:tr>
      <w:tr w:rsidR="00524414" w:rsidRPr="00701FE9" w14:paraId="5F34F8BC" w14:textId="77777777">
        <w:trPr>
          <w:trHeight w:val="284"/>
        </w:trPr>
        <w:tc>
          <w:tcPr>
            <w:tcW w:w="2011" w:type="dxa"/>
          </w:tcPr>
          <w:p w14:paraId="042E032F" w14:textId="77777777" w:rsidR="00524414" w:rsidRPr="00701FE9" w:rsidRDefault="00F65C7B" w:rsidP="00701FE9">
            <w:pPr>
              <w:pStyle w:val="TableParagraph"/>
              <w:ind w:left="371" w:right="406"/>
              <w:jc w:val="center"/>
              <w:rPr>
                <w:rFonts w:ascii="Arial" w:hAnsi="Arial" w:cs="Arial"/>
                <w:sz w:val="18"/>
              </w:rPr>
            </w:pPr>
            <w:r w:rsidRPr="00701FE9">
              <w:rPr>
                <w:rFonts w:ascii="Arial" w:hAnsi="Arial" w:cs="Arial"/>
                <w:sz w:val="18"/>
              </w:rPr>
              <w:t>Engativá</w:t>
            </w:r>
          </w:p>
        </w:tc>
        <w:tc>
          <w:tcPr>
            <w:tcW w:w="6767" w:type="dxa"/>
          </w:tcPr>
          <w:p w14:paraId="743CE548" w14:textId="77777777" w:rsidR="00524414" w:rsidRPr="00701FE9" w:rsidRDefault="00F65C7B" w:rsidP="00701FE9">
            <w:pPr>
              <w:pStyle w:val="TableParagraph"/>
              <w:ind w:left="1344" w:right="1376"/>
              <w:jc w:val="center"/>
              <w:rPr>
                <w:rFonts w:ascii="Arial" w:hAnsi="Arial" w:cs="Arial"/>
                <w:sz w:val="18"/>
              </w:rPr>
            </w:pPr>
            <w:r w:rsidRPr="00701FE9">
              <w:rPr>
                <w:rFonts w:ascii="Arial" w:hAnsi="Arial" w:cs="Arial"/>
                <w:sz w:val="18"/>
              </w:rPr>
              <w:t>67,4</w:t>
            </w:r>
          </w:p>
        </w:tc>
      </w:tr>
      <w:tr w:rsidR="00524414" w:rsidRPr="00701FE9" w14:paraId="1FFB0D4D" w14:textId="77777777">
        <w:trPr>
          <w:trHeight w:val="285"/>
        </w:trPr>
        <w:tc>
          <w:tcPr>
            <w:tcW w:w="2011" w:type="dxa"/>
          </w:tcPr>
          <w:p w14:paraId="0E372EA0" w14:textId="77777777" w:rsidR="00524414" w:rsidRPr="00701FE9" w:rsidRDefault="00F65C7B" w:rsidP="00701FE9">
            <w:pPr>
              <w:pStyle w:val="TableParagraph"/>
              <w:ind w:left="369" w:right="406"/>
              <w:jc w:val="center"/>
              <w:rPr>
                <w:rFonts w:ascii="Arial" w:hAnsi="Arial" w:cs="Arial"/>
                <w:sz w:val="18"/>
              </w:rPr>
            </w:pPr>
            <w:r w:rsidRPr="00701FE9">
              <w:rPr>
                <w:rFonts w:ascii="Arial" w:hAnsi="Arial" w:cs="Arial"/>
                <w:sz w:val="18"/>
              </w:rPr>
              <w:t>Bosa</w:t>
            </w:r>
          </w:p>
        </w:tc>
        <w:tc>
          <w:tcPr>
            <w:tcW w:w="6767" w:type="dxa"/>
          </w:tcPr>
          <w:p w14:paraId="760459EF" w14:textId="77777777" w:rsidR="00524414" w:rsidRPr="00701FE9" w:rsidRDefault="00F65C7B" w:rsidP="00701FE9">
            <w:pPr>
              <w:pStyle w:val="TableParagraph"/>
              <w:ind w:left="1344" w:right="1376"/>
              <w:jc w:val="center"/>
              <w:rPr>
                <w:rFonts w:ascii="Arial" w:hAnsi="Arial" w:cs="Arial"/>
                <w:sz w:val="18"/>
              </w:rPr>
            </w:pPr>
            <w:r w:rsidRPr="00701FE9">
              <w:rPr>
                <w:rFonts w:ascii="Arial" w:hAnsi="Arial" w:cs="Arial"/>
                <w:sz w:val="18"/>
              </w:rPr>
              <w:t>71,3</w:t>
            </w:r>
          </w:p>
        </w:tc>
      </w:tr>
    </w:tbl>
    <w:p w14:paraId="7D3A16F7"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388FF353"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1"/>
        <w:gridCol w:w="6767"/>
      </w:tblGrid>
      <w:tr w:rsidR="00524414" w:rsidRPr="00701FE9" w14:paraId="2D01DBD9" w14:textId="77777777">
        <w:trPr>
          <w:trHeight w:val="479"/>
        </w:trPr>
        <w:tc>
          <w:tcPr>
            <w:tcW w:w="8778" w:type="dxa"/>
            <w:gridSpan w:val="2"/>
          </w:tcPr>
          <w:p w14:paraId="057678B8" w14:textId="77777777" w:rsidR="00524414" w:rsidRPr="00701FE9" w:rsidRDefault="00F65C7B">
            <w:pPr>
              <w:pStyle w:val="TableParagraph"/>
              <w:spacing w:before="135"/>
              <w:ind w:left="52" w:right="94"/>
              <w:jc w:val="center"/>
              <w:rPr>
                <w:rFonts w:ascii="Arial" w:hAnsi="Arial" w:cs="Arial"/>
                <w:b/>
                <w:sz w:val="18"/>
              </w:rPr>
            </w:pPr>
            <w:r w:rsidRPr="00701FE9">
              <w:rPr>
                <w:rFonts w:ascii="Arial" w:hAnsi="Arial" w:cs="Arial"/>
                <w:b/>
                <w:sz w:val="18"/>
              </w:rPr>
              <w:t>LOCALIDADES</w:t>
            </w:r>
            <w:r w:rsidRPr="00701FE9">
              <w:rPr>
                <w:rFonts w:ascii="Arial" w:hAnsi="Arial" w:cs="Arial"/>
                <w:b/>
                <w:spacing w:val="-1"/>
                <w:sz w:val="18"/>
              </w:rPr>
              <w:t xml:space="preserve"> </w:t>
            </w:r>
            <w:r w:rsidRPr="00701FE9">
              <w:rPr>
                <w:rFonts w:ascii="Arial" w:hAnsi="Arial" w:cs="Arial"/>
                <w:b/>
                <w:sz w:val="18"/>
              </w:rPr>
              <w:t>CON</w:t>
            </w:r>
            <w:r w:rsidRPr="00701FE9">
              <w:rPr>
                <w:rFonts w:ascii="Arial" w:hAnsi="Arial" w:cs="Arial"/>
                <w:b/>
                <w:spacing w:val="-1"/>
                <w:sz w:val="18"/>
              </w:rPr>
              <w:t xml:space="preserve"> </w:t>
            </w:r>
            <w:r w:rsidRPr="00701FE9">
              <w:rPr>
                <w:rFonts w:ascii="Arial" w:hAnsi="Arial" w:cs="Arial"/>
                <w:b/>
                <w:sz w:val="18"/>
              </w:rPr>
              <w:t>BAJA TASA</w:t>
            </w:r>
            <w:r w:rsidRPr="00701FE9">
              <w:rPr>
                <w:rFonts w:ascii="Arial" w:hAnsi="Arial" w:cs="Arial"/>
                <w:b/>
                <w:spacing w:val="-2"/>
                <w:sz w:val="18"/>
              </w:rPr>
              <w:t xml:space="preserve"> </w:t>
            </w:r>
            <w:r w:rsidRPr="00701FE9">
              <w:rPr>
                <w:rFonts w:ascii="Arial" w:hAnsi="Arial" w:cs="Arial"/>
                <w:b/>
                <w:sz w:val="18"/>
              </w:rPr>
              <w:t>BRUTA</w:t>
            </w:r>
            <w:r w:rsidRPr="00701FE9">
              <w:rPr>
                <w:rFonts w:ascii="Arial" w:hAnsi="Arial" w:cs="Arial"/>
                <w:b/>
                <w:spacing w:val="-1"/>
                <w:sz w:val="18"/>
              </w:rPr>
              <w:t xml:space="preserve"> </w:t>
            </w:r>
            <w:r w:rsidRPr="00701FE9">
              <w:rPr>
                <w:rFonts w:ascii="Arial" w:hAnsi="Arial" w:cs="Arial"/>
                <w:b/>
                <w:sz w:val="18"/>
              </w:rPr>
              <w:t>DE COBERTURA</w:t>
            </w:r>
            <w:r w:rsidRPr="00701FE9">
              <w:rPr>
                <w:rFonts w:ascii="Arial" w:hAnsi="Arial" w:cs="Arial"/>
                <w:b/>
                <w:spacing w:val="-1"/>
                <w:sz w:val="18"/>
              </w:rPr>
              <w:t xml:space="preserve"> </w:t>
            </w:r>
            <w:r w:rsidRPr="00701FE9">
              <w:rPr>
                <w:rFonts w:ascii="Arial" w:hAnsi="Arial" w:cs="Arial"/>
                <w:b/>
                <w:sz w:val="18"/>
              </w:rPr>
              <w:t>PREESCOLAR</w:t>
            </w:r>
          </w:p>
        </w:tc>
      </w:tr>
      <w:tr w:rsidR="00524414" w:rsidRPr="00701FE9" w14:paraId="55A64C82" w14:textId="77777777">
        <w:trPr>
          <w:trHeight w:val="285"/>
        </w:trPr>
        <w:tc>
          <w:tcPr>
            <w:tcW w:w="2011" w:type="dxa"/>
          </w:tcPr>
          <w:p w14:paraId="3B5BE5BB" w14:textId="77777777" w:rsidR="00524414" w:rsidRPr="00701FE9" w:rsidRDefault="00F65C7B">
            <w:pPr>
              <w:pStyle w:val="TableParagraph"/>
              <w:spacing w:before="37"/>
              <w:ind w:left="369" w:right="406"/>
              <w:jc w:val="center"/>
              <w:rPr>
                <w:rFonts w:ascii="Arial" w:hAnsi="Arial" w:cs="Arial"/>
                <w:sz w:val="18"/>
              </w:rPr>
            </w:pPr>
            <w:r w:rsidRPr="00701FE9">
              <w:rPr>
                <w:rFonts w:ascii="Arial" w:hAnsi="Arial" w:cs="Arial"/>
                <w:sz w:val="18"/>
              </w:rPr>
              <w:t>Suba</w:t>
            </w:r>
          </w:p>
        </w:tc>
        <w:tc>
          <w:tcPr>
            <w:tcW w:w="6767" w:type="dxa"/>
          </w:tcPr>
          <w:p w14:paraId="4F88FEDD" w14:textId="77777777" w:rsidR="00524414" w:rsidRPr="00701FE9" w:rsidRDefault="00F65C7B">
            <w:pPr>
              <w:pStyle w:val="TableParagraph"/>
              <w:spacing w:before="37"/>
              <w:ind w:left="1344" w:right="1376"/>
              <w:jc w:val="center"/>
              <w:rPr>
                <w:rFonts w:ascii="Arial" w:hAnsi="Arial" w:cs="Arial"/>
                <w:sz w:val="18"/>
              </w:rPr>
            </w:pPr>
            <w:r w:rsidRPr="00701FE9">
              <w:rPr>
                <w:rFonts w:ascii="Arial" w:hAnsi="Arial" w:cs="Arial"/>
                <w:sz w:val="18"/>
              </w:rPr>
              <w:t>71,3</w:t>
            </w:r>
          </w:p>
        </w:tc>
      </w:tr>
      <w:tr w:rsidR="00524414" w:rsidRPr="00701FE9" w14:paraId="10919929" w14:textId="77777777">
        <w:trPr>
          <w:trHeight w:val="620"/>
        </w:trPr>
        <w:tc>
          <w:tcPr>
            <w:tcW w:w="8778" w:type="dxa"/>
            <w:gridSpan w:val="2"/>
          </w:tcPr>
          <w:p w14:paraId="67D20A77" w14:textId="77777777" w:rsidR="00524414" w:rsidRPr="00701FE9" w:rsidRDefault="00F65C7B">
            <w:pPr>
              <w:pStyle w:val="TableParagraph"/>
              <w:ind w:left="102" w:right="94"/>
              <w:jc w:val="center"/>
              <w:rPr>
                <w:rFonts w:ascii="Arial" w:hAnsi="Arial" w:cs="Arial"/>
                <w:sz w:val="18"/>
              </w:rPr>
            </w:pPr>
            <w:r w:rsidRPr="00701FE9">
              <w:rPr>
                <w:rFonts w:ascii="Arial" w:hAnsi="Arial" w:cs="Arial"/>
                <w:sz w:val="18"/>
              </w:rPr>
              <w:t>Fuente: Comisión para la Construcción de Documentos Técnicos – CTDD, 2021 basada en datos extraídos</w:t>
            </w:r>
            <w:r w:rsidRPr="00685371">
              <w:rPr>
                <w:rFonts w:ascii="Arial" w:hAnsi="Arial" w:cs="Arial"/>
                <w:sz w:val="18"/>
              </w:rPr>
              <w:t xml:space="preserve"> </w:t>
            </w:r>
            <w:r w:rsidRPr="00701FE9">
              <w:rPr>
                <w:rFonts w:ascii="Arial" w:hAnsi="Arial" w:cs="Arial"/>
                <w:sz w:val="18"/>
              </w:rPr>
              <w:t>de</w:t>
            </w:r>
            <w:r w:rsidRPr="00685371">
              <w:rPr>
                <w:rFonts w:ascii="Arial" w:hAnsi="Arial" w:cs="Arial"/>
                <w:sz w:val="18"/>
              </w:rPr>
              <w:t xml:space="preserve"> (Secretaría Distrital de Planeación Subsecretaría de Planeación de la Inversión Dirección de Planes de</w:t>
            </w:r>
          </w:p>
          <w:p w14:paraId="7FE85F01" w14:textId="77777777" w:rsidR="00524414" w:rsidRPr="00701FE9" w:rsidRDefault="00F65C7B">
            <w:pPr>
              <w:pStyle w:val="TableParagraph"/>
              <w:spacing w:line="187" w:lineRule="exact"/>
              <w:ind w:left="58" w:right="94"/>
              <w:jc w:val="center"/>
              <w:rPr>
                <w:rFonts w:ascii="Arial" w:hAnsi="Arial" w:cs="Arial"/>
                <w:sz w:val="18"/>
              </w:rPr>
            </w:pPr>
            <w:r w:rsidRPr="00685371">
              <w:rPr>
                <w:rFonts w:ascii="Arial" w:hAnsi="Arial" w:cs="Arial"/>
                <w:sz w:val="18"/>
              </w:rPr>
              <w:t>Desarrollo y Fortalecimiento Local, 2020)</w:t>
            </w:r>
          </w:p>
        </w:tc>
      </w:tr>
    </w:tbl>
    <w:p w14:paraId="3CAD6DAC" w14:textId="77777777" w:rsidR="00524414" w:rsidRPr="00701FE9" w:rsidRDefault="00524414">
      <w:pPr>
        <w:pStyle w:val="Textoindependiente"/>
        <w:spacing w:before="4"/>
        <w:rPr>
          <w:rFonts w:ascii="Arial" w:hAnsi="Arial" w:cs="Arial"/>
          <w:b/>
          <w:i/>
          <w:sz w:val="9"/>
        </w:rPr>
      </w:pPr>
    </w:p>
    <w:p w14:paraId="645526AA" w14:textId="77777777" w:rsidR="00524414" w:rsidRPr="00701FE9" w:rsidRDefault="00F65C7B">
      <w:pPr>
        <w:pStyle w:val="Prrafodelista"/>
        <w:numPr>
          <w:ilvl w:val="0"/>
          <w:numId w:val="25"/>
        </w:numPr>
        <w:tabs>
          <w:tab w:val="left" w:pos="1561"/>
          <w:tab w:val="left" w:pos="1562"/>
        </w:tabs>
        <w:spacing w:before="99"/>
        <w:ind w:hanging="721"/>
        <w:jc w:val="left"/>
        <w:rPr>
          <w:rFonts w:ascii="Arial" w:hAnsi="Arial" w:cs="Arial"/>
          <w:sz w:val="20"/>
        </w:rPr>
      </w:pPr>
      <w:r w:rsidRPr="00701FE9">
        <w:rPr>
          <w:rFonts w:ascii="Arial" w:hAnsi="Arial" w:cs="Arial"/>
          <w:sz w:val="20"/>
          <w:u w:val="single"/>
        </w:rPr>
        <w:t>Componente</w:t>
      </w:r>
      <w:r w:rsidRPr="00701FE9">
        <w:rPr>
          <w:rFonts w:ascii="Arial" w:hAnsi="Arial" w:cs="Arial"/>
          <w:spacing w:val="-2"/>
          <w:sz w:val="20"/>
          <w:u w:val="single"/>
        </w:rPr>
        <w:t xml:space="preserve"> </w:t>
      </w:r>
      <w:r w:rsidRPr="00701FE9">
        <w:rPr>
          <w:rFonts w:ascii="Arial" w:hAnsi="Arial" w:cs="Arial"/>
          <w:sz w:val="20"/>
          <w:u w:val="single"/>
        </w:rPr>
        <w:t>De</w:t>
      </w:r>
      <w:r w:rsidRPr="00701FE9">
        <w:rPr>
          <w:rFonts w:ascii="Arial" w:hAnsi="Arial" w:cs="Arial"/>
          <w:spacing w:val="-4"/>
          <w:sz w:val="20"/>
          <w:u w:val="single"/>
        </w:rPr>
        <w:t xml:space="preserve"> </w:t>
      </w:r>
      <w:r w:rsidRPr="00701FE9">
        <w:rPr>
          <w:rFonts w:ascii="Arial" w:hAnsi="Arial" w:cs="Arial"/>
          <w:sz w:val="20"/>
          <w:u w:val="single"/>
        </w:rPr>
        <w:t>representaciones</w:t>
      </w:r>
      <w:r w:rsidRPr="00701FE9">
        <w:rPr>
          <w:rFonts w:ascii="Arial" w:hAnsi="Arial" w:cs="Arial"/>
          <w:spacing w:val="-2"/>
          <w:sz w:val="20"/>
          <w:u w:val="single"/>
        </w:rPr>
        <w:t xml:space="preserve"> </w:t>
      </w:r>
      <w:r w:rsidRPr="00701FE9">
        <w:rPr>
          <w:rFonts w:ascii="Arial" w:hAnsi="Arial" w:cs="Arial"/>
          <w:sz w:val="20"/>
          <w:u w:val="single"/>
        </w:rPr>
        <w:t>colectivas,</w:t>
      </w:r>
      <w:r w:rsidRPr="00701FE9">
        <w:rPr>
          <w:rFonts w:ascii="Arial" w:hAnsi="Arial" w:cs="Arial"/>
          <w:spacing w:val="-4"/>
          <w:sz w:val="20"/>
          <w:u w:val="single"/>
        </w:rPr>
        <w:t xml:space="preserve"> </w:t>
      </w:r>
      <w:r w:rsidRPr="00701FE9">
        <w:rPr>
          <w:rFonts w:ascii="Arial" w:hAnsi="Arial" w:cs="Arial"/>
          <w:sz w:val="20"/>
          <w:u w:val="single"/>
        </w:rPr>
        <w:t>sociales</w:t>
      </w:r>
      <w:r w:rsidRPr="00701FE9">
        <w:rPr>
          <w:rFonts w:ascii="Arial" w:hAnsi="Arial" w:cs="Arial"/>
          <w:spacing w:val="-3"/>
          <w:sz w:val="20"/>
          <w:u w:val="single"/>
        </w:rPr>
        <w:t xml:space="preserve"> </w:t>
      </w:r>
      <w:r w:rsidRPr="00701FE9">
        <w:rPr>
          <w:rFonts w:ascii="Arial" w:hAnsi="Arial" w:cs="Arial"/>
          <w:sz w:val="20"/>
          <w:u w:val="single"/>
        </w:rPr>
        <w:t>y</w:t>
      </w:r>
      <w:r w:rsidRPr="00701FE9">
        <w:rPr>
          <w:rFonts w:ascii="Arial" w:hAnsi="Arial" w:cs="Arial"/>
          <w:spacing w:val="-2"/>
          <w:sz w:val="20"/>
          <w:u w:val="single"/>
        </w:rPr>
        <w:t xml:space="preserve"> </w:t>
      </w:r>
      <w:r w:rsidRPr="00701FE9">
        <w:rPr>
          <w:rFonts w:ascii="Arial" w:hAnsi="Arial" w:cs="Arial"/>
          <w:sz w:val="20"/>
          <w:u w:val="single"/>
        </w:rPr>
        <w:t>culturales</w:t>
      </w:r>
    </w:p>
    <w:p w14:paraId="31B93707" w14:textId="77777777" w:rsidR="00524414" w:rsidRPr="00701FE9" w:rsidRDefault="00524414">
      <w:pPr>
        <w:pStyle w:val="Textoindependiente"/>
        <w:spacing w:before="8"/>
        <w:rPr>
          <w:rFonts w:ascii="Arial" w:hAnsi="Arial" w:cs="Arial"/>
          <w:sz w:val="11"/>
        </w:rPr>
      </w:pPr>
    </w:p>
    <w:p w14:paraId="2980D745" w14:textId="77777777" w:rsidR="00524414" w:rsidRPr="00701FE9" w:rsidRDefault="00F65C7B">
      <w:pPr>
        <w:pStyle w:val="Textoindependiente"/>
        <w:spacing w:before="93"/>
        <w:ind w:left="122" w:right="643"/>
        <w:jc w:val="both"/>
        <w:rPr>
          <w:rFonts w:ascii="Arial" w:hAnsi="Arial" w:cs="Arial"/>
        </w:rPr>
      </w:pPr>
      <w:r w:rsidRPr="00701FE9">
        <w:rPr>
          <w:rFonts w:ascii="Arial" w:hAnsi="Arial" w:cs="Arial"/>
        </w:rPr>
        <w:t>Dentro</w:t>
      </w:r>
      <w:r w:rsidRPr="00701FE9">
        <w:rPr>
          <w:rFonts w:ascii="Arial" w:hAnsi="Arial" w:cs="Arial"/>
          <w:spacing w:val="-8"/>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este</w:t>
      </w:r>
      <w:r w:rsidRPr="00701FE9">
        <w:rPr>
          <w:rFonts w:ascii="Arial" w:hAnsi="Arial" w:cs="Arial"/>
          <w:spacing w:val="-7"/>
        </w:rPr>
        <w:t xml:space="preserve"> </w:t>
      </w:r>
      <w:r w:rsidRPr="00701FE9">
        <w:rPr>
          <w:rFonts w:ascii="Arial" w:hAnsi="Arial" w:cs="Arial"/>
        </w:rPr>
        <w:t>componente</w:t>
      </w:r>
      <w:r w:rsidRPr="00701FE9">
        <w:rPr>
          <w:rFonts w:ascii="Arial" w:hAnsi="Arial" w:cs="Arial"/>
          <w:spacing w:val="-8"/>
        </w:rPr>
        <w:t xml:space="preserve"> </w:t>
      </w:r>
      <w:r w:rsidRPr="00701FE9">
        <w:rPr>
          <w:rFonts w:ascii="Arial" w:hAnsi="Arial" w:cs="Arial"/>
        </w:rPr>
        <w:t>vale</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pena</w:t>
      </w:r>
      <w:r w:rsidRPr="00701FE9">
        <w:rPr>
          <w:rFonts w:ascii="Arial" w:hAnsi="Arial" w:cs="Arial"/>
          <w:spacing w:val="-7"/>
        </w:rPr>
        <w:t xml:space="preserve"> </w:t>
      </w:r>
      <w:r w:rsidRPr="00701FE9">
        <w:rPr>
          <w:rFonts w:ascii="Arial" w:hAnsi="Arial" w:cs="Arial"/>
        </w:rPr>
        <w:t>analizar</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configuración</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zonas</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riesgo</w:t>
      </w:r>
      <w:r w:rsidRPr="00701FE9">
        <w:rPr>
          <w:rFonts w:ascii="Arial" w:hAnsi="Arial" w:cs="Arial"/>
          <w:spacing w:val="-11"/>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violencia</w:t>
      </w:r>
      <w:r w:rsidRPr="00701FE9">
        <w:rPr>
          <w:rFonts w:ascii="Arial" w:hAnsi="Arial" w:cs="Arial"/>
          <w:spacing w:val="-8"/>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afecten potencialmente a las personas con discapacidad a partir de la observancia de las variables</w:t>
      </w:r>
      <w:r w:rsidRPr="00701FE9">
        <w:rPr>
          <w:rFonts w:ascii="Arial" w:hAnsi="Arial" w:cs="Arial"/>
          <w:spacing w:val="1"/>
        </w:rPr>
        <w:t xml:space="preserve"> </w:t>
      </w:r>
      <w:r w:rsidRPr="00701FE9">
        <w:rPr>
          <w:rFonts w:ascii="Arial" w:hAnsi="Arial" w:cs="Arial"/>
          <w:w w:val="95"/>
        </w:rPr>
        <w:t>de</w:t>
      </w:r>
      <w:r w:rsidRPr="00701FE9">
        <w:rPr>
          <w:rFonts w:ascii="Arial" w:hAnsi="Arial" w:cs="Arial"/>
          <w:spacing w:val="12"/>
          <w:w w:val="95"/>
        </w:rPr>
        <w:t xml:space="preserve"> </w:t>
      </w:r>
      <w:r w:rsidRPr="00701FE9">
        <w:rPr>
          <w:rFonts w:ascii="Arial" w:hAnsi="Arial" w:cs="Arial"/>
          <w:w w:val="95"/>
        </w:rPr>
        <w:t>tasa</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4"/>
          <w:w w:val="95"/>
        </w:rPr>
        <w:t xml:space="preserve"> </w:t>
      </w:r>
      <w:r w:rsidRPr="00701FE9">
        <w:rPr>
          <w:rFonts w:ascii="Arial" w:hAnsi="Arial" w:cs="Arial"/>
          <w:w w:val="95"/>
        </w:rPr>
        <w:t>casos</w:t>
      </w:r>
      <w:r w:rsidRPr="00701FE9">
        <w:rPr>
          <w:rFonts w:ascii="Arial" w:hAnsi="Arial" w:cs="Arial"/>
          <w:spacing w:val="16"/>
          <w:w w:val="95"/>
        </w:rPr>
        <w:t xml:space="preserve"> </w:t>
      </w:r>
      <w:r w:rsidRPr="00701FE9">
        <w:rPr>
          <w:rFonts w:ascii="Arial" w:hAnsi="Arial" w:cs="Arial"/>
          <w:w w:val="95"/>
        </w:rPr>
        <w:t>de</w:t>
      </w:r>
      <w:r w:rsidRPr="00701FE9">
        <w:rPr>
          <w:rFonts w:ascii="Arial" w:hAnsi="Arial" w:cs="Arial"/>
          <w:spacing w:val="13"/>
          <w:w w:val="95"/>
        </w:rPr>
        <w:t xml:space="preserve"> </w:t>
      </w:r>
      <w:r w:rsidRPr="00701FE9">
        <w:rPr>
          <w:rFonts w:ascii="Arial" w:hAnsi="Arial" w:cs="Arial"/>
          <w:w w:val="95"/>
        </w:rPr>
        <w:t>violencia</w:t>
      </w:r>
      <w:r w:rsidRPr="00701FE9">
        <w:rPr>
          <w:rFonts w:ascii="Arial" w:hAnsi="Arial" w:cs="Arial"/>
          <w:spacing w:val="14"/>
          <w:w w:val="95"/>
        </w:rPr>
        <w:t xml:space="preserve"> </w:t>
      </w:r>
      <w:r w:rsidRPr="00701FE9">
        <w:rPr>
          <w:rFonts w:ascii="Arial" w:hAnsi="Arial" w:cs="Arial"/>
          <w:w w:val="95"/>
        </w:rPr>
        <w:t>intrafamiliar,</w:t>
      </w:r>
      <w:r w:rsidRPr="00701FE9">
        <w:rPr>
          <w:rFonts w:ascii="Arial" w:hAnsi="Arial" w:cs="Arial"/>
          <w:spacing w:val="16"/>
          <w:w w:val="95"/>
        </w:rPr>
        <w:t xml:space="preserve"> </w:t>
      </w:r>
      <w:r w:rsidRPr="00701FE9">
        <w:rPr>
          <w:rFonts w:ascii="Arial" w:hAnsi="Arial" w:cs="Arial"/>
          <w:w w:val="95"/>
        </w:rPr>
        <w:t>tasa</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3"/>
          <w:w w:val="95"/>
        </w:rPr>
        <w:t xml:space="preserve"> </w:t>
      </w:r>
      <w:r w:rsidRPr="00701FE9">
        <w:rPr>
          <w:rFonts w:ascii="Arial" w:hAnsi="Arial" w:cs="Arial"/>
          <w:w w:val="95"/>
        </w:rPr>
        <w:t>feminicidios,</w:t>
      </w:r>
      <w:r w:rsidRPr="00701FE9">
        <w:rPr>
          <w:rFonts w:ascii="Arial" w:hAnsi="Arial" w:cs="Arial"/>
          <w:spacing w:val="14"/>
          <w:w w:val="95"/>
        </w:rPr>
        <w:t xml:space="preserve"> </w:t>
      </w:r>
      <w:r w:rsidRPr="00701FE9">
        <w:rPr>
          <w:rFonts w:ascii="Arial" w:hAnsi="Arial" w:cs="Arial"/>
          <w:w w:val="95"/>
        </w:rPr>
        <w:t>tasa</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2"/>
          <w:w w:val="95"/>
        </w:rPr>
        <w:t xml:space="preserve"> </w:t>
      </w:r>
      <w:r w:rsidRPr="00701FE9">
        <w:rPr>
          <w:rFonts w:ascii="Arial" w:hAnsi="Arial" w:cs="Arial"/>
          <w:w w:val="95"/>
        </w:rPr>
        <w:t>casos</w:t>
      </w:r>
      <w:r w:rsidRPr="00701FE9">
        <w:rPr>
          <w:rFonts w:ascii="Arial" w:hAnsi="Arial" w:cs="Arial"/>
          <w:spacing w:val="16"/>
          <w:w w:val="95"/>
        </w:rPr>
        <w:t xml:space="preserve"> </w:t>
      </w:r>
      <w:r w:rsidRPr="00701FE9">
        <w:rPr>
          <w:rFonts w:ascii="Arial" w:hAnsi="Arial" w:cs="Arial"/>
          <w:w w:val="95"/>
        </w:rPr>
        <w:t>de</w:t>
      </w:r>
      <w:r w:rsidRPr="00701FE9">
        <w:rPr>
          <w:rFonts w:ascii="Arial" w:hAnsi="Arial" w:cs="Arial"/>
          <w:spacing w:val="18"/>
          <w:w w:val="95"/>
        </w:rPr>
        <w:t xml:space="preserve"> </w:t>
      </w:r>
      <w:r w:rsidRPr="00701FE9">
        <w:rPr>
          <w:rFonts w:ascii="Arial" w:hAnsi="Arial" w:cs="Arial"/>
          <w:w w:val="95"/>
        </w:rPr>
        <w:t>lesiones</w:t>
      </w:r>
      <w:r w:rsidRPr="00701FE9">
        <w:rPr>
          <w:rFonts w:ascii="Arial" w:hAnsi="Arial" w:cs="Arial"/>
          <w:spacing w:val="16"/>
          <w:w w:val="95"/>
        </w:rPr>
        <w:t xml:space="preserve"> </w:t>
      </w:r>
      <w:r w:rsidRPr="00701FE9">
        <w:rPr>
          <w:rFonts w:ascii="Arial" w:hAnsi="Arial" w:cs="Arial"/>
          <w:w w:val="95"/>
        </w:rPr>
        <w:t>personales</w:t>
      </w:r>
      <w:r w:rsidRPr="00701FE9">
        <w:rPr>
          <w:rFonts w:ascii="Arial" w:hAnsi="Arial" w:cs="Arial"/>
          <w:spacing w:val="-50"/>
          <w:w w:val="95"/>
        </w:rPr>
        <w:t xml:space="preserve"> </w:t>
      </w:r>
      <w:r w:rsidRPr="00701FE9">
        <w:rPr>
          <w:rFonts w:ascii="Arial" w:hAnsi="Arial" w:cs="Arial"/>
        </w:rPr>
        <w:t>y tasa de hurto general es posible identificar zonas de riesgo y violencia para las personas con</w:t>
      </w:r>
      <w:r w:rsidRPr="00701FE9">
        <w:rPr>
          <w:rFonts w:ascii="Arial" w:hAnsi="Arial" w:cs="Arial"/>
          <w:spacing w:val="1"/>
        </w:rPr>
        <w:t xml:space="preserve"> </w:t>
      </w:r>
      <w:r w:rsidRPr="00701FE9">
        <w:rPr>
          <w:rFonts w:ascii="Arial" w:hAnsi="Arial" w:cs="Arial"/>
        </w:rPr>
        <w:t>discapacidad.</w:t>
      </w:r>
    </w:p>
    <w:p w14:paraId="4ECF2FBB" w14:textId="77777777" w:rsidR="00524414" w:rsidRPr="00701FE9" w:rsidRDefault="00524414">
      <w:pPr>
        <w:pStyle w:val="Textoindependiente"/>
        <w:rPr>
          <w:rFonts w:ascii="Arial" w:hAnsi="Arial" w:cs="Arial"/>
        </w:rPr>
      </w:pPr>
    </w:p>
    <w:p w14:paraId="7D670594" w14:textId="77777777" w:rsidR="00524414" w:rsidRPr="00701FE9" w:rsidRDefault="00F65C7B" w:rsidP="00701FE9">
      <w:pPr>
        <w:pStyle w:val="Textoindependiente"/>
        <w:shd w:val="clear" w:color="auto" w:fill="FFFFFF" w:themeFill="background1"/>
        <w:ind w:left="122" w:right="642"/>
        <w:jc w:val="both"/>
        <w:rPr>
          <w:rFonts w:ascii="Arial" w:hAnsi="Arial" w:cs="Arial"/>
        </w:rPr>
      </w:pPr>
      <w:r w:rsidRPr="00701FE9">
        <w:rPr>
          <w:rFonts w:ascii="Arial" w:hAnsi="Arial" w:cs="Arial"/>
        </w:rPr>
        <w:t>En primer lugar, se encuentra la localidad de Santa Fe que es la que reporta más altos índices de</w:t>
      </w:r>
      <w:r w:rsidRPr="00701FE9">
        <w:rPr>
          <w:rFonts w:ascii="Arial" w:hAnsi="Arial" w:cs="Arial"/>
          <w:spacing w:val="1"/>
        </w:rPr>
        <w:t xml:space="preserve"> </w:t>
      </w:r>
      <w:r w:rsidRPr="00701FE9">
        <w:rPr>
          <w:rFonts w:ascii="Arial" w:hAnsi="Arial" w:cs="Arial"/>
        </w:rPr>
        <w:t>violencia asociados a las variables de violencia asociados a tasa de casos de violencia intrafamiliar</w:t>
      </w:r>
      <w:r w:rsidRPr="00701FE9">
        <w:rPr>
          <w:rFonts w:ascii="Arial" w:hAnsi="Arial" w:cs="Arial"/>
          <w:spacing w:val="-53"/>
        </w:rPr>
        <w:t xml:space="preserve"> </w:t>
      </w:r>
      <w:r w:rsidRPr="00701FE9">
        <w:rPr>
          <w:rFonts w:ascii="Arial" w:hAnsi="Arial" w:cs="Arial"/>
        </w:rPr>
        <w:t>por cada 100 mil habitantes (620,6), tasa de feminicidios por cada 100 mil mujeres (10,8), tasa de</w:t>
      </w:r>
      <w:r w:rsidRPr="00701FE9">
        <w:rPr>
          <w:rFonts w:ascii="Arial" w:hAnsi="Arial" w:cs="Arial"/>
          <w:spacing w:val="1"/>
        </w:rPr>
        <w:t xml:space="preserve"> </w:t>
      </w:r>
      <w:r w:rsidRPr="00701FE9">
        <w:rPr>
          <w:rFonts w:ascii="Arial" w:hAnsi="Arial" w:cs="Arial"/>
        </w:rPr>
        <w:t>casos de lesiones personales cada 100 mil habitantes (920) y tasa de hurto general por cada 100</w:t>
      </w:r>
      <w:r w:rsidRPr="00685371">
        <w:rPr>
          <w:rFonts w:ascii="Arial" w:hAnsi="Arial" w:cs="Arial"/>
        </w:rPr>
        <w:t xml:space="preserve"> </w:t>
      </w:r>
      <w:r w:rsidRPr="00701FE9">
        <w:rPr>
          <w:rFonts w:ascii="Arial" w:hAnsi="Arial" w:cs="Arial"/>
        </w:rPr>
        <w:t xml:space="preserve">mil habitantes. (14.506) </w:t>
      </w:r>
      <w:r w:rsidRPr="00685371">
        <w:rPr>
          <w:rFonts w:ascii="Arial" w:hAnsi="Arial" w:cs="Arial"/>
        </w:rPr>
        <w:t>(Secretaría Distrital de Planeación Subsecretaría de Planeación de la Inversión Dirección de Planes de Desarrollo y Fortalecimiento Local, 2020, pág. 29)</w:t>
      </w:r>
    </w:p>
    <w:p w14:paraId="744DE723" w14:textId="77777777" w:rsidR="00524414" w:rsidRPr="00701FE9" w:rsidRDefault="00524414">
      <w:pPr>
        <w:pStyle w:val="Textoindependiente"/>
        <w:spacing w:before="1"/>
        <w:rPr>
          <w:rFonts w:ascii="Arial" w:hAnsi="Arial" w:cs="Arial"/>
        </w:rPr>
      </w:pPr>
    </w:p>
    <w:p w14:paraId="6BA92AF7" w14:textId="77777777" w:rsidR="00524414" w:rsidRPr="00701FE9" w:rsidRDefault="00F65C7B">
      <w:pPr>
        <w:pStyle w:val="Textoindependiente"/>
        <w:ind w:left="122" w:right="638"/>
        <w:jc w:val="both"/>
        <w:rPr>
          <w:rFonts w:ascii="Arial" w:hAnsi="Arial" w:cs="Arial"/>
        </w:rPr>
      </w:pPr>
      <w:r w:rsidRPr="00701FE9">
        <w:rPr>
          <w:rFonts w:ascii="Arial" w:hAnsi="Arial" w:cs="Arial"/>
        </w:rPr>
        <w:t>En segundo lugar, se encuentra la localidad de La Candelaria que reporta altos índices de violencia</w:t>
      </w:r>
      <w:r w:rsidRPr="00701FE9">
        <w:rPr>
          <w:rFonts w:ascii="Arial" w:hAnsi="Arial" w:cs="Arial"/>
          <w:spacing w:val="-53"/>
        </w:rPr>
        <w:t xml:space="preserve"> </w:t>
      </w:r>
      <w:r w:rsidRPr="00701FE9">
        <w:rPr>
          <w:rFonts w:ascii="Arial" w:hAnsi="Arial" w:cs="Arial"/>
        </w:rPr>
        <w:t>asociados a tasa de casos de violencia intrafamiliar por cada 100 mil habitantes (488,4), tasa de</w:t>
      </w:r>
      <w:r w:rsidRPr="00701FE9">
        <w:rPr>
          <w:rFonts w:ascii="Arial" w:hAnsi="Arial" w:cs="Arial"/>
          <w:spacing w:val="1"/>
        </w:rPr>
        <w:t xml:space="preserve"> </w:t>
      </w:r>
      <w:r w:rsidRPr="00701FE9">
        <w:rPr>
          <w:rFonts w:ascii="Arial" w:hAnsi="Arial" w:cs="Arial"/>
        </w:rPr>
        <w:t>feminicidios por cada 100 mil mujeres (8,7), tasa de casos de lesiones personales cada 100 mil</w:t>
      </w:r>
      <w:r w:rsidRPr="00685371">
        <w:rPr>
          <w:rFonts w:ascii="Arial" w:hAnsi="Arial" w:cs="Arial"/>
        </w:rPr>
        <w:t xml:space="preserve"> </w:t>
      </w:r>
      <w:r w:rsidRPr="00701FE9">
        <w:rPr>
          <w:rFonts w:ascii="Arial" w:hAnsi="Arial" w:cs="Arial"/>
        </w:rPr>
        <w:t xml:space="preserve">habitantes (632) y tasa de hurto general por cada 100 mil habitantes (10.007). </w:t>
      </w:r>
      <w:r w:rsidRPr="00685371">
        <w:rPr>
          <w:rFonts w:ascii="Arial" w:hAnsi="Arial" w:cs="Arial"/>
        </w:rPr>
        <w:t>(Secretaría Distrital de Planeación Subsecretaría de Planeación de la Inversión Dirección de Planes de Desarrollo y Fortalecimiento Local, 2020, pág. 31)</w:t>
      </w:r>
    </w:p>
    <w:p w14:paraId="53E22C4E" w14:textId="77777777" w:rsidR="00524414" w:rsidRPr="00701FE9" w:rsidRDefault="00524414">
      <w:pPr>
        <w:pStyle w:val="Textoindependiente"/>
        <w:spacing w:before="1"/>
        <w:rPr>
          <w:rFonts w:ascii="Arial" w:hAnsi="Arial" w:cs="Arial"/>
        </w:rPr>
      </w:pPr>
    </w:p>
    <w:p w14:paraId="26CA9FCD" w14:textId="77777777" w:rsidR="00524414" w:rsidRPr="00701FE9" w:rsidRDefault="00F65C7B">
      <w:pPr>
        <w:pStyle w:val="Textoindependiente"/>
        <w:ind w:left="122" w:right="641"/>
        <w:jc w:val="both"/>
        <w:rPr>
          <w:rFonts w:ascii="Arial" w:hAnsi="Arial" w:cs="Arial"/>
        </w:rPr>
      </w:pPr>
      <w:r w:rsidRPr="00701FE9">
        <w:rPr>
          <w:rFonts w:ascii="Arial" w:hAnsi="Arial" w:cs="Arial"/>
          <w:w w:val="95"/>
        </w:rPr>
        <w:t>En</w:t>
      </w:r>
      <w:r w:rsidRPr="00701FE9">
        <w:rPr>
          <w:rFonts w:ascii="Arial" w:hAnsi="Arial" w:cs="Arial"/>
          <w:spacing w:val="16"/>
          <w:w w:val="95"/>
        </w:rPr>
        <w:t xml:space="preserve"> </w:t>
      </w:r>
      <w:r w:rsidRPr="00701FE9">
        <w:rPr>
          <w:rFonts w:ascii="Arial" w:hAnsi="Arial" w:cs="Arial"/>
          <w:w w:val="95"/>
        </w:rPr>
        <w:t>tercer</w:t>
      </w:r>
      <w:r w:rsidRPr="00701FE9">
        <w:rPr>
          <w:rFonts w:ascii="Arial" w:hAnsi="Arial" w:cs="Arial"/>
          <w:spacing w:val="17"/>
          <w:w w:val="95"/>
        </w:rPr>
        <w:t xml:space="preserve"> </w:t>
      </w:r>
      <w:r w:rsidRPr="00701FE9">
        <w:rPr>
          <w:rFonts w:ascii="Arial" w:hAnsi="Arial" w:cs="Arial"/>
          <w:w w:val="95"/>
        </w:rPr>
        <w:t>lugar,</w:t>
      </w:r>
      <w:r w:rsidRPr="00701FE9">
        <w:rPr>
          <w:rFonts w:ascii="Arial" w:hAnsi="Arial" w:cs="Arial"/>
          <w:spacing w:val="15"/>
          <w:w w:val="95"/>
        </w:rPr>
        <w:t xml:space="preserve"> </w:t>
      </w:r>
      <w:r w:rsidRPr="00701FE9">
        <w:rPr>
          <w:rFonts w:ascii="Arial" w:hAnsi="Arial" w:cs="Arial"/>
          <w:w w:val="95"/>
        </w:rPr>
        <w:t>se</w:t>
      </w:r>
      <w:r w:rsidRPr="00701FE9">
        <w:rPr>
          <w:rFonts w:ascii="Arial" w:hAnsi="Arial" w:cs="Arial"/>
          <w:spacing w:val="16"/>
          <w:w w:val="95"/>
        </w:rPr>
        <w:t xml:space="preserve"> </w:t>
      </w:r>
      <w:r w:rsidRPr="00701FE9">
        <w:rPr>
          <w:rFonts w:ascii="Arial" w:hAnsi="Arial" w:cs="Arial"/>
          <w:w w:val="95"/>
        </w:rPr>
        <w:t>encuentra</w:t>
      </w:r>
      <w:r w:rsidRPr="00701FE9">
        <w:rPr>
          <w:rFonts w:ascii="Arial" w:hAnsi="Arial" w:cs="Arial"/>
          <w:spacing w:val="13"/>
          <w:w w:val="95"/>
        </w:rPr>
        <w:t xml:space="preserve"> </w:t>
      </w:r>
      <w:r w:rsidRPr="00701FE9">
        <w:rPr>
          <w:rFonts w:ascii="Arial" w:hAnsi="Arial" w:cs="Arial"/>
          <w:w w:val="95"/>
        </w:rPr>
        <w:t>la</w:t>
      </w:r>
      <w:r w:rsidRPr="00701FE9">
        <w:rPr>
          <w:rFonts w:ascii="Arial" w:hAnsi="Arial" w:cs="Arial"/>
          <w:spacing w:val="16"/>
          <w:w w:val="95"/>
        </w:rPr>
        <w:t xml:space="preserve"> </w:t>
      </w:r>
      <w:r w:rsidRPr="00701FE9">
        <w:rPr>
          <w:rFonts w:ascii="Arial" w:hAnsi="Arial" w:cs="Arial"/>
          <w:w w:val="95"/>
        </w:rPr>
        <w:t>localidad</w:t>
      </w:r>
      <w:r w:rsidRPr="00701FE9">
        <w:rPr>
          <w:rFonts w:ascii="Arial" w:hAnsi="Arial" w:cs="Arial"/>
          <w:spacing w:val="16"/>
          <w:w w:val="95"/>
        </w:rPr>
        <w:t xml:space="preserve"> </w:t>
      </w:r>
      <w:r w:rsidRPr="00701FE9">
        <w:rPr>
          <w:rFonts w:ascii="Arial" w:hAnsi="Arial" w:cs="Arial"/>
          <w:w w:val="95"/>
        </w:rPr>
        <w:t>de</w:t>
      </w:r>
      <w:r w:rsidRPr="00701FE9">
        <w:rPr>
          <w:rFonts w:ascii="Arial" w:hAnsi="Arial" w:cs="Arial"/>
          <w:spacing w:val="16"/>
          <w:w w:val="95"/>
        </w:rPr>
        <w:t xml:space="preserve"> </w:t>
      </w:r>
      <w:r w:rsidRPr="00701FE9">
        <w:rPr>
          <w:rFonts w:ascii="Arial" w:hAnsi="Arial" w:cs="Arial"/>
          <w:w w:val="95"/>
        </w:rPr>
        <w:t>Mártires</w:t>
      </w:r>
      <w:r w:rsidRPr="00701FE9">
        <w:rPr>
          <w:rFonts w:ascii="Arial" w:hAnsi="Arial" w:cs="Arial"/>
          <w:spacing w:val="18"/>
          <w:w w:val="95"/>
        </w:rPr>
        <w:t xml:space="preserve"> </w:t>
      </w:r>
      <w:r w:rsidRPr="00701FE9">
        <w:rPr>
          <w:rFonts w:ascii="Arial" w:hAnsi="Arial" w:cs="Arial"/>
          <w:w w:val="95"/>
        </w:rPr>
        <w:t>que</w:t>
      </w:r>
      <w:r w:rsidRPr="00701FE9">
        <w:rPr>
          <w:rFonts w:ascii="Arial" w:hAnsi="Arial" w:cs="Arial"/>
          <w:spacing w:val="13"/>
          <w:w w:val="95"/>
        </w:rPr>
        <w:t xml:space="preserve"> </w:t>
      </w:r>
      <w:r w:rsidRPr="00701FE9">
        <w:rPr>
          <w:rFonts w:ascii="Arial" w:hAnsi="Arial" w:cs="Arial"/>
          <w:w w:val="95"/>
        </w:rPr>
        <w:t>reporta</w:t>
      </w:r>
      <w:r w:rsidRPr="00701FE9">
        <w:rPr>
          <w:rFonts w:ascii="Arial" w:hAnsi="Arial" w:cs="Arial"/>
          <w:spacing w:val="18"/>
          <w:w w:val="95"/>
        </w:rPr>
        <w:t xml:space="preserve"> </w:t>
      </w:r>
      <w:r w:rsidRPr="00701FE9">
        <w:rPr>
          <w:rFonts w:ascii="Arial" w:hAnsi="Arial" w:cs="Arial"/>
          <w:w w:val="95"/>
        </w:rPr>
        <w:t>altos</w:t>
      </w:r>
      <w:r w:rsidRPr="00701FE9">
        <w:rPr>
          <w:rFonts w:ascii="Arial" w:hAnsi="Arial" w:cs="Arial"/>
          <w:spacing w:val="14"/>
          <w:w w:val="95"/>
        </w:rPr>
        <w:t xml:space="preserve"> </w:t>
      </w:r>
      <w:r w:rsidRPr="00701FE9">
        <w:rPr>
          <w:rFonts w:ascii="Arial" w:hAnsi="Arial" w:cs="Arial"/>
          <w:w w:val="95"/>
        </w:rPr>
        <w:t>índices</w:t>
      </w:r>
      <w:r w:rsidRPr="00701FE9">
        <w:rPr>
          <w:rFonts w:ascii="Arial" w:hAnsi="Arial" w:cs="Arial"/>
          <w:spacing w:val="18"/>
          <w:w w:val="95"/>
        </w:rPr>
        <w:t xml:space="preserve"> </w:t>
      </w:r>
      <w:r w:rsidRPr="00701FE9">
        <w:rPr>
          <w:rFonts w:ascii="Arial" w:hAnsi="Arial" w:cs="Arial"/>
          <w:w w:val="95"/>
        </w:rPr>
        <w:t>de</w:t>
      </w:r>
      <w:r w:rsidRPr="00701FE9">
        <w:rPr>
          <w:rFonts w:ascii="Arial" w:hAnsi="Arial" w:cs="Arial"/>
          <w:spacing w:val="16"/>
          <w:w w:val="95"/>
        </w:rPr>
        <w:t xml:space="preserve"> </w:t>
      </w:r>
      <w:r w:rsidRPr="00701FE9">
        <w:rPr>
          <w:rFonts w:ascii="Arial" w:hAnsi="Arial" w:cs="Arial"/>
          <w:w w:val="95"/>
        </w:rPr>
        <w:t>violencia</w:t>
      </w:r>
      <w:r w:rsidRPr="00701FE9">
        <w:rPr>
          <w:rFonts w:ascii="Arial" w:hAnsi="Arial" w:cs="Arial"/>
          <w:spacing w:val="16"/>
          <w:w w:val="95"/>
        </w:rPr>
        <w:t xml:space="preserve"> </w:t>
      </w:r>
      <w:r w:rsidRPr="00701FE9">
        <w:rPr>
          <w:rFonts w:ascii="Arial" w:hAnsi="Arial" w:cs="Arial"/>
          <w:w w:val="95"/>
        </w:rPr>
        <w:t>asociados</w:t>
      </w:r>
      <w:r w:rsidRPr="00701FE9">
        <w:rPr>
          <w:rFonts w:ascii="Arial" w:hAnsi="Arial" w:cs="Arial"/>
          <w:spacing w:val="-50"/>
          <w:w w:val="95"/>
        </w:rPr>
        <w:t xml:space="preserve"> </w:t>
      </w:r>
      <w:r w:rsidRPr="00701FE9">
        <w:rPr>
          <w:rFonts w:ascii="Arial" w:hAnsi="Arial" w:cs="Arial"/>
        </w:rPr>
        <w:t>a tasa de casos de violencia intrafamiliar por cada 100 mil habitantes (821,2), tasa de feminicidios</w:t>
      </w:r>
      <w:r w:rsidRPr="00701FE9">
        <w:rPr>
          <w:rFonts w:ascii="Arial" w:hAnsi="Arial" w:cs="Arial"/>
          <w:spacing w:val="1"/>
        </w:rPr>
        <w:t xml:space="preserve"> </w:t>
      </w:r>
      <w:r w:rsidRPr="00701FE9">
        <w:rPr>
          <w:rFonts w:ascii="Arial" w:hAnsi="Arial" w:cs="Arial"/>
        </w:rPr>
        <w:t>por</w:t>
      </w:r>
      <w:r w:rsidRPr="00701FE9">
        <w:rPr>
          <w:rFonts w:ascii="Arial" w:hAnsi="Arial" w:cs="Arial"/>
          <w:spacing w:val="-9"/>
        </w:rPr>
        <w:t xml:space="preserve"> </w:t>
      </w:r>
      <w:r w:rsidRPr="00701FE9">
        <w:rPr>
          <w:rFonts w:ascii="Arial" w:hAnsi="Arial" w:cs="Arial"/>
        </w:rPr>
        <w:t>cada</w:t>
      </w:r>
      <w:r w:rsidRPr="00701FE9">
        <w:rPr>
          <w:rFonts w:ascii="Arial" w:hAnsi="Arial" w:cs="Arial"/>
          <w:spacing w:val="-10"/>
        </w:rPr>
        <w:t xml:space="preserve"> </w:t>
      </w:r>
      <w:r w:rsidRPr="00701FE9">
        <w:rPr>
          <w:rFonts w:ascii="Arial" w:hAnsi="Arial" w:cs="Arial"/>
        </w:rPr>
        <w:t>100</w:t>
      </w:r>
      <w:r w:rsidRPr="00701FE9">
        <w:rPr>
          <w:rFonts w:ascii="Arial" w:hAnsi="Arial" w:cs="Arial"/>
          <w:spacing w:val="-8"/>
        </w:rPr>
        <w:t xml:space="preserve"> </w:t>
      </w:r>
      <w:r w:rsidRPr="00701FE9">
        <w:rPr>
          <w:rFonts w:ascii="Arial" w:hAnsi="Arial" w:cs="Arial"/>
        </w:rPr>
        <w:t>mil</w:t>
      </w:r>
      <w:r w:rsidRPr="00685371">
        <w:rPr>
          <w:rFonts w:ascii="Arial" w:hAnsi="Arial" w:cs="Arial"/>
        </w:rPr>
        <w:t xml:space="preserve"> </w:t>
      </w:r>
      <w:r w:rsidRPr="00701FE9">
        <w:rPr>
          <w:rFonts w:ascii="Arial" w:hAnsi="Arial" w:cs="Arial"/>
        </w:rPr>
        <w:t>mujeres</w:t>
      </w:r>
      <w:r w:rsidRPr="00685371">
        <w:rPr>
          <w:rFonts w:ascii="Arial" w:hAnsi="Arial" w:cs="Arial"/>
        </w:rPr>
        <w:t xml:space="preserve"> </w:t>
      </w:r>
      <w:r w:rsidRPr="00701FE9">
        <w:rPr>
          <w:rFonts w:ascii="Arial" w:hAnsi="Arial" w:cs="Arial"/>
        </w:rPr>
        <w:t>(9,7),</w:t>
      </w:r>
      <w:r w:rsidRPr="00685371">
        <w:rPr>
          <w:rFonts w:ascii="Arial" w:hAnsi="Arial" w:cs="Arial"/>
        </w:rPr>
        <w:t xml:space="preserve"> </w:t>
      </w:r>
      <w:r w:rsidRPr="00701FE9">
        <w:rPr>
          <w:rFonts w:ascii="Arial" w:hAnsi="Arial" w:cs="Arial"/>
        </w:rPr>
        <w:t>tasa</w:t>
      </w:r>
      <w:r w:rsidRPr="00685371">
        <w:rPr>
          <w:rFonts w:ascii="Arial" w:hAnsi="Arial" w:cs="Arial"/>
        </w:rPr>
        <w:t xml:space="preserve"> </w:t>
      </w:r>
      <w:r w:rsidRPr="00701FE9">
        <w:rPr>
          <w:rFonts w:ascii="Arial" w:hAnsi="Arial" w:cs="Arial"/>
        </w:rPr>
        <w:t>de</w:t>
      </w:r>
      <w:r w:rsidRPr="00685371">
        <w:rPr>
          <w:rFonts w:ascii="Arial" w:hAnsi="Arial" w:cs="Arial"/>
        </w:rPr>
        <w:t xml:space="preserve"> </w:t>
      </w:r>
      <w:r w:rsidRPr="00701FE9">
        <w:rPr>
          <w:rFonts w:ascii="Arial" w:hAnsi="Arial" w:cs="Arial"/>
        </w:rPr>
        <w:t>casos</w:t>
      </w:r>
      <w:r w:rsidRPr="00685371">
        <w:rPr>
          <w:rFonts w:ascii="Arial" w:hAnsi="Arial" w:cs="Arial"/>
        </w:rPr>
        <w:t xml:space="preserve"> </w:t>
      </w:r>
      <w:r w:rsidRPr="00701FE9">
        <w:rPr>
          <w:rFonts w:ascii="Arial" w:hAnsi="Arial" w:cs="Arial"/>
        </w:rPr>
        <w:t>de</w:t>
      </w:r>
      <w:r w:rsidRPr="00685371">
        <w:rPr>
          <w:rFonts w:ascii="Arial" w:hAnsi="Arial" w:cs="Arial"/>
        </w:rPr>
        <w:t xml:space="preserve"> </w:t>
      </w:r>
      <w:r w:rsidRPr="00701FE9">
        <w:rPr>
          <w:rFonts w:ascii="Arial" w:hAnsi="Arial" w:cs="Arial"/>
        </w:rPr>
        <w:t>lesiones</w:t>
      </w:r>
      <w:r w:rsidRPr="00685371">
        <w:rPr>
          <w:rFonts w:ascii="Arial" w:hAnsi="Arial" w:cs="Arial"/>
        </w:rPr>
        <w:t xml:space="preserve"> </w:t>
      </w:r>
      <w:r w:rsidRPr="00701FE9">
        <w:rPr>
          <w:rFonts w:ascii="Arial" w:hAnsi="Arial" w:cs="Arial"/>
        </w:rPr>
        <w:t>personales</w:t>
      </w:r>
      <w:r w:rsidRPr="00685371">
        <w:rPr>
          <w:rFonts w:ascii="Arial" w:hAnsi="Arial" w:cs="Arial"/>
        </w:rPr>
        <w:t xml:space="preserve"> </w:t>
      </w:r>
      <w:r w:rsidRPr="00701FE9">
        <w:rPr>
          <w:rFonts w:ascii="Arial" w:hAnsi="Arial" w:cs="Arial"/>
        </w:rPr>
        <w:t>cada</w:t>
      </w:r>
      <w:r w:rsidRPr="00685371">
        <w:rPr>
          <w:rFonts w:ascii="Arial" w:hAnsi="Arial" w:cs="Arial"/>
        </w:rPr>
        <w:t xml:space="preserve"> </w:t>
      </w:r>
      <w:r w:rsidRPr="00701FE9">
        <w:rPr>
          <w:rFonts w:ascii="Arial" w:hAnsi="Arial" w:cs="Arial"/>
        </w:rPr>
        <w:t>100</w:t>
      </w:r>
      <w:r w:rsidRPr="00685371">
        <w:rPr>
          <w:rFonts w:ascii="Arial" w:hAnsi="Arial" w:cs="Arial"/>
        </w:rPr>
        <w:t xml:space="preserve"> </w:t>
      </w:r>
      <w:r w:rsidRPr="00701FE9">
        <w:rPr>
          <w:rFonts w:ascii="Arial" w:hAnsi="Arial" w:cs="Arial"/>
        </w:rPr>
        <w:t>mil</w:t>
      </w:r>
      <w:r w:rsidRPr="00685371">
        <w:rPr>
          <w:rFonts w:ascii="Arial" w:hAnsi="Arial" w:cs="Arial"/>
        </w:rPr>
        <w:t xml:space="preserve"> </w:t>
      </w:r>
      <w:r w:rsidRPr="00701FE9">
        <w:rPr>
          <w:rFonts w:ascii="Arial" w:hAnsi="Arial" w:cs="Arial"/>
        </w:rPr>
        <w:t>habitantes</w:t>
      </w:r>
      <w:r w:rsidRPr="00685371">
        <w:rPr>
          <w:rFonts w:ascii="Arial" w:hAnsi="Arial" w:cs="Arial"/>
        </w:rPr>
        <w:t xml:space="preserve"> </w:t>
      </w:r>
      <w:r w:rsidRPr="00701FE9">
        <w:rPr>
          <w:rFonts w:ascii="Arial" w:hAnsi="Arial" w:cs="Arial"/>
        </w:rPr>
        <w:t>(1198)</w:t>
      </w:r>
      <w:r w:rsidRPr="00685371">
        <w:rPr>
          <w:rFonts w:ascii="Arial" w:hAnsi="Arial" w:cs="Arial"/>
        </w:rPr>
        <w:t xml:space="preserve"> </w:t>
      </w:r>
      <w:r w:rsidRPr="00701FE9">
        <w:rPr>
          <w:rFonts w:ascii="Arial" w:hAnsi="Arial" w:cs="Arial"/>
        </w:rPr>
        <w:t>y tasa de hurto general por cada 100 mil habitantes (13.638)</w:t>
      </w:r>
      <w:r w:rsidRPr="00685371">
        <w:rPr>
          <w:rFonts w:ascii="Arial" w:hAnsi="Arial" w:cs="Arial"/>
        </w:rPr>
        <w:t xml:space="preserve"> (Secretaría Distrital de Planeación Subsecretaría de Planeación de la Inversión Dirección de Planes de Desarrollo y Fortalecimiento Local, 2020, pág. 33)</w:t>
      </w:r>
    </w:p>
    <w:p w14:paraId="466151CA" w14:textId="77777777" w:rsidR="00524414" w:rsidRPr="00701FE9" w:rsidRDefault="00524414">
      <w:pPr>
        <w:pStyle w:val="Textoindependiente"/>
        <w:rPr>
          <w:rFonts w:ascii="Arial" w:hAnsi="Arial" w:cs="Arial"/>
        </w:rPr>
      </w:pPr>
    </w:p>
    <w:p w14:paraId="1E8B95D1" w14:textId="77777777" w:rsidR="00524414" w:rsidRPr="00701FE9" w:rsidRDefault="00F65C7B">
      <w:pPr>
        <w:pStyle w:val="Textoindependiente"/>
        <w:ind w:left="122" w:right="642"/>
        <w:jc w:val="both"/>
        <w:rPr>
          <w:rFonts w:ascii="Arial" w:hAnsi="Arial" w:cs="Arial"/>
        </w:rPr>
      </w:pPr>
      <w:r w:rsidRPr="00701FE9">
        <w:rPr>
          <w:rFonts w:ascii="Arial" w:hAnsi="Arial" w:cs="Arial"/>
        </w:rPr>
        <w:t>Otras localidades que reportan tasas altas de casos de violencia intrafamiliar por 100 mil habitantes</w:t>
      </w:r>
      <w:r w:rsidRPr="00701FE9">
        <w:rPr>
          <w:rFonts w:ascii="Arial" w:hAnsi="Arial" w:cs="Arial"/>
          <w:spacing w:val="-53"/>
        </w:rPr>
        <w:t xml:space="preserve"> </w:t>
      </w:r>
      <w:r w:rsidRPr="00701FE9">
        <w:rPr>
          <w:rFonts w:ascii="Arial" w:hAnsi="Arial" w:cs="Arial"/>
        </w:rPr>
        <w:t>son las localidades de San Cristóbal (657,5), Usme (625,1), Tunjuelito (563,5), Puente Aranda</w:t>
      </w:r>
      <w:r w:rsidRPr="00701FE9">
        <w:rPr>
          <w:rFonts w:ascii="Arial" w:hAnsi="Arial" w:cs="Arial"/>
          <w:spacing w:val="1"/>
        </w:rPr>
        <w:t xml:space="preserve"> </w:t>
      </w:r>
      <w:r w:rsidRPr="00701FE9">
        <w:rPr>
          <w:rFonts w:ascii="Arial" w:hAnsi="Arial" w:cs="Arial"/>
        </w:rPr>
        <w:t>(542,8)</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Rafael</w:t>
      </w:r>
      <w:r w:rsidRPr="00701FE9">
        <w:rPr>
          <w:rFonts w:ascii="Arial" w:hAnsi="Arial" w:cs="Arial"/>
          <w:spacing w:val="-7"/>
        </w:rPr>
        <w:t xml:space="preserve"> </w:t>
      </w:r>
      <w:r w:rsidRPr="00701FE9">
        <w:rPr>
          <w:rFonts w:ascii="Arial" w:hAnsi="Arial" w:cs="Arial"/>
        </w:rPr>
        <w:t>Uribe</w:t>
      </w:r>
      <w:r w:rsidRPr="00701FE9">
        <w:rPr>
          <w:rFonts w:ascii="Arial" w:hAnsi="Arial" w:cs="Arial"/>
          <w:spacing w:val="-5"/>
        </w:rPr>
        <w:t xml:space="preserve"> </w:t>
      </w:r>
      <w:r w:rsidRPr="00701FE9">
        <w:rPr>
          <w:rFonts w:ascii="Arial" w:hAnsi="Arial" w:cs="Arial"/>
        </w:rPr>
        <w:t>Uribe</w:t>
      </w:r>
      <w:r w:rsidRPr="00701FE9">
        <w:rPr>
          <w:rFonts w:ascii="Arial" w:hAnsi="Arial" w:cs="Arial"/>
          <w:spacing w:val="-6"/>
        </w:rPr>
        <w:t xml:space="preserve"> </w:t>
      </w:r>
      <w:r w:rsidRPr="00701FE9">
        <w:rPr>
          <w:rFonts w:ascii="Arial" w:hAnsi="Arial" w:cs="Arial"/>
        </w:rPr>
        <w:t>(512,5).</w:t>
      </w:r>
      <w:r w:rsidRPr="00701FE9">
        <w:rPr>
          <w:rFonts w:ascii="Arial" w:hAnsi="Arial" w:cs="Arial"/>
          <w:spacing w:val="-5"/>
        </w:rPr>
        <w:t xml:space="preserve"> </w:t>
      </w:r>
      <w:r w:rsidRPr="00701FE9">
        <w:rPr>
          <w:rFonts w:ascii="Arial" w:hAnsi="Arial" w:cs="Arial"/>
        </w:rPr>
        <w:t>Resulta</w:t>
      </w:r>
      <w:r w:rsidRPr="00701FE9">
        <w:rPr>
          <w:rFonts w:ascii="Arial" w:hAnsi="Arial" w:cs="Arial"/>
          <w:spacing w:val="-6"/>
        </w:rPr>
        <w:t xml:space="preserve"> </w:t>
      </w:r>
      <w:r w:rsidRPr="00701FE9">
        <w:rPr>
          <w:rFonts w:ascii="Arial" w:hAnsi="Arial" w:cs="Arial"/>
        </w:rPr>
        <w:t>preocupante</w:t>
      </w:r>
      <w:r w:rsidRPr="00701FE9">
        <w:rPr>
          <w:rFonts w:ascii="Arial" w:hAnsi="Arial" w:cs="Arial"/>
          <w:spacing w:val="-5"/>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caso</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Rafael</w:t>
      </w:r>
      <w:r w:rsidRPr="00701FE9">
        <w:rPr>
          <w:rFonts w:ascii="Arial" w:hAnsi="Arial" w:cs="Arial"/>
          <w:spacing w:val="-6"/>
        </w:rPr>
        <w:t xml:space="preserve"> </w:t>
      </w:r>
      <w:r w:rsidRPr="00701FE9">
        <w:rPr>
          <w:rFonts w:ascii="Arial" w:hAnsi="Arial" w:cs="Arial"/>
        </w:rPr>
        <w:t>Uribe</w:t>
      </w:r>
      <w:r w:rsidRPr="00701FE9">
        <w:rPr>
          <w:rFonts w:ascii="Arial" w:hAnsi="Arial" w:cs="Arial"/>
          <w:spacing w:val="-6"/>
        </w:rPr>
        <w:t xml:space="preserve"> </w:t>
      </w:r>
      <w:r w:rsidRPr="00701FE9">
        <w:rPr>
          <w:rFonts w:ascii="Arial" w:hAnsi="Arial" w:cs="Arial"/>
        </w:rPr>
        <w:t>Uribe</w:t>
      </w:r>
      <w:r w:rsidRPr="00701FE9">
        <w:rPr>
          <w:rFonts w:ascii="Arial" w:hAnsi="Arial" w:cs="Arial"/>
          <w:spacing w:val="-6"/>
        </w:rPr>
        <w:t xml:space="preserve"> </w:t>
      </w:r>
      <w:r w:rsidRPr="00701FE9">
        <w:rPr>
          <w:rFonts w:ascii="Arial" w:hAnsi="Arial" w:cs="Arial"/>
        </w:rPr>
        <w:t>ya</w:t>
      </w:r>
      <w:r w:rsidRPr="00701FE9">
        <w:rPr>
          <w:rFonts w:ascii="Arial" w:hAnsi="Arial" w:cs="Arial"/>
          <w:spacing w:val="-5"/>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esta</w:t>
      </w:r>
      <w:r w:rsidRPr="00701FE9">
        <w:rPr>
          <w:rFonts w:ascii="Arial" w:hAnsi="Arial" w:cs="Arial"/>
          <w:spacing w:val="-53"/>
        </w:rPr>
        <w:t xml:space="preserve"> </w:t>
      </w:r>
      <w:r w:rsidRPr="00701FE9">
        <w:rPr>
          <w:rFonts w:ascii="Arial" w:hAnsi="Arial" w:cs="Arial"/>
        </w:rPr>
        <w:t>localidad</w:t>
      </w:r>
      <w:r w:rsidRPr="00701FE9">
        <w:rPr>
          <w:rFonts w:ascii="Arial" w:hAnsi="Arial" w:cs="Arial"/>
          <w:spacing w:val="-9"/>
        </w:rPr>
        <w:t xml:space="preserve"> </w:t>
      </w:r>
      <w:r w:rsidRPr="00701FE9">
        <w:rPr>
          <w:rFonts w:ascii="Arial" w:hAnsi="Arial" w:cs="Arial"/>
        </w:rPr>
        <w:t>es</w:t>
      </w:r>
      <w:r w:rsidRPr="00701FE9">
        <w:rPr>
          <w:rFonts w:ascii="Arial" w:hAnsi="Arial" w:cs="Arial"/>
          <w:spacing w:val="-7"/>
        </w:rPr>
        <w:t xml:space="preserve"> </w:t>
      </w:r>
      <w:r w:rsidRPr="00701FE9">
        <w:rPr>
          <w:rFonts w:ascii="Arial" w:hAnsi="Arial" w:cs="Arial"/>
        </w:rPr>
        <w:t>una</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que</w:t>
      </w:r>
      <w:r w:rsidRPr="00685371">
        <w:rPr>
          <w:rFonts w:ascii="Arial" w:hAnsi="Arial" w:cs="Arial"/>
        </w:rPr>
        <w:t xml:space="preserve"> </w:t>
      </w:r>
      <w:r w:rsidRPr="00701FE9">
        <w:rPr>
          <w:rFonts w:ascii="Arial" w:hAnsi="Arial" w:cs="Arial"/>
        </w:rPr>
        <w:t>tiene</w:t>
      </w:r>
      <w:r w:rsidRPr="00685371">
        <w:rPr>
          <w:rFonts w:ascii="Arial" w:hAnsi="Arial" w:cs="Arial"/>
        </w:rPr>
        <w:t xml:space="preserve"> </w:t>
      </w:r>
      <w:r w:rsidRPr="00701FE9">
        <w:rPr>
          <w:rFonts w:ascii="Arial" w:hAnsi="Arial" w:cs="Arial"/>
        </w:rPr>
        <w:t>mayor</w:t>
      </w:r>
      <w:r w:rsidRPr="00685371">
        <w:rPr>
          <w:rFonts w:ascii="Arial" w:hAnsi="Arial" w:cs="Arial"/>
        </w:rPr>
        <w:t xml:space="preserve"> </w:t>
      </w:r>
      <w:r w:rsidRPr="00701FE9">
        <w:rPr>
          <w:rFonts w:ascii="Arial" w:hAnsi="Arial" w:cs="Arial"/>
        </w:rPr>
        <w:t>cantidad</w:t>
      </w:r>
      <w:r w:rsidRPr="00685371">
        <w:rPr>
          <w:rFonts w:ascii="Arial" w:hAnsi="Arial" w:cs="Arial"/>
        </w:rPr>
        <w:t xml:space="preserve"> </w:t>
      </w:r>
      <w:r w:rsidRPr="00701FE9">
        <w:rPr>
          <w:rFonts w:ascii="Arial" w:hAnsi="Arial" w:cs="Arial"/>
        </w:rPr>
        <w:t>de</w:t>
      </w:r>
      <w:r w:rsidRPr="00685371">
        <w:rPr>
          <w:rFonts w:ascii="Arial" w:hAnsi="Arial" w:cs="Arial"/>
        </w:rPr>
        <w:t xml:space="preserve"> </w:t>
      </w:r>
      <w:r w:rsidRPr="00701FE9">
        <w:rPr>
          <w:rFonts w:ascii="Arial" w:hAnsi="Arial" w:cs="Arial"/>
        </w:rPr>
        <w:t>personas</w:t>
      </w:r>
      <w:r w:rsidRPr="00685371">
        <w:rPr>
          <w:rFonts w:ascii="Arial" w:hAnsi="Arial" w:cs="Arial"/>
        </w:rPr>
        <w:t xml:space="preserve"> </w:t>
      </w:r>
      <w:r w:rsidRPr="00701FE9">
        <w:rPr>
          <w:rFonts w:ascii="Arial" w:hAnsi="Arial" w:cs="Arial"/>
        </w:rPr>
        <w:t>con</w:t>
      </w:r>
      <w:r w:rsidRPr="00685371">
        <w:rPr>
          <w:rFonts w:ascii="Arial" w:hAnsi="Arial" w:cs="Arial"/>
        </w:rPr>
        <w:t xml:space="preserve"> </w:t>
      </w:r>
      <w:r w:rsidRPr="00701FE9">
        <w:rPr>
          <w:rFonts w:ascii="Arial" w:hAnsi="Arial" w:cs="Arial"/>
        </w:rPr>
        <w:t>discapacidad</w:t>
      </w:r>
      <w:r w:rsidRPr="00685371">
        <w:rPr>
          <w:rFonts w:ascii="Arial" w:hAnsi="Arial" w:cs="Arial"/>
        </w:rPr>
        <w:t xml:space="preserve"> </w:t>
      </w:r>
      <w:r w:rsidRPr="00701FE9">
        <w:rPr>
          <w:rFonts w:ascii="Arial" w:hAnsi="Arial" w:cs="Arial"/>
        </w:rPr>
        <w:t>y</w:t>
      </w:r>
      <w:r w:rsidRPr="00685371">
        <w:rPr>
          <w:rFonts w:ascii="Arial" w:hAnsi="Arial" w:cs="Arial"/>
        </w:rPr>
        <w:t xml:space="preserve"> </w:t>
      </w:r>
      <w:r w:rsidRPr="00701FE9">
        <w:rPr>
          <w:rFonts w:ascii="Arial" w:hAnsi="Arial" w:cs="Arial"/>
        </w:rPr>
        <w:t>puede</w:t>
      </w:r>
      <w:r w:rsidRPr="00685371">
        <w:rPr>
          <w:rFonts w:ascii="Arial" w:hAnsi="Arial" w:cs="Arial"/>
        </w:rPr>
        <w:t xml:space="preserve"> </w:t>
      </w:r>
      <w:r w:rsidRPr="00701FE9">
        <w:rPr>
          <w:rFonts w:ascii="Arial" w:hAnsi="Arial" w:cs="Arial"/>
        </w:rPr>
        <w:t>constituirse</w:t>
      </w:r>
      <w:r w:rsidRPr="00685371">
        <w:rPr>
          <w:rFonts w:ascii="Arial" w:hAnsi="Arial" w:cs="Arial"/>
        </w:rPr>
        <w:t xml:space="preserve"> </w:t>
      </w:r>
      <w:r w:rsidRPr="00701FE9">
        <w:rPr>
          <w:rFonts w:ascii="Arial" w:hAnsi="Arial" w:cs="Arial"/>
        </w:rPr>
        <w:t>en un factor de riesgo para las mismas.</w:t>
      </w:r>
      <w:r w:rsidRPr="00685371">
        <w:rPr>
          <w:rFonts w:ascii="Arial" w:hAnsi="Arial" w:cs="Arial"/>
        </w:rPr>
        <w:t xml:space="preserve"> (Secretaría Distrital de Planeación Subsecretaría de Planeación de la Inversión Dirección de Planes de Desarrollo y Fortalecimiento Local, 2020, pág. 36)</w:t>
      </w:r>
    </w:p>
    <w:p w14:paraId="6BFF27D3" w14:textId="77777777" w:rsidR="00524414" w:rsidRPr="00701FE9" w:rsidRDefault="00524414">
      <w:pPr>
        <w:pStyle w:val="Textoindependiente"/>
        <w:spacing w:before="2"/>
        <w:rPr>
          <w:rFonts w:ascii="Arial" w:hAnsi="Arial" w:cs="Arial"/>
          <w:sz w:val="24"/>
        </w:rPr>
      </w:pPr>
    </w:p>
    <w:p w14:paraId="36A7ACA2" w14:textId="77777777" w:rsidR="00524414" w:rsidRPr="00D65D6B" w:rsidRDefault="00F65C7B">
      <w:pPr>
        <w:pStyle w:val="Ttulo3"/>
        <w:numPr>
          <w:ilvl w:val="1"/>
          <w:numId w:val="29"/>
        </w:numPr>
        <w:tabs>
          <w:tab w:val="left" w:pos="842"/>
        </w:tabs>
        <w:ind w:hanging="361"/>
        <w:rPr>
          <w:sz w:val="20"/>
          <w:szCs w:val="20"/>
        </w:rPr>
      </w:pPr>
      <w:r w:rsidRPr="00D65D6B">
        <w:rPr>
          <w:sz w:val="20"/>
          <w:szCs w:val="20"/>
        </w:rPr>
        <w:t>Enfoque</w:t>
      </w:r>
      <w:r w:rsidRPr="00D65D6B">
        <w:rPr>
          <w:spacing w:val="-2"/>
          <w:sz w:val="20"/>
          <w:szCs w:val="20"/>
        </w:rPr>
        <w:t xml:space="preserve"> </w:t>
      </w:r>
      <w:r w:rsidRPr="00D65D6B">
        <w:rPr>
          <w:sz w:val="20"/>
          <w:szCs w:val="20"/>
        </w:rPr>
        <w:t>ambiental</w:t>
      </w:r>
    </w:p>
    <w:p w14:paraId="59969ABE" w14:textId="77777777" w:rsidR="00524414" w:rsidRPr="00701FE9" w:rsidRDefault="00524414">
      <w:pPr>
        <w:pStyle w:val="Textoindependiente"/>
        <w:spacing w:before="10"/>
        <w:rPr>
          <w:rFonts w:ascii="Arial" w:hAnsi="Arial" w:cs="Arial"/>
          <w:b/>
          <w:i/>
          <w:sz w:val="19"/>
        </w:rPr>
      </w:pPr>
    </w:p>
    <w:p w14:paraId="01BB4757" w14:textId="77777777" w:rsidR="00524414" w:rsidRPr="00701FE9" w:rsidRDefault="00F65C7B">
      <w:pPr>
        <w:pStyle w:val="Textoindependiente"/>
        <w:ind w:left="122" w:right="645"/>
        <w:jc w:val="both"/>
        <w:rPr>
          <w:rFonts w:ascii="Arial" w:hAnsi="Arial" w:cs="Arial"/>
        </w:rPr>
      </w:pPr>
      <w:r w:rsidRPr="00701FE9">
        <w:rPr>
          <w:rFonts w:ascii="Arial" w:hAnsi="Arial" w:cs="Arial"/>
        </w:rPr>
        <w:t>El concepto de ambiente se puede definir como el entorno vital que permite el desarrollo de un</w:t>
      </w:r>
      <w:r w:rsidRPr="00701FE9">
        <w:rPr>
          <w:rFonts w:ascii="Arial" w:hAnsi="Arial" w:cs="Arial"/>
          <w:spacing w:val="1"/>
        </w:rPr>
        <w:t xml:space="preserve"> </w:t>
      </w:r>
      <w:r w:rsidRPr="00701FE9">
        <w:rPr>
          <w:rFonts w:ascii="Arial" w:hAnsi="Arial" w:cs="Arial"/>
        </w:rPr>
        <w:t>conjunto</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factores</w:t>
      </w:r>
      <w:r w:rsidRPr="00701FE9">
        <w:rPr>
          <w:rFonts w:ascii="Arial" w:hAnsi="Arial" w:cs="Arial"/>
          <w:spacing w:val="4"/>
        </w:rPr>
        <w:t xml:space="preserve"> </w:t>
      </w:r>
      <w:r w:rsidRPr="00701FE9">
        <w:rPr>
          <w:rFonts w:ascii="Arial" w:hAnsi="Arial" w:cs="Arial"/>
        </w:rPr>
        <w:t>físicos,</w:t>
      </w:r>
      <w:r w:rsidRPr="00701FE9">
        <w:rPr>
          <w:rFonts w:ascii="Arial" w:hAnsi="Arial" w:cs="Arial"/>
          <w:spacing w:val="4"/>
        </w:rPr>
        <w:t xml:space="preserve"> </w:t>
      </w:r>
      <w:r w:rsidRPr="00701FE9">
        <w:rPr>
          <w:rFonts w:ascii="Arial" w:hAnsi="Arial" w:cs="Arial"/>
        </w:rPr>
        <w:t>naturales,</w:t>
      </w:r>
      <w:r w:rsidRPr="00701FE9">
        <w:rPr>
          <w:rFonts w:ascii="Arial" w:hAnsi="Arial" w:cs="Arial"/>
          <w:spacing w:val="3"/>
        </w:rPr>
        <w:t xml:space="preserve"> </w:t>
      </w:r>
      <w:r w:rsidRPr="00701FE9">
        <w:rPr>
          <w:rFonts w:ascii="Arial" w:hAnsi="Arial" w:cs="Arial"/>
        </w:rPr>
        <w:t>sociales,</w:t>
      </w:r>
      <w:r w:rsidRPr="00701FE9">
        <w:rPr>
          <w:rFonts w:ascii="Arial" w:hAnsi="Arial" w:cs="Arial"/>
          <w:spacing w:val="3"/>
        </w:rPr>
        <w:t xml:space="preserve"> </w:t>
      </w:r>
      <w:r w:rsidRPr="00701FE9">
        <w:rPr>
          <w:rFonts w:ascii="Arial" w:hAnsi="Arial" w:cs="Arial"/>
        </w:rPr>
        <w:t>culturales,</w:t>
      </w:r>
      <w:r w:rsidRPr="00701FE9">
        <w:rPr>
          <w:rFonts w:ascii="Arial" w:hAnsi="Arial" w:cs="Arial"/>
          <w:spacing w:val="4"/>
        </w:rPr>
        <w:t xml:space="preserve"> </w:t>
      </w:r>
      <w:r w:rsidRPr="00701FE9">
        <w:rPr>
          <w:rFonts w:ascii="Arial" w:hAnsi="Arial" w:cs="Arial"/>
        </w:rPr>
        <w:t>económicos</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estéticos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4"/>
        </w:rPr>
        <w:t xml:space="preserve"> </w:t>
      </w:r>
      <w:r w:rsidRPr="00701FE9">
        <w:rPr>
          <w:rFonts w:ascii="Arial" w:hAnsi="Arial" w:cs="Arial"/>
        </w:rPr>
        <w:t>interactúan</w:t>
      </w:r>
    </w:p>
    <w:p w14:paraId="08AC7FB1"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5CAB6DC9" w14:textId="77777777" w:rsidR="00524414" w:rsidRPr="00701FE9" w:rsidRDefault="00524414">
      <w:pPr>
        <w:pStyle w:val="Textoindependiente"/>
        <w:spacing w:before="5"/>
        <w:rPr>
          <w:rFonts w:ascii="Arial" w:hAnsi="Arial" w:cs="Arial"/>
          <w:sz w:val="18"/>
        </w:rPr>
      </w:pPr>
    </w:p>
    <w:p w14:paraId="379FA99A" w14:textId="77777777" w:rsidR="00524414" w:rsidRPr="00701FE9" w:rsidRDefault="00F65C7B">
      <w:pPr>
        <w:pStyle w:val="Textoindependiente"/>
        <w:spacing w:before="93"/>
        <w:ind w:left="122" w:right="641"/>
        <w:jc w:val="both"/>
        <w:rPr>
          <w:rFonts w:ascii="Arial" w:hAnsi="Arial" w:cs="Arial"/>
        </w:rPr>
      </w:pPr>
      <w:r w:rsidRPr="00701FE9">
        <w:rPr>
          <w:rFonts w:ascii="Arial" w:hAnsi="Arial" w:cs="Arial"/>
        </w:rPr>
        <w:t>entre sí y con el individuo, como algo indisociable de este, de su organización y de su progreso</w:t>
      </w:r>
      <w:r w:rsidRPr="00701FE9">
        <w:rPr>
          <w:rFonts w:ascii="Arial" w:hAnsi="Arial" w:cs="Arial"/>
          <w:spacing w:val="1"/>
        </w:rPr>
        <w:t xml:space="preserve"> </w:t>
      </w:r>
      <w:r w:rsidRPr="00D65D6B">
        <w:rPr>
          <w:rFonts w:ascii="Arial" w:hAnsi="Arial" w:cs="Arial"/>
        </w:rPr>
        <w:t>(Alcaldía</w:t>
      </w:r>
      <w:r w:rsidRPr="00701FE9">
        <w:rPr>
          <w:rFonts w:ascii="Arial" w:hAnsi="Arial" w:cs="Arial"/>
        </w:rPr>
        <w:t xml:space="preserve"> </w:t>
      </w:r>
      <w:r w:rsidRPr="00D65D6B">
        <w:rPr>
          <w:rFonts w:ascii="Arial" w:hAnsi="Arial" w:cs="Arial"/>
        </w:rPr>
        <w:t>mayor de Bogotá, 2016).  </w:t>
      </w:r>
    </w:p>
    <w:p w14:paraId="033A5197" w14:textId="77777777" w:rsidR="00524414" w:rsidRPr="00701FE9" w:rsidRDefault="00F65C7B">
      <w:pPr>
        <w:pStyle w:val="Textoindependiente"/>
        <w:spacing w:before="188"/>
        <w:ind w:left="122" w:right="638"/>
        <w:jc w:val="both"/>
        <w:rPr>
          <w:rFonts w:ascii="Arial" w:hAnsi="Arial" w:cs="Arial"/>
        </w:rPr>
      </w:pPr>
      <w:r w:rsidRPr="00701FE9">
        <w:rPr>
          <w:rFonts w:ascii="Arial" w:hAnsi="Arial" w:cs="Arial"/>
        </w:rPr>
        <w:t>Un</w:t>
      </w:r>
      <w:r w:rsidRPr="00701FE9">
        <w:rPr>
          <w:rFonts w:ascii="Arial" w:hAnsi="Arial" w:cs="Arial"/>
          <w:spacing w:val="-10"/>
        </w:rPr>
        <w:t xml:space="preserve"> </w:t>
      </w:r>
      <w:r w:rsidRPr="00701FE9">
        <w:rPr>
          <w:rFonts w:ascii="Arial" w:hAnsi="Arial" w:cs="Arial"/>
        </w:rPr>
        <w:t>contexto</w:t>
      </w:r>
      <w:r w:rsidRPr="00701FE9">
        <w:rPr>
          <w:rFonts w:ascii="Arial" w:hAnsi="Arial" w:cs="Arial"/>
          <w:spacing w:val="-9"/>
        </w:rPr>
        <w:t xml:space="preserve"> </w:t>
      </w:r>
      <w:r w:rsidRPr="00701FE9">
        <w:rPr>
          <w:rFonts w:ascii="Arial" w:hAnsi="Arial" w:cs="Arial"/>
        </w:rPr>
        <w:t>ambiental</w:t>
      </w:r>
      <w:r w:rsidRPr="00701FE9">
        <w:rPr>
          <w:rFonts w:ascii="Arial" w:hAnsi="Arial" w:cs="Arial"/>
          <w:spacing w:val="-11"/>
        </w:rPr>
        <w:t xml:space="preserve"> </w:t>
      </w:r>
      <w:r w:rsidRPr="00701FE9">
        <w:rPr>
          <w:rFonts w:ascii="Arial" w:hAnsi="Arial" w:cs="Arial"/>
        </w:rPr>
        <w:t>puede</w:t>
      </w:r>
      <w:r w:rsidRPr="00701FE9">
        <w:rPr>
          <w:rFonts w:ascii="Arial" w:hAnsi="Arial" w:cs="Arial"/>
          <w:spacing w:val="-10"/>
        </w:rPr>
        <w:t xml:space="preserve"> </w:t>
      </w:r>
      <w:r w:rsidRPr="00701FE9">
        <w:rPr>
          <w:rFonts w:ascii="Arial" w:hAnsi="Arial" w:cs="Arial"/>
        </w:rPr>
        <w:t>entenderse</w:t>
      </w:r>
      <w:r w:rsidRPr="00701FE9">
        <w:rPr>
          <w:rFonts w:ascii="Arial" w:hAnsi="Arial" w:cs="Arial"/>
          <w:spacing w:val="-9"/>
        </w:rPr>
        <w:t xml:space="preserve"> </w:t>
      </w:r>
      <w:r w:rsidRPr="00701FE9">
        <w:rPr>
          <w:rFonts w:ascii="Arial" w:hAnsi="Arial" w:cs="Arial"/>
        </w:rPr>
        <w:t>como</w:t>
      </w:r>
      <w:r w:rsidRPr="00701FE9">
        <w:rPr>
          <w:rFonts w:ascii="Arial" w:hAnsi="Arial" w:cs="Arial"/>
          <w:spacing w:val="-10"/>
        </w:rPr>
        <w:t xml:space="preserve"> </w:t>
      </w:r>
      <w:r w:rsidRPr="00701FE9">
        <w:rPr>
          <w:rFonts w:ascii="Arial" w:hAnsi="Arial" w:cs="Arial"/>
        </w:rPr>
        <w:t>una</w:t>
      </w:r>
      <w:r w:rsidRPr="00701FE9">
        <w:rPr>
          <w:rFonts w:ascii="Arial" w:hAnsi="Arial" w:cs="Arial"/>
          <w:spacing w:val="-9"/>
        </w:rPr>
        <w:t xml:space="preserve"> </w:t>
      </w:r>
      <w:r w:rsidRPr="00701FE9">
        <w:rPr>
          <w:rFonts w:ascii="Arial" w:hAnsi="Arial" w:cs="Arial"/>
        </w:rPr>
        <w:t>combinación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espacios</w:t>
      </w:r>
      <w:r w:rsidRPr="00701FE9">
        <w:rPr>
          <w:rFonts w:ascii="Arial" w:hAnsi="Arial" w:cs="Arial"/>
          <w:spacing w:val="-8"/>
        </w:rPr>
        <w:t xml:space="preserve"> </w:t>
      </w:r>
      <w:r w:rsidRPr="00701FE9">
        <w:rPr>
          <w:rFonts w:ascii="Arial" w:hAnsi="Arial" w:cs="Arial"/>
        </w:rPr>
        <w:t>naturales</w:t>
      </w:r>
      <w:r w:rsidRPr="00701FE9">
        <w:rPr>
          <w:rFonts w:ascii="Arial" w:hAnsi="Arial" w:cs="Arial"/>
          <w:spacing w:val="-9"/>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artificiales,</w:t>
      </w:r>
      <w:r w:rsidRPr="00701FE9">
        <w:rPr>
          <w:rFonts w:ascii="Arial" w:hAnsi="Arial" w:cs="Arial"/>
          <w:spacing w:val="-53"/>
        </w:rPr>
        <w:t xml:space="preserve"> </w:t>
      </w:r>
      <w:r w:rsidRPr="00701FE9">
        <w:rPr>
          <w:rFonts w:ascii="Arial" w:hAnsi="Arial" w:cs="Arial"/>
        </w:rPr>
        <w:t>los elementos y objetos que se disponen en su interior los grupos sociales que interactúan de</w:t>
      </w:r>
      <w:r w:rsidRPr="00701FE9">
        <w:rPr>
          <w:rFonts w:ascii="Arial" w:hAnsi="Arial" w:cs="Arial"/>
          <w:spacing w:val="1"/>
        </w:rPr>
        <w:t xml:space="preserve"> </w:t>
      </w:r>
      <w:r w:rsidRPr="00701FE9">
        <w:rPr>
          <w:rFonts w:ascii="Arial" w:hAnsi="Arial" w:cs="Arial"/>
        </w:rPr>
        <w:t>distintas formas, las relaciones de significancia que se producen y la cultura alrededor de ellos. No</w:t>
      </w:r>
      <w:r w:rsidRPr="00701FE9">
        <w:rPr>
          <w:rFonts w:ascii="Arial" w:hAnsi="Arial" w:cs="Arial"/>
          <w:spacing w:val="1"/>
        </w:rPr>
        <w:t xml:space="preserve"> </w:t>
      </w:r>
      <w:r w:rsidRPr="00701FE9">
        <w:rPr>
          <w:rFonts w:ascii="Arial" w:hAnsi="Arial" w:cs="Arial"/>
        </w:rPr>
        <w:t>es</w:t>
      </w:r>
      <w:r w:rsidRPr="00701FE9">
        <w:rPr>
          <w:rFonts w:ascii="Arial" w:hAnsi="Arial" w:cs="Arial"/>
          <w:spacing w:val="-2"/>
        </w:rPr>
        <w:t xml:space="preserve"> </w:t>
      </w:r>
      <w:r w:rsidRPr="00701FE9">
        <w:rPr>
          <w:rFonts w:ascii="Arial" w:hAnsi="Arial" w:cs="Arial"/>
        </w:rPr>
        <w:t>únicamente</w:t>
      </w:r>
      <w:r w:rsidRPr="00701FE9">
        <w:rPr>
          <w:rFonts w:ascii="Arial" w:hAnsi="Arial" w:cs="Arial"/>
          <w:spacing w:val="-3"/>
        </w:rPr>
        <w:t xml:space="preserve"> </w:t>
      </w:r>
      <w:r w:rsidRPr="00701FE9">
        <w:rPr>
          <w:rFonts w:ascii="Arial" w:hAnsi="Arial" w:cs="Arial"/>
        </w:rPr>
        <w:t>lo</w:t>
      </w:r>
      <w:r w:rsidRPr="00701FE9">
        <w:rPr>
          <w:rFonts w:ascii="Arial" w:hAnsi="Arial" w:cs="Arial"/>
          <w:spacing w:val="-3"/>
        </w:rPr>
        <w:t xml:space="preserve"> </w:t>
      </w:r>
      <w:r w:rsidRPr="00701FE9">
        <w:rPr>
          <w:rFonts w:ascii="Arial" w:hAnsi="Arial" w:cs="Arial"/>
        </w:rPr>
        <w:t>vivo</w:t>
      </w:r>
      <w:r w:rsidRPr="00701FE9">
        <w:rPr>
          <w:rFonts w:ascii="Arial" w:hAnsi="Arial" w:cs="Arial"/>
          <w:spacing w:val="-3"/>
        </w:rPr>
        <w:t xml:space="preserve"> </w:t>
      </w:r>
      <w:r w:rsidRPr="00701FE9">
        <w:rPr>
          <w:rFonts w:ascii="Arial" w:hAnsi="Arial" w:cs="Arial"/>
        </w:rPr>
        <w:t>sino</w:t>
      </w:r>
      <w:r w:rsidRPr="00701FE9">
        <w:rPr>
          <w:rFonts w:ascii="Arial" w:hAnsi="Arial" w:cs="Arial"/>
          <w:spacing w:val="-1"/>
        </w:rPr>
        <w:t xml:space="preserve"> </w:t>
      </w:r>
      <w:r w:rsidRPr="00701FE9">
        <w:rPr>
          <w:rFonts w:ascii="Arial" w:hAnsi="Arial" w:cs="Arial"/>
        </w:rPr>
        <w:t>lo</w:t>
      </w:r>
      <w:r w:rsidRPr="00701FE9">
        <w:rPr>
          <w:rFonts w:ascii="Arial" w:hAnsi="Arial" w:cs="Arial"/>
          <w:spacing w:val="-3"/>
        </w:rPr>
        <w:t xml:space="preserve"> </w:t>
      </w:r>
      <w:r w:rsidRPr="00701FE9">
        <w:rPr>
          <w:rFonts w:ascii="Arial" w:hAnsi="Arial" w:cs="Arial"/>
        </w:rPr>
        <w:t>creado</w:t>
      </w:r>
      <w:r w:rsidRPr="00701FE9">
        <w:rPr>
          <w:rFonts w:ascii="Arial" w:hAnsi="Arial" w:cs="Arial"/>
          <w:spacing w:val="-3"/>
        </w:rPr>
        <w:t xml:space="preserve"> </w:t>
      </w:r>
      <w:r w:rsidRPr="00701FE9">
        <w:rPr>
          <w:rFonts w:ascii="Arial" w:hAnsi="Arial" w:cs="Arial"/>
        </w:rPr>
        <w:t>por</w:t>
      </w:r>
      <w:r w:rsidRPr="00701FE9">
        <w:rPr>
          <w:rFonts w:ascii="Arial" w:hAnsi="Arial" w:cs="Arial"/>
          <w:spacing w:val="-2"/>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seres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3"/>
        </w:rPr>
        <w:t xml:space="preserve"> </w:t>
      </w:r>
      <w:r w:rsidRPr="00701FE9">
        <w:rPr>
          <w:rFonts w:ascii="Arial" w:hAnsi="Arial" w:cs="Arial"/>
        </w:rPr>
        <w:t>sino</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incluye</w:t>
      </w:r>
      <w:r w:rsidRPr="00701FE9">
        <w:rPr>
          <w:rFonts w:ascii="Arial" w:hAnsi="Arial" w:cs="Arial"/>
          <w:spacing w:val="-3"/>
        </w:rPr>
        <w:t xml:space="preserve"> </w:t>
      </w:r>
      <w:r w:rsidRPr="00701FE9">
        <w:rPr>
          <w:rFonts w:ascii="Arial" w:hAnsi="Arial" w:cs="Arial"/>
        </w:rPr>
        <w:t>lo</w:t>
      </w:r>
      <w:r w:rsidRPr="00701FE9">
        <w:rPr>
          <w:rFonts w:ascii="Arial" w:hAnsi="Arial" w:cs="Arial"/>
          <w:spacing w:val="-3"/>
        </w:rPr>
        <w:t xml:space="preserve"> </w:t>
      </w:r>
      <w:r w:rsidRPr="00701FE9">
        <w:rPr>
          <w:rFonts w:ascii="Arial" w:hAnsi="Arial" w:cs="Arial"/>
        </w:rPr>
        <w:t>físico,</w:t>
      </w:r>
      <w:r w:rsidRPr="00701FE9">
        <w:rPr>
          <w:rFonts w:ascii="Arial" w:hAnsi="Arial" w:cs="Arial"/>
          <w:spacing w:val="-2"/>
        </w:rPr>
        <w:t xml:space="preserve"> </w:t>
      </w:r>
      <w:r w:rsidRPr="00701FE9">
        <w:rPr>
          <w:rFonts w:ascii="Arial" w:hAnsi="Arial" w:cs="Arial"/>
        </w:rPr>
        <w:t>lo</w:t>
      </w:r>
      <w:r w:rsidRPr="00701FE9">
        <w:rPr>
          <w:rFonts w:ascii="Arial" w:hAnsi="Arial" w:cs="Arial"/>
          <w:spacing w:val="-1"/>
        </w:rPr>
        <w:t xml:space="preserve"> </w:t>
      </w:r>
      <w:r w:rsidRPr="00701FE9">
        <w:rPr>
          <w:rFonts w:ascii="Arial" w:hAnsi="Arial" w:cs="Arial"/>
        </w:rPr>
        <w:t>biótico,</w:t>
      </w:r>
      <w:r w:rsidRPr="00701FE9">
        <w:rPr>
          <w:rFonts w:ascii="Arial" w:hAnsi="Arial" w:cs="Arial"/>
          <w:spacing w:val="-1"/>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ecosistemas y lo social que se entrecruzan y permiten la selección de los espacios de relación y los</w:t>
      </w:r>
      <w:r w:rsidRPr="00701FE9">
        <w:rPr>
          <w:rFonts w:ascii="Arial" w:hAnsi="Arial" w:cs="Arial"/>
          <w:spacing w:val="-54"/>
        </w:rPr>
        <w:t xml:space="preserve"> </w:t>
      </w:r>
      <w:r w:rsidRPr="00701FE9">
        <w:rPr>
          <w:rFonts w:ascii="Arial" w:hAnsi="Arial" w:cs="Arial"/>
        </w:rPr>
        <w:t>desempeños</w:t>
      </w:r>
      <w:r w:rsidRPr="00701FE9">
        <w:rPr>
          <w:rFonts w:ascii="Arial" w:hAnsi="Arial" w:cs="Arial"/>
          <w:spacing w:val="-1"/>
        </w:rPr>
        <w:t xml:space="preserve"> </w:t>
      </w:r>
      <w:r w:rsidRPr="00701FE9">
        <w:rPr>
          <w:rFonts w:ascii="Arial" w:hAnsi="Arial" w:cs="Arial"/>
        </w:rPr>
        <w:t>ocupacionales subsecuentes.</w:t>
      </w:r>
      <w:r w:rsidRPr="00D65D6B">
        <w:rPr>
          <w:rFonts w:ascii="Arial" w:hAnsi="Arial" w:cs="Arial"/>
        </w:rPr>
        <w:t xml:space="preserve"> (Campisi &amp; Fernández, pág. 75)</w:t>
      </w:r>
    </w:p>
    <w:p w14:paraId="6F58BCC2" w14:textId="77777777" w:rsidR="00524414" w:rsidRPr="00701FE9" w:rsidRDefault="00524414">
      <w:pPr>
        <w:pStyle w:val="Textoindependiente"/>
        <w:rPr>
          <w:rFonts w:ascii="Arial" w:hAnsi="Arial" w:cs="Arial"/>
        </w:rPr>
      </w:pPr>
    </w:p>
    <w:p w14:paraId="3A4E5371" w14:textId="2A1B1A42" w:rsidR="00524414" w:rsidRPr="00D65D6B" w:rsidRDefault="00F65C7B">
      <w:pPr>
        <w:ind w:left="1562" w:right="642"/>
        <w:jc w:val="both"/>
        <w:rPr>
          <w:rFonts w:ascii="Arial" w:hAnsi="Arial" w:cs="Arial"/>
        </w:rPr>
      </w:pPr>
      <w:r w:rsidRPr="00D65D6B">
        <w:rPr>
          <w:rFonts w:ascii="Arial" w:hAnsi="Arial" w:cs="Arial"/>
          <w:i/>
          <w:sz w:val="20"/>
          <w:szCs w:val="24"/>
        </w:rPr>
        <w:t>“…Los factores ambientales constituyen el ambiente físico y social de la vida cotidiana; son</w:t>
      </w:r>
      <w:r w:rsidRPr="00D65D6B">
        <w:rPr>
          <w:rFonts w:ascii="Arial" w:hAnsi="Arial" w:cs="Arial"/>
          <w:i/>
          <w:spacing w:val="1"/>
          <w:sz w:val="20"/>
          <w:szCs w:val="24"/>
        </w:rPr>
        <w:t xml:space="preserve"> </w:t>
      </w:r>
      <w:r w:rsidRPr="00D65D6B">
        <w:rPr>
          <w:rFonts w:ascii="Arial" w:hAnsi="Arial" w:cs="Arial"/>
          <w:i/>
          <w:sz w:val="20"/>
          <w:szCs w:val="24"/>
        </w:rPr>
        <w:t>externos a la persona y pueden intervenir de modo positivo o negativo en su desempeño y</w:t>
      </w:r>
      <w:r w:rsidRPr="00D65D6B">
        <w:rPr>
          <w:rFonts w:ascii="Arial" w:hAnsi="Arial" w:cs="Arial"/>
          <w:i/>
          <w:spacing w:val="1"/>
          <w:sz w:val="20"/>
          <w:szCs w:val="24"/>
        </w:rPr>
        <w:t xml:space="preserve"> </w:t>
      </w:r>
      <w:r w:rsidRPr="00D65D6B">
        <w:rPr>
          <w:rFonts w:ascii="Arial" w:hAnsi="Arial" w:cs="Arial"/>
          <w:i/>
          <w:sz w:val="20"/>
          <w:szCs w:val="24"/>
        </w:rPr>
        <w:t>participación</w:t>
      </w:r>
      <w:r w:rsidRPr="00D65D6B">
        <w:rPr>
          <w:rFonts w:ascii="Arial" w:hAnsi="Arial" w:cs="Arial"/>
          <w:i/>
          <w:spacing w:val="-7"/>
          <w:sz w:val="20"/>
          <w:szCs w:val="24"/>
        </w:rPr>
        <w:t xml:space="preserve"> </w:t>
      </w:r>
      <w:r w:rsidRPr="00D65D6B">
        <w:rPr>
          <w:rFonts w:ascii="Arial" w:hAnsi="Arial" w:cs="Arial"/>
          <w:i/>
          <w:sz w:val="20"/>
          <w:szCs w:val="24"/>
        </w:rPr>
        <w:t>en</w:t>
      </w:r>
      <w:r w:rsidRPr="00D65D6B">
        <w:rPr>
          <w:rFonts w:ascii="Arial" w:hAnsi="Arial" w:cs="Arial"/>
          <w:i/>
          <w:spacing w:val="-7"/>
          <w:sz w:val="20"/>
          <w:szCs w:val="24"/>
        </w:rPr>
        <w:t xml:space="preserve"> </w:t>
      </w:r>
      <w:r w:rsidRPr="00D65D6B">
        <w:rPr>
          <w:rFonts w:ascii="Arial" w:hAnsi="Arial" w:cs="Arial"/>
          <w:i/>
          <w:sz w:val="20"/>
          <w:szCs w:val="24"/>
        </w:rPr>
        <w:t>la</w:t>
      </w:r>
      <w:r w:rsidRPr="00D65D6B">
        <w:rPr>
          <w:rFonts w:ascii="Arial" w:hAnsi="Arial" w:cs="Arial"/>
          <w:i/>
          <w:spacing w:val="-7"/>
          <w:sz w:val="20"/>
          <w:szCs w:val="24"/>
        </w:rPr>
        <w:t xml:space="preserve"> </w:t>
      </w:r>
      <w:r w:rsidRPr="00D65D6B">
        <w:rPr>
          <w:rFonts w:ascii="Arial" w:hAnsi="Arial" w:cs="Arial"/>
          <w:i/>
          <w:sz w:val="20"/>
          <w:szCs w:val="24"/>
        </w:rPr>
        <w:t>comunidad.</w:t>
      </w:r>
      <w:r w:rsidRPr="00D65D6B">
        <w:rPr>
          <w:rFonts w:ascii="Arial" w:hAnsi="Arial" w:cs="Arial"/>
          <w:i/>
          <w:spacing w:val="-6"/>
          <w:sz w:val="20"/>
          <w:szCs w:val="24"/>
        </w:rPr>
        <w:t xml:space="preserve"> </w:t>
      </w:r>
      <w:r w:rsidRPr="00D65D6B">
        <w:rPr>
          <w:rFonts w:ascii="Arial" w:hAnsi="Arial" w:cs="Arial"/>
          <w:i/>
          <w:sz w:val="20"/>
          <w:szCs w:val="24"/>
        </w:rPr>
        <w:t>Los</w:t>
      </w:r>
      <w:r w:rsidRPr="00D65D6B">
        <w:rPr>
          <w:rFonts w:ascii="Arial" w:hAnsi="Arial" w:cs="Arial"/>
          <w:i/>
          <w:spacing w:val="-7"/>
          <w:sz w:val="20"/>
          <w:szCs w:val="24"/>
        </w:rPr>
        <w:t xml:space="preserve"> </w:t>
      </w:r>
      <w:r w:rsidRPr="00D65D6B">
        <w:rPr>
          <w:rFonts w:ascii="Arial" w:hAnsi="Arial" w:cs="Arial"/>
          <w:i/>
          <w:sz w:val="20"/>
          <w:szCs w:val="24"/>
        </w:rPr>
        <w:t>factores</w:t>
      </w:r>
      <w:r w:rsidRPr="00D65D6B">
        <w:rPr>
          <w:rFonts w:ascii="Arial" w:hAnsi="Arial" w:cs="Arial"/>
          <w:i/>
          <w:spacing w:val="-7"/>
          <w:sz w:val="20"/>
          <w:szCs w:val="24"/>
        </w:rPr>
        <w:t xml:space="preserve"> </w:t>
      </w:r>
      <w:r w:rsidRPr="00D65D6B">
        <w:rPr>
          <w:rFonts w:ascii="Arial" w:hAnsi="Arial" w:cs="Arial"/>
          <w:i/>
          <w:sz w:val="20"/>
          <w:szCs w:val="24"/>
        </w:rPr>
        <w:t>ambientales</w:t>
      </w:r>
      <w:r w:rsidRPr="00D65D6B">
        <w:rPr>
          <w:rFonts w:ascii="Arial" w:hAnsi="Arial" w:cs="Arial"/>
          <w:i/>
          <w:spacing w:val="-7"/>
          <w:sz w:val="20"/>
          <w:szCs w:val="24"/>
        </w:rPr>
        <w:t xml:space="preserve"> </w:t>
      </w:r>
      <w:r w:rsidRPr="00D65D6B">
        <w:rPr>
          <w:rFonts w:ascii="Arial" w:hAnsi="Arial" w:cs="Arial"/>
          <w:i/>
          <w:sz w:val="20"/>
          <w:szCs w:val="24"/>
        </w:rPr>
        <w:t>a</w:t>
      </w:r>
      <w:r w:rsidRPr="00D65D6B">
        <w:rPr>
          <w:rFonts w:ascii="Arial" w:hAnsi="Arial" w:cs="Arial"/>
          <w:i/>
          <w:spacing w:val="-6"/>
          <w:sz w:val="20"/>
          <w:szCs w:val="24"/>
        </w:rPr>
        <w:t xml:space="preserve"> </w:t>
      </w:r>
      <w:r w:rsidRPr="00D65D6B">
        <w:rPr>
          <w:rFonts w:ascii="Arial" w:hAnsi="Arial" w:cs="Arial"/>
          <w:i/>
          <w:sz w:val="20"/>
          <w:szCs w:val="24"/>
        </w:rPr>
        <w:t>nivel</w:t>
      </w:r>
      <w:r w:rsidRPr="00D65D6B">
        <w:rPr>
          <w:rFonts w:ascii="Arial" w:hAnsi="Arial" w:cs="Arial"/>
          <w:i/>
          <w:spacing w:val="-7"/>
          <w:sz w:val="20"/>
          <w:szCs w:val="24"/>
        </w:rPr>
        <w:t xml:space="preserve"> </w:t>
      </w:r>
      <w:r w:rsidRPr="00D65D6B">
        <w:rPr>
          <w:rFonts w:ascii="Arial" w:hAnsi="Arial" w:cs="Arial"/>
          <w:i/>
          <w:sz w:val="20"/>
          <w:szCs w:val="24"/>
        </w:rPr>
        <w:t>individual</w:t>
      </w:r>
      <w:r w:rsidRPr="00D65D6B">
        <w:rPr>
          <w:rFonts w:ascii="Arial" w:hAnsi="Arial" w:cs="Arial"/>
          <w:i/>
          <w:spacing w:val="-7"/>
          <w:sz w:val="20"/>
          <w:szCs w:val="24"/>
        </w:rPr>
        <w:t xml:space="preserve"> </w:t>
      </w:r>
      <w:r w:rsidRPr="00D65D6B">
        <w:rPr>
          <w:rFonts w:ascii="Arial" w:hAnsi="Arial" w:cs="Arial"/>
          <w:i/>
          <w:sz w:val="20"/>
          <w:szCs w:val="24"/>
        </w:rPr>
        <w:t>hacen</w:t>
      </w:r>
      <w:r w:rsidRPr="00D65D6B">
        <w:rPr>
          <w:rFonts w:ascii="Arial" w:hAnsi="Arial" w:cs="Arial"/>
          <w:i/>
          <w:spacing w:val="-5"/>
          <w:sz w:val="20"/>
          <w:szCs w:val="24"/>
        </w:rPr>
        <w:t xml:space="preserve"> </w:t>
      </w:r>
      <w:r w:rsidRPr="00D65D6B">
        <w:rPr>
          <w:rFonts w:ascii="Arial" w:hAnsi="Arial" w:cs="Arial"/>
          <w:i/>
          <w:sz w:val="20"/>
          <w:szCs w:val="24"/>
        </w:rPr>
        <w:t>referencia</w:t>
      </w:r>
      <w:r w:rsidRPr="00D65D6B">
        <w:rPr>
          <w:rFonts w:ascii="Arial" w:hAnsi="Arial" w:cs="Arial"/>
          <w:i/>
          <w:spacing w:val="-6"/>
          <w:sz w:val="20"/>
          <w:szCs w:val="24"/>
        </w:rPr>
        <w:t xml:space="preserve"> </w:t>
      </w:r>
      <w:r w:rsidRPr="00D65D6B">
        <w:rPr>
          <w:rFonts w:ascii="Arial" w:hAnsi="Arial" w:cs="Arial"/>
          <w:i/>
          <w:sz w:val="20"/>
          <w:szCs w:val="24"/>
        </w:rPr>
        <w:t>al</w:t>
      </w:r>
      <w:r w:rsidRPr="00D65D6B">
        <w:rPr>
          <w:rFonts w:ascii="Arial" w:hAnsi="Arial" w:cs="Arial"/>
          <w:i/>
          <w:spacing w:val="-48"/>
          <w:sz w:val="20"/>
          <w:szCs w:val="24"/>
        </w:rPr>
        <w:t xml:space="preserve"> </w:t>
      </w:r>
      <w:r w:rsidRPr="00D65D6B">
        <w:rPr>
          <w:rFonts w:ascii="Arial" w:hAnsi="Arial" w:cs="Arial"/>
          <w:i/>
          <w:sz w:val="20"/>
          <w:szCs w:val="24"/>
        </w:rPr>
        <w:t>entorno inmediato de la persona, sean los espacios físicos como las relaciones personales</w:t>
      </w:r>
      <w:r w:rsidRPr="00D65D6B">
        <w:rPr>
          <w:rFonts w:ascii="Arial" w:hAnsi="Arial" w:cs="Arial"/>
          <w:i/>
          <w:spacing w:val="1"/>
          <w:sz w:val="20"/>
          <w:szCs w:val="24"/>
        </w:rPr>
        <w:t xml:space="preserve"> </w:t>
      </w:r>
      <w:r w:rsidRPr="00D65D6B">
        <w:rPr>
          <w:rFonts w:ascii="Arial" w:hAnsi="Arial" w:cs="Arial"/>
          <w:i/>
          <w:sz w:val="20"/>
          <w:szCs w:val="24"/>
        </w:rPr>
        <w:t>que en ellos establece; en tanto a nivel social, son las estructuras sociales formales e</w:t>
      </w:r>
      <w:r w:rsidRPr="00D65D6B">
        <w:rPr>
          <w:rFonts w:ascii="Arial" w:hAnsi="Arial" w:cs="Arial"/>
          <w:i/>
          <w:spacing w:val="1"/>
          <w:sz w:val="20"/>
          <w:szCs w:val="24"/>
        </w:rPr>
        <w:t xml:space="preserve"> </w:t>
      </w:r>
      <w:r w:rsidRPr="00D65D6B">
        <w:rPr>
          <w:rFonts w:ascii="Arial" w:hAnsi="Arial" w:cs="Arial"/>
          <w:i/>
          <w:sz w:val="20"/>
          <w:szCs w:val="24"/>
        </w:rPr>
        <w:t>informales,</w:t>
      </w:r>
      <w:r w:rsidRPr="00D65D6B">
        <w:rPr>
          <w:rFonts w:ascii="Arial" w:hAnsi="Arial" w:cs="Arial"/>
          <w:i/>
          <w:spacing w:val="-10"/>
          <w:sz w:val="20"/>
          <w:szCs w:val="24"/>
        </w:rPr>
        <w:t xml:space="preserve"> </w:t>
      </w:r>
      <w:r w:rsidRPr="00D65D6B">
        <w:rPr>
          <w:rFonts w:ascii="Arial" w:hAnsi="Arial" w:cs="Arial"/>
          <w:i/>
          <w:sz w:val="20"/>
          <w:szCs w:val="24"/>
        </w:rPr>
        <w:t>los</w:t>
      </w:r>
      <w:r w:rsidRPr="00D65D6B">
        <w:rPr>
          <w:rFonts w:ascii="Arial" w:hAnsi="Arial" w:cs="Arial"/>
          <w:i/>
          <w:spacing w:val="-7"/>
          <w:sz w:val="20"/>
          <w:szCs w:val="24"/>
        </w:rPr>
        <w:t xml:space="preserve"> </w:t>
      </w:r>
      <w:r w:rsidRPr="00D65D6B">
        <w:rPr>
          <w:rFonts w:ascii="Arial" w:hAnsi="Arial" w:cs="Arial"/>
          <w:i/>
          <w:sz w:val="20"/>
          <w:szCs w:val="24"/>
        </w:rPr>
        <w:t>servicios</w:t>
      </w:r>
      <w:r w:rsidRPr="00D65D6B">
        <w:rPr>
          <w:rFonts w:ascii="Arial" w:hAnsi="Arial" w:cs="Arial"/>
          <w:i/>
          <w:spacing w:val="-9"/>
          <w:sz w:val="20"/>
          <w:szCs w:val="24"/>
        </w:rPr>
        <w:t xml:space="preserve"> </w:t>
      </w:r>
      <w:r w:rsidRPr="00D65D6B">
        <w:rPr>
          <w:rFonts w:ascii="Arial" w:hAnsi="Arial" w:cs="Arial"/>
          <w:i/>
          <w:sz w:val="20"/>
          <w:szCs w:val="24"/>
        </w:rPr>
        <w:t>y</w:t>
      </w:r>
      <w:r w:rsidRPr="00D65D6B">
        <w:rPr>
          <w:rFonts w:ascii="Arial" w:hAnsi="Arial" w:cs="Arial"/>
          <w:i/>
          <w:spacing w:val="-8"/>
          <w:sz w:val="20"/>
          <w:szCs w:val="24"/>
        </w:rPr>
        <w:t xml:space="preserve"> </w:t>
      </w:r>
      <w:r w:rsidRPr="00D65D6B">
        <w:rPr>
          <w:rFonts w:ascii="Arial" w:hAnsi="Arial" w:cs="Arial"/>
          <w:i/>
          <w:sz w:val="20"/>
          <w:szCs w:val="24"/>
        </w:rPr>
        <w:t>sistemas</w:t>
      </w:r>
      <w:r w:rsidRPr="00D65D6B">
        <w:rPr>
          <w:rFonts w:ascii="Arial" w:hAnsi="Arial" w:cs="Arial"/>
          <w:i/>
          <w:spacing w:val="-7"/>
          <w:sz w:val="20"/>
          <w:szCs w:val="24"/>
        </w:rPr>
        <w:t xml:space="preserve"> </w:t>
      </w:r>
      <w:r w:rsidRPr="00D65D6B">
        <w:rPr>
          <w:rFonts w:ascii="Arial" w:hAnsi="Arial" w:cs="Arial"/>
          <w:i/>
          <w:sz w:val="20"/>
          <w:szCs w:val="24"/>
        </w:rPr>
        <w:t>existentes</w:t>
      </w:r>
      <w:r w:rsidRPr="00D65D6B">
        <w:rPr>
          <w:rFonts w:ascii="Arial" w:hAnsi="Arial" w:cs="Arial"/>
          <w:i/>
          <w:spacing w:val="-7"/>
          <w:sz w:val="20"/>
          <w:szCs w:val="24"/>
        </w:rPr>
        <w:t xml:space="preserve"> </w:t>
      </w:r>
      <w:r w:rsidRPr="00D65D6B">
        <w:rPr>
          <w:rFonts w:ascii="Arial" w:hAnsi="Arial" w:cs="Arial"/>
          <w:i/>
          <w:sz w:val="20"/>
          <w:szCs w:val="24"/>
        </w:rPr>
        <w:t>en</w:t>
      </w:r>
      <w:r w:rsidRPr="00D65D6B">
        <w:rPr>
          <w:rFonts w:ascii="Arial" w:hAnsi="Arial" w:cs="Arial"/>
          <w:i/>
          <w:spacing w:val="-7"/>
          <w:sz w:val="20"/>
          <w:szCs w:val="24"/>
        </w:rPr>
        <w:t xml:space="preserve"> </w:t>
      </w:r>
      <w:r w:rsidRPr="00D65D6B">
        <w:rPr>
          <w:rFonts w:ascii="Arial" w:hAnsi="Arial" w:cs="Arial"/>
          <w:i/>
          <w:sz w:val="20"/>
          <w:szCs w:val="24"/>
        </w:rPr>
        <w:t>una</w:t>
      </w:r>
      <w:r w:rsidRPr="00D65D6B">
        <w:rPr>
          <w:rFonts w:ascii="Arial" w:hAnsi="Arial" w:cs="Arial"/>
          <w:i/>
          <w:spacing w:val="-10"/>
          <w:sz w:val="20"/>
          <w:szCs w:val="24"/>
        </w:rPr>
        <w:t xml:space="preserve"> </w:t>
      </w:r>
      <w:r w:rsidRPr="00D65D6B">
        <w:rPr>
          <w:rFonts w:ascii="Arial" w:hAnsi="Arial" w:cs="Arial"/>
          <w:i/>
          <w:sz w:val="20"/>
          <w:szCs w:val="24"/>
        </w:rPr>
        <w:t>sociedad</w:t>
      </w:r>
      <w:r w:rsidRPr="00D65D6B">
        <w:rPr>
          <w:rFonts w:ascii="Arial" w:hAnsi="Arial" w:cs="Arial"/>
          <w:i/>
          <w:spacing w:val="-6"/>
          <w:sz w:val="20"/>
          <w:szCs w:val="24"/>
        </w:rPr>
        <w:t xml:space="preserve"> </w:t>
      </w:r>
      <w:r w:rsidRPr="00D65D6B">
        <w:rPr>
          <w:rFonts w:ascii="Arial" w:hAnsi="Arial" w:cs="Arial"/>
          <w:i/>
          <w:sz w:val="20"/>
          <w:szCs w:val="24"/>
        </w:rPr>
        <w:t>o</w:t>
      </w:r>
      <w:r w:rsidRPr="00D65D6B">
        <w:rPr>
          <w:rFonts w:ascii="Arial" w:hAnsi="Arial" w:cs="Arial"/>
          <w:i/>
          <w:spacing w:val="-7"/>
          <w:sz w:val="20"/>
          <w:szCs w:val="24"/>
        </w:rPr>
        <w:t xml:space="preserve"> </w:t>
      </w:r>
      <w:r w:rsidRPr="00D65D6B">
        <w:rPr>
          <w:rFonts w:ascii="Arial" w:hAnsi="Arial" w:cs="Arial"/>
          <w:i/>
          <w:sz w:val="20"/>
          <w:szCs w:val="24"/>
        </w:rPr>
        <w:t>la</w:t>
      </w:r>
      <w:r w:rsidRPr="00D65D6B">
        <w:rPr>
          <w:rFonts w:ascii="Arial" w:hAnsi="Arial" w:cs="Arial"/>
          <w:i/>
          <w:spacing w:val="-7"/>
          <w:sz w:val="20"/>
          <w:szCs w:val="24"/>
        </w:rPr>
        <w:t xml:space="preserve"> </w:t>
      </w:r>
      <w:r w:rsidRPr="00D65D6B">
        <w:rPr>
          <w:rFonts w:ascii="Arial" w:hAnsi="Arial" w:cs="Arial"/>
          <w:i/>
          <w:sz w:val="20"/>
          <w:szCs w:val="24"/>
        </w:rPr>
        <w:t>cultura</w:t>
      </w:r>
      <w:r w:rsidRPr="00D65D6B">
        <w:rPr>
          <w:rFonts w:ascii="Arial" w:hAnsi="Arial" w:cs="Arial"/>
          <w:i/>
          <w:spacing w:val="-7"/>
          <w:sz w:val="20"/>
          <w:szCs w:val="24"/>
        </w:rPr>
        <w:t xml:space="preserve"> </w:t>
      </w:r>
      <w:r w:rsidRPr="00D65D6B">
        <w:rPr>
          <w:rFonts w:ascii="Arial" w:hAnsi="Arial" w:cs="Arial"/>
          <w:i/>
          <w:sz w:val="20"/>
          <w:szCs w:val="24"/>
        </w:rPr>
        <w:t>en</w:t>
      </w:r>
      <w:r w:rsidRPr="00D65D6B">
        <w:rPr>
          <w:rFonts w:ascii="Arial" w:hAnsi="Arial" w:cs="Arial"/>
          <w:i/>
          <w:spacing w:val="-7"/>
          <w:sz w:val="20"/>
          <w:szCs w:val="24"/>
        </w:rPr>
        <w:t xml:space="preserve"> </w:t>
      </w:r>
      <w:r w:rsidRPr="00D65D6B">
        <w:rPr>
          <w:rFonts w:ascii="Arial" w:hAnsi="Arial" w:cs="Arial"/>
          <w:i/>
          <w:sz w:val="20"/>
          <w:szCs w:val="24"/>
        </w:rPr>
        <w:t>la</w:t>
      </w:r>
      <w:r w:rsidRPr="00D65D6B">
        <w:rPr>
          <w:rFonts w:ascii="Arial" w:hAnsi="Arial" w:cs="Arial"/>
          <w:i/>
          <w:spacing w:val="-6"/>
          <w:sz w:val="20"/>
          <w:szCs w:val="24"/>
        </w:rPr>
        <w:t xml:space="preserve"> </w:t>
      </w:r>
      <w:r w:rsidRPr="00D65D6B">
        <w:rPr>
          <w:rFonts w:ascii="Arial" w:hAnsi="Arial" w:cs="Arial"/>
          <w:i/>
          <w:sz w:val="20"/>
          <w:szCs w:val="24"/>
        </w:rPr>
        <w:t>misma,</w:t>
      </w:r>
      <w:r w:rsidRPr="00D65D6B">
        <w:rPr>
          <w:rFonts w:ascii="Arial" w:hAnsi="Arial" w:cs="Arial"/>
          <w:i/>
          <w:spacing w:val="-10"/>
          <w:sz w:val="20"/>
          <w:szCs w:val="24"/>
        </w:rPr>
        <w:t xml:space="preserve"> </w:t>
      </w:r>
      <w:r w:rsidRPr="00D65D6B">
        <w:rPr>
          <w:rFonts w:ascii="Arial" w:hAnsi="Arial" w:cs="Arial"/>
          <w:i/>
          <w:sz w:val="20"/>
          <w:szCs w:val="24"/>
        </w:rPr>
        <w:t>tales</w:t>
      </w:r>
      <w:r w:rsidRPr="00D65D6B">
        <w:rPr>
          <w:rFonts w:ascii="Arial" w:hAnsi="Arial" w:cs="Arial"/>
          <w:i/>
          <w:spacing w:val="-48"/>
          <w:sz w:val="20"/>
          <w:szCs w:val="24"/>
        </w:rPr>
        <w:t xml:space="preserve"> </w:t>
      </w:r>
      <w:r w:rsidRPr="00D65D6B">
        <w:rPr>
          <w:rFonts w:ascii="Arial" w:hAnsi="Arial" w:cs="Arial"/>
          <w:i/>
          <w:sz w:val="20"/>
          <w:szCs w:val="24"/>
        </w:rPr>
        <w:t>como</w:t>
      </w:r>
      <w:r w:rsidRPr="00D65D6B">
        <w:rPr>
          <w:rFonts w:ascii="Arial" w:hAnsi="Arial" w:cs="Arial"/>
          <w:i/>
          <w:spacing w:val="-2"/>
          <w:sz w:val="20"/>
          <w:szCs w:val="24"/>
        </w:rPr>
        <w:t xml:space="preserve"> </w:t>
      </w:r>
      <w:r w:rsidRPr="00D65D6B">
        <w:rPr>
          <w:rFonts w:ascii="Arial" w:hAnsi="Arial" w:cs="Arial"/>
          <w:i/>
          <w:sz w:val="20"/>
          <w:szCs w:val="24"/>
        </w:rPr>
        <w:t>las organizaciones,</w:t>
      </w:r>
      <w:r w:rsidRPr="00D65D6B">
        <w:rPr>
          <w:rFonts w:ascii="Arial" w:hAnsi="Arial" w:cs="Arial"/>
          <w:i/>
          <w:spacing w:val="-1"/>
          <w:sz w:val="20"/>
          <w:szCs w:val="24"/>
        </w:rPr>
        <w:t xml:space="preserve"> </w:t>
      </w:r>
      <w:r w:rsidRPr="00D65D6B">
        <w:rPr>
          <w:rFonts w:ascii="Arial" w:hAnsi="Arial" w:cs="Arial"/>
          <w:i/>
          <w:sz w:val="20"/>
          <w:szCs w:val="24"/>
        </w:rPr>
        <w:t>normas,</w:t>
      </w:r>
      <w:r w:rsidRPr="00D65D6B">
        <w:rPr>
          <w:rFonts w:ascii="Arial" w:hAnsi="Arial" w:cs="Arial"/>
          <w:i/>
          <w:spacing w:val="-1"/>
          <w:sz w:val="20"/>
          <w:szCs w:val="24"/>
        </w:rPr>
        <w:t xml:space="preserve"> </w:t>
      </w:r>
      <w:r w:rsidRPr="00D65D6B">
        <w:rPr>
          <w:rFonts w:ascii="Arial" w:hAnsi="Arial" w:cs="Arial"/>
          <w:i/>
          <w:sz w:val="20"/>
          <w:szCs w:val="24"/>
        </w:rPr>
        <w:t>actitudes,</w:t>
      </w:r>
      <w:r w:rsidRPr="00D65D6B">
        <w:rPr>
          <w:rFonts w:ascii="Arial" w:hAnsi="Arial" w:cs="Arial"/>
          <w:i/>
          <w:spacing w:val="4"/>
          <w:sz w:val="20"/>
          <w:szCs w:val="24"/>
        </w:rPr>
        <w:t xml:space="preserve"> </w:t>
      </w:r>
      <w:r w:rsidRPr="00D65D6B">
        <w:rPr>
          <w:rFonts w:ascii="Arial" w:hAnsi="Arial" w:cs="Arial"/>
          <w:i/>
          <w:sz w:val="20"/>
          <w:szCs w:val="24"/>
        </w:rPr>
        <w:t>etc</w:t>
      </w:r>
      <w:r w:rsidR="00D65D6B" w:rsidRPr="00D65D6B">
        <w:rPr>
          <w:rFonts w:ascii="Arial" w:hAnsi="Arial" w:cs="Arial"/>
          <w:sz w:val="20"/>
          <w:szCs w:val="20"/>
        </w:rPr>
        <w:t>..</w:t>
      </w:r>
      <w:r w:rsidRPr="00D65D6B">
        <w:rPr>
          <w:rFonts w:ascii="Arial" w:hAnsi="Arial" w:cs="Arial"/>
          <w:sz w:val="20"/>
          <w:szCs w:val="20"/>
        </w:rPr>
        <w:t>.” (Campisi &amp; Fernández, pág. 76)</w:t>
      </w:r>
    </w:p>
    <w:p w14:paraId="69E3F548" w14:textId="77777777" w:rsidR="00524414" w:rsidRPr="00701FE9" w:rsidRDefault="00524414">
      <w:pPr>
        <w:pStyle w:val="Textoindependiente"/>
        <w:spacing w:before="11"/>
        <w:rPr>
          <w:rFonts w:ascii="Arial" w:hAnsi="Arial" w:cs="Arial"/>
          <w:sz w:val="19"/>
        </w:rPr>
      </w:pPr>
    </w:p>
    <w:p w14:paraId="6945C630" w14:textId="71E56229" w:rsidR="00524414" w:rsidRPr="00D65D6B" w:rsidRDefault="00F65C7B">
      <w:pPr>
        <w:ind w:left="122" w:right="635"/>
        <w:jc w:val="both"/>
        <w:rPr>
          <w:rFonts w:ascii="Arial" w:hAnsi="Arial" w:cs="Arial"/>
          <w:sz w:val="20"/>
        </w:rPr>
      </w:pPr>
      <w:r w:rsidRPr="00701FE9">
        <w:rPr>
          <w:rFonts w:ascii="Arial" w:hAnsi="Arial" w:cs="Arial"/>
          <w:sz w:val="20"/>
        </w:rPr>
        <w:t xml:space="preserve">Desde   </w:t>
      </w:r>
      <w:r w:rsidRPr="00701FE9">
        <w:rPr>
          <w:rFonts w:ascii="Arial" w:hAnsi="Arial" w:cs="Arial"/>
          <w:spacing w:val="1"/>
          <w:sz w:val="20"/>
        </w:rPr>
        <w:t xml:space="preserve"> </w:t>
      </w:r>
      <w:r w:rsidRPr="00701FE9">
        <w:rPr>
          <w:rFonts w:ascii="Arial" w:hAnsi="Arial" w:cs="Arial"/>
          <w:sz w:val="20"/>
        </w:rPr>
        <w:t xml:space="preserve">una   </w:t>
      </w:r>
      <w:r w:rsidRPr="00701FE9">
        <w:rPr>
          <w:rFonts w:ascii="Arial" w:hAnsi="Arial" w:cs="Arial"/>
          <w:spacing w:val="1"/>
          <w:sz w:val="20"/>
        </w:rPr>
        <w:t xml:space="preserve"> </w:t>
      </w:r>
      <w:r w:rsidRPr="00701FE9">
        <w:rPr>
          <w:rFonts w:ascii="Arial" w:hAnsi="Arial" w:cs="Arial"/>
          <w:sz w:val="20"/>
        </w:rPr>
        <w:t xml:space="preserve">perspectiva   </w:t>
      </w:r>
      <w:r w:rsidRPr="00701FE9">
        <w:rPr>
          <w:rFonts w:ascii="Arial" w:hAnsi="Arial" w:cs="Arial"/>
          <w:spacing w:val="1"/>
          <w:sz w:val="20"/>
        </w:rPr>
        <w:t xml:space="preserve"> </w:t>
      </w:r>
      <w:r w:rsidRPr="00701FE9">
        <w:rPr>
          <w:rFonts w:ascii="Arial" w:hAnsi="Arial" w:cs="Arial"/>
          <w:sz w:val="20"/>
        </w:rPr>
        <w:t xml:space="preserve">amplia,   </w:t>
      </w:r>
      <w:r w:rsidRPr="00701FE9">
        <w:rPr>
          <w:rFonts w:ascii="Arial" w:hAnsi="Arial" w:cs="Arial"/>
          <w:spacing w:val="1"/>
          <w:sz w:val="20"/>
        </w:rPr>
        <w:t xml:space="preserve"> </w:t>
      </w:r>
      <w:r w:rsidRPr="00701FE9">
        <w:rPr>
          <w:rFonts w:ascii="Arial" w:hAnsi="Arial" w:cs="Arial"/>
          <w:sz w:val="20"/>
        </w:rPr>
        <w:t xml:space="preserve">puede     entenderse     el     ambiente     como    </w:t>
      </w:r>
      <w:r w:rsidRPr="00701FE9">
        <w:rPr>
          <w:rFonts w:ascii="Arial" w:hAnsi="Arial" w:cs="Arial"/>
          <w:spacing w:val="1"/>
          <w:sz w:val="20"/>
        </w:rPr>
        <w:t xml:space="preserve"> </w:t>
      </w:r>
      <w:r w:rsidRPr="00701FE9">
        <w:rPr>
          <w:rFonts w:ascii="Arial" w:hAnsi="Arial" w:cs="Arial"/>
          <w:i/>
          <w:sz w:val="20"/>
        </w:rPr>
        <w:t>“</w:t>
      </w:r>
      <w:r w:rsidR="00D65D6B">
        <w:rPr>
          <w:rFonts w:ascii="Arial" w:hAnsi="Arial" w:cs="Arial"/>
          <w:i/>
          <w:sz w:val="20"/>
        </w:rPr>
        <w:t>…</w:t>
      </w:r>
      <w:r w:rsidRPr="00701FE9">
        <w:rPr>
          <w:rFonts w:ascii="Arial" w:hAnsi="Arial" w:cs="Arial"/>
          <w:i/>
          <w:sz w:val="20"/>
        </w:rPr>
        <w:t>un</w:t>
      </w:r>
      <w:r w:rsidRPr="00701FE9">
        <w:rPr>
          <w:rFonts w:ascii="Arial" w:hAnsi="Arial" w:cs="Arial"/>
          <w:i/>
          <w:spacing w:val="1"/>
          <w:sz w:val="20"/>
        </w:rPr>
        <w:t xml:space="preserve"> </w:t>
      </w:r>
      <w:r w:rsidRPr="00701FE9">
        <w:rPr>
          <w:rFonts w:ascii="Arial" w:hAnsi="Arial" w:cs="Arial"/>
          <w:i/>
          <w:sz w:val="20"/>
        </w:rPr>
        <w:t xml:space="preserve">sistema  </w:t>
      </w:r>
      <w:r w:rsidRPr="00701FE9">
        <w:rPr>
          <w:rFonts w:ascii="Arial" w:hAnsi="Arial" w:cs="Arial"/>
          <w:i/>
          <w:spacing w:val="1"/>
          <w:sz w:val="20"/>
        </w:rPr>
        <w:t xml:space="preserve"> </w:t>
      </w:r>
      <w:r w:rsidRPr="00701FE9">
        <w:rPr>
          <w:rFonts w:ascii="Arial" w:hAnsi="Arial" w:cs="Arial"/>
          <w:i/>
          <w:sz w:val="20"/>
        </w:rPr>
        <w:t xml:space="preserve">dinámico  </w:t>
      </w:r>
      <w:r w:rsidRPr="00701FE9">
        <w:rPr>
          <w:rFonts w:ascii="Arial" w:hAnsi="Arial" w:cs="Arial"/>
          <w:i/>
          <w:spacing w:val="1"/>
          <w:sz w:val="20"/>
        </w:rPr>
        <w:t xml:space="preserve"> </w:t>
      </w:r>
      <w:r w:rsidRPr="00701FE9">
        <w:rPr>
          <w:rFonts w:ascii="Arial" w:hAnsi="Arial" w:cs="Arial"/>
          <w:i/>
          <w:sz w:val="20"/>
        </w:rPr>
        <w:t xml:space="preserve">definido  </w:t>
      </w:r>
      <w:r w:rsidRPr="00701FE9">
        <w:rPr>
          <w:rFonts w:ascii="Arial" w:hAnsi="Arial" w:cs="Arial"/>
          <w:i/>
          <w:spacing w:val="1"/>
          <w:sz w:val="20"/>
        </w:rPr>
        <w:t xml:space="preserve"> </w:t>
      </w:r>
      <w:r w:rsidRPr="00701FE9">
        <w:rPr>
          <w:rFonts w:ascii="Arial" w:hAnsi="Arial" w:cs="Arial"/>
          <w:i/>
          <w:sz w:val="20"/>
        </w:rPr>
        <w:t xml:space="preserve">por  </w:t>
      </w:r>
      <w:r w:rsidRPr="00701FE9">
        <w:rPr>
          <w:rFonts w:ascii="Arial" w:hAnsi="Arial" w:cs="Arial"/>
          <w:i/>
          <w:spacing w:val="1"/>
          <w:sz w:val="20"/>
        </w:rPr>
        <w:t xml:space="preserve"> </w:t>
      </w:r>
      <w:r w:rsidRPr="00701FE9">
        <w:rPr>
          <w:rFonts w:ascii="Arial" w:hAnsi="Arial" w:cs="Arial"/>
          <w:i/>
          <w:sz w:val="20"/>
        </w:rPr>
        <w:t xml:space="preserve">las  </w:t>
      </w:r>
      <w:r w:rsidRPr="00701FE9">
        <w:rPr>
          <w:rFonts w:ascii="Arial" w:hAnsi="Arial" w:cs="Arial"/>
          <w:i/>
          <w:spacing w:val="1"/>
          <w:sz w:val="20"/>
        </w:rPr>
        <w:t xml:space="preserve"> </w:t>
      </w:r>
      <w:r w:rsidRPr="00701FE9">
        <w:rPr>
          <w:rFonts w:ascii="Arial" w:hAnsi="Arial" w:cs="Arial"/>
          <w:i/>
          <w:sz w:val="20"/>
        </w:rPr>
        <w:t xml:space="preserve">interacciones  </w:t>
      </w:r>
      <w:r w:rsidRPr="00701FE9">
        <w:rPr>
          <w:rFonts w:ascii="Arial" w:hAnsi="Arial" w:cs="Arial"/>
          <w:i/>
          <w:spacing w:val="1"/>
          <w:sz w:val="20"/>
        </w:rPr>
        <w:t xml:space="preserve"> </w:t>
      </w:r>
      <w:r w:rsidRPr="00701FE9">
        <w:rPr>
          <w:rFonts w:ascii="Arial" w:hAnsi="Arial" w:cs="Arial"/>
          <w:i/>
          <w:sz w:val="20"/>
        </w:rPr>
        <w:t xml:space="preserve">físicas,   </w:t>
      </w:r>
      <w:r w:rsidRPr="00701FE9">
        <w:rPr>
          <w:rFonts w:ascii="Arial" w:hAnsi="Arial" w:cs="Arial"/>
          <w:i/>
          <w:spacing w:val="1"/>
          <w:sz w:val="20"/>
        </w:rPr>
        <w:t xml:space="preserve"> </w:t>
      </w:r>
      <w:r w:rsidRPr="00701FE9">
        <w:rPr>
          <w:rFonts w:ascii="Arial" w:hAnsi="Arial" w:cs="Arial"/>
          <w:i/>
          <w:sz w:val="20"/>
        </w:rPr>
        <w:t xml:space="preserve">biológicas,   </w:t>
      </w:r>
      <w:r w:rsidRPr="00701FE9">
        <w:rPr>
          <w:rFonts w:ascii="Arial" w:hAnsi="Arial" w:cs="Arial"/>
          <w:i/>
          <w:spacing w:val="1"/>
          <w:sz w:val="20"/>
        </w:rPr>
        <w:t xml:space="preserve"> </w:t>
      </w:r>
      <w:r w:rsidRPr="00701FE9">
        <w:rPr>
          <w:rFonts w:ascii="Arial" w:hAnsi="Arial" w:cs="Arial"/>
          <w:i/>
          <w:sz w:val="20"/>
        </w:rPr>
        <w:t xml:space="preserve">sociales   </w:t>
      </w:r>
      <w:r w:rsidRPr="00701FE9">
        <w:rPr>
          <w:rFonts w:ascii="Arial" w:hAnsi="Arial" w:cs="Arial"/>
          <w:i/>
          <w:spacing w:val="1"/>
          <w:sz w:val="20"/>
        </w:rPr>
        <w:t xml:space="preserve"> </w:t>
      </w:r>
      <w:r w:rsidRPr="00701FE9">
        <w:rPr>
          <w:rFonts w:ascii="Arial" w:hAnsi="Arial" w:cs="Arial"/>
          <w:i/>
          <w:sz w:val="20"/>
        </w:rPr>
        <w:t>y</w:t>
      </w:r>
      <w:r w:rsidRPr="00701FE9">
        <w:rPr>
          <w:rFonts w:ascii="Arial" w:hAnsi="Arial" w:cs="Arial"/>
          <w:i/>
          <w:spacing w:val="-53"/>
          <w:sz w:val="20"/>
        </w:rPr>
        <w:t xml:space="preserve"> </w:t>
      </w:r>
      <w:r w:rsidRPr="00701FE9">
        <w:rPr>
          <w:rFonts w:ascii="Arial" w:hAnsi="Arial" w:cs="Arial"/>
          <w:i/>
          <w:sz w:val="20"/>
        </w:rPr>
        <w:t>culturales,</w:t>
      </w:r>
      <w:r w:rsidRPr="00701FE9">
        <w:rPr>
          <w:rFonts w:ascii="Arial" w:hAnsi="Arial" w:cs="Arial"/>
          <w:i/>
          <w:spacing w:val="56"/>
          <w:sz w:val="20"/>
        </w:rPr>
        <w:t xml:space="preserve"> </w:t>
      </w:r>
      <w:r w:rsidRPr="00701FE9">
        <w:rPr>
          <w:rFonts w:ascii="Arial" w:hAnsi="Arial" w:cs="Arial"/>
          <w:i/>
          <w:sz w:val="20"/>
        </w:rPr>
        <w:t>percibidas</w:t>
      </w:r>
      <w:r w:rsidRPr="00701FE9">
        <w:rPr>
          <w:rFonts w:ascii="Arial" w:hAnsi="Arial" w:cs="Arial"/>
          <w:i/>
          <w:spacing w:val="56"/>
          <w:sz w:val="20"/>
        </w:rPr>
        <w:t xml:space="preserve"> </w:t>
      </w:r>
      <w:r w:rsidRPr="00701FE9">
        <w:rPr>
          <w:rFonts w:ascii="Arial" w:hAnsi="Arial" w:cs="Arial"/>
          <w:i/>
          <w:sz w:val="20"/>
        </w:rPr>
        <w:t>o</w:t>
      </w:r>
      <w:r w:rsidRPr="00701FE9">
        <w:rPr>
          <w:rFonts w:ascii="Arial" w:hAnsi="Arial" w:cs="Arial"/>
          <w:i/>
          <w:spacing w:val="56"/>
          <w:sz w:val="20"/>
        </w:rPr>
        <w:t xml:space="preserve"> </w:t>
      </w:r>
      <w:r w:rsidRPr="00701FE9">
        <w:rPr>
          <w:rFonts w:ascii="Arial" w:hAnsi="Arial" w:cs="Arial"/>
          <w:i/>
          <w:sz w:val="20"/>
        </w:rPr>
        <w:t>no,</w:t>
      </w:r>
      <w:r w:rsidRPr="00701FE9">
        <w:rPr>
          <w:rFonts w:ascii="Arial" w:hAnsi="Arial" w:cs="Arial"/>
          <w:i/>
          <w:spacing w:val="56"/>
          <w:sz w:val="20"/>
        </w:rPr>
        <w:t xml:space="preserve"> </w:t>
      </w:r>
      <w:r w:rsidRPr="00701FE9">
        <w:rPr>
          <w:rFonts w:ascii="Arial" w:hAnsi="Arial" w:cs="Arial"/>
          <w:i/>
          <w:sz w:val="20"/>
        </w:rPr>
        <w:t>entre</w:t>
      </w:r>
      <w:r w:rsidRPr="00701FE9">
        <w:rPr>
          <w:rFonts w:ascii="Arial" w:hAnsi="Arial" w:cs="Arial"/>
          <w:i/>
          <w:spacing w:val="56"/>
          <w:sz w:val="20"/>
        </w:rPr>
        <w:t xml:space="preserve"> </w:t>
      </w:r>
      <w:r w:rsidRPr="00701FE9">
        <w:rPr>
          <w:rFonts w:ascii="Arial" w:hAnsi="Arial" w:cs="Arial"/>
          <w:i/>
          <w:sz w:val="20"/>
        </w:rPr>
        <w:t>los</w:t>
      </w:r>
      <w:r w:rsidRPr="00701FE9">
        <w:rPr>
          <w:rFonts w:ascii="Arial" w:hAnsi="Arial" w:cs="Arial"/>
          <w:i/>
          <w:spacing w:val="56"/>
          <w:sz w:val="20"/>
        </w:rPr>
        <w:t xml:space="preserve"> </w:t>
      </w:r>
      <w:r w:rsidRPr="00701FE9">
        <w:rPr>
          <w:rFonts w:ascii="Arial" w:hAnsi="Arial" w:cs="Arial"/>
          <w:i/>
          <w:sz w:val="20"/>
        </w:rPr>
        <w:t>seres   humanos   y   los   demás   seres   vivientes   y</w:t>
      </w:r>
      <w:r w:rsidRPr="00701FE9">
        <w:rPr>
          <w:rFonts w:ascii="Arial" w:hAnsi="Arial" w:cs="Arial"/>
          <w:i/>
          <w:spacing w:val="1"/>
          <w:sz w:val="20"/>
        </w:rPr>
        <w:t xml:space="preserve"> </w:t>
      </w:r>
      <w:r w:rsidRPr="00701FE9">
        <w:rPr>
          <w:rFonts w:ascii="Arial" w:hAnsi="Arial" w:cs="Arial"/>
          <w:i/>
          <w:sz w:val="20"/>
        </w:rPr>
        <w:t>todos</w:t>
      </w:r>
      <w:r w:rsidRPr="00701FE9">
        <w:rPr>
          <w:rFonts w:ascii="Arial" w:hAnsi="Arial" w:cs="Arial"/>
          <w:i/>
          <w:spacing w:val="56"/>
          <w:sz w:val="20"/>
        </w:rPr>
        <w:t xml:space="preserve"> </w:t>
      </w:r>
      <w:r w:rsidRPr="00701FE9">
        <w:rPr>
          <w:rFonts w:ascii="Arial" w:hAnsi="Arial" w:cs="Arial"/>
          <w:i/>
          <w:sz w:val="20"/>
        </w:rPr>
        <w:t>los</w:t>
      </w:r>
      <w:r w:rsidRPr="00701FE9">
        <w:rPr>
          <w:rFonts w:ascii="Arial" w:hAnsi="Arial" w:cs="Arial"/>
          <w:i/>
          <w:spacing w:val="56"/>
          <w:sz w:val="20"/>
        </w:rPr>
        <w:t xml:space="preserve"> </w:t>
      </w:r>
      <w:r w:rsidRPr="00701FE9">
        <w:rPr>
          <w:rFonts w:ascii="Arial" w:hAnsi="Arial" w:cs="Arial"/>
          <w:i/>
          <w:sz w:val="20"/>
        </w:rPr>
        <w:t>elementos</w:t>
      </w:r>
      <w:r w:rsidRPr="00701FE9">
        <w:rPr>
          <w:rFonts w:ascii="Arial" w:hAnsi="Arial" w:cs="Arial"/>
          <w:i/>
          <w:spacing w:val="56"/>
          <w:sz w:val="20"/>
        </w:rPr>
        <w:t xml:space="preserve"> </w:t>
      </w:r>
      <w:r w:rsidRPr="00701FE9">
        <w:rPr>
          <w:rFonts w:ascii="Arial" w:hAnsi="Arial" w:cs="Arial"/>
          <w:i/>
          <w:sz w:val="20"/>
        </w:rPr>
        <w:t>del</w:t>
      </w:r>
      <w:r w:rsidRPr="00701FE9">
        <w:rPr>
          <w:rFonts w:ascii="Arial" w:hAnsi="Arial" w:cs="Arial"/>
          <w:i/>
          <w:spacing w:val="56"/>
          <w:sz w:val="20"/>
        </w:rPr>
        <w:t xml:space="preserve"> </w:t>
      </w:r>
      <w:r w:rsidRPr="00701FE9">
        <w:rPr>
          <w:rFonts w:ascii="Arial" w:hAnsi="Arial" w:cs="Arial"/>
          <w:i/>
          <w:sz w:val="20"/>
        </w:rPr>
        <w:t>medio</w:t>
      </w:r>
      <w:r w:rsidRPr="00701FE9">
        <w:rPr>
          <w:rFonts w:ascii="Arial" w:hAnsi="Arial" w:cs="Arial"/>
          <w:i/>
          <w:spacing w:val="55"/>
          <w:sz w:val="20"/>
        </w:rPr>
        <w:t xml:space="preserve"> </w:t>
      </w:r>
      <w:r w:rsidRPr="00701FE9">
        <w:rPr>
          <w:rFonts w:ascii="Arial" w:hAnsi="Arial" w:cs="Arial"/>
          <w:i/>
          <w:sz w:val="20"/>
        </w:rPr>
        <w:t>en</w:t>
      </w:r>
      <w:r w:rsidRPr="00701FE9">
        <w:rPr>
          <w:rFonts w:ascii="Arial" w:hAnsi="Arial" w:cs="Arial"/>
          <w:i/>
          <w:spacing w:val="56"/>
          <w:sz w:val="20"/>
        </w:rPr>
        <w:t xml:space="preserve"> </w:t>
      </w:r>
      <w:r w:rsidRPr="00701FE9">
        <w:rPr>
          <w:rFonts w:ascii="Arial" w:hAnsi="Arial" w:cs="Arial"/>
          <w:i/>
          <w:sz w:val="20"/>
        </w:rPr>
        <w:t>el</w:t>
      </w:r>
      <w:r w:rsidRPr="00701FE9">
        <w:rPr>
          <w:rFonts w:ascii="Arial" w:hAnsi="Arial" w:cs="Arial"/>
          <w:i/>
          <w:spacing w:val="55"/>
          <w:sz w:val="20"/>
        </w:rPr>
        <w:t xml:space="preserve"> </w:t>
      </w:r>
      <w:r w:rsidRPr="00701FE9">
        <w:rPr>
          <w:rFonts w:ascii="Arial" w:hAnsi="Arial" w:cs="Arial"/>
          <w:i/>
          <w:sz w:val="20"/>
        </w:rPr>
        <w:t>cual</w:t>
      </w:r>
      <w:r w:rsidRPr="00701FE9">
        <w:rPr>
          <w:rFonts w:ascii="Arial" w:hAnsi="Arial" w:cs="Arial"/>
          <w:i/>
          <w:spacing w:val="56"/>
          <w:sz w:val="20"/>
        </w:rPr>
        <w:t xml:space="preserve"> </w:t>
      </w:r>
      <w:r w:rsidRPr="00701FE9">
        <w:rPr>
          <w:rFonts w:ascii="Arial" w:hAnsi="Arial" w:cs="Arial"/>
          <w:i/>
          <w:sz w:val="20"/>
        </w:rPr>
        <w:t>se</w:t>
      </w:r>
      <w:r w:rsidRPr="00701FE9">
        <w:rPr>
          <w:rFonts w:ascii="Arial" w:hAnsi="Arial" w:cs="Arial"/>
          <w:i/>
          <w:spacing w:val="56"/>
          <w:sz w:val="20"/>
        </w:rPr>
        <w:t xml:space="preserve"> </w:t>
      </w:r>
      <w:r w:rsidRPr="00701FE9">
        <w:rPr>
          <w:rFonts w:ascii="Arial" w:hAnsi="Arial" w:cs="Arial"/>
          <w:i/>
          <w:sz w:val="20"/>
        </w:rPr>
        <w:t>desenvuelven,</w:t>
      </w:r>
      <w:r w:rsidRPr="00701FE9">
        <w:rPr>
          <w:rFonts w:ascii="Arial" w:hAnsi="Arial" w:cs="Arial"/>
          <w:i/>
          <w:spacing w:val="56"/>
          <w:sz w:val="20"/>
        </w:rPr>
        <w:t xml:space="preserve"> </w:t>
      </w:r>
      <w:r w:rsidRPr="00701FE9">
        <w:rPr>
          <w:rFonts w:ascii="Arial" w:hAnsi="Arial" w:cs="Arial"/>
          <w:i/>
          <w:sz w:val="20"/>
        </w:rPr>
        <w:t>bien   que   estos   elementos</w:t>
      </w:r>
      <w:r w:rsidRPr="00701FE9">
        <w:rPr>
          <w:rFonts w:ascii="Arial" w:hAnsi="Arial" w:cs="Arial"/>
          <w:i/>
          <w:spacing w:val="1"/>
          <w:sz w:val="20"/>
        </w:rPr>
        <w:t xml:space="preserve"> </w:t>
      </w:r>
      <w:r w:rsidRPr="00701FE9">
        <w:rPr>
          <w:rFonts w:ascii="Arial" w:hAnsi="Arial" w:cs="Arial"/>
          <w:i/>
          <w:sz w:val="20"/>
        </w:rPr>
        <w:t>sean</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carácter</w:t>
      </w:r>
      <w:r w:rsidRPr="00701FE9">
        <w:rPr>
          <w:rFonts w:ascii="Arial" w:hAnsi="Arial" w:cs="Arial"/>
          <w:i/>
          <w:spacing w:val="1"/>
          <w:sz w:val="20"/>
        </w:rPr>
        <w:t xml:space="preserve"> </w:t>
      </w:r>
      <w:r w:rsidRPr="00701FE9">
        <w:rPr>
          <w:rFonts w:ascii="Arial" w:hAnsi="Arial" w:cs="Arial"/>
          <w:i/>
          <w:sz w:val="20"/>
        </w:rPr>
        <w:t>natural o</w:t>
      </w:r>
      <w:r w:rsidRPr="00701FE9">
        <w:rPr>
          <w:rFonts w:ascii="Arial" w:hAnsi="Arial" w:cs="Arial"/>
          <w:i/>
          <w:spacing w:val="1"/>
          <w:sz w:val="20"/>
        </w:rPr>
        <w:t xml:space="preserve"> </w:t>
      </w:r>
      <w:r w:rsidRPr="00701FE9">
        <w:rPr>
          <w:rFonts w:ascii="Arial" w:hAnsi="Arial" w:cs="Arial"/>
          <w:i/>
          <w:sz w:val="20"/>
        </w:rPr>
        <w:t>sean</w:t>
      </w:r>
      <w:r w:rsidRPr="00701FE9">
        <w:rPr>
          <w:rFonts w:ascii="Arial" w:hAnsi="Arial" w:cs="Arial"/>
          <w:i/>
          <w:spacing w:val="1"/>
          <w:sz w:val="20"/>
        </w:rPr>
        <w:t xml:space="preserve"> </w:t>
      </w:r>
      <w:r w:rsidRPr="00701FE9">
        <w:rPr>
          <w:rFonts w:ascii="Arial" w:hAnsi="Arial" w:cs="Arial"/>
          <w:i/>
          <w:sz w:val="20"/>
        </w:rPr>
        <w:t>transformados</w:t>
      </w:r>
      <w:r w:rsidRPr="00701FE9">
        <w:rPr>
          <w:rFonts w:ascii="Arial" w:hAnsi="Arial" w:cs="Arial"/>
          <w:i/>
          <w:spacing w:val="1"/>
          <w:sz w:val="20"/>
        </w:rPr>
        <w:t xml:space="preserve"> </w:t>
      </w:r>
      <w:r w:rsidRPr="00701FE9">
        <w:rPr>
          <w:rFonts w:ascii="Arial" w:hAnsi="Arial" w:cs="Arial"/>
          <w:i/>
          <w:sz w:val="20"/>
        </w:rPr>
        <w:t>o</w:t>
      </w:r>
      <w:r w:rsidRPr="00701FE9">
        <w:rPr>
          <w:rFonts w:ascii="Arial" w:hAnsi="Arial" w:cs="Arial"/>
          <w:i/>
          <w:spacing w:val="56"/>
          <w:sz w:val="20"/>
        </w:rPr>
        <w:t xml:space="preserve"> </w:t>
      </w:r>
      <w:r w:rsidRPr="00701FE9">
        <w:rPr>
          <w:rFonts w:ascii="Arial" w:hAnsi="Arial" w:cs="Arial"/>
          <w:i/>
          <w:sz w:val="20"/>
        </w:rPr>
        <w:t>creados</w:t>
      </w:r>
      <w:r w:rsidRPr="00701FE9">
        <w:rPr>
          <w:rFonts w:ascii="Arial" w:hAnsi="Arial" w:cs="Arial"/>
          <w:i/>
          <w:spacing w:val="56"/>
          <w:sz w:val="20"/>
        </w:rPr>
        <w:t xml:space="preserve"> </w:t>
      </w:r>
      <w:r w:rsidRPr="00701FE9">
        <w:rPr>
          <w:rFonts w:ascii="Arial" w:hAnsi="Arial" w:cs="Arial"/>
          <w:i/>
          <w:sz w:val="20"/>
        </w:rPr>
        <w:t>por</w:t>
      </w:r>
      <w:r w:rsidRPr="00701FE9">
        <w:rPr>
          <w:rFonts w:ascii="Arial" w:hAnsi="Arial" w:cs="Arial"/>
          <w:i/>
          <w:spacing w:val="55"/>
          <w:sz w:val="20"/>
        </w:rPr>
        <w:t xml:space="preserve"> </w:t>
      </w:r>
      <w:r w:rsidRPr="00701FE9">
        <w:rPr>
          <w:rFonts w:ascii="Arial" w:hAnsi="Arial" w:cs="Arial"/>
          <w:i/>
          <w:sz w:val="20"/>
        </w:rPr>
        <w:t>el</w:t>
      </w:r>
      <w:r w:rsidRPr="00701FE9">
        <w:rPr>
          <w:rFonts w:ascii="Arial" w:hAnsi="Arial" w:cs="Arial"/>
          <w:i/>
          <w:spacing w:val="56"/>
          <w:sz w:val="20"/>
        </w:rPr>
        <w:t xml:space="preserve"> </w:t>
      </w:r>
      <w:r w:rsidRPr="00701FE9">
        <w:rPr>
          <w:rFonts w:ascii="Arial" w:hAnsi="Arial" w:cs="Arial"/>
          <w:i/>
          <w:sz w:val="20"/>
        </w:rPr>
        <w:t>hombre</w:t>
      </w:r>
      <w:r w:rsidR="00D65D6B">
        <w:rPr>
          <w:rFonts w:ascii="Arial" w:hAnsi="Arial" w:cs="Arial"/>
          <w:i/>
          <w:sz w:val="20"/>
        </w:rPr>
        <w:t>…</w:t>
      </w:r>
      <w:r w:rsidRPr="00D65D6B">
        <w:rPr>
          <w:rFonts w:ascii="Arial" w:hAnsi="Arial" w:cs="Arial"/>
          <w:sz w:val="20"/>
        </w:rPr>
        <w:t>” (Ministerio de Ambiente, Vivienda y Desarrollo Territorial -Ministerio de Educación Nacional, 2003, pág. 32).</w:t>
      </w:r>
    </w:p>
    <w:p w14:paraId="34D10305" w14:textId="77777777" w:rsidR="00524414" w:rsidRPr="00701FE9" w:rsidRDefault="00524414">
      <w:pPr>
        <w:pStyle w:val="Textoindependiente"/>
        <w:spacing w:before="1"/>
        <w:rPr>
          <w:rFonts w:ascii="Arial" w:hAnsi="Arial" w:cs="Arial"/>
          <w:i/>
        </w:rPr>
      </w:pPr>
    </w:p>
    <w:p w14:paraId="516D99A7" w14:textId="77777777" w:rsidR="00524414" w:rsidRPr="00701FE9" w:rsidRDefault="00F65C7B">
      <w:pPr>
        <w:pStyle w:val="Textoindependiente"/>
        <w:ind w:left="122" w:right="647"/>
        <w:jc w:val="both"/>
        <w:rPr>
          <w:rFonts w:ascii="Arial" w:hAnsi="Arial" w:cs="Arial"/>
        </w:rPr>
      </w:pPr>
      <w:r w:rsidRPr="00701FE9">
        <w:rPr>
          <w:rFonts w:ascii="Arial" w:hAnsi="Arial" w:cs="Arial"/>
        </w:rPr>
        <w:t>Esta perspectiva supera la comprensión reducida del ambiente que solo se centra de manera</w:t>
      </w:r>
      <w:r w:rsidRPr="00701FE9">
        <w:rPr>
          <w:rFonts w:ascii="Arial" w:hAnsi="Arial" w:cs="Arial"/>
          <w:spacing w:val="1"/>
        </w:rPr>
        <w:t xml:space="preserve"> </w:t>
      </w:r>
      <w:r w:rsidRPr="00701FE9">
        <w:rPr>
          <w:rFonts w:ascii="Arial" w:hAnsi="Arial" w:cs="Arial"/>
        </w:rPr>
        <w:t>exclusiva en los sistemas naturales, la protección y conservación de los ecosistemas sin que se</w:t>
      </w:r>
      <w:r w:rsidRPr="00701FE9">
        <w:rPr>
          <w:rFonts w:ascii="Arial" w:hAnsi="Arial" w:cs="Arial"/>
          <w:spacing w:val="1"/>
        </w:rPr>
        <w:t xml:space="preserve"> </w:t>
      </w:r>
      <w:r w:rsidRPr="00701FE9">
        <w:rPr>
          <w:rFonts w:ascii="Arial" w:hAnsi="Arial" w:cs="Arial"/>
        </w:rPr>
        <w:t>reflexione sobre la incidencia de los</w:t>
      </w:r>
      <w:r w:rsidRPr="00701FE9">
        <w:rPr>
          <w:rFonts w:ascii="Arial" w:hAnsi="Arial" w:cs="Arial"/>
          <w:spacing w:val="1"/>
        </w:rPr>
        <w:t xml:space="preserve"> </w:t>
      </w:r>
      <w:r w:rsidRPr="00701FE9">
        <w:rPr>
          <w:rFonts w:ascii="Arial" w:hAnsi="Arial" w:cs="Arial"/>
        </w:rPr>
        <w:t>aspectos</w:t>
      </w:r>
      <w:r w:rsidRPr="00701FE9">
        <w:rPr>
          <w:rFonts w:ascii="Arial" w:hAnsi="Arial" w:cs="Arial"/>
          <w:spacing w:val="1"/>
        </w:rPr>
        <w:t xml:space="preserve"> </w:t>
      </w:r>
      <w:r w:rsidRPr="00701FE9">
        <w:rPr>
          <w:rFonts w:ascii="Arial" w:hAnsi="Arial" w:cs="Arial"/>
        </w:rPr>
        <w:t>socioculturales, políticos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económicos</w:t>
      </w:r>
      <w:r w:rsidRPr="00701FE9">
        <w:rPr>
          <w:rFonts w:ascii="Arial" w:hAnsi="Arial" w:cs="Arial"/>
          <w:spacing w:val="1"/>
        </w:rPr>
        <w:t xml:space="preserve"> </w:t>
      </w:r>
      <w:r w:rsidRPr="00701FE9">
        <w:rPr>
          <w:rFonts w:ascii="Arial" w:hAnsi="Arial" w:cs="Arial"/>
        </w:rPr>
        <w:t>que se</w:t>
      </w:r>
      <w:r w:rsidRPr="00701FE9">
        <w:rPr>
          <w:rFonts w:ascii="Arial" w:hAnsi="Arial" w:cs="Arial"/>
          <w:spacing w:val="1"/>
        </w:rPr>
        <w:t xml:space="preserve"> </w:t>
      </w:r>
      <w:r w:rsidRPr="00701FE9">
        <w:rPr>
          <w:rFonts w:ascii="Arial" w:hAnsi="Arial" w:cs="Arial"/>
        </w:rPr>
        <w:t>relacionan</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los sistemas naturales:</w:t>
      </w:r>
    </w:p>
    <w:p w14:paraId="74AC7667" w14:textId="77777777" w:rsidR="00524414" w:rsidRPr="00701FE9" w:rsidRDefault="00524414">
      <w:pPr>
        <w:pStyle w:val="Textoindependiente"/>
        <w:spacing w:before="11"/>
        <w:rPr>
          <w:rFonts w:ascii="Arial" w:hAnsi="Arial" w:cs="Arial"/>
          <w:sz w:val="19"/>
        </w:rPr>
      </w:pPr>
    </w:p>
    <w:p w14:paraId="17474C59" w14:textId="77777777" w:rsidR="00524414" w:rsidRPr="00D65D6B" w:rsidRDefault="00F65C7B">
      <w:pPr>
        <w:ind w:left="1562" w:right="638"/>
        <w:jc w:val="both"/>
        <w:rPr>
          <w:rFonts w:ascii="Arial" w:hAnsi="Arial" w:cs="Arial"/>
          <w:sz w:val="20"/>
          <w:szCs w:val="24"/>
        </w:rPr>
      </w:pPr>
      <w:r w:rsidRPr="00D65D6B">
        <w:rPr>
          <w:rFonts w:ascii="Arial" w:hAnsi="Arial" w:cs="Arial"/>
          <w:i/>
          <w:sz w:val="20"/>
          <w:szCs w:val="24"/>
        </w:rPr>
        <w:t>“… Una aproximación a un concepto mucho más global de ambiente podría ser la de un</w:t>
      </w:r>
      <w:r w:rsidRPr="00D65D6B">
        <w:rPr>
          <w:rFonts w:ascii="Arial" w:hAnsi="Arial" w:cs="Arial"/>
          <w:i/>
          <w:spacing w:val="1"/>
          <w:sz w:val="20"/>
          <w:szCs w:val="24"/>
        </w:rPr>
        <w:t xml:space="preserve"> </w:t>
      </w:r>
      <w:r w:rsidRPr="00D65D6B">
        <w:rPr>
          <w:rFonts w:ascii="Arial" w:hAnsi="Arial" w:cs="Arial"/>
          <w:i/>
          <w:sz w:val="20"/>
          <w:szCs w:val="24"/>
        </w:rPr>
        <w:t>ecosistema dinámico definido por las interacciones físicas, biológicas, sociales y culturales,</w:t>
      </w:r>
      <w:r w:rsidRPr="00D65D6B">
        <w:rPr>
          <w:rFonts w:ascii="Arial" w:hAnsi="Arial" w:cs="Arial"/>
          <w:i/>
          <w:spacing w:val="1"/>
          <w:sz w:val="20"/>
          <w:szCs w:val="24"/>
        </w:rPr>
        <w:t xml:space="preserve"> </w:t>
      </w:r>
      <w:r w:rsidRPr="00D65D6B">
        <w:rPr>
          <w:rFonts w:ascii="Arial" w:hAnsi="Arial" w:cs="Arial"/>
          <w:i/>
          <w:sz w:val="20"/>
          <w:szCs w:val="24"/>
        </w:rPr>
        <w:t>percibidas o no, entre los seres humanos y los demás seres vivientes y todos los elementos</w:t>
      </w:r>
      <w:r w:rsidRPr="00D65D6B">
        <w:rPr>
          <w:rFonts w:ascii="Arial" w:hAnsi="Arial" w:cs="Arial"/>
          <w:i/>
          <w:spacing w:val="1"/>
          <w:sz w:val="20"/>
          <w:szCs w:val="24"/>
        </w:rPr>
        <w:t xml:space="preserve"> </w:t>
      </w:r>
      <w:r w:rsidRPr="00D65D6B">
        <w:rPr>
          <w:rFonts w:ascii="Arial" w:hAnsi="Arial" w:cs="Arial"/>
          <w:i/>
          <w:sz w:val="20"/>
          <w:szCs w:val="24"/>
        </w:rPr>
        <w:t>del</w:t>
      </w:r>
      <w:r w:rsidRPr="00D65D6B">
        <w:rPr>
          <w:rFonts w:ascii="Arial" w:hAnsi="Arial" w:cs="Arial"/>
          <w:i/>
          <w:spacing w:val="1"/>
          <w:sz w:val="20"/>
          <w:szCs w:val="24"/>
        </w:rPr>
        <w:t xml:space="preserve"> </w:t>
      </w:r>
      <w:r w:rsidRPr="00D65D6B">
        <w:rPr>
          <w:rFonts w:ascii="Arial" w:hAnsi="Arial" w:cs="Arial"/>
          <w:i/>
          <w:sz w:val="20"/>
          <w:szCs w:val="24"/>
        </w:rPr>
        <w:t>medio</w:t>
      </w:r>
      <w:r w:rsidRPr="00D65D6B">
        <w:rPr>
          <w:rFonts w:ascii="Arial" w:hAnsi="Arial" w:cs="Arial"/>
          <w:i/>
          <w:spacing w:val="1"/>
          <w:sz w:val="20"/>
          <w:szCs w:val="24"/>
        </w:rPr>
        <w:t xml:space="preserve"> </w:t>
      </w:r>
      <w:r w:rsidRPr="00D65D6B">
        <w:rPr>
          <w:rFonts w:ascii="Arial" w:hAnsi="Arial" w:cs="Arial"/>
          <w:i/>
          <w:sz w:val="20"/>
          <w:szCs w:val="24"/>
        </w:rPr>
        <w:t>donde</w:t>
      </w:r>
      <w:r w:rsidRPr="00D65D6B">
        <w:rPr>
          <w:rFonts w:ascii="Arial" w:hAnsi="Arial" w:cs="Arial"/>
          <w:i/>
          <w:spacing w:val="1"/>
          <w:sz w:val="20"/>
          <w:szCs w:val="24"/>
        </w:rPr>
        <w:t xml:space="preserve"> </w:t>
      </w:r>
      <w:r w:rsidRPr="00D65D6B">
        <w:rPr>
          <w:rFonts w:ascii="Arial" w:hAnsi="Arial" w:cs="Arial"/>
          <w:i/>
          <w:sz w:val="20"/>
          <w:szCs w:val="24"/>
        </w:rPr>
        <w:t>se</w:t>
      </w:r>
      <w:r w:rsidRPr="00D65D6B">
        <w:rPr>
          <w:rFonts w:ascii="Arial" w:hAnsi="Arial" w:cs="Arial"/>
          <w:i/>
          <w:spacing w:val="1"/>
          <w:sz w:val="20"/>
          <w:szCs w:val="24"/>
        </w:rPr>
        <w:t xml:space="preserve"> </w:t>
      </w:r>
      <w:r w:rsidRPr="00D65D6B">
        <w:rPr>
          <w:rFonts w:ascii="Arial" w:hAnsi="Arial" w:cs="Arial"/>
          <w:i/>
          <w:sz w:val="20"/>
          <w:szCs w:val="24"/>
        </w:rPr>
        <w:t>desenvuelven,</w:t>
      </w:r>
      <w:r w:rsidRPr="00D65D6B">
        <w:rPr>
          <w:rFonts w:ascii="Arial" w:hAnsi="Arial" w:cs="Arial"/>
          <w:i/>
          <w:spacing w:val="1"/>
          <w:sz w:val="20"/>
          <w:szCs w:val="24"/>
        </w:rPr>
        <w:t xml:space="preserve"> </w:t>
      </w:r>
      <w:r w:rsidRPr="00D65D6B">
        <w:rPr>
          <w:rFonts w:ascii="Arial" w:hAnsi="Arial" w:cs="Arial"/>
          <w:i/>
          <w:sz w:val="20"/>
          <w:szCs w:val="24"/>
        </w:rPr>
        <w:t>sean</w:t>
      </w:r>
      <w:r w:rsidRPr="00D65D6B">
        <w:rPr>
          <w:rFonts w:ascii="Arial" w:hAnsi="Arial" w:cs="Arial"/>
          <w:i/>
          <w:spacing w:val="1"/>
          <w:sz w:val="20"/>
          <w:szCs w:val="24"/>
        </w:rPr>
        <w:t xml:space="preserve"> </w:t>
      </w:r>
      <w:r w:rsidRPr="00D65D6B">
        <w:rPr>
          <w:rFonts w:ascii="Arial" w:hAnsi="Arial" w:cs="Arial"/>
          <w:i/>
          <w:sz w:val="20"/>
          <w:szCs w:val="24"/>
        </w:rPr>
        <w:t>estos</w:t>
      </w:r>
      <w:r w:rsidRPr="00D65D6B">
        <w:rPr>
          <w:rFonts w:ascii="Arial" w:hAnsi="Arial" w:cs="Arial"/>
          <w:i/>
          <w:spacing w:val="1"/>
          <w:sz w:val="20"/>
          <w:szCs w:val="24"/>
        </w:rPr>
        <w:t xml:space="preserve"> </w:t>
      </w:r>
      <w:r w:rsidRPr="00D65D6B">
        <w:rPr>
          <w:rFonts w:ascii="Arial" w:hAnsi="Arial" w:cs="Arial"/>
          <w:i/>
          <w:sz w:val="20"/>
          <w:szCs w:val="24"/>
        </w:rPr>
        <w:t>elementos</w:t>
      </w:r>
      <w:r w:rsidRPr="00D65D6B">
        <w:rPr>
          <w:rFonts w:ascii="Arial" w:hAnsi="Arial" w:cs="Arial"/>
          <w:i/>
          <w:spacing w:val="1"/>
          <w:sz w:val="20"/>
          <w:szCs w:val="24"/>
        </w:rPr>
        <w:t xml:space="preserve"> </w:t>
      </w:r>
      <w:r w:rsidRPr="00D65D6B">
        <w:rPr>
          <w:rFonts w:ascii="Arial" w:hAnsi="Arial" w:cs="Arial"/>
          <w:i/>
          <w:sz w:val="20"/>
          <w:szCs w:val="24"/>
        </w:rPr>
        <w:t>de</w:t>
      </w:r>
      <w:r w:rsidRPr="00D65D6B">
        <w:rPr>
          <w:rFonts w:ascii="Arial" w:hAnsi="Arial" w:cs="Arial"/>
          <w:i/>
          <w:spacing w:val="1"/>
          <w:sz w:val="20"/>
          <w:szCs w:val="24"/>
        </w:rPr>
        <w:t xml:space="preserve"> </w:t>
      </w:r>
      <w:r w:rsidRPr="00D65D6B">
        <w:rPr>
          <w:rFonts w:ascii="Arial" w:hAnsi="Arial" w:cs="Arial"/>
          <w:i/>
          <w:sz w:val="20"/>
          <w:szCs w:val="24"/>
        </w:rPr>
        <w:t>carácter</w:t>
      </w:r>
      <w:r w:rsidRPr="00D65D6B">
        <w:rPr>
          <w:rFonts w:ascii="Arial" w:hAnsi="Arial" w:cs="Arial"/>
          <w:i/>
          <w:spacing w:val="1"/>
          <w:sz w:val="20"/>
          <w:szCs w:val="24"/>
        </w:rPr>
        <w:t xml:space="preserve"> </w:t>
      </w:r>
      <w:r w:rsidRPr="00D65D6B">
        <w:rPr>
          <w:rFonts w:ascii="Arial" w:hAnsi="Arial" w:cs="Arial"/>
          <w:i/>
          <w:sz w:val="20"/>
          <w:szCs w:val="24"/>
        </w:rPr>
        <w:t>natural,</w:t>
      </w:r>
      <w:r w:rsidRPr="00D65D6B">
        <w:rPr>
          <w:rFonts w:ascii="Arial" w:hAnsi="Arial" w:cs="Arial"/>
          <w:i/>
          <w:spacing w:val="1"/>
          <w:sz w:val="20"/>
          <w:szCs w:val="24"/>
        </w:rPr>
        <w:t xml:space="preserve"> </w:t>
      </w:r>
      <w:r w:rsidRPr="00D65D6B">
        <w:rPr>
          <w:rFonts w:ascii="Arial" w:hAnsi="Arial" w:cs="Arial"/>
          <w:i/>
          <w:sz w:val="20"/>
          <w:szCs w:val="24"/>
        </w:rPr>
        <w:t>o</w:t>
      </w:r>
      <w:r w:rsidRPr="00D65D6B">
        <w:rPr>
          <w:rFonts w:ascii="Arial" w:hAnsi="Arial" w:cs="Arial"/>
          <w:i/>
          <w:spacing w:val="1"/>
          <w:sz w:val="20"/>
          <w:szCs w:val="24"/>
        </w:rPr>
        <w:t xml:space="preserve"> </w:t>
      </w:r>
      <w:r w:rsidRPr="00D65D6B">
        <w:rPr>
          <w:rFonts w:ascii="Arial" w:hAnsi="Arial" w:cs="Arial"/>
          <w:i/>
          <w:sz w:val="20"/>
          <w:szCs w:val="24"/>
        </w:rPr>
        <w:t>bien</w:t>
      </w:r>
      <w:r w:rsidRPr="00D65D6B">
        <w:rPr>
          <w:rFonts w:ascii="Arial" w:hAnsi="Arial" w:cs="Arial"/>
          <w:i/>
          <w:spacing w:val="1"/>
          <w:sz w:val="20"/>
          <w:szCs w:val="24"/>
        </w:rPr>
        <w:t xml:space="preserve"> </w:t>
      </w:r>
      <w:r w:rsidRPr="00D65D6B">
        <w:rPr>
          <w:rFonts w:ascii="Arial" w:hAnsi="Arial" w:cs="Arial"/>
          <w:i/>
          <w:sz w:val="20"/>
          <w:szCs w:val="24"/>
        </w:rPr>
        <w:t>transformados</w:t>
      </w:r>
      <w:r w:rsidRPr="00D65D6B">
        <w:rPr>
          <w:rFonts w:ascii="Arial" w:hAnsi="Arial" w:cs="Arial"/>
          <w:i/>
          <w:spacing w:val="1"/>
          <w:sz w:val="20"/>
          <w:szCs w:val="24"/>
        </w:rPr>
        <w:t xml:space="preserve"> </w:t>
      </w:r>
      <w:r w:rsidRPr="00D65D6B">
        <w:rPr>
          <w:rFonts w:ascii="Arial" w:hAnsi="Arial" w:cs="Arial"/>
          <w:i/>
          <w:sz w:val="20"/>
          <w:szCs w:val="24"/>
        </w:rPr>
        <w:t>o</w:t>
      </w:r>
      <w:r w:rsidRPr="00D65D6B">
        <w:rPr>
          <w:rFonts w:ascii="Arial" w:hAnsi="Arial" w:cs="Arial"/>
          <w:i/>
          <w:spacing w:val="1"/>
          <w:sz w:val="20"/>
          <w:szCs w:val="24"/>
        </w:rPr>
        <w:t xml:space="preserve"> </w:t>
      </w:r>
      <w:r w:rsidRPr="00D65D6B">
        <w:rPr>
          <w:rFonts w:ascii="Arial" w:hAnsi="Arial" w:cs="Arial"/>
          <w:i/>
          <w:sz w:val="20"/>
          <w:szCs w:val="24"/>
        </w:rPr>
        <w:t>creados</w:t>
      </w:r>
      <w:r w:rsidRPr="00D65D6B">
        <w:rPr>
          <w:rFonts w:ascii="Arial" w:hAnsi="Arial" w:cs="Arial"/>
          <w:i/>
          <w:spacing w:val="1"/>
          <w:sz w:val="20"/>
          <w:szCs w:val="24"/>
        </w:rPr>
        <w:t xml:space="preserve"> </w:t>
      </w:r>
      <w:r w:rsidRPr="00D65D6B">
        <w:rPr>
          <w:rFonts w:ascii="Arial" w:hAnsi="Arial" w:cs="Arial"/>
          <w:i/>
          <w:sz w:val="20"/>
          <w:szCs w:val="24"/>
        </w:rPr>
        <w:t>por</w:t>
      </w:r>
      <w:r w:rsidRPr="00D65D6B">
        <w:rPr>
          <w:rFonts w:ascii="Arial" w:hAnsi="Arial" w:cs="Arial"/>
          <w:i/>
          <w:spacing w:val="1"/>
          <w:sz w:val="20"/>
          <w:szCs w:val="24"/>
        </w:rPr>
        <w:t xml:space="preserve"> </w:t>
      </w:r>
      <w:r w:rsidRPr="00D65D6B">
        <w:rPr>
          <w:rFonts w:ascii="Arial" w:hAnsi="Arial" w:cs="Arial"/>
          <w:i/>
          <w:sz w:val="20"/>
          <w:szCs w:val="24"/>
        </w:rPr>
        <w:t>el</w:t>
      </w:r>
      <w:r w:rsidRPr="00D65D6B">
        <w:rPr>
          <w:rFonts w:ascii="Arial" w:hAnsi="Arial" w:cs="Arial"/>
          <w:i/>
          <w:spacing w:val="1"/>
          <w:sz w:val="20"/>
          <w:szCs w:val="24"/>
        </w:rPr>
        <w:t xml:space="preserve"> </w:t>
      </w:r>
      <w:r w:rsidRPr="00D65D6B">
        <w:rPr>
          <w:rFonts w:ascii="Arial" w:hAnsi="Arial" w:cs="Arial"/>
          <w:i/>
          <w:sz w:val="20"/>
          <w:szCs w:val="24"/>
        </w:rPr>
        <w:t>hombre.</w:t>
      </w:r>
      <w:r w:rsidRPr="00D65D6B">
        <w:rPr>
          <w:rFonts w:ascii="Arial" w:hAnsi="Arial" w:cs="Arial"/>
          <w:i/>
          <w:spacing w:val="1"/>
          <w:sz w:val="20"/>
          <w:szCs w:val="24"/>
        </w:rPr>
        <w:t xml:space="preserve"> </w:t>
      </w:r>
      <w:r w:rsidRPr="00D65D6B">
        <w:rPr>
          <w:rFonts w:ascii="Arial" w:hAnsi="Arial" w:cs="Arial"/>
          <w:i/>
          <w:sz w:val="20"/>
          <w:szCs w:val="24"/>
        </w:rPr>
        <w:t>EL</w:t>
      </w:r>
      <w:r w:rsidRPr="00D65D6B">
        <w:rPr>
          <w:rFonts w:ascii="Arial" w:hAnsi="Arial" w:cs="Arial"/>
          <w:i/>
          <w:spacing w:val="1"/>
          <w:sz w:val="20"/>
          <w:szCs w:val="24"/>
        </w:rPr>
        <w:t xml:space="preserve"> </w:t>
      </w:r>
      <w:r w:rsidRPr="00D65D6B">
        <w:rPr>
          <w:rFonts w:ascii="Arial" w:hAnsi="Arial" w:cs="Arial"/>
          <w:i/>
          <w:sz w:val="20"/>
          <w:szCs w:val="24"/>
        </w:rPr>
        <w:t>concepto</w:t>
      </w:r>
      <w:r w:rsidRPr="00D65D6B">
        <w:rPr>
          <w:rFonts w:ascii="Arial" w:hAnsi="Arial" w:cs="Arial"/>
          <w:i/>
          <w:spacing w:val="1"/>
          <w:sz w:val="20"/>
          <w:szCs w:val="24"/>
        </w:rPr>
        <w:t xml:space="preserve"> </w:t>
      </w:r>
      <w:r w:rsidRPr="00D65D6B">
        <w:rPr>
          <w:rFonts w:ascii="Arial" w:hAnsi="Arial" w:cs="Arial"/>
          <w:i/>
          <w:sz w:val="20"/>
          <w:szCs w:val="24"/>
        </w:rPr>
        <w:t>de</w:t>
      </w:r>
      <w:r w:rsidRPr="00D65D6B">
        <w:rPr>
          <w:rFonts w:ascii="Arial" w:hAnsi="Arial" w:cs="Arial"/>
          <w:i/>
          <w:spacing w:val="1"/>
          <w:sz w:val="20"/>
          <w:szCs w:val="24"/>
        </w:rPr>
        <w:t xml:space="preserve"> </w:t>
      </w:r>
      <w:r w:rsidRPr="00D65D6B">
        <w:rPr>
          <w:rFonts w:ascii="Arial" w:hAnsi="Arial" w:cs="Arial"/>
          <w:i/>
          <w:sz w:val="20"/>
          <w:szCs w:val="24"/>
        </w:rPr>
        <w:t>ambiente</w:t>
      </w:r>
      <w:r w:rsidRPr="00D65D6B">
        <w:rPr>
          <w:rFonts w:ascii="Arial" w:hAnsi="Arial" w:cs="Arial"/>
          <w:i/>
          <w:spacing w:val="1"/>
          <w:sz w:val="20"/>
          <w:szCs w:val="24"/>
        </w:rPr>
        <w:t xml:space="preserve"> </w:t>
      </w:r>
      <w:r w:rsidRPr="00D65D6B">
        <w:rPr>
          <w:rFonts w:ascii="Arial" w:hAnsi="Arial" w:cs="Arial"/>
          <w:i/>
          <w:sz w:val="20"/>
          <w:szCs w:val="24"/>
        </w:rPr>
        <w:t>abarca,</w:t>
      </w:r>
      <w:r w:rsidRPr="00D65D6B">
        <w:rPr>
          <w:rFonts w:ascii="Arial" w:hAnsi="Arial" w:cs="Arial"/>
          <w:i/>
          <w:spacing w:val="1"/>
          <w:sz w:val="20"/>
          <w:szCs w:val="24"/>
        </w:rPr>
        <w:t xml:space="preserve"> </w:t>
      </w:r>
      <w:r w:rsidRPr="00D65D6B">
        <w:rPr>
          <w:rFonts w:ascii="Arial" w:hAnsi="Arial" w:cs="Arial"/>
          <w:i/>
          <w:sz w:val="20"/>
          <w:szCs w:val="24"/>
        </w:rPr>
        <w:t>entonces,</w:t>
      </w:r>
      <w:r w:rsidRPr="00D65D6B">
        <w:rPr>
          <w:rFonts w:ascii="Arial" w:hAnsi="Arial" w:cs="Arial"/>
          <w:i/>
          <w:spacing w:val="-47"/>
          <w:sz w:val="20"/>
          <w:szCs w:val="24"/>
        </w:rPr>
        <w:t xml:space="preserve"> </w:t>
      </w:r>
      <w:r w:rsidRPr="00D65D6B">
        <w:rPr>
          <w:rFonts w:ascii="Arial" w:hAnsi="Arial" w:cs="Arial"/>
          <w:i/>
          <w:sz w:val="20"/>
          <w:szCs w:val="24"/>
        </w:rPr>
        <w:t>nociones que relevan tanto las ciencias físicas y naturales, como las ciencias humanas y</w:t>
      </w:r>
      <w:r w:rsidRPr="00D65D6B">
        <w:rPr>
          <w:rFonts w:ascii="Arial" w:hAnsi="Arial" w:cs="Arial"/>
          <w:i/>
          <w:spacing w:val="1"/>
          <w:sz w:val="20"/>
          <w:szCs w:val="24"/>
        </w:rPr>
        <w:t xml:space="preserve"> </w:t>
      </w:r>
      <w:r w:rsidRPr="00D65D6B">
        <w:rPr>
          <w:rFonts w:ascii="Arial" w:hAnsi="Arial" w:cs="Arial"/>
          <w:i/>
          <w:sz w:val="20"/>
          <w:szCs w:val="24"/>
        </w:rPr>
        <w:t xml:space="preserve">sociales…” </w:t>
      </w:r>
      <w:r w:rsidRPr="00D65D6B">
        <w:rPr>
          <w:rFonts w:ascii="Arial" w:hAnsi="Arial" w:cs="Arial"/>
          <w:iCs/>
          <w:sz w:val="20"/>
          <w:szCs w:val="24"/>
        </w:rPr>
        <w:t>(Ministerio de Ambiente, Vivienda y Desarrollo Territorial -Ministerio de Educación Nacional, 2003, pág. 33)</w:t>
      </w:r>
    </w:p>
    <w:p w14:paraId="2548C0C9" w14:textId="77777777" w:rsidR="00524414" w:rsidRPr="00701FE9" w:rsidRDefault="00524414">
      <w:pPr>
        <w:pStyle w:val="Textoindependiente"/>
        <w:spacing w:before="1"/>
        <w:rPr>
          <w:rFonts w:ascii="Arial" w:hAnsi="Arial" w:cs="Arial"/>
        </w:rPr>
      </w:pPr>
    </w:p>
    <w:p w14:paraId="73189950" w14:textId="279AEEDC" w:rsidR="00524414" w:rsidRDefault="00F65C7B">
      <w:pPr>
        <w:pStyle w:val="Textoindependiente"/>
        <w:ind w:left="122" w:right="640"/>
        <w:jc w:val="both"/>
        <w:rPr>
          <w:rFonts w:ascii="Arial" w:hAnsi="Arial" w:cs="Arial"/>
        </w:rPr>
      </w:pPr>
      <w:r w:rsidRPr="00701FE9">
        <w:rPr>
          <w:rFonts w:ascii="Arial" w:hAnsi="Arial" w:cs="Arial"/>
        </w:rPr>
        <w:t>Desde la perspectiva de discapacidad, los factores ambientales son las influencias externas que</w:t>
      </w:r>
      <w:r w:rsidRPr="00701FE9">
        <w:rPr>
          <w:rFonts w:ascii="Arial" w:hAnsi="Arial" w:cs="Arial"/>
          <w:spacing w:val="1"/>
        </w:rPr>
        <w:t xml:space="preserve"> </w:t>
      </w:r>
      <w:r w:rsidRPr="00701FE9">
        <w:rPr>
          <w:rFonts w:ascii="Arial" w:hAnsi="Arial" w:cs="Arial"/>
        </w:rPr>
        <w:t>recibe</w:t>
      </w:r>
      <w:r w:rsidRPr="00701FE9">
        <w:rPr>
          <w:rFonts w:ascii="Arial" w:hAnsi="Arial" w:cs="Arial"/>
          <w:spacing w:val="-13"/>
        </w:rPr>
        <w:t xml:space="preserve"> </w:t>
      </w:r>
      <w:r w:rsidRPr="00701FE9">
        <w:rPr>
          <w:rFonts w:ascii="Arial" w:hAnsi="Arial" w:cs="Arial"/>
        </w:rPr>
        <w:t>una</w:t>
      </w:r>
      <w:r w:rsidRPr="00701FE9">
        <w:rPr>
          <w:rFonts w:ascii="Arial" w:hAnsi="Arial" w:cs="Arial"/>
          <w:spacing w:val="-13"/>
        </w:rPr>
        <w:t xml:space="preserve"> </w:t>
      </w:r>
      <w:r w:rsidRPr="00701FE9">
        <w:rPr>
          <w:rFonts w:ascii="Arial" w:hAnsi="Arial" w:cs="Arial"/>
        </w:rPr>
        <w:t>persona</w:t>
      </w:r>
      <w:r w:rsidRPr="00701FE9">
        <w:rPr>
          <w:rFonts w:ascii="Arial" w:hAnsi="Arial" w:cs="Arial"/>
          <w:spacing w:val="-12"/>
        </w:rPr>
        <w:t xml:space="preserve"> </w:t>
      </w:r>
      <w:r w:rsidRPr="00701FE9">
        <w:rPr>
          <w:rFonts w:ascii="Arial" w:hAnsi="Arial" w:cs="Arial"/>
        </w:rPr>
        <w:t>con</w:t>
      </w:r>
      <w:r w:rsidRPr="00701FE9">
        <w:rPr>
          <w:rFonts w:ascii="Arial" w:hAnsi="Arial" w:cs="Arial"/>
          <w:spacing w:val="-13"/>
        </w:rPr>
        <w:t xml:space="preserve"> </w:t>
      </w:r>
      <w:r w:rsidRPr="00701FE9">
        <w:rPr>
          <w:rFonts w:ascii="Arial" w:hAnsi="Arial" w:cs="Arial"/>
        </w:rPr>
        <w:t>discapacidad</w:t>
      </w:r>
      <w:r w:rsidRPr="00701FE9">
        <w:rPr>
          <w:rFonts w:ascii="Arial" w:hAnsi="Arial" w:cs="Arial"/>
          <w:spacing w:val="-12"/>
        </w:rPr>
        <w:t xml:space="preserve"> </w:t>
      </w:r>
      <w:r w:rsidRPr="00701FE9">
        <w:rPr>
          <w:rFonts w:ascii="Arial" w:hAnsi="Arial" w:cs="Arial"/>
        </w:rPr>
        <w:t>del</w:t>
      </w:r>
      <w:r w:rsidRPr="00701FE9">
        <w:rPr>
          <w:rFonts w:ascii="Arial" w:hAnsi="Arial" w:cs="Arial"/>
          <w:spacing w:val="-13"/>
        </w:rPr>
        <w:t xml:space="preserve"> </w:t>
      </w:r>
      <w:r w:rsidRPr="00701FE9">
        <w:rPr>
          <w:rFonts w:ascii="Arial" w:hAnsi="Arial" w:cs="Arial"/>
        </w:rPr>
        <w:t>ambiente</w:t>
      </w:r>
      <w:r w:rsidRPr="00701FE9">
        <w:rPr>
          <w:rFonts w:ascii="Arial" w:hAnsi="Arial" w:cs="Arial"/>
          <w:spacing w:val="-13"/>
        </w:rPr>
        <w:t xml:space="preserve"> </w:t>
      </w:r>
      <w:r w:rsidRPr="00701FE9">
        <w:rPr>
          <w:rFonts w:ascii="Arial" w:hAnsi="Arial" w:cs="Arial"/>
        </w:rPr>
        <w:t>físico,</w:t>
      </w:r>
      <w:r w:rsidRPr="00701FE9">
        <w:rPr>
          <w:rFonts w:ascii="Arial" w:hAnsi="Arial" w:cs="Arial"/>
          <w:spacing w:val="-13"/>
        </w:rPr>
        <w:t xml:space="preserve"> </w:t>
      </w:r>
      <w:r w:rsidRPr="00701FE9">
        <w:rPr>
          <w:rFonts w:ascii="Arial" w:hAnsi="Arial" w:cs="Arial"/>
        </w:rPr>
        <w:t>social</w:t>
      </w:r>
      <w:r w:rsidRPr="00701FE9">
        <w:rPr>
          <w:rFonts w:ascii="Arial" w:hAnsi="Arial" w:cs="Arial"/>
          <w:spacing w:val="-13"/>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actitudinal,</w:t>
      </w:r>
      <w:r w:rsidRPr="00701FE9">
        <w:rPr>
          <w:rFonts w:ascii="Arial" w:hAnsi="Arial" w:cs="Arial"/>
          <w:spacing w:val="-12"/>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pueden</w:t>
      </w:r>
      <w:r w:rsidRPr="00701FE9">
        <w:rPr>
          <w:rFonts w:ascii="Arial" w:hAnsi="Arial" w:cs="Arial"/>
          <w:spacing w:val="-12"/>
        </w:rPr>
        <w:t xml:space="preserve"> </w:t>
      </w:r>
      <w:r w:rsidRPr="00701FE9">
        <w:rPr>
          <w:rFonts w:ascii="Arial" w:hAnsi="Arial" w:cs="Arial"/>
        </w:rPr>
        <w:t>convertirse</w:t>
      </w:r>
      <w:r w:rsidRPr="00701FE9">
        <w:rPr>
          <w:rFonts w:ascii="Arial" w:hAnsi="Arial" w:cs="Arial"/>
          <w:spacing w:val="-53"/>
        </w:rPr>
        <w:t xml:space="preserve"> </w:t>
      </w:r>
      <w:r w:rsidRPr="00701FE9">
        <w:rPr>
          <w:rFonts w:ascii="Arial" w:hAnsi="Arial" w:cs="Arial"/>
        </w:rPr>
        <w:t>en un aspecto positivo (facilitador) o negativo (barrera) para vivir, conducir la vida y realizarse como</w:t>
      </w:r>
      <w:r w:rsidRPr="00701FE9">
        <w:rPr>
          <w:rFonts w:ascii="Arial" w:hAnsi="Arial" w:cs="Arial"/>
          <w:spacing w:val="-54"/>
        </w:rPr>
        <w:t xml:space="preserve"> </w:t>
      </w:r>
      <w:r w:rsidRPr="00701FE9">
        <w:rPr>
          <w:rFonts w:ascii="Arial" w:hAnsi="Arial" w:cs="Arial"/>
        </w:rPr>
        <w:t>miembro de una sociedad, y que están en constante interacción con las características propias y</w:t>
      </w:r>
      <w:r w:rsidRPr="00701FE9">
        <w:rPr>
          <w:rFonts w:ascii="Arial" w:hAnsi="Arial" w:cs="Arial"/>
          <w:spacing w:val="1"/>
        </w:rPr>
        <w:t xml:space="preserve"> </w:t>
      </w:r>
      <w:r w:rsidRPr="00701FE9">
        <w:rPr>
          <w:rFonts w:ascii="Arial" w:hAnsi="Arial" w:cs="Arial"/>
        </w:rPr>
        <w:t>funciones corporales.</w:t>
      </w:r>
      <w:r w:rsidRPr="00D65D6B">
        <w:rPr>
          <w:rFonts w:ascii="Arial" w:hAnsi="Arial" w:cs="Arial"/>
        </w:rPr>
        <w:t xml:space="preserve"> (organización Mundial de la Salud - organización Panamericana de la Salud, 2001, págs. 26-27)</w:t>
      </w:r>
    </w:p>
    <w:p w14:paraId="7DCA3B78" w14:textId="77777777" w:rsidR="00D65D6B" w:rsidRPr="00701FE9" w:rsidRDefault="00D65D6B">
      <w:pPr>
        <w:pStyle w:val="Textoindependiente"/>
        <w:ind w:left="122" w:right="640"/>
        <w:jc w:val="both"/>
        <w:rPr>
          <w:rFonts w:ascii="Arial" w:hAnsi="Arial" w:cs="Arial"/>
        </w:rPr>
      </w:pPr>
    </w:p>
    <w:p w14:paraId="11BE780B" w14:textId="77777777" w:rsidR="00524414" w:rsidRPr="00701FE9" w:rsidRDefault="00F65C7B">
      <w:pPr>
        <w:spacing w:before="1"/>
        <w:ind w:left="122" w:right="639"/>
        <w:jc w:val="both"/>
        <w:rPr>
          <w:rFonts w:ascii="Arial" w:hAnsi="Arial" w:cs="Arial"/>
          <w:i/>
          <w:sz w:val="20"/>
        </w:rPr>
      </w:pPr>
      <w:r w:rsidRPr="00701FE9">
        <w:rPr>
          <w:rFonts w:ascii="Arial" w:hAnsi="Arial" w:cs="Arial"/>
          <w:sz w:val="20"/>
        </w:rPr>
        <w:t>Ya que la discapacidad es entendida como el resultado de una compleja relación entre la condición</w:t>
      </w:r>
      <w:r w:rsidRPr="00701FE9">
        <w:rPr>
          <w:rFonts w:ascii="Arial" w:hAnsi="Arial" w:cs="Arial"/>
          <w:spacing w:val="-5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salud</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persona</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factores</w:t>
      </w:r>
      <w:r w:rsidRPr="00701FE9">
        <w:rPr>
          <w:rFonts w:ascii="Arial" w:hAnsi="Arial" w:cs="Arial"/>
          <w:spacing w:val="1"/>
          <w:sz w:val="20"/>
        </w:rPr>
        <w:t xml:space="preserve"> </w:t>
      </w:r>
      <w:r w:rsidRPr="00701FE9">
        <w:rPr>
          <w:rFonts w:ascii="Arial" w:hAnsi="Arial" w:cs="Arial"/>
          <w:sz w:val="20"/>
        </w:rPr>
        <w:t>personales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externos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le</w:t>
      </w:r>
      <w:r w:rsidRPr="00701FE9">
        <w:rPr>
          <w:rFonts w:ascii="Arial" w:hAnsi="Arial" w:cs="Arial"/>
          <w:spacing w:val="1"/>
          <w:sz w:val="20"/>
        </w:rPr>
        <w:t xml:space="preserve"> </w:t>
      </w:r>
      <w:r w:rsidRPr="00701FE9">
        <w:rPr>
          <w:rFonts w:ascii="Arial" w:hAnsi="Arial" w:cs="Arial"/>
          <w:sz w:val="20"/>
        </w:rPr>
        <w:t>rodean,</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distintas</w:t>
      </w:r>
      <w:r w:rsidRPr="00701FE9">
        <w:rPr>
          <w:rFonts w:ascii="Arial" w:hAnsi="Arial" w:cs="Arial"/>
          <w:spacing w:val="1"/>
          <w:sz w:val="20"/>
        </w:rPr>
        <w:t xml:space="preserve"> </w:t>
      </w:r>
      <w:r w:rsidRPr="00701FE9">
        <w:rPr>
          <w:rFonts w:ascii="Arial" w:hAnsi="Arial" w:cs="Arial"/>
          <w:sz w:val="20"/>
        </w:rPr>
        <w:t>características</w:t>
      </w:r>
      <w:r w:rsidRPr="00701FE9">
        <w:rPr>
          <w:rFonts w:ascii="Arial" w:hAnsi="Arial" w:cs="Arial"/>
          <w:spacing w:val="-9"/>
          <w:sz w:val="20"/>
        </w:rPr>
        <w:t xml:space="preserve"> </w:t>
      </w:r>
      <w:r w:rsidRPr="00701FE9">
        <w:rPr>
          <w:rFonts w:ascii="Arial" w:hAnsi="Arial" w:cs="Arial"/>
          <w:sz w:val="20"/>
        </w:rPr>
        <w:t>ambientes</w:t>
      </w:r>
      <w:r w:rsidRPr="00701FE9">
        <w:rPr>
          <w:rFonts w:ascii="Arial" w:hAnsi="Arial" w:cs="Arial"/>
          <w:spacing w:val="-7"/>
          <w:sz w:val="20"/>
        </w:rPr>
        <w:t xml:space="preserve"> </w:t>
      </w:r>
      <w:r w:rsidRPr="00701FE9">
        <w:rPr>
          <w:rFonts w:ascii="Arial" w:hAnsi="Arial" w:cs="Arial"/>
          <w:sz w:val="20"/>
        </w:rPr>
        <w:t>pueden</w:t>
      </w:r>
      <w:r w:rsidRPr="00701FE9">
        <w:rPr>
          <w:rFonts w:ascii="Arial" w:hAnsi="Arial" w:cs="Arial"/>
          <w:spacing w:val="-9"/>
          <w:sz w:val="20"/>
        </w:rPr>
        <w:t xml:space="preserve"> </w:t>
      </w:r>
      <w:r w:rsidRPr="00701FE9">
        <w:rPr>
          <w:rFonts w:ascii="Arial" w:hAnsi="Arial" w:cs="Arial"/>
          <w:sz w:val="20"/>
        </w:rPr>
        <w:t>tener</w:t>
      </w:r>
      <w:r w:rsidRPr="00701FE9">
        <w:rPr>
          <w:rFonts w:ascii="Arial" w:hAnsi="Arial" w:cs="Arial"/>
          <w:spacing w:val="-7"/>
          <w:sz w:val="20"/>
        </w:rPr>
        <w:t xml:space="preserve"> </w:t>
      </w:r>
      <w:r w:rsidRPr="00701FE9">
        <w:rPr>
          <w:rFonts w:ascii="Arial" w:hAnsi="Arial" w:cs="Arial"/>
          <w:sz w:val="20"/>
        </w:rPr>
        <w:t>efectos</w:t>
      </w:r>
      <w:r w:rsidRPr="00701FE9">
        <w:rPr>
          <w:rFonts w:ascii="Arial" w:hAnsi="Arial" w:cs="Arial"/>
          <w:spacing w:val="-6"/>
          <w:sz w:val="20"/>
        </w:rPr>
        <w:t xml:space="preserve"> </w:t>
      </w:r>
      <w:r w:rsidRPr="00701FE9">
        <w:rPr>
          <w:rFonts w:ascii="Arial" w:hAnsi="Arial" w:cs="Arial"/>
          <w:sz w:val="20"/>
        </w:rPr>
        <w:t>distintos</w:t>
      </w:r>
      <w:r w:rsidRPr="00701FE9">
        <w:rPr>
          <w:rFonts w:ascii="Arial" w:hAnsi="Arial" w:cs="Arial"/>
          <w:spacing w:val="-9"/>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un</w:t>
      </w:r>
      <w:r w:rsidRPr="00701FE9">
        <w:rPr>
          <w:rFonts w:ascii="Arial" w:hAnsi="Arial" w:cs="Arial"/>
          <w:spacing w:val="-10"/>
          <w:sz w:val="20"/>
        </w:rPr>
        <w:t xml:space="preserve"> </w:t>
      </w:r>
      <w:r w:rsidRPr="00701FE9">
        <w:rPr>
          <w:rFonts w:ascii="Arial" w:hAnsi="Arial" w:cs="Arial"/>
          <w:sz w:val="20"/>
        </w:rPr>
        <w:t>individuo</w:t>
      </w:r>
      <w:r w:rsidRPr="00701FE9">
        <w:rPr>
          <w:rFonts w:ascii="Arial" w:hAnsi="Arial" w:cs="Arial"/>
          <w:spacing w:val="-10"/>
          <w:sz w:val="20"/>
        </w:rPr>
        <w:t xml:space="preserve"> </w:t>
      </w:r>
      <w:r w:rsidRPr="00701FE9">
        <w:rPr>
          <w:rFonts w:ascii="Arial" w:hAnsi="Arial" w:cs="Arial"/>
          <w:sz w:val="20"/>
        </w:rPr>
        <w:t>con</w:t>
      </w:r>
      <w:r w:rsidRPr="00701FE9">
        <w:rPr>
          <w:rFonts w:ascii="Arial" w:hAnsi="Arial" w:cs="Arial"/>
          <w:spacing w:val="-9"/>
          <w:sz w:val="20"/>
        </w:rPr>
        <w:t xml:space="preserve"> </w:t>
      </w:r>
      <w:r w:rsidRPr="00701FE9">
        <w:rPr>
          <w:rFonts w:ascii="Arial" w:hAnsi="Arial" w:cs="Arial"/>
          <w:sz w:val="20"/>
        </w:rPr>
        <w:t>una</w:t>
      </w:r>
      <w:r w:rsidRPr="00701FE9">
        <w:rPr>
          <w:rFonts w:ascii="Arial" w:hAnsi="Arial" w:cs="Arial"/>
          <w:spacing w:val="-10"/>
          <w:sz w:val="20"/>
        </w:rPr>
        <w:t xml:space="preserve"> </w:t>
      </w:r>
      <w:r w:rsidRPr="00701FE9">
        <w:rPr>
          <w:rFonts w:ascii="Arial" w:hAnsi="Arial" w:cs="Arial"/>
          <w:sz w:val="20"/>
        </w:rPr>
        <w:t>condición</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9"/>
          <w:sz w:val="20"/>
        </w:rPr>
        <w:t xml:space="preserve"> </w:t>
      </w:r>
      <w:r w:rsidRPr="00701FE9">
        <w:rPr>
          <w:rFonts w:ascii="Arial" w:hAnsi="Arial" w:cs="Arial"/>
          <w:sz w:val="20"/>
        </w:rPr>
        <w:t>salud:</w:t>
      </w:r>
      <w:r w:rsidRPr="00701FE9">
        <w:rPr>
          <w:rFonts w:ascii="Arial" w:hAnsi="Arial" w:cs="Arial"/>
          <w:spacing w:val="-53"/>
          <w:sz w:val="20"/>
        </w:rPr>
        <w:t xml:space="preserve"> </w:t>
      </w:r>
      <w:r w:rsidRPr="00701FE9">
        <w:rPr>
          <w:rFonts w:ascii="Arial" w:hAnsi="Arial" w:cs="Arial"/>
          <w:i/>
          <w:sz w:val="20"/>
        </w:rPr>
        <w:t>“…Un entorno con barreras, o sin facilitadores, restringirá el desempeño/realización del individuo;</w:t>
      </w:r>
      <w:r w:rsidRPr="00701FE9">
        <w:rPr>
          <w:rFonts w:ascii="Arial" w:hAnsi="Arial" w:cs="Arial"/>
          <w:i/>
          <w:spacing w:val="1"/>
          <w:sz w:val="20"/>
        </w:rPr>
        <w:t xml:space="preserve"> </w:t>
      </w:r>
      <w:r w:rsidRPr="00701FE9">
        <w:rPr>
          <w:rFonts w:ascii="Arial" w:hAnsi="Arial" w:cs="Arial"/>
          <w:i/>
          <w:sz w:val="20"/>
        </w:rPr>
        <w:t>mientras que otros entornos que sean más facilitadores pueden incrementarlo. La sociedad puede</w:t>
      </w:r>
      <w:r w:rsidRPr="00701FE9">
        <w:rPr>
          <w:rFonts w:ascii="Arial" w:hAnsi="Arial" w:cs="Arial"/>
          <w:i/>
          <w:spacing w:val="1"/>
          <w:sz w:val="20"/>
        </w:rPr>
        <w:t xml:space="preserve"> </w:t>
      </w:r>
      <w:r w:rsidRPr="00701FE9">
        <w:rPr>
          <w:rFonts w:ascii="Arial" w:hAnsi="Arial" w:cs="Arial"/>
          <w:i/>
          <w:sz w:val="20"/>
        </w:rPr>
        <w:t>dificultar</w:t>
      </w:r>
      <w:r w:rsidRPr="00701FE9">
        <w:rPr>
          <w:rFonts w:ascii="Arial" w:hAnsi="Arial" w:cs="Arial"/>
          <w:i/>
          <w:spacing w:val="19"/>
          <w:sz w:val="20"/>
        </w:rPr>
        <w:t xml:space="preserve"> </w:t>
      </w:r>
      <w:r w:rsidRPr="00701FE9">
        <w:rPr>
          <w:rFonts w:ascii="Arial" w:hAnsi="Arial" w:cs="Arial"/>
          <w:i/>
          <w:sz w:val="20"/>
        </w:rPr>
        <w:t>el</w:t>
      </w:r>
      <w:r w:rsidRPr="00701FE9">
        <w:rPr>
          <w:rFonts w:ascii="Arial" w:hAnsi="Arial" w:cs="Arial"/>
          <w:i/>
          <w:spacing w:val="17"/>
          <w:sz w:val="20"/>
        </w:rPr>
        <w:t xml:space="preserve"> </w:t>
      </w:r>
      <w:r w:rsidRPr="00701FE9">
        <w:rPr>
          <w:rFonts w:ascii="Arial" w:hAnsi="Arial" w:cs="Arial"/>
          <w:i/>
          <w:sz w:val="20"/>
        </w:rPr>
        <w:t>desempeño/realización</w:t>
      </w:r>
      <w:r w:rsidRPr="00701FE9">
        <w:rPr>
          <w:rFonts w:ascii="Arial" w:hAnsi="Arial" w:cs="Arial"/>
          <w:i/>
          <w:spacing w:val="17"/>
          <w:sz w:val="20"/>
        </w:rPr>
        <w:t xml:space="preserve"> </w:t>
      </w:r>
      <w:r w:rsidRPr="00701FE9">
        <w:rPr>
          <w:rFonts w:ascii="Arial" w:hAnsi="Arial" w:cs="Arial"/>
          <w:i/>
          <w:sz w:val="20"/>
        </w:rPr>
        <w:t>de</w:t>
      </w:r>
      <w:r w:rsidRPr="00701FE9">
        <w:rPr>
          <w:rFonts w:ascii="Arial" w:hAnsi="Arial" w:cs="Arial"/>
          <w:i/>
          <w:spacing w:val="18"/>
          <w:sz w:val="20"/>
        </w:rPr>
        <w:t xml:space="preserve"> </w:t>
      </w:r>
      <w:r w:rsidRPr="00701FE9">
        <w:rPr>
          <w:rFonts w:ascii="Arial" w:hAnsi="Arial" w:cs="Arial"/>
          <w:i/>
          <w:sz w:val="20"/>
        </w:rPr>
        <w:t>un</w:t>
      </w:r>
      <w:r w:rsidRPr="00701FE9">
        <w:rPr>
          <w:rFonts w:ascii="Arial" w:hAnsi="Arial" w:cs="Arial"/>
          <w:i/>
          <w:spacing w:val="17"/>
          <w:sz w:val="20"/>
        </w:rPr>
        <w:t xml:space="preserve"> </w:t>
      </w:r>
      <w:r w:rsidRPr="00701FE9">
        <w:rPr>
          <w:rFonts w:ascii="Arial" w:hAnsi="Arial" w:cs="Arial"/>
          <w:i/>
          <w:sz w:val="20"/>
        </w:rPr>
        <w:t>individuo</w:t>
      </w:r>
      <w:r w:rsidRPr="00701FE9">
        <w:rPr>
          <w:rFonts w:ascii="Arial" w:hAnsi="Arial" w:cs="Arial"/>
          <w:i/>
          <w:spacing w:val="20"/>
          <w:sz w:val="20"/>
        </w:rPr>
        <w:t xml:space="preserve"> </w:t>
      </w:r>
      <w:r w:rsidRPr="00701FE9">
        <w:rPr>
          <w:rFonts w:ascii="Arial" w:hAnsi="Arial" w:cs="Arial"/>
          <w:i/>
          <w:sz w:val="20"/>
        </w:rPr>
        <w:t>tanto</w:t>
      </w:r>
      <w:r w:rsidRPr="00701FE9">
        <w:rPr>
          <w:rFonts w:ascii="Arial" w:hAnsi="Arial" w:cs="Arial"/>
          <w:i/>
          <w:spacing w:val="18"/>
          <w:sz w:val="20"/>
        </w:rPr>
        <w:t xml:space="preserve"> </w:t>
      </w:r>
      <w:r w:rsidRPr="00701FE9">
        <w:rPr>
          <w:rFonts w:ascii="Arial" w:hAnsi="Arial" w:cs="Arial"/>
          <w:i/>
          <w:sz w:val="20"/>
        </w:rPr>
        <w:t>porque</w:t>
      </w:r>
      <w:r w:rsidRPr="00701FE9">
        <w:rPr>
          <w:rFonts w:ascii="Arial" w:hAnsi="Arial" w:cs="Arial"/>
          <w:i/>
          <w:spacing w:val="18"/>
          <w:sz w:val="20"/>
        </w:rPr>
        <w:t xml:space="preserve"> </w:t>
      </w:r>
      <w:r w:rsidRPr="00701FE9">
        <w:rPr>
          <w:rFonts w:ascii="Arial" w:hAnsi="Arial" w:cs="Arial"/>
          <w:i/>
          <w:sz w:val="20"/>
        </w:rPr>
        <w:t>cree</w:t>
      </w:r>
      <w:r w:rsidRPr="00701FE9">
        <w:rPr>
          <w:rFonts w:ascii="Arial" w:hAnsi="Arial" w:cs="Arial"/>
          <w:i/>
          <w:spacing w:val="17"/>
          <w:sz w:val="20"/>
        </w:rPr>
        <w:t xml:space="preserve"> </w:t>
      </w:r>
      <w:r w:rsidRPr="00701FE9">
        <w:rPr>
          <w:rFonts w:ascii="Arial" w:hAnsi="Arial" w:cs="Arial"/>
          <w:i/>
          <w:sz w:val="20"/>
        </w:rPr>
        <w:t>barreras</w:t>
      </w:r>
      <w:r w:rsidRPr="00701FE9">
        <w:rPr>
          <w:rFonts w:ascii="Arial" w:hAnsi="Arial" w:cs="Arial"/>
          <w:i/>
          <w:spacing w:val="19"/>
          <w:sz w:val="20"/>
        </w:rPr>
        <w:t xml:space="preserve"> </w:t>
      </w:r>
      <w:r w:rsidRPr="00701FE9">
        <w:rPr>
          <w:rFonts w:ascii="Arial" w:hAnsi="Arial" w:cs="Arial"/>
          <w:i/>
          <w:sz w:val="20"/>
        </w:rPr>
        <w:t>(ej.</w:t>
      </w:r>
      <w:r w:rsidRPr="00701FE9">
        <w:rPr>
          <w:rFonts w:ascii="Arial" w:hAnsi="Arial" w:cs="Arial"/>
          <w:i/>
          <w:spacing w:val="18"/>
          <w:sz w:val="20"/>
        </w:rPr>
        <w:t xml:space="preserve"> </w:t>
      </w:r>
      <w:r w:rsidRPr="00701FE9">
        <w:rPr>
          <w:rFonts w:ascii="Arial" w:hAnsi="Arial" w:cs="Arial"/>
          <w:i/>
          <w:sz w:val="20"/>
        </w:rPr>
        <w:t>edificios</w:t>
      </w:r>
    </w:p>
    <w:p w14:paraId="530FF9B7"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26EBB268" w14:textId="77777777" w:rsidR="00524414" w:rsidRPr="00701FE9" w:rsidRDefault="00524414">
      <w:pPr>
        <w:pStyle w:val="Textoindependiente"/>
        <w:spacing w:before="5"/>
        <w:rPr>
          <w:rFonts w:ascii="Arial" w:hAnsi="Arial" w:cs="Arial"/>
          <w:i/>
          <w:sz w:val="18"/>
        </w:rPr>
      </w:pPr>
    </w:p>
    <w:p w14:paraId="3B27F9DA" w14:textId="77777777" w:rsidR="00524414" w:rsidRPr="00701FE9" w:rsidRDefault="00F65C7B">
      <w:pPr>
        <w:spacing w:before="93"/>
        <w:ind w:left="122" w:right="642"/>
        <w:jc w:val="both"/>
        <w:rPr>
          <w:rFonts w:ascii="Arial" w:hAnsi="Arial" w:cs="Arial"/>
          <w:sz w:val="20"/>
        </w:rPr>
      </w:pPr>
      <w:r w:rsidRPr="00701FE9">
        <w:rPr>
          <w:rFonts w:ascii="Arial" w:hAnsi="Arial" w:cs="Arial"/>
          <w:i/>
          <w:sz w:val="20"/>
        </w:rPr>
        <w:t>inaccesibles)</w:t>
      </w:r>
      <w:r w:rsidRPr="00701FE9">
        <w:rPr>
          <w:rFonts w:ascii="Arial" w:hAnsi="Arial" w:cs="Arial"/>
          <w:i/>
          <w:spacing w:val="-8"/>
          <w:sz w:val="20"/>
        </w:rPr>
        <w:t xml:space="preserve"> </w:t>
      </w:r>
      <w:r w:rsidRPr="00701FE9">
        <w:rPr>
          <w:rFonts w:ascii="Arial" w:hAnsi="Arial" w:cs="Arial"/>
          <w:i/>
          <w:sz w:val="20"/>
        </w:rPr>
        <w:t>o</w:t>
      </w:r>
      <w:r w:rsidRPr="00701FE9">
        <w:rPr>
          <w:rFonts w:ascii="Arial" w:hAnsi="Arial" w:cs="Arial"/>
          <w:i/>
          <w:spacing w:val="-8"/>
          <w:sz w:val="20"/>
        </w:rPr>
        <w:t xml:space="preserve"> </w:t>
      </w:r>
      <w:r w:rsidRPr="00701FE9">
        <w:rPr>
          <w:rFonts w:ascii="Arial" w:hAnsi="Arial" w:cs="Arial"/>
          <w:i/>
          <w:sz w:val="20"/>
        </w:rPr>
        <w:t>porque</w:t>
      </w:r>
      <w:r w:rsidRPr="00701FE9">
        <w:rPr>
          <w:rFonts w:ascii="Arial" w:hAnsi="Arial" w:cs="Arial"/>
          <w:i/>
          <w:spacing w:val="-9"/>
          <w:sz w:val="20"/>
        </w:rPr>
        <w:t xml:space="preserve"> </w:t>
      </w:r>
      <w:r w:rsidRPr="00701FE9">
        <w:rPr>
          <w:rFonts w:ascii="Arial" w:hAnsi="Arial" w:cs="Arial"/>
          <w:i/>
          <w:sz w:val="20"/>
        </w:rPr>
        <w:t>no</w:t>
      </w:r>
      <w:r w:rsidRPr="00701FE9">
        <w:rPr>
          <w:rFonts w:ascii="Arial" w:hAnsi="Arial" w:cs="Arial"/>
          <w:i/>
          <w:spacing w:val="-6"/>
          <w:sz w:val="20"/>
        </w:rPr>
        <w:t xml:space="preserve"> </w:t>
      </w:r>
      <w:r w:rsidRPr="00701FE9">
        <w:rPr>
          <w:rFonts w:ascii="Arial" w:hAnsi="Arial" w:cs="Arial"/>
          <w:i/>
          <w:sz w:val="20"/>
        </w:rPr>
        <w:t>proporcione</w:t>
      </w:r>
      <w:r w:rsidRPr="00701FE9">
        <w:rPr>
          <w:rFonts w:ascii="Arial" w:hAnsi="Arial" w:cs="Arial"/>
          <w:i/>
          <w:spacing w:val="-9"/>
          <w:sz w:val="20"/>
        </w:rPr>
        <w:t xml:space="preserve"> </w:t>
      </w:r>
      <w:r w:rsidRPr="00701FE9">
        <w:rPr>
          <w:rFonts w:ascii="Arial" w:hAnsi="Arial" w:cs="Arial"/>
          <w:i/>
          <w:sz w:val="20"/>
        </w:rPr>
        <w:t>elementos</w:t>
      </w:r>
      <w:r w:rsidRPr="00701FE9">
        <w:rPr>
          <w:rFonts w:ascii="Arial" w:hAnsi="Arial" w:cs="Arial"/>
          <w:i/>
          <w:spacing w:val="-7"/>
          <w:sz w:val="20"/>
        </w:rPr>
        <w:t xml:space="preserve"> </w:t>
      </w:r>
      <w:r w:rsidRPr="00701FE9">
        <w:rPr>
          <w:rFonts w:ascii="Arial" w:hAnsi="Arial" w:cs="Arial"/>
          <w:i/>
          <w:sz w:val="20"/>
        </w:rPr>
        <w:t>facilitadores</w:t>
      </w:r>
      <w:r w:rsidRPr="00701FE9">
        <w:rPr>
          <w:rFonts w:ascii="Arial" w:hAnsi="Arial" w:cs="Arial"/>
          <w:i/>
          <w:spacing w:val="-7"/>
          <w:sz w:val="20"/>
        </w:rPr>
        <w:t xml:space="preserve"> </w:t>
      </w:r>
      <w:r w:rsidRPr="00701FE9">
        <w:rPr>
          <w:rFonts w:ascii="Arial" w:hAnsi="Arial" w:cs="Arial"/>
          <w:i/>
          <w:sz w:val="20"/>
        </w:rPr>
        <w:t>(ej.</w:t>
      </w:r>
      <w:r w:rsidRPr="00701FE9">
        <w:rPr>
          <w:rFonts w:ascii="Arial" w:hAnsi="Arial" w:cs="Arial"/>
          <w:i/>
          <w:spacing w:val="-8"/>
          <w:sz w:val="20"/>
        </w:rPr>
        <w:t xml:space="preserve"> </w:t>
      </w:r>
      <w:r w:rsidRPr="00701FE9">
        <w:rPr>
          <w:rFonts w:ascii="Arial" w:hAnsi="Arial" w:cs="Arial"/>
          <w:i/>
          <w:sz w:val="20"/>
        </w:rPr>
        <w:t>baja</w:t>
      </w:r>
      <w:r w:rsidRPr="00701FE9">
        <w:rPr>
          <w:rFonts w:ascii="Arial" w:hAnsi="Arial" w:cs="Arial"/>
          <w:i/>
          <w:spacing w:val="-6"/>
          <w:sz w:val="20"/>
        </w:rPr>
        <w:t xml:space="preserve"> </w:t>
      </w:r>
      <w:r w:rsidRPr="00701FE9">
        <w:rPr>
          <w:rFonts w:ascii="Arial" w:hAnsi="Arial" w:cs="Arial"/>
          <w:i/>
          <w:sz w:val="20"/>
        </w:rPr>
        <w:t>disponibilidad</w:t>
      </w:r>
      <w:r w:rsidRPr="00701FE9">
        <w:rPr>
          <w:rFonts w:ascii="Arial" w:hAnsi="Arial" w:cs="Arial"/>
          <w:i/>
          <w:spacing w:val="-9"/>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dispositivos</w:t>
      </w:r>
      <w:r w:rsidRPr="00701FE9">
        <w:rPr>
          <w:rFonts w:ascii="Arial" w:hAnsi="Arial" w:cs="Arial"/>
          <w:i/>
          <w:spacing w:val="-53"/>
          <w:sz w:val="20"/>
        </w:rPr>
        <w:t xml:space="preserve"> </w:t>
      </w:r>
      <w:r w:rsidRPr="00701FE9">
        <w:rPr>
          <w:rFonts w:ascii="Arial" w:hAnsi="Arial" w:cs="Arial"/>
          <w:i/>
          <w:sz w:val="20"/>
        </w:rPr>
        <w:t>de ayuda) …”</w:t>
      </w:r>
      <w:r w:rsidRPr="00D65D6B">
        <w:rPr>
          <w:rFonts w:ascii="Arial" w:hAnsi="Arial" w:cs="Arial"/>
          <w:sz w:val="20"/>
        </w:rPr>
        <w:t xml:space="preserve"> (Organización Mundial de la Salud - organización Panamericana de la Salud, 2001, pág. 31)</w:t>
      </w:r>
    </w:p>
    <w:p w14:paraId="07A8F146" w14:textId="77777777" w:rsidR="00524414" w:rsidRPr="00701FE9" w:rsidRDefault="00524414">
      <w:pPr>
        <w:pStyle w:val="Textoindependiente"/>
        <w:spacing w:before="1"/>
        <w:rPr>
          <w:rFonts w:ascii="Arial" w:hAnsi="Arial" w:cs="Arial"/>
        </w:rPr>
      </w:pPr>
    </w:p>
    <w:p w14:paraId="773CAC12" w14:textId="77777777" w:rsidR="00524414" w:rsidRPr="00701FE9" w:rsidRDefault="00F65C7B">
      <w:pPr>
        <w:ind w:left="122" w:right="638"/>
        <w:jc w:val="both"/>
        <w:rPr>
          <w:rFonts w:ascii="Arial" w:hAnsi="Arial" w:cs="Arial"/>
          <w:sz w:val="20"/>
        </w:rPr>
      </w:pPr>
      <w:r w:rsidRPr="00701FE9">
        <w:rPr>
          <w:rFonts w:ascii="Arial" w:hAnsi="Arial" w:cs="Arial"/>
          <w:sz w:val="20"/>
        </w:rPr>
        <w:t xml:space="preserve">A partir de lo expuesto en </w:t>
      </w:r>
      <w:r w:rsidRPr="00701FE9">
        <w:rPr>
          <w:rFonts w:ascii="Arial" w:hAnsi="Arial" w:cs="Arial"/>
          <w:i/>
          <w:sz w:val="20"/>
        </w:rPr>
        <w:t>La Clasificación Internacional Del Funcionamiento De La Discapacidad Y</w:t>
      </w:r>
      <w:r w:rsidRPr="00701FE9">
        <w:rPr>
          <w:rFonts w:ascii="Arial" w:hAnsi="Arial" w:cs="Arial"/>
          <w:i/>
          <w:spacing w:val="-53"/>
          <w:sz w:val="20"/>
        </w:rPr>
        <w:t xml:space="preserve"> </w:t>
      </w:r>
      <w:r w:rsidRPr="00701FE9">
        <w:rPr>
          <w:rFonts w:ascii="Arial" w:hAnsi="Arial" w:cs="Arial"/>
          <w:i/>
          <w:sz w:val="20"/>
        </w:rPr>
        <w:t xml:space="preserve">La Salud- CIF </w:t>
      </w:r>
      <w:r w:rsidRPr="00701FE9">
        <w:rPr>
          <w:rFonts w:ascii="Arial" w:hAnsi="Arial" w:cs="Arial"/>
          <w:sz w:val="20"/>
        </w:rPr>
        <w:t>se identifican dos tipos de factores ambientales que inciden en el funcionamiento y</w:t>
      </w:r>
      <w:r w:rsidRPr="00701FE9">
        <w:rPr>
          <w:rFonts w:ascii="Arial" w:hAnsi="Arial" w:cs="Arial"/>
          <w:spacing w:val="1"/>
          <w:sz w:val="20"/>
        </w:rPr>
        <w:t xml:space="preserve"> </w:t>
      </w:r>
      <w:r w:rsidRPr="00701FE9">
        <w:rPr>
          <w:rFonts w:ascii="Arial" w:hAnsi="Arial" w:cs="Arial"/>
          <w:sz w:val="20"/>
        </w:rPr>
        <w:t>desenvolvimiento</w:t>
      </w:r>
      <w:r w:rsidRPr="00701FE9">
        <w:rPr>
          <w:rFonts w:ascii="Arial" w:hAnsi="Arial" w:cs="Arial"/>
          <w:spacing w:val="-13"/>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las</w:t>
      </w:r>
      <w:r w:rsidRPr="00701FE9">
        <w:rPr>
          <w:rFonts w:ascii="Arial" w:hAnsi="Arial" w:cs="Arial"/>
          <w:spacing w:val="-12"/>
          <w:sz w:val="20"/>
        </w:rPr>
        <w:t xml:space="preserve"> </w:t>
      </w:r>
      <w:r w:rsidRPr="00701FE9">
        <w:rPr>
          <w:rFonts w:ascii="Arial" w:hAnsi="Arial" w:cs="Arial"/>
          <w:sz w:val="20"/>
        </w:rPr>
        <w:t>personas</w:t>
      </w:r>
      <w:r w:rsidRPr="00701FE9">
        <w:rPr>
          <w:rFonts w:ascii="Arial" w:hAnsi="Arial" w:cs="Arial"/>
          <w:spacing w:val="-12"/>
          <w:sz w:val="20"/>
        </w:rPr>
        <w:t xml:space="preserve"> </w:t>
      </w:r>
      <w:r w:rsidRPr="00701FE9">
        <w:rPr>
          <w:rFonts w:ascii="Arial" w:hAnsi="Arial" w:cs="Arial"/>
          <w:sz w:val="20"/>
        </w:rPr>
        <w:t>con</w:t>
      </w:r>
      <w:r w:rsidRPr="00701FE9">
        <w:rPr>
          <w:rFonts w:ascii="Arial" w:hAnsi="Arial" w:cs="Arial"/>
          <w:spacing w:val="-13"/>
          <w:sz w:val="20"/>
        </w:rPr>
        <w:t xml:space="preserve"> </w:t>
      </w:r>
      <w:r w:rsidRPr="00701FE9">
        <w:rPr>
          <w:rFonts w:ascii="Arial" w:hAnsi="Arial" w:cs="Arial"/>
          <w:sz w:val="20"/>
        </w:rPr>
        <w:t>discapacidad</w:t>
      </w:r>
      <w:r w:rsidRPr="00701FE9">
        <w:rPr>
          <w:rFonts w:ascii="Arial" w:hAnsi="Arial" w:cs="Arial"/>
          <w:spacing w:val="-13"/>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los</w:t>
      </w:r>
      <w:r w:rsidRPr="00701FE9">
        <w:rPr>
          <w:rFonts w:ascii="Arial" w:hAnsi="Arial" w:cs="Arial"/>
          <w:spacing w:val="-12"/>
          <w:sz w:val="20"/>
        </w:rPr>
        <w:t xml:space="preserve"> </w:t>
      </w:r>
      <w:r w:rsidRPr="00701FE9">
        <w:rPr>
          <w:rFonts w:ascii="Arial" w:hAnsi="Arial" w:cs="Arial"/>
          <w:sz w:val="20"/>
        </w:rPr>
        <w:t>entornos</w:t>
      </w:r>
      <w:r w:rsidRPr="00701FE9">
        <w:rPr>
          <w:rFonts w:ascii="Arial" w:hAnsi="Arial" w:cs="Arial"/>
          <w:spacing w:val="-12"/>
          <w:sz w:val="20"/>
        </w:rPr>
        <w:t xml:space="preserve"> </w:t>
      </w:r>
      <w:r w:rsidRPr="00701FE9">
        <w:rPr>
          <w:rFonts w:ascii="Arial" w:hAnsi="Arial" w:cs="Arial"/>
          <w:sz w:val="20"/>
        </w:rPr>
        <w:t>social,</w:t>
      </w:r>
      <w:r w:rsidRPr="00701FE9">
        <w:rPr>
          <w:rFonts w:ascii="Arial" w:hAnsi="Arial" w:cs="Arial"/>
          <w:spacing w:val="-13"/>
          <w:sz w:val="20"/>
        </w:rPr>
        <w:t xml:space="preserve"> </w:t>
      </w:r>
      <w:r w:rsidRPr="00701FE9">
        <w:rPr>
          <w:rFonts w:ascii="Arial" w:hAnsi="Arial" w:cs="Arial"/>
          <w:sz w:val="20"/>
        </w:rPr>
        <w:t>económico,</w:t>
      </w:r>
      <w:r w:rsidRPr="00701FE9">
        <w:rPr>
          <w:rFonts w:ascii="Arial" w:hAnsi="Arial" w:cs="Arial"/>
          <w:spacing w:val="-13"/>
          <w:sz w:val="20"/>
        </w:rPr>
        <w:t xml:space="preserve"> </w:t>
      </w:r>
      <w:r w:rsidRPr="00701FE9">
        <w:rPr>
          <w:rFonts w:ascii="Arial" w:hAnsi="Arial" w:cs="Arial"/>
          <w:sz w:val="20"/>
        </w:rPr>
        <w:t>cultural</w:t>
      </w:r>
      <w:r w:rsidRPr="00701FE9">
        <w:rPr>
          <w:rFonts w:ascii="Arial" w:hAnsi="Arial" w:cs="Arial"/>
          <w:spacing w:val="-13"/>
          <w:sz w:val="20"/>
        </w:rPr>
        <w:t xml:space="preserve"> </w:t>
      </w:r>
      <w:r w:rsidRPr="00701FE9">
        <w:rPr>
          <w:rFonts w:ascii="Arial" w:hAnsi="Arial" w:cs="Arial"/>
          <w:sz w:val="20"/>
        </w:rPr>
        <w:t>físico</w:t>
      </w:r>
      <w:r w:rsidRPr="00701FE9">
        <w:rPr>
          <w:rFonts w:ascii="Arial" w:hAnsi="Arial" w:cs="Arial"/>
          <w:spacing w:val="-5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actitudinal,</w:t>
      </w:r>
      <w:r w:rsidRPr="00701FE9">
        <w:rPr>
          <w:rFonts w:ascii="Arial" w:hAnsi="Arial" w:cs="Arial"/>
          <w:spacing w:val="1"/>
          <w:sz w:val="20"/>
        </w:rPr>
        <w:t xml:space="preserve"> </w:t>
      </w:r>
      <w:r w:rsidRPr="00701FE9">
        <w:rPr>
          <w:rFonts w:ascii="Arial" w:hAnsi="Arial" w:cs="Arial"/>
          <w:sz w:val="20"/>
        </w:rPr>
        <w:t>así:</w:t>
      </w:r>
    </w:p>
    <w:p w14:paraId="6DA21DBB" w14:textId="77777777" w:rsidR="00524414" w:rsidRPr="00701FE9" w:rsidRDefault="00524414">
      <w:pPr>
        <w:pStyle w:val="Textoindependiente"/>
        <w:rPr>
          <w:rFonts w:ascii="Arial" w:hAnsi="Arial" w:cs="Arial"/>
          <w:sz w:val="24"/>
        </w:rPr>
      </w:pPr>
    </w:p>
    <w:p w14:paraId="7F5B7E0C" w14:textId="77777777" w:rsidR="00524414" w:rsidRPr="00701FE9" w:rsidRDefault="00F65C7B">
      <w:pPr>
        <w:pStyle w:val="Ttulo5"/>
        <w:ind w:left="314" w:right="836"/>
        <w:jc w:val="center"/>
      </w:pPr>
      <w:bookmarkStart w:id="37" w:name="_bookmark38"/>
      <w:bookmarkEnd w:id="37"/>
      <w:r w:rsidRPr="00701FE9">
        <w:t>Figura</w:t>
      </w:r>
      <w:r w:rsidRPr="00701FE9">
        <w:rPr>
          <w:spacing w:val="-4"/>
        </w:rPr>
        <w:t xml:space="preserve"> </w:t>
      </w:r>
      <w:r w:rsidRPr="00701FE9">
        <w:t>3</w:t>
      </w:r>
      <w:r w:rsidRPr="00701FE9">
        <w:rPr>
          <w:spacing w:val="-3"/>
        </w:rPr>
        <w:t xml:space="preserve"> </w:t>
      </w:r>
      <w:r w:rsidRPr="00701FE9">
        <w:t>Factores</w:t>
      </w:r>
      <w:r w:rsidRPr="00701FE9">
        <w:rPr>
          <w:spacing w:val="-3"/>
        </w:rPr>
        <w:t xml:space="preserve"> </w:t>
      </w:r>
      <w:r w:rsidRPr="00701FE9">
        <w:t>Ambientales</w:t>
      </w:r>
      <w:r w:rsidRPr="00701FE9">
        <w:rPr>
          <w:spacing w:val="-4"/>
        </w:rPr>
        <w:t xml:space="preserve"> </w:t>
      </w:r>
      <w:r w:rsidRPr="00701FE9">
        <w:t>Integrados</w:t>
      </w:r>
      <w:r w:rsidRPr="00701FE9">
        <w:rPr>
          <w:spacing w:val="-1"/>
        </w:rPr>
        <w:t xml:space="preserve"> </w:t>
      </w:r>
      <w:r w:rsidRPr="00701FE9">
        <w:t>En</w:t>
      </w:r>
      <w:r w:rsidRPr="00701FE9">
        <w:rPr>
          <w:spacing w:val="-3"/>
        </w:rPr>
        <w:t xml:space="preserve"> </w:t>
      </w:r>
      <w:r w:rsidRPr="00701FE9">
        <w:t>La Clasificación</w:t>
      </w:r>
      <w:r w:rsidRPr="00701FE9">
        <w:rPr>
          <w:spacing w:val="-2"/>
        </w:rPr>
        <w:t xml:space="preserve"> </w:t>
      </w:r>
      <w:r w:rsidRPr="00701FE9">
        <w:t>Internacional</w:t>
      </w:r>
      <w:r w:rsidRPr="00701FE9">
        <w:rPr>
          <w:spacing w:val="-2"/>
        </w:rPr>
        <w:t xml:space="preserve"> </w:t>
      </w:r>
      <w:r w:rsidRPr="00701FE9">
        <w:t>Del</w:t>
      </w:r>
      <w:r w:rsidRPr="00701FE9">
        <w:rPr>
          <w:spacing w:val="-52"/>
        </w:rPr>
        <w:t xml:space="preserve"> </w:t>
      </w:r>
      <w:r w:rsidRPr="00701FE9">
        <w:t>Funcionamiento</w:t>
      </w:r>
      <w:r w:rsidRPr="00701FE9">
        <w:rPr>
          <w:spacing w:val="-1"/>
        </w:rPr>
        <w:t xml:space="preserve"> </w:t>
      </w:r>
      <w:r w:rsidRPr="00701FE9">
        <w:t>De</w:t>
      </w:r>
      <w:r w:rsidRPr="00701FE9">
        <w:rPr>
          <w:spacing w:val="-1"/>
        </w:rPr>
        <w:t xml:space="preserve"> </w:t>
      </w:r>
      <w:r w:rsidRPr="00701FE9">
        <w:t>La</w:t>
      </w:r>
      <w:r w:rsidRPr="00701FE9">
        <w:rPr>
          <w:spacing w:val="-1"/>
        </w:rPr>
        <w:t xml:space="preserve"> </w:t>
      </w:r>
      <w:r w:rsidRPr="00701FE9">
        <w:t>Discapacidad</w:t>
      </w:r>
      <w:r w:rsidRPr="00701FE9">
        <w:rPr>
          <w:spacing w:val="2"/>
        </w:rPr>
        <w:t xml:space="preserve"> </w:t>
      </w:r>
      <w:r w:rsidRPr="00701FE9">
        <w:t>Y</w:t>
      </w:r>
      <w:r w:rsidRPr="00701FE9">
        <w:rPr>
          <w:spacing w:val="-1"/>
        </w:rPr>
        <w:t xml:space="preserve"> </w:t>
      </w:r>
      <w:r w:rsidRPr="00701FE9">
        <w:t>La</w:t>
      </w:r>
      <w:r w:rsidRPr="00701FE9">
        <w:rPr>
          <w:spacing w:val="2"/>
        </w:rPr>
        <w:t xml:space="preserve"> </w:t>
      </w:r>
      <w:r w:rsidRPr="00701FE9">
        <w:t>Salud-</w:t>
      </w:r>
      <w:r w:rsidRPr="00701FE9">
        <w:rPr>
          <w:spacing w:val="-1"/>
        </w:rPr>
        <w:t xml:space="preserve"> </w:t>
      </w:r>
      <w:r w:rsidRPr="00701FE9">
        <w:t>CIF</w:t>
      </w:r>
    </w:p>
    <w:p w14:paraId="73FFA0F2" w14:textId="77777777" w:rsidR="00524414" w:rsidRPr="00701FE9" w:rsidRDefault="00F65C7B">
      <w:pPr>
        <w:pStyle w:val="Textoindependiente"/>
        <w:rPr>
          <w:rFonts w:ascii="Arial" w:hAnsi="Arial" w:cs="Arial"/>
          <w:b/>
          <w:i/>
          <w:sz w:val="14"/>
        </w:rPr>
      </w:pPr>
      <w:r w:rsidRPr="00701FE9">
        <w:rPr>
          <w:rFonts w:ascii="Arial" w:hAnsi="Arial" w:cs="Arial"/>
          <w:noProof/>
        </w:rPr>
        <w:drawing>
          <wp:anchor distT="0" distB="0" distL="0" distR="0" simplePos="0" relativeHeight="17" behindDoc="0" locked="0" layoutInCell="1" allowOverlap="1" wp14:anchorId="63D4F6FF" wp14:editId="7C149057">
            <wp:simplePos x="0" y="0"/>
            <wp:positionH relativeFrom="page">
              <wp:posOffset>1080135</wp:posOffset>
            </wp:positionH>
            <wp:positionV relativeFrom="paragraph">
              <wp:posOffset>127408</wp:posOffset>
            </wp:positionV>
            <wp:extent cx="5471469" cy="178117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471469" cy="1781175"/>
                    </a:xfrm>
                    <a:prstGeom prst="rect">
                      <a:avLst/>
                    </a:prstGeom>
                  </pic:spPr>
                </pic:pic>
              </a:graphicData>
            </a:graphic>
          </wp:anchor>
        </w:drawing>
      </w:r>
    </w:p>
    <w:p w14:paraId="30CE573B" w14:textId="77777777" w:rsidR="00524414" w:rsidRPr="00701FE9" w:rsidRDefault="00F65C7B">
      <w:pPr>
        <w:spacing w:before="34"/>
        <w:ind w:left="271" w:right="836"/>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Documentos</w:t>
      </w:r>
      <w:r w:rsidRPr="00701FE9">
        <w:rPr>
          <w:rFonts w:ascii="Arial" w:hAnsi="Arial" w:cs="Arial"/>
          <w:spacing w:val="-1"/>
          <w:sz w:val="18"/>
        </w:rPr>
        <w:t xml:space="preserve"> </w:t>
      </w:r>
      <w:r w:rsidRPr="00701FE9">
        <w:rPr>
          <w:rFonts w:ascii="Arial" w:hAnsi="Arial" w:cs="Arial"/>
          <w:sz w:val="18"/>
        </w:rPr>
        <w:t>Técnicos</w:t>
      </w:r>
      <w:r w:rsidRPr="00701FE9">
        <w:rPr>
          <w:rFonts w:ascii="Arial" w:hAnsi="Arial" w:cs="Arial"/>
          <w:spacing w:val="4"/>
          <w:sz w:val="18"/>
        </w:rPr>
        <w:t xml:space="preserve"> </w:t>
      </w:r>
      <w:r w:rsidRPr="00701FE9">
        <w:rPr>
          <w:rFonts w:ascii="Arial" w:hAnsi="Arial" w:cs="Arial"/>
          <w:sz w:val="18"/>
        </w:rPr>
        <w:t>–</w:t>
      </w:r>
      <w:r w:rsidRPr="00701FE9">
        <w:rPr>
          <w:rFonts w:ascii="Arial" w:hAnsi="Arial" w:cs="Arial"/>
          <w:spacing w:val="-4"/>
          <w:sz w:val="18"/>
        </w:rPr>
        <w:t xml:space="preserve"> </w:t>
      </w:r>
      <w:r w:rsidRPr="00701FE9">
        <w:rPr>
          <w:rFonts w:ascii="Arial" w:hAnsi="Arial" w:cs="Arial"/>
          <w:sz w:val="18"/>
        </w:rPr>
        <w:t>CTDD,</w:t>
      </w:r>
      <w:r w:rsidRPr="00701FE9">
        <w:rPr>
          <w:rFonts w:ascii="Arial" w:hAnsi="Arial" w:cs="Arial"/>
          <w:spacing w:val="-3"/>
          <w:sz w:val="18"/>
        </w:rPr>
        <w:t xml:space="preserve"> </w:t>
      </w:r>
      <w:r w:rsidRPr="00701FE9">
        <w:rPr>
          <w:rFonts w:ascii="Arial" w:hAnsi="Arial" w:cs="Arial"/>
          <w:sz w:val="18"/>
        </w:rPr>
        <w:t>2021</w:t>
      </w:r>
    </w:p>
    <w:p w14:paraId="76F53AE3" w14:textId="77777777" w:rsidR="00524414" w:rsidRPr="00701FE9" w:rsidRDefault="00524414">
      <w:pPr>
        <w:pStyle w:val="Textoindependiente"/>
        <w:spacing w:before="11"/>
        <w:rPr>
          <w:rFonts w:ascii="Arial" w:hAnsi="Arial" w:cs="Arial"/>
          <w:sz w:val="23"/>
        </w:rPr>
      </w:pPr>
    </w:p>
    <w:p w14:paraId="38E1091B" w14:textId="77777777" w:rsidR="00524414" w:rsidRPr="00701FE9" w:rsidRDefault="00F65C7B">
      <w:pPr>
        <w:pStyle w:val="Textoindependiente"/>
        <w:ind w:left="122" w:right="641"/>
        <w:jc w:val="both"/>
        <w:rPr>
          <w:rFonts w:ascii="Arial" w:hAnsi="Arial" w:cs="Arial"/>
        </w:rPr>
      </w:pPr>
      <w:r w:rsidRPr="00701FE9">
        <w:rPr>
          <w:rFonts w:ascii="Arial" w:hAnsi="Arial" w:cs="Arial"/>
        </w:rPr>
        <w:t>De acuerdo con la anterior aproximación, la dimensión ambiental abarca elementos tanto de las</w:t>
      </w:r>
      <w:r w:rsidRPr="00701FE9">
        <w:rPr>
          <w:rFonts w:ascii="Arial" w:hAnsi="Arial" w:cs="Arial"/>
          <w:spacing w:val="1"/>
        </w:rPr>
        <w:t xml:space="preserve"> </w:t>
      </w:r>
      <w:r w:rsidRPr="00701FE9">
        <w:rPr>
          <w:rFonts w:ascii="Arial" w:hAnsi="Arial" w:cs="Arial"/>
        </w:rPr>
        <w:t>ciencias naturales como de las ciencias sociales y humanas para entrelazar, en un sentido integral,</w:t>
      </w:r>
      <w:r w:rsidRPr="00701FE9">
        <w:rPr>
          <w:rFonts w:ascii="Arial" w:hAnsi="Arial" w:cs="Arial"/>
          <w:spacing w:val="-53"/>
        </w:rPr>
        <w:t xml:space="preserve"> </w:t>
      </w:r>
      <w:r w:rsidRPr="00701FE9">
        <w:rPr>
          <w:rFonts w:ascii="Arial" w:hAnsi="Arial" w:cs="Arial"/>
        </w:rPr>
        <w:t>lo natural con lo sociocultural, para alimentar la relación de las personas con discapacidad y el</w:t>
      </w:r>
      <w:r w:rsidRPr="00701FE9">
        <w:rPr>
          <w:rFonts w:ascii="Arial" w:hAnsi="Arial" w:cs="Arial"/>
          <w:spacing w:val="1"/>
        </w:rPr>
        <w:t xml:space="preserve"> </w:t>
      </w:r>
      <w:r w:rsidRPr="00701FE9">
        <w:rPr>
          <w:rFonts w:ascii="Arial" w:hAnsi="Arial" w:cs="Arial"/>
        </w:rPr>
        <w:t>ambiente,</w:t>
      </w:r>
      <w:r w:rsidRPr="00701FE9">
        <w:rPr>
          <w:rFonts w:ascii="Arial" w:hAnsi="Arial" w:cs="Arial"/>
          <w:spacing w:val="1"/>
        </w:rPr>
        <w:t xml:space="preserve"> </w:t>
      </w:r>
      <w:r w:rsidRPr="00701FE9">
        <w:rPr>
          <w:rFonts w:ascii="Arial" w:hAnsi="Arial" w:cs="Arial"/>
        </w:rPr>
        <w:t>entendiendo</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último</w:t>
      </w:r>
      <w:r w:rsidRPr="00701FE9">
        <w:rPr>
          <w:rFonts w:ascii="Arial" w:hAnsi="Arial" w:cs="Arial"/>
          <w:spacing w:val="1"/>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sólo</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naturaleza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lo</w:t>
      </w:r>
      <w:r w:rsidRPr="00701FE9">
        <w:rPr>
          <w:rFonts w:ascii="Arial" w:hAnsi="Arial" w:cs="Arial"/>
          <w:spacing w:val="1"/>
        </w:rPr>
        <w:t xml:space="preserve"> </w:t>
      </w:r>
      <w:r w:rsidRPr="00701FE9">
        <w:rPr>
          <w:rFonts w:ascii="Arial" w:hAnsi="Arial" w:cs="Arial"/>
        </w:rPr>
        <w:t>rodea</w:t>
      </w:r>
      <w:r w:rsidRPr="00701FE9">
        <w:rPr>
          <w:rFonts w:ascii="Arial" w:hAnsi="Arial" w:cs="Arial"/>
          <w:spacing w:val="1"/>
        </w:rPr>
        <w:t xml:space="preserve"> </w:t>
      </w:r>
      <w:r w:rsidRPr="00701FE9">
        <w:rPr>
          <w:rFonts w:ascii="Arial" w:hAnsi="Arial" w:cs="Arial"/>
        </w:rPr>
        <w:t>sino</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condiciones</w:t>
      </w:r>
      <w:r w:rsidRPr="00701FE9">
        <w:rPr>
          <w:rFonts w:ascii="Arial" w:hAnsi="Arial" w:cs="Arial"/>
          <w:spacing w:val="1"/>
        </w:rPr>
        <w:t xml:space="preserve"> </w:t>
      </w:r>
      <w:r w:rsidRPr="00701FE9">
        <w:rPr>
          <w:rFonts w:ascii="Arial" w:hAnsi="Arial" w:cs="Arial"/>
        </w:rPr>
        <w:t>que puede</w:t>
      </w:r>
      <w:r w:rsidRPr="00701FE9">
        <w:rPr>
          <w:rFonts w:ascii="Arial" w:hAnsi="Arial" w:cs="Arial"/>
          <w:spacing w:val="1"/>
        </w:rPr>
        <w:t xml:space="preserve"> </w:t>
      </w:r>
      <w:r w:rsidRPr="00701FE9">
        <w:rPr>
          <w:rFonts w:ascii="Arial" w:hAnsi="Arial" w:cs="Arial"/>
        </w:rPr>
        <w:t>presentar</w:t>
      </w:r>
      <w:r w:rsidRPr="00701FE9">
        <w:rPr>
          <w:rFonts w:ascii="Arial" w:hAnsi="Arial" w:cs="Arial"/>
          <w:spacing w:val="-1"/>
        </w:rPr>
        <w:t xml:space="preserve"> </w:t>
      </w:r>
      <w:r w:rsidRPr="00701FE9">
        <w:rPr>
          <w:rFonts w:ascii="Arial" w:hAnsi="Arial" w:cs="Arial"/>
        </w:rPr>
        <w:t>un espacio</w:t>
      </w:r>
      <w:r w:rsidRPr="00701FE9">
        <w:rPr>
          <w:rFonts w:ascii="Arial" w:hAnsi="Arial" w:cs="Arial"/>
          <w:spacing w:val="-1"/>
        </w:rPr>
        <w:t xml:space="preserve"> </w:t>
      </w:r>
      <w:r w:rsidRPr="00701FE9">
        <w:rPr>
          <w:rFonts w:ascii="Arial" w:hAnsi="Arial" w:cs="Arial"/>
        </w:rPr>
        <w:t>siendo</w:t>
      </w:r>
      <w:r w:rsidRPr="00701FE9">
        <w:rPr>
          <w:rFonts w:ascii="Arial" w:hAnsi="Arial" w:cs="Arial"/>
          <w:spacing w:val="-2"/>
        </w:rPr>
        <w:t xml:space="preserve"> </w:t>
      </w:r>
      <w:r w:rsidRPr="00701FE9">
        <w:rPr>
          <w:rFonts w:ascii="Arial" w:hAnsi="Arial" w:cs="Arial"/>
        </w:rPr>
        <w:t>favorable</w:t>
      </w:r>
      <w:r w:rsidRPr="00701FE9">
        <w:rPr>
          <w:rFonts w:ascii="Arial" w:hAnsi="Arial" w:cs="Arial"/>
          <w:spacing w:val="1"/>
        </w:rPr>
        <w:t xml:space="preserve"> </w:t>
      </w:r>
      <w:r w:rsidRPr="00701FE9">
        <w:rPr>
          <w:rFonts w:ascii="Arial" w:hAnsi="Arial" w:cs="Arial"/>
        </w:rPr>
        <w:t>o</w:t>
      </w:r>
      <w:r w:rsidRPr="00701FE9">
        <w:rPr>
          <w:rFonts w:ascii="Arial" w:hAnsi="Arial" w:cs="Arial"/>
          <w:spacing w:val="-2"/>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ellas.</w:t>
      </w:r>
    </w:p>
    <w:p w14:paraId="2C27275A" w14:textId="77777777" w:rsidR="00524414" w:rsidRPr="00701FE9" w:rsidRDefault="00524414">
      <w:pPr>
        <w:pStyle w:val="Textoindependiente"/>
        <w:rPr>
          <w:rFonts w:ascii="Arial" w:hAnsi="Arial" w:cs="Arial"/>
        </w:rPr>
      </w:pPr>
    </w:p>
    <w:p w14:paraId="751D79AA" w14:textId="77777777" w:rsidR="00524414" w:rsidRPr="00701FE9" w:rsidRDefault="00F65C7B">
      <w:pPr>
        <w:pStyle w:val="Textoindependiente"/>
        <w:ind w:left="122" w:right="639"/>
        <w:jc w:val="both"/>
        <w:rPr>
          <w:rFonts w:ascii="Arial" w:hAnsi="Arial" w:cs="Arial"/>
        </w:rPr>
      </w:pPr>
      <w:r w:rsidRPr="00701FE9">
        <w:rPr>
          <w:rFonts w:ascii="Arial" w:hAnsi="Arial" w:cs="Arial"/>
        </w:rPr>
        <w:t>Este referente teórico propuesto para la comprensión de los factores ambientales que inciden en la</w:t>
      </w:r>
      <w:r w:rsidRPr="00701FE9">
        <w:rPr>
          <w:rFonts w:ascii="Arial" w:hAnsi="Arial" w:cs="Arial"/>
          <w:spacing w:val="1"/>
        </w:rPr>
        <w:t xml:space="preserve"> </w:t>
      </w:r>
      <w:r w:rsidRPr="00701FE9">
        <w:rPr>
          <w:rFonts w:ascii="Arial" w:hAnsi="Arial" w:cs="Arial"/>
        </w:rPr>
        <w:t>calidad de vida de la población con discapacidad no es exclusivo para ella. Es extensible a grupos</w:t>
      </w:r>
      <w:r w:rsidRPr="00701FE9">
        <w:rPr>
          <w:rFonts w:ascii="Arial" w:hAnsi="Arial" w:cs="Arial"/>
          <w:spacing w:val="1"/>
        </w:rPr>
        <w:t xml:space="preserve"> </w:t>
      </w:r>
      <w:r w:rsidRPr="00701FE9">
        <w:rPr>
          <w:rFonts w:ascii="Arial" w:hAnsi="Arial" w:cs="Arial"/>
        </w:rPr>
        <w:t>poblacionales que en algún momento del curso de vida (primera infancia, infancia, y vejez) o por</w:t>
      </w:r>
      <w:r w:rsidRPr="00701FE9">
        <w:rPr>
          <w:rFonts w:ascii="Arial" w:hAnsi="Arial" w:cs="Arial"/>
          <w:spacing w:val="1"/>
        </w:rPr>
        <w:t xml:space="preserve"> </w:t>
      </w:r>
      <w:r w:rsidRPr="00701FE9">
        <w:rPr>
          <w:rFonts w:ascii="Arial" w:hAnsi="Arial" w:cs="Arial"/>
          <w:w w:val="95"/>
        </w:rPr>
        <w:t>causas</w:t>
      </w:r>
      <w:r w:rsidRPr="00701FE9">
        <w:rPr>
          <w:rFonts w:ascii="Arial" w:hAnsi="Arial" w:cs="Arial"/>
          <w:spacing w:val="20"/>
          <w:w w:val="95"/>
        </w:rPr>
        <w:t xml:space="preserve"> </w:t>
      </w:r>
      <w:r w:rsidRPr="00701FE9">
        <w:rPr>
          <w:rFonts w:ascii="Arial" w:hAnsi="Arial" w:cs="Arial"/>
          <w:w w:val="95"/>
        </w:rPr>
        <w:t>diversas</w:t>
      </w:r>
      <w:r w:rsidRPr="00701FE9">
        <w:rPr>
          <w:rFonts w:ascii="Arial" w:hAnsi="Arial" w:cs="Arial"/>
          <w:spacing w:val="20"/>
          <w:w w:val="95"/>
        </w:rPr>
        <w:t xml:space="preserve"> </w:t>
      </w:r>
      <w:r w:rsidRPr="00701FE9">
        <w:rPr>
          <w:rFonts w:ascii="Arial" w:hAnsi="Arial" w:cs="Arial"/>
          <w:w w:val="95"/>
        </w:rPr>
        <w:t>tales</w:t>
      </w:r>
      <w:r w:rsidRPr="00701FE9">
        <w:rPr>
          <w:rFonts w:ascii="Arial" w:hAnsi="Arial" w:cs="Arial"/>
          <w:spacing w:val="20"/>
          <w:w w:val="95"/>
        </w:rPr>
        <w:t xml:space="preserve"> </w:t>
      </w:r>
      <w:r w:rsidRPr="00701FE9">
        <w:rPr>
          <w:rFonts w:ascii="Arial" w:hAnsi="Arial" w:cs="Arial"/>
          <w:w w:val="95"/>
        </w:rPr>
        <w:t>como</w:t>
      </w:r>
      <w:r w:rsidRPr="00701FE9">
        <w:rPr>
          <w:rFonts w:ascii="Arial" w:hAnsi="Arial" w:cs="Arial"/>
          <w:spacing w:val="22"/>
          <w:w w:val="95"/>
        </w:rPr>
        <w:t xml:space="preserve"> </w:t>
      </w:r>
      <w:r w:rsidRPr="00701FE9">
        <w:rPr>
          <w:rFonts w:ascii="Arial" w:hAnsi="Arial" w:cs="Arial"/>
          <w:w w:val="95"/>
        </w:rPr>
        <w:t>la</w:t>
      </w:r>
      <w:r w:rsidRPr="00701FE9">
        <w:rPr>
          <w:rFonts w:ascii="Arial" w:hAnsi="Arial" w:cs="Arial"/>
          <w:spacing w:val="22"/>
          <w:w w:val="95"/>
        </w:rPr>
        <w:t xml:space="preserve"> </w:t>
      </w:r>
      <w:r w:rsidRPr="00701FE9">
        <w:rPr>
          <w:rFonts w:ascii="Arial" w:hAnsi="Arial" w:cs="Arial"/>
          <w:w w:val="95"/>
        </w:rPr>
        <w:t>incapacidad</w:t>
      </w:r>
      <w:r w:rsidRPr="00701FE9">
        <w:rPr>
          <w:rFonts w:ascii="Arial" w:hAnsi="Arial" w:cs="Arial"/>
          <w:spacing w:val="22"/>
          <w:w w:val="95"/>
        </w:rPr>
        <w:t xml:space="preserve"> </w:t>
      </w:r>
      <w:r w:rsidRPr="00701FE9">
        <w:rPr>
          <w:rFonts w:ascii="Arial" w:hAnsi="Arial" w:cs="Arial"/>
          <w:w w:val="95"/>
        </w:rPr>
        <w:t>momentánea</w:t>
      </w:r>
      <w:r w:rsidRPr="00701FE9">
        <w:rPr>
          <w:rFonts w:ascii="Arial" w:hAnsi="Arial" w:cs="Arial"/>
          <w:spacing w:val="18"/>
          <w:w w:val="95"/>
        </w:rPr>
        <w:t xml:space="preserve"> </w:t>
      </w:r>
      <w:r w:rsidRPr="00701FE9">
        <w:rPr>
          <w:rFonts w:ascii="Arial" w:hAnsi="Arial" w:cs="Arial"/>
          <w:w w:val="95"/>
        </w:rPr>
        <w:t>producto</w:t>
      </w:r>
      <w:r w:rsidRPr="00701FE9">
        <w:rPr>
          <w:rFonts w:ascii="Arial" w:hAnsi="Arial" w:cs="Arial"/>
          <w:spacing w:val="19"/>
          <w:w w:val="95"/>
        </w:rPr>
        <w:t xml:space="preserve"> </w:t>
      </w:r>
      <w:r w:rsidRPr="00701FE9">
        <w:rPr>
          <w:rFonts w:ascii="Arial" w:hAnsi="Arial" w:cs="Arial"/>
          <w:w w:val="95"/>
        </w:rPr>
        <w:t>de</w:t>
      </w:r>
      <w:r w:rsidRPr="00701FE9">
        <w:rPr>
          <w:rFonts w:ascii="Arial" w:hAnsi="Arial" w:cs="Arial"/>
          <w:spacing w:val="18"/>
          <w:w w:val="95"/>
        </w:rPr>
        <w:t xml:space="preserve"> </w:t>
      </w:r>
      <w:r w:rsidRPr="00701FE9">
        <w:rPr>
          <w:rFonts w:ascii="Arial" w:hAnsi="Arial" w:cs="Arial"/>
          <w:w w:val="95"/>
        </w:rPr>
        <w:t>una</w:t>
      </w:r>
      <w:r w:rsidRPr="00701FE9">
        <w:rPr>
          <w:rFonts w:ascii="Arial" w:hAnsi="Arial" w:cs="Arial"/>
          <w:spacing w:val="19"/>
          <w:w w:val="95"/>
        </w:rPr>
        <w:t xml:space="preserve"> </w:t>
      </w:r>
      <w:r w:rsidRPr="00701FE9">
        <w:rPr>
          <w:rFonts w:ascii="Arial" w:hAnsi="Arial" w:cs="Arial"/>
          <w:w w:val="95"/>
        </w:rPr>
        <w:t>lesión,</w:t>
      </w:r>
      <w:r w:rsidRPr="00701FE9">
        <w:rPr>
          <w:rFonts w:ascii="Arial" w:hAnsi="Arial" w:cs="Arial"/>
          <w:spacing w:val="18"/>
          <w:w w:val="95"/>
        </w:rPr>
        <w:t xml:space="preserve"> </w:t>
      </w:r>
      <w:r w:rsidRPr="00701FE9">
        <w:rPr>
          <w:rFonts w:ascii="Arial" w:hAnsi="Arial" w:cs="Arial"/>
          <w:w w:val="95"/>
        </w:rPr>
        <w:t>estado</w:t>
      </w:r>
      <w:r w:rsidRPr="00701FE9">
        <w:rPr>
          <w:rFonts w:ascii="Arial" w:hAnsi="Arial" w:cs="Arial"/>
          <w:spacing w:val="22"/>
          <w:w w:val="95"/>
        </w:rPr>
        <w:t xml:space="preserve"> </w:t>
      </w:r>
      <w:r w:rsidRPr="00701FE9">
        <w:rPr>
          <w:rFonts w:ascii="Arial" w:hAnsi="Arial" w:cs="Arial"/>
          <w:w w:val="95"/>
        </w:rPr>
        <w:t>de</w:t>
      </w:r>
      <w:r w:rsidRPr="00701FE9">
        <w:rPr>
          <w:rFonts w:ascii="Arial" w:hAnsi="Arial" w:cs="Arial"/>
          <w:spacing w:val="22"/>
          <w:w w:val="95"/>
        </w:rPr>
        <w:t xml:space="preserve"> </w:t>
      </w:r>
      <w:r w:rsidRPr="00701FE9">
        <w:rPr>
          <w:rFonts w:ascii="Arial" w:hAnsi="Arial" w:cs="Arial"/>
          <w:w w:val="95"/>
        </w:rPr>
        <w:t>gestación</w:t>
      </w:r>
      <w:r w:rsidRPr="00701FE9">
        <w:rPr>
          <w:rFonts w:ascii="Arial" w:hAnsi="Arial" w:cs="Arial"/>
          <w:spacing w:val="-51"/>
          <w:w w:val="95"/>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lactancia,</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pertenencia</w:t>
      </w:r>
      <w:r w:rsidRPr="00701FE9">
        <w:rPr>
          <w:rFonts w:ascii="Arial" w:hAnsi="Arial" w:cs="Arial"/>
          <w:spacing w:val="1"/>
        </w:rPr>
        <w:t xml:space="preserve"> </w:t>
      </w:r>
      <w:r w:rsidRPr="00701FE9">
        <w:rPr>
          <w:rFonts w:ascii="Arial" w:hAnsi="Arial" w:cs="Arial"/>
        </w:rPr>
        <w:t>étnica,</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1"/>
        </w:rPr>
        <w:t xml:space="preserve"> </w:t>
      </w:r>
      <w:r w:rsidRPr="00701FE9">
        <w:rPr>
          <w:rFonts w:ascii="Arial" w:hAnsi="Arial" w:cs="Arial"/>
        </w:rPr>
        <w:t>otras,</w:t>
      </w:r>
      <w:r w:rsidRPr="00701FE9">
        <w:rPr>
          <w:rFonts w:ascii="Arial" w:hAnsi="Arial" w:cs="Arial"/>
          <w:spacing w:val="1"/>
        </w:rPr>
        <w:t xml:space="preserve"> </w:t>
      </w:r>
      <w:r w:rsidRPr="00701FE9">
        <w:rPr>
          <w:rFonts w:ascii="Arial" w:hAnsi="Arial" w:cs="Arial"/>
        </w:rPr>
        <w:t>experimentan</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entorno</w:t>
      </w:r>
      <w:r w:rsidRPr="00701FE9">
        <w:rPr>
          <w:rFonts w:ascii="Arial" w:hAnsi="Arial" w:cs="Arial"/>
          <w:spacing w:val="1"/>
        </w:rPr>
        <w:t xml:space="preserve"> </w:t>
      </w:r>
      <w:r w:rsidRPr="00701FE9">
        <w:rPr>
          <w:rFonts w:ascii="Arial" w:hAnsi="Arial" w:cs="Arial"/>
        </w:rPr>
        <w:t>familiar</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facilitadores</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barreras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desenvolvimiento.</w:t>
      </w:r>
    </w:p>
    <w:p w14:paraId="06D16406" w14:textId="77777777" w:rsidR="00524414" w:rsidRPr="00701FE9" w:rsidRDefault="00F65C7B">
      <w:pPr>
        <w:pStyle w:val="Textoindependiente"/>
        <w:spacing w:before="186"/>
        <w:ind w:left="122" w:right="644"/>
        <w:jc w:val="both"/>
        <w:rPr>
          <w:rFonts w:ascii="Arial" w:hAnsi="Arial" w:cs="Arial"/>
        </w:rPr>
      </w:pPr>
      <w:r w:rsidRPr="00701FE9">
        <w:rPr>
          <w:rFonts w:ascii="Arial" w:hAnsi="Arial" w:cs="Arial"/>
        </w:rPr>
        <w:t>A manera ilustrativa, en los ciclos del curso de vida del envejecimiento, la niñez y la gestación y las</w:t>
      </w:r>
      <w:r w:rsidRPr="00701FE9">
        <w:rPr>
          <w:rFonts w:ascii="Arial" w:hAnsi="Arial" w:cs="Arial"/>
          <w:spacing w:val="-53"/>
        </w:rPr>
        <w:t xml:space="preserve"> </w:t>
      </w:r>
      <w:r w:rsidRPr="00701FE9">
        <w:rPr>
          <w:rFonts w:ascii="Arial" w:hAnsi="Arial" w:cs="Arial"/>
        </w:rPr>
        <w:t>consecuencias</w:t>
      </w:r>
      <w:r w:rsidRPr="00701FE9">
        <w:rPr>
          <w:rFonts w:ascii="Arial" w:hAnsi="Arial" w:cs="Arial"/>
          <w:spacing w:val="1"/>
        </w:rPr>
        <w:t xml:space="preserve"> </w:t>
      </w:r>
      <w:r w:rsidRPr="00701FE9">
        <w:rPr>
          <w:rFonts w:ascii="Arial" w:hAnsi="Arial" w:cs="Arial"/>
        </w:rPr>
        <w:t>físicas</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psíquicas</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mismo,</w:t>
      </w:r>
      <w:r w:rsidRPr="00701FE9">
        <w:rPr>
          <w:rFonts w:ascii="Arial" w:hAnsi="Arial" w:cs="Arial"/>
          <w:spacing w:val="1"/>
        </w:rPr>
        <w:t xml:space="preserve"> </w:t>
      </w:r>
      <w:r w:rsidRPr="00701FE9">
        <w:rPr>
          <w:rFonts w:ascii="Arial" w:hAnsi="Arial" w:cs="Arial"/>
        </w:rPr>
        <w:t>pueden</w:t>
      </w:r>
      <w:r w:rsidRPr="00701FE9">
        <w:rPr>
          <w:rFonts w:ascii="Arial" w:hAnsi="Arial" w:cs="Arial"/>
          <w:spacing w:val="1"/>
        </w:rPr>
        <w:t xml:space="preserve"> </w:t>
      </w:r>
      <w:r w:rsidRPr="00701FE9">
        <w:rPr>
          <w:rFonts w:ascii="Arial" w:hAnsi="Arial" w:cs="Arial"/>
        </w:rPr>
        <w:t>percibirse</w:t>
      </w:r>
      <w:r w:rsidRPr="00701FE9">
        <w:rPr>
          <w:rFonts w:ascii="Arial" w:hAnsi="Arial" w:cs="Arial"/>
          <w:spacing w:val="1"/>
        </w:rPr>
        <w:t xml:space="preserve"> </w:t>
      </w:r>
      <w:r w:rsidRPr="00701FE9">
        <w:rPr>
          <w:rFonts w:ascii="Arial" w:hAnsi="Arial" w:cs="Arial"/>
        </w:rPr>
        <w:t>barreras</w:t>
      </w:r>
      <w:r w:rsidRPr="00701FE9">
        <w:rPr>
          <w:rFonts w:ascii="Arial" w:hAnsi="Arial" w:cs="Arial"/>
          <w:spacing w:val="1"/>
        </w:rPr>
        <w:t xml:space="preserve"> </w:t>
      </w:r>
      <w:r w:rsidRPr="00701FE9">
        <w:rPr>
          <w:rFonts w:ascii="Arial" w:hAnsi="Arial" w:cs="Arial"/>
        </w:rPr>
        <w:t>actitudinales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ambiente</w:t>
      </w:r>
      <w:r w:rsidRPr="00701FE9">
        <w:rPr>
          <w:rFonts w:ascii="Arial" w:hAnsi="Arial" w:cs="Arial"/>
          <w:spacing w:val="1"/>
        </w:rPr>
        <w:t xml:space="preserve"> </w:t>
      </w:r>
      <w:r w:rsidRPr="00701FE9">
        <w:rPr>
          <w:rFonts w:ascii="Arial" w:hAnsi="Arial" w:cs="Arial"/>
        </w:rPr>
        <w:t>individual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lesionen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integridad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capacidades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persona</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considerárseles</w:t>
      </w:r>
      <w:r w:rsidRPr="00701FE9">
        <w:rPr>
          <w:rFonts w:ascii="Arial" w:hAnsi="Arial" w:cs="Arial"/>
          <w:spacing w:val="-1"/>
        </w:rPr>
        <w:t xml:space="preserve"> </w:t>
      </w:r>
      <w:r w:rsidRPr="00701FE9">
        <w:rPr>
          <w:rFonts w:ascii="Arial" w:hAnsi="Arial" w:cs="Arial"/>
        </w:rPr>
        <w:t>inútiles o</w:t>
      </w:r>
      <w:r w:rsidRPr="00701FE9">
        <w:rPr>
          <w:rFonts w:ascii="Arial" w:hAnsi="Arial" w:cs="Arial"/>
          <w:spacing w:val="1"/>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capaces de</w:t>
      </w:r>
      <w:r w:rsidRPr="00701FE9">
        <w:rPr>
          <w:rFonts w:ascii="Arial" w:hAnsi="Arial" w:cs="Arial"/>
          <w:spacing w:val="-2"/>
        </w:rPr>
        <w:t xml:space="preserve"> </w:t>
      </w:r>
      <w:r w:rsidRPr="00701FE9">
        <w:rPr>
          <w:rFonts w:ascii="Arial" w:hAnsi="Arial" w:cs="Arial"/>
        </w:rPr>
        <w:t>independencia.</w:t>
      </w:r>
    </w:p>
    <w:p w14:paraId="29F6F7FF" w14:textId="77777777" w:rsidR="00524414" w:rsidRPr="00701FE9" w:rsidRDefault="00524414">
      <w:pPr>
        <w:pStyle w:val="Textoindependiente"/>
        <w:spacing w:before="2"/>
        <w:rPr>
          <w:rFonts w:ascii="Arial" w:hAnsi="Arial" w:cs="Arial"/>
        </w:rPr>
      </w:pPr>
    </w:p>
    <w:p w14:paraId="0294C5DC" w14:textId="77777777" w:rsidR="00524414" w:rsidRPr="00701FE9" w:rsidRDefault="00F65C7B">
      <w:pPr>
        <w:pStyle w:val="Textoindependiente"/>
        <w:ind w:left="122" w:right="644"/>
        <w:jc w:val="both"/>
        <w:rPr>
          <w:rFonts w:ascii="Arial" w:hAnsi="Arial" w:cs="Arial"/>
        </w:rPr>
      </w:pPr>
      <w:r w:rsidRPr="00701FE9">
        <w:rPr>
          <w:rFonts w:ascii="Arial" w:hAnsi="Arial" w:cs="Arial"/>
        </w:rPr>
        <w:t>Cualquier</w:t>
      </w:r>
      <w:r w:rsidRPr="00701FE9">
        <w:rPr>
          <w:rFonts w:ascii="Arial" w:hAnsi="Arial" w:cs="Arial"/>
          <w:spacing w:val="1"/>
        </w:rPr>
        <w:t xml:space="preserve"> </w:t>
      </w:r>
      <w:r w:rsidRPr="00701FE9">
        <w:rPr>
          <w:rFonts w:ascii="Arial" w:hAnsi="Arial" w:cs="Arial"/>
        </w:rPr>
        <w:t>persona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tenga</w:t>
      </w:r>
      <w:r w:rsidRPr="00701FE9">
        <w:rPr>
          <w:rFonts w:ascii="Arial" w:hAnsi="Arial" w:cs="Arial"/>
          <w:spacing w:val="1"/>
        </w:rPr>
        <w:t xml:space="preserve"> </w:t>
      </w:r>
      <w:r w:rsidRPr="00701FE9">
        <w:rPr>
          <w:rFonts w:ascii="Arial" w:hAnsi="Arial" w:cs="Arial"/>
        </w:rPr>
        <w:t>necesidades</w:t>
      </w:r>
      <w:r w:rsidRPr="00701FE9">
        <w:rPr>
          <w:rFonts w:ascii="Arial" w:hAnsi="Arial" w:cs="Arial"/>
          <w:spacing w:val="1"/>
        </w:rPr>
        <w:t xml:space="preserve"> </w:t>
      </w:r>
      <w:r w:rsidRPr="00701FE9">
        <w:rPr>
          <w:rFonts w:ascii="Arial" w:hAnsi="Arial" w:cs="Arial"/>
        </w:rPr>
        <w:t>especiales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habla,</w:t>
      </w:r>
      <w:r w:rsidRPr="00701FE9">
        <w:rPr>
          <w:rFonts w:ascii="Arial" w:hAnsi="Arial" w:cs="Arial"/>
          <w:spacing w:val="1"/>
        </w:rPr>
        <w:t xml:space="preserve"> </w:t>
      </w:r>
      <w:r w:rsidRPr="00701FE9">
        <w:rPr>
          <w:rFonts w:ascii="Arial" w:hAnsi="Arial" w:cs="Arial"/>
        </w:rPr>
        <w:t>audición,</w:t>
      </w:r>
      <w:r w:rsidRPr="00701FE9">
        <w:rPr>
          <w:rFonts w:ascii="Arial" w:hAnsi="Arial" w:cs="Arial"/>
          <w:spacing w:val="1"/>
        </w:rPr>
        <w:t xml:space="preserve"> </w:t>
      </w:r>
      <w:r w:rsidRPr="00701FE9">
        <w:rPr>
          <w:rFonts w:ascii="Arial" w:hAnsi="Arial" w:cs="Arial"/>
        </w:rPr>
        <w:t>lectura,</w:t>
      </w:r>
      <w:r w:rsidRPr="00701FE9">
        <w:rPr>
          <w:rFonts w:ascii="Arial" w:hAnsi="Arial" w:cs="Arial"/>
          <w:spacing w:val="1"/>
        </w:rPr>
        <w:t xml:space="preserve"> </w:t>
      </w:r>
      <w:r w:rsidRPr="00701FE9">
        <w:rPr>
          <w:rFonts w:ascii="Arial" w:hAnsi="Arial" w:cs="Arial"/>
        </w:rPr>
        <w:t>escritura</w:t>
      </w:r>
      <w:r w:rsidRPr="00701FE9">
        <w:rPr>
          <w:rFonts w:ascii="Arial" w:hAnsi="Arial" w:cs="Arial"/>
          <w:spacing w:val="1"/>
        </w:rPr>
        <w:t xml:space="preserve"> </w:t>
      </w:r>
      <w:r w:rsidRPr="00701FE9">
        <w:rPr>
          <w:rFonts w:ascii="Arial" w:hAnsi="Arial" w:cs="Arial"/>
        </w:rPr>
        <w:t>o</w:t>
      </w:r>
      <w:r w:rsidRPr="00701FE9">
        <w:rPr>
          <w:rFonts w:ascii="Arial" w:hAnsi="Arial" w:cs="Arial"/>
          <w:spacing w:val="-53"/>
        </w:rPr>
        <w:t xml:space="preserve"> </w:t>
      </w:r>
      <w:r w:rsidRPr="00701FE9">
        <w:rPr>
          <w:rFonts w:ascii="Arial" w:hAnsi="Arial" w:cs="Arial"/>
        </w:rPr>
        <w:t>entendimiento</w:t>
      </w:r>
      <w:r w:rsidRPr="00701FE9">
        <w:rPr>
          <w:rFonts w:ascii="Arial" w:hAnsi="Arial" w:cs="Arial"/>
          <w:spacing w:val="-11"/>
        </w:rPr>
        <w:t xml:space="preserve"> </w:t>
      </w:r>
      <w:r w:rsidRPr="00701FE9">
        <w:rPr>
          <w:rFonts w:ascii="Arial" w:hAnsi="Arial" w:cs="Arial"/>
        </w:rPr>
        <w:t>puede</w:t>
      </w:r>
      <w:r w:rsidRPr="00701FE9">
        <w:rPr>
          <w:rFonts w:ascii="Arial" w:hAnsi="Arial" w:cs="Arial"/>
          <w:spacing w:val="-11"/>
        </w:rPr>
        <w:t xml:space="preserve"> </w:t>
      </w:r>
      <w:r w:rsidRPr="00701FE9">
        <w:rPr>
          <w:rFonts w:ascii="Arial" w:hAnsi="Arial" w:cs="Arial"/>
        </w:rPr>
        <w:t>percibir</w:t>
      </w:r>
      <w:r w:rsidRPr="00701FE9">
        <w:rPr>
          <w:rFonts w:ascii="Arial" w:hAnsi="Arial" w:cs="Arial"/>
          <w:spacing w:val="-10"/>
        </w:rPr>
        <w:t xml:space="preserve"> </w:t>
      </w:r>
      <w:r w:rsidRPr="00701FE9">
        <w:rPr>
          <w:rFonts w:ascii="Arial" w:hAnsi="Arial" w:cs="Arial"/>
        </w:rPr>
        <w:t>barreras</w:t>
      </w:r>
      <w:r w:rsidRPr="00701FE9">
        <w:rPr>
          <w:rFonts w:ascii="Arial" w:hAnsi="Arial" w:cs="Arial"/>
          <w:spacing w:val="-10"/>
        </w:rPr>
        <w:t xml:space="preserve"> </w:t>
      </w:r>
      <w:r w:rsidRPr="00701FE9">
        <w:rPr>
          <w:rFonts w:ascii="Arial" w:hAnsi="Arial" w:cs="Arial"/>
        </w:rPr>
        <w:t>comunicativas</w:t>
      </w:r>
      <w:r w:rsidRPr="00701FE9">
        <w:rPr>
          <w:rFonts w:ascii="Arial" w:hAnsi="Arial" w:cs="Arial"/>
          <w:spacing w:val="-9"/>
        </w:rPr>
        <w:t xml:space="preserve"> </w:t>
      </w:r>
      <w:r w:rsidRPr="00701FE9">
        <w:rPr>
          <w:rFonts w:ascii="Arial" w:hAnsi="Arial" w:cs="Arial"/>
        </w:rPr>
        <w:t>cotidianas</w:t>
      </w:r>
      <w:r w:rsidRPr="00701FE9">
        <w:rPr>
          <w:rFonts w:ascii="Arial" w:hAnsi="Arial" w:cs="Arial"/>
          <w:spacing w:val="-10"/>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el</w:t>
      </w:r>
      <w:r w:rsidRPr="00701FE9">
        <w:rPr>
          <w:rFonts w:ascii="Arial" w:hAnsi="Arial" w:cs="Arial"/>
          <w:spacing w:val="-12"/>
        </w:rPr>
        <w:t xml:space="preserve"> </w:t>
      </w:r>
      <w:r w:rsidRPr="00701FE9">
        <w:rPr>
          <w:rFonts w:ascii="Arial" w:hAnsi="Arial" w:cs="Arial"/>
        </w:rPr>
        <w:t>ambiente</w:t>
      </w:r>
      <w:r w:rsidRPr="00701FE9">
        <w:rPr>
          <w:rFonts w:ascii="Arial" w:hAnsi="Arial" w:cs="Arial"/>
          <w:spacing w:val="-11"/>
        </w:rPr>
        <w:t xml:space="preserve"> </w:t>
      </w:r>
      <w:r w:rsidRPr="00701FE9">
        <w:rPr>
          <w:rFonts w:ascii="Arial" w:hAnsi="Arial" w:cs="Arial"/>
        </w:rPr>
        <w:t>(individual,</w:t>
      </w:r>
      <w:r w:rsidRPr="00701FE9">
        <w:rPr>
          <w:rFonts w:ascii="Arial" w:hAnsi="Arial" w:cs="Arial"/>
          <w:spacing w:val="-11"/>
        </w:rPr>
        <w:t xml:space="preserve"> </w:t>
      </w:r>
      <w:r w:rsidRPr="00701FE9">
        <w:rPr>
          <w:rFonts w:ascii="Arial" w:hAnsi="Arial" w:cs="Arial"/>
        </w:rPr>
        <w:t>social</w:t>
      </w:r>
      <w:r w:rsidRPr="00701FE9">
        <w:rPr>
          <w:rFonts w:ascii="Arial" w:hAnsi="Arial" w:cs="Arial"/>
          <w:spacing w:val="-11"/>
        </w:rPr>
        <w:t xml:space="preserve"> </w:t>
      </w:r>
      <w:r w:rsidRPr="00701FE9">
        <w:rPr>
          <w:rFonts w:ascii="Arial" w:hAnsi="Arial" w:cs="Arial"/>
        </w:rPr>
        <w:t>y/o</w:t>
      </w:r>
      <w:r w:rsidRPr="00701FE9">
        <w:rPr>
          <w:rFonts w:ascii="Arial" w:hAnsi="Arial" w:cs="Arial"/>
          <w:spacing w:val="-53"/>
        </w:rPr>
        <w:t xml:space="preserve"> </w:t>
      </w:r>
      <w:r w:rsidRPr="00701FE9">
        <w:rPr>
          <w:rFonts w:ascii="Arial" w:hAnsi="Arial" w:cs="Arial"/>
        </w:rPr>
        <w:t>físico)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le</w:t>
      </w:r>
      <w:r w:rsidRPr="00701FE9">
        <w:rPr>
          <w:rFonts w:ascii="Arial" w:hAnsi="Arial" w:cs="Arial"/>
          <w:spacing w:val="-6"/>
        </w:rPr>
        <w:t xml:space="preserve"> </w:t>
      </w:r>
      <w:r w:rsidRPr="00701FE9">
        <w:rPr>
          <w:rFonts w:ascii="Arial" w:hAnsi="Arial" w:cs="Arial"/>
        </w:rPr>
        <w:t>rodea.</w:t>
      </w:r>
      <w:r w:rsidRPr="00701FE9">
        <w:rPr>
          <w:rFonts w:ascii="Arial" w:hAnsi="Arial" w:cs="Arial"/>
          <w:spacing w:val="-5"/>
        </w:rPr>
        <w:t xml:space="preserve"> </w:t>
      </w:r>
      <w:r w:rsidRPr="00701FE9">
        <w:rPr>
          <w:rFonts w:ascii="Arial" w:hAnsi="Arial" w:cs="Arial"/>
        </w:rPr>
        <w:t>(Letras</w:t>
      </w:r>
      <w:r w:rsidRPr="00701FE9">
        <w:rPr>
          <w:rFonts w:ascii="Arial" w:hAnsi="Arial" w:cs="Arial"/>
          <w:spacing w:val="-1"/>
        </w:rPr>
        <w:t xml:space="preserve"> </w:t>
      </w:r>
      <w:r w:rsidRPr="00701FE9">
        <w:rPr>
          <w:rFonts w:ascii="Arial" w:hAnsi="Arial" w:cs="Arial"/>
        </w:rPr>
        <w:t>ilegibles,</w:t>
      </w:r>
      <w:r w:rsidRPr="00701FE9">
        <w:rPr>
          <w:rFonts w:ascii="Arial" w:hAnsi="Arial" w:cs="Arial"/>
          <w:spacing w:val="-5"/>
        </w:rPr>
        <w:t xml:space="preserve"> </w:t>
      </w:r>
      <w:r w:rsidRPr="00701FE9">
        <w:rPr>
          <w:rFonts w:ascii="Arial" w:hAnsi="Arial" w:cs="Arial"/>
        </w:rPr>
        <w:t>sonidos</w:t>
      </w:r>
      <w:r w:rsidRPr="00701FE9">
        <w:rPr>
          <w:rFonts w:ascii="Arial" w:hAnsi="Arial" w:cs="Arial"/>
          <w:spacing w:val="-5"/>
        </w:rPr>
        <w:t xml:space="preserve"> </w:t>
      </w:r>
      <w:r w:rsidRPr="00701FE9">
        <w:rPr>
          <w:rFonts w:ascii="Arial" w:hAnsi="Arial" w:cs="Arial"/>
        </w:rPr>
        <w:t>inaudibles,</w:t>
      </w:r>
      <w:r w:rsidRPr="00701FE9">
        <w:rPr>
          <w:rFonts w:ascii="Arial" w:hAnsi="Arial" w:cs="Arial"/>
          <w:spacing w:val="-5"/>
        </w:rPr>
        <w:t xml:space="preserve"> </w:t>
      </w:r>
      <w:r w:rsidRPr="00701FE9">
        <w:rPr>
          <w:rFonts w:ascii="Arial" w:hAnsi="Arial" w:cs="Arial"/>
        </w:rPr>
        <w:t>falta</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subtítulos,</w:t>
      </w:r>
      <w:r w:rsidRPr="00701FE9">
        <w:rPr>
          <w:rFonts w:ascii="Arial" w:hAnsi="Arial" w:cs="Arial"/>
          <w:spacing w:val="-3"/>
        </w:rPr>
        <w:t xml:space="preserve"> </w:t>
      </w:r>
      <w:r w:rsidRPr="00701FE9">
        <w:rPr>
          <w:rFonts w:ascii="Arial" w:hAnsi="Arial" w:cs="Arial"/>
        </w:rPr>
        <w:t>frases</w:t>
      </w:r>
      <w:r w:rsidRPr="00701FE9">
        <w:rPr>
          <w:rFonts w:ascii="Arial" w:hAnsi="Arial" w:cs="Arial"/>
          <w:spacing w:val="-5"/>
        </w:rPr>
        <w:t xml:space="preserve"> </w:t>
      </w:r>
      <w:r w:rsidRPr="00701FE9">
        <w:rPr>
          <w:rFonts w:ascii="Arial" w:hAnsi="Arial" w:cs="Arial"/>
        </w:rPr>
        <w:t>extremadamente</w:t>
      </w:r>
      <w:r w:rsidRPr="00701FE9">
        <w:rPr>
          <w:rFonts w:ascii="Arial" w:hAnsi="Arial" w:cs="Arial"/>
          <w:spacing w:val="-53"/>
        </w:rPr>
        <w:t xml:space="preserve"> </w:t>
      </w:r>
      <w:r w:rsidRPr="00701FE9">
        <w:rPr>
          <w:rFonts w:ascii="Arial" w:hAnsi="Arial" w:cs="Arial"/>
        </w:rPr>
        <w:t>largas</w:t>
      </w:r>
      <w:r w:rsidRPr="00701FE9">
        <w:rPr>
          <w:rFonts w:ascii="Arial" w:hAnsi="Arial" w:cs="Arial"/>
          <w:spacing w:val="-1"/>
        </w:rPr>
        <w:t xml:space="preserve"> </w:t>
      </w:r>
      <w:r w:rsidRPr="00701FE9">
        <w:rPr>
          <w:rFonts w:ascii="Arial" w:hAnsi="Arial" w:cs="Arial"/>
        </w:rPr>
        <w:t>y complejas,</w:t>
      </w:r>
      <w:r w:rsidRPr="00701FE9">
        <w:rPr>
          <w:rFonts w:ascii="Arial" w:hAnsi="Arial" w:cs="Arial"/>
          <w:spacing w:val="-1"/>
        </w:rPr>
        <w:t xml:space="preserve"> </w:t>
      </w:r>
      <w:r w:rsidRPr="00701FE9">
        <w:rPr>
          <w:rFonts w:ascii="Arial" w:hAnsi="Arial" w:cs="Arial"/>
        </w:rPr>
        <w:t>comunicación</w:t>
      </w:r>
      <w:r w:rsidRPr="00701FE9">
        <w:rPr>
          <w:rFonts w:ascii="Arial" w:hAnsi="Arial" w:cs="Arial"/>
          <w:spacing w:val="-1"/>
        </w:rPr>
        <w:t xml:space="preserve"> </w:t>
      </w:r>
      <w:r w:rsidRPr="00701FE9">
        <w:rPr>
          <w:rFonts w:ascii="Arial" w:hAnsi="Arial" w:cs="Arial"/>
        </w:rPr>
        <w:t>muy</w:t>
      </w:r>
      <w:r w:rsidRPr="00701FE9">
        <w:rPr>
          <w:rFonts w:ascii="Arial" w:hAnsi="Arial" w:cs="Arial"/>
          <w:spacing w:val="-1"/>
        </w:rPr>
        <w:t xml:space="preserve"> </w:t>
      </w:r>
      <w:r w:rsidRPr="00701FE9">
        <w:rPr>
          <w:rFonts w:ascii="Arial" w:hAnsi="Arial" w:cs="Arial"/>
        </w:rPr>
        <w:t>rápida,</w:t>
      </w:r>
      <w:r w:rsidRPr="00701FE9">
        <w:rPr>
          <w:rFonts w:ascii="Arial" w:hAnsi="Arial" w:cs="Arial"/>
          <w:spacing w:val="1"/>
        </w:rPr>
        <w:t xml:space="preserve"> </w:t>
      </w:r>
      <w:r w:rsidRPr="00701FE9">
        <w:rPr>
          <w:rFonts w:ascii="Arial" w:hAnsi="Arial" w:cs="Arial"/>
        </w:rPr>
        <w:t>etc.)</w:t>
      </w:r>
    </w:p>
    <w:p w14:paraId="207742B2"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1A465BDE" w14:textId="77777777" w:rsidR="00524414" w:rsidRPr="00701FE9" w:rsidRDefault="00524414">
      <w:pPr>
        <w:pStyle w:val="Textoindependiente"/>
        <w:spacing w:before="5"/>
        <w:rPr>
          <w:rFonts w:ascii="Arial" w:hAnsi="Arial" w:cs="Arial"/>
          <w:sz w:val="18"/>
        </w:rPr>
      </w:pPr>
    </w:p>
    <w:p w14:paraId="183F1CC8" w14:textId="000C58E7" w:rsidR="00524414" w:rsidRDefault="00F65C7B">
      <w:pPr>
        <w:pStyle w:val="Textoindependiente"/>
        <w:spacing w:before="93"/>
        <w:ind w:left="122" w:right="646"/>
        <w:jc w:val="both"/>
        <w:rPr>
          <w:rFonts w:ascii="Arial" w:hAnsi="Arial" w:cs="Arial"/>
        </w:rPr>
      </w:pPr>
      <w:r w:rsidRPr="00701FE9">
        <w:rPr>
          <w:rFonts w:ascii="Arial" w:hAnsi="Arial" w:cs="Arial"/>
        </w:rPr>
        <w:t>Cualquier</w:t>
      </w:r>
      <w:r w:rsidRPr="00701FE9">
        <w:rPr>
          <w:rFonts w:ascii="Arial" w:hAnsi="Arial" w:cs="Arial"/>
          <w:spacing w:val="-5"/>
        </w:rPr>
        <w:t xml:space="preserve"> </w:t>
      </w:r>
      <w:r w:rsidRPr="00701FE9">
        <w:rPr>
          <w:rFonts w:ascii="Arial" w:hAnsi="Arial" w:cs="Arial"/>
        </w:rPr>
        <w:t>persona</w:t>
      </w:r>
      <w:r w:rsidRPr="00701FE9">
        <w:rPr>
          <w:rFonts w:ascii="Arial" w:hAnsi="Arial" w:cs="Arial"/>
          <w:spacing w:val="-6"/>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se</w:t>
      </w:r>
      <w:r w:rsidRPr="00701FE9">
        <w:rPr>
          <w:rFonts w:ascii="Arial" w:hAnsi="Arial" w:cs="Arial"/>
          <w:spacing w:val="-6"/>
        </w:rPr>
        <w:t xml:space="preserve"> </w:t>
      </w:r>
      <w:r w:rsidRPr="00701FE9">
        <w:rPr>
          <w:rFonts w:ascii="Arial" w:hAnsi="Arial" w:cs="Arial"/>
        </w:rPr>
        <w:t>encuentre</w:t>
      </w:r>
      <w:r w:rsidRPr="00701FE9">
        <w:rPr>
          <w:rFonts w:ascii="Arial" w:hAnsi="Arial" w:cs="Arial"/>
          <w:spacing w:val="-3"/>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cualquier</w:t>
      </w:r>
      <w:r w:rsidRPr="00701FE9">
        <w:rPr>
          <w:rFonts w:ascii="Arial" w:hAnsi="Arial" w:cs="Arial"/>
          <w:spacing w:val="-4"/>
        </w:rPr>
        <w:t xml:space="preserve"> </w:t>
      </w:r>
      <w:r w:rsidRPr="00701FE9">
        <w:rPr>
          <w:rFonts w:ascii="Arial" w:hAnsi="Arial" w:cs="Arial"/>
        </w:rPr>
        <w:t>curso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vida</w:t>
      </w:r>
      <w:r w:rsidRPr="00701FE9">
        <w:rPr>
          <w:rFonts w:ascii="Arial" w:hAnsi="Arial" w:cs="Arial"/>
          <w:spacing w:val="-5"/>
        </w:rPr>
        <w:t xml:space="preserve"> </w:t>
      </w:r>
      <w:r w:rsidRPr="00701FE9">
        <w:rPr>
          <w:rFonts w:ascii="Arial" w:hAnsi="Arial" w:cs="Arial"/>
        </w:rPr>
        <w:t>puede</w:t>
      </w:r>
      <w:r w:rsidRPr="00701FE9">
        <w:rPr>
          <w:rFonts w:ascii="Arial" w:hAnsi="Arial" w:cs="Arial"/>
          <w:spacing w:val="-3"/>
        </w:rPr>
        <w:t xml:space="preserve"> </w:t>
      </w:r>
      <w:r w:rsidRPr="00701FE9">
        <w:rPr>
          <w:rFonts w:ascii="Arial" w:hAnsi="Arial" w:cs="Arial"/>
        </w:rPr>
        <w:t>encontrar</w:t>
      </w:r>
      <w:r w:rsidRPr="00701FE9">
        <w:rPr>
          <w:rFonts w:ascii="Arial" w:hAnsi="Arial" w:cs="Arial"/>
          <w:spacing w:val="-5"/>
        </w:rPr>
        <w:t xml:space="preserve"> </w:t>
      </w:r>
      <w:r w:rsidRPr="00701FE9">
        <w:rPr>
          <w:rFonts w:ascii="Arial" w:hAnsi="Arial" w:cs="Arial"/>
        </w:rPr>
        <w:t>en</w:t>
      </w:r>
      <w:r w:rsidRPr="00701FE9">
        <w:rPr>
          <w:rFonts w:ascii="Arial" w:hAnsi="Arial" w:cs="Arial"/>
          <w:spacing w:val="-5"/>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entorno</w:t>
      </w:r>
      <w:r w:rsidRPr="00701FE9">
        <w:rPr>
          <w:rFonts w:ascii="Arial" w:hAnsi="Arial" w:cs="Arial"/>
          <w:spacing w:val="-5"/>
        </w:rPr>
        <w:t xml:space="preserve"> </w:t>
      </w:r>
      <w:r w:rsidRPr="00701FE9">
        <w:rPr>
          <w:rFonts w:ascii="Arial" w:hAnsi="Arial" w:cs="Arial"/>
        </w:rPr>
        <w:t>físico</w:t>
      </w:r>
      <w:r w:rsidRPr="00701FE9">
        <w:rPr>
          <w:rFonts w:ascii="Arial" w:hAnsi="Arial" w:cs="Arial"/>
          <w:spacing w:val="-53"/>
        </w:rPr>
        <w:t xml:space="preserve"> </w:t>
      </w:r>
      <w:r w:rsidRPr="00701FE9">
        <w:rPr>
          <w:rFonts w:ascii="Arial" w:hAnsi="Arial" w:cs="Arial"/>
        </w:rPr>
        <w:t>obstáculos estructurales, ya sean naturales o hechos por el hombre, como escalones, curvas,</w:t>
      </w:r>
      <w:r w:rsidRPr="00701FE9">
        <w:rPr>
          <w:rFonts w:ascii="Arial" w:hAnsi="Arial" w:cs="Arial"/>
          <w:spacing w:val="1"/>
        </w:rPr>
        <w:t xml:space="preserve"> </w:t>
      </w:r>
      <w:r w:rsidRPr="00701FE9">
        <w:rPr>
          <w:rFonts w:ascii="Arial" w:hAnsi="Arial" w:cs="Arial"/>
        </w:rPr>
        <w:t>alturas, barreras etc., ponen</w:t>
      </w:r>
      <w:r w:rsidRPr="00701FE9">
        <w:rPr>
          <w:rFonts w:ascii="Arial" w:hAnsi="Arial" w:cs="Arial"/>
          <w:spacing w:val="-2"/>
        </w:rPr>
        <w:t xml:space="preserve"> </w:t>
      </w:r>
      <w:r w:rsidRPr="00701FE9">
        <w:rPr>
          <w:rFonts w:ascii="Arial" w:hAnsi="Arial" w:cs="Arial"/>
        </w:rPr>
        <w:t>en peligro</w:t>
      </w:r>
      <w:r w:rsidRPr="00701FE9">
        <w:rPr>
          <w:rFonts w:ascii="Arial" w:hAnsi="Arial" w:cs="Arial"/>
          <w:spacing w:val="-1"/>
        </w:rPr>
        <w:t xml:space="preserve"> </w:t>
      </w:r>
      <w:r w:rsidRPr="00701FE9">
        <w:rPr>
          <w:rFonts w:ascii="Arial" w:hAnsi="Arial" w:cs="Arial"/>
        </w:rPr>
        <w:t>su</w:t>
      </w:r>
      <w:r w:rsidRPr="00701FE9">
        <w:rPr>
          <w:rFonts w:ascii="Arial" w:hAnsi="Arial" w:cs="Arial"/>
          <w:spacing w:val="-2"/>
        </w:rPr>
        <w:t xml:space="preserve"> </w:t>
      </w:r>
      <w:r w:rsidRPr="00701FE9">
        <w:rPr>
          <w:rFonts w:ascii="Arial" w:hAnsi="Arial" w:cs="Arial"/>
        </w:rPr>
        <w:t>accesibilidad</w:t>
      </w:r>
      <w:r w:rsidRPr="00701FE9">
        <w:rPr>
          <w:rFonts w:ascii="Arial" w:hAnsi="Arial" w:cs="Arial"/>
          <w:spacing w:val="-2"/>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desenvolvimiento autónomo.</w:t>
      </w:r>
    </w:p>
    <w:p w14:paraId="74BB3529" w14:textId="77777777" w:rsidR="00D65D6B" w:rsidRPr="00701FE9" w:rsidRDefault="00D65D6B">
      <w:pPr>
        <w:pStyle w:val="Textoindependiente"/>
        <w:spacing w:before="93"/>
        <w:ind w:left="122" w:right="646"/>
        <w:jc w:val="both"/>
        <w:rPr>
          <w:rFonts w:ascii="Arial" w:hAnsi="Arial" w:cs="Arial"/>
        </w:rPr>
      </w:pPr>
    </w:p>
    <w:p w14:paraId="483FE2EC" w14:textId="77777777" w:rsidR="00524414" w:rsidRPr="00701FE9" w:rsidRDefault="00F65C7B">
      <w:pPr>
        <w:pStyle w:val="Textoindependiente"/>
        <w:spacing w:before="1"/>
        <w:ind w:left="122" w:right="640"/>
        <w:jc w:val="both"/>
        <w:rPr>
          <w:rFonts w:ascii="Arial" w:hAnsi="Arial" w:cs="Arial"/>
        </w:rPr>
      </w:pPr>
      <w:r w:rsidRPr="00701FE9">
        <w:rPr>
          <w:rFonts w:ascii="Arial" w:hAnsi="Arial" w:cs="Arial"/>
        </w:rPr>
        <w:t>De acuerdo con esto, la inclusión del enfoque ambiental desde la perspectiva antes mencionada</w:t>
      </w:r>
      <w:r w:rsidRPr="00701FE9">
        <w:rPr>
          <w:rFonts w:ascii="Arial" w:hAnsi="Arial" w:cs="Arial"/>
          <w:spacing w:val="1"/>
        </w:rPr>
        <w:t xml:space="preserve"> </w:t>
      </w:r>
      <w:r w:rsidRPr="00701FE9">
        <w:rPr>
          <w:rFonts w:ascii="Arial" w:hAnsi="Arial" w:cs="Arial"/>
        </w:rPr>
        <w:t>permite</w:t>
      </w:r>
      <w:r w:rsidRPr="00701FE9">
        <w:rPr>
          <w:rFonts w:ascii="Arial" w:hAnsi="Arial" w:cs="Arial"/>
          <w:spacing w:val="-4"/>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consideración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necesidades</w:t>
      </w:r>
      <w:r w:rsidRPr="00701FE9">
        <w:rPr>
          <w:rFonts w:ascii="Arial" w:hAnsi="Arial" w:cs="Arial"/>
          <w:spacing w:val="-5"/>
        </w:rPr>
        <w:t xml:space="preserve"> </w:t>
      </w:r>
      <w:r w:rsidRPr="00701FE9">
        <w:rPr>
          <w:rFonts w:ascii="Arial" w:hAnsi="Arial" w:cs="Arial"/>
        </w:rPr>
        <w:t>especiales</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cualquier</w:t>
      </w:r>
      <w:r w:rsidRPr="00701FE9">
        <w:rPr>
          <w:rFonts w:ascii="Arial" w:hAnsi="Arial" w:cs="Arial"/>
          <w:spacing w:val="-5"/>
        </w:rPr>
        <w:t xml:space="preserve"> </w:t>
      </w:r>
      <w:r w:rsidRPr="00701FE9">
        <w:rPr>
          <w:rFonts w:ascii="Arial" w:hAnsi="Arial" w:cs="Arial"/>
        </w:rPr>
        <w:t>grupo</w:t>
      </w:r>
      <w:r w:rsidRPr="00701FE9">
        <w:rPr>
          <w:rFonts w:ascii="Arial" w:hAnsi="Arial" w:cs="Arial"/>
          <w:spacing w:val="-3"/>
        </w:rPr>
        <w:t xml:space="preserve"> </w:t>
      </w:r>
      <w:r w:rsidRPr="00701FE9">
        <w:rPr>
          <w:rFonts w:ascii="Arial" w:hAnsi="Arial" w:cs="Arial"/>
        </w:rPr>
        <w:t>poblacional</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garantía</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condiciones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equidad</w:t>
      </w:r>
      <w:r w:rsidRPr="00701FE9">
        <w:rPr>
          <w:rFonts w:ascii="Arial" w:hAnsi="Arial" w:cs="Arial"/>
          <w:spacing w:val="1"/>
        </w:rPr>
        <w:t xml:space="preserve"> </w:t>
      </w:r>
      <w:r w:rsidRPr="00701FE9">
        <w:rPr>
          <w:rFonts w:ascii="Arial" w:hAnsi="Arial" w:cs="Arial"/>
        </w:rPr>
        <w:t>e</w:t>
      </w:r>
      <w:r w:rsidRPr="00701FE9">
        <w:rPr>
          <w:rFonts w:ascii="Arial" w:hAnsi="Arial" w:cs="Arial"/>
          <w:spacing w:val="1"/>
        </w:rPr>
        <w:t xml:space="preserve"> </w:t>
      </w:r>
      <w:r w:rsidRPr="00701FE9">
        <w:rPr>
          <w:rFonts w:ascii="Arial" w:hAnsi="Arial" w:cs="Arial"/>
        </w:rPr>
        <w:t>igualdad.</w:t>
      </w:r>
    </w:p>
    <w:p w14:paraId="55F14F66" w14:textId="77777777" w:rsidR="00524414" w:rsidRPr="00701FE9" w:rsidRDefault="00F65C7B">
      <w:pPr>
        <w:pStyle w:val="Textoindependiente"/>
        <w:spacing w:before="186"/>
        <w:ind w:left="122" w:right="637"/>
        <w:jc w:val="both"/>
        <w:rPr>
          <w:rFonts w:ascii="Arial" w:hAnsi="Arial" w:cs="Arial"/>
        </w:rPr>
      </w:pPr>
      <w:r w:rsidRPr="00701FE9">
        <w:rPr>
          <w:rFonts w:ascii="Arial" w:hAnsi="Arial" w:cs="Arial"/>
        </w:rPr>
        <w:t>Considerar el enfoque ambiental en la Política Pública Distrital de Discapacidad para Bogotá D.C.,</w:t>
      </w:r>
      <w:r w:rsidRPr="00701FE9">
        <w:rPr>
          <w:rFonts w:ascii="Arial" w:hAnsi="Arial" w:cs="Arial"/>
          <w:spacing w:val="1"/>
        </w:rPr>
        <w:t xml:space="preserve"> </w:t>
      </w:r>
      <w:r w:rsidRPr="00701FE9">
        <w:rPr>
          <w:rFonts w:ascii="Arial" w:hAnsi="Arial" w:cs="Arial"/>
        </w:rPr>
        <w:t>es</w:t>
      </w:r>
      <w:r w:rsidRPr="00701FE9">
        <w:rPr>
          <w:rFonts w:ascii="Arial" w:hAnsi="Arial" w:cs="Arial"/>
          <w:spacing w:val="-1"/>
        </w:rPr>
        <w:t xml:space="preserve"> </w:t>
      </w:r>
      <w:r w:rsidRPr="00701FE9">
        <w:rPr>
          <w:rFonts w:ascii="Arial" w:hAnsi="Arial" w:cs="Arial"/>
        </w:rPr>
        <w:t>necesario</w:t>
      </w:r>
      <w:r w:rsidRPr="00701FE9">
        <w:rPr>
          <w:rFonts w:ascii="Arial" w:hAnsi="Arial" w:cs="Arial"/>
          <w:spacing w:val="-1"/>
        </w:rPr>
        <w:t xml:space="preserve"> </w:t>
      </w:r>
      <w:r w:rsidRPr="00701FE9">
        <w:rPr>
          <w:rFonts w:ascii="Arial" w:hAnsi="Arial" w:cs="Arial"/>
        </w:rPr>
        <w:t>para:</w:t>
      </w:r>
    </w:p>
    <w:p w14:paraId="257FE9D4" w14:textId="77777777" w:rsidR="00524414" w:rsidRPr="00701FE9" w:rsidRDefault="00524414">
      <w:pPr>
        <w:pStyle w:val="Textoindependiente"/>
        <w:spacing w:before="3"/>
        <w:rPr>
          <w:rFonts w:ascii="Arial" w:hAnsi="Arial" w:cs="Arial"/>
        </w:rPr>
      </w:pPr>
    </w:p>
    <w:p w14:paraId="373A2177" w14:textId="77777777" w:rsidR="00524414" w:rsidRPr="00701FE9" w:rsidRDefault="00F65C7B">
      <w:pPr>
        <w:pStyle w:val="Prrafodelista"/>
        <w:numPr>
          <w:ilvl w:val="2"/>
          <w:numId w:val="29"/>
        </w:numPr>
        <w:tabs>
          <w:tab w:val="left" w:pos="974"/>
        </w:tabs>
        <w:ind w:right="635"/>
        <w:rPr>
          <w:rFonts w:ascii="Arial" w:hAnsi="Arial" w:cs="Arial"/>
          <w:sz w:val="20"/>
        </w:rPr>
      </w:pPr>
      <w:r w:rsidRPr="00701FE9">
        <w:rPr>
          <w:rFonts w:ascii="Arial" w:hAnsi="Arial" w:cs="Arial"/>
          <w:sz w:val="20"/>
          <w:u w:val="single"/>
        </w:rPr>
        <w:t>Avanzar en la comprensión holística de la discapacidad</w:t>
      </w:r>
      <w:r w:rsidRPr="00701FE9">
        <w:rPr>
          <w:rFonts w:ascii="Arial" w:hAnsi="Arial" w:cs="Arial"/>
          <w:sz w:val="20"/>
        </w:rPr>
        <w:t>: toda vez que a partir de este</w:t>
      </w:r>
      <w:r w:rsidRPr="00701FE9">
        <w:rPr>
          <w:rFonts w:ascii="Arial" w:hAnsi="Arial" w:cs="Arial"/>
          <w:spacing w:val="1"/>
          <w:sz w:val="20"/>
        </w:rPr>
        <w:t xml:space="preserve"> </w:t>
      </w:r>
      <w:r w:rsidRPr="00701FE9">
        <w:rPr>
          <w:rFonts w:ascii="Arial" w:hAnsi="Arial" w:cs="Arial"/>
          <w:sz w:val="20"/>
        </w:rPr>
        <w:t>enfoque</w:t>
      </w:r>
      <w:r w:rsidRPr="00701FE9">
        <w:rPr>
          <w:rFonts w:ascii="Arial" w:hAnsi="Arial" w:cs="Arial"/>
          <w:spacing w:val="1"/>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entiende</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no</w:t>
      </w:r>
      <w:r w:rsidRPr="00701FE9">
        <w:rPr>
          <w:rFonts w:ascii="Arial" w:hAnsi="Arial" w:cs="Arial"/>
          <w:spacing w:val="1"/>
          <w:sz w:val="20"/>
        </w:rPr>
        <w:t xml:space="preserve"> </w:t>
      </w:r>
      <w:r w:rsidRPr="00701FE9">
        <w:rPr>
          <w:rFonts w:ascii="Arial" w:hAnsi="Arial" w:cs="Arial"/>
          <w:sz w:val="20"/>
        </w:rPr>
        <w:t>es</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atributo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persona,</w:t>
      </w:r>
      <w:r w:rsidRPr="00701FE9">
        <w:rPr>
          <w:rFonts w:ascii="Arial" w:hAnsi="Arial" w:cs="Arial"/>
          <w:spacing w:val="1"/>
          <w:sz w:val="20"/>
        </w:rPr>
        <w:t xml:space="preserve"> </w:t>
      </w:r>
      <w:r w:rsidRPr="00701FE9">
        <w:rPr>
          <w:rFonts w:ascii="Arial" w:hAnsi="Arial" w:cs="Arial"/>
          <w:sz w:val="20"/>
        </w:rPr>
        <w:t>sino</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53"/>
          <w:sz w:val="20"/>
        </w:rPr>
        <w:t xml:space="preserve"> </w:t>
      </w:r>
      <w:r w:rsidRPr="00701FE9">
        <w:rPr>
          <w:rFonts w:ascii="Arial" w:hAnsi="Arial" w:cs="Arial"/>
          <w:sz w:val="20"/>
        </w:rPr>
        <w:t>complicado</w:t>
      </w:r>
      <w:r w:rsidRPr="00701FE9">
        <w:rPr>
          <w:rFonts w:ascii="Arial" w:hAnsi="Arial" w:cs="Arial"/>
          <w:spacing w:val="1"/>
          <w:sz w:val="20"/>
        </w:rPr>
        <w:t xml:space="preserve"> </w:t>
      </w:r>
      <w:r w:rsidRPr="00701FE9">
        <w:rPr>
          <w:rFonts w:ascii="Arial" w:hAnsi="Arial" w:cs="Arial"/>
          <w:sz w:val="20"/>
        </w:rPr>
        <w:t>conjunto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condiciones,</w:t>
      </w:r>
      <w:r w:rsidRPr="00701FE9">
        <w:rPr>
          <w:rFonts w:ascii="Arial" w:hAnsi="Arial" w:cs="Arial"/>
          <w:spacing w:val="1"/>
          <w:sz w:val="20"/>
        </w:rPr>
        <w:t xml:space="preserve"> </w:t>
      </w:r>
      <w:r w:rsidRPr="00701FE9">
        <w:rPr>
          <w:rFonts w:ascii="Arial" w:hAnsi="Arial" w:cs="Arial"/>
          <w:sz w:val="20"/>
        </w:rPr>
        <w:t>muchas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cuales</w:t>
      </w:r>
      <w:r w:rsidRPr="00701FE9">
        <w:rPr>
          <w:rFonts w:ascii="Arial" w:hAnsi="Arial" w:cs="Arial"/>
          <w:spacing w:val="1"/>
          <w:sz w:val="20"/>
        </w:rPr>
        <w:t xml:space="preserve"> </w:t>
      </w:r>
      <w:r w:rsidRPr="00701FE9">
        <w:rPr>
          <w:rFonts w:ascii="Arial" w:hAnsi="Arial" w:cs="Arial"/>
          <w:sz w:val="20"/>
        </w:rPr>
        <w:t>son</w:t>
      </w:r>
      <w:r w:rsidRPr="00701FE9">
        <w:rPr>
          <w:rFonts w:ascii="Arial" w:hAnsi="Arial" w:cs="Arial"/>
          <w:spacing w:val="1"/>
          <w:sz w:val="20"/>
        </w:rPr>
        <w:t xml:space="preserve"> </w:t>
      </w:r>
      <w:r w:rsidRPr="00701FE9">
        <w:rPr>
          <w:rFonts w:ascii="Arial" w:hAnsi="Arial" w:cs="Arial"/>
          <w:sz w:val="20"/>
        </w:rPr>
        <w:t>creadas</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pacing w:val="-1"/>
          <w:sz w:val="20"/>
        </w:rPr>
        <w:t>contexto/entorno</w:t>
      </w:r>
      <w:r w:rsidRPr="00701FE9">
        <w:rPr>
          <w:rFonts w:ascii="Arial" w:hAnsi="Arial" w:cs="Arial"/>
          <w:spacing w:val="-14"/>
          <w:sz w:val="20"/>
        </w:rPr>
        <w:t xml:space="preserve"> </w:t>
      </w:r>
      <w:r w:rsidRPr="00701FE9">
        <w:rPr>
          <w:rFonts w:ascii="Arial" w:hAnsi="Arial" w:cs="Arial"/>
          <w:spacing w:val="-1"/>
          <w:sz w:val="20"/>
        </w:rPr>
        <w:t>social.</w:t>
      </w:r>
      <w:r w:rsidRPr="00701FE9">
        <w:rPr>
          <w:rFonts w:ascii="Arial" w:hAnsi="Arial" w:cs="Arial"/>
          <w:spacing w:val="-11"/>
          <w:sz w:val="20"/>
        </w:rPr>
        <w:t xml:space="preserve"> </w:t>
      </w:r>
      <w:r w:rsidRPr="00701FE9">
        <w:rPr>
          <w:rFonts w:ascii="Arial" w:hAnsi="Arial" w:cs="Arial"/>
          <w:spacing w:val="-1"/>
          <w:sz w:val="20"/>
        </w:rPr>
        <w:t>Por</w:t>
      </w:r>
      <w:r w:rsidRPr="00701FE9">
        <w:rPr>
          <w:rFonts w:ascii="Arial" w:hAnsi="Arial" w:cs="Arial"/>
          <w:spacing w:val="-11"/>
          <w:sz w:val="20"/>
        </w:rPr>
        <w:t xml:space="preserve"> </w:t>
      </w:r>
      <w:r w:rsidRPr="00701FE9">
        <w:rPr>
          <w:rFonts w:ascii="Arial" w:hAnsi="Arial" w:cs="Arial"/>
          <w:spacing w:val="-1"/>
          <w:sz w:val="20"/>
        </w:rPr>
        <w:t>lo</w:t>
      </w:r>
      <w:r w:rsidRPr="00701FE9">
        <w:rPr>
          <w:rFonts w:ascii="Arial" w:hAnsi="Arial" w:cs="Arial"/>
          <w:spacing w:val="-11"/>
          <w:sz w:val="20"/>
        </w:rPr>
        <w:t xml:space="preserve"> </w:t>
      </w:r>
      <w:r w:rsidRPr="00701FE9">
        <w:rPr>
          <w:rFonts w:ascii="Arial" w:hAnsi="Arial" w:cs="Arial"/>
          <w:spacing w:val="-1"/>
          <w:sz w:val="20"/>
        </w:rPr>
        <w:t>tanto,</w:t>
      </w:r>
      <w:r w:rsidRPr="00701FE9">
        <w:rPr>
          <w:rFonts w:ascii="Arial" w:hAnsi="Arial" w:cs="Arial"/>
          <w:spacing w:val="-9"/>
          <w:sz w:val="20"/>
        </w:rPr>
        <w:t xml:space="preserve"> </w:t>
      </w:r>
      <w:r w:rsidRPr="00701FE9">
        <w:rPr>
          <w:rFonts w:ascii="Arial" w:hAnsi="Arial" w:cs="Arial"/>
          <w:i/>
          <w:spacing w:val="-1"/>
          <w:sz w:val="20"/>
        </w:rPr>
        <w:t>“…el</w:t>
      </w:r>
      <w:r w:rsidRPr="00701FE9">
        <w:rPr>
          <w:rFonts w:ascii="Arial" w:hAnsi="Arial" w:cs="Arial"/>
          <w:i/>
          <w:spacing w:val="-12"/>
          <w:sz w:val="20"/>
        </w:rPr>
        <w:t xml:space="preserve"> </w:t>
      </w:r>
      <w:r w:rsidRPr="00701FE9">
        <w:rPr>
          <w:rFonts w:ascii="Arial" w:hAnsi="Arial" w:cs="Arial"/>
          <w:i/>
          <w:spacing w:val="-1"/>
          <w:sz w:val="20"/>
        </w:rPr>
        <w:t>manejo</w:t>
      </w:r>
      <w:r w:rsidRPr="00701FE9">
        <w:rPr>
          <w:rFonts w:ascii="Arial" w:hAnsi="Arial" w:cs="Arial"/>
          <w:i/>
          <w:spacing w:val="-10"/>
          <w:sz w:val="20"/>
        </w:rPr>
        <w:t xml:space="preserve"> </w:t>
      </w:r>
      <w:r w:rsidRPr="00701FE9">
        <w:rPr>
          <w:rFonts w:ascii="Arial" w:hAnsi="Arial" w:cs="Arial"/>
          <w:i/>
          <w:sz w:val="20"/>
        </w:rPr>
        <w:t>del</w:t>
      </w:r>
      <w:r w:rsidRPr="00701FE9">
        <w:rPr>
          <w:rFonts w:ascii="Arial" w:hAnsi="Arial" w:cs="Arial"/>
          <w:i/>
          <w:spacing w:val="-12"/>
          <w:sz w:val="20"/>
        </w:rPr>
        <w:t xml:space="preserve"> </w:t>
      </w:r>
      <w:r w:rsidRPr="00701FE9">
        <w:rPr>
          <w:rFonts w:ascii="Arial" w:hAnsi="Arial" w:cs="Arial"/>
          <w:i/>
          <w:sz w:val="20"/>
        </w:rPr>
        <w:t>problema</w:t>
      </w:r>
      <w:r w:rsidRPr="00701FE9">
        <w:rPr>
          <w:rFonts w:ascii="Arial" w:hAnsi="Arial" w:cs="Arial"/>
          <w:i/>
          <w:spacing w:val="-10"/>
          <w:sz w:val="20"/>
        </w:rPr>
        <w:t xml:space="preserve"> </w:t>
      </w:r>
      <w:r w:rsidRPr="00701FE9">
        <w:rPr>
          <w:rFonts w:ascii="Arial" w:hAnsi="Arial" w:cs="Arial"/>
          <w:i/>
          <w:sz w:val="20"/>
        </w:rPr>
        <w:t>requiere</w:t>
      </w:r>
      <w:r w:rsidRPr="00701FE9">
        <w:rPr>
          <w:rFonts w:ascii="Arial" w:hAnsi="Arial" w:cs="Arial"/>
          <w:i/>
          <w:spacing w:val="-10"/>
          <w:sz w:val="20"/>
        </w:rPr>
        <w:t xml:space="preserve"> </w:t>
      </w:r>
      <w:r w:rsidRPr="00701FE9">
        <w:rPr>
          <w:rFonts w:ascii="Arial" w:hAnsi="Arial" w:cs="Arial"/>
          <w:i/>
          <w:sz w:val="20"/>
        </w:rPr>
        <w:t>la</w:t>
      </w:r>
      <w:r w:rsidRPr="00701FE9">
        <w:rPr>
          <w:rFonts w:ascii="Arial" w:hAnsi="Arial" w:cs="Arial"/>
          <w:i/>
          <w:spacing w:val="-13"/>
          <w:sz w:val="20"/>
        </w:rPr>
        <w:t xml:space="preserve"> </w:t>
      </w:r>
      <w:r w:rsidRPr="00701FE9">
        <w:rPr>
          <w:rFonts w:ascii="Arial" w:hAnsi="Arial" w:cs="Arial"/>
          <w:i/>
          <w:sz w:val="20"/>
        </w:rPr>
        <w:t>actuación</w:t>
      </w:r>
      <w:r w:rsidRPr="00701FE9">
        <w:rPr>
          <w:rFonts w:ascii="Arial" w:hAnsi="Arial" w:cs="Arial"/>
          <w:i/>
          <w:spacing w:val="-12"/>
          <w:sz w:val="20"/>
        </w:rPr>
        <w:t xml:space="preserve"> </w:t>
      </w:r>
      <w:r w:rsidRPr="00701FE9">
        <w:rPr>
          <w:rFonts w:ascii="Arial" w:hAnsi="Arial" w:cs="Arial"/>
          <w:i/>
          <w:sz w:val="20"/>
        </w:rPr>
        <w:t>social</w:t>
      </w:r>
      <w:r w:rsidRPr="00701FE9">
        <w:rPr>
          <w:rFonts w:ascii="Arial" w:hAnsi="Arial" w:cs="Arial"/>
          <w:i/>
          <w:spacing w:val="-53"/>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es</w:t>
      </w:r>
      <w:r w:rsidRPr="00701FE9">
        <w:rPr>
          <w:rFonts w:ascii="Arial" w:hAnsi="Arial" w:cs="Arial"/>
          <w:i/>
          <w:spacing w:val="1"/>
          <w:sz w:val="20"/>
        </w:rPr>
        <w:t xml:space="preserve"> </w:t>
      </w:r>
      <w:r w:rsidRPr="00701FE9">
        <w:rPr>
          <w:rFonts w:ascii="Arial" w:hAnsi="Arial" w:cs="Arial"/>
          <w:i/>
          <w:sz w:val="20"/>
        </w:rPr>
        <w:t>responsabilidad</w:t>
      </w:r>
      <w:r w:rsidRPr="00701FE9">
        <w:rPr>
          <w:rFonts w:ascii="Arial" w:hAnsi="Arial" w:cs="Arial"/>
          <w:i/>
          <w:spacing w:val="1"/>
          <w:sz w:val="20"/>
        </w:rPr>
        <w:t xml:space="preserve"> </w:t>
      </w:r>
      <w:r w:rsidRPr="00701FE9">
        <w:rPr>
          <w:rFonts w:ascii="Arial" w:hAnsi="Arial" w:cs="Arial"/>
          <w:i/>
          <w:sz w:val="20"/>
        </w:rPr>
        <w:t>colectiva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sociedad</w:t>
      </w:r>
      <w:r w:rsidRPr="00701FE9">
        <w:rPr>
          <w:rFonts w:ascii="Arial" w:hAnsi="Arial" w:cs="Arial"/>
          <w:i/>
          <w:spacing w:val="1"/>
          <w:sz w:val="20"/>
        </w:rPr>
        <w:t xml:space="preserve"> </w:t>
      </w:r>
      <w:r w:rsidRPr="00701FE9">
        <w:rPr>
          <w:rFonts w:ascii="Arial" w:hAnsi="Arial" w:cs="Arial"/>
          <w:i/>
          <w:sz w:val="20"/>
        </w:rPr>
        <w:t>hacer</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modificaciones</w:t>
      </w:r>
      <w:r w:rsidRPr="00701FE9">
        <w:rPr>
          <w:rFonts w:ascii="Arial" w:hAnsi="Arial" w:cs="Arial"/>
          <w:i/>
          <w:spacing w:val="1"/>
          <w:sz w:val="20"/>
        </w:rPr>
        <w:t xml:space="preserve"> </w:t>
      </w:r>
      <w:r w:rsidRPr="00701FE9">
        <w:rPr>
          <w:rFonts w:ascii="Arial" w:hAnsi="Arial" w:cs="Arial"/>
          <w:i/>
          <w:sz w:val="20"/>
        </w:rPr>
        <w:t>ambientales</w:t>
      </w:r>
      <w:r w:rsidRPr="00701FE9">
        <w:rPr>
          <w:rFonts w:ascii="Arial" w:hAnsi="Arial" w:cs="Arial"/>
          <w:i/>
          <w:spacing w:val="-53"/>
          <w:sz w:val="20"/>
        </w:rPr>
        <w:t xml:space="preserve"> </w:t>
      </w:r>
      <w:r w:rsidRPr="00701FE9">
        <w:rPr>
          <w:rFonts w:ascii="Arial" w:hAnsi="Arial" w:cs="Arial"/>
          <w:i/>
          <w:sz w:val="20"/>
        </w:rPr>
        <w:t>necesarias para la participación plena de las personas con discapacidades en todas las</w:t>
      </w:r>
      <w:r w:rsidRPr="00701FE9">
        <w:rPr>
          <w:rFonts w:ascii="Arial" w:hAnsi="Arial" w:cs="Arial"/>
          <w:i/>
          <w:spacing w:val="1"/>
          <w:sz w:val="20"/>
        </w:rPr>
        <w:t xml:space="preserve"> </w:t>
      </w:r>
      <w:r w:rsidRPr="00701FE9">
        <w:rPr>
          <w:rFonts w:ascii="Arial" w:hAnsi="Arial" w:cs="Arial"/>
          <w:i/>
          <w:sz w:val="20"/>
        </w:rPr>
        <w:t>áreas</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la</w:t>
      </w:r>
      <w:r w:rsidRPr="00701FE9">
        <w:rPr>
          <w:rFonts w:ascii="Arial" w:hAnsi="Arial" w:cs="Arial"/>
          <w:i/>
          <w:spacing w:val="-6"/>
          <w:sz w:val="20"/>
        </w:rPr>
        <w:t xml:space="preserve"> </w:t>
      </w:r>
      <w:r w:rsidRPr="00701FE9">
        <w:rPr>
          <w:rFonts w:ascii="Arial" w:hAnsi="Arial" w:cs="Arial"/>
          <w:i/>
          <w:sz w:val="20"/>
        </w:rPr>
        <w:t>vida</w:t>
      </w:r>
      <w:r w:rsidRPr="00701FE9">
        <w:rPr>
          <w:rFonts w:ascii="Arial" w:hAnsi="Arial" w:cs="Arial"/>
          <w:i/>
          <w:spacing w:val="-3"/>
          <w:sz w:val="20"/>
        </w:rPr>
        <w:t xml:space="preserve"> </w:t>
      </w:r>
      <w:r w:rsidRPr="00701FE9">
        <w:rPr>
          <w:rFonts w:ascii="Arial" w:hAnsi="Arial" w:cs="Arial"/>
          <w:i/>
          <w:sz w:val="20"/>
        </w:rPr>
        <w:t>social.</w:t>
      </w:r>
      <w:r w:rsidRPr="00701FE9">
        <w:rPr>
          <w:rFonts w:ascii="Arial" w:hAnsi="Arial" w:cs="Arial"/>
          <w:i/>
          <w:spacing w:val="-3"/>
          <w:sz w:val="20"/>
        </w:rPr>
        <w:t xml:space="preserve"> </w:t>
      </w:r>
      <w:r w:rsidRPr="00701FE9">
        <w:rPr>
          <w:rFonts w:ascii="Arial" w:hAnsi="Arial" w:cs="Arial"/>
          <w:i/>
          <w:sz w:val="20"/>
        </w:rPr>
        <w:t>Por</w:t>
      </w:r>
      <w:r w:rsidRPr="00701FE9">
        <w:rPr>
          <w:rFonts w:ascii="Arial" w:hAnsi="Arial" w:cs="Arial"/>
          <w:i/>
          <w:spacing w:val="1"/>
          <w:sz w:val="20"/>
        </w:rPr>
        <w:t xml:space="preserve"> </w:t>
      </w:r>
      <w:r w:rsidRPr="00701FE9">
        <w:rPr>
          <w:rFonts w:ascii="Arial" w:hAnsi="Arial" w:cs="Arial"/>
          <w:i/>
          <w:sz w:val="20"/>
        </w:rPr>
        <w:t>lo</w:t>
      </w:r>
      <w:r w:rsidRPr="00701FE9">
        <w:rPr>
          <w:rFonts w:ascii="Arial" w:hAnsi="Arial" w:cs="Arial"/>
          <w:i/>
          <w:spacing w:val="-6"/>
          <w:sz w:val="20"/>
        </w:rPr>
        <w:t xml:space="preserve"> </w:t>
      </w:r>
      <w:r w:rsidRPr="00701FE9">
        <w:rPr>
          <w:rFonts w:ascii="Arial" w:hAnsi="Arial" w:cs="Arial"/>
          <w:i/>
          <w:sz w:val="20"/>
        </w:rPr>
        <w:t>tanto,</w:t>
      </w:r>
      <w:r w:rsidRPr="00701FE9">
        <w:rPr>
          <w:rFonts w:ascii="Arial" w:hAnsi="Arial" w:cs="Arial"/>
          <w:i/>
          <w:spacing w:val="-2"/>
          <w:sz w:val="20"/>
        </w:rPr>
        <w:t xml:space="preserve"> </w:t>
      </w:r>
      <w:r w:rsidRPr="00701FE9">
        <w:rPr>
          <w:rFonts w:ascii="Arial" w:hAnsi="Arial" w:cs="Arial"/>
          <w:i/>
          <w:sz w:val="20"/>
        </w:rPr>
        <w:t>el</w:t>
      </w:r>
      <w:r w:rsidRPr="00701FE9">
        <w:rPr>
          <w:rFonts w:ascii="Arial" w:hAnsi="Arial" w:cs="Arial"/>
          <w:i/>
          <w:spacing w:val="-4"/>
          <w:sz w:val="20"/>
        </w:rPr>
        <w:t xml:space="preserve"> </w:t>
      </w:r>
      <w:r w:rsidRPr="00701FE9">
        <w:rPr>
          <w:rFonts w:ascii="Arial" w:hAnsi="Arial" w:cs="Arial"/>
          <w:i/>
          <w:sz w:val="20"/>
        </w:rPr>
        <w:t>problema</w:t>
      </w:r>
      <w:r w:rsidRPr="00701FE9">
        <w:rPr>
          <w:rFonts w:ascii="Arial" w:hAnsi="Arial" w:cs="Arial"/>
          <w:i/>
          <w:spacing w:val="-2"/>
          <w:sz w:val="20"/>
        </w:rPr>
        <w:t xml:space="preserve"> </w:t>
      </w:r>
      <w:r w:rsidRPr="00701FE9">
        <w:rPr>
          <w:rFonts w:ascii="Arial" w:hAnsi="Arial" w:cs="Arial"/>
          <w:i/>
          <w:sz w:val="20"/>
        </w:rPr>
        <w:t>es</w:t>
      </w:r>
      <w:r w:rsidRPr="00701FE9">
        <w:rPr>
          <w:rFonts w:ascii="Arial" w:hAnsi="Arial" w:cs="Arial"/>
          <w:i/>
          <w:spacing w:val="-5"/>
          <w:sz w:val="20"/>
        </w:rPr>
        <w:t xml:space="preserve"> </w:t>
      </w:r>
      <w:r w:rsidRPr="00701FE9">
        <w:rPr>
          <w:rFonts w:ascii="Arial" w:hAnsi="Arial" w:cs="Arial"/>
          <w:i/>
          <w:sz w:val="20"/>
        </w:rPr>
        <w:t>más</w:t>
      </w:r>
      <w:r w:rsidRPr="00701FE9">
        <w:rPr>
          <w:rFonts w:ascii="Arial" w:hAnsi="Arial" w:cs="Arial"/>
          <w:i/>
          <w:spacing w:val="-3"/>
          <w:sz w:val="20"/>
        </w:rPr>
        <w:t xml:space="preserve"> </w:t>
      </w:r>
      <w:r w:rsidRPr="00701FE9">
        <w:rPr>
          <w:rFonts w:ascii="Arial" w:hAnsi="Arial" w:cs="Arial"/>
          <w:i/>
          <w:sz w:val="20"/>
        </w:rPr>
        <w:t>ideológico</w:t>
      </w:r>
      <w:r w:rsidRPr="00701FE9">
        <w:rPr>
          <w:rFonts w:ascii="Arial" w:hAnsi="Arial" w:cs="Arial"/>
          <w:i/>
          <w:spacing w:val="-2"/>
          <w:sz w:val="20"/>
        </w:rPr>
        <w:t xml:space="preserve"> </w:t>
      </w:r>
      <w:r w:rsidRPr="00701FE9">
        <w:rPr>
          <w:rFonts w:ascii="Arial" w:hAnsi="Arial" w:cs="Arial"/>
          <w:i/>
          <w:sz w:val="20"/>
        </w:rPr>
        <w:t>o</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actitud,</w:t>
      </w:r>
      <w:r w:rsidRPr="00701FE9">
        <w:rPr>
          <w:rFonts w:ascii="Arial" w:hAnsi="Arial" w:cs="Arial"/>
          <w:i/>
          <w:spacing w:val="-5"/>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requiere</w:t>
      </w:r>
      <w:r w:rsidRPr="00701FE9">
        <w:rPr>
          <w:rFonts w:ascii="Arial" w:hAnsi="Arial" w:cs="Arial"/>
          <w:i/>
          <w:spacing w:val="-54"/>
          <w:sz w:val="20"/>
        </w:rPr>
        <w:t xml:space="preserve"> </w:t>
      </w:r>
      <w:r w:rsidRPr="00701FE9">
        <w:rPr>
          <w:rFonts w:ascii="Arial" w:hAnsi="Arial" w:cs="Arial"/>
          <w:i/>
          <w:sz w:val="20"/>
        </w:rPr>
        <w:t>la introducción de cambios sociales, lo que en el ámbito de la política constituye una</w:t>
      </w:r>
      <w:r w:rsidRPr="00701FE9">
        <w:rPr>
          <w:rFonts w:ascii="Arial" w:hAnsi="Arial" w:cs="Arial"/>
          <w:i/>
          <w:spacing w:val="1"/>
          <w:sz w:val="20"/>
        </w:rPr>
        <w:t xml:space="preserve"> </w:t>
      </w:r>
      <w:r w:rsidRPr="00701FE9">
        <w:rPr>
          <w:rFonts w:ascii="Arial" w:hAnsi="Arial" w:cs="Arial"/>
          <w:i/>
          <w:sz w:val="20"/>
        </w:rPr>
        <w:t>cuestión</w:t>
      </w:r>
      <w:r w:rsidRPr="00701FE9">
        <w:rPr>
          <w:rFonts w:ascii="Arial" w:hAnsi="Arial" w:cs="Arial"/>
          <w:i/>
          <w:spacing w:val="-9"/>
          <w:sz w:val="20"/>
        </w:rPr>
        <w:t xml:space="preserve"> </w:t>
      </w:r>
      <w:r w:rsidRPr="00701FE9">
        <w:rPr>
          <w:rFonts w:ascii="Arial" w:hAnsi="Arial" w:cs="Arial"/>
          <w:i/>
          <w:sz w:val="20"/>
        </w:rPr>
        <w:t>de</w:t>
      </w:r>
      <w:r w:rsidRPr="00701FE9">
        <w:rPr>
          <w:rFonts w:ascii="Arial" w:hAnsi="Arial" w:cs="Arial"/>
          <w:i/>
          <w:spacing w:val="-9"/>
          <w:sz w:val="20"/>
        </w:rPr>
        <w:t xml:space="preserve"> </w:t>
      </w:r>
      <w:r w:rsidRPr="00701FE9">
        <w:rPr>
          <w:rFonts w:ascii="Arial" w:hAnsi="Arial" w:cs="Arial"/>
          <w:i/>
          <w:sz w:val="20"/>
        </w:rPr>
        <w:t>derechos</w:t>
      </w:r>
      <w:r w:rsidRPr="00701FE9">
        <w:rPr>
          <w:rFonts w:ascii="Arial" w:hAnsi="Arial" w:cs="Arial"/>
          <w:i/>
          <w:spacing w:val="-9"/>
          <w:sz w:val="20"/>
        </w:rPr>
        <w:t xml:space="preserve"> </w:t>
      </w:r>
      <w:r w:rsidRPr="00701FE9">
        <w:rPr>
          <w:rFonts w:ascii="Arial" w:hAnsi="Arial" w:cs="Arial"/>
          <w:i/>
          <w:sz w:val="20"/>
        </w:rPr>
        <w:t>humanos.</w:t>
      </w:r>
      <w:r w:rsidRPr="00701FE9">
        <w:rPr>
          <w:rFonts w:ascii="Arial" w:hAnsi="Arial" w:cs="Arial"/>
          <w:i/>
          <w:spacing w:val="-10"/>
          <w:sz w:val="20"/>
        </w:rPr>
        <w:t xml:space="preserve"> </w:t>
      </w:r>
      <w:r w:rsidRPr="00701FE9">
        <w:rPr>
          <w:rFonts w:ascii="Arial" w:hAnsi="Arial" w:cs="Arial"/>
          <w:i/>
          <w:sz w:val="20"/>
        </w:rPr>
        <w:t>Según</w:t>
      </w:r>
      <w:r w:rsidRPr="00701FE9">
        <w:rPr>
          <w:rFonts w:ascii="Arial" w:hAnsi="Arial" w:cs="Arial"/>
          <w:i/>
          <w:spacing w:val="-10"/>
          <w:sz w:val="20"/>
        </w:rPr>
        <w:t xml:space="preserve"> </w:t>
      </w:r>
      <w:r w:rsidRPr="00701FE9">
        <w:rPr>
          <w:rFonts w:ascii="Arial" w:hAnsi="Arial" w:cs="Arial"/>
          <w:i/>
          <w:sz w:val="20"/>
        </w:rPr>
        <w:t>este</w:t>
      </w:r>
      <w:r w:rsidRPr="00701FE9">
        <w:rPr>
          <w:rFonts w:ascii="Arial" w:hAnsi="Arial" w:cs="Arial"/>
          <w:i/>
          <w:spacing w:val="-8"/>
          <w:sz w:val="20"/>
        </w:rPr>
        <w:t xml:space="preserve"> </w:t>
      </w:r>
      <w:r w:rsidRPr="00701FE9">
        <w:rPr>
          <w:rFonts w:ascii="Arial" w:hAnsi="Arial" w:cs="Arial"/>
          <w:i/>
          <w:sz w:val="20"/>
        </w:rPr>
        <w:t>modelo,</w:t>
      </w:r>
      <w:r w:rsidRPr="00701FE9">
        <w:rPr>
          <w:rFonts w:ascii="Arial" w:hAnsi="Arial" w:cs="Arial"/>
          <w:i/>
          <w:spacing w:val="-8"/>
          <w:sz w:val="20"/>
        </w:rPr>
        <w:t xml:space="preserve"> </w:t>
      </w:r>
      <w:r w:rsidRPr="00701FE9">
        <w:rPr>
          <w:rFonts w:ascii="Arial" w:hAnsi="Arial" w:cs="Arial"/>
          <w:i/>
          <w:sz w:val="20"/>
        </w:rPr>
        <w:t>la</w:t>
      </w:r>
      <w:r w:rsidRPr="00701FE9">
        <w:rPr>
          <w:rFonts w:ascii="Arial" w:hAnsi="Arial" w:cs="Arial"/>
          <w:i/>
          <w:spacing w:val="-4"/>
          <w:sz w:val="20"/>
        </w:rPr>
        <w:t xml:space="preserve"> </w:t>
      </w:r>
      <w:r w:rsidRPr="00701FE9">
        <w:rPr>
          <w:rFonts w:ascii="Arial" w:hAnsi="Arial" w:cs="Arial"/>
          <w:i/>
          <w:sz w:val="20"/>
        </w:rPr>
        <w:t>discapacidad</w:t>
      </w:r>
      <w:r w:rsidRPr="00701FE9">
        <w:rPr>
          <w:rFonts w:ascii="Arial" w:hAnsi="Arial" w:cs="Arial"/>
          <w:i/>
          <w:spacing w:val="-8"/>
          <w:sz w:val="20"/>
        </w:rPr>
        <w:t xml:space="preserve"> </w:t>
      </w:r>
      <w:r w:rsidRPr="00701FE9">
        <w:rPr>
          <w:rFonts w:ascii="Arial" w:hAnsi="Arial" w:cs="Arial"/>
          <w:i/>
          <w:sz w:val="20"/>
        </w:rPr>
        <w:t>se</w:t>
      </w:r>
      <w:r w:rsidRPr="00701FE9">
        <w:rPr>
          <w:rFonts w:ascii="Arial" w:hAnsi="Arial" w:cs="Arial"/>
          <w:i/>
          <w:spacing w:val="-10"/>
          <w:sz w:val="20"/>
        </w:rPr>
        <w:t xml:space="preserve"> </w:t>
      </w:r>
      <w:r w:rsidRPr="00701FE9">
        <w:rPr>
          <w:rFonts w:ascii="Arial" w:hAnsi="Arial" w:cs="Arial"/>
          <w:i/>
          <w:sz w:val="20"/>
        </w:rPr>
        <w:t>configura</w:t>
      </w:r>
      <w:r w:rsidRPr="00701FE9">
        <w:rPr>
          <w:rFonts w:ascii="Arial" w:hAnsi="Arial" w:cs="Arial"/>
          <w:i/>
          <w:spacing w:val="-10"/>
          <w:sz w:val="20"/>
        </w:rPr>
        <w:t xml:space="preserve"> </w:t>
      </w:r>
      <w:r w:rsidRPr="00701FE9">
        <w:rPr>
          <w:rFonts w:ascii="Arial" w:hAnsi="Arial" w:cs="Arial"/>
          <w:i/>
          <w:sz w:val="20"/>
        </w:rPr>
        <w:t>como</w:t>
      </w:r>
      <w:r w:rsidRPr="00701FE9">
        <w:rPr>
          <w:rFonts w:ascii="Arial" w:hAnsi="Arial" w:cs="Arial"/>
          <w:i/>
          <w:spacing w:val="-8"/>
          <w:sz w:val="20"/>
        </w:rPr>
        <w:t xml:space="preserve"> </w:t>
      </w:r>
      <w:r w:rsidRPr="00701FE9">
        <w:rPr>
          <w:rFonts w:ascii="Arial" w:hAnsi="Arial" w:cs="Arial"/>
          <w:i/>
          <w:sz w:val="20"/>
        </w:rPr>
        <w:t>un</w:t>
      </w:r>
      <w:r w:rsidRPr="00701FE9">
        <w:rPr>
          <w:rFonts w:ascii="Arial" w:hAnsi="Arial" w:cs="Arial"/>
          <w:i/>
          <w:spacing w:val="-53"/>
          <w:sz w:val="20"/>
        </w:rPr>
        <w:t xml:space="preserve"> </w:t>
      </w:r>
      <w:r w:rsidRPr="00701FE9">
        <w:rPr>
          <w:rFonts w:ascii="Arial" w:hAnsi="Arial" w:cs="Arial"/>
          <w:i/>
          <w:sz w:val="20"/>
        </w:rPr>
        <w:t>tema</w:t>
      </w:r>
      <w:r w:rsidRPr="00701FE9">
        <w:rPr>
          <w:rFonts w:ascii="Arial" w:hAnsi="Arial" w:cs="Arial"/>
          <w:i/>
          <w:spacing w:val="-5"/>
          <w:sz w:val="20"/>
        </w:rPr>
        <w:t xml:space="preserve"> </w:t>
      </w:r>
      <w:r w:rsidRPr="00701FE9">
        <w:rPr>
          <w:rFonts w:ascii="Arial" w:hAnsi="Arial" w:cs="Arial"/>
          <w:i/>
          <w:sz w:val="20"/>
        </w:rPr>
        <w:t>de</w:t>
      </w:r>
      <w:r w:rsidRPr="00701FE9">
        <w:rPr>
          <w:rFonts w:ascii="Arial" w:hAnsi="Arial" w:cs="Arial"/>
          <w:i/>
          <w:spacing w:val="-5"/>
          <w:sz w:val="20"/>
        </w:rPr>
        <w:t xml:space="preserve"> </w:t>
      </w:r>
      <w:r w:rsidRPr="00701FE9">
        <w:rPr>
          <w:rFonts w:ascii="Arial" w:hAnsi="Arial" w:cs="Arial"/>
          <w:i/>
          <w:sz w:val="20"/>
        </w:rPr>
        <w:t>índole</w:t>
      </w:r>
      <w:r w:rsidRPr="00701FE9">
        <w:rPr>
          <w:rFonts w:ascii="Arial" w:hAnsi="Arial" w:cs="Arial"/>
          <w:i/>
          <w:spacing w:val="-4"/>
          <w:sz w:val="20"/>
        </w:rPr>
        <w:t xml:space="preserve"> </w:t>
      </w:r>
      <w:r w:rsidRPr="00701FE9">
        <w:rPr>
          <w:rFonts w:ascii="Arial" w:hAnsi="Arial" w:cs="Arial"/>
          <w:i/>
          <w:sz w:val="20"/>
        </w:rPr>
        <w:t>política</w:t>
      </w:r>
      <w:r w:rsidRPr="00D65D6B">
        <w:rPr>
          <w:rFonts w:ascii="Arial" w:hAnsi="Arial" w:cs="Arial"/>
          <w:sz w:val="20"/>
        </w:rPr>
        <w:t>…” (organización Mundial de la Salud - organización Panamericana de la Salud, 2001, págs. 32-33)</w:t>
      </w:r>
    </w:p>
    <w:p w14:paraId="4C229597" w14:textId="38587208" w:rsidR="00524414" w:rsidRPr="00701FE9" w:rsidRDefault="00E27E35">
      <w:pPr>
        <w:pStyle w:val="Prrafodelista"/>
        <w:numPr>
          <w:ilvl w:val="2"/>
          <w:numId w:val="29"/>
        </w:numPr>
        <w:tabs>
          <w:tab w:val="left" w:pos="974"/>
        </w:tabs>
        <w:ind w:right="635"/>
        <w:rPr>
          <w:rFonts w:ascii="Arial" w:hAnsi="Arial" w:cs="Arial"/>
          <w:sz w:val="20"/>
        </w:rPr>
      </w:pPr>
      <w:r w:rsidRPr="00701FE9">
        <w:rPr>
          <w:rFonts w:ascii="Arial" w:hAnsi="Arial" w:cs="Arial"/>
          <w:noProof/>
        </w:rPr>
        <mc:AlternateContent>
          <mc:Choice Requires="wps">
            <w:drawing>
              <wp:anchor distT="0" distB="0" distL="114300" distR="114300" simplePos="0" relativeHeight="480876544" behindDoc="1" locked="0" layoutInCell="1" allowOverlap="1" wp14:anchorId="3BF2558A" wp14:editId="26A3ED86">
                <wp:simplePos x="0" y="0"/>
                <wp:positionH relativeFrom="page">
                  <wp:posOffset>1621790</wp:posOffset>
                </wp:positionH>
                <wp:positionV relativeFrom="paragraph">
                  <wp:posOffset>141605</wp:posOffset>
                </wp:positionV>
                <wp:extent cx="1624965" cy="8890"/>
                <wp:effectExtent l="0" t="0" r="0" b="0"/>
                <wp:wrapNone/>
                <wp:docPr id="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270D7" id="Rectangle 21" o:spid="_x0000_s1026" style="position:absolute;margin-left:127.7pt;margin-top:11.15pt;width:127.95pt;height:.7pt;z-index:-2243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" fillcolor="black" stroked="f">
                <w10:wrap anchorx="page"/>
              </v:rect>
            </w:pict>
          </mc:Fallback>
        </mc:AlternateContent>
      </w:r>
      <w:r w:rsidR="00F65C7B" w:rsidRPr="00701FE9">
        <w:rPr>
          <w:rFonts w:ascii="Arial" w:hAnsi="Arial" w:cs="Arial"/>
          <w:sz w:val="20"/>
        </w:rPr>
        <w:t>Gestión del Riesgo Natural: generar una gestión de riesgos influenciada por un diseño</w:t>
      </w:r>
      <w:r w:rsidR="00F65C7B" w:rsidRPr="00701FE9">
        <w:rPr>
          <w:rFonts w:ascii="Arial" w:hAnsi="Arial" w:cs="Arial"/>
          <w:spacing w:val="1"/>
          <w:sz w:val="20"/>
        </w:rPr>
        <w:t xml:space="preserve"> </w:t>
      </w:r>
      <w:r w:rsidR="00F65C7B" w:rsidRPr="00701FE9">
        <w:rPr>
          <w:rFonts w:ascii="Arial" w:hAnsi="Arial" w:cs="Arial"/>
          <w:w w:val="95"/>
          <w:sz w:val="20"/>
        </w:rPr>
        <w:t>universal, debido a las características y necesidades específicas de este grupo poblacional,</w:t>
      </w:r>
      <w:r w:rsidR="00F65C7B" w:rsidRPr="00701FE9">
        <w:rPr>
          <w:rFonts w:ascii="Arial" w:hAnsi="Arial" w:cs="Arial"/>
          <w:spacing w:val="1"/>
          <w:w w:val="95"/>
          <w:sz w:val="20"/>
        </w:rPr>
        <w:t xml:space="preserve"> </w:t>
      </w:r>
      <w:r w:rsidR="00F65C7B" w:rsidRPr="00701FE9">
        <w:rPr>
          <w:rFonts w:ascii="Arial" w:hAnsi="Arial" w:cs="Arial"/>
          <w:sz w:val="20"/>
        </w:rPr>
        <w:t>dimensionado por los tipos de discapacidad</w:t>
      </w:r>
      <w:r w:rsidR="00F65C7B" w:rsidRPr="00D65D6B">
        <w:rPr>
          <w:rFonts w:ascii="Arial" w:hAnsi="Arial" w:cs="Arial"/>
          <w:sz w:val="20"/>
        </w:rPr>
        <w:t xml:space="preserve"> (Parlamento Andino, 2016)</w:t>
      </w:r>
      <w:r w:rsidR="00F65C7B" w:rsidRPr="00701FE9">
        <w:rPr>
          <w:rFonts w:ascii="Arial" w:hAnsi="Arial" w:cs="Arial"/>
          <w:sz w:val="20"/>
        </w:rPr>
        <w:t>. Las localidades</w:t>
      </w:r>
      <w:r w:rsidR="00F65C7B" w:rsidRPr="00D65D6B">
        <w:rPr>
          <w:rFonts w:ascii="Arial" w:hAnsi="Arial" w:cs="Arial"/>
          <w:sz w:val="20"/>
        </w:rPr>
        <w:t xml:space="preserve"> </w:t>
      </w:r>
      <w:r w:rsidR="00F65C7B" w:rsidRPr="00701FE9">
        <w:rPr>
          <w:rFonts w:ascii="Arial" w:hAnsi="Arial" w:cs="Arial"/>
          <w:sz w:val="20"/>
        </w:rPr>
        <w:t>con</w:t>
      </w:r>
      <w:r w:rsidR="00F65C7B" w:rsidRPr="00D65D6B">
        <w:rPr>
          <w:rFonts w:ascii="Arial" w:hAnsi="Arial" w:cs="Arial"/>
          <w:sz w:val="20"/>
        </w:rPr>
        <w:t xml:space="preserve"> </w:t>
      </w:r>
      <w:r w:rsidR="00F65C7B" w:rsidRPr="00701FE9">
        <w:rPr>
          <w:rFonts w:ascii="Arial" w:hAnsi="Arial" w:cs="Arial"/>
          <w:sz w:val="20"/>
        </w:rPr>
        <w:t>mayor</w:t>
      </w:r>
      <w:r w:rsidR="00F65C7B" w:rsidRPr="00D65D6B">
        <w:rPr>
          <w:rFonts w:ascii="Arial" w:hAnsi="Arial" w:cs="Arial"/>
          <w:sz w:val="20"/>
        </w:rPr>
        <w:t xml:space="preserve"> </w:t>
      </w:r>
      <w:r w:rsidR="00F65C7B" w:rsidRPr="00701FE9">
        <w:rPr>
          <w:rFonts w:ascii="Arial" w:hAnsi="Arial" w:cs="Arial"/>
          <w:sz w:val="20"/>
        </w:rPr>
        <w:t>grado</w:t>
      </w:r>
      <w:r w:rsidR="00F65C7B" w:rsidRPr="00D65D6B">
        <w:rPr>
          <w:rFonts w:ascii="Arial" w:hAnsi="Arial" w:cs="Arial"/>
          <w:sz w:val="20"/>
        </w:rPr>
        <w:t xml:space="preserve"> </w:t>
      </w:r>
      <w:r w:rsidR="00F65C7B" w:rsidRPr="00701FE9">
        <w:rPr>
          <w:rFonts w:ascii="Arial" w:hAnsi="Arial" w:cs="Arial"/>
          <w:sz w:val="20"/>
        </w:rPr>
        <w:t>de</w:t>
      </w:r>
      <w:r w:rsidR="00F65C7B" w:rsidRPr="00D65D6B">
        <w:rPr>
          <w:rFonts w:ascii="Arial" w:hAnsi="Arial" w:cs="Arial"/>
          <w:sz w:val="20"/>
        </w:rPr>
        <w:t xml:space="preserve"> </w:t>
      </w:r>
      <w:r w:rsidR="00F65C7B" w:rsidRPr="00701FE9">
        <w:rPr>
          <w:rFonts w:ascii="Arial" w:hAnsi="Arial" w:cs="Arial"/>
          <w:sz w:val="20"/>
        </w:rPr>
        <w:t>amenaza</w:t>
      </w:r>
      <w:r w:rsidR="00F65C7B" w:rsidRPr="00D65D6B">
        <w:rPr>
          <w:rFonts w:ascii="Arial" w:hAnsi="Arial" w:cs="Arial"/>
          <w:sz w:val="20"/>
        </w:rPr>
        <w:t xml:space="preserve"> </w:t>
      </w:r>
      <w:r w:rsidR="00F65C7B" w:rsidRPr="00701FE9">
        <w:rPr>
          <w:rFonts w:ascii="Arial" w:hAnsi="Arial" w:cs="Arial"/>
          <w:sz w:val="20"/>
        </w:rPr>
        <w:t>de</w:t>
      </w:r>
      <w:r w:rsidR="00F65C7B" w:rsidRPr="00D65D6B">
        <w:rPr>
          <w:rFonts w:ascii="Arial" w:hAnsi="Arial" w:cs="Arial"/>
          <w:sz w:val="20"/>
        </w:rPr>
        <w:t xml:space="preserve"> </w:t>
      </w:r>
      <w:r w:rsidR="00F65C7B" w:rsidRPr="00701FE9">
        <w:rPr>
          <w:rFonts w:ascii="Arial" w:hAnsi="Arial" w:cs="Arial"/>
          <w:sz w:val="20"/>
        </w:rPr>
        <w:t>inundación</w:t>
      </w:r>
      <w:r w:rsidR="00F65C7B" w:rsidRPr="00D65D6B">
        <w:rPr>
          <w:rFonts w:ascii="Arial" w:hAnsi="Arial" w:cs="Arial"/>
          <w:sz w:val="20"/>
        </w:rPr>
        <w:t xml:space="preserve"> </w:t>
      </w:r>
      <w:r w:rsidR="00F65C7B" w:rsidRPr="00701FE9">
        <w:rPr>
          <w:rFonts w:ascii="Arial" w:hAnsi="Arial" w:cs="Arial"/>
          <w:sz w:val="20"/>
        </w:rPr>
        <w:t>son</w:t>
      </w:r>
      <w:r w:rsidR="00F65C7B" w:rsidRPr="00D65D6B">
        <w:rPr>
          <w:rFonts w:ascii="Arial" w:hAnsi="Arial" w:cs="Arial"/>
          <w:sz w:val="20"/>
        </w:rPr>
        <w:t xml:space="preserve"> </w:t>
      </w:r>
      <w:r w:rsidR="00F65C7B" w:rsidRPr="00701FE9">
        <w:rPr>
          <w:rFonts w:ascii="Arial" w:hAnsi="Arial" w:cs="Arial"/>
          <w:sz w:val="20"/>
        </w:rPr>
        <w:t>las</w:t>
      </w:r>
      <w:r w:rsidR="00F65C7B" w:rsidRPr="00D65D6B">
        <w:rPr>
          <w:rFonts w:ascii="Arial" w:hAnsi="Arial" w:cs="Arial"/>
          <w:sz w:val="20"/>
        </w:rPr>
        <w:t xml:space="preserve"> </w:t>
      </w:r>
      <w:r w:rsidR="00F65C7B" w:rsidRPr="00701FE9">
        <w:rPr>
          <w:rFonts w:ascii="Arial" w:hAnsi="Arial" w:cs="Arial"/>
          <w:sz w:val="20"/>
        </w:rPr>
        <w:t>ubicadas</w:t>
      </w:r>
      <w:r w:rsidR="00F65C7B" w:rsidRPr="00D65D6B">
        <w:rPr>
          <w:rFonts w:ascii="Arial" w:hAnsi="Arial" w:cs="Arial"/>
          <w:sz w:val="20"/>
        </w:rPr>
        <w:t xml:space="preserve"> </w:t>
      </w:r>
      <w:r w:rsidR="00F65C7B" w:rsidRPr="00701FE9">
        <w:rPr>
          <w:rFonts w:ascii="Arial" w:hAnsi="Arial" w:cs="Arial"/>
          <w:sz w:val="20"/>
        </w:rPr>
        <w:t>en</w:t>
      </w:r>
      <w:r w:rsidR="00F65C7B" w:rsidRPr="00D65D6B">
        <w:rPr>
          <w:rFonts w:ascii="Arial" w:hAnsi="Arial" w:cs="Arial"/>
          <w:sz w:val="20"/>
        </w:rPr>
        <w:t xml:space="preserve"> </w:t>
      </w:r>
      <w:r w:rsidR="00F65C7B" w:rsidRPr="00701FE9">
        <w:rPr>
          <w:rFonts w:ascii="Arial" w:hAnsi="Arial" w:cs="Arial"/>
          <w:sz w:val="20"/>
        </w:rPr>
        <w:t>el</w:t>
      </w:r>
      <w:r w:rsidR="00F65C7B" w:rsidRPr="00D65D6B">
        <w:rPr>
          <w:rFonts w:ascii="Arial" w:hAnsi="Arial" w:cs="Arial"/>
          <w:sz w:val="20"/>
        </w:rPr>
        <w:t xml:space="preserve"> </w:t>
      </w:r>
      <w:r w:rsidR="00F65C7B" w:rsidRPr="00701FE9">
        <w:rPr>
          <w:rFonts w:ascii="Arial" w:hAnsi="Arial" w:cs="Arial"/>
          <w:sz w:val="20"/>
        </w:rPr>
        <w:t>occidente</w:t>
      </w:r>
      <w:r w:rsidR="00F65C7B" w:rsidRPr="00D65D6B">
        <w:rPr>
          <w:rFonts w:ascii="Arial" w:hAnsi="Arial" w:cs="Arial"/>
          <w:sz w:val="20"/>
        </w:rPr>
        <w:t xml:space="preserve"> </w:t>
      </w:r>
      <w:r w:rsidR="00F65C7B" w:rsidRPr="00701FE9">
        <w:rPr>
          <w:rFonts w:ascii="Arial" w:hAnsi="Arial" w:cs="Arial"/>
          <w:sz w:val="20"/>
        </w:rPr>
        <w:t>de</w:t>
      </w:r>
      <w:r w:rsidR="00F65C7B" w:rsidRPr="00D65D6B">
        <w:rPr>
          <w:rFonts w:ascii="Arial" w:hAnsi="Arial" w:cs="Arial"/>
          <w:sz w:val="20"/>
        </w:rPr>
        <w:t xml:space="preserve"> </w:t>
      </w:r>
      <w:r w:rsidR="00F65C7B" w:rsidRPr="00701FE9">
        <w:rPr>
          <w:rFonts w:ascii="Arial" w:hAnsi="Arial" w:cs="Arial"/>
          <w:sz w:val="20"/>
        </w:rPr>
        <w:t>la</w:t>
      </w:r>
      <w:r w:rsidR="00F65C7B" w:rsidRPr="00D65D6B">
        <w:rPr>
          <w:rFonts w:ascii="Arial" w:hAnsi="Arial" w:cs="Arial"/>
          <w:sz w:val="20"/>
        </w:rPr>
        <w:t xml:space="preserve"> </w:t>
      </w:r>
      <w:r w:rsidR="00F65C7B" w:rsidRPr="00701FE9">
        <w:rPr>
          <w:rFonts w:ascii="Arial" w:hAnsi="Arial" w:cs="Arial"/>
          <w:sz w:val="20"/>
        </w:rPr>
        <w:t>ciudad,</w:t>
      </w:r>
      <w:r w:rsidR="00F65C7B" w:rsidRPr="00D65D6B">
        <w:rPr>
          <w:rFonts w:ascii="Arial" w:hAnsi="Arial" w:cs="Arial"/>
          <w:sz w:val="20"/>
        </w:rPr>
        <w:t xml:space="preserve"> </w:t>
      </w:r>
      <w:r w:rsidR="00F65C7B" w:rsidRPr="00701FE9">
        <w:rPr>
          <w:rFonts w:ascii="Arial" w:hAnsi="Arial" w:cs="Arial"/>
          <w:sz w:val="20"/>
        </w:rPr>
        <w:t>como Bosa, Kennedy, Engativá y Suba. Por otro lado, las localidades que se ubican en el</w:t>
      </w:r>
      <w:r w:rsidR="00F65C7B" w:rsidRPr="00D65D6B">
        <w:rPr>
          <w:rFonts w:ascii="Arial" w:hAnsi="Arial" w:cs="Arial"/>
          <w:sz w:val="20"/>
        </w:rPr>
        <w:t xml:space="preserve"> </w:t>
      </w:r>
      <w:r w:rsidR="00F65C7B" w:rsidRPr="00701FE9">
        <w:rPr>
          <w:rFonts w:ascii="Arial" w:hAnsi="Arial" w:cs="Arial"/>
          <w:sz w:val="20"/>
        </w:rPr>
        <w:t>costado oriental, como Usme, Santa Fe y Chapinero, tienen un mayor grado de amenaza</w:t>
      </w:r>
      <w:r w:rsidR="00F65C7B" w:rsidRPr="00D65D6B">
        <w:rPr>
          <w:rFonts w:ascii="Arial" w:hAnsi="Arial" w:cs="Arial"/>
          <w:sz w:val="20"/>
        </w:rPr>
        <w:t xml:space="preserve"> </w:t>
      </w:r>
      <w:r w:rsidR="00F65C7B" w:rsidRPr="00701FE9">
        <w:rPr>
          <w:rFonts w:ascii="Arial" w:hAnsi="Arial" w:cs="Arial"/>
          <w:sz w:val="20"/>
        </w:rPr>
        <w:t>por incendios forestales. Las localidades de Ciudad Bolívar, Rafael Uribe, parte de San</w:t>
      </w:r>
      <w:r w:rsidR="00F65C7B" w:rsidRPr="00D65D6B">
        <w:rPr>
          <w:rFonts w:ascii="Arial" w:hAnsi="Arial" w:cs="Arial"/>
          <w:sz w:val="20"/>
        </w:rPr>
        <w:t xml:space="preserve"> </w:t>
      </w:r>
      <w:r w:rsidR="00F65C7B" w:rsidRPr="00701FE9">
        <w:rPr>
          <w:rFonts w:ascii="Arial" w:hAnsi="Arial" w:cs="Arial"/>
          <w:sz w:val="20"/>
        </w:rPr>
        <w:t>Cristóbal y Usme, presentan mayor grado de amenaza por remoción en masa</w:t>
      </w:r>
      <w:r w:rsidR="00F65C7B" w:rsidRPr="00D65D6B">
        <w:rPr>
          <w:rFonts w:ascii="Arial" w:hAnsi="Arial" w:cs="Arial"/>
          <w:sz w:val="20"/>
        </w:rPr>
        <w:t xml:space="preserve"> (</w:t>
      </w:r>
      <w:r w:rsidR="00D65D6B" w:rsidRPr="00D65D6B">
        <w:rPr>
          <w:rFonts w:ascii="Arial" w:hAnsi="Arial" w:cs="Arial"/>
          <w:sz w:val="20"/>
        </w:rPr>
        <w:t>Secretar</w:t>
      </w:r>
      <w:r w:rsidR="00D65D6B">
        <w:rPr>
          <w:rFonts w:ascii="Arial" w:hAnsi="Arial" w:cs="Arial"/>
          <w:sz w:val="20"/>
        </w:rPr>
        <w:t>í</w:t>
      </w:r>
      <w:r w:rsidR="00D65D6B" w:rsidRPr="00D65D6B">
        <w:rPr>
          <w:rFonts w:ascii="Arial" w:hAnsi="Arial" w:cs="Arial"/>
          <w:sz w:val="20"/>
        </w:rPr>
        <w:t>a</w:t>
      </w:r>
      <w:r w:rsidR="00F65C7B" w:rsidRPr="00D65D6B">
        <w:rPr>
          <w:rFonts w:ascii="Arial" w:hAnsi="Arial" w:cs="Arial"/>
          <w:sz w:val="20"/>
        </w:rPr>
        <w:t xml:space="preserve"> Distrital de Salud, 2017, pág. 85)</w:t>
      </w:r>
      <w:r w:rsidR="00F65C7B" w:rsidRPr="00701FE9">
        <w:rPr>
          <w:rFonts w:ascii="Arial" w:hAnsi="Arial" w:cs="Arial"/>
          <w:sz w:val="20"/>
        </w:rPr>
        <w:t xml:space="preserve"> Estas localidades coinciden, en su mayoría, con las</w:t>
      </w:r>
      <w:r w:rsidR="00F65C7B" w:rsidRPr="00D65D6B">
        <w:rPr>
          <w:rFonts w:ascii="Arial" w:hAnsi="Arial" w:cs="Arial"/>
          <w:sz w:val="20"/>
        </w:rPr>
        <w:t xml:space="preserve"> </w:t>
      </w:r>
      <w:r w:rsidR="00F65C7B" w:rsidRPr="00701FE9">
        <w:rPr>
          <w:rFonts w:ascii="Arial" w:hAnsi="Arial" w:cs="Arial"/>
          <w:sz w:val="20"/>
        </w:rPr>
        <w:t>localidades en donde hay más presencia de personas con discapacidad lo que hace</w:t>
      </w:r>
      <w:r w:rsidR="00F65C7B" w:rsidRPr="00D65D6B">
        <w:rPr>
          <w:rFonts w:ascii="Arial" w:hAnsi="Arial" w:cs="Arial"/>
          <w:sz w:val="20"/>
        </w:rPr>
        <w:t xml:space="preserve"> </w:t>
      </w:r>
      <w:r w:rsidR="00F65C7B" w:rsidRPr="00701FE9">
        <w:rPr>
          <w:rFonts w:ascii="Arial" w:hAnsi="Arial" w:cs="Arial"/>
          <w:sz w:val="20"/>
        </w:rPr>
        <w:t>imprescindible</w:t>
      </w:r>
      <w:r w:rsidR="00F65C7B" w:rsidRPr="00D65D6B">
        <w:rPr>
          <w:rFonts w:ascii="Arial" w:hAnsi="Arial" w:cs="Arial"/>
          <w:sz w:val="20"/>
        </w:rPr>
        <w:t xml:space="preserve"> </w:t>
      </w:r>
      <w:r w:rsidR="00F65C7B" w:rsidRPr="00701FE9">
        <w:rPr>
          <w:rFonts w:ascii="Arial" w:hAnsi="Arial" w:cs="Arial"/>
          <w:sz w:val="20"/>
        </w:rPr>
        <w:t>prestar</w:t>
      </w:r>
      <w:r w:rsidR="00F65C7B" w:rsidRPr="00D65D6B">
        <w:rPr>
          <w:rFonts w:ascii="Arial" w:hAnsi="Arial" w:cs="Arial"/>
          <w:sz w:val="20"/>
        </w:rPr>
        <w:t xml:space="preserve"> </w:t>
      </w:r>
      <w:r w:rsidR="00F65C7B" w:rsidRPr="00701FE9">
        <w:rPr>
          <w:rFonts w:ascii="Arial" w:hAnsi="Arial" w:cs="Arial"/>
          <w:sz w:val="20"/>
        </w:rPr>
        <w:t>atención</w:t>
      </w:r>
      <w:r w:rsidR="00F65C7B" w:rsidRPr="00D65D6B">
        <w:rPr>
          <w:rFonts w:ascii="Arial" w:hAnsi="Arial" w:cs="Arial"/>
          <w:sz w:val="20"/>
        </w:rPr>
        <w:t xml:space="preserve"> </w:t>
      </w:r>
      <w:r w:rsidR="00F65C7B" w:rsidRPr="00701FE9">
        <w:rPr>
          <w:rFonts w:ascii="Arial" w:hAnsi="Arial" w:cs="Arial"/>
          <w:sz w:val="20"/>
        </w:rPr>
        <w:t>a</w:t>
      </w:r>
      <w:r w:rsidR="00F65C7B" w:rsidRPr="00D65D6B">
        <w:rPr>
          <w:rFonts w:ascii="Arial" w:hAnsi="Arial" w:cs="Arial"/>
          <w:sz w:val="20"/>
        </w:rPr>
        <w:t xml:space="preserve"> </w:t>
      </w:r>
      <w:r w:rsidR="00F65C7B" w:rsidRPr="00701FE9">
        <w:rPr>
          <w:rFonts w:ascii="Arial" w:hAnsi="Arial" w:cs="Arial"/>
          <w:sz w:val="20"/>
        </w:rPr>
        <w:t>la</w:t>
      </w:r>
      <w:r w:rsidR="00F65C7B" w:rsidRPr="00D65D6B">
        <w:rPr>
          <w:rFonts w:ascii="Arial" w:hAnsi="Arial" w:cs="Arial"/>
          <w:sz w:val="20"/>
        </w:rPr>
        <w:t xml:space="preserve"> </w:t>
      </w:r>
      <w:r w:rsidR="00F65C7B" w:rsidRPr="00701FE9">
        <w:rPr>
          <w:rFonts w:ascii="Arial" w:hAnsi="Arial" w:cs="Arial"/>
          <w:sz w:val="20"/>
        </w:rPr>
        <w:t>gestión</w:t>
      </w:r>
      <w:r w:rsidR="00F65C7B" w:rsidRPr="00D65D6B">
        <w:rPr>
          <w:rFonts w:ascii="Arial" w:hAnsi="Arial" w:cs="Arial"/>
          <w:sz w:val="20"/>
        </w:rPr>
        <w:t xml:space="preserve"> </w:t>
      </w:r>
      <w:r w:rsidR="00F65C7B" w:rsidRPr="00701FE9">
        <w:rPr>
          <w:rFonts w:ascii="Arial" w:hAnsi="Arial" w:cs="Arial"/>
          <w:sz w:val="20"/>
        </w:rPr>
        <w:t>del</w:t>
      </w:r>
      <w:r w:rsidR="00F65C7B" w:rsidRPr="00D65D6B">
        <w:rPr>
          <w:rFonts w:ascii="Arial" w:hAnsi="Arial" w:cs="Arial"/>
          <w:sz w:val="20"/>
        </w:rPr>
        <w:t xml:space="preserve"> </w:t>
      </w:r>
      <w:r w:rsidR="00F65C7B" w:rsidRPr="00701FE9">
        <w:rPr>
          <w:rFonts w:ascii="Arial" w:hAnsi="Arial" w:cs="Arial"/>
          <w:sz w:val="20"/>
        </w:rPr>
        <w:t>riesgo</w:t>
      </w:r>
      <w:r w:rsidR="00F65C7B" w:rsidRPr="00D65D6B">
        <w:rPr>
          <w:rFonts w:ascii="Arial" w:hAnsi="Arial" w:cs="Arial"/>
          <w:sz w:val="20"/>
        </w:rPr>
        <w:t xml:space="preserve"> </w:t>
      </w:r>
      <w:r w:rsidR="00F65C7B" w:rsidRPr="00701FE9">
        <w:rPr>
          <w:rFonts w:ascii="Arial" w:hAnsi="Arial" w:cs="Arial"/>
          <w:sz w:val="20"/>
        </w:rPr>
        <w:t>natural</w:t>
      </w:r>
      <w:r w:rsidR="00F65C7B" w:rsidRPr="00D65D6B">
        <w:rPr>
          <w:rFonts w:ascii="Arial" w:hAnsi="Arial" w:cs="Arial"/>
          <w:sz w:val="20"/>
        </w:rPr>
        <w:t xml:space="preserve"> </w:t>
      </w:r>
      <w:r w:rsidR="00F65C7B" w:rsidRPr="00701FE9">
        <w:rPr>
          <w:rFonts w:ascii="Arial" w:hAnsi="Arial" w:cs="Arial"/>
          <w:sz w:val="20"/>
        </w:rPr>
        <w:t>con</w:t>
      </w:r>
      <w:r w:rsidR="00F65C7B" w:rsidRPr="00D65D6B">
        <w:rPr>
          <w:rFonts w:ascii="Arial" w:hAnsi="Arial" w:cs="Arial"/>
          <w:sz w:val="20"/>
        </w:rPr>
        <w:t xml:space="preserve"> </w:t>
      </w:r>
      <w:r w:rsidR="00F65C7B" w:rsidRPr="00701FE9">
        <w:rPr>
          <w:rFonts w:ascii="Arial" w:hAnsi="Arial" w:cs="Arial"/>
          <w:sz w:val="20"/>
        </w:rPr>
        <w:t>enfoque</w:t>
      </w:r>
      <w:r w:rsidR="00F65C7B" w:rsidRPr="00D65D6B">
        <w:rPr>
          <w:rFonts w:ascii="Arial" w:hAnsi="Arial" w:cs="Arial"/>
          <w:sz w:val="20"/>
        </w:rPr>
        <w:t xml:space="preserve"> </w:t>
      </w:r>
      <w:r w:rsidR="00F65C7B" w:rsidRPr="00701FE9">
        <w:rPr>
          <w:rFonts w:ascii="Arial" w:hAnsi="Arial" w:cs="Arial"/>
          <w:sz w:val="20"/>
        </w:rPr>
        <w:t>diferencial</w:t>
      </w:r>
      <w:r w:rsidR="00F65C7B" w:rsidRPr="00D65D6B">
        <w:rPr>
          <w:rFonts w:ascii="Arial" w:hAnsi="Arial" w:cs="Arial"/>
          <w:sz w:val="20"/>
        </w:rPr>
        <w:t xml:space="preserve"> </w:t>
      </w:r>
      <w:r w:rsidR="00F65C7B" w:rsidRPr="00701FE9">
        <w:rPr>
          <w:rFonts w:ascii="Arial" w:hAnsi="Arial" w:cs="Arial"/>
          <w:sz w:val="20"/>
        </w:rPr>
        <w:t>para</w:t>
      </w:r>
      <w:r w:rsidR="00F65C7B" w:rsidRPr="00D65D6B">
        <w:rPr>
          <w:rFonts w:ascii="Arial" w:hAnsi="Arial" w:cs="Arial"/>
          <w:sz w:val="20"/>
        </w:rPr>
        <w:t xml:space="preserve"> </w:t>
      </w:r>
      <w:r w:rsidR="00F65C7B" w:rsidRPr="00701FE9">
        <w:rPr>
          <w:rFonts w:ascii="Arial" w:hAnsi="Arial" w:cs="Arial"/>
          <w:sz w:val="20"/>
        </w:rPr>
        <w:t>garantizar</w:t>
      </w:r>
      <w:r w:rsidR="00F65C7B" w:rsidRPr="00D65D6B">
        <w:rPr>
          <w:rFonts w:ascii="Arial" w:hAnsi="Arial" w:cs="Arial"/>
          <w:sz w:val="20"/>
        </w:rPr>
        <w:t xml:space="preserve"> </w:t>
      </w:r>
      <w:r w:rsidR="00F65C7B" w:rsidRPr="00701FE9">
        <w:rPr>
          <w:rFonts w:ascii="Arial" w:hAnsi="Arial" w:cs="Arial"/>
          <w:sz w:val="20"/>
        </w:rPr>
        <w:t>la</w:t>
      </w:r>
      <w:r w:rsidR="00F65C7B" w:rsidRPr="00D65D6B">
        <w:rPr>
          <w:rFonts w:ascii="Arial" w:hAnsi="Arial" w:cs="Arial"/>
          <w:sz w:val="20"/>
        </w:rPr>
        <w:t xml:space="preserve"> </w:t>
      </w:r>
      <w:r w:rsidR="00F65C7B" w:rsidRPr="00701FE9">
        <w:rPr>
          <w:rFonts w:ascii="Arial" w:hAnsi="Arial" w:cs="Arial"/>
          <w:sz w:val="20"/>
        </w:rPr>
        <w:t>protección especial</w:t>
      </w:r>
      <w:r w:rsidR="00F65C7B" w:rsidRPr="00D65D6B">
        <w:rPr>
          <w:rFonts w:ascii="Arial" w:hAnsi="Arial" w:cs="Arial"/>
          <w:sz w:val="20"/>
        </w:rPr>
        <w:t xml:space="preserve"> </w:t>
      </w:r>
      <w:r w:rsidR="00F65C7B" w:rsidRPr="00701FE9">
        <w:rPr>
          <w:rFonts w:ascii="Arial" w:hAnsi="Arial" w:cs="Arial"/>
          <w:sz w:val="20"/>
        </w:rPr>
        <w:t>en</w:t>
      </w:r>
      <w:r w:rsidR="00F65C7B" w:rsidRPr="00D65D6B">
        <w:rPr>
          <w:rFonts w:ascii="Arial" w:hAnsi="Arial" w:cs="Arial"/>
          <w:sz w:val="20"/>
        </w:rPr>
        <w:t xml:space="preserve"> </w:t>
      </w:r>
      <w:r w:rsidR="00F65C7B" w:rsidRPr="00701FE9">
        <w:rPr>
          <w:rFonts w:ascii="Arial" w:hAnsi="Arial" w:cs="Arial"/>
          <w:sz w:val="20"/>
        </w:rPr>
        <w:t>situaciones</w:t>
      </w:r>
      <w:r w:rsidR="00F65C7B" w:rsidRPr="00D65D6B">
        <w:rPr>
          <w:rFonts w:ascii="Arial" w:hAnsi="Arial" w:cs="Arial"/>
          <w:sz w:val="20"/>
        </w:rPr>
        <w:t xml:space="preserve"> </w:t>
      </w:r>
      <w:r w:rsidR="00F65C7B" w:rsidRPr="00701FE9">
        <w:rPr>
          <w:rFonts w:ascii="Arial" w:hAnsi="Arial" w:cs="Arial"/>
          <w:sz w:val="20"/>
        </w:rPr>
        <w:t>de</w:t>
      </w:r>
      <w:r w:rsidR="00F65C7B" w:rsidRPr="00D65D6B">
        <w:rPr>
          <w:rFonts w:ascii="Arial" w:hAnsi="Arial" w:cs="Arial"/>
          <w:sz w:val="20"/>
        </w:rPr>
        <w:t xml:space="preserve"> </w:t>
      </w:r>
      <w:r w:rsidR="00F65C7B" w:rsidRPr="00701FE9">
        <w:rPr>
          <w:rFonts w:ascii="Arial" w:hAnsi="Arial" w:cs="Arial"/>
          <w:sz w:val="20"/>
        </w:rPr>
        <w:t>riesgo</w:t>
      </w:r>
      <w:r w:rsidR="00F65C7B" w:rsidRPr="00D65D6B">
        <w:rPr>
          <w:rFonts w:ascii="Arial" w:hAnsi="Arial" w:cs="Arial"/>
          <w:sz w:val="20"/>
        </w:rPr>
        <w:t xml:space="preserve"> </w:t>
      </w:r>
      <w:r w:rsidR="00F65C7B" w:rsidRPr="00701FE9">
        <w:rPr>
          <w:rFonts w:ascii="Arial" w:hAnsi="Arial" w:cs="Arial"/>
          <w:sz w:val="20"/>
        </w:rPr>
        <w:t>y</w:t>
      </w:r>
      <w:r w:rsidR="00F65C7B" w:rsidRPr="00D65D6B">
        <w:rPr>
          <w:rFonts w:ascii="Arial" w:hAnsi="Arial" w:cs="Arial"/>
          <w:sz w:val="20"/>
        </w:rPr>
        <w:t xml:space="preserve"> </w:t>
      </w:r>
      <w:r w:rsidR="00F65C7B" w:rsidRPr="00701FE9">
        <w:rPr>
          <w:rFonts w:ascii="Arial" w:hAnsi="Arial" w:cs="Arial"/>
          <w:sz w:val="20"/>
        </w:rPr>
        <w:t>emergencia</w:t>
      </w:r>
      <w:r w:rsidR="00F65C7B" w:rsidRPr="00D65D6B">
        <w:rPr>
          <w:rFonts w:ascii="Arial" w:hAnsi="Arial" w:cs="Arial"/>
          <w:sz w:val="20"/>
        </w:rPr>
        <w:t xml:space="preserve"> </w:t>
      </w:r>
      <w:r w:rsidR="00F65C7B" w:rsidRPr="00701FE9">
        <w:rPr>
          <w:rFonts w:ascii="Arial" w:hAnsi="Arial" w:cs="Arial"/>
          <w:sz w:val="20"/>
        </w:rPr>
        <w:t>social</w:t>
      </w:r>
      <w:r w:rsidR="00F65C7B" w:rsidRPr="00D65D6B">
        <w:rPr>
          <w:rFonts w:ascii="Arial" w:hAnsi="Arial" w:cs="Arial"/>
          <w:sz w:val="20"/>
        </w:rPr>
        <w:t xml:space="preserve"> </w:t>
      </w:r>
      <w:r w:rsidR="00F65C7B" w:rsidRPr="00701FE9">
        <w:rPr>
          <w:rFonts w:ascii="Arial" w:hAnsi="Arial" w:cs="Arial"/>
          <w:sz w:val="20"/>
        </w:rPr>
        <w:t>y natural.</w:t>
      </w:r>
    </w:p>
    <w:p w14:paraId="65D1A702" w14:textId="77777777" w:rsidR="00524414" w:rsidRPr="00701FE9" w:rsidRDefault="00F65C7B" w:rsidP="00D65D6B">
      <w:pPr>
        <w:pStyle w:val="Prrafodelista"/>
        <w:numPr>
          <w:ilvl w:val="2"/>
          <w:numId w:val="29"/>
        </w:numPr>
        <w:tabs>
          <w:tab w:val="left" w:pos="974"/>
        </w:tabs>
        <w:ind w:right="635"/>
        <w:rPr>
          <w:rFonts w:ascii="Arial" w:hAnsi="Arial" w:cs="Arial"/>
          <w:sz w:val="20"/>
        </w:rPr>
      </w:pPr>
      <w:r w:rsidRPr="00701FE9">
        <w:rPr>
          <w:rFonts w:ascii="Arial" w:hAnsi="Arial" w:cs="Arial"/>
          <w:sz w:val="20"/>
        </w:rPr>
        <w:t>Realización acciones de sensibilización y toma de conciencia social e institucional a favor</w:t>
      </w:r>
      <w:r w:rsidRPr="00D65D6B">
        <w:rPr>
          <w:rFonts w:ascii="Arial" w:hAnsi="Arial" w:cs="Arial"/>
          <w:sz w:val="20"/>
        </w:rPr>
        <w:t xml:space="preserve"> </w:t>
      </w:r>
      <w:r w:rsidRPr="00701FE9">
        <w:rPr>
          <w:rFonts w:ascii="Arial" w:hAnsi="Arial" w:cs="Arial"/>
          <w:sz w:val="20"/>
        </w:rPr>
        <w:t>de</w:t>
      </w:r>
      <w:r w:rsidRPr="00D65D6B">
        <w:rPr>
          <w:rFonts w:ascii="Arial" w:hAnsi="Arial" w:cs="Arial"/>
          <w:sz w:val="20"/>
        </w:rPr>
        <w:t xml:space="preserve"> </w:t>
      </w:r>
      <w:r w:rsidRPr="00701FE9">
        <w:rPr>
          <w:rFonts w:ascii="Arial" w:hAnsi="Arial" w:cs="Arial"/>
          <w:sz w:val="20"/>
        </w:rPr>
        <w:t>los</w:t>
      </w:r>
      <w:r w:rsidRPr="00D65D6B">
        <w:rPr>
          <w:rFonts w:ascii="Arial" w:hAnsi="Arial" w:cs="Arial"/>
          <w:sz w:val="20"/>
        </w:rPr>
        <w:t xml:space="preserve"> </w:t>
      </w:r>
      <w:r w:rsidRPr="00701FE9">
        <w:rPr>
          <w:rFonts w:ascii="Arial" w:hAnsi="Arial" w:cs="Arial"/>
          <w:sz w:val="20"/>
        </w:rPr>
        <w:t>derechos</w:t>
      </w:r>
      <w:r w:rsidRPr="00D65D6B">
        <w:rPr>
          <w:rFonts w:ascii="Arial" w:hAnsi="Arial" w:cs="Arial"/>
          <w:sz w:val="20"/>
        </w:rPr>
        <w:t xml:space="preserve"> </w:t>
      </w:r>
      <w:r w:rsidRPr="00701FE9">
        <w:rPr>
          <w:rFonts w:ascii="Arial" w:hAnsi="Arial" w:cs="Arial"/>
          <w:sz w:val="20"/>
        </w:rPr>
        <w:t>de</w:t>
      </w:r>
      <w:r w:rsidRPr="00D65D6B">
        <w:rPr>
          <w:rFonts w:ascii="Arial" w:hAnsi="Arial" w:cs="Arial"/>
          <w:sz w:val="20"/>
        </w:rPr>
        <w:t xml:space="preserve"> </w:t>
      </w:r>
      <w:r w:rsidRPr="00701FE9">
        <w:rPr>
          <w:rFonts w:ascii="Arial" w:hAnsi="Arial" w:cs="Arial"/>
          <w:sz w:val="20"/>
        </w:rPr>
        <w:t>las</w:t>
      </w:r>
      <w:r w:rsidRPr="00D65D6B">
        <w:rPr>
          <w:rFonts w:ascii="Arial" w:hAnsi="Arial" w:cs="Arial"/>
          <w:sz w:val="20"/>
        </w:rPr>
        <w:t xml:space="preserve"> </w:t>
      </w:r>
      <w:r w:rsidRPr="00701FE9">
        <w:rPr>
          <w:rFonts w:ascii="Arial" w:hAnsi="Arial" w:cs="Arial"/>
          <w:sz w:val="20"/>
        </w:rPr>
        <w:t>personas</w:t>
      </w:r>
      <w:r w:rsidRPr="00D65D6B">
        <w:rPr>
          <w:rFonts w:ascii="Arial" w:hAnsi="Arial" w:cs="Arial"/>
          <w:sz w:val="20"/>
        </w:rPr>
        <w:t xml:space="preserve"> </w:t>
      </w:r>
      <w:r w:rsidRPr="00701FE9">
        <w:rPr>
          <w:rFonts w:ascii="Arial" w:hAnsi="Arial" w:cs="Arial"/>
          <w:sz w:val="20"/>
        </w:rPr>
        <w:t>con</w:t>
      </w:r>
      <w:r w:rsidRPr="00D65D6B">
        <w:rPr>
          <w:rFonts w:ascii="Arial" w:hAnsi="Arial" w:cs="Arial"/>
          <w:sz w:val="20"/>
        </w:rPr>
        <w:t xml:space="preserve"> </w:t>
      </w:r>
      <w:r w:rsidRPr="00701FE9">
        <w:rPr>
          <w:rFonts w:ascii="Arial" w:hAnsi="Arial" w:cs="Arial"/>
          <w:sz w:val="20"/>
        </w:rPr>
        <w:t>discapacidad,</w:t>
      </w:r>
      <w:r w:rsidRPr="00D65D6B">
        <w:rPr>
          <w:rFonts w:ascii="Arial" w:hAnsi="Arial" w:cs="Arial"/>
          <w:sz w:val="20"/>
        </w:rPr>
        <w:t xml:space="preserve"> </w:t>
      </w:r>
      <w:r w:rsidRPr="00701FE9">
        <w:rPr>
          <w:rFonts w:ascii="Arial" w:hAnsi="Arial" w:cs="Arial"/>
          <w:sz w:val="20"/>
        </w:rPr>
        <w:t>sus</w:t>
      </w:r>
      <w:r w:rsidRPr="00D65D6B">
        <w:rPr>
          <w:rFonts w:ascii="Arial" w:hAnsi="Arial" w:cs="Arial"/>
          <w:sz w:val="20"/>
        </w:rPr>
        <w:t xml:space="preserve"> </w:t>
      </w:r>
      <w:r w:rsidRPr="00701FE9">
        <w:rPr>
          <w:rFonts w:ascii="Arial" w:hAnsi="Arial" w:cs="Arial"/>
          <w:sz w:val="20"/>
        </w:rPr>
        <w:t>aportes,</w:t>
      </w:r>
      <w:r w:rsidRPr="00D65D6B">
        <w:rPr>
          <w:rFonts w:ascii="Arial" w:hAnsi="Arial" w:cs="Arial"/>
          <w:sz w:val="20"/>
        </w:rPr>
        <w:t xml:space="preserve"> </w:t>
      </w:r>
      <w:r w:rsidRPr="00701FE9">
        <w:rPr>
          <w:rFonts w:ascii="Arial" w:hAnsi="Arial" w:cs="Arial"/>
          <w:sz w:val="20"/>
        </w:rPr>
        <w:t>méritos</w:t>
      </w:r>
      <w:r w:rsidRPr="00D65D6B">
        <w:rPr>
          <w:rFonts w:ascii="Arial" w:hAnsi="Arial" w:cs="Arial"/>
          <w:sz w:val="20"/>
        </w:rPr>
        <w:t xml:space="preserve"> </w:t>
      </w:r>
      <w:r w:rsidRPr="00701FE9">
        <w:rPr>
          <w:rFonts w:ascii="Arial" w:hAnsi="Arial" w:cs="Arial"/>
          <w:sz w:val="20"/>
        </w:rPr>
        <w:t>y</w:t>
      </w:r>
      <w:r w:rsidRPr="00D65D6B">
        <w:rPr>
          <w:rFonts w:ascii="Arial" w:hAnsi="Arial" w:cs="Arial"/>
          <w:sz w:val="20"/>
        </w:rPr>
        <w:t xml:space="preserve"> </w:t>
      </w:r>
      <w:r w:rsidRPr="00701FE9">
        <w:rPr>
          <w:rFonts w:ascii="Arial" w:hAnsi="Arial" w:cs="Arial"/>
          <w:sz w:val="20"/>
        </w:rPr>
        <w:t>habilidades</w:t>
      </w:r>
      <w:r w:rsidRPr="00D65D6B">
        <w:rPr>
          <w:rFonts w:ascii="Arial" w:hAnsi="Arial" w:cs="Arial"/>
          <w:sz w:val="20"/>
        </w:rPr>
        <w:t xml:space="preserve"> </w:t>
      </w:r>
      <w:r w:rsidRPr="00701FE9">
        <w:rPr>
          <w:rFonts w:ascii="Arial" w:hAnsi="Arial" w:cs="Arial"/>
          <w:sz w:val="20"/>
        </w:rPr>
        <w:t>para</w:t>
      </w:r>
      <w:r w:rsidRPr="00D65D6B">
        <w:rPr>
          <w:rFonts w:ascii="Arial" w:hAnsi="Arial" w:cs="Arial"/>
          <w:sz w:val="20"/>
        </w:rPr>
        <w:t xml:space="preserve"> </w:t>
      </w:r>
      <w:r w:rsidRPr="00701FE9">
        <w:rPr>
          <w:rFonts w:ascii="Arial" w:hAnsi="Arial" w:cs="Arial"/>
          <w:sz w:val="20"/>
        </w:rPr>
        <w:t>la</w:t>
      </w:r>
      <w:r w:rsidRPr="00D65D6B">
        <w:rPr>
          <w:rFonts w:ascii="Arial" w:hAnsi="Arial" w:cs="Arial"/>
          <w:sz w:val="20"/>
        </w:rPr>
        <w:t xml:space="preserve"> </w:t>
      </w:r>
      <w:r w:rsidRPr="00701FE9">
        <w:rPr>
          <w:rFonts w:ascii="Arial" w:hAnsi="Arial" w:cs="Arial"/>
          <w:sz w:val="20"/>
        </w:rPr>
        <w:t>eliminación</w:t>
      </w:r>
      <w:r w:rsidRPr="00D65D6B">
        <w:rPr>
          <w:rFonts w:ascii="Arial" w:hAnsi="Arial" w:cs="Arial"/>
          <w:sz w:val="20"/>
        </w:rPr>
        <w:t xml:space="preserve"> </w:t>
      </w:r>
      <w:r w:rsidRPr="00701FE9">
        <w:rPr>
          <w:rFonts w:ascii="Arial" w:hAnsi="Arial" w:cs="Arial"/>
          <w:sz w:val="20"/>
        </w:rPr>
        <w:t>de</w:t>
      </w:r>
      <w:r w:rsidRPr="00D65D6B">
        <w:rPr>
          <w:rFonts w:ascii="Arial" w:hAnsi="Arial" w:cs="Arial"/>
          <w:sz w:val="20"/>
        </w:rPr>
        <w:t xml:space="preserve"> </w:t>
      </w:r>
      <w:r w:rsidRPr="00701FE9">
        <w:rPr>
          <w:rFonts w:ascii="Arial" w:hAnsi="Arial" w:cs="Arial"/>
          <w:sz w:val="20"/>
        </w:rPr>
        <w:t>estereotipos,</w:t>
      </w:r>
      <w:r w:rsidRPr="00D65D6B">
        <w:rPr>
          <w:rFonts w:ascii="Arial" w:hAnsi="Arial" w:cs="Arial"/>
          <w:sz w:val="20"/>
        </w:rPr>
        <w:t xml:space="preserve"> </w:t>
      </w:r>
      <w:r w:rsidRPr="00701FE9">
        <w:rPr>
          <w:rFonts w:ascii="Arial" w:hAnsi="Arial" w:cs="Arial"/>
          <w:sz w:val="20"/>
        </w:rPr>
        <w:t>prejuicios y</w:t>
      </w:r>
      <w:r w:rsidRPr="00D65D6B">
        <w:rPr>
          <w:rFonts w:ascii="Arial" w:hAnsi="Arial" w:cs="Arial"/>
          <w:sz w:val="20"/>
        </w:rPr>
        <w:t xml:space="preserve"> </w:t>
      </w:r>
      <w:r w:rsidRPr="00701FE9">
        <w:rPr>
          <w:rFonts w:ascii="Arial" w:hAnsi="Arial" w:cs="Arial"/>
          <w:sz w:val="20"/>
        </w:rPr>
        <w:t>practicas</w:t>
      </w:r>
      <w:r w:rsidRPr="00D65D6B">
        <w:rPr>
          <w:rFonts w:ascii="Arial" w:hAnsi="Arial" w:cs="Arial"/>
          <w:sz w:val="20"/>
        </w:rPr>
        <w:t xml:space="preserve"> </w:t>
      </w:r>
      <w:r w:rsidRPr="00701FE9">
        <w:rPr>
          <w:rFonts w:ascii="Arial" w:hAnsi="Arial" w:cs="Arial"/>
          <w:sz w:val="20"/>
        </w:rPr>
        <w:t>nocivas</w:t>
      </w:r>
      <w:r w:rsidRPr="00D65D6B">
        <w:rPr>
          <w:rFonts w:ascii="Arial" w:hAnsi="Arial" w:cs="Arial"/>
          <w:sz w:val="20"/>
        </w:rPr>
        <w:t xml:space="preserve"> </w:t>
      </w:r>
      <w:r w:rsidRPr="00701FE9">
        <w:rPr>
          <w:rFonts w:ascii="Arial" w:hAnsi="Arial" w:cs="Arial"/>
          <w:sz w:val="20"/>
        </w:rPr>
        <w:t>y</w:t>
      </w:r>
      <w:r w:rsidRPr="00D65D6B">
        <w:rPr>
          <w:rFonts w:ascii="Arial" w:hAnsi="Arial" w:cs="Arial"/>
          <w:sz w:val="20"/>
        </w:rPr>
        <w:t xml:space="preserve"> </w:t>
      </w:r>
      <w:r w:rsidRPr="00701FE9">
        <w:rPr>
          <w:rFonts w:ascii="Arial" w:hAnsi="Arial" w:cs="Arial"/>
          <w:sz w:val="20"/>
        </w:rPr>
        <w:t>discriminatorias.</w:t>
      </w:r>
    </w:p>
    <w:p w14:paraId="3700D9CF" w14:textId="77777777" w:rsidR="00524414" w:rsidRPr="00701FE9" w:rsidRDefault="00F65C7B" w:rsidP="00D65D6B">
      <w:pPr>
        <w:pStyle w:val="Prrafodelista"/>
        <w:numPr>
          <w:ilvl w:val="2"/>
          <w:numId w:val="29"/>
        </w:numPr>
        <w:tabs>
          <w:tab w:val="left" w:pos="974"/>
        </w:tabs>
        <w:ind w:right="635"/>
        <w:rPr>
          <w:rFonts w:ascii="Arial" w:hAnsi="Arial" w:cs="Arial"/>
          <w:sz w:val="20"/>
        </w:rPr>
      </w:pPr>
      <w:r w:rsidRPr="00701FE9">
        <w:rPr>
          <w:rFonts w:ascii="Arial" w:hAnsi="Arial" w:cs="Arial"/>
          <w:sz w:val="20"/>
        </w:rPr>
        <w:t>Prestación</w:t>
      </w:r>
      <w:r w:rsidRPr="00D65D6B">
        <w:rPr>
          <w:rFonts w:ascii="Arial" w:hAnsi="Arial" w:cs="Arial"/>
          <w:sz w:val="20"/>
        </w:rPr>
        <w:t xml:space="preserve"> </w:t>
      </w:r>
      <w:r w:rsidRPr="00701FE9">
        <w:rPr>
          <w:rFonts w:ascii="Arial" w:hAnsi="Arial" w:cs="Arial"/>
          <w:sz w:val="20"/>
        </w:rPr>
        <w:t>servicios</w:t>
      </w:r>
      <w:r w:rsidRPr="00D65D6B">
        <w:rPr>
          <w:rFonts w:ascii="Arial" w:hAnsi="Arial" w:cs="Arial"/>
          <w:sz w:val="20"/>
        </w:rPr>
        <w:t xml:space="preserve"> </w:t>
      </w:r>
      <w:r w:rsidRPr="00701FE9">
        <w:rPr>
          <w:rFonts w:ascii="Arial" w:hAnsi="Arial" w:cs="Arial"/>
          <w:sz w:val="20"/>
        </w:rPr>
        <w:t>públicos</w:t>
      </w:r>
      <w:r w:rsidRPr="00D65D6B">
        <w:rPr>
          <w:rFonts w:ascii="Arial" w:hAnsi="Arial" w:cs="Arial"/>
          <w:sz w:val="20"/>
        </w:rPr>
        <w:t xml:space="preserve"> </w:t>
      </w:r>
      <w:r w:rsidRPr="00701FE9">
        <w:rPr>
          <w:rFonts w:ascii="Arial" w:hAnsi="Arial" w:cs="Arial"/>
          <w:sz w:val="20"/>
        </w:rPr>
        <w:t>accesibles</w:t>
      </w:r>
      <w:r w:rsidRPr="00D65D6B">
        <w:rPr>
          <w:rFonts w:ascii="Arial" w:hAnsi="Arial" w:cs="Arial"/>
          <w:sz w:val="20"/>
        </w:rPr>
        <w:t xml:space="preserve"> </w:t>
      </w:r>
      <w:r w:rsidRPr="00701FE9">
        <w:rPr>
          <w:rFonts w:ascii="Arial" w:hAnsi="Arial" w:cs="Arial"/>
          <w:sz w:val="20"/>
        </w:rPr>
        <w:t>y</w:t>
      </w:r>
      <w:r w:rsidRPr="00D65D6B">
        <w:rPr>
          <w:rFonts w:ascii="Arial" w:hAnsi="Arial" w:cs="Arial"/>
          <w:sz w:val="20"/>
        </w:rPr>
        <w:t xml:space="preserve"> </w:t>
      </w:r>
      <w:r w:rsidRPr="00701FE9">
        <w:rPr>
          <w:rFonts w:ascii="Arial" w:hAnsi="Arial" w:cs="Arial"/>
          <w:sz w:val="20"/>
        </w:rPr>
        <w:t>proporcionen</w:t>
      </w:r>
      <w:r w:rsidRPr="00D65D6B">
        <w:rPr>
          <w:rFonts w:ascii="Arial" w:hAnsi="Arial" w:cs="Arial"/>
          <w:sz w:val="20"/>
        </w:rPr>
        <w:t xml:space="preserve"> </w:t>
      </w:r>
      <w:r w:rsidRPr="00701FE9">
        <w:rPr>
          <w:rFonts w:ascii="Arial" w:hAnsi="Arial" w:cs="Arial"/>
          <w:sz w:val="20"/>
        </w:rPr>
        <w:t>información</w:t>
      </w:r>
      <w:r w:rsidRPr="00D65D6B">
        <w:rPr>
          <w:rFonts w:ascii="Arial" w:hAnsi="Arial" w:cs="Arial"/>
          <w:sz w:val="20"/>
        </w:rPr>
        <w:t xml:space="preserve"> </w:t>
      </w:r>
      <w:r w:rsidRPr="00701FE9">
        <w:rPr>
          <w:rFonts w:ascii="Arial" w:hAnsi="Arial" w:cs="Arial"/>
          <w:sz w:val="20"/>
        </w:rPr>
        <w:t>y</w:t>
      </w:r>
      <w:r w:rsidRPr="00D65D6B">
        <w:rPr>
          <w:rFonts w:ascii="Arial" w:hAnsi="Arial" w:cs="Arial"/>
          <w:sz w:val="20"/>
        </w:rPr>
        <w:t xml:space="preserve"> </w:t>
      </w:r>
      <w:r w:rsidRPr="00701FE9">
        <w:rPr>
          <w:rFonts w:ascii="Arial" w:hAnsi="Arial" w:cs="Arial"/>
          <w:sz w:val="20"/>
        </w:rPr>
        <w:t>comunicaciones</w:t>
      </w:r>
      <w:r w:rsidRPr="00D65D6B">
        <w:rPr>
          <w:rFonts w:ascii="Arial" w:hAnsi="Arial" w:cs="Arial"/>
          <w:sz w:val="20"/>
        </w:rPr>
        <w:t xml:space="preserve"> </w:t>
      </w:r>
      <w:r w:rsidRPr="00701FE9">
        <w:rPr>
          <w:rFonts w:ascii="Arial" w:hAnsi="Arial" w:cs="Arial"/>
          <w:sz w:val="20"/>
        </w:rPr>
        <w:t>con</w:t>
      </w:r>
      <w:r w:rsidRPr="00D65D6B">
        <w:rPr>
          <w:rFonts w:ascii="Arial" w:hAnsi="Arial" w:cs="Arial"/>
          <w:sz w:val="20"/>
        </w:rPr>
        <w:t xml:space="preserve"> </w:t>
      </w:r>
      <w:r w:rsidRPr="00701FE9">
        <w:rPr>
          <w:rFonts w:ascii="Arial" w:hAnsi="Arial" w:cs="Arial"/>
          <w:sz w:val="20"/>
        </w:rPr>
        <w:t>accesibilidad.</w:t>
      </w:r>
    </w:p>
    <w:p w14:paraId="36B0AB1F" w14:textId="2FB7A486" w:rsidR="00524414" w:rsidRPr="00701FE9" w:rsidRDefault="00F65C7B" w:rsidP="00D65D6B">
      <w:pPr>
        <w:pStyle w:val="Prrafodelista"/>
        <w:numPr>
          <w:ilvl w:val="2"/>
          <w:numId w:val="29"/>
        </w:numPr>
        <w:tabs>
          <w:tab w:val="left" w:pos="974"/>
        </w:tabs>
        <w:ind w:right="635"/>
        <w:rPr>
          <w:rFonts w:ascii="Arial" w:hAnsi="Arial" w:cs="Arial"/>
          <w:sz w:val="20"/>
        </w:rPr>
      </w:pPr>
      <w:r w:rsidRPr="00701FE9">
        <w:rPr>
          <w:rFonts w:ascii="Arial" w:hAnsi="Arial" w:cs="Arial"/>
          <w:sz w:val="20"/>
        </w:rPr>
        <w:t>Actividades ambientales (capacitaciones grupales e individuales en temas de interés ambiental, </w:t>
      </w:r>
      <w:r w:rsidR="00D65D6B" w:rsidRPr="00701FE9">
        <w:rPr>
          <w:rFonts w:ascii="Arial" w:hAnsi="Arial" w:cs="Arial"/>
          <w:sz w:val="20"/>
        </w:rPr>
        <w:t>convocatorias, talleres, caminatas ecológicas y</w:t>
      </w:r>
      <w:r w:rsidRPr="00701FE9">
        <w:rPr>
          <w:rFonts w:ascii="Arial" w:hAnsi="Arial" w:cs="Arial"/>
          <w:sz w:val="20"/>
        </w:rPr>
        <w:t> </w:t>
      </w:r>
      <w:r w:rsidR="00D65D6B" w:rsidRPr="00701FE9">
        <w:rPr>
          <w:rFonts w:ascii="Arial" w:hAnsi="Arial" w:cs="Arial"/>
          <w:sz w:val="20"/>
        </w:rPr>
        <w:t>recorridos por los diferentes</w:t>
      </w:r>
      <w:r w:rsidRPr="00701FE9">
        <w:rPr>
          <w:rFonts w:ascii="Arial" w:hAnsi="Arial" w:cs="Arial"/>
          <w:sz w:val="20"/>
        </w:rPr>
        <w:t xml:space="preserve"> ecosistemas de la ciudad) con accesibilidad para las personas con discapacidad que</w:t>
      </w:r>
      <w:r w:rsidRPr="00701FE9">
        <w:rPr>
          <w:rFonts w:ascii="Arial" w:hAnsi="Arial" w:cs="Arial"/>
          <w:spacing w:val="1"/>
          <w:sz w:val="20"/>
        </w:rPr>
        <w:t xml:space="preserve"> </w:t>
      </w:r>
      <w:r w:rsidRPr="00701FE9">
        <w:rPr>
          <w:rFonts w:ascii="Arial" w:hAnsi="Arial" w:cs="Arial"/>
          <w:sz w:val="20"/>
        </w:rPr>
        <w:t>contribuyan</w:t>
      </w:r>
      <w:r w:rsidRPr="00701FE9">
        <w:rPr>
          <w:rFonts w:ascii="Arial" w:hAnsi="Arial" w:cs="Arial"/>
          <w:spacing w:val="-6"/>
          <w:sz w:val="20"/>
        </w:rPr>
        <w:t xml:space="preserve"> </w:t>
      </w:r>
      <w:r w:rsidRPr="00701FE9">
        <w:rPr>
          <w:rFonts w:ascii="Arial" w:hAnsi="Arial" w:cs="Arial"/>
          <w:sz w:val="20"/>
        </w:rPr>
        <w:t>a</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formación</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buenos</w:t>
      </w:r>
      <w:r w:rsidRPr="00701FE9">
        <w:rPr>
          <w:rFonts w:ascii="Arial" w:hAnsi="Arial" w:cs="Arial"/>
          <w:spacing w:val="-5"/>
          <w:sz w:val="20"/>
        </w:rPr>
        <w:t xml:space="preserve"> </w:t>
      </w:r>
      <w:r w:rsidRPr="00701FE9">
        <w:rPr>
          <w:rFonts w:ascii="Arial" w:hAnsi="Arial" w:cs="Arial"/>
          <w:sz w:val="20"/>
        </w:rPr>
        <w:t>hábitos,</w:t>
      </w:r>
      <w:r w:rsidRPr="00701FE9">
        <w:rPr>
          <w:rFonts w:ascii="Arial" w:hAnsi="Arial" w:cs="Arial"/>
          <w:spacing w:val="-5"/>
          <w:sz w:val="20"/>
        </w:rPr>
        <w:t xml:space="preserve"> </w:t>
      </w:r>
      <w:r w:rsidRPr="00701FE9">
        <w:rPr>
          <w:rFonts w:ascii="Arial" w:hAnsi="Arial" w:cs="Arial"/>
          <w:sz w:val="20"/>
        </w:rPr>
        <w:t>conocimiento</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conciencia</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6"/>
          <w:sz w:val="20"/>
        </w:rPr>
        <w:t xml:space="preserve"> </w:t>
      </w:r>
      <w:r w:rsidRPr="00701FE9">
        <w:rPr>
          <w:rFonts w:ascii="Arial" w:hAnsi="Arial" w:cs="Arial"/>
          <w:sz w:val="20"/>
        </w:rPr>
        <w:t>pro</w:t>
      </w:r>
      <w:r w:rsidRPr="00701FE9">
        <w:rPr>
          <w:rFonts w:ascii="Arial" w:hAnsi="Arial" w:cs="Arial"/>
          <w:spacing w:val="-3"/>
          <w:sz w:val="20"/>
        </w:rPr>
        <w:t xml:space="preserve"> </w:t>
      </w:r>
      <w:r w:rsidRPr="00701FE9">
        <w:rPr>
          <w:rFonts w:ascii="Arial" w:hAnsi="Arial" w:cs="Arial"/>
          <w:sz w:val="20"/>
        </w:rPr>
        <w:t>del</w:t>
      </w:r>
      <w:r w:rsidRPr="00701FE9">
        <w:rPr>
          <w:rFonts w:ascii="Arial" w:hAnsi="Arial" w:cs="Arial"/>
          <w:spacing w:val="-4"/>
          <w:sz w:val="20"/>
        </w:rPr>
        <w:t xml:space="preserve"> </w:t>
      </w:r>
      <w:r w:rsidRPr="00701FE9">
        <w:rPr>
          <w:rFonts w:ascii="Arial" w:hAnsi="Arial" w:cs="Arial"/>
          <w:sz w:val="20"/>
        </w:rPr>
        <w:t>medio</w:t>
      </w:r>
      <w:r w:rsidRPr="00701FE9">
        <w:rPr>
          <w:rFonts w:ascii="Arial" w:hAnsi="Arial" w:cs="Arial"/>
          <w:spacing w:val="-53"/>
          <w:sz w:val="20"/>
        </w:rPr>
        <w:t xml:space="preserve"> </w:t>
      </w:r>
      <w:r w:rsidRPr="00701FE9">
        <w:rPr>
          <w:rFonts w:ascii="Arial" w:hAnsi="Arial" w:cs="Arial"/>
          <w:sz w:val="20"/>
        </w:rPr>
        <w:t>ambiente</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capital.</w:t>
      </w:r>
    </w:p>
    <w:p w14:paraId="32A1A4B2" w14:textId="77777777" w:rsidR="00524414" w:rsidRPr="00701FE9" w:rsidRDefault="00524414">
      <w:pPr>
        <w:jc w:val="both"/>
        <w:rPr>
          <w:rFonts w:ascii="Arial" w:hAnsi="Arial" w:cs="Arial"/>
          <w:sz w:val="20"/>
        </w:rPr>
        <w:sectPr w:rsidR="00524414" w:rsidRPr="00701FE9">
          <w:pgSz w:w="12240" w:h="15840"/>
          <w:pgMar w:top="2540" w:right="1060" w:bottom="280" w:left="1580" w:header="658" w:footer="0" w:gutter="0"/>
          <w:cols w:space="720"/>
        </w:sectPr>
      </w:pPr>
    </w:p>
    <w:p w14:paraId="7E3811BC" w14:textId="77777777" w:rsidR="00524414" w:rsidRPr="00701FE9" w:rsidRDefault="00524414">
      <w:pPr>
        <w:pStyle w:val="Textoindependiente"/>
        <w:spacing w:before="9"/>
        <w:rPr>
          <w:rFonts w:ascii="Arial" w:hAnsi="Arial" w:cs="Arial"/>
          <w:sz w:val="18"/>
        </w:rPr>
      </w:pPr>
    </w:p>
    <w:p w14:paraId="480D47AB" w14:textId="77777777" w:rsidR="00524414" w:rsidRPr="00701FE9" w:rsidRDefault="00F65C7B">
      <w:pPr>
        <w:pStyle w:val="Ttulo1"/>
        <w:numPr>
          <w:ilvl w:val="0"/>
          <w:numId w:val="28"/>
        </w:numPr>
        <w:tabs>
          <w:tab w:val="left" w:pos="1202"/>
        </w:tabs>
        <w:ind w:left="1202" w:hanging="361"/>
        <w:jc w:val="left"/>
      </w:pPr>
      <w:bookmarkStart w:id="38" w:name="_bookmark39"/>
      <w:bookmarkEnd w:id="38"/>
      <w:r w:rsidRPr="00701FE9">
        <w:t>ESTRATEGIA,</w:t>
      </w:r>
      <w:r w:rsidRPr="00701FE9">
        <w:rPr>
          <w:spacing w:val="-3"/>
        </w:rPr>
        <w:t xml:space="preserve"> </w:t>
      </w:r>
      <w:r w:rsidRPr="00701FE9">
        <w:t>PROCESO</w:t>
      </w:r>
      <w:r w:rsidRPr="00701FE9">
        <w:rPr>
          <w:spacing w:val="-2"/>
        </w:rPr>
        <w:t xml:space="preserve"> </w:t>
      </w:r>
      <w:r w:rsidRPr="00701FE9">
        <w:t>Y</w:t>
      </w:r>
      <w:r w:rsidRPr="00701FE9">
        <w:rPr>
          <w:spacing w:val="-3"/>
        </w:rPr>
        <w:t xml:space="preserve"> </w:t>
      </w:r>
      <w:r w:rsidRPr="00701FE9">
        <w:t>RESULTADOS</w:t>
      </w:r>
      <w:r w:rsidRPr="00701FE9">
        <w:rPr>
          <w:spacing w:val="-4"/>
        </w:rPr>
        <w:t xml:space="preserve"> </w:t>
      </w:r>
      <w:r w:rsidRPr="00701FE9">
        <w:t>DE</w:t>
      </w:r>
      <w:r w:rsidRPr="00701FE9">
        <w:rPr>
          <w:spacing w:val="-2"/>
        </w:rPr>
        <w:t xml:space="preserve"> </w:t>
      </w:r>
      <w:r w:rsidRPr="00701FE9">
        <w:t>LA</w:t>
      </w:r>
      <w:r w:rsidRPr="00701FE9">
        <w:rPr>
          <w:spacing w:val="-2"/>
        </w:rPr>
        <w:t xml:space="preserve"> </w:t>
      </w:r>
      <w:r w:rsidRPr="00701FE9">
        <w:t>PARTICIPACIÓN</w:t>
      </w:r>
    </w:p>
    <w:p w14:paraId="40833407" w14:textId="77777777" w:rsidR="00524414" w:rsidRPr="00701FE9" w:rsidRDefault="00524414">
      <w:pPr>
        <w:pStyle w:val="Textoindependiente"/>
        <w:spacing w:before="4"/>
        <w:rPr>
          <w:rFonts w:ascii="Arial" w:hAnsi="Arial" w:cs="Arial"/>
          <w:b/>
          <w:sz w:val="24"/>
        </w:rPr>
      </w:pPr>
    </w:p>
    <w:p w14:paraId="046FC045" w14:textId="77777777" w:rsidR="00524414" w:rsidRPr="00701FE9" w:rsidRDefault="00F65C7B">
      <w:pPr>
        <w:pStyle w:val="Ttulo2"/>
        <w:numPr>
          <w:ilvl w:val="1"/>
          <w:numId w:val="24"/>
        </w:numPr>
        <w:tabs>
          <w:tab w:val="left" w:pos="973"/>
          <w:tab w:val="left" w:pos="974"/>
        </w:tabs>
        <w:spacing w:before="0"/>
      </w:pPr>
      <w:bookmarkStart w:id="39" w:name="_bookmark40"/>
      <w:bookmarkEnd w:id="39"/>
      <w:r w:rsidRPr="00701FE9">
        <w:t>Fase</w:t>
      </w:r>
      <w:r w:rsidRPr="00701FE9">
        <w:rPr>
          <w:spacing w:val="-1"/>
        </w:rPr>
        <w:t xml:space="preserve"> </w:t>
      </w:r>
      <w:r w:rsidRPr="00701FE9">
        <w:t>de</w:t>
      </w:r>
      <w:r w:rsidRPr="00701FE9">
        <w:rPr>
          <w:spacing w:val="-1"/>
        </w:rPr>
        <w:t xml:space="preserve"> </w:t>
      </w:r>
      <w:r w:rsidRPr="00701FE9">
        <w:t>Reformulación</w:t>
      </w:r>
    </w:p>
    <w:p w14:paraId="4E2FD4BB" w14:textId="77777777" w:rsidR="00524414" w:rsidRPr="00701FE9" w:rsidRDefault="00524414">
      <w:pPr>
        <w:pStyle w:val="Textoindependiente"/>
        <w:spacing w:before="4"/>
        <w:rPr>
          <w:rFonts w:ascii="Arial" w:hAnsi="Arial" w:cs="Arial"/>
          <w:b/>
          <w:sz w:val="30"/>
        </w:rPr>
      </w:pPr>
    </w:p>
    <w:p w14:paraId="1C00F695" w14:textId="77777777" w:rsidR="00524414" w:rsidRPr="00701FE9" w:rsidRDefault="00F65C7B">
      <w:pPr>
        <w:pStyle w:val="Textoindependiente"/>
        <w:ind w:left="122" w:right="639"/>
        <w:jc w:val="both"/>
        <w:rPr>
          <w:rFonts w:ascii="Arial" w:hAnsi="Arial" w:cs="Arial"/>
        </w:rPr>
      </w:pPr>
      <w:r w:rsidRPr="00701FE9">
        <w:rPr>
          <w:rFonts w:ascii="Arial" w:hAnsi="Arial" w:cs="Arial"/>
        </w:rPr>
        <w:t>Las</w:t>
      </w:r>
      <w:r w:rsidRPr="00701FE9">
        <w:rPr>
          <w:rFonts w:ascii="Arial" w:hAnsi="Arial" w:cs="Arial"/>
          <w:spacing w:val="-4"/>
        </w:rPr>
        <w:t xml:space="preserve"> </w:t>
      </w:r>
      <w:r w:rsidRPr="00701FE9">
        <w:rPr>
          <w:rFonts w:ascii="Arial" w:hAnsi="Arial" w:cs="Arial"/>
        </w:rPr>
        <w:t>instancias</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actores</w:t>
      </w:r>
      <w:r w:rsidRPr="00701FE9">
        <w:rPr>
          <w:rFonts w:ascii="Arial" w:hAnsi="Arial" w:cs="Arial"/>
          <w:spacing w:val="-4"/>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Distrital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orientaron</w:t>
      </w:r>
      <w:r w:rsidRPr="00701FE9">
        <w:rPr>
          <w:rFonts w:ascii="Arial" w:hAnsi="Arial" w:cs="Arial"/>
          <w:spacing w:val="-3"/>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acompañaron</w:t>
      </w:r>
      <w:r w:rsidRPr="00701FE9">
        <w:rPr>
          <w:rFonts w:ascii="Arial" w:hAnsi="Arial" w:cs="Arial"/>
          <w:spacing w:val="-5"/>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proceso</w:t>
      </w:r>
      <w:r w:rsidRPr="00701FE9">
        <w:rPr>
          <w:rFonts w:ascii="Arial" w:hAnsi="Arial" w:cs="Arial"/>
          <w:spacing w:val="-53"/>
        </w:rPr>
        <w:t xml:space="preserve"> </w:t>
      </w:r>
      <w:r w:rsidRPr="00701FE9">
        <w:rPr>
          <w:rFonts w:ascii="Arial" w:hAnsi="Arial" w:cs="Arial"/>
        </w:rPr>
        <w:t>de participación en la fase de reformulación de la Política Pública de Discapacidad para promover y</w:t>
      </w:r>
      <w:r w:rsidRPr="00701FE9">
        <w:rPr>
          <w:rFonts w:ascii="Arial" w:hAnsi="Arial" w:cs="Arial"/>
          <w:spacing w:val="-53"/>
        </w:rPr>
        <w:t xml:space="preserve"> </w:t>
      </w:r>
      <w:r w:rsidRPr="00701FE9">
        <w:rPr>
          <w:rFonts w:ascii="Arial" w:hAnsi="Arial" w:cs="Arial"/>
        </w:rPr>
        <w:t>garantizar</w:t>
      </w:r>
      <w:r w:rsidRPr="00701FE9">
        <w:rPr>
          <w:rFonts w:ascii="Arial" w:hAnsi="Arial" w:cs="Arial"/>
          <w:spacing w:val="-9"/>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participación</w:t>
      </w:r>
      <w:r w:rsidRPr="00701FE9">
        <w:rPr>
          <w:rFonts w:ascii="Arial" w:hAnsi="Arial" w:cs="Arial"/>
          <w:spacing w:val="-12"/>
        </w:rPr>
        <w:t xml:space="preserve"> </w:t>
      </w:r>
      <w:r w:rsidRPr="00701FE9">
        <w:rPr>
          <w:rFonts w:ascii="Arial" w:hAnsi="Arial" w:cs="Arial"/>
        </w:rPr>
        <w:t>ciudadana</w:t>
      </w:r>
      <w:r w:rsidRPr="00701FE9">
        <w:rPr>
          <w:rFonts w:ascii="Arial" w:hAnsi="Arial" w:cs="Arial"/>
          <w:spacing w:val="-10"/>
        </w:rPr>
        <w:t xml:space="preserve"> </w:t>
      </w:r>
      <w:r w:rsidRPr="00701FE9">
        <w:rPr>
          <w:rFonts w:ascii="Arial" w:hAnsi="Arial" w:cs="Arial"/>
        </w:rPr>
        <w:t>a</w:t>
      </w:r>
      <w:r w:rsidRPr="00701FE9">
        <w:rPr>
          <w:rFonts w:ascii="Arial" w:hAnsi="Arial" w:cs="Arial"/>
          <w:spacing w:val="-7"/>
        </w:rPr>
        <w:t xml:space="preserve"> </w:t>
      </w:r>
      <w:r w:rsidRPr="00701FE9">
        <w:rPr>
          <w:rFonts w:ascii="Arial" w:hAnsi="Arial" w:cs="Arial"/>
        </w:rPr>
        <w:t>lo</w:t>
      </w:r>
      <w:r w:rsidRPr="00701FE9">
        <w:rPr>
          <w:rFonts w:ascii="Arial" w:hAnsi="Arial" w:cs="Arial"/>
          <w:spacing w:val="-11"/>
        </w:rPr>
        <w:t xml:space="preserve"> </w:t>
      </w:r>
      <w:r w:rsidRPr="00701FE9">
        <w:rPr>
          <w:rFonts w:ascii="Arial" w:hAnsi="Arial" w:cs="Arial"/>
        </w:rPr>
        <w:t>largo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las</w:t>
      </w:r>
      <w:r w:rsidRPr="00701FE9">
        <w:rPr>
          <w:rFonts w:ascii="Arial" w:hAnsi="Arial" w:cs="Arial"/>
          <w:spacing w:val="-11"/>
        </w:rPr>
        <w:t xml:space="preserve"> </w:t>
      </w:r>
      <w:r w:rsidRPr="00701FE9">
        <w:rPr>
          <w:rFonts w:ascii="Arial" w:hAnsi="Arial" w:cs="Arial"/>
        </w:rPr>
        <w:t>20</w:t>
      </w:r>
      <w:r w:rsidRPr="00701FE9">
        <w:rPr>
          <w:rFonts w:ascii="Arial" w:hAnsi="Arial" w:cs="Arial"/>
          <w:spacing w:val="-9"/>
        </w:rPr>
        <w:t xml:space="preserve"> </w:t>
      </w:r>
      <w:r w:rsidRPr="00701FE9">
        <w:rPr>
          <w:rFonts w:ascii="Arial" w:hAnsi="Arial" w:cs="Arial"/>
        </w:rPr>
        <w:t>localidades</w:t>
      </w:r>
      <w:r w:rsidRPr="00701FE9">
        <w:rPr>
          <w:rFonts w:ascii="Arial" w:hAnsi="Arial" w:cs="Arial"/>
          <w:spacing w:val="-8"/>
        </w:rPr>
        <w:t xml:space="preserve"> </w:t>
      </w:r>
      <w:r w:rsidRPr="00701FE9">
        <w:rPr>
          <w:rFonts w:ascii="Arial" w:hAnsi="Arial" w:cs="Arial"/>
        </w:rPr>
        <w:t>del</w:t>
      </w:r>
      <w:r w:rsidRPr="00701FE9">
        <w:rPr>
          <w:rFonts w:ascii="Arial" w:hAnsi="Arial" w:cs="Arial"/>
          <w:spacing w:val="-11"/>
        </w:rPr>
        <w:t xml:space="preserve"> </w:t>
      </w:r>
      <w:r w:rsidRPr="00701FE9">
        <w:rPr>
          <w:rFonts w:ascii="Arial" w:hAnsi="Arial" w:cs="Arial"/>
        </w:rPr>
        <w:t>territorio</w:t>
      </w:r>
      <w:r w:rsidRPr="00701FE9">
        <w:rPr>
          <w:rFonts w:ascii="Arial" w:hAnsi="Arial" w:cs="Arial"/>
          <w:spacing w:val="-10"/>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ciudad,</w:t>
      </w:r>
      <w:r w:rsidRPr="00701FE9">
        <w:rPr>
          <w:rFonts w:ascii="Arial" w:hAnsi="Arial" w:cs="Arial"/>
          <w:spacing w:val="-9"/>
        </w:rPr>
        <w:t xml:space="preserve"> </w:t>
      </w:r>
      <w:r w:rsidRPr="00701FE9">
        <w:rPr>
          <w:rFonts w:ascii="Arial" w:hAnsi="Arial" w:cs="Arial"/>
        </w:rPr>
        <w:t>donde</w:t>
      </w:r>
      <w:r w:rsidRPr="00701FE9">
        <w:rPr>
          <w:rFonts w:ascii="Arial" w:hAnsi="Arial" w:cs="Arial"/>
          <w:spacing w:val="-53"/>
        </w:rPr>
        <w:t xml:space="preserve"> </w:t>
      </w:r>
      <w:r w:rsidRPr="00701FE9">
        <w:rPr>
          <w:rFonts w:ascii="Arial" w:hAnsi="Arial" w:cs="Arial"/>
        </w:rPr>
        <w:t>la población objetivo de la política se organizó entre: personas con discapacidad atendiendo a sus</w:t>
      </w:r>
      <w:r w:rsidRPr="00701FE9">
        <w:rPr>
          <w:rFonts w:ascii="Arial" w:hAnsi="Arial" w:cs="Arial"/>
          <w:spacing w:val="1"/>
        </w:rPr>
        <w:t xml:space="preserve"> </w:t>
      </w:r>
      <w:r w:rsidRPr="00701FE9">
        <w:rPr>
          <w:rFonts w:ascii="Arial" w:hAnsi="Arial" w:cs="Arial"/>
        </w:rPr>
        <w:t>características del enfoque diferencial ( curso de vida, género y orientación sexual, víctimas del</w:t>
      </w:r>
      <w:r w:rsidRPr="00701FE9">
        <w:rPr>
          <w:rFonts w:ascii="Arial" w:hAnsi="Arial" w:cs="Arial"/>
          <w:spacing w:val="1"/>
        </w:rPr>
        <w:t xml:space="preserve"> </w:t>
      </w:r>
      <w:r w:rsidRPr="00701FE9">
        <w:rPr>
          <w:rFonts w:ascii="Arial" w:hAnsi="Arial" w:cs="Arial"/>
        </w:rPr>
        <w:t>conflicto armado) personas cuidadoras de personas con discapacidad, organizaciones de y para</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y academia.</w:t>
      </w:r>
    </w:p>
    <w:p w14:paraId="6C007423" w14:textId="77777777" w:rsidR="00524414" w:rsidRPr="00701FE9" w:rsidRDefault="00524414">
      <w:pPr>
        <w:pStyle w:val="Textoindependiente"/>
        <w:spacing w:before="2"/>
        <w:rPr>
          <w:rFonts w:ascii="Arial" w:hAnsi="Arial" w:cs="Arial"/>
        </w:rPr>
      </w:pPr>
    </w:p>
    <w:p w14:paraId="687463E4" w14:textId="77777777" w:rsidR="00524414" w:rsidRPr="00701FE9" w:rsidRDefault="00F65C7B">
      <w:pPr>
        <w:pStyle w:val="Textoindependiente"/>
        <w:ind w:left="122" w:right="641"/>
        <w:jc w:val="both"/>
        <w:rPr>
          <w:rFonts w:ascii="Arial" w:hAnsi="Arial" w:cs="Arial"/>
        </w:rPr>
      </w:pPr>
      <w:r w:rsidRPr="00701FE9">
        <w:rPr>
          <w:rFonts w:ascii="Arial" w:hAnsi="Arial" w:cs="Arial"/>
        </w:rPr>
        <w:t>La estrategia</w:t>
      </w:r>
      <w:r w:rsidRPr="00701FE9">
        <w:rPr>
          <w:rFonts w:ascii="Arial" w:hAnsi="Arial" w:cs="Arial"/>
          <w:spacing w:val="1"/>
        </w:rPr>
        <w:t xml:space="preserve"> </w:t>
      </w:r>
      <w:r w:rsidRPr="00701FE9">
        <w:rPr>
          <w:rFonts w:ascii="Arial" w:hAnsi="Arial" w:cs="Arial"/>
        </w:rPr>
        <w:t>de participación correspondiente 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fase de</w:t>
      </w:r>
      <w:r w:rsidRPr="00701FE9">
        <w:rPr>
          <w:rFonts w:ascii="Arial" w:hAnsi="Arial" w:cs="Arial"/>
          <w:spacing w:val="1"/>
        </w:rPr>
        <w:t xml:space="preserve"> </w:t>
      </w:r>
      <w:r w:rsidRPr="00701FE9">
        <w:rPr>
          <w:rFonts w:ascii="Arial" w:hAnsi="Arial" w:cs="Arial"/>
        </w:rPr>
        <w:t>formulación se</w:t>
      </w:r>
      <w:r w:rsidRPr="00701FE9">
        <w:rPr>
          <w:rFonts w:ascii="Arial" w:hAnsi="Arial" w:cs="Arial"/>
          <w:spacing w:val="1"/>
        </w:rPr>
        <w:t xml:space="preserve"> </w:t>
      </w:r>
      <w:r w:rsidRPr="00701FE9">
        <w:rPr>
          <w:rFonts w:ascii="Arial" w:hAnsi="Arial" w:cs="Arial"/>
        </w:rPr>
        <w:t>desarrolló</w:t>
      </w:r>
      <w:r w:rsidRPr="00701FE9">
        <w:rPr>
          <w:rFonts w:ascii="Arial" w:hAnsi="Arial" w:cs="Arial"/>
          <w:spacing w:val="1"/>
        </w:rPr>
        <w:t xml:space="preserve"> </w:t>
      </w:r>
      <w:r w:rsidRPr="00701FE9">
        <w:rPr>
          <w:rFonts w:ascii="Arial" w:hAnsi="Arial" w:cs="Arial"/>
        </w:rPr>
        <w:t>en tres</w:t>
      </w:r>
      <w:r w:rsidRPr="00701FE9">
        <w:rPr>
          <w:rFonts w:ascii="Arial" w:hAnsi="Arial" w:cs="Arial"/>
          <w:spacing w:val="1"/>
        </w:rPr>
        <w:t xml:space="preserve"> </w:t>
      </w:r>
      <w:r w:rsidRPr="00701FE9">
        <w:rPr>
          <w:rFonts w:ascii="Arial" w:hAnsi="Arial" w:cs="Arial"/>
        </w:rPr>
        <w:t>momentos, entre finales de 2021 y el 2022, buscando ejecutar acciones que permitieran que la</w:t>
      </w:r>
      <w:r w:rsidRPr="00701FE9">
        <w:rPr>
          <w:rFonts w:ascii="Arial" w:hAnsi="Arial" w:cs="Arial"/>
          <w:spacing w:val="1"/>
        </w:rPr>
        <w:t xml:space="preserve"> </w:t>
      </w:r>
      <w:r w:rsidRPr="00701FE9">
        <w:rPr>
          <w:rFonts w:ascii="Arial" w:hAnsi="Arial" w:cs="Arial"/>
        </w:rPr>
        <w:t>población con discapacidad, sus familias y las personas cuidadoras de personas con discapacidad</w:t>
      </w:r>
      <w:r w:rsidRPr="00701FE9">
        <w:rPr>
          <w:rFonts w:ascii="Arial" w:hAnsi="Arial" w:cs="Arial"/>
          <w:spacing w:val="1"/>
        </w:rPr>
        <w:t xml:space="preserve"> </w:t>
      </w:r>
      <w:r w:rsidRPr="00701FE9">
        <w:rPr>
          <w:rFonts w:ascii="Arial" w:hAnsi="Arial" w:cs="Arial"/>
        </w:rPr>
        <w:t>dieran</w:t>
      </w:r>
      <w:r w:rsidRPr="00701FE9">
        <w:rPr>
          <w:rFonts w:ascii="Arial" w:hAnsi="Arial" w:cs="Arial"/>
          <w:spacing w:val="-6"/>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aportes</w:t>
      </w:r>
      <w:r w:rsidRPr="00701FE9">
        <w:rPr>
          <w:rFonts w:ascii="Arial" w:hAnsi="Arial" w:cs="Arial"/>
          <w:spacing w:val="-2"/>
        </w:rPr>
        <w:t xml:space="preserve"> </w:t>
      </w:r>
      <w:r w:rsidRPr="00701FE9">
        <w:rPr>
          <w:rFonts w:ascii="Arial" w:hAnsi="Arial" w:cs="Arial"/>
        </w:rPr>
        <w:t>a</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estructura</w:t>
      </w:r>
      <w:r w:rsidRPr="00701FE9">
        <w:rPr>
          <w:rFonts w:ascii="Arial" w:hAnsi="Arial" w:cs="Arial"/>
          <w:spacing w:val="-2"/>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política</w:t>
      </w:r>
      <w:r w:rsidRPr="00701FE9">
        <w:rPr>
          <w:rFonts w:ascii="Arial" w:hAnsi="Arial" w:cs="Arial"/>
          <w:spacing w:val="-3"/>
        </w:rPr>
        <w:t xml:space="preserve"> </w:t>
      </w:r>
      <w:r w:rsidRPr="00701FE9">
        <w:rPr>
          <w:rFonts w:ascii="Arial" w:hAnsi="Arial" w:cs="Arial"/>
        </w:rPr>
        <w:t>pública,</w:t>
      </w:r>
      <w:r w:rsidRPr="00701FE9">
        <w:rPr>
          <w:rFonts w:ascii="Arial" w:hAnsi="Arial" w:cs="Arial"/>
          <w:spacing w:val="-4"/>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plan</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acción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documento</w:t>
      </w:r>
      <w:r w:rsidRPr="00701FE9">
        <w:rPr>
          <w:rFonts w:ascii="Arial" w:hAnsi="Arial" w:cs="Arial"/>
          <w:spacing w:val="-3"/>
        </w:rPr>
        <w:t xml:space="preserve"> </w:t>
      </w:r>
      <w:r w:rsidRPr="00701FE9">
        <w:rPr>
          <w:rFonts w:ascii="Arial" w:hAnsi="Arial" w:cs="Arial"/>
        </w:rPr>
        <w:t>soporte</w:t>
      </w:r>
      <w:r w:rsidRPr="00701FE9">
        <w:rPr>
          <w:rFonts w:ascii="Arial" w:hAnsi="Arial" w:cs="Arial"/>
          <w:spacing w:val="-3"/>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política, de tal manera que el alcance de la participación cubriera los niveles de información y de</w:t>
      </w:r>
      <w:r w:rsidRPr="00701FE9">
        <w:rPr>
          <w:rFonts w:ascii="Arial" w:hAnsi="Arial" w:cs="Arial"/>
          <w:spacing w:val="1"/>
        </w:rPr>
        <w:t xml:space="preserve"> </w:t>
      </w:r>
      <w:r w:rsidRPr="00701FE9">
        <w:rPr>
          <w:rFonts w:ascii="Arial" w:hAnsi="Arial" w:cs="Arial"/>
        </w:rPr>
        <w:t>consulta.</w:t>
      </w:r>
    </w:p>
    <w:p w14:paraId="5429015C" w14:textId="77777777" w:rsidR="00524414" w:rsidRPr="00701FE9" w:rsidRDefault="00524414">
      <w:pPr>
        <w:pStyle w:val="Textoindependiente"/>
        <w:spacing w:before="9"/>
        <w:rPr>
          <w:rFonts w:ascii="Arial" w:hAnsi="Arial" w:cs="Arial"/>
          <w:sz w:val="19"/>
        </w:rPr>
      </w:pPr>
    </w:p>
    <w:p w14:paraId="442616F7"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En este sentido se alcanzó la participación de 2173 personas en esta fase. A continuación, se</w:t>
      </w:r>
      <w:r w:rsidRPr="00701FE9">
        <w:rPr>
          <w:rFonts w:ascii="Arial" w:hAnsi="Arial" w:cs="Arial"/>
          <w:spacing w:val="1"/>
        </w:rPr>
        <w:t xml:space="preserve"> </w:t>
      </w:r>
      <w:r w:rsidRPr="00701FE9">
        <w:rPr>
          <w:rFonts w:ascii="Arial" w:hAnsi="Arial" w:cs="Arial"/>
        </w:rPr>
        <w:t>presentan</w:t>
      </w:r>
      <w:r w:rsidRPr="00701FE9">
        <w:rPr>
          <w:rFonts w:ascii="Arial" w:hAnsi="Arial" w:cs="Arial"/>
          <w:spacing w:val="-3"/>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desarrolladas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resultados</w:t>
      </w:r>
      <w:r w:rsidRPr="00701FE9">
        <w:rPr>
          <w:rFonts w:ascii="Arial" w:hAnsi="Arial" w:cs="Arial"/>
          <w:spacing w:val="-1"/>
        </w:rPr>
        <w:t xml:space="preserve"> </w:t>
      </w:r>
      <w:r w:rsidRPr="00701FE9">
        <w:rPr>
          <w:rFonts w:ascii="Arial" w:hAnsi="Arial" w:cs="Arial"/>
        </w:rPr>
        <w:t>derivados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cada momento</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estrategia:</w:t>
      </w:r>
    </w:p>
    <w:p w14:paraId="044BD4D4" w14:textId="77777777" w:rsidR="00524414" w:rsidRPr="00701FE9" w:rsidRDefault="00524414">
      <w:pPr>
        <w:pStyle w:val="Textoindependiente"/>
        <w:rPr>
          <w:rFonts w:ascii="Arial" w:hAnsi="Arial" w:cs="Arial"/>
          <w:sz w:val="22"/>
        </w:rPr>
      </w:pPr>
    </w:p>
    <w:p w14:paraId="6C308D59" w14:textId="77777777" w:rsidR="00524414" w:rsidRPr="00701FE9" w:rsidRDefault="00F65C7B">
      <w:pPr>
        <w:pStyle w:val="Ttulo5"/>
        <w:numPr>
          <w:ilvl w:val="2"/>
          <w:numId w:val="24"/>
        </w:numPr>
        <w:tabs>
          <w:tab w:val="left" w:pos="1561"/>
          <w:tab w:val="left" w:pos="1562"/>
        </w:tabs>
        <w:spacing w:before="137"/>
        <w:ind w:right="638" w:hanging="286"/>
        <w:jc w:val="left"/>
      </w:pPr>
      <w:r w:rsidRPr="00701FE9">
        <w:t>Momento</w:t>
      </w:r>
      <w:r w:rsidRPr="00701FE9">
        <w:rPr>
          <w:spacing w:val="31"/>
        </w:rPr>
        <w:t xml:space="preserve"> </w:t>
      </w:r>
      <w:r w:rsidRPr="00701FE9">
        <w:t>1.</w:t>
      </w:r>
      <w:r w:rsidRPr="00701FE9">
        <w:rPr>
          <w:spacing w:val="30"/>
        </w:rPr>
        <w:t xml:space="preserve"> </w:t>
      </w:r>
      <w:r w:rsidRPr="00701FE9">
        <w:t>Co-creación</w:t>
      </w:r>
      <w:r w:rsidRPr="00701FE9">
        <w:rPr>
          <w:spacing w:val="34"/>
        </w:rPr>
        <w:t xml:space="preserve"> </w:t>
      </w:r>
      <w:r w:rsidRPr="00701FE9">
        <w:t>de</w:t>
      </w:r>
      <w:r w:rsidRPr="00701FE9">
        <w:rPr>
          <w:spacing w:val="32"/>
        </w:rPr>
        <w:t xml:space="preserve"> </w:t>
      </w:r>
      <w:r w:rsidRPr="00701FE9">
        <w:t>la</w:t>
      </w:r>
      <w:r w:rsidRPr="00701FE9">
        <w:rPr>
          <w:spacing w:val="30"/>
        </w:rPr>
        <w:t xml:space="preserve"> </w:t>
      </w:r>
      <w:r w:rsidRPr="00701FE9">
        <w:t>estructura</w:t>
      </w:r>
      <w:r w:rsidRPr="00701FE9">
        <w:rPr>
          <w:spacing w:val="31"/>
        </w:rPr>
        <w:t xml:space="preserve"> </w:t>
      </w:r>
      <w:r w:rsidRPr="00701FE9">
        <w:t>de</w:t>
      </w:r>
      <w:r w:rsidRPr="00701FE9">
        <w:rPr>
          <w:spacing w:val="32"/>
        </w:rPr>
        <w:t xml:space="preserve"> </w:t>
      </w:r>
      <w:r w:rsidRPr="00701FE9">
        <w:t>la</w:t>
      </w:r>
      <w:r w:rsidRPr="00701FE9">
        <w:rPr>
          <w:spacing w:val="31"/>
        </w:rPr>
        <w:t xml:space="preserve"> </w:t>
      </w:r>
      <w:r w:rsidRPr="00701FE9">
        <w:t>Política</w:t>
      </w:r>
      <w:r w:rsidRPr="00701FE9">
        <w:rPr>
          <w:spacing w:val="31"/>
        </w:rPr>
        <w:t xml:space="preserve"> </w:t>
      </w:r>
      <w:r w:rsidRPr="00701FE9">
        <w:t>Pública.</w:t>
      </w:r>
      <w:r w:rsidRPr="00701FE9">
        <w:rPr>
          <w:spacing w:val="31"/>
        </w:rPr>
        <w:t xml:space="preserve"> </w:t>
      </w:r>
      <w:r w:rsidRPr="00701FE9">
        <w:t>(Objetivos-</w:t>
      </w:r>
      <w:r w:rsidRPr="00701FE9">
        <w:rPr>
          <w:spacing w:val="-52"/>
        </w:rPr>
        <w:t xml:space="preserve"> </w:t>
      </w:r>
      <w:r w:rsidRPr="00701FE9">
        <w:t>Ejes-</w:t>
      </w:r>
      <w:r w:rsidRPr="00701FE9">
        <w:rPr>
          <w:spacing w:val="1"/>
        </w:rPr>
        <w:t xml:space="preserve"> </w:t>
      </w:r>
      <w:r w:rsidRPr="00701FE9">
        <w:t>Componentes- Principios- Líneas</w:t>
      </w:r>
      <w:r w:rsidRPr="00701FE9">
        <w:rPr>
          <w:spacing w:val="-1"/>
        </w:rPr>
        <w:t xml:space="preserve"> </w:t>
      </w:r>
      <w:r w:rsidRPr="00701FE9">
        <w:t>de</w:t>
      </w:r>
      <w:r w:rsidRPr="00701FE9">
        <w:rPr>
          <w:spacing w:val="-1"/>
        </w:rPr>
        <w:t xml:space="preserve"> </w:t>
      </w:r>
      <w:r w:rsidRPr="00701FE9">
        <w:t>Acción)</w:t>
      </w:r>
    </w:p>
    <w:p w14:paraId="1DAB8259" w14:textId="77777777" w:rsidR="00524414" w:rsidRPr="00701FE9" w:rsidRDefault="00524414">
      <w:pPr>
        <w:pStyle w:val="Textoindependiente"/>
        <w:spacing w:before="6"/>
        <w:rPr>
          <w:rFonts w:ascii="Arial" w:hAnsi="Arial" w:cs="Arial"/>
          <w:b/>
          <w:i/>
          <w:sz w:val="30"/>
        </w:rPr>
      </w:pPr>
    </w:p>
    <w:p w14:paraId="57B46347" w14:textId="77777777" w:rsidR="00524414" w:rsidRPr="00701FE9" w:rsidRDefault="00F65C7B">
      <w:pPr>
        <w:pStyle w:val="Textoindependiente"/>
        <w:ind w:left="122" w:right="642"/>
        <w:jc w:val="both"/>
        <w:rPr>
          <w:rFonts w:ascii="Arial" w:hAnsi="Arial" w:cs="Arial"/>
        </w:rPr>
      </w:pPr>
      <w:r w:rsidRPr="00701FE9">
        <w:rPr>
          <w:rFonts w:ascii="Arial" w:hAnsi="Arial" w:cs="Arial"/>
        </w:rPr>
        <w:t>Este</w:t>
      </w:r>
      <w:r w:rsidRPr="00701FE9">
        <w:rPr>
          <w:rFonts w:ascii="Arial" w:hAnsi="Arial" w:cs="Arial"/>
          <w:spacing w:val="-8"/>
        </w:rPr>
        <w:t xml:space="preserve"> </w:t>
      </w:r>
      <w:r w:rsidRPr="00701FE9">
        <w:rPr>
          <w:rFonts w:ascii="Arial" w:hAnsi="Arial" w:cs="Arial"/>
        </w:rPr>
        <w:t>momento</w:t>
      </w:r>
      <w:r w:rsidRPr="00701FE9">
        <w:rPr>
          <w:rFonts w:ascii="Arial" w:hAnsi="Arial" w:cs="Arial"/>
          <w:spacing w:val="-6"/>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orientó</w:t>
      </w:r>
      <w:r w:rsidRPr="00701FE9">
        <w:rPr>
          <w:rFonts w:ascii="Arial" w:hAnsi="Arial" w:cs="Arial"/>
          <w:spacing w:val="-7"/>
        </w:rPr>
        <w:t xml:space="preserve"> </w:t>
      </w:r>
      <w:r w:rsidRPr="00701FE9">
        <w:rPr>
          <w:rFonts w:ascii="Arial" w:hAnsi="Arial" w:cs="Arial"/>
        </w:rPr>
        <w:t>al</w:t>
      </w:r>
      <w:r w:rsidRPr="00701FE9">
        <w:rPr>
          <w:rFonts w:ascii="Arial" w:hAnsi="Arial" w:cs="Arial"/>
          <w:spacing w:val="-6"/>
        </w:rPr>
        <w:t xml:space="preserve"> </w:t>
      </w:r>
      <w:r w:rsidRPr="00701FE9">
        <w:rPr>
          <w:rFonts w:ascii="Arial" w:hAnsi="Arial" w:cs="Arial"/>
        </w:rPr>
        <w:t>desarrollo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acciones</w:t>
      </w:r>
      <w:r w:rsidRPr="00701FE9">
        <w:rPr>
          <w:rFonts w:ascii="Arial" w:hAnsi="Arial" w:cs="Arial"/>
          <w:spacing w:val="-4"/>
        </w:rPr>
        <w:t xml:space="preserve"> </w:t>
      </w:r>
      <w:r w:rsidRPr="00701FE9">
        <w:rPr>
          <w:rFonts w:ascii="Arial" w:hAnsi="Arial" w:cs="Arial"/>
        </w:rPr>
        <w:t>participativas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actores</w:t>
      </w:r>
      <w:r w:rsidRPr="00701FE9">
        <w:rPr>
          <w:rFonts w:ascii="Arial" w:hAnsi="Arial" w:cs="Arial"/>
          <w:spacing w:val="-6"/>
        </w:rPr>
        <w:t xml:space="preserve"> </w:t>
      </w:r>
      <w:r w:rsidRPr="00701FE9">
        <w:rPr>
          <w:rFonts w:ascii="Arial" w:hAnsi="Arial" w:cs="Arial"/>
        </w:rPr>
        <w:t>del</w:t>
      </w:r>
      <w:r w:rsidRPr="00701FE9">
        <w:rPr>
          <w:rFonts w:ascii="Arial" w:hAnsi="Arial" w:cs="Arial"/>
          <w:spacing w:val="-7"/>
        </w:rPr>
        <w:t xml:space="preserve"> </w:t>
      </w:r>
      <w:r w:rsidRPr="00701FE9">
        <w:rPr>
          <w:rFonts w:ascii="Arial" w:hAnsi="Arial" w:cs="Arial"/>
        </w:rPr>
        <w:t>Sistema</w:t>
      </w:r>
      <w:r w:rsidRPr="00701FE9">
        <w:rPr>
          <w:rFonts w:ascii="Arial" w:hAnsi="Arial" w:cs="Arial"/>
          <w:spacing w:val="-8"/>
        </w:rPr>
        <w:t xml:space="preserve"> </w:t>
      </w:r>
      <w:r w:rsidRPr="00701FE9">
        <w:rPr>
          <w:rFonts w:ascii="Arial" w:hAnsi="Arial" w:cs="Arial"/>
        </w:rPr>
        <w:t>Distrital</w:t>
      </w:r>
      <w:r w:rsidRPr="00701FE9">
        <w:rPr>
          <w:rFonts w:ascii="Arial" w:hAnsi="Arial" w:cs="Arial"/>
          <w:spacing w:val="-9"/>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Discapacidad, población con discapacidad, sus familias, personas cuidadoras de personas con</w:t>
      </w:r>
      <w:r w:rsidRPr="00701FE9">
        <w:rPr>
          <w:rFonts w:ascii="Arial" w:hAnsi="Arial" w:cs="Arial"/>
          <w:spacing w:val="1"/>
        </w:rPr>
        <w:t xml:space="preserve"> </w:t>
      </w:r>
      <w:r w:rsidRPr="00701FE9">
        <w:rPr>
          <w:rFonts w:ascii="Arial" w:hAnsi="Arial" w:cs="Arial"/>
        </w:rPr>
        <w:t>discapacidad y organizaciones que les representan en torno a los objetivos, ejes, componentes,</w:t>
      </w:r>
      <w:r w:rsidRPr="00701FE9">
        <w:rPr>
          <w:rFonts w:ascii="Arial" w:hAnsi="Arial" w:cs="Arial"/>
          <w:spacing w:val="1"/>
        </w:rPr>
        <w:t xml:space="preserve"> </w:t>
      </w:r>
      <w:r w:rsidRPr="00701FE9">
        <w:rPr>
          <w:rFonts w:ascii="Arial" w:hAnsi="Arial" w:cs="Arial"/>
        </w:rPr>
        <w:t>principios y líneas de Acción frente a las cuales estaría estructurada la política garantizando la</w:t>
      </w:r>
      <w:r w:rsidRPr="00701FE9">
        <w:rPr>
          <w:rFonts w:ascii="Arial" w:hAnsi="Arial" w:cs="Arial"/>
          <w:spacing w:val="1"/>
        </w:rPr>
        <w:t xml:space="preserve"> </w:t>
      </w:r>
      <w:r w:rsidRPr="00701FE9">
        <w:rPr>
          <w:rFonts w:ascii="Arial" w:hAnsi="Arial" w:cs="Arial"/>
        </w:rPr>
        <w:t>participación, en</w:t>
      </w:r>
      <w:r w:rsidRPr="00701FE9">
        <w:rPr>
          <w:rFonts w:ascii="Arial" w:hAnsi="Arial" w:cs="Arial"/>
          <w:spacing w:val="1"/>
        </w:rPr>
        <w:t xml:space="preserve"> </w:t>
      </w:r>
      <w:r w:rsidRPr="00701FE9">
        <w:rPr>
          <w:rFonts w:ascii="Arial" w:hAnsi="Arial" w:cs="Arial"/>
        </w:rPr>
        <w:t>los niveles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información</w:t>
      </w:r>
      <w:r w:rsidRPr="00701FE9">
        <w:rPr>
          <w:rFonts w:ascii="Arial" w:hAnsi="Arial" w:cs="Arial"/>
          <w:spacing w:val="-1"/>
        </w:rPr>
        <w:t xml:space="preserve"> </w:t>
      </w:r>
      <w:r w:rsidRPr="00701FE9">
        <w:rPr>
          <w:rFonts w:ascii="Arial" w:hAnsi="Arial" w:cs="Arial"/>
        </w:rPr>
        <w:t>y consulta.</w:t>
      </w:r>
    </w:p>
    <w:p w14:paraId="3E51778E" w14:textId="77777777" w:rsidR="00524414" w:rsidRPr="00701FE9" w:rsidRDefault="00524414">
      <w:pPr>
        <w:pStyle w:val="Textoindependiente"/>
        <w:rPr>
          <w:rFonts w:ascii="Arial" w:hAnsi="Arial" w:cs="Arial"/>
        </w:rPr>
      </w:pPr>
    </w:p>
    <w:p w14:paraId="5664577B" w14:textId="77777777" w:rsidR="00524414" w:rsidRPr="00701FE9" w:rsidRDefault="00F65C7B">
      <w:pPr>
        <w:pStyle w:val="Textoindependiente"/>
        <w:ind w:left="122" w:right="639"/>
        <w:jc w:val="both"/>
        <w:rPr>
          <w:rFonts w:ascii="Arial" w:hAnsi="Arial" w:cs="Arial"/>
        </w:rPr>
      </w:pPr>
      <w:r w:rsidRPr="00701FE9">
        <w:rPr>
          <w:rFonts w:ascii="Arial" w:hAnsi="Arial" w:cs="Arial"/>
        </w:rPr>
        <w:t>La estructura de Política Pública hace referencia a las áreas que componen la política diseñada y</w:t>
      </w:r>
      <w:r w:rsidRPr="00701FE9">
        <w:rPr>
          <w:rFonts w:ascii="Arial" w:hAnsi="Arial" w:cs="Arial"/>
          <w:spacing w:val="1"/>
        </w:rPr>
        <w:t xml:space="preserve"> </w:t>
      </w:r>
      <w:r w:rsidRPr="00701FE9">
        <w:rPr>
          <w:rFonts w:ascii="Arial" w:hAnsi="Arial" w:cs="Arial"/>
        </w:rPr>
        <w:t>que</w:t>
      </w:r>
      <w:r w:rsidRPr="00701FE9">
        <w:rPr>
          <w:rFonts w:ascii="Arial" w:hAnsi="Arial" w:cs="Arial"/>
          <w:spacing w:val="48"/>
        </w:rPr>
        <w:t xml:space="preserve"> </w:t>
      </w:r>
      <w:r w:rsidRPr="00701FE9">
        <w:rPr>
          <w:rFonts w:ascii="Arial" w:hAnsi="Arial" w:cs="Arial"/>
        </w:rPr>
        <w:t>permiten</w:t>
      </w:r>
      <w:r w:rsidRPr="00701FE9">
        <w:rPr>
          <w:rFonts w:ascii="Arial" w:hAnsi="Arial" w:cs="Arial"/>
          <w:spacing w:val="45"/>
        </w:rPr>
        <w:t xml:space="preserve"> </w:t>
      </w:r>
      <w:r w:rsidRPr="00701FE9">
        <w:rPr>
          <w:rFonts w:ascii="Arial" w:hAnsi="Arial" w:cs="Arial"/>
        </w:rPr>
        <w:t>organizar</w:t>
      </w:r>
      <w:r w:rsidRPr="00701FE9">
        <w:rPr>
          <w:rFonts w:ascii="Arial" w:hAnsi="Arial" w:cs="Arial"/>
          <w:spacing w:val="51"/>
        </w:rPr>
        <w:t xml:space="preserve"> </w:t>
      </w:r>
      <w:r w:rsidRPr="00701FE9">
        <w:rPr>
          <w:rFonts w:ascii="Arial" w:hAnsi="Arial" w:cs="Arial"/>
        </w:rPr>
        <w:t>la</w:t>
      </w:r>
      <w:r w:rsidRPr="00701FE9">
        <w:rPr>
          <w:rFonts w:ascii="Arial" w:hAnsi="Arial" w:cs="Arial"/>
          <w:spacing w:val="45"/>
        </w:rPr>
        <w:t xml:space="preserve"> </w:t>
      </w:r>
      <w:r w:rsidRPr="00701FE9">
        <w:rPr>
          <w:rFonts w:ascii="Arial" w:hAnsi="Arial" w:cs="Arial"/>
        </w:rPr>
        <w:t>acción</w:t>
      </w:r>
      <w:r w:rsidRPr="00701FE9">
        <w:rPr>
          <w:rFonts w:ascii="Arial" w:hAnsi="Arial" w:cs="Arial"/>
          <w:spacing w:val="-2"/>
        </w:rPr>
        <w:t xml:space="preserve"> </w:t>
      </w:r>
      <w:r w:rsidRPr="00701FE9">
        <w:rPr>
          <w:rFonts w:ascii="Arial" w:hAnsi="Arial" w:cs="Arial"/>
        </w:rPr>
        <w:t>pública</w:t>
      </w:r>
      <w:r w:rsidRPr="00701FE9">
        <w:rPr>
          <w:rFonts w:ascii="Arial" w:hAnsi="Arial" w:cs="Arial"/>
          <w:spacing w:val="-2"/>
        </w:rPr>
        <w:t xml:space="preserve"> </w:t>
      </w:r>
      <w:r w:rsidRPr="00701FE9">
        <w:rPr>
          <w:rFonts w:ascii="Arial" w:hAnsi="Arial" w:cs="Arial"/>
        </w:rPr>
        <w:t>como</w:t>
      </w:r>
      <w:r w:rsidRPr="00701FE9">
        <w:rPr>
          <w:rFonts w:ascii="Arial" w:hAnsi="Arial" w:cs="Arial"/>
          <w:spacing w:val="47"/>
        </w:rPr>
        <w:t xml:space="preserve"> </w:t>
      </w:r>
      <w:r w:rsidRPr="00701FE9">
        <w:rPr>
          <w:rFonts w:ascii="Arial" w:hAnsi="Arial" w:cs="Arial"/>
        </w:rPr>
        <w:t>punto</w:t>
      </w:r>
      <w:r w:rsidRPr="00701FE9">
        <w:rPr>
          <w:rFonts w:ascii="Arial" w:hAnsi="Arial" w:cs="Arial"/>
          <w:spacing w:val="47"/>
        </w:rPr>
        <w:t xml:space="preserve"> </w:t>
      </w:r>
      <w:r w:rsidRPr="00701FE9">
        <w:rPr>
          <w:rFonts w:ascii="Arial" w:hAnsi="Arial" w:cs="Arial"/>
        </w:rPr>
        <w:t>de</w:t>
      </w:r>
      <w:r w:rsidRPr="00701FE9">
        <w:rPr>
          <w:rFonts w:ascii="Arial" w:hAnsi="Arial" w:cs="Arial"/>
          <w:spacing w:val="102"/>
        </w:rPr>
        <w:t xml:space="preserve"> </w:t>
      </w:r>
      <w:r w:rsidRPr="00701FE9">
        <w:rPr>
          <w:rFonts w:ascii="Arial" w:hAnsi="Arial" w:cs="Arial"/>
        </w:rPr>
        <w:t>partida</w:t>
      </w:r>
      <w:r w:rsidRPr="00701FE9">
        <w:rPr>
          <w:rFonts w:ascii="Arial" w:hAnsi="Arial" w:cs="Arial"/>
          <w:spacing w:val="103"/>
        </w:rPr>
        <w:t xml:space="preserve"> </w:t>
      </w:r>
      <w:r w:rsidRPr="00701FE9">
        <w:rPr>
          <w:rFonts w:ascii="Arial" w:hAnsi="Arial" w:cs="Arial"/>
        </w:rPr>
        <w:t>para</w:t>
      </w:r>
      <w:r w:rsidRPr="00701FE9">
        <w:rPr>
          <w:rFonts w:ascii="Arial" w:hAnsi="Arial" w:cs="Arial"/>
          <w:spacing w:val="100"/>
        </w:rPr>
        <w:t xml:space="preserve"> </w:t>
      </w:r>
      <w:r w:rsidRPr="00701FE9">
        <w:rPr>
          <w:rFonts w:ascii="Arial" w:hAnsi="Arial" w:cs="Arial"/>
        </w:rPr>
        <w:t>su</w:t>
      </w:r>
      <w:r w:rsidRPr="00701FE9">
        <w:rPr>
          <w:rFonts w:ascii="Arial" w:hAnsi="Arial" w:cs="Arial"/>
          <w:spacing w:val="100"/>
        </w:rPr>
        <w:t xml:space="preserve"> </w:t>
      </w:r>
      <w:r w:rsidRPr="00701FE9">
        <w:rPr>
          <w:rFonts w:ascii="Arial" w:hAnsi="Arial" w:cs="Arial"/>
        </w:rPr>
        <w:t>materialización.</w:t>
      </w:r>
      <w:r w:rsidRPr="00701FE9">
        <w:rPr>
          <w:rFonts w:ascii="Arial" w:hAnsi="Arial" w:cs="Arial"/>
          <w:spacing w:val="-54"/>
        </w:rPr>
        <w:t xml:space="preserve"> </w:t>
      </w:r>
      <w:r w:rsidRPr="00701FE9">
        <w:rPr>
          <w:rFonts w:ascii="Arial" w:hAnsi="Arial" w:cs="Arial"/>
        </w:rPr>
        <w:t>Esta</w:t>
      </w:r>
      <w:r w:rsidRPr="00701FE9">
        <w:rPr>
          <w:rFonts w:ascii="Arial" w:hAnsi="Arial" w:cs="Arial"/>
          <w:spacing w:val="-4"/>
        </w:rPr>
        <w:t xml:space="preserve"> </w:t>
      </w:r>
      <w:r w:rsidRPr="00701FE9">
        <w:rPr>
          <w:rFonts w:ascii="Arial" w:hAnsi="Arial" w:cs="Arial"/>
        </w:rPr>
        <w:t>estructura puede</w:t>
      </w:r>
      <w:r w:rsidRPr="00701FE9">
        <w:rPr>
          <w:rFonts w:ascii="Arial" w:hAnsi="Arial" w:cs="Arial"/>
          <w:spacing w:val="-3"/>
        </w:rPr>
        <w:t xml:space="preserve"> </w:t>
      </w:r>
      <w:r w:rsidRPr="00701FE9">
        <w:rPr>
          <w:rFonts w:ascii="Arial" w:hAnsi="Arial" w:cs="Arial"/>
        </w:rPr>
        <w:t>conformarse</w:t>
      </w:r>
      <w:r w:rsidRPr="00701FE9">
        <w:rPr>
          <w:rFonts w:ascii="Arial" w:hAnsi="Arial" w:cs="Arial"/>
          <w:spacing w:val="-6"/>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partir</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ejes,</w:t>
      </w:r>
      <w:r w:rsidRPr="00701FE9">
        <w:rPr>
          <w:rFonts w:ascii="Arial" w:hAnsi="Arial" w:cs="Arial"/>
          <w:spacing w:val="-3"/>
        </w:rPr>
        <w:t xml:space="preserve"> </w:t>
      </w:r>
      <w:r w:rsidRPr="00701FE9">
        <w:rPr>
          <w:rFonts w:ascii="Arial" w:hAnsi="Arial" w:cs="Arial"/>
        </w:rPr>
        <w:t>dimensiones,</w:t>
      </w:r>
      <w:r w:rsidRPr="00701FE9">
        <w:rPr>
          <w:rFonts w:ascii="Arial" w:hAnsi="Arial" w:cs="Arial"/>
          <w:spacing w:val="-3"/>
        </w:rPr>
        <w:t xml:space="preserve"> </w:t>
      </w:r>
      <w:r w:rsidRPr="00701FE9">
        <w:rPr>
          <w:rFonts w:ascii="Arial" w:hAnsi="Arial" w:cs="Arial"/>
        </w:rPr>
        <w:t>líneas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acción,</w:t>
      </w:r>
      <w:r w:rsidRPr="00701FE9">
        <w:rPr>
          <w:rFonts w:ascii="Arial" w:hAnsi="Arial" w:cs="Arial"/>
          <w:spacing w:val="-6"/>
        </w:rPr>
        <w:t xml:space="preserve"> </w:t>
      </w:r>
      <w:r w:rsidRPr="00701FE9">
        <w:rPr>
          <w:rFonts w:ascii="Arial" w:hAnsi="Arial" w:cs="Arial"/>
        </w:rPr>
        <w:t>pilares,</w:t>
      </w:r>
      <w:r w:rsidRPr="00701FE9">
        <w:rPr>
          <w:rFonts w:ascii="Arial" w:hAnsi="Arial" w:cs="Arial"/>
          <w:spacing w:val="-5"/>
        </w:rPr>
        <w:t xml:space="preserve"> </w:t>
      </w:r>
      <w:r w:rsidRPr="00701FE9">
        <w:rPr>
          <w:rFonts w:ascii="Arial" w:hAnsi="Arial" w:cs="Arial"/>
        </w:rPr>
        <w:t>ámbitos,</w:t>
      </w:r>
      <w:r w:rsidRPr="00701FE9">
        <w:rPr>
          <w:rFonts w:ascii="Arial" w:hAnsi="Arial" w:cs="Arial"/>
          <w:spacing w:val="-53"/>
        </w:rPr>
        <w:t xml:space="preserve"> </w:t>
      </w:r>
      <w:r w:rsidRPr="00701FE9">
        <w:rPr>
          <w:rFonts w:ascii="Arial" w:hAnsi="Arial" w:cs="Arial"/>
        </w:rPr>
        <w:t>entre</w:t>
      </w:r>
      <w:r w:rsidRPr="00701FE9">
        <w:rPr>
          <w:rFonts w:ascii="Arial" w:hAnsi="Arial" w:cs="Arial"/>
          <w:spacing w:val="-2"/>
        </w:rPr>
        <w:t xml:space="preserve"> </w:t>
      </w:r>
      <w:r w:rsidRPr="00701FE9">
        <w:rPr>
          <w:rFonts w:ascii="Arial" w:hAnsi="Arial" w:cs="Arial"/>
        </w:rPr>
        <w:t>otros.</w:t>
      </w:r>
    </w:p>
    <w:p w14:paraId="627CDBCE" w14:textId="77777777" w:rsidR="00524414" w:rsidRPr="00701FE9" w:rsidRDefault="00524414">
      <w:pPr>
        <w:pStyle w:val="Textoindependiente"/>
        <w:rPr>
          <w:rFonts w:ascii="Arial" w:hAnsi="Arial" w:cs="Arial"/>
        </w:rPr>
      </w:pPr>
    </w:p>
    <w:p w14:paraId="6B094AAB" w14:textId="77777777" w:rsidR="00524414" w:rsidRPr="00701FE9" w:rsidRDefault="00F65C7B">
      <w:pPr>
        <w:pStyle w:val="Textoindependiente"/>
        <w:ind w:left="122" w:right="645"/>
        <w:jc w:val="both"/>
        <w:rPr>
          <w:rFonts w:ascii="Arial" w:hAnsi="Arial" w:cs="Arial"/>
        </w:rPr>
      </w:pPr>
      <w:r w:rsidRPr="00701FE9">
        <w:rPr>
          <w:rFonts w:ascii="Arial" w:hAnsi="Arial" w:cs="Arial"/>
        </w:rPr>
        <w:t>En</w:t>
      </w:r>
      <w:r w:rsidRPr="00701FE9">
        <w:rPr>
          <w:rFonts w:ascii="Arial" w:hAnsi="Arial" w:cs="Arial"/>
          <w:spacing w:val="-3"/>
        </w:rPr>
        <w:t xml:space="preserve"> </w:t>
      </w:r>
      <w:r w:rsidRPr="00701FE9">
        <w:rPr>
          <w:rFonts w:ascii="Arial" w:hAnsi="Arial" w:cs="Arial"/>
        </w:rPr>
        <w:t>este</w:t>
      </w:r>
      <w:r w:rsidRPr="00701FE9">
        <w:rPr>
          <w:rFonts w:ascii="Arial" w:hAnsi="Arial" w:cs="Arial"/>
          <w:spacing w:val="-3"/>
        </w:rPr>
        <w:t xml:space="preserve"> </w:t>
      </w:r>
      <w:r w:rsidRPr="00701FE9">
        <w:rPr>
          <w:rFonts w:ascii="Arial" w:hAnsi="Arial" w:cs="Arial"/>
        </w:rPr>
        <w:t>primer</w:t>
      </w:r>
      <w:r w:rsidRPr="00701FE9">
        <w:rPr>
          <w:rFonts w:ascii="Arial" w:hAnsi="Arial" w:cs="Arial"/>
          <w:spacing w:val="-5"/>
        </w:rPr>
        <w:t xml:space="preserve"> </w:t>
      </w:r>
      <w:r w:rsidRPr="00701FE9">
        <w:rPr>
          <w:rFonts w:ascii="Arial" w:hAnsi="Arial" w:cs="Arial"/>
        </w:rPr>
        <w:t>momento</w:t>
      </w:r>
      <w:r w:rsidRPr="00701FE9">
        <w:rPr>
          <w:rFonts w:ascii="Arial" w:hAnsi="Arial" w:cs="Arial"/>
          <w:spacing w:val="-3"/>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desarrollaron</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siguientes</w:t>
      </w:r>
      <w:r w:rsidRPr="00701FE9">
        <w:rPr>
          <w:rFonts w:ascii="Arial" w:hAnsi="Arial" w:cs="Arial"/>
          <w:spacing w:val="-3"/>
        </w:rPr>
        <w:t xml:space="preserve"> </w:t>
      </w:r>
      <w:r w:rsidRPr="00701FE9">
        <w:rPr>
          <w:rFonts w:ascii="Arial" w:hAnsi="Arial" w:cs="Arial"/>
        </w:rPr>
        <w:t>actividades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permitieron</w:t>
      </w:r>
      <w:r w:rsidRPr="00701FE9">
        <w:rPr>
          <w:rFonts w:ascii="Arial" w:hAnsi="Arial" w:cs="Arial"/>
          <w:spacing w:val="-5"/>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ciudadanía</w:t>
      </w:r>
      <w:r w:rsidRPr="00701FE9">
        <w:rPr>
          <w:rFonts w:ascii="Arial" w:hAnsi="Arial" w:cs="Arial"/>
          <w:spacing w:val="-53"/>
        </w:rPr>
        <w:t xml:space="preserve"> </w:t>
      </w:r>
      <w:r w:rsidRPr="00701FE9">
        <w:rPr>
          <w:rFonts w:ascii="Arial" w:hAnsi="Arial" w:cs="Arial"/>
        </w:rPr>
        <w:t>realizar</w:t>
      </w:r>
      <w:r w:rsidRPr="00701FE9">
        <w:rPr>
          <w:rFonts w:ascii="Arial" w:hAnsi="Arial" w:cs="Arial"/>
          <w:spacing w:val="-2"/>
        </w:rPr>
        <w:t xml:space="preserve"> </w:t>
      </w:r>
      <w:r w:rsidRPr="00701FE9">
        <w:rPr>
          <w:rFonts w:ascii="Arial" w:hAnsi="Arial" w:cs="Arial"/>
        </w:rPr>
        <w:t>aportes</w:t>
      </w:r>
      <w:r w:rsidRPr="00701FE9">
        <w:rPr>
          <w:rFonts w:ascii="Arial" w:hAnsi="Arial" w:cs="Arial"/>
          <w:spacing w:val="-1"/>
        </w:rPr>
        <w:t xml:space="preserve"> </w:t>
      </w:r>
      <w:r w:rsidRPr="00701FE9">
        <w:rPr>
          <w:rFonts w:ascii="Arial" w:hAnsi="Arial" w:cs="Arial"/>
        </w:rPr>
        <w:t>concretos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 estructura de 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2"/>
        </w:rPr>
        <w:t xml:space="preserve"> </w:t>
      </w:r>
      <w:r w:rsidRPr="00701FE9">
        <w:rPr>
          <w:rFonts w:ascii="Arial" w:hAnsi="Arial" w:cs="Arial"/>
        </w:rPr>
        <w:t>Pública</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p>
    <w:p w14:paraId="5E828458" w14:textId="77777777" w:rsidR="00524414" w:rsidRPr="00701FE9" w:rsidRDefault="00524414">
      <w:pPr>
        <w:pStyle w:val="Textoindependiente"/>
        <w:spacing w:before="4"/>
        <w:rPr>
          <w:rFonts w:ascii="Arial" w:hAnsi="Arial" w:cs="Arial"/>
        </w:rPr>
      </w:pPr>
    </w:p>
    <w:p w14:paraId="501C187B" w14:textId="77777777" w:rsidR="00524414" w:rsidRPr="00701FE9" w:rsidRDefault="00F65C7B">
      <w:pPr>
        <w:pStyle w:val="Prrafodelista"/>
        <w:numPr>
          <w:ilvl w:val="0"/>
          <w:numId w:val="23"/>
        </w:numPr>
        <w:tabs>
          <w:tab w:val="left" w:pos="974"/>
        </w:tabs>
        <w:spacing w:before="1" w:line="237" w:lineRule="auto"/>
        <w:ind w:right="638"/>
        <w:rPr>
          <w:rFonts w:ascii="Arial" w:hAnsi="Arial" w:cs="Arial"/>
          <w:sz w:val="20"/>
        </w:rPr>
      </w:pPr>
      <w:r w:rsidRPr="00701FE9">
        <w:rPr>
          <w:rFonts w:ascii="Arial" w:hAnsi="Arial" w:cs="Arial"/>
          <w:sz w:val="20"/>
        </w:rPr>
        <w:t>Talleres de co-creación con grupos de interés (personas con discapacidad, academia,</w:t>
      </w:r>
      <w:r w:rsidRPr="00701FE9">
        <w:rPr>
          <w:rFonts w:ascii="Arial" w:hAnsi="Arial" w:cs="Arial"/>
          <w:spacing w:val="1"/>
          <w:sz w:val="20"/>
        </w:rPr>
        <w:t xml:space="preserve"> </w:t>
      </w:r>
      <w:r w:rsidRPr="00701FE9">
        <w:rPr>
          <w:rFonts w:ascii="Arial" w:hAnsi="Arial" w:cs="Arial"/>
          <w:sz w:val="20"/>
        </w:rPr>
        <w:t>grupos</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enfoque</w:t>
      </w:r>
      <w:r w:rsidRPr="00701FE9">
        <w:rPr>
          <w:rFonts w:ascii="Arial" w:hAnsi="Arial" w:cs="Arial"/>
          <w:spacing w:val="1"/>
          <w:sz w:val="20"/>
        </w:rPr>
        <w:t xml:space="preserve"> </w:t>
      </w:r>
      <w:r w:rsidRPr="00701FE9">
        <w:rPr>
          <w:rFonts w:ascii="Arial" w:hAnsi="Arial" w:cs="Arial"/>
          <w:sz w:val="20"/>
        </w:rPr>
        <w:t>diferencial,</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organizaciones</w:t>
      </w:r>
      <w:r w:rsidRPr="00701FE9">
        <w:rPr>
          <w:rFonts w:ascii="Arial" w:hAnsi="Arial" w:cs="Arial"/>
          <w:spacing w:val="1"/>
          <w:sz w:val="20"/>
        </w:rPr>
        <w:t xml:space="preserve"> </w:t>
      </w:r>
      <w:r w:rsidRPr="00701FE9">
        <w:rPr>
          <w:rFonts w:ascii="Arial" w:hAnsi="Arial" w:cs="Arial"/>
          <w:sz w:val="20"/>
        </w:rPr>
        <w:t>sociales,</w:t>
      </w:r>
      <w:r w:rsidRPr="00701FE9">
        <w:rPr>
          <w:rFonts w:ascii="Arial" w:hAnsi="Arial" w:cs="Arial"/>
          <w:spacing w:val="1"/>
          <w:sz w:val="20"/>
        </w:rPr>
        <w:t xml:space="preserve"> </w:t>
      </w:r>
      <w:r w:rsidRPr="00701FE9">
        <w:rPr>
          <w:rFonts w:ascii="Arial" w:hAnsi="Arial" w:cs="Arial"/>
          <w:sz w:val="20"/>
        </w:rPr>
        <w:t>corporaciones públicas, entre otros) para aportar ideas en torno a los componentes de la</w:t>
      </w:r>
      <w:r w:rsidRPr="00701FE9">
        <w:rPr>
          <w:rFonts w:ascii="Arial" w:hAnsi="Arial" w:cs="Arial"/>
          <w:spacing w:val="1"/>
          <w:sz w:val="20"/>
        </w:rPr>
        <w:t xml:space="preserve"> </w:t>
      </w:r>
      <w:r w:rsidRPr="00701FE9">
        <w:rPr>
          <w:rFonts w:ascii="Arial" w:hAnsi="Arial" w:cs="Arial"/>
          <w:sz w:val="20"/>
        </w:rPr>
        <w:t>estructura de la Política Pública. Estos talleres, abordaron los siguientes componentes: a)</w:t>
      </w:r>
      <w:r w:rsidRPr="00701FE9">
        <w:rPr>
          <w:rFonts w:ascii="Arial" w:hAnsi="Arial" w:cs="Arial"/>
          <w:spacing w:val="-53"/>
          <w:sz w:val="20"/>
        </w:rPr>
        <w:t xml:space="preserve"> </w:t>
      </w:r>
      <w:r w:rsidRPr="00701FE9">
        <w:rPr>
          <w:rFonts w:ascii="Arial" w:hAnsi="Arial" w:cs="Arial"/>
          <w:sz w:val="20"/>
        </w:rPr>
        <w:t>contextualización</w:t>
      </w:r>
      <w:r w:rsidRPr="00701FE9">
        <w:rPr>
          <w:rFonts w:ascii="Arial" w:hAnsi="Arial" w:cs="Arial"/>
          <w:spacing w:val="-8"/>
          <w:sz w:val="20"/>
        </w:rPr>
        <w:t xml:space="preserve"> </w:t>
      </w:r>
      <w:r w:rsidRPr="00701FE9">
        <w:rPr>
          <w:rFonts w:ascii="Arial" w:hAnsi="Arial" w:cs="Arial"/>
          <w:sz w:val="20"/>
        </w:rPr>
        <w:t>del</w:t>
      </w:r>
      <w:r w:rsidRPr="00701FE9">
        <w:rPr>
          <w:rFonts w:ascii="Arial" w:hAnsi="Arial" w:cs="Arial"/>
          <w:spacing w:val="-10"/>
          <w:sz w:val="20"/>
        </w:rPr>
        <w:t xml:space="preserve"> </w:t>
      </w:r>
      <w:r w:rsidRPr="00701FE9">
        <w:rPr>
          <w:rFonts w:ascii="Arial" w:hAnsi="Arial" w:cs="Arial"/>
          <w:sz w:val="20"/>
        </w:rPr>
        <w:t>documento</w:t>
      </w:r>
      <w:r w:rsidRPr="00701FE9">
        <w:rPr>
          <w:rFonts w:ascii="Arial" w:hAnsi="Arial" w:cs="Arial"/>
          <w:spacing w:val="-9"/>
          <w:sz w:val="20"/>
        </w:rPr>
        <w:t xml:space="preserve"> </w:t>
      </w:r>
      <w:r w:rsidRPr="00701FE9">
        <w:rPr>
          <w:rFonts w:ascii="Arial" w:hAnsi="Arial" w:cs="Arial"/>
          <w:sz w:val="20"/>
        </w:rPr>
        <w:t>diagnóstico:</w:t>
      </w:r>
      <w:r w:rsidRPr="00701FE9">
        <w:rPr>
          <w:rFonts w:ascii="Arial" w:hAnsi="Arial" w:cs="Arial"/>
          <w:spacing w:val="-7"/>
          <w:sz w:val="20"/>
        </w:rPr>
        <w:t xml:space="preserve"> </w:t>
      </w:r>
      <w:r w:rsidRPr="00701FE9">
        <w:rPr>
          <w:rFonts w:ascii="Arial" w:hAnsi="Arial" w:cs="Arial"/>
          <w:sz w:val="20"/>
        </w:rPr>
        <w:t>factores</w:t>
      </w:r>
      <w:r w:rsidRPr="00701FE9">
        <w:rPr>
          <w:rFonts w:ascii="Arial" w:hAnsi="Arial" w:cs="Arial"/>
          <w:spacing w:val="-6"/>
          <w:sz w:val="20"/>
        </w:rPr>
        <w:t xml:space="preserve"> </w:t>
      </w:r>
      <w:r w:rsidRPr="00701FE9">
        <w:rPr>
          <w:rFonts w:ascii="Arial" w:hAnsi="Arial" w:cs="Arial"/>
          <w:sz w:val="20"/>
        </w:rPr>
        <w:t>estratégicos</w:t>
      </w:r>
      <w:r w:rsidRPr="00701FE9">
        <w:rPr>
          <w:rFonts w:ascii="Arial" w:hAnsi="Arial" w:cs="Arial"/>
          <w:spacing w:val="-8"/>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objetivos</w:t>
      </w:r>
      <w:r w:rsidRPr="00701FE9">
        <w:rPr>
          <w:rFonts w:ascii="Arial" w:hAnsi="Arial" w:cs="Arial"/>
          <w:spacing w:val="-6"/>
          <w:sz w:val="20"/>
        </w:rPr>
        <w:t xml:space="preserve"> </w:t>
      </w:r>
      <w:r w:rsidRPr="00701FE9">
        <w:rPr>
          <w:rFonts w:ascii="Arial" w:hAnsi="Arial" w:cs="Arial"/>
          <w:sz w:val="20"/>
        </w:rPr>
        <w:t>propuestos.</w:t>
      </w:r>
    </w:p>
    <w:p w14:paraId="60E411D4" w14:textId="77777777" w:rsidR="00524414" w:rsidRPr="00701FE9" w:rsidRDefault="00F65C7B">
      <w:pPr>
        <w:pStyle w:val="Textoindependiente"/>
        <w:spacing w:before="5"/>
        <w:ind w:left="974" w:right="642"/>
        <w:jc w:val="both"/>
        <w:rPr>
          <w:rFonts w:ascii="Arial" w:hAnsi="Arial" w:cs="Arial"/>
        </w:rPr>
      </w:pPr>
      <w:r w:rsidRPr="00701FE9">
        <w:rPr>
          <w:rFonts w:ascii="Arial" w:hAnsi="Arial" w:cs="Arial"/>
        </w:rPr>
        <w:t>b) acercamiento a conceptos clave de estructuras de política pública: ejes/dimensiones/</w:t>
      </w:r>
      <w:r w:rsidRPr="00701FE9">
        <w:rPr>
          <w:rFonts w:ascii="Arial" w:hAnsi="Arial" w:cs="Arial"/>
          <w:spacing w:val="1"/>
        </w:rPr>
        <w:t xml:space="preserve"> </w:t>
      </w:r>
      <w:r w:rsidRPr="00701FE9">
        <w:rPr>
          <w:rFonts w:ascii="Arial" w:hAnsi="Arial" w:cs="Arial"/>
        </w:rPr>
        <w:t>líneas de acción, c) definición de contenido de cada eje/ dimensión/ líneas de acción y d)</w:t>
      </w:r>
      <w:r w:rsidRPr="00701FE9">
        <w:rPr>
          <w:rFonts w:ascii="Arial" w:hAnsi="Arial" w:cs="Arial"/>
          <w:spacing w:val="1"/>
        </w:rPr>
        <w:t xml:space="preserve"> </w:t>
      </w:r>
      <w:r w:rsidRPr="00701FE9">
        <w:rPr>
          <w:rFonts w:ascii="Arial" w:hAnsi="Arial" w:cs="Arial"/>
        </w:rPr>
        <w:t>exploración plataforma</w:t>
      </w:r>
      <w:r w:rsidRPr="00701FE9">
        <w:rPr>
          <w:rFonts w:ascii="Arial" w:hAnsi="Arial" w:cs="Arial"/>
          <w:spacing w:val="-1"/>
        </w:rPr>
        <w:t xml:space="preserve"> </w:t>
      </w:r>
      <w:r w:rsidRPr="00701FE9">
        <w:rPr>
          <w:rFonts w:ascii="Arial" w:hAnsi="Arial" w:cs="Arial"/>
        </w:rPr>
        <w:t>GAB,</w:t>
      </w:r>
      <w:r w:rsidRPr="00701FE9">
        <w:rPr>
          <w:rFonts w:ascii="Arial" w:hAnsi="Arial" w:cs="Arial"/>
          <w:spacing w:val="-1"/>
        </w:rPr>
        <w:t xml:space="preserve"> </w:t>
      </w:r>
      <w:r w:rsidRPr="00701FE9">
        <w:rPr>
          <w:rFonts w:ascii="Arial" w:hAnsi="Arial" w:cs="Arial"/>
        </w:rPr>
        <w:t>accesibilidad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usabilidad.</w:t>
      </w:r>
    </w:p>
    <w:p w14:paraId="288CE87B"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40BF70D4" w14:textId="77777777" w:rsidR="00524414" w:rsidRPr="00701FE9" w:rsidRDefault="00524414">
      <w:pPr>
        <w:pStyle w:val="Textoindependiente"/>
        <w:rPr>
          <w:rFonts w:ascii="Arial" w:hAnsi="Arial" w:cs="Arial"/>
        </w:rPr>
      </w:pPr>
    </w:p>
    <w:p w14:paraId="0B584D0F" w14:textId="77777777" w:rsidR="00524414" w:rsidRPr="00701FE9" w:rsidRDefault="00524414">
      <w:pPr>
        <w:pStyle w:val="Textoindependiente"/>
        <w:spacing w:before="1"/>
        <w:rPr>
          <w:rFonts w:ascii="Arial" w:hAnsi="Arial" w:cs="Arial"/>
          <w:sz w:val="21"/>
        </w:rPr>
      </w:pPr>
    </w:p>
    <w:p w14:paraId="5590FC55" w14:textId="77777777" w:rsidR="00524414" w:rsidRPr="00701FE9" w:rsidRDefault="00F65C7B">
      <w:pPr>
        <w:pStyle w:val="Prrafodelista"/>
        <w:numPr>
          <w:ilvl w:val="0"/>
          <w:numId w:val="23"/>
        </w:numPr>
        <w:tabs>
          <w:tab w:val="left" w:pos="974"/>
        </w:tabs>
        <w:spacing w:before="100"/>
        <w:ind w:right="640"/>
        <w:rPr>
          <w:rFonts w:ascii="Arial" w:hAnsi="Arial" w:cs="Arial"/>
          <w:sz w:val="20"/>
        </w:rPr>
      </w:pPr>
      <w:r w:rsidRPr="00701FE9">
        <w:rPr>
          <w:rFonts w:ascii="Arial" w:hAnsi="Arial" w:cs="Arial"/>
          <w:sz w:val="20"/>
        </w:rPr>
        <w:t>Lanzamiento de (1) un reto público, disponible en el Portal de Bogotá Abierta, para que la</w:t>
      </w:r>
      <w:r w:rsidRPr="00701FE9">
        <w:rPr>
          <w:rFonts w:ascii="Arial" w:hAnsi="Arial" w:cs="Arial"/>
          <w:spacing w:val="-53"/>
          <w:sz w:val="20"/>
        </w:rPr>
        <w:t xml:space="preserve"> </w:t>
      </w:r>
      <w:r w:rsidRPr="00701FE9">
        <w:rPr>
          <w:rFonts w:ascii="Arial" w:hAnsi="Arial" w:cs="Arial"/>
          <w:sz w:val="20"/>
        </w:rPr>
        <w:t>ciudadanía en general pudiera aportar ideas relacionadas con los componentes de la</w:t>
      </w:r>
      <w:r w:rsidRPr="00701FE9">
        <w:rPr>
          <w:rFonts w:ascii="Arial" w:hAnsi="Arial" w:cs="Arial"/>
          <w:spacing w:val="1"/>
          <w:sz w:val="20"/>
        </w:rPr>
        <w:t xml:space="preserve"> </w:t>
      </w:r>
      <w:r w:rsidRPr="00701FE9">
        <w:rPr>
          <w:rFonts w:ascii="Arial" w:hAnsi="Arial" w:cs="Arial"/>
          <w:sz w:val="20"/>
        </w:rPr>
        <w:t>estructura de la Política Pública, abierto desde el 9 de diciembre de 2021 hasta el 20 de</w:t>
      </w:r>
      <w:r w:rsidRPr="00701FE9">
        <w:rPr>
          <w:rFonts w:ascii="Arial" w:hAnsi="Arial" w:cs="Arial"/>
          <w:spacing w:val="1"/>
          <w:sz w:val="20"/>
        </w:rPr>
        <w:t xml:space="preserve"> </w:t>
      </w:r>
      <w:r w:rsidRPr="00701FE9">
        <w:rPr>
          <w:rFonts w:ascii="Arial" w:hAnsi="Arial" w:cs="Arial"/>
          <w:sz w:val="20"/>
        </w:rPr>
        <w:t>enero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2022.</w:t>
      </w:r>
    </w:p>
    <w:p w14:paraId="362D3873" w14:textId="77777777" w:rsidR="00524414" w:rsidRPr="00701FE9" w:rsidRDefault="00524414">
      <w:pPr>
        <w:pStyle w:val="Textoindependiente"/>
        <w:rPr>
          <w:rFonts w:ascii="Arial" w:hAnsi="Arial" w:cs="Arial"/>
        </w:rPr>
      </w:pPr>
    </w:p>
    <w:p w14:paraId="7FDB5902" w14:textId="77777777" w:rsidR="00524414" w:rsidRPr="00701FE9" w:rsidRDefault="00F65C7B">
      <w:pPr>
        <w:pStyle w:val="Prrafodelista"/>
        <w:numPr>
          <w:ilvl w:val="0"/>
          <w:numId w:val="23"/>
        </w:numPr>
        <w:tabs>
          <w:tab w:val="left" w:pos="974"/>
        </w:tabs>
        <w:spacing w:before="1" w:line="237" w:lineRule="auto"/>
        <w:ind w:right="641"/>
        <w:rPr>
          <w:rFonts w:ascii="Arial" w:hAnsi="Arial" w:cs="Arial"/>
          <w:sz w:val="20"/>
        </w:rPr>
      </w:pPr>
      <w:r w:rsidRPr="00701FE9">
        <w:rPr>
          <w:rFonts w:ascii="Arial" w:hAnsi="Arial" w:cs="Arial"/>
          <w:sz w:val="20"/>
        </w:rPr>
        <w:t>Sesión de co-creación en la Jornada de Fortalecimiento de Representantes Locales y</w:t>
      </w:r>
      <w:r w:rsidRPr="00701FE9">
        <w:rPr>
          <w:rFonts w:ascii="Arial" w:hAnsi="Arial" w:cs="Arial"/>
          <w:spacing w:val="1"/>
          <w:sz w:val="20"/>
        </w:rPr>
        <w:t xml:space="preserve"> </w:t>
      </w:r>
      <w:r w:rsidRPr="00701FE9">
        <w:rPr>
          <w:rFonts w:ascii="Arial" w:hAnsi="Arial" w:cs="Arial"/>
          <w:sz w:val="20"/>
        </w:rPr>
        <w:t>Distritales, la cual fue de forma presencial y buscó recibir aportes en relación con la</w:t>
      </w:r>
      <w:r w:rsidRPr="00701FE9">
        <w:rPr>
          <w:rFonts w:ascii="Arial" w:hAnsi="Arial" w:cs="Arial"/>
          <w:spacing w:val="1"/>
          <w:sz w:val="20"/>
        </w:rPr>
        <w:t xml:space="preserve"> </w:t>
      </w:r>
      <w:r w:rsidRPr="00701FE9">
        <w:rPr>
          <w:rFonts w:ascii="Arial" w:hAnsi="Arial" w:cs="Arial"/>
          <w:sz w:val="20"/>
        </w:rPr>
        <w:t>estructura</w:t>
      </w:r>
      <w:r w:rsidRPr="00701FE9">
        <w:rPr>
          <w:rFonts w:ascii="Arial" w:hAnsi="Arial" w:cs="Arial"/>
          <w:spacing w:val="-2"/>
          <w:sz w:val="20"/>
        </w:rPr>
        <w:t xml:space="preserve"> </w:t>
      </w:r>
      <w:r w:rsidRPr="00701FE9">
        <w:rPr>
          <w:rFonts w:ascii="Arial" w:hAnsi="Arial" w:cs="Arial"/>
          <w:sz w:val="20"/>
        </w:rPr>
        <w:t>de la política</w:t>
      </w:r>
      <w:r w:rsidRPr="00701FE9">
        <w:rPr>
          <w:rFonts w:ascii="Arial" w:hAnsi="Arial" w:cs="Arial"/>
          <w:spacing w:val="-2"/>
          <w:sz w:val="20"/>
        </w:rPr>
        <w:t xml:space="preserve"> </w:t>
      </w:r>
      <w:r w:rsidRPr="00701FE9">
        <w:rPr>
          <w:rFonts w:ascii="Arial" w:hAnsi="Arial" w:cs="Arial"/>
          <w:sz w:val="20"/>
        </w:rPr>
        <w:t>pública desde</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mirada</w:t>
      </w:r>
      <w:r w:rsidRPr="00701FE9">
        <w:rPr>
          <w:rFonts w:ascii="Arial" w:hAnsi="Arial" w:cs="Arial"/>
          <w:spacing w:val="-2"/>
          <w:sz w:val="20"/>
        </w:rPr>
        <w:t xml:space="preserve"> </w:t>
      </w:r>
      <w:r w:rsidRPr="00701FE9">
        <w:rPr>
          <w:rFonts w:ascii="Arial" w:hAnsi="Arial" w:cs="Arial"/>
          <w:sz w:val="20"/>
        </w:rPr>
        <w:t>de cada</w:t>
      </w:r>
      <w:r w:rsidRPr="00701FE9">
        <w:rPr>
          <w:rFonts w:ascii="Arial" w:hAnsi="Arial" w:cs="Arial"/>
          <w:spacing w:val="-2"/>
          <w:sz w:val="20"/>
        </w:rPr>
        <w:t xml:space="preserve"> </w:t>
      </w:r>
      <w:r w:rsidRPr="00701FE9">
        <w:rPr>
          <w:rFonts w:ascii="Arial" w:hAnsi="Arial" w:cs="Arial"/>
          <w:sz w:val="20"/>
        </w:rPr>
        <w:t>uno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participantes.</w:t>
      </w:r>
    </w:p>
    <w:p w14:paraId="1CF29BA3" w14:textId="77777777" w:rsidR="00524414" w:rsidRPr="00701FE9" w:rsidRDefault="00524414">
      <w:pPr>
        <w:pStyle w:val="Textoindependiente"/>
        <w:spacing w:before="5"/>
        <w:rPr>
          <w:rFonts w:ascii="Arial" w:hAnsi="Arial" w:cs="Arial"/>
          <w:sz w:val="25"/>
        </w:rPr>
      </w:pPr>
    </w:p>
    <w:p w14:paraId="22498413" w14:textId="77777777" w:rsidR="00524414" w:rsidRPr="00701FE9" w:rsidRDefault="00F65C7B">
      <w:pPr>
        <w:pStyle w:val="Textoindependiente"/>
        <w:spacing w:before="1" w:line="276" w:lineRule="auto"/>
        <w:ind w:left="122" w:right="637"/>
        <w:jc w:val="both"/>
        <w:rPr>
          <w:rFonts w:ascii="Arial" w:hAnsi="Arial" w:cs="Arial"/>
        </w:rPr>
      </w:pPr>
      <w:r w:rsidRPr="00701FE9">
        <w:rPr>
          <w:rFonts w:ascii="Arial" w:hAnsi="Arial" w:cs="Arial"/>
        </w:rPr>
        <w:t>Para el primer momento de la estrategia de participación de la Fase de Reformulación, donde se</w:t>
      </w:r>
      <w:r w:rsidRPr="00701FE9">
        <w:rPr>
          <w:rFonts w:ascii="Arial" w:hAnsi="Arial" w:cs="Arial"/>
          <w:spacing w:val="1"/>
        </w:rPr>
        <w:t xml:space="preserve"> </w:t>
      </w:r>
      <w:r w:rsidRPr="00701FE9">
        <w:rPr>
          <w:rFonts w:ascii="Arial" w:hAnsi="Arial" w:cs="Arial"/>
        </w:rPr>
        <w:t>realizaron acciones para la co-creación de la estructura de la Política de la Política Pública de</w:t>
      </w:r>
      <w:r w:rsidRPr="00701FE9">
        <w:rPr>
          <w:rFonts w:ascii="Arial" w:hAnsi="Arial" w:cs="Arial"/>
          <w:spacing w:val="1"/>
        </w:rPr>
        <w:t xml:space="preserve"> </w:t>
      </w:r>
      <w:r w:rsidRPr="00701FE9">
        <w:rPr>
          <w:rFonts w:ascii="Arial" w:hAnsi="Arial" w:cs="Arial"/>
        </w:rPr>
        <w:t>Discapacidad, se contó con la participación de 332 personas participantes dentro de las cuales se</w:t>
      </w:r>
      <w:r w:rsidRPr="00701FE9">
        <w:rPr>
          <w:rFonts w:ascii="Arial" w:hAnsi="Arial" w:cs="Arial"/>
          <w:spacing w:val="1"/>
        </w:rPr>
        <w:t xml:space="preserve"> </w:t>
      </w:r>
      <w:r w:rsidRPr="00701FE9">
        <w:rPr>
          <w:rFonts w:ascii="Arial" w:hAnsi="Arial" w:cs="Arial"/>
        </w:rPr>
        <w:t>encuentran personas con discapacidad, personas cuidadoras de personas con discapacidad y</w:t>
      </w:r>
      <w:r w:rsidRPr="00701FE9">
        <w:rPr>
          <w:rFonts w:ascii="Arial" w:hAnsi="Arial" w:cs="Arial"/>
          <w:spacing w:val="1"/>
        </w:rPr>
        <w:t xml:space="preserve"> </w:t>
      </w:r>
      <w:r w:rsidRPr="00701FE9">
        <w:rPr>
          <w:rFonts w:ascii="Arial" w:hAnsi="Arial" w:cs="Arial"/>
        </w:rPr>
        <w:t>delegados/as institucionales a las respectivas instancias de participación local, personas de la</w:t>
      </w:r>
      <w:r w:rsidRPr="00701FE9">
        <w:rPr>
          <w:rFonts w:ascii="Arial" w:hAnsi="Arial" w:cs="Arial"/>
          <w:spacing w:val="1"/>
        </w:rPr>
        <w:t xml:space="preserve"> </w:t>
      </w:r>
      <w:r w:rsidRPr="00701FE9">
        <w:rPr>
          <w:rFonts w:ascii="Arial" w:hAnsi="Arial" w:cs="Arial"/>
        </w:rPr>
        <w:t>academia, personas pertenecientes a organizaciones de y para personas con discapacidad, entre</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actores estratégicos del</w:t>
      </w:r>
      <w:r w:rsidRPr="00701FE9">
        <w:rPr>
          <w:rFonts w:ascii="Arial" w:hAnsi="Arial" w:cs="Arial"/>
          <w:spacing w:val="-2"/>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p>
    <w:p w14:paraId="795C87CB" w14:textId="77777777" w:rsidR="00524414" w:rsidRPr="00701FE9" w:rsidRDefault="00524414">
      <w:pPr>
        <w:pStyle w:val="Textoindependiente"/>
        <w:rPr>
          <w:rFonts w:ascii="Arial" w:hAnsi="Arial" w:cs="Arial"/>
          <w:sz w:val="23"/>
        </w:rPr>
      </w:pPr>
    </w:p>
    <w:p w14:paraId="6DD26E1B" w14:textId="77777777" w:rsidR="00524414" w:rsidRPr="00701FE9" w:rsidRDefault="00F65C7B">
      <w:pPr>
        <w:pStyle w:val="Textoindependiente"/>
        <w:spacing w:line="276" w:lineRule="auto"/>
        <w:ind w:left="122" w:right="639"/>
        <w:jc w:val="both"/>
        <w:rPr>
          <w:rFonts w:ascii="Arial" w:hAnsi="Arial" w:cs="Arial"/>
        </w:rPr>
      </w:pPr>
      <w:r w:rsidRPr="00701FE9">
        <w:rPr>
          <w:rFonts w:ascii="Arial" w:hAnsi="Arial" w:cs="Arial"/>
        </w:rPr>
        <w:t>Adicionalmente, el resultado principal de este momento de participación es la co-creación de los principales elementos de la estructura de la política (Objetivos específicos, ejes, componentes, líneas de acción y principios). Cabe resaltar que esta no es la versión definitiva de la estructura de política, toda vez que en el segundo y tercer momento de la estrategia de participación se realizan modificaciones a partir de los aportes realizados por diferentes actores e instancias del Sistema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p>
    <w:p w14:paraId="3CD6E949" w14:textId="77777777" w:rsidR="00524414" w:rsidRPr="00701FE9" w:rsidRDefault="00524414">
      <w:pPr>
        <w:pStyle w:val="Textoindependiente"/>
        <w:rPr>
          <w:rFonts w:ascii="Arial" w:hAnsi="Arial" w:cs="Arial"/>
          <w:sz w:val="23"/>
        </w:rPr>
      </w:pPr>
    </w:p>
    <w:p w14:paraId="1BC06984" w14:textId="77777777" w:rsidR="00524414" w:rsidRPr="00701FE9" w:rsidRDefault="00F65C7B">
      <w:pPr>
        <w:pStyle w:val="Textoindependiente"/>
        <w:spacing w:line="276" w:lineRule="auto"/>
        <w:ind w:left="122" w:right="645"/>
        <w:jc w:val="both"/>
        <w:rPr>
          <w:rFonts w:ascii="Arial" w:hAnsi="Arial" w:cs="Arial"/>
        </w:rPr>
      </w:pPr>
      <w:r w:rsidRPr="00701FE9">
        <w:rPr>
          <w:rFonts w:ascii="Arial" w:hAnsi="Arial" w:cs="Arial"/>
        </w:rPr>
        <w:t>A continuación, se presenta el detalle de las acciones realizadas en el primer momento de la</w:t>
      </w:r>
      <w:r w:rsidRPr="00701FE9">
        <w:rPr>
          <w:rFonts w:ascii="Arial" w:hAnsi="Arial" w:cs="Arial"/>
          <w:spacing w:val="1"/>
        </w:rPr>
        <w:t xml:space="preserve"> </w:t>
      </w:r>
      <w:r w:rsidRPr="00701FE9">
        <w:rPr>
          <w:rFonts w:ascii="Arial" w:hAnsi="Arial" w:cs="Arial"/>
        </w:rPr>
        <w:t>estrategia</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fase</w:t>
      </w:r>
      <w:r w:rsidRPr="00701FE9">
        <w:rPr>
          <w:rFonts w:ascii="Arial" w:hAnsi="Arial" w:cs="Arial"/>
          <w:spacing w:val="4"/>
        </w:rPr>
        <w:t xml:space="preserve"> </w:t>
      </w:r>
      <w:r w:rsidRPr="00701FE9">
        <w:rPr>
          <w:rFonts w:ascii="Arial" w:hAnsi="Arial" w:cs="Arial"/>
        </w:rPr>
        <w:t>Reformulación,</w:t>
      </w:r>
      <w:r w:rsidRPr="00701FE9">
        <w:rPr>
          <w:rFonts w:ascii="Arial" w:hAnsi="Arial" w:cs="Arial"/>
          <w:spacing w:val="2"/>
        </w:rPr>
        <w:t xml:space="preserve"> </w:t>
      </w:r>
      <w:r w:rsidRPr="00701FE9">
        <w:rPr>
          <w:rFonts w:ascii="Arial" w:hAnsi="Arial" w:cs="Arial"/>
        </w:rPr>
        <w:t>así:</w:t>
      </w:r>
    </w:p>
    <w:p w14:paraId="3F9CB82E" w14:textId="77777777" w:rsidR="00524414" w:rsidRPr="00701FE9" w:rsidRDefault="00524414">
      <w:pPr>
        <w:pStyle w:val="Textoindependiente"/>
        <w:spacing w:before="10"/>
        <w:rPr>
          <w:rFonts w:ascii="Arial" w:hAnsi="Arial" w:cs="Arial"/>
          <w:sz w:val="22"/>
        </w:rPr>
      </w:pPr>
    </w:p>
    <w:p w14:paraId="7A52A4A2" w14:textId="77777777" w:rsidR="00524414" w:rsidRPr="00701FE9" w:rsidRDefault="00F65C7B">
      <w:pPr>
        <w:pStyle w:val="Ttulo5"/>
        <w:ind w:left="4089" w:right="982" w:hanging="3606"/>
      </w:pPr>
      <w:bookmarkStart w:id="40" w:name="_bookmark41"/>
      <w:bookmarkEnd w:id="40"/>
      <w:r w:rsidRPr="00701FE9">
        <w:t>Tabla 24 Acciones realizadas estrategia de participación fase Reformulación – primer</w:t>
      </w:r>
      <w:r w:rsidRPr="00701FE9">
        <w:rPr>
          <w:spacing w:val="-53"/>
        </w:rPr>
        <w:t xml:space="preserve"> </w:t>
      </w:r>
      <w:r w:rsidRPr="00701FE9">
        <w:t>momento</w:t>
      </w:r>
    </w:p>
    <w:p w14:paraId="4F82D895" w14:textId="77777777" w:rsidR="00524414" w:rsidRPr="00701FE9" w:rsidRDefault="00524414">
      <w:pPr>
        <w:pStyle w:val="Textoindependiente"/>
        <w:spacing w:before="5"/>
        <w:rPr>
          <w:rFonts w:ascii="Arial" w:hAnsi="Arial" w:cs="Arial"/>
          <w:b/>
          <w:i/>
          <w:sz w:val="1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275"/>
        <w:gridCol w:w="1278"/>
        <w:gridCol w:w="850"/>
        <w:gridCol w:w="995"/>
        <w:gridCol w:w="1558"/>
      </w:tblGrid>
      <w:tr w:rsidR="00524414" w:rsidRPr="00701FE9" w14:paraId="1694EA4B" w14:textId="77777777">
        <w:trPr>
          <w:trHeight w:val="621"/>
        </w:trPr>
        <w:tc>
          <w:tcPr>
            <w:tcW w:w="3404" w:type="dxa"/>
            <w:shd w:val="clear" w:color="auto" w:fill="D9D9D9"/>
          </w:tcPr>
          <w:p w14:paraId="69BB9E2C" w14:textId="77777777" w:rsidR="00524414" w:rsidRPr="00701FE9" w:rsidRDefault="00524414">
            <w:pPr>
              <w:pStyle w:val="TableParagraph"/>
              <w:rPr>
                <w:rFonts w:ascii="Arial" w:hAnsi="Arial" w:cs="Arial"/>
                <w:b/>
                <w:i/>
                <w:sz w:val="18"/>
              </w:rPr>
            </w:pPr>
          </w:p>
          <w:p w14:paraId="5DAFFA37" w14:textId="77777777" w:rsidR="00524414" w:rsidRPr="00701FE9" w:rsidRDefault="00F65C7B">
            <w:pPr>
              <w:pStyle w:val="TableParagraph"/>
              <w:ind w:left="1174" w:right="1168"/>
              <w:jc w:val="center"/>
              <w:rPr>
                <w:rFonts w:ascii="Arial" w:hAnsi="Arial" w:cs="Arial"/>
                <w:b/>
                <w:sz w:val="18"/>
              </w:rPr>
            </w:pPr>
            <w:r w:rsidRPr="00701FE9">
              <w:rPr>
                <w:rFonts w:ascii="Arial" w:hAnsi="Arial" w:cs="Arial"/>
                <w:b/>
                <w:sz w:val="18"/>
              </w:rPr>
              <w:t>Actividades</w:t>
            </w:r>
          </w:p>
        </w:tc>
        <w:tc>
          <w:tcPr>
            <w:tcW w:w="1275" w:type="dxa"/>
            <w:shd w:val="clear" w:color="auto" w:fill="D9D9D9"/>
          </w:tcPr>
          <w:p w14:paraId="431EEFF7" w14:textId="77777777" w:rsidR="00524414" w:rsidRPr="00701FE9" w:rsidRDefault="00F65C7B">
            <w:pPr>
              <w:pStyle w:val="TableParagraph"/>
              <w:spacing w:before="104"/>
              <w:ind w:left="433" w:right="148" w:hanging="267"/>
              <w:rPr>
                <w:rFonts w:ascii="Arial" w:hAnsi="Arial" w:cs="Arial"/>
                <w:b/>
                <w:sz w:val="18"/>
              </w:rPr>
            </w:pPr>
            <w:r w:rsidRPr="00701FE9">
              <w:rPr>
                <w:rFonts w:ascii="Arial" w:hAnsi="Arial" w:cs="Arial"/>
                <w:b/>
                <w:sz w:val="18"/>
              </w:rPr>
              <w:t>Noviembre</w:t>
            </w:r>
            <w:r w:rsidRPr="00701FE9">
              <w:rPr>
                <w:rFonts w:ascii="Arial" w:hAnsi="Arial" w:cs="Arial"/>
                <w:b/>
                <w:spacing w:val="-47"/>
                <w:sz w:val="18"/>
              </w:rPr>
              <w:t xml:space="preserve"> </w:t>
            </w:r>
            <w:r w:rsidRPr="00701FE9">
              <w:rPr>
                <w:rFonts w:ascii="Arial" w:hAnsi="Arial" w:cs="Arial"/>
                <w:b/>
                <w:sz w:val="18"/>
              </w:rPr>
              <w:t>2021</w:t>
            </w:r>
          </w:p>
        </w:tc>
        <w:tc>
          <w:tcPr>
            <w:tcW w:w="1278" w:type="dxa"/>
            <w:shd w:val="clear" w:color="auto" w:fill="D9D9D9"/>
          </w:tcPr>
          <w:p w14:paraId="14E8A45C" w14:textId="77777777" w:rsidR="00524414" w:rsidRPr="00701FE9" w:rsidRDefault="00F65C7B">
            <w:pPr>
              <w:pStyle w:val="TableParagraph"/>
              <w:spacing w:before="104"/>
              <w:ind w:left="436" w:right="177" w:hanging="236"/>
              <w:rPr>
                <w:rFonts w:ascii="Arial" w:hAnsi="Arial" w:cs="Arial"/>
                <w:b/>
                <w:sz w:val="18"/>
              </w:rPr>
            </w:pPr>
            <w:r w:rsidRPr="00701FE9">
              <w:rPr>
                <w:rFonts w:ascii="Arial" w:hAnsi="Arial" w:cs="Arial"/>
                <w:b/>
                <w:sz w:val="18"/>
              </w:rPr>
              <w:t>Diciembre</w:t>
            </w:r>
            <w:r w:rsidRPr="00701FE9">
              <w:rPr>
                <w:rFonts w:ascii="Arial" w:hAnsi="Arial" w:cs="Arial"/>
                <w:b/>
                <w:spacing w:val="-47"/>
                <w:sz w:val="18"/>
              </w:rPr>
              <w:t xml:space="preserve"> </w:t>
            </w:r>
            <w:r w:rsidRPr="00701FE9">
              <w:rPr>
                <w:rFonts w:ascii="Arial" w:hAnsi="Arial" w:cs="Arial"/>
                <w:b/>
                <w:sz w:val="18"/>
              </w:rPr>
              <w:t>2021</w:t>
            </w:r>
          </w:p>
        </w:tc>
        <w:tc>
          <w:tcPr>
            <w:tcW w:w="850" w:type="dxa"/>
            <w:shd w:val="clear" w:color="auto" w:fill="D9D9D9"/>
          </w:tcPr>
          <w:p w14:paraId="3BF617CB" w14:textId="77777777" w:rsidR="00524414" w:rsidRPr="00701FE9" w:rsidRDefault="00524414">
            <w:pPr>
              <w:pStyle w:val="TableParagraph"/>
              <w:spacing w:before="5"/>
              <w:rPr>
                <w:rFonts w:ascii="Arial" w:hAnsi="Arial" w:cs="Arial"/>
                <w:b/>
                <w:i/>
                <w:sz w:val="16"/>
              </w:rPr>
            </w:pPr>
          </w:p>
          <w:p w14:paraId="6AFB8D54" w14:textId="77777777" w:rsidR="00524414" w:rsidRPr="00701FE9" w:rsidRDefault="00F65C7B">
            <w:pPr>
              <w:pStyle w:val="TableParagraph"/>
              <w:spacing w:line="206" w:lineRule="exact"/>
              <w:ind w:left="221" w:right="144" w:hanging="56"/>
              <w:rPr>
                <w:rFonts w:ascii="Arial" w:hAnsi="Arial" w:cs="Arial"/>
                <w:b/>
                <w:sz w:val="18"/>
              </w:rPr>
            </w:pPr>
            <w:r w:rsidRPr="00701FE9">
              <w:rPr>
                <w:rFonts w:ascii="Arial" w:hAnsi="Arial" w:cs="Arial"/>
                <w:b/>
                <w:sz w:val="18"/>
              </w:rPr>
              <w:t>Enero</w:t>
            </w:r>
            <w:r w:rsidRPr="00701FE9">
              <w:rPr>
                <w:rFonts w:ascii="Arial" w:hAnsi="Arial" w:cs="Arial"/>
                <w:b/>
                <w:spacing w:val="-47"/>
                <w:sz w:val="18"/>
              </w:rPr>
              <w:t xml:space="preserve"> </w:t>
            </w:r>
            <w:r w:rsidRPr="00701FE9">
              <w:rPr>
                <w:rFonts w:ascii="Arial" w:hAnsi="Arial" w:cs="Arial"/>
                <w:b/>
                <w:sz w:val="18"/>
              </w:rPr>
              <w:t>2022</w:t>
            </w:r>
          </w:p>
        </w:tc>
        <w:tc>
          <w:tcPr>
            <w:tcW w:w="995" w:type="dxa"/>
            <w:shd w:val="clear" w:color="auto" w:fill="D9D9D9"/>
          </w:tcPr>
          <w:p w14:paraId="4F69AD66" w14:textId="77777777" w:rsidR="00524414" w:rsidRPr="00701FE9" w:rsidRDefault="00F65C7B">
            <w:pPr>
              <w:pStyle w:val="TableParagraph"/>
              <w:spacing w:before="104"/>
              <w:ind w:left="292" w:right="137" w:hanging="135"/>
              <w:rPr>
                <w:rFonts w:ascii="Arial" w:hAnsi="Arial" w:cs="Arial"/>
                <w:b/>
                <w:sz w:val="18"/>
              </w:rPr>
            </w:pPr>
            <w:r w:rsidRPr="00701FE9">
              <w:rPr>
                <w:rFonts w:ascii="Arial" w:hAnsi="Arial" w:cs="Arial"/>
                <w:b/>
                <w:sz w:val="18"/>
              </w:rPr>
              <w:t>Febrero</w:t>
            </w:r>
            <w:r w:rsidRPr="00701FE9">
              <w:rPr>
                <w:rFonts w:ascii="Arial" w:hAnsi="Arial" w:cs="Arial"/>
                <w:b/>
                <w:spacing w:val="-47"/>
                <w:sz w:val="18"/>
              </w:rPr>
              <w:t xml:space="preserve"> </w:t>
            </w:r>
            <w:r w:rsidRPr="00701FE9">
              <w:rPr>
                <w:rFonts w:ascii="Arial" w:hAnsi="Arial" w:cs="Arial"/>
                <w:b/>
                <w:sz w:val="18"/>
              </w:rPr>
              <w:t>2022</w:t>
            </w:r>
          </w:p>
        </w:tc>
        <w:tc>
          <w:tcPr>
            <w:tcW w:w="1558" w:type="dxa"/>
            <w:shd w:val="clear" w:color="auto" w:fill="D9D9D9"/>
          </w:tcPr>
          <w:p w14:paraId="242E12D3" w14:textId="77777777" w:rsidR="00524414" w:rsidRPr="00701FE9" w:rsidRDefault="00F65C7B">
            <w:pPr>
              <w:pStyle w:val="TableParagraph"/>
              <w:spacing w:line="206" w:lineRule="exact"/>
              <w:ind w:left="210" w:right="204" w:firstLine="2"/>
              <w:jc w:val="center"/>
              <w:rPr>
                <w:rFonts w:ascii="Arial" w:hAnsi="Arial" w:cs="Arial"/>
                <w:b/>
                <w:sz w:val="18"/>
              </w:rPr>
            </w:pPr>
            <w:r w:rsidRPr="00701FE9">
              <w:rPr>
                <w:rFonts w:ascii="Arial" w:hAnsi="Arial" w:cs="Arial"/>
                <w:b/>
                <w:sz w:val="18"/>
              </w:rPr>
              <w:t>Total</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personas</w:t>
            </w:r>
            <w:r w:rsidRPr="00701FE9">
              <w:rPr>
                <w:rFonts w:ascii="Arial" w:hAnsi="Arial" w:cs="Arial"/>
                <w:b/>
                <w:spacing w:val="1"/>
                <w:sz w:val="18"/>
              </w:rPr>
              <w:t xml:space="preserve"> </w:t>
            </w:r>
            <w:r w:rsidRPr="00701FE9">
              <w:rPr>
                <w:rFonts w:ascii="Arial" w:hAnsi="Arial" w:cs="Arial"/>
                <w:b/>
                <w:sz w:val="18"/>
              </w:rPr>
              <w:t>Participantes</w:t>
            </w:r>
          </w:p>
        </w:tc>
      </w:tr>
      <w:tr w:rsidR="00524414" w:rsidRPr="00701FE9" w14:paraId="0BD81797" w14:textId="77777777">
        <w:trPr>
          <w:trHeight w:val="2740"/>
        </w:trPr>
        <w:tc>
          <w:tcPr>
            <w:tcW w:w="3404" w:type="dxa"/>
          </w:tcPr>
          <w:p w14:paraId="69ECF737" w14:textId="77777777" w:rsidR="00524414" w:rsidRPr="00701FE9" w:rsidRDefault="00F65C7B">
            <w:pPr>
              <w:pStyle w:val="TableParagraph"/>
              <w:spacing w:before="1"/>
              <w:ind w:left="107" w:right="98"/>
              <w:jc w:val="both"/>
              <w:rPr>
                <w:rFonts w:ascii="Arial" w:hAnsi="Arial" w:cs="Arial"/>
                <w:sz w:val="18"/>
              </w:rPr>
            </w:pPr>
            <w:r w:rsidRPr="00701FE9">
              <w:rPr>
                <w:rFonts w:ascii="Arial" w:hAnsi="Arial" w:cs="Arial"/>
                <w:sz w:val="18"/>
              </w:rPr>
              <w:t>(5) Talleres de co-creación para aportar</w:t>
            </w:r>
            <w:r w:rsidRPr="00701FE9">
              <w:rPr>
                <w:rFonts w:ascii="Arial" w:hAnsi="Arial" w:cs="Arial"/>
                <w:spacing w:val="-47"/>
                <w:sz w:val="18"/>
              </w:rPr>
              <w:t xml:space="preserve"> </w:t>
            </w:r>
            <w:r w:rsidRPr="00701FE9">
              <w:rPr>
                <w:rFonts w:ascii="Arial" w:hAnsi="Arial" w:cs="Arial"/>
                <w:sz w:val="18"/>
              </w:rPr>
              <w:t>ideas en torno a los componentes de la</w:t>
            </w:r>
            <w:r w:rsidRPr="00701FE9">
              <w:rPr>
                <w:rFonts w:ascii="Arial" w:hAnsi="Arial" w:cs="Arial"/>
                <w:spacing w:val="-47"/>
                <w:sz w:val="18"/>
              </w:rPr>
              <w:t xml:space="preserve"> </w:t>
            </w:r>
            <w:r w:rsidRPr="00701FE9">
              <w:rPr>
                <w:rFonts w:ascii="Arial" w:hAnsi="Arial" w:cs="Arial"/>
                <w:sz w:val="18"/>
              </w:rPr>
              <w:t>estructura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grupos de</w:t>
            </w:r>
            <w:r w:rsidRPr="00701FE9">
              <w:rPr>
                <w:rFonts w:ascii="Arial" w:hAnsi="Arial" w:cs="Arial"/>
                <w:spacing w:val="-2"/>
                <w:sz w:val="18"/>
              </w:rPr>
              <w:t xml:space="preserve"> </w:t>
            </w:r>
            <w:r w:rsidRPr="00701FE9">
              <w:rPr>
                <w:rFonts w:ascii="Arial" w:hAnsi="Arial" w:cs="Arial"/>
                <w:sz w:val="18"/>
              </w:rPr>
              <w:t>interés,</w:t>
            </w:r>
            <w:r w:rsidRPr="00701FE9">
              <w:rPr>
                <w:rFonts w:ascii="Arial" w:hAnsi="Arial" w:cs="Arial"/>
                <w:spacing w:val="2"/>
                <w:sz w:val="18"/>
              </w:rPr>
              <w:t xml:space="preserve"> </w:t>
            </w:r>
            <w:r w:rsidRPr="00701FE9">
              <w:rPr>
                <w:rFonts w:ascii="Arial" w:hAnsi="Arial" w:cs="Arial"/>
                <w:sz w:val="18"/>
              </w:rPr>
              <w:t>así:</w:t>
            </w:r>
          </w:p>
          <w:p w14:paraId="42D4ED1F" w14:textId="77777777" w:rsidR="00524414" w:rsidRPr="00701FE9" w:rsidRDefault="00524414">
            <w:pPr>
              <w:pStyle w:val="TableParagraph"/>
              <w:rPr>
                <w:rFonts w:ascii="Arial" w:hAnsi="Arial" w:cs="Arial"/>
                <w:b/>
                <w:i/>
                <w:sz w:val="18"/>
              </w:rPr>
            </w:pPr>
          </w:p>
          <w:p w14:paraId="7D998690" w14:textId="77777777" w:rsidR="00524414" w:rsidRPr="00701FE9" w:rsidRDefault="00F65C7B">
            <w:pPr>
              <w:pStyle w:val="TableParagraph"/>
              <w:numPr>
                <w:ilvl w:val="0"/>
                <w:numId w:val="22"/>
              </w:numPr>
              <w:tabs>
                <w:tab w:val="left" w:pos="467"/>
                <w:tab w:val="left" w:pos="468"/>
              </w:tabs>
              <w:ind w:right="95"/>
              <w:rPr>
                <w:rFonts w:ascii="Arial" w:hAnsi="Arial" w:cs="Arial"/>
                <w:sz w:val="18"/>
              </w:rPr>
            </w:pPr>
            <w:r w:rsidRPr="00701FE9">
              <w:rPr>
                <w:rFonts w:ascii="Arial" w:hAnsi="Arial" w:cs="Arial"/>
                <w:sz w:val="18"/>
              </w:rPr>
              <w:t>(1)</w:t>
            </w:r>
            <w:r w:rsidRPr="00701FE9">
              <w:rPr>
                <w:rFonts w:ascii="Arial" w:hAnsi="Arial" w:cs="Arial"/>
                <w:spacing w:val="48"/>
                <w:sz w:val="18"/>
              </w:rPr>
              <w:t xml:space="preserve"> </w:t>
            </w:r>
            <w:r w:rsidRPr="00701FE9">
              <w:rPr>
                <w:rFonts w:ascii="Arial" w:hAnsi="Arial" w:cs="Arial"/>
                <w:sz w:val="18"/>
              </w:rPr>
              <w:t>taller</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co-creación</w:t>
            </w:r>
            <w:r w:rsidRPr="00701FE9">
              <w:rPr>
                <w:rFonts w:ascii="Arial" w:hAnsi="Arial" w:cs="Arial"/>
                <w:spacing w:val="46"/>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p w14:paraId="05CC4D62" w14:textId="77777777" w:rsidR="00524414" w:rsidRPr="00701FE9" w:rsidRDefault="00F65C7B">
            <w:pPr>
              <w:pStyle w:val="TableParagraph"/>
              <w:numPr>
                <w:ilvl w:val="0"/>
                <w:numId w:val="22"/>
              </w:numPr>
              <w:tabs>
                <w:tab w:val="left" w:pos="467"/>
                <w:tab w:val="left" w:pos="468"/>
              </w:tabs>
              <w:ind w:right="96"/>
              <w:rPr>
                <w:rFonts w:ascii="Arial" w:hAnsi="Arial" w:cs="Arial"/>
                <w:sz w:val="18"/>
              </w:rPr>
            </w:pPr>
            <w:r w:rsidRPr="00701FE9">
              <w:rPr>
                <w:rFonts w:ascii="Arial" w:hAnsi="Arial" w:cs="Arial"/>
                <w:sz w:val="18"/>
              </w:rPr>
              <w:t>(2)</w:t>
            </w:r>
            <w:r w:rsidRPr="00701FE9">
              <w:rPr>
                <w:rFonts w:ascii="Arial" w:hAnsi="Arial" w:cs="Arial"/>
                <w:spacing w:val="1"/>
                <w:sz w:val="18"/>
              </w:rPr>
              <w:t xml:space="preserve"> </w:t>
            </w:r>
            <w:r w:rsidRPr="00701FE9">
              <w:rPr>
                <w:rFonts w:ascii="Arial" w:hAnsi="Arial" w:cs="Arial"/>
                <w:sz w:val="18"/>
              </w:rPr>
              <w:t>talleres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co-creación</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actores de</w:t>
            </w:r>
            <w:r w:rsidRPr="00701FE9">
              <w:rPr>
                <w:rFonts w:ascii="Arial" w:hAnsi="Arial" w:cs="Arial"/>
                <w:spacing w:val="-1"/>
                <w:sz w:val="18"/>
              </w:rPr>
              <w:t xml:space="preserve"> </w:t>
            </w:r>
            <w:r w:rsidRPr="00701FE9">
              <w:rPr>
                <w:rFonts w:ascii="Arial" w:hAnsi="Arial" w:cs="Arial"/>
                <w:sz w:val="18"/>
              </w:rPr>
              <w:t>la academia.</w:t>
            </w:r>
          </w:p>
          <w:p w14:paraId="09C160E0" w14:textId="77777777" w:rsidR="00524414" w:rsidRPr="00701FE9" w:rsidRDefault="00F65C7B">
            <w:pPr>
              <w:pStyle w:val="TableParagraph"/>
              <w:numPr>
                <w:ilvl w:val="0"/>
                <w:numId w:val="22"/>
              </w:numPr>
              <w:tabs>
                <w:tab w:val="left" w:pos="467"/>
                <w:tab w:val="left" w:pos="468"/>
              </w:tabs>
              <w:ind w:right="95"/>
              <w:rPr>
                <w:rFonts w:ascii="Arial" w:hAnsi="Arial" w:cs="Arial"/>
                <w:sz w:val="18"/>
              </w:rPr>
            </w:pPr>
            <w:r w:rsidRPr="00701FE9">
              <w:rPr>
                <w:rFonts w:ascii="Arial" w:hAnsi="Arial" w:cs="Arial"/>
                <w:sz w:val="18"/>
              </w:rPr>
              <w:t>(1)</w:t>
            </w:r>
            <w:r w:rsidRPr="00701FE9">
              <w:rPr>
                <w:rFonts w:ascii="Arial" w:hAnsi="Arial" w:cs="Arial"/>
                <w:spacing w:val="48"/>
                <w:sz w:val="18"/>
              </w:rPr>
              <w:t xml:space="preserve"> </w:t>
            </w:r>
            <w:r w:rsidRPr="00701FE9">
              <w:rPr>
                <w:rFonts w:ascii="Arial" w:hAnsi="Arial" w:cs="Arial"/>
                <w:sz w:val="18"/>
              </w:rPr>
              <w:t>taller</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co-creación</w:t>
            </w:r>
            <w:r w:rsidRPr="00701FE9">
              <w:rPr>
                <w:rFonts w:ascii="Arial" w:hAnsi="Arial" w:cs="Arial"/>
                <w:spacing w:val="46"/>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cuidadoras.</w:t>
            </w:r>
          </w:p>
          <w:p w14:paraId="5AAE34A9" w14:textId="77777777" w:rsidR="00524414" w:rsidRPr="00701FE9" w:rsidRDefault="00F65C7B">
            <w:pPr>
              <w:pStyle w:val="TableParagraph"/>
              <w:numPr>
                <w:ilvl w:val="0"/>
                <w:numId w:val="22"/>
              </w:numPr>
              <w:tabs>
                <w:tab w:val="left" w:pos="467"/>
                <w:tab w:val="left" w:pos="468"/>
              </w:tabs>
              <w:spacing w:line="208" w:lineRule="exact"/>
              <w:ind w:right="95"/>
              <w:rPr>
                <w:rFonts w:ascii="Arial" w:hAnsi="Arial" w:cs="Arial"/>
                <w:sz w:val="18"/>
              </w:rPr>
            </w:pPr>
            <w:r w:rsidRPr="00701FE9">
              <w:rPr>
                <w:rFonts w:ascii="Arial" w:hAnsi="Arial" w:cs="Arial"/>
                <w:sz w:val="18"/>
              </w:rPr>
              <w:t>(1)</w:t>
            </w:r>
            <w:r w:rsidRPr="00701FE9">
              <w:rPr>
                <w:rFonts w:ascii="Arial" w:hAnsi="Arial" w:cs="Arial"/>
                <w:spacing w:val="48"/>
                <w:sz w:val="18"/>
              </w:rPr>
              <w:t xml:space="preserve"> </w:t>
            </w:r>
            <w:r w:rsidRPr="00701FE9">
              <w:rPr>
                <w:rFonts w:ascii="Arial" w:hAnsi="Arial" w:cs="Arial"/>
                <w:sz w:val="18"/>
              </w:rPr>
              <w:t>taller</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co-creación</w:t>
            </w:r>
            <w:r w:rsidRPr="00701FE9">
              <w:rPr>
                <w:rFonts w:ascii="Arial" w:hAnsi="Arial" w:cs="Arial"/>
                <w:spacing w:val="46"/>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instancias</w:t>
            </w:r>
            <w:r w:rsidRPr="00701FE9">
              <w:rPr>
                <w:rFonts w:ascii="Arial" w:hAnsi="Arial" w:cs="Arial"/>
                <w:spacing w:val="-3"/>
                <w:sz w:val="18"/>
              </w:rPr>
              <w:t xml:space="preserve"> </w:t>
            </w:r>
            <w:r w:rsidRPr="00701FE9">
              <w:rPr>
                <w:rFonts w:ascii="Arial" w:hAnsi="Arial" w:cs="Arial"/>
                <w:sz w:val="18"/>
              </w:rPr>
              <w:t>locales</w:t>
            </w:r>
            <w:r w:rsidRPr="00701FE9">
              <w:rPr>
                <w:rFonts w:ascii="Arial" w:hAnsi="Arial" w:cs="Arial"/>
                <w:spacing w:val="-2"/>
                <w:sz w:val="18"/>
              </w:rPr>
              <w:t xml:space="preserve"> </w:t>
            </w:r>
            <w:r w:rsidRPr="00701FE9">
              <w:rPr>
                <w:rFonts w:ascii="Arial" w:hAnsi="Arial" w:cs="Arial"/>
                <w:sz w:val="18"/>
              </w:rPr>
              <w:t>y distritales.</w:t>
            </w:r>
          </w:p>
        </w:tc>
        <w:tc>
          <w:tcPr>
            <w:tcW w:w="1275" w:type="dxa"/>
          </w:tcPr>
          <w:p w14:paraId="68271594" w14:textId="77777777" w:rsidR="00524414" w:rsidRPr="00701FE9" w:rsidRDefault="00524414">
            <w:pPr>
              <w:pStyle w:val="TableParagraph"/>
              <w:rPr>
                <w:rFonts w:ascii="Arial" w:hAnsi="Arial" w:cs="Arial"/>
                <w:b/>
                <w:i/>
                <w:sz w:val="20"/>
              </w:rPr>
            </w:pPr>
          </w:p>
          <w:p w14:paraId="3E73B4F8" w14:textId="77777777" w:rsidR="00524414" w:rsidRPr="00701FE9" w:rsidRDefault="00524414">
            <w:pPr>
              <w:pStyle w:val="TableParagraph"/>
              <w:rPr>
                <w:rFonts w:ascii="Arial" w:hAnsi="Arial" w:cs="Arial"/>
                <w:b/>
                <w:i/>
                <w:sz w:val="20"/>
              </w:rPr>
            </w:pPr>
          </w:p>
          <w:p w14:paraId="77F25EA3" w14:textId="77777777" w:rsidR="00524414" w:rsidRPr="00701FE9" w:rsidRDefault="00524414">
            <w:pPr>
              <w:pStyle w:val="TableParagraph"/>
              <w:rPr>
                <w:rFonts w:ascii="Arial" w:hAnsi="Arial" w:cs="Arial"/>
                <w:b/>
                <w:i/>
                <w:sz w:val="20"/>
              </w:rPr>
            </w:pPr>
          </w:p>
          <w:p w14:paraId="28259D89" w14:textId="77777777" w:rsidR="00524414" w:rsidRPr="00701FE9" w:rsidRDefault="00524414">
            <w:pPr>
              <w:pStyle w:val="TableParagraph"/>
              <w:rPr>
                <w:rFonts w:ascii="Arial" w:hAnsi="Arial" w:cs="Arial"/>
                <w:b/>
                <w:i/>
                <w:sz w:val="20"/>
              </w:rPr>
            </w:pPr>
          </w:p>
          <w:p w14:paraId="4619503C" w14:textId="77777777" w:rsidR="00524414" w:rsidRPr="00701FE9" w:rsidRDefault="00524414">
            <w:pPr>
              <w:pStyle w:val="TableParagraph"/>
              <w:rPr>
                <w:rFonts w:ascii="Arial" w:hAnsi="Arial" w:cs="Arial"/>
                <w:b/>
                <w:i/>
                <w:sz w:val="20"/>
              </w:rPr>
            </w:pPr>
          </w:p>
          <w:p w14:paraId="5427E1DE" w14:textId="77777777" w:rsidR="00524414" w:rsidRPr="00701FE9" w:rsidRDefault="00F65C7B">
            <w:pPr>
              <w:pStyle w:val="TableParagraph"/>
              <w:spacing w:before="117"/>
              <w:ind w:left="6"/>
              <w:jc w:val="center"/>
              <w:rPr>
                <w:rFonts w:ascii="Arial" w:hAnsi="Arial" w:cs="Arial"/>
                <w:sz w:val="18"/>
              </w:rPr>
            </w:pPr>
            <w:r w:rsidRPr="00701FE9">
              <w:rPr>
                <w:rFonts w:ascii="Arial" w:hAnsi="Arial" w:cs="Arial"/>
                <w:sz w:val="18"/>
              </w:rPr>
              <w:t>X</w:t>
            </w:r>
          </w:p>
        </w:tc>
        <w:tc>
          <w:tcPr>
            <w:tcW w:w="1278" w:type="dxa"/>
          </w:tcPr>
          <w:p w14:paraId="1910D3D9" w14:textId="77777777" w:rsidR="00524414" w:rsidRPr="00701FE9" w:rsidRDefault="00524414">
            <w:pPr>
              <w:pStyle w:val="TableParagraph"/>
              <w:rPr>
                <w:rFonts w:ascii="Arial" w:hAnsi="Arial" w:cs="Arial"/>
                <w:b/>
                <w:i/>
                <w:sz w:val="20"/>
              </w:rPr>
            </w:pPr>
          </w:p>
          <w:p w14:paraId="359BE946" w14:textId="77777777" w:rsidR="00524414" w:rsidRPr="00701FE9" w:rsidRDefault="00524414">
            <w:pPr>
              <w:pStyle w:val="TableParagraph"/>
              <w:rPr>
                <w:rFonts w:ascii="Arial" w:hAnsi="Arial" w:cs="Arial"/>
                <w:b/>
                <w:i/>
                <w:sz w:val="20"/>
              </w:rPr>
            </w:pPr>
          </w:p>
          <w:p w14:paraId="3950FA2C" w14:textId="77777777" w:rsidR="00524414" w:rsidRPr="00701FE9" w:rsidRDefault="00524414">
            <w:pPr>
              <w:pStyle w:val="TableParagraph"/>
              <w:rPr>
                <w:rFonts w:ascii="Arial" w:hAnsi="Arial" w:cs="Arial"/>
                <w:b/>
                <w:i/>
                <w:sz w:val="20"/>
              </w:rPr>
            </w:pPr>
          </w:p>
          <w:p w14:paraId="729A385B" w14:textId="77777777" w:rsidR="00524414" w:rsidRPr="00701FE9" w:rsidRDefault="00524414">
            <w:pPr>
              <w:pStyle w:val="TableParagraph"/>
              <w:rPr>
                <w:rFonts w:ascii="Arial" w:hAnsi="Arial" w:cs="Arial"/>
                <w:b/>
                <w:i/>
                <w:sz w:val="20"/>
              </w:rPr>
            </w:pPr>
          </w:p>
          <w:p w14:paraId="2170FB1D" w14:textId="77777777" w:rsidR="00524414" w:rsidRPr="00701FE9" w:rsidRDefault="00524414">
            <w:pPr>
              <w:pStyle w:val="TableParagraph"/>
              <w:rPr>
                <w:rFonts w:ascii="Arial" w:hAnsi="Arial" w:cs="Arial"/>
                <w:b/>
                <w:i/>
                <w:sz w:val="20"/>
              </w:rPr>
            </w:pPr>
          </w:p>
          <w:p w14:paraId="065E4B59" w14:textId="77777777" w:rsidR="00524414" w:rsidRPr="00701FE9" w:rsidRDefault="00F65C7B">
            <w:pPr>
              <w:pStyle w:val="TableParagraph"/>
              <w:spacing w:before="117"/>
              <w:ind w:left="7"/>
              <w:jc w:val="center"/>
              <w:rPr>
                <w:rFonts w:ascii="Arial" w:hAnsi="Arial" w:cs="Arial"/>
                <w:sz w:val="18"/>
              </w:rPr>
            </w:pPr>
            <w:r w:rsidRPr="00701FE9">
              <w:rPr>
                <w:rFonts w:ascii="Arial" w:hAnsi="Arial" w:cs="Arial"/>
                <w:sz w:val="18"/>
              </w:rPr>
              <w:t>X</w:t>
            </w:r>
          </w:p>
        </w:tc>
        <w:tc>
          <w:tcPr>
            <w:tcW w:w="850" w:type="dxa"/>
          </w:tcPr>
          <w:p w14:paraId="6A7D5791" w14:textId="77777777" w:rsidR="00524414" w:rsidRPr="00701FE9" w:rsidRDefault="00524414">
            <w:pPr>
              <w:pStyle w:val="TableParagraph"/>
              <w:rPr>
                <w:rFonts w:ascii="Arial" w:hAnsi="Arial" w:cs="Arial"/>
                <w:sz w:val="18"/>
              </w:rPr>
            </w:pPr>
          </w:p>
        </w:tc>
        <w:tc>
          <w:tcPr>
            <w:tcW w:w="995" w:type="dxa"/>
          </w:tcPr>
          <w:p w14:paraId="65954564" w14:textId="77777777" w:rsidR="00524414" w:rsidRPr="00701FE9" w:rsidRDefault="00524414">
            <w:pPr>
              <w:pStyle w:val="TableParagraph"/>
              <w:rPr>
                <w:rFonts w:ascii="Arial" w:hAnsi="Arial" w:cs="Arial"/>
                <w:sz w:val="18"/>
              </w:rPr>
            </w:pPr>
          </w:p>
        </w:tc>
        <w:tc>
          <w:tcPr>
            <w:tcW w:w="1558" w:type="dxa"/>
          </w:tcPr>
          <w:p w14:paraId="2A9406DD" w14:textId="77777777" w:rsidR="00524414" w:rsidRPr="00701FE9" w:rsidRDefault="00524414">
            <w:pPr>
              <w:pStyle w:val="TableParagraph"/>
              <w:rPr>
                <w:rFonts w:ascii="Arial" w:hAnsi="Arial" w:cs="Arial"/>
                <w:sz w:val="18"/>
              </w:rPr>
            </w:pPr>
          </w:p>
        </w:tc>
      </w:tr>
    </w:tbl>
    <w:p w14:paraId="7C0DC462"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3733DD36"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275"/>
        <w:gridCol w:w="1278"/>
        <w:gridCol w:w="850"/>
        <w:gridCol w:w="995"/>
        <w:gridCol w:w="1558"/>
      </w:tblGrid>
      <w:tr w:rsidR="00524414" w:rsidRPr="00701FE9" w14:paraId="3C2BCC80" w14:textId="77777777">
        <w:trPr>
          <w:trHeight w:val="621"/>
        </w:trPr>
        <w:tc>
          <w:tcPr>
            <w:tcW w:w="3404" w:type="dxa"/>
            <w:shd w:val="clear" w:color="auto" w:fill="D9D9D9"/>
          </w:tcPr>
          <w:p w14:paraId="5BBA32F6" w14:textId="77777777" w:rsidR="00524414" w:rsidRPr="00701FE9" w:rsidRDefault="00524414">
            <w:pPr>
              <w:pStyle w:val="TableParagraph"/>
              <w:spacing w:before="9"/>
              <w:rPr>
                <w:rFonts w:ascii="Arial" w:hAnsi="Arial" w:cs="Arial"/>
                <w:b/>
                <w:i/>
                <w:sz w:val="17"/>
              </w:rPr>
            </w:pPr>
          </w:p>
          <w:p w14:paraId="1141F91D" w14:textId="77777777" w:rsidR="00524414" w:rsidRPr="00701FE9" w:rsidRDefault="00F65C7B">
            <w:pPr>
              <w:pStyle w:val="TableParagraph"/>
              <w:spacing w:before="1"/>
              <w:ind w:left="1174" w:right="1168"/>
              <w:jc w:val="center"/>
              <w:rPr>
                <w:rFonts w:ascii="Arial" w:hAnsi="Arial" w:cs="Arial"/>
                <w:b/>
                <w:sz w:val="18"/>
              </w:rPr>
            </w:pPr>
            <w:r w:rsidRPr="00701FE9">
              <w:rPr>
                <w:rFonts w:ascii="Arial" w:hAnsi="Arial" w:cs="Arial"/>
                <w:b/>
                <w:sz w:val="18"/>
              </w:rPr>
              <w:t>Actividades</w:t>
            </w:r>
          </w:p>
        </w:tc>
        <w:tc>
          <w:tcPr>
            <w:tcW w:w="1275" w:type="dxa"/>
            <w:shd w:val="clear" w:color="auto" w:fill="D9D9D9"/>
          </w:tcPr>
          <w:p w14:paraId="2AFE76AC" w14:textId="77777777" w:rsidR="00524414" w:rsidRPr="00701FE9" w:rsidRDefault="00F65C7B">
            <w:pPr>
              <w:pStyle w:val="TableParagraph"/>
              <w:spacing w:before="102"/>
              <w:ind w:left="433" w:right="148" w:hanging="267"/>
              <w:rPr>
                <w:rFonts w:ascii="Arial" w:hAnsi="Arial" w:cs="Arial"/>
                <w:b/>
                <w:sz w:val="18"/>
              </w:rPr>
            </w:pPr>
            <w:r w:rsidRPr="00701FE9">
              <w:rPr>
                <w:rFonts w:ascii="Arial" w:hAnsi="Arial" w:cs="Arial"/>
                <w:b/>
                <w:sz w:val="18"/>
              </w:rPr>
              <w:t>Noviembre</w:t>
            </w:r>
            <w:r w:rsidRPr="00701FE9">
              <w:rPr>
                <w:rFonts w:ascii="Arial" w:hAnsi="Arial" w:cs="Arial"/>
                <w:b/>
                <w:spacing w:val="-47"/>
                <w:sz w:val="18"/>
              </w:rPr>
              <w:t xml:space="preserve"> </w:t>
            </w:r>
            <w:r w:rsidRPr="00701FE9">
              <w:rPr>
                <w:rFonts w:ascii="Arial" w:hAnsi="Arial" w:cs="Arial"/>
                <w:b/>
                <w:sz w:val="18"/>
              </w:rPr>
              <w:t>2021</w:t>
            </w:r>
          </w:p>
        </w:tc>
        <w:tc>
          <w:tcPr>
            <w:tcW w:w="1278" w:type="dxa"/>
            <w:shd w:val="clear" w:color="auto" w:fill="D9D9D9"/>
          </w:tcPr>
          <w:p w14:paraId="7F1B739B" w14:textId="77777777" w:rsidR="00524414" w:rsidRPr="00701FE9" w:rsidRDefault="00F65C7B">
            <w:pPr>
              <w:pStyle w:val="TableParagraph"/>
              <w:spacing w:before="102"/>
              <w:ind w:left="436" w:right="177" w:hanging="236"/>
              <w:rPr>
                <w:rFonts w:ascii="Arial" w:hAnsi="Arial" w:cs="Arial"/>
                <w:b/>
                <w:sz w:val="18"/>
              </w:rPr>
            </w:pPr>
            <w:r w:rsidRPr="00701FE9">
              <w:rPr>
                <w:rFonts w:ascii="Arial" w:hAnsi="Arial" w:cs="Arial"/>
                <w:b/>
                <w:sz w:val="18"/>
              </w:rPr>
              <w:t>Diciembre</w:t>
            </w:r>
            <w:r w:rsidRPr="00701FE9">
              <w:rPr>
                <w:rFonts w:ascii="Arial" w:hAnsi="Arial" w:cs="Arial"/>
                <w:b/>
                <w:spacing w:val="-47"/>
                <w:sz w:val="18"/>
              </w:rPr>
              <w:t xml:space="preserve"> </w:t>
            </w:r>
            <w:r w:rsidRPr="00701FE9">
              <w:rPr>
                <w:rFonts w:ascii="Arial" w:hAnsi="Arial" w:cs="Arial"/>
                <w:b/>
                <w:sz w:val="18"/>
              </w:rPr>
              <w:t>2021</w:t>
            </w:r>
          </w:p>
        </w:tc>
        <w:tc>
          <w:tcPr>
            <w:tcW w:w="850" w:type="dxa"/>
            <w:shd w:val="clear" w:color="auto" w:fill="D9D9D9"/>
          </w:tcPr>
          <w:p w14:paraId="5B2EFA51" w14:textId="77777777" w:rsidR="00524414" w:rsidRPr="00701FE9" w:rsidRDefault="00524414">
            <w:pPr>
              <w:pStyle w:val="TableParagraph"/>
              <w:spacing w:before="5"/>
              <w:rPr>
                <w:rFonts w:ascii="Arial" w:hAnsi="Arial" w:cs="Arial"/>
                <w:b/>
                <w:i/>
                <w:sz w:val="16"/>
              </w:rPr>
            </w:pPr>
          </w:p>
          <w:p w14:paraId="3445DCC1" w14:textId="77777777" w:rsidR="00524414" w:rsidRPr="00701FE9" w:rsidRDefault="00F65C7B">
            <w:pPr>
              <w:pStyle w:val="TableParagraph"/>
              <w:spacing w:line="206" w:lineRule="exact"/>
              <w:ind w:left="221" w:right="144" w:hanging="56"/>
              <w:rPr>
                <w:rFonts w:ascii="Arial" w:hAnsi="Arial" w:cs="Arial"/>
                <w:b/>
                <w:sz w:val="18"/>
              </w:rPr>
            </w:pPr>
            <w:r w:rsidRPr="00701FE9">
              <w:rPr>
                <w:rFonts w:ascii="Arial" w:hAnsi="Arial" w:cs="Arial"/>
                <w:b/>
                <w:sz w:val="18"/>
              </w:rPr>
              <w:t>Enero</w:t>
            </w:r>
            <w:r w:rsidRPr="00701FE9">
              <w:rPr>
                <w:rFonts w:ascii="Arial" w:hAnsi="Arial" w:cs="Arial"/>
                <w:b/>
                <w:spacing w:val="-47"/>
                <w:sz w:val="18"/>
              </w:rPr>
              <w:t xml:space="preserve"> </w:t>
            </w:r>
            <w:r w:rsidRPr="00701FE9">
              <w:rPr>
                <w:rFonts w:ascii="Arial" w:hAnsi="Arial" w:cs="Arial"/>
                <w:b/>
                <w:sz w:val="18"/>
              </w:rPr>
              <w:t>2022</w:t>
            </w:r>
          </w:p>
        </w:tc>
        <w:tc>
          <w:tcPr>
            <w:tcW w:w="995" w:type="dxa"/>
            <w:shd w:val="clear" w:color="auto" w:fill="D9D9D9"/>
          </w:tcPr>
          <w:p w14:paraId="77329E18" w14:textId="77777777" w:rsidR="00524414" w:rsidRPr="00701FE9" w:rsidRDefault="00F65C7B">
            <w:pPr>
              <w:pStyle w:val="TableParagraph"/>
              <w:spacing w:before="102"/>
              <w:ind w:left="292" w:right="137" w:hanging="135"/>
              <w:rPr>
                <w:rFonts w:ascii="Arial" w:hAnsi="Arial" w:cs="Arial"/>
                <w:b/>
                <w:sz w:val="18"/>
              </w:rPr>
            </w:pPr>
            <w:r w:rsidRPr="00701FE9">
              <w:rPr>
                <w:rFonts w:ascii="Arial" w:hAnsi="Arial" w:cs="Arial"/>
                <w:b/>
                <w:sz w:val="18"/>
              </w:rPr>
              <w:t>Febrero</w:t>
            </w:r>
            <w:r w:rsidRPr="00701FE9">
              <w:rPr>
                <w:rFonts w:ascii="Arial" w:hAnsi="Arial" w:cs="Arial"/>
                <w:b/>
                <w:spacing w:val="-47"/>
                <w:sz w:val="18"/>
              </w:rPr>
              <w:t xml:space="preserve"> </w:t>
            </w:r>
            <w:r w:rsidRPr="00701FE9">
              <w:rPr>
                <w:rFonts w:ascii="Arial" w:hAnsi="Arial" w:cs="Arial"/>
                <w:b/>
                <w:sz w:val="18"/>
              </w:rPr>
              <w:t>2022</w:t>
            </w:r>
          </w:p>
        </w:tc>
        <w:tc>
          <w:tcPr>
            <w:tcW w:w="1558" w:type="dxa"/>
            <w:shd w:val="clear" w:color="auto" w:fill="D9D9D9"/>
          </w:tcPr>
          <w:p w14:paraId="6BE7F195" w14:textId="77777777" w:rsidR="00524414" w:rsidRPr="00701FE9" w:rsidRDefault="00F65C7B">
            <w:pPr>
              <w:pStyle w:val="TableParagraph"/>
              <w:spacing w:line="206" w:lineRule="exact"/>
              <w:ind w:left="210" w:right="204" w:firstLine="2"/>
              <w:jc w:val="center"/>
              <w:rPr>
                <w:rFonts w:ascii="Arial" w:hAnsi="Arial" w:cs="Arial"/>
                <w:b/>
                <w:sz w:val="18"/>
              </w:rPr>
            </w:pPr>
            <w:r w:rsidRPr="00701FE9">
              <w:rPr>
                <w:rFonts w:ascii="Arial" w:hAnsi="Arial" w:cs="Arial"/>
                <w:b/>
                <w:sz w:val="18"/>
              </w:rPr>
              <w:t>Total</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personas</w:t>
            </w:r>
            <w:r w:rsidRPr="00701FE9">
              <w:rPr>
                <w:rFonts w:ascii="Arial" w:hAnsi="Arial" w:cs="Arial"/>
                <w:b/>
                <w:spacing w:val="1"/>
                <w:sz w:val="18"/>
              </w:rPr>
              <w:t xml:space="preserve"> </w:t>
            </w:r>
            <w:r w:rsidRPr="00701FE9">
              <w:rPr>
                <w:rFonts w:ascii="Arial" w:hAnsi="Arial" w:cs="Arial"/>
                <w:b/>
                <w:sz w:val="18"/>
              </w:rPr>
              <w:t>Participantes</w:t>
            </w:r>
          </w:p>
        </w:tc>
      </w:tr>
      <w:tr w:rsidR="00524414" w:rsidRPr="00701FE9" w14:paraId="5E4C3A5E" w14:textId="77777777">
        <w:trPr>
          <w:trHeight w:val="1240"/>
        </w:trPr>
        <w:tc>
          <w:tcPr>
            <w:tcW w:w="3404" w:type="dxa"/>
          </w:tcPr>
          <w:p w14:paraId="77512F93" w14:textId="77777777" w:rsidR="00524414" w:rsidRPr="00701FE9" w:rsidRDefault="00F65C7B">
            <w:pPr>
              <w:pStyle w:val="TableParagraph"/>
              <w:ind w:left="467" w:right="97" w:hanging="360"/>
              <w:jc w:val="both"/>
              <w:rPr>
                <w:rFonts w:ascii="Arial" w:hAnsi="Arial" w:cs="Arial"/>
                <w:sz w:val="18"/>
              </w:rPr>
            </w:pPr>
            <w:r w:rsidRPr="00701FE9">
              <w:rPr>
                <w:rFonts w:ascii="Arial" w:hAnsi="Arial" w:cs="Arial"/>
                <w:sz w:val="18"/>
              </w:rPr>
              <w:t>(1)</w:t>
            </w:r>
            <w:r w:rsidRPr="00701FE9">
              <w:rPr>
                <w:rFonts w:ascii="Arial" w:hAnsi="Arial" w:cs="Arial"/>
                <w:spacing w:val="35"/>
                <w:sz w:val="18"/>
              </w:rPr>
              <w:t xml:space="preserve"> </w:t>
            </w:r>
            <w:r w:rsidRPr="00701FE9">
              <w:rPr>
                <w:rFonts w:ascii="Arial" w:hAnsi="Arial" w:cs="Arial"/>
                <w:sz w:val="18"/>
              </w:rPr>
              <w:t>Reto</w:t>
            </w:r>
            <w:r w:rsidRPr="00701FE9">
              <w:rPr>
                <w:rFonts w:ascii="Arial" w:hAnsi="Arial" w:cs="Arial"/>
                <w:spacing w:val="-11"/>
                <w:sz w:val="18"/>
              </w:rPr>
              <w:t xml:space="preserve"> </w:t>
            </w:r>
            <w:r w:rsidRPr="00701FE9">
              <w:rPr>
                <w:rFonts w:ascii="Arial" w:hAnsi="Arial" w:cs="Arial"/>
                <w:sz w:val="18"/>
              </w:rPr>
              <w:t>público,</w:t>
            </w:r>
            <w:r w:rsidRPr="00701FE9">
              <w:rPr>
                <w:rFonts w:ascii="Arial" w:hAnsi="Arial" w:cs="Arial"/>
                <w:spacing w:val="-10"/>
                <w:sz w:val="18"/>
              </w:rPr>
              <w:t xml:space="preserve"> </w:t>
            </w:r>
            <w:r w:rsidRPr="00701FE9">
              <w:rPr>
                <w:rFonts w:ascii="Arial" w:hAnsi="Arial" w:cs="Arial"/>
                <w:sz w:val="18"/>
              </w:rPr>
              <w:t>disponible</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10"/>
                <w:sz w:val="18"/>
              </w:rPr>
              <w:t xml:space="preserve"> </w:t>
            </w: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Portal</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Bogotá</w:t>
            </w:r>
            <w:r w:rsidRPr="00701FE9">
              <w:rPr>
                <w:rFonts w:ascii="Arial" w:hAnsi="Arial" w:cs="Arial"/>
                <w:spacing w:val="1"/>
                <w:sz w:val="18"/>
              </w:rPr>
              <w:t xml:space="preserve"> </w:t>
            </w:r>
            <w:r w:rsidRPr="00701FE9">
              <w:rPr>
                <w:rFonts w:ascii="Arial" w:hAnsi="Arial" w:cs="Arial"/>
                <w:sz w:val="18"/>
              </w:rPr>
              <w:t>Abierta,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ciudadanía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general</w:t>
            </w:r>
            <w:r w:rsidRPr="00701FE9">
              <w:rPr>
                <w:rFonts w:ascii="Arial" w:hAnsi="Arial" w:cs="Arial"/>
                <w:spacing w:val="1"/>
                <w:sz w:val="18"/>
              </w:rPr>
              <w:t xml:space="preserve"> </w:t>
            </w:r>
            <w:r w:rsidRPr="00701FE9">
              <w:rPr>
                <w:rFonts w:ascii="Arial" w:hAnsi="Arial" w:cs="Arial"/>
                <w:sz w:val="18"/>
              </w:rPr>
              <w:t>pudiera</w:t>
            </w:r>
            <w:r w:rsidRPr="00701FE9">
              <w:rPr>
                <w:rFonts w:ascii="Arial" w:hAnsi="Arial" w:cs="Arial"/>
                <w:spacing w:val="1"/>
                <w:sz w:val="18"/>
              </w:rPr>
              <w:t xml:space="preserve"> </w:t>
            </w:r>
            <w:r w:rsidRPr="00701FE9">
              <w:rPr>
                <w:rFonts w:ascii="Arial" w:hAnsi="Arial" w:cs="Arial"/>
                <w:sz w:val="18"/>
              </w:rPr>
              <w:t>aportar ideas relacionadas con los</w:t>
            </w:r>
            <w:r w:rsidRPr="00701FE9">
              <w:rPr>
                <w:rFonts w:ascii="Arial" w:hAnsi="Arial" w:cs="Arial"/>
                <w:spacing w:val="1"/>
                <w:sz w:val="18"/>
              </w:rPr>
              <w:t xml:space="preserve"> </w:t>
            </w:r>
            <w:r w:rsidRPr="00701FE9">
              <w:rPr>
                <w:rFonts w:ascii="Arial" w:hAnsi="Arial" w:cs="Arial"/>
                <w:sz w:val="18"/>
              </w:rPr>
              <w:t>componentes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estructura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p>
          <w:p w14:paraId="009B1BE2" w14:textId="77777777" w:rsidR="00524414" w:rsidRPr="00701FE9" w:rsidRDefault="00F65C7B">
            <w:pPr>
              <w:pStyle w:val="TableParagraph"/>
              <w:spacing w:line="187" w:lineRule="exact"/>
              <w:ind w:left="467"/>
              <w:jc w:val="both"/>
              <w:rPr>
                <w:rFonts w:ascii="Arial" w:hAnsi="Arial" w:cs="Arial"/>
                <w:sz w:val="18"/>
              </w:rPr>
            </w:pPr>
            <w:r w:rsidRPr="00701FE9">
              <w:rPr>
                <w:rFonts w:ascii="Arial" w:hAnsi="Arial" w:cs="Arial"/>
                <w:sz w:val="18"/>
              </w:rPr>
              <w:t>Política</w:t>
            </w:r>
            <w:r w:rsidRPr="00701FE9">
              <w:rPr>
                <w:rFonts w:ascii="Arial" w:hAnsi="Arial" w:cs="Arial"/>
                <w:spacing w:val="-2"/>
                <w:sz w:val="18"/>
              </w:rPr>
              <w:t xml:space="preserve"> </w:t>
            </w:r>
            <w:r w:rsidRPr="00701FE9">
              <w:rPr>
                <w:rFonts w:ascii="Arial" w:hAnsi="Arial" w:cs="Arial"/>
                <w:sz w:val="18"/>
              </w:rPr>
              <w:t>Pública.</w:t>
            </w:r>
          </w:p>
        </w:tc>
        <w:tc>
          <w:tcPr>
            <w:tcW w:w="1275" w:type="dxa"/>
          </w:tcPr>
          <w:p w14:paraId="59895BC8" w14:textId="77777777" w:rsidR="00524414" w:rsidRPr="00701FE9" w:rsidRDefault="00524414">
            <w:pPr>
              <w:pStyle w:val="TableParagraph"/>
              <w:rPr>
                <w:rFonts w:ascii="Arial" w:hAnsi="Arial" w:cs="Arial"/>
                <w:sz w:val="18"/>
              </w:rPr>
            </w:pPr>
          </w:p>
        </w:tc>
        <w:tc>
          <w:tcPr>
            <w:tcW w:w="1278" w:type="dxa"/>
          </w:tcPr>
          <w:p w14:paraId="0592E7B8" w14:textId="77777777" w:rsidR="00524414" w:rsidRPr="00701FE9" w:rsidRDefault="00524414">
            <w:pPr>
              <w:pStyle w:val="TableParagraph"/>
              <w:rPr>
                <w:rFonts w:ascii="Arial" w:hAnsi="Arial" w:cs="Arial"/>
                <w:b/>
                <w:i/>
                <w:sz w:val="20"/>
              </w:rPr>
            </w:pPr>
          </w:p>
          <w:p w14:paraId="6FD03789" w14:textId="77777777" w:rsidR="00524414" w:rsidRPr="00701FE9" w:rsidRDefault="00524414">
            <w:pPr>
              <w:pStyle w:val="TableParagraph"/>
              <w:spacing w:before="9"/>
              <w:rPr>
                <w:rFonts w:ascii="Arial" w:hAnsi="Arial" w:cs="Arial"/>
                <w:b/>
                <w:i/>
                <w:sz w:val="24"/>
              </w:rPr>
            </w:pPr>
          </w:p>
          <w:p w14:paraId="21EF7DBB" w14:textId="77777777" w:rsidR="00524414" w:rsidRPr="00701FE9" w:rsidRDefault="00F65C7B">
            <w:pPr>
              <w:pStyle w:val="TableParagraph"/>
              <w:ind w:left="7"/>
              <w:jc w:val="center"/>
              <w:rPr>
                <w:rFonts w:ascii="Arial" w:hAnsi="Arial" w:cs="Arial"/>
                <w:sz w:val="18"/>
              </w:rPr>
            </w:pPr>
            <w:r w:rsidRPr="00701FE9">
              <w:rPr>
                <w:rFonts w:ascii="Arial" w:hAnsi="Arial" w:cs="Arial"/>
                <w:sz w:val="18"/>
              </w:rPr>
              <w:t>X</w:t>
            </w:r>
          </w:p>
        </w:tc>
        <w:tc>
          <w:tcPr>
            <w:tcW w:w="850" w:type="dxa"/>
          </w:tcPr>
          <w:p w14:paraId="7BB72541" w14:textId="77777777" w:rsidR="00524414" w:rsidRPr="00701FE9" w:rsidRDefault="00524414">
            <w:pPr>
              <w:pStyle w:val="TableParagraph"/>
              <w:rPr>
                <w:rFonts w:ascii="Arial" w:hAnsi="Arial" w:cs="Arial"/>
                <w:b/>
                <w:i/>
                <w:sz w:val="20"/>
              </w:rPr>
            </w:pPr>
          </w:p>
          <w:p w14:paraId="3C1D22E7" w14:textId="77777777" w:rsidR="00524414" w:rsidRPr="00701FE9" w:rsidRDefault="00524414">
            <w:pPr>
              <w:pStyle w:val="TableParagraph"/>
              <w:spacing w:before="9"/>
              <w:rPr>
                <w:rFonts w:ascii="Arial" w:hAnsi="Arial" w:cs="Arial"/>
                <w:b/>
                <w:i/>
                <w:sz w:val="24"/>
              </w:rPr>
            </w:pPr>
          </w:p>
          <w:p w14:paraId="44D0CE29" w14:textId="77777777" w:rsidR="00524414" w:rsidRPr="00701FE9" w:rsidRDefault="00F65C7B">
            <w:pPr>
              <w:pStyle w:val="TableParagraph"/>
              <w:ind w:left="5"/>
              <w:jc w:val="center"/>
              <w:rPr>
                <w:rFonts w:ascii="Arial" w:hAnsi="Arial" w:cs="Arial"/>
                <w:sz w:val="18"/>
              </w:rPr>
            </w:pPr>
            <w:r w:rsidRPr="00701FE9">
              <w:rPr>
                <w:rFonts w:ascii="Arial" w:hAnsi="Arial" w:cs="Arial"/>
                <w:sz w:val="18"/>
              </w:rPr>
              <w:t>X</w:t>
            </w:r>
          </w:p>
        </w:tc>
        <w:tc>
          <w:tcPr>
            <w:tcW w:w="995" w:type="dxa"/>
          </w:tcPr>
          <w:p w14:paraId="1981D75C" w14:textId="77777777" w:rsidR="00524414" w:rsidRPr="00701FE9" w:rsidRDefault="00524414">
            <w:pPr>
              <w:pStyle w:val="TableParagraph"/>
              <w:rPr>
                <w:rFonts w:ascii="Arial" w:hAnsi="Arial" w:cs="Arial"/>
                <w:sz w:val="18"/>
              </w:rPr>
            </w:pPr>
          </w:p>
        </w:tc>
        <w:tc>
          <w:tcPr>
            <w:tcW w:w="1558" w:type="dxa"/>
          </w:tcPr>
          <w:p w14:paraId="252F9D72" w14:textId="77777777" w:rsidR="00524414" w:rsidRPr="00701FE9" w:rsidRDefault="00524414">
            <w:pPr>
              <w:pStyle w:val="TableParagraph"/>
              <w:spacing w:before="9"/>
              <w:rPr>
                <w:rFonts w:ascii="Arial" w:hAnsi="Arial" w:cs="Arial"/>
                <w:b/>
                <w:i/>
                <w:sz w:val="26"/>
              </w:rPr>
            </w:pPr>
          </w:p>
          <w:p w14:paraId="2EB7DAA8" w14:textId="77777777" w:rsidR="00524414" w:rsidRPr="00701FE9" w:rsidRDefault="00F65C7B">
            <w:pPr>
              <w:pStyle w:val="TableParagraph"/>
              <w:ind w:left="229"/>
              <w:rPr>
                <w:rFonts w:ascii="Arial" w:hAnsi="Arial" w:cs="Arial"/>
                <w:sz w:val="18"/>
              </w:rPr>
            </w:pPr>
            <w:r w:rsidRPr="00701FE9">
              <w:rPr>
                <w:rFonts w:ascii="Arial" w:hAnsi="Arial" w:cs="Arial"/>
                <w:sz w:val="18"/>
              </w:rPr>
              <w:t>178</w:t>
            </w:r>
            <w:r w:rsidRPr="00701FE9">
              <w:rPr>
                <w:rFonts w:ascii="Arial" w:hAnsi="Arial" w:cs="Arial"/>
                <w:spacing w:val="-2"/>
                <w:sz w:val="18"/>
              </w:rPr>
              <w:t xml:space="preserve"> </w:t>
            </w:r>
            <w:r w:rsidRPr="00701FE9">
              <w:rPr>
                <w:rFonts w:ascii="Arial" w:hAnsi="Arial" w:cs="Arial"/>
                <w:sz w:val="18"/>
              </w:rPr>
              <w:t>personas</w:t>
            </w:r>
          </w:p>
        </w:tc>
      </w:tr>
    </w:tbl>
    <w:p w14:paraId="2D681219" w14:textId="77777777" w:rsidR="00524414" w:rsidRPr="00701FE9" w:rsidRDefault="00F65C7B">
      <w:pPr>
        <w:spacing w:line="207"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0C8B1CC8" w14:textId="77777777" w:rsidR="00524414" w:rsidRPr="00701FE9" w:rsidRDefault="00524414">
      <w:pPr>
        <w:pStyle w:val="Textoindependiente"/>
        <w:spacing w:before="9"/>
        <w:rPr>
          <w:rFonts w:ascii="Arial" w:hAnsi="Arial" w:cs="Arial"/>
          <w:sz w:val="24"/>
        </w:rPr>
      </w:pPr>
    </w:p>
    <w:p w14:paraId="4FDBD403" w14:textId="77777777" w:rsidR="00524414" w:rsidRPr="00701FE9" w:rsidRDefault="00F65C7B">
      <w:pPr>
        <w:pStyle w:val="Textoindependiente"/>
        <w:spacing w:line="276" w:lineRule="auto"/>
        <w:ind w:left="122" w:right="640"/>
        <w:jc w:val="both"/>
        <w:rPr>
          <w:rFonts w:ascii="Arial" w:hAnsi="Arial" w:cs="Arial"/>
        </w:rPr>
      </w:pPr>
      <w:r w:rsidRPr="00701FE9">
        <w:rPr>
          <w:rFonts w:ascii="Arial" w:hAnsi="Arial" w:cs="Arial"/>
        </w:rPr>
        <w:t>Como</w:t>
      </w:r>
      <w:r w:rsidRPr="00701FE9">
        <w:rPr>
          <w:rFonts w:ascii="Arial" w:hAnsi="Arial" w:cs="Arial"/>
          <w:spacing w:val="1"/>
        </w:rPr>
        <w:t xml:space="preserve"> </w:t>
      </w:r>
      <w:r w:rsidRPr="00701FE9">
        <w:rPr>
          <w:rFonts w:ascii="Arial" w:hAnsi="Arial" w:cs="Arial"/>
        </w:rPr>
        <w:t>resultado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primer</w:t>
      </w:r>
      <w:r w:rsidRPr="00701FE9">
        <w:rPr>
          <w:rFonts w:ascii="Arial" w:hAnsi="Arial" w:cs="Arial"/>
          <w:spacing w:val="1"/>
        </w:rPr>
        <w:t xml:space="preserve"> </w:t>
      </w:r>
      <w:r w:rsidRPr="00701FE9">
        <w:rPr>
          <w:rFonts w:ascii="Arial" w:hAnsi="Arial" w:cs="Arial"/>
        </w:rPr>
        <w:t>momento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estrategia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Fase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Reformulación</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tiene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co-creación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estructura</w:t>
      </w:r>
      <w:r w:rsidRPr="00701FE9">
        <w:rPr>
          <w:rFonts w:ascii="Arial" w:hAnsi="Arial" w:cs="Arial"/>
          <w:spacing w:val="1"/>
        </w:rPr>
        <w:t xml:space="preserve"> </w:t>
      </w:r>
      <w:r w:rsidRPr="00701FE9">
        <w:rPr>
          <w:rFonts w:ascii="Arial" w:hAnsi="Arial" w:cs="Arial"/>
        </w:rPr>
        <w:t>preliminar</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 resaltando</w:t>
      </w:r>
      <w:r w:rsidRPr="00701FE9">
        <w:rPr>
          <w:rFonts w:ascii="Arial" w:hAnsi="Arial" w:cs="Arial"/>
          <w:spacing w:val="-1"/>
        </w:rPr>
        <w:t xml:space="preserve"> </w:t>
      </w:r>
      <w:r w:rsidRPr="00701FE9">
        <w:rPr>
          <w:rFonts w:ascii="Arial" w:hAnsi="Arial" w:cs="Arial"/>
        </w:rPr>
        <w:t>los siguientes elementos:</w:t>
      </w:r>
    </w:p>
    <w:p w14:paraId="3F614923" w14:textId="77777777" w:rsidR="00524414" w:rsidRPr="00701FE9" w:rsidRDefault="00524414">
      <w:pPr>
        <w:pStyle w:val="Textoindependiente"/>
        <w:spacing w:before="4"/>
        <w:rPr>
          <w:rFonts w:ascii="Arial" w:hAnsi="Arial" w:cs="Arial"/>
          <w:sz w:val="25"/>
        </w:rPr>
      </w:pPr>
    </w:p>
    <w:p w14:paraId="123F9996" w14:textId="77777777" w:rsidR="00524414" w:rsidRPr="00701FE9" w:rsidRDefault="00F65C7B">
      <w:pPr>
        <w:pStyle w:val="Prrafodelista"/>
        <w:numPr>
          <w:ilvl w:val="1"/>
          <w:numId w:val="52"/>
        </w:numPr>
        <w:tabs>
          <w:tab w:val="left" w:pos="1254"/>
          <w:tab w:val="left" w:pos="1255"/>
        </w:tabs>
        <w:rPr>
          <w:rFonts w:ascii="Arial" w:hAnsi="Arial" w:cs="Arial"/>
          <w:b/>
          <w:sz w:val="20"/>
        </w:rPr>
      </w:pPr>
      <w:r w:rsidRPr="00701FE9">
        <w:rPr>
          <w:rFonts w:ascii="Arial" w:hAnsi="Arial" w:cs="Arial"/>
          <w:b/>
          <w:sz w:val="20"/>
        </w:rPr>
        <w:t>Objetivos</w:t>
      </w:r>
      <w:r w:rsidRPr="00701FE9">
        <w:rPr>
          <w:rFonts w:ascii="Arial" w:hAnsi="Arial" w:cs="Arial"/>
          <w:b/>
          <w:spacing w:val="-8"/>
          <w:sz w:val="20"/>
        </w:rPr>
        <w:t xml:space="preserve"> </w:t>
      </w:r>
      <w:r w:rsidRPr="00701FE9">
        <w:rPr>
          <w:rFonts w:ascii="Arial" w:hAnsi="Arial" w:cs="Arial"/>
          <w:b/>
          <w:sz w:val="20"/>
        </w:rPr>
        <w:t>Específicos:</w:t>
      </w:r>
    </w:p>
    <w:p w14:paraId="2CF3C91D" w14:textId="77777777" w:rsidR="00524414" w:rsidRPr="00701FE9" w:rsidRDefault="00524414">
      <w:pPr>
        <w:pStyle w:val="Textoindependiente"/>
        <w:spacing w:before="2"/>
        <w:rPr>
          <w:rFonts w:ascii="Arial" w:hAnsi="Arial" w:cs="Arial"/>
          <w:b/>
          <w:sz w:val="28"/>
        </w:rPr>
      </w:pPr>
    </w:p>
    <w:p w14:paraId="1F772B2A" w14:textId="77777777" w:rsidR="00524414" w:rsidRPr="00701FE9" w:rsidRDefault="00F65C7B">
      <w:pPr>
        <w:pStyle w:val="Textoindependiente"/>
        <w:spacing w:before="1" w:line="276" w:lineRule="auto"/>
        <w:ind w:left="122" w:right="639"/>
        <w:jc w:val="both"/>
        <w:rPr>
          <w:rFonts w:ascii="Arial" w:hAnsi="Arial" w:cs="Arial"/>
        </w:rPr>
      </w:pPr>
      <w:r w:rsidRPr="00701FE9">
        <w:rPr>
          <w:rFonts w:ascii="Arial" w:hAnsi="Arial" w:cs="Arial"/>
        </w:rPr>
        <w:t>Frente a los objetivos específicos de la política pública, que pueden entenderse como</w:t>
      </w:r>
      <w:r w:rsidRPr="00701FE9">
        <w:rPr>
          <w:rFonts w:ascii="Arial" w:hAnsi="Arial" w:cs="Arial"/>
          <w:spacing w:val="1"/>
        </w:rPr>
        <w:t xml:space="preserve"> </w:t>
      </w:r>
      <w:r w:rsidRPr="00701FE9">
        <w:rPr>
          <w:rFonts w:ascii="Arial" w:hAnsi="Arial" w:cs="Arial"/>
        </w:rPr>
        <w:t>enunciados</w:t>
      </w:r>
      <w:r w:rsidRPr="00701FE9">
        <w:rPr>
          <w:rFonts w:ascii="Arial" w:hAnsi="Arial" w:cs="Arial"/>
          <w:spacing w:val="1"/>
        </w:rPr>
        <w:t xml:space="preserve"> </w:t>
      </w:r>
      <w:r w:rsidRPr="00701FE9">
        <w:rPr>
          <w:rFonts w:ascii="Arial" w:hAnsi="Arial" w:cs="Arial"/>
        </w:rPr>
        <w:t>que definen de manera precisa lo que se pretende alcanzar para lograr una acción pública válida</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pueda</w:t>
      </w:r>
      <w:r w:rsidRPr="00701FE9">
        <w:rPr>
          <w:rFonts w:ascii="Arial" w:hAnsi="Arial" w:cs="Arial"/>
          <w:spacing w:val="-13"/>
        </w:rPr>
        <w:t xml:space="preserve"> </w:t>
      </w:r>
      <w:r w:rsidRPr="00701FE9">
        <w:rPr>
          <w:rFonts w:ascii="Arial" w:hAnsi="Arial" w:cs="Arial"/>
        </w:rPr>
        <w:t>solucionar</w:t>
      </w:r>
      <w:r w:rsidRPr="00701FE9">
        <w:rPr>
          <w:rFonts w:ascii="Arial" w:hAnsi="Arial" w:cs="Arial"/>
          <w:spacing w:val="-10"/>
        </w:rPr>
        <w:t xml:space="preserve"> </w:t>
      </w:r>
      <w:r w:rsidRPr="00701FE9">
        <w:rPr>
          <w:rFonts w:ascii="Arial" w:hAnsi="Arial" w:cs="Arial"/>
        </w:rPr>
        <w:t>el</w:t>
      </w:r>
      <w:r w:rsidRPr="00701FE9">
        <w:rPr>
          <w:rFonts w:ascii="Arial" w:hAnsi="Arial" w:cs="Arial"/>
          <w:spacing w:val="-12"/>
        </w:rPr>
        <w:t xml:space="preserve"> </w:t>
      </w:r>
      <w:r w:rsidRPr="00701FE9">
        <w:rPr>
          <w:rFonts w:ascii="Arial" w:hAnsi="Arial" w:cs="Arial"/>
        </w:rPr>
        <w:t>problema</w:t>
      </w:r>
      <w:r w:rsidRPr="00701FE9">
        <w:rPr>
          <w:rFonts w:ascii="Arial" w:hAnsi="Arial" w:cs="Arial"/>
          <w:spacing w:val="-11"/>
        </w:rPr>
        <w:t xml:space="preserve"> </w:t>
      </w:r>
      <w:r w:rsidRPr="00701FE9">
        <w:rPr>
          <w:rFonts w:ascii="Arial" w:hAnsi="Arial" w:cs="Arial"/>
        </w:rPr>
        <w:t>identificado,</w:t>
      </w:r>
      <w:r w:rsidRPr="00701FE9">
        <w:rPr>
          <w:rFonts w:ascii="Arial" w:hAnsi="Arial" w:cs="Arial"/>
          <w:spacing w:val="-13"/>
        </w:rPr>
        <w:t xml:space="preserve"> </w:t>
      </w:r>
      <w:r w:rsidRPr="00701FE9">
        <w:rPr>
          <w:rFonts w:ascii="Arial" w:hAnsi="Arial" w:cs="Arial"/>
        </w:rPr>
        <w:t>se</w:t>
      </w:r>
      <w:r w:rsidRPr="00701FE9">
        <w:rPr>
          <w:rFonts w:ascii="Arial" w:hAnsi="Arial" w:cs="Arial"/>
          <w:spacing w:val="-11"/>
        </w:rPr>
        <w:t xml:space="preserve"> </w:t>
      </w:r>
      <w:r w:rsidRPr="00701FE9">
        <w:rPr>
          <w:rFonts w:ascii="Arial" w:hAnsi="Arial" w:cs="Arial"/>
        </w:rPr>
        <w:t>co-crearon</w:t>
      </w:r>
      <w:r w:rsidRPr="00701FE9">
        <w:rPr>
          <w:rFonts w:ascii="Arial" w:hAnsi="Arial" w:cs="Arial"/>
          <w:spacing w:val="-13"/>
        </w:rPr>
        <w:t xml:space="preserve"> </w:t>
      </w:r>
      <w:r w:rsidRPr="00701FE9">
        <w:rPr>
          <w:rFonts w:ascii="Arial" w:hAnsi="Arial" w:cs="Arial"/>
        </w:rPr>
        <w:t>(4)</w:t>
      </w:r>
      <w:r w:rsidRPr="00701FE9">
        <w:rPr>
          <w:rFonts w:ascii="Arial" w:hAnsi="Arial" w:cs="Arial"/>
          <w:spacing w:val="-11"/>
        </w:rPr>
        <w:t xml:space="preserve"> </w:t>
      </w:r>
      <w:r w:rsidRPr="00701FE9">
        <w:rPr>
          <w:rFonts w:ascii="Arial" w:hAnsi="Arial" w:cs="Arial"/>
        </w:rPr>
        <w:t>campos</w:t>
      </w:r>
      <w:r w:rsidRPr="00701FE9">
        <w:rPr>
          <w:rFonts w:ascii="Arial" w:hAnsi="Arial" w:cs="Arial"/>
          <w:spacing w:val="-12"/>
        </w:rPr>
        <w:t xml:space="preserve"> </w:t>
      </w:r>
      <w:r w:rsidRPr="00701FE9">
        <w:rPr>
          <w:rFonts w:ascii="Arial" w:hAnsi="Arial" w:cs="Arial"/>
        </w:rPr>
        <w:t>temáticos</w:t>
      </w:r>
      <w:r w:rsidRPr="00701FE9">
        <w:rPr>
          <w:rFonts w:ascii="Arial" w:hAnsi="Arial" w:cs="Arial"/>
          <w:spacing w:val="-12"/>
        </w:rPr>
        <w:t xml:space="preserve"> </w:t>
      </w:r>
      <w:r w:rsidRPr="00701FE9">
        <w:rPr>
          <w:rFonts w:ascii="Arial" w:hAnsi="Arial" w:cs="Arial"/>
        </w:rPr>
        <w:t>relacionados</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53"/>
        </w:rPr>
        <w:t xml:space="preserve"> </w:t>
      </w:r>
      <w:r w:rsidRPr="00701FE9">
        <w:rPr>
          <w:rFonts w:ascii="Arial" w:hAnsi="Arial" w:cs="Arial"/>
        </w:rPr>
        <w:t>la transformación cultural sobre la discapacidad, la participación social y política, la eliminación de</w:t>
      </w:r>
      <w:r w:rsidRPr="00701FE9">
        <w:rPr>
          <w:rFonts w:ascii="Arial" w:hAnsi="Arial" w:cs="Arial"/>
          <w:spacing w:val="1"/>
        </w:rPr>
        <w:t xml:space="preserve"> </w:t>
      </w:r>
      <w:r w:rsidRPr="00701FE9">
        <w:rPr>
          <w:rFonts w:ascii="Arial" w:hAnsi="Arial" w:cs="Arial"/>
        </w:rPr>
        <w:t>barreras (físicas, comunicativas, actitudinales y económicas) y el bienestar social de la población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5"/>
        </w:rPr>
        <w:t xml:space="preserve"> </w:t>
      </w:r>
      <w:r w:rsidRPr="00701FE9">
        <w:rPr>
          <w:rFonts w:ascii="Arial" w:hAnsi="Arial" w:cs="Arial"/>
        </w:rPr>
        <w:t>sus</w:t>
      </w:r>
      <w:r w:rsidRPr="00701FE9">
        <w:rPr>
          <w:rFonts w:ascii="Arial" w:hAnsi="Arial" w:cs="Arial"/>
          <w:spacing w:val="-5"/>
        </w:rPr>
        <w:t xml:space="preserve"> </w:t>
      </w:r>
      <w:r w:rsidRPr="00701FE9">
        <w:rPr>
          <w:rFonts w:ascii="Arial" w:hAnsi="Arial" w:cs="Arial"/>
        </w:rPr>
        <w:t>familias</w:t>
      </w:r>
      <w:r w:rsidRPr="00701FE9">
        <w:rPr>
          <w:rFonts w:ascii="Arial" w:hAnsi="Arial" w:cs="Arial"/>
          <w:spacing w:val="-5"/>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cuidadoras</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A</w:t>
      </w:r>
      <w:r w:rsidRPr="00701FE9">
        <w:rPr>
          <w:rFonts w:ascii="Arial" w:hAnsi="Arial" w:cs="Arial"/>
          <w:spacing w:val="-4"/>
        </w:rPr>
        <w:t xml:space="preserve"> </w:t>
      </w:r>
      <w:r w:rsidRPr="00701FE9">
        <w:rPr>
          <w:rFonts w:ascii="Arial" w:hAnsi="Arial" w:cs="Arial"/>
        </w:rPr>
        <w:t>partir</w:t>
      </w:r>
      <w:r w:rsidRPr="00701FE9">
        <w:rPr>
          <w:rFonts w:ascii="Arial" w:hAnsi="Arial" w:cs="Arial"/>
          <w:spacing w:val="6"/>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la configuración de estos campos temáticos, se pudieron proponer objetivos específicos para la</w:t>
      </w:r>
      <w:r w:rsidRPr="00701FE9">
        <w:rPr>
          <w:rFonts w:ascii="Arial" w:hAnsi="Arial" w:cs="Arial"/>
          <w:spacing w:val="1"/>
        </w:rPr>
        <w:t xml:space="preserve"> </w:t>
      </w:r>
      <w:r w:rsidRPr="00701FE9">
        <w:rPr>
          <w:rFonts w:ascii="Arial" w:hAnsi="Arial" w:cs="Arial"/>
        </w:rPr>
        <w:t>política pública,</w:t>
      </w:r>
      <w:r w:rsidRPr="00701FE9">
        <w:rPr>
          <w:rFonts w:ascii="Arial" w:hAnsi="Arial" w:cs="Arial"/>
          <w:spacing w:val="2"/>
        </w:rPr>
        <w:t xml:space="preserve"> </w:t>
      </w:r>
      <w:r w:rsidRPr="00701FE9">
        <w:rPr>
          <w:rFonts w:ascii="Arial" w:hAnsi="Arial" w:cs="Arial"/>
        </w:rPr>
        <w:t>así:</w:t>
      </w:r>
    </w:p>
    <w:p w14:paraId="39BFA4A1" w14:textId="77777777" w:rsidR="00524414" w:rsidRPr="00701FE9" w:rsidRDefault="00524414">
      <w:pPr>
        <w:pStyle w:val="Textoindependiente"/>
        <w:rPr>
          <w:rFonts w:ascii="Arial" w:hAnsi="Arial" w:cs="Arial"/>
          <w:sz w:val="23"/>
        </w:rPr>
      </w:pPr>
    </w:p>
    <w:p w14:paraId="081B7B13" w14:textId="77777777" w:rsidR="00524414" w:rsidRPr="00701FE9" w:rsidRDefault="00F65C7B">
      <w:pPr>
        <w:pStyle w:val="Ttulo5"/>
        <w:ind w:left="606" w:right="1124" w:hanging="2"/>
        <w:jc w:val="center"/>
      </w:pPr>
      <w:bookmarkStart w:id="41" w:name="_bookmark42"/>
      <w:bookmarkEnd w:id="41"/>
      <w:r w:rsidRPr="00701FE9">
        <w:t>Tabla 25 Resultados Ejercicios De Co- Creación Estructura De Política Pública De</w:t>
      </w:r>
      <w:r w:rsidRPr="00701FE9">
        <w:rPr>
          <w:spacing w:val="1"/>
        </w:rPr>
        <w:t xml:space="preserve"> </w:t>
      </w:r>
      <w:r w:rsidRPr="00701FE9">
        <w:t>Discapacidad-</w:t>
      </w:r>
      <w:r w:rsidRPr="00701FE9">
        <w:rPr>
          <w:spacing w:val="-1"/>
        </w:rPr>
        <w:t xml:space="preserve"> </w:t>
      </w:r>
      <w:r w:rsidRPr="00701FE9">
        <w:t>Momento 1</w:t>
      </w:r>
      <w:r w:rsidRPr="00701FE9">
        <w:rPr>
          <w:spacing w:val="-3"/>
        </w:rPr>
        <w:t xml:space="preserve"> </w:t>
      </w:r>
      <w:r w:rsidRPr="00701FE9">
        <w:t>Participación</w:t>
      </w:r>
      <w:r w:rsidRPr="00701FE9">
        <w:rPr>
          <w:spacing w:val="-3"/>
        </w:rPr>
        <w:t xml:space="preserve"> </w:t>
      </w:r>
      <w:r w:rsidRPr="00701FE9">
        <w:t>Fase</w:t>
      </w:r>
      <w:r w:rsidRPr="00701FE9">
        <w:rPr>
          <w:spacing w:val="-3"/>
        </w:rPr>
        <w:t xml:space="preserve"> </w:t>
      </w:r>
      <w:r w:rsidRPr="00701FE9">
        <w:t>Formulación-</w:t>
      </w:r>
      <w:r w:rsidRPr="00701FE9">
        <w:rPr>
          <w:spacing w:val="-2"/>
        </w:rPr>
        <w:t xml:space="preserve"> </w:t>
      </w:r>
      <w:r w:rsidRPr="00701FE9">
        <w:t>Temáticas</w:t>
      </w:r>
      <w:r w:rsidRPr="00701FE9">
        <w:rPr>
          <w:spacing w:val="-1"/>
        </w:rPr>
        <w:t xml:space="preserve"> </w:t>
      </w:r>
      <w:r w:rsidRPr="00701FE9">
        <w:t>de</w:t>
      </w:r>
      <w:r w:rsidRPr="00701FE9">
        <w:rPr>
          <w:spacing w:val="-3"/>
        </w:rPr>
        <w:t xml:space="preserve"> </w:t>
      </w:r>
      <w:r w:rsidRPr="00701FE9">
        <w:t>objetivos</w:t>
      </w:r>
      <w:r w:rsidRPr="00701FE9">
        <w:rPr>
          <w:spacing w:val="-53"/>
        </w:rPr>
        <w:t xml:space="preserve"> </w:t>
      </w:r>
      <w:r w:rsidRPr="00701FE9">
        <w:t>específicos</w:t>
      </w:r>
    </w:p>
    <w:p w14:paraId="214D3F6D" w14:textId="77777777" w:rsidR="00524414" w:rsidRPr="00701FE9" w:rsidRDefault="00524414">
      <w:pPr>
        <w:pStyle w:val="Textoindependiente"/>
        <w:spacing w:before="6"/>
        <w:rPr>
          <w:rFonts w:ascii="Arial" w:hAnsi="Arial" w:cs="Arial"/>
          <w:b/>
          <w:i/>
          <w:sz w:val="1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8"/>
      </w:tblGrid>
      <w:tr w:rsidR="00524414" w:rsidRPr="00701FE9" w14:paraId="75881F20" w14:textId="77777777">
        <w:trPr>
          <w:trHeight w:val="714"/>
        </w:trPr>
        <w:tc>
          <w:tcPr>
            <w:tcW w:w="8958" w:type="dxa"/>
          </w:tcPr>
          <w:p w14:paraId="2B8702EE" w14:textId="77777777" w:rsidR="00524414" w:rsidRPr="00701FE9" w:rsidRDefault="00F65C7B">
            <w:pPr>
              <w:pStyle w:val="TableParagraph"/>
              <w:spacing w:before="157"/>
              <w:ind w:left="69"/>
              <w:rPr>
                <w:rFonts w:ascii="Arial" w:hAnsi="Arial" w:cs="Arial"/>
                <w:sz w:val="18"/>
              </w:rPr>
            </w:pPr>
            <w:r w:rsidRPr="00701FE9">
              <w:rPr>
                <w:rFonts w:ascii="Arial" w:hAnsi="Arial" w:cs="Arial"/>
                <w:sz w:val="18"/>
              </w:rPr>
              <w:t>Obj.</w:t>
            </w:r>
            <w:r w:rsidRPr="00701FE9">
              <w:rPr>
                <w:rFonts w:ascii="Arial" w:hAnsi="Arial" w:cs="Arial"/>
                <w:spacing w:val="32"/>
                <w:sz w:val="18"/>
              </w:rPr>
              <w:t xml:space="preserve"> </w:t>
            </w:r>
            <w:r w:rsidRPr="00701FE9">
              <w:rPr>
                <w:rFonts w:ascii="Arial" w:hAnsi="Arial" w:cs="Arial"/>
                <w:sz w:val="18"/>
              </w:rPr>
              <w:t>1.</w:t>
            </w:r>
            <w:r w:rsidRPr="00701FE9">
              <w:rPr>
                <w:rFonts w:ascii="Arial" w:hAnsi="Arial" w:cs="Arial"/>
                <w:spacing w:val="32"/>
                <w:sz w:val="18"/>
              </w:rPr>
              <w:t xml:space="preserve"> </w:t>
            </w:r>
            <w:r w:rsidRPr="00701FE9">
              <w:rPr>
                <w:rFonts w:ascii="Arial" w:hAnsi="Arial" w:cs="Arial"/>
                <w:sz w:val="18"/>
              </w:rPr>
              <w:t>Promover</w:t>
            </w:r>
            <w:r w:rsidRPr="00701FE9">
              <w:rPr>
                <w:rFonts w:ascii="Arial" w:hAnsi="Arial" w:cs="Arial"/>
                <w:spacing w:val="31"/>
                <w:sz w:val="18"/>
              </w:rPr>
              <w:t xml:space="preserve"> </w:t>
            </w:r>
            <w:r w:rsidRPr="00701FE9">
              <w:rPr>
                <w:rFonts w:ascii="Arial" w:hAnsi="Arial" w:cs="Arial"/>
                <w:sz w:val="18"/>
              </w:rPr>
              <w:t>la</w:t>
            </w:r>
            <w:r w:rsidRPr="00701FE9">
              <w:rPr>
                <w:rFonts w:ascii="Arial" w:hAnsi="Arial" w:cs="Arial"/>
                <w:spacing w:val="33"/>
                <w:sz w:val="18"/>
              </w:rPr>
              <w:t xml:space="preserve"> </w:t>
            </w:r>
            <w:r w:rsidRPr="00701FE9">
              <w:rPr>
                <w:rFonts w:ascii="Arial" w:hAnsi="Arial" w:cs="Arial"/>
                <w:sz w:val="18"/>
              </w:rPr>
              <w:t>transformación</w:t>
            </w:r>
            <w:r w:rsidRPr="00701FE9">
              <w:rPr>
                <w:rFonts w:ascii="Arial" w:hAnsi="Arial" w:cs="Arial"/>
                <w:spacing w:val="32"/>
                <w:sz w:val="18"/>
              </w:rPr>
              <w:t xml:space="preserve"> </w:t>
            </w:r>
            <w:r w:rsidRPr="00701FE9">
              <w:rPr>
                <w:rFonts w:ascii="Arial" w:hAnsi="Arial" w:cs="Arial"/>
                <w:sz w:val="18"/>
              </w:rPr>
              <w:t>de</w:t>
            </w:r>
            <w:r w:rsidRPr="00701FE9">
              <w:rPr>
                <w:rFonts w:ascii="Arial" w:hAnsi="Arial" w:cs="Arial"/>
                <w:spacing w:val="32"/>
                <w:sz w:val="18"/>
              </w:rPr>
              <w:t xml:space="preserve"> </w:t>
            </w:r>
            <w:r w:rsidRPr="00701FE9">
              <w:rPr>
                <w:rFonts w:ascii="Arial" w:hAnsi="Arial" w:cs="Arial"/>
                <w:sz w:val="18"/>
              </w:rPr>
              <w:t>patrones</w:t>
            </w:r>
            <w:r w:rsidRPr="00701FE9">
              <w:rPr>
                <w:rFonts w:ascii="Arial" w:hAnsi="Arial" w:cs="Arial"/>
                <w:spacing w:val="33"/>
                <w:sz w:val="18"/>
              </w:rPr>
              <w:t xml:space="preserve"> </w:t>
            </w:r>
            <w:r w:rsidRPr="00701FE9">
              <w:rPr>
                <w:rFonts w:ascii="Arial" w:hAnsi="Arial" w:cs="Arial"/>
                <w:sz w:val="18"/>
              </w:rPr>
              <w:t>culturales,</w:t>
            </w:r>
            <w:r w:rsidRPr="00701FE9">
              <w:rPr>
                <w:rFonts w:ascii="Arial" w:hAnsi="Arial" w:cs="Arial"/>
                <w:spacing w:val="32"/>
                <w:sz w:val="18"/>
              </w:rPr>
              <w:t xml:space="preserve"> </w:t>
            </w:r>
            <w:r w:rsidRPr="00701FE9">
              <w:rPr>
                <w:rFonts w:ascii="Arial" w:hAnsi="Arial" w:cs="Arial"/>
                <w:sz w:val="18"/>
              </w:rPr>
              <w:t>paradigmas</w:t>
            </w:r>
            <w:r w:rsidRPr="00701FE9">
              <w:rPr>
                <w:rFonts w:ascii="Arial" w:hAnsi="Arial" w:cs="Arial"/>
                <w:spacing w:val="30"/>
                <w:sz w:val="18"/>
              </w:rPr>
              <w:t xml:space="preserve"> </w:t>
            </w:r>
            <w:r w:rsidRPr="00701FE9">
              <w:rPr>
                <w:rFonts w:ascii="Arial" w:hAnsi="Arial" w:cs="Arial"/>
                <w:sz w:val="18"/>
              </w:rPr>
              <w:t>y</w:t>
            </w:r>
            <w:r w:rsidRPr="00701FE9">
              <w:rPr>
                <w:rFonts w:ascii="Arial" w:hAnsi="Arial" w:cs="Arial"/>
                <w:spacing w:val="32"/>
                <w:sz w:val="18"/>
              </w:rPr>
              <w:t xml:space="preserve"> </w:t>
            </w:r>
            <w:r w:rsidRPr="00701FE9">
              <w:rPr>
                <w:rFonts w:ascii="Arial" w:hAnsi="Arial" w:cs="Arial"/>
                <w:sz w:val="18"/>
              </w:rPr>
              <w:t>representaciones</w:t>
            </w:r>
            <w:r w:rsidRPr="00701FE9">
              <w:rPr>
                <w:rFonts w:ascii="Arial" w:hAnsi="Arial" w:cs="Arial"/>
                <w:spacing w:val="31"/>
                <w:sz w:val="18"/>
              </w:rPr>
              <w:t xml:space="preserve"> </w:t>
            </w:r>
            <w:r w:rsidRPr="00701FE9">
              <w:rPr>
                <w:rFonts w:ascii="Arial" w:hAnsi="Arial" w:cs="Arial"/>
                <w:sz w:val="18"/>
              </w:rPr>
              <w:t>sociales</w:t>
            </w:r>
            <w:r w:rsidRPr="00701FE9">
              <w:rPr>
                <w:rFonts w:ascii="Arial" w:hAnsi="Arial" w:cs="Arial"/>
                <w:spacing w:val="32"/>
                <w:sz w:val="18"/>
              </w:rPr>
              <w:t xml:space="preserve"> </w:t>
            </w:r>
            <w:r w:rsidRPr="00701FE9">
              <w:rPr>
                <w:rFonts w:ascii="Arial" w:hAnsi="Arial" w:cs="Arial"/>
                <w:sz w:val="18"/>
              </w:rPr>
              <w:t>de</w:t>
            </w:r>
            <w:r w:rsidRPr="00701FE9">
              <w:rPr>
                <w:rFonts w:ascii="Arial" w:hAnsi="Arial" w:cs="Arial"/>
                <w:spacing w:val="3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7DD33DF6" w14:textId="77777777">
        <w:trPr>
          <w:trHeight w:val="494"/>
        </w:trPr>
        <w:tc>
          <w:tcPr>
            <w:tcW w:w="8958" w:type="dxa"/>
          </w:tcPr>
          <w:p w14:paraId="021F1773" w14:textId="77777777" w:rsidR="00524414" w:rsidRPr="00701FE9" w:rsidRDefault="00F65C7B">
            <w:pPr>
              <w:pStyle w:val="TableParagraph"/>
              <w:spacing w:before="145"/>
              <w:ind w:left="69"/>
              <w:rPr>
                <w:rFonts w:ascii="Arial" w:hAnsi="Arial" w:cs="Arial"/>
                <w:sz w:val="18"/>
              </w:rPr>
            </w:pPr>
            <w:r w:rsidRPr="00701FE9">
              <w:rPr>
                <w:rFonts w:ascii="Arial" w:hAnsi="Arial" w:cs="Arial"/>
                <w:sz w:val="18"/>
              </w:rPr>
              <w:t>Obj</w:t>
            </w:r>
            <w:r w:rsidRPr="00701FE9">
              <w:rPr>
                <w:rFonts w:ascii="Arial" w:hAnsi="Arial" w:cs="Arial"/>
                <w:spacing w:val="-2"/>
                <w:sz w:val="18"/>
              </w:rPr>
              <w:t xml:space="preserve"> </w:t>
            </w:r>
            <w:r w:rsidRPr="00701FE9">
              <w:rPr>
                <w:rFonts w:ascii="Arial" w:hAnsi="Arial" w:cs="Arial"/>
                <w:sz w:val="18"/>
              </w:rPr>
              <w:t>2.</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2"/>
                <w:sz w:val="18"/>
              </w:rPr>
              <w:t xml:space="preserve"> </w:t>
            </w:r>
            <w:r w:rsidRPr="00701FE9">
              <w:rPr>
                <w:rFonts w:ascii="Arial" w:hAnsi="Arial" w:cs="Arial"/>
                <w:sz w:val="18"/>
              </w:rPr>
              <w:t>social,</w:t>
            </w:r>
            <w:r w:rsidRPr="00701FE9">
              <w:rPr>
                <w:rFonts w:ascii="Arial" w:hAnsi="Arial" w:cs="Arial"/>
                <w:spacing w:val="-4"/>
                <w:sz w:val="18"/>
              </w:rPr>
              <w:t xml:space="preserve"> </w:t>
            </w:r>
            <w:r w:rsidRPr="00701FE9">
              <w:rPr>
                <w:rFonts w:ascii="Arial" w:hAnsi="Arial" w:cs="Arial"/>
                <w:sz w:val="18"/>
              </w:rPr>
              <w:t>política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disfrute</w:t>
            </w:r>
            <w:r w:rsidRPr="00701FE9">
              <w:rPr>
                <w:rFonts w:ascii="Arial" w:hAnsi="Arial" w:cs="Arial"/>
                <w:spacing w:val="-4"/>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territorio</w:t>
            </w:r>
            <w:r w:rsidRPr="00701FE9">
              <w:rPr>
                <w:rFonts w:ascii="Arial" w:hAnsi="Arial" w:cs="Arial"/>
                <w:spacing w:val="-4"/>
                <w:sz w:val="18"/>
              </w:rPr>
              <w:t xml:space="preserve"> </w:t>
            </w:r>
            <w:r w:rsidRPr="00701FE9">
              <w:rPr>
                <w:rFonts w:ascii="Arial" w:hAnsi="Arial" w:cs="Arial"/>
                <w:sz w:val="18"/>
              </w:rPr>
              <w:t>urbano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rural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Bogotá.</w:t>
            </w:r>
          </w:p>
        </w:tc>
      </w:tr>
      <w:tr w:rsidR="00524414" w:rsidRPr="00701FE9" w14:paraId="24EF17EC" w14:textId="77777777">
        <w:trPr>
          <w:trHeight w:val="741"/>
        </w:trPr>
        <w:tc>
          <w:tcPr>
            <w:tcW w:w="8958" w:type="dxa"/>
          </w:tcPr>
          <w:p w14:paraId="2BFD0680" w14:textId="77777777" w:rsidR="00524414" w:rsidRPr="00701FE9" w:rsidRDefault="00F65C7B">
            <w:pPr>
              <w:pStyle w:val="TableParagraph"/>
              <w:spacing w:before="167"/>
              <w:ind w:left="69"/>
              <w:rPr>
                <w:rFonts w:ascii="Arial" w:hAnsi="Arial" w:cs="Arial"/>
                <w:sz w:val="18"/>
              </w:rPr>
            </w:pPr>
            <w:r w:rsidRPr="00701FE9">
              <w:rPr>
                <w:rFonts w:ascii="Arial" w:hAnsi="Arial" w:cs="Arial"/>
                <w:sz w:val="18"/>
              </w:rPr>
              <w:t>Obj</w:t>
            </w:r>
            <w:r w:rsidRPr="00701FE9">
              <w:rPr>
                <w:rFonts w:ascii="Arial" w:hAnsi="Arial" w:cs="Arial"/>
                <w:spacing w:val="20"/>
                <w:sz w:val="18"/>
              </w:rPr>
              <w:t xml:space="preserve"> </w:t>
            </w:r>
            <w:r w:rsidRPr="00701FE9">
              <w:rPr>
                <w:rFonts w:ascii="Arial" w:hAnsi="Arial" w:cs="Arial"/>
                <w:sz w:val="18"/>
              </w:rPr>
              <w:t>3.</w:t>
            </w:r>
            <w:r w:rsidRPr="00701FE9">
              <w:rPr>
                <w:rFonts w:ascii="Arial" w:hAnsi="Arial" w:cs="Arial"/>
                <w:spacing w:val="19"/>
                <w:sz w:val="18"/>
              </w:rPr>
              <w:t xml:space="preserve"> </w:t>
            </w:r>
            <w:r w:rsidRPr="00701FE9">
              <w:rPr>
                <w:rFonts w:ascii="Arial" w:hAnsi="Arial" w:cs="Arial"/>
                <w:sz w:val="18"/>
              </w:rPr>
              <w:t>Eliminación</w:t>
            </w:r>
            <w:r w:rsidRPr="00701FE9">
              <w:rPr>
                <w:rFonts w:ascii="Arial" w:hAnsi="Arial" w:cs="Arial"/>
                <w:spacing w:val="19"/>
                <w:sz w:val="18"/>
              </w:rPr>
              <w:t xml:space="preserve"> </w:t>
            </w:r>
            <w:r w:rsidRPr="00701FE9">
              <w:rPr>
                <w:rFonts w:ascii="Arial" w:hAnsi="Arial" w:cs="Arial"/>
                <w:sz w:val="18"/>
              </w:rPr>
              <w:t>de</w:t>
            </w:r>
            <w:r w:rsidRPr="00701FE9">
              <w:rPr>
                <w:rFonts w:ascii="Arial" w:hAnsi="Arial" w:cs="Arial"/>
                <w:spacing w:val="19"/>
                <w:sz w:val="18"/>
              </w:rPr>
              <w:t xml:space="preserve"> </w:t>
            </w:r>
            <w:r w:rsidRPr="00701FE9">
              <w:rPr>
                <w:rFonts w:ascii="Arial" w:hAnsi="Arial" w:cs="Arial"/>
                <w:sz w:val="18"/>
              </w:rPr>
              <w:t>barreras</w:t>
            </w:r>
            <w:r w:rsidRPr="00701FE9">
              <w:rPr>
                <w:rFonts w:ascii="Arial" w:hAnsi="Arial" w:cs="Arial"/>
                <w:spacing w:val="20"/>
                <w:sz w:val="18"/>
              </w:rPr>
              <w:t xml:space="preserve"> </w:t>
            </w:r>
            <w:r w:rsidRPr="00701FE9">
              <w:rPr>
                <w:rFonts w:ascii="Arial" w:hAnsi="Arial" w:cs="Arial"/>
                <w:sz w:val="18"/>
              </w:rPr>
              <w:t>físicas,</w:t>
            </w:r>
            <w:r w:rsidRPr="00701FE9">
              <w:rPr>
                <w:rFonts w:ascii="Arial" w:hAnsi="Arial" w:cs="Arial"/>
                <w:spacing w:val="19"/>
                <w:sz w:val="18"/>
              </w:rPr>
              <w:t xml:space="preserve"> </w:t>
            </w:r>
            <w:r w:rsidRPr="00701FE9">
              <w:rPr>
                <w:rFonts w:ascii="Arial" w:hAnsi="Arial" w:cs="Arial"/>
                <w:sz w:val="18"/>
              </w:rPr>
              <w:t>comunicativas,</w:t>
            </w:r>
            <w:r w:rsidRPr="00701FE9">
              <w:rPr>
                <w:rFonts w:ascii="Arial" w:hAnsi="Arial" w:cs="Arial"/>
                <w:spacing w:val="19"/>
                <w:sz w:val="18"/>
              </w:rPr>
              <w:t xml:space="preserve"> </w:t>
            </w:r>
            <w:r w:rsidRPr="00701FE9">
              <w:rPr>
                <w:rFonts w:ascii="Arial" w:hAnsi="Arial" w:cs="Arial"/>
                <w:sz w:val="18"/>
              </w:rPr>
              <w:t>actitudinales</w:t>
            </w:r>
            <w:r w:rsidRPr="00701FE9">
              <w:rPr>
                <w:rFonts w:ascii="Arial" w:hAnsi="Arial" w:cs="Arial"/>
                <w:spacing w:val="19"/>
                <w:sz w:val="18"/>
              </w:rPr>
              <w:t xml:space="preserve"> </w:t>
            </w:r>
            <w:r w:rsidRPr="00701FE9">
              <w:rPr>
                <w:rFonts w:ascii="Arial" w:hAnsi="Arial" w:cs="Arial"/>
                <w:sz w:val="18"/>
              </w:rPr>
              <w:t>y</w:t>
            </w:r>
            <w:r w:rsidRPr="00701FE9">
              <w:rPr>
                <w:rFonts w:ascii="Arial" w:hAnsi="Arial" w:cs="Arial"/>
                <w:spacing w:val="20"/>
                <w:sz w:val="18"/>
              </w:rPr>
              <w:t xml:space="preserve"> </w:t>
            </w:r>
            <w:r w:rsidRPr="00701FE9">
              <w:rPr>
                <w:rFonts w:ascii="Arial" w:hAnsi="Arial" w:cs="Arial"/>
                <w:sz w:val="18"/>
              </w:rPr>
              <w:t>económicas</w:t>
            </w:r>
            <w:r w:rsidRPr="00701FE9">
              <w:rPr>
                <w:rFonts w:ascii="Arial" w:hAnsi="Arial" w:cs="Arial"/>
                <w:spacing w:val="17"/>
                <w:sz w:val="18"/>
              </w:rPr>
              <w:t xml:space="preserve"> </w:t>
            </w:r>
            <w:r w:rsidRPr="00701FE9">
              <w:rPr>
                <w:rFonts w:ascii="Arial" w:hAnsi="Arial" w:cs="Arial"/>
                <w:sz w:val="18"/>
              </w:rPr>
              <w:t>garantizando</w:t>
            </w:r>
            <w:r w:rsidRPr="00701FE9">
              <w:rPr>
                <w:rFonts w:ascii="Arial" w:hAnsi="Arial" w:cs="Arial"/>
                <w:spacing w:val="19"/>
                <w:sz w:val="18"/>
              </w:rPr>
              <w:t xml:space="preserve"> </w:t>
            </w:r>
            <w:r w:rsidRPr="00701FE9">
              <w:rPr>
                <w:rFonts w:ascii="Arial" w:hAnsi="Arial" w:cs="Arial"/>
                <w:sz w:val="18"/>
              </w:rPr>
              <w:t>el</w:t>
            </w:r>
            <w:r w:rsidRPr="00701FE9">
              <w:rPr>
                <w:rFonts w:ascii="Arial" w:hAnsi="Arial" w:cs="Arial"/>
                <w:spacing w:val="17"/>
                <w:sz w:val="18"/>
              </w:rPr>
              <w:t xml:space="preserve"> </w:t>
            </w:r>
            <w:r w:rsidRPr="00701FE9">
              <w:rPr>
                <w:rFonts w:ascii="Arial" w:hAnsi="Arial" w:cs="Arial"/>
                <w:sz w:val="18"/>
              </w:rPr>
              <w:t>acceso</w:t>
            </w:r>
            <w:r w:rsidRPr="00701FE9">
              <w:rPr>
                <w:rFonts w:ascii="Arial" w:hAnsi="Arial" w:cs="Arial"/>
                <w:spacing w:val="20"/>
                <w:sz w:val="18"/>
              </w:rPr>
              <w:t xml:space="preserve"> </w:t>
            </w:r>
            <w:r w:rsidRPr="00701FE9">
              <w:rPr>
                <w:rFonts w:ascii="Arial" w:hAnsi="Arial" w:cs="Arial"/>
                <w:sz w:val="18"/>
              </w:rPr>
              <w:t>a</w:t>
            </w:r>
            <w:r w:rsidRPr="00701FE9">
              <w:rPr>
                <w:rFonts w:ascii="Arial" w:hAnsi="Arial" w:cs="Arial"/>
                <w:spacing w:val="-47"/>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proyectos, servicios,</w:t>
            </w:r>
            <w:r w:rsidRPr="00701FE9">
              <w:rPr>
                <w:rFonts w:ascii="Arial" w:hAnsi="Arial" w:cs="Arial"/>
                <w:spacing w:val="-1"/>
                <w:sz w:val="18"/>
              </w:rPr>
              <w:t xml:space="preserve"> </w:t>
            </w:r>
            <w:r w:rsidRPr="00701FE9">
              <w:rPr>
                <w:rFonts w:ascii="Arial" w:hAnsi="Arial" w:cs="Arial"/>
                <w:sz w:val="18"/>
              </w:rPr>
              <w:t>sistemas</w:t>
            </w:r>
            <w:r w:rsidRPr="00701FE9">
              <w:rPr>
                <w:rFonts w:ascii="Arial" w:hAnsi="Arial" w:cs="Arial"/>
                <w:spacing w:val="1"/>
                <w:sz w:val="18"/>
              </w:rPr>
              <w:t xml:space="preserve"> </w:t>
            </w:r>
            <w:r w:rsidRPr="00701FE9">
              <w:rPr>
                <w:rFonts w:ascii="Arial" w:hAnsi="Arial" w:cs="Arial"/>
                <w:sz w:val="18"/>
              </w:rPr>
              <w:t>de apoyo</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beneficios en</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ciudad.</w:t>
            </w:r>
          </w:p>
        </w:tc>
      </w:tr>
      <w:tr w:rsidR="00524414" w:rsidRPr="00701FE9" w14:paraId="21C71CEA" w14:textId="77777777" w:rsidTr="00701FE9">
        <w:trPr>
          <w:trHeight w:val="612"/>
        </w:trPr>
        <w:tc>
          <w:tcPr>
            <w:tcW w:w="8958" w:type="dxa"/>
          </w:tcPr>
          <w:p w14:paraId="4B018293" w14:textId="77777777" w:rsidR="00524414" w:rsidRPr="00701FE9" w:rsidRDefault="00524414">
            <w:pPr>
              <w:pStyle w:val="TableParagraph"/>
              <w:spacing w:before="1"/>
              <w:rPr>
                <w:rFonts w:ascii="Arial" w:hAnsi="Arial" w:cs="Arial"/>
                <w:b/>
                <w:i/>
                <w:sz w:val="18"/>
              </w:rPr>
            </w:pPr>
          </w:p>
          <w:p w14:paraId="13FB10FB" w14:textId="77777777" w:rsidR="00524414" w:rsidRPr="00701FE9" w:rsidRDefault="00F65C7B">
            <w:pPr>
              <w:pStyle w:val="TableParagraph"/>
              <w:ind w:left="69"/>
              <w:rPr>
                <w:rFonts w:ascii="Arial" w:hAnsi="Arial" w:cs="Arial"/>
                <w:sz w:val="18"/>
              </w:rPr>
            </w:pPr>
            <w:r w:rsidRPr="00701FE9">
              <w:rPr>
                <w:rFonts w:ascii="Arial" w:hAnsi="Arial" w:cs="Arial"/>
                <w:spacing w:val="-1"/>
                <w:sz w:val="18"/>
              </w:rPr>
              <w:t>Obj</w:t>
            </w:r>
            <w:r w:rsidRPr="00701FE9">
              <w:rPr>
                <w:rFonts w:ascii="Arial" w:hAnsi="Arial" w:cs="Arial"/>
                <w:spacing w:val="-9"/>
                <w:sz w:val="18"/>
              </w:rPr>
              <w:t xml:space="preserve"> </w:t>
            </w:r>
            <w:r w:rsidRPr="00701FE9">
              <w:rPr>
                <w:rFonts w:ascii="Arial" w:hAnsi="Arial" w:cs="Arial"/>
                <w:spacing w:val="-1"/>
                <w:sz w:val="18"/>
              </w:rPr>
              <w:t>4.</w:t>
            </w:r>
            <w:r w:rsidRPr="00701FE9">
              <w:rPr>
                <w:rFonts w:ascii="Arial" w:hAnsi="Arial" w:cs="Arial"/>
                <w:spacing w:val="-12"/>
                <w:sz w:val="18"/>
              </w:rPr>
              <w:t xml:space="preserve"> </w:t>
            </w:r>
            <w:r w:rsidRPr="00701FE9">
              <w:rPr>
                <w:rFonts w:ascii="Arial" w:hAnsi="Arial" w:cs="Arial"/>
                <w:spacing w:val="-1"/>
                <w:sz w:val="18"/>
              </w:rPr>
              <w:t>Bienestar</w:t>
            </w:r>
            <w:r w:rsidRPr="00701FE9">
              <w:rPr>
                <w:rFonts w:ascii="Arial" w:hAnsi="Arial" w:cs="Arial"/>
                <w:spacing w:val="-12"/>
                <w:sz w:val="18"/>
              </w:rPr>
              <w:t xml:space="preserve"> </w:t>
            </w:r>
            <w:r w:rsidRPr="00701FE9">
              <w:rPr>
                <w:rFonts w:ascii="Arial" w:hAnsi="Arial" w:cs="Arial"/>
                <w:spacing w:val="-1"/>
                <w:sz w:val="18"/>
              </w:rPr>
              <w:t>social</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las</w:t>
            </w:r>
            <w:r w:rsidRPr="00701FE9">
              <w:rPr>
                <w:rFonts w:ascii="Arial" w:hAnsi="Arial" w:cs="Arial"/>
                <w:spacing w:val="-9"/>
                <w:sz w:val="18"/>
              </w:rPr>
              <w:t xml:space="preserve"> </w:t>
            </w:r>
            <w:r w:rsidRPr="00701FE9">
              <w:rPr>
                <w:rFonts w:ascii="Arial" w:hAnsi="Arial" w:cs="Arial"/>
                <w:spacing w:val="-1"/>
                <w:sz w:val="18"/>
              </w:rPr>
              <w:t>personas</w:t>
            </w:r>
            <w:r w:rsidRPr="00701FE9">
              <w:rPr>
                <w:rFonts w:ascii="Arial" w:hAnsi="Arial" w:cs="Arial"/>
                <w:spacing w:val="-11"/>
                <w:sz w:val="18"/>
              </w:rPr>
              <w:t xml:space="preserve"> </w:t>
            </w:r>
            <w:r w:rsidRPr="00701FE9">
              <w:rPr>
                <w:rFonts w:ascii="Arial" w:hAnsi="Arial" w:cs="Arial"/>
                <w:spacing w:val="-1"/>
                <w:sz w:val="18"/>
              </w:rPr>
              <w:t>con</w:t>
            </w:r>
            <w:r w:rsidRPr="00701FE9">
              <w:rPr>
                <w:rFonts w:ascii="Arial" w:hAnsi="Arial" w:cs="Arial"/>
                <w:spacing w:val="-11"/>
                <w:sz w:val="18"/>
              </w:rPr>
              <w:t xml:space="preserve"> </w:t>
            </w:r>
            <w:r w:rsidRPr="00701FE9">
              <w:rPr>
                <w:rFonts w:ascii="Arial" w:hAnsi="Arial" w:cs="Arial"/>
                <w:sz w:val="18"/>
              </w:rPr>
              <w:t>discapacidad,</w:t>
            </w:r>
            <w:r w:rsidRPr="00701FE9">
              <w:rPr>
                <w:rFonts w:ascii="Arial" w:hAnsi="Arial" w:cs="Arial"/>
                <w:spacing w:val="-12"/>
                <w:sz w:val="18"/>
              </w:rPr>
              <w:t xml:space="preserve"> </w:t>
            </w:r>
            <w:r w:rsidRPr="00701FE9">
              <w:rPr>
                <w:rFonts w:ascii="Arial" w:hAnsi="Arial" w:cs="Arial"/>
                <w:sz w:val="18"/>
              </w:rPr>
              <w:t>sus</w:t>
            </w:r>
            <w:r w:rsidRPr="00701FE9">
              <w:rPr>
                <w:rFonts w:ascii="Arial" w:hAnsi="Arial" w:cs="Arial"/>
                <w:spacing w:val="-11"/>
                <w:sz w:val="18"/>
              </w:rPr>
              <w:t xml:space="preserve"> </w:t>
            </w:r>
            <w:r w:rsidRPr="00701FE9">
              <w:rPr>
                <w:rFonts w:ascii="Arial" w:hAnsi="Arial" w:cs="Arial"/>
                <w:sz w:val="18"/>
              </w:rPr>
              <w:t>familias</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cuidadoras-es</w:t>
            </w:r>
            <w:r w:rsidRPr="00701FE9">
              <w:rPr>
                <w:rFonts w:ascii="Arial" w:hAnsi="Arial" w:cs="Arial"/>
                <w:spacing w:val="-11"/>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través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generación</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oportunidades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su</w:t>
            </w:r>
            <w:r w:rsidRPr="00701FE9">
              <w:rPr>
                <w:rFonts w:ascii="Arial" w:hAnsi="Arial" w:cs="Arial"/>
                <w:spacing w:val="-2"/>
                <w:sz w:val="18"/>
              </w:rPr>
              <w:t xml:space="preserve"> </w:t>
            </w:r>
            <w:r w:rsidRPr="00701FE9">
              <w:rPr>
                <w:rFonts w:ascii="Arial" w:hAnsi="Arial" w:cs="Arial"/>
                <w:sz w:val="18"/>
              </w:rPr>
              <w:t>autonomía</w:t>
            </w:r>
            <w:r w:rsidRPr="00701FE9">
              <w:rPr>
                <w:rFonts w:ascii="Arial" w:hAnsi="Arial" w:cs="Arial"/>
                <w:spacing w:val="-1"/>
                <w:sz w:val="18"/>
              </w:rPr>
              <w:t xml:space="preserve"> </w:t>
            </w:r>
            <w:r w:rsidRPr="00701FE9">
              <w:rPr>
                <w:rFonts w:ascii="Arial" w:hAnsi="Arial" w:cs="Arial"/>
                <w:sz w:val="18"/>
              </w:rPr>
              <w:t>económica</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asistencia</w:t>
            </w:r>
            <w:r w:rsidRPr="00701FE9">
              <w:rPr>
                <w:rFonts w:ascii="Arial" w:hAnsi="Arial" w:cs="Arial"/>
                <w:spacing w:val="-3"/>
                <w:sz w:val="18"/>
              </w:rPr>
              <w:t xml:space="preserve"> </w:t>
            </w:r>
            <w:r w:rsidRPr="00701FE9">
              <w:rPr>
                <w:rFonts w:ascii="Arial" w:hAnsi="Arial" w:cs="Arial"/>
                <w:sz w:val="18"/>
              </w:rPr>
              <w:t>social.</w:t>
            </w:r>
          </w:p>
        </w:tc>
      </w:tr>
    </w:tbl>
    <w:p w14:paraId="6EAD0B88" w14:textId="77777777" w:rsidR="00524414" w:rsidRPr="00701FE9" w:rsidRDefault="00F65C7B">
      <w:pPr>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7FA04807"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42F83CD6" w14:textId="77777777" w:rsidR="00524414" w:rsidRPr="00701FE9" w:rsidRDefault="00524414">
      <w:pPr>
        <w:pStyle w:val="Textoindependiente"/>
        <w:spacing w:before="7"/>
        <w:rPr>
          <w:rFonts w:ascii="Arial" w:hAnsi="Arial" w:cs="Arial"/>
          <w:sz w:val="18"/>
        </w:rPr>
      </w:pPr>
    </w:p>
    <w:p w14:paraId="4842C72B" w14:textId="77777777" w:rsidR="00524414" w:rsidRPr="00701FE9" w:rsidRDefault="00F65C7B">
      <w:pPr>
        <w:pStyle w:val="Ttulo4"/>
        <w:numPr>
          <w:ilvl w:val="1"/>
          <w:numId w:val="52"/>
        </w:numPr>
        <w:tabs>
          <w:tab w:val="left" w:pos="1254"/>
          <w:tab w:val="left" w:pos="1255"/>
        </w:tabs>
        <w:spacing w:before="93"/>
      </w:pPr>
      <w:r w:rsidRPr="00701FE9">
        <w:t>Ámbitos</w:t>
      </w:r>
      <w:r w:rsidRPr="00701FE9">
        <w:rPr>
          <w:spacing w:val="-3"/>
        </w:rPr>
        <w:t xml:space="preserve"> </w:t>
      </w:r>
      <w:r w:rsidRPr="00701FE9">
        <w:t>y</w:t>
      </w:r>
      <w:r w:rsidRPr="00701FE9">
        <w:rPr>
          <w:spacing w:val="-2"/>
        </w:rPr>
        <w:t xml:space="preserve"> </w:t>
      </w:r>
      <w:r w:rsidRPr="00701FE9">
        <w:t>dimensiones, ejes y</w:t>
      </w:r>
      <w:r w:rsidRPr="00701FE9">
        <w:rPr>
          <w:spacing w:val="-2"/>
        </w:rPr>
        <w:t xml:space="preserve"> </w:t>
      </w:r>
      <w:r w:rsidRPr="00701FE9">
        <w:t>líneas</w:t>
      </w:r>
      <w:r w:rsidRPr="00701FE9">
        <w:rPr>
          <w:spacing w:val="-3"/>
        </w:rPr>
        <w:t xml:space="preserve"> </w:t>
      </w:r>
      <w:r w:rsidRPr="00701FE9">
        <w:t>de</w:t>
      </w:r>
      <w:r w:rsidRPr="00701FE9">
        <w:rPr>
          <w:spacing w:val="-2"/>
        </w:rPr>
        <w:t xml:space="preserve"> </w:t>
      </w:r>
      <w:r w:rsidRPr="00701FE9">
        <w:t>acción:</w:t>
      </w:r>
    </w:p>
    <w:p w14:paraId="44DF85E7" w14:textId="77777777" w:rsidR="00524414" w:rsidRPr="00701FE9" w:rsidRDefault="00524414">
      <w:pPr>
        <w:pStyle w:val="Textoindependiente"/>
        <w:spacing w:before="10"/>
        <w:rPr>
          <w:rFonts w:ascii="Arial" w:hAnsi="Arial" w:cs="Arial"/>
          <w:b/>
          <w:sz w:val="25"/>
        </w:rPr>
      </w:pPr>
    </w:p>
    <w:p w14:paraId="4E20BB1F" w14:textId="77777777" w:rsidR="00524414" w:rsidRPr="00701FE9" w:rsidRDefault="00F65C7B">
      <w:pPr>
        <w:pStyle w:val="Textoindependiente"/>
        <w:spacing w:before="1" w:line="276" w:lineRule="auto"/>
        <w:ind w:left="122" w:right="637"/>
        <w:jc w:val="both"/>
        <w:rPr>
          <w:rFonts w:ascii="Arial" w:hAnsi="Arial" w:cs="Arial"/>
        </w:rPr>
      </w:pPr>
      <w:r w:rsidRPr="00701FE9">
        <w:rPr>
          <w:rFonts w:ascii="Arial" w:hAnsi="Arial" w:cs="Arial"/>
        </w:rPr>
        <w:t>En el ejercicio de co-creación, se propuso identificar los ámbitos y dimensiones de abordaje de 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1"/>
        </w:rPr>
        <w:t xml:space="preserve"> </w:t>
      </w:r>
      <w:r w:rsidRPr="00701FE9">
        <w:rPr>
          <w:rFonts w:ascii="Arial" w:hAnsi="Arial" w:cs="Arial"/>
        </w:rPr>
        <w:t>precisando</w:t>
      </w:r>
      <w:r w:rsidRPr="00701FE9">
        <w:rPr>
          <w:rFonts w:ascii="Arial" w:hAnsi="Arial" w:cs="Arial"/>
          <w:spacing w:val="-8"/>
        </w:rPr>
        <w:t xml:space="preserve"> </w:t>
      </w:r>
      <w:r w:rsidRPr="00701FE9">
        <w:rPr>
          <w:rFonts w:ascii="Arial" w:hAnsi="Arial" w:cs="Arial"/>
        </w:rPr>
        <w:t>que</w:t>
      </w:r>
      <w:r w:rsidRPr="00701FE9">
        <w:rPr>
          <w:rFonts w:ascii="Arial" w:hAnsi="Arial" w:cs="Arial"/>
          <w:spacing w:val="-11"/>
        </w:rPr>
        <w:t xml:space="preserve"> </w:t>
      </w:r>
      <w:r w:rsidRPr="00701FE9">
        <w:rPr>
          <w:rFonts w:ascii="Arial" w:hAnsi="Arial" w:cs="Arial"/>
        </w:rPr>
        <w:t>estos</w:t>
      </w:r>
      <w:r w:rsidRPr="00701FE9">
        <w:rPr>
          <w:rFonts w:ascii="Arial" w:hAnsi="Arial" w:cs="Arial"/>
          <w:spacing w:val="-9"/>
        </w:rPr>
        <w:t xml:space="preserve"> </w:t>
      </w:r>
      <w:r w:rsidRPr="00701FE9">
        <w:rPr>
          <w:rFonts w:ascii="Arial" w:hAnsi="Arial" w:cs="Arial"/>
        </w:rPr>
        <w:t>pueden</w:t>
      </w:r>
      <w:r w:rsidRPr="00701FE9">
        <w:rPr>
          <w:rFonts w:ascii="Arial" w:hAnsi="Arial" w:cs="Arial"/>
          <w:spacing w:val="-11"/>
        </w:rPr>
        <w:t xml:space="preserve"> </w:t>
      </w:r>
      <w:r w:rsidRPr="00701FE9">
        <w:rPr>
          <w:rFonts w:ascii="Arial" w:hAnsi="Arial" w:cs="Arial"/>
        </w:rPr>
        <w:t>considerarse</w:t>
      </w:r>
      <w:r w:rsidRPr="00701FE9">
        <w:rPr>
          <w:rFonts w:ascii="Arial" w:hAnsi="Arial" w:cs="Arial"/>
          <w:spacing w:val="-13"/>
        </w:rPr>
        <w:t xml:space="preserve"> </w:t>
      </w:r>
      <w:r w:rsidRPr="00701FE9">
        <w:rPr>
          <w:rFonts w:ascii="Arial" w:hAnsi="Arial" w:cs="Arial"/>
        </w:rPr>
        <w:t>como</w:t>
      </w:r>
      <w:r w:rsidRPr="00701FE9">
        <w:rPr>
          <w:rFonts w:ascii="Arial" w:hAnsi="Arial" w:cs="Arial"/>
          <w:spacing w:val="-7"/>
        </w:rPr>
        <w:t xml:space="preserve"> </w:t>
      </w:r>
      <w:r w:rsidRPr="00701FE9">
        <w:rPr>
          <w:rFonts w:ascii="Arial" w:hAnsi="Arial" w:cs="Arial"/>
        </w:rPr>
        <w:t>puntos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vista</w:t>
      </w:r>
      <w:r w:rsidRPr="00701FE9">
        <w:rPr>
          <w:rFonts w:ascii="Arial" w:hAnsi="Arial" w:cs="Arial"/>
          <w:spacing w:val="-10"/>
        </w:rPr>
        <w:t xml:space="preserve"> </w:t>
      </w:r>
      <w:r w:rsidRPr="00701FE9">
        <w:rPr>
          <w:rFonts w:ascii="Arial" w:hAnsi="Arial" w:cs="Arial"/>
        </w:rPr>
        <w:t>o</w:t>
      </w:r>
      <w:r w:rsidRPr="00701FE9">
        <w:rPr>
          <w:rFonts w:ascii="Arial" w:hAnsi="Arial" w:cs="Arial"/>
          <w:spacing w:val="-9"/>
        </w:rPr>
        <w:t xml:space="preserve"> </w:t>
      </w:r>
      <w:r w:rsidRPr="00701FE9">
        <w:rPr>
          <w:rFonts w:ascii="Arial" w:hAnsi="Arial" w:cs="Arial"/>
        </w:rPr>
        <w:t>perspectivas</w:t>
      </w:r>
      <w:r w:rsidRPr="00701FE9">
        <w:rPr>
          <w:rFonts w:ascii="Arial" w:hAnsi="Arial" w:cs="Arial"/>
          <w:spacing w:val="-12"/>
        </w:rPr>
        <w:t xml:space="preserve"> </w:t>
      </w:r>
      <w:r w:rsidRPr="00701FE9">
        <w:rPr>
          <w:rFonts w:ascii="Arial" w:hAnsi="Arial" w:cs="Arial"/>
        </w:rPr>
        <w:t>desde</w:t>
      </w:r>
      <w:r w:rsidRPr="00701FE9">
        <w:rPr>
          <w:rFonts w:ascii="Arial" w:hAnsi="Arial" w:cs="Arial"/>
          <w:spacing w:val="-53"/>
        </w:rPr>
        <w:t xml:space="preserve"> </w:t>
      </w:r>
      <w:r w:rsidRPr="00701FE9">
        <w:rPr>
          <w:rFonts w:ascii="Arial" w:hAnsi="Arial" w:cs="Arial"/>
        </w:rPr>
        <w:t>las cuales se analiza a la acción pública para resolver las problemáticas identificadas y que se</w:t>
      </w:r>
      <w:r w:rsidRPr="00701FE9">
        <w:rPr>
          <w:rFonts w:ascii="Arial" w:hAnsi="Arial" w:cs="Arial"/>
          <w:spacing w:val="1"/>
        </w:rPr>
        <w:t xml:space="preserve"> </w:t>
      </w:r>
      <w:r w:rsidRPr="00701FE9">
        <w:rPr>
          <w:rFonts w:ascii="Arial" w:hAnsi="Arial" w:cs="Arial"/>
        </w:rPr>
        <w:t>circunscriben a espacios temáticos concretos que no pretenden invisibilizar la interdependencia y</w:t>
      </w:r>
      <w:r w:rsidRPr="00701FE9">
        <w:rPr>
          <w:rFonts w:ascii="Arial" w:hAnsi="Arial" w:cs="Arial"/>
          <w:spacing w:val="1"/>
        </w:rPr>
        <w:t xml:space="preserve"> </w:t>
      </w:r>
      <w:r w:rsidRPr="00701FE9">
        <w:rPr>
          <w:rFonts w:ascii="Arial" w:hAnsi="Arial" w:cs="Arial"/>
        </w:rPr>
        <w:t>multicausalidad de las situaciones problemáticas pero si buscan puntualizar los campos de acción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las actuaciones del</w:t>
      </w:r>
      <w:r w:rsidRPr="00701FE9">
        <w:rPr>
          <w:rFonts w:ascii="Arial" w:hAnsi="Arial" w:cs="Arial"/>
          <w:spacing w:val="-2"/>
        </w:rPr>
        <w:t xml:space="preserve"> </w:t>
      </w:r>
      <w:r w:rsidRPr="00701FE9">
        <w:rPr>
          <w:rFonts w:ascii="Arial" w:hAnsi="Arial" w:cs="Arial"/>
        </w:rPr>
        <w:t>Estado.</w:t>
      </w:r>
    </w:p>
    <w:p w14:paraId="58B763AF" w14:textId="77777777" w:rsidR="00524414" w:rsidRPr="00701FE9" w:rsidRDefault="00524414">
      <w:pPr>
        <w:pStyle w:val="Textoindependiente"/>
        <w:spacing w:before="11"/>
        <w:rPr>
          <w:rFonts w:ascii="Arial" w:hAnsi="Arial" w:cs="Arial"/>
          <w:sz w:val="22"/>
        </w:rPr>
      </w:pPr>
    </w:p>
    <w:p w14:paraId="0E781F19" w14:textId="77777777" w:rsidR="00524414" w:rsidRPr="00701FE9" w:rsidRDefault="00F65C7B">
      <w:pPr>
        <w:pStyle w:val="Textoindependiente"/>
        <w:spacing w:line="276" w:lineRule="auto"/>
        <w:ind w:left="122" w:right="637"/>
        <w:jc w:val="both"/>
        <w:rPr>
          <w:rFonts w:ascii="Arial" w:hAnsi="Arial" w:cs="Arial"/>
        </w:rPr>
      </w:pPr>
      <w:r w:rsidRPr="00701FE9">
        <w:rPr>
          <w:rFonts w:ascii="Arial" w:hAnsi="Arial" w:cs="Arial"/>
        </w:rPr>
        <w:t>También se propuso identificar los ejes y líneas de acción de la política entendiendo los ejes como</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direcciones</w:t>
      </w:r>
      <w:r w:rsidRPr="00701FE9">
        <w:rPr>
          <w:rFonts w:ascii="Arial" w:hAnsi="Arial" w:cs="Arial"/>
          <w:spacing w:val="1"/>
        </w:rPr>
        <w:t xml:space="preserve"> </w:t>
      </w:r>
      <w:r w:rsidRPr="00701FE9">
        <w:rPr>
          <w:rFonts w:ascii="Arial" w:hAnsi="Arial" w:cs="Arial"/>
        </w:rPr>
        <w:t>estratégicas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enfrentar</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causas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problemática a resolver; y, por otro lado, entendiendo las líneas de acción como Estrategias de</w:t>
      </w:r>
      <w:r w:rsidRPr="00701FE9">
        <w:rPr>
          <w:rFonts w:ascii="Arial" w:hAnsi="Arial" w:cs="Arial"/>
          <w:spacing w:val="1"/>
        </w:rPr>
        <w:t xml:space="preserve"> </w:t>
      </w:r>
      <w:r w:rsidRPr="00701FE9">
        <w:rPr>
          <w:rFonts w:ascii="Arial" w:hAnsi="Arial" w:cs="Arial"/>
        </w:rPr>
        <w:t>orientación y organización de diferentes actividades de los actores sociales, relacionados con un</w:t>
      </w:r>
      <w:r w:rsidRPr="00701FE9">
        <w:rPr>
          <w:rFonts w:ascii="Arial" w:hAnsi="Arial" w:cs="Arial"/>
          <w:spacing w:val="1"/>
        </w:rPr>
        <w:t xml:space="preserve"> </w:t>
      </w:r>
      <w:r w:rsidRPr="00701FE9">
        <w:rPr>
          <w:rFonts w:ascii="Arial" w:hAnsi="Arial" w:cs="Arial"/>
        </w:rPr>
        <w:t>campo de</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1"/>
        </w:rPr>
        <w:t xml:space="preserve"> </w:t>
      </w:r>
      <w:r w:rsidRPr="00701FE9">
        <w:rPr>
          <w:rFonts w:ascii="Arial" w:hAnsi="Arial" w:cs="Arial"/>
        </w:rPr>
        <w:t>particular.</w:t>
      </w:r>
    </w:p>
    <w:p w14:paraId="314DB27D" w14:textId="77777777" w:rsidR="00524414" w:rsidRPr="00701FE9" w:rsidRDefault="00524414">
      <w:pPr>
        <w:pStyle w:val="Textoindependiente"/>
        <w:spacing w:before="11"/>
        <w:rPr>
          <w:rFonts w:ascii="Arial" w:hAnsi="Arial" w:cs="Arial"/>
          <w:sz w:val="22"/>
        </w:rPr>
      </w:pPr>
    </w:p>
    <w:p w14:paraId="0CC525ED" w14:textId="77777777" w:rsidR="00524414" w:rsidRPr="00701FE9" w:rsidRDefault="00F65C7B" w:rsidP="00701FE9">
      <w:pPr>
        <w:pStyle w:val="Textoindependiente"/>
        <w:spacing w:before="1" w:line="276" w:lineRule="auto"/>
        <w:ind w:left="122" w:right="637"/>
        <w:jc w:val="both"/>
        <w:rPr>
          <w:rFonts w:ascii="Arial" w:hAnsi="Arial" w:cs="Arial"/>
        </w:rPr>
      </w:pPr>
      <w:r w:rsidRPr="00701FE9">
        <w:rPr>
          <w:rFonts w:ascii="Arial" w:hAnsi="Arial" w:cs="Arial"/>
        </w:rPr>
        <w:t>Se co-crearon preliminarmente (4) ejes y (16) líneas de política que se relacionan directamente con los ámbitos/dimensiones personales/ individual, familiar/institucional y social/comunitaria articulando los componentes de salud, educación, empleo, accesibilidad, recreación y deporte, asistencia social y económica, sistemas de apoyo, reconocimiento de la capacidad legal y jurídica, dispositivos de asistencia personal, participación y formación, comunicación y movilidad accesible, entre otros.</w:t>
      </w:r>
    </w:p>
    <w:p w14:paraId="024CB7A3" w14:textId="77777777" w:rsidR="00524414" w:rsidRPr="00701FE9" w:rsidRDefault="00524414">
      <w:pPr>
        <w:pStyle w:val="Textoindependiente"/>
        <w:spacing w:before="2"/>
        <w:rPr>
          <w:rFonts w:ascii="Arial" w:hAnsi="Arial" w:cs="Arial"/>
          <w:sz w:val="23"/>
        </w:rPr>
      </w:pPr>
    </w:p>
    <w:p w14:paraId="542DA714" w14:textId="77777777" w:rsidR="00524414" w:rsidRPr="00701FE9" w:rsidRDefault="00F65C7B">
      <w:pPr>
        <w:pStyle w:val="Ttulo5"/>
        <w:ind w:left="616" w:right="1136" w:firstLine="1"/>
        <w:jc w:val="center"/>
      </w:pPr>
      <w:bookmarkStart w:id="42" w:name="_bookmark43"/>
      <w:bookmarkEnd w:id="42"/>
      <w:r w:rsidRPr="00701FE9">
        <w:t>Tabla 26 Resultados Ejercicios De Co- Creación Estructura De Política Pública De</w:t>
      </w:r>
      <w:r w:rsidRPr="00701FE9">
        <w:rPr>
          <w:spacing w:val="1"/>
        </w:rPr>
        <w:t xml:space="preserve"> </w:t>
      </w:r>
      <w:r w:rsidRPr="00701FE9">
        <w:t>Discapacidad-</w:t>
      </w:r>
      <w:r w:rsidRPr="00701FE9">
        <w:rPr>
          <w:spacing w:val="-1"/>
        </w:rPr>
        <w:t xml:space="preserve"> </w:t>
      </w:r>
      <w:r w:rsidRPr="00701FE9">
        <w:t>Momento</w:t>
      </w:r>
      <w:r w:rsidRPr="00701FE9">
        <w:rPr>
          <w:spacing w:val="-1"/>
        </w:rPr>
        <w:t xml:space="preserve"> </w:t>
      </w:r>
      <w:r w:rsidRPr="00701FE9">
        <w:t>1</w:t>
      </w:r>
      <w:r w:rsidRPr="00701FE9">
        <w:rPr>
          <w:spacing w:val="-3"/>
        </w:rPr>
        <w:t xml:space="preserve"> </w:t>
      </w:r>
      <w:r w:rsidRPr="00701FE9">
        <w:t>Participación</w:t>
      </w:r>
      <w:r w:rsidRPr="00701FE9">
        <w:rPr>
          <w:spacing w:val="-2"/>
        </w:rPr>
        <w:t xml:space="preserve"> </w:t>
      </w:r>
      <w:r w:rsidRPr="00701FE9">
        <w:t>Fase</w:t>
      </w:r>
      <w:r w:rsidRPr="00701FE9">
        <w:rPr>
          <w:spacing w:val="-4"/>
        </w:rPr>
        <w:t xml:space="preserve"> </w:t>
      </w:r>
      <w:r w:rsidRPr="00701FE9">
        <w:t>Formulación-</w:t>
      </w:r>
      <w:r w:rsidRPr="00701FE9">
        <w:rPr>
          <w:spacing w:val="-2"/>
        </w:rPr>
        <w:t xml:space="preserve"> </w:t>
      </w:r>
      <w:r w:rsidRPr="00701FE9">
        <w:t>Temáticas</w:t>
      </w:r>
      <w:r w:rsidRPr="00701FE9">
        <w:rPr>
          <w:spacing w:val="-2"/>
        </w:rPr>
        <w:t xml:space="preserve"> </w:t>
      </w:r>
      <w:r w:rsidRPr="00701FE9">
        <w:t>de Ámbitos/</w:t>
      </w:r>
      <w:r w:rsidRPr="00701FE9">
        <w:rPr>
          <w:spacing w:val="-53"/>
        </w:rPr>
        <w:t xml:space="preserve"> </w:t>
      </w:r>
      <w:r w:rsidRPr="00701FE9">
        <w:t>dimensiones,</w:t>
      </w:r>
      <w:r w:rsidRPr="00701FE9">
        <w:rPr>
          <w:spacing w:val="-2"/>
        </w:rPr>
        <w:t xml:space="preserve"> </w:t>
      </w:r>
      <w:r w:rsidRPr="00701FE9">
        <w:t>Ejes</w:t>
      </w:r>
      <w:r w:rsidRPr="00701FE9">
        <w:rPr>
          <w:spacing w:val="1"/>
        </w:rPr>
        <w:t xml:space="preserve"> </w:t>
      </w:r>
      <w:r w:rsidRPr="00701FE9">
        <w:t>y</w:t>
      </w:r>
      <w:r w:rsidRPr="00701FE9">
        <w:rPr>
          <w:spacing w:val="-1"/>
        </w:rPr>
        <w:t xml:space="preserve"> </w:t>
      </w:r>
      <w:r w:rsidRPr="00701FE9">
        <w:t>Líneas</w:t>
      </w:r>
      <w:r w:rsidRPr="00701FE9">
        <w:rPr>
          <w:spacing w:val="-1"/>
        </w:rPr>
        <w:t xml:space="preserve"> </w:t>
      </w:r>
      <w:r w:rsidRPr="00701FE9">
        <w:t>de</w:t>
      </w:r>
      <w:r w:rsidRPr="00701FE9">
        <w:rPr>
          <w:spacing w:val="-1"/>
        </w:rPr>
        <w:t xml:space="preserve"> </w:t>
      </w:r>
      <w:r w:rsidRPr="00701FE9">
        <w:t>Acción.</w:t>
      </w:r>
    </w:p>
    <w:p w14:paraId="766F9350" w14:textId="77777777" w:rsidR="00524414" w:rsidRPr="00701FE9" w:rsidRDefault="00524414">
      <w:pPr>
        <w:pStyle w:val="Textoindependiente"/>
        <w:spacing w:before="5"/>
        <w:rPr>
          <w:rFonts w:ascii="Arial" w:hAnsi="Arial" w:cs="Arial"/>
          <w:b/>
          <w:i/>
          <w:sz w:val="1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546"/>
        <w:gridCol w:w="6145"/>
      </w:tblGrid>
      <w:tr w:rsidR="00524414" w:rsidRPr="00701FE9" w14:paraId="7E74FBE5" w14:textId="77777777" w:rsidTr="00701FE9">
        <w:trPr>
          <w:trHeight w:val="412"/>
        </w:trPr>
        <w:tc>
          <w:tcPr>
            <w:tcW w:w="1241" w:type="dxa"/>
            <w:shd w:val="clear" w:color="auto" w:fill="BFBFBF" w:themeFill="background1" w:themeFillShade="BF"/>
          </w:tcPr>
          <w:p w14:paraId="31736E3B" w14:textId="77777777" w:rsidR="00524414" w:rsidRPr="00701FE9" w:rsidRDefault="00F65C7B">
            <w:pPr>
              <w:pStyle w:val="TableParagraph"/>
              <w:spacing w:line="206" w:lineRule="exact"/>
              <w:ind w:left="69" w:right="41" w:firstLine="115"/>
              <w:rPr>
                <w:rFonts w:ascii="Arial" w:hAnsi="Arial" w:cs="Arial"/>
                <w:b/>
                <w:sz w:val="18"/>
              </w:rPr>
            </w:pPr>
            <w:r w:rsidRPr="00701FE9">
              <w:rPr>
                <w:rFonts w:ascii="Arial" w:hAnsi="Arial" w:cs="Arial"/>
                <w:b/>
                <w:sz w:val="18"/>
              </w:rPr>
              <w:t>Ámbitos y</w:t>
            </w:r>
            <w:r w:rsidRPr="00701FE9">
              <w:rPr>
                <w:rFonts w:ascii="Arial" w:hAnsi="Arial" w:cs="Arial"/>
                <w:b/>
                <w:spacing w:val="1"/>
                <w:sz w:val="18"/>
              </w:rPr>
              <w:t xml:space="preserve"> </w:t>
            </w:r>
            <w:r w:rsidRPr="00701FE9">
              <w:rPr>
                <w:rFonts w:ascii="Arial" w:hAnsi="Arial" w:cs="Arial"/>
                <w:b/>
                <w:sz w:val="18"/>
              </w:rPr>
              <w:t>dimensiones</w:t>
            </w:r>
          </w:p>
        </w:tc>
        <w:tc>
          <w:tcPr>
            <w:tcW w:w="1546" w:type="dxa"/>
            <w:shd w:val="clear" w:color="auto" w:fill="BFBFBF" w:themeFill="background1" w:themeFillShade="BF"/>
          </w:tcPr>
          <w:p w14:paraId="3458A52D" w14:textId="77777777" w:rsidR="00524414" w:rsidRPr="00701FE9" w:rsidRDefault="00F65C7B">
            <w:pPr>
              <w:pStyle w:val="TableParagraph"/>
              <w:spacing w:before="102"/>
              <w:ind w:left="222" w:right="217"/>
              <w:jc w:val="center"/>
              <w:rPr>
                <w:rFonts w:ascii="Arial" w:hAnsi="Arial" w:cs="Arial"/>
                <w:b/>
                <w:sz w:val="18"/>
              </w:rPr>
            </w:pPr>
            <w:r w:rsidRPr="00701FE9">
              <w:rPr>
                <w:rFonts w:ascii="Arial" w:hAnsi="Arial" w:cs="Arial"/>
                <w:b/>
                <w:sz w:val="18"/>
              </w:rPr>
              <w:t>Ejes</w:t>
            </w:r>
          </w:p>
        </w:tc>
        <w:tc>
          <w:tcPr>
            <w:tcW w:w="6145" w:type="dxa"/>
            <w:shd w:val="clear" w:color="auto" w:fill="BFBFBF" w:themeFill="background1" w:themeFillShade="BF"/>
          </w:tcPr>
          <w:p w14:paraId="47C57DB9" w14:textId="77777777" w:rsidR="00524414" w:rsidRPr="00701FE9" w:rsidRDefault="00F65C7B">
            <w:pPr>
              <w:pStyle w:val="TableParagraph"/>
              <w:spacing w:before="102"/>
              <w:ind w:left="2327" w:right="2322"/>
              <w:jc w:val="center"/>
              <w:rPr>
                <w:rFonts w:ascii="Arial" w:hAnsi="Arial" w:cs="Arial"/>
                <w:b/>
                <w:sz w:val="18"/>
              </w:rPr>
            </w:pPr>
            <w:r w:rsidRPr="00701FE9">
              <w:rPr>
                <w:rFonts w:ascii="Arial" w:hAnsi="Arial" w:cs="Arial"/>
                <w:b/>
                <w:sz w:val="18"/>
              </w:rPr>
              <w:t>Líneas</w:t>
            </w:r>
            <w:r w:rsidRPr="00701FE9">
              <w:rPr>
                <w:rFonts w:ascii="Arial" w:hAnsi="Arial" w:cs="Arial"/>
                <w:b/>
                <w:spacing w:val="-4"/>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acción</w:t>
            </w:r>
          </w:p>
        </w:tc>
      </w:tr>
      <w:tr w:rsidR="00524414" w:rsidRPr="00701FE9" w14:paraId="241D9661" w14:textId="77777777" w:rsidTr="00701FE9">
        <w:trPr>
          <w:trHeight w:val="181"/>
        </w:trPr>
        <w:tc>
          <w:tcPr>
            <w:tcW w:w="1241" w:type="dxa"/>
            <w:tcBorders>
              <w:bottom w:val="nil"/>
            </w:tcBorders>
          </w:tcPr>
          <w:p w14:paraId="68F06A4A" w14:textId="77777777" w:rsidR="00524414" w:rsidRPr="00701FE9" w:rsidRDefault="00524414">
            <w:pPr>
              <w:pStyle w:val="TableParagraph"/>
              <w:rPr>
                <w:rFonts w:ascii="Arial" w:hAnsi="Arial" w:cs="Arial"/>
                <w:sz w:val="18"/>
              </w:rPr>
            </w:pPr>
          </w:p>
        </w:tc>
        <w:tc>
          <w:tcPr>
            <w:tcW w:w="1546" w:type="dxa"/>
            <w:tcBorders>
              <w:bottom w:val="nil"/>
            </w:tcBorders>
          </w:tcPr>
          <w:p w14:paraId="6A2A7A83" w14:textId="77777777" w:rsidR="00524414" w:rsidRPr="00701FE9" w:rsidRDefault="00524414">
            <w:pPr>
              <w:pStyle w:val="TableParagraph"/>
              <w:rPr>
                <w:rFonts w:ascii="Arial" w:hAnsi="Arial" w:cs="Arial"/>
                <w:sz w:val="18"/>
              </w:rPr>
            </w:pPr>
          </w:p>
        </w:tc>
        <w:tc>
          <w:tcPr>
            <w:tcW w:w="6145" w:type="dxa"/>
          </w:tcPr>
          <w:p w14:paraId="097D39C3" w14:textId="77777777" w:rsidR="00524414" w:rsidRPr="00701FE9" w:rsidRDefault="00F65C7B">
            <w:pPr>
              <w:pStyle w:val="TableParagraph"/>
              <w:ind w:left="64"/>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1.1</w:t>
            </w:r>
            <w:r w:rsidRPr="00701FE9">
              <w:rPr>
                <w:rFonts w:ascii="Arial" w:hAnsi="Arial" w:cs="Arial"/>
                <w:spacing w:val="-3"/>
                <w:sz w:val="18"/>
              </w:rPr>
              <w:t xml:space="preserve"> </w:t>
            </w: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e</w:t>
            </w:r>
            <w:r w:rsidRPr="00701FE9">
              <w:rPr>
                <w:rFonts w:ascii="Arial" w:hAnsi="Arial" w:cs="Arial"/>
                <w:spacing w:val="-3"/>
                <w:sz w:val="18"/>
              </w:rPr>
              <w:t xml:space="preserve"> </w:t>
            </w:r>
            <w:r w:rsidRPr="00701FE9">
              <w:rPr>
                <w:rFonts w:ascii="Arial" w:hAnsi="Arial" w:cs="Arial"/>
                <w:sz w:val="18"/>
              </w:rPr>
              <w:t>integridad</w:t>
            </w:r>
            <w:r w:rsidRPr="00701FE9">
              <w:rPr>
                <w:rFonts w:ascii="Arial" w:hAnsi="Arial" w:cs="Arial"/>
                <w:spacing w:val="-3"/>
                <w:sz w:val="18"/>
              </w:rPr>
              <w:t xml:space="preserve"> </w:t>
            </w:r>
            <w:r w:rsidRPr="00701FE9">
              <w:rPr>
                <w:rFonts w:ascii="Arial" w:hAnsi="Arial" w:cs="Arial"/>
                <w:sz w:val="18"/>
              </w:rPr>
              <w:t>corporal</w:t>
            </w:r>
          </w:p>
        </w:tc>
      </w:tr>
      <w:tr w:rsidR="00524414" w:rsidRPr="00701FE9" w14:paraId="2B51C4F4" w14:textId="77777777">
        <w:trPr>
          <w:trHeight w:val="378"/>
        </w:trPr>
        <w:tc>
          <w:tcPr>
            <w:tcW w:w="1241" w:type="dxa"/>
            <w:tcBorders>
              <w:top w:val="nil"/>
              <w:bottom w:val="nil"/>
            </w:tcBorders>
          </w:tcPr>
          <w:p w14:paraId="1E1EC4FB" w14:textId="77777777" w:rsidR="00524414" w:rsidRPr="00701FE9" w:rsidRDefault="00524414">
            <w:pPr>
              <w:pStyle w:val="TableParagraph"/>
              <w:rPr>
                <w:rFonts w:ascii="Arial" w:hAnsi="Arial" w:cs="Arial"/>
                <w:sz w:val="18"/>
              </w:rPr>
            </w:pPr>
          </w:p>
        </w:tc>
        <w:tc>
          <w:tcPr>
            <w:tcW w:w="1546" w:type="dxa"/>
            <w:tcBorders>
              <w:top w:val="nil"/>
              <w:bottom w:val="nil"/>
            </w:tcBorders>
          </w:tcPr>
          <w:p w14:paraId="1D779E70" w14:textId="77777777" w:rsidR="00524414" w:rsidRPr="00701FE9" w:rsidRDefault="00F65C7B">
            <w:pPr>
              <w:pStyle w:val="TableParagraph"/>
              <w:spacing w:before="174" w:line="185" w:lineRule="exact"/>
              <w:ind w:left="222" w:right="222"/>
              <w:jc w:val="center"/>
              <w:rPr>
                <w:rFonts w:ascii="Arial" w:hAnsi="Arial" w:cs="Arial"/>
                <w:sz w:val="18"/>
              </w:rPr>
            </w:pPr>
            <w:r w:rsidRPr="00701FE9">
              <w:rPr>
                <w:rFonts w:ascii="Arial" w:hAnsi="Arial" w:cs="Arial"/>
                <w:sz w:val="18"/>
              </w:rPr>
              <w:t>Eje</w:t>
            </w:r>
            <w:r w:rsidRPr="00701FE9">
              <w:rPr>
                <w:rFonts w:ascii="Arial" w:hAnsi="Arial" w:cs="Arial"/>
                <w:spacing w:val="-1"/>
                <w:sz w:val="18"/>
              </w:rPr>
              <w:t xml:space="preserve"> </w:t>
            </w:r>
            <w:r w:rsidRPr="00701FE9">
              <w:rPr>
                <w:rFonts w:ascii="Arial" w:hAnsi="Arial" w:cs="Arial"/>
                <w:sz w:val="18"/>
              </w:rPr>
              <w:t>1.</w:t>
            </w:r>
          </w:p>
        </w:tc>
        <w:tc>
          <w:tcPr>
            <w:tcW w:w="6145" w:type="dxa"/>
          </w:tcPr>
          <w:p w14:paraId="1105EC95" w14:textId="77777777" w:rsidR="00524414" w:rsidRPr="00701FE9" w:rsidRDefault="00F65C7B">
            <w:pPr>
              <w:pStyle w:val="TableParagraph"/>
              <w:spacing w:before="85"/>
              <w:ind w:left="64"/>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1.2</w:t>
            </w:r>
            <w:r w:rsidRPr="00701FE9">
              <w:rPr>
                <w:rFonts w:ascii="Arial" w:hAnsi="Arial" w:cs="Arial"/>
                <w:spacing w:val="-3"/>
                <w:sz w:val="18"/>
              </w:rPr>
              <w:t xml:space="preserve"> </w:t>
            </w:r>
            <w:r w:rsidRPr="00701FE9">
              <w:rPr>
                <w:rFonts w:ascii="Arial" w:hAnsi="Arial" w:cs="Arial"/>
                <w:sz w:val="18"/>
              </w:rPr>
              <w:t>educación</w:t>
            </w:r>
          </w:p>
        </w:tc>
      </w:tr>
      <w:tr w:rsidR="00524414" w:rsidRPr="00701FE9" w14:paraId="23FA61D5" w14:textId="77777777">
        <w:trPr>
          <w:trHeight w:val="196"/>
        </w:trPr>
        <w:tc>
          <w:tcPr>
            <w:tcW w:w="1241" w:type="dxa"/>
            <w:tcBorders>
              <w:top w:val="nil"/>
              <w:bottom w:val="nil"/>
            </w:tcBorders>
          </w:tcPr>
          <w:p w14:paraId="7AFDA0A6" w14:textId="77777777" w:rsidR="00524414" w:rsidRPr="00701FE9" w:rsidRDefault="00F65C7B">
            <w:pPr>
              <w:pStyle w:val="TableParagraph"/>
              <w:spacing w:line="176" w:lineRule="exact"/>
              <w:ind w:left="237"/>
              <w:rPr>
                <w:rFonts w:ascii="Arial" w:hAnsi="Arial" w:cs="Arial"/>
                <w:sz w:val="18"/>
              </w:rPr>
            </w:pPr>
            <w:r w:rsidRPr="00701FE9">
              <w:rPr>
                <w:rFonts w:ascii="Arial" w:hAnsi="Arial" w:cs="Arial"/>
                <w:sz w:val="18"/>
              </w:rPr>
              <w:t>Personal/</w:t>
            </w:r>
          </w:p>
        </w:tc>
        <w:tc>
          <w:tcPr>
            <w:tcW w:w="1546" w:type="dxa"/>
            <w:tcBorders>
              <w:top w:val="nil"/>
              <w:bottom w:val="nil"/>
            </w:tcBorders>
          </w:tcPr>
          <w:p w14:paraId="6F09029A" w14:textId="77777777" w:rsidR="00524414" w:rsidRPr="00701FE9" w:rsidRDefault="00F65C7B">
            <w:pPr>
              <w:pStyle w:val="TableParagraph"/>
              <w:spacing w:line="176" w:lineRule="exact"/>
              <w:ind w:left="222" w:right="222"/>
              <w:jc w:val="center"/>
              <w:rPr>
                <w:rFonts w:ascii="Arial" w:hAnsi="Arial" w:cs="Arial"/>
                <w:sz w:val="18"/>
              </w:rPr>
            </w:pPr>
            <w:r w:rsidRPr="00701FE9">
              <w:rPr>
                <w:rFonts w:ascii="Arial" w:hAnsi="Arial" w:cs="Arial"/>
                <w:sz w:val="18"/>
              </w:rPr>
              <w:t>Capacidades</w:t>
            </w:r>
          </w:p>
        </w:tc>
        <w:tc>
          <w:tcPr>
            <w:tcW w:w="6145" w:type="dxa"/>
            <w:vMerge w:val="restart"/>
          </w:tcPr>
          <w:p w14:paraId="47B5C95A" w14:textId="77777777" w:rsidR="00524414" w:rsidRPr="00701FE9" w:rsidRDefault="00F65C7B">
            <w:pPr>
              <w:pStyle w:val="TableParagraph"/>
              <w:spacing w:before="92" w:line="189" w:lineRule="exact"/>
              <w:ind w:left="64"/>
              <w:rPr>
                <w:rFonts w:ascii="Arial" w:hAnsi="Arial" w:cs="Arial"/>
                <w:sz w:val="18"/>
              </w:rPr>
            </w:pPr>
            <w:r w:rsidRPr="00701FE9">
              <w:rPr>
                <w:rFonts w:ascii="Arial" w:hAnsi="Arial" w:cs="Arial"/>
                <w:sz w:val="18"/>
              </w:rPr>
              <w:t>Línea</w:t>
            </w:r>
            <w:r w:rsidRPr="00701FE9">
              <w:rPr>
                <w:rFonts w:ascii="Arial" w:hAnsi="Arial" w:cs="Arial"/>
                <w:spacing w:val="-5"/>
                <w:sz w:val="18"/>
              </w:rPr>
              <w:t xml:space="preserve"> </w:t>
            </w:r>
            <w:r w:rsidRPr="00701FE9">
              <w:rPr>
                <w:rFonts w:ascii="Arial" w:hAnsi="Arial" w:cs="Arial"/>
                <w:sz w:val="18"/>
              </w:rPr>
              <w:t>1.3</w:t>
            </w:r>
            <w:r w:rsidRPr="00701FE9">
              <w:rPr>
                <w:rFonts w:ascii="Arial" w:hAnsi="Arial" w:cs="Arial"/>
                <w:spacing w:val="-4"/>
                <w:sz w:val="18"/>
              </w:rPr>
              <w:t xml:space="preserve"> </w:t>
            </w:r>
            <w:r w:rsidRPr="00701FE9">
              <w:rPr>
                <w:rFonts w:ascii="Arial" w:hAnsi="Arial" w:cs="Arial"/>
                <w:sz w:val="18"/>
              </w:rPr>
              <w:t>empleo</w:t>
            </w:r>
            <w:r w:rsidRPr="00701FE9">
              <w:rPr>
                <w:rFonts w:ascii="Arial" w:hAnsi="Arial" w:cs="Arial"/>
                <w:spacing w:val="-4"/>
                <w:sz w:val="18"/>
              </w:rPr>
              <w:t xml:space="preserve"> </w:t>
            </w:r>
            <w:r w:rsidRPr="00701FE9">
              <w:rPr>
                <w:rFonts w:ascii="Arial" w:hAnsi="Arial" w:cs="Arial"/>
                <w:sz w:val="18"/>
              </w:rPr>
              <w:t>digno,</w:t>
            </w:r>
            <w:r w:rsidRPr="00701FE9">
              <w:rPr>
                <w:rFonts w:ascii="Arial" w:hAnsi="Arial" w:cs="Arial"/>
                <w:spacing w:val="-4"/>
                <w:sz w:val="18"/>
              </w:rPr>
              <w:t xml:space="preserve"> </w:t>
            </w:r>
            <w:r w:rsidRPr="00701FE9">
              <w:rPr>
                <w:rFonts w:ascii="Arial" w:hAnsi="Arial" w:cs="Arial"/>
                <w:sz w:val="18"/>
              </w:rPr>
              <w:t>productividad</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emprendimiento</w:t>
            </w:r>
          </w:p>
        </w:tc>
      </w:tr>
      <w:tr w:rsidR="00524414" w:rsidRPr="00701FE9" w14:paraId="74F3D38A" w14:textId="77777777">
        <w:trPr>
          <w:trHeight w:val="181"/>
        </w:trPr>
        <w:tc>
          <w:tcPr>
            <w:tcW w:w="1241" w:type="dxa"/>
            <w:vMerge w:val="restart"/>
            <w:tcBorders>
              <w:top w:val="nil"/>
              <w:bottom w:val="nil"/>
            </w:tcBorders>
          </w:tcPr>
          <w:p w14:paraId="5787DD94" w14:textId="77777777" w:rsidR="00524414" w:rsidRPr="00701FE9" w:rsidRDefault="00F65C7B">
            <w:pPr>
              <w:pStyle w:val="TableParagraph"/>
              <w:spacing w:line="181" w:lineRule="exact"/>
              <w:ind w:left="244"/>
              <w:rPr>
                <w:rFonts w:ascii="Arial" w:hAnsi="Arial" w:cs="Arial"/>
                <w:sz w:val="18"/>
              </w:rPr>
            </w:pPr>
            <w:r w:rsidRPr="00701FE9">
              <w:rPr>
                <w:rFonts w:ascii="Arial" w:hAnsi="Arial" w:cs="Arial"/>
                <w:sz w:val="18"/>
              </w:rPr>
              <w:t>individual</w:t>
            </w:r>
          </w:p>
        </w:tc>
        <w:tc>
          <w:tcPr>
            <w:tcW w:w="1546" w:type="dxa"/>
            <w:vMerge w:val="restart"/>
            <w:tcBorders>
              <w:top w:val="nil"/>
              <w:bottom w:val="nil"/>
            </w:tcBorders>
          </w:tcPr>
          <w:p w14:paraId="124C4F42" w14:textId="77777777" w:rsidR="00524414" w:rsidRPr="00701FE9" w:rsidRDefault="00F65C7B">
            <w:pPr>
              <w:pStyle w:val="TableParagraph"/>
              <w:spacing w:line="181" w:lineRule="exact"/>
              <w:ind w:left="117"/>
              <w:rPr>
                <w:rFonts w:ascii="Arial" w:hAnsi="Arial" w:cs="Arial"/>
                <w:sz w:val="18"/>
              </w:rPr>
            </w:pP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inclusión</w:t>
            </w:r>
          </w:p>
        </w:tc>
        <w:tc>
          <w:tcPr>
            <w:tcW w:w="6145" w:type="dxa"/>
            <w:vMerge/>
            <w:tcBorders>
              <w:top w:val="nil"/>
            </w:tcBorders>
          </w:tcPr>
          <w:p w14:paraId="14895E50" w14:textId="77777777" w:rsidR="00524414" w:rsidRPr="00701FE9" w:rsidRDefault="00524414">
            <w:pPr>
              <w:rPr>
                <w:rFonts w:ascii="Arial" w:hAnsi="Arial" w:cs="Arial"/>
                <w:sz w:val="2"/>
                <w:szCs w:val="2"/>
              </w:rPr>
            </w:pPr>
          </w:p>
        </w:tc>
      </w:tr>
      <w:tr w:rsidR="00524414" w:rsidRPr="00701FE9" w14:paraId="10632863" w14:textId="77777777">
        <w:trPr>
          <w:trHeight w:val="95"/>
        </w:trPr>
        <w:tc>
          <w:tcPr>
            <w:tcW w:w="1241" w:type="dxa"/>
            <w:vMerge/>
            <w:tcBorders>
              <w:top w:val="nil"/>
              <w:bottom w:val="nil"/>
            </w:tcBorders>
          </w:tcPr>
          <w:p w14:paraId="490742FA" w14:textId="77777777" w:rsidR="00524414" w:rsidRPr="00701FE9" w:rsidRDefault="00524414">
            <w:pPr>
              <w:rPr>
                <w:rFonts w:ascii="Arial" w:hAnsi="Arial" w:cs="Arial"/>
                <w:sz w:val="2"/>
                <w:szCs w:val="2"/>
              </w:rPr>
            </w:pPr>
          </w:p>
        </w:tc>
        <w:tc>
          <w:tcPr>
            <w:tcW w:w="1546" w:type="dxa"/>
            <w:vMerge/>
            <w:tcBorders>
              <w:top w:val="nil"/>
              <w:bottom w:val="nil"/>
            </w:tcBorders>
          </w:tcPr>
          <w:p w14:paraId="36A155C0" w14:textId="77777777" w:rsidR="00524414" w:rsidRPr="00701FE9" w:rsidRDefault="00524414">
            <w:pPr>
              <w:rPr>
                <w:rFonts w:ascii="Arial" w:hAnsi="Arial" w:cs="Arial"/>
                <w:sz w:val="2"/>
                <w:szCs w:val="2"/>
              </w:rPr>
            </w:pPr>
          </w:p>
        </w:tc>
        <w:tc>
          <w:tcPr>
            <w:tcW w:w="6145" w:type="dxa"/>
            <w:tcBorders>
              <w:bottom w:val="nil"/>
            </w:tcBorders>
          </w:tcPr>
          <w:p w14:paraId="666373ED" w14:textId="77777777" w:rsidR="00524414" w:rsidRPr="00701FE9" w:rsidRDefault="00524414">
            <w:pPr>
              <w:pStyle w:val="TableParagraph"/>
              <w:rPr>
                <w:rFonts w:ascii="Arial" w:hAnsi="Arial" w:cs="Arial"/>
                <w:sz w:val="4"/>
              </w:rPr>
            </w:pPr>
          </w:p>
        </w:tc>
      </w:tr>
      <w:tr w:rsidR="00524414" w:rsidRPr="00701FE9" w14:paraId="2C08B9C3" w14:textId="77777777" w:rsidTr="00701FE9">
        <w:trPr>
          <w:trHeight w:val="80"/>
        </w:trPr>
        <w:tc>
          <w:tcPr>
            <w:tcW w:w="1241" w:type="dxa"/>
            <w:tcBorders>
              <w:top w:val="nil"/>
              <w:bottom w:val="nil"/>
            </w:tcBorders>
          </w:tcPr>
          <w:p w14:paraId="471116E9" w14:textId="77777777" w:rsidR="00524414" w:rsidRPr="00701FE9" w:rsidRDefault="00524414">
            <w:pPr>
              <w:pStyle w:val="TableParagraph"/>
              <w:rPr>
                <w:rFonts w:ascii="Arial" w:hAnsi="Arial" w:cs="Arial"/>
                <w:sz w:val="18"/>
              </w:rPr>
            </w:pPr>
          </w:p>
        </w:tc>
        <w:tc>
          <w:tcPr>
            <w:tcW w:w="1546" w:type="dxa"/>
            <w:tcBorders>
              <w:top w:val="nil"/>
              <w:bottom w:val="nil"/>
            </w:tcBorders>
          </w:tcPr>
          <w:p w14:paraId="75A8C447" w14:textId="77777777" w:rsidR="00524414" w:rsidRPr="00701FE9" w:rsidRDefault="00F65C7B">
            <w:pPr>
              <w:pStyle w:val="TableParagraph"/>
              <w:spacing w:line="204" w:lineRule="exact"/>
              <w:ind w:left="222" w:right="218"/>
              <w:jc w:val="center"/>
              <w:rPr>
                <w:rFonts w:ascii="Arial" w:hAnsi="Arial" w:cs="Arial"/>
                <w:sz w:val="18"/>
              </w:rPr>
            </w:pPr>
            <w:r w:rsidRPr="00701FE9">
              <w:rPr>
                <w:rFonts w:ascii="Arial" w:hAnsi="Arial" w:cs="Arial"/>
                <w:sz w:val="18"/>
              </w:rPr>
              <w:t>social</w:t>
            </w:r>
          </w:p>
        </w:tc>
        <w:tc>
          <w:tcPr>
            <w:tcW w:w="6145" w:type="dxa"/>
            <w:tcBorders>
              <w:top w:val="nil"/>
            </w:tcBorders>
          </w:tcPr>
          <w:p w14:paraId="667EDD9D" w14:textId="77777777" w:rsidR="00524414" w:rsidRPr="00701FE9" w:rsidRDefault="00F65C7B" w:rsidP="00701FE9">
            <w:pPr>
              <w:pStyle w:val="TableParagraph"/>
              <w:spacing w:before="100"/>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1.4</w:t>
            </w:r>
            <w:r w:rsidRPr="00701FE9">
              <w:rPr>
                <w:rFonts w:ascii="Arial" w:hAnsi="Arial" w:cs="Arial"/>
                <w:spacing w:val="-3"/>
                <w:sz w:val="18"/>
              </w:rPr>
              <w:t xml:space="preserve"> </w:t>
            </w:r>
            <w:r w:rsidRPr="00701FE9">
              <w:rPr>
                <w:rFonts w:ascii="Arial" w:hAnsi="Arial" w:cs="Arial"/>
                <w:sz w:val="18"/>
              </w:rPr>
              <w:t>disfrute</w:t>
            </w:r>
            <w:r w:rsidRPr="00701FE9">
              <w:rPr>
                <w:rFonts w:ascii="Arial" w:hAnsi="Arial" w:cs="Arial"/>
                <w:spacing w:val="-3"/>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territorio</w:t>
            </w:r>
            <w:r w:rsidRPr="00701FE9">
              <w:rPr>
                <w:rFonts w:ascii="Arial" w:hAnsi="Arial" w:cs="Arial"/>
                <w:spacing w:val="-4"/>
                <w:sz w:val="18"/>
              </w:rPr>
              <w:t xml:space="preserve"> </w:t>
            </w:r>
            <w:r w:rsidRPr="00701FE9">
              <w:rPr>
                <w:rFonts w:ascii="Arial" w:hAnsi="Arial" w:cs="Arial"/>
                <w:sz w:val="18"/>
              </w:rPr>
              <w:t>y ambiente</w:t>
            </w:r>
            <w:r w:rsidRPr="00701FE9">
              <w:rPr>
                <w:rFonts w:ascii="Arial" w:hAnsi="Arial" w:cs="Arial"/>
                <w:spacing w:val="-3"/>
                <w:sz w:val="18"/>
              </w:rPr>
              <w:t xml:space="preserve"> </w:t>
            </w:r>
            <w:r w:rsidRPr="00701FE9">
              <w:rPr>
                <w:rFonts w:ascii="Arial" w:hAnsi="Arial" w:cs="Arial"/>
                <w:sz w:val="18"/>
              </w:rPr>
              <w:t>urbano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rural</w:t>
            </w:r>
          </w:p>
        </w:tc>
      </w:tr>
      <w:tr w:rsidR="00524414" w:rsidRPr="00701FE9" w14:paraId="38F278CD" w14:textId="77777777">
        <w:trPr>
          <w:trHeight w:val="299"/>
        </w:trPr>
        <w:tc>
          <w:tcPr>
            <w:tcW w:w="1241" w:type="dxa"/>
            <w:tcBorders>
              <w:top w:val="nil"/>
              <w:bottom w:val="nil"/>
            </w:tcBorders>
          </w:tcPr>
          <w:p w14:paraId="65CB2CA1" w14:textId="77777777" w:rsidR="00524414" w:rsidRPr="00701FE9" w:rsidRDefault="00524414">
            <w:pPr>
              <w:pStyle w:val="TableParagraph"/>
              <w:rPr>
                <w:rFonts w:ascii="Arial" w:hAnsi="Arial" w:cs="Arial"/>
                <w:sz w:val="18"/>
              </w:rPr>
            </w:pPr>
          </w:p>
        </w:tc>
        <w:tc>
          <w:tcPr>
            <w:tcW w:w="1546" w:type="dxa"/>
            <w:tcBorders>
              <w:top w:val="nil"/>
              <w:bottom w:val="nil"/>
            </w:tcBorders>
          </w:tcPr>
          <w:p w14:paraId="3E7BFE92" w14:textId="77777777" w:rsidR="00524414" w:rsidRPr="00701FE9" w:rsidRDefault="00524414">
            <w:pPr>
              <w:pStyle w:val="TableParagraph"/>
              <w:rPr>
                <w:rFonts w:ascii="Arial" w:hAnsi="Arial" w:cs="Arial"/>
                <w:sz w:val="18"/>
              </w:rPr>
            </w:pPr>
          </w:p>
        </w:tc>
        <w:tc>
          <w:tcPr>
            <w:tcW w:w="6145" w:type="dxa"/>
          </w:tcPr>
          <w:p w14:paraId="35E1F7F6" w14:textId="77777777" w:rsidR="00524414" w:rsidRPr="00701FE9" w:rsidRDefault="00F65C7B">
            <w:pPr>
              <w:pStyle w:val="TableParagraph"/>
              <w:spacing w:before="44"/>
              <w:ind w:left="64"/>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1.</w:t>
            </w:r>
            <w:r w:rsidRPr="00701FE9">
              <w:rPr>
                <w:rFonts w:ascii="Arial" w:hAnsi="Arial" w:cs="Arial"/>
                <w:spacing w:val="-2"/>
                <w:sz w:val="18"/>
              </w:rPr>
              <w:t xml:space="preserve"> </w:t>
            </w:r>
            <w:r w:rsidRPr="00701FE9">
              <w:rPr>
                <w:rFonts w:ascii="Arial" w:hAnsi="Arial" w:cs="Arial"/>
                <w:sz w:val="18"/>
              </w:rPr>
              <w:t>5</w:t>
            </w:r>
            <w:r w:rsidRPr="00701FE9">
              <w:rPr>
                <w:rFonts w:ascii="Arial" w:hAnsi="Arial" w:cs="Arial"/>
                <w:spacing w:val="-4"/>
                <w:sz w:val="18"/>
              </w:rPr>
              <w:t xml:space="preserve"> </w:t>
            </w:r>
            <w:r w:rsidRPr="00701FE9">
              <w:rPr>
                <w:rFonts w:ascii="Arial" w:hAnsi="Arial" w:cs="Arial"/>
                <w:sz w:val="18"/>
              </w:rPr>
              <w:t>recreación,</w:t>
            </w:r>
            <w:r w:rsidRPr="00701FE9">
              <w:rPr>
                <w:rFonts w:ascii="Arial" w:hAnsi="Arial" w:cs="Arial"/>
                <w:spacing w:val="-3"/>
                <w:sz w:val="18"/>
              </w:rPr>
              <w:t xml:space="preserve"> </w:t>
            </w:r>
            <w:r w:rsidRPr="00701FE9">
              <w:rPr>
                <w:rFonts w:ascii="Arial" w:hAnsi="Arial" w:cs="Arial"/>
                <w:sz w:val="18"/>
              </w:rPr>
              <w:t>deporte</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actividad</w:t>
            </w:r>
            <w:r w:rsidRPr="00701FE9">
              <w:rPr>
                <w:rFonts w:ascii="Arial" w:hAnsi="Arial" w:cs="Arial"/>
                <w:spacing w:val="-2"/>
                <w:sz w:val="18"/>
              </w:rPr>
              <w:t xml:space="preserve"> </w:t>
            </w:r>
            <w:r w:rsidRPr="00701FE9">
              <w:rPr>
                <w:rFonts w:ascii="Arial" w:hAnsi="Arial" w:cs="Arial"/>
                <w:sz w:val="18"/>
              </w:rPr>
              <w:t>física</w:t>
            </w:r>
          </w:p>
        </w:tc>
      </w:tr>
      <w:tr w:rsidR="00524414" w:rsidRPr="00701FE9" w14:paraId="4AA0E770" w14:textId="77777777">
        <w:trPr>
          <w:trHeight w:val="208"/>
        </w:trPr>
        <w:tc>
          <w:tcPr>
            <w:tcW w:w="1241" w:type="dxa"/>
            <w:tcBorders>
              <w:top w:val="nil"/>
              <w:bottom w:val="nil"/>
            </w:tcBorders>
          </w:tcPr>
          <w:p w14:paraId="4911218B" w14:textId="77777777" w:rsidR="00524414" w:rsidRPr="00701FE9" w:rsidRDefault="00524414">
            <w:pPr>
              <w:pStyle w:val="TableParagraph"/>
              <w:rPr>
                <w:rFonts w:ascii="Arial" w:hAnsi="Arial" w:cs="Arial"/>
                <w:sz w:val="14"/>
              </w:rPr>
            </w:pPr>
          </w:p>
        </w:tc>
        <w:tc>
          <w:tcPr>
            <w:tcW w:w="1546" w:type="dxa"/>
            <w:tcBorders>
              <w:top w:val="nil"/>
              <w:bottom w:val="nil"/>
            </w:tcBorders>
          </w:tcPr>
          <w:p w14:paraId="3140BFDE" w14:textId="77777777" w:rsidR="00524414" w:rsidRPr="00701FE9" w:rsidRDefault="00524414">
            <w:pPr>
              <w:pStyle w:val="TableParagraph"/>
              <w:rPr>
                <w:rFonts w:ascii="Arial" w:hAnsi="Arial" w:cs="Arial"/>
                <w:sz w:val="14"/>
              </w:rPr>
            </w:pPr>
          </w:p>
        </w:tc>
        <w:tc>
          <w:tcPr>
            <w:tcW w:w="6145" w:type="dxa"/>
            <w:tcBorders>
              <w:bottom w:val="nil"/>
            </w:tcBorders>
          </w:tcPr>
          <w:p w14:paraId="1C0D707B" w14:textId="77777777" w:rsidR="00524414" w:rsidRPr="00701FE9" w:rsidRDefault="00F65C7B">
            <w:pPr>
              <w:pStyle w:val="TableParagraph"/>
              <w:spacing w:line="189" w:lineRule="exact"/>
              <w:ind w:left="64"/>
              <w:rPr>
                <w:rFonts w:ascii="Arial" w:hAnsi="Arial" w:cs="Arial"/>
                <w:sz w:val="18"/>
              </w:rPr>
            </w:pPr>
            <w:r w:rsidRPr="00701FE9">
              <w:rPr>
                <w:rFonts w:ascii="Arial" w:hAnsi="Arial" w:cs="Arial"/>
                <w:sz w:val="18"/>
              </w:rPr>
              <w:t>Línea</w:t>
            </w:r>
            <w:r w:rsidRPr="00701FE9">
              <w:rPr>
                <w:rFonts w:ascii="Arial" w:hAnsi="Arial" w:cs="Arial"/>
                <w:spacing w:val="2"/>
                <w:sz w:val="18"/>
              </w:rPr>
              <w:t xml:space="preserve"> </w:t>
            </w:r>
            <w:r w:rsidRPr="00701FE9">
              <w:rPr>
                <w:rFonts w:ascii="Arial" w:hAnsi="Arial" w:cs="Arial"/>
                <w:sz w:val="18"/>
              </w:rPr>
              <w:t>1.6</w:t>
            </w:r>
            <w:r w:rsidRPr="00701FE9">
              <w:rPr>
                <w:rFonts w:ascii="Arial" w:hAnsi="Arial" w:cs="Arial"/>
                <w:spacing w:val="3"/>
                <w:sz w:val="18"/>
              </w:rPr>
              <w:t xml:space="preserve"> </w:t>
            </w:r>
            <w:r w:rsidRPr="00701FE9">
              <w:rPr>
                <w:rFonts w:ascii="Arial" w:hAnsi="Arial" w:cs="Arial"/>
                <w:sz w:val="18"/>
              </w:rPr>
              <w:t>asistencia</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económica</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p>
        </w:tc>
      </w:tr>
      <w:tr w:rsidR="00524414" w:rsidRPr="00701FE9" w14:paraId="4E3D4DF7" w14:textId="77777777">
        <w:trPr>
          <w:trHeight w:val="206"/>
        </w:trPr>
        <w:tc>
          <w:tcPr>
            <w:tcW w:w="1241" w:type="dxa"/>
            <w:tcBorders>
              <w:top w:val="nil"/>
            </w:tcBorders>
          </w:tcPr>
          <w:p w14:paraId="19DB9BD7" w14:textId="77777777" w:rsidR="00524414" w:rsidRPr="00701FE9" w:rsidRDefault="00524414">
            <w:pPr>
              <w:pStyle w:val="TableParagraph"/>
              <w:rPr>
                <w:rFonts w:ascii="Arial" w:hAnsi="Arial" w:cs="Arial"/>
                <w:sz w:val="14"/>
              </w:rPr>
            </w:pPr>
          </w:p>
        </w:tc>
        <w:tc>
          <w:tcPr>
            <w:tcW w:w="1546" w:type="dxa"/>
            <w:tcBorders>
              <w:top w:val="nil"/>
            </w:tcBorders>
          </w:tcPr>
          <w:p w14:paraId="18F64D04" w14:textId="77777777" w:rsidR="00524414" w:rsidRPr="00701FE9" w:rsidRDefault="00524414">
            <w:pPr>
              <w:pStyle w:val="TableParagraph"/>
              <w:rPr>
                <w:rFonts w:ascii="Arial" w:hAnsi="Arial" w:cs="Arial"/>
                <w:sz w:val="14"/>
              </w:rPr>
            </w:pPr>
          </w:p>
        </w:tc>
        <w:tc>
          <w:tcPr>
            <w:tcW w:w="6145" w:type="dxa"/>
            <w:tcBorders>
              <w:top w:val="nil"/>
            </w:tcBorders>
          </w:tcPr>
          <w:p w14:paraId="3BF557FD" w14:textId="77777777" w:rsidR="00524414" w:rsidRPr="00701FE9" w:rsidRDefault="00F65C7B">
            <w:pPr>
              <w:pStyle w:val="TableParagraph"/>
              <w:spacing w:line="186" w:lineRule="exact"/>
              <w:ind w:left="64"/>
              <w:rPr>
                <w:rFonts w:ascii="Arial" w:hAnsi="Arial" w:cs="Arial"/>
                <w:sz w:val="18"/>
              </w:rPr>
            </w:pPr>
            <w:r w:rsidRPr="00701FE9">
              <w:rPr>
                <w:rFonts w:ascii="Arial" w:hAnsi="Arial" w:cs="Arial"/>
                <w:sz w:val="18"/>
              </w:rPr>
              <w:t>sus</w:t>
            </w:r>
            <w:r w:rsidRPr="00701FE9">
              <w:rPr>
                <w:rFonts w:ascii="Arial" w:hAnsi="Arial" w:cs="Arial"/>
                <w:spacing w:val="-4"/>
                <w:sz w:val="18"/>
              </w:rPr>
              <w:t xml:space="preserve"> </w:t>
            </w:r>
            <w:r w:rsidRPr="00701FE9">
              <w:rPr>
                <w:rFonts w:ascii="Arial" w:hAnsi="Arial" w:cs="Arial"/>
                <w:sz w:val="18"/>
              </w:rPr>
              <w:t>familias</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alta</w:t>
            </w:r>
            <w:r w:rsidRPr="00701FE9">
              <w:rPr>
                <w:rFonts w:ascii="Arial" w:hAnsi="Arial" w:cs="Arial"/>
                <w:spacing w:val="-2"/>
                <w:sz w:val="18"/>
              </w:rPr>
              <w:t xml:space="preserve"> </w:t>
            </w:r>
            <w:r w:rsidRPr="00701FE9">
              <w:rPr>
                <w:rFonts w:ascii="Arial" w:hAnsi="Arial" w:cs="Arial"/>
                <w:sz w:val="18"/>
              </w:rPr>
              <w:t>fragilidad</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vulnerabilidad</w:t>
            </w:r>
          </w:p>
        </w:tc>
      </w:tr>
      <w:tr w:rsidR="00524414" w:rsidRPr="00701FE9" w14:paraId="5444ADEF" w14:textId="77777777" w:rsidTr="00701FE9">
        <w:trPr>
          <w:trHeight w:val="155"/>
        </w:trPr>
        <w:tc>
          <w:tcPr>
            <w:tcW w:w="1241" w:type="dxa"/>
            <w:vMerge w:val="restart"/>
          </w:tcPr>
          <w:p w14:paraId="04DFE7EF" w14:textId="77777777" w:rsidR="00524414" w:rsidRPr="00701FE9" w:rsidRDefault="00F65C7B">
            <w:pPr>
              <w:pStyle w:val="TableParagraph"/>
              <w:spacing w:before="132" w:line="482" w:lineRule="auto"/>
              <w:ind w:left="148" w:right="122" w:firstLine="151"/>
              <w:rPr>
                <w:rFonts w:ascii="Arial" w:hAnsi="Arial" w:cs="Arial"/>
                <w:sz w:val="18"/>
              </w:rPr>
            </w:pPr>
            <w:r w:rsidRPr="00701FE9">
              <w:rPr>
                <w:rFonts w:ascii="Arial" w:hAnsi="Arial" w:cs="Arial"/>
                <w:sz w:val="18"/>
              </w:rPr>
              <w:t>Familiar</w:t>
            </w:r>
            <w:r w:rsidRPr="00701FE9">
              <w:rPr>
                <w:rFonts w:ascii="Arial" w:hAnsi="Arial" w:cs="Arial"/>
                <w:spacing w:val="1"/>
                <w:sz w:val="18"/>
              </w:rPr>
              <w:t xml:space="preserve"> </w:t>
            </w:r>
            <w:r w:rsidRPr="00701FE9">
              <w:rPr>
                <w:rFonts w:ascii="Arial" w:hAnsi="Arial" w:cs="Arial"/>
                <w:sz w:val="18"/>
              </w:rPr>
              <w:t>institucional</w:t>
            </w:r>
          </w:p>
        </w:tc>
        <w:tc>
          <w:tcPr>
            <w:tcW w:w="1546" w:type="dxa"/>
            <w:vMerge w:val="restart"/>
          </w:tcPr>
          <w:p w14:paraId="2AC721B7" w14:textId="77777777" w:rsidR="00524414" w:rsidRPr="00701FE9" w:rsidRDefault="00F65C7B">
            <w:pPr>
              <w:pStyle w:val="TableParagraph"/>
              <w:spacing w:before="155" w:line="207" w:lineRule="exact"/>
              <w:ind w:left="222" w:right="222"/>
              <w:jc w:val="center"/>
              <w:rPr>
                <w:rFonts w:ascii="Arial" w:hAnsi="Arial" w:cs="Arial"/>
                <w:sz w:val="18"/>
              </w:rPr>
            </w:pPr>
            <w:r w:rsidRPr="00701FE9">
              <w:rPr>
                <w:rFonts w:ascii="Arial" w:hAnsi="Arial" w:cs="Arial"/>
                <w:sz w:val="18"/>
              </w:rPr>
              <w:t>Eje</w:t>
            </w:r>
            <w:r w:rsidRPr="00701FE9">
              <w:rPr>
                <w:rFonts w:ascii="Arial" w:hAnsi="Arial" w:cs="Arial"/>
                <w:spacing w:val="-1"/>
                <w:sz w:val="18"/>
              </w:rPr>
              <w:t xml:space="preserve"> </w:t>
            </w:r>
            <w:r w:rsidRPr="00701FE9">
              <w:rPr>
                <w:rFonts w:ascii="Arial" w:hAnsi="Arial" w:cs="Arial"/>
                <w:sz w:val="18"/>
              </w:rPr>
              <w:t>2.</w:t>
            </w:r>
          </w:p>
          <w:p w14:paraId="34652666" w14:textId="77777777" w:rsidR="00524414" w:rsidRPr="00701FE9" w:rsidRDefault="00F65C7B">
            <w:pPr>
              <w:pStyle w:val="TableParagraph"/>
              <w:ind w:left="107" w:right="103" w:hanging="1"/>
              <w:jc w:val="center"/>
              <w:rPr>
                <w:rFonts w:ascii="Arial" w:hAnsi="Arial" w:cs="Arial"/>
                <w:sz w:val="18"/>
              </w:rPr>
            </w:pPr>
            <w:r w:rsidRPr="00701FE9">
              <w:rPr>
                <w:rFonts w:ascii="Arial" w:hAnsi="Arial" w:cs="Arial"/>
                <w:sz w:val="18"/>
              </w:rPr>
              <w:t>Fortalecimiento</w:t>
            </w:r>
            <w:r w:rsidRPr="00701FE9">
              <w:rPr>
                <w:rFonts w:ascii="Arial" w:hAnsi="Arial" w:cs="Arial"/>
                <w:spacing w:val="1"/>
                <w:sz w:val="18"/>
              </w:rPr>
              <w:t xml:space="preserve"> </w:t>
            </w:r>
            <w:r w:rsidRPr="00701FE9">
              <w:rPr>
                <w:rFonts w:ascii="Arial" w:hAnsi="Arial" w:cs="Arial"/>
                <w:sz w:val="18"/>
              </w:rPr>
              <w:t>de la autonomía</w:t>
            </w:r>
            <w:r w:rsidRPr="00701FE9">
              <w:rPr>
                <w:rFonts w:ascii="Arial" w:hAnsi="Arial" w:cs="Arial"/>
                <w:spacing w:val="-47"/>
                <w:sz w:val="18"/>
              </w:rPr>
              <w:t xml:space="preserve"> </w:t>
            </w:r>
            <w:r w:rsidRPr="00701FE9">
              <w:rPr>
                <w:rFonts w:ascii="Arial" w:hAnsi="Arial" w:cs="Arial"/>
                <w:sz w:val="18"/>
              </w:rPr>
              <w:t>e independencia</w:t>
            </w:r>
            <w:r w:rsidRPr="00701FE9">
              <w:rPr>
                <w:rFonts w:ascii="Arial" w:hAnsi="Arial" w:cs="Arial"/>
                <w:spacing w:val="-47"/>
                <w:sz w:val="18"/>
              </w:rPr>
              <w:t xml:space="preserve"> </w:t>
            </w:r>
            <w:r w:rsidRPr="00701FE9">
              <w:rPr>
                <w:rFonts w:ascii="Arial" w:hAnsi="Arial" w:cs="Arial"/>
                <w:sz w:val="18"/>
              </w:rPr>
              <w:t>individual</w:t>
            </w:r>
          </w:p>
        </w:tc>
        <w:tc>
          <w:tcPr>
            <w:tcW w:w="6145" w:type="dxa"/>
          </w:tcPr>
          <w:p w14:paraId="4A0C4876" w14:textId="77777777" w:rsidR="00524414" w:rsidRPr="00701FE9" w:rsidRDefault="00F65C7B">
            <w:pPr>
              <w:pStyle w:val="TableParagraph"/>
              <w:spacing w:before="1"/>
              <w:ind w:left="64" w:right="65"/>
              <w:jc w:val="both"/>
              <w:rPr>
                <w:rFonts w:ascii="Arial" w:hAnsi="Arial" w:cs="Arial"/>
                <w:sz w:val="18"/>
              </w:rPr>
            </w:pPr>
            <w:r w:rsidRPr="00701FE9">
              <w:rPr>
                <w:rFonts w:ascii="Arial" w:hAnsi="Arial" w:cs="Arial"/>
                <w:sz w:val="18"/>
              </w:rPr>
              <w:t>Línea</w:t>
            </w:r>
            <w:r w:rsidRPr="00701FE9">
              <w:rPr>
                <w:rFonts w:ascii="Arial" w:hAnsi="Arial" w:cs="Arial"/>
                <w:spacing w:val="1"/>
                <w:sz w:val="18"/>
              </w:rPr>
              <w:t xml:space="preserve"> </w:t>
            </w:r>
            <w:r w:rsidRPr="00701FE9">
              <w:rPr>
                <w:rFonts w:ascii="Arial" w:hAnsi="Arial" w:cs="Arial"/>
                <w:sz w:val="18"/>
              </w:rPr>
              <w:t>2.1</w:t>
            </w:r>
            <w:r w:rsidRPr="00701FE9">
              <w:rPr>
                <w:rFonts w:ascii="Arial" w:hAnsi="Arial" w:cs="Arial"/>
                <w:spacing w:val="1"/>
                <w:sz w:val="18"/>
              </w:rPr>
              <w:t xml:space="preserve"> </w:t>
            </w:r>
            <w:r w:rsidRPr="00701FE9">
              <w:rPr>
                <w:rFonts w:ascii="Arial" w:hAnsi="Arial" w:cs="Arial"/>
                <w:sz w:val="18"/>
              </w:rPr>
              <w:t>fortalecimiento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sistemas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apoyo</w:t>
            </w:r>
            <w:r w:rsidRPr="00701FE9">
              <w:rPr>
                <w:rFonts w:ascii="Arial" w:hAnsi="Arial" w:cs="Arial"/>
                <w:spacing w:val="1"/>
                <w:sz w:val="18"/>
              </w:rPr>
              <w:t xml:space="preserve"> </w:t>
            </w:r>
            <w:r w:rsidRPr="00701FE9">
              <w:rPr>
                <w:rFonts w:ascii="Arial" w:hAnsi="Arial" w:cs="Arial"/>
                <w:sz w:val="18"/>
              </w:rPr>
              <w:t>institucional</w:t>
            </w:r>
            <w:r w:rsidRPr="00701FE9">
              <w:rPr>
                <w:rFonts w:ascii="Arial" w:hAnsi="Arial" w:cs="Arial"/>
                <w:spacing w:val="1"/>
                <w:sz w:val="18"/>
              </w:rPr>
              <w:t xml:space="preserve"> </w:t>
            </w:r>
            <w:r w:rsidRPr="00701FE9">
              <w:rPr>
                <w:rFonts w:ascii="Arial" w:hAnsi="Arial" w:cs="Arial"/>
                <w:sz w:val="18"/>
              </w:rPr>
              <w:t>público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privado para el bienestar, protección y justicia social de las personas 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6BF6CD08" w14:textId="77777777">
        <w:trPr>
          <w:trHeight w:val="599"/>
        </w:trPr>
        <w:tc>
          <w:tcPr>
            <w:tcW w:w="1241" w:type="dxa"/>
            <w:vMerge/>
            <w:tcBorders>
              <w:top w:val="nil"/>
            </w:tcBorders>
          </w:tcPr>
          <w:p w14:paraId="69D18635" w14:textId="77777777" w:rsidR="00524414" w:rsidRPr="00701FE9" w:rsidRDefault="00524414">
            <w:pPr>
              <w:rPr>
                <w:rFonts w:ascii="Arial" w:hAnsi="Arial" w:cs="Arial"/>
                <w:sz w:val="2"/>
                <w:szCs w:val="2"/>
              </w:rPr>
            </w:pPr>
          </w:p>
        </w:tc>
        <w:tc>
          <w:tcPr>
            <w:tcW w:w="1546" w:type="dxa"/>
            <w:vMerge/>
            <w:tcBorders>
              <w:top w:val="nil"/>
            </w:tcBorders>
          </w:tcPr>
          <w:p w14:paraId="26169E09" w14:textId="77777777" w:rsidR="00524414" w:rsidRPr="00701FE9" w:rsidRDefault="00524414">
            <w:pPr>
              <w:rPr>
                <w:rFonts w:ascii="Arial" w:hAnsi="Arial" w:cs="Arial"/>
                <w:sz w:val="2"/>
                <w:szCs w:val="2"/>
              </w:rPr>
            </w:pPr>
          </w:p>
        </w:tc>
        <w:tc>
          <w:tcPr>
            <w:tcW w:w="6145" w:type="dxa"/>
          </w:tcPr>
          <w:p w14:paraId="4CB97FA2" w14:textId="77777777" w:rsidR="00524414" w:rsidRPr="00701FE9" w:rsidRDefault="00524414">
            <w:pPr>
              <w:pStyle w:val="TableParagraph"/>
              <w:rPr>
                <w:rFonts w:ascii="Arial" w:hAnsi="Arial" w:cs="Arial"/>
                <w:b/>
                <w:i/>
                <w:sz w:val="17"/>
              </w:rPr>
            </w:pPr>
          </w:p>
          <w:p w14:paraId="036244D2" w14:textId="77777777" w:rsidR="00524414" w:rsidRPr="00701FE9" w:rsidRDefault="00F65C7B">
            <w:pPr>
              <w:pStyle w:val="TableParagraph"/>
              <w:ind w:left="64"/>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2.2</w:t>
            </w:r>
            <w:r w:rsidRPr="00701FE9">
              <w:rPr>
                <w:rFonts w:ascii="Arial" w:hAnsi="Arial" w:cs="Arial"/>
                <w:spacing w:val="-2"/>
                <w:sz w:val="18"/>
              </w:rPr>
              <w:t xml:space="preserve"> </w:t>
            </w:r>
            <w:r w:rsidRPr="00701FE9">
              <w:rPr>
                <w:rFonts w:ascii="Arial" w:hAnsi="Arial" w:cs="Arial"/>
                <w:sz w:val="18"/>
              </w:rPr>
              <w:t>reconocimiento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capacidad</w:t>
            </w:r>
            <w:r w:rsidRPr="00701FE9">
              <w:rPr>
                <w:rFonts w:ascii="Arial" w:hAnsi="Arial" w:cs="Arial"/>
                <w:spacing w:val="-4"/>
                <w:sz w:val="18"/>
              </w:rPr>
              <w:t xml:space="preserve"> </w:t>
            </w:r>
            <w:r w:rsidRPr="00701FE9">
              <w:rPr>
                <w:rFonts w:ascii="Arial" w:hAnsi="Arial" w:cs="Arial"/>
                <w:sz w:val="18"/>
              </w:rPr>
              <w:t>legal</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jurídica</w:t>
            </w:r>
          </w:p>
        </w:tc>
      </w:tr>
    </w:tbl>
    <w:p w14:paraId="76249434"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74568919"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542"/>
        <w:gridCol w:w="6150"/>
      </w:tblGrid>
      <w:tr w:rsidR="00524414" w:rsidRPr="00701FE9" w14:paraId="7CE135DD" w14:textId="77777777" w:rsidTr="00701FE9">
        <w:trPr>
          <w:trHeight w:val="412"/>
        </w:trPr>
        <w:tc>
          <w:tcPr>
            <w:tcW w:w="1241" w:type="dxa"/>
            <w:shd w:val="clear" w:color="auto" w:fill="BFBFBF" w:themeFill="background1" w:themeFillShade="BF"/>
          </w:tcPr>
          <w:p w14:paraId="36D667D0" w14:textId="77777777" w:rsidR="00524414" w:rsidRPr="00701FE9" w:rsidRDefault="00F65C7B">
            <w:pPr>
              <w:pStyle w:val="TableParagraph"/>
              <w:spacing w:line="206" w:lineRule="exact"/>
              <w:ind w:left="69" w:right="41" w:firstLine="115"/>
              <w:rPr>
                <w:rFonts w:ascii="Arial" w:hAnsi="Arial" w:cs="Arial"/>
                <w:b/>
                <w:sz w:val="18"/>
              </w:rPr>
            </w:pPr>
            <w:r w:rsidRPr="00701FE9">
              <w:rPr>
                <w:rFonts w:ascii="Arial" w:hAnsi="Arial" w:cs="Arial"/>
                <w:b/>
                <w:sz w:val="18"/>
              </w:rPr>
              <w:t>Ámbitos y</w:t>
            </w:r>
            <w:r w:rsidRPr="00701FE9">
              <w:rPr>
                <w:rFonts w:ascii="Arial" w:hAnsi="Arial" w:cs="Arial"/>
                <w:b/>
                <w:spacing w:val="1"/>
                <w:sz w:val="18"/>
              </w:rPr>
              <w:t xml:space="preserve"> </w:t>
            </w:r>
            <w:r w:rsidRPr="00701FE9">
              <w:rPr>
                <w:rFonts w:ascii="Arial" w:hAnsi="Arial" w:cs="Arial"/>
                <w:b/>
                <w:sz w:val="18"/>
              </w:rPr>
              <w:t>dimensiones</w:t>
            </w:r>
          </w:p>
        </w:tc>
        <w:tc>
          <w:tcPr>
            <w:tcW w:w="1542" w:type="dxa"/>
            <w:shd w:val="clear" w:color="auto" w:fill="BFBFBF" w:themeFill="background1" w:themeFillShade="BF"/>
          </w:tcPr>
          <w:p w14:paraId="5A596769" w14:textId="77777777" w:rsidR="00524414" w:rsidRPr="00701FE9" w:rsidRDefault="00F65C7B">
            <w:pPr>
              <w:pStyle w:val="TableParagraph"/>
              <w:spacing w:before="102"/>
              <w:ind w:left="565" w:right="556"/>
              <w:jc w:val="center"/>
              <w:rPr>
                <w:rFonts w:ascii="Arial" w:hAnsi="Arial" w:cs="Arial"/>
                <w:b/>
                <w:sz w:val="18"/>
              </w:rPr>
            </w:pPr>
            <w:r w:rsidRPr="00701FE9">
              <w:rPr>
                <w:rFonts w:ascii="Arial" w:hAnsi="Arial" w:cs="Arial"/>
                <w:b/>
                <w:sz w:val="18"/>
              </w:rPr>
              <w:t>Ejes</w:t>
            </w:r>
          </w:p>
        </w:tc>
        <w:tc>
          <w:tcPr>
            <w:tcW w:w="6150" w:type="dxa"/>
            <w:shd w:val="clear" w:color="auto" w:fill="BFBFBF" w:themeFill="background1" w:themeFillShade="BF"/>
          </w:tcPr>
          <w:p w14:paraId="32E1009C" w14:textId="77777777" w:rsidR="00524414" w:rsidRPr="00701FE9" w:rsidRDefault="00F65C7B">
            <w:pPr>
              <w:pStyle w:val="TableParagraph"/>
              <w:spacing w:before="102"/>
              <w:ind w:left="2331" w:right="2323"/>
              <w:jc w:val="center"/>
              <w:rPr>
                <w:rFonts w:ascii="Arial" w:hAnsi="Arial" w:cs="Arial"/>
                <w:b/>
                <w:sz w:val="18"/>
              </w:rPr>
            </w:pPr>
            <w:r w:rsidRPr="00701FE9">
              <w:rPr>
                <w:rFonts w:ascii="Arial" w:hAnsi="Arial" w:cs="Arial"/>
                <w:b/>
                <w:sz w:val="18"/>
              </w:rPr>
              <w:t>Líneas</w:t>
            </w:r>
            <w:r w:rsidRPr="00701FE9">
              <w:rPr>
                <w:rFonts w:ascii="Arial" w:hAnsi="Arial" w:cs="Arial"/>
                <w:b/>
                <w:spacing w:val="-4"/>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acción</w:t>
            </w:r>
          </w:p>
        </w:tc>
      </w:tr>
      <w:tr w:rsidR="00524414" w:rsidRPr="00701FE9" w14:paraId="71AB9FC4" w14:textId="77777777">
        <w:trPr>
          <w:trHeight w:val="299"/>
        </w:trPr>
        <w:tc>
          <w:tcPr>
            <w:tcW w:w="1241" w:type="dxa"/>
          </w:tcPr>
          <w:p w14:paraId="66DC4D47" w14:textId="77777777" w:rsidR="00524414" w:rsidRPr="00701FE9" w:rsidRDefault="00524414">
            <w:pPr>
              <w:pStyle w:val="TableParagraph"/>
              <w:rPr>
                <w:rFonts w:ascii="Arial" w:hAnsi="Arial" w:cs="Arial"/>
                <w:sz w:val="18"/>
              </w:rPr>
            </w:pPr>
          </w:p>
        </w:tc>
        <w:tc>
          <w:tcPr>
            <w:tcW w:w="1542" w:type="dxa"/>
          </w:tcPr>
          <w:p w14:paraId="2C8D8F82" w14:textId="77777777" w:rsidR="00524414" w:rsidRPr="00701FE9" w:rsidRDefault="00524414">
            <w:pPr>
              <w:pStyle w:val="TableParagraph"/>
              <w:rPr>
                <w:rFonts w:ascii="Arial" w:hAnsi="Arial" w:cs="Arial"/>
                <w:sz w:val="18"/>
              </w:rPr>
            </w:pPr>
          </w:p>
        </w:tc>
        <w:tc>
          <w:tcPr>
            <w:tcW w:w="6150" w:type="dxa"/>
          </w:tcPr>
          <w:p w14:paraId="4DC74B96" w14:textId="77777777" w:rsidR="00524414" w:rsidRPr="00701FE9" w:rsidRDefault="00F65C7B">
            <w:pPr>
              <w:pStyle w:val="TableParagraph"/>
              <w:spacing w:before="47"/>
              <w:ind w:left="68"/>
              <w:rPr>
                <w:rFonts w:ascii="Arial" w:hAnsi="Arial" w:cs="Arial"/>
                <w:sz w:val="18"/>
              </w:rPr>
            </w:pPr>
            <w:r w:rsidRPr="00701FE9">
              <w:rPr>
                <w:rFonts w:ascii="Arial" w:hAnsi="Arial" w:cs="Arial"/>
                <w:sz w:val="18"/>
              </w:rPr>
              <w:t>Línea</w:t>
            </w:r>
            <w:r w:rsidRPr="00701FE9">
              <w:rPr>
                <w:rFonts w:ascii="Arial" w:hAnsi="Arial" w:cs="Arial"/>
                <w:spacing w:val="-5"/>
                <w:sz w:val="18"/>
              </w:rPr>
              <w:t xml:space="preserve"> </w:t>
            </w:r>
            <w:r w:rsidRPr="00701FE9">
              <w:rPr>
                <w:rFonts w:ascii="Arial" w:hAnsi="Arial" w:cs="Arial"/>
                <w:sz w:val="18"/>
              </w:rPr>
              <w:t>2.3</w:t>
            </w:r>
            <w:r w:rsidRPr="00701FE9">
              <w:rPr>
                <w:rFonts w:ascii="Arial" w:hAnsi="Arial" w:cs="Arial"/>
                <w:spacing w:val="-4"/>
                <w:sz w:val="18"/>
              </w:rPr>
              <w:t xml:space="preserve"> </w:t>
            </w:r>
            <w:r w:rsidRPr="00701FE9">
              <w:rPr>
                <w:rFonts w:ascii="Arial" w:hAnsi="Arial" w:cs="Arial"/>
                <w:sz w:val="18"/>
              </w:rPr>
              <w:t>dispositivos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asistencia</w:t>
            </w:r>
            <w:r w:rsidRPr="00701FE9">
              <w:rPr>
                <w:rFonts w:ascii="Arial" w:hAnsi="Arial" w:cs="Arial"/>
                <w:spacing w:val="-2"/>
                <w:sz w:val="18"/>
              </w:rPr>
              <w:t xml:space="preserve"> </w:t>
            </w:r>
            <w:r w:rsidRPr="00701FE9">
              <w:rPr>
                <w:rFonts w:ascii="Arial" w:hAnsi="Arial" w:cs="Arial"/>
                <w:sz w:val="18"/>
              </w:rPr>
              <w:t>personal</w:t>
            </w:r>
          </w:p>
        </w:tc>
      </w:tr>
      <w:tr w:rsidR="00524414" w:rsidRPr="00701FE9" w14:paraId="7F0C2751" w14:textId="77777777">
        <w:trPr>
          <w:trHeight w:val="602"/>
        </w:trPr>
        <w:tc>
          <w:tcPr>
            <w:tcW w:w="1241" w:type="dxa"/>
            <w:vMerge w:val="restart"/>
          </w:tcPr>
          <w:p w14:paraId="601D2015" w14:textId="77777777" w:rsidR="00524414" w:rsidRPr="00701FE9" w:rsidRDefault="00524414">
            <w:pPr>
              <w:pStyle w:val="TableParagraph"/>
              <w:rPr>
                <w:rFonts w:ascii="Arial" w:hAnsi="Arial" w:cs="Arial"/>
                <w:b/>
                <w:i/>
                <w:sz w:val="20"/>
              </w:rPr>
            </w:pPr>
          </w:p>
          <w:p w14:paraId="5864A576" w14:textId="77777777" w:rsidR="00524414" w:rsidRPr="00701FE9" w:rsidRDefault="00F65C7B">
            <w:pPr>
              <w:pStyle w:val="TableParagraph"/>
              <w:spacing w:before="167"/>
              <w:ind w:left="153" w:right="127" w:firstLine="191"/>
              <w:rPr>
                <w:rFonts w:ascii="Arial" w:hAnsi="Arial" w:cs="Arial"/>
                <w:sz w:val="18"/>
              </w:rPr>
            </w:pP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comunitario</w:t>
            </w:r>
          </w:p>
        </w:tc>
        <w:tc>
          <w:tcPr>
            <w:tcW w:w="1542" w:type="dxa"/>
            <w:vMerge w:val="restart"/>
          </w:tcPr>
          <w:p w14:paraId="282C85EC" w14:textId="77777777" w:rsidR="00524414" w:rsidRPr="00701FE9" w:rsidRDefault="00524414">
            <w:pPr>
              <w:pStyle w:val="TableParagraph"/>
              <w:spacing w:before="6"/>
              <w:rPr>
                <w:rFonts w:ascii="Arial" w:hAnsi="Arial" w:cs="Arial"/>
                <w:b/>
                <w:i/>
                <w:sz w:val="16"/>
              </w:rPr>
            </w:pPr>
          </w:p>
          <w:p w14:paraId="4F1A7158" w14:textId="77777777" w:rsidR="00524414" w:rsidRPr="00701FE9" w:rsidRDefault="00F65C7B">
            <w:pPr>
              <w:pStyle w:val="TableParagraph"/>
              <w:spacing w:before="1" w:line="207" w:lineRule="exact"/>
              <w:ind w:left="154" w:right="150"/>
              <w:jc w:val="center"/>
              <w:rPr>
                <w:rFonts w:ascii="Arial" w:hAnsi="Arial" w:cs="Arial"/>
                <w:sz w:val="18"/>
              </w:rPr>
            </w:pPr>
            <w:r w:rsidRPr="00701FE9">
              <w:rPr>
                <w:rFonts w:ascii="Arial" w:hAnsi="Arial" w:cs="Arial"/>
                <w:sz w:val="18"/>
              </w:rPr>
              <w:t>Eje</w:t>
            </w:r>
            <w:r w:rsidRPr="00701FE9">
              <w:rPr>
                <w:rFonts w:ascii="Arial" w:hAnsi="Arial" w:cs="Arial"/>
                <w:spacing w:val="-1"/>
                <w:sz w:val="18"/>
              </w:rPr>
              <w:t xml:space="preserve"> </w:t>
            </w:r>
            <w:r w:rsidRPr="00701FE9">
              <w:rPr>
                <w:rFonts w:ascii="Arial" w:hAnsi="Arial" w:cs="Arial"/>
                <w:sz w:val="18"/>
              </w:rPr>
              <w:t>3.</w:t>
            </w:r>
          </w:p>
          <w:p w14:paraId="447B292A" w14:textId="77777777" w:rsidR="00524414" w:rsidRPr="00701FE9" w:rsidRDefault="00F65C7B">
            <w:pPr>
              <w:pStyle w:val="TableParagraph"/>
              <w:ind w:left="157" w:right="150"/>
              <w:jc w:val="center"/>
              <w:rPr>
                <w:rFonts w:ascii="Arial" w:hAnsi="Arial" w:cs="Arial"/>
                <w:sz w:val="18"/>
              </w:rPr>
            </w:pP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social y política</w:t>
            </w:r>
            <w:r w:rsidRPr="00701FE9">
              <w:rPr>
                <w:rFonts w:ascii="Arial" w:hAnsi="Arial" w:cs="Arial"/>
                <w:spacing w:val="-47"/>
                <w:sz w:val="18"/>
              </w:rPr>
              <w:t xml:space="preserve"> </w:t>
            </w:r>
            <w:r w:rsidRPr="00701FE9">
              <w:rPr>
                <w:rFonts w:ascii="Arial" w:hAnsi="Arial" w:cs="Arial"/>
                <w:sz w:val="18"/>
              </w:rPr>
              <w:t>incidente</w:t>
            </w:r>
          </w:p>
        </w:tc>
        <w:tc>
          <w:tcPr>
            <w:tcW w:w="6150" w:type="dxa"/>
          </w:tcPr>
          <w:p w14:paraId="43E71530" w14:textId="77777777" w:rsidR="00524414" w:rsidRPr="00701FE9" w:rsidRDefault="00524414">
            <w:pPr>
              <w:pStyle w:val="TableParagraph"/>
              <w:spacing w:before="2"/>
              <w:rPr>
                <w:rFonts w:ascii="Arial" w:hAnsi="Arial" w:cs="Arial"/>
                <w:b/>
                <w:i/>
                <w:sz w:val="17"/>
              </w:rPr>
            </w:pPr>
          </w:p>
          <w:p w14:paraId="13249F9E" w14:textId="77777777" w:rsidR="00524414" w:rsidRPr="00701FE9" w:rsidRDefault="00F65C7B">
            <w:pPr>
              <w:pStyle w:val="TableParagraph"/>
              <w:ind w:left="68"/>
              <w:rPr>
                <w:rFonts w:ascii="Arial" w:hAnsi="Arial" w:cs="Arial"/>
                <w:sz w:val="18"/>
              </w:rPr>
            </w:pPr>
            <w:r w:rsidRPr="00701FE9">
              <w:rPr>
                <w:rFonts w:ascii="Arial" w:hAnsi="Arial" w:cs="Arial"/>
                <w:sz w:val="18"/>
              </w:rPr>
              <w:t>Línea</w:t>
            </w:r>
            <w:r w:rsidRPr="00701FE9">
              <w:rPr>
                <w:rFonts w:ascii="Arial" w:hAnsi="Arial" w:cs="Arial"/>
                <w:spacing w:val="-5"/>
                <w:sz w:val="18"/>
              </w:rPr>
              <w:t xml:space="preserve"> </w:t>
            </w:r>
            <w:r w:rsidRPr="00701FE9">
              <w:rPr>
                <w:rFonts w:ascii="Arial" w:hAnsi="Arial" w:cs="Arial"/>
                <w:sz w:val="18"/>
              </w:rPr>
              <w:t>3.1</w:t>
            </w:r>
            <w:r w:rsidRPr="00701FE9">
              <w:rPr>
                <w:rFonts w:ascii="Arial" w:hAnsi="Arial" w:cs="Arial"/>
                <w:spacing w:val="-4"/>
                <w:sz w:val="18"/>
              </w:rPr>
              <w:t xml:space="preserve"> </w:t>
            </w:r>
            <w:r w:rsidRPr="00701FE9">
              <w:rPr>
                <w:rFonts w:ascii="Arial" w:hAnsi="Arial" w:cs="Arial"/>
                <w:sz w:val="18"/>
              </w:rPr>
              <w:t>formación</w:t>
            </w:r>
            <w:r w:rsidRPr="00701FE9">
              <w:rPr>
                <w:rFonts w:ascii="Arial" w:hAnsi="Arial" w:cs="Arial"/>
                <w:spacing w:val="-5"/>
                <w:sz w:val="18"/>
              </w:rPr>
              <w:t xml:space="preserve"> </w:t>
            </w:r>
            <w:r w:rsidRPr="00701FE9">
              <w:rPr>
                <w:rFonts w:ascii="Arial" w:hAnsi="Arial" w:cs="Arial"/>
                <w:sz w:val="18"/>
              </w:rPr>
              <w:t>ciudadana</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procesos</w:t>
            </w:r>
            <w:r w:rsidRPr="00701FE9">
              <w:rPr>
                <w:rFonts w:ascii="Arial" w:hAnsi="Arial" w:cs="Arial"/>
                <w:spacing w:val="-1"/>
                <w:sz w:val="18"/>
              </w:rPr>
              <w:t xml:space="preserve"> </w:t>
            </w:r>
            <w:r w:rsidRPr="00701FE9">
              <w:rPr>
                <w:rFonts w:ascii="Arial" w:hAnsi="Arial" w:cs="Arial"/>
                <w:sz w:val="18"/>
              </w:rPr>
              <w:t>participativos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derechos</w:t>
            </w:r>
          </w:p>
        </w:tc>
      </w:tr>
      <w:tr w:rsidR="00524414" w:rsidRPr="00701FE9" w14:paraId="58936B8C" w14:textId="77777777">
        <w:trPr>
          <w:trHeight w:val="599"/>
        </w:trPr>
        <w:tc>
          <w:tcPr>
            <w:tcW w:w="1241" w:type="dxa"/>
            <w:vMerge/>
            <w:tcBorders>
              <w:top w:val="nil"/>
            </w:tcBorders>
          </w:tcPr>
          <w:p w14:paraId="104D541A" w14:textId="77777777" w:rsidR="00524414" w:rsidRPr="00701FE9" w:rsidRDefault="00524414">
            <w:pPr>
              <w:rPr>
                <w:rFonts w:ascii="Arial" w:hAnsi="Arial" w:cs="Arial"/>
                <w:sz w:val="2"/>
                <w:szCs w:val="2"/>
              </w:rPr>
            </w:pPr>
          </w:p>
        </w:tc>
        <w:tc>
          <w:tcPr>
            <w:tcW w:w="1542" w:type="dxa"/>
            <w:vMerge/>
            <w:tcBorders>
              <w:top w:val="nil"/>
            </w:tcBorders>
          </w:tcPr>
          <w:p w14:paraId="01A01EB9" w14:textId="77777777" w:rsidR="00524414" w:rsidRPr="00701FE9" w:rsidRDefault="00524414">
            <w:pPr>
              <w:rPr>
                <w:rFonts w:ascii="Arial" w:hAnsi="Arial" w:cs="Arial"/>
                <w:sz w:val="2"/>
                <w:szCs w:val="2"/>
              </w:rPr>
            </w:pPr>
          </w:p>
        </w:tc>
        <w:tc>
          <w:tcPr>
            <w:tcW w:w="6150" w:type="dxa"/>
          </w:tcPr>
          <w:p w14:paraId="76C7584D" w14:textId="77777777" w:rsidR="00524414" w:rsidRPr="00701FE9" w:rsidRDefault="00F65C7B">
            <w:pPr>
              <w:pStyle w:val="TableParagraph"/>
              <w:spacing w:before="92"/>
              <w:ind w:left="68"/>
              <w:rPr>
                <w:rFonts w:ascii="Arial" w:hAnsi="Arial" w:cs="Arial"/>
                <w:sz w:val="18"/>
              </w:rPr>
            </w:pPr>
            <w:r w:rsidRPr="00701FE9">
              <w:rPr>
                <w:rFonts w:ascii="Arial" w:hAnsi="Arial" w:cs="Arial"/>
                <w:sz w:val="18"/>
              </w:rPr>
              <w:t>Línea</w:t>
            </w:r>
            <w:r w:rsidRPr="00701FE9">
              <w:rPr>
                <w:rFonts w:ascii="Arial" w:hAnsi="Arial" w:cs="Arial"/>
                <w:spacing w:val="-7"/>
                <w:sz w:val="18"/>
              </w:rPr>
              <w:t xml:space="preserve"> </w:t>
            </w:r>
            <w:r w:rsidRPr="00701FE9">
              <w:rPr>
                <w:rFonts w:ascii="Arial" w:hAnsi="Arial" w:cs="Arial"/>
                <w:sz w:val="18"/>
              </w:rPr>
              <w:t>3.2</w:t>
            </w:r>
            <w:r w:rsidRPr="00701FE9">
              <w:rPr>
                <w:rFonts w:ascii="Arial" w:hAnsi="Arial" w:cs="Arial"/>
                <w:spacing w:val="-6"/>
                <w:sz w:val="18"/>
              </w:rPr>
              <w:t xml:space="preserve"> </w:t>
            </w:r>
            <w:r w:rsidRPr="00701FE9">
              <w:rPr>
                <w:rFonts w:ascii="Arial" w:hAnsi="Arial" w:cs="Arial"/>
                <w:sz w:val="18"/>
              </w:rPr>
              <w:t>fortalecimiento</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organizaciones</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redes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para</w:t>
            </w:r>
            <w:r w:rsidRPr="00701FE9">
              <w:rPr>
                <w:rFonts w:ascii="Arial" w:hAnsi="Arial" w:cs="Arial"/>
                <w:spacing w:val="-7"/>
                <w:sz w:val="18"/>
              </w:rPr>
              <w:t xml:space="preserve"> </w:t>
            </w:r>
            <w:r w:rsidRPr="00701FE9">
              <w:rPr>
                <w:rFonts w:ascii="Arial" w:hAnsi="Arial" w:cs="Arial"/>
                <w:sz w:val="18"/>
              </w:rPr>
              <w:t>personas</w:t>
            </w:r>
            <w:r w:rsidRPr="00701FE9">
              <w:rPr>
                <w:rFonts w:ascii="Arial" w:hAnsi="Arial" w:cs="Arial"/>
                <w:spacing w:val="-6"/>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22EE3422" w14:textId="77777777">
        <w:trPr>
          <w:trHeight w:val="300"/>
        </w:trPr>
        <w:tc>
          <w:tcPr>
            <w:tcW w:w="1241" w:type="dxa"/>
            <w:vMerge w:val="restart"/>
          </w:tcPr>
          <w:p w14:paraId="2A91BCB1" w14:textId="77777777" w:rsidR="00524414" w:rsidRPr="00701FE9" w:rsidRDefault="00524414">
            <w:pPr>
              <w:pStyle w:val="TableParagraph"/>
              <w:rPr>
                <w:rFonts w:ascii="Arial" w:hAnsi="Arial" w:cs="Arial"/>
                <w:b/>
                <w:i/>
                <w:sz w:val="20"/>
              </w:rPr>
            </w:pPr>
          </w:p>
          <w:p w14:paraId="34009C2E" w14:textId="77777777" w:rsidR="00524414" w:rsidRPr="00701FE9" w:rsidRDefault="00524414">
            <w:pPr>
              <w:pStyle w:val="TableParagraph"/>
              <w:spacing w:before="9"/>
              <w:rPr>
                <w:rFonts w:ascii="Arial" w:hAnsi="Arial" w:cs="Arial"/>
                <w:b/>
                <w:i/>
                <w:sz w:val="19"/>
              </w:rPr>
            </w:pPr>
          </w:p>
          <w:p w14:paraId="16746E4D" w14:textId="77777777" w:rsidR="00524414" w:rsidRPr="00701FE9" w:rsidRDefault="00F65C7B">
            <w:pPr>
              <w:pStyle w:val="TableParagraph"/>
              <w:ind w:left="123" w:right="116"/>
              <w:jc w:val="center"/>
              <w:rPr>
                <w:rFonts w:ascii="Arial" w:hAnsi="Arial" w:cs="Arial"/>
                <w:sz w:val="18"/>
              </w:rPr>
            </w:pPr>
            <w:r w:rsidRPr="00701FE9">
              <w:rPr>
                <w:rFonts w:ascii="Arial" w:hAnsi="Arial" w:cs="Arial"/>
                <w:sz w:val="18"/>
              </w:rPr>
              <w:t>Institucional</w:t>
            </w:r>
          </w:p>
          <w:p w14:paraId="0BB82E6F" w14:textId="77777777" w:rsidR="00524414" w:rsidRPr="00701FE9" w:rsidRDefault="00524414">
            <w:pPr>
              <w:pStyle w:val="TableParagraph"/>
              <w:spacing w:before="1"/>
              <w:rPr>
                <w:rFonts w:ascii="Arial" w:hAnsi="Arial" w:cs="Arial"/>
                <w:b/>
                <w:i/>
                <w:sz w:val="18"/>
              </w:rPr>
            </w:pPr>
          </w:p>
          <w:p w14:paraId="33D9FD1D" w14:textId="77777777" w:rsidR="00524414" w:rsidRPr="00701FE9" w:rsidRDefault="00F65C7B">
            <w:pPr>
              <w:pStyle w:val="TableParagraph"/>
              <w:ind w:left="153" w:right="143" w:firstLine="3"/>
              <w:jc w:val="center"/>
              <w:rPr>
                <w:rFonts w:ascii="Arial" w:hAnsi="Arial" w:cs="Arial"/>
                <w:sz w:val="18"/>
              </w:rPr>
            </w:pPr>
            <w:r w:rsidRPr="00701FE9">
              <w:rPr>
                <w:rFonts w:ascii="Arial" w:hAnsi="Arial" w:cs="Arial"/>
                <w:sz w:val="18"/>
              </w:rPr>
              <w:t>social-</w:t>
            </w:r>
            <w:r w:rsidRPr="00701FE9">
              <w:rPr>
                <w:rFonts w:ascii="Arial" w:hAnsi="Arial" w:cs="Arial"/>
                <w:spacing w:val="1"/>
                <w:sz w:val="18"/>
              </w:rPr>
              <w:t xml:space="preserve"> </w:t>
            </w:r>
            <w:r w:rsidRPr="00701FE9">
              <w:rPr>
                <w:rFonts w:ascii="Arial" w:hAnsi="Arial" w:cs="Arial"/>
                <w:sz w:val="18"/>
              </w:rPr>
              <w:t>comunitario</w:t>
            </w:r>
          </w:p>
        </w:tc>
        <w:tc>
          <w:tcPr>
            <w:tcW w:w="1542" w:type="dxa"/>
            <w:vMerge w:val="restart"/>
          </w:tcPr>
          <w:p w14:paraId="4CD0227E" w14:textId="77777777" w:rsidR="00524414" w:rsidRPr="00701FE9" w:rsidRDefault="00524414">
            <w:pPr>
              <w:pStyle w:val="TableParagraph"/>
              <w:rPr>
                <w:rFonts w:ascii="Arial" w:hAnsi="Arial" w:cs="Arial"/>
                <w:b/>
                <w:i/>
                <w:sz w:val="20"/>
              </w:rPr>
            </w:pPr>
          </w:p>
          <w:p w14:paraId="67C81742" w14:textId="77777777" w:rsidR="00524414" w:rsidRPr="00701FE9" w:rsidRDefault="00524414">
            <w:pPr>
              <w:pStyle w:val="TableParagraph"/>
              <w:rPr>
                <w:rFonts w:ascii="Arial" w:hAnsi="Arial" w:cs="Arial"/>
                <w:b/>
                <w:i/>
                <w:sz w:val="29"/>
              </w:rPr>
            </w:pPr>
          </w:p>
          <w:p w14:paraId="023136DE" w14:textId="77777777" w:rsidR="00524414" w:rsidRPr="00701FE9" w:rsidRDefault="00F65C7B">
            <w:pPr>
              <w:pStyle w:val="TableParagraph"/>
              <w:ind w:left="156" w:right="150"/>
              <w:jc w:val="center"/>
              <w:rPr>
                <w:rFonts w:ascii="Arial" w:hAnsi="Arial" w:cs="Arial"/>
                <w:sz w:val="18"/>
              </w:rPr>
            </w:pPr>
            <w:r w:rsidRPr="00701FE9">
              <w:rPr>
                <w:rFonts w:ascii="Arial" w:hAnsi="Arial" w:cs="Arial"/>
                <w:sz w:val="18"/>
              </w:rPr>
              <w:t>Eje 4. Ciudad</w:t>
            </w:r>
            <w:r w:rsidRPr="00701FE9">
              <w:rPr>
                <w:rFonts w:ascii="Arial" w:hAnsi="Arial" w:cs="Arial"/>
                <w:spacing w:val="-47"/>
                <w:sz w:val="18"/>
              </w:rPr>
              <w:t xml:space="preserve"> </w:t>
            </w:r>
            <w:r w:rsidRPr="00701FE9">
              <w:rPr>
                <w:rFonts w:ascii="Arial" w:hAnsi="Arial" w:cs="Arial"/>
                <w:sz w:val="18"/>
              </w:rPr>
              <w:t>accesible e</w:t>
            </w:r>
            <w:r w:rsidRPr="00701FE9">
              <w:rPr>
                <w:rFonts w:ascii="Arial" w:hAnsi="Arial" w:cs="Arial"/>
                <w:spacing w:val="1"/>
                <w:sz w:val="18"/>
              </w:rPr>
              <w:t xml:space="preserve"> </w:t>
            </w:r>
            <w:r w:rsidRPr="00701FE9">
              <w:rPr>
                <w:rFonts w:ascii="Arial" w:hAnsi="Arial" w:cs="Arial"/>
                <w:sz w:val="18"/>
              </w:rPr>
              <w:t>incluyente</w:t>
            </w:r>
          </w:p>
        </w:tc>
        <w:tc>
          <w:tcPr>
            <w:tcW w:w="6150" w:type="dxa"/>
          </w:tcPr>
          <w:p w14:paraId="351287BD" w14:textId="77777777" w:rsidR="00524414" w:rsidRPr="00701FE9" w:rsidRDefault="00F65C7B">
            <w:pPr>
              <w:pStyle w:val="TableParagraph"/>
              <w:spacing w:before="45"/>
              <w:ind w:left="68"/>
              <w:rPr>
                <w:rFonts w:ascii="Arial" w:hAnsi="Arial" w:cs="Arial"/>
                <w:sz w:val="18"/>
              </w:rPr>
            </w:pPr>
            <w:r w:rsidRPr="00701FE9">
              <w:rPr>
                <w:rFonts w:ascii="Arial" w:hAnsi="Arial" w:cs="Arial"/>
                <w:sz w:val="18"/>
              </w:rPr>
              <w:t>Línea</w:t>
            </w:r>
            <w:r w:rsidRPr="00701FE9">
              <w:rPr>
                <w:rFonts w:ascii="Arial" w:hAnsi="Arial" w:cs="Arial"/>
                <w:spacing w:val="-5"/>
                <w:sz w:val="18"/>
              </w:rPr>
              <w:t xml:space="preserve"> </w:t>
            </w:r>
            <w:r w:rsidRPr="00701FE9">
              <w:rPr>
                <w:rFonts w:ascii="Arial" w:hAnsi="Arial" w:cs="Arial"/>
                <w:sz w:val="18"/>
              </w:rPr>
              <w:t>4.</w:t>
            </w:r>
            <w:r w:rsidRPr="00701FE9">
              <w:rPr>
                <w:rFonts w:ascii="Arial" w:hAnsi="Arial" w:cs="Arial"/>
                <w:spacing w:val="-2"/>
                <w:sz w:val="18"/>
              </w:rPr>
              <w:t xml:space="preserve"> </w:t>
            </w:r>
            <w:r w:rsidRPr="00701FE9">
              <w:rPr>
                <w:rFonts w:ascii="Arial" w:hAnsi="Arial" w:cs="Arial"/>
                <w:sz w:val="18"/>
              </w:rPr>
              <w:t>1</w:t>
            </w:r>
            <w:r w:rsidRPr="00701FE9">
              <w:rPr>
                <w:rFonts w:ascii="Arial" w:hAnsi="Arial" w:cs="Arial"/>
                <w:spacing w:val="-4"/>
                <w:sz w:val="18"/>
              </w:rPr>
              <w:t xml:space="preserve"> </w:t>
            </w:r>
            <w:r w:rsidRPr="00701FE9">
              <w:rPr>
                <w:rFonts w:ascii="Arial" w:hAnsi="Arial" w:cs="Arial"/>
                <w:sz w:val="18"/>
              </w:rPr>
              <w:t>comunicación</w:t>
            </w:r>
            <w:r w:rsidRPr="00701FE9">
              <w:rPr>
                <w:rFonts w:ascii="Arial" w:hAnsi="Arial" w:cs="Arial"/>
                <w:spacing w:val="-3"/>
                <w:sz w:val="18"/>
              </w:rPr>
              <w:t xml:space="preserve"> </w:t>
            </w:r>
            <w:r w:rsidRPr="00701FE9">
              <w:rPr>
                <w:rFonts w:ascii="Arial" w:hAnsi="Arial" w:cs="Arial"/>
                <w:sz w:val="18"/>
              </w:rPr>
              <w:t>accesible</w:t>
            </w:r>
            <w:r w:rsidRPr="00701FE9">
              <w:rPr>
                <w:rFonts w:ascii="Arial" w:hAnsi="Arial" w:cs="Arial"/>
                <w:spacing w:val="-2"/>
                <w:sz w:val="18"/>
              </w:rPr>
              <w:t xml:space="preserve"> </w:t>
            </w:r>
            <w:r w:rsidRPr="00701FE9">
              <w:rPr>
                <w:rFonts w:ascii="Arial" w:hAnsi="Arial" w:cs="Arial"/>
                <w:sz w:val="18"/>
              </w:rPr>
              <w:t>e</w:t>
            </w:r>
            <w:r w:rsidRPr="00701FE9">
              <w:rPr>
                <w:rFonts w:ascii="Arial" w:hAnsi="Arial" w:cs="Arial"/>
                <w:spacing w:val="-4"/>
                <w:sz w:val="18"/>
              </w:rPr>
              <w:t xml:space="preserve"> </w:t>
            </w:r>
            <w:r w:rsidRPr="00701FE9">
              <w:rPr>
                <w:rFonts w:ascii="Arial" w:hAnsi="Arial" w:cs="Arial"/>
                <w:sz w:val="18"/>
              </w:rPr>
              <w:t>incluyente</w:t>
            </w:r>
          </w:p>
        </w:tc>
      </w:tr>
      <w:tr w:rsidR="00524414" w:rsidRPr="00701FE9" w14:paraId="168FDA00" w14:textId="77777777">
        <w:trPr>
          <w:trHeight w:val="599"/>
        </w:trPr>
        <w:tc>
          <w:tcPr>
            <w:tcW w:w="1241" w:type="dxa"/>
            <w:vMerge/>
            <w:tcBorders>
              <w:top w:val="nil"/>
            </w:tcBorders>
          </w:tcPr>
          <w:p w14:paraId="2752B7FF" w14:textId="77777777" w:rsidR="00524414" w:rsidRPr="00701FE9" w:rsidRDefault="00524414">
            <w:pPr>
              <w:rPr>
                <w:rFonts w:ascii="Arial" w:hAnsi="Arial" w:cs="Arial"/>
                <w:sz w:val="2"/>
                <w:szCs w:val="2"/>
              </w:rPr>
            </w:pPr>
          </w:p>
        </w:tc>
        <w:tc>
          <w:tcPr>
            <w:tcW w:w="1542" w:type="dxa"/>
            <w:vMerge/>
            <w:tcBorders>
              <w:top w:val="nil"/>
            </w:tcBorders>
          </w:tcPr>
          <w:p w14:paraId="2B697B98" w14:textId="77777777" w:rsidR="00524414" w:rsidRPr="00701FE9" w:rsidRDefault="00524414">
            <w:pPr>
              <w:rPr>
                <w:rFonts w:ascii="Arial" w:hAnsi="Arial" w:cs="Arial"/>
                <w:sz w:val="2"/>
                <w:szCs w:val="2"/>
              </w:rPr>
            </w:pPr>
          </w:p>
        </w:tc>
        <w:tc>
          <w:tcPr>
            <w:tcW w:w="6150" w:type="dxa"/>
          </w:tcPr>
          <w:p w14:paraId="08B7346A" w14:textId="77777777" w:rsidR="00524414" w:rsidRPr="00701FE9" w:rsidRDefault="00524414">
            <w:pPr>
              <w:pStyle w:val="TableParagraph"/>
              <w:rPr>
                <w:rFonts w:ascii="Arial" w:hAnsi="Arial" w:cs="Arial"/>
                <w:b/>
                <w:i/>
                <w:sz w:val="17"/>
              </w:rPr>
            </w:pPr>
          </w:p>
          <w:p w14:paraId="776270D7" w14:textId="77777777" w:rsidR="00524414" w:rsidRPr="00701FE9" w:rsidRDefault="00F65C7B">
            <w:pPr>
              <w:pStyle w:val="TableParagraph"/>
              <w:ind w:left="68"/>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4.2</w:t>
            </w:r>
            <w:r w:rsidRPr="00701FE9">
              <w:rPr>
                <w:rFonts w:ascii="Arial" w:hAnsi="Arial" w:cs="Arial"/>
                <w:spacing w:val="-4"/>
                <w:sz w:val="18"/>
              </w:rPr>
              <w:t xml:space="preserve"> </w:t>
            </w:r>
            <w:r w:rsidRPr="00701FE9">
              <w:rPr>
                <w:rFonts w:ascii="Arial" w:hAnsi="Arial" w:cs="Arial"/>
                <w:sz w:val="18"/>
              </w:rPr>
              <w:t>movilidad</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espacio</w:t>
            </w:r>
            <w:r w:rsidRPr="00701FE9">
              <w:rPr>
                <w:rFonts w:ascii="Arial" w:hAnsi="Arial" w:cs="Arial"/>
                <w:spacing w:val="-4"/>
                <w:sz w:val="18"/>
              </w:rPr>
              <w:t xml:space="preserve"> </w:t>
            </w:r>
            <w:r w:rsidRPr="00701FE9">
              <w:rPr>
                <w:rFonts w:ascii="Arial" w:hAnsi="Arial" w:cs="Arial"/>
                <w:sz w:val="18"/>
              </w:rPr>
              <w:t>público accesible</w:t>
            </w:r>
            <w:r w:rsidRPr="00701FE9">
              <w:rPr>
                <w:rFonts w:ascii="Arial" w:hAnsi="Arial" w:cs="Arial"/>
                <w:spacing w:val="-1"/>
                <w:sz w:val="18"/>
              </w:rPr>
              <w:t xml:space="preserve"> </w:t>
            </w:r>
            <w:r w:rsidRPr="00701FE9">
              <w:rPr>
                <w:rFonts w:ascii="Arial" w:hAnsi="Arial" w:cs="Arial"/>
                <w:sz w:val="18"/>
              </w:rPr>
              <w:t>e</w:t>
            </w:r>
            <w:r w:rsidRPr="00701FE9">
              <w:rPr>
                <w:rFonts w:ascii="Arial" w:hAnsi="Arial" w:cs="Arial"/>
                <w:spacing w:val="-4"/>
                <w:sz w:val="18"/>
              </w:rPr>
              <w:t xml:space="preserve"> </w:t>
            </w:r>
            <w:r w:rsidRPr="00701FE9">
              <w:rPr>
                <w:rFonts w:ascii="Arial" w:hAnsi="Arial" w:cs="Arial"/>
                <w:sz w:val="18"/>
              </w:rPr>
              <w:t>inclusivo</w:t>
            </w:r>
          </w:p>
        </w:tc>
      </w:tr>
      <w:tr w:rsidR="00524414" w:rsidRPr="00701FE9" w14:paraId="19A810B8" w14:textId="77777777">
        <w:trPr>
          <w:trHeight w:val="299"/>
        </w:trPr>
        <w:tc>
          <w:tcPr>
            <w:tcW w:w="1241" w:type="dxa"/>
            <w:vMerge/>
            <w:tcBorders>
              <w:top w:val="nil"/>
            </w:tcBorders>
          </w:tcPr>
          <w:p w14:paraId="27AAE913" w14:textId="77777777" w:rsidR="00524414" w:rsidRPr="00701FE9" w:rsidRDefault="00524414">
            <w:pPr>
              <w:rPr>
                <w:rFonts w:ascii="Arial" w:hAnsi="Arial" w:cs="Arial"/>
                <w:sz w:val="2"/>
                <w:szCs w:val="2"/>
              </w:rPr>
            </w:pPr>
          </w:p>
        </w:tc>
        <w:tc>
          <w:tcPr>
            <w:tcW w:w="1542" w:type="dxa"/>
            <w:vMerge/>
            <w:tcBorders>
              <w:top w:val="nil"/>
            </w:tcBorders>
          </w:tcPr>
          <w:p w14:paraId="62BC44C8" w14:textId="77777777" w:rsidR="00524414" w:rsidRPr="00701FE9" w:rsidRDefault="00524414">
            <w:pPr>
              <w:rPr>
                <w:rFonts w:ascii="Arial" w:hAnsi="Arial" w:cs="Arial"/>
                <w:sz w:val="2"/>
                <w:szCs w:val="2"/>
              </w:rPr>
            </w:pPr>
          </w:p>
        </w:tc>
        <w:tc>
          <w:tcPr>
            <w:tcW w:w="6150" w:type="dxa"/>
          </w:tcPr>
          <w:p w14:paraId="6BA7A66A" w14:textId="77777777" w:rsidR="00524414" w:rsidRPr="00701FE9" w:rsidRDefault="00F65C7B">
            <w:pPr>
              <w:pStyle w:val="TableParagraph"/>
              <w:spacing w:before="47"/>
              <w:ind w:left="68"/>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4.3</w:t>
            </w:r>
            <w:r w:rsidRPr="00701FE9">
              <w:rPr>
                <w:rFonts w:ascii="Arial" w:hAnsi="Arial" w:cs="Arial"/>
                <w:spacing w:val="-4"/>
                <w:sz w:val="18"/>
              </w:rPr>
              <w:t xml:space="preserve"> </w:t>
            </w:r>
            <w:r w:rsidRPr="00701FE9">
              <w:rPr>
                <w:rFonts w:ascii="Arial" w:hAnsi="Arial" w:cs="Arial"/>
                <w:sz w:val="18"/>
              </w:rPr>
              <w:t>vivienda</w:t>
            </w:r>
            <w:r w:rsidRPr="00701FE9">
              <w:rPr>
                <w:rFonts w:ascii="Arial" w:hAnsi="Arial" w:cs="Arial"/>
                <w:spacing w:val="-3"/>
                <w:sz w:val="18"/>
              </w:rPr>
              <w:t xml:space="preserve"> </w:t>
            </w:r>
            <w:r w:rsidRPr="00701FE9">
              <w:rPr>
                <w:rFonts w:ascii="Arial" w:hAnsi="Arial" w:cs="Arial"/>
                <w:sz w:val="18"/>
              </w:rPr>
              <w:t>digna</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accesible</w:t>
            </w:r>
          </w:p>
        </w:tc>
      </w:tr>
      <w:tr w:rsidR="00524414" w:rsidRPr="00701FE9" w14:paraId="31B612B9" w14:textId="77777777">
        <w:trPr>
          <w:trHeight w:val="208"/>
        </w:trPr>
        <w:tc>
          <w:tcPr>
            <w:tcW w:w="1241" w:type="dxa"/>
            <w:vMerge/>
            <w:tcBorders>
              <w:top w:val="nil"/>
            </w:tcBorders>
          </w:tcPr>
          <w:p w14:paraId="5F961F02" w14:textId="77777777" w:rsidR="00524414" w:rsidRPr="00701FE9" w:rsidRDefault="00524414">
            <w:pPr>
              <w:rPr>
                <w:rFonts w:ascii="Arial" w:hAnsi="Arial" w:cs="Arial"/>
                <w:sz w:val="2"/>
                <w:szCs w:val="2"/>
              </w:rPr>
            </w:pPr>
          </w:p>
        </w:tc>
        <w:tc>
          <w:tcPr>
            <w:tcW w:w="1542" w:type="dxa"/>
            <w:vMerge/>
            <w:tcBorders>
              <w:top w:val="nil"/>
            </w:tcBorders>
          </w:tcPr>
          <w:p w14:paraId="1D308A76" w14:textId="77777777" w:rsidR="00524414" w:rsidRPr="00701FE9" w:rsidRDefault="00524414">
            <w:pPr>
              <w:rPr>
                <w:rFonts w:ascii="Arial" w:hAnsi="Arial" w:cs="Arial"/>
                <w:sz w:val="2"/>
                <w:szCs w:val="2"/>
              </w:rPr>
            </w:pPr>
          </w:p>
        </w:tc>
        <w:tc>
          <w:tcPr>
            <w:tcW w:w="6150" w:type="dxa"/>
          </w:tcPr>
          <w:p w14:paraId="6A3C9892" w14:textId="77777777" w:rsidR="00524414" w:rsidRPr="00701FE9" w:rsidRDefault="00F65C7B">
            <w:pPr>
              <w:pStyle w:val="TableParagraph"/>
              <w:spacing w:line="188" w:lineRule="exact"/>
              <w:ind w:left="68"/>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4.4</w:t>
            </w:r>
            <w:r w:rsidRPr="00701FE9">
              <w:rPr>
                <w:rFonts w:ascii="Arial" w:hAnsi="Arial" w:cs="Arial"/>
                <w:spacing w:val="-4"/>
                <w:sz w:val="18"/>
              </w:rPr>
              <w:t xml:space="preserve"> </w:t>
            </w:r>
            <w:r w:rsidRPr="00701FE9">
              <w:rPr>
                <w:rFonts w:ascii="Arial" w:hAnsi="Arial" w:cs="Arial"/>
                <w:sz w:val="18"/>
              </w:rPr>
              <w:t>arte,</w:t>
            </w:r>
            <w:r w:rsidRPr="00701FE9">
              <w:rPr>
                <w:rFonts w:ascii="Arial" w:hAnsi="Arial" w:cs="Arial"/>
                <w:spacing w:val="-4"/>
                <w:sz w:val="18"/>
              </w:rPr>
              <w:t xml:space="preserve"> </w:t>
            </w:r>
            <w:r w:rsidRPr="00701FE9">
              <w:rPr>
                <w:rFonts w:ascii="Arial" w:hAnsi="Arial" w:cs="Arial"/>
                <w:sz w:val="18"/>
              </w:rPr>
              <w:t>cultura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patrimonio</w:t>
            </w:r>
            <w:r w:rsidRPr="00701FE9">
              <w:rPr>
                <w:rFonts w:ascii="Arial" w:hAnsi="Arial" w:cs="Arial"/>
                <w:spacing w:val="-4"/>
                <w:sz w:val="18"/>
              </w:rPr>
              <w:t xml:space="preserve"> </w:t>
            </w:r>
            <w:r w:rsidRPr="00701FE9">
              <w:rPr>
                <w:rFonts w:ascii="Arial" w:hAnsi="Arial" w:cs="Arial"/>
                <w:sz w:val="18"/>
              </w:rPr>
              <w:t>accesible</w:t>
            </w:r>
            <w:r w:rsidRPr="00701FE9">
              <w:rPr>
                <w:rFonts w:ascii="Arial" w:hAnsi="Arial" w:cs="Arial"/>
                <w:spacing w:val="-2"/>
                <w:sz w:val="18"/>
              </w:rPr>
              <w:t xml:space="preserve"> </w:t>
            </w:r>
            <w:r w:rsidRPr="00701FE9">
              <w:rPr>
                <w:rFonts w:ascii="Arial" w:hAnsi="Arial" w:cs="Arial"/>
                <w:sz w:val="18"/>
              </w:rPr>
              <w:t>e</w:t>
            </w:r>
            <w:r w:rsidRPr="00701FE9">
              <w:rPr>
                <w:rFonts w:ascii="Arial" w:hAnsi="Arial" w:cs="Arial"/>
                <w:spacing w:val="-4"/>
                <w:sz w:val="18"/>
              </w:rPr>
              <w:t xml:space="preserve"> </w:t>
            </w:r>
            <w:r w:rsidRPr="00701FE9">
              <w:rPr>
                <w:rFonts w:ascii="Arial" w:hAnsi="Arial" w:cs="Arial"/>
                <w:sz w:val="18"/>
              </w:rPr>
              <w:t>incluyente</w:t>
            </w:r>
          </w:p>
        </w:tc>
      </w:tr>
      <w:tr w:rsidR="00524414" w:rsidRPr="00701FE9" w14:paraId="503DAB36" w14:textId="77777777">
        <w:trPr>
          <w:trHeight w:val="299"/>
        </w:trPr>
        <w:tc>
          <w:tcPr>
            <w:tcW w:w="1241" w:type="dxa"/>
            <w:vMerge/>
            <w:tcBorders>
              <w:top w:val="nil"/>
            </w:tcBorders>
          </w:tcPr>
          <w:p w14:paraId="30F91C73" w14:textId="77777777" w:rsidR="00524414" w:rsidRPr="00701FE9" w:rsidRDefault="00524414">
            <w:pPr>
              <w:rPr>
                <w:rFonts w:ascii="Arial" w:hAnsi="Arial" w:cs="Arial"/>
                <w:sz w:val="2"/>
                <w:szCs w:val="2"/>
              </w:rPr>
            </w:pPr>
          </w:p>
        </w:tc>
        <w:tc>
          <w:tcPr>
            <w:tcW w:w="1542" w:type="dxa"/>
            <w:vMerge/>
            <w:tcBorders>
              <w:top w:val="nil"/>
            </w:tcBorders>
          </w:tcPr>
          <w:p w14:paraId="5FC52810" w14:textId="77777777" w:rsidR="00524414" w:rsidRPr="00701FE9" w:rsidRDefault="00524414">
            <w:pPr>
              <w:rPr>
                <w:rFonts w:ascii="Arial" w:hAnsi="Arial" w:cs="Arial"/>
                <w:sz w:val="2"/>
                <w:szCs w:val="2"/>
              </w:rPr>
            </w:pPr>
          </w:p>
        </w:tc>
        <w:tc>
          <w:tcPr>
            <w:tcW w:w="6150" w:type="dxa"/>
          </w:tcPr>
          <w:p w14:paraId="299EE82C" w14:textId="77777777" w:rsidR="00524414" w:rsidRPr="00701FE9" w:rsidRDefault="00F65C7B">
            <w:pPr>
              <w:pStyle w:val="TableParagraph"/>
              <w:spacing w:before="44"/>
              <w:ind w:left="68"/>
              <w:rPr>
                <w:rFonts w:ascii="Arial" w:hAnsi="Arial" w:cs="Arial"/>
                <w:sz w:val="18"/>
              </w:rPr>
            </w:pPr>
            <w:r w:rsidRPr="00701FE9">
              <w:rPr>
                <w:rFonts w:ascii="Arial" w:hAnsi="Arial" w:cs="Arial"/>
                <w:sz w:val="18"/>
              </w:rPr>
              <w:t>Línea</w:t>
            </w:r>
            <w:r w:rsidRPr="00701FE9">
              <w:rPr>
                <w:rFonts w:ascii="Arial" w:hAnsi="Arial" w:cs="Arial"/>
                <w:spacing w:val="-4"/>
                <w:sz w:val="18"/>
              </w:rPr>
              <w:t xml:space="preserve"> </w:t>
            </w:r>
            <w:r w:rsidRPr="00701FE9">
              <w:rPr>
                <w:rFonts w:ascii="Arial" w:hAnsi="Arial" w:cs="Arial"/>
                <w:sz w:val="18"/>
              </w:rPr>
              <w:t>4.5</w:t>
            </w:r>
            <w:r w:rsidRPr="00701FE9">
              <w:rPr>
                <w:rFonts w:ascii="Arial" w:hAnsi="Arial" w:cs="Arial"/>
                <w:spacing w:val="-3"/>
                <w:sz w:val="18"/>
              </w:rPr>
              <w:t xml:space="preserve"> </w:t>
            </w:r>
            <w:r w:rsidRPr="00701FE9">
              <w:rPr>
                <w:rFonts w:ascii="Arial" w:hAnsi="Arial" w:cs="Arial"/>
                <w:sz w:val="18"/>
              </w:rPr>
              <w:t>turismo</w:t>
            </w:r>
            <w:r w:rsidRPr="00701FE9">
              <w:rPr>
                <w:rFonts w:ascii="Arial" w:hAnsi="Arial" w:cs="Arial"/>
                <w:spacing w:val="-3"/>
                <w:sz w:val="18"/>
              </w:rPr>
              <w:t xml:space="preserve"> </w:t>
            </w:r>
            <w:r w:rsidRPr="00701FE9">
              <w:rPr>
                <w:rFonts w:ascii="Arial" w:hAnsi="Arial" w:cs="Arial"/>
                <w:sz w:val="18"/>
              </w:rPr>
              <w:t>accesible</w:t>
            </w:r>
          </w:p>
        </w:tc>
      </w:tr>
    </w:tbl>
    <w:p w14:paraId="68DE1E8A" w14:textId="77777777" w:rsidR="00524414" w:rsidRPr="00701FE9" w:rsidRDefault="00F65C7B">
      <w:pPr>
        <w:spacing w:line="206" w:lineRule="exact"/>
        <w:ind w:left="2683"/>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2C4691DD" w14:textId="77777777" w:rsidR="00524414" w:rsidRPr="00701FE9" w:rsidRDefault="00524414">
      <w:pPr>
        <w:pStyle w:val="Textoindependiente"/>
        <w:spacing w:before="1"/>
        <w:rPr>
          <w:rFonts w:ascii="Arial" w:hAnsi="Arial" w:cs="Arial"/>
          <w:sz w:val="23"/>
        </w:rPr>
      </w:pPr>
    </w:p>
    <w:p w14:paraId="2A569D2F" w14:textId="77777777" w:rsidR="00524414" w:rsidRPr="00701FE9" w:rsidRDefault="00F65C7B">
      <w:pPr>
        <w:pStyle w:val="Textoindependiente"/>
        <w:ind w:left="122"/>
        <w:jc w:val="both"/>
        <w:rPr>
          <w:rFonts w:ascii="Arial" w:hAnsi="Arial" w:cs="Arial"/>
        </w:rPr>
      </w:pPr>
      <w:r w:rsidRPr="00701FE9">
        <w:rPr>
          <w:rFonts w:ascii="Arial" w:hAnsi="Arial" w:cs="Arial"/>
        </w:rPr>
        <w:t>También</w:t>
      </w:r>
      <w:r w:rsidRPr="00701FE9">
        <w:rPr>
          <w:rFonts w:ascii="Arial" w:hAnsi="Arial" w:cs="Arial"/>
          <w:spacing w:val="-3"/>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identificaron</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importantes</w:t>
      </w:r>
      <w:r w:rsidRPr="00701FE9">
        <w:rPr>
          <w:rFonts w:ascii="Arial" w:hAnsi="Arial" w:cs="Arial"/>
          <w:spacing w:val="-2"/>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siguientes</w:t>
      </w:r>
      <w:r w:rsidRPr="00701FE9">
        <w:rPr>
          <w:rFonts w:ascii="Arial" w:hAnsi="Arial" w:cs="Arial"/>
          <w:spacing w:val="-2"/>
        </w:rPr>
        <w:t xml:space="preserve"> </w:t>
      </w:r>
      <w:r w:rsidRPr="00701FE9">
        <w:rPr>
          <w:rFonts w:ascii="Arial" w:hAnsi="Arial" w:cs="Arial"/>
        </w:rPr>
        <w:t>líneas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acción:</w:t>
      </w:r>
    </w:p>
    <w:p w14:paraId="57D8DC01" w14:textId="77777777" w:rsidR="00524414" w:rsidRPr="00701FE9" w:rsidRDefault="00524414">
      <w:pPr>
        <w:pStyle w:val="Textoindependiente"/>
        <w:spacing w:before="7"/>
        <w:rPr>
          <w:rFonts w:ascii="Arial" w:hAnsi="Arial" w:cs="Arial"/>
          <w:sz w:val="30"/>
        </w:rPr>
      </w:pPr>
    </w:p>
    <w:p w14:paraId="357CFA97" w14:textId="77777777" w:rsidR="00524414" w:rsidRPr="00701FE9" w:rsidRDefault="00F65C7B">
      <w:pPr>
        <w:pStyle w:val="Prrafodelista"/>
        <w:numPr>
          <w:ilvl w:val="0"/>
          <w:numId w:val="23"/>
        </w:numPr>
        <w:tabs>
          <w:tab w:val="left" w:pos="974"/>
        </w:tabs>
        <w:spacing w:line="271" w:lineRule="auto"/>
        <w:ind w:right="634"/>
        <w:rPr>
          <w:rFonts w:ascii="Arial" w:hAnsi="Arial" w:cs="Arial"/>
          <w:sz w:val="20"/>
        </w:rPr>
      </w:pPr>
      <w:r w:rsidRPr="00701FE9">
        <w:rPr>
          <w:rFonts w:ascii="Arial" w:hAnsi="Arial" w:cs="Arial"/>
          <w:sz w:val="20"/>
        </w:rPr>
        <w:t>Formación</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actores</w:t>
      </w:r>
      <w:r w:rsidRPr="00701FE9">
        <w:rPr>
          <w:rFonts w:ascii="Arial" w:hAnsi="Arial" w:cs="Arial"/>
          <w:spacing w:val="1"/>
          <w:sz w:val="20"/>
        </w:rPr>
        <w:t xml:space="preserve"> </w:t>
      </w:r>
      <w:r w:rsidRPr="00701FE9">
        <w:rPr>
          <w:rFonts w:ascii="Arial" w:hAnsi="Arial" w:cs="Arial"/>
          <w:sz w:val="20"/>
        </w:rPr>
        <w:t>públicos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privados</w:t>
      </w:r>
      <w:r w:rsidRPr="00701FE9">
        <w:rPr>
          <w:rFonts w:ascii="Arial" w:hAnsi="Arial" w:cs="Arial"/>
          <w:spacing w:val="1"/>
          <w:sz w:val="20"/>
        </w:rPr>
        <w:t xml:space="preserve"> </w:t>
      </w:r>
      <w:r w:rsidRPr="00701FE9">
        <w:rPr>
          <w:rFonts w:ascii="Arial" w:hAnsi="Arial" w:cs="Arial"/>
          <w:sz w:val="20"/>
        </w:rPr>
        <w:t>(universidades,</w:t>
      </w:r>
      <w:r w:rsidRPr="00701FE9">
        <w:rPr>
          <w:rFonts w:ascii="Arial" w:hAnsi="Arial" w:cs="Arial"/>
          <w:spacing w:val="1"/>
          <w:sz w:val="20"/>
        </w:rPr>
        <w:t xml:space="preserve"> </w:t>
      </w:r>
      <w:r w:rsidRPr="00701FE9">
        <w:rPr>
          <w:rFonts w:ascii="Arial" w:hAnsi="Arial" w:cs="Arial"/>
          <w:sz w:val="20"/>
        </w:rPr>
        <w:t>empresas,</w:t>
      </w:r>
      <w:r w:rsidRPr="00701FE9">
        <w:rPr>
          <w:rFonts w:ascii="Arial" w:hAnsi="Arial" w:cs="Arial"/>
          <w:spacing w:val="1"/>
          <w:sz w:val="20"/>
        </w:rPr>
        <w:t xml:space="preserve"> </w:t>
      </w:r>
      <w:r w:rsidRPr="00701FE9">
        <w:rPr>
          <w:rFonts w:ascii="Arial" w:hAnsi="Arial" w:cs="Arial"/>
          <w:sz w:val="20"/>
        </w:rPr>
        <w:t>entre</w:t>
      </w:r>
      <w:r w:rsidRPr="00701FE9">
        <w:rPr>
          <w:rFonts w:ascii="Arial" w:hAnsi="Arial" w:cs="Arial"/>
          <w:spacing w:val="1"/>
          <w:sz w:val="20"/>
        </w:rPr>
        <w:t xml:space="preserve"> </w:t>
      </w:r>
      <w:r w:rsidRPr="00701FE9">
        <w:rPr>
          <w:rFonts w:ascii="Arial" w:hAnsi="Arial" w:cs="Arial"/>
          <w:sz w:val="20"/>
        </w:rPr>
        <w:t>otros)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procesos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identificación</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barreras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discapacidad</w:t>
      </w:r>
    </w:p>
    <w:p w14:paraId="16A63FBC" w14:textId="77777777" w:rsidR="00524414" w:rsidRPr="00701FE9" w:rsidRDefault="00F65C7B">
      <w:pPr>
        <w:pStyle w:val="Prrafodelista"/>
        <w:numPr>
          <w:ilvl w:val="0"/>
          <w:numId w:val="23"/>
        </w:numPr>
        <w:tabs>
          <w:tab w:val="left" w:pos="974"/>
        </w:tabs>
        <w:spacing w:before="6" w:line="273" w:lineRule="auto"/>
        <w:ind w:right="635"/>
        <w:rPr>
          <w:rFonts w:ascii="Arial" w:hAnsi="Arial" w:cs="Arial"/>
          <w:sz w:val="20"/>
        </w:rPr>
      </w:pPr>
      <w:r w:rsidRPr="00701FE9">
        <w:rPr>
          <w:rFonts w:ascii="Arial" w:hAnsi="Arial" w:cs="Arial"/>
          <w:sz w:val="20"/>
        </w:rPr>
        <w:t>Exigibilidad de aplicación de las normas técnicas de accesibilidad en diferentes entornos</w:t>
      </w:r>
      <w:r w:rsidRPr="00701FE9">
        <w:rPr>
          <w:rFonts w:ascii="Arial" w:hAnsi="Arial" w:cs="Arial"/>
          <w:spacing w:val="1"/>
          <w:sz w:val="20"/>
        </w:rPr>
        <w:t xml:space="preserve"> </w:t>
      </w:r>
      <w:r w:rsidRPr="00701FE9">
        <w:rPr>
          <w:rFonts w:ascii="Arial" w:hAnsi="Arial" w:cs="Arial"/>
          <w:sz w:val="20"/>
        </w:rPr>
        <w:t>(Físico, digital, comunicativo, productos y servicios) para la adecuada implementación del</w:t>
      </w:r>
      <w:r w:rsidRPr="00701FE9">
        <w:rPr>
          <w:rFonts w:ascii="Arial" w:hAnsi="Arial" w:cs="Arial"/>
          <w:spacing w:val="-53"/>
          <w:sz w:val="20"/>
        </w:rPr>
        <w:t xml:space="preserve"> </w:t>
      </w:r>
      <w:r w:rsidRPr="00701FE9">
        <w:rPr>
          <w:rFonts w:ascii="Arial" w:hAnsi="Arial" w:cs="Arial"/>
          <w:sz w:val="20"/>
        </w:rPr>
        <w:t>Diseño Universal</w:t>
      </w:r>
      <w:r w:rsidRPr="00701FE9">
        <w:rPr>
          <w:rFonts w:ascii="Arial" w:hAnsi="Arial" w:cs="Arial"/>
          <w:spacing w:val="-3"/>
          <w:sz w:val="20"/>
        </w:rPr>
        <w:t xml:space="preserve"> </w:t>
      </w:r>
      <w:r w:rsidRPr="00701FE9">
        <w:rPr>
          <w:rFonts w:ascii="Arial" w:hAnsi="Arial" w:cs="Arial"/>
          <w:sz w:val="20"/>
        </w:rPr>
        <w:t>(Adaptabilidad o</w:t>
      </w:r>
      <w:r w:rsidRPr="00701FE9">
        <w:rPr>
          <w:rFonts w:ascii="Arial" w:hAnsi="Arial" w:cs="Arial"/>
          <w:spacing w:val="-2"/>
          <w:sz w:val="20"/>
        </w:rPr>
        <w:t xml:space="preserve"> </w:t>
      </w:r>
      <w:r w:rsidRPr="00701FE9">
        <w:rPr>
          <w:rFonts w:ascii="Arial" w:hAnsi="Arial" w:cs="Arial"/>
          <w:sz w:val="20"/>
        </w:rPr>
        <w:t>ajuste</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entornos</w:t>
      </w:r>
      <w:r w:rsidRPr="00701FE9">
        <w:rPr>
          <w:rFonts w:ascii="Arial" w:hAnsi="Arial" w:cs="Arial"/>
          <w:spacing w:val="1"/>
          <w:sz w:val="20"/>
        </w:rPr>
        <w:t xml:space="preserve"> </w:t>
      </w:r>
      <w:r w:rsidRPr="00701FE9">
        <w:rPr>
          <w:rFonts w:ascii="Arial" w:hAnsi="Arial" w:cs="Arial"/>
          <w:sz w:val="20"/>
        </w:rPr>
        <w:t>desde el</w:t>
      </w:r>
      <w:r w:rsidRPr="00701FE9">
        <w:rPr>
          <w:rFonts w:ascii="Arial" w:hAnsi="Arial" w:cs="Arial"/>
          <w:spacing w:val="-1"/>
          <w:sz w:val="20"/>
        </w:rPr>
        <w:t xml:space="preserve"> </w:t>
      </w:r>
      <w:r w:rsidRPr="00701FE9">
        <w:rPr>
          <w:rFonts w:ascii="Arial" w:hAnsi="Arial" w:cs="Arial"/>
          <w:sz w:val="20"/>
        </w:rPr>
        <w:t>momento</w:t>
      </w:r>
      <w:r w:rsidRPr="00701FE9">
        <w:rPr>
          <w:rFonts w:ascii="Arial" w:hAnsi="Arial" w:cs="Arial"/>
          <w:spacing w:val="-2"/>
          <w:sz w:val="20"/>
        </w:rPr>
        <w:t xml:space="preserve"> </w:t>
      </w:r>
      <w:r w:rsidRPr="00701FE9">
        <w:rPr>
          <w:rFonts w:ascii="Arial" w:hAnsi="Arial" w:cs="Arial"/>
          <w:sz w:val="20"/>
        </w:rPr>
        <w:t>del diseño).</w:t>
      </w:r>
    </w:p>
    <w:p w14:paraId="02E7D0B7" w14:textId="77777777" w:rsidR="00524414" w:rsidRPr="00701FE9" w:rsidRDefault="00F65C7B">
      <w:pPr>
        <w:pStyle w:val="Prrafodelista"/>
        <w:numPr>
          <w:ilvl w:val="0"/>
          <w:numId w:val="23"/>
        </w:numPr>
        <w:tabs>
          <w:tab w:val="left" w:pos="974"/>
        </w:tabs>
        <w:spacing w:before="3" w:line="271" w:lineRule="auto"/>
        <w:ind w:right="637"/>
        <w:rPr>
          <w:rFonts w:ascii="Arial" w:hAnsi="Arial" w:cs="Arial"/>
          <w:sz w:val="20"/>
        </w:rPr>
      </w:pPr>
      <w:r w:rsidRPr="00701FE9">
        <w:rPr>
          <w:rFonts w:ascii="Arial" w:hAnsi="Arial" w:cs="Arial"/>
          <w:sz w:val="20"/>
        </w:rPr>
        <w:t>Generación</w:t>
      </w:r>
      <w:r w:rsidRPr="00701FE9">
        <w:rPr>
          <w:rFonts w:ascii="Arial" w:hAnsi="Arial" w:cs="Arial"/>
          <w:spacing w:val="-6"/>
          <w:sz w:val="20"/>
        </w:rPr>
        <w:t xml:space="preserve"> </w:t>
      </w:r>
      <w:r w:rsidRPr="00701FE9">
        <w:rPr>
          <w:rFonts w:ascii="Arial" w:hAnsi="Arial" w:cs="Arial"/>
          <w:sz w:val="20"/>
        </w:rPr>
        <w:t>incentivos</w:t>
      </w:r>
      <w:r w:rsidRPr="00701FE9">
        <w:rPr>
          <w:rFonts w:ascii="Arial" w:hAnsi="Arial" w:cs="Arial"/>
          <w:spacing w:val="-5"/>
          <w:sz w:val="20"/>
        </w:rPr>
        <w:t xml:space="preserve"> </w:t>
      </w:r>
      <w:r w:rsidRPr="00701FE9">
        <w:rPr>
          <w:rFonts w:ascii="Arial" w:hAnsi="Arial" w:cs="Arial"/>
          <w:sz w:val="20"/>
        </w:rPr>
        <w:t>a</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7"/>
          <w:sz w:val="20"/>
        </w:rPr>
        <w:t xml:space="preserve"> </w:t>
      </w:r>
      <w:r w:rsidRPr="00701FE9">
        <w:rPr>
          <w:rFonts w:ascii="Arial" w:hAnsi="Arial" w:cs="Arial"/>
          <w:sz w:val="20"/>
        </w:rPr>
        <w:t>experiencias</w:t>
      </w:r>
      <w:r w:rsidRPr="00701FE9">
        <w:rPr>
          <w:rFonts w:ascii="Arial" w:hAnsi="Arial" w:cs="Arial"/>
          <w:spacing w:val="-4"/>
          <w:sz w:val="20"/>
        </w:rPr>
        <w:t xml:space="preserve"> </w:t>
      </w:r>
      <w:r w:rsidRPr="00701FE9">
        <w:rPr>
          <w:rFonts w:ascii="Arial" w:hAnsi="Arial" w:cs="Arial"/>
          <w:sz w:val="20"/>
        </w:rPr>
        <w:t>innovadoras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conocimiento</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apropiación</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w:t>
      </w:r>
      <w:r w:rsidRPr="00701FE9">
        <w:rPr>
          <w:rFonts w:ascii="Arial" w:hAnsi="Arial" w:cs="Arial"/>
          <w:spacing w:val="-53"/>
          <w:sz w:val="20"/>
        </w:rPr>
        <w:t xml:space="preserve"> </w:t>
      </w:r>
      <w:r w:rsidRPr="00701FE9">
        <w:rPr>
          <w:rFonts w:ascii="Arial" w:hAnsi="Arial" w:cs="Arial"/>
          <w:sz w:val="20"/>
        </w:rPr>
        <w:t>accesibilidad</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discapacidad.</w:t>
      </w:r>
    </w:p>
    <w:p w14:paraId="123E9F8D" w14:textId="77777777" w:rsidR="00524414" w:rsidRPr="00701FE9" w:rsidRDefault="00F65C7B">
      <w:pPr>
        <w:pStyle w:val="Prrafodelista"/>
        <w:numPr>
          <w:ilvl w:val="0"/>
          <w:numId w:val="23"/>
        </w:numPr>
        <w:tabs>
          <w:tab w:val="left" w:pos="974"/>
        </w:tabs>
        <w:spacing w:before="6" w:line="271" w:lineRule="auto"/>
        <w:ind w:right="638"/>
        <w:rPr>
          <w:rFonts w:ascii="Arial" w:hAnsi="Arial" w:cs="Arial"/>
          <w:sz w:val="20"/>
        </w:rPr>
      </w:pPr>
      <w:r w:rsidRPr="00701FE9">
        <w:rPr>
          <w:rFonts w:ascii="Arial" w:hAnsi="Arial" w:cs="Arial"/>
          <w:sz w:val="20"/>
        </w:rPr>
        <w:t>Diagnósticos locales y sectoriales de identificación de Barreras físicas, comunicativas y</w:t>
      </w:r>
      <w:r w:rsidRPr="00701FE9">
        <w:rPr>
          <w:rFonts w:ascii="Arial" w:hAnsi="Arial" w:cs="Arial"/>
          <w:spacing w:val="1"/>
          <w:sz w:val="20"/>
        </w:rPr>
        <w:t xml:space="preserve"> </w:t>
      </w:r>
      <w:r w:rsidRPr="00701FE9">
        <w:rPr>
          <w:rFonts w:ascii="Arial" w:hAnsi="Arial" w:cs="Arial"/>
          <w:sz w:val="20"/>
        </w:rPr>
        <w:t>actitudinales.</w:t>
      </w:r>
    </w:p>
    <w:p w14:paraId="077B9801" w14:textId="77777777" w:rsidR="00524414" w:rsidRPr="00701FE9" w:rsidRDefault="00F65C7B">
      <w:pPr>
        <w:pStyle w:val="Prrafodelista"/>
        <w:numPr>
          <w:ilvl w:val="0"/>
          <w:numId w:val="23"/>
        </w:numPr>
        <w:tabs>
          <w:tab w:val="left" w:pos="974"/>
        </w:tabs>
        <w:spacing w:before="5" w:line="273" w:lineRule="auto"/>
        <w:ind w:right="637"/>
        <w:rPr>
          <w:rFonts w:ascii="Arial" w:hAnsi="Arial" w:cs="Arial"/>
          <w:sz w:val="20"/>
        </w:rPr>
      </w:pPr>
      <w:r w:rsidRPr="00701FE9">
        <w:rPr>
          <w:rFonts w:ascii="Arial" w:hAnsi="Arial" w:cs="Arial"/>
          <w:sz w:val="20"/>
        </w:rPr>
        <w:t>Visibilización y difusión en medios masivos de comunicación y espacios de las ventajas</w:t>
      </w:r>
      <w:r w:rsidRPr="00701FE9">
        <w:rPr>
          <w:rFonts w:ascii="Arial" w:hAnsi="Arial" w:cs="Arial"/>
          <w:spacing w:val="1"/>
          <w:sz w:val="20"/>
        </w:rPr>
        <w:t xml:space="preserve"> </w:t>
      </w:r>
      <w:r w:rsidRPr="00701FE9">
        <w:rPr>
          <w:rFonts w:ascii="Arial" w:hAnsi="Arial" w:cs="Arial"/>
          <w:sz w:val="20"/>
        </w:rPr>
        <w:t>comparativas</w:t>
      </w:r>
      <w:r w:rsidRPr="00701FE9">
        <w:rPr>
          <w:rFonts w:ascii="Arial" w:hAnsi="Arial" w:cs="Arial"/>
          <w:spacing w:val="-5"/>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capacidades</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personas</w:t>
      </w:r>
      <w:r w:rsidRPr="00701FE9">
        <w:rPr>
          <w:rFonts w:ascii="Arial" w:hAnsi="Arial" w:cs="Arial"/>
          <w:spacing w:val="-5"/>
          <w:sz w:val="20"/>
        </w:rPr>
        <w:t xml:space="preserve"> </w:t>
      </w:r>
      <w:r w:rsidRPr="00701FE9">
        <w:rPr>
          <w:rFonts w:ascii="Arial" w:hAnsi="Arial" w:cs="Arial"/>
          <w:sz w:val="20"/>
        </w:rPr>
        <w:t>con</w:t>
      </w:r>
      <w:r w:rsidRPr="00701FE9">
        <w:rPr>
          <w:rFonts w:ascii="Arial" w:hAnsi="Arial" w:cs="Arial"/>
          <w:spacing w:val="-5"/>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al</w:t>
      </w:r>
      <w:r w:rsidRPr="00701FE9">
        <w:rPr>
          <w:rFonts w:ascii="Arial" w:hAnsi="Arial" w:cs="Arial"/>
          <w:spacing w:val="-4"/>
          <w:sz w:val="20"/>
        </w:rPr>
        <w:t xml:space="preserve"> </w:t>
      </w:r>
      <w:r w:rsidRPr="00701FE9">
        <w:rPr>
          <w:rFonts w:ascii="Arial" w:hAnsi="Arial" w:cs="Arial"/>
          <w:sz w:val="20"/>
        </w:rPr>
        <w:t>momento</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inclusión</w:t>
      </w:r>
      <w:r w:rsidRPr="00701FE9">
        <w:rPr>
          <w:rFonts w:ascii="Arial" w:hAnsi="Arial" w:cs="Arial"/>
          <w:spacing w:val="-53"/>
          <w:sz w:val="20"/>
        </w:rPr>
        <w:t xml:space="preserve"> </w:t>
      </w:r>
      <w:r w:rsidRPr="00701FE9">
        <w:rPr>
          <w:rFonts w:ascii="Arial" w:hAnsi="Arial" w:cs="Arial"/>
          <w:sz w:val="20"/>
        </w:rPr>
        <w:t>laboral.</w:t>
      </w:r>
    </w:p>
    <w:p w14:paraId="2B831630" w14:textId="77777777" w:rsidR="00524414" w:rsidRPr="00701FE9" w:rsidRDefault="00F65C7B">
      <w:pPr>
        <w:pStyle w:val="Prrafodelista"/>
        <w:numPr>
          <w:ilvl w:val="0"/>
          <w:numId w:val="23"/>
        </w:numPr>
        <w:tabs>
          <w:tab w:val="left" w:pos="974"/>
        </w:tabs>
        <w:spacing w:before="3" w:line="273" w:lineRule="auto"/>
        <w:ind w:right="639"/>
        <w:rPr>
          <w:rFonts w:ascii="Arial" w:hAnsi="Arial" w:cs="Arial"/>
          <w:sz w:val="20"/>
        </w:rPr>
      </w:pPr>
      <w:r w:rsidRPr="00701FE9">
        <w:rPr>
          <w:rFonts w:ascii="Arial" w:hAnsi="Arial" w:cs="Arial"/>
          <w:sz w:val="20"/>
        </w:rPr>
        <w:t>Fortalecimiento de la capacidad administrativa, técnica y conceptual del cumplimiento 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normas</w:t>
      </w:r>
      <w:r w:rsidRPr="00701FE9">
        <w:rPr>
          <w:rFonts w:ascii="Arial" w:hAnsi="Arial" w:cs="Arial"/>
          <w:spacing w:val="1"/>
          <w:sz w:val="20"/>
        </w:rPr>
        <w:t xml:space="preserve"> </w:t>
      </w:r>
      <w:r w:rsidRPr="00701FE9">
        <w:rPr>
          <w:rFonts w:ascii="Arial" w:hAnsi="Arial" w:cs="Arial"/>
          <w:sz w:val="20"/>
        </w:rPr>
        <w:t>técnicas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accesibilidad</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espacio</w:t>
      </w:r>
      <w:r w:rsidRPr="00701FE9">
        <w:rPr>
          <w:rFonts w:ascii="Arial" w:hAnsi="Arial" w:cs="Arial"/>
          <w:spacing w:val="1"/>
          <w:sz w:val="20"/>
        </w:rPr>
        <w:t xml:space="preserve"> </w:t>
      </w:r>
      <w:r w:rsidRPr="00701FE9">
        <w:rPr>
          <w:rFonts w:ascii="Arial" w:hAnsi="Arial" w:cs="Arial"/>
          <w:sz w:val="20"/>
        </w:rPr>
        <w:t>físico,</w:t>
      </w:r>
      <w:r w:rsidRPr="00701FE9">
        <w:rPr>
          <w:rFonts w:ascii="Arial" w:hAnsi="Arial" w:cs="Arial"/>
          <w:spacing w:val="1"/>
          <w:sz w:val="20"/>
        </w:rPr>
        <w:t xml:space="preserve"> </w:t>
      </w:r>
      <w:r w:rsidRPr="00701FE9">
        <w:rPr>
          <w:rFonts w:ascii="Arial" w:hAnsi="Arial" w:cs="Arial"/>
          <w:sz w:val="20"/>
        </w:rPr>
        <w:t>ecosistema</w:t>
      </w:r>
      <w:r w:rsidRPr="00701FE9">
        <w:rPr>
          <w:rFonts w:ascii="Arial" w:hAnsi="Arial" w:cs="Arial"/>
          <w:spacing w:val="1"/>
          <w:sz w:val="20"/>
        </w:rPr>
        <w:t xml:space="preserve"> </w:t>
      </w:r>
      <w:r w:rsidRPr="00701FE9">
        <w:rPr>
          <w:rFonts w:ascii="Arial" w:hAnsi="Arial" w:cs="Arial"/>
          <w:sz w:val="20"/>
        </w:rPr>
        <w:t>digital</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ajustes</w:t>
      </w:r>
      <w:r w:rsidRPr="00701FE9">
        <w:rPr>
          <w:rFonts w:ascii="Arial" w:hAnsi="Arial" w:cs="Arial"/>
          <w:spacing w:val="1"/>
          <w:sz w:val="20"/>
        </w:rPr>
        <w:t xml:space="preserve"> </w:t>
      </w:r>
      <w:r w:rsidRPr="00701FE9">
        <w:rPr>
          <w:rFonts w:ascii="Arial" w:hAnsi="Arial" w:cs="Arial"/>
          <w:sz w:val="20"/>
        </w:rPr>
        <w:t>razonables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2"/>
          <w:sz w:val="20"/>
        </w:rPr>
        <w:t xml:space="preserve"> </w:t>
      </w:r>
      <w:r w:rsidRPr="00701FE9">
        <w:rPr>
          <w:rFonts w:ascii="Arial" w:hAnsi="Arial" w:cs="Arial"/>
          <w:sz w:val="20"/>
        </w:rPr>
        <w:t>distrito</w:t>
      </w:r>
      <w:r w:rsidRPr="00701FE9">
        <w:rPr>
          <w:rFonts w:ascii="Arial" w:hAnsi="Arial" w:cs="Arial"/>
          <w:spacing w:val="-1"/>
          <w:sz w:val="20"/>
        </w:rPr>
        <w:t xml:space="preserve"> </w:t>
      </w:r>
      <w:r w:rsidRPr="00701FE9">
        <w:rPr>
          <w:rFonts w:ascii="Arial" w:hAnsi="Arial" w:cs="Arial"/>
          <w:sz w:val="20"/>
        </w:rPr>
        <w:t>capital.</w:t>
      </w:r>
    </w:p>
    <w:p w14:paraId="5EF6EF46" w14:textId="77777777" w:rsidR="00524414" w:rsidRPr="00701FE9" w:rsidRDefault="00524414">
      <w:pPr>
        <w:pStyle w:val="Textoindependiente"/>
        <w:spacing w:before="4"/>
        <w:rPr>
          <w:rFonts w:ascii="Arial" w:hAnsi="Arial" w:cs="Arial"/>
          <w:sz w:val="23"/>
        </w:rPr>
      </w:pPr>
    </w:p>
    <w:p w14:paraId="42464757" w14:textId="77777777" w:rsidR="00524414" w:rsidRPr="00701FE9" w:rsidRDefault="00F65C7B">
      <w:pPr>
        <w:pStyle w:val="Ttulo4"/>
        <w:numPr>
          <w:ilvl w:val="1"/>
          <w:numId w:val="52"/>
        </w:numPr>
        <w:tabs>
          <w:tab w:val="left" w:pos="1254"/>
          <w:tab w:val="left" w:pos="1255"/>
        </w:tabs>
      </w:pPr>
      <w:r w:rsidRPr="00701FE9">
        <w:t>Componentes</w:t>
      </w:r>
      <w:r w:rsidRPr="00701FE9">
        <w:rPr>
          <w:spacing w:val="-2"/>
        </w:rPr>
        <w:t xml:space="preserve"> </w:t>
      </w:r>
      <w:r w:rsidRPr="00701FE9">
        <w:t>y</w:t>
      </w:r>
      <w:r w:rsidRPr="00701FE9">
        <w:rPr>
          <w:spacing w:val="-2"/>
        </w:rPr>
        <w:t xml:space="preserve"> </w:t>
      </w:r>
      <w:r w:rsidRPr="00701FE9">
        <w:t>principios</w:t>
      </w:r>
      <w:r w:rsidRPr="00701FE9">
        <w:rPr>
          <w:spacing w:val="-2"/>
        </w:rPr>
        <w:t xml:space="preserve"> </w:t>
      </w:r>
      <w:r w:rsidRPr="00701FE9">
        <w:t>de</w:t>
      </w:r>
      <w:r w:rsidRPr="00701FE9">
        <w:rPr>
          <w:spacing w:val="-3"/>
        </w:rPr>
        <w:t xml:space="preserve"> </w:t>
      </w:r>
      <w:r w:rsidRPr="00701FE9">
        <w:t>política</w:t>
      </w:r>
      <w:r w:rsidRPr="00701FE9">
        <w:rPr>
          <w:spacing w:val="-2"/>
        </w:rPr>
        <w:t xml:space="preserve"> </w:t>
      </w:r>
      <w:r w:rsidRPr="00701FE9">
        <w:t>pública:</w:t>
      </w:r>
    </w:p>
    <w:p w14:paraId="1D2BB890" w14:textId="77777777" w:rsidR="00524414" w:rsidRPr="00701FE9" w:rsidRDefault="00524414">
      <w:pPr>
        <w:pStyle w:val="Textoindependiente"/>
        <w:spacing w:before="6"/>
        <w:rPr>
          <w:rFonts w:ascii="Arial" w:hAnsi="Arial" w:cs="Arial"/>
          <w:b/>
          <w:sz w:val="30"/>
        </w:rPr>
      </w:pPr>
    </w:p>
    <w:p w14:paraId="31542BA1" w14:textId="77777777" w:rsidR="00524414" w:rsidRPr="00701FE9" w:rsidRDefault="00F65C7B">
      <w:pPr>
        <w:pStyle w:val="Textoindependiente"/>
        <w:spacing w:line="276" w:lineRule="auto"/>
        <w:ind w:left="122" w:right="637"/>
        <w:jc w:val="both"/>
        <w:rPr>
          <w:rFonts w:ascii="Arial" w:hAnsi="Arial" w:cs="Arial"/>
        </w:rPr>
      </w:pPr>
      <w:r w:rsidRPr="00701FE9">
        <w:rPr>
          <w:rFonts w:ascii="Arial" w:hAnsi="Arial" w:cs="Arial"/>
        </w:rPr>
        <w:t>En</w:t>
      </w:r>
      <w:r w:rsidRPr="00701FE9">
        <w:rPr>
          <w:rFonts w:ascii="Arial" w:hAnsi="Arial" w:cs="Arial"/>
          <w:spacing w:val="-7"/>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ejercicio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co-creación,</w:t>
      </w:r>
      <w:r w:rsidRPr="00701FE9">
        <w:rPr>
          <w:rFonts w:ascii="Arial" w:hAnsi="Arial" w:cs="Arial"/>
          <w:spacing w:val="-5"/>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propuso</w:t>
      </w:r>
      <w:r w:rsidRPr="00701FE9">
        <w:rPr>
          <w:rFonts w:ascii="Arial" w:hAnsi="Arial" w:cs="Arial"/>
          <w:spacing w:val="-3"/>
        </w:rPr>
        <w:t xml:space="preserve"> </w:t>
      </w:r>
      <w:r w:rsidRPr="00701FE9">
        <w:rPr>
          <w:rFonts w:ascii="Arial" w:hAnsi="Arial" w:cs="Arial"/>
        </w:rPr>
        <w:t>identificar</w:t>
      </w:r>
      <w:r w:rsidRPr="00701FE9">
        <w:rPr>
          <w:rFonts w:ascii="Arial" w:hAnsi="Arial" w:cs="Arial"/>
          <w:spacing w:val="-3"/>
        </w:rPr>
        <w:t xml:space="preserve"> </w:t>
      </w:r>
      <w:r w:rsidRPr="00701FE9">
        <w:rPr>
          <w:rFonts w:ascii="Arial" w:hAnsi="Arial" w:cs="Arial"/>
        </w:rPr>
        <w:t>los</w:t>
      </w:r>
      <w:r w:rsidRPr="00701FE9">
        <w:rPr>
          <w:rFonts w:ascii="Arial" w:hAnsi="Arial" w:cs="Arial"/>
          <w:spacing w:val="-4"/>
        </w:rPr>
        <w:t xml:space="preserve"> </w:t>
      </w:r>
      <w:r w:rsidRPr="00701FE9">
        <w:rPr>
          <w:rFonts w:ascii="Arial" w:hAnsi="Arial" w:cs="Arial"/>
        </w:rPr>
        <w:t>componentes</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política</w:t>
      </w:r>
      <w:r w:rsidRPr="00701FE9">
        <w:rPr>
          <w:rFonts w:ascii="Arial" w:hAnsi="Arial" w:cs="Arial"/>
          <w:spacing w:val="-6"/>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53"/>
        </w:rPr>
        <w:t xml:space="preserve"> </w:t>
      </w:r>
      <w:r w:rsidRPr="00701FE9">
        <w:rPr>
          <w:rFonts w:ascii="Arial" w:hAnsi="Arial" w:cs="Arial"/>
        </w:rPr>
        <w:t>precisando que estos pueden entenderse como elementos que dan lugar a un conjunto temático</w:t>
      </w:r>
      <w:r w:rsidRPr="00701FE9">
        <w:rPr>
          <w:rFonts w:ascii="Arial" w:hAnsi="Arial" w:cs="Arial"/>
          <w:spacing w:val="1"/>
        </w:rPr>
        <w:t xml:space="preserve"> </w:t>
      </w:r>
      <w:r w:rsidRPr="00701FE9">
        <w:rPr>
          <w:rFonts w:ascii="Arial" w:hAnsi="Arial" w:cs="Arial"/>
        </w:rPr>
        <w:t>especifico. Los principios de la política pueden definirse como los puntos de partida, las bases o</w:t>
      </w:r>
      <w:r w:rsidRPr="00701FE9">
        <w:rPr>
          <w:rFonts w:ascii="Arial" w:hAnsi="Arial" w:cs="Arial"/>
          <w:spacing w:val="1"/>
        </w:rPr>
        <w:t xml:space="preserve"> </w:t>
      </w:r>
      <w:r w:rsidRPr="00701FE9">
        <w:rPr>
          <w:rFonts w:ascii="Arial" w:hAnsi="Arial" w:cs="Arial"/>
        </w:rPr>
        <w:t>piedras angulares que reúnen valores, creencias, normas, que orientan y regulan las acciones de</w:t>
      </w:r>
      <w:r w:rsidRPr="00701FE9">
        <w:rPr>
          <w:rFonts w:ascii="Arial" w:hAnsi="Arial" w:cs="Arial"/>
          <w:spacing w:val="1"/>
        </w:rPr>
        <w:t xml:space="preserve"> </w:t>
      </w:r>
      <w:r w:rsidRPr="00701FE9">
        <w:rPr>
          <w:rFonts w:ascii="Arial" w:hAnsi="Arial" w:cs="Arial"/>
          <w:w w:val="95"/>
        </w:rPr>
        <w:t>política</w:t>
      </w:r>
      <w:r w:rsidRPr="00701FE9">
        <w:rPr>
          <w:rFonts w:ascii="Arial" w:hAnsi="Arial" w:cs="Arial"/>
          <w:spacing w:val="13"/>
          <w:w w:val="95"/>
        </w:rPr>
        <w:t xml:space="preserve"> </w:t>
      </w:r>
      <w:r w:rsidRPr="00701FE9">
        <w:rPr>
          <w:rFonts w:ascii="Arial" w:hAnsi="Arial" w:cs="Arial"/>
          <w:w w:val="95"/>
        </w:rPr>
        <w:t>para</w:t>
      </w:r>
      <w:r w:rsidRPr="00701FE9">
        <w:rPr>
          <w:rFonts w:ascii="Arial" w:hAnsi="Arial" w:cs="Arial"/>
          <w:spacing w:val="14"/>
          <w:w w:val="95"/>
        </w:rPr>
        <w:t xml:space="preserve"> </w:t>
      </w:r>
      <w:r w:rsidRPr="00701FE9">
        <w:rPr>
          <w:rFonts w:ascii="Arial" w:hAnsi="Arial" w:cs="Arial"/>
          <w:w w:val="95"/>
        </w:rPr>
        <w:t>dar</w:t>
      </w:r>
      <w:r w:rsidRPr="00701FE9">
        <w:rPr>
          <w:rFonts w:ascii="Arial" w:hAnsi="Arial" w:cs="Arial"/>
          <w:spacing w:val="12"/>
          <w:w w:val="95"/>
        </w:rPr>
        <w:t xml:space="preserve"> </w:t>
      </w:r>
      <w:r w:rsidRPr="00701FE9">
        <w:rPr>
          <w:rFonts w:ascii="Arial" w:hAnsi="Arial" w:cs="Arial"/>
          <w:w w:val="95"/>
        </w:rPr>
        <w:t>cumplimiento</w:t>
      </w:r>
      <w:r w:rsidRPr="00701FE9">
        <w:rPr>
          <w:rFonts w:ascii="Arial" w:hAnsi="Arial" w:cs="Arial"/>
          <w:spacing w:val="9"/>
          <w:w w:val="95"/>
        </w:rPr>
        <w:t xml:space="preserve"> </w:t>
      </w:r>
      <w:r w:rsidRPr="00701FE9">
        <w:rPr>
          <w:rFonts w:ascii="Arial" w:hAnsi="Arial" w:cs="Arial"/>
          <w:w w:val="95"/>
        </w:rPr>
        <w:t>a</w:t>
      </w:r>
      <w:r w:rsidRPr="00701FE9">
        <w:rPr>
          <w:rFonts w:ascii="Arial" w:hAnsi="Arial" w:cs="Arial"/>
          <w:spacing w:val="14"/>
          <w:w w:val="95"/>
        </w:rPr>
        <w:t xml:space="preserve"> </w:t>
      </w:r>
      <w:r w:rsidRPr="00701FE9">
        <w:rPr>
          <w:rFonts w:ascii="Arial" w:hAnsi="Arial" w:cs="Arial"/>
          <w:w w:val="95"/>
        </w:rPr>
        <w:t>los</w:t>
      </w:r>
      <w:r w:rsidRPr="00701FE9">
        <w:rPr>
          <w:rFonts w:ascii="Arial" w:hAnsi="Arial" w:cs="Arial"/>
          <w:spacing w:val="12"/>
          <w:w w:val="95"/>
        </w:rPr>
        <w:t xml:space="preserve"> </w:t>
      </w:r>
      <w:r w:rsidRPr="00701FE9">
        <w:rPr>
          <w:rFonts w:ascii="Arial" w:hAnsi="Arial" w:cs="Arial"/>
          <w:w w:val="95"/>
        </w:rPr>
        <w:t>fines</w:t>
      </w:r>
      <w:r w:rsidRPr="00701FE9">
        <w:rPr>
          <w:rFonts w:ascii="Arial" w:hAnsi="Arial" w:cs="Arial"/>
          <w:spacing w:val="12"/>
          <w:w w:val="95"/>
        </w:rPr>
        <w:t xml:space="preserve"> </w:t>
      </w:r>
      <w:r w:rsidRPr="00701FE9">
        <w:rPr>
          <w:rFonts w:ascii="Arial" w:hAnsi="Arial" w:cs="Arial"/>
          <w:w w:val="95"/>
        </w:rPr>
        <w:t>esenciales</w:t>
      </w:r>
      <w:r w:rsidRPr="00701FE9">
        <w:rPr>
          <w:rFonts w:ascii="Arial" w:hAnsi="Arial" w:cs="Arial"/>
          <w:spacing w:val="13"/>
          <w:w w:val="95"/>
        </w:rPr>
        <w:t xml:space="preserve"> </w:t>
      </w:r>
      <w:r w:rsidRPr="00701FE9">
        <w:rPr>
          <w:rFonts w:ascii="Arial" w:hAnsi="Arial" w:cs="Arial"/>
          <w:w w:val="95"/>
        </w:rPr>
        <w:t>del</w:t>
      </w:r>
      <w:r w:rsidRPr="00701FE9">
        <w:rPr>
          <w:rFonts w:ascii="Arial" w:hAnsi="Arial" w:cs="Arial"/>
          <w:spacing w:val="9"/>
          <w:w w:val="95"/>
        </w:rPr>
        <w:t xml:space="preserve"> </w:t>
      </w:r>
      <w:r w:rsidRPr="00701FE9">
        <w:rPr>
          <w:rFonts w:ascii="Arial" w:hAnsi="Arial" w:cs="Arial"/>
          <w:w w:val="95"/>
        </w:rPr>
        <w:t>Estado.</w:t>
      </w:r>
      <w:r w:rsidRPr="00701FE9">
        <w:rPr>
          <w:rFonts w:ascii="Arial" w:hAnsi="Arial" w:cs="Arial"/>
          <w:spacing w:val="22"/>
          <w:w w:val="95"/>
        </w:rPr>
        <w:t xml:space="preserve"> </w:t>
      </w:r>
      <w:r w:rsidRPr="00701FE9">
        <w:rPr>
          <w:rFonts w:ascii="Arial" w:hAnsi="Arial" w:cs="Arial"/>
          <w:w w:val="95"/>
        </w:rPr>
        <w:t>Son</w:t>
      </w:r>
      <w:r w:rsidRPr="00701FE9">
        <w:rPr>
          <w:rFonts w:ascii="Arial" w:hAnsi="Arial" w:cs="Arial"/>
          <w:spacing w:val="14"/>
          <w:w w:val="95"/>
        </w:rPr>
        <w:t xml:space="preserve"> </w:t>
      </w:r>
      <w:r w:rsidRPr="00701FE9">
        <w:rPr>
          <w:rFonts w:ascii="Arial" w:hAnsi="Arial" w:cs="Arial"/>
          <w:w w:val="95"/>
        </w:rPr>
        <w:t>el</w:t>
      </w:r>
      <w:r w:rsidRPr="00701FE9">
        <w:rPr>
          <w:rFonts w:ascii="Arial" w:hAnsi="Arial" w:cs="Arial"/>
          <w:spacing w:val="9"/>
          <w:w w:val="95"/>
        </w:rPr>
        <w:t xml:space="preserve"> </w:t>
      </w:r>
      <w:r w:rsidRPr="00701FE9">
        <w:rPr>
          <w:rFonts w:ascii="Arial" w:hAnsi="Arial" w:cs="Arial"/>
          <w:w w:val="95"/>
        </w:rPr>
        <w:t>soporte</w:t>
      </w:r>
      <w:r w:rsidRPr="00701FE9">
        <w:rPr>
          <w:rFonts w:ascii="Arial" w:hAnsi="Arial" w:cs="Arial"/>
          <w:spacing w:val="14"/>
          <w:w w:val="95"/>
        </w:rPr>
        <w:t xml:space="preserve"> </w:t>
      </w:r>
      <w:r w:rsidRPr="00701FE9">
        <w:rPr>
          <w:rFonts w:ascii="Arial" w:hAnsi="Arial" w:cs="Arial"/>
          <w:w w:val="95"/>
        </w:rPr>
        <w:t>de</w:t>
      </w:r>
      <w:r w:rsidRPr="00701FE9">
        <w:rPr>
          <w:rFonts w:ascii="Arial" w:hAnsi="Arial" w:cs="Arial"/>
          <w:spacing w:val="14"/>
          <w:w w:val="95"/>
        </w:rPr>
        <w:t xml:space="preserve"> </w:t>
      </w:r>
      <w:r w:rsidRPr="00701FE9">
        <w:rPr>
          <w:rFonts w:ascii="Arial" w:hAnsi="Arial" w:cs="Arial"/>
          <w:w w:val="95"/>
        </w:rPr>
        <w:t>la</w:t>
      </w:r>
      <w:r w:rsidRPr="00701FE9">
        <w:rPr>
          <w:rFonts w:ascii="Arial" w:hAnsi="Arial" w:cs="Arial"/>
          <w:spacing w:val="10"/>
          <w:w w:val="95"/>
        </w:rPr>
        <w:t xml:space="preserve"> </w:t>
      </w:r>
      <w:r w:rsidRPr="00701FE9">
        <w:rPr>
          <w:rFonts w:ascii="Arial" w:hAnsi="Arial" w:cs="Arial"/>
          <w:w w:val="95"/>
        </w:rPr>
        <w:t>visión,</w:t>
      </w:r>
      <w:r w:rsidRPr="00701FE9">
        <w:rPr>
          <w:rFonts w:ascii="Arial" w:hAnsi="Arial" w:cs="Arial"/>
          <w:spacing w:val="14"/>
          <w:w w:val="95"/>
        </w:rPr>
        <w:t xml:space="preserve"> </w:t>
      </w:r>
      <w:r w:rsidRPr="00701FE9">
        <w:rPr>
          <w:rFonts w:ascii="Arial" w:hAnsi="Arial" w:cs="Arial"/>
          <w:w w:val="95"/>
        </w:rPr>
        <w:t>la</w:t>
      </w:r>
      <w:r w:rsidRPr="00701FE9">
        <w:rPr>
          <w:rFonts w:ascii="Arial" w:hAnsi="Arial" w:cs="Arial"/>
          <w:spacing w:val="14"/>
          <w:w w:val="95"/>
        </w:rPr>
        <w:t xml:space="preserve"> </w:t>
      </w:r>
      <w:r w:rsidRPr="00701FE9">
        <w:rPr>
          <w:rFonts w:ascii="Arial" w:hAnsi="Arial" w:cs="Arial"/>
          <w:w w:val="95"/>
        </w:rPr>
        <w:t>misión,</w:t>
      </w:r>
      <w:r w:rsidRPr="00701FE9">
        <w:rPr>
          <w:rFonts w:ascii="Arial" w:hAnsi="Arial" w:cs="Arial"/>
          <w:spacing w:val="-51"/>
          <w:w w:val="95"/>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estrategia</w:t>
      </w:r>
      <w:r w:rsidRPr="00701FE9">
        <w:rPr>
          <w:rFonts w:ascii="Arial" w:hAnsi="Arial" w:cs="Arial"/>
          <w:spacing w:val="-1"/>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los objetivos</w:t>
      </w:r>
      <w:r w:rsidRPr="00701FE9">
        <w:rPr>
          <w:rFonts w:ascii="Arial" w:hAnsi="Arial" w:cs="Arial"/>
          <w:spacing w:val="5"/>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una política.</w:t>
      </w:r>
    </w:p>
    <w:p w14:paraId="051A85A0" w14:textId="77777777" w:rsidR="00524414" w:rsidRPr="00701FE9" w:rsidRDefault="00524414">
      <w:pPr>
        <w:spacing w:line="276" w:lineRule="auto"/>
        <w:jc w:val="both"/>
        <w:rPr>
          <w:rFonts w:ascii="Arial" w:hAnsi="Arial" w:cs="Arial"/>
        </w:rPr>
        <w:sectPr w:rsidR="00524414" w:rsidRPr="00701FE9">
          <w:pgSz w:w="12240" w:h="15840"/>
          <w:pgMar w:top="2540" w:right="1060" w:bottom="280" w:left="1580" w:header="658" w:footer="0" w:gutter="0"/>
          <w:cols w:space="720"/>
        </w:sectPr>
      </w:pPr>
    </w:p>
    <w:p w14:paraId="6584FF33" w14:textId="77777777" w:rsidR="00524414" w:rsidRPr="00701FE9" w:rsidRDefault="00524414">
      <w:pPr>
        <w:pStyle w:val="Textoindependiente"/>
        <w:spacing w:before="7"/>
        <w:rPr>
          <w:rFonts w:ascii="Arial" w:hAnsi="Arial" w:cs="Arial"/>
          <w:sz w:val="18"/>
        </w:rPr>
      </w:pPr>
    </w:p>
    <w:p w14:paraId="3A3F2A95" w14:textId="77777777" w:rsidR="00524414" w:rsidRPr="00701FE9" w:rsidRDefault="00F65C7B">
      <w:pPr>
        <w:pStyle w:val="Textoindependiente"/>
        <w:spacing w:before="93" w:line="276" w:lineRule="auto"/>
        <w:ind w:left="122" w:right="645"/>
        <w:jc w:val="both"/>
        <w:rPr>
          <w:rFonts w:ascii="Arial" w:hAnsi="Arial" w:cs="Arial"/>
        </w:rPr>
      </w:pPr>
      <w:r w:rsidRPr="00701FE9">
        <w:rPr>
          <w:rFonts w:ascii="Arial" w:hAnsi="Arial" w:cs="Arial"/>
        </w:rPr>
        <w:t>Se co-crearon</w:t>
      </w:r>
      <w:r w:rsidRPr="00701FE9">
        <w:rPr>
          <w:rFonts w:ascii="Arial" w:hAnsi="Arial" w:cs="Arial"/>
          <w:spacing w:val="1"/>
        </w:rPr>
        <w:t xml:space="preserve"> </w:t>
      </w:r>
      <w:r w:rsidRPr="00701FE9">
        <w:rPr>
          <w:rFonts w:ascii="Arial" w:hAnsi="Arial" w:cs="Arial"/>
        </w:rPr>
        <w:t>preliminarmente</w:t>
      </w:r>
      <w:r w:rsidRPr="00701FE9">
        <w:rPr>
          <w:rFonts w:ascii="Arial" w:hAnsi="Arial" w:cs="Arial"/>
          <w:spacing w:val="1"/>
        </w:rPr>
        <w:t xml:space="preserve"> </w:t>
      </w:r>
      <w:r w:rsidRPr="00701FE9">
        <w:rPr>
          <w:rFonts w:ascii="Arial" w:hAnsi="Arial" w:cs="Arial"/>
        </w:rPr>
        <w:t>(14)</w:t>
      </w:r>
      <w:r w:rsidRPr="00701FE9">
        <w:rPr>
          <w:rFonts w:ascii="Arial" w:hAnsi="Arial" w:cs="Arial"/>
          <w:spacing w:val="1"/>
        </w:rPr>
        <w:t xml:space="preserve"> </w:t>
      </w:r>
      <w:r w:rsidRPr="00701FE9">
        <w:rPr>
          <w:rFonts w:ascii="Arial" w:hAnsi="Arial" w:cs="Arial"/>
        </w:rPr>
        <w:t>componentes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(16)</w:t>
      </w:r>
      <w:r w:rsidRPr="00701FE9">
        <w:rPr>
          <w:rFonts w:ascii="Arial" w:hAnsi="Arial" w:cs="Arial"/>
          <w:spacing w:val="1"/>
        </w:rPr>
        <w:t xml:space="preserve"> </w:t>
      </w:r>
      <w:r w:rsidRPr="00701FE9">
        <w:rPr>
          <w:rFonts w:ascii="Arial" w:hAnsi="Arial" w:cs="Arial"/>
        </w:rPr>
        <w:t>líneas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que se</w:t>
      </w:r>
      <w:r w:rsidRPr="00701FE9">
        <w:rPr>
          <w:rFonts w:ascii="Arial" w:hAnsi="Arial" w:cs="Arial"/>
          <w:spacing w:val="1"/>
        </w:rPr>
        <w:t xml:space="preserve"> </w:t>
      </w:r>
      <w:r w:rsidRPr="00701FE9">
        <w:rPr>
          <w:rFonts w:ascii="Arial" w:hAnsi="Arial" w:cs="Arial"/>
        </w:rPr>
        <w:t>relacionan</w:t>
      </w:r>
      <w:r w:rsidRPr="00701FE9">
        <w:rPr>
          <w:rFonts w:ascii="Arial" w:hAnsi="Arial" w:cs="Arial"/>
          <w:spacing w:val="1"/>
        </w:rPr>
        <w:t xml:space="preserve"> </w:t>
      </w:r>
      <w:r w:rsidRPr="00701FE9">
        <w:rPr>
          <w:rFonts w:ascii="Arial" w:hAnsi="Arial" w:cs="Arial"/>
        </w:rPr>
        <w:t>directamente</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ámbitos/dimensiones</w:t>
      </w:r>
      <w:r w:rsidRPr="00701FE9">
        <w:rPr>
          <w:rFonts w:ascii="Arial" w:hAnsi="Arial" w:cs="Arial"/>
          <w:spacing w:val="1"/>
        </w:rPr>
        <w:t xml:space="preserve"> </w:t>
      </w:r>
      <w:r w:rsidRPr="00701FE9">
        <w:rPr>
          <w:rFonts w:ascii="Arial" w:hAnsi="Arial" w:cs="Arial"/>
        </w:rPr>
        <w:t>personal/</w:t>
      </w:r>
      <w:r w:rsidRPr="00701FE9">
        <w:rPr>
          <w:rFonts w:ascii="Arial" w:hAnsi="Arial" w:cs="Arial"/>
          <w:spacing w:val="1"/>
        </w:rPr>
        <w:t xml:space="preserve"> </w:t>
      </w:r>
      <w:r w:rsidRPr="00701FE9">
        <w:rPr>
          <w:rFonts w:ascii="Arial" w:hAnsi="Arial" w:cs="Arial"/>
        </w:rPr>
        <w:t>individual,</w:t>
      </w:r>
      <w:r w:rsidRPr="00701FE9">
        <w:rPr>
          <w:rFonts w:ascii="Arial" w:hAnsi="Arial" w:cs="Arial"/>
          <w:spacing w:val="1"/>
        </w:rPr>
        <w:t xml:space="preserve"> </w:t>
      </w:r>
      <w:r w:rsidRPr="00701FE9">
        <w:rPr>
          <w:rFonts w:ascii="Arial" w:hAnsi="Arial" w:cs="Arial"/>
        </w:rPr>
        <w:t>familiar/institucional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social/comunitaria</w:t>
      </w:r>
      <w:r w:rsidRPr="00701FE9">
        <w:rPr>
          <w:rFonts w:ascii="Arial" w:hAnsi="Arial" w:cs="Arial"/>
          <w:spacing w:val="1"/>
        </w:rPr>
        <w:t xml:space="preserve"> </w:t>
      </w:r>
      <w:r w:rsidRPr="00701FE9">
        <w:rPr>
          <w:rFonts w:ascii="Arial" w:hAnsi="Arial" w:cs="Arial"/>
        </w:rPr>
        <w:t>articulando</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componentes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salud,</w:t>
      </w:r>
      <w:r w:rsidRPr="00701FE9">
        <w:rPr>
          <w:rFonts w:ascii="Arial" w:hAnsi="Arial" w:cs="Arial"/>
          <w:spacing w:val="1"/>
        </w:rPr>
        <w:t xml:space="preserve"> </w:t>
      </w:r>
      <w:r w:rsidRPr="00701FE9">
        <w:rPr>
          <w:rFonts w:ascii="Arial" w:hAnsi="Arial" w:cs="Arial"/>
        </w:rPr>
        <w:t>educación,</w:t>
      </w:r>
      <w:r w:rsidRPr="00701FE9">
        <w:rPr>
          <w:rFonts w:ascii="Arial" w:hAnsi="Arial" w:cs="Arial"/>
          <w:spacing w:val="1"/>
        </w:rPr>
        <w:t xml:space="preserve"> </w:t>
      </w:r>
      <w:r w:rsidRPr="00701FE9">
        <w:rPr>
          <w:rFonts w:ascii="Arial" w:hAnsi="Arial" w:cs="Arial"/>
        </w:rPr>
        <w:t>empleo,</w:t>
      </w:r>
      <w:r w:rsidRPr="00701FE9">
        <w:rPr>
          <w:rFonts w:ascii="Arial" w:hAnsi="Arial" w:cs="Arial"/>
          <w:spacing w:val="1"/>
        </w:rPr>
        <w:t xml:space="preserve"> </w:t>
      </w:r>
      <w:r w:rsidRPr="00701FE9">
        <w:rPr>
          <w:rFonts w:ascii="Arial" w:hAnsi="Arial" w:cs="Arial"/>
        </w:rPr>
        <w:t>accesibilidad,</w:t>
      </w:r>
      <w:r w:rsidRPr="00701FE9">
        <w:rPr>
          <w:rFonts w:ascii="Arial" w:hAnsi="Arial" w:cs="Arial"/>
          <w:spacing w:val="1"/>
        </w:rPr>
        <w:t xml:space="preserve"> </w:t>
      </w:r>
      <w:r w:rsidRPr="00701FE9">
        <w:rPr>
          <w:rFonts w:ascii="Arial" w:hAnsi="Arial" w:cs="Arial"/>
        </w:rPr>
        <w:t>recreación y deporte, asistencia social y económica, sistemas de apoyo, reconocimiento de la</w:t>
      </w:r>
      <w:r w:rsidRPr="00701FE9">
        <w:rPr>
          <w:rFonts w:ascii="Arial" w:hAnsi="Arial" w:cs="Arial"/>
          <w:spacing w:val="1"/>
        </w:rPr>
        <w:t xml:space="preserve"> </w:t>
      </w:r>
      <w:r w:rsidRPr="00701FE9">
        <w:rPr>
          <w:rFonts w:ascii="Arial" w:hAnsi="Arial" w:cs="Arial"/>
        </w:rPr>
        <w:t>capacidad</w:t>
      </w:r>
      <w:r w:rsidRPr="00701FE9">
        <w:rPr>
          <w:rFonts w:ascii="Arial" w:hAnsi="Arial" w:cs="Arial"/>
          <w:spacing w:val="1"/>
        </w:rPr>
        <w:t xml:space="preserve"> </w:t>
      </w:r>
      <w:r w:rsidRPr="00701FE9">
        <w:rPr>
          <w:rFonts w:ascii="Arial" w:hAnsi="Arial" w:cs="Arial"/>
        </w:rPr>
        <w:t>legal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jurídica,</w:t>
      </w:r>
      <w:r w:rsidRPr="00701FE9">
        <w:rPr>
          <w:rFonts w:ascii="Arial" w:hAnsi="Arial" w:cs="Arial"/>
          <w:spacing w:val="1"/>
        </w:rPr>
        <w:t xml:space="preserve"> </w:t>
      </w:r>
      <w:r w:rsidRPr="00701FE9">
        <w:rPr>
          <w:rFonts w:ascii="Arial" w:hAnsi="Arial" w:cs="Arial"/>
        </w:rPr>
        <w:t>dispositivos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asistencia</w:t>
      </w:r>
      <w:r w:rsidRPr="00701FE9">
        <w:rPr>
          <w:rFonts w:ascii="Arial" w:hAnsi="Arial" w:cs="Arial"/>
          <w:spacing w:val="1"/>
        </w:rPr>
        <w:t xml:space="preserve"> </w:t>
      </w:r>
      <w:r w:rsidRPr="00701FE9">
        <w:rPr>
          <w:rFonts w:ascii="Arial" w:hAnsi="Arial" w:cs="Arial"/>
        </w:rPr>
        <w:t>personal,</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formación,</w:t>
      </w:r>
      <w:r w:rsidRPr="00701FE9">
        <w:rPr>
          <w:rFonts w:ascii="Arial" w:hAnsi="Arial" w:cs="Arial"/>
          <w:spacing w:val="1"/>
        </w:rPr>
        <w:t xml:space="preserve"> </w:t>
      </w:r>
      <w:r w:rsidRPr="00701FE9">
        <w:rPr>
          <w:rFonts w:ascii="Arial" w:hAnsi="Arial" w:cs="Arial"/>
        </w:rPr>
        <w:t>comunicación</w:t>
      </w:r>
      <w:r w:rsidRPr="00701FE9">
        <w:rPr>
          <w:rFonts w:ascii="Arial" w:hAnsi="Arial" w:cs="Arial"/>
          <w:spacing w:val="-2"/>
        </w:rPr>
        <w:t xml:space="preserve"> </w:t>
      </w:r>
      <w:r w:rsidRPr="00701FE9">
        <w:rPr>
          <w:rFonts w:ascii="Arial" w:hAnsi="Arial" w:cs="Arial"/>
        </w:rPr>
        <w:t>y movilidad</w:t>
      </w:r>
      <w:r w:rsidRPr="00701FE9">
        <w:rPr>
          <w:rFonts w:ascii="Arial" w:hAnsi="Arial" w:cs="Arial"/>
          <w:spacing w:val="-1"/>
        </w:rPr>
        <w:t xml:space="preserve"> </w:t>
      </w:r>
      <w:r w:rsidRPr="00701FE9">
        <w:rPr>
          <w:rFonts w:ascii="Arial" w:hAnsi="Arial" w:cs="Arial"/>
        </w:rPr>
        <w:t>accesible,</w:t>
      </w:r>
      <w:r w:rsidRPr="00701FE9">
        <w:rPr>
          <w:rFonts w:ascii="Arial" w:hAnsi="Arial" w:cs="Arial"/>
          <w:spacing w:val="1"/>
        </w:rPr>
        <w:t xml:space="preserve"> </w:t>
      </w:r>
      <w:r w:rsidRPr="00701FE9">
        <w:rPr>
          <w:rFonts w:ascii="Arial" w:hAnsi="Arial" w:cs="Arial"/>
        </w:rPr>
        <w:t>entre</w:t>
      </w:r>
      <w:r w:rsidRPr="00701FE9">
        <w:rPr>
          <w:rFonts w:ascii="Arial" w:hAnsi="Arial" w:cs="Arial"/>
          <w:spacing w:val="1"/>
        </w:rPr>
        <w:t xml:space="preserve"> </w:t>
      </w:r>
      <w:r w:rsidRPr="00701FE9">
        <w:rPr>
          <w:rFonts w:ascii="Arial" w:hAnsi="Arial" w:cs="Arial"/>
        </w:rPr>
        <w:t>otros.</w:t>
      </w:r>
    </w:p>
    <w:p w14:paraId="245174EA" w14:textId="77777777" w:rsidR="00524414" w:rsidRPr="00701FE9" w:rsidRDefault="00524414">
      <w:pPr>
        <w:pStyle w:val="Textoindependiente"/>
        <w:spacing w:before="6"/>
        <w:rPr>
          <w:rFonts w:ascii="Arial" w:hAnsi="Arial" w:cs="Arial"/>
          <w:sz w:val="27"/>
        </w:rPr>
      </w:pPr>
    </w:p>
    <w:p w14:paraId="63FF063A" w14:textId="77777777" w:rsidR="00524414" w:rsidRPr="00701FE9" w:rsidRDefault="00F65C7B">
      <w:pPr>
        <w:pStyle w:val="Ttulo5"/>
        <w:spacing w:before="1"/>
        <w:ind w:left="182" w:right="704" w:firstLine="506"/>
      </w:pPr>
      <w:bookmarkStart w:id="43" w:name="_bookmark44"/>
      <w:bookmarkEnd w:id="43"/>
      <w:r w:rsidRPr="00701FE9">
        <w:t>Tabla 27 Resultados Ejercicios De Co-Creación Estructura De Política Pública De</w:t>
      </w:r>
      <w:r w:rsidRPr="00701FE9">
        <w:rPr>
          <w:spacing w:val="1"/>
        </w:rPr>
        <w:t xml:space="preserve"> </w:t>
      </w:r>
      <w:r w:rsidRPr="00701FE9">
        <w:t>Discapacidad-</w:t>
      </w:r>
      <w:r w:rsidRPr="00701FE9">
        <w:rPr>
          <w:spacing w:val="-1"/>
        </w:rPr>
        <w:t xml:space="preserve"> </w:t>
      </w:r>
      <w:r w:rsidRPr="00701FE9">
        <w:t>Primer</w:t>
      </w:r>
      <w:r w:rsidRPr="00701FE9">
        <w:rPr>
          <w:spacing w:val="-3"/>
        </w:rPr>
        <w:t xml:space="preserve"> </w:t>
      </w:r>
      <w:r w:rsidRPr="00701FE9">
        <w:t>Momento</w:t>
      </w:r>
      <w:r w:rsidRPr="00701FE9">
        <w:rPr>
          <w:spacing w:val="-2"/>
        </w:rPr>
        <w:t xml:space="preserve"> </w:t>
      </w:r>
      <w:r w:rsidRPr="00701FE9">
        <w:t>Participación</w:t>
      </w:r>
      <w:r w:rsidRPr="00701FE9">
        <w:rPr>
          <w:spacing w:val="-3"/>
        </w:rPr>
        <w:t xml:space="preserve"> </w:t>
      </w:r>
      <w:r w:rsidRPr="00701FE9">
        <w:t>Fase</w:t>
      </w:r>
      <w:r w:rsidRPr="00701FE9">
        <w:rPr>
          <w:spacing w:val="-1"/>
        </w:rPr>
        <w:t xml:space="preserve"> </w:t>
      </w:r>
      <w:r w:rsidRPr="00701FE9">
        <w:t>Formulación-</w:t>
      </w:r>
      <w:r w:rsidRPr="00701FE9">
        <w:rPr>
          <w:spacing w:val="-3"/>
        </w:rPr>
        <w:t xml:space="preserve"> </w:t>
      </w:r>
      <w:r w:rsidRPr="00701FE9">
        <w:t>Componentes</w:t>
      </w:r>
      <w:r w:rsidRPr="00701FE9">
        <w:rPr>
          <w:spacing w:val="-3"/>
        </w:rPr>
        <w:t xml:space="preserve"> </w:t>
      </w:r>
      <w:r w:rsidRPr="00701FE9">
        <w:t>y</w:t>
      </w:r>
      <w:r w:rsidRPr="00701FE9">
        <w:rPr>
          <w:spacing w:val="-2"/>
        </w:rPr>
        <w:t xml:space="preserve"> </w:t>
      </w:r>
      <w:r w:rsidRPr="00701FE9">
        <w:t>Principios</w:t>
      </w:r>
    </w:p>
    <w:p w14:paraId="499EDB60"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524414" w:rsidRPr="00701FE9" w14:paraId="7B550684" w14:textId="77777777">
        <w:trPr>
          <w:trHeight w:val="268"/>
        </w:trPr>
        <w:tc>
          <w:tcPr>
            <w:tcW w:w="9246" w:type="dxa"/>
          </w:tcPr>
          <w:p w14:paraId="6E52D8D3" w14:textId="77777777" w:rsidR="00524414" w:rsidRPr="00701FE9" w:rsidRDefault="00F65C7B">
            <w:pPr>
              <w:pStyle w:val="TableParagraph"/>
              <w:spacing w:before="18"/>
              <w:ind w:left="2477" w:right="2472"/>
              <w:jc w:val="center"/>
              <w:rPr>
                <w:rFonts w:ascii="Arial" w:hAnsi="Arial" w:cs="Arial"/>
                <w:b/>
                <w:sz w:val="20"/>
              </w:rPr>
            </w:pPr>
            <w:r w:rsidRPr="00701FE9">
              <w:rPr>
                <w:rFonts w:ascii="Arial" w:hAnsi="Arial" w:cs="Arial"/>
                <w:b/>
                <w:sz w:val="20"/>
              </w:rPr>
              <w:t>Componentes</w:t>
            </w:r>
            <w:r w:rsidRPr="00701FE9">
              <w:rPr>
                <w:rFonts w:ascii="Arial" w:hAnsi="Arial" w:cs="Arial"/>
                <w:b/>
                <w:spacing w:val="-4"/>
                <w:sz w:val="20"/>
              </w:rPr>
              <w:t xml:space="preserve"> </w:t>
            </w:r>
            <w:r w:rsidRPr="00701FE9">
              <w:rPr>
                <w:rFonts w:ascii="Arial" w:hAnsi="Arial" w:cs="Arial"/>
                <w:b/>
                <w:sz w:val="20"/>
              </w:rPr>
              <w:t>co-creados</w:t>
            </w:r>
            <w:r w:rsidRPr="00701FE9">
              <w:rPr>
                <w:rFonts w:ascii="Arial" w:hAnsi="Arial" w:cs="Arial"/>
                <w:b/>
                <w:spacing w:val="-1"/>
                <w:sz w:val="20"/>
              </w:rPr>
              <w:t xml:space="preserve"> </w:t>
            </w:r>
            <w:r w:rsidRPr="00701FE9">
              <w:rPr>
                <w:rFonts w:ascii="Arial" w:hAnsi="Arial" w:cs="Arial"/>
                <w:b/>
                <w:sz w:val="20"/>
              </w:rPr>
              <w:t>de</w:t>
            </w:r>
            <w:r w:rsidRPr="00701FE9">
              <w:rPr>
                <w:rFonts w:ascii="Arial" w:hAnsi="Arial" w:cs="Arial"/>
                <w:b/>
                <w:spacing w:val="-3"/>
                <w:sz w:val="20"/>
              </w:rPr>
              <w:t xml:space="preserve"> </w:t>
            </w:r>
            <w:r w:rsidRPr="00701FE9">
              <w:rPr>
                <w:rFonts w:ascii="Arial" w:hAnsi="Arial" w:cs="Arial"/>
                <w:b/>
                <w:sz w:val="20"/>
              </w:rPr>
              <w:t>política</w:t>
            </w:r>
            <w:r w:rsidRPr="00701FE9">
              <w:rPr>
                <w:rFonts w:ascii="Arial" w:hAnsi="Arial" w:cs="Arial"/>
                <w:b/>
                <w:spacing w:val="-3"/>
                <w:sz w:val="20"/>
              </w:rPr>
              <w:t xml:space="preserve"> </w:t>
            </w:r>
            <w:r w:rsidRPr="00701FE9">
              <w:rPr>
                <w:rFonts w:ascii="Arial" w:hAnsi="Arial" w:cs="Arial"/>
                <w:b/>
                <w:sz w:val="20"/>
              </w:rPr>
              <w:t>pública</w:t>
            </w:r>
          </w:p>
        </w:tc>
      </w:tr>
      <w:tr w:rsidR="00524414" w:rsidRPr="00701FE9" w14:paraId="69F4E19A" w14:textId="77777777">
        <w:trPr>
          <w:trHeight w:val="268"/>
        </w:trPr>
        <w:tc>
          <w:tcPr>
            <w:tcW w:w="9246" w:type="dxa"/>
          </w:tcPr>
          <w:p w14:paraId="07E7FD81" w14:textId="77777777" w:rsidR="00524414" w:rsidRPr="00701FE9" w:rsidRDefault="00F65C7B">
            <w:pPr>
              <w:pStyle w:val="TableParagraph"/>
              <w:spacing w:before="18"/>
              <w:ind w:left="69"/>
              <w:rPr>
                <w:rFonts w:ascii="Arial" w:hAnsi="Arial" w:cs="Arial"/>
                <w:sz w:val="20"/>
              </w:rPr>
            </w:pPr>
            <w:r w:rsidRPr="00701FE9">
              <w:rPr>
                <w:rFonts w:ascii="Arial" w:hAnsi="Arial" w:cs="Arial"/>
                <w:sz w:val="20"/>
              </w:rPr>
              <w:t>1.</w:t>
            </w:r>
            <w:r w:rsidRPr="00701FE9">
              <w:rPr>
                <w:rFonts w:ascii="Arial" w:hAnsi="Arial" w:cs="Arial"/>
                <w:spacing w:val="-3"/>
                <w:sz w:val="20"/>
              </w:rPr>
              <w:t xml:space="preserve"> </w:t>
            </w:r>
            <w:r w:rsidRPr="00701FE9">
              <w:rPr>
                <w:rFonts w:ascii="Arial" w:hAnsi="Arial" w:cs="Arial"/>
                <w:sz w:val="20"/>
              </w:rPr>
              <w:t>Salud</w:t>
            </w:r>
            <w:r w:rsidRPr="00701FE9">
              <w:rPr>
                <w:rFonts w:ascii="Arial" w:hAnsi="Arial" w:cs="Arial"/>
                <w:spacing w:val="-3"/>
                <w:sz w:val="20"/>
              </w:rPr>
              <w:t xml:space="preserve"> </w:t>
            </w:r>
            <w:r w:rsidRPr="00701FE9">
              <w:rPr>
                <w:rFonts w:ascii="Arial" w:hAnsi="Arial" w:cs="Arial"/>
                <w:sz w:val="20"/>
              </w:rPr>
              <w:t>inclusiva</w:t>
            </w:r>
          </w:p>
        </w:tc>
      </w:tr>
      <w:tr w:rsidR="00524414" w:rsidRPr="00701FE9" w14:paraId="2A796825" w14:textId="77777777">
        <w:trPr>
          <w:trHeight w:val="268"/>
        </w:trPr>
        <w:tc>
          <w:tcPr>
            <w:tcW w:w="9246" w:type="dxa"/>
          </w:tcPr>
          <w:p w14:paraId="727FC36F" w14:textId="77777777" w:rsidR="00524414" w:rsidRPr="00701FE9" w:rsidRDefault="00F65C7B">
            <w:pPr>
              <w:pStyle w:val="TableParagraph"/>
              <w:spacing w:before="18"/>
              <w:ind w:left="69"/>
              <w:rPr>
                <w:rFonts w:ascii="Arial" w:hAnsi="Arial" w:cs="Arial"/>
                <w:sz w:val="20"/>
              </w:rPr>
            </w:pPr>
            <w:r w:rsidRPr="00701FE9">
              <w:rPr>
                <w:rFonts w:ascii="Arial" w:hAnsi="Arial" w:cs="Arial"/>
                <w:sz w:val="20"/>
              </w:rPr>
              <w:t>2.</w:t>
            </w:r>
            <w:r w:rsidRPr="00701FE9">
              <w:rPr>
                <w:rFonts w:ascii="Arial" w:hAnsi="Arial" w:cs="Arial"/>
                <w:spacing w:val="-4"/>
                <w:sz w:val="20"/>
              </w:rPr>
              <w:t xml:space="preserve"> </w:t>
            </w:r>
            <w:r w:rsidRPr="00701FE9">
              <w:rPr>
                <w:rFonts w:ascii="Arial" w:hAnsi="Arial" w:cs="Arial"/>
                <w:sz w:val="20"/>
              </w:rPr>
              <w:t>Educación</w:t>
            </w:r>
            <w:r w:rsidRPr="00701FE9">
              <w:rPr>
                <w:rFonts w:ascii="Arial" w:hAnsi="Arial" w:cs="Arial"/>
                <w:spacing w:val="-1"/>
                <w:sz w:val="20"/>
              </w:rPr>
              <w:t xml:space="preserve"> </w:t>
            </w:r>
            <w:r w:rsidRPr="00701FE9">
              <w:rPr>
                <w:rFonts w:ascii="Arial" w:hAnsi="Arial" w:cs="Arial"/>
                <w:sz w:val="20"/>
              </w:rPr>
              <w:t>inclusiva</w:t>
            </w:r>
          </w:p>
        </w:tc>
      </w:tr>
      <w:tr w:rsidR="00524414" w:rsidRPr="00701FE9" w14:paraId="3CD98C1B" w14:textId="77777777">
        <w:trPr>
          <w:trHeight w:val="266"/>
        </w:trPr>
        <w:tc>
          <w:tcPr>
            <w:tcW w:w="9246" w:type="dxa"/>
          </w:tcPr>
          <w:p w14:paraId="0E9D1FCC" w14:textId="77777777" w:rsidR="00524414" w:rsidRPr="00701FE9" w:rsidRDefault="00F65C7B">
            <w:pPr>
              <w:pStyle w:val="TableParagraph"/>
              <w:spacing w:before="16"/>
              <w:ind w:left="69"/>
              <w:rPr>
                <w:rFonts w:ascii="Arial" w:hAnsi="Arial" w:cs="Arial"/>
                <w:sz w:val="20"/>
              </w:rPr>
            </w:pPr>
            <w:r w:rsidRPr="00701FE9">
              <w:rPr>
                <w:rFonts w:ascii="Arial" w:hAnsi="Arial" w:cs="Arial"/>
                <w:sz w:val="20"/>
              </w:rPr>
              <w:t>3.</w:t>
            </w:r>
            <w:r w:rsidRPr="00701FE9">
              <w:rPr>
                <w:rFonts w:ascii="Arial" w:hAnsi="Arial" w:cs="Arial"/>
                <w:spacing w:val="-4"/>
                <w:sz w:val="20"/>
              </w:rPr>
              <w:t xml:space="preserve"> </w:t>
            </w:r>
            <w:r w:rsidRPr="00701FE9">
              <w:rPr>
                <w:rFonts w:ascii="Arial" w:hAnsi="Arial" w:cs="Arial"/>
                <w:sz w:val="20"/>
              </w:rPr>
              <w:t>Empleo,</w:t>
            </w:r>
            <w:r w:rsidRPr="00701FE9">
              <w:rPr>
                <w:rFonts w:ascii="Arial" w:hAnsi="Arial" w:cs="Arial"/>
                <w:spacing w:val="-2"/>
                <w:sz w:val="20"/>
              </w:rPr>
              <w:t xml:space="preserve"> </w:t>
            </w:r>
            <w:r w:rsidRPr="00701FE9">
              <w:rPr>
                <w:rFonts w:ascii="Arial" w:hAnsi="Arial" w:cs="Arial"/>
                <w:sz w:val="20"/>
              </w:rPr>
              <w:t>productividad</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emprendimiento</w:t>
            </w:r>
            <w:r w:rsidRPr="00701FE9">
              <w:rPr>
                <w:rFonts w:ascii="Arial" w:hAnsi="Arial" w:cs="Arial"/>
                <w:spacing w:val="-4"/>
                <w:sz w:val="20"/>
              </w:rPr>
              <w:t xml:space="preserve"> </w:t>
            </w:r>
            <w:r w:rsidRPr="00701FE9">
              <w:rPr>
                <w:rFonts w:ascii="Arial" w:hAnsi="Arial" w:cs="Arial"/>
                <w:sz w:val="20"/>
              </w:rPr>
              <w:t>inclusivo</w:t>
            </w:r>
          </w:p>
        </w:tc>
      </w:tr>
      <w:tr w:rsidR="00524414" w:rsidRPr="00701FE9" w14:paraId="4B4EF982" w14:textId="77777777">
        <w:trPr>
          <w:trHeight w:val="361"/>
        </w:trPr>
        <w:tc>
          <w:tcPr>
            <w:tcW w:w="9246" w:type="dxa"/>
          </w:tcPr>
          <w:p w14:paraId="00E0CE17" w14:textId="77777777" w:rsidR="00524414" w:rsidRPr="00701FE9" w:rsidRDefault="00F65C7B">
            <w:pPr>
              <w:pStyle w:val="TableParagraph"/>
              <w:spacing w:before="66"/>
              <w:ind w:left="69"/>
              <w:rPr>
                <w:rFonts w:ascii="Arial" w:hAnsi="Arial" w:cs="Arial"/>
                <w:sz w:val="20"/>
              </w:rPr>
            </w:pPr>
            <w:r w:rsidRPr="00701FE9">
              <w:rPr>
                <w:rFonts w:ascii="Arial" w:hAnsi="Arial" w:cs="Arial"/>
                <w:sz w:val="20"/>
              </w:rPr>
              <w:t>4.</w:t>
            </w:r>
            <w:r w:rsidRPr="00701FE9">
              <w:rPr>
                <w:rFonts w:ascii="Arial" w:hAnsi="Arial" w:cs="Arial"/>
                <w:spacing w:val="-3"/>
                <w:sz w:val="20"/>
              </w:rPr>
              <w:t xml:space="preserve"> </w:t>
            </w:r>
            <w:r w:rsidRPr="00701FE9">
              <w:rPr>
                <w:rFonts w:ascii="Arial" w:hAnsi="Arial" w:cs="Arial"/>
                <w:sz w:val="20"/>
              </w:rPr>
              <w:t>Participación</w:t>
            </w:r>
            <w:r w:rsidRPr="00701FE9">
              <w:rPr>
                <w:rFonts w:ascii="Arial" w:hAnsi="Arial" w:cs="Arial"/>
                <w:spacing w:val="-2"/>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inclusiva</w:t>
            </w:r>
          </w:p>
        </w:tc>
      </w:tr>
      <w:tr w:rsidR="00524414" w:rsidRPr="00701FE9" w14:paraId="7928C0F6" w14:textId="77777777">
        <w:trPr>
          <w:trHeight w:val="268"/>
        </w:trPr>
        <w:tc>
          <w:tcPr>
            <w:tcW w:w="9246" w:type="dxa"/>
          </w:tcPr>
          <w:p w14:paraId="2FC6D010" w14:textId="77777777" w:rsidR="00524414" w:rsidRPr="00701FE9" w:rsidRDefault="00F65C7B">
            <w:pPr>
              <w:pStyle w:val="TableParagraph"/>
              <w:spacing w:before="18"/>
              <w:ind w:left="69"/>
              <w:rPr>
                <w:rFonts w:ascii="Arial" w:hAnsi="Arial" w:cs="Arial"/>
                <w:sz w:val="20"/>
              </w:rPr>
            </w:pPr>
            <w:r w:rsidRPr="00701FE9">
              <w:rPr>
                <w:rFonts w:ascii="Arial" w:hAnsi="Arial" w:cs="Arial"/>
                <w:sz w:val="20"/>
              </w:rPr>
              <w:t>5.</w:t>
            </w:r>
            <w:r w:rsidRPr="00701FE9">
              <w:rPr>
                <w:rFonts w:ascii="Arial" w:hAnsi="Arial" w:cs="Arial"/>
                <w:spacing w:val="-4"/>
                <w:sz w:val="20"/>
              </w:rPr>
              <w:t xml:space="preserve"> </w:t>
            </w:r>
            <w:r w:rsidRPr="00701FE9">
              <w:rPr>
                <w:rFonts w:ascii="Arial" w:hAnsi="Arial" w:cs="Arial"/>
                <w:sz w:val="20"/>
              </w:rPr>
              <w:t>Recreación,</w:t>
            </w:r>
            <w:r w:rsidRPr="00701FE9">
              <w:rPr>
                <w:rFonts w:ascii="Arial" w:hAnsi="Arial" w:cs="Arial"/>
                <w:spacing w:val="-1"/>
                <w:sz w:val="20"/>
              </w:rPr>
              <w:t xml:space="preserve"> </w:t>
            </w:r>
            <w:r w:rsidRPr="00701FE9">
              <w:rPr>
                <w:rFonts w:ascii="Arial" w:hAnsi="Arial" w:cs="Arial"/>
                <w:sz w:val="20"/>
              </w:rPr>
              <w:t>deporte</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actividad</w:t>
            </w:r>
            <w:r w:rsidRPr="00701FE9">
              <w:rPr>
                <w:rFonts w:ascii="Arial" w:hAnsi="Arial" w:cs="Arial"/>
                <w:spacing w:val="-3"/>
                <w:sz w:val="20"/>
              </w:rPr>
              <w:t xml:space="preserve"> </w:t>
            </w:r>
            <w:r w:rsidRPr="00701FE9">
              <w:rPr>
                <w:rFonts w:ascii="Arial" w:hAnsi="Arial" w:cs="Arial"/>
                <w:sz w:val="20"/>
              </w:rPr>
              <w:t>física</w:t>
            </w:r>
            <w:r w:rsidRPr="00701FE9">
              <w:rPr>
                <w:rFonts w:ascii="Arial" w:hAnsi="Arial" w:cs="Arial"/>
                <w:spacing w:val="-4"/>
                <w:sz w:val="20"/>
              </w:rPr>
              <w:t xml:space="preserve"> </w:t>
            </w:r>
            <w:r w:rsidRPr="00701FE9">
              <w:rPr>
                <w:rFonts w:ascii="Arial" w:hAnsi="Arial" w:cs="Arial"/>
                <w:sz w:val="20"/>
              </w:rPr>
              <w:t>inclusiva</w:t>
            </w:r>
          </w:p>
        </w:tc>
      </w:tr>
      <w:tr w:rsidR="00524414" w:rsidRPr="00701FE9" w14:paraId="5ADDCF93" w14:textId="77777777">
        <w:trPr>
          <w:trHeight w:val="294"/>
        </w:trPr>
        <w:tc>
          <w:tcPr>
            <w:tcW w:w="9246" w:type="dxa"/>
          </w:tcPr>
          <w:p w14:paraId="2B7FA4B0" w14:textId="77777777" w:rsidR="00524414" w:rsidRPr="00701FE9" w:rsidRDefault="00F65C7B">
            <w:pPr>
              <w:pStyle w:val="TableParagraph"/>
              <w:spacing w:before="33"/>
              <w:ind w:left="69"/>
              <w:rPr>
                <w:rFonts w:ascii="Arial" w:hAnsi="Arial" w:cs="Arial"/>
                <w:sz w:val="20"/>
              </w:rPr>
            </w:pPr>
            <w:r w:rsidRPr="00701FE9">
              <w:rPr>
                <w:rFonts w:ascii="Arial" w:hAnsi="Arial" w:cs="Arial"/>
                <w:sz w:val="20"/>
              </w:rPr>
              <w:t>6.</w:t>
            </w:r>
            <w:r w:rsidRPr="00701FE9">
              <w:rPr>
                <w:rFonts w:ascii="Arial" w:hAnsi="Arial" w:cs="Arial"/>
                <w:spacing w:val="-3"/>
                <w:sz w:val="20"/>
              </w:rPr>
              <w:t xml:space="preserve"> </w:t>
            </w:r>
            <w:r w:rsidRPr="00701FE9">
              <w:rPr>
                <w:rFonts w:ascii="Arial" w:hAnsi="Arial" w:cs="Arial"/>
                <w:sz w:val="20"/>
              </w:rPr>
              <w:t>Bienestar</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protección</w:t>
            </w:r>
            <w:r w:rsidRPr="00701FE9">
              <w:rPr>
                <w:rFonts w:ascii="Arial" w:hAnsi="Arial" w:cs="Arial"/>
                <w:spacing w:val="-2"/>
                <w:sz w:val="20"/>
              </w:rPr>
              <w:t xml:space="preserve"> </w:t>
            </w:r>
            <w:r w:rsidRPr="00701FE9">
              <w:rPr>
                <w:rFonts w:ascii="Arial" w:hAnsi="Arial" w:cs="Arial"/>
                <w:sz w:val="20"/>
              </w:rPr>
              <w:t>social</w:t>
            </w:r>
            <w:r w:rsidRPr="00701FE9">
              <w:rPr>
                <w:rFonts w:ascii="Arial" w:hAnsi="Arial" w:cs="Arial"/>
                <w:spacing w:val="-2"/>
                <w:sz w:val="20"/>
              </w:rPr>
              <w:t xml:space="preserve"> </w:t>
            </w:r>
            <w:r w:rsidRPr="00701FE9">
              <w:rPr>
                <w:rFonts w:ascii="Arial" w:hAnsi="Arial" w:cs="Arial"/>
                <w:sz w:val="20"/>
              </w:rPr>
              <w:t>inclusiva</w:t>
            </w:r>
          </w:p>
        </w:tc>
      </w:tr>
      <w:tr w:rsidR="00524414" w:rsidRPr="00701FE9" w14:paraId="2FF9F67F" w14:textId="77777777">
        <w:trPr>
          <w:trHeight w:val="230"/>
        </w:trPr>
        <w:tc>
          <w:tcPr>
            <w:tcW w:w="9246" w:type="dxa"/>
          </w:tcPr>
          <w:p w14:paraId="0A7119DD" w14:textId="77777777" w:rsidR="00524414" w:rsidRPr="00701FE9" w:rsidRDefault="00F65C7B">
            <w:pPr>
              <w:pStyle w:val="TableParagraph"/>
              <w:spacing w:line="210" w:lineRule="exact"/>
              <w:ind w:left="69"/>
              <w:rPr>
                <w:rFonts w:ascii="Arial" w:hAnsi="Arial" w:cs="Arial"/>
                <w:sz w:val="20"/>
              </w:rPr>
            </w:pPr>
            <w:r w:rsidRPr="00701FE9">
              <w:rPr>
                <w:rFonts w:ascii="Arial" w:hAnsi="Arial" w:cs="Arial"/>
                <w:sz w:val="20"/>
              </w:rPr>
              <w:t>7.</w:t>
            </w:r>
            <w:r w:rsidRPr="00701FE9">
              <w:rPr>
                <w:rFonts w:ascii="Arial" w:hAnsi="Arial" w:cs="Arial"/>
                <w:spacing w:val="-4"/>
                <w:sz w:val="20"/>
              </w:rPr>
              <w:t xml:space="preserve"> </w:t>
            </w:r>
            <w:r w:rsidRPr="00701FE9">
              <w:rPr>
                <w:rFonts w:ascii="Arial" w:hAnsi="Arial" w:cs="Arial"/>
                <w:sz w:val="20"/>
              </w:rPr>
              <w:t>Fortalecimiento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autonomía</w:t>
            </w:r>
            <w:r w:rsidRPr="00701FE9">
              <w:rPr>
                <w:rFonts w:ascii="Arial" w:hAnsi="Arial" w:cs="Arial"/>
                <w:spacing w:val="-4"/>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independencia</w:t>
            </w:r>
          </w:p>
        </w:tc>
      </w:tr>
      <w:tr w:rsidR="00524414" w:rsidRPr="00701FE9" w14:paraId="70A89004" w14:textId="77777777">
        <w:trPr>
          <w:trHeight w:val="294"/>
        </w:trPr>
        <w:tc>
          <w:tcPr>
            <w:tcW w:w="9246" w:type="dxa"/>
          </w:tcPr>
          <w:p w14:paraId="23723D5B" w14:textId="77777777" w:rsidR="00524414" w:rsidRPr="00701FE9" w:rsidRDefault="00F65C7B">
            <w:pPr>
              <w:pStyle w:val="TableParagraph"/>
              <w:spacing w:before="33"/>
              <w:ind w:left="69"/>
              <w:rPr>
                <w:rFonts w:ascii="Arial" w:hAnsi="Arial" w:cs="Arial"/>
                <w:sz w:val="20"/>
              </w:rPr>
            </w:pPr>
            <w:r w:rsidRPr="00701FE9">
              <w:rPr>
                <w:rFonts w:ascii="Arial" w:hAnsi="Arial" w:cs="Arial"/>
                <w:sz w:val="20"/>
              </w:rPr>
              <w:t>8.</w:t>
            </w:r>
            <w:r w:rsidRPr="00701FE9">
              <w:rPr>
                <w:rFonts w:ascii="Arial" w:hAnsi="Arial" w:cs="Arial"/>
                <w:spacing w:val="-4"/>
                <w:sz w:val="20"/>
              </w:rPr>
              <w:t xml:space="preserve"> </w:t>
            </w:r>
            <w:r w:rsidRPr="00701FE9">
              <w:rPr>
                <w:rFonts w:ascii="Arial" w:hAnsi="Arial" w:cs="Arial"/>
                <w:sz w:val="20"/>
              </w:rPr>
              <w:t>Reconocimiento,</w:t>
            </w:r>
            <w:r w:rsidRPr="00701FE9">
              <w:rPr>
                <w:rFonts w:ascii="Arial" w:hAnsi="Arial" w:cs="Arial"/>
                <w:spacing w:val="-2"/>
                <w:sz w:val="20"/>
              </w:rPr>
              <w:t xml:space="preserve"> </w:t>
            </w:r>
            <w:r w:rsidRPr="00701FE9">
              <w:rPr>
                <w:rFonts w:ascii="Arial" w:hAnsi="Arial" w:cs="Arial"/>
                <w:sz w:val="20"/>
              </w:rPr>
              <w:t>igualdad</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no</w:t>
            </w:r>
            <w:r w:rsidRPr="00701FE9">
              <w:rPr>
                <w:rFonts w:ascii="Arial" w:hAnsi="Arial" w:cs="Arial"/>
                <w:spacing w:val="-2"/>
                <w:sz w:val="20"/>
              </w:rPr>
              <w:t xml:space="preserve"> </w:t>
            </w:r>
            <w:r w:rsidRPr="00701FE9">
              <w:rPr>
                <w:rFonts w:ascii="Arial" w:hAnsi="Arial" w:cs="Arial"/>
                <w:sz w:val="20"/>
              </w:rPr>
              <w:t>discriminación</w:t>
            </w:r>
          </w:p>
        </w:tc>
      </w:tr>
      <w:tr w:rsidR="00524414" w:rsidRPr="00701FE9" w14:paraId="4902D489" w14:textId="77777777">
        <w:trPr>
          <w:trHeight w:val="268"/>
        </w:trPr>
        <w:tc>
          <w:tcPr>
            <w:tcW w:w="9246" w:type="dxa"/>
          </w:tcPr>
          <w:p w14:paraId="0DA9DFFE" w14:textId="77777777" w:rsidR="00524414" w:rsidRPr="00701FE9" w:rsidRDefault="00F65C7B">
            <w:pPr>
              <w:pStyle w:val="TableParagraph"/>
              <w:spacing w:before="18"/>
              <w:ind w:left="69"/>
              <w:rPr>
                <w:rFonts w:ascii="Arial" w:hAnsi="Arial" w:cs="Arial"/>
                <w:sz w:val="20"/>
              </w:rPr>
            </w:pPr>
            <w:r w:rsidRPr="00701FE9">
              <w:rPr>
                <w:rFonts w:ascii="Arial" w:hAnsi="Arial" w:cs="Arial"/>
                <w:sz w:val="20"/>
              </w:rPr>
              <w:t>9.</w:t>
            </w:r>
            <w:r w:rsidRPr="00701FE9">
              <w:rPr>
                <w:rFonts w:ascii="Arial" w:hAnsi="Arial" w:cs="Arial"/>
                <w:spacing w:val="-4"/>
                <w:sz w:val="20"/>
              </w:rPr>
              <w:t xml:space="preserve"> </w:t>
            </w:r>
            <w:r w:rsidRPr="00701FE9">
              <w:rPr>
                <w:rFonts w:ascii="Arial" w:hAnsi="Arial" w:cs="Arial"/>
                <w:sz w:val="20"/>
              </w:rPr>
              <w:t>Comunicación</w:t>
            </w:r>
            <w:r w:rsidRPr="00701FE9">
              <w:rPr>
                <w:rFonts w:ascii="Arial" w:hAnsi="Arial" w:cs="Arial"/>
                <w:spacing w:val="-3"/>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información</w:t>
            </w:r>
            <w:r w:rsidRPr="00701FE9">
              <w:rPr>
                <w:rFonts w:ascii="Arial" w:hAnsi="Arial" w:cs="Arial"/>
                <w:spacing w:val="-2"/>
                <w:sz w:val="20"/>
              </w:rPr>
              <w:t xml:space="preserve"> </w:t>
            </w:r>
            <w:r w:rsidRPr="00701FE9">
              <w:rPr>
                <w:rFonts w:ascii="Arial" w:hAnsi="Arial" w:cs="Arial"/>
                <w:sz w:val="20"/>
              </w:rPr>
              <w:t>inclusiva</w:t>
            </w:r>
          </w:p>
        </w:tc>
      </w:tr>
      <w:tr w:rsidR="00524414" w:rsidRPr="00701FE9" w14:paraId="019A7583" w14:textId="77777777">
        <w:trPr>
          <w:trHeight w:val="268"/>
        </w:trPr>
        <w:tc>
          <w:tcPr>
            <w:tcW w:w="9246" w:type="dxa"/>
          </w:tcPr>
          <w:p w14:paraId="0CA06DA1" w14:textId="77777777" w:rsidR="00524414" w:rsidRPr="00701FE9" w:rsidRDefault="00F65C7B">
            <w:pPr>
              <w:pStyle w:val="TableParagraph"/>
              <w:spacing w:before="18"/>
              <w:ind w:left="69"/>
              <w:rPr>
                <w:rFonts w:ascii="Arial" w:hAnsi="Arial" w:cs="Arial"/>
                <w:sz w:val="20"/>
              </w:rPr>
            </w:pPr>
            <w:r w:rsidRPr="00701FE9">
              <w:rPr>
                <w:rFonts w:ascii="Arial" w:hAnsi="Arial" w:cs="Arial"/>
                <w:sz w:val="20"/>
              </w:rPr>
              <w:t>10.</w:t>
            </w:r>
            <w:r w:rsidRPr="00701FE9">
              <w:rPr>
                <w:rFonts w:ascii="Arial" w:hAnsi="Arial" w:cs="Arial"/>
                <w:spacing w:val="-4"/>
                <w:sz w:val="20"/>
              </w:rPr>
              <w:t xml:space="preserve"> </w:t>
            </w:r>
            <w:r w:rsidRPr="00701FE9">
              <w:rPr>
                <w:rFonts w:ascii="Arial" w:hAnsi="Arial" w:cs="Arial"/>
                <w:sz w:val="20"/>
              </w:rPr>
              <w:t>Movilidad,</w:t>
            </w:r>
            <w:r w:rsidRPr="00701FE9">
              <w:rPr>
                <w:rFonts w:ascii="Arial" w:hAnsi="Arial" w:cs="Arial"/>
                <w:spacing w:val="-2"/>
                <w:sz w:val="20"/>
              </w:rPr>
              <w:t xml:space="preserve"> </w:t>
            </w:r>
            <w:r w:rsidRPr="00701FE9">
              <w:rPr>
                <w:rFonts w:ascii="Arial" w:hAnsi="Arial" w:cs="Arial"/>
                <w:sz w:val="20"/>
              </w:rPr>
              <w:t>espacio</w:t>
            </w:r>
            <w:r w:rsidRPr="00701FE9">
              <w:rPr>
                <w:rFonts w:ascii="Arial" w:hAnsi="Arial" w:cs="Arial"/>
                <w:spacing w:val="-3"/>
                <w:sz w:val="20"/>
              </w:rPr>
              <w:t xml:space="preserve"> </w:t>
            </w:r>
            <w:r w:rsidRPr="00701FE9">
              <w:rPr>
                <w:rFonts w:ascii="Arial" w:hAnsi="Arial" w:cs="Arial"/>
                <w:sz w:val="20"/>
              </w:rPr>
              <w:t>público</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vivienda</w:t>
            </w:r>
            <w:r w:rsidRPr="00701FE9">
              <w:rPr>
                <w:rFonts w:ascii="Arial" w:hAnsi="Arial" w:cs="Arial"/>
                <w:spacing w:val="-2"/>
                <w:sz w:val="20"/>
              </w:rPr>
              <w:t xml:space="preserve"> </w:t>
            </w:r>
            <w:r w:rsidRPr="00701FE9">
              <w:rPr>
                <w:rFonts w:ascii="Arial" w:hAnsi="Arial" w:cs="Arial"/>
                <w:sz w:val="20"/>
              </w:rPr>
              <w:t>inclusiva</w:t>
            </w:r>
          </w:p>
        </w:tc>
      </w:tr>
      <w:tr w:rsidR="00524414" w:rsidRPr="00701FE9" w14:paraId="552A9D58" w14:textId="77777777">
        <w:trPr>
          <w:trHeight w:val="282"/>
        </w:trPr>
        <w:tc>
          <w:tcPr>
            <w:tcW w:w="9246" w:type="dxa"/>
          </w:tcPr>
          <w:p w14:paraId="1D9AC2A9" w14:textId="77777777" w:rsidR="00524414" w:rsidRPr="00701FE9" w:rsidRDefault="00F65C7B">
            <w:pPr>
              <w:pStyle w:val="TableParagraph"/>
              <w:spacing w:before="26"/>
              <w:ind w:left="69"/>
              <w:rPr>
                <w:rFonts w:ascii="Arial" w:hAnsi="Arial" w:cs="Arial"/>
                <w:sz w:val="20"/>
              </w:rPr>
            </w:pPr>
            <w:r w:rsidRPr="00701FE9">
              <w:rPr>
                <w:rFonts w:ascii="Arial" w:hAnsi="Arial" w:cs="Arial"/>
                <w:sz w:val="20"/>
              </w:rPr>
              <w:t>11.</w:t>
            </w:r>
            <w:r w:rsidRPr="00701FE9">
              <w:rPr>
                <w:rFonts w:ascii="Arial" w:hAnsi="Arial" w:cs="Arial"/>
                <w:spacing w:val="-3"/>
                <w:sz w:val="20"/>
              </w:rPr>
              <w:t xml:space="preserve"> </w:t>
            </w:r>
            <w:r w:rsidRPr="00701FE9">
              <w:rPr>
                <w:rFonts w:ascii="Arial" w:hAnsi="Arial" w:cs="Arial"/>
                <w:sz w:val="20"/>
              </w:rPr>
              <w:t>Cultura</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arte inclusiva</w:t>
            </w:r>
          </w:p>
        </w:tc>
      </w:tr>
      <w:tr w:rsidR="00524414" w:rsidRPr="00701FE9" w14:paraId="48F7C987" w14:textId="77777777">
        <w:trPr>
          <w:trHeight w:val="268"/>
        </w:trPr>
        <w:tc>
          <w:tcPr>
            <w:tcW w:w="9246" w:type="dxa"/>
          </w:tcPr>
          <w:p w14:paraId="5EE3170A" w14:textId="77777777" w:rsidR="00524414" w:rsidRPr="00701FE9" w:rsidRDefault="00F65C7B">
            <w:pPr>
              <w:pStyle w:val="TableParagraph"/>
              <w:spacing w:before="18"/>
              <w:ind w:left="69"/>
              <w:rPr>
                <w:rFonts w:ascii="Arial" w:hAnsi="Arial" w:cs="Arial"/>
                <w:sz w:val="20"/>
              </w:rPr>
            </w:pPr>
            <w:r w:rsidRPr="00701FE9">
              <w:rPr>
                <w:rFonts w:ascii="Arial" w:hAnsi="Arial" w:cs="Arial"/>
                <w:sz w:val="20"/>
              </w:rPr>
              <w:t>12.</w:t>
            </w:r>
            <w:r w:rsidRPr="00701FE9">
              <w:rPr>
                <w:rFonts w:ascii="Arial" w:hAnsi="Arial" w:cs="Arial"/>
                <w:spacing w:val="-2"/>
                <w:sz w:val="20"/>
              </w:rPr>
              <w:t xml:space="preserve"> </w:t>
            </w:r>
            <w:r w:rsidRPr="00701FE9">
              <w:rPr>
                <w:rFonts w:ascii="Arial" w:hAnsi="Arial" w:cs="Arial"/>
                <w:sz w:val="20"/>
              </w:rPr>
              <w:t>Patrimonio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turismo</w:t>
            </w:r>
            <w:r w:rsidRPr="00701FE9">
              <w:rPr>
                <w:rFonts w:ascii="Arial" w:hAnsi="Arial" w:cs="Arial"/>
                <w:spacing w:val="-1"/>
                <w:sz w:val="20"/>
              </w:rPr>
              <w:t xml:space="preserve"> </w:t>
            </w:r>
            <w:r w:rsidRPr="00701FE9">
              <w:rPr>
                <w:rFonts w:ascii="Arial" w:hAnsi="Arial" w:cs="Arial"/>
                <w:sz w:val="20"/>
              </w:rPr>
              <w:t>inclusivo</w:t>
            </w:r>
          </w:p>
        </w:tc>
      </w:tr>
      <w:tr w:rsidR="00524414" w:rsidRPr="00701FE9" w14:paraId="0F1FD028" w14:textId="77777777" w:rsidTr="00D65D6B">
        <w:trPr>
          <w:trHeight w:val="187"/>
        </w:trPr>
        <w:tc>
          <w:tcPr>
            <w:tcW w:w="9246" w:type="dxa"/>
          </w:tcPr>
          <w:p w14:paraId="64FB1349" w14:textId="77777777" w:rsidR="00524414" w:rsidRPr="00701FE9" w:rsidRDefault="00F65C7B">
            <w:pPr>
              <w:pStyle w:val="TableParagraph"/>
              <w:spacing w:before="153"/>
              <w:ind w:left="69"/>
              <w:rPr>
                <w:rFonts w:ascii="Arial" w:hAnsi="Arial" w:cs="Arial"/>
                <w:sz w:val="20"/>
              </w:rPr>
            </w:pPr>
            <w:r w:rsidRPr="00701FE9">
              <w:rPr>
                <w:rFonts w:ascii="Arial" w:hAnsi="Arial" w:cs="Arial"/>
                <w:sz w:val="20"/>
              </w:rPr>
              <w:t>13.</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cuidadoras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p>
        </w:tc>
      </w:tr>
      <w:tr w:rsidR="00524414" w:rsidRPr="00701FE9" w14:paraId="4657BB2C" w14:textId="77777777">
        <w:trPr>
          <w:trHeight w:val="230"/>
        </w:trPr>
        <w:tc>
          <w:tcPr>
            <w:tcW w:w="9246" w:type="dxa"/>
          </w:tcPr>
          <w:p w14:paraId="528152F1" w14:textId="77777777" w:rsidR="00524414" w:rsidRPr="00701FE9" w:rsidRDefault="00F65C7B">
            <w:pPr>
              <w:pStyle w:val="TableParagraph"/>
              <w:spacing w:line="210" w:lineRule="exact"/>
              <w:ind w:left="69"/>
              <w:rPr>
                <w:rFonts w:ascii="Arial" w:hAnsi="Arial" w:cs="Arial"/>
                <w:sz w:val="20"/>
              </w:rPr>
            </w:pPr>
            <w:r w:rsidRPr="00701FE9">
              <w:rPr>
                <w:rFonts w:ascii="Arial" w:hAnsi="Arial" w:cs="Arial"/>
                <w:sz w:val="20"/>
              </w:rPr>
              <w:t>14.</w:t>
            </w:r>
            <w:r w:rsidRPr="00701FE9">
              <w:rPr>
                <w:rFonts w:ascii="Arial" w:hAnsi="Arial" w:cs="Arial"/>
                <w:spacing w:val="-2"/>
                <w:sz w:val="20"/>
              </w:rPr>
              <w:t xml:space="preserve"> </w:t>
            </w:r>
            <w:r w:rsidRPr="00701FE9">
              <w:rPr>
                <w:rFonts w:ascii="Arial" w:hAnsi="Arial" w:cs="Arial"/>
                <w:sz w:val="20"/>
              </w:rPr>
              <w:t>Producción</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gestión</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información</w:t>
            </w:r>
            <w:r w:rsidRPr="00701FE9">
              <w:rPr>
                <w:rFonts w:ascii="Arial" w:hAnsi="Arial" w:cs="Arial"/>
                <w:spacing w:val="-1"/>
                <w:sz w:val="20"/>
              </w:rPr>
              <w:t xml:space="preserve"> </w:t>
            </w:r>
            <w:r w:rsidRPr="00701FE9">
              <w:rPr>
                <w:rFonts w:ascii="Arial" w:hAnsi="Arial" w:cs="Arial"/>
                <w:sz w:val="20"/>
              </w:rPr>
              <w:t>estratégica</w:t>
            </w:r>
            <w:r w:rsidRPr="00701FE9">
              <w:rPr>
                <w:rFonts w:ascii="Arial" w:hAnsi="Arial" w:cs="Arial"/>
                <w:spacing w:val="-2"/>
                <w:sz w:val="20"/>
              </w:rPr>
              <w:t xml:space="preserve"> </w:t>
            </w:r>
            <w:r w:rsidRPr="00701FE9">
              <w:rPr>
                <w:rFonts w:ascii="Arial" w:hAnsi="Arial" w:cs="Arial"/>
                <w:sz w:val="20"/>
              </w:rPr>
              <w:t>específica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discapacidad</w:t>
            </w:r>
          </w:p>
        </w:tc>
      </w:tr>
      <w:tr w:rsidR="00524414" w:rsidRPr="00701FE9" w14:paraId="5749E377" w14:textId="77777777">
        <w:trPr>
          <w:trHeight w:val="268"/>
        </w:trPr>
        <w:tc>
          <w:tcPr>
            <w:tcW w:w="9246" w:type="dxa"/>
          </w:tcPr>
          <w:p w14:paraId="2EB455BC" w14:textId="77777777" w:rsidR="00524414" w:rsidRPr="00701FE9" w:rsidRDefault="00F65C7B">
            <w:pPr>
              <w:pStyle w:val="TableParagraph"/>
              <w:spacing w:before="18"/>
              <w:ind w:left="2476" w:right="2472"/>
              <w:jc w:val="center"/>
              <w:rPr>
                <w:rFonts w:ascii="Arial" w:hAnsi="Arial" w:cs="Arial"/>
                <w:b/>
                <w:sz w:val="20"/>
              </w:rPr>
            </w:pPr>
            <w:r w:rsidRPr="00701FE9">
              <w:rPr>
                <w:rFonts w:ascii="Arial" w:hAnsi="Arial" w:cs="Arial"/>
                <w:b/>
                <w:sz w:val="20"/>
              </w:rPr>
              <w:t>Principios</w:t>
            </w:r>
            <w:r w:rsidRPr="00701FE9">
              <w:rPr>
                <w:rFonts w:ascii="Arial" w:hAnsi="Arial" w:cs="Arial"/>
                <w:b/>
                <w:spacing w:val="-4"/>
                <w:sz w:val="20"/>
              </w:rPr>
              <w:t xml:space="preserve"> </w:t>
            </w:r>
            <w:r w:rsidRPr="00701FE9">
              <w:rPr>
                <w:rFonts w:ascii="Arial" w:hAnsi="Arial" w:cs="Arial"/>
                <w:b/>
                <w:sz w:val="20"/>
              </w:rPr>
              <w:t>co-creados</w:t>
            </w:r>
            <w:r w:rsidRPr="00701FE9">
              <w:rPr>
                <w:rFonts w:ascii="Arial" w:hAnsi="Arial" w:cs="Arial"/>
                <w:b/>
                <w:spacing w:val="-3"/>
                <w:sz w:val="20"/>
              </w:rPr>
              <w:t xml:space="preserve"> </w:t>
            </w:r>
            <w:r w:rsidRPr="00701FE9">
              <w:rPr>
                <w:rFonts w:ascii="Arial" w:hAnsi="Arial" w:cs="Arial"/>
                <w:b/>
                <w:sz w:val="20"/>
              </w:rPr>
              <w:t>de</w:t>
            </w:r>
            <w:r w:rsidRPr="00701FE9">
              <w:rPr>
                <w:rFonts w:ascii="Arial" w:hAnsi="Arial" w:cs="Arial"/>
                <w:b/>
                <w:spacing w:val="-2"/>
                <w:sz w:val="20"/>
              </w:rPr>
              <w:t xml:space="preserve"> </w:t>
            </w:r>
            <w:r w:rsidRPr="00701FE9">
              <w:rPr>
                <w:rFonts w:ascii="Arial" w:hAnsi="Arial" w:cs="Arial"/>
                <w:b/>
                <w:sz w:val="20"/>
              </w:rPr>
              <w:t>política</w:t>
            </w:r>
            <w:r w:rsidRPr="00701FE9">
              <w:rPr>
                <w:rFonts w:ascii="Arial" w:hAnsi="Arial" w:cs="Arial"/>
                <w:b/>
                <w:spacing w:val="-3"/>
                <w:sz w:val="20"/>
              </w:rPr>
              <w:t xml:space="preserve"> </w:t>
            </w:r>
            <w:r w:rsidRPr="00701FE9">
              <w:rPr>
                <w:rFonts w:ascii="Arial" w:hAnsi="Arial" w:cs="Arial"/>
                <w:b/>
                <w:sz w:val="20"/>
              </w:rPr>
              <w:t>pública</w:t>
            </w:r>
          </w:p>
        </w:tc>
      </w:tr>
      <w:tr w:rsidR="00524414" w:rsidRPr="00701FE9" w14:paraId="752299B5" w14:textId="77777777">
        <w:trPr>
          <w:trHeight w:val="268"/>
        </w:trPr>
        <w:tc>
          <w:tcPr>
            <w:tcW w:w="9246" w:type="dxa"/>
          </w:tcPr>
          <w:p w14:paraId="48A821B9" w14:textId="77777777" w:rsidR="00524414" w:rsidRPr="00701FE9" w:rsidRDefault="00F65C7B">
            <w:pPr>
              <w:pStyle w:val="TableParagraph"/>
              <w:spacing w:before="18"/>
              <w:ind w:left="429"/>
              <w:rPr>
                <w:rFonts w:ascii="Arial" w:hAnsi="Arial" w:cs="Arial"/>
                <w:sz w:val="20"/>
              </w:rPr>
            </w:pPr>
            <w:r w:rsidRPr="00701FE9">
              <w:rPr>
                <w:rFonts w:ascii="Arial" w:hAnsi="Arial" w:cs="Arial"/>
                <w:sz w:val="20"/>
              </w:rPr>
              <w:t>1.</w:t>
            </w:r>
            <w:r w:rsidRPr="00701FE9">
              <w:rPr>
                <w:rFonts w:ascii="Arial" w:hAnsi="Arial" w:cs="Arial"/>
                <w:spacing w:val="79"/>
                <w:sz w:val="20"/>
              </w:rPr>
              <w:t xml:space="preserve"> </w:t>
            </w:r>
            <w:r w:rsidRPr="00701FE9">
              <w:rPr>
                <w:rFonts w:ascii="Arial" w:hAnsi="Arial" w:cs="Arial"/>
                <w:sz w:val="20"/>
              </w:rPr>
              <w:t>No</w:t>
            </w:r>
            <w:r w:rsidRPr="00701FE9">
              <w:rPr>
                <w:rFonts w:ascii="Arial" w:hAnsi="Arial" w:cs="Arial"/>
                <w:spacing w:val="-3"/>
                <w:sz w:val="20"/>
              </w:rPr>
              <w:t xml:space="preserve"> </w:t>
            </w:r>
            <w:r w:rsidRPr="00701FE9">
              <w:rPr>
                <w:rFonts w:ascii="Arial" w:hAnsi="Arial" w:cs="Arial"/>
                <w:sz w:val="20"/>
              </w:rPr>
              <w:t>discriminación</w:t>
            </w:r>
          </w:p>
        </w:tc>
      </w:tr>
      <w:tr w:rsidR="00524414" w:rsidRPr="00701FE9" w14:paraId="18BFDE45" w14:textId="77777777">
        <w:trPr>
          <w:trHeight w:val="265"/>
        </w:trPr>
        <w:tc>
          <w:tcPr>
            <w:tcW w:w="9246" w:type="dxa"/>
          </w:tcPr>
          <w:p w14:paraId="4B6FBD59" w14:textId="77777777" w:rsidR="00524414" w:rsidRPr="00701FE9" w:rsidRDefault="00F65C7B">
            <w:pPr>
              <w:pStyle w:val="TableParagraph"/>
              <w:spacing w:before="16"/>
              <w:ind w:left="429"/>
              <w:rPr>
                <w:rFonts w:ascii="Arial" w:hAnsi="Arial" w:cs="Arial"/>
                <w:sz w:val="20"/>
              </w:rPr>
            </w:pPr>
            <w:r w:rsidRPr="00701FE9">
              <w:rPr>
                <w:rFonts w:ascii="Arial" w:hAnsi="Arial" w:cs="Arial"/>
                <w:sz w:val="20"/>
              </w:rPr>
              <w:t>2.</w:t>
            </w:r>
            <w:r w:rsidRPr="00701FE9">
              <w:rPr>
                <w:rFonts w:ascii="Arial" w:hAnsi="Arial" w:cs="Arial"/>
                <w:spacing w:val="80"/>
                <w:sz w:val="20"/>
              </w:rPr>
              <w:t xml:space="preserve"> </w:t>
            </w:r>
            <w:r w:rsidRPr="00701FE9">
              <w:rPr>
                <w:rFonts w:ascii="Arial" w:hAnsi="Arial" w:cs="Arial"/>
                <w:sz w:val="20"/>
              </w:rPr>
              <w:t>Equidad</w:t>
            </w:r>
          </w:p>
        </w:tc>
      </w:tr>
      <w:tr w:rsidR="00524414" w:rsidRPr="00701FE9" w14:paraId="1653ACFD" w14:textId="77777777">
        <w:trPr>
          <w:trHeight w:val="268"/>
        </w:trPr>
        <w:tc>
          <w:tcPr>
            <w:tcW w:w="9246" w:type="dxa"/>
          </w:tcPr>
          <w:p w14:paraId="13BEB5DD" w14:textId="77777777" w:rsidR="00524414" w:rsidRPr="00701FE9" w:rsidRDefault="00F65C7B">
            <w:pPr>
              <w:pStyle w:val="TableParagraph"/>
              <w:spacing w:before="18"/>
              <w:ind w:left="429"/>
              <w:rPr>
                <w:rFonts w:ascii="Arial" w:hAnsi="Arial" w:cs="Arial"/>
                <w:sz w:val="20"/>
              </w:rPr>
            </w:pPr>
            <w:r w:rsidRPr="00701FE9">
              <w:rPr>
                <w:rFonts w:ascii="Arial" w:hAnsi="Arial" w:cs="Arial"/>
                <w:sz w:val="20"/>
              </w:rPr>
              <w:t>3.</w:t>
            </w:r>
            <w:r w:rsidRPr="00701FE9">
              <w:rPr>
                <w:rFonts w:ascii="Arial" w:hAnsi="Arial" w:cs="Arial"/>
                <w:spacing w:val="80"/>
                <w:sz w:val="20"/>
              </w:rPr>
              <w:t xml:space="preserve"> </w:t>
            </w:r>
            <w:r w:rsidRPr="00701FE9">
              <w:rPr>
                <w:rFonts w:ascii="Arial" w:hAnsi="Arial" w:cs="Arial"/>
                <w:sz w:val="20"/>
              </w:rPr>
              <w:t>Autonomía</w:t>
            </w:r>
          </w:p>
        </w:tc>
      </w:tr>
      <w:tr w:rsidR="00524414" w:rsidRPr="00701FE9" w14:paraId="238E84B7" w14:textId="77777777">
        <w:trPr>
          <w:trHeight w:val="361"/>
        </w:trPr>
        <w:tc>
          <w:tcPr>
            <w:tcW w:w="9246" w:type="dxa"/>
          </w:tcPr>
          <w:p w14:paraId="23202740" w14:textId="77777777" w:rsidR="00524414" w:rsidRPr="00701FE9" w:rsidRDefault="00F65C7B">
            <w:pPr>
              <w:pStyle w:val="TableParagraph"/>
              <w:spacing w:before="66"/>
              <w:ind w:left="429"/>
              <w:rPr>
                <w:rFonts w:ascii="Arial" w:hAnsi="Arial" w:cs="Arial"/>
                <w:sz w:val="20"/>
              </w:rPr>
            </w:pPr>
            <w:r w:rsidRPr="00701FE9">
              <w:rPr>
                <w:rFonts w:ascii="Arial" w:hAnsi="Arial" w:cs="Arial"/>
                <w:sz w:val="20"/>
              </w:rPr>
              <w:t>4.</w:t>
            </w:r>
            <w:r w:rsidRPr="00701FE9">
              <w:rPr>
                <w:rFonts w:ascii="Arial" w:hAnsi="Arial" w:cs="Arial"/>
                <w:spacing w:val="80"/>
                <w:sz w:val="20"/>
              </w:rPr>
              <w:t xml:space="preserve"> </w:t>
            </w:r>
            <w:r w:rsidRPr="00701FE9">
              <w:rPr>
                <w:rFonts w:ascii="Arial" w:hAnsi="Arial" w:cs="Arial"/>
                <w:sz w:val="20"/>
              </w:rPr>
              <w:t>Diversidad</w:t>
            </w:r>
          </w:p>
        </w:tc>
      </w:tr>
      <w:tr w:rsidR="00524414" w:rsidRPr="00701FE9" w14:paraId="0C62080D" w14:textId="77777777">
        <w:trPr>
          <w:trHeight w:val="268"/>
        </w:trPr>
        <w:tc>
          <w:tcPr>
            <w:tcW w:w="9246" w:type="dxa"/>
          </w:tcPr>
          <w:p w14:paraId="2D861861" w14:textId="77777777" w:rsidR="00524414" w:rsidRPr="00701FE9" w:rsidRDefault="00F65C7B">
            <w:pPr>
              <w:pStyle w:val="TableParagraph"/>
              <w:spacing w:before="19"/>
              <w:ind w:left="429"/>
              <w:rPr>
                <w:rFonts w:ascii="Arial" w:hAnsi="Arial" w:cs="Arial"/>
                <w:sz w:val="20"/>
              </w:rPr>
            </w:pPr>
            <w:r w:rsidRPr="00701FE9">
              <w:rPr>
                <w:rFonts w:ascii="Arial" w:hAnsi="Arial" w:cs="Arial"/>
                <w:sz w:val="20"/>
              </w:rPr>
              <w:t>5.</w:t>
            </w:r>
            <w:r w:rsidRPr="00701FE9">
              <w:rPr>
                <w:rFonts w:ascii="Arial" w:hAnsi="Arial" w:cs="Arial"/>
                <w:spacing w:val="79"/>
                <w:sz w:val="20"/>
              </w:rPr>
              <w:t xml:space="preserve"> </w:t>
            </w:r>
            <w:r w:rsidRPr="00701FE9">
              <w:rPr>
                <w:rFonts w:ascii="Arial" w:hAnsi="Arial" w:cs="Arial"/>
                <w:sz w:val="20"/>
              </w:rPr>
              <w:t>Participación</w:t>
            </w:r>
          </w:p>
        </w:tc>
      </w:tr>
      <w:tr w:rsidR="00524414" w:rsidRPr="00701FE9" w14:paraId="2AE8835A" w14:textId="77777777">
        <w:trPr>
          <w:trHeight w:val="294"/>
        </w:trPr>
        <w:tc>
          <w:tcPr>
            <w:tcW w:w="9246" w:type="dxa"/>
          </w:tcPr>
          <w:p w14:paraId="27DB80CA" w14:textId="77777777" w:rsidR="00524414" w:rsidRPr="00701FE9" w:rsidRDefault="00F65C7B">
            <w:pPr>
              <w:pStyle w:val="TableParagraph"/>
              <w:spacing w:before="33"/>
              <w:ind w:left="429"/>
              <w:rPr>
                <w:rFonts w:ascii="Arial" w:hAnsi="Arial" w:cs="Arial"/>
                <w:sz w:val="20"/>
              </w:rPr>
            </w:pPr>
            <w:r w:rsidRPr="00701FE9">
              <w:rPr>
                <w:rFonts w:ascii="Arial" w:hAnsi="Arial" w:cs="Arial"/>
                <w:sz w:val="20"/>
              </w:rPr>
              <w:t>6.</w:t>
            </w:r>
            <w:r w:rsidRPr="00701FE9">
              <w:rPr>
                <w:rFonts w:ascii="Arial" w:hAnsi="Arial" w:cs="Arial"/>
                <w:spacing w:val="77"/>
                <w:sz w:val="20"/>
              </w:rPr>
              <w:t xml:space="preserve"> </w:t>
            </w:r>
            <w:r w:rsidRPr="00701FE9">
              <w:rPr>
                <w:rFonts w:ascii="Arial" w:hAnsi="Arial" w:cs="Arial"/>
                <w:sz w:val="20"/>
              </w:rPr>
              <w:t>Accesibilidad</w:t>
            </w:r>
          </w:p>
        </w:tc>
      </w:tr>
      <w:tr w:rsidR="00524414" w:rsidRPr="00701FE9" w14:paraId="6E3BC64C" w14:textId="77777777">
        <w:trPr>
          <w:trHeight w:val="230"/>
        </w:trPr>
        <w:tc>
          <w:tcPr>
            <w:tcW w:w="9246" w:type="dxa"/>
          </w:tcPr>
          <w:p w14:paraId="3503CF7D" w14:textId="77777777" w:rsidR="00524414" w:rsidRPr="00701FE9" w:rsidRDefault="00F65C7B">
            <w:pPr>
              <w:pStyle w:val="TableParagraph"/>
              <w:spacing w:line="210" w:lineRule="exact"/>
              <w:ind w:left="429"/>
              <w:rPr>
                <w:rFonts w:ascii="Arial" w:hAnsi="Arial" w:cs="Arial"/>
                <w:sz w:val="20"/>
              </w:rPr>
            </w:pPr>
            <w:r w:rsidRPr="00701FE9">
              <w:rPr>
                <w:rFonts w:ascii="Arial" w:hAnsi="Arial" w:cs="Arial"/>
                <w:sz w:val="20"/>
              </w:rPr>
              <w:t>7.</w:t>
            </w:r>
            <w:r w:rsidRPr="00701FE9">
              <w:rPr>
                <w:rFonts w:ascii="Arial" w:hAnsi="Arial" w:cs="Arial"/>
                <w:spacing w:val="78"/>
                <w:sz w:val="20"/>
              </w:rPr>
              <w:t xml:space="preserve"> </w:t>
            </w:r>
            <w:r w:rsidRPr="00701FE9">
              <w:rPr>
                <w:rFonts w:ascii="Arial" w:hAnsi="Arial" w:cs="Arial"/>
                <w:sz w:val="20"/>
              </w:rPr>
              <w:t>Reconocimiento</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grupos de</w:t>
            </w:r>
            <w:r w:rsidRPr="00701FE9">
              <w:rPr>
                <w:rFonts w:ascii="Arial" w:hAnsi="Arial" w:cs="Arial"/>
                <w:spacing w:val="-2"/>
                <w:sz w:val="20"/>
              </w:rPr>
              <w:t xml:space="preserve"> </w:t>
            </w:r>
            <w:r w:rsidRPr="00701FE9">
              <w:rPr>
                <w:rFonts w:ascii="Arial" w:hAnsi="Arial" w:cs="Arial"/>
                <w:sz w:val="20"/>
              </w:rPr>
              <w:t>especial</w:t>
            </w:r>
            <w:r w:rsidRPr="00701FE9">
              <w:rPr>
                <w:rFonts w:ascii="Arial" w:hAnsi="Arial" w:cs="Arial"/>
                <w:spacing w:val="-4"/>
                <w:sz w:val="20"/>
              </w:rPr>
              <w:t xml:space="preserve"> </w:t>
            </w:r>
            <w:r w:rsidRPr="00701FE9">
              <w:rPr>
                <w:rFonts w:ascii="Arial" w:hAnsi="Arial" w:cs="Arial"/>
                <w:sz w:val="20"/>
              </w:rPr>
              <w:t>protección</w:t>
            </w:r>
            <w:r w:rsidRPr="00701FE9">
              <w:rPr>
                <w:rFonts w:ascii="Arial" w:hAnsi="Arial" w:cs="Arial"/>
                <w:spacing w:val="-3"/>
                <w:sz w:val="20"/>
              </w:rPr>
              <w:t xml:space="preserve"> </w:t>
            </w:r>
            <w:r w:rsidRPr="00701FE9">
              <w:rPr>
                <w:rFonts w:ascii="Arial" w:hAnsi="Arial" w:cs="Arial"/>
                <w:sz w:val="20"/>
              </w:rPr>
              <w:t>constitucional</w:t>
            </w:r>
          </w:p>
        </w:tc>
      </w:tr>
      <w:tr w:rsidR="00524414" w:rsidRPr="00701FE9" w14:paraId="7A3545F7" w14:textId="77777777">
        <w:trPr>
          <w:trHeight w:val="294"/>
        </w:trPr>
        <w:tc>
          <w:tcPr>
            <w:tcW w:w="9246" w:type="dxa"/>
          </w:tcPr>
          <w:p w14:paraId="0633544A" w14:textId="77777777" w:rsidR="00524414" w:rsidRPr="00701FE9" w:rsidRDefault="00F65C7B">
            <w:pPr>
              <w:pStyle w:val="TableParagraph"/>
              <w:spacing w:before="33"/>
              <w:ind w:left="429"/>
              <w:rPr>
                <w:rFonts w:ascii="Arial" w:hAnsi="Arial" w:cs="Arial"/>
                <w:sz w:val="20"/>
              </w:rPr>
            </w:pPr>
            <w:r w:rsidRPr="00701FE9">
              <w:rPr>
                <w:rFonts w:ascii="Arial" w:hAnsi="Arial" w:cs="Arial"/>
                <w:sz w:val="20"/>
              </w:rPr>
              <w:t>8.</w:t>
            </w:r>
            <w:r w:rsidRPr="00701FE9">
              <w:rPr>
                <w:rFonts w:ascii="Arial" w:hAnsi="Arial" w:cs="Arial"/>
                <w:spacing w:val="77"/>
                <w:sz w:val="20"/>
              </w:rPr>
              <w:t xml:space="preserve"> </w:t>
            </w:r>
            <w:r w:rsidRPr="00701FE9">
              <w:rPr>
                <w:rFonts w:ascii="Arial" w:hAnsi="Arial" w:cs="Arial"/>
                <w:sz w:val="20"/>
              </w:rPr>
              <w:t>Corresponsabilidad</w:t>
            </w:r>
            <w:r w:rsidRPr="00701FE9">
              <w:rPr>
                <w:rFonts w:ascii="Arial" w:hAnsi="Arial" w:cs="Arial"/>
                <w:spacing w:val="-3"/>
                <w:sz w:val="20"/>
              </w:rPr>
              <w:t xml:space="preserve"> </w:t>
            </w:r>
            <w:r w:rsidRPr="00701FE9">
              <w:rPr>
                <w:rFonts w:ascii="Arial" w:hAnsi="Arial" w:cs="Arial"/>
                <w:sz w:val="20"/>
              </w:rPr>
              <w:t>social</w:t>
            </w:r>
          </w:p>
        </w:tc>
      </w:tr>
      <w:tr w:rsidR="00524414" w:rsidRPr="00701FE9" w14:paraId="285EAB81" w14:textId="77777777">
        <w:trPr>
          <w:trHeight w:val="268"/>
        </w:trPr>
        <w:tc>
          <w:tcPr>
            <w:tcW w:w="9246" w:type="dxa"/>
          </w:tcPr>
          <w:p w14:paraId="68C9FF93" w14:textId="77777777" w:rsidR="00524414" w:rsidRPr="00701FE9" w:rsidRDefault="00F65C7B">
            <w:pPr>
              <w:pStyle w:val="TableParagraph"/>
              <w:spacing w:before="18"/>
              <w:ind w:left="429"/>
              <w:rPr>
                <w:rFonts w:ascii="Arial" w:hAnsi="Arial" w:cs="Arial"/>
                <w:sz w:val="20"/>
              </w:rPr>
            </w:pPr>
            <w:r w:rsidRPr="00701FE9">
              <w:rPr>
                <w:rFonts w:ascii="Arial" w:hAnsi="Arial" w:cs="Arial"/>
                <w:sz w:val="20"/>
              </w:rPr>
              <w:t>9.</w:t>
            </w:r>
            <w:r w:rsidRPr="00701FE9">
              <w:rPr>
                <w:rFonts w:ascii="Arial" w:hAnsi="Arial" w:cs="Arial"/>
                <w:spacing w:val="78"/>
                <w:sz w:val="20"/>
              </w:rPr>
              <w:t xml:space="preserve"> </w:t>
            </w:r>
            <w:r w:rsidRPr="00701FE9">
              <w:rPr>
                <w:rFonts w:ascii="Arial" w:hAnsi="Arial" w:cs="Arial"/>
                <w:sz w:val="20"/>
              </w:rPr>
              <w:t>Reconocimiento</w:t>
            </w:r>
          </w:p>
        </w:tc>
      </w:tr>
      <w:tr w:rsidR="00524414" w:rsidRPr="00701FE9" w14:paraId="680EE642" w14:textId="77777777">
        <w:trPr>
          <w:trHeight w:val="268"/>
        </w:trPr>
        <w:tc>
          <w:tcPr>
            <w:tcW w:w="9246" w:type="dxa"/>
          </w:tcPr>
          <w:p w14:paraId="52E64C6D" w14:textId="77777777" w:rsidR="00524414" w:rsidRPr="00701FE9" w:rsidRDefault="00F65C7B">
            <w:pPr>
              <w:pStyle w:val="TableParagraph"/>
              <w:spacing w:before="18"/>
              <w:ind w:left="429"/>
              <w:rPr>
                <w:rFonts w:ascii="Arial" w:hAnsi="Arial" w:cs="Arial"/>
                <w:sz w:val="20"/>
              </w:rPr>
            </w:pPr>
            <w:r w:rsidRPr="00701FE9">
              <w:rPr>
                <w:rFonts w:ascii="Arial" w:hAnsi="Arial" w:cs="Arial"/>
                <w:sz w:val="20"/>
              </w:rPr>
              <w:t>10.</w:t>
            </w:r>
            <w:r w:rsidRPr="00701FE9">
              <w:rPr>
                <w:rFonts w:ascii="Arial" w:hAnsi="Arial" w:cs="Arial"/>
                <w:spacing w:val="22"/>
                <w:sz w:val="20"/>
              </w:rPr>
              <w:t xml:space="preserve"> </w:t>
            </w:r>
            <w:r w:rsidRPr="00701FE9">
              <w:rPr>
                <w:rFonts w:ascii="Arial" w:hAnsi="Arial" w:cs="Arial"/>
                <w:sz w:val="20"/>
              </w:rPr>
              <w:t>Cuidado</w:t>
            </w:r>
          </w:p>
        </w:tc>
      </w:tr>
      <w:tr w:rsidR="00524414" w:rsidRPr="00701FE9" w14:paraId="24AC0CAC" w14:textId="77777777">
        <w:trPr>
          <w:trHeight w:val="282"/>
        </w:trPr>
        <w:tc>
          <w:tcPr>
            <w:tcW w:w="9246" w:type="dxa"/>
          </w:tcPr>
          <w:p w14:paraId="1EA46B10" w14:textId="77777777" w:rsidR="00524414" w:rsidRPr="00701FE9" w:rsidRDefault="00F65C7B">
            <w:pPr>
              <w:pStyle w:val="TableParagraph"/>
              <w:spacing w:before="26"/>
              <w:ind w:left="429"/>
              <w:rPr>
                <w:rFonts w:ascii="Arial" w:hAnsi="Arial" w:cs="Arial"/>
                <w:sz w:val="20"/>
              </w:rPr>
            </w:pPr>
            <w:r w:rsidRPr="00701FE9">
              <w:rPr>
                <w:rFonts w:ascii="Arial" w:hAnsi="Arial" w:cs="Arial"/>
                <w:sz w:val="20"/>
              </w:rPr>
              <w:t>11.</w:t>
            </w:r>
            <w:r w:rsidRPr="00701FE9">
              <w:rPr>
                <w:rFonts w:ascii="Arial" w:hAnsi="Arial" w:cs="Arial"/>
                <w:spacing w:val="22"/>
                <w:sz w:val="20"/>
              </w:rPr>
              <w:t xml:space="preserve"> </w:t>
            </w:r>
            <w:r w:rsidRPr="00701FE9">
              <w:rPr>
                <w:rFonts w:ascii="Arial" w:hAnsi="Arial" w:cs="Arial"/>
                <w:sz w:val="20"/>
              </w:rPr>
              <w:t>Interseccionalidad</w:t>
            </w:r>
          </w:p>
        </w:tc>
      </w:tr>
      <w:tr w:rsidR="00524414" w:rsidRPr="00701FE9" w14:paraId="732FA33C" w14:textId="77777777">
        <w:trPr>
          <w:trHeight w:val="265"/>
        </w:trPr>
        <w:tc>
          <w:tcPr>
            <w:tcW w:w="9246" w:type="dxa"/>
          </w:tcPr>
          <w:p w14:paraId="776EDD60" w14:textId="77777777" w:rsidR="00524414" w:rsidRPr="00701FE9" w:rsidRDefault="00F65C7B">
            <w:pPr>
              <w:pStyle w:val="TableParagraph"/>
              <w:spacing w:before="16"/>
              <w:ind w:left="429"/>
              <w:rPr>
                <w:rFonts w:ascii="Arial" w:hAnsi="Arial" w:cs="Arial"/>
                <w:sz w:val="20"/>
              </w:rPr>
            </w:pPr>
            <w:r w:rsidRPr="00701FE9">
              <w:rPr>
                <w:rFonts w:ascii="Arial" w:hAnsi="Arial" w:cs="Arial"/>
                <w:sz w:val="20"/>
              </w:rPr>
              <w:t>12.</w:t>
            </w:r>
            <w:r w:rsidRPr="00701FE9">
              <w:rPr>
                <w:rFonts w:ascii="Arial" w:hAnsi="Arial" w:cs="Arial"/>
                <w:spacing w:val="22"/>
                <w:sz w:val="20"/>
              </w:rPr>
              <w:t xml:space="preserve"> </w:t>
            </w:r>
            <w:r w:rsidRPr="00701FE9">
              <w:rPr>
                <w:rFonts w:ascii="Arial" w:hAnsi="Arial" w:cs="Arial"/>
                <w:sz w:val="20"/>
              </w:rPr>
              <w:t>Intersectorialidad</w:t>
            </w:r>
          </w:p>
        </w:tc>
      </w:tr>
      <w:tr w:rsidR="00524414" w:rsidRPr="00701FE9" w14:paraId="6AC77D6C" w14:textId="77777777">
        <w:trPr>
          <w:trHeight w:val="489"/>
        </w:trPr>
        <w:tc>
          <w:tcPr>
            <w:tcW w:w="9246" w:type="dxa"/>
          </w:tcPr>
          <w:p w14:paraId="05961C47" w14:textId="77777777" w:rsidR="00524414" w:rsidRPr="00701FE9" w:rsidRDefault="00F65C7B">
            <w:pPr>
              <w:pStyle w:val="TableParagraph"/>
              <w:spacing w:before="129"/>
              <w:ind w:left="429"/>
              <w:rPr>
                <w:rFonts w:ascii="Arial" w:hAnsi="Arial" w:cs="Arial"/>
                <w:sz w:val="20"/>
              </w:rPr>
            </w:pPr>
            <w:r w:rsidRPr="00701FE9">
              <w:rPr>
                <w:rFonts w:ascii="Arial" w:hAnsi="Arial" w:cs="Arial"/>
                <w:sz w:val="20"/>
              </w:rPr>
              <w:t>13.</w:t>
            </w:r>
            <w:r w:rsidRPr="00701FE9">
              <w:rPr>
                <w:rFonts w:ascii="Arial" w:hAnsi="Arial" w:cs="Arial"/>
                <w:spacing w:val="22"/>
                <w:sz w:val="20"/>
              </w:rPr>
              <w:t xml:space="preserve"> </w:t>
            </w:r>
            <w:r w:rsidRPr="00701FE9">
              <w:rPr>
                <w:rFonts w:ascii="Arial" w:hAnsi="Arial" w:cs="Arial"/>
                <w:sz w:val="20"/>
              </w:rPr>
              <w:t>Progresividad</w:t>
            </w:r>
          </w:p>
        </w:tc>
      </w:tr>
    </w:tbl>
    <w:p w14:paraId="022389D4" w14:textId="77777777" w:rsidR="00524414" w:rsidRPr="00701FE9" w:rsidRDefault="00524414">
      <w:pPr>
        <w:rPr>
          <w:rFonts w:ascii="Arial" w:hAnsi="Arial" w:cs="Arial"/>
          <w:sz w:val="20"/>
        </w:rPr>
        <w:sectPr w:rsidR="00524414" w:rsidRPr="00701FE9">
          <w:pgSz w:w="12240" w:h="15840"/>
          <w:pgMar w:top="2540" w:right="1060" w:bottom="280" w:left="1580" w:header="658" w:footer="0" w:gutter="0"/>
          <w:cols w:space="720"/>
        </w:sectPr>
      </w:pPr>
    </w:p>
    <w:p w14:paraId="286B4B94"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524414" w:rsidRPr="00701FE9" w14:paraId="1125B541" w14:textId="77777777">
        <w:trPr>
          <w:trHeight w:val="268"/>
        </w:trPr>
        <w:tc>
          <w:tcPr>
            <w:tcW w:w="9246" w:type="dxa"/>
          </w:tcPr>
          <w:p w14:paraId="373F4423" w14:textId="77777777" w:rsidR="00524414" w:rsidRPr="00701FE9" w:rsidRDefault="00F65C7B">
            <w:pPr>
              <w:pStyle w:val="TableParagraph"/>
              <w:spacing w:before="18"/>
              <w:ind w:left="2477" w:right="2472"/>
              <w:jc w:val="center"/>
              <w:rPr>
                <w:rFonts w:ascii="Arial" w:hAnsi="Arial" w:cs="Arial"/>
                <w:b/>
                <w:sz w:val="20"/>
              </w:rPr>
            </w:pPr>
            <w:r w:rsidRPr="00701FE9">
              <w:rPr>
                <w:rFonts w:ascii="Arial" w:hAnsi="Arial" w:cs="Arial"/>
                <w:b/>
                <w:sz w:val="20"/>
              </w:rPr>
              <w:t>Componentes</w:t>
            </w:r>
            <w:r w:rsidRPr="00701FE9">
              <w:rPr>
                <w:rFonts w:ascii="Arial" w:hAnsi="Arial" w:cs="Arial"/>
                <w:b/>
                <w:spacing w:val="-4"/>
                <w:sz w:val="20"/>
              </w:rPr>
              <w:t xml:space="preserve"> </w:t>
            </w:r>
            <w:r w:rsidRPr="00701FE9">
              <w:rPr>
                <w:rFonts w:ascii="Arial" w:hAnsi="Arial" w:cs="Arial"/>
                <w:b/>
                <w:sz w:val="20"/>
              </w:rPr>
              <w:t>co-creados</w:t>
            </w:r>
            <w:r w:rsidRPr="00701FE9">
              <w:rPr>
                <w:rFonts w:ascii="Arial" w:hAnsi="Arial" w:cs="Arial"/>
                <w:b/>
                <w:spacing w:val="-1"/>
                <w:sz w:val="20"/>
              </w:rPr>
              <w:t xml:space="preserve"> </w:t>
            </w:r>
            <w:r w:rsidRPr="00701FE9">
              <w:rPr>
                <w:rFonts w:ascii="Arial" w:hAnsi="Arial" w:cs="Arial"/>
                <w:b/>
                <w:sz w:val="20"/>
              </w:rPr>
              <w:t>de</w:t>
            </w:r>
            <w:r w:rsidRPr="00701FE9">
              <w:rPr>
                <w:rFonts w:ascii="Arial" w:hAnsi="Arial" w:cs="Arial"/>
                <w:b/>
                <w:spacing w:val="-3"/>
                <w:sz w:val="20"/>
              </w:rPr>
              <w:t xml:space="preserve"> </w:t>
            </w:r>
            <w:r w:rsidRPr="00701FE9">
              <w:rPr>
                <w:rFonts w:ascii="Arial" w:hAnsi="Arial" w:cs="Arial"/>
                <w:b/>
                <w:sz w:val="20"/>
              </w:rPr>
              <w:t>política</w:t>
            </w:r>
            <w:r w:rsidRPr="00701FE9">
              <w:rPr>
                <w:rFonts w:ascii="Arial" w:hAnsi="Arial" w:cs="Arial"/>
                <w:b/>
                <w:spacing w:val="-3"/>
                <w:sz w:val="20"/>
              </w:rPr>
              <w:t xml:space="preserve"> </w:t>
            </w:r>
            <w:r w:rsidRPr="00701FE9">
              <w:rPr>
                <w:rFonts w:ascii="Arial" w:hAnsi="Arial" w:cs="Arial"/>
                <w:b/>
                <w:sz w:val="20"/>
              </w:rPr>
              <w:t>pública</w:t>
            </w:r>
          </w:p>
        </w:tc>
      </w:tr>
      <w:tr w:rsidR="00524414" w:rsidRPr="00701FE9" w14:paraId="20EE5A5F" w14:textId="77777777">
        <w:trPr>
          <w:trHeight w:val="230"/>
        </w:trPr>
        <w:tc>
          <w:tcPr>
            <w:tcW w:w="9246" w:type="dxa"/>
          </w:tcPr>
          <w:p w14:paraId="6EA73D7A" w14:textId="77777777" w:rsidR="00524414" w:rsidRPr="00701FE9" w:rsidRDefault="00F65C7B">
            <w:pPr>
              <w:pStyle w:val="TableParagraph"/>
              <w:spacing w:line="210" w:lineRule="exact"/>
              <w:ind w:left="429"/>
              <w:rPr>
                <w:rFonts w:ascii="Arial" w:hAnsi="Arial" w:cs="Arial"/>
                <w:sz w:val="20"/>
              </w:rPr>
            </w:pPr>
            <w:r w:rsidRPr="00701FE9">
              <w:rPr>
                <w:rFonts w:ascii="Arial" w:hAnsi="Arial" w:cs="Arial"/>
                <w:sz w:val="20"/>
              </w:rPr>
              <w:t>14.</w:t>
            </w:r>
            <w:r w:rsidRPr="00701FE9">
              <w:rPr>
                <w:rFonts w:ascii="Arial" w:hAnsi="Arial" w:cs="Arial"/>
                <w:spacing w:val="22"/>
                <w:sz w:val="20"/>
              </w:rPr>
              <w:t xml:space="preserve"> </w:t>
            </w:r>
            <w:r w:rsidRPr="00701FE9">
              <w:rPr>
                <w:rFonts w:ascii="Arial" w:hAnsi="Arial" w:cs="Arial"/>
                <w:sz w:val="20"/>
              </w:rPr>
              <w:t>Gradualidad</w:t>
            </w:r>
          </w:p>
        </w:tc>
      </w:tr>
    </w:tbl>
    <w:p w14:paraId="730DBB76" w14:textId="77777777" w:rsidR="00524414" w:rsidRPr="00701FE9" w:rsidRDefault="00F65C7B">
      <w:pPr>
        <w:spacing w:line="206"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70DD8C9C" w14:textId="77777777" w:rsidR="00524414" w:rsidRPr="00701FE9" w:rsidRDefault="00524414">
      <w:pPr>
        <w:pStyle w:val="Textoindependiente"/>
        <w:rPr>
          <w:rFonts w:ascii="Arial" w:hAnsi="Arial" w:cs="Arial"/>
        </w:rPr>
      </w:pPr>
    </w:p>
    <w:p w14:paraId="7E68287D" w14:textId="77777777" w:rsidR="00524414" w:rsidRPr="00701FE9" w:rsidRDefault="00F65C7B">
      <w:pPr>
        <w:pStyle w:val="Ttulo5"/>
        <w:numPr>
          <w:ilvl w:val="2"/>
          <w:numId w:val="24"/>
        </w:numPr>
        <w:tabs>
          <w:tab w:val="left" w:pos="1562"/>
        </w:tabs>
        <w:spacing w:before="134" w:line="242" w:lineRule="auto"/>
        <w:ind w:right="644" w:hanging="142"/>
        <w:jc w:val="left"/>
      </w:pPr>
      <w:r w:rsidRPr="00701FE9">
        <w:t>Momento</w:t>
      </w:r>
      <w:r w:rsidRPr="00701FE9">
        <w:rPr>
          <w:spacing w:val="24"/>
        </w:rPr>
        <w:t xml:space="preserve"> </w:t>
      </w:r>
      <w:r w:rsidRPr="00701FE9">
        <w:t>2</w:t>
      </w:r>
      <w:r w:rsidRPr="00701FE9">
        <w:rPr>
          <w:spacing w:val="27"/>
        </w:rPr>
        <w:t xml:space="preserve"> </w:t>
      </w:r>
      <w:r w:rsidRPr="00701FE9">
        <w:t>Socialización</w:t>
      </w:r>
      <w:r w:rsidRPr="00701FE9">
        <w:rPr>
          <w:spacing w:val="27"/>
        </w:rPr>
        <w:t xml:space="preserve"> </w:t>
      </w:r>
      <w:r w:rsidRPr="00701FE9">
        <w:t>y</w:t>
      </w:r>
      <w:r w:rsidRPr="00701FE9">
        <w:rPr>
          <w:spacing w:val="23"/>
        </w:rPr>
        <w:t xml:space="preserve"> </w:t>
      </w:r>
      <w:r w:rsidRPr="00701FE9">
        <w:t>aportes</w:t>
      </w:r>
      <w:r w:rsidRPr="00701FE9">
        <w:rPr>
          <w:spacing w:val="23"/>
        </w:rPr>
        <w:t xml:space="preserve"> </w:t>
      </w:r>
      <w:r w:rsidRPr="00701FE9">
        <w:t>a</w:t>
      </w:r>
      <w:r w:rsidRPr="00701FE9">
        <w:rPr>
          <w:spacing w:val="25"/>
        </w:rPr>
        <w:t xml:space="preserve"> </w:t>
      </w:r>
      <w:r w:rsidRPr="00701FE9">
        <w:t>la</w:t>
      </w:r>
      <w:r w:rsidRPr="00701FE9">
        <w:rPr>
          <w:spacing w:val="26"/>
        </w:rPr>
        <w:t xml:space="preserve"> </w:t>
      </w:r>
      <w:r w:rsidRPr="00701FE9">
        <w:t>estructura</w:t>
      </w:r>
      <w:r w:rsidRPr="00701FE9">
        <w:rPr>
          <w:spacing w:val="23"/>
        </w:rPr>
        <w:t xml:space="preserve"> </w:t>
      </w:r>
      <w:r w:rsidRPr="00701FE9">
        <w:t>de</w:t>
      </w:r>
      <w:r w:rsidRPr="00701FE9">
        <w:rPr>
          <w:spacing w:val="23"/>
        </w:rPr>
        <w:t xml:space="preserve"> </w:t>
      </w:r>
      <w:r w:rsidRPr="00701FE9">
        <w:t>la</w:t>
      </w:r>
      <w:r w:rsidRPr="00701FE9">
        <w:rPr>
          <w:spacing w:val="23"/>
        </w:rPr>
        <w:t xml:space="preserve"> </w:t>
      </w:r>
      <w:r w:rsidRPr="00701FE9">
        <w:t>Política</w:t>
      </w:r>
      <w:r w:rsidRPr="00701FE9">
        <w:rPr>
          <w:spacing w:val="25"/>
        </w:rPr>
        <w:t xml:space="preserve"> </w:t>
      </w:r>
      <w:r w:rsidRPr="00701FE9">
        <w:t>Pública</w:t>
      </w:r>
      <w:r w:rsidRPr="00701FE9">
        <w:rPr>
          <w:spacing w:val="26"/>
        </w:rPr>
        <w:t xml:space="preserve"> </w:t>
      </w:r>
      <w:r w:rsidRPr="00701FE9">
        <w:t>de</w:t>
      </w:r>
      <w:r w:rsidRPr="00701FE9">
        <w:rPr>
          <w:spacing w:val="-53"/>
        </w:rPr>
        <w:t xml:space="preserve"> </w:t>
      </w:r>
      <w:r w:rsidRPr="00701FE9">
        <w:t>Discapacidad:</w:t>
      </w:r>
    </w:p>
    <w:p w14:paraId="7CE6524C" w14:textId="77777777" w:rsidR="00524414" w:rsidRPr="00701FE9" w:rsidRDefault="00524414">
      <w:pPr>
        <w:pStyle w:val="Textoindependiente"/>
        <w:spacing w:before="8"/>
        <w:rPr>
          <w:rFonts w:ascii="Arial" w:hAnsi="Arial" w:cs="Arial"/>
          <w:b/>
          <w:i/>
          <w:sz w:val="31"/>
        </w:rPr>
      </w:pPr>
    </w:p>
    <w:p w14:paraId="2AF01670" w14:textId="77777777" w:rsidR="00524414" w:rsidRPr="00701FE9" w:rsidRDefault="00F65C7B">
      <w:pPr>
        <w:pStyle w:val="Textoindependiente"/>
        <w:ind w:left="122" w:right="640"/>
        <w:jc w:val="both"/>
        <w:rPr>
          <w:rFonts w:ascii="Arial" w:hAnsi="Arial" w:cs="Arial"/>
        </w:rPr>
      </w:pPr>
      <w:r w:rsidRPr="00701FE9">
        <w:rPr>
          <w:rFonts w:ascii="Arial" w:hAnsi="Arial" w:cs="Arial"/>
        </w:rPr>
        <w:t>Este</w:t>
      </w:r>
      <w:r w:rsidRPr="00701FE9">
        <w:rPr>
          <w:rFonts w:ascii="Arial" w:hAnsi="Arial" w:cs="Arial"/>
          <w:spacing w:val="-8"/>
        </w:rPr>
        <w:t xml:space="preserve"> </w:t>
      </w:r>
      <w:r w:rsidRPr="00701FE9">
        <w:rPr>
          <w:rFonts w:ascii="Arial" w:hAnsi="Arial" w:cs="Arial"/>
        </w:rPr>
        <w:t>momento</w:t>
      </w:r>
      <w:r w:rsidRPr="00701FE9">
        <w:rPr>
          <w:rFonts w:ascii="Arial" w:hAnsi="Arial" w:cs="Arial"/>
          <w:spacing w:val="-6"/>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orientó</w:t>
      </w:r>
      <w:r w:rsidRPr="00701FE9">
        <w:rPr>
          <w:rFonts w:ascii="Arial" w:hAnsi="Arial" w:cs="Arial"/>
          <w:spacing w:val="-7"/>
        </w:rPr>
        <w:t xml:space="preserve"> </w:t>
      </w:r>
      <w:r w:rsidRPr="00701FE9">
        <w:rPr>
          <w:rFonts w:ascii="Arial" w:hAnsi="Arial" w:cs="Arial"/>
        </w:rPr>
        <w:t>al</w:t>
      </w:r>
      <w:r w:rsidRPr="00701FE9">
        <w:rPr>
          <w:rFonts w:ascii="Arial" w:hAnsi="Arial" w:cs="Arial"/>
          <w:spacing w:val="-6"/>
        </w:rPr>
        <w:t xml:space="preserve"> </w:t>
      </w:r>
      <w:r w:rsidRPr="00701FE9">
        <w:rPr>
          <w:rFonts w:ascii="Arial" w:hAnsi="Arial" w:cs="Arial"/>
        </w:rPr>
        <w:t>desarrollo</w:t>
      </w:r>
      <w:r w:rsidRPr="00701FE9">
        <w:rPr>
          <w:rFonts w:ascii="Arial" w:hAnsi="Arial" w:cs="Arial"/>
          <w:spacing w:val="-6"/>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acciones</w:t>
      </w:r>
      <w:r w:rsidRPr="00701FE9">
        <w:rPr>
          <w:rFonts w:ascii="Arial" w:hAnsi="Arial" w:cs="Arial"/>
          <w:spacing w:val="-5"/>
        </w:rPr>
        <w:t xml:space="preserve"> </w:t>
      </w:r>
      <w:r w:rsidRPr="00701FE9">
        <w:rPr>
          <w:rFonts w:ascii="Arial" w:hAnsi="Arial" w:cs="Arial"/>
        </w:rPr>
        <w:t>participativas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actores</w:t>
      </w:r>
      <w:r w:rsidRPr="00701FE9">
        <w:rPr>
          <w:rFonts w:ascii="Arial" w:hAnsi="Arial" w:cs="Arial"/>
          <w:spacing w:val="-6"/>
        </w:rPr>
        <w:t xml:space="preserve"> </w:t>
      </w:r>
      <w:r w:rsidRPr="00701FE9">
        <w:rPr>
          <w:rFonts w:ascii="Arial" w:hAnsi="Arial" w:cs="Arial"/>
        </w:rPr>
        <w:t>del</w:t>
      </w:r>
      <w:r w:rsidRPr="00701FE9">
        <w:rPr>
          <w:rFonts w:ascii="Arial" w:hAnsi="Arial" w:cs="Arial"/>
          <w:spacing w:val="-7"/>
        </w:rPr>
        <w:t xml:space="preserve"> </w:t>
      </w:r>
      <w:r w:rsidRPr="00701FE9">
        <w:rPr>
          <w:rFonts w:ascii="Arial" w:hAnsi="Arial" w:cs="Arial"/>
        </w:rPr>
        <w:t>Sistema</w:t>
      </w:r>
      <w:r w:rsidRPr="00701FE9">
        <w:rPr>
          <w:rFonts w:ascii="Arial" w:hAnsi="Arial" w:cs="Arial"/>
          <w:spacing w:val="-8"/>
        </w:rPr>
        <w:t xml:space="preserve"> </w:t>
      </w:r>
      <w:r w:rsidRPr="00701FE9">
        <w:rPr>
          <w:rFonts w:ascii="Arial" w:hAnsi="Arial" w:cs="Arial"/>
        </w:rPr>
        <w:t>Distrital</w:t>
      </w:r>
      <w:r w:rsidRPr="00701FE9">
        <w:rPr>
          <w:rFonts w:ascii="Arial" w:hAnsi="Arial" w:cs="Arial"/>
          <w:spacing w:val="-8"/>
        </w:rPr>
        <w:t xml:space="preserve"> </w:t>
      </w:r>
      <w:r w:rsidRPr="00701FE9">
        <w:rPr>
          <w:rFonts w:ascii="Arial" w:hAnsi="Arial" w:cs="Arial"/>
        </w:rPr>
        <w:t>de</w:t>
      </w:r>
      <w:r w:rsidRPr="00701FE9">
        <w:rPr>
          <w:rFonts w:ascii="Arial" w:hAnsi="Arial" w:cs="Arial"/>
          <w:spacing w:val="-54"/>
        </w:rPr>
        <w:t xml:space="preserve"> </w:t>
      </w:r>
      <w:r w:rsidRPr="00701FE9">
        <w:rPr>
          <w:rFonts w:ascii="Arial" w:hAnsi="Arial" w:cs="Arial"/>
        </w:rPr>
        <w:t>Discapacidad (instancias/ espacios distritales y locales, población con discapacidad, sus familias,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3"/>
        </w:rPr>
        <w:t xml:space="preserve"> </w:t>
      </w:r>
      <w:r w:rsidRPr="00701FE9">
        <w:rPr>
          <w:rFonts w:ascii="Arial" w:hAnsi="Arial" w:cs="Arial"/>
        </w:rPr>
        <w:t>cuidadoras</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3"/>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organizaciones</w:t>
      </w:r>
      <w:r w:rsidRPr="00701FE9">
        <w:rPr>
          <w:rFonts w:ascii="Arial" w:hAnsi="Arial" w:cs="Arial"/>
          <w:spacing w:val="-3"/>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les</w:t>
      </w:r>
      <w:r w:rsidRPr="00701FE9">
        <w:rPr>
          <w:rFonts w:ascii="Arial" w:hAnsi="Arial" w:cs="Arial"/>
          <w:spacing w:val="-3"/>
        </w:rPr>
        <w:t xml:space="preserve"> </w:t>
      </w:r>
      <w:r w:rsidRPr="00701FE9">
        <w:rPr>
          <w:rFonts w:ascii="Arial" w:hAnsi="Arial" w:cs="Arial"/>
        </w:rPr>
        <w:t>representan)</w:t>
      </w:r>
      <w:r w:rsidRPr="00701FE9">
        <w:rPr>
          <w:rFonts w:ascii="Arial" w:hAnsi="Arial" w:cs="Arial"/>
          <w:spacing w:val="-4"/>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torno</w:t>
      </w:r>
      <w:r w:rsidRPr="00701FE9">
        <w:rPr>
          <w:rFonts w:ascii="Arial" w:hAnsi="Arial" w:cs="Arial"/>
          <w:spacing w:val="-54"/>
        </w:rPr>
        <w:t xml:space="preserve"> </w:t>
      </w:r>
      <w:r w:rsidRPr="00701FE9">
        <w:rPr>
          <w:rFonts w:ascii="Arial" w:hAnsi="Arial" w:cs="Arial"/>
        </w:rPr>
        <w:t>a la estructura de política pública co-creada a fin de darla a conocer y recibir retroalimentación y</w:t>
      </w:r>
      <w:r w:rsidRPr="00701FE9">
        <w:rPr>
          <w:rFonts w:ascii="Arial" w:hAnsi="Arial" w:cs="Arial"/>
          <w:spacing w:val="1"/>
        </w:rPr>
        <w:t xml:space="preserve"> </w:t>
      </w:r>
      <w:r w:rsidRPr="00701FE9">
        <w:rPr>
          <w:rFonts w:ascii="Arial" w:hAnsi="Arial" w:cs="Arial"/>
        </w:rPr>
        <w:t>observaciones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carácter</w:t>
      </w:r>
      <w:r w:rsidRPr="00701FE9">
        <w:rPr>
          <w:rFonts w:ascii="Arial" w:hAnsi="Arial" w:cs="Arial"/>
          <w:spacing w:val="2"/>
        </w:rPr>
        <w:t xml:space="preserve"> </w:t>
      </w:r>
      <w:r w:rsidRPr="00701FE9">
        <w:rPr>
          <w:rFonts w:ascii="Arial" w:hAnsi="Arial" w:cs="Arial"/>
        </w:rPr>
        <w:t>técnico.</w:t>
      </w:r>
    </w:p>
    <w:p w14:paraId="57997EA8" w14:textId="77777777" w:rsidR="00524414" w:rsidRPr="00701FE9" w:rsidRDefault="00524414">
      <w:pPr>
        <w:pStyle w:val="Textoindependiente"/>
        <w:rPr>
          <w:rFonts w:ascii="Arial" w:hAnsi="Arial" w:cs="Arial"/>
        </w:rPr>
      </w:pPr>
    </w:p>
    <w:p w14:paraId="369CE72C" w14:textId="77777777" w:rsidR="00524414" w:rsidRPr="00701FE9" w:rsidRDefault="00F65C7B">
      <w:pPr>
        <w:pStyle w:val="Textoindependiente"/>
        <w:ind w:left="122" w:right="647"/>
        <w:jc w:val="both"/>
        <w:rPr>
          <w:rFonts w:ascii="Arial" w:hAnsi="Arial" w:cs="Arial"/>
        </w:rPr>
      </w:pPr>
      <w:r w:rsidRPr="00701FE9">
        <w:rPr>
          <w:rFonts w:ascii="Arial" w:hAnsi="Arial" w:cs="Arial"/>
        </w:rPr>
        <w:t>En</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segundo</w:t>
      </w:r>
      <w:r w:rsidRPr="00701FE9">
        <w:rPr>
          <w:rFonts w:ascii="Arial" w:hAnsi="Arial" w:cs="Arial"/>
          <w:spacing w:val="1"/>
        </w:rPr>
        <w:t xml:space="preserve"> </w:t>
      </w:r>
      <w:r w:rsidRPr="00701FE9">
        <w:rPr>
          <w:rFonts w:ascii="Arial" w:hAnsi="Arial" w:cs="Arial"/>
        </w:rPr>
        <w:t>momento</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desarrollaron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siguientes</w:t>
      </w:r>
      <w:r w:rsidRPr="00701FE9">
        <w:rPr>
          <w:rFonts w:ascii="Arial" w:hAnsi="Arial" w:cs="Arial"/>
          <w:spacing w:val="1"/>
        </w:rPr>
        <w:t xml:space="preserve"> </w:t>
      </w:r>
      <w:r w:rsidRPr="00701FE9">
        <w:rPr>
          <w:rFonts w:ascii="Arial" w:hAnsi="Arial" w:cs="Arial"/>
        </w:rPr>
        <w:t>actividades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permitieron</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ciudadanía y a los actores estratégicos definidos realizar aportes concretos a la estructura de la</w:t>
      </w:r>
      <w:r w:rsidRPr="00701FE9">
        <w:rPr>
          <w:rFonts w:ascii="Arial" w:hAnsi="Arial" w:cs="Arial"/>
          <w:spacing w:val="1"/>
        </w:rPr>
        <w:t xml:space="preserve"> </w:t>
      </w:r>
      <w:r w:rsidRPr="00701FE9">
        <w:rPr>
          <w:rFonts w:ascii="Arial" w:hAnsi="Arial" w:cs="Arial"/>
        </w:rPr>
        <w:t>Política Pública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co-creada:</w:t>
      </w:r>
    </w:p>
    <w:p w14:paraId="3C5D4B4A" w14:textId="77777777" w:rsidR="00524414" w:rsidRPr="00701FE9" w:rsidRDefault="00524414">
      <w:pPr>
        <w:pStyle w:val="Textoindependiente"/>
        <w:spacing w:before="11"/>
        <w:rPr>
          <w:rFonts w:ascii="Arial" w:hAnsi="Arial" w:cs="Arial"/>
          <w:sz w:val="19"/>
        </w:rPr>
      </w:pPr>
    </w:p>
    <w:p w14:paraId="621E3A96" w14:textId="77777777" w:rsidR="00524414" w:rsidRPr="00701FE9" w:rsidRDefault="00F65C7B">
      <w:pPr>
        <w:pStyle w:val="Prrafodelista"/>
        <w:numPr>
          <w:ilvl w:val="0"/>
          <w:numId w:val="21"/>
        </w:numPr>
        <w:tabs>
          <w:tab w:val="left" w:pos="842"/>
        </w:tabs>
        <w:ind w:left="841" w:right="640"/>
        <w:rPr>
          <w:rFonts w:ascii="Arial" w:hAnsi="Arial" w:cs="Arial"/>
          <w:sz w:val="20"/>
        </w:rPr>
      </w:pPr>
      <w:r w:rsidRPr="00701FE9">
        <w:rPr>
          <w:rFonts w:ascii="Arial" w:hAnsi="Arial" w:cs="Arial"/>
          <w:sz w:val="20"/>
        </w:rPr>
        <w:t>Ejercicios participativos de socialización y retroalimentación de la Estructura de la Política</w:t>
      </w:r>
      <w:r w:rsidRPr="00701FE9">
        <w:rPr>
          <w:rFonts w:ascii="Arial" w:hAnsi="Arial" w:cs="Arial"/>
          <w:spacing w:val="1"/>
          <w:sz w:val="20"/>
        </w:rPr>
        <w:t xml:space="preserve"> </w:t>
      </w:r>
      <w:r w:rsidRPr="00701FE9">
        <w:rPr>
          <w:rFonts w:ascii="Arial" w:hAnsi="Arial" w:cs="Arial"/>
          <w:sz w:val="20"/>
        </w:rPr>
        <w:t>Publica</w:t>
      </w:r>
      <w:r w:rsidRPr="00701FE9">
        <w:rPr>
          <w:rFonts w:ascii="Arial" w:hAnsi="Arial" w:cs="Arial"/>
          <w:spacing w:val="1"/>
          <w:sz w:val="20"/>
        </w:rPr>
        <w:t xml:space="preserve"> </w:t>
      </w:r>
      <w:r w:rsidRPr="00701FE9">
        <w:rPr>
          <w:rFonts w:ascii="Arial" w:hAnsi="Arial" w:cs="Arial"/>
          <w:sz w:val="20"/>
        </w:rPr>
        <w:t>Distrital de Discapacidad con</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siguientes</w:t>
      </w:r>
      <w:r w:rsidRPr="00701FE9">
        <w:rPr>
          <w:rFonts w:ascii="Arial" w:hAnsi="Arial" w:cs="Arial"/>
          <w:spacing w:val="1"/>
          <w:sz w:val="20"/>
        </w:rPr>
        <w:t xml:space="preserve"> </w:t>
      </w:r>
      <w:r w:rsidRPr="00701FE9">
        <w:rPr>
          <w:rFonts w:ascii="Arial" w:hAnsi="Arial" w:cs="Arial"/>
          <w:sz w:val="20"/>
        </w:rPr>
        <w:t>actores:</w:t>
      </w:r>
      <w:r w:rsidRPr="00701FE9">
        <w:rPr>
          <w:rFonts w:ascii="Arial" w:hAnsi="Arial" w:cs="Arial"/>
          <w:spacing w:val="1"/>
          <w:sz w:val="20"/>
        </w:rPr>
        <w:t xml:space="preserve"> </w:t>
      </w:r>
      <w:r w:rsidRPr="00701FE9">
        <w:rPr>
          <w:rFonts w:ascii="Arial" w:hAnsi="Arial" w:cs="Arial"/>
          <w:b/>
          <w:i/>
          <w:sz w:val="20"/>
        </w:rPr>
        <w:t>Nivel Local</w:t>
      </w:r>
      <w:r w:rsidRPr="00701FE9">
        <w:rPr>
          <w:rFonts w:ascii="Arial" w:hAnsi="Arial" w:cs="Arial"/>
          <w:b/>
          <w:i/>
          <w:spacing w:val="1"/>
          <w:sz w:val="20"/>
        </w:rPr>
        <w:t xml:space="preserve"> </w:t>
      </w:r>
      <w:r w:rsidRPr="00701FE9">
        <w:rPr>
          <w:rFonts w:ascii="Arial" w:hAnsi="Arial" w:cs="Arial"/>
          <w:i/>
          <w:sz w:val="20"/>
        </w:rPr>
        <w:t>(</w:t>
      </w:r>
      <w:r w:rsidRPr="00701FE9">
        <w:rPr>
          <w:rFonts w:ascii="Arial" w:hAnsi="Arial" w:cs="Arial"/>
          <w:sz w:val="20"/>
        </w:rPr>
        <w:t>Secretarios</w:t>
      </w:r>
      <w:r w:rsidRPr="00701FE9">
        <w:rPr>
          <w:rFonts w:ascii="Arial" w:hAnsi="Arial" w:cs="Arial"/>
          <w:spacing w:val="1"/>
          <w:sz w:val="20"/>
        </w:rPr>
        <w:t xml:space="preserve"> </w:t>
      </w:r>
      <w:r w:rsidRPr="00701FE9">
        <w:rPr>
          <w:rFonts w:ascii="Arial" w:hAnsi="Arial" w:cs="Arial"/>
          <w:sz w:val="20"/>
        </w:rPr>
        <w:t>Técnicos</w:t>
      </w:r>
      <w:r w:rsidRPr="00701FE9">
        <w:rPr>
          <w:rFonts w:ascii="Arial" w:hAnsi="Arial" w:cs="Arial"/>
          <w:spacing w:val="-12"/>
          <w:sz w:val="20"/>
        </w:rPr>
        <w:t xml:space="preserve"> </w:t>
      </w:r>
      <w:r w:rsidRPr="00701FE9">
        <w:rPr>
          <w:rFonts w:ascii="Arial" w:hAnsi="Arial" w:cs="Arial"/>
          <w:sz w:val="20"/>
        </w:rPr>
        <w:t>Locales</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2"/>
          <w:sz w:val="20"/>
        </w:rPr>
        <w:t xml:space="preserve"> </w:t>
      </w:r>
      <w:r w:rsidRPr="00701FE9">
        <w:rPr>
          <w:rFonts w:ascii="Arial" w:hAnsi="Arial" w:cs="Arial"/>
          <w:sz w:val="20"/>
        </w:rPr>
        <w:t>Discapacidad</w:t>
      </w:r>
      <w:r w:rsidRPr="00701FE9">
        <w:rPr>
          <w:rFonts w:ascii="Arial" w:hAnsi="Arial" w:cs="Arial"/>
          <w:spacing w:val="-12"/>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Delegados/as</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9"/>
          <w:sz w:val="20"/>
        </w:rPr>
        <w:t xml:space="preserve"> </w:t>
      </w:r>
      <w:r w:rsidRPr="00701FE9">
        <w:rPr>
          <w:rFonts w:ascii="Arial" w:hAnsi="Arial" w:cs="Arial"/>
          <w:sz w:val="20"/>
        </w:rPr>
        <w:t>Alcaldías,</w:t>
      </w:r>
      <w:r w:rsidRPr="00701FE9">
        <w:rPr>
          <w:rFonts w:ascii="Arial" w:hAnsi="Arial" w:cs="Arial"/>
          <w:spacing w:val="-9"/>
          <w:sz w:val="20"/>
        </w:rPr>
        <w:t xml:space="preserve"> </w:t>
      </w:r>
      <w:r w:rsidRPr="00701FE9">
        <w:rPr>
          <w:rFonts w:ascii="Arial" w:hAnsi="Arial" w:cs="Arial"/>
          <w:sz w:val="20"/>
        </w:rPr>
        <w:t>Representantes</w:t>
      </w:r>
      <w:r w:rsidRPr="00701FE9">
        <w:rPr>
          <w:rFonts w:ascii="Arial" w:hAnsi="Arial" w:cs="Arial"/>
          <w:spacing w:val="-9"/>
          <w:sz w:val="20"/>
        </w:rPr>
        <w:t xml:space="preserve"> </w:t>
      </w:r>
      <w:r w:rsidRPr="00701FE9">
        <w:rPr>
          <w:rFonts w:ascii="Arial" w:hAnsi="Arial" w:cs="Arial"/>
          <w:sz w:val="20"/>
        </w:rPr>
        <w:t>Locales</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Discapacidad, Para la Localidad de Sumapaz se realizó sesión presencial de este ejercicio)</w:t>
      </w:r>
      <w:r w:rsidRPr="00701FE9">
        <w:rPr>
          <w:rFonts w:ascii="Arial" w:hAnsi="Arial" w:cs="Arial"/>
          <w:spacing w:val="-53"/>
          <w:sz w:val="20"/>
        </w:rPr>
        <w:t xml:space="preserve"> </w:t>
      </w:r>
      <w:r w:rsidRPr="00701FE9">
        <w:rPr>
          <w:rFonts w:ascii="Arial" w:hAnsi="Arial" w:cs="Arial"/>
          <w:b/>
          <w:i/>
          <w:sz w:val="20"/>
        </w:rPr>
        <w:t>Nivel</w:t>
      </w:r>
      <w:r w:rsidRPr="00701FE9">
        <w:rPr>
          <w:rFonts w:ascii="Arial" w:hAnsi="Arial" w:cs="Arial"/>
          <w:b/>
          <w:i/>
          <w:spacing w:val="1"/>
          <w:sz w:val="20"/>
        </w:rPr>
        <w:t xml:space="preserve"> </w:t>
      </w:r>
      <w:r w:rsidRPr="00701FE9">
        <w:rPr>
          <w:rFonts w:ascii="Arial" w:hAnsi="Arial" w:cs="Arial"/>
          <w:b/>
          <w:i/>
          <w:sz w:val="20"/>
        </w:rPr>
        <w:t>Distrital</w:t>
      </w:r>
      <w:r w:rsidRPr="00701FE9">
        <w:rPr>
          <w:rFonts w:ascii="Arial" w:hAnsi="Arial" w:cs="Arial"/>
          <w:b/>
          <w:i/>
          <w:spacing w:val="1"/>
          <w:sz w:val="20"/>
        </w:rPr>
        <w:t xml:space="preserve"> </w:t>
      </w:r>
      <w:r w:rsidRPr="00701FE9">
        <w:rPr>
          <w:rFonts w:ascii="Arial" w:hAnsi="Arial" w:cs="Arial"/>
          <w:i/>
          <w:sz w:val="20"/>
        </w:rPr>
        <w:t>(</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 Representantes</w:t>
      </w:r>
      <w:r w:rsidRPr="00701FE9">
        <w:rPr>
          <w:rFonts w:ascii="Arial" w:hAnsi="Arial" w:cs="Arial"/>
          <w:spacing w:val="-1"/>
          <w:sz w:val="20"/>
        </w:rPr>
        <w:t xml:space="preserve"> </w:t>
      </w:r>
      <w:r w:rsidRPr="00701FE9">
        <w:rPr>
          <w:rFonts w:ascii="Arial" w:hAnsi="Arial" w:cs="Arial"/>
          <w:sz w:val="20"/>
        </w:rPr>
        <w:t>de organizaciones</w:t>
      </w:r>
      <w:r w:rsidRPr="00701FE9">
        <w:rPr>
          <w:rFonts w:ascii="Arial" w:hAnsi="Arial" w:cs="Arial"/>
          <w:spacing w:val="1"/>
          <w:sz w:val="20"/>
        </w:rPr>
        <w:t xml:space="preserve"> </w:t>
      </w:r>
      <w:r w:rsidRPr="00701FE9">
        <w:rPr>
          <w:rFonts w:ascii="Arial" w:hAnsi="Arial" w:cs="Arial"/>
          <w:sz w:val="20"/>
        </w:rPr>
        <w:t>de personas con discapacidad)</w:t>
      </w:r>
    </w:p>
    <w:p w14:paraId="3CBA6B21" w14:textId="77777777" w:rsidR="00524414" w:rsidRPr="00701FE9" w:rsidRDefault="00F65C7B">
      <w:pPr>
        <w:pStyle w:val="Prrafodelista"/>
        <w:numPr>
          <w:ilvl w:val="0"/>
          <w:numId w:val="21"/>
        </w:numPr>
        <w:tabs>
          <w:tab w:val="left" w:pos="842"/>
        </w:tabs>
        <w:ind w:left="841" w:right="647"/>
        <w:rPr>
          <w:rFonts w:ascii="Arial" w:hAnsi="Arial" w:cs="Arial"/>
          <w:sz w:val="20"/>
        </w:rPr>
      </w:pPr>
      <w:r w:rsidRPr="00701FE9">
        <w:rPr>
          <w:rFonts w:ascii="Arial" w:hAnsi="Arial" w:cs="Arial"/>
          <w:sz w:val="20"/>
        </w:rPr>
        <w:t>Mesas de trabajo con actores estratégicos. (Representantes de Academia, Bancada de</w:t>
      </w:r>
      <w:r w:rsidRPr="00701FE9">
        <w:rPr>
          <w:rFonts w:ascii="Arial" w:hAnsi="Arial" w:cs="Arial"/>
          <w:spacing w:val="1"/>
          <w:sz w:val="20"/>
        </w:rPr>
        <w:t xml:space="preserve"> </w:t>
      </w:r>
      <w:r w:rsidRPr="00701FE9">
        <w:rPr>
          <w:rFonts w:ascii="Arial" w:hAnsi="Arial" w:cs="Arial"/>
          <w:sz w:val="20"/>
        </w:rPr>
        <w:t>Discapacidad, Organizaciones)</w:t>
      </w:r>
    </w:p>
    <w:p w14:paraId="56AC9446" w14:textId="77777777" w:rsidR="00524414" w:rsidRPr="00701FE9" w:rsidRDefault="00F65C7B">
      <w:pPr>
        <w:pStyle w:val="Prrafodelista"/>
        <w:numPr>
          <w:ilvl w:val="0"/>
          <w:numId w:val="21"/>
        </w:numPr>
        <w:tabs>
          <w:tab w:val="left" w:pos="842"/>
        </w:tabs>
        <w:spacing w:before="1"/>
        <w:ind w:left="841" w:right="649"/>
        <w:rPr>
          <w:rFonts w:ascii="Arial" w:hAnsi="Arial" w:cs="Arial"/>
          <w:sz w:val="20"/>
        </w:rPr>
      </w:pPr>
      <w:r w:rsidRPr="00701FE9">
        <w:rPr>
          <w:rFonts w:ascii="Arial" w:hAnsi="Arial" w:cs="Arial"/>
          <w:sz w:val="20"/>
        </w:rPr>
        <w:t>Alojamiento y Publicación del documento de Estructura Preliminar de Política Pública en</w:t>
      </w:r>
      <w:r w:rsidRPr="00701FE9">
        <w:rPr>
          <w:rFonts w:ascii="Arial" w:hAnsi="Arial" w:cs="Arial"/>
          <w:spacing w:val="1"/>
          <w:sz w:val="20"/>
        </w:rPr>
        <w:t xml:space="preserve"> </w:t>
      </w:r>
      <w:r w:rsidRPr="00701FE9">
        <w:rPr>
          <w:rFonts w:ascii="Arial" w:hAnsi="Arial" w:cs="Arial"/>
          <w:sz w:val="20"/>
        </w:rPr>
        <w:t>Portal</w:t>
      </w:r>
      <w:r w:rsidRPr="00701FE9">
        <w:rPr>
          <w:rFonts w:ascii="Arial" w:hAnsi="Arial" w:cs="Arial"/>
          <w:spacing w:val="-1"/>
          <w:sz w:val="20"/>
        </w:rPr>
        <w:t xml:space="preserve"> </w:t>
      </w:r>
      <w:r w:rsidRPr="00701FE9">
        <w:rPr>
          <w:rFonts w:ascii="Arial" w:hAnsi="Arial" w:cs="Arial"/>
          <w:sz w:val="20"/>
        </w:rPr>
        <w:t>Web de</w:t>
      </w:r>
      <w:r w:rsidRPr="00701FE9">
        <w:rPr>
          <w:rFonts w:ascii="Arial" w:hAnsi="Arial" w:cs="Arial"/>
          <w:spacing w:val="1"/>
          <w:sz w:val="20"/>
        </w:rPr>
        <w:t xml:space="preserve"> </w:t>
      </w:r>
      <w:r w:rsidRPr="00701FE9">
        <w:rPr>
          <w:rFonts w:ascii="Arial" w:hAnsi="Arial" w:cs="Arial"/>
          <w:sz w:val="20"/>
        </w:rPr>
        <w:t>la SDG</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2"/>
          <w:sz w:val="20"/>
        </w:rPr>
        <w:t xml:space="preserve"> </w:t>
      </w:r>
      <w:r w:rsidRPr="00701FE9">
        <w:rPr>
          <w:rFonts w:ascii="Arial" w:hAnsi="Arial" w:cs="Arial"/>
          <w:sz w:val="20"/>
        </w:rPr>
        <w:t>consulta</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recepción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aportes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ciudadanía.</w:t>
      </w:r>
    </w:p>
    <w:p w14:paraId="35C11F9E" w14:textId="77777777" w:rsidR="00524414" w:rsidRPr="00701FE9" w:rsidRDefault="00F65C7B">
      <w:pPr>
        <w:pStyle w:val="Prrafodelista"/>
        <w:numPr>
          <w:ilvl w:val="0"/>
          <w:numId w:val="21"/>
        </w:numPr>
        <w:tabs>
          <w:tab w:val="left" w:pos="842"/>
        </w:tabs>
        <w:ind w:left="841" w:right="647"/>
        <w:rPr>
          <w:rFonts w:ascii="Arial" w:hAnsi="Arial" w:cs="Arial"/>
          <w:sz w:val="20"/>
        </w:rPr>
      </w:pPr>
      <w:r w:rsidRPr="00701FE9">
        <w:rPr>
          <w:rFonts w:ascii="Arial" w:hAnsi="Arial" w:cs="Arial"/>
          <w:sz w:val="20"/>
        </w:rPr>
        <w:t>Aportes</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estructura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Política</w:t>
      </w:r>
      <w:r w:rsidRPr="00701FE9">
        <w:rPr>
          <w:rFonts w:ascii="Arial" w:hAnsi="Arial" w:cs="Arial"/>
          <w:spacing w:val="1"/>
          <w:sz w:val="20"/>
        </w:rPr>
        <w:t xml:space="preserve"> </w:t>
      </w:r>
      <w:r w:rsidRPr="00701FE9">
        <w:rPr>
          <w:rFonts w:ascii="Arial" w:hAnsi="Arial" w:cs="Arial"/>
          <w:sz w:val="20"/>
        </w:rPr>
        <w:t>Pública</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parte</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Consejos</w:t>
      </w:r>
      <w:r w:rsidRPr="00701FE9">
        <w:rPr>
          <w:rFonts w:ascii="Arial" w:hAnsi="Arial" w:cs="Arial"/>
          <w:spacing w:val="1"/>
          <w:sz w:val="20"/>
        </w:rPr>
        <w:t xml:space="preserve"> </w:t>
      </w:r>
      <w:r w:rsidRPr="00701FE9">
        <w:rPr>
          <w:rFonts w:ascii="Arial" w:hAnsi="Arial" w:cs="Arial"/>
          <w:sz w:val="20"/>
        </w:rPr>
        <w:t>Locales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Discapacidad- CLD a partir del diligenciamiento de la matriz de observaciones y envío por</w:t>
      </w:r>
      <w:r w:rsidRPr="00701FE9">
        <w:rPr>
          <w:rFonts w:ascii="Arial" w:hAnsi="Arial" w:cs="Arial"/>
          <w:spacing w:val="1"/>
          <w:sz w:val="20"/>
        </w:rPr>
        <w:t xml:space="preserve"> </w:t>
      </w:r>
      <w:r w:rsidRPr="00701FE9">
        <w:rPr>
          <w:rFonts w:ascii="Arial" w:hAnsi="Arial" w:cs="Arial"/>
          <w:sz w:val="20"/>
        </w:rPr>
        <w:t>parte</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 secretarias</w:t>
      </w:r>
      <w:r w:rsidRPr="00701FE9">
        <w:rPr>
          <w:rFonts w:ascii="Arial" w:hAnsi="Arial" w:cs="Arial"/>
          <w:spacing w:val="-1"/>
          <w:sz w:val="20"/>
        </w:rPr>
        <w:t xml:space="preserve"> </w:t>
      </w:r>
      <w:r w:rsidRPr="00701FE9">
        <w:rPr>
          <w:rFonts w:ascii="Arial" w:hAnsi="Arial" w:cs="Arial"/>
          <w:sz w:val="20"/>
        </w:rPr>
        <w:t>técnicas locales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STLD.</w:t>
      </w:r>
    </w:p>
    <w:p w14:paraId="4CE6B03D" w14:textId="77777777" w:rsidR="00524414" w:rsidRPr="00701FE9" w:rsidRDefault="00524414">
      <w:pPr>
        <w:pStyle w:val="Textoindependiente"/>
        <w:rPr>
          <w:rFonts w:ascii="Arial" w:hAnsi="Arial" w:cs="Arial"/>
        </w:rPr>
      </w:pPr>
    </w:p>
    <w:p w14:paraId="4903E4B5" w14:textId="77777777" w:rsidR="00524414" w:rsidRPr="00701FE9" w:rsidRDefault="00F65C7B">
      <w:pPr>
        <w:pStyle w:val="Textoindependiente"/>
        <w:ind w:left="122" w:right="639"/>
        <w:jc w:val="both"/>
        <w:rPr>
          <w:rFonts w:ascii="Arial" w:hAnsi="Arial" w:cs="Arial"/>
        </w:rPr>
      </w:pPr>
      <w:r w:rsidRPr="00701FE9">
        <w:rPr>
          <w:rFonts w:ascii="Arial" w:hAnsi="Arial" w:cs="Arial"/>
        </w:rPr>
        <w:t>Para el segundo momento de la estrategia de participación de la Fase de Reformulación, donde se</w:t>
      </w:r>
      <w:r w:rsidRPr="00701FE9">
        <w:rPr>
          <w:rFonts w:ascii="Arial" w:hAnsi="Arial" w:cs="Arial"/>
          <w:spacing w:val="1"/>
        </w:rPr>
        <w:t xml:space="preserve"> </w:t>
      </w:r>
      <w:r w:rsidRPr="00701FE9">
        <w:rPr>
          <w:rFonts w:ascii="Arial" w:hAnsi="Arial" w:cs="Arial"/>
        </w:rPr>
        <w:t>realizaron</w:t>
      </w:r>
      <w:r w:rsidRPr="00701FE9">
        <w:rPr>
          <w:rFonts w:ascii="Arial" w:hAnsi="Arial" w:cs="Arial"/>
          <w:spacing w:val="-6"/>
        </w:rPr>
        <w:t xml:space="preserve"> </w:t>
      </w:r>
      <w:r w:rsidRPr="00701FE9">
        <w:rPr>
          <w:rFonts w:ascii="Arial" w:hAnsi="Arial" w:cs="Arial"/>
        </w:rPr>
        <w:t>acciones</w:t>
      </w:r>
      <w:r w:rsidRPr="00701FE9">
        <w:rPr>
          <w:rFonts w:ascii="Arial" w:hAnsi="Arial" w:cs="Arial"/>
          <w:spacing w:val="-4"/>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socialización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5"/>
        </w:rPr>
        <w:t xml:space="preserve"> </w:t>
      </w:r>
      <w:r w:rsidRPr="00701FE9">
        <w:rPr>
          <w:rFonts w:ascii="Arial" w:hAnsi="Arial" w:cs="Arial"/>
        </w:rPr>
        <w:t>aportes</w:t>
      </w:r>
      <w:r w:rsidRPr="00701FE9">
        <w:rPr>
          <w:rFonts w:ascii="Arial" w:hAnsi="Arial" w:cs="Arial"/>
          <w:spacing w:val="-4"/>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estructura</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Política</w:t>
      </w:r>
      <w:r w:rsidRPr="00701FE9">
        <w:rPr>
          <w:rFonts w:ascii="Arial" w:hAnsi="Arial" w:cs="Arial"/>
          <w:spacing w:val="-6"/>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Política</w:t>
      </w:r>
      <w:r w:rsidRPr="00701FE9">
        <w:rPr>
          <w:rFonts w:ascii="Arial" w:hAnsi="Arial" w:cs="Arial"/>
          <w:spacing w:val="-3"/>
        </w:rPr>
        <w:t xml:space="preserve"> </w:t>
      </w:r>
      <w:r w:rsidRPr="00701FE9">
        <w:rPr>
          <w:rFonts w:ascii="Arial" w:hAnsi="Arial" w:cs="Arial"/>
        </w:rPr>
        <w:t>Pública</w:t>
      </w:r>
      <w:r w:rsidRPr="00701FE9">
        <w:rPr>
          <w:rFonts w:ascii="Arial" w:hAnsi="Arial" w:cs="Arial"/>
          <w:spacing w:val="-53"/>
        </w:rPr>
        <w:t xml:space="preserve"> </w:t>
      </w:r>
      <w:r w:rsidRPr="00701FE9">
        <w:rPr>
          <w:rFonts w:ascii="Arial" w:hAnsi="Arial" w:cs="Arial"/>
        </w:rPr>
        <w:t>de Discapacidad, se contó con la participación de 648 personas participantes dentro de las cuales</w:t>
      </w:r>
      <w:r w:rsidRPr="00701FE9">
        <w:rPr>
          <w:rFonts w:ascii="Arial" w:hAnsi="Arial" w:cs="Arial"/>
          <w:spacing w:val="1"/>
        </w:rPr>
        <w:t xml:space="preserve"> </w:t>
      </w:r>
      <w:r w:rsidRPr="00701FE9">
        <w:rPr>
          <w:rFonts w:ascii="Arial" w:hAnsi="Arial" w:cs="Arial"/>
        </w:rPr>
        <w:t>se encuentran personas con discapacidad, personas cuidadoras de personas con discapacidad y</w:t>
      </w:r>
      <w:r w:rsidRPr="00701FE9">
        <w:rPr>
          <w:rFonts w:ascii="Arial" w:hAnsi="Arial" w:cs="Arial"/>
          <w:spacing w:val="1"/>
        </w:rPr>
        <w:t xml:space="preserve"> </w:t>
      </w:r>
      <w:r w:rsidRPr="00701FE9">
        <w:rPr>
          <w:rFonts w:ascii="Arial" w:hAnsi="Arial" w:cs="Arial"/>
        </w:rPr>
        <w:t>delegados/as institucionales a las respectivas instancias de participación local, personas de la</w:t>
      </w:r>
      <w:r w:rsidRPr="00701FE9">
        <w:rPr>
          <w:rFonts w:ascii="Arial" w:hAnsi="Arial" w:cs="Arial"/>
          <w:spacing w:val="1"/>
        </w:rPr>
        <w:t xml:space="preserve"> </w:t>
      </w:r>
      <w:r w:rsidRPr="00701FE9">
        <w:rPr>
          <w:rFonts w:ascii="Arial" w:hAnsi="Arial" w:cs="Arial"/>
        </w:rPr>
        <w:t>academia, personas pertenecientes a organizaciones de y para personas con discapacidad, entre</w:t>
      </w:r>
      <w:r w:rsidRPr="00701FE9">
        <w:rPr>
          <w:rFonts w:ascii="Arial" w:hAnsi="Arial" w:cs="Arial"/>
          <w:spacing w:val="1"/>
        </w:rPr>
        <w:t xml:space="preserve"> </w:t>
      </w:r>
      <w:r w:rsidRPr="00701FE9">
        <w:rPr>
          <w:rFonts w:ascii="Arial" w:hAnsi="Arial" w:cs="Arial"/>
        </w:rPr>
        <w:t>otros</w:t>
      </w:r>
      <w:r w:rsidRPr="00701FE9">
        <w:rPr>
          <w:rFonts w:ascii="Arial" w:hAnsi="Arial" w:cs="Arial"/>
          <w:spacing w:val="-1"/>
        </w:rPr>
        <w:t xml:space="preserve"> </w:t>
      </w:r>
      <w:r w:rsidRPr="00701FE9">
        <w:rPr>
          <w:rFonts w:ascii="Arial" w:hAnsi="Arial" w:cs="Arial"/>
        </w:rPr>
        <w:t>actores estratégicos del</w:t>
      </w:r>
      <w:r w:rsidRPr="00701FE9">
        <w:rPr>
          <w:rFonts w:ascii="Arial" w:hAnsi="Arial" w:cs="Arial"/>
          <w:spacing w:val="-2"/>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p>
    <w:p w14:paraId="3569D7B6" w14:textId="77777777" w:rsidR="00524414" w:rsidRPr="00701FE9" w:rsidRDefault="00524414">
      <w:pPr>
        <w:pStyle w:val="Textoindependiente"/>
        <w:spacing w:before="1"/>
        <w:rPr>
          <w:rFonts w:ascii="Arial" w:hAnsi="Arial" w:cs="Arial"/>
          <w:sz w:val="23"/>
        </w:rPr>
      </w:pPr>
    </w:p>
    <w:p w14:paraId="3885206F" w14:textId="77777777" w:rsidR="00524414" w:rsidRPr="00701FE9" w:rsidRDefault="00F65C7B">
      <w:pPr>
        <w:pStyle w:val="Ttulo5"/>
        <w:ind w:left="117" w:right="637"/>
        <w:jc w:val="center"/>
      </w:pPr>
      <w:bookmarkStart w:id="44" w:name="_bookmark45"/>
      <w:bookmarkEnd w:id="44"/>
      <w:r w:rsidRPr="00701FE9">
        <w:t>Tabla</w:t>
      </w:r>
      <w:r w:rsidRPr="00701FE9">
        <w:rPr>
          <w:spacing w:val="-3"/>
        </w:rPr>
        <w:t xml:space="preserve"> </w:t>
      </w:r>
      <w:r w:rsidRPr="00701FE9">
        <w:t>28</w:t>
      </w:r>
      <w:r w:rsidRPr="00701FE9">
        <w:rPr>
          <w:spacing w:val="-3"/>
        </w:rPr>
        <w:t xml:space="preserve"> </w:t>
      </w:r>
      <w:r w:rsidRPr="00701FE9">
        <w:t>Actividades realizadas</w:t>
      </w:r>
      <w:r w:rsidRPr="00701FE9">
        <w:rPr>
          <w:spacing w:val="-3"/>
        </w:rPr>
        <w:t xml:space="preserve"> </w:t>
      </w:r>
      <w:r w:rsidRPr="00701FE9">
        <w:t>estrategia</w:t>
      </w:r>
      <w:r w:rsidRPr="00701FE9">
        <w:rPr>
          <w:spacing w:val="-3"/>
        </w:rPr>
        <w:t xml:space="preserve"> </w:t>
      </w:r>
      <w:r w:rsidRPr="00701FE9">
        <w:t>de</w:t>
      </w:r>
      <w:r w:rsidRPr="00701FE9">
        <w:rPr>
          <w:spacing w:val="-2"/>
        </w:rPr>
        <w:t xml:space="preserve"> </w:t>
      </w:r>
      <w:r w:rsidRPr="00701FE9">
        <w:t>participación</w:t>
      </w:r>
      <w:r w:rsidRPr="00701FE9">
        <w:rPr>
          <w:spacing w:val="-2"/>
        </w:rPr>
        <w:t xml:space="preserve"> </w:t>
      </w:r>
      <w:r w:rsidRPr="00701FE9">
        <w:t>fase</w:t>
      </w:r>
      <w:r w:rsidRPr="00701FE9">
        <w:rPr>
          <w:spacing w:val="-3"/>
        </w:rPr>
        <w:t xml:space="preserve"> </w:t>
      </w:r>
      <w:r w:rsidRPr="00701FE9">
        <w:t>Reformulación</w:t>
      </w:r>
      <w:r w:rsidRPr="00701FE9">
        <w:rPr>
          <w:spacing w:val="2"/>
        </w:rPr>
        <w:t xml:space="preserve"> </w:t>
      </w:r>
      <w:r w:rsidRPr="00701FE9">
        <w:t>–</w:t>
      </w:r>
      <w:r w:rsidRPr="00701FE9">
        <w:rPr>
          <w:spacing w:val="-3"/>
        </w:rPr>
        <w:t xml:space="preserve"> </w:t>
      </w:r>
      <w:r w:rsidRPr="00701FE9">
        <w:t>segundo</w:t>
      </w:r>
      <w:r w:rsidRPr="00701FE9">
        <w:rPr>
          <w:spacing w:val="-53"/>
        </w:rPr>
        <w:t xml:space="preserve"> </w:t>
      </w:r>
      <w:r w:rsidRPr="00701FE9">
        <w:t>momento</w:t>
      </w:r>
    </w:p>
    <w:p w14:paraId="663A0875" w14:textId="77777777" w:rsidR="00524414" w:rsidRPr="00701FE9" w:rsidRDefault="00524414">
      <w:pPr>
        <w:pStyle w:val="Textoindependiente"/>
        <w:spacing w:before="5"/>
        <w:rPr>
          <w:rFonts w:ascii="Arial" w:hAnsi="Arial" w:cs="Arial"/>
          <w:b/>
          <w:i/>
          <w:sz w:val="1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762"/>
        <w:gridCol w:w="646"/>
        <w:gridCol w:w="708"/>
        <w:gridCol w:w="792"/>
        <w:gridCol w:w="727"/>
        <w:gridCol w:w="835"/>
        <w:gridCol w:w="2297"/>
      </w:tblGrid>
      <w:tr w:rsidR="00524414" w:rsidRPr="00701FE9" w14:paraId="71B5F426" w14:textId="77777777">
        <w:trPr>
          <w:trHeight w:val="414"/>
        </w:trPr>
        <w:tc>
          <w:tcPr>
            <w:tcW w:w="2062" w:type="dxa"/>
            <w:shd w:val="clear" w:color="auto" w:fill="D9D9D9"/>
          </w:tcPr>
          <w:p w14:paraId="5B634AF1" w14:textId="77777777" w:rsidR="00524414" w:rsidRPr="00701FE9" w:rsidRDefault="00F65C7B">
            <w:pPr>
              <w:pStyle w:val="TableParagraph"/>
              <w:spacing w:before="104"/>
              <w:ind w:left="525"/>
              <w:rPr>
                <w:rFonts w:ascii="Arial" w:hAnsi="Arial" w:cs="Arial"/>
                <w:b/>
                <w:sz w:val="18"/>
              </w:rPr>
            </w:pPr>
            <w:r w:rsidRPr="00701FE9">
              <w:rPr>
                <w:rFonts w:ascii="Arial" w:hAnsi="Arial" w:cs="Arial"/>
                <w:b/>
                <w:sz w:val="18"/>
              </w:rPr>
              <w:t>Actividades</w:t>
            </w:r>
          </w:p>
        </w:tc>
        <w:tc>
          <w:tcPr>
            <w:tcW w:w="762" w:type="dxa"/>
            <w:shd w:val="clear" w:color="auto" w:fill="D9D9D9"/>
          </w:tcPr>
          <w:p w14:paraId="0B3EE29C" w14:textId="77777777" w:rsidR="00524414" w:rsidRPr="00701FE9" w:rsidRDefault="00F65C7B">
            <w:pPr>
              <w:pStyle w:val="TableParagraph"/>
              <w:spacing w:line="208" w:lineRule="exact"/>
              <w:ind w:left="179" w:right="95" w:hanging="63"/>
              <w:rPr>
                <w:rFonts w:ascii="Arial" w:hAnsi="Arial" w:cs="Arial"/>
                <w:b/>
                <w:sz w:val="18"/>
              </w:rPr>
            </w:pPr>
            <w:r w:rsidRPr="00701FE9">
              <w:rPr>
                <w:rFonts w:ascii="Arial" w:hAnsi="Arial" w:cs="Arial"/>
                <w:b/>
                <w:sz w:val="18"/>
              </w:rPr>
              <w:t>Marzo</w:t>
            </w:r>
            <w:r w:rsidRPr="00701FE9">
              <w:rPr>
                <w:rFonts w:ascii="Arial" w:hAnsi="Arial" w:cs="Arial"/>
                <w:b/>
                <w:spacing w:val="-47"/>
                <w:sz w:val="18"/>
              </w:rPr>
              <w:t xml:space="preserve"> </w:t>
            </w:r>
            <w:r w:rsidRPr="00701FE9">
              <w:rPr>
                <w:rFonts w:ascii="Arial" w:hAnsi="Arial" w:cs="Arial"/>
                <w:b/>
                <w:sz w:val="18"/>
              </w:rPr>
              <w:t>2022</w:t>
            </w:r>
          </w:p>
        </w:tc>
        <w:tc>
          <w:tcPr>
            <w:tcW w:w="646" w:type="dxa"/>
            <w:shd w:val="clear" w:color="auto" w:fill="D9D9D9"/>
          </w:tcPr>
          <w:p w14:paraId="06883319" w14:textId="77777777" w:rsidR="00524414" w:rsidRPr="00701FE9" w:rsidRDefault="00F65C7B">
            <w:pPr>
              <w:pStyle w:val="TableParagraph"/>
              <w:spacing w:line="208" w:lineRule="exact"/>
              <w:ind w:left="121" w:right="90" w:hanging="5"/>
              <w:rPr>
                <w:rFonts w:ascii="Arial" w:hAnsi="Arial" w:cs="Arial"/>
                <w:b/>
                <w:sz w:val="18"/>
              </w:rPr>
            </w:pPr>
            <w:r w:rsidRPr="00701FE9">
              <w:rPr>
                <w:rFonts w:ascii="Arial" w:hAnsi="Arial" w:cs="Arial"/>
                <w:b/>
                <w:sz w:val="18"/>
              </w:rPr>
              <w:t>Abril</w:t>
            </w:r>
            <w:r w:rsidRPr="00701FE9">
              <w:rPr>
                <w:rFonts w:ascii="Arial" w:hAnsi="Arial" w:cs="Arial"/>
                <w:b/>
                <w:spacing w:val="-48"/>
                <w:sz w:val="18"/>
              </w:rPr>
              <w:t xml:space="preserve"> </w:t>
            </w:r>
            <w:r w:rsidRPr="00701FE9">
              <w:rPr>
                <w:rFonts w:ascii="Arial" w:hAnsi="Arial" w:cs="Arial"/>
                <w:b/>
                <w:sz w:val="18"/>
              </w:rPr>
              <w:t>2022</w:t>
            </w:r>
          </w:p>
        </w:tc>
        <w:tc>
          <w:tcPr>
            <w:tcW w:w="708" w:type="dxa"/>
            <w:shd w:val="clear" w:color="auto" w:fill="D9D9D9"/>
          </w:tcPr>
          <w:p w14:paraId="321CF0F1" w14:textId="77777777" w:rsidR="00524414" w:rsidRPr="00701FE9" w:rsidRDefault="00F65C7B">
            <w:pPr>
              <w:pStyle w:val="TableParagraph"/>
              <w:spacing w:line="208" w:lineRule="exact"/>
              <w:ind w:left="151" w:right="98" w:hanging="32"/>
              <w:rPr>
                <w:rFonts w:ascii="Arial" w:hAnsi="Arial" w:cs="Arial"/>
                <w:b/>
                <w:sz w:val="18"/>
              </w:rPr>
            </w:pPr>
            <w:r w:rsidRPr="00701FE9">
              <w:rPr>
                <w:rFonts w:ascii="Arial" w:hAnsi="Arial" w:cs="Arial"/>
                <w:b/>
                <w:sz w:val="18"/>
              </w:rPr>
              <w:t>Mayo</w:t>
            </w:r>
            <w:r w:rsidRPr="00701FE9">
              <w:rPr>
                <w:rFonts w:ascii="Arial" w:hAnsi="Arial" w:cs="Arial"/>
                <w:b/>
                <w:spacing w:val="-47"/>
                <w:sz w:val="18"/>
              </w:rPr>
              <w:t xml:space="preserve"> </w:t>
            </w:r>
            <w:r w:rsidRPr="00701FE9">
              <w:rPr>
                <w:rFonts w:ascii="Arial" w:hAnsi="Arial" w:cs="Arial"/>
                <w:b/>
                <w:sz w:val="18"/>
              </w:rPr>
              <w:t>2022</w:t>
            </w:r>
          </w:p>
        </w:tc>
        <w:tc>
          <w:tcPr>
            <w:tcW w:w="792" w:type="dxa"/>
            <w:shd w:val="clear" w:color="auto" w:fill="D9D9D9"/>
          </w:tcPr>
          <w:p w14:paraId="1B54237F" w14:textId="77777777" w:rsidR="00524414" w:rsidRPr="00701FE9" w:rsidRDefault="00F65C7B">
            <w:pPr>
              <w:pStyle w:val="TableParagraph"/>
              <w:spacing w:line="208" w:lineRule="exact"/>
              <w:ind w:left="192" w:right="129" w:hanging="39"/>
              <w:rPr>
                <w:rFonts w:ascii="Arial" w:hAnsi="Arial" w:cs="Arial"/>
                <w:b/>
                <w:sz w:val="18"/>
              </w:rPr>
            </w:pPr>
            <w:r w:rsidRPr="00701FE9">
              <w:rPr>
                <w:rFonts w:ascii="Arial" w:hAnsi="Arial" w:cs="Arial"/>
                <w:b/>
                <w:sz w:val="18"/>
              </w:rPr>
              <w:t>Junio</w:t>
            </w:r>
            <w:r w:rsidRPr="00701FE9">
              <w:rPr>
                <w:rFonts w:ascii="Arial" w:hAnsi="Arial" w:cs="Arial"/>
                <w:b/>
                <w:spacing w:val="-47"/>
                <w:sz w:val="18"/>
              </w:rPr>
              <w:t xml:space="preserve"> </w:t>
            </w:r>
            <w:r w:rsidRPr="00701FE9">
              <w:rPr>
                <w:rFonts w:ascii="Arial" w:hAnsi="Arial" w:cs="Arial"/>
                <w:b/>
                <w:sz w:val="18"/>
              </w:rPr>
              <w:t>2022</w:t>
            </w:r>
          </w:p>
        </w:tc>
        <w:tc>
          <w:tcPr>
            <w:tcW w:w="727" w:type="dxa"/>
            <w:shd w:val="clear" w:color="auto" w:fill="D9D9D9"/>
          </w:tcPr>
          <w:p w14:paraId="05E27FBB" w14:textId="77777777" w:rsidR="00524414" w:rsidRPr="00701FE9" w:rsidRDefault="00F65C7B">
            <w:pPr>
              <w:pStyle w:val="TableParagraph"/>
              <w:spacing w:line="208" w:lineRule="exact"/>
              <w:ind w:left="161" w:right="125" w:hanging="10"/>
              <w:rPr>
                <w:rFonts w:ascii="Arial" w:hAnsi="Arial" w:cs="Arial"/>
                <w:b/>
                <w:sz w:val="18"/>
              </w:rPr>
            </w:pPr>
            <w:r w:rsidRPr="00701FE9">
              <w:rPr>
                <w:rFonts w:ascii="Arial" w:hAnsi="Arial" w:cs="Arial"/>
                <w:b/>
                <w:sz w:val="18"/>
              </w:rPr>
              <w:t>Julio</w:t>
            </w:r>
            <w:r w:rsidRPr="00701FE9">
              <w:rPr>
                <w:rFonts w:ascii="Arial" w:hAnsi="Arial" w:cs="Arial"/>
                <w:b/>
                <w:spacing w:val="-47"/>
                <w:sz w:val="18"/>
              </w:rPr>
              <w:t xml:space="preserve"> </w:t>
            </w:r>
            <w:r w:rsidRPr="00701FE9">
              <w:rPr>
                <w:rFonts w:ascii="Arial" w:hAnsi="Arial" w:cs="Arial"/>
                <w:b/>
                <w:sz w:val="18"/>
              </w:rPr>
              <w:t>2022</w:t>
            </w:r>
          </w:p>
        </w:tc>
        <w:tc>
          <w:tcPr>
            <w:tcW w:w="835" w:type="dxa"/>
            <w:shd w:val="clear" w:color="auto" w:fill="D9D9D9"/>
          </w:tcPr>
          <w:p w14:paraId="5D4ACC13" w14:textId="77777777" w:rsidR="00524414" w:rsidRPr="00701FE9" w:rsidRDefault="00F65C7B">
            <w:pPr>
              <w:pStyle w:val="TableParagraph"/>
              <w:spacing w:line="208" w:lineRule="exact"/>
              <w:ind w:left="214" w:right="79" w:hanging="108"/>
              <w:rPr>
                <w:rFonts w:ascii="Arial" w:hAnsi="Arial" w:cs="Arial"/>
                <w:b/>
                <w:sz w:val="18"/>
              </w:rPr>
            </w:pPr>
            <w:r w:rsidRPr="00701FE9">
              <w:rPr>
                <w:rFonts w:ascii="Arial" w:hAnsi="Arial" w:cs="Arial"/>
                <w:b/>
                <w:sz w:val="18"/>
              </w:rPr>
              <w:t>Agosto</w:t>
            </w:r>
            <w:r w:rsidRPr="00701FE9">
              <w:rPr>
                <w:rFonts w:ascii="Arial" w:hAnsi="Arial" w:cs="Arial"/>
                <w:b/>
                <w:spacing w:val="-47"/>
                <w:sz w:val="18"/>
              </w:rPr>
              <w:t xml:space="preserve"> </w:t>
            </w:r>
            <w:r w:rsidRPr="00701FE9">
              <w:rPr>
                <w:rFonts w:ascii="Arial" w:hAnsi="Arial" w:cs="Arial"/>
                <w:b/>
                <w:sz w:val="18"/>
              </w:rPr>
              <w:t>2022</w:t>
            </w:r>
          </w:p>
        </w:tc>
        <w:tc>
          <w:tcPr>
            <w:tcW w:w="2297" w:type="dxa"/>
            <w:shd w:val="clear" w:color="auto" w:fill="D9D9D9"/>
          </w:tcPr>
          <w:p w14:paraId="1983D603" w14:textId="77777777" w:rsidR="00524414" w:rsidRPr="00701FE9" w:rsidRDefault="00F65C7B">
            <w:pPr>
              <w:pStyle w:val="TableParagraph"/>
              <w:spacing w:line="208" w:lineRule="exact"/>
              <w:ind w:left="584" w:right="349" w:hanging="207"/>
              <w:rPr>
                <w:rFonts w:ascii="Arial" w:hAnsi="Arial" w:cs="Arial"/>
                <w:b/>
                <w:sz w:val="18"/>
              </w:rPr>
            </w:pPr>
            <w:r w:rsidRPr="00701FE9">
              <w:rPr>
                <w:rFonts w:ascii="Arial" w:hAnsi="Arial" w:cs="Arial"/>
                <w:b/>
                <w:sz w:val="18"/>
              </w:rPr>
              <w:t>Total de personas</w:t>
            </w:r>
            <w:r w:rsidRPr="00701FE9">
              <w:rPr>
                <w:rFonts w:ascii="Arial" w:hAnsi="Arial" w:cs="Arial"/>
                <w:b/>
                <w:spacing w:val="-47"/>
                <w:sz w:val="18"/>
              </w:rPr>
              <w:t xml:space="preserve"> </w:t>
            </w:r>
            <w:r w:rsidRPr="00701FE9">
              <w:rPr>
                <w:rFonts w:ascii="Arial" w:hAnsi="Arial" w:cs="Arial"/>
                <w:b/>
                <w:sz w:val="18"/>
              </w:rPr>
              <w:t>Participantes</w:t>
            </w:r>
          </w:p>
        </w:tc>
      </w:tr>
      <w:tr w:rsidR="00524414" w:rsidRPr="00701FE9" w14:paraId="3E9CCC51" w14:textId="77777777">
        <w:trPr>
          <w:trHeight w:val="1032"/>
        </w:trPr>
        <w:tc>
          <w:tcPr>
            <w:tcW w:w="2062" w:type="dxa"/>
          </w:tcPr>
          <w:p w14:paraId="6C644572" w14:textId="77777777" w:rsidR="00524414" w:rsidRPr="00701FE9" w:rsidRDefault="00F65C7B">
            <w:pPr>
              <w:pStyle w:val="TableParagraph"/>
              <w:tabs>
                <w:tab w:val="left" w:pos="1863"/>
              </w:tabs>
              <w:ind w:left="107" w:right="96"/>
              <w:jc w:val="both"/>
              <w:rPr>
                <w:rFonts w:ascii="Arial" w:hAnsi="Arial" w:cs="Arial"/>
                <w:sz w:val="18"/>
              </w:rPr>
            </w:pPr>
            <w:r w:rsidRPr="00701FE9">
              <w:rPr>
                <w:rFonts w:ascii="Arial" w:hAnsi="Arial" w:cs="Arial"/>
                <w:sz w:val="18"/>
              </w:rPr>
              <w:t>(2)</w:t>
            </w:r>
            <w:r w:rsidRPr="00701FE9">
              <w:rPr>
                <w:rFonts w:ascii="Arial" w:hAnsi="Arial" w:cs="Arial"/>
                <w:spacing w:val="1"/>
                <w:sz w:val="18"/>
              </w:rPr>
              <w:t xml:space="preserve"> </w:t>
            </w:r>
            <w:r w:rsidRPr="00701FE9">
              <w:rPr>
                <w:rFonts w:ascii="Arial" w:hAnsi="Arial" w:cs="Arial"/>
                <w:sz w:val="18"/>
              </w:rPr>
              <w:t>Ejercicios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z w:val="18"/>
              </w:rPr>
              <w:tab/>
            </w:r>
            <w:r w:rsidRPr="00701FE9">
              <w:rPr>
                <w:rFonts w:ascii="Arial" w:hAnsi="Arial" w:cs="Arial"/>
                <w:spacing w:val="-4"/>
                <w:sz w:val="18"/>
              </w:rPr>
              <w:t>y</w:t>
            </w:r>
            <w:r w:rsidRPr="00701FE9">
              <w:rPr>
                <w:rFonts w:ascii="Arial" w:hAnsi="Arial" w:cs="Arial"/>
                <w:spacing w:val="-48"/>
                <w:sz w:val="18"/>
              </w:rPr>
              <w:t xml:space="preserve"> </w:t>
            </w:r>
            <w:r w:rsidRPr="00701FE9">
              <w:rPr>
                <w:rFonts w:ascii="Arial" w:hAnsi="Arial" w:cs="Arial"/>
                <w:sz w:val="18"/>
              </w:rPr>
              <w:t>retroalimentación de la</w:t>
            </w:r>
            <w:r w:rsidRPr="00701FE9">
              <w:rPr>
                <w:rFonts w:ascii="Arial" w:hAnsi="Arial" w:cs="Arial"/>
                <w:spacing w:val="-47"/>
                <w:sz w:val="18"/>
              </w:rPr>
              <w:t xml:space="preserve"> </w:t>
            </w:r>
            <w:r w:rsidRPr="00701FE9">
              <w:rPr>
                <w:rFonts w:ascii="Arial" w:hAnsi="Arial" w:cs="Arial"/>
                <w:sz w:val="18"/>
              </w:rPr>
              <w:t xml:space="preserve">Estructura     </w:t>
            </w:r>
            <w:r w:rsidRPr="00701FE9">
              <w:rPr>
                <w:rFonts w:ascii="Arial" w:hAnsi="Arial" w:cs="Arial"/>
                <w:spacing w:val="34"/>
                <w:sz w:val="18"/>
              </w:rPr>
              <w:t xml:space="preserve"> </w:t>
            </w:r>
            <w:r w:rsidRPr="00701FE9">
              <w:rPr>
                <w:rFonts w:ascii="Arial" w:hAnsi="Arial" w:cs="Arial"/>
                <w:sz w:val="18"/>
              </w:rPr>
              <w:t xml:space="preserve">de     </w:t>
            </w:r>
            <w:r w:rsidRPr="00701FE9">
              <w:rPr>
                <w:rFonts w:ascii="Arial" w:hAnsi="Arial" w:cs="Arial"/>
                <w:spacing w:val="34"/>
                <w:sz w:val="18"/>
              </w:rPr>
              <w:t xml:space="preserve"> </w:t>
            </w:r>
            <w:r w:rsidRPr="00701FE9">
              <w:rPr>
                <w:rFonts w:ascii="Arial" w:hAnsi="Arial" w:cs="Arial"/>
                <w:sz w:val="18"/>
              </w:rPr>
              <w:t>la</w:t>
            </w:r>
          </w:p>
          <w:p w14:paraId="5DC91921" w14:textId="77777777" w:rsidR="00524414" w:rsidRPr="00701FE9" w:rsidRDefault="00F65C7B">
            <w:pPr>
              <w:pStyle w:val="TableParagraph"/>
              <w:tabs>
                <w:tab w:val="left" w:pos="1364"/>
              </w:tabs>
              <w:spacing w:line="187" w:lineRule="exact"/>
              <w:ind w:left="107"/>
              <w:jc w:val="both"/>
              <w:rPr>
                <w:rFonts w:ascii="Arial" w:hAnsi="Arial" w:cs="Arial"/>
                <w:sz w:val="18"/>
              </w:rPr>
            </w:pPr>
            <w:r w:rsidRPr="00701FE9">
              <w:rPr>
                <w:rFonts w:ascii="Arial" w:hAnsi="Arial" w:cs="Arial"/>
                <w:sz w:val="18"/>
              </w:rPr>
              <w:t>Política</w:t>
            </w:r>
            <w:r w:rsidRPr="00701FE9">
              <w:rPr>
                <w:rFonts w:ascii="Arial" w:hAnsi="Arial" w:cs="Arial"/>
                <w:sz w:val="18"/>
              </w:rPr>
              <w:tab/>
              <w:t>Publica</w:t>
            </w:r>
          </w:p>
        </w:tc>
        <w:tc>
          <w:tcPr>
            <w:tcW w:w="762" w:type="dxa"/>
          </w:tcPr>
          <w:p w14:paraId="06D5E46D" w14:textId="77777777" w:rsidR="00524414" w:rsidRPr="00701FE9" w:rsidRDefault="00524414">
            <w:pPr>
              <w:pStyle w:val="TableParagraph"/>
              <w:rPr>
                <w:rFonts w:ascii="Arial" w:hAnsi="Arial" w:cs="Arial"/>
                <w:b/>
                <w:i/>
                <w:sz w:val="20"/>
              </w:rPr>
            </w:pPr>
          </w:p>
          <w:p w14:paraId="56A8F07B" w14:textId="77777777" w:rsidR="00524414" w:rsidRPr="00701FE9" w:rsidRDefault="00524414">
            <w:pPr>
              <w:pStyle w:val="TableParagraph"/>
              <w:spacing w:before="10"/>
              <w:rPr>
                <w:rFonts w:ascii="Arial" w:hAnsi="Arial" w:cs="Arial"/>
                <w:b/>
                <w:i/>
                <w:sz w:val="15"/>
              </w:rPr>
            </w:pPr>
          </w:p>
          <w:p w14:paraId="2A1E7215" w14:textId="77777777" w:rsidR="00524414" w:rsidRPr="00701FE9" w:rsidRDefault="00F65C7B">
            <w:pPr>
              <w:pStyle w:val="TableParagraph"/>
              <w:ind w:left="6"/>
              <w:jc w:val="center"/>
              <w:rPr>
                <w:rFonts w:ascii="Arial" w:hAnsi="Arial" w:cs="Arial"/>
                <w:sz w:val="18"/>
              </w:rPr>
            </w:pPr>
            <w:r w:rsidRPr="00701FE9">
              <w:rPr>
                <w:rFonts w:ascii="Arial" w:hAnsi="Arial" w:cs="Arial"/>
                <w:sz w:val="18"/>
              </w:rPr>
              <w:t>X</w:t>
            </w:r>
          </w:p>
        </w:tc>
        <w:tc>
          <w:tcPr>
            <w:tcW w:w="646" w:type="dxa"/>
          </w:tcPr>
          <w:p w14:paraId="6D0B4979" w14:textId="77777777" w:rsidR="00524414" w:rsidRPr="00701FE9" w:rsidRDefault="00524414">
            <w:pPr>
              <w:pStyle w:val="TableParagraph"/>
              <w:rPr>
                <w:rFonts w:ascii="Arial" w:hAnsi="Arial" w:cs="Arial"/>
                <w:sz w:val="18"/>
              </w:rPr>
            </w:pPr>
          </w:p>
        </w:tc>
        <w:tc>
          <w:tcPr>
            <w:tcW w:w="708" w:type="dxa"/>
          </w:tcPr>
          <w:p w14:paraId="650E897C" w14:textId="77777777" w:rsidR="00524414" w:rsidRPr="00701FE9" w:rsidRDefault="00524414">
            <w:pPr>
              <w:pStyle w:val="TableParagraph"/>
              <w:rPr>
                <w:rFonts w:ascii="Arial" w:hAnsi="Arial" w:cs="Arial"/>
                <w:sz w:val="18"/>
              </w:rPr>
            </w:pPr>
          </w:p>
        </w:tc>
        <w:tc>
          <w:tcPr>
            <w:tcW w:w="792" w:type="dxa"/>
          </w:tcPr>
          <w:p w14:paraId="79BD54DA" w14:textId="77777777" w:rsidR="00524414" w:rsidRPr="00701FE9" w:rsidRDefault="00524414">
            <w:pPr>
              <w:pStyle w:val="TableParagraph"/>
              <w:rPr>
                <w:rFonts w:ascii="Arial" w:hAnsi="Arial" w:cs="Arial"/>
                <w:sz w:val="18"/>
              </w:rPr>
            </w:pPr>
          </w:p>
        </w:tc>
        <w:tc>
          <w:tcPr>
            <w:tcW w:w="727" w:type="dxa"/>
          </w:tcPr>
          <w:p w14:paraId="6F6D243B" w14:textId="77777777" w:rsidR="00524414" w:rsidRPr="00701FE9" w:rsidRDefault="00524414">
            <w:pPr>
              <w:pStyle w:val="TableParagraph"/>
              <w:rPr>
                <w:rFonts w:ascii="Arial" w:hAnsi="Arial" w:cs="Arial"/>
                <w:sz w:val="18"/>
              </w:rPr>
            </w:pPr>
          </w:p>
        </w:tc>
        <w:tc>
          <w:tcPr>
            <w:tcW w:w="835" w:type="dxa"/>
          </w:tcPr>
          <w:p w14:paraId="4913E125" w14:textId="77777777" w:rsidR="00524414" w:rsidRPr="00701FE9" w:rsidRDefault="00524414">
            <w:pPr>
              <w:pStyle w:val="TableParagraph"/>
              <w:rPr>
                <w:rFonts w:ascii="Arial" w:hAnsi="Arial" w:cs="Arial"/>
                <w:sz w:val="18"/>
              </w:rPr>
            </w:pPr>
          </w:p>
        </w:tc>
        <w:tc>
          <w:tcPr>
            <w:tcW w:w="2297" w:type="dxa"/>
          </w:tcPr>
          <w:p w14:paraId="1AB13012" w14:textId="77777777" w:rsidR="00524414" w:rsidRPr="00701FE9" w:rsidRDefault="00524414">
            <w:pPr>
              <w:pStyle w:val="TableParagraph"/>
              <w:rPr>
                <w:rFonts w:ascii="Arial" w:hAnsi="Arial" w:cs="Arial"/>
                <w:b/>
                <w:i/>
                <w:sz w:val="20"/>
              </w:rPr>
            </w:pPr>
          </w:p>
          <w:p w14:paraId="1A8DDE09" w14:textId="77777777" w:rsidR="00524414" w:rsidRPr="00701FE9" w:rsidRDefault="00524414">
            <w:pPr>
              <w:pStyle w:val="TableParagraph"/>
              <w:spacing w:before="10"/>
              <w:rPr>
                <w:rFonts w:ascii="Arial" w:hAnsi="Arial" w:cs="Arial"/>
                <w:b/>
                <w:i/>
                <w:sz w:val="15"/>
              </w:rPr>
            </w:pPr>
          </w:p>
          <w:p w14:paraId="4F8BBB49" w14:textId="77777777" w:rsidR="00524414" w:rsidRPr="00701FE9" w:rsidRDefault="00F65C7B">
            <w:pPr>
              <w:pStyle w:val="TableParagraph"/>
              <w:ind w:left="594"/>
              <w:rPr>
                <w:rFonts w:ascii="Arial" w:hAnsi="Arial" w:cs="Arial"/>
                <w:sz w:val="18"/>
              </w:rPr>
            </w:pPr>
            <w:r w:rsidRPr="00701FE9">
              <w:rPr>
                <w:rFonts w:ascii="Arial" w:hAnsi="Arial" w:cs="Arial"/>
                <w:sz w:val="18"/>
              </w:rPr>
              <w:t>191</w:t>
            </w:r>
            <w:r w:rsidRPr="00701FE9">
              <w:rPr>
                <w:rFonts w:ascii="Arial" w:hAnsi="Arial" w:cs="Arial"/>
                <w:spacing w:val="-2"/>
                <w:sz w:val="18"/>
              </w:rPr>
              <w:t xml:space="preserve"> </w:t>
            </w:r>
            <w:r w:rsidRPr="00701FE9">
              <w:rPr>
                <w:rFonts w:ascii="Arial" w:hAnsi="Arial" w:cs="Arial"/>
                <w:sz w:val="18"/>
              </w:rPr>
              <w:t>Personas</w:t>
            </w:r>
          </w:p>
        </w:tc>
      </w:tr>
    </w:tbl>
    <w:p w14:paraId="20570F60"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46F5A872"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762"/>
        <w:gridCol w:w="646"/>
        <w:gridCol w:w="708"/>
        <w:gridCol w:w="792"/>
        <w:gridCol w:w="727"/>
        <w:gridCol w:w="835"/>
        <w:gridCol w:w="2297"/>
      </w:tblGrid>
      <w:tr w:rsidR="00524414" w:rsidRPr="00701FE9" w14:paraId="207777D2" w14:textId="77777777">
        <w:trPr>
          <w:trHeight w:val="4370"/>
        </w:trPr>
        <w:tc>
          <w:tcPr>
            <w:tcW w:w="2062" w:type="dxa"/>
          </w:tcPr>
          <w:p w14:paraId="594BFDB2" w14:textId="77777777" w:rsidR="00524414" w:rsidRPr="00701FE9" w:rsidRDefault="00F65C7B">
            <w:pPr>
              <w:pStyle w:val="TableParagraph"/>
              <w:tabs>
                <w:tab w:val="left" w:pos="1753"/>
              </w:tabs>
              <w:spacing w:line="206" w:lineRule="exact"/>
              <w:ind w:left="107"/>
              <w:jc w:val="both"/>
              <w:rPr>
                <w:rFonts w:ascii="Arial" w:hAnsi="Arial" w:cs="Arial"/>
                <w:sz w:val="18"/>
              </w:rPr>
            </w:pPr>
            <w:r w:rsidRPr="00701FE9">
              <w:rPr>
                <w:rFonts w:ascii="Arial" w:hAnsi="Arial" w:cs="Arial"/>
                <w:sz w:val="18"/>
              </w:rPr>
              <w:t>Distrital</w:t>
            </w:r>
            <w:r w:rsidRPr="00701FE9">
              <w:rPr>
                <w:rFonts w:ascii="Arial" w:hAnsi="Arial" w:cs="Arial"/>
                <w:sz w:val="18"/>
              </w:rPr>
              <w:tab/>
              <w:t>de</w:t>
            </w:r>
          </w:p>
          <w:p w14:paraId="53507F2A" w14:textId="77777777" w:rsidR="00524414" w:rsidRPr="00701FE9" w:rsidRDefault="00F65C7B">
            <w:pPr>
              <w:pStyle w:val="TableParagraph"/>
              <w:ind w:left="107" w:right="97"/>
              <w:jc w:val="both"/>
              <w:rPr>
                <w:rFonts w:ascii="Arial" w:hAnsi="Arial" w:cs="Arial"/>
                <w:sz w:val="18"/>
              </w:rPr>
            </w:pP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siguientes</w:t>
            </w:r>
            <w:r w:rsidRPr="00701FE9">
              <w:rPr>
                <w:rFonts w:ascii="Arial" w:hAnsi="Arial" w:cs="Arial"/>
                <w:spacing w:val="1"/>
                <w:sz w:val="18"/>
              </w:rPr>
              <w:t xml:space="preserve"> </w:t>
            </w:r>
            <w:r w:rsidRPr="00701FE9">
              <w:rPr>
                <w:rFonts w:ascii="Arial" w:hAnsi="Arial" w:cs="Arial"/>
                <w:sz w:val="18"/>
              </w:rPr>
              <w:t>actores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i/>
                <w:sz w:val="18"/>
              </w:rPr>
              <w:t>Nivel</w:t>
            </w:r>
            <w:r w:rsidRPr="00701FE9">
              <w:rPr>
                <w:rFonts w:ascii="Arial" w:hAnsi="Arial" w:cs="Arial"/>
                <w:i/>
                <w:spacing w:val="-3"/>
                <w:sz w:val="18"/>
              </w:rPr>
              <w:t xml:space="preserve"> </w:t>
            </w:r>
            <w:r w:rsidRPr="00701FE9">
              <w:rPr>
                <w:rFonts w:ascii="Arial" w:hAnsi="Arial" w:cs="Arial"/>
                <w:i/>
                <w:sz w:val="18"/>
              </w:rPr>
              <w:t>Local</w:t>
            </w:r>
            <w:r w:rsidRPr="00701FE9">
              <w:rPr>
                <w:rFonts w:ascii="Arial" w:hAnsi="Arial" w:cs="Arial"/>
                <w:sz w:val="18"/>
              </w:rPr>
              <w:t>,</w:t>
            </w:r>
            <w:r w:rsidRPr="00701FE9">
              <w:rPr>
                <w:rFonts w:ascii="Arial" w:hAnsi="Arial" w:cs="Arial"/>
                <w:spacing w:val="-2"/>
                <w:sz w:val="18"/>
              </w:rPr>
              <w:t xml:space="preserve"> </w:t>
            </w:r>
            <w:r w:rsidRPr="00701FE9">
              <w:rPr>
                <w:rFonts w:ascii="Arial" w:hAnsi="Arial" w:cs="Arial"/>
                <w:sz w:val="18"/>
              </w:rPr>
              <w:t>así:</w:t>
            </w:r>
          </w:p>
          <w:p w14:paraId="522B3E81" w14:textId="77777777" w:rsidR="00524414" w:rsidRPr="00701FE9" w:rsidRDefault="00524414">
            <w:pPr>
              <w:pStyle w:val="TableParagraph"/>
              <w:spacing w:before="11"/>
              <w:rPr>
                <w:rFonts w:ascii="Arial" w:hAnsi="Arial" w:cs="Arial"/>
                <w:b/>
                <w:i/>
                <w:sz w:val="17"/>
              </w:rPr>
            </w:pPr>
          </w:p>
          <w:p w14:paraId="6009C94E" w14:textId="77777777" w:rsidR="00524414" w:rsidRPr="00701FE9" w:rsidRDefault="00F65C7B">
            <w:pPr>
              <w:pStyle w:val="TableParagraph"/>
              <w:numPr>
                <w:ilvl w:val="0"/>
                <w:numId w:val="20"/>
              </w:numPr>
              <w:tabs>
                <w:tab w:val="left" w:pos="424"/>
                <w:tab w:val="left" w:pos="425"/>
                <w:tab w:val="left" w:pos="1064"/>
                <w:tab w:val="left" w:pos="1194"/>
                <w:tab w:val="left" w:pos="1334"/>
                <w:tab w:val="left" w:pos="1753"/>
              </w:tabs>
              <w:ind w:right="95"/>
              <w:rPr>
                <w:rFonts w:ascii="Arial" w:hAnsi="Arial" w:cs="Arial"/>
                <w:sz w:val="18"/>
              </w:rPr>
            </w:pPr>
            <w:r w:rsidRPr="00701FE9">
              <w:rPr>
                <w:rFonts w:ascii="Arial" w:hAnsi="Arial" w:cs="Arial"/>
                <w:i/>
                <w:sz w:val="18"/>
              </w:rPr>
              <w:t>(</w:t>
            </w:r>
            <w:r w:rsidRPr="00701FE9">
              <w:rPr>
                <w:rFonts w:ascii="Arial" w:hAnsi="Arial" w:cs="Arial"/>
                <w:sz w:val="18"/>
              </w:rPr>
              <w:t>1</w:t>
            </w:r>
            <w:r w:rsidRPr="00701FE9">
              <w:rPr>
                <w:rFonts w:ascii="Arial" w:hAnsi="Arial" w:cs="Arial"/>
                <w:i/>
                <w:sz w:val="18"/>
              </w:rPr>
              <w:t>)</w:t>
            </w:r>
            <w:r w:rsidRPr="00701FE9">
              <w:rPr>
                <w:rFonts w:ascii="Arial" w:hAnsi="Arial" w:cs="Arial"/>
                <w:i/>
                <w:spacing w:val="21"/>
                <w:sz w:val="18"/>
              </w:rPr>
              <w:t xml:space="preserve"> </w:t>
            </w:r>
            <w:r w:rsidRPr="00701FE9">
              <w:rPr>
                <w:rFonts w:ascii="Arial" w:hAnsi="Arial" w:cs="Arial"/>
                <w:sz w:val="18"/>
              </w:rPr>
              <w:t>Ejercicios</w:t>
            </w:r>
            <w:r w:rsidRPr="00701FE9">
              <w:rPr>
                <w:rFonts w:ascii="Arial" w:hAnsi="Arial" w:cs="Arial"/>
                <w:spacing w:val="22"/>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las</w:t>
            </w:r>
            <w:r w:rsidRPr="00701FE9">
              <w:rPr>
                <w:rFonts w:ascii="Arial" w:hAnsi="Arial" w:cs="Arial"/>
                <w:sz w:val="18"/>
              </w:rPr>
              <w:tab/>
            </w:r>
            <w:r w:rsidRPr="00701FE9">
              <w:rPr>
                <w:rFonts w:ascii="Arial" w:hAnsi="Arial" w:cs="Arial"/>
                <w:spacing w:val="-1"/>
                <w:sz w:val="18"/>
              </w:rPr>
              <w:t>secretarías</w:t>
            </w:r>
            <w:r w:rsidRPr="00701FE9">
              <w:rPr>
                <w:rFonts w:ascii="Arial" w:hAnsi="Arial" w:cs="Arial"/>
                <w:spacing w:val="-47"/>
                <w:sz w:val="18"/>
              </w:rPr>
              <w:t xml:space="preserve"> </w:t>
            </w:r>
            <w:r w:rsidRPr="00701FE9">
              <w:rPr>
                <w:rFonts w:ascii="Arial" w:hAnsi="Arial" w:cs="Arial"/>
                <w:sz w:val="18"/>
              </w:rPr>
              <w:t>técnicas</w:t>
            </w:r>
            <w:r w:rsidRPr="00701FE9">
              <w:rPr>
                <w:rFonts w:ascii="Arial" w:hAnsi="Arial" w:cs="Arial"/>
                <w:sz w:val="18"/>
              </w:rPr>
              <w:tab/>
            </w:r>
            <w:r w:rsidRPr="00701FE9">
              <w:rPr>
                <w:rFonts w:ascii="Arial" w:hAnsi="Arial" w:cs="Arial"/>
                <w:sz w:val="18"/>
              </w:rPr>
              <w:tab/>
            </w:r>
            <w:r w:rsidRPr="00701FE9">
              <w:rPr>
                <w:rFonts w:ascii="Arial" w:hAnsi="Arial" w:cs="Arial"/>
                <w:spacing w:val="-1"/>
                <w:sz w:val="18"/>
              </w:rPr>
              <w:t>Locales</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21"/>
                <w:sz w:val="18"/>
              </w:rPr>
              <w:t xml:space="preserve"> </w:t>
            </w:r>
            <w:r w:rsidRPr="00701FE9">
              <w:rPr>
                <w:rFonts w:ascii="Arial" w:hAnsi="Arial" w:cs="Arial"/>
                <w:sz w:val="18"/>
              </w:rPr>
              <w:t>Discapacidad</w:t>
            </w:r>
            <w:r w:rsidRPr="00701FE9">
              <w:rPr>
                <w:rFonts w:ascii="Arial" w:hAnsi="Arial" w:cs="Arial"/>
                <w:spacing w:val="22"/>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delegados/as</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Alcaldías,</w:t>
            </w:r>
            <w:r w:rsidRPr="00701FE9">
              <w:rPr>
                <w:rFonts w:ascii="Arial" w:hAnsi="Arial" w:cs="Arial"/>
                <w:spacing w:val="1"/>
                <w:sz w:val="18"/>
              </w:rPr>
              <w:t xml:space="preserve"> </w:t>
            </w:r>
            <w:r w:rsidRPr="00701FE9">
              <w:rPr>
                <w:rFonts w:ascii="Arial" w:hAnsi="Arial" w:cs="Arial"/>
                <w:sz w:val="18"/>
              </w:rPr>
              <w:t>Representantes</w:t>
            </w:r>
            <w:r w:rsidRPr="00701FE9">
              <w:rPr>
                <w:rFonts w:ascii="Arial" w:hAnsi="Arial" w:cs="Arial"/>
                <w:spacing w:val="1"/>
                <w:sz w:val="18"/>
              </w:rPr>
              <w:t xml:space="preserve"> </w:t>
            </w:r>
            <w:r w:rsidRPr="00701FE9">
              <w:rPr>
                <w:rFonts w:ascii="Arial" w:hAnsi="Arial" w:cs="Arial"/>
                <w:sz w:val="18"/>
              </w:rPr>
              <w:t>Locales</w:t>
            </w:r>
            <w:r w:rsidRPr="00701FE9">
              <w:rPr>
                <w:rFonts w:ascii="Arial" w:hAnsi="Arial" w:cs="Arial"/>
                <w:sz w:val="18"/>
              </w:rPr>
              <w:tab/>
            </w:r>
            <w:r w:rsidRPr="00701FE9">
              <w:rPr>
                <w:rFonts w:ascii="Arial" w:hAnsi="Arial" w:cs="Arial"/>
                <w:sz w:val="18"/>
              </w:rPr>
              <w:tab/>
            </w:r>
            <w:r w:rsidRPr="00701FE9">
              <w:rPr>
                <w:rFonts w:ascii="Arial" w:hAnsi="Arial" w:cs="Arial"/>
                <w:sz w:val="18"/>
              </w:rPr>
              <w:tab/>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31"/>
                <w:sz w:val="18"/>
              </w:rPr>
              <w:t xml:space="preserve"> </w:t>
            </w:r>
            <w:r w:rsidRPr="00701FE9">
              <w:rPr>
                <w:rFonts w:ascii="Arial" w:hAnsi="Arial" w:cs="Arial"/>
                <w:sz w:val="18"/>
              </w:rPr>
              <w:t>la</w:t>
            </w:r>
            <w:r w:rsidRPr="00701FE9">
              <w:rPr>
                <w:rFonts w:ascii="Arial" w:hAnsi="Arial" w:cs="Arial"/>
                <w:spacing w:val="32"/>
                <w:sz w:val="18"/>
              </w:rPr>
              <w:t xml:space="preserve"> </w:t>
            </w:r>
            <w:r w:rsidRPr="00701FE9">
              <w:rPr>
                <w:rFonts w:ascii="Arial" w:hAnsi="Arial" w:cs="Arial"/>
                <w:sz w:val="18"/>
              </w:rPr>
              <w:t>Localidad</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z w:val="18"/>
              </w:rPr>
              <w:tab/>
            </w:r>
            <w:r w:rsidRPr="00701FE9">
              <w:rPr>
                <w:rFonts w:ascii="Arial" w:hAnsi="Arial" w:cs="Arial"/>
                <w:sz w:val="18"/>
              </w:rPr>
              <w:tab/>
            </w:r>
            <w:r w:rsidRPr="00701FE9">
              <w:rPr>
                <w:rFonts w:ascii="Arial" w:hAnsi="Arial" w:cs="Arial"/>
                <w:spacing w:val="-1"/>
                <w:sz w:val="18"/>
              </w:rPr>
              <w:t>Sumapaz</w:t>
            </w:r>
            <w:r w:rsidRPr="00701FE9">
              <w:rPr>
                <w:rFonts w:ascii="Arial" w:hAnsi="Arial" w:cs="Arial"/>
                <w:spacing w:val="-47"/>
                <w:sz w:val="18"/>
              </w:rPr>
              <w:t xml:space="preserve"> </w:t>
            </w:r>
            <w:r w:rsidRPr="00701FE9">
              <w:rPr>
                <w:rFonts w:ascii="Arial" w:hAnsi="Arial" w:cs="Arial"/>
                <w:sz w:val="18"/>
              </w:rPr>
              <w:t>sesión</w:t>
            </w:r>
            <w:r w:rsidRPr="00701FE9">
              <w:rPr>
                <w:rFonts w:ascii="Arial" w:hAnsi="Arial" w:cs="Arial"/>
                <w:spacing w:val="-4"/>
                <w:sz w:val="18"/>
              </w:rPr>
              <w:t xml:space="preserve"> </w:t>
            </w:r>
            <w:r w:rsidRPr="00701FE9">
              <w:rPr>
                <w:rFonts w:ascii="Arial" w:hAnsi="Arial" w:cs="Arial"/>
                <w:sz w:val="18"/>
              </w:rPr>
              <w:t>presencial)</w:t>
            </w:r>
          </w:p>
          <w:p w14:paraId="727CAB7F" w14:textId="77777777" w:rsidR="00524414" w:rsidRPr="00701FE9" w:rsidRDefault="00F65C7B">
            <w:pPr>
              <w:pStyle w:val="TableParagraph"/>
              <w:numPr>
                <w:ilvl w:val="0"/>
                <w:numId w:val="20"/>
              </w:numPr>
              <w:tabs>
                <w:tab w:val="left" w:pos="425"/>
                <w:tab w:val="left" w:pos="1753"/>
              </w:tabs>
              <w:ind w:right="95"/>
              <w:jc w:val="both"/>
              <w:rPr>
                <w:rFonts w:ascii="Arial" w:hAnsi="Arial" w:cs="Arial"/>
                <w:sz w:val="18"/>
              </w:rPr>
            </w:pP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Ejercicio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47"/>
                <w:sz w:val="18"/>
              </w:rPr>
              <w:t xml:space="preserve"> </w:t>
            </w:r>
            <w:r w:rsidRPr="00701FE9">
              <w:rPr>
                <w:rFonts w:ascii="Arial" w:hAnsi="Arial" w:cs="Arial"/>
                <w:sz w:val="18"/>
              </w:rPr>
              <w:t>CLOPS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localidad</w:t>
            </w:r>
            <w:r w:rsidRPr="00701FE9">
              <w:rPr>
                <w:rFonts w:ascii="Arial" w:hAnsi="Arial" w:cs="Arial"/>
                <w:sz w:val="18"/>
              </w:rPr>
              <w:tab/>
            </w:r>
            <w:r w:rsidRPr="00701FE9">
              <w:rPr>
                <w:rFonts w:ascii="Arial" w:hAnsi="Arial" w:cs="Arial"/>
                <w:spacing w:val="-2"/>
                <w:sz w:val="18"/>
              </w:rPr>
              <w:t>de</w:t>
            </w:r>
          </w:p>
          <w:p w14:paraId="33CC1223" w14:textId="77777777" w:rsidR="00524414" w:rsidRPr="00701FE9" w:rsidRDefault="00F65C7B">
            <w:pPr>
              <w:pStyle w:val="TableParagraph"/>
              <w:spacing w:line="186" w:lineRule="exact"/>
              <w:ind w:left="424"/>
              <w:rPr>
                <w:rFonts w:ascii="Arial" w:hAnsi="Arial" w:cs="Arial"/>
                <w:sz w:val="18"/>
              </w:rPr>
            </w:pPr>
            <w:r w:rsidRPr="00701FE9">
              <w:rPr>
                <w:rFonts w:ascii="Arial" w:hAnsi="Arial" w:cs="Arial"/>
                <w:sz w:val="18"/>
              </w:rPr>
              <w:t>Usaquén.</w:t>
            </w:r>
          </w:p>
        </w:tc>
        <w:tc>
          <w:tcPr>
            <w:tcW w:w="762" w:type="dxa"/>
          </w:tcPr>
          <w:p w14:paraId="36E08AE1" w14:textId="77777777" w:rsidR="00524414" w:rsidRPr="00701FE9" w:rsidRDefault="00524414">
            <w:pPr>
              <w:pStyle w:val="TableParagraph"/>
              <w:rPr>
                <w:rFonts w:ascii="Arial" w:hAnsi="Arial" w:cs="Arial"/>
                <w:sz w:val="18"/>
              </w:rPr>
            </w:pPr>
          </w:p>
        </w:tc>
        <w:tc>
          <w:tcPr>
            <w:tcW w:w="646" w:type="dxa"/>
          </w:tcPr>
          <w:p w14:paraId="5F3C9C20" w14:textId="77777777" w:rsidR="00524414" w:rsidRPr="00701FE9" w:rsidRDefault="00524414">
            <w:pPr>
              <w:pStyle w:val="TableParagraph"/>
              <w:rPr>
                <w:rFonts w:ascii="Arial" w:hAnsi="Arial" w:cs="Arial"/>
                <w:sz w:val="18"/>
              </w:rPr>
            </w:pPr>
          </w:p>
        </w:tc>
        <w:tc>
          <w:tcPr>
            <w:tcW w:w="708" w:type="dxa"/>
          </w:tcPr>
          <w:p w14:paraId="333E4EEB" w14:textId="77777777" w:rsidR="00524414" w:rsidRPr="00701FE9" w:rsidRDefault="00524414">
            <w:pPr>
              <w:pStyle w:val="TableParagraph"/>
              <w:rPr>
                <w:rFonts w:ascii="Arial" w:hAnsi="Arial" w:cs="Arial"/>
                <w:sz w:val="18"/>
              </w:rPr>
            </w:pPr>
          </w:p>
        </w:tc>
        <w:tc>
          <w:tcPr>
            <w:tcW w:w="792" w:type="dxa"/>
          </w:tcPr>
          <w:p w14:paraId="7866584C" w14:textId="77777777" w:rsidR="00524414" w:rsidRPr="00701FE9" w:rsidRDefault="00524414">
            <w:pPr>
              <w:pStyle w:val="TableParagraph"/>
              <w:rPr>
                <w:rFonts w:ascii="Arial" w:hAnsi="Arial" w:cs="Arial"/>
                <w:sz w:val="18"/>
              </w:rPr>
            </w:pPr>
          </w:p>
        </w:tc>
        <w:tc>
          <w:tcPr>
            <w:tcW w:w="727" w:type="dxa"/>
          </w:tcPr>
          <w:p w14:paraId="09564E07" w14:textId="77777777" w:rsidR="00524414" w:rsidRPr="00701FE9" w:rsidRDefault="00524414">
            <w:pPr>
              <w:pStyle w:val="TableParagraph"/>
              <w:spacing w:before="9"/>
              <w:rPr>
                <w:rFonts w:ascii="Arial" w:hAnsi="Arial" w:cs="Arial"/>
                <w:b/>
                <w:i/>
                <w:sz w:val="17"/>
              </w:rPr>
            </w:pPr>
          </w:p>
          <w:p w14:paraId="4EFC241B" w14:textId="77777777" w:rsidR="00524414" w:rsidRPr="00701FE9" w:rsidRDefault="00F65C7B">
            <w:pPr>
              <w:pStyle w:val="TableParagraph"/>
              <w:spacing w:before="1"/>
              <w:ind w:left="106"/>
              <w:rPr>
                <w:rFonts w:ascii="Arial" w:hAnsi="Arial" w:cs="Arial"/>
                <w:sz w:val="18"/>
              </w:rPr>
            </w:pPr>
            <w:r w:rsidRPr="00701FE9">
              <w:rPr>
                <w:rFonts w:ascii="Arial" w:hAnsi="Arial" w:cs="Arial"/>
                <w:sz w:val="18"/>
              </w:rPr>
              <w:t>X</w:t>
            </w:r>
          </w:p>
        </w:tc>
        <w:tc>
          <w:tcPr>
            <w:tcW w:w="835" w:type="dxa"/>
          </w:tcPr>
          <w:p w14:paraId="3A01F72D" w14:textId="77777777" w:rsidR="00524414" w:rsidRPr="00701FE9" w:rsidRDefault="00524414">
            <w:pPr>
              <w:pStyle w:val="TableParagraph"/>
              <w:rPr>
                <w:rFonts w:ascii="Arial" w:hAnsi="Arial" w:cs="Arial"/>
                <w:sz w:val="18"/>
              </w:rPr>
            </w:pPr>
          </w:p>
        </w:tc>
        <w:tc>
          <w:tcPr>
            <w:tcW w:w="2297" w:type="dxa"/>
          </w:tcPr>
          <w:p w14:paraId="78744B3E" w14:textId="77777777" w:rsidR="00524414" w:rsidRPr="00701FE9" w:rsidRDefault="00524414">
            <w:pPr>
              <w:pStyle w:val="TableParagraph"/>
              <w:rPr>
                <w:rFonts w:ascii="Arial" w:hAnsi="Arial" w:cs="Arial"/>
                <w:sz w:val="18"/>
              </w:rPr>
            </w:pPr>
          </w:p>
        </w:tc>
      </w:tr>
      <w:tr w:rsidR="00524414" w:rsidRPr="00701FE9" w14:paraId="188891B5" w14:textId="77777777">
        <w:trPr>
          <w:trHeight w:val="4591"/>
        </w:trPr>
        <w:tc>
          <w:tcPr>
            <w:tcW w:w="2062" w:type="dxa"/>
          </w:tcPr>
          <w:p w14:paraId="223C7527" w14:textId="77777777" w:rsidR="00524414" w:rsidRPr="00701FE9" w:rsidRDefault="00F65C7B">
            <w:pPr>
              <w:pStyle w:val="TableParagraph"/>
              <w:tabs>
                <w:tab w:val="left" w:pos="1364"/>
                <w:tab w:val="left" w:pos="1863"/>
              </w:tabs>
              <w:ind w:left="107" w:right="96"/>
              <w:jc w:val="both"/>
              <w:rPr>
                <w:rFonts w:ascii="Arial" w:hAnsi="Arial" w:cs="Arial"/>
                <w:sz w:val="18"/>
              </w:rPr>
            </w:pPr>
            <w:r w:rsidRPr="00701FE9">
              <w:rPr>
                <w:rFonts w:ascii="Arial" w:hAnsi="Arial" w:cs="Arial"/>
                <w:sz w:val="18"/>
              </w:rPr>
              <w:t>(4)</w:t>
            </w:r>
            <w:r w:rsidRPr="00701FE9">
              <w:rPr>
                <w:rFonts w:ascii="Arial" w:hAnsi="Arial" w:cs="Arial"/>
                <w:spacing w:val="1"/>
                <w:sz w:val="18"/>
              </w:rPr>
              <w:t xml:space="preserve"> </w:t>
            </w:r>
            <w:r w:rsidRPr="00701FE9">
              <w:rPr>
                <w:rFonts w:ascii="Arial" w:hAnsi="Arial" w:cs="Arial"/>
                <w:sz w:val="18"/>
              </w:rPr>
              <w:t>Ejercicios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z w:val="18"/>
              </w:rPr>
              <w:tab/>
            </w:r>
            <w:r w:rsidRPr="00701FE9">
              <w:rPr>
                <w:rFonts w:ascii="Arial" w:hAnsi="Arial" w:cs="Arial"/>
                <w:sz w:val="18"/>
              </w:rPr>
              <w:tab/>
            </w:r>
            <w:r w:rsidRPr="00701FE9">
              <w:rPr>
                <w:rFonts w:ascii="Arial" w:hAnsi="Arial" w:cs="Arial"/>
                <w:spacing w:val="-4"/>
                <w:sz w:val="18"/>
              </w:rPr>
              <w:t>y</w:t>
            </w:r>
            <w:r w:rsidRPr="00701FE9">
              <w:rPr>
                <w:rFonts w:ascii="Arial" w:hAnsi="Arial" w:cs="Arial"/>
                <w:spacing w:val="-48"/>
                <w:sz w:val="18"/>
              </w:rPr>
              <w:t xml:space="preserve"> </w:t>
            </w:r>
            <w:r w:rsidRPr="00701FE9">
              <w:rPr>
                <w:rFonts w:ascii="Arial" w:hAnsi="Arial" w:cs="Arial"/>
                <w:sz w:val="18"/>
              </w:rPr>
              <w:t>retroalimentación de la</w:t>
            </w:r>
            <w:r w:rsidRPr="00701FE9">
              <w:rPr>
                <w:rFonts w:ascii="Arial" w:hAnsi="Arial" w:cs="Arial"/>
                <w:spacing w:val="-47"/>
                <w:sz w:val="18"/>
              </w:rPr>
              <w:t xml:space="preserve"> </w:t>
            </w:r>
            <w:r w:rsidRPr="00701FE9">
              <w:rPr>
                <w:rFonts w:ascii="Arial" w:hAnsi="Arial" w:cs="Arial"/>
                <w:sz w:val="18"/>
              </w:rPr>
              <w:t>Estructura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z w:val="18"/>
              </w:rPr>
              <w:tab/>
            </w:r>
            <w:r w:rsidRPr="00701FE9">
              <w:rPr>
                <w:rFonts w:ascii="Arial" w:hAnsi="Arial" w:cs="Arial"/>
                <w:spacing w:val="-1"/>
                <w:sz w:val="18"/>
              </w:rPr>
              <w:t>Publica</w:t>
            </w:r>
          </w:p>
          <w:p w14:paraId="0467260C" w14:textId="77777777" w:rsidR="00524414" w:rsidRPr="00701FE9" w:rsidRDefault="00F65C7B">
            <w:pPr>
              <w:pStyle w:val="TableParagraph"/>
              <w:tabs>
                <w:tab w:val="left" w:pos="1753"/>
              </w:tabs>
              <w:ind w:left="107"/>
              <w:jc w:val="both"/>
              <w:rPr>
                <w:rFonts w:ascii="Arial" w:hAnsi="Arial" w:cs="Arial"/>
                <w:sz w:val="18"/>
              </w:rPr>
            </w:pPr>
            <w:r w:rsidRPr="00701FE9">
              <w:rPr>
                <w:rFonts w:ascii="Arial" w:hAnsi="Arial" w:cs="Arial"/>
                <w:sz w:val="18"/>
              </w:rPr>
              <w:t>Distrital</w:t>
            </w:r>
            <w:r w:rsidRPr="00701FE9">
              <w:rPr>
                <w:rFonts w:ascii="Arial" w:hAnsi="Arial" w:cs="Arial"/>
                <w:sz w:val="18"/>
              </w:rPr>
              <w:tab/>
              <w:t>de</w:t>
            </w:r>
          </w:p>
          <w:p w14:paraId="042B5BC7" w14:textId="77777777" w:rsidR="00524414" w:rsidRPr="00701FE9" w:rsidRDefault="00F65C7B">
            <w:pPr>
              <w:pStyle w:val="TableParagraph"/>
              <w:ind w:left="107" w:right="97"/>
              <w:jc w:val="both"/>
              <w:rPr>
                <w:rFonts w:ascii="Arial" w:hAnsi="Arial" w:cs="Arial"/>
                <w:sz w:val="18"/>
              </w:rPr>
            </w:pP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siguientes</w:t>
            </w:r>
            <w:r w:rsidRPr="00701FE9">
              <w:rPr>
                <w:rFonts w:ascii="Arial" w:hAnsi="Arial" w:cs="Arial"/>
                <w:spacing w:val="1"/>
                <w:sz w:val="18"/>
              </w:rPr>
              <w:t xml:space="preserve"> </w:t>
            </w:r>
            <w:r w:rsidRPr="00701FE9">
              <w:rPr>
                <w:rFonts w:ascii="Arial" w:hAnsi="Arial" w:cs="Arial"/>
                <w:sz w:val="18"/>
              </w:rPr>
              <w:t>actores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i/>
                <w:sz w:val="18"/>
              </w:rPr>
              <w:t>Nivel</w:t>
            </w:r>
            <w:r w:rsidRPr="00701FE9">
              <w:rPr>
                <w:rFonts w:ascii="Arial" w:hAnsi="Arial" w:cs="Arial"/>
                <w:i/>
                <w:spacing w:val="-1"/>
                <w:sz w:val="18"/>
              </w:rPr>
              <w:t xml:space="preserve"> </w:t>
            </w:r>
            <w:r w:rsidRPr="00701FE9">
              <w:rPr>
                <w:rFonts w:ascii="Arial" w:hAnsi="Arial" w:cs="Arial"/>
                <w:i/>
                <w:sz w:val="18"/>
              </w:rPr>
              <w:t>Distrital</w:t>
            </w:r>
            <w:r w:rsidRPr="00701FE9">
              <w:rPr>
                <w:rFonts w:ascii="Arial" w:hAnsi="Arial" w:cs="Arial"/>
                <w:sz w:val="18"/>
              </w:rPr>
              <w:t>, así:</w:t>
            </w:r>
          </w:p>
          <w:p w14:paraId="0E6C845D" w14:textId="77777777" w:rsidR="00524414" w:rsidRPr="00701FE9" w:rsidRDefault="00524414">
            <w:pPr>
              <w:pStyle w:val="TableParagraph"/>
              <w:rPr>
                <w:rFonts w:ascii="Arial" w:hAnsi="Arial" w:cs="Arial"/>
                <w:b/>
                <w:i/>
                <w:sz w:val="18"/>
              </w:rPr>
            </w:pPr>
          </w:p>
          <w:p w14:paraId="741E978F" w14:textId="77777777" w:rsidR="00524414" w:rsidRPr="00701FE9" w:rsidRDefault="00F65C7B">
            <w:pPr>
              <w:pStyle w:val="TableParagraph"/>
              <w:numPr>
                <w:ilvl w:val="0"/>
                <w:numId w:val="19"/>
              </w:numPr>
              <w:tabs>
                <w:tab w:val="left" w:pos="424"/>
                <w:tab w:val="left" w:pos="425"/>
                <w:tab w:val="left" w:pos="1664"/>
              </w:tabs>
              <w:ind w:right="96"/>
              <w:rPr>
                <w:rFonts w:ascii="Arial" w:hAnsi="Arial" w:cs="Arial"/>
                <w:i/>
                <w:sz w:val="18"/>
              </w:rPr>
            </w:pPr>
            <w:r w:rsidRPr="00701FE9">
              <w:rPr>
                <w:rFonts w:ascii="Arial" w:hAnsi="Arial" w:cs="Arial"/>
                <w:i/>
                <w:sz w:val="18"/>
              </w:rPr>
              <w:t>(2)</w:t>
            </w:r>
            <w:r w:rsidRPr="00701FE9">
              <w:rPr>
                <w:rFonts w:ascii="Arial" w:hAnsi="Arial" w:cs="Arial"/>
                <w:i/>
                <w:spacing w:val="21"/>
                <w:sz w:val="18"/>
              </w:rPr>
              <w:t xml:space="preserve"> </w:t>
            </w:r>
            <w:r w:rsidRPr="00701FE9">
              <w:rPr>
                <w:rFonts w:ascii="Arial" w:hAnsi="Arial" w:cs="Arial"/>
                <w:i/>
                <w:sz w:val="18"/>
              </w:rPr>
              <w:t>Ejercicios</w:t>
            </w:r>
            <w:r w:rsidRPr="00701FE9">
              <w:rPr>
                <w:rFonts w:ascii="Arial" w:hAnsi="Arial" w:cs="Arial"/>
                <w:i/>
                <w:spacing w:val="22"/>
                <w:sz w:val="18"/>
              </w:rPr>
              <w:t xml:space="preserve"> </w:t>
            </w:r>
            <w:r w:rsidRPr="00701FE9">
              <w:rPr>
                <w:rFonts w:ascii="Arial" w:hAnsi="Arial" w:cs="Arial"/>
                <w:i/>
                <w:sz w:val="18"/>
              </w:rPr>
              <w:t>con</w:t>
            </w:r>
            <w:r w:rsidRPr="00701FE9">
              <w:rPr>
                <w:rFonts w:ascii="Arial" w:hAnsi="Arial" w:cs="Arial"/>
                <w:i/>
                <w:spacing w:val="-47"/>
                <w:sz w:val="18"/>
              </w:rPr>
              <w:t xml:space="preserve"> </w:t>
            </w:r>
            <w:r w:rsidRPr="00701FE9">
              <w:rPr>
                <w:rFonts w:ascii="Arial" w:hAnsi="Arial" w:cs="Arial"/>
                <w:i/>
                <w:sz w:val="18"/>
              </w:rPr>
              <w:t>Personas</w:t>
            </w:r>
            <w:r w:rsidRPr="00701FE9">
              <w:rPr>
                <w:rFonts w:ascii="Arial" w:hAnsi="Arial" w:cs="Arial"/>
                <w:i/>
                <w:sz w:val="18"/>
              </w:rPr>
              <w:tab/>
            </w:r>
            <w:r w:rsidRPr="00701FE9">
              <w:rPr>
                <w:rFonts w:ascii="Arial" w:hAnsi="Arial" w:cs="Arial"/>
                <w:i/>
                <w:spacing w:val="-2"/>
                <w:sz w:val="18"/>
              </w:rPr>
              <w:t>con</w:t>
            </w:r>
          </w:p>
          <w:p w14:paraId="54A9367E" w14:textId="77777777" w:rsidR="00524414" w:rsidRPr="00701FE9" w:rsidRDefault="00F65C7B">
            <w:pPr>
              <w:pStyle w:val="TableParagraph"/>
              <w:tabs>
                <w:tab w:val="left" w:pos="1853"/>
              </w:tabs>
              <w:ind w:left="424" w:right="96"/>
              <w:rPr>
                <w:rFonts w:ascii="Arial" w:hAnsi="Arial" w:cs="Arial"/>
                <w:i/>
                <w:sz w:val="18"/>
              </w:rPr>
            </w:pPr>
            <w:r w:rsidRPr="00701FE9">
              <w:rPr>
                <w:rFonts w:ascii="Arial" w:hAnsi="Arial" w:cs="Arial"/>
                <w:i/>
                <w:sz w:val="18"/>
              </w:rPr>
              <w:t>discapacidad</w:t>
            </w:r>
            <w:r w:rsidRPr="00701FE9">
              <w:rPr>
                <w:rFonts w:ascii="Arial" w:hAnsi="Arial" w:cs="Arial"/>
                <w:i/>
                <w:sz w:val="18"/>
              </w:rPr>
              <w:tab/>
            </w:r>
            <w:r w:rsidRPr="00701FE9">
              <w:rPr>
                <w:rFonts w:ascii="Arial" w:hAnsi="Arial" w:cs="Arial"/>
                <w:i/>
                <w:spacing w:val="-4"/>
                <w:sz w:val="18"/>
              </w:rPr>
              <w:t>a</w:t>
            </w:r>
            <w:r w:rsidRPr="00701FE9">
              <w:rPr>
                <w:rFonts w:ascii="Arial" w:hAnsi="Arial" w:cs="Arial"/>
                <w:i/>
                <w:spacing w:val="-47"/>
                <w:sz w:val="18"/>
              </w:rPr>
              <w:t xml:space="preserve"> </w:t>
            </w:r>
            <w:r w:rsidRPr="00701FE9">
              <w:rPr>
                <w:rFonts w:ascii="Arial" w:hAnsi="Arial" w:cs="Arial"/>
                <w:i/>
                <w:sz w:val="18"/>
              </w:rPr>
              <w:t>nivel</w:t>
            </w:r>
            <w:r w:rsidRPr="00701FE9">
              <w:rPr>
                <w:rFonts w:ascii="Arial" w:hAnsi="Arial" w:cs="Arial"/>
                <w:i/>
                <w:spacing w:val="-1"/>
                <w:sz w:val="18"/>
              </w:rPr>
              <w:t xml:space="preserve"> </w:t>
            </w:r>
            <w:r w:rsidRPr="00701FE9">
              <w:rPr>
                <w:rFonts w:ascii="Arial" w:hAnsi="Arial" w:cs="Arial"/>
                <w:i/>
                <w:sz w:val="18"/>
              </w:rPr>
              <w:t>distrital.</w:t>
            </w:r>
          </w:p>
          <w:p w14:paraId="7A9C6F30" w14:textId="77777777" w:rsidR="00524414" w:rsidRPr="00701FE9" w:rsidRDefault="00F65C7B">
            <w:pPr>
              <w:pStyle w:val="TableParagraph"/>
              <w:numPr>
                <w:ilvl w:val="0"/>
                <w:numId w:val="19"/>
              </w:numPr>
              <w:tabs>
                <w:tab w:val="left" w:pos="424"/>
                <w:tab w:val="left" w:pos="425"/>
                <w:tab w:val="left" w:pos="1752"/>
              </w:tabs>
              <w:ind w:right="96"/>
              <w:rPr>
                <w:rFonts w:ascii="Arial" w:hAnsi="Arial" w:cs="Arial"/>
                <w:i/>
                <w:sz w:val="18"/>
              </w:rPr>
            </w:pPr>
            <w:r w:rsidRPr="00701FE9">
              <w:rPr>
                <w:rFonts w:ascii="Arial" w:hAnsi="Arial" w:cs="Arial"/>
                <w:i/>
                <w:sz w:val="18"/>
              </w:rPr>
              <w:t>(1)</w:t>
            </w:r>
            <w:r w:rsidRPr="00701FE9">
              <w:rPr>
                <w:rFonts w:ascii="Arial" w:hAnsi="Arial" w:cs="Arial"/>
                <w:i/>
                <w:spacing w:val="17"/>
                <w:sz w:val="18"/>
              </w:rPr>
              <w:t xml:space="preserve"> </w:t>
            </w:r>
            <w:r w:rsidRPr="00701FE9">
              <w:rPr>
                <w:rFonts w:ascii="Arial" w:hAnsi="Arial" w:cs="Arial"/>
                <w:i/>
                <w:sz w:val="18"/>
              </w:rPr>
              <w:t>Ejercicios</w:t>
            </w:r>
            <w:r w:rsidRPr="00701FE9">
              <w:rPr>
                <w:rFonts w:ascii="Arial" w:hAnsi="Arial" w:cs="Arial"/>
                <w:i/>
                <w:spacing w:val="17"/>
                <w:sz w:val="18"/>
              </w:rPr>
              <w:t xml:space="preserve"> </w:t>
            </w:r>
            <w:r w:rsidRPr="00701FE9">
              <w:rPr>
                <w:rFonts w:ascii="Arial" w:hAnsi="Arial" w:cs="Arial"/>
                <w:i/>
                <w:sz w:val="18"/>
              </w:rPr>
              <w:t>con</w:t>
            </w:r>
            <w:r w:rsidRPr="00701FE9">
              <w:rPr>
                <w:rFonts w:ascii="Arial" w:hAnsi="Arial" w:cs="Arial"/>
                <w:i/>
                <w:spacing w:val="-47"/>
                <w:sz w:val="18"/>
              </w:rPr>
              <w:t xml:space="preserve"> </w:t>
            </w:r>
            <w:r w:rsidRPr="00701FE9">
              <w:rPr>
                <w:rFonts w:ascii="Arial" w:hAnsi="Arial" w:cs="Arial"/>
                <w:i/>
                <w:sz w:val="18"/>
              </w:rPr>
              <w:t>Personas</w:t>
            </w:r>
            <w:r w:rsidRPr="00701FE9">
              <w:rPr>
                <w:rFonts w:ascii="Arial" w:hAnsi="Arial" w:cs="Arial"/>
                <w:i/>
                <w:spacing w:val="1"/>
                <w:sz w:val="18"/>
              </w:rPr>
              <w:t xml:space="preserve"> </w:t>
            </w:r>
            <w:r w:rsidRPr="00701FE9">
              <w:rPr>
                <w:rFonts w:ascii="Arial" w:hAnsi="Arial" w:cs="Arial"/>
                <w:i/>
                <w:sz w:val="18"/>
              </w:rPr>
              <w:t>cuidadoras</w:t>
            </w:r>
            <w:r w:rsidRPr="00701FE9">
              <w:rPr>
                <w:rFonts w:ascii="Arial" w:hAnsi="Arial" w:cs="Arial"/>
                <w:i/>
                <w:sz w:val="18"/>
              </w:rPr>
              <w:tab/>
            </w:r>
            <w:r w:rsidRPr="00701FE9">
              <w:rPr>
                <w:rFonts w:ascii="Arial" w:hAnsi="Arial" w:cs="Arial"/>
                <w:i/>
                <w:spacing w:val="-2"/>
                <w:sz w:val="18"/>
              </w:rPr>
              <w:t>de</w:t>
            </w:r>
          </w:p>
          <w:p w14:paraId="5E628876" w14:textId="77777777" w:rsidR="00524414" w:rsidRPr="00701FE9" w:rsidRDefault="00F65C7B">
            <w:pPr>
              <w:pStyle w:val="TableParagraph"/>
              <w:tabs>
                <w:tab w:val="left" w:pos="1664"/>
              </w:tabs>
              <w:spacing w:line="242" w:lineRule="auto"/>
              <w:ind w:left="424" w:right="96"/>
              <w:rPr>
                <w:rFonts w:ascii="Arial" w:hAnsi="Arial" w:cs="Arial"/>
                <w:i/>
                <w:sz w:val="18"/>
              </w:rPr>
            </w:pPr>
            <w:r w:rsidRPr="00701FE9">
              <w:rPr>
                <w:rFonts w:ascii="Arial" w:hAnsi="Arial" w:cs="Arial"/>
                <w:i/>
                <w:sz w:val="18"/>
              </w:rPr>
              <w:t>personas</w:t>
            </w:r>
            <w:r w:rsidRPr="00701FE9">
              <w:rPr>
                <w:rFonts w:ascii="Arial" w:hAnsi="Arial" w:cs="Arial"/>
                <w:i/>
                <w:sz w:val="18"/>
              </w:rPr>
              <w:tab/>
            </w:r>
            <w:r w:rsidRPr="00701FE9">
              <w:rPr>
                <w:rFonts w:ascii="Arial" w:hAnsi="Arial" w:cs="Arial"/>
                <w:i/>
                <w:spacing w:val="-2"/>
                <w:sz w:val="18"/>
              </w:rPr>
              <w:t>con</w:t>
            </w:r>
            <w:r w:rsidRPr="00701FE9">
              <w:rPr>
                <w:rFonts w:ascii="Arial" w:hAnsi="Arial" w:cs="Arial"/>
                <w:i/>
                <w:spacing w:val="-47"/>
                <w:sz w:val="18"/>
              </w:rPr>
              <w:t xml:space="preserve"> </w:t>
            </w:r>
            <w:r w:rsidRPr="00701FE9">
              <w:rPr>
                <w:rFonts w:ascii="Arial" w:hAnsi="Arial" w:cs="Arial"/>
                <w:i/>
                <w:sz w:val="18"/>
              </w:rPr>
              <w:t>Discapacidad</w:t>
            </w:r>
          </w:p>
          <w:p w14:paraId="0519F2CF" w14:textId="77777777" w:rsidR="00524414" w:rsidRPr="00701FE9" w:rsidRDefault="00F65C7B">
            <w:pPr>
              <w:pStyle w:val="TableParagraph"/>
              <w:numPr>
                <w:ilvl w:val="0"/>
                <w:numId w:val="19"/>
              </w:numPr>
              <w:tabs>
                <w:tab w:val="left" w:pos="424"/>
                <w:tab w:val="left" w:pos="425"/>
              </w:tabs>
              <w:spacing w:line="237" w:lineRule="auto"/>
              <w:ind w:right="96"/>
              <w:rPr>
                <w:rFonts w:ascii="Arial" w:hAnsi="Arial" w:cs="Arial"/>
                <w:i/>
                <w:sz w:val="18"/>
              </w:rPr>
            </w:pPr>
            <w:r w:rsidRPr="00701FE9">
              <w:rPr>
                <w:rFonts w:ascii="Arial" w:hAnsi="Arial" w:cs="Arial"/>
                <w:i/>
                <w:sz w:val="18"/>
              </w:rPr>
              <w:t>(1)</w:t>
            </w:r>
            <w:r w:rsidRPr="00701FE9">
              <w:rPr>
                <w:rFonts w:ascii="Arial" w:hAnsi="Arial" w:cs="Arial"/>
                <w:i/>
                <w:spacing w:val="13"/>
                <w:sz w:val="18"/>
              </w:rPr>
              <w:t xml:space="preserve"> </w:t>
            </w:r>
            <w:r w:rsidRPr="00701FE9">
              <w:rPr>
                <w:rFonts w:ascii="Arial" w:hAnsi="Arial" w:cs="Arial"/>
                <w:i/>
                <w:sz w:val="18"/>
              </w:rPr>
              <w:t>Ejercicio</w:t>
            </w:r>
            <w:r w:rsidRPr="00701FE9">
              <w:rPr>
                <w:rFonts w:ascii="Arial" w:hAnsi="Arial" w:cs="Arial"/>
                <w:i/>
                <w:spacing w:val="11"/>
                <w:sz w:val="18"/>
              </w:rPr>
              <w:t xml:space="preserve"> </w:t>
            </w:r>
            <w:r w:rsidRPr="00701FE9">
              <w:rPr>
                <w:rFonts w:ascii="Arial" w:hAnsi="Arial" w:cs="Arial"/>
                <w:i/>
                <w:sz w:val="18"/>
              </w:rPr>
              <w:t>con</w:t>
            </w:r>
            <w:r w:rsidRPr="00701FE9">
              <w:rPr>
                <w:rFonts w:ascii="Arial" w:hAnsi="Arial" w:cs="Arial"/>
                <w:i/>
                <w:spacing w:val="-47"/>
                <w:sz w:val="18"/>
              </w:rPr>
              <w:t xml:space="preserve"> </w:t>
            </w:r>
            <w:r w:rsidRPr="00701FE9">
              <w:rPr>
                <w:rFonts w:ascii="Arial" w:hAnsi="Arial" w:cs="Arial"/>
                <w:i/>
                <w:sz w:val="18"/>
              </w:rPr>
              <w:t>alcaldes-as</w:t>
            </w:r>
          </w:p>
          <w:p w14:paraId="4F849DCE" w14:textId="77777777" w:rsidR="00524414" w:rsidRPr="00701FE9" w:rsidRDefault="00F65C7B">
            <w:pPr>
              <w:pStyle w:val="TableParagraph"/>
              <w:spacing w:line="189" w:lineRule="exact"/>
              <w:ind w:left="424"/>
              <w:rPr>
                <w:rFonts w:ascii="Arial" w:hAnsi="Arial" w:cs="Arial"/>
                <w:i/>
                <w:sz w:val="18"/>
              </w:rPr>
            </w:pPr>
            <w:r w:rsidRPr="00701FE9">
              <w:rPr>
                <w:rFonts w:ascii="Arial" w:hAnsi="Arial" w:cs="Arial"/>
                <w:i/>
                <w:sz w:val="18"/>
              </w:rPr>
              <w:t>Locales.</w:t>
            </w:r>
          </w:p>
        </w:tc>
        <w:tc>
          <w:tcPr>
            <w:tcW w:w="762" w:type="dxa"/>
          </w:tcPr>
          <w:p w14:paraId="2DA6C0ED" w14:textId="77777777" w:rsidR="00524414" w:rsidRPr="00701FE9" w:rsidRDefault="00524414">
            <w:pPr>
              <w:pStyle w:val="TableParagraph"/>
              <w:rPr>
                <w:rFonts w:ascii="Arial" w:hAnsi="Arial" w:cs="Arial"/>
                <w:b/>
                <w:i/>
                <w:sz w:val="20"/>
              </w:rPr>
            </w:pPr>
          </w:p>
          <w:p w14:paraId="71441CCF" w14:textId="77777777" w:rsidR="00524414" w:rsidRPr="00701FE9" w:rsidRDefault="00524414">
            <w:pPr>
              <w:pStyle w:val="TableParagraph"/>
              <w:rPr>
                <w:rFonts w:ascii="Arial" w:hAnsi="Arial" w:cs="Arial"/>
                <w:b/>
                <w:i/>
                <w:sz w:val="20"/>
              </w:rPr>
            </w:pPr>
          </w:p>
          <w:p w14:paraId="5D1233CC" w14:textId="77777777" w:rsidR="00524414" w:rsidRPr="00701FE9" w:rsidRDefault="00524414">
            <w:pPr>
              <w:pStyle w:val="TableParagraph"/>
              <w:rPr>
                <w:rFonts w:ascii="Arial" w:hAnsi="Arial" w:cs="Arial"/>
                <w:b/>
                <w:i/>
                <w:sz w:val="20"/>
              </w:rPr>
            </w:pPr>
          </w:p>
          <w:p w14:paraId="1E5A0A07" w14:textId="77777777" w:rsidR="00524414" w:rsidRPr="00701FE9" w:rsidRDefault="00524414">
            <w:pPr>
              <w:pStyle w:val="TableParagraph"/>
              <w:rPr>
                <w:rFonts w:ascii="Arial" w:hAnsi="Arial" w:cs="Arial"/>
                <w:b/>
                <w:i/>
                <w:sz w:val="20"/>
              </w:rPr>
            </w:pPr>
          </w:p>
          <w:p w14:paraId="7F3F7E1D" w14:textId="77777777" w:rsidR="00524414" w:rsidRPr="00701FE9" w:rsidRDefault="00524414">
            <w:pPr>
              <w:pStyle w:val="TableParagraph"/>
              <w:rPr>
                <w:rFonts w:ascii="Arial" w:hAnsi="Arial" w:cs="Arial"/>
                <w:b/>
                <w:i/>
                <w:sz w:val="20"/>
              </w:rPr>
            </w:pPr>
          </w:p>
          <w:p w14:paraId="41D61AFE" w14:textId="77777777" w:rsidR="00524414" w:rsidRPr="00701FE9" w:rsidRDefault="00524414">
            <w:pPr>
              <w:pStyle w:val="TableParagraph"/>
              <w:rPr>
                <w:rFonts w:ascii="Arial" w:hAnsi="Arial" w:cs="Arial"/>
                <w:b/>
                <w:i/>
                <w:sz w:val="20"/>
              </w:rPr>
            </w:pPr>
          </w:p>
          <w:p w14:paraId="4DD650DF" w14:textId="77777777" w:rsidR="00524414" w:rsidRPr="00701FE9" w:rsidRDefault="00524414">
            <w:pPr>
              <w:pStyle w:val="TableParagraph"/>
              <w:rPr>
                <w:rFonts w:ascii="Arial" w:hAnsi="Arial" w:cs="Arial"/>
                <w:b/>
                <w:i/>
                <w:sz w:val="20"/>
              </w:rPr>
            </w:pPr>
          </w:p>
          <w:p w14:paraId="31E9699B" w14:textId="77777777" w:rsidR="00524414" w:rsidRPr="00701FE9" w:rsidRDefault="00524414">
            <w:pPr>
              <w:pStyle w:val="TableParagraph"/>
              <w:rPr>
                <w:rFonts w:ascii="Arial" w:hAnsi="Arial" w:cs="Arial"/>
                <w:b/>
                <w:i/>
                <w:sz w:val="20"/>
              </w:rPr>
            </w:pPr>
          </w:p>
          <w:p w14:paraId="62853D0B" w14:textId="77777777" w:rsidR="00524414" w:rsidRPr="00701FE9" w:rsidRDefault="00524414">
            <w:pPr>
              <w:pStyle w:val="TableParagraph"/>
              <w:rPr>
                <w:rFonts w:ascii="Arial" w:hAnsi="Arial" w:cs="Arial"/>
                <w:b/>
                <w:i/>
                <w:sz w:val="20"/>
              </w:rPr>
            </w:pPr>
          </w:p>
          <w:p w14:paraId="2C83B1C1" w14:textId="77777777" w:rsidR="00524414" w:rsidRPr="00701FE9" w:rsidRDefault="00F65C7B">
            <w:pPr>
              <w:pStyle w:val="TableParagraph"/>
              <w:spacing w:before="120"/>
              <w:ind w:left="6"/>
              <w:jc w:val="center"/>
              <w:rPr>
                <w:rFonts w:ascii="Arial" w:hAnsi="Arial" w:cs="Arial"/>
                <w:sz w:val="18"/>
              </w:rPr>
            </w:pPr>
            <w:r w:rsidRPr="00701FE9">
              <w:rPr>
                <w:rFonts w:ascii="Arial" w:hAnsi="Arial" w:cs="Arial"/>
                <w:sz w:val="18"/>
              </w:rPr>
              <w:t>X</w:t>
            </w:r>
          </w:p>
        </w:tc>
        <w:tc>
          <w:tcPr>
            <w:tcW w:w="646" w:type="dxa"/>
          </w:tcPr>
          <w:p w14:paraId="5346FC06" w14:textId="77777777" w:rsidR="00524414" w:rsidRPr="00701FE9" w:rsidRDefault="00524414">
            <w:pPr>
              <w:pStyle w:val="TableParagraph"/>
              <w:rPr>
                <w:rFonts w:ascii="Arial" w:hAnsi="Arial" w:cs="Arial"/>
                <w:b/>
                <w:i/>
                <w:sz w:val="20"/>
              </w:rPr>
            </w:pPr>
          </w:p>
          <w:p w14:paraId="653F53E2" w14:textId="77777777" w:rsidR="00524414" w:rsidRPr="00701FE9" w:rsidRDefault="00524414">
            <w:pPr>
              <w:pStyle w:val="TableParagraph"/>
              <w:rPr>
                <w:rFonts w:ascii="Arial" w:hAnsi="Arial" w:cs="Arial"/>
                <w:b/>
                <w:i/>
                <w:sz w:val="20"/>
              </w:rPr>
            </w:pPr>
          </w:p>
          <w:p w14:paraId="4981FFE9" w14:textId="77777777" w:rsidR="00524414" w:rsidRPr="00701FE9" w:rsidRDefault="00524414">
            <w:pPr>
              <w:pStyle w:val="TableParagraph"/>
              <w:rPr>
                <w:rFonts w:ascii="Arial" w:hAnsi="Arial" w:cs="Arial"/>
                <w:b/>
                <w:i/>
                <w:sz w:val="20"/>
              </w:rPr>
            </w:pPr>
          </w:p>
          <w:p w14:paraId="1B435C52" w14:textId="77777777" w:rsidR="00524414" w:rsidRPr="00701FE9" w:rsidRDefault="00524414">
            <w:pPr>
              <w:pStyle w:val="TableParagraph"/>
              <w:rPr>
                <w:rFonts w:ascii="Arial" w:hAnsi="Arial" w:cs="Arial"/>
                <w:b/>
                <w:i/>
                <w:sz w:val="20"/>
              </w:rPr>
            </w:pPr>
          </w:p>
          <w:p w14:paraId="023984FE" w14:textId="77777777" w:rsidR="00524414" w:rsidRPr="00701FE9" w:rsidRDefault="00524414">
            <w:pPr>
              <w:pStyle w:val="TableParagraph"/>
              <w:rPr>
                <w:rFonts w:ascii="Arial" w:hAnsi="Arial" w:cs="Arial"/>
                <w:b/>
                <w:i/>
                <w:sz w:val="20"/>
              </w:rPr>
            </w:pPr>
          </w:p>
          <w:p w14:paraId="73AFB786" w14:textId="77777777" w:rsidR="00524414" w:rsidRPr="00701FE9" w:rsidRDefault="00524414">
            <w:pPr>
              <w:pStyle w:val="TableParagraph"/>
              <w:rPr>
                <w:rFonts w:ascii="Arial" w:hAnsi="Arial" w:cs="Arial"/>
                <w:b/>
                <w:i/>
                <w:sz w:val="20"/>
              </w:rPr>
            </w:pPr>
          </w:p>
          <w:p w14:paraId="372072D0" w14:textId="77777777" w:rsidR="00524414" w:rsidRPr="00701FE9" w:rsidRDefault="00524414">
            <w:pPr>
              <w:pStyle w:val="TableParagraph"/>
              <w:rPr>
                <w:rFonts w:ascii="Arial" w:hAnsi="Arial" w:cs="Arial"/>
                <w:b/>
                <w:i/>
                <w:sz w:val="20"/>
              </w:rPr>
            </w:pPr>
          </w:p>
          <w:p w14:paraId="72E16BF4" w14:textId="77777777" w:rsidR="00524414" w:rsidRPr="00701FE9" w:rsidRDefault="00524414">
            <w:pPr>
              <w:pStyle w:val="TableParagraph"/>
              <w:rPr>
                <w:rFonts w:ascii="Arial" w:hAnsi="Arial" w:cs="Arial"/>
                <w:b/>
                <w:i/>
                <w:sz w:val="20"/>
              </w:rPr>
            </w:pPr>
          </w:p>
          <w:p w14:paraId="4CF75A0A" w14:textId="77777777" w:rsidR="00524414" w:rsidRPr="00701FE9" w:rsidRDefault="00524414">
            <w:pPr>
              <w:pStyle w:val="TableParagraph"/>
              <w:rPr>
                <w:rFonts w:ascii="Arial" w:hAnsi="Arial" w:cs="Arial"/>
                <w:b/>
                <w:i/>
                <w:sz w:val="20"/>
              </w:rPr>
            </w:pPr>
          </w:p>
          <w:p w14:paraId="484608C6" w14:textId="77777777" w:rsidR="00524414" w:rsidRPr="00701FE9" w:rsidRDefault="00F65C7B">
            <w:pPr>
              <w:pStyle w:val="TableParagraph"/>
              <w:spacing w:before="120"/>
              <w:ind w:left="260"/>
              <w:rPr>
                <w:rFonts w:ascii="Arial" w:hAnsi="Arial" w:cs="Arial"/>
                <w:sz w:val="18"/>
              </w:rPr>
            </w:pPr>
            <w:r w:rsidRPr="00701FE9">
              <w:rPr>
                <w:rFonts w:ascii="Arial" w:hAnsi="Arial" w:cs="Arial"/>
                <w:sz w:val="18"/>
              </w:rPr>
              <w:t>X</w:t>
            </w:r>
          </w:p>
        </w:tc>
        <w:tc>
          <w:tcPr>
            <w:tcW w:w="708" w:type="dxa"/>
          </w:tcPr>
          <w:p w14:paraId="41CB7749" w14:textId="77777777" w:rsidR="00524414" w:rsidRPr="00701FE9" w:rsidRDefault="00524414">
            <w:pPr>
              <w:pStyle w:val="TableParagraph"/>
              <w:rPr>
                <w:rFonts w:ascii="Arial" w:hAnsi="Arial" w:cs="Arial"/>
                <w:sz w:val="18"/>
              </w:rPr>
            </w:pPr>
          </w:p>
        </w:tc>
        <w:tc>
          <w:tcPr>
            <w:tcW w:w="792" w:type="dxa"/>
          </w:tcPr>
          <w:p w14:paraId="35ABFFD1" w14:textId="77777777" w:rsidR="00524414" w:rsidRPr="00701FE9" w:rsidRDefault="00524414">
            <w:pPr>
              <w:pStyle w:val="TableParagraph"/>
              <w:rPr>
                <w:rFonts w:ascii="Arial" w:hAnsi="Arial" w:cs="Arial"/>
                <w:sz w:val="18"/>
              </w:rPr>
            </w:pPr>
          </w:p>
        </w:tc>
        <w:tc>
          <w:tcPr>
            <w:tcW w:w="727" w:type="dxa"/>
          </w:tcPr>
          <w:p w14:paraId="2281B5AA" w14:textId="77777777" w:rsidR="00524414" w:rsidRPr="00701FE9" w:rsidRDefault="00524414">
            <w:pPr>
              <w:pStyle w:val="TableParagraph"/>
              <w:rPr>
                <w:rFonts w:ascii="Arial" w:hAnsi="Arial" w:cs="Arial"/>
                <w:sz w:val="18"/>
              </w:rPr>
            </w:pPr>
          </w:p>
        </w:tc>
        <w:tc>
          <w:tcPr>
            <w:tcW w:w="835" w:type="dxa"/>
          </w:tcPr>
          <w:p w14:paraId="65231232" w14:textId="77777777" w:rsidR="00524414" w:rsidRPr="00701FE9" w:rsidRDefault="00524414">
            <w:pPr>
              <w:pStyle w:val="TableParagraph"/>
              <w:rPr>
                <w:rFonts w:ascii="Arial" w:hAnsi="Arial" w:cs="Arial"/>
                <w:b/>
                <w:i/>
                <w:sz w:val="20"/>
              </w:rPr>
            </w:pPr>
          </w:p>
          <w:p w14:paraId="0D7E0765" w14:textId="77777777" w:rsidR="00524414" w:rsidRPr="00701FE9" w:rsidRDefault="00524414">
            <w:pPr>
              <w:pStyle w:val="TableParagraph"/>
              <w:rPr>
                <w:rFonts w:ascii="Arial" w:hAnsi="Arial" w:cs="Arial"/>
                <w:b/>
                <w:i/>
                <w:sz w:val="20"/>
              </w:rPr>
            </w:pPr>
          </w:p>
          <w:p w14:paraId="36EE7181" w14:textId="77777777" w:rsidR="00524414" w:rsidRPr="00701FE9" w:rsidRDefault="00524414">
            <w:pPr>
              <w:pStyle w:val="TableParagraph"/>
              <w:rPr>
                <w:rFonts w:ascii="Arial" w:hAnsi="Arial" w:cs="Arial"/>
                <w:b/>
                <w:i/>
                <w:sz w:val="20"/>
              </w:rPr>
            </w:pPr>
          </w:p>
          <w:p w14:paraId="74852419" w14:textId="77777777" w:rsidR="00524414" w:rsidRPr="00701FE9" w:rsidRDefault="00524414">
            <w:pPr>
              <w:pStyle w:val="TableParagraph"/>
              <w:rPr>
                <w:rFonts w:ascii="Arial" w:hAnsi="Arial" w:cs="Arial"/>
                <w:b/>
                <w:i/>
                <w:sz w:val="20"/>
              </w:rPr>
            </w:pPr>
          </w:p>
          <w:p w14:paraId="32C6C2CD" w14:textId="77777777" w:rsidR="00524414" w:rsidRPr="00701FE9" w:rsidRDefault="00524414">
            <w:pPr>
              <w:pStyle w:val="TableParagraph"/>
              <w:rPr>
                <w:rFonts w:ascii="Arial" w:hAnsi="Arial" w:cs="Arial"/>
                <w:b/>
                <w:i/>
                <w:sz w:val="20"/>
              </w:rPr>
            </w:pPr>
          </w:p>
          <w:p w14:paraId="0E2C05B9" w14:textId="77777777" w:rsidR="00524414" w:rsidRPr="00701FE9" w:rsidRDefault="00524414">
            <w:pPr>
              <w:pStyle w:val="TableParagraph"/>
              <w:rPr>
                <w:rFonts w:ascii="Arial" w:hAnsi="Arial" w:cs="Arial"/>
                <w:b/>
                <w:i/>
                <w:sz w:val="20"/>
              </w:rPr>
            </w:pPr>
          </w:p>
          <w:p w14:paraId="49E4361D" w14:textId="77777777" w:rsidR="00524414" w:rsidRPr="00701FE9" w:rsidRDefault="00524414">
            <w:pPr>
              <w:pStyle w:val="TableParagraph"/>
              <w:rPr>
                <w:rFonts w:ascii="Arial" w:hAnsi="Arial" w:cs="Arial"/>
                <w:b/>
                <w:i/>
                <w:sz w:val="20"/>
              </w:rPr>
            </w:pPr>
          </w:p>
          <w:p w14:paraId="52FCE14F" w14:textId="77777777" w:rsidR="00524414" w:rsidRPr="00701FE9" w:rsidRDefault="00524414">
            <w:pPr>
              <w:pStyle w:val="TableParagraph"/>
              <w:rPr>
                <w:rFonts w:ascii="Arial" w:hAnsi="Arial" w:cs="Arial"/>
                <w:b/>
                <w:i/>
                <w:sz w:val="20"/>
              </w:rPr>
            </w:pPr>
          </w:p>
          <w:p w14:paraId="4A5C6752" w14:textId="77777777" w:rsidR="00524414" w:rsidRPr="00701FE9" w:rsidRDefault="00524414">
            <w:pPr>
              <w:pStyle w:val="TableParagraph"/>
              <w:rPr>
                <w:rFonts w:ascii="Arial" w:hAnsi="Arial" w:cs="Arial"/>
                <w:b/>
                <w:i/>
                <w:sz w:val="20"/>
              </w:rPr>
            </w:pPr>
          </w:p>
          <w:p w14:paraId="55F4838A" w14:textId="77777777" w:rsidR="00524414" w:rsidRPr="00701FE9" w:rsidRDefault="00524414">
            <w:pPr>
              <w:pStyle w:val="TableParagraph"/>
              <w:spacing w:before="5"/>
              <w:rPr>
                <w:rFonts w:ascii="Arial" w:hAnsi="Arial" w:cs="Arial"/>
                <w:b/>
                <w:i/>
                <w:sz w:val="19"/>
              </w:rPr>
            </w:pPr>
          </w:p>
          <w:p w14:paraId="20671B4D" w14:textId="77777777" w:rsidR="00524414" w:rsidRPr="00701FE9" w:rsidRDefault="00F65C7B">
            <w:pPr>
              <w:pStyle w:val="TableParagraph"/>
              <w:ind w:left="8"/>
              <w:jc w:val="center"/>
              <w:rPr>
                <w:rFonts w:ascii="Arial" w:hAnsi="Arial" w:cs="Arial"/>
                <w:sz w:val="18"/>
              </w:rPr>
            </w:pPr>
            <w:r w:rsidRPr="00701FE9">
              <w:rPr>
                <w:rFonts w:ascii="Arial" w:hAnsi="Arial" w:cs="Arial"/>
                <w:sz w:val="18"/>
              </w:rPr>
              <w:t>X</w:t>
            </w:r>
          </w:p>
        </w:tc>
        <w:tc>
          <w:tcPr>
            <w:tcW w:w="2297" w:type="dxa"/>
          </w:tcPr>
          <w:p w14:paraId="2E8F2E78" w14:textId="77777777" w:rsidR="00524414" w:rsidRPr="00701FE9" w:rsidRDefault="00524414">
            <w:pPr>
              <w:pStyle w:val="TableParagraph"/>
              <w:rPr>
                <w:rFonts w:ascii="Arial" w:hAnsi="Arial" w:cs="Arial"/>
                <w:b/>
                <w:i/>
                <w:sz w:val="20"/>
              </w:rPr>
            </w:pPr>
          </w:p>
          <w:p w14:paraId="45F66EBC" w14:textId="77777777" w:rsidR="00524414" w:rsidRPr="00701FE9" w:rsidRDefault="00524414">
            <w:pPr>
              <w:pStyle w:val="TableParagraph"/>
              <w:rPr>
                <w:rFonts w:ascii="Arial" w:hAnsi="Arial" w:cs="Arial"/>
                <w:b/>
                <w:i/>
                <w:sz w:val="20"/>
              </w:rPr>
            </w:pPr>
          </w:p>
          <w:p w14:paraId="1A030488" w14:textId="77777777" w:rsidR="00524414" w:rsidRPr="00701FE9" w:rsidRDefault="00524414">
            <w:pPr>
              <w:pStyle w:val="TableParagraph"/>
              <w:rPr>
                <w:rFonts w:ascii="Arial" w:hAnsi="Arial" w:cs="Arial"/>
                <w:b/>
                <w:i/>
                <w:sz w:val="20"/>
              </w:rPr>
            </w:pPr>
          </w:p>
          <w:p w14:paraId="00D18DE8" w14:textId="77777777" w:rsidR="00524414" w:rsidRPr="00701FE9" w:rsidRDefault="00524414">
            <w:pPr>
              <w:pStyle w:val="TableParagraph"/>
              <w:rPr>
                <w:rFonts w:ascii="Arial" w:hAnsi="Arial" w:cs="Arial"/>
                <w:b/>
                <w:i/>
                <w:sz w:val="20"/>
              </w:rPr>
            </w:pPr>
          </w:p>
          <w:p w14:paraId="023DAF1D" w14:textId="77777777" w:rsidR="00524414" w:rsidRPr="00701FE9" w:rsidRDefault="00524414">
            <w:pPr>
              <w:pStyle w:val="TableParagraph"/>
              <w:rPr>
                <w:rFonts w:ascii="Arial" w:hAnsi="Arial" w:cs="Arial"/>
                <w:b/>
                <w:i/>
                <w:sz w:val="20"/>
              </w:rPr>
            </w:pPr>
          </w:p>
          <w:p w14:paraId="137396FF" w14:textId="77777777" w:rsidR="00524414" w:rsidRPr="00701FE9" w:rsidRDefault="00524414">
            <w:pPr>
              <w:pStyle w:val="TableParagraph"/>
              <w:rPr>
                <w:rFonts w:ascii="Arial" w:hAnsi="Arial" w:cs="Arial"/>
                <w:b/>
                <w:i/>
                <w:sz w:val="20"/>
              </w:rPr>
            </w:pPr>
          </w:p>
          <w:p w14:paraId="54748119" w14:textId="77777777" w:rsidR="00524414" w:rsidRPr="00701FE9" w:rsidRDefault="00524414">
            <w:pPr>
              <w:pStyle w:val="TableParagraph"/>
              <w:rPr>
                <w:rFonts w:ascii="Arial" w:hAnsi="Arial" w:cs="Arial"/>
                <w:b/>
                <w:i/>
                <w:sz w:val="20"/>
              </w:rPr>
            </w:pPr>
          </w:p>
          <w:p w14:paraId="14898014" w14:textId="77777777" w:rsidR="00524414" w:rsidRPr="00701FE9" w:rsidRDefault="00524414">
            <w:pPr>
              <w:pStyle w:val="TableParagraph"/>
              <w:rPr>
                <w:rFonts w:ascii="Arial" w:hAnsi="Arial" w:cs="Arial"/>
                <w:b/>
                <w:i/>
                <w:sz w:val="20"/>
              </w:rPr>
            </w:pPr>
          </w:p>
          <w:p w14:paraId="7A032EEB" w14:textId="77777777" w:rsidR="00524414" w:rsidRPr="00701FE9" w:rsidRDefault="00524414">
            <w:pPr>
              <w:pStyle w:val="TableParagraph"/>
              <w:rPr>
                <w:rFonts w:ascii="Arial" w:hAnsi="Arial" w:cs="Arial"/>
                <w:b/>
                <w:i/>
                <w:sz w:val="20"/>
              </w:rPr>
            </w:pPr>
          </w:p>
          <w:p w14:paraId="672BDB4A" w14:textId="77777777" w:rsidR="00524414" w:rsidRPr="00701FE9" w:rsidRDefault="00F65C7B">
            <w:pPr>
              <w:pStyle w:val="TableParagraph"/>
              <w:spacing w:before="120"/>
              <w:ind w:left="603"/>
              <w:rPr>
                <w:rFonts w:ascii="Arial" w:hAnsi="Arial" w:cs="Arial"/>
                <w:sz w:val="18"/>
              </w:rPr>
            </w:pPr>
            <w:r w:rsidRPr="00701FE9">
              <w:rPr>
                <w:rFonts w:ascii="Arial" w:hAnsi="Arial" w:cs="Arial"/>
                <w:sz w:val="18"/>
              </w:rPr>
              <w:t>400</w:t>
            </w:r>
            <w:r w:rsidRPr="00701FE9">
              <w:rPr>
                <w:rFonts w:ascii="Arial" w:hAnsi="Arial" w:cs="Arial"/>
                <w:spacing w:val="-2"/>
                <w:sz w:val="18"/>
              </w:rPr>
              <w:t xml:space="preserve"> </w:t>
            </w:r>
            <w:r w:rsidRPr="00701FE9">
              <w:rPr>
                <w:rFonts w:ascii="Arial" w:hAnsi="Arial" w:cs="Arial"/>
                <w:sz w:val="18"/>
              </w:rPr>
              <w:t>personas</w:t>
            </w:r>
          </w:p>
        </w:tc>
      </w:tr>
      <w:tr w:rsidR="00524414" w:rsidRPr="00701FE9" w14:paraId="190068CA" w14:textId="77777777">
        <w:trPr>
          <w:trHeight w:val="2519"/>
        </w:trPr>
        <w:tc>
          <w:tcPr>
            <w:tcW w:w="2062" w:type="dxa"/>
          </w:tcPr>
          <w:p w14:paraId="4A4A8ED7" w14:textId="77777777" w:rsidR="00524414" w:rsidRPr="00701FE9" w:rsidRDefault="00F65C7B">
            <w:pPr>
              <w:pStyle w:val="TableParagraph"/>
              <w:tabs>
                <w:tab w:val="left" w:pos="1364"/>
              </w:tabs>
              <w:ind w:left="107" w:right="96"/>
              <w:rPr>
                <w:rFonts w:ascii="Arial" w:hAnsi="Arial" w:cs="Arial"/>
                <w:sz w:val="18"/>
              </w:rPr>
            </w:pPr>
            <w:r w:rsidRPr="00701FE9">
              <w:rPr>
                <w:rFonts w:ascii="Arial" w:hAnsi="Arial" w:cs="Arial"/>
                <w:sz w:val="18"/>
              </w:rPr>
              <w:t>(8)</w:t>
            </w:r>
            <w:r w:rsidRPr="00701FE9">
              <w:rPr>
                <w:rFonts w:ascii="Arial" w:hAnsi="Arial" w:cs="Arial"/>
                <w:spacing w:val="11"/>
                <w:sz w:val="18"/>
              </w:rPr>
              <w:t xml:space="preserve"> </w:t>
            </w:r>
            <w:r w:rsidRPr="00701FE9">
              <w:rPr>
                <w:rFonts w:ascii="Arial" w:hAnsi="Arial" w:cs="Arial"/>
                <w:sz w:val="18"/>
              </w:rPr>
              <w:t>Mesas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trabajo</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z w:val="18"/>
              </w:rPr>
              <w:tab/>
            </w:r>
            <w:r w:rsidRPr="00701FE9">
              <w:rPr>
                <w:rFonts w:ascii="Arial" w:hAnsi="Arial" w:cs="Arial"/>
                <w:spacing w:val="-1"/>
                <w:sz w:val="18"/>
              </w:rPr>
              <w:t>actores</w:t>
            </w:r>
          </w:p>
          <w:p w14:paraId="2956AFE3"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estratégicos:</w:t>
            </w:r>
          </w:p>
          <w:p w14:paraId="7DA672E0" w14:textId="77777777" w:rsidR="00524414" w:rsidRPr="00701FE9" w:rsidRDefault="00F65C7B">
            <w:pPr>
              <w:pStyle w:val="TableParagraph"/>
              <w:numPr>
                <w:ilvl w:val="0"/>
                <w:numId w:val="18"/>
              </w:numPr>
              <w:tabs>
                <w:tab w:val="left" w:pos="425"/>
              </w:tabs>
              <w:ind w:right="96"/>
              <w:jc w:val="both"/>
              <w:rPr>
                <w:rFonts w:ascii="Arial" w:hAnsi="Arial" w:cs="Arial"/>
                <w:i/>
                <w:sz w:val="18"/>
              </w:rPr>
            </w:pPr>
            <w:r w:rsidRPr="00701FE9">
              <w:rPr>
                <w:rFonts w:ascii="Arial" w:hAnsi="Arial" w:cs="Arial"/>
                <w:i/>
                <w:sz w:val="18"/>
              </w:rPr>
              <w:t>(2)</w:t>
            </w:r>
            <w:r w:rsidRPr="00701FE9">
              <w:rPr>
                <w:rFonts w:ascii="Arial" w:hAnsi="Arial" w:cs="Arial"/>
                <w:i/>
                <w:spacing w:val="1"/>
                <w:sz w:val="18"/>
              </w:rPr>
              <w:t xml:space="preserve"> </w:t>
            </w:r>
            <w:r w:rsidRPr="00701FE9">
              <w:rPr>
                <w:rFonts w:ascii="Arial" w:hAnsi="Arial" w:cs="Arial"/>
                <w:i/>
                <w:sz w:val="18"/>
              </w:rPr>
              <w:t>Mesa</w:t>
            </w:r>
            <w:r w:rsidRPr="00701FE9">
              <w:rPr>
                <w:rFonts w:ascii="Arial" w:hAnsi="Arial" w:cs="Arial"/>
                <w:i/>
                <w:spacing w:val="1"/>
                <w:sz w:val="18"/>
              </w:rPr>
              <w:t xml:space="preserve"> </w:t>
            </w:r>
            <w:r w:rsidRPr="00701FE9">
              <w:rPr>
                <w:rFonts w:ascii="Arial" w:hAnsi="Arial" w:cs="Arial"/>
                <w:i/>
                <w:sz w:val="18"/>
              </w:rPr>
              <w:t>con</w:t>
            </w:r>
            <w:r w:rsidRPr="00701FE9">
              <w:rPr>
                <w:rFonts w:ascii="Arial" w:hAnsi="Arial" w:cs="Arial"/>
                <w:i/>
                <w:spacing w:val="1"/>
                <w:sz w:val="18"/>
              </w:rPr>
              <w:t xml:space="preserve"> </w:t>
            </w:r>
            <w:r w:rsidRPr="00701FE9">
              <w:rPr>
                <w:rFonts w:ascii="Arial" w:hAnsi="Arial" w:cs="Arial"/>
                <w:i/>
                <w:sz w:val="18"/>
              </w:rPr>
              <w:t>Representantes de</w:t>
            </w:r>
            <w:r w:rsidRPr="00701FE9">
              <w:rPr>
                <w:rFonts w:ascii="Arial" w:hAnsi="Arial" w:cs="Arial"/>
                <w:i/>
                <w:spacing w:val="-47"/>
                <w:sz w:val="18"/>
              </w:rPr>
              <w:t xml:space="preserve"> </w:t>
            </w:r>
            <w:r w:rsidRPr="00701FE9">
              <w:rPr>
                <w:rFonts w:ascii="Arial" w:hAnsi="Arial" w:cs="Arial"/>
                <w:i/>
                <w:sz w:val="18"/>
              </w:rPr>
              <w:t>Academia</w:t>
            </w:r>
          </w:p>
          <w:p w14:paraId="7591EC4A" w14:textId="77777777" w:rsidR="00524414" w:rsidRPr="00701FE9" w:rsidRDefault="00F65C7B">
            <w:pPr>
              <w:pStyle w:val="TableParagraph"/>
              <w:numPr>
                <w:ilvl w:val="0"/>
                <w:numId w:val="18"/>
              </w:numPr>
              <w:tabs>
                <w:tab w:val="left" w:pos="424"/>
                <w:tab w:val="left" w:pos="425"/>
                <w:tab w:val="left" w:pos="935"/>
                <w:tab w:val="left" w:pos="1664"/>
                <w:tab w:val="left" w:pos="1753"/>
              </w:tabs>
              <w:ind w:right="95"/>
              <w:rPr>
                <w:rFonts w:ascii="Arial" w:hAnsi="Arial" w:cs="Arial"/>
                <w:i/>
                <w:sz w:val="18"/>
              </w:rPr>
            </w:pPr>
            <w:r w:rsidRPr="00701FE9">
              <w:rPr>
                <w:rFonts w:ascii="Arial" w:hAnsi="Arial" w:cs="Arial"/>
                <w:i/>
                <w:sz w:val="18"/>
              </w:rPr>
              <w:t>(1)</w:t>
            </w:r>
            <w:r w:rsidRPr="00701FE9">
              <w:rPr>
                <w:rFonts w:ascii="Arial" w:hAnsi="Arial" w:cs="Arial"/>
                <w:i/>
                <w:sz w:val="18"/>
              </w:rPr>
              <w:tab/>
              <w:t>Mesa</w:t>
            </w:r>
            <w:r w:rsidRPr="00701FE9">
              <w:rPr>
                <w:rFonts w:ascii="Arial" w:hAnsi="Arial" w:cs="Arial"/>
                <w:i/>
                <w:sz w:val="18"/>
              </w:rPr>
              <w:tab/>
            </w:r>
            <w:r w:rsidRPr="00701FE9">
              <w:rPr>
                <w:rFonts w:ascii="Arial" w:hAnsi="Arial" w:cs="Arial"/>
                <w:i/>
                <w:spacing w:val="-2"/>
                <w:sz w:val="18"/>
              </w:rPr>
              <w:t>con</w:t>
            </w:r>
            <w:r w:rsidRPr="00701FE9">
              <w:rPr>
                <w:rFonts w:ascii="Arial" w:hAnsi="Arial" w:cs="Arial"/>
                <w:i/>
                <w:spacing w:val="-47"/>
                <w:sz w:val="18"/>
              </w:rPr>
              <w:t xml:space="preserve"> </w:t>
            </w:r>
            <w:r w:rsidRPr="00701FE9">
              <w:rPr>
                <w:rFonts w:ascii="Arial" w:hAnsi="Arial" w:cs="Arial"/>
                <w:i/>
                <w:sz w:val="18"/>
              </w:rPr>
              <w:t>Bancada</w:t>
            </w:r>
            <w:r w:rsidRPr="00701FE9">
              <w:rPr>
                <w:rFonts w:ascii="Arial" w:hAnsi="Arial" w:cs="Arial"/>
                <w:i/>
                <w:sz w:val="18"/>
              </w:rPr>
              <w:tab/>
            </w:r>
            <w:r w:rsidRPr="00701FE9">
              <w:rPr>
                <w:rFonts w:ascii="Arial" w:hAnsi="Arial" w:cs="Arial"/>
                <w:i/>
                <w:sz w:val="18"/>
              </w:rPr>
              <w:tab/>
            </w:r>
            <w:r w:rsidRPr="00701FE9">
              <w:rPr>
                <w:rFonts w:ascii="Arial" w:hAnsi="Arial" w:cs="Arial"/>
                <w:i/>
                <w:spacing w:val="-2"/>
                <w:sz w:val="18"/>
              </w:rPr>
              <w:t>de</w:t>
            </w:r>
            <w:r w:rsidRPr="00701FE9">
              <w:rPr>
                <w:rFonts w:ascii="Arial" w:hAnsi="Arial" w:cs="Arial"/>
                <w:i/>
                <w:spacing w:val="-47"/>
                <w:sz w:val="18"/>
              </w:rPr>
              <w:t xml:space="preserve"> </w:t>
            </w:r>
            <w:r w:rsidRPr="00701FE9">
              <w:rPr>
                <w:rFonts w:ascii="Arial" w:hAnsi="Arial" w:cs="Arial"/>
                <w:i/>
                <w:sz w:val="18"/>
              </w:rPr>
              <w:t>Discapacidad-</w:t>
            </w:r>
            <w:r w:rsidRPr="00701FE9">
              <w:rPr>
                <w:rFonts w:ascii="Arial" w:hAnsi="Arial" w:cs="Arial"/>
                <w:i/>
                <w:spacing w:val="1"/>
                <w:sz w:val="18"/>
              </w:rPr>
              <w:t xml:space="preserve"> </w:t>
            </w:r>
            <w:r w:rsidRPr="00701FE9">
              <w:rPr>
                <w:rFonts w:ascii="Arial" w:hAnsi="Arial" w:cs="Arial"/>
                <w:i/>
                <w:sz w:val="18"/>
              </w:rPr>
              <w:t>Concejo</w:t>
            </w:r>
            <w:r w:rsidRPr="00701FE9">
              <w:rPr>
                <w:rFonts w:ascii="Arial" w:hAnsi="Arial" w:cs="Arial"/>
                <w:i/>
                <w:sz w:val="18"/>
              </w:rPr>
              <w:tab/>
            </w:r>
            <w:r w:rsidRPr="00701FE9">
              <w:rPr>
                <w:rFonts w:ascii="Arial" w:hAnsi="Arial" w:cs="Arial"/>
                <w:i/>
                <w:sz w:val="18"/>
              </w:rPr>
              <w:tab/>
            </w:r>
            <w:r w:rsidRPr="00701FE9">
              <w:rPr>
                <w:rFonts w:ascii="Arial" w:hAnsi="Arial" w:cs="Arial"/>
                <w:i/>
                <w:spacing w:val="-2"/>
                <w:sz w:val="18"/>
              </w:rPr>
              <w:t>de</w:t>
            </w:r>
            <w:r w:rsidRPr="00701FE9">
              <w:rPr>
                <w:rFonts w:ascii="Arial" w:hAnsi="Arial" w:cs="Arial"/>
                <w:i/>
                <w:spacing w:val="-47"/>
                <w:sz w:val="18"/>
              </w:rPr>
              <w:t xml:space="preserve"> </w:t>
            </w:r>
            <w:r w:rsidRPr="00701FE9">
              <w:rPr>
                <w:rFonts w:ascii="Arial" w:hAnsi="Arial" w:cs="Arial"/>
                <w:i/>
                <w:sz w:val="18"/>
              </w:rPr>
              <w:t>Bogotá.</w:t>
            </w:r>
          </w:p>
          <w:p w14:paraId="7A22C8E4" w14:textId="77777777" w:rsidR="00524414" w:rsidRPr="00701FE9" w:rsidRDefault="00F65C7B">
            <w:pPr>
              <w:pStyle w:val="TableParagraph"/>
              <w:numPr>
                <w:ilvl w:val="0"/>
                <w:numId w:val="18"/>
              </w:numPr>
              <w:tabs>
                <w:tab w:val="left" w:pos="424"/>
                <w:tab w:val="left" w:pos="425"/>
                <w:tab w:val="left" w:pos="935"/>
                <w:tab w:val="left" w:pos="1664"/>
              </w:tabs>
              <w:spacing w:line="199" w:lineRule="exact"/>
              <w:rPr>
                <w:rFonts w:ascii="Arial" w:hAnsi="Arial" w:cs="Arial"/>
                <w:i/>
                <w:sz w:val="18"/>
              </w:rPr>
            </w:pPr>
            <w:r w:rsidRPr="00701FE9">
              <w:rPr>
                <w:rFonts w:ascii="Arial" w:hAnsi="Arial" w:cs="Arial"/>
                <w:i/>
                <w:sz w:val="18"/>
              </w:rPr>
              <w:t>(1)</w:t>
            </w:r>
            <w:r w:rsidRPr="00701FE9">
              <w:rPr>
                <w:rFonts w:ascii="Arial" w:hAnsi="Arial" w:cs="Arial"/>
                <w:i/>
                <w:sz w:val="18"/>
              </w:rPr>
              <w:tab/>
              <w:t>Mesa</w:t>
            </w:r>
            <w:r w:rsidRPr="00701FE9">
              <w:rPr>
                <w:rFonts w:ascii="Arial" w:hAnsi="Arial" w:cs="Arial"/>
                <w:i/>
                <w:sz w:val="18"/>
              </w:rPr>
              <w:tab/>
              <w:t>con</w:t>
            </w:r>
          </w:p>
        </w:tc>
        <w:tc>
          <w:tcPr>
            <w:tcW w:w="762" w:type="dxa"/>
          </w:tcPr>
          <w:p w14:paraId="2381D654" w14:textId="77777777" w:rsidR="00524414" w:rsidRPr="00701FE9" w:rsidRDefault="00524414">
            <w:pPr>
              <w:pStyle w:val="TableParagraph"/>
              <w:rPr>
                <w:rFonts w:ascii="Arial" w:hAnsi="Arial" w:cs="Arial"/>
                <w:b/>
                <w:i/>
                <w:sz w:val="20"/>
              </w:rPr>
            </w:pPr>
          </w:p>
          <w:p w14:paraId="470825F6" w14:textId="77777777" w:rsidR="00524414" w:rsidRPr="00701FE9" w:rsidRDefault="00524414">
            <w:pPr>
              <w:pStyle w:val="TableParagraph"/>
              <w:rPr>
                <w:rFonts w:ascii="Arial" w:hAnsi="Arial" w:cs="Arial"/>
                <w:b/>
                <w:i/>
                <w:sz w:val="20"/>
              </w:rPr>
            </w:pPr>
          </w:p>
          <w:p w14:paraId="1EA53938" w14:textId="77777777" w:rsidR="00524414" w:rsidRPr="00701FE9" w:rsidRDefault="00524414">
            <w:pPr>
              <w:pStyle w:val="TableParagraph"/>
              <w:rPr>
                <w:rFonts w:ascii="Arial" w:hAnsi="Arial" w:cs="Arial"/>
                <w:b/>
                <w:i/>
                <w:sz w:val="20"/>
              </w:rPr>
            </w:pPr>
          </w:p>
          <w:p w14:paraId="4390CD92" w14:textId="77777777" w:rsidR="00524414" w:rsidRPr="00701FE9" w:rsidRDefault="00524414">
            <w:pPr>
              <w:pStyle w:val="TableParagraph"/>
              <w:rPr>
                <w:rFonts w:ascii="Arial" w:hAnsi="Arial" w:cs="Arial"/>
                <w:b/>
                <w:i/>
                <w:sz w:val="20"/>
              </w:rPr>
            </w:pPr>
          </w:p>
          <w:p w14:paraId="252B24AB" w14:textId="77777777" w:rsidR="00524414" w:rsidRPr="00701FE9" w:rsidRDefault="00524414">
            <w:pPr>
              <w:pStyle w:val="TableParagraph"/>
              <w:spacing w:before="5"/>
              <w:rPr>
                <w:rFonts w:ascii="Arial" w:hAnsi="Arial" w:cs="Arial"/>
                <w:b/>
                <w:i/>
                <w:sz w:val="20"/>
              </w:rPr>
            </w:pPr>
          </w:p>
          <w:p w14:paraId="032A8AAB" w14:textId="77777777" w:rsidR="00524414" w:rsidRPr="00701FE9" w:rsidRDefault="00F65C7B">
            <w:pPr>
              <w:pStyle w:val="TableParagraph"/>
              <w:spacing w:before="1"/>
              <w:ind w:left="6"/>
              <w:jc w:val="center"/>
              <w:rPr>
                <w:rFonts w:ascii="Arial" w:hAnsi="Arial" w:cs="Arial"/>
                <w:sz w:val="18"/>
              </w:rPr>
            </w:pPr>
            <w:r w:rsidRPr="00701FE9">
              <w:rPr>
                <w:rFonts w:ascii="Arial" w:hAnsi="Arial" w:cs="Arial"/>
                <w:sz w:val="18"/>
              </w:rPr>
              <w:t>X</w:t>
            </w:r>
          </w:p>
        </w:tc>
        <w:tc>
          <w:tcPr>
            <w:tcW w:w="646" w:type="dxa"/>
          </w:tcPr>
          <w:p w14:paraId="12166DBC" w14:textId="77777777" w:rsidR="00524414" w:rsidRPr="00701FE9" w:rsidRDefault="00524414">
            <w:pPr>
              <w:pStyle w:val="TableParagraph"/>
              <w:rPr>
                <w:rFonts w:ascii="Arial" w:hAnsi="Arial" w:cs="Arial"/>
                <w:b/>
                <w:i/>
                <w:sz w:val="20"/>
              </w:rPr>
            </w:pPr>
          </w:p>
          <w:p w14:paraId="017C6DD7" w14:textId="77777777" w:rsidR="00524414" w:rsidRPr="00701FE9" w:rsidRDefault="00524414">
            <w:pPr>
              <w:pStyle w:val="TableParagraph"/>
              <w:rPr>
                <w:rFonts w:ascii="Arial" w:hAnsi="Arial" w:cs="Arial"/>
                <w:b/>
                <w:i/>
                <w:sz w:val="20"/>
              </w:rPr>
            </w:pPr>
          </w:p>
          <w:p w14:paraId="1D8E7F7D" w14:textId="77777777" w:rsidR="00524414" w:rsidRPr="00701FE9" w:rsidRDefault="00524414">
            <w:pPr>
              <w:pStyle w:val="TableParagraph"/>
              <w:rPr>
                <w:rFonts w:ascii="Arial" w:hAnsi="Arial" w:cs="Arial"/>
                <w:b/>
                <w:i/>
                <w:sz w:val="20"/>
              </w:rPr>
            </w:pPr>
          </w:p>
          <w:p w14:paraId="7EBDA298" w14:textId="77777777" w:rsidR="00524414" w:rsidRPr="00701FE9" w:rsidRDefault="00524414">
            <w:pPr>
              <w:pStyle w:val="TableParagraph"/>
              <w:rPr>
                <w:rFonts w:ascii="Arial" w:hAnsi="Arial" w:cs="Arial"/>
                <w:b/>
                <w:i/>
                <w:sz w:val="20"/>
              </w:rPr>
            </w:pPr>
          </w:p>
          <w:p w14:paraId="4C1391CC" w14:textId="77777777" w:rsidR="00524414" w:rsidRPr="00701FE9" w:rsidRDefault="00524414">
            <w:pPr>
              <w:pStyle w:val="TableParagraph"/>
              <w:spacing w:before="5"/>
              <w:rPr>
                <w:rFonts w:ascii="Arial" w:hAnsi="Arial" w:cs="Arial"/>
                <w:b/>
                <w:i/>
                <w:sz w:val="20"/>
              </w:rPr>
            </w:pPr>
          </w:p>
          <w:p w14:paraId="25CD28FC" w14:textId="77777777" w:rsidR="00524414" w:rsidRPr="00701FE9" w:rsidRDefault="00F65C7B">
            <w:pPr>
              <w:pStyle w:val="TableParagraph"/>
              <w:spacing w:before="1"/>
              <w:ind w:left="260"/>
              <w:rPr>
                <w:rFonts w:ascii="Arial" w:hAnsi="Arial" w:cs="Arial"/>
                <w:sz w:val="18"/>
              </w:rPr>
            </w:pPr>
            <w:r w:rsidRPr="00701FE9">
              <w:rPr>
                <w:rFonts w:ascii="Arial" w:hAnsi="Arial" w:cs="Arial"/>
                <w:sz w:val="18"/>
              </w:rPr>
              <w:t>X</w:t>
            </w:r>
          </w:p>
        </w:tc>
        <w:tc>
          <w:tcPr>
            <w:tcW w:w="708" w:type="dxa"/>
          </w:tcPr>
          <w:p w14:paraId="4AAA1846" w14:textId="77777777" w:rsidR="00524414" w:rsidRPr="00701FE9" w:rsidRDefault="00524414">
            <w:pPr>
              <w:pStyle w:val="TableParagraph"/>
              <w:rPr>
                <w:rFonts w:ascii="Arial" w:hAnsi="Arial" w:cs="Arial"/>
                <w:b/>
                <w:i/>
                <w:sz w:val="20"/>
              </w:rPr>
            </w:pPr>
          </w:p>
          <w:p w14:paraId="7A720F44" w14:textId="77777777" w:rsidR="00524414" w:rsidRPr="00701FE9" w:rsidRDefault="00524414">
            <w:pPr>
              <w:pStyle w:val="TableParagraph"/>
              <w:rPr>
                <w:rFonts w:ascii="Arial" w:hAnsi="Arial" w:cs="Arial"/>
                <w:b/>
                <w:i/>
                <w:sz w:val="20"/>
              </w:rPr>
            </w:pPr>
          </w:p>
          <w:p w14:paraId="04C09BBE" w14:textId="77777777" w:rsidR="00524414" w:rsidRPr="00701FE9" w:rsidRDefault="00524414">
            <w:pPr>
              <w:pStyle w:val="TableParagraph"/>
              <w:rPr>
                <w:rFonts w:ascii="Arial" w:hAnsi="Arial" w:cs="Arial"/>
                <w:b/>
                <w:i/>
                <w:sz w:val="20"/>
              </w:rPr>
            </w:pPr>
          </w:p>
          <w:p w14:paraId="6C237B32" w14:textId="77777777" w:rsidR="00524414" w:rsidRPr="00701FE9" w:rsidRDefault="00524414">
            <w:pPr>
              <w:pStyle w:val="TableParagraph"/>
              <w:rPr>
                <w:rFonts w:ascii="Arial" w:hAnsi="Arial" w:cs="Arial"/>
                <w:b/>
                <w:i/>
                <w:sz w:val="20"/>
              </w:rPr>
            </w:pPr>
          </w:p>
          <w:p w14:paraId="283A2FB1" w14:textId="77777777" w:rsidR="00524414" w:rsidRPr="00701FE9" w:rsidRDefault="00524414">
            <w:pPr>
              <w:pStyle w:val="TableParagraph"/>
              <w:spacing w:before="5"/>
              <w:rPr>
                <w:rFonts w:ascii="Arial" w:hAnsi="Arial" w:cs="Arial"/>
                <w:b/>
                <w:i/>
                <w:sz w:val="20"/>
              </w:rPr>
            </w:pPr>
          </w:p>
          <w:p w14:paraId="5B445CF6" w14:textId="77777777" w:rsidR="00524414" w:rsidRPr="00701FE9" w:rsidRDefault="00F65C7B">
            <w:pPr>
              <w:pStyle w:val="TableParagraph"/>
              <w:spacing w:before="1"/>
              <w:ind w:left="4"/>
              <w:jc w:val="center"/>
              <w:rPr>
                <w:rFonts w:ascii="Arial" w:hAnsi="Arial" w:cs="Arial"/>
                <w:sz w:val="18"/>
              </w:rPr>
            </w:pPr>
            <w:r w:rsidRPr="00701FE9">
              <w:rPr>
                <w:rFonts w:ascii="Arial" w:hAnsi="Arial" w:cs="Arial"/>
                <w:sz w:val="18"/>
              </w:rPr>
              <w:t>X</w:t>
            </w:r>
          </w:p>
        </w:tc>
        <w:tc>
          <w:tcPr>
            <w:tcW w:w="792" w:type="dxa"/>
          </w:tcPr>
          <w:p w14:paraId="68AF2407" w14:textId="77777777" w:rsidR="00524414" w:rsidRPr="00701FE9" w:rsidRDefault="00524414">
            <w:pPr>
              <w:pStyle w:val="TableParagraph"/>
              <w:rPr>
                <w:rFonts w:ascii="Arial" w:hAnsi="Arial" w:cs="Arial"/>
                <w:b/>
                <w:i/>
                <w:sz w:val="20"/>
              </w:rPr>
            </w:pPr>
          </w:p>
          <w:p w14:paraId="22061881" w14:textId="77777777" w:rsidR="00524414" w:rsidRPr="00701FE9" w:rsidRDefault="00524414">
            <w:pPr>
              <w:pStyle w:val="TableParagraph"/>
              <w:rPr>
                <w:rFonts w:ascii="Arial" w:hAnsi="Arial" w:cs="Arial"/>
                <w:b/>
                <w:i/>
                <w:sz w:val="20"/>
              </w:rPr>
            </w:pPr>
          </w:p>
          <w:p w14:paraId="5EE6DF48" w14:textId="77777777" w:rsidR="00524414" w:rsidRPr="00701FE9" w:rsidRDefault="00524414">
            <w:pPr>
              <w:pStyle w:val="TableParagraph"/>
              <w:rPr>
                <w:rFonts w:ascii="Arial" w:hAnsi="Arial" w:cs="Arial"/>
                <w:b/>
                <w:i/>
                <w:sz w:val="20"/>
              </w:rPr>
            </w:pPr>
          </w:p>
          <w:p w14:paraId="5A10C5DD" w14:textId="77777777" w:rsidR="00524414" w:rsidRPr="00701FE9" w:rsidRDefault="00524414">
            <w:pPr>
              <w:pStyle w:val="TableParagraph"/>
              <w:rPr>
                <w:rFonts w:ascii="Arial" w:hAnsi="Arial" w:cs="Arial"/>
                <w:b/>
                <w:i/>
                <w:sz w:val="20"/>
              </w:rPr>
            </w:pPr>
          </w:p>
          <w:p w14:paraId="5083A107" w14:textId="77777777" w:rsidR="00524414" w:rsidRPr="00701FE9" w:rsidRDefault="00524414">
            <w:pPr>
              <w:pStyle w:val="TableParagraph"/>
              <w:spacing w:before="5"/>
              <w:rPr>
                <w:rFonts w:ascii="Arial" w:hAnsi="Arial" w:cs="Arial"/>
                <w:b/>
                <w:i/>
                <w:sz w:val="20"/>
              </w:rPr>
            </w:pPr>
          </w:p>
          <w:p w14:paraId="64C5590A" w14:textId="77777777" w:rsidR="00524414" w:rsidRPr="00701FE9" w:rsidRDefault="00F65C7B">
            <w:pPr>
              <w:pStyle w:val="TableParagraph"/>
              <w:spacing w:before="1"/>
              <w:ind w:left="6"/>
              <w:jc w:val="center"/>
              <w:rPr>
                <w:rFonts w:ascii="Arial" w:hAnsi="Arial" w:cs="Arial"/>
                <w:sz w:val="18"/>
              </w:rPr>
            </w:pPr>
            <w:r w:rsidRPr="00701FE9">
              <w:rPr>
                <w:rFonts w:ascii="Arial" w:hAnsi="Arial" w:cs="Arial"/>
                <w:sz w:val="18"/>
              </w:rPr>
              <w:t>X</w:t>
            </w:r>
          </w:p>
        </w:tc>
        <w:tc>
          <w:tcPr>
            <w:tcW w:w="727" w:type="dxa"/>
          </w:tcPr>
          <w:p w14:paraId="01F5CA20" w14:textId="77777777" w:rsidR="00524414" w:rsidRPr="00701FE9" w:rsidRDefault="00524414">
            <w:pPr>
              <w:pStyle w:val="TableParagraph"/>
              <w:rPr>
                <w:rFonts w:ascii="Arial" w:hAnsi="Arial" w:cs="Arial"/>
                <w:b/>
                <w:i/>
                <w:sz w:val="20"/>
              </w:rPr>
            </w:pPr>
          </w:p>
          <w:p w14:paraId="4D57D9E8" w14:textId="77777777" w:rsidR="00524414" w:rsidRPr="00701FE9" w:rsidRDefault="00524414">
            <w:pPr>
              <w:pStyle w:val="TableParagraph"/>
              <w:rPr>
                <w:rFonts w:ascii="Arial" w:hAnsi="Arial" w:cs="Arial"/>
                <w:b/>
                <w:i/>
                <w:sz w:val="20"/>
              </w:rPr>
            </w:pPr>
          </w:p>
          <w:p w14:paraId="3E4F8089" w14:textId="77777777" w:rsidR="00524414" w:rsidRPr="00701FE9" w:rsidRDefault="00524414">
            <w:pPr>
              <w:pStyle w:val="TableParagraph"/>
              <w:rPr>
                <w:rFonts w:ascii="Arial" w:hAnsi="Arial" w:cs="Arial"/>
                <w:b/>
                <w:i/>
                <w:sz w:val="20"/>
              </w:rPr>
            </w:pPr>
          </w:p>
          <w:p w14:paraId="0B02DDCA" w14:textId="77777777" w:rsidR="00524414" w:rsidRPr="00701FE9" w:rsidRDefault="00524414">
            <w:pPr>
              <w:pStyle w:val="TableParagraph"/>
              <w:rPr>
                <w:rFonts w:ascii="Arial" w:hAnsi="Arial" w:cs="Arial"/>
                <w:b/>
                <w:i/>
                <w:sz w:val="20"/>
              </w:rPr>
            </w:pPr>
          </w:p>
          <w:p w14:paraId="080355F1" w14:textId="77777777" w:rsidR="00524414" w:rsidRPr="00701FE9" w:rsidRDefault="00524414">
            <w:pPr>
              <w:pStyle w:val="TableParagraph"/>
              <w:spacing w:before="5"/>
              <w:rPr>
                <w:rFonts w:ascii="Arial" w:hAnsi="Arial" w:cs="Arial"/>
                <w:b/>
                <w:i/>
                <w:sz w:val="20"/>
              </w:rPr>
            </w:pPr>
          </w:p>
          <w:p w14:paraId="0304C3F0" w14:textId="77777777" w:rsidR="00524414" w:rsidRPr="00701FE9" w:rsidRDefault="00F65C7B">
            <w:pPr>
              <w:pStyle w:val="TableParagraph"/>
              <w:spacing w:before="1"/>
              <w:ind w:left="5"/>
              <w:jc w:val="center"/>
              <w:rPr>
                <w:rFonts w:ascii="Arial" w:hAnsi="Arial" w:cs="Arial"/>
                <w:sz w:val="18"/>
              </w:rPr>
            </w:pPr>
            <w:r w:rsidRPr="00701FE9">
              <w:rPr>
                <w:rFonts w:ascii="Arial" w:hAnsi="Arial" w:cs="Arial"/>
                <w:sz w:val="18"/>
              </w:rPr>
              <w:t>X</w:t>
            </w:r>
          </w:p>
        </w:tc>
        <w:tc>
          <w:tcPr>
            <w:tcW w:w="835" w:type="dxa"/>
          </w:tcPr>
          <w:p w14:paraId="68DD894E" w14:textId="77777777" w:rsidR="00524414" w:rsidRPr="00701FE9" w:rsidRDefault="00524414">
            <w:pPr>
              <w:pStyle w:val="TableParagraph"/>
              <w:rPr>
                <w:rFonts w:ascii="Arial" w:hAnsi="Arial" w:cs="Arial"/>
                <w:sz w:val="18"/>
              </w:rPr>
            </w:pPr>
          </w:p>
        </w:tc>
        <w:tc>
          <w:tcPr>
            <w:tcW w:w="2297" w:type="dxa"/>
          </w:tcPr>
          <w:p w14:paraId="15E95B3E" w14:textId="77777777" w:rsidR="00524414" w:rsidRPr="00701FE9" w:rsidRDefault="00524414">
            <w:pPr>
              <w:pStyle w:val="TableParagraph"/>
              <w:rPr>
                <w:rFonts w:ascii="Arial" w:hAnsi="Arial" w:cs="Arial"/>
                <w:b/>
                <w:i/>
                <w:sz w:val="20"/>
              </w:rPr>
            </w:pPr>
          </w:p>
          <w:p w14:paraId="345E2534" w14:textId="77777777" w:rsidR="00524414" w:rsidRPr="00701FE9" w:rsidRDefault="00524414">
            <w:pPr>
              <w:pStyle w:val="TableParagraph"/>
              <w:rPr>
                <w:rFonts w:ascii="Arial" w:hAnsi="Arial" w:cs="Arial"/>
                <w:b/>
                <w:i/>
                <w:sz w:val="20"/>
              </w:rPr>
            </w:pPr>
          </w:p>
          <w:p w14:paraId="1AC600E7" w14:textId="77777777" w:rsidR="00524414" w:rsidRPr="00701FE9" w:rsidRDefault="00524414">
            <w:pPr>
              <w:pStyle w:val="TableParagraph"/>
              <w:rPr>
                <w:rFonts w:ascii="Arial" w:hAnsi="Arial" w:cs="Arial"/>
                <w:b/>
                <w:i/>
                <w:sz w:val="20"/>
              </w:rPr>
            </w:pPr>
          </w:p>
          <w:p w14:paraId="391D5C8F" w14:textId="77777777" w:rsidR="00524414" w:rsidRPr="00701FE9" w:rsidRDefault="00524414">
            <w:pPr>
              <w:pStyle w:val="TableParagraph"/>
              <w:rPr>
                <w:rFonts w:ascii="Arial" w:hAnsi="Arial" w:cs="Arial"/>
                <w:b/>
                <w:i/>
                <w:sz w:val="20"/>
              </w:rPr>
            </w:pPr>
          </w:p>
          <w:p w14:paraId="3674AE18" w14:textId="77777777" w:rsidR="00524414" w:rsidRPr="00701FE9" w:rsidRDefault="00524414">
            <w:pPr>
              <w:pStyle w:val="TableParagraph"/>
              <w:spacing w:before="5"/>
              <w:rPr>
                <w:rFonts w:ascii="Arial" w:hAnsi="Arial" w:cs="Arial"/>
                <w:b/>
                <w:i/>
                <w:sz w:val="20"/>
              </w:rPr>
            </w:pPr>
          </w:p>
          <w:p w14:paraId="3547A7E2" w14:textId="063BE2CD" w:rsidR="00524414" w:rsidRPr="00701FE9" w:rsidRDefault="00F65C7B">
            <w:pPr>
              <w:pStyle w:val="TableParagraph"/>
              <w:spacing w:before="1"/>
              <w:ind w:left="1190"/>
              <w:rPr>
                <w:rFonts w:ascii="Arial" w:hAnsi="Arial" w:cs="Arial"/>
                <w:sz w:val="18"/>
              </w:rPr>
            </w:pPr>
            <w:r w:rsidRPr="00701FE9">
              <w:rPr>
                <w:rFonts w:ascii="Arial" w:hAnsi="Arial" w:cs="Arial"/>
                <w:sz w:val="18"/>
              </w:rPr>
              <w:t>57</w:t>
            </w:r>
            <w:r w:rsidRPr="00701FE9">
              <w:rPr>
                <w:rFonts w:ascii="Arial" w:hAnsi="Arial" w:cs="Arial"/>
                <w:spacing w:val="59"/>
                <w:sz w:val="18"/>
              </w:rPr>
              <w:t xml:space="preserve"> </w:t>
            </w:r>
            <w:r w:rsidR="00FA5CD3" w:rsidRPr="00701FE9">
              <w:rPr>
                <w:rFonts w:ascii="Arial" w:hAnsi="Arial" w:cs="Arial"/>
                <w:sz w:val="18"/>
              </w:rPr>
              <w:t>p</w:t>
            </w:r>
            <w:r w:rsidRPr="00701FE9">
              <w:rPr>
                <w:rFonts w:ascii="Arial" w:hAnsi="Arial" w:cs="Arial"/>
                <w:sz w:val="18"/>
              </w:rPr>
              <w:t>ersonas</w:t>
            </w:r>
          </w:p>
        </w:tc>
      </w:tr>
    </w:tbl>
    <w:p w14:paraId="3FC0BF23"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60716C91"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762"/>
        <w:gridCol w:w="646"/>
        <w:gridCol w:w="708"/>
        <w:gridCol w:w="792"/>
        <w:gridCol w:w="727"/>
        <w:gridCol w:w="835"/>
        <w:gridCol w:w="2297"/>
      </w:tblGrid>
      <w:tr w:rsidR="00524414" w:rsidRPr="00701FE9" w14:paraId="4FA0076C" w14:textId="77777777">
        <w:trPr>
          <w:trHeight w:val="1679"/>
        </w:trPr>
        <w:tc>
          <w:tcPr>
            <w:tcW w:w="2062" w:type="dxa"/>
          </w:tcPr>
          <w:p w14:paraId="7A5EE21F" w14:textId="77777777" w:rsidR="00524414" w:rsidRPr="00701FE9" w:rsidRDefault="00F65C7B">
            <w:pPr>
              <w:pStyle w:val="TableParagraph"/>
              <w:tabs>
                <w:tab w:val="left" w:pos="1862"/>
              </w:tabs>
              <w:ind w:left="424" w:right="96"/>
              <w:rPr>
                <w:rFonts w:ascii="Arial" w:hAnsi="Arial" w:cs="Arial"/>
                <w:i/>
                <w:sz w:val="18"/>
              </w:rPr>
            </w:pPr>
            <w:r w:rsidRPr="00701FE9">
              <w:rPr>
                <w:rFonts w:ascii="Arial" w:hAnsi="Arial" w:cs="Arial"/>
                <w:i/>
                <w:sz w:val="18"/>
              </w:rPr>
              <w:t>Fundación</w:t>
            </w:r>
            <w:r w:rsidRPr="00701FE9">
              <w:rPr>
                <w:rFonts w:ascii="Arial" w:hAnsi="Arial" w:cs="Arial"/>
                <w:i/>
                <w:spacing w:val="1"/>
                <w:sz w:val="18"/>
              </w:rPr>
              <w:t xml:space="preserve"> </w:t>
            </w:r>
            <w:r w:rsidRPr="00701FE9">
              <w:rPr>
                <w:rFonts w:ascii="Arial" w:hAnsi="Arial" w:cs="Arial"/>
                <w:i/>
                <w:sz w:val="18"/>
              </w:rPr>
              <w:t>Saldarriaga</w:t>
            </w:r>
            <w:r w:rsidRPr="00701FE9">
              <w:rPr>
                <w:rFonts w:ascii="Arial" w:hAnsi="Arial" w:cs="Arial"/>
                <w:i/>
                <w:sz w:val="18"/>
              </w:rPr>
              <w:tab/>
            </w:r>
            <w:r w:rsidRPr="00701FE9">
              <w:rPr>
                <w:rFonts w:ascii="Arial" w:hAnsi="Arial" w:cs="Arial"/>
                <w:i/>
                <w:spacing w:val="-3"/>
                <w:sz w:val="18"/>
              </w:rPr>
              <w:t>y</w:t>
            </w:r>
            <w:r w:rsidRPr="00701FE9">
              <w:rPr>
                <w:rFonts w:ascii="Arial" w:hAnsi="Arial" w:cs="Arial"/>
                <w:i/>
                <w:spacing w:val="-47"/>
                <w:sz w:val="18"/>
              </w:rPr>
              <w:t xml:space="preserve"> </w:t>
            </w:r>
            <w:r w:rsidRPr="00701FE9">
              <w:rPr>
                <w:rFonts w:ascii="Arial" w:hAnsi="Arial" w:cs="Arial"/>
                <w:i/>
                <w:sz w:val="18"/>
              </w:rPr>
              <w:t>Concha.</w:t>
            </w:r>
          </w:p>
          <w:p w14:paraId="2515AB3C" w14:textId="77777777" w:rsidR="00524414" w:rsidRPr="00701FE9" w:rsidRDefault="00F65C7B">
            <w:pPr>
              <w:pStyle w:val="TableParagraph"/>
              <w:numPr>
                <w:ilvl w:val="0"/>
                <w:numId w:val="17"/>
              </w:numPr>
              <w:tabs>
                <w:tab w:val="left" w:pos="424"/>
                <w:tab w:val="left" w:pos="425"/>
                <w:tab w:val="left" w:pos="889"/>
                <w:tab w:val="left" w:pos="1664"/>
              </w:tabs>
              <w:ind w:right="95"/>
              <w:rPr>
                <w:rFonts w:ascii="Arial" w:hAnsi="Arial" w:cs="Arial"/>
                <w:i/>
                <w:sz w:val="18"/>
              </w:rPr>
            </w:pPr>
            <w:r w:rsidRPr="00701FE9">
              <w:rPr>
                <w:rFonts w:ascii="Arial" w:hAnsi="Arial" w:cs="Arial"/>
                <w:i/>
                <w:sz w:val="18"/>
              </w:rPr>
              <w:t>(2)</w:t>
            </w:r>
            <w:r w:rsidRPr="00701FE9">
              <w:rPr>
                <w:rFonts w:ascii="Arial" w:hAnsi="Arial" w:cs="Arial"/>
                <w:i/>
                <w:sz w:val="18"/>
              </w:rPr>
              <w:tab/>
              <w:t>Mesas</w:t>
            </w:r>
            <w:r w:rsidRPr="00701FE9">
              <w:rPr>
                <w:rFonts w:ascii="Arial" w:hAnsi="Arial" w:cs="Arial"/>
                <w:i/>
                <w:sz w:val="18"/>
              </w:rPr>
              <w:tab/>
            </w:r>
            <w:r w:rsidRPr="00701FE9">
              <w:rPr>
                <w:rFonts w:ascii="Arial" w:hAnsi="Arial" w:cs="Arial"/>
                <w:i/>
                <w:spacing w:val="-2"/>
                <w:sz w:val="18"/>
              </w:rPr>
              <w:t>con</w:t>
            </w:r>
            <w:r w:rsidRPr="00701FE9">
              <w:rPr>
                <w:rFonts w:ascii="Arial" w:hAnsi="Arial" w:cs="Arial"/>
                <w:i/>
                <w:spacing w:val="-47"/>
                <w:sz w:val="18"/>
              </w:rPr>
              <w:t xml:space="preserve"> </w:t>
            </w:r>
            <w:r w:rsidRPr="00701FE9">
              <w:rPr>
                <w:rFonts w:ascii="Arial" w:hAnsi="Arial" w:cs="Arial"/>
                <w:i/>
                <w:sz w:val="18"/>
              </w:rPr>
              <w:t>Representantes</w:t>
            </w:r>
            <w:r w:rsidRPr="00701FE9">
              <w:rPr>
                <w:rFonts w:ascii="Arial" w:hAnsi="Arial" w:cs="Arial"/>
                <w:i/>
                <w:spacing w:val="1"/>
                <w:sz w:val="18"/>
              </w:rPr>
              <w:t xml:space="preserve"> </w:t>
            </w:r>
            <w:r w:rsidRPr="00701FE9">
              <w:rPr>
                <w:rFonts w:ascii="Arial" w:hAnsi="Arial" w:cs="Arial"/>
                <w:i/>
                <w:sz w:val="18"/>
              </w:rPr>
              <w:t>Distritales</w:t>
            </w:r>
            <w:r w:rsidRPr="00701FE9">
              <w:rPr>
                <w:rFonts w:ascii="Arial" w:hAnsi="Arial" w:cs="Arial"/>
                <w:i/>
                <w:spacing w:val="-1"/>
                <w:sz w:val="18"/>
              </w:rPr>
              <w:t xml:space="preserve"> </w:t>
            </w:r>
            <w:r w:rsidRPr="00701FE9">
              <w:rPr>
                <w:rFonts w:ascii="Arial" w:hAnsi="Arial" w:cs="Arial"/>
                <w:i/>
                <w:sz w:val="18"/>
              </w:rPr>
              <w:t>Electos.</w:t>
            </w:r>
          </w:p>
          <w:p w14:paraId="4B56ECE5" w14:textId="77777777" w:rsidR="00524414" w:rsidRPr="00701FE9" w:rsidRDefault="00F65C7B">
            <w:pPr>
              <w:pStyle w:val="TableParagraph"/>
              <w:numPr>
                <w:ilvl w:val="0"/>
                <w:numId w:val="17"/>
              </w:numPr>
              <w:tabs>
                <w:tab w:val="left" w:pos="424"/>
                <w:tab w:val="left" w:pos="425"/>
                <w:tab w:val="left" w:pos="889"/>
                <w:tab w:val="left" w:pos="1664"/>
              </w:tabs>
              <w:spacing w:line="208" w:lineRule="exact"/>
              <w:ind w:right="96"/>
              <w:rPr>
                <w:rFonts w:ascii="Arial" w:hAnsi="Arial" w:cs="Arial"/>
                <w:i/>
                <w:sz w:val="18"/>
              </w:rPr>
            </w:pPr>
            <w:r w:rsidRPr="00701FE9">
              <w:rPr>
                <w:rFonts w:ascii="Arial" w:hAnsi="Arial" w:cs="Arial"/>
                <w:i/>
                <w:sz w:val="18"/>
              </w:rPr>
              <w:t>(2)</w:t>
            </w:r>
            <w:r w:rsidRPr="00701FE9">
              <w:rPr>
                <w:rFonts w:ascii="Arial" w:hAnsi="Arial" w:cs="Arial"/>
                <w:i/>
                <w:sz w:val="18"/>
              </w:rPr>
              <w:tab/>
              <w:t>Mesas</w:t>
            </w:r>
            <w:r w:rsidRPr="00701FE9">
              <w:rPr>
                <w:rFonts w:ascii="Arial" w:hAnsi="Arial" w:cs="Arial"/>
                <w:i/>
                <w:sz w:val="18"/>
              </w:rPr>
              <w:tab/>
            </w:r>
            <w:r w:rsidRPr="00701FE9">
              <w:rPr>
                <w:rFonts w:ascii="Arial" w:hAnsi="Arial" w:cs="Arial"/>
                <w:i/>
                <w:spacing w:val="-2"/>
                <w:sz w:val="18"/>
              </w:rPr>
              <w:t>con</w:t>
            </w:r>
            <w:r w:rsidRPr="00701FE9">
              <w:rPr>
                <w:rFonts w:ascii="Arial" w:hAnsi="Arial" w:cs="Arial"/>
                <w:i/>
                <w:spacing w:val="-47"/>
                <w:sz w:val="18"/>
              </w:rPr>
              <w:t xml:space="preserve"> </w:t>
            </w:r>
            <w:r w:rsidRPr="00701FE9">
              <w:rPr>
                <w:rFonts w:ascii="Arial" w:hAnsi="Arial" w:cs="Arial"/>
                <w:i/>
                <w:sz w:val="18"/>
              </w:rPr>
              <w:t>Coldis Bosa.</w:t>
            </w:r>
          </w:p>
        </w:tc>
        <w:tc>
          <w:tcPr>
            <w:tcW w:w="762" w:type="dxa"/>
          </w:tcPr>
          <w:p w14:paraId="60CAEDB3" w14:textId="77777777" w:rsidR="00524414" w:rsidRPr="00701FE9" w:rsidRDefault="00524414">
            <w:pPr>
              <w:pStyle w:val="TableParagraph"/>
              <w:rPr>
                <w:rFonts w:ascii="Arial" w:hAnsi="Arial" w:cs="Arial"/>
                <w:sz w:val="18"/>
              </w:rPr>
            </w:pPr>
          </w:p>
        </w:tc>
        <w:tc>
          <w:tcPr>
            <w:tcW w:w="646" w:type="dxa"/>
          </w:tcPr>
          <w:p w14:paraId="640DC411" w14:textId="77777777" w:rsidR="00524414" w:rsidRPr="00701FE9" w:rsidRDefault="00524414">
            <w:pPr>
              <w:pStyle w:val="TableParagraph"/>
              <w:rPr>
                <w:rFonts w:ascii="Arial" w:hAnsi="Arial" w:cs="Arial"/>
                <w:sz w:val="18"/>
              </w:rPr>
            </w:pPr>
          </w:p>
        </w:tc>
        <w:tc>
          <w:tcPr>
            <w:tcW w:w="708" w:type="dxa"/>
          </w:tcPr>
          <w:p w14:paraId="7F27AA6C" w14:textId="77777777" w:rsidR="00524414" w:rsidRPr="00701FE9" w:rsidRDefault="00524414">
            <w:pPr>
              <w:pStyle w:val="TableParagraph"/>
              <w:rPr>
                <w:rFonts w:ascii="Arial" w:hAnsi="Arial" w:cs="Arial"/>
                <w:sz w:val="18"/>
              </w:rPr>
            </w:pPr>
          </w:p>
        </w:tc>
        <w:tc>
          <w:tcPr>
            <w:tcW w:w="792" w:type="dxa"/>
          </w:tcPr>
          <w:p w14:paraId="2FC1E0CE" w14:textId="77777777" w:rsidR="00524414" w:rsidRPr="00701FE9" w:rsidRDefault="00524414">
            <w:pPr>
              <w:pStyle w:val="TableParagraph"/>
              <w:rPr>
                <w:rFonts w:ascii="Arial" w:hAnsi="Arial" w:cs="Arial"/>
                <w:sz w:val="18"/>
              </w:rPr>
            </w:pPr>
          </w:p>
        </w:tc>
        <w:tc>
          <w:tcPr>
            <w:tcW w:w="727" w:type="dxa"/>
          </w:tcPr>
          <w:p w14:paraId="3BDA0425" w14:textId="77777777" w:rsidR="00524414" w:rsidRPr="00701FE9" w:rsidRDefault="00524414">
            <w:pPr>
              <w:pStyle w:val="TableParagraph"/>
              <w:rPr>
                <w:rFonts w:ascii="Arial" w:hAnsi="Arial" w:cs="Arial"/>
                <w:sz w:val="18"/>
              </w:rPr>
            </w:pPr>
          </w:p>
        </w:tc>
        <w:tc>
          <w:tcPr>
            <w:tcW w:w="835" w:type="dxa"/>
          </w:tcPr>
          <w:p w14:paraId="35DDD9F5" w14:textId="77777777" w:rsidR="00524414" w:rsidRPr="00701FE9" w:rsidRDefault="00524414">
            <w:pPr>
              <w:pStyle w:val="TableParagraph"/>
              <w:rPr>
                <w:rFonts w:ascii="Arial" w:hAnsi="Arial" w:cs="Arial"/>
                <w:sz w:val="18"/>
              </w:rPr>
            </w:pPr>
          </w:p>
        </w:tc>
        <w:tc>
          <w:tcPr>
            <w:tcW w:w="2297" w:type="dxa"/>
          </w:tcPr>
          <w:p w14:paraId="1AFF4FAB" w14:textId="77777777" w:rsidR="00524414" w:rsidRPr="00701FE9" w:rsidRDefault="00524414">
            <w:pPr>
              <w:pStyle w:val="TableParagraph"/>
              <w:rPr>
                <w:rFonts w:ascii="Arial" w:hAnsi="Arial" w:cs="Arial"/>
                <w:sz w:val="18"/>
              </w:rPr>
            </w:pPr>
          </w:p>
        </w:tc>
      </w:tr>
      <w:tr w:rsidR="00524414" w:rsidRPr="00701FE9" w14:paraId="3808C6FA" w14:textId="77777777">
        <w:trPr>
          <w:trHeight w:val="1862"/>
        </w:trPr>
        <w:tc>
          <w:tcPr>
            <w:tcW w:w="2062" w:type="dxa"/>
          </w:tcPr>
          <w:p w14:paraId="49498BD5" w14:textId="77777777" w:rsidR="00524414" w:rsidRPr="00701FE9" w:rsidRDefault="00F65C7B">
            <w:pPr>
              <w:pStyle w:val="TableParagraph"/>
              <w:tabs>
                <w:tab w:val="left" w:pos="1711"/>
              </w:tabs>
              <w:ind w:left="107" w:right="96"/>
              <w:jc w:val="both"/>
              <w:rPr>
                <w:rFonts w:ascii="Arial" w:hAnsi="Arial" w:cs="Arial"/>
                <w:sz w:val="18"/>
              </w:rPr>
            </w:pP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Alojamiento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Publicación</w:t>
            </w:r>
            <w:r w:rsidRPr="00701FE9">
              <w:rPr>
                <w:rFonts w:ascii="Arial" w:hAnsi="Arial" w:cs="Arial"/>
                <w:sz w:val="18"/>
              </w:rPr>
              <w:tab/>
            </w:r>
            <w:r w:rsidRPr="00701FE9">
              <w:rPr>
                <w:rFonts w:ascii="Arial" w:hAnsi="Arial" w:cs="Arial"/>
                <w:spacing w:val="-1"/>
                <w:sz w:val="18"/>
              </w:rPr>
              <w:t>del</w:t>
            </w:r>
          </w:p>
          <w:p w14:paraId="25863CCD" w14:textId="77777777" w:rsidR="00524414" w:rsidRPr="00701FE9" w:rsidRDefault="00F65C7B">
            <w:pPr>
              <w:pStyle w:val="TableParagraph"/>
              <w:tabs>
                <w:tab w:val="left" w:pos="1753"/>
              </w:tabs>
              <w:ind w:left="107" w:right="95"/>
              <w:jc w:val="both"/>
              <w:rPr>
                <w:rFonts w:ascii="Arial" w:hAnsi="Arial" w:cs="Arial"/>
                <w:sz w:val="18"/>
              </w:rPr>
            </w:pPr>
            <w:r w:rsidRPr="00701FE9">
              <w:rPr>
                <w:rFonts w:ascii="Arial" w:hAnsi="Arial" w:cs="Arial"/>
                <w:sz w:val="18"/>
              </w:rPr>
              <w:t>documento</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8"/>
                <w:sz w:val="18"/>
              </w:rPr>
              <w:t xml:space="preserve"> </w:t>
            </w:r>
            <w:r w:rsidRPr="00701FE9">
              <w:rPr>
                <w:rFonts w:ascii="Arial" w:hAnsi="Arial" w:cs="Arial"/>
                <w:sz w:val="18"/>
              </w:rPr>
              <w:t>Estructura</w:t>
            </w:r>
            <w:r w:rsidRPr="00701FE9">
              <w:rPr>
                <w:rFonts w:ascii="Arial" w:hAnsi="Arial" w:cs="Arial"/>
                <w:spacing w:val="1"/>
                <w:sz w:val="18"/>
              </w:rPr>
              <w:t xml:space="preserve"> </w:t>
            </w:r>
            <w:r w:rsidRPr="00701FE9">
              <w:rPr>
                <w:rFonts w:ascii="Arial" w:hAnsi="Arial" w:cs="Arial"/>
                <w:sz w:val="18"/>
              </w:rPr>
              <w:t>Preliminar</w:t>
            </w:r>
            <w:r w:rsidRPr="00701FE9">
              <w:rPr>
                <w:rFonts w:ascii="Arial" w:hAnsi="Arial" w:cs="Arial"/>
                <w:spacing w:val="-47"/>
                <w:sz w:val="18"/>
              </w:rPr>
              <w:t xml:space="preserve"> </w:t>
            </w:r>
            <w:r w:rsidRPr="00701FE9">
              <w:rPr>
                <w:rFonts w:ascii="Arial" w:hAnsi="Arial" w:cs="Arial"/>
                <w:sz w:val="18"/>
              </w:rPr>
              <w:t>de Política Pública en</w:t>
            </w:r>
            <w:r w:rsidRPr="00701FE9">
              <w:rPr>
                <w:rFonts w:ascii="Arial" w:hAnsi="Arial" w:cs="Arial"/>
                <w:spacing w:val="1"/>
                <w:sz w:val="18"/>
              </w:rPr>
              <w:t xml:space="preserve"> </w:t>
            </w:r>
            <w:r w:rsidRPr="00701FE9">
              <w:rPr>
                <w:rFonts w:ascii="Arial" w:hAnsi="Arial" w:cs="Arial"/>
                <w:sz w:val="18"/>
              </w:rPr>
              <w:t>Portal Web de la SDG</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consulta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recepción</w:t>
            </w:r>
            <w:r w:rsidRPr="00701FE9">
              <w:rPr>
                <w:rFonts w:ascii="Arial" w:hAnsi="Arial" w:cs="Arial"/>
                <w:spacing w:val="79"/>
                <w:sz w:val="18"/>
              </w:rPr>
              <w:t xml:space="preserve"> </w:t>
            </w:r>
            <w:r w:rsidRPr="00701FE9">
              <w:rPr>
                <w:rFonts w:ascii="Arial" w:hAnsi="Arial" w:cs="Arial"/>
                <w:sz w:val="18"/>
              </w:rPr>
              <w:t>de</w:t>
            </w:r>
            <w:r w:rsidRPr="00701FE9">
              <w:rPr>
                <w:rFonts w:ascii="Arial" w:hAnsi="Arial" w:cs="Arial"/>
                <w:spacing w:val="77"/>
                <w:sz w:val="18"/>
              </w:rPr>
              <w:t xml:space="preserve"> </w:t>
            </w:r>
            <w:r w:rsidRPr="00701FE9">
              <w:rPr>
                <w:rFonts w:ascii="Arial" w:hAnsi="Arial" w:cs="Arial"/>
                <w:sz w:val="18"/>
              </w:rPr>
              <w:t>aportes</w:t>
            </w:r>
          </w:p>
          <w:p w14:paraId="29D756D2" w14:textId="77777777" w:rsidR="00524414" w:rsidRPr="00701FE9" w:rsidRDefault="00F65C7B">
            <w:pPr>
              <w:pStyle w:val="TableParagraph"/>
              <w:spacing w:line="186" w:lineRule="exact"/>
              <w:ind w:left="107"/>
              <w:jc w:val="both"/>
              <w:rPr>
                <w:rFonts w:ascii="Arial" w:hAnsi="Arial" w:cs="Arial"/>
                <w:sz w:val="18"/>
              </w:rPr>
            </w:pP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ciudadanía.</w:t>
            </w:r>
          </w:p>
        </w:tc>
        <w:tc>
          <w:tcPr>
            <w:tcW w:w="762" w:type="dxa"/>
          </w:tcPr>
          <w:p w14:paraId="452A81AB" w14:textId="77777777" w:rsidR="00524414" w:rsidRPr="00701FE9" w:rsidRDefault="00524414">
            <w:pPr>
              <w:pStyle w:val="TableParagraph"/>
              <w:rPr>
                <w:rFonts w:ascii="Arial" w:hAnsi="Arial" w:cs="Arial"/>
                <w:b/>
                <w:i/>
                <w:sz w:val="20"/>
              </w:rPr>
            </w:pPr>
          </w:p>
          <w:p w14:paraId="0ABD4CA0" w14:textId="77777777" w:rsidR="00524414" w:rsidRPr="00701FE9" w:rsidRDefault="00524414">
            <w:pPr>
              <w:pStyle w:val="TableParagraph"/>
              <w:rPr>
                <w:rFonts w:ascii="Arial" w:hAnsi="Arial" w:cs="Arial"/>
                <w:b/>
                <w:i/>
                <w:sz w:val="20"/>
              </w:rPr>
            </w:pPr>
          </w:p>
          <w:p w14:paraId="1B313EE3" w14:textId="77777777" w:rsidR="00524414" w:rsidRPr="00701FE9" w:rsidRDefault="00524414">
            <w:pPr>
              <w:pStyle w:val="TableParagraph"/>
              <w:rPr>
                <w:rFonts w:ascii="Arial" w:hAnsi="Arial" w:cs="Arial"/>
                <w:b/>
                <w:i/>
                <w:sz w:val="20"/>
              </w:rPr>
            </w:pPr>
          </w:p>
          <w:p w14:paraId="4B465D1C" w14:textId="77777777" w:rsidR="00524414" w:rsidRPr="00701FE9" w:rsidRDefault="00F65C7B">
            <w:pPr>
              <w:pStyle w:val="TableParagraph"/>
              <w:spacing w:before="137"/>
              <w:ind w:left="333"/>
              <w:rPr>
                <w:rFonts w:ascii="Arial" w:hAnsi="Arial" w:cs="Arial"/>
                <w:sz w:val="18"/>
              </w:rPr>
            </w:pPr>
            <w:r w:rsidRPr="00701FE9">
              <w:rPr>
                <w:rFonts w:ascii="Arial" w:hAnsi="Arial" w:cs="Arial"/>
                <w:sz w:val="18"/>
              </w:rPr>
              <w:t>x</w:t>
            </w:r>
          </w:p>
        </w:tc>
        <w:tc>
          <w:tcPr>
            <w:tcW w:w="646" w:type="dxa"/>
          </w:tcPr>
          <w:p w14:paraId="656EE26C" w14:textId="77777777" w:rsidR="00524414" w:rsidRPr="00701FE9" w:rsidRDefault="00524414">
            <w:pPr>
              <w:pStyle w:val="TableParagraph"/>
              <w:rPr>
                <w:rFonts w:ascii="Arial" w:hAnsi="Arial" w:cs="Arial"/>
                <w:b/>
                <w:i/>
                <w:sz w:val="20"/>
              </w:rPr>
            </w:pPr>
          </w:p>
          <w:p w14:paraId="69F12E9C" w14:textId="77777777" w:rsidR="00524414" w:rsidRPr="00701FE9" w:rsidRDefault="00524414">
            <w:pPr>
              <w:pStyle w:val="TableParagraph"/>
              <w:rPr>
                <w:rFonts w:ascii="Arial" w:hAnsi="Arial" w:cs="Arial"/>
                <w:b/>
                <w:i/>
                <w:sz w:val="20"/>
              </w:rPr>
            </w:pPr>
          </w:p>
          <w:p w14:paraId="64960DA8" w14:textId="77777777" w:rsidR="00524414" w:rsidRPr="00701FE9" w:rsidRDefault="00524414">
            <w:pPr>
              <w:pStyle w:val="TableParagraph"/>
              <w:rPr>
                <w:rFonts w:ascii="Arial" w:hAnsi="Arial" w:cs="Arial"/>
                <w:b/>
                <w:i/>
                <w:sz w:val="20"/>
              </w:rPr>
            </w:pPr>
          </w:p>
          <w:p w14:paraId="6B96D0F4" w14:textId="77777777" w:rsidR="00524414" w:rsidRPr="00701FE9" w:rsidRDefault="00F65C7B">
            <w:pPr>
              <w:pStyle w:val="TableParagraph"/>
              <w:spacing w:before="137"/>
              <w:ind w:left="274"/>
              <w:rPr>
                <w:rFonts w:ascii="Arial" w:hAnsi="Arial" w:cs="Arial"/>
                <w:sz w:val="18"/>
              </w:rPr>
            </w:pPr>
            <w:r w:rsidRPr="00701FE9">
              <w:rPr>
                <w:rFonts w:ascii="Arial" w:hAnsi="Arial" w:cs="Arial"/>
                <w:sz w:val="18"/>
              </w:rPr>
              <w:t>x</w:t>
            </w:r>
          </w:p>
        </w:tc>
        <w:tc>
          <w:tcPr>
            <w:tcW w:w="708" w:type="dxa"/>
          </w:tcPr>
          <w:p w14:paraId="13DB0233" w14:textId="77777777" w:rsidR="00524414" w:rsidRPr="00701FE9" w:rsidRDefault="00524414">
            <w:pPr>
              <w:pStyle w:val="TableParagraph"/>
              <w:rPr>
                <w:rFonts w:ascii="Arial" w:hAnsi="Arial" w:cs="Arial"/>
                <w:sz w:val="18"/>
              </w:rPr>
            </w:pPr>
          </w:p>
        </w:tc>
        <w:tc>
          <w:tcPr>
            <w:tcW w:w="792" w:type="dxa"/>
          </w:tcPr>
          <w:p w14:paraId="53F0252F" w14:textId="77777777" w:rsidR="00524414" w:rsidRPr="00701FE9" w:rsidRDefault="00524414">
            <w:pPr>
              <w:pStyle w:val="TableParagraph"/>
              <w:rPr>
                <w:rFonts w:ascii="Arial" w:hAnsi="Arial" w:cs="Arial"/>
                <w:sz w:val="18"/>
              </w:rPr>
            </w:pPr>
          </w:p>
        </w:tc>
        <w:tc>
          <w:tcPr>
            <w:tcW w:w="727" w:type="dxa"/>
          </w:tcPr>
          <w:p w14:paraId="3ECF60EE" w14:textId="77777777" w:rsidR="00524414" w:rsidRPr="00701FE9" w:rsidRDefault="00524414">
            <w:pPr>
              <w:pStyle w:val="TableParagraph"/>
              <w:rPr>
                <w:rFonts w:ascii="Arial" w:hAnsi="Arial" w:cs="Arial"/>
                <w:sz w:val="18"/>
              </w:rPr>
            </w:pPr>
          </w:p>
        </w:tc>
        <w:tc>
          <w:tcPr>
            <w:tcW w:w="835" w:type="dxa"/>
          </w:tcPr>
          <w:p w14:paraId="34C650AB" w14:textId="77777777" w:rsidR="00524414" w:rsidRPr="00701FE9" w:rsidRDefault="00524414">
            <w:pPr>
              <w:pStyle w:val="TableParagraph"/>
              <w:rPr>
                <w:rFonts w:ascii="Arial" w:hAnsi="Arial" w:cs="Arial"/>
                <w:sz w:val="18"/>
              </w:rPr>
            </w:pPr>
          </w:p>
        </w:tc>
        <w:tc>
          <w:tcPr>
            <w:tcW w:w="2297" w:type="dxa"/>
          </w:tcPr>
          <w:p w14:paraId="37119187" w14:textId="77777777" w:rsidR="00524414" w:rsidRPr="00701FE9" w:rsidRDefault="00524414">
            <w:pPr>
              <w:pStyle w:val="TableParagraph"/>
              <w:rPr>
                <w:rFonts w:ascii="Arial" w:hAnsi="Arial" w:cs="Arial"/>
                <w:sz w:val="18"/>
              </w:rPr>
            </w:pPr>
          </w:p>
        </w:tc>
      </w:tr>
      <w:tr w:rsidR="00524414" w:rsidRPr="00701FE9" w14:paraId="595F4CB8" w14:textId="77777777">
        <w:trPr>
          <w:trHeight w:val="2692"/>
        </w:trPr>
        <w:tc>
          <w:tcPr>
            <w:tcW w:w="2062" w:type="dxa"/>
          </w:tcPr>
          <w:p w14:paraId="43C643FB" w14:textId="77777777" w:rsidR="00524414" w:rsidRPr="00701FE9" w:rsidRDefault="00F65C7B">
            <w:pPr>
              <w:pStyle w:val="TableParagraph"/>
              <w:tabs>
                <w:tab w:val="left" w:pos="1712"/>
              </w:tabs>
              <w:ind w:left="107" w:right="95"/>
              <w:jc w:val="both"/>
              <w:rPr>
                <w:rFonts w:ascii="Arial" w:hAnsi="Arial" w:cs="Arial"/>
                <w:sz w:val="18"/>
              </w:rPr>
            </w:pPr>
            <w:r w:rsidRPr="00701FE9">
              <w:rPr>
                <w:rFonts w:ascii="Arial" w:hAnsi="Arial" w:cs="Arial"/>
                <w:sz w:val="18"/>
              </w:rPr>
              <w:t>(3)</w:t>
            </w:r>
            <w:r w:rsidRPr="00701FE9">
              <w:rPr>
                <w:rFonts w:ascii="Arial" w:hAnsi="Arial" w:cs="Arial"/>
                <w:spacing w:val="1"/>
                <w:sz w:val="18"/>
              </w:rPr>
              <w:t xml:space="preserve"> </w:t>
            </w:r>
            <w:r w:rsidRPr="00701FE9">
              <w:rPr>
                <w:rFonts w:ascii="Arial" w:hAnsi="Arial" w:cs="Arial"/>
                <w:sz w:val="18"/>
              </w:rPr>
              <w:t>Aportes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pacing w:val="-1"/>
                <w:sz w:val="18"/>
              </w:rPr>
              <w:t>estructura</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3"/>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Política</w:t>
            </w:r>
            <w:r w:rsidRPr="00701FE9">
              <w:rPr>
                <w:rFonts w:ascii="Arial" w:hAnsi="Arial" w:cs="Arial"/>
                <w:spacing w:val="-48"/>
                <w:sz w:val="18"/>
              </w:rPr>
              <w:t xml:space="preserve"> </w:t>
            </w:r>
            <w:r w:rsidRPr="00701FE9">
              <w:rPr>
                <w:rFonts w:ascii="Arial" w:hAnsi="Arial" w:cs="Arial"/>
                <w:spacing w:val="-1"/>
                <w:sz w:val="18"/>
              </w:rPr>
              <w:t>Pública</w:t>
            </w:r>
            <w:r w:rsidRPr="00701FE9">
              <w:rPr>
                <w:rFonts w:ascii="Arial" w:hAnsi="Arial" w:cs="Arial"/>
                <w:spacing w:val="-12"/>
                <w:sz w:val="18"/>
              </w:rPr>
              <w:t xml:space="preserve"> </w:t>
            </w:r>
            <w:r w:rsidRPr="00701FE9">
              <w:rPr>
                <w:rFonts w:ascii="Arial" w:hAnsi="Arial" w:cs="Arial"/>
                <w:spacing w:val="-1"/>
                <w:sz w:val="18"/>
              </w:rPr>
              <w:t>por</w:t>
            </w:r>
            <w:r w:rsidRPr="00701FE9">
              <w:rPr>
                <w:rFonts w:ascii="Arial" w:hAnsi="Arial" w:cs="Arial"/>
                <w:spacing w:val="-11"/>
                <w:sz w:val="18"/>
              </w:rPr>
              <w:t xml:space="preserve"> </w:t>
            </w:r>
            <w:r w:rsidRPr="00701FE9">
              <w:rPr>
                <w:rFonts w:ascii="Arial" w:hAnsi="Arial" w:cs="Arial"/>
                <w:sz w:val="18"/>
              </w:rPr>
              <w:t>parte</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los</w:t>
            </w:r>
            <w:r w:rsidRPr="00701FE9">
              <w:rPr>
                <w:rFonts w:ascii="Arial" w:hAnsi="Arial" w:cs="Arial"/>
                <w:spacing w:val="-48"/>
                <w:sz w:val="18"/>
              </w:rPr>
              <w:t xml:space="preserve"> </w:t>
            </w:r>
            <w:r w:rsidRPr="00701FE9">
              <w:rPr>
                <w:rFonts w:ascii="Arial" w:hAnsi="Arial" w:cs="Arial"/>
                <w:sz w:val="18"/>
              </w:rPr>
              <w:t>Consejos</w:t>
            </w:r>
            <w:r w:rsidRPr="00701FE9">
              <w:rPr>
                <w:rFonts w:ascii="Arial" w:hAnsi="Arial" w:cs="Arial"/>
                <w:spacing w:val="1"/>
                <w:sz w:val="18"/>
              </w:rPr>
              <w:t xml:space="preserve"> </w:t>
            </w:r>
            <w:r w:rsidRPr="00701FE9">
              <w:rPr>
                <w:rFonts w:ascii="Arial" w:hAnsi="Arial" w:cs="Arial"/>
                <w:sz w:val="18"/>
              </w:rPr>
              <w:t>Locales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CLD</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47"/>
                <w:sz w:val="18"/>
              </w:rPr>
              <w:t xml:space="preserve"> </w:t>
            </w:r>
            <w:r w:rsidRPr="00701FE9">
              <w:rPr>
                <w:rFonts w:ascii="Arial" w:hAnsi="Arial" w:cs="Arial"/>
                <w:sz w:val="18"/>
              </w:rPr>
              <w:t>partir</w:t>
            </w:r>
            <w:r w:rsidRPr="00701FE9">
              <w:rPr>
                <w:rFonts w:ascii="Arial" w:hAnsi="Arial" w:cs="Arial"/>
                <w:sz w:val="18"/>
              </w:rPr>
              <w:tab/>
            </w:r>
            <w:r w:rsidRPr="00701FE9">
              <w:rPr>
                <w:rFonts w:ascii="Arial" w:hAnsi="Arial" w:cs="Arial"/>
                <w:spacing w:val="-1"/>
                <w:sz w:val="18"/>
              </w:rPr>
              <w:t>del</w:t>
            </w:r>
          </w:p>
          <w:p w14:paraId="282AC1E3" w14:textId="77777777" w:rsidR="00524414" w:rsidRPr="00701FE9" w:rsidRDefault="00F65C7B">
            <w:pPr>
              <w:pStyle w:val="TableParagraph"/>
              <w:tabs>
                <w:tab w:val="left" w:pos="1753"/>
              </w:tabs>
              <w:ind w:left="107" w:right="95"/>
              <w:jc w:val="both"/>
              <w:rPr>
                <w:rFonts w:ascii="Arial" w:hAnsi="Arial" w:cs="Arial"/>
                <w:sz w:val="18"/>
              </w:rPr>
            </w:pPr>
            <w:r w:rsidRPr="00701FE9">
              <w:rPr>
                <w:rFonts w:ascii="Arial" w:hAnsi="Arial" w:cs="Arial"/>
                <w:sz w:val="18"/>
              </w:rPr>
              <w:t>diligenciamiento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matriz</w:t>
            </w:r>
            <w:r w:rsidRPr="00701FE9">
              <w:rPr>
                <w:rFonts w:ascii="Arial" w:hAnsi="Arial" w:cs="Arial"/>
                <w:sz w:val="18"/>
              </w:rPr>
              <w:tab/>
            </w:r>
            <w:r w:rsidRPr="00701FE9">
              <w:rPr>
                <w:rFonts w:ascii="Arial" w:hAnsi="Arial" w:cs="Arial"/>
                <w:spacing w:val="-2"/>
                <w:sz w:val="18"/>
              </w:rPr>
              <w:t>de</w:t>
            </w:r>
          </w:p>
          <w:p w14:paraId="0B5CE2CE" w14:textId="77777777" w:rsidR="00524414" w:rsidRPr="00701FE9" w:rsidRDefault="00F65C7B">
            <w:pPr>
              <w:pStyle w:val="TableParagraph"/>
              <w:tabs>
                <w:tab w:val="left" w:pos="1753"/>
              </w:tabs>
              <w:ind w:left="107" w:right="95"/>
              <w:jc w:val="both"/>
              <w:rPr>
                <w:rFonts w:ascii="Arial" w:hAnsi="Arial" w:cs="Arial"/>
                <w:sz w:val="18"/>
              </w:rPr>
            </w:pPr>
            <w:r w:rsidRPr="00701FE9">
              <w:rPr>
                <w:rFonts w:ascii="Arial" w:hAnsi="Arial" w:cs="Arial"/>
                <w:sz w:val="18"/>
              </w:rPr>
              <w:t>observaciones y envío</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parte</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secretarias</w:t>
            </w:r>
            <w:r w:rsidRPr="00701FE9">
              <w:rPr>
                <w:rFonts w:ascii="Arial" w:hAnsi="Arial" w:cs="Arial"/>
                <w:spacing w:val="1"/>
                <w:sz w:val="18"/>
              </w:rPr>
              <w:t xml:space="preserve"> </w:t>
            </w:r>
            <w:r w:rsidRPr="00701FE9">
              <w:rPr>
                <w:rFonts w:ascii="Arial" w:hAnsi="Arial" w:cs="Arial"/>
                <w:sz w:val="18"/>
              </w:rPr>
              <w:t>técnicas</w:t>
            </w:r>
            <w:r w:rsidRPr="00701FE9">
              <w:rPr>
                <w:rFonts w:ascii="Arial" w:hAnsi="Arial" w:cs="Arial"/>
                <w:spacing w:val="1"/>
                <w:sz w:val="18"/>
              </w:rPr>
              <w:t xml:space="preserve"> </w:t>
            </w:r>
            <w:r w:rsidRPr="00701FE9">
              <w:rPr>
                <w:rFonts w:ascii="Arial" w:hAnsi="Arial" w:cs="Arial"/>
                <w:sz w:val="18"/>
              </w:rPr>
              <w:t>locales</w:t>
            </w:r>
            <w:r w:rsidRPr="00701FE9">
              <w:rPr>
                <w:rFonts w:ascii="Arial" w:hAnsi="Arial" w:cs="Arial"/>
                <w:sz w:val="18"/>
              </w:rPr>
              <w:tab/>
            </w:r>
            <w:r w:rsidRPr="00701FE9">
              <w:rPr>
                <w:rFonts w:ascii="Arial" w:hAnsi="Arial" w:cs="Arial"/>
                <w:spacing w:val="-2"/>
                <w:sz w:val="18"/>
              </w:rPr>
              <w:t>de</w:t>
            </w:r>
          </w:p>
          <w:p w14:paraId="0575BB4D" w14:textId="77777777" w:rsidR="00524414" w:rsidRPr="00701FE9" w:rsidRDefault="00F65C7B">
            <w:pPr>
              <w:pStyle w:val="TableParagraph"/>
              <w:spacing w:line="189" w:lineRule="exact"/>
              <w:ind w:left="107"/>
              <w:jc w:val="both"/>
              <w:rPr>
                <w:rFonts w:ascii="Arial" w:hAnsi="Arial" w:cs="Arial"/>
                <w:sz w:val="18"/>
              </w:rPr>
            </w:pP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STLD.</w:t>
            </w:r>
          </w:p>
        </w:tc>
        <w:tc>
          <w:tcPr>
            <w:tcW w:w="762" w:type="dxa"/>
          </w:tcPr>
          <w:p w14:paraId="109F30DF" w14:textId="77777777" w:rsidR="00524414" w:rsidRPr="00701FE9" w:rsidRDefault="00524414">
            <w:pPr>
              <w:pStyle w:val="TableParagraph"/>
              <w:rPr>
                <w:rFonts w:ascii="Arial" w:hAnsi="Arial" w:cs="Arial"/>
                <w:b/>
                <w:i/>
                <w:sz w:val="20"/>
              </w:rPr>
            </w:pPr>
          </w:p>
          <w:p w14:paraId="4622A1D2" w14:textId="77777777" w:rsidR="00524414" w:rsidRPr="00701FE9" w:rsidRDefault="00524414">
            <w:pPr>
              <w:pStyle w:val="TableParagraph"/>
              <w:rPr>
                <w:rFonts w:ascii="Arial" w:hAnsi="Arial" w:cs="Arial"/>
                <w:b/>
                <w:i/>
                <w:sz w:val="20"/>
              </w:rPr>
            </w:pPr>
          </w:p>
          <w:p w14:paraId="39A6C1B7" w14:textId="77777777" w:rsidR="00524414" w:rsidRPr="00701FE9" w:rsidRDefault="00524414">
            <w:pPr>
              <w:pStyle w:val="TableParagraph"/>
              <w:rPr>
                <w:rFonts w:ascii="Arial" w:hAnsi="Arial" w:cs="Arial"/>
                <w:b/>
                <w:i/>
                <w:sz w:val="20"/>
              </w:rPr>
            </w:pPr>
          </w:p>
          <w:p w14:paraId="4D626DCF" w14:textId="77777777" w:rsidR="00524414" w:rsidRPr="00701FE9" w:rsidRDefault="00524414">
            <w:pPr>
              <w:pStyle w:val="TableParagraph"/>
              <w:rPr>
                <w:rFonts w:ascii="Arial" w:hAnsi="Arial" w:cs="Arial"/>
                <w:b/>
                <w:i/>
                <w:sz w:val="20"/>
              </w:rPr>
            </w:pPr>
          </w:p>
          <w:p w14:paraId="541B805B" w14:textId="77777777" w:rsidR="00524414" w:rsidRPr="00701FE9" w:rsidRDefault="00524414">
            <w:pPr>
              <w:pStyle w:val="TableParagraph"/>
              <w:rPr>
                <w:rFonts w:ascii="Arial" w:hAnsi="Arial" w:cs="Arial"/>
                <w:b/>
                <w:i/>
                <w:sz w:val="28"/>
              </w:rPr>
            </w:pPr>
          </w:p>
          <w:p w14:paraId="3E17FAF3" w14:textId="77777777" w:rsidR="00524414" w:rsidRPr="00701FE9" w:rsidRDefault="00F65C7B">
            <w:pPr>
              <w:pStyle w:val="TableParagraph"/>
              <w:ind w:left="333"/>
              <w:rPr>
                <w:rFonts w:ascii="Arial" w:hAnsi="Arial" w:cs="Arial"/>
                <w:sz w:val="18"/>
              </w:rPr>
            </w:pPr>
            <w:r w:rsidRPr="00701FE9">
              <w:rPr>
                <w:rFonts w:ascii="Arial" w:hAnsi="Arial" w:cs="Arial"/>
                <w:sz w:val="18"/>
              </w:rPr>
              <w:t>x</w:t>
            </w:r>
          </w:p>
        </w:tc>
        <w:tc>
          <w:tcPr>
            <w:tcW w:w="646" w:type="dxa"/>
          </w:tcPr>
          <w:p w14:paraId="39031897" w14:textId="77777777" w:rsidR="00524414" w:rsidRPr="00701FE9" w:rsidRDefault="00524414">
            <w:pPr>
              <w:pStyle w:val="TableParagraph"/>
              <w:rPr>
                <w:rFonts w:ascii="Arial" w:hAnsi="Arial" w:cs="Arial"/>
                <w:b/>
                <w:i/>
                <w:sz w:val="20"/>
              </w:rPr>
            </w:pPr>
          </w:p>
          <w:p w14:paraId="46D32A4D" w14:textId="77777777" w:rsidR="00524414" w:rsidRPr="00701FE9" w:rsidRDefault="00524414">
            <w:pPr>
              <w:pStyle w:val="TableParagraph"/>
              <w:rPr>
                <w:rFonts w:ascii="Arial" w:hAnsi="Arial" w:cs="Arial"/>
                <w:b/>
                <w:i/>
                <w:sz w:val="20"/>
              </w:rPr>
            </w:pPr>
          </w:p>
          <w:p w14:paraId="2E0AB6D2" w14:textId="77777777" w:rsidR="00524414" w:rsidRPr="00701FE9" w:rsidRDefault="00524414">
            <w:pPr>
              <w:pStyle w:val="TableParagraph"/>
              <w:rPr>
                <w:rFonts w:ascii="Arial" w:hAnsi="Arial" w:cs="Arial"/>
                <w:b/>
                <w:i/>
                <w:sz w:val="20"/>
              </w:rPr>
            </w:pPr>
          </w:p>
          <w:p w14:paraId="6C1470E0" w14:textId="77777777" w:rsidR="00524414" w:rsidRPr="00701FE9" w:rsidRDefault="00524414">
            <w:pPr>
              <w:pStyle w:val="TableParagraph"/>
              <w:rPr>
                <w:rFonts w:ascii="Arial" w:hAnsi="Arial" w:cs="Arial"/>
                <w:b/>
                <w:i/>
                <w:sz w:val="20"/>
              </w:rPr>
            </w:pPr>
          </w:p>
          <w:p w14:paraId="673B325D" w14:textId="77777777" w:rsidR="00524414" w:rsidRPr="00701FE9" w:rsidRDefault="00524414">
            <w:pPr>
              <w:pStyle w:val="TableParagraph"/>
              <w:rPr>
                <w:rFonts w:ascii="Arial" w:hAnsi="Arial" w:cs="Arial"/>
                <w:b/>
                <w:i/>
                <w:sz w:val="28"/>
              </w:rPr>
            </w:pPr>
          </w:p>
          <w:p w14:paraId="650816B0" w14:textId="77777777" w:rsidR="00524414" w:rsidRPr="00701FE9" w:rsidRDefault="00F65C7B">
            <w:pPr>
              <w:pStyle w:val="TableParagraph"/>
              <w:ind w:left="274"/>
              <w:rPr>
                <w:rFonts w:ascii="Arial" w:hAnsi="Arial" w:cs="Arial"/>
                <w:sz w:val="18"/>
              </w:rPr>
            </w:pPr>
            <w:r w:rsidRPr="00701FE9">
              <w:rPr>
                <w:rFonts w:ascii="Arial" w:hAnsi="Arial" w:cs="Arial"/>
                <w:sz w:val="18"/>
              </w:rPr>
              <w:t>x</w:t>
            </w:r>
          </w:p>
        </w:tc>
        <w:tc>
          <w:tcPr>
            <w:tcW w:w="708" w:type="dxa"/>
          </w:tcPr>
          <w:p w14:paraId="025B5647" w14:textId="77777777" w:rsidR="00524414" w:rsidRPr="00701FE9" w:rsidRDefault="00524414">
            <w:pPr>
              <w:pStyle w:val="TableParagraph"/>
              <w:rPr>
                <w:rFonts w:ascii="Arial" w:hAnsi="Arial" w:cs="Arial"/>
                <w:sz w:val="18"/>
              </w:rPr>
            </w:pPr>
          </w:p>
        </w:tc>
        <w:tc>
          <w:tcPr>
            <w:tcW w:w="792" w:type="dxa"/>
          </w:tcPr>
          <w:p w14:paraId="05098A55" w14:textId="77777777" w:rsidR="00524414" w:rsidRPr="00701FE9" w:rsidRDefault="00524414">
            <w:pPr>
              <w:pStyle w:val="TableParagraph"/>
              <w:rPr>
                <w:rFonts w:ascii="Arial" w:hAnsi="Arial" w:cs="Arial"/>
                <w:sz w:val="18"/>
              </w:rPr>
            </w:pPr>
          </w:p>
        </w:tc>
        <w:tc>
          <w:tcPr>
            <w:tcW w:w="727" w:type="dxa"/>
          </w:tcPr>
          <w:p w14:paraId="5A0C9C9F" w14:textId="77777777" w:rsidR="00524414" w:rsidRPr="00701FE9" w:rsidRDefault="00524414">
            <w:pPr>
              <w:pStyle w:val="TableParagraph"/>
              <w:rPr>
                <w:rFonts w:ascii="Arial" w:hAnsi="Arial" w:cs="Arial"/>
                <w:sz w:val="18"/>
              </w:rPr>
            </w:pPr>
          </w:p>
        </w:tc>
        <w:tc>
          <w:tcPr>
            <w:tcW w:w="835" w:type="dxa"/>
          </w:tcPr>
          <w:p w14:paraId="30E16402" w14:textId="77777777" w:rsidR="00524414" w:rsidRPr="00701FE9" w:rsidRDefault="00524414">
            <w:pPr>
              <w:pStyle w:val="TableParagraph"/>
              <w:rPr>
                <w:rFonts w:ascii="Arial" w:hAnsi="Arial" w:cs="Arial"/>
                <w:sz w:val="18"/>
              </w:rPr>
            </w:pPr>
          </w:p>
        </w:tc>
        <w:tc>
          <w:tcPr>
            <w:tcW w:w="2297" w:type="dxa"/>
          </w:tcPr>
          <w:p w14:paraId="51C66CA1" w14:textId="77777777" w:rsidR="00524414" w:rsidRPr="00701FE9" w:rsidRDefault="00524414">
            <w:pPr>
              <w:pStyle w:val="TableParagraph"/>
              <w:rPr>
                <w:rFonts w:ascii="Arial" w:hAnsi="Arial" w:cs="Arial"/>
                <w:b/>
                <w:i/>
                <w:sz w:val="18"/>
              </w:rPr>
            </w:pPr>
          </w:p>
          <w:p w14:paraId="44423667" w14:textId="77777777" w:rsidR="00524414" w:rsidRPr="00701FE9" w:rsidRDefault="00F65C7B">
            <w:pPr>
              <w:pStyle w:val="TableParagraph"/>
              <w:ind w:left="765" w:right="354" w:hanging="383"/>
              <w:rPr>
                <w:rFonts w:ascii="Arial" w:hAnsi="Arial" w:cs="Arial"/>
                <w:sz w:val="18"/>
              </w:rPr>
            </w:pPr>
            <w:r w:rsidRPr="00701FE9">
              <w:rPr>
                <w:rFonts w:ascii="Arial" w:hAnsi="Arial" w:cs="Arial"/>
                <w:sz w:val="18"/>
              </w:rPr>
              <w:t>(3) aportes de CLD</w:t>
            </w:r>
            <w:r w:rsidRPr="00701FE9">
              <w:rPr>
                <w:rFonts w:ascii="Arial" w:hAnsi="Arial" w:cs="Arial"/>
                <w:spacing w:val="-47"/>
                <w:sz w:val="18"/>
              </w:rPr>
              <w:t xml:space="preserve"> </w:t>
            </w:r>
            <w:r w:rsidRPr="00701FE9">
              <w:rPr>
                <w:rFonts w:ascii="Arial" w:hAnsi="Arial" w:cs="Arial"/>
                <w:sz w:val="18"/>
              </w:rPr>
              <w:t>recibidos.</w:t>
            </w:r>
          </w:p>
          <w:p w14:paraId="3B2DE60F" w14:textId="77777777" w:rsidR="00524414" w:rsidRPr="00701FE9" w:rsidRDefault="00524414">
            <w:pPr>
              <w:pStyle w:val="TableParagraph"/>
              <w:spacing w:before="10"/>
              <w:rPr>
                <w:rFonts w:ascii="Arial" w:hAnsi="Arial" w:cs="Arial"/>
                <w:b/>
                <w:i/>
                <w:sz w:val="17"/>
              </w:rPr>
            </w:pPr>
          </w:p>
          <w:p w14:paraId="6ADFA2B7" w14:textId="77777777" w:rsidR="00524414" w:rsidRPr="00701FE9" w:rsidRDefault="00F65C7B">
            <w:pPr>
              <w:pStyle w:val="TableParagraph"/>
              <w:ind w:left="109" w:right="277"/>
              <w:rPr>
                <w:rFonts w:ascii="Arial" w:hAnsi="Arial" w:cs="Arial"/>
                <w:sz w:val="18"/>
              </w:rPr>
            </w:pPr>
            <w:r w:rsidRPr="00701FE9">
              <w:rPr>
                <w:rFonts w:ascii="Arial" w:hAnsi="Arial" w:cs="Arial"/>
                <w:sz w:val="18"/>
              </w:rPr>
              <w:t>Cld Usaquén Cld Usme</w:t>
            </w:r>
            <w:r w:rsidRPr="00701FE9">
              <w:rPr>
                <w:rFonts w:ascii="Arial" w:hAnsi="Arial" w:cs="Arial"/>
                <w:spacing w:val="-47"/>
                <w:sz w:val="18"/>
              </w:rPr>
              <w:t xml:space="preserve"> </w:t>
            </w:r>
            <w:r w:rsidRPr="00701FE9">
              <w:rPr>
                <w:rFonts w:ascii="Arial" w:hAnsi="Arial" w:cs="Arial"/>
                <w:sz w:val="18"/>
              </w:rPr>
              <w:t>Cld Barrios Unidos</w:t>
            </w:r>
          </w:p>
          <w:p w14:paraId="20723B72" w14:textId="77777777" w:rsidR="00524414" w:rsidRPr="00701FE9" w:rsidRDefault="00F65C7B">
            <w:pPr>
              <w:pStyle w:val="TableParagraph"/>
              <w:spacing w:before="1"/>
              <w:ind w:left="109"/>
              <w:rPr>
                <w:rFonts w:ascii="Arial" w:hAnsi="Arial" w:cs="Arial"/>
                <w:sz w:val="18"/>
              </w:rPr>
            </w:pPr>
            <w:r w:rsidRPr="00701FE9">
              <w:rPr>
                <w:rFonts w:ascii="Arial" w:hAnsi="Arial" w:cs="Arial"/>
                <w:sz w:val="18"/>
              </w:rPr>
              <w:t>Cld Suba</w:t>
            </w:r>
          </w:p>
        </w:tc>
      </w:tr>
    </w:tbl>
    <w:p w14:paraId="380F138C" w14:textId="77777777" w:rsidR="00524414" w:rsidRPr="00701FE9" w:rsidRDefault="00F65C7B">
      <w:pPr>
        <w:spacing w:line="206" w:lineRule="exact"/>
        <w:ind w:left="2299"/>
        <w:rPr>
          <w:rFonts w:ascii="Arial" w:hAnsi="Arial" w:cs="Arial"/>
          <w:sz w:val="18"/>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3"/>
          <w:sz w:val="18"/>
        </w:rPr>
        <w:t xml:space="preserve"> </w:t>
      </w:r>
      <w:r w:rsidRPr="00701FE9">
        <w:rPr>
          <w:rFonts w:ascii="Arial" w:hAnsi="Arial" w:cs="Arial"/>
          <w:sz w:val="18"/>
        </w:rPr>
        <w:t>2022</w:t>
      </w:r>
    </w:p>
    <w:p w14:paraId="356DC07F" w14:textId="77777777" w:rsidR="00524414" w:rsidRPr="00701FE9" w:rsidRDefault="00524414">
      <w:pPr>
        <w:pStyle w:val="Textoindependiente"/>
        <w:spacing w:before="10"/>
        <w:rPr>
          <w:rFonts w:ascii="Arial" w:hAnsi="Arial" w:cs="Arial"/>
          <w:sz w:val="17"/>
        </w:rPr>
      </w:pPr>
    </w:p>
    <w:p w14:paraId="4E7E8B6C" w14:textId="77777777" w:rsidR="00524414" w:rsidRPr="00701FE9" w:rsidRDefault="00F65C7B">
      <w:pPr>
        <w:pStyle w:val="Textoindependiente"/>
        <w:spacing w:line="276" w:lineRule="auto"/>
        <w:ind w:left="122" w:right="638"/>
        <w:jc w:val="both"/>
        <w:rPr>
          <w:rFonts w:ascii="Arial" w:hAnsi="Arial" w:cs="Arial"/>
        </w:rPr>
      </w:pPr>
      <w:r w:rsidRPr="00701FE9">
        <w:rPr>
          <w:rFonts w:ascii="Arial" w:hAnsi="Arial" w:cs="Arial"/>
        </w:rPr>
        <w:t>Adicionalmente,</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resultado</w:t>
      </w:r>
      <w:r w:rsidRPr="00701FE9">
        <w:rPr>
          <w:rFonts w:ascii="Arial" w:hAnsi="Arial" w:cs="Arial"/>
          <w:spacing w:val="1"/>
        </w:rPr>
        <w:t xml:space="preserve"> </w:t>
      </w:r>
      <w:r w:rsidRPr="00701FE9">
        <w:rPr>
          <w:rFonts w:ascii="Arial" w:hAnsi="Arial" w:cs="Arial"/>
        </w:rPr>
        <w:t>principal</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este</w:t>
      </w:r>
      <w:r w:rsidRPr="00701FE9">
        <w:rPr>
          <w:rFonts w:ascii="Arial" w:hAnsi="Arial" w:cs="Arial"/>
          <w:spacing w:val="1"/>
        </w:rPr>
        <w:t xml:space="preserve"> </w:t>
      </w:r>
      <w:r w:rsidRPr="00701FE9">
        <w:rPr>
          <w:rFonts w:ascii="Arial" w:hAnsi="Arial" w:cs="Arial"/>
        </w:rPr>
        <w:t>momento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es</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ajuste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principales</w:t>
      </w:r>
      <w:r w:rsidRPr="00701FE9">
        <w:rPr>
          <w:rFonts w:ascii="Arial" w:hAnsi="Arial" w:cs="Arial"/>
          <w:spacing w:val="-12"/>
        </w:rPr>
        <w:t xml:space="preserve"> </w:t>
      </w:r>
      <w:r w:rsidRPr="00701FE9">
        <w:rPr>
          <w:rFonts w:ascii="Arial" w:hAnsi="Arial" w:cs="Arial"/>
        </w:rPr>
        <w:t>elementos</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estructura</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política</w:t>
      </w:r>
      <w:r w:rsidRPr="00701FE9">
        <w:rPr>
          <w:rFonts w:ascii="Arial" w:hAnsi="Arial" w:cs="Arial"/>
          <w:spacing w:val="-13"/>
        </w:rPr>
        <w:t xml:space="preserve"> </w:t>
      </w:r>
      <w:r w:rsidRPr="00701FE9">
        <w:rPr>
          <w:rFonts w:ascii="Arial" w:hAnsi="Arial" w:cs="Arial"/>
        </w:rPr>
        <w:t>(objetivos</w:t>
      </w:r>
      <w:r w:rsidRPr="00701FE9">
        <w:rPr>
          <w:rFonts w:ascii="Arial" w:hAnsi="Arial" w:cs="Arial"/>
          <w:spacing w:val="-11"/>
        </w:rPr>
        <w:t xml:space="preserve"> </w:t>
      </w:r>
      <w:r w:rsidRPr="00701FE9">
        <w:rPr>
          <w:rFonts w:ascii="Arial" w:hAnsi="Arial" w:cs="Arial"/>
        </w:rPr>
        <w:t>específicos,</w:t>
      </w:r>
      <w:r w:rsidRPr="00701FE9">
        <w:rPr>
          <w:rFonts w:ascii="Arial" w:hAnsi="Arial" w:cs="Arial"/>
          <w:spacing w:val="-10"/>
        </w:rPr>
        <w:t xml:space="preserve"> </w:t>
      </w:r>
      <w:r w:rsidRPr="00701FE9">
        <w:rPr>
          <w:rFonts w:ascii="Arial" w:hAnsi="Arial" w:cs="Arial"/>
        </w:rPr>
        <w:t>ejes,</w:t>
      </w:r>
      <w:r w:rsidRPr="00701FE9">
        <w:rPr>
          <w:rFonts w:ascii="Arial" w:hAnsi="Arial" w:cs="Arial"/>
          <w:spacing w:val="-12"/>
        </w:rPr>
        <w:t xml:space="preserve"> </w:t>
      </w:r>
      <w:r w:rsidRPr="00701FE9">
        <w:rPr>
          <w:rFonts w:ascii="Arial" w:hAnsi="Arial" w:cs="Arial"/>
        </w:rPr>
        <w:t>componentes,</w:t>
      </w:r>
      <w:r w:rsidRPr="00701FE9">
        <w:rPr>
          <w:rFonts w:ascii="Arial" w:hAnsi="Arial" w:cs="Arial"/>
          <w:spacing w:val="-13"/>
        </w:rPr>
        <w:t xml:space="preserve"> </w:t>
      </w:r>
      <w:r w:rsidRPr="00701FE9">
        <w:rPr>
          <w:rFonts w:ascii="Arial" w:hAnsi="Arial" w:cs="Arial"/>
        </w:rPr>
        <w:t>líneas</w:t>
      </w:r>
      <w:r w:rsidRPr="00701FE9">
        <w:rPr>
          <w:rFonts w:ascii="Arial" w:hAnsi="Arial" w:cs="Arial"/>
          <w:spacing w:val="-53"/>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acción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principios),</w:t>
      </w:r>
      <w:r w:rsidRPr="00701FE9">
        <w:rPr>
          <w:rFonts w:ascii="Arial" w:hAnsi="Arial" w:cs="Arial"/>
          <w:spacing w:val="-8"/>
        </w:rPr>
        <w:t xml:space="preserve"> </w:t>
      </w:r>
      <w:r w:rsidRPr="00701FE9">
        <w:rPr>
          <w:rFonts w:ascii="Arial" w:hAnsi="Arial" w:cs="Arial"/>
        </w:rPr>
        <w:t>teniendo</w:t>
      </w:r>
      <w:r w:rsidRPr="00701FE9">
        <w:rPr>
          <w:rFonts w:ascii="Arial" w:hAnsi="Arial" w:cs="Arial"/>
          <w:spacing w:val="-5"/>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cuenta</w:t>
      </w:r>
      <w:r w:rsidRPr="00701FE9">
        <w:rPr>
          <w:rFonts w:ascii="Arial" w:hAnsi="Arial" w:cs="Arial"/>
          <w:spacing w:val="-4"/>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aportes</w:t>
      </w:r>
      <w:r w:rsidRPr="00701FE9">
        <w:rPr>
          <w:rFonts w:ascii="Arial" w:hAnsi="Arial" w:cs="Arial"/>
          <w:spacing w:val="-5"/>
        </w:rPr>
        <w:t xml:space="preserve"> </w:t>
      </w:r>
      <w:r w:rsidRPr="00701FE9">
        <w:rPr>
          <w:rFonts w:ascii="Arial" w:hAnsi="Arial" w:cs="Arial"/>
        </w:rPr>
        <w:t>realizados</w:t>
      </w:r>
      <w:r w:rsidRPr="00701FE9">
        <w:rPr>
          <w:rFonts w:ascii="Arial" w:hAnsi="Arial" w:cs="Arial"/>
          <w:spacing w:val="-4"/>
        </w:rPr>
        <w:t xml:space="preserve"> </w:t>
      </w:r>
      <w:r w:rsidRPr="00701FE9">
        <w:rPr>
          <w:rFonts w:ascii="Arial" w:hAnsi="Arial" w:cs="Arial"/>
        </w:rPr>
        <w:t>por</w:t>
      </w:r>
      <w:r w:rsidRPr="00701FE9">
        <w:rPr>
          <w:rFonts w:ascii="Arial" w:hAnsi="Arial" w:cs="Arial"/>
          <w:spacing w:val="-5"/>
        </w:rPr>
        <w:t xml:space="preserve"> </w:t>
      </w:r>
      <w:r w:rsidRPr="00701FE9">
        <w:rPr>
          <w:rFonts w:ascii="Arial" w:hAnsi="Arial" w:cs="Arial"/>
        </w:rPr>
        <w:t>diferentes</w:t>
      </w:r>
      <w:r w:rsidRPr="00701FE9">
        <w:rPr>
          <w:rFonts w:ascii="Arial" w:hAnsi="Arial" w:cs="Arial"/>
          <w:spacing w:val="-6"/>
        </w:rPr>
        <w:t xml:space="preserve"> </w:t>
      </w:r>
      <w:r w:rsidRPr="00701FE9">
        <w:rPr>
          <w:rFonts w:ascii="Arial" w:hAnsi="Arial" w:cs="Arial"/>
        </w:rPr>
        <w:t>actores</w:t>
      </w:r>
      <w:r w:rsidRPr="00701FE9">
        <w:rPr>
          <w:rFonts w:ascii="Arial" w:hAnsi="Arial" w:cs="Arial"/>
          <w:spacing w:val="-7"/>
        </w:rPr>
        <w:t xml:space="preserve"> </w:t>
      </w:r>
      <w:r w:rsidRPr="00701FE9">
        <w:rPr>
          <w:rFonts w:ascii="Arial" w:hAnsi="Arial" w:cs="Arial"/>
        </w:rPr>
        <w:t>e</w:t>
      </w:r>
      <w:r w:rsidRPr="00701FE9">
        <w:rPr>
          <w:rFonts w:ascii="Arial" w:hAnsi="Arial" w:cs="Arial"/>
          <w:spacing w:val="-6"/>
        </w:rPr>
        <w:t xml:space="preserve"> </w:t>
      </w:r>
      <w:r w:rsidRPr="00701FE9">
        <w:rPr>
          <w:rFonts w:ascii="Arial" w:hAnsi="Arial" w:cs="Arial"/>
        </w:rPr>
        <w:t>instancias</w:t>
      </w:r>
      <w:r w:rsidRPr="00701FE9">
        <w:rPr>
          <w:rFonts w:ascii="Arial" w:hAnsi="Arial" w:cs="Arial"/>
          <w:spacing w:val="-53"/>
        </w:rPr>
        <w:t xml:space="preserve"> </w:t>
      </w:r>
      <w:r w:rsidRPr="00701FE9">
        <w:rPr>
          <w:rFonts w:ascii="Arial" w:hAnsi="Arial" w:cs="Arial"/>
        </w:rPr>
        <w:t>del Sistema Distrital de Discapacidad. Esto derivó en una estructura de política pública más robusta</w:t>
      </w:r>
      <w:r w:rsidRPr="00701FE9">
        <w:rPr>
          <w:rFonts w:ascii="Arial" w:hAnsi="Arial" w:cs="Arial"/>
          <w:spacing w:val="-54"/>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ajustada</w:t>
      </w:r>
      <w:r w:rsidRPr="00701FE9">
        <w:rPr>
          <w:rFonts w:ascii="Arial" w:hAnsi="Arial" w:cs="Arial"/>
          <w:spacing w:val="-2"/>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factores</w:t>
      </w:r>
      <w:r w:rsidRPr="00701FE9">
        <w:rPr>
          <w:rFonts w:ascii="Arial" w:hAnsi="Arial" w:cs="Arial"/>
          <w:spacing w:val="-1"/>
        </w:rPr>
        <w:t xml:space="preserve"> </w:t>
      </w:r>
      <w:r w:rsidRPr="00701FE9">
        <w:rPr>
          <w:rFonts w:ascii="Arial" w:hAnsi="Arial" w:cs="Arial"/>
        </w:rPr>
        <w:t>estratégicos identificados</w:t>
      </w:r>
      <w:r w:rsidRPr="00701FE9">
        <w:rPr>
          <w:rFonts w:ascii="Arial" w:hAnsi="Arial" w:cs="Arial"/>
          <w:spacing w:val="-1"/>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Fase</w:t>
      </w:r>
      <w:r w:rsidRPr="00701FE9">
        <w:rPr>
          <w:rFonts w:ascii="Arial" w:hAnsi="Arial" w:cs="Arial"/>
          <w:spacing w:val="-2"/>
        </w:rPr>
        <w:t xml:space="preserve"> </w:t>
      </w:r>
      <w:r w:rsidRPr="00701FE9">
        <w:rPr>
          <w:rFonts w:ascii="Arial" w:hAnsi="Arial" w:cs="Arial"/>
        </w:rPr>
        <w:t>Diagnóstica,</w:t>
      </w:r>
      <w:r w:rsidRPr="00701FE9">
        <w:rPr>
          <w:rFonts w:ascii="Arial" w:hAnsi="Arial" w:cs="Arial"/>
          <w:spacing w:val="-2"/>
        </w:rPr>
        <w:t xml:space="preserve"> </w:t>
      </w:r>
      <w:r w:rsidRPr="00701FE9">
        <w:rPr>
          <w:rFonts w:ascii="Arial" w:hAnsi="Arial" w:cs="Arial"/>
        </w:rPr>
        <w:t>al</w:t>
      </w:r>
      <w:r w:rsidRPr="00701FE9">
        <w:rPr>
          <w:rFonts w:ascii="Arial" w:hAnsi="Arial" w:cs="Arial"/>
          <w:spacing w:val="-2"/>
        </w:rPr>
        <w:t xml:space="preserve"> </w:t>
      </w:r>
      <w:r w:rsidRPr="00701FE9">
        <w:rPr>
          <w:rFonts w:ascii="Arial" w:hAnsi="Arial" w:cs="Arial"/>
        </w:rPr>
        <w:t>incluir:</w:t>
      </w:r>
    </w:p>
    <w:p w14:paraId="67B78C6B" w14:textId="77777777" w:rsidR="00524414" w:rsidRPr="00701FE9" w:rsidRDefault="00524414">
      <w:pPr>
        <w:pStyle w:val="Textoindependiente"/>
        <w:spacing w:before="1"/>
        <w:rPr>
          <w:rFonts w:ascii="Arial" w:hAnsi="Arial" w:cs="Arial"/>
          <w:sz w:val="23"/>
        </w:rPr>
      </w:pPr>
    </w:p>
    <w:p w14:paraId="0792CB14" w14:textId="4BED2BE9" w:rsidR="00524414" w:rsidRPr="00701FE9" w:rsidRDefault="00F65C7B">
      <w:pPr>
        <w:pStyle w:val="Prrafodelista"/>
        <w:numPr>
          <w:ilvl w:val="1"/>
          <w:numId w:val="21"/>
        </w:numPr>
        <w:tabs>
          <w:tab w:val="left" w:pos="974"/>
        </w:tabs>
        <w:spacing w:line="276" w:lineRule="auto"/>
        <w:ind w:right="646"/>
        <w:rPr>
          <w:rFonts w:ascii="Arial" w:hAnsi="Arial" w:cs="Arial"/>
          <w:sz w:val="20"/>
        </w:rPr>
      </w:pPr>
      <w:r w:rsidRPr="00701FE9">
        <w:rPr>
          <w:rFonts w:ascii="Arial" w:hAnsi="Arial" w:cs="Arial"/>
          <w:sz w:val="20"/>
        </w:rPr>
        <w:t>El</w:t>
      </w:r>
      <w:r w:rsidRPr="00701FE9">
        <w:rPr>
          <w:rFonts w:ascii="Arial" w:hAnsi="Arial" w:cs="Arial"/>
          <w:spacing w:val="54"/>
          <w:sz w:val="20"/>
        </w:rPr>
        <w:t xml:space="preserve"> </w:t>
      </w:r>
      <w:r w:rsidRPr="00701FE9">
        <w:rPr>
          <w:rFonts w:ascii="Arial" w:hAnsi="Arial" w:cs="Arial"/>
          <w:sz w:val="20"/>
        </w:rPr>
        <w:t>eje</w:t>
      </w:r>
      <w:r w:rsidRPr="00701FE9">
        <w:rPr>
          <w:rFonts w:ascii="Arial" w:hAnsi="Arial" w:cs="Arial"/>
          <w:spacing w:val="53"/>
          <w:sz w:val="20"/>
        </w:rPr>
        <w:t xml:space="preserve"> </w:t>
      </w:r>
      <w:r w:rsidRPr="00701FE9">
        <w:rPr>
          <w:rFonts w:ascii="Arial" w:hAnsi="Arial" w:cs="Arial"/>
          <w:sz w:val="20"/>
        </w:rPr>
        <w:t>No</w:t>
      </w:r>
      <w:r w:rsidRPr="00701FE9">
        <w:rPr>
          <w:rFonts w:ascii="Arial" w:hAnsi="Arial" w:cs="Arial"/>
          <w:spacing w:val="55"/>
          <w:sz w:val="20"/>
        </w:rPr>
        <w:t xml:space="preserve"> </w:t>
      </w:r>
      <w:r w:rsidRPr="00701FE9">
        <w:rPr>
          <w:rFonts w:ascii="Arial" w:hAnsi="Arial" w:cs="Arial"/>
          <w:sz w:val="20"/>
        </w:rPr>
        <w:t>3.</w:t>
      </w:r>
      <w:r w:rsidRPr="00701FE9">
        <w:rPr>
          <w:rFonts w:ascii="Arial" w:hAnsi="Arial" w:cs="Arial"/>
          <w:spacing w:val="53"/>
          <w:sz w:val="20"/>
        </w:rPr>
        <w:t xml:space="preserve"> </w:t>
      </w:r>
      <w:r w:rsidRPr="00701FE9">
        <w:rPr>
          <w:rFonts w:ascii="Arial" w:hAnsi="Arial" w:cs="Arial"/>
          <w:sz w:val="20"/>
        </w:rPr>
        <w:t>Redes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54"/>
          <w:sz w:val="20"/>
        </w:rPr>
        <w:t xml:space="preserve"> </w:t>
      </w:r>
      <w:r w:rsidRPr="00701FE9">
        <w:rPr>
          <w:rFonts w:ascii="Arial" w:hAnsi="Arial" w:cs="Arial"/>
          <w:sz w:val="20"/>
        </w:rPr>
        <w:t>apoyo</w:t>
      </w:r>
      <w:r w:rsidRPr="00701FE9">
        <w:rPr>
          <w:rFonts w:ascii="Arial" w:hAnsi="Arial" w:cs="Arial"/>
          <w:spacing w:val="52"/>
          <w:sz w:val="20"/>
        </w:rPr>
        <w:t xml:space="preserve"> </w:t>
      </w:r>
      <w:r w:rsidRPr="00701FE9">
        <w:rPr>
          <w:rFonts w:ascii="Arial" w:hAnsi="Arial" w:cs="Arial"/>
          <w:sz w:val="20"/>
        </w:rPr>
        <w:t>y</w:t>
      </w:r>
      <w:r w:rsidRPr="00701FE9">
        <w:rPr>
          <w:rFonts w:ascii="Arial" w:hAnsi="Arial" w:cs="Arial"/>
          <w:spacing w:val="54"/>
          <w:sz w:val="20"/>
        </w:rPr>
        <w:t xml:space="preserve"> </w:t>
      </w:r>
      <w:r w:rsidRPr="00701FE9">
        <w:rPr>
          <w:rFonts w:ascii="Arial" w:hAnsi="Arial" w:cs="Arial"/>
          <w:sz w:val="20"/>
        </w:rPr>
        <w:t>cuidado</w:t>
      </w:r>
      <w:r w:rsidRPr="00701FE9">
        <w:rPr>
          <w:rFonts w:ascii="Arial" w:hAnsi="Arial" w:cs="Arial"/>
          <w:spacing w:val="54"/>
          <w:sz w:val="20"/>
        </w:rPr>
        <w:t xml:space="preserve"> </w:t>
      </w:r>
      <w:r w:rsidRPr="00701FE9">
        <w:rPr>
          <w:rFonts w:ascii="Arial" w:hAnsi="Arial" w:cs="Arial"/>
          <w:sz w:val="20"/>
        </w:rPr>
        <w:t>cuyo</w:t>
      </w:r>
      <w:r w:rsidRPr="00701FE9">
        <w:rPr>
          <w:rFonts w:ascii="Arial" w:hAnsi="Arial" w:cs="Arial"/>
          <w:spacing w:val="52"/>
          <w:sz w:val="20"/>
        </w:rPr>
        <w:t xml:space="preserve"> </w:t>
      </w:r>
      <w:r w:rsidR="00D65D6B" w:rsidRPr="00701FE9">
        <w:rPr>
          <w:rFonts w:ascii="Arial" w:hAnsi="Arial" w:cs="Arial"/>
          <w:sz w:val="20"/>
        </w:rPr>
        <w:t>objetivo específico</w:t>
      </w:r>
      <w:r w:rsidRPr="00701FE9">
        <w:rPr>
          <w:rFonts w:ascii="Arial" w:hAnsi="Arial" w:cs="Arial"/>
          <w:spacing w:val="52"/>
          <w:sz w:val="20"/>
        </w:rPr>
        <w:t xml:space="preserve"> </w:t>
      </w:r>
      <w:r w:rsidRPr="00701FE9">
        <w:rPr>
          <w:rFonts w:ascii="Arial" w:hAnsi="Arial" w:cs="Arial"/>
          <w:sz w:val="20"/>
        </w:rPr>
        <w:t>relacionado</w:t>
      </w:r>
      <w:r w:rsidRPr="00701FE9">
        <w:rPr>
          <w:rFonts w:ascii="Arial" w:hAnsi="Arial" w:cs="Arial"/>
          <w:spacing w:val="52"/>
          <w:sz w:val="20"/>
        </w:rPr>
        <w:t xml:space="preserve"> </w:t>
      </w:r>
      <w:r w:rsidRPr="00701FE9">
        <w:rPr>
          <w:rFonts w:ascii="Arial" w:hAnsi="Arial" w:cs="Arial"/>
          <w:sz w:val="20"/>
        </w:rPr>
        <w:t>es</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54"/>
          <w:sz w:val="20"/>
        </w:rPr>
        <w:t xml:space="preserve"> </w:t>
      </w:r>
      <w:r w:rsidRPr="00701FE9">
        <w:rPr>
          <w:rFonts w:ascii="Arial" w:hAnsi="Arial" w:cs="Arial"/>
          <w:sz w:val="20"/>
        </w:rPr>
        <w:t>consolidación de las redes de apoyo y cuidado de las personas con discapacidad a partir</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acciones</w:t>
      </w:r>
      <w:r w:rsidRPr="00701FE9">
        <w:rPr>
          <w:rFonts w:ascii="Arial" w:hAnsi="Arial" w:cs="Arial"/>
          <w:spacing w:val="-2"/>
          <w:sz w:val="20"/>
        </w:rPr>
        <w:t xml:space="preserve"> </w:t>
      </w:r>
      <w:r w:rsidRPr="00701FE9">
        <w:rPr>
          <w:rFonts w:ascii="Arial" w:hAnsi="Arial" w:cs="Arial"/>
          <w:sz w:val="20"/>
        </w:rPr>
        <w:t>individuales,</w:t>
      </w:r>
      <w:r w:rsidRPr="00701FE9">
        <w:rPr>
          <w:rFonts w:ascii="Arial" w:hAnsi="Arial" w:cs="Arial"/>
          <w:spacing w:val="-5"/>
          <w:sz w:val="20"/>
        </w:rPr>
        <w:t xml:space="preserve"> </w:t>
      </w:r>
      <w:r w:rsidRPr="00701FE9">
        <w:rPr>
          <w:rFonts w:ascii="Arial" w:hAnsi="Arial" w:cs="Arial"/>
          <w:sz w:val="20"/>
        </w:rPr>
        <w:t>familiares,</w:t>
      </w:r>
      <w:r w:rsidRPr="00701FE9">
        <w:rPr>
          <w:rFonts w:ascii="Arial" w:hAnsi="Arial" w:cs="Arial"/>
          <w:spacing w:val="-5"/>
          <w:sz w:val="20"/>
        </w:rPr>
        <w:t xml:space="preserve"> </w:t>
      </w:r>
      <w:r w:rsidRPr="00701FE9">
        <w:rPr>
          <w:rFonts w:ascii="Arial" w:hAnsi="Arial" w:cs="Arial"/>
          <w:sz w:val="20"/>
        </w:rPr>
        <w:t>colectivas,</w:t>
      </w:r>
      <w:r w:rsidRPr="00701FE9">
        <w:rPr>
          <w:rFonts w:ascii="Arial" w:hAnsi="Arial" w:cs="Arial"/>
          <w:spacing w:val="-5"/>
          <w:sz w:val="20"/>
        </w:rPr>
        <w:t xml:space="preserve"> </w:t>
      </w:r>
      <w:r w:rsidRPr="00701FE9">
        <w:rPr>
          <w:rFonts w:ascii="Arial" w:hAnsi="Arial" w:cs="Arial"/>
          <w:sz w:val="20"/>
        </w:rPr>
        <w:t>institucionales</w:t>
      </w:r>
      <w:r w:rsidRPr="00701FE9">
        <w:rPr>
          <w:rFonts w:ascii="Arial" w:hAnsi="Arial" w:cs="Arial"/>
          <w:spacing w:val="-5"/>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sociales</w:t>
      </w:r>
      <w:r w:rsidRPr="00701FE9">
        <w:rPr>
          <w:rFonts w:ascii="Arial" w:hAnsi="Arial" w:cs="Arial"/>
          <w:spacing w:val="-5"/>
          <w:sz w:val="20"/>
        </w:rPr>
        <w:t xml:space="preserve"> </w:t>
      </w:r>
      <w:r w:rsidRPr="00701FE9">
        <w:rPr>
          <w:rFonts w:ascii="Arial" w:hAnsi="Arial" w:cs="Arial"/>
          <w:sz w:val="20"/>
        </w:rPr>
        <w:t>en</w:t>
      </w:r>
      <w:r w:rsidRPr="00701FE9">
        <w:rPr>
          <w:rFonts w:ascii="Arial" w:hAnsi="Arial" w:cs="Arial"/>
          <w:spacing w:val="-6"/>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marco</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54"/>
          <w:sz w:val="20"/>
        </w:rPr>
        <w:t xml:space="preserve"> </w:t>
      </w:r>
      <w:r w:rsidRPr="00701FE9">
        <w:rPr>
          <w:rFonts w:ascii="Arial" w:hAnsi="Arial" w:cs="Arial"/>
          <w:sz w:val="20"/>
        </w:rPr>
        <w:t>garantía</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sus derechos y</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inclusión</w:t>
      </w:r>
      <w:r w:rsidRPr="00701FE9">
        <w:rPr>
          <w:rFonts w:ascii="Arial" w:hAnsi="Arial" w:cs="Arial"/>
          <w:spacing w:val="1"/>
          <w:sz w:val="20"/>
        </w:rPr>
        <w:t xml:space="preserve"> </w:t>
      </w:r>
      <w:r w:rsidRPr="00701FE9">
        <w:rPr>
          <w:rFonts w:ascii="Arial" w:hAnsi="Arial" w:cs="Arial"/>
          <w:sz w:val="20"/>
        </w:rPr>
        <w:t>social.</w:t>
      </w:r>
    </w:p>
    <w:p w14:paraId="25856874" w14:textId="77777777" w:rsidR="00524414" w:rsidRPr="00701FE9" w:rsidRDefault="00F65C7B">
      <w:pPr>
        <w:pStyle w:val="Prrafodelista"/>
        <w:numPr>
          <w:ilvl w:val="1"/>
          <w:numId w:val="21"/>
        </w:numPr>
        <w:tabs>
          <w:tab w:val="left" w:pos="974"/>
        </w:tabs>
        <w:spacing w:line="271" w:lineRule="auto"/>
        <w:ind w:right="641"/>
        <w:rPr>
          <w:rFonts w:ascii="Arial" w:hAnsi="Arial" w:cs="Arial"/>
          <w:sz w:val="20"/>
        </w:rPr>
      </w:pP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componente</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inclusión</w:t>
      </w:r>
      <w:r w:rsidRPr="00701FE9">
        <w:rPr>
          <w:rFonts w:ascii="Arial" w:hAnsi="Arial" w:cs="Arial"/>
          <w:spacing w:val="1"/>
          <w:sz w:val="20"/>
        </w:rPr>
        <w:t xml:space="preserve"> </w:t>
      </w:r>
      <w:r w:rsidRPr="00701FE9">
        <w:rPr>
          <w:rFonts w:ascii="Arial" w:hAnsi="Arial" w:cs="Arial"/>
          <w:sz w:val="20"/>
        </w:rPr>
        <w:t>digital</w:t>
      </w:r>
      <w:r w:rsidRPr="00701FE9">
        <w:rPr>
          <w:rFonts w:ascii="Arial" w:hAnsi="Arial" w:cs="Arial"/>
          <w:spacing w:val="1"/>
          <w:sz w:val="20"/>
        </w:rPr>
        <w:t xml:space="preserve"> </w:t>
      </w:r>
      <w:r w:rsidRPr="00701FE9">
        <w:rPr>
          <w:rFonts w:ascii="Arial" w:hAnsi="Arial" w:cs="Arial"/>
          <w:sz w:val="20"/>
        </w:rPr>
        <w:t>asociado</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eje</w:t>
      </w:r>
      <w:r w:rsidRPr="00701FE9">
        <w:rPr>
          <w:rFonts w:ascii="Arial" w:hAnsi="Arial" w:cs="Arial"/>
          <w:spacing w:val="1"/>
          <w:sz w:val="20"/>
        </w:rPr>
        <w:t xml:space="preserve"> </w:t>
      </w:r>
      <w:r w:rsidRPr="00701FE9">
        <w:rPr>
          <w:rFonts w:ascii="Arial" w:hAnsi="Arial" w:cs="Arial"/>
          <w:sz w:val="20"/>
        </w:rPr>
        <w:t>No</w:t>
      </w:r>
      <w:r w:rsidRPr="00701FE9">
        <w:rPr>
          <w:rFonts w:ascii="Arial" w:hAnsi="Arial" w:cs="Arial"/>
          <w:spacing w:val="1"/>
          <w:sz w:val="20"/>
        </w:rPr>
        <w:t xml:space="preserve"> </w:t>
      </w:r>
      <w:r w:rsidRPr="00701FE9">
        <w:rPr>
          <w:rFonts w:ascii="Arial" w:hAnsi="Arial" w:cs="Arial"/>
          <w:sz w:val="20"/>
        </w:rPr>
        <w:t>1.</w:t>
      </w:r>
      <w:r w:rsidRPr="00701FE9">
        <w:rPr>
          <w:rFonts w:ascii="Arial" w:hAnsi="Arial" w:cs="Arial"/>
          <w:spacing w:val="1"/>
          <w:sz w:val="20"/>
        </w:rPr>
        <w:t xml:space="preserve"> </w:t>
      </w:r>
      <w:r w:rsidRPr="00701FE9">
        <w:rPr>
          <w:rFonts w:ascii="Arial" w:hAnsi="Arial" w:cs="Arial"/>
          <w:sz w:val="20"/>
        </w:rPr>
        <w:t>Garantía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fundamentales.</w:t>
      </w:r>
    </w:p>
    <w:p w14:paraId="0A04E7BC" w14:textId="77777777" w:rsidR="00524414" w:rsidRPr="00701FE9" w:rsidRDefault="00F65C7B">
      <w:pPr>
        <w:pStyle w:val="Prrafodelista"/>
        <w:numPr>
          <w:ilvl w:val="1"/>
          <w:numId w:val="21"/>
        </w:numPr>
        <w:tabs>
          <w:tab w:val="left" w:pos="974"/>
        </w:tabs>
        <w:spacing w:before="4" w:line="273" w:lineRule="auto"/>
        <w:ind w:right="637"/>
        <w:rPr>
          <w:rFonts w:ascii="Arial" w:hAnsi="Arial" w:cs="Arial"/>
          <w:sz w:val="20"/>
        </w:rPr>
      </w:pP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componentes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Reconocimiento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 y fortalecimiento de redes familiares y comunitarias, asociado al eje No 3.</w:t>
      </w:r>
      <w:r w:rsidRPr="00701FE9">
        <w:rPr>
          <w:rFonts w:ascii="Arial" w:hAnsi="Arial" w:cs="Arial"/>
          <w:spacing w:val="1"/>
          <w:sz w:val="20"/>
        </w:rPr>
        <w:t xml:space="preserve"> </w:t>
      </w:r>
      <w:r w:rsidRPr="00701FE9">
        <w:rPr>
          <w:rFonts w:ascii="Arial" w:hAnsi="Arial" w:cs="Arial"/>
          <w:sz w:val="20"/>
        </w:rPr>
        <w:t>Redes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apoyo</w:t>
      </w:r>
      <w:r w:rsidRPr="00701FE9">
        <w:rPr>
          <w:rFonts w:ascii="Arial" w:hAnsi="Arial" w:cs="Arial"/>
          <w:spacing w:val="-1"/>
          <w:sz w:val="20"/>
        </w:rPr>
        <w:t xml:space="preserve"> </w:t>
      </w:r>
      <w:r w:rsidRPr="00701FE9">
        <w:rPr>
          <w:rFonts w:ascii="Arial" w:hAnsi="Arial" w:cs="Arial"/>
          <w:sz w:val="20"/>
        </w:rPr>
        <w:t>y cuidado.</w:t>
      </w:r>
    </w:p>
    <w:p w14:paraId="793AD69C" w14:textId="7A036054" w:rsidR="00524414" w:rsidRPr="00701FE9" w:rsidRDefault="00F65C7B">
      <w:pPr>
        <w:pStyle w:val="Prrafodelista"/>
        <w:numPr>
          <w:ilvl w:val="1"/>
          <w:numId w:val="21"/>
        </w:numPr>
        <w:tabs>
          <w:tab w:val="left" w:pos="974"/>
        </w:tabs>
        <w:spacing w:before="2" w:line="271" w:lineRule="auto"/>
        <w:ind w:right="639"/>
        <w:rPr>
          <w:rFonts w:ascii="Arial" w:hAnsi="Arial" w:cs="Arial"/>
          <w:sz w:val="20"/>
        </w:rPr>
      </w:pPr>
      <w:r w:rsidRPr="00701FE9">
        <w:rPr>
          <w:rFonts w:ascii="Arial" w:hAnsi="Arial" w:cs="Arial"/>
          <w:sz w:val="20"/>
        </w:rPr>
        <w:t xml:space="preserve">El componente de Entorno, territorio y medio ambiente, asociado al Eje No 2. </w:t>
      </w:r>
      <w:r w:rsidR="00D65D6B">
        <w:rPr>
          <w:rFonts w:ascii="Arial" w:hAnsi="Arial" w:cs="Arial"/>
          <w:sz w:val="20"/>
        </w:rPr>
        <w:t>Bogotá</w:t>
      </w:r>
      <w:r w:rsidRPr="00701FE9">
        <w:rPr>
          <w:rFonts w:ascii="Arial" w:hAnsi="Arial" w:cs="Arial"/>
          <w:spacing w:val="1"/>
          <w:sz w:val="20"/>
        </w:rPr>
        <w:t xml:space="preserve"> </w:t>
      </w:r>
      <w:r w:rsidRPr="00701FE9">
        <w:rPr>
          <w:rFonts w:ascii="Arial" w:hAnsi="Arial" w:cs="Arial"/>
          <w:sz w:val="20"/>
        </w:rPr>
        <w:t>inclusiva.</w:t>
      </w:r>
    </w:p>
    <w:p w14:paraId="61480B2B" w14:textId="77777777" w:rsidR="00524414" w:rsidRPr="00701FE9" w:rsidRDefault="00524414">
      <w:pPr>
        <w:spacing w:line="271" w:lineRule="auto"/>
        <w:jc w:val="both"/>
        <w:rPr>
          <w:rFonts w:ascii="Arial" w:hAnsi="Arial" w:cs="Arial"/>
          <w:sz w:val="20"/>
        </w:rPr>
        <w:sectPr w:rsidR="00524414" w:rsidRPr="00701FE9">
          <w:pgSz w:w="12240" w:h="15840"/>
          <w:pgMar w:top="2540" w:right="1060" w:bottom="280" w:left="1580" w:header="658" w:footer="0" w:gutter="0"/>
          <w:cols w:space="720"/>
        </w:sectPr>
      </w:pPr>
    </w:p>
    <w:p w14:paraId="23E14B10" w14:textId="77777777" w:rsidR="00524414" w:rsidRPr="00701FE9" w:rsidRDefault="00524414">
      <w:pPr>
        <w:pStyle w:val="Textoindependiente"/>
        <w:spacing w:before="7"/>
        <w:rPr>
          <w:rFonts w:ascii="Arial" w:hAnsi="Arial" w:cs="Arial"/>
          <w:sz w:val="18"/>
        </w:rPr>
      </w:pPr>
    </w:p>
    <w:p w14:paraId="15096182" w14:textId="77777777" w:rsidR="00524414" w:rsidRPr="00701FE9" w:rsidRDefault="00F65C7B">
      <w:pPr>
        <w:pStyle w:val="Textoindependiente"/>
        <w:spacing w:before="93" w:line="276" w:lineRule="auto"/>
        <w:ind w:left="122" w:right="638"/>
        <w:jc w:val="both"/>
        <w:rPr>
          <w:rFonts w:ascii="Arial" w:hAnsi="Arial" w:cs="Arial"/>
        </w:rPr>
      </w:pPr>
      <w:r w:rsidRPr="00701FE9">
        <w:rPr>
          <w:rFonts w:ascii="Arial" w:hAnsi="Arial" w:cs="Arial"/>
        </w:rPr>
        <w:t>Cabe resaltar que esta no es la versión definitiva de la estructura de política, toda vez que en el</w:t>
      </w:r>
      <w:r w:rsidRPr="00701FE9">
        <w:rPr>
          <w:rFonts w:ascii="Arial" w:hAnsi="Arial" w:cs="Arial"/>
          <w:spacing w:val="1"/>
        </w:rPr>
        <w:t xml:space="preserve"> </w:t>
      </w:r>
      <w:r w:rsidRPr="00701FE9">
        <w:rPr>
          <w:rFonts w:ascii="Arial" w:hAnsi="Arial" w:cs="Arial"/>
        </w:rPr>
        <w:t>tercer momento de la estrategia de participación se realizan modificaciones a partir de los aportes</w:t>
      </w:r>
      <w:r w:rsidRPr="00701FE9">
        <w:rPr>
          <w:rFonts w:ascii="Arial" w:hAnsi="Arial" w:cs="Arial"/>
          <w:spacing w:val="1"/>
        </w:rPr>
        <w:t xml:space="preserve"> </w:t>
      </w:r>
      <w:r w:rsidRPr="00701FE9">
        <w:rPr>
          <w:rFonts w:ascii="Arial" w:hAnsi="Arial" w:cs="Arial"/>
        </w:rPr>
        <w:t>realizados</w:t>
      </w:r>
      <w:r w:rsidRPr="00701FE9">
        <w:rPr>
          <w:rFonts w:ascii="Arial" w:hAnsi="Arial" w:cs="Arial"/>
          <w:spacing w:val="-1"/>
        </w:rPr>
        <w:t xml:space="preserve"> </w:t>
      </w:r>
      <w:r w:rsidRPr="00701FE9">
        <w:rPr>
          <w:rFonts w:ascii="Arial" w:hAnsi="Arial" w:cs="Arial"/>
        </w:rPr>
        <w:t>por</w:t>
      </w:r>
      <w:r w:rsidRPr="00701FE9">
        <w:rPr>
          <w:rFonts w:ascii="Arial" w:hAnsi="Arial" w:cs="Arial"/>
          <w:spacing w:val="-1"/>
        </w:rPr>
        <w:t xml:space="preserve"> </w:t>
      </w:r>
      <w:r w:rsidRPr="00701FE9">
        <w:rPr>
          <w:rFonts w:ascii="Arial" w:hAnsi="Arial" w:cs="Arial"/>
        </w:rPr>
        <w:t>diferentes</w:t>
      </w:r>
      <w:r w:rsidRPr="00701FE9">
        <w:rPr>
          <w:rFonts w:ascii="Arial" w:hAnsi="Arial" w:cs="Arial"/>
          <w:spacing w:val="-1"/>
        </w:rPr>
        <w:t xml:space="preserve"> </w:t>
      </w:r>
      <w:r w:rsidRPr="00701FE9">
        <w:rPr>
          <w:rFonts w:ascii="Arial" w:hAnsi="Arial" w:cs="Arial"/>
        </w:rPr>
        <w:t>actores e</w:t>
      </w:r>
      <w:r w:rsidRPr="00701FE9">
        <w:rPr>
          <w:rFonts w:ascii="Arial" w:hAnsi="Arial" w:cs="Arial"/>
          <w:spacing w:val="-2"/>
        </w:rPr>
        <w:t xml:space="preserve"> </w:t>
      </w:r>
      <w:r w:rsidRPr="00701FE9">
        <w:rPr>
          <w:rFonts w:ascii="Arial" w:hAnsi="Arial" w:cs="Arial"/>
        </w:rPr>
        <w:t>instancias del</w:t>
      </w:r>
      <w:r w:rsidRPr="00701FE9">
        <w:rPr>
          <w:rFonts w:ascii="Arial" w:hAnsi="Arial" w:cs="Arial"/>
          <w:spacing w:val="-2"/>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Distrital de</w:t>
      </w:r>
      <w:r w:rsidRPr="00701FE9">
        <w:rPr>
          <w:rFonts w:ascii="Arial" w:hAnsi="Arial" w:cs="Arial"/>
          <w:spacing w:val="4"/>
        </w:rPr>
        <w:t xml:space="preserve"> </w:t>
      </w:r>
      <w:r w:rsidRPr="00701FE9">
        <w:rPr>
          <w:rFonts w:ascii="Arial" w:hAnsi="Arial" w:cs="Arial"/>
        </w:rPr>
        <w:t>Discapacidad.</w:t>
      </w:r>
    </w:p>
    <w:p w14:paraId="23EE70A6" w14:textId="77777777" w:rsidR="00524414" w:rsidRPr="00701FE9" w:rsidRDefault="00524414">
      <w:pPr>
        <w:pStyle w:val="Textoindependiente"/>
        <w:spacing w:before="10"/>
        <w:rPr>
          <w:rFonts w:ascii="Arial" w:hAnsi="Arial" w:cs="Arial"/>
          <w:sz w:val="22"/>
        </w:rPr>
      </w:pPr>
    </w:p>
    <w:p w14:paraId="0D646188" w14:textId="77777777" w:rsidR="00524414" w:rsidRPr="00701FE9" w:rsidRDefault="00F65C7B">
      <w:pPr>
        <w:pStyle w:val="Textoindependiente"/>
        <w:spacing w:line="276" w:lineRule="auto"/>
        <w:ind w:left="122" w:right="642"/>
        <w:jc w:val="both"/>
        <w:rPr>
          <w:rFonts w:ascii="Arial" w:hAnsi="Arial" w:cs="Arial"/>
        </w:rPr>
      </w:pPr>
      <w:r w:rsidRPr="00701FE9">
        <w:rPr>
          <w:rFonts w:ascii="Arial" w:hAnsi="Arial" w:cs="Arial"/>
        </w:rPr>
        <w:t>A continuación, se presentan los ajustes a la estructura de Política Pública, que surgen como</w:t>
      </w:r>
      <w:r w:rsidRPr="00701FE9">
        <w:rPr>
          <w:rFonts w:ascii="Arial" w:hAnsi="Arial" w:cs="Arial"/>
          <w:spacing w:val="1"/>
        </w:rPr>
        <w:t xml:space="preserve"> </w:t>
      </w:r>
      <w:r w:rsidRPr="00701FE9">
        <w:rPr>
          <w:rFonts w:ascii="Arial" w:hAnsi="Arial" w:cs="Arial"/>
        </w:rPr>
        <w:t>resultado de las acciones realizadas en el segundo momento de la estrategia de participación en la</w:t>
      </w:r>
      <w:r w:rsidRPr="00701FE9">
        <w:rPr>
          <w:rFonts w:ascii="Arial" w:hAnsi="Arial" w:cs="Arial"/>
          <w:spacing w:val="-53"/>
        </w:rPr>
        <w:t xml:space="preserve"> </w:t>
      </w:r>
      <w:r w:rsidRPr="00701FE9">
        <w:rPr>
          <w:rFonts w:ascii="Arial" w:hAnsi="Arial" w:cs="Arial"/>
        </w:rPr>
        <w:t>fase</w:t>
      </w:r>
      <w:r w:rsidRPr="00701FE9">
        <w:rPr>
          <w:rFonts w:ascii="Arial" w:hAnsi="Arial" w:cs="Arial"/>
          <w:spacing w:val="-2"/>
        </w:rPr>
        <w:t xml:space="preserve"> </w:t>
      </w:r>
      <w:r w:rsidRPr="00701FE9">
        <w:rPr>
          <w:rFonts w:ascii="Arial" w:hAnsi="Arial" w:cs="Arial"/>
        </w:rPr>
        <w:t>Reformulación,</w:t>
      </w:r>
      <w:r w:rsidRPr="00701FE9">
        <w:rPr>
          <w:rFonts w:ascii="Arial" w:hAnsi="Arial" w:cs="Arial"/>
          <w:spacing w:val="3"/>
        </w:rPr>
        <w:t xml:space="preserve"> </w:t>
      </w:r>
      <w:r w:rsidRPr="00701FE9">
        <w:rPr>
          <w:rFonts w:ascii="Arial" w:hAnsi="Arial" w:cs="Arial"/>
        </w:rPr>
        <w:t>así:</w:t>
      </w:r>
    </w:p>
    <w:p w14:paraId="5EFE4DFC" w14:textId="77777777" w:rsidR="00524414" w:rsidRPr="00701FE9" w:rsidRDefault="00524414">
      <w:pPr>
        <w:pStyle w:val="Textoindependiente"/>
        <w:spacing w:before="1"/>
        <w:rPr>
          <w:rFonts w:ascii="Arial" w:hAnsi="Arial" w:cs="Arial"/>
          <w:sz w:val="23"/>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1522"/>
        <w:gridCol w:w="2102"/>
        <w:gridCol w:w="1997"/>
      </w:tblGrid>
      <w:tr w:rsidR="00524414" w:rsidRPr="00701FE9" w14:paraId="49472F01" w14:textId="77777777">
        <w:trPr>
          <w:trHeight w:val="460"/>
        </w:trPr>
        <w:tc>
          <w:tcPr>
            <w:tcW w:w="8809" w:type="dxa"/>
            <w:gridSpan w:val="4"/>
          </w:tcPr>
          <w:p w14:paraId="5D02A37F" w14:textId="77777777" w:rsidR="00524414" w:rsidRPr="00701FE9" w:rsidRDefault="00F65C7B">
            <w:pPr>
              <w:pStyle w:val="TableParagraph"/>
              <w:spacing w:line="230" w:lineRule="exact"/>
              <w:ind w:left="695" w:right="268" w:hanging="399"/>
              <w:rPr>
                <w:rFonts w:ascii="Arial" w:hAnsi="Arial" w:cs="Arial"/>
                <w:b/>
                <w:sz w:val="20"/>
              </w:rPr>
            </w:pPr>
            <w:bookmarkStart w:id="45" w:name="_bookmark46"/>
            <w:bookmarkEnd w:id="45"/>
            <w:r w:rsidRPr="00701FE9">
              <w:rPr>
                <w:rFonts w:ascii="Arial" w:hAnsi="Arial" w:cs="Arial"/>
                <w:b/>
                <w:sz w:val="20"/>
              </w:rPr>
              <w:t>Tabla 29 Resultados Ejercicios De Socialización y aportes a la estructura de la Política</w:t>
            </w:r>
            <w:r w:rsidRPr="00701FE9">
              <w:rPr>
                <w:rFonts w:ascii="Arial" w:hAnsi="Arial" w:cs="Arial"/>
                <w:b/>
                <w:spacing w:val="-54"/>
                <w:sz w:val="20"/>
              </w:rPr>
              <w:t xml:space="preserve"> </w:t>
            </w:r>
            <w:r w:rsidRPr="00701FE9">
              <w:rPr>
                <w:rFonts w:ascii="Arial" w:hAnsi="Arial" w:cs="Arial"/>
                <w:b/>
                <w:sz w:val="20"/>
              </w:rPr>
              <w:t>Pública</w:t>
            </w:r>
            <w:r w:rsidRPr="00701FE9">
              <w:rPr>
                <w:rFonts w:ascii="Arial" w:hAnsi="Arial" w:cs="Arial"/>
                <w:b/>
                <w:spacing w:val="-1"/>
                <w:sz w:val="20"/>
              </w:rPr>
              <w:t xml:space="preserve"> </w:t>
            </w:r>
            <w:r w:rsidRPr="00701FE9">
              <w:rPr>
                <w:rFonts w:ascii="Arial" w:hAnsi="Arial" w:cs="Arial"/>
                <w:b/>
                <w:sz w:val="20"/>
              </w:rPr>
              <w:t>de</w:t>
            </w:r>
            <w:r w:rsidRPr="00701FE9">
              <w:rPr>
                <w:rFonts w:ascii="Arial" w:hAnsi="Arial" w:cs="Arial"/>
                <w:b/>
                <w:spacing w:val="-2"/>
                <w:sz w:val="20"/>
              </w:rPr>
              <w:t xml:space="preserve"> </w:t>
            </w:r>
            <w:r w:rsidRPr="00701FE9">
              <w:rPr>
                <w:rFonts w:ascii="Arial" w:hAnsi="Arial" w:cs="Arial"/>
                <w:b/>
                <w:sz w:val="20"/>
              </w:rPr>
              <w:t>Discapacidad-</w:t>
            </w:r>
            <w:r w:rsidRPr="00701FE9">
              <w:rPr>
                <w:rFonts w:ascii="Arial" w:hAnsi="Arial" w:cs="Arial"/>
                <w:b/>
                <w:spacing w:val="1"/>
                <w:sz w:val="20"/>
              </w:rPr>
              <w:t xml:space="preserve"> </w:t>
            </w:r>
            <w:r w:rsidRPr="00701FE9">
              <w:rPr>
                <w:rFonts w:ascii="Arial" w:hAnsi="Arial" w:cs="Arial"/>
                <w:b/>
                <w:sz w:val="20"/>
              </w:rPr>
              <w:t>Segundo</w:t>
            </w:r>
            <w:r w:rsidRPr="00701FE9">
              <w:rPr>
                <w:rFonts w:ascii="Arial" w:hAnsi="Arial" w:cs="Arial"/>
                <w:b/>
                <w:spacing w:val="-1"/>
                <w:sz w:val="20"/>
              </w:rPr>
              <w:t xml:space="preserve"> </w:t>
            </w:r>
            <w:r w:rsidRPr="00701FE9">
              <w:rPr>
                <w:rFonts w:ascii="Arial" w:hAnsi="Arial" w:cs="Arial"/>
                <w:b/>
                <w:sz w:val="20"/>
              </w:rPr>
              <w:t>Momento</w:t>
            </w:r>
            <w:r w:rsidRPr="00701FE9">
              <w:rPr>
                <w:rFonts w:ascii="Arial" w:hAnsi="Arial" w:cs="Arial"/>
                <w:b/>
                <w:spacing w:val="-1"/>
                <w:sz w:val="20"/>
              </w:rPr>
              <w:t xml:space="preserve"> </w:t>
            </w:r>
            <w:r w:rsidRPr="00701FE9">
              <w:rPr>
                <w:rFonts w:ascii="Arial" w:hAnsi="Arial" w:cs="Arial"/>
                <w:b/>
                <w:sz w:val="20"/>
              </w:rPr>
              <w:t>Participación-</w:t>
            </w:r>
            <w:r w:rsidRPr="00701FE9">
              <w:rPr>
                <w:rFonts w:ascii="Arial" w:hAnsi="Arial" w:cs="Arial"/>
                <w:b/>
                <w:spacing w:val="-1"/>
                <w:sz w:val="20"/>
              </w:rPr>
              <w:t xml:space="preserve"> </w:t>
            </w:r>
            <w:r w:rsidRPr="00701FE9">
              <w:rPr>
                <w:rFonts w:ascii="Arial" w:hAnsi="Arial" w:cs="Arial"/>
                <w:b/>
                <w:sz w:val="20"/>
              </w:rPr>
              <w:t>Fase</w:t>
            </w:r>
            <w:r w:rsidRPr="00701FE9">
              <w:rPr>
                <w:rFonts w:ascii="Arial" w:hAnsi="Arial" w:cs="Arial"/>
                <w:b/>
                <w:spacing w:val="-2"/>
                <w:sz w:val="20"/>
              </w:rPr>
              <w:t xml:space="preserve"> </w:t>
            </w:r>
            <w:r w:rsidRPr="00701FE9">
              <w:rPr>
                <w:rFonts w:ascii="Arial" w:hAnsi="Arial" w:cs="Arial"/>
                <w:b/>
                <w:sz w:val="20"/>
              </w:rPr>
              <w:t>Formulación</w:t>
            </w:r>
          </w:p>
        </w:tc>
      </w:tr>
      <w:tr w:rsidR="00524414" w:rsidRPr="00701FE9" w14:paraId="057B5706" w14:textId="77777777">
        <w:trPr>
          <w:trHeight w:val="206"/>
        </w:trPr>
        <w:tc>
          <w:tcPr>
            <w:tcW w:w="8809" w:type="dxa"/>
            <w:gridSpan w:val="4"/>
          </w:tcPr>
          <w:p w14:paraId="4AE31A78" w14:textId="77777777" w:rsidR="00524414" w:rsidRPr="00701FE9" w:rsidRDefault="00F65C7B">
            <w:pPr>
              <w:pStyle w:val="TableParagraph"/>
              <w:spacing w:line="186" w:lineRule="exact"/>
              <w:ind w:left="3449" w:right="3439"/>
              <w:jc w:val="center"/>
              <w:rPr>
                <w:rFonts w:ascii="Arial" w:hAnsi="Arial" w:cs="Arial"/>
                <w:b/>
                <w:sz w:val="18"/>
              </w:rPr>
            </w:pPr>
            <w:r w:rsidRPr="00701FE9">
              <w:rPr>
                <w:rFonts w:ascii="Arial" w:hAnsi="Arial" w:cs="Arial"/>
                <w:b/>
                <w:sz w:val="18"/>
              </w:rPr>
              <w:t>Objetivo</w:t>
            </w:r>
            <w:r w:rsidRPr="00701FE9">
              <w:rPr>
                <w:rFonts w:ascii="Arial" w:hAnsi="Arial" w:cs="Arial"/>
                <w:b/>
                <w:spacing w:val="-2"/>
                <w:sz w:val="18"/>
              </w:rPr>
              <w:t xml:space="preserve"> </w:t>
            </w:r>
            <w:r w:rsidRPr="00701FE9">
              <w:rPr>
                <w:rFonts w:ascii="Arial" w:hAnsi="Arial" w:cs="Arial"/>
                <w:b/>
                <w:sz w:val="18"/>
              </w:rPr>
              <w:t>General</w:t>
            </w:r>
          </w:p>
        </w:tc>
      </w:tr>
      <w:tr w:rsidR="00524414" w:rsidRPr="00701FE9" w14:paraId="37639F49" w14:textId="77777777">
        <w:trPr>
          <w:trHeight w:val="421"/>
        </w:trPr>
        <w:tc>
          <w:tcPr>
            <w:tcW w:w="8809" w:type="dxa"/>
            <w:gridSpan w:val="4"/>
          </w:tcPr>
          <w:p w14:paraId="67C62418" w14:textId="77777777" w:rsidR="00524414" w:rsidRPr="00701FE9" w:rsidRDefault="00F65C7B">
            <w:pPr>
              <w:pStyle w:val="TableParagraph"/>
              <w:spacing w:line="206" w:lineRule="exact"/>
              <w:ind w:left="69" w:right="42"/>
              <w:rPr>
                <w:rFonts w:ascii="Arial" w:hAnsi="Arial" w:cs="Arial"/>
                <w:sz w:val="18"/>
              </w:rPr>
            </w:pPr>
            <w:r w:rsidRPr="00701FE9">
              <w:rPr>
                <w:rFonts w:ascii="Arial" w:hAnsi="Arial" w:cs="Arial"/>
                <w:spacing w:val="-1"/>
                <w:sz w:val="18"/>
              </w:rPr>
              <w:t>Garantizar</w:t>
            </w:r>
            <w:r w:rsidRPr="00701FE9">
              <w:rPr>
                <w:rFonts w:ascii="Arial" w:hAnsi="Arial" w:cs="Arial"/>
                <w:spacing w:val="-12"/>
                <w:sz w:val="18"/>
              </w:rPr>
              <w:t xml:space="preserve"> </w:t>
            </w:r>
            <w:r w:rsidRPr="00701FE9">
              <w:rPr>
                <w:rFonts w:ascii="Arial" w:hAnsi="Arial" w:cs="Arial"/>
                <w:spacing w:val="-1"/>
                <w:sz w:val="18"/>
              </w:rPr>
              <w:t>el</w:t>
            </w:r>
            <w:r w:rsidRPr="00701FE9">
              <w:rPr>
                <w:rFonts w:ascii="Arial" w:hAnsi="Arial" w:cs="Arial"/>
                <w:spacing w:val="-11"/>
                <w:sz w:val="18"/>
              </w:rPr>
              <w:t xml:space="preserve"> </w:t>
            </w:r>
            <w:r w:rsidRPr="00701FE9">
              <w:rPr>
                <w:rFonts w:ascii="Arial" w:hAnsi="Arial" w:cs="Arial"/>
                <w:spacing w:val="-1"/>
                <w:sz w:val="18"/>
              </w:rPr>
              <w:t>goce</w:t>
            </w:r>
            <w:r w:rsidRPr="00701FE9">
              <w:rPr>
                <w:rFonts w:ascii="Arial" w:hAnsi="Arial" w:cs="Arial"/>
                <w:spacing w:val="-12"/>
                <w:sz w:val="18"/>
              </w:rPr>
              <w:t xml:space="preserve"> </w:t>
            </w:r>
            <w:r w:rsidRPr="00701FE9">
              <w:rPr>
                <w:rFonts w:ascii="Arial" w:hAnsi="Arial" w:cs="Arial"/>
                <w:spacing w:val="-1"/>
                <w:sz w:val="18"/>
              </w:rPr>
              <w:t>efectivo</w:t>
            </w:r>
            <w:r w:rsidRPr="00701FE9">
              <w:rPr>
                <w:rFonts w:ascii="Arial" w:hAnsi="Arial" w:cs="Arial"/>
                <w:spacing w:val="-12"/>
                <w:sz w:val="18"/>
              </w:rPr>
              <w:t xml:space="preserve"> </w:t>
            </w:r>
            <w:r w:rsidRPr="00701FE9">
              <w:rPr>
                <w:rFonts w:ascii="Arial" w:hAnsi="Arial" w:cs="Arial"/>
                <w:spacing w:val="-1"/>
                <w:sz w:val="18"/>
              </w:rPr>
              <w:t>de</w:t>
            </w:r>
            <w:r w:rsidRPr="00701FE9">
              <w:rPr>
                <w:rFonts w:ascii="Arial" w:hAnsi="Arial" w:cs="Arial"/>
                <w:spacing w:val="-12"/>
                <w:sz w:val="18"/>
              </w:rPr>
              <w:t xml:space="preserve"> </w:t>
            </w:r>
            <w:r w:rsidRPr="00701FE9">
              <w:rPr>
                <w:rFonts w:ascii="Arial" w:hAnsi="Arial" w:cs="Arial"/>
                <w:spacing w:val="-1"/>
                <w:sz w:val="18"/>
              </w:rPr>
              <w:t>los</w:t>
            </w:r>
            <w:r w:rsidRPr="00701FE9">
              <w:rPr>
                <w:rFonts w:ascii="Arial" w:hAnsi="Arial" w:cs="Arial"/>
                <w:spacing w:val="-11"/>
                <w:sz w:val="18"/>
              </w:rPr>
              <w:t xml:space="preserve"> </w:t>
            </w:r>
            <w:r w:rsidRPr="00701FE9">
              <w:rPr>
                <w:rFonts w:ascii="Arial" w:hAnsi="Arial" w:cs="Arial"/>
                <w:spacing w:val="-1"/>
                <w:sz w:val="18"/>
              </w:rPr>
              <w:t>derechos</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la</w:t>
            </w:r>
            <w:r w:rsidRPr="00701FE9">
              <w:rPr>
                <w:rFonts w:ascii="Arial" w:hAnsi="Arial" w:cs="Arial"/>
                <w:spacing w:val="-14"/>
                <w:sz w:val="18"/>
              </w:rPr>
              <w:t xml:space="preserve"> </w:t>
            </w:r>
            <w:r w:rsidRPr="00701FE9">
              <w:rPr>
                <w:rFonts w:ascii="Arial" w:hAnsi="Arial" w:cs="Arial"/>
                <w:sz w:val="18"/>
              </w:rPr>
              <w:t>inclusión</w:t>
            </w:r>
            <w:r w:rsidRPr="00701FE9">
              <w:rPr>
                <w:rFonts w:ascii="Arial" w:hAnsi="Arial" w:cs="Arial"/>
                <w:spacing w:val="-14"/>
                <w:sz w:val="18"/>
              </w:rPr>
              <w:t xml:space="preserve"> </w:t>
            </w:r>
            <w:r w:rsidRPr="00701FE9">
              <w:rPr>
                <w:rFonts w:ascii="Arial" w:hAnsi="Arial" w:cs="Arial"/>
                <w:sz w:val="18"/>
              </w:rPr>
              <w:t>social</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las</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1"/>
                <w:sz w:val="18"/>
              </w:rPr>
              <w:t xml:space="preserve"> </w:t>
            </w:r>
            <w:r w:rsidRPr="00701FE9">
              <w:rPr>
                <w:rFonts w:ascii="Arial" w:hAnsi="Arial" w:cs="Arial"/>
                <w:sz w:val="18"/>
              </w:rPr>
              <w:t>con</w:t>
            </w:r>
            <w:r w:rsidRPr="00701FE9">
              <w:rPr>
                <w:rFonts w:ascii="Arial" w:hAnsi="Arial" w:cs="Arial"/>
                <w:spacing w:val="-12"/>
                <w:sz w:val="18"/>
              </w:rPr>
              <w:t xml:space="preserve"> </w:t>
            </w:r>
            <w:r w:rsidRPr="00701FE9">
              <w:rPr>
                <w:rFonts w:ascii="Arial" w:hAnsi="Arial" w:cs="Arial"/>
                <w:sz w:val="18"/>
              </w:rPr>
              <w:t>discapacidad,</w:t>
            </w:r>
            <w:r w:rsidRPr="00701FE9">
              <w:rPr>
                <w:rFonts w:ascii="Arial" w:hAnsi="Arial" w:cs="Arial"/>
                <w:spacing w:val="-12"/>
                <w:sz w:val="18"/>
              </w:rPr>
              <w:t xml:space="preserve"> </w:t>
            </w:r>
            <w:r w:rsidRPr="00701FE9">
              <w:rPr>
                <w:rFonts w:ascii="Arial" w:hAnsi="Arial" w:cs="Arial"/>
                <w:sz w:val="18"/>
              </w:rPr>
              <w:t>sus</w:t>
            </w:r>
            <w:r w:rsidRPr="00701FE9">
              <w:rPr>
                <w:rFonts w:ascii="Arial" w:hAnsi="Arial" w:cs="Arial"/>
                <w:spacing w:val="-11"/>
                <w:sz w:val="18"/>
              </w:rPr>
              <w:t xml:space="preserve"> </w:t>
            </w:r>
            <w:r w:rsidRPr="00701FE9">
              <w:rPr>
                <w:rFonts w:ascii="Arial" w:hAnsi="Arial" w:cs="Arial"/>
                <w:sz w:val="18"/>
              </w:rPr>
              <w:t>familias</w:t>
            </w:r>
            <w:r w:rsidRPr="00701FE9">
              <w:rPr>
                <w:rFonts w:ascii="Arial" w:hAnsi="Arial" w:cs="Arial"/>
                <w:spacing w:val="-47"/>
                <w:sz w:val="18"/>
              </w:rPr>
              <w:t xml:space="preserve"> </w:t>
            </w:r>
            <w:r w:rsidRPr="00701FE9">
              <w:rPr>
                <w:rFonts w:ascii="Arial" w:hAnsi="Arial" w:cs="Arial"/>
                <w:sz w:val="18"/>
              </w:rPr>
              <w:t>y 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el</w:t>
            </w:r>
            <w:r w:rsidRPr="00701FE9">
              <w:rPr>
                <w:rFonts w:ascii="Arial" w:hAnsi="Arial" w:cs="Arial"/>
                <w:spacing w:val="-3"/>
                <w:sz w:val="18"/>
              </w:rPr>
              <w:t xml:space="preserve"> </w:t>
            </w:r>
            <w:r w:rsidRPr="00701FE9">
              <w:rPr>
                <w:rFonts w:ascii="Arial" w:hAnsi="Arial" w:cs="Arial"/>
                <w:sz w:val="18"/>
              </w:rPr>
              <w:t>territorio</w:t>
            </w:r>
            <w:r w:rsidRPr="00701FE9">
              <w:rPr>
                <w:rFonts w:ascii="Arial" w:hAnsi="Arial" w:cs="Arial"/>
                <w:spacing w:val="-1"/>
                <w:sz w:val="18"/>
              </w:rPr>
              <w:t xml:space="preserve"> </w:t>
            </w:r>
            <w:r w:rsidRPr="00701FE9">
              <w:rPr>
                <w:rFonts w:ascii="Arial" w:hAnsi="Arial" w:cs="Arial"/>
                <w:sz w:val="18"/>
              </w:rPr>
              <w:t>urbano</w:t>
            </w:r>
            <w:r w:rsidRPr="00701FE9">
              <w:rPr>
                <w:rFonts w:ascii="Arial" w:hAnsi="Arial" w:cs="Arial"/>
                <w:spacing w:val="-1"/>
                <w:sz w:val="18"/>
              </w:rPr>
              <w:t xml:space="preserve"> </w:t>
            </w:r>
            <w:r w:rsidRPr="00701FE9">
              <w:rPr>
                <w:rFonts w:ascii="Arial" w:hAnsi="Arial" w:cs="Arial"/>
                <w:sz w:val="18"/>
              </w:rPr>
              <w:t>y rural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Bogotá</w:t>
            </w:r>
            <w:r w:rsidRPr="00701FE9">
              <w:rPr>
                <w:rFonts w:ascii="Arial" w:hAnsi="Arial" w:cs="Arial"/>
                <w:spacing w:val="-1"/>
                <w:sz w:val="18"/>
              </w:rPr>
              <w:t xml:space="preserve"> </w:t>
            </w:r>
            <w:r w:rsidRPr="00701FE9">
              <w:rPr>
                <w:rFonts w:ascii="Arial" w:hAnsi="Arial" w:cs="Arial"/>
                <w:sz w:val="18"/>
              </w:rPr>
              <w:t>D.C.</w:t>
            </w:r>
          </w:p>
        </w:tc>
      </w:tr>
      <w:tr w:rsidR="00524414" w:rsidRPr="00701FE9" w14:paraId="23C64612" w14:textId="77777777">
        <w:trPr>
          <w:trHeight w:val="237"/>
        </w:trPr>
        <w:tc>
          <w:tcPr>
            <w:tcW w:w="8809" w:type="dxa"/>
            <w:gridSpan w:val="4"/>
          </w:tcPr>
          <w:p w14:paraId="03E282F3" w14:textId="77777777" w:rsidR="00524414" w:rsidRPr="00701FE9" w:rsidRDefault="00F65C7B">
            <w:pPr>
              <w:pStyle w:val="TableParagraph"/>
              <w:spacing w:line="206" w:lineRule="exact"/>
              <w:ind w:left="3449" w:right="3439"/>
              <w:jc w:val="center"/>
              <w:rPr>
                <w:rFonts w:ascii="Arial" w:hAnsi="Arial" w:cs="Arial"/>
                <w:b/>
                <w:sz w:val="18"/>
              </w:rPr>
            </w:pPr>
            <w:r w:rsidRPr="00701FE9">
              <w:rPr>
                <w:rFonts w:ascii="Arial" w:hAnsi="Arial" w:cs="Arial"/>
                <w:b/>
                <w:sz w:val="18"/>
              </w:rPr>
              <w:t>Objetivos</w:t>
            </w:r>
            <w:r w:rsidRPr="00701FE9">
              <w:rPr>
                <w:rFonts w:ascii="Arial" w:hAnsi="Arial" w:cs="Arial"/>
                <w:b/>
                <w:spacing w:val="-1"/>
                <w:sz w:val="18"/>
              </w:rPr>
              <w:t xml:space="preserve"> </w:t>
            </w:r>
            <w:r w:rsidRPr="00701FE9">
              <w:rPr>
                <w:rFonts w:ascii="Arial" w:hAnsi="Arial" w:cs="Arial"/>
                <w:b/>
                <w:sz w:val="18"/>
              </w:rPr>
              <w:t>Específicos</w:t>
            </w:r>
          </w:p>
        </w:tc>
      </w:tr>
      <w:tr w:rsidR="00524414" w:rsidRPr="00701FE9" w14:paraId="5CE95442" w14:textId="77777777" w:rsidTr="00D65D6B">
        <w:trPr>
          <w:trHeight w:val="3010"/>
        </w:trPr>
        <w:tc>
          <w:tcPr>
            <w:tcW w:w="8809" w:type="dxa"/>
            <w:gridSpan w:val="4"/>
          </w:tcPr>
          <w:p w14:paraId="5354CA84" w14:textId="77777777" w:rsidR="00524414" w:rsidRPr="00701FE9" w:rsidRDefault="00F65C7B" w:rsidP="00D65D6B">
            <w:pPr>
              <w:pStyle w:val="TableParagraph"/>
              <w:numPr>
                <w:ilvl w:val="0"/>
                <w:numId w:val="64"/>
              </w:numPr>
              <w:tabs>
                <w:tab w:val="left" w:pos="1024"/>
                <w:tab w:val="left" w:pos="1025"/>
              </w:tabs>
              <w:jc w:val="both"/>
              <w:rPr>
                <w:rFonts w:ascii="Arial" w:hAnsi="Arial" w:cs="Arial"/>
                <w:sz w:val="18"/>
              </w:rPr>
            </w:pPr>
            <w:r w:rsidRPr="00701FE9">
              <w:rPr>
                <w:rFonts w:ascii="Arial" w:hAnsi="Arial" w:cs="Arial"/>
                <w:sz w:val="18"/>
              </w:rPr>
              <w:t>Fortalecer las oportunidades para el desarrollo de las capacidades y el bienestar social de 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sus</w:t>
            </w:r>
            <w:r w:rsidRPr="00701FE9">
              <w:rPr>
                <w:rFonts w:ascii="Arial" w:hAnsi="Arial" w:cs="Arial"/>
                <w:spacing w:val="-2"/>
                <w:sz w:val="18"/>
              </w:rPr>
              <w:t xml:space="preserve"> </w:t>
            </w:r>
            <w:r w:rsidRPr="00701FE9">
              <w:rPr>
                <w:rFonts w:ascii="Arial" w:hAnsi="Arial" w:cs="Arial"/>
                <w:sz w:val="18"/>
              </w:rPr>
              <w:t>familias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cuidadoras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p w14:paraId="76EA0F2E" w14:textId="77777777" w:rsidR="00524414" w:rsidRPr="00701FE9" w:rsidRDefault="00F65C7B" w:rsidP="00D65D6B">
            <w:pPr>
              <w:pStyle w:val="TableParagraph"/>
              <w:numPr>
                <w:ilvl w:val="0"/>
                <w:numId w:val="64"/>
              </w:numPr>
              <w:tabs>
                <w:tab w:val="left" w:pos="954"/>
                <w:tab w:val="left" w:pos="955"/>
              </w:tabs>
              <w:jc w:val="both"/>
              <w:rPr>
                <w:rFonts w:ascii="Arial" w:hAnsi="Arial" w:cs="Arial"/>
                <w:sz w:val="18"/>
              </w:rPr>
            </w:pPr>
            <w:r w:rsidRPr="00701FE9">
              <w:rPr>
                <w:rFonts w:ascii="Arial" w:hAnsi="Arial" w:cs="Arial"/>
                <w:sz w:val="18"/>
              </w:rPr>
              <w:t>Implementar</w:t>
            </w:r>
            <w:r w:rsidRPr="00701FE9">
              <w:rPr>
                <w:rFonts w:ascii="Arial" w:hAnsi="Arial" w:cs="Arial"/>
                <w:spacing w:val="-5"/>
                <w:sz w:val="18"/>
              </w:rPr>
              <w:t xml:space="preserve"> </w:t>
            </w:r>
            <w:r w:rsidRPr="00701FE9">
              <w:rPr>
                <w:rFonts w:ascii="Arial" w:hAnsi="Arial" w:cs="Arial"/>
                <w:sz w:val="18"/>
              </w:rPr>
              <w:t>acciones</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5"/>
                <w:sz w:val="18"/>
              </w:rPr>
              <w:t xml:space="preserve"> </w:t>
            </w:r>
            <w:r w:rsidRPr="00701FE9">
              <w:rPr>
                <w:rFonts w:ascii="Arial" w:hAnsi="Arial" w:cs="Arial"/>
                <w:sz w:val="18"/>
              </w:rPr>
              <w:t>reducción</w:t>
            </w:r>
            <w:r w:rsidRPr="00701FE9">
              <w:rPr>
                <w:rFonts w:ascii="Arial" w:hAnsi="Arial" w:cs="Arial"/>
                <w:spacing w:val="-2"/>
                <w:sz w:val="18"/>
              </w:rPr>
              <w:t xml:space="preserve"> </w:t>
            </w:r>
            <w:r w:rsidRPr="00701FE9">
              <w:rPr>
                <w:rFonts w:ascii="Arial" w:hAnsi="Arial" w:cs="Arial"/>
                <w:sz w:val="18"/>
              </w:rPr>
              <w:t>progresiva</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barreras</w:t>
            </w:r>
            <w:r w:rsidRPr="00701FE9">
              <w:rPr>
                <w:rFonts w:ascii="Arial" w:hAnsi="Arial" w:cs="Arial"/>
                <w:spacing w:val="-2"/>
                <w:sz w:val="18"/>
              </w:rPr>
              <w:t xml:space="preserve"> </w:t>
            </w:r>
            <w:r w:rsidRPr="00701FE9">
              <w:rPr>
                <w:rFonts w:ascii="Arial" w:hAnsi="Arial" w:cs="Arial"/>
                <w:sz w:val="18"/>
              </w:rPr>
              <w:t>que</w:t>
            </w:r>
            <w:r w:rsidRPr="00701FE9">
              <w:rPr>
                <w:rFonts w:ascii="Arial" w:hAnsi="Arial" w:cs="Arial"/>
                <w:spacing w:val="-3"/>
                <w:sz w:val="18"/>
              </w:rPr>
              <w:t xml:space="preserve"> </w:t>
            </w:r>
            <w:r w:rsidRPr="00701FE9">
              <w:rPr>
                <w:rFonts w:ascii="Arial" w:hAnsi="Arial" w:cs="Arial"/>
                <w:sz w:val="18"/>
              </w:rPr>
              <w:t>experimentan</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5"/>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disfrute</w:t>
            </w:r>
            <w:r w:rsidRPr="00701FE9">
              <w:rPr>
                <w:rFonts w:ascii="Arial" w:hAnsi="Arial" w:cs="Arial"/>
                <w:spacing w:val="-3"/>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territorio</w:t>
            </w:r>
            <w:r w:rsidRPr="00701FE9">
              <w:rPr>
                <w:rFonts w:ascii="Arial" w:hAnsi="Arial" w:cs="Arial"/>
                <w:spacing w:val="-5"/>
                <w:sz w:val="18"/>
              </w:rPr>
              <w:t xml:space="preserve"> </w:t>
            </w:r>
            <w:r w:rsidRPr="00701FE9">
              <w:rPr>
                <w:rFonts w:ascii="Arial" w:hAnsi="Arial" w:cs="Arial"/>
                <w:sz w:val="18"/>
              </w:rPr>
              <w:t>como</w:t>
            </w:r>
            <w:r w:rsidRPr="00701FE9">
              <w:rPr>
                <w:rFonts w:ascii="Arial" w:hAnsi="Arial" w:cs="Arial"/>
                <w:spacing w:val="-2"/>
                <w:sz w:val="18"/>
              </w:rPr>
              <w:t xml:space="preserve"> </w:t>
            </w:r>
            <w:r w:rsidRPr="00701FE9">
              <w:rPr>
                <w:rFonts w:ascii="Arial" w:hAnsi="Arial" w:cs="Arial"/>
                <w:sz w:val="18"/>
              </w:rPr>
              <w:t>escenario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interacción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4"/>
                <w:sz w:val="18"/>
              </w:rPr>
              <w:t xml:space="preserve"> </w:t>
            </w:r>
            <w:r w:rsidRPr="00701FE9">
              <w:rPr>
                <w:rFonts w:ascii="Arial" w:hAnsi="Arial" w:cs="Arial"/>
                <w:sz w:val="18"/>
              </w:rPr>
              <w:t>accesible</w:t>
            </w:r>
            <w:r w:rsidRPr="00701FE9">
              <w:rPr>
                <w:rFonts w:ascii="Arial" w:hAnsi="Arial" w:cs="Arial"/>
                <w:spacing w:val="-3"/>
                <w:sz w:val="18"/>
              </w:rPr>
              <w:t xml:space="preserve"> </w:t>
            </w:r>
            <w:r w:rsidRPr="00701FE9">
              <w:rPr>
                <w:rFonts w:ascii="Arial" w:hAnsi="Arial" w:cs="Arial"/>
                <w:sz w:val="18"/>
              </w:rPr>
              <w:t>e</w:t>
            </w:r>
          </w:p>
          <w:p w14:paraId="0C5540C4" w14:textId="77777777" w:rsidR="00524414" w:rsidRPr="00701FE9" w:rsidRDefault="00F65C7B" w:rsidP="00D65D6B">
            <w:pPr>
              <w:pStyle w:val="TableParagraph"/>
              <w:ind w:left="842"/>
              <w:jc w:val="both"/>
              <w:rPr>
                <w:rFonts w:ascii="Arial" w:hAnsi="Arial" w:cs="Arial"/>
                <w:sz w:val="18"/>
              </w:rPr>
            </w:pPr>
            <w:r w:rsidRPr="00701FE9">
              <w:rPr>
                <w:rFonts w:ascii="Arial" w:hAnsi="Arial" w:cs="Arial"/>
                <w:sz w:val="18"/>
              </w:rPr>
              <w:t>incluyente.</w:t>
            </w:r>
          </w:p>
          <w:p w14:paraId="3DA245CB" w14:textId="77777777" w:rsidR="00524414" w:rsidRPr="00701FE9" w:rsidRDefault="00F65C7B" w:rsidP="00D65D6B">
            <w:pPr>
              <w:pStyle w:val="TableParagraph"/>
              <w:numPr>
                <w:ilvl w:val="0"/>
                <w:numId w:val="64"/>
              </w:numPr>
              <w:tabs>
                <w:tab w:val="left" w:pos="1055"/>
                <w:tab w:val="left" w:pos="1056"/>
              </w:tabs>
              <w:spacing w:before="30"/>
              <w:jc w:val="both"/>
              <w:rPr>
                <w:rFonts w:ascii="Arial" w:hAnsi="Arial" w:cs="Arial"/>
                <w:sz w:val="18"/>
              </w:rPr>
            </w:pPr>
            <w:r w:rsidRPr="00701FE9">
              <w:rPr>
                <w:rFonts w:ascii="Arial" w:hAnsi="Arial" w:cs="Arial"/>
                <w:sz w:val="18"/>
              </w:rPr>
              <w:t>Afianzar</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participación</w:t>
            </w:r>
            <w:r w:rsidRPr="00701FE9">
              <w:rPr>
                <w:rFonts w:ascii="Arial" w:hAnsi="Arial" w:cs="Arial"/>
                <w:spacing w:val="-3"/>
                <w:sz w:val="18"/>
              </w:rPr>
              <w:t xml:space="preserve"> </w:t>
            </w:r>
            <w:r w:rsidRPr="00701FE9">
              <w:rPr>
                <w:rFonts w:ascii="Arial" w:hAnsi="Arial" w:cs="Arial"/>
                <w:sz w:val="18"/>
              </w:rPr>
              <w:t>incidente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5"/>
                <w:sz w:val="18"/>
              </w:rPr>
              <w:t xml:space="preserve"> </w:t>
            </w:r>
            <w:r w:rsidRPr="00701FE9">
              <w:rPr>
                <w:rFonts w:ascii="Arial" w:hAnsi="Arial" w:cs="Arial"/>
                <w:sz w:val="18"/>
              </w:rPr>
              <w:t>sus</w:t>
            </w:r>
            <w:r w:rsidRPr="00701FE9">
              <w:rPr>
                <w:rFonts w:ascii="Arial" w:hAnsi="Arial" w:cs="Arial"/>
                <w:spacing w:val="-2"/>
                <w:sz w:val="18"/>
              </w:rPr>
              <w:t xml:space="preserve"> </w:t>
            </w:r>
            <w:r w:rsidRPr="00701FE9">
              <w:rPr>
                <w:rFonts w:ascii="Arial" w:hAnsi="Arial" w:cs="Arial"/>
                <w:sz w:val="18"/>
              </w:rPr>
              <w:t>familias</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cuidadoras</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diferentes</w:t>
            </w:r>
            <w:r w:rsidRPr="00701FE9">
              <w:rPr>
                <w:rFonts w:ascii="Arial" w:hAnsi="Arial" w:cs="Arial"/>
                <w:spacing w:val="-1"/>
                <w:sz w:val="18"/>
              </w:rPr>
              <w:t xml:space="preserve"> </w:t>
            </w:r>
            <w:r w:rsidRPr="00701FE9">
              <w:rPr>
                <w:rFonts w:ascii="Arial" w:hAnsi="Arial" w:cs="Arial"/>
                <w:sz w:val="18"/>
              </w:rPr>
              <w:t>escenarios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incidencia</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condiciones</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igualdad</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equidad.</w:t>
            </w:r>
          </w:p>
          <w:p w14:paraId="155C4521" w14:textId="77777777" w:rsidR="00524414" w:rsidRPr="00701FE9" w:rsidRDefault="00F65C7B" w:rsidP="00D65D6B">
            <w:pPr>
              <w:pStyle w:val="TableParagraph"/>
              <w:numPr>
                <w:ilvl w:val="0"/>
                <w:numId w:val="64"/>
              </w:numPr>
              <w:tabs>
                <w:tab w:val="left" w:pos="1060"/>
                <w:tab w:val="left" w:pos="1061"/>
              </w:tabs>
              <w:jc w:val="both"/>
              <w:rPr>
                <w:rFonts w:ascii="Arial" w:hAnsi="Arial" w:cs="Arial"/>
                <w:sz w:val="18"/>
              </w:rPr>
            </w:pPr>
            <w:r w:rsidRPr="00701FE9">
              <w:rPr>
                <w:rFonts w:ascii="Arial" w:hAnsi="Arial" w:cs="Arial"/>
              </w:rPr>
              <w:tab/>
            </w:r>
            <w:r w:rsidRPr="00701FE9">
              <w:rPr>
                <w:rFonts w:ascii="Arial" w:hAnsi="Arial" w:cs="Arial"/>
                <w:sz w:val="18"/>
              </w:rPr>
              <w:t>Desarrollar acciones afirmativas para la transformación de patrones culturales, paradigmas y</w:t>
            </w:r>
            <w:r w:rsidRPr="00701FE9">
              <w:rPr>
                <w:rFonts w:ascii="Arial" w:hAnsi="Arial" w:cs="Arial"/>
                <w:spacing w:val="1"/>
                <w:sz w:val="18"/>
              </w:rPr>
              <w:t xml:space="preserve"> </w:t>
            </w:r>
            <w:r w:rsidRPr="00701FE9">
              <w:rPr>
                <w:rFonts w:ascii="Arial" w:hAnsi="Arial" w:cs="Arial"/>
                <w:sz w:val="18"/>
              </w:rPr>
              <w:t>representaciones</w:t>
            </w:r>
            <w:r w:rsidRPr="00701FE9">
              <w:rPr>
                <w:rFonts w:ascii="Arial" w:hAnsi="Arial" w:cs="Arial"/>
                <w:spacing w:val="-2"/>
                <w:sz w:val="18"/>
              </w:rPr>
              <w:t xml:space="preserve"> </w:t>
            </w:r>
            <w:r w:rsidRPr="00701FE9">
              <w:rPr>
                <w:rFonts w:ascii="Arial" w:hAnsi="Arial" w:cs="Arial"/>
                <w:sz w:val="18"/>
              </w:rPr>
              <w:t>sociales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5"/>
                <w:sz w:val="18"/>
              </w:rPr>
              <w:t xml:space="preserve"> </w:t>
            </w:r>
            <w:r w:rsidRPr="00701FE9">
              <w:rPr>
                <w:rFonts w:ascii="Arial" w:hAnsi="Arial" w:cs="Arial"/>
                <w:sz w:val="18"/>
              </w:rPr>
              <w:t>no</w:t>
            </w:r>
            <w:r w:rsidRPr="00701FE9">
              <w:rPr>
                <w:rFonts w:ascii="Arial" w:hAnsi="Arial" w:cs="Arial"/>
                <w:spacing w:val="-2"/>
                <w:sz w:val="18"/>
              </w:rPr>
              <w:t xml:space="preserve"> </w:t>
            </w:r>
            <w:r w:rsidRPr="00701FE9">
              <w:rPr>
                <w:rFonts w:ascii="Arial" w:hAnsi="Arial" w:cs="Arial"/>
                <w:sz w:val="18"/>
              </w:rPr>
              <w:t>reconocen</w:t>
            </w:r>
            <w:r w:rsidRPr="00701FE9">
              <w:rPr>
                <w:rFonts w:ascii="Arial" w:hAnsi="Arial" w:cs="Arial"/>
                <w:spacing w:val="-2"/>
                <w:sz w:val="18"/>
              </w:rPr>
              <w:t xml:space="preserve"> </w:t>
            </w:r>
            <w:r w:rsidRPr="00701FE9">
              <w:rPr>
                <w:rFonts w:ascii="Arial" w:hAnsi="Arial" w:cs="Arial"/>
                <w:sz w:val="18"/>
              </w:rPr>
              <w:t>a</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como</w:t>
            </w:r>
            <w:r w:rsidRPr="00701FE9">
              <w:rPr>
                <w:rFonts w:ascii="Arial" w:hAnsi="Arial" w:cs="Arial"/>
                <w:spacing w:val="-5"/>
                <w:sz w:val="18"/>
              </w:rPr>
              <w:t xml:space="preserve"> </w:t>
            </w:r>
            <w:r w:rsidRPr="00701FE9">
              <w:rPr>
                <w:rFonts w:ascii="Arial" w:hAnsi="Arial" w:cs="Arial"/>
                <w:sz w:val="18"/>
              </w:rPr>
              <w:t>sujetos</w:t>
            </w:r>
            <w:r w:rsidRPr="00701FE9">
              <w:rPr>
                <w:rFonts w:ascii="Arial" w:hAnsi="Arial" w:cs="Arial"/>
                <w:spacing w:val="-1"/>
                <w:sz w:val="18"/>
              </w:rPr>
              <w:t xml:space="preserve"> </w:t>
            </w:r>
            <w:r w:rsidRPr="00701FE9">
              <w:rPr>
                <w:rFonts w:ascii="Arial" w:hAnsi="Arial" w:cs="Arial"/>
                <w:sz w:val="18"/>
              </w:rPr>
              <w:t>de</w:t>
            </w:r>
          </w:p>
          <w:p w14:paraId="0FD4C84D" w14:textId="77777777" w:rsidR="00524414" w:rsidRPr="00701FE9" w:rsidRDefault="00F65C7B" w:rsidP="00D65D6B">
            <w:pPr>
              <w:pStyle w:val="TableParagraph"/>
              <w:spacing w:before="1"/>
              <w:ind w:left="842"/>
              <w:jc w:val="both"/>
              <w:rPr>
                <w:rFonts w:ascii="Arial" w:hAnsi="Arial" w:cs="Arial"/>
                <w:sz w:val="18"/>
              </w:rPr>
            </w:pPr>
            <w:r w:rsidRPr="00701FE9">
              <w:rPr>
                <w:rFonts w:ascii="Arial" w:hAnsi="Arial" w:cs="Arial"/>
                <w:sz w:val="18"/>
              </w:rPr>
              <w:t>derechos.</w:t>
            </w:r>
          </w:p>
          <w:p w14:paraId="7114E61F" w14:textId="77777777" w:rsidR="00524414" w:rsidRPr="00701FE9" w:rsidRDefault="00F65C7B" w:rsidP="00D65D6B">
            <w:pPr>
              <w:pStyle w:val="TableParagraph"/>
              <w:numPr>
                <w:ilvl w:val="0"/>
                <w:numId w:val="64"/>
              </w:numPr>
              <w:tabs>
                <w:tab w:val="left" w:pos="945"/>
                <w:tab w:val="left" w:pos="946"/>
              </w:tabs>
              <w:spacing w:before="30"/>
              <w:jc w:val="both"/>
              <w:rPr>
                <w:rFonts w:ascii="Arial" w:hAnsi="Arial" w:cs="Arial"/>
                <w:sz w:val="18"/>
              </w:rPr>
            </w:pPr>
            <w:r w:rsidRPr="00701FE9">
              <w:rPr>
                <w:rFonts w:ascii="Arial" w:hAnsi="Arial" w:cs="Arial"/>
                <w:sz w:val="18"/>
              </w:rPr>
              <w:t>Consolidar</w:t>
            </w:r>
            <w:r w:rsidRPr="00701FE9">
              <w:rPr>
                <w:rFonts w:ascii="Arial" w:hAnsi="Arial" w:cs="Arial"/>
                <w:spacing w:val="-5"/>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redes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apoyo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cuidado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2"/>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partir</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acciones</w:t>
            </w:r>
            <w:r w:rsidRPr="00701FE9">
              <w:rPr>
                <w:rFonts w:ascii="Arial" w:hAnsi="Arial" w:cs="Arial"/>
                <w:spacing w:val="-47"/>
                <w:sz w:val="18"/>
              </w:rPr>
              <w:t xml:space="preserve"> </w:t>
            </w:r>
            <w:r w:rsidRPr="00701FE9">
              <w:rPr>
                <w:rFonts w:ascii="Arial" w:hAnsi="Arial" w:cs="Arial"/>
                <w:sz w:val="18"/>
              </w:rPr>
              <w:t>individuales,</w:t>
            </w:r>
            <w:r w:rsidRPr="00701FE9">
              <w:rPr>
                <w:rFonts w:ascii="Arial" w:hAnsi="Arial" w:cs="Arial"/>
                <w:spacing w:val="-4"/>
                <w:sz w:val="18"/>
              </w:rPr>
              <w:t xml:space="preserve"> </w:t>
            </w:r>
            <w:r w:rsidRPr="00701FE9">
              <w:rPr>
                <w:rFonts w:ascii="Arial" w:hAnsi="Arial" w:cs="Arial"/>
                <w:sz w:val="18"/>
              </w:rPr>
              <w:t>familiares,</w:t>
            </w:r>
            <w:r w:rsidRPr="00701FE9">
              <w:rPr>
                <w:rFonts w:ascii="Arial" w:hAnsi="Arial" w:cs="Arial"/>
                <w:spacing w:val="-2"/>
                <w:sz w:val="18"/>
              </w:rPr>
              <w:t xml:space="preserve"> </w:t>
            </w:r>
            <w:r w:rsidRPr="00701FE9">
              <w:rPr>
                <w:rFonts w:ascii="Arial" w:hAnsi="Arial" w:cs="Arial"/>
                <w:sz w:val="18"/>
              </w:rPr>
              <w:t>colectivas,</w:t>
            </w:r>
            <w:r w:rsidRPr="00701FE9">
              <w:rPr>
                <w:rFonts w:ascii="Arial" w:hAnsi="Arial" w:cs="Arial"/>
                <w:spacing w:val="-3"/>
                <w:sz w:val="18"/>
              </w:rPr>
              <w:t xml:space="preserve"> </w:t>
            </w:r>
            <w:r w:rsidRPr="00701FE9">
              <w:rPr>
                <w:rFonts w:ascii="Arial" w:hAnsi="Arial" w:cs="Arial"/>
                <w:sz w:val="18"/>
              </w:rPr>
              <w:t>institucionales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sociales</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marco</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garantía</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sus</w:t>
            </w:r>
          </w:p>
          <w:p w14:paraId="49CD1D49" w14:textId="77777777" w:rsidR="00524414" w:rsidRPr="00701FE9" w:rsidRDefault="00F65C7B" w:rsidP="00D65D6B">
            <w:pPr>
              <w:pStyle w:val="TableParagraph"/>
              <w:ind w:left="842"/>
              <w:jc w:val="both"/>
              <w:rPr>
                <w:rFonts w:ascii="Arial" w:hAnsi="Arial" w:cs="Arial"/>
                <w:sz w:val="18"/>
              </w:rPr>
            </w:pPr>
            <w:r w:rsidRPr="00701FE9">
              <w:rPr>
                <w:rFonts w:ascii="Arial" w:hAnsi="Arial" w:cs="Arial"/>
                <w:sz w:val="18"/>
              </w:rPr>
              <w:t>derechos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inclusión</w:t>
            </w:r>
            <w:r w:rsidRPr="00701FE9">
              <w:rPr>
                <w:rFonts w:ascii="Arial" w:hAnsi="Arial" w:cs="Arial"/>
                <w:spacing w:val="-4"/>
                <w:sz w:val="18"/>
              </w:rPr>
              <w:t xml:space="preserve"> </w:t>
            </w:r>
            <w:r w:rsidRPr="00701FE9">
              <w:rPr>
                <w:rFonts w:ascii="Arial" w:hAnsi="Arial" w:cs="Arial"/>
                <w:sz w:val="18"/>
              </w:rPr>
              <w:t>social.</w:t>
            </w:r>
          </w:p>
        </w:tc>
      </w:tr>
      <w:tr w:rsidR="00524414" w:rsidRPr="00701FE9" w14:paraId="3482E2CC" w14:textId="77777777">
        <w:trPr>
          <w:trHeight w:val="239"/>
        </w:trPr>
        <w:tc>
          <w:tcPr>
            <w:tcW w:w="8809" w:type="dxa"/>
            <w:gridSpan w:val="4"/>
          </w:tcPr>
          <w:p w14:paraId="7E52408A" w14:textId="77777777" w:rsidR="00524414" w:rsidRPr="00701FE9" w:rsidRDefault="00F65C7B">
            <w:pPr>
              <w:pStyle w:val="TableParagraph"/>
              <w:spacing w:line="206" w:lineRule="exact"/>
              <w:ind w:left="3445" w:right="3439"/>
              <w:jc w:val="center"/>
              <w:rPr>
                <w:rFonts w:ascii="Arial" w:hAnsi="Arial" w:cs="Arial"/>
                <w:b/>
                <w:sz w:val="18"/>
              </w:rPr>
            </w:pPr>
            <w:r w:rsidRPr="00701FE9">
              <w:rPr>
                <w:rFonts w:ascii="Arial" w:hAnsi="Arial" w:cs="Arial"/>
                <w:b/>
                <w:sz w:val="18"/>
              </w:rPr>
              <w:t>Ejes</w:t>
            </w:r>
          </w:p>
        </w:tc>
      </w:tr>
      <w:tr w:rsidR="00524414" w:rsidRPr="00701FE9" w14:paraId="0F7F394E" w14:textId="77777777">
        <w:trPr>
          <w:trHeight w:val="1665"/>
        </w:trPr>
        <w:tc>
          <w:tcPr>
            <w:tcW w:w="3188" w:type="dxa"/>
          </w:tcPr>
          <w:p w14:paraId="1C437EE8" w14:textId="77777777" w:rsidR="00524414" w:rsidRPr="00701FE9" w:rsidRDefault="00F65C7B">
            <w:pPr>
              <w:pStyle w:val="TableParagraph"/>
              <w:tabs>
                <w:tab w:val="left" w:pos="429"/>
                <w:tab w:val="left" w:pos="1633"/>
                <w:tab w:val="left" w:pos="2316"/>
              </w:tabs>
              <w:spacing w:line="276" w:lineRule="auto"/>
              <w:ind w:left="429" w:right="58" w:hanging="360"/>
              <w:rPr>
                <w:rFonts w:ascii="Arial" w:hAnsi="Arial" w:cs="Arial"/>
                <w:b/>
                <w:sz w:val="18"/>
              </w:rPr>
            </w:pPr>
            <w:r w:rsidRPr="00701FE9">
              <w:rPr>
                <w:rFonts w:ascii="Arial" w:hAnsi="Arial" w:cs="Arial"/>
                <w:b/>
                <w:sz w:val="18"/>
              </w:rPr>
              <w:t>1.</w:t>
            </w:r>
            <w:r w:rsidRPr="00701FE9">
              <w:rPr>
                <w:rFonts w:ascii="Arial" w:hAnsi="Arial" w:cs="Arial"/>
                <w:b/>
                <w:sz w:val="18"/>
              </w:rPr>
              <w:tab/>
              <w:t>Garantía</w:t>
            </w:r>
            <w:r w:rsidRPr="00701FE9">
              <w:rPr>
                <w:rFonts w:ascii="Arial" w:hAnsi="Arial" w:cs="Arial"/>
                <w:b/>
                <w:sz w:val="18"/>
              </w:rPr>
              <w:tab/>
              <w:t>de</w:t>
            </w:r>
            <w:r w:rsidRPr="00701FE9">
              <w:rPr>
                <w:rFonts w:ascii="Arial" w:hAnsi="Arial" w:cs="Arial"/>
                <w:b/>
                <w:sz w:val="18"/>
              </w:rPr>
              <w:tab/>
            </w:r>
            <w:r w:rsidRPr="00701FE9">
              <w:rPr>
                <w:rFonts w:ascii="Arial" w:hAnsi="Arial" w:cs="Arial"/>
                <w:b/>
                <w:spacing w:val="-1"/>
                <w:sz w:val="18"/>
              </w:rPr>
              <w:t>derechos</w:t>
            </w:r>
            <w:r w:rsidRPr="00701FE9">
              <w:rPr>
                <w:rFonts w:ascii="Arial" w:hAnsi="Arial" w:cs="Arial"/>
                <w:b/>
                <w:spacing w:val="-47"/>
                <w:sz w:val="18"/>
              </w:rPr>
              <w:t xml:space="preserve"> </w:t>
            </w:r>
            <w:r w:rsidRPr="00701FE9">
              <w:rPr>
                <w:rFonts w:ascii="Arial" w:hAnsi="Arial" w:cs="Arial"/>
                <w:b/>
                <w:sz w:val="18"/>
              </w:rPr>
              <w:t>fundamentales</w:t>
            </w:r>
          </w:p>
          <w:p w14:paraId="6468591B" w14:textId="77777777" w:rsidR="00524414" w:rsidRPr="00701FE9" w:rsidRDefault="00524414">
            <w:pPr>
              <w:pStyle w:val="TableParagraph"/>
              <w:spacing w:before="5"/>
              <w:rPr>
                <w:rFonts w:ascii="Arial" w:hAnsi="Arial" w:cs="Arial"/>
                <w:sz w:val="20"/>
              </w:rPr>
            </w:pPr>
          </w:p>
          <w:p w14:paraId="122F3DF3" w14:textId="77777777" w:rsidR="00524414" w:rsidRPr="00701FE9" w:rsidRDefault="00F65C7B">
            <w:pPr>
              <w:pStyle w:val="TableParagraph"/>
              <w:tabs>
                <w:tab w:val="left" w:pos="1444"/>
                <w:tab w:val="left" w:pos="2046"/>
                <w:tab w:val="left" w:pos="2497"/>
              </w:tabs>
              <w:spacing w:line="276" w:lineRule="auto"/>
              <w:ind w:left="69" w:right="56"/>
              <w:rPr>
                <w:rFonts w:ascii="Arial" w:hAnsi="Arial" w:cs="Arial"/>
                <w:sz w:val="18"/>
              </w:rPr>
            </w:pPr>
            <w:r w:rsidRPr="00701FE9">
              <w:rPr>
                <w:rFonts w:ascii="Arial" w:hAnsi="Arial" w:cs="Arial"/>
                <w:sz w:val="18"/>
              </w:rPr>
              <w:t>(Relacionado</w:t>
            </w:r>
            <w:r w:rsidRPr="00701FE9">
              <w:rPr>
                <w:rFonts w:ascii="Arial" w:hAnsi="Arial" w:cs="Arial"/>
                <w:sz w:val="18"/>
              </w:rPr>
              <w:tab/>
              <w:t>con</w:t>
            </w:r>
            <w:r w:rsidRPr="00701FE9">
              <w:rPr>
                <w:rFonts w:ascii="Arial" w:hAnsi="Arial" w:cs="Arial"/>
                <w:sz w:val="18"/>
              </w:rPr>
              <w:tab/>
              <w:t>el</w:t>
            </w:r>
            <w:r w:rsidRPr="00701FE9">
              <w:rPr>
                <w:rFonts w:ascii="Arial" w:hAnsi="Arial" w:cs="Arial"/>
                <w:sz w:val="18"/>
              </w:rPr>
              <w:tab/>
            </w:r>
            <w:r w:rsidRPr="00701FE9">
              <w:rPr>
                <w:rFonts w:ascii="Arial" w:hAnsi="Arial" w:cs="Arial"/>
                <w:spacing w:val="-1"/>
                <w:sz w:val="18"/>
              </w:rPr>
              <w:t>objetivo</w:t>
            </w:r>
            <w:r w:rsidRPr="00701FE9">
              <w:rPr>
                <w:rFonts w:ascii="Arial" w:hAnsi="Arial" w:cs="Arial"/>
                <w:spacing w:val="-47"/>
                <w:sz w:val="18"/>
              </w:rPr>
              <w:t xml:space="preserve"> </w:t>
            </w:r>
            <w:r w:rsidRPr="00701FE9">
              <w:rPr>
                <w:rFonts w:ascii="Arial" w:hAnsi="Arial" w:cs="Arial"/>
                <w:sz w:val="18"/>
              </w:rPr>
              <w:t>específico</w:t>
            </w:r>
            <w:r w:rsidRPr="00701FE9">
              <w:rPr>
                <w:rFonts w:ascii="Arial" w:hAnsi="Arial" w:cs="Arial"/>
                <w:spacing w:val="-3"/>
                <w:sz w:val="18"/>
              </w:rPr>
              <w:t xml:space="preserve"> </w:t>
            </w:r>
            <w:r w:rsidRPr="00701FE9">
              <w:rPr>
                <w:rFonts w:ascii="Arial" w:hAnsi="Arial" w:cs="Arial"/>
                <w:sz w:val="18"/>
              </w:rPr>
              <w:t>1)</w:t>
            </w:r>
          </w:p>
        </w:tc>
        <w:tc>
          <w:tcPr>
            <w:tcW w:w="1522" w:type="dxa"/>
          </w:tcPr>
          <w:p w14:paraId="39683E49" w14:textId="2D5CBA5B" w:rsidR="00524414" w:rsidRPr="00701FE9" w:rsidRDefault="00F65C7B">
            <w:pPr>
              <w:pStyle w:val="TableParagraph"/>
              <w:tabs>
                <w:tab w:val="left" w:pos="429"/>
              </w:tabs>
              <w:spacing w:line="276" w:lineRule="auto"/>
              <w:ind w:left="429" w:right="309" w:hanging="360"/>
              <w:rPr>
                <w:rFonts w:ascii="Arial" w:hAnsi="Arial" w:cs="Arial"/>
                <w:b/>
                <w:sz w:val="18"/>
              </w:rPr>
            </w:pPr>
            <w:r w:rsidRPr="00701FE9">
              <w:rPr>
                <w:rFonts w:ascii="Arial" w:hAnsi="Arial" w:cs="Arial"/>
                <w:b/>
                <w:sz w:val="18"/>
              </w:rPr>
              <w:t>2.</w:t>
            </w:r>
            <w:r w:rsidRPr="00701FE9">
              <w:rPr>
                <w:rFonts w:ascii="Arial" w:hAnsi="Arial" w:cs="Arial"/>
                <w:b/>
                <w:sz w:val="18"/>
              </w:rPr>
              <w:tab/>
            </w:r>
            <w:r w:rsidR="00D65D6B">
              <w:rPr>
                <w:rFonts w:ascii="Arial" w:hAnsi="Arial" w:cs="Arial"/>
                <w:b/>
                <w:sz w:val="18"/>
              </w:rPr>
              <w:t>Bogotá</w:t>
            </w:r>
            <w:r w:rsidRPr="00701FE9">
              <w:rPr>
                <w:rFonts w:ascii="Arial" w:hAnsi="Arial" w:cs="Arial"/>
                <w:b/>
                <w:spacing w:val="1"/>
                <w:sz w:val="18"/>
              </w:rPr>
              <w:t xml:space="preserve"> </w:t>
            </w:r>
            <w:r w:rsidRPr="00701FE9">
              <w:rPr>
                <w:rFonts w:ascii="Arial" w:hAnsi="Arial" w:cs="Arial"/>
                <w:b/>
                <w:sz w:val="18"/>
              </w:rPr>
              <w:t>Inclusiva</w:t>
            </w:r>
          </w:p>
          <w:p w14:paraId="6F2A5A65" w14:textId="77777777" w:rsidR="00524414" w:rsidRPr="00701FE9" w:rsidRDefault="00524414">
            <w:pPr>
              <w:pStyle w:val="TableParagraph"/>
              <w:spacing w:before="5"/>
              <w:rPr>
                <w:rFonts w:ascii="Arial" w:hAnsi="Arial" w:cs="Arial"/>
                <w:sz w:val="20"/>
              </w:rPr>
            </w:pPr>
          </w:p>
          <w:p w14:paraId="46DAD9C4" w14:textId="77777777" w:rsidR="00524414" w:rsidRPr="00701FE9" w:rsidRDefault="00F65C7B">
            <w:pPr>
              <w:pStyle w:val="TableParagraph"/>
              <w:spacing w:line="278" w:lineRule="auto"/>
              <w:ind w:left="69" w:right="59"/>
              <w:rPr>
                <w:rFonts w:ascii="Arial" w:hAnsi="Arial" w:cs="Arial"/>
                <w:sz w:val="18"/>
              </w:rPr>
            </w:pPr>
            <w:r w:rsidRPr="00701FE9">
              <w:rPr>
                <w:rFonts w:ascii="Arial" w:hAnsi="Arial" w:cs="Arial"/>
                <w:sz w:val="18"/>
              </w:rPr>
              <w:t>(Relacionado</w:t>
            </w:r>
            <w:r w:rsidRPr="00701FE9">
              <w:rPr>
                <w:rFonts w:ascii="Arial" w:hAnsi="Arial" w:cs="Arial"/>
                <w:spacing w:val="1"/>
                <w:sz w:val="18"/>
              </w:rPr>
              <w:t xml:space="preserve"> </w:t>
            </w:r>
            <w:r w:rsidRPr="00701FE9">
              <w:rPr>
                <w:rFonts w:ascii="Arial" w:hAnsi="Arial" w:cs="Arial"/>
                <w:sz w:val="18"/>
              </w:rPr>
              <w:t>con los</w:t>
            </w:r>
            <w:r w:rsidRPr="00701FE9">
              <w:rPr>
                <w:rFonts w:ascii="Arial" w:hAnsi="Arial" w:cs="Arial"/>
                <w:spacing w:val="1"/>
                <w:sz w:val="18"/>
              </w:rPr>
              <w:t xml:space="preserve"> </w:t>
            </w:r>
            <w:r w:rsidRPr="00701FE9">
              <w:rPr>
                <w:rFonts w:ascii="Arial" w:hAnsi="Arial" w:cs="Arial"/>
                <w:sz w:val="18"/>
              </w:rPr>
              <w:t>objetivos</w:t>
            </w:r>
            <w:r w:rsidRPr="00701FE9">
              <w:rPr>
                <w:rFonts w:ascii="Arial" w:hAnsi="Arial" w:cs="Arial"/>
                <w:spacing w:val="-47"/>
                <w:sz w:val="18"/>
              </w:rPr>
              <w:t xml:space="preserve"> </w:t>
            </w:r>
            <w:r w:rsidRPr="00701FE9">
              <w:rPr>
                <w:rFonts w:ascii="Arial" w:hAnsi="Arial" w:cs="Arial"/>
                <w:spacing w:val="-1"/>
                <w:sz w:val="18"/>
              </w:rPr>
              <w:t>específicos</w:t>
            </w:r>
            <w:r w:rsidRPr="00701FE9">
              <w:rPr>
                <w:rFonts w:ascii="Arial" w:hAnsi="Arial" w:cs="Arial"/>
                <w:spacing w:val="-8"/>
                <w:sz w:val="18"/>
              </w:rPr>
              <w:t xml:space="preserve"> </w:t>
            </w:r>
            <w:r w:rsidRPr="00701FE9">
              <w:rPr>
                <w:rFonts w:ascii="Arial" w:hAnsi="Arial" w:cs="Arial"/>
                <w:sz w:val="18"/>
              </w:rPr>
              <w:t>2</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4)</w:t>
            </w:r>
          </w:p>
        </w:tc>
        <w:tc>
          <w:tcPr>
            <w:tcW w:w="2102" w:type="dxa"/>
          </w:tcPr>
          <w:p w14:paraId="54E0FE75" w14:textId="77777777" w:rsidR="00524414" w:rsidRPr="00701FE9" w:rsidRDefault="00F65C7B">
            <w:pPr>
              <w:pStyle w:val="TableParagraph"/>
              <w:tabs>
                <w:tab w:val="left" w:pos="429"/>
              </w:tabs>
              <w:spacing w:line="276" w:lineRule="auto"/>
              <w:ind w:left="429" w:right="57" w:hanging="360"/>
              <w:rPr>
                <w:rFonts w:ascii="Arial" w:hAnsi="Arial" w:cs="Arial"/>
                <w:b/>
                <w:sz w:val="18"/>
              </w:rPr>
            </w:pPr>
            <w:r w:rsidRPr="00701FE9">
              <w:rPr>
                <w:rFonts w:ascii="Arial" w:hAnsi="Arial" w:cs="Arial"/>
                <w:b/>
                <w:sz w:val="18"/>
              </w:rPr>
              <w:t>3.</w:t>
            </w:r>
            <w:r w:rsidRPr="00701FE9">
              <w:rPr>
                <w:rFonts w:ascii="Arial" w:hAnsi="Arial" w:cs="Arial"/>
                <w:b/>
                <w:sz w:val="18"/>
              </w:rPr>
              <w:tab/>
              <w:t>Redes</w:t>
            </w:r>
            <w:r w:rsidRPr="00701FE9">
              <w:rPr>
                <w:rFonts w:ascii="Arial" w:hAnsi="Arial" w:cs="Arial"/>
                <w:b/>
                <w:spacing w:val="9"/>
                <w:sz w:val="18"/>
              </w:rPr>
              <w:t xml:space="preserve"> </w:t>
            </w:r>
            <w:r w:rsidRPr="00701FE9">
              <w:rPr>
                <w:rFonts w:ascii="Arial" w:hAnsi="Arial" w:cs="Arial"/>
                <w:b/>
                <w:sz w:val="18"/>
              </w:rPr>
              <w:t>de</w:t>
            </w:r>
            <w:r w:rsidRPr="00701FE9">
              <w:rPr>
                <w:rFonts w:ascii="Arial" w:hAnsi="Arial" w:cs="Arial"/>
                <w:b/>
                <w:spacing w:val="9"/>
                <w:sz w:val="18"/>
              </w:rPr>
              <w:t xml:space="preserve"> </w:t>
            </w:r>
            <w:r w:rsidRPr="00701FE9">
              <w:rPr>
                <w:rFonts w:ascii="Arial" w:hAnsi="Arial" w:cs="Arial"/>
                <w:b/>
                <w:sz w:val="18"/>
              </w:rPr>
              <w:t>Apoyo</w:t>
            </w:r>
            <w:r w:rsidRPr="00701FE9">
              <w:rPr>
                <w:rFonts w:ascii="Arial" w:hAnsi="Arial" w:cs="Arial"/>
                <w:b/>
                <w:spacing w:val="9"/>
                <w:sz w:val="18"/>
              </w:rPr>
              <w:t xml:space="preserve"> </w:t>
            </w:r>
            <w:r w:rsidRPr="00701FE9">
              <w:rPr>
                <w:rFonts w:ascii="Arial" w:hAnsi="Arial" w:cs="Arial"/>
                <w:b/>
                <w:sz w:val="18"/>
              </w:rPr>
              <w:t>y</w:t>
            </w:r>
            <w:r w:rsidRPr="00701FE9">
              <w:rPr>
                <w:rFonts w:ascii="Arial" w:hAnsi="Arial" w:cs="Arial"/>
                <w:b/>
                <w:spacing w:val="-47"/>
                <w:sz w:val="18"/>
              </w:rPr>
              <w:t xml:space="preserve"> </w:t>
            </w:r>
            <w:r w:rsidRPr="00701FE9">
              <w:rPr>
                <w:rFonts w:ascii="Arial" w:hAnsi="Arial" w:cs="Arial"/>
                <w:b/>
                <w:sz w:val="18"/>
              </w:rPr>
              <w:t>cuidado</w:t>
            </w:r>
          </w:p>
          <w:p w14:paraId="568EA891" w14:textId="77777777" w:rsidR="00524414" w:rsidRPr="00701FE9" w:rsidRDefault="00524414">
            <w:pPr>
              <w:pStyle w:val="TableParagraph"/>
              <w:spacing w:before="5"/>
              <w:rPr>
                <w:rFonts w:ascii="Arial" w:hAnsi="Arial" w:cs="Arial"/>
                <w:sz w:val="20"/>
              </w:rPr>
            </w:pPr>
          </w:p>
          <w:p w14:paraId="39E5A941" w14:textId="77777777" w:rsidR="00524414" w:rsidRPr="00701FE9" w:rsidRDefault="00F65C7B">
            <w:pPr>
              <w:pStyle w:val="TableParagraph"/>
              <w:tabs>
                <w:tab w:val="left" w:pos="1366"/>
                <w:tab w:val="left" w:pos="1891"/>
              </w:tabs>
              <w:spacing w:line="276" w:lineRule="auto"/>
              <w:ind w:left="69" w:right="58"/>
              <w:rPr>
                <w:rFonts w:ascii="Arial" w:hAnsi="Arial" w:cs="Arial"/>
                <w:sz w:val="18"/>
              </w:rPr>
            </w:pPr>
            <w:r w:rsidRPr="00701FE9">
              <w:rPr>
                <w:rFonts w:ascii="Arial" w:hAnsi="Arial" w:cs="Arial"/>
                <w:sz w:val="18"/>
              </w:rPr>
              <w:t>(Relacionado</w:t>
            </w:r>
            <w:r w:rsidRPr="00701FE9">
              <w:rPr>
                <w:rFonts w:ascii="Arial" w:hAnsi="Arial" w:cs="Arial"/>
                <w:sz w:val="18"/>
              </w:rPr>
              <w:tab/>
              <w:t>con</w:t>
            </w:r>
            <w:r w:rsidRPr="00701FE9">
              <w:rPr>
                <w:rFonts w:ascii="Arial" w:hAnsi="Arial" w:cs="Arial"/>
                <w:sz w:val="18"/>
              </w:rPr>
              <w:tab/>
            </w:r>
            <w:r w:rsidRPr="00701FE9">
              <w:rPr>
                <w:rFonts w:ascii="Arial" w:hAnsi="Arial" w:cs="Arial"/>
                <w:spacing w:val="-2"/>
                <w:sz w:val="18"/>
              </w:rPr>
              <w:t>el</w:t>
            </w:r>
            <w:r w:rsidRPr="00701FE9">
              <w:rPr>
                <w:rFonts w:ascii="Arial" w:hAnsi="Arial" w:cs="Arial"/>
                <w:spacing w:val="-47"/>
                <w:sz w:val="18"/>
              </w:rPr>
              <w:t xml:space="preserve"> </w:t>
            </w:r>
            <w:r w:rsidRPr="00701FE9">
              <w:rPr>
                <w:rFonts w:ascii="Arial" w:hAnsi="Arial" w:cs="Arial"/>
                <w:sz w:val="18"/>
              </w:rPr>
              <w:t>objetivo</w:t>
            </w:r>
            <w:r w:rsidRPr="00701FE9">
              <w:rPr>
                <w:rFonts w:ascii="Arial" w:hAnsi="Arial" w:cs="Arial"/>
                <w:spacing w:val="-3"/>
                <w:sz w:val="18"/>
              </w:rPr>
              <w:t xml:space="preserve"> </w:t>
            </w:r>
            <w:r w:rsidRPr="00701FE9">
              <w:rPr>
                <w:rFonts w:ascii="Arial" w:hAnsi="Arial" w:cs="Arial"/>
                <w:sz w:val="18"/>
              </w:rPr>
              <w:t>específico</w:t>
            </w:r>
            <w:r w:rsidRPr="00701FE9">
              <w:rPr>
                <w:rFonts w:ascii="Arial" w:hAnsi="Arial" w:cs="Arial"/>
                <w:spacing w:val="-1"/>
                <w:sz w:val="18"/>
              </w:rPr>
              <w:t xml:space="preserve"> </w:t>
            </w:r>
            <w:r w:rsidRPr="00701FE9">
              <w:rPr>
                <w:rFonts w:ascii="Arial" w:hAnsi="Arial" w:cs="Arial"/>
                <w:sz w:val="18"/>
              </w:rPr>
              <w:t>5)</w:t>
            </w:r>
          </w:p>
        </w:tc>
        <w:tc>
          <w:tcPr>
            <w:tcW w:w="1997" w:type="dxa"/>
          </w:tcPr>
          <w:p w14:paraId="3A9AEFA4" w14:textId="77777777" w:rsidR="00524414" w:rsidRPr="00701FE9" w:rsidRDefault="00F65C7B">
            <w:pPr>
              <w:pStyle w:val="TableParagraph"/>
              <w:tabs>
                <w:tab w:val="left" w:pos="429"/>
              </w:tabs>
              <w:spacing w:line="276" w:lineRule="auto"/>
              <w:ind w:left="429" w:right="55" w:hanging="360"/>
              <w:rPr>
                <w:rFonts w:ascii="Arial" w:hAnsi="Arial" w:cs="Arial"/>
                <w:b/>
                <w:sz w:val="18"/>
              </w:rPr>
            </w:pPr>
            <w:r w:rsidRPr="00701FE9">
              <w:rPr>
                <w:rFonts w:ascii="Arial" w:hAnsi="Arial" w:cs="Arial"/>
                <w:b/>
                <w:sz w:val="18"/>
              </w:rPr>
              <w:t>4.</w:t>
            </w:r>
            <w:r w:rsidRPr="00701FE9">
              <w:rPr>
                <w:rFonts w:ascii="Arial" w:hAnsi="Arial" w:cs="Arial"/>
                <w:b/>
                <w:sz w:val="18"/>
              </w:rPr>
              <w:tab/>
              <w:t>Gestión</w:t>
            </w:r>
            <w:r w:rsidRPr="00701FE9">
              <w:rPr>
                <w:rFonts w:ascii="Arial" w:hAnsi="Arial" w:cs="Arial"/>
                <w:b/>
                <w:spacing w:val="25"/>
                <w:sz w:val="18"/>
              </w:rPr>
              <w:t xml:space="preserve"> </w:t>
            </w:r>
            <w:r w:rsidRPr="00701FE9">
              <w:rPr>
                <w:rFonts w:ascii="Arial" w:hAnsi="Arial" w:cs="Arial"/>
                <w:b/>
                <w:sz w:val="18"/>
              </w:rPr>
              <w:t>Pública</w:t>
            </w:r>
            <w:r w:rsidRPr="00701FE9">
              <w:rPr>
                <w:rFonts w:ascii="Arial" w:hAnsi="Arial" w:cs="Arial"/>
                <w:b/>
                <w:spacing w:val="-47"/>
                <w:sz w:val="18"/>
              </w:rPr>
              <w:t xml:space="preserve"> </w:t>
            </w:r>
            <w:r w:rsidRPr="00701FE9">
              <w:rPr>
                <w:rFonts w:ascii="Arial" w:hAnsi="Arial" w:cs="Arial"/>
                <w:b/>
                <w:sz w:val="18"/>
              </w:rPr>
              <w:t>Inclusiva</w:t>
            </w:r>
          </w:p>
          <w:p w14:paraId="64E835ED" w14:textId="77777777" w:rsidR="00524414" w:rsidRPr="00701FE9" w:rsidRDefault="00524414">
            <w:pPr>
              <w:pStyle w:val="TableParagraph"/>
              <w:spacing w:before="5"/>
              <w:rPr>
                <w:rFonts w:ascii="Arial" w:hAnsi="Arial" w:cs="Arial"/>
                <w:sz w:val="20"/>
              </w:rPr>
            </w:pPr>
          </w:p>
          <w:p w14:paraId="3B69ACA6" w14:textId="77777777" w:rsidR="00524414" w:rsidRPr="00701FE9" w:rsidRDefault="00F65C7B">
            <w:pPr>
              <w:pStyle w:val="TableParagraph"/>
              <w:spacing w:line="276" w:lineRule="auto"/>
              <w:ind w:left="69" w:right="49"/>
              <w:rPr>
                <w:rFonts w:ascii="Arial" w:hAnsi="Arial" w:cs="Arial"/>
                <w:sz w:val="18"/>
              </w:rPr>
            </w:pPr>
            <w:r w:rsidRPr="00701FE9">
              <w:rPr>
                <w:rFonts w:ascii="Arial" w:hAnsi="Arial" w:cs="Arial"/>
                <w:sz w:val="18"/>
              </w:rPr>
              <w:t>(Relacionado</w:t>
            </w:r>
            <w:r w:rsidRPr="00701FE9">
              <w:rPr>
                <w:rFonts w:ascii="Arial" w:hAnsi="Arial" w:cs="Arial"/>
                <w:spacing w:val="31"/>
                <w:sz w:val="18"/>
              </w:rPr>
              <w:t xml:space="preserve"> </w:t>
            </w:r>
            <w:r w:rsidRPr="00701FE9">
              <w:rPr>
                <w:rFonts w:ascii="Arial" w:hAnsi="Arial" w:cs="Arial"/>
                <w:sz w:val="18"/>
              </w:rPr>
              <w:t>con</w:t>
            </w:r>
            <w:r w:rsidRPr="00701FE9">
              <w:rPr>
                <w:rFonts w:ascii="Arial" w:hAnsi="Arial" w:cs="Arial"/>
                <w:spacing w:val="31"/>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objetivos</w:t>
            </w:r>
            <w:r w:rsidRPr="00701FE9">
              <w:rPr>
                <w:rFonts w:ascii="Arial" w:hAnsi="Arial" w:cs="Arial"/>
                <w:spacing w:val="19"/>
                <w:sz w:val="18"/>
              </w:rPr>
              <w:t xml:space="preserve"> </w:t>
            </w:r>
            <w:r w:rsidRPr="00701FE9">
              <w:rPr>
                <w:rFonts w:ascii="Arial" w:hAnsi="Arial" w:cs="Arial"/>
                <w:sz w:val="18"/>
              </w:rPr>
              <w:t>específicos</w:t>
            </w:r>
            <w:r w:rsidRPr="00701FE9">
              <w:rPr>
                <w:rFonts w:ascii="Arial" w:hAnsi="Arial" w:cs="Arial"/>
                <w:spacing w:val="19"/>
                <w:sz w:val="18"/>
              </w:rPr>
              <w:t xml:space="preserve"> </w:t>
            </w:r>
            <w:r w:rsidRPr="00701FE9">
              <w:rPr>
                <w:rFonts w:ascii="Arial" w:hAnsi="Arial" w:cs="Arial"/>
                <w:sz w:val="18"/>
              </w:rPr>
              <w:t>1</w:t>
            </w:r>
          </w:p>
          <w:p w14:paraId="60113731" w14:textId="77777777" w:rsidR="00524414" w:rsidRPr="00701FE9" w:rsidRDefault="00F65C7B">
            <w:pPr>
              <w:pStyle w:val="TableParagraph"/>
              <w:spacing w:before="3"/>
              <w:ind w:left="69"/>
              <w:rPr>
                <w:rFonts w:ascii="Arial" w:hAnsi="Arial" w:cs="Arial"/>
                <w:sz w:val="18"/>
              </w:rPr>
            </w:pPr>
            <w:r w:rsidRPr="00701FE9">
              <w:rPr>
                <w:rFonts w:ascii="Arial" w:hAnsi="Arial" w:cs="Arial"/>
                <w:sz w:val="18"/>
              </w:rPr>
              <w:t>y 3)</w:t>
            </w:r>
          </w:p>
        </w:tc>
      </w:tr>
      <w:tr w:rsidR="00524414" w:rsidRPr="00701FE9" w14:paraId="337B952A" w14:textId="77777777">
        <w:trPr>
          <w:trHeight w:val="237"/>
        </w:trPr>
        <w:tc>
          <w:tcPr>
            <w:tcW w:w="8809" w:type="dxa"/>
            <w:gridSpan w:val="4"/>
          </w:tcPr>
          <w:p w14:paraId="1EC62B65" w14:textId="77777777" w:rsidR="00524414" w:rsidRPr="00701FE9" w:rsidRDefault="00F65C7B">
            <w:pPr>
              <w:pStyle w:val="TableParagraph"/>
              <w:spacing w:line="206" w:lineRule="exact"/>
              <w:ind w:left="3449" w:right="3439"/>
              <w:jc w:val="center"/>
              <w:rPr>
                <w:rFonts w:ascii="Arial" w:hAnsi="Arial" w:cs="Arial"/>
                <w:b/>
                <w:sz w:val="18"/>
              </w:rPr>
            </w:pPr>
            <w:r w:rsidRPr="00701FE9">
              <w:rPr>
                <w:rFonts w:ascii="Arial" w:hAnsi="Arial" w:cs="Arial"/>
                <w:b/>
                <w:sz w:val="18"/>
              </w:rPr>
              <w:t>Componentes</w:t>
            </w:r>
          </w:p>
        </w:tc>
      </w:tr>
      <w:tr w:rsidR="00524414" w:rsidRPr="00701FE9" w14:paraId="30737607" w14:textId="77777777">
        <w:trPr>
          <w:trHeight w:val="1667"/>
        </w:trPr>
        <w:tc>
          <w:tcPr>
            <w:tcW w:w="3188" w:type="dxa"/>
          </w:tcPr>
          <w:p w14:paraId="27162D13" w14:textId="77777777" w:rsidR="00524414" w:rsidRPr="00701FE9" w:rsidRDefault="00F65C7B">
            <w:pPr>
              <w:pStyle w:val="TableParagraph"/>
              <w:numPr>
                <w:ilvl w:val="1"/>
                <w:numId w:val="15"/>
              </w:numPr>
              <w:tabs>
                <w:tab w:val="left" w:pos="430"/>
              </w:tabs>
              <w:spacing w:line="206" w:lineRule="exact"/>
              <w:ind w:hanging="361"/>
              <w:rPr>
                <w:rFonts w:ascii="Arial" w:hAnsi="Arial" w:cs="Arial"/>
                <w:sz w:val="18"/>
              </w:rPr>
            </w:pPr>
            <w:r w:rsidRPr="00701FE9">
              <w:rPr>
                <w:rFonts w:ascii="Arial" w:hAnsi="Arial" w:cs="Arial"/>
                <w:sz w:val="18"/>
              </w:rPr>
              <w:t>Salud</w:t>
            </w:r>
            <w:r w:rsidRPr="00701FE9">
              <w:rPr>
                <w:rFonts w:ascii="Arial" w:hAnsi="Arial" w:cs="Arial"/>
                <w:spacing w:val="-2"/>
                <w:sz w:val="18"/>
              </w:rPr>
              <w:t xml:space="preserve"> </w:t>
            </w:r>
            <w:r w:rsidRPr="00701FE9">
              <w:rPr>
                <w:rFonts w:ascii="Arial" w:hAnsi="Arial" w:cs="Arial"/>
                <w:sz w:val="18"/>
              </w:rPr>
              <w:t>Integral</w:t>
            </w:r>
          </w:p>
          <w:p w14:paraId="18CBE9F4" w14:textId="77777777" w:rsidR="00524414" w:rsidRPr="00701FE9" w:rsidRDefault="00F65C7B">
            <w:pPr>
              <w:pStyle w:val="TableParagraph"/>
              <w:numPr>
                <w:ilvl w:val="1"/>
                <w:numId w:val="15"/>
              </w:numPr>
              <w:tabs>
                <w:tab w:val="left" w:pos="430"/>
              </w:tabs>
              <w:spacing w:before="33"/>
              <w:ind w:hanging="361"/>
              <w:rPr>
                <w:rFonts w:ascii="Arial" w:hAnsi="Arial" w:cs="Arial"/>
                <w:sz w:val="18"/>
              </w:rPr>
            </w:pPr>
            <w:r w:rsidRPr="00701FE9">
              <w:rPr>
                <w:rFonts w:ascii="Arial" w:hAnsi="Arial" w:cs="Arial"/>
                <w:sz w:val="18"/>
              </w:rPr>
              <w:t>Inclusión</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equidad</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educación.</w:t>
            </w:r>
          </w:p>
          <w:p w14:paraId="61DAE405" w14:textId="77777777" w:rsidR="00524414" w:rsidRPr="00701FE9" w:rsidRDefault="00F65C7B">
            <w:pPr>
              <w:pStyle w:val="TableParagraph"/>
              <w:numPr>
                <w:ilvl w:val="1"/>
                <w:numId w:val="15"/>
              </w:numPr>
              <w:tabs>
                <w:tab w:val="left" w:pos="430"/>
              </w:tabs>
              <w:spacing w:before="30"/>
              <w:ind w:hanging="361"/>
              <w:rPr>
                <w:rFonts w:ascii="Arial" w:hAnsi="Arial" w:cs="Arial"/>
                <w:sz w:val="18"/>
              </w:rPr>
            </w:pPr>
            <w:r w:rsidRPr="00701FE9">
              <w:rPr>
                <w:rFonts w:ascii="Arial" w:hAnsi="Arial" w:cs="Arial"/>
                <w:sz w:val="18"/>
              </w:rPr>
              <w:t>Recreación</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deporte.</w:t>
            </w:r>
          </w:p>
          <w:p w14:paraId="256A7E5E" w14:textId="77777777" w:rsidR="00524414" w:rsidRPr="00701FE9" w:rsidRDefault="00F65C7B">
            <w:pPr>
              <w:pStyle w:val="TableParagraph"/>
              <w:numPr>
                <w:ilvl w:val="1"/>
                <w:numId w:val="15"/>
              </w:numPr>
              <w:tabs>
                <w:tab w:val="left" w:pos="430"/>
              </w:tabs>
              <w:spacing w:before="31"/>
              <w:ind w:hanging="361"/>
              <w:rPr>
                <w:rFonts w:ascii="Arial" w:hAnsi="Arial" w:cs="Arial"/>
                <w:sz w:val="18"/>
              </w:rPr>
            </w:pPr>
            <w:r w:rsidRPr="00701FE9">
              <w:rPr>
                <w:rFonts w:ascii="Arial" w:hAnsi="Arial" w:cs="Arial"/>
                <w:sz w:val="18"/>
              </w:rPr>
              <w:t>Inclusión</w:t>
            </w:r>
            <w:r w:rsidRPr="00701FE9">
              <w:rPr>
                <w:rFonts w:ascii="Arial" w:hAnsi="Arial" w:cs="Arial"/>
                <w:spacing w:val="-3"/>
                <w:sz w:val="18"/>
              </w:rPr>
              <w:t xml:space="preserve"> </w:t>
            </w:r>
            <w:r w:rsidRPr="00701FE9">
              <w:rPr>
                <w:rFonts w:ascii="Arial" w:hAnsi="Arial" w:cs="Arial"/>
                <w:sz w:val="18"/>
              </w:rPr>
              <w:t>digital.</w:t>
            </w:r>
          </w:p>
          <w:p w14:paraId="017E9ADE" w14:textId="77777777" w:rsidR="00524414" w:rsidRPr="00701FE9" w:rsidRDefault="00F65C7B">
            <w:pPr>
              <w:pStyle w:val="TableParagraph"/>
              <w:numPr>
                <w:ilvl w:val="1"/>
                <w:numId w:val="15"/>
              </w:numPr>
              <w:tabs>
                <w:tab w:val="left" w:pos="430"/>
              </w:tabs>
              <w:spacing w:before="31"/>
              <w:ind w:hanging="361"/>
              <w:rPr>
                <w:rFonts w:ascii="Arial" w:hAnsi="Arial" w:cs="Arial"/>
                <w:sz w:val="18"/>
              </w:rPr>
            </w:pPr>
            <w:r w:rsidRPr="00701FE9">
              <w:rPr>
                <w:rFonts w:ascii="Arial" w:hAnsi="Arial" w:cs="Arial"/>
                <w:sz w:val="18"/>
              </w:rPr>
              <w:t>Empleo</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emprendimiento.</w:t>
            </w:r>
          </w:p>
          <w:p w14:paraId="7107EB65" w14:textId="77777777" w:rsidR="00524414" w:rsidRPr="00701FE9" w:rsidRDefault="00F65C7B">
            <w:pPr>
              <w:pStyle w:val="TableParagraph"/>
              <w:numPr>
                <w:ilvl w:val="1"/>
                <w:numId w:val="15"/>
              </w:numPr>
              <w:tabs>
                <w:tab w:val="left" w:pos="430"/>
              </w:tabs>
              <w:spacing w:before="30"/>
              <w:ind w:hanging="361"/>
              <w:rPr>
                <w:rFonts w:ascii="Arial" w:hAnsi="Arial" w:cs="Arial"/>
                <w:sz w:val="18"/>
              </w:rPr>
            </w:pPr>
            <w:r w:rsidRPr="00701FE9">
              <w:rPr>
                <w:rFonts w:ascii="Arial" w:hAnsi="Arial" w:cs="Arial"/>
                <w:sz w:val="18"/>
              </w:rPr>
              <w:t>Cultura,</w:t>
            </w:r>
            <w:r w:rsidRPr="00701FE9">
              <w:rPr>
                <w:rFonts w:ascii="Arial" w:hAnsi="Arial" w:cs="Arial"/>
                <w:spacing w:val="-3"/>
                <w:sz w:val="18"/>
              </w:rPr>
              <w:t xml:space="preserve"> </w:t>
            </w:r>
            <w:r w:rsidRPr="00701FE9">
              <w:rPr>
                <w:rFonts w:ascii="Arial" w:hAnsi="Arial" w:cs="Arial"/>
                <w:sz w:val="18"/>
              </w:rPr>
              <w:t>Arte</w:t>
            </w:r>
            <w:r w:rsidRPr="00701FE9">
              <w:rPr>
                <w:rFonts w:ascii="Arial" w:hAnsi="Arial" w:cs="Arial"/>
                <w:spacing w:val="-3"/>
                <w:sz w:val="18"/>
              </w:rPr>
              <w:t xml:space="preserve"> </w:t>
            </w:r>
            <w:r w:rsidRPr="00701FE9">
              <w:rPr>
                <w:rFonts w:ascii="Arial" w:hAnsi="Arial" w:cs="Arial"/>
                <w:sz w:val="18"/>
              </w:rPr>
              <w:t>y Patrimonio.</w:t>
            </w:r>
          </w:p>
          <w:p w14:paraId="57DE7D19" w14:textId="77777777" w:rsidR="00524414" w:rsidRPr="00701FE9" w:rsidRDefault="00F65C7B">
            <w:pPr>
              <w:pStyle w:val="TableParagraph"/>
              <w:numPr>
                <w:ilvl w:val="1"/>
                <w:numId w:val="15"/>
              </w:numPr>
              <w:tabs>
                <w:tab w:val="left" w:pos="430"/>
              </w:tabs>
              <w:spacing w:before="33"/>
              <w:ind w:hanging="361"/>
              <w:rPr>
                <w:rFonts w:ascii="Arial" w:hAnsi="Arial" w:cs="Arial"/>
                <w:sz w:val="18"/>
              </w:rPr>
            </w:pPr>
            <w:r w:rsidRPr="00701FE9">
              <w:rPr>
                <w:rFonts w:ascii="Arial" w:hAnsi="Arial" w:cs="Arial"/>
                <w:sz w:val="18"/>
              </w:rPr>
              <w:t>Bienestar,</w:t>
            </w:r>
            <w:r w:rsidRPr="00701FE9">
              <w:rPr>
                <w:rFonts w:ascii="Arial" w:hAnsi="Arial" w:cs="Arial"/>
                <w:spacing w:val="-4"/>
                <w:sz w:val="18"/>
              </w:rPr>
              <w:t xml:space="preserve"> </w:t>
            </w:r>
            <w:r w:rsidRPr="00701FE9">
              <w:rPr>
                <w:rFonts w:ascii="Arial" w:hAnsi="Arial" w:cs="Arial"/>
                <w:sz w:val="18"/>
              </w:rPr>
              <w:t>protección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cuidado.</w:t>
            </w:r>
          </w:p>
        </w:tc>
        <w:tc>
          <w:tcPr>
            <w:tcW w:w="1522" w:type="dxa"/>
          </w:tcPr>
          <w:p w14:paraId="0D7213C2" w14:textId="77777777" w:rsidR="00524414" w:rsidRPr="00701FE9" w:rsidRDefault="00F65C7B">
            <w:pPr>
              <w:pStyle w:val="TableParagraph"/>
              <w:spacing w:line="206" w:lineRule="exact"/>
              <w:ind w:left="69"/>
              <w:rPr>
                <w:rFonts w:ascii="Arial" w:hAnsi="Arial" w:cs="Arial"/>
                <w:sz w:val="18"/>
              </w:rPr>
            </w:pPr>
            <w:r w:rsidRPr="00701FE9">
              <w:rPr>
                <w:rFonts w:ascii="Arial" w:hAnsi="Arial" w:cs="Arial"/>
                <w:sz w:val="18"/>
              </w:rPr>
              <w:t>2.1</w:t>
            </w:r>
          </w:p>
          <w:p w14:paraId="6C6CADA0" w14:textId="77777777" w:rsidR="00524414" w:rsidRPr="00701FE9" w:rsidRDefault="00F65C7B">
            <w:pPr>
              <w:pStyle w:val="TableParagraph"/>
              <w:spacing w:before="33" w:line="276" w:lineRule="auto"/>
              <w:ind w:left="69" w:right="58"/>
              <w:rPr>
                <w:rFonts w:ascii="Arial" w:hAnsi="Arial" w:cs="Arial"/>
                <w:sz w:val="18"/>
              </w:rPr>
            </w:pPr>
            <w:r w:rsidRPr="00701FE9">
              <w:rPr>
                <w:rFonts w:ascii="Arial" w:hAnsi="Arial" w:cs="Arial"/>
                <w:sz w:val="18"/>
              </w:rPr>
              <w:t>Transformación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7"/>
                <w:sz w:val="18"/>
              </w:rPr>
              <w:t xml:space="preserve"> </w:t>
            </w:r>
            <w:r w:rsidRPr="00701FE9">
              <w:rPr>
                <w:rFonts w:ascii="Arial" w:hAnsi="Arial" w:cs="Arial"/>
                <w:sz w:val="18"/>
              </w:rPr>
              <w:t>paradigmas</w:t>
            </w:r>
            <w:r w:rsidRPr="00701FE9">
              <w:rPr>
                <w:rFonts w:ascii="Arial" w:hAnsi="Arial" w:cs="Arial"/>
                <w:spacing w:val="16"/>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pacing w:val="-1"/>
                <w:sz w:val="18"/>
              </w:rPr>
              <w:t>representaciones</w:t>
            </w:r>
            <w:r w:rsidRPr="00701FE9">
              <w:rPr>
                <w:rFonts w:ascii="Arial" w:hAnsi="Arial" w:cs="Arial"/>
                <w:spacing w:val="-47"/>
                <w:sz w:val="18"/>
              </w:rPr>
              <w:t xml:space="preserve"> </w:t>
            </w:r>
            <w:r w:rsidRPr="00701FE9">
              <w:rPr>
                <w:rFonts w:ascii="Arial" w:hAnsi="Arial" w:cs="Arial"/>
                <w:sz w:val="18"/>
              </w:rPr>
              <w:t>sociales.</w:t>
            </w:r>
          </w:p>
          <w:p w14:paraId="204DBD27" w14:textId="77777777" w:rsidR="00524414" w:rsidRPr="00701FE9" w:rsidRDefault="00524414">
            <w:pPr>
              <w:pStyle w:val="TableParagraph"/>
              <w:spacing w:before="8"/>
              <w:rPr>
                <w:rFonts w:ascii="Arial" w:hAnsi="Arial" w:cs="Arial"/>
                <w:sz w:val="20"/>
              </w:rPr>
            </w:pPr>
          </w:p>
          <w:p w14:paraId="615E358B" w14:textId="77777777" w:rsidR="00524414" w:rsidRPr="00701FE9" w:rsidRDefault="00F65C7B">
            <w:pPr>
              <w:pStyle w:val="TableParagraph"/>
              <w:tabs>
                <w:tab w:val="left" w:pos="771"/>
              </w:tabs>
              <w:ind w:left="69"/>
              <w:rPr>
                <w:rFonts w:ascii="Arial" w:hAnsi="Arial" w:cs="Arial"/>
                <w:sz w:val="18"/>
              </w:rPr>
            </w:pPr>
            <w:r w:rsidRPr="00701FE9">
              <w:rPr>
                <w:rFonts w:ascii="Arial" w:hAnsi="Arial" w:cs="Arial"/>
                <w:sz w:val="18"/>
              </w:rPr>
              <w:t>2.2</w:t>
            </w:r>
            <w:r w:rsidRPr="00701FE9">
              <w:rPr>
                <w:rFonts w:ascii="Arial" w:hAnsi="Arial" w:cs="Arial"/>
                <w:sz w:val="18"/>
              </w:rPr>
              <w:tab/>
              <w:t>Entorno,</w:t>
            </w:r>
          </w:p>
        </w:tc>
        <w:tc>
          <w:tcPr>
            <w:tcW w:w="2102" w:type="dxa"/>
          </w:tcPr>
          <w:p w14:paraId="7638EE0F" w14:textId="77777777" w:rsidR="00524414" w:rsidRPr="00701FE9" w:rsidRDefault="00F65C7B">
            <w:pPr>
              <w:pStyle w:val="TableParagraph"/>
              <w:numPr>
                <w:ilvl w:val="1"/>
                <w:numId w:val="14"/>
              </w:numPr>
              <w:tabs>
                <w:tab w:val="left" w:pos="431"/>
              </w:tabs>
              <w:spacing w:line="276" w:lineRule="auto"/>
              <w:ind w:right="57" w:firstLine="0"/>
              <w:jc w:val="both"/>
              <w:rPr>
                <w:rFonts w:ascii="Arial" w:hAnsi="Arial" w:cs="Arial"/>
                <w:sz w:val="18"/>
              </w:rPr>
            </w:pPr>
            <w:r w:rsidRPr="00701FE9">
              <w:rPr>
                <w:rFonts w:ascii="Arial" w:hAnsi="Arial" w:cs="Arial"/>
                <w:sz w:val="18"/>
              </w:rPr>
              <w:t>Reconocimiento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las personas cuidadoras</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p w14:paraId="0111AA1E" w14:textId="77777777" w:rsidR="00524414" w:rsidRPr="00701FE9" w:rsidRDefault="00524414">
            <w:pPr>
              <w:pStyle w:val="TableParagraph"/>
              <w:spacing w:before="8"/>
              <w:rPr>
                <w:rFonts w:ascii="Arial" w:hAnsi="Arial" w:cs="Arial"/>
                <w:sz w:val="17"/>
              </w:rPr>
            </w:pPr>
          </w:p>
          <w:p w14:paraId="1DB7ED55" w14:textId="77777777" w:rsidR="00524414" w:rsidRPr="00701FE9" w:rsidRDefault="00F65C7B">
            <w:pPr>
              <w:pStyle w:val="TableParagraph"/>
              <w:numPr>
                <w:ilvl w:val="1"/>
                <w:numId w:val="14"/>
              </w:numPr>
              <w:tabs>
                <w:tab w:val="left" w:pos="463"/>
              </w:tabs>
              <w:spacing w:line="240" w:lineRule="atLeast"/>
              <w:ind w:right="58" w:firstLine="0"/>
              <w:jc w:val="both"/>
              <w:rPr>
                <w:rFonts w:ascii="Arial" w:hAnsi="Arial" w:cs="Arial"/>
                <w:sz w:val="18"/>
              </w:rPr>
            </w:pPr>
            <w:r w:rsidRPr="00701FE9">
              <w:rPr>
                <w:rFonts w:ascii="Arial" w:hAnsi="Arial" w:cs="Arial"/>
                <w:sz w:val="18"/>
              </w:rPr>
              <w:t>Fortalecimiento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redes</w:t>
            </w:r>
            <w:r w:rsidRPr="00701FE9">
              <w:rPr>
                <w:rFonts w:ascii="Arial" w:hAnsi="Arial" w:cs="Arial"/>
                <w:spacing w:val="17"/>
                <w:sz w:val="18"/>
              </w:rPr>
              <w:t xml:space="preserve"> </w:t>
            </w:r>
            <w:r w:rsidRPr="00701FE9">
              <w:rPr>
                <w:rFonts w:ascii="Arial" w:hAnsi="Arial" w:cs="Arial"/>
                <w:sz w:val="18"/>
              </w:rPr>
              <w:t>familiares</w:t>
            </w:r>
            <w:r w:rsidRPr="00701FE9">
              <w:rPr>
                <w:rFonts w:ascii="Arial" w:hAnsi="Arial" w:cs="Arial"/>
                <w:spacing w:val="19"/>
                <w:sz w:val="18"/>
              </w:rPr>
              <w:t xml:space="preserve"> </w:t>
            </w:r>
            <w:r w:rsidRPr="00701FE9">
              <w:rPr>
                <w:rFonts w:ascii="Arial" w:hAnsi="Arial" w:cs="Arial"/>
                <w:sz w:val="18"/>
              </w:rPr>
              <w:t>y</w:t>
            </w:r>
          </w:p>
        </w:tc>
        <w:tc>
          <w:tcPr>
            <w:tcW w:w="1997" w:type="dxa"/>
          </w:tcPr>
          <w:p w14:paraId="3418A4B5" w14:textId="77777777" w:rsidR="00524414" w:rsidRPr="00701FE9" w:rsidRDefault="00F65C7B">
            <w:pPr>
              <w:pStyle w:val="TableParagraph"/>
              <w:spacing w:line="276" w:lineRule="auto"/>
              <w:ind w:left="69" w:right="58"/>
              <w:jc w:val="both"/>
              <w:rPr>
                <w:rFonts w:ascii="Arial" w:hAnsi="Arial" w:cs="Arial"/>
                <w:sz w:val="18"/>
              </w:rPr>
            </w:pPr>
            <w:r w:rsidRPr="00701FE9">
              <w:rPr>
                <w:rFonts w:ascii="Arial" w:hAnsi="Arial" w:cs="Arial"/>
                <w:sz w:val="18"/>
              </w:rPr>
              <w:t>4.</w:t>
            </w:r>
            <w:r w:rsidRPr="00701FE9">
              <w:rPr>
                <w:rFonts w:ascii="Arial" w:hAnsi="Arial" w:cs="Arial"/>
                <w:spacing w:val="1"/>
                <w:sz w:val="18"/>
              </w:rPr>
              <w:t xml:space="preserve"> </w:t>
            </w: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Producción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gestión de información</w:t>
            </w:r>
            <w:r w:rsidRPr="00701FE9">
              <w:rPr>
                <w:rFonts w:ascii="Arial" w:hAnsi="Arial" w:cs="Arial"/>
                <w:spacing w:val="-47"/>
                <w:sz w:val="18"/>
              </w:rPr>
              <w:t xml:space="preserve"> </w:t>
            </w:r>
            <w:r w:rsidRPr="00701FE9">
              <w:rPr>
                <w:rFonts w:ascii="Arial" w:hAnsi="Arial" w:cs="Arial"/>
                <w:sz w:val="18"/>
              </w:rPr>
              <w:t>estratégica</w:t>
            </w:r>
            <w:r w:rsidRPr="00701FE9">
              <w:rPr>
                <w:rFonts w:ascii="Arial" w:hAnsi="Arial" w:cs="Arial"/>
                <w:spacing w:val="1"/>
                <w:sz w:val="18"/>
              </w:rPr>
              <w:t xml:space="preserve"> </w:t>
            </w:r>
            <w:r w:rsidRPr="00701FE9">
              <w:rPr>
                <w:rFonts w:ascii="Arial" w:hAnsi="Arial" w:cs="Arial"/>
                <w:sz w:val="18"/>
              </w:rPr>
              <w:t>especifica</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discapacidad.</w:t>
            </w:r>
          </w:p>
        </w:tc>
      </w:tr>
    </w:tbl>
    <w:p w14:paraId="5883CA90" w14:textId="77777777" w:rsidR="00524414" w:rsidRPr="00701FE9" w:rsidRDefault="00524414">
      <w:pPr>
        <w:spacing w:line="276" w:lineRule="auto"/>
        <w:jc w:val="both"/>
        <w:rPr>
          <w:rFonts w:ascii="Arial" w:hAnsi="Arial" w:cs="Arial"/>
          <w:sz w:val="18"/>
        </w:rPr>
        <w:sectPr w:rsidR="00524414" w:rsidRPr="00701FE9">
          <w:pgSz w:w="12240" w:h="15840"/>
          <w:pgMar w:top="2540" w:right="1060" w:bottom="280" w:left="1580" w:header="658" w:footer="0" w:gutter="0"/>
          <w:cols w:space="720"/>
        </w:sectPr>
      </w:pPr>
    </w:p>
    <w:p w14:paraId="52FEDA9A" w14:textId="77777777" w:rsidR="00524414" w:rsidRPr="00701FE9" w:rsidRDefault="00524414">
      <w:pPr>
        <w:pStyle w:val="Textoindependiente"/>
        <w:spacing w:before="8" w:after="1"/>
        <w:rPr>
          <w:rFonts w:ascii="Arial" w:hAnsi="Arial" w:cs="Arial"/>
          <w:sz w:val="2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1522"/>
        <w:gridCol w:w="2102"/>
        <w:gridCol w:w="1997"/>
      </w:tblGrid>
      <w:tr w:rsidR="00524414" w:rsidRPr="00701FE9" w14:paraId="470BEA2D" w14:textId="77777777">
        <w:trPr>
          <w:trHeight w:val="457"/>
        </w:trPr>
        <w:tc>
          <w:tcPr>
            <w:tcW w:w="8809" w:type="dxa"/>
            <w:gridSpan w:val="4"/>
          </w:tcPr>
          <w:p w14:paraId="161537D7" w14:textId="77777777" w:rsidR="00524414" w:rsidRPr="00701FE9" w:rsidRDefault="00F65C7B">
            <w:pPr>
              <w:pStyle w:val="TableParagraph"/>
              <w:spacing w:line="228" w:lineRule="exact"/>
              <w:ind w:left="695" w:right="268" w:hanging="399"/>
              <w:rPr>
                <w:rFonts w:ascii="Arial" w:hAnsi="Arial" w:cs="Arial"/>
                <w:b/>
                <w:sz w:val="20"/>
              </w:rPr>
            </w:pPr>
            <w:r w:rsidRPr="00701FE9">
              <w:rPr>
                <w:rFonts w:ascii="Arial" w:hAnsi="Arial" w:cs="Arial"/>
                <w:b/>
                <w:sz w:val="20"/>
              </w:rPr>
              <w:t>Tabla 29 Resultados Ejercicios De Socialización y aportes a la estructura de la Política</w:t>
            </w:r>
            <w:r w:rsidRPr="00701FE9">
              <w:rPr>
                <w:rFonts w:ascii="Arial" w:hAnsi="Arial" w:cs="Arial"/>
                <w:b/>
                <w:spacing w:val="-54"/>
                <w:sz w:val="20"/>
              </w:rPr>
              <w:t xml:space="preserve"> </w:t>
            </w:r>
            <w:r w:rsidRPr="00701FE9">
              <w:rPr>
                <w:rFonts w:ascii="Arial" w:hAnsi="Arial" w:cs="Arial"/>
                <w:b/>
                <w:sz w:val="20"/>
              </w:rPr>
              <w:t>Pública</w:t>
            </w:r>
            <w:r w:rsidRPr="00701FE9">
              <w:rPr>
                <w:rFonts w:ascii="Arial" w:hAnsi="Arial" w:cs="Arial"/>
                <w:b/>
                <w:spacing w:val="-1"/>
                <w:sz w:val="20"/>
              </w:rPr>
              <w:t xml:space="preserve"> </w:t>
            </w:r>
            <w:r w:rsidRPr="00701FE9">
              <w:rPr>
                <w:rFonts w:ascii="Arial" w:hAnsi="Arial" w:cs="Arial"/>
                <w:b/>
                <w:sz w:val="20"/>
              </w:rPr>
              <w:t>de</w:t>
            </w:r>
            <w:r w:rsidRPr="00701FE9">
              <w:rPr>
                <w:rFonts w:ascii="Arial" w:hAnsi="Arial" w:cs="Arial"/>
                <w:b/>
                <w:spacing w:val="-2"/>
                <w:sz w:val="20"/>
              </w:rPr>
              <w:t xml:space="preserve"> </w:t>
            </w:r>
            <w:r w:rsidRPr="00701FE9">
              <w:rPr>
                <w:rFonts w:ascii="Arial" w:hAnsi="Arial" w:cs="Arial"/>
                <w:b/>
                <w:sz w:val="20"/>
              </w:rPr>
              <w:t>Discapacidad-</w:t>
            </w:r>
            <w:r w:rsidRPr="00701FE9">
              <w:rPr>
                <w:rFonts w:ascii="Arial" w:hAnsi="Arial" w:cs="Arial"/>
                <w:b/>
                <w:spacing w:val="1"/>
                <w:sz w:val="20"/>
              </w:rPr>
              <w:t xml:space="preserve"> </w:t>
            </w:r>
            <w:r w:rsidRPr="00701FE9">
              <w:rPr>
                <w:rFonts w:ascii="Arial" w:hAnsi="Arial" w:cs="Arial"/>
                <w:b/>
                <w:sz w:val="20"/>
              </w:rPr>
              <w:t>Segundo</w:t>
            </w:r>
            <w:r w:rsidRPr="00701FE9">
              <w:rPr>
                <w:rFonts w:ascii="Arial" w:hAnsi="Arial" w:cs="Arial"/>
                <w:b/>
                <w:spacing w:val="-1"/>
                <w:sz w:val="20"/>
              </w:rPr>
              <w:t xml:space="preserve"> </w:t>
            </w:r>
            <w:r w:rsidRPr="00701FE9">
              <w:rPr>
                <w:rFonts w:ascii="Arial" w:hAnsi="Arial" w:cs="Arial"/>
                <w:b/>
                <w:sz w:val="20"/>
              </w:rPr>
              <w:t>Momento</w:t>
            </w:r>
            <w:r w:rsidRPr="00701FE9">
              <w:rPr>
                <w:rFonts w:ascii="Arial" w:hAnsi="Arial" w:cs="Arial"/>
                <w:b/>
                <w:spacing w:val="-1"/>
                <w:sz w:val="20"/>
              </w:rPr>
              <w:t xml:space="preserve"> </w:t>
            </w:r>
            <w:r w:rsidRPr="00701FE9">
              <w:rPr>
                <w:rFonts w:ascii="Arial" w:hAnsi="Arial" w:cs="Arial"/>
                <w:b/>
                <w:sz w:val="20"/>
              </w:rPr>
              <w:t>Participación-</w:t>
            </w:r>
            <w:r w:rsidRPr="00701FE9">
              <w:rPr>
                <w:rFonts w:ascii="Arial" w:hAnsi="Arial" w:cs="Arial"/>
                <w:b/>
                <w:spacing w:val="-1"/>
                <w:sz w:val="20"/>
              </w:rPr>
              <w:t xml:space="preserve"> </w:t>
            </w:r>
            <w:r w:rsidRPr="00701FE9">
              <w:rPr>
                <w:rFonts w:ascii="Arial" w:hAnsi="Arial" w:cs="Arial"/>
                <w:b/>
                <w:sz w:val="20"/>
              </w:rPr>
              <w:t>Fase</w:t>
            </w:r>
            <w:r w:rsidRPr="00701FE9">
              <w:rPr>
                <w:rFonts w:ascii="Arial" w:hAnsi="Arial" w:cs="Arial"/>
                <w:b/>
                <w:spacing w:val="-2"/>
                <w:sz w:val="20"/>
              </w:rPr>
              <w:t xml:space="preserve"> </w:t>
            </w:r>
            <w:r w:rsidRPr="00701FE9">
              <w:rPr>
                <w:rFonts w:ascii="Arial" w:hAnsi="Arial" w:cs="Arial"/>
                <w:b/>
                <w:sz w:val="20"/>
              </w:rPr>
              <w:t>Formulación</w:t>
            </w:r>
          </w:p>
        </w:tc>
      </w:tr>
      <w:tr w:rsidR="00524414" w:rsidRPr="00701FE9" w14:paraId="02286476" w14:textId="77777777">
        <w:trPr>
          <w:trHeight w:val="714"/>
        </w:trPr>
        <w:tc>
          <w:tcPr>
            <w:tcW w:w="3188" w:type="dxa"/>
          </w:tcPr>
          <w:p w14:paraId="2F23AD98" w14:textId="77777777" w:rsidR="00524414" w:rsidRPr="00701FE9" w:rsidRDefault="00F65C7B">
            <w:pPr>
              <w:pStyle w:val="TableParagraph"/>
              <w:spacing w:before="1"/>
              <w:ind w:left="69"/>
              <w:rPr>
                <w:rFonts w:ascii="Arial" w:hAnsi="Arial" w:cs="Arial"/>
                <w:sz w:val="18"/>
              </w:rPr>
            </w:pPr>
            <w:r w:rsidRPr="00701FE9">
              <w:rPr>
                <w:rFonts w:ascii="Arial" w:hAnsi="Arial" w:cs="Arial"/>
                <w:sz w:val="18"/>
              </w:rPr>
              <w:t>1.8</w:t>
            </w:r>
            <w:r w:rsidRPr="00701FE9">
              <w:rPr>
                <w:rFonts w:ascii="Arial" w:hAnsi="Arial" w:cs="Arial"/>
                <w:spacing w:val="5"/>
                <w:sz w:val="18"/>
              </w:rPr>
              <w:t xml:space="preserve"> </w:t>
            </w:r>
            <w:r w:rsidRPr="00701FE9">
              <w:rPr>
                <w:rFonts w:ascii="Arial" w:hAnsi="Arial" w:cs="Arial"/>
                <w:sz w:val="18"/>
              </w:rPr>
              <w:t>Participación</w:t>
            </w:r>
            <w:r w:rsidRPr="00701FE9">
              <w:rPr>
                <w:rFonts w:ascii="Arial" w:hAnsi="Arial" w:cs="Arial"/>
                <w:spacing w:val="-3"/>
                <w:sz w:val="18"/>
              </w:rPr>
              <w:t xml:space="preserve"> </w:t>
            </w:r>
            <w:r w:rsidRPr="00701FE9">
              <w:rPr>
                <w:rFonts w:ascii="Arial" w:hAnsi="Arial" w:cs="Arial"/>
                <w:sz w:val="18"/>
              </w:rPr>
              <w:t>social</w:t>
            </w:r>
            <w:r w:rsidRPr="00701FE9">
              <w:rPr>
                <w:rFonts w:ascii="Arial" w:hAnsi="Arial" w:cs="Arial"/>
                <w:spacing w:val="-2"/>
                <w:sz w:val="18"/>
              </w:rPr>
              <w:t xml:space="preserve"> </w:t>
            </w:r>
            <w:r w:rsidRPr="00701FE9">
              <w:rPr>
                <w:rFonts w:ascii="Arial" w:hAnsi="Arial" w:cs="Arial"/>
                <w:sz w:val="18"/>
              </w:rPr>
              <w:t>incidente.</w:t>
            </w:r>
          </w:p>
        </w:tc>
        <w:tc>
          <w:tcPr>
            <w:tcW w:w="1522" w:type="dxa"/>
          </w:tcPr>
          <w:p w14:paraId="06C7739E" w14:textId="77777777" w:rsidR="00524414" w:rsidRPr="00701FE9" w:rsidRDefault="00F65C7B">
            <w:pPr>
              <w:pStyle w:val="TableParagraph"/>
              <w:spacing w:before="1" w:line="276" w:lineRule="auto"/>
              <w:ind w:left="69" w:right="58"/>
              <w:rPr>
                <w:rFonts w:ascii="Arial" w:hAnsi="Arial" w:cs="Arial"/>
                <w:sz w:val="18"/>
              </w:rPr>
            </w:pPr>
            <w:r w:rsidRPr="00701FE9">
              <w:rPr>
                <w:rFonts w:ascii="Arial" w:hAnsi="Arial" w:cs="Arial"/>
                <w:sz w:val="18"/>
              </w:rPr>
              <w:t>territorio</w:t>
            </w:r>
            <w:r w:rsidRPr="00701FE9">
              <w:rPr>
                <w:rFonts w:ascii="Arial" w:hAnsi="Arial" w:cs="Arial"/>
                <w:spacing w:val="12"/>
                <w:sz w:val="18"/>
              </w:rPr>
              <w:t xml:space="preserve"> </w:t>
            </w:r>
            <w:r w:rsidRPr="00701FE9">
              <w:rPr>
                <w:rFonts w:ascii="Arial" w:hAnsi="Arial" w:cs="Arial"/>
                <w:sz w:val="18"/>
              </w:rPr>
              <w:t>y</w:t>
            </w:r>
            <w:r w:rsidRPr="00701FE9">
              <w:rPr>
                <w:rFonts w:ascii="Arial" w:hAnsi="Arial" w:cs="Arial"/>
                <w:spacing w:val="12"/>
                <w:sz w:val="18"/>
              </w:rPr>
              <w:t xml:space="preserve"> </w:t>
            </w:r>
            <w:r w:rsidRPr="00701FE9">
              <w:rPr>
                <w:rFonts w:ascii="Arial" w:hAnsi="Arial" w:cs="Arial"/>
                <w:sz w:val="18"/>
              </w:rPr>
              <w:t>medio</w:t>
            </w:r>
            <w:r w:rsidRPr="00701FE9">
              <w:rPr>
                <w:rFonts w:ascii="Arial" w:hAnsi="Arial" w:cs="Arial"/>
                <w:spacing w:val="-47"/>
                <w:sz w:val="18"/>
              </w:rPr>
              <w:t xml:space="preserve"> </w:t>
            </w:r>
            <w:r w:rsidRPr="00701FE9">
              <w:rPr>
                <w:rFonts w:ascii="Arial" w:hAnsi="Arial" w:cs="Arial"/>
                <w:sz w:val="18"/>
              </w:rPr>
              <w:t>ambiente.</w:t>
            </w:r>
          </w:p>
        </w:tc>
        <w:tc>
          <w:tcPr>
            <w:tcW w:w="2102" w:type="dxa"/>
          </w:tcPr>
          <w:p w14:paraId="2CAB2E3F" w14:textId="77777777" w:rsidR="00524414" w:rsidRPr="00701FE9" w:rsidRDefault="00F65C7B">
            <w:pPr>
              <w:pStyle w:val="TableParagraph"/>
              <w:spacing w:before="1"/>
              <w:ind w:left="69"/>
              <w:rPr>
                <w:rFonts w:ascii="Arial" w:hAnsi="Arial" w:cs="Arial"/>
                <w:sz w:val="18"/>
              </w:rPr>
            </w:pPr>
            <w:r w:rsidRPr="00701FE9">
              <w:rPr>
                <w:rFonts w:ascii="Arial" w:hAnsi="Arial" w:cs="Arial"/>
                <w:sz w:val="18"/>
              </w:rPr>
              <w:t>comunitarias.</w:t>
            </w:r>
          </w:p>
        </w:tc>
        <w:tc>
          <w:tcPr>
            <w:tcW w:w="1997" w:type="dxa"/>
          </w:tcPr>
          <w:p w14:paraId="3E19E30E" w14:textId="77777777" w:rsidR="00524414" w:rsidRPr="00701FE9" w:rsidRDefault="00524414">
            <w:pPr>
              <w:pStyle w:val="TableParagraph"/>
              <w:rPr>
                <w:rFonts w:ascii="Arial" w:hAnsi="Arial" w:cs="Arial"/>
                <w:sz w:val="18"/>
              </w:rPr>
            </w:pPr>
          </w:p>
        </w:tc>
      </w:tr>
    </w:tbl>
    <w:p w14:paraId="62A2A435" w14:textId="77777777" w:rsidR="00524414" w:rsidRPr="00701FE9" w:rsidRDefault="00F65C7B">
      <w:pPr>
        <w:spacing w:line="206"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14827EF1" w14:textId="77777777" w:rsidR="00524414" w:rsidRPr="00701FE9" w:rsidRDefault="00524414">
      <w:pPr>
        <w:pStyle w:val="Textoindependiente"/>
        <w:rPr>
          <w:rFonts w:ascii="Arial" w:hAnsi="Arial" w:cs="Arial"/>
        </w:rPr>
      </w:pPr>
    </w:p>
    <w:p w14:paraId="6D4CAD6D" w14:textId="77777777" w:rsidR="00524414" w:rsidRPr="00701FE9" w:rsidRDefault="00524414">
      <w:pPr>
        <w:pStyle w:val="Textoindependiente"/>
        <w:spacing w:before="10"/>
        <w:rPr>
          <w:rFonts w:ascii="Arial" w:hAnsi="Arial" w:cs="Arial"/>
          <w:sz w:val="16"/>
        </w:rPr>
      </w:pPr>
    </w:p>
    <w:p w14:paraId="31A6328C" w14:textId="77777777" w:rsidR="00524414" w:rsidRPr="00701FE9" w:rsidRDefault="00F65C7B">
      <w:pPr>
        <w:pStyle w:val="Ttulo5"/>
        <w:numPr>
          <w:ilvl w:val="2"/>
          <w:numId w:val="24"/>
        </w:numPr>
        <w:tabs>
          <w:tab w:val="left" w:pos="1562"/>
        </w:tabs>
        <w:ind w:right="644" w:hanging="142"/>
        <w:jc w:val="left"/>
      </w:pPr>
      <w:r w:rsidRPr="00701FE9">
        <w:t>Momento</w:t>
      </w:r>
      <w:r w:rsidRPr="00701FE9">
        <w:rPr>
          <w:spacing w:val="12"/>
        </w:rPr>
        <w:t xml:space="preserve"> </w:t>
      </w:r>
      <w:r w:rsidRPr="00701FE9">
        <w:t>3-</w:t>
      </w:r>
      <w:r w:rsidRPr="00701FE9">
        <w:rPr>
          <w:spacing w:val="15"/>
        </w:rPr>
        <w:t xml:space="preserve"> </w:t>
      </w:r>
      <w:r w:rsidRPr="00701FE9">
        <w:t>Socialización</w:t>
      </w:r>
      <w:r w:rsidRPr="00701FE9">
        <w:rPr>
          <w:spacing w:val="13"/>
        </w:rPr>
        <w:t xml:space="preserve"> </w:t>
      </w:r>
      <w:r w:rsidRPr="00701FE9">
        <w:t>y</w:t>
      </w:r>
      <w:r w:rsidRPr="00701FE9">
        <w:rPr>
          <w:spacing w:val="11"/>
        </w:rPr>
        <w:t xml:space="preserve"> </w:t>
      </w:r>
      <w:r w:rsidRPr="00701FE9">
        <w:t>aportes</w:t>
      </w:r>
      <w:r w:rsidRPr="00701FE9">
        <w:rPr>
          <w:spacing w:val="13"/>
        </w:rPr>
        <w:t xml:space="preserve"> </w:t>
      </w:r>
      <w:r w:rsidRPr="00701FE9">
        <w:t>al</w:t>
      </w:r>
      <w:r w:rsidRPr="00701FE9">
        <w:rPr>
          <w:spacing w:val="14"/>
        </w:rPr>
        <w:t xml:space="preserve"> </w:t>
      </w:r>
      <w:r w:rsidRPr="00701FE9">
        <w:t>Plan</w:t>
      </w:r>
      <w:r w:rsidRPr="00701FE9">
        <w:rPr>
          <w:spacing w:val="11"/>
        </w:rPr>
        <w:t xml:space="preserve"> </w:t>
      </w:r>
      <w:r w:rsidRPr="00701FE9">
        <w:t>de</w:t>
      </w:r>
      <w:r w:rsidRPr="00701FE9">
        <w:rPr>
          <w:spacing w:val="11"/>
        </w:rPr>
        <w:t xml:space="preserve"> </w:t>
      </w:r>
      <w:r w:rsidRPr="00701FE9">
        <w:t>Acción</w:t>
      </w:r>
      <w:r w:rsidRPr="00701FE9">
        <w:rPr>
          <w:spacing w:val="13"/>
        </w:rPr>
        <w:t xml:space="preserve"> </w:t>
      </w:r>
      <w:r w:rsidRPr="00701FE9">
        <w:t>y</w:t>
      </w:r>
      <w:r w:rsidRPr="00701FE9">
        <w:rPr>
          <w:spacing w:val="13"/>
        </w:rPr>
        <w:t xml:space="preserve"> </w:t>
      </w:r>
      <w:r w:rsidRPr="00701FE9">
        <w:t>Documento</w:t>
      </w:r>
      <w:r w:rsidRPr="00701FE9">
        <w:rPr>
          <w:spacing w:val="15"/>
        </w:rPr>
        <w:t xml:space="preserve"> </w:t>
      </w:r>
      <w:r w:rsidRPr="00701FE9">
        <w:t>Soporte</w:t>
      </w:r>
      <w:r w:rsidRPr="00701FE9">
        <w:rPr>
          <w:spacing w:val="-53"/>
        </w:rPr>
        <w:t xml:space="preserve"> </w:t>
      </w:r>
      <w:r w:rsidRPr="00701FE9">
        <w:t>de</w:t>
      </w:r>
      <w:r w:rsidRPr="00701FE9">
        <w:rPr>
          <w:spacing w:val="-2"/>
        </w:rPr>
        <w:t xml:space="preserve"> </w:t>
      </w:r>
      <w:r w:rsidRPr="00701FE9">
        <w:t>Política</w:t>
      </w:r>
      <w:r w:rsidRPr="00701FE9">
        <w:rPr>
          <w:spacing w:val="-1"/>
        </w:rPr>
        <w:t xml:space="preserve"> </w:t>
      </w:r>
      <w:r w:rsidRPr="00701FE9">
        <w:t>de</w:t>
      </w:r>
      <w:r w:rsidRPr="00701FE9">
        <w:rPr>
          <w:spacing w:val="1"/>
        </w:rPr>
        <w:t xml:space="preserve"> </w:t>
      </w:r>
      <w:r w:rsidRPr="00701FE9">
        <w:t>la Política</w:t>
      </w:r>
      <w:r w:rsidRPr="00701FE9">
        <w:rPr>
          <w:spacing w:val="3"/>
        </w:rPr>
        <w:t xml:space="preserve"> </w:t>
      </w:r>
      <w:r w:rsidRPr="00701FE9">
        <w:t>Pública</w:t>
      </w:r>
      <w:r w:rsidRPr="00701FE9">
        <w:rPr>
          <w:spacing w:val="1"/>
        </w:rPr>
        <w:t xml:space="preserve"> </w:t>
      </w:r>
      <w:r w:rsidRPr="00701FE9">
        <w:t>de</w:t>
      </w:r>
      <w:r w:rsidRPr="00701FE9">
        <w:rPr>
          <w:spacing w:val="-1"/>
        </w:rPr>
        <w:t xml:space="preserve"> </w:t>
      </w:r>
      <w:r w:rsidRPr="00701FE9">
        <w:t>Discapacidad</w:t>
      </w:r>
    </w:p>
    <w:p w14:paraId="4FEDF9C1" w14:textId="393CD769" w:rsidR="00524414" w:rsidRPr="00701FE9" w:rsidRDefault="00F65C7B">
      <w:pPr>
        <w:pStyle w:val="Textoindependiente"/>
        <w:spacing w:before="122" w:line="276" w:lineRule="auto"/>
        <w:ind w:left="122" w:right="644"/>
        <w:jc w:val="both"/>
        <w:rPr>
          <w:rFonts w:ascii="Arial" w:hAnsi="Arial" w:cs="Arial"/>
        </w:rPr>
      </w:pPr>
      <w:r w:rsidRPr="00701FE9">
        <w:rPr>
          <w:rFonts w:ascii="Arial" w:hAnsi="Arial" w:cs="Arial"/>
        </w:rPr>
        <w:t>Durante</w:t>
      </w:r>
      <w:r w:rsidRPr="00701FE9">
        <w:rPr>
          <w:rFonts w:ascii="Arial" w:hAnsi="Arial" w:cs="Arial"/>
          <w:spacing w:val="-11"/>
        </w:rPr>
        <w:t xml:space="preserve"> </w:t>
      </w:r>
      <w:r w:rsidRPr="00701FE9">
        <w:rPr>
          <w:rFonts w:ascii="Arial" w:hAnsi="Arial" w:cs="Arial"/>
        </w:rPr>
        <w:t>los</w:t>
      </w:r>
      <w:r w:rsidRPr="00701FE9">
        <w:rPr>
          <w:rFonts w:ascii="Arial" w:hAnsi="Arial" w:cs="Arial"/>
          <w:spacing w:val="-9"/>
        </w:rPr>
        <w:t xml:space="preserve"> </w:t>
      </w:r>
      <w:r w:rsidRPr="00701FE9">
        <w:rPr>
          <w:rFonts w:ascii="Arial" w:hAnsi="Arial" w:cs="Arial"/>
        </w:rPr>
        <w:t>meses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abril</w:t>
      </w:r>
      <w:r w:rsidRPr="00701FE9">
        <w:rPr>
          <w:rFonts w:ascii="Arial" w:hAnsi="Arial" w:cs="Arial"/>
          <w:spacing w:val="-11"/>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mayo</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2022</w:t>
      </w:r>
      <w:r w:rsidRPr="00701FE9">
        <w:rPr>
          <w:rFonts w:ascii="Arial" w:hAnsi="Arial" w:cs="Arial"/>
          <w:spacing w:val="-13"/>
        </w:rPr>
        <w:t xml:space="preserve"> </w:t>
      </w:r>
      <w:r w:rsidRPr="00701FE9">
        <w:rPr>
          <w:rFonts w:ascii="Arial" w:hAnsi="Arial" w:cs="Arial"/>
        </w:rPr>
        <w:t>se</w:t>
      </w:r>
      <w:r w:rsidRPr="00701FE9">
        <w:rPr>
          <w:rFonts w:ascii="Arial" w:hAnsi="Arial" w:cs="Arial"/>
          <w:spacing w:val="-12"/>
        </w:rPr>
        <w:t xml:space="preserve"> </w:t>
      </w:r>
      <w:r w:rsidRPr="00701FE9">
        <w:rPr>
          <w:rFonts w:ascii="Arial" w:hAnsi="Arial" w:cs="Arial"/>
        </w:rPr>
        <w:t>realizaron</w:t>
      </w:r>
      <w:r w:rsidRPr="00701FE9">
        <w:rPr>
          <w:rFonts w:ascii="Arial" w:hAnsi="Arial" w:cs="Arial"/>
          <w:spacing w:val="-13"/>
        </w:rPr>
        <w:t xml:space="preserve"> </w:t>
      </w:r>
      <w:r w:rsidRPr="00701FE9">
        <w:rPr>
          <w:rFonts w:ascii="Arial" w:hAnsi="Arial" w:cs="Arial"/>
        </w:rPr>
        <w:t>las</w:t>
      </w:r>
      <w:r w:rsidRPr="00701FE9">
        <w:rPr>
          <w:rFonts w:ascii="Arial" w:hAnsi="Arial" w:cs="Arial"/>
          <w:spacing w:val="-12"/>
        </w:rPr>
        <w:t xml:space="preserve"> </w:t>
      </w:r>
      <w:r w:rsidRPr="00701FE9">
        <w:rPr>
          <w:rFonts w:ascii="Arial" w:hAnsi="Arial" w:cs="Arial"/>
        </w:rPr>
        <w:t>mesas</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concertación</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los</w:t>
      </w:r>
      <w:r w:rsidRPr="00701FE9">
        <w:rPr>
          <w:rFonts w:ascii="Arial" w:hAnsi="Arial" w:cs="Arial"/>
          <w:spacing w:val="-11"/>
        </w:rPr>
        <w:t xml:space="preserve"> </w:t>
      </w:r>
      <w:r w:rsidRPr="00701FE9">
        <w:rPr>
          <w:rFonts w:ascii="Arial" w:hAnsi="Arial" w:cs="Arial"/>
        </w:rPr>
        <w:t>productos</w:t>
      </w:r>
      <w:r w:rsidRPr="00701FE9">
        <w:rPr>
          <w:rFonts w:ascii="Arial" w:hAnsi="Arial" w:cs="Arial"/>
          <w:spacing w:val="-54"/>
        </w:rPr>
        <w:t xml:space="preserve"> </w:t>
      </w:r>
      <w:r w:rsidRPr="00701FE9">
        <w:rPr>
          <w:rFonts w:ascii="Arial" w:hAnsi="Arial" w:cs="Arial"/>
        </w:rPr>
        <w:t xml:space="preserve">de la Política </w:t>
      </w:r>
      <w:r w:rsidR="00D65D6B" w:rsidRPr="00701FE9">
        <w:rPr>
          <w:rFonts w:ascii="Arial" w:hAnsi="Arial" w:cs="Arial"/>
        </w:rPr>
        <w:t>Pública</w:t>
      </w:r>
      <w:r w:rsidRPr="00701FE9">
        <w:rPr>
          <w:rFonts w:ascii="Arial" w:hAnsi="Arial" w:cs="Arial"/>
        </w:rPr>
        <w:t xml:space="preserve"> de Discapacidad con los sectores de la administración distrital habiéndose</w:t>
      </w:r>
      <w:r w:rsidRPr="00701FE9">
        <w:rPr>
          <w:rFonts w:ascii="Arial" w:hAnsi="Arial" w:cs="Arial"/>
          <w:spacing w:val="1"/>
        </w:rPr>
        <w:t xml:space="preserve"> </w:t>
      </w:r>
      <w:r w:rsidRPr="00701FE9">
        <w:rPr>
          <w:rFonts w:ascii="Arial" w:hAnsi="Arial" w:cs="Arial"/>
        </w:rPr>
        <w:t>concertado 68</w:t>
      </w:r>
      <w:r w:rsidRPr="00701FE9">
        <w:rPr>
          <w:rFonts w:ascii="Arial" w:hAnsi="Arial" w:cs="Arial"/>
          <w:spacing w:val="1"/>
        </w:rPr>
        <w:t xml:space="preserve"> </w:t>
      </w:r>
      <w:r w:rsidRPr="00701FE9">
        <w:rPr>
          <w:rFonts w:ascii="Arial" w:hAnsi="Arial" w:cs="Arial"/>
        </w:rPr>
        <w:t>productos discriminados</w:t>
      </w:r>
      <w:r w:rsidRPr="00701FE9">
        <w:rPr>
          <w:rFonts w:ascii="Arial" w:hAnsi="Arial" w:cs="Arial"/>
          <w:spacing w:val="4"/>
        </w:rPr>
        <w:t xml:space="preserve"> </w:t>
      </w:r>
      <w:r w:rsidRPr="00701FE9">
        <w:rPr>
          <w:rFonts w:ascii="Arial" w:hAnsi="Arial" w:cs="Arial"/>
        </w:rPr>
        <w:t>así:</w:t>
      </w:r>
    </w:p>
    <w:p w14:paraId="7793333B" w14:textId="77777777" w:rsidR="00524414" w:rsidRPr="00701FE9" w:rsidRDefault="00524414">
      <w:pPr>
        <w:pStyle w:val="Textoindependiente"/>
        <w:rPr>
          <w:rFonts w:ascii="Arial" w:hAnsi="Arial" w:cs="Arial"/>
          <w:sz w:val="23"/>
        </w:rPr>
      </w:pPr>
    </w:p>
    <w:p w14:paraId="652161A2" w14:textId="77777777" w:rsidR="00524414" w:rsidRPr="00701FE9" w:rsidRDefault="00F65C7B">
      <w:pPr>
        <w:pStyle w:val="Ttulo5"/>
        <w:ind w:left="294" w:right="816"/>
        <w:jc w:val="center"/>
      </w:pPr>
      <w:bookmarkStart w:id="46" w:name="_bookmark47"/>
      <w:bookmarkEnd w:id="46"/>
      <w:r w:rsidRPr="00701FE9">
        <w:t>Tabla</w:t>
      </w:r>
      <w:r w:rsidRPr="00701FE9">
        <w:rPr>
          <w:spacing w:val="-3"/>
        </w:rPr>
        <w:t xml:space="preserve"> </w:t>
      </w:r>
      <w:r w:rsidRPr="00701FE9">
        <w:t>30</w:t>
      </w:r>
      <w:r w:rsidRPr="00701FE9">
        <w:rPr>
          <w:spacing w:val="-3"/>
        </w:rPr>
        <w:t xml:space="preserve"> </w:t>
      </w:r>
      <w:r w:rsidRPr="00701FE9">
        <w:t>Productos</w:t>
      </w:r>
      <w:r w:rsidRPr="00701FE9">
        <w:rPr>
          <w:spacing w:val="-3"/>
        </w:rPr>
        <w:t xml:space="preserve"> </w:t>
      </w:r>
      <w:r w:rsidRPr="00701FE9">
        <w:t>de</w:t>
      </w:r>
      <w:r w:rsidRPr="00701FE9">
        <w:rPr>
          <w:spacing w:val="-1"/>
        </w:rPr>
        <w:t xml:space="preserve"> </w:t>
      </w:r>
      <w:r w:rsidRPr="00701FE9">
        <w:t>Política</w:t>
      </w:r>
      <w:r w:rsidRPr="00701FE9">
        <w:rPr>
          <w:spacing w:val="-1"/>
        </w:rPr>
        <w:t xml:space="preserve"> </w:t>
      </w:r>
      <w:r w:rsidRPr="00701FE9">
        <w:t>Pública</w:t>
      </w:r>
      <w:r w:rsidRPr="00701FE9">
        <w:rPr>
          <w:spacing w:val="-1"/>
        </w:rPr>
        <w:t xml:space="preserve"> </w:t>
      </w:r>
      <w:r w:rsidRPr="00701FE9">
        <w:t>de</w:t>
      </w:r>
      <w:r w:rsidRPr="00701FE9">
        <w:rPr>
          <w:spacing w:val="-3"/>
        </w:rPr>
        <w:t xml:space="preserve"> </w:t>
      </w:r>
      <w:r w:rsidRPr="00701FE9">
        <w:t>Discapacidad</w:t>
      </w:r>
      <w:r w:rsidRPr="00701FE9">
        <w:rPr>
          <w:spacing w:val="-2"/>
        </w:rPr>
        <w:t xml:space="preserve"> </w:t>
      </w:r>
      <w:r w:rsidRPr="00701FE9">
        <w:t>concertados</w:t>
      </w:r>
      <w:r w:rsidRPr="00701FE9">
        <w:rPr>
          <w:spacing w:val="-3"/>
        </w:rPr>
        <w:t xml:space="preserve"> </w:t>
      </w:r>
      <w:r w:rsidRPr="00701FE9">
        <w:t>durante</w:t>
      </w:r>
      <w:r w:rsidRPr="00701FE9">
        <w:rPr>
          <w:spacing w:val="-1"/>
        </w:rPr>
        <w:t xml:space="preserve"> </w:t>
      </w:r>
      <w:r w:rsidRPr="00701FE9">
        <w:t>la</w:t>
      </w:r>
      <w:r w:rsidRPr="00701FE9">
        <w:rPr>
          <w:spacing w:val="-3"/>
        </w:rPr>
        <w:t xml:space="preserve"> </w:t>
      </w:r>
      <w:r w:rsidRPr="00701FE9">
        <w:t>Primera</w:t>
      </w:r>
      <w:r w:rsidRPr="00701FE9">
        <w:rPr>
          <w:spacing w:val="-52"/>
        </w:rPr>
        <w:t xml:space="preserve"> </w:t>
      </w:r>
      <w:r w:rsidRPr="00701FE9">
        <w:t>Fase</w:t>
      </w:r>
      <w:r w:rsidRPr="00701FE9">
        <w:rPr>
          <w:spacing w:val="-2"/>
        </w:rPr>
        <w:t xml:space="preserve"> </w:t>
      </w:r>
      <w:r w:rsidRPr="00701FE9">
        <w:t>de</w:t>
      </w:r>
      <w:r w:rsidRPr="00701FE9">
        <w:rPr>
          <w:spacing w:val="1"/>
        </w:rPr>
        <w:t xml:space="preserve"> </w:t>
      </w:r>
      <w:r w:rsidRPr="00701FE9">
        <w:t>Concertación</w:t>
      </w:r>
      <w:r w:rsidRPr="00701FE9">
        <w:rPr>
          <w:spacing w:val="-1"/>
        </w:rPr>
        <w:t xml:space="preserve"> </w:t>
      </w:r>
      <w:r w:rsidRPr="00701FE9">
        <w:t>Abril</w:t>
      </w:r>
      <w:r w:rsidRPr="00701FE9">
        <w:rPr>
          <w:spacing w:val="1"/>
        </w:rPr>
        <w:t xml:space="preserve"> </w:t>
      </w:r>
      <w:r w:rsidRPr="00701FE9">
        <w:t>-</w:t>
      </w:r>
      <w:r w:rsidRPr="00701FE9">
        <w:rPr>
          <w:spacing w:val="-1"/>
        </w:rPr>
        <w:t xml:space="preserve"> </w:t>
      </w:r>
      <w:r w:rsidRPr="00701FE9">
        <w:t>Mayo de</w:t>
      </w:r>
      <w:r w:rsidRPr="00701FE9">
        <w:rPr>
          <w:spacing w:val="3"/>
        </w:rPr>
        <w:t xml:space="preserve"> </w:t>
      </w:r>
      <w:r w:rsidRPr="00701FE9">
        <w:t>2022-</w:t>
      </w:r>
      <w:r w:rsidRPr="00701FE9">
        <w:rPr>
          <w:spacing w:val="-1"/>
        </w:rPr>
        <w:t xml:space="preserve"> </w:t>
      </w:r>
      <w:r w:rsidRPr="00701FE9">
        <w:t>Fase</w:t>
      </w:r>
      <w:r w:rsidRPr="00701FE9">
        <w:rPr>
          <w:spacing w:val="-1"/>
        </w:rPr>
        <w:t xml:space="preserve"> </w:t>
      </w:r>
      <w:r w:rsidRPr="00701FE9">
        <w:t>Formulación</w:t>
      </w:r>
    </w:p>
    <w:p w14:paraId="4CAB5FCA" w14:textId="77777777" w:rsidR="00524414" w:rsidRPr="00701FE9" w:rsidRDefault="00524414">
      <w:pPr>
        <w:pStyle w:val="Textoindependiente"/>
        <w:spacing w:before="5"/>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393"/>
        <w:gridCol w:w="2128"/>
      </w:tblGrid>
      <w:tr w:rsidR="00524414" w:rsidRPr="00701FE9" w14:paraId="7DD1897C" w14:textId="77777777" w:rsidTr="00D65D6B">
        <w:trPr>
          <w:trHeight w:val="1033"/>
        </w:trPr>
        <w:tc>
          <w:tcPr>
            <w:tcW w:w="2552" w:type="dxa"/>
            <w:shd w:val="clear" w:color="auto" w:fill="BFBFBF" w:themeFill="background1" w:themeFillShade="BF"/>
          </w:tcPr>
          <w:p w14:paraId="65869D59" w14:textId="77777777" w:rsidR="00524414" w:rsidRPr="00701FE9" w:rsidRDefault="00524414">
            <w:pPr>
              <w:pStyle w:val="TableParagraph"/>
              <w:rPr>
                <w:rFonts w:ascii="Arial" w:hAnsi="Arial" w:cs="Arial"/>
                <w:b/>
                <w:i/>
                <w:sz w:val="20"/>
              </w:rPr>
            </w:pPr>
          </w:p>
          <w:p w14:paraId="784F5EC8" w14:textId="77777777" w:rsidR="00524414" w:rsidRPr="00701FE9" w:rsidRDefault="00524414">
            <w:pPr>
              <w:pStyle w:val="TableParagraph"/>
              <w:rPr>
                <w:rFonts w:ascii="Arial" w:hAnsi="Arial" w:cs="Arial"/>
                <w:b/>
                <w:i/>
                <w:sz w:val="16"/>
              </w:rPr>
            </w:pPr>
          </w:p>
          <w:p w14:paraId="17F41DBD" w14:textId="77777777" w:rsidR="00524414" w:rsidRPr="00701FE9" w:rsidRDefault="00F65C7B">
            <w:pPr>
              <w:pStyle w:val="TableParagraph"/>
              <w:ind w:left="620" w:right="619"/>
              <w:jc w:val="center"/>
              <w:rPr>
                <w:rFonts w:ascii="Arial" w:hAnsi="Arial" w:cs="Arial"/>
                <w:b/>
                <w:sz w:val="18"/>
              </w:rPr>
            </w:pPr>
            <w:r w:rsidRPr="00701FE9">
              <w:rPr>
                <w:rFonts w:ascii="Arial" w:hAnsi="Arial" w:cs="Arial"/>
                <w:b/>
                <w:sz w:val="18"/>
              </w:rPr>
              <w:t>Sector</w:t>
            </w:r>
          </w:p>
        </w:tc>
        <w:tc>
          <w:tcPr>
            <w:tcW w:w="4393" w:type="dxa"/>
            <w:shd w:val="clear" w:color="auto" w:fill="BFBFBF" w:themeFill="background1" w:themeFillShade="BF"/>
          </w:tcPr>
          <w:p w14:paraId="0B25918A" w14:textId="77777777" w:rsidR="00524414" w:rsidRPr="00701FE9" w:rsidRDefault="00524414">
            <w:pPr>
              <w:pStyle w:val="TableParagraph"/>
              <w:rPr>
                <w:rFonts w:ascii="Arial" w:hAnsi="Arial" w:cs="Arial"/>
                <w:b/>
                <w:i/>
                <w:sz w:val="20"/>
              </w:rPr>
            </w:pPr>
          </w:p>
          <w:p w14:paraId="3B4CFF40" w14:textId="77777777" w:rsidR="00524414" w:rsidRPr="00701FE9" w:rsidRDefault="00524414">
            <w:pPr>
              <w:pStyle w:val="TableParagraph"/>
              <w:rPr>
                <w:rFonts w:ascii="Arial" w:hAnsi="Arial" w:cs="Arial"/>
                <w:b/>
                <w:i/>
                <w:sz w:val="16"/>
              </w:rPr>
            </w:pPr>
          </w:p>
          <w:p w14:paraId="13E902DC" w14:textId="77777777" w:rsidR="00524414" w:rsidRPr="00701FE9" w:rsidRDefault="00F65C7B">
            <w:pPr>
              <w:pStyle w:val="TableParagraph"/>
              <w:ind w:left="57" w:right="55"/>
              <w:jc w:val="center"/>
              <w:rPr>
                <w:rFonts w:ascii="Arial" w:hAnsi="Arial" w:cs="Arial"/>
                <w:b/>
                <w:sz w:val="18"/>
              </w:rPr>
            </w:pPr>
            <w:r w:rsidRPr="00701FE9">
              <w:rPr>
                <w:rFonts w:ascii="Arial" w:hAnsi="Arial" w:cs="Arial"/>
                <w:b/>
                <w:sz w:val="18"/>
              </w:rPr>
              <w:t>Entidad</w:t>
            </w:r>
          </w:p>
        </w:tc>
        <w:tc>
          <w:tcPr>
            <w:tcW w:w="2128" w:type="dxa"/>
            <w:shd w:val="clear" w:color="auto" w:fill="BFBFBF" w:themeFill="background1" w:themeFillShade="BF"/>
          </w:tcPr>
          <w:p w14:paraId="6D1F65C5" w14:textId="77777777" w:rsidR="00524414" w:rsidRPr="00701FE9" w:rsidRDefault="00F65C7B">
            <w:pPr>
              <w:pStyle w:val="TableParagraph"/>
              <w:ind w:left="126" w:right="119"/>
              <w:jc w:val="center"/>
              <w:rPr>
                <w:rFonts w:ascii="Arial" w:hAnsi="Arial" w:cs="Arial"/>
                <w:b/>
                <w:sz w:val="18"/>
              </w:rPr>
            </w:pPr>
            <w:r w:rsidRPr="00701FE9">
              <w:rPr>
                <w:rFonts w:ascii="Arial" w:hAnsi="Arial" w:cs="Arial"/>
                <w:b/>
                <w:sz w:val="18"/>
              </w:rPr>
              <w:t>Número de productos</w:t>
            </w:r>
            <w:r w:rsidRPr="00701FE9">
              <w:rPr>
                <w:rFonts w:ascii="Arial" w:hAnsi="Arial" w:cs="Arial"/>
                <w:b/>
                <w:spacing w:val="-48"/>
                <w:sz w:val="18"/>
              </w:rPr>
              <w:t xml:space="preserve"> </w:t>
            </w:r>
            <w:r w:rsidRPr="00701FE9">
              <w:rPr>
                <w:rFonts w:ascii="Arial" w:hAnsi="Arial" w:cs="Arial"/>
                <w:b/>
                <w:sz w:val="18"/>
              </w:rPr>
              <w:t>concertados</w:t>
            </w:r>
          </w:p>
          <w:p w14:paraId="68902B14" w14:textId="77777777" w:rsidR="00524414" w:rsidRPr="00701FE9" w:rsidRDefault="00F65C7B">
            <w:pPr>
              <w:pStyle w:val="TableParagraph"/>
              <w:spacing w:line="206" w:lineRule="exact"/>
              <w:ind w:left="286" w:right="276" w:hanging="1"/>
              <w:jc w:val="center"/>
              <w:rPr>
                <w:rFonts w:ascii="Arial" w:hAnsi="Arial" w:cs="Arial"/>
                <w:b/>
                <w:sz w:val="18"/>
              </w:rPr>
            </w:pPr>
            <w:r w:rsidRPr="00701FE9">
              <w:rPr>
                <w:rFonts w:ascii="Arial" w:hAnsi="Arial" w:cs="Arial"/>
                <w:b/>
                <w:sz w:val="18"/>
              </w:rPr>
              <w:t>Primera Fase de</w:t>
            </w:r>
            <w:r w:rsidRPr="00701FE9">
              <w:rPr>
                <w:rFonts w:ascii="Arial" w:hAnsi="Arial" w:cs="Arial"/>
                <w:b/>
                <w:spacing w:val="1"/>
                <w:sz w:val="18"/>
              </w:rPr>
              <w:t xml:space="preserve"> </w:t>
            </w:r>
            <w:r w:rsidRPr="00701FE9">
              <w:rPr>
                <w:rFonts w:ascii="Arial" w:hAnsi="Arial" w:cs="Arial"/>
                <w:b/>
                <w:sz w:val="18"/>
              </w:rPr>
              <w:t>Concertación</w:t>
            </w:r>
            <w:r w:rsidRPr="00701FE9">
              <w:rPr>
                <w:rFonts w:ascii="Arial" w:hAnsi="Arial" w:cs="Arial"/>
                <w:b/>
                <w:spacing w:val="1"/>
                <w:sz w:val="18"/>
              </w:rPr>
              <w:t xml:space="preserve"> </w:t>
            </w:r>
            <w:r w:rsidRPr="00701FE9">
              <w:rPr>
                <w:rFonts w:ascii="Arial" w:hAnsi="Arial" w:cs="Arial"/>
                <w:b/>
                <w:sz w:val="18"/>
              </w:rPr>
              <w:t>(Abril-</w:t>
            </w:r>
            <w:r w:rsidRPr="00701FE9">
              <w:rPr>
                <w:rFonts w:ascii="Arial" w:hAnsi="Arial" w:cs="Arial"/>
                <w:b/>
                <w:spacing w:val="-6"/>
                <w:sz w:val="18"/>
              </w:rPr>
              <w:t xml:space="preserve"> </w:t>
            </w:r>
            <w:r w:rsidRPr="00701FE9">
              <w:rPr>
                <w:rFonts w:ascii="Arial" w:hAnsi="Arial" w:cs="Arial"/>
                <w:b/>
                <w:sz w:val="18"/>
              </w:rPr>
              <w:t>Mayo</w:t>
            </w:r>
            <w:r w:rsidRPr="00701FE9">
              <w:rPr>
                <w:rFonts w:ascii="Arial" w:hAnsi="Arial" w:cs="Arial"/>
                <w:b/>
                <w:spacing w:val="-6"/>
                <w:sz w:val="18"/>
              </w:rPr>
              <w:t xml:space="preserve"> </w:t>
            </w:r>
            <w:r w:rsidRPr="00701FE9">
              <w:rPr>
                <w:rFonts w:ascii="Arial" w:hAnsi="Arial" w:cs="Arial"/>
                <w:b/>
                <w:sz w:val="18"/>
              </w:rPr>
              <w:t>2022)</w:t>
            </w:r>
          </w:p>
        </w:tc>
      </w:tr>
      <w:tr w:rsidR="00524414" w:rsidRPr="00701FE9" w14:paraId="16DA3B22" w14:textId="77777777">
        <w:trPr>
          <w:trHeight w:val="300"/>
        </w:trPr>
        <w:tc>
          <w:tcPr>
            <w:tcW w:w="2552" w:type="dxa"/>
          </w:tcPr>
          <w:p w14:paraId="6A945779" w14:textId="77777777" w:rsidR="00524414" w:rsidRPr="00701FE9" w:rsidRDefault="00F65C7B">
            <w:pPr>
              <w:pStyle w:val="TableParagraph"/>
              <w:spacing w:before="47"/>
              <w:ind w:left="621" w:right="619"/>
              <w:jc w:val="center"/>
              <w:rPr>
                <w:rFonts w:ascii="Arial" w:hAnsi="Arial" w:cs="Arial"/>
                <w:sz w:val="18"/>
              </w:rPr>
            </w:pPr>
            <w:r w:rsidRPr="00701FE9">
              <w:rPr>
                <w:rFonts w:ascii="Arial" w:hAnsi="Arial" w:cs="Arial"/>
                <w:sz w:val="18"/>
              </w:rPr>
              <w:t>Salud</w:t>
            </w:r>
          </w:p>
        </w:tc>
        <w:tc>
          <w:tcPr>
            <w:tcW w:w="4393" w:type="dxa"/>
          </w:tcPr>
          <w:p w14:paraId="57ECBFDB" w14:textId="77777777" w:rsidR="00524414" w:rsidRPr="00701FE9" w:rsidRDefault="00F65C7B">
            <w:pPr>
              <w:pStyle w:val="TableParagraph"/>
              <w:spacing w:before="47"/>
              <w:ind w:left="54" w:right="55"/>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p>
        </w:tc>
        <w:tc>
          <w:tcPr>
            <w:tcW w:w="2128" w:type="dxa"/>
          </w:tcPr>
          <w:p w14:paraId="30891AE9" w14:textId="77777777" w:rsidR="00524414" w:rsidRPr="00701FE9" w:rsidRDefault="00F65C7B">
            <w:pPr>
              <w:pStyle w:val="TableParagraph"/>
              <w:spacing w:before="47"/>
              <w:ind w:left="1012"/>
              <w:rPr>
                <w:rFonts w:ascii="Arial" w:hAnsi="Arial" w:cs="Arial"/>
                <w:sz w:val="18"/>
              </w:rPr>
            </w:pPr>
            <w:r w:rsidRPr="00701FE9">
              <w:rPr>
                <w:rFonts w:ascii="Arial" w:hAnsi="Arial" w:cs="Arial"/>
                <w:w w:val="99"/>
                <w:sz w:val="18"/>
              </w:rPr>
              <w:t>4</w:t>
            </w:r>
          </w:p>
        </w:tc>
      </w:tr>
      <w:tr w:rsidR="00524414" w:rsidRPr="00701FE9" w14:paraId="526FAA00" w14:textId="77777777">
        <w:trPr>
          <w:trHeight w:val="323"/>
        </w:trPr>
        <w:tc>
          <w:tcPr>
            <w:tcW w:w="2552" w:type="dxa"/>
            <w:vMerge w:val="restart"/>
          </w:tcPr>
          <w:p w14:paraId="4D1B3CB3" w14:textId="77777777" w:rsidR="00524414" w:rsidRPr="00701FE9" w:rsidRDefault="00524414">
            <w:pPr>
              <w:pStyle w:val="TableParagraph"/>
              <w:spacing w:before="2"/>
              <w:rPr>
                <w:rFonts w:ascii="Arial" w:hAnsi="Arial" w:cs="Arial"/>
                <w:b/>
                <w:i/>
                <w:sz w:val="26"/>
              </w:rPr>
            </w:pPr>
          </w:p>
          <w:p w14:paraId="28F48575" w14:textId="77777777" w:rsidR="00524414" w:rsidRPr="00701FE9" w:rsidRDefault="00F65C7B">
            <w:pPr>
              <w:pStyle w:val="TableParagraph"/>
              <w:ind w:left="621" w:right="619"/>
              <w:jc w:val="center"/>
              <w:rPr>
                <w:rFonts w:ascii="Arial" w:hAnsi="Arial" w:cs="Arial"/>
                <w:sz w:val="18"/>
              </w:rPr>
            </w:pPr>
            <w:r w:rsidRPr="00701FE9">
              <w:rPr>
                <w:rFonts w:ascii="Arial" w:hAnsi="Arial" w:cs="Arial"/>
                <w:sz w:val="18"/>
              </w:rPr>
              <w:t>Educación</w:t>
            </w:r>
          </w:p>
        </w:tc>
        <w:tc>
          <w:tcPr>
            <w:tcW w:w="4393" w:type="dxa"/>
          </w:tcPr>
          <w:p w14:paraId="47B09898" w14:textId="77777777" w:rsidR="00524414" w:rsidRPr="00701FE9" w:rsidRDefault="00F65C7B">
            <w:pPr>
              <w:pStyle w:val="TableParagraph"/>
              <w:spacing w:before="59"/>
              <w:ind w:left="55" w:right="55"/>
              <w:jc w:val="center"/>
              <w:rPr>
                <w:rFonts w:ascii="Arial" w:hAnsi="Arial" w:cs="Arial"/>
                <w:sz w:val="18"/>
              </w:rPr>
            </w:pPr>
            <w:r w:rsidRPr="00701FE9">
              <w:rPr>
                <w:rFonts w:ascii="Arial" w:hAnsi="Arial" w:cs="Arial"/>
                <w:sz w:val="18"/>
              </w:rPr>
              <w:t>Secretaria</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Educación</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Distrito</w:t>
            </w:r>
          </w:p>
        </w:tc>
        <w:tc>
          <w:tcPr>
            <w:tcW w:w="2128" w:type="dxa"/>
          </w:tcPr>
          <w:p w14:paraId="5CDAD6CF" w14:textId="77777777" w:rsidR="00524414" w:rsidRPr="00701FE9" w:rsidRDefault="00F65C7B">
            <w:pPr>
              <w:pStyle w:val="TableParagraph"/>
              <w:spacing w:before="59"/>
              <w:ind w:left="1012"/>
              <w:rPr>
                <w:rFonts w:ascii="Arial" w:hAnsi="Arial" w:cs="Arial"/>
                <w:sz w:val="18"/>
              </w:rPr>
            </w:pPr>
            <w:r w:rsidRPr="00701FE9">
              <w:rPr>
                <w:rFonts w:ascii="Arial" w:hAnsi="Arial" w:cs="Arial"/>
                <w:w w:val="99"/>
                <w:sz w:val="18"/>
              </w:rPr>
              <w:t>3</w:t>
            </w:r>
          </w:p>
        </w:tc>
      </w:tr>
      <w:tr w:rsidR="00524414" w:rsidRPr="00701FE9" w14:paraId="669414B2" w14:textId="77777777">
        <w:trPr>
          <w:trHeight w:val="474"/>
        </w:trPr>
        <w:tc>
          <w:tcPr>
            <w:tcW w:w="2552" w:type="dxa"/>
            <w:vMerge/>
            <w:tcBorders>
              <w:top w:val="nil"/>
            </w:tcBorders>
          </w:tcPr>
          <w:p w14:paraId="20D9A3EF" w14:textId="77777777" w:rsidR="00524414" w:rsidRPr="00701FE9" w:rsidRDefault="00524414">
            <w:pPr>
              <w:rPr>
                <w:rFonts w:ascii="Arial" w:hAnsi="Arial" w:cs="Arial"/>
                <w:sz w:val="2"/>
                <w:szCs w:val="2"/>
              </w:rPr>
            </w:pPr>
          </w:p>
        </w:tc>
        <w:tc>
          <w:tcPr>
            <w:tcW w:w="4393" w:type="dxa"/>
          </w:tcPr>
          <w:p w14:paraId="5872CACF" w14:textId="77777777" w:rsidR="00524414" w:rsidRPr="00701FE9" w:rsidRDefault="00F65C7B">
            <w:pPr>
              <w:pStyle w:val="TableParagraph"/>
              <w:spacing w:before="30"/>
              <w:ind w:left="889" w:right="293" w:hanging="581"/>
              <w:rPr>
                <w:rFonts w:ascii="Arial" w:hAnsi="Arial" w:cs="Arial"/>
                <w:sz w:val="18"/>
              </w:rPr>
            </w:pPr>
            <w:r w:rsidRPr="00701FE9">
              <w:rPr>
                <w:rFonts w:ascii="Arial" w:hAnsi="Arial" w:cs="Arial"/>
                <w:sz w:val="18"/>
              </w:rPr>
              <w:t>Agencia Distrital para la Educación Superior, la</w:t>
            </w:r>
            <w:r w:rsidRPr="00701FE9">
              <w:rPr>
                <w:rFonts w:ascii="Arial" w:hAnsi="Arial" w:cs="Arial"/>
                <w:spacing w:val="-47"/>
                <w:sz w:val="18"/>
              </w:rPr>
              <w:t xml:space="preserve"> </w:t>
            </w:r>
            <w:r w:rsidRPr="00701FE9">
              <w:rPr>
                <w:rFonts w:ascii="Arial" w:hAnsi="Arial" w:cs="Arial"/>
                <w:sz w:val="18"/>
              </w:rPr>
              <w:t>Ciencia</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Tecnología</w:t>
            </w:r>
            <w:r w:rsidRPr="00701FE9">
              <w:rPr>
                <w:rFonts w:ascii="Arial" w:hAnsi="Arial" w:cs="Arial"/>
                <w:spacing w:val="1"/>
                <w:sz w:val="18"/>
              </w:rPr>
              <w:t xml:space="preserve"> </w:t>
            </w:r>
            <w:r w:rsidRPr="00701FE9">
              <w:rPr>
                <w:rFonts w:ascii="Arial" w:hAnsi="Arial" w:cs="Arial"/>
                <w:sz w:val="18"/>
              </w:rPr>
              <w:t>- Atenea</w:t>
            </w:r>
          </w:p>
        </w:tc>
        <w:tc>
          <w:tcPr>
            <w:tcW w:w="2128" w:type="dxa"/>
          </w:tcPr>
          <w:p w14:paraId="46DB4FE0" w14:textId="77777777" w:rsidR="00524414" w:rsidRPr="00701FE9" w:rsidRDefault="00F65C7B">
            <w:pPr>
              <w:pStyle w:val="TableParagraph"/>
              <w:spacing w:before="133"/>
              <w:ind w:left="1012"/>
              <w:rPr>
                <w:rFonts w:ascii="Arial" w:hAnsi="Arial" w:cs="Arial"/>
                <w:sz w:val="18"/>
              </w:rPr>
            </w:pPr>
            <w:r w:rsidRPr="00701FE9">
              <w:rPr>
                <w:rFonts w:ascii="Arial" w:hAnsi="Arial" w:cs="Arial"/>
                <w:w w:val="99"/>
                <w:sz w:val="18"/>
              </w:rPr>
              <w:t>1</w:t>
            </w:r>
          </w:p>
        </w:tc>
      </w:tr>
      <w:tr w:rsidR="00524414" w:rsidRPr="00701FE9" w14:paraId="37FE42BD" w14:textId="77777777">
        <w:trPr>
          <w:trHeight w:val="213"/>
        </w:trPr>
        <w:tc>
          <w:tcPr>
            <w:tcW w:w="2552" w:type="dxa"/>
            <w:vMerge w:val="restart"/>
          </w:tcPr>
          <w:p w14:paraId="59EAE613" w14:textId="77777777" w:rsidR="00524414" w:rsidRPr="00701FE9" w:rsidRDefault="00F65C7B">
            <w:pPr>
              <w:pStyle w:val="TableParagraph"/>
              <w:spacing w:before="9" w:line="206" w:lineRule="exact"/>
              <w:ind w:left="506" w:right="371" w:hanging="116"/>
              <w:rPr>
                <w:rFonts w:ascii="Arial" w:hAnsi="Arial" w:cs="Arial"/>
                <w:sz w:val="18"/>
              </w:rPr>
            </w:pPr>
            <w:r w:rsidRPr="00701FE9">
              <w:rPr>
                <w:rFonts w:ascii="Arial" w:hAnsi="Arial" w:cs="Arial"/>
                <w:sz w:val="18"/>
              </w:rPr>
              <w:t>Desarrollo Económico</w:t>
            </w:r>
            <w:r w:rsidRPr="00701FE9">
              <w:rPr>
                <w:rFonts w:ascii="Arial" w:hAnsi="Arial" w:cs="Arial"/>
                <w:spacing w:val="-47"/>
                <w:sz w:val="18"/>
              </w:rPr>
              <w:t xml:space="preserve"> </w:t>
            </w:r>
            <w:r w:rsidRPr="00701FE9">
              <w:rPr>
                <w:rFonts w:ascii="Arial" w:hAnsi="Arial" w:cs="Arial"/>
                <w:sz w:val="18"/>
              </w:rPr>
              <w:t>Industria</w:t>
            </w:r>
            <w:r w:rsidRPr="00701FE9">
              <w:rPr>
                <w:rFonts w:ascii="Arial" w:hAnsi="Arial" w:cs="Arial"/>
                <w:spacing w:val="-3"/>
                <w:sz w:val="18"/>
              </w:rPr>
              <w:t xml:space="preserve"> </w:t>
            </w:r>
            <w:r w:rsidRPr="00701FE9">
              <w:rPr>
                <w:rFonts w:ascii="Arial" w:hAnsi="Arial" w:cs="Arial"/>
                <w:sz w:val="18"/>
              </w:rPr>
              <w:t>y Turismo</w:t>
            </w:r>
          </w:p>
        </w:tc>
        <w:tc>
          <w:tcPr>
            <w:tcW w:w="4393" w:type="dxa"/>
          </w:tcPr>
          <w:p w14:paraId="238958F2" w14:textId="77777777" w:rsidR="00524414" w:rsidRPr="00701FE9" w:rsidRDefault="00F65C7B">
            <w:pPr>
              <w:pStyle w:val="TableParagraph"/>
              <w:spacing w:before="1" w:line="192" w:lineRule="exact"/>
              <w:ind w:left="54" w:right="55"/>
              <w:jc w:val="center"/>
              <w:rPr>
                <w:rFonts w:ascii="Arial" w:hAnsi="Arial" w:cs="Arial"/>
                <w:sz w:val="18"/>
              </w:rPr>
            </w:pPr>
            <w:r w:rsidRPr="00701FE9">
              <w:rPr>
                <w:rFonts w:ascii="Arial" w:hAnsi="Arial" w:cs="Arial"/>
                <w:sz w:val="18"/>
              </w:rPr>
              <w:t>Secretaría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Económico</w:t>
            </w:r>
          </w:p>
        </w:tc>
        <w:tc>
          <w:tcPr>
            <w:tcW w:w="2128" w:type="dxa"/>
          </w:tcPr>
          <w:p w14:paraId="672600EC" w14:textId="77777777" w:rsidR="00524414" w:rsidRPr="00701FE9" w:rsidRDefault="00F65C7B">
            <w:pPr>
              <w:pStyle w:val="TableParagraph"/>
              <w:spacing w:before="1" w:line="192" w:lineRule="exact"/>
              <w:ind w:left="1012"/>
              <w:rPr>
                <w:rFonts w:ascii="Arial" w:hAnsi="Arial" w:cs="Arial"/>
                <w:sz w:val="18"/>
              </w:rPr>
            </w:pPr>
            <w:r w:rsidRPr="00701FE9">
              <w:rPr>
                <w:rFonts w:ascii="Arial" w:hAnsi="Arial" w:cs="Arial"/>
                <w:w w:val="99"/>
                <w:sz w:val="18"/>
              </w:rPr>
              <w:t>6</w:t>
            </w:r>
          </w:p>
        </w:tc>
      </w:tr>
      <w:tr w:rsidR="00524414" w:rsidRPr="00701FE9" w14:paraId="7EB92CB0" w14:textId="77777777">
        <w:trPr>
          <w:trHeight w:val="217"/>
        </w:trPr>
        <w:tc>
          <w:tcPr>
            <w:tcW w:w="2552" w:type="dxa"/>
            <w:vMerge/>
            <w:tcBorders>
              <w:top w:val="nil"/>
            </w:tcBorders>
          </w:tcPr>
          <w:p w14:paraId="305320CE" w14:textId="77777777" w:rsidR="00524414" w:rsidRPr="00701FE9" w:rsidRDefault="00524414">
            <w:pPr>
              <w:rPr>
                <w:rFonts w:ascii="Arial" w:hAnsi="Arial" w:cs="Arial"/>
                <w:sz w:val="2"/>
                <w:szCs w:val="2"/>
              </w:rPr>
            </w:pPr>
          </w:p>
        </w:tc>
        <w:tc>
          <w:tcPr>
            <w:tcW w:w="4393" w:type="dxa"/>
          </w:tcPr>
          <w:p w14:paraId="001E5801" w14:textId="77777777" w:rsidR="00524414" w:rsidRPr="00701FE9" w:rsidRDefault="00F65C7B">
            <w:pPr>
              <w:pStyle w:val="TableParagraph"/>
              <w:spacing w:before="6" w:line="192" w:lineRule="exact"/>
              <w:ind w:left="56" w:right="55"/>
              <w:jc w:val="center"/>
              <w:rPr>
                <w:rFonts w:ascii="Arial" w:hAnsi="Arial" w:cs="Arial"/>
                <w:sz w:val="18"/>
              </w:rPr>
            </w:pPr>
            <w:r w:rsidRPr="00701FE9">
              <w:rPr>
                <w:rFonts w:ascii="Arial" w:hAnsi="Arial" w:cs="Arial"/>
                <w:sz w:val="18"/>
              </w:rPr>
              <w:t>Instituto</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Economía</w:t>
            </w:r>
            <w:r w:rsidRPr="00701FE9">
              <w:rPr>
                <w:rFonts w:ascii="Arial" w:hAnsi="Arial" w:cs="Arial"/>
                <w:spacing w:val="-2"/>
                <w:sz w:val="18"/>
              </w:rPr>
              <w:t xml:space="preserve"> </w:t>
            </w:r>
            <w:r w:rsidRPr="00701FE9">
              <w:rPr>
                <w:rFonts w:ascii="Arial" w:hAnsi="Arial" w:cs="Arial"/>
                <w:sz w:val="18"/>
              </w:rPr>
              <w:t>Social</w:t>
            </w:r>
            <w:r w:rsidRPr="00701FE9">
              <w:rPr>
                <w:rFonts w:ascii="Arial" w:hAnsi="Arial" w:cs="Arial"/>
                <w:spacing w:val="3"/>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IPES</w:t>
            </w:r>
          </w:p>
        </w:tc>
        <w:tc>
          <w:tcPr>
            <w:tcW w:w="2128" w:type="dxa"/>
          </w:tcPr>
          <w:p w14:paraId="2722D7AF" w14:textId="77777777" w:rsidR="00524414" w:rsidRPr="00701FE9" w:rsidRDefault="00F65C7B">
            <w:pPr>
              <w:pStyle w:val="TableParagraph"/>
              <w:spacing w:before="6" w:line="192" w:lineRule="exact"/>
              <w:ind w:left="1012"/>
              <w:rPr>
                <w:rFonts w:ascii="Arial" w:hAnsi="Arial" w:cs="Arial"/>
                <w:sz w:val="18"/>
              </w:rPr>
            </w:pPr>
            <w:r w:rsidRPr="00701FE9">
              <w:rPr>
                <w:rFonts w:ascii="Arial" w:hAnsi="Arial" w:cs="Arial"/>
                <w:w w:val="99"/>
                <w:sz w:val="18"/>
              </w:rPr>
              <w:t>3</w:t>
            </w:r>
          </w:p>
        </w:tc>
      </w:tr>
      <w:tr w:rsidR="00524414" w:rsidRPr="00701FE9" w14:paraId="1DAB9957" w14:textId="77777777">
        <w:trPr>
          <w:trHeight w:val="414"/>
        </w:trPr>
        <w:tc>
          <w:tcPr>
            <w:tcW w:w="2552" w:type="dxa"/>
            <w:vMerge w:val="restart"/>
          </w:tcPr>
          <w:p w14:paraId="20F45B8B" w14:textId="77777777" w:rsidR="00524414" w:rsidRPr="00701FE9" w:rsidRDefault="00524414">
            <w:pPr>
              <w:pStyle w:val="TableParagraph"/>
              <w:rPr>
                <w:rFonts w:ascii="Arial" w:hAnsi="Arial" w:cs="Arial"/>
                <w:b/>
                <w:i/>
                <w:sz w:val="20"/>
              </w:rPr>
            </w:pPr>
          </w:p>
          <w:p w14:paraId="5968A3DC" w14:textId="77777777" w:rsidR="00524414" w:rsidRPr="00701FE9" w:rsidRDefault="00F65C7B">
            <w:pPr>
              <w:pStyle w:val="TableParagraph"/>
              <w:spacing w:before="153"/>
              <w:ind w:left="950" w:right="386" w:hanging="545"/>
              <w:rPr>
                <w:rFonts w:ascii="Arial" w:hAnsi="Arial" w:cs="Arial"/>
                <w:sz w:val="18"/>
              </w:rPr>
            </w:pPr>
            <w:r w:rsidRPr="00701FE9">
              <w:rPr>
                <w:rFonts w:ascii="Arial" w:hAnsi="Arial" w:cs="Arial"/>
                <w:sz w:val="18"/>
              </w:rPr>
              <w:t>Cultura, Recreación y</w:t>
            </w:r>
            <w:r w:rsidRPr="00701FE9">
              <w:rPr>
                <w:rFonts w:ascii="Arial" w:hAnsi="Arial" w:cs="Arial"/>
                <w:spacing w:val="-48"/>
                <w:sz w:val="18"/>
              </w:rPr>
              <w:t xml:space="preserve"> </w:t>
            </w:r>
            <w:r w:rsidRPr="00701FE9">
              <w:rPr>
                <w:rFonts w:ascii="Arial" w:hAnsi="Arial" w:cs="Arial"/>
                <w:sz w:val="18"/>
              </w:rPr>
              <w:t>Deporte</w:t>
            </w:r>
          </w:p>
        </w:tc>
        <w:tc>
          <w:tcPr>
            <w:tcW w:w="4393" w:type="dxa"/>
          </w:tcPr>
          <w:p w14:paraId="1E6309E3" w14:textId="77777777" w:rsidR="00524414" w:rsidRPr="00701FE9" w:rsidRDefault="00F65C7B">
            <w:pPr>
              <w:pStyle w:val="TableParagraph"/>
              <w:spacing w:line="208" w:lineRule="exact"/>
              <w:ind w:left="1972" w:right="141" w:hanging="1812"/>
              <w:rPr>
                <w:rFonts w:ascii="Arial" w:hAnsi="Arial" w:cs="Arial"/>
                <w:sz w:val="18"/>
              </w:rPr>
            </w:pPr>
            <w:r w:rsidRPr="00701FE9">
              <w:rPr>
                <w:rFonts w:ascii="Arial" w:hAnsi="Arial" w:cs="Arial"/>
                <w:sz w:val="18"/>
              </w:rPr>
              <w:t>Instituto Distrital de Recreación, Cultura y Deporte-</w:t>
            </w:r>
            <w:r w:rsidRPr="00701FE9">
              <w:rPr>
                <w:rFonts w:ascii="Arial" w:hAnsi="Arial" w:cs="Arial"/>
                <w:spacing w:val="-47"/>
                <w:sz w:val="18"/>
              </w:rPr>
              <w:t xml:space="preserve"> </w:t>
            </w:r>
            <w:r w:rsidRPr="00701FE9">
              <w:rPr>
                <w:rFonts w:ascii="Arial" w:hAnsi="Arial" w:cs="Arial"/>
                <w:sz w:val="18"/>
              </w:rPr>
              <w:t>IDRD</w:t>
            </w:r>
          </w:p>
        </w:tc>
        <w:tc>
          <w:tcPr>
            <w:tcW w:w="2128" w:type="dxa"/>
          </w:tcPr>
          <w:p w14:paraId="587F1092" w14:textId="77777777" w:rsidR="00524414" w:rsidRPr="00701FE9" w:rsidRDefault="00F65C7B">
            <w:pPr>
              <w:pStyle w:val="TableParagraph"/>
              <w:spacing w:before="102"/>
              <w:ind w:left="1012"/>
              <w:rPr>
                <w:rFonts w:ascii="Arial" w:hAnsi="Arial" w:cs="Arial"/>
                <w:sz w:val="18"/>
              </w:rPr>
            </w:pPr>
            <w:r w:rsidRPr="00701FE9">
              <w:rPr>
                <w:rFonts w:ascii="Arial" w:hAnsi="Arial" w:cs="Arial"/>
                <w:w w:val="99"/>
                <w:sz w:val="18"/>
              </w:rPr>
              <w:t>6</w:t>
            </w:r>
          </w:p>
        </w:tc>
      </w:tr>
      <w:tr w:rsidR="00524414" w:rsidRPr="00701FE9" w14:paraId="422395AE" w14:textId="77777777">
        <w:trPr>
          <w:trHeight w:val="260"/>
        </w:trPr>
        <w:tc>
          <w:tcPr>
            <w:tcW w:w="2552" w:type="dxa"/>
            <w:vMerge/>
            <w:tcBorders>
              <w:top w:val="nil"/>
            </w:tcBorders>
          </w:tcPr>
          <w:p w14:paraId="5B267273" w14:textId="77777777" w:rsidR="00524414" w:rsidRPr="00701FE9" w:rsidRDefault="00524414">
            <w:pPr>
              <w:rPr>
                <w:rFonts w:ascii="Arial" w:hAnsi="Arial" w:cs="Arial"/>
                <w:sz w:val="2"/>
                <w:szCs w:val="2"/>
              </w:rPr>
            </w:pPr>
          </w:p>
        </w:tc>
        <w:tc>
          <w:tcPr>
            <w:tcW w:w="4393" w:type="dxa"/>
          </w:tcPr>
          <w:p w14:paraId="6D01896E" w14:textId="77777777" w:rsidR="00524414" w:rsidRPr="00701FE9" w:rsidRDefault="00F65C7B">
            <w:pPr>
              <w:pStyle w:val="TableParagraph"/>
              <w:spacing w:before="24"/>
              <w:ind w:left="101" w:right="55"/>
              <w:jc w:val="center"/>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Cultura,</w:t>
            </w:r>
            <w:r w:rsidRPr="00701FE9">
              <w:rPr>
                <w:rFonts w:ascii="Arial" w:hAnsi="Arial" w:cs="Arial"/>
                <w:spacing w:val="-2"/>
                <w:sz w:val="18"/>
              </w:rPr>
              <w:t xml:space="preserve"> </w:t>
            </w:r>
            <w:r w:rsidRPr="00701FE9">
              <w:rPr>
                <w:rFonts w:ascii="Arial" w:hAnsi="Arial" w:cs="Arial"/>
                <w:sz w:val="18"/>
              </w:rPr>
              <w:t>Recreación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c>
          <w:tcPr>
            <w:tcW w:w="2128" w:type="dxa"/>
          </w:tcPr>
          <w:p w14:paraId="6F023120" w14:textId="77777777" w:rsidR="00524414" w:rsidRPr="00701FE9" w:rsidRDefault="00F65C7B">
            <w:pPr>
              <w:pStyle w:val="TableParagraph"/>
              <w:spacing w:before="24"/>
              <w:ind w:left="1012"/>
              <w:rPr>
                <w:rFonts w:ascii="Arial" w:hAnsi="Arial" w:cs="Arial"/>
                <w:sz w:val="18"/>
              </w:rPr>
            </w:pPr>
            <w:r w:rsidRPr="00701FE9">
              <w:rPr>
                <w:rFonts w:ascii="Arial" w:hAnsi="Arial" w:cs="Arial"/>
                <w:w w:val="99"/>
                <w:sz w:val="18"/>
              </w:rPr>
              <w:t>4</w:t>
            </w:r>
          </w:p>
        </w:tc>
      </w:tr>
      <w:tr w:rsidR="00524414" w:rsidRPr="00701FE9" w14:paraId="434A5A7B" w14:textId="77777777">
        <w:trPr>
          <w:trHeight w:val="265"/>
        </w:trPr>
        <w:tc>
          <w:tcPr>
            <w:tcW w:w="2552" w:type="dxa"/>
            <w:vMerge/>
            <w:tcBorders>
              <w:top w:val="nil"/>
            </w:tcBorders>
          </w:tcPr>
          <w:p w14:paraId="6A321431" w14:textId="77777777" w:rsidR="00524414" w:rsidRPr="00701FE9" w:rsidRDefault="00524414">
            <w:pPr>
              <w:rPr>
                <w:rFonts w:ascii="Arial" w:hAnsi="Arial" w:cs="Arial"/>
                <w:sz w:val="2"/>
                <w:szCs w:val="2"/>
              </w:rPr>
            </w:pPr>
          </w:p>
        </w:tc>
        <w:tc>
          <w:tcPr>
            <w:tcW w:w="4393" w:type="dxa"/>
          </w:tcPr>
          <w:p w14:paraId="1E3D8FCB" w14:textId="77777777" w:rsidR="00524414" w:rsidRPr="00701FE9" w:rsidRDefault="00F65C7B">
            <w:pPr>
              <w:pStyle w:val="TableParagraph"/>
              <w:spacing w:before="30"/>
              <w:ind w:left="54" w:right="55"/>
              <w:jc w:val="center"/>
              <w:rPr>
                <w:rFonts w:ascii="Arial" w:hAnsi="Arial" w:cs="Arial"/>
                <w:sz w:val="18"/>
              </w:rPr>
            </w:pPr>
            <w:r w:rsidRPr="00701FE9">
              <w:rPr>
                <w:rFonts w:ascii="Arial" w:hAnsi="Arial" w:cs="Arial"/>
                <w:sz w:val="18"/>
              </w:rPr>
              <w:t>Instituto</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Artes</w:t>
            </w:r>
            <w:r w:rsidRPr="00701FE9">
              <w:rPr>
                <w:rFonts w:ascii="Arial" w:hAnsi="Arial" w:cs="Arial"/>
                <w:spacing w:val="3"/>
                <w:sz w:val="18"/>
              </w:rPr>
              <w:t xml:space="preserve"> </w:t>
            </w:r>
            <w:r w:rsidRPr="00701FE9">
              <w:rPr>
                <w:rFonts w:ascii="Arial" w:hAnsi="Arial" w:cs="Arial"/>
                <w:sz w:val="18"/>
              </w:rPr>
              <w:t>-</w:t>
            </w:r>
            <w:r w:rsidRPr="00701FE9">
              <w:rPr>
                <w:rFonts w:ascii="Arial" w:hAnsi="Arial" w:cs="Arial"/>
                <w:spacing w:val="-3"/>
                <w:sz w:val="18"/>
              </w:rPr>
              <w:t xml:space="preserve"> </w:t>
            </w:r>
            <w:r w:rsidRPr="00701FE9">
              <w:rPr>
                <w:rFonts w:ascii="Arial" w:hAnsi="Arial" w:cs="Arial"/>
                <w:sz w:val="18"/>
              </w:rPr>
              <w:t>IDARTES</w:t>
            </w:r>
          </w:p>
        </w:tc>
        <w:tc>
          <w:tcPr>
            <w:tcW w:w="2128" w:type="dxa"/>
          </w:tcPr>
          <w:p w14:paraId="3AC2191E" w14:textId="77777777" w:rsidR="00524414" w:rsidRPr="00701FE9" w:rsidRDefault="00F65C7B">
            <w:pPr>
              <w:pStyle w:val="TableParagraph"/>
              <w:spacing w:before="30"/>
              <w:ind w:left="1012"/>
              <w:rPr>
                <w:rFonts w:ascii="Arial" w:hAnsi="Arial" w:cs="Arial"/>
                <w:sz w:val="18"/>
              </w:rPr>
            </w:pPr>
            <w:r w:rsidRPr="00701FE9">
              <w:rPr>
                <w:rFonts w:ascii="Arial" w:hAnsi="Arial" w:cs="Arial"/>
                <w:w w:val="99"/>
                <w:sz w:val="18"/>
              </w:rPr>
              <w:t>2</w:t>
            </w:r>
          </w:p>
        </w:tc>
      </w:tr>
      <w:tr w:rsidR="00524414" w:rsidRPr="00701FE9" w14:paraId="28E6BB3E" w14:textId="77777777">
        <w:trPr>
          <w:trHeight w:val="208"/>
        </w:trPr>
        <w:tc>
          <w:tcPr>
            <w:tcW w:w="2552" w:type="dxa"/>
            <w:vMerge/>
            <w:tcBorders>
              <w:top w:val="nil"/>
            </w:tcBorders>
          </w:tcPr>
          <w:p w14:paraId="167DFE92" w14:textId="77777777" w:rsidR="00524414" w:rsidRPr="00701FE9" w:rsidRDefault="00524414">
            <w:pPr>
              <w:rPr>
                <w:rFonts w:ascii="Arial" w:hAnsi="Arial" w:cs="Arial"/>
                <w:sz w:val="2"/>
                <w:szCs w:val="2"/>
              </w:rPr>
            </w:pPr>
          </w:p>
        </w:tc>
        <w:tc>
          <w:tcPr>
            <w:tcW w:w="4393" w:type="dxa"/>
          </w:tcPr>
          <w:p w14:paraId="7A9BF15D" w14:textId="77777777" w:rsidR="00524414" w:rsidRPr="00701FE9" w:rsidRDefault="00F65C7B">
            <w:pPr>
              <w:pStyle w:val="TableParagraph"/>
              <w:spacing w:line="188" w:lineRule="exact"/>
              <w:ind w:left="59" w:right="55"/>
              <w:jc w:val="center"/>
              <w:rPr>
                <w:rFonts w:ascii="Arial" w:hAnsi="Arial" w:cs="Arial"/>
                <w:sz w:val="18"/>
              </w:rPr>
            </w:pPr>
            <w:r w:rsidRPr="00701FE9">
              <w:rPr>
                <w:rFonts w:ascii="Arial" w:hAnsi="Arial" w:cs="Arial"/>
                <w:sz w:val="18"/>
              </w:rPr>
              <w:t>Instituto</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Patrimonio</w:t>
            </w:r>
            <w:r w:rsidRPr="00701FE9">
              <w:rPr>
                <w:rFonts w:ascii="Arial" w:hAnsi="Arial" w:cs="Arial"/>
                <w:spacing w:val="-3"/>
                <w:sz w:val="18"/>
              </w:rPr>
              <w:t xml:space="preserve"> </w:t>
            </w:r>
            <w:r w:rsidRPr="00701FE9">
              <w:rPr>
                <w:rFonts w:ascii="Arial" w:hAnsi="Arial" w:cs="Arial"/>
                <w:sz w:val="18"/>
              </w:rPr>
              <w:t>Cultural-</w:t>
            </w:r>
            <w:r w:rsidRPr="00701FE9">
              <w:rPr>
                <w:rFonts w:ascii="Arial" w:hAnsi="Arial" w:cs="Arial"/>
                <w:spacing w:val="-2"/>
                <w:sz w:val="18"/>
              </w:rPr>
              <w:t xml:space="preserve"> </w:t>
            </w:r>
            <w:r w:rsidRPr="00701FE9">
              <w:rPr>
                <w:rFonts w:ascii="Arial" w:hAnsi="Arial" w:cs="Arial"/>
                <w:sz w:val="18"/>
              </w:rPr>
              <w:t>IDPC</w:t>
            </w:r>
          </w:p>
        </w:tc>
        <w:tc>
          <w:tcPr>
            <w:tcW w:w="2128" w:type="dxa"/>
          </w:tcPr>
          <w:p w14:paraId="4B87842E" w14:textId="77777777" w:rsidR="00524414" w:rsidRPr="00701FE9" w:rsidRDefault="00F65C7B">
            <w:pPr>
              <w:pStyle w:val="TableParagraph"/>
              <w:spacing w:line="188" w:lineRule="exact"/>
              <w:ind w:left="1012"/>
              <w:rPr>
                <w:rFonts w:ascii="Arial" w:hAnsi="Arial" w:cs="Arial"/>
                <w:sz w:val="18"/>
              </w:rPr>
            </w:pPr>
            <w:r w:rsidRPr="00701FE9">
              <w:rPr>
                <w:rFonts w:ascii="Arial" w:hAnsi="Arial" w:cs="Arial"/>
                <w:w w:val="99"/>
                <w:sz w:val="18"/>
              </w:rPr>
              <w:t>1</w:t>
            </w:r>
          </w:p>
        </w:tc>
      </w:tr>
      <w:tr w:rsidR="00524414" w:rsidRPr="00701FE9" w14:paraId="1D3B1EB0" w14:textId="77777777">
        <w:trPr>
          <w:trHeight w:val="205"/>
        </w:trPr>
        <w:tc>
          <w:tcPr>
            <w:tcW w:w="2552" w:type="dxa"/>
            <w:vMerge w:val="restart"/>
          </w:tcPr>
          <w:p w14:paraId="36AA0DE5" w14:textId="77777777" w:rsidR="00524414" w:rsidRPr="00701FE9" w:rsidRDefault="00524414">
            <w:pPr>
              <w:pStyle w:val="TableParagraph"/>
              <w:spacing w:before="3"/>
              <w:rPr>
                <w:rFonts w:ascii="Arial" w:hAnsi="Arial" w:cs="Arial"/>
                <w:b/>
                <w:i/>
                <w:sz w:val="18"/>
              </w:rPr>
            </w:pPr>
          </w:p>
          <w:p w14:paraId="34E3D1E6" w14:textId="77777777" w:rsidR="00524414" w:rsidRPr="00701FE9" w:rsidRDefault="00F65C7B">
            <w:pPr>
              <w:pStyle w:val="TableParagraph"/>
              <w:ind w:left="556"/>
              <w:rPr>
                <w:rFonts w:ascii="Arial" w:hAnsi="Arial" w:cs="Arial"/>
                <w:sz w:val="18"/>
              </w:rPr>
            </w:pPr>
            <w:r w:rsidRPr="00701FE9">
              <w:rPr>
                <w:rFonts w:ascii="Arial" w:hAnsi="Arial" w:cs="Arial"/>
                <w:sz w:val="18"/>
              </w:rPr>
              <w:t>Integración</w:t>
            </w:r>
            <w:r w:rsidRPr="00701FE9">
              <w:rPr>
                <w:rFonts w:ascii="Arial" w:hAnsi="Arial" w:cs="Arial"/>
                <w:spacing w:val="-1"/>
                <w:sz w:val="18"/>
              </w:rPr>
              <w:t xml:space="preserve"> </w:t>
            </w:r>
            <w:r w:rsidRPr="00701FE9">
              <w:rPr>
                <w:rFonts w:ascii="Arial" w:hAnsi="Arial" w:cs="Arial"/>
                <w:sz w:val="18"/>
              </w:rPr>
              <w:t>Social</w:t>
            </w:r>
          </w:p>
        </w:tc>
        <w:tc>
          <w:tcPr>
            <w:tcW w:w="4393" w:type="dxa"/>
          </w:tcPr>
          <w:p w14:paraId="22F837E1" w14:textId="77777777" w:rsidR="00524414" w:rsidRPr="00701FE9" w:rsidRDefault="00F65C7B">
            <w:pPr>
              <w:pStyle w:val="TableParagraph"/>
              <w:spacing w:line="186" w:lineRule="exact"/>
              <w:ind w:left="55" w:right="55"/>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5"/>
                <w:sz w:val="18"/>
              </w:rPr>
              <w:t xml:space="preserve"> </w:t>
            </w:r>
            <w:r w:rsidRPr="00701FE9">
              <w:rPr>
                <w:rFonts w:ascii="Arial" w:hAnsi="Arial" w:cs="Arial"/>
                <w:sz w:val="18"/>
              </w:rPr>
              <w:t>de Integración</w:t>
            </w:r>
            <w:r w:rsidRPr="00701FE9">
              <w:rPr>
                <w:rFonts w:ascii="Arial" w:hAnsi="Arial" w:cs="Arial"/>
                <w:spacing w:val="-1"/>
                <w:sz w:val="18"/>
              </w:rPr>
              <w:t xml:space="preserve"> </w:t>
            </w:r>
            <w:r w:rsidRPr="00701FE9">
              <w:rPr>
                <w:rFonts w:ascii="Arial" w:hAnsi="Arial" w:cs="Arial"/>
                <w:sz w:val="18"/>
              </w:rPr>
              <w:t>Social</w:t>
            </w:r>
          </w:p>
        </w:tc>
        <w:tc>
          <w:tcPr>
            <w:tcW w:w="2128" w:type="dxa"/>
          </w:tcPr>
          <w:p w14:paraId="2784659E" w14:textId="77777777" w:rsidR="00524414" w:rsidRPr="00701FE9" w:rsidRDefault="00F65C7B">
            <w:pPr>
              <w:pStyle w:val="TableParagraph"/>
              <w:spacing w:line="186" w:lineRule="exact"/>
              <w:ind w:left="961"/>
              <w:rPr>
                <w:rFonts w:ascii="Arial" w:hAnsi="Arial" w:cs="Arial"/>
                <w:sz w:val="18"/>
              </w:rPr>
            </w:pPr>
            <w:r w:rsidRPr="00701FE9">
              <w:rPr>
                <w:rFonts w:ascii="Arial" w:hAnsi="Arial" w:cs="Arial"/>
                <w:sz w:val="18"/>
              </w:rPr>
              <w:t>11</w:t>
            </w:r>
          </w:p>
        </w:tc>
      </w:tr>
      <w:tr w:rsidR="00524414" w:rsidRPr="00701FE9" w14:paraId="5B2EF04F" w14:textId="77777777">
        <w:trPr>
          <w:trHeight w:val="414"/>
        </w:trPr>
        <w:tc>
          <w:tcPr>
            <w:tcW w:w="2552" w:type="dxa"/>
            <w:vMerge/>
            <w:tcBorders>
              <w:top w:val="nil"/>
            </w:tcBorders>
          </w:tcPr>
          <w:p w14:paraId="001519F0" w14:textId="77777777" w:rsidR="00524414" w:rsidRPr="00701FE9" w:rsidRDefault="00524414">
            <w:pPr>
              <w:rPr>
                <w:rFonts w:ascii="Arial" w:hAnsi="Arial" w:cs="Arial"/>
                <w:sz w:val="2"/>
                <w:szCs w:val="2"/>
              </w:rPr>
            </w:pPr>
          </w:p>
        </w:tc>
        <w:tc>
          <w:tcPr>
            <w:tcW w:w="4393" w:type="dxa"/>
          </w:tcPr>
          <w:p w14:paraId="4490B10D" w14:textId="77777777" w:rsidR="00524414" w:rsidRPr="00701FE9" w:rsidRDefault="00F65C7B">
            <w:pPr>
              <w:pStyle w:val="TableParagraph"/>
              <w:spacing w:line="206" w:lineRule="exact"/>
              <w:ind w:left="1396" w:right="162" w:hanging="1236"/>
              <w:rPr>
                <w:rFonts w:ascii="Arial" w:hAnsi="Arial" w:cs="Arial"/>
                <w:sz w:val="18"/>
              </w:rPr>
            </w:pPr>
            <w:r w:rsidRPr="00701FE9">
              <w:rPr>
                <w:rFonts w:ascii="Arial" w:hAnsi="Arial" w:cs="Arial"/>
                <w:sz w:val="18"/>
              </w:rPr>
              <w:t>Instituto</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Protección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Niñez</w:t>
            </w:r>
            <w:r w:rsidRPr="00701FE9">
              <w:rPr>
                <w:rFonts w:ascii="Arial" w:hAnsi="Arial" w:cs="Arial"/>
                <w:spacing w:val="-3"/>
                <w:sz w:val="18"/>
              </w:rPr>
              <w:t xml:space="preserve"> </w:t>
            </w:r>
            <w:r w:rsidRPr="00701FE9">
              <w:rPr>
                <w:rFonts w:ascii="Arial" w:hAnsi="Arial" w:cs="Arial"/>
                <w:sz w:val="18"/>
              </w:rPr>
              <w:t>y la</w:t>
            </w:r>
            <w:r w:rsidRPr="00701FE9">
              <w:rPr>
                <w:rFonts w:ascii="Arial" w:hAnsi="Arial" w:cs="Arial"/>
                <w:spacing w:val="-47"/>
                <w:sz w:val="18"/>
              </w:rPr>
              <w:t xml:space="preserve"> </w:t>
            </w:r>
            <w:r w:rsidRPr="00701FE9">
              <w:rPr>
                <w:rFonts w:ascii="Arial" w:hAnsi="Arial" w:cs="Arial"/>
                <w:sz w:val="18"/>
              </w:rPr>
              <w:t>Juventud-</w:t>
            </w:r>
            <w:r w:rsidRPr="00701FE9">
              <w:rPr>
                <w:rFonts w:ascii="Arial" w:hAnsi="Arial" w:cs="Arial"/>
                <w:spacing w:val="-1"/>
                <w:sz w:val="18"/>
              </w:rPr>
              <w:t xml:space="preserve"> </w:t>
            </w:r>
            <w:r w:rsidRPr="00701FE9">
              <w:rPr>
                <w:rFonts w:ascii="Arial" w:hAnsi="Arial" w:cs="Arial"/>
                <w:sz w:val="18"/>
              </w:rPr>
              <w:t>IDIPRON</w:t>
            </w:r>
          </w:p>
        </w:tc>
        <w:tc>
          <w:tcPr>
            <w:tcW w:w="2128" w:type="dxa"/>
          </w:tcPr>
          <w:p w14:paraId="7DE527A5" w14:textId="77777777" w:rsidR="00524414" w:rsidRPr="00701FE9" w:rsidRDefault="00F65C7B">
            <w:pPr>
              <w:pStyle w:val="TableParagraph"/>
              <w:spacing w:before="102"/>
              <w:ind w:left="1012"/>
              <w:rPr>
                <w:rFonts w:ascii="Arial" w:hAnsi="Arial" w:cs="Arial"/>
                <w:sz w:val="18"/>
              </w:rPr>
            </w:pPr>
            <w:r w:rsidRPr="00701FE9">
              <w:rPr>
                <w:rFonts w:ascii="Arial" w:hAnsi="Arial" w:cs="Arial"/>
                <w:w w:val="99"/>
                <w:sz w:val="18"/>
              </w:rPr>
              <w:t>1</w:t>
            </w:r>
          </w:p>
        </w:tc>
      </w:tr>
      <w:tr w:rsidR="00524414" w:rsidRPr="00701FE9" w14:paraId="7FBB152F" w14:textId="77777777">
        <w:trPr>
          <w:trHeight w:val="300"/>
        </w:trPr>
        <w:tc>
          <w:tcPr>
            <w:tcW w:w="2552" w:type="dxa"/>
            <w:vMerge w:val="restart"/>
          </w:tcPr>
          <w:p w14:paraId="32C5DAD8" w14:textId="77777777" w:rsidR="00524414" w:rsidRPr="00701FE9" w:rsidRDefault="00524414">
            <w:pPr>
              <w:pStyle w:val="TableParagraph"/>
              <w:spacing w:before="5"/>
              <w:rPr>
                <w:rFonts w:ascii="Arial" w:hAnsi="Arial" w:cs="Arial"/>
                <w:b/>
                <w:i/>
                <w:sz w:val="17"/>
              </w:rPr>
            </w:pPr>
          </w:p>
          <w:p w14:paraId="6B6969A2" w14:textId="77777777" w:rsidR="00524414" w:rsidRPr="00701FE9" w:rsidRDefault="00F65C7B">
            <w:pPr>
              <w:pStyle w:val="TableParagraph"/>
              <w:ind w:left="623" w:right="619"/>
              <w:jc w:val="center"/>
              <w:rPr>
                <w:rFonts w:ascii="Arial" w:hAnsi="Arial" w:cs="Arial"/>
                <w:sz w:val="18"/>
              </w:rPr>
            </w:pPr>
            <w:r w:rsidRPr="00701FE9">
              <w:rPr>
                <w:rFonts w:ascii="Arial" w:hAnsi="Arial" w:cs="Arial"/>
                <w:sz w:val="18"/>
              </w:rPr>
              <w:t>Movilidad</w:t>
            </w:r>
          </w:p>
        </w:tc>
        <w:tc>
          <w:tcPr>
            <w:tcW w:w="4393" w:type="dxa"/>
          </w:tcPr>
          <w:p w14:paraId="46064B89" w14:textId="77777777" w:rsidR="00524414" w:rsidRPr="00701FE9" w:rsidRDefault="00F65C7B">
            <w:pPr>
              <w:pStyle w:val="TableParagraph"/>
              <w:spacing w:before="45"/>
              <w:ind w:left="55" w:right="55"/>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Movilidad</w:t>
            </w:r>
          </w:p>
        </w:tc>
        <w:tc>
          <w:tcPr>
            <w:tcW w:w="2128" w:type="dxa"/>
          </w:tcPr>
          <w:p w14:paraId="7A8C9EF5" w14:textId="77777777" w:rsidR="00524414" w:rsidRPr="00701FE9" w:rsidRDefault="00F65C7B">
            <w:pPr>
              <w:pStyle w:val="TableParagraph"/>
              <w:spacing w:before="45"/>
              <w:ind w:left="1012"/>
              <w:rPr>
                <w:rFonts w:ascii="Arial" w:hAnsi="Arial" w:cs="Arial"/>
                <w:sz w:val="18"/>
              </w:rPr>
            </w:pPr>
            <w:r w:rsidRPr="00701FE9">
              <w:rPr>
                <w:rFonts w:ascii="Arial" w:hAnsi="Arial" w:cs="Arial"/>
                <w:w w:val="99"/>
                <w:sz w:val="18"/>
              </w:rPr>
              <w:t>4</w:t>
            </w:r>
          </w:p>
        </w:tc>
      </w:tr>
      <w:tr w:rsidR="00524414" w:rsidRPr="00701FE9" w14:paraId="1303DF61" w14:textId="77777777">
        <w:trPr>
          <w:trHeight w:val="299"/>
        </w:trPr>
        <w:tc>
          <w:tcPr>
            <w:tcW w:w="2552" w:type="dxa"/>
            <w:vMerge/>
            <w:tcBorders>
              <w:top w:val="nil"/>
            </w:tcBorders>
          </w:tcPr>
          <w:p w14:paraId="4728B9C3" w14:textId="77777777" w:rsidR="00524414" w:rsidRPr="00701FE9" w:rsidRDefault="00524414">
            <w:pPr>
              <w:rPr>
                <w:rFonts w:ascii="Arial" w:hAnsi="Arial" w:cs="Arial"/>
                <w:sz w:val="2"/>
                <w:szCs w:val="2"/>
              </w:rPr>
            </w:pPr>
          </w:p>
        </w:tc>
        <w:tc>
          <w:tcPr>
            <w:tcW w:w="4393" w:type="dxa"/>
          </w:tcPr>
          <w:p w14:paraId="006B5A44" w14:textId="77777777" w:rsidR="00524414" w:rsidRPr="00701FE9" w:rsidRDefault="00F65C7B">
            <w:pPr>
              <w:pStyle w:val="TableParagraph"/>
              <w:spacing w:before="44"/>
              <w:ind w:left="56" w:right="55"/>
              <w:jc w:val="center"/>
              <w:rPr>
                <w:rFonts w:ascii="Arial" w:hAnsi="Arial" w:cs="Arial"/>
                <w:sz w:val="18"/>
              </w:rPr>
            </w:pPr>
            <w:r w:rsidRPr="00701FE9">
              <w:rPr>
                <w:rFonts w:ascii="Arial" w:hAnsi="Arial" w:cs="Arial"/>
                <w:sz w:val="18"/>
              </w:rPr>
              <w:t>Transmilenio S.</w:t>
            </w:r>
            <w:r w:rsidRPr="00701FE9">
              <w:rPr>
                <w:rFonts w:ascii="Arial" w:hAnsi="Arial" w:cs="Arial"/>
                <w:spacing w:val="-1"/>
                <w:sz w:val="18"/>
              </w:rPr>
              <w:t xml:space="preserve"> </w:t>
            </w:r>
            <w:r w:rsidRPr="00701FE9">
              <w:rPr>
                <w:rFonts w:ascii="Arial" w:hAnsi="Arial" w:cs="Arial"/>
                <w:sz w:val="18"/>
              </w:rPr>
              <w:t>A</w:t>
            </w:r>
          </w:p>
        </w:tc>
        <w:tc>
          <w:tcPr>
            <w:tcW w:w="2128" w:type="dxa"/>
          </w:tcPr>
          <w:p w14:paraId="31728FD0" w14:textId="77777777" w:rsidR="00524414" w:rsidRPr="00701FE9" w:rsidRDefault="00F65C7B">
            <w:pPr>
              <w:pStyle w:val="TableParagraph"/>
              <w:spacing w:before="44"/>
              <w:ind w:left="1012"/>
              <w:rPr>
                <w:rFonts w:ascii="Arial" w:hAnsi="Arial" w:cs="Arial"/>
                <w:sz w:val="18"/>
              </w:rPr>
            </w:pPr>
            <w:r w:rsidRPr="00701FE9">
              <w:rPr>
                <w:rFonts w:ascii="Arial" w:hAnsi="Arial" w:cs="Arial"/>
                <w:w w:val="99"/>
                <w:sz w:val="18"/>
              </w:rPr>
              <w:t>5</w:t>
            </w:r>
          </w:p>
        </w:tc>
      </w:tr>
      <w:tr w:rsidR="00524414" w:rsidRPr="00701FE9" w14:paraId="637C68BF" w14:textId="77777777">
        <w:trPr>
          <w:trHeight w:val="299"/>
        </w:trPr>
        <w:tc>
          <w:tcPr>
            <w:tcW w:w="2552" w:type="dxa"/>
            <w:vMerge w:val="restart"/>
          </w:tcPr>
          <w:p w14:paraId="169D4FCA" w14:textId="77777777" w:rsidR="00524414" w:rsidRPr="00701FE9" w:rsidRDefault="00524414">
            <w:pPr>
              <w:pStyle w:val="TableParagraph"/>
              <w:rPr>
                <w:rFonts w:ascii="Arial" w:hAnsi="Arial" w:cs="Arial"/>
                <w:b/>
                <w:i/>
                <w:sz w:val="20"/>
              </w:rPr>
            </w:pPr>
          </w:p>
          <w:p w14:paraId="2C0AB56A" w14:textId="77777777" w:rsidR="00524414" w:rsidRPr="00701FE9" w:rsidRDefault="00F65C7B">
            <w:pPr>
              <w:pStyle w:val="TableParagraph"/>
              <w:spacing w:before="121"/>
              <w:ind w:left="623" w:right="619"/>
              <w:jc w:val="center"/>
              <w:rPr>
                <w:rFonts w:ascii="Arial" w:hAnsi="Arial" w:cs="Arial"/>
                <w:sz w:val="18"/>
              </w:rPr>
            </w:pPr>
            <w:r w:rsidRPr="00701FE9">
              <w:rPr>
                <w:rFonts w:ascii="Arial" w:hAnsi="Arial" w:cs="Arial"/>
                <w:sz w:val="18"/>
              </w:rPr>
              <w:t>Ambiente</w:t>
            </w:r>
          </w:p>
        </w:tc>
        <w:tc>
          <w:tcPr>
            <w:tcW w:w="4393" w:type="dxa"/>
          </w:tcPr>
          <w:p w14:paraId="31DE681B" w14:textId="77777777" w:rsidR="00524414" w:rsidRPr="00701FE9" w:rsidRDefault="00F65C7B">
            <w:pPr>
              <w:pStyle w:val="TableParagraph"/>
              <w:spacing w:before="47"/>
              <w:ind w:left="55" w:right="55"/>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 Ambiente</w:t>
            </w:r>
          </w:p>
        </w:tc>
        <w:tc>
          <w:tcPr>
            <w:tcW w:w="2128" w:type="dxa"/>
          </w:tcPr>
          <w:p w14:paraId="3C4CA5AB" w14:textId="77777777" w:rsidR="00524414" w:rsidRPr="00701FE9" w:rsidRDefault="00F65C7B">
            <w:pPr>
              <w:pStyle w:val="TableParagraph"/>
              <w:spacing w:before="47"/>
              <w:ind w:left="1012"/>
              <w:rPr>
                <w:rFonts w:ascii="Arial" w:hAnsi="Arial" w:cs="Arial"/>
                <w:sz w:val="18"/>
              </w:rPr>
            </w:pPr>
            <w:r w:rsidRPr="00701FE9">
              <w:rPr>
                <w:rFonts w:ascii="Arial" w:hAnsi="Arial" w:cs="Arial"/>
                <w:w w:val="99"/>
                <w:sz w:val="18"/>
              </w:rPr>
              <w:t>2</w:t>
            </w:r>
          </w:p>
        </w:tc>
      </w:tr>
      <w:tr w:rsidR="00524414" w:rsidRPr="00701FE9" w14:paraId="24328153" w14:textId="77777777">
        <w:trPr>
          <w:trHeight w:val="599"/>
        </w:trPr>
        <w:tc>
          <w:tcPr>
            <w:tcW w:w="2552" w:type="dxa"/>
            <w:vMerge/>
            <w:tcBorders>
              <w:top w:val="nil"/>
            </w:tcBorders>
          </w:tcPr>
          <w:p w14:paraId="36CB64D1" w14:textId="77777777" w:rsidR="00524414" w:rsidRPr="00701FE9" w:rsidRDefault="00524414">
            <w:pPr>
              <w:rPr>
                <w:rFonts w:ascii="Arial" w:hAnsi="Arial" w:cs="Arial"/>
                <w:sz w:val="2"/>
                <w:szCs w:val="2"/>
              </w:rPr>
            </w:pPr>
          </w:p>
        </w:tc>
        <w:tc>
          <w:tcPr>
            <w:tcW w:w="4393" w:type="dxa"/>
          </w:tcPr>
          <w:p w14:paraId="33E78250" w14:textId="77777777" w:rsidR="00524414" w:rsidRPr="00701FE9" w:rsidRDefault="00F65C7B">
            <w:pPr>
              <w:pStyle w:val="TableParagraph"/>
              <w:spacing w:before="92"/>
              <w:ind w:left="1840" w:right="212" w:hanging="1611"/>
              <w:rPr>
                <w:rFonts w:ascii="Arial" w:hAnsi="Arial" w:cs="Arial"/>
                <w:sz w:val="18"/>
              </w:rPr>
            </w:pPr>
            <w:r w:rsidRPr="00701FE9">
              <w:rPr>
                <w:rFonts w:ascii="Arial" w:hAnsi="Arial" w:cs="Arial"/>
                <w:sz w:val="18"/>
              </w:rPr>
              <w:t>Instituto Distrital de Gestión de Riesgos y cambio</w:t>
            </w:r>
            <w:r w:rsidRPr="00701FE9">
              <w:rPr>
                <w:rFonts w:ascii="Arial" w:hAnsi="Arial" w:cs="Arial"/>
                <w:spacing w:val="-47"/>
                <w:sz w:val="18"/>
              </w:rPr>
              <w:t xml:space="preserve"> </w:t>
            </w:r>
            <w:r w:rsidRPr="00701FE9">
              <w:rPr>
                <w:rFonts w:ascii="Arial" w:hAnsi="Arial" w:cs="Arial"/>
                <w:sz w:val="18"/>
              </w:rPr>
              <w:t>climático</w:t>
            </w:r>
          </w:p>
        </w:tc>
        <w:tc>
          <w:tcPr>
            <w:tcW w:w="2128" w:type="dxa"/>
          </w:tcPr>
          <w:p w14:paraId="537F0F7A" w14:textId="77777777" w:rsidR="00524414" w:rsidRPr="00701FE9" w:rsidRDefault="00524414">
            <w:pPr>
              <w:pStyle w:val="TableParagraph"/>
              <w:rPr>
                <w:rFonts w:ascii="Arial" w:hAnsi="Arial" w:cs="Arial"/>
                <w:b/>
                <w:i/>
                <w:sz w:val="17"/>
              </w:rPr>
            </w:pPr>
          </w:p>
          <w:p w14:paraId="4C81A20C" w14:textId="77777777" w:rsidR="00524414" w:rsidRPr="00701FE9" w:rsidRDefault="00F65C7B">
            <w:pPr>
              <w:pStyle w:val="TableParagraph"/>
              <w:ind w:left="1012"/>
              <w:rPr>
                <w:rFonts w:ascii="Arial" w:hAnsi="Arial" w:cs="Arial"/>
                <w:sz w:val="18"/>
              </w:rPr>
            </w:pPr>
            <w:r w:rsidRPr="00701FE9">
              <w:rPr>
                <w:rFonts w:ascii="Arial" w:hAnsi="Arial" w:cs="Arial"/>
                <w:w w:val="99"/>
                <w:sz w:val="18"/>
              </w:rPr>
              <w:t>1</w:t>
            </w:r>
          </w:p>
        </w:tc>
      </w:tr>
      <w:tr w:rsidR="00524414" w:rsidRPr="00701FE9" w14:paraId="4A701BDF" w14:textId="77777777">
        <w:trPr>
          <w:trHeight w:val="299"/>
        </w:trPr>
        <w:tc>
          <w:tcPr>
            <w:tcW w:w="2552" w:type="dxa"/>
          </w:tcPr>
          <w:p w14:paraId="40981442" w14:textId="77777777" w:rsidR="00524414" w:rsidRPr="00701FE9" w:rsidRDefault="00F65C7B">
            <w:pPr>
              <w:pStyle w:val="TableParagraph"/>
              <w:spacing w:before="47"/>
              <w:ind w:left="623" w:right="619"/>
              <w:jc w:val="center"/>
              <w:rPr>
                <w:rFonts w:ascii="Arial" w:hAnsi="Arial" w:cs="Arial"/>
                <w:sz w:val="18"/>
              </w:rPr>
            </w:pPr>
            <w:r w:rsidRPr="00701FE9">
              <w:rPr>
                <w:rFonts w:ascii="Arial" w:hAnsi="Arial" w:cs="Arial"/>
                <w:sz w:val="18"/>
              </w:rPr>
              <w:t>Planeación</w:t>
            </w:r>
          </w:p>
        </w:tc>
        <w:tc>
          <w:tcPr>
            <w:tcW w:w="4393" w:type="dxa"/>
          </w:tcPr>
          <w:p w14:paraId="254E1047" w14:textId="77777777" w:rsidR="00524414" w:rsidRPr="00701FE9" w:rsidRDefault="00F65C7B">
            <w:pPr>
              <w:pStyle w:val="TableParagraph"/>
              <w:spacing w:before="47"/>
              <w:ind w:left="57" w:right="55"/>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 Planeación</w:t>
            </w:r>
          </w:p>
        </w:tc>
        <w:tc>
          <w:tcPr>
            <w:tcW w:w="2128" w:type="dxa"/>
          </w:tcPr>
          <w:p w14:paraId="3ED347A3" w14:textId="77777777" w:rsidR="00524414" w:rsidRPr="00701FE9" w:rsidRDefault="00F65C7B">
            <w:pPr>
              <w:pStyle w:val="TableParagraph"/>
              <w:spacing w:before="47"/>
              <w:ind w:left="1012"/>
              <w:rPr>
                <w:rFonts w:ascii="Arial" w:hAnsi="Arial" w:cs="Arial"/>
                <w:sz w:val="18"/>
              </w:rPr>
            </w:pPr>
            <w:r w:rsidRPr="00701FE9">
              <w:rPr>
                <w:rFonts w:ascii="Arial" w:hAnsi="Arial" w:cs="Arial"/>
                <w:w w:val="99"/>
                <w:sz w:val="18"/>
              </w:rPr>
              <w:t>3</w:t>
            </w:r>
          </w:p>
        </w:tc>
      </w:tr>
      <w:tr w:rsidR="00524414" w:rsidRPr="00701FE9" w14:paraId="7A24E376" w14:textId="77777777">
        <w:trPr>
          <w:trHeight w:val="222"/>
        </w:trPr>
        <w:tc>
          <w:tcPr>
            <w:tcW w:w="2552" w:type="dxa"/>
          </w:tcPr>
          <w:p w14:paraId="49EA03D1" w14:textId="77777777" w:rsidR="00524414" w:rsidRPr="00701FE9" w:rsidRDefault="00F65C7B">
            <w:pPr>
              <w:pStyle w:val="TableParagraph"/>
              <w:spacing w:before="8" w:line="194" w:lineRule="exact"/>
              <w:ind w:left="624" w:right="619"/>
              <w:jc w:val="center"/>
              <w:rPr>
                <w:rFonts w:ascii="Arial" w:hAnsi="Arial" w:cs="Arial"/>
                <w:sz w:val="18"/>
              </w:rPr>
            </w:pPr>
            <w:r w:rsidRPr="00701FE9">
              <w:rPr>
                <w:rFonts w:ascii="Arial" w:hAnsi="Arial" w:cs="Arial"/>
                <w:sz w:val="18"/>
              </w:rPr>
              <w:t>Gestión</w:t>
            </w:r>
            <w:r w:rsidRPr="00701FE9">
              <w:rPr>
                <w:rFonts w:ascii="Arial" w:hAnsi="Arial" w:cs="Arial"/>
                <w:spacing w:val="-2"/>
                <w:sz w:val="18"/>
              </w:rPr>
              <w:t xml:space="preserve"> </w:t>
            </w:r>
            <w:r w:rsidRPr="00701FE9">
              <w:rPr>
                <w:rFonts w:ascii="Arial" w:hAnsi="Arial" w:cs="Arial"/>
                <w:sz w:val="18"/>
              </w:rPr>
              <w:t>Pública</w:t>
            </w:r>
          </w:p>
        </w:tc>
        <w:tc>
          <w:tcPr>
            <w:tcW w:w="4393" w:type="dxa"/>
          </w:tcPr>
          <w:p w14:paraId="31A13F8B" w14:textId="77777777" w:rsidR="00524414" w:rsidRPr="00701FE9" w:rsidRDefault="00F65C7B">
            <w:pPr>
              <w:pStyle w:val="TableParagraph"/>
              <w:spacing w:before="8" w:line="194" w:lineRule="exact"/>
              <w:ind w:left="56" w:right="55"/>
              <w:jc w:val="center"/>
              <w:rPr>
                <w:rFonts w:ascii="Arial" w:hAnsi="Arial" w:cs="Arial"/>
                <w:sz w:val="18"/>
              </w:rPr>
            </w:pPr>
            <w:r w:rsidRPr="00701FE9">
              <w:rPr>
                <w:rFonts w:ascii="Arial" w:hAnsi="Arial" w:cs="Arial"/>
                <w:sz w:val="18"/>
              </w:rPr>
              <w:t>Alta</w:t>
            </w:r>
            <w:r w:rsidRPr="00701FE9">
              <w:rPr>
                <w:rFonts w:ascii="Arial" w:hAnsi="Arial" w:cs="Arial"/>
                <w:spacing w:val="-3"/>
                <w:sz w:val="18"/>
              </w:rPr>
              <w:t xml:space="preserve"> </w:t>
            </w:r>
            <w:r w:rsidRPr="00701FE9">
              <w:rPr>
                <w:rFonts w:ascii="Arial" w:hAnsi="Arial" w:cs="Arial"/>
                <w:sz w:val="18"/>
              </w:rPr>
              <w:t>Consejería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TIC -</w:t>
            </w:r>
            <w:r w:rsidRPr="00701FE9">
              <w:rPr>
                <w:rFonts w:ascii="Arial" w:hAnsi="Arial" w:cs="Arial"/>
                <w:spacing w:val="-4"/>
                <w:sz w:val="18"/>
              </w:rPr>
              <w:t xml:space="preserve"> </w:t>
            </w:r>
            <w:r w:rsidRPr="00701FE9">
              <w:rPr>
                <w:rFonts w:ascii="Arial" w:hAnsi="Arial" w:cs="Arial"/>
                <w:sz w:val="18"/>
              </w:rPr>
              <w:t>Apropiación</w:t>
            </w:r>
            <w:r w:rsidRPr="00701FE9">
              <w:rPr>
                <w:rFonts w:ascii="Arial" w:hAnsi="Arial" w:cs="Arial"/>
                <w:spacing w:val="-2"/>
                <w:sz w:val="18"/>
              </w:rPr>
              <w:t xml:space="preserve"> </w:t>
            </w:r>
            <w:r w:rsidRPr="00701FE9">
              <w:rPr>
                <w:rFonts w:ascii="Arial" w:hAnsi="Arial" w:cs="Arial"/>
                <w:sz w:val="18"/>
              </w:rPr>
              <w:t>Digital</w:t>
            </w:r>
          </w:p>
        </w:tc>
        <w:tc>
          <w:tcPr>
            <w:tcW w:w="2128" w:type="dxa"/>
          </w:tcPr>
          <w:p w14:paraId="120F9070" w14:textId="77777777" w:rsidR="00524414" w:rsidRPr="00701FE9" w:rsidRDefault="00F65C7B">
            <w:pPr>
              <w:pStyle w:val="TableParagraph"/>
              <w:spacing w:before="8" w:line="194" w:lineRule="exact"/>
              <w:ind w:left="1012"/>
              <w:rPr>
                <w:rFonts w:ascii="Arial" w:hAnsi="Arial" w:cs="Arial"/>
                <w:sz w:val="18"/>
              </w:rPr>
            </w:pPr>
            <w:r w:rsidRPr="00701FE9">
              <w:rPr>
                <w:rFonts w:ascii="Arial" w:hAnsi="Arial" w:cs="Arial"/>
                <w:w w:val="99"/>
                <w:sz w:val="18"/>
              </w:rPr>
              <w:t>4</w:t>
            </w:r>
          </w:p>
        </w:tc>
      </w:tr>
      <w:tr w:rsidR="00524414" w:rsidRPr="00701FE9" w14:paraId="2C72D082" w14:textId="77777777">
        <w:trPr>
          <w:trHeight w:val="299"/>
        </w:trPr>
        <w:tc>
          <w:tcPr>
            <w:tcW w:w="2552" w:type="dxa"/>
          </w:tcPr>
          <w:p w14:paraId="743730B5" w14:textId="77777777" w:rsidR="00524414" w:rsidRPr="00701FE9" w:rsidRDefault="00F65C7B">
            <w:pPr>
              <w:pStyle w:val="TableParagraph"/>
              <w:spacing w:before="47"/>
              <w:ind w:left="622" w:right="619"/>
              <w:jc w:val="center"/>
              <w:rPr>
                <w:rFonts w:ascii="Arial" w:hAnsi="Arial" w:cs="Arial"/>
                <w:sz w:val="18"/>
              </w:rPr>
            </w:pPr>
            <w:r w:rsidRPr="00701FE9">
              <w:rPr>
                <w:rFonts w:ascii="Arial" w:hAnsi="Arial" w:cs="Arial"/>
                <w:sz w:val="18"/>
              </w:rPr>
              <w:t>Hábitat</w:t>
            </w:r>
          </w:p>
        </w:tc>
        <w:tc>
          <w:tcPr>
            <w:tcW w:w="4393" w:type="dxa"/>
          </w:tcPr>
          <w:p w14:paraId="04547FED" w14:textId="77777777" w:rsidR="00524414" w:rsidRPr="00701FE9" w:rsidRDefault="00F65C7B">
            <w:pPr>
              <w:pStyle w:val="TableParagraph"/>
              <w:spacing w:before="47"/>
              <w:ind w:left="58" w:right="55"/>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Hábitat</w:t>
            </w:r>
          </w:p>
        </w:tc>
        <w:tc>
          <w:tcPr>
            <w:tcW w:w="2128" w:type="dxa"/>
          </w:tcPr>
          <w:p w14:paraId="38BC576D" w14:textId="77777777" w:rsidR="00524414" w:rsidRPr="00701FE9" w:rsidRDefault="00F65C7B">
            <w:pPr>
              <w:pStyle w:val="TableParagraph"/>
              <w:spacing w:before="47"/>
              <w:ind w:left="1012"/>
              <w:rPr>
                <w:rFonts w:ascii="Arial" w:hAnsi="Arial" w:cs="Arial"/>
                <w:sz w:val="18"/>
              </w:rPr>
            </w:pPr>
            <w:r w:rsidRPr="00701FE9">
              <w:rPr>
                <w:rFonts w:ascii="Arial" w:hAnsi="Arial" w:cs="Arial"/>
                <w:w w:val="99"/>
                <w:sz w:val="18"/>
              </w:rPr>
              <w:t>1</w:t>
            </w:r>
          </w:p>
        </w:tc>
      </w:tr>
      <w:tr w:rsidR="00524414" w:rsidRPr="00701FE9" w14:paraId="3862C906" w14:textId="77777777">
        <w:trPr>
          <w:trHeight w:val="302"/>
        </w:trPr>
        <w:tc>
          <w:tcPr>
            <w:tcW w:w="2552" w:type="dxa"/>
          </w:tcPr>
          <w:p w14:paraId="4BB5D1E2" w14:textId="77777777" w:rsidR="00524414" w:rsidRPr="00701FE9" w:rsidRDefault="00F65C7B">
            <w:pPr>
              <w:pStyle w:val="TableParagraph"/>
              <w:spacing w:before="47"/>
              <w:ind w:left="623" w:right="619"/>
              <w:jc w:val="center"/>
              <w:rPr>
                <w:rFonts w:ascii="Arial" w:hAnsi="Arial" w:cs="Arial"/>
                <w:sz w:val="18"/>
              </w:rPr>
            </w:pPr>
            <w:r w:rsidRPr="00701FE9">
              <w:rPr>
                <w:rFonts w:ascii="Arial" w:hAnsi="Arial" w:cs="Arial"/>
                <w:sz w:val="18"/>
              </w:rPr>
              <w:t>Gobierno</w:t>
            </w:r>
          </w:p>
        </w:tc>
        <w:tc>
          <w:tcPr>
            <w:tcW w:w="4393" w:type="dxa"/>
          </w:tcPr>
          <w:p w14:paraId="1941AFF5" w14:textId="77777777" w:rsidR="00524414" w:rsidRPr="00701FE9" w:rsidRDefault="00F65C7B">
            <w:pPr>
              <w:pStyle w:val="TableParagraph"/>
              <w:spacing w:before="47"/>
              <w:ind w:left="54" w:right="55"/>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Gobierno</w:t>
            </w:r>
          </w:p>
        </w:tc>
        <w:tc>
          <w:tcPr>
            <w:tcW w:w="2128" w:type="dxa"/>
          </w:tcPr>
          <w:p w14:paraId="08081037" w14:textId="77777777" w:rsidR="00524414" w:rsidRPr="00701FE9" w:rsidRDefault="00F65C7B">
            <w:pPr>
              <w:pStyle w:val="TableParagraph"/>
              <w:spacing w:before="47"/>
              <w:ind w:left="1012"/>
              <w:rPr>
                <w:rFonts w:ascii="Arial" w:hAnsi="Arial" w:cs="Arial"/>
                <w:sz w:val="18"/>
              </w:rPr>
            </w:pPr>
            <w:r w:rsidRPr="00701FE9">
              <w:rPr>
                <w:rFonts w:ascii="Arial" w:hAnsi="Arial" w:cs="Arial"/>
                <w:w w:val="99"/>
                <w:sz w:val="18"/>
              </w:rPr>
              <w:t>1</w:t>
            </w:r>
          </w:p>
        </w:tc>
      </w:tr>
    </w:tbl>
    <w:p w14:paraId="40C6CA1D"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254499B2"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4394"/>
        <w:gridCol w:w="2126"/>
      </w:tblGrid>
      <w:tr w:rsidR="00524414" w:rsidRPr="00701FE9" w14:paraId="56DEB563" w14:textId="77777777">
        <w:trPr>
          <w:trHeight w:val="1034"/>
        </w:trPr>
        <w:tc>
          <w:tcPr>
            <w:tcW w:w="2549" w:type="dxa"/>
            <w:vMerge w:val="restart"/>
          </w:tcPr>
          <w:p w14:paraId="53C90F5D" w14:textId="77777777" w:rsidR="00524414" w:rsidRPr="00701FE9" w:rsidRDefault="00524414">
            <w:pPr>
              <w:pStyle w:val="TableParagraph"/>
              <w:rPr>
                <w:rFonts w:ascii="Arial" w:hAnsi="Arial" w:cs="Arial"/>
                <w:b/>
                <w:i/>
                <w:sz w:val="20"/>
              </w:rPr>
            </w:pPr>
          </w:p>
          <w:p w14:paraId="635F4A7C" w14:textId="77777777" w:rsidR="00524414" w:rsidRPr="00701FE9" w:rsidRDefault="00524414">
            <w:pPr>
              <w:pStyle w:val="TableParagraph"/>
              <w:spacing w:before="9"/>
              <w:rPr>
                <w:rFonts w:ascii="Arial" w:hAnsi="Arial" w:cs="Arial"/>
                <w:b/>
                <w:i/>
                <w:sz w:val="15"/>
              </w:rPr>
            </w:pPr>
          </w:p>
          <w:p w14:paraId="59B95FDF" w14:textId="77777777" w:rsidR="00524414" w:rsidRPr="00701FE9" w:rsidRDefault="00F65C7B">
            <w:pPr>
              <w:pStyle w:val="TableParagraph"/>
              <w:ind w:left="929" w:right="925"/>
              <w:jc w:val="center"/>
              <w:rPr>
                <w:rFonts w:ascii="Arial" w:hAnsi="Arial" w:cs="Arial"/>
                <w:b/>
                <w:sz w:val="18"/>
              </w:rPr>
            </w:pPr>
            <w:r w:rsidRPr="00701FE9">
              <w:rPr>
                <w:rFonts w:ascii="Arial" w:hAnsi="Arial" w:cs="Arial"/>
                <w:b/>
                <w:sz w:val="18"/>
              </w:rPr>
              <w:t>Sector</w:t>
            </w:r>
          </w:p>
        </w:tc>
        <w:tc>
          <w:tcPr>
            <w:tcW w:w="4394" w:type="dxa"/>
          </w:tcPr>
          <w:p w14:paraId="379FCC46" w14:textId="77777777" w:rsidR="00524414" w:rsidRPr="00701FE9" w:rsidRDefault="00524414">
            <w:pPr>
              <w:pStyle w:val="TableParagraph"/>
              <w:rPr>
                <w:rFonts w:ascii="Arial" w:hAnsi="Arial" w:cs="Arial"/>
                <w:b/>
                <w:i/>
                <w:sz w:val="20"/>
              </w:rPr>
            </w:pPr>
          </w:p>
          <w:p w14:paraId="086C603E" w14:textId="77777777" w:rsidR="00524414" w:rsidRPr="00701FE9" w:rsidRDefault="00524414">
            <w:pPr>
              <w:pStyle w:val="TableParagraph"/>
              <w:spacing w:before="9"/>
              <w:rPr>
                <w:rFonts w:ascii="Arial" w:hAnsi="Arial" w:cs="Arial"/>
                <w:b/>
                <w:i/>
                <w:sz w:val="15"/>
              </w:rPr>
            </w:pPr>
          </w:p>
          <w:p w14:paraId="40B4D096" w14:textId="77777777" w:rsidR="00524414" w:rsidRPr="00701FE9" w:rsidRDefault="00F65C7B">
            <w:pPr>
              <w:pStyle w:val="TableParagraph"/>
              <w:ind w:left="275" w:right="268"/>
              <w:jc w:val="center"/>
              <w:rPr>
                <w:rFonts w:ascii="Arial" w:hAnsi="Arial" w:cs="Arial"/>
                <w:b/>
                <w:sz w:val="18"/>
              </w:rPr>
            </w:pPr>
            <w:r w:rsidRPr="00701FE9">
              <w:rPr>
                <w:rFonts w:ascii="Arial" w:hAnsi="Arial" w:cs="Arial"/>
                <w:b/>
                <w:sz w:val="18"/>
              </w:rPr>
              <w:t>Entidad</w:t>
            </w:r>
          </w:p>
        </w:tc>
        <w:tc>
          <w:tcPr>
            <w:tcW w:w="2126" w:type="dxa"/>
          </w:tcPr>
          <w:p w14:paraId="73B2EED1" w14:textId="77777777" w:rsidR="00524414" w:rsidRPr="00701FE9" w:rsidRDefault="00F65C7B">
            <w:pPr>
              <w:pStyle w:val="TableParagraph"/>
              <w:ind w:left="128" w:right="115"/>
              <w:jc w:val="center"/>
              <w:rPr>
                <w:rFonts w:ascii="Arial" w:hAnsi="Arial" w:cs="Arial"/>
                <w:b/>
                <w:sz w:val="18"/>
              </w:rPr>
            </w:pPr>
            <w:r w:rsidRPr="00701FE9">
              <w:rPr>
                <w:rFonts w:ascii="Arial" w:hAnsi="Arial" w:cs="Arial"/>
                <w:b/>
                <w:sz w:val="18"/>
              </w:rPr>
              <w:t>Número de productos</w:t>
            </w:r>
            <w:r w:rsidRPr="00701FE9">
              <w:rPr>
                <w:rFonts w:ascii="Arial" w:hAnsi="Arial" w:cs="Arial"/>
                <w:b/>
                <w:spacing w:val="-48"/>
                <w:sz w:val="18"/>
              </w:rPr>
              <w:t xml:space="preserve"> </w:t>
            </w:r>
            <w:r w:rsidRPr="00701FE9">
              <w:rPr>
                <w:rFonts w:ascii="Arial" w:hAnsi="Arial" w:cs="Arial"/>
                <w:b/>
                <w:sz w:val="18"/>
              </w:rPr>
              <w:t>concertados</w:t>
            </w:r>
          </w:p>
          <w:p w14:paraId="3280D072" w14:textId="77777777" w:rsidR="00524414" w:rsidRPr="00701FE9" w:rsidRDefault="00F65C7B">
            <w:pPr>
              <w:pStyle w:val="TableParagraph"/>
              <w:spacing w:line="206" w:lineRule="exact"/>
              <w:ind w:left="128" w:right="114"/>
              <w:jc w:val="center"/>
              <w:rPr>
                <w:rFonts w:ascii="Arial" w:hAnsi="Arial" w:cs="Arial"/>
                <w:b/>
                <w:sz w:val="18"/>
              </w:rPr>
            </w:pPr>
            <w:r w:rsidRPr="00701FE9">
              <w:rPr>
                <w:rFonts w:ascii="Arial" w:hAnsi="Arial" w:cs="Arial"/>
                <w:b/>
                <w:sz w:val="18"/>
              </w:rPr>
              <w:t>Primera</w:t>
            </w:r>
            <w:r w:rsidRPr="00701FE9">
              <w:rPr>
                <w:rFonts w:ascii="Arial" w:hAnsi="Arial" w:cs="Arial"/>
                <w:b/>
                <w:spacing w:val="-1"/>
                <w:sz w:val="18"/>
              </w:rPr>
              <w:t xml:space="preserve"> </w:t>
            </w:r>
            <w:r w:rsidRPr="00701FE9">
              <w:rPr>
                <w:rFonts w:ascii="Arial" w:hAnsi="Arial" w:cs="Arial"/>
                <w:b/>
                <w:sz w:val="18"/>
              </w:rPr>
              <w:t>Fase</w:t>
            </w:r>
            <w:r w:rsidRPr="00701FE9">
              <w:rPr>
                <w:rFonts w:ascii="Arial" w:hAnsi="Arial" w:cs="Arial"/>
                <w:b/>
                <w:spacing w:val="-1"/>
                <w:sz w:val="18"/>
              </w:rPr>
              <w:t xml:space="preserve"> </w:t>
            </w:r>
            <w:r w:rsidRPr="00701FE9">
              <w:rPr>
                <w:rFonts w:ascii="Arial" w:hAnsi="Arial" w:cs="Arial"/>
                <w:b/>
                <w:sz w:val="18"/>
              </w:rPr>
              <w:t>de</w:t>
            </w:r>
          </w:p>
          <w:p w14:paraId="12C97D75" w14:textId="77777777" w:rsidR="00524414" w:rsidRPr="00701FE9" w:rsidRDefault="00F65C7B">
            <w:pPr>
              <w:pStyle w:val="TableParagraph"/>
              <w:spacing w:line="206" w:lineRule="exact"/>
              <w:ind w:left="288" w:right="272" w:hanging="2"/>
              <w:jc w:val="center"/>
              <w:rPr>
                <w:rFonts w:ascii="Arial" w:hAnsi="Arial" w:cs="Arial"/>
                <w:b/>
                <w:sz w:val="18"/>
              </w:rPr>
            </w:pPr>
            <w:r w:rsidRPr="00701FE9">
              <w:rPr>
                <w:rFonts w:ascii="Arial" w:hAnsi="Arial" w:cs="Arial"/>
                <w:b/>
                <w:sz w:val="18"/>
              </w:rPr>
              <w:t>Concertación</w:t>
            </w:r>
            <w:r w:rsidRPr="00701FE9">
              <w:rPr>
                <w:rFonts w:ascii="Arial" w:hAnsi="Arial" w:cs="Arial"/>
                <w:b/>
                <w:spacing w:val="1"/>
                <w:sz w:val="18"/>
              </w:rPr>
              <w:t xml:space="preserve"> </w:t>
            </w:r>
            <w:r w:rsidRPr="00701FE9">
              <w:rPr>
                <w:rFonts w:ascii="Arial" w:hAnsi="Arial" w:cs="Arial"/>
                <w:b/>
                <w:sz w:val="18"/>
              </w:rPr>
              <w:t>(Abril-</w:t>
            </w:r>
            <w:r w:rsidRPr="00701FE9">
              <w:rPr>
                <w:rFonts w:ascii="Arial" w:hAnsi="Arial" w:cs="Arial"/>
                <w:b/>
                <w:spacing w:val="-6"/>
                <w:sz w:val="18"/>
              </w:rPr>
              <w:t xml:space="preserve"> </w:t>
            </w:r>
            <w:r w:rsidRPr="00701FE9">
              <w:rPr>
                <w:rFonts w:ascii="Arial" w:hAnsi="Arial" w:cs="Arial"/>
                <w:b/>
                <w:sz w:val="18"/>
              </w:rPr>
              <w:t>Mayo</w:t>
            </w:r>
            <w:r w:rsidRPr="00701FE9">
              <w:rPr>
                <w:rFonts w:ascii="Arial" w:hAnsi="Arial" w:cs="Arial"/>
                <w:b/>
                <w:spacing w:val="-6"/>
                <w:sz w:val="18"/>
              </w:rPr>
              <w:t xml:space="preserve"> </w:t>
            </w:r>
            <w:r w:rsidRPr="00701FE9">
              <w:rPr>
                <w:rFonts w:ascii="Arial" w:hAnsi="Arial" w:cs="Arial"/>
                <w:b/>
                <w:sz w:val="18"/>
              </w:rPr>
              <w:t>2022)</w:t>
            </w:r>
          </w:p>
        </w:tc>
      </w:tr>
      <w:tr w:rsidR="00524414" w:rsidRPr="00701FE9" w14:paraId="70F23A6C" w14:textId="77777777">
        <w:trPr>
          <w:trHeight w:val="462"/>
        </w:trPr>
        <w:tc>
          <w:tcPr>
            <w:tcW w:w="2549" w:type="dxa"/>
            <w:vMerge/>
            <w:tcBorders>
              <w:top w:val="nil"/>
            </w:tcBorders>
          </w:tcPr>
          <w:p w14:paraId="38E18689" w14:textId="77777777" w:rsidR="00524414" w:rsidRPr="00701FE9" w:rsidRDefault="00524414">
            <w:pPr>
              <w:rPr>
                <w:rFonts w:ascii="Arial" w:hAnsi="Arial" w:cs="Arial"/>
                <w:sz w:val="2"/>
                <w:szCs w:val="2"/>
              </w:rPr>
            </w:pPr>
          </w:p>
        </w:tc>
        <w:tc>
          <w:tcPr>
            <w:tcW w:w="4394" w:type="dxa"/>
          </w:tcPr>
          <w:p w14:paraId="3EF2FB01" w14:textId="77777777" w:rsidR="00524414" w:rsidRPr="00701FE9" w:rsidRDefault="00F65C7B">
            <w:pPr>
              <w:pStyle w:val="TableParagraph"/>
              <w:spacing w:before="23"/>
              <w:ind w:left="1504" w:right="423" w:hanging="1078"/>
              <w:rPr>
                <w:rFonts w:ascii="Arial" w:hAnsi="Arial" w:cs="Arial"/>
                <w:sz w:val="18"/>
              </w:rPr>
            </w:pPr>
            <w:r w:rsidRPr="00701FE9">
              <w:rPr>
                <w:rFonts w:ascii="Arial" w:hAnsi="Arial" w:cs="Arial"/>
                <w:sz w:val="18"/>
              </w:rPr>
              <w:t>Instituto Distrital de la Participación y Acción</w:t>
            </w:r>
            <w:r w:rsidRPr="00701FE9">
              <w:rPr>
                <w:rFonts w:ascii="Arial" w:hAnsi="Arial" w:cs="Arial"/>
                <w:spacing w:val="-47"/>
                <w:sz w:val="18"/>
              </w:rPr>
              <w:t xml:space="preserve"> </w:t>
            </w:r>
            <w:r w:rsidRPr="00701FE9">
              <w:rPr>
                <w:rFonts w:ascii="Arial" w:hAnsi="Arial" w:cs="Arial"/>
                <w:sz w:val="18"/>
              </w:rPr>
              <w:t>Comunal- IDPAC</w:t>
            </w:r>
          </w:p>
        </w:tc>
        <w:tc>
          <w:tcPr>
            <w:tcW w:w="2126" w:type="dxa"/>
          </w:tcPr>
          <w:p w14:paraId="0A9428E9" w14:textId="77777777" w:rsidR="00524414" w:rsidRPr="00701FE9" w:rsidRDefault="00F65C7B">
            <w:pPr>
              <w:pStyle w:val="TableParagraph"/>
              <w:spacing w:before="126"/>
              <w:ind w:left="1014"/>
              <w:rPr>
                <w:rFonts w:ascii="Arial" w:hAnsi="Arial" w:cs="Arial"/>
                <w:sz w:val="18"/>
              </w:rPr>
            </w:pPr>
            <w:r w:rsidRPr="00701FE9">
              <w:rPr>
                <w:rFonts w:ascii="Arial" w:hAnsi="Arial" w:cs="Arial"/>
                <w:w w:val="99"/>
                <w:sz w:val="18"/>
              </w:rPr>
              <w:t>3</w:t>
            </w:r>
          </w:p>
        </w:tc>
      </w:tr>
      <w:tr w:rsidR="00524414" w:rsidRPr="00701FE9" w14:paraId="462532A6" w14:textId="77777777">
        <w:trPr>
          <w:trHeight w:val="626"/>
        </w:trPr>
        <w:tc>
          <w:tcPr>
            <w:tcW w:w="2549" w:type="dxa"/>
          </w:tcPr>
          <w:p w14:paraId="17B841E4" w14:textId="77777777" w:rsidR="00524414" w:rsidRPr="00701FE9" w:rsidRDefault="00F65C7B">
            <w:pPr>
              <w:pStyle w:val="TableParagraph"/>
              <w:spacing w:before="104"/>
              <w:ind w:left="971" w:right="235" w:hanging="720"/>
              <w:rPr>
                <w:rFonts w:ascii="Arial" w:hAnsi="Arial" w:cs="Arial"/>
                <w:sz w:val="18"/>
              </w:rPr>
            </w:pPr>
            <w:r w:rsidRPr="00701FE9">
              <w:rPr>
                <w:rFonts w:ascii="Arial" w:hAnsi="Arial" w:cs="Arial"/>
                <w:sz w:val="18"/>
              </w:rPr>
              <w:t>Seguridad,</w:t>
            </w:r>
            <w:r w:rsidRPr="00701FE9">
              <w:rPr>
                <w:rFonts w:ascii="Arial" w:hAnsi="Arial" w:cs="Arial"/>
                <w:spacing w:val="-5"/>
                <w:sz w:val="18"/>
              </w:rPr>
              <w:t xml:space="preserve"> </w:t>
            </w:r>
            <w:r w:rsidRPr="00701FE9">
              <w:rPr>
                <w:rFonts w:ascii="Arial" w:hAnsi="Arial" w:cs="Arial"/>
                <w:sz w:val="18"/>
              </w:rPr>
              <w:t>Convivencia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Justicia</w:t>
            </w:r>
          </w:p>
        </w:tc>
        <w:tc>
          <w:tcPr>
            <w:tcW w:w="4394" w:type="dxa"/>
          </w:tcPr>
          <w:p w14:paraId="12C476A9" w14:textId="77777777" w:rsidR="00524414" w:rsidRPr="00701FE9" w:rsidRDefault="00524414">
            <w:pPr>
              <w:pStyle w:val="TableParagraph"/>
              <w:rPr>
                <w:rFonts w:ascii="Arial" w:hAnsi="Arial" w:cs="Arial"/>
                <w:b/>
                <w:i/>
                <w:sz w:val="18"/>
              </w:rPr>
            </w:pPr>
          </w:p>
          <w:p w14:paraId="1608F907" w14:textId="77777777" w:rsidR="00524414" w:rsidRPr="00701FE9" w:rsidRDefault="00F65C7B">
            <w:pPr>
              <w:pStyle w:val="TableParagraph"/>
              <w:ind w:left="275" w:right="274"/>
              <w:jc w:val="center"/>
              <w:rPr>
                <w:rFonts w:ascii="Arial" w:hAnsi="Arial" w:cs="Arial"/>
                <w:sz w:val="18"/>
              </w:rPr>
            </w:pPr>
            <w:r w:rsidRPr="00701FE9">
              <w:rPr>
                <w:rFonts w:ascii="Arial" w:hAnsi="Arial" w:cs="Arial"/>
                <w:sz w:val="18"/>
              </w:rPr>
              <w:t>Secretaria</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Seguridad,</w:t>
            </w:r>
            <w:r w:rsidRPr="00701FE9">
              <w:rPr>
                <w:rFonts w:ascii="Arial" w:hAnsi="Arial" w:cs="Arial"/>
                <w:spacing w:val="-3"/>
                <w:sz w:val="18"/>
              </w:rPr>
              <w:t xml:space="preserve"> </w:t>
            </w:r>
            <w:r w:rsidRPr="00701FE9">
              <w:rPr>
                <w:rFonts w:ascii="Arial" w:hAnsi="Arial" w:cs="Arial"/>
                <w:sz w:val="18"/>
              </w:rPr>
              <w:t>Convivencia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Justicia</w:t>
            </w:r>
          </w:p>
        </w:tc>
        <w:tc>
          <w:tcPr>
            <w:tcW w:w="2126" w:type="dxa"/>
          </w:tcPr>
          <w:p w14:paraId="71464DE4" w14:textId="77777777" w:rsidR="00524414" w:rsidRPr="00701FE9" w:rsidRDefault="00524414">
            <w:pPr>
              <w:pStyle w:val="TableParagraph"/>
              <w:rPr>
                <w:rFonts w:ascii="Arial" w:hAnsi="Arial" w:cs="Arial"/>
                <w:b/>
                <w:i/>
                <w:sz w:val="18"/>
              </w:rPr>
            </w:pPr>
          </w:p>
          <w:p w14:paraId="3127278E" w14:textId="77777777" w:rsidR="00524414" w:rsidRPr="00701FE9" w:rsidRDefault="00F65C7B">
            <w:pPr>
              <w:pStyle w:val="TableParagraph"/>
              <w:ind w:left="1014"/>
              <w:rPr>
                <w:rFonts w:ascii="Arial" w:hAnsi="Arial" w:cs="Arial"/>
                <w:sz w:val="18"/>
              </w:rPr>
            </w:pPr>
            <w:r w:rsidRPr="00701FE9">
              <w:rPr>
                <w:rFonts w:ascii="Arial" w:hAnsi="Arial" w:cs="Arial"/>
                <w:w w:val="99"/>
                <w:sz w:val="18"/>
              </w:rPr>
              <w:t>1</w:t>
            </w:r>
          </w:p>
        </w:tc>
      </w:tr>
      <w:tr w:rsidR="00524414" w:rsidRPr="00701FE9" w14:paraId="7A8627C0" w14:textId="77777777">
        <w:trPr>
          <w:trHeight w:val="299"/>
        </w:trPr>
        <w:tc>
          <w:tcPr>
            <w:tcW w:w="2549" w:type="dxa"/>
          </w:tcPr>
          <w:p w14:paraId="1C14EFC3" w14:textId="77777777" w:rsidR="00524414" w:rsidRPr="00701FE9" w:rsidRDefault="00F65C7B">
            <w:pPr>
              <w:pStyle w:val="TableParagraph"/>
              <w:spacing w:before="44"/>
              <w:ind w:left="932" w:right="925"/>
              <w:jc w:val="center"/>
              <w:rPr>
                <w:rFonts w:ascii="Arial" w:hAnsi="Arial" w:cs="Arial"/>
                <w:sz w:val="18"/>
              </w:rPr>
            </w:pPr>
            <w:r w:rsidRPr="00701FE9">
              <w:rPr>
                <w:rFonts w:ascii="Arial" w:hAnsi="Arial" w:cs="Arial"/>
                <w:sz w:val="18"/>
              </w:rPr>
              <w:t>Mujeres</w:t>
            </w:r>
          </w:p>
        </w:tc>
        <w:tc>
          <w:tcPr>
            <w:tcW w:w="4394" w:type="dxa"/>
          </w:tcPr>
          <w:p w14:paraId="6A3EBD11" w14:textId="77777777" w:rsidR="00524414" w:rsidRPr="00701FE9" w:rsidRDefault="00F65C7B">
            <w:pPr>
              <w:pStyle w:val="TableParagraph"/>
              <w:spacing w:before="44"/>
              <w:ind w:left="275" w:right="270"/>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Mujer</w:t>
            </w:r>
          </w:p>
        </w:tc>
        <w:tc>
          <w:tcPr>
            <w:tcW w:w="2126" w:type="dxa"/>
          </w:tcPr>
          <w:p w14:paraId="03E81BFB" w14:textId="77777777" w:rsidR="00524414" w:rsidRPr="00701FE9" w:rsidRDefault="00F65C7B">
            <w:pPr>
              <w:pStyle w:val="TableParagraph"/>
              <w:spacing w:before="44"/>
              <w:ind w:left="1014"/>
              <w:rPr>
                <w:rFonts w:ascii="Arial" w:hAnsi="Arial" w:cs="Arial"/>
                <w:sz w:val="18"/>
              </w:rPr>
            </w:pPr>
            <w:r w:rsidRPr="00701FE9">
              <w:rPr>
                <w:rFonts w:ascii="Arial" w:hAnsi="Arial" w:cs="Arial"/>
                <w:w w:val="99"/>
                <w:sz w:val="18"/>
              </w:rPr>
              <w:t>1</w:t>
            </w:r>
          </w:p>
        </w:tc>
      </w:tr>
      <w:tr w:rsidR="00524414" w:rsidRPr="00701FE9" w14:paraId="6C0A778A" w14:textId="77777777" w:rsidTr="00D65D6B">
        <w:trPr>
          <w:trHeight w:val="299"/>
        </w:trPr>
        <w:tc>
          <w:tcPr>
            <w:tcW w:w="6943" w:type="dxa"/>
            <w:gridSpan w:val="2"/>
            <w:shd w:val="clear" w:color="auto" w:fill="BFBFBF" w:themeFill="background1" w:themeFillShade="BF"/>
          </w:tcPr>
          <w:p w14:paraId="07AFDA1A" w14:textId="77777777" w:rsidR="00524414" w:rsidRPr="00701FE9" w:rsidRDefault="00F65C7B">
            <w:pPr>
              <w:pStyle w:val="TableParagraph"/>
              <w:spacing w:before="92" w:line="187" w:lineRule="exact"/>
              <w:ind w:left="3150" w:right="3142"/>
              <w:jc w:val="center"/>
              <w:rPr>
                <w:rFonts w:ascii="Arial" w:hAnsi="Arial" w:cs="Arial"/>
                <w:b/>
                <w:sz w:val="18"/>
              </w:rPr>
            </w:pPr>
            <w:r w:rsidRPr="00701FE9">
              <w:rPr>
                <w:rFonts w:ascii="Arial" w:hAnsi="Arial" w:cs="Arial"/>
                <w:b/>
                <w:sz w:val="18"/>
              </w:rPr>
              <w:t>TOTAL</w:t>
            </w:r>
          </w:p>
        </w:tc>
        <w:tc>
          <w:tcPr>
            <w:tcW w:w="2126" w:type="dxa"/>
            <w:shd w:val="clear" w:color="auto" w:fill="BFBFBF" w:themeFill="background1" w:themeFillShade="BF"/>
          </w:tcPr>
          <w:p w14:paraId="004ED9E9" w14:textId="77777777" w:rsidR="00524414" w:rsidRPr="00701FE9" w:rsidRDefault="00F65C7B">
            <w:pPr>
              <w:pStyle w:val="TableParagraph"/>
              <w:spacing w:before="92" w:line="187" w:lineRule="exact"/>
              <w:ind w:left="963"/>
              <w:rPr>
                <w:rFonts w:ascii="Arial" w:hAnsi="Arial" w:cs="Arial"/>
                <w:b/>
                <w:sz w:val="18"/>
              </w:rPr>
            </w:pPr>
            <w:r w:rsidRPr="00701FE9">
              <w:rPr>
                <w:rFonts w:ascii="Arial" w:hAnsi="Arial" w:cs="Arial"/>
                <w:b/>
                <w:sz w:val="18"/>
              </w:rPr>
              <w:t>68</w:t>
            </w:r>
          </w:p>
        </w:tc>
      </w:tr>
    </w:tbl>
    <w:p w14:paraId="6898D64D" w14:textId="77777777" w:rsidR="00524414" w:rsidRPr="00701FE9" w:rsidRDefault="00F65C7B">
      <w:pPr>
        <w:spacing w:line="206" w:lineRule="exact"/>
        <w:ind w:left="2683"/>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4A624939" w14:textId="77777777" w:rsidR="00524414" w:rsidRPr="00701FE9" w:rsidRDefault="00524414">
      <w:pPr>
        <w:pStyle w:val="Textoindependiente"/>
        <w:spacing w:before="1"/>
        <w:rPr>
          <w:rFonts w:ascii="Arial" w:hAnsi="Arial" w:cs="Arial"/>
          <w:sz w:val="23"/>
        </w:rPr>
      </w:pPr>
    </w:p>
    <w:p w14:paraId="379FF636" w14:textId="77777777" w:rsidR="00524414" w:rsidRPr="00701FE9" w:rsidRDefault="00F65C7B">
      <w:pPr>
        <w:pStyle w:val="Textoindependiente"/>
        <w:spacing w:line="276" w:lineRule="auto"/>
        <w:ind w:left="122" w:right="637"/>
        <w:jc w:val="both"/>
        <w:rPr>
          <w:rFonts w:ascii="Arial" w:hAnsi="Arial" w:cs="Arial"/>
        </w:rPr>
      </w:pPr>
      <w:r w:rsidRPr="00701FE9">
        <w:rPr>
          <w:rFonts w:ascii="Arial" w:hAnsi="Arial" w:cs="Arial"/>
        </w:rPr>
        <w:t>El</w:t>
      </w:r>
      <w:r w:rsidRPr="00701FE9">
        <w:rPr>
          <w:rFonts w:ascii="Arial" w:hAnsi="Arial" w:cs="Arial"/>
          <w:spacing w:val="1"/>
        </w:rPr>
        <w:t xml:space="preserve"> </w:t>
      </w:r>
      <w:r w:rsidRPr="00701FE9">
        <w:rPr>
          <w:rFonts w:ascii="Arial" w:hAnsi="Arial" w:cs="Arial"/>
        </w:rPr>
        <w:t>tercer</w:t>
      </w:r>
      <w:r w:rsidRPr="00701FE9">
        <w:rPr>
          <w:rFonts w:ascii="Arial" w:hAnsi="Arial" w:cs="Arial"/>
          <w:spacing w:val="1"/>
        </w:rPr>
        <w:t xml:space="preserve"> </w:t>
      </w:r>
      <w:r w:rsidRPr="00701FE9">
        <w:rPr>
          <w:rFonts w:ascii="Arial" w:hAnsi="Arial" w:cs="Arial"/>
        </w:rPr>
        <w:t>momento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estrategia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orientó</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socialización y captura de aportes, con actores del Sistema Distrital de Discapacidad (instancias/</w:t>
      </w:r>
      <w:r w:rsidRPr="00701FE9">
        <w:rPr>
          <w:rFonts w:ascii="Arial" w:hAnsi="Arial" w:cs="Arial"/>
          <w:spacing w:val="1"/>
        </w:rPr>
        <w:t xml:space="preserve"> </w:t>
      </w:r>
      <w:r w:rsidRPr="00701FE9">
        <w:rPr>
          <w:rFonts w:ascii="Arial" w:hAnsi="Arial" w:cs="Arial"/>
        </w:rPr>
        <w:t>espacios distritales y locales, población con discapacidad, sus familias, personas cuidadoras 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organizaciones</w:t>
      </w:r>
      <w:r w:rsidRPr="00701FE9">
        <w:rPr>
          <w:rFonts w:ascii="Arial" w:hAnsi="Arial" w:cs="Arial"/>
          <w:spacing w:val="-4"/>
        </w:rPr>
        <w:t xml:space="preserve"> </w:t>
      </w:r>
      <w:r w:rsidRPr="00701FE9">
        <w:rPr>
          <w:rFonts w:ascii="Arial" w:hAnsi="Arial" w:cs="Arial"/>
        </w:rPr>
        <w:t>que</w:t>
      </w:r>
      <w:r w:rsidRPr="00701FE9">
        <w:rPr>
          <w:rFonts w:ascii="Arial" w:hAnsi="Arial" w:cs="Arial"/>
          <w:spacing w:val="-5"/>
        </w:rPr>
        <w:t xml:space="preserve"> </w:t>
      </w:r>
      <w:r w:rsidRPr="00701FE9">
        <w:rPr>
          <w:rFonts w:ascii="Arial" w:hAnsi="Arial" w:cs="Arial"/>
        </w:rPr>
        <w:t>les</w:t>
      </w:r>
      <w:r w:rsidRPr="00701FE9">
        <w:rPr>
          <w:rFonts w:ascii="Arial" w:hAnsi="Arial" w:cs="Arial"/>
          <w:spacing w:val="-5"/>
        </w:rPr>
        <w:t xml:space="preserve"> </w:t>
      </w:r>
      <w:r w:rsidRPr="00701FE9">
        <w:rPr>
          <w:rFonts w:ascii="Arial" w:hAnsi="Arial" w:cs="Arial"/>
        </w:rPr>
        <w:t>representan),</w:t>
      </w:r>
      <w:r w:rsidRPr="00701FE9">
        <w:rPr>
          <w:rFonts w:ascii="Arial" w:hAnsi="Arial" w:cs="Arial"/>
          <w:spacing w:val="-5"/>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torno</w:t>
      </w:r>
      <w:r w:rsidRPr="00701FE9">
        <w:rPr>
          <w:rFonts w:ascii="Arial" w:hAnsi="Arial" w:cs="Arial"/>
          <w:spacing w:val="-5"/>
        </w:rPr>
        <w:t xml:space="preserve"> </w:t>
      </w:r>
      <w:r w:rsidRPr="00701FE9">
        <w:rPr>
          <w:rFonts w:ascii="Arial" w:hAnsi="Arial" w:cs="Arial"/>
        </w:rPr>
        <w:t>a</w:t>
      </w:r>
      <w:r w:rsidRPr="00701FE9">
        <w:rPr>
          <w:rFonts w:ascii="Arial" w:hAnsi="Arial" w:cs="Arial"/>
          <w:spacing w:val="-2"/>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productos</w:t>
      </w:r>
      <w:r w:rsidRPr="00701FE9">
        <w:rPr>
          <w:rFonts w:ascii="Arial" w:hAnsi="Arial" w:cs="Arial"/>
          <w:spacing w:val="-5"/>
        </w:rPr>
        <w:t xml:space="preserve"> </w:t>
      </w:r>
      <w:r w:rsidRPr="00701FE9">
        <w:rPr>
          <w:rFonts w:ascii="Arial" w:hAnsi="Arial" w:cs="Arial"/>
        </w:rPr>
        <w:t>del</w:t>
      </w:r>
      <w:r w:rsidRPr="00701FE9">
        <w:rPr>
          <w:rFonts w:ascii="Arial" w:hAnsi="Arial" w:cs="Arial"/>
          <w:spacing w:val="-6"/>
        </w:rPr>
        <w:t xml:space="preserve"> </w:t>
      </w:r>
      <w:r w:rsidRPr="00701FE9">
        <w:rPr>
          <w:rFonts w:ascii="Arial" w:hAnsi="Arial" w:cs="Arial"/>
        </w:rPr>
        <w:t>plan</w:t>
      </w:r>
      <w:r w:rsidRPr="00701FE9">
        <w:rPr>
          <w:rFonts w:ascii="Arial" w:hAnsi="Arial" w:cs="Arial"/>
          <w:spacing w:val="-53"/>
        </w:rPr>
        <w:t xml:space="preserve"> </w:t>
      </w:r>
      <w:r w:rsidRPr="00701FE9">
        <w:rPr>
          <w:rFonts w:ascii="Arial" w:hAnsi="Arial" w:cs="Arial"/>
        </w:rPr>
        <w:t>de acción concertado y observaciones de nuevos productos para ser incluidos, en una nueva fase</w:t>
      </w:r>
      <w:r w:rsidRPr="00701FE9">
        <w:rPr>
          <w:rFonts w:ascii="Arial" w:hAnsi="Arial" w:cs="Arial"/>
          <w:spacing w:val="1"/>
        </w:rPr>
        <w:t xml:space="preserve"> </w:t>
      </w:r>
      <w:r w:rsidRPr="00701FE9">
        <w:rPr>
          <w:rFonts w:ascii="Arial" w:hAnsi="Arial" w:cs="Arial"/>
        </w:rPr>
        <w:t>de Concertación con los sectores de la administración distrital de acuerdo a sus competencias y</w:t>
      </w:r>
      <w:r w:rsidRPr="00701FE9">
        <w:rPr>
          <w:rFonts w:ascii="Arial" w:hAnsi="Arial" w:cs="Arial"/>
          <w:spacing w:val="1"/>
        </w:rPr>
        <w:t xml:space="preserve"> </w:t>
      </w:r>
      <w:r w:rsidRPr="00701FE9">
        <w:rPr>
          <w:rFonts w:ascii="Arial" w:hAnsi="Arial" w:cs="Arial"/>
        </w:rPr>
        <w:t>alcances</w:t>
      </w:r>
      <w:r w:rsidRPr="00701FE9">
        <w:rPr>
          <w:rFonts w:ascii="Arial" w:hAnsi="Arial" w:cs="Arial"/>
          <w:spacing w:val="-1"/>
        </w:rPr>
        <w:t xml:space="preserve"> </w:t>
      </w:r>
      <w:r w:rsidRPr="00701FE9">
        <w:rPr>
          <w:rFonts w:ascii="Arial" w:hAnsi="Arial" w:cs="Arial"/>
        </w:rPr>
        <w:t>técnicos,</w:t>
      </w:r>
      <w:r w:rsidRPr="00701FE9">
        <w:rPr>
          <w:rFonts w:ascii="Arial" w:hAnsi="Arial" w:cs="Arial"/>
          <w:spacing w:val="1"/>
        </w:rPr>
        <w:t xml:space="preserve"> </w:t>
      </w:r>
      <w:r w:rsidRPr="00701FE9">
        <w:rPr>
          <w:rFonts w:ascii="Arial" w:hAnsi="Arial" w:cs="Arial"/>
        </w:rPr>
        <w:t>misionales y financieros.</w:t>
      </w:r>
    </w:p>
    <w:p w14:paraId="0EB53BAE" w14:textId="77777777" w:rsidR="00524414" w:rsidRPr="00701FE9" w:rsidRDefault="00524414">
      <w:pPr>
        <w:pStyle w:val="Textoindependiente"/>
        <w:spacing w:before="11"/>
        <w:rPr>
          <w:rFonts w:ascii="Arial" w:hAnsi="Arial" w:cs="Arial"/>
          <w:sz w:val="22"/>
        </w:rPr>
      </w:pPr>
    </w:p>
    <w:p w14:paraId="59BF2F51" w14:textId="77777777" w:rsidR="00524414" w:rsidRPr="00701FE9" w:rsidRDefault="00F65C7B">
      <w:pPr>
        <w:pStyle w:val="Textoindependiente"/>
        <w:spacing w:line="276" w:lineRule="auto"/>
        <w:ind w:left="122" w:right="642"/>
        <w:jc w:val="both"/>
        <w:rPr>
          <w:rFonts w:ascii="Arial" w:hAnsi="Arial" w:cs="Arial"/>
        </w:rPr>
      </w:pPr>
      <w:r w:rsidRPr="00701FE9">
        <w:rPr>
          <w:rFonts w:ascii="Arial" w:hAnsi="Arial" w:cs="Arial"/>
        </w:rPr>
        <w:t>En este tercer momento se desarrollaron las siguientes acciones que permitieron a la ciudadanía y</w:t>
      </w:r>
      <w:r w:rsidRPr="00701FE9">
        <w:rPr>
          <w:rFonts w:ascii="Arial" w:hAnsi="Arial" w:cs="Arial"/>
          <w:spacing w:val="1"/>
        </w:rPr>
        <w:t xml:space="preserve"> </w:t>
      </w:r>
      <w:r w:rsidRPr="00701FE9">
        <w:rPr>
          <w:rFonts w:ascii="Arial" w:hAnsi="Arial" w:cs="Arial"/>
        </w:rPr>
        <w:t>a los actores estratégicos definidos conocer el plan de acción concertado de la política pública y</w:t>
      </w:r>
      <w:r w:rsidRPr="00701FE9">
        <w:rPr>
          <w:rFonts w:ascii="Arial" w:hAnsi="Arial" w:cs="Arial"/>
          <w:spacing w:val="1"/>
        </w:rPr>
        <w:t xml:space="preserve"> </w:t>
      </w:r>
      <w:r w:rsidRPr="00701FE9">
        <w:rPr>
          <w:rFonts w:ascii="Arial" w:hAnsi="Arial" w:cs="Arial"/>
        </w:rPr>
        <w:t>realizar</w:t>
      </w:r>
      <w:r w:rsidRPr="00701FE9">
        <w:rPr>
          <w:rFonts w:ascii="Arial" w:hAnsi="Arial" w:cs="Arial"/>
          <w:spacing w:val="-2"/>
        </w:rPr>
        <w:t xml:space="preserve"> </w:t>
      </w:r>
      <w:r w:rsidRPr="00701FE9">
        <w:rPr>
          <w:rFonts w:ascii="Arial" w:hAnsi="Arial" w:cs="Arial"/>
        </w:rPr>
        <w:t>aportes concretos</w:t>
      </w:r>
      <w:r w:rsidRPr="00701FE9">
        <w:rPr>
          <w:rFonts w:ascii="Arial" w:hAnsi="Arial" w:cs="Arial"/>
          <w:spacing w:val="2"/>
        </w:rPr>
        <w:t xml:space="preserve"> </w:t>
      </w:r>
      <w:r w:rsidRPr="00701FE9">
        <w:rPr>
          <w:rFonts w:ascii="Arial" w:hAnsi="Arial" w:cs="Arial"/>
        </w:rPr>
        <w:t>al</w:t>
      </w:r>
      <w:r w:rsidRPr="00701FE9">
        <w:rPr>
          <w:rFonts w:ascii="Arial" w:hAnsi="Arial" w:cs="Arial"/>
          <w:spacing w:val="-2"/>
        </w:rPr>
        <w:t xml:space="preserve"> </w:t>
      </w:r>
      <w:r w:rsidRPr="00701FE9">
        <w:rPr>
          <w:rFonts w:ascii="Arial" w:hAnsi="Arial" w:cs="Arial"/>
        </w:rPr>
        <w:t>mismo:</w:t>
      </w:r>
    </w:p>
    <w:p w14:paraId="16871D9B" w14:textId="77777777" w:rsidR="00524414" w:rsidRPr="00701FE9" w:rsidRDefault="00524414">
      <w:pPr>
        <w:pStyle w:val="Textoindependiente"/>
        <w:rPr>
          <w:rFonts w:ascii="Arial" w:hAnsi="Arial" w:cs="Arial"/>
          <w:sz w:val="23"/>
        </w:rPr>
      </w:pPr>
    </w:p>
    <w:p w14:paraId="58877B5B" w14:textId="77777777" w:rsidR="00524414" w:rsidRPr="00701FE9" w:rsidRDefault="00F65C7B">
      <w:pPr>
        <w:pStyle w:val="Prrafodelista"/>
        <w:numPr>
          <w:ilvl w:val="0"/>
          <w:numId w:val="13"/>
        </w:numPr>
        <w:tabs>
          <w:tab w:val="left" w:pos="842"/>
        </w:tabs>
        <w:spacing w:line="276" w:lineRule="auto"/>
        <w:ind w:left="841" w:right="639"/>
        <w:rPr>
          <w:rFonts w:ascii="Arial" w:hAnsi="Arial" w:cs="Arial"/>
          <w:sz w:val="20"/>
        </w:rPr>
      </w:pPr>
      <w:r w:rsidRPr="00701FE9">
        <w:rPr>
          <w:rFonts w:ascii="Arial" w:hAnsi="Arial" w:cs="Arial"/>
          <w:sz w:val="20"/>
        </w:rPr>
        <w:t>Recepción de Aportes a Documento soporte de Política y Plan de Acción por parte de los</w:t>
      </w:r>
      <w:r w:rsidRPr="00701FE9">
        <w:rPr>
          <w:rFonts w:ascii="Arial" w:hAnsi="Arial" w:cs="Arial"/>
          <w:spacing w:val="1"/>
          <w:sz w:val="20"/>
        </w:rPr>
        <w:t xml:space="preserve"> </w:t>
      </w:r>
      <w:r w:rsidRPr="00701FE9">
        <w:rPr>
          <w:rFonts w:ascii="Arial" w:hAnsi="Arial" w:cs="Arial"/>
          <w:sz w:val="20"/>
        </w:rPr>
        <w:t>Consejos Locales de Discapacidad- CLD</w:t>
      </w:r>
      <w:r w:rsidRPr="00701FE9">
        <w:rPr>
          <w:rFonts w:ascii="Arial" w:hAnsi="Arial" w:cs="Arial"/>
          <w:spacing w:val="1"/>
          <w:sz w:val="20"/>
        </w:rPr>
        <w:t xml:space="preserve"> </w:t>
      </w:r>
      <w:r w:rsidRPr="00701FE9">
        <w:rPr>
          <w:rFonts w:ascii="Arial" w:hAnsi="Arial" w:cs="Arial"/>
          <w:sz w:val="20"/>
        </w:rPr>
        <w:t>a partir</w:t>
      </w:r>
      <w:r w:rsidRPr="00701FE9">
        <w:rPr>
          <w:rFonts w:ascii="Arial" w:hAnsi="Arial" w:cs="Arial"/>
          <w:spacing w:val="1"/>
          <w:sz w:val="20"/>
        </w:rPr>
        <w:t xml:space="preserve"> </w:t>
      </w:r>
      <w:r w:rsidRPr="00701FE9">
        <w:rPr>
          <w:rFonts w:ascii="Arial" w:hAnsi="Arial" w:cs="Arial"/>
          <w:sz w:val="20"/>
        </w:rPr>
        <w:t>del diligenciamiento de la matriz de</w:t>
      </w:r>
      <w:r w:rsidRPr="00701FE9">
        <w:rPr>
          <w:rFonts w:ascii="Arial" w:hAnsi="Arial" w:cs="Arial"/>
          <w:spacing w:val="1"/>
          <w:sz w:val="20"/>
        </w:rPr>
        <w:t xml:space="preserve"> </w:t>
      </w:r>
      <w:r w:rsidRPr="00701FE9">
        <w:rPr>
          <w:rFonts w:ascii="Arial" w:hAnsi="Arial" w:cs="Arial"/>
          <w:sz w:val="20"/>
        </w:rPr>
        <w:t>observaciones</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envío</w:t>
      </w:r>
      <w:r w:rsidRPr="00701FE9">
        <w:rPr>
          <w:rFonts w:ascii="Arial" w:hAnsi="Arial" w:cs="Arial"/>
          <w:spacing w:val="-3"/>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parte</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secretarias</w:t>
      </w:r>
      <w:r w:rsidRPr="00701FE9">
        <w:rPr>
          <w:rFonts w:ascii="Arial" w:hAnsi="Arial" w:cs="Arial"/>
          <w:spacing w:val="-2"/>
          <w:sz w:val="20"/>
        </w:rPr>
        <w:t xml:space="preserve"> </w:t>
      </w:r>
      <w:r w:rsidRPr="00701FE9">
        <w:rPr>
          <w:rFonts w:ascii="Arial" w:hAnsi="Arial" w:cs="Arial"/>
          <w:sz w:val="20"/>
        </w:rPr>
        <w:t>técnicas</w:t>
      </w:r>
      <w:r w:rsidRPr="00701FE9">
        <w:rPr>
          <w:rFonts w:ascii="Arial" w:hAnsi="Arial" w:cs="Arial"/>
          <w:spacing w:val="-3"/>
          <w:sz w:val="20"/>
        </w:rPr>
        <w:t xml:space="preserve"> </w:t>
      </w:r>
      <w:r w:rsidRPr="00701FE9">
        <w:rPr>
          <w:rFonts w:ascii="Arial" w:hAnsi="Arial" w:cs="Arial"/>
          <w:sz w:val="20"/>
        </w:rPr>
        <w:t>locales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STLD.</w:t>
      </w:r>
    </w:p>
    <w:p w14:paraId="609426CD" w14:textId="77777777" w:rsidR="00524414" w:rsidRPr="00701FE9" w:rsidRDefault="00F65C7B">
      <w:pPr>
        <w:pStyle w:val="Prrafodelista"/>
        <w:numPr>
          <w:ilvl w:val="0"/>
          <w:numId w:val="13"/>
        </w:numPr>
        <w:tabs>
          <w:tab w:val="left" w:pos="842"/>
        </w:tabs>
        <w:spacing w:before="1" w:line="276" w:lineRule="auto"/>
        <w:ind w:left="841" w:right="640"/>
        <w:rPr>
          <w:rFonts w:ascii="Arial" w:hAnsi="Arial" w:cs="Arial"/>
          <w:sz w:val="20"/>
        </w:rPr>
      </w:pPr>
      <w:r w:rsidRPr="00701FE9">
        <w:rPr>
          <w:rFonts w:ascii="Arial" w:hAnsi="Arial" w:cs="Arial"/>
          <w:sz w:val="20"/>
        </w:rPr>
        <w:t>Encuentros de Retroalimentación y aportes con actores de sociedad civil. (Desarrollada</w:t>
      </w:r>
      <w:r w:rsidRPr="00701FE9">
        <w:rPr>
          <w:rFonts w:ascii="Arial" w:hAnsi="Arial" w:cs="Arial"/>
          <w:spacing w:val="1"/>
          <w:sz w:val="20"/>
        </w:rPr>
        <w:t xml:space="preserve"> </w:t>
      </w:r>
      <w:r w:rsidRPr="00701FE9">
        <w:rPr>
          <w:rFonts w:ascii="Arial" w:hAnsi="Arial" w:cs="Arial"/>
          <w:sz w:val="20"/>
        </w:rPr>
        <w:t>entre</w:t>
      </w:r>
      <w:r w:rsidRPr="00701FE9">
        <w:rPr>
          <w:rFonts w:ascii="Arial" w:hAnsi="Arial" w:cs="Arial"/>
          <w:spacing w:val="-2"/>
          <w:sz w:val="20"/>
        </w:rPr>
        <w:t xml:space="preserve"> </w:t>
      </w:r>
      <w:r w:rsidRPr="00701FE9">
        <w:rPr>
          <w:rFonts w:ascii="Arial" w:hAnsi="Arial" w:cs="Arial"/>
          <w:sz w:val="20"/>
        </w:rPr>
        <w:t>Junio</w:t>
      </w:r>
      <w:r w:rsidRPr="00701FE9">
        <w:rPr>
          <w:rFonts w:ascii="Arial" w:hAnsi="Arial" w:cs="Arial"/>
          <w:spacing w:val="-1"/>
          <w:sz w:val="20"/>
        </w:rPr>
        <w:t xml:space="preserve"> </w:t>
      </w:r>
      <w:r w:rsidRPr="00701FE9">
        <w:rPr>
          <w:rFonts w:ascii="Arial" w:hAnsi="Arial" w:cs="Arial"/>
          <w:sz w:val="20"/>
        </w:rPr>
        <w:t>y Julio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2022)</w:t>
      </w:r>
    </w:p>
    <w:p w14:paraId="2EA17106" w14:textId="77777777" w:rsidR="00524414" w:rsidRPr="00701FE9" w:rsidRDefault="00F65C7B">
      <w:pPr>
        <w:pStyle w:val="Prrafodelista"/>
        <w:numPr>
          <w:ilvl w:val="0"/>
          <w:numId w:val="13"/>
        </w:numPr>
        <w:tabs>
          <w:tab w:val="left" w:pos="842"/>
        </w:tabs>
        <w:spacing w:line="276" w:lineRule="auto"/>
        <w:ind w:left="841" w:right="643"/>
        <w:rPr>
          <w:rFonts w:ascii="Arial" w:hAnsi="Arial" w:cs="Arial"/>
          <w:sz w:val="20"/>
        </w:rPr>
      </w:pPr>
      <w:r w:rsidRPr="00701FE9">
        <w:rPr>
          <w:rFonts w:ascii="Arial" w:hAnsi="Arial" w:cs="Arial"/>
          <w:sz w:val="20"/>
        </w:rPr>
        <w:t>Socialización</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Plan</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Acción</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Documento</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Política</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10"/>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Secretarías</w:t>
      </w:r>
      <w:r w:rsidRPr="00701FE9">
        <w:rPr>
          <w:rFonts w:ascii="Arial" w:hAnsi="Arial" w:cs="Arial"/>
          <w:spacing w:val="-9"/>
          <w:sz w:val="20"/>
        </w:rPr>
        <w:t xml:space="preserve"> </w:t>
      </w:r>
      <w:r w:rsidRPr="00701FE9">
        <w:rPr>
          <w:rFonts w:ascii="Arial" w:hAnsi="Arial" w:cs="Arial"/>
          <w:sz w:val="20"/>
        </w:rPr>
        <w:t>Técnicas</w:t>
      </w:r>
      <w:r w:rsidRPr="00701FE9">
        <w:rPr>
          <w:rFonts w:ascii="Arial" w:hAnsi="Arial" w:cs="Arial"/>
          <w:spacing w:val="-9"/>
          <w:sz w:val="20"/>
        </w:rPr>
        <w:t xml:space="preserve"> </w:t>
      </w:r>
      <w:r w:rsidRPr="00701FE9">
        <w:rPr>
          <w:rFonts w:ascii="Arial" w:hAnsi="Arial" w:cs="Arial"/>
          <w:sz w:val="20"/>
        </w:rPr>
        <w:t>Locales</w:t>
      </w:r>
      <w:r w:rsidRPr="00701FE9">
        <w:rPr>
          <w:rFonts w:ascii="Arial" w:hAnsi="Arial" w:cs="Arial"/>
          <w:spacing w:val="-5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STLD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delegados/as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Alcaldías</w:t>
      </w:r>
      <w:r w:rsidRPr="00701FE9">
        <w:rPr>
          <w:rFonts w:ascii="Arial" w:hAnsi="Arial" w:cs="Arial"/>
          <w:spacing w:val="1"/>
          <w:sz w:val="20"/>
        </w:rPr>
        <w:t xml:space="preserve"> </w:t>
      </w:r>
      <w:r w:rsidRPr="00701FE9">
        <w:rPr>
          <w:rFonts w:ascii="Arial" w:hAnsi="Arial" w:cs="Arial"/>
          <w:sz w:val="20"/>
        </w:rPr>
        <w:t>Locales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sesiones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Fortalecimiento</w:t>
      </w:r>
      <w:r w:rsidRPr="00701FE9">
        <w:rPr>
          <w:rFonts w:ascii="Arial" w:hAnsi="Arial" w:cs="Arial"/>
          <w:spacing w:val="-3"/>
          <w:sz w:val="20"/>
        </w:rPr>
        <w:t xml:space="preserve"> </w:t>
      </w:r>
      <w:r w:rsidRPr="00701FE9">
        <w:rPr>
          <w:rFonts w:ascii="Arial" w:hAnsi="Arial" w:cs="Arial"/>
          <w:sz w:val="20"/>
        </w:rPr>
        <w:t>a Secretarías</w:t>
      </w:r>
      <w:r w:rsidRPr="00701FE9">
        <w:rPr>
          <w:rFonts w:ascii="Arial" w:hAnsi="Arial" w:cs="Arial"/>
          <w:spacing w:val="-1"/>
          <w:sz w:val="20"/>
        </w:rPr>
        <w:t xml:space="preserve"> </w:t>
      </w:r>
      <w:r w:rsidRPr="00701FE9">
        <w:rPr>
          <w:rFonts w:ascii="Arial" w:hAnsi="Arial" w:cs="Arial"/>
          <w:sz w:val="20"/>
        </w:rPr>
        <w:t>Técnicas.</w:t>
      </w:r>
      <w:r w:rsidRPr="00701FE9">
        <w:rPr>
          <w:rFonts w:ascii="Arial" w:hAnsi="Arial" w:cs="Arial"/>
          <w:spacing w:val="1"/>
          <w:sz w:val="20"/>
        </w:rPr>
        <w:t xml:space="preserve"> </w:t>
      </w:r>
      <w:r w:rsidRPr="00701FE9">
        <w:rPr>
          <w:rFonts w:ascii="Arial" w:hAnsi="Arial" w:cs="Arial"/>
          <w:sz w:val="20"/>
        </w:rPr>
        <w:t>(Desarrollada entre</w:t>
      </w:r>
      <w:r w:rsidRPr="00701FE9">
        <w:rPr>
          <w:rFonts w:ascii="Arial" w:hAnsi="Arial" w:cs="Arial"/>
          <w:spacing w:val="-2"/>
          <w:sz w:val="20"/>
        </w:rPr>
        <w:t xml:space="preserve"> </w:t>
      </w:r>
      <w:r w:rsidRPr="00701FE9">
        <w:rPr>
          <w:rFonts w:ascii="Arial" w:hAnsi="Arial" w:cs="Arial"/>
          <w:sz w:val="20"/>
        </w:rPr>
        <w:t>Julio</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Agosto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2022)</w:t>
      </w:r>
    </w:p>
    <w:p w14:paraId="0279B1E6" w14:textId="77777777" w:rsidR="00524414" w:rsidRPr="00701FE9" w:rsidRDefault="00F65C7B">
      <w:pPr>
        <w:pStyle w:val="Prrafodelista"/>
        <w:numPr>
          <w:ilvl w:val="0"/>
          <w:numId w:val="13"/>
        </w:numPr>
        <w:tabs>
          <w:tab w:val="left" w:pos="842"/>
        </w:tabs>
        <w:spacing w:line="276" w:lineRule="auto"/>
        <w:ind w:left="841" w:right="641"/>
        <w:rPr>
          <w:rFonts w:ascii="Arial" w:hAnsi="Arial" w:cs="Arial"/>
          <w:sz w:val="20"/>
        </w:rPr>
      </w:pPr>
      <w:r w:rsidRPr="00701FE9">
        <w:rPr>
          <w:rFonts w:ascii="Arial" w:hAnsi="Arial" w:cs="Arial"/>
          <w:sz w:val="20"/>
        </w:rPr>
        <w:t>Abordaje territorial a los Consejos Locales de Discapacidad Ampliados para socialización</w:t>
      </w:r>
      <w:r w:rsidRPr="00701FE9">
        <w:rPr>
          <w:rFonts w:ascii="Arial" w:hAnsi="Arial" w:cs="Arial"/>
          <w:spacing w:val="1"/>
          <w:sz w:val="20"/>
        </w:rPr>
        <w:t xml:space="preserve"> </w:t>
      </w:r>
      <w:r w:rsidRPr="00701FE9">
        <w:rPr>
          <w:rFonts w:ascii="Arial" w:hAnsi="Arial" w:cs="Arial"/>
          <w:sz w:val="20"/>
        </w:rPr>
        <w:t>del estado del proceso de reformulación de la Política Pública y captura de aportes de</w:t>
      </w:r>
      <w:r w:rsidRPr="00701FE9">
        <w:rPr>
          <w:rFonts w:ascii="Arial" w:hAnsi="Arial" w:cs="Arial"/>
          <w:spacing w:val="1"/>
          <w:sz w:val="20"/>
        </w:rPr>
        <w:t xml:space="preserve"> </w:t>
      </w:r>
      <w:r w:rsidRPr="00701FE9">
        <w:rPr>
          <w:rFonts w:ascii="Arial" w:hAnsi="Arial" w:cs="Arial"/>
          <w:sz w:val="20"/>
        </w:rPr>
        <w:t>nuevos</w:t>
      </w:r>
      <w:r w:rsidRPr="00701FE9">
        <w:rPr>
          <w:rFonts w:ascii="Arial" w:hAnsi="Arial" w:cs="Arial"/>
          <w:spacing w:val="-5"/>
          <w:sz w:val="20"/>
        </w:rPr>
        <w:t xml:space="preserve"> </w:t>
      </w:r>
      <w:r w:rsidRPr="00701FE9">
        <w:rPr>
          <w:rFonts w:ascii="Arial" w:hAnsi="Arial" w:cs="Arial"/>
          <w:sz w:val="20"/>
        </w:rPr>
        <w:t>productos</w:t>
      </w:r>
      <w:r w:rsidRPr="00701FE9">
        <w:rPr>
          <w:rFonts w:ascii="Arial" w:hAnsi="Arial" w:cs="Arial"/>
          <w:spacing w:val="-5"/>
          <w:sz w:val="20"/>
        </w:rPr>
        <w:t xml:space="preserve"> </w:t>
      </w:r>
      <w:r w:rsidRPr="00701FE9">
        <w:rPr>
          <w:rFonts w:ascii="Arial" w:hAnsi="Arial" w:cs="Arial"/>
          <w:sz w:val="20"/>
        </w:rPr>
        <w:t>para</w:t>
      </w:r>
      <w:r w:rsidRPr="00701FE9">
        <w:rPr>
          <w:rFonts w:ascii="Arial" w:hAnsi="Arial" w:cs="Arial"/>
          <w:spacing w:val="-5"/>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Plan</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Acción.</w:t>
      </w:r>
      <w:r w:rsidRPr="00701FE9">
        <w:rPr>
          <w:rFonts w:ascii="Arial" w:hAnsi="Arial" w:cs="Arial"/>
          <w:spacing w:val="-5"/>
          <w:sz w:val="20"/>
        </w:rPr>
        <w:t xml:space="preserve"> </w:t>
      </w:r>
      <w:r w:rsidRPr="00701FE9">
        <w:rPr>
          <w:rFonts w:ascii="Arial" w:hAnsi="Arial" w:cs="Arial"/>
          <w:sz w:val="20"/>
        </w:rPr>
        <w:t>(Desarrollada</w:t>
      </w:r>
      <w:r w:rsidRPr="00701FE9">
        <w:rPr>
          <w:rFonts w:ascii="Arial" w:hAnsi="Arial" w:cs="Arial"/>
          <w:spacing w:val="-6"/>
          <w:sz w:val="20"/>
        </w:rPr>
        <w:t xml:space="preserve"> </w:t>
      </w:r>
      <w:r w:rsidRPr="00701FE9">
        <w:rPr>
          <w:rFonts w:ascii="Arial" w:hAnsi="Arial" w:cs="Arial"/>
          <w:sz w:val="20"/>
        </w:rPr>
        <w:t>entre</w:t>
      </w:r>
      <w:r w:rsidRPr="00701FE9">
        <w:rPr>
          <w:rFonts w:ascii="Arial" w:hAnsi="Arial" w:cs="Arial"/>
          <w:spacing w:val="-5"/>
          <w:sz w:val="20"/>
        </w:rPr>
        <w:t xml:space="preserve"> </w:t>
      </w:r>
      <w:r w:rsidRPr="00701FE9">
        <w:rPr>
          <w:rFonts w:ascii="Arial" w:hAnsi="Arial" w:cs="Arial"/>
          <w:sz w:val="20"/>
        </w:rPr>
        <w:t>agosto</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septiembre</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2022)</w:t>
      </w:r>
    </w:p>
    <w:p w14:paraId="376CA860" w14:textId="300A5A60" w:rsidR="00D65D6B" w:rsidRDefault="00F65C7B" w:rsidP="00D65D6B">
      <w:pPr>
        <w:pStyle w:val="Prrafodelista"/>
        <w:numPr>
          <w:ilvl w:val="0"/>
          <w:numId w:val="13"/>
        </w:numPr>
        <w:tabs>
          <w:tab w:val="left" w:pos="842"/>
        </w:tabs>
        <w:spacing w:line="276" w:lineRule="auto"/>
        <w:ind w:left="841" w:right="645"/>
        <w:rPr>
          <w:rFonts w:ascii="Arial" w:hAnsi="Arial" w:cs="Arial"/>
          <w:sz w:val="20"/>
        </w:rPr>
      </w:pPr>
      <w:r w:rsidRPr="00701FE9">
        <w:rPr>
          <w:rFonts w:ascii="Arial" w:hAnsi="Arial" w:cs="Arial"/>
          <w:sz w:val="20"/>
        </w:rPr>
        <w:t xml:space="preserve">Encuentros de retroalimentación y aportes al Plan de Acción de la Política </w:t>
      </w:r>
      <w:r w:rsidR="00D65D6B" w:rsidRPr="00701FE9">
        <w:rPr>
          <w:rFonts w:ascii="Arial" w:hAnsi="Arial" w:cs="Arial"/>
          <w:sz w:val="20"/>
        </w:rPr>
        <w:t>Pública</w:t>
      </w:r>
      <w:r w:rsidRPr="00701FE9">
        <w:rPr>
          <w:rFonts w:ascii="Arial" w:hAnsi="Arial" w:cs="Arial"/>
          <w:sz w:val="20"/>
        </w:rPr>
        <w:t xml:space="preserve"> con</w:t>
      </w:r>
      <w:r w:rsidRPr="00701FE9">
        <w:rPr>
          <w:rFonts w:ascii="Arial" w:hAnsi="Arial" w:cs="Arial"/>
          <w:spacing w:val="1"/>
          <w:sz w:val="20"/>
        </w:rPr>
        <w:t xml:space="preserve"> </w:t>
      </w:r>
      <w:r w:rsidRPr="00701FE9">
        <w:rPr>
          <w:rFonts w:ascii="Arial" w:hAnsi="Arial" w:cs="Arial"/>
          <w:sz w:val="20"/>
        </w:rPr>
        <w:t>grupos del enfoque diferencial (Niños, niñas y adolescentes; personas con discapacidad,</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cuidadoras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4"/>
          <w:sz w:val="20"/>
        </w:rPr>
        <w:t xml:space="preserve"> </w:t>
      </w:r>
      <w:r w:rsidRPr="00701FE9">
        <w:rPr>
          <w:rFonts w:ascii="Arial" w:hAnsi="Arial" w:cs="Arial"/>
          <w:sz w:val="20"/>
        </w:rPr>
        <w:t>discapacidad,</w:t>
      </w:r>
      <w:r w:rsidRPr="00701FE9">
        <w:rPr>
          <w:rFonts w:ascii="Arial" w:hAnsi="Arial" w:cs="Arial"/>
          <w:spacing w:val="-4"/>
          <w:sz w:val="20"/>
        </w:rPr>
        <w:t xml:space="preserve"> </w:t>
      </w:r>
      <w:r w:rsidRPr="00701FE9">
        <w:rPr>
          <w:rFonts w:ascii="Arial" w:hAnsi="Arial" w:cs="Arial"/>
          <w:sz w:val="20"/>
        </w:rPr>
        <w:t>víctimas</w:t>
      </w:r>
      <w:r w:rsidRPr="00701FE9">
        <w:rPr>
          <w:rFonts w:ascii="Arial" w:hAnsi="Arial" w:cs="Arial"/>
          <w:spacing w:val="-3"/>
          <w:sz w:val="20"/>
        </w:rPr>
        <w:t xml:space="preserve"> </w:t>
      </w:r>
      <w:r w:rsidRPr="00701FE9">
        <w:rPr>
          <w:rFonts w:ascii="Arial" w:hAnsi="Arial" w:cs="Arial"/>
          <w:sz w:val="20"/>
        </w:rPr>
        <w:t>del</w:t>
      </w:r>
      <w:r w:rsidRPr="00701FE9">
        <w:rPr>
          <w:rFonts w:ascii="Arial" w:hAnsi="Arial" w:cs="Arial"/>
          <w:spacing w:val="-5"/>
          <w:sz w:val="20"/>
        </w:rPr>
        <w:t xml:space="preserve"> </w:t>
      </w:r>
      <w:r w:rsidRPr="00701FE9">
        <w:rPr>
          <w:rFonts w:ascii="Arial" w:hAnsi="Arial" w:cs="Arial"/>
          <w:sz w:val="20"/>
        </w:rPr>
        <w:t>conflicto</w:t>
      </w:r>
      <w:r w:rsidRPr="00701FE9">
        <w:rPr>
          <w:rFonts w:ascii="Arial" w:hAnsi="Arial" w:cs="Arial"/>
          <w:spacing w:val="-2"/>
          <w:sz w:val="20"/>
        </w:rPr>
        <w:t xml:space="preserve"> </w:t>
      </w:r>
      <w:r w:rsidRPr="00701FE9">
        <w:rPr>
          <w:rFonts w:ascii="Arial" w:hAnsi="Arial" w:cs="Arial"/>
          <w:sz w:val="20"/>
        </w:rPr>
        <w:t>armado,</w:t>
      </w:r>
      <w:r w:rsidRPr="00701FE9">
        <w:rPr>
          <w:rFonts w:ascii="Arial" w:hAnsi="Arial" w:cs="Arial"/>
          <w:spacing w:val="-4"/>
          <w:sz w:val="20"/>
        </w:rPr>
        <w:t xml:space="preserve"> </w:t>
      </w:r>
      <w:r w:rsidRPr="00701FE9">
        <w:rPr>
          <w:rFonts w:ascii="Arial" w:hAnsi="Arial" w:cs="Arial"/>
          <w:sz w:val="20"/>
        </w:rPr>
        <w:t>mujeres</w:t>
      </w:r>
      <w:r w:rsidRPr="00701FE9">
        <w:rPr>
          <w:rFonts w:ascii="Arial" w:hAnsi="Arial" w:cs="Arial"/>
          <w:spacing w:val="-53"/>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jóvenes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sectores</w:t>
      </w:r>
      <w:r w:rsidRPr="00701FE9">
        <w:rPr>
          <w:rFonts w:ascii="Arial" w:hAnsi="Arial" w:cs="Arial"/>
          <w:spacing w:val="-53"/>
          <w:sz w:val="20"/>
        </w:rPr>
        <w:t xml:space="preserve"> </w:t>
      </w:r>
      <w:r w:rsidRPr="00701FE9">
        <w:rPr>
          <w:rFonts w:ascii="Arial" w:hAnsi="Arial" w:cs="Arial"/>
          <w:sz w:val="20"/>
        </w:rPr>
        <w:t>LGBTIQ+, adultos mayores, organizaciones de y para personas con discapacidad, grupos</w:t>
      </w:r>
      <w:r w:rsidRPr="00701FE9">
        <w:rPr>
          <w:rFonts w:ascii="Arial" w:hAnsi="Arial" w:cs="Arial"/>
          <w:spacing w:val="1"/>
          <w:sz w:val="20"/>
        </w:rPr>
        <w:t xml:space="preserve"> </w:t>
      </w:r>
      <w:r w:rsidRPr="00701FE9">
        <w:rPr>
          <w:rFonts w:ascii="Arial" w:hAnsi="Arial" w:cs="Arial"/>
          <w:sz w:val="20"/>
        </w:rPr>
        <w:t>étnicos)</w:t>
      </w:r>
      <w:r w:rsidRPr="00701FE9">
        <w:rPr>
          <w:rFonts w:ascii="Arial" w:hAnsi="Arial" w:cs="Arial"/>
          <w:spacing w:val="-1"/>
          <w:sz w:val="20"/>
        </w:rPr>
        <w:t xml:space="preserve"> </w:t>
      </w:r>
      <w:r w:rsidRPr="00701FE9">
        <w:rPr>
          <w:rFonts w:ascii="Arial" w:hAnsi="Arial" w:cs="Arial"/>
          <w:sz w:val="20"/>
        </w:rPr>
        <w:t>(Desarrollada</w:t>
      </w:r>
      <w:r w:rsidRPr="00701FE9">
        <w:rPr>
          <w:rFonts w:ascii="Arial" w:hAnsi="Arial" w:cs="Arial"/>
          <w:spacing w:val="1"/>
          <w:sz w:val="20"/>
        </w:rPr>
        <w:t xml:space="preserve"> </w:t>
      </w:r>
      <w:r w:rsidRPr="00701FE9">
        <w:rPr>
          <w:rFonts w:ascii="Arial" w:hAnsi="Arial" w:cs="Arial"/>
          <w:sz w:val="20"/>
        </w:rPr>
        <w:t>entre</w:t>
      </w:r>
      <w:r w:rsidRPr="00701FE9">
        <w:rPr>
          <w:rFonts w:ascii="Arial" w:hAnsi="Arial" w:cs="Arial"/>
          <w:spacing w:val="-1"/>
          <w:sz w:val="20"/>
        </w:rPr>
        <w:t xml:space="preserve"> </w:t>
      </w:r>
      <w:r w:rsidRPr="00701FE9">
        <w:rPr>
          <w:rFonts w:ascii="Arial" w:hAnsi="Arial" w:cs="Arial"/>
          <w:sz w:val="20"/>
        </w:rPr>
        <w:t>agosto</w:t>
      </w:r>
      <w:r w:rsidRPr="00701FE9">
        <w:rPr>
          <w:rFonts w:ascii="Arial" w:hAnsi="Arial" w:cs="Arial"/>
          <w:spacing w:val="-2"/>
          <w:sz w:val="20"/>
        </w:rPr>
        <w:t xml:space="preserve"> </w:t>
      </w:r>
      <w:r w:rsidRPr="00701FE9">
        <w:rPr>
          <w:rFonts w:ascii="Arial" w:hAnsi="Arial" w:cs="Arial"/>
          <w:sz w:val="20"/>
        </w:rPr>
        <w:t>y Octubre</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2022)</w:t>
      </w:r>
    </w:p>
    <w:p w14:paraId="1839CF9F" w14:textId="7478286B" w:rsidR="00D65D6B" w:rsidRDefault="00D65D6B" w:rsidP="00D65D6B">
      <w:pPr>
        <w:tabs>
          <w:tab w:val="left" w:pos="842"/>
        </w:tabs>
        <w:spacing w:line="276" w:lineRule="auto"/>
        <w:ind w:right="645"/>
        <w:rPr>
          <w:rFonts w:ascii="Arial" w:hAnsi="Arial" w:cs="Arial"/>
          <w:sz w:val="20"/>
        </w:rPr>
      </w:pPr>
    </w:p>
    <w:p w14:paraId="40B39711" w14:textId="44B74D4E" w:rsidR="00D65D6B" w:rsidRDefault="00D65D6B" w:rsidP="00D65D6B">
      <w:pPr>
        <w:tabs>
          <w:tab w:val="left" w:pos="842"/>
        </w:tabs>
        <w:spacing w:line="276" w:lineRule="auto"/>
        <w:ind w:right="645"/>
        <w:rPr>
          <w:rFonts w:ascii="Arial" w:hAnsi="Arial" w:cs="Arial"/>
          <w:sz w:val="20"/>
        </w:rPr>
      </w:pPr>
    </w:p>
    <w:p w14:paraId="471D72EA" w14:textId="4FCE6315" w:rsidR="00D65D6B" w:rsidRDefault="00D65D6B" w:rsidP="00D65D6B">
      <w:pPr>
        <w:tabs>
          <w:tab w:val="left" w:pos="842"/>
        </w:tabs>
        <w:spacing w:line="276" w:lineRule="auto"/>
        <w:ind w:right="645"/>
        <w:rPr>
          <w:rFonts w:ascii="Arial" w:hAnsi="Arial" w:cs="Arial"/>
          <w:sz w:val="20"/>
        </w:rPr>
      </w:pPr>
    </w:p>
    <w:p w14:paraId="3BBC01EF" w14:textId="36A2F77B" w:rsidR="00D65D6B" w:rsidRDefault="00D65D6B" w:rsidP="00D65D6B">
      <w:pPr>
        <w:tabs>
          <w:tab w:val="left" w:pos="842"/>
        </w:tabs>
        <w:spacing w:line="276" w:lineRule="auto"/>
        <w:ind w:right="645"/>
        <w:rPr>
          <w:rFonts w:ascii="Arial" w:hAnsi="Arial" w:cs="Arial"/>
          <w:sz w:val="20"/>
        </w:rPr>
      </w:pPr>
    </w:p>
    <w:p w14:paraId="24FCF25E" w14:textId="16EABAF8" w:rsidR="00D65D6B" w:rsidRDefault="00D65D6B" w:rsidP="00D65D6B">
      <w:pPr>
        <w:tabs>
          <w:tab w:val="left" w:pos="842"/>
        </w:tabs>
        <w:spacing w:line="276" w:lineRule="auto"/>
        <w:ind w:right="645"/>
        <w:rPr>
          <w:rFonts w:ascii="Arial" w:hAnsi="Arial" w:cs="Arial"/>
          <w:sz w:val="20"/>
        </w:rPr>
      </w:pPr>
    </w:p>
    <w:p w14:paraId="4613861F" w14:textId="760D3EC8" w:rsidR="00D65D6B" w:rsidRDefault="00D65D6B" w:rsidP="00D65D6B">
      <w:pPr>
        <w:tabs>
          <w:tab w:val="left" w:pos="842"/>
        </w:tabs>
        <w:spacing w:line="276" w:lineRule="auto"/>
        <w:ind w:right="645"/>
        <w:rPr>
          <w:rFonts w:ascii="Arial" w:hAnsi="Arial" w:cs="Arial"/>
          <w:sz w:val="20"/>
        </w:rPr>
      </w:pPr>
    </w:p>
    <w:p w14:paraId="752E7198" w14:textId="11C8C6A3" w:rsidR="00D65D6B" w:rsidRDefault="00D65D6B" w:rsidP="00D65D6B">
      <w:pPr>
        <w:tabs>
          <w:tab w:val="left" w:pos="842"/>
        </w:tabs>
        <w:spacing w:line="276" w:lineRule="auto"/>
        <w:ind w:right="645"/>
        <w:rPr>
          <w:rFonts w:ascii="Arial" w:hAnsi="Arial" w:cs="Arial"/>
          <w:sz w:val="20"/>
        </w:rPr>
      </w:pPr>
    </w:p>
    <w:p w14:paraId="5E791CC7" w14:textId="77777777" w:rsidR="00D65D6B" w:rsidRPr="00D65D6B" w:rsidRDefault="00D65D6B" w:rsidP="00D65D6B">
      <w:pPr>
        <w:tabs>
          <w:tab w:val="left" w:pos="842"/>
        </w:tabs>
        <w:spacing w:line="276" w:lineRule="auto"/>
        <w:ind w:right="645"/>
        <w:rPr>
          <w:rFonts w:ascii="Arial" w:hAnsi="Arial" w:cs="Arial"/>
          <w:sz w:val="20"/>
        </w:rPr>
      </w:pPr>
    </w:p>
    <w:p w14:paraId="53FC7A62" w14:textId="77777777" w:rsidR="00524414" w:rsidRPr="00701FE9" w:rsidRDefault="00524414">
      <w:pPr>
        <w:pStyle w:val="Textoindependiente"/>
        <w:spacing w:before="11"/>
        <w:rPr>
          <w:rFonts w:ascii="Arial" w:hAnsi="Arial" w:cs="Arial"/>
          <w:sz w:val="19"/>
        </w:rPr>
      </w:pPr>
    </w:p>
    <w:p w14:paraId="49119412" w14:textId="15F2B32E" w:rsidR="00524414" w:rsidRPr="00701FE9" w:rsidRDefault="00F65C7B" w:rsidP="00D65D6B">
      <w:pPr>
        <w:pStyle w:val="Textoindependiente"/>
        <w:ind w:left="122"/>
        <w:jc w:val="both"/>
        <w:rPr>
          <w:rFonts w:ascii="Arial" w:hAnsi="Arial" w:cs="Arial"/>
        </w:rPr>
      </w:pPr>
      <w:r w:rsidRPr="00701FE9">
        <w:rPr>
          <w:rFonts w:ascii="Arial" w:hAnsi="Arial" w:cs="Arial"/>
        </w:rPr>
        <w:t>A</w:t>
      </w:r>
      <w:r w:rsidRPr="00701FE9">
        <w:rPr>
          <w:rFonts w:ascii="Arial" w:hAnsi="Arial" w:cs="Arial"/>
          <w:spacing w:val="15"/>
        </w:rPr>
        <w:t xml:space="preserve"> </w:t>
      </w:r>
      <w:r w:rsidRPr="00701FE9">
        <w:rPr>
          <w:rFonts w:ascii="Arial" w:hAnsi="Arial" w:cs="Arial"/>
        </w:rPr>
        <w:t>continuación,</w:t>
      </w:r>
      <w:r w:rsidRPr="00701FE9">
        <w:rPr>
          <w:rFonts w:ascii="Arial" w:hAnsi="Arial" w:cs="Arial"/>
          <w:spacing w:val="18"/>
        </w:rPr>
        <w:t xml:space="preserve"> </w:t>
      </w:r>
      <w:r w:rsidRPr="00701FE9">
        <w:rPr>
          <w:rFonts w:ascii="Arial" w:hAnsi="Arial" w:cs="Arial"/>
        </w:rPr>
        <w:t>se</w:t>
      </w:r>
      <w:r w:rsidRPr="00701FE9">
        <w:rPr>
          <w:rFonts w:ascii="Arial" w:hAnsi="Arial" w:cs="Arial"/>
          <w:spacing w:val="17"/>
        </w:rPr>
        <w:t xml:space="preserve"> </w:t>
      </w:r>
      <w:r w:rsidRPr="00701FE9">
        <w:rPr>
          <w:rFonts w:ascii="Arial" w:hAnsi="Arial" w:cs="Arial"/>
        </w:rPr>
        <w:t>detalla</w:t>
      </w:r>
      <w:r w:rsidRPr="00701FE9">
        <w:rPr>
          <w:rFonts w:ascii="Arial" w:hAnsi="Arial" w:cs="Arial"/>
          <w:spacing w:val="18"/>
        </w:rPr>
        <w:t xml:space="preserve"> </w:t>
      </w:r>
      <w:r w:rsidRPr="00701FE9">
        <w:rPr>
          <w:rFonts w:ascii="Arial" w:hAnsi="Arial" w:cs="Arial"/>
        </w:rPr>
        <w:t>la</w:t>
      </w:r>
      <w:r w:rsidRPr="00701FE9">
        <w:rPr>
          <w:rFonts w:ascii="Arial" w:hAnsi="Arial" w:cs="Arial"/>
          <w:spacing w:val="19"/>
        </w:rPr>
        <w:t xml:space="preserve"> </w:t>
      </w:r>
      <w:r w:rsidRPr="00701FE9">
        <w:rPr>
          <w:rFonts w:ascii="Arial" w:hAnsi="Arial" w:cs="Arial"/>
        </w:rPr>
        <w:t>metodología</w:t>
      </w:r>
      <w:r w:rsidRPr="00701FE9">
        <w:rPr>
          <w:rFonts w:ascii="Arial" w:hAnsi="Arial" w:cs="Arial"/>
          <w:spacing w:val="18"/>
        </w:rPr>
        <w:t xml:space="preserve"> </w:t>
      </w:r>
      <w:r w:rsidRPr="00701FE9">
        <w:rPr>
          <w:rFonts w:ascii="Arial" w:hAnsi="Arial" w:cs="Arial"/>
        </w:rPr>
        <w:t>de</w:t>
      </w:r>
      <w:r w:rsidRPr="00701FE9">
        <w:rPr>
          <w:rFonts w:ascii="Arial" w:hAnsi="Arial" w:cs="Arial"/>
          <w:spacing w:val="18"/>
        </w:rPr>
        <w:t xml:space="preserve"> </w:t>
      </w:r>
      <w:r w:rsidRPr="00701FE9">
        <w:rPr>
          <w:rFonts w:ascii="Arial" w:hAnsi="Arial" w:cs="Arial"/>
        </w:rPr>
        <w:t>las</w:t>
      </w:r>
      <w:r w:rsidRPr="00701FE9">
        <w:rPr>
          <w:rFonts w:ascii="Arial" w:hAnsi="Arial" w:cs="Arial"/>
          <w:spacing w:val="20"/>
        </w:rPr>
        <w:t xml:space="preserve"> </w:t>
      </w:r>
      <w:r w:rsidRPr="00701FE9">
        <w:rPr>
          <w:rFonts w:ascii="Arial" w:hAnsi="Arial" w:cs="Arial"/>
        </w:rPr>
        <w:t>acciones</w:t>
      </w:r>
      <w:r w:rsidRPr="00701FE9">
        <w:rPr>
          <w:rFonts w:ascii="Arial" w:hAnsi="Arial" w:cs="Arial"/>
          <w:spacing w:val="17"/>
        </w:rPr>
        <w:t xml:space="preserve"> </w:t>
      </w:r>
      <w:r w:rsidRPr="00701FE9">
        <w:rPr>
          <w:rFonts w:ascii="Arial" w:hAnsi="Arial" w:cs="Arial"/>
        </w:rPr>
        <w:t>de</w:t>
      </w:r>
      <w:r w:rsidRPr="00701FE9">
        <w:rPr>
          <w:rFonts w:ascii="Arial" w:hAnsi="Arial" w:cs="Arial"/>
          <w:spacing w:val="18"/>
        </w:rPr>
        <w:t xml:space="preserve"> </w:t>
      </w:r>
      <w:r w:rsidRPr="00701FE9">
        <w:rPr>
          <w:rFonts w:ascii="Arial" w:hAnsi="Arial" w:cs="Arial"/>
        </w:rPr>
        <w:t>participación</w:t>
      </w:r>
      <w:r w:rsidRPr="00701FE9">
        <w:rPr>
          <w:rFonts w:ascii="Arial" w:hAnsi="Arial" w:cs="Arial"/>
          <w:spacing w:val="18"/>
        </w:rPr>
        <w:t xml:space="preserve"> </w:t>
      </w:r>
      <w:r w:rsidRPr="00701FE9">
        <w:rPr>
          <w:rFonts w:ascii="Arial" w:hAnsi="Arial" w:cs="Arial"/>
        </w:rPr>
        <w:t>realizadas</w:t>
      </w:r>
      <w:r w:rsidRPr="00701FE9">
        <w:rPr>
          <w:rFonts w:ascii="Arial" w:hAnsi="Arial" w:cs="Arial"/>
          <w:spacing w:val="28"/>
        </w:rPr>
        <w:t xml:space="preserve"> </w:t>
      </w:r>
      <w:r w:rsidRPr="00701FE9">
        <w:rPr>
          <w:rFonts w:ascii="Arial" w:hAnsi="Arial" w:cs="Arial"/>
        </w:rPr>
        <w:t>en</w:t>
      </w:r>
      <w:r w:rsidRPr="00701FE9">
        <w:rPr>
          <w:rFonts w:ascii="Arial" w:hAnsi="Arial" w:cs="Arial"/>
          <w:spacing w:val="17"/>
        </w:rPr>
        <w:t xml:space="preserve"> </w:t>
      </w:r>
      <w:r w:rsidRPr="00701FE9">
        <w:rPr>
          <w:rFonts w:ascii="Arial" w:hAnsi="Arial" w:cs="Arial"/>
        </w:rPr>
        <w:t>el</w:t>
      </w:r>
      <w:r w:rsidRPr="00701FE9">
        <w:rPr>
          <w:rFonts w:ascii="Arial" w:hAnsi="Arial" w:cs="Arial"/>
          <w:spacing w:val="15"/>
        </w:rPr>
        <w:t xml:space="preserve"> </w:t>
      </w:r>
      <w:r w:rsidRPr="00701FE9">
        <w:rPr>
          <w:rFonts w:ascii="Arial" w:hAnsi="Arial" w:cs="Arial"/>
        </w:rPr>
        <w:t>tercer</w:t>
      </w:r>
      <w:r w:rsidR="00D65D6B">
        <w:rPr>
          <w:rFonts w:ascii="Arial" w:hAnsi="Arial" w:cs="Arial"/>
        </w:rPr>
        <w:t xml:space="preserve"> </w:t>
      </w:r>
      <w:r w:rsidRPr="00701FE9">
        <w:rPr>
          <w:rFonts w:ascii="Arial" w:hAnsi="Arial" w:cs="Arial"/>
        </w:rPr>
        <w:t>momento</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fase</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reformulación:</w:t>
      </w:r>
    </w:p>
    <w:p w14:paraId="426A49EF" w14:textId="77777777" w:rsidR="00524414" w:rsidRPr="00701FE9" w:rsidRDefault="00524414">
      <w:pPr>
        <w:pStyle w:val="Textoindependiente"/>
        <w:rPr>
          <w:rFonts w:ascii="Arial" w:hAnsi="Arial" w:cs="Arial"/>
          <w:sz w:val="24"/>
        </w:rPr>
      </w:pPr>
    </w:p>
    <w:p w14:paraId="02A33609" w14:textId="77777777" w:rsidR="00524414" w:rsidRPr="00701FE9" w:rsidRDefault="00F65C7B">
      <w:pPr>
        <w:pStyle w:val="Ttulo5"/>
        <w:ind w:left="338"/>
      </w:pPr>
      <w:bookmarkStart w:id="47" w:name="_bookmark48"/>
      <w:bookmarkEnd w:id="47"/>
      <w:r w:rsidRPr="00701FE9">
        <w:t>Tabla</w:t>
      </w:r>
      <w:r w:rsidRPr="00701FE9">
        <w:rPr>
          <w:spacing w:val="-4"/>
        </w:rPr>
        <w:t xml:space="preserve"> </w:t>
      </w:r>
      <w:r w:rsidRPr="00701FE9">
        <w:t>31</w:t>
      </w:r>
      <w:r w:rsidRPr="00701FE9">
        <w:rPr>
          <w:spacing w:val="-3"/>
        </w:rPr>
        <w:t xml:space="preserve"> </w:t>
      </w:r>
      <w:r w:rsidRPr="00701FE9">
        <w:t>Metodología</w:t>
      </w:r>
      <w:r w:rsidRPr="00701FE9">
        <w:rPr>
          <w:spacing w:val="-2"/>
        </w:rPr>
        <w:t xml:space="preserve"> </w:t>
      </w:r>
      <w:r w:rsidRPr="00701FE9">
        <w:t>Estrategia</w:t>
      </w:r>
      <w:r w:rsidRPr="00701FE9">
        <w:rPr>
          <w:spacing w:val="-3"/>
        </w:rPr>
        <w:t xml:space="preserve"> </w:t>
      </w:r>
      <w:r w:rsidRPr="00701FE9">
        <w:t>de</w:t>
      </w:r>
      <w:r w:rsidRPr="00701FE9">
        <w:rPr>
          <w:spacing w:val="-4"/>
        </w:rPr>
        <w:t xml:space="preserve"> </w:t>
      </w:r>
      <w:r w:rsidRPr="00701FE9">
        <w:t>Participación</w:t>
      </w:r>
      <w:r w:rsidRPr="00701FE9">
        <w:rPr>
          <w:spacing w:val="4"/>
        </w:rPr>
        <w:t xml:space="preserve"> </w:t>
      </w:r>
      <w:r w:rsidRPr="00701FE9">
        <w:t>–</w:t>
      </w:r>
      <w:r w:rsidRPr="00701FE9">
        <w:rPr>
          <w:spacing w:val="-2"/>
        </w:rPr>
        <w:t xml:space="preserve"> </w:t>
      </w:r>
      <w:r w:rsidRPr="00701FE9">
        <w:t>Tercer</w:t>
      </w:r>
      <w:r w:rsidRPr="00701FE9">
        <w:rPr>
          <w:spacing w:val="-2"/>
        </w:rPr>
        <w:t xml:space="preserve"> </w:t>
      </w:r>
      <w:r w:rsidRPr="00701FE9">
        <w:t>Momento</w:t>
      </w:r>
      <w:r w:rsidRPr="00701FE9">
        <w:rPr>
          <w:spacing w:val="-3"/>
        </w:rPr>
        <w:t xml:space="preserve"> </w:t>
      </w:r>
      <w:r w:rsidRPr="00701FE9">
        <w:t>Fase</w:t>
      </w:r>
      <w:r w:rsidRPr="00701FE9">
        <w:rPr>
          <w:spacing w:val="-3"/>
        </w:rPr>
        <w:t xml:space="preserve"> </w:t>
      </w:r>
      <w:r w:rsidRPr="00701FE9">
        <w:t>Reformulación</w:t>
      </w:r>
    </w:p>
    <w:p w14:paraId="4A5CB370" w14:textId="77777777" w:rsidR="00524414" w:rsidRPr="00701FE9" w:rsidRDefault="00524414">
      <w:pPr>
        <w:pStyle w:val="Textoindependiente"/>
        <w:spacing w:before="7"/>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6102"/>
        <w:gridCol w:w="1694"/>
      </w:tblGrid>
      <w:tr w:rsidR="00524414" w:rsidRPr="00701FE9" w14:paraId="7D6120DD" w14:textId="77777777">
        <w:trPr>
          <w:trHeight w:val="205"/>
        </w:trPr>
        <w:tc>
          <w:tcPr>
            <w:tcW w:w="1555" w:type="dxa"/>
            <w:shd w:val="clear" w:color="auto" w:fill="ADAAAA"/>
          </w:tcPr>
          <w:p w14:paraId="615CA40F" w14:textId="77777777" w:rsidR="00524414" w:rsidRPr="00701FE9" w:rsidRDefault="00F65C7B">
            <w:pPr>
              <w:pStyle w:val="TableParagraph"/>
              <w:spacing w:line="186" w:lineRule="exact"/>
              <w:ind w:left="287"/>
              <w:rPr>
                <w:rFonts w:ascii="Arial" w:hAnsi="Arial" w:cs="Arial"/>
                <w:b/>
                <w:sz w:val="18"/>
              </w:rPr>
            </w:pPr>
            <w:r w:rsidRPr="00701FE9">
              <w:rPr>
                <w:rFonts w:ascii="Arial" w:hAnsi="Arial" w:cs="Arial"/>
                <w:b/>
                <w:sz w:val="18"/>
              </w:rPr>
              <w:t>ACTIVIDAD</w:t>
            </w:r>
          </w:p>
        </w:tc>
        <w:tc>
          <w:tcPr>
            <w:tcW w:w="6102" w:type="dxa"/>
            <w:shd w:val="clear" w:color="auto" w:fill="ADAAAA"/>
          </w:tcPr>
          <w:p w14:paraId="3A0EB229" w14:textId="77777777" w:rsidR="00524414" w:rsidRPr="00701FE9" w:rsidRDefault="00F65C7B">
            <w:pPr>
              <w:pStyle w:val="TableParagraph"/>
              <w:spacing w:line="186" w:lineRule="exact"/>
              <w:ind w:left="2348" w:right="2344"/>
              <w:jc w:val="center"/>
              <w:rPr>
                <w:rFonts w:ascii="Arial" w:hAnsi="Arial" w:cs="Arial"/>
                <w:b/>
                <w:sz w:val="18"/>
              </w:rPr>
            </w:pPr>
            <w:r w:rsidRPr="00701FE9">
              <w:rPr>
                <w:rFonts w:ascii="Arial" w:hAnsi="Arial" w:cs="Arial"/>
                <w:b/>
                <w:sz w:val="18"/>
              </w:rPr>
              <w:t>METODOLOGÍA</w:t>
            </w:r>
          </w:p>
        </w:tc>
        <w:tc>
          <w:tcPr>
            <w:tcW w:w="1694" w:type="dxa"/>
            <w:shd w:val="clear" w:color="auto" w:fill="ADAAAA"/>
          </w:tcPr>
          <w:p w14:paraId="60D59926" w14:textId="77777777" w:rsidR="00524414" w:rsidRPr="00701FE9" w:rsidRDefault="00F65C7B">
            <w:pPr>
              <w:pStyle w:val="TableParagraph"/>
              <w:spacing w:line="186" w:lineRule="exact"/>
              <w:ind w:left="305"/>
              <w:rPr>
                <w:rFonts w:ascii="Arial" w:hAnsi="Arial" w:cs="Arial"/>
                <w:b/>
                <w:sz w:val="18"/>
              </w:rPr>
            </w:pPr>
            <w:r w:rsidRPr="00701FE9">
              <w:rPr>
                <w:rFonts w:ascii="Arial" w:hAnsi="Arial" w:cs="Arial"/>
                <w:b/>
                <w:sz w:val="18"/>
              </w:rPr>
              <w:t>POBLACIÓN</w:t>
            </w:r>
          </w:p>
        </w:tc>
      </w:tr>
      <w:tr w:rsidR="00524414" w:rsidRPr="00701FE9" w14:paraId="2425CFD4" w14:textId="77777777">
        <w:trPr>
          <w:trHeight w:val="9985"/>
        </w:trPr>
        <w:tc>
          <w:tcPr>
            <w:tcW w:w="1555" w:type="dxa"/>
          </w:tcPr>
          <w:p w14:paraId="1236CB3A" w14:textId="77777777" w:rsidR="00524414" w:rsidRPr="00701FE9" w:rsidRDefault="00524414">
            <w:pPr>
              <w:pStyle w:val="TableParagraph"/>
              <w:rPr>
                <w:rFonts w:ascii="Arial" w:hAnsi="Arial" w:cs="Arial"/>
                <w:b/>
                <w:i/>
                <w:sz w:val="20"/>
              </w:rPr>
            </w:pPr>
          </w:p>
          <w:p w14:paraId="5B1F3D2C" w14:textId="77777777" w:rsidR="00524414" w:rsidRPr="00701FE9" w:rsidRDefault="00524414">
            <w:pPr>
              <w:pStyle w:val="TableParagraph"/>
              <w:rPr>
                <w:rFonts w:ascii="Arial" w:hAnsi="Arial" w:cs="Arial"/>
                <w:b/>
                <w:i/>
                <w:sz w:val="20"/>
              </w:rPr>
            </w:pPr>
          </w:p>
          <w:p w14:paraId="587A974D" w14:textId="77777777" w:rsidR="00524414" w:rsidRPr="00701FE9" w:rsidRDefault="00524414">
            <w:pPr>
              <w:pStyle w:val="TableParagraph"/>
              <w:rPr>
                <w:rFonts w:ascii="Arial" w:hAnsi="Arial" w:cs="Arial"/>
                <w:b/>
                <w:i/>
                <w:sz w:val="20"/>
              </w:rPr>
            </w:pPr>
          </w:p>
          <w:p w14:paraId="720B4866" w14:textId="77777777" w:rsidR="00524414" w:rsidRPr="00701FE9" w:rsidRDefault="00524414">
            <w:pPr>
              <w:pStyle w:val="TableParagraph"/>
              <w:rPr>
                <w:rFonts w:ascii="Arial" w:hAnsi="Arial" w:cs="Arial"/>
                <w:b/>
                <w:i/>
                <w:sz w:val="20"/>
              </w:rPr>
            </w:pPr>
          </w:p>
          <w:p w14:paraId="35E572AE" w14:textId="77777777" w:rsidR="00524414" w:rsidRPr="00701FE9" w:rsidRDefault="00524414">
            <w:pPr>
              <w:pStyle w:val="TableParagraph"/>
              <w:rPr>
                <w:rFonts w:ascii="Arial" w:hAnsi="Arial" w:cs="Arial"/>
                <w:b/>
                <w:i/>
                <w:sz w:val="20"/>
              </w:rPr>
            </w:pPr>
          </w:p>
          <w:p w14:paraId="3E6D6057" w14:textId="77777777" w:rsidR="00524414" w:rsidRPr="00701FE9" w:rsidRDefault="00524414">
            <w:pPr>
              <w:pStyle w:val="TableParagraph"/>
              <w:rPr>
                <w:rFonts w:ascii="Arial" w:hAnsi="Arial" w:cs="Arial"/>
                <w:b/>
                <w:i/>
                <w:sz w:val="20"/>
              </w:rPr>
            </w:pPr>
          </w:p>
          <w:p w14:paraId="0515CF5D" w14:textId="77777777" w:rsidR="00524414" w:rsidRPr="00701FE9" w:rsidRDefault="00524414">
            <w:pPr>
              <w:pStyle w:val="TableParagraph"/>
              <w:rPr>
                <w:rFonts w:ascii="Arial" w:hAnsi="Arial" w:cs="Arial"/>
                <w:b/>
                <w:i/>
                <w:sz w:val="20"/>
              </w:rPr>
            </w:pPr>
          </w:p>
          <w:p w14:paraId="30C0C986" w14:textId="77777777" w:rsidR="00524414" w:rsidRPr="00701FE9" w:rsidRDefault="00524414">
            <w:pPr>
              <w:pStyle w:val="TableParagraph"/>
              <w:rPr>
                <w:rFonts w:ascii="Arial" w:hAnsi="Arial" w:cs="Arial"/>
                <w:b/>
                <w:i/>
                <w:sz w:val="20"/>
              </w:rPr>
            </w:pPr>
          </w:p>
          <w:p w14:paraId="6EFFEFFF" w14:textId="77777777" w:rsidR="00524414" w:rsidRPr="00701FE9" w:rsidRDefault="00524414">
            <w:pPr>
              <w:pStyle w:val="TableParagraph"/>
              <w:rPr>
                <w:rFonts w:ascii="Arial" w:hAnsi="Arial" w:cs="Arial"/>
                <w:b/>
                <w:i/>
                <w:sz w:val="20"/>
              </w:rPr>
            </w:pPr>
          </w:p>
          <w:p w14:paraId="6BA6ED10" w14:textId="77777777" w:rsidR="00524414" w:rsidRPr="00701FE9" w:rsidRDefault="00524414">
            <w:pPr>
              <w:pStyle w:val="TableParagraph"/>
              <w:rPr>
                <w:rFonts w:ascii="Arial" w:hAnsi="Arial" w:cs="Arial"/>
                <w:b/>
                <w:i/>
                <w:sz w:val="20"/>
              </w:rPr>
            </w:pPr>
          </w:p>
          <w:p w14:paraId="7DE18083" w14:textId="77777777" w:rsidR="00524414" w:rsidRPr="00701FE9" w:rsidRDefault="00524414">
            <w:pPr>
              <w:pStyle w:val="TableParagraph"/>
              <w:rPr>
                <w:rFonts w:ascii="Arial" w:hAnsi="Arial" w:cs="Arial"/>
                <w:b/>
                <w:i/>
                <w:sz w:val="20"/>
              </w:rPr>
            </w:pPr>
          </w:p>
          <w:p w14:paraId="4F0C0B9D" w14:textId="77777777" w:rsidR="00524414" w:rsidRPr="00701FE9" w:rsidRDefault="00524414">
            <w:pPr>
              <w:pStyle w:val="TableParagraph"/>
              <w:rPr>
                <w:rFonts w:ascii="Arial" w:hAnsi="Arial" w:cs="Arial"/>
                <w:b/>
                <w:i/>
                <w:sz w:val="20"/>
              </w:rPr>
            </w:pPr>
          </w:p>
          <w:p w14:paraId="1C2660C7" w14:textId="77777777" w:rsidR="00524414" w:rsidRPr="00701FE9" w:rsidRDefault="00524414">
            <w:pPr>
              <w:pStyle w:val="TableParagraph"/>
              <w:rPr>
                <w:rFonts w:ascii="Arial" w:hAnsi="Arial" w:cs="Arial"/>
                <w:b/>
                <w:i/>
                <w:sz w:val="20"/>
              </w:rPr>
            </w:pPr>
          </w:p>
          <w:p w14:paraId="075B6480" w14:textId="77777777" w:rsidR="00524414" w:rsidRPr="00701FE9" w:rsidRDefault="00524414">
            <w:pPr>
              <w:pStyle w:val="TableParagraph"/>
              <w:rPr>
                <w:rFonts w:ascii="Arial" w:hAnsi="Arial" w:cs="Arial"/>
                <w:b/>
                <w:i/>
                <w:sz w:val="20"/>
              </w:rPr>
            </w:pPr>
          </w:p>
          <w:p w14:paraId="582B2A70" w14:textId="77777777" w:rsidR="00524414" w:rsidRPr="00701FE9" w:rsidRDefault="00524414">
            <w:pPr>
              <w:pStyle w:val="TableParagraph"/>
              <w:rPr>
                <w:rFonts w:ascii="Arial" w:hAnsi="Arial" w:cs="Arial"/>
                <w:b/>
                <w:i/>
                <w:sz w:val="20"/>
              </w:rPr>
            </w:pPr>
          </w:p>
          <w:p w14:paraId="0B07DD69" w14:textId="77777777" w:rsidR="00524414" w:rsidRPr="00701FE9" w:rsidRDefault="00524414">
            <w:pPr>
              <w:pStyle w:val="TableParagraph"/>
              <w:rPr>
                <w:rFonts w:ascii="Arial" w:hAnsi="Arial" w:cs="Arial"/>
                <w:b/>
                <w:i/>
                <w:sz w:val="20"/>
              </w:rPr>
            </w:pPr>
          </w:p>
          <w:p w14:paraId="47C5CD00" w14:textId="77777777" w:rsidR="00524414" w:rsidRPr="00701FE9" w:rsidRDefault="00524414">
            <w:pPr>
              <w:pStyle w:val="TableParagraph"/>
              <w:rPr>
                <w:rFonts w:ascii="Arial" w:hAnsi="Arial" w:cs="Arial"/>
                <w:b/>
                <w:i/>
                <w:sz w:val="20"/>
              </w:rPr>
            </w:pPr>
          </w:p>
          <w:p w14:paraId="0A565A43" w14:textId="77777777" w:rsidR="00524414" w:rsidRPr="00701FE9" w:rsidRDefault="00524414">
            <w:pPr>
              <w:pStyle w:val="TableParagraph"/>
              <w:rPr>
                <w:rFonts w:ascii="Arial" w:hAnsi="Arial" w:cs="Arial"/>
                <w:b/>
                <w:i/>
                <w:sz w:val="20"/>
              </w:rPr>
            </w:pPr>
          </w:p>
          <w:p w14:paraId="2DD166FA" w14:textId="77777777" w:rsidR="00524414" w:rsidRPr="00701FE9" w:rsidRDefault="00524414">
            <w:pPr>
              <w:pStyle w:val="TableParagraph"/>
              <w:rPr>
                <w:rFonts w:ascii="Arial" w:hAnsi="Arial" w:cs="Arial"/>
                <w:b/>
                <w:i/>
                <w:sz w:val="20"/>
              </w:rPr>
            </w:pPr>
          </w:p>
          <w:p w14:paraId="556845DB" w14:textId="77777777" w:rsidR="00524414" w:rsidRPr="00701FE9" w:rsidRDefault="00524414">
            <w:pPr>
              <w:pStyle w:val="TableParagraph"/>
              <w:spacing w:before="2"/>
              <w:rPr>
                <w:rFonts w:ascii="Arial" w:hAnsi="Arial" w:cs="Arial"/>
                <w:b/>
                <w:i/>
                <w:sz w:val="18"/>
              </w:rPr>
            </w:pPr>
          </w:p>
          <w:p w14:paraId="1C4CD5E0" w14:textId="77777777" w:rsidR="00524414" w:rsidRPr="00701FE9" w:rsidRDefault="00F65C7B">
            <w:pPr>
              <w:pStyle w:val="TableParagraph"/>
              <w:tabs>
                <w:tab w:val="left" w:pos="1246"/>
              </w:tabs>
              <w:ind w:left="107" w:right="95"/>
              <w:rPr>
                <w:rFonts w:ascii="Arial" w:hAnsi="Arial" w:cs="Arial"/>
                <w:sz w:val="18"/>
              </w:rPr>
            </w:pPr>
            <w:r w:rsidRPr="00701FE9">
              <w:rPr>
                <w:rFonts w:ascii="Arial" w:hAnsi="Arial" w:cs="Arial"/>
                <w:sz w:val="18"/>
              </w:rPr>
              <w:t>Estrategia</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Diálogos</w:t>
            </w:r>
            <w:r w:rsidRPr="00701FE9">
              <w:rPr>
                <w:rFonts w:ascii="Arial" w:hAnsi="Arial" w:cs="Arial"/>
                <w:spacing w:val="1"/>
                <w:sz w:val="18"/>
              </w:rPr>
              <w:t xml:space="preserve"> </w:t>
            </w:r>
            <w:r w:rsidRPr="00701FE9">
              <w:rPr>
                <w:rFonts w:ascii="Arial" w:hAnsi="Arial" w:cs="Arial"/>
                <w:sz w:val="18"/>
              </w:rPr>
              <w:t>diferenciales</w:t>
            </w:r>
          </w:p>
        </w:tc>
        <w:tc>
          <w:tcPr>
            <w:tcW w:w="6102" w:type="dxa"/>
          </w:tcPr>
          <w:p w14:paraId="4AB5BAC1" w14:textId="77777777" w:rsidR="00524414" w:rsidRPr="00701FE9" w:rsidRDefault="00F65C7B">
            <w:pPr>
              <w:pStyle w:val="TableParagraph"/>
              <w:ind w:left="107" w:right="91"/>
              <w:rPr>
                <w:rFonts w:ascii="Arial" w:hAnsi="Arial" w:cs="Arial"/>
                <w:b/>
                <w:sz w:val="18"/>
              </w:rPr>
            </w:pP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Estrategia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diálogos</w:t>
            </w:r>
            <w:r w:rsidRPr="00701FE9">
              <w:rPr>
                <w:rFonts w:ascii="Arial" w:hAnsi="Arial" w:cs="Arial"/>
                <w:spacing w:val="1"/>
                <w:sz w:val="18"/>
              </w:rPr>
              <w:t xml:space="preserve"> </w:t>
            </w:r>
            <w:r w:rsidRPr="00701FE9">
              <w:rPr>
                <w:rFonts w:ascii="Arial" w:hAnsi="Arial" w:cs="Arial"/>
                <w:sz w:val="18"/>
              </w:rPr>
              <w:t>diferenciales</w:t>
            </w:r>
            <w:r w:rsidRPr="00701FE9">
              <w:rPr>
                <w:rFonts w:ascii="Arial" w:hAnsi="Arial" w:cs="Arial"/>
                <w:spacing w:val="1"/>
                <w:sz w:val="18"/>
              </w:rPr>
              <w:t xml:space="preserve"> </w:t>
            </w:r>
            <w:r w:rsidRPr="00701FE9">
              <w:rPr>
                <w:rFonts w:ascii="Arial" w:hAnsi="Arial" w:cs="Arial"/>
                <w:sz w:val="18"/>
              </w:rPr>
              <w:t>fue</w:t>
            </w:r>
            <w:r w:rsidRPr="00701FE9">
              <w:rPr>
                <w:rFonts w:ascii="Arial" w:hAnsi="Arial" w:cs="Arial"/>
                <w:spacing w:val="1"/>
                <w:sz w:val="18"/>
              </w:rPr>
              <w:t xml:space="preserve"> </w:t>
            </w:r>
            <w:r w:rsidRPr="00701FE9">
              <w:rPr>
                <w:rFonts w:ascii="Arial" w:hAnsi="Arial" w:cs="Arial"/>
                <w:sz w:val="18"/>
              </w:rPr>
              <w:t>una</w:t>
            </w:r>
            <w:r w:rsidRPr="00701FE9">
              <w:rPr>
                <w:rFonts w:ascii="Arial" w:hAnsi="Arial" w:cs="Arial"/>
                <w:spacing w:val="1"/>
                <w:sz w:val="18"/>
              </w:rPr>
              <w:t xml:space="preserve"> </w:t>
            </w:r>
            <w:r w:rsidRPr="00701FE9">
              <w:rPr>
                <w:rFonts w:ascii="Arial" w:hAnsi="Arial" w:cs="Arial"/>
                <w:sz w:val="18"/>
              </w:rPr>
              <w:t>apuesta</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Sistema</w:t>
            </w:r>
            <w:r w:rsidRPr="00701FE9">
              <w:rPr>
                <w:rFonts w:ascii="Arial" w:hAnsi="Arial" w:cs="Arial"/>
                <w:spacing w:val="-47"/>
                <w:sz w:val="18"/>
              </w:rPr>
              <w:t xml:space="preserve"> </w:t>
            </w:r>
            <w:r w:rsidRPr="00701FE9">
              <w:rPr>
                <w:rFonts w:ascii="Arial" w:hAnsi="Arial" w:cs="Arial"/>
                <w:sz w:val="18"/>
              </w:rPr>
              <w:t>Distrital</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Discapacidad-</w:t>
            </w:r>
            <w:r w:rsidRPr="00701FE9">
              <w:rPr>
                <w:rFonts w:ascii="Arial" w:hAnsi="Arial" w:cs="Arial"/>
                <w:spacing w:val="11"/>
                <w:sz w:val="18"/>
              </w:rPr>
              <w:t xml:space="preserve"> </w:t>
            </w:r>
            <w:r w:rsidRPr="00701FE9">
              <w:rPr>
                <w:rFonts w:ascii="Arial" w:hAnsi="Arial" w:cs="Arial"/>
                <w:sz w:val="18"/>
              </w:rPr>
              <w:t>SDD</w:t>
            </w:r>
            <w:r w:rsidRPr="00701FE9">
              <w:rPr>
                <w:rFonts w:ascii="Arial" w:hAnsi="Arial" w:cs="Arial"/>
                <w:spacing w:val="9"/>
                <w:sz w:val="18"/>
              </w:rPr>
              <w:t xml:space="preserve"> </w:t>
            </w:r>
            <w:r w:rsidRPr="00701FE9">
              <w:rPr>
                <w:rFonts w:ascii="Arial" w:hAnsi="Arial" w:cs="Arial"/>
                <w:sz w:val="18"/>
              </w:rPr>
              <w:t>para</w:t>
            </w:r>
            <w:r w:rsidRPr="00701FE9">
              <w:rPr>
                <w:rFonts w:ascii="Arial" w:hAnsi="Arial" w:cs="Arial"/>
                <w:spacing w:val="11"/>
                <w:sz w:val="18"/>
              </w:rPr>
              <w:t xml:space="preserve"> </w:t>
            </w:r>
            <w:r w:rsidRPr="00701FE9">
              <w:rPr>
                <w:rFonts w:ascii="Arial" w:hAnsi="Arial" w:cs="Arial"/>
                <w:sz w:val="18"/>
              </w:rPr>
              <w:t>ampliar</w:t>
            </w:r>
            <w:r w:rsidRPr="00701FE9">
              <w:rPr>
                <w:rFonts w:ascii="Arial" w:hAnsi="Arial" w:cs="Arial"/>
                <w:spacing w:val="11"/>
                <w:sz w:val="18"/>
              </w:rPr>
              <w:t xml:space="preserve"> </w:t>
            </w: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alcance</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información</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consulta</w:t>
            </w:r>
            <w:r w:rsidRPr="00701FE9">
              <w:rPr>
                <w:rFonts w:ascii="Arial" w:hAnsi="Arial" w:cs="Arial"/>
                <w:spacing w:val="1"/>
                <w:sz w:val="18"/>
              </w:rPr>
              <w:t xml:space="preserve"> </w:t>
            </w:r>
            <w:r w:rsidRPr="00701FE9">
              <w:rPr>
                <w:rFonts w:ascii="Arial" w:hAnsi="Arial" w:cs="Arial"/>
                <w:sz w:val="18"/>
              </w:rPr>
              <w:t>a la sociedad civil sobre</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plan de</w:t>
            </w:r>
            <w:r w:rsidRPr="00701FE9">
              <w:rPr>
                <w:rFonts w:ascii="Arial" w:hAnsi="Arial" w:cs="Arial"/>
                <w:spacing w:val="1"/>
                <w:sz w:val="18"/>
              </w:rPr>
              <w:t xml:space="preserve"> </w:t>
            </w:r>
            <w:r w:rsidRPr="00701FE9">
              <w:rPr>
                <w:rFonts w:ascii="Arial" w:hAnsi="Arial" w:cs="Arial"/>
                <w:sz w:val="18"/>
              </w:rPr>
              <w:t>Acción y</w:t>
            </w:r>
            <w:r w:rsidRPr="00701FE9">
              <w:rPr>
                <w:rFonts w:ascii="Arial" w:hAnsi="Arial" w:cs="Arial"/>
                <w:spacing w:val="1"/>
                <w:sz w:val="18"/>
              </w:rPr>
              <w:t xml:space="preserve"> </w:t>
            </w:r>
            <w:r w:rsidRPr="00701FE9">
              <w:rPr>
                <w:rFonts w:ascii="Arial" w:hAnsi="Arial" w:cs="Arial"/>
                <w:sz w:val="18"/>
              </w:rPr>
              <w:t>el documento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Política</w:t>
            </w:r>
            <w:r w:rsidRPr="00701FE9">
              <w:rPr>
                <w:rFonts w:ascii="Arial" w:hAnsi="Arial" w:cs="Arial"/>
                <w:spacing w:val="7"/>
                <w:sz w:val="18"/>
              </w:rPr>
              <w:t xml:space="preserve"> </w:t>
            </w:r>
            <w:r w:rsidRPr="00701FE9">
              <w:rPr>
                <w:rFonts w:ascii="Arial" w:hAnsi="Arial" w:cs="Arial"/>
                <w:sz w:val="18"/>
              </w:rPr>
              <w:t>Pública</w:t>
            </w:r>
            <w:r w:rsidRPr="00701FE9">
              <w:rPr>
                <w:rFonts w:ascii="Arial" w:hAnsi="Arial" w:cs="Arial"/>
                <w:spacing w:val="5"/>
                <w:sz w:val="18"/>
              </w:rPr>
              <w:t xml:space="preserve"> </w:t>
            </w:r>
            <w:r w:rsidRPr="00701FE9">
              <w:rPr>
                <w:rFonts w:ascii="Arial" w:hAnsi="Arial" w:cs="Arial"/>
                <w:sz w:val="18"/>
              </w:rPr>
              <w:t>concertado</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8"/>
                <w:sz w:val="18"/>
              </w:rPr>
              <w:t xml:space="preserve"> </w:t>
            </w:r>
            <w:r w:rsidRPr="00701FE9">
              <w:rPr>
                <w:rFonts w:ascii="Arial" w:hAnsi="Arial" w:cs="Arial"/>
                <w:sz w:val="18"/>
              </w:rPr>
              <w:t>entidades</w:t>
            </w:r>
            <w:r w:rsidRPr="00701FE9">
              <w:rPr>
                <w:rFonts w:ascii="Arial" w:hAnsi="Arial" w:cs="Arial"/>
                <w:spacing w:val="5"/>
                <w:sz w:val="18"/>
              </w:rPr>
              <w:t xml:space="preserve"> </w:t>
            </w:r>
            <w:r w:rsidRPr="00701FE9">
              <w:rPr>
                <w:rFonts w:ascii="Arial" w:hAnsi="Arial" w:cs="Arial"/>
                <w:sz w:val="18"/>
              </w:rPr>
              <w:t>distritales</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meses</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abril y mayo de 2022 que base 68 productos de implementación distrital.</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3"/>
                <w:sz w:val="18"/>
              </w:rPr>
              <w:t xml:space="preserve"> </w:t>
            </w:r>
            <w:r w:rsidRPr="00701FE9">
              <w:rPr>
                <w:rFonts w:ascii="Arial" w:hAnsi="Arial" w:cs="Arial"/>
                <w:sz w:val="18"/>
              </w:rPr>
              <w:t>diálogos</w:t>
            </w:r>
            <w:r w:rsidRPr="00701FE9">
              <w:rPr>
                <w:rFonts w:ascii="Arial" w:hAnsi="Arial" w:cs="Arial"/>
                <w:spacing w:val="5"/>
                <w:sz w:val="18"/>
              </w:rPr>
              <w:t xml:space="preserve"> </w:t>
            </w:r>
            <w:r w:rsidRPr="00701FE9">
              <w:rPr>
                <w:rFonts w:ascii="Arial" w:hAnsi="Arial" w:cs="Arial"/>
                <w:sz w:val="18"/>
              </w:rPr>
              <w:t>diferenciales</w:t>
            </w:r>
            <w:r w:rsidRPr="00701FE9">
              <w:rPr>
                <w:rFonts w:ascii="Arial" w:hAnsi="Arial" w:cs="Arial"/>
                <w:spacing w:val="5"/>
                <w:sz w:val="18"/>
              </w:rPr>
              <w:t xml:space="preserve"> </w:t>
            </w:r>
            <w:r w:rsidRPr="00701FE9">
              <w:rPr>
                <w:rFonts w:ascii="Arial" w:hAnsi="Arial" w:cs="Arial"/>
                <w:sz w:val="18"/>
              </w:rPr>
              <w:t>fueron</w:t>
            </w:r>
            <w:r w:rsidRPr="00701FE9">
              <w:rPr>
                <w:rFonts w:ascii="Arial" w:hAnsi="Arial" w:cs="Arial"/>
                <w:spacing w:val="5"/>
                <w:sz w:val="18"/>
              </w:rPr>
              <w:t xml:space="preserve"> </w:t>
            </w:r>
            <w:r w:rsidRPr="00701FE9">
              <w:rPr>
                <w:rFonts w:ascii="Arial" w:hAnsi="Arial" w:cs="Arial"/>
                <w:sz w:val="18"/>
              </w:rPr>
              <w:t>encuentros</w:t>
            </w:r>
            <w:r w:rsidRPr="00701FE9">
              <w:rPr>
                <w:rFonts w:ascii="Arial" w:hAnsi="Arial" w:cs="Arial"/>
                <w:spacing w:val="5"/>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modalidad</w:t>
            </w:r>
            <w:r w:rsidRPr="00701FE9">
              <w:rPr>
                <w:rFonts w:ascii="Arial" w:hAnsi="Arial" w:cs="Arial"/>
                <w:spacing w:val="5"/>
                <w:sz w:val="18"/>
              </w:rPr>
              <w:t xml:space="preserve"> </w:t>
            </w:r>
            <w:r w:rsidRPr="00701FE9">
              <w:rPr>
                <w:rFonts w:ascii="Arial" w:hAnsi="Arial" w:cs="Arial"/>
                <w:sz w:val="18"/>
              </w:rPr>
              <w:t>virtual</w:t>
            </w:r>
            <w:r w:rsidRPr="00701FE9">
              <w:rPr>
                <w:rFonts w:ascii="Arial" w:hAnsi="Arial" w:cs="Arial"/>
                <w:spacing w:val="-47"/>
                <w:sz w:val="18"/>
              </w:rPr>
              <w:t xml:space="preserve"> </w:t>
            </w:r>
            <w:r w:rsidRPr="00701FE9">
              <w:rPr>
                <w:rFonts w:ascii="Arial" w:hAnsi="Arial" w:cs="Arial"/>
                <w:sz w:val="18"/>
              </w:rPr>
              <w:t>realizados</w:t>
            </w:r>
            <w:r w:rsidRPr="00701FE9">
              <w:rPr>
                <w:rFonts w:ascii="Arial" w:hAnsi="Arial" w:cs="Arial"/>
                <w:spacing w:val="35"/>
                <w:sz w:val="18"/>
              </w:rPr>
              <w:t xml:space="preserve"> </w:t>
            </w:r>
            <w:r w:rsidRPr="00701FE9">
              <w:rPr>
                <w:rFonts w:ascii="Arial" w:hAnsi="Arial" w:cs="Arial"/>
                <w:sz w:val="18"/>
              </w:rPr>
              <w:t>con</w:t>
            </w:r>
            <w:r w:rsidRPr="00701FE9">
              <w:rPr>
                <w:rFonts w:ascii="Arial" w:hAnsi="Arial" w:cs="Arial"/>
                <w:spacing w:val="35"/>
                <w:sz w:val="18"/>
              </w:rPr>
              <w:t xml:space="preserve"> </w:t>
            </w:r>
            <w:r w:rsidRPr="00701FE9">
              <w:rPr>
                <w:rFonts w:ascii="Arial" w:hAnsi="Arial" w:cs="Arial"/>
                <w:sz w:val="18"/>
              </w:rPr>
              <w:t>grupos</w:t>
            </w:r>
            <w:r w:rsidRPr="00701FE9">
              <w:rPr>
                <w:rFonts w:ascii="Arial" w:hAnsi="Arial" w:cs="Arial"/>
                <w:spacing w:val="38"/>
                <w:sz w:val="18"/>
              </w:rPr>
              <w:t xml:space="preserve"> </w:t>
            </w:r>
            <w:r w:rsidRPr="00701FE9">
              <w:rPr>
                <w:rFonts w:ascii="Arial" w:hAnsi="Arial" w:cs="Arial"/>
                <w:sz w:val="18"/>
              </w:rPr>
              <w:t>de</w:t>
            </w:r>
            <w:r w:rsidRPr="00701FE9">
              <w:rPr>
                <w:rFonts w:ascii="Arial" w:hAnsi="Arial" w:cs="Arial"/>
                <w:spacing w:val="35"/>
                <w:sz w:val="18"/>
              </w:rPr>
              <w:t xml:space="preserve"> </w:t>
            </w:r>
            <w:r w:rsidRPr="00701FE9">
              <w:rPr>
                <w:rFonts w:ascii="Arial" w:hAnsi="Arial" w:cs="Arial"/>
                <w:sz w:val="18"/>
              </w:rPr>
              <w:t>interés</w:t>
            </w:r>
            <w:r w:rsidRPr="00701FE9">
              <w:rPr>
                <w:rFonts w:ascii="Arial" w:hAnsi="Arial" w:cs="Arial"/>
                <w:spacing w:val="38"/>
                <w:sz w:val="18"/>
              </w:rPr>
              <w:t xml:space="preserve"> </w:t>
            </w:r>
            <w:r w:rsidRPr="00701FE9">
              <w:rPr>
                <w:rFonts w:ascii="Arial" w:hAnsi="Arial" w:cs="Arial"/>
                <w:sz w:val="18"/>
              </w:rPr>
              <w:t>al</w:t>
            </w:r>
            <w:r w:rsidRPr="00701FE9">
              <w:rPr>
                <w:rFonts w:ascii="Arial" w:hAnsi="Arial" w:cs="Arial"/>
                <w:spacing w:val="37"/>
                <w:sz w:val="18"/>
              </w:rPr>
              <w:t xml:space="preserve"> </w:t>
            </w:r>
            <w:r w:rsidRPr="00701FE9">
              <w:rPr>
                <w:rFonts w:ascii="Arial" w:hAnsi="Arial" w:cs="Arial"/>
                <w:sz w:val="18"/>
              </w:rPr>
              <w:t>interior</w:t>
            </w:r>
            <w:r w:rsidRPr="00701FE9">
              <w:rPr>
                <w:rFonts w:ascii="Arial" w:hAnsi="Arial" w:cs="Arial"/>
                <w:spacing w:val="34"/>
                <w:sz w:val="18"/>
              </w:rPr>
              <w:t xml:space="preserve"> </w:t>
            </w:r>
            <w:r w:rsidRPr="00701FE9">
              <w:rPr>
                <w:rFonts w:ascii="Arial" w:hAnsi="Arial" w:cs="Arial"/>
                <w:sz w:val="18"/>
              </w:rPr>
              <w:t>de</w:t>
            </w:r>
            <w:r w:rsidRPr="00701FE9">
              <w:rPr>
                <w:rFonts w:ascii="Arial" w:hAnsi="Arial" w:cs="Arial"/>
                <w:spacing w:val="37"/>
                <w:sz w:val="18"/>
              </w:rPr>
              <w:t xml:space="preserve"> </w:t>
            </w:r>
            <w:r w:rsidRPr="00701FE9">
              <w:rPr>
                <w:rFonts w:ascii="Arial" w:hAnsi="Arial" w:cs="Arial"/>
                <w:sz w:val="18"/>
              </w:rPr>
              <w:t>la</w:t>
            </w:r>
            <w:r w:rsidRPr="00701FE9">
              <w:rPr>
                <w:rFonts w:ascii="Arial" w:hAnsi="Arial" w:cs="Arial"/>
                <w:spacing w:val="37"/>
                <w:sz w:val="18"/>
              </w:rPr>
              <w:t xml:space="preserve"> </w:t>
            </w:r>
            <w:r w:rsidRPr="00701FE9">
              <w:rPr>
                <w:rFonts w:ascii="Arial" w:hAnsi="Arial" w:cs="Arial"/>
                <w:sz w:val="18"/>
              </w:rPr>
              <w:t>población</w:t>
            </w:r>
            <w:r w:rsidRPr="00701FE9">
              <w:rPr>
                <w:rFonts w:ascii="Arial" w:hAnsi="Arial" w:cs="Arial"/>
                <w:spacing w:val="37"/>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 El espacio propuesto se realizó de la siguiente manera:</w:t>
            </w:r>
            <w:r w:rsidRPr="00701FE9">
              <w:rPr>
                <w:rFonts w:ascii="Arial" w:hAnsi="Arial" w:cs="Arial"/>
                <w:spacing w:val="1"/>
                <w:sz w:val="18"/>
              </w:rPr>
              <w:t xml:space="preserve"> </w:t>
            </w:r>
            <w:r w:rsidRPr="00701FE9">
              <w:rPr>
                <w:rFonts w:ascii="Arial" w:hAnsi="Arial" w:cs="Arial"/>
                <w:b/>
                <w:sz w:val="18"/>
              </w:rPr>
              <w:t>Primer</w:t>
            </w:r>
            <w:r w:rsidRPr="00701FE9">
              <w:rPr>
                <w:rFonts w:ascii="Arial" w:hAnsi="Arial" w:cs="Arial"/>
                <w:b/>
                <w:spacing w:val="-1"/>
                <w:sz w:val="18"/>
              </w:rPr>
              <w:t xml:space="preserve"> </w:t>
            </w:r>
            <w:r w:rsidRPr="00701FE9">
              <w:rPr>
                <w:rFonts w:ascii="Arial" w:hAnsi="Arial" w:cs="Arial"/>
                <w:b/>
                <w:sz w:val="18"/>
              </w:rPr>
              <w:t>núcleo temático:</w:t>
            </w:r>
          </w:p>
          <w:p w14:paraId="38CA69C9" w14:textId="1800F573" w:rsidR="00524414" w:rsidRDefault="00F65C7B">
            <w:pPr>
              <w:pStyle w:val="TableParagraph"/>
              <w:ind w:left="107" w:right="95"/>
              <w:jc w:val="both"/>
              <w:rPr>
                <w:rFonts w:ascii="Arial" w:hAnsi="Arial" w:cs="Arial"/>
                <w:sz w:val="18"/>
              </w:rPr>
            </w:pPr>
            <w:r w:rsidRPr="00701FE9">
              <w:rPr>
                <w:rFonts w:ascii="Arial" w:hAnsi="Arial" w:cs="Arial"/>
                <w:sz w:val="18"/>
              </w:rPr>
              <w:t>Presentación de socialización del proceso de reformulación de la política</w:t>
            </w:r>
            <w:r w:rsidRPr="00701FE9">
              <w:rPr>
                <w:rFonts w:ascii="Arial" w:hAnsi="Arial" w:cs="Arial"/>
                <w:spacing w:val="1"/>
                <w:sz w:val="18"/>
              </w:rPr>
              <w:t xml:space="preserve"> </w:t>
            </w:r>
            <w:r w:rsidRPr="00701FE9">
              <w:rPr>
                <w:rFonts w:ascii="Arial" w:hAnsi="Arial" w:cs="Arial"/>
                <w:sz w:val="18"/>
              </w:rPr>
              <w:t>pública de discapacidad (contextualización sobre el concepto de política</w:t>
            </w:r>
            <w:r w:rsidRPr="00701FE9">
              <w:rPr>
                <w:rFonts w:ascii="Arial" w:hAnsi="Arial" w:cs="Arial"/>
                <w:spacing w:val="1"/>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ciclo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recorrido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proceso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reformulación,</w:t>
            </w:r>
            <w:r w:rsidRPr="00701FE9">
              <w:rPr>
                <w:rFonts w:ascii="Arial" w:hAnsi="Arial" w:cs="Arial"/>
                <w:spacing w:val="1"/>
                <w:sz w:val="18"/>
              </w:rPr>
              <w:t xml:space="preserve"> </w:t>
            </w:r>
            <w:r w:rsidRPr="00701FE9">
              <w:rPr>
                <w:rFonts w:ascii="Arial" w:hAnsi="Arial" w:cs="Arial"/>
                <w:sz w:val="18"/>
              </w:rPr>
              <w:t>estructura</w:t>
            </w:r>
            <w:r w:rsidRPr="00701FE9">
              <w:rPr>
                <w:rFonts w:ascii="Arial" w:hAnsi="Arial" w:cs="Arial"/>
                <w:spacing w:val="1"/>
                <w:sz w:val="18"/>
              </w:rPr>
              <w:t xml:space="preserve"> </w:t>
            </w:r>
            <w:r w:rsidRPr="00701FE9">
              <w:rPr>
                <w:rFonts w:ascii="Arial" w:hAnsi="Arial" w:cs="Arial"/>
                <w:sz w:val="18"/>
              </w:rPr>
              <w:t>concertada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(principios,</w:t>
            </w:r>
            <w:r w:rsidRPr="00701FE9">
              <w:rPr>
                <w:rFonts w:ascii="Arial" w:hAnsi="Arial" w:cs="Arial"/>
                <w:spacing w:val="1"/>
                <w:sz w:val="18"/>
              </w:rPr>
              <w:t xml:space="preserve"> </w:t>
            </w:r>
            <w:r w:rsidRPr="00701FE9">
              <w:rPr>
                <w:rFonts w:ascii="Arial" w:hAnsi="Arial" w:cs="Arial"/>
                <w:sz w:val="18"/>
              </w:rPr>
              <w:t>ejes,</w:t>
            </w:r>
            <w:r w:rsidRPr="00701FE9">
              <w:rPr>
                <w:rFonts w:ascii="Arial" w:hAnsi="Arial" w:cs="Arial"/>
                <w:spacing w:val="1"/>
                <w:sz w:val="18"/>
              </w:rPr>
              <w:t xml:space="preserve"> </w:t>
            </w:r>
            <w:r w:rsidRPr="00701FE9">
              <w:rPr>
                <w:rFonts w:ascii="Arial" w:hAnsi="Arial" w:cs="Arial"/>
                <w:sz w:val="18"/>
              </w:rPr>
              <w:t>componentes,</w:t>
            </w:r>
            <w:r w:rsidRPr="00701FE9">
              <w:rPr>
                <w:rFonts w:ascii="Arial" w:hAnsi="Arial" w:cs="Arial"/>
                <w:spacing w:val="1"/>
                <w:sz w:val="18"/>
              </w:rPr>
              <w:t xml:space="preserve"> </w:t>
            </w:r>
            <w:r w:rsidRPr="00701FE9">
              <w:rPr>
                <w:rFonts w:ascii="Arial" w:hAnsi="Arial" w:cs="Arial"/>
                <w:sz w:val="18"/>
              </w:rPr>
              <w:t>objetivos).</w:t>
            </w:r>
            <w:r w:rsidRPr="00701FE9">
              <w:rPr>
                <w:rFonts w:ascii="Arial" w:hAnsi="Arial" w:cs="Arial"/>
                <w:spacing w:val="-1"/>
                <w:sz w:val="18"/>
              </w:rPr>
              <w:t xml:space="preserve"> </w:t>
            </w:r>
            <w:r w:rsidRPr="00701FE9">
              <w:rPr>
                <w:rFonts w:ascii="Arial" w:hAnsi="Arial" w:cs="Arial"/>
                <w:sz w:val="18"/>
              </w:rPr>
              <w:t>(Presentación Magistral).</w:t>
            </w:r>
          </w:p>
          <w:p w14:paraId="77D4EB61" w14:textId="77777777" w:rsidR="003660E2" w:rsidRPr="00701FE9" w:rsidRDefault="003660E2">
            <w:pPr>
              <w:pStyle w:val="TableParagraph"/>
              <w:ind w:left="107" w:right="95"/>
              <w:jc w:val="both"/>
              <w:rPr>
                <w:rFonts w:ascii="Arial" w:hAnsi="Arial" w:cs="Arial"/>
                <w:sz w:val="18"/>
              </w:rPr>
            </w:pPr>
          </w:p>
          <w:p w14:paraId="48491E88" w14:textId="77777777" w:rsidR="00524414" w:rsidRPr="00701FE9" w:rsidRDefault="00F65C7B">
            <w:pPr>
              <w:pStyle w:val="TableParagraph"/>
              <w:spacing w:before="1" w:line="207" w:lineRule="exact"/>
              <w:ind w:left="107"/>
              <w:jc w:val="both"/>
              <w:rPr>
                <w:rFonts w:ascii="Arial" w:hAnsi="Arial" w:cs="Arial"/>
                <w:b/>
                <w:sz w:val="18"/>
              </w:rPr>
            </w:pPr>
            <w:r w:rsidRPr="00701FE9">
              <w:rPr>
                <w:rFonts w:ascii="Arial" w:hAnsi="Arial" w:cs="Arial"/>
                <w:b/>
                <w:sz w:val="18"/>
              </w:rPr>
              <w:t>Segundo</w:t>
            </w:r>
            <w:r w:rsidRPr="00701FE9">
              <w:rPr>
                <w:rFonts w:ascii="Arial" w:hAnsi="Arial" w:cs="Arial"/>
                <w:b/>
                <w:spacing w:val="-4"/>
                <w:sz w:val="18"/>
              </w:rPr>
              <w:t xml:space="preserve"> </w:t>
            </w:r>
            <w:r w:rsidRPr="00701FE9">
              <w:rPr>
                <w:rFonts w:ascii="Arial" w:hAnsi="Arial" w:cs="Arial"/>
                <w:b/>
                <w:sz w:val="18"/>
              </w:rPr>
              <w:t>núcleo</w:t>
            </w:r>
            <w:r w:rsidRPr="00701FE9">
              <w:rPr>
                <w:rFonts w:ascii="Arial" w:hAnsi="Arial" w:cs="Arial"/>
                <w:b/>
                <w:spacing w:val="-1"/>
                <w:sz w:val="18"/>
              </w:rPr>
              <w:t xml:space="preserve"> </w:t>
            </w:r>
            <w:r w:rsidRPr="00701FE9">
              <w:rPr>
                <w:rFonts w:ascii="Arial" w:hAnsi="Arial" w:cs="Arial"/>
                <w:b/>
                <w:sz w:val="18"/>
              </w:rPr>
              <w:t>temático:</w:t>
            </w:r>
          </w:p>
          <w:p w14:paraId="3825316E" w14:textId="77777777" w:rsidR="00524414" w:rsidRPr="00701FE9" w:rsidRDefault="00F65C7B">
            <w:pPr>
              <w:pStyle w:val="TableParagraph"/>
              <w:ind w:left="107" w:right="102"/>
              <w:jc w:val="both"/>
              <w:rPr>
                <w:rFonts w:ascii="Arial" w:hAnsi="Arial" w:cs="Arial"/>
                <w:sz w:val="18"/>
              </w:rPr>
            </w:pPr>
            <w:r w:rsidRPr="00701FE9">
              <w:rPr>
                <w:rFonts w:ascii="Arial" w:hAnsi="Arial" w:cs="Arial"/>
                <w:sz w:val="18"/>
              </w:rPr>
              <w:t>Contextualización temática sobre productos de plan de Acción, teniendo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cuenta que:</w:t>
            </w:r>
          </w:p>
          <w:p w14:paraId="05E623A1" w14:textId="77777777" w:rsidR="00524414" w:rsidRPr="00701FE9" w:rsidRDefault="00F65C7B">
            <w:pPr>
              <w:pStyle w:val="TableParagraph"/>
              <w:numPr>
                <w:ilvl w:val="0"/>
                <w:numId w:val="12"/>
              </w:numPr>
              <w:tabs>
                <w:tab w:val="left" w:pos="572"/>
              </w:tabs>
              <w:ind w:right="98"/>
              <w:jc w:val="both"/>
              <w:rPr>
                <w:rFonts w:ascii="Arial" w:hAnsi="Arial" w:cs="Arial"/>
                <w:sz w:val="18"/>
              </w:rPr>
            </w:pP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productos</w:t>
            </w:r>
            <w:r w:rsidRPr="00701FE9">
              <w:rPr>
                <w:rFonts w:ascii="Arial" w:hAnsi="Arial" w:cs="Arial"/>
                <w:spacing w:val="-6"/>
                <w:sz w:val="18"/>
              </w:rPr>
              <w:t xml:space="preserve"> </w:t>
            </w:r>
            <w:r w:rsidRPr="00701FE9">
              <w:rPr>
                <w:rFonts w:ascii="Arial" w:hAnsi="Arial" w:cs="Arial"/>
                <w:sz w:val="18"/>
              </w:rPr>
              <w:t>corresponden</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bienes</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servicios</w:t>
            </w:r>
            <w:r w:rsidRPr="00701FE9">
              <w:rPr>
                <w:rFonts w:ascii="Arial" w:hAnsi="Arial" w:cs="Arial"/>
                <w:spacing w:val="-3"/>
                <w:sz w:val="18"/>
              </w:rPr>
              <w:t xml:space="preserve"> </w:t>
            </w:r>
            <w:r w:rsidRPr="00701FE9">
              <w:rPr>
                <w:rFonts w:ascii="Arial" w:hAnsi="Arial" w:cs="Arial"/>
                <w:sz w:val="18"/>
              </w:rPr>
              <w:t>entregados</w:t>
            </w:r>
            <w:r w:rsidRPr="00701FE9">
              <w:rPr>
                <w:rFonts w:ascii="Arial" w:hAnsi="Arial" w:cs="Arial"/>
                <w:spacing w:val="-5"/>
                <w:sz w:val="18"/>
              </w:rPr>
              <w:t xml:space="preserve"> </w:t>
            </w:r>
            <w:r w:rsidRPr="00701FE9">
              <w:rPr>
                <w:rFonts w:ascii="Arial" w:hAnsi="Arial" w:cs="Arial"/>
                <w:sz w:val="18"/>
              </w:rPr>
              <w:t>por</w:t>
            </w:r>
            <w:r w:rsidRPr="00701FE9">
              <w:rPr>
                <w:rFonts w:ascii="Arial" w:hAnsi="Arial" w:cs="Arial"/>
                <w:spacing w:val="-48"/>
                <w:sz w:val="18"/>
              </w:rPr>
              <w:t xml:space="preserve"> </w:t>
            </w:r>
            <w:r w:rsidRPr="00701FE9">
              <w:rPr>
                <w:rFonts w:ascii="Arial" w:hAnsi="Arial" w:cs="Arial"/>
                <w:sz w:val="18"/>
              </w:rPr>
              <w:t>la intervención pública, que se generan mediante la transformación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insumos.</w:t>
            </w:r>
          </w:p>
          <w:p w14:paraId="68F182B8" w14:textId="77777777" w:rsidR="00524414" w:rsidRPr="00701FE9" w:rsidRDefault="00F65C7B">
            <w:pPr>
              <w:pStyle w:val="TableParagraph"/>
              <w:numPr>
                <w:ilvl w:val="0"/>
                <w:numId w:val="12"/>
              </w:numPr>
              <w:tabs>
                <w:tab w:val="left" w:pos="572"/>
              </w:tabs>
              <w:ind w:right="99"/>
              <w:jc w:val="both"/>
              <w:rPr>
                <w:rFonts w:ascii="Arial" w:hAnsi="Arial" w:cs="Arial"/>
                <w:sz w:val="18"/>
              </w:rPr>
            </w:pPr>
            <w:r w:rsidRPr="00701FE9">
              <w:rPr>
                <w:rFonts w:ascii="Arial" w:hAnsi="Arial" w:cs="Arial"/>
                <w:sz w:val="18"/>
              </w:rPr>
              <w:t>Para identificar los productos se debe revisar los análisis realizados</w:t>
            </w:r>
            <w:r w:rsidRPr="00701FE9">
              <w:rPr>
                <w:rFonts w:ascii="Arial" w:hAnsi="Arial" w:cs="Arial"/>
                <w:spacing w:val="-47"/>
                <w:sz w:val="18"/>
              </w:rPr>
              <w:t xml:space="preserve"> </w:t>
            </w:r>
            <w:r w:rsidRPr="00701FE9">
              <w:rPr>
                <w:rFonts w:ascii="Arial" w:hAnsi="Arial" w:cs="Arial"/>
                <w:sz w:val="18"/>
              </w:rPr>
              <w:t>en el documento de diagnóstico en los diferentes capítulos pues</w:t>
            </w:r>
            <w:r w:rsidRPr="00701FE9">
              <w:rPr>
                <w:rFonts w:ascii="Arial" w:hAnsi="Arial" w:cs="Arial"/>
                <w:spacing w:val="1"/>
                <w:sz w:val="18"/>
              </w:rPr>
              <w:t xml:space="preserve"> </w:t>
            </w:r>
            <w:r w:rsidRPr="00701FE9">
              <w:rPr>
                <w:rFonts w:ascii="Arial" w:hAnsi="Arial" w:cs="Arial"/>
                <w:sz w:val="18"/>
              </w:rPr>
              <w:t>desde allí se han planteado posibles</w:t>
            </w:r>
            <w:r w:rsidRPr="00701FE9">
              <w:rPr>
                <w:rFonts w:ascii="Arial" w:hAnsi="Arial" w:cs="Arial"/>
                <w:spacing w:val="1"/>
                <w:sz w:val="18"/>
              </w:rPr>
              <w:t xml:space="preserve"> </w:t>
            </w:r>
            <w:r w:rsidRPr="00701FE9">
              <w:rPr>
                <w:rFonts w:ascii="Arial" w:hAnsi="Arial" w:cs="Arial"/>
                <w:sz w:val="18"/>
              </w:rPr>
              <w:t>acciones</w:t>
            </w:r>
            <w:r w:rsidRPr="00701FE9">
              <w:rPr>
                <w:rFonts w:ascii="Arial" w:hAnsi="Arial" w:cs="Arial"/>
                <w:spacing w:val="1"/>
                <w:sz w:val="18"/>
              </w:rPr>
              <w:t xml:space="preserve"> </w:t>
            </w:r>
            <w:r w:rsidRPr="00701FE9">
              <w:rPr>
                <w:rFonts w:ascii="Arial" w:hAnsi="Arial" w:cs="Arial"/>
                <w:sz w:val="18"/>
              </w:rPr>
              <w:t>de solución que</w:t>
            </w:r>
            <w:r w:rsidRPr="00701FE9">
              <w:rPr>
                <w:rFonts w:ascii="Arial" w:hAnsi="Arial" w:cs="Arial"/>
                <w:spacing w:val="1"/>
                <w:sz w:val="18"/>
              </w:rPr>
              <w:t xml:space="preserve"> </w:t>
            </w:r>
            <w:r w:rsidRPr="00701FE9">
              <w:rPr>
                <w:rFonts w:ascii="Arial" w:hAnsi="Arial" w:cs="Arial"/>
                <w:sz w:val="18"/>
              </w:rPr>
              <w:t>podrían configurarse en productos, también se pueden tener en</w:t>
            </w:r>
            <w:r w:rsidRPr="00701FE9">
              <w:rPr>
                <w:rFonts w:ascii="Arial" w:hAnsi="Arial" w:cs="Arial"/>
                <w:spacing w:val="1"/>
                <w:sz w:val="18"/>
              </w:rPr>
              <w:t xml:space="preserve"> </w:t>
            </w:r>
            <w:r w:rsidRPr="00701FE9">
              <w:rPr>
                <w:rFonts w:ascii="Arial" w:hAnsi="Arial" w:cs="Arial"/>
                <w:sz w:val="18"/>
              </w:rPr>
              <w:t>cuenta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o proyectos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adelanta</w:t>
            </w:r>
            <w:r w:rsidRPr="00701FE9">
              <w:rPr>
                <w:rFonts w:ascii="Arial" w:hAnsi="Arial" w:cs="Arial"/>
                <w:spacing w:val="1"/>
                <w:sz w:val="18"/>
              </w:rPr>
              <w:t xml:space="preserve"> </w:t>
            </w:r>
            <w:r w:rsidRPr="00701FE9">
              <w:rPr>
                <w:rFonts w:ascii="Arial" w:hAnsi="Arial" w:cs="Arial"/>
                <w:sz w:val="18"/>
              </w:rPr>
              <w:t>actualmente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entidad</w:t>
            </w:r>
            <w:r w:rsidRPr="00701FE9">
              <w:rPr>
                <w:rFonts w:ascii="Arial" w:hAnsi="Arial" w:cs="Arial"/>
                <w:spacing w:val="-1"/>
                <w:sz w:val="18"/>
              </w:rPr>
              <w:t xml:space="preserve"> </w:t>
            </w:r>
            <w:r w:rsidRPr="00701FE9">
              <w:rPr>
                <w:rFonts w:ascii="Arial" w:hAnsi="Arial" w:cs="Arial"/>
                <w:sz w:val="18"/>
              </w:rPr>
              <w:t>en el</w:t>
            </w:r>
            <w:r w:rsidRPr="00701FE9">
              <w:rPr>
                <w:rFonts w:ascii="Arial" w:hAnsi="Arial" w:cs="Arial"/>
                <w:spacing w:val="-2"/>
                <w:sz w:val="18"/>
              </w:rPr>
              <w:t xml:space="preserve"> </w:t>
            </w:r>
            <w:r w:rsidRPr="00701FE9">
              <w:rPr>
                <w:rFonts w:ascii="Arial" w:hAnsi="Arial" w:cs="Arial"/>
                <w:sz w:val="18"/>
              </w:rPr>
              <w:t>marco</w:t>
            </w:r>
            <w:r w:rsidRPr="00701FE9">
              <w:rPr>
                <w:rFonts w:ascii="Arial" w:hAnsi="Arial" w:cs="Arial"/>
                <w:spacing w:val="-2"/>
                <w:sz w:val="18"/>
              </w:rPr>
              <w:t xml:space="preserve"> </w:t>
            </w:r>
            <w:r w:rsidRPr="00701FE9">
              <w:rPr>
                <w:rFonts w:ascii="Arial" w:hAnsi="Arial" w:cs="Arial"/>
                <w:sz w:val="18"/>
              </w:rPr>
              <w:t>de la política.</w:t>
            </w:r>
          </w:p>
          <w:p w14:paraId="1430C5A2" w14:textId="77777777" w:rsidR="00524414" w:rsidRPr="00701FE9" w:rsidRDefault="00F65C7B">
            <w:pPr>
              <w:pStyle w:val="TableParagraph"/>
              <w:numPr>
                <w:ilvl w:val="0"/>
                <w:numId w:val="12"/>
              </w:numPr>
              <w:tabs>
                <w:tab w:val="left" w:pos="572"/>
              </w:tabs>
              <w:ind w:right="97"/>
              <w:jc w:val="both"/>
              <w:rPr>
                <w:rFonts w:ascii="Arial" w:hAnsi="Arial" w:cs="Arial"/>
                <w:sz w:val="18"/>
              </w:rPr>
            </w:pPr>
            <w:r w:rsidRPr="00701FE9">
              <w:rPr>
                <w:rFonts w:ascii="Arial" w:hAnsi="Arial" w:cs="Arial"/>
                <w:sz w:val="18"/>
              </w:rPr>
              <w:t>Los productos brindan las condiciones para alcanzar los resultados</w:t>
            </w:r>
            <w:r w:rsidRPr="00701FE9">
              <w:rPr>
                <w:rFonts w:ascii="Arial" w:hAnsi="Arial" w:cs="Arial"/>
                <w:spacing w:val="1"/>
                <w:sz w:val="18"/>
              </w:rPr>
              <w:t xml:space="preserve"> </w:t>
            </w:r>
            <w:r w:rsidRPr="00701FE9">
              <w:rPr>
                <w:rFonts w:ascii="Arial" w:hAnsi="Arial" w:cs="Arial"/>
                <w:sz w:val="18"/>
              </w:rPr>
              <w:t>de la política, por lo tanto, debe considerarse su aporte al resultado</w:t>
            </w:r>
            <w:r w:rsidRPr="00701FE9">
              <w:rPr>
                <w:rFonts w:ascii="Arial" w:hAnsi="Arial" w:cs="Arial"/>
                <w:spacing w:val="1"/>
                <w:sz w:val="18"/>
              </w:rPr>
              <w:t xml:space="preserve"> </w:t>
            </w:r>
            <w:r w:rsidRPr="00701FE9">
              <w:rPr>
                <w:rFonts w:ascii="Arial" w:hAnsi="Arial" w:cs="Arial"/>
                <w:sz w:val="18"/>
              </w:rPr>
              <w:t>y a su vez, guardar coherencia con los tiempos de ejecución, es</w:t>
            </w:r>
            <w:r w:rsidRPr="00701FE9">
              <w:rPr>
                <w:rFonts w:ascii="Arial" w:hAnsi="Arial" w:cs="Arial"/>
                <w:spacing w:val="1"/>
                <w:sz w:val="18"/>
              </w:rPr>
              <w:t xml:space="preserve"> </w:t>
            </w:r>
            <w:r w:rsidRPr="00701FE9">
              <w:rPr>
                <w:rFonts w:ascii="Arial" w:hAnsi="Arial" w:cs="Arial"/>
                <w:sz w:val="18"/>
              </w:rPr>
              <w:t>decir, la definición de productos a corto mediano y largo plazo debe</w:t>
            </w:r>
            <w:r w:rsidRPr="00701FE9">
              <w:rPr>
                <w:rFonts w:ascii="Arial" w:hAnsi="Arial" w:cs="Arial"/>
                <w:spacing w:val="-47"/>
                <w:sz w:val="18"/>
              </w:rPr>
              <w:t xml:space="preserve"> </w:t>
            </w:r>
            <w:r w:rsidRPr="00701FE9">
              <w:rPr>
                <w:rFonts w:ascii="Arial" w:hAnsi="Arial" w:cs="Arial"/>
                <w:sz w:val="18"/>
              </w:rPr>
              <w:t>estar justificada en relación con los resultados que se esperan en</w:t>
            </w:r>
            <w:r w:rsidRPr="00701FE9">
              <w:rPr>
                <w:rFonts w:ascii="Arial" w:hAnsi="Arial" w:cs="Arial"/>
                <w:spacing w:val="1"/>
                <w:sz w:val="18"/>
              </w:rPr>
              <w:t xml:space="preserve"> </w:t>
            </w:r>
            <w:r w:rsidRPr="00701FE9">
              <w:rPr>
                <w:rFonts w:ascii="Arial" w:hAnsi="Arial" w:cs="Arial"/>
                <w:sz w:val="18"/>
              </w:rPr>
              <w:t>esos mismos</w:t>
            </w:r>
            <w:r w:rsidRPr="00701FE9">
              <w:rPr>
                <w:rFonts w:ascii="Arial" w:hAnsi="Arial" w:cs="Arial"/>
                <w:spacing w:val="-2"/>
                <w:sz w:val="18"/>
              </w:rPr>
              <w:t xml:space="preserve"> </w:t>
            </w:r>
            <w:r w:rsidRPr="00701FE9">
              <w:rPr>
                <w:rFonts w:ascii="Arial" w:hAnsi="Arial" w:cs="Arial"/>
                <w:sz w:val="18"/>
              </w:rPr>
              <w:t>plazos.</w:t>
            </w:r>
          </w:p>
          <w:p w14:paraId="2E1A83D6" w14:textId="77777777" w:rsidR="00524414" w:rsidRPr="00701FE9" w:rsidRDefault="00F65C7B">
            <w:pPr>
              <w:pStyle w:val="TableParagraph"/>
              <w:numPr>
                <w:ilvl w:val="0"/>
                <w:numId w:val="12"/>
              </w:numPr>
              <w:tabs>
                <w:tab w:val="left" w:pos="572"/>
              </w:tabs>
              <w:ind w:right="96"/>
              <w:jc w:val="both"/>
              <w:rPr>
                <w:rFonts w:ascii="Arial" w:hAnsi="Arial" w:cs="Arial"/>
                <w:sz w:val="18"/>
              </w:rPr>
            </w:pP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plan</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acción</w:t>
            </w:r>
            <w:r w:rsidRPr="00701FE9">
              <w:rPr>
                <w:rFonts w:ascii="Arial" w:hAnsi="Arial" w:cs="Arial"/>
                <w:spacing w:val="-9"/>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deben</w:t>
            </w:r>
            <w:r w:rsidRPr="00701FE9">
              <w:rPr>
                <w:rFonts w:ascii="Arial" w:hAnsi="Arial" w:cs="Arial"/>
                <w:spacing w:val="-9"/>
                <w:sz w:val="18"/>
              </w:rPr>
              <w:t xml:space="preserve"> </w:t>
            </w:r>
            <w:r w:rsidRPr="00701FE9">
              <w:rPr>
                <w:rFonts w:ascii="Arial" w:hAnsi="Arial" w:cs="Arial"/>
                <w:sz w:val="18"/>
              </w:rPr>
              <w:t>incluir</w:t>
            </w:r>
            <w:r w:rsidRPr="00701FE9">
              <w:rPr>
                <w:rFonts w:ascii="Arial" w:hAnsi="Arial" w:cs="Arial"/>
                <w:spacing w:val="-6"/>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bienes</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servicios</w:t>
            </w:r>
            <w:r w:rsidRPr="00701FE9">
              <w:rPr>
                <w:rFonts w:ascii="Arial" w:hAnsi="Arial" w:cs="Arial"/>
                <w:spacing w:val="-5"/>
                <w:sz w:val="18"/>
              </w:rPr>
              <w:t xml:space="preserve"> </w:t>
            </w:r>
            <w:r w:rsidRPr="00701FE9">
              <w:rPr>
                <w:rFonts w:ascii="Arial" w:hAnsi="Arial" w:cs="Arial"/>
                <w:sz w:val="18"/>
              </w:rPr>
              <w:t>que</w:t>
            </w:r>
            <w:r w:rsidRPr="00701FE9">
              <w:rPr>
                <w:rFonts w:ascii="Arial" w:hAnsi="Arial" w:cs="Arial"/>
                <w:spacing w:val="-6"/>
                <w:sz w:val="18"/>
              </w:rPr>
              <w:t xml:space="preserve"> </w:t>
            </w:r>
            <w:r w:rsidRPr="00701FE9">
              <w:rPr>
                <w:rFonts w:ascii="Arial" w:hAnsi="Arial" w:cs="Arial"/>
                <w:sz w:val="18"/>
              </w:rPr>
              <w:t>sean</w:t>
            </w:r>
            <w:r w:rsidRPr="00701FE9">
              <w:rPr>
                <w:rFonts w:ascii="Arial" w:hAnsi="Arial" w:cs="Arial"/>
                <w:spacing w:val="-47"/>
                <w:sz w:val="18"/>
              </w:rPr>
              <w:t xml:space="preserve"> </w:t>
            </w:r>
            <w:r w:rsidRPr="00701FE9">
              <w:rPr>
                <w:rFonts w:ascii="Arial" w:hAnsi="Arial" w:cs="Arial"/>
                <w:sz w:val="18"/>
              </w:rPr>
              <w:t>más</w:t>
            </w:r>
            <w:r w:rsidRPr="00701FE9">
              <w:rPr>
                <w:rFonts w:ascii="Arial" w:hAnsi="Arial" w:cs="Arial"/>
                <w:spacing w:val="-8"/>
                <w:sz w:val="18"/>
              </w:rPr>
              <w:t xml:space="preserve"> </w:t>
            </w:r>
            <w:r w:rsidRPr="00701FE9">
              <w:rPr>
                <w:rFonts w:ascii="Arial" w:hAnsi="Arial" w:cs="Arial"/>
                <w:sz w:val="18"/>
              </w:rPr>
              <w:t>relevantes</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estratégicos</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sin</w:t>
            </w:r>
            <w:r w:rsidRPr="00701FE9">
              <w:rPr>
                <w:rFonts w:ascii="Arial" w:hAnsi="Arial" w:cs="Arial"/>
                <w:spacing w:val="-10"/>
                <w:sz w:val="18"/>
              </w:rPr>
              <w:t xml:space="preserve"> </w:t>
            </w:r>
            <w:r w:rsidRPr="00701FE9">
              <w:rPr>
                <w:rFonts w:ascii="Arial" w:hAnsi="Arial" w:cs="Arial"/>
                <w:sz w:val="18"/>
              </w:rPr>
              <w:t>los</w:t>
            </w:r>
            <w:r w:rsidRPr="00701FE9">
              <w:rPr>
                <w:rFonts w:ascii="Arial" w:hAnsi="Arial" w:cs="Arial"/>
                <w:spacing w:val="-11"/>
                <w:sz w:val="18"/>
              </w:rPr>
              <w:t xml:space="preserve"> </w:t>
            </w:r>
            <w:r w:rsidRPr="00701FE9">
              <w:rPr>
                <w:rFonts w:ascii="Arial" w:hAnsi="Arial" w:cs="Arial"/>
                <w:sz w:val="18"/>
              </w:rPr>
              <w:t>cuales</w:t>
            </w:r>
            <w:r w:rsidRPr="00701FE9">
              <w:rPr>
                <w:rFonts w:ascii="Arial" w:hAnsi="Arial" w:cs="Arial"/>
                <w:spacing w:val="-7"/>
                <w:sz w:val="18"/>
              </w:rPr>
              <w:t xml:space="preserve"> </w:t>
            </w:r>
            <w:r w:rsidRPr="00701FE9">
              <w:rPr>
                <w:rFonts w:ascii="Arial" w:hAnsi="Arial" w:cs="Arial"/>
                <w:sz w:val="18"/>
              </w:rPr>
              <w:t>no</w:t>
            </w:r>
            <w:r w:rsidRPr="00701FE9">
              <w:rPr>
                <w:rFonts w:ascii="Arial" w:hAnsi="Arial" w:cs="Arial"/>
                <w:spacing w:val="-9"/>
                <w:sz w:val="18"/>
              </w:rPr>
              <w:t xml:space="preserve"> </w:t>
            </w:r>
            <w:r w:rsidRPr="00701FE9">
              <w:rPr>
                <w:rFonts w:ascii="Arial" w:hAnsi="Arial" w:cs="Arial"/>
                <w:sz w:val="18"/>
              </w:rPr>
              <w:t>se</w:t>
            </w:r>
            <w:r w:rsidRPr="00701FE9">
              <w:rPr>
                <w:rFonts w:ascii="Arial" w:hAnsi="Arial" w:cs="Arial"/>
                <w:spacing w:val="-8"/>
                <w:sz w:val="18"/>
              </w:rPr>
              <w:t xml:space="preserve"> </w:t>
            </w:r>
            <w:r w:rsidRPr="00701FE9">
              <w:rPr>
                <w:rFonts w:ascii="Arial" w:hAnsi="Arial" w:cs="Arial"/>
                <w:sz w:val="18"/>
              </w:rPr>
              <w:t>lograría</w:t>
            </w:r>
            <w:r w:rsidRPr="00701FE9">
              <w:rPr>
                <w:rFonts w:ascii="Arial" w:hAnsi="Arial" w:cs="Arial"/>
                <w:spacing w:val="-8"/>
                <w:sz w:val="18"/>
              </w:rPr>
              <w:t xml:space="preserve"> </w:t>
            </w:r>
            <w:r w:rsidRPr="00701FE9">
              <w:rPr>
                <w:rFonts w:ascii="Arial" w:hAnsi="Arial" w:cs="Arial"/>
                <w:sz w:val="18"/>
              </w:rPr>
              <w:t>resolver</w:t>
            </w:r>
            <w:r w:rsidRPr="00701FE9">
              <w:rPr>
                <w:rFonts w:ascii="Arial" w:hAnsi="Arial" w:cs="Arial"/>
                <w:spacing w:val="-48"/>
                <w:sz w:val="18"/>
              </w:rPr>
              <w:t xml:space="preserve"> </w:t>
            </w:r>
            <w:r w:rsidRPr="00701FE9">
              <w:rPr>
                <w:rFonts w:ascii="Arial" w:hAnsi="Arial" w:cs="Arial"/>
                <w:sz w:val="18"/>
              </w:rPr>
              <w:t>la situación problemática identificada, no necesariamente se deben</w:t>
            </w:r>
            <w:r w:rsidRPr="00701FE9">
              <w:rPr>
                <w:rFonts w:ascii="Arial" w:hAnsi="Arial" w:cs="Arial"/>
                <w:spacing w:val="1"/>
                <w:sz w:val="18"/>
              </w:rPr>
              <w:t xml:space="preserve"> </w:t>
            </w:r>
            <w:r w:rsidRPr="00701FE9">
              <w:rPr>
                <w:rFonts w:ascii="Arial" w:hAnsi="Arial" w:cs="Arial"/>
                <w:sz w:val="18"/>
              </w:rPr>
              <w:t>escoger todos los productos que ofrecen las entidades distritales</w:t>
            </w:r>
            <w:r w:rsidRPr="00701FE9">
              <w:rPr>
                <w:rFonts w:ascii="Arial" w:hAnsi="Arial" w:cs="Arial"/>
                <w:spacing w:val="1"/>
                <w:sz w:val="18"/>
              </w:rPr>
              <w:t xml:space="preserve"> </w:t>
            </w:r>
            <w:r w:rsidRPr="00701FE9">
              <w:rPr>
                <w:rFonts w:ascii="Arial" w:hAnsi="Arial" w:cs="Arial"/>
                <w:sz w:val="18"/>
              </w:rPr>
              <w:t>líderes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 políticas,</w:t>
            </w:r>
            <w:r w:rsidRPr="00701FE9">
              <w:rPr>
                <w:rFonts w:ascii="Arial" w:hAnsi="Arial" w:cs="Arial"/>
                <w:spacing w:val="-3"/>
                <w:sz w:val="18"/>
              </w:rPr>
              <w:t xml:space="preserve"> </w:t>
            </w:r>
            <w:r w:rsidRPr="00701FE9">
              <w:rPr>
                <w:rFonts w:ascii="Arial" w:hAnsi="Arial" w:cs="Arial"/>
                <w:sz w:val="18"/>
              </w:rPr>
              <w:t>sino</w:t>
            </w:r>
            <w:r w:rsidRPr="00701FE9">
              <w:rPr>
                <w:rFonts w:ascii="Arial" w:hAnsi="Arial" w:cs="Arial"/>
                <w:spacing w:val="-1"/>
                <w:sz w:val="18"/>
              </w:rPr>
              <w:t xml:space="preserve"> </w:t>
            </w:r>
            <w:r w:rsidRPr="00701FE9">
              <w:rPr>
                <w:rFonts w:ascii="Arial" w:hAnsi="Arial" w:cs="Arial"/>
                <w:sz w:val="18"/>
              </w:rPr>
              <w:t>sólo</w:t>
            </w:r>
            <w:r w:rsidRPr="00701FE9">
              <w:rPr>
                <w:rFonts w:ascii="Arial" w:hAnsi="Arial" w:cs="Arial"/>
                <w:spacing w:val="-1"/>
                <w:sz w:val="18"/>
              </w:rPr>
              <w:t xml:space="preserve"> </w:t>
            </w:r>
            <w:r w:rsidRPr="00701FE9">
              <w:rPr>
                <w:rFonts w:ascii="Arial" w:hAnsi="Arial" w:cs="Arial"/>
                <w:sz w:val="18"/>
              </w:rPr>
              <w:t>aquellos</w:t>
            </w:r>
            <w:r w:rsidRPr="00701FE9">
              <w:rPr>
                <w:rFonts w:ascii="Arial" w:hAnsi="Arial" w:cs="Arial"/>
                <w:spacing w:val="-3"/>
                <w:sz w:val="18"/>
              </w:rPr>
              <w:t xml:space="preserve"> </w:t>
            </w:r>
            <w:r w:rsidRPr="00701FE9">
              <w:rPr>
                <w:rFonts w:ascii="Arial" w:hAnsi="Arial" w:cs="Arial"/>
                <w:sz w:val="18"/>
              </w:rPr>
              <w:t>más estratégicos.</w:t>
            </w:r>
          </w:p>
          <w:p w14:paraId="4A40741F" w14:textId="77777777" w:rsidR="00524414" w:rsidRPr="00701FE9" w:rsidRDefault="00524414">
            <w:pPr>
              <w:pStyle w:val="TableParagraph"/>
              <w:spacing w:before="7"/>
              <w:rPr>
                <w:rFonts w:ascii="Arial" w:hAnsi="Arial" w:cs="Arial"/>
                <w:b/>
                <w:i/>
                <w:sz w:val="17"/>
              </w:rPr>
            </w:pPr>
          </w:p>
          <w:p w14:paraId="25B398C3" w14:textId="77777777" w:rsidR="00524414" w:rsidRPr="00701FE9" w:rsidRDefault="00F65C7B">
            <w:pPr>
              <w:pStyle w:val="TableParagraph"/>
              <w:ind w:left="107" w:right="91"/>
              <w:rPr>
                <w:rFonts w:ascii="Arial" w:hAnsi="Arial" w:cs="Arial"/>
                <w:sz w:val="18"/>
              </w:rPr>
            </w:pPr>
            <w:r w:rsidRPr="00701FE9">
              <w:rPr>
                <w:rFonts w:ascii="Arial" w:hAnsi="Arial" w:cs="Arial"/>
                <w:sz w:val="18"/>
              </w:rPr>
              <w:t>Captura</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aportes</w:t>
            </w:r>
            <w:r w:rsidRPr="00701FE9">
              <w:rPr>
                <w:rFonts w:ascii="Arial" w:hAnsi="Arial" w:cs="Arial"/>
                <w:spacing w:val="-11"/>
                <w:sz w:val="18"/>
              </w:rPr>
              <w:t xml:space="preserve"> </w:t>
            </w:r>
            <w:r w:rsidRPr="00701FE9">
              <w:rPr>
                <w:rFonts w:ascii="Arial" w:hAnsi="Arial" w:cs="Arial"/>
                <w:sz w:val="18"/>
              </w:rPr>
              <w:t>sobre</w:t>
            </w:r>
            <w:r w:rsidRPr="00701FE9">
              <w:rPr>
                <w:rFonts w:ascii="Arial" w:hAnsi="Arial" w:cs="Arial"/>
                <w:spacing w:val="-11"/>
                <w:sz w:val="18"/>
              </w:rPr>
              <w:t xml:space="preserve"> </w:t>
            </w:r>
            <w:r w:rsidRPr="00701FE9">
              <w:rPr>
                <w:rFonts w:ascii="Arial" w:hAnsi="Arial" w:cs="Arial"/>
                <w:sz w:val="18"/>
              </w:rPr>
              <w:t>productos</w:t>
            </w:r>
            <w:r w:rsidRPr="00701FE9">
              <w:rPr>
                <w:rFonts w:ascii="Arial" w:hAnsi="Arial" w:cs="Arial"/>
                <w:spacing w:val="-8"/>
                <w:sz w:val="18"/>
              </w:rPr>
              <w:t xml:space="preserve"> </w:t>
            </w:r>
            <w:r w:rsidRPr="00701FE9">
              <w:rPr>
                <w:rFonts w:ascii="Arial" w:hAnsi="Arial" w:cs="Arial"/>
                <w:sz w:val="18"/>
              </w:rPr>
              <w:t>estratégicos</w:t>
            </w:r>
            <w:r w:rsidRPr="00701FE9">
              <w:rPr>
                <w:rFonts w:ascii="Arial" w:hAnsi="Arial" w:cs="Arial"/>
                <w:spacing w:val="-8"/>
                <w:sz w:val="18"/>
              </w:rPr>
              <w:t xml:space="preserve"> </w:t>
            </w:r>
            <w:r w:rsidRPr="00701FE9">
              <w:rPr>
                <w:rFonts w:ascii="Arial" w:hAnsi="Arial" w:cs="Arial"/>
                <w:sz w:val="18"/>
              </w:rPr>
              <w:t>para</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plan</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acción</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3"/>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discapacidad en</w:t>
            </w:r>
            <w:r w:rsidRPr="00701FE9">
              <w:rPr>
                <w:rFonts w:ascii="Arial" w:hAnsi="Arial" w:cs="Arial"/>
                <w:spacing w:val="-1"/>
                <w:sz w:val="18"/>
              </w:rPr>
              <w:t xml:space="preserve"> </w:t>
            </w:r>
            <w:r w:rsidRPr="00701FE9">
              <w:rPr>
                <w:rFonts w:ascii="Arial" w:hAnsi="Arial" w:cs="Arial"/>
                <w:sz w:val="18"/>
              </w:rPr>
              <w:t>los 13</w:t>
            </w:r>
            <w:r w:rsidRPr="00701FE9">
              <w:rPr>
                <w:rFonts w:ascii="Arial" w:hAnsi="Arial" w:cs="Arial"/>
                <w:spacing w:val="-1"/>
                <w:sz w:val="18"/>
              </w:rPr>
              <w:t xml:space="preserve"> </w:t>
            </w:r>
            <w:r w:rsidRPr="00701FE9">
              <w:rPr>
                <w:rFonts w:ascii="Arial" w:hAnsi="Arial" w:cs="Arial"/>
                <w:sz w:val="18"/>
              </w:rPr>
              <w:t>componentes:</w:t>
            </w:r>
          </w:p>
          <w:p w14:paraId="75F83FF6" w14:textId="77777777" w:rsidR="00524414" w:rsidRPr="00701FE9" w:rsidRDefault="00F65C7B">
            <w:pPr>
              <w:pStyle w:val="TableParagraph"/>
              <w:numPr>
                <w:ilvl w:val="0"/>
                <w:numId w:val="11"/>
              </w:numPr>
              <w:tabs>
                <w:tab w:val="left" w:pos="713"/>
                <w:tab w:val="left" w:pos="714"/>
              </w:tabs>
              <w:spacing w:line="206" w:lineRule="exact"/>
              <w:ind w:hanging="427"/>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p w14:paraId="4FBAB960" w14:textId="77777777" w:rsidR="00524414" w:rsidRPr="00701FE9" w:rsidRDefault="00F65C7B">
            <w:pPr>
              <w:pStyle w:val="TableParagraph"/>
              <w:numPr>
                <w:ilvl w:val="0"/>
                <w:numId w:val="11"/>
              </w:numPr>
              <w:tabs>
                <w:tab w:val="left" w:pos="713"/>
                <w:tab w:val="left" w:pos="714"/>
              </w:tabs>
              <w:spacing w:line="207" w:lineRule="exact"/>
              <w:ind w:hanging="427"/>
              <w:rPr>
                <w:rFonts w:ascii="Arial" w:hAnsi="Arial" w:cs="Arial"/>
                <w:sz w:val="18"/>
              </w:rPr>
            </w:pPr>
            <w:r w:rsidRPr="00701FE9">
              <w:rPr>
                <w:rFonts w:ascii="Arial" w:hAnsi="Arial" w:cs="Arial"/>
                <w:sz w:val="18"/>
              </w:rPr>
              <w:t>Inclusión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equidad</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educación</w:t>
            </w:r>
          </w:p>
          <w:p w14:paraId="49667F33" w14:textId="77777777" w:rsidR="00524414" w:rsidRPr="00701FE9" w:rsidRDefault="00F65C7B">
            <w:pPr>
              <w:pStyle w:val="TableParagraph"/>
              <w:numPr>
                <w:ilvl w:val="0"/>
                <w:numId w:val="11"/>
              </w:numPr>
              <w:tabs>
                <w:tab w:val="left" w:pos="713"/>
                <w:tab w:val="left" w:pos="714"/>
              </w:tabs>
              <w:spacing w:before="2" w:line="207" w:lineRule="exact"/>
              <w:ind w:hanging="427"/>
              <w:rPr>
                <w:rFonts w:ascii="Arial" w:hAnsi="Arial" w:cs="Arial"/>
                <w:sz w:val="18"/>
              </w:rPr>
            </w:pPr>
            <w:r w:rsidRPr="00701FE9">
              <w:rPr>
                <w:rFonts w:ascii="Arial" w:hAnsi="Arial" w:cs="Arial"/>
                <w:sz w:val="18"/>
              </w:rPr>
              <w:t>Recreación,</w:t>
            </w:r>
            <w:r w:rsidRPr="00701FE9">
              <w:rPr>
                <w:rFonts w:ascii="Arial" w:hAnsi="Arial" w:cs="Arial"/>
                <w:spacing w:val="-2"/>
                <w:sz w:val="18"/>
              </w:rPr>
              <w:t xml:space="preserve"> </w:t>
            </w:r>
            <w:r w:rsidRPr="00701FE9">
              <w:rPr>
                <w:rFonts w:ascii="Arial" w:hAnsi="Arial" w:cs="Arial"/>
                <w:sz w:val="18"/>
              </w:rPr>
              <w:t>deporte</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actividad</w:t>
            </w:r>
            <w:r w:rsidRPr="00701FE9">
              <w:rPr>
                <w:rFonts w:ascii="Arial" w:hAnsi="Arial" w:cs="Arial"/>
                <w:spacing w:val="-2"/>
                <w:sz w:val="18"/>
              </w:rPr>
              <w:t xml:space="preserve"> </w:t>
            </w:r>
            <w:r w:rsidRPr="00701FE9">
              <w:rPr>
                <w:rFonts w:ascii="Arial" w:hAnsi="Arial" w:cs="Arial"/>
                <w:sz w:val="18"/>
              </w:rPr>
              <w:t>física</w:t>
            </w:r>
          </w:p>
          <w:p w14:paraId="7C2AB3DF" w14:textId="77777777" w:rsidR="00524414" w:rsidRPr="00701FE9" w:rsidRDefault="00F65C7B">
            <w:pPr>
              <w:pStyle w:val="TableParagraph"/>
              <w:numPr>
                <w:ilvl w:val="0"/>
                <w:numId w:val="11"/>
              </w:numPr>
              <w:tabs>
                <w:tab w:val="left" w:pos="713"/>
                <w:tab w:val="left" w:pos="714"/>
              </w:tabs>
              <w:spacing w:line="206" w:lineRule="exact"/>
              <w:ind w:hanging="427"/>
              <w:rPr>
                <w:rFonts w:ascii="Arial" w:hAnsi="Arial" w:cs="Arial"/>
                <w:sz w:val="18"/>
              </w:rPr>
            </w:pPr>
            <w:r w:rsidRPr="00701FE9">
              <w:rPr>
                <w:rFonts w:ascii="Arial" w:hAnsi="Arial" w:cs="Arial"/>
                <w:sz w:val="18"/>
              </w:rPr>
              <w:t>Inclusión</w:t>
            </w:r>
            <w:r w:rsidRPr="00701FE9">
              <w:rPr>
                <w:rFonts w:ascii="Arial" w:hAnsi="Arial" w:cs="Arial"/>
                <w:spacing w:val="-3"/>
                <w:sz w:val="18"/>
              </w:rPr>
              <w:t xml:space="preserve"> </w:t>
            </w:r>
            <w:r w:rsidRPr="00701FE9">
              <w:rPr>
                <w:rFonts w:ascii="Arial" w:hAnsi="Arial" w:cs="Arial"/>
                <w:sz w:val="18"/>
              </w:rPr>
              <w:t>digital</w:t>
            </w:r>
          </w:p>
          <w:p w14:paraId="0D4364E1" w14:textId="77777777" w:rsidR="00524414" w:rsidRPr="00701FE9" w:rsidRDefault="00F65C7B">
            <w:pPr>
              <w:pStyle w:val="TableParagraph"/>
              <w:numPr>
                <w:ilvl w:val="0"/>
                <w:numId w:val="11"/>
              </w:numPr>
              <w:tabs>
                <w:tab w:val="left" w:pos="713"/>
                <w:tab w:val="left" w:pos="714"/>
              </w:tabs>
              <w:spacing w:line="206" w:lineRule="exact"/>
              <w:ind w:hanging="427"/>
              <w:rPr>
                <w:rFonts w:ascii="Arial" w:hAnsi="Arial" w:cs="Arial"/>
                <w:sz w:val="18"/>
              </w:rPr>
            </w:pPr>
            <w:r w:rsidRPr="00701FE9">
              <w:rPr>
                <w:rFonts w:ascii="Arial" w:hAnsi="Arial" w:cs="Arial"/>
                <w:sz w:val="18"/>
              </w:rPr>
              <w:t>Empleo</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emprendimiento</w:t>
            </w:r>
          </w:p>
          <w:p w14:paraId="6D81D0BF" w14:textId="77777777" w:rsidR="00524414" w:rsidRPr="00701FE9" w:rsidRDefault="00F65C7B">
            <w:pPr>
              <w:pStyle w:val="TableParagraph"/>
              <w:numPr>
                <w:ilvl w:val="0"/>
                <w:numId w:val="11"/>
              </w:numPr>
              <w:tabs>
                <w:tab w:val="left" w:pos="713"/>
                <w:tab w:val="left" w:pos="714"/>
              </w:tabs>
              <w:spacing w:line="207" w:lineRule="exact"/>
              <w:ind w:hanging="427"/>
              <w:rPr>
                <w:rFonts w:ascii="Arial" w:hAnsi="Arial" w:cs="Arial"/>
                <w:sz w:val="18"/>
              </w:rPr>
            </w:pPr>
            <w:r w:rsidRPr="00701FE9">
              <w:rPr>
                <w:rFonts w:ascii="Arial" w:hAnsi="Arial" w:cs="Arial"/>
                <w:sz w:val="18"/>
              </w:rPr>
              <w:t>Cultura,</w:t>
            </w:r>
            <w:r w:rsidRPr="00701FE9">
              <w:rPr>
                <w:rFonts w:ascii="Arial" w:hAnsi="Arial" w:cs="Arial"/>
                <w:spacing w:val="-4"/>
                <w:sz w:val="18"/>
              </w:rPr>
              <w:t xml:space="preserve"> </w:t>
            </w:r>
            <w:r w:rsidRPr="00701FE9">
              <w:rPr>
                <w:rFonts w:ascii="Arial" w:hAnsi="Arial" w:cs="Arial"/>
                <w:sz w:val="18"/>
              </w:rPr>
              <w:t>arte</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patrimonio.</w:t>
            </w:r>
          </w:p>
          <w:p w14:paraId="28321464" w14:textId="77777777" w:rsidR="00524414" w:rsidRPr="00701FE9" w:rsidRDefault="00F65C7B">
            <w:pPr>
              <w:pStyle w:val="TableParagraph"/>
              <w:numPr>
                <w:ilvl w:val="0"/>
                <w:numId w:val="11"/>
              </w:numPr>
              <w:tabs>
                <w:tab w:val="left" w:pos="713"/>
                <w:tab w:val="left" w:pos="714"/>
              </w:tabs>
              <w:spacing w:before="1" w:line="207" w:lineRule="exact"/>
              <w:ind w:hanging="427"/>
              <w:rPr>
                <w:rFonts w:ascii="Arial" w:hAnsi="Arial" w:cs="Arial"/>
                <w:sz w:val="18"/>
              </w:rPr>
            </w:pPr>
            <w:r w:rsidRPr="00701FE9">
              <w:rPr>
                <w:rFonts w:ascii="Arial" w:hAnsi="Arial" w:cs="Arial"/>
                <w:sz w:val="18"/>
              </w:rPr>
              <w:t>Bienestar,</w:t>
            </w:r>
            <w:r w:rsidRPr="00701FE9">
              <w:rPr>
                <w:rFonts w:ascii="Arial" w:hAnsi="Arial" w:cs="Arial"/>
                <w:spacing w:val="-4"/>
                <w:sz w:val="18"/>
              </w:rPr>
              <w:t xml:space="preserve"> </w:t>
            </w:r>
            <w:r w:rsidRPr="00701FE9">
              <w:rPr>
                <w:rFonts w:ascii="Arial" w:hAnsi="Arial" w:cs="Arial"/>
                <w:sz w:val="18"/>
              </w:rPr>
              <w:t>protección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cuidado.</w:t>
            </w:r>
          </w:p>
          <w:p w14:paraId="2445147A" w14:textId="77777777" w:rsidR="00524414" w:rsidRPr="00701FE9" w:rsidRDefault="00F65C7B">
            <w:pPr>
              <w:pStyle w:val="TableParagraph"/>
              <w:numPr>
                <w:ilvl w:val="0"/>
                <w:numId w:val="11"/>
              </w:numPr>
              <w:tabs>
                <w:tab w:val="left" w:pos="713"/>
                <w:tab w:val="left" w:pos="714"/>
              </w:tabs>
              <w:spacing w:line="187" w:lineRule="exact"/>
              <w:ind w:hanging="427"/>
              <w:rPr>
                <w:rFonts w:ascii="Arial" w:hAnsi="Arial" w:cs="Arial"/>
                <w:sz w:val="18"/>
              </w:rPr>
            </w:pP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social</w:t>
            </w:r>
            <w:r w:rsidRPr="00701FE9">
              <w:rPr>
                <w:rFonts w:ascii="Arial" w:hAnsi="Arial" w:cs="Arial"/>
                <w:spacing w:val="-4"/>
                <w:sz w:val="18"/>
              </w:rPr>
              <w:t xml:space="preserve"> </w:t>
            </w:r>
            <w:r w:rsidRPr="00701FE9">
              <w:rPr>
                <w:rFonts w:ascii="Arial" w:hAnsi="Arial" w:cs="Arial"/>
                <w:sz w:val="18"/>
              </w:rPr>
              <w:t>incidente</w:t>
            </w:r>
          </w:p>
        </w:tc>
        <w:tc>
          <w:tcPr>
            <w:tcW w:w="1694" w:type="dxa"/>
          </w:tcPr>
          <w:p w14:paraId="092F3F20" w14:textId="77777777" w:rsidR="00524414" w:rsidRPr="00701FE9" w:rsidRDefault="00524414">
            <w:pPr>
              <w:pStyle w:val="TableParagraph"/>
              <w:rPr>
                <w:rFonts w:ascii="Arial" w:hAnsi="Arial" w:cs="Arial"/>
                <w:b/>
                <w:i/>
                <w:sz w:val="20"/>
              </w:rPr>
            </w:pPr>
          </w:p>
          <w:p w14:paraId="749567F1" w14:textId="77777777" w:rsidR="00524414" w:rsidRPr="00701FE9" w:rsidRDefault="00524414">
            <w:pPr>
              <w:pStyle w:val="TableParagraph"/>
              <w:rPr>
                <w:rFonts w:ascii="Arial" w:hAnsi="Arial" w:cs="Arial"/>
                <w:b/>
                <w:i/>
                <w:sz w:val="20"/>
              </w:rPr>
            </w:pPr>
          </w:p>
          <w:p w14:paraId="22C18708" w14:textId="77777777" w:rsidR="00524414" w:rsidRPr="00701FE9" w:rsidRDefault="00524414">
            <w:pPr>
              <w:pStyle w:val="TableParagraph"/>
              <w:rPr>
                <w:rFonts w:ascii="Arial" w:hAnsi="Arial" w:cs="Arial"/>
                <w:b/>
                <w:i/>
                <w:sz w:val="20"/>
              </w:rPr>
            </w:pPr>
          </w:p>
          <w:p w14:paraId="756608C2" w14:textId="77777777" w:rsidR="00524414" w:rsidRPr="00701FE9" w:rsidRDefault="00524414">
            <w:pPr>
              <w:pStyle w:val="TableParagraph"/>
              <w:rPr>
                <w:rFonts w:ascii="Arial" w:hAnsi="Arial" w:cs="Arial"/>
                <w:b/>
                <w:i/>
                <w:sz w:val="20"/>
              </w:rPr>
            </w:pPr>
          </w:p>
          <w:p w14:paraId="666AE5EC" w14:textId="77777777" w:rsidR="00524414" w:rsidRPr="00701FE9" w:rsidRDefault="00524414">
            <w:pPr>
              <w:pStyle w:val="TableParagraph"/>
              <w:rPr>
                <w:rFonts w:ascii="Arial" w:hAnsi="Arial" w:cs="Arial"/>
                <w:b/>
                <w:i/>
                <w:sz w:val="20"/>
              </w:rPr>
            </w:pPr>
          </w:p>
          <w:p w14:paraId="2E037ADB" w14:textId="77777777" w:rsidR="00524414" w:rsidRPr="00701FE9" w:rsidRDefault="00F65C7B">
            <w:pPr>
              <w:pStyle w:val="TableParagraph"/>
              <w:spacing w:before="117"/>
              <w:ind w:left="180" w:right="171" w:hanging="5"/>
              <w:jc w:val="center"/>
              <w:rPr>
                <w:rFonts w:ascii="Arial" w:hAnsi="Arial" w:cs="Arial"/>
                <w:sz w:val="18"/>
              </w:rPr>
            </w:pPr>
            <w:r w:rsidRPr="00701FE9">
              <w:rPr>
                <w:rFonts w:ascii="Arial" w:hAnsi="Arial" w:cs="Arial"/>
                <w:sz w:val="18"/>
              </w:rPr>
              <w:t>Grupos</w:t>
            </w:r>
            <w:r w:rsidRPr="00701FE9">
              <w:rPr>
                <w:rFonts w:ascii="Arial" w:hAnsi="Arial" w:cs="Arial"/>
                <w:spacing w:val="1"/>
                <w:sz w:val="18"/>
              </w:rPr>
              <w:t xml:space="preserve"> </w:t>
            </w:r>
            <w:r w:rsidRPr="00701FE9">
              <w:rPr>
                <w:rFonts w:ascii="Arial" w:hAnsi="Arial" w:cs="Arial"/>
                <w:sz w:val="18"/>
              </w:rPr>
              <w:t>diferenciales</w:t>
            </w:r>
            <w:r w:rsidRPr="00701FE9">
              <w:rPr>
                <w:rFonts w:ascii="Arial" w:hAnsi="Arial" w:cs="Arial"/>
                <w:spacing w:val="-13"/>
                <w:sz w:val="18"/>
              </w:rPr>
              <w:t xml:space="preserve"> </w:t>
            </w:r>
            <w:r w:rsidRPr="00701FE9">
              <w:rPr>
                <w:rFonts w:ascii="Arial" w:hAnsi="Arial" w:cs="Arial"/>
                <w:sz w:val="18"/>
              </w:rPr>
              <w:t>(7):</w:t>
            </w:r>
          </w:p>
          <w:p w14:paraId="568D0185" w14:textId="77777777" w:rsidR="00524414" w:rsidRPr="00701FE9" w:rsidRDefault="00524414">
            <w:pPr>
              <w:pStyle w:val="TableParagraph"/>
              <w:rPr>
                <w:rFonts w:ascii="Arial" w:hAnsi="Arial" w:cs="Arial"/>
                <w:b/>
                <w:i/>
                <w:sz w:val="18"/>
              </w:rPr>
            </w:pPr>
          </w:p>
          <w:p w14:paraId="7A801C9C" w14:textId="77777777" w:rsidR="00524414" w:rsidRPr="00701FE9" w:rsidRDefault="00F65C7B">
            <w:pPr>
              <w:pStyle w:val="TableParagraph"/>
              <w:ind w:left="141" w:right="138" w:firstLine="2"/>
              <w:jc w:val="center"/>
              <w:rPr>
                <w:rFonts w:ascii="Arial" w:hAnsi="Arial" w:cs="Arial"/>
                <w:sz w:val="18"/>
              </w:rPr>
            </w:pPr>
            <w:r w:rsidRPr="00701FE9">
              <w:rPr>
                <w:rFonts w:ascii="Arial" w:hAnsi="Arial" w:cs="Arial"/>
                <w:sz w:val="18"/>
              </w:rPr>
              <w:t>Niños, niñas y</w:t>
            </w:r>
            <w:r w:rsidRPr="00701FE9">
              <w:rPr>
                <w:rFonts w:ascii="Arial" w:hAnsi="Arial" w:cs="Arial"/>
                <w:spacing w:val="1"/>
                <w:sz w:val="18"/>
              </w:rPr>
              <w:t xml:space="preserve"> </w:t>
            </w:r>
            <w:r w:rsidRPr="00701FE9">
              <w:rPr>
                <w:rFonts w:ascii="Arial" w:hAnsi="Arial" w:cs="Arial"/>
                <w:sz w:val="18"/>
              </w:rPr>
              <w:t>adolescentes con</w:t>
            </w:r>
            <w:r w:rsidRPr="00701FE9">
              <w:rPr>
                <w:rFonts w:ascii="Arial" w:hAnsi="Arial" w:cs="Arial"/>
                <w:spacing w:val="-47"/>
                <w:sz w:val="18"/>
              </w:rPr>
              <w:t xml:space="preserve"> </w:t>
            </w:r>
            <w:r w:rsidRPr="00701FE9">
              <w:rPr>
                <w:rFonts w:ascii="Arial" w:hAnsi="Arial" w:cs="Arial"/>
                <w:sz w:val="18"/>
              </w:rPr>
              <w:t>discapacidad</w:t>
            </w:r>
          </w:p>
          <w:p w14:paraId="1FD68FF3" w14:textId="77777777" w:rsidR="00524414" w:rsidRPr="00701FE9" w:rsidRDefault="00524414">
            <w:pPr>
              <w:pStyle w:val="TableParagraph"/>
              <w:spacing w:before="9"/>
              <w:rPr>
                <w:rFonts w:ascii="Arial" w:hAnsi="Arial" w:cs="Arial"/>
                <w:b/>
                <w:i/>
                <w:sz w:val="17"/>
              </w:rPr>
            </w:pPr>
          </w:p>
          <w:p w14:paraId="055D19C0" w14:textId="77777777" w:rsidR="00524414" w:rsidRPr="00701FE9" w:rsidRDefault="00F65C7B">
            <w:pPr>
              <w:pStyle w:val="TableParagraph"/>
              <w:ind w:left="319" w:right="310" w:hanging="3"/>
              <w:jc w:val="center"/>
              <w:rPr>
                <w:rFonts w:ascii="Arial" w:hAnsi="Arial" w:cs="Arial"/>
                <w:sz w:val="18"/>
              </w:rPr>
            </w:pPr>
            <w:r w:rsidRPr="00701FE9">
              <w:rPr>
                <w:rFonts w:ascii="Arial" w:hAnsi="Arial" w:cs="Arial"/>
                <w:sz w:val="18"/>
              </w:rPr>
              <w:t>Jóvenes con</w:t>
            </w:r>
            <w:r w:rsidRPr="00701FE9">
              <w:rPr>
                <w:rFonts w:ascii="Arial" w:hAnsi="Arial" w:cs="Arial"/>
                <w:spacing w:val="-47"/>
                <w:sz w:val="18"/>
              </w:rPr>
              <w:t xml:space="preserve"> </w:t>
            </w:r>
            <w:r w:rsidRPr="00701FE9">
              <w:rPr>
                <w:rFonts w:ascii="Arial" w:hAnsi="Arial" w:cs="Arial"/>
                <w:sz w:val="18"/>
              </w:rPr>
              <w:t>discapacidad</w:t>
            </w:r>
          </w:p>
          <w:p w14:paraId="5FB17E44" w14:textId="77777777" w:rsidR="00524414" w:rsidRPr="00701FE9" w:rsidRDefault="00524414">
            <w:pPr>
              <w:pStyle w:val="TableParagraph"/>
              <w:spacing w:before="1"/>
              <w:rPr>
                <w:rFonts w:ascii="Arial" w:hAnsi="Arial" w:cs="Arial"/>
                <w:b/>
                <w:i/>
                <w:sz w:val="18"/>
              </w:rPr>
            </w:pPr>
          </w:p>
          <w:p w14:paraId="3745D44A" w14:textId="77777777" w:rsidR="00524414" w:rsidRPr="00701FE9" w:rsidRDefault="00F65C7B">
            <w:pPr>
              <w:pStyle w:val="TableParagraph"/>
              <w:ind w:left="177" w:right="169"/>
              <w:jc w:val="center"/>
              <w:rPr>
                <w:rFonts w:ascii="Arial" w:hAnsi="Arial" w:cs="Arial"/>
                <w:sz w:val="18"/>
              </w:rPr>
            </w:pPr>
            <w:r w:rsidRPr="00701FE9">
              <w:rPr>
                <w:rFonts w:ascii="Arial" w:hAnsi="Arial" w:cs="Arial"/>
                <w:sz w:val="18"/>
              </w:rPr>
              <w:t>Persona Mayor</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 de</w:t>
            </w:r>
            <w:r w:rsidRPr="00701FE9">
              <w:rPr>
                <w:rFonts w:ascii="Arial" w:hAnsi="Arial" w:cs="Arial"/>
                <w:spacing w:val="1"/>
                <w:sz w:val="18"/>
              </w:rPr>
              <w:t xml:space="preserve"> </w:t>
            </w:r>
            <w:r w:rsidRPr="00701FE9">
              <w:rPr>
                <w:rFonts w:ascii="Arial" w:hAnsi="Arial" w:cs="Arial"/>
                <w:sz w:val="18"/>
              </w:rPr>
              <w:t>personas con</w:t>
            </w:r>
            <w:r w:rsidRPr="00701FE9">
              <w:rPr>
                <w:rFonts w:ascii="Arial" w:hAnsi="Arial" w:cs="Arial"/>
                <w:spacing w:val="1"/>
                <w:sz w:val="18"/>
              </w:rPr>
              <w:t xml:space="preserve"> </w:t>
            </w:r>
            <w:r w:rsidRPr="00701FE9">
              <w:rPr>
                <w:rFonts w:ascii="Arial" w:hAnsi="Arial" w:cs="Arial"/>
                <w:sz w:val="18"/>
              </w:rPr>
              <w:t>discapacidad.</w:t>
            </w:r>
          </w:p>
          <w:p w14:paraId="0CEDEFB5" w14:textId="77777777" w:rsidR="00524414" w:rsidRPr="00701FE9" w:rsidRDefault="00524414">
            <w:pPr>
              <w:pStyle w:val="TableParagraph"/>
              <w:spacing w:before="2"/>
              <w:rPr>
                <w:rFonts w:ascii="Arial" w:hAnsi="Arial" w:cs="Arial"/>
                <w:b/>
                <w:i/>
                <w:sz w:val="18"/>
              </w:rPr>
            </w:pPr>
          </w:p>
          <w:p w14:paraId="1F11978C" w14:textId="77777777" w:rsidR="00524414" w:rsidRPr="00701FE9" w:rsidRDefault="00F65C7B">
            <w:pPr>
              <w:pStyle w:val="TableParagraph"/>
              <w:ind w:left="125" w:right="116" w:hanging="3"/>
              <w:jc w:val="center"/>
              <w:rPr>
                <w:rFonts w:ascii="Arial" w:hAnsi="Arial" w:cs="Arial"/>
                <w:sz w:val="18"/>
              </w:rPr>
            </w:pPr>
            <w:r w:rsidRPr="00701FE9">
              <w:rPr>
                <w:rFonts w:ascii="Arial" w:hAnsi="Arial" w:cs="Arial"/>
                <w:sz w:val="18"/>
              </w:rPr>
              <w:t>Víctimas del</w:t>
            </w:r>
            <w:r w:rsidRPr="00701FE9">
              <w:rPr>
                <w:rFonts w:ascii="Arial" w:hAnsi="Arial" w:cs="Arial"/>
                <w:spacing w:val="1"/>
                <w:sz w:val="18"/>
              </w:rPr>
              <w:t xml:space="preserve"> </w:t>
            </w:r>
            <w:r w:rsidRPr="00701FE9">
              <w:rPr>
                <w:rFonts w:ascii="Arial" w:hAnsi="Arial" w:cs="Arial"/>
                <w:sz w:val="18"/>
              </w:rPr>
              <w:t>conflicto armado</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8"/>
                <w:sz w:val="18"/>
              </w:rPr>
              <w:t xml:space="preserve"> </w:t>
            </w:r>
            <w:r w:rsidRPr="00701FE9">
              <w:rPr>
                <w:rFonts w:ascii="Arial" w:hAnsi="Arial" w:cs="Arial"/>
                <w:sz w:val="18"/>
              </w:rPr>
              <w:t>discapacidad.</w:t>
            </w:r>
          </w:p>
          <w:p w14:paraId="00EF9075" w14:textId="77777777" w:rsidR="00524414" w:rsidRPr="00701FE9" w:rsidRDefault="00524414">
            <w:pPr>
              <w:pStyle w:val="TableParagraph"/>
              <w:rPr>
                <w:rFonts w:ascii="Arial" w:hAnsi="Arial" w:cs="Arial"/>
                <w:b/>
                <w:i/>
                <w:sz w:val="18"/>
              </w:rPr>
            </w:pPr>
          </w:p>
          <w:p w14:paraId="01858DA2" w14:textId="77777777" w:rsidR="00524414" w:rsidRPr="00701FE9" w:rsidRDefault="00F65C7B">
            <w:pPr>
              <w:pStyle w:val="TableParagraph"/>
              <w:ind w:left="177" w:right="172"/>
              <w:jc w:val="center"/>
              <w:rPr>
                <w:rFonts w:ascii="Arial" w:hAnsi="Arial" w:cs="Arial"/>
                <w:sz w:val="18"/>
              </w:rPr>
            </w:pPr>
            <w:r w:rsidRPr="00701FE9">
              <w:rPr>
                <w:rFonts w:ascii="Arial" w:hAnsi="Arial" w:cs="Arial"/>
                <w:spacing w:val="-1"/>
                <w:sz w:val="18"/>
              </w:rPr>
              <w:t>Organizaciones</w:t>
            </w:r>
            <w:r w:rsidRPr="00701FE9">
              <w:rPr>
                <w:rFonts w:ascii="Arial" w:hAnsi="Arial" w:cs="Arial"/>
                <w:spacing w:val="-47"/>
                <w:sz w:val="18"/>
              </w:rPr>
              <w:t xml:space="preserve"> </w:t>
            </w:r>
            <w:r w:rsidRPr="00701FE9">
              <w:rPr>
                <w:rFonts w:ascii="Arial" w:hAnsi="Arial" w:cs="Arial"/>
                <w:sz w:val="18"/>
              </w:rPr>
              <w:t>de y para</w:t>
            </w:r>
            <w:r w:rsidRPr="00701FE9">
              <w:rPr>
                <w:rFonts w:ascii="Arial" w:hAnsi="Arial" w:cs="Arial"/>
                <w:spacing w:val="1"/>
                <w:sz w:val="18"/>
              </w:rPr>
              <w:t xml:space="preserve"> </w:t>
            </w:r>
            <w:r w:rsidRPr="00701FE9">
              <w:rPr>
                <w:rFonts w:ascii="Arial" w:hAnsi="Arial" w:cs="Arial"/>
                <w:sz w:val="18"/>
              </w:rPr>
              <w:t>personas con</w:t>
            </w:r>
            <w:r w:rsidRPr="00701FE9">
              <w:rPr>
                <w:rFonts w:ascii="Arial" w:hAnsi="Arial" w:cs="Arial"/>
                <w:spacing w:val="1"/>
                <w:sz w:val="18"/>
              </w:rPr>
              <w:t xml:space="preserve"> </w:t>
            </w:r>
            <w:r w:rsidRPr="00701FE9">
              <w:rPr>
                <w:rFonts w:ascii="Arial" w:hAnsi="Arial" w:cs="Arial"/>
                <w:sz w:val="18"/>
              </w:rPr>
              <w:t>discapacidad</w:t>
            </w:r>
          </w:p>
          <w:p w14:paraId="7B972B02" w14:textId="77777777" w:rsidR="00524414" w:rsidRPr="00701FE9" w:rsidRDefault="00524414">
            <w:pPr>
              <w:pStyle w:val="TableParagraph"/>
              <w:spacing w:before="11"/>
              <w:rPr>
                <w:rFonts w:ascii="Arial" w:hAnsi="Arial" w:cs="Arial"/>
                <w:b/>
                <w:i/>
                <w:sz w:val="17"/>
              </w:rPr>
            </w:pPr>
          </w:p>
          <w:p w14:paraId="7159E90A" w14:textId="77777777" w:rsidR="00524414" w:rsidRPr="00701FE9" w:rsidRDefault="00F65C7B">
            <w:pPr>
              <w:pStyle w:val="TableParagraph"/>
              <w:ind w:left="177" w:right="172"/>
              <w:jc w:val="center"/>
              <w:rPr>
                <w:rFonts w:ascii="Arial" w:hAnsi="Arial" w:cs="Arial"/>
                <w:sz w:val="18"/>
              </w:rPr>
            </w:pPr>
            <w:r w:rsidRPr="00701FE9">
              <w:rPr>
                <w:rFonts w:ascii="Arial" w:hAnsi="Arial" w:cs="Arial"/>
                <w:sz w:val="18"/>
              </w:rPr>
              <w:t>Personas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pertenecientes a</w:t>
            </w:r>
            <w:r w:rsidRPr="00701FE9">
              <w:rPr>
                <w:rFonts w:ascii="Arial" w:hAnsi="Arial" w:cs="Arial"/>
                <w:spacing w:val="-47"/>
                <w:sz w:val="18"/>
              </w:rPr>
              <w:t xml:space="preserve"> </w:t>
            </w:r>
            <w:r w:rsidRPr="00701FE9">
              <w:rPr>
                <w:rFonts w:ascii="Arial" w:hAnsi="Arial" w:cs="Arial"/>
                <w:sz w:val="18"/>
              </w:rPr>
              <w:t>sectores</w:t>
            </w:r>
            <w:r w:rsidRPr="00701FE9">
              <w:rPr>
                <w:rFonts w:ascii="Arial" w:hAnsi="Arial" w:cs="Arial"/>
                <w:spacing w:val="1"/>
                <w:sz w:val="18"/>
              </w:rPr>
              <w:t xml:space="preserve"> </w:t>
            </w:r>
            <w:r w:rsidRPr="00701FE9">
              <w:rPr>
                <w:rFonts w:ascii="Arial" w:hAnsi="Arial" w:cs="Arial"/>
                <w:sz w:val="18"/>
              </w:rPr>
              <w:t>LGBTIQ+</w:t>
            </w:r>
          </w:p>
          <w:p w14:paraId="214E1926" w14:textId="77777777" w:rsidR="00524414" w:rsidRPr="00701FE9" w:rsidRDefault="00524414">
            <w:pPr>
              <w:pStyle w:val="TableParagraph"/>
              <w:spacing w:before="11"/>
              <w:rPr>
                <w:rFonts w:ascii="Arial" w:hAnsi="Arial" w:cs="Arial"/>
                <w:b/>
                <w:i/>
                <w:sz w:val="17"/>
              </w:rPr>
            </w:pPr>
          </w:p>
          <w:p w14:paraId="4C278BAA" w14:textId="77777777" w:rsidR="00524414" w:rsidRPr="00701FE9" w:rsidRDefault="00F65C7B">
            <w:pPr>
              <w:pStyle w:val="TableParagraph"/>
              <w:ind w:left="177" w:right="172"/>
              <w:jc w:val="center"/>
              <w:rPr>
                <w:rFonts w:ascii="Arial" w:hAnsi="Arial" w:cs="Arial"/>
                <w:sz w:val="18"/>
              </w:rPr>
            </w:pPr>
            <w:r w:rsidRPr="00701FE9">
              <w:rPr>
                <w:rFonts w:ascii="Arial" w:hAnsi="Arial" w:cs="Arial"/>
                <w:sz w:val="18"/>
              </w:rPr>
              <w:t>Personas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pertenecientes a</w:t>
            </w:r>
            <w:r w:rsidRPr="00701FE9">
              <w:rPr>
                <w:rFonts w:ascii="Arial" w:hAnsi="Arial" w:cs="Arial"/>
                <w:spacing w:val="-47"/>
                <w:sz w:val="18"/>
              </w:rPr>
              <w:t xml:space="preserve"> </w:t>
            </w:r>
            <w:r w:rsidRPr="00701FE9">
              <w:rPr>
                <w:rFonts w:ascii="Arial" w:hAnsi="Arial" w:cs="Arial"/>
                <w:sz w:val="18"/>
              </w:rPr>
              <w:t>comunidades</w:t>
            </w:r>
            <w:r w:rsidRPr="00701FE9">
              <w:rPr>
                <w:rFonts w:ascii="Arial" w:hAnsi="Arial" w:cs="Arial"/>
                <w:spacing w:val="1"/>
                <w:sz w:val="18"/>
              </w:rPr>
              <w:t xml:space="preserve"> </w:t>
            </w:r>
            <w:r w:rsidRPr="00701FE9">
              <w:rPr>
                <w:rFonts w:ascii="Arial" w:hAnsi="Arial" w:cs="Arial"/>
                <w:sz w:val="18"/>
              </w:rPr>
              <w:t>étnicas.</w:t>
            </w:r>
          </w:p>
        </w:tc>
      </w:tr>
    </w:tbl>
    <w:p w14:paraId="59A2AE0A"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50FB8E0C"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6102"/>
        <w:gridCol w:w="1694"/>
      </w:tblGrid>
      <w:tr w:rsidR="00524414" w:rsidRPr="00701FE9" w14:paraId="7A1E2378" w14:textId="77777777">
        <w:trPr>
          <w:trHeight w:val="206"/>
        </w:trPr>
        <w:tc>
          <w:tcPr>
            <w:tcW w:w="1555" w:type="dxa"/>
            <w:shd w:val="clear" w:color="auto" w:fill="ADAAAA"/>
          </w:tcPr>
          <w:p w14:paraId="5D854916" w14:textId="77777777" w:rsidR="00524414" w:rsidRPr="00701FE9" w:rsidRDefault="00F65C7B">
            <w:pPr>
              <w:pStyle w:val="TableParagraph"/>
              <w:spacing w:line="186" w:lineRule="exact"/>
              <w:ind w:left="287"/>
              <w:rPr>
                <w:rFonts w:ascii="Arial" w:hAnsi="Arial" w:cs="Arial"/>
                <w:b/>
                <w:sz w:val="18"/>
              </w:rPr>
            </w:pPr>
            <w:r w:rsidRPr="00701FE9">
              <w:rPr>
                <w:rFonts w:ascii="Arial" w:hAnsi="Arial" w:cs="Arial"/>
                <w:b/>
                <w:sz w:val="18"/>
              </w:rPr>
              <w:t>ACTIVIDAD</w:t>
            </w:r>
          </w:p>
        </w:tc>
        <w:tc>
          <w:tcPr>
            <w:tcW w:w="6102" w:type="dxa"/>
            <w:shd w:val="clear" w:color="auto" w:fill="ADAAAA"/>
          </w:tcPr>
          <w:p w14:paraId="5D51ABF4" w14:textId="77777777" w:rsidR="00524414" w:rsidRPr="00701FE9" w:rsidRDefault="00F65C7B">
            <w:pPr>
              <w:pStyle w:val="TableParagraph"/>
              <w:spacing w:line="186" w:lineRule="exact"/>
              <w:ind w:left="2348" w:right="2344"/>
              <w:jc w:val="center"/>
              <w:rPr>
                <w:rFonts w:ascii="Arial" w:hAnsi="Arial" w:cs="Arial"/>
                <w:b/>
                <w:sz w:val="18"/>
              </w:rPr>
            </w:pPr>
            <w:r w:rsidRPr="00701FE9">
              <w:rPr>
                <w:rFonts w:ascii="Arial" w:hAnsi="Arial" w:cs="Arial"/>
                <w:b/>
                <w:sz w:val="18"/>
              </w:rPr>
              <w:t>METODOLOGÍA</w:t>
            </w:r>
          </w:p>
        </w:tc>
        <w:tc>
          <w:tcPr>
            <w:tcW w:w="1694" w:type="dxa"/>
            <w:shd w:val="clear" w:color="auto" w:fill="ADAAAA"/>
          </w:tcPr>
          <w:p w14:paraId="213E9D1D" w14:textId="77777777" w:rsidR="00524414" w:rsidRPr="00701FE9" w:rsidRDefault="00F65C7B">
            <w:pPr>
              <w:pStyle w:val="TableParagraph"/>
              <w:spacing w:line="186" w:lineRule="exact"/>
              <w:ind w:left="305"/>
              <w:rPr>
                <w:rFonts w:ascii="Arial" w:hAnsi="Arial" w:cs="Arial"/>
                <w:b/>
                <w:sz w:val="18"/>
              </w:rPr>
            </w:pPr>
            <w:r w:rsidRPr="00701FE9">
              <w:rPr>
                <w:rFonts w:ascii="Arial" w:hAnsi="Arial" w:cs="Arial"/>
                <w:b/>
                <w:sz w:val="18"/>
              </w:rPr>
              <w:t>POBLACIÓN</w:t>
            </w:r>
          </w:p>
        </w:tc>
      </w:tr>
      <w:tr w:rsidR="00524414" w:rsidRPr="00701FE9" w14:paraId="693FC55A" w14:textId="77777777">
        <w:trPr>
          <w:trHeight w:val="1864"/>
        </w:trPr>
        <w:tc>
          <w:tcPr>
            <w:tcW w:w="1555" w:type="dxa"/>
          </w:tcPr>
          <w:p w14:paraId="7143ACCD" w14:textId="77777777" w:rsidR="00524414" w:rsidRPr="00701FE9" w:rsidRDefault="00524414">
            <w:pPr>
              <w:pStyle w:val="TableParagraph"/>
              <w:rPr>
                <w:rFonts w:ascii="Arial" w:hAnsi="Arial" w:cs="Arial"/>
                <w:sz w:val="18"/>
              </w:rPr>
            </w:pPr>
          </w:p>
        </w:tc>
        <w:tc>
          <w:tcPr>
            <w:tcW w:w="6102" w:type="dxa"/>
          </w:tcPr>
          <w:p w14:paraId="4C491834" w14:textId="77777777" w:rsidR="00524414" w:rsidRPr="00701FE9" w:rsidRDefault="00F65C7B">
            <w:pPr>
              <w:pStyle w:val="TableParagraph"/>
              <w:numPr>
                <w:ilvl w:val="0"/>
                <w:numId w:val="10"/>
              </w:numPr>
              <w:tabs>
                <w:tab w:val="left" w:pos="713"/>
                <w:tab w:val="left" w:pos="714"/>
              </w:tabs>
              <w:ind w:right="175"/>
              <w:rPr>
                <w:rFonts w:ascii="Arial" w:hAnsi="Arial" w:cs="Arial"/>
                <w:sz w:val="18"/>
              </w:rPr>
            </w:pPr>
            <w:r w:rsidRPr="00701FE9">
              <w:rPr>
                <w:rFonts w:ascii="Arial" w:hAnsi="Arial" w:cs="Arial"/>
                <w:sz w:val="18"/>
              </w:rPr>
              <w:t>Transformación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paradigmas</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representaciones</w:t>
            </w:r>
            <w:r w:rsidRPr="00701FE9">
              <w:rPr>
                <w:rFonts w:ascii="Arial" w:hAnsi="Arial" w:cs="Arial"/>
                <w:spacing w:val="-4"/>
                <w:sz w:val="18"/>
              </w:rPr>
              <w:t xml:space="preserve"> </w:t>
            </w:r>
            <w:r w:rsidRPr="00701FE9">
              <w:rPr>
                <w:rFonts w:ascii="Arial" w:hAnsi="Arial" w:cs="Arial"/>
                <w:sz w:val="18"/>
              </w:rPr>
              <w:t>sociales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discapacidad</w:t>
            </w:r>
          </w:p>
          <w:p w14:paraId="2B3253BD" w14:textId="77777777" w:rsidR="00524414" w:rsidRPr="00701FE9" w:rsidRDefault="00F65C7B">
            <w:pPr>
              <w:pStyle w:val="TableParagraph"/>
              <w:numPr>
                <w:ilvl w:val="0"/>
                <w:numId w:val="10"/>
              </w:numPr>
              <w:tabs>
                <w:tab w:val="left" w:pos="714"/>
              </w:tabs>
              <w:spacing w:line="207" w:lineRule="exact"/>
              <w:ind w:hanging="427"/>
              <w:rPr>
                <w:rFonts w:ascii="Arial" w:hAnsi="Arial" w:cs="Arial"/>
                <w:sz w:val="18"/>
              </w:rPr>
            </w:pPr>
            <w:r w:rsidRPr="00701FE9">
              <w:rPr>
                <w:rFonts w:ascii="Arial" w:hAnsi="Arial" w:cs="Arial"/>
                <w:sz w:val="18"/>
              </w:rPr>
              <w:t>Entorno,</w:t>
            </w:r>
            <w:r w:rsidRPr="00701FE9">
              <w:rPr>
                <w:rFonts w:ascii="Arial" w:hAnsi="Arial" w:cs="Arial"/>
                <w:spacing w:val="-4"/>
                <w:sz w:val="18"/>
              </w:rPr>
              <w:t xml:space="preserve"> </w:t>
            </w:r>
            <w:r w:rsidRPr="00701FE9">
              <w:rPr>
                <w:rFonts w:ascii="Arial" w:hAnsi="Arial" w:cs="Arial"/>
                <w:sz w:val="18"/>
              </w:rPr>
              <w:t>territorio</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medio</w:t>
            </w:r>
            <w:r w:rsidRPr="00701FE9">
              <w:rPr>
                <w:rFonts w:ascii="Arial" w:hAnsi="Arial" w:cs="Arial"/>
                <w:spacing w:val="-4"/>
                <w:sz w:val="18"/>
              </w:rPr>
              <w:t xml:space="preserve"> </w:t>
            </w:r>
            <w:r w:rsidRPr="00701FE9">
              <w:rPr>
                <w:rFonts w:ascii="Arial" w:hAnsi="Arial" w:cs="Arial"/>
                <w:sz w:val="18"/>
              </w:rPr>
              <w:t>ambiente</w:t>
            </w:r>
          </w:p>
          <w:p w14:paraId="44C35320" w14:textId="77777777" w:rsidR="00524414" w:rsidRPr="00701FE9" w:rsidRDefault="00F65C7B">
            <w:pPr>
              <w:pStyle w:val="TableParagraph"/>
              <w:numPr>
                <w:ilvl w:val="0"/>
                <w:numId w:val="10"/>
              </w:numPr>
              <w:tabs>
                <w:tab w:val="left" w:pos="714"/>
              </w:tabs>
              <w:ind w:right="457"/>
              <w:rPr>
                <w:rFonts w:ascii="Arial" w:hAnsi="Arial" w:cs="Arial"/>
                <w:sz w:val="18"/>
              </w:rPr>
            </w:pPr>
            <w:r w:rsidRPr="00701FE9">
              <w:rPr>
                <w:rFonts w:ascii="Arial" w:hAnsi="Arial" w:cs="Arial"/>
                <w:sz w:val="18"/>
              </w:rPr>
              <w:t>Reconocimiento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cuidadoras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p w14:paraId="1458C7D2" w14:textId="77777777" w:rsidR="00524414" w:rsidRPr="00701FE9" w:rsidRDefault="00F65C7B">
            <w:pPr>
              <w:pStyle w:val="TableParagraph"/>
              <w:numPr>
                <w:ilvl w:val="0"/>
                <w:numId w:val="10"/>
              </w:numPr>
              <w:tabs>
                <w:tab w:val="left" w:pos="714"/>
              </w:tabs>
              <w:spacing w:line="206" w:lineRule="exact"/>
              <w:ind w:hanging="427"/>
              <w:rPr>
                <w:rFonts w:ascii="Arial" w:hAnsi="Arial" w:cs="Arial"/>
                <w:sz w:val="18"/>
              </w:rPr>
            </w:pPr>
            <w:r w:rsidRPr="00701FE9">
              <w:rPr>
                <w:rFonts w:ascii="Arial" w:hAnsi="Arial" w:cs="Arial"/>
                <w:sz w:val="18"/>
              </w:rPr>
              <w:t>Fortalecimiento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redes</w:t>
            </w:r>
            <w:r w:rsidRPr="00701FE9">
              <w:rPr>
                <w:rFonts w:ascii="Arial" w:hAnsi="Arial" w:cs="Arial"/>
                <w:spacing w:val="-2"/>
                <w:sz w:val="18"/>
              </w:rPr>
              <w:t xml:space="preserve"> </w:t>
            </w:r>
            <w:r w:rsidRPr="00701FE9">
              <w:rPr>
                <w:rFonts w:ascii="Arial" w:hAnsi="Arial" w:cs="Arial"/>
                <w:sz w:val="18"/>
              </w:rPr>
              <w:t>familiares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comunitarias.</w:t>
            </w:r>
          </w:p>
          <w:p w14:paraId="2CF68AEC" w14:textId="77777777" w:rsidR="00524414" w:rsidRPr="00701FE9" w:rsidRDefault="00F65C7B">
            <w:pPr>
              <w:pStyle w:val="TableParagraph"/>
              <w:numPr>
                <w:ilvl w:val="0"/>
                <w:numId w:val="10"/>
              </w:numPr>
              <w:tabs>
                <w:tab w:val="left" w:pos="714"/>
              </w:tabs>
              <w:spacing w:before="18" w:line="261" w:lineRule="auto"/>
              <w:ind w:right="246"/>
              <w:rPr>
                <w:rFonts w:ascii="Arial" w:hAnsi="Arial" w:cs="Arial"/>
                <w:sz w:val="18"/>
              </w:rPr>
            </w:pPr>
            <w:r w:rsidRPr="00701FE9">
              <w:rPr>
                <w:rFonts w:ascii="Arial" w:hAnsi="Arial" w:cs="Arial"/>
                <w:sz w:val="18"/>
              </w:rPr>
              <w:t>Producción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gestión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información</w:t>
            </w:r>
            <w:r w:rsidRPr="00701FE9">
              <w:rPr>
                <w:rFonts w:ascii="Arial" w:hAnsi="Arial" w:cs="Arial"/>
                <w:spacing w:val="-4"/>
                <w:sz w:val="18"/>
              </w:rPr>
              <w:t xml:space="preserve"> </w:t>
            </w:r>
            <w:r w:rsidRPr="00701FE9">
              <w:rPr>
                <w:rFonts w:ascii="Arial" w:hAnsi="Arial" w:cs="Arial"/>
                <w:sz w:val="18"/>
              </w:rPr>
              <w:t>estratégica</w:t>
            </w:r>
            <w:r w:rsidRPr="00701FE9">
              <w:rPr>
                <w:rFonts w:ascii="Arial" w:hAnsi="Arial" w:cs="Arial"/>
                <w:spacing w:val="-4"/>
                <w:sz w:val="18"/>
              </w:rPr>
              <w:t xml:space="preserve"> </w:t>
            </w:r>
            <w:r w:rsidRPr="00701FE9">
              <w:rPr>
                <w:rFonts w:ascii="Arial" w:hAnsi="Arial" w:cs="Arial"/>
                <w:sz w:val="18"/>
              </w:rPr>
              <w:t>específica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discapacidad.</w:t>
            </w:r>
          </w:p>
        </w:tc>
        <w:tc>
          <w:tcPr>
            <w:tcW w:w="1694" w:type="dxa"/>
          </w:tcPr>
          <w:p w14:paraId="093C4C17" w14:textId="77777777" w:rsidR="00524414" w:rsidRPr="00701FE9" w:rsidRDefault="00524414">
            <w:pPr>
              <w:pStyle w:val="TableParagraph"/>
              <w:rPr>
                <w:rFonts w:ascii="Arial" w:hAnsi="Arial" w:cs="Arial"/>
                <w:sz w:val="18"/>
              </w:rPr>
            </w:pPr>
          </w:p>
        </w:tc>
      </w:tr>
      <w:tr w:rsidR="00524414" w:rsidRPr="00701FE9" w14:paraId="5D969BE2" w14:textId="77777777">
        <w:trPr>
          <w:trHeight w:val="9365"/>
        </w:trPr>
        <w:tc>
          <w:tcPr>
            <w:tcW w:w="1555" w:type="dxa"/>
          </w:tcPr>
          <w:p w14:paraId="4E82F3F9" w14:textId="77777777" w:rsidR="00524414" w:rsidRPr="00701FE9" w:rsidRDefault="00524414">
            <w:pPr>
              <w:pStyle w:val="TableParagraph"/>
              <w:rPr>
                <w:rFonts w:ascii="Arial" w:hAnsi="Arial" w:cs="Arial"/>
                <w:b/>
                <w:i/>
                <w:sz w:val="20"/>
              </w:rPr>
            </w:pPr>
          </w:p>
          <w:p w14:paraId="10D66EFA" w14:textId="77777777" w:rsidR="00524414" w:rsidRPr="00701FE9" w:rsidRDefault="00524414">
            <w:pPr>
              <w:pStyle w:val="TableParagraph"/>
              <w:rPr>
                <w:rFonts w:ascii="Arial" w:hAnsi="Arial" w:cs="Arial"/>
                <w:b/>
                <w:i/>
                <w:sz w:val="20"/>
              </w:rPr>
            </w:pPr>
          </w:p>
          <w:p w14:paraId="0D6C264B" w14:textId="77777777" w:rsidR="00524414" w:rsidRPr="00701FE9" w:rsidRDefault="00524414">
            <w:pPr>
              <w:pStyle w:val="TableParagraph"/>
              <w:rPr>
                <w:rFonts w:ascii="Arial" w:hAnsi="Arial" w:cs="Arial"/>
                <w:b/>
                <w:i/>
                <w:sz w:val="20"/>
              </w:rPr>
            </w:pPr>
          </w:p>
          <w:p w14:paraId="0905CAF0" w14:textId="77777777" w:rsidR="00524414" w:rsidRPr="00701FE9" w:rsidRDefault="00524414">
            <w:pPr>
              <w:pStyle w:val="TableParagraph"/>
              <w:rPr>
                <w:rFonts w:ascii="Arial" w:hAnsi="Arial" w:cs="Arial"/>
                <w:b/>
                <w:i/>
                <w:sz w:val="20"/>
              </w:rPr>
            </w:pPr>
          </w:p>
          <w:p w14:paraId="3E471BCD" w14:textId="77777777" w:rsidR="00524414" w:rsidRPr="00701FE9" w:rsidRDefault="00524414">
            <w:pPr>
              <w:pStyle w:val="TableParagraph"/>
              <w:rPr>
                <w:rFonts w:ascii="Arial" w:hAnsi="Arial" w:cs="Arial"/>
                <w:b/>
                <w:i/>
                <w:sz w:val="20"/>
              </w:rPr>
            </w:pPr>
          </w:p>
          <w:p w14:paraId="49024D4E" w14:textId="77777777" w:rsidR="00524414" w:rsidRPr="00701FE9" w:rsidRDefault="00524414">
            <w:pPr>
              <w:pStyle w:val="TableParagraph"/>
              <w:rPr>
                <w:rFonts w:ascii="Arial" w:hAnsi="Arial" w:cs="Arial"/>
                <w:b/>
                <w:i/>
                <w:sz w:val="20"/>
              </w:rPr>
            </w:pPr>
          </w:p>
          <w:p w14:paraId="785C8E43" w14:textId="77777777" w:rsidR="00524414" w:rsidRPr="00701FE9" w:rsidRDefault="00524414">
            <w:pPr>
              <w:pStyle w:val="TableParagraph"/>
              <w:rPr>
                <w:rFonts w:ascii="Arial" w:hAnsi="Arial" w:cs="Arial"/>
                <w:b/>
                <w:i/>
                <w:sz w:val="20"/>
              </w:rPr>
            </w:pPr>
          </w:p>
          <w:p w14:paraId="11CA93E2" w14:textId="77777777" w:rsidR="00524414" w:rsidRPr="00701FE9" w:rsidRDefault="00524414">
            <w:pPr>
              <w:pStyle w:val="TableParagraph"/>
              <w:rPr>
                <w:rFonts w:ascii="Arial" w:hAnsi="Arial" w:cs="Arial"/>
                <w:b/>
                <w:i/>
                <w:sz w:val="20"/>
              </w:rPr>
            </w:pPr>
          </w:p>
          <w:p w14:paraId="2397FC2D" w14:textId="77777777" w:rsidR="00524414" w:rsidRPr="00701FE9" w:rsidRDefault="00524414">
            <w:pPr>
              <w:pStyle w:val="TableParagraph"/>
              <w:rPr>
                <w:rFonts w:ascii="Arial" w:hAnsi="Arial" w:cs="Arial"/>
                <w:b/>
                <w:i/>
                <w:sz w:val="20"/>
              </w:rPr>
            </w:pPr>
          </w:p>
          <w:p w14:paraId="18B2113C" w14:textId="77777777" w:rsidR="00524414" w:rsidRPr="00701FE9" w:rsidRDefault="00524414">
            <w:pPr>
              <w:pStyle w:val="TableParagraph"/>
              <w:rPr>
                <w:rFonts w:ascii="Arial" w:hAnsi="Arial" w:cs="Arial"/>
                <w:b/>
                <w:i/>
                <w:sz w:val="20"/>
              </w:rPr>
            </w:pPr>
          </w:p>
          <w:p w14:paraId="024BD7D5" w14:textId="77777777" w:rsidR="00524414" w:rsidRPr="00701FE9" w:rsidRDefault="00524414">
            <w:pPr>
              <w:pStyle w:val="TableParagraph"/>
              <w:rPr>
                <w:rFonts w:ascii="Arial" w:hAnsi="Arial" w:cs="Arial"/>
                <w:b/>
                <w:i/>
                <w:sz w:val="20"/>
              </w:rPr>
            </w:pPr>
          </w:p>
          <w:p w14:paraId="32A3C03A" w14:textId="77777777" w:rsidR="00524414" w:rsidRPr="00701FE9" w:rsidRDefault="00524414">
            <w:pPr>
              <w:pStyle w:val="TableParagraph"/>
              <w:rPr>
                <w:rFonts w:ascii="Arial" w:hAnsi="Arial" w:cs="Arial"/>
                <w:b/>
                <w:i/>
                <w:sz w:val="20"/>
              </w:rPr>
            </w:pPr>
          </w:p>
          <w:p w14:paraId="4F122D3D" w14:textId="77777777" w:rsidR="00524414" w:rsidRPr="00701FE9" w:rsidRDefault="00524414">
            <w:pPr>
              <w:pStyle w:val="TableParagraph"/>
              <w:rPr>
                <w:rFonts w:ascii="Arial" w:hAnsi="Arial" w:cs="Arial"/>
                <w:b/>
                <w:i/>
                <w:sz w:val="20"/>
              </w:rPr>
            </w:pPr>
          </w:p>
          <w:p w14:paraId="075E6889" w14:textId="77777777" w:rsidR="00524414" w:rsidRPr="00701FE9" w:rsidRDefault="00524414">
            <w:pPr>
              <w:pStyle w:val="TableParagraph"/>
              <w:rPr>
                <w:rFonts w:ascii="Arial" w:hAnsi="Arial" w:cs="Arial"/>
                <w:b/>
                <w:i/>
                <w:sz w:val="20"/>
              </w:rPr>
            </w:pPr>
          </w:p>
          <w:p w14:paraId="4BDD0E69" w14:textId="77777777" w:rsidR="00524414" w:rsidRPr="00701FE9" w:rsidRDefault="00524414">
            <w:pPr>
              <w:pStyle w:val="TableParagraph"/>
              <w:rPr>
                <w:rFonts w:ascii="Arial" w:hAnsi="Arial" w:cs="Arial"/>
                <w:b/>
                <w:i/>
                <w:sz w:val="20"/>
              </w:rPr>
            </w:pPr>
          </w:p>
          <w:p w14:paraId="7A7EA649" w14:textId="77777777" w:rsidR="00524414" w:rsidRPr="00701FE9" w:rsidRDefault="00524414">
            <w:pPr>
              <w:pStyle w:val="TableParagraph"/>
              <w:rPr>
                <w:rFonts w:ascii="Arial" w:hAnsi="Arial" w:cs="Arial"/>
                <w:b/>
                <w:i/>
                <w:sz w:val="20"/>
              </w:rPr>
            </w:pPr>
          </w:p>
          <w:p w14:paraId="67BE3E0C" w14:textId="77777777" w:rsidR="00524414" w:rsidRPr="00701FE9" w:rsidRDefault="00524414">
            <w:pPr>
              <w:pStyle w:val="TableParagraph"/>
              <w:rPr>
                <w:rFonts w:ascii="Arial" w:hAnsi="Arial" w:cs="Arial"/>
                <w:b/>
                <w:i/>
                <w:sz w:val="20"/>
              </w:rPr>
            </w:pPr>
          </w:p>
          <w:p w14:paraId="085F3232" w14:textId="77777777" w:rsidR="00524414" w:rsidRPr="00701FE9" w:rsidRDefault="00524414">
            <w:pPr>
              <w:pStyle w:val="TableParagraph"/>
              <w:rPr>
                <w:rFonts w:ascii="Arial" w:hAnsi="Arial" w:cs="Arial"/>
                <w:b/>
                <w:i/>
                <w:sz w:val="20"/>
              </w:rPr>
            </w:pPr>
          </w:p>
          <w:p w14:paraId="471567DA" w14:textId="77777777" w:rsidR="00524414" w:rsidRPr="00701FE9" w:rsidRDefault="00F65C7B">
            <w:pPr>
              <w:pStyle w:val="TableParagraph"/>
              <w:tabs>
                <w:tab w:val="left" w:pos="1246"/>
              </w:tabs>
              <w:spacing w:before="129"/>
              <w:ind w:left="107" w:right="95"/>
              <w:rPr>
                <w:rFonts w:ascii="Arial" w:hAnsi="Arial" w:cs="Arial"/>
                <w:sz w:val="18"/>
              </w:rPr>
            </w:pPr>
            <w:r w:rsidRPr="00701FE9">
              <w:rPr>
                <w:rFonts w:ascii="Arial" w:hAnsi="Arial" w:cs="Arial"/>
                <w:sz w:val="18"/>
              </w:rPr>
              <w:t>Estrategia</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Abordaje</w:t>
            </w:r>
            <w:r w:rsidRPr="00701FE9">
              <w:rPr>
                <w:rFonts w:ascii="Arial" w:hAnsi="Arial" w:cs="Arial"/>
                <w:spacing w:val="1"/>
                <w:sz w:val="18"/>
              </w:rPr>
              <w:t xml:space="preserve"> </w:t>
            </w:r>
            <w:r w:rsidRPr="00701FE9">
              <w:rPr>
                <w:rFonts w:ascii="Arial" w:hAnsi="Arial" w:cs="Arial"/>
                <w:sz w:val="18"/>
              </w:rPr>
              <w:t>Territorial</w:t>
            </w:r>
          </w:p>
        </w:tc>
        <w:tc>
          <w:tcPr>
            <w:tcW w:w="6102" w:type="dxa"/>
          </w:tcPr>
          <w:p w14:paraId="1B3DFF2C" w14:textId="3E56E7B1" w:rsidR="00524414" w:rsidRDefault="00F65C7B">
            <w:pPr>
              <w:pStyle w:val="TableParagraph"/>
              <w:spacing w:before="1"/>
              <w:ind w:left="107" w:right="91"/>
              <w:rPr>
                <w:rFonts w:ascii="Arial" w:hAnsi="Arial" w:cs="Arial"/>
                <w:sz w:val="18"/>
              </w:rPr>
            </w:pPr>
            <w:r w:rsidRPr="00701FE9">
              <w:rPr>
                <w:rFonts w:ascii="Arial" w:hAnsi="Arial" w:cs="Arial"/>
                <w:sz w:val="18"/>
              </w:rPr>
              <w:t>La estrategia de abordaje territorial fue una apuesta territorial del Sistema</w:t>
            </w:r>
            <w:r w:rsidRPr="00701FE9">
              <w:rPr>
                <w:rFonts w:ascii="Arial" w:hAnsi="Arial" w:cs="Arial"/>
                <w:spacing w:val="-47"/>
                <w:sz w:val="18"/>
              </w:rPr>
              <w:t xml:space="preserve"> </w:t>
            </w:r>
            <w:r w:rsidRPr="00701FE9">
              <w:rPr>
                <w:rFonts w:ascii="Arial" w:hAnsi="Arial" w:cs="Arial"/>
                <w:sz w:val="18"/>
              </w:rPr>
              <w:t>Distrital</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Discapacidad-</w:t>
            </w:r>
            <w:r w:rsidRPr="00701FE9">
              <w:rPr>
                <w:rFonts w:ascii="Arial" w:hAnsi="Arial" w:cs="Arial"/>
                <w:spacing w:val="11"/>
                <w:sz w:val="18"/>
              </w:rPr>
              <w:t xml:space="preserve"> </w:t>
            </w:r>
            <w:r w:rsidRPr="00701FE9">
              <w:rPr>
                <w:rFonts w:ascii="Arial" w:hAnsi="Arial" w:cs="Arial"/>
                <w:sz w:val="18"/>
              </w:rPr>
              <w:t>SDD</w:t>
            </w:r>
            <w:r w:rsidRPr="00701FE9">
              <w:rPr>
                <w:rFonts w:ascii="Arial" w:hAnsi="Arial" w:cs="Arial"/>
                <w:spacing w:val="9"/>
                <w:sz w:val="18"/>
              </w:rPr>
              <w:t xml:space="preserve"> </w:t>
            </w:r>
            <w:r w:rsidRPr="00701FE9">
              <w:rPr>
                <w:rFonts w:ascii="Arial" w:hAnsi="Arial" w:cs="Arial"/>
                <w:sz w:val="18"/>
              </w:rPr>
              <w:t>para</w:t>
            </w:r>
            <w:r w:rsidRPr="00701FE9">
              <w:rPr>
                <w:rFonts w:ascii="Arial" w:hAnsi="Arial" w:cs="Arial"/>
                <w:spacing w:val="11"/>
                <w:sz w:val="18"/>
              </w:rPr>
              <w:t xml:space="preserve"> </w:t>
            </w:r>
            <w:r w:rsidRPr="00701FE9">
              <w:rPr>
                <w:rFonts w:ascii="Arial" w:hAnsi="Arial" w:cs="Arial"/>
                <w:sz w:val="18"/>
              </w:rPr>
              <w:t>ampliar</w:t>
            </w:r>
            <w:r w:rsidRPr="00701FE9">
              <w:rPr>
                <w:rFonts w:ascii="Arial" w:hAnsi="Arial" w:cs="Arial"/>
                <w:spacing w:val="10"/>
                <w:sz w:val="18"/>
              </w:rPr>
              <w:t xml:space="preserve"> </w:t>
            </w:r>
            <w:r w:rsidRPr="00701FE9">
              <w:rPr>
                <w:rFonts w:ascii="Arial" w:hAnsi="Arial" w:cs="Arial"/>
                <w:sz w:val="18"/>
              </w:rPr>
              <w:t>el</w:t>
            </w:r>
            <w:r w:rsidRPr="00701FE9">
              <w:rPr>
                <w:rFonts w:ascii="Arial" w:hAnsi="Arial" w:cs="Arial"/>
                <w:spacing w:val="12"/>
                <w:sz w:val="18"/>
              </w:rPr>
              <w:t xml:space="preserve"> </w:t>
            </w:r>
            <w:r w:rsidRPr="00701FE9">
              <w:rPr>
                <w:rFonts w:ascii="Arial" w:hAnsi="Arial" w:cs="Arial"/>
                <w:sz w:val="18"/>
              </w:rPr>
              <w:t>alcance</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información</w:t>
            </w:r>
            <w:r w:rsidRPr="00701FE9">
              <w:rPr>
                <w:rFonts w:ascii="Arial" w:hAnsi="Arial" w:cs="Arial"/>
                <w:spacing w:val="10"/>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consulta</w:t>
            </w:r>
            <w:r w:rsidRPr="00701FE9">
              <w:rPr>
                <w:rFonts w:ascii="Arial" w:hAnsi="Arial" w:cs="Arial"/>
                <w:spacing w:val="1"/>
                <w:sz w:val="18"/>
              </w:rPr>
              <w:t xml:space="preserve"> </w:t>
            </w:r>
            <w:r w:rsidRPr="00701FE9">
              <w:rPr>
                <w:rFonts w:ascii="Arial" w:hAnsi="Arial" w:cs="Arial"/>
                <w:sz w:val="18"/>
              </w:rPr>
              <w:t>a la sociedad civil sobre</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plan de</w:t>
            </w:r>
            <w:r w:rsidRPr="00701FE9">
              <w:rPr>
                <w:rFonts w:ascii="Arial" w:hAnsi="Arial" w:cs="Arial"/>
                <w:spacing w:val="1"/>
                <w:sz w:val="18"/>
              </w:rPr>
              <w:t xml:space="preserve"> </w:t>
            </w:r>
            <w:r w:rsidRPr="00701FE9">
              <w:rPr>
                <w:rFonts w:ascii="Arial" w:hAnsi="Arial" w:cs="Arial"/>
                <w:sz w:val="18"/>
              </w:rPr>
              <w:t>Acción y</w:t>
            </w:r>
            <w:r w:rsidRPr="00701FE9">
              <w:rPr>
                <w:rFonts w:ascii="Arial" w:hAnsi="Arial" w:cs="Arial"/>
                <w:spacing w:val="1"/>
                <w:sz w:val="18"/>
              </w:rPr>
              <w:t xml:space="preserve"> </w:t>
            </w:r>
            <w:r w:rsidRPr="00701FE9">
              <w:rPr>
                <w:rFonts w:ascii="Arial" w:hAnsi="Arial" w:cs="Arial"/>
                <w:sz w:val="18"/>
              </w:rPr>
              <w:t>el documento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Política</w:t>
            </w:r>
            <w:r w:rsidRPr="00701FE9">
              <w:rPr>
                <w:rFonts w:ascii="Arial" w:hAnsi="Arial" w:cs="Arial"/>
                <w:spacing w:val="7"/>
                <w:sz w:val="18"/>
              </w:rPr>
              <w:t xml:space="preserve"> </w:t>
            </w:r>
            <w:r w:rsidRPr="00701FE9">
              <w:rPr>
                <w:rFonts w:ascii="Arial" w:hAnsi="Arial" w:cs="Arial"/>
                <w:sz w:val="18"/>
              </w:rPr>
              <w:t>Pública</w:t>
            </w:r>
            <w:r w:rsidRPr="00701FE9">
              <w:rPr>
                <w:rFonts w:ascii="Arial" w:hAnsi="Arial" w:cs="Arial"/>
                <w:spacing w:val="5"/>
                <w:sz w:val="18"/>
              </w:rPr>
              <w:t xml:space="preserve"> </w:t>
            </w:r>
            <w:r w:rsidRPr="00701FE9">
              <w:rPr>
                <w:rFonts w:ascii="Arial" w:hAnsi="Arial" w:cs="Arial"/>
                <w:sz w:val="18"/>
              </w:rPr>
              <w:t>concertado</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8"/>
                <w:sz w:val="18"/>
              </w:rPr>
              <w:t xml:space="preserve"> </w:t>
            </w:r>
            <w:r w:rsidRPr="00701FE9">
              <w:rPr>
                <w:rFonts w:ascii="Arial" w:hAnsi="Arial" w:cs="Arial"/>
                <w:sz w:val="18"/>
              </w:rPr>
              <w:t>entidades</w:t>
            </w:r>
            <w:r w:rsidRPr="00701FE9">
              <w:rPr>
                <w:rFonts w:ascii="Arial" w:hAnsi="Arial" w:cs="Arial"/>
                <w:spacing w:val="5"/>
                <w:sz w:val="18"/>
              </w:rPr>
              <w:t xml:space="preserve"> </w:t>
            </w:r>
            <w:r w:rsidRPr="00701FE9">
              <w:rPr>
                <w:rFonts w:ascii="Arial" w:hAnsi="Arial" w:cs="Arial"/>
                <w:sz w:val="18"/>
              </w:rPr>
              <w:t>distritales</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meses</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abril y mayo de 2022 que base 68 productos de implementación distrital.</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31"/>
                <w:sz w:val="18"/>
              </w:rPr>
              <w:t xml:space="preserve"> </w:t>
            </w:r>
            <w:r w:rsidRPr="00701FE9">
              <w:rPr>
                <w:rFonts w:ascii="Arial" w:hAnsi="Arial" w:cs="Arial"/>
                <w:sz w:val="18"/>
              </w:rPr>
              <w:t>consejos</w:t>
            </w:r>
            <w:r w:rsidRPr="00701FE9">
              <w:rPr>
                <w:rFonts w:ascii="Arial" w:hAnsi="Arial" w:cs="Arial"/>
                <w:spacing w:val="31"/>
                <w:sz w:val="18"/>
              </w:rPr>
              <w:t xml:space="preserve"> </w:t>
            </w:r>
            <w:r w:rsidRPr="00701FE9">
              <w:rPr>
                <w:rFonts w:ascii="Arial" w:hAnsi="Arial" w:cs="Arial"/>
                <w:sz w:val="18"/>
              </w:rPr>
              <w:t>locales</w:t>
            </w:r>
            <w:r w:rsidRPr="00701FE9">
              <w:rPr>
                <w:rFonts w:ascii="Arial" w:hAnsi="Arial" w:cs="Arial"/>
                <w:spacing w:val="31"/>
                <w:sz w:val="18"/>
              </w:rPr>
              <w:t xml:space="preserve"> </w:t>
            </w:r>
            <w:r w:rsidRPr="00701FE9">
              <w:rPr>
                <w:rFonts w:ascii="Arial" w:hAnsi="Arial" w:cs="Arial"/>
                <w:sz w:val="18"/>
              </w:rPr>
              <w:t>de</w:t>
            </w:r>
            <w:r w:rsidRPr="00701FE9">
              <w:rPr>
                <w:rFonts w:ascii="Arial" w:hAnsi="Arial" w:cs="Arial"/>
                <w:spacing w:val="28"/>
                <w:sz w:val="18"/>
              </w:rPr>
              <w:t xml:space="preserve"> </w:t>
            </w:r>
            <w:r w:rsidRPr="00701FE9">
              <w:rPr>
                <w:rFonts w:ascii="Arial" w:hAnsi="Arial" w:cs="Arial"/>
                <w:sz w:val="18"/>
              </w:rPr>
              <w:t>discapacidad-</w:t>
            </w:r>
            <w:r w:rsidRPr="00701FE9">
              <w:rPr>
                <w:rFonts w:ascii="Arial" w:hAnsi="Arial" w:cs="Arial"/>
                <w:spacing w:val="30"/>
                <w:sz w:val="18"/>
              </w:rPr>
              <w:t xml:space="preserve"> </w:t>
            </w:r>
            <w:r w:rsidRPr="00701FE9">
              <w:rPr>
                <w:rFonts w:ascii="Arial" w:hAnsi="Arial" w:cs="Arial"/>
                <w:sz w:val="18"/>
              </w:rPr>
              <w:t>consejos</w:t>
            </w:r>
            <w:r w:rsidRPr="00701FE9">
              <w:rPr>
                <w:rFonts w:ascii="Arial" w:hAnsi="Arial" w:cs="Arial"/>
                <w:spacing w:val="31"/>
                <w:sz w:val="18"/>
              </w:rPr>
              <w:t xml:space="preserve"> </w:t>
            </w:r>
            <w:r w:rsidRPr="00701FE9">
              <w:rPr>
                <w:rFonts w:ascii="Arial" w:hAnsi="Arial" w:cs="Arial"/>
                <w:sz w:val="18"/>
              </w:rPr>
              <w:t>ampliados</w:t>
            </w:r>
            <w:r w:rsidRPr="00701FE9">
              <w:rPr>
                <w:rFonts w:ascii="Arial" w:hAnsi="Arial" w:cs="Arial"/>
                <w:spacing w:val="3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44"/>
                <w:sz w:val="18"/>
              </w:rPr>
              <w:t xml:space="preserve"> </w:t>
            </w:r>
            <w:r w:rsidRPr="00701FE9">
              <w:rPr>
                <w:rFonts w:ascii="Arial" w:hAnsi="Arial" w:cs="Arial"/>
                <w:sz w:val="18"/>
              </w:rPr>
              <w:t>fueron</w:t>
            </w:r>
            <w:r w:rsidRPr="00701FE9">
              <w:rPr>
                <w:rFonts w:ascii="Arial" w:hAnsi="Arial" w:cs="Arial"/>
                <w:spacing w:val="42"/>
                <w:sz w:val="18"/>
              </w:rPr>
              <w:t xml:space="preserve"> </w:t>
            </w:r>
            <w:r w:rsidRPr="00701FE9">
              <w:rPr>
                <w:rFonts w:ascii="Arial" w:hAnsi="Arial" w:cs="Arial"/>
                <w:sz w:val="18"/>
              </w:rPr>
              <w:t>encuentros,</w:t>
            </w:r>
            <w:r w:rsidRPr="00701FE9">
              <w:rPr>
                <w:rFonts w:ascii="Arial" w:hAnsi="Arial" w:cs="Arial"/>
                <w:spacing w:val="44"/>
                <w:sz w:val="18"/>
              </w:rPr>
              <w:t xml:space="preserve"> </w:t>
            </w:r>
            <w:r w:rsidRPr="00701FE9">
              <w:rPr>
                <w:rFonts w:ascii="Arial" w:hAnsi="Arial" w:cs="Arial"/>
                <w:sz w:val="18"/>
              </w:rPr>
              <w:t>en</w:t>
            </w:r>
            <w:r w:rsidRPr="00701FE9">
              <w:rPr>
                <w:rFonts w:ascii="Arial" w:hAnsi="Arial" w:cs="Arial"/>
                <w:spacing w:val="44"/>
                <w:sz w:val="18"/>
              </w:rPr>
              <w:t xml:space="preserve"> </w:t>
            </w:r>
            <w:r w:rsidRPr="00701FE9">
              <w:rPr>
                <w:rFonts w:ascii="Arial" w:hAnsi="Arial" w:cs="Arial"/>
                <w:sz w:val="18"/>
              </w:rPr>
              <w:t>su</w:t>
            </w:r>
            <w:r w:rsidRPr="00701FE9">
              <w:rPr>
                <w:rFonts w:ascii="Arial" w:hAnsi="Arial" w:cs="Arial"/>
                <w:spacing w:val="44"/>
                <w:sz w:val="18"/>
              </w:rPr>
              <w:t xml:space="preserve"> </w:t>
            </w:r>
            <w:r w:rsidRPr="00701FE9">
              <w:rPr>
                <w:rFonts w:ascii="Arial" w:hAnsi="Arial" w:cs="Arial"/>
                <w:sz w:val="18"/>
              </w:rPr>
              <w:t>mayoría</w:t>
            </w:r>
            <w:r w:rsidRPr="00701FE9">
              <w:rPr>
                <w:rFonts w:ascii="Arial" w:hAnsi="Arial" w:cs="Arial"/>
                <w:spacing w:val="44"/>
                <w:sz w:val="18"/>
              </w:rPr>
              <w:t xml:space="preserve"> </w:t>
            </w:r>
            <w:r w:rsidRPr="00701FE9">
              <w:rPr>
                <w:rFonts w:ascii="Arial" w:hAnsi="Arial" w:cs="Arial"/>
                <w:sz w:val="18"/>
              </w:rPr>
              <w:t>en</w:t>
            </w:r>
            <w:r w:rsidRPr="00701FE9">
              <w:rPr>
                <w:rFonts w:ascii="Arial" w:hAnsi="Arial" w:cs="Arial"/>
                <w:spacing w:val="42"/>
                <w:sz w:val="18"/>
              </w:rPr>
              <w:t xml:space="preserve"> </w:t>
            </w:r>
            <w:r w:rsidRPr="00701FE9">
              <w:rPr>
                <w:rFonts w:ascii="Arial" w:hAnsi="Arial" w:cs="Arial"/>
                <w:sz w:val="18"/>
              </w:rPr>
              <w:t>la</w:t>
            </w:r>
            <w:r w:rsidRPr="00701FE9">
              <w:rPr>
                <w:rFonts w:ascii="Arial" w:hAnsi="Arial" w:cs="Arial"/>
                <w:spacing w:val="44"/>
                <w:sz w:val="18"/>
              </w:rPr>
              <w:t xml:space="preserve"> </w:t>
            </w:r>
            <w:r w:rsidRPr="00701FE9">
              <w:rPr>
                <w:rFonts w:ascii="Arial" w:hAnsi="Arial" w:cs="Arial"/>
                <w:sz w:val="18"/>
              </w:rPr>
              <w:t>modalidad</w:t>
            </w:r>
            <w:r w:rsidRPr="00701FE9">
              <w:rPr>
                <w:rFonts w:ascii="Arial" w:hAnsi="Arial" w:cs="Arial"/>
                <w:spacing w:val="-47"/>
                <w:sz w:val="18"/>
              </w:rPr>
              <w:t xml:space="preserve"> </w:t>
            </w:r>
            <w:r w:rsidRPr="00701FE9">
              <w:rPr>
                <w:rFonts w:ascii="Arial" w:hAnsi="Arial" w:cs="Arial"/>
                <w:sz w:val="18"/>
              </w:rPr>
              <w:t>presencial,</w:t>
            </w:r>
            <w:r w:rsidRPr="00701FE9">
              <w:rPr>
                <w:rFonts w:ascii="Arial" w:hAnsi="Arial" w:cs="Arial"/>
                <w:spacing w:val="10"/>
                <w:sz w:val="18"/>
              </w:rPr>
              <w:t xml:space="preserve"> </w:t>
            </w:r>
            <w:r w:rsidRPr="00701FE9">
              <w:rPr>
                <w:rFonts w:ascii="Arial" w:hAnsi="Arial" w:cs="Arial"/>
                <w:sz w:val="18"/>
              </w:rPr>
              <w:t>realizados</w:t>
            </w:r>
            <w:r w:rsidRPr="00701FE9">
              <w:rPr>
                <w:rFonts w:ascii="Arial" w:hAnsi="Arial" w:cs="Arial"/>
                <w:spacing w:val="12"/>
                <w:sz w:val="18"/>
              </w:rPr>
              <w:t xml:space="preserve"> </w:t>
            </w:r>
            <w:r w:rsidRPr="00701FE9">
              <w:rPr>
                <w:rFonts w:ascii="Arial" w:hAnsi="Arial" w:cs="Arial"/>
                <w:sz w:val="18"/>
              </w:rPr>
              <w:t>con</w:t>
            </w:r>
            <w:r w:rsidRPr="00701FE9">
              <w:rPr>
                <w:rFonts w:ascii="Arial" w:hAnsi="Arial" w:cs="Arial"/>
                <w:spacing w:val="11"/>
                <w:sz w:val="18"/>
              </w:rPr>
              <w:t xml:space="preserve"> </w:t>
            </w:r>
            <w:r w:rsidRPr="00701FE9">
              <w:rPr>
                <w:rFonts w:ascii="Arial" w:hAnsi="Arial" w:cs="Arial"/>
                <w:sz w:val="18"/>
              </w:rPr>
              <w:t>las</w:t>
            </w:r>
            <w:r w:rsidRPr="00701FE9">
              <w:rPr>
                <w:rFonts w:ascii="Arial" w:hAnsi="Arial" w:cs="Arial"/>
                <w:spacing w:val="10"/>
                <w:sz w:val="18"/>
              </w:rPr>
              <w:t xml:space="preserve"> </w:t>
            </w:r>
            <w:r w:rsidRPr="00701FE9">
              <w:rPr>
                <w:rFonts w:ascii="Arial" w:hAnsi="Arial" w:cs="Arial"/>
                <w:sz w:val="18"/>
              </w:rPr>
              <w:t>instancias</w:t>
            </w:r>
            <w:r w:rsidRPr="00701FE9">
              <w:rPr>
                <w:rFonts w:ascii="Arial" w:hAnsi="Arial" w:cs="Arial"/>
                <w:spacing w:val="12"/>
                <w:sz w:val="18"/>
              </w:rPr>
              <w:t xml:space="preserve"> </w:t>
            </w:r>
            <w:r w:rsidRPr="00701FE9">
              <w:rPr>
                <w:rFonts w:ascii="Arial" w:hAnsi="Arial" w:cs="Arial"/>
                <w:sz w:val="18"/>
              </w:rPr>
              <w:t>locales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representación</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población</w:t>
            </w:r>
            <w:r w:rsidRPr="00701FE9">
              <w:rPr>
                <w:rFonts w:ascii="Arial" w:hAnsi="Arial" w:cs="Arial"/>
                <w:spacing w:val="18"/>
                <w:sz w:val="18"/>
              </w:rPr>
              <w:t xml:space="preserve"> </w:t>
            </w:r>
            <w:r w:rsidRPr="00701FE9">
              <w:rPr>
                <w:rFonts w:ascii="Arial" w:hAnsi="Arial" w:cs="Arial"/>
                <w:sz w:val="18"/>
              </w:rPr>
              <w:t>con</w:t>
            </w:r>
            <w:r w:rsidRPr="00701FE9">
              <w:rPr>
                <w:rFonts w:ascii="Arial" w:hAnsi="Arial" w:cs="Arial"/>
                <w:spacing w:val="18"/>
                <w:sz w:val="18"/>
              </w:rPr>
              <w:t xml:space="preserve"> </w:t>
            </w:r>
            <w:r w:rsidRPr="00701FE9">
              <w:rPr>
                <w:rFonts w:ascii="Arial" w:hAnsi="Arial" w:cs="Arial"/>
                <w:sz w:val="18"/>
              </w:rPr>
              <w:t>discapacidad.</w:t>
            </w:r>
            <w:r w:rsidRPr="00701FE9">
              <w:rPr>
                <w:rFonts w:ascii="Arial" w:hAnsi="Arial" w:cs="Arial"/>
                <w:spacing w:val="15"/>
                <w:sz w:val="18"/>
              </w:rPr>
              <w:t xml:space="preserve"> </w:t>
            </w:r>
            <w:r w:rsidRPr="00701FE9">
              <w:rPr>
                <w:rFonts w:ascii="Arial" w:hAnsi="Arial" w:cs="Arial"/>
                <w:sz w:val="18"/>
              </w:rPr>
              <w:t>El</w:t>
            </w:r>
            <w:r w:rsidRPr="00701FE9">
              <w:rPr>
                <w:rFonts w:ascii="Arial" w:hAnsi="Arial" w:cs="Arial"/>
                <w:spacing w:val="18"/>
                <w:sz w:val="18"/>
              </w:rPr>
              <w:t xml:space="preserve"> </w:t>
            </w:r>
            <w:r w:rsidRPr="00701FE9">
              <w:rPr>
                <w:rFonts w:ascii="Arial" w:hAnsi="Arial" w:cs="Arial"/>
                <w:sz w:val="18"/>
              </w:rPr>
              <w:t>espacio</w:t>
            </w:r>
            <w:r w:rsidRPr="00701FE9">
              <w:rPr>
                <w:rFonts w:ascii="Arial" w:hAnsi="Arial" w:cs="Arial"/>
                <w:spacing w:val="18"/>
                <w:sz w:val="18"/>
              </w:rPr>
              <w:t xml:space="preserve"> </w:t>
            </w:r>
            <w:r w:rsidRPr="00701FE9">
              <w:rPr>
                <w:rFonts w:ascii="Arial" w:hAnsi="Arial" w:cs="Arial"/>
                <w:sz w:val="18"/>
              </w:rPr>
              <w:t>propuesto</w:t>
            </w:r>
            <w:r w:rsidRPr="00701FE9">
              <w:rPr>
                <w:rFonts w:ascii="Arial" w:hAnsi="Arial" w:cs="Arial"/>
                <w:spacing w:val="16"/>
                <w:sz w:val="18"/>
              </w:rPr>
              <w:t xml:space="preserve"> </w:t>
            </w:r>
            <w:r w:rsidRPr="00701FE9">
              <w:rPr>
                <w:rFonts w:ascii="Arial" w:hAnsi="Arial" w:cs="Arial"/>
                <w:sz w:val="18"/>
              </w:rPr>
              <w:t>se</w:t>
            </w:r>
            <w:r w:rsidRPr="00701FE9">
              <w:rPr>
                <w:rFonts w:ascii="Arial" w:hAnsi="Arial" w:cs="Arial"/>
                <w:spacing w:val="18"/>
                <w:sz w:val="18"/>
              </w:rPr>
              <w:t xml:space="preserve"> </w:t>
            </w:r>
            <w:r w:rsidRPr="00701FE9">
              <w:rPr>
                <w:rFonts w:ascii="Arial" w:hAnsi="Arial" w:cs="Arial"/>
                <w:sz w:val="18"/>
              </w:rPr>
              <w:t>realizó</w:t>
            </w:r>
            <w:r w:rsidRPr="00701FE9">
              <w:rPr>
                <w:rFonts w:ascii="Arial" w:hAnsi="Arial" w:cs="Arial"/>
                <w:spacing w:val="18"/>
                <w:sz w:val="18"/>
              </w:rPr>
              <w:t xml:space="preserve"> </w:t>
            </w:r>
            <w:r w:rsidRPr="00701FE9">
              <w:rPr>
                <w:rFonts w:ascii="Arial" w:hAnsi="Arial" w:cs="Arial"/>
                <w:sz w:val="18"/>
              </w:rPr>
              <w:t>de</w:t>
            </w:r>
            <w:r w:rsidRPr="00701FE9">
              <w:rPr>
                <w:rFonts w:ascii="Arial" w:hAnsi="Arial" w:cs="Arial"/>
                <w:spacing w:val="18"/>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siguiente</w:t>
            </w:r>
            <w:r w:rsidRPr="00701FE9">
              <w:rPr>
                <w:rFonts w:ascii="Arial" w:hAnsi="Arial" w:cs="Arial"/>
                <w:spacing w:val="-1"/>
                <w:sz w:val="18"/>
              </w:rPr>
              <w:t xml:space="preserve"> </w:t>
            </w:r>
            <w:r w:rsidRPr="00701FE9">
              <w:rPr>
                <w:rFonts w:ascii="Arial" w:hAnsi="Arial" w:cs="Arial"/>
                <w:sz w:val="18"/>
              </w:rPr>
              <w:t>manera:</w:t>
            </w:r>
          </w:p>
          <w:p w14:paraId="27034A18" w14:textId="77777777" w:rsidR="003660E2" w:rsidRPr="00701FE9" w:rsidRDefault="003660E2">
            <w:pPr>
              <w:pStyle w:val="TableParagraph"/>
              <w:spacing w:before="1"/>
              <w:ind w:left="107" w:right="91"/>
              <w:rPr>
                <w:rFonts w:ascii="Arial" w:hAnsi="Arial" w:cs="Arial"/>
                <w:sz w:val="18"/>
              </w:rPr>
            </w:pPr>
          </w:p>
          <w:p w14:paraId="347300D2" w14:textId="77777777" w:rsidR="00524414" w:rsidRPr="00701FE9" w:rsidRDefault="00F65C7B">
            <w:pPr>
              <w:pStyle w:val="TableParagraph"/>
              <w:spacing w:line="206" w:lineRule="exact"/>
              <w:ind w:left="107"/>
              <w:rPr>
                <w:rFonts w:ascii="Arial" w:hAnsi="Arial" w:cs="Arial"/>
                <w:b/>
                <w:sz w:val="18"/>
              </w:rPr>
            </w:pPr>
            <w:r w:rsidRPr="00701FE9">
              <w:rPr>
                <w:rFonts w:ascii="Arial" w:hAnsi="Arial" w:cs="Arial"/>
                <w:b/>
                <w:sz w:val="18"/>
              </w:rPr>
              <w:t>Primer</w:t>
            </w:r>
            <w:r w:rsidRPr="00701FE9">
              <w:rPr>
                <w:rFonts w:ascii="Arial" w:hAnsi="Arial" w:cs="Arial"/>
                <w:b/>
                <w:spacing w:val="-2"/>
                <w:sz w:val="18"/>
              </w:rPr>
              <w:t xml:space="preserve"> </w:t>
            </w:r>
            <w:r w:rsidRPr="00701FE9">
              <w:rPr>
                <w:rFonts w:ascii="Arial" w:hAnsi="Arial" w:cs="Arial"/>
                <w:b/>
                <w:sz w:val="18"/>
              </w:rPr>
              <w:t>núcleo</w:t>
            </w:r>
            <w:r w:rsidRPr="00701FE9">
              <w:rPr>
                <w:rFonts w:ascii="Arial" w:hAnsi="Arial" w:cs="Arial"/>
                <w:b/>
                <w:spacing w:val="-2"/>
                <w:sz w:val="18"/>
              </w:rPr>
              <w:t xml:space="preserve"> </w:t>
            </w:r>
            <w:r w:rsidRPr="00701FE9">
              <w:rPr>
                <w:rFonts w:ascii="Arial" w:hAnsi="Arial" w:cs="Arial"/>
                <w:b/>
                <w:sz w:val="18"/>
              </w:rPr>
              <w:t>temático:</w:t>
            </w:r>
          </w:p>
          <w:p w14:paraId="3AF336DB" w14:textId="443E3790" w:rsidR="00524414" w:rsidRDefault="00F65C7B">
            <w:pPr>
              <w:pStyle w:val="TableParagraph"/>
              <w:ind w:left="107" w:right="98"/>
              <w:jc w:val="both"/>
              <w:rPr>
                <w:rFonts w:ascii="Arial" w:hAnsi="Arial" w:cs="Arial"/>
                <w:sz w:val="18"/>
              </w:rPr>
            </w:pPr>
            <w:r w:rsidRPr="00701FE9">
              <w:rPr>
                <w:rFonts w:ascii="Arial" w:hAnsi="Arial" w:cs="Arial"/>
                <w:sz w:val="18"/>
              </w:rPr>
              <w:t>Presentación de socialización del proceso de reformulación de la política</w:t>
            </w:r>
            <w:r w:rsidRPr="00701FE9">
              <w:rPr>
                <w:rFonts w:ascii="Arial" w:hAnsi="Arial" w:cs="Arial"/>
                <w:spacing w:val="1"/>
                <w:sz w:val="18"/>
              </w:rPr>
              <w:t xml:space="preserve"> </w:t>
            </w:r>
            <w:r w:rsidRPr="00701FE9">
              <w:rPr>
                <w:rFonts w:ascii="Arial" w:hAnsi="Arial" w:cs="Arial"/>
                <w:sz w:val="18"/>
              </w:rPr>
              <w:t>pública de discapacidad (contextualización sobre el concepto de política</w:t>
            </w:r>
            <w:r w:rsidRPr="00701FE9">
              <w:rPr>
                <w:rFonts w:ascii="Arial" w:hAnsi="Arial" w:cs="Arial"/>
                <w:spacing w:val="1"/>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ciclo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recorrido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proceso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reformulación,</w:t>
            </w:r>
            <w:r w:rsidRPr="00701FE9">
              <w:rPr>
                <w:rFonts w:ascii="Arial" w:hAnsi="Arial" w:cs="Arial"/>
                <w:spacing w:val="1"/>
                <w:sz w:val="18"/>
              </w:rPr>
              <w:t xml:space="preserve"> </w:t>
            </w:r>
            <w:r w:rsidRPr="00701FE9">
              <w:rPr>
                <w:rFonts w:ascii="Arial" w:hAnsi="Arial" w:cs="Arial"/>
                <w:sz w:val="18"/>
              </w:rPr>
              <w:t>estructura</w:t>
            </w:r>
            <w:r w:rsidRPr="00701FE9">
              <w:rPr>
                <w:rFonts w:ascii="Arial" w:hAnsi="Arial" w:cs="Arial"/>
                <w:spacing w:val="1"/>
                <w:sz w:val="18"/>
              </w:rPr>
              <w:t xml:space="preserve"> </w:t>
            </w:r>
            <w:r w:rsidRPr="00701FE9">
              <w:rPr>
                <w:rFonts w:ascii="Arial" w:hAnsi="Arial" w:cs="Arial"/>
                <w:sz w:val="18"/>
              </w:rPr>
              <w:t>concertada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(principios,</w:t>
            </w:r>
            <w:r w:rsidRPr="00701FE9">
              <w:rPr>
                <w:rFonts w:ascii="Arial" w:hAnsi="Arial" w:cs="Arial"/>
                <w:spacing w:val="1"/>
                <w:sz w:val="18"/>
              </w:rPr>
              <w:t xml:space="preserve"> </w:t>
            </w:r>
            <w:r w:rsidRPr="00701FE9">
              <w:rPr>
                <w:rFonts w:ascii="Arial" w:hAnsi="Arial" w:cs="Arial"/>
                <w:sz w:val="18"/>
              </w:rPr>
              <w:t>ejes,</w:t>
            </w:r>
            <w:r w:rsidRPr="00701FE9">
              <w:rPr>
                <w:rFonts w:ascii="Arial" w:hAnsi="Arial" w:cs="Arial"/>
                <w:spacing w:val="1"/>
                <w:sz w:val="18"/>
              </w:rPr>
              <w:t xml:space="preserve"> </w:t>
            </w:r>
            <w:r w:rsidRPr="00701FE9">
              <w:rPr>
                <w:rFonts w:ascii="Arial" w:hAnsi="Arial" w:cs="Arial"/>
                <w:sz w:val="18"/>
              </w:rPr>
              <w:t>componentes,</w:t>
            </w:r>
            <w:r w:rsidRPr="00701FE9">
              <w:rPr>
                <w:rFonts w:ascii="Arial" w:hAnsi="Arial" w:cs="Arial"/>
                <w:spacing w:val="1"/>
                <w:sz w:val="18"/>
              </w:rPr>
              <w:t xml:space="preserve"> </w:t>
            </w:r>
            <w:r w:rsidRPr="00701FE9">
              <w:rPr>
                <w:rFonts w:ascii="Arial" w:hAnsi="Arial" w:cs="Arial"/>
                <w:sz w:val="18"/>
              </w:rPr>
              <w:t>objetivos).</w:t>
            </w:r>
            <w:r w:rsidRPr="00701FE9">
              <w:rPr>
                <w:rFonts w:ascii="Arial" w:hAnsi="Arial" w:cs="Arial"/>
                <w:spacing w:val="-1"/>
                <w:sz w:val="18"/>
              </w:rPr>
              <w:t xml:space="preserve"> </w:t>
            </w:r>
            <w:r w:rsidRPr="00701FE9">
              <w:rPr>
                <w:rFonts w:ascii="Arial" w:hAnsi="Arial" w:cs="Arial"/>
                <w:sz w:val="18"/>
              </w:rPr>
              <w:t>(Presentación Magistral).</w:t>
            </w:r>
          </w:p>
          <w:p w14:paraId="21E655AC" w14:textId="77777777" w:rsidR="003660E2" w:rsidRPr="00701FE9" w:rsidRDefault="003660E2">
            <w:pPr>
              <w:pStyle w:val="TableParagraph"/>
              <w:ind w:left="107" w:right="98"/>
              <w:jc w:val="both"/>
              <w:rPr>
                <w:rFonts w:ascii="Arial" w:hAnsi="Arial" w:cs="Arial"/>
                <w:sz w:val="18"/>
              </w:rPr>
            </w:pPr>
          </w:p>
          <w:p w14:paraId="1F8C3CBD" w14:textId="77777777" w:rsidR="00524414" w:rsidRPr="00701FE9" w:rsidRDefault="00F65C7B">
            <w:pPr>
              <w:pStyle w:val="TableParagraph"/>
              <w:ind w:left="107"/>
              <w:jc w:val="both"/>
              <w:rPr>
                <w:rFonts w:ascii="Arial" w:hAnsi="Arial" w:cs="Arial"/>
                <w:b/>
                <w:sz w:val="18"/>
              </w:rPr>
            </w:pPr>
            <w:r w:rsidRPr="00701FE9">
              <w:rPr>
                <w:rFonts w:ascii="Arial" w:hAnsi="Arial" w:cs="Arial"/>
                <w:b/>
                <w:sz w:val="18"/>
              </w:rPr>
              <w:t>Segundo</w:t>
            </w:r>
            <w:r w:rsidRPr="00701FE9">
              <w:rPr>
                <w:rFonts w:ascii="Arial" w:hAnsi="Arial" w:cs="Arial"/>
                <w:b/>
                <w:spacing w:val="-4"/>
                <w:sz w:val="18"/>
              </w:rPr>
              <w:t xml:space="preserve"> </w:t>
            </w:r>
            <w:r w:rsidRPr="00701FE9">
              <w:rPr>
                <w:rFonts w:ascii="Arial" w:hAnsi="Arial" w:cs="Arial"/>
                <w:b/>
                <w:sz w:val="18"/>
              </w:rPr>
              <w:t>núcleo</w:t>
            </w:r>
            <w:r w:rsidRPr="00701FE9">
              <w:rPr>
                <w:rFonts w:ascii="Arial" w:hAnsi="Arial" w:cs="Arial"/>
                <w:b/>
                <w:spacing w:val="-1"/>
                <w:sz w:val="18"/>
              </w:rPr>
              <w:t xml:space="preserve"> </w:t>
            </w:r>
            <w:r w:rsidRPr="00701FE9">
              <w:rPr>
                <w:rFonts w:ascii="Arial" w:hAnsi="Arial" w:cs="Arial"/>
                <w:b/>
                <w:sz w:val="18"/>
              </w:rPr>
              <w:t>temático:</w:t>
            </w:r>
          </w:p>
          <w:p w14:paraId="6202D595" w14:textId="77777777" w:rsidR="00524414" w:rsidRPr="00701FE9" w:rsidRDefault="00F65C7B">
            <w:pPr>
              <w:pStyle w:val="TableParagraph"/>
              <w:spacing w:before="1"/>
              <w:ind w:left="107" w:right="102"/>
              <w:jc w:val="both"/>
              <w:rPr>
                <w:rFonts w:ascii="Arial" w:hAnsi="Arial" w:cs="Arial"/>
                <w:sz w:val="18"/>
              </w:rPr>
            </w:pPr>
            <w:r w:rsidRPr="00701FE9">
              <w:rPr>
                <w:rFonts w:ascii="Arial" w:hAnsi="Arial" w:cs="Arial"/>
                <w:sz w:val="18"/>
              </w:rPr>
              <w:t>Contextualización temática sobre productos de plan de Acción, teniendo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cuenta que:</w:t>
            </w:r>
          </w:p>
          <w:p w14:paraId="21C89471" w14:textId="77777777" w:rsidR="00524414" w:rsidRPr="00701FE9" w:rsidRDefault="00F65C7B">
            <w:pPr>
              <w:pStyle w:val="TableParagraph"/>
              <w:numPr>
                <w:ilvl w:val="0"/>
                <w:numId w:val="9"/>
              </w:numPr>
              <w:tabs>
                <w:tab w:val="left" w:pos="572"/>
              </w:tabs>
              <w:ind w:right="99"/>
              <w:jc w:val="both"/>
              <w:rPr>
                <w:rFonts w:ascii="Arial" w:hAnsi="Arial" w:cs="Arial"/>
                <w:sz w:val="18"/>
              </w:rPr>
            </w:pP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productos</w:t>
            </w:r>
            <w:r w:rsidRPr="00701FE9">
              <w:rPr>
                <w:rFonts w:ascii="Arial" w:hAnsi="Arial" w:cs="Arial"/>
                <w:spacing w:val="-6"/>
                <w:sz w:val="18"/>
              </w:rPr>
              <w:t xml:space="preserve"> </w:t>
            </w:r>
            <w:r w:rsidRPr="00701FE9">
              <w:rPr>
                <w:rFonts w:ascii="Arial" w:hAnsi="Arial" w:cs="Arial"/>
                <w:sz w:val="18"/>
              </w:rPr>
              <w:t>corresponden</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bienes</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servicios</w:t>
            </w:r>
            <w:r w:rsidRPr="00701FE9">
              <w:rPr>
                <w:rFonts w:ascii="Arial" w:hAnsi="Arial" w:cs="Arial"/>
                <w:spacing w:val="-3"/>
                <w:sz w:val="18"/>
              </w:rPr>
              <w:t xml:space="preserve"> </w:t>
            </w:r>
            <w:r w:rsidRPr="00701FE9">
              <w:rPr>
                <w:rFonts w:ascii="Arial" w:hAnsi="Arial" w:cs="Arial"/>
                <w:sz w:val="18"/>
              </w:rPr>
              <w:t>entregados</w:t>
            </w:r>
            <w:r w:rsidRPr="00701FE9">
              <w:rPr>
                <w:rFonts w:ascii="Arial" w:hAnsi="Arial" w:cs="Arial"/>
                <w:spacing w:val="-5"/>
                <w:sz w:val="18"/>
              </w:rPr>
              <w:t xml:space="preserve"> </w:t>
            </w:r>
            <w:r w:rsidRPr="00701FE9">
              <w:rPr>
                <w:rFonts w:ascii="Arial" w:hAnsi="Arial" w:cs="Arial"/>
                <w:sz w:val="18"/>
              </w:rPr>
              <w:t>por</w:t>
            </w:r>
            <w:r w:rsidRPr="00701FE9">
              <w:rPr>
                <w:rFonts w:ascii="Arial" w:hAnsi="Arial" w:cs="Arial"/>
                <w:spacing w:val="-48"/>
                <w:sz w:val="18"/>
              </w:rPr>
              <w:t xml:space="preserve"> </w:t>
            </w:r>
            <w:r w:rsidRPr="00701FE9">
              <w:rPr>
                <w:rFonts w:ascii="Arial" w:hAnsi="Arial" w:cs="Arial"/>
                <w:sz w:val="18"/>
              </w:rPr>
              <w:t>la intervención pública, que se generan mediante la transformación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insumos.</w:t>
            </w:r>
          </w:p>
          <w:p w14:paraId="26F36854" w14:textId="77777777" w:rsidR="00524414" w:rsidRPr="00701FE9" w:rsidRDefault="00F65C7B">
            <w:pPr>
              <w:pStyle w:val="TableParagraph"/>
              <w:numPr>
                <w:ilvl w:val="0"/>
                <w:numId w:val="9"/>
              </w:numPr>
              <w:tabs>
                <w:tab w:val="left" w:pos="572"/>
              </w:tabs>
              <w:ind w:right="98"/>
              <w:jc w:val="both"/>
              <w:rPr>
                <w:rFonts w:ascii="Arial" w:hAnsi="Arial" w:cs="Arial"/>
                <w:sz w:val="18"/>
              </w:rPr>
            </w:pPr>
            <w:r w:rsidRPr="00701FE9">
              <w:rPr>
                <w:rFonts w:ascii="Arial" w:hAnsi="Arial" w:cs="Arial"/>
                <w:sz w:val="18"/>
              </w:rPr>
              <w:t>Para identificar los productos se debe revisar los análisis realizados</w:t>
            </w:r>
            <w:r w:rsidRPr="00701FE9">
              <w:rPr>
                <w:rFonts w:ascii="Arial" w:hAnsi="Arial" w:cs="Arial"/>
                <w:spacing w:val="-47"/>
                <w:sz w:val="18"/>
              </w:rPr>
              <w:t xml:space="preserve"> </w:t>
            </w:r>
            <w:r w:rsidRPr="00701FE9">
              <w:rPr>
                <w:rFonts w:ascii="Arial" w:hAnsi="Arial" w:cs="Arial"/>
                <w:sz w:val="18"/>
              </w:rPr>
              <w:t>en el documento de diagnóstico en los diferentes capítulos pues</w:t>
            </w:r>
            <w:r w:rsidRPr="00701FE9">
              <w:rPr>
                <w:rFonts w:ascii="Arial" w:hAnsi="Arial" w:cs="Arial"/>
                <w:spacing w:val="1"/>
                <w:sz w:val="18"/>
              </w:rPr>
              <w:t xml:space="preserve"> </w:t>
            </w:r>
            <w:r w:rsidRPr="00701FE9">
              <w:rPr>
                <w:rFonts w:ascii="Arial" w:hAnsi="Arial" w:cs="Arial"/>
                <w:sz w:val="18"/>
              </w:rPr>
              <w:t>desde allí se han planteado posibles</w:t>
            </w:r>
            <w:r w:rsidRPr="00701FE9">
              <w:rPr>
                <w:rFonts w:ascii="Arial" w:hAnsi="Arial" w:cs="Arial"/>
                <w:spacing w:val="1"/>
                <w:sz w:val="18"/>
              </w:rPr>
              <w:t xml:space="preserve"> </w:t>
            </w:r>
            <w:r w:rsidRPr="00701FE9">
              <w:rPr>
                <w:rFonts w:ascii="Arial" w:hAnsi="Arial" w:cs="Arial"/>
                <w:sz w:val="18"/>
              </w:rPr>
              <w:t>acciones</w:t>
            </w:r>
            <w:r w:rsidRPr="00701FE9">
              <w:rPr>
                <w:rFonts w:ascii="Arial" w:hAnsi="Arial" w:cs="Arial"/>
                <w:spacing w:val="1"/>
                <w:sz w:val="18"/>
              </w:rPr>
              <w:t xml:space="preserve"> </w:t>
            </w:r>
            <w:r w:rsidRPr="00701FE9">
              <w:rPr>
                <w:rFonts w:ascii="Arial" w:hAnsi="Arial" w:cs="Arial"/>
                <w:sz w:val="18"/>
              </w:rPr>
              <w:t>de solución que</w:t>
            </w:r>
            <w:r w:rsidRPr="00701FE9">
              <w:rPr>
                <w:rFonts w:ascii="Arial" w:hAnsi="Arial" w:cs="Arial"/>
                <w:spacing w:val="1"/>
                <w:sz w:val="18"/>
              </w:rPr>
              <w:t xml:space="preserve"> </w:t>
            </w:r>
            <w:r w:rsidRPr="00701FE9">
              <w:rPr>
                <w:rFonts w:ascii="Arial" w:hAnsi="Arial" w:cs="Arial"/>
                <w:sz w:val="18"/>
              </w:rPr>
              <w:t>podrían configurarse en productos, también se pueden tener en</w:t>
            </w:r>
            <w:r w:rsidRPr="00701FE9">
              <w:rPr>
                <w:rFonts w:ascii="Arial" w:hAnsi="Arial" w:cs="Arial"/>
                <w:spacing w:val="1"/>
                <w:sz w:val="18"/>
              </w:rPr>
              <w:t xml:space="preserve"> </w:t>
            </w:r>
            <w:r w:rsidRPr="00701FE9">
              <w:rPr>
                <w:rFonts w:ascii="Arial" w:hAnsi="Arial" w:cs="Arial"/>
                <w:sz w:val="18"/>
              </w:rPr>
              <w:t>cuenta</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o proyectos</w:t>
            </w:r>
            <w:r w:rsidRPr="00701FE9">
              <w:rPr>
                <w:rFonts w:ascii="Arial" w:hAnsi="Arial" w:cs="Arial"/>
                <w:spacing w:val="1"/>
                <w:sz w:val="18"/>
              </w:rPr>
              <w:t xml:space="preserve"> </w:t>
            </w:r>
            <w:r w:rsidRPr="00701FE9">
              <w:rPr>
                <w:rFonts w:ascii="Arial" w:hAnsi="Arial" w:cs="Arial"/>
                <w:sz w:val="18"/>
              </w:rPr>
              <w:t>que</w:t>
            </w:r>
            <w:r w:rsidRPr="00701FE9">
              <w:rPr>
                <w:rFonts w:ascii="Arial" w:hAnsi="Arial" w:cs="Arial"/>
                <w:spacing w:val="1"/>
                <w:sz w:val="18"/>
              </w:rPr>
              <w:t xml:space="preserve"> </w:t>
            </w:r>
            <w:r w:rsidRPr="00701FE9">
              <w:rPr>
                <w:rFonts w:ascii="Arial" w:hAnsi="Arial" w:cs="Arial"/>
                <w:sz w:val="18"/>
              </w:rPr>
              <w:t>adelanta</w:t>
            </w:r>
            <w:r w:rsidRPr="00701FE9">
              <w:rPr>
                <w:rFonts w:ascii="Arial" w:hAnsi="Arial" w:cs="Arial"/>
                <w:spacing w:val="1"/>
                <w:sz w:val="18"/>
              </w:rPr>
              <w:t xml:space="preserve"> </w:t>
            </w:r>
            <w:r w:rsidRPr="00701FE9">
              <w:rPr>
                <w:rFonts w:ascii="Arial" w:hAnsi="Arial" w:cs="Arial"/>
                <w:sz w:val="18"/>
              </w:rPr>
              <w:t>actualmente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entidad</w:t>
            </w:r>
            <w:r w:rsidRPr="00701FE9">
              <w:rPr>
                <w:rFonts w:ascii="Arial" w:hAnsi="Arial" w:cs="Arial"/>
                <w:spacing w:val="-1"/>
                <w:sz w:val="18"/>
              </w:rPr>
              <w:t xml:space="preserve"> </w:t>
            </w:r>
            <w:r w:rsidRPr="00701FE9">
              <w:rPr>
                <w:rFonts w:ascii="Arial" w:hAnsi="Arial" w:cs="Arial"/>
                <w:sz w:val="18"/>
              </w:rPr>
              <w:t>en el</w:t>
            </w:r>
            <w:r w:rsidRPr="00701FE9">
              <w:rPr>
                <w:rFonts w:ascii="Arial" w:hAnsi="Arial" w:cs="Arial"/>
                <w:spacing w:val="-2"/>
                <w:sz w:val="18"/>
              </w:rPr>
              <w:t xml:space="preserve"> </w:t>
            </w:r>
            <w:r w:rsidRPr="00701FE9">
              <w:rPr>
                <w:rFonts w:ascii="Arial" w:hAnsi="Arial" w:cs="Arial"/>
                <w:sz w:val="18"/>
              </w:rPr>
              <w:t>marco</w:t>
            </w:r>
            <w:r w:rsidRPr="00701FE9">
              <w:rPr>
                <w:rFonts w:ascii="Arial" w:hAnsi="Arial" w:cs="Arial"/>
                <w:spacing w:val="-2"/>
                <w:sz w:val="18"/>
              </w:rPr>
              <w:t xml:space="preserve"> </w:t>
            </w:r>
            <w:r w:rsidRPr="00701FE9">
              <w:rPr>
                <w:rFonts w:ascii="Arial" w:hAnsi="Arial" w:cs="Arial"/>
                <w:sz w:val="18"/>
              </w:rPr>
              <w:t>de la política.</w:t>
            </w:r>
          </w:p>
          <w:p w14:paraId="62F6179C" w14:textId="77777777" w:rsidR="00524414" w:rsidRPr="00701FE9" w:rsidRDefault="00F65C7B">
            <w:pPr>
              <w:pStyle w:val="TableParagraph"/>
              <w:numPr>
                <w:ilvl w:val="0"/>
                <w:numId w:val="9"/>
              </w:numPr>
              <w:tabs>
                <w:tab w:val="left" w:pos="572"/>
              </w:tabs>
              <w:ind w:right="95"/>
              <w:jc w:val="both"/>
              <w:rPr>
                <w:rFonts w:ascii="Arial" w:hAnsi="Arial" w:cs="Arial"/>
                <w:sz w:val="18"/>
              </w:rPr>
            </w:pPr>
            <w:r w:rsidRPr="00701FE9">
              <w:rPr>
                <w:rFonts w:ascii="Arial" w:hAnsi="Arial" w:cs="Arial"/>
                <w:sz w:val="18"/>
              </w:rPr>
              <w:t>Los productos brindan las condiciones para alcanzar los resultados</w:t>
            </w:r>
            <w:r w:rsidRPr="00701FE9">
              <w:rPr>
                <w:rFonts w:ascii="Arial" w:hAnsi="Arial" w:cs="Arial"/>
                <w:spacing w:val="1"/>
                <w:sz w:val="18"/>
              </w:rPr>
              <w:t xml:space="preserve"> </w:t>
            </w:r>
            <w:r w:rsidRPr="00701FE9">
              <w:rPr>
                <w:rFonts w:ascii="Arial" w:hAnsi="Arial" w:cs="Arial"/>
                <w:sz w:val="18"/>
              </w:rPr>
              <w:t>de la política, por lo tanto, debe considerarse su aporte al resultado</w:t>
            </w:r>
            <w:r w:rsidRPr="00701FE9">
              <w:rPr>
                <w:rFonts w:ascii="Arial" w:hAnsi="Arial" w:cs="Arial"/>
                <w:spacing w:val="1"/>
                <w:sz w:val="18"/>
              </w:rPr>
              <w:t xml:space="preserve"> </w:t>
            </w:r>
            <w:r w:rsidRPr="00701FE9">
              <w:rPr>
                <w:rFonts w:ascii="Arial" w:hAnsi="Arial" w:cs="Arial"/>
                <w:sz w:val="18"/>
              </w:rPr>
              <w:t>y a su vez, guardar coherencia con los tiempos de ejecución, es</w:t>
            </w:r>
            <w:r w:rsidRPr="00701FE9">
              <w:rPr>
                <w:rFonts w:ascii="Arial" w:hAnsi="Arial" w:cs="Arial"/>
                <w:spacing w:val="1"/>
                <w:sz w:val="18"/>
              </w:rPr>
              <w:t xml:space="preserve"> </w:t>
            </w:r>
            <w:r w:rsidRPr="00701FE9">
              <w:rPr>
                <w:rFonts w:ascii="Arial" w:hAnsi="Arial" w:cs="Arial"/>
                <w:sz w:val="18"/>
              </w:rPr>
              <w:t>decir, la definición de productos a corto mediano y largo plazo debe</w:t>
            </w:r>
            <w:r w:rsidRPr="00701FE9">
              <w:rPr>
                <w:rFonts w:ascii="Arial" w:hAnsi="Arial" w:cs="Arial"/>
                <w:spacing w:val="-47"/>
                <w:sz w:val="18"/>
              </w:rPr>
              <w:t xml:space="preserve"> </w:t>
            </w:r>
            <w:r w:rsidRPr="00701FE9">
              <w:rPr>
                <w:rFonts w:ascii="Arial" w:hAnsi="Arial" w:cs="Arial"/>
                <w:sz w:val="18"/>
              </w:rPr>
              <w:t>estar</w:t>
            </w:r>
            <w:r w:rsidRPr="00701FE9">
              <w:rPr>
                <w:rFonts w:ascii="Arial" w:hAnsi="Arial" w:cs="Arial"/>
                <w:spacing w:val="-7"/>
                <w:sz w:val="18"/>
              </w:rPr>
              <w:t xml:space="preserve"> </w:t>
            </w:r>
            <w:r w:rsidRPr="00701FE9">
              <w:rPr>
                <w:rFonts w:ascii="Arial" w:hAnsi="Arial" w:cs="Arial"/>
                <w:sz w:val="18"/>
              </w:rPr>
              <w:t>justificada</w:t>
            </w:r>
            <w:r w:rsidRPr="00701FE9">
              <w:rPr>
                <w:rFonts w:ascii="Arial" w:hAnsi="Arial" w:cs="Arial"/>
                <w:spacing w:val="-8"/>
                <w:sz w:val="18"/>
              </w:rPr>
              <w:t xml:space="preserve"> </w:t>
            </w: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relación</w:t>
            </w:r>
            <w:r w:rsidRPr="00701FE9">
              <w:rPr>
                <w:rFonts w:ascii="Arial" w:hAnsi="Arial" w:cs="Arial"/>
                <w:spacing w:val="-5"/>
                <w:sz w:val="18"/>
              </w:rPr>
              <w:t xml:space="preserve"> </w:t>
            </w:r>
            <w:r w:rsidRPr="00701FE9">
              <w:rPr>
                <w:rFonts w:ascii="Arial" w:hAnsi="Arial" w:cs="Arial"/>
                <w:sz w:val="18"/>
              </w:rPr>
              <w:t>a</w:t>
            </w:r>
            <w:r w:rsidRPr="00701FE9">
              <w:rPr>
                <w:rFonts w:ascii="Arial" w:hAnsi="Arial" w:cs="Arial"/>
                <w:spacing w:val="-6"/>
                <w:sz w:val="18"/>
              </w:rPr>
              <w:t xml:space="preserve"> </w:t>
            </w:r>
            <w:r w:rsidRPr="00701FE9">
              <w:rPr>
                <w:rFonts w:ascii="Arial" w:hAnsi="Arial" w:cs="Arial"/>
                <w:sz w:val="18"/>
              </w:rPr>
              <w:t>los</w:t>
            </w:r>
            <w:r w:rsidRPr="00701FE9">
              <w:rPr>
                <w:rFonts w:ascii="Arial" w:hAnsi="Arial" w:cs="Arial"/>
                <w:spacing w:val="-5"/>
                <w:sz w:val="18"/>
              </w:rPr>
              <w:t xml:space="preserve"> </w:t>
            </w:r>
            <w:r w:rsidRPr="00701FE9">
              <w:rPr>
                <w:rFonts w:ascii="Arial" w:hAnsi="Arial" w:cs="Arial"/>
                <w:sz w:val="18"/>
              </w:rPr>
              <w:t>resultados</w:t>
            </w:r>
            <w:r w:rsidRPr="00701FE9">
              <w:rPr>
                <w:rFonts w:ascii="Arial" w:hAnsi="Arial" w:cs="Arial"/>
                <w:spacing w:val="-8"/>
                <w:sz w:val="18"/>
              </w:rPr>
              <w:t xml:space="preserve"> </w:t>
            </w:r>
            <w:r w:rsidRPr="00701FE9">
              <w:rPr>
                <w:rFonts w:ascii="Arial" w:hAnsi="Arial" w:cs="Arial"/>
                <w:sz w:val="18"/>
              </w:rPr>
              <w:t>que</w:t>
            </w:r>
            <w:r w:rsidRPr="00701FE9">
              <w:rPr>
                <w:rFonts w:ascii="Arial" w:hAnsi="Arial" w:cs="Arial"/>
                <w:spacing w:val="-5"/>
                <w:sz w:val="18"/>
              </w:rPr>
              <w:t xml:space="preserve"> </w:t>
            </w:r>
            <w:r w:rsidRPr="00701FE9">
              <w:rPr>
                <w:rFonts w:ascii="Arial" w:hAnsi="Arial" w:cs="Arial"/>
                <w:sz w:val="18"/>
              </w:rPr>
              <w:t>se</w:t>
            </w:r>
            <w:r w:rsidRPr="00701FE9">
              <w:rPr>
                <w:rFonts w:ascii="Arial" w:hAnsi="Arial" w:cs="Arial"/>
                <w:spacing w:val="-6"/>
                <w:sz w:val="18"/>
              </w:rPr>
              <w:t xml:space="preserve"> </w:t>
            </w:r>
            <w:r w:rsidRPr="00701FE9">
              <w:rPr>
                <w:rFonts w:ascii="Arial" w:hAnsi="Arial" w:cs="Arial"/>
                <w:sz w:val="18"/>
              </w:rPr>
              <w:t>esperan</w:t>
            </w:r>
            <w:r w:rsidRPr="00701FE9">
              <w:rPr>
                <w:rFonts w:ascii="Arial" w:hAnsi="Arial" w:cs="Arial"/>
                <w:spacing w:val="-8"/>
                <w:sz w:val="18"/>
              </w:rPr>
              <w:t xml:space="preserve"> </w:t>
            </w:r>
            <w:r w:rsidRPr="00701FE9">
              <w:rPr>
                <w:rFonts w:ascii="Arial" w:hAnsi="Arial" w:cs="Arial"/>
                <w:sz w:val="18"/>
              </w:rPr>
              <w:t>en</w:t>
            </w:r>
            <w:r w:rsidRPr="00701FE9">
              <w:rPr>
                <w:rFonts w:ascii="Arial" w:hAnsi="Arial" w:cs="Arial"/>
                <w:spacing w:val="-5"/>
                <w:sz w:val="18"/>
              </w:rPr>
              <w:t xml:space="preserve"> </w:t>
            </w:r>
            <w:r w:rsidRPr="00701FE9">
              <w:rPr>
                <w:rFonts w:ascii="Arial" w:hAnsi="Arial" w:cs="Arial"/>
                <w:sz w:val="18"/>
              </w:rPr>
              <w:t>esos</w:t>
            </w:r>
            <w:r w:rsidRPr="00701FE9">
              <w:rPr>
                <w:rFonts w:ascii="Arial" w:hAnsi="Arial" w:cs="Arial"/>
                <w:spacing w:val="-48"/>
                <w:sz w:val="18"/>
              </w:rPr>
              <w:t xml:space="preserve"> </w:t>
            </w:r>
            <w:r w:rsidRPr="00701FE9">
              <w:rPr>
                <w:rFonts w:ascii="Arial" w:hAnsi="Arial" w:cs="Arial"/>
                <w:sz w:val="18"/>
              </w:rPr>
              <w:t>mismos plazos.</w:t>
            </w:r>
          </w:p>
          <w:p w14:paraId="15F4A540" w14:textId="77777777" w:rsidR="00524414" w:rsidRPr="00701FE9" w:rsidRDefault="00F65C7B">
            <w:pPr>
              <w:pStyle w:val="TableParagraph"/>
              <w:numPr>
                <w:ilvl w:val="0"/>
                <w:numId w:val="9"/>
              </w:numPr>
              <w:tabs>
                <w:tab w:val="left" w:pos="572"/>
              </w:tabs>
              <w:ind w:right="99"/>
              <w:jc w:val="both"/>
              <w:rPr>
                <w:rFonts w:ascii="Arial" w:hAnsi="Arial" w:cs="Arial"/>
                <w:sz w:val="18"/>
              </w:rPr>
            </w:pPr>
            <w:r w:rsidRPr="00701FE9">
              <w:rPr>
                <w:rFonts w:ascii="Arial" w:hAnsi="Arial" w:cs="Arial"/>
                <w:sz w:val="18"/>
              </w:rPr>
              <w:t>En</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plan</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acción</w:t>
            </w:r>
            <w:r w:rsidRPr="00701FE9">
              <w:rPr>
                <w:rFonts w:ascii="Arial" w:hAnsi="Arial" w:cs="Arial"/>
                <w:spacing w:val="-9"/>
                <w:sz w:val="18"/>
              </w:rPr>
              <w:t xml:space="preserve"> </w:t>
            </w:r>
            <w:r w:rsidRPr="00701FE9">
              <w:rPr>
                <w:rFonts w:ascii="Arial" w:hAnsi="Arial" w:cs="Arial"/>
                <w:sz w:val="18"/>
              </w:rPr>
              <w:t>se</w:t>
            </w:r>
            <w:r w:rsidRPr="00701FE9">
              <w:rPr>
                <w:rFonts w:ascii="Arial" w:hAnsi="Arial" w:cs="Arial"/>
                <w:spacing w:val="-5"/>
                <w:sz w:val="18"/>
              </w:rPr>
              <w:t xml:space="preserve"> </w:t>
            </w:r>
            <w:r w:rsidRPr="00701FE9">
              <w:rPr>
                <w:rFonts w:ascii="Arial" w:hAnsi="Arial" w:cs="Arial"/>
                <w:sz w:val="18"/>
              </w:rPr>
              <w:t>deben</w:t>
            </w:r>
            <w:r w:rsidRPr="00701FE9">
              <w:rPr>
                <w:rFonts w:ascii="Arial" w:hAnsi="Arial" w:cs="Arial"/>
                <w:spacing w:val="-9"/>
                <w:sz w:val="18"/>
              </w:rPr>
              <w:t xml:space="preserve"> </w:t>
            </w:r>
            <w:r w:rsidRPr="00701FE9">
              <w:rPr>
                <w:rFonts w:ascii="Arial" w:hAnsi="Arial" w:cs="Arial"/>
                <w:sz w:val="18"/>
              </w:rPr>
              <w:t>incluir</w:t>
            </w:r>
            <w:r w:rsidRPr="00701FE9">
              <w:rPr>
                <w:rFonts w:ascii="Arial" w:hAnsi="Arial" w:cs="Arial"/>
                <w:spacing w:val="-6"/>
                <w:sz w:val="18"/>
              </w:rPr>
              <w:t xml:space="preserve"> </w:t>
            </w:r>
            <w:r w:rsidRPr="00701FE9">
              <w:rPr>
                <w:rFonts w:ascii="Arial" w:hAnsi="Arial" w:cs="Arial"/>
                <w:sz w:val="18"/>
              </w:rPr>
              <w:t>los</w:t>
            </w:r>
            <w:r w:rsidRPr="00701FE9">
              <w:rPr>
                <w:rFonts w:ascii="Arial" w:hAnsi="Arial" w:cs="Arial"/>
                <w:spacing w:val="-6"/>
                <w:sz w:val="18"/>
              </w:rPr>
              <w:t xml:space="preserve"> </w:t>
            </w:r>
            <w:r w:rsidRPr="00701FE9">
              <w:rPr>
                <w:rFonts w:ascii="Arial" w:hAnsi="Arial" w:cs="Arial"/>
                <w:sz w:val="18"/>
              </w:rPr>
              <w:t>bienes</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servicios</w:t>
            </w:r>
            <w:r w:rsidRPr="00701FE9">
              <w:rPr>
                <w:rFonts w:ascii="Arial" w:hAnsi="Arial" w:cs="Arial"/>
                <w:spacing w:val="-5"/>
                <w:sz w:val="18"/>
              </w:rPr>
              <w:t xml:space="preserve"> </w:t>
            </w:r>
            <w:r w:rsidRPr="00701FE9">
              <w:rPr>
                <w:rFonts w:ascii="Arial" w:hAnsi="Arial" w:cs="Arial"/>
                <w:sz w:val="18"/>
              </w:rPr>
              <w:t>que</w:t>
            </w:r>
            <w:r w:rsidRPr="00701FE9">
              <w:rPr>
                <w:rFonts w:ascii="Arial" w:hAnsi="Arial" w:cs="Arial"/>
                <w:spacing w:val="-6"/>
                <w:sz w:val="18"/>
              </w:rPr>
              <w:t xml:space="preserve"> </w:t>
            </w:r>
            <w:r w:rsidRPr="00701FE9">
              <w:rPr>
                <w:rFonts w:ascii="Arial" w:hAnsi="Arial" w:cs="Arial"/>
                <w:sz w:val="18"/>
              </w:rPr>
              <w:t>sean</w:t>
            </w:r>
            <w:r w:rsidRPr="00701FE9">
              <w:rPr>
                <w:rFonts w:ascii="Arial" w:hAnsi="Arial" w:cs="Arial"/>
                <w:spacing w:val="-47"/>
                <w:sz w:val="18"/>
              </w:rPr>
              <w:t xml:space="preserve"> </w:t>
            </w:r>
            <w:r w:rsidRPr="00701FE9">
              <w:rPr>
                <w:rFonts w:ascii="Arial" w:hAnsi="Arial" w:cs="Arial"/>
                <w:sz w:val="18"/>
              </w:rPr>
              <w:t>más</w:t>
            </w:r>
            <w:r w:rsidRPr="00701FE9">
              <w:rPr>
                <w:rFonts w:ascii="Arial" w:hAnsi="Arial" w:cs="Arial"/>
                <w:spacing w:val="-8"/>
                <w:sz w:val="18"/>
              </w:rPr>
              <w:t xml:space="preserve"> </w:t>
            </w:r>
            <w:r w:rsidRPr="00701FE9">
              <w:rPr>
                <w:rFonts w:ascii="Arial" w:hAnsi="Arial" w:cs="Arial"/>
                <w:sz w:val="18"/>
              </w:rPr>
              <w:t>relevantes</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estratégicos</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sin</w:t>
            </w:r>
            <w:r w:rsidRPr="00701FE9">
              <w:rPr>
                <w:rFonts w:ascii="Arial" w:hAnsi="Arial" w:cs="Arial"/>
                <w:spacing w:val="-10"/>
                <w:sz w:val="18"/>
              </w:rPr>
              <w:t xml:space="preserve"> </w:t>
            </w:r>
            <w:r w:rsidRPr="00701FE9">
              <w:rPr>
                <w:rFonts w:ascii="Arial" w:hAnsi="Arial" w:cs="Arial"/>
                <w:sz w:val="18"/>
              </w:rPr>
              <w:t>los</w:t>
            </w:r>
            <w:r w:rsidRPr="00701FE9">
              <w:rPr>
                <w:rFonts w:ascii="Arial" w:hAnsi="Arial" w:cs="Arial"/>
                <w:spacing w:val="-11"/>
                <w:sz w:val="18"/>
              </w:rPr>
              <w:t xml:space="preserve"> </w:t>
            </w:r>
            <w:r w:rsidRPr="00701FE9">
              <w:rPr>
                <w:rFonts w:ascii="Arial" w:hAnsi="Arial" w:cs="Arial"/>
                <w:sz w:val="18"/>
              </w:rPr>
              <w:t>cuales</w:t>
            </w:r>
            <w:r w:rsidRPr="00701FE9">
              <w:rPr>
                <w:rFonts w:ascii="Arial" w:hAnsi="Arial" w:cs="Arial"/>
                <w:spacing w:val="-7"/>
                <w:sz w:val="18"/>
              </w:rPr>
              <w:t xml:space="preserve"> </w:t>
            </w:r>
            <w:r w:rsidRPr="00701FE9">
              <w:rPr>
                <w:rFonts w:ascii="Arial" w:hAnsi="Arial" w:cs="Arial"/>
                <w:sz w:val="18"/>
              </w:rPr>
              <w:t>no</w:t>
            </w:r>
            <w:r w:rsidRPr="00701FE9">
              <w:rPr>
                <w:rFonts w:ascii="Arial" w:hAnsi="Arial" w:cs="Arial"/>
                <w:spacing w:val="-9"/>
                <w:sz w:val="18"/>
              </w:rPr>
              <w:t xml:space="preserve"> </w:t>
            </w:r>
            <w:r w:rsidRPr="00701FE9">
              <w:rPr>
                <w:rFonts w:ascii="Arial" w:hAnsi="Arial" w:cs="Arial"/>
                <w:sz w:val="18"/>
              </w:rPr>
              <w:t>se</w:t>
            </w:r>
            <w:r w:rsidRPr="00701FE9">
              <w:rPr>
                <w:rFonts w:ascii="Arial" w:hAnsi="Arial" w:cs="Arial"/>
                <w:spacing w:val="-9"/>
                <w:sz w:val="18"/>
              </w:rPr>
              <w:t xml:space="preserve"> </w:t>
            </w:r>
            <w:r w:rsidRPr="00701FE9">
              <w:rPr>
                <w:rFonts w:ascii="Arial" w:hAnsi="Arial" w:cs="Arial"/>
                <w:sz w:val="18"/>
              </w:rPr>
              <w:t>lograría</w:t>
            </w:r>
            <w:r w:rsidRPr="00701FE9">
              <w:rPr>
                <w:rFonts w:ascii="Arial" w:hAnsi="Arial" w:cs="Arial"/>
                <w:spacing w:val="-7"/>
                <w:sz w:val="18"/>
              </w:rPr>
              <w:t xml:space="preserve"> </w:t>
            </w:r>
            <w:r w:rsidRPr="00701FE9">
              <w:rPr>
                <w:rFonts w:ascii="Arial" w:hAnsi="Arial" w:cs="Arial"/>
                <w:sz w:val="18"/>
              </w:rPr>
              <w:t>resolver</w:t>
            </w:r>
            <w:r w:rsidRPr="00701FE9">
              <w:rPr>
                <w:rFonts w:ascii="Arial" w:hAnsi="Arial" w:cs="Arial"/>
                <w:spacing w:val="-48"/>
                <w:sz w:val="18"/>
              </w:rPr>
              <w:t xml:space="preserve"> </w:t>
            </w:r>
            <w:r w:rsidRPr="00701FE9">
              <w:rPr>
                <w:rFonts w:ascii="Arial" w:hAnsi="Arial" w:cs="Arial"/>
                <w:sz w:val="18"/>
              </w:rPr>
              <w:t>la situación problemática identificada, no necesariamente se deben</w:t>
            </w:r>
            <w:r w:rsidRPr="00701FE9">
              <w:rPr>
                <w:rFonts w:ascii="Arial" w:hAnsi="Arial" w:cs="Arial"/>
                <w:spacing w:val="1"/>
                <w:sz w:val="18"/>
              </w:rPr>
              <w:t xml:space="preserve"> </w:t>
            </w:r>
            <w:r w:rsidRPr="00701FE9">
              <w:rPr>
                <w:rFonts w:ascii="Arial" w:hAnsi="Arial" w:cs="Arial"/>
                <w:sz w:val="18"/>
              </w:rPr>
              <w:t>escoger todos los productos que ofrecen las entidades distritales</w:t>
            </w:r>
            <w:r w:rsidRPr="00701FE9">
              <w:rPr>
                <w:rFonts w:ascii="Arial" w:hAnsi="Arial" w:cs="Arial"/>
                <w:spacing w:val="1"/>
                <w:sz w:val="18"/>
              </w:rPr>
              <w:t xml:space="preserve"> </w:t>
            </w:r>
            <w:r w:rsidRPr="00701FE9">
              <w:rPr>
                <w:rFonts w:ascii="Arial" w:hAnsi="Arial" w:cs="Arial"/>
                <w:sz w:val="18"/>
              </w:rPr>
              <w:t>líderes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 políticas,</w:t>
            </w:r>
            <w:r w:rsidRPr="00701FE9">
              <w:rPr>
                <w:rFonts w:ascii="Arial" w:hAnsi="Arial" w:cs="Arial"/>
                <w:spacing w:val="-3"/>
                <w:sz w:val="18"/>
              </w:rPr>
              <w:t xml:space="preserve"> </w:t>
            </w:r>
            <w:r w:rsidRPr="00701FE9">
              <w:rPr>
                <w:rFonts w:ascii="Arial" w:hAnsi="Arial" w:cs="Arial"/>
                <w:sz w:val="18"/>
              </w:rPr>
              <w:t>sino</w:t>
            </w:r>
            <w:r w:rsidRPr="00701FE9">
              <w:rPr>
                <w:rFonts w:ascii="Arial" w:hAnsi="Arial" w:cs="Arial"/>
                <w:spacing w:val="-1"/>
                <w:sz w:val="18"/>
              </w:rPr>
              <w:t xml:space="preserve"> </w:t>
            </w:r>
            <w:r w:rsidRPr="00701FE9">
              <w:rPr>
                <w:rFonts w:ascii="Arial" w:hAnsi="Arial" w:cs="Arial"/>
                <w:sz w:val="18"/>
              </w:rPr>
              <w:t>sólo</w:t>
            </w:r>
            <w:r w:rsidRPr="00701FE9">
              <w:rPr>
                <w:rFonts w:ascii="Arial" w:hAnsi="Arial" w:cs="Arial"/>
                <w:spacing w:val="-1"/>
                <w:sz w:val="18"/>
              </w:rPr>
              <w:t xml:space="preserve"> </w:t>
            </w:r>
            <w:r w:rsidRPr="00701FE9">
              <w:rPr>
                <w:rFonts w:ascii="Arial" w:hAnsi="Arial" w:cs="Arial"/>
                <w:sz w:val="18"/>
              </w:rPr>
              <w:t>aquellos</w:t>
            </w:r>
            <w:r w:rsidRPr="00701FE9">
              <w:rPr>
                <w:rFonts w:ascii="Arial" w:hAnsi="Arial" w:cs="Arial"/>
                <w:spacing w:val="-3"/>
                <w:sz w:val="18"/>
              </w:rPr>
              <w:t xml:space="preserve"> </w:t>
            </w:r>
            <w:r w:rsidRPr="00701FE9">
              <w:rPr>
                <w:rFonts w:ascii="Arial" w:hAnsi="Arial" w:cs="Arial"/>
                <w:sz w:val="18"/>
              </w:rPr>
              <w:t>más estratégicos.</w:t>
            </w:r>
          </w:p>
          <w:p w14:paraId="6574391A" w14:textId="77777777" w:rsidR="00524414" w:rsidRPr="00701FE9" w:rsidRDefault="00524414">
            <w:pPr>
              <w:pStyle w:val="TableParagraph"/>
              <w:spacing w:before="5"/>
              <w:rPr>
                <w:rFonts w:ascii="Arial" w:hAnsi="Arial" w:cs="Arial"/>
                <w:b/>
                <w:i/>
                <w:sz w:val="17"/>
              </w:rPr>
            </w:pPr>
          </w:p>
          <w:p w14:paraId="36BF84C5" w14:textId="77777777" w:rsidR="00524414" w:rsidRPr="00701FE9" w:rsidRDefault="00F65C7B">
            <w:pPr>
              <w:pStyle w:val="TableParagraph"/>
              <w:ind w:left="107" w:right="91"/>
              <w:rPr>
                <w:rFonts w:ascii="Arial" w:hAnsi="Arial" w:cs="Arial"/>
                <w:sz w:val="18"/>
              </w:rPr>
            </w:pPr>
            <w:r w:rsidRPr="00701FE9">
              <w:rPr>
                <w:rFonts w:ascii="Arial" w:hAnsi="Arial" w:cs="Arial"/>
                <w:sz w:val="18"/>
              </w:rPr>
              <w:t>Captura</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aportes</w:t>
            </w:r>
            <w:r w:rsidRPr="00701FE9">
              <w:rPr>
                <w:rFonts w:ascii="Arial" w:hAnsi="Arial" w:cs="Arial"/>
                <w:spacing w:val="-11"/>
                <w:sz w:val="18"/>
              </w:rPr>
              <w:t xml:space="preserve"> </w:t>
            </w:r>
            <w:r w:rsidRPr="00701FE9">
              <w:rPr>
                <w:rFonts w:ascii="Arial" w:hAnsi="Arial" w:cs="Arial"/>
                <w:sz w:val="18"/>
              </w:rPr>
              <w:t>sobre</w:t>
            </w:r>
            <w:r w:rsidRPr="00701FE9">
              <w:rPr>
                <w:rFonts w:ascii="Arial" w:hAnsi="Arial" w:cs="Arial"/>
                <w:spacing w:val="-11"/>
                <w:sz w:val="18"/>
              </w:rPr>
              <w:t xml:space="preserve"> </w:t>
            </w:r>
            <w:r w:rsidRPr="00701FE9">
              <w:rPr>
                <w:rFonts w:ascii="Arial" w:hAnsi="Arial" w:cs="Arial"/>
                <w:sz w:val="18"/>
              </w:rPr>
              <w:t>productos</w:t>
            </w:r>
            <w:r w:rsidRPr="00701FE9">
              <w:rPr>
                <w:rFonts w:ascii="Arial" w:hAnsi="Arial" w:cs="Arial"/>
                <w:spacing w:val="-8"/>
                <w:sz w:val="18"/>
              </w:rPr>
              <w:t xml:space="preserve"> </w:t>
            </w:r>
            <w:r w:rsidRPr="00701FE9">
              <w:rPr>
                <w:rFonts w:ascii="Arial" w:hAnsi="Arial" w:cs="Arial"/>
                <w:sz w:val="18"/>
              </w:rPr>
              <w:t>estratégicos</w:t>
            </w:r>
            <w:r w:rsidRPr="00701FE9">
              <w:rPr>
                <w:rFonts w:ascii="Arial" w:hAnsi="Arial" w:cs="Arial"/>
                <w:spacing w:val="-8"/>
                <w:sz w:val="18"/>
              </w:rPr>
              <w:t xml:space="preserve"> </w:t>
            </w:r>
            <w:r w:rsidRPr="00701FE9">
              <w:rPr>
                <w:rFonts w:ascii="Arial" w:hAnsi="Arial" w:cs="Arial"/>
                <w:sz w:val="18"/>
              </w:rPr>
              <w:t>para</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plan</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acción</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3"/>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los 13 componentes:</w:t>
            </w:r>
          </w:p>
          <w:p w14:paraId="6C5549BD" w14:textId="77777777" w:rsidR="00524414" w:rsidRPr="00701FE9" w:rsidRDefault="00F65C7B">
            <w:pPr>
              <w:pStyle w:val="TableParagraph"/>
              <w:numPr>
                <w:ilvl w:val="0"/>
                <w:numId w:val="8"/>
              </w:numPr>
              <w:tabs>
                <w:tab w:val="left" w:pos="713"/>
                <w:tab w:val="left" w:pos="714"/>
              </w:tabs>
              <w:spacing w:before="1" w:line="207" w:lineRule="exact"/>
              <w:ind w:hanging="427"/>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p w14:paraId="1EFABF23" w14:textId="77777777" w:rsidR="00524414" w:rsidRPr="00701FE9" w:rsidRDefault="00F65C7B">
            <w:pPr>
              <w:pStyle w:val="TableParagraph"/>
              <w:numPr>
                <w:ilvl w:val="0"/>
                <w:numId w:val="8"/>
              </w:numPr>
              <w:tabs>
                <w:tab w:val="left" w:pos="713"/>
                <w:tab w:val="left" w:pos="714"/>
              </w:tabs>
              <w:spacing w:line="206" w:lineRule="exact"/>
              <w:ind w:hanging="427"/>
              <w:rPr>
                <w:rFonts w:ascii="Arial" w:hAnsi="Arial" w:cs="Arial"/>
                <w:sz w:val="18"/>
              </w:rPr>
            </w:pPr>
            <w:r w:rsidRPr="00701FE9">
              <w:rPr>
                <w:rFonts w:ascii="Arial" w:hAnsi="Arial" w:cs="Arial"/>
                <w:sz w:val="18"/>
              </w:rPr>
              <w:t>Inclusión</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equidad</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educación</w:t>
            </w:r>
          </w:p>
          <w:p w14:paraId="148375B6" w14:textId="77777777" w:rsidR="00524414" w:rsidRPr="00701FE9" w:rsidRDefault="00F65C7B">
            <w:pPr>
              <w:pStyle w:val="TableParagraph"/>
              <w:numPr>
                <w:ilvl w:val="0"/>
                <w:numId w:val="8"/>
              </w:numPr>
              <w:tabs>
                <w:tab w:val="left" w:pos="713"/>
                <w:tab w:val="left" w:pos="714"/>
              </w:tabs>
              <w:spacing w:line="189" w:lineRule="exact"/>
              <w:ind w:hanging="427"/>
              <w:rPr>
                <w:rFonts w:ascii="Arial" w:hAnsi="Arial" w:cs="Arial"/>
                <w:sz w:val="18"/>
              </w:rPr>
            </w:pPr>
            <w:r w:rsidRPr="00701FE9">
              <w:rPr>
                <w:rFonts w:ascii="Arial" w:hAnsi="Arial" w:cs="Arial"/>
                <w:sz w:val="18"/>
              </w:rPr>
              <w:t>Recreación,</w:t>
            </w:r>
            <w:r w:rsidRPr="00701FE9">
              <w:rPr>
                <w:rFonts w:ascii="Arial" w:hAnsi="Arial" w:cs="Arial"/>
                <w:spacing w:val="-2"/>
                <w:sz w:val="18"/>
              </w:rPr>
              <w:t xml:space="preserve"> </w:t>
            </w:r>
            <w:r w:rsidRPr="00701FE9">
              <w:rPr>
                <w:rFonts w:ascii="Arial" w:hAnsi="Arial" w:cs="Arial"/>
                <w:sz w:val="18"/>
              </w:rPr>
              <w:t>deporte</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actividad</w:t>
            </w:r>
            <w:r w:rsidRPr="00701FE9">
              <w:rPr>
                <w:rFonts w:ascii="Arial" w:hAnsi="Arial" w:cs="Arial"/>
                <w:spacing w:val="-2"/>
                <w:sz w:val="18"/>
              </w:rPr>
              <w:t xml:space="preserve"> </w:t>
            </w:r>
            <w:r w:rsidRPr="00701FE9">
              <w:rPr>
                <w:rFonts w:ascii="Arial" w:hAnsi="Arial" w:cs="Arial"/>
                <w:sz w:val="18"/>
              </w:rPr>
              <w:t>física</w:t>
            </w:r>
          </w:p>
        </w:tc>
        <w:tc>
          <w:tcPr>
            <w:tcW w:w="1694" w:type="dxa"/>
          </w:tcPr>
          <w:p w14:paraId="12479259" w14:textId="77777777" w:rsidR="00524414" w:rsidRPr="00701FE9" w:rsidRDefault="00524414">
            <w:pPr>
              <w:pStyle w:val="TableParagraph"/>
              <w:rPr>
                <w:rFonts w:ascii="Arial" w:hAnsi="Arial" w:cs="Arial"/>
                <w:b/>
                <w:i/>
                <w:sz w:val="20"/>
              </w:rPr>
            </w:pPr>
          </w:p>
          <w:p w14:paraId="5EC621E5" w14:textId="77777777" w:rsidR="00524414" w:rsidRPr="00701FE9" w:rsidRDefault="00524414">
            <w:pPr>
              <w:pStyle w:val="TableParagraph"/>
              <w:rPr>
                <w:rFonts w:ascii="Arial" w:hAnsi="Arial" w:cs="Arial"/>
                <w:b/>
                <w:i/>
                <w:sz w:val="20"/>
              </w:rPr>
            </w:pPr>
          </w:p>
          <w:p w14:paraId="720F258E" w14:textId="77777777" w:rsidR="00524414" w:rsidRPr="00701FE9" w:rsidRDefault="00524414">
            <w:pPr>
              <w:pStyle w:val="TableParagraph"/>
              <w:rPr>
                <w:rFonts w:ascii="Arial" w:hAnsi="Arial" w:cs="Arial"/>
                <w:b/>
                <w:i/>
                <w:sz w:val="20"/>
              </w:rPr>
            </w:pPr>
          </w:p>
          <w:p w14:paraId="4A20B0D8" w14:textId="77777777" w:rsidR="00524414" w:rsidRPr="00701FE9" w:rsidRDefault="00524414">
            <w:pPr>
              <w:pStyle w:val="TableParagraph"/>
              <w:rPr>
                <w:rFonts w:ascii="Arial" w:hAnsi="Arial" w:cs="Arial"/>
                <w:b/>
                <w:i/>
                <w:sz w:val="20"/>
              </w:rPr>
            </w:pPr>
          </w:p>
          <w:p w14:paraId="632D3CD6" w14:textId="77777777" w:rsidR="00524414" w:rsidRPr="00701FE9" w:rsidRDefault="00524414">
            <w:pPr>
              <w:pStyle w:val="TableParagraph"/>
              <w:rPr>
                <w:rFonts w:ascii="Arial" w:hAnsi="Arial" w:cs="Arial"/>
                <w:b/>
                <w:i/>
                <w:sz w:val="20"/>
              </w:rPr>
            </w:pPr>
          </w:p>
          <w:p w14:paraId="5983CCEF" w14:textId="77777777" w:rsidR="00524414" w:rsidRPr="00701FE9" w:rsidRDefault="00524414">
            <w:pPr>
              <w:pStyle w:val="TableParagraph"/>
              <w:rPr>
                <w:rFonts w:ascii="Arial" w:hAnsi="Arial" w:cs="Arial"/>
                <w:b/>
                <w:i/>
                <w:sz w:val="20"/>
              </w:rPr>
            </w:pPr>
          </w:p>
          <w:p w14:paraId="3059DBF2" w14:textId="77777777" w:rsidR="00524414" w:rsidRPr="00701FE9" w:rsidRDefault="00524414">
            <w:pPr>
              <w:pStyle w:val="TableParagraph"/>
              <w:rPr>
                <w:rFonts w:ascii="Arial" w:hAnsi="Arial" w:cs="Arial"/>
                <w:b/>
                <w:i/>
                <w:sz w:val="20"/>
              </w:rPr>
            </w:pPr>
          </w:p>
          <w:p w14:paraId="025794B5" w14:textId="77777777" w:rsidR="00524414" w:rsidRPr="00701FE9" w:rsidRDefault="00524414">
            <w:pPr>
              <w:pStyle w:val="TableParagraph"/>
              <w:rPr>
                <w:rFonts w:ascii="Arial" w:hAnsi="Arial" w:cs="Arial"/>
                <w:b/>
                <w:i/>
                <w:sz w:val="20"/>
              </w:rPr>
            </w:pPr>
          </w:p>
          <w:p w14:paraId="74F0834C" w14:textId="77777777" w:rsidR="00524414" w:rsidRPr="00701FE9" w:rsidRDefault="00524414">
            <w:pPr>
              <w:pStyle w:val="TableParagraph"/>
              <w:rPr>
                <w:rFonts w:ascii="Arial" w:hAnsi="Arial" w:cs="Arial"/>
                <w:b/>
                <w:i/>
                <w:sz w:val="20"/>
              </w:rPr>
            </w:pPr>
          </w:p>
          <w:p w14:paraId="49E9E682" w14:textId="77777777" w:rsidR="00524414" w:rsidRPr="00701FE9" w:rsidRDefault="00524414">
            <w:pPr>
              <w:pStyle w:val="TableParagraph"/>
              <w:rPr>
                <w:rFonts w:ascii="Arial" w:hAnsi="Arial" w:cs="Arial"/>
                <w:b/>
                <w:i/>
                <w:sz w:val="20"/>
              </w:rPr>
            </w:pPr>
          </w:p>
          <w:p w14:paraId="2D3CE95C" w14:textId="77777777" w:rsidR="00524414" w:rsidRPr="00701FE9" w:rsidRDefault="00524414">
            <w:pPr>
              <w:pStyle w:val="TableParagraph"/>
              <w:spacing w:before="2"/>
              <w:rPr>
                <w:rFonts w:ascii="Arial" w:hAnsi="Arial" w:cs="Arial"/>
                <w:b/>
                <w:i/>
                <w:sz w:val="27"/>
              </w:rPr>
            </w:pPr>
          </w:p>
          <w:p w14:paraId="14D149FD" w14:textId="77777777" w:rsidR="00524414" w:rsidRPr="00701FE9" w:rsidRDefault="00F65C7B">
            <w:pPr>
              <w:pStyle w:val="TableParagraph"/>
              <w:ind w:left="132" w:right="128"/>
              <w:jc w:val="center"/>
              <w:rPr>
                <w:rFonts w:ascii="Arial" w:hAnsi="Arial" w:cs="Arial"/>
                <w:sz w:val="18"/>
              </w:rPr>
            </w:pPr>
            <w:r w:rsidRPr="00701FE9">
              <w:rPr>
                <w:rFonts w:ascii="Arial" w:hAnsi="Arial" w:cs="Arial"/>
                <w:sz w:val="18"/>
              </w:rPr>
              <w:t>Consejos Locales</w:t>
            </w:r>
            <w:r w:rsidRPr="00701FE9">
              <w:rPr>
                <w:rFonts w:ascii="Arial" w:hAnsi="Arial" w:cs="Arial"/>
                <w:spacing w:val="-47"/>
                <w:sz w:val="18"/>
              </w:rPr>
              <w:t xml:space="preserve"> </w:t>
            </w:r>
            <w:r w:rsidRPr="00701FE9">
              <w:rPr>
                <w:rFonts w:ascii="Arial" w:hAnsi="Arial" w:cs="Arial"/>
                <w:sz w:val="18"/>
              </w:rPr>
              <w:t>de Discapacidad</w:t>
            </w:r>
            <w:r w:rsidRPr="00701FE9">
              <w:rPr>
                <w:rFonts w:ascii="Arial" w:hAnsi="Arial" w:cs="Arial"/>
                <w:spacing w:val="1"/>
                <w:sz w:val="18"/>
              </w:rPr>
              <w:t xml:space="preserve"> </w:t>
            </w:r>
            <w:r w:rsidRPr="00701FE9">
              <w:rPr>
                <w:rFonts w:ascii="Arial" w:hAnsi="Arial" w:cs="Arial"/>
                <w:sz w:val="18"/>
              </w:rPr>
              <w:t>(Representantes</w:t>
            </w:r>
            <w:r w:rsidRPr="00701FE9">
              <w:rPr>
                <w:rFonts w:ascii="Arial" w:hAnsi="Arial" w:cs="Arial"/>
                <w:spacing w:val="1"/>
                <w:sz w:val="18"/>
              </w:rPr>
              <w:t xml:space="preserve"> </w:t>
            </w:r>
            <w:r w:rsidRPr="00701FE9">
              <w:rPr>
                <w:rFonts w:ascii="Arial" w:hAnsi="Arial" w:cs="Arial"/>
                <w:sz w:val="18"/>
              </w:rPr>
              <w:t>locales 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delegados/as</w:t>
            </w:r>
            <w:r w:rsidRPr="00701FE9">
              <w:rPr>
                <w:rFonts w:ascii="Arial" w:hAnsi="Arial" w:cs="Arial"/>
                <w:spacing w:val="1"/>
                <w:sz w:val="18"/>
              </w:rPr>
              <w:t xml:space="preserve"> </w:t>
            </w:r>
            <w:r w:rsidRPr="00701FE9">
              <w:rPr>
                <w:rFonts w:ascii="Arial" w:hAnsi="Arial" w:cs="Arial"/>
                <w:sz w:val="18"/>
              </w:rPr>
              <w:t>institucionales)</w:t>
            </w:r>
          </w:p>
          <w:p w14:paraId="3C10210A" w14:textId="77777777" w:rsidR="00524414" w:rsidRPr="00701FE9" w:rsidRDefault="00524414">
            <w:pPr>
              <w:pStyle w:val="TableParagraph"/>
              <w:rPr>
                <w:rFonts w:ascii="Arial" w:hAnsi="Arial" w:cs="Arial"/>
                <w:b/>
                <w:i/>
                <w:sz w:val="20"/>
              </w:rPr>
            </w:pPr>
          </w:p>
          <w:p w14:paraId="51D043F7" w14:textId="77777777" w:rsidR="00524414" w:rsidRPr="00701FE9" w:rsidRDefault="00524414">
            <w:pPr>
              <w:pStyle w:val="TableParagraph"/>
              <w:rPr>
                <w:rFonts w:ascii="Arial" w:hAnsi="Arial" w:cs="Arial"/>
                <w:b/>
                <w:i/>
                <w:sz w:val="20"/>
              </w:rPr>
            </w:pPr>
          </w:p>
          <w:p w14:paraId="3DCC3193" w14:textId="77777777" w:rsidR="00524414" w:rsidRPr="00701FE9" w:rsidRDefault="00F65C7B">
            <w:pPr>
              <w:pStyle w:val="TableParagraph"/>
              <w:spacing w:before="160"/>
              <w:ind w:left="132" w:right="128"/>
              <w:jc w:val="center"/>
              <w:rPr>
                <w:rFonts w:ascii="Arial" w:hAnsi="Arial" w:cs="Arial"/>
                <w:sz w:val="18"/>
              </w:rPr>
            </w:pPr>
            <w:r w:rsidRPr="00701FE9">
              <w:rPr>
                <w:rFonts w:ascii="Arial" w:hAnsi="Arial" w:cs="Arial"/>
                <w:sz w:val="18"/>
              </w:rPr>
              <w:t>Consejos Locales</w:t>
            </w:r>
            <w:r w:rsidRPr="00701FE9">
              <w:rPr>
                <w:rFonts w:ascii="Arial" w:hAnsi="Arial" w:cs="Arial"/>
                <w:spacing w:val="-47"/>
                <w:sz w:val="18"/>
              </w:rPr>
              <w:t xml:space="preserve"> </w:t>
            </w:r>
            <w:r w:rsidRPr="00701FE9">
              <w:rPr>
                <w:rFonts w:ascii="Arial" w:hAnsi="Arial" w:cs="Arial"/>
                <w:sz w:val="18"/>
              </w:rPr>
              <w:t>ampliados 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(Representantes</w:t>
            </w:r>
            <w:r w:rsidRPr="00701FE9">
              <w:rPr>
                <w:rFonts w:ascii="Arial" w:hAnsi="Arial" w:cs="Arial"/>
                <w:spacing w:val="1"/>
                <w:sz w:val="18"/>
              </w:rPr>
              <w:t xml:space="preserve"> </w:t>
            </w:r>
            <w:r w:rsidRPr="00701FE9">
              <w:rPr>
                <w:rFonts w:ascii="Arial" w:hAnsi="Arial" w:cs="Arial"/>
                <w:sz w:val="18"/>
              </w:rPr>
              <w:t>locales de</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delegados/as</w:t>
            </w:r>
            <w:r w:rsidRPr="00701FE9">
              <w:rPr>
                <w:rFonts w:ascii="Arial" w:hAnsi="Arial" w:cs="Arial"/>
                <w:spacing w:val="1"/>
                <w:sz w:val="18"/>
              </w:rPr>
              <w:t xml:space="preserve"> </w:t>
            </w:r>
            <w:r w:rsidRPr="00701FE9">
              <w:rPr>
                <w:rFonts w:ascii="Arial" w:hAnsi="Arial" w:cs="Arial"/>
                <w:sz w:val="18"/>
              </w:rPr>
              <w:t>institucionales-</w:t>
            </w:r>
            <w:r w:rsidRPr="00701FE9">
              <w:rPr>
                <w:rFonts w:ascii="Arial" w:hAnsi="Arial" w:cs="Arial"/>
                <w:spacing w:val="1"/>
                <w:sz w:val="18"/>
              </w:rPr>
              <w:t xml:space="preserve"> </w:t>
            </w:r>
            <w:r w:rsidRPr="00701FE9">
              <w:rPr>
                <w:rFonts w:ascii="Arial" w:hAnsi="Arial" w:cs="Arial"/>
                <w:sz w:val="18"/>
              </w:rPr>
              <w:t>sociedad</w:t>
            </w:r>
            <w:r w:rsidRPr="00701FE9">
              <w:rPr>
                <w:rFonts w:ascii="Arial" w:hAnsi="Arial" w:cs="Arial"/>
                <w:spacing w:val="-1"/>
                <w:sz w:val="18"/>
              </w:rPr>
              <w:t xml:space="preserve"> </w:t>
            </w:r>
            <w:r w:rsidRPr="00701FE9">
              <w:rPr>
                <w:rFonts w:ascii="Arial" w:hAnsi="Arial" w:cs="Arial"/>
                <w:sz w:val="18"/>
              </w:rPr>
              <w:t>civil)</w:t>
            </w:r>
          </w:p>
        </w:tc>
      </w:tr>
    </w:tbl>
    <w:p w14:paraId="75E711E1"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3CA5CA57"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6102"/>
        <w:gridCol w:w="1694"/>
      </w:tblGrid>
      <w:tr w:rsidR="00524414" w:rsidRPr="00701FE9" w14:paraId="60768675" w14:textId="77777777">
        <w:trPr>
          <w:trHeight w:val="206"/>
        </w:trPr>
        <w:tc>
          <w:tcPr>
            <w:tcW w:w="1555" w:type="dxa"/>
            <w:shd w:val="clear" w:color="auto" w:fill="ADAAAA"/>
          </w:tcPr>
          <w:p w14:paraId="3F505122" w14:textId="77777777" w:rsidR="00524414" w:rsidRPr="00701FE9" w:rsidRDefault="00F65C7B">
            <w:pPr>
              <w:pStyle w:val="TableParagraph"/>
              <w:spacing w:line="186" w:lineRule="exact"/>
              <w:ind w:left="287"/>
              <w:rPr>
                <w:rFonts w:ascii="Arial" w:hAnsi="Arial" w:cs="Arial"/>
                <w:b/>
                <w:sz w:val="18"/>
              </w:rPr>
            </w:pPr>
            <w:r w:rsidRPr="00701FE9">
              <w:rPr>
                <w:rFonts w:ascii="Arial" w:hAnsi="Arial" w:cs="Arial"/>
                <w:b/>
                <w:sz w:val="18"/>
              </w:rPr>
              <w:t>ACTIVIDAD</w:t>
            </w:r>
          </w:p>
        </w:tc>
        <w:tc>
          <w:tcPr>
            <w:tcW w:w="6102" w:type="dxa"/>
            <w:shd w:val="clear" w:color="auto" w:fill="ADAAAA"/>
          </w:tcPr>
          <w:p w14:paraId="074563EA" w14:textId="77777777" w:rsidR="00524414" w:rsidRPr="00701FE9" w:rsidRDefault="00F65C7B">
            <w:pPr>
              <w:pStyle w:val="TableParagraph"/>
              <w:spacing w:line="186" w:lineRule="exact"/>
              <w:ind w:left="2348" w:right="2344"/>
              <w:jc w:val="center"/>
              <w:rPr>
                <w:rFonts w:ascii="Arial" w:hAnsi="Arial" w:cs="Arial"/>
                <w:b/>
                <w:sz w:val="18"/>
              </w:rPr>
            </w:pPr>
            <w:r w:rsidRPr="00701FE9">
              <w:rPr>
                <w:rFonts w:ascii="Arial" w:hAnsi="Arial" w:cs="Arial"/>
                <w:b/>
                <w:sz w:val="18"/>
              </w:rPr>
              <w:t>METODOLOGÍA</w:t>
            </w:r>
          </w:p>
        </w:tc>
        <w:tc>
          <w:tcPr>
            <w:tcW w:w="1694" w:type="dxa"/>
            <w:shd w:val="clear" w:color="auto" w:fill="ADAAAA"/>
          </w:tcPr>
          <w:p w14:paraId="0C16C454" w14:textId="77777777" w:rsidR="00524414" w:rsidRPr="00701FE9" w:rsidRDefault="00F65C7B">
            <w:pPr>
              <w:pStyle w:val="TableParagraph"/>
              <w:spacing w:line="186" w:lineRule="exact"/>
              <w:ind w:left="305"/>
              <w:rPr>
                <w:rFonts w:ascii="Arial" w:hAnsi="Arial" w:cs="Arial"/>
                <w:b/>
                <w:sz w:val="18"/>
              </w:rPr>
            </w:pPr>
            <w:r w:rsidRPr="00701FE9">
              <w:rPr>
                <w:rFonts w:ascii="Arial" w:hAnsi="Arial" w:cs="Arial"/>
                <w:b/>
                <w:sz w:val="18"/>
              </w:rPr>
              <w:t>POBLACIÓN</w:t>
            </w:r>
          </w:p>
        </w:tc>
      </w:tr>
      <w:tr w:rsidR="00524414" w:rsidRPr="00701FE9" w14:paraId="320F3E4C" w14:textId="77777777">
        <w:trPr>
          <w:trHeight w:val="2692"/>
        </w:trPr>
        <w:tc>
          <w:tcPr>
            <w:tcW w:w="1555" w:type="dxa"/>
          </w:tcPr>
          <w:p w14:paraId="3E111C55" w14:textId="77777777" w:rsidR="00524414" w:rsidRPr="00701FE9" w:rsidRDefault="00524414">
            <w:pPr>
              <w:pStyle w:val="TableParagraph"/>
              <w:rPr>
                <w:rFonts w:ascii="Arial" w:hAnsi="Arial" w:cs="Arial"/>
                <w:sz w:val="18"/>
              </w:rPr>
            </w:pPr>
          </w:p>
        </w:tc>
        <w:tc>
          <w:tcPr>
            <w:tcW w:w="6102" w:type="dxa"/>
          </w:tcPr>
          <w:p w14:paraId="3178BCF3" w14:textId="77777777" w:rsidR="00524414" w:rsidRPr="00701FE9" w:rsidRDefault="00F65C7B">
            <w:pPr>
              <w:pStyle w:val="TableParagraph"/>
              <w:numPr>
                <w:ilvl w:val="0"/>
                <w:numId w:val="7"/>
              </w:numPr>
              <w:tabs>
                <w:tab w:val="left" w:pos="713"/>
                <w:tab w:val="left" w:pos="714"/>
              </w:tabs>
              <w:spacing w:line="206" w:lineRule="exact"/>
              <w:ind w:hanging="427"/>
              <w:rPr>
                <w:rFonts w:ascii="Arial" w:hAnsi="Arial" w:cs="Arial"/>
                <w:sz w:val="18"/>
              </w:rPr>
            </w:pPr>
            <w:r w:rsidRPr="00701FE9">
              <w:rPr>
                <w:rFonts w:ascii="Arial" w:hAnsi="Arial" w:cs="Arial"/>
                <w:sz w:val="18"/>
              </w:rPr>
              <w:t>Inclusión</w:t>
            </w:r>
            <w:r w:rsidRPr="00701FE9">
              <w:rPr>
                <w:rFonts w:ascii="Arial" w:hAnsi="Arial" w:cs="Arial"/>
                <w:spacing w:val="-3"/>
                <w:sz w:val="18"/>
              </w:rPr>
              <w:t xml:space="preserve"> </w:t>
            </w:r>
            <w:r w:rsidRPr="00701FE9">
              <w:rPr>
                <w:rFonts w:ascii="Arial" w:hAnsi="Arial" w:cs="Arial"/>
                <w:sz w:val="18"/>
              </w:rPr>
              <w:t>digital</w:t>
            </w:r>
          </w:p>
          <w:p w14:paraId="7FF58878" w14:textId="77777777" w:rsidR="00524414" w:rsidRPr="00701FE9" w:rsidRDefault="00F65C7B">
            <w:pPr>
              <w:pStyle w:val="TableParagraph"/>
              <w:numPr>
                <w:ilvl w:val="0"/>
                <w:numId w:val="7"/>
              </w:numPr>
              <w:tabs>
                <w:tab w:val="left" w:pos="713"/>
                <w:tab w:val="left" w:pos="714"/>
              </w:tabs>
              <w:spacing w:line="207" w:lineRule="exact"/>
              <w:ind w:hanging="427"/>
              <w:rPr>
                <w:rFonts w:ascii="Arial" w:hAnsi="Arial" w:cs="Arial"/>
                <w:sz w:val="18"/>
              </w:rPr>
            </w:pPr>
            <w:r w:rsidRPr="00701FE9">
              <w:rPr>
                <w:rFonts w:ascii="Arial" w:hAnsi="Arial" w:cs="Arial"/>
                <w:sz w:val="18"/>
              </w:rPr>
              <w:t>Empleo</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emprendimiento</w:t>
            </w:r>
          </w:p>
          <w:p w14:paraId="09816DC4" w14:textId="77777777" w:rsidR="00524414" w:rsidRPr="00701FE9" w:rsidRDefault="00F65C7B">
            <w:pPr>
              <w:pStyle w:val="TableParagraph"/>
              <w:numPr>
                <w:ilvl w:val="0"/>
                <w:numId w:val="7"/>
              </w:numPr>
              <w:tabs>
                <w:tab w:val="left" w:pos="713"/>
                <w:tab w:val="left" w:pos="714"/>
              </w:tabs>
              <w:spacing w:before="2" w:line="207" w:lineRule="exact"/>
              <w:ind w:hanging="427"/>
              <w:rPr>
                <w:rFonts w:ascii="Arial" w:hAnsi="Arial" w:cs="Arial"/>
                <w:sz w:val="18"/>
              </w:rPr>
            </w:pPr>
            <w:r w:rsidRPr="00701FE9">
              <w:rPr>
                <w:rFonts w:ascii="Arial" w:hAnsi="Arial" w:cs="Arial"/>
                <w:sz w:val="18"/>
              </w:rPr>
              <w:t>Cultura,</w:t>
            </w:r>
            <w:r w:rsidRPr="00701FE9">
              <w:rPr>
                <w:rFonts w:ascii="Arial" w:hAnsi="Arial" w:cs="Arial"/>
                <w:spacing w:val="-4"/>
                <w:sz w:val="18"/>
              </w:rPr>
              <w:t xml:space="preserve"> </w:t>
            </w:r>
            <w:r w:rsidRPr="00701FE9">
              <w:rPr>
                <w:rFonts w:ascii="Arial" w:hAnsi="Arial" w:cs="Arial"/>
                <w:sz w:val="18"/>
              </w:rPr>
              <w:t>arte</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patrimonio.</w:t>
            </w:r>
          </w:p>
          <w:p w14:paraId="455CA995" w14:textId="77777777" w:rsidR="00524414" w:rsidRPr="00701FE9" w:rsidRDefault="00F65C7B">
            <w:pPr>
              <w:pStyle w:val="TableParagraph"/>
              <w:numPr>
                <w:ilvl w:val="0"/>
                <w:numId w:val="7"/>
              </w:numPr>
              <w:tabs>
                <w:tab w:val="left" w:pos="713"/>
                <w:tab w:val="left" w:pos="714"/>
              </w:tabs>
              <w:spacing w:line="206" w:lineRule="exact"/>
              <w:ind w:hanging="427"/>
              <w:rPr>
                <w:rFonts w:ascii="Arial" w:hAnsi="Arial" w:cs="Arial"/>
                <w:sz w:val="18"/>
              </w:rPr>
            </w:pPr>
            <w:r w:rsidRPr="00701FE9">
              <w:rPr>
                <w:rFonts w:ascii="Arial" w:hAnsi="Arial" w:cs="Arial"/>
                <w:sz w:val="18"/>
              </w:rPr>
              <w:t>Bienestar,</w:t>
            </w:r>
            <w:r w:rsidRPr="00701FE9">
              <w:rPr>
                <w:rFonts w:ascii="Arial" w:hAnsi="Arial" w:cs="Arial"/>
                <w:spacing w:val="-4"/>
                <w:sz w:val="18"/>
              </w:rPr>
              <w:t xml:space="preserve"> </w:t>
            </w:r>
            <w:r w:rsidRPr="00701FE9">
              <w:rPr>
                <w:rFonts w:ascii="Arial" w:hAnsi="Arial" w:cs="Arial"/>
                <w:sz w:val="18"/>
              </w:rPr>
              <w:t>protección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cuidado.</w:t>
            </w:r>
          </w:p>
          <w:p w14:paraId="0EE28782" w14:textId="77777777" w:rsidR="00524414" w:rsidRPr="00701FE9" w:rsidRDefault="00F65C7B">
            <w:pPr>
              <w:pStyle w:val="TableParagraph"/>
              <w:numPr>
                <w:ilvl w:val="0"/>
                <w:numId w:val="7"/>
              </w:numPr>
              <w:tabs>
                <w:tab w:val="left" w:pos="713"/>
                <w:tab w:val="left" w:pos="714"/>
              </w:tabs>
              <w:spacing w:line="206" w:lineRule="exact"/>
              <w:ind w:hanging="427"/>
              <w:rPr>
                <w:rFonts w:ascii="Arial" w:hAnsi="Arial" w:cs="Arial"/>
                <w:sz w:val="18"/>
              </w:rPr>
            </w:pP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social</w:t>
            </w:r>
            <w:r w:rsidRPr="00701FE9">
              <w:rPr>
                <w:rFonts w:ascii="Arial" w:hAnsi="Arial" w:cs="Arial"/>
                <w:spacing w:val="-4"/>
                <w:sz w:val="18"/>
              </w:rPr>
              <w:t xml:space="preserve"> </w:t>
            </w:r>
            <w:r w:rsidRPr="00701FE9">
              <w:rPr>
                <w:rFonts w:ascii="Arial" w:hAnsi="Arial" w:cs="Arial"/>
                <w:sz w:val="18"/>
              </w:rPr>
              <w:t>incidente</w:t>
            </w:r>
          </w:p>
          <w:p w14:paraId="2375398E" w14:textId="77777777" w:rsidR="00524414" w:rsidRPr="00701FE9" w:rsidRDefault="00F65C7B">
            <w:pPr>
              <w:pStyle w:val="TableParagraph"/>
              <w:numPr>
                <w:ilvl w:val="0"/>
                <w:numId w:val="7"/>
              </w:numPr>
              <w:tabs>
                <w:tab w:val="left" w:pos="713"/>
                <w:tab w:val="left" w:pos="714"/>
              </w:tabs>
              <w:ind w:right="175"/>
              <w:rPr>
                <w:rFonts w:ascii="Arial" w:hAnsi="Arial" w:cs="Arial"/>
                <w:sz w:val="18"/>
              </w:rPr>
            </w:pPr>
            <w:r w:rsidRPr="00701FE9">
              <w:rPr>
                <w:rFonts w:ascii="Arial" w:hAnsi="Arial" w:cs="Arial"/>
                <w:sz w:val="18"/>
              </w:rPr>
              <w:t>Transformación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paradigmas</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representaciones</w:t>
            </w:r>
            <w:r w:rsidRPr="00701FE9">
              <w:rPr>
                <w:rFonts w:ascii="Arial" w:hAnsi="Arial" w:cs="Arial"/>
                <w:spacing w:val="-4"/>
                <w:sz w:val="18"/>
              </w:rPr>
              <w:t xml:space="preserve"> </w:t>
            </w:r>
            <w:r w:rsidRPr="00701FE9">
              <w:rPr>
                <w:rFonts w:ascii="Arial" w:hAnsi="Arial" w:cs="Arial"/>
                <w:sz w:val="18"/>
              </w:rPr>
              <w:t>sociales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discapacidad</w:t>
            </w:r>
          </w:p>
          <w:p w14:paraId="632DC052" w14:textId="77777777" w:rsidR="00524414" w:rsidRPr="00701FE9" w:rsidRDefault="00F65C7B">
            <w:pPr>
              <w:pStyle w:val="TableParagraph"/>
              <w:numPr>
                <w:ilvl w:val="0"/>
                <w:numId w:val="7"/>
              </w:numPr>
              <w:tabs>
                <w:tab w:val="left" w:pos="714"/>
              </w:tabs>
              <w:spacing w:line="207" w:lineRule="exact"/>
              <w:ind w:hanging="427"/>
              <w:rPr>
                <w:rFonts w:ascii="Arial" w:hAnsi="Arial" w:cs="Arial"/>
                <w:sz w:val="18"/>
              </w:rPr>
            </w:pPr>
            <w:r w:rsidRPr="00701FE9">
              <w:rPr>
                <w:rFonts w:ascii="Arial" w:hAnsi="Arial" w:cs="Arial"/>
                <w:sz w:val="18"/>
              </w:rPr>
              <w:t>Entorno,</w:t>
            </w:r>
            <w:r w:rsidRPr="00701FE9">
              <w:rPr>
                <w:rFonts w:ascii="Arial" w:hAnsi="Arial" w:cs="Arial"/>
                <w:spacing w:val="-4"/>
                <w:sz w:val="18"/>
              </w:rPr>
              <w:t xml:space="preserve"> </w:t>
            </w:r>
            <w:r w:rsidRPr="00701FE9">
              <w:rPr>
                <w:rFonts w:ascii="Arial" w:hAnsi="Arial" w:cs="Arial"/>
                <w:sz w:val="18"/>
              </w:rPr>
              <w:t>territorio</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medio</w:t>
            </w:r>
            <w:r w:rsidRPr="00701FE9">
              <w:rPr>
                <w:rFonts w:ascii="Arial" w:hAnsi="Arial" w:cs="Arial"/>
                <w:spacing w:val="-4"/>
                <w:sz w:val="18"/>
              </w:rPr>
              <w:t xml:space="preserve"> </w:t>
            </w:r>
            <w:r w:rsidRPr="00701FE9">
              <w:rPr>
                <w:rFonts w:ascii="Arial" w:hAnsi="Arial" w:cs="Arial"/>
                <w:sz w:val="18"/>
              </w:rPr>
              <w:t>ambiente</w:t>
            </w:r>
          </w:p>
          <w:p w14:paraId="6D37EB6B" w14:textId="77777777" w:rsidR="00524414" w:rsidRPr="00701FE9" w:rsidRDefault="00F65C7B">
            <w:pPr>
              <w:pStyle w:val="TableParagraph"/>
              <w:numPr>
                <w:ilvl w:val="0"/>
                <w:numId w:val="7"/>
              </w:numPr>
              <w:tabs>
                <w:tab w:val="left" w:pos="714"/>
              </w:tabs>
              <w:ind w:right="457"/>
              <w:rPr>
                <w:rFonts w:ascii="Arial" w:hAnsi="Arial" w:cs="Arial"/>
                <w:sz w:val="18"/>
              </w:rPr>
            </w:pPr>
            <w:r w:rsidRPr="00701FE9">
              <w:rPr>
                <w:rFonts w:ascii="Arial" w:hAnsi="Arial" w:cs="Arial"/>
                <w:sz w:val="18"/>
              </w:rPr>
              <w:t>Reconocimiento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cuidadoras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p w14:paraId="154F5BB7" w14:textId="77777777" w:rsidR="00524414" w:rsidRPr="00701FE9" w:rsidRDefault="00F65C7B">
            <w:pPr>
              <w:pStyle w:val="TableParagraph"/>
              <w:numPr>
                <w:ilvl w:val="0"/>
                <w:numId w:val="7"/>
              </w:numPr>
              <w:tabs>
                <w:tab w:val="left" w:pos="714"/>
              </w:tabs>
              <w:spacing w:before="2" w:line="207" w:lineRule="exact"/>
              <w:ind w:hanging="427"/>
              <w:rPr>
                <w:rFonts w:ascii="Arial" w:hAnsi="Arial" w:cs="Arial"/>
                <w:sz w:val="18"/>
              </w:rPr>
            </w:pPr>
            <w:r w:rsidRPr="00701FE9">
              <w:rPr>
                <w:rFonts w:ascii="Arial" w:hAnsi="Arial" w:cs="Arial"/>
                <w:sz w:val="18"/>
              </w:rPr>
              <w:t>Fortalecimiento</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redes</w:t>
            </w:r>
            <w:r w:rsidRPr="00701FE9">
              <w:rPr>
                <w:rFonts w:ascii="Arial" w:hAnsi="Arial" w:cs="Arial"/>
                <w:spacing w:val="-2"/>
                <w:sz w:val="18"/>
              </w:rPr>
              <w:t xml:space="preserve"> </w:t>
            </w:r>
            <w:r w:rsidRPr="00701FE9">
              <w:rPr>
                <w:rFonts w:ascii="Arial" w:hAnsi="Arial" w:cs="Arial"/>
                <w:sz w:val="18"/>
              </w:rPr>
              <w:t>familiares</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comunitarias.</w:t>
            </w:r>
          </w:p>
          <w:p w14:paraId="207E2811" w14:textId="77777777" w:rsidR="00524414" w:rsidRPr="00701FE9" w:rsidRDefault="00F65C7B">
            <w:pPr>
              <w:pStyle w:val="TableParagraph"/>
              <w:numPr>
                <w:ilvl w:val="0"/>
                <w:numId w:val="7"/>
              </w:numPr>
              <w:tabs>
                <w:tab w:val="left" w:pos="714"/>
              </w:tabs>
              <w:spacing w:line="206" w:lineRule="exact"/>
              <w:ind w:right="246"/>
              <w:rPr>
                <w:rFonts w:ascii="Arial" w:hAnsi="Arial" w:cs="Arial"/>
                <w:sz w:val="18"/>
              </w:rPr>
            </w:pPr>
            <w:r w:rsidRPr="00701FE9">
              <w:rPr>
                <w:rFonts w:ascii="Arial" w:hAnsi="Arial" w:cs="Arial"/>
                <w:sz w:val="18"/>
              </w:rPr>
              <w:t>Producción</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gestión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información</w:t>
            </w:r>
            <w:r w:rsidRPr="00701FE9">
              <w:rPr>
                <w:rFonts w:ascii="Arial" w:hAnsi="Arial" w:cs="Arial"/>
                <w:spacing w:val="-4"/>
                <w:sz w:val="18"/>
              </w:rPr>
              <w:t xml:space="preserve"> </w:t>
            </w:r>
            <w:r w:rsidRPr="00701FE9">
              <w:rPr>
                <w:rFonts w:ascii="Arial" w:hAnsi="Arial" w:cs="Arial"/>
                <w:sz w:val="18"/>
              </w:rPr>
              <w:t>estratégica</w:t>
            </w:r>
            <w:r w:rsidRPr="00701FE9">
              <w:rPr>
                <w:rFonts w:ascii="Arial" w:hAnsi="Arial" w:cs="Arial"/>
                <w:spacing w:val="-4"/>
                <w:sz w:val="18"/>
              </w:rPr>
              <w:t xml:space="preserve"> </w:t>
            </w:r>
            <w:r w:rsidRPr="00701FE9">
              <w:rPr>
                <w:rFonts w:ascii="Arial" w:hAnsi="Arial" w:cs="Arial"/>
                <w:sz w:val="18"/>
              </w:rPr>
              <w:t>específica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discapacidad.</w:t>
            </w:r>
          </w:p>
        </w:tc>
        <w:tc>
          <w:tcPr>
            <w:tcW w:w="1694" w:type="dxa"/>
          </w:tcPr>
          <w:p w14:paraId="22D3CA93" w14:textId="77777777" w:rsidR="00524414" w:rsidRPr="00701FE9" w:rsidRDefault="00524414">
            <w:pPr>
              <w:pStyle w:val="TableParagraph"/>
              <w:rPr>
                <w:rFonts w:ascii="Arial" w:hAnsi="Arial" w:cs="Arial"/>
                <w:sz w:val="18"/>
              </w:rPr>
            </w:pPr>
          </w:p>
        </w:tc>
      </w:tr>
    </w:tbl>
    <w:p w14:paraId="0DD5BBBC" w14:textId="77777777" w:rsidR="00524414" w:rsidRPr="00701FE9" w:rsidRDefault="00524414">
      <w:pPr>
        <w:pStyle w:val="Textoindependiente"/>
        <w:spacing w:before="8"/>
        <w:rPr>
          <w:rFonts w:ascii="Arial" w:hAnsi="Arial" w:cs="Arial"/>
          <w:b/>
          <w:i/>
          <w:sz w:val="15"/>
        </w:rPr>
      </w:pPr>
    </w:p>
    <w:p w14:paraId="5B8FD1C5" w14:textId="77777777" w:rsidR="00524414" w:rsidRPr="00701FE9" w:rsidRDefault="00F65C7B">
      <w:pPr>
        <w:spacing w:before="94"/>
        <w:ind w:left="318" w:right="831"/>
        <w:jc w:val="center"/>
        <w:rPr>
          <w:rFonts w:ascii="Arial" w:hAnsi="Arial" w:cs="Arial"/>
          <w:sz w:val="18"/>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3"/>
          <w:sz w:val="18"/>
        </w:rPr>
        <w:t xml:space="preserve"> </w:t>
      </w:r>
      <w:r w:rsidRPr="00701FE9">
        <w:rPr>
          <w:rFonts w:ascii="Arial" w:hAnsi="Arial" w:cs="Arial"/>
          <w:sz w:val="18"/>
        </w:rPr>
        <w:t>2022</w:t>
      </w:r>
    </w:p>
    <w:p w14:paraId="376F4E6E" w14:textId="77777777" w:rsidR="00524414" w:rsidRPr="00701FE9" w:rsidRDefault="00524414">
      <w:pPr>
        <w:pStyle w:val="Textoindependiente"/>
        <w:rPr>
          <w:rFonts w:ascii="Arial" w:hAnsi="Arial" w:cs="Arial"/>
          <w:sz w:val="24"/>
        </w:rPr>
      </w:pPr>
    </w:p>
    <w:p w14:paraId="44209FF6" w14:textId="77777777" w:rsidR="00524414" w:rsidRPr="00701FE9" w:rsidRDefault="00F65C7B">
      <w:pPr>
        <w:pStyle w:val="Textoindependiente"/>
        <w:spacing w:line="276" w:lineRule="auto"/>
        <w:ind w:left="122" w:right="637"/>
        <w:jc w:val="both"/>
        <w:rPr>
          <w:rFonts w:ascii="Arial" w:hAnsi="Arial" w:cs="Arial"/>
        </w:rPr>
      </w:pPr>
      <w:r w:rsidRPr="00701FE9">
        <w:rPr>
          <w:rFonts w:ascii="Arial" w:hAnsi="Arial" w:cs="Arial"/>
        </w:rPr>
        <w:t>Para el tercer momento de la estrategia de participación de la Fase de Reformulación, donde se</w:t>
      </w:r>
      <w:r w:rsidRPr="00701FE9">
        <w:rPr>
          <w:rFonts w:ascii="Arial" w:hAnsi="Arial" w:cs="Arial"/>
          <w:spacing w:val="1"/>
        </w:rPr>
        <w:t xml:space="preserve"> </w:t>
      </w:r>
      <w:r w:rsidRPr="00701FE9">
        <w:rPr>
          <w:rFonts w:ascii="Arial" w:hAnsi="Arial" w:cs="Arial"/>
          <w:w w:val="95"/>
        </w:rPr>
        <w:t>realizaron acciones para la</w:t>
      </w:r>
      <w:r w:rsidRPr="00701FE9">
        <w:rPr>
          <w:rFonts w:ascii="Arial" w:hAnsi="Arial" w:cs="Arial"/>
          <w:spacing w:val="50"/>
        </w:rPr>
        <w:t xml:space="preserve"> </w:t>
      </w:r>
      <w:r w:rsidRPr="00701FE9">
        <w:rPr>
          <w:rFonts w:ascii="Arial" w:hAnsi="Arial" w:cs="Arial"/>
          <w:w w:val="95"/>
        </w:rPr>
        <w:t>socialización y aportes al Plan de Acción y Documento Soporte de Política</w:t>
      </w:r>
      <w:r w:rsidRPr="00701FE9">
        <w:rPr>
          <w:rFonts w:ascii="Arial" w:hAnsi="Arial" w:cs="Arial"/>
          <w:spacing w:val="1"/>
          <w:w w:val="95"/>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Política</w:t>
      </w:r>
      <w:r w:rsidRPr="00701FE9">
        <w:rPr>
          <w:rFonts w:ascii="Arial" w:hAnsi="Arial" w:cs="Arial"/>
          <w:spacing w:val="-8"/>
        </w:rPr>
        <w:t xml:space="preserve"> </w:t>
      </w:r>
      <w:r w:rsidRPr="00701FE9">
        <w:rPr>
          <w:rFonts w:ascii="Arial" w:hAnsi="Arial" w:cs="Arial"/>
        </w:rPr>
        <w:t>Pública</w:t>
      </w:r>
      <w:r w:rsidRPr="00701FE9">
        <w:rPr>
          <w:rFonts w:ascii="Arial" w:hAnsi="Arial" w:cs="Arial"/>
          <w:spacing w:val="-9"/>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7"/>
        </w:rPr>
        <w:t xml:space="preserve"> </w:t>
      </w:r>
      <w:r w:rsidRPr="00701FE9">
        <w:rPr>
          <w:rFonts w:ascii="Arial" w:hAnsi="Arial" w:cs="Arial"/>
        </w:rPr>
        <w:t>se</w:t>
      </w:r>
      <w:r w:rsidRPr="00701FE9">
        <w:rPr>
          <w:rFonts w:ascii="Arial" w:hAnsi="Arial" w:cs="Arial"/>
          <w:spacing w:val="-10"/>
        </w:rPr>
        <w:t xml:space="preserve"> </w:t>
      </w:r>
      <w:r w:rsidRPr="00701FE9">
        <w:rPr>
          <w:rFonts w:ascii="Arial" w:hAnsi="Arial" w:cs="Arial"/>
        </w:rPr>
        <w:t>contó</w:t>
      </w:r>
      <w:r w:rsidRPr="00701FE9">
        <w:rPr>
          <w:rFonts w:ascii="Arial" w:hAnsi="Arial" w:cs="Arial"/>
          <w:spacing w:val="-11"/>
        </w:rPr>
        <w:t xml:space="preserve"> </w:t>
      </w:r>
      <w:r w:rsidRPr="00701FE9">
        <w:rPr>
          <w:rFonts w:ascii="Arial" w:hAnsi="Arial" w:cs="Arial"/>
        </w:rPr>
        <w:t>con</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participación</w:t>
      </w:r>
      <w:r w:rsidRPr="00701FE9">
        <w:rPr>
          <w:rFonts w:ascii="Arial" w:hAnsi="Arial" w:cs="Arial"/>
          <w:spacing w:val="-8"/>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1.193</w:t>
      </w:r>
      <w:r w:rsidRPr="00701FE9">
        <w:rPr>
          <w:rFonts w:ascii="Arial" w:hAnsi="Arial" w:cs="Arial"/>
          <w:spacing w:val="-8"/>
        </w:rPr>
        <w:t xml:space="preserve"> </w:t>
      </w:r>
      <w:r w:rsidRPr="00701FE9">
        <w:rPr>
          <w:rFonts w:ascii="Arial" w:hAnsi="Arial" w:cs="Arial"/>
        </w:rPr>
        <w:t>personas</w:t>
      </w:r>
      <w:r w:rsidRPr="00701FE9">
        <w:rPr>
          <w:rFonts w:ascii="Arial" w:hAnsi="Arial" w:cs="Arial"/>
          <w:spacing w:val="-6"/>
        </w:rPr>
        <w:t xml:space="preserve"> </w:t>
      </w:r>
      <w:r w:rsidRPr="00701FE9">
        <w:rPr>
          <w:rFonts w:ascii="Arial" w:hAnsi="Arial" w:cs="Arial"/>
        </w:rPr>
        <w:t>participantes</w:t>
      </w:r>
      <w:r w:rsidRPr="00701FE9">
        <w:rPr>
          <w:rFonts w:ascii="Arial" w:hAnsi="Arial" w:cs="Arial"/>
          <w:spacing w:val="-53"/>
        </w:rPr>
        <w:t xml:space="preserve"> </w:t>
      </w:r>
      <w:r w:rsidRPr="00701FE9">
        <w:rPr>
          <w:rFonts w:ascii="Arial" w:hAnsi="Arial" w:cs="Arial"/>
        </w:rPr>
        <w:t>dentro de las cuales se encuentran personas con discapacidad, personas cuidadoras de 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delegados/as</w:t>
      </w:r>
      <w:r w:rsidRPr="00701FE9">
        <w:rPr>
          <w:rFonts w:ascii="Arial" w:hAnsi="Arial" w:cs="Arial"/>
          <w:spacing w:val="-2"/>
        </w:rPr>
        <w:t xml:space="preserve"> </w:t>
      </w:r>
      <w:r w:rsidRPr="00701FE9">
        <w:rPr>
          <w:rFonts w:ascii="Arial" w:hAnsi="Arial" w:cs="Arial"/>
        </w:rPr>
        <w:t>institucionales</w:t>
      </w:r>
      <w:r w:rsidRPr="00701FE9">
        <w:rPr>
          <w:rFonts w:ascii="Arial" w:hAnsi="Arial" w:cs="Arial"/>
          <w:spacing w:val="-2"/>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las respectivas</w:t>
      </w:r>
      <w:r w:rsidRPr="00701FE9">
        <w:rPr>
          <w:rFonts w:ascii="Arial" w:hAnsi="Arial" w:cs="Arial"/>
          <w:spacing w:val="-3"/>
        </w:rPr>
        <w:t xml:space="preserve"> </w:t>
      </w:r>
      <w:r w:rsidRPr="00701FE9">
        <w:rPr>
          <w:rFonts w:ascii="Arial" w:hAnsi="Arial" w:cs="Arial"/>
        </w:rPr>
        <w:t>instancias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3"/>
        </w:rPr>
        <w:t xml:space="preserve"> </w:t>
      </w:r>
      <w:r w:rsidRPr="00701FE9">
        <w:rPr>
          <w:rFonts w:ascii="Arial" w:hAnsi="Arial" w:cs="Arial"/>
        </w:rPr>
        <w:t>local.</w:t>
      </w:r>
    </w:p>
    <w:p w14:paraId="32A57D94" w14:textId="77777777" w:rsidR="00524414" w:rsidRPr="00701FE9" w:rsidRDefault="00524414">
      <w:pPr>
        <w:pStyle w:val="Textoindependiente"/>
        <w:spacing w:before="10"/>
        <w:rPr>
          <w:rFonts w:ascii="Arial" w:hAnsi="Arial" w:cs="Arial"/>
          <w:sz w:val="19"/>
        </w:rPr>
      </w:pPr>
    </w:p>
    <w:p w14:paraId="11CF6F1C" w14:textId="77777777" w:rsidR="00524414" w:rsidRPr="00701FE9" w:rsidRDefault="00F65C7B">
      <w:pPr>
        <w:pStyle w:val="Textoindependiente"/>
        <w:ind w:left="122" w:right="649"/>
        <w:jc w:val="both"/>
        <w:rPr>
          <w:rFonts w:ascii="Arial" w:hAnsi="Arial" w:cs="Arial"/>
        </w:rPr>
      </w:pPr>
      <w:r w:rsidRPr="00701FE9">
        <w:rPr>
          <w:rFonts w:ascii="Arial" w:hAnsi="Arial" w:cs="Arial"/>
        </w:rPr>
        <w:t>A continuación, se presentan los resultados cuantitativos de la Estrategia de Diálogos diferenciales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Estrategia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Abordaje</w:t>
      </w:r>
      <w:r w:rsidRPr="00701FE9">
        <w:rPr>
          <w:rFonts w:ascii="Arial" w:hAnsi="Arial" w:cs="Arial"/>
          <w:spacing w:val="1"/>
        </w:rPr>
        <w:t xml:space="preserve"> </w:t>
      </w:r>
      <w:r w:rsidRPr="00701FE9">
        <w:rPr>
          <w:rFonts w:ascii="Arial" w:hAnsi="Arial" w:cs="Arial"/>
        </w:rPr>
        <w:t>Territorial:</w:t>
      </w:r>
    </w:p>
    <w:p w14:paraId="5DE63E91" w14:textId="77777777" w:rsidR="00524414" w:rsidRPr="00701FE9" w:rsidRDefault="00524414">
      <w:pPr>
        <w:pStyle w:val="Textoindependiente"/>
        <w:spacing w:before="1"/>
        <w:rPr>
          <w:rFonts w:ascii="Arial" w:hAnsi="Arial" w:cs="Arial"/>
          <w:sz w:val="24"/>
        </w:rPr>
      </w:pPr>
    </w:p>
    <w:p w14:paraId="64FB1FC2" w14:textId="77777777" w:rsidR="00524414" w:rsidRPr="00701FE9" w:rsidRDefault="00F65C7B">
      <w:pPr>
        <w:pStyle w:val="Ttulo5"/>
        <w:ind w:left="315" w:right="836"/>
        <w:jc w:val="center"/>
      </w:pPr>
      <w:bookmarkStart w:id="48" w:name="_bookmark49"/>
      <w:bookmarkEnd w:id="48"/>
      <w:r w:rsidRPr="00701FE9">
        <w:t>Tabla</w:t>
      </w:r>
      <w:r w:rsidRPr="00701FE9">
        <w:rPr>
          <w:spacing w:val="-3"/>
        </w:rPr>
        <w:t xml:space="preserve"> </w:t>
      </w:r>
      <w:r w:rsidRPr="00701FE9">
        <w:t>32</w:t>
      </w:r>
      <w:r w:rsidRPr="00701FE9">
        <w:rPr>
          <w:spacing w:val="-3"/>
        </w:rPr>
        <w:t xml:space="preserve"> </w:t>
      </w:r>
      <w:r w:rsidRPr="00701FE9">
        <w:t>Tercer</w:t>
      </w:r>
      <w:r w:rsidRPr="00701FE9">
        <w:rPr>
          <w:spacing w:val="-1"/>
        </w:rPr>
        <w:t xml:space="preserve"> </w:t>
      </w:r>
      <w:r w:rsidRPr="00701FE9">
        <w:t>Momento Fase</w:t>
      </w:r>
      <w:r w:rsidRPr="00701FE9">
        <w:rPr>
          <w:spacing w:val="-2"/>
        </w:rPr>
        <w:t xml:space="preserve"> </w:t>
      </w:r>
      <w:r w:rsidRPr="00701FE9">
        <w:t>Reformulación-</w:t>
      </w:r>
      <w:r w:rsidRPr="00701FE9">
        <w:rPr>
          <w:spacing w:val="-2"/>
        </w:rPr>
        <w:t xml:space="preserve"> </w:t>
      </w:r>
      <w:r w:rsidRPr="00701FE9">
        <w:t>Diálogos</w:t>
      </w:r>
      <w:r w:rsidRPr="00701FE9">
        <w:rPr>
          <w:spacing w:val="-3"/>
        </w:rPr>
        <w:t xml:space="preserve"> </w:t>
      </w:r>
      <w:r w:rsidRPr="00701FE9">
        <w:t>Diferenciales</w:t>
      </w:r>
    </w:p>
    <w:p w14:paraId="10FE4293"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133"/>
        <w:gridCol w:w="1419"/>
        <w:gridCol w:w="991"/>
        <w:gridCol w:w="1560"/>
      </w:tblGrid>
      <w:tr w:rsidR="00524414" w:rsidRPr="00701FE9" w14:paraId="53DF67ED" w14:textId="77777777">
        <w:trPr>
          <w:trHeight w:val="621"/>
        </w:trPr>
        <w:tc>
          <w:tcPr>
            <w:tcW w:w="3541" w:type="dxa"/>
            <w:shd w:val="clear" w:color="auto" w:fill="D9D9D9"/>
          </w:tcPr>
          <w:p w14:paraId="054CC6DD" w14:textId="77777777" w:rsidR="00524414" w:rsidRPr="00701FE9" w:rsidRDefault="00524414">
            <w:pPr>
              <w:pStyle w:val="TableParagraph"/>
              <w:rPr>
                <w:rFonts w:ascii="Arial" w:hAnsi="Arial" w:cs="Arial"/>
                <w:b/>
                <w:i/>
                <w:sz w:val="18"/>
              </w:rPr>
            </w:pPr>
          </w:p>
          <w:p w14:paraId="6D75CE5F" w14:textId="77777777" w:rsidR="00524414" w:rsidRPr="00701FE9" w:rsidRDefault="00F65C7B">
            <w:pPr>
              <w:pStyle w:val="TableParagraph"/>
              <w:ind w:left="813"/>
              <w:rPr>
                <w:rFonts w:ascii="Arial" w:hAnsi="Arial" w:cs="Arial"/>
                <w:b/>
                <w:sz w:val="18"/>
              </w:rPr>
            </w:pPr>
            <w:r w:rsidRPr="00701FE9">
              <w:rPr>
                <w:rFonts w:ascii="Arial" w:hAnsi="Arial" w:cs="Arial"/>
                <w:b/>
                <w:sz w:val="18"/>
              </w:rPr>
              <w:t>Diálogos</w:t>
            </w:r>
            <w:r w:rsidRPr="00701FE9">
              <w:rPr>
                <w:rFonts w:ascii="Arial" w:hAnsi="Arial" w:cs="Arial"/>
                <w:b/>
                <w:spacing w:val="-4"/>
                <w:sz w:val="18"/>
              </w:rPr>
              <w:t xml:space="preserve"> </w:t>
            </w:r>
            <w:r w:rsidRPr="00701FE9">
              <w:rPr>
                <w:rFonts w:ascii="Arial" w:hAnsi="Arial" w:cs="Arial"/>
                <w:b/>
                <w:sz w:val="18"/>
              </w:rPr>
              <w:t>diferenciales</w:t>
            </w:r>
          </w:p>
        </w:tc>
        <w:tc>
          <w:tcPr>
            <w:tcW w:w="1133" w:type="dxa"/>
            <w:shd w:val="clear" w:color="auto" w:fill="D9D9D9"/>
          </w:tcPr>
          <w:p w14:paraId="5B7AF44B" w14:textId="77777777" w:rsidR="00524414" w:rsidRPr="00701FE9" w:rsidRDefault="00F65C7B">
            <w:pPr>
              <w:pStyle w:val="TableParagraph"/>
              <w:spacing w:before="104"/>
              <w:ind w:left="361" w:right="230" w:hanging="108"/>
              <w:rPr>
                <w:rFonts w:ascii="Arial" w:hAnsi="Arial" w:cs="Arial"/>
                <w:b/>
                <w:sz w:val="18"/>
              </w:rPr>
            </w:pPr>
            <w:r w:rsidRPr="00701FE9">
              <w:rPr>
                <w:rFonts w:ascii="Arial" w:hAnsi="Arial" w:cs="Arial"/>
                <w:b/>
                <w:sz w:val="18"/>
              </w:rPr>
              <w:t>Agosto</w:t>
            </w:r>
            <w:r w:rsidRPr="00701FE9">
              <w:rPr>
                <w:rFonts w:ascii="Arial" w:hAnsi="Arial" w:cs="Arial"/>
                <w:b/>
                <w:spacing w:val="-47"/>
                <w:sz w:val="18"/>
              </w:rPr>
              <w:t xml:space="preserve"> </w:t>
            </w:r>
            <w:r w:rsidRPr="00701FE9">
              <w:rPr>
                <w:rFonts w:ascii="Arial" w:hAnsi="Arial" w:cs="Arial"/>
                <w:b/>
                <w:sz w:val="18"/>
              </w:rPr>
              <w:t>2022</w:t>
            </w:r>
          </w:p>
        </w:tc>
        <w:tc>
          <w:tcPr>
            <w:tcW w:w="1419" w:type="dxa"/>
            <w:shd w:val="clear" w:color="auto" w:fill="D9D9D9"/>
          </w:tcPr>
          <w:p w14:paraId="16FABCBD" w14:textId="77777777" w:rsidR="00524414" w:rsidRPr="00701FE9" w:rsidRDefault="00F65C7B">
            <w:pPr>
              <w:pStyle w:val="TableParagraph"/>
              <w:spacing w:before="104"/>
              <w:ind w:left="508" w:right="191" w:hanging="291"/>
              <w:rPr>
                <w:rFonts w:ascii="Arial" w:hAnsi="Arial" w:cs="Arial"/>
                <w:b/>
                <w:sz w:val="18"/>
              </w:rPr>
            </w:pPr>
            <w:r w:rsidRPr="00701FE9">
              <w:rPr>
                <w:rFonts w:ascii="Arial" w:hAnsi="Arial" w:cs="Arial"/>
                <w:b/>
                <w:sz w:val="18"/>
              </w:rPr>
              <w:t>Septiembre</w:t>
            </w:r>
            <w:r w:rsidRPr="00701FE9">
              <w:rPr>
                <w:rFonts w:ascii="Arial" w:hAnsi="Arial" w:cs="Arial"/>
                <w:b/>
                <w:spacing w:val="-47"/>
                <w:sz w:val="18"/>
              </w:rPr>
              <w:t xml:space="preserve"> </w:t>
            </w:r>
            <w:r w:rsidRPr="00701FE9">
              <w:rPr>
                <w:rFonts w:ascii="Arial" w:hAnsi="Arial" w:cs="Arial"/>
                <w:b/>
                <w:sz w:val="18"/>
              </w:rPr>
              <w:t>2022</w:t>
            </w:r>
          </w:p>
        </w:tc>
        <w:tc>
          <w:tcPr>
            <w:tcW w:w="991" w:type="dxa"/>
            <w:shd w:val="clear" w:color="auto" w:fill="D9D9D9"/>
          </w:tcPr>
          <w:p w14:paraId="2C2749D2" w14:textId="77777777" w:rsidR="00524414" w:rsidRPr="00701FE9" w:rsidRDefault="00F65C7B">
            <w:pPr>
              <w:pStyle w:val="TableParagraph"/>
              <w:spacing w:before="104"/>
              <w:ind w:left="294" w:right="123" w:hanging="147"/>
              <w:rPr>
                <w:rFonts w:ascii="Arial" w:hAnsi="Arial" w:cs="Arial"/>
                <w:b/>
                <w:sz w:val="18"/>
              </w:rPr>
            </w:pPr>
            <w:r w:rsidRPr="00701FE9">
              <w:rPr>
                <w:rFonts w:ascii="Arial" w:hAnsi="Arial" w:cs="Arial"/>
                <w:b/>
                <w:sz w:val="18"/>
              </w:rPr>
              <w:t>Octubre</w:t>
            </w:r>
            <w:r w:rsidRPr="00701FE9">
              <w:rPr>
                <w:rFonts w:ascii="Arial" w:hAnsi="Arial" w:cs="Arial"/>
                <w:b/>
                <w:spacing w:val="-47"/>
                <w:sz w:val="18"/>
              </w:rPr>
              <w:t xml:space="preserve"> </w:t>
            </w:r>
            <w:r w:rsidRPr="00701FE9">
              <w:rPr>
                <w:rFonts w:ascii="Arial" w:hAnsi="Arial" w:cs="Arial"/>
                <w:b/>
                <w:sz w:val="18"/>
              </w:rPr>
              <w:t>2022</w:t>
            </w:r>
          </w:p>
        </w:tc>
        <w:tc>
          <w:tcPr>
            <w:tcW w:w="1560" w:type="dxa"/>
            <w:shd w:val="clear" w:color="auto" w:fill="D9D9D9"/>
          </w:tcPr>
          <w:p w14:paraId="7A47C8BD" w14:textId="77777777" w:rsidR="00524414" w:rsidRPr="00701FE9" w:rsidRDefault="00F65C7B">
            <w:pPr>
              <w:pStyle w:val="TableParagraph"/>
              <w:tabs>
                <w:tab w:val="left" w:pos="1241"/>
              </w:tabs>
              <w:spacing w:before="1" w:line="207" w:lineRule="exact"/>
              <w:ind w:left="107"/>
              <w:rPr>
                <w:rFonts w:ascii="Arial" w:hAnsi="Arial" w:cs="Arial"/>
                <w:b/>
                <w:sz w:val="18"/>
              </w:rPr>
            </w:pPr>
            <w:r w:rsidRPr="00701FE9">
              <w:rPr>
                <w:rFonts w:ascii="Arial" w:hAnsi="Arial" w:cs="Arial"/>
                <w:b/>
                <w:sz w:val="18"/>
              </w:rPr>
              <w:t>Total</w:t>
            </w:r>
            <w:r w:rsidRPr="00701FE9">
              <w:rPr>
                <w:rFonts w:ascii="Arial" w:hAnsi="Arial" w:cs="Arial"/>
                <w:b/>
                <w:sz w:val="18"/>
              </w:rPr>
              <w:tab/>
              <w:t>de</w:t>
            </w:r>
          </w:p>
          <w:p w14:paraId="2EECF77E" w14:textId="77777777" w:rsidR="00524414" w:rsidRPr="00701FE9" w:rsidRDefault="00F65C7B">
            <w:pPr>
              <w:pStyle w:val="TableParagraph"/>
              <w:spacing w:line="206" w:lineRule="exact"/>
              <w:ind w:left="107" w:right="292"/>
              <w:rPr>
                <w:rFonts w:ascii="Arial" w:hAnsi="Arial" w:cs="Arial"/>
                <w:b/>
                <w:sz w:val="18"/>
              </w:rPr>
            </w:pPr>
            <w:r w:rsidRPr="00701FE9">
              <w:rPr>
                <w:rFonts w:ascii="Arial" w:hAnsi="Arial" w:cs="Arial"/>
                <w:b/>
                <w:sz w:val="18"/>
              </w:rPr>
              <w:t>Personas</w:t>
            </w:r>
            <w:r w:rsidRPr="00701FE9">
              <w:rPr>
                <w:rFonts w:ascii="Arial" w:hAnsi="Arial" w:cs="Arial"/>
                <w:b/>
                <w:spacing w:val="1"/>
                <w:sz w:val="18"/>
              </w:rPr>
              <w:t xml:space="preserve"> </w:t>
            </w:r>
            <w:r w:rsidRPr="00701FE9">
              <w:rPr>
                <w:rFonts w:ascii="Arial" w:hAnsi="Arial" w:cs="Arial"/>
                <w:b/>
                <w:sz w:val="18"/>
              </w:rPr>
              <w:t>Participantes</w:t>
            </w:r>
          </w:p>
        </w:tc>
      </w:tr>
      <w:tr w:rsidR="00524414" w:rsidRPr="00701FE9" w14:paraId="521DE4CA" w14:textId="77777777">
        <w:trPr>
          <w:trHeight w:val="690"/>
        </w:trPr>
        <w:tc>
          <w:tcPr>
            <w:tcW w:w="3541" w:type="dxa"/>
          </w:tcPr>
          <w:p w14:paraId="3CA2D00E" w14:textId="77777777" w:rsidR="00524414" w:rsidRPr="00701FE9" w:rsidRDefault="00F65C7B">
            <w:pPr>
              <w:pStyle w:val="TableParagraph"/>
              <w:spacing w:line="230" w:lineRule="exact"/>
              <w:ind w:left="467" w:right="99" w:hanging="360"/>
              <w:jc w:val="both"/>
              <w:rPr>
                <w:rFonts w:ascii="Arial" w:hAnsi="Arial" w:cs="Arial"/>
                <w:sz w:val="20"/>
              </w:rPr>
            </w:pPr>
            <w:r w:rsidRPr="00701FE9">
              <w:rPr>
                <w:rFonts w:ascii="Arial" w:hAnsi="Arial" w:cs="Arial"/>
                <w:sz w:val="20"/>
              </w:rPr>
              <w:t>(1)</w:t>
            </w:r>
            <w:r w:rsidRPr="00701FE9">
              <w:rPr>
                <w:rFonts w:ascii="Arial" w:hAnsi="Arial" w:cs="Arial"/>
                <w:spacing w:val="1"/>
                <w:sz w:val="20"/>
              </w:rPr>
              <w:t xml:space="preserve"> </w:t>
            </w:r>
            <w:r w:rsidRPr="00701FE9">
              <w:rPr>
                <w:rFonts w:ascii="Arial" w:hAnsi="Arial" w:cs="Arial"/>
                <w:sz w:val="20"/>
              </w:rPr>
              <w:t>Dialogo</w:t>
            </w:r>
            <w:r w:rsidRPr="00701FE9">
              <w:rPr>
                <w:rFonts w:ascii="Arial" w:hAnsi="Arial" w:cs="Arial"/>
                <w:spacing w:val="1"/>
                <w:sz w:val="20"/>
              </w:rPr>
              <w:t xml:space="preserve"> </w:t>
            </w:r>
            <w:r w:rsidRPr="00701FE9">
              <w:rPr>
                <w:rFonts w:ascii="Arial" w:hAnsi="Arial" w:cs="Arial"/>
                <w:sz w:val="20"/>
              </w:rPr>
              <w:t>diferencial</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Niños,</w:t>
            </w:r>
            <w:r w:rsidRPr="00701FE9">
              <w:rPr>
                <w:rFonts w:ascii="Arial" w:hAnsi="Arial" w:cs="Arial"/>
                <w:spacing w:val="1"/>
                <w:sz w:val="20"/>
              </w:rPr>
              <w:t xml:space="preserve"> </w:t>
            </w:r>
            <w:r w:rsidRPr="00701FE9">
              <w:rPr>
                <w:rFonts w:ascii="Arial" w:hAnsi="Arial" w:cs="Arial"/>
                <w:sz w:val="20"/>
              </w:rPr>
              <w:t>niñas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adolescentes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p>
        </w:tc>
        <w:tc>
          <w:tcPr>
            <w:tcW w:w="1133" w:type="dxa"/>
          </w:tcPr>
          <w:p w14:paraId="4D148493" w14:textId="77777777" w:rsidR="00524414" w:rsidRPr="00701FE9" w:rsidRDefault="00524414">
            <w:pPr>
              <w:pStyle w:val="TableParagraph"/>
              <w:rPr>
                <w:rFonts w:ascii="Arial" w:hAnsi="Arial" w:cs="Arial"/>
                <w:sz w:val="18"/>
              </w:rPr>
            </w:pPr>
          </w:p>
        </w:tc>
        <w:tc>
          <w:tcPr>
            <w:tcW w:w="1419" w:type="dxa"/>
          </w:tcPr>
          <w:p w14:paraId="272ECCED" w14:textId="77777777" w:rsidR="00524414" w:rsidRPr="00701FE9" w:rsidRDefault="00524414">
            <w:pPr>
              <w:pStyle w:val="TableParagraph"/>
              <w:spacing w:before="11"/>
              <w:rPr>
                <w:rFonts w:ascii="Arial" w:hAnsi="Arial" w:cs="Arial"/>
                <w:b/>
                <w:i/>
                <w:sz w:val="20"/>
              </w:rPr>
            </w:pPr>
          </w:p>
          <w:p w14:paraId="49786B8D" w14:textId="77777777" w:rsidR="00524414" w:rsidRPr="00701FE9" w:rsidRDefault="00F65C7B">
            <w:pPr>
              <w:pStyle w:val="TableParagraph"/>
              <w:ind w:left="4"/>
              <w:jc w:val="center"/>
              <w:rPr>
                <w:rFonts w:ascii="Arial" w:hAnsi="Arial" w:cs="Arial"/>
                <w:sz w:val="18"/>
              </w:rPr>
            </w:pPr>
            <w:r w:rsidRPr="00701FE9">
              <w:rPr>
                <w:rFonts w:ascii="Arial" w:hAnsi="Arial" w:cs="Arial"/>
                <w:sz w:val="18"/>
              </w:rPr>
              <w:t>x</w:t>
            </w:r>
          </w:p>
        </w:tc>
        <w:tc>
          <w:tcPr>
            <w:tcW w:w="991" w:type="dxa"/>
          </w:tcPr>
          <w:p w14:paraId="2BC2D6B1" w14:textId="77777777" w:rsidR="00524414" w:rsidRPr="00701FE9" w:rsidRDefault="00524414">
            <w:pPr>
              <w:pStyle w:val="TableParagraph"/>
              <w:rPr>
                <w:rFonts w:ascii="Arial" w:hAnsi="Arial" w:cs="Arial"/>
                <w:sz w:val="18"/>
              </w:rPr>
            </w:pPr>
          </w:p>
        </w:tc>
        <w:tc>
          <w:tcPr>
            <w:tcW w:w="1560" w:type="dxa"/>
          </w:tcPr>
          <w:p w14:paraId="6CB30F4D" w14:textId="77777777" w:rsidR="00524414" w:rsidRPr="00701FE9" w:rsidRDefault="00524414">
            <w:pPr>
              <w:pStyle w:val="TableParagraph"/>
              <w:spacing w:before="11"/>
              <w:rPr>
                <w:rFonts w:ascii="Arial" w:hAnsi="Arial" w:cs="Arial"/>
                <w:b/>
                <w:i/>
                <w:sz w:val="20"/>
              </w:rPr>
            </w:pPr>
          </w:p>
          <w:p w14:paraId="2C5EF65C" w14:textId="77777777" w:rsidR="00524414" w:rsidRPr="00701FE9" w:rsidRDefault="00F65C7B">
            <w:pPr>
              <w:pStyle w:val="TableParagraph"/>
              <w:ind w:left="678"/>
              <w:rPr>
                <w:rFonts w:ascii="Arial" w:hAnsi="Arial" w:cs="Arial"/>
                <w:sz w:val="18"/>
              </w:rPr>
            </w:pPr>
            <w:r w:rsidRPr="00701FE9">
              <w:rPr>
                <w:rFonts w:ascii="Arial" w:hAnsi="Arial" w:cs="Arial"/>
                <w:sz w:val="18"/>
              </w:rPr>
              <w:t>32</w:t>
            </w:r>
          </w:p>
        </w:tc>
      </w:tr>
      <w:tr w:rsidR="00524414" w:rsidRPr="00701FE9" w14:paraId="6AC95D3E" w14:textId="77777777">
        <w:trPr>
          <w:trHeight w:val="460"/>
        </w:trPr>
        <w:tc>
          <w:tcPr>
            <w:tcW w:w="3541" w:type="dxa"/>
          </w:tcPr>
          <w:p w14:paraId="5FDEEA27" w14:textId="77777777" w:rsidR="00524414" w:rsidRPr="00701FE9" w:rsidRDefault="00F65C7B">
            <w:pPr>
              <w:pStyle w:val="TableParagraph"/>
              <w:spacing w:line="230" w:lineRule="exact"/>
              <w:ind w:left="107" w:right="94"/>
              <w:rPr>
                <w:rFonts w:ascii="Arial" w:hAnsi="Arial" w:cs="Arial"/>
                <w:sz w:val="20"/>
              </w:rPr>
            </w:pPr>
            <w:r w:rsidRPr="00701FE9">
              <w:rPr>
                <w:rFonts w:ascii="Arial" w:hAnsi="Arial" w:cs="Arial"/>
                <w:sz w:val="20"/>
              </w:rPr>
              <w:t>(1)</w:t>
            </w:r>
            <w:r w:rsidRPr="00701FE9">
              <w:rPr>
                <w:rFonts w:ascii="Arial" w:hAnsi="Arial" w:cs="Arial"/>
                <w:spacing w:val="46"/>
                <w:sz w:val="20"/>
              </w:rPr>
              <w:t xml:space="preserve"> </w:t>
            </w:r>
            <w:r w:rsidRPr="00701FE9">
              <w:rPr>
                <w:rFonts w:ascii="Arial" w:hAnsi="Arial" w:cs="Arial"/>
                <w:sz w:val="20"/>
              </w:rPr>
              <w:t>Dialogo</w:t>
            </w:r>
            <w:r w:rsidRPr="00701FE9">
              <w:rPr>
                <w:rFonts w:ascii="Arial" w:hAnsi="Arial" w:cs="Arial"/>
                <w:spacing w:val="49"/>
                <w:sz w:val="20"/>
              </w:rPr>
              <w:t xml:space="preserve"> </w:t>
            </w:r>
            <w:r w:rsidRPr="00701FE9">
              <w:rPr>
                <w:rFonts w:ascii="Arial" w:hAnsi="Arial" w:cs="Arial"/>
                <w:sz w:val="20"/>
              </w:rPr>
              <w:t>diferencial</w:t>
            </w:r>
            <w:r w:rsidRPr="00701FE9">
              <w:rPr>
                <w:rFonts w:ascii="Arial" w:hAnsi="Arial" w:cs="Arial"/>
                <w:spacing w:val="45"/>
                <w:sz w:val="20"/>
              </w:rPr>
              <w:t xml:space="preserve"> </w:t>
            </w:r>
            <w:r w:rsidRPr="00701FE9">
              <w:rPr>
                <w:rFonts w:ascii="Arial" w:hAnsi="Arial" w:cs="Arial"/>
                <w:sz w:val="20"/>
              </w:rPr>
              <w:t>con</w:t>
            </w:r>
            <w:r w:rsidRPr="00701FE9">
              <w:rPr>
                <w:rFonts w:ascii="Arial" w:hAnsi="Arial" w:cs="Arial"/>
                <w:spacing w:val="46"/>
                <w:sz w:val="20"/>
              </w:rPr>
              <w:t xml:space="preserve"> </w:t>
            </w:r>
            <w:r w:rsidRPr="00701FE9">
              <w:rPr>
                <w:rFonts w:ascii="Arial" w:hAnsi="Arial" w:cs="Arial"/>
                <w:sz w:val="20"/>
              </w:rPr>
              <w:t>Jóvenes</w:t>
            </w:r>
            <w:r w:rsidRPr="00701FE9">
              <w:rPr>
                <w:rFonts w:ascii="Arial" w:hAnsi="Arial" w:cs="Arial"/>
                <w:spacing w:val="-53"/>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discapacidad</w:t>
            </w:r>
          </w:p>
        </w:tc>
        <w:tc>
          <w:tcPr>
            <w:tcW w:w="1133" w:type="dxa"/>
          </w:tcPr>
          <w:p w14:paraId="05C9D308" w14:textId="77777777" w:rsidR="00524414" w:rsidRPr="00701FE9" w:rsidRDefault="00F65C7B">
            <w:pPr>
              <w:pStyle w:val="TableParagraph"/>
              <w:spacing w:before="126"/>
              <w:ind w:left="517"/>
              <w:rPr>
                <w:rFonts w:ascii="Arial" w:hAnsi="Arial" w:cs="Arial"/>
                <w:sz w:val="18"/>
              </w:rPr>
            </w:pPr>
            <w:r w:rsidRPr="00701FE9">
              <w:rPr>
                <w:rFonts w:ascii="Arial" w:hAnsi="Arial" w:cs="Arial"/>
                <w:sz w:val="18"/>
              </w:rPr>
              <w:t>x</w:t>
            </w:r>
          </w:p>
        </w:tc>
        <w:tc>
          <w:tcPr>
            <w:tcW w:w="1419" w:type="dxa"/>
          </w:tcPr>
          <w:p w14:paraId="2AB18CDC" w14:textId="77777777" w:rsidR="00524414" w:rsidRPr="00701FE9" w:rsidRDefault="00524414">
            <w:pPr>
              <w:pStyle w:val="TableParagraph"/>
              <w:rPr>
                <w:rFonts w:ascii="Arial" w:hAnsi="Arial" w:cs="Arial"/>
                <w:sz w:val="18"/>
              </w:rPr>
            </w:pPr>
          </w:p>
        </w:tc>
        <w:tc>
          <w:tcPr>
            <w:tcW w:w="991" w:type="dxa"/>
          </w:tcPr>
          <w:p w14:paraId="78759B2D" w14:textId="77777777" w:rsidR="00524414" w:rsidRPr="00701FE9" w:rsidRDefault="00524414">
            <w:pPr>
              <w:pStyle w:val="TableParagraph"/>
              <w:rPr>
                <w:rFonts w:ascii="Arial" w:hAnsi="Arial" w:cs="Arial"/>
                <w:sz w:val="18"/>
              </w:rPr>
            </w:pPr>
          </w:p>
        </w:tc>
        <w:tc>
          <w:tcPr>
            <w:tcW w:w="1560" w:type="dxa"/>
          </w:tcPr>
          <w:p w14:paraId="52CF0395" w14:textId="77777777" w:rsidR="00524414" w:rsidRPr="00701FE9" w:rsidRDefault="00F65C7B">
            <w:pPr>
              <w:pStyle w:val="TableParagraph"/>
              <w:spacing w:before="126"/>
              <w:ind w:left="8"/>
              <w:jc w:val="center"/>
              <w:rPr>
                <w:rFonts w:ascii="Arial" w:hAnsi="Arial" w:cs="Arial"/>
                <w:sz w:val="18"/>
              </w:rPr>
            </w:pPr>
            <w:r w:rsidRPr="00701FE9">
              <w:rPr>
                <w:rFonts w:ascii="Arial" w:hAnsi="Arial" w:cs="Arial"/>
                <w:w w:val="99"/>
                <w:sz w:val="18"/>
              </w:rPr>
              <w:t>7</w:t>
            </w:r>
          </w:p>
        </w:tc>
      </w:tr>
      <w:tr w:rsidR="00524414" w:rsidRPr="00701FE9" w14:paraId="344E65BA" w14:textId="77777777">
        <w:trPr>
          <w:trHeight w:val="688"/>
        </w:trPr>
        <w:tc>
          <w:tcPr>
            <w:tcW w:w="3541" w:type="dxa"/>
          </w:tcPr>
          <w:p w14:paraId="4A0B05DD" w14:textId="77777777" w:rsidR="00524414" w:rsidRPr="00701FE9" w:rsidRDefault="00F65C7B">
            <w:pPr>
              <w:pStyle w:val="TableParagraph"/>
              <w:spacing w:line="229" w:lineRule="exact"/>
              <w:ind w:left="467" w:hanging="360"/>
              <w:rPr>
                <w:rFonts w:ascii="Arial" w:hAnsi="Arial" w:cs="Arial"/>
                <w:sz w:val="20"/>
              </w:rPr>
            </w:pPr>
            <w:r w:rsidRPr="00701FE9">
              <w:rPr>
                <w:rFonts w:ascii="Arial" w:hAnsi="Arial" w:cs="Arial"/>
                <w:sz w:val="20"/>
              </w:rPr>
              <w:t>(1)</w:t>
            </w:r>
            <w:r w:rsidRPr="00701FE9">
              <w:rPr>
                <w:rFonts w:ascii="Arial" w:hAnsi="Arial" w:cs="Arial"/>
                <w:spacing w:val="3"/>
                <w:sz w:val="20"/>
              </w:rPr>
              <w:t xml:space="preserve"> </w:t>
            </w:r>
            <w:r w:rsidRPr="00701FE9">
              <w:rPr>
                <w:rFonts w:ascii="Arial" w:hAnsi="Arial" w:cs="Arial"/>
                <w:sz w:val="20"/>
              </w:rPr>
              <w:t>Dialogo</w:t>
            </w:r>
            <w:r w:rsidRPr="00701FE9">
              <w:rPr>
                <w:rFonts w:ascii="Arial" w:hAnsi="Arial" w:cs="Arial"/>
                <w:spacing w:val="43"/>
                <w:sz w:val="20"/>
              </w:rPr>
              <w:t xml:space="preserve"> </w:t>
            </w:r>
            <w:r w:rsidRPr="00701FE9">
              <w:rPr>
                <w:rFonts w:ascii="Arial" w:hAnsi="Arial" w:cs="Arial"/>
                <w:sz w:val="20"/>
              </w:rPr>
              <w:t>diferencial</w:t>
            </w:r>
            <w:r w:rsidRPr="00701FE9">
              <w:rPr>
                <w:rFonts w:ascii="Arial" w:hAnsi="Arial" w:cs="Arial"/>
                <w:spacing w:val="42"/>
                <w:sz w:val="20"/>
              </w:rPr>
              <w:t xml:space="preserve"> </w:t>
            </w:r>
            <w:r w:rsidRPr="00701FE9">
              <w:rPr>
                <w:rFonts w:ascii="Arial" w:hAnsi="Arial" w:cs="Arial"/>
                <w:sz w:val="20"/>
              </w:rPr>
              <w:t>con</w:t>
            </w:r>
            <w:r w:rsidRPr="00701FE9">
              <w:rPr>
                <w:rFonts w:ascii="Arial" w:hAnsi="Arial" w:cs="Arial"/>
                <w:spacing w:val="48"/>
                <w:sz w:val="20"/>
              </w:rPr>
              <w:t xml:space="preserve"> </w:t>
            </w:r>
            <w:r w:rsidRPr="00701FE9">
              <w:rPr>
                <w:rFonts w:ascii="Arial" w:hAnsi="Arial" w:cs="Arial"/>
                <w:sz w:val="20"/>
              </w:rPr>
              <w:t>Persona</w:t>
            </w:r>
          </w:p>
          <w:p w14:paraId="23ECD052" w14:textId="77777777" w:rsidR="00524414" w:rsidRPr="00701FE9" w:rsidRDefault="00F65C7B">
            <w:pPr>
              <w:pStyle w:val="TableParagraph"/>
              <w:tabs>
                <w:tab w:val="left" w:pos="1329"/>
                <w:tab w:val="left" w:pos="2300"/>
                <w:tab w:val="left" w:pos="3204"/>
              </w:tabs>
              <w:spacing w:line="228" w:lineRule="exact"/>
              <w:ind w:left="467" w:right="101"/>
              <w:rPr>
                <w:rFonts w:ascii="Arial" w:hAnsi="Arial" w:cs="Arial"/>
                <w:sz w:val="20"/>
              </w:rPr>
            </w:pPr>
            <w:r w:rsidRPr="00701FE9">
              <w:rPr>
                <w:rFonts w:ascii="Arial" w:hAnsi="Arial" w:cs="Arial"/>
                <w:sz w:val="20"/>
              </w:rPr>
              <w:t>Mayor-</w:t>
            </w:r>
            <w:r w:rsidRPr="00701FE9">
              <w:rPr>
                <w:rFonts w:ascii="Arial" w:hAnsi="Arial" w:cs="Arial"/>
                <w:sz w:val="20"/>
              </w:rPr>
              <w:tab/>
              <w:t>Consejo</w:t>
            </w:r>
            <w:r w:rsidRPr="00701FE9">
              <w:rPr>
                <w:rFonts w:ascii="Arial" w:hAnsi="Arial" w:cs="Arial"/>
                <w:sz w:val="20"/>
              </w:rPr>
              <w:tab/>
              <w:t>Distrital</w:t>
            </w:r>
            <w:r w:rsidRPr="00701FE9">
              <w:rPr>
                <w:rFonts w:ascii="Arial" w:hAnsi="Arial" w:cs="Arial"/>
                <w:sz w:val="20"/>
              </w:rPr>
              <w:tab/>
            </w:r>
            <w:r w:rsidRPr="00701FE9">
              <w:rPr>
                <w:rFonts w:ascii="Arial" w:hAnsi="Arial" w:cs="Arial"/>
                <w:spacing w:val="-2"/>
                <w:sz w:val="20"/>
              </w:rPr>
              <w:t>de</w:t>
            </w:r>
            <w:r w:rsidRPr="00701FE9">
              <w:rPr>
                <w:rFonts w:ascii="Arial" w:hAnsi="Arial" w:cs="Arial"/>
                <w:spacing w:val="-53"/>
                <w:sz w:val="20"/>
              </w:rPr>
              <w:t xml:space="preserve"> </w:t>
            </w:r>
            <w:r w:rsidRPr="00701FE9">
              <w:rPr>
                <w:rFonts w:ascii="Arial" w:hAnsi="Arial" w:cs="Arial"/>
                <w:sz w:val="20"/>
              </w:rPr>
              <w:t>Sabios</w:t>
            </w:r>
            <w:r w:rsidRPr="00701FE9">
              <w:rPr>
                <w:rFonts w:ascii="Arial" w:hAnsi="Arial" w:cs="Arial"/>
                <w:spacing w:val="-1"/>
                <w:sz w:val="20"/>
              </w:rPr>
              <w:t xml:space="preserve"> </w:t>
            </w:r>
            <w:r w:rsidRPr="00701FE9">
              <w:rPr>
                <w:rFonts w:ascii="Arial" w:hAnsi="Arial" w:cs="Arial"/>
                <w:sz w:val="20"/>
              </w:rPr>
              <w:t>y Sabias</w:t>
            </w:r>
          </w:p>
        </w:tc>
        <w:tc>
          <w:tcPr>
            <w:tcW w:w="1133" w:type="dxa"/>
          </w:tcPr>
          <w:p w14:paraId="4F0095E2" w14:textId="77777777" w:rsidR="00524414" w:rsidRPr="00701FE9" w:rsidRDefault="00524414">
            <w:pPr>
              <w:pStyle w:val="TableParagraph"/>
              <w:rPr>
                <w:rFonts w:ascii="Arial" w:hAnsi="Arial" w:cs="Arial"/>
                <w:sz w:val="18"/>
              </w:rPr>
            </w:pPr>
          </w:p>
        </w:tc>
        <w:tc>
          <w:tcPr>
            <w:tcW w:w="1419" w:type="dxa"/>
          </w:tcPr>
          <w:p w14:paraId="6482CC80" w14:textId="77777777" w:rsidR="00524414" w:rsidRPr="00701FE9" w:rsidRDefault="00524414">
            <w:pPr>
              <w:pStyle w:val="TableParagraph"/>
              <w:spacing w:before="11"/>
              <w:rPr>
                <w:rFonts w:ascii="Arial" w:hAnsi="Arial" w:cs="Arial"/>
                <w:b/>
                <w:i/>
                <w:sz w:val="20"/>
              </w:rPr>
            </w:pPr>
          </w:p>
          <w:p w14:paraId="08EC3CB2" w14:textId="77777777" w:rsidR="00524414" w:rsidRPr="00701FE9" w:rsidRDefault="00F65C7B">
            <w:pPr>
              <w:pStyle w:val="TableParagraph"/>
              <w:ind w:left="4"/>
              <w:jc w:val="center"/>
              <w:rPr>
                <w:rFonts w:ascii="Arial" w:hAnsi="Arial" w:cs="Arial"/>
                <w:sz w:val="18"/>
              </w:rPr>
            </w:pPr>
            <w:r w:rsidRPr="00701FE9">
              <w:rPr>
                <w:rFonts w:ascii="Arial" w:hAnsi="Arial" w:cs="Arial"/>
                <w:sz w:val="18"/>
              </w:rPr>
              <w:t>x</w:t>
            </w:r>
          </w:p>
        </w:tc>
        <w:tc>
          <w:tcPr>
            <w:tcW w:w="991" w:type="dxa"/>
          </w:tcPr>
          <w:p w14:paraId="69E1253F" w14:textId="77777777" w:rsidR="00524414" w:rsidRPr="00701FE9" w:rsidRDefault="00524414">
            <w:pPr>
              <w:pStyle w:val="TableParagraph"/>
              <w:rPr>
                <w:rFonts w:ascii="Arial" w:hAnsi="Arial" w:cs="Arial"/>
                <w:sz w:val="18"/>
              </w:rPr>
            </w:pPr>
          </w:p>
        </w:tc>
        <w:tc>
          <w:tcPr>
            <w:tcW w:w="1560" w:type="dxa"/>
          </w:tcPr>
          <w:p w14:paraId="7D5EBEA5" w14:textId="77777777" w:rsidR="00524414" w:rsidRPr="00701FE9" w:rsidRDefault="00524414">
            <w:pPr>
              <w:pStyle w:val="TableParagraph"/>
              <w:spacing w:before="11"/>
              <w:rPr>
                <w:rFonts w:ascii="Arial" w:hAnsi="Arial" w:cs="Arial"/>
                <w:b/>
                <w:i/>
                <w:sz w:val="20"/>
              </w:rPr>
            </w:pPr>
          </w:p>
          <w:p w14:paraId="36C4BB33" w14:textId="77777777" w:rsidR="00524414" w:rsidRPr="00701FE9" w:rsidRDefault="00F65C7B">
            <w:pPr>
              <w:pStyle w:val="TableParagraph"/>
              <w:ind w:left="678"/>
              <w:rPr>
                <w:rFonts w:ascii="Arial" w:hAnsi="Arial" w:cs="Arial"/>
                <w:sz w:val="18"/>
              </w:rPr>
            </w:pPr>
            <w:r w:rsidRPr="00701FE9">
              <w:rPr>
                <w:rFonts w:ascii="Arial" w:hAnsi="Arial" w:cs="Arial"/>
                <w:sz w:val="18"/>
              </w:rPr>
              <w:t>27</w:t>
            </w:r>
          </w:p>
        </w:tc>
      </w:tr>
      <w:tr w:rsidR="00524414" w:rsidRPr="00701FE9" w14:paraId="27501316" w14:textId="77777777">
        <w:trPr>
          <w:trHeight w:val="690"/>
        </w:trPr>
        <w:tc>
          <w:tcPr>
            <w:tcW w:w="3541" w:type="dxa"/>
          </w:tcPr>
          <w:p w14:paraId="3EA14E03" w14:textId="77777777" w:rsidR="00524414" w:rsidRPr="00701FE9" w:rsidRDefault="00F65C7B">
            <w:pPr>
              <w:pStyle w:val="TableParagraph"/>
              <w:spacing w:line="230" w:lineRule="exact"/>
              <w:ind w:left="467" w:right="99" w:hanging="360"/>
              <w:jc w:val="both"/>
              <w:rPr>
                <w:rFonts w:ascii="Arial" w:hAnsi="Arial" w:cs="Arial"/>
                <w:sz w:val="20"/>
              </w:rPr>
            </w:pPr>
            <w:r w:rsidRPr="00701FE9">
              <w:rPr>
                <w:rFonts w:ascii="Arial" w:hAnsi="Arial" w:cs="Arial"/>
                <w:sz w:val="20"/>
              </w:rPr>
              <w:t>(1)</w:t>
            </w:r>
            <w:r w:rsidRPr="00701FE9">
              <w:rPr>
                <w:rFonts w:ascii="Arial" w:hAnsi="Arial" w:cs="Arial"/>
                <w:spacing w:val="1"/>
                <w:sz w:val="20"/>
              </w:rPr>
              <w:t xml:space="preserve"> </w:t>
            </w:r>
            <w:r w:rsidRPr="00701FE9">
              <w:rPr>
                <w:rFonts w:ascii="Arial" w:hAnsi="Arial" w:cs="Arial"/>
                <w:sz w:val="20"/>
              </w:rPr>
              <w:t>Dialogo diferencial con Personas</w:t>
            </w:r>
            <w:r w:rsidRPr="00701FE9">
              <w:rPr>
                <w:rFonts w:ascii="Arial" w:hAnsi="Arial" w:cs="Arial"/>
                <w:spacing w:val="-53"/>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tc>
        <w:tc>
          <w:tcPr>
            <w:tcW w:w="1133" w:type="dxa"/>
          </w:tcPr>
          <w:p w14:paraId="4D3AA0D5" w14:textId="77777777" w:rsidR="00524414" w:rsidRPr="00701FE9" w:rsidRDefault="00524414">
            <w:pPr>
              <w:pStyle w:val="TableParagraph"/>
              <w:spacing w:before="11"/>
              <w:rPr>
                <w:rFonts w:ascii="Arial" w:hAnsi="Arial" w:cs="Arial"/>
                <w:b/>
                <w:i/>
                <w:sz w:val="20"/>
              </w:rPr>
            </w:pPr>
          </w:p>
          <w:p w14:paraId="5D38D9C1" w14:textId="77777777" w:rsidR="00524414" w:rsidRPr="00701FE9" w:rsidRDefault="00F65C7B">
            <w:pPr>
              <w:pStyle w:val="TableParagraph"/>
              <w:ind w:left="517"/>
              <w:rPr>
                <w:rFonts w:ascii="Arial" w:hAnsi="Arial" w:cs="Arial"/>
                <w:sz w:val="18"/>
              </w:rPr>
            </w:pPr>
            <w:r w:rsidRPr="00701FE9">
              <w:rPr>
                <w:rFonts w:ascii="Arial" w:hAnsi="Arial" w:cs="Arial"/>
                <w:sz w:val="18"/>
              </w:rPr>
              <w:t>x</w:t>
            </w:r>
          </w:p>
        </w:tc>
        <w:tc>
          <w:tcPr>
            <w:tcW w:w="1419" w:type="dxa"/>
          </w:tcPr>
          <w:p w14:paraId="69069ACD" w14:textId="77777777" w:rsidR="00524414" w:rsidRPr="00701FE9" w:rsidRDefault="00524414">
            <w:pPr>
              <w:pStyle w:val="TableParagraph"/>
              <w:spacing w:before="11"/>
              <w:rPr>
                <w:rFonts w:ascii="Arial" w:hAnsi="Arial" w:cs="Arial"/>
                <w:b/>
                <w:i/>
                <w:sz w:val="20"/>
              </w:rPr>
            </w:pPr>
          </w:p>
          <w:p w14:paraId="3D6D9492" w14:textId="77777777" w:rsidR="00524414" w:rsidRPr="00701FE9" w:rsidRDefault="00F65C7B">
            <w:pPr>
              <w:pStyle w:val="TableParagraph"/>
              <w:ind w:left="4"/>
              <w:jc w:val="center"/>
              <w:rPr>
                <w:rFonts w:ascii="Arial" w:hAnsi="Arial" w:cs="Arial"/>
                <w:sz w:val="18"/>
              </w:rPr>
            </w:pPr>
            <w:r w:rsidRPr="00701FE9">
              <w:rPr>
                <w:rFonts w:ascii="Arial" w:hAnsi="Arial" w:cs="Arial"/>
                <w:sz w:val="18"/>
              </w:rPr>
              <w:t>x</w:t>
            </w:r>
          </w:p>
        </w:tc>
        <w:tc>
          <w:tcPr>
            <w:tcW w:w="991" w:type="dxa"/>
          </w:tcPr>
          <w:p w14:paraId="2FE986AC" w14:textId="77777777" w:rsidR="00524414" w:rsidRPr="00701FE9" w:rsidRDefault="00524414">
            <w:pPr>
              <w:pStyle w:val="TableParagraph"/>
              <w:rPr>
                <w:rFonts w:ascii="Arial" w:hAnsi="Arial" w:cs="Arial"/>
                <w:sz w:val="18"/>
              </w:rPr>
            </w:pPr>
          </w:p>
        </w:tc>
        <w:tc>
          <w:tcPr>
            <w:tcW w:w="1560" w:type="dxa"/>
          </w:tcPr>
          <w:p w14:paraId="2CE041F6" w14:textId="77777777" w:rsidR="00524414" w:rsidRPr="00701FE9" w:rsidRDefault="00524414">
            <w:pPr>
              <w:pStyle w:val="TableParagraph"/>
              <w:spacing w:before="11"/>
              <w:rPr>
                <w:rFonts w:ascii="Arial" w:hAnsi="Arial" w:cs="Arial"/>
                <w:b/>
                <w:i/>
                <w:sz w:val="20"/>
              </w:rPr>
            </w:pPr>
          </w:p>
          <w:p w14:paraId="324F4D2A" w14:textId="77777777" w:rsidR="00524414" w:rsidRPr="00701FE9" w:rsidRDefault="00F65C7B">
            <w:pPr>
              <w:pStyle w:val="TableParagraph"/>
              <w:ind w:left="678"/>
              <w:rPr>
                <w:rFonts w:ascii="Arial" w:hAnsi="Arial" w:cs="Arial"/>
                <w:sz w:val="18"/>
              </w:rPr>
            </w:pPr>
            <w:r w:rsidRPr="00701FE9">
              <w:rPr>
                <w:rFonts w:ascii="Arial" w:hAnsi="Arial" w:cs="Arial"/>
                <w:sz w:val="18"/>
              </w:rPr>
              <w:t>61</w:t>
            </w:r>
          </w:p>
        </w:tc>
      </w:tr>
      <w:tr w:rsidR="00524414" w:rsidRPr="00701FE9" w14:paraId="47CCAD63" w14:textId="77777777">
        <w:trPr>
          <w:trHeight w:val="690"/>
        </w:trPr>
        <w:tc>
          <w:tcPr>
            <w:tcW w:w="3541" w:type="dxa"/>
          </w:tcPr>
          <w:p w14:paraId="45F8E9C4" w14:textId="77777777" w:rsidR="00524414" w:rsidRPr="00701FE9" w:rsidRDefault="00F65C7B">
            <w:pPr>
              <w:pStyle w:val="TableParagraph"/>
              <w:spacing w:line="230" w:lineRule="exact"/>
              <w:ind w:left="107" w:right="101"/>
              <w:jc w:val="both"/>
              <w:rPr>
                <w:rFonts w:ascii="Arial" w:hAnsi="Arial" w:cs="Arial"/>
                <w:sz w:val="20"/>
              </w:rPr>
            </w:pPr>
            <w:r w:rsidRPr="00701FE9">
              <w:rPr>
                <w:rFonts w:ascii="Arial" w:hAnsi="Arial" w:cs="Arial"/>
                <w:sz w:val="20"/>
              </w:rPr>
              <w:t>(1) Dialogo diferencial con personas</w:t>
            </w:r>
            <w:r w:rsidRPr="00701FE9">
              <w:rPr>
                <w:rFonts w:ascii="Arial" w:hAnsi="Arial" w:cs="Arial"/>
                <w:spacing w:val="1"/>
                <w:sz w:val="20"/>
              </w:rPr>
              <w:t xml:space="preserve"> </w:t>
            </w:r>
            <w:r w:rsidRPr="00701FE9">
              <w:rPr>
                <w:rFonts w:ascii="Arial" w:hAnsi="Arial" w:cs="Arial"/>
                <w:sz w:val="20"/>
              </w:rPr>
              <w:t>Víctimas</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conflicto</w:t>
            </w:r>
            <w:r w:rsidRPr="00701FE9">
              <w:rPr>
                <w:rFonts w:ascii="Arial" w:hAnsi="Arial" w:cs="Arial"/>
                <w:spacing w:val="1"/>
                <w:sz w:val="20"/>
              </w:rPr>
              <w:t xml:space="preserve"> </w:t>
            </w:r>
            <w:r w:rsidRPr="00701FE9">
              <w:rPr>
                <w:rFonts w:ascii="Arial" w:hAnsi="Arial" w:cs="Arial"/>
                <w:sz w:val="20"/>
              </w:rPr>
              <w:t>armado</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tc>
        <w:tc>
          <w:tcPr>
            <w:tcW w:w="1133" w:type="dxa"/>
          </w:tcPr>
          <w:p w14:paraId="792CD592" w14:textId="77777777" w:rsidR="00524414" w:rsidRPr="00701FE9" w:rsidRDefault="00524414">
            <w:pPr>
              <w:pStyle w:val="TableParagraph"/>
              <w:spacing w:before="11"/>
              <w:rPr>
                <w:rFonts w:ascii="Arial" w:hAnsi="Arial" w:cs="Arial"/>
                <w:b/>
                <w:i/>
                <w:sz w:val="20"/>
              </w:rPr>
            </w:pPr>
          </w:p>
          <w:p w14:paraId="480A4C48" w14:textId="77777777" w:rsidR="00524414" w:rsidRPr="00701FE9" w:rsidRDefault="00F65C7B">
            <w:pPr>
              <w:pStyle w:val="TableParagraph"/>
              <w:ind w:left="517"/>
              <w:rPr>
                <w:rFonts w:ascii="Arial" w:hAnsi="Arial" w:cs="Arial"/>
                <w:sz w:val="18"/>
              </w:rPr>
            </w:pPr>
            <w:r w:rsidRPr="00701FE9">
              <w:rPr>
                <w:rFonts w:ascii="Arial" w:hAnsi="Arial" w:cs="Arial"/>
                <w:sz w:val="18"/>
              </w:rPr>
              <w:t>x</w:t>
            </w:r>
          </w:p>
        </w:tc>
        <w:tc>
          <w:tcPr>
            <w:tcW w:w="1419" w:type="dxa"/>
          </w:tcPr>
          <w:p w14:paraId="4E1D44F1" w14:textId="77777777" w:rsidR="00524414" w:rsidRPr="00701FE9" w:rsidRDefault="00524414">
            <w:pPr>
              <w:pStyle w:val="TableParagraph"/>
              <w:rPr>
                <w:rFonts w:ascii="Arial" w:hAnsi="Arial" w:cs="Arial"/>
                <w:sz w:val="18"/>
              </w:rPr>
            </w:pPr>
          </w:p>
        </w:tc>
        <w:tc>
          <w:tcPr>
            <w:tcW w:w="991" w:type="dxa"/>
          </w:tcPr>
          <w:p w14:paraId="53EAA2C6" w14:textId="77777777" w:rsidR="00524414" w:rsidRPr="00701FE9" w:rsidRDefault="00524414">
            <w:pPr>
              <w:pStyle w:val="TableParagraph"/>
              <w:rPr>
                <w:rFonts w:ascii="Arial" w:hAnsi="Arial" w:cs="Arial"/>
                <w:sz w:val="18"/>
              </w:rPr>
            </w:pPr>
          </w:p>
        </w:tc>
        <w:tc>
          <w:tcPr>
            <w:tcW w:w="1560" w:type="dxa"/>
          </w:tcPr>
          <w:p w14:paraId="6B735BDF" w14:textId="77777777" w:rsidR="00524414" w:rsidRPr="00701FE9" w:rsidRDefault="00524414">
            <w:pPr>
              <w:pStyle w:val="TableParagraph"/>
              <w:spacing w:before="11"/>
              <w:rPr>
                <w:rFonts w:ascii="Arial" w:hAnsi="Arial" w:cs="Arial"/>
                <w:b/>
                <w:i/>
                <w:sz w:val="20"/>
              </w:rPr>
            </w:pPr>
          </w:p>
          <w:p w14:paraId="439860F7" w14:textId="77777777" w:rsidR="00524414" w:rsidRPr="00701FE9" w:rsidRDefault="00F65C7B">
            <w:pPr>
              <w:pStyle w:val="TableParagraph"/>
              <w:ind w:left="678"/>
              <w:rPr>
                <w:rFonts w:ascii="Arial" w:hAnsi="Arial" w:cs="Arial"/>
                <w:sz w:val="18"/>
              </w:rPr>
            </w:pPr>
            <w:r w:rsidRPr="00701FE9">
              <w:rPr>
                <w:rFonts w:ascii="Arial" w:hAnsi="Arial" w:cs="Arial"/>
                <w:sz w:val="18"/>
              </w:rPr>
              <w:t>23</w:t>
            </w:r>
          </w:p>
        </w:tc>
      </w:tr>
      <w:tr w:rsidR="00524414" w:rsidRPr="00701FE9" w14:paraId="5A333535" w14:textId="77777777">
        <w:trPr>
          <w:trHeight w:val="688"/>
        </w:trPr>
        <w:tc>
          <w:tcPr>
            <w:tcW w:w="3541" w:type="dxa"/>
          </w:tcPr>
          <w:p w14:paraId="122477A6" w14:textId="77777777" w:rsidR="00524414" w:rsidRPr="00701FE9" w:rsidRDefault="00F65C7B">
            <w:pPr>
              <w:pStyle w:val="TableParagraph"/>
              <w:spacing w:line="229" w:lineRule="exact"/>
              <w:ind w:left="107"/>
              <w:rPr>
                <w:rFonts w:ascii="Arial" w:hAnsi="Arial" w:cs="Arial"/>
                <w:sz w:val="20"/>
              </w:rPr>
            </w:pPr>
            <w:r w:rsidRPr="00701FE9">
              <w:rPr>
                <w:rFonts w:ascii="Arial" w:hAnsi="Arial" w:cs="Arial"/>
                <w:sz w:val="20"/>
              </w:rPr>
              <w:t>(1)</w:t>
            </w:r>
            <w:r w:rsidRPr="00701FE9">
              <w:rPr>
                <w:rFonts w:ascii="Arial" w:hAnsi="Arial" w:cs="Arial"/>
                <w:spacing w:val="27"/>
                <w:sz w:val="20"/>
              </w:rPr>
              <w:t xml:space="preserve"> </w:t>
            </w:r>
            <w:r w:rsidRPr="00701FE9">
              <w:rPr>
                <w:rFonts w:ascii="Arial" w:hAnsi="Arial" w:cs="Arial"/>
                <w:sz w:val="20"/>
              </w:rPr>
              <w:t>Dialogo</w:t>
            </w:r>
            <w:r w:rsidRPr="00701FE9">
              <w:rPr>
                <w:rFonts w:ascii="Arial" w:hAnsi="Arial" w:cs="Arial"/>
                <w:spacing w:val="28"/>
                <w:sz w:val="20"/>
              </w:rPr>
              <w:t xml:space="preserve"> </w:t>
            </w:r>
            <w:r w:rsidRPr="00701FE9">
              <w:rPr>
                <w:rFonts w:ascii="Arial" w:hAnsi="Arial" w:cs="Arial"/>
                <w:sz w:val="20"/>
              </w:rPr>
              <w:t>diferencial</w:t>
            </w:r>
            <w:r w:rsidRPr="00701FE9">
              <w:rPr>
                <w:rFonts w:ascii="Arial" w:hAnsi="Arial" w:cs="Arial"/>
                <w:spacing w:val="27"/>
                <w:sz w:val="20"/>
              </w:rPr>
              <w:t xml:space="preserve"> </w:t>
            </w:r>
            <w:r w:rsidRPr="00701FE9">
              <w:rPr>
                <w:rFonts w:ascii="Arial" w:hAnsi="Arial" w:cs="Arial"/>
                <w:sz w:val="20"/>
              </w:rPr>
              <w:t>con</w:t>
            </w:r>
            <w:r w:rsidRPr="00701FE9">
              <w:rPr>
                <w:rFonts w:ascii="Arial" w:hAnsi="Arial" w:cs="Arial"/>
                <w:spacing w:val="29"/>
                <w:sz w:val="20"/>
              </w:rPr>
              <w:t xml:space="preserve"> </w:t>
            </w:r>
            <w:r w:rsidRPr="00701FE9">
              <w:rPr>
                <w:rFonts w:ascii="Arial" w:hAnsi="Arial" w:cs="Arial"/>
                <w:sz w:val="20"/>
              </w:rPr>
              <w:t>personas</w:t>
            </w:r>
          </w:p>
          <w:p w14:paraId="1C0ED620" w14:textId="77777777" w:rsidR="00524414" w:rsidRPr="00701FE9" w:rsidRDefault="00F65C7B">
            <w:pPr>
              <w:pStyle w:val="TableParagraph"/>
              <w:spacing w:line="228" w:lineRule="exact"/>
              <w:ind w:left="107" w:right="90"/>
              <w:rPr>
                <w:rFonts w:ascii="Arial" w:hAnsi="Arial" w:cs="Arial"/>
                <w:sz w:val="20"/>
              </w:rPr>
            </w:pPr>
            <w:r w:rsidRPr="00701FE9">
              <w:rPr>
                <w:rFonts w:ascii="Arial" w:hAnsi="Arial" w:cs="Arial"/>
                <w:sz w:val="20"/>
              </w:rPr>
              <w:t>pertenecientes a organizaciones de y</w:t>
            </w:r>
            <w:r w:rsidRPr="00701FE9">
              <w:rPr>
                <w:rFonts w:ascii="Arial" w:hAnsi="Arial" w:cs="Arial"/>
                <w:spacing w:val="-53"/>
                <w:sz w:val="20"/>
              </w:rPr>
              <w:t xml:space="preserve"> </w:t>
            </w:r>
            <w:r w:rsidRPr="00701FE9">
              <w:rPr>
                <w:rFonts w:ascii="Arial" w:hAnsi="Arial" w:cs="Arial"/>
                <w:sz w:val="20"/>
              </w:rPr>
              <w:t>para</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 discapacidad</w:t>
            </w:r>
          </w:p>
        </w:tc>
        <w:tc>
          <w:tcPr>
            <w:tcW w:w="1133" w:type="dxa"/>
          </w:tcPr>
          <w:p w14:paraId="003953A9" w14:textId="77777777" w:rsidR="00524414" w:rsidRPr="00701FE9" w:rsidRDefault="00524414">
            <w:pPr>
              <w:pStyle w:val="TableParagraph"/>
              <w:rPr>
                <w:rFonts w:ascii="Arial" w:hAnsi="Arial" w:cs="Arial"/>
                <w:sz w:val="18"/>
              </w:rPr>
            </w:pPr>
          </w:p>
        </w:tc>
        <w:tc>
          <w:tcPr>
            <w:tcW w:w="1419" w:type="dxa"/>
          </w:tcPr>
          <w:p w14:paraId="324B1931" w14:textId="77777777" w:rsidR="00524414" w:rsidRPr="00701FE9" w:rsidRDefault="00524414">
            <w:pPr>
              <w:pStyle w:val="TableParagraph"/>
              <w:spacing w:before="8"/>
              <w:rPr>
                <w:rFonts w:ascii="Arial" w:hAnsi="Arial" w:cs="Arial"/>
                <w:b/>
                <w:i/>
                <w:sz w:val="20"/>
              </w:rPr>
            </w:pPr>
          </w:p>
          <w:p w14:paraId="06123962" w14:textId="77777777" w:rsidR="00524414" w:rsidRPr="00701FE9" w:rsidRDefault="00F65C7B">
            <w:pPr>
              <w:pStyle w:val="TableParagraph"/>
              <w:spacing w:before="1"/>
              <w:ind w:left="4"/>
              <w:jc w:val="center"/>
              <w:rPr>
                <w:rFonts w:ascii="Arial" w:hAnsi="Arial" w:cs="Arial"/>
                <w:sz w:val="18"/>
              </w:rPr>
            </w:pPr>
            <w:r w:rsidRPr="00701FE9">
              <w:rPr>
                <w:rFonts w:ascii="Arial" w:hAnsi="Arial" w:cs="Arial"/>
                <w:sz w:val="18"/>
              </w:rPr>
              <w:t>x</w:t>
            </w:r>
          </w:p>
        </w:tc>
        <w:tc>
          <w:tcPr>
            <w:tcW w:w="991" w:type="dxa"/>
          </w:tcPr>
          <w:p w14:paraId="04301888" w14:textId="77777777" w:rsidR="00524414" w:rsidRPr="00701FE9" w:rsidRDefault="00524414">
            <w:pPr>
              <w:pStyle w:val="TableParagraph"/>
              <w:rPr>
                <w:rFonts w:ascii="Arial" w:hAnsi="Arial" w:cs="Arial"/>
                <w:sz w:val="18"/>
              </w:rPr>
            </w:pPr>
          </w:p>
        </w:tc>
        <w:tc>
          <w:tcPr>
            <w:tcW w:w="1560" w:type="dxa"/>
          </w:tcPr>
          <w:p w14:paraId="4429C829" w14:textId="77777777" w:rsidR="00524414" w:rsidRPr="00701FE9" w:rsidRDefault="00524414">
            <w:pPr>
              <w:pStyle w:val="TableParagraph"/>
              <w:spacing w:before="8"/>
              <w:rPr>
                <w:rFonts w:ascii="Arial" w:hAnsi="Arial" w:cs="Arial"/>
                <w:b/>
                <w:i/>
                <w:sz w:val="20"/>
              </w:rPr>
            </w:pPr>
          </w:p>
          <w:p w14:paraId="11F0B3ED" w14:textId="77777777" w:rsidR="00524414" w:rsidRPr="00701FE9" w:rsidRDefault="00F65C7B">
            <w:pPr>
              <w:pStyle w:val="TableParagraph"/>
              <w:spacing w:before="1"/>
              <w:ind w:left="628"/>
              <w:rPr>
                <w:rFonts w:ascii="Arial" w:hAnsi="Arial" w:cs="Arial"/>
                <w:sz w:val="18"/>
              </w:rPr>
            </w:pPr>
            <w:r w:rsidRPr="00701FE9">
              <w:rPr>
                <w:rFonts w:ascii="Arial" w:hAnsi="Arial" w:cs="Arial"/>
                <w:sz w:val="18"/>
              </w:rPr>
              <w:t>275</w:t>
            </w:r>
          </w:p>
        </w:tc>
      </w:tr>
    </w:tbl>
    <w:p w14:paraId="798D0F3D"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338E80F6"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133"/>
        <w:gridCol w:w="1419"/>
        <w:gridCol w:w="991"/>
        <w:gridCol w:w="1560"/>
      </w:tblGrid>
      <w:tr w:rsidR="00524414" w:rsidRPr="00701FE9" w14:paraId="67808A9B" w14:textId="77777777">
        <w:trPr>
          <w:trHeight w:val="621"/>
        </w:trPr>
        <w:tc>
          <w:tcPr>
            <w:tcW w:w="3541" w:type="dxa"/>
            <w:shd w:val="clear" w:color="auto" w:fill="D9D9D9"/>
          </w:tcPr>
          <w:p w14:paraId="7CF6231F" w14:textId="77777777" w:rsidR="00524414" w:rsidRPr="00701FE9" w:rsidRDefault="00524414">
            <w:pPr>
              <w:pStyle w:val="TableParagraph"/>
              <w:spacing w:before="9"/>
              <w:rPr>
                <w:rFonts w:ascii="Arial" w:hAnsi="Arial" w:cs="Arial"/>
                <w:b/>
                <w:i/>
                <w:sz w:val="17"/>
              </w:rPr>
            </w:pPr>
          </w:p>
          <w:p w14:paraId="09AE6097" w14:textId="77777777" w:rsidR="00524414" w:rsidRPr="00701FE9" w:rsidRDefault="00F65C7B">
            <w:pPr>
              <w:pStyle w:val="TableParagraph"/>
              <w:spacing w:before="1"/>
              <w:ind w:left="813"/>
              <w:rPr>
                <w:rFonts w:ascii="Arial" w:hAnsi="Arial" w:cs="Arial"/>
                <w:b/>
                <w:sz w:val="18"/>
              </w:rPr>
            </w:pPr>
            <w:r w:rsidRPr="00701FE9">
              <w:rPr>
                <w:rFonts w:ascii="Arial" w:hAnsi="Arial" w:cs="Arial"/>
                <w:b/>
                <w:sz w:val="18"/>
              </w:rPr>
              <w:t>Diálogos</w:t>
            </w:r>
            <w:r w:rsidRPr="00701FE9">
              <w:rPr>
                <w:rFonts w:ascii="Arial" w:hAnsi="Arial" w:cs="Arial"/>
                <w:b/>
                <w:spacing w:val="-4"/>
                <w:sz w:val="18"/>
              </w:rPr>
              <w:t xml:space="preserve"> </w:t>
            </w:r>
            <w:r w:rsidRPr="00701FE9">
              <w:rPr>
                <w:rFonts w:ascii="Arial" w:hAnsi="Arial" w:cs="Arial"/>
                <w:b/>
                <w:sz w:val="18"/>
              </w:rPr>
              <w:t>diferenciales</w:t>
            </w:r>
          </w:p>
        </w:tc>
        <w:tc>
          <w:tcPr>
            <w:tcW w:w="1133" w:type="dxa"/>
            <w:shd w:val="clear" w:color="auto" w:fill="D9D9D9"/>
          </w:tcPr>
          <w:p w14:paraId="01BC2BF2" w14:textId="77777777" w:rsidR="00524414" w:rsidRPr="00701FE9" w:rsidRDefault="00F65C7B">
            <w:pPr>
              <w:pStyle w:val="TableParagraph"/>
              <w:spacing w:before="102"/>
              <w:ind w:left="361" w:right="230" w:hanging="108"/>
              <w:rPr>
                <w:rFonts w:ascii="Arial" w:hAnsi="Arial" w:cs="Arial"/>
                <w:b/>
                <w:sz w:val="18"/>
              </w:rPr>
            </w:pPr>
            <w:r w:rsidRPr="00701FE9">
              <w:rPr>
                <w:rFonts w:ascii="Arial" w:hAnsi="Arial" w:cs="Arial"/>
                <w:b/>
                <w:sz w:val="18"/>
              </w:rPr>
              <w:t>Agosto</w:t>
            </w:r>
            <w:r w:rsidRPr="00701FE9">
              <w:rPr>
                <w:rFonts w:ascii="Arial" w:hAnsi="Arial" w:cs="Arial"/>
                <w:b/>
                <w:spacing w:val="-47"/>
                <w:sz w:val="18"/>
              </w:rPr>
              <w:t xml:space="preserve"> </w:t>
            </w:r>
            <w:r w:rsidRPr="00701FE9">
              <w:rPr>
                <w:rFonts w:ascii="Arial" w:hAnsi="Arial" w:cs="Arial"/>
                <w:b/>
                <w:sz w:val="18"/>
              </w:rPr>
              <w:t>2022</w:t>
            </w:r>
          </w:p>
        </w:tc>
        <w:tc>
          <w:tcPr>
            <w:tcW w:w="1419" w:type="dxa"/>
            <w:shd w:val="clear" w:color="auto" w:fill="D9D9D9"/>
          </w:tcPr>
          <w:p w14:paraId="2AEE8109" w14:textId="77777777" w:rsidR="00524414" w:rsidRPr="00701FE9" w:rsidRDefault="00F65C7B">
            <w:pPr>
              <w:pStyle w:val="TableParagraph"/>
              <w:spacing w:before="102"/>
              <w:ind w:left="508" w:right="191" w:hanging="291"/>
              <w:rPr>
                <w:rFonts w:ascii="Arial" w:hAnsi="Arial" w:cs="Arial"/>
                <w:b/>
                <w:sz w:val="18"/>
              </w:rPr>
            </w:pPr>
            <w:r w:rsidRPr="00701FE9">
              <w:rPr>
                <w:rFonts w:ascii="Arial" w:hAnsi="Arial" w:cs="Arial"/>
                <w:b/>
                <w:sz w:val="18"/>
              </w:rPr>
              <w:t>Septiembre</w:t>
            </w:r>
            <w:r w:rsidRPr="00701FE9">
              <w:rPr>
                <w:rFonts w:ascii="Arial" w:hAnsi="Arial" w:cs="Arial"/>
                <w:b/>
                <w:spacing w:val="-47"/>
                <w:sz w:val="18"/>
              </w:rPr>
              <w:t xml:space="preserve"> </w:t>
            </w:r>
            <w:r w:rsidRPr="00701FE9">
              <w:rPr>
                <w:rFonts w:ascii="Arial" w:hAnsi="Arial" w:cs="Arial"/>
                <w:b/>
                <w:sz w:val="18"/>
              </w:rPr>
              <w:t>2022</w:t>
            </w:r>
          </w:p>
        </w:tc>
        <w:tc>
          <w:tcPr>
            <w:tcW w:w="991" w:type="dxa"/>
            <w:shd w:val="clear" w:color="auto" w:fill="D9D9D9"/>
          </w:tcPr>
          <w:p w14:paraId="1AD910DD" w14:textId="77777777" w:rsidR="00524414" w:rsidRPr="00701FE9" w:rsidRDefault="00F65C7B">
            <w:pPr>
              <w:pStyle w:val="TableParagraph"/>
              <w:spacing w:before="102"/>
              <w:ind w:left="294" w:right="123" w:hanging="147"/>
              <w:rPr>
                <w:rFonts w:ascii="Arial" w:hAnsi="Arial" w:cs="Arial"/>
                <w:b/>
                <w:sz w:val="18"/>
              </w:rPr>
            </w:pPr>
            <w:r w:rsidRPr="00701FE9">
              <w:rPr>
                <w:rFonts w:ascii="Arial" w:hAnsi="Arial" w:cs="Arial"/>
                <w:b/>
                <w:sz w:val="18"/>
              </w:rPr>
              <w:t>Octubre</w:t>
            </w:r>
            <w:r w:rsidRPr="00701FE9">
              <w:rPr>
                <w:rFonts w:ascii="Arial" w:hAnsi="Arial" w:cs="Arial"/>
                <w:b/>
                <w:spacing w:val="-47"/>
                <w:sz w:val="18"/>
              </w:rPr>
              <w:t xml:space="preserve"> </w:t>
            </w:r>
            <w:r w:rsidRPr="00701FE9">
              <w:rPr>
                <w:rFonts w:ascii="Arial" w:hAnsi="Arial" w:cs="Arial"/>
                <w:b/>
                <w:sz w:val="18"/>
              </w:rPr>
              <w:t>2022</w:t>
            </w:r>
          </w:p>
        </w:tc>
        <w:tc>
          <w:tcPr>
            <w:tcW w:w="1560" w:type="dxa"/>
            <w:shd w:val="clear" w:color="auto" w:fill="D9D9D9"/>
          </w:tcPr>
          <w:p w14:paraId="1468A98E" w14:textId="77777777" w:rsidR="00524414" w:rsidRPr="00701FE9" w:rsidRDefault="00F65C7B">
            <w:pPr>
              <w:pStyle w:val="TableParagraph"/>
              <w:tabs>
                <w:tab w:val="left" w:pos="1241"/>
              </w:tabs>
              <w:spacing w:line="206" w:lineRule="exact"/>
              <w:ind w:left="107"/>
              <w:rPr>
                <w:rFonts w:ascii="Arial" w:hAnsi="Arial" w:cs="Arial"/>
                <w:b/>
                <w:sz w:val="18"/>
              </w:rPr>
            </w:pPr>
            <w:r w:rsidRPr="00701FE9">
              <w:rPr>
                <w:rFonts w:ascii="Arial" w:hAnsi="Arial" w:cs="Arial"/>
                <w:b/>
                <w:sz w:val="18"/>
              </w:rPr>
              <w:t>Total</w:t>
            </w:r>
            <w:r w:rsidRPr="00701FE9">
              <w:rPr>
                <w:rFonts w:ascii="Arial" w:hAnsi="Arial" w:cs="Arial"/>
                <w:b/>
                <w:sz w:val="18"/>
              </w:rPr>
              <w:tab/>
              <w:t>de</w:t>
            </w:r>
          </w:p>
          <w:p w14:paraId="0E3D7A11" w14:textId="77777777" w:rsidR="00524414" w:rsidRPr="00701FE9" w:rsidRDefault="00F65C7B">
            <w:pPr>
              <w:pStyle w:val="TableParagraph"/>
              <w:spacing w:line="206" w:lineRule="exact"/>
              <w:ind w:left="107" w:right="292"/>
              <w:rPr>
                <w:rFonts w:ascii="Arial" w:hAnsi="Arial" w:cs="Arial"/>
                <w:b/>
                <w:sz w:val="18"/>
              </w:rPr>
            </w:pPr>
            <w:r w:rsidRPr="00701FE9">
              <w:rPr>
                <w:rFonts w:ascii="Arial" w:hAnsi="Arial" w:cs="Arial"/>
                <w:b/>
                <w:sz w:val="18"/>
              </w:rPr>
              <w:t>Personas</w:t>
            </w:r>
            <w:r w:rsidRPr="00701FE9">
              <w:rPr>
                <w:rFonts w:ascii="Arial" w:hAnsi="Arial" w:cs="Arial"/>
                <w:b/>
                <w:spacing w:val="1"/>
                <w:sz w:val="18"/>
              </w:rPr>
              <w:t xml:space="preserve"> </w:t>
            </w:r>
            <w:r w:rsidRPr="00701FE9">
              <w:rPr>
                <w:rFonts w:ascii="Arial" w:hAnsi="Arial" w:cs="Arial"/>
                <w:b/>
                <w:sz w:val="18"/>
              </w:rPr>
              <w:t>Participantes</w:t>
            </w:r>
          </w:p>
        </w:tc>
      </w:tr>
      <w:tr w:rsidR="00524414" w:rsidRPr="00701FE9" w14:paraId="0612B7A6" w14:textId="77777777">
        <w:trPr>
          <w:trHeight w:val="894"/>
        </w:trPr>
        <w:tc>
          <w:tcPr>
            <w:tcW w:w="3541" w:type="dxa"/>
          </w:tcPr>
          <w:p w14:paraId="4952517F" w14:textId="77777777" w:rsidR="00524414" w:rsidRPr="00701FE9" w:rsidRDefault="00F65C7B">
            <w:pPr>
              <w:pStyle w:val="TableParagraph"/>
              <w:ind w:left="107" w:right="102"/>
              <w:jc w:val="both"/>
              <w:rPr>
                <w:rFonts w:ascii="Arial" w:hAnsi="Arial" w:cs="Arial"/>
                <w:sz w:val="20"/>
              </w:rPr>
            </w:pPr>
            <w:r w:rsidRPr="00701FE9">
              <w:rPr>
                <w:rFonts w:ascii="Arial" w:hAnsi="Arial" w:cs="Arial"/>
                <w:sz w:val="20"/>
              </w:rPr>
              <w:t>(2)</w:t>
            </w:r>
            <w:r w:rsidRPr="00701FE9">
              <w:rPr>
                <w:rFonts w:ascii="Arial" w:hAnsi="Arial" w:cs="Arial"/>
                <w:spacing w:val="-4"/>
                <w:sz w:val="20"/>
              </w:rPr>
              <w:t xml:space="preserve"> </w:t>
            </w:r>
            <w:r w:rsidRPr="00701FE9">
              <w:rPr>
                <w:rFonts w:ascii="Arial" w:hAnsi="Arial" w:cs="Arial"/>
                <w:sz w:val="20"/>
              </w:rPr>
              <w:t>Diálogos</w:t>
            </w:r>
            <w:r w:rsidRPr="00701FE9">
              <w:rPr>
                <w:rFonts w:ascii="Arial" w:hAnsi="Arial" w:cs="Arial"/>
                <w:spacing w:val="-3"/>
                <w:sz w:val="20"/>
              </w:rPr>
              <w:t xml:space="preserve"> </w:t>
            </w:r>
            <w:r w:rsidRPr="00701FE9">
              <w:rPr>
                <w:rFonts w:ascii="Arial" w:hAnsi="Arial" w:cs="Arial"/>
                <w:sz w:val="20"/>
              </w:rPr>
              <w:t>diferencial</w:t>
            </w:r>
            <w:r w:rsidRPr="00701FE9">
              <w:rPr>
                <w:rFonts w:ascii="Arial" w:hAnsi="Arial" w:cs="Arial"/>
                <w:spacing w:val="-5"/>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53"/>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pertenecientes</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sectores</w:t>
            </w:r>
            <w:r w:rsidRPr="00701FE9">
              <w:rPr>
                <w:rFonts w:ascii="Arial" w:hAnsi="Arial" w:cs="Arial"/>
                <w:spacing w:val="-1"/>
                <w:sz w:val="20"/>
              </w:rPr>
              <w:t xml:space="preserve"> </w:t>
            </w:r>
            <w:r w:rsidRPr="00701FE9">
              <w:rPr>
                <w:rFonts w:ascii="Arial" w:hAnsi="Arial" w:cs="Arial"/>
                <w:sz w:val="20"/>
              </w:rPr>
              <w:t>LGBTIQ+</w:t>
            </w:r>
          </w:p>
        </w:tc>
        <w:tc>
          <w:tcPr>
            <w:tcW w:w="1133" w:type="dxa"/>
          </w:tcPr>
          <w:p w14:paraId="760D5245" w14:textId="77777777" w:rsidR="00524414" w:rsidRPr="00701FE9" w:rsidRDefault="00524414">
            <w:pPr>
              <w:pStyle w:val="TableParagraph"/>
              <w:spacing w:before="8"/>
              <w:rPr>
                <w:rFonts w:ascii="Arial" w:hAnsi="Arial" w:cs="Arial"/>
                <w:b/>
                <w:i/>
                <w:sz w:val="29"/>
              </w:rPr>
            </w:pPr>
          </w:p>
          <w:p w14:paraId="781A18CC" w14:textId="77777777" w:rsidR="00524414" w:rsidRPr="00701FE9" w:rsidRDefault="00F65C7B">
            <w:pPr>
              <w:pStyle w:val="TableParagraph"/>
              <w:ind w:left="2"/>
              <w:jc w:val="center"/>
              <w:rPr>
                <w:rFonts w:ascii="Arial" w:hAnsi="Arial" w:cs="Arial"/>
                <w:sz w:val="18"/>
              </w:rPr>
            </w:pPr>
            <w:r w:rsidRPr="00701FE9">
              <w:rPr>
                <w:rFonts w:ascii="Arial" w:hAnsi="Arial" w:cs="Arial"/>
                <w:sz w:val="18"/>
              </w:rPr>
              <w:t>x</w:t>
            </w:r>
          </w:p>
        </w:tc>
        <w:tc>
          <w:tcPr>
            <w:tcW w:w="1419" w:type="dxa"/>
          </w:tcPr>
          <w:p w14:paraId="1C365481" w14:textId="77777777" w:rsidR="00524414" w:rsidRPr="00701FE9" w:rsidRDefault="00524414">
            <w:pPr>
              <w:pStyle w:val="TableParagraph"/>
              <w:spacing w:before="8"/>
              <w:rPr>
                <w:rFonts w:ascii="Arial" w:hAnsi="Arial" w:cs="Arial"/>
                <w:b/>
                <w:i/>
                <w:sz w:val="29"/>
              </w:rPr>
            </w:pPr>
          </w:p>
          <w:p w14:paraId="6B549F38" w14:textId="77777777" w:rsidR="00524414" w:rsidRPr="00701FE9" w:rsidRDefault="00F65C7B">
            <w:pPr>
              <w:pStyle w:val="TableParagraph"/>
              <w:ind w:left="4"/>
              <w:jc w:val="center"/>
              <w:rPr>
                <w:rFonts w:ascii="Arial" w:hAnsi="Arial" w:cs="Arial"/>
                <w:sz w:val="18"/>
              </w:rPr>
            </w:pPr>
            <w:r w:rsidRPr="00701FE9">
              <w:rPr>
                <w:rFonts w:ascii="Arial" w:hAnsi="Arial" w:cs="Arial"/>
                <w:sz w:val="18"/>
              </w:rPr>
              <w:t>x</w:t>
            </w:r>
          </w:p>
        </w:tc>
        <w:tc>
          <w:tcPr>
            <w:tcW w:w="991" w:type="dxa"/>
          </w:tcPr>
          <w:p w14:paraId="286D16B0" w14:textId="77777777" w:rsidR="00524414" w:rsidRPr="00701FE9" w:rsidRDefault="00524414">
            <w:pPr>
              <w:pStyle w:val="TableParagraph"/>
              <w:rPr>
                <w:rFonts w:ascii="Arial" w:hAnsi="Arial" w:cs="Arial"/>
                <w:sz w:val="18"/>
              </w:rPr>
            </w:pPr>
          </w:p>
        </w:tc>
        <w:tc>
          <w:tcPr>
            <w:tcW w:w="1560" w:type="dxa"/>
          </w:tcPr>
          <w:p w14:paraId="7C0C34C7" w14:textId="77777777" w:rsidR="00524414" w:rsidRPr="00701FE9" w:rsidRDefault="00524414">
            <w:pPr>
              <w:pStyle w:val="TableParagraph"/>
              <w:spacing w:before="8"/>
              <w:rPr>
                <w:rFonts w:ascii="Arial" w:hAnsi="Arial" w:cs="Arial"/>
                <w:b/>
                <w:i/>
                <w:sz w:val="29"/>
              </w:rPr>
            </w:pPr>
          </w:p>
          <w:p w14:paraId="7B51A422" w14:textId="77777777" w:rsidR="00524414" w:rsidRPr="00701FE9" w:rsidRDefault="00F65C7B">
            <w:pPr>
              <w:pStyle w:val="TableParagraph"/>
              <w:ind w:left="678"/>
              <w:rPr>
                <w:rFonts w:ascii="Arial" w:hAnsi="Arial" w:cs="Arial"/>
                <w:sz w:val="18"/>
              </w:rPr>
            </w:pPr>
            <w:r w:rsidRPr="00701FE9">
              <w:rPr>
                <w:rFonts w:ascii="Arial" w:hAnsi="Arial" w:cs="Arial"/>
                <w:sz w:val="18"/>
              </w:rPr>
              <w:t>30</w:t>
            </w:r>
          </w:p>
        </w:tc>
      </w:tr>
      <w:tr w:rsidR="00524414" w:rsidRPr="00701FE9" w14:paraId="42C85246" w14:textId="77777777" w:rsidTr="003660E2">
        <w:trPr>
          <w:trHeight w:val="232"/>
        </w:trPr>
        <w:tc>
          <w:tcPr>
            <w:tcW w:w="7084" w:type="dxa"/>
            <w:gridSpan w:val="4"/>
            <w:shd w:val="clear" w:color="auto" w:fill="BFBFBF" w:themeFill="background1" w:themeFillShade="BF"/>
          </w:tcPr>
          <w:p w14:paraId="171C0232" w14:textId="77777777" w:rsidR="00524414" w:rsidRPr="00701FE9" w:rsidRDefault="00F65C7B">
            <w:pPr>
              <w:pStyle w:val="TableParagraph"/>
              <w:spacing w:line="212" w:lineRule="exact"/>
              <w:ind w:left="3185" w:right="3181"/>
              <w:jc w:val="center"/>
              <w:rPr>
                <w:rFonts w:ascii="Arial" w:hAnsi="Arial" w:cs="Arial"/>
                <w:b/>
                <w:sz w:val="20"/>
              </w:rPr>
            </w:pPr>
            <w:r w:rsidRPr="00701FE9">
              <w:rPr>
                <w:rFonts w:ascii="Arial" w:hAnsi="Arial" w:cs="Arial"/>
                <w:b/>
                <w:sz w:val="20"/>
              </w:rPr>
              <w:t>TOTAL</w:t>
            </w:r>
          </w:p>
        </w:tc>
        <w:tc>
          <w:tcPr>
            <w:tcW w:w="1560" w:type="dxa"/>
            <w:shd w:val="clear" w:color="auto" w:fill="BFBFBF" w:themeFill="background1" w:themeFillShade="BF"/>
          </w:tcPr>
          <w:p w14:paraId="288CF60E" w14:textId="77777777" w:rsidR="00524414" w:rsidRPr="00701FE9" w:rsidRDefault="00F65C7B">
            <w:pPr>
              <w:pStyle w:val="TableParagraph"/>
              <w:spacing w:before="11" w:line="201" w:lineRule="exact"/>
              <w:ind w:left="628"/>
              <w:rPr>
                <w:rFonts w:ascii="Arial" w:hAnsi="Arial" w:cs="Arial"/>
                <w:b/>
                <w:sz w:val="18"/>
              </w:rPr>
            </w:pPr>
            <w:r w:rsidRPr="00701FE9">
              <w:rPr>
                <w:rFonts w:ascii="Arial" w:hAnsi="Arial" w:cs="Arial"/>
                <w:b/>
                <w:sz w:val="18"/>
              </w:rPr>
              <w:t>455</w:t>
            </w:r>
          </w:p>
        </w:tc>
      </w:tr>
    </w:tbl>
    <w:p w14:paraId="1A092372" w14:textId="77777777" w:rsidR="00524414" w:rsidRPr="00701FE9" w:rsidRDefault="00524414">
      <w:pPr>
        <w:pStyle w:val="Textoindependiente"/>
        <w:spacing w:before="8"/>
        <w:rPr>
          <w:rFonts w:ascii="Arial" w:hAnsi="Arial" w:cs="Arial"/>
          <w:b/>
          <w:i/>
          <w:sz w:val="9"/>
        </w:rPr>
      </w:pPr>
    </w:p>
    <w:p w14:paraId="6BA181FC" w14:textId="77777777" w:rsidR="00524414" w:rsidRPr="00701FE9" w:rsidRDefault="00F65C7B">
      <w:pPr>
        <w:spacing w:before="94"/>
        <w:ind w:left="318" w:right="831"/>
        <w:jc w:val="center"/>
        <w:rPr>
          <w:rFonts w:ascii="Arial" w:hAnsi="Arial" w:cs="Arial"/>
          <w:sz w:val="18"/>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2"/>
          <w:sz w:val="18"/>
        </w:rPr>
        <w:t xml:space="preserve"> </w:t>
      </w:r>
      <w:r w:rsidRPr="00701FE9">
        <w:rPr>
          <w:rFonts w:ascii="Arial" w:hAnsi="Arial" w:cs="Arial"/>
          <w:sz w:val="18"/>
        </w:rPr>
        <w:t>2022</w:t>
      </w:r>
    </w:p>
    <w:p w14:paraId="2E049BE1" w14:textId="77777777" w:rsidR="00524414" w:rsidRPr="00701FE9" w:rsidRDefault="00524414">
      <w:pPr>
        <w:pStyle w:val="Textoindependiente"/>
        <w:rPr>
          <w:rFonts w:ascii="Arial" w:hAnsi="Arial" w:cs="Arial"/>
        </w:rPr>
      </w:pPr>
    </w:p>
    <w:p w14:paraId="01DCDFFB" w14:textId="77777777" w:rsidR="00524414" w:rsidRPr="00701FE9" w:rsidRDefault="00524414">
      <w:pPr>
        <w:pStyle w:val="Textoindependiente"/>
        <w:spacing w:before="1"/>
        <w:rPr>
          <w:rFonts w:ascii="Arial" w:hAnsi="Arial" w:cs="Arial"/>
          <w:sz w:val="22"/>
        </w:rPr>
      </w:pPr>
    </w:p>
    <w:p w14:paraId="1189607A" w14:textId="77777777" w:rsidR="00524414" w:rsidRPr="00701FE9" w:rsidRDefault="00F65C7B">
      <w:pPr>
        <w:spacing w:before="1"/>
        <w:ind w:left="318" w:right="833"/>
        <w:jc w:val="center"/>
        <w:rPr>
          <w:rFonts w:ascii="Arial" w:hAnsi="Arial" w:cs="Arial"/>
          <w:b/>
          <w:i/>
          <w:sz w:val="18"/>
        </w:rPr>
      </w:pPr>
      <w:bookmarkStart w:id="49" w:name="_bookmark50"/>
      <w:bookmarkEnd w:id="49"/>
      <w:r w:rsidRPr="00701FE9">
        <w:rPr>
          <w:rFonts w:ascii="Arial" w:hAnsi="Arial" w:cs="Arial"/>
          <w:b/>
          <w:i/>
          <w:sz w:val="18"/>
        </w:rPr>
        <w:t>Tabla</w:t>
      </w:r>
      <w:r w:rsidRPr="00701FE9">
        <w:rPr>
          <w:rFonts w:ascii="Arial" w:hAnsi="Arial" w:cs="Arial"/>
          <w:b/>
          <w:i/>
          <w:spacing w:val="-3"/>
          <w:sz w:val="18"/>
        </w:rPr>
        <w:t xml:space="preserve"> </w:t>
      </w:r>
      <w:r w:rsidRPr="00701FE9">
        <w:rPr>
          <w:rFonts w:ascii="Arial" w:hAnsi="Arial" w:cs="Arial"/>
          <w:b/>
          <w:i/>
          <w:sz w:val="18"/>
        </w:rPr>
        <w:t>33</w:t>
      </w:r>
      <w:r w:rsidRPr="00701FE9">
        <w:rPr>
          <w:rFonts w:ascii="Arial" w:hAnsi="Arial" w:cs="Arial"/>
          <w:b/>
          <w:i/>
          <w:spacing w:val="-1"/>
          <w:sz w:val="18"/>
        </w:rPr>
        <w:t xml:space="preserve"> </w:t>
      </w:r>
      <w:r w:rsidRPr="00701FE9">
        <w:rPr>
          <w:rFonts w:ascii="Arial" w:hAnsi="Arial" w:cs="Arial"/>
          <w:b/>
          <w:i/>
          <w:sz w:val="18"/>
        </w:rPr>
        <w:t>Tercer</w:t>
      </w:r>
      <w:r w:rsidRPr="00701FE9">
        <w:rPr>
          <w:rFonts w:ascii="Arial" w:hAnsi="Arial" w:cs="Arial"/>
          <w:b/>
          <w:i/>
          <w:spacing w:val="-2"/>
          <w:sz w:val="18"/>
        </w:rPr>
        <w:t xml:space="preserve"> </w:t>
      </w:r>
      <w:r w:rsidRPr="00701FE9">
        <w:rPr>
          <w:rFonts w:ascii="Arial" w:hAnsi="Arial" w:cs="Arial"/>
          <w:b/>
          <w:i/>
          <w:sz w:val="18"/>
        </w:rPr>
        <w:t>Momento</w:t>
      </w:r>
      <w:r w:rsidRPr="00701FE9">
        <w:rPr>
          <w:rFonts w:ascii="Arial" w:hAnsi="Arial" w:cs="Arial"/>
          <w:b/>
          <w:i/>
          <w:spacing w:val="-4"/>
          <w:sz w:val="18"/>
        </w:rPr>
        <w:t xml:space="preserve"> </w:t>
      </w:r>
      <w:r w:rsidRPr="00701FE9">
        <w:rPr>
          <w:rFonts w:ascii="Arial" w:hAnsi="Arial" w:cs="Arial"/>
          <w:b/>
          <w:i/>
          <w:sz w:val="18"/>
        </w:rPr>
        <w:t>Fase</w:t>
      </w:r>
      <w:r w:rsidRPr="00701FE9">
        <w:rPr>
          <w:rFonts w:ascii="Arial" w:hAnsi="Arial" w:cs="Arial"/>
          <w:b/>
          <w:i/>
          <w:spacing w:val="-2"/>
          <w:sz w:val="18"/>
        </w:rPr>
        <w:t xml:space="preserve"> </w:t>
      </w:r>
      <w:r w:rsidRPr="00701FE9">
        <w:rPr>
          <w:rFonts w:ascii="Arial" w:hAnsi="Arial" w:cs="Arial"/>
          <w:b/>
          <w:i/>
          <w:sz w:val="18"/>
        </w:rPr>
        <w:t>Reformulación-</w:t>
      </w:r>
      <w:r w:rsidRPr="00701FE9">
        <w:rPr>
          <w:rFonts w:ascii="Arial" w:hAnsi="Arial" w:cs="Arial"/>
          <w:b/>
          <w:i/>
          <w:spacing w:val="-2"/>
          <w:sz w:val="18"/>
        </w:rPr>
        <w:t xml:space="preserve"> </w:t>
      </w:r>
      <w:r w:rsidRPr="00701FE9">
        <w:rPr>
          <w:rFonts w:ascii="Arial" w:hAnsi="Arial" w:cs="Arial"/>
          <w:b/>
          <w:i/>
          <w:sz w:val="18"/>
        </w:rPr>
        <w:t>Estrategia</w:t>
      </w:r>
      <w:r w:rsidRPr="00701FE9">
        <w:rPr>
          <w:rFonts w:ascii="Arial" w:hAnsi="Arial" w:cs="Arial"/>
          <w:b/>
          <w:i/>
          <w:spacing w:val="-2"/>
          <w:sz w:val="18"/>
        </w:rPr>
        <w:t xml:space="preserve"> </w:t>
      </w:r>
      <w:r w:rsidRPr="00701FE9">
        <w:rPr>
          <w:rFonts w:ascii="Arial" w:hAnsi="Arial" w:cs="Arial"/>
          <w:b/>
          <w:i/>
          <w:sz w:val="18"/>
        </w:rPr>
        <w:t>de</w:t>
      </w:r>
      <w:r w:rsidRPr="00701FE9">
        <w:rPr>
          <w:rFonts w:ascii="Arial" w:hAnsi="Arial" w:cs="Arial"/>
          <w:b/>
          <w:i/>
          <w:spacing w:val="-2"/>
          <w:sz w:val="18"/>
        </w:rPr>
        <w:t xml:space="preserve"> </w:t>
      </w:r>
      <w:r w:rsidRPr="00701FE9">
        <w:rPr>
          <w:rFonts w:ascii="Arial" w:hAnsi="Arial" w:cs="Arial"/>
          <w:b/>
          <w:i/>
          <w:sz w:val="18"/>
        </w:rPr>
        <w:t>Abordaje</w:t>
      </w:r>
      <w:r w:rsidRPr="00701FE9">
        <w:rPr>
          <w:rFonts w:ascii="Arial" w:hAnsi="Arial" w:cs="Arial"/>
          <w:b/>
          <w:i/>
          <w:spacing w:val="-2"/>
          <w:sz w:val="18"/>
        </w:rPr>
        <w:t xml:space="preserve"> </w:t>
      </w:r>
      <w:r w:rsidRPr="00701FE9">
        <w:rPr>
          <w:rFonts w:ascii="Arial" w:hAnsi="Arial" w:cs="Arial"/>
          <w:b/>
          <w:i/>
          <w:sz w:val="18"/>
        </w:rPr>
        <w:t>Territorial</w:t>
      </w:r>
    </w:p>
    <w:p w14:paraId="5E46D5F4" w14:textId="77777777" w:rsidR="00524414" w:rsidRPr="00701FE9" w:rsidRDefault="00524414">
      <w:pPr>
        <w:pStyle w:val="Textoindependiente"/>
        <w:spacing w:before="3" w:after="1"/>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2"/>
        <w:gridCol w:w="4434"/>
      </w:tblGrid>
      <w:tr w:rsidR="00524414" w:rsidRPr="00701FE9" w14:paraId="7F9B7333" w14:textId="77777777">
        <w:trPr>
          <w:trHeight w:val="318"/>
        </w:trPr>
        <w:tc>
          <w:tcPr>
            <w:tcW w:w="4042" w:type="dxa"/>
            <w:shd w:val="clear" w:color="auto" w:fill="D9D9D9"/>
          </w:tcPr>
          <w:p w14:paraId="5E8AD3DF" w14:textId="77777777" w:rsidR="00524414" w:rsidRPr="00701FE9" w:rsidRDefault="00F65C7B">
            <w:pPr>
              <w:pStyle w:val="TableParagraph"/>
              <w:spacing w:before="56"/>
              <w:ind w:left="1261" w:right="1254"/>
              <w:jc w:val="center"/>
              <w:rPr>
                <w:rFonts w:ascii="Arial" w:hAnsi="Arial" w:cs="Arial"/>
                <w:b/>
                <w:sz w:val="18"/>
              </w:rPr>
            </w:pPr>
            <w:r w:rsidRPr="00701FE9">
              <w:rPr>
                <w:rFonts w:ascii="Arial" w:hAnsi="Arial" w:cs="Arial"/>
                <w:b/>
                <w:sz w:val="18"/>
              </w:rPr>
              <w:t>LOCALIDAD</w:t>
            </w:r>
          </w:p>
        </w:tc>
        <w:tc>
          <w:tcPr>
            <w:tcW w:w="4434" w:type="dxa"/>
            <w:shd w:val="clear" w:color="auto" w:fill="D9D9D9"/>
          </w:tcPr>
          <w:p w14:paraId="0EEEF0E0" w14:textId="77777777" w:rsidR="00524414" w:rsidRPr="00701FE9" w:rsidRDefault="00F65C7B">
            <w:pPr>
              <w:pStyle w:val="TableParagraph"/>
              <w:spacing w:before="56"/>
              <w:ind w:left="1084" w:right="1077"/>
              <w:jc w:val="center"/>
              <w:rPr>
                <w:rFonts w:ascii="Arial" w:hAnsi="Arial" w:cs="Arial"/>
                <w:b/>
                <w:sz w:val="18"/>
              </w:rPr>
            </w:pPr>
            <w:r w:rsidRPr="00701FE9">
              <w:rPr>
                <w:rFonts w:ascii="Arial" w:hAnsi="Arial" w:cs="Arial"/>
                <w:b/>
                <w:sz w:val="18"/>
              </w:rPr>
              <w:t>FECHA</w:t>
            </w:r>
          </w:p>
        </w:tc>
      </w:tr>
      <w:tr w:rsidR="00524414" w:rsidRPr="00701FE9" w14:paraId="069FEF67" w14:textId="77777777">
        <w:trPr>
          <w:trHeight w:val="292"/>
        </w:trPr>
        <w:tc>
          <w:tcPr>
            <w:tcW w:w="4042" w:type="dxa"/>
          </w:tcPr>
          <w:p w14:paraId="099F63B7" w14:textId="77777777" w:rsidR="00524414" w:rsidRPr="00701FE9" w:rsidRDefault="00F65C7B">
            <w:pPr>
              <w:pStyle w:val="TableParagraph"/>
              <w:spacing w:before="42"/>
              <w:ind w:left="1261" w:right="1252"/>
              <w:jc w:val="center"/>
              <w:rPr>
                <w:rFonts w:ascii="Arial" w:hAnsi="Arial" w:cs="Arial"/>
                <w:sz w:val="18"/>
              </w:rPr>
            </w:pPr>
            <w:r w:rsidRPr="00701FE9">
              <w:rPr>
                <w:rFonts w:ascii="Arial" w:hAnsi="Arial" w:cs="Arial"/>
                <w:sz w:val="18"/>
              </w:rPr>
              <w:t>Fontibón</w:t>
            </w:r>
          </w:p>
        </w:tc>
        <w:tc>
          <w:tcPr>
            <w:tcW w:w="4434" w:type="dxa"/>
          </w:tcPr>
          <w:p w14:paraId="42C12472" w14:textId="77777777" w:rsidR="00524414" w:rsidRPr="00701FE9" w:rsidRDefault="00F65C7B">
            <w:pPr>
              <w:pStyle w:val="TableParagraph"/>
              <w:spacing w:before="42"/>
              <w:ind w:left="1084" w:right="1075"/>
              <w:jc w:val="center"/>
              <w:rPr>
                <w:rFonts w:ascii="Arial" w:hAnsi="Arial" w:cs="Arial"/>
                <w:sz w:val="18"/>
              </w:rPr>
            </w:pPr>
            <w:r w:rsidRPr="00701FE9">
              <w:rPr>
                <w:rFonts w:ascii="Arial" w:hAnsi="Arial" w:cs="Arial"/>
                <w:sz w:val="18"/>
              </w:rPr>
              <w:t>12</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4A6C0E23" w14:textId="77777777">
        <w:trPr>
          <w:trHeight w:val="208"/>
        </w:trPr>
        <w:tc>
          <w:tcPr>
            <w:tcW w:w="4042" w:type="dxa"/>
          </w:tcPr>
          <w:p w14:paraId="40AFE88F" w14:textId="77777777" w:rsidR="00524414" w:rsidRPr="00701FE9" w:rsidRDefault="00F65C7B">
            <w:pPr>
              <w:pStyle w:val="TableParagraph"/>
              <w:spacing w:line="188" w:lineRule="exact"/>
              <w:ind w:left="1261" w:right="1253"/>
              <w:jc w:val="center"/>
              <w:rPr>
                <w:rFonts w:ascii="Arial" w:hAnsi="Arial" w:cs="Arial"/>
                <w:sz w:val="18"/>
              </w:rPr>
            </w:pPr>
            <w:r w:rsidRPr="00701FE9">
              <w:rPr>
                <w:rFonts w:ascii="Arial" w:hAnsi="Arial" w:cs="Arial"/>
                <w:sz w:val="18"/>
              </w:rPr>
              <w:t>Bosa</w:t>
            </w:r>
          </w:p>
        </w:tc>
        <w:tc>
          <w:tcPr>
            <w:tcW w:w="4434" w:type="dxa"/>
          </w:tcPr>
          <w:p w14:paraId="37797AE2" w14:textId="77777777" w:rsidR="00524414" w:rsidRPr="00701FE9" w:rsidRDefault="00F65C7B">
            <w:pPr>
              <w:pStyle w:val="TableParagraph"/>
              <w:spacing w:line="188" w:lineRule="exact"/>
              <w:ind w:left="1084" w:right="1075"/>
              <w:jc w:val="center"/>
              <w:rPr>
                <w:rFonts w:ascii="Arial" w:hAnsi="Arial" w:cs="Arial"/>
                <w:sz w:val="18"/>
              </w:rPr>
            </w:pPr>
            <w:r w:rsidRPr="00701FE9">
              <w:rPr>
                <w:rFonts w:ascii="Arial" w:hAnsi="Arial" w:cs="Arial"/>
                <w:sz w:val="18"/>
              </w:rPr>
              <w:t>18</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686240A9" w14:textId="77777777">
        <w:trPr>
          <w:trHeight w:val="253"/>
        </w:trPr>
        <w:tc>
          <w:tcPr>
            <w:tcW w:w="4042" w:type="dxa"/>
          </w:tcPr>
          <w:p w14:paraId="2E672CFB" w14:textId="77777777" w:rsidR="00524414" w:rsidRPr="00701FE9" w:rsidRDefault="00F65C7B">
            <w:pPr>
              <w:pStyle w:val="TableParagraph"/>
              <w:spacing w:before="23"/>
              <w:ind w:left="1261" w:right="1254"/>
              <w:jc w:val="center"/>
              <w:rPr>
                <w:rFonts w:ascii="Arial" w:hAnsi="Arial" w:cs="Arial"/>
                <w:sz w:val="18"/>
              </w:rPr>
            </w:pPr>
            <w:r w:rsidRPr="00701FE9">
              <w:rPr>
                <w:rFonts w:ascii="Arial" w:hAnsi="Arial" w:cs="Arial"/>
                <w:sz w:val="18"/>
              </w:rPr>
              <w:t>Mártires</w:t>
            </w:r>
          </w:p>
        </w:tc>
        <w:tc>
          <w:tcPr>
            <w:tcW w:w="4434" w:type="dxa"/>
          </w:tcPr>
          <w:p w14:paraId="473571F9" w14:textId="77777777" w:rsidR="00524414" w:rsidRPr="00701FE9" w:rsidRDefault="00F65C7B">
            <w:pPr>
              <w:pStyle w:val="TableParagraph"/>
              <w:spacing w:before="23"/>
              <w:ind w:left="1084" w:right="1075"/>
              <w:jc w:val="center"/>
              <w:rPr>
                <w:rFonts w:ascii="Arial" w:hAnsi="Arial" w:cs="Arial"/>
                <w:sz w:val="18"/>
              </w:rPr>
            </w:pPr>
            <w:r w:rsidRPr="00701FE9">
              <w:rPr>
                <w:rFonts w:ascii="Arial" w:hAnsi="Arial" w:cs="Arial"/>
                <w:sz w:val="18"/>
              </w:rPr>
              <w:t>19</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5B32D96E" w14:textId="77777777">
        <w:trPr>
          <w:trHeight w:val="309"/>
        </w:trPr>
        <w:tc>
          <w:tcPr>
            <w:tcW w:w="4042" w:type="dxa"/>
          </w:tcPr>
          <w:p w14:paraId="1C57801E" w14:textId="77777777" w:rsidR="00524414" w:rsidRPr="00701FE9" w:rsidRDefault="00F65C7B">
            <w:pPr>
              <w:pStyle w:val="TableParagraph"/>
              <w:spacing w:before="49"/>
              <w:ind w:left="1261" w:right="1252"/>
              <w:jc w:val="center"/>
              <w:rPr>
                <w:rFonts w:ascii="Arial" w:hAnsi="Arial" w:cs="Arial"/>
                <w:sz w:val="18"/>
              </w:rPr>
            </w:pPr>
            <w:r w:rsidRPr="00701FE9">
              <w:rPr>
                <w:rFonts w:ascii="Arial" w:hAnsi="Arial" w:cs="Arial"/>
                <w:sz w:val="18"/>
              </w:rPr>
              <w:t>Kennedy</w:t>
            </w:r>
          </w:p>
        </w:tc>
        <w:tc>
          <w:tcPr>
            <w:tcW w:w="4434" w:type="dxa"/>
          </w:tcPr>
          <w:p w14:paraId="63DAC7E0" w14:textId="77777777" w:rsidR="00524414" w:rsidRPr="00701FE9" w:rsidRDefault="00F65C7B">
            <w:pPr>
              <w:pStyle w:val="TableParagraph"/>
              <w:spacing w:before="49"/>
              <w:ind w:left="1084" w:right="1075"/>
              <w:jc w:val="center"/>
              <w:rPr>
                <w:rFonts w:ascii="Arial" w:hAnsi="Arial" w:cs="Arial"/>
                <w:sz w:val="18"/>
              </w:rPr>
            </w:pPr>
            <w:r w:rsidRPr="00701FE9">
              <w:rPr>
                <w:rFonts w:ascii="Arial" w:hAnsi="Arial" w:cs="Arial"/>
                <w:sz w:val="18"/>
              </w:rPr>
              <w:t>24</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0DF601FA" w14:textId="77777777">
        <w:trPr>
          <w:trHeight w:val="227"/>
        </w:trPr>
        <w:tc>
          <w:tcPr>
            <w:tcW w:w="4042" w:type="dxa"/>
          </w:tcPr>
          <w:p w14:paraId="48CC30DE" w14:textId="77777777" w:rsidR="00524414" w:rsidRPr="00701FE9" w:rsidRDefault="00F65C7B">
            <w:pPr>
              <w:pStyle w:val="TableParagraph"/>
              <w:spacing w:before="11" w:line="197" w:lineRule="exact"/>
              <w:ind w:left="1261" w:right="1253"/>
              <w:jc w:val="center"/>
              <w:rPr>
                <w:rFonts w:ascii="Arial" w:hAnsi="Arial" w:cs="Arial"/>
                <w:sz w:val="18"/>
              </w:rPr>
            </w:pPr>
            <w:r w:rsidRPr="00701FE9">
              <w:rPr>
                <w:rFonts w:ascii="Arial" w:hAnsi="Arial" w:cs="Arial"/>
                <w:sz w:val="18"/>
              </w:rPr>
              <w:t>Suba</w:t>
            </w:r>
          </w:p>
        </w:tc>
        <w:tc>
          <w:tcPr>
            <w:tcW w:w="4434" w:type="dxa"/>
          </w:tcPr>
          <w:p w14:paraId="5C7BA1AB" w14:textId="77777777" w:rsidR="00524414" w:rsidRPr="00701FE9" w:rsidRDefault="00F65C7B">
            <w:pPr>
              <w:pStyle w:val="TableParagraph"/>
              <w:spacing w:before="11" w:line="197" w:lineRule="exact"/>
              <w:ind w:left="1084" w:right="1075"/>
              <w:jc w:val="center"/>
              <w:rPr>
                <w:rFonts w:ascii="Arial" w:hAnsi="Arial" w:cs="Arial"/>
                <w:sz w:val="18"/>
              </w:rPr>
            </w:pPr>
            <w:r w:rsidRPr="00701FE9">
              <w:rPr>
                <w:rFonts w:ascii="Arial" w:hAnsi="Arial" w:cs="Arial"/>
                <w:sz w:val="18"/>
              </w:rPr>
              <w:t>24</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3E7F4C36" w14:textId="77777777">
        <w:trPr>
          <w:trHeight w:val="208"/>
        </w:trPr>
        <w:tc>
          <w:tcPr>
            <w:tcW w:w="4042" w:type="dxa"/>
          </w:tcPr>
          <w:p w14:paraId="31B69A08" w14:textId="77777777" w:rsidR="00524414" w:rsidRPr="00701FE9" w:rsidRDefault="00F65C7B">
            <w:pPr>
              <w:pStyle w:val="TableParagraph"/>
              <w:spacing w:line="188" w:lineRule="exact"/>
              <w:ind w:left="1261" w:right="1252"/>
              <w:jc w:val="center"/>
              <w:rPr>
                <w:rFonts w:ascii="Arial" w:hAnsi="Arial" w:cs="Arial"/>
                <w:sz w:val="18"/>
              </w:rPr>
            </w:pPr>
            <w:r w:rsidRPr="00701FE9">
              <w:rPr>
                <w:rFonts w:ascii="Arial" w:hAnsi="Arial" w:cs="Arial"/>
                <w:sz w:val="18"/>
              </w:rPr>
              <w:t>Barrios</w:t>
            </w:r>
            <w:r w:rsidRPr="00701FE9">
              <w:rPr>
                <w:rFonts w:ascii="Arial" w:hAnsi="Arial" w:cs="Arial"/>
                <w:spacing w:val="-3"/>
                <w:sz w:val="18"/>
              </w:rPr>
              <w:t xml:space="preserve"> </w:t>
            </w:r>
            <w:r w:rsidRPr="00701FE9">
              <w:rPr>
                <w:rFonts w:ascii="Arial" w:hAnsi="Arial" w:cs="Arial"/>
                <w:sz w:val="18"/>
              </w:rPr>
              <w:t>Unidos</w:t>
            </w:r>
          </w:p>
        </w:tc>
        <w:tc>
          <w:tcPr>
            <w:tcW w:w="4434" w:type="dxa"/>
          </w:tcPr>
          <w:p w14:paraId="453FDFF3" w14:textId="77777777" w:rsidR="00524414" w:rsidRPr="00701FE9" w:rsidRDefault="00F65C7B">
            <w:pPr>
              <w:pStyle w:val="TableParagraph"/>
              <w:spacing w:line="188" w:lineRule="exact"/>
              <w:ind w:left="1084" w:right="1075"/>
              <w:jc w:val="center"/>
              <w:rPr>
                <w:rFonts w:ascii="Arial" w:hAnsi="Arial" w:cs="Arial"/>
                <w:sz w:val="18"/>
              </w:rPr>
            </w:pPr>
            <w:r w:rsidRPr="00701FE9">
              <w:rPr>
                <w:rFonts w:ascii="Arial" w:hAnsi="Arial" w:cs="Arial"/>
                <w:sz w:val="18"/>
              </w:rPr>
              <w:t>25</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64385CF9" w14:textId="77777777">
        <w:trPr>
          <w:trHeight w:val="205"/>
        </w:trPr>
        <w:tc>
          <w:tcPr>
            <w:tcW w:w="4042" w:type="dxa"/>
          </w:tcPr>
          <w:p w14:paraId="349B92C7" w14:textId="77777777" w:rsidR="00524414" w:rsidRPr="00701FE9" w:rsidRDefault="00F65C7B">
            <w:pPr>
              <w:pStyle w:val="TableParagraph"/>
              <w:spacing w:line="186" w:lineRule="exact"/>
              <w:ind w:left="1261" w:right="1252"/>
              <w:jc w:val="center"/>
              <w:rPr>
                <w:rFonts w:ascii="Arial" w:hAnsi="Arial" w:cs="Arial"/>
                <w:sz w:val="18"/>
              </w:rPr>
            </w:pPr>
            <w:r w:rsidRPr="00701FE9">
              <w:rPr>
                <w:rFonts w:ascii="Arial" w:hAnsi="Arial" w:cs="Arial"/>
                <w:sz w:val="18"/>
              </w:rPr>
              <w:t>Teusaquillo</w:t>
            </w:r>
          </w:p>
        </w:tc>
        <w:tc>
          <w:tcPr>
            <w:tcW w:w="4434" w:type="dxa"/>
          </w:tcPr>
          <w:p w14:paraId="4F5AA9FE" w14:textId="77777777" w:rsidR="00524414" w:rsidRPr="00701FE9" w:rsidRDefault="00F65C7B">
            <w:pPr>
              <w:pStyle w:val="TableParagraph"/>
              <w:spacing w:line="186" w:lineRule="exact"/>
              <w:ind w:left="1084" w:right="1075"/>
              <w:jc w:val="center"/>
              <w:rPr>
                <w:rFonts w:ascii="Arial" w:hAnsi="Arial" w:cs="Arial"/>
                <w:sz w:val="18"/>
              </w:rPr>
            </w:pPr>
            <w:r w:rsidRPr="00701FE9">
              <w:rPr>
                <w:rFonts w:ascii="Arial" w:hAnsi="Arial" w:cs="Arial"/>
                <w:sz w:val="18"/>
              </w:rPr>
              <w:t>25</w:t>
            </w:r>
            <w:r w:rsidRPr="00701FE9">
              <w:rPr>
                <w:rFonts w:ascii="Arial" w:hAnsi="Arial" w:cs="Arial"/>
                <w:spacing w:val="-2"/>
                <w:sz w:val="18"/>
              </w:rPr>
              <w:t xml:space="preserve"> </w:t>
            </w:r>
            <w:r w:rsidRPr="00701FE9">
              <w:rPr>
                <w:rFonts w:ascii="Arial" w:hAnsi="Arial" w:cs="Arial"/>
                <w:sz w:val="18"/>
              </w:rPr>
              <w:t>agosto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3C2264AE" w14:textId="77777777">
        <w:trPr>
          <w:trHeight w:val="206"/>
        </w:trPr>
        <w:tc>
          <w:tcPr>
            <w:tcW w:w="4042" w:type="dxa"/>
          </w:tcPr>
          <w:p w14:paraId="6153A548" w14:textId="77777777" w:rsidR="00524414" w:rsidRPr="00701FE9" w:rsidRDefault="00F65C7B">
            <w:pPr>
              <w:pStyle w:val="TableParagraph"/>
              <w:spacing w:line="186" w:lineRule="exact"/>
              <w:ind w:left="1261" w:right="1252"/>
              <w:jc w:val="center"/>
              <w:rPr>
                <w:rFonts w:ascii="Arial" w:hAnsi="Arial" w:cs="Arial"/>
                <w:sz w:val="18"/>
              </w:rPr>
            </w:pPr>
            <w:r w:rsidRPr="00701FE9">
              <w:rPr>
                <w:rFonts w:ascii="Arial" w:hAnsi="Arial" w:cs="Arial"/>
                <w:sz w:val="18"/>
              </w:rPr>
              <w:t>San</w:t>
            </w:r>
            <w:r w:rsidRPr="00701FE9">
              <w:rPr>
                <w:rFonts w:ascii="Arial" w:hAnsi="Arial" w:cs="Arial"/>
                <w:spacing w:val="-2"/>
                <w:sz w:val="18"/>
              </w:rPr>
              <w:t xml:space="preserve"> </w:t>
            </w:r>
            <w:r w:rsidRPr="00701FE9">
              <w:rPr>
                <w:rFonts w:ascii="Arial" w:hAnsi="Arial" w:cs="Arial"/>
                <w:sz w:val="18"/>
              </w:rPr>
              <w:t>Cristóbal</w:t>
            </w:r>
          </w:p>
        </w:tc>
        <w:tc>
          <w:tcPr>
            <w:tcW w:w="4434" w:type="dxa"/>
          </w:tcPr>
          <w:p w14:paraId="60F8996A" w14:textId="77777777" w:rsidR="00524414" w:rsidRPr="00701FE9" w:rsidRDefault="00F65C7B">
            <w:pPr>
              <w:pStyle w:val="TableParagraph"/>
              <w:spacing w:line="186" w:lineRule="exact"/>
              <w:ind w:left="1084" w:right="1075"/>
              <w:jc w:val="center"/>
              <w:rPr>
                <w:rFonts w:ascii="Arial" w:hAnsi="Arial" w:cs="Arial"/>
                <w:sz w:val="18"/>
              </w:rPr>
            </w:pPr>
            <w:r w:rsidRPr="00701FE9">
              <w:rPr>
                <w:rFonts w:ascii="Arial" w:hAnsi="Arial" w:cs="Arial"/>
                <w:sz w:val="18"/>
              </w:rPr>
              <w:t>02</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5DAA2EA7" w14:textId="77777777">
        <w:trPr>
          <w:trHeight w:val="208"/>
        </w:trPr>
        <w:tc>
          <w:tcPr>
            <w:tcW w:w="4042" w:type="dxa"/>
          </w:tcPr>
          <w:p w14:paraId="0E7D33A4" w14:textId="77777777" w:rsidR="00524414" w:rsidRPr="00701FE9" w:rsidRDefault="00F65C7B">
            <w:pPr>
              <w:pStyle w:val="TableParagraph"/>
              <w:spacing w:before="1" w:line="187" w:lineRule="exact"/>
              <w:ind w:left="1261" w:right="1251"/>
              <w:jc w:val="center"/>
              <w:rPr>
                <w:rFonts w:ascii="Arial" w:hAnsi="Arial" w:cs="Arial"/>
                <w:sz w:val="18"/>
              </w:rPr>
            </w:pPr>
            <w:r w:rsidRPr="00701FE9">
              <w:rPr>
                <w:rFonts w:ascii="Arial" w:hAnsi="Arial" w:cs="Arial"/>
                <w:sz w:val="18"/>
              </w:rPr>
              <w:t>Engativá</w:t>
            </w:r>
          </w:p>
        </w:tc>
        <w:tc>
          <w:tcPr>
            <w:tcW w:w="4434" w:type="dxa"/>
          </w:tcPr>
          <w:p w14:paraId="7432D88A" w14:textId="77777777" w:rsidR="00524414" w:rsidRPr="00701FE9" w:rsidRDefault="00F65C7B">
            <w:pPr>
              <w:pStyle w:val="TableParagraph"/>
              <w:spacing w:before="1" w:line="187" w:lineRule="exact"/>
              <w:ind w:left="1084" w:right="1075"/>
              <w:jc w:val="center"/>
              <w:rPr>
                <w:rFonts w:ascii="Arial" w:hAnsi="Arial" w:cs="Arial"/>
                <w:sz w:val="18"/>
              </w:rPr>
            </w:pPr>
            <w:r w:rsidRPr="00701FE9">
              <w:rPr>
                <w:rFonts w:ascii="Arial" w:hAnsi="Arial" w:cs="Arial"/>
                <w:sz w:val="18"/>
              </w:rPr>
              <w:t>06</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03F8C592" w14:textId="77777777">
        <w:trPr>
          <w:trHeight w:val="273"/>
        </w:trPr>
        <w:tc>
          <w:tcPr>
            <w:tcW w:w="4042" w:type="dxa"/>
          </w:tcPr>
          <w:p w14:paraId="64CC94B5" w14:textId="77777777" w:rsidR="00524414" w:rsidRPr="00701FE9" w:rsidRDefault="00F65C7B">
            <w:pPr>
              <w:pStyle w:val="TableParagraph"/>
              <w:spacing w:before="32"/>
              <w:ind w:left="1261" w:right="1251"/>
              <w:jc w:val="center"/>
              <w:rPr>
                <w:rFonts w:ascii="Arial" w:hAnsi="Arial" w:cs="Arial"/>
                <w:sz w:val="18"/>
              </w:rPr>
            </w:pPr>
            <w:r w:rsidRPr="00701FE9">
              <w:rPr>
                <w:rFonts w:ascii="Arial" w:hAnsi="Arial" w:cs="Arial"/>
                <w:sz w:val="18"/>
              </w:rPr>
              <w:t>Usaquén</w:t>
            </w:r>
          </w:p>
        </w:tc>
        <w:tc>
          <w:tcPr>
            <w:tcW w:w="4434" w:type="dxa"/>
          </w:tcPr>
          <w:p w14:paraId="1771CE01" w14:textId="77777777" w:rsidR="00524414" w:rsidRPr="00701FE9" w:rsidRDefault="00F65C7B">
            <w:pPr>
              <w:pStyle w:val="TableParagraph"/>
              <w:spacing w:before="32"/>
              <w:ind w:left="1084" w:right="1075"/>
              <w:jc w:val="center"/>
              <w:rPr>
                <w:rFonts w:ascii="Arial" w:hAnsi="Arial" w:cs="Arial"/>
                <w:sz w:val="18"/>
              </w:rPr>
            </w:pPr>
            <w:r w:rsidRPr="00701FE9">
              <w:rPr>
                <w:rFonts w:ascii="Arial" w:hAnsi="Arial" w:cs="Arial"/>
                <w:sz w:val="18"/>
              </w:rPr>
              <w:t>16-</w:t>
            </w:r>
            <w:r w:rsidRPr="00701FE9">
              <w:rPr>
                <w:rFonts w:ascii="Arial" w:hAnsi="Arial" w:cs="Arial"/>
                <w:spacing w:val="-3"/>
                <w:sz w:val="18"/>
              </w:rPr>
              <w:t xml:space="preserve"> </w:t>
            </w:r>
            <w:r w:rsidRPr="00701FE9">
              <w:rPr>
                <w:rFonts w:ascii="Arial" w:hAnsi="Arial" w:cs="Arial"/>
                <w:sz w:val="18"/>
              </w:rPr>
              <w:t>20</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2022</w:t>
            </w:r>
          </w:p>
        </w:tc>
      </w:tr>
      <w:tr w:rsidR="00524414" w:rsidRPr="00701FE9" w14:paraId="72107DAC" w14:textId="77777777">
        <w:trPr>
          <w:trHeight w:val="205"/>
        </w:trPr>
        <w:tc>
          <w:tcPr>
            <w:tcW w:w="4042" w:type="dxa"/>
          </w:tcPr>
          <w:p w14:paraId="79C03745" w14:textId="77777777" w:rsidR="00524414" w:rsidRPr="00701FE9" w:rsidRDefault="00F65C7B">
            <w:pPr>
              <w:pStyle w:val="TableParagraph"/>
              <w:spacing w:line="186" w:lineRule="exact"/>
              <w:ind w:left="1261" w:right="1251"/>
              <w:jc w:val="center"/>
              <w:rPr>
                <w:rFonts w:ascii="Arial" w:hAnsi="Arial" w:cs="Arial"/>
                <w:sz w:val="18"/>
              </w:rPr>
            </w:pPr>
            <w:r w:rsidRPr="00701FE9">
              <w:rPr>
                <w:rFonts w:ascii="Arial" w:hAnsi="Arial" w:cs="Arial"/>
                <w:sz w:val="18"/>
              </w:rPr>
              <w:t>Santa</w:t>
            </w:r>
            <w:r w:rsidRPr="00701FE9">
              <w:rPr>
                <w:rFonts w:ascii="Arial" w:hAnsi="Arial" w:cs="Arial"/>
                <w:spacing w:val="-1"/>
                <w:sz w:val="18"/>
              </w:rPr>
              <w:t xml:space="preserve"> </w:t>
            </w:r>
            <w:r w:rsidRPr="00701FE9">
              <w:rPr>
                <w:rFonts w:ascii="Arial" w:hAnsi="Arial" w:cs="Arial"/>
                <w:sz w:val="18"/>
              </w:rPr>
              <w:t>Fe</w:t>
            </w:r>
          </w:p>
        </w:tc>
        <w:tc>
          <w:tcPr>
            <w:tcW w:w="4434" w:type="dxa"/>
          </w:tcPr>
          <w:p w14:paraId="5E154BF9" w14:textId="77777777" w:rsidR="00524414" w:rsidRPr="00701FE9" w:rsidRDefault="00F65C7B">
            <w:pPr>
              <w:pStyle w:val="TableParagraph"/>
              <w:spacing w:line="186" w:lineRule="exact"/>
              <w:ind w:left="1084" w:right="1075"/>
              <w:jc w:val="center"/>
              <w:rPr>
                <w:rFonts w:ascii="Arial" w:hAnsi="Arial" w:cs="Arial"/>
                <w:sz w:val="18"/>
              </w:rPr>
            </w:pPr>
            <w:r w:rsidRPr="00701FE9">
              <w:rPr>
                <w:rFonts w:ascii="Arial" w:hAnsi="Arial" w:cs="Arial"/>
                <w:sz w:val="18"/>
              </w:rPr>
              <w:t>08</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3D81A10E" w14:textId="77777777">
        <w:trPr>
          <w:trHeight w:val="261"/>
        </w:trPr>
        <w:tc>
          <w:tcPr>
            <w:tcW w:w="4042" w:type="dxa"/>
          </w:tcPr>
          <w:p w14:paraId="7DB2371A" w14:textId="77777777" w:rsidR="00524414" w:rsidRPr="00701FE9" w:rsidRDefault="00F65C7B">
            <w:pPr>
              <w:pStyle w:val="TableParagraph"/>
              <w:spacing w:before="25"/>
              <w:ind w:left="1261" w:right="1252"/>
              <w:jc w:val="center"/>
              <w:rPr>
                <w:rFonts w:ascii="Arial" w:hAnsi="Arial" w:cs="Arial"/>
                <w:sz w:val="18"/>
              </w:rPr>
            </w:pPr>
            <w:r w:rsidRPr="00701FE9">
              <w:rPr>
                <w:rFonts w:ascii="Arial" w:hAnsi="Arial" w:cs="Arial"/>
                <w:sz w:val="18"/>
              </w:rPr>
              <w:t>Puente</w:t>
            </w:r>
            <w:r w:rsidRPr="00701FE9">
              <w:rPr>
                <w:rFonts w:ascii="Arial" w:hAnsi="Arial" w:cs="Arial"/>
                <w:spacing w:val="-2"/>
                <w:sz w:val="18"/>
              </w:rPr>
              <w:t xml:space="preserve"> </w:t>
            </w:r>
            <w:r w:rsidRPr="00701FE9">
              <w:rPr>
                <w:rFonts w:ascii="Arial" w:hAnsi="Arial" w:cs="Arial"/>
                <w:sz w:val="18"/>
              </w:rPr>
              <w:t>Aranda</w:t>
            </w:r>
          </w:p>
        </w:tc>
        <w:tc>
          <w:tcPr>
            <w:tcW w:w="4434" w:type="dxa"/>
          </w:tcPr>
          <w:p w14:paraId="38F8D7F5" w14:textId="77777777" w:rsidR="00524414" w:rsidRPr="00701FE9" w:rsidRDefault="00F65C7B">
            <w:pPr>
              <w:pStyle w:val="TableParagraph"/>
              <w:spacing w:before="25"/>
              <w:ind w:left="1084" w:right="1075"/>
              <w:jc w:val="center"/>
              <w:rPr>
                <w:rFonts w:ascii="Arial" w:hAnsi="Arial" w:cs="Arial"/>
                <w:sz w:val="18"/>
              </w:rPr>
            </w:pPr>
            <w:r w:rsidRPr="00701FE9">
              <w:rPr>
                <w:rFonts w:ascii="Arial" w:hAnsi="Arial" w:cs="Arial"/>
                <w:sz w:val="18"/>
              </w:rPr>
              <w:t>22</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4011399F" w14:textId="77777777">
        <w:trPr>
          <w:trHeight w:val="314"/>
        </w:trPr>
        <w:tc>
          <w:tcPr>
            <w:tcW w:w="4042" w:type="dxa"/>
          </w:tcPr>
          <w:p w14:paraId="310C61C4" w14:textId="77777777" w:rsidR="00524414" w:rsidRPr="00701FE9" w:rsidRDefault="00F65C7B">
            <w:pPr>
              <w:pStyle w:val="TableParagraph"/>
              <w:spacing w:before="51"/>
              <w:ind w:left="1261" w:right="1254"/>
              <w:jc w:val="center"/>
              <w:rPr>
                <w:rFonts w:ascii="Arial" w:hAnsi="Arial" w:cs="Arial"/>
                <w:sz w:val="18"/>
              </w:rPr>
            </w:pPr>
            <w:r w:rsidRPr="00701FE9">
              <w:rPr>
                <w:rFonts w:ascii="Arial" w:hAnsi="Arial" w:cs="Arial"/>
                <w:sz w:val="18"/>
              </w:rPr>
              <w:t>Tunjuelito</w:t>
            </w:r>
          </w:p>
        </w:tc>
        <w:tc>
          <w:tcPr>
            <w:tcW w:w="4434" w:type="dxa"/>
          </w:tcPr>
          <w:p w14:paraId="430F6136" w14:textId="77777777" w:rsidR="00524414" w:rsidRPr="00701FE9" w:rsidRDefault="00F65C7B">
            <w:pPr>
              <w:pStyle w:val="TableParagraph"/>
              <w:spacing w:before="51"/>
              <w:ind w:left="1084" w:right="1075"/>
              <w:jc w:val="center"/>
              <w:rPr>
                <w:rFonts w:ascii="Arial" w:hAnsi="Arial" w:cs="Arial"/>
                <w:sz w:val="18"/>
              </w:rPr>
            </w:pPr>
            <w:r w:rsidRPr="00701FE9">
              <w:rPr>
                <w:rFonts w:ascii="Arial" w:hAnsi="Arial" w:cs="Arial"/>
                <w:sz w:val="18"/>
              </w:rPr>
              <w:t>07</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34A83A40" w14:textId="77777777">
        <w:trPr>
          <w:trHeight w:val="205"/>
        </w:trPr>
        <w:tc>
          <w:tcPr>
            <w:tcW w:w="4042" w:type="dxa"/>
          </w:tcPr>
          <w:p w14:paraId="6FDC5CE7" w14:textId="77777777" w:rsidR="00524414" w:rsidRPr="00701FE9" w:rsidRDefault="00F65C7B">
            <w:pPr>
              <w:pStyle w:val="TableParagraph"/>
              <w:spacing w:line="186" w:lineRule="exact"/>
              <w:ind w:left="1261" w:right="1251"/>
              <w:jc w:val="center"/>
              <w:rPr>
                <w:rFonts w:ascii="Arial" w:hAnsi="Arial" w:cs="Arial"/>
                <w:sz w:val="18"/>
              </w:rPr>
            </w:pPr>
            <w:r w:rsidRPr="00701FE9">
              <w:rPr>
                <w:rFonts w:ascii="Arial" w:hAnsi="Arial" w:cs="Arial"/>
                <w:sz w:val="18"/>
              </w:rPr>
              <w:t>Usme</w:t>
            </w:r>
          </w:p>
        </w:tc>
        <w:tc>
          <w:tcPr>
            <w:tcW w:w="4434" w:type="dxa"/>
          </w:tcPr>
          <w:p w14:paraId="73E50971" w14:textId="77777777" w:rsidR="00524414" w:rsidRPr="00701FE9" w:rsidRDefault="00F65C7B">
            <w:pPr>
              <w:pStyle w:val="TableParagraph"/>
              <w:spacing w:line="186" w:lineRule="exact"/>
              <w:ind w:left="1084" w:right="1075"/>
              <w:jc w:val="center"/>
              <w:rPr>
                <w:rFonts w:ascii="Arial" w:hAnsi="Arial" w:cs="Arial"/>
                <w:sz w:val="18"/>
              </w:rPr>
            </w:pPr>
            <w:r w:rsidRPr="00701FE9">
              <w:rPr>
                <w:rFonts w:ascii="Arial" w:hAnsi="Arial" w:cs="Arial"/>
                <w:sz w:val="18"/>
              </w:rPr>
              <w:t>07</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2022</w:t>
            </w:r>
          </w:p>
        </w:tc>
      </w:tr>
      <w:tr w:rsidR="00524414" w:rsidRPr="00701FE9" w14:paraId="59FB82FB" w14:textId="77777777">
        <w:trPr>
          <w:trHeight w:val="208"/>
        </w:trPr>
        <w:tc>
          <w:tcPr>
            <w:tcW w:w="4042" w:type="dxa"/>
          </w:tcPr>
          <w:p w14:paraId="34CF6904" w14:textId="77777777" w:rsidR="00524414" w:rsidRPr="00701FE9" w:rsidRDefault="00F65C7B">
            <w:pPr>
              <w:pStyle w:val="TableParagraph"/>
              <w:spacing w:before="1" w:line="187" w:lineRule="exact"/>
              <w:ind w:left="1261" w:right="1254"/>
              <w:jc w:val="center"/>
              <w:rPr>
                <w:rFonts w:ascii="Arial" w:hAnsi="Arial" w:cs="Arial"/>
                <w:sz w:val="18"/>
              </w:rPr>
            </w:pPr>
            <w:r w:rsidRPr="00701FE9">
              <w:rPr>
                <w:rFonts w:ascii="Arial" w:hAnsi="Arial" w:cs="Arial"/>
                <w:sz w:val="18"/>
              </w:rPr>
              <w:t>Candelaria</w:t>
            </w:r>
          </w:p>
        </w:tc>
        <w:tc>
          <w:tcPr>
            <w:tcW w:w="4434" w:type="dxa"/>
          </w:tcPr>
          <w:p w14:paraId="13FC8809" w14:textId="77777777" w:rsidR="00524414" w:rsidRPr="00701FE9" w:rsidRDefault="00F65C7B">
            <w:pPr>
              <w:pStyle w:val="TableParagraph"/>
              <w:spacing w:before="1" w:line="187" w:lineRule="exact"/>
              <w:ind w:left="1084" w:right="1075"/>
              <w:jc w:val="center"/>
              <w:rPr>
                <w:rFonts w:ascii="Arial" w:hAnsi="Arial" w:cs="Arial"/>
                <w:sz w:val="18"/>
              </w:rPr>
            </w:pPr>
            <w:r w:rsidRPr="00701FE9">
              <w:rPr>
                <w:rFonts w:ascii="Arial" w:hAnsi="Arial" w:cs="Arial"/>
                <w:sz w:val="18"/>
              </w:rPr>
              <w:t>09</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2B5C41DC" w14:textId="77777777">
        <w:trPr>
          <w:trHeight w:val="287"/>
        </w:trPr>
        <w:tc>
          <w:tcPr>
            <w:tcW w:w="4042" w:type="dxa"/>
          </w:tcPr>
          <w:p w14:paraId="20DCBC7D" w14:textId="77777777" w:rsidR="00524414" w:rsidRPr="00701FE9" w:rsidRDefault="00F65C7B">
            <w:pPr>
              <w:pStyle w:val="TableParagraph"/>
              <w:spacing w:before="39"/>
              <w:ind w:left="1261" w:right="1254"/>
              <w:jc w:val="center"/>
              <w:rPr>
                <w:rFonts w:ascii="Arial" w:hAnsi="Arial" w:cs="Arial"/>
                <w:sz w:val="18"/>
              </w:rPr>
            </w:pPr>
            <w:r w:rsidRPr="00701FE9">
              <w:rPr>
                <w:rFonts w:ascii="Arial" w:hAnsi="Arial" w:cs="Arial"/>
                <w:sz w:val="18"/>
              </w:rPr>
              <w:t>Rafael</w:t>
            </w:r>
            <w:r w:rsidRPr="00701FE9">
              <w:rPr>
                <w:rFonts w:ascii="Arial" w:hAnsi="Arial" w:cs="Arial"/>
                <w:spacing w:val="-2"/>
                <w:sz w:val="18"/>
              </w:rPr>
              <w:t xml:space="preserve"> </w:t>
            </w:r>
            <w:r w:rsidRPr="00701FE9">
              <w:rPr>
                <w:rFonts w:ascii="Arial" w:hAnsi="Arial" w:cs="Arial"/>
                <w:sz w:val="18"/>
              </w:rPr>
              <w:t>Uribe</w:t>
            </w:r>
            <w:r w:rsidRPr="00701FE9">
              <w:rPr>
                <w:rFonts w:ascii="Arial" w:hAnsi="Arial" w:cs="Arial"/>
                <w:spacing w:val="-2"/>
                <w:sz w:val="18"/>
              </w:rPr>
              <w:t xml:space="preserve"> </w:t>
            </w:r>
            <w:r w:rsidRPr="00701FE9">
              <w:rPr>
                <w:rFonts w:ascii="Arial" w:hAnsi="Arial" w:cs="Arial"/>
                <w:sz w:val="18"/>
              </w:rPr>
              <w:t>Uribe</w:t>
            </w:r>
          </w:p>
        </w:tc>
        <w:tc>
          <w:tcPr>
            <w:tcW w:w="4434" w:type="dxa"/>
          </w:tcPr>
          <w:p w14:paraId="4F37D110" w14:textId="77777777" w:rsidR="00524414" w:rsidRPr="00701FE9" w:rsidRDefault="00F65C7B">
            <w:pPr>
              <w:pStyle w:val="TableParagraph"/>
              <w:spacing w:before="39"/>
              <w:ind w:left="1084" w:right="1075"/>
              <w:jc w:val="center"/>
              <w:rPr>
                <w:rFonts w:ascii="Arial" w:hAnsi="Arial" w:cs="Arial"/>
                <w:sz w:val="18"/>
              </w:rPr>
            </w:pPr>
            <w:r w:rsidRPr="00701FE9">
              <w:rPr>
                <w:rFonts w:ascii="Arial" w:hAnsi="Arial" w:cs="Arial"/>
                <w:sz w:val="18"/>
              </w:rPr>
              <w:t>09</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78DE3C3E" w14:textId="77777777">
        <w:trPr>
          <w:trHeight w:val="208"/>
        </w:trPr>
        <w:tc>
          <w:tcPr>
            <w:tcW w:w="4042" w:type="dxa"/>
          </w:tcPr>
          <w:p w14:paraId="0D574FBE" w14:textId="77777777" w:rsidR="00524414" w:rsidRPr="00701FE9" w:rsidRDefault="00F65C7B">
            <w:pPr>
              <w:pStyle w:val="TableParagraph"/>
              <w:spacing w:before="1" w:line="187" w:lineRule="exact"/>
              <w:ind w:left="1261" w:right="1254"/>
              <w:jc w:val="center"/>
              <w:rPr>
                <w:rFonts w:ascii="Arial" w:hAnsi="Arial" w:cs="Arial"/>
                <w:sz w:val="18"/>
              </w:rPr>
            </w:pPr>
            <w:r w:rsidRPr="00701FE9">
              <w:rPr>
                <w:rFonts w:ascii="Arial" w:hAnsi="Arial" w:cs="Arial"/>
                <w:sz w:val="18"/>
              </w:rPr>
              <w:t>Sumapaz</w:t>
            </w:r>
          </w:p>
        </w:tc>
        <w:tc>
          <w:tcPr>
            <w:tcW w:w="4434" w:type="dxa"/>
          </w:tcPr>
          <w:p w14:paraId="699AF60D" w14:textId="77777777" w:rsidR="00524414" w:rsidRPr="00701FE9" w:rsidRDefault="00F65C7B">
            <w:pPr>
              <w:pStyle w:val="TableParagraph"/>
              <w:spacing w:before="1" w:line="187" w:lineRule="exact"/>
              <w:ind w:left="1084" w:right="1075"/>
              <w:jc w:val="center"/>
              <w:rPr>
                <w:rFonts w:ascii="Arial" w:hAnsi="Arial" w:cs="Arial"/>
                <w:sz w:val="18"/>
              </w:rPr>
            </w:pPr>
            <w:r w:rsidRPr="00701FE9">
              <w:rPr>
                <w:rFonts w:ascii="Arial" w:hAnsi="Arial" w:cs="Arial"/>
                <w:sz w:val="18"/>
              </w:rPr>
              <w:t>15</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22D44003" w14:textId="77777777">
        <w:trPr>
          <w:trHeight w:val="205"/>
        </w:trPr>
        <w:tc>
          <w:tcPr>
            <w:tcW w:w="4042" w:type="dxa"/>
          </w:tcPr>
          <w:p w14:paraId="00BA0978" w14:textId="77777777" w:rsidR="00524414" w:rsidRPr="00701FE9" w:rsidRDefault="00F65C7B">
            <w:pPr>
              <w:pStyle w:val="TableParagraph"/>
              <w:spacing w:line="186" w:lineRule="exact"/>
              <w:ind w:left="1261" w:right="1252"/>
              <w:jc w:val="center"/>
              <w:rPr>
                <w:rFonts w:ascii="Arial" w:hAnsi="Arial" w:cs="Arial"/>
                <w:sz w:val="18"/>
              </w:rPr>
            </w:pPr>
            <w:r w:rsidRPr="00701FE9">
              <w:rPr>
                <w:rFonts w:ascii="Arial" w:hAnsi="Arial" w:cs="Arial"/>
                <w:sz w:val="18"/>
              </w:rPr>
              <w:t>Antonio</w:t>
            </w:r>
            <w:r w:rsidRPr="00701FE9">
              <w:rPr>
                <w:rFonts w:ascii="Arial" w:hAnsi="Arial" w:cs="Arial"/>
                <w:spacing w:val="-2"/>
                <w:sz w:val="18"/>
              </w:rPr>
              <w:t xml:space="preserve"> </w:t>
            </w:r>
            <w:r w:rsidRPr="00701FE9">
              <w:rPr>
                <w:rFonts w:ascii="Arial" w:hAnsi="Arial" w:cs="Arial"/>
                <w:sz w:val="18"/>
              </w:rPr>
              <w:t>Nariño</w:t>
            </w:r>
          </w:p>
        </w:tc>
        <w:tc>
          <w:tcPr>
            <w:tcW w:w="4434" w:type="dxa"/>
          </w:tcPr>
          <w:p w14:paraId="7C09E648" w14:textId="77777777" w:rsidR="00524414" w:rsidRPr="00701FE9" w:rsidRDefault="00F65C7B">
            <w:pPr>
              <w:pStyle w:val="TableParagraph"/>
              <w:spacing w:line="186" w:lineRule="exact"/>
              <w:ind w:left="1084" w:right="1078"/>
              <w:jc w:val="center"/>
              <w:rPr>
                <w:rFonts w:ascii="Arial" w:hAnsi="Arial" w:cs="Arial"/>
                <w:sz w:val="18"/>
              </w:rPr>
            </w:pPr>
            <w:r w:rsidRPr="00701FE9">
              <w:rPr>
                <w:rFonts w:ascii="Arial" w:hAnsi="Arial" w:cs="Arial"/>
                <w:sz w:val="18"/>
              </w:rPr>
              <w:t>08</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16</w:t>
            </w:r>
            <w:r w:rsidRPr="00701FE9">
              <w:rPr>
                <w:rFonts w:ascii="Arial" w:hAnsi="Arial" w:cs="Arial"/>
                <w:spacing w:val="-3"/>
                <w:sz w:val="18"/>
              </w:rPr>
              <w:t xml:space="preserve"> </w:t>
            </w:r>
            <w:r w:rsidRPr="00701FE9">
              <w:rPr>
                <w:rFonts w:ascii="Arial" w:hAnsi="Arial" w:cs="Arial"/>
                <w:sz w:val="18"/>
              </w:rPr>
              <w:t>septiembre</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2022</w:t>
            </w:r>
          </w:p>
        </w:tc>
      </w:tr>
      <w:tr w:rsidR="00524414" w:rsidRPr="00701FE9" w14:paraId="33A8B6A9" w14:textId="77777777">
        <w:trPr>
          <w:trHeight w:val="208"/>
        </w:trPr>
        <w:tc>
          <w:tcPr>
            <w:tcW w:w="4042" w:type="dxa"/>
          </w:tcPr>
          <w:p w14:paraId="43A868AA" w14:textId="77777777" w:rsidR="00524414" w:rsidRPr="00701FE9" w:rsidRDefault="00F65C7B">
            <w:pPr>
              <w:pStyle w:val="TableParagraph"/>
              <w:spacing w:line="188" w:lineRule="exact"/>
              <w:ind w:left="1261" w:right="1251"/>
              <w:jc w:val="center"/>
              <w:rPr>
                <w:rFonts w:ascii="Arial" w:hAnsi="Arial" w:cs="Arial"/>
                <w:sz w:val="18"/>
              </w:rPr>
            </w:pPr>
            <w:r w:rsidRPr="00701FE9">
              <w:rPr>
                <w:rFonts w:ascii="Arial" w:hAnsi="Arial" w:cs="Arial"/>
                <w:sz w:val="18"/>
              </w:rPr>
              <w:t>Ciudad</w:t>
            </w:r>
            <w:r w:rsidRPr="00701FE9">
              <w:rPr>
                <w:rFonts w:ascii="Arial" w:hAnsi="Arial" w:cs="Arial"/>
                <w:spacing w:val="-2"/>
                <w:sz w:val="18"/>
              </w:rPr>
              <w:t xml:space="preserve"> </w:t>
            </w:r>
            <w:r w:rsidRPr="00701FE9">
              <w:rPr>
                <w:rFonts w:ascii="Arial" w:hAnsi="Arial" w:cs="Arial"/>
                <w:sz w:val="18"/>
              </w:rPr>
              <w:t>Bolívar</w:t>
            </w:r>
          </w:p>
        </w:tc>
        <w:tc>
          <w:tcPr>
            <w:tcW w:w="4434" w:type="dxa"/>
          </w:tcPr>
          <w:p w14:paraId="2EC416BA" w14:textId="77777777" w:rsidR="00524414" w:rsidRPr="00701FE9" w:rsidRDefault="00F65C7B">
            <w:pPr>
              <w:pStyle w:val="TableParagraph"/>
              <w:spacing w:line="188" w:lineRule="exact"/>
              <w:ind w:left="1084" w:right="1075"/>
              <w:jc w:val="center"/>
              <w:rPr>
                <w:rFonts w:ascii="Arial" w:hAnsi="Arial" w:cs="Arial"/>
                <w:sz w:val="18"/>
              </w:rPr>
            </w:pPr>
            <w:r w:rsidRPr="00701FE9">
              <w:rPr>
                <w:rFonts w:ascii="Arial" w:hAnsi="Arial" w:cs="Arial"/>
                <w:sz w:val="18"/>
              </w:rPr>
              <w:t>09</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1E52B6A0" w14:textId="77777777">
        <w:trPr>
          <w:trHeight w:val="206"/>
        </w:trPr>
        <w:tc>
          <w:tcPr>
            <w:tcW w:w="4042" w:type="dxa"/>
          </w:tcPr>
          <w:p w14:paraId="6A744A1B" w14:textId="77777777" w:rsidR="00524414" w:rsidRPr="00701FE9" w:rsidRDefault="00F65C7B">
            <w:pPr>
              <w:pStyle w:val="TableParagraph"/>
              <w:spacing w:line="186" w:lineRule="exact"/>
              <w:ind w:left="1261" w:right="1251"/>
              <w:jc w:val="center"/>
              <w:rPr>
                <w:rFonts w:ascii="Arial" w:hAnsi="Arial" w:cs="Arial"/>
                <w:sz w:val="18"/>
              </w:rPr>
            </w:pPr>
            <w:r w:rsidRPr="00701FE9">
              <w:rPr>
                <w:rFonts w:ascii="Arial" w:hAnsi="Arial" w:cs="Arial"/>
                <w:sz w:val="18"/>
              </w:rPr>
              <w:t>Chapinero</w:t>
            </w:r>
          </w:p>
        </w:tc>
        <w:tc>
          <w:tcPr>
            <w:tcW w:w="4434" w:type="dxa"/>
          </w:tcPr>
          <w:p w14:paraId="0A4BF06A" w14:textId="77777777" w:rsidR="00524414" w:rsidRPr="00701FE9" w:rsidRDefault="00F65C7B">
            <w:pPr>
              <w:pStyle w:val="TableParagraph"/>
              <w:spacing w:line="186" w:lineRule="exact"/>
              <w:ind w:left="1084" w:right="1075"/>
              <w:jc w:val="center"/>
              <w:rPr>
                <w:rFonts w:ascii="Arial" w:hAnsi="Arial" w:cs="Arial"/>
                <w:sz w:val="18"/>
              </w:rPr>
            </w:pPr>
            <w:r w:rsidRPr="00701FE9">
              <w:rPr>
                <w:rFonts w:ascii="Arial" w:hAnsi="Arial" w:cs="Arial"/>
                <w:sz w:val="18"/>
              </w:rPr>
              <w:t>02</w:t>
            </w:r>
            <w:r w:rsidRPr="00701FE9">
              <w:rPr>
                <w:rFonts w:ascii="Arial" w:hAnsi="Arial" w:cs="Arial"/>
                <w:spacing w:val="-2"/>
                <w:sz w:val="18"/>
              </w:rPr>
              <w:t xml:space="preserve"> </w:t>
            </w:r>
            <w:r w:rsidRPr="00701FE9">
              <w:rPr>
                <w:rFonts w:ascii="Arial" w:hAnsi="Arial" w:cs="Arial"/>
                <w:sz w:val="18"/>
              </w:rPr>
              <w:t>septiembre</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2022</w:t>
            </w:r>
          </w:p>
        </w:tc>
      </w:tr>
      <w:tr w:rsidR="00524414" w:rsidRPr="00701FE9" w14:paraId="159E4026" w14:textId="77777777">
        <w:trPr>
          <w:trHeight w:val="352"/>
        </w:trPr>
        <w:tc>
          <w:tcPr>
            <w:tcW w:w="8476" w:type="dxa"/>
            <w:gridSpan w:val="2"/>
          </w:tcPr>
          <w:p w14:paraId="6634E0BA" w14:textId="66A0EB07" w:rsidR="00524414" w:rsidRPr="00701FE9" w:rsidRDefault="00F65C7B" w:rsidP="000269C6">
            <w:pPr>
              <w:pStyle w:val="TableParagraph"/>
              <w:spacing w:before="71"/>
              <w:ind w:right="3910"/>
              <w:jc w:val="right"/>
              <w:rPr>
                <w:rFonts w:ascii="Arial" w:hAnsi="Arial" w:cs="Arial"/>
                <w:b/>
                <w:sz w:val="18"/>
              </w:rPr>
            </w:pPr>
            <w:r w:rsidRPr="00701FE9">
              <w:rPr>
                <w:rFonts w:ascii="Arial" w:hAnsi="Arial" w:cs="Arial"/>
                <w:b/>
                <w:sz w:val="18"/>
              </w:rPr>
              <w:t>TOTA</w:t>
            </w:r>
            <w:r w:rsidR="000269C6" w:rsidRPr="00701FE9">
              <w:rPr>
                <w:rFonts w:ascii="Arial" w:hAnsi="Arial" w:cs="Arial"/>
                <w:b/>
                <w:sz w:val="18"/>
              </w:rPr>
              <w:t>L: 22</w:t>
            </w:r>
          </w:p>
        </w:tc>
      </w:tr>
    </w:tbl>
    <w:p w14:paraId="730FBFF4" w14:textId="77777777" w:rsidR="00524414" w:rsidRPr="00701FE9" w:rsidRDefault="00F65C7B">
      <w:pPr>
        <w:ind w:left="318" w:right="831"/>
        <w:jc w:val="center"/>
        <w:rPr>
          <w:rFonts w:ascii="Arial" w:hAnsi="Arial" w:cs="Arial"/>
          <w:sz w:val="18"/>
        </w:rPr>
      </w:pPr>
      <w:r w:rsidRPr="00701FE9">
        <w:rPr>
          <w:rFonts w:ascii="Arial" w:hAnsi="Arial" w:cs="Arial"/>
          <w:sz w:val="18"/>
        </w:rPr>
        <w:t>Fuente:</w:t>
      </w:r>
      <w:r w:rsidRPr="00701FE9">
        <w:rPr>
          <w:rFonts w:ascii="Arial" w:hAnsi="Arial" w:cs="Arial"/>
          <w:spacing w:val="-2"/>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3"/>
          <w:sz w:val="18"/>
        </w:rPr>
        <w:t xml:space="preserve"> </w:t>
      </w:r>
      <w:r w:rsidRPr="00701FE9">
        <w:rPr>
          <w:rFonts w:ascii="Arial" w:hAnsi="Arial" w:cs="Arial"/>
          <w:sz w:val="18"/>
        </w:rPr>
        <w:t>2022</w:t>
      </w:r>
    </w:p>
    <w:p w14:paraId="3E43DECA"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4CC6BBA1" w14:textId="77777777" w:rsidR="00524414" w:rsidRPr="00701FE9" w:rsidRDefault="00524414">
      <w:pPr>
        <w:pStyle w:val="Textoindependiente"/>
        <w:spacing w:before="8"/>
        <w:rPr>
          <w:rFonts w:ascii="Arial" w:hAnsi="Arial" w:cs="Arial"/>
          <w:sz w:val="18"/>
        </w:rPr>
      </w:pPr>
    </w:p>
    <w:p w14:paraId="7F18FDEE" w14:textId="77777777" w:rsidR="00524414" w:rsidRPr="00701FE9" w:rsidRDefault="00F65C7B">
      <w:pPr>
        <w:spacing w:before="94" w:after="17"/>
        <w:ind w:left="318" w:right="836"/>
        <w:jc w:val="center"/>
        <w:rPr>
          <w:rFonts w:ascii="Arial" w:hAnsi="Arial" w:cs="Arial"/>
          <w:b/>
          <w:i/>
          <w:sz w:val="18"/>
        </w:rPr>
      </w:pPr>
      <w:bookmarkStart w:id="50" w:name="_bookmark51"/>
      <w:bookmarkEnd w:id="50"/>
      <w:r w:rsidRPr="00701FE9">
        <w:rPr>
          <w:rFonts w:ascii="Arial" w:hAnsi="Arial" w:cs="Arial"/>
          <w:b/>
          <w:i/>
          <w:sz w:val="18"/>
        </w:rPr>
        <w:t>Figura</w:t>
      </w:r>
      <w:r w:rsidRPr="00701FE9">
        <w:rPr>
          <w:rFonts w:ascii="Arial" w:hAnsi="Arial" w:cs="Arial"/>
          <w:b/>
          <w:i/>
          <w:spacing w:val="-2"/>
          <w:sz w:val="18"/>
        </w:rPr>
        <w:t xml:space="preserve"> </w:t>
      </w:r>
      <w:r w:rsidRPr="00701FE9">
        <w:rPr>
          <w:rFonts w:ascii="Arial" w:hAnsi="Arial" w:cs="Arial"/>
          <w:b/>
          <w:i/>
          <w:sz w:val="18"/>
        </w:rPr>
        <w:t>4</w:t>
      </w:r>
      <w:r w:rsidRPr="00701FE9">
        <w:rPr>
          <w:rFonts w:ascii="Arial" w:hAnsi="Arial" w:cs="Arial"/>
          <w:b/>
          <w:i/>
          <w:spacing w:val="-1"/>
          <w:sz w:val="18"/>
        </w:rPr>
        <w:t xml:space="preserve"> </w:t>
      </w:r>
      <w:r w:rsidRPr="00701FE9">
        <w:rPr>
          <w:rFonts w:ascii="Arial" w:hAnsi="Arial" w:cs="Arial"/>
          <w:b/>
          <w:i/>
          <w:sz w:val="18"/>
        </w:rPr>
        <w:t>Resultados</w:t>
      </w:r>
      <w:r w:rsidRPr="00701FE9">
        <w:rPr>
          <w:rFonts w:ascii="Arial" w:hAnsi="Arial" w:cs="Arial"/>
          <w:b/>
          <w:i/>
          <w:spacing w:val="-2"/>
          <w:sz w:val="18"/>
        </w:rPr>
        <w:t xml:space="preserve"> </w:t>
      </w:r>
      <w:r w:rsidRPr="00701FE9">
        <w:rPr>
          <w:rFonts w:ascii="Arial" w:hAnsi="Arial" w:cs="Arial"/>
          <w:b/>
          <w:i/>
          <w:sz w:val="18"/>
        </w:rPr>
        <w:t>toma</w:t>
      </w:r>
      <w:r w:rsidRPr="00701FE9">
        <w:rPr>
          <w:rFonts w:ascii="Arial" w:hAnsi="Arial" w:cs="Arial"/>
          <w:b/>
          <w:i/>
          <w:spacing w:val="-4"/>
          <w:sz w:val="18"/>
        </w:rPr>
        <w:t xml:space="preserve"> </w:t>
      </w:r>
      <w:r w:rsidRPr="00701FE9">
        <w:rPr>
          <w:rFonts w:ascii="Arial" w:hAnsi="Arial" w:cs="Arial"/>
          <w:b/>
          <w:i/>
          <w:sz w:val="18"/>
        </w:rPr>
        <w:t>estrategia</w:t>
      </w:r>
      <w:r w:rsidRPr="00701FE9">
        <w:rPr>
          <w:rFonts w:ascii="Arial" w:hAnsi="Arial" w:cs="Arial"/>
          <w:b/>
          <w:i/>
          <w:spacing w:val="-2"/>
          <w:sz w:val="18"/>
        </w:rPr>
        <w:t xml:space="preserve"> </w:t>
      </w:r>
      <w:r w:rsidRPr="00701FE9">
        <w:rPr>
          <w:rFonts w:ascii="Arial" w:hAnsi="Arial" w:cs="Arial"/>
          <w:b/>
          <w:i/>
          <w:sz w:val="18"/>
        </w:rPr>
        <w:t>de</w:t>
      </w:r>
      <w:r w:rsidRPr="00701FE9">
        <w:rPr>
          <w:rFonts w:ascii="Arial" w:hAnsi="Arial" w:cs="Arial"/>
          <w:b/>
          <w:i/>
          <w:spacing w:val="-3"/>
          <w:sz w:val="18"/>
        </w:rPr>
        <w:t xml:space="preserve"> </w:t>
      </w:r>
      <w:r w:rsidRPr="00701FE9">
        <w:rPr>
          <w:rFonts w:ascii="Arial" w:hAnsi="Arial" w:cs="Arial"/>
          <w:b/>
          <w:i/>
          <w:sz w:val="18"/>
        </w:rPr>
        <w:t>Participación</w:t>
      </w:r>
      <w:r w:rsidRPr="00701FE9">
        <w:rPr>
          <w:rFonts w:ascii="Arial" w:hAnsi="Arial" w:cs="Arial"/>
          <w:b/>
          <w:i/>
          <w:spacing w:val="3"/>
          <w:sz w:val="18"/>
        </w:rPr>
        <w:t xml:space="preserve"> </w:t>
      </w:r>
      <w:r w:rsidRPr="00701FE9">
        <w:rPr>
          <w:rFonts w:ascii="Arial" w:hAnsi="Arial" w:cs="Arial"/>
          <w:b/>
          <w:i/>
          <w:sz w:val="18"/>
        </w:rPr>
        <w:t>-</w:t>
      </w:r>
      <w:r w:rsidRPr="00701FE9">
        <w:rPr>
          <w:rFonts w:ascii="Arial" w:hAnsi="Arial" w:cs="Arial"/>
          <w:b/>
          <w:i/>
          <w:spacing w:val="-2"/>
          <w:sz w:val="18"/>
        </w:rPr>
        <w:t xml:space="preserve"> </w:t>
      </w:r>
      <w:r w:rsidRPr="00701FE9">
        <w:rPr>
          <w:rFonts w:ascii="Arial" w:hAnsi="Arial" w:cs="Arial"/>
          <w:b/>
          <w:i/>
          <w:sz w:val="18"/>
        </w:rPr>
        <w:t>Toma</w:t>
      </w:r>
      <w:r w:rsidRPr="00701FE9">
        <w:rPr>
          <w:rFonts w:ascii="Arial" w:hAnsi="Arial" w:cs="Arial"/>
          <w:b/>
          <w:i/>
          <w:spacing w:val="-2"/>
          <w:sz w:val="18"/>
        </w:rPr>
        <w:t xml:space="preserve"> </w:t>
      </w:r>
      <w:r w:rsidRPr="00701FE9">
        <w:rPr>
          <w:rFonts w:ascii="Arial" w:hAnsi="Arial" w:cs="Arial"/>
          <w:b/>
          <w:i/>
          <w:sz w:val="18"/>
        </w:rPr>
        <w:t>Territorial</w:t>
      </w:r>
      <w:r w:rsidRPr="00701FE9">
        <w:rPr>
          <w:rFonts w:ascii="Arial" w:hAnsi="Arial" w:cs="Arial"/>
          <w:b/>
          <w:i/>
          <w:spacing w:val="-3"/>
          <w:sz w:val="18"/>
        </w:rPr>
        <w:t xml:space="preserve"> </w:t>
      </w:r>
      <w:r w:rsidRPr="00701FE9">
        <w:rPr>
          <w:rFonts w:ascii="Arial" w:hAnsi="Arial" w:cs="Arial"/>
          <w:b/>
          <w:i/>
          <w:sz w:val="18"/>
        </w:rPr>
        <w:t>Local</w:t>
      </w:r>
    </w:p>
    <w:p w14:paraId="7CD2899F" w14:textId="52FC39F9" w:rsidR="00524414" w:rsidRPr="00701FE9" w:rsidRDefault="00E27E35">
      <w:pPr>
        <w:pStyle w:val="Textoindependiente"/>
        <w:ind w:left="660"/>
        <w:rPr>
          <w:rFonts w:ascii="Arial" w:hAnsi="Arial" w:cs="Arial"/>
        </w:rPr>
      </w:pPr>
      <w:r w:rsidRPr="00701FE9">
        <w:rPr>
          <w:rFonts w:ascii="Arial" w:hAnsi="Arial" w:cs="Arial"/>
          <w:noProof/>
        </w:rPr>
        <mc:AlternateContent>
          <mc:Choice Requires="wpg">
            <w:drawing>
              <wp:inline distT="0" distB="0" distL="0" distR="0" wp14:anchorId="5AC85364" wp14:editId="2C5BA601">
                <wp:extent cx="5308600" cy="2852420"/>
                <wp:effectExtent l="6350" t="6985" r="0" b="762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2852420"/>
                          <a:chOff x="0" y="0"/>
                          <a:chExt cx="8360" cy="4492"/>
                        </a:xfrm>
                      </wpg:grpSpPr>
                      <pic:pic xmlns:pic="http://schemas.openxmlformats.org/drawingml/2006/picture">
                        <pic:nvPicPr>
                          <pic:cNvPr id="36"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 y="34"/>
                            <a:ext cx="8042" cy="4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9"/>
                        <wps:cNvSpPr>
                          <a:spLocks noChangeArrowheads="1"/>
                        </wps:cNvSpPr>
                        <wps:spPr bwMode="auto">
                          <a:xfrm>
                            <a:off x="7" y="7"/>
                            <a:ext cx="8345" cy="4477"/>
                          </a:xfrm>
                          <a:prstGeom prst="rect">
                            <a:avLst/>
                          </a:prstGeom>
                          <a:noFill/>
                          <a:ln w="9525">
                            <a:solidFill>
                              <a:srgbClr val="76707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C6780C" id="Group 18" o:spid="_x0000_s1026" style="width:418pt;height:224.6pt;mso-position-horizontal-relative:char;mso-position-vertical-relative:line" coordsize="8360,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&#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86;top:34;width:8042;height: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">
                  <v:imagedata r:id="rId14" o:title=""/>
                </v:shape>
                <v:rect id="Rectangle 19" o:spid="_x0000_s1028" style="position:absolute;left:7;top:7;width:834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" filled="f" strokecolor="#767070"/>
                <w10:anchorlock/>
              </v:group>
            </w:pict>
          </mc:Fallback>
        </mc:AlternateContent>
      </w:r>
    </w:p>
    <w:p w14:paraId="33F683D6" w14:textId="77777777" w:rsidR="00524414" w:rsidRPr="00701FE9" w:rsidRDefault="00F65C7B">
      <w:pPr>
        <w:spacing w:before="6"/>
        <w:ind w:left="316" w:right="836"/>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Participación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Socialización,</w:t>
      </w:r>
      <w:r w:rsidRPr="00701FE9">
        <w:rPr>
          <w:rFonts w:ascii="Arial" w:hAnsi="Arial" w:cs="Arial"/>
          <w:spacing w:val="-3"/>
          <w:sz w:val="18"/>
        </w:rPr>
        <w:t xml:space="preserve"> </w:t>
      </w:r>
      <w:r w:rsidRPr="00701FE9">
        <w:rPr>
          <w:rFonts w:ascii="Arial" w:hAnsi="Arial" w:cs="Arial"/>
          <w:sz w:val="18"/>
        </w:rPr>
        <w:t>2022.</w:t>
      </w:r>
    </w:p>
    <w:p w14:paraId="132C71F3" w14:textId="77777777" w:rsidR="00524414" w:rsidRPr="00701FE9" w:rsidRDefault="00524414">
      <w:pPr>
        <w:pStyle w:val="Textoindependiente"/>
        <w:spacing w:before="2"/>
        <w:rPr>
          <w:rFonts w:ascii="Arial" w:hAnsi="Arial" w:cs="Arial"/>
          <w:sz w:val="18"/>
        </w:rPr>
      </w:pPr>
    </w:p>
    <w:p w14:paraId="2B1C3C83" w14:textId="77777777" w:rsidR="00524414" w:rsidRPr="00701FE9" w:rsidRDefault="00F65C7B">
      <w:pPr>
        <w:pStyle w:val="Textoindependiente"/>
        <w:spacing w:line="276" w:lineRule="auto"/>
        <w:ind w:left="122" w:right="640"/>
        <w:jc w:val="both"/>
        <w:rPr>
          <w:rFonts w:ascii="Arial" w:hAnsi="Arial" w:cs="Arial"/>
        </w:rPr>
      </w:pPr>
      <w:r w:rsidRPr="00701FE9">
        <w:rPr>
          <w:rFonts w:ascii="Arial" w:hAnsi="Arial" w:cs="Arial"/>
        </w:rPr>
        <w:t>A partir de los aportes y observaciones recogidas en los diálogos diferenciales y la estrategia de</w:t>
      </w:r>
      <w:r w:rsidRPr="00701FE9">
        <w:rPr>
          <w:rFonts w:ascii="Arial" w:hAnsi="Arial" w:cs="Arial"/>
          <w:spacing w:val="1"/>
        </w:rPr>
        <w:t xml:space="preserve"> </w:t>
      </w:r>
      <w:r w:rsidRPr="00701FE9">
        <w:rPr>
          <w:rFonts w:ascii="Arial" w:hAnsi="Arial" w:cs="Arial"/>
        </w:rPr>
        <w:t>abordaje</w:t>
      </w:r>
      <w:r w:rsidRPr="00701FE9">
        <w:rPr>
          <w:rFonts w:ascii="Arial" w:hAnsi="Arial" w:cs="Arial"/>
          <w:spacing w:val="-13"/>
        </w:rPr>
        <w:t xml:space="preserve"> </w:t>
      </w:r>
      <w:r w:rsidRPr="00701FE9">
        <w:rPr>
          <w:rFonts w:ascii="Arial" w:hAnsi="Arial" w:cs="Arial"/>
        </w:rPr>
        <w:t>territorial</w:t>
      </w:r>
      <w:r w:rsidRPr="00701FE9">
        <w:rPr>
          <w:rFonts w:ascii="Arial" w:hAnsi="Arial" w:cs="Arial"/>
          <w:position w:val="6"/>
          <w:sz w:val="13"/>
        </w:rPr>
        <w:t>9</w:t>
      </w:r>
      <w:r w:rsidRPr="00701FE9">
        <w:rPr>
          <w:rFonts w:ascii="Arial" w:hAnsi="Arial" w:cs="Arial"/>
        </w:rPr>
        <w:t>,</w:t>
      </w:r>
      <w:r w:rsidRPr="00701FE9">
        <w:rPr>
          <w:rFonts w:ascii="Arial" w:hAnsi="Arial" w:cs="Arial"/>
          <w:spacing w:val="-12"/>
        </w:rPr>
        <w:t xml:space="preserve"> </w:t>
      </w:r>
      <w:r w:rsidRPr="00701FE9">
        <w:rPr>
          <w:rFonts w:ascii="Arial" w:hAnsi="Arial" w:cs="Arial"/>
        </w:rPr>
        <w:t>se</w:t>
      </w:r>
      <w:r w:rsidRPr="00701FE9">
        <w:rPr>
          <w:rFonts w:ascii="Arial" w:hAnsi="Arial" w:cs="Arial"/>
          <w:spacing w:val="-12"/>
        </w:rPr>
        <w:t xml:space="preserve"> </w:t>
      </w:r>
      <w:r w:rsidRPr="00701FE9">
        <w:rPr>
          <w:rFonts w:ascii="Arial" w:hAnsi="Arial" w:cs="Arial"/>
        </w:rPr>
        <w:t>realizó</w:t>
      </w:r>
      <w:r w:rsidRPr="00701FE9">
        <w:rPr>
          <w:rFonts w:ascii="Arial" w:hAnsi="Arial" w:cs="Arial"/>
          <w:spacing w:val="-12"/>
        </w:rPr>
        <w:t xml:space="preserve"> </w:t>
      </w:r>
      <w:r w:rsidRPr="00701FE9">
        <w:rPr>
          <w:rFonts w:ascii="Arial" w:hAnsi="Arial" w:cs="Arial"/>
        </w:rPr>
        <w:t>un</w:t>
      </w:r>
      <w:r w:rsidRPr="00701FE9">
        <w:rPr>
          <w:rFonts w:ascii="Arial" w:hAnsi="Arial" w:cs="Arial"/>
          <w:spacing w:val="-12"/>
        </w:rPr>
        <w:t xml:space="preserve"> </w:t>
      </w:r>
      <w:r w:rsidRPr="00701FE9">
        <w:rPr>
          <w:rFonts w:ascii="Arial" w:hAnsi="Arial" w:cs="Arial"/>
        </w:rPr>
        <w:t>análisis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información</w:t>
      </w:r>
      <w:r w:rsidRPr="00701FE9">
        <w:rPr>
          <w:rFonts w:ascii="Arial" w:hAnsi="Arial" w:cs="Arial"/>
          <w:spacing w:val="-10"/>
        </w:rPr>
        <w:t xml:space="preserve"> </w:t>
      </w:r>
      <w:r w:rsidRPr="00701FE9">
        <w:rPr>
          <w:rFonts w:ascii="Arial" w:hAnsi="Arial" w:cs="Arial"/>
        </w:rPr>
        <w:t>que</w:t>
      </w:r>
      <w:r w:rsidRPr="00701FE9">
        <w:rPr>
          <w:rFonts w:ascii="Arial" w:hAnsi="Arial" w:cs="Arial"/>
          <w:spacing w:val="-12"/>
        </w:rPr>
        <w:t xml:space="preserve"> </w:t>
      </w:r>
      <w:r w:rsidRPr="00701FE9">
        <w:rPr>
          <w:rFonts w:ascii="Arial" w:hAnsi="Arial" w:cs="Arial"/>
        </w:rPr>
        <w:t>resulta</w:t>
      </w:r>
      <w:r w:rsidRPr="00701FE9">
        <w:rPr>
          <w:rFonts w:ascii="Arial" w:hAnsi="Arial" w:cs="Arial"/>
          <w:spacing w:val="-11"/>
        </w:rPr>
        <w:t xml:space="preserve"> </w:t>
      </w:r>
      <w:r w:rsidRPr="00701FE9">
        <w:rPr>
          <w:rFonts w:ascii="Arial" w:hAnsi="Arial" w:cs="Arial"/>
        </w:rPr>
        <w:t>proposición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2"/>
        </w:rPr>
        <w:t xml:space="preserve"> </w:t>
      </w:r>
      <w:r w:rsidRPr="00701FE9">
        <w:rPr>
          <w:rFonts w:ascii="Arial" w:hAnsi="Arial" w:cs="Arial"/>
        </w:rPr>
        <w:t>(46)</w:t>
      </w:r>
      <w:r w:rsidRPr="00701FE9">
        <w:rPr>
          <w:rFonts w:ascii="Arial" w:hAnsi="Arial" w:cs="Arial"/>
          <w:spacing w:val="-11"/>
        </w:rPr>
        <w:t xml:space="preserve"> </w:t>
      </w:r>
      <w:r w:rsidRPr="00701FE9">
        <w:rPr>
          <w:rFonts w:ascii="Arial" w:hAnsi="Arial" w:cs="Arial"/>
        </w:rPr>
        <w:t>productos</w:t>
      </w:r>
      <w:r w:rsidRPr="00701FE9">
        <w:rPr>
          <w:rFonts w:ascii="Arial" w:hAnsi="Arial" w:cs="Arial"/>
          <w:spacing w:val="-53"/>
        </w:rPr>
        <w:t xml:space="preserve"> </w:t>
      </w:r>
      <w:r w:rsidRPr="00701FE9">
        <w:rPr>
          <w:rFonts w:ascii="Arial" w:hAnsi="Arial" w:cs="Arial"/>
        </w:rPr>
        <w:t>de política pública de iniciativa ciudadana para su evaluación, técnica, administrativa y financiera,</w:t>
      </w:r>
      <w:r w:rsidRPr="00701FE9">
        <w:rPr>
          <w:rFonts w:ascii="Arial" w:hAnsi="Arial" w:cs="Arial"/>
          <w:spacing w:val="1"/>
        </w:rPr>
        <w:t xml:space="preserve"> </w:t>
      </w:r>
      <w:r w:rsidRPr="00701FE9">
        <w:rPr>
          <w:rFonts w:ascii="Arial" w:hAnsi="Arial" w:cs="Arial"/>
        </w:rPr>
        <w:t>por parte de las entidades distritales, y la determinación de inclusión en el plan de acción a través</w:t>
      </w:r>
      <w:r w:rsidRPr="00701FE9">
        <w:rPr>
          <w:rFonts w:ascii="Arial" w:hAnsi="Arial" w:cs="Arial"/>
          <w:spacing w:val="1"/>
        </w:rPr>
        <w:t xml:space="preserve"> </w:t>
      </w:r>
      <w:r w:rsidRPr="00701FE9">
        <w:rPr>
          <w:rFonts w:ascii="Arial" w:hAnsi="Arial" w:cs="Arial"/>
        </w:rPr>
        <w:t>del</w:t>
      </w:r>
      <w:r w:rsidRPr="00701FE9">
        <w:rPr>
          <w:rFonts w:ascii="Arial" w:hAnsi="Arial" w:cs="Arial"/>
          <w:spacing w:val="-3"/>
        </w:rPr>
        <w:t xml:space="preserve"> </w:t>
      </w:r>
      <w:r w:rsidRPr="00701FE9">
        <w:rPr>
          <w:rFonts w:ascii="Arial" w:hAnsi="Arial" w:cs="Arial"/>
        </w:rPr>
        <w:t>desarrollo</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mesas</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concertación</w:t>
      </w:r>
      <w:r w:rsidRPr="00701FE9">
        <w:rPr>
          <w:rFonts w:ascii="Arial" w:hAnsi="Arial" w:cs="Arial"/>
          <w:spacing w:val="-4"/>
        </w:rPr>
        <w:t xml:space="preserve"> </w:t>
      </w:r>
      <w:r w:rsidRPr="00701FE9">
        <w:rPr>
          <w:rFonts w:ascii="Arial" w:hAnsi="Arial" w:cs="Arial"/>
        </w:rPr>
        <w:t>correspondientes.</w:t>
      </w:r>
      <w:r w:rsidRPr="00701FE9">
        <w:rPr>
          <w:rFonts w:ascii="Arial" w:hAnsi="Arial" w:cs="Arial"/>
          <w:spacing w:val="4"/>
        </w:rPr>
        <w:t xml:space="preserve"> </w:t>
      </w:r>
      <w:r w:rsidRPr="00701FE9">
        <w:rPr>
          <w:rFonts w:ascii="Arial" w:hAnsi="Arial" w:cs="Arial"/>
        </w:rPr>
        <w:t>Se</w:t>
      </w:r>
      <w:r w:rsidRPr="00701FE9">
        <w:rPr>
          <w:rFonts w:ascii="Arial" w:hAnsi="Arial" w:cs="Arial"/>
          <w:spacing w:val="-4"/>
        </w:rPr>
        <w:t xml:space="preserve"> </w:t>
      </w:r>
      <w:r w:rsidRPr="00701FE9">
        <w:rPr>
          <w:rFonts w:ascii="Arial" w:hAnsi="Arial" w:cs="Arial"/>
        </w:rPr>
        <w:t>tomaron</w:t>
      </w:r>
      <w:r w:rsidRPr="00701FE9">
        <w:rPr>
          <w:rFonts w:ascii="Arial" w:hAnsi="Arial" w:cs="Arial"/>
          <w:spacing w:val="-3"/>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cuenta</w:t>
      </w:r>
      <w:r w:rsidRPr="00701FE9">
        <w:rPr>
          <w:rFonts w:ascii="Arial" w:hAnsi="Arial" w:cs="Arial"/>
          <w:spacing w:val="-1"/>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siguientes</w:t>
      </w:r>
      <w:r w:rsidRPr="00701FE9">
        <w:rPr>
          <w:rFonts w:ascii="Arial" w:hAnsi="Arial" w:cs="Arial"/>
          <w:spacing w:val="-53"/>
        </w:rPr>
        <w:t xml:space="preserve"> </w:t>
      </w:r>
      <w:r w:rsidRPr="00701FE9">
        <w:rPr>
          <w:rFonts w:ascii="Arial" w:hAnsi="Arial" w:cs="Arial"/>
        </w:rPr>
        <w:t>criterios:</w:t>
      </w:r>
    </w:p>
    <w:p w14:paraId="754A4122" w14:textId="77777777" w:rsidR="00524414" w:rsidRPr="00701FE9" w:rsidRDefault="00524414">
      <w:pPr>
        <w:pStyle w:val="Textoindependiente"/>
        <w:spacing w:before="1"/>
        <w:rPr>
          <w:rFonts w:ascii="Arial" w:hAnsi="Arial" w:cs="Arial"/>
        </w:rPr>
      </w:pPr>
    </w:p>
    <w:p w14:paraId="3CB1A37F" w14:textId="77777777" w:rsidR="00524414" w:rsidRPr="003660E2" w:rsidRDefault="00F65C7B">
      <w:pPr>
        <w:pStyle w:val="Prrafodelista"/>
        <w:numPr>
          <w:ilvl w:val="0"/>
          <w:numId w:val="6"/>
        </w:numPr>
        <w:tabs>
          <w:tab w:val="left" w:pos="842"/>
        </w:tabs>
        <w:spacing w:line="256" w:lineRule="auto"/>
        <w:ind w:left="841" w:right="639"/>
        <w:rPr>
          <w:rFonts w:ascii="Arial" w:hAnsi="Arial" w:cs="Arial"/>
          <w:bCs/>
          <w:sz w:val="20"/>
        </w:rPr>
      </w:pPr>
      <w:r w:rsidRPr="003660E2">
        <w:rPr>
          <w:rFonts w:ascii="Arial" w:hAnsi="Arial" w:cs="Arial"/>
          <w:bCs/>
          <w:sz w:val="20"/>
        </w:rPr>
        <w:t>Criterio</w:t>
      </w:r>
      <w:r w:rsidRPr="003660E2">
        <w:rPr>
          <w:rFonts w:ascii="Arial" w:hAnsi="Arial" w:cs="Arial"/>
          <w:bCs/>
          <w:spacing w:val="-9"/>
          <w:sz w:val="20"/>
        </w:rPr>
        <w:t xml:space="preserve"> </w:t>
      </w:r>
      <w:r w:rsidRPr="003660E2">
        <w:rPr>
          <w:rFonts w:ascii="Arial" w:hAnsi="Arial" w:cs="Arial"/>
          <w:bCs/>
          <w:sz w:val="20"/>
        </w:rPr>
        <w:t>1:</w:t>
      </w:r>
      <w:r w:rsidRPr="003660E2">
        <w:rPr>
          <w:rFonts w:ascii="Arial" w:hAnsi="Arial" w:cs="Arial"/>
          <w:bCs/>
          <w:spacing w:val="-10"/>
          <w:sz w:val="20"/>
        </w:rPr>
        <w:t xml:space="preserve"> </w:t>
      </w:r>
      <w:r w:rsidRPr="003660E2">
        <w:rPr>
          <w:rFonts w:ascii="Arial" w:hAnsi="Arial" w:cs="Arial"/>
          <w:bCs/>
          <w:sz w:val="20"/>
        </w:rPr>
        <w:t>Alcance</w:t>
      </w:r>
      <w:r w:rsidRPr="003660E2">
        <w:rPr>
          <w:rFonts w:ascii="Arial" w:hAnsi="Arial" w:cs="Arial"/>
          <w:bCs/>
          <w:spacing w:val="-10"/>
          <w:sz w:val="20"/>
        </w:rPr>
        <w:t xml:space="preserve"> </w:t>
      </w:r>
      <w:r w:rsidRPr="003660E2">
        <w:rPr>
          <w:rFonts w:ascii="Arial" w:hAnsi="Arial" w:cs="Arial"/>
          <w:bCs/>
          <w:sz w:val="20"/>
        </w:rPr>
        <w:t>temático</w:t>
      </w:r>
      <w:r w:rsidRPr="003660E2">
        <w:rPr>
          <w:rFonts w:ascii="Arial" w:hAnsi="Arial" w:cs="Arial"/>
          <w:bCs/>
          <w:spacing w:val="-9"/>
          <w:sz w:val="20"/>
        </w:rPr>
        <w:t xml:space="preserve"> </w:t>
      </w:r>
      <w:r w:rsidRPr="003660E2">
        <w:rPr>
          <w:rFonts w:ascii="Arial" w:hAnsi="Arial" w:cs="Arial"/>
          <w:bCs/>
          <w:sz w:val="20"/>
        </w:rPr>
        <w:t>de</w:t>
      </w:r>
      <w:r w:rsidRPr="003660E2">
        <w:rPr>
          <w:rFonts w:ascii="Arial" w:hAnsi="Arial" w:cs="Arial"/>
          <w:bCs/>
          <w:spacing w:val="-10"/>
          <w:sz w:val="20"/>
        </w:rPr>
        <w:t xml:space="preserve"> </w:t>
      </w:r>
      <w:r w:rsidRPr="003660E2">
        <w:rPr>
          <w:rFonts w:ascii="Arial" w:hAnsi="Arial" w:cs="Arial"/>
          <w:bCs/>
          <w:sz w:val="20"/>
        </w:rPr>
        <w:t>discapacidad:</w:t>
      </w:r>
      <w:r w:rsidRPr="003660E2">
        <w:rPr>
          <w:rFonts w:ascii="Arial" w:hAnsi="Arial" w:cs="Arial"/>
          <w:bCs/>
          <w:spacing w:val="-5"/>
          <w:sz w:val="20"/>
        </w:rPr>
        <w:t xml:space="preserve"> </w:t>
      </w:r>
      <w:r w:rsidRPr="003660E2">
        <w:rPr>
          <w:rFonts w:ascii="Arial" w:hAnsi="Arial" w:cs="Arial"/>
          <w:bCs/>
          <w:sz w:val="20"/>
        </w:rPr>
        <w:t>Que</w:t>
      </w:r>
      <w:r w:rsidRPr="003660E2">
        <w:rPr>
          <w:rFonts w:ascii="Arial" w:hAnsi="Arial" w:cs="Arial"/>
          <w:bCs/>
          <w:spacing w:val="-11"/>
          <w:sz w:val="20"/>
        </w:rPr>
        <w:t xml:space="preserve"> </w:t>
      </w:r>
      <w:r w:rsidRPr="003660E2">
        <w:rPr>
          <w:rFonts w:ascii="Arial" w:hAnsi="Arial" w:cs="Arial"/>
          <w:bCs/>
          <w:sz w:val="20"/>
        </w:rPr>
        <w:t>lo</w:t>
      </w:r>
      <w:r w:rsidRPr="003660E2">
        <w:rPr>
          <w:rFonts w:ascii="Arial" w:hAnsi="Arial" w:cs="Arial"/>
          <w:bCs/>
          <w:spacing w:val="-9"/>
          <w:sz w:val="20"/>
        </w:rPr>
        <w:t xml:space="preserve"> </w:t>
      </w:r>
      <w:r w:rsidRPr="003660E2">
        <w:rPr>
          <w:rFonts w:ascii="Arial" w:hAnsi="Arial" w:cs="Arial"/>
          <w:bCs/>
          <w:sz w:val="20"/>
        </w:rPr>
        <w:t>propuesto</w:t>
      </w:r>
      <w:r w:rsidRPr="003660E2">
        <w:rPr>
          <w:rFonts w:ascii="Arial" w:hAnsi="Arial" w:cs="Arial"/>
          <w:bCs/>
          <w:spacing w:val="-10"/>
          <w:sz w:val="20"/>
        </w:rPr>
        <w:t xml:space="preserve"> </w:t>
      </w:r>
      <w:r w:rsidRPr="003660E2">
        <w:rPr>
          <w:rFonts w:ascii="Arial" w:hAnsi="Arial" w:cs="Arial"/>
          <w:bCs/>
          <w:sz w:val="20"/>
        </w:rPr>
        <w:t>se</w:t>
      </w:r>
      <w:r w:rsidRPr="003660E2">
        <w:rPr>
          <w:rFonts w:ascii="Arial" w:hAnsi="Arial" w:cs="Arial"/>
          <w:bCs/>
          <w:spacing w:val="-10"/>
          <w:sz w:val="20"/>
        </w:rPr>
        <w:t xml:space="preserve"> </w:t>
      </w:r>
      <w:r w:rsidRPr="003660E2">
        <w:rPr>
          <w:rFonts w:ascii="Arial" w:hAnsi="Arial" w:cs="Arial"/>
          <w:bCs/>
          <w:sz w:val="20"/>
        </w:rPr>
        <w:t>encuentre</w:t>
      </w:r>
      <w:r w:rsidRPr="003660E2">
        <w:rPr>
          <w:rFonts w:ascii="Arial" w:hAnsi="Arial" w:cs="Arial"/>
          <w:bCs/>
          <w:spacing w:val="-9"/>
          <w:sz w:val="20"/>
        </w:rPr>
        <w:t xml:space="preserve"> </w:t>
      </w:r>
      <w:r w:rsidRPr="003660E2">
        <w:rPr>
          <w:rFonts w:ascii="Arial" w:hAnsi="Arial" w:cs="Arial"/>
          <w:bCs/>
          <w:sz w:val="20"/>
        </w:rPr>
        <w:t>en</w:t>
      </w:r>
      <w:r w:rsidRPr="003660E2">
        <w:rPr>
          <w:rFonts w:ascii="Arial" w:hAnsi="Arial" w:cs="Arial"/>
          <w:bCs/>
          <w:spacing w:val="-10"/>
          <w:sz w:val="20"/>
        </w:rPr>
        <w:t xml:space="preserve"> </w:t>
      </w:r>
      <w:r w:rsidRPr="003660E2">
        <w:rPr>
          <w:rFonts w:ascii="Arial" w:hAnsi="Arial" w:cs="Arial"/>
          <w:bCs/>
          <w:sz w:val="20"/>
        </w:rPr>
        <w:t>el</w:t>
      </w:r>
      <w:r w:rsidRPr="003660E2">
        <w:rPr>
          <w:rFonts w:ascii="Arial" w:hAnsi="Arial" w:cs="Arial"/>
          <w:bCs/>
          <w:spacing w:val="-11"/>
          <w:sz w:val="20"/>
        </w:rPr>
        <w:t xml:space="preserve"> </w:t>
      </w:r>
      <w:r w:rsidRPr="003660E2">
        <w:rPr>
          <w:rFonts w:ascii="Arial" w:hAnsi="Arial" w:cs="Arial"/>
          <w:bCs/>
          <w:sz w:val="20"/>
        </w:rPr>
        <w:t>marco</w:t>
      </w:r>
      <w:r w:rsidRPr="003660E2">
        <w:rPr>
          <w:rFonts w:ascii="Arial" w:hAnsi="Arial" w:cs="Arial"/>
          <w:bCs/>
          <w:spacing w:val="-53"/>
          <w:sz w:val="20"/>
        </w:rPr>
        <w:t xml:space="preserve"> </w:t>
      </w:r>
      <w:r w:rsidRPr="003660E2">
        <w:rPr>
          <w:rFonts w:ascii="Arial" w:hAnsi="Arial" w:cs="Arial"/>
          <w:bCs/>
          <w:sz w:val="20"/>
        </w:rPr>
        <w:t>de la política pública distrital de discapacidad, es decir, que no sea de alcance temático</w:t>
      </w:r>
      <w:r w:rsidRPr="003660E2">
        <w:rPr>
          <w:rFonts w:ascii="Arial" w:hAnsi="Arial" w:cs="Arial"/>
          <w:bCs/>
          <w:spacing w:val="1"/>
          <w:sz w:val="20"/>
        </w:rPr>
        <w:t xml:space="preserve"> </w:t>
      </w:r>
      <w:r w:rsidRPr="003660E2">
        <w:rPr>
          <w:rFonts w:ascii="Arial" w:hAnsi="Arial" w:cs="Arial"/>
          <w:bCs/>
          <w:sz w:val="20"/>
        </w:rPr>
        <w:t>específico de otras</w:t>
      </w:r>
      <w:r w:rsidRPr="003660E2">
        <w:rPr>
          <w:rFonts w:ascii="Arial" w:hAnsi="Arial" w:cs="Arial"/>
          <w:bCs/>
          <w:spacing w:val="-1"/>
          <w:sz w:val="20"/>
        </w:rPr>
        <w:t xml:space="preserve"> </w:t>
      </w:r>
      <w:r w:rsidRPr="003660E2">
        <w:rPr>
          <w:rFonts w:ascii="Arial" w:hAnsi="Arial" w:cs="Arial"/>
          <w:bCs/>
          <w:sz w:val="20"/>
        </w:rPr>
        <w:t>políticas sectoriales</w:t>
      </w:r>
      <w:r w:rsidRPr="003660E2">
        <w:rPr>
          <w:rFonts w:ascii="Arial" w:hAnsi="Arial" w:cs="Arial"/>
          <w:bCs/>
          <w:spacing w:val="-1"/>
          <w:sz w:val="20"/>
        </w:rPr>
        <w:t xml:space="preserve"> </w:t>
      </w:r>
      <w:r w:rsidRPr="003660E2">
        <w:rPr>
          <w:rFonts w:ascii="Arial" w:hAnsi="Arial" w:cs="Arial"/>
          <w:bCs/>
          <w:sz w:val="20"/>
        </w:rPr>
        <w:t>o</w:t>
      </w:r>
      <w:r w:rsidRPr="003660E2">
        <w:rPr>
          <w:rFonts w:ascii="Arial" w:hAnsi="Arial" w:cs="Arial"/>
          <w:bCs/>
          <w:spacing w:val="-2"/>
          <w:sz w:val="20"/>
        </w:rPr>
        <w:t xml:space="preserve"> </w:t>
      </w:r>
      <w:r w:rsidRPr="003660E2">
        <w:rPr>
          <w:rFonts w:ascii="Arial" w:hAnsi="Arial" w:cs="Arial"/>
          <w:bCs/>
          <w:sz w:val="20"/>
        </w:rPr>
        <w:t>poblacionales del distrito</w:t>
      </w:r>
      <w:r w:rsidRPr="003660E2">
        <w:rPr>
          <w:rFonts w:ascii="Arial" w:hAnsi="Arial" w:cs="Arial"/>
          <w:bCs/>
          <w:spacing w:val="-2"/>
          <w:sz w:val="20"/>
        </w:rPr>
        <w:t xml:space="preserve"> </w:t>
      </w:r>
      <w:r w:rsidRPr="003660E2">
        <w:rPr>
          <w:rFonts w:ascii="Arial" w:hAnsi="Arial" w:cs="Arial"/>
          <w:bCs/>
          <w:sz w:val="20"/>
        </w:rPr>
        <w:t>capital.</w:t>
      </w:r>
    </w:p>
    <w:p w14:paraId="05DA1994" w14:textId="77777777" w:rsidR="00524414" w:rsidRPr="003660E2" w:rsidRDefault="00F65C7B">
      <w:pPr>
        <w:pStyle w:val="Prrafodelista"/>
        <w:numPr>
          <w:ilvl w:val="0"/>
          <w:numId w:val="6"/>
        </w:numPr>
        <w:tabs>
          <w:tab w:val="left" w:pos="842"/>
        </w:tabs>
        <w:spacing w:before="4" w:line="254" w:lineRule="auto"/>
        <w:ind w:left="841" w:right="638"/>
        <w:rPr>
          <w:rFonts w:ascii="Arial" w:hAnsi="Arial" w:cs="Arial"/>
          <w:bCs/>
          <w:sz w:val="20"/>
        </w:rPr>
      </w:pPr>
      <w:r w:rsidRPr="003660E2">
        <w:rPr>
          <w:rFonts w:ascii="Arial" w:hAnsi="Arial" w:cs="Arial"/>
          <w:bCs/>
          <w:sz w:val="20"/>
        </w:rPr>
        <w:t>Criterio 2: Competencia Distrital: que sea un asunto temático regulable y gobernable</w:t>
      </w:r>
      <w:r w:rsidRPr="003660E2">
        <w:rPr>
          <w:rFonts w:ascii="Arial" w:hAnsi="Arial" w:cs="Arial"/>
          <w:bCs/>
          <w:spacing w:val="1"/>
          <w:sz w:val="20"/>
        </w:rPr>
        <w:t xml:space="preserve"> </w:t>
      </w:r>
      <w:r w:rsidRPr="003660E2">
        <w:rPr>
          <w:rFonts w:ascii="Arial" w:hAnsi="Arial" w:cs="Arial"/>
          <w:bCs/>
          <w:sz w:val="20"/>
        </w:rPr>
        <w:t>desde el nivel</w:t>
      </w:r>
      <w:r w:rsidRPr="003660E2">
        <w:rPr>
          <w:rFonts w:ascii="Arial" w:hAnsi="Arial" w:cs="Arial"/>
          <w:bCs/>
          <w:spacing w:val="-2"/>
          <w:sz w:val="20"/>
        </w:rPr>
        <w:t xml:space="preserve"> </w:t>
      </w:r>
      <w:r w:rsidRPr="003660E2">
        <w:rPr>
          <w:rFonts w:ascii="Arial" w:hAnsi="Arial" w:cs="Arial"/>
          <w:bCs/>
          <w:sz w:val="20"/>
        </w:rPr>
        <w:t>distrital.</w:t>
      </w:r>
    </w:p>
    <w:p w14:paraId="1B13FF76" w14:textId="77777777" w:rsidR="00524414" w:rsidRPr="003660E2" w:rsidRDefault="00F65C7B">
      <w:pPr>
        <w:pStyle w:val="Prrafodelista"/>
        <w:numPr>
          <w:ilvl w:val="0"/>
          <w:numId w:val="6"/>
        </w:numPr>
        <w:tabs>
          <w:tab w:val="left" w:pos="842"/>
        </w:tabs>
        <w:spacing w:before="5" w:line="254" w:lineRule="auto"/>
        <w:ind w:left="841" w:right="641"/>
        <w:rPr>
          <w:rFonts w:ascii="Arial" w:hAnsi="Arial" w:cs="Arial"/>
          <w:bCs/>
          <w:sz w:val="20"/>
        </w:rPr>
      </w:pPr>
      <w:r w:rsidRPr="003660E2">
        <w:rPr>
          <w:rFonts w:ascii="Arial" w:hAnsi="Arial" w:cs="Arial"/>
          <w:bCs/>
          <w:sz w:val="20"/>
        </w:rPr>
        <w:t>Criterio 3: Competencia Misional de las Entidades: Que lo resultante de la iniciativa</w:t>
      </w:r>
      <w:r w:rsidRPr="003660E2">
        <w:rPr>
          <w:rFonts w:ascii="Arial" w:hAnsi="Arial" w:cs="Arial"/>
          <w:bCs/>
          <w:spacing w:val="1"/>
          <w:sz w:val="20"/>
        </w:rPr>
        <w:t xml:space="preserve"> </w:t>
      </w:r>
      <w:r w:rsidRPr="003660E2">
        <w:rPr>
          <w:rFonts w:ascii="Arial" w:hAnsi="Arial" w:cs="Arial"/>
          <w:bCs/>
          <w:sz w:val="20"/>
        </w:rPr>
        <w:t>ciudadana</w:t>
      </w:r>
      <w:r w:rsidRPr="003660E2">
        <w:rPr>
          <w:rFonts w:ascii="Arial" w:hAnsi="Arial" w:cs="Arial"/>
          <w:bCs/>
          <w:spacing w:val="-2"/>
          <w:sz w:val="20"/>
        </w:rPr>
        <w:t xml:space="preserve"> </w:t>
      </w:r>
      <w:r w:rsidRPr="003660E2">
        <w:rPr>
          <w:rFonts w:ascii="Arial" w:hAnsi="Arial" w:cs="Arial"/>
          <w:bCs/>
          <w:sz w:val="20"/>
        </w:rPr>
        <w:t>se</w:t>
      </w:r>
      <w:r w:rsidRPr="003660E2">
        <w:rPr>
          <w:rFonts w:ascii="Arial" w:hAnsi="Arial" w:cs="Arial"/>
          <w:bCs/>
          <w:spacing w:val="-2"/>
          <w:sz w:val="20"/>
        </w:rPr>
        <w:t xml:space="preserve"> </w:t>
      </w:r>
      <w:r w:rsidRPr="003660E2">
        <w:rPr>
          <w:rFonts w:ascii="Arial" w:hAnsi="Arial" w:cs="Arial"/>
          <w:bCs/>
          <w:sz w:val="20"/>
        </w:rPr>
        <w:t>encuentre</w:t>
      </w:r>
      <w:r w:rsidRPr="003660E2">
        <w:rPr>
          <w:rFonts w:ascii="Arial" w:hAnsi="Arial" w:cs="Arial"/>
          <w:bCs/>
          <w:spacing w:val="-2"/>
          <w:sz w:val="20"/>
        </w:rPr>
        <w:t xml:space="preserve"> </w:t>
      </w:r>
      <w:r w:rsidRPr="003660E2">
        <w:rPr>
          <w:rFonts w:ascii="Arial" w:hAnsi="Arial" w:cs="Arial"/>
          <w:bCs/>
          <w:sz w:val="20"/>
        </w:rPr>
        <w:t>dentro</w:t>
      </w:r>
      <w:r w:rsidRPr="003660E2">
        <w:rPr>
          <w:rFonts w:ascii="Arial" w:hAnsi="Arial" w:cs="Arial"/>
          <w:bCs/>
          <w:spacing w:val="-2"/>
          <w:sz w:val="20"/>
        </w:rPr>
        <w:t xml:space="preserve"> </w:t>
      </w:r>
      <w:r w:rsidRPr="003660E2">
        <w:rPr>
          <w:rFonts w:ascii="Arial" w:hAnsi="Arial" w:cs="Arial"/>
          <w:bCs/>
          <w:sz w:val="20"/>
        </w:rPr>
        <w:t>de las</w:t>
      </w:r>
      <w:r w:rsidRPr="003660E2">
        <w:rPr>
          <w:rFonts w:ascii="Arial" w:hAnsi="Arial" w:cs="Arial"/>
          <w:bCs/>
          <w:spacing w:val="-1"/>
          <w:sz w:val="20"/>
        </w:rPr>
        <w:t xml:space="preserve"> </w:t>
      </w:r>
      <w:r w:rsidRPr="003660E2">
        <w:rPr>
          <w:rFonts w:ascii="Arial" w:hAnsi="Arial" w:cs="Arial"/>
          <w:bCs/>
          <w:sz w:val="20"/>
        </w:rPr>
        <w:t>competencias</w:t>
      </w:r>
      <w:r w:rsidRPr="003660E2">
        <w:rPr>
          <w:rFonts w:ascii="Arial" w:hAnsi="Arial" w:cs="Arial"/>
          <w:bCs/>
          <w:spacing w:val="-1"/>
          <w:sz w:val="20"/>
        </w:rPr>
        <w:t xml:space="preserve"> </w:t>
      </w:r>
      <w:r w:rsidRPr="003660E2">
        <w:rPr>
          <w:rFonts w:ascii="Arial" w:hAnsi="Arial" w:cs="Arial"/>
          <w:bCs/>
          <w:sz w:val="20"/>
        </w:rPr>
        <w:t>de</w:t>
      </w:r>
      <w:r w:rsidRPr="003660E2">
        <w:rPr>
          <w:rFonts w:ascii="Arial" w:hAnsi="Arial" w:cs="Arial"/>
          <w:bCs/>
          <w:spacing w:val="-2"/>
          <w:sz w:val="20"/>
        </w:rPr>
        <w:t xml:space="preserve"> </w:t>
      </w:r>
      <w:r w:rsidRPr="003660E2">
        <w:rPr>
          <w:rFonts w:ascii="Arial" w:hAnsi="Arial" w:cs="Arial"/>
          <w:bCs/>
          <w:sz w:val="20"/>
        </w:rPr>
        <w:t>las</w:t>
      </w:r>
      <w:r w:rsidRPr="003660E2">
        <w:rPr>
          <w:rFonts w:ascii="Arial" w:hAnsi="Arial" w:cs="Arial"/>
          <w:bCs/>
          <w:spacing w:val="1"/>
          <w:sz w:val="20"/>
        </w:rPr>
        <w:t xml:space="preserve"> </w:t>
      </w:r>
      <w:r w:rsidRPr="003660E2">
        <w:rPr>
          <w:rFonts w:ascii="Arial" w:hAnsi="Arial" w:cs="Arial"/>
          <w:bCs/>
          <w:sz w:val="20"/>
        </w:rPr>
        <w:t>entidades</w:t>
      </w:r>
      <w:r w:rsidRPr="003660E2">
        <w:rPr>
          <w:rFonts w:ascii="Arial" w:hAnsi="Arial" w:cs="Arial"/>
          <w:bCs/>
          <w:spacing w:val="-1"/>
          <w:sz w:val="20"/>
        </w:rPr>
        <w:t xml:space="preserve"> </w:t>
      </w:r>
      <w:r w:rsidRPr="003660E2">
        <w:rPr>
          <w:rFonts w:ascii="Arial" w:hAnsi="Arial" w:cs="Arial"/>
          <w:bCs/>
          <w:sz w:val="20"/>
        </w:rPr>
        <w:t>del</w:t>
      </w:r>
      <w:r w:rsidRPr="003660E2">
        <w:rPr>
          <w:rFonts w:ascii="Arial" w:hAnsi="Arial" w:cs="Arial"/>
          <w:bCs/>
          <w:spacing w:val="-1"/>
          <w:sz w:val="20"/>
        </w:rPr>
        <w:t xml:space="preserve"> </w:t>
      </w:r>
      <w:r w:rsidRPr="003660E2">
        <w:rPr>
          <w:rFonts w:ascii="Arial" w:hAnsi="Arial" w:cs="Arial"/>
          <w:bCs/>
          <w:sz w:val="20"/>
        </w:rPr>
        <w:t>distrito.</w:t>
      </w:r>
    </w:p>
    <w:p w14:paraId="693C0A49" w14:textId="77777777" w:rsidR="00524414" w:rsidRPr="003660E2" w:rsidRDefault="00F65C7B">
      <w:pPr>
        <w:pStyle w:val="Prrafodelista"/>
        <w:numPr>
          <w:ilvl w:val="0"/>
          <w:numId w:val="6"/>
        </w:numPr>
        <w:tabs>
          <w:tab w:val="left" w:pos="842"/>
        </w:tabs>
        <w:spacing w:before="9" w:line="256" w:lineRule="auto"/>
        <w:ind w:left="841" w:right="635"/>
        <w:rPr>
          <w:rFonts w:ascii="Arial" w:hAnsi="Arial" w:cs="Arial"/>
          <w:bCs/>
          <w:sz w:val="20"/>
        </w:rPr>
      </w:pPr>
      <w:r w:rsidRPr="003660E2">
        <w:rPr>
          <w:rFonts w:ascii="Arial" w:hAnsi="Arial" w:cs="Arial"/>
          <w:bCs/>
          <w:sz w:val="20"/>
        </w:rPr>
        <w:t>Criterio 4: iniciativa temática no concertada previamente:</w:t>
      </w:r>
      <w:r w:rsidRPr="003660E2">
        <w:rPr>
          <w:rFonts w:ascii="Arial" w:hAnsi="Arial" w:cs="Arial"/>
          <w:bCs/>
          <w:spacing w:val="1"/>
          <w:sz w:val="20"/>
        </w:rPr>
        <w:t xml:space="preserve"> </w:t>
      </w:r>
      <w:r w:rsidRPr="003660E2">
        <w:rPr>
          <w:rFonts w:ascii="Arial" w:hAnsi="Arial" w:cs="Arial"/>
          <w:bCs/>
          <w:sz w:val="20"/>
        </w:rPr>
        <w:t>Que lo propuesto por la</w:t>
      </w:r>
      <w:r w:rsidRPr="003660E2">
        <w:rPr>
          <w:rFonts w:ascii="Arial" w:hAnsi="Arial" w:cs="Arial"/>
          <w:bCs/>
          <w:spacing w:val="1"/>
          <w:sz w:val="20"/>
        </w:rPr>
        <w:t xml:space="preserve"> </w:t>
      </w:r>
      <w:r w:rsidRPr="003660E2">
        <w:rPr>
          <w:rFonts w:ascii="Arial" w:hAnsi="Arial" w:cs="Arial"/>
          <w:bCs/>
          <w:sz w:val="20"/>
        </w:rPr>
        <w:t>comunidad</w:t>
      </w:r>
      <w:r w:rsidRPr="003660E2">
        <w:rPr>
          <w:rFonts w:ascii="Arial" w:hAnsi="Arial" w:cs="Arial"/>
          <w:bCs/>
          <w:spacing w:val="-6"/>
          <w:sz w:val="20"/>
        </w:rPr>
        <w:t xml:space="preserve"> </w:t>
      </w:r>
      <w:r w:rsidRPr="003660E2">
        <w:rPr>
          <w:rFonts w:ascii="Arial" w:hAnsi="Arial" w:cs="Arial"/>
          <w:bCs/>
          <w:sz w:val="20"/>
        </w:rPr>
        <w:t>en</w:t>
      </w:r>
      <w:r w:rsidRPr="003660E2">
        <w:rPr>
          <w:rFonts w:ascii="Arial" w:hAnsi="Arial" w:cs="Arial"/>
          <w:bCs/>
          <w:spacing w:val="-6"/>
          <w:sz w:val="20"/>
        </w:rPr>
        <w:t xml:space="preserve"> </w:t>
      </w:r>
      <w:r w:rsidRPr="003660E2">
        <w:rPr>
          <w:rFonts w:ascii="Arial" w:hAnsi="Arial" w:cs="Arial"/>
          <w:bCs/>
          <w:sz w:val="20"/>
        </w:rPr>
        <w:t>la</w:t>
      </w:r>
      <w:r w:rsidRPr="003660E2">
        <w:rPr>
          <w:rFonts w:ascii="Arial" w:hAnsi="Arial" w:cs="Arial"/>
          <w:bCs/>
          <w:spacing w:val="-6"/>
          <w:sz w:val="20"/>
        </w:rPr>
        <w:t xml:space="preserve"> </w:t>
      </w:r>
      <w:r w:rsidRPr="003660E2">
        <w:rPr>
          <w:rFonts w:ascii="Arial" w:hAnsi="Arial" w:cs="Arial"/>
          <w:bCs/>
          <w:sz w:val="20"/>
        </w:rPr>
        <w:t>citada</w:t>
      </w:r>
      <w:r w:rsidRPr="003660E2">
        <w:rPr>
          <w:rFonts w:ascii="Arial" w:hAnsi="Arial" w:cs="Arial"/>
          <w:bCs/>
          <w:spacing w:val="-2"/>
          <w:sz w:val="20"/>
        </w:rPr>
        <w:t xml:space="preserve"> </w:t>
      </w:r>
      <w:r w:rsidRPr="003660E2">
        <w:rPr>
          <w:rFonts w:ascii="Arial" w:hAnsi="Arial" w:cs="Arial"/>
          <w:bCs/>
          <w:sz w:val="20"/>
        </w:rPr>
        <w:t>estrategia</w:t>
      </w:r>
      <w:r w:rsidRPr="003660E2">
        <w:rPr>
          <w:rFonts w:ascii="Arial" w:hAnsi="Arial" w:cs="Arial"/>
          <w:bCs/>
          <w:spacing w:val="-2"/>
          <w:sz w:val="20"/>
        </w:rPr>
        <w:t xml:space="preserve"> </w:t>
      </w:r>
      <w:r w:rsidRPr="003660E2">
        <w:rPr>
          <w:rFonts w:ascii="Arial" w:hAnsi="Arial" w:cs="Arial"/>
          <w:bCs/>
          <w:sz w:val="20"/>
        </w:rPr>
        <w:t>se</w:t>
      </w:r>
      <w:r w:rsidRPr="003660E2">
        <w:rPr>
          <w:rFonts w:ascii="Arial" w:hAnsi="Arial" w:cs="Arial"/>
          <w:bCs/>
          <w:spacing w:val="-3"/>
          <w:sz w:val="20"/>
        </w:rPr>
        <w:t xml:space="preserve"> </w:t>
      </w:r>
      <w:r w:rsidRPr="003660E2">
        <w:rPr>
          <w:rFonts w:ascii="Arial" w:hAnsi="Arial" w:cs="Arial"/>
          <w:bCs/>
          <w:sz w:val="20"/>
        </w:rPr>
        <w:t>refiera</w:t>
      </w:r>
      <w:r w:rsidRPr="003660E2">
        <w:rPr>
          <w:rFonts w:ascii="Arial" w:hAnsi="Arial" w:cs="Arial"/>
          <w:bCs/>
          <w:spacing w:val="-5"/>
          <w:sz w:val="20"/>
        </w:rPr>
        <w:t xml:space="preserve"> </w:t>
      </w:r>
      <w:r w:rsidRPr="003660E2">
        <w:rPr>
          <w:rFonts w:ascii="Arial" w:hAnsi="Arial" w:cs="Arial"/>
          <w:bCs/>
          <w:sz w:val="20"/>
        </w:rPr>
        <w:t>a</w:t>
      </w:r>
      <w:r w:rsidRPr="003660E2">
        <w:rPr>
          <w:rFonts w:ascii="Arial" w:hAnsi="Arial" w:cs="Arial"/>
          <w:bCs/>
          <w:spacing w:val="-3"/>
          <w:sz w:val="20"/>
        </w:rPr>
        <w:t xml:space="preserve"> </w:t>
      </w:r>
      <w:r w:rsidRPr="003660E2">
        <w:rPr>
          <w:rFonts w:ascii="Arial" w:hAnsi="Arial" w:cs="Arial"/>
          <w:bCs/>
          <w:sz w:val="20"/>
        </w:rPr>
        <w:t>iniciativas</w:t>
      </w:r>
      <w:r w:rsidRPr="003660E2">
        <w:rPr>
          <w:rFonts w:ascii="Arial" w:hAnsi="Arial" w:cs="Arial"/>
          <w:bCs/>
          <w:spacing w:val="-3"/>
          <w:sz w:val="20"/>
        </w:rPr>
        <w:t xml:space="preserve"> </w:t>
      </w:r>
      <w:r w:rsidRPr="003660E2">
        <w:rPr>
          <w:rFonts w:ascii="Arial" w:hAnsi="Arial" w:cs="Arial"/>
          <w:bCs/>
          <w:sz w:val="20"/>
        </w:rPr>
        <w:t>que</w:t>
      </w:r>
      <w:r w:rsidRPr="003660E2">
        <w:rPr>
          <w:rFonts w:ascii="Arial" w:hAnsi="Arial" w:cs="Arial"/>
          <w:bCs/>
          <w:spacing w:val="-6"/>
          <w:sz w:val="20"/>
        </w:rPr>
        <w:t xml:space="preserve"> </w:t>
      </w:r>
      <w:r w:rsidRPr="003660E2">
        <w:rPr>
          <w:rFonts w:ascii="Arial" w:hAnsi="Arial" w:cs="Arial"/>
          <w:bCs/>
          <w:sz w:val="20"/>
        </w:rPr>
        <w:t>no</w:t>
      </w:r>
      <w:r w:rsidRPr="003660E2">
        <w:rPr>
          <w:rFonts w:ascii="Arial" w:hAnsi="Arial" w:cs="Arial"/>
          <w:bCs/>
          <w:spacing w:val="-6"/>
          <w:sz w:val="20"/>
        </w:rPr>
        <w:t xml:space="preserve"> </w:t>
      </w:r>
      <w:r w:rsidRPr="003660E2">
        <w:rPr>
          <w:rFonts w:ascii="Arial" w:hAnsi="Arial" w:cs="Arial"/>
          <w:bCs/>
          <w:sz w:val="20"/>
        </w:rPr>
        <w:t>se</w:t>
      </w:r>
      <w:r w:rsidRPr="003660E2">
        <w:rPr>
          <w:rFonts w:ascii="Arial" w:hAnsi="Arial" w:cs="Arial"/>
          <w:bCs/>
          <w:spacing w:val="-3"/>
          <w:sz w:val="20"/>
        </w:rPr>
        <w:t xml:space="preserve"> </w:t>
      </w:r>
      <w:r w:rsidRPr="003660E2">
        <w:rPr>
          <w:rFonts w:ascii="Arial" w:hAnsi="Arial" w:cs="Arial"/>
          <w:bCs/>
          <w:sz w:val="20"/>
        </w:rPr>
        <w:t>encuentren</w:t>
      </w:r>
      <w:r w:rsidRPr="003660E2">
        <w:rPr>
          <w:rFonts w:ascii="Arial" w:hAnsi="Arial" w:cs="Arial"/>
          <w:bCs/>
          <w:spacing w:val="-3"/>
          <w:sz w:val="20"/>
        </w:rPr>
        <w:t xml:space="preserve"> </w:t>
      </w:r>
      <w:r w:rsidRPr="003660E2">
        <w:rPr>
          <w:rFonts w:ascii="Arial" w:hAnsi="Arial" w:cs="Arial"/>
          <w:bCs/>
          <w:sz w:val="20"/>
        </w:rPr>
        <w:t>contenidas</w:t>
      </w:r>
      <w:r w:rsidRPr="003660E2">
        <w:rPr>
          <w:rFonts w:ascii="Arial" w:hAnsi="Arial" w:cs="Arial"/>
          <w:bCs/>
          <w:spacing w:val="-1"/>
          <w:sz w:val="20"/>
        </w:rPr>
        <w:t xml:space="preserve"> </w:t>
      </w:r>
      <w:r w:rsidRPr="003660E2">
        <w:rPr>
          <w:rFonts w:ascii="Arial" w:hAnsi="Arial" w:cs="Arial"/>
          <w:bCs/>
          <w:sz w:val="20"/>
        </w:rPr>
        <w:t>o</w:t>
      </w:r>
      <w:r w:rsidRPr="003660E2">
        <w:rPr>
          <w:rFonts w:ascii="Arial" w:hAnsi="Arial" w:cs="Arial"/>
          <w:bCs/>
          <w:spacing w:val="-54"/>
          <w:sz w:val="20"/>
        </w:rPr>
        <w:t xml:space="preserve"> </w:t>
      </w:r>
      <w:r w:rsidRPr="003660E2">
        <w:rPr>
          <w:rFonts w:ascii="Arial" w:hAnsi="Arial" w:cs="Arial"/>
          <w:bCs/>
          <w:sz w:val="20"/>
        </w:rPr>
        <w:t>consignadas</w:t>
      </w:r>
      <w:r w:rsidRPr="003660E2">
        <w:rPr>
          <w:rFonts w:ascii="Arial" w:hAnsi="Arial" w:cs="Arial"/>
          <w:bCs/>
          <w:spacing w:val="-10"/>
          <w:sz w:val="20"/>
        </w:rPr>
        <w:t xml:space="preserve"> </w:t>
      </w:r>
      <w:r w:rsidRPr="003660E2">
        <w:rPr>
          <w:rFonts w:ascii="Arial" w:hAnsi="Arial" w:cs="Arial"/>
          <w:bCs/>
          <w:sz w:val="20"/>
        </w:rPr>
        <w:t>temáticamente</w:t>
      </w:r>
      <w:r w:rsidRPr="003660E2">
        <w:rPr>
          <w:rFonts w:ascii="Arial" w:hAnsi="Arial" w:cs="Arial"/>
          <w:bCs/>
          <w:spacing w:val="-10"/>
          <w:sz w:val="20"/>
        </w:rPr>
        <w:t xml:space="preserve"> </w:t>
      </w:r>
      <w:r w:rsidRPr="003660E2">
        <w:rPr>
          <w:rFonts w:ascii="Arial" w:hAnsi="Arial" w:cs="Arial"/>
          <w:bCs/>
          <w:sz w:val="20"/>
        </w:rPr>
        <w:t>en</w:t>
      </w:r>
      <w:r w:rsidRPr="003660E2">
        <w:rPr>
          <w:rFonts w:ascii="Arial" w:hAnsi="Arial" w:cs="Arial"/>
          <w:bCs/>
          <w:spacing w:val="-11"/>
          <w:sz w:val="20"/>
        </w:rPr>
        <w:t xml:space="preserve"> </w:t>
      </w:r>
      <w:r w:rsidRPr="003660E2">
        <w:rPr>
          <w:rFonts w:ascii="Arial" w:hAnsi="Arial" w:cs="Arial"/>
          <w:bCs/>
          <w:sz w:val="20"/>
        </w:rPr>
        <w:t>los</w:t>
      </w:r>
      <w:r w:rsidRPr="003660E2">
        <w:rPr>
          <w:rFonts w:ascii="Arial" w:hAnsi="Arial" w:cs="Arial"/>
          <w:bCs/>
          <w:spacing w:val="-9"/>
          <w:sz w:val="20"/>
        </w:rPr>
        <w:t xml:space="preserve"> </w:t>
      </w:r>
      <w:r w:rsidRPr="003660E2">
        <w:rPr>
          <w:rFonts w:ascii="Arial" w:hAnsi="Arial" w:cs="Arial"/>
          <w:bCs/>
          <w:sz w:val="20"/>
        </w:rPr>
        <w:t>productos</w:t>
      </w:r>
      <w:r w:rsidRPr="003660E2">
        <w:rPr>
          <w:rFonts w:ascii="Arial" w:hAnsi="Arial" w:cs="Arial"/>
          <w:bCs/>
          <w:spacing w:val="-10"/>
          <w:sz w:val="20"/>
        </w:rPr>
        <w:t xml:space="preserve"> </w:t>
      </w:r>
      <w:r w:rsidRPr="003660E2">
        <w:rPr>
          <w:rFonts w:ascii="Arial" w:hAnsi="Arial" w:cs="Arial"/>
          <w:bCs/>
          <w:sz w:val="20"/>
        </w:rPr>
        <w:t>ya</w:t>
      </w:r>
      <w:r w:rsidRPr="003660E2">
        <w:rPr>
          <w:rFonts w:ascii="Arial" w:hAnsi="Arial" w:cs="Arial"/>
          <w:bCs/>
          <w:spacing w:val="-10"/>
          <w:sz w:val="20"/>
        </w:rPr>
        <w:t xml:space="preserve"> </w:t>
      </w:r>
      <w:r w:rsidRPr="003660E2">
        <w:rPr>
          <w:rFonts w:ascii="Arial" w:hAnsi="Arial" w:cs="Arial"/>
          <w:bCs/>
          <w:sz w:val="20"/>
        </w:rPr>
        <w:t>concertados</w:t>
      </w:r>
      <w:r w:rsidRPr="003660E2">
        <w:rPr>
          <w:rFonts w:ascii="Arial" w:hAnsi="Arial" w:cs="Arial"/>
          <w:bCs/>
          <w:spacing w:val="-9"/>
          <w:sz w:val="20"/>
        </w:rPr>
        <w:t xml:space="preserve"> </w:t>
      </w:r>
      <w:r w:rsidRPr="003660E2">
        <w:rPr>
          <w:rFonts w:ascii="Arial" w:hAnsi="Arial" w:cs="Arial"/>
          <w:bCs/>
          <w:sz w:val="20"/>
        </w:rPr>
        <w:t>de</w:t>
      </w:r>
      <w:r w:rsidRPr="003660E2">
        <w:rPr>
          <w:rFonts w:ascii="Arial" w:hAnsi="Arial" w:cs="Arial"/>
          <w:bCs/>
          <w:spacing w:val="-11"/>
          <w:sz w:val="20"/>
        </w:rPr>
        <w:t xml:space="preserve"> </w:t>
      </w:r>
      <w:r w:rsidRPr="003660E2">
        <w:rPr>
          <w:rFonts w:ascii="Arial" w:hAnsi="Arial" w:cs="Arial"/>
          <w:bCs/>
          <w:sz w:val="20"/>
        </w:rPr>
        <w:t>las</w:t>
      </w:r>
      <w:r w:rsidRPr="003660E2">
        <w:rPr>
          <w:rFonts w:ascii="Arial" w:hAnsi="Arial" w:cs="Arial"/>
          <w:bCs/>
          <w:spacing w:val="-9"/>
          <w:sz w:val="20"/>
        </w:rPr>
        <w:t xml:space="preserve"> </w:t>
      </w:r>
      <w:r w:rsidRPr="003660E2">
        <w:rPr>
          <w:rFonts w:ascii="Arial" w:hAnsi="Arial" w:cs="Arial"/>
          <w:bCs/>
          <w:sz w:val="20"/>
        </w:rPr>
        <w:t>mesas</w:t>
      </w:r>
      <w:r w:rsidRPr="003660E2">
        <w:rPr>
          <w:rFonts w:ascii="Arial" w:hAnsi="Arial" w:cs="Arial"/>
          <w:bCs/>
          <w:spacing w:val="-9"/>
          <w:sz w:val="20"/>
        </w:rPr>
        <w:t xml:space="preserve"> </w:t>
      </w:r>
      <w:r w:rsidRPr="003660E2">
        <w:rPr>
          <w:rFonts w:ascii="Arial" w:hAnsi="Arial" w:cs="Arial"/>
          <w:bCs/>
          <w:sz w:val="20"/>
        </w:rPr>
        <w:t>realizadas</w:t>
      </w:r>
      <w:r w:rsidRPr="003660E2">
        <w:rPr>
          <w:rFonts w:ascii="Arial" w:hAnsi="Arial" w:cs="Arial"/>
          <w:bCs/>
          <w:spacing w:val="-9"/>
          <w:sz w:val="20"/>
        </w:rPr>
        <w:t xml:space="preserve"> </w:t>
      </w:r>
      <w:r w:rsidRPr="003660E2">
        <w:rPr>
          <w:rFonts w:ascii="Arial" w:hAnsi="Arial" w:cs="Arial"/>
          <w:bCs/>
          <w:sz w:val="20"/>
        </w:rPr>
        <w:t>en</w:t>
      </w:r>
      <w:r w:rsidRPr="003660E2">
        <w:rPr>
          <w:rFonts w:ascii="Arial" w:hAnsi="Arial" w:cs="Arial"/>
          <w:bCs/>
          <w:spacing w:val="-11"/>
          <w:sz w:val="20"/>
        </w:rPr>
        <w:t xml:space="preserve"> </w:t>
      </w:r>
      <w:r w:rsidRPr="003660E2">
        <w:rPr>
          <w:rFonts w:ascii="Arial" w:hAnsi="Arial" w:cs="Arial"/>
          <w:bCs/>
          <w:sz w:val="20"/>
        </w:rPr>
        <w:t>los</w:t>
      </w:r>
      <w:r w:rsidRPr="003660E2">
        <w:rPr>
          <w:rFonts w:ascii="Arial" w:hAnsi="Arial" w:cs="Arial"/>
          <w:bCs/>
          <w:spacing w:val="-53"/>
          <w:sz w:val="20"/>
        </w:rPr>
        <w:t xml:space="preserve"> </w:t>
      </w:r>
      <w:r w:rsidRPr="003660E2">
        <w:rPr>
          <w:rFonts w:ascii="Arial" w:hAnsi="Arial" w:cs="Arial"/>
          <w:bCs/>
          <w:sz w:val="20"/>
        </w:rPr>
        <w:t>meses</w:t>
      </w:r>
      <w:r w:rsidRPr="003660E2">
        <w:rPr>
          <w:rFonts w:ascii="Arial" w:hAnsi="Arial" w:cs="Arial"/>
          <w:bCs/>
          <w:spacing w:val="-1"/>
          <w:sz w:val="20"/>
        </w:rPr>
        <w:t xml:space="preserve"> </w:t>
      </w:r>
      <w:r w:rsidRPr="003660E2">
        <w:rPr>
          <w:rFonts w:ascii="Arial" w:hAnsi="Arial" w:cs="Arial"/>
          <w:bCs/>
          <w:sz w:val="20"/>
        </w:rPr>
        <w:t>de</w:t>
      </w:r>
      <w:r w:rsidRPr="003660E2">
        <w:rPr>
          <w:rFonts w:ascii="Arial" w:hAnsi="Arial" w:cs="Arial"/>
          <w:bCs/>
          <w:spacing w:val="1"/>
          <w:sz w:val="20"/>
        </w:rPr>
        <w:t xml:space="preserve"> </w:t>
      </w:r>
      <w:r w:rsidRPr="003660E2">
        <w:rPr>
          <w:rFonts w:ascii="Arial" w:hAnsi="Arial" w:cs="Arial"/>
          <w:bCs/>
          <w:sz w:val="20"/>
        </w:rPr>
        <w:t>abril</w:t>
      </w:r>
      <w:r w:rsidRPr="003660E2">
        <w:rPr>
          <w:rFonts w:ascii="Arial" w:hAnsi="Arial" w:cs="Arial"/>
          <w:bCs/>
          <w:spacing w:val="-2"/>
          <w:sz w:val="20"/>
        </w:rPr>
        <w:t xml:space="preserve"> </w:t>
      </w:r>
      <w:r w:rsidRPr="003660E2">
        <w:rPr>
          <w:rFonts w:ascii="Arial" w:hAnsi="Arial" w:cs="Arial"/>
          <w:bCs/>
          <w:sz w:val="20"/>
        </w:rPr>
        <w:t>y mayo</w:t>
      </w:r>
      <w:r w:rsidRPr="003660E2">
        <w:rPr>
          <w:rFonts w:ascii="Arial" w:hAnsi="Arial" w:cs="Arial"/>
          <w:bCs/>
          <w:spacing w:val="-1"/>
          <w:sz w:val="20"/>
        </w:rPr>
        <w:t xml:space="preserve"> </w:t>
      </w:r>
      <w:r w:rsidRPr="003660E2">
        <w:rPr>
          <w:rFonts w:ascii="Arial" w:hAnsi="Arial" w:cs="Arial"/>
          <w:bCs/>
          <w:sz w:val="20"/>
        </w:rPr>
        <w:t>de</w:t>
      </w:r>
      <w:r w:rsidRPr="003660E2">
        <w:rPr>
          <w:rFonts w:ascii="Arial" w:hAnsi="Arial" w:cs="Arial"/>
          <w:bCs/>
          <w:spacing w:val="-1"/>
          <w:sz w:val="20"/>
        </w:rPr>
        <w:t xml:space="preserve"> </w:t>
      </w:r>
      <w:r w:rsidRPr="003660E2">
        <w:rPr>
          <w:rFonts w:ascii="Arial" w:hAnsi="Arial" w:cs="Arial"/>
          <w:bCs/>
          <w:sz w:val="20"/>
        </w:rPr>
        <w:t>2022.</w:t>
      </w:r>
    </w:p>
    <w:p w14:paraId="3F638A1B" w14:textId="77777777" w:rsidR="00524414" w:rsidRPr="00701FE9" w:rsidRDefault="00F65C7B">
      <w:pPr>
        <w:pStyle w:val="Prrafodelista"/>
        <w:numPr>
          <w:ilvl w:val="0"/>
          <w:numId w:val="6"/>
        </w:numPr>
        <w:tabs>
          <w:tab w:val="left" w:pos="842"/>
        </w:tabs>
        <w:spacing w:before="5" w:line="256" w:lineRule="auto"/>
        <w:ind w:left="841" w:right="641"/>
        <w:rPr>
          <w:rFonts w:ascii="Arial" w:hAnsi="Arial" w:cs="Arial"/>
          <w:sz w:val="20"/>
        </w:rPr>
      </w:pPr>
      <w:r w:rsidRPr="003660E2">
        <w:rPr>
          <w:rFonts w:ascii="Arial" w:hAnsi="Arial" w:cs="Arial"/>
          <w:bCs/>
          <w:sz w:val="20"/>
        </w:rPr>
        <w:t>Criterio 5: Alcance de producto de política:</w:t>
      </w:r>
      <w:r w:rsidRPr="00701FE9">
        <w:rPr>
          <w:rFonts w:ascii="Arial" w:hAnsi="Arial" w:cs="Arial"/>
          <w:b/>
          <w:sz w:val="20"/>
        </w:rPr>
        <w:t xml:space="preserve"> </w:t>
      </w:r>
      <w:r w:rsidRPr="00701FE9">
        <w:rPr>
          <w:rFonts w:ascii="Arial" w:hAnsi="Arial" w:cs="Arial"/>
          <w:sz w:val="20"/>
        </w:rPr>
        <w:t>Que lo manifestado por la comunidad pueda</w:t>
      </w:r>
      <w:r w:rsidRPr="00701FE9">
        <w:rPr>
          <w:rFonts w:ascii="Arial" w:hAnsi="Arial" w:cs="Arial"/>
          <w:spacing w:val="-53"/>
          <w:sz w:val="20"/>
        </w:rPr>
        <w:t xml:space="preserve"> </w:t>
      </w:r>
      <w:r w:rsidRPr="00701FE9">
        <w:rPr>
          <w:rFonts w:ascii="Arial" w:hAnsi="Arial" w:cs="Arial"/>
          <w:sz w:val="20"/>
        </w:rPr>
        <w:t>materializarse en un bien, servicio o producto tangible o intangible, que responda a alguno</w:t>
      </w:r>
      <w:r w:rsidRPr="00701FE9">
        <w:rPr>
          <w:rFonts w:ascii="Arial" w:hAnsi="Arial" w:cs="Arial"/>
          <w:spacing w:val="1"/>
          <w:sz w:val="20"/>
        </w:rPr>
        <w:t xml:space="preserve"> </w:t>
      </w:r>
      <w:r w:rsidRPr="00701FE9">
        <w:rPr>
          <w:rFonts w:ascii="Arial" w:hAnsi="Arial" w:cs="Arial"/>
          <w:sz w:val="20"/>
        </w:rPr>
        <w:t>de los factores estratégicos identificados en la fase de Agenda Pública, con los objetivos,</w:t>
      </w:r>
      <w:r w:rsidRPr="00701FE9">
        <w:rPr>
          <w:rFonts w:ascii="Arial" w:hAnsi="Arial" w:cs="Arial"/>
          <w:spacing w:val="1"/>
          <w:sz w:val="20"/>
        </w:rPr>
        <w:t xml:space="preserve"> </w:t>
      </w:r>
      <w:r w:rsidRPr="00701FE9">
        <w:rPr>
          <w:rFonts w:ascii="Arial" w:hAnsi="Arial" w:cs="Arial"/>
          <w:sz w:val="20"/>
        </w:rPr>
        <w:t>ejes</w:t>
      </w:r>
      <w:r w:rsidRPr="00701FE9">
        <w:rPr>
          <w:rFonts w:ascii="Arial" w:hAnsi="Arial" w:cs="Arial"/>
          <w:spacing w:val="-2"/>
          <w:sz w:val="20"/>
        </w:rPr>
        <w:t xml:space="preserve"> </w:t>
      </w:r>
      <w:r w:rsidRPr="00701FE9">
        <w:rPr>
          <w:rFonts w:ascii="Arial" w:hAnsi="Arial" w:cs="Arial"/>
          <w:sz w:val="20"/>
        </w:rPr>
        <w:t>temáticos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componentes</w:t>
      </w:r>
      <w:r w:rsidRPr="00701FE9">
        <w:rPr>
          <w:rFonts w:ascii="Arial" w:hAnsi="Arial" w:cs="Arial"/>
          <w:spacing w:val="-1"/>
          <w:sz w:val="20"/>
        </w:rPr>
        <w:t xml:space="preserve"> </w:t>
      </w:r>
      <w:r w:rsidRPr="00701FE9">
        <w:rPr>
          <w:rFonts w:ascii="Arial" w:hAnsi="Arial" w:cs="Arial"/>
          <w:sz w:val="20"/>
        </w:rPr>
        <w:t>documentados</w:t>
      </w:r>
      <w:r w:rsidRPr="00701FE9">
        <w:rPr>
          <w:rFonts w:ascii="Arial" w:hAnsi="Arial" w:cs="Arial"/>
          <w:spacing w:val="1"/>
          <w:sz w:val="20"/>
        </w:rPr>
        <w:t xml:space="preserve"> </w:t>
      </w:r>
      <w:r w:rsidRPr="00701FE9">
        <w:rPr>
          <w:rFonts w:ascii="Arial" w:hAnsi="Arial" w:cs="Arial"/>
          <w:sz w:val="20"/>
        </w:rPr>
        <w:t>en la</w:t>
      </w:r>
      <w:r w:rsidRPr="00701FE9">
        <w:rPr>
          <w:rFonts w:ascii="Arial" w:hAnsi="Arial" w:cs="Arial"/>
          <w:spacing w:val="-3"/>
          <w:sz w:val="20"/>
        </w:rPr>
        <w:t xml:space="preserve"> </w:t>
      </w:r>
      <w:r w:rsidRPr="00701FE9">
        <w:rPr>
          <w:rFonts w:ascii="Arial" w:hAnsi="Arial" w:cs="Arial"/>
          <w:sz w:val="20"/>
        </w:rPr>
        <w:t>reformulación</w:t>
      </w:r>
      <w:r w:rsidRPr="00701FE9">
        <w:rPr>
          <w:rFonts w:ascii="Arial" w:hAnsi="Arial" w:cs="Arial"/>
          <w:spacing w:val="-2"/>
          <w:sz w:val="20"/>
        </w:rPr>
        <w:t xml:space="preserve"> </w:t>
      </w:r>
      <w:r w:rsidRPr="00701FE9">
        <w:rPr>
          <w:rFonts w:ascii="Arial" w:hAnsi="Arial" w:cs="Arial"/>
          <w:sz w:val="20"/>
        </w:rPr>
        <w:t>de la Política Pública.</w:t>
      </w:r>
    </w:p>
    <w:p w14:paraId="68B603C0" w14:textId="3C7F3C07" w:rsidR="00524414" w:rsidRPr="00701FE9" w:rsidRDefault="00E27E35">
      <w:pPr>
        <w:pStyle w:val="Textoindependiente"/>
        <w:spacing w:before="6"/>
        <w:rPr>
          <w:rFonts w:ascii="Arial" w:hAnsi="Arial" w:cs="Arial"/>
          <w:sz w:val="19"/>
        </w:rPr>
      </w:pPr>
      <w:r w:rsidRPr="00701FE9">
        <w:rPr>
          <w:rFonts w:ascii="Arial" w:hAnsi="Arial" w:cs="Arial"/>
          <w:noProof/>
        </w:rPr>
        <mc:AlternateContent>
          <mc:Choice Requires="wps">
            <w:drawing>
              <wp:anchor distT="0" distB="0" distL="0" distR="0" simplePos="0" relativeHeight="487598080" behindDoc="1" locked="0" layoutInCell="1" allowOverlap="1" wp14:anchorId="323EACDE" wp14:editId="6C3EB3A9">
                <wp:simplePos x="0" y="0"/>
                <wp:positionH relativeFrom="page">
                  <wp:posOffset>1080770</wp:posOffset>
                </wp:positionH>
                <wp:positionV relativeFrom="paragraph">
                  <wp:posOffset>167640</wp:posOffset>
                </wp:positionV>
                <wp:extent cx="1828800" cy="7620"/>
                <wp:effectExtent l="0" t="0" r="0" b="0"/>
                <wp:wrapTopAndBottom/>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1D644" id="Rectangle 17" o:spid="_x0000_s1026" style="position:absolute;margin-left:85.1pt;margin-top:13.2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ub/AEAANs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" fillcolor="black" stroked="f">
                <w10:wrap type="topAndBottom" anchorx="page"/>
              </v:rect>
            </w:pict>
          </mc:Fallback>
        </mc:AlternateContent>
      </w:r>
    </w:p>
    <w:p w14:paraId="29BAC3B4" w14:textId="77777777" w:rsidR="00524414" w:rsidRPr="00701FE9" w:rsidRDefault="00F65C7B">
      <w:pPr>
        <w:spacing w:before="67"/>
        <w:ind w:left="122"/>
        <w:rPr>
          <w:rFonts w:ascii="Arial" w:hAnsi="Arial" w:cs="Arial"/>
          <w:i/>
          <w:sz w:val="18"/>
        </w:rPr>
      </w:pPr>
      <w:r w:rsidRPr="00701FE9">
        <w:rPr>
          <w:rFonts w:ascii="Arial" w:hAnsi="Arial" w:cs="Arial"/>
          <w:position w:val="6"/>
          <w:sz w:val="12"/>
        </w:rPr>
        <w:t>9</w:t>
      </w:r>
      <w:r w:rsidRPr="00701FE9">
        <w:rPr>
          <w:rFonts w:ascii="Arial" w:hAnsi="Arial" w:cs="Arial"/>
          <w:spacing w:val="27"/>
          <w:position w:val="6"/>
          <w:sz w:val="12"/>
        </w:rPr>
        <w:t xml:space="preserve"> </w:t>
      </w:r>
      <w:r w:rsidRPr="00701FE9">
        <w:rPr>
          <w:rFonts w:ascii="Arial" w:hAnsi="Arial" w:cs="Arial"/>
          <w:sz w:val="18"/>
        </w:rPr>
        <w:t>Los</w:t>
      </w:r>
      <w:r w:rsidRPr="00701FE9">
        <w:rPr>
          <w:rFonts w:ascii="Arial" w:hAnsi="Arial" w:cs="Arial"/>
          <w:spacing w:val="11"/>
          <w:sz w:val="18"/>
        </w:rPr>
        <w:t xml:space="preserve"> </w:t>
      </w:r>
      <w:r w:rsidRPr="00701FE9">
        <w:rPr>
          <w:rFonts w:ascii="Arial" w:hAnsi="Arial" w:cs="Arial"/>
          <w:sz w:val="18"/>
        </w:rPr>
        <w:t>aportes</w:t>
      </w:r>
      <w:r w:rsidRPr="00701FE9">
        <w:rPr>
          <w:rFonts w:ascii="Arial" w:hAnsi="Arial" w:cs="Arial"/>
          <w:spacing w:val="8"/>
          <w:sz w:val="18"/>
        </w:rPr>
        <w:t xml:space="preserve"> </w:t>
      </w:r>
      <w:r w:rsidRPr="00701FE9">
        <w:rPr>
          <w:rFonts w:ascii="Arial" w:hAnsi="Arial" w:cs="Arial"/>
          <w:sz w:val="18"/>
        </w:rPr>
        <w:t>específicos</w:t>
      </w:r>
      <w:r w:rsidRPr="00701FE9">
        <w:rPr>
          <w:rFonts w:ascii="Arial" w:hAnsi="Arial" w:cs="Arial"/>
          <w:spacing w:val="10"/>
          <w:sz w:val="18"/>
        </w:rPr>
        <w:t xml:space="preserve"> </w:t>
      </w:r>
      <w:r w:rsidRPr="00701FE9">
        <w:rPr>
          <w:rFonts w:ascii="Arial" w:hAnsi="Arial" w:cs="Arial"/>
          <w:sz w:val="18"/>
        </w:rPr>
        <w:t>pueden</w:t>
      </w:r>
      <w:r w:rsidRPr="00701FE9">
        <w:rPr>
          <w:rFonts w:ascii="Arial" w:hAnsi="Arial" w:cs="Arial"/>
          <w:spacing w:val="10"/>
          <w:sz w:val="18"/>
        </w:rPr>
        <w:t xml:space="preserve"> </w:t>
      </w:r>
      <w:r w:rsidRPr="00701FE9">
        <w:rPr>
          <w:rFonts w:ascii="Arial" w:hAnsi="Arial" w:cs="Arial"/>
          <w:sz w:val="18"/>
        </w:rPr>
        <w:t>ser</w:t>
      </w:r>
      <w:r w:rsidRPr="00701FE9">
        <w:rPr>
          <w:rFonts w:ascii="Arial" w:hAnsi="Arial" w:cs="Arial"/>
          <w:spacing w:val="10"/>
          <w:sz w:val="18"/>
        </w:rPr>
        <w:t xml:space="preserve"> </w:t>
      </w:r>
      <w:r w:rsidRPr="00701FE9">
        <w:rPr>
          <w:rFonts w:ascii="Arial" w:hAnsi="Arial" w:cs="Arial"/>
          <w:sz w:val="18"/>
        </w:rPr>
        <w:t>consultados</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10"/>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Anexo</w:t>
      </w:r>
      <w:r w:rsidRPr="00701FE9">
        <w:rPr>
          <w:rFonts w:ascii="Arial" w:hAnsi="Arial" w:cs="Arial"/>
          <w:spacing w:val="10"/>
          <w:sz w:val="18"/>
        </w:rPr>
        <w:t xml:space="preserve"> </w:t>
      </w:r>
      <w:r w:rsidRPr="00701FE9">
        <w:rPr>
          <w:rFonts w:ascii="Arial" w:hAnsi="Arial" w:cs="Arial"/>
          <w:sz w:val="18"/>
        </w:rPr>
        <w:t>2</w:t>
      </w:r>
      <w:r w:rsidRPr="00701FE9">
        <w:rPr>
          <w:rFonts w:ascii="Arial" w:hAnsi="Arial" w:cs="Arial"/>
          <w:spacing w:val="9"/>
          <w:sz w:val="18"/>
        </w:rPr>
        <w:t xml:space="preserve"> </w:t>
      </w:r>
      <w:r w:rsidRPr="00701FE9">
        <w:rPr>
          <w:rFonts w:ascii="Arial" w:hAnsi="Arial" w:cs="Arial"/>
          <w:sz w:val="18"/>
        </w:rPr>
        <w:t>del</w:t>
      </w:r>
      <w:r w:rsidRPr="00701FE9">
        <w:rPr>
          <w:rFonts w:ascii="Arial" w:hAnsi="Arial" w:cs="Arial"/>
          <w:spacing w:val="11"/>
          <w:sz w:val="18"/>
        </w:rPr>
        <w:t xml:space="preserve"> </w:t>
      </w:r>
      <w:r w:rsidRPr="00701FE9">
        <w:rPr>
          <w:rFonts w:ascii="Arial" w:hAnsi="Arial" w:cs="Arial"/>
          <w:sz w:val="18"/>
        </w:rPr>
        <w:t>Presente</w:t>
      </w:r>
      <w:r w:rsidRPr="00701FE9">
        <w:rPr>
          <w:rFonts w:ascii="Arial" w:hAnsi="Arial" w:cs="Arial"/>
          <w:spacing w:val="11"/>
          <w:sz w:val="18"/>
        </w:rPr>
        <w:t xml:space="preserve"> </w:t>
      </w:r>
      <w:r w:rsidRPr="00701FE9">
        <w:rPr>
          <w:rFonts w:ascii="Arial" w:hAnsi="Arial" w:cs="Arial"/>
          <w:sz w:val="18"/>
        </w:rPr>
        <w:t>documento</w:t>
      </w:r>
      <w:r w:rsidRPr="00701FE9">
        <w:rPr>
          <w:rFonts w:ascii="Arial" w:hAnsi="Arial" w:cs="Arial"/>
          <w:spacing w:val="8"/>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Política</w:t>
      </w:r>
      <w:r w:rsidRPr="00701FE9">
        <w:rPr>
          <w:rFonts w:ascii="Arial" w:hAnsi="Arial" w:cs="Arial"/>
          <w:spacing w:val="10"/>
          <w:sz w:val="18"/>
        </w:rPr>
        <w:t xml:space="preserve"> </w:t>
      </w:r>
      <w:r w:rsidRPr="00701FE9">
        <w:rPr>
          <w:rFonts w:ascii="Arial" w:hAnsi="Arial" w:cs="Arial"/>
          <w:sz w:val="18"/>
        </w:rPr>
        <w:t>pública</w:t>
      </w:r>
      <w:r w:rsidRPr="00701FE9">
        <w:rPr>
          <w:rFonts w:ascii="Arial" w:hAnsi="Arial" w:cs="Arial"/>
          <w:spacing w:val="-47"/>
          <w:sz w:val="18"/>
        </w:rPr>
        <w:t xml:space="preserve"> </w:t>
      </w:r>
      <w:r w:rsidRPr="00701FE9">
        <w:rPr>
          <w:rFonts w:ascii="Arial" w:hAnsi="Arial" w:cs="Arial"/>
          <w:sz w:val="18"/>
        </w:rPr>
        <w:t>denominado</w:t>
      </w:r>
      <w:r w:rsidRPr="00701FE9">
        <w:rPr>
          <w:rFonts w:ascii="Arial" w:hAnsi="Arial" w:cs="Arial"/>
          <w:spacing w:val="1"/>
          <w:sz w:val="18"/>
        </w:rPr>
        <w:t xml:space="preserve"> </w:t>
      </w:r>
      <w:r w:rsidRPr="00701FE9">
        <w:rPr>
          <w:rFonts w:ascii="Arial" w:hAnsi="Arial" w:cs="Arial"/>
          <w:i/>
          <w:sz w:val="18"/>
        </w:rPr>
        <w:t>Resultados</w:t>
      </w:r>
      <w:r w:rsidRPr="00701FE9">
        <w:rPr>
          <w:rFonts w:ascii="Arial" w:hAnsi="Arial" w:cs="Arial"/>
          <w:i/>
          <w:spacing w:val="1"/>
          <w:sz w:val="18"/>
        </w:rPr>
        <w:t xml:space="preserve"> </w:t>
      </w:r>
      <w:r w:rsidRPr="00701FE9">
        <w:rPr>
          <w:rFonts w:ascii="Arial" w:hAnsi="Arial" w:cs="Arial"/>
          <w:i/>
          <w:sz w:val="18"/>
        </w:rPr>
        <w:t>estrategia</w:t>
      </w:r>
      <w:r w:rsidRPr="00701FE9">
        <w:rPr>
          <w:rFonts w:ascii="Arial" w:hAnsi="Arial" w:cs="Arial"/>
          <w:i/>
          <w:spacing w:val="-2"/>
          <w:sz w:val="18"/>
        </w:rPr>
        <w:t xml:space="preserve"> </w:t>
      </w:r>
      <w:r w:rsidRPr="00701FE9">
        <w:rPr>
          <w:rFonts w:ascii="Arial" w:hAnsi="Arial" w:cs="Arial"/>
          <w:i/>
          <w:sz w:val="18"/>
        </w:rPr>
        <w:t>de Abordaje</w:t>
      </w:r>
      <w:r w:rsidRPr="00701FE9">
        <w:rPr>
          <w:rFonts w:ascii="Arial" w:hAnsi="Arial" w:cs="Arial"/>
          <w:i/>
          <w:spacing w:val="-1"/>
          <w:sz w:val="18"/>
        </w:rPr>
        <w:t xml:space="preserve"> </w:t>
      </w:r>
      <w:r w:rsidRPr="00701FE9">
        <w:rPr>
          <w:rFonts w:ascii="Arial" w:hAnsi="Arial" w:cs="Arial"/>
          <w:i/>
          <w:sz w:val="18"/>
        </w:rPr>
        <w:t>Territorial.</w:t>
      </w:r>
    </w:p>
    <w:p w14:paraId="7CF299E4"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0206C74D" w14:textId="77777777" w:rsidR="00524414" w:rsidRPr="00701FE9" w:rsidRDefault="00524414">
      <w:pPr>
        <w:pStyle w:val="Textoindependiente"/>
        <w:spacing w:before="2"/>
        <w:rPr>
          <w:rFonts w:ascii="Arial" w:hAnsi="Arial" w:cs="Arial"/>
          <w:i/>
          <w:sz w:val="18"/>
        </w:rPr>
      </w:pPr>
    </w:p>
    <w:p w14:paraId="59189808" w14:textId="77777777" w:rsidR="00524414" w:rsidRPr="00701FE9" w:rsidRDefault="00F65C7B">
      <w:pPr>
        <w:pStyle w:val="Prrafodelista"/>
        <w:numPr>
          <w:ilvl w:val="0"/>
          <w:numId w:val="6"/>
        </w:numPr>
        <w:tabs>
          <w:tab w:val="left" w:pos="842"/>
        </w:tabs>
        <w:spacing w:before="99" w:line="256" w:lineRule="auto"/>
        <w:ind w:left="841" w:right="641"/>
        <w:rPr>
          <w:rFonts w:ascii="Arial" w:hAnsi="Arial" w:cs="Arial"/>
          <w:sz w:val="20"/>
        </w:rPr>
      </w:pPr>
      <w:r w:rsidRPr="00B57B48">
        <w:rPr>
          <w:rFonts w:ascii="Arial" w:hAnsi="Arial" w:cs="Arial"/>
          <w:bCs/>
          <w:sz w:val="20"/>
        </w:rPr>
        <w:t>Criterio</w:t>
      </w:r>
      <w:r w:rsidRPr="00B57B48">
        <w:rPr>
          <w:rFonts w:ascii="Arial" w:hAnsi="Arial" w:cs="Arial"/>
          <w:bCs/>
          <w:spacing w:val="1"/>
          <w:sz w:val="20"/>
        </w:rPr>
        <w:t xml:space="preserve"> </w:t>
      </w:r>
      <w:r w:rsidRPr="00B57B48">
        <w:rPr>
          <w:rFonts w:ascii="Arial" w:hAnsi="Arial" w:cs="Arial"/>
          <w:bCs/>
          <w:sz w:val="20"/>
        </w:rPr>
        <w:t>6:</w:t>
      </w:r>
      <w:r w:rsidRPr="00B57B48">
        <w:rPr>
          <w:rFonts w:ascii="Arial" w:hAnsi="Arial" w:cs="Arial"/>
          <w:bCs/>
          <w:spacing w:val="1"/>
          <w:sz w:val="20"/>
        </w:rPr>
        <w:t xml:space="preserve"> </w:t>
      </w:r>
      <w:r w:rsidRPr="00B57B48">
        <w:rPr>
          <w:rFonts w:ascii="Arial" w:hAnsi="Arial" w:cs="Arial"/>
          <w:bCs/>
          <w:sz w:val="20"/>
        </w:rPr>
        <w:t>Viabilidad</w:t>
      </w:r>
      <w:r w:rsidRPr="00B57B48">
        <w:rPr>
          <w:rFonts w:ascii="Arial" w:hAnsi="Arial" w:cs="Arial"/>
          <w:bCs/>
          <w:spacing w:val="1"/>
          <w:sz w:val="20"/>
        </w:rPr>
        <w:t xml:space="preserve"> </w:t>
      </w:r>
      <w:r w:rsidRPr="00B57B48">
        <w:rPr>
          <w:rFonts w:ascii="Arial" w:hAnsi="Arial" w:cs="Arial"/>
          <w:bCs/>
          <w:sz w:val="20"/>
        </w:rPr>
        <w:t>Técnica,</w:t>
      </w:r>
      <w:r w:rsidRPr="00B57B48">
        <w:rPr>
          <w:rFonts w:ascii="Arial" w:hAnsi="Arial" w:cs="Arial"/>
          <w:bCs/>
          <w:spacing w:val="1"/>
          <w:sz w:val="20"/>
        </w:rPr>
        <w:t xml:space="preserve"> </w:t>
      </w:r>
      <w:r w:rsidRPr="00B57B48">
        <w:rPr>
          <w:rFonts w:ascii="Arial" w:hAnsi="Arial" w:cs="Arial"/>
          <w:bCs/>
          <w:sz w:val="20"/>
        </w:rPr>
        <w:t>administrativa</w:t>
      </w:r>
      <w:r w:rsidRPr="00B57B48">
        <w:rPr>
          <w:rFonts w:ascii="Arial" w:hAnsi="Arial" w:cs="Arial"/>
          <w:bCs/>
          <w:spacing w:val="1"/>
          <w:sz w:val="20"/>
        </w:rPr>
        <w:t xml:space="preserve"> </w:t>
      </w:r>
      <w:r w:rsidRPr="00B57B48">
        <w:rPr>
          <w:rFonts w:ascii="Arial" w:hAnsi="Arial" w:cs="Arial"/>
          <w:bCs/>
          <w:sz w:val="20"/>
        </w:rPr>
        <w:t>y</w:t>
      </w:r>
      <w:r w:rsidRPr="00B57B48">
        <w:rPr>
          <w:rFonts w:ascii="Arial" w:hAnsi="Arial" w:cs="Arial"/>
          <w:bCs/>
          <w:spacing w:val="1"/>
          <w:sz w:val="20"/>
        </w:rPr>
        <w:t xml:space="preserve"> </w:t>
      </w:r>
      <w:r w:rsidRPr="00B57B48">
        <w:rPr>
          <w:rFonts w:ascii="Arial" w:hAnsi="Arial" w:cs="Arial"/>
          <w:bCs/>
          <w:sz w:val="20"/>
        </w:rPr>
        <w:t>financiera</w:t>
      </w:r>
      <w:r w:rsidRPr="00B57B48">
        <w:rPr>
          <w:rFonts w:ascii="Arial" w:hAnsi="Arial" w:cs="Arial"/>
          <w:bCs/>
          <w:spacing w:val="1"/>
          <w:sz w:val="20"/>
        </w:rPr>
        <w:t xml:space="preserve"> </w:t>
      </w:r>
      <w:r w:rsidRPr="00B57B48">
        <w:rPr>
          <w:rFonts w:ascii="Arial" w:hAnsi="Arial" w:cs="Arial"/>
          <w:bCs/>
          <w:sz w:val="20"/>
        </w:rPr>
        <w:t>dada</w:t>
      </w:r>
      <w:r w:rsidRPr="00B57B48">
        <w:rPr>
          <w:rFonts w:ascii="Arial" w:hAnsi="Arial" w:cs="Arial"/>
          <w:bCs/>
          <w:spacing w:val="1"/>
          <w:sz w:val="20"/>
        </w:rPr>
        <w:t xml:space="preserve"> </w:t>
      </w:r>
      <w:r w:rsidRPr="00B57B48">
        <w:rPr>
          <w:rFonts w:ascii="Arial" w:hAnsi="Arial" w:cs="Arial"/>
          <w:bCs/>
          <w:sz w:val="20"/>
        </w:rPr>
        <w:t>por</w:t>
      </w:r>
      <w:r w:rsidRPr="00B57B48">
        <w:rPr>
          <w:rFonts w:ascii="Arial" w:hAnsi="Arial" w:cs="Arial"/>
          <w:bCs/>
          <w:spacing w:val="1"/>
          <w:sz w:val="20"/>
        </w:rPr>
        <w:t xml:space="preserve"> </w:t>
      </w:r>
      <w:r w:rsidRPr="00B57B48">
        <w:rPr>
          <w:rFonts w:ascii="Arial" w:hAnsi="Arial" w:cs="Arial"/>
          <w:bCs/>
          <w:sz w:val="20"/>
        </w:rPr>
        <w:t>la</w:t>
      </w:r>
      <w:r w:rsidRPr="00B57B48">
        <w:rPr>
          <w:rFonts w:ascii="Arial" w:hAnsi="Arial" w:cs="Arial"/>
          <w:bCs/>
          <w:spacing w:val="1"/>
          <w:sz w:val="20"/>
        </w:rPr>
        <w:t xml:space="preserve"> </w:t>
      </w:r>
      <w:r w:rsidRPr="00B57B48">
        <w:rPr>
          <w:rFonts w:ascii="Arial" w:hAnsi="Arial" w:cs="Arial"/>
          <w:bCs/>
          <w:sz w:val="20"/>
        </w:rPr>
        <w:t>entidad</w:t>
      </w:r>
      <w:r w:rsidRPr="00B57B48">
        <w:rPr>
          <w:rFonts w:ascii="Arial" w:hAnsi="Arial" w:cs="Arial"/>
          <w:bCs/>
          <w:spacing w:val="1"/>
          <w:sz w:val="20"/>
        </w:rPr>
        <w:t xml:space="preserve"> </w:t>
      </w:r>
      <w:r w:rsidRPr="00B57B48">
        <w:rPr>
          <w:rFonts w:ascii="Arial" w:hAnsi="Arial" w:cs="Arial"/>
          <w:bCs/>
          <w:sz w:val="20"/>
        </w:rPr>
        <w:t>competente de su ejecución:</w:t>
      </w:r>
      <w:r w:rsidRPr="00B57B48">
        <w:rPr>
          <w:rFonts w:ascii="Arial" w:hAnsi="Arial" w:cs="Arial"/>
          <w:bCs/>
          <w:spacing w:val="1"/>
          <w:sz w:val="20"/>
        </w:rPr>
        <w:t xml:space="preserve"> </w:t>
      </w:r>
      <w:r w:rsidRPr="00B57B48">
        <w:rPr>
          <w:rFonts w:ascii="Arial" w:hAnsi="Arial" w:cs="Arial"/>
          <w:bCs/>
          <w:sz w:val="20"/>
        </w:rPr>
        <w:t>que la iniciativa concreta de producto sea aprobada en su</w:t>
      </w:r>
      <w:r w:rsidRPr="00B57B48">
        <w:rPr>
          <w:rFonts w:ascii="Arial" w:hAnsi="Arial" w:cs="Arial"/>
          <w:bCs/>
          <w:spacing w:val="1"/>
          <w:sz w:val="20"/>
        </w:rPr>
        <w:t xml:space="preserve"> </w:t>
      </w:r>
      <w:r w:rsidRPr="00B57B48">
        <w:rPr>
          <w:rFonts w:ascii="Arial" w:hAnsi="Arial" w:cs="Arial"/>
          <w:bCs/>
          <w:sz w:val="20"/>
        </w:rPr>
        <w:t>componente</w:t>
      </w:r>
      <w:r w:rsidRPr="00B57B48">
        <w:rPr>
          <w:rFonts w:ascii="Arial" w:hAnsi="Arial" w:cs="Arial"/>
          <w:bCs/>
          <w:spacing w:val="-6"/>
          <w:sz w:val="20"/>
        </w:rPr>
        <w:t xml:space="preserve"> </w:t>
      </w:r>
      <w:r w:rsidRPr="00B57B48">
        <w:rPr>
          <w:rFonts w:ascii="Arial" w:hAnsi="Arial" w:cs="Arial"/>
          <w:bCs/>
          <w:sz w:val="20"/>
        </w:rPr>
        <w:t>técnico</w:t>
      </w:r>
      <w:r w:rsidRPr="00B57B48">
        <w:rPr>
          <w:rFonts w:ascii="Arial" w:hAnsi="Arial" w:cs="Arial"/>
          <w:bCs/>
          <w:spacing w:val="-3"/>
          <w:sz w:val="20"/>
        </w:rPr>
        <w:t xml:space="preserve"> </w:t>
      </w:r>
      <w:r w:rsidRPr="00B57B48">
        <w:rPr>
          <w:rFonts w:ascii="Arial" w:hAnsi="Arial" w:cs="Arial"/>
          <w:bCs/>
          <w:sz w:val="20"/>
        </w:rPr>
        <w:t>y</w:t>
      </w:r>
      <w:r w:rsidRPr="00B57B48">
        <w:rPr>
          <w:rFonts w:ascii="Arial" w:hAnsi="Arial" w:cs="Arial"/>
          <w:bCs/>
          <w:spacing w:val="-4"/>
          <w:sz w:val="20"/>
        </w:rPr>
        <w:t xml:space="preserve"> </w:t>
      </w:r>
      <w:r w:rsidRPr="00B57B48">
        <w:rPr>
          <w:rFonts w:ascii="Arial" w:hAnsi="Arial" w:cs="Arial"/>
          <w:bCs/>
          <w:sz w:val="20"/>
        </w:rPr>
        <w:t>financiero</w:t>
      </w:r>
      <w:r w:rsidRPr="00B57B48">
        <w:rPr>
          <w:rFonts w:ascii="Arial" w:hAnsi="Arial" w:cs="Arial"/>
          <w:bCs/>
          <w:spacing w:val="-2"/>
          <w:sz w:val="20"/>
        </w:rPr>
        <w:t xml:space="preserve"> </w:t>
      </w:r>
      <w:r w:rsidRPr="00B57B48">
        <w:rPr>
          <w:rFonts w:ascii="Arial" w:hAnsi="Arial" w:cs="Arial"/>
          <w:bCs/>
          <w:sz w:val="20"/>
        </w:rPr>
        <w:t>por</w:t>
      </w:r>
      <w:r w:rsidRPr="00701FE9">
        <w:rPr>
          <w:rFonts w:ascii="Arial" w:hAnsi="Arial" w:cs="Arial"/>
          <w:spacing w:val="-2"/>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entidad</w:t>
      </w:r>
      <w:r w:rsidRPr="00701FE9">
        <w:rPr>
          <w:rFonts w:ascii="Arial" w:hAnsi="Arial" w:cs="Arial"/>
          <w:spacing w:val="-4"/>
          <w:sz w:val="20"/>
        </w:rPr>
        <w:t xml:space="preserve"> </w:t>
      </w:r>
      <w:r w:rsidRPr="00701FE9">
        <w:rPr>
          <w:rFonts w:ascii="Arial" w:hAnsi="Arial" w:cs="Arial"/>
          <w:sz w:val="20"/>
        </w:rPr>
        <w:t>competente</w:t>
      </w:r>
      <w:r w:rsidRPr="00701FE9">
        <w:rPr>
          <w:rFonts w:ascii="Arial" w:hAnsi="Arial" w:cs="Arial"/>
          <w:spacing w:val="-3"/>
          <w:sz w:val="20"/>
        </w:rPr>
        <w:t xml:space="preserve"> </w:t>
      </w:r>
      <w:r w:rsidRPr="00701FE9">
        <w:rPr>
          <w:rFonts w:ascii="Arial" w:hAnsi="Arial" w:cs="Arial"/>
          <w:sz w:val="20"/>
        </w:rPr>
        <w:t>para</w:t>
      </w:r>
      <w:r w:rsidRPr="00701FE9">
        <w:rPr>
          <w:rFonts w:ascii="Arial" w:hAnsi="Arial" w:cs="Arial"/>
          <w:spacing w:val="-6"/>
          <w:sz w:val="20"/>
        </w:rPr>
        <w:t xml:space="preserve"> </w:t>
      </w:r>
      <w:r w:rsidRPr="00701FE9">
        <w:rPr>
          <w:rFonts w:ascii="Arial" w:hAnsi="Arial" w:cs="Arial"/>
          <w:sz w:val="20"/>
        </w:rPr>
        <w:t>su</w:t>
      </w:r>
      <w:r w:rsidRPr="00701FE9">
        <w:rPr>
          <w:rFonts w:ascii="Arial" w:hAnsi="Arial" w:cs="Arial"/>
          <w:spacing w:val="-3"/>
          <w:sz w:val="20"/>
        </w:rPr>
        <w:t xml:space="preserve"> </w:t>
      </w:r>
      <w:r w:rsidRPr="00701FE9">
        <w:rPr>
          <w:rFonts w:ascii="Arial" w:hAnsi="Arial" w:cs="Arial"/>
          <w:sz w:val="20"/>
        </w:rPr>
        <w:t>inclusión</w:t>
      </w:r>
      <w:r w:rsidRPr="00701FE9">
        <w:rPr>
          <w:rFonts w:ascii="Arial" w:hAnsi="Arial" w:cs="Arial"/>
          <w:spacing w:val="-2"/>
          <w:sz w:val="20"/>
        </w:rPr>
        <w:t xml:space="preserve"> </w:t>
      </w:r>
      <w:r w:rsidRPr="00701FE9">
        <w:rPr>
          <w:rFonts w:ascii="Arial" w:hAnsi="Arial" w:cs="Arial"/>
          <w:sz w:val="20"/>
        </w:rPr>
        <w:t>final</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3"/>
          <w:sz w:val="20"/>
        </w:rPr>
        <w:t xml:space="preserve"> </w:t>
      </w:r>
      <w:r w:rsidRPr="00701FE9">
        <w:rPr>
          <w:rFonts w:ascii="Arial" w:hAnsi="Arial" w:cs="Arial"/>
          <w:sz w:val="20"/>
        </w:rPr>
        <w:t>el</w:t>
      </w:r>
      <w:r w:rsidRPr="00701FE9">
        <w:rPr>
          <w:rFonts w:ascii="Arial" w:hAnsi="Arial" w:cs="Arial"/>
          <w:spacing w:val="-5"/>
          <w:sz w:val="20"/>
        </w:rPr>
        <w:t xml:space="preserve"> </w:t>
      </w:r>
      <w:r w:rsidRPr="00701FE9">
        <w:rPr>
          <w:rFonts w:ascii="Arial" w:hAnsi="Arial" w:cs="Arial"/>
          <w:sz w:val="20"/>
        </w:rPr>
        <w:t>plan</w:t>
      </w:r>
      <w:r w:rsidRPr="00701FE9">
        <w:rPr>
          <w:rFonts w:ascii="Arial" w:hAnsi="Arial" w:cs="Arial"/>
          <w:spacing w:val="-5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Acción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política</w:t>
      </w:r>
      <w:r w:rsidRPr="00701FE9">
        <w:rPr>
          <w:rFonts w:ascii="Arial" w:hAnsi="Arial" w:cs="Arial"/>
          <w:spacing w:val="-3"/>
          <w:sz w:val="20"/>
        </w:rPr>
        <w:t xml:space="preserve"> </w:t>
      </w:r>
      <w:r w:rsidRPr="00701FE9">
        <w:rPr>
          <w:rFonts w:ascii="Arial" w:hAnsi="Arial" w:cs="Arial"/>
          <w:sz w:val="20"/>
        </w:rPr>
        <w:t>pública. Este</w:t>
      </w:r>
      <w:r w:rsidRPr="00701FE9">
        <w:rPr>
          <w:rFonts w:ascii="Arial" w:hAnsi="Arial" w:cs="Arial"/>
          <w:spacing w:val="-2"/>
          <w:sz w:val="20"/>
        </w:rPr>
        <w:t xml:space="preserve"> </w:t>
      </w:r>
      <w:r w:rsidRPr="00701FE9">
        <w:rPr>
          <w:rFonts w:ascii="Arial" w:hAnsi="Arial" w:cs="Arial"/>
          <w:sz w:val="20"/>
        </w:rPr>
        <w:t>criterio</w:t>
      </w:r>
      <w:r w:rsidRPr="00701FE9">
        <w:rPr>
          <w:rFonts w:ascii="Arial" w:hAnsi="Arial" w:cs="Arial"/>
          <w:spacing w:val="-3"/>
          <w:sz w:val="20"/>
        </w:rPr>
        <w:t xml:space="preserve"> </w:t>
      </w:r>
      <w:r w:rsidRPr="00701FE9">
        <w:rPr>
          <w:rFonts w:ascii="Arial" w:hAnsi="Arial" w:cs="Arial"/>
          <w:sz w:val="20"/>
        </w:rPr>
        <w:t>se</w:t>
      </w:r>
      <w:r w:rsidRPr="00701FE9">
        <w:rPr>
          <w:rFonts w:ascii="Arial" w:hAnsi="Arial" w:cs="Arial"/>
          <w:spacing w:val="-2"/>
          <w:sz w:val="20"/>
        </w:rPr>
        <w:t xml:space="preserve"> </w:t>
      </w:r>
      <w:r w:rsidRPr="00701FE9">
        <w:rPr>
          <w:rFonts w:ascii="Arial" w:hAnsi="Arial" w:cs="Arial"/>
          <w:sz w:val="20"/>
        </w:rPr>
        <w:t>aplicará</w:t>
      </w:r>
      <w:r w:rsidRPr="00701FE9">
        <w:rPr>
          <w:rFonts w:ascii="Arial" w:hAnsi="Arial" w:cs="Arial"/>
          <w:spacing w:val="-3"/>
          <w:sz w:val="20"/>
        </w:rPr>
        <w:t xml:space="preserve"> </w:t>
      </w:r>
      <w:r w:rsidRPr="00701FE9">
        <w:rPr>
          <w:rFonts w:ascii="Arial" w:hAnsi="Arial" w:cs="Arial"/>
          <w:sz w:val="20"/>
        </w:rPr>
        <w:t>al</w:t>
      </w:r>
      <w:r w:rsidRPr="00701FE9">
        <w:rPr>
          <w:rFonts w:ascii="Arial" w:hAnsi="Arial" w:cs="Arial"/>
          <w:spacing w:val="-3"/>
          <w:sz w:val="20"/>
        </w:rPr>
        <w:t xml:space="preserve"> </w:t>
      </w:r>
      <w:r w:rsidRPr="00701FE9">
        <w:rPr>
          <w:rFonts w:ascii="Arial" w:hAnsi="Arial" w:cs="Arial"/>
          <w:sz w:val="20"/>
        </w:rPr>
        <w:t>momento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que</w:t>
      </w:r>
      <w:r w:rsidRPr="00701FE9">
        <w:rPr>
          <w:rFonts w:ascii="Arial" w:hAnsi="Arial" w:cs="Arial"/>
          <w:spacing w:val="-2"/>
          <w:sz w:val="20"/>
        </w:rPr>
        <w:t xml:space="preserve"> </w:t>
      </w:r>
      <w:r w:rsidRPr="00701FE9">
        <w:rPr>
          <w:rFonts w:ascii="Arial" w:hAnsi="Arial" w:cs="Arial"/>
          <w:sz w:val="20"/>
        </w:rPr>
        <w:t>el</w:t>
      </w:r>
      <w:r w:rsidRPr="00701FE9">
        <w:rPr>
          <w:rFonts w:ascii="Arial" w:hAnsi="Arial" w:cs="Arial"/>
          <w:spacing w:val="-4"/>
          <w:sz w:val="20"/>
        </w:rPr>
        <w:t xml:space="preserve"> </w:t>
      </w:r>
      <w:r w:rsidRPr="00701FE9">
        <w:rPr>
          <w:rFonts w:ascii="Arial" w:hAnsi="Arial" w:cs="Arial"/>
          <w:sz w:val="20"/>
        </w:rPr>
        <w:t>producto</w:t>
      </w:r>
      <w:r w:rsidRPr="00701FE9">
        <w:rPr>
          <w:rFonts w:ascii="Arial" w:hAnsi="Arial" w:cs="Arial"/>
          <w:spacing w:val="-2"/>
          <w:sz w:val="20"/>
        </w:rPr>
        <w:t xml:space="preserve"> </w:t>
      </w:r>
      <w:r w:rsidRPr="00701FE9">
        <w:rPr>
          <w:rFonts w:ascii="Arial" w:hAnsi="Arial" w:cs="Arial"/>
          <w:sz w:val="20"/>
        </w:rPr>
        <w:t>sea</w:t>
      </w:r>
      <w:r w:rsidRPr="00701FE9">
        <w:rPr>
          <w:rFonts w:ascii="Arial" w:hAnsi="Arial" w:cs="Arial"/>
          <w:spacing w:val="-53"/>
          <w:sz w:val="20"/>
        </w:rPr>
        <w:t xml:space="preserve"> </w:t>
      </w:r>
      <w:r w:rsidRPr="00701FE9">
        <w:rPr>
          <w:rFonts w:ascii="Arial" w:hAnsi="Arial" w:cs="Arial"/>
          <w:sz w:val="20"/>
        </w:rPr>
        <w:t>llevado 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mesa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concertación</w:t>
      </w:r>
      <w:r w:rsidRPr="00701FE9">
        <w:rPr>
          <w:rFonts w:ascii="Arial" w:hAnsi="Arial" w:cs="Arial"/>
          <w:spacing w:val="-1"/>
          <w:sz w:val="20"/>
        </w:rPr>
        <w:t xml:space="preserve"> </w:t>
      </w:r>
      <w:r w:rsidRPr="00701FE9">
        <w:rPr>
          <w:rFonts w:ascii="Arial" w:hAnsi="Arial" w:cs="Arial"/>
          <w:sz w:val="20"/>
        </w:rPr>
        <w:t>correspondiente.</w:t>
      </w:r>
    </w:p>
    <w:p w14:paraId="1F8D5A8E" w14:textId="77777777" w:rsidR="00524414" w:rsidRPr="00701FE9" w:rsidRDefault="00524414">
      <w:pPr>
        <w:pStyle w:val="Textoindependiente"/>
        <w:spacing w:before="6"/>
        <w:rPr>
          <w:rFonts w:ascii="Arial" w:hAnsi="Arial" w:cs="Arial"/>
        </w:rPr>
      </w:pPr>
    </w:p>
    <w:p w14:paraId="0CD7B66E" w14:textId="77777777" w:rsidR="00524414" w:rsidRPr="00701FE9" w:rsidRDefault="00F65C7B">
      <w:pPr>
        <w:pStyle w:val="Textoindependiente"/>
        <w:ind w:left="122" w:right="645"/>
        <w:rPr>
          <w:rFonts w:ascii="Arial" w:hAnsi="Arial" w:cs="Arial"/>
        </w:rPr>
      </w:pPr>
      <w:r w:rsidRPr="00701FE9">
        <w:rPr>
          <w:rFonts w:ascii="Arial" w:hAnsi="Arial" w:cs="Arial"/>
        </w:rPr>
        <w:t>Con</w:t>
      </w:r>
      <w:r w:rsidRPr="00701FE9">
        <w:rPr>
          <w:rFonts w:ascii="Arial" w:hAnsi="Arial" w:cs="Arial"/>
          <w:spacing w:val="20"/>
        </w:rPr>
        <w:t xml:space="preserve"> </w:t>
      </w:r>
      <w:r w:rsidRPr="00701FE9">
        <w:rPr>
          <w:rFonts w:ascii="Arial" w:hAnsi="Arial" w:cs="Arial"/>
        </w:rPr>
        <w:t>las</w:t>
      </w:r>
      <w:r w:rsidRPr="00701FE9">
        <w:rPr>
          <w:rFonts w:ascii="Arial" w:hAnsi="Arial" w:cs="Arial"/>
          <w:spacing w:val="19"/>
        </w:rPr>
        <w:t xml:space="preserve"> </w:t>
      </w:r>
      <w:r w:rsidRPr="00701FE9">
        <w:rPr>
          <w:rFonts w:ascii="Arial" w:hAnsi="Arial" w:cs="Arial"/>
        </w:rPr>
        <w:t>citadas</w:t>
      </w:r>
      <w:r w:rsidRPr="00701FE9">
        <w:rPr>
          <w:rFonts w:ascii="Arial" w:hAnsi="Arial" w:cs="Arial"/>
          <w:spacing w:val="19"/>
        </w:rPr>
        <w:t xml:space="preserve"> </w:t>
      </w:r>
      <w:r w:rsidRPr="00701FE9">
        <w:rPr>
          <w:rFonts w:ascii="Arial" w:hAnsi="Arial" w:cs="Arial"/>
        </w:rPr>
        <w:t>consideraciones,</w:t>
      </w:r>
      <w:r w:rsidRPr="00701FE9">
        <w:rPr>
          <w:rFonts w:ascii="Arial" w:hAnsi="Arial" w:cs="Arial"/>
          <w:spacing w:val="18"/>
        </w:rPr>
        <w:t xml:space="preserve"> </w:t>
      </w:r>
      <w:r w:rsidRPr="00701FE9">
        <w:rPr>
          <w:rFonts w:ascii="Arial" w:hAnsi="Arial" w:cs="Arial"/>
        </w:rPr>
        <w:t>se</w:t>
      </w:r>
      <w:r w:rsidRPr="00701FE9">
        <w:rPr>
          <w:rFonts w:ascii="Arial" w:hAnsi="Arial" w:cs="Arial"/>
          <w:spacing w:val="18"/>
        </w:rPr>
        <w:t xml:space="preserve"> </w:t>
      </w:r>
      <w:r w:rsidRPr="00701FE9">
        <w:rPr>
          <w:rFonts w:ascii="Arial" w:hAnsi="Arial" w:cs="Arial"/>
        </w:rPr>
        <w:t>identificaron</w:t>
      </w:r>
      <w:r w:rsidRPr="00701FE9">
        <w:rPr>
          <w:rFonts w:ascii="Arial" w:hAnsi="Arial" w:cs="Arial"/>
          <w:spacing w:val="27"/>
        </w:rPr>
        <w:t xml:space="preserve"> </w:t>
      </w:r>
      <w:r w:rsidRPr="00701FE9">
        <w:rPr>
          <w:rFonts w:ascii="Arial" w:hAnsi="Arial" w:cs="Arial"/>
        </w:rPr>
        <w:t>(46)</w:t>
      </w:r>
      <w:r w:rsidRPr="00701FE9">
        <w:rPr>
          <w:rFonts w:ascii="Arial" w:hAnsi="Arial" w:cs="Arial"/>
          <w:spacing w:val="19"/>
        </w:rPr>
        <w:t xml:space="preserve"> </w:t>
      </w:r>
      <w:r w:rsidRPr="00701FE9">
        <w:rPr>
          <w:rFonts w:ascii="Arial" w:hAnsi="Arial" w:cs="Arial"/>
        </w:rPr>
        <w:t>propuestas</w:t>
      </w:r>
      <w:r w:rsidRPr="00701FE9">
        <w:rPr>
          <w:rFonts w:ascii="Arial" w:hAnsi="Arial" w:cs="Arial"/>
          <w:spacing w:val="19"/>
        </w:rPr>
        <w:t xml:space="preserve"> </w:t>
      </w:r>
      <w:r w:rsidRPr="00701FE9">
        <w:rPr>
          <w:rFonts w:ascii="Arial" w:hAnsi="Arial" w:cs="Arial"/>
        </w:rPr>
        <w:t>de</w:t>
      </w:r>
      <w:r w:rsidRPr="00701FE9">
        <w:rPr>
          <w:rFonts w:ascii="Arial" w:hAnsi="Arial" w:cs="Arial"/>
          <w:spacing w:val="18"/>
        </w:rPr>
        <w:t xml:space="preserve"> </w:t>
      </w:r>
      <w:r w:rsidRPr="00701FE9">
        <w:rPr>
          <w:rFonts w:ascii="Arial" w:hAnsi="Arial" w:cs="Arial"/>
        </w:rPr>
        <w:t>producto</w:t>
      </w:r>
      <w:r w:rsidRPr="00701FE9">
        <w:rPr>
          <w:rFonts w:ascii="Arial" w:hAnsi="Arial" w:cs="Arial"/>
          <w:spacing w:val="18"/>
        </w:rPr>
        <w:t xml:space="preserve"> </w:t>
      </w:r>
      <w:r w:rsidRPr="00701FE9">
        <w:rPr>
          <w:rFonts w:ascii="Arial" w:hAnsi="Arial" w:cs="Arial"/>
        </w:rPr>
        <w:t>de</w:t>
      </w:r>
      <w:r w:rsidRPr="00701FE9">
        <w:rPr>
          <w:rFonts w:ascii="Arial" w:hAnsi="Arial" w:cs="Arial"/>
          <w:spacing w:val="20"/>
        </w:rPr>
        <w:t xml:space="preserve"> </w:t>
      </w:r>
      <w:r w:rsidRPr="00701FE9">
        <w:rPr>
          <w:rFonts w:ascii="Arial" w:hAnsi="Arial" w:cs="Arial"/>
        </w:rPr>
        <w:t>iniciativa</w:t>
      </w:r>
      <w:r w:rsidRPr="00701FE9">
        <w:rPr>
          <w:rFonts w:ascii="Arial" w:hAnsi="Arial" w:cs="Arial"/>
          <w:spacing w:val="-53"/>
        </w:rPr>
        <w:t xml:space="preserve"> </w:t>
      </w:r>
      <w:r w:rsidRPr="00701FE9">
        <w:rPr>
          <w:rFonts w:ascii="Arial" w:hAnsi="Arial" w:cs="Arial"/>
        </w:rPr>
        <w:t>ciudadana,</w:t>
      </w:r>
      <w:r w:rsidRPr="00701FE9">
        <w:rPr>
          <w:rFonts w:ascii="Arial" w:hAnsi="Arial" w:cs="Arial"/>
          <w:spacing w:val="-2"/>
        </w:rPr>
        <w:t xml:space="preserve"> </w:t>
      </w:r>
      <w:r w:rsidRPr="00701FE9">
        <w:rPr>
          <w:rFonts w:ascii="Arial" w:hAnsi="Arial" w:cs="Arial"/>
        </w:rPr>
        <w:t>así:</w:t>
      </w:r>
    </w:p>
    <w:p w14:paraId="4A7E6051" w14:textId="77777777" w:rsidR="00524414" w:rsidRPr="00701FE9" w:rsidRDefault="00524414">
      <w:pPr>
        <w:pStyle w:val="Textoindependiente"/>
        <w:rPr>
          <w:rFonts w:ascii="Arial" w:hAnsi="Arial" w:cs="Arial"/>
          <w:sz w:val="22"/>
        </w:rPr>
      </w:pPr>
    </w:p>
    <w:p w14:paraId="6D41F2C4" w14:textId="77777777" w:rsidR="00524414" w:rsidRPr="00701FE9" w:rsidRDefault="00524414">
      <w:pPr>
        <w:pStyle w:val="Textoindependiente"/>
        <w:rPr>
          <w:rFonts w:ascii="Arial" w:hAnsi="Arial" w:cs="Arial"/>
          <w:sz w:val="18"/>
        </w:rPr>
      </w:pPr>
    </w:p>
    <w:p w14:paraId="160B4643" w14:textId="77777777" w:rsidR="00524414" w:rsidRPr="00701FE9" w:rsidRDefault="00F65C7B">
      <w:pPr>
        <w:pStyle w:val="Ttulo5"/>
        <w:ind w:left="1605" w:right="1057" w:hanging="1071"/>
      </w:pPr>
      <w:bookmarkStart w:id="51" w:name="_bookmark52"/>
      <w:bookmarkEnd w:id="51"/>
      <w:r w:rsidRPr="00701FE9">
        <w:t>Tabla</w:t>
      </w:r>
      <w:r w:rsidRPr="00701FE9">
        <w:rPr>
          <w:spacing w:val="-3"/>
        </w:rPr>
        <w:t xml:space="preserve"> </w:t>
      </w:r>
      <w:r w:rsidRPr="00701FE9">
        <w:t>34</w:t>
      </w:r>
      <w:r w:rsidRPr="00701FE9">
        <w:rPr>
          <w:spacing w:val="-2"/>
        </w:rPr>
        <w:t xml:space="preserve"> </w:t>
      </w:r>
      <w:r w:rsidRPr="00701FE9">
        <w:t>Número</w:t>
      </w:r>
      <w:r w:rsidRPr="00701FE9">
        <w:rPr>
          <w:spacing w:val="-1"/>
        </w:rPr>
        <w:t xml:space="preserve"> </w:t>
      </w:r>
      <w:r w:rsidRPr="00701FE9">
        <w:t>de</w:t>
      </w:r>
      <w:r w:rsidRPr="00701FE9">
        <w:rPr>
          <w:spacing w:val="-3"/>
        </w:rPr>
        <w:t xml:space="preserve"> </w:t>
      </w:r>
      <w:r w:rsidRPr="00701FE9">
        <w:t>productos</w:t>
      </w:r>
      <w:r w:rsidRPr="00701FE9">
        <w:rPr>
          <w:spacing w:val="-2"/>
        </w:rPr>
        <w:t xml:space="preserve"> </w:t>
      </w:r>
      <w:r w:rsidRPr="00701FE9">
        <w:t>de</w:t>
      </w:r>
      <w:r w:rsidRPr="00701FE9">
        <w:rPr>
          <w:spacing w:val="-2"/>
        </w:rPr>
        <w:t xml:space="preserve"> </w:t>
      </w:r>
      <w:r w:rsidRPr="00701FE9">
        <w:t>iniciativa</w:t>
      </w:r>
      <w:r w:rsidRPr="00701FE9">
        <w:rPr>
          <w:spacing w:val="-3"/>
        </w:rPr>
        <w:t xml:space="preserve"> </w:t>
      </w:r>
      <w:r w:rsidRPr="00701FE9">
        <w:t>ciudadana</w:t>
      </w:r>
      <w:r w:rsidRPr="00701FE9">
        <w:rPr>
          <w:spacing w:val="-2"/>
        </w:rPr>
        <w:t xml:space="preserve"> </w:t>
      </w:r>
      <w:r w:rsidRPr="00701FE9">
        <w:t>propuestos</w:t>
      </w:r>
      <w:r w:rsidRPr="00701FE9">
        <w:rPr>
          <w:spacing w:val="-2"/>
        </w:rPr>
        <w:t xml:space="preserve"> </w:t>
      </w:r>
      <w:r w:rsidRPr="00701FE9">
        <w:t>en Momento</w:t>
      </w:r>
      <w:r w:rsidRPr="00701FE9">
        <w:rPr>
          <w:spacing w:val="-1"/>
        </w:rPr>
        <w:t xml:space="preserve"> </w:t>
      </w:r>
      <w:r w:rsidRPr="00701FE9">
        <w:t>3</w:t>
      </w:r>
      <w:r w:rsidRPr="00701FE9">
        <w:rPr>
          <w:spacing w:val="-2"/>
        </w:rPr>
        <w:t xml:space="preserve"> </w:t>
      </w:r>
      <w:r w:rsidRPr="00701FE9">
        <w:t>de</w:t>
      </w:r>
      <w:r w:rsidRPr="00701FE9">
        <w:rPr>
          <w:spacing w:val="-53"/>
        </w:rPr>
        <w:t xml:space="preserve"> </w:t>
      </w:r>
      <w:r w:rsidRPr="00701FE9">
        <w:t>participación-</w:t>
      </w:r>
      <w:r w:rsidRPr="00701FE9">
        <w:rPr>
          <w:spacing w:val="-1"/>
        </w:rPr>
        <w:t xml:space="preserve"> </w:t>
      </w:r>
      <w:r w:rsidRPr="00701FE9">
        <w:t>Fase</w:t>
      </w:r>
      <w:r w:rsidRPr="00701FE9">
        <w:rPr>
          <w:spacing w:val="-2"/>
        </w:rPr>
        <w:t xml:space="preserve"> </w:t>
      </w:r>
      <w:r w:rsidRPr="00701FE9">
        <w:t>Reformulación (Agosto-</w:t>
      </w:r>
      <w:r w:rsidRPr="00701FE9">
        <w:rPr>
          <w:spacing w:val="-1"/>
        </w:rPr>
        <w:t xml:space="preserve"> </w:t>
      </w:r>
      <w:r w:rsidRPr="00701FE9">
        <w:t>Septiembre</w:t>
      </w:r>
      <w:r w:rsidRPr="00701FE9">
        <w:rPr>
          <w:spacing w:val="-1"/>
        </w:rPr>
        <w:t xml:space="preserve"> </w:t>
      </w:r>
      <w:r w:rsidRPr="00701FE9">
        <w:t>2022)</w:t>
      </w:r>
    </w:p>
    <w:p w14:paraId="499331F6" w14:textId="77777777" w:rsidR="00524414" w:rsidRPr="00701FE9" w:rsidRDefault="00524414">
      <w:pPr>
        <w:pStyle w:val="Textoindependiente"/>
        <w:spacing w:before="5"/>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399"/>
        <w:gridCol w:w="2412"/>
      </w:tblGrid>
      <w:tr w:rsidR="00524414" w:rsidRPr="00701FE9" w14:paraId="56390350" w14:textId="77777777">
        <w:trPr>
          <w:trHeight w:val="1744"/>
        </w:trPr>
        <w:tc>
          <w:tcPr>
            <w:tcW w:w="2835" w:type="dxa"/>
            <w:shd w:val="clear" w:color="auto" w:fill="E7E6E6"/>
          </w:tcPr>
          <w:p w14:paraId="2EF077FF" w14:textId="77777777" w:rsidR="00524414" w:rsidRPr="00701FE9" w:rsidRDefault="00524414">
            <w:pPr>
              <w:pStyle w:val="TableParagraph"/>
              <w:rPr>
                <w:rFonts w:ascii="Arial" w:hAnsi="Arial" w:cs="Arial"/>
                <w:b/>
                <w:i/>
                <w:sz w:val="20"/>
              </w:rPr>
            </w:pPr>
          </w:p>
          <w:p w14:paraId="5A382C01" w14:textId="77777777" w:rsidR="00524414" w:rsidRPr="00701FE9" w:rsidRDefault="00524414">
            <w:pPr>
              <w:pStyle w:val="TableParagraph"/>
              <w:rPr>
                <w:rFonts w:ascii="Arial" w:hAnsi="Arial" w:cs="Arial"/>
                <w:b/>
                <w:i/>
                <w:sz w:val="20"/>
              </w:rPr>
            </w:pPr>
          </w:p>
          <w:p w14:paraId="37FD0F4F" w14:textId="77777777" w:rsidR="00524414" w:rsidRPr="00701FE9" w:rsidRDefault="00524414">
            <w:pPr>
              <w:pStyle w:val="TableParagraph"/>
              <w:spacing w:before="10"/>
              <w:rPr>
                <w:rFonts w:ascii="Arial" w:hAnsi="Arial" w:cs="Arial"/>
                <w:b/>
                <w:i/>
                <w:sz w:val="26"/>
              </w:rPr>
            </w:pPr>
          </w:p>
          <w:p w14:paraId="02412797" w14:textId="77777777" w:rsidR="00524414" w:rsidRPr="00701FE9" w:rsidRDefault="00F65C7B">
            <w:pPr>
              <w:pStyle w:val="TableParagraph"/>
              <w:ind w:left="679" w:right="678"/>
              <w:jc w:val="center"/>
              <w:rPr>
                <w:rFonts w:ascii="Arial" w:hAnsi="Arial" w:cs="Arial"/>
                <w:b/>
                <w:sz w:val="18"/>
              </w:rPr>
            </w:pPr>
            <w:r w:rsidRPr="00701FE9">
              <w:rPr>
                <w:rFonts w:ascii="Arial" w:hAnsi="Arial" w:cs="Arial"/>
                <w:b/>
                <w:sz w:val="18"/>
              </w:rPr>
              <w:t>Sector</w:t>
            </w:r>
          </w:p>
        </w:tc>
        <w:tc>
          <w:tcPr>
            <w:tcW w:w="3399" w:type="dxa"/>
            <w:shd w:val="clear" w:color="auto" w:fill="E7E6E6"/>
          </w:tcPr>
          <w:p w14:paraId="18986FD3" w14:textId="77777777" w:rsidR="00524414" w:rsidRPr="00701FE9" w:rsidRDefault="00524414">
            <w:pPr>
              <w:pStyle w:val="TableParagraph"/>
              <w:rPr>
                <w:rFonts w:ascii="Arial" w:hAnsi="Arial" w:cs="Arial"/>
                <w:b/>
                <w:i/>
                <w:sz w:val="20"/>
              </w:rPr>
            </w:pPr>
          </w:p>
          <w:p w14:paraId="2B06AC53" w14:textId="77777777" w:rsidR="00524414" w:rsidRPr="00701FE9" w:rsidRDefault="00524414">
            <w:pPr>
              <w:pStyle w:val="TableParagraph"/>
              <w:rPr>
                <w:rFonts w:ascii="Arial" w:hAnsi="Arial" w:cs="Arial"/>
                <w:b/>
                <w:i/>
                <w:sz w:val="20"/>
              </w:rPr>
            </w:pPr>
          </w:p>
          <w:p w14:paraId="3A0DBF40" w14:textId="77777777" w:rsidR="00524414" w:rsidRPr="00701FE9" w:rsidRDefault="00524414">
            <w:pPr>
              <w:pStyle w:val="TableParagraph"/>
              <w:spacing w:before="10"/>
              <w:rPr>
                <w:rFonts w:ascii="Arial" w:hAnsi="Arial" w:cs="Arial"/>
                <w:b/>
                <w:i/>
                <w:sz w:val="26"/>
              </w:rPr>
            </w:pPr>
          </w:p>
          <w:p w14:paraId="3C6EBE96" w14:textId="77777777" w:rsidR="00524414" w:rsidRPr="00701FE9" w:rsidRDefault="00F65C7B">
            <w:pPr>
              <w:pStyle w:val="TableParagraph"/>
              <w:ind w:left="79" w:right="76"/>
              <w:jc w:val="center"/>
              <w:rPr>
                <w:rFonts w:ascii="Arial" w:hAnsi="Arial" w:cs="Arial"/>
                <w:b/>
                <w:sz w:val="18"/>
              </w:rPr>
            </w:pPr>
            <w:r w:rsidRPr="00701FE9">
              <w:rPr>
                <w:rFonts w:ascii="Arial" w:hAnsi="Arial" w:cs="Arial"/>
                <w:b/>
                <w:sz w:val="18"/>
              </w:rPr>
              <w:t>Entidad</w:t>
            </w:r>
          </w:p>
        </w:tc>
        <w:tc>
          <w:tcPr>
            <w:tcW w:w="2412" w:type="dxa"/>
            <w:shd w:val="clear" w:color="auto" w:fill="E7E6E6"/>
          </w:tcPr>
          <w:p w14:paraId="7F924D24" w14:textId="77777777" w:rsidR="00524414" w:rsidRPr="00701FE9" w:rsidRDefault="00F65C7B">
            <w:pPr>
              <w:pStyle w:val="TableParagraph"/>
              <w:spacing w:before="44"/>
              <w:ind w:left="83" w:right="77" w:firstLine="2"/>
              <w:jc w:val="center"/>
              <w:rPr>
                <w:rFonts w:ascii="Arial" w:hAnsi="Arial" w:cs="Arial"/>
                <w:b/>
                <w:sz w:val="18"/>
              </w:rPr>
            </w:pPr>
            <w:r w:rsidRPr="00701FE9">
              <w:rPr>
                <w:rFonts w:ascii="Arial" w:hAnsi="Arial" w:cs="Arial"/>
                <w:b/>
                <w:sz w:val="18"/>
              </w:rPr>
              <w:t>Número de productos de</w:t>
            </w:r>
            <w:r w:rsidRPr="00701FE9">
              <w:rPr>
                <w:rFonts w:ascii="Arial" w:hAnsi="Arial" w:cs="Arial"/>
                <w:b/>
                <w:spacing w:val="1"/>
                <w:sz w:val="18"/>
              </w:rPr>
              <w:t xml:space="preserve"> </w:t>
            </w:r>
            <w:r w:rsidRPr="00701FE9">
              <w:rPr>
                <w:rFonts w:ascii="Arial" w:hAnsi="Arial" w:cs="Arial"/>
                <w:b/>
                <w:sz w:val="18"/>
              </w:rPr>
              <w:t>iniciativa ciudadana</w:t>
            </w:r>
            <w:r w:rsidRPr="00701FE9">
              <w:rPr>
                <w:rFonts w:ascii="Arial" w:hAnsi="Arial" w:cs="Arial"/>
                <w:b/>
                <w:spacing w:val="1"/>
                <w:sz w:val="18"/>
              </w:rPr>
              <w:t xml:space="preserve"> </w:t>
            </w:r>
            <w:r w:rsidRPr="00701FE9">
              <w:rPr>
                <w:rFonts w:ascii="Arial" w:hAnsi="Arial" w:cs="Arial"/>
                <w:b/>
                <w:sz w:val="18"/>
              </w:rPr>
              <w:t>propuestos</w:t>
            </w:r>
            <w:r w:rsidRPr="00701FE9">
              <w:rPr>
                <w:rFonts w:ascii="Arial" w:hAnsi="Arial" w:cs="Arial"/>
                <w:b/>
                <w:spacing w:val="-5"/>
                <w:sz w:val="18"/>
              </w:rPr>
              <w:t xml:space="preserve"> </w:t>
            </w:r>
            <w:r w:rsidRPr="00701FE9">
              <w:rPr>
                <w:rFonts w:ascii="Arial" w:hAnsi="Arial" w:cs="Arial"/>
                <w:b/>
                <w:sz w:val="18"/>
              </w:rPr>
              <w:t>en</w:t>
            </w:r>
            <w:r w:rsidRPr="00701FE9">
              <w:rPr>
                <w:rFonts w:ascii="Arial" w:hAnsi="Arial" w:cs="Arial"/>
                <w:b/>
                <w:spacing w:val="-6"/>
                <w:sz w:val="18"/>
              </w:rPr>
              <w:t xml:space="preserve"> </w:t>
            </w:r>
            <w:r w:rsidRPr="00701FE9">
              <w:rPr>
                <w:rFonts w:ascii="Arial" w:hAnsi="Arial" w:cs="Arial"/>
                <w:b/>
                <w:sz w:val="18"/>
              </w:rPr>
              <w:t>Momento</w:t>
            </w:r>
            <w:r w:rsidRPr="00701FE9">
              <w:rPr>
                <w:rFonts w:ascii="Arial" w:hAnsi="Arial" w:cs="Arial"/>
                <w:b/>
                <w:spacing w:val="-6"/>
                <w:sz w:val="18"/>
              </w:rPr>
              <w:t xml:space="preserve"> </w:t>
            </w:r>
            <w:r w:rsidRPr="00701FE9">
              <w:rPr>
                <w:rFonts w:ascii="Arial" w:hAnsi="Arial" w:cs="Arial"/>
                <w:b/>
                <w:sz w:val="18"/>
              </w:rPr>
              <w:t>3</w:t>
            </w:r>
            <w:r w:rsidRPr="00701FE9">
              <w:rPr>
                <w:rFonts w:ascii="Arial" w:hAnsi="Arial" w:cs="Arial"/>
                <w:b/>
                <w:spacing w:val="-47"/>
                <w:sz w:val="18"/>
              </w:rPr>
              <w:t xml:space="preserve"> </w:t>
            </w:r>
            <w:r w:rsidRPr="00701FE9">
              <w:rPr>
                <w:rFonts w:ascii="Arial" w:hAnsi="Arial" w:cs="Arial"/>
                <w:b/>
                <w:sz w:val="18"/>
              </w:rPr>
              <w:t>de participación- Fase</w:t>
            </w:r>
            <w:r w:rsidRPr="00701FE9">
              <w:rPr>
                <w:rFonts w:ascii="Arial" w:hAnsi="Arial" w:cs="Arial"/>
                <w:b/>
                <w:spacing w:val="1"/>
                <w:sz w:val="18"/>
              </w:rPr>
              <w:t xml:space="preserve"> </w:t>
            </w:r>
            <w:r w:rsidRPr="00701FE9">
              <w:rPr>
                <w:rFonts w:ascii="Arial" w:hAnsi="Arial" w:cs="Arial"/>
                <w:b/>
                <w:sz w:val="18"/>
              </w:rPr>
              <w:t>Reformulación</w:t>
            </w:r>
          </w:p>
          <w:p w14:paraId="2AA65750" w14:textId="77777777" w:rsidR="00524414" w:rsidRPr="00701FE9" w:rsidRDefault="00524414">
            <w:pPr>
              <w:pStyle w:val="TableParagraph"/>
              <w:spacing w:before="10"/>
              <w:rPr>
                <w:rFonts w:ascii="Arial" w:hAnsi="Arial" w:cs="Arial"/>
                <w:b/>
                <w:i/>
                <w:sz w:val="17"/>
              </w:rPr>
            </w:pPr>
          </w:p>
          <w:p w14:paraId="4A706E01" w14:textId="77777777" w:rsidR="00524414" w:rsidRPr="00701FE9" w:rsidRDefault="00F65C7B">
            <w:pPr>
              <w:pStyle w:val="TableParagraph"/>
              <w:spacing w:before="1"/>
              <w:ind w:left="317" w:right="307"/>
              <w:jc w:val="center"/>
              <w:rPr>
                <w:rFonts w:ascii="Arial" w:hAnsi="Arial" w:cs="Arial"/>
                <w:b/>
                <w:sz w:val="18"/>
              </w:rPr>
            </w:pPr>
            <w:r w:rsidRPr="00701FE9">
              <w:rPr>
                <w:rFonts w:ascii="Arial" w:hAnsi="Arial" w:cs="Arial"/>
                <w:b/>
                <w:sz w:val="18"/>
              </w:rPr>
              <w:t>(Agosto- Septiembre</w:t>
            </w:r>
            <w:r w:rsidRPr="00701FE9">
              <w:rPr>
                <w:rFonts w:ascii="Arial" w:hAnsi="Arial" w:cs="Arial"/>
                <w:b/>
                <w:spacing w:val="-47"/>
                <w:sz w:val="18"/>
              </w:rPr>
              <w:t xml:space="preserve"> </w:t>
            </w:r>
            <w:r w:rsidRPr="00701FE9">
              <w:rPr>
                <w:rFonts w:ascii="Arial" w:hAnsi="Arial" w:cs="Arial"/>
                <w:b/>
                <w:sz w:val="18"/>
              </w:rPr>
              <w:t>2022)</w:t>
            </w:r>
          </w:p>
        </w:tc>
      </w:tr>
      <w:tr w:rsidR="00524414" w:rsidRPr="00701FE9" w14:paraId="385774BA" w14:textId="77777777">
        <w:trPr>
          <w:trHeight w:val="299"/>
        </w:trPr>
        <w:tc>
          <w:tcPr>
            <w:tcW w:w="2835" w:type="dxa"/>
          </w:tcPr>
          <w:p w14:paraId="644103EE" w14:textId="77777777" w:rsidR="00524414" w:rsidRPr="00701FE9" w:rsidRDefault="00F65C7B">
            <w:pPr>
              <w:pStyle w:val="TableParagraph"/>
              <w:spacing w:before="44"/>
              <w:ind w:left="679" w:right="677"/>
              <w:jc w:val="center"/>
              <w:rPr>
                <w:rFonts w:ascii="Arial" w:hAnsi="Arial" w:cs="Arial"/>
                <w:sz w:val="18"/>
              </w:rPr>
            </w:pPr>
            <w:r w:rsidRPr="00701FE9">
              <w:rPr>
                <w:rFonts w:ascii="Arial" w:hAnsi="Arial" w:cs="Arial"/>
                <w:sz w:val="18"/>
              </w:rPr>
              <w:t>Salud</w:t>
            </w:r>
          </w:p>
        </w:tc>
        <w:tc>
          <w:tcPr>
            <w:tcW w:w="3399" w:type="dxa"/>
          </w:tcPr>
          <w:p w14:paraId="2D40A292" w14:textId="77777777" w:rsidR="00524414" w:rsidRPr="00701FE9" w:rsidRDefault="00F65C7B">
            <w:pPr>
              <w:pStyle w:val="TableParagraph"/>
              <w:spacing w:before="44"/>
              <w:ind w:left="78" w:right="79"/>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p>
        </w:tc>
        <w:tc>
          <w:tcPr>
            <w:tcW w:w="2412" w:type="dxa"/>
          </w:tcPr>
          <w:p w14:paraId="23A97E1A" w14:textId="77777777" w:rsidR="00524414" w:rsidRPr="00701FE9" w:rsidRDefault="00F65C7B">
            <w:pPr>
              <w:pStyle w:val="TableParagraph"/>
              <w:spacing w:before="44"/>
              <w:ind w:right="1145"/>
              <w:jc w:val="right"/>
              <w:rPr>
                <w:rFonts w:ascii="Arial" w:hAnsi="Arial" w:cs="Arial"/>
                <w:sz w:val="18"/>
              </w:rPr>
            </w:pPr>
            <w:r w:rsidRPr="00701FE9">
              <w:rPr>
                <w:rFonts w:ascii="Arial" w:hAnsi="Arial" w:cs="Arial"/>
                <w:w w:val="99"/>
                <w:sz w:val="18"/>
              </w:rPr>
              <w:t>9</w:t>
            </w:r>
          </w:p>
        </w:tc>
      </w:tr>
      <w:tr w:rsidR="00524414" w:rsidRPr="00701FE9" w14:paraId="72AD7A3D" w14:textId="77777777">
        <w:trPr>
          <w:trHeight w:val="300"/>
        </w:trPr>
        <w:tc>
          <w:tcPr>
            <w:tcW w:w="2835" w:type="dxa"/>
            <w:vMerge w:val="restart"/>
          </w:tcPr>
          <w:p w14:paraId="0E25CFC7" w14:textId="77777777" w:rsidR="00524414" w:rsidRPr="00701FE9" w:rsidRDefault="00524414">
            <w:pPr>
              <w:pStyle w:val="TableParagraph"/>
              <w:rPr>
                <w:rFonts w:ascii="Arial" w:hAnsi="Arial" w:cs="Arial"/>
                <w:b/>
                <w:i/>
                <w:sz w:val="20"/>
              </w:rPr>
            </w:pPr>
          </w:p>
          <w:p w14:paraId="5BA0AE5A" w14:textId="77777777" w:rsidR="00524414" w:rsidRPr="00701FE9" w:rsidRDefault="00524414">
            <w:pPr>
              <w:pStyle w:val="TableParagraph"/>
              <w:spacing w:before="6"/>
              <w:rPr>
                <w:rFonts w:ascii="Arial" w:hAnsi="Arial" w:cs="Arial"/>
                <w:b/>
                <w:i/>
                <w:sz w:val="23"/>
              </w:rPr>
            </w:pPr>
          </w:p>
          <w:p w14:paraId="3E4DA137" w14:textId="77777777" w:rsidR="00524414" w:rsidRPr="00701FE9" w:rsidRDefault="00F65C7B">
            <w:pPr>
              <w:pStyle w:val="TableParagraph"/>
              <w:ind w:left="679" w:right="677"/>
              <w:jc w:val="center"/>
              <w:rPr>
                <w:rFonts w:ascii="Arial" w:hAnsi="Arial" w:cs="Arial"/>
                <w:sz w:val="18"/>
              </w:rPr>
            </w:pPr>
            <w:r w:rsidRPr="00701FE9">
              <w:rPr>
                <w:rFonts w:ascii="Arial" w:hAnsi="Arial" w:cs="Arial"/>
                <w:sz w:val="18"/>
              </w:rPr>
              <w:t>Educación</w:t>
            </w:r>
          </w:p>
        </w:tc>
        <w:tc>
          <w:tcPr>
            <w:tcW w:w="3399" w:type="dxa"/>
          </w:tcPr>
          <w:p w14:paraId="432E91BF" w14:textId="77777777" w:rsidR="00524414" w:rsidRPr="00701FE9" w:rsidRDefault="00F65C7B">
            <w:pPr>
              <w:pStyle w:val="TableParagraph"/>
              <w:spacing w:before="47"/>
              <w:ind w:left="79" w:right="79"/>
              <w:jc w:val="center"/>
              <w:rPr>
                <w:rFonts w:ascii="Arial" w:hAnsi="Arial" w:cs="Arial"/>
                <w:sz w:val="18"/>
              </w:rPr>
            </w:pPr>
            <w:r w:rsidRPr="00701FE9">
              <w:rPr>
                <w:rFonts w:ascii="Arial" w:hAnsi="Arial" w:cs="Arial"/>
                <w:sz w:val="18"/>
              </w:rPr>
              <w:t>Secretaria</w:t>
            </w:r>
            <w:r w:rsidRPr="00701FE9">
              <w:rPr>
                <w:rFonts w:ascii="Arial" w:hAnsi="Arial" w:cs="Arial"/>
                <w:spacing w:val="-5"/>
                <w:sz w:val="18"/>
              </w:rPr>
              <w:t xml:space="preserve"> </w:t>
            </w:r>
            <w:r w:rsidRPr="00701FE9">
              <w:rPr>
                <w:rFonts w:ascii="Arial" w:hAnsi="Arial" w:cs="Arial"/>
                <w:sz w:val="18"/>
              </w:rPr>
              <w:t>de Educación del</w:t>
            </w:r>
            <w:r w:rsidRPr="00701FE9">
              <w:rPr>
                <w:rFonts w:ascii="Arial" w:hAnsi="Arial" w:cs="Arial"/>
                <w:spacing w:val="-2"/>
                <w:sz w:val="18"/>
              </w:rPr>
              <w:t xml:space="preserve"> </w:t>
            </w:r>
            <w:r w:rsidRPr="00701FE9">
              <w:rPr>
                <w:rFonts w:ascii="Arial" w:hAnsi="Arial" w:cs="Arial"/>
                <w:sz w:val="18"/>
              </w:rPr>
              <w:t>Distrito</w:t>
            </w:r>
          </w:p>
        </w:tc>
        <w:tc>
          <w:tcPr>
            <w:tcW w:w="2412" w:type="dxa"/>
          </w:tcPr>
          <w:p w14:paraId="6C9A3343" w14:textId="77777777" w:rsidR="00524414" w:rsidRPr="00701FE9" w:rsidRDefault="00F65C7B">
            <w:pPr>
              <w:pStyle w:val="TableParagraph"/>
              <w:spacing w:before="47"/>
              <w:ind w:right="1145"/>
              <w:jc w:val="right"/>
              <w:rPr>
                <w:rFonts w:ascii="Arial" w:hAnsi="Arial" w:cs="Arial"/>
                <w:sz w:val="18"/>
              </w:rPr>
            </w:pPr>
            <w:r w:rsidRPr="00701FE9">
              <w:rPr>
                <w:rFonts w:ascii="Arial" w:hAnsi="Arial" w:cs="Arial"/>
                <w:w w:val="99"/>
                <w:sz w:val="18"/>
              </w:rPr>
              <w:t>6</w:t>
            </w:r>
          </w:p>
        </w:tc>
      </w:tr>
      <w:tr w:rsidR="00524414" w:rsidRPr="00701FE9" w14:paraId="4578CEFD" w14:textId="77777777">
        <w:trPr>
          <w:trHeight w:val="899"/>
        </w:trPr>
        <w:tc>
          <w:tcPr>
            <w:tcW w:w="2835" w:type="dxa"/>
            <w:vMerge/>
            <w:tcBorders>
              <w:top w:val="nil"/>
            </w:tcBorders>
          </w:tcPr>
          <w:p w14:paraId="04375B64" w14:textId="77777777" w:rsidR="00524414" w:rsidRPr="00701FE9" w:rsidRDefault="00524414">
            <w:pPr>
              <w:rPr>
                <w:rFonts w:ascii="Arial" w:hAnsi="Arial" w:cs="Arial"/>
                <w:sz w:val="2"/>
                <w:szCs w:val="2"/>
              </w:rPr>
            </w:pPr>
          </w:p>
        </w:tc>
        <w:tc>
          <w:tcPr>
            <w:tcW w:w="3399" w:type="dxa"/>
          </w:tcPr>
          <w:p w14:paraId="5AB9CE17" w14:textId="77777777" w:rsidR="00524414" w:rsidRPr="00701FE9" w:rsidRDefault="00F65C7B">
            <w:pPr>
              <w:pStyle w:val="TableParagraph"/>
              <w:spacing w:before="140"/>
              <w:ind w:left="218" w:right="216" w:hanging="4"/>
              <w:jc w:val="center"/>
              <w:rPr>
                <w:rFonts w:ascii="Arial" w:hAnsi="Arial" w:cs="Arial"/>
                <w:sz w:val="18"/>
              </w:rPr>
            </w:pPr>
            <w:r w:rsidRPr="00701FE9">
              <w:rPr>
                <w:rFonts w:ascii="Arial" w:hAnsi="Arial" w:cs="Arial"/>
                <w:sz w:val="18"/>
              </w:rPr>
              <w:t>Agencia Distrital para la Educación</w:t>
            </w:r>
            <w:r w:rsidRPr="00701FE9">
              <w:rPr>
                <w:rFonts w:ascii="Arial" w:hAnsi="Arial" w:cs="Arial"/>
                <w:spacing w:val="1"/>
                <w:sz w:val="18"/>
              </w:rPr>
              <w:t xml:space="preserve"> </w:t>
            </w:r>
            <w:r w:rsidRPr="00701FE9">
              <w:rPr>
                <w:rFonts w:ascii="Arial" w:hAnsi="Arial" w:cs="Arial"/>
                <w:sz w:val="18"/>
              </w:rPr>
              <w:t>Superior, la Ciencia y la Tecnología -</w:t>
            </w:r>
            <w:r w:rsidRPr="00701FE9">
              <w:rPr>
                <w:rFonts w:ascii="Arial" w:hAnsi="Arial" w:cs="Arial"/>
                <w:spacing w:val="-47"/>
                <w:sz w:val="18"/>
              </w:rPr>
              <w:t xml:space="preserve"> </w:t>
            </w:r>
            <w:r w:rsidRPr="00701FE9">
              <w:rPr>
                <w:rFonts w:ascii="Arial" w:hAnsi="Arial" w:cs="Arial"/>
                <w:sz w:val="18"/>
              </w:rPr>
              <w:t>Atenea</w:t>
            </w:r>
          </w:p>
        </w:tc>
        <w:tc>
          <w:tcPr>
            <w:tcW w:w="2412" w:type="dxa"/>
          </w:tcPr>
          <w:p w14:paraId="25241C21" w14:textId="77777777" w:rsidR="00524414" w:rsidRPr="00701FE9" w:rsidRDefault="00524414">
            <w:pPr>
              <w:pStyle w:val="TableParagraph"/>
              <w:rPr>
                <w:rFonts w:ascii="Arial" w:hAnsi="Arial" w:cs="Arial"/>
                <w:b/>
                <w:i/>
                <w:sz w:val="20"/>
              </w:rPr>
            </w:pPr>
          </w:p>
          <w:p w14:paraId="7557D44F" w14:textId="77777777" w:rsidR="00524414" w:rsidRPr="00701FE9" w:rsidRDefault="00F65C7B">
            <w:pPr>
              <w:pStyle w:val="TableParagraph"/>
              <w:spacing w:before="117"/>
              <w:ind w:right="1145"/>
              <w:jc w:val="right"/>
              <w:rPr>
                <w:rFonts w:ascii="Arial" w:hAnsi="Arial" w:cs="Arial"/>
                <w:sz w:val="18"/>
              </w:rPr>
            </w:pPr>
            <w:r w:rsidRPr="00701FE9">
              <w:rPr>
                <w:rFonts w:ascii="Arial" w:hAnsi="Arial" w:cs="Arial"/>
                <w:w w:val="99"/>
                <w:sz w:val="18"/>
              </w:rPr>
              <w:t>1</w:t>
            </w:r>
          </w:p>
        </w:tc>
      </w:tr>
      <w:tr w:rsidR="00524414" w:rsidRPr="00701FE9" w14:paraId="528C32B1" w14:textId="77777777">
        <w:trPr>
          <w:trHeight w:val="446"/>
        </w:trPr>
        <w:tc>
          <w:tcPr>
            <w:tcW w:w="2835" w:type="dxa"/>
          </w:tcPr>
          <w:p w14:paraId="46A99627" w14:textId="77777777" w:rsidR="00524414" w:rsidRPr="00701FE9" w:rsidRDefault="00F65C7B">
            <w:pPr>
              <w:pStyle w:val="TableParagraph"/>
              <w:spacing w:before="14" w:line="206" w:lineRule="exact"/>
              <w:ind w:left="1089" w:right="83" w:hanging="996"/>
              <w:rPr>
                <w:rFonts w:ascii="Arial" w:hAnsi="Arial" w:cs="Arial"/>
                <w:sz w:val="18"/>
              </w:rPr>
            </w:pPr>
            <w:r w:rsidRPr="00701FE9">
              <w:rPr>
                <w:rFonts w:ascii="Arial" w:hAnsi="Arial" w:cs="Arial"/>
                <w:sz w:val="18"/>
              </w:rPr>
              <w:t>Desarrollo</w:t>
            </w:r>
            <w:r w:rsidRPr="00701FE9">
              <w:rPr>
                <w:rFonts w:ascii="Arial" w:hAnsi="Arial" w:cs="Arial"/>
                <w:spacing w:val="-4"/>
                <w:sz w:val="18"/>
              </w:rPr>
              <w:t xml:space="preserve"> </w:t>
            </w:r>
            <w:r w:rsidRPr="00701FE9">
              <w:rPr>
                <w:rFonts w:ascii="Arial" w:hAnsi="Arial" w:cs="Arial"/>
                <w:sz w:val="18"/>
              </w:rPr>
              <w:t>Económico</w:t>
            </w:r>
            <w:r w:rsidRPr="00701FE9">
              <w:rPr>
                <w:rFonts w:ascii="Arial" w:hAnsi="Arial" w:cs="Arial"/>
                <w:spacing w:val="-5"/>
                <w:sz w:val="18"/>
              </w:rPr>
              <w:t xml:space="preserve"> </w:t>
            </w:r>
            <w:r w:rsidRPr="00701FE9">
              <w:rPr>
                <w:rFonts w:ascii="Arial" w:hAnsi="Arial" w:cs="Arial"/>
                <w:sz w:val="18"/>
              </w:rPr>
              <w:t>Industria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Turismo</w:t>
            </w:r>
          </w:p>
        </w:tc>
        <w:tc>
          <w:tcPr>
            <w:tcW w:w="3399" w:type="dxa"/>
          </w:tcPr>
          <w:p w14:paraId="72F232A0" w14:textId="77777777" w:rsidR="00524414" w:rsidRPr="00701FE9" w:rsidRDefault="00F65C7B">
            <w:pPr>
              <w:pStyle w:val="TableParagraph"/>
              <w:spacing w:before="14" w:line="206" w:lineRule="exact"/>
              <w:ind w:left="1247" w:right="376" w:hanging="855"/>
              <w:rPr>
                <w:rFonts w:ascii="Arial" w:hAnsi="Arial" w:cs="Arial"/>
                <w:sz w:val="18"/>
              </w:rPr>
            </w:pPr>
            <w:r w:rsidRPr="00701FE9">
              <w:rPr>
                <w:rFonts w:ascii="Arial" w:hAnsi="Arial" w:cs="Arial"/>
                <w:sz w:val="18"/>
              </w:rPr>
              <w:t>Secretaría Distrital de Desarrollo</w:t>
            </w:r>
            <w:r w:rsidRPr="00701FE9">
              <w:rPr>
                <w:rFonts w:ascii="Arial" w:hAnsi="Arial" w:cs="Arial"/>
                <w:spacing w:val="-47"/>
                <w:sz w:val="18"/>
              </w:rPr>
              <w:t xml:space="preserve"> </w:t>
            </w:r>
            <w:r w:rsidRPr="00701FE9">
              <w:rPr>
                <w:rFonts w:ascii="Arial" w:hAnsi="Arial" w:cs="Arial"/>
                <w:sz w:val="18"/>
              </w:rPr>
              <w:t>Económico</w:t>
            </w:r>
          </w:p>
        </w:tc>
        <w:tc>
          <w:tcPr>
            <w:tcW w:w="2412" w:type="dxa"/>
          </w:tcPr>
          <w:p w14:paraId="508D29DF" w14:textId="77777777" w:rsidR="00524414" w:rsidRPr="00701FE9" w:rsidRDefault="00F65C7B">
            <w:pPr>
              <w:pStyle w:val="TableParagraph"/>
              <w:spacing w:before="119"/>
              <w:ind w:right="1145"/>
              <w:jc w:val="right"/>
              <w:rPr>
                <w:rFonts w:ascii="Arial" w:hAnsi="Arial" w:cs="Arial"/>
                <w:sz w:val="18"/>
              </w:rPr>
            </w:pPr>
            <w:r w:rsidRPr="00701FE9">
              <w:rPr>
                <w:rFonts w:ascii="Arial" w:hAnsi="Arial" w:cs="Arial"/>
                <w:w w:val="99"/>
                <w:sz w:val="18"/>
              </w:rPr>
              <w:t>7</w:t>
            </w:r>
          </w:p>
        </w:tc>
      </w:tr>
      <w:tr w:rsidR="00524414" w:rsidRPr="00701FE9" w14:paraId="572C379F" w14:textId="77777777">
        <w:trPr>
          <w:trHeight w:val="599"/>
        </w:trPr>
        <w:tc>
          <w:tcPr>
            <w:tcW w:w="2835" w:type="dxa"/>
            <w:vMerge w:val="restart"/>
          </w:tcPr>
          <w:p w14:paraId="6781929B" w14:textId="77777777" w:rsidR="00524414" w:rsidRPr="00701FE9" w:rsidRDefault="00524414">
            <w:pPr>
              <w:pStyle w:val="TableParagraph"/>
              <w:rPr>
                <w:rFonts w:ascii="Arial" w:hAnsi="Arial" w:cs="Arial"/>
                <w:b/>
                <w:i/>
                <w:sz w:val="20"/>
              </w:rPr>
            </w:pPr>
          </w:p>
          <w:p w14:paraId="70E22A22" w14:textId="77777777" w:rsidR="00524414" w:rsidRPr="00701FE9" w:rsidRDefault="00524414">
            <w:pPr>
              <w:pStyle w:val="TableParagraph"/>
              <w:spacing w:before="6"/>
              <w:rPr>
                <w:rFonts w:ascii="Arial" w:hAnsi="Arial" w:cs="Arial"/>
                <w:b/>
                <w:i/>
                <w:sz w:val="23"/>
              </w:rPr>
            </w:pPr>
          </w:p>
          <w:p w14:paraId="2F7754C9" w14:textId="77777777" w:rsidR="00524414" w:rsidRPr="00701FE9" w:rsidRDefault="00F65C7B">
            <w:pPr>
              <w:pStyle w:val="TableParagraph"/>
              <w:ind w:left="203"/>
              <w:rPr>
                <w:rFonts w:ascii="Arial" w:hAnsi="Arial" w:cs="Arial"/>
                <w:sz w:val="18"/>
              </w:rPr>
            </w:pPr>
            <w:r w:rsidRPr="00701FE9">
              <w:rPr>
                <w:rFonts w:ascii="Arial" w:hAnsi="Arial" w:cs="Arial"/>
                <w:sz w:val="18"/>
              </w:rPr>
              <w:t>Cultura,</w:t>
            </w:r>
            <w:r w:rsidRPr="00701FE9">
              <w:rPr>
                <w:rFonts w:ascii="Arial" w:hAnsi="Arial" w:cs="Arial"/>
                <w:spacing w:val="-4"/>
                <w:sz w:val="18"/>
              </w:rPr>
              <w:t xml:space="preserve"> </w:t>
            </w:r>
            <w:r w:rsidRPr="00701FE9">
              <w:rPr>
                <w:rFonts w:ascii="Arial" w:hAnsi="Arial" w:cs="Arial"/>
                <w:sz w:val="18"/>
              </w:rPr>
              <w:t>Recreación</w:t>
            </w:r>
            <w:r w:rsidRPr="00701FE9">
              <w:rPr>
                <w:rFonts w:ascii="Arial" w:hAnsi="Arial" w:cs="Arial"/>
                <w:spacing w:val="-3"/>
                <w:sz w:val="18"/>
              </w:rPr>
              <w:t xml:space="preserve"> </w:t>
            </w:r>
            <w:r w:rsidRPr="00701FE9">
              <w:rPr>
                <w:rFonts w:ascii="Arial" w:hAnsi="Arial" w:cs="Arial"/>
                <w:sz w:val="18"/>
              </w:rPr>
              <w:t>y Deporte</w:t>
            </w:r>
          </w:p>
        </w:tc>
        <w:tc>
          <w:tcPr>
            <w:tcW w:w="3399" w:type="dxa"/>
          </w:tcPr>
          <w:p w14:paraId="0FFC755E" w14:textId="77777777" w:rsidR="00524414" w:rsidRPr="00701FE9" w:rsidRDefault="00F65C7B">
            <w:pPr>
              <w:pStyle w:val="TableParagraph"/>
              <w:spacing w:before="92"/>
              <w:ind w:left="1029" w:right="104" w:hanging="922"/>
              <w:rPr>
                <w:rFonts w:ascii="Arial" w:hAnsi="Arial" w:cs="Arial"/>
                <w:sz w:val="18"/>
              </w:rPr>
            </w:pPr>
            <w:r w:rsidRPr="00701FE9">
              <w:rPr>
                <w:rFonts w:ascii="Arial" w:hAnsi="Arial" w:cs="Arial"/>
                <w:sz w:val="18"/>
              </w:rPr>
              <w:t>Instituto</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Recreación,</w:t>
            </w:r>
            <w:r w:rsidRPr="00701FE9">
              <w:rPr>
                <w:rFonts w:ascii="Arial" w:hAnsi="Arial" w:cs="Arial"/>
                <w:spacing w:val="-3"/>
                <w:sz w:val="18"/>
              </w:rPr>
              <w:t xml:space="preserve"> </w:t>
            </w:r>
            <w:r w:rsidRPr="00701FE9">
              <w:rPr>
                <w:rFonts w:ascii="Arial" w:hAnsi="Arial" w:cs="Arial"/>
                <w:sz w:val="18"/>
              </w:rPr>
              <w:t>Cultura</w:t>
            </w:r>
            <w:r w:rsidRPr="00701FE9">
              <w:rPr>
                <w:rFonts w:ascii="Arial" w:hAnsi="Arial" w:cs="Arial"/>
                <w:spacing w:val="-47"/>
                <w:sz w:val="18"/>
              </w:rPr>
              <w:t xml:space="preserve"> </w:t>
            </w:r>
            <w:r w:rsidRPr="00701FE9">
              <w:rPr>
                <w:rFonts w:ascii="Arial" w:hAnsi="Arial" w:cs="Arial"/>
                <w:sz w:val="18"/>
              </w:rPr>
              <w:t>y Deporte- IDRD</w:t>
            </w:r>
          </w:p>
        </w:tc>
        <w:tc>
          <w:tcPr>
            <w:tcW w:w="2412" w:type="dxa"/>
          </w:tcPr>
          <w:p w14:paraId="632F6286" w14:textId="77777777" w:rsidR="00524414" w:rsidRPr="00701FE9" w:rsidRDefault="00524414">
            <w:pPr>
              <w:pStyle w:val="TableParagraph"/>
              <w:rPr>
                <w:rFonts w:ascii="Arial" w:hAnsi="Arial" w:cs="Arial"/>
                <w:b/>
                <w:i/>
                <w:sz w:val="17"/>
              </w:rPr>
            </w:pPr>
          </w:p>
          <w:p w14:paraId="2BE3A48B" w14:textId="77777777" w:rsidR="00524414" w:rsidRPr="00701FE9" w:rsidRDefault="00F65C7B">
            <w:pPr>
              <w:pStyle w:val="TableParagraph"/>
              <w:ind w:right="1145"/>
              <w:jc w:val="right"/>
              <w:rPr>
                <w:rFonts w:ascii="Arial" w:hAnsi="Arial" w:cs="Arial"/>
                <w:sz w:val="18"/>
              </w:rPr>
            </w:pPr>
            <w:r w:rsidRPr="00701FE9">
              <w:rPr>
                <w:rFonts w:ascii="Arial" w:hAnsi="Arial" w:cs="Arial"/>
                <w:w w:val="99"/>
                <w:sz w:val="18"/>
              </w:rPr>
              <w:t>3</w:t>
            </w:r>
          </w:p>
        </w:tc>
      </w:tr>
      <w:tr w:rsidR="00524414" w:rsidRPr="00701FE9" w14:paraId="0D612701" w14:textId="77777777">
        <w:trPr>
          <w:trHeight w:val="599"/>
        </w:trPr>
        <w:tc>
          <w:tcPr>
            <w:tcW w:w="2835" w:type="dxa"/>
            <w:vMerge/>
            <w:tcBorders>
              <w:top w:val="nil"/>
            </w:tcBorders>
          </w:tcPr>
          <w:p w14:paraId="565EA168" w14:textId="77777777" w:rsidR="00524414" w:rsidRPr="00701FE9" w:rsidRDefault="00524414">
            <w:pPr>
              <w:rPr>
                <w:rFonts w:ascii="Arial" w:hAnsi="Arial" w:cs="Arial"/>
                <w:sz w:val="2"/>
                <w:szCs w:val="2"/>
              </w:rPr>
            </w:pPr>
          </w:p>
        </w:tc>
        <w:tc>
          <w:tcPr>
            <w:tcW w:w="3399" w:type="dxa"/>
          </w:tcPr>
          <w:p w14:paraId="0762FA09" w14:textId="77777777" w:rsidR="00524414" w:rsidRPr="00701FE9" w:rsidRDefault="00F65C7B">
            <w:pPr>
              <w:pStyle w:val="TableParagraph"/>
              <w:spacing w:before="92"/>
              <w:ind w:left="825" w:right="445" w:hanging="312"/>
              <w:rPr>
                <w:rFonts w:ascii="Arial" w:hAnsi="Arial" w:cs="Arial"/>
                <w:sz w:val="18"/>
              </w:rPr>
            </w:pPr>
            <w:r w:rsidRPr="00701FE9">
              <w:rPr>
                <w:rFonts w:ascii="Arial" w:hAnsi="Arial" w:cs="Arial"/>
                <w:sz w:val="18"/>
              </w:rPr>
              <w:t>Secretaría Distrital de Cultura,</w:t>
            </w:r>
            <w:r w:rsidRPr="00701FE9">
              <w:rPr>
                <w:rFonts w:ascii="Arial" w:hAnsi="Arial" w:cs="Arial"/>
                <w:spacing w:val="-48"/>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 Deporte</w:t>
            </w:r>
          </w:p>
        </w:tc>
        <w:tc>
          <w:tcPr>
            <w:tcW w:w="2412" w:type="dxa"/>
          </w:tcPr>
          <w:p w14:paraId="7B1EEA48" w14:textId="77777777" w:rsidR="00524414" w:rsidRPr="00701FE9" w:rsidRDefault="00524414">
            <w:pPr>
              <w:pStyle w:val="TableParagraph"/>
              <w:rPr>
                <w:rFonts w:ascii="Arial" w:hAnsi="Arial" w:cs="Arial"/>
                <w:b/>
                <w:i/>
                <w:sz w:val="17"/>
              </w:rPr>
            </w:pPr>
          </w:p>
          <w:p w14:paraId="6C0EC324" w14:textId="77777777" w:rsidR="00524414" w:rsidRPr="00701FE9" w:rsidRDefault="00F65C7B">
            <w:pPr>
              <w:pStyle w:val="TableParagraph"/>
              <w:ind w:right="1145"/>
              <w:jc w:val="right"/>
              <w:rPr>
                <w:rFonts w:ascii="Arial" w:hAnsi="Arial" w:cs="Arial"/>
                <w:sz w:val="18"/>
              </w:rPr>
            </w:pPr>
            <w:r w:rsidRPr="00701FE9">
              <w:rPr>
                <w:rFonts w:ascii="Arial" w:hAnsi="Arial" w:cs="Arial"/>
                <w:w w:val="99"/>
                <w:sz w:val="18"/>
              </w:rPr>
              <w:t>3</w:t>
            </w:r>
          </w:p>
        </w:tc>
      </w:tr>
      <w:tr w:rsidR="00524414" w:rsidRPr="00701FE9" w14:paraId="5635414E" w14:textId="77777777">
        <w:trPr>
          <w:trHeight w:val="599"/>
        </w:trPr>
        <w:tc>
          <w:tcPr>
            <w:tcW w:w="2835" w:type="dxa"/>
          </w:tcPr>
          <w:p w14:paraId="63220CA1" w14:textId="77777777" w:rsidR="00524414" w:rsidRPr="00701FE9" w:rsidRDefault="00524414">
            <w:pPr>
              <w:pStyle w:val="TableParagraph"/>
              <w:rPr>
                <w:rFonts w:ascii="Arial" w:hAnsi="Arial" w:cs="Arial"/>
                <w:b/>
                <w:i/>
                <w:sz w:val="17"/>
              </w:rPr>
            </w:pPr>
          </w:p>
          <w:p w14:paraId="2C4B7054" w14:textId="77777777" w:rsidR="00524414" w:rsidRPr="00701FE9" w:rsidRDefault="00F65C7B">
            <w:pPr>
              <w:pStyle w:val="TableParagraph"/>
              <w:ind w:left="679" w:right="678"/>
              <w:jc w:val="center"/>
              <w:rPr>
                <w:rFonts w:ascii="Arial" w:hAnsi="Arial" w:cs="Arial"/>
                <w:sz w:val="18"/>
              </w:rPr>
            </w:pPr>
            <w:r w:rsidRPr="00701FE9">
              <w:rPr>
                <w:rFonts w:ascii="Arial" w:hAnsi="Arial" w:cs="Arial"/>
                <w:sz w:val="18"/>
              </w:rPr>
              <w:t>Integración</w:t>
            </w:r>
            <w:r w:rsidRPr="00701FE9">
              <w:rPr>
                <w:rFonts w:ascii="Arial" w:hAnsi="Arial" w:cs="Arial"/>
                <w:spacing w:val="-3"/>
                <w:sz w:val="18"/>
              </w:rPr>
              <w:t xml:space="preserve"> </w:t>
            </w:r>
            <w:r w:rsidRPr="00701FE9">
              <w:rPr>
                <w:rFonts w:ascii="Arial" w:hAnsi="Arial" w:cs="Arial"/>
                <w:sz w:val="18"/>
              </w:rPr>
              <w:t>Social</w:t>
            </w:r>
          </w:p>
        </w:tc>
        <w:tc>
          <w:tcPr>
            <w:tcW w:w="3399" w:type="dxa"/>
          </w:tcPr>
          <w:p w14:paraId="6521194F" w14:textId="77777777" w:rsidR="00524414" w:rsidRPr="00701FE9" w:rsidRDefault="00524414">
            <w:pPr>
              <w:pStyle w:val="TableParagraph"/>
              <w:rPr>
                <w:rFonts w:ascii="Arial" w:hAnsi="Arial" w:cs="Arial"/>
                <w:b/>
                <w:i/>
                <w:sz w:val="17"/>
              </w:rPr>
            </w:pPr>
          </w:p>
          <w:p w14:paraId="41D4E0E3" w14:textId="77777777" w:rsidR="00524414" w:rsidRPr="00701FE9" w:rsidRDefault="00F65C7B">
            <w:pPr>
              <w:pStyle w:val="TableParagraph"/>
              <w:ind w:left="79" w:right="79"/>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5"/>
                <w:sz w:val="18"/>
              </w:rPr>
              <w:t xml:space="preserve"> </w:t>
            </w:r>
            <w:r w:rsidRPr="00701FE9">
              <w:rPr>
                <w:rFonts w:ascii="Arial" w:hAnsi="Arial" w:cs="Arial"/>
                <w:sz w:val="18"/>
              </w:rPr>
              <w:t>de Integración</w:t>
            </w:r>
            <w:r w:rsidRPr="00701FE9">
              <w:rPr>
                <w:rFonts w:ascii="Arial" w:hAnsi="Arial" w:cs="Arial"/>
                <w:spacing w:val="-3"/>
                <w:sz w:val="18"/>
              </w:rPr>
              <w:t xml:space="preserve"> </w:t>
            </w:r>
            <w:r w:rsidRPr="00701FE9">
              <w:rPr>
                <w:rFonts w:ascii="Arial" w:hAnsi="Arial" w:cs="Arial"/>
                <w:sz w:val="18"/>
              </w:rPr>
              <w:t>Social</w:t>
            </w:r>
          </w:p>
        </w:tc>
        <w:tc>
          <w:tcPr>
            <w:tcW w:w="2412" w:type="dxa"/>
          </w:tcPr>
          <w:p w14:paraId="1EC4419A" w14:textId="77777777" w:rsidR="00524414" w:rsidRPr="00701FE9" w:rsidRDefault="00524414">
            <w:pPr>
              <w:pStyle w:val="TableParagraph"/>
              <w:rPr>
                <w:rFonts w:ascii="Arial" w:hAnsi="Arial" w:cs="Arial"/>
                <w:b/>
                <w:i/>
                <w:sz w:val="17"/>
              </w:rPr>
            </w:pPr>
          </w:p>
          <w:p w14:paraId="6A158251" w14:textId="77777777" w:rsidR="00524414" w:rsidRPr="00701FE9" w:rsidRDefault="00F65C7B">
            <w:pPr>
              <w:pStyle w:val="TableParagraph"/>
              <w:ind w:right="1145"/>
              <w:jc w:val="right"/>
              <w:rPr>
                <w:rFonts w:ascii="Arial" w:hAnsi="Arial" w:cs="Arial"/>
                <w:sz w:val="18"/>
              </w:rPr>
            </w:pPr>
            <w:r w:rsidRPr="00701FE9">
              <w:rPr>
                <w:rFonts w:ascii="Arial" w:hAnsi="Arial" w:cs="Arial"/>
                <w:w w:val="99"/>
                <w:sz w:val="18"/>
              </w:rPr>
              <w:t>5</w:t>
            </w:r>
          </w:p>
        </w:tc>
      </w:tr>
      <w:tr w:rsidR="00524414" w:rsidRPr="00701FE9" w14:paraId="289035C2" w14:textId="77777777">
        <w:trPr>
          <w:trHeight w:val="302"/>
        </w:trPr>
        <w:tc>
          <w:tcPr>
            <w:tcW w:w="2835" w:type="dxa"/>
            <w:vMerge w:val="restart"/>
          </w:tcPr>
          <w:p w14:paraId="54172C0B" w14:textId="77777777" w:rsidR="00524414" w:rsidRPr="00701FE9" w:rsidRDefault="00524414">
            <w:pPr>
              <w:pStyle w:val="TableParagraph"/>
              <w:rPr>
                <w:rFonts w:ascii="Arial" w:hAnsi="Arial" w:cs="Arial"/>
                <w:b/>
                <w:i/>
                <w:sz w:val="20"/>
              </w:rPr>
            </w:pPr>
          </w:p>
          <w:p w14:paraId="1801929E" w14:textId="77777777" w:rsidR="00524414" w:rsidRPr="00701FE9" w:rsidRDefault="00524414">
            <w:pPr>
              <w:pStyle w:val="TableParagraph"/>
              <w:rPr>
                <w:rFonts w:ascii="Arial" w:hAnsi="Arial" w:cs="Arial"/>
                <w:b/>
                <w:i/>
                <w:sz w:val="20"/>
              </w:rPr>
            </w:pPr>
          </w:p>
          <w:p w14:paraId="0F626B1A" w14:textId="77777777" w:rsidR="00524414" w:rsidRPr="00701FE9" w:rsidRDefault="00524414">
            <w:pPr>
              <w:pStyle w:val="TableParagraph"/>
              <w:rPr>
                <w:rFonts w:ascii="Arial" w:hAnsi="Arial" w:cs="Arial"/>
                <w:b/>
                <w:i/>
                <w:sz w:val="20"/>
              </w:rPr>
            </w:pPr>
          </w:p>
          <w:p w14:paraId="4DB384A9" w14:textId="77777777" w:rsidR="00524414" w:rsidRPr="00701FE9" w:rsidRDefault="00F65C7B">
            <w:pPr>
              <w:pStyle w:val="TableParagraph"/>
              <w:spacing w:before="118"/>
              <w:ind w:left="784"/>
              <w:rPr>
                <w:rFonts w:ascii="Arial" w:hAnsi="Arial" w:cs="Arial"/>
                <w:sz w:val="18"/>
              </w:rPr>
            </w:pPr>
            <w:r w:rsidRPr="00701FE9">
              <w:rPr>
                <w:rFonts w:ascii="Arial" w:hAnsi="Arial" w:cs="Arial"/>
                <w:sz w:val="18"/>
              </w:rPr>
              <w:t>Gestión</w:t>
            </w:r>
            <w:r w:rsidRPr="00701FE9">
              <w:rPr>
                <w:rFonts w:ascii="Arial" w:hAnsi="Arial" w:cs="Arial"/>
                <w:spacing w:val="-3"/>
                <w:sz w:val="18"/>
              </w:rPr>
              <w:t xml:space="preserve"> </w:t>
            </w:r>
            <w:r w:rsidRPr="00701FE9">
              <w:rPr>
                <w:rFonts w:ascii="Arial" w:hAnsi="Arial" w:cs="Arial"/>
                <w:sz w:val="18"/>
              </w:rPr>
              <w:t>Pública</w:t>
            </w:r>
          </w:p>
        </w:tc>
        <w:tc>
          <w:tcPr>
            <w:tcW w:w="3399" w:type="dxa"/>
          </w:tcPr>
          <w:p w14:paraId="7AF5146B" w14:textId="77777777" w:rsidR="00524414" w:rsidRPr="00701FE9" w:rsidRDefault="00F65C7B">
            <w:pPr>
              <w:pStyle w:val="TableParagraph"/>
              <w:spacing w:before="47"/>
              <w:ind w:left="79" w:right="77"/>
              <w:jc w:val="center"/>
              <w:rPr>
                <w:rFonts w:ascii="Arial" w:hAnsi="Arial" w:cs="Arial"/>
                <w:sz w:val="18"/>
              </w:rPr>
            </w:pPr>
            <w:r w:rsidRPr="00701FE9">
              <w:rPr>
                <w:rFonts w:ascii="Arial" w:hAnsi="Arial" w:cs="Arial"/>
                <w:sz w:val="18"/>
              </w:rPr>
              <w:t>Alta</w:t>
            </w:r>
            <w:r w:rsidRPr="00701FE9">
              <w:rPr>
                <w:rFonts w:ascii="Arial" w:hAnsi="Arial" w:cs="Arial"/>
                <w:spacing w:val="-2"/>
                <w:sz w:val="18"/>
              </w:rPr>
              <w:t xml:space="preserve"> </w:t>
            </w:r>
            <w:r w:rsidRPr="00701FE9">
              <w:rPr>
                <w:rFonts w:ascii="Arial" w:hAnsi="Arial" w:cs="Arial"/>
                <w:sz w:val="18"/>
              </w:rPr>
              <w:t>Consejería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TIC</w:t>
            </w:r>
          </w:p>
        </w:tc>
        <w:tc>
          <w:tcPr>
            <w:tcW w:w="2412" w:type="dxa"/>
          </w:tcPr>
          <w:p w14:paraId="271D4296" w14:textId="77777777" w:rsidR="00524414" w:rsidRPr="00701FE9" w:rsidRDefault="00F65C7B">
            <w:pPr>
              <w:pStyle w:val="TableParagraph"/>
              <w:spacing w:before="47"/>
              <w:ind w:right="1145"/>
              <w:jc w:val="right"/>
              <w:rPr>
                <w:rFonts w:ascii="Arial" w:hAnsi="Arial" w:cs="Arial"/>
                <w:sz w:val="18"/>
              </w:rPr>
            </w:pPr>
            <w:r w:rsidRPr="00701FE9">
              <w:rPr>
                <w:rFonts w:ascii="Arial" w:hAnsi="Arial" w:cs="Arial"/>
                <w:w w:val="99"/>
                <w:sz w:val="18"/>
              </w:rPr>
              <w:t>2</w:t>
            </w:r>
          </w:p>
        </w:tc>
      </w:tr>
      <w:tr w:rsidR="00524414" w:rsidRPr="00701FE9" w14:paraId="1D228BE3" w14:textId="77777777">
        <w:trPr>
          <w:trHeight w:val="899"/>
        </w:trPr>
        <w:tc>
          <w:tcPr>
            <w:tcW w:w="2835" w:type="dxa"/>
            <w:vMerge/>
            <w:tcBorders>
              <w:top w:val="nil"/>
            </w:tcBorders>
          </w:tcPr>
          <w:p w14:paraId="3F6B0EF8" w14:textId="77777777" w:rsidR="00524414" w:rsidRPr="00701FE9" w:rsidRDefault="00524414">
            <w:pPr>
              <w:rPr>
                <w:rFonts w:ascii="Arial" w:hAnsi="Arial" w:cs="Arial"/>
                <w:sz w:val="2"/>
                <w:szCs w:val="2"/>
              </w:rPr>
            </w:pPr>
          </w:p>
        </w:tc>
        <w:tc>
          <w:tcPr>
            <w:tcW w:w="3399" w:type="dxa"/>
          </w:tcPr>
          <w:p w14:paraId="092A227A" w14:textId="77777777" w:rsidR="00524414" w:rsidRPr="00701FE9" w:rsidRDefault="00F65C7B">
            <w:pPr>
              <w:pStyle w:val="TableParagraph"/>
              <w:spacing w:before="138"/>
              <w:ind w:left="78" w:right="79"/>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General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Alcaldía</w:t>
            </w:r>
            <w:r w:rsidRPr="00701FE9">
              <w:rPr>
                <w:rFonts w:ascii="Arial" w:hAnsi="Arial" w:cs="Arial"/>
                <w:spacing w:val="-2"/>
                <w:sz w:val="18"/>
              </w:rPr>
              <w:t xml:space="preserve"> </w:t>
            </w:r>
            <w:r w:rsidRPr="00701FE9">
              <w:rPr>
                <w:rFonts w:ascii="Arial" w:hAnsi="Arial" w:cs="Arial"/>
                <w:sz w:val="18"/>
              </w:rPr>
              <w:t>Mayor</w:t>
            </w:r>
            <w:r w:rsidRPr="00701FE9">
              <w:rPr>
                <w:rFonts w:ascii="Arial" w:hAnsi="Arial" w:cs="Arial"/>
                <w:spacing w:val="-47"/>
                <w:sz w:val="18"/>
              </w:rPr>
              <w:t xml:space="preserve"> </w:t>
            </w:r>
            <w:r w:rsidRPr="00701FE9">
              <w:rPr>
                <w:rFonts w:ascii="Arial" w:hAnsi="Arial" w:cs="Arial"/>
                <w:sz w:val="18"/>
              </w:rPr>
              <w:t>de Bogotá-</w:t>
            </w:r>
          </w:p>
          <w:p w14:paraId="307968C1" w14:textId="77777777" w:rsidR="00524414" w:rsidRPr="00701FE9" w:rsidRDefault="00F65C7B">
            <w:pPr>
              <w:pStyle w:val="TableParagraph"/>
              <w:spacing w:line="206" w:lineRule="exact"/>
              <w:ind w:left="77" w:right="79"/>
              <w:jc w:val="center"/>
              <w:rPr>
                <w:rFonts w:ascii="Arial" w:hAnsi="Arial" w:cs="Arial"/>
                <w:sz w:val="18"/>
              </w:rPr>
            </w:pPr>
            <w:r w:rsidRPr="00701FE9">
              <w:rPr>
                <w:rFonts w:ascii="Arial" w:hAnsi="Arial" w:cs="Arial"/>
                <w:sz w:val="18"/>
              </w:rPr>
              <w:t>Alta</w:t>
            </w:r>
            <w:r w:rsidRPr="00701FE9">
              <w:rPr>
                <w:rFonts w:ascii="Arial" w:hAnsi="Arial" w:cs="Arial"/>
                <w:spacing w:val="-2"/>
                <w:sz w:val="18"/>
              </w:rPr>
              <w:t xml:space="preserve"> </w:t>
            </w:r>
            <w:r w:rsidRPr="00701FE9">
              <w:rPr>
                <w:rFonts w:ascii="Arial" w:hAnsi="Arial" w:cs="Arial"/>
                <w:sz w:val="18"/>
              </w:rPr>
              <w:t>Consejería</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Victimas</w:t>
            </w:r>
          </w:p>
        </w:tc>
        <w:tc>
          <w:tcPr>
            <w:tcW w:w="2412" w:type="dxa"/>
          </w:tcPr>
          <w:p w14:paraId="3CB48410" w14:textId="77777777" w:rsidR="00524414" w:rsidRPr="00701FE9" w:rsidRDefault="00524414">
            <w:pPr>
              <w:pStyle w:val="TableParagraph"/>
              <w:spacing w:before="11"/>
              <w:rPr>
                <w:rFonts w:ascii="Arial" w:hAnsi="Arial" w:cs="Arial"/>
                <w:b/>
                <w:i/>
                <w:sz w:val="29"/>
              </w:rPr>
            </w:pPr>
          </w:p>
          <w:p w14:paraId="743B2C61" w14:textId="77777777" w:rsidR="00524414" w:rsidRPr="00701FE9" w:rsidRDefault="00F65C7B">
            <w:pPr>
              <w:pStyle w:val="TableParagraph"/>
              <w:ind w:right="1145"/>
              <w:jc w:val="right"/>
              <w:rPr>
                <w:rFonts w:ascii="Arial" w:hAnsi="Arial" w:cs="Arial"/>
                <w:sz w:val="18"/>
              </w:rPr>
            </w:pPr>
            <w:r w:rsidRPr="00701FE9">
              <w:rPr>
                <w:rFonts w:ascii="Arial" w:hAnsi="Arial" w:cs="Arial"/>
                <w:w w:val="99"/>
                <w:sz w:val="18"/>
              </w:rPr>
              <w:t>1</w:t>
            </w:r>
          </w:p>
        </w:tc>
      </w:tr>
      <w:tr w:rsidR="00524414" w:rsidRPr="00701FE9" w14:paraId="6D19E2F1" w14:textId="77777777">
        <w:trPr>
          <w:trHeight w:val="599"/>
        </w:trPr>
        <w:tc>
          <w:tcPr>
            <w:tcW w:w="2835" w:type="dxa"/>
            <w:vMerge/>
            <w:tcBorders>
              <w:top w:val="nil"/>
            </w:tcBorders>
          </w:tcPr>
          <w:p w14:paraId="515D46AD" w14:textId="77777777" w:rsidR="00524414" w:rsidRPr="00701FE9" w:rsidRDefault="00524414">
            <w:pPr>
              <w:rPr>
                <w:rFonts w:ascii="Arial" w:hAnsi="Arial" w:cs="Arial"/>
                <w:sz w:val="2"/>
                <w:szCs w:val="2"/>
              </w:rPr>
            </w:pPr>
          </w:p>
        </w:tc>
        <w:tc>
          <w:tcPr>
            <w:tcW w:w="3399" w:type="dxa"/>
          </w:tcPr>
          <w:p w14:paraId="026D3211" w14:textId="77777777" w:rsidR="00524414" w:rsidRPr="00701FE9" w:rsidRDefault="00F65C7B">
            <w:pPr>
              <w:pStyle w:val="TableParagraph"/>
              <w:spacing w:before="92"/>
              <w:ind w:left="484" w:right="379" w:hanging="96"/>
              <w:rPr>
                <w:rFonts w:ascii="Arial" w:hAnsi="Arial" w:cs="Arial"/>
                <w:sz w:val="18"/>
              </w:rPr>
            </w:pPr>
            <w:r w:rsidRPr="00701FE9">
              <w:rPr>
                <w:rFonts w:ascii="Arial" w:hAnsi="Arial" w:cs="Arial"/>
                <w:sz w:val="18"/>
              </w:rPr>
              <w:t>Departamento</w:t>
            </w:r>
            <w:r w:rsidRPr="00701FE9">
              <w:rPr>
                <w:rFonts w:ascii="Arial" w:hAnsi="Arial" w:cs="Arial"/>
                <w:spacing w:val="-4"/>
                <w:sz w:val="18"/>
              </w:rPr>
              <w:t xml:space="preserve"> </w:t>
            </w:r>
            <w:r w:rsidRPr="00701FE9">
              <w:rPr>
                <w:rFonts w:ascii="Arial" w:hAnsi="Arial" w:cs="Arial"/>
                <w:sz w:val="18"/>
              </w:rPr>
              <w:t>Administrativo</w:t>
            </w:r>
            <w:r w:rsidRPr="00701FE9">
              <w:rPr>
                <w:rFonts w:ascii="Arial" w:hAnsi="Arial" w:cs="Arial"/>
                <w:spacing w:val="-6"/>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Servicio</w:t>
            </w:r>
            <w:r w:rsidRPr="00701FE9">
              <w:rPr>
                <w:rFonts w:ascii="Arial" w:hAnsi="Arial" w:cs="Arial"/>
                <w:spacing w:val="-2"/>
                <w:sz w:val="18"/>
              </w:rPr>
              <w:t xml:space="preserve"> </w:t>
            </w:r>
            <w:r w:rsidRPr="00701FE9">
              <w:rPr>
                <w:rFonts w:ascii="Arial" w:hAnsi="Arial" w:cs="Arial"/>
                <w:sz w:val="18"/>
              </w:rPr>
              <w:t>Civil</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1"/>
                <w:sz w:val="18"/>
              </w:rPr>
              <w:t xml:space="preserve"> </w:t>
            </w:r>
            <w:r w:rsidRPr="00701FE9">
              <w:rPr>
                <w:rFonts w:ascii="Arial" w:hAnsi="Arial" w:cs="Arial"/>
                <w:sz w:val="18"/>
              </w:rPr>
              <w:t>DASCD</w:t>
            </w:r>
          </w:p>
        </w:tc>
        <w:tc>
          <w:tcPr>
            <w:tcW w:w="2412" w:type="dxa"/>
          </w:tcPr>
          <w:p w14:paraId="32267A23" w14:textId="77777777" w:rsidR="00524414" w:rsidRPr="00701FE9" w:rsidRDefault="00524414">
            <w:pPr>
              <w:pStyle w:val="TableParagraph"/>
              <w:rPr>
                <w:rFonts w:ascii="Arial" w:hAnsi="Arial" w:cs="Arial"/>
                <w:b/>
                <w:i/>
                <w:sz w:val="17"/>
              </w:rPr>
            </w:pPr>
          </w:p>
          <w:p w14:paraId="092860E5" w14:textId="77777777" w:rsidR="00524414" w:rsidRPr="00701FE9" w:rsidRDefault="00F65C7B">
            <w:pPr>
              <w:pStyle w:val="TableParagraph"/>
              <w:ind w:right="1145"/>
              <w:jc w:val="right"/>
              <w:rPr>
                <w:rFonts w:ascii="Arial" w:hAnsi="Arial" w:cs="Arial"/>
                <w:sz w:val="18"/>
              </w:rPr>
            </w:pPr>
            <w:r w:rsidRPr="00701FE9">
              <w:rPr>
                <w:rFonts w:ascii="Arial" w:hAnsi="Arial" w:cs="Arial"/>
                <w:w w:val="99"/>
                <w:sz w:val="18"/>
              </w:rPr>
              <w:t>1</w:t>
            </w:r>
          </w:p>
        </w:tc>
      </w:tr>
      <w:tr w:rsidR="00524414" w:rsidRPr="00701FE9" w14:paraId="662BDBB4" w14:textId="77777777">
        <w:trPr>
          <w:trHeight w:val="299"/>
        </w:trPr>
        <w:tc>
          <w:tcPr>
            <w:tcW w:w="2835" w:type="dxa"/>
          </w:tcPr>
          <w:p w14:paraId="152428C5" w14:textId="77777777" w:rsidR="00524414" w:rsidRPr="00701FE9" w:rsidRDefault="00F65C7B">
            <w:pPr>
              <w:pStyle w:val="TableParagraph"/>
              <w:spacing w:before="44"/>
              <w:ind w:left="679" w:right="676"/>
              <w:jc w:val="center"/>
              <w:rPr>
                <w:rFonts w:ascii="Arial" w:hAnsi="Arial" w:cs="Arial"/>
                <w:sz w:val="18"/>
              </w:rPr>
            </w:pPr>
            <w:r w:rsidRPr="00701FE9">
              <w:rPr>
                <w:rFonts w:ascii="Arial" w:hAnsi="Arial" w:cs="Arial"/>
                <w:sz w:val="18"/>
              </w:rPr>
              <w:t>Hábitat</w:t>
            </w:r>
          </w:p>
        </w:tc>
        <w:tc>
          <w:tcPr>
            <w:tcW w:w="3399" w:type="dxa"/>
          </w:tcPr>
          <w:p w14:paraId="273CD2BA" w14:textId="77777777" w:rsidR="00524414" w:rsidRPr="00701FE9" w:rsidRDefault="00F65C7B">
            <w:pPr>
              <w:pStyle w:val="TableParagraph"/>
              <w:spacing w:before="44"/>
              <w:ind w:left="79" w:right="78"/>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Hábitat</w:t>
            </w:r>
          </w:p>
        </w:tc>
        <w:tc>
          <w:tcPr>
            <w:tcW w:w="2412" w:type="dxa"/>
          </w:tcPr>
          <w:p w14:paraId="636CF625" w14:textId="77777777" w:rsidR="00524414" w:rsidRPr="00701FE9" w:rsidRDefault="00F65C7B">
            <w:pPr>
              <w:pStyle w:val="TableParagraph"/>
              <w:spacing w:before="44"/>
              <w:ind w:right="1145"/>
              <w:jc w:val="right"/>
              <w:rPr>
                <w:rFonts w:ascii="Arial" w:hAnsi="Arial" w:cs="Arial"/>
                <w:sz w:val="18"/>
              </w:rPr>
            </w:pPr>
            <w:r w:rsidRPr="00701FE9">
              <w:rPr>
                <w:rFonts w:ascii="Arial" w:hAnsi="Arial" w:cs="Arial"/>
                <w:w w:val="99"/>
                <w:sz w:val="18"/>
              </w:rPr>
              <w:t>1</w:t>
            </w:r>
          </w:p>
        </w:tc>
      </w:tr>
      <w:tr w:rsidR="00524414" w:rsidRPr="00701FE9" w14:paraId="6372F6C5" w14:textId="77777777">
        <w:trPr>
          <w:trHeight w:val="299"/>
        </w:trPr>
        <w:tc>
          <w:tcPr>
            <w:tcW w:w="2835" w:type="dxa"/>
          </w:tcPr>
          <w:p w14:paraId="3B9888AB" w14:textId="77777777" w:rsidR="00524414" w:rsidRPr="00701FE9" w:rsidRDefault="00F65C7B">
            <w:pPr>
              <w:pStyle w:val="TableParagraph"/>
              <w:spacing w:before="47"/>
              <w:ind w:left="679" w:right="675"/>
              <w:jc w:val="center"/>
              <w:rPr>
                <w:rFonts w:ascii="Arial" w:hAnsi="Arial" w:cs="Arial"/>
                <w:sz w:val="18"/>
              </w:rPr>
            </w:pPr>
            <w:r w:rsidRPr="00701FE9">
              <w:rPr>
                <w:rFonts w:ascii="Arial" w:hAnsi="Arial" w:cs="Arial"/>
                <w:sz w:val="18"/>
              </w:rPr>
              <w:t>Gobierno</w:t>
            </w:r>
          </w:p>
        </w:tc>
        <w:tc>
          <w:tcPr>
            <w:tcW w:w="3399" w:type="dxa"/>
          </w:tcPr>
          <w:p w14:paraId="65BFE0C2" w14:textId="77777777" w:rsidR="00524414" w:rsidRPr="00701FE9" w:rsidRDefault="00F65C7B">
            <w:pPr>
              <w:pStyle w:val="TableParagraph"/>
              <w:spacing w:before="47"/>
              <w:ind w:left="78" w:right="79"/>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Gobierno</w:t>
            </w:r>
          </w:p>
        </w:tc>
        <w:tc>
          <w:tcPr>
            <w:tcW w:w="2412" w:type="dxa"/>
          </w:tcPr>
          <w:p w14:paraId="0D1E6E1D" w14:textId="77777777" w:rsidR="00524414" w:rsidRPr="00701FE9" w:rsidRDefault="00F65C7B">
            <w:pPr>
              <w:pStyle w:val="TableParagraph"/>
              <w:spacing w:before="47"/>
              <w:ind w:right="1145"/>
              <w:jc w:val="right"/>
              <w:rPr>
                <w:rFonts w:ascii="Arial" w:hAnsi="Arial" w:cs="Arial"/>
                <w:sz w:val="18"/>
              </w:rPr>
            </w:pPr>
            <w:r w:rsidRPr="00701FE9">
              <w:rPr>
                <w:rFonts w:ascii="Arial" w:hAnsi="Arial" w:cs="Arial"/>
                <w:w w:val="99"/>
                <w:sz w:val="18"/>
              </w:rPr>
              <w:t>4</w:t>
            </w:r>
          </w:p>
        </w:tc>
      </w:tr>
    </w:tbl>
    <w:p w14:paraId="4C71D229" w14:textId="77777777" w:rsidR="00524414" w:rsidRPr="00701FE9" w:rsidRDefault="00524414">
      <w:pPr>
        <w:jc w:val="right"/>
        <w:rPr>
          <w:rFonts w:ascii="Arial" w:hAnsi="Arial" w:cs="Arial"/>
          <w:sz w:val="18"/>
        </w:rPr>
        <w:sectPr w:rsidR="00524414" w:rsidRPr="00701FE9">
          <w:pgSz w:w="12240" w:h="15840"/>
          <w:pgMar w:top="2540" w:right="1060" w:bottom="280" w:left="1580" w:header="658" w:footer="0" w:gutter="0"/>
          <w:cols w:space="720"/>
        </w:sectPr>
      </w:pPr>
    </w:p>
    <w:p w14:paraId="45984CA1"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403"/>
        <w:gridCol w:w="2412"/>
      </w:tblGrid>
      <w:tr w:rsidR="00524414" w:rsidRPr="00701FE9" w14:paraId="5F68D26C" w14:textId="77777777">
        <w:trPr>
          <w:trHeight w:val="1741"/>
        </w:trPr>
        <w:tc>
          <w:tcPr>
            <w:tcW w:w="2830" w:type="dxa"/>
            <w:tcBorders>
              <w:bottom w:val="nil"/>
            </w:tcBorders>
            <w:shd w:val="clear" w:color="auto" w:fill="E7E6E6"/>
          </w:tcPr>
          <w:p w14:paraId="7EC09F3E" w14:textId="77777777" w:rsidR="00524414" w:rsidRPr="00701FE9" w:rsidRDefault="00524414">
            <w:pPr>
              <w:pStyle w:val="TableParagraph"/>
              <w:rPr>
                <w:rFonts w:ascii="Arial" w:hAnsi="Arial" w:cs="Arial"/>
                <w:b/>
                <w:i/>
                <w:sz w:val="20"/>
              </w:rPr>
            </w:pPr>
          </w:p>
          <w:p w14:paraId="3EA9F6CC" w14:textId="77777777" w:rsidR="00524414" w:rsidRPr="00701FE9" w:rsidRDefault="00524414">
            <w:pPr>
              <w:pStyle w:val="TableParagraph"/>
              <w:rPr>
                <w:rFonts w:ascii="Arial" w:hAnsi="Arial" w:cs="Arial"/>
                <w:b/>
                <w:i/>
                <w:sz w:val="20"/>
              </w:rPr>
            </w:pPr>
          </w:p>
          <w:p w14:paraId="196DD1E5" w14:textId="77777777" w:rsidR="00524414" w:rsidRPr="00701FE9" w:rsidRDefault="00524414">
            <w:pPr>
              <w:pStyle w:val="TableParagraph"/>
              <w:spacing w:before="8"/>
              <w:rPr>
                <w:rFonts w:ascii="Arial" w:hAnsi="Arial" w:cs="Arial"/>
                <w:b/>
                <w:i/>
                <w:sz w:val="26"/>
              </w:rPr>
            </w:pPr>
          </w:p>
          <w:p w14:paraId="2519F33E" w14:textId="77777777" w:rsidR="00524414" w:rsidRPr="00701FE9" w:rsidRDefault="00F65C7B">
            <w:pPr>
              <w:pStyle w:val="TableParagraph"/>
              <w:ind w:left="1112" w:right="1106"/>
              <w:jc w:val="center"/>
              <w:rPr>
                <w:rFonts w:ascii="Arial" w:hAnsi="Arial" w:cs="Arial"/>
                <w:b/>
                <w:sz w:val="18"/>
              </w:rPr>
            </w:pPr>
            <w:r w:rsidRPr="00701FE9">
              <w:rPr>
                <w:rFonts w:ascii="Arial" w:hAnsi="Arial" w:cs="Arial"/>
                <w:b/>
                <w:sz w:val="18"/>
              </w:rPr>
              <w:t>Sector</w:t>
            </w:r>
          </w:p>
        </w:tc>
        <w:tc>
          <w:tcPr>
            <w:tcW w:w="3403" w:type="dxa"/>
            <w:shd w:val="clear" w:color="auto" w:fill="E7E6E6"/>
          </w:tcPr>
          <w:p w14:paraId="6F955C13" w14:textId="77777777" w:rsidR="00524414" w:rsidRPr="00701FE9" w:rsidRDefault="00524414">
            <w:pPr>
              <w:pStyle w:val="TableParagraph"/>
              <w:rPr>
                <w:rFonts w:ascii="Arial" w:hAnsi="Arial" w:cs="Arial"/>
                <w:b/>
                <w:i/>
                <w:sz w:val="20"/>
              </w:rPr>
            </w:pPr>
          </w:p>
          <w:p w14:paraId="4FFA3AD7" w14:textId="77777777" w:rsidR="00524414" w:rsidRPr="00701FE9" w:rsidRDefault="00524414">
            <w:pPr>
              <w:pStyle w:val="TableParagraph"/>
              <w:rPr>
                <w:rFonts w:ascii="Arial" w:hAnsi="Arial" w:cs="Arial"/>
                <w:b/>
                <w:i/>
                <w:sz w:val="20"/>
              </w:rPr>
            </w:pPr>
          </w:p>
          <w:p w14:paraId="4DB02059" w14:textId="77777777" w:rsidR="00524414" w:rsidRPr="00701FE9" w:rsidRDefault="00524414">
            <w:pPr>
              <w:pStyle w:val="TableParagraph"/>
              <w:spacing w:before="8"/>
              <w:rPr>
                <w:rFonts w:ascii="Arial" w:hAnsi="Arial" w:cs="Arial"/>
                <w:b/>
                <w:i/>
                <w:sz w:val="26"/>
              </w:rPr>
            </w:pPr>
          </w:p>
          <w:p w14:paraId="78D5D2CA" w14:textId="77777777" w:rsidR="00524414" w:rsidRPr="00701FE9" w:rsidRDefault="00F65C7B">
            <w:pPr>
              <w:pStyle w:val="TableParagraph"/>
              <w:ind w:left="1351" w:right="1342"/>
              <w:jc w:val="center"/>
              <w:rPr>
                <w:rFonts w:ascii="Arial" w:hAnsi="Arial" w:cs="Arial"/>
                <w:b/>
                <w:sz w:val="18"/>
              </w:rPr>
            </w:pPr>
            <w:r w:rsidRPr="00701FE9">
              <w:rPr>
                <w:rFonts w:ascii="Arial" w:hAnsi="Arial" w:cs="Arial"/>
                <w:b/>
                <w:sz w:val="18"/>
              </w:rPr>
              <w:t>Entidad</w:t>
            </w:r>
          </w:p>
        </w:tc>
        <w:tc>
          <w:tcPr>
            <w:tcW w:w="2412" w:type="dxa"/>
            <w:shd w:val="clear" w:color="auto" w:fill="E7E6E6"/>
          </w:tcPr>
          <w:p w14:paraId="3E049521" w14:textId="77777777" w:rsidR="00524414" w:rsidRPr="00701FE9" w:rsidRDefault="00F65C7B">
            <w:pPr>
              <w:pStyle w:val="TableParagraph"/>
              <w:spacing w:before="42"/>
              <w:ind w:left="84" w:right="76" w:firstLine="2"/>
              <w:jc w:val="center"/>
              <w:rPr>
                <w:rFonts w:ascii="Arial" w:hAnsi="Arial" w:cs="Arial"/>
                <w:b/>
                <w:sz w:val="18"/>
              </w:rPr>
            </w:pPr>
            <w:r w:rsidRPr="00701FE9">
              <w:rPr>
                <w:rFonts w:ascii="Arial" w:hAnsi="Arial" w:cs="Arial"/>
                <w:b/>
                <w:sz w:val="18"/>
              </w:rPr>
              <w:t>Número de productos de</w:t>
            </w:r>
            <w:r w:rsidRPr="00701FE9">
              <w:rPr>
                <w:rFonts w:ascii="Arial" w:hAnsi="Arial" w:cs="Arial"/>
                <w:b/>
                <w:spacing w:val="1"/>
                <w:sz w:val="18"/>
              </w:rPr>
              <w:t xml:space="preserve"> </w:t>
            </w:r>
            <w:r w:rsidRPr="00701FE9">
              <w:rPr>
                <w:rFonts w:ascii="Arial" w:hAnsi="Arial" w:cs="Arial"/>
                <w:b/>
                <w:sz w:val="18"/>
              </w:rPr>
              <w:t>iniciativa ciudadana</w:t>
            </w:r>
            <w:r w:rsidRPr="00701FE9">
              <w:rPr>
                <w:rFonts w:ascii="Arial" w:hAnsi="Arial" w:cs="Arial"/>
                <w:b/>
                <w:spacing w:val="1"/>
                <w:sz w:val="18"/>
              </w:rPr>
              <w:t xml:space="preserve"> </w:t>
            </w:r>
            <w:r w:rsidRPr="00701FE9">
              <w:rPr>
                <w:rFonts w:ascii="Arial" w:hAnsi="Arial" w:cs="Arial"/>
                <w:b/>
                <w:sz w:val="18"/>
              </w:rPr>
              <w:t>propuestos</w:t>
            </w:r>
            <w:r w:rsidRPr="00701FE9">
              <w:rPr>
                <w:rFonts w:ascii="Arial" w:hAnsi="Arial" w:cs="Arial"/>
                <w:b/>
                <w:spacing w:val="-5"/>
                <w:sz w:val="18"/>
              </w:rPr>
              <w:t xml:space="preserve"> </w:t>
            </w:r>
            <w:r w:rsidRPr="00701FE9">
              <w:rPr>
                <w:rFonts w:ascii="Arial" w:hAnsi="Arial" w:cs="Arial"/>
                <w:b/>
                <w:sz w:val="18"/>
              </w:rPr>
              <w:t>en</w:t>
            </w:r>
            <w:r w:rsidRPr="00701FE9">
              <w:rPr>
                <w:rFonts w:ascii="Arial" w:hAnsi="Arial" w:cs="Arial"/>
                <w:b/>
                <w:spacing w:val="-6"/>
                <w:sz w:val="18"/>
              </w:rPr>
              <w:t xml:space="preserve"> </w:t>
            </w:r>
            <w:r w:rsidRPr="00701FE9">
              <w:rPr>
                <w:rFonts w:ascii="Arial" w:hAnsi="Arial" w:cs="Arial"/>
                <w:b/>
                <w:sz w:val="18"/>
              </w:rPr>
              <w:t>Momento</w:t>
            </w:r>
            <w:r w:rsidRPr="00701FE9">
              <w:rPr>
                <w:rFonts w:ascii="Arial" w:hAnsi="Arial" w:cs="Arial"/>
                <w:b/>
                <w:spacing w:val="-6"/>
                <w:sz w:val="18"/>
              </w:rPr>
              <w:t xml:space="preserve"> </w:t>
            </w:r>
            <w:r w:rsidRPr="00701FE9">
              <w:rPr>
                <w:rFonts w:ascii="Arial" w:hAnsi="Arial" w:cs="Arial"/>
                <w:b/>
                <w:sz w:val="18"/>
              </w:rPr>
              <w:t>3</w:t>
            </w:r>
            <w:r w:rsidRPr="00701FE9">
              <w:rPr>
                <w:rFonts w:ascii="Arial" w:hAnsi="Arial" w:cs="Arial"/>
                <w:b/>
                <w:spacing w:val="-47"/>
                <w:sz w:val="18"/>
              </w:rPr>
              <w:t xml:space="preserve"> </w:t>
            </w:r>
            <w:r w:rsidRPr="00701FE9">
              <w:rPr>
                <w:rFonts w:ascii="Arial" w:hAnsi="Arial" w:cs="Arial"/>
                <w:b/>
                <w:sz w:val="18"/>
              </w:rPr>
              <w:t>de participación- Fase</w:t>
            </w:r>
            <w:r w:rsidRPr="00701FE9">
              <w:rPr>
                <w:rFonts w:ascii="Arial" w:hAnsi="Arial" w:cs="Arial"/>
                <w:b/>
                <w:spacing w:val="1"/>
                <w:sz w:val="18"/>
              </w:rPr>
              <w:t xml:space="preserve"> </w:t>
            </w:r>
            <w:r w:rsidRPr="00701FE9">
              <w:rPr>
                <w:rFonts w:ascii="Arial" w:hAnsi="Arial" w:cs="Arial"/>
                <w:b/>
                <w:sz w:val="18"/>
              </w:rPr>
              <w:t>Reformulación</w:t>
            </w:r>
          </w:p>
          <w:p w14:paraId="50D9F5AB" w14:textId="77777777" w:rsidR="00524414" w:rsidRPr="00701FE9" w:rsidRDefault="00524414">
            <w:pPr>
              <w:pStyle w:val="TableParagraph"/>
              <w:spacing w:before="10"/>
              <w:rPr>
                <w:rFonts w:ascii="Arial" w:hAnsi="Arial" w:cs="Arial"/>
                <w:b/>
                <w:i/>
                <w:sz w:val="17"/>
              </w:rPr>
            </w:pPr>
          </w:p>
          <w:p w14:paraId="54B2836D" w14:textId="77777777" w:rsidR="00524414" w:rsidRPr="00701FE9" w:rsidRDefault="00F65C7B">
            <w:pPr>
              <w:pStyle w:val="TableParagraph"/>
              <w:ind w:left="318" w:right="306"/>
              <w:jc w:val="center"/>
              <w:rPr>
                <w:rFonts w:ascii="Arial" w:hAnsi="Arial" w:cs="Arial"/>
                <w:b/>
                <w:sz w:val="18"/>
              </w:rPr>
            </w:pPr>
            <w:r w:rsidRPr="00701FE9">
              <w:rPr>
                <w:rFonts w:ascii="Arial" w:hAnsi="Arial" w:cs="Arial"/>
                <w:b/>
                <w:sz w:val="18"/>
              </w:rPr>
              <w:t>(Agosto- Septiembre</w:t>
            </w:r>
            <w:r w:rsidRPr="00701FE9">
              <w:rPr>
                <w:rFonts w:ascii="Arial" w:hAnsi="Arial" w:cs="Arial"/>
                <w:b/>
                <w:spacing w:val="-47"/>
                <w:sz w:val="18"/>
              </w:rPr>
              <w:t xml:space="preserve"> </w:t>
            </w:r>
            <w:r w:rsidRPr="00701FE9">
              <w:rPr>
                <w:rFonts w:ascii="Arial" w:hAnsi="Arial" w:cs="Arial"/>
                <w:b/>
                <w:sz w:val="18"/>
              </w:rPr>
              <w:t>2022)</w:t>
            </w:r>
          </w:p>
        </w:tc>
      </w:tr>
      <w:tr w:rsidR="00524414" w:rsidRPr="00701FE9" w14:paraId="331FBBCC" w14:textId="77777777">
        <w:trPr>
          <w:trHeight w:val="600"/>
        </w:trPr>
        <w:tc>
          <w:tcPr>
            <w:tcW w:w="2830" w:type="dxa"/>
            <w:tcBorders>
              <w:top w:val="nil"/>
            </w:tcBorders>
          </w:tcPr>
          <w:p w14:paraId="535D73AB" w14:textId="77777777" w:rsidR="00524414" w:rsidRPr="00701FE9" w:rsidRDefault="00524414">
            <w:pPr>
              <w:pStyle w:val="TableParagraph"/>
              <w:rPr>
                <w:rFonts w:ascii="Arial" w:hAnsi="Arial" w:cs="Arial"/>
                <w:sz w:val="18"/>
              </w:rPr>
            </w:pPr>
          </w:p>
        </w:tc>
        <w:tc>
          <w:tcPr>
            <w:tcW w:w="3403" w:type="dxa"/>
          </w:tcPr>
          <w:p w14:paraId="432B3951" w14:textId="77777777" w:rsidR="00524414" w:rsidRPr="00701FE9" w:rsidRDefault="00F65C7B">
            <w:pPr>
              <w:pStyle w:val="TableParagraph"/>
              <w:spacing w:before="92"/>
              <w:ind w:left="715" w:right="204" w:hanging="488"/>
              <w:rPr>
                <w:rFonts w:ascii="Arial" w:hAnsi="Arial" w:cs="Arial"/>
                <w:sz w:val="18"/>
              </w:rPr>
            </w:pPr>
            <w:r w:rsidRPr="00701FE9">
              <w:rPr>
                <w:rFonts w:ascii="Arial" w:hAnsi="Arial" w:cs="Arial"/>
                <w:sz w:val="18"/>
              </w:rPr>
              <w:t>Instituto Distrital de la Participación y</w:t>
            </w:r>
            <w:r w:rsidRPr="00701FE9">
              <w:rPr>
                <w:rFonts w:ascii="Arial" w:hAnsi="Arial" w:cs="Arial"/>
                <w:spacing w:val="-48"/>
                <w:sz w:val="18"/>
              </w:rPr>
              <w:t xml:space="preserve"> </w:t>
            </w:r>
            <w:r w:rsidRPr="00701FE9">
              <w:rPr>
                <w:rFonts w:ascii="Arial" w:hAnsi="Arial" w:cs="Arial"/>
                <w:sz w:val="18"/>
              </w:rPr>
              <w:t>Acción</w:t>
            </w:r>
            <w:r w:rsidRPr="00701FE9">
              <w:rPr>
                <w:rFonts w:ascii="Arial" w:hAnsi="Arial" w:cs="Arial"/>
                <w:spacing w:val="-1"/>
                <w:sz w:val="18"/>
              </w:rPr>
              <w:t xml:space="preserve"> </w:t>
            </w:r>
            <w:r w:rsidRPr="00701FE9">
              <w:rPr>
                <w:rFonts w:ascii="Arial" w:hAnsi="Arial" w:cs="Arial"/>
                <w:sz w:val="18"/>
              </w:rPr>
              <w:t>Comunal- IDPAC</w:t>
            </w:r>
          </w:p>
        </w:tc>
        <w:tc>
          <w:tcPr>
            <w:tcW w:w="2412" w:type="dxa"/>
          </w:tcPr>
          <w:p w14:paraId="6C42BC3A" w14:textId="77777777" w:rsidR="00524414" w:rsidRPr="00701FE9" w:rsidRDefault="00524414">
            <w:pPr>
              <w:pStyle w:val="TableParagraph"/>
              <w:rPr>
                <w:rFonts w:ascii="Arial" w:hAnsi="Arial" w:cs="Arial"/>
                <w:b/>
                <w:i/>
                <w:sz w:val="17"/>
              </w:rPr>
            </w:pPr>
          </w:p>
          <w:p w14:paraId="573BFB2C" w14:textId="77777777" w:rsidR="00524414" w:rsidRPr="00701FE9" w:rsidRDefault="00F65C7B">
            <w:pPr>
              <w:pStyle w:val="TableParagraph"/>
              <w:spacing w:before="1"/>
              <w:ind w:left="1155"/>
              <w:rPr>
                <w:rFonts w:ascii="Arial" w:hAnsi="Arial" w:cs="Arial"/>
                <w:sz w:val="18"/>
              </w:rPr>
            </w:pPr>
            <w:r w:rsidRPr="00701FE9">
              <w:rPr>
                <w:rFonts w:ascii="Arial" w:hAnsi="Arial" w:cs="Arial"/>
                <w:w w:val="99"/>
                <w:sz w:val="18"/>
              </w:rPr>
              <w:t>3</w:t>
            </w:r>
          </w:p>
        </w:tc>
      </w:tr>
      <w:tr w:rsidR="00524414" w:rsidRPr="00701FE9" w14:paraId="20AA00B8" w14:textId="77777777" w:rsidTr="00B57B48">
        <w:trPr>
          <w:trHeight w:val="302"/>
        </w:trPr>
        <w:tc>
          <w:tcPr>
            <w:tcW w:w="6233" w:type="dxa"/>
            <w:gridSpan w:val="2"/>
            <w:shd w:val="clear" w:color="auto" w:fill="BFBFBF" w:themeFill="background1" w:themeFillShade="BF"/>
          </w:tcPr>
          <w:p w14:paraId="637461C4" w14:textId="77777777" w:rsidR="00524414" w:rsidRPr="00701FE9" w:rsidRDefault="00F65C7B">
            <w:pPr>
              <w:pStyle w:val="TableParagraph"/>
              <w:spacing w:before="92" w:line="189" w:lineRule="exact"/>
              <w:ind w:left="2795" w:right="2788"/>
              <w:jc w:val="center"/>
              <w:rPr>
                <w:rFonts w:ascii="Arial" w:hAnsi="Arial" w:cs="Arial"/>
                <w:b/>
                <w:sz w:val="18"/>
              </w:rPr>
            </w:pPr>
            <w:r w:rsidRPr="00701FE9">
              <w:rPr>
                <w:rFonts w:ascii="Arial" w:hAnsi="Arial" w:cs="Arial"/>
                <w:b/>
                <w:sz w:val="18"/>
              </w:rPr>
              <w:t>TOTAL</w:t>
            </w:r>
          </w:p>
        </w:tc>
        <w:tc>
          <w:tcPr>
            <w:tcW w:w="2412" w:type="dxa"/>
            <w:shd w:val="clear" w:color="auto" w:fill="BFBFBF" w:themeFill="background1" w:themeFillShade="BF"/>
          </w:tcPr>
          <w:p w14:paraId="02D7822F" w14:textId="77777777" w:rsidR="00524414" w:rsidRPr="00701FE9" w:rsidRDefault="00F65C7B">
            <w:pPr>
              <w:pStyle w:val="TableParagraph"/>
              <w:spacing w:before="92" w:line="189" w:lineRule="exact"/>
              <w:ind w:left="1107"/>
              <w:rPr>
                <w:rFonts w:ascii="Arial" w:hAnsi="Arial" w:cs="Arial"/>
                <w:b/>
                <w:sz w:val="18"/>
              </w:rPr>
            </w:pPr>
            <w:r w:rsidRPr="00701FE9">
              <w:rPr>
                <w:rFonts w:ascii="Arial" w:hAnsi="Arial" w:cs="Arial"/>
                <w:b/>
                <w:sz w:val="18"/>
              </w:rPr>
              <w:t>46</w:t>
            </w:r>
          </w:p>
        </w:tc>
      </w:tr>
    </w:tbl>
    <w:p w14:paraId="34EA5CCD" w14:textId="77777777" w:rsidR="00524414" w:rsidRPr="00701FE9" w:rsidRDefault="00F65C7B">
      <w:pPr>
        <w:spacing w:line="206"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1DF6F9AB" w14:textId="77777777" w:rsidR="00524414" w:rsidRPr="00701FE9" w:rsidRDefault="00524414">
      <w:pPr>
        <w:pStyle w:val="Textoindependiente"/>
        <w:spacing w:before="10"/>
        <w:rPr>
          <w:rFonts w:ascii="Arial" w:hAnsi="Arial" w:cs="Arial"/>
          <w:sz w:val="22"/>
        </w:rPr>
      </w:pPr>
    </w:p>
    <w:p w14:paraId="26D4DCC1" w14:textId="77777777" w:rsidR="00524414" w:rsidRPr="00701FE9" w:rsidRDefault="00F65C7B">
      <w:pPr>
        <w:pStyle w:val="Ttulo5"/>
        <w:spacing w:before="1"/>
        <w:ind w:left="311" w:right="836"/>
        <w:jc w:val="center"/>
      </w:pPr>
      <w:bookmarkStart w:id="52" w:name="_bookmark53"/>
      <w:bookmarkEnd w:id="52"/>
      <w:r w:rsidRPr="00701FE9">
        <w:t>Tabla</w:t>
      </w:r>
      <w:r w:rsidRPr="00701FE9">
        <w:rPr>
          <w:spacing w:val="-3"/>
        </w:rPr>
        <w:t xml:space="preserve"> </w:t>
      </w:r>
      <w:r w:rsidRPr="00701FE9">
        <w:t>35</w:t>
      </w:r>
      <w:r w:rsidRPr="00701FE9">
        <w:rPr>
          <w:spacing w:val="-2"/>
        </w:rPr>
        <w:t xml:space="preserve"> </w:t>
      </w:r>
      <w:r w:rsidRPr="00701FE9">
        <w:t>Productos</w:t>
      </w:r>
      <w:r w:rsidRPr="00701FE9">
        <w:rPr>
          <w:spacing w:val="-3"/>
        </w:rPr>
        <w:t xml:space="preserve"> </w:t>
      </w:r>
      <w:r w:rsidRPr="00701FE9">
        <w:t>de</w:t>
      </w:r>
      <w:r w:rsidRPr="00701FE9">
        <w:rPr>
          <w:spacing w:val="-2"/>
        </w:rPr>
        <w:t xml:space="preserve"> </w:t>
      </w:r>
      <w:r w:rsidRPr="00701FE9">
        <w:t>iniciativa</w:t>
      </w:r>
      <w:r w:rsidRPr="00701FE9">
        <w:rPr>
          <w:spacing w:val="-1"/>
        </w:rPr>
        <w:t xml:space="preserve"> </w:t>
      </w:r>
      <w:r w:rsidRPr="00701FE9">
        <w:t>ciudadana</w:t>
      </w:r>
      <w:r w:rsidRPr="00701FE9">
        <w:rPr>
          <w:spacing w:val="-2"/>
        </w:rPr>
        <w:t xml:space="preserve"> </w:t>
      </w:r>
      <w:r w:rsidRPr="00701FE9">
        <w:t>para</w:t>
      </w:r>
      <w:r w:rsidRPr="00701FE9">
        <w:rPr>
          <w:spacing w:val="-1"/>
        </w:rPr>
        <w:t xml:space="preserve"> </w:t>
      </w:r>
      <w:r w:rsidRPr="00701FE9">
        <w:t>Sector</w:t>
      </w:r>
      <w:r w:rsidRPr="00701FE9">
        <w:rPr>
          <w:spacing w:val="-2"/>
        </w:rPr>
        <w:t xml:space="preserve"> </w:t>
      </w:r>
      <w:r w:rsidRPr="00701FE9">
        <w:t>Salud</w:t>
      </w:r>
    </w:p>
    <w:p w14:paraId="4F25A477"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0"/>
        <w:gridCol w:w="535"/>
        <w:gridCol w:w="1779"/>
        <w:gridCol w:w="2595"/>
      </w:tblGrid>
      <w:tr w:rsidR="00524414" w:rsidRPr="00701FE9" w14:paraId="402842A0" w14:textId="77777777" w:rsidTr="00B57B48">
        <w:trPr>
          <w:trHeight w:val="414"/>
        </w:trPr>
        <w:tc>
          <w:tcPr>
            <w:tcW w:w="3920" w:type="dxa"/>
            <w:shd w:val="clear" w:color="auto" w:fill="BFBFBF" w:themeFill="background1" w:themeFillShade="BF"/>
          </w:tcPr>
          <w:p w14:paraId="72234697" w14:textId="77777777" w:rsidR="00524414" w:rsidRPr="00701FE9" w:rsidRDefault="00F65C7B">
            <w:pPr>
              <w:pStyle w:val="TableParagraph"/>
              <w:spacing w:before="102"/>
              <w:ind w:left="107"/>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35" w:type="dxa"/>
            <w:shd w:val="clear" w:color="auto" w:fill="BFBFBF" w:themeFill="background1" w:themeFillShade="BF"/>
          </w:tcPr>
          <w:p w14:paraId="4E57F522" w14:textId="77777777" w:rsidR="00524414" w:rsidRPr="00701FE9" w:rsidRDefault="00F65C7B">
            <w:pPr>
              <w:pStyle w:val="TableParagraph"/>
              <w:spacing w:before="102"/>
              <w:ind w:left="108" w:right="105"/>
              <w:jc w:val="center"/>
              <w:rPr>
                <w:rFonts w:ascii="Arial" w:hAnsi="Arial" w:cs="Arial"/>
                <w:b/>
                <w:sz w:val="18"/>
              </w:rPr>
            </w:pPr>
            <w:r w:rsidRPr="00701FE9">
              <w:rPr>
                <w:rFonts w:ascii="Arial" w:hAnsi="Arial" w:cs="Arial"/>
                <w:b/>
                <w:sz w:val="18"/>
              </w:rPr>
              <w:t>Eje</w:t>
            </w:r>
          </w:p>
        </w:tc>
        <w:tc>
          <w:tcPr>
            <w:tcW w:w="1779" w:type="dxa"/>
            <w:shd w:val="clear" w:color="auto" w:fill="BFBFBF" w:themeFill="background1" w:themeFillShade="BF"/>
          </w:tcPr>
          <w:p w14:paraId="1F63F0F2" w14:textId="77777777" w:rsidR="00524414" w:rsidRPr="00701FE9" w:rsidRDefault="00F65C7B">
            <w:pPr>
              <w:pStyle w:val="TableParagraph"/>
              <w:spacing w:before="102"/>
              <w:ind w:left="316" w:right="313"/>
              <w:jc w:val="center"/>
              <w:rPr>
                <w:rFonts w:ascii="Arial" w:hAnsi="Arial" w:cs="Arial"/>
                <w:b/>
                <w:sz w:val="18"/>
              </w:rPr>
            </w:pPr>
            <w:r w:rsidRPr="00701FE9">
              <w:rPr>
                <w:rFonts w:ascii="Arial" w:hAnsi="Arial" w:cs="Arial"/>
                <w:b/>
                <w:sz w:val="18"/>
              </w:rPr>
              <w:t>Componente</w:t>
            </w:r>
          </w:p>
        </w:tc>
        <w:tc>
          <w:tcPr>
            <w:tcW w:w="2595" w:type="dxa"/>
            <w:shd w:val="clear" w:color="auto" w:fill="BFBFBF" w:themeFill="background1" w:themeFillShade="BF"/>
          </w:tcPr>
          <w:p w14:paraId="581F345A" w14:textId="77777777" w:rsidR="00524414" w:rsidRPr="00701FE9" w:rsidRDefault="00F65C7B">
            <w:pPr>
              <w:pStyle w:val="TableParagraph"/>
              <w:tabs>
                <w:tab w:val="left" w:pos="2199"/>
              </w:tabs>
              <w:spacing w:line="208" w:lineRule="exact"/>
              <w:ind w:left="107" w:right="94"/>
              <w:rPr>
                <w:rFonts w:ascii="Arial" w:hAnsi="Arial" w:cs="Arial"/>
                <w:b/>
                <w:sz w:val="18"/>
              </w:rPr>
            </w:pPr>
            <w:r w:rsidRPr="00701FE9">
              <w:rPr>
                <w:rFonts w:ascii="Arial" w:hAnsi="Arial" w:cs="Arial"/>
                <w:b/>
                <w:sz w:val="18"/>
              </w:rPr>
              <w:t>Responsable</w:t>
            </w:r>
            <w:r w:rsidRPr="00701FE9">
              <w:rPr>
                <w:rFonts w:ascii="Arial" w:hAnsi="Arial" w:cs="Arial"/>
                <w:b/>
                <w:sz w:val="18"/>
              </w:rPr>
              <w:tab/>
            </w:r>
            <w:r w:rsidRPr="00701FE9">
              <w:rPr>
                <w:rFonts w:ascii="Arial" w:hAnsi="Arial" w:cs="Arial"/>
                <w:b/>
                <w:spacing w:val="-2"/>
                <w:sz w:val="18"/>
              </w:rPr>
              <w:t>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0365AA87" w14:textId="77777777">
        <w:trPr>
          <w:trHeight w:val="1033"/>
        </w:trPr>
        <w:tc>
          <w:tcPr>
            <w:tcW w:w="3920" w:type="dxa"/>
          </w:tcPr>
          <w:p w14:paraId="6390DD79"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informativas,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enfoque diferencial y territorial, de las rutas de</w:t>
            </w:r>
            <w:r w:rsidRPr="00701FE9">
              <w:rPr>
                <w:rFonts w:ascii="Arial" w:hAnsi="Arial" w:cs="Arial"/>
                <w:spacing w:val="-47"/>
                <w:sz w:val="18"/>
              </w:rPr>
              <w:t xml:space="preserve"> </w:t>
            </w:r>
            <w:r w:rsidRPr="00701FE9">
              <w:rPr>
                <w:rFonts w:ascii="Arial" w:hAnsi="Arial" w:cs="Arial"/>
                <w:sz w:val="18"/>
              </w:rPr>
              <w:t>atención en salud, favoreciendo el acceso 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las</w:t>
            </w:r>
            <w:r w:rsidRPr="00701FE9">
              <w:rPr>
                <w:rFonts w:ascii="Arial" w:hAnsi="Arial" w:cs="Arial"/>
                <w:spacing w:val="3"/>
                <w:sz w:val="18"/>
              </w:rPr>
              <w:t xml:space="preserve"> </w:t>
            </w:r>
            <w:r w:rsidRPr="00701FE9">
              <w:rPr>
                <w:rFonts w:ascii="Arial" w:hAnsi="Arial" w:cs="Arial"/>
                <w:sz w:val="18"/>
              </w:rPr>
              <w:t>personas</w:t>
            </w:r>
          </w:p>
          <w:p w14:paraId="478D53A2"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cuidadoras.</w:t>
            </w:r>
          </w:p>
        </w:tc>
        <w:tc>
          <w:tcPr>
            <w:tcW w:w="535" w:type="dxa"/>
          </w:tcPr>
          <w:p w14:paraId="13CE3E2D" w14:textId="77777777" w:rsidR="00524414" w:rsidRPr="00701FE9" w:rsidRDefault="00524414">
            <w:pPr>
              <w:pStyle w:val="TableParagraph"/>
              <w:rPr>
                <w:rFonts w:ascii="Arial" w:hAnsi="Arial" w:cs="Arial"/>
                <w:b/>
                <w:i/>
                <w:sz w:val="20"/>
              </w:rPr>
            </w:pPr>
          </w:p>
          <w:p w14:paraId="6A341365" w14:textId="77777777" w:rsidR="00524414" w:rsidRPr="00701FE9" w:rsidRDefault="00524414">
            <w:pPr>
              <w:pStyle w:val="TableParagraph"/>
              <w:spacing w:before="8"/>
              <w:rPr>
                <w:rFonts w:ascii="Arial" w:hAnsi="Arial" w:cs="Arial"/>
                <w:b/>
                <w:i/>
                <w:sz w:val="15"/>
              </w:rPr>
            </w:pPr>
          </w:p>
          <w:p w14:paraId="6AD8FBBB"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213E204F" w14:textId="77777777" w:rsidR="00524414" w:rsidRPr="00701FE9" w:rsidRDefault="00524414">
            <w:pPr>
              <w:pStyle w:val="TableParagraph"/>
              <w:rPr>
                <w:rFonts w:ascii="Arial" w:hAnsi="Arial" w:cs="Arial"/>
                <w:b/>
                <w:i/>
                <w:sz w:val="20"/>
              </w:rPr>
            </w:pPr>
          </w:p>
          <w:p w14:paraId="676A356A" w14:textId="77777777" w:rsidR="00524414" w:rsidRPr="00701FE9" w:rsidRDefault="00524414">
            <w:pPr>
              <w:pStyle w:val="TableParagraph"/>
              <w:spacing w:before="8"/>
              <w:rPr>
                <w:rFonts w:ascii="Arial" w:hAnsi="Arial" w:cs="Arial"/>
                <w:b/>
                <w:i/>
                <w:sz w:val="15"/>
              </w:rPr>
            </w:pPr>
          </w:p>
          <w:p w14:paraId="708FFE9E"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5F27EECE" w14:textId="77777777" w:rsidR="00524414" w:rsidRPr="00701FE9" w:rsidRDefault="00524414">
            <w:pPr>
              <w:pStyle w:val="TableParagraph"/>
              <w:rPr>
                <w:rFonts w:ascii="Arial" w:hAnsi="Arial" w:cs="Arial"/>
                <w:b/>
                <w:i/>
                <w:sz w:val="20"/>
              </w:rPr>
            </w:pPr>
          </w:p>
          <w:p w14:paraId="1A0134F9" w14:textId="77777777" w:rsidR="00524414" w:rsidRPr="00701FE9" w:rsidRDefault="00524414">
            <w:pPr>
              <w:pStyle w:val="TableParagraph"/>
              <w:spacing w:before="8"/>
              <w:rPr>
                <w:rFonts w:ascii="Arial" w:hAnsi="Arial" w:cs="Arial"/>
                <w:b/>
                <w:i/>
                <w:sz w:val="15"/>
              </w:rPr>
            </w:pPr>
          </w:p>
          <w:p w14:paraId="3B59E9A8"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1EAC540E" w14:textId="77777777">
        <w:trPr>
          <w:trHeight w:val="1036"/>
        </w:trPr>
        <w:tc>
          <w:tcPr>
            <w:tcW w:w="3920" w:type="dxa"/>
          </w:tcPr>
          <w:p w14:paraId="6E4B9E02"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Elaboración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protocolo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diferencial</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 xml:space="preserve">personas  </w:t>
            </w:r>
            <w:r w:rsidRPr="00701FE9">
              <w:rPr>
                <w:rFonts w:ascii="Arial" w:hAnsi="Arial" w:cs="Arial"/>
                <w:spacing w:val="42"/>
                <w:sz w:val="18"/>
              </w:rPr>
              <w:t xml:space="preserve"> </w:t>
            </w:r>
            <w:r w:rsidRPr="00701FE9">
              <w:rPr>
                <w:rFonts w:ascii="Arial" w:hAnsi="Arial" w:cs="Arial"/>
                <w:sz w:val="18"/>
              </w:rPr>
              <w:t xml:space="preserve">con  </w:t>
            </w:r>
            <w:r w:rsidRPr="00701FE9">
              <w:rPr>
                <w:rFonts w:ascii="Arial" w:hAnsi="Arial" w:cs="Arial"/>
                <w:spacing w:val="44"/>
                <w:sz w:val="18"/>
              </w:rPr>
              <w:t xml:space="preserve"> </w:t>
            </w:r>
            <w:r w:rsidRPr="00701FE9">
              <w:rPr>
                <w:rFonts w:ascii="Arial" w:hAnsi="Arial" w:cs="Arial"/>
                <w:sz w:val="18"/>
              </w:rPr>
              <w:t xml:space="preserve">discapacidad  </w:t>
            </w:r>
            <w:r w:rsidRPr="00701FE9">
              <w:rPr>
                <w:rFonts w:ascii="Arial" w:hAnsi="Arial" w:cs="Arial"/>
                <w:spacing w:val="46"/>
                <w:sz w:val="18"/>
              </w:rPr>
              <w:t xml:space="preserve"> </w:t>
            </w:r>
            <w:r w:rsidRPr="00701FE9">
              <w:rPr>
                <w:rFonts w:ascii="Arial" w:hAnsi="Arial" w:cs="Arial"/>
                <w:sz w:val="18"/>
              </w:rPr>
              <w:t xml:space="preserve">y  </w:t>
            </w:r>
            <w:r w:rsidRPr="00701FE9">
              <w:rPr>
                <w:rFonts w:ascii="Arial" w:hAnsi="Arial" w:cs="Arial"/>
                <w:spacing w:val="44"/>
                <w:sz w:val="18"/>
              </w:rPr>
              <w:t xml:space="preserve"> </w:t>
            </w:r>
            <w:r w:rsidRPr="00701FE9">
              <w:rPr>
                <w:rFonts w:ascii="Arial" w:hAnsi="Arial" w:cs="Arial"/>
                <w:sz w:val="18"/>
              </w:rPr>
              <w:t>personas</w:t>
            </w:r>
          </w:p>
          <w:p w14:paraId="65F9AFEE" w14:textId="77777777" w:rsidR="00524414" w:rsidRPr="00701FE9" w:rsidRDefault="00F65C7B">
            <w:pPr>
              <w:pStyle w:val="TableParagraph"/>
              <w:spacing w:line="206" w:lineRule="exact"/>
              <w:ind w:left="107" w:right="98"/>
              <w:jc w:val="both"/>
              <w:rPr>
                <w:rFonts w:ascii="Arial" w:hAnsi="Arial" w:cs="Arial"/>
                <w:sz w:val="18"/>
              </w:rPr>
            </w:pP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(protocolo</w:t>
            </w:r>
            <w:r w:rsidRPr="00701FE9">
              <w:rPr>
                <w:rFonts w:ascii="Arial" w:hAnsi="Arial" w:cs="Arial"/>
                <w:spacing w:val="-5"/>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cuente</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ajustes</w:t>
            </w:r>
            <w:r w:rsidRPr="00701FE9">
              <w:rPr>
                <w:rFonts w:ascii="Arial" w:hAnsi="Arial" w:cs="Arial"/>
                <w:spacing w:val="-4"/>
                <w:sz w:val="18"/>
              </w:rPr>
              <w:t xml:space="preserve"> </w:t>
            </w:r>
            <w:r w:rsidRPr="00701FE9">
              <w:rPr>
                <w:rFonts w:ascii="Arial" w:hAnsi="Arial" w:cs="Arial"/>
                <w:sz w:val="18"/>
              </w:rPr>
              <w:t>razonables)</w:t>
            </w:r>
          </w:p>
        </w:tc>
        <w:tc>
          <w:tcPr>
            <w:tcW w:w="535" w:type="dxa"/>
          </w:tcPr>
          <w:p w14:paraId="36DF2B62" w14:textId="77777777" w:rsidR="00524414" w:rsidRPr="00701FE9" w:rsidRDefault="00524414">
            <w:pPr>
              <w:pStyle w:val="TableParagraph"/>
              <w:rPr>
                <w:rFonts w:ascii="Arial" w:hAnsi="Arial" w:cs="Arial"/>
                <w:b/>
                <w:i/>
                <w:sz w:val="20"/>
              </w:rPr>
            </w:pPr>
          </w:p>
          <w:p w14:paraId="2A9013FD" w14:textId="77777777" w:rsidR="00524414" w:rsidRPr="00701FE9" w:rsidRDefault="00524414">
            <w:pPr>
              <w:pStyle w:val="TableParagraph"/>
              <w:rPr>
                <w:rFonts w:ascii="Arial" w:hAnsi="Arial" w:cs="Arial"/>
                <w:b/>
                <w:i/>
                <w:sz w:val="16"/>
              </w:rPr>
            </w:pPr>
          </w:p>
          <w:p w14:paraId="745B8C07"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7717CE71" w14:textId="77777777" w:rsidR="00524414" w:rsidRPr="00701FE9" w:rsidRDefault="00524414">
            <w:pPr>
              <w:pStyle w:val="TableParagraph"/>
              <w:rPr>
                <w:rFonts w:ascii="Arial" w:hAnsi="Arial" w:cs="Arial"/>
                <w:b/>
                <w:i/>
                <w:sz w:val="20"/>
              </w:rPr>
            </w:pPr>
          </w:p>
          <w:p w14:paraId="6757C673" w14:textId="77777777" w:rsidR="00524414" w:rsidRPr="00701FE9" w:rsidRDefault="00524414">
            <w:pPr>
              <w:pStyle w:val="TableParagraph"/>
              <w:rPr>
                <w:rFonts w:ascii="Arial" w:hAnsi="Arial" w:cs="Arial"/>
                <w:b/>
                <w:i/>
                <w:sz w:val="16"/>
              </w:rPr>
            </w:pPr>
          </w:p>
          <w:p w14:paraId="2D651E4B"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1B47E808" w14:textId="77777777" w:rsidR="00524414" w:rsidRPr="00701FE9" w:rsidRDefault="00524414">
            <w:pPr>
              <w:pStyle w:val="TableParagraph"/>
              <w:rPr>
                <w:rFonts w:ascii="Arial" w:hAnsi="Arial" w:cs="Arial"/>
                <w:b/>
                <w:i/>
                <w:sz w:val="20"/>
              </w:rPr>
            </w:pPr>
          </w:p>
          <w:p w14:paraId="309D4B02" w14:textId="77777777" w:rsidR="00524414" w:rsidRPr="00701FE9" w:rsidRDefault="00524414">
            <w:pPr>
              <w:pStyle w:val="TableParagraph"/>
              <w:rPr>
                <w:rFonts w:ascii="Arial" w:hAnsi="Arial" w:cs="Arial"/>
                <w:b/>
                <w:i/>
                <w:sz w:val="16"/>
              </w:rPr>
            </w:pPr>
          </w:p>
          <w:p w14:paraId="1D5345E0"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737DFB4E" w14:textId="77777777">
        <w:trPr>
          <w:trHeight w:val="827"/>
        </w:trPr>
        <w:tc>
          <w:tcPr>
            <w:tcW w:w="3920" w:type="dxa"/>
          </w:tcPr>
          <w:p w14:paraId="542160F8" w14:textId="77777777" w:rsidR="00524414" w:rsidRPr="00701FE9" w:rsidRDefault="00F65C7B">
            <w:pPr>
              <w:pStyle w:val="TableParagraph"/>
              <w:spacing w:line="206" w:lineRule="exact"/>
              <w:ind w:left="107" w:right="94"/>
              <w:jc w:val="both"/>
              <w:rPr>
                <w:rFonts w:ascii="Arial" w:hAnsi="Arial" w:cs="Arial"/>
                <w:sz w:val="18"/>
              </w:rPr>
            </w:pPr>
            <w:r w:rsidRPr="00701FE9">
              <w:rPr>
                <w:rFonts w:ascii="Arial" w:hAnsi="Arial" w:cs="Arial"/>
                <w:sz w:val="18"/>
              </w:rPr>
              <w:t>Servicio de interpretación en lengua de señas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Subredes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pacing w:val="-1"/>
                <w:sz w:val="18"/>
              </w:rPr>
              <w:t>asistenciales,</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14"/>
                <w:sz w:val="18"/>
              </w:rPr>
              <w:t xml:space="preserve"> </w:t>
            </w:r>
            <w:r w:rsidRPr="00701FE9">
              <w:rPr>
                <w:rFonts w:ascii="Arial" w:hAnsi="Arial" w:cs="Arial"/>
                <w:sz w:val="18"/>
              </w:rPr>
              <w:t>salud</w:t>
            </w:r>
            <w:r w:rsidRPr="00701FE9">
              <w:rPr>
                <w:rFonts w:ascii="Arial" w:hAnsi="Arial" w:cs="Arial"/>
                <w:spacing w:val="-11"/>
                <w:sz w:val="18"/>
              </w:rPr>
              <w:t xml:space="preserve"> </w:t>
            </w:r>
            <w:r w:rsidRPr="00701FE9">
              <w:rPr>
                <w:rFonts w:ascii="Arial" w:hAnsi="Arial" w:cs="Arial"/>
                <w:sz w:val="18"/>
              </w:rPr>
              <w:t>pública</w:t>
            </w:r>
            <w:r w:rsidRPr="00701FE9">
              <w:rPr>
                <w:rFonts w:ascii="Arial" w:hAnsi="Arial" w:cs="Arial"/>
                <w:spacing w:val="-14"/>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actividades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divulgación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comunicaciones.</w:t>
            </w:r>
          </w:p>
        </w:tc>
        <w:tc>
          <w:tcPr>
            <w:tcW w:w="535" w:type="dxa"/>
          </w:tcPr>
          <w:p w14:paraId="1F91F9AA" w14:textId="77777777" w:rsidR="00524414" w:rsidRPr="00701FE9" w:rsidRDefault="00524414">
            <w:pPr>
              <w:pStyle w:val="TableParagraph"/>
              <w:spacing w:before="9"/>
              <w:rPr>
                <w:rFonts w:ascii="Arial" w:hAnsi="Arial" w:cs="Arial"/>
                <w:b/>
                <w:i/>
                <w:sz w:val="26"/>
              </w:rPr>
            </w:pPr>
          </w:p>
          <w:p w14:paraId="3E23B3FE"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7ABCEAD1" w14:textId="77777777" w:rsidR="00524414" w:rsidRPr="00701FE9" w:rsidRDefault="00524414">
            <w:pPr>
              <w:pStyle w:val="TableParagraph"/>
              <w:spacing w:before="9"/>
              <w:rPr>
                <w:rFonts w:ascii="Arial" w:hAnsi="Arial" w:cs="Arial"/>
                <w:b/>
                <w:i/>
                <w:sz w:val="26"/>
              </w:rPr>
            </w:pPr>
          </w:p>
          <w:p w14:paraId="3C894212"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78B886F9" w14:textId="77777777" w:rsidR="00524414" w:rsidRPr="00701FE9" w:rsidRDefault="00524414">
            <w:pPr>
              <w:pStyle w:val="TableParagraph"/>
              <w:spacing w:before="9"/>
              <w:rPr>
                <w:rFonts w:ascii="Arial" w:hAnsi="Arial" w:cs="Arial"/>
                <w:b/>
                <w:i/>
                <w:sz w:val="26"/>
              </w:rPr>
            </w:pPr>
          </w:p>
          <w:p w14:paraId="5A1F07E0"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665D686D" w14:textId="77777777">
        <w:trPr>
          <w:trHeight w:val="2069"/>
        </w:trPr>
        <w:tc>
          <w:tcPr>
            <w:tcW w:w="3920" w:type="dxa"/>
          </w:tcPr>
          <w:p w14:paraId="431EE4DC" w14:textId="77777777" w:rsidR="00524414" w:rsidRPr="00701FE9" w:rsidRDefault="00F65C7B">
            <w:pPr>
              <w:pStyle w:val="TableParagraph"/>
              <w:ind w:left="107" w:right="95"/>
              <w:jc w:val="both"/>
              <w:rPr>
                <w:rFonts w:ascii="Arial" w:hAnsi="Arial" w:cs="Arial"/>
                <w:sz w:val="18"/>
              </w:rPr>
            </w:pPr>
            <w:r w:rsidRPr="00701FE9">
              <w:rPr>
                <w:rFonts w:ascii="Arial" w:hAnsi="Arial" w:cs="Arial"/>
                <w:sz w:val="18"/>
              </w:rPr>
              <w:t>Mesa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articulación</w:t>
            </w:r>
            <w:r w:rsidRPr="00701FE9">
              <w:rPr>
                <w:rFonts w:ascii="Arial" w:hAnsi="Arial" w:cs="Arial"/>
                <w:spacing w:val="1"/>
                <w:sz w:val="18"/>
              </w:rPr>
              <w:t xml:space="preserve"> </w:t>
            </w:r>
            <w:r w:rsidRPr="00701FE9">
              <w:rPr>
                <w:rFonts w:ascii="Arial" w:hAnsi="Arial" w:cs="Arial"/>
                <w:sz w:val="18"/>
              </w:rPr>
              <w:t>entre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Secretaría</w:t>
            </w:r>
            <w:r w:rsidRPr="00701FE9">
              <w:rPr>
                <w:rFonts w:ascii="Arial" w:hAnsi="Arial" w:cs="Arial"/>
                <w:spacing w:val="-47"/>
                <w:sz w:val="18"/>
              </w:rPr>
              <w:t xml:space="preserve"> </w:t>
            </w:r>
            <w:r w:rsidRPr="00701FE9">
              <w:rPr>
                <w:rFonts w:ascii="Arial" w:hAnsi="Arial" w:cs="Arial"/>
                <w:sz w:val="18"/>
              </w:rPr>
              <w:t>Técnica Distrital de Discapacidad y el Consejo</w:t>
            </w:r>
            <w:r w:rsidRPr="00701FE9">
              <w:rPr>
                <w:rFonts w:ascii="Arial" w:hAnsi="Arial" w:cs="Arial"/>
                <w:spacing w:val="-47"/>
                <w:sz w:val="18"/>
              </w:rPr>
              <w:t xml:space="preserve"> </w:t>
            </w:r>
            <w:r w:rsidRPr="00701FE9">
              <w:rPr>
                <w:rFonts w:ascii="Arial" w:hAnsi="Arial" w:cs="Arial"/>
                <w:sz w:val="18"/>
              </w:rPr>
              <w:t>Consultivo Distrital de Salud Mental para el</w:t>
            </w:r>
            <w:r w:rsidRPr="00701FE9">
              <w:rPr>
                <w:rFonts w:ascii="Arial" w:hAnsi="Arial" w:cs="Arial"/>
                <w:spacing w:val="1"/>
                <w:sz w:val="18"/>
              </w:rPr>
              <w:t xml:space="preserve"> </w:t>
            </w:r>
            <w:r w:rsidRPr="00701FE9">
              <w:rPr>
                <w:rFonts w:ascii="Arial" w:hAnsi="Arial" w:cs="Arial"/>
                <w:sz w:val="18"/>
              </w:rPr>
              <w:t>seguimiento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evaluación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incorporación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enfoque</w:t>
            </w:r>
            <w:r w:rsidRPr="00701FE9">
              <w:rPr>
                <w:rFonts w:ascii="Arial" w:hAnsi="Arial" w:cs="Arial"/>
                <w:spacing w:val="1"/>
                <w:sz w:val="18"/>
              </w:rPr>
              <w:t xml:space="preserve"> </w:t>
            </w:r>
            <w:r w:rsidRPr="00701FE9">
              <w:rPr>
                <w:rFonts w:ascii="Arial" w:hAnsi="Arial" w:cs="Arial"/>
                <w:sz w:val="18"/>
              </w:rPr>
              <w:t>diferencial</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Política Pública Distrital de Salud Mental, los</w:t>
            </w:r>
            <w:r w:rsidRPr="00701FE9">
              <w:rPr>
                <w:rFonts w:ascii="Arial" w:hAnsi="Arial" w:cs="Arial"/>
                <w:spacing w:val="1"/>
                <w:sz w:val="18"/>
              </w:rPr>
              <w:t xml:space="preserve"> </w:t>
            </w:r>
            <w:r w:rsidRPr="00701FE9">
              <w:rPr>
                <w:rFonts w:ascii="Arial" w:hAnsi="Arial" w:cs="Arial"/>
                <w:sz w:val="18"/>
              </w:rPr>
              <w:t>modelos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guías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protocolos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planes</w:t>
            </w:r>
            <w:r w:rsidRPr="00701FE9">
              <w:rPr>
                <w:rFonts w:ascii="Arial" w:hAnsi="Arial" w:cs="Arial"/>
                <w:spacing w:val="8"/>
                <w:sz w:val="18"/>
              </w:rPr>
              <w:t xml:space="preserve"> </w:t>
            </w:r>
            <w:r w:rsidRPr="00701FE9">
              <w:rPr>
                <w:rFonts w:ascii="Arial" w:hAnsi="Arial" w:cs="Arial"/>
                <w:sz w:val="18"/>
              </w:rPr>
              <w:t>que</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ella</w:t>
            </w:r>
            <w:r w:rsidRPr="00701FE9">
              <w:rPr>
                <w:rFonts w:ascii="Arial" w:hAnsi="Arial" w:cs="Arial"/>
                <w:spacing w:val="9"/>
                <w:sz w:val="18"/>
              </w:rPr>
              <w:t xml:space="preserve"> </w:t>
            </w:r>
            <w:r w:rsidRPr="00701FE9">
              <w:rPr>
                <w:rFonts w:ascii="Arial" w:hAnsi="Arial" w:cs="Arial"/>
                <w:sz w:val="18"/>
              </w:rPr>
              <w:t>se</w:t>
            </w:r>
            <w:r w:rsidRPr="00701FE9">
              <w:rPr>
                <w:rFonts w:ascii="Arial" w:hAnsi="Arial" w:cs="Arial"/>
                <w:spacing w:val="6"/>
                <w:sz w:val="18"/>
              </w:rPr>
              <w:t xml:space="preserve"> </w:t>
            </w:r>
            <w:r w:rsidRPr="00701FE9">
              <w:rPr>
                <w:rFonts w:ascii="Arial" w:hAnsi="Arial" w:cs="Arial"/>
                <w:sz w:val="18"/>
              </w:rPr>
              <w:t>deriven,</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lo</w:t>
            </w:r>
            <w:r w:rsidRPr="00701FE9">
              <w:rPr>
                <w:rFonts w:ascii="Arial" w:hAnsi="Arial" w:cs="Arial"/>
                <w:spacing w:val="9"/>
                <w:sz w:val="18"/>
              </w:rPr>
              <w:t xml:space="preserve"> </w:t>
            </w:r>
            <w:r w:rsidRPr="00701FE9">
              <w:rPr>
                <w:rFonts w:ascii="Arial" w:hAnsi="Arial" w:cs="Arial"/>
                <w:sz w:val="18"/>
              </w:rPr>
              <w:t>relativo</w:t>
            </w:r>
            <w:r w:rsidRPr="00701FE9">
              <w:rPr>
                <w:rFonts w:ascii="Arial" w:hAnsi="Arial" w:cs="Arial"/>
                <w:spacing w:val="6"/>
                <w:sz w:val="18"/>
              </w:rPr>
              <w:t xml:space="preserve"> </w:t>
            </w:r>
            <w:r w:rsidRPr="00701FE9">
              <w:rPr>
                <w:rFonts w:ascii="Arial" w:hAnsi="Arial" w:cs="Arial"/>
                <w:sz w:val="18"/>
              </w:rPr>
              <w:t>a</w:t>
            </w:r>
          </w:p>
          <w:p w14:paraId="133E99C7" w14:textId="77777777" w:rsidR="00524414" w:rsidRPr="00701FE9" w:rsidRDefault="00F65C7B">
            <w:pPr>
              <w:pStyle w:val="TableParagraph"/>
              <w:spacing w:line="206" w:lineRule="exact"/>
              <w:ind w:left="107" w:right="99"/>
              <w:jc w:val="both"/>
              <w:rPr>
                <w:rFonts w:ascii="Arial" w:hAnsi="Arial" w:cs="Arial"/>
                <w:sz w:val="18"/>
              </w:rPr>
            </w:pPr>
            <w:r w:rsidRPr="00701FE9">
              <w:rPr>
                <w:rFonts w:ascii="Arial" w:hAnsi="Arial" w:cs="Arial"/>
                <w:sz w:val="18"/>
              </w:rPr>
              <w:t>la dimensión de Convivencia Social y Salud</w:t>
            </w:r>
            <w:r w:rsidRPr="00701FE9">
              <w:rPr>
                <w:rFonts w:ascii="Arial" w:hAnsi="Arial" w:cs="Arial"/>
                <w:spacing w:val="1"/>
                <w:sz w:val="18"/>
              </w:rPr>
              <w:t xml:space="preserve"> </w:t>
            </w:r>
            <w:r w:rsidRPr="00701FE9">
              <w:rPr>
                <w:rFonts w:ascii="Arial" w:hAnsi="Arial" w:cs="Arial"/>
                <w:sz w:val="18"/>
              </w:rPr>
              <w:t>Mental.</w:t>
            </w:r>
          </w:p>
        </w:tc>
        <w:tc>
          <w:tcPr>
            <w:tcW w:w="535" w:type="dxa"/>
          </w:tcPr>
          <w:p w14:paraId="639E1034" w14:textId="77777777" w:rsidR="00524414" w:rsidRPr="00701FE9" w:rsidRDefault="00524414">
            <w:pPr>
              <w:pStyle w:val="TableParagraph"/>
              <w:rPr>
                <w:rFonts w:ascii="Arial" w:hAnsi="Arial" w:cs="Arial"/>
                <w:b/>
                <w:i/>
                <w:sz w:val="20"/>
              </w:rPr>
            </w:pPr>
          </w:p>
          <w:p w14:paraId="41E07B79" w14:textId="77777777" w:rsidR="00524414" w:rsidRPr="00701FE9" w:rsidRDefault="00524414">
            <w:pPr>
              <w:pStyle w:val="TableParagraph"/>
              <w:rPr>
                <w:rFonts w:ascii="Arial" w:hAnsi="Arial" w:cs="Arial"/>
                <w:b/>
                <w:i/>
                <w:sz w:val="20"/>
              </w:rPr>
            </w:pPr>
          </w:p>
          <w:p w14:paraId="5BEDAFF7" w14:textId="77777777" w:rsidR="00524414" w:rsidRPr="00701FE9" w:rsidRDefault="00524414">
            <w:pPr>
              <w:pStyle w:val="TableParagraph"/>
              <w:rPr>
                <w:rFonts w:ascii="Arial" w:hAnsi="Arial" w:cs="Arial"/>
                <w:b/>
                <w:i/>
                <w:sz w:val="20"/>
              </w:rPr>
            </w:pPr>
          </w:p>
          <w:p w14:paraId="48847CDC" w14:textId="77777777" w:rsidR="00524414" w:rsidRPr="00701FE9" w:rsidRDefault="00524414">
            <w:pPr>
              <w:pStyle w:val="TableParagraph"/>
              <w:spacing w:before="10"/>
              <w:rPr>
                <w:rFonts w:ascii="Arial" w:hAnsi="Arial" w:cs="Arial"/>
                <w:b/>
                <w:i/>
                <w:sz w:val="20"/>
              </w:rPr>
            </w:pPr>
          </w:p>
          <w:p w14:paraId="1DB6CD81"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08F68F94" w14:textId="77777777" w:rsidR="00524414" w:rsidRPr="00701FE9" w:rsidRDefault="00524414">
            <w:pPr>
              <w:pStyle w:val="TableParagraph"/>
              <w:rPr>
                <w:rFonts w:ascii="Arial" w:hAnsi="Arial" w:cs="Arial"/>
                <w:b/>
                <w:i/>
                <w:sz w:val="20"/>
              </w:rPr>
            </w:pPr>
          </w:p>
          <w:p w14:paraId="75EEDFB4" w14:textId="77777777" w:rsidR="00524414" w:rsidRPr="00701FE9" w:rsidRDefault="00524414">
            <w:pPr>
              <w:pStyle w:val="TableParagraph"/>
              <w:rPr>
                <w:rFonts w:ascii="Arial" w:hAnsi="Arial" w:cs="Arial"/>
                <w:b/>
                <w:i/>
                <w:sz w:val="20"/>
              </w:rPr>
            </w:pPr>
          </w:p>
          <w:p w14:paraId="6808EC68" w14:textId="77777777" w:rsidR="00524414" w:rsidRPr="00701FE9" w:rsidRDefault="00524414">
            <w:pPr>
              <w:pStyle w:val="TableParagraph"/>
              <w:rPr>
                <w:rFonts w:ascii="Arial" w:hAnsi="Arial" w:cs="Arial"/>
                <w:b/>
                <w:i/>
                <w:sz w:val="20"/>
              </w:rPr>
            </w:pPr>
          </w:p>
          <w:p w14:paraId="396240E7" w14:textId="77777777" w:rsidR="00524414" w:rsidRPr="00701FE9" w:rsidRDefault="00524414">
            <w:pPr>
              <w:pStyle w:val="TableParagraph"/>
              <w:spacing w:before="10"/>
              <w:rPr>
                <w:rFonts w:ascii="Arial" w:hAnsi="Arial" w:cs="Arial"/>
                <w:b/>
                <w:i/>
                <w:sz w:val="20"/>
              </w:rPr>
            </w:pPr>
          </w:p>
          <w:p w14:paraId="09609FB5"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5ADBA8A9" w14:textId="77777777" w:rsidR="00524414" w:rsidRPr="00701FE9" w:rsidRDefault="00524414">
            <w:pPr>
              <w:pStyle w:val="TableParagraph"/>
              <w:rPr>
                <w:rFonts w:ascii="Arial" w:hAnsi="Arial" w:cs="Arial"/>
                <w:b/>
                <w:i/>
                <w:sz w:val="20"/>
              </w:rPr>
            </w:pPr>
          </w:p>
          <w:p w14:paraId="37E2474B" w14:textId="77777777" w:rsidR="00524414" w:rsidRPr="00701FE9" w:rsidRDefault="00524414">
            <w:pPr>
              <w:pStyle w:val="TableParagraph"/>
              <w:rPr>
                <w:rFonts w:ascii="Arial" w:hAnsi="Arial" w:cs="Arial"/>
                <w:b/>
                <w:i/>
                <w:sz w:val="20"/>
              </w:rPr>
            </w:pPr>
          </w:p>
          <w:p w14:paraId="7ED5D14C" w14:textId="77777777" w:rsidR="00524414" w:rsidRPr="00701FE9" w:rsidRDefault="00524414">
            <w:pPr>
              <w:pStyle w:val="TableParagraph"/>
              <w:rPr>
                <w:rFonts w:ascii="Arial" w:hAnsi="Arial" w:cs="Arial"/>
                <w:b/>
                <w:i/>
                <w:sz w:val="20"/>
              </w:rPr>
            </w:pPr>
          </w:p>
          <w:p w14:paraId="6BCB54A1" w14:textId="77777777" w:rsidR="00524414" w:rsidRPr="00701FE9" w:rsidRDefault="00524414">
            <w:pPr>
              <w:pStyle w:val="TableParagraph"/>
              <w:spacing w:before="10"/>
              <w:rPr>
                <w:rFonts w:ascii="Arial" w:hAnsi="Arial" w:cs="Arial"/>
                <w:b/>
                <w:i/>
                <w:sz w:val="20"/>
              </w:rPr>
            </w:pPr>
          </w:p>
          <w:p w14:paraId="727AA6C9"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71DF9543" w14:textId="77777777">
        <w:trPr>
          <w:trHeight w:val="1242"/>
        </w:trPr>
        <w:tc>
          <w:tcPr>
            <w:tcW w:w="3920" w:type="dxa"/>
          </w:tcPr>
          <w:p w14:paraId="287BFDBB" w14:textId="77777777" w:rsidR="00524414" w:rsidRPr="00701FE9" w:rsidRDefault="00F65C7B">
            <w:pPr>
              <w:pStyle w:val="TableParagraph"/>
              <w:ind w:left="107" w:right="96"/>
              <w:jc w:val="both"/>
              <w:rPr>
                <w:rFonts w:ascii="Arial" w:hAnsi="Arial" w:cs="Arial"/>
                <w:sz w:val="18"/>
              </w:rPr>
            </w:pPr>
            <w:r w:rsidRPr="00701FE9">
              <w:rPr>
                <w:rFonts w:ascii="Arial" w:hAnsi="Arial" w:cs="Arial"/>
                <w:sz w:val="18"/>
              </w:rPr>
              <w:t>Acciones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promoción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respeto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derechos</w:t>
            </w:r>
            <w:r w:rsidRPr="00701FE9">
              <w:rPr>
                <w:rFonts w:ascii="Arial" w:hAnsi="Arial" w:cs="Arial"/>
                <w:spacing w:val="1"/>
                <w:sz w:val="18"/>
              </w:rPr>
              <w:t xml:space="preserve"> </w:t>
            </w:r>
            <w:r w:rsidRPr="00701FE9">
              <w:rPr>
                <w:rFonts w:ascii="Arial" w:hAnsi="Arial" w:cs="Arial"/>
                <w:sz w:val="18"/>
              </w:rPr>
              <w:t>sexuales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reproductivos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mujeres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marco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enfoque de derechos y de género, dirigidas 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3"/>
                <w:sz w:val="18"/>
              </w:rPr>
              <w:t xml:space="preserve"> </w:t>
            </w:r>
            <w:r w:rsidRPr="00701FE9">
              <w:rPr>
                <w:rFonts w:ascii="Arial" w:hAnsi="Arial" w:cs="Arial"/>
                <w:sz w:val="18"/>
              </w:rPr>
              <w:t>con</w:t>
            </w:r>
            <w:r w:rsidRPr="00701FE9">
              <w:rPr>
                <w:rFonts w:ascii="Arial" w:hAnsi="Arial" w:cs="Arial"/>
                <w:spacing w:val="15"/>
                <w:sz w:val="18"/>
              </w:rPr>
              <w:t xml:space="preserve"> </w:t>
            </w:r>
            <w:r w:rsidRPr="00701FE9">
              <w:rPr>
                <w:rFonts w:ascii="Arial" w:hAnsi="Arial" w:cs="Arial"/>
                <w:sz w:val="18"/>
              </w:rPr>
              <w:t>discapacidad,</w:t>
            </w:r>
            <w:r w:rsidRPr="00701FE9">
              <w:rPr>
                <w:rFonts w:ascii="Arial" w:hAnsi="Arial" w:cs="Arial"/>
                <w:spacing w:val="15"/>
                <w:sz w:val="18"/>
              </w:rPr>
              <w:t xml:space="preserve"> </w:t>
            </w:r>
            <w:r w:rsidRPr="00701FE9">
              <w:rPr>
                <w:rFonts w:ascii="Arial" w:hAnsi="Arial" w:cs="Arial"/>
                <w:sz w:val="18"/>
              </w:rPr>
              <w:t>familias</w:t>
            </w:r>
            <w:r w:rsidRPr="00701FE9">
              <w:rPr>
                <w:rFonts w:ascii="Arial" w:hAnsi="Arial" w:cs="Arial"/>
                <w:spacing w:val="13"/>
                <w:sz w:val="18"/>
              </w:rPr>
              <w:t xml:space="preserve"> </w:t>
            </w:r>
            <w:r w:rsidRPr="00701FE9">
              <w:rPr>
                <w:rFonts w:ascii="Arial" w:hAnsi="Arial" w:cs="Arial"/>
                <w:sz w:val="18"/>
              </w:rPr>
              <w:t>y</w:t>
            </w:r>
          </w:p>
          <w:p w14:paraId="37C1CA7F" w14:textId="77777777" w:rsidR="00524414" w:rsidRPr="00701FE9" w:rsidRDefault="00F65C7B">
            <w:pPr>
              <w:pStyle w:val="TableParagraph"/>
              <w:spacing w:before="1" w:line="187" w:lineRule="exact"/>
              <w:ind w:left="107"/>
              <w:jc w:val="both"/>
              <w:rPr>
                <w:rFonts w:ascii="Arial" w:hAnsi="Arial" w:cs="Arial"/>
                <w:sz w:val="18"/>
              </w:rPr>
            </w:pP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cuidadoras</w:t>
            </w:r>
          </w:p>
        </w:tc>
        <w:tc>
          <w:tcPr>
            <w:tcW w:w="535" w:type="dxa"/>
          </w:tcPr>
          <w:p w14:paraId="208242A1" w14:textId="77777777" w:rsidR="00524414" w:rsidRPr="00701FE9" w:rsidRDefault="00524414">
            <w:pPr>
              <w:pStyle w:val="TableParagraph"/>
              <w:rPr>
                <w:rFonts w:ascii="Arial" w:hAnsi="Arial" w:cs="Arial"/>
                <w:b/>
                <w:i/>
                <w:sz w:val="20"/>
              </w:rPr>
            </w:pPr>
          </w:p>
          <w:p w14:paraId="4042E1D2" w14:textId="77777777" w:rsidR="00524414" w:rsidRPr="00701FE9" w:rsidRDefault="00524414">
            <w:pPr>
              <w:pStyle w:val="TableParagraph"/>
              <w:spacing w:before="11"/>
              <w:rPr>
                <w:rFonts w:ascii="Arial" w:hAnsi="Arial" w:cs="Arial"/>
                <w:b/>
                <w:i/>
                <w:sz w:val="24"/>
              </w:rPr>
            </w:pPr>
          </w:p>
          <w:p w14:paraId="60DE0C21"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41843BD5" w14:textId="77777777" w:rsidR="00524414" w:rsidRPr="00701FE9" w:rsidRDefault="00524414">
            <w:pPr>
              <w:pStyle w:val="TableParagraph"/>
              <w:rPr>
                <w:rFonts w:ascii="Arial" w:hAnsi="Arial" w:cs="Arial"/>
                <w:b/>
                <w:i/>
                <w:sz w:val="20"/>
              </w:rPr>
            </w:pPr>
          </w:p>
          <w:p w14:paraId="08F83F29" w14:textId="77777777" w:rsidR="00524414" w:rsidRPr="00701FE9" w:rsidRDefault="00524414">
            <w:pPr>
              <w:pStyle w:val="TableParagraph"/>
              <w:spacing w:before="11"/>
              <w:rPr>
                <w:rFonts w:ascii="Arial" w:hAnsi="Arial" w:cs="Arial"/>
                <w:b/>
                <w:i/>
                <w:sz w:val="24"/>
              </w:rPr>
            </w:pPr>
          </w:p>
          <w:p w14:paraId="369BC723"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113348E2" w14:textId="77777777" w:rsidR="00524414" w:rsidRPr="00701FE9" w:rsidRDefault="00524414">
            <w:pPr>
              <w:pStyle w:val="TableParagraph"/>
              <w:rPr>
                <w:rFonts w:ascii="Arial" w:hAnsi="Arial" w:cs="Arial"/>
                <w:b/>
                <w:i/>
                <w:sz w:val="20"/>
              </w:rPr>
            </w:pPr>
          </w:p>
          <w:p w14:paraId="777FBE4B" w14:textId="77777777" w:rsidR="00524414" w:rsidRPr="00701FE9" w:rsidRDefault="00524414">
            <w:pPr>
              <w:pStyle w:val="TableParagraph"/>
              <w:spacing w:before="11"/>
              <w:rPr>
                <w:rFonts w:ascii="Arial" w:hAnsi="Arial" w:cs="Arial"/>
                <w:b/>
                <w:i/>
                <w:sz w:val="24"/>
              </w:rPr>
            </w:pPr>
          </w:p>
          <w:p w14:paraId="7AB44C49"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26D483ED" w14:textId="77777777">
        <w:trPr>
          <w:trHeight w:val="621"/>
        </w:trPr>
        <w:tc>
          <w:tcPr>
            <w:tcW w:w="3920" w:type="dxa"/>
          </w:tcPr>
          <w:p w14:paraId="296E1836" w14:textId="77777777" w:rsidR="00524414" w:rsidRPr="00701FE9" w:rsidRDefault="00F65C7B">
            <w:pPr>
              <w:pStyle w:val="TableParagraph"/>
              <w:tabs>
                <w:tab w:val="left" w:pos="1433"/>
                <w:tab w:val="left" w:pos="2016"/>
                <w:tab w:val="left" w:pos="3608"/>
              </w:tabs>
              <w:ind w:left="107" w:right="98"/>
              <w:rPr>
                <w:rFonts w:ascii="Arial" w:hAnsi="Arial" w:cs="Arial"/>
                <w:sz w:val="18"/>
              </w:rPr>
            </w:pPr>
            <w:r w:rsidRPr="00701FE9">
              <w:rPr>
                <w:rFonts w:ascii="Arial" w:hAnsi="Arial" w:cs="Arial"/>
                <w:sz w:val="18"/>
              </w:rPr>
              <w:t>Diagnóstico</w:t>
            </w:r>
            <w:r w:rsidRPr="00701FE9">
              <w:rPr>
                <w:rFonts w:ascii="Arial" w:hAnsi="Arial" w:cs="Arial"/>
                <w:sz w:val="18"/>
              </w:rPr>
              <w:tab/>
              <w:t>de</w:t>
            </w:r>
            <w:r w:rsidRPr="00701FE9">
              <w:rPr>
                <w:rFonts w:ascii="Arial" w:hAnsi="Arial" w:cs="Arial"/>
                <w:sz w:val="18"/>
              </w:rPr>
              <w:tab/>
              <w:t>caracterización</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accesibilidad</w:t>
            </w:r>
            <w:r w:rsidRPr="00701FE9">
              <w:rPr>
                <w:rFonts w:ascii="Arial" w:hAnsi="Arial" w:cs="Arial"/>
                <w:spacing w:val="35"/>
                <w:sz w:val="18"/>
              </w:rPr>
              <w:t xml:space="preserve"> </w:t>
            </w:r>
            <w:r w:rsidRPr="00701FE9">
              <w:rPr>
                <w:rFonts w:ascii="Arial" w:hAnsi="Arial" w:cs="Arial"/>
                <w:sz w:val="18"/>
              </w:rPr>
              <w:t>en</w:t>
            </w:r>
            <w:r w:rsidRPr="00701FE9">
              <w:rPr>
                <w:rFonts w:ascii="Arial" w:hAnsi="Arial" w:cs="Arial"/>
                <w:spacing w:val="33"/>
                <w:sz w:val="18"/>
              </w:rPr>
              <w:t xml:space="preserve"> </w:t>
            </w:r>
            <w:r w:rsidRPr="00701FE9">
              <w:rPr>
                <w:rFonts w:ascii="Arial" w:hAnsi="Arial" w:cs="Arial"/>
                <w:sz w:val="18"/>
              </w:rPr>
              <w:t>infraestructura</w:t>
            </w:r>
            <w:r w:rsidRPr="00701FE9">
              <w:rPr>
                <w:rFonts w:ascii="Arial" w:hAnsi="Arial" w:cs="Arial"/>
                <w:spacing w:val="35"/>
                <w:sz w:val="18"/>
              </w:rPr>
              <w:t xml:space="preserve"> </w:t>
            </w:r>
            <w:r w:rsidRPr="00701FE9">
              <w:rPr>
                <w:rFonts w:ascii="Arial" w:hAnsi="Arial" w:cs="Arial"/>
                <w:sz w:val="18"/>
              </w:rPr>
              <w:t>pública</w:t>
            </w:r>
            <w:r w:rsidRPr="00701FE9">
              <w:rPr>
                <w:rFonts w:ascii="Arial" w:hAnsi="Arial" w:cs="Arial"/>
                <w:spacing w:val="33"/>
                <w:sz w:val="18"/>
              </w:rPr>
              <w:t xml:space="preserve"> </w:t>
            </w:r>
            <w:r w:rsidRPr="00701FE9">
              <w:rPr>
                <w:rFonts w:ascii="Arial" w:hAnsi="Arial" w:cs="Arial"/>
                <w:sz w:val="18"/>
              </w:rPr>
              <w:t>de</w:t>
            </w:r>
          </w:p>
          <w:p w14:paraId="7FA3A69B"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salud.</w:t>
            </w:r>
          </w:p>
        </w:tc>
        <w:tc>
          <w:tcPr>
            <w:tcW w:w="535" w:type="dxa"/>
          </w:tcPr>
          <w:p w14:paraId="443B8417" w14:textId="77777777" w:rsidR="00524414" w:rsidRPr="00701FE9" w:rsidRDefault="00524414">
            <w:pPr>
              <w:pStyle w:val="TableParagraph"/>
              <w:spacing w:before="9"/>
              <w:rPr>
                <w:rFonts w:ascii="Arial" w:hAnsi="Arial" w:cs="Arial"/>
                <w:b/>
                <w:i/>
                <w:sz w:val="17"/>
              </w:rPr>
            </w:pPr>
          </w:p>
          <w:p w14:paraId="3A4742E5" w14:textId="77777777" w:rsidR="00524414" w:rsidRPr="00701FE9" w:rsidRDefault="00F65C7B">
            <w:pPr>
              <w:pStyle w:val="TableParagraph"/>
              <w:spacing w:before="1"/>
              <w:ind w:left="6"/>
              <w:jc w:val="center"/>
              <w:rPr>
                <w:rFonts w:ascii="Arial" w:hAnsi="Arial" w:cs="Arial"/>
                <w:sz w:val="18"/>
              </w:rPr>
            </w:pPr>
            <w:r w:rsidRPr="00701FE9">
              <w:rPr>
                <w:rFonts w:ascii="Arial" w:hAnsi="Arial" w:cs="Arial"/>
                <w:w w:val="99"/>
                <w:sz w:val="18"/>
              </w:rPr>
              <w:t>1</w:t>
            </w:r>
          </w:p>
        </w:tc>
        <w:tc>
          <w:tcPr>
            <w:tcW w:w="1779" w:type="dxa"/>
          </w:tcPr>
          <w:p w14:paraId="5ADE0B2E" w14:textId="77777777" w:rsidR="00524414" w:rsidRPr="00701FE9" w:rsidRDefault="00524414">
            <w:pPr>
              <w:pStyle w:val="TableParagraph"/>
              <w:spacing w:before="9"/>
              <w:rPr>
                <w:rFonts w:ascii="Arial" w:hAnsi="Arial" w:cs="Arial"/>
                <w:b/>
                <w:i/>
                <w:sz w:val="17"/>
              </w:rPr>
            </w:pPr>
          </w:p>
          <w:p w14:paraId="135FC233" w14:textId="77777777" w:rsidR="00524414" w:rsidRPr="00701FE9" w:rsidRDefault="00F65C7B">
            <w:pPr>
              <w:pStyle w:val="TableParagraph"/>
              <w:spacing w:before="1"/>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5BA9D3E0" w14:textId="77777777" w:rsidR="00524414" w:rsidRPr="00701FE9" w:rsidRDefault="00524414">
            <w:pPr>
              <w:pStyle w:val="TableParagraph"/>
              <w:spacing w:before="9"/>
              <w:rPr>
                <w:rFonts w:ascii="Arial" w:hAnsi="Arial" w:cs="Arial"/>
                <w:b/>
                <w:i/>
                <w:sz w:val="17"/>
              </w:rPr>
            </w:pPr>
          </w:p>
          <w:p w14:paraId="1D321ECE" w14:textId="77777777" w:rsidR="00524414" w:rsidRPr="00701FE9" w:rsidRDefault="00F65C7B">
            <w:pPr>
              <w:pStyle w:val="TableParagraph"/>
              <w:spacing w:before="1"/>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69D5B1CE" w14:textId="77777777">
        <w:trPr>
          <w:trHeight w:val="621"/>
        </w:trPr>
        <w:tc>
          <w:tcPr>
            <w:tcW w:w="3920" w:type="dxa"/>
          </w:tcPr>
          <w:p w14:paraId="41D5F2B0" w14:textId="77777777" w:rsidR="00524414" w:rsidRPr="00701FE9" w:rsidRDefault="00F65C7B">
            <w:pPr>
              <w:pStyle w:val="TableParagraph"/>
              <w:spacing w:line="206" w:lineRule="exact"/>
              <w:ind w:left="107" w:right="99"/>
              <w:jc w:val="both"/>
              <w:rPr>
                <w:rFonts w:ascii="Arial" w:hAnsi="Arial" w:cs="Arial"/>
                <w:sz w:val="18"/>
              </w:rPr>
            </w:pPr>
            <w:r w:rsidRPr="00701FE9">
              <w:rPr>
                <w:rFonts w:ascii="Arial" w:hAnsi="Arial" w:cs="Arial"/>
                <w:sz w:val="18"/>
              </w:rPr>
              <w:t>Estrategias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capacitación</w:t>
            </w:r>
            <w:r w:rsidRPr="00701FE9">
              <w:rPr>
                <w:rFonts w:ascii="Arial" w:hAnsi="Arial" w:cs="Arial"/>
                <w:spacing w:val="-7"/>
                <w:sz w:val="18"/>
              </w:rPr>
              <w:t xml:space="preserve"> </w:t>
            </w:r>
            <w:r w:rsidRPr="00701FE9">
              <w:rPr>
                <w:rFonts w:ascii="Arial" w:hAnsi="Arial" w:cs="Arial"/>
                <w:sz w:val="18"/>
              </w:rPr>
              <w:t>a</w:t>
            </w:r>
            <w:r w:rsidRPr="00701FE9">
              <w:rPr>
                <w:rFonts w:ascii="Arial" w:hAnsi="Arial" w:cs="Arial"/>
                <w:spacing w:val="-10"/>
                <w:sz w:val="18"/>
              </w:rPr>
              <w:t xml:space="preserve"> </w:t>
            </w:r>
            <w:r w:rsidRPr="00701FE9">
              <w:rPr>
                <w:rFonts w:ascii="Arial" w:hAnsi="Arial" w:cs="Arial"/>
                <w:sz w:val="18"/>
              </w:rPr>
              <w:t>profesionales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salud en procesos de certificación a 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c>
          <w:tcPr>
            <w:tcW w:w="535" w:type="dxa"/>
          </w:tcPr>
          <w:p w14:paraId="47CC30BD" w14:textId="77777777" w:rsidR="00524414" w:rsidRPr="00701FE9" w:rsidRDefault="00524414">
            <w:pPr>
              <w:pStyle w:val="TableParagraph"/>
              <w:spacing w:before="9"/>
              <w:rPr>
                <w:rFonts w:ascii="Arial" w:hAnsi="Arial" w:cs="Arial"/>
                <w:b/>
                <w:i/>
                <w:sz w:val="17"/>
              </w:rPr>
            </w:pPr>
          </w:p>
          <w:p w14:paraId="7F76A496"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05951E35" w14:textId="77777777" w:rsidR="00524414" w:rsidRPr="00701FE9" w:rsidRDefault="00524414">
            <w:pPr>
              <w:pStyle w:val="TableParagraph"/>
              <w:spacing w:before="9"/>
              <w:rPr>
                <w:rFonts w:ascii="Arial" w:hAnsi="Arial" w:cs="Arial"/>
                <w:b/>
                <w:i/>
                <w:sz w:val="17"/>
              </w:rPr>
            </w:pPr>
          </w:p>
          <w:p w14:paraId="44B499B7"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5F79DFBD" w14:textId="77777777" w:rsidR="00524414" w:rsidRPr="00701FE9" w:rsidRDefault="00524414">
            <w:pPr>
              <w:pStyle w:val="TableParagraph"/>
              <w:spacing w:before="9"/>
              <w:rPr>
                <w:rFonts w:ascii="Arial" w:hAnsi="Arial" w:cs="Arial"/>
                <w:b/>
                <w:i/>
                <w:sz w:val="17"/>
              </w:rPr>
            </w:pPr>
          </w:p>
          <w:p w14:paraId="618942D4"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bl>
    <w:p w14:paraId="4613102A"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645FFD69"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0"/>
        <w:gridCol w:w="535"/>
        <w:gridCol w:w="1779"/>
        <w:gridCol w:w="2595"/>
      </w:tblGrid>
      <w:tr w:rsidR="00524414" w:rsidRPr="00701FE9" w14:paraId="16853BC4" w14:textId="77777777" w:rsidTr="00B57B48">
        <w:trPr>
          <w:trHeight w:val="412"/>
        </w:trPr>
        <w:tc>
          <w:tcPr>
            <w:tcW w:w="3920" w:type="dxa"/>
            <w:shd w:val="clear" w:color="auto" w:fill="BFBFBF" w:themeFill="background1" w:themeFillShade="BF"/>
          </w:tcPr>
          <w:p w14:paraId="5189A366" w14:textId="77777777" w:rsidR="00524414" w:rsidRPr="00701FE9" w:rsidRDefault="00F65C7B">
            <w:pPr>
              <w:pStyle w:val="TableParagraph"/>
              <w:spacing w:before="102"/>
              <w:ind w:left="107"/>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35" w:type="dxa"/>
            <w:shd w:val="clear" w:color="auto" w:fill="BFBFBF" w:themeFill="background1" w:themeFillShade="BF"/>
          </w:tcPr>
          <w:p w14:paraId="284E5C5E" w14:textId="77777777" w:rsidR="00524414" w:rsidRPr="00701FE9" w:rsidRDefault="00F65C7B">
            <w:pPr>
              <w:pStyle w:val="TableParagraph"/>
              <w:spacing w:before="102"/>
              <w:ind w:left="108" w:right="105"/>
              <w:jc w:val="center"/>
              <w:rPr>
                <w:rFonts w:ascii="Arial" w:hAnsi="Arial" w:cs="Arial"/>
                <w:b/>
                <w:sz w:val="18"/>
              </w:rPr>
            </w:pPr>
            <w:r w:rsidRPr="00701FE9">
              <w:rPr>
                <w:rFonts w:ascii="Arial" w:hAnsi="Arial" w:cs="Arial"/>
                <w:b/>
                <w:sz w:val="18"/>
              </w:rPr>
              <w:t>Eje</w:t>
            </w:r>
          </w:p>
        </w:tc>
        <w:tc>
          <w:tcPr>
            <w:tcW w:w="1779" w:type="dxa"/>
            <w:shd w:val="clear" w:color="auto" w:fill="BFBFBF" w:themeFill="background1" w:themeFillShade="BF"/>
          </w:tcPr>
          <w:p w14:paraId="613A5398" w14:textId="77777777" w:rsidR="00524414" w:rsidRPr="00701FE9" w:rsidRDefault="00F65C7B">
            <w:pPr>
              <w:pStyle w:val="TableParagraph"/>
              <w:spacing w:before="102"/>
              <w:ind w:left="316" w:right="313"/>
              <w:jc w:val="center"/>
              <w:rPr>
                <w:rFonts w:ascii="Arial" w:hAnsi="Arial" w:cs="Arial"/>
                <w:b/>
                <w:sz w:val="18"/>
              </w:rPr>
            </w:pPr>
            <w:r w:rsidRPr="00701FE9">
              <w:rPr>
                <w:rFonts w:ascii="Arial" w:hAnsi="Arial" w:cs="Arial"/>
                <w:b/>
                <w:sz w:val="18"/>
              </w:rPr>
              <w:t>Componente</w:t>
            </w:r>
          </w:p>
        </w:tc>
        <w:tc>
          <w:tcPr>
            <w:tcW w:w="2595" w:type="dxa"/>
            <w:shd w:val="clear" w:color="auto" w:fill="BFBFBF" w:themeFill="background1" w:themeFillShade="BF"/>
          </w:tcPr>
          <w:p w14:paraId="15A5D912" w14:textId="77777777" w:rsidR="00524414" w:rsidRPr="00701FE9" w:rsidRDefault="00F65C7B">
            <w:pPr>
              <w:pStyle w:val="TableParagraph"/>
              <w:tabs>
                <w:tab w:val="left" w:pos="2199"/>
              </w:tabs>
              <w:spacing w:line="206" w:lineRule="exact"/>
              <w:ind w:left="107" w:right="94"/>
              <w:rPr>
                <w:rFonts w:ascii="Arial" w:hAnsi="Arial" w:cs="Arial"/>
                <w:b/>
                <w:sz w:val="18"/>
              </w:rPr>
            </w:pPr>
            <w:r w:rsidRPr="00701FE9">
              <w:rPr>
                <w:rFonts w:ascii="Arial" w:hAnsi="Arial" w:cs="Arial"/>
                <w:b/>
                <w:sz w:val="18"/>
              </w:rPr>
              <w:t>Responsable</w:t>
            </w:r>
            <w:r w:rsidRPr="00701FE9">
              <w:rPr>
                <w:rFonts w:ascii="Arial" w:hAnsi="Arial" w:cs="Arial"/>
                <w:b/>
                <w:sz w:val="18"/>
              </w:rPr>
              <w:tab/>
            </w:r>
            <w:r w:rsidRPr="00701FE9">
              <w:rPr>
                <w:rFonts w:ascii="Arial" w:hAnsi="Arial" w:cs="Arial"/>
                <w:b/>
                <w:spacing w:val="-2"/>
                <w:sz w:val="18"/>
              </w:rPr>
              <w:t>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02C124C7" w14:textId="77777777">
        <w:trPr>
          <w:trHeight w:val="414"/>
        </w:trPr>
        <w:tc>
          <w:tcPr>
            <w:tcW w:w="3920" w:type="dxa"/>
          </w:tcPr>
          <w:p w14:paraId="105298D6" w14:textId="77777777" w:rsidR="00524414" w:rsidRPr="00701FE9" w:rsidRDefault="00F65C7B">
            <w:pPr>
              <w:pStyle w:val="TableParagraph"/>
              <w:spacing w:line="208" w:lineRule="exact"/>
              <w:ind w:left="107"/>
              <w:rPr>
                <w:rFonts w:ascii="Arial" w:hAnsi="Arial" w:cs="Arial"/>
                <w:sz w:val="18"/>
              </w:rPr>
            </w:pPr>
            <w:r w:rsidRPr="00701FE9">
              <w:rPr>
                <w:rFonts w:ascii="Arial" w:hAnsi="Arial" w:cs="Arial"/>
                <w:sz w:val="18"/>
              </w:rPr>
              <w:t>Aumentar</w:t>
            </w:r>
            <w:r w:rsidRPr="00701FE9">
              <w:rPr>
                <w:rFonts w:ascii="Arial" w:hAnsi="Arial" w:cs="Arial"/>
                <w:spacing w:val="14"/>
                <w:sz w:val="18"/>
              </w:rPr>
              <w:t xml:space="preserve"> </w:t>
            </w:r>
            <w:r w:rsidRPr="00701FE9">
              <w:rPr>
                <w:rFonts w:ascii="Arial" w:hAnsi="Arial" w:cs="Arial"/>
                <w:sz w:val="18"/>
              </w:rPr>
              <w:t>la</w:t>
            </w:r>
            <w:r w:rsidRPr="00701FE9">
              <w:rPr>
                <w:rFonts w:ascii="Arial" w:hAnsi="Arial" w:cs="Arial"/>
                <w:spacing w:val="12"/>
                <w:sz w:val="18"/>
              </w:rPr>
              <w:t xml:space="preserve"> </w:t>
            </w:r>
            <w:r w:rsidRPr="00701FE9">
              <w:rPr>
                <w:rFonts w:ascii="Arial" w:hAnsi="Arial" w:cs="Arial"/>
                <w:sz w:val="18"/>
              </w:rPr>
              <w:t>cobertura</w:t>
            </w:r>
            <w:r w:rsidRPr="00701FE9">
              <w:rPr>
                <w:rFonts w:ascii="Arial" w:hAnsi="Arial" w:cs="Arial"/>
                <w:spacing w:val="14"/>
                <w:sz w:val="18"/>
              </w:rPr>
              <w:t xml:space="preserve"> </w:t>
            </w:r>
            <w:r w:rsidRPr="00701FE9">
              <w:rPr>
                <w:rFonts w:ascii="Arial" w:hAnsi="Arial" w:cs="Arial"/>
                <w:sz w:val="18"/>
              </w:rPr>
              <w:t>en</w:t>
            </w:r>
            <w:r w:rsidRPr="00701FE9">
              <w:rPr>
                <w:rFonts w:ascii="Arial" w:hAnsi="Arial" w:cs="Arial"/>
                <w:spacing w:val="14"/>
                <w:sz w:val="18"/>
              </w:rPr>
              <w:t xml:space="preserve"> </w:t>
            </w:r>
            <w:r w:rsidRPr="00701FE9">
              <w:rPr>
                <w:rFonts w:ascii="Arial" w:hAnsi="Arial" w:cs="Arial"/>
                <w:sz w:val="18"/>
              </w:rPr>
              <w:t>la</w:t>
            </w:r>
            <w:r w:rsidRPr="00701FE9">
              <w:rPr>
                <w:rFonts w:ascii="Arial" w:hAnsi="Arial" w:cs="Arial"/>
                <w:spacing w:val="14"/>
                <w:sz w:val="18"/>
              </w:rPr>
              <w:t xml:space="preserve"> </w:t>
            </w:r>
            <w:r w:rsidRPr="00701FE9">
              <w:rPr>
                <w:rFonts w:ascii="Arial" w:hAnsi="Arial" w:cs="Arial"/>
                <w:sz w:val="18"/>
              </w:rPr>
              <w:t>estrategia</w:t>
            </w:r>
            <w:r w:rsidRPr="00701FE9">
              <w:rPr>
                <w:rFonts w:ascii="Arial" w:hAnsi="Arial" w:cs="Arial"/>
                <w:spacing w:val="14"/>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Rehabilitación</w:t>
            </w:r>
            <w:r w:rsidRPr="00701FE9">
              <w:rPr>
                <w:rFonts w:ascii="Arial" w:hAnsi="Arial" w:cs="Arial"/>
                <w:spacing w:val="-2"/>
                <w:sz w:val="18"/>
              </w:rPr>
              <w:t xml:space="preserve"> </w:t>
            </w:r>
            <w:r w:rsidRPr="00701FE9">
              <w:rPr>
                <w:rFonts w:ascii="Arial" w:hAnsi="Arial" w:cs="Arial"/>
                <w:sz w:val="18"/>
              </w:rPr>
              <w:t>Basada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Comunidad-</w:t>
            </w:r>
            <w:r w:rsidRPr="00701FE9">
              <w:rPr>
                <w:rFonts w:ascii="Arial" w:hAnsi="Arial" w:cs="Arial"/>
                <w:spacing w:val="-2"/>
                <w:sz w:val="18"/>
              </w:rPr>
              <w:t xml:space="preserve"> </w:t>
            </w:r>
            <w:r w:rsidRPr="00701FE9">
              <w:rPr>
                <w:rFonts w:ascii="Arial" w:hAnsi="Arial" w:cs="Arial"/>
                <w:sz w:val="18"/>
              </w:rPr>
              <w:t>RBC</w:t>
            </w:r>
          </w:p>
        </w:tc>
        <w:tc>
          <w:tcPr>
            <w:tcW w:w="535" w:type="dxa"/>
          </w:tcPr>
          <w:p w14:paraId="4BBDF9EC" w14:textId="77777777" w:rsidR="00524414" w:rsidRPr="00701FE9" w:rsidRDefault="00F65C7B">
            <w:pPr>
              <w:pStyle w:val="TableParagraph"/>
              <w:spacing w:before="104"/>
              <w:ind w:left="6"/>
              <w:jc w:val="center"/>
              <w:rPr>
                <w:rFonts w:ascii="Arial" w:hAnsi="Arial" w:cs="Arial"/>
                <w:sz w:val="18"/>
              </w:rPr>
            </w:pPr>
            <w:r w:rsidRPr="00701FE9">
              <w:rPr>
                <w:rFonts w:ascii="Arial" w:hAnsi="Arial" w:cs="Arial"/>
                <w:w w:val="99"/>
                <w:sz w:val="18"/>
              </w:rPr>
              <w:t>1</w:t>
            </w:r>
          </w:p>
        </w:tc>
        <w:tc>
          <w:tcPr>
            <w:tcW w:w="1779" w:type="dxa"/>
          </w:tcPr>
          <w:p w14:paraId="5229A4B5" w14:textId="77777777" w:rsidR="00524414" w:rsidRPr="00701FE9" w:rsidRDefault="00F65C7B">
            <w:pPr>
              <w:pStyle w:val="TableParagraph"/>
              <w:spacing w:before="104"/>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22A082A8" w14:textId="77777777" w:rsidR="00524414" w:rsidRPr="00701FE9" w:rsidRDefault="00F65C7B">
            <w:pPr>
              <w:pStyle w:val="TableParagraph"/>
              <w:spacing w:before="104"/>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r w:rsidR="00524414" w:rsidRPr="00701FE9" w14:paraId="6DBC2B28" w14:textId="77777777">
        <w:trPr>
          <w:trHeight w:val="1035"/>
        </w:trPr>
        <w:tc>
          <w:tcPr>
            <w:tcW w:w="3920" w:type="dxa"/>
          </w:tcPr>
          <w:p w14:paraId="46AC8D2E"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promoción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detección</w:t>
            </w:r>
            <w:r w:rsidRPr="00701FE9">
              <w:rPr>
                <w:rFonts w:ascii="Arial" w:hAnsi="Arial" w:cs="Arial"/>
                <w:spacing w:val="1"/>
                <w:sz w:val="18"/>
              </w:rPr>
              <w:t xml:space="preserve"> </w:t>
            </w:r>
            <w:r w:rsidRPr="00701FE9">
              <w:rPr>
                <w:rFonts w:ascii="Arial" w:hAnsi="Arial" w:cs="Arial"/>
                <w:sz w:val="18"/>
              </w:rPr>
              <w:t>temprana de los riesgos de la salud mental</w:t>
            </w:r>
            <w:r w:rsidRPr="00701FE9">
              <w:rPr>
                <w:rFonts w:ascii="Arial" w:hAnsi="Arial" w:cs="Arial"/>
                <w:spacing w:val="1"/>
                <w:sz w:val="18"/>
              </w:rPr>
              <w:t xml:space="preserve"> </w:t>
            </w:r>
            <w:r w:rsidRPr="00701FE9">
              <w:rPr>
                <w:rFonts w:ascii="Arial" w:hAnsi="Arial" w:cs="Arial"/>
                <w:sz w:val="18"/>
              </w:rPr>
              <w:t>dirigidas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cuidadoras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personas</w:t>
            </w:r>
            <w:r w:rsidRPr="00701FE9">
              <w:rPr>
                <w:rFonts w:ascii="Arial" w:hAnsi="Arial" w:cs="Arial"/>
                <w:spacing w:val="9"/>
                <w:sz w:val="18"/>
              </w:rPr>
              <w:t xml:space="preserve"> </w:t>
            </w:r>
            <w:r w:rsidRPr="00701FE9">
              <w:rPr>
                <w:rFonts w:ascii="Arial" w:hAnsi="Arial" w:cs="Arial"/>
                <w:sz w:val="18"/>
              </w:rPr>
              <w:t>con</w:t>
            </w:r>
          </w:p>
          <w:p w14:paraId="64B101F7"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discapacidad</w:t>
            </w:r>
          </w:p>
        </w:tc>
        <w:tc>
          <w:tcPr>
            <w:tcW w:w="535" w:type="dxa"/>
          </w:tcPr>
          <w:p w14:paraId="75A552EB" w14:textId="77777777" w:rsidR="00524414" w:rsidRPr="00701FE9" w:rsidRDefault="00524414">
            <w:pPr>
              <w:pStyle w:val="TableParagraph"/>
              <w:rPr>
                <w:rFonts w:ascii="Arial" w:hAnsi="Arial" w:cs="Arial"/>
                <w:b/>
                <w:i/>
                <w:sz w:val="20"/>
              </w:rPr>
            </w:pPr>
          </w:p>
          <w:p w14:paraId="626AFAAE" w14:textId="77777777" w:rsidR="00524414" w:rsidRPr="00701FE9" w:rsidRDefault="00524414">
            <w:pPr>
              <w:pStyle w:val="TableParagraph"/>
              <w:spacing w:before="10"/>
              <w:rPr>
                <w:rFonts w:ascii="Arial" w:hAnsi="Arial" w:cs="Arial"/>
                <w:b/>
                <w:i/>
                <w:sz w:val="15"/>
              </w:rPr>
            </w:pPr>
          </w:p>
          <w:p w14:paraId="3D1FC20C" w14:textId="77777777" w:rsidR="00524414" w:rsidRPr="00701FE9" w:rsidRDefault="00F65C7B">
            <w:pPr>
              <w:pStyle w:val="TableParagraph"/>
              <w:ind w:left="6"/>
              <w:jc w:val="center"/>
              <w:rPr>
                <w:rFonts w:ascii="Arial" w:hAnsi="Arial" w:cs="Arial"/>
                <w:sz w:val="18"/>
              </w:rPr>
            </w:pPr>
            <w:r w:rsidRPr="00701FE9">
              <w:rPr>
                <w:rFonts w:ascii="Arial" w:hAnsi="Arial" w:cs="Arial"/>
                <w:w w:val="99"/>
                <w:sz w:val="18"/>
              </w:rPr>
              <w:t>1</w:t>
            </w:r>
          </w:p>
        </w:tc>
        <w:tc>
          <w:tcPr>
            <w:tcW w:w="1779" w:type="dxa"/>
          </w:tcPr>
          <w:p w14:paraId="0664223A" w14:textId="77777777" w:rsidR="00524414" w:rsidRPr="00701FE9" w:rsidRDefault="00524414">
            <w:pPr>
              <w:pStyle w:val="TableParagraph"/>
              <w:rPr>
                <w:rFonts w:ascii="Arial" w:hAnsi="Arial" w:cs="Arial"/>
                <w:b/>
                <w:i/>
                <w:sz w:val="20"/>
              </w:rPr>
            </w:pPr>
          </w:p>
          <w:p w14:paraId="4A81B2B5" w14:textId="77777777" w:rsidR="00524414" w:rsidRPr="00701FE9" w:rsidRDefault="00524414">
            <w:pPr>
              <w:pStyle w:val="TableParagraph"/>
              <w:spacing w:before="10"/>
              <w:rPr>
                <w:rFonts w:ascii="Arial" w:hAnsi="Arial" w:cs="Arial"/>
                <w:b/>
                <w:i/>
                <w:sz w:val="15"/>
              </w:rPr>
            </w:pPr>
          </w:p>
          <w:p w14:paraId="6CB1A6F6" w14:textId="77777777" w:rsidR="00524414" w:rsidRPr="00701FE9" w:rsidRDefault="00F65C7B">
            <w:pPr>
              <w:pStyle w:val="TableParagraph"/>
              <w:ind w:left="316" w:right="311"/>
              <w:jc w:val="center"/>
              <w:rPr>
                <w:rFonts w:ascii="Arial" w:hAnsi="Arial" w:cs="Arial"/>
                <w:sz w:val="18"/>
              </w:rPr>
            </w:pPr>
            <w:r w:rsidRPr="00701FE9">
              <w:rPr>
                <w:rFonts w:ascii="Arial" w:hAnsi="Arial" w:cs="Arial"/>
                <w:sz w:val="18"/>
              </w:rPr>
              <w:t>Salud</w:t>
            </w:r>
            <w:r w:rsidRPr="00701FE9">
              <w:rPr>
                <w:rFonts w:ascii="Arial" w:hAnsi="Arial" w:cs="Arial"/>
                <w:spacing w:val="-3"/>
                <w:sz w:val="18"/>
              </w:rPr>
              <w:t xml:space="preserve"> </w:t>
            </w:r>
            <w:r w:rsidRPr="00701FE9">
              <w:rPr>
                <w:rFonts w:ascii="Arial" w:hAnsi="Arial" w:cs="Arial"/>
                <w:sz w:val="18"/>
              </w:rPr>
              <w:t>integral</w:t>
            </w:r>
          </w:p>
        </w:tc>
        <w:tc>
          <w:tcPr>
            <w:tcW w:w="2595" w:type="dxa"/>
          </w:tcPr>
          <w:p w14:paraId="765F2A11" w14:textId="77777777" w:rsidR="00524414" w:rsidRPr="00701FE9" w:rsidRDefault="00524414">
            <w:pPr>
              <w:pStyle w:val="TableParagraph"/>
              <w:rPr>
                <w:rFonts w:ascii="Arial" w:hAnsi="Arial" w:cs="Arial"/>
                <w:b/>
                <w:i/>
                <w:sz w:val="20"/>
              </w:rPr>
            </w:pPr>
          </w:p>
          <w:p w14:paraId="3BDDD45F" w14:textId="77777777" w:rsidR="00524414" w:rsidRPr="00701FE9" w:rsidRDefault="00524414">
            <w:pPr>
              <w:pStyle w:val="TableParagraph"/>
              <w:spacing w:before="10"/>
              <w:rPr>
                <w:rFonts w:ascii="Arial" w:hAnsi="Arial" w:cs="Arial"/>
                <w:b/>
                <w:i/>
                <w:sz w:val="15"/>
              </w:rPr>
            </w:pPr>
          </w:p>
          <w:p w14:paraId="482926A4" w14:textId="77777777" w:rsidR="00524414" w:rsidRPr="00701FE9" w:rsidRDefault="00F65C7B">
            <w:pPr>
              <w:pStyle w:val="TableParagraph"/>
              <w:ind w:left="107"/>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p>
        </w:tc>
      </w:tr>
    </w:tbl>
    <w:p w14:paraId="66D0859B" w14:textId="77777777" w:rsidR="00524414" w:rsidRPr="00701FE9" w:rsidRDefault="00F65C7B">
      <w:pPr>
        <w:spacing w:line="207"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68A270AF" w14:textId="77777777" w:rsidR="00524414" w:rsidRPr="00701FE9" w:rsidRDefault="00524414">
      <w:pPr>
        <w:pStyle w:val="Textoindependiente"/>
        <w:rPr>
          <w:rFonts w:ascii="Arial" w:hAnsi="Arial" w:cs="Arial"/>
        </w:rPr>
      </w:pPr>
    </w:p>
    <w:p w14:paraId="3AC9E090" w14:textId="77777777" w:rsidR="00524414" w:rsidRPr="00701FE9" w:rsidRDefault="00F65C7B">
      <w:pPr>
        <w:pStyle w:val="Ttulo5"/>
        <w:ind w:left="310" w:right="836"/>
        <w:jc w:val="center"/>
      </w:pPr>
      <w:bookmarkStart w:id="53" w:name="_bookmark54"/>
      <w:bookmarkEnd w:id="53"/>
      <w:r w:rsidRPr="00701FE9">
        <w:t>Tabla</w:t>
      </w:r>
      <w:r w:rsidRPr="00701FE9">
        <w:rPr>
          <w:spacing w:val="-3"/>
        </w:rPr>
        <w:t xml:space="preserve"> </w:t>
      </w:r>
      <w:r w:rsidRPr="00701FE9">
        <w:t>36</w:t>
      </w:r>
      <w:r w:rsidRPr="00701FE9">
        <w:rPr>
          <w:spacing w:val="-3"/>
        </w:rPr>
        <w:t xml:space="preserve"> </w:t>
      </w:r>
      <w:r w:rsidRPr="00701FE9">
        <w:t>Productos</w:t>
      </w:r>
      <w:r w:rsidRPr="00701FE9">
        <w:rPr>
          <w:spacing w:val="-3"/>
        </w:rPr>
        <w:t xml:space="preserve"> </w:t>
      </w:r>
      <w:r w:rsidRPr="00701FE9">
        <w:t>de</w:t>
      </w:r>
      <w:r w:rsidRPr="00701FE9">
        <w:rPr>
          <w:spacing w:val="-3"/>
        </w:rPr>
        <w:t xml:space="preserve"> </w:t>
      </w:r>
      <w:r w:rsidRPr="00701FE9">
        <w:t>iniciativa</w:t>
      </w:r>
      <w:r w:rsidRPr="00701FE9">
        <w:rPr>
          <w:spacing w:val="-1"/>
        </w:rPr>
        <w:t xml:space="preserve"> </w:t>
      </w:r>
      <w:r w:rsidRPr="00701FE9">
        <w:t>ciudadana</w:t>
      </w:r>
      <w:r w:rsidRPr="00701FE9">
        <w:rPr>
          <w:spacing w:val="-3"/>
        </w:rPr>
        <w:t xml:space="preserve"> </w:t>
      </w:r>
      <w:r w:rsidRPr="00701FE9">
        <w:t>para</w:t>
      </w:r>
      <w:r w:rsidRPr="00701FE9">
        <w:rPr>
          <w:spacing w:val="-1"/>
        </w:rPr>
        <w:t xml:space="preserve"> </w:t>
      </w:r>
      <w:r w:rsidRPr="00701FE9">
        <w:t>Sector</w:t>
      </w:r>
      <w:r w:rsidRPr="00701FE9">
        <w:rPr>
          <w:spacing w:val="-3"/>
        </w:rPr>
        <w:t xml:space="preserve"> </w:t>
      </w:r>
      <w:r w:rsidRPr="00701FE9">
        <w:t>Educación</w:t>
      </w:r>
    </w:p>
    <w:p w14:paraId="6DB8B8DF"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66"/>
        <w:gridCol w:w="1702"/>
        <w:gridCol w:w="2595"/>
      </w:tblGrid>
      <w:tr w:rsidR="00524414" w:rsidRPr="00701FE9" w14:paraId="637FDA29" w14:textId="77777777" w:rsidTr="00B57B48">
        <w:trPr>
          <w:trHeight w:val="412"/>
        </w:trPr>
        <w:tc>
          <w:tcPr>
            <w:tcW w:w="3965" w:type="dxa"/>
            <w:shd w:val="clear" w:color="auto" w:fill="BFBFBF" w:themeFill="background1" w:themeFillShade="BF"/>
          </w:tcPr>
          <w:p w14:paraId="62992491" w14:textId="77777777" w:rsidR="00524414" w:rsidRPr="00B57B48" w:rsidRDefault="00F65C7B">
            <w:pPr>
              <w:pStyle w:val="TableParagraph"/>
              <w:spacing w:before="102"/>
              <w:ind w:left="1070"/>
              <w:rPr>
                <w:rFonts w:ascii="Arial" w:hAnsi="Arial" w:cs="Arial"/>
                <w:b/>
                <w:bCs/>
                <w:sz w:val="18"/>
              </w:rPr>
            </w:pPr>
            <w:r w:rsidRPr="00B57B48">
              <w:rPr>
                <w:rFonts w:ascii="Arial" w:hAnsi="Arial" w:cs="Arial"/>
                <w:b/>
                <w:bCs/>
                <w:sz w:val="18"/>
              </w:rPr>
              <w:t>Propuesta</w:t>
            </w:r>
            <w:r w:rsidRPr="00B57B48">
              <w:rPr>
                <w:rFonts w:ascii="Arial" w:hAnsi="Arial" w:cs="Arial"/>
                <w:b/>
                <w:bCs/>
                <w:spacing w:val="-4"/>
                <w:sz w:val="18"/>
              </w:rPr>
              <w:t xml:space="preserve"> </w:t>
            </w:r>
            <w:r w:rsidRPr="00B57B48">
              <w:rPr>
                <w:rFonts w:ascii="Arial" w:hAnsi="Arial" w:cs="Arial"/>
                <w:b/>
                <w:bCs/>
                <w:sz w:val="18"/>
              </w:rPr>
              <w:t>de</w:t>
            </w:r>
            <w:r w:rsidRPr="00B57B48">
              <w:rPr>
                <w:rFonts w:ascii="Arial" w:hAnsi="Arial" w:cs="Arial"/>
                <w:b/>
                <w:bCs/>
                <w:spacing w:val="-2"/>
                <w:sz w:val="18"/>
              </w:rPr>
              <w:t xml:space="preserve"> </w:t>
            </w:r>
            <w:r w:rsidRPr="00B57B48">
              <w:rPr>
                <w:rFonts w:ascii="Arial" w:hAnsi="Arial" w:cs="Arial"/>
                <w:b/>
                <w:bCs/>
                <w:sz w:val="18"/>
              </w:rPr>
              <w:t>producto</w:t>
            </w:r>
          </w:p>
        </w:tc>
        <w:tc>
          <w:tcPr>
            <w:tcW w:w="566" w:type="dxa"/>
            <w:shd w:val="clear" w:color="auto" w:fill="BFBFBF" w:themeFill="background1" w:themeFillShade="BF"/>
          </w:tcPr>
          <w:p w14:paraId="281CBBB3" w14:textId="77777777" w:rsidR="00524414" w:rsidRPr="00B57B48" w:rsidRDefault="00F65C7B">
            <w:pPr>
              <w:pStyle w:val="TableParagraph"/>
              <w:spacing w:before="102"/>
              <w:ind w:left="123" w:right="116"/>
              <w:jc w:val="center"/>
              <w:rPr>
                <w:rFonts w:ascii="Arial" w:hAnsi="Arial" w:cs="Arial"/>
                <w:b/>
                <w:bCs/>
                <w:sz w:val="18"/>
              </w:rPr>
            </w:pPr>
            <w:r w:rsidRPr="00B57B48">
              <w:rPr>
                <w:rFonts w:ascii="Arial" w:hAnsi="Arial" w:cs="Arial"/>
                <w:b/>
                <w:bCs/>
                <w:sz w:val="18"/>
              </w:rPr>
              <w:t>Eje</w:t>
            </w:r>
          </w:p>
        </w:tc>
        <w:tc>
          <w:tcPr>
            <w:tcW w:w="1702" w:type="dxa"/>
            <w:shd w:val="clear" w:color="auto" w:fill="BFBFBF" w:themeFill="background1" w:themeFillShade="BF"/>
          </w:tcPr>
          <w:p w14:paraId="71598084" w14:textId="77777777" w:rsidR="00524414" w:rsidRPr="00B57B48" w:rsidRDefault="00F65C7B">
            <w:pPr>
              <w:pStyle w:val="TableParagraph"/>
              <w:spacing w:before="102"/>
              <w:ind w:left="336"/>
              <w:rPr>
                <w:rFonts w:ascii="Arial" w:hAnsi="Arial" w:cs="Arial"/>
                <w:b/>
                <w:bCs/>
                <w:sz w:val="18"/>
              </w:rPr>
            </w:pPr>
            <w:r w:rsidRPr="00B57B48">
              <w:rPr>
                <w:rFonts w:ascii="Arial" w:hAnsi="Arial" w:cs="Arial"/>
                <w:b/>
                <w:bCs/>
                <w:sz w:val="18"/>
              </w:rPr>
              <w:t>Componente</w:t>
            </w:r>
          </w:p>
        </w:tc>
        <w:tc>
          <w:tcPr>
            <w:tcW w:w="2595" w:type="dxa"/>
            <w:shd w:val="clear" w:color="auto" w:fill="BFBFBF" w:themeFill="background1" w:themeFillShade="BF"/>
          </w:tcPr>
          <w:p w14:paraId="11A43487" w14:textId="77777777" w:rsidR="00524414" w:rsidRPr="00B57B48" w:rsidRDefault="00F65C7B">
            <w:pPr>
              <w:pStyle w:val="TableParagraph"/>
              <w:spacing w:line="206" w:lineRule="exact"/>
              <w:ind w:left="797" w:right="587" w:hanging="180"/>
              <w:rPr>
                <w:rFonts w:ascii="Arial" w:hAnsi="Arial" w:cs="Arial"/>
                <w:b/>
                <w:bCs/>
                <w:sz w:val="18"/>
              </w:rPr>
            </w:pPr>
            <w:r w:rsidRPr="00B57B48">
              <w:rPr>
                <w:rFonts w:ascii="Arial" w:hAnsi="Arial" w:cs="Arial"/>
                <w:b/>
                <w:bCs/>
                <w:sz w:val="18"/>
              </w:rPr>
              <w:t>Responsable por</w:t>
            </w:r>
            <w:r w:rsidRPr="00B57B48">
              <w:rPr>
                <w:rFonts w:ascii="Arial" w:hAnsi="Arial" w:cs="Arial"/>
                <w:b/>
                <w:bCs/>
                <w:spacing w:val="-47"/>
                <w:sz w:val="18"/>
              </w:rPr>
              <w:t xml:space="preserve"> </w:t>
            </w:r>
            <w:r w:rsidRPr="00B57B48">
              <w:rPr>
                <w:rFonts w:ascii="Arial" w:hAnsi="Arial" w:cs="Arial"/>
                <w:b/>
                <w:bCs/>
                <w:sz w:val="18"/>
              </w:rPr>
              <w:t>misionalidad</w:t>
            </w:r>
          </w:p>
        </w:tc>
      </w:tr>
      <w:tr w:rsidR="00524414" w:rsidRPr="00701FE9" w14:paraId="7851288F" w14:textId="77777777">
        <w:trPr>
          <w:trHeight w:val="1657"/>
        </w:trPr>
        <w:tc>
          <w:tcPr>
            <w:tcW w:w="3965" w:type="dxa"/>
          </w:tcPr>
          <w:p w14:paraId="3AE13CCC" w14:textId="77777777" w:rsidR="00524414" w:rsidRPr="00701FE9" w:rsidRDefault="00F65C7B">
            <w:pPr>
              <w:pStyle w:val="TableParagraph"/>
              <w:spacing w:before="1"/>
              <w:ind w:left="107" w:right="98"/>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y/o</w:t>
            </w:r>
            <w:r w:rsidRPr="00701FE9">
              <w:rPr>
                <w:rFonts w:ascii="Arial" w:hAnsi="Arial" w:cs="Arial"/>
                <w:spacing w:val="1"/>
                <w:sz w:val="18"/>
              </w:rPr>
              <w:t xml:space="preserve"> </w:t>
            </w:r>
            <w:r w:rsidRPr="00701FE9">
              <w:rPr>
                <w:rFonts w:ascii="Arial" w:hAnsi="Arial" w:cs="Arial"/>
                <w:sz w:val="18"/>
              </w:rPr>
              <w:t>canales</w:t>
            </w:r>
            <w:r w:rsidRPr="00701FE9">
              <w:rPr>
                <w:rFonts w:ascii="Arial" w:hAnsi="Arial" w:cs="Arial"/>
                <w:spacing w:val="1"/>
                <w:sz w:val="18"/>
              </w:rPr>
              <w:t xml:space="preserve"> </w:t>
            </w:r>
            <w:r w:rsidRPr="00701FE9">
              <w:rPr>
                <w:rFonts w:ascii="Arial" w:hAnsi="Arial" w:cs="Arial"/>
                <w:sz w:val="18"/>
              </w:rPr>
              <w:t>alternativos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ciudadana,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nivel</w:t>
            </w:r>
            <w:r w:rsidRPr="00701FE9">
              <w:rPr>
                <w:rFonts w:ascii="Arial" w:hAnsi="Arial" w:cs="Arial"/>
                <w:spacing w:val="1"/>
                <w:sz w:val="18"/>
              </w:rPr>
              <w:t xml:space="preserve"> </w:t>
            </w:r>
            <w:r w:rsidRPr="00701FE9">
              <w:rPr>
                <w:rFonts w:ascii="Arial" w:hAnsi="Arial" w:cs="Arial"/>
                <w:sz w:val="18"/>
              </w:rPr>
              <w:t>central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descentralizado,</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ajustes</w:t>
            </w:r>
            <w:r w:rsidRPr="00701FE9">
              <w:rPr>
                <w:rFonts w:ascii="Arial" w:hAnsi="Arial" w:cs="Arial"/>
                <w:spacing w:val="1"/>
                <w:sz w:val="18"/>
              </w:rPr>
              <w:t xml:space="preserve"> </w:t>
            </w:r>
            <w:r w:rsidRPr="00701FE9">
              <w:rPr>
                <w:rFonts w:ascii="Arial" w:hAnsi="Arial" w:cs="Arial"/>
                <w:sz w:val="18"/>
              </w:rPr>
              <w:t>razonables,</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atención de</w:t>
            </w:r>
          </w:p>
          <w:p w14:paraId="6DE63925" w14:textId="77777777" w:rsidR="00524414" w:rsidRPr="00701FE9" w:rsidRDefault="00F65C7B">
            <w:pPr>
              <w:pStyle w:val="TableParagraph"/>
              <w:ind w:left="107" w:right="99"/>
              <w:jc w:val="both"/>
              <w:rPr>
                <w:rFonts w:ascii="Arial" w:hAnsi="Arial" w:cs="Arial"/>
                <w:sz w:val="18"/>
              </w:rPr>
            </w:pPr>
            <w:r w:rsidRPr="00701FE9">
              <w:rPr>
                <w:rFonts w:ascii="Arial" w:hAnsi="Arial" w:cs="Arial"/>
                <w:sz w:val="18"/>
              </w:rPr>
              <w:t>solicitudes de la población con discapacidad 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c>
          <w:tcPr>
            <w:tcW w:w="566" w:type="dxa"/>
          </w:tcPr>
          <w:p w14:paraId="342B34E2" w14:textId="77777777" w:rsidR="00524414" w:rsidRPr="00701FE9" w:rsidRDefault="00524414">
            <w:pPr>
              <w:pStyle w:val="TableParagraph"/>
              <w:rPr>
                <w:rFonts w:ascii="Arial" w:hAnsi="Arial" w:cs="Arial"/>
                <w:b/>
                <w:i/>
                <w:sz w:val="20"/>
              </w:rPr>
            </w:pPr>
          </w:p>
          <w:p w14:paraId="78988010" w14:textId="77777777" w:rsidR="00524414" w:rsidRPr="00701FE9" w:rsidRDefault="00524414">
            <w:pPr>
              <w:pStyle w:val="TableParagraph"/>
              <w:rPr>
                <w:rFonts w:ascii="Arial" w:hAnsi="Arial" w:cs="Arial"/>
                <w:b/>
                <w:i/>
                <w:sz w:val="20"/>
              </w:rPr>
            </w:pPr>
          </w:p>
          <w:p w14:paraId="0D75EE56" w14:textId="77777777" w:rsidR="00524414" w:rsidRPr="00701FE9" w:rsidRDefault="00524414">
            <w:pPr>
              <w:pStyle w:val="TableParagraph"/>
              <w:spacing w:before="10"/>
              <w:rPr>
                <w:rFonts w:ascii="Arial" w:hAnsi="Arial" w:cs="Arial"/>
                <w:b/>
                <w:i/>
              </w:rPr>
            </w:pPr>
          </w:p>
          <w:p w14:paraId="00450AED" w14:textId="77777777" w:rsidR="00524414" w:rsidRPr="00701FE9" w:rsidRDefault="00F65C7B">
            <w:pPr>
              <w:pStyle w:val="TableParagraph"/>
              <w:spacing w:before="1"/>
              <w:ind w:left="5"/>
              <w:jc w:val="center"/>
              <w:rPr>
                <w:rFonts w:ascii="Arial" w:hAnsi="Arial" w:cs="Arial"/>
                <w:sz w:val="18"/>
              </w:rPr>
            </w:pPr>
            <w:r w:rsidRPr="00701FE9">
              <w:rPr>
                <w:rFonts w:ascii="Arial" w:hAnsi="Arial" w:cs="Arial"/>
                <w:w w:val="99"/>
                <w:sz w:val="18"/>
              </w:rPr>
              <w:t>1</w:t>
            </w:r>
          </w:p>
        </w:tc>
        <w:tc>
          <w:tcPr>
            <w:tcW w:w="1702" w:type="dxa"/>
          </w:tcPr>
          <w:p w14:paraId="73C0C39E" w14:textId="77777777" w:rsidR="00524414" w:rsidRPr="00701FE9" w:rsidRDefault="00524414">
            <w:pPr>
              <w:pStyle w:val="TableParagraph"/>
              <w:rPr>
                <w:rFonts w:ascii="Arial" w:hAnsi="Arial" w:cs="Arial"/>
                <w:b/>
                <w:i/>
                <w:sz w:val="20"/>
              </w:rPr>
            </w:pPr>
          </w:p>
          <w:p w14:paraId="451D73F8" w14:textId="77777777" w:rsidR="00524414" w:rsidRPr="00701FE9" w:rsidRDefault="00524414">
            <w:pPr>
              <w:pStyle w:val="TableParagraph"/>
              <w:spacing w:before="11"/>
              <w:rPr>
                <w:rFonts w:ascii="Arial" w:hAnsi="Arial" w:cs="Arial"/>
                <w:b/>
                <w:i/>
                <w:sz w:val="24"/>
              </w:rPr>
            </w:pPr>
          </w:p>
          <w:p w14:paraId="15F6C4CB" w14:textId="77777777" w:rsidR="00524414" w:rsidRPr="00701FE9" w:rsidRDefault="00F65C7B">
            <w:pPr>
              <w:pStyle w:val="TableParagraph"/>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36E84F1A" w14:textId="77777777" w:rsidR="00524414" w:rsidRPr="00701FE9" w:rsidRDefault="00524414">
            <w:pPr>
              <w:pStyle w:val="TableParagraph"/>
              <w:rPr>
                <w:rFonts w:ascii="Arial" w:hAnsi="Arial" w:cs="Arial"/>
                <w:b/>
                <w:i/>
                <w:sz w:val="20"/>
              </w:rPr>
            </w:pPr>
          </w:p>
          <w:p w14:paraId="092F6A7F" w14:textId="77777777" w:rsidR="00524414" w:rsidRPr="00701FE9" w:rsidRDefault="00524414">
            <w:pPr>
              <w:pStyle w:val="TableParagraph"/>
              <w:rPr>
                <w:rFonts w:ascii="Arial" w:hAnsi="Arial" w:cs="Arial"/>
                <w:b/>
                <w:i/>
                <w:sz w:val="20"/>
              </w:rPr>
            </w:pPr>
          </w:p>
          <w:p w14:paraId="7B1539A3" w14:textId="77777777" w:rsidR="00524414" w:rsidRPr="00701FE9" w:rsidRDefault="00F65C7B">
            <w:pPr>
              <w:pStyle w:val="TableParagraph"/>
              <w:tabs>
                <w:tab w:val="left" w:pos="1194"/>
                <w:tab w:val="left" w:pos="1647"/>
              </w:tabs>
              <w:spacing w:before="160"/>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de</w:t>
            </w:r>
            <w:r w:rsidRPr="00701FE9">
              <w:rPr>
                <w:rFonts w:ascii="Arial" w:hAnsi="Arial" w:cs="Arial"/>
                <w:sz w:val="18"/>
              </w:rPr>
              <w:tab/>
            </w:r>
            <w:r w:rsidRPr="00701FE9">
              <w:rPr>
                <w:rFonts w:ascii="Arial" w:hAnsi="Arial" w:cs="Arial"/>
                <w:spacing w:val="-1"/>
                <w:sz w:val="18"/>
              </w:rPr>
              <w:t>Educación</w:t>
            </w:r>
            <w:r w:rsidRPr="00701FE9">
              <w:rPr>
                <w:rFonts w:ascii="Arial" w:hAnsi="Arial" w:cs="Arial"/>
                <w:spacing w:val="-47"/>
                <w:sz w:val="18"/>
              </w:rPr>
              <w:t xml:space="preserve"> </w:t>
            </w:r>
            <w:r w:rsidRPr="00701FE9">
              <w:rPr>
                <w:rFonts w:ascii="Arial" w:hAnsi="Arial" w:cs="Arial"/>
                <w:sz w:val="18"/>
              </w:rPr>
              <w:t>Distrital</w:t>
            </w:r>
          </w:p>
        </w:tc>
      </w:tr>
      <w:tr w:rsidR="00524414" w:rsidRPr="00701FE9" w14:paraId="38FCDB82" w14:textId="77777777">
        <w:trPr>
          <w:trHeight w:val="619"/>
        </w:trPr>
        <w:tc>
          <w:tcPr>
            <w:tcW w:w="3965" w:type="dxa"/>
          </w:tcPr>
          <w:p w14:paraId="5C8DEA03" w14:textId="77777777" w:rsidR="00524414" w:rsidRPr="00701FE9" w:rsidRDefault="00F65C7B">
            <w:pPr>
              <w:pStyle w:val="TableParagraph"/>
              <w:spacing w:line="206" w:lineRule="exact"/>
              <w:ind w:left="107" w:right="98"/>
              <w:jc w:val="both"/>
              <w:rPr>
                <w:rFonts w:ascii="Arial" w:hAnsi="Arial" w:cs="Arial"/>
                <w:sz w:val="18"/>
              </w:rPr>
            </w:pPr>
            <w:r w:rsidRPr="00701FE9">
              <w:rPr>
                <w:rFonts w:ascii="Arial" w:hAnsi="Arial" w:cs="Arial"/>
                <w:sz w:val="18"/>
              </w:rPr>
              <w:t>Perfilamiento ocupacional de estudiantes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IED</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6"/>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fortalecimiento</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habilidades</w:t>
            </w:r>
          </w:p>
        </w:tc>
        <w:tc>
          <w:tcPr>
            <w:tcW w:w="566" w:type="dxa"/>
          </w:tcPr>
          <w:p w14:paraId="4B575CDD" w14:textId="77777777" w:rsidR="00524414" w:rsidRPr="00701FE9" w:rsidRDefault="00524414">
            <w:pPr>
              <w:pStyle w:val="TableParagraph"/>
              <w:spacing w:before="9"/>
              <w:rPr>
                <w:rFonts w:ascii="Arial" w:hAnsi="Arial" w:cs="Arial"/>
                <w:b/>
                <w:i/>
                <w:sz w:val="17"/>
              </w:rPr>
            </w:pPr>
          </w:p>
          <w:p w14:paraId="71927A13" w14:textId="77777777" w:rsidR="00524414" w:rsidRPr="00701FE9" w:rsidRDefault="00F65C7B">
            <w:pPr>
              <w:pStyle w:val="TableParagraph"/>
              <w:spacing w:before="1"/>
              <w:ind w:left="5"/>
              <w:jc w:val="center"/>
              <w:rPr>
                <w:rFonts w:ascii="Arial" w:hAnsi="Arial" w:cs="Arial"/>
                <w:sz w:val="18"/>
              </w:rPr>
            </w:pPr>
            <w:r w:rsidRPr="00701FE9">
              <w:rPr>
                <w:rFonts w:ascii="Arial" w:hAnsi="Arial" w:cs="Arial"/>
                <w:w w:val="99"/>
                <w:sz w:val="18"/>
              </w:rPr>
              <w:t>1</w:t>
            </w:r>
          </w:p>
        </w:tc>
        <w:tc>
          <w:tcPr>
            <w:tcW w:w="1702" w:type="dxa"/>
          </w:tcPr>
          <w:p w14:paraId="1B622B68" w14:textId="77777777" w:rsidR="00524414" w:rsidRPr="00701FE9" w:rsidRDefault="00F65C7B">
            <w:pPr>
              <w:pStyle w:val="TableParagraph"/>
              <w:spacing w:line="206" w:lineRule="exact"/>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2027FC0A" w14:textId="77777777" w:rsidR="00524414" w:rsidRPr="00701FE9" w:rsidRDefault="00F65C7B">
            <w:pPr>
              <w:pStyle w:val="TableParagraph"/>
              <w:tabs>
                <w:tab w:val="left" w:pos="1194"/>
                <w:tab w:val="left" w:pos="1647"/>
              </w:tabs>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de</w:t>
            </w:r>
            <w:r w:rsidRPr="00701FE9">
              <w:rPr>
                <w:rFonts w:ascii="Arial" w:hAnsi="Arial" w:cs="Arial"/>
                <w:sz w:val="18"/>
              </w:rPr>
              <w:tab/>
            </w:r>
            <w:r w:rsidRPr="00701FE9">
              <w:rPr>
                <w:rFonts w:ascii="Arial" w:hAnsi="Arial" w:cs="Arial"/>
                <w:spacing w:val="-1"/>
                <w:sz w:val="18"/>
              </w:rPr>
              <w:t>Educación</w:t>
            </w:r>
            <w:r w:rsidRPr="00701FE9">
              <w:rPr>
                <w:rFonts w:ascii="Arial" w:hAnsi="Arial" w:cs="Arial"/>
                <w:spacing w:val="-47"/>
                <w:sz w:val="18"/>
              </w:rPr>
              <w:t xml:space="preserve"> </w:t>
            </w:r>
            <w:r w:rsidRPr="00701FE9">
              <w:rPr>
                <w:rFonts w:ascii="Arial" w:hAnsi="Arial" w:cs="Arial"/>
                <w:sz w:val="18"/>
              </w:rPr>
              <w:t>Distrital</w:t>
            </w:r>
          </w:p>
        </w:tc>
      </w:tr>
      <w:tr w:rsidR="00524414" w:rsidRPr="00701FE9" w14:paraId="690CEC84" w14:textId="77777777">
        <w:trPr>
          <w:trHeight w:val="621"/>
        </w:trPr>
        <w:tc>
          <w:tcPr>
            <w:tcW w:w="3965" w:type="dxa"/>
          </w:tcPr>
          <w:p w14:paraId="577DD5D4" w14:textId="77777777" w:rsidR="00524414" w:rsidRPr="00701FE9" w:rsidRDefault="00F65C7B">
            <w:pPr>
              <w:pStyle w:val="TableParagraph"/>
              <w:spacing w:line="206" w:lineRule="exact"/>
              <w:ind w:left="107" w:right="95"/>
              <w:jc w:val="both"/>
              <w:rPr>
                <w:rFonts w:ascii="Arial" w:hAnsi="Arial" w:cs="Arial"/>
                <w:sz w:val="18"/>
              </w:rPr>
            </w:pPr>
            <w:r w:rsidRPr="00701FE9">
              <w:rPr>
                <w:rFonts w:ascii="Arial" w:hAnsi="Arial" w:cs="Arial"/>
                <w:spacing w:val="-1"/>
                <w:sz w:val="18"/>
              </w:rPr>
              <w:t>Diagnóstico</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caracterización</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accesibilidad</w:t>
            </w:r>
            <w:r w:rsidRPr="00701FE9">
              <w:rPr>
                <w:rFonts w:ascii="Arial" w:hAnsi="Arial" w:cs="Arial"/>
                <w:spacing w:val="-48"/>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infraestructura</w:t>
            </w:r>
            <w:r w:rsidRPr="00701FE9">
              <w:rPr>
                <w:rFonts w:ascii="Arial" w:hAnsi="Arial" w:cs="Arial"/>
                <w:spacing w:val="1"/>
                <w:sz w:val="18"/>
              </w:rPr>
              <w:t xml:space="preserve"> </w:t>
            </w:r>
            <w:r w:rsidRPr="00701FE9">
              <w:rPr>
                <w:rFonts w:ascii="Arial" w:hAnsi="Arial" w:cs="Arial"/>
                <w:sz w:val="18"/>
              </w:rPr>
              <w:t>educativa</w:t>
            </w:r>
            <w:r w:rsidRPr="00701FE9">
              <w:rPr>
                <w:rFonts w:ascii="Arial" w:hAnsi="Arial" w:cs="Arial"/>
                <w:spacing w:val="1"/>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Bogotá</w:t>
            </w:r>
          </w:p>
        </w:tc>
        <w:tc>
          <w:tcPr>
            <w:tcW w:w="566" w:type="dxa"/>
          </w:tcPr>
          <w:p w14:paraId="11810A6C" w14:textId="77777777" w:rsidR="00524414" w:rsidRPr="00701FE9" w:rsidRDefault="00524414">
            <w:pPr>
              <w:pStyle w:val="TableParagraph"/>
              <w:rPr>
                <w:rFonts w:ascii="Arial" w:hAnsi="Arial" w:cs="Arial"/>
                <w:b/>
                <w:i/>
                <w:sz w:val="18"/>
              </w:rPr>
            </w:pPr>
          </w:p>
          <w:p w14:paraId="1E7993FF"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392F7168" w14:textId="77777777" w:rsidR="00524414" w:rsidRPr="00701FE9" w:rsidRDefault="00F65C7B">
            <w:pPr>
              <w:pStyle w:val="TableParagraph"/>
              <w:spacing w:line="206" w:lineRule="exact"/>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6C1E7F77" w14:textId="77777777" w:rsidR="00524414" w:rsidRPr="00701FE9" w:rsidRDefault="00F65C7B">
            <w:pPr>
              <w:pStyle w:val="TableParagraph"/>
              <w:tabs>
                <w:tab w:val="left" w:pos="1194"/>
                <w:tab w:val="left" w:pos="1647"/>
              </w:tabs>
              <w:spacing w:before="1"/>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de</w:t>
            </w:r>
            <w:r w:rsidRPr="00701FE9">
              <w:rPr>
                <w:rFonts w:ascii="Arial" w:hAnsi="Arial" w:cs="Arial"/>
                <w:sz w:val="18"/>
              </w:rPr>
              <w:tab/>
            </w:r>
            <w:r w:rsidRPr="00701FE9">
              <w:rPr>
                <w:rFonts w:ascii="Arial" w:hAnsi="Arial" w:cs="Arial"/>
                <w:spacing w:val="-1"/>
                <w:sz w:val="18"/>
              </w:rPr>
              <w:t>Educación</w:t>
            </w:r>
            <w:r w:rsidRPr="00701FE9">
              <w:rPr>
                <w:rFonts w:ascii="Arial" w:hAnsi="Arial" w:cs="Arial"/>
                <w:spacing w:val="-47"/>
                <w:sz w:val="18"/>
              </w:rPr>
              <w:t xml:space="preserve"> </w:t>
            </w:r>
            <w:r w:rsidRPr="00701FE9">
              <w:rPr>
                <w:rFonts w:ascii="Arial" w:hAnsi="Arial" w:cs="Arial"/>
                <w:sz w:val="18"/>
              </w:rPr>
              <w:t>Distrital</w:t>
            </w:r>
          </w:p>
        </w:tc>
      </w:tr>
      <w:tr w:rsidR="00524414" w:rsidRPr="00701FE9" w14:paraId="4A0122D5" w14:textId="77777777">
        <w:trPr>
          <w:trHeight w:val="827"/>
        </w:trPr>
        <w:tc>
          <w:tcPr>
            <w:tcW w:w="3965" w:type="dxa"/>
          </w:tcPr>
          <w:p w14:paraId="2FDA808F" w14:textId="77777777" w:rsidR="00524414" w:rsidRPr="00701FE9" w:rsidRDefault="00F65C7B">
            <w:pPr>
              <w:pStyle w:val="TableParagraph"/>
              <w:ind w:left="107"/>
              <w:rPr>
                <w:rFonts w:ascii="Arial" w:hAnsi="Arial" w:cs="Arial"/>
                <w:sz w:val="18"/>
              </w:rPr>
            </w:pPr>
            <w:r w:rsidRPr="00701FE9">
              <w:rPr>
                <w:rFonts w:ascii="Arial" w:hAnsi="Arial" w:cs="Arial"/>
                <w:sz w:val="18"/>
              </w:rPr>
              <w:t>Estrategias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capacitación</w:t>
            </w:r>
            <w:r w:rsidRPr="00701FE9">
              <w:rPr>
                <w:rFonts w:ascii="Arial" w:hAnsi="Arial" w:cs="Arial"/>
                <w:spacing w:val="8"/>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formación</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47"/>
                <w:sz w:val="18"/>
              </w:rPr>
              <w:t xml:space="preserve"> </w:t>
            </w:r>
            <w:r w:rsidRPr="00701FE9">
              <w:rPr>
                <w:rFonts w:ascii="Arial" w:hAnsi="Arial" w:cs="Arial"/>
                <w:sz w:val="18"/>
              </w:rPr>
              <w:t>enfoque</w:t>
            </w:r>
            <w:r w:rsidRPr="00701FE9">
              <w:rPr>
                <w:rFonts w:ascii="Arial" w:hAnsi="Arial" w:cs="Arial"/>
                <w:spacing w:val="30"/>
                <w:sz w:val="18"/>
              </w:rPr>
              <w:t xml:space="preserve"> </w:t>
            </w:r>
            <w:r w:rsidRPr="00701FE9">
              <w:rPr>
                <w:rFonts w:ascii="Arial" w:hAnsi="Arial" w:cs="Arial"/>
                <w:sz w:val="18"/>
              </w:rPr>
              <w:t>diferencial</w:t>
            </w:r>
            <w:r w:rsidRPr="00701FE9">
              <w:rPr>
                <w:rFonts w:ascii="Arial" w:hAnsi="Arial" w:cs="Arial"/>
                <w:spacing w:val="32"/>
                <w:sz w:val="18"/>
              </w:rPr>
              <w:t xml:space="preserve"> </w:t>
            </w:r>
            <w:r w:rsidRPr="00701FE9">
              <w:rPr>
                <w:rFonts w:ascii="Arial" w:hAnsi="Arial" w:cs="Arial"/>
                <w:sz w:val="18"/>
              </w:rPr>
              <w:t>a</w:t>
            </w:r>
            <w:r w:rsidRPr="00701FE9">
              <w:rPr>
                <w:rFonts w:ascii="Arial" w:hAnsi="Arial" w:cs="Arial"/>
                <w:spacing w:val="30"/>
                <w:sz w:val="18"/>
              </w:rPr>
              <w:t xml:space="preserve"> </w:t>
            </w:r>
            <w:r w:rsidRPr="00701FE9">
              <w:rPr>
                <w:rFonts w:ascii="Arial" w:hAnsi="Arial" w:cs="Arial"/>
                <w:sz w:val="18"/>
              </w:rPr>
              <w:t>operadores</w:t>
            </w:r>
            <w:r w:rsidRPr="00701FE9">
              <w:rPr>
                <w:rFonts w:ascii="Arial" w:hAnsi="Arial" w:cs="Arial"/>
                <w:spacing w:val="31"/>
                <w:sz w:val="18"/>
              </w:rPr>
              <w:t xml:space="preserve"> </w:t>
            </w:r>
            <w:r w:rsidRPr="00701FE9">
              <w:rPr>
                <w:rFonts w:ascii="Arial" w:hAnsi="Arial" w:cs="Arial"/>
                <w:sz w:val="18"/>
              </w:rPr>
              <w:t>de</w:t>
            </w:r>
            <w:r w:rsidRPr="00701FE9">
              <w:rPr>
                <w:rFonts w:ascii="Arial" w:hAnsi="Arial" w:cs="Arial"/>
                <w:spacing w:val="30"/>
                <w:sz w:val="18"/>
              </w:rPr>
              <w:t xml:space="preserve"> </w:t>
            </w:r>
            <w:r w:rsidRPr="00701FE9">
              <w:rPr>
                <w:rFonts w:ascii="Arial" w:hAnsi="Arial" w:cs="Arial"/>
                <w:sz w:val="18"/>
              </w:rPr>
              <w:t>rutas</w:t>
            </w:r>
          </w:p>
          <w:p w14:paraId="6C82CA69"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escolares</w:t>
            </w:r>
            <w:r w:rsidRPr="00701FE9">
              <w:rPr>
                <w:rFonts w:ascii="Arial" w:hAnsi="Arial" w:cs="Arial"/>
                <w:spacing w:val="27"/>
                <w:sz w:val="18"/>
              </w:rPr>
              <w:t xml:space="preserve"> </w:t>
            </w:r>
            <w:r w:rsidRPr="00701FE9">
              <w:rPr>
                <w:rFonts w:ascii="Arial" w:hAnsi="Arial" w:cs="Arial"/>
                <w:sz w:val="18"/>
              </w:rPr>
              <w:t>contratados</w:t>
            </w:r>
            <w:r w:rsidRPr="00701FE9">
              <w:rPr>
                <w:rFonts w:ascii="Arial" w:hAnsi="Arial" w:cs="Arial"/>
                <w:spacing w:val="27"/>
                <w:sz w:val="18"/>
              </w:rPr>
              <w:t xml:space="preserve"> </w:t>
            </w:r>
            <w:r w:rsidRPr="00701FE9">
              <w:rPr>
                <w:rFonts w:ascii="Arial" w:hAnsi="Arial" w:cs="Arial"/>
                <w:sz w:val="18"/>
              </w:rPr>
              <w:t>por</w:t>
            </w:r>
            <w:r w:rsidRPr="00701FE9">
              <w:rPr>
                <w:rFonts w:ascii="Arial" w:hAnsi="Arial" w:cs="Arial"/>
                <w:spacing w:val="26"/>
                <w:sz w:val="18"/>
              </w:rPr>
              <w:t xml:space="preserve"> </w:t>
            </w:r>
            <w:r w:rsidRPr="00701FE9">
              <w:rPr>
                <w:rFonts w:ascii="Arial" w:hAnsi="Arial" w:cs="Arial"/>
                <w:sz w:val="18"/>
              </w:rPr>
              <w:t>la</w:t>
            </w:r>
            <w:r w:rsidRPr="00701FE9">
              <w:rPr>
                <w:rFonts w:ascii="Arial" w:hAnsi="Arial" w:cs="Arial"/>
                <w:spacing w:val="26"/>
                <w:sz w:val="18"/>
              </w:rPr>
              <w:t xml:space="preserve"> </w:t>
            </w:r>
            <w:r w:rsidRPr="00701FE9">
              <w:rPr>
                <w:rFonts w:ascii="Arial" w:hAnsi="Arial" w:cs="Arial"/>
                <w:sz w:val="18"/>
              </w:rPr>
              <w:t>SED</w:t>
            </w:r>
            <w:r w:rsidRPr="00701FE9">
              <w:rPr>
                <w:rFonts w:ascii="Arial" w:hAnsi="Arial" w:cs="Arial"/>
                <w:spacing w:val="25"/>
                <w:sz w:val="18"/>
              </w:rPr>
              <w:t xml:space="preserve"> </w:t>
            </w:r>
            <w:r w:rsidRPr="00701FE9">
              <w:rPr>
                <w:rFonts w:ascii="Arial" w:hAnsi="Arial" w:cs="Arial"/>
                <w:sz w:val="18"/>
              </w:rPr>
              <w:t>para</w:t>
            </w:r>
            <w:r w:rsidRPr="00701FE9">
              <w:rPr>
                <w:rFonts w:ascii="Arial" w:hAnsi="Arial" w:cs="Arial"/>
                <w:spacing w:val="26"/>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prestación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servicio</w:t>
            </w:r>
            <w:r w:rsidRPr="00701FE9">
              <w:rPr>
                <w:rFonts w:ascii="Arial" w:hAnsi="Arial" w:cs="Arial"/>
                <w:spacing w:val="-1"/>
                <w:sz w:val="18"/>
              </w:rPr>
              <w:t xml:space="preserve"> </w:t>
            </w:r>
            <w:r w:rsidRPr="00701FE9">
              <w:rPr>
                <w:rFonts w:ascii="Arial" w:hAnsi="Arial" w:cs="Arial"/>
                <w:sz w:val="18"/>
              </w:rPr>
              <w:t>de ruta</w:t>
            </w:r>
            <w:r w:rsidRPr="00701FE9">
              <w:rPr>
                <w:rFonts w:ascii="Arial" w:hAnsi="Arial" w:cs="Arial"/>
                <w:spacing w:val="-3"/>
                <w:sz w:val="18"/>
              </w:rPr>
              <w:t xml:space="preserve"> </w:t>
            </w:r>
            <w:r w:rsidRPr="00701FE9">
              <w:rPr>
                <w:rFonts w:ascii="Arial" w:hAnsi="Arial" w:cs="Arial"/>
                <w:sz w:val="18"/>
              </w:rPr>
              <w:t>escolar</w:t>
            </w:r>
          </w:p>
        </w:tc>
        <w:tc>
          <w:tcPr>
            <w:tcW w:w="566" w:type="dxa"/>
          </w:tcPr>
          <w:p w14:paraId="709BFD87" w14:textId="77777777" w:rsidR="00524414" w:rsidRPr="00701FE9" w:rsidRDefault="00524414">
            <w:pPr>
              <w:pStyle w:val="TableParagraph"/>
              <w:rPr>
                <w:rFonts w:ascii="Arial" w:hAnsi="Arial" w:cs="Arial"/>
                <w:b/>
                <w:i/>
                <w:sz w:val="27"/>
              </w:rPr>
            </w:pPr>
          </w:p>
          <w:p w14:paraId="2B5A06BA"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37C0C997" w14:textId="77777777" w:rsidR="00524414" w:rsidRPr="00701FE9" w:rsidRDefault="00F65C7B">
            <w:pPr>
              <w:pStyle w:val="TableParagraph"/>
              <w:spacing w:before="104"/>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7A026C49" w14:textId="77777777" w:rsidR="00524414" w:rsidRPr="00701FE9" w:rsidRDefault="00F65C7B">
            <w:pPr>
              <w:pStyle w:val="TableParagraph"/>
              <w:tabs>
                <w:tab w:val="left" w:pos="1194"/>
                <w:tab w:val="left" w:pos="1647"/>
              </w:tabs>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de</w:t>
            </w:r>
            <w:r w:rsidRPr="00701FE9">
              <w:rPr>
                <w:rFonts w:ascii="Arial" w:hAnsi="Arial" w:cs="Arial"/>
                <w:sz w:val="18"/>
              </w:rPr>
              <w:tab/>
            </w:r>
            <w:r w:rsidRPr="00701FE9">
              <w:rPr>
                <w:rFonts w:ascii="Arial" w:hAnsi="Arial" w:cs="Arial"/>
                <w:spacing w:val="-1"/>
                <w:sz w:val="18"/>
              </w:rPr>
              <w:t>Educación</w:t>
            </w:r>
            <w:r w:rsidRPr="00701FE9">
              <w:rPr>
                <w:rFonts w:ascii="Arial" w:hAnsi="Arial" w:cs="Arial"/>
                <w:spacing w:val="-47"/>
                <w:sz w:val="18"/>
              </w:rPr>
              <w:t xml:space="preserve"> </w:t>
            </w:r>
            <w:r w:rsidRPr="00701FE9">
              <w:rPr>
                <w:rFonts w:ascii="Arial" w:hAnsi="Arial" w:cs="Arial"/>
                <w:sz w:val="18"/>
              </w:rPr>
              <w:t>Distrital</w:t>
            </w:r>
          </w:p>
        </w:tc>
      </w:tr>
      <w:tr w:rsidR="00524414" w:rsidRPr="00701FE9" w14:paraId="1500947B" w14:textId="77777777">
        <w:trPr>
          <w:trHeight w:val="1036"/>
        </w:trPr>
        <w:tc>
          <w:tcPr>
            <w:tcW w:w="3965" w:type="dxa"/>
          </w:tcPr>
          <w:p w14:paraId="28A21807" w14:textId="77777777" w:rsidR="00524414" w:rsidRPr="00701FE9" w:rsidRDefault="00F65C7B">
            <w:pPr>
              <w:pStyle w:val="TableParagraph"/>
              <w:spacing w:before="1"/>
              <w:ind w:left="107" w:right="97"/>
              <w:jc w:val="both"/>
              <w:rPr>
                <w:rFonts w:ascii="Arial" w:hAnsi="Arial" w:cs="Arial"/>
                <w:sz w:val="18"/>
              </w:rPr>
            </w:pPr>
            <w:r w:rsidRPr="00701FE9">
              <w:rPr>
                <w:rFonts w:ascii="Arial" w:hAnsi="Arial" w:cs="Arial"/>
                <w:spacing w:val="-1"/>
                <w:sz w:val="18"/>
              </w:rPr>
              <w:t>Procesos</w:t>
            </w:r>
            <w:r w:rsidRPr="00701FE9">
              <w:rPr>
                <w:rFonts w:ascii="Arial" w:hAnsi="Arial" w:cs="Arial"/>
                <w:spacing w:val="-11"/>
                <w:sz w:val="18"/>
              </w:rPr>
              <w:t xml:space="preserve"> </w:t>
            </w:r>
            <w:r w:rsidRPr="00701FE9">
              <w:rPr>
                <w:rFonts w:ascii="Arial" w:hAnsi="Arial" w:cs="Arial"/>
                <w:spacing w:val="-1"/>
                <w:sz w:val="18"/>
              </w:rPr>
              <w:t>de</w:t>
            </w:r>
            <w:r w:rsidRPr="00701FE9">
              <w:rPr>
                <w:rFonts w:ascii="Arial" w:hAnsi="Arial" w:cs="Arial"/>
                <w:spacing w:val="-8"/>
                <w:sz w:val="18"/>
              </w:rPr>
              <w:t xml:space="preserve"> </w:t>
            </w:r>
            <w:r w:rsidRPr="00701FE9">
              <w:rPr>
                <w:rFonts w:ascii="Arial" w:hAnsi="Arial" w:cs="Arial"/>
                <w:spacing w:val="-1"/>
                <w:sz w:val="18"/>
              </w:rPr>
              <w:t>formación</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capacitación</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el</w:t>
            </w:r>
            <w:r w:rsidRPr="00701FE9">
              <w:rPr>
                <w:rFonts w:ascii="Arial" w:hAnsi="Arial" w:cs="Arial"/>
                <w:spacing w:val="-8"/>
                <w:sz w:val="18"/>
              </w:rPr>
              <w:t xml:space="preserve"> </w:t>
            </w:r>
            <w:r w:rsidRPr="00701FE9">
              <w:rPr>
                <w:rFonts w:ascii="Arial" w:hAnsi="Arial" w:cs="Arial"/>
                <w:sz w:val="18"/>
              </w:rPr>
              <w:t>uso</w:t>
            </w:r>
            <w:r w:rsidRPr="00701FE9">
              <w:rPr>
                <w:rFonts w:ascii="Arial" w:hAnsi="Arial" w:cs="Arial"/>
                <w:spacing w:val="-48"/>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manejo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TICS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niños,</w:t>
            </w:r>
            <w:r w:rsidRPr="00701FE9">
              <w:rPr>
                <w:rFonts w:ascii="Arial" w:hAnsi="Arial" w:cs="Arial"/>
                <w:spacing w:val="1"/>
                <w:sz w:val="18"/>
              </w:rPr>
              <w:t xml:space="preserve"> </w:t>
            </w:r>
            <w:r w:rsidRPr="00701FE9">
              <w:rPr>
                <w:rFonts w:ascii="Arial" w:hAnsi="Arial" w:cs="Arial"/>
                <w:sz w:val="18"/>
              </w:rPr>
              <w:t>niñas,</w:t>
            </w:r>
            <w:r w:rsidRPr="00701FE9">
              <w:rPr>
                <w:rFonts w:ascii="Arial" w:hAnsi="Arial" w:cs="Arial"/>
                <w:spacing w:val="1"/>
                <w:sz w:val="18"/>
              </w:rPr>
              <w:t xml:space="preserve"> </w:t>
            </w:r>
            <w:r w:rsidRPr="00701FE9">
              <w:rPr>
                <w:rFonts w:ascii="Arial" w:hAnsi="Arial" w:cs="Arial"/>
                <w:sz w:val="18"/>
              </w:rPr>
              <w:t>adolescentes y jóvenes con discapacidad 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IED</w:t>
            </w:r>
            <w:r w:rsidRPr="00701FE9">
              <w:rPr>
                <w:rFonts w:ascii="Arial" w:hAnsi="Arial" w:cs="Arial"/>
                <w:spacing w:val="47"/>
                <w:sz w:val="18"/>
              </w:rPr>
              <w:t xml:space="preserve"> </w:t>
            </w:r>
            <w:r w:rsidRPr="00701FE9">
              <w:rPr>
                <w:rFonts w:ascii="Arial" w:hAnsi="Arial" w:cs="Arial"/>
                <w:sz w:val="18"/>
              </w:rPr>
              <w:t>para</w:t>
            </w:r>
            <w:r w:rsidRPr="00701FE9">
              <w:rPr>
                <w:rFonts w:ascii="Arial" w:hAnsi="Arial" w:cs="Arial"/>
                <w:spacing w:val="48"/>
                <w:sz w:val="18"/>
              </w:rPr>
              <w:t xml:space="preserve"> </w:t>
            </w:r>
            <w:r w:rsidRPr="00701FE9">
              <w:rPr>
                <w:rFonts w:ascii="Arial" w:hAnsi="Arial" w:cs="Arial"/>
                <w:sz w:val="18"/>
              </w:rPr>
              <w:t>garantizar</w:t>
            </w:r>
            <w:r w:rsidRPr="00701FE9">
              <w:rPr>
                <w:rFonts w:ascii="Arial" w:hAnsi="Arial" w:cs="Arial"/>
                <w:spacing w:val="48"/>
                <w:sz w:val="18"/>
              </w:rPr>
              <w:t xml:space="preserve"> </w:t>
            </w:r>
            <w:r w:rsidRPr="00701FE9">
              <w:rPr>
                <w:rFonts w:ascii="Arial" w:hAnsi="Arial" w:cs="Arial"/>
                <w:sz w:val="18"/>
              </w:rPr>
              <w:t>su</w:t>
            </w:r>
            <w:r w:rsidRPr="00701FE9">
              <w:rPr>
                <w:rFonts w:ascii="Arial" w:hAnsi="Arial" w:cs="Arial"/>
                <w:spacing w:val="50"/>
                <w:sz w:val="18"/>
              </w:rPr>
              <w:t xml:space="preserve"> </w:t>
            </w:r>
            <w:r w:rsidRPr="00701FE9">
              <w:rPr>
                <w:rFonts w:ascii="Arial" w:hAnsi="Arial" w:cs="Arial"/>
                <w:sz w:val="18"/>
              </w:rPr>
              <w:t>acceso</w:t>
            </w:r>
            <w:r w:rsidRPr="00701FE9">
              <w:rPr>
                <w:rFonts w:ascii="Arial" w:hAnsi="Arial" w:cs="Arial"/>
                <w:spacing w:val="50"/>
                <w:sz w:val="18"/>
              </w:rPr>
              <w:t xml:space="preserve"> </w:t>
            </w:r>
            <w:r w:rsidRPr="00701FE9">
              <w:rPr>
                <w:rFonts w:ascii="Arial" w:hAnsi="Arial" w:cs="Arial"/>
                <w:sz w:val="18"/>
              </w:rPr>
              <w:t>y</w:t>
            </w:r>
          </w:p>
          <w:p w14:paraId="6D80856E"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permanencia</w:t>
            </w:r>
          </w:p>
        </w:tc>
        <w:tc>
          <w:tcPr>
            <w:tcW w:w="566" w:type="dxa"/>
          </w:tcPr>
          <w:p w14:paraId="768BB256" w14:textId="77777777" w:rsidR="00524414" w:rsidRPr="00701FE9" w:rsidRDefault="00524414">
            <w:pPr>
              <w:pStyle w:val="TableParagraph"/>
              <w:rPr>
                <w:rFonts w:ascii="Arial" w:hAnsi="Arial" w:cs="Arial"/>
                <w:b/>
                <w:i/>
                <w:sz w:val="20"/>
              </w:rPr>
            </w:pPr>
          </w:p>
          <w:p w14:paraId="6845844D" w14:textId="77777777" w:rsidR="00524414" w:rsidRPr="00701FE9" w:rsidRDefault="00524414">
            <w:pPr>
              <w:pStyle w:val="TableParagraph"/>
              <w:rPr>
                <w:rFonts w:ascii="Arial" w:hAnsi="Arial" w:cs="Arial"/>
                <w:b/>
                <w:i/>
                <w:sz w:val="16"/>
              </w:rPr>
            </w:pPr>
          </w:p>
          <w:p w14:paraId="4DF16FF0"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42602E97" w14:textId="77777777" w:rsidR="00524414" w:rsidRPr="00701FE9" w:rsidRDefault="00524414">
            <w:pPr>
              <w:pStyle w:val="TableParagraph"/>
              <w:rPr>
                <w:rFonts w:ascii="Arial" w:hAnsi="Arial" w:cs="Arial"/>
                <w:b/>
                <w:i/>
                <w:sz w:val="18"/>
              </w:rPr>
            </w:pPr>
          </w:p>
          <w:p w14:paraId="7EE83FFA" w14:textId="77777777" w:rsidR="00524414" w:rsidRPr="00701FE9" w:rsidRDefault="00F65C7B">
            <w:pPr>
              <w:pStyle w:val="TableParagraph"/>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2EEB53F4" w14:textId="77777777" w:rsidR="00524414" w:rsidRPr="00701FE9" w:rsidRDefault="00F65C7B">
            <w:pPr>
              <w:pStyle w:val="TableParagraph"/>
              <w:tabs>
                <w:tab w:val="left" w:pos="1194"/>
                <w:tab w:val="left" w:pos="1647"/>
              </w:tabs>
              <w:spacing w:before="1"/>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de</w:t>
            </w:r>
            <w:r w:rsidRPr="00701FE9">
              <w:rPr>
                <w:rFonts w:ascii="Arial" w:hAnsi="Arial" w:cs="Arial"/>
                <w:sz w:val="18"/>
              </w:rPr>
              <w:tab/>
            </w:r>
            <w:r w:rsidRPr="00701FE9">
              <w:rPr>
                <w:rFonts w:ascii="Arial" w:hAnsi="Arial" w:cs="Arial"/>
                <w:spacing w:val="-1"/>
                <w:sz w:val="18"/>
              </w:rPr>
              <w:t>Educación</w:t>
            </w:r>
            <w:r w:rsidRPr="00701FE9">
              <w:rPr>
                <w:rFonts w:ascii="Arial" w:hAnsi="Arial" w:cs="Arial"/>
                <w:spacing w:val="-47"/>
                <w:sz w:val="18"/>
              </w:rPr>
              <w:t xml:space="preserve"> </w:t>
            </w:r>
            <w:r w:rsidRPr="00701FE9">
              <w:rPr>
                <w:rFonts w:ascii="Arial" w:hAnsi="Arial" w:cs="Arial"/>
                <w:sz w:val="18"/>
              </w:rPr>
              <w:t>Distrital</w:t>
            </w:r>
          </w:p>
        </w:tc>
      </w:tr>
      <w:tr w:rsidR="00524414" w:rsidRPr="00701FE9" w14:paraId="26401029" w14:textId="77777777">
        <w:trPr>
          <w:trHeight w:val="1034"/>
        </w:trPr>
        <w:tc>
          <w:tcPr>
            <w:tcW w:w="3965" w:type="dxa"/>
          </w:tcPr>
          <w:p w14:paraId="524CE82E" w14:textId="77777777" w:rsidR="00524414" w:rsidRPr="00701FE9" w:rsidRDefault="00F65C7B">
            <w:pPr>
              <w:pStyle w:val="TableParagraph"/>
              <w:ind w:left="107" w:right="97"/>
              <w:jc w:val="both"/>
              <w:rPr>
                <w:rFonts w:ascii="Arial" w:hAnsi="Arial" w:cs="Arial"/>
                <w:sz w:val="18"/>
              </w:rPr>
            </w:pPr>
            <w:r w:rsidRPr="00701FE9">
              <w:rPr>
                <w:rFonts w:ascii="Arial" w:hAnsi="Arial" w:cs="Arial"/>
                <w:sz w:val="18"/>
              </w:rPr>
              <w:t>Procesos de capacitación y sensibilización con</w:t>
            </w:r>
            <w:r w:rsidRPr="00701FE9">
              <w:rPr>
                <w:rFonts w:ascii="Arial" w:hAnsi="Arial" w:cs="Arial"/>
                <w:spacing w:val="-47"/>
                <w:sz w:val="18"/>
              </w:rPr>
              <w:t xml:space="preserve"> </w:t>
            </w:r>
            <w:r w:rsidRPr="00701FE9">
              <w:rPr>
                <w:rFonts w:ascii="Arial" w:hAnsi="Arial" w:cs="Arial"/>
                <w:sz w:val="18"/>
              </w:rPr>
              <w:t>actores del sistema educativo para avanzar en</w:t>
            </w:r>
            <w:r w:rsidRPr="00701FE9">
              <w:rPr>
                <w:rFonts w:ascii="Arial" w:hAnsi="Arial" w:cs="Arial"/>
                <w:spacing w:val="-47"/>
                <w:sz w:val="18"/>
              </w:rPr>
              <w:t xml:space="preserve"> </w:t>
            </w:r>
            <w:r w:rsidRPr="00701FE9">
              <w:rPr>
                <w:rFonts w:ascii="Arial" w:hAnsi="Arial" w:cs="Arial"/>
                <w:sz w:val="18"/>
              </w:rPr>
              <w:t>la transformación de imaginarios respecto a la</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34"/>
                <w:sz w:val="18"/>
              </w:rPr>
              <w:t xml:space="preserve"> </w:t>
            </w:r>
            <w:r w:rsidRPr="00701FE9">
              <w:rPr>
                <w:rFonts w:ascii="Arial" w:hAnsi="Arial" w:cs="Arial"/>
                <w:sz w:val="18"/>
              </w:rPr>
              <w:t>y</w:t>
            </w:r>
            <w:r w:rsidRPr="00701FE9">
              <w:rPr>
                <w:rFonts w:ascii="Arial" w:hAnsi="Arial" w:cs="Arial"/>
                <w:spacing w:val="37"/>
                <w:sz w:val="18"/>
              </w:rPr>
              <w:t xml:space="preserve"> </w:t>
            </w:r>
            <w:r w:rsidRPr="00701FE9">
              <w:rPr>
                <w:rFonts w:ascii="Arial" w:hAnsi="Arial" w:cs="Arial"/>
                <w:sz w:val="18"/>
              </w:rPr>
              <w:t>fortalecer</w:t>
            </w:r>
            <w:r w:rsidRPr="00701FE9">
              <w:rPr>
                <w:rFonts w:ascii="Arial" w:hAnsi="Arial" w:cs="Arial"/>
                <w:spacing w:val="36"/>
                <w:sz w:val="18"/>
              </w:rPr>
              <w:t xml:space="preserve"> </w:t>
            </w:r>
            <w:r w:rsidRPr="00701FE9">
              <w:rPr>
                <w:rFonts w:ascii="Arial" w:hAnsi="Arial" w:cs="Arial"/>
                <w:sz w:val="18"/>
              </w:rPr>
              <w:t>los</w:t>
            </w:r>
            <w:r w:rsidRPr="00701FE9">
              <w:rPr>
                <w:rFonts w:ascii="Arial" w:hAnsi="Arial" w:cs="Arial"/>
                <w:spacing w:val="37"/>
                <w:sz w:val="18"/>
              </w:rPr>
              <w:t xml:space="preserve"> </w:t>
            </w:r>
            <w:r w:rsidRPr="00701FE9">
              <w:rPr>
                <w:rFonts w:ascii="Arial" w:hAnsi="Arial" w:cs="Arial"/>
                <w:sz w:val="18"/>
              </w:rPr>
              <w:t>procesos</w:t>
            </w:r>
            <w:r w:rsidRPr="00701FE9">
              <w:rPr>
                <w:rFonts w:ascii="Arial" w:hAnsi="Arial" w:cs="Arial"/>
                <w:spacing w:val="37"/>
                <w:sz w:val="18"/>
              </w:rPr>
              <w:t xml:space="preserve"> </w:t>
            </w:r>
            <w:r w:rsidRPr="00701FE9">
              <w:rPr>
                <w:rFonts w:ascii="Arial" w:hAnsi="Arial" w:cs="Arial"/>
                <w:sz w:val="18"/>
              </w:rPr>
              <w:t>de</w:t>
            </w:r>
          </w:p>
          <w:p w14:paraId="6B742112" w14:textId="77777777" w:rsidR="00524414" w:rsidRPr="00701FE9" w:rsidRDefault="00F65C7B">
            <w:pPr>
              <w:pStyle w:val="TableParagraph"/>
              <w:spacing w:line="187" w:lineRule="exact"/>
              <w:ind w:left="107"/>
              <w:jc w:val="both"/>
              <w:rPr>
                <w:rFonts w:ascii="Arial" w:hAnsi="Arial" w:cs="Arial"/>
                <w:sz w:val="18"/>
              </w:rPr>
            </w:pPr>
            <w:r w:rsidRPr="00701FE9">
              <w:rPr>
                <w:rFonts w:ascii="Arial" w:hAnsi="Arial" w:cs="Arial"/>
                <w:sz w:val="18"/>
              </w:rPr>
              <w:t>educación</w:t>
            </w:r>
            <w:r w:rsidRPr="00701FE9">
              <w:rPr>
                <w:rFonts w:ascii="Arial" w:hAnsi="Arial" w:cs="Arial"/>
                <w:spacing w:val="-7"/>
                <w:sz w:val="18"/>
              </w:rPr>
              <w:t xml:space="preserve"> </w:t>
            </w:r>
            <w:r w:rsidRPr="00701FE9">
              <w:rPr>
                <w:rFonts w:ascii="Arial" w:hAnsi="Arial" w:cs="Arial"/>
                <w:sz w:val="18"/>
              </w:rPr>
              <w:t>inclusiva.</w:t>
            </w:r>
          </w:p>
        </w:tc>
        <w:tc>
          <w:tcPr>
            <w:tcW w:w="566" w:type="dxa"/>
          </w:tcPr>
          <w:p w14:paraId="6125B31D" w14:textId="77777777" w:rsidR="00524414" w:rsidRPr="00701FE9" w:rsidRDefault="00524414">
            <w:pPr>
              <w:pStyle w:val="TableParagraph"/>
              <w:rPr>
                <w:rFonts w:ascii="Arial" w:hAnsi="Arial" w:cs="Arial"/>
                <w:b/>
                <w:i/>
                <w:sz w:val="20"/>
              </w:rPr>
            </w:pPr>
          </w:p>
          <w:p w14:paraId="7E5537DF" w14:textId="77777777" w:rsidR="00524414" w:rsidRPr="00701FE9" w:rsidRDefault="00524414">
            <w:pPr>
              <w:pStyle w:val="TableParagraph"/>
              <w:spacing w:before="9"/>
              <w:rPr>
                <w:rFonts w:ascii="Arial" w:hAnsi="Arial" w:cs="Arial"/>
                <w:b/>
                <w:i/>
                <w:sz w:val="15"/>
              </w:rPr>
            </w:pPr>
          </w:p>
          <w:p w14:paraId="264D6C23"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033A3397" w14:textId="77777777" w:rsidR="00524414" w:rsidRPr="00701FE9" w:rsidRDefault="00524414">
            <w:pPr>
              <w:pStyle w:val="TableParagraph"/>
              <w:spacing w:before="9"/>
              <w:rPr>
                <w:rFonts w:ascii="Arial" w:hAnsi="Arial" w:cs="Arial"/>
                <w:b/>
                <w:i/>
                <w:sz w:val="17"/>
              </w:rPr>
            </w:pPr>
          </w:p>
          <w:p w14:paraId="6AD9D629" w14:textId="77777777" w:rsidR="00524414" w:rsidRPr="00701FE9" w:rsidRDefault="00F65C7B">
            <w:pPr>
              <w:pStyle w:val="TableParagraph"/>
              <w:spacing w:before="1"/>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41F9C67A" w14:textId="77777777" w:rsidR="00524414" w:rsidRPr="00701FE9" w:rsidRDefault="00F65C7B">
            <w:pPr>
              <w:pStyle w:val="TableParagraph"/>
              <w:tabs>
                <w:tab w:val="left" w:pos="1194"/>
                <w:tab w:val="left" w:pos="1647"/>
              </w:tabs>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de</w:t>
            </w:r>
            <w:r w:rsidRPr="00701FE9">
              <w:rPr>
                <w:rFonts w:ascii="Arial" w:hAnsi="Arial" w:cs="Arial"/>
                <w:sz w:val="18"/>
              </w:rPr>
              <w:tab/>
            </w:r>
            <w:r w:rsidRPr="00701FE9">
              <w:rPr>
                <w:rFonts w:ascii="Arial" w:hAnsi="Arial" w:cs="Arial"/>
                <w:spacing w:val="-1"/>
                <w:sz w:val="18"/>
              </w:rPr>
              <w:t>Educación</w:t>
            </w:r>
            <w:r w:rsidRPr="00701FE9">
              <w:rPr>
                <w:rFonts w:ascii="Arial" w:hAnsi="Arial" w:cs="Arial"/>
                <w:spacing w:val="-47"/>
                <w:sz w:val="18"/>
              </w:rPr>
              <w:t xml:space="preserve"> </w:t>
            </w:r>
            <w:r w:rsidRPr="00701FE9">
              <w:rPr>
                <w:rFonts w:ascii="Arial" w:hAnsi="Arial" w:cs="Arial"/>
                <w:sz w:val="18"/>
              </w:rPr>
              <w:t>Distrital</w:t>
            </w:r>
          </w:p>
        </w:tc>
      </w:tr>
      <w:tr w:rsidR="00524414" w:rsidRPr="00701FE9" w14:paraId="626E6448" w14:textId="77777777">
        <w:trPr>
          <w:trHeight w:val="827"/>
        </w:trPr>
        <w:tc>
          <w:tcPr>
            <w:tcW w:w="3965" w:type="dxa"/>
          </w:tcPr>
          <w:p w14:paraId="02B8C692" w14:textId="77777777" w:rsidR="00524414" w:rsidRPr="00701FE9" w:rsidRDefault="00F65C7B">
            <w:pPr>
              <w:pStyle w:val="TableParagraph"/>
              <w:ind w:left="107"/>
              <w:rPr>
                <w:rFonts w:ascii="Arial" w:hAnsi="Arial" w:cs="Arial"/>
                <w:sz w:val="18"/>
              </w:rPr>
            </w:pPr>
            <w:r w:rsidRPr="00701FE9">
              <w:rPr>
                <w:rFonts w:ascii="Arial" w:hAnsi="Arial" w:cs="Arial"/>
                <w:sz w:val="18"/>
              </w:rPr>
              <w:t>Estrategias</w:t>
            </w:r>
            <w:r w:rsidRPr="00701FE9">
              <w:rPr>
                <w:rFonts w:ascii="Arial" w:hAnsi="Arial" w:cs="Arial"/>
                <w:spacing w:val="29"/>
                <w:sz w:val="18"/>
              </w:rPr>
              <w:t xml:space="preserve"> </w:t>
            </w:r>
            <w:r w:rsidRPr="00701FE9">
              <w:rPr>
                <w:rFonts w:ascii="Arial" w:hAnsi="Arial" w:cs="Arial"/>
                <w:sz w:val="18"/>
              </w:rPr>
              <w:t>de</w:t>
            </w:r>
            <w:r w:rsidRPr="00701FE9">
              <w:rPr>
                <w:rFonts w:ascii="Arial" w:hAnsi="Arial" w:cs="Arial"/>
                <w:spacing w:val="28"/>
                <w:sz w:val="18"/>
              </w:rPr>
              <w:t xml:space="preserve"> </w:t>
            </w:r>
            <w:r w:rsidRPr="00701FE9">
              <w:rPr>
                <w:rFonts w:ascii="Arial" w:hAnsi="Arial" w:cs="Arial"/>
                <w:sz w:val="18"/>
              </w:rPr>
              <w:t>difusión</w:t>
            </w:r>
            <w:r w:rsidRPr="00701FE9">
              <w:rPr>
                <w:rFonts w:ascii="Arial" w:hAnsi="Arial" w:cs="Arial"/>
                <w:spacing w:val="27"/>
                <w:sz w:val="18"/>
              </w:rPr>
              <w:t xml:space="preserve"> </w:t>
            </w:r>
            <w:r w:rsidRPr="00701FE9">
              <w:rPr>
                <w:rFonts w:ascii="Arial" w:hAnsi="Arial" w:cs="Arial"/>
                <w:sz w:val="18"/>
              </w:rPr>
              <w:t>y</w:t>
            </w:r>
            <w:r w:rsidRPr="00701FE9">
              <w:rPr>
                <w:rFonts w:ascii="Arial" w:hAnsi="Arial" w:cs="Arial"/>
                <w:spacing w:val="27"/>
                <w:sz w:val="18"/>
              </w:rPr>
              <w:t xml:space="preserve"> </w:t>
            </w:r>
            <w:r w:rsidRPr="00701FE9">
              <w:rPr>
                <w:rFonts w:ascii="Arial" w:hAnsi="Arial" w:cs="Arial"/>
                <w:sz w:val="18"/>
              </w:rPr>
              <w:t>socialización</w:t>
            </w:r>
            <w:r w:rsidRPr="00701FE9">
              <w:rPr>
                <w:rFonts w:ascii="Arial" w:hAnsi="Arial" w:cs="Arial"/>
                <w:spacing w:val="26"/>
                <w:sz w:val="18"/>
              </w:rPr>
              <w:t xml:space="preserve"> </w:t>
            </w:r>
            <w:r w:rsidRPr="00701FE9">
              <w:rPr>
                <w:rFonts w:ascii="Arial" w:hAnsi="Arial" w:cs="Arial"/>
                <w:sz w:val="18"/>
              </w:rPr>
              <w:t>de</w:t>
            </w:r>
            <w:r w:rsidRPr="00701FE9">
              <w:rPr>
                <w:rFonts w:ascii="Arial" w:hAnsi="Arial" w:cs="Arial"/>
                <w:spacing w:val="27"/>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oportunidades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financiación</w:t>
            </w:r>
            <w:r w:rsidRPr="00701FE9">
              <w:rPr>
                <w:rFonts w:ascii="Arial" w:hAnsi="Arial" w:cs="Arial"/>
                <w:spacing w:val="-9"/>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el</w:t>
            </w:r>
            <w:r w:rsidRPr="00701FE9">
              <w:rPr>
                <w:rFonts w:ascii="Arial" w:hAnsi="Arial" w:cs="Arial"/>
                <w:spacing w:val="-5"/>
                <w:sz w:val="18"/>
              </w:rPr>
              <w:t xml:space="preserve"> </w:t>
            </w:r>
            <w:r w:rsidRPr="00701FE9">
              <w:rPr>
                <w:rFonts w:ascii="Arial" w:hAnsi="Arial" w:cs="Arial"/>
                <w:sz w:val="18"/>
              </w:rPr>
              <w:t>acceso</w:t>
            </w:r>
            <w:r w:rsidRPr="00701FE9">
              <w:rPr>
                <w:rFonts w:ascii="Arial" w:hAnsi="Arial" w:cs="Arial"/>
                <w:spacing w:val="-6"/>
                <w:sz w:val="18"/>
              </w:rPr>
              <w:t xml:space="preserve"> </w:t>
            </w:r>
            <w:r w:rsidRPr="00701FE9">
              <w:rPr>
                <w:rFonts w:ascii="Arial" w:hAnsi="Arial" w:cs="Arial"/>
                <w:sz w:val="18"/>
              </w:rPr>
              <w:t>a</w:t>
            </w:r>
          </w:p>
          <w:p w14:paraId="05A68212" w14:textId="77777777" w:rsidR="00524414" w:rsidRPr="00701FE9" w:rsidRDefault="00F65C7B">
            <w:pPr>
              <w:pStyle w:val="TableParagraph"/>
              <w:spacing w:line="206" w:lineRule="exact"/>
              <w:ind w:left="107" w:right="95"/>
              <w:rPr>
                <w:rFonts w:ascii="Arial" w:hAnsi="Arial" w:cs="Arial"/>
                <w:sz w:val="18"/>
              </w:rPr>
            </w:pPr>
            <w:r w:rsidRPr="00701FE9">
              <w:rPr>
                <w:rFonts w:ascii="Arial" w:hAnsi="Arial" w:cs="Arial"/>
                <w:sz w:val="18"/>
              </w:rPr>
              <w:t>la</w:t>
            </w:r>
            <w:r w:rsidRPr="00701FE9">
              <w:rPr>
                <w:rFonts w:ascii="Arial" w:hAnsi="Arial" w:cs="Arial"/>
                <w:spacing w:val="20"/>
                <w:sz w:val="18"/>
              </w:rPr>
              <w:t xml:space="preserve"> </w:t>
            </w:r>
            <w:r w:rsidRPr="00701FE9">
              <w:rPr>
                <w:rFonts w:ascii="Arial" w:hAnsi="Arial" w:cs="Arial"/>
                <w:sz w:val="18"/>
              </w:rPr>
              <w:t>educación</w:t>
            </w:r>
            <w:r w:rsidRPr="00701FE9">
              <w:rPr>
                <w:rFonts w:ascii="Arial" w:hAnsi="Arial" w:cs="Arial"/>
                <w:spacing w:val="21"/>
                <w:sz w:val="18"/>
              </w:rPr>
              <w:t xml:space="preserve"> </w:t>
            </w:r>
            <w:r w:rsidRPr="00701FE9">
              <w:rPr>
                <w:rFonts w:ascii="Arial" w:hAnsi="Arial" w:cs="Arial"/>
                <w:sz w:val="18"/>
              </w:rPr>
              <w:t>post</w:t>
            </w:r>
            <w:r w:rsidRPr="00701FE9">
              <w:rPr>
                <w:rFonts w:ascii="Arial" w:hAnsi="Arial" w:cs="Arial"/>
                <w:spacing w:val="21"/>
                <w:sz w:val="18"/>
              </w:rPr>
              <w:t xml:space="preserve"> </w:t>
            </w:r>
            <w:r w:rsidRPr="00701FE9">
              <w:rPr>
                <w:rFonts w:ascii="Arial" w:hAnsi="Arial" w:cs="Arial"/>
                <w:sz w:val="18"/>
              </w:rPr>
              <w:t>media</w:t>
            </w:r>
            <w:r w:rsidRPr="00701FE9">
              <w:rPr>
                <w:rFonts w:ascii="Arial" w:hAnsi="Arial" w:cs="Arial"/>
                <w:spacing w:val="21"/>
                <w:sz w:val="18"/>
              </w:rPr>
              <w:t xml:space="preserve"> </w:t>
            </w:r>
            <w:r w:rsidRPr="00701FE9">
              <w:rPr>
                <w:rFonts w:ascii="Arial" w:hAnsi="Arial" w:cs="Arial"/>
                <w:sz w:val="18"/>
              </w:rPr>
              <w:t>pública</w:t>
            </w:r>
            <w:r w:rsidRPr="00701FE9">
              <w:rPr>
                <w:rFonts w:ascii="Arial" w:hAnsi="Arial" w:cs="Arial"/>
                <w:spacing w:val="18"/>
                <w:sz w:val="18"/>
              </w:rPr>
              <w:t xml:space="preserve"> </w:t>
            </w:r>
            <w:r w:rsidRPr="00701FE9">
              <w:rPr>
                <w:rFonts w:ascii="Arial" w:hAnsi="Arial" w:cs="Arial"/>
                <w:sz w:val="18"/>
              </w:rPr>
              <w:t>y</w:t>
            </w:r>
            <w:r w:rsidRPr="00701FE9">
              <w:rPr>
                <w:rFonts w:ascii="Arial" w:hAnsi="Arial" w:cs="Arial"/>
                <w:spacing w:val="21"/>
                <w:sz w:val="18"/>
              </w:rPr>
              <w:t xml:space="preserve"> </w:t>
            </w:r>
            <w:r w:rsidRPr="00701FE9">
              <w:rPr>
                <w:rFonts w:ascii="Arial" w:hAnsi="Arial" w:cs="Arial"/>
                <w:sz w:val="18"/>
              </w:rPr>
              <w:t>privada</w:t>
            </w:r>
            <w:r w:rsidRPr="00701FE9">
              <w:rPr>
                <w:rFonts w:ascii="Arial" w:hAnsi="Arial" w:cs="Arial"/>
                <w:spacing w:val="18"/>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8"/>
                <w:sz w:val="18"/>
              </w:rPr>
              <w:t xml:space="preserve"> </w:t>
            </w:r>
            <w:r w:rsidRPr="00701FE9">
              <w:rPr>
                <w:rFonts w:ascii="Arial" w:hAnsi="Arial" w:cs="Arial"/>
                <w:sz w:val="18"/>
              </w:rPr>
              <w:t>con</w:t>
            </w:r>
            <w:r w:rsidRPr="00701FE9">
              <w:rPr>
                <w:rFonts w:ascii="Arial" w:hAnsi="Arial" w:cs="Arial"/>
                <w:spacing w:val="-6"/>
                <w:sz w:val="18"/>
              </w:rPr>
              <w:t xml:space="preserve"> </w:t>
            </w:r>
            <w:r w:rsidRPr="00701FE9">
              <w:rPr>
                <w:rFonts w:ascii="Arial" w:hAnsi="Arial" w:cs="Arial"/>
                <w:sz w:val="18"/>
              </w:rPr>
              <w:t>discapacidad</w:t>
            </w:r>
            <w:r w:rsidRPr="00701FE9">
              <w:rPr>
                <w:rFonts w:ascii="Arial" w:hAnsi="Arial" w:cs="Arial"/>
                <w:spacing w:val="-6"/>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el</w:t>
            </w:r>
            <w:r w:rsidRPr="00701FE9">
              <w:rPr>
                <w:rFonts w:ascii="Arial" w:hAnsi="Arial" w:cs="Arial"/>
                <w:spacing w:val="-6"/>
                <w:sz w:val="18"/>
              </w:rPr>
              <w:t xml:space="preserve"> </w:t>
            </w:r>
            <w:r w:rsidRPr="00701FE9">
              <w:rPr>
                <w:rFonts w:ascii="Arial" w:hAnsi="Arial" w:cs="Arial"/>
                <w:sz w:val="18"/>
              </w:rPr>
              <w:t>distrito</w:t>
            </w:r>
            <w:r w:rsidRPr="00701FE9">
              <w:rPr>
                <w:rFonts w:ascii="Arial" w:hAnsi="Arial" w:cs="Arial"/>
                <w:spacing w:val="-8"/>
                <w:sz w:val="18"/>
              </w:rPr>
              <w:t xml:space="preserve"> </w:t>
            </w:r>
            <w:r w:rsidRPr="00701FE9">
              <w:rPr>
                <w:rFonts w:ascii="Arial" w:hAnsi="Arial" w:cs="Arial"/>
                <w:sz w:val="18"/>
              </w:rPr>
              <w:t>capital</w:t>
            </w:r>
          </w:p>
        </w:tc>
        <w:tc>
          <w:tcPr>
            <w:tcW w:w="566" w:type="dxa"/>
          </w:tcPr>
          <w:p w14:paraId="5FD89467" w14:textId="77777777" w:rsidR="00524414" w:rsidRPr="00701FE9" w:rsidRDefault="00524414">
            <w:pPr>
              <w:pStyle w:val="TableParagraph"/>
              <w:rPr>
                <w:rFonts w:ascii="Arial" w:hAnsi="Arial" w:cs="Arial"/>
                <w:b/>
                <w:i/>
                <w:sz w:val="27"/>
              </w:rPr>
            </w:pPr>
          </w:p>
          <w:p w14:paraId="12C2162B"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3AD9233F" w14:textId="77777777" w:rsidR="00524414" w:rsidRPr="00701FE9" w:rsidRDefault="00F65C7B">
            <w:pPr>
              <w:pStyle w:val="TableParagraph"/>
              <w:spacing w:before="102"/>
              <w:ind w:left="404" w:right="394" w:firstLine="21"/>
              <w:jc w:val="both"/>
              <w:rPr>
                <w:rFonts w:ascii="Arial" w:hAnsi="Arial" w:cs="Arial"/>
                <w:sz w:val="18"/>
              </w:rPr>
            </w:pPr>
            <w:r w:rsidRPr="00701FE9">
              <w:rPr>
                <w:rFonts w:ascii="Arial" w:hAnsi="Arial" w:cs="Arial"/>
                <w:sz w:val="18"/>
              </w:rPr>
              <w:t>Inclusión y</w:t>
            </w:r>
            <w:r w:rsidRPr="00701FE9">
              <w:rPr>
                <w:rFonts w:ascii="Arial" w:hAnsi="Arial" w:cs="Arial"/>
                <w:spacing w:val="-47"/>
                <w:sz w:val="18"/>
              </w:rPr>
              <w:t xml:space="preserve"> </w:t>
            </w:r>
            <w:r w:rsidRPr="00701FE9">
              <w:rPr>
                <w:rFonts w:ascii="Arial" w:hAnsi="Arial" w:cs="Arial"/>
                <w:sz w:val="18"/>
              </w:rPr>
              <w:t>equidad en</w:t>
            </w:r>
            <w:r w:rsidRPr="00701FE9">
              <w:rPr>
                <w:rFonts w:ascii="Arial" w:hAnsi="Arial" w:cs="Arial"/>
                <w:spacing w:val="-47"/>
                <w:sz w:val="18"/>
              </w:rPr>
              <w:t xml:space="preserve"> </w:t>
            </w:r>
            <w:r w:rsidRPr="00701FE9">
              <w:rPr>
                <w:rFonts w:ascii="Arial" w:hAnsi="Arial" w:cs="Arial"/>
                <w:sz w:val="18"/>
              </w:rPr>
              <w:t>Educación</w:t>
            </w:r>
          </w:p>
        </w:tc>
        <w:tc>
          <w:tcPr>
            <w:tcW w:w="2595" w:type="dxa"/>
          </w:tcPr>
          <w:p w14:paraId="372A077F" w14:textId="77777777" w:rsidR="00524414" w:rsidRPr="00701FE9" w:rsidRDefault="00F65C7B">
            <w:pPr>
              <w:pStyle w:val="TableParagraph"/>
              <w:spacing w:before="102"/>
              <w:ind w:left="108" w:right="93"/>
              <w:jc w:val="both"/>
              <w:rPr>
                <w:rFonts w:ascii="Arial" w:hAnsi="Arial" w:cs="Arial"/>
                <w:sz w:val="18"/>
              </w:rPr>
            </w:pPr>
            <w:r w:rsidRPr="00701FE9">
              <w:rPr>
                <w:rFonts w:ascii="Arial" w:hAnsi="Arial" w:cs="Arial"/>
                <w:sz w:val="18"/>
              </w:rPr>
              <w:t>ATENEA</w:t>
            </w:r>
            <w:r w:rsidRPr="00701FE9">
              <w:rPr>
                <w:rFonts w:ascii="Arial" w:hAnsi="Arial" w:cs="Arial"/>
                <w:spacing w:val="1"/>
                <w:sz w:val="18"/>
              </w:rPr>
              <w:t xml:space="preserve"> </w:t>
            </w:r>
            <w:r w:rsidRPr="00701FE9">
              <w:rPr>
                <w:rFonts w:ascii="Arial" w:hAnsi="Arial" w:cs="Arial"/>
                <w:sz w:val="18"/>
              </w:rPr>
              <w:t>Agencia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pacing w:val="-1"/>
                <w:sz w:val="18"/>
              </w:rPr>
              <w:t>Educación</w:t>
            </w:r>
            <w:r w:rsidRPr="00701FE9">
              <w:rPr>
                <w:rFonts w:ascii="Arial" w:hAnsi="Arial" w:cs="Arial"/>
                <w:spacing w:val="-10"/>
                <w:sz w:val="18"/>
              </w:rPr>
              <w:t xml:space="preserve"> </w:t>
            </w:r>
            <w:r w:rsidRPr="00701FE9">
              <w:rPr>
                <w:rFonts w:ascii="Arial" w:hAnsi="Arial" w:cs="Arial"/>
                <w:sz w:val="18"/>
              </w:rPr>
              <w:t>Superior,</w:t>
            </w:r>
            <w:r w:rsidRPr="00701FE9">
              <w:rPr>
                <w:rFonts w:ascii="Arial" w:hAnsi="Arial" w:cs="Arial"/>
                <w:spacing w:val="-9"/>
                <w:sz w:val="18"/>
              </w:rPr>
              <w:t xml:space="preserve"> </w:t>
            </w:r>
            <w:r w:rsidRPr="00701FE9">
              <w:rPr>
                <w:rFonts w:ascii="Arial" w:hAnsi="Arial" w:cs="Arial"/>
                <w:sz w:val="18"/>
              </w:rPr>
              <w:t>Ciencia</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48"/>
                <w:sz w:val="18"/>
              </w:rPr>
              <w:t xml:space="preserve"> </w:t>
            </w:r>
            <w:r w:rsidRPr="00701FE9">
              <w:rPr>
                <w:rFonts w:ascii="Arial" w:hAnsi="Arial" w:cs="Arial"/>
                <w:sz w:val="18"/>
              </w:rPr>
              <w:t>Tecnología</w:t>
            </w:r>
          </w:p>
        </w:tc>
      </w:tr>
    </w:tbl>
    <w:p w14:paraId="400A137F" w14:textId="77777777" w:rsidR="00524414" w:rsidRPr="00701FE9" w:rsidRDefault="00524414">
      <w:pPr>
        <w:pStyle w:val="Textoindependiente"/>
        <w:spacing w:before="11"/>
        <w:rPr>
          <w:rFonts w:ascii="Arial" w:hAnsi="Arial" w:cs="Arial"/>
          <w:b/>
          <w:i/>
          <w:sz w:val="19"/>
        </w:rPr>
      </w:pPr>
    </w:p>
    <w:p w14:paraId="5D9AB3D8" w14:textId="77777777" w:rsidR="00524414" w:rsidRPr="00701FE9" w:rsidRDefault="00F65C7B">
      <w:pPr>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12F254F7"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75B245FE" w14:textId="77777777" w:rsidR="00524414" w:rsidRPr="00701FE9" w:rsidRDefault="00524414">
      <w:pPr>
        <w:pStyle w:val="Textoindependiente"/>
        <w:spacing w:before="7"/>
        <w:rPr>
          <w:rFonts w:ascii="Arial" w:hAnsi="Arial" w:cs="Arial"/>
          <w:sz w:val="18"/>
        </w:rPr>
      </w:pPr>
    </w:p>
    <w:p w14:paraId="53341F4D" w14:textId="77777777" w:rsidR="00524414" w:rsidRPr="00701FE9" w:rsidRDefault="00F65C7B">
      <w:pPr>
        <w:pStyle w:val="Ttulo5"/>
        <w:spacing w:before="93"/>
        <w:ind w:left="314" w:right="836"/>
        <w:jc w:val="center"/>
      </w:pPr>
      <w:bookmarkStart w:id="54" w:name="_bookmark55"/>
      <w:bookmarkEnd w:id="54"/>
      <w:r w:rsidRPr="00701FE9">
        <w:t>Tabla</w:t>
      </w:r>
      <w:r w:rsidRPr="00701FE9">
        <w:rPr>
          <w:spacing w:val="-3"/>
        </w:rPr>
        <w:t xml:space="preserve"> </w:t>
      </w:r>
      <w:r w:rsidRPr="00701FE9">
        <w:t>37</w:t>
      </w:r>
      <w:r w:rsidRPr="00701FE9">
        <w:rPr>
          <w:spacing w:val="-3"/>
        </w:rPr>
        <w:t xml:space="preserve"> </w:t>
      </w:r>
      <w:r w:rsidRPr="00701FE9">
        <w:t>Productos</w:t>
      </w:r>
      <w:r w:rsidRPr="00701FE9">
        <w:rPr>
          <w:spacing w:val="-2"/>
        </w:rPr>
        <w:t xml:space="preserve"> </w:t>
      </w:r>
      <w:r w:rsidRPr="00701FE9">
        <w:t>de</w:t>
      </w:r>
      <w:r w:rsidRPr="00701FE9">
        <w:rPr>
          <w:spacing w:val="-3"/>
        </w:rPr>
        <w:t xml:space="preserve"> </w:t>
      </w:r>
      <w:r w:rsidRPr="00701FE9">
        <w:t>iniciativa</w:t>
      </w:r>
      <w:r w:rsidRPr="00701FE9">
        <w:rPr>
          <w:spacing w:val="-1"/>
        </w:rPr>
        <w:t xml:space="preserve"> </w:t>
      </w:r>
      <w:r w:rsidRPr="00701FE9">
        <w:t>ciudadana</w:t>
      </w:r>
      <w:r w:rsidRPr="00701FE9">
        <w:rPr>
          <w:spacing w:val="-2"/>
        </w:rPr>
        <w:t xml:space="preserve"> </w:t>
      </w:r>
      <w:r w:rsidRPr="00701FE9">
        <w:t>para</w:t>
      </w:r>
      <w:r w:rsidRPr="00701FE9">
        <w:rPr>
          <w:spacing w:val="-1"/>
        </w:rPr>
        <w:t xml:space="preserve"> </w:t>
      </w:r>
      <w:r w:rsidRPr="00701FE9">
        <w:t>Sector</w:t>
      </w:r>
      <w:r w:rsidRPr="00701FE9">
        <w:rPr>
          <w:spacing w:val="-3"/>
        </w:rPr>
        <w:t xml:space="preserve"> </w:t>
      </w:r>
      <w:r w:rsidRPr="00701FE9">
        <w:t>Hábitat</w:t>
      </w:r>
    </w:p>
    <w:p w14:paraId="11A1BAE5"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66"/>
        <w:gridCol w:w="1702"/>
        <w:gridCol w:w="2595"/>
      </w:tblGrid>
      <w:tr w:rsidR="00524414" w:rsidRPr="00701FE9" w14:paraId="62F22E7E" w14:textId="77777777" w:rsidTr="00B57B48">
        <w:trPr>
          <w:trHeight w:val="412"/>
        </w:trPr>
        <w:tc>
          <w:tcPr>
            <w:tcW w:w="3965" w:type="dxa"/>
            <w:shd w:val="clear" w:color="auto" w:fill="BFBFBF" w:themeFill="background1" w:themeFillShade="BF"/>
          </w:tcPr>
          <w:p w14:paraId="048BA894" w14:textId="77777777" w:rsidR="00524414" w:rsidRPr="00701FE9" w:rsidRDefault="00F65C7B">
            <w:pPr>
              <w:pStyle w:val="TableParagraph"/>
              <w:spacing w:before="102"/>
              <w:ind w:left="995"/>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6" w:type="dxa"/>
            <w:shd w:val="clear" w:color="auto" w:fill="BFBFBF" w:themeFill="background1" w:themeFillShade="BF"/>
          </w:tcPr>
          <w:p w14:paraId="7CCEF0E1" w14:textId="77777777" w:rsidR="00524414" w:rsidRPr="00701FE9" w:rsidRDefault="00F65C7B">
            <w:pPr>
              <w:pStyle w:val="TableParagraph"/>
              <w:spacing w:before="102"/>
              <w:ind w:left="121" w:right="119"/>
              <w:jc w:val="center"/>
              <w:rPr>
                <w:rFonts w:ascii="Arial" w:hAnsi="Arial" w:cs="Arial"/>
                <w:b/>
                <w:sz w:val="18"/>
              </w:rPr>
            </w:pPr>
            <w:r w:rsidRPr="00701FE9">
              <w:rPr>
                <w:rFonts w:ascii="Arial" w:hAnsi="Arial" w:cs="Arial"/>
                <w:b/>
                <w:sz w:val="18"/>
              </w:rPr>
              <w:t>Eje</w:t>
            </w:r>
          </w:p>
        </w:tc>
        <w:tc>
          <w:tcPr>
            <w:tcW w:w="1702" w:type="dxa"/>
            <w:shd w:val="clear" w:color="auto" w:fill="BFBFBF" w:themeFill="background1" w:themeFillShade="BF"/>
          </w:tcPr>
          <w:p w14:paraId="29FBF401" w14:textId="77777777" w:rsidR="00524414" w:rsidRPr="00701FE9" w:rsidRDefault="00F65C7B">
            <w:pPr>
              <w:pStyle w:val="TableParagraph"/>
              <w:spacing w:before="102"/>
              <w:ind w:left="300"/>
              <w:rPr>
                <w:rFonts w:ascii="Arial" w:hAnsi="Arial" w:cs="Arial"/>
                <w:b/>
                <w:sz w:val="18"/>
              </w:rPr>
            </w:pPr>
            <w:r w:rsidRPr="00701FE9">
              <w:rPr>
                <w:rFonts w:ascii="Arial" w:hAnsi="Arial" w:cs="Arial"/>
                <w:b/>
                <w:sz w:val="18"/>
              </w:rPr>
              <w:t>Componente</w:t>
            </w:r>
          </w:p>
        </w:tc>
        <w:tc>
          <w:tcPr>
            <w:tcW w:w="2595" w:type="dxa"/>
            <w:shd w:val="clear" w:color="auto" w:fill="BFBFBF" w:themeFill="background1" w:themeFillShade="BF"/>
          </w:tcPr>
          <w:p w14:paraId="41CCA567" w14:textId="77777777" w:rsidR="00524414" w:rsidRPr="00701FE9" w:rsidRDefault="00F65C7B">
            <w:pPr>
              <w:pStyle w:val="TableParagraph"/>
              <w:spacing w:line="206" w:lineRule="exact"/>
              <w:ind w:left="749" w:right="538" w:hanging="183"/>
              <w:rPr>
                <w:rFonts w:ascii="Arial" w:hAnsi="Arial" w:cs="Arial"/>
                <w:b/>
                <w:sz w:val="18"/>
              </w:rPr>
            </w:pPr>
            <w:r w:rsidRPr="00701FE9">
              <w:rPr>
                <w:rFonts w:ascii="Arial" w:hAnsi="Arial" w:cs="Arial"/>
                <w:b/>
                <w:sz w:val="18"/>
              </w:rPr>
              <w:t>Responsable 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7D40317D" w14:textId="77777777">
        <w:trPr>
          <w:trHeight w:val="1243"/>
        </w:trPr>
        <w:tc>
          <w:tcPr>
            <w:tcW w:w="3965" w:type="dxa"/>
          </w:tcPr>
          <w:p w14:paraId="7FEE7BF3" w14:textId="77777777" w:rsidR="00524414" w:rsidRPr="00701FE9" w:rsidRDefault="00F65C7B">
            <w:pPr>
              <w:pStyle w:val="TableParagraph"/>
              <w:spacing w:before="1"/>
              <w:ind w:left="107" w:right="99"/>
              <w:jc w:val="both"/>
              <w:rPr>
                <w:rFonts w:ascii="Arial" w:hAnsi="Arial" w:cs="Arial"/>
                <w:sz w:val="18"/>
              </w:rPr>
            </w:pPr>
            <w:r w:rsidRPr="00701FE9">
              <w:rPr>
                <w:rFonts w:ascii="Arial" w:hAnsi="Arial" w:cs="Arial"/>
                <w:sz w:val="18"/>
              </w:rPr>
              <w:t>Estrategias de difusión y socialización de las</w:t>
            </w:r>
            <w:r w:rsidRPr="00701FE9">
              <w:rPr>
                <w:rFonts w:ascii="Arial" w:hAnsi="Arial" w:cs="Arial"/>
                <w:spacing w:val="1"/>
                <w:sz w:val="18"/>
              </w:rPr>
              <w:t xml:space="preserve"> </w:t>
            </w:r>
            <w:r w:rsidRPr="00701FE9">
              <w:rPr>
                <w:rFonts w:ascii="Arial" w:hAnsi="Arial" w:cs="Arial"/>
                <w:sz w:val="18"/>
              </w:rPr>
              <w:t>oportunidades</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financiación</w:t>
            </w:r>
            <w:r w:rsidRPr="00701FE9">
              <w:rPr>
                <w:rFonts w:ascii="Arial" w:hAnsi="Arial" w:cs="Arial"/>
                <w:spacing w:val="-9"/>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el</w:t>
            </w:r>
            <w:r w:rsidRPr="00701FE9">
              <w:rPr>
                <w:rFonts w:ascii="Arial" w:hAnsi="Arial" w:cs="Arial"/>
                <w:spacing w:val="-4"/>
                <w:sz w:val="18"/>
              </w:rPr>
              <w:t xml:space="preserve"> </w:t>
            </w:r>
            <w:r w:rsidRPr="00701FE9">
              <w:rPr>
                <w:rFonts w:ascii="Arial" w:hAnsi="Arial" w:cs="Arial"/>
                <w:sz w:val="18"/>
              </w:rPr>
              <w:t>acceso</w:t>
            </w:r>
            <w:r w:rsidRPr="00701FE9">
              <w:rPr>
                <w:rFonts w:ascii="Arial" w:hAnsi="Arial" w:cs="Arial"/>
                <w:spacing w:val="-6"/>
                <w:sz w:val="18"/>
              </w:rPr>
              <w:t xml:space="preserve"> </w:t>
            </w:r>
            <w:r w:rsidRPr="00701FE9">
              <w:rPr>
                <w:rFonts w:ascii="Arial" w:hAnsi="Arial" w:cs="Arial"/>
                <w:sz w:val="18"/>
              </w:rPr>
              <w:t>a</w:t>
            </w:r>
            <w:r w:rsidRPr="00701FE9">
              <w:rPr>
                <w:rFonts w:ascii="Arial" w:hAnsi="Arial" w:cs="Arial"/>
                <w:spacing w:val="-48"/>
                <w:sz w:val="18"/>
              </w:rPr>
              <w:t xml:space="preserve"> </w:t>
            </w:r>
            <w:r w:rsidRPr="00701FE9">
              <w:rPr>
                <w:rFonts w:ascii="Arial" w:hAnsi="Arial" w:cs="Arial"/>
                <w:sz w:val="18"/>
              </w:rPr>
              <w:t>subsidios de vivienda dirigidas a personas 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r w:rsidRPr="00701FE9">
              <w:rPr>
                <w:rFonts w:ascii="Arial" w:hAnsi="Arial" w:cs="Arial"/>
                <w:spacing w:val="50"/>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50"/>
                <w:sz w:val="18"/>
              </w:rPr>
              <w:t xml:space="preserve"> </w:t>
            </w:r>
            <w:r w:rsidRPr="00701FE9">
              <w:rPr>
                <w:rFonts w:ascii="Arial" w:hAnsi="Arial" w:cs="Arial"/>
                <w:sz w:val="18"/>
              </w:rPr>
              <w:t>Distrito</w:t>
            </w:r>
          </w:p>
          <w:p w14:paraId="7B1613DB"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Capital</w:t>
            </w:r>
          </w:p>
        </w:tc>
        <w:tc>
          <w:tcPr>
            <w:tcW w:w="566" w:type="dxa"/>
          </w:tcPr>
          <w:p w14:paraId="1904BF0F" w14:textId="77777777" w:rsidR="00524414" w:rsidRPr="00701FE9" w:rsidRDefault="00524414">
            <w:pPr>
              <w:pStyle w:val="TableParagraph"/>
              <w:rPr>
                <w:rFonts w:ascii="Arial" w:hAnsi="Arial" w:cs="Arial"/>
                <w:b/>
                <w:i/>
                <w:sz w:val="20"/>
              </w:rPr>
            </w:pPr>
          </w:p>
          <w:p w14:paraId="662257B9" w14:textId="77777777" w:rsidR="00524414" w:rsidRPr="00701FE9" w:rsidRDefault="00524414">
            <w:pPr>
              <w:pStyle w:val="TableParagraph"/>
              <w:spacing w:before="11"/>
              <w:rPr>
                <w:rFonts w:ascii="Arial" w:hAnsi="Arial" w:cs="Arial"/>
                <w:b/>
                <w:i/>
                <w:sz w:val="24"/>
              </w:rPr>
            </w:pPr>
          </w:p>
          <w:p w14:paraId="4E8C33AA"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2</w:t>
            </w:r>
          </w:p>
        </w:tc>
        <w:tc>
          <w:tcPr>
            <w:tcW w:w="1702" w:type="dxa"/>
          </w:tcPr>
          <w:p w14:paraId="73A6EA54" w14:textId="77777777" w:rsidR="00524414" w:rsidRPr="00701FE9" w:rsidRDefault="00524414">
            <w:pPr>
              <w:pStyle w:val="TableParagraph"/>
              <w:rPr>
                <w:rFonts w:ascii="Arial" w:hAnsi="Arial" w:cs="Arial"/>
                <w:b/>
                <w:i/>
                <w:sz w:val="20"/>
              </w:rPr>
            </w:pPr>
          </w:p>
          <w:p w14:paraId="65789618" w14:textId="77777777" w:rsidR="00524414" w:rsidRPr="00701FE9" w:rsidRDefault="00524414">
            <w:pPr>
              <w:pStyle w:val="TableParagraph"/>
              <w:rPr>
                <w:rFonts w:ascii="Arial" w:hAnsi="Arial" w:cs="Arial"/>
                <w:b/>
                <w:i/>
                <w:sz w:val="16"/>
              </w:rPr>
            </w:pPr>
          </w:p>
          <w:p w14:paraId="5E23010A" w14:textId="77777777" w:rsidR="00524414" w:rsidRPr="00701FE9" w:rsidRDefault="00F65C7B">
            <w:pPr>
              <w:pStyle w:val="TableParagraph"/>
              <w:ind w:left="139" w:right="126" w:firstLine="14"/>
              <w:rPr>
                <w:rFonts w:ascii="Arial" w:hAnsi="Arial" w:cs="Arial"/>
                <w:sz w:val="18"/>
              </w:rPr>
            </w:pPr>
            <w:r w:rsidRPr="00701FE9">
              <w:rPr>
                <w:rFonts w:ascii="Arial" w:hAnsi="Arial" w:cs="Arial"/>
                <w:sz w:val="18"/>
              </w:rPr>
              <w:t>Entorno, territorio</w:t>
            </w:r>
            <w:r w:rsidRPr="00701FE9">
              <w:rPr>
                <w:rFonts w:ascii="Arial" w:hAnsi="Arial" w:cs="Arial"/>
                <w:spacing w:val="-47"/>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medio</w:t>
            </w:r>
            <w:r w:rsidRPr="00701FE9">
              <w:rPr>
                <w:rFonts w:ascii="Arial" w:hAnsi="Arial" w:cs="Arial"/>
                <w:spacing w:val="-8"/>
                <w:sz w:val="18"/>
              </w:rPr>
              <w:t xml:space="preserve"> </w:t>
            </w:r>
            <w:r w:rsidRPr="00701FE9">
              <w:rPr>
                <w:rFonts w:ascii="Arial" w:hAnsi="Arial" w:cs="Arial"/>
                <w:sz w:val="18"/>
              </w:rPr>
              <w:t>ambiente</w:t>
            </w:r>
          </w:p>
        </w:tc>
        <w:tc>
          <w:tcPr>
            <w:tcW w:w="2595" w:type="dxa"/>
          </w:tcPr>
          <w:p w14:paraId="7FEBD32A" w14:textId="77777777" w:rsidR="00524414" w:rsidRPr="00701FE9" w:rsidRDefault="00524414">
            <w:pPr>
              <w:pStyle w:val="TableParagraph"/>
              <w:rPr>
                <w:rFonts w:ascii="Arial" w:hAnsi="Arial" w:cs="Arial"/>
                <w:b/>
                <w:i/>
                <w:sz w:val="20"/>
              </w:rPr>
            </w:pPr>
          </w:p>
          <w:p w14:paraId="1511001A" w14:textId="77777777" w:rsidR="00524414" w:rsidRPr="00701FE9" w:rsidRDefault="00524414">
            <w:pPr>
              <w:pStyle w:val="TableParagraph"/>
              <w:spacing w:before="11"/>
              <w:rPr>
                <w:rFonts w:ascii="Arial" w:hAnsi="Arial" w:cs="Arial"/>
                <w:b/>
                <w:i/>
                <w:sz w:val="24"/>
              </w:rPr>
            </w:pPr>
          </w:p>
          <w:p w14:paraId="483D9314" w14:textId="77777777" w:rsidR="00524414" w:rsidRPr="00701FE9" w:rsidRDefault="00F65C7B">
            <w:pPr>
              <w:pStyle w:val="TableParagraph"/>
              <w:ind w:left="108"/>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Hábitat</w:t>
            </w:r>
          </w:p>
        </w:tc>
      </w:tr>
    </w:tbl>
    <w:p w14:paraId="22B796B3" w14:textId="77777777" w:rsidR="00524414" w:rsidRPr="00701FE9" w:rsidRDefault="00F65C7B">
      <w:pPr>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781D2877" w14:textId="77777777" w:rsidR="00524414" w:rsidRPr="00701FE9" w:rsidRDefault="00524414">
      <w:pPr>
        <w:pStyle w:val="Textoindependiente"/>
        <w:rPr>
          <w:rFonts w:ascii="Arial" w:hAnsi="Arial" w:cs="Arial"/>
        </w:rPr>
      </w:pPr>
    </w:p>
    <w:p w14:paraId="11A65C76" w14:textId="77777777" w:rsidR="00524414" w:rsidRPr="00701FE9" w:rsidRDefault="00524414">
      <w:pPr>
        <w:pStyle w:val="Textoindependiente"/>
        <w:spacing w:before="11"/>
        <w:rPr>
          <w:rFonts w:ascii="Arial" w:hAnsi="Arial" w:cs="Arial"/>
          <w:sz w:val="19"/>
        </w:rPr>
      </w:pPr>
    </w:p>
    <w:p w14:paraId="3635DED4" w14:textId="77777777" w:rsidR="00524414" w:rsidRPr="00701FE9" w:rsidRDefault="00F65C7B">
      <w:pPr>
        <w:pStyle w:val="Ttulo5"/>
        <w:ind w:left="294" w:right="819"/>
        <w:jc w:val="center"/>
      </w:pPr>
      <w:bookmarkStart w:id="55" w:name="_bookmark56"/>
      <w:bookmarkEnd w:id="55"/>
      <w:r w:rsidRPr="00701FE9">
        <w:t>Tabla</w:t>
      </w:r>
      <w:r w:rsidRPr="00701FE9">
        <w:rPr>
          <w:spacing w:val="-3"/>
        </w:rPr>
        <w:t xml:space="preserve"> </w:t>
      </w:r>
      <w:r w:rsidRPr="00701FE9">
        <w:t>38</w:t>
      </w:r>
      <w:r w:rsidRPr="00701FE9">
        <w:rPr>
          <w:spacing w:val="-3"/>
        </w:rPr>
        <w:t xml:space="preserve"> </w:t>
      </w:r>
      <w:r w:rsidRPr="00701FE9">
        <w:t>Productos</w:t>
      </w:r>
      <w:r w:rsidRPr="00701FE9">
        <w:rPr>
          <w:spacing w:val="-3"/>
        </w:rPr>
        <w:t xml:space="preserve"> </w:t>
      </w:r>
      <w:r w:rsidRPr="00701FE9">
        <w:t>de</w:t>
      </w:r>
      <w:r w:rsidRPr="00701FE9">
        <w:rPr>
          <w:spacing w:val="-3"/>
        </w:rPr>
        <w:t xml:space="preserve"> </w:t>
      </w:r>
      <w:r w:rsidRPr="00701FE9">
        <w:t>iniciativa ciudadana</w:t>
      </w:r>
      <w:r w:rsidRPr="00701FE9">
        <w:rPr>
          <w:spacing w:val="-3"/>
        </w:rPr>
        <w:t xml:space="preserve"> </w:t>
      </w:r>
      <w:r w:rsidRPr="00701FE9">
        <w:t>para</w:t>
      </w:r>
      <w:r w:rsidRPr="00701FE9">
        <w:rPr>
          <w:spacing w:val="-1"/>
        </w:rPr>
        <w:t xml:space="preserve"> </w:t>
      </w:r>
      <w:r w:rsidRPr="00701FE9">
        <w:t>Sector</w:t>
      </w:r>
      <w:r w:rsidRPr="00701FE9">
        <w:rPr>
          <w:spacing w:val="-3"/>
        </w:rPr>
        <w:t xml:space="preserve"> </w:t>
      </w:r>
      <w:r w:rsidRPr="00701FE9">
        <w:t>Desarrollo Económico</w:t>
      </w:r>
      <w:r w:rsidRPr="00701FE9">
        <w:rPr>
          <w:spacing w:val="-2"/>
        </w:rPr>
        <w:t xml:space="preserve"> </w:t>
      </w:r>
      <w:r w:rsidRPr="00701FE9">
        <w:t>Industria</w:t>
      </w:r>
      <w:r w:rsidRPr="00701FE9">
        <w:rPr>
          <w:spacing w:val="-2"/>
        </w:rPr>
        <w:t xml:space="preserve"> </w:t>
      </w:r>
      <w:r w:rsidRPr="00701FE9">
        <w:t>y</w:t>
      </w:r>
      <w:r w:rsidRPr="00701FE9">
        <w:rPr>
          <w:spacing w:val="-53"/>
        </w:rPr>
        <w:t xml:space="preserve"> </w:t>
      </w:r>
      <w:r w:rsidRPr="00701FE9">
        <w:t>Turismo</w:t>
      </w:r>
    </w:p>
    <w:p w14:paraId="4BB23B30" w14:textId="77777777" w:rsidR="00524414" w:rsidRPr="00701FE9" w:rsidRDefault="00524414">
      <w:pPr>
        <w:pStyle w:val="Textoindependiente"/>
        <w:spacing w:before="5"/>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9"/>
        <w:gridCol w:w="567"/>
        <w:gridCol w:w="1818"/>
        <w:gridCol w:w="2557"/>
      </w:tblGrid>
      <w:tr w:rsidR="00524414" w:rsidRPr="00701FE9" w14:paraId="484BB0C4" w14:textId="77777777" w:rsidTr="00B57B48">
        <w:trPr>
          <w:trHeight w:val="414"/>
        </w:trPr>
        <w:tc>
          <w:tcPr>
            <w:tcW w:w="3889" w:type="dxa"/>
            <w:shd w:val="clear" w:color="auto" w:fill="BFBFBF" w:themeFill="background1" w:themeFillShade="BF"/>
          </w:tcPr>
          <w:p w14:paraId="0F9587EB" w14:textId="77777777" w:rsidR="00524414" w:rsidRPr="00701FE9" w:rsidRDefault="00F65C7B">
            <w:pPr>
              <w:pStyle w:val="TableParagraph"/>
              <w:spacing w:before="102"/>
              <w:ind w:left="957"/>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7" w:type="dxa"/>
            <w:shd w:val="clear" w:color="auto" w:fill="BFBFBF" w:themeFill="background1" w:themeFillShade="BF"/>
          </w:tcPr>
          <w:p w14:paraId="768BEFED" w14:textId="77777777" w:rsidR="00524414" w:rsidRPr="00701FE9" w:rsidRDefault="00F65C7B">
            <w:pPr>
              <w:pStyle w:val="TableParagraph"/>
              <w:spacing w:before="102"/>
              <w:ind w:left="124" w:right="120"/>
              <w:jc w:val="center"/>
              <w:rPr>
                <w:rFonts w:ascii="Arial" w:hAnsi="Arial" w:cs="Arial"/>
                <w:b/>
                <w:sz w:val="18"/>
              </w:rPr>
            </w:pPr>
            <w:r w:rsidRPr="00701FE9">
              <w:rPr>
                <w:rFonts w:ascii="Arial" w:hAnsi="Arial" w:cs="Arial"/>
                <w:b/>
                <w:sz w:val="18"/>
              </w:rPr>
              <w:t>Eje</w:t>
            </w:r>
          </w:p>
        </w:tc>
        <w:tc>
          <w:tcPr>
            <w:tcW w:w="1818" w:type="dxa"/>
            <w:shd w:val="clear" w:color="auto" w:fill="BFBFBF" w:themeFill="background1" w:themeFillShade="BF"/>
          </w:tcPr>
          <w:p w14:paraId="718041B8" w14:textId="77777777" w:rsidR="00524414" w:rsidRPr="00701FE9" w:rsidRDefault="00F65C7B">
            <w:pPr>
              <w:pStyle w:val="TableParagraph"/>
              <w:spacing w:before="102"/>
              <w:ind w:left="359"/>
              <w:rPr>
                <w:rFonts w:ascii="Arial" w:hAnsi="Arial" w:cs="Arial"/>
                <w:b/>
                <w:sz w:val="18"/>
              </w:rPr>
            </w:pPr>
            <w:r w:rsidRPr="00701FE9">
              <w:rPr>
                <w:rFonts w:ascii="Arial" w:hAnsi="Arial" w:cs="Arial"/>
                <w:b/>
                <w:sz w:val="18"/>
              </w:rPr>
              <w:t>Componente</w:t>
            </w:r>
          </w:p>
        </w:tc>
        <w:tc>
          <w:tcPr>
            <w:tcW w:w="2557" w:type="dxa"/>
            <w:shd w:val="clear" w:color="auto" w:fill="BFBFBF" w:themeFill="background1" w:themeFillShade="BF"/>
          </w:tcPr>
          <w:p w14:paraId="60661BF7" w14:textId="77777777" w:rsidR="00524414" w:rsidRPr="00701FE9" w:rsidRDefault="00F65C7B">
            <w:pPr>
              <w:pStyle w:val="TableParagraph"/>
              <w:spacing w:line="208" w:lineRule="exact"/>
              <w:ind w:left="725" w:right="521" w:hanging="180"/>
              <w:rPr>
                <w:rFonts w:ascii="Arial" w:hAnsi="Arial" w:cs="Arial"/>
                <w:b/>
                <w:sz w:val="18"/>
              </w:rPr>
            </w:pPr>
            <w:r w:rsidRPr="00701FE9">
              <w:rPr>
                <w:rFonts w:ascii="Arial" w:hAnsi="Arial" w:cs="Arial"/>
                <w:b/>
                <w:sz w:val="18"/>
              </w:rPr>
              <w:t>Responsable por</w:t>
            </w:r>
            <w:r w:rsidRPr="00701FE9">
              <w:rPr>
                <w:rFonts w:ascii="Arial" w:hAnsi="Arial" w:cs="Arial"/>
                <w:b/>
                <w:spacing w:val="-48"/>
                <w:sz w:val="18"/>
              </w:rPr>
              <w:t xml:space="preserve"> </w:t>
            </w:r>
            <w:r w:rsidRPr="00701FE9">
              <w:rPr>
                <w:rFonts w:ascii="Arial" w:hAnsi="Arial" w:cs="Arial"/>
                <w:b/>
                <w:sz w:val="18"/>
              </w:rPr>
              <w:t>misionalidad</w:t>
            </w:r>
          </w:p>
        </w:tc>
      </w:tr>
      <w:tr w:rsidR="00524414" w:rsidRPr="00701FE9" w14:paraId="0781F748" w14:textId="77777777">
        <w:trPr>
          <w:trHeight w:val="1448"/>
        </w:trPr>
        <w:tc>
          <w:tcPr>
            <w:tcW w:w="3889" w:type="dxa"/>
          </w:tcPr>
          <w:p w14:paraId="1AC92779" w14:textId="77777777" w:rsidR="00524414" w:rsidRPr="00701FE9" w:rsidRDefault="00F65C7B">
            <w:pPr>
              <w:pStyle w:val="TableParagraph"/>
              <w:ind w:left="107" w:right="100"/>
              <w:jc w:val="both"/>
              <w:rPr>
                <w:rFonts w:ascii="Arial" w:hAnsi="Arial" w:cs="Arial"/>
                <w:sz w:val="18"/>
              </w:rPr>
            </w:pPr>
            <w:r w:rsidRPr="00701FE9">
              <w:rPr>
                <w:rFonts w:ascii="Arial" w:hAnsi="Arial" w:cs="Arial"/>
                <w:sz w:val="18"/>
              </w:rPr>
              <w:t>Diseño y ejecución de una metodología de</w:t>
            </w:r>
            <w:r w:rsidRPr="00701FE9">
              <w:rPr>
                <w:rFonts w:ascii="Arial" w:hAnsi="Arial" w:cs="Arial"/>
                <w:spacing w:val="1"/>
                <w:sz w:val="18"/>
              </w:rPr>
              <w:t xml:space="preserve"> </w:t>
            </w:r>
            <w:r w:rsidRPr="00701FE9">
              <w:rPr>
                <w:rFonts w:ascii="Arial" w:hAnsi="Arial" w:cs="Arial"/>
                <w:sz w:val="18"/>
              </w:rPr>
              <w:t>construcción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indicadores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inclusión</w:t>
            </w:r>
            <w:r w:rsidRPr="00701FE9">
              <w:rPr>
                <w:rFonts w:ascii="Arial" w:hAnsi="Arial" w:cs="Arial"/>
                <w:spacing w:val="-47"/>
                <w:sz w:val="18"/>
              </w:rPr>
              <w:t xml:space="preserve"> </w:t>
            </w:r>
            <w:r w:rsidRPr="00701FE9">
              <w:rPr>
                <w:rFonts w:ascii="Arial" w:hAnsi="Arial" w:cs="Arial"/>
                <w:sz w:val="18"/>
              </w:rPr>
              <w:t>laboral,</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ámbito</w:t>
            </w:r>
            <w:r w:rsidRPr="00701FE9">
              <w:rPr>
                <w:rFonts w:ascii="Arial" w:hAnsi="Arial" w:cs="Arial"/>
                <w:spacing w:val="1"/>
                <w:sz w:val="18"/>
              </w:rPr>
              <w:t xml:space="preserve"> </w:t>
            </w:r>
            <w:r w:rsidRPr="00701FE9">
              <w:rPr>
                <w:rFonts w:ascii="Arial" w:hAnsi="Arial" w:cs="Arial"/>
                <w:sz w:val="18"/>
              </w:rPr>
              <w:t>privado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público,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promoción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vinculación</w:t>
            </w:r>
            <w:r w:rsidRPr="00701FE9">
              <w:rPr>
                <w:rFonts w:ascii="Arial" w:hAnsi="Arial" w:cs="Arial"/>
                <w:spacing w:val="1"/>
                <w:sz w:val="18"/>
              </w:rPr>
              <w:t xml:space="preserve"> </w:t>
            </w:r>
            <w:r w:rsidRPr="00701FE9">
              <w:rPr>
                <w:rFonts w:ascii="Arial" w:hAnsi="Arial" w:cs="Arial"/>
                <w:sz w:val="18"/>
              </w:rPr>
              <w:t>laboral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cuidadoras</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personas</w:t>
            </w:r>
            <w:r w:rsidRPr="00701FE9">
              <w:rPr>
                <w:rFonts w:ascii="Arial" w:hAnsi="Arial" w:cs="Arial"/>
                <w:spacing w:val="8"/>
                <w:sz w:val="18"/>
              </w:rPr>
              <w:t xml:space="preserve"> </w:t>
            </w:r>
            <w:r w:rsidRPr="00701FE9">
              <w:rPr>
                <w:rFonts w:ascii="Arial" w:hAnsi="Arial" w:cs="Arial"/>
                <w:sz w:val="18"/>
              </w:rPr>
              <w:t>con</w:t>
            </w:r>
            <w:r w:rsidRPr="00701FE9">
              <w:rPr>
                <w:rFonts w:ascii="Arial" w:hAnsi="Arial" w:cs="Arial"/>
                <w:spacing w:val="8"/>
                <w:sz w:val="18"/>
              </w:rPr>
              <w:t xml:space="preserve"> </w:t>
            </w:r>
            <w:r w:rsidRPr="00701FE9">
              <w:rPr>
                <w:rFonts w:ascii="Arial" w:hAnsi="Arial" w:cs="Arial"/>
                <w:sz w:val="18"/>
              </w:rPr>
              <w:t>discapacidad</w:t>
            </w:r>
            <w:r w:rsidRPr="00701FE9">
              <w:rPr>
                <w:rFonts w:ascii="Arial" w:hAnsi="Arial" w:cs="Arial"/>
                <w:spacing w:val="8"/>
                <w:sz w:val="18"/>
              </w:rPr>
              <w:t xml:space="preserve"> </w:t>
            </w:r>
            <w:r w:rsidRPr="00701FE9">
              <w:rPr>
                <w:rFonts w:ascii="Arial" w:hAnsi="Arial" w:cs="Arial"/>
                <w:sz w:val="18"/>
              </w:rPr>
              <w:t>en</w:t>
            </w:r>
          </w:p>
          <w:p w14:paraId="31FBFF63" w14:textId="77777777" w:rsidR="00524414" w:rsidRPr="00701FE9" w:rsidRDefault="00F65C7B">
            <w:pPr>
              <w:pStyle w:val="TableParagraph"/>
              <w:spacing w:line="188" w:lineRule="exact"/>
              <w:ind w:left="107"/>
              <w:jc w:val="both"/>
              <w:rPr>
                <w:rFonts w:ascii="Arial" w:hAnsi="Arial" w:cs="Arial"/>
                <w:sz w:val="18"/>
              </w:rPr>
            </w:pP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marco</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 SISLP</w:t>
            </w:r>
          </w:p>
        </w:tc>
        <w:tc>
          <w:tcPr>
            <w:tcW w:w="567" w:type="dxa"/>
          </w:tcPr>
          <w:p w14:paraId="2B8135CF" w14:textId="77777777" w:rsidR="00524414" w:rsidRPr="00701FE9" w:rsidRDefault="00524414">
            <w:pPr>
              <w:pStyle w:val="TableParagraph"/>
              <w:rPr>
                <w:rFonts w:ascii="Arial" w:hAnsi="Arial" w:cs="Arial"/>
                <w:b/>
                <w:i/>
                <w:sz w:val="20"/>
              </w:rPr>
            </w:pPr>
          </w:p>
          <w:p w14:paraId="16FA0C8F" w14:textId="77777777" w:rsidR="00524414" w:rsidRPr="00701FE9" w:rsidRDefault="00524414">
            <w:pPr>
              <w:pStyle w:val="TableParagraph"/>
              <w:rPr>
                <w:rFonts w:ascii="Arial" w:hAnsi="Arial" w:cs="Arial"/>
                <w:b/>
                <w:i/>
                <w:sz w:val="20"/>
              </w:rPr>
            </w:pPr>
          </w:p>
          <w:p w14:paraId="11C092EF" w14:textId="77777777" w:rsidR="00524414" w:rsidRPr="00701FE9" w:rsidRDefault="00F65C7B">
            <w:pPr>
              <w:pStyle w:val="TableParagraph"/>
              <w:spacing w:before="159"/>
              <w:ind w:left="7"/>
              <w:jc w:val="center"/>
              <w:rPr>
                <w:rFonts w:ascii="Arial" w:hAnsi="Arial" w:cs="Arial"/>
                <w:sz w:val="18"/>
              </w:rPr>
            </w:pPr>
            <w:r w:rsidRPr="00701FE9">
              <w:rPr>
                <w:rFonts w:ascii="Arial" w:hAnsi="Arial" w:cs="Arial"/>
                <w:w w:val="99"/>
                <w:sz w:val="18"/>
              </w:rPr>
              <w:t>1</w:t>
            </w:r>
          </w:p>
        </w:tc>
        <w:tc>
          <w:tcPr>
            <w:tcW w:w="1818" w:type="dxa"/>
          </w:tcPr>
          <w:p w14:paraId="23D18B28" w14:textId="77777777" w:rsidR="00524414" w:rsidRPr="00701FE9" w:rsidRDefault="00524414">
            <w:pPr>
              <w:pStyle w:val="TableParagraph"/>
              <w:rPr>
                <w:rFonts w:ascii="Arial" w:hAnsi="Arial" w:cs="Arial"/>
                <w:b/>
                <w:i/>
                <w:sz w:val="20"/>
              </w:rPr>
            </w:pPr>
          </w:p>
          <w:p w14:paraId="38D43714" w14:textId="77777777" w:rsidR="00524414" w:rsidRPr="00701FE9" w:rsidRDefault="00524414">
            <w:pPr>
              <w:pStyle w:val="TableParagraph"/>
              <w:spacing w:before="10"/>
              <w:rPr>
                <w:rFonts w:ascii="Arial" w:hAnsi="Arial" w:cs="Arial"/>
                <w:b/>
                <w:i/>
                <w:sz w:val="24"/>
              </w:rPr>
            </w:pPr>
          </w:p>
          <w:p w14:paraId="4051C0EC" w14:textId="77777777" w:rsidR="00524414" w:rsidRPr="00701FE9" w:rsidRDefault="00F65C7B">
            <w:pPr>
              <w:pStyle w:val="TableParagraph"/>
              <w:ind w:left="253" w:right="224"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57" w:type="dxa"/>
          </w:tcPr>
          <w:p w14:paraId="1B630297" w14:textId="77777777" w:rsidR="00524414" w:rsidRPr="00701FE9" w:rsidRDefault="00524414">
            <w:pPr>
              <w:pStyle w:val="TableParagraph"/>
              <w:rPr>
                <w:rFonts w:ascii="Arial" w:hAnsi="Arial" w:cs="Arial"/>
                <w:b/>
                <w:i/>
                <w:sz w:val="20"/>
              </w:rPr>
            </w:pPr>
          </w:p>
          <w:p w14:paraId="40672110" w14:textId="77777777" w:rsidR="00524414" w:rsidRPr="00701FE9" w:rsidRDefault="00524414">
            <w:pPr>
              <w:pStyle w:val="TableParagraph"/>
              <w:spacing w:before="10"/>
              <w:rPr>
                <w:rFonts w:ascii="Arial" w:hAnsi="Arial" w:cs="Arial"/>
                <w:b/>
                <w:i/>
                <w:sz w:val="24"/>
              </w:rPr>
            </w:pPr>
          </w:p>
          <w:p w14:paraId="4F6C4438" w14:textId="77777777" w:rsidR="00524414" w:rsidRPr="00701FE9" w:rsidRDefault="00F65C7B">
            <w:pPr>
              <w:pStyle w:val="TableParagraph"/>
              <w:tabs>
                <w:tab w:val="left" w:pos="1292"/>
                <w:tab w:val="left" w:pos="2244"/>
              </w:tabs>
              <w:ind w:left="105" w:right="99"/>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Económico</w:t>
            </w:r>
          </w:p>
        </w:tc>
      </w:tr>
      <w:tr w:rsidR="00524414" w:rsidRPr="00701FE9" w14:paraId="64A1FAB7" w14:textId="77777777">
        <w:trPr>
          <w:trHeight w:val="1655"/>
        </w:trPr>
        <w:tc>
          <w:tcPr>
            <w:tcW w:w="3889" w:type="dxa"/>
          </w:tcPr>
          <w:p w14:paraId="1FF83DF4" w14:textId="124FC4FB" w:rsidR="00524414" w:rsidRPr="00701FE9" w:rsidRDefault="00F65C7B">
            <w:pPr>
              <w:pStyle w:val="TableParagraph"/>
              <w:ind w:left="107" w:right="95"/>
              <w:jc w:val="both"/>
              <w:rPr>
                <w:rFonts w:ascii="Arial" w:hAnsi="Arial" w:cs="Arial"/>
                <w:sz w:val="18"/>
              </w:rPr>
            </w:pPr>
            <w:r w:rsidRPr="00701FE9">
              <w:rPr>
                <w:rFonts w:ascii="Arial" w:hAnsi="Arial" w:cs="Arial"/>
                <w:sz w:val="18"/>
              </w:rPr>
              <w:t>Mesa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articulación</w:t>
            </w:r>
            <w:r w:rsidRPr="00701FE9">
              <w:rPr>
                <w:rFonts w:ascii="Arial" w:hAnsi="Arial" w:cs="Arial"/>
                <w:spacing w:val="1"/>
                <w:sz w:val="18"/>
              </w:rPr>
              <w:t xml:space="preserve"> </w:t>
            </w:r>
            <w:r w:rsidRPr="00701FE9">
              <w:rPr>
                <w:rFonts w:ascii="Arial" w:hAnsi="Arial" w:cs="Arial"/>
                <w:sz w:val="18"/>
              </w:rPr>
              <w:t>entre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Secretaría</w:t>
            </w:r>
            <w:r w:rsidRPr="00701FE9">
              <w:rPr>
                <w:rFonts w:ascii="Arial" w:hAnsi="Arial" w:cs="Arial"/>
                <w:spacing w:val="1"/>
                <w:sz w:val="18"/>
              </w:rPr>
              <w:t xml:space="preserve"> </w:t>
            </w:r>
            <w:r w:rsidRPr="00701FE9">
              <w:rPr>
                <w:rFonts w:ascii="Arial" w:hAnsi="Arial" w:cs="Arial"/>
                <w:sz w:val="18"/>
              </w:rPr>
              <w:t>Técnica Distrital de Discapacidad (SISLP) y la</w:t>
            </w:r>
            <w:r w:rsidRPr="00701FE9">
              <w:rPr>
                <w:rFonts w:ascii="Arial" w:hAnsi="Arial" w:cs="Arial"/>
                <w:spacing w:val="-47"/>
                <w:sz w:val="18"/>
              </w:rPr>
              <w:t xml:space="preserve"> </w:t>
            </w:r>
            <w:r w:rsidR="00B57B48" w:rsidRPr="00701FE9">
              <w:rPr>
                <w:rFonts w:ascii="Arial" w:hAnsi="Arial" w:cs="Arial"/>
                <w:sz w:val="18"/>
              </w:rPr>
              <w:t>Secretar</w:t>
            </w:r>
            <w:r w:rsidR="00B57B48">
              <w:rPr>
                <w:rFonts w:ascii="Arial" w:hAnsi="Arial" w:cs="Arial"/>
                <w:sz w:val="18"/>
              </w:rPr>
              <w:t>í</w:t>
            </w:r>
            <w:r w:rsidR="00B57B48" w:rsidRPr="00701FE9">
              <w:rPr>
                <w:rFonts w:ascii="Arial" w:hAnsi="Arial" w:cs="Arial"/>
                <w:sz w:val="18"/>
              </w:rPr>
              <w:t>a</w:t>
            </w:r>
            <w:r w:rsidRPr="00701FE9">
              <w:rPr>
                <w:rFonts w:ascii="Arial" w:hAnsi="Arial" w:cs="Arial"/>
                <w:sz w:val="18"/>
              </w:rPr>
              <w:t xml:space="preserve"> Distrital de Desarrollo Económico</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seguimiento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evaluación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incorporación del enfoque diferencial en las</w:t>
            </w:r>
            <w:r w:rsidRPr="00701FE9">
              <w:rPr>
                <w:rFonts w:ascii="Arial" w:hAnsi="Arial" w:cs="Arial"/>
                <w:spacing w:val="1"/>
                <w:sz w:val="18"/>
              </w:rPr>
              <w:t xml:space="preserve"> </w:t>
            </w:r>
            <w:r w:rsidRPr="00701FE9">
              <w:rPr>
                <w:rFonts w:ascii="Arial" w:hAnsi="Arial" w:cs="Arial"/>
                <w:sz w:val="18"/>
              </w:rPr>
              <w:t>actividades,</w:t>
            </w:r>
            <w:r w:rsidRPr="00701FE9">
              <w:rPr>
                <w:rFonts w:ascii="Arial" w:hAnsi="Arial" w:cs="Arial"/>
                <w:spacing w:val="1"/>
                <w:sz w:val="18"/>
              </w:rPr>
              <w:t xml:space="preserve"> </w:t>
            </w:r>
            <w:r w:rsidRPr="00701FE9">
              <w:rPr>
                <w:rFonts w:ascii="Arial" w:hAnsi="Arial" w:cs="Arial"/>
                <w:sz w:val="18"/>
              </w:rPr>
              <w:t>acciones,</w:t>
            </w:r>
            <w:r w:rsidRPr="00701FE9">
              <w:rPr>
                <w:rFonts w:ascii="Arial" w:hAnsi="Arial" w:cs="Arial"/>
                <w:spacing w:val="1"/>
                <w:sz w:val="18"/>
              </w:rPr>
              <w:t xml:space="preserve"> </w:t>
            </w:r>
            <w:r w:rsidRPr="00701FE9">
              <w:rPr>
                <w:rFonts w:ascii="Arial" w:hAnsi="Arial" w:cs="Arial"/>
                <w:sz w:val="18"/>
              </w:rPr>
              <w:t>planes,</w:t>
            </w:r>
            <w:r w:rsidRPr="00701FE9">
              <w:rPr>
                <w:rFonts w:ascii="Arial" w:hAnsi="Arial" w:cs="Arial"/>
                <w:spacing w:val="1"/>
                <w:sz w:val="18"/>
              </w:rPr>
              <w:t xml:space="preserve"> </w:t>
            </w:r>
            <w:r w:rsidRPr="00701FE9">
              <w:rPr>
                <w:rFonts w:ascii="Arial" w:hAnsi="Arial" w:cs="Arial"/>
                <w:sz w:val="18"/>
              </w:rPr>
              <w:t>programas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proyectos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emprendimiento</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1"/>
                <w:sz w:val="18"/>
              </w:rPr>
              <w:t xml:space="preserve"> </w:t>
            </w:r>
            <w:r w:rsidRPr="00701FE9">
              <w:rPr>
                <w:rFonts w:ascii="Arial" w:hAnsi="Arial" w:cs="Arial"/>
                <w:sz w:val="18"/>
              </w:rPr>
              <w:t>empleo</w:t>
            </w:r>
            <w:r w:rsidRPr="00701FE9">
              <w:rPr>
                <w:rFonts w:ascii="Arial" w:hAnsi="Arial" w:cs="Arial"/>
                <w:spacing w:val="10"/>
                <w:sz w:val="18"/>
              </w:rPr>
              <w:t xml:space="preserve"> </w:t>
            </w:r>
            <w:r w:rsidRPr="00701FE9">
              <w:rPr>
                <w:rFonts w:ascii="Arial" w:hAnsi="Arial" w:cs="Arial"/>
                <w:sz w:val="18"/>
              </w:rPr>
              <w:t>en</w:t>
            </w:r>
            <w:r w:rsidRPr="00701FE9">
              <w:rPr>
                <w:rFonts w:ascii="Arial" w:hAnsi="Arial" w:cs="Arial"/>
                <w:spacing w:val="10"/>
                <w:sz w:val="18"/>
              </w:rPr>
              <w:t xml:space="preserve"> </w:t>
            </w:r>
            <w:r w:rsidRPr="00701FE9">
              <w:rPr>
                <w:rFonts w:ascii="Arial" w:hAnsi="Arial" w:cs="Arial"/>
                <w:sz w:val="18"/>
              </w:rPr>
              <w:t>el</w:t>
            </w:r>
          </w:p>
          <w:p w14:paraId="116D8758" w14:textId="77777777" w:rsidR="00524414" w:rsidRPr="00701FE9" w:rsidRDefault="00F65C7B">
            <w:pPr>
              <w:pStyle w:val="TableParagraph"/>
              <w:spacing w:line="187" w:lineRule="exact"/>
              <w:ind w:left="107"/>
              <w:jc w:val="both"/>
              <w:rPr>
                <w:rFonts w:ascii="Arial" w:hAnsi="Arial" w:cs="Arial"/>
                <w:sz w:val="18"/>
              </w:rPr>
            </w:pPr>
            <w:r w:rsidRPr="00701FE9">
              <w:rPr>
                <w:rFonts w:ascii="Arial" w:hAnsi="Arial" w:cs="Arial"/>
                <w:sz w:val="18"/>
              </w:rPr>
              <w:t>nivel</w:t>
            </w:r>
            <w:r w:rsidRPr="00701FE9">
              <w:rPr>
                <w:rFonts w:ascii="Arial" w:hAnsi="Arial" w:cs="Arial"/>
                <w:spacing w:val="-2"/>
                <w:sz w:val="18"/>
              </w:rPr>
              <w:t xml:space="preserve"> </w:t>
            </w:r>
            <w:r w:rsidRPr="00701FE9">
              <w:rPr>
                <w:rFonts w:ascii="Arial" w:hAnsi="Arial" w:cs="Arial"/>
                <w:sz w:val="18"/>
              </w:rPr>
              <w:t>local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distrital.</w:t>
            </w:r>
          </w:p>
        </w:tc>
        <w:tc>
          <w:tcPr>
            <w:tcW w:w="567" w:type="dxa"/>
          </w:tcPr>
          <w:p w14:paraId="31EDFC4F" w14:textId="77777777" w:rsidR="00524414" w:rsidRPr="00701FE9" w:rsidRDefault="00524414">
            <w:pPr>
              <w:pStyle w:val="TableParagraph"/>
              <w:rPr>
                <w:rFonts w:ascii="Arial" w:hAnsi="Arial" w:cs="Arial"/>
                <w:b/>
                <w:i/>
                <w:sz w:val="20"/>
              </w:rPr>
            </w:pPr>
          </w:p>
          <w:p w14:paraId="11F5252A" w14:textId="77777777" w:rsidR="00524414" w:rsidRPr="00701FE9" w:rsidRDefault="00524414">
            <w:pPr>
              <w:pStyle w:val="TableParagraph"/>
              <w:rPr>
                <w:rFonts w:ascii="Arial" w:hAnsi="Arial" w:cs="Arial"/>
                <w:b/>
                <w:i/>
                <w:sz w:val="20"/>
              </w:rPr>
            </w:pPr>
          </w:p>
          <w:p w14:paraId="049F7429" w14:textId="77777777" w:rsidR="00524414" w:rsidRPr="00701FE9" w:rsidRDefault="00524414">
            <w:pPr>
              <w:pStyle w:val="TableParagraph"/>
              <w:spacing w:before="11"/>
              <w:rPr>
                <w:rFonts w:ascii="Arial" w:hAnsi="Arial" w:cs="Arial"/>
                <w:b/>
                <w:i/>
              </w:rPr>
            </w:pPr>
          </w:p>
          <w:p w14:paraId="7437E956" w14:textId="77777777" w:rsidR="00524414" w:rsidRPr="00701FE9" w:rsidRDefault="00F65C7B">
            <w:pPr>
              <w:pStyle w:val="TableParagraph"/>
              <w:ind w:left="7"/>
              <w:jc w:val="center"/>
              <w:rPr>
                <w:rFonts w:ascii="Arial" w:hAnsi="Arial" w:cs="Arial"/>
                <w:sz w:val="18"/>
              </w:rPr>
            </w:pPr>
            <w:r w:rsidRPr="00701FE9">
              <w:rPr>
                <w:rFonts w:ascii="Arial" w:hAnsi="Arial" w:cs="Arial"/>
                <w:w w:val="99"/>
                <w:sz w:val="18"/>
              </w:rPr>
              <w:t>1</w:t>
            </w:r>
          </w:p>
        </w:tc>
        <w:tc>
          <w:tcPr>
            <w:tcW w:w="1818" w:type="dxa"/>
          </w:tcPr>
          <w:p w14:paraId="1FFF7B09" w14:textId="77777777" w:rsidR="00524414" w:rsidRPr="00701FE9" w:rsidRDefault="00524414">
            <w:pPr>
              <w:pStyle w:val="TableParagraph"/>
              <w:rPr>
                <w:rFonts w:ascii="Arial" w:hAnsi="Arial" w:cs="Arial"/>
                <w:b/>
                <w:i/>
                <w:sz w:val="20"/>
              </w:rPr>
            </w:pPr>
          </w:p>
          <w:p w14:paraId="271FC63D" w14:textId="77777777" w:rsidR="00524414" w:rsidRPr="00701FE9" w:rsidRDefault="00524414">
            <w:pPr>
              <w:pStyle w:val="TableParagraph"/>
              <w:rPr>
                <w:rFonts w:ascii="Arial" w:hAnsi="Arial" w:cs="Arial"/>
                <w:b/>
                <w:i/>
                <w:sz w:val="20"/>
              </w:rPr>
            </w:pPr>
          </w:p>
          <w:p w14:paraId="0904CDF5" w14:textId="77777777" w:rsidR="00524414" w:rsidRPr="00701FE9" w:rsidRDefault="00F65C7B">
            <w:pPr>
              <w:pStyle w:val="TableParagraph"/>
              <w:spacing w:before="161"/>
              <w:ind w:left="253" w:right="224"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57" w:type="dxa"/>
          </w:tcPr>
          <w:p w14:paraId="185DE189" w14:textId="77777777" w:rsidR="00524414" w:rsidRPr="00701FE9" w:rsidRDefault="00F65C7B">
            <w:pPr>
              <w:pStyle w:val="TableParagraph"/>
              <w:tabs>
                <w:tab w:val="left" w:pos="1292"/>
                <w:tab w:val="left" w:pos="2244"/>
              </w:tabs>
              <w:ind w:left="105" w:right="99"/>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Económico</w:t>
            </w:r>
          </w:p>
        </w:tc>
      </w:tr>
      <w:tr w:rsidR="00524414" w:rsidRPr="00701FE9" w14:paraId="5DBC62F4" w14:textId="77777777">
        <w:trPr>
          <w:trHeight w:val="1240"/>
        </w:trPr>
        <w:tc>
          <w:tcPr>
            <w:tcW w:w="3889" w:type="dxa"/>
          </w:tcPr>
          <w:p w14:paraId="351C364B" w14:textId="77777777" w:rsidR="00524414" w:rsidRPr="00701FE9" w:rsidRDefault="00F65C7B">
            <w:pPr>
              <w:pStyle w:val="TableParagraph"/>
              <w:ind w:left="107" w:right="99"/>
              <w:jc w:val="both"/>
              <w:rPr>
                <w:rFonts w:ascii="Arial" w:hAnsi="Arial" w:cs="Arial"/>
                <w:sz w:val="18"/>
              </w:rPr>
            </w:pPr>
            <w:r w:rsidRPr="00701FE9">
              <w:rPr>
                <w:rFonts w:ascii="Arial" w:hAnsi="Arial" w:cs="Arial"/>
                <w:sz w:val="18"/>
              </w:rPr>
              <w:t>Acciones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sensibilización</w:t>
            </w:r>
            <w:r w:rsidRPr="00701FE9">
              <w:rPr>
                <w:rFonts w:ascii="Arial" w:hAnsi="Arial" w:cs="Arial"/>
                <w:spacing w:val="-10"/>
                <w:sz w:val="18"/>
              </w:rPr>
              <w:t xml:space="preserve"> </w:t>
            </w:r>
            <w:r w:rsidRPr="00701FE9">
              <w:rPr>
                <w:rFonts w:ascii="Arial" w:hAnsi="Arial" w:cs="Arial"/>
                <w:sz w:val="18"/>
              </w:rPr>
              <w:t>dirigidas</w:t>
            </w:r>
            <w:r w:rsidRPr="00701FE9">
              <w:rPr>
                <w:rFonts w:ascii="Arial" w:hAnsi="Arial" w:cs="Arial"/>
                <w:spacing w:val="-10"/>
                <w:sz w:val="18"/>
              </w:rPr>
              <w:t xml:space="preserve"> </w:t>
            </w:r>
            <w:r w:rsidRPr="00701FE9">
              <w:rPr>
                <w:rFonts w:ascii="Arial" w:hAnsi="Arial" w:cs="Arial"/>
                <w:sz w:val="18"/>
              </w:rPr>
              <w:t>a</w:t>
            </w:r>
            <w:r w:rsidRPr="00701FE9">
              <w:rPr>
                <w:rFonts w:ascii="Arial" w:hAnsi="Arial" w:cs="Arial"/>
                <w:spacing w:val="-10"/>
                <w:sz w:val="18"/>
              </w:rPr>
              <w:t xml:space="preserve"> </w:t>
            </w:r>
            <w:r w:rsidRPr="00701FE9">
              <w:rPr>
                <w:rFonts w:ascii="Arial" w:hAnsi="Arial" w:cs="Arial"/>
                <w:sz w:val="18"/>
              </w:rPr>
              <w:t>actores</w:t>
            </w:r>
            <w:r w:rsidRPr="00701FE9">
              <w:rPr>
                <w:rFonts w:ascii="Arial" w:hAnsi="Arial" w:cs="Arial"/>
                <w:spacing w:val="-48"/>
                <w:sz w:val="18"/>
              </w:rPr>
              <w:t xml:space="preserve"> </w:t>
            </w:r>
            <w:r w:rsidRPr="00701FE9">
              <w:rPr>
                <w:rFonts w:ascii="Arial" w:hAnsi="Arial" w:cs="Arial"/>
                <w:spacing w:val="-1"/>
                <w:sz w:val="18"/>
              </w:rPr>
              <w:t>públicos</w:t>
            </w:r>
            <w:r w:rsidRPr="00701FE9">
              <w:rPr>
                <w:rFonts w:ascii="Arial" w:hAnsi="Arial" w:cs="Arial"/>
                <w:spacing w:val="-11"/>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privados</w:t>
            </w:r>
            <w:r w:rsidRPr="00701FE9">
              <w:rPr>
                <w:rFonts w:ascii="Arial" w:hAnsi="Arial" w:cs="Arial"/>
                <w:spacing w:val="-10"/>
                <w:sz w:val="18"/>
              </w:rPr>
              <w:t xml:space="preserve"> </w:t>
            </w:r>
            <w:r w:rsidRPr="00701FE9">
              <w:rPr>
                <w:rFonts w:ascii="Arial" w:hAnsi="Arial" w:cs="Arial"/>
                <w:sz w:val="18"/>
              </w:rPr>
              <w:t>del</w:t>
            </w:r>
            <w:r w:rsidRPr="00701FE9">
              <w:rPr>
                <w:rFonts w:ascii="Arial" w:hAnsi="Arial" w:cs="Arial"/>
                <w:spacing w:val="-14"/>
                <w:sz w:val="18"/>
              </w:rPr>
              <w:t xml:space="preserve"> </w:t>
            </w:r>
            <w:r w:rsidRPr="00701FE9">
              <w:rPr>
                <w:rFonts w:ascii="Arial" w:hAnsi="Arial" w:cs="Arial"/>
                <w:sz w:val="18"/>
              </w:rPr>
              <w:t>distrito</w:t>
            </w:r>
            <w:r w:rsidRPr="00701FE9">
              <w:rPr>
                <w:rFonts w:ascii="Arial" w:hAnsi="Arial" w:cs="Arial"/>
                <w:spacing w:val="-13"/>
                <w:sz w:val="18"/>
              </w:rPr>
              <w:t xml:space="preserve"> </w:t>
            </w:r>
            <w:r w:rsidRPr="00701FE9">
              <w:rPr>
                <w:rFonts w:ascii="Arial" w:hAnsi="Arial" w:cs="Arial"/>
                <w:sz w:val="18"/>
              </w:rPr>
              <w:t>capital</w:t>
            </w:r>
            <w:r w:rsidRPr="00701FE9">
              <w:rPr>
                <w:rFonts w:ascii="Arial" w:hAnsi="Arial" w:cs="Arial"/>
                <w:spacing w:val="-14"/>
                <w:sz w:val="18"/>
              </w:rPr>
              <w:t xml:space="preserve"> </w:t>
            </w:r>
            <w:r w:rsidRPr="00701FE9">
              <w:rPr>
                <w:rFonts w:ascii="Arial" w:hAnsi="Arial" w:cs="Arial"/>
                <w:sz w:val="18"/>
              </w:rPr>
              <w:t>sobre</w:t>
            </w:r>
            <w:r w:rsidRPr="00701FE9">
              <w:rPr>
                <w:rFonts w:ascii="Arial" w:hAnsi="Arial" w:cs="Arial"/>
                <w:spacing w:val="-13"/>
                <w:sz w:val="18"/>
              </w:rPr>
              <w:t xml:space="preserve"> </w:t>
            </w:r>
            <w:r w:rsidRPr="00701FE9">
              <w:rPr>
                <w:rFonts w:ascii="Arial" w:hAnsi="Arial" w:cs="Arial"/>
                <w:sz w:val="18"/>
              </w:rPr>
              <w:t>las</w:t>
            </w:r>
            <w:r w:rsidRPr="00701FE9">
              <w:rPr>
                <w:rFonts w:ascii="Arial" w:hAnsi="Arial" w:cs="Arial"/>
                <w:spacing w:val="-48"/>
                <w:sz w:val="18"/>
              </w:rPr>
              <w:t xml:space="preserve"> </w:t>
            </w: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modalidades</w:t>
            </w:r>
            <w:r w:rsidRPr="00701FE9">
              <w:rPr>
                <w:rFonts w:ascii="Arial" w:hAnsi="Arial" w:cs="Arial"/>
                <w:spacing w:val="1"/>
                <w:sz w:val="18"/>
              </w:rPr>
              <w:t xml:space="preserve"> </w:t>
            </w:r>
            <w:r w:rsidRPr="00701FE9">
              <w:rPr>
                <w:rFonts w:ascii="Arial" w:hAnsi="Arial" w:cs="Arial"/>
                <w:sz w:val="18"/>
              </w:rPr>
              <w:t>e</w:t>
            </w:r>
            <w:r w:rsidRPr="00701FE9">
              <w:rPr>
                <w:rFonts w:ascii="Arial" w:hAnsi="Arial" w:cs="Arial"/>
                <w:spacing w:val="1"/>
                <w:sz w:val="18"/>
              </w:rPr>
              <w:t xml:space="preserve"> </w:t>
            </w:r>
            <w:r w:rsidRPr="00701FE9">
              <w:rPr>
                <w:rFonts w:ascii="Arial" w:hAnsi="Arial" w:cs="Arial"/>
                <w:sz w:val="18"/>
              </w:rPr>
              <w:t>incentivos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vinculación</w:t>
            </w:r>
            <w:r w:rsidRPr="00701FE9">
              <w:rPr>
                <w:rFonts w:ascii="Arial" w:hAnsi="Arial" w:cs="Arial"/>
                <w:spacing w:val="1"/>
                <w:sz w:val="18"/>
              </w:rPr>
              <w:t xml:space="preserve"> </w:t>
            </w:r>
            <w:r w:rsidRPr="00701FE9">
              <w:rPr>
                <w:rFonts w:ascii="Arial" w:hAnsi="Arial" w:cs="Arial"/>
                <w:sz w:val="18"/>
              </w:rPr>
              <w:t>laboral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22"/>
                <w:sz w:val="18"/>
              </w:rPr>
              <w:t xml:space="preserve"> </w:t>
            </w:r>
            <w:r w:rsidRPr="00701FE9">
              <w:rPr>
                <w:rFonts w:ascii="Arial" w:hAnsi="Arial" w:cs="Arial"/>
                <w:sz w:val="18"/>
              </w:rPr>
              <w:t>y</w:t>
            </w:r>
            <w:r w:rsidRPr="00701FE9">
              <w:rPr>
                <w:rFonts w:ascii="Arial" w:hAnsi="Arial" w:cs="Arial"/>
                <w:spacing w:val="25"/>
                <w:sz w:val="18"/>
              </w:rPr>
              <w:t xml:space="preserve"> </w:t>
            </w:r>
            <w:r w:rsidRPr="00701FE9">
              <w:rPr>
                <w:rFonts w:ascii="Arial" w:hAnsi="Arial" w:cs="Arial"/>
                <w:sz w:val="18"/>
              </w:rPr>
              <w:t>personas</w:t>
            </w:r>
            <w:r w:rsidRPr="00701FE9">
              <w:rPr>
                <w:rFonts w:ascii="Arial" w:hAnsi="Arial" w:cs="Arial"/>
                <w:spacing w:val="23"/>
                <w:sz w:val="18"/>
              </w:rPr>
              <w:t xml:space="preserve"> </w:t>
            </w:r>
            <w:r w:rsidRPr="00701FE9">
              <w:rPr>
                <w:rFonts w:ascii="Arial" w:hAnsi="Arial" w:cs="Arial"/>
                <w:sz w:val="18"/>
              </w:rPr>
              <w:t>cuidadoras</w:t>
            </w:r>
            <w:r w:rsidRPr="00701FE9">
              <w:rPr>
                <w:rFonts w:ascii="Arial" w:hAnsi="Arial" w:cs="Arial"/>
                <w:spacing w:val="25"/>
                <w:sz w:val="18"/>
              </w:rPr>
              <w:t xml:space="preserve"> </w:t>
            </w:r>
            <w:r w:rsidRPr="00701FE9">
              <w:rPr>
                <w:rFonts w:ascii="Arial" w:hAnsi="Arial" w:cs="Arial"/>
                <w:sz w:val="18"/>
              </w:rPr>
              <w:t>de</w:t>
            </w:r>
          </w:p>
          <w:p w14:paraId="165B9FBC" w14:textId="77777777" w:rsidR="00524414" w:rsidRPr="00701FE9" w:rsidRDefault="00F65C7B">
            <w:pPr>
              <w:pStyle w:val="TableParagraph"/>
              <w:spacing w:line="187" w:lineRule="exact"/>
              <w:ind w:left="107"/>
              <w:jc w:val="both"/>
              <w:rPr>
                <w:rFonts w:ascii="Arial" w:hAnsi="Arial" w:cs="Arial"/>
                <w:sz w:val="18"/>
              </w:rPr>
            </w:pP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c>
          <w:tcPr>
            <w:tcW w:w="567" w:type="dxa"/>
          </w:tcPr>
          <w:p w14:paraId="540BA385" w14:textId="77777777" w:rsidR="00524414" w:rsidRPr="00701FE9" w:rsidRDefault="00524414">
            <w:pPr>
              <w:pStyle w:val="TableParagraph"/>
              <w:rPr>
                <w:rFonts w:ascii="Arial" w:hAnsi="Arial" w:cs="Arial"/>
                <w:b/>
                <w:i/>
                <w:sz w:val="20"/>
              </w:rPr>
            </w:pPr>
          </w:p>
          <w:p w14:paraId="5D8D164F" w14:textId="77777777" w:rsidR="00524414" w:rsidRPr="00701FE9" w:rsidRDefault="00524414">
            <w:pPr>
              <w:pStyle w:val="TableParagraph"/>
              <w:spacing w:before="11"/>
              <w:rPr>
                <w:rFonts w:ascii="Arial" w:hAnsi="Arial" w:cs="Arial"/>
                <w:b/>
                <w:i/>
                <w:sz w:val="24"/>
              </w:rPr>
            </w:pPr>
          </w:p>
          <w:p w14:paraId="089DAB3F" w14:textId="77777777" w:rsidR="00524414" w:rsidRPr="00701FE9" w:rsidRDefault="00F65C7B">
            <w:pPr>
              <w:pStyle w:val="TableParagraph"/>
              <w:ind w:left="7"/>
              <w:jc w:val="center"/>
              <w:rPr>
                <w:rFonts w:ascii="Arial" w:hAnsi="Arial" w:cs="Arial"/>
                <w:sz w:val="18"/>
              </w:rPr>
            </w:pPr>
            <w:r w:rsidRPr="00701FE9">
              <w:rPr>
                <w:rFonts w:ascii="Arial" w:hAnsi="Arial" w:cs="Arial"/>
                <w:w w:val="99"/>
                <w:sz w:val="18"/>
              </w:rPr>
              <w:t>1</w:t>
            </w:r>
          </w:p>
        </w:tc>
        <w:tc>
          <w:tcPr>
            <w:tcW w:w="1818" w:type="dxa"/>
          </w:tcPr>
          <w:p w14:paraId="23BF3B7F" w14:textId="77777777" w:rsidR="00524414" w:rsidRPr="00701FE9" w:rsidRDefault="00524414">
            <w:pPr>
              <w:pStyle w:val="TableParagraph"/>
              <w:rPr>
                <w:rFonts w:ascii="Arial" w:hAnsi="Arial" w:cs="Arial"/>
                <w:b/>
                <w:i/>
                <w:sz w:val="20"/>
              </w:rPr>
            </w:pPr>
          </w:p>
          <w:p w14:paraId="7A5A4608" w14:textId="77777777" w:rsidR="00524414" w:rsidRPr="00701FE9" w:rsidRDefault="00524414">
            <w:pPr>
              <w:pStyle w:val="TableParagraph"/>
              <w:spacing w:before="9"/>
              <w:rPr>
                <w:rFonts w:ascii="Arial" w:hAnsi="Arial" w:cs="Arial"/>
                <w:b/>
                <w:i/>
                <w:sz w:val="15"/>
              </w:rPr>
            </w:pPr>
          </w:p>
          <w:p w14:paraId="743DAB5F" w14:textId="77777777" w:rsidR="00524414" w:rsidRPr="00701FE9" w:rsidRDefault="00F65C7B">
            <w:pPr>
              <w:pStyle w:val="TableParagraph"/>
              <w:ind w:left="253" w:right="224"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57" w:type="dxa"/>
          </w:tcPr>
          <w:p w14:paraId="7CE44F1F" w14:textId="77777777" w:rsidR="00524414" w:rsidRPr="00701FE9" w:rsidRDefault="00F65C7B">
            <w:pPr>
              <w:pStyle w:val="TableParagraph"/>
              <w:tabs>
                <w:tab w:val="left" w:pos="1292"/>
                <w:tab w:val="left" w:pos="2244"/>
              </w:tabs>
              <w:ind w:left="105" w:right="99"/>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Económico</w:t>
            </w:r>
          </w:p>
        </w:tc>
      </w:tr>
      <w:tr w:rsidR="00524414" w:rsidRPr="00701FE9" w14:paraId="49136221" w14:textId="77777777">
        <w:trPr>
          <w:trHeight w:val="1243"/>
        </w:trPr>
        <w:tc>
          <w:tcPr>
            <w:tcW w:w="3889" w:type="dxa"/>
          </w:tcPr>
          <w:p w14:paraId="1F2D0CE0" w14:textId="77777777" w:rsidR="00524414" w:rsidRPr="00701FE9" w:rsidRDefault="00F65C7B">
            <w:pPr>
              <w:pStyle w:val="TableParagraph"/>
              <w:spacing w:before="1"/>
              <w:ind w:left="107" w:right="93"/>
              <w:jc w:val="both"/>
              <w:rPr>
                <w:rFonts w:ascii="Arial" w:hAnsi="Arial" w:cs="Arial"/>
                <w:sz w:val="18"/>
              </w:rPr>
            </w:pPr>
            <w:r w:rsidRPr="00701FE9">
              <w:rPr>
                <w:rFonts w:ascii="Arial" w:hAnsi="Arial" w:cs="Arial"/>
                <w:sz w:val="18"/>
              </w:rPr>
              <w:t>Diseño, programación y ejecución de Ferias</w:t>
            </w:r>
            <w:r w:rsidRPr="00701FE9">
              <w:rPr>
                <w:rFonts w:ascii="Arial" w:hAnsi="Arial" w:cs="Arial"/>
                <w:spacing w:val="1"/>
                <w:sz w:val="18"/>
              </w:rPr>
              <w:t xml:space="preserve"> </w:t>
            </w:r>
            <w:r w:rsidRPr="00701FE9">
              <w:rPr>
                <w:rFonts w:ascii="Arial" w:hAnsi="Arial" w:cs="Arial"/>
                <w:sz w:val="18"/>
              </w:rPr>
              <w:t>productivas</w:t>
            </w:r>
            <w:r w:rsidRPr="00701FE9">
              <w:rPr>
                <w:rFonts w:ascii="Arial" w:hAnsi="Arial" w:cs="Arial"/>
                <w:spacing w:val="1"/>
                <w:sz w:val="18"/>
              </w:rPr>
              <w:t xml:space="preserve"> </w:t>
            </w:r>
            <w:r w:rsidRPr="00701FE9">
              <w:rPr>
                <w:rFonts w:ascii="Arial" w:hAnsi="Arial" w:cs="Arial"/>
                <w:sz w:val="18"/>
              </w:rPr>
              <w:t>periódicas,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ajustes razonables, dirigidas a población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22"/>
                <w:sz w:val="18"/>
              </w:rPr>
              <w:t xml:space="preserve"> </w:t>
            </w:r>
            <w:r w:rsidRPr="00701FE9">
              <w:rPr>
                <w:rFonts w:ascii="Arial" w:hAnsi="Arial" w:cs="Arial"/>
                <w:sz w:val="18"/>
              </w:rPr>
              <w:t>y</w:t>
            </w:r>
            <w:r w:rsidRPr="00701FE9">
              <w:rPr>
                <w:rFonts w:ascii="Arial" w:hAnsi="Arial" w:cs="Arial"/>
                <w:spacing w:val="25"/>
                <w:sz w:val="18"/>
              </w:rPr>
              <w:t xml:space="preserve"> </w:t>
            </w:r>
            <w:r w:rsidRPr="00701FE9">
              <w:rPr>
                <w:rFonts w:ascii="Arial" w:hAnsi="Arial" w:cs="Arial"/>
                <w:sz w:val="18"/>
              </w:rPr>
              <w:t>personas</w:t>
            </w:r>
            <w:r w:rsidRPr="00701FE9">
              <w:rPr>
                <w:rFonts w:ascii="Arial" w:hAnsi="Arial" w:cs="Arial"/>
                <w:spacing w:val="23"/>
                <w:sz w:val="18"/>
              </w:rPr>
              <w:t xml:space="preserve"> </w:t>
            </w:r>
            <w:r w:rsidRPr="00701FE9">
              <w:rPr>
                <w:rFonts w:ascii="Arial" w:hAnsi="Arial" w:cs="Arial"/>
                <w:sz w:val="18"/>
              </w:rPr>
              <w:t>cuidadoras</w:t>
            </w:r>
            <w:r w:rsidRPr="00701FE9">
              <w:rPr>
                <w:rFonts w:ascii="Arial" w:hAnsi="Arial" w:cs="Arial"/>
                <w:spacing w:val="25"/>
                <w:sz w:val="18"/>
              </w:rPr>
              <w:t xml:space="preserve"> </w:t>
            </w:r>
            <w:r w:rsidRPr="00701FE9">
              <w:rPr>
                <w:rFonts w:ascii="Arial" w:hAnsi="Arial" w:cs="Arial"/>
                <w:sz w:val="18"/>
              </w:rPr>
              <w:t>de</w:t>
            </w:r>
          </w:p>
          <w:p w14:paraId="1E53A5E0" w14:textId="77777777" w:rsidR="00524414" w:rsidRPr="00701FE9" w:rsidRDefault="00F65C7B">
            <w:pPr>
              <w:pStyle w:val="TableParagraph"/>
              <w:spacing w:line="206" w:lineRule="exact"/>
              <w:ind w:left="107" w:right="93"/>
              <w:jc w:val="both"/>
              <w:rPr>
                <w:rFonts w:ascii="Arial" w:hAnsi="Arial" w:cs="Arial"/>
                <w:sz w:val="18"/>
              </w:rPr>
            </w:pP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partir</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gestión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vacantes con</w:t>
            </w:r>
            <w:r w:rsidRPr="00701FE9">
              <w:rPr>
                <w:rFonts w:ascii="Arial" w:hAnsi="Arial" w:cs="Arial"/>
                <w:spacing w:val="-3"/>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empresa</w:t>
            </w:r>
            <w:r w:rsidRPr="00701FE9">
              <w:rPr>
                <w:rFonts w:ascii="Arial" w:hAnsi="Arial" w:cs="Arial"/>
                <w:spacing w:val="-3"/>
                <w:sz w:val="18"/>
              </w:rPr>
              <w:t xml:space="preserve"> </w:t>
            </w:r>
            <w:r w:rsidRPr="00701FE9">
              <w:rPr>
                <w:rFonts w:ascii="Arial" w:hAnsi="Arial" w:cs="Arial"/>
                <w:sz w:val="18"/>
              </w:rPr>
              <w:t>privada</w:t>
            </w:r>
          </w:p>
        </w:tc>
        <w:tc>
          <w:tcPr>
            <w:tcW w:w="567" w:type="dxa"/>
          </w:tcPr>
          <w:p w14:paraId="0A0F3435" w14:textId="77777777" w:rsidR="00524414" w:rsidRPr="00701FE9" w:rsidRDefault="00524414">
            <w:pPr>
              <w:pStyle w:val="TableParagraph"/>
              <w:rPr>
                <w:rFonts w:ascii="Arial" w:hAnsi="Arial" w:cs="Arial"/>
                <w:b/>
                <w:i/>
                <w:sz w:val="20"/>
              </w:rPr>
            </w:pPr>
          </w:p>
          <w:p w14:paraId="045280B7" w14:textId="77777777" w:rsidR="00524414" w:rsidRPr="00701FE9" w:rsidRDefault="00524414">
            <w:pPr>
              <w:pStyle w:val="TableParagraph"/>
              <w:rPr>
                <w:rFonts w:ascii="Arial" w:hAnsi="Arial" w:cs="Arial"/>
                <w:b/>
                <w:i/>
                <w:sz w:val="25"/>
              </w:rPr>
            </w:pPr>
          </w:p>
          <w:p w14:paraId="6C20AD71" w14:textId="77777777" w:rsidR="00524414" w:rsidRPr="00701FE9" w:rsidRDefault="00F65C7B">
            <w:pPr>
              <w:pStyle w:val="TableParagraph"/>
              <w:ind w:left="7"/>
              <w:jc w:val="center"/>
              <w:rPr>
                <w:rFonts w:ascii="Arial" w:hAnsi="Arial" w:cs="Arial"/>
                <w:sz w:val="18"/>
              </w:rPr>
            </w:pPr>
            <w:r w:rsidRPr="00701FE9">
              <w:rPr>
                <w:rFonts w:ascii="Arial" w:hAnsi="Arial" w:cs="Arial"/>
                <w:w w:val="99"/>
                <w:sz w:val="18"/>
              </w:rPr>
              <w:t>1</w:t>
            </w:r>
          </w:p>
        </w:tc>
        <w:tc>
          <w:tcPr>
            <w:tcW w:w="1818" w:type="dxa"/>
          </w:tcPr>
          <w:p w14:paraId="3CAAB466" w14:textId="77777777" w:rsidR="00524414" w:rsidRPr="00701FE9" w:rsidRDefault="00524414">
            <w:pPr>
              <w:pStyle w:val="TableParagraph"/>
              <w:rPr>
                <w:rFonts w:ascii="Arial" w:hAnsi="Arial" w:cs="Arial"/>
                <w:b/>
                <w:i/>
                <w:sz w:val="20"/>
              </w:rPr>
            </w:pPr>
          </w:p>
          <w:p w14:paraId="7BD779B4" w14:textId="77777777" w:rsidR="00524414" w:rsidRPr="00701FE9" w:rsidRDefault="00524414">
            <w:pPr>
              <w:pStyle w:val="TableParagraph"/>
              <w:rPr>
                <w:rFonts w:ascii="Arial" w:hAnsi="Arial" w:cs="Arial"/>
                <w:b/>
                <w:i/>
                <w:sz w:val="16"/>
              </w:rPr>
            </w:pPr>
          </w:p>
          <w:p w14:paraId="1464E7A1" w14:textId="77777777" w:rsidR="00524414" w:rsidRPr="00701FE9" w:rsidRDefault="00F65C7B">
            <w:pPr>
              <w:pStyle w:val="TableParagraph"/>
              <w:ind w:left="253" w:right="224"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57" w:type="dxa"/>
          </w:tcPr>
          <w:p w14:paraId="7E16BB10" w14:textId="77777777" w:rsidR="00524414" w:rsidRPr="00701FE9" w:rsidRDefault="00F65C7B">
            <w:pPr>
              <w:pStyle w:val="TableParagraph"/>
              <w:tabs>
                <w:tab w:val="left" w:pos="1292"/>
                <w:tab w:val="left" w:pos="2244"/>
              </w:tabs>
              <w:spacing w:before="1"/>
              <w:ind w:left="105" w:right="99"/>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Económico</w:t>
            </w:r>
          </w:p>
        </w:tc>
      </w:tr>
      <w:tr w:rsidR="00524414" w:rsidRPr="00701FE9" w14:paraId="19756695" w14:textId="77777777">
        <w:trPr>
          <w:trHeight w:val="1242"/>
        </w:trPr>
        <w:tc>
          <w:tcPr>
            <w:tcW w:w="3889" w:type="dxa"/>
          </w:tcPr>
          <w:p w14:paraId="07A855A6" w14:textId="77777777" w:rsidR="00524414" w:rsidRPr="00701FE9" w:rsidRDefault="00F65C7B">
            <w:pPr>
              <w:pStyle w:val="TableParagraph"/>
              <w:ind w:left="107" w:right="99"/>
              <w:jc w:val="both"/>
              <w:rPr>
                <w:rFonts w:ascii="Arial" w:hAnsi="Arial" w:cs="Arial"/>
                <w:sz w:val="18"/>
              </w:rPr>
            </w:pPr>
            <w:r w:rsidRPr="00701FE9">
              <w:rPr>
                <w:rFonts w:ascii="Arial" w:hAnsi="Arial" w:cs="Arial"/>
                <w:sz w:val="18"/>
              </w:rPr>
              <w:t>Acciones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sensibilización</w:t>
            </w:r>
            <w:r w:rsidRPr="00701FE9">
              <w:rPr>
                <w:rFonts w:ascii="Arial" w:hAnsi="Arial" w:cs="Arial"/>
                <w:spacing w:val="-10"/>
                <w:sz w:val="18"/>
              </w:rPr>
              <w:t xml:space="preserve"> </w:t>
            </w:r>
            <w:r w:rsidRPr="00701FE9">
              <w:rPr>
                <w:rFonts w:ascii="Arial" w:hAnsi="Arial" w:cs="Arial"/>
                <w:sz w:val="18"/>
              </w:rPr>
              <w:t>dirigidas</w:t>
            </w:r>
            <w:r w:rsidRPr="00701FE9">
              <w:rPr>
                <w:rFonts w:ascii="Arial" w:hAnsi="Arial" w:cs="Arial"/>
                <w:spacing w:val="-10"/>
                <w:sz w:val="18"/>
              </w:rPr>
              <w:t xml:space="preserve"> </w:t>
            </w:r>
            <w:r w:rsidRPr="00701FE9">
              <w:rPr>
                <w:rFonts w:ascii="Arial" w:hAnsi="Arial" w:cs="Arial"/>
                <w:sz w:val="18"/>
              </w:rPr>
              <w:t>a</w:t>
            </w:r>
            <w:r w:rsidRPr="00701FE9">
              <w:rPr>
                <w:rFonts w:ascii="Arial" w:hAnsi="Arial" w:cs="Arial"/>
                <w:spacing w:val="-10"/>
                <w:sz w:val="18"/>
              </w:rPr>
              <w:t xml:space="preserve"> </w:t>
            </w:r>
            <w:r w:rsidRPr="00701FE9">
              <w:rPr>
                <w:rFonts w:ascii="Arial" w:hAnsi="Arial" w:cs="Arial"/>
                <w:sz w:val="18"/>
              </w:rPr>
              <w:t>actores</w:t>
            </w:r>
            <w:r w:rsidRPr="00701FE9">
              <w:rPr>
                <w:rFonts w:ascii="Arial" w:hAnsi="Arial" w:cs="Arial"/>
                <w:spacing w:val="-48"/>
                <w:sz w:val="18"/>
              </w:rPr>
              <w:t xml:space="preserve"> </w:t>
            </w:r>
            <w:r w:rsidRPr="00701FE9">
              <w:rPr>
                <w:rFonts w:ascii="Arial" w:hAnsi="Arial" w:cs="Arial"/>
                <w:spacing w:val="-1"/>
                <w:sz w:val="18"/>
              </w:rPr>
              <w:t>públicos</w:t>
            </w:r>
            <w:r w:rsidRPr="00701FE9">
              <w:rPr>
                <w:rFonts w:ascii="Arial" w:hAnsi="Arial" w:cs="Arial"/>
                <w:spacing w:val="-11"/>
                <w:sz w:val="18"/>
              </w:rPr>
              <w:t xml:space="preserve"> </w:t>
            </w:r>
            <w:r w:rsidRPr="00701FE9">
              <w:rPr>
                <w:rFonts w:ascii="Arial" w:hAnsi="Arial" w:cs="Arial"/>
                <w:spacing w:val="-1"/>
                <w:sz w:val="18"/>
              </w:rPr>
              <w:t>y</w:t>
            </w:r>
            <w:r w:rsidRPr="00701FE9">
              <w:rPr>
                <w:rFonts w:ascii="Arial" w:hAnsi="Arial" w:cs="Arial"/>
                <w:spacing w:val="-11"/>
                <w:sz w:val="18"/>
              </w:rPr>
              <w:t xml:space="preserve"> </w:t>
            </w:r>
            <w:r w:rsidRPr="00701FE9">
              <w:rPr>
                <w:rFonts w:ascii="Arial" w:hAnsi="Arial" w:cs="Arial"/>
                <w:spacing w:val="-1"/>
                <w:sz w:val="18"/>
              </w:rPr>
              <w:t>privados</w:t>
            </w:r>
            <w:r w:rsidRPr="00701FE9">
              <w:rPr>
                <w:rFonts w:ascii="Arial" w:hAnsi="Arial" w:cs="Arial"/>
                <w:spacing w:val="-10"/>
                <w:sz w:val="18"/>
              </w:rPr>
              <w:t xml:space="preserve"> </w:t>
            </w:r>
            <w:r w:rsidRPr="00701FE9">
              <w:rPr>
                <w:rFonts w:ascii="Arial" w:hAnsi="Arial" w:cs="Arial"/>
                <w:sz w:val="18"/>
              </w:rPr>
              <w:t>del</w:t>
            </w:r>
            <w:r w:rsidRPr="00701FE9">
              <w:rPr>
                <w:rFonts w:ascii="Arial" w:hAnsi="Arial" w:cs="Arial"/>
                <w:spacing w:val="-14"/>
                <w:sz w:val="18"/>
              </w:rPr>
              <w:t xml:space="preserve"> </w:t>
            </w:r>
            <w:r w:rsidRPr="00701FE9">
              <w:rPr>
                <w:rFonts w:ascii="Arial" w:hAnsi="Arial" w:cs="Arial"/>
                <w:sz w:val="18"/>
              </w:rPr>
              <w:t>distrito</w:t>
            </w:r>
            <w:r w:rsidRPr="00701FE9">
              <w:rPr>
                <w:rFonts w:ascii="Arial" w:hAnsi="Arial" w:cs="Arial"/>
                <w:spacing w:val="-13"/>
                <w:sz w:val="18"/>
              </w:rPr>
              <w:t xml:space="preserve"> </w:t>
            </w:r>
            <w:r w:rsidRPr="00701FE9">
              <w:rPr>
                <w:rFonts w:ascii="Arial" w:hAnsi="Arial" w:cs="Arial"/>
                <w:sz w:val="18"/>
              </w:rPr>
              <w:t>capital</w:t>
            </w:r>
            <w:r w:rsidRPr="00701FE9">
              <w:rPr>
                <w:rFonts w:ascii="Arial" w:hAnsi="Arial" w:cs="Arial"/>
                <w:spacing w:val="-14"/>
                <w:sz w:val="18"/>
              </w:rPr>
              <w:t xml:space="preserve"> </w:t>
            </w:r>
            <w:r w:rsidRPr="00701FE9">
              <w:rPr>
                <w:rFonts w:ascii="Arial" w:hAnsi="Arial" w:cs="Arial"/>
                <w:sz w:val="18"/>
              </w:rPr>
              <w:t>sobre</w:t>
            </w:r>
            <w:r w:rsidRPr="00701FE9">
              <w:rPr>
                <w:rFonts w:ascii="Arial" w:hAnsi="Arial" w:cs="Arial"/>
                <w:spacing w:val="-13"/>
                <w:sz w:val="18"/>
              </w:rPr>
              <w:t xml:space="preserve"> </w:t>
            </w:r>
            <w:r w:rsidRPr="00701FE9">
              <w:rPr>
                <w:rFonts w:ascii="Arial" w:hAnsi="Arial" w:cs="Arial"/>
                <w:sz w:val="18"/>
              </w:rPr>
              <w:t>las</w:t>
            </w:r>
            <w:r w:rsidRPr="00701FE9">
              <w:rPr>
                <w:rFonts w:ascii="Arial" w:hAnsi="Arial" w:cs="Arial"/>
                <w:spacing w:val="-48"/>
                <w:sz w:val="18"/>
              </w:rPr>
              <w:t xml:space="preserve"> </w:t>
            </w: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modalidades</w:t>
            </w:r>
            <w:r w:rsidRPr="00701FE9">
              <w:rPr>
                <w:rFonts w:ascii="Arial" w:hAnsi="Arial" w:cs="Arial"/>
                <w:spacing w:val="1"/>
                <w:sz w:val="18"/>
              </w:rPr>
              <w:t xml:space="preserve"> </w:t>
            </w:r>
            <w:r w:rsidRPr="00701FE9">
              <w:rPr>
                <w:rFonts w:ascii="Arial" w:hAnsi="Arial" w:cs="Arial"/>
                <w:sz w:val="18"/>
              </w:rPr>
              <w:t>e</w:t>
            </w:r>
            <w:r w:rsidRPr="00701FE9">
              <w:rPr>
                <w:rFonts w:ascii="Arial" w:hAnsi="Arial" w:cs="Arial"/>
                <w:spacing w:val="1"/>
                <w:sz w:val="18"/>
              </w:rPr>
              <w:t xml:space="preserve"> </w:t>
            </w:r>
            <w:r w:rsidRPr="00701FE9">
              <w:rPr>
                <w:rFonts w:ascii="Arial" w:hAnsi="Arial" w:cs="Arial"/>
                <w:sz w:val="18"/>
              </w:rPr>
              <w:t>incentivos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vinculación</w:t>
            </w:r>
            <w:r w:rsidRPr="00701FE9">
              <w:rPr>
                <w:rFonts w:ascii="Arial" w:hAnsi="Arial" w:cs="Arial"/>
                <w:spacing w:val="1"/>
                <w:sz w:val="18"/>
              </w:rPr>
              <w:t xml:space="preserve"> </w:t>
            </w:r>
            <w:r w:rsidRPr="00701FE9">
              <w:rPr>
                <w:rFonts w:ascii="Arial" w:hAnsi="Arial" w:cs="Arial"/>
                <w:sz w:val="18"/>
              </w:rPr>
              <w:t>laboral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22"/>
                <w:sz w:val="18"/>
              </w:rPr>
              <w:t xml:space="preserve"> </w:t>
            </w:r>
            <w:r w:rsidRPr="00701FE9">
              <w:rPr>
                <w:rFonts w:ascii="Arial" w:hAnsi="Arial" w:cs="Arial"/>
                <w:sz w:val="18"/>
              </w:rPr>
              <w:t>y</w:t>
            </w:r>
            <w:r w:rsidRPr="00701FE9">
              <w:rPr>
                <w:rFonts w:ascii="Arial" w:hAnsi="Arial" w:cs="Arial"/>
                <w:spacing w:val="25"/>
                <w:sz w:val="18"/>
              </w:rPr>
              <w:t xml:space="preserve"> </w:t>
            </w:r>
            <w:r w:rsidRPr="00701FE9">
              <w:rPr>
                <w:rFonts w:ascii="Arial" w:hAnsi="Arial" w:cs="Arial"/>
                <w:sz w:val="18"/>
              </w:rPr>
              <w:t>personas</w:t>
            </w:r>
            <w:r w:rsidRPr="00701FE9">
              <w:rPr>
                <w:rFonts w:ascii="Arial" w:hAnsi="Arial" w:cs="Arial"/>
                <w:spacing w:val="23"/>
                <w:sz w:val="18"/>
              </w:rPr>
              <w:t xml:space="preserve"> </w:t>
            </w:r>
            <w:r w:rsidRPr="00701FE9">
              <w:rPr>
                <w:rFonts w:ascii="Arial" w:hAnsi="Arial" w:cs="Arial"/>
                <w:sz w:val="18"/>
              </w:rPr>
              <w:t>cuidadoras</w:t>
            </w:r>
            <w:r w:rsidRPr="00701FE9">
              <w:rPr>
                <w:rFonts w:ascii="Arial" w:hAnsi="Arial" w:cs="Arial"/>
                <w:spacing w:val="25"/>
                <w:sz w:val="18"/>
              </w:rPr>
              <w:t xml:space="preserve"> </w:t>
            </w:r>
            <w:r w:rsidRPr="00701FE9">
              <w:rPr>
                <w:rFonts w:ascii="Arial" w:hAnsi="Arial" w:cs="Arial"/>
                <w:sz w:val="18"/>
              </w:rPr>
              <w:t>de</w:t>
            </w:r>
          </w:p>
          <w:p w14:paraId="5FEA639F" w14:textId="77777777" w:rsidR="00524414" w:rsidRPr="00701FE9" w:rsidRDefault="00F65C7B">
            <w:pPr>
              <w:pStyle w:val="TableParagraph"/>
              <w:spacing w:line="189" w:lineRule="exact"/>
              <w:ind w:left="107"/>
              <w:jc w:val="both"/>
              <w:rPr>
                <w:rFonts w:ascii="Arial" w:hAnsi="Arial" w:cs="Arial"/>
                <w:sz w:val="18"/>
              </w:rPr>
            </w:pP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c>
          <w:tcPr>
            <w:tcW w:w="567" w:type="dxa"/>
          </w:tcPr>
          <w:p w14:paraId="3DFCABF2" w14:textId="77777777" w:rsidR="00524414" w:rsidRPr="00701FE9" w:rsidRDefault="00524414">
            <w:pPr>
              <w:pStyle w:val="TableParagraph"/>
              <w:rPr>
                <w:rFonts w:ascii="Arial" w:hAnsi="Arial" w:cs="Arial"/>
                <w:b/>
                <w:i/>
                <w:sz w:val="20"/>
              </w:rPr>
            </w:pPr>
          </w:p>
          <w:p w14:paraId="215D2CF2" w14:textId="77777777" w:rsidR="00524414" w:rsidRPr="00701FE9" w:rsidRDefault="00524414">
            <w:pPr>
              <w:pStyle w:val="TableParagraph"/>
              <w:spacing w:before="11"/>
              <w:rPr>
                <w:rFonts w:ascii="Arial" w:hAnsi="Arial" w:cs="Arial"/>
                <w:b/>
                <w:i/>
                <w:sz w:val="24"/>
              </w:rPr>
            </w:pPr>
          </w:p>
          <w:p w14:paraId="0E920514" w14:textId="77777777" w:rsidR="00524414" w:rsidRPr="00701FE9" w:rsidRDefault="00F65C7B">
            <w:pPr>
              <w:pStyle w:val="TableParagraph"/>
              <w:ind w:left="7"/>
              <w:jc w:val="center"/>
              <w:rPr>
                <w:rFonts w:ascii="Arial" w:hAnsi="Arial" w:cs="Arial"/>
                <w:sz w:val="18"/>
              </w:rPr>
            </w:pPr>
            <w:r w:rsidRPr="00701FE9">
              <w:rPr>
                <w:rFonts w:ascii="Arial" w:hAnsi="Arial" w:cs="Arial"/>
                <w:w w:val="99"/>
                <w:sz w:val="18"/>
              </w:rPr>
              <w:t>1</w:t>
            </w:r>
          </w:p>
        </w:tc>
        <w:tc>
          <w:tcPr>
            <w:tcW w:w="1818" w:type="dxa"/>
          </w:tcPr>
          <w:p w14:paraId="12D9767B" w14:textId="77777777" w:rsidR="00524414" w:rsidRPr="00701FE9" w:rsidRDefault="00524414">
            <w:pPr>
              <w:pStyle w:val="TableParagraph"/>
              <w:rPr>
                <w:rFonts w:ascii="Arial" w:hAnsi="Arial" w:cs="Arial"/>
                <w:b/>
                <w:i/>
                <w:sz w:val="20"/>
              </w:rPr>
            </w:pPr>
          </w:p>
          <w:p w14:paraId="3BA31896" w14:textId="77777777" w:rsidR="00524414" w:rsidRPr="00701FE9" w:rsidRDefault="00524414">
            <w:pPr>
              <w:pStyle w:val="TableParagraph"/>
              <w:rPr>
                <w:rFonts w:ascii="Arial" w:hAnsi="Arial" w:cs="Arial"/>
                <w:b/>
                <w:i/>
                <w:sz w:val="16"/>
              </w:rPr>
            </w:pPr>
          </w:p>
          <w:p w14:paraId="7AF30C67" w14:textId="77777777" w:rsidR="00524414" w:rsidRPr="00701FE9" w:rsidRDefault="00F65C7B">
            <w:pPr>
              <w:pStyle w:val="TableParagraph"/>
              <w:ind w:left="253" w:right="224"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57" w:type="dxa"/>
          </w:tcPr>
          <w:p w14:paraId="592FCA6C" w14:textId="77777777" w:rsidR="00524414" w:rsidRPr="00701FE9" w:rsidRDefault="00F65C7B">
            <w:pPr>
              <w:pStyle w:val="TableParagraph"/>
              <w:tabs>
                <w:tab w:val="left" w:pos="1292"/>
                <w:tab w:val="left" w:pos="2244"/>
              </w:tabs>
              <w:ind w:left="105" w:right="99"/>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Económico</w:t>
            </w:r>
          </w:p>
        </w:tc>
      </w:tr>
    </w:tbl>
    <w:p w14:paraId="47ED1155"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6CBED459"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9"/>
        <w:gridCol w:w="567"/>
        <w:gridCol w:w="1818"/>
        <w:gridCol w:w="2557"/>
      </w:tblGrid>
      <w:tr w:rsidR="00524414" w:rsidRPr="00701FE9" w14:paraId="17B6B579" w14:textId="77777777" w:rsidTr="00B57B48">
        <w:trPr>
          <w:trHeight w:val="412"/>
        </w:trPr>
        <w:tc>
          <w:tcPr>
            <w:tcW w:w="3889" w:type="dxa"/>
            <w:shd w:val="clear" w:color="auto" w:fill="BFBFBF" w:themeFill="background1" w:themeFillShade="BF"/>
          </w:tcPr>
          <w:p w14:paraId="6FE55ECD" w14:textId="77777777" w:rsidR="00524414" w:rsidRPr="00701FE9" w:rsidRDefault="00F65C7B">
            <w:pPr>
              <w:pStyle w:val="TableParagraph"/>
              <w:spacing w:before="102"/>
              <w:ind w:left="957"/>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7" w:type="dxa"/>
            <w:shd w:val="clear" w:color="auto" w:fill="BFBFBF" w:themeFill="background1" w:themeFillShade="BF"/>
          </w:tcPr>
          <w:p w14:paraId="4D72E412" w14:textId="77777777" w:rsidR="00524414" w:rsidRPr="00701FE9" w:rsidRDefault="00F65C7B">
            <w:pPr>
              <w:pStyle w:val="TableParagraph"/>
              <w:spacing w:before="102"/>
              <w:ind w:left="124" w:right="120"/>
              <w:jc w:val="center"/>
              <w:rPr>
                <w:rFonts w:ascii="Arial" w:hAnsi="Arial" w:cs="Arial"/>
                <w:b/>
                <w:sz w:val="18"/>
              </w:rPr>
            </w:pPr>
            <w:r w:rsidRPr="00701FE9">
              <w:rPr>
                <w:rFonts w:ascii="Arial" w:hAnsi="Arial" w:cs="Arial"/>
                <w:b/>
                <w:sz w:val="18"/>
              </w:rPr>
              <w:t>Eje</w:t>
            </w:r>
          </w:p>
        </w:tc>
        <w:tc>
          <w:tcPr>
            <w:tcW w:w="1818" w:type="dxa"/>
            <w:shd w:val="clear" w:color="auto" w:fill="BFBFBF" w:themeFill="background1" w:themeFillShade="BF"/>
          </w:tcPr>
          <w:p w14:paraId="4BA45B48" w14:textId="77777777" w:rsidR="00524414" w:rsidRPr="00701FE9" w:rsidRDefault="00F65C7B">
            <w:pPr>
              <w:pStyle w:val="TableParagraph"/>
              <w:spacing w:before="102"/>
              <w:ind w:left="359"/>
              <w:rPr>
                <w:rFonts w:ascii="Arial" w:hAnsi="Arial" w:cs="Arial"/>
                <w:b/>
                <w:sz w:val="18"/>
              </w:rPr>
            </w:pPr>
            <w:r w:rsidRPr="00701FE9">
              <w:rPr>
                <w:rFonts w:ascii="Arial" w:hAnsi="Arial" w:cs="Arial"/>
                <w:b/>
                <w:sz w:val="18"/>
              </w:rPr>
              <w:t>Componente</w:t>
            </w:r>
          </w:p>
        </w:tc>
        <w:tc>
          <w:tcPr>
            <w:tcW w:w="2557" w:type="dxa"/>
            <w:shd w:val="clear" w:color="auto" w:fill="BFBFBF" w:themeFill="background1" w:themeFillShade="BF"/>
          </w:tcPr>
          <w:p w14:paraId="7B4EC3B3" w14:textId="77777777" w:rsidR="00524414" w:rsidRPr="00701FE9" w:rsidRDefault="00F65C7B">
            <w:pPr>
              <w:pStyle w:val="TableParagraph"/>
              <w:spacing w:line="206" w:lineRule="exact"/>
              <w:ind w:left="725" w:right="521" w:hanging="180"/>
              <w:rPr>
                <w:rFonts w:ascii="Arial" w:hAnsi="Arial" w:cs="Arial"/>
                <w:b/>
                <w:sz w:val="18"/>
              </w:rPr>
            </w:pPr>
            <w:r w:rsidRPr="00701FE9">
              <w:rPr>
                <w:rFonts w:ascii="Arial" w:hAnsi="Arial" w:cs="Arial"/>
                <w:b/>
                <w:sz w:val="18"/>
              </w:rPr>
              <w:t>Responsable por</w:t>
            </w:r>
            <w:r w:rsidRPr="00701FE9">
              <w:rPr>
                <w:rFonts w:ascii="Arial" w:hAnsi="Arial" w:cs="Arial"/>
                <w:b/>
                <w:spacing w:val="-48"/>
                <w:sz w:val="18"/>
              </w:rPr>
              <w:t xml:space="preserve"> </w:t>
            </w:r>
            <w:r w:rsidRPr="00701FE9">
              <w:rPr>
                <w:rFonts w:ascii="Arial" w:hAnsi="Arial" w:cs="Arial"/>
                <w:b/>
                <w:sz w:val="18"/>
              </w:rPr>
              <w:t>misionalidad</w:t>
            </w:r>
          </w:p>
        </w:tc>
      </w:tr>
      <w:tr w:rsidR="00524414" w:rsidRPr="00701FE9" w14:paraId="0DC53FA6" w14:textId="77777777">
        <w:trPr>
          <w:trHeight w:val="940"/>
        </w:trPr>
        <w:tc>
          <w:tcPr>
            <w:tcW w:w="3889" w:type="dxa"/>
          </w:tcPr>
          <w:p w14:paraId="575C97C8"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Conformación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red</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emprendimientos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 en</w:t>
            </w:r>
            <w:r w:rsidRPr="00701FE9">
              <w:rPr>
                <w:rFonts w:ascii="Arial" w:hAnsi="Arial" w:cs="Arial"/>
                <w:spacing w:val="-3"/>
                <w:sz w:val="18"/>
              </w:rPr>
              <w:t xml:space="preserve"> </w:t>
            </w:r>
            <w:r w:rsidRPr="00701FE9">
              <w:rPr>
                <w:rFonts w:ascii="Arial" w:hAnsi="Arial" w:cs="Arial"/>
                <w:sz w:val="18"/>
              </w:rPr>
              <w:t>Bogotá</w:t>
            </w:r>
          </w:p>
        </w:tc>
        <w:tc>
          <w:tcPr>
            <w:tcW w:w="567" w:type="dxa"/>
          </w:tcPr>
          <w:p w14:paraId="1637AFAC" w14:textId="77777777" w:rsidR="00524414" w:rsidRPr="00701FE9" w:rsidRDefault="00524414">
            <w:pPr>
              <w:pStyle w:val="TableParagraph"/>
              <w:rPr>
                <w:rFonts w:ascii="Arial" w:hAnsi="Arial" w:cs="Arial"/>
                <w:b/>
                <w:i/>
                <w:sz w:val="20"/>
              </w:rPr>
            </w:pPr>
          </w:p>
          <w:p w14:paraId="715B0F0E" w14:textId="77777777" w:rsidR="00524414" w:rsidRPr="00701FE9" w:rsidRDefault="00F65C7B">
            <w:pPr>
              <w:pStyle w:val="TableParagraph"/>
              <w:spacing w:before="136"/>
              <w:ind w:left="7"/>
              <w:jc w:val="center"/>
              <w:rPr>
                <w:rFonts w:ascii="Arial" w:hAnsi="Arial" w:cs="Arial"/>
                <w:sz w:val="18"/>
              </w:rPr>
            </w:pPr>
            <w:r w:rsidRPr="00701FE9">
              <w:rPr>
                <w:rFonts w:ascii="Arial" w:hAnsi="Arial" w:cs="Arial"/>
                <w:w w:val="99"/>
                <w:sz w:val="18"/>
              </w:rPr>
              <w:t>1</w:t>
            </w:r>
          </w:p>
        </w:tc>
        <w:tc>
          <w:tcPr>
            <w:tcW w:w="1818" w:type="dxa"/>
          </w:tcPr>
          <w:p w14:paraId="4D5D876B" w14:textId="77777777" w:rsidR="00524414" w:rsidRPr="00701FE9" w:rsidRDefault="00524414">
            <w:pPr>
              <w:pStyle w:val="TableParagraph"/>
              <w:spacing w:before="9"/>
              <w:rPr>
                <w:rFonts w:ascii="Arial" w:hAnsi="Arial" w:cs="Arial"/>
                <w:b/>
                <w:i/>
              </w:rPr>
            </w:pPr>
          </w:p>
          <w:p w14:paraId="1820ED1D" w14:textId="77777777" w:rsidR="00524414" w:rsidRPr="00701FE9" w:rsidRDefault="00F65C7B">
            <w:pPr>
              <w:pStyle w:val="TableParagraph"/>
              <w:spacing w:before="1"/>
              <w:ind w:left="253" w:right="224"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57" w:type="dxa"/>
          </w:tcPr>
          <w:p w14:paraId="423531D3" w14:textId="77777777" w:rsidR="00524414" w:rsidRPr="00701FE9" w:rsidRDefault="00F65C7B">
            <w:pPr>
              <w:pStyle w:val="TableParagraph"/>
              <w:tabs>
                <w:tab w:val="left" w:pos="1292"/>
                <w:tab w:val="left" w:pos="2244"/>
              </w:tabs>
              <w:ind w:left="105" w:right="99"/>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Desarrollo</w:t>
            </w:r>
            <w:r w:rsidRPr="00701FE9">
              <w:rPr>
                <w:rFonts w:ascii="Arial" w:hAnsi="Arial" w:cs="Arial"/>
                <w:spacing w:val="-1"/>
                <w:sz w:val="18"/>
              </w:rPr>
              <w:t xml:space="preserve"> </w:t>
            </w:r>
            <w:r w:rsidRPr="00701FE9">
              <w:rPr>
                <w:rFonts w:ascii="Arial" w:hAnsi="Arial" w:cs="Arial"/>
                <w:sz w:val="18"/>
              </w:rPr>
              <w:t>Económico</w:t>
            </w:r>
          </w:p>
        </w:tc>
      </w:tr>
    </w:tbl>
    <w:p w14:paraId="63278E88" w14:textId="77777777" w:rsidR="00524414" w:rsidRPr="00701FE9" w:rsidRDefault="00F65C7B">
      <w:pPr>
        <w:spacing w:line="206"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7F93DF54" w14:textId="77777777" w:rsidR="00524414" w:rsidRPr="00701FE9" w:rsidRDefault="00524414">
      <w:pPr>
        <w:pStyle w:val="Textoindependiente"/>
        <w:rPr>
          <w:rFonts w:ascii="Arial" w:hAnsi="Arial" w:cs="Arial"/>
        </w:rPr>
      </w:pPr>
    </w:p>
    <w:p w14:paraId="66EB973E" w14:textId="77777777" w:rsidR="00524414" w:rsidRPr="00701FE9" w:rsidRDefault="00524414">
      <w:pPr>
        <w:pStyle w:val="Textoindependiente"/>
        <w:spacing w:before="1"/>
        <w:rPr>
          <w:rFonts w:ascii="Arial" w:hAnsi="Arial" w:cs="Arial"/>
        </w:rPr>
      </w:pPr>
    </w:p>
    <w:p w14:paraId="77161DEE" w14:textId="77777777" w:rsidR="00524414" w:rsidRPr="00701FE9" w:rsidRDefault="00F65C7B">
      <w:pPr>
        <w:pStyle w:val="Ttulo5"/>
        <w:ind w:left="309" w:right="836"/>
        <w:jc w:val="center"/>
      </w:pPr>
      <w:bookmarkStart w:id="56" w:name="_bookmark57"/>
      <w:bookmarkEnd w:id="56"/>
      <w:r w:rsidRPr="00701FE9">
        <w:t>Tabla</w:t>
      </w:r>
      <w:r w:rsidRPr="00701FE9">
        <w:rPr>
          <w:spacing w:val="-3"/>
        </w:rPr>
        <w:t xml:space="preserve"> </w:t>
      </w:r>
      <w:r w:rsidRPr="00701FE9">
        <w:t>39</w:t>
      </w:r>
      <w:r w:rsidRPr="00701FE9">
        <w:rPr>
          <w:spacing w:val="-3"/>
        </w:rPr>
        <w:t xml:space="preserve"> </w:t>
      </w:r>
      <w:r w:rsidRPr="00701FE9">
        <w:t>Productos</w:t>
      </w:r>
      <w:r w:rsidRPr="00701FE9">
        <w:rPr>
          <w:spacing w:val="-3"/>
        </w:rPr>
        <w:t xml:space="preserve"> </w:t>
      </w:r>
      <w:r w:rsidRPr="00701FE9">
        <w:t>de</w:t>
      </w:r>
      <w:r w:rsidRPr="00701FE9">
        <w:rPr>
          <w:spacing w:val="-3"/>
        </w:rPr>
        <w:t xml:space="preserve"> </w:t>
      </w:r>
      <w:r w:rsidRPr="00701FE9">
        <w:t>iniciativa</w:t>
      </w:r>
      <w:r w:rsidRPr="00701FE9">
        <w:rPr>
          <w:spacing w:val="-2"/>
        </w:rPr>
        <w:t xml:space="preserve"> </w:t>
      </w:r>
      <w:r w:rsidRPr="00701FE9">
        <w:t>ciudadana</w:t>
      </w:r>
      <w:r w:rsidRPr="00701FE9">
        <w:rPr>
          <w:spacing w:val="-3"/>
        </w:rPr>
        <w:t xml:space="preserve"> </w:t>
      </w:r>
      <w:r w:rsidRPr="00701FE9">
        <w:t>para</w:t>
      </w:r>
      <w:r w:rsidRPr="00701FE9">
        <w:rPr>
          <w:spacing w:val="-1"/>
        </w:rPr>
        <w:t xml:space="preserve"> </w:t>
      </w:r>
      <w:r w:rsidRPr="00701FE9">
        <w:t>Sector</w:t>
      </w:r>
      <w:r w:rsidRPr="00701FE9">
        <w:rPr>
          <w:spacing w:val="-3"/>
        </w:rPr>
        <w:t xml:space="preserve"> </w:t>
      </w:r>
      <w:r w:rsidRPr="00701FE9">
        <w:t>Cultura</w:t>
      </w:r>
      <w:r w:rsidRPr="00701FE9">
        <w:rPr>
          <w:spacing w:val="-1"/>
        </w:rPr>
        <w:t xml:space="preserve"> </w:t>
      </w:r>
      <w:r w:rsidRPr="00701FE9">
        <w:t>Recreación</w:t>
      </w:r>
      <w:r w:rsidRPr="00701FE9">
        <w:rPr>
          <w:spacing w:val="-2"/>
        </w:rPr>
        <w:t xml:space="preserve"> </w:t>
      </w:r>
      <w:r w:rsidRPr="00701FE9">
        <w:t>y</w:t>
      </w:r>
      <w:r w:rsidRPr="00701FE9">
        <w:rPr>
          <w:spacing w:val="-1"/>
        </w:rPr>
        <w:t xml:space="preserve"> </w:t>
      </w:r>
      <w:r w:rsidRPr="00701FE9">
        <w:t>Deporte</w:t>
      </w:r>
    </w:p>
    <w:p w14:paraId="26872FB2" w14:textId="77777777" w:rsidR="00524414" w:rsidRPr="00701FE9" w:rsidRDefault="00524414">
      <w:pPr>
        <w:pStyle w:val="Textoindependiente"/>
        <w:spacing w:before="4" w:after="1"/>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66"/>
        <w:gridCol w:w="1702"/>
        <w:gridCol w:w="2595"/>
      </w:tblGrid>
      <w:tr w:rsidR="00524414" w:rsidRPr="00701FE9" w14:paraId="2A1C5608" w14:textId="77777777" w:rsidTr="00B57B48">
        <w:trPr>
          <w:trHeight w:val="414"/>
        </w:trPr>
        <w:tc>
          <w:tcPr>
            <w:tcW w:w="3965" w:type="dxa"/>
            <w:shd w:val="clear" w:color="auto" w:fill="BFBFBF" w:themeFill="background1" w:themeFillShade="BF"/>
          </w:tcPr>
          <w:p w14:paraId="2B3D796F" w14:textId="77777777" w:rsidR="00524414" w:rsidRPr="00701FE9" w:rsidRDefault="00F65C7B">
            <w:pPr>
              <w:pStyle w:val="TableParagraph"/>
              <w:spacing w:before="104"/>
              <w:ind w:left="995"/>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6" w:type="dxa"/>
            <w:shd w:val="clear" w:color="auto" w:fill="BFBFBF" w:themeFill="background1" w:themeFillShade="BF"/>
          </w:tcPr>
          <w:p w14:paraId="706872E2" w14:textId="77777777" w:rsidR="00524414" w:rsidRPr="00701FE9" w:rsidRDefault="00F65C7B">
            <w:pPr>
              <w:pStyle w:val="TableParagraph"/>
              <w:spacing w:before="104"/>
              <w:ind w:left="121" w:right="119"/>
              <w:jc w:val="center"/>
              <w:rPr>
                <w:rFonts w:ascii="Arial" w:hAnsi="Arial" w:cs="Arial"/>
                <w:b/>
                <w:sz w:val="18"/>
              </w:rPr>
            </w:pPr>
            <w:r w:rsidRPr="00701FE9">
              <w:rPr>
                <w:rFonts w:ascii="Arial" w:hAnsi="Arial" w:cs="Arial"/>
                <w:b/>
                <w:sz w:val="18"/>
              </w:rPr>
              <w:t>Eje</w:t>
            </w:r>
          </w:p>
        </w:tc>
        <w:tc>
          <w:tcPr>
            <w:tcW w:w="1702" w:type="dxa"/>
            <w:shd w:val="clear" w:color="auto" w:fill="BFBFBF" w:themeFill="background1" w:themeFillShade="BF"/>
          </w:tcPr>
          <w:p w14:paraId="720C46F4" w14:textId="77777777" w:rsidR="00524414" w:rsidRPr="00701FE9" w:rsidRDefault="00F65C7B">
            <w:pPr>
              <w:pStyle w:val="TableParagraph"/>
              <w:spacing w:before="104"/>
              <w:ind w:left="300"/>
              <w:rPr>
                <w:rFonts w:ascii="Arial" w:hAnsi="Arial" w:cs="Arial"/>
                <w:b/>
                <w:sz w:val="18"/>
              </w:rPr>
            </w:pPr>
            <w:r w:rsidRPr="00701FE9">
              <w:rPr>
                <w:rFonts w:ascii="Arial" w:hAnsi="Arial" w:cs="Arial"/>
                <w:b/>
                <w:sz w:val="18"/>
              </w:rPr>
              <w:t>Componente</w:t>
            </w:r>
          </w:p>
        </w:tc>
        <w:tc>
          <w:tcPr>
            <w:tcW w:w="2595" w:type="dxa"/>
            <w:shd w:val="clear" w:color="auto" w:fill="BFBFBF" w:themeFill="background1" w:themeFillShade="BF"/>
          </w:tcPr>
          <w:p w14:paraId="5C0AEC69" w14:textId="77777777" w:rsidR="00524414" w:rsidRPr="00701FE9" w:rsidRDefault="00F65C7B">
            <w:pPr>
              <w:pStyle w:val="TableParagraph"/>
              <w:tabs>
                <w:tab w:val="left" w:pos="2200"/>
              </w:tabs>
              <w:spacing w:line="206" w:lineRule="exact"/>
              <w:ind w:left="108" w:right="93"/>
              <w:rPr>
                <w:rFonts w:ascii="Arial" w:hAnsi="Arial" w:cs="Arial"/>
                <w:b/>
                <w:sz w:val="18"/>
              </w:rPr>
            </w:pPr>
            <w:r w:rsidRPr="00701FE9">
              <w:rPr>
                <w:rFonts w:ascii="Arial" w:hAnsi="Arial" w:cs="Arial"/>
                <w:b/>
                <w:sz w:val="18"/>
              </w:rPr>
              <w:t>Responsable</w:t>
            </w:r>
            <w:r w:rsidRPr="00701FE9">
              <w:rPr>
                <w:rFonts w:ascii="Arial" w:hAnsi="Arial" w:cs="Arial"/>
                <w:b/>
                <w:sz w:val="18"/>
              </w:rPr>
              <w:tab/>
            </w:r>
            <w:r w:rsidRPr="00701FE9">
              <w:rPr>
                <w:rFonts w:ascii="Arial" w:hAnsi="Arial" w:cs="Arial"/>
                <w:b/>
                <w:spacing w:val="-2"/>
                <w:sz w:val="18"/>
              </w:rPr>
              <w:t>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7F911C7B" w14:textId="77777777">
        <w:trPr>
          <w:trHeight w:val="2899"/>
        </w:trPr>
        <w:tc>
          <w:tcPr>
            <w:tcW w:w="3965" w:type="dxa"/>
          </w:tcPr>
          <w:p w14:paraId="1C1D3B3D"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y/o</w:t>
            </w:r>
            <w:r w:rsidRPr="00701FE9">
              <w:rPr>
                <w:rFonts w:ascii="Arial" w:hAnsi="Arial" w:cs="Arial"/>
                <w:spacing w:val="1"/>
                <w:sz w:val="18"/>
              </w:rPr>
              <w:t xml:space="preserve"> </w:t>
            </w:r>
            <w:r w:rsidRPr="00701FE9">
              <w:rPr>
                <w:rFonts w:ascii="Arial" w:hAnsi="Arial" w:cs="Arial"/>
                <w:sz w:val="18"/>
              </w:rPr>
              <w:t>canales</w:t>
            </w:r>
            <w:r w:rsidRPr="00701FE9">
              <w:rPr>
                <w:rFonts w:ascii="Arial" w:hAnsi="Arial" w:cs="Arial"/>
                <w:spacing w:val="1"/>
                <w:sz w:val="18"/>
              </w:rPr>
              <w:t xml:space="preserve"> </w:t>
            </w:r>
            <w:r w:rsidRPr="00701FE9">
              <w:rPr>
                <w:rFonts w:ascii="Arial" w:hAnsi="Arial" w:cs="Arial"/>
                <w:sz w:val="18"/>
              </w:rPr>
              <w:t>alternativos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comunicación,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nivel</w:t>
            </w:r>
            <w:r w:rsidRPr="00701FE9">
              <w:rPr>
                <w:rFonts w:ascii="Arial" w:hAnsi="Arial" w:cs="Arial"/>
                <w:spacing w:val="1"/>
                <w:sz w:val="18"/>
              </w:rPr>
              <w:t xml:space="preserve"> </w:t>
            </w:r>
            <w:r w:rsidRPr="00701FE9">
              <w:rPr>
                <w:rFonts w:ascii="Arial" w:hAnsi="Arial" w:cs="Arial"/>
                <w:sz w:val="18"/>
              </w:rPr>
              <w:t>central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descentralizado,</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ajustes</w:t>
            </w:r>
            <w:r w:rsidRPr="00701FE9">
              <w:rPr>
                <w:rFonts w:ascii="Arial" w:hAnsi="Arial" w:cs="Arial"/>
                <w:spacing w:val="1"/>
                <w:sz w:val="18"/>
              </w:rPr>
              <w:t xml:space="preserve"> </w:t>
            </w:r>
            <w:r w:rsidRPr="00701FE9">
              <w:rPr>
                <w:rFonts w:ascii="Arial" w:hAnsi="Arial" w:cs="Arial"/>
                <w:sz w:val="18"/>
              </w:rPr>
              <w:t>razonables, para la difusión de</w:t>
            </w:r>
            <w:r w:rsidRPr="00701FE9">
              <w:rPr>
                <w:rFonts w:ascii="Arial" w:hAnsi="Arial" w:cs="Arial"/>
                <w:spacing w:val="1"/>
                <w:sz w:val="18"/>
              </w:rPr>
              <w:t xml:space="preserve"> </w:t>
            </w:r>
            <w:r w:rsidRPr="00701FE9">
              <w:rPr>
                <w:rFonts w:ascii="Arial" w:hAnsi="Arial" w:cs="Arial"/>
                <w:sz w:val="18"/>
              </w:rPr>
              <w:t>la oferta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actividades,</w:t>
            </w:r>
            <w:r w:rsidRPr="00701FE9">
              <w:rPr>
                <w:rFonts w:ascii="Arial" w:hAnsi="Arial" w:cs="Arial"/>
                <w:spacing w:val="1"/>
                <w:sz w:val="18"/>
              </w:rPr>
              <w:t xml:space="preserve"> </w:t>
            </w:r>
            <w:r w:rsidRPr="00701FE9">
              <w:rPr>
                <w:rFonts w:ascii="Arial" w:hAnsi="Arial" w:cs="Arial"/>
                <w:sz w:val="18"/>
              </w:rPr>
              <w:t>bienes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cultura,</w:t>
            </w:r>
            <w:r w:rsidRPr="00701FE9">
              <w:rPr>
                <w:rFonts w:ascii="Arial" w:hAnsi="Arial" w:cs="Arial"/>
                <w:spacing w:val="1"/>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r w:rsidRPr="00701FE9">
              <w:rPr>
                <w:rFonts w:ascii="Arial" w:hAnsi="Arial" w:cs="Arial"/>
                <w:spacing w:val="1"/>
                <w:sz w:val="18"/>
              </w:rPr>
              <w:t xml:space="preserve"> </w:t>
            </w:r>
            <w:r w:rsidRPr="00701FE9">
              <w:rPr>
                <w:rFonts w:ascii="Arial" w:hAnsi="Arial" w:cs="Arial"/>
                <w:sz w:val="18"/>
              </w:rPr>
              <w:t>desagregados</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z w:val="18"/>
              </w:rPr>
              <w:t>localidad, para las personas con discapacidad,</w:t>
            </w:r>
            <w:r w:rsidRPr="00701FE9">
              <w:rPr>
                <w:rFonts w:ascii="Arial" w:hAnsi="Arial" w:cs="Arial"/>
                <w:spacing w:val="-47"/>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Estrategia</w:t>
            </w:r>
            <w:r w:rsidRPr="00701FE9">
              <w:rPr>
                <w:rFonts w:ascii="Arial" w:hAnsi="Arial" w:cs="Arial"/>
                <w:spacing w:val="1"/>
                <w:sz w:val="18"/>
              </w:rPr>
              <w:t xml:space="preserve"> </w:t>
            </w:r>
            <w:r w:rsidRPr="00701FE9">
              <w:rPr>
                <w:rFonts w:ascii="Arial" w:hAnsi="Arial" w:cs="Arial"/>
                <w:sz w:val="18"/>
              </w:rPr>
              <w:t>comunicativa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difusión,</w:t>
            </w:r>
            <w:r w:rsidRPr="00701FE9">
              <w:rPr>
                <w:rFonts w:ascii="Arial" w:hAnsi="Arial" w:cs="Arial"/>
                <w:spacing w:val="1"/>
                <w:sz w:val="18"/>
              </w:rPr>
              <w:t xml:space="preserve"> </w:t>
            </w:r>
            <w:r w:rsidRPr="00701FE9">
              <w:rPr>
                <w:rFonts w:ascii="Arial" w:hAnsi="Arial" w:cs="Arial"/>
                <w:sz w:val="18"/>
              </w:rPr>
              <w:t>información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portafolio,</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oferta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contenidos</w:t>
            </w:r>
            <w:r w:rsidRPr="00701FE9">
              <w:rPr>
                <w:rFonts w:ascii="Arial" w:hAnsi="Arial" w:cs="Arial"/>
                <w:spacing w:val="1"/>
                <w:sz w:val="18"/>
              </w:rPr>
              <w:t xml:space="preserve"> </w:t>
            </w:r>
            <w:r w:rsidRPr="00701FE9">
              <w:rPr>
                <w:rFonts w:ascii="Arial" w:hAnsi="Arial" w:cs="Arial"/>
                <w:sz w:val="18"/>
              </w:rPr>
              <w:t>culturales,</w:t>
            </w:r>
            <w:r w:rsidRPr="00701FE9">
              <w:rPr>
                <w:rFonts w:ascii="Arial" w:hAnsi="Arial" w:cs="Arial"/>
                <w:spacing w:val="1"/>
                <w:sz w:val="18"/>
              </w:rPr>
              <w:t xml:space="preserve"> </w:t>
            </w:r>
            <w:r w:rsidRPr="00701FE9">
              <w:rPr>
                <w:rFonts w:ascii="Arial" w:hAnsi="Arial" w:cs="Arial"/>
                <w:sz w:val="18"/>
              </w:rPr>
              <w:t>recreativos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deportivos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27"/>
                <w:sz w:val="18"/>
              </w:rPr>
              <w:t xml:space="preserve"> </w:t>
            </w:r>
            <w:r w:rsidRPr="00701FE9">
              <w:rPr>
                <w:rFonts w:ascii="Arial" w:hAnsi="Arial" w:cs="Arial"/>
                <w:sz w:val="18"/>
              </w:rPr>
              <w:t>sus</w:t>
            </w:r>
            <w:r w:rsidRPr="00701FE9">
              <w:rPr>
                <w:rFonts w:ascii="Arial" w:hAnsi="Arial" w:cs="Arial"/>
                <w:spacing w:val="28"/>
                <w:sz w:val="18"/>
              </w:rPr>
              <w:t xml:space="preserve"> </w:t>
            </w:r>
            <w:r w:rsidRPr="00701FE9">
              <w:rPr>
                <w:rFonts w:ascii="Arial" w:hAnsi="Arial" w:cs="Arial"/>
                <w:sz w:val="18"/>
              </w:rPr>
              <w:t>familias</w:t>
            </w:r>
            <w:r w:rsidRPr="00701FE9">
              <w:rPr>
                <w:rFonts w:ascii="Arial" w:hAnsi="Arial" w:cs="Arial"/>
                <w:spacing w:val="28"/>
                <w:sz w:val="18"/>
              </w:rPr>
              <w:t xml:space="preserve"> </w:t>
            </w:r>
            <w:r w:rsidRPr="00701FE9">
              <w:rPr>
                <w:rFonts w:ascii="Arial" w:hAnsi="Arial" w:cs="Arial"/>
                <w:sz w:val="18"/>
              </w:rPr>
              <w:t>y</w:t>
            </w:r>
            <w:r w:rsidRPr="00701FE9">
              <w:rPr>
                <w:rFonts w:ascii="Arial" w:hAnsi="Arial" w:cs="Arial"/>
                <w:spacing w:val="28"/>
                <w:sz w:val="18"/>
              </w:rPr>
              <w:t xml:space="preserve"> </w:t>
            </w:r>
            <w:r w:rsidRPr="00701FE9">
              <w:rPr>
                <w:rFonts w:ascii="Arial" w:hAnsi="Arial" w:cs="Arial"/>
                <w:sz w:val="18"/>
              </w:rPr>
              <w:t>personas</w:t>
            </w:r>
          </w:p>
          <w:p w14:paraId="28764DD5" w14:textId="77777777" w:rsidR="00524414" w:rsidRPr="00701FE9" w:rsidRDefault="00F65C7B">
            <w:pPr>
              <w:pStyle w:val="TableParagraph"/>
              <w:spacing w:line="189" w:lineRule="exact"/>
              <w:ind w:left="107"/>
              <w:rPr>
                <w:rFonts w:ascii="Arial" w:hAnsi="Arial" w:cs="Arial"/>
                <w:sz w:val="18"/>
              </w:rPr>
            </w:pPr>
            <w:r w:rsidRPr="00701FE9">
              <w:rPr>
                <w:rFonts w:ascii="Arial" w:hAnsi="Arial" w:cs="Arial"/>
                <w:sz w:val="18"/>
              </w:rPr>
              <w:t>cuidadoras.</w:t>
            </w:r>
          </w:p>
        </w:tc>
        <w:tc>
          <w:tcPr>
            <w:tcW w:w="566" w:type="dxa"/>
          </w:tcPr>
          <w:p w14:paraId="5D94A078" w14:textId="77777777" w:rsidR="00524414" w:rsidRPr="00701FE9" w:rsidRDefault="00524414">
            <w:pPr>
              <w:pStyle w:val="TableParagraph"/>
              <w:rPr>
                <w:rFonts w:ascii="Arial" w:hAnsi="Arial" w:cs="Arial"/>
                <w:b/>
                <w:i/>
                <w:sz w:val="20"/>
              </w:rPr>
            </w:pPr>
          </w:p>
          <w:p w14:paraId="29DD0F5C" w14:textId="77777777" w:rsidR="00524414" w:rsidRPr="00701FE9" w:rsidRDefault="00524414">
            <w:pPr>
              <w:pStyle w:val="TableParagraph"/>
              <w:rPr>
                <w:rFonts w:ascii="Arial" w:hAnsi="Arial" w:cs="Arial"/>
                <w:b/>
                <w:i/>
                <w:sz w:val="20"/>
              </w:rPr>
            </w:pPr>
          </w:p>
          <w:p w14:paraId="20A30840" w14:textId="77777777" w:rsidR="00524414" w:rsidRPr="00701FE9" w:rsidRDefault="00524414">
            <w:pPr>
              <w:pStyle w:val="TableParagraph"/>
              <w:rPr>
                <w:rFonts w:ascii="Arial" w:hAnsi="Arial" w:cs="Arial"/>
                <w:b/>
                <w:i/>
                <w:sz w:val="20"/>
              </w:rPr>
            </w:pPr>
          </w:p>
          <w:p w14:paraId="29805233" w14:textId="77777777" w:rsidR="00524414" w:rsidRPr="00701FE9" w:rsidRDefault="00524414">
            <w:pPr>
              <w:pStyle w:val="TableParagraph"/>
              <w:rPr>
                <w:rFonts w:ascii="Arial" w:hAnsi="Arial" w:cs="Arial"/>
                <w:b/>
                <w:i/>
                <w:sz w:val="20"/>
              </w:rPr>
            </w:pPr>
          </w:p>
          <w:p w14:paraId="3ADE24ED" w14:textId="77777777" w:rsidR="00524414" w:rsidRPr="00701FE9" w:rsidRDefault="00524414">
            <w:pPr>
              <w:pStyle w:val="TableParagraph"/>
              <w:rPr>
                <w:rFonts w:ascii="Arial" w:hAnsi="Arial" w:cs="Arial"/>
                <w:b/>
                <w:i/>
                <w:sz w:val="20"/>
              </w:rPr>
            </w:pPr>
          </w:p>
          <w:p w14:paraId="773B6CFD" w14:textId="77777777" w:rsidR="00524414" w:rsidRPr="00701FE9" w:rsidRDefault="00524414">
            <w:pPr>
              <w:pStyle w:val="TableParagraph"/>
              <w:spacing w:before="11"/>
              <w:rPr>
                <w:rFonts w:ascii="Arial" w:hAnsi="Arial" w:cs="Arial"/>
                <w:b/>
                <w:i/>
                <w:sz w:val="16"/>
              </w:rPr>
            </w:pPr>
          </w:p>
          <w:p w14:paraId="3DD11E65"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1A87E588" w14:textId="77777777" w:rsidR="00524414" w:rsidRPr="00701FE9" w:rsidRDefault="00524414">
            <w:pPr>
              <w:pStyle w:val="TableParagraph"/>
              <w:rPr>
                <w:rFonts w:ascii="Arial" w:hAnsi="Arial" w:cs="Arial"/>
                <w:b/>
                <w:i/>
                <w:sz w:val="20"/>
              </w:rPr>
            </w:pPr>
          </w:p>
          <w:p w14:paraId="6A7D47E7" w14:textId="77777777" w:rsidR="00524414" w:rsidRPr="00701FE9" w:rsidRDefault="00524414">
            <w:pPr>
              <w:pStyle w:val="TableParagraph"/>
              <w:rPr>
                <w:rFonts w:ascii="Arial" w:hAnsi="Arial" w:cs="Arial"/>
                <w:b/>
                <w:i/>
                <w:sz w:val="20"/>
              </w:rPr>
            </w:pPr>
          </w:p>
          <w:p w14:paraId="633C5D48" w14:textId="77777777" w:rsidR="00524414" w:rsidRPr="00701FE9" w:rsidRDefault="00524414">
            <w:pPr>
              <w:pStyle w:val="TableParagraph"/>
              <w:rPr>
                <w:rFonts w:ascii="Arial" w:hAnsi="Arial" w:cs="Arial"/>
                <w:b/>
                <w:i/>
                <w:sz w:val="20"/>
              </w:rPr>
            </w:pPr>
          </w:p>
          <w:p w14:paraId="1DD3705F" w14:textId="77777777" w:rsidR="00524414" w:rsidRPr="00701FE9" w:rsidRDefault="00524414">
            <w:pPr>
              <w:pStyle w:val="TableParagraph"/>
              <w:spacing w:before="9"/>
              <w:rPr>
                <w:rFonts w:ascii="Arial" w:hAnsi="Arial" w:cs="Arial"/>
                <w:b/>
                <w:i/>
                <w:sz w:val="19"/>
              </w:rPr>
            </w:pPr>
          </w:p>
          <w:p w14:paraId="538A9E7D" w14:textId="77777777" w:rsidR="00524414" w:rsidRPr="00701FE9" w:rsidRDefault="00F65C7B">
            <w:pPr>
              <w:pStyle w:val="TableParagraph"/>
              <w:numPr>
                <w:ilvl w:val="0"/>
                <w:numId w:val="5"/>
              </w:numPr>
              <w:tabs>
                <w:tab w:val="left" w:pos="419"/>
              </w:tabs>
              <w:ind w:right="140" w:hanging="377"/>
              <w:rPr>
                <w:rFonts w:ascii="Arial" w:hAnsi="Arial" w:cs="Arial"/>
                <w:sz w:val="18"/>
              </w:rPr>
            </w:pPr>
            <w:r w:rsidRPr="00701FE9">
              <w:rPr>
                <w:rFonts w:ascii="Arial" w:hAnsi="Arial" w:cs="Arial"/>
                <w:sz w:val="18"/>
              </w:rPr>
              <w:t>Cultura, arte y</w:t>
            </w:r>
            <w:r w:rsidRPr="00701FE9">
              <w:rPr>
                <w:rFonts w:ascii="Arial" w:hAnsi="Arial" w:cs="Arial"/>
                <w:spacing w:val="-47"/>
                <w:sz w:val="18"/>
              </w:rPr>
              <w:t xml:space="preserve"> </w:t>
            </w:r>
            <w:r w:rsidRPr="00701FE9">
              <w:rPr>
                <w:rFonts w:ascii="Arial" w:hAnsi="Arial" w:cs="Arial"/>
                <w:sz w:val="18"/>
              </w:rPr>
              <w:t>patrimonio</w:t>
            </w:r>
          </w:p>
          <w:p w14:paraId="07EF012C" w14:textId="77777777" w:rsidR="00524414" w:rsidRPr="00701FE9" w:rsidRDefault="00524414">
            <w:pPr>
              <w:pStyle w:val="TableParagraph"/>
              <w:spacing w:before="11"/>
              <w:rPr>
                <w:rFonts w:ascii="Arial" w:hAnsi="Arial" w:cs="Arial"/>
                <w:b/>
                <w:i/>
                <w:sz w:val="17"/>
              </w:rPr>
            </w:pPr>
          </w:p>
          <w:p w14:paraId="770CADB4" w14:textId="77777777" w:rsidR="00524414" w:rsidRPr="00701FE9" w:rsidRDefault="00F65C7B">
            <w:pPr>
              <w:pStyle w:val="TableParagraph"/>
              <w:numPr>
                <w:ilvl w:val="0"/>
                <w:numId w:val="5"/>
              </w:numPr>
              <w:tabs>
                <w:tab w:val="left" w:pos="460"/>
              </w:tabs>
              <w:spacing w:line="220" w:lineRule="exact"/>
              <w:ind w:left="459" w:hanging="232"/>
              <w:rPr>
                <w:rFonts w:ascii="Arial" w:hAnsi="Arial" w:cs="Arial"/>
                <w:sz w:val="18"/>
              </w:rPr>
            </w:pP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p>
          <w:p w14:paraId="3C70BF7D" w14:textId="77777777" w:rsidR="00524414" w:rsidRPr="00701FE9" w:rsidRDefault="00F65C7B">
            <w:pPr>
              <w:pStyle w:val="TableParagraph"/>
              <w:spacing w:line="206" w:lineRule="exact"/>
              <w:ind w:left="680"/>
              <w:rPr>
                <w:rFonts w:ascii="Arial" w:hAnsi="Arial" w:cs="Arial"/>
                <w:sz w:val="18"/>
              </w:rPr>
            </w:pPr>
            <w:r w:rsidRPr="00701FE9">
              <w:rPr>
                <w:rFonts w:ascii="Arial" w:hAnsi="Arial" w:cs="Arial"/>
                <w:sz w:val="18"/>
              </w:rPr>
              <w:t>deporte</w:t>
            </w:r>
          </w:p>
        </w:tc>
        <w:tc>
          <w:tcPr>
            <w:tcW w:w="2595" w:type="dxa"/>
          </w:tcPr>
          <w:p w14:paraId="4C6EE3DE" w14:textId="77777777" w:rsidR="00524414" w:rsidRPr="00701FE9" w:rsidRDefault="00524414">
            <w:pPr>
              <w:pStyle w:val="TableParagraph"/>
              <w:rPr>
                <w:rFonts w:ascii="Arial" w:hAnsi="Arial" w:cs="Arial"/>
                <w:b/>
                <w:i/>
                <w:sz w:val="20"/>
              </w:rPr>
            </w:pPr>
          </w:p>
          <w:p w14:paraId="5528A419" w14:textId="77777777" w:rsidR="00524414" w:rsidRPr="00701FE9" w:rsidRDefault="00524414">
            <w:pPr>
              <w:pStyle w:val="TableParagraph"/>
              <w:rPr>
                <w:rFonts w:ascii="Arial" w:hAnsi="Arial" w:cs="Arial"/>
                <w:b/>
                <w:i/>
                <w:sz w:val="20"/>
              </w:rPr>
            </w:pPr>
          </w:p>
          <w:p w14:paraId="132C34DE" w14:textId="77777777" w:rsidR="00524414" w:rsidRPr="00701FE9" w:rsidRDefault="00524414">
            <w:pPr>
              <w:pStyle w:val="TableParagraph"/>
              <w:rPr>
                <w:rFonts w:ascii="Arial" w:hAnsi="Arial" w:cs="Arial"/>
                <w:b/>
                <w:i/>
                <w:sz w:val="20"/>
              </w:rPr>
            </w:pPr>
          </w:p>
          <w:p w14:paraId="21F4DDB3" w14:textId="77777777" w:rsidR="00524414" w:rsidRPr="00701FE9" w:rsidRDefault="00524414">
            <w:pPr>
              <w:pStyle w:val="TableParagraph"/>
              <w:rPr>
                <w:rFonts w:ascii="Arial" w:hAnsi="Arial" w:cs="Arial"/>
                <w:b/>
                <w:i/>
                <w:sz w:val="20"/>
              </w:rPr>
            </w:pPr>
          </w:p>
          <w:p w14:paraId="49E9E695" w14:textId="77777777" w:rsidR="00524414" w:rsidRPr="00701FE9" w:rsidRDefault="00524414">
            <w:pPr>
              <w:pStyle w:val="TableParagraph"/>
              <w:rPr>
                <w:rFonts w:ascii="Arial" w:hAnsi="Arial" w:cs="Arial"/>
                <w:b/>
                <w:i/>
                <w:sz w:val="28"/>
              </w:rPr>
            </w:pPr>
          </w:p>
          <w:p w14:paraId="2D3FB1B4" w14:textId="77777777" w:rsidR="00524414" w:rsidRPr="00701FE9" w:rsidRDefault="00F65C7B">
            <w:pPr>
              <w:pStyle w:val="TableParagraph"/>
              <w:ind w:left="108" w:right="85"/>
              <w:rPr>
                <w:rFonts w:ascii="Arial" w:hAnsi="Arial" w:cs="Arial"/>
                <w:sz w:val="18"/>
              </w:rPr>
            </w:pPr>
            <w:r w:rsidRPr="00701FE9">
              <w:rPr>
                <w:rFonts w:ascii="Arial" w:hAnsi="Arial" w:cs="Arial"/>
                <w:spacing w:val="-1"/>
                <w:sz w:val="18"/>
              </w:rPr>
              <w:t>Secretaría</w:t>
            </w:r>
            <w:r w:rsidRPr="00701FE9">
              <w:rPr>
                <w:rFonts w:ascii="Arial" w:hAnsi="Arial" w:cs="Arial"/>
                <w:spacing w:val="-9"/>
                <w:sz w:val="18"/>
              </w:rPr>
              <w:t xml:space="preserve"> </w:t>
            </w:r>
            <w:r w:rsidRPr="00701FE9">
              <w:rPr>
                <w:rFonts w:ascii="Arial" w:hAnsi="Arial" w:cs="Arial"/>
                <w:sz w:val="18"/>
              </w:rPr>
              <w:t>Distrital</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Cultura,</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r>
      <w:tr w:rsidR="00524414" w:rsidRPr="00701FE9" w14:paraId="4714E67D" w14:textId="77777777">
        <w:trPr>
          <w:trHeight w:val="618"/>
        </w:trPr>
        <w:tc>
          <w:tcPr>
            <w:tcW w:w="3965" w:type="dxa"/>
          </w:tcPr>
          <w:p w14:paraId="7CFE8F91" w14:textId="77777777" w:rsidR="00524414" w:rsidRPr="00701FE9" w:rsidRDefault="00F65C7B">
            <w:pPr>
              <w:pStyle w:val="TableParagraph"/>
              <w:ind w:left="107"/>
              <w:rPr>
                <w:rFonts w:ascii="Arial" w:hAnsi="Arial" w:cs="Arial"/>
                <w:sz w:val="18"/>
              </w:rPr>
            </w:pPr>
            <w:r w:rsidRPr="00701FE9">
              <w:rPr>
                <w:rFonts w:ascii="Arial" w:hAnsi="Arial" w:cs="Arial"/>
                <w:sz w:val="18"/>
              </w:rPr>
              <w:t>Conformación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red</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artistas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 Bogotá</w:t>
            </w:r>
          </w:p>
        </w:tc>
        <w:tc>
          <w:tcPr>
            <w:tcW w:w="566" w:type="dxa"/>
          </w:tcPr>
          <w:p w14:paraId="4CD6BBAA" w14:textId="77777777" w:rsidR="00524414" w:rsidRPr="00701FE9" w:rsidRDefault="00524414">
            <w:pPr>
              <w:pStyle w:val="TableParagraph"/>
              <w:spacing w:before="9"/>
              <w:rPr>
                <w:rFonts w:ascii="Arial" w:hAnsi="Arial" w:cs="Arial"/>
                <w:b/>
                <w:i/>
                <w:sz w:val="17"/>
              </w:rPr>
            </w:pPr>
          </w:p>
          <w:p w14:paraId="64EA4AB0" w14:textId="77777777" w:rsidR="00524414" w:rsidRPr="00701FE9" w:rsidRDefault="00F65C7B">
            <w:pPr>
              <w:pStyle w:val="TableParagraph"/>
              <w:spacing w:before="1"/>
              <w:ind w:left="5"/>
              <w:jc w:val="center"/>
              <w:rPr>
                <w:rFonts w:ascii="Arial" w:hAnsi="Arial" w:cs="Arial"/>
                <w:sz w:val="18"/>
              </w:rPr>
            </w:pPr>
            <w:r w:rsidRPr="00701FE9">
              <w:rPr>
                <w:rFonts w:ascii="Arial" w:hAnsi="Arial" w:cs="Arial"/>
                <w:w w:val="99"/>
                <w:sz w:val="18"/>
              </w:rPr>
              <w:t>1</w:t>
            </w:r>
          </w:p>
        </w:tc>
        <w:tc>
          <w:tcPr>
            <w:tcW w:w="1702" w:type="dxa"/>
          </w:tcPr>
          <w:p w14:paraId="0B402B4A" w14:textId="77777777" w:rsidR="00524414" w:rsidRPr="00701FE9" w:rsidRDefault="00F65C7B">
            <w:pPr>
              <w:pStyle w:val="TableParagraph"/>
              <w:ind w:left="430" w:right="258" w:hanging="147"/>
              <w:rPr>
                <w:rFonts w:ascii="Arial" w:hAnsi="Arial" w:cs="Arial"/>
                <w:sz w:val="18"/>
              </w:rPr>
            </w:pPr>
            <w:r w:rsidRPr="00701FE9">
              <w:rPr>
                <w:rFonts w:ascii="Arial" w:hAnsi="Arial" w:cs="Arial"/>
                <w:sz w:val="18"/>
              </w:rPr>
              <w:t>Cultura, arte y</w:t>
            </w:r>
            <w:r w:rsidRPr="00701FE9">
              <w:rPr>
                <w:rFonts w:ascii="Arial" w:hAnsi="Arial" w:cs="Arial"/>
                <w:spacing w:val="-47"/>
                <w:sz w:val="18"/>
              </w:rPr>
              <w:t xml:space="preserve"> </w:t>
            </w:r>
            <w:r w:rsidRPr="00701FE9">
              <w:rPr>
                <w:rFonts w:ascii="Arial" w:hAnsi="Arial" w:cs="Arial"/>
                <w:sz w:val="18"/>
              </w:rPr>
              <w:t>patrimonio</w:t>
            </w:r>
          </w:p>
        </w:tc>
        <w:tc>
          <w:tcPr>
            <w:tcW w:w="2595" w:type="dxa"/>
          </w:tcPr>
          <w:p w14:paraId="37C97832" w14:textId="77777777" w:rsidR="00524414" w:rsidRPr="00701FE9" w:rsidRDefault="00F65C7B">
            <w:pPr>
              <w:pStyle w:val="TableParagraph"/>
              <w:spacing w:before="102"/>
              <w:ind w:left="108" w:right="85"/>
              <w:rPr>
                <w:rFonts w:ascii="Arial" w:hAnsi="Arial" w:cs="Arial"/>
                <w:sz w:val="18"/>
              </w:rPr>
            </w:pPr>
            <w:r w:rsidRPr="00701FE9">
              <w:rPr>
                <w:rFonts w:ascii="Arial" w:hAnsi="Arial" w:cs="Arial"/>
                <w:spacing w:val="-1"/>
                <w:sz w:val="18"/>
              </w:rPr>
              <w:t>Secretaría</w:t>
            </w:r>
            <w:r w:rsidRPr="00701FE9">
              <w:rPr>
                <w:rFonts w:ascii="Arial" w:hAnsi="Arial" w:cs="Arial"/>
                <w:spacing w:val="-9"/>
                <w:sz w:val="18"/>
              </w:rPr>
              <w:t xml:space="preserve"> </w:t>
            </w:r>
            <w:r w:rsidRPr="00701FE9">
              <w:rPr>
                <w:rFonts w:ascii="Arial" w:hAnsi="Arial" w:cs="Arial"/>
                <w:sz w:val="18"/>
              </w:rPr>
              <w:t>Distrital</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Cultura,</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r>
      <w:tr w:rsidR="00524414" w:rsidRPr="00701FE9" w14:paraId="14BDB376" w14:textId="77777777">
        <w:trPr>
          <w:trHeight w:val="830"/>
        </w:trPr>
        <w:tc>
          <w:tcPr>
            <w:tcW w:w="3965" w:type="dxa"/>
          </w:tcPr>
          <w:p w14:paraId="07DB1877" w14:textId="77777777" w:rsidR="00524414" w:rsidRPr="00701FE9" w:rsidRDefault="00F65C7B">
            <w:pPr>
              <w:pStyle w:val="TableParagraph"/>
              <w:spacing w:line="206" w:lineRule="exact"/>
              <w:ind w:left="107" w:right="95"/>
              <w:jc w:val="both"/>
              <w:rPr>
                <w:rFonts w:ascii="Arial" w:hAnsi="Arial" w:cs="Arial"/>
                <w:sz w:val="18"/>
              </w:rPr>
            </w:pPr>
            <w:r w:rsidRPr="00701FE9">
              <w:rPr>
                <w:rFonts w:ascii="Arial" w:hAnsi="Arial" w:cs="Arial"/>
                <w:sz w:val="18"/>
              </w:rPr>
              <w:t>Conformación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escuelas</w:t>
            </w:r>
            <w:r w:rsidRPr="00701FE9">
              <w:rPr>
                <w:rFonts w:ascii="Arial" w:hAnsi="Arial" w:cs="Arial"/>
                <w:spacing w:val="1"/>
                <w:sz w:val="18"/>
              </w:rPr>
              <w:t xml:space="preserve"> </w:t>
            </w:r>
            <w:r w:rsidRPr="00701FE9">
              <w:rPr>
                <w:rFonts w:ascii="Arial" w:hAnsi="Arial" w:cs="Arial"/>
                <w:sz w:val="18"/>
              </w:rPr>
              <w:t>inter-locales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danza y artes de personas con discapacidad 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Bogotá</w:t>
            </w:r>
          </w:p>
        </w:tc>
        <w:tc>
          <w:tcPr>
            <w:tcW w:w="566" w:type="dxa"/>
          </w:tcPr>
          <w:p w14:paraId="7B46328B" w14:textId="77777777" w:rsidR="00524414" w:rsidRPr="00701FE9" w:rsidRDefault="00524414">
            <w:pPr>
              <w:pStyle w:val="TableParagraph"/>
              <w:rPr>
                <w:rFonts w:ascii="Arial" w:hAnsi="Arial" w:cs="Arial"/>
                <w:b/>
                <w:i/>
                <w:sz w:val="27"/>
              </w:rPr>
            </w:pPr>
          </w:p>
          <w:p w14:paraId="4F0DE9DE"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63D1CEBA" w14:textId="77777777" w:rsidR="00524414" w:rsidRPr="00701FE9" w:rsidRDefault="00F65C7B">
            <w:pPr>
              <w:pStyle w:val="TableParagraph"/>
              <w:spacing w:before="104"/>
              <w:ind w:left="430" w:right="258" w:hanging="147"/>
              <w:rPr>
                <w:rFonts w:ascii="Arial" w:hAnsi="Arial" w:cs="Arial"/>
                <w:sz w:val="18"/>
              </w:rPr>
            </w:pPr>
            <w:r w:rsidRPr="00701FE9">
              <w:rPr>
                <w:rFonts w:ascii="Arial" w:hAnsi="Arial" w:cs="Arial"/>
                <w:sz w:val="18"/>
              </w:rPr>
              <w:t>Cultura, arte y</w:t>
            </w:r>
            <w:r w:rsidRPr="00701FE9">
              <w:rPr>
                <w:rFonts w:ascii="Arial" w:hAnsi="Arial" w:cs="Arial"/>
                <w:spacing w:val="-47"/>
                <w:sz w:val="18"/>
              </w:rPr>
              <w:t xml:space="preserve"> </w:t>
            </w:r>
            <w:r w:rsidRPr="00701FE9">
              <w:rPr>
                <w:rFonts w:ascii="Arial" w:hAnsi="Arial" w:cs="Arial"/>
                <w:sz w:val="18"/>
              </w:rPr>
              <w:t>patrimonio</w:t>
            </w:r>
          </w:p>
        </w:tc>
        <w:tc>
          <w:tcPr>
            <w:tcW w:w="2595" w:type="dxa"/>
          </w:tcPr>
          <w:p w14:paraId="02F490B0" w14:textId="77777777" w:rsidR="00524414" w:rsidRPr="00701FE9" w:rsidRDefault="00524414">
            <w:pPr>
              <w:pStyle w:val="TableParagraph"/>
              <w:rPr>
                <w:rFonts w:ascii="Arial" w:hAnsi="Arial" w:cs="Arial"/>
                <w:b/>
                <w:i/>
                <w:sz w:val="18"/>
              </w:rPr>
            </w:pPr>
          </w:p>
          <w:p w14:paraId="7B5F5E9D" w14:textId="77777777" w:rsidR="00524414" w:rsidRPr="00701FE9" w:rsidRDefault="00F65C7B">
            <w:pPr>
              <w:pStyle w:val="TableParagraph"/>
              <w:ind w:left="108" w:right="85"/>
              <w:rPr>
                <w:rFonts w:ascii="Arial" w:hAnsi="Arial" w:cs="Arial"/>
                <w:sz w:val="18"/>
              </w:rPr>
            </w:pPr>
            <w:r w:rsidRPr="00701FE9">
              <w:rPr>
                <w:rFonts w:ascii="Arial" w:hAnsi="Arial" w:cs="Arial"/>
                <w:spacing w:val="-1"/>
                <w:sz w:val="18"/>
              </w:rPr>
              <w:t>Secretaría</w:t>
            </w:r>
            <w:r w:rsidRPr="00701FE9">
              <w:rPr>
                <w:rFonts w:ascii="Arial" w:hAnsi="Arial" w:cs="Arial"/>
                <w:spacing w:val="-9"/>
                <w:sz w:val="18"/>
              </w:rPr>
              <w:t xml:space="preserve"> </w:t>
            </w:r>
            <w:r w:rsidRPr="00701FE9">
              <w:rPr>
                <w:rFonts w:ascii="Arial" w:hAnsi="Arial" w:cs="Arial"/>
                <w:sz w:val="18"/>
              </w:rPr>
              <w:t>Distrital</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Cultura,</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r>
      <w:tr w:rsidR="00524414" w:rsidRPr="00701FE9" w14:paraId="0B4EF15E" w14:textId="77777777">
        <w:trPr>
          <w:trHeight w:val="412"/>
        </w:trPr>
        <w:tc>
          <w:tcPr>
            <w:tcW w:w="3965" w:type="dxa"/>
          </w:tcPr>
          <w:p w14:paraId="4C9A7B2D" w14:textId="77777777" w:rsidR="00524414" w:rsidRPr="00701FE9" w:rsidRDefault="00F65C7B">
            <w:pPr>
              <w:pStyle w:val="TableParagraph"/>
              <w:spacing w:line="206" w:lineRule="exact"/>
              <w:ind w:left="107" w:right="98"/>
              <w:rPr>
                <w:rFonts w:ascii="Arial" w:hAnsi="Arial" w:cs="Arial"/>
                <w:sz w:val="18"/>
              </w:rPr>
            </w:pPr>
            <w:r w:rsidRPr="00701FE9">
              <w:rPr>
                <w:rFonts w:ascii="Arial" w:hAnsi="Arial" w:cs="Arial"/>
                <w:spacing w:val="-1"/>
                <w:sz w:val="18"/>
              </w:rPr>
              <w:t>Diagnóstico</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caracterización</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accesibilidad</w:t>
            </w:r>
            <w:r w:rsidRPr="00701FE9">
              <w:rPr>
                <w:rFonts w:ascii="Arial" w:hAnsi="Arial" w:cs="Arial"/>
                <w:spacing w:val="-47"/>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parques</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escenarios</w:t>
            </w:r>
            <w:r w:rsidRPr="00701FE9">
              <w:rPr>
                <w:rFonts w:ascii="Arial" w:hAnsi="Arial" w:cs="Arial"/>
                <w:spacing w:val="-2"/>
                <w:sz w:val="18"/>
              </w:rPr>
              <w:t xml:space="preserve"> </w:t>
            </w:r>
            <w:r w:rsidRPr="00701FE9">
              <w:rPr>
                <w:rFonts w:ascii="Arial" w:hAnsi="Arial" w:cs="Arial"/>
                <w:sz w:val="18"/>
              </w:rPr>
              <w:t>deportivos</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Bogotá</w:t>
            </w:r>
          </w:p>
        </w:tc>
        <w:tc>
          <w:tcPr>
            <w:tcW w:w="566" w:type="dxa"/>
          </w:tcPr>
          <w:p w14:paraId="5D7447DC" w14:textId="77777777" w:rsidR="00524414" w:rsidRPr="00701FE9" w:rsidRDefault="00F65C7B">
            <w:pPr>
              <w:pStyle w:val="TableParagraph"/>
              <w:spacing w:before="102"/>
              <w:ind w:left="5"/>
              <w:jc w:val="center"/>
              <w:rPr>
                <w:rFonts w:ascii="Arial" w:hAnsi="Arial" w:cs="Arial"/>
                <w:sz w:val="18"/>
              </w:rPr>
            </w:pPr>
            <w:r w:rsidRPr="00701FE9">
              <w:rPr>
                <w:rFonts w:ascii="Arial" w:hAnsi="Arial" w:cs="Arial"/>
                <w:w w:val="99"/>
                <w:sz w:val="18"/>
              </w:rPr>
              <w:t>1</w:t>
            </w:r>
          </w:p>
        </w:tc>
        <w:tc>
          <w:tcPr>
            <w:tcW w:w="1702" w:type="dxa"/>
          </w:tcPr>
          <w:p w14:paraId="50F5ACF2" w14:textId="77777777" w:rsidR="00524414" w:rsidRPr="00701FE9" w:rsidRDefault="00F65C7B">
            <w:pPr>
              <w:pStyle w:val="TableParagraph"/>
              <w:spacing w:line="206" w:lineRule="exact"/>
              <w:ind w:left="545" w:right="297" w:hanging="221"/>
              <w:rPr>
                <w:rFonts w:ascii="Arial" w:hAnsi="Arial" w:cs="Arial"/>
                <w:sz w:val="18"/>
              </w:rPr>
            </w:pPr>
            <w:r w:rsidRPr="00701FE9">
              <w:rPr>
                <w:rFonts w:ascii="Arial" w:hAnsi="Arial" w:cs="Arial"/>
                <w:sz w:val="18"/>
              </w:rPr>
              <w:t>Recreación y</w:t>
            </w:r>
            <w:r w:rsidRPr="00701FE9">
              <w:rPr>
                <w:rFonts w:ascii="Arial" w:hAnsi="Arial" w:cs="Arial"/>
                <w:spacing w:val="-47"/>
                <w:sz w:val="18"/>
              </w:rPr>
              <w:t xml:space="preserve"> </w:t>
            </w:r>
            <w:r w:rsidRPr="00701FE9">
              <w:rPr>
                <w:rFonts w:ascii="Arial" w:hAnsi="Arial" w:cs="Arial"/>
                <w:sz w:val="18"/>
              </w:rPr>
              <w:t>deporte</w:t>
            </w:r>
          </w:p>
        </w:tc>
        <w:tc>
          <w:tcPr>
            <w:tcW w:w="2595" w:type="dxa"/>
          </w:tcPr>
          <w:p w14:paraId="7BF89A93" w14:textId="77777777" w:rsidR="00524414" w:rsidRPr="00701FE9" w:rsidRDefault="00F65C7B">
            <w:pPr>
              <w:pStyle w:val="TableParagraph"/>
              <w:tabs>
                <w:tab w:val="left" w:pos="1214"/>
                <w:tab w:val="left" w:pos="2288"/>
              </w:tabs>
              <w:spacing w:line="206" w:lineRule="exact"/>
              <w:ind w:left="108" w:right="93"/>
              <w:rPr>
                <w:rFonts w:ascii="Arial" w:hAnsi="Arial" w:cs="Arial"/>
                <w:sz w:val="18"/>
              </w:rPr>
            </w:pPr>
            <w:r w:rsidRPr="00701FE9">
              <w:rPr>
                <w:rFonts w:ascii="Arial" w:hAnsi="Arial" w:cs="Arial"/>
                <w:sz w:val="18"/>
              </w:rPr>
              <w:t>Instituto</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r>
      <w:tr w:rsidR="00524414" w:rsidRPr="00701FE9" w14:paraId="43C965B6" w14:textId="77777777">
        <w:trPr>
          <w:trHeight w:val="1036"/>
        </w:trPr>
        <w:tc>
          <w:tcPr>
            <w:tcW w:w="3965" w:type="dxa"/>
          </w:tcPr>
          <w:p w14:paraId="6E8E4F47"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Actividades</w:t>
            </w:r>
            <w:r w:rsidRPr="00701FE9">
              <w:rPr>
                <w:rFonts w:ascii="Arial" w:hAnsi="Arial" w:cs="Arial"/>
                <w:spacing w:val="1"/>
                <w:sz w:val="18"/>
              </w:rPr>
              <w:t xml:space="preserve"> </w:t>
            </w:r>
            <w:r w:rsidRPr="00701FE9">
              <w:rPr>
                <w:rFonts w:ascii="Arial" w:hAnsi="Arial" w:cs="Arial"/>
                <w:sz w:val="18"/>
              </w:rPr>
              <w:t>recreativas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acuático</w:t>
            </w:r>
            <w:r w:rsidRPr="00701FE9">
              <w:rPr>
                <w:rFonts w:ascii="Arial" w:hAnsi="Arial" w:cs="Arial"/>
                <w:spacing w:val="1"/>
                <w:sz w:val="18"/>
              </w:rPr>
              <w:t xml:space="preserve"> </w:t>
            </w:r>
            <w:r w:rsidRPr="00701FE9">
              <w:rPr>
                <w:rFonts w:ascii="Arial" w:hAnsi="Arial" w:cs="Arial"/>
                <w:sz w:val="18"/>
              </w:rPr>
              <w:t>(piscinas)</w:t>
            </w:r>
            <w:r w:rsidRPr="00701FE9">
              <w:rPr>
                <w:rFonts w:ascii="Arial" w:hAnsi="Arial" w:cs="Arial"/>
                <w:spacing w:val="1"/>
                <w:sz w:val="18"/>
              </w:rPr>
              <w:t xml:space="preserve"> </w:t>
            </w:r>
            <w:r w:rsidRPr="00701FE9">
              <w:rPr>
                <w:rFonts w:ascii="Arial" w:hAnsi="Arial" w:cs="Arial"/>
                <w:sz w:val="18"/>
              </w:rPr>
              <w:t>dirigidas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41"/>
                <w:sz w:val="18"/>
              </w:rPr>
              <w:t xml:space="preserve"> </w:t>
            </w:r>
            <w:r w:rsidRPr="00701FE9">
              <w:rPr>
                <w:rFonts w:ascii="Arial" w:hAnsi="Arial" w:cs="Arial"/>
                <w:sz w:val="18"/>
              </w:rPr>
              <w:t>y</w:t>
            </w:r>
            <w:r w:rsidRPr="00701FE9">
              <w:rPr>
                <w:rFonts w:ascii="Arial" w:hAnsi="Arial" w:cs="Arial"/>
                <w:spacing w:val="44"/>
                <w:sz w:val="18"/>
              </w:rPr>
              <w:t xml:space="preserve"> </w:t>
            </w:r>
            <w:r w:rsidRPr="00701FE9">
              <w:rPr>
                <w:rFonts w:ascii="Arial" w:hAnsi="Arial" w:cs="Arial"/>
                <w:sz w:val="18"/>
              </w:rPr>
              <w:t>personas</w:t>
            </w:r>
            <w:r w:rsidRPr="00701FE9">
              <w:rPr>
                <w:rFonts w:ascii="Arial" w:hAnsi="Arial" w:cs="Arial"/>
                <w:spacing w:val="42"/>
                <w:sz w:val="18"/>
              </w:rPr>
              <w:t xml:space="preserve"> </w:t>
            </w:r>
            <w:r w:rsidRPr="00701FE9">
              <w:rPr>
                <w:rFonts w:ascii="Arial" w:hAnsi="Arial" w:cs="Arial"/>
                <w:sz w:val="18"/>
              </w:rPr>
              <w:t>cuidadoras</w:t>
            </w:r>
            <w:r w:rsidRPr="00701FE9">
              <w:rPr>
                <w:rFonts w:ascii="Arial" w:hAnsi="Arial" w:cs="Arial"/>
                <w:spacing w:val="42"/>
                <w:sz w:val="18"/>
              </w:rPr>
              <w:t xml:space="preserve"> </w:t>
            </w:r>
            <w:r w:rsidRPr="00701FE9">
              <w:rPr>
                <w:rFonts w:ascii="Arial" w:hAnsi="Arial" w:cs="Arial"/>
                <w:sz w:val="18"/>
              </w:rPr>
              <w:t>de</w:t>
            </w:r>
          </w:p>
          <w:p w14:paraId="64845678" w14:textId="77777777" w:rsidR="00524414" w:rsidRPr="00701FE9" w:rsidRDefault="00F65C7B">
            <w:pPr>
              <w:pStyle w:val="TableParagraph"/>
              <w:spacing w:line="206" w:lineRule="exact"/>
              <w:ind w:left="107" w:right="99"/>
              <w:jc w:val="both"/>
              <w:rPr>
                <w:rFonts w:ascii="Arial" w:hAnsi="Arial" w:cs="Arial"/>
                <w:sz w:val="18"/>
              </w:rPr>
            </w:pP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1"/>
                <w:sz w:val="18"/>
              </w:rPr>
              <w:t xml:space="preserve"> </w:t>
            </w:r>
            <w:r w:rsidRPr="00701FE9">
              <w:rPr>
                <w:rFonts w:ascii="Arial" w:hAnsi="Arial" w:cs="Arial"/>
                <w:sz w:val="18"/>
              </w:rPr>
              <w:t>ajustes</w:t>
            </w:r>
            <w:r w:rsidRPr="00701FE9">
              <w:rPr>
                <w:rFonts w:ascii="Arial" w:hAnsi="Arial" w:cs="Arial"/>
                <w:spacing w:val="-47"/>
                <w:sz w:val="18"/>
              </w:rPr>
              <w:t xml:space="preserve"> </w:t>
            </w:r>
            <w:r w:rsidRPr="00701FE9">
              <w:rPr>
                <w:rFonts w:ascii="Arial" w:hAnsi="Arial" w:cs="Arial"/>
                <w:sz w:val="18"/>
              </w:rPr>
              <w:t>razonables requeridos.</w:t>
            </w:r>
          </w:p>
        </w:tc>
        <w:tc>
          <w:tcPr>
            <w:tcW w:w="566" w:type="dxa"/>
          </w:tcPr>
          <w:p w14:paraId="43F62737" w14:textId="77777777" w:rsidR="00524414" w:rsidRPr="00701FE9" w:rsidRDefault="00524414">
            <w:pPr>
              <w:pStyle w:val="TableParagraph"/>
              <w:rPr>
                <w:rFonts w:ascii="Arial" w:hAnsi="Arial" w:cs="Arial"/>
                <w:b/>
                <w:i/>
                <w:sz w:val="20"/>
              </w:rPr>
            </w:pPr>
          </w:p>
          <w:p w14:paraId="554B38DA" w14:textId="77777777" w:rsidR="00524414" w:rsidRPr="00701FE9" w:rsidRDefault="00524414">
            <w:pPr>
              <w:pStyle w:val="TableParagraph"/>
              <w:rPr>
                <w:rFonts w:ascii="Arial" w:hAnsi="Arial" w:cs="Arial"/>
                <w:b/>
                <w:i/>
                <w:sz w:val="16"/>
              </w:rPr>
            </w:pPr>
          </w:p>
          <w:p w14:paraId="41D0F529"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085A0A4D" w14:textId="77777777" w:rsidR="00524414" w:rsidRPr="00701FE9" w:rsidRDefault="00524414">
            <w:pPr>
              <w:pStyle w:val="TableParagraph"/>
              <w:rPr>
                <w:rFonts w:ascii="Arial" w:hAnsi="Arial" w:cs="Arial"/>
                <w:b/>
                <w:i/>
                <w:sz w:val="27"/>
              </w:rPr>
            </w:pPr>
          </w:p>
          <w:p w14:paraId="0149EEBD" w14:textId="77777777" w:rsidR="00524414" w:rsidRPr="00701FE9" w:rsidRDefault="00F65C7B">
            <w:pPr>
              <w:pStyle w:val="TableParagraph"/>
              <w:ind w:left="545" w:right="297" w:hanging="221"/>
              <w:rPr>
                <w:rFonts w:ascii="Arial" w:hAnsi="Arial" w:cs="Arial"/>
                <w:sz w:val="18"/>
              </w:rPr>
            </w:pPr>
            <w:r w:rsidRPr="00701FE9">
              <w:rPr>
                <w:rFonts w:ascii="Arial" w:hAnsi="Arial" w:cs="Arial"/>
                <w:sz w:val="18"/>
              </w:rPr>
              <w:t>Recreación y</w:t>
            </w:r>
            <w:r w:rsidRPr="00701FE9">
              <w:rPr>
                <w:rFonts w:ascii="Arial" w:hAnsi="Arial" w:cs="Arial"/>
                <w:spacing w:val="-47"/>
                <w:sz w:val="18"/>
              </w:rPr>
              <w:t xml:space="preserve"> </w:t>
            </w:r>
            <w:r w:rsidRPr="00701FE9">
              <w:rPr>
                <w:rFonts w:ascii="Arial" w:hAnsi="Arial" w:cs="Arial"/>
                <w:sz w:val="18"/>
              </w:rPr>
              <w:t>deporte</w:t>
            </w:r>
          </w:p>
        </w:tc>
        <w:tc>
          <w:tcPr>
            <w:tcW w:w="2595" w:type="dxa"/>
          </w:tcPr>
          <w:p w14:paraId="0C587612" w14:textId="77777777" w:rsidR="00524414" w:rsidRPr="00701FE9" w:rsidRDefault="00524414">
            <w:pPr>
              <w:pStyle w:val="TableParagraph"/>
              <w:rPr>
                <w:rFonts w:ascii="Arial" w:hAnsi="Arial" w:cs="Arial"/>
                <w:b/>
                <w:i/>
                <w:sz w:val="27"/>
              </w:rPr>
            </w:pPr>
          </w:p>
          <w:p w14:paraId="38B646DD" w14:textId="77777777" w:rsidR="00524414" w:rsidRPr="00701FE9" w:rsidRDefault="00F65C7B">
            <w:pPr>
              <w:pStyle w:val="TableParagraph"/>
              <w:tabs>
                <w:tab w:val="left" w:pos="1214"/>
                <w:tab w:val="left" w:pos="2288"/>
              </w:tabs>
              <w:ind w:left="108" w:right="93"/>
              <w:rPr>
                <w:rFonts w:ascii="Arial" w:hAnsi="Arial" w:cs="Arial"/>
                <w:sz w:val="18"/>
              </w:rPr>
            </w:pPr>
            <w:r w:rsidRPr="00701FE9">
              <w:rPr>
                <w:rFonts w:ascii="Arial" w:hAnsi="Arial" w:cs="Arial"/>
                <w:sz w:val="18"/>
              </w:rPr>
              <w:t>Instituto</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r>
      <w:tr w:rsidR="00524414" w:rsidRPr="00701FE9" w14:paraId="7E0C24F5" w14:textId="77777777">
        <w:trPr>
          <w:trHeight w:val="412"/>
        </w:trPr>
        <w:tc>
          <w:tcPr>
            <w:tcW w:w="3965" w:type="dxa"/>
          </w:tcPr>
          <w:p w14:paraId="204FDBF9"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Conformación</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ligas</w:t>
            </w:r>
            <w:r w:rsidRPr="00701FE9">
              <w:rPr>
                <w:rFonts w:ascii="Arial" w:hAnsi="Arial" w:cs="Arial"/>
                <w:spacing w:val="8"/>
                <w:sz w:val="18"/>
              </w:rPr>
              <w:t xml:space="preserve"> </w:t>
            </w:r>
            <w:r w:rsidRPr="00701FE9">
              <w:rPr>
                <w:rFonts w:ascii="Arial" w:hAnsi="Arial" w:cs="Arial"/>
                <w:sz w:val="18"/>
              </w:rPr>
              <w:t>Inter</w:t>
            </w:r>
            <w:r w:rsidRPr="00701FE9">
              <w:rPr>
                <w:rFonts w:ascii="Arial" w:hAnsi="Arial" w:cs="Arial"/>
                <w:spacing w:val="7"/>
                <w:sz w:val="18"/>
              </w:rPr>
              <w:t xml:space="preserve"> </w:t>
            </w:r>
            <w:r w:rsidRPr="00701FE9">
              <w:rPr>
                <w:rFonts w:ascii="Arial" w:hAnsi="Arial" w:cs="Arial"/>
                <w:sz w:val="18"/>
              </w:rPr>
              <w:t>locales</w:t>
            </w:r>
            <w:r w:rsidRPr="00701FE9">
              <w:rPr>
                <w:rFonts w:ascii="Arial" w:hAnsi="Arial" w:cs="Arial"/>
                <w:spacing w:val="7"/>
                <w:sz w:val="18"/>
              </w:rPr>
              <w:t xml:space="preserve"> </w:t>
            </w:r>
            <w:r w:rsidRPr="00701FE9">
              <w:rPr>
                <w:rFonts w:ascii="Arial" w:hAnsi="Arial" w:cs="Arial"/>
                <w:sz w:val="18"/>
              </w:rPr>
              <w:t>deportivas</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c>
          <w:tcPr>
            <w:tcW w:w="566" w:type="dxa"/>
          </w:tcPr>
          <w:p w14:paraId="32B6A5AA" w14:textId="77777777" w:rsidR="00524414" w:rsidRPr="00701FE9" w:rsidRDefault="00F65C7B">
            <w:pPr>
              <w:pStyle w:val="TableParagraph"/>
              <w:spacing w:before="102"/>
              <w:ind w:left="5"/>
              <w:jc w:val="center"/>
              <w:rPr>
                <w:rFonts w:ascii="Arial" w:hAnsi="Arial" w:cs="Arial"/>
                <w:sz w:val="18"/>
              </w:rPr>
            </w:pPr>
            <w:r w:rsidRPr="00701FE9">
              <w:rPr>
                <w:rFonts w:ascii="Arial" w:hAnsi="Arial" w:cs="Arial"/>
                <w:w w:val="99"/>
                <w:sz w:val="18"/>
              </w:rPr>
              <w:t>1</w:t>
            </w:r>
          </w:p>
        </w:tc>
        <w:tc>
          <w:tcPr>
            <w:tcW w:w="1702" w:type="dxa"/>
          </w:tcPr>
          <w:p w14:paraId="23FE4C2B" w14:textId="77777777" w:rsidR="00524414" w:rsidRPr="00701FE9" w:rsidRDefault="00F65C7B">
            <w:pPr>
              <w:pStyle w:val="TableParagraph"/>
              <w:spacing w:line="206" w:lineRule="exact"/>
              <w:ind w:left="545" w:right="297" w:hanging="221"/>
              <w:rPr>
                <w:rFonts w:ascii="Arial" w:hAnsi="Arial" w:cs="Arial"/>
                <w:sz w:val="18"/>
              </w:rPr>
            </w:pPr>
            <w:r w:rsidRPr="00701FE9">
              <w:rPr>
                <w:rFonts w:ascii="Arial" w:hAnsi="Arial" w:cs="Arial"/>
                <w:sz w:val="18"/>
              </w:rPr>
              <w:t>Recreación y</w:t>
            </w:r>
            <w:r w:rsidRPr="00701FE9">
              <w:rPr>
                <w:rFonts w:ascii="Arial" w:hAnsi="Arial" w:cs="Arial"/>
                <w:spacing w:val="-47"/>
                <w:sz w:val="18"/>
              </w:rPr>
              <w:t xml:space="preserve"> </w:t>
            </w:r>
            <w:r w:rsidRPr="00701FE9">
              <w:rPr>
                <w:rFonts w:ascii="Arial" w:hAnsi="Arial" w:cs="Arial"/>
                <w:sz w:val="18"/>
              </w:rPr>
              <w:t>deporte</w:t>
            </w:r>
          </w:p>
        </w:tc>
        <w:tc>
          <w:tcPr>
            <w:tcW w:w="2595" w:type="dxa"/>
          </w:tcPr>
          <w:p w14:paraId="6DBCC631" w14:textId="77777777" w:rsidR="00524414" w:rsidRPr="00701FE9" w:rsidRDefault="00F65C7B">
            <w:pPr>
              <w:pStyle w:val="TableParagraph"/>
              <w:tabs>
                <w:tab w:val="left" w:pos="1214"/>
                <w:tab w:val="left" w:pos="2288"/>
              </w:tabs>
              <w:spacing w:line="206" w:lineRule="exact"/>
              <w:ind w:left="108" w:right="93"/>
              <w:rPr>
                <w:rFonts w:ascii="Arial" w:hAnsi="Arial" w:cs="Arial"/>
                <w:sz w:val="18"/>
              </w:rPr>
            </w:pPr>
            <w:r w:rsidRPr="00701FE9">
              <w:rPr>
                <w:rFonts w:ascii="Arial" w:hAnsi="Arial" w:cs="Arial"/>
                <w:sz w:val="18"/>
              </w:rPr>
              <w:t>Instituto</w:t>
            </w:r>
            <w:r w:rsidRPr="00701FE9">
              <w:rPr>
                <w:rFonts w:ascii="Arial" w:hAnsi="Arial" w:cs="Arial"/>
                <w:sz w:val="18"/>
              </w:rPr>
              <w:tab/>
              <w:t>Distrital</w:t>
            </w:r>
            <w:r w:rsidRPr="00701FE9">
              <w:rPr>
                <w:rFonts w:ascii="Arial" w:hAnsi="Arial" w:cs="Arial"/>
                <w:sz w:val="18"/>
              </w:rPr>
              <w:tab/>
            </w:r>
            <w:r w:rsidRPr="00701FE9">
              <w:rPr>
                <w:rFonts w:ascii="Arial" w:hAnsi="Arial" w:cs="Arial"/>
                <w:spacing w:val="-2"/>
                <w:sz w:val="18"/>
              </w:rPr>
              <w:t>de</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p>
        </w:tc>
      </w:tr>
    </w:tbl>
    <w:p w14:paraId="32F2BF38" w14:textId="77777777" w:rsidR="00524414" w:rsidRPr="00701FE9" w:rsidRDefault="00F65C7B">
      <w:pPr>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259E96B2" w14:textId="77777777" w:rsidR="00524414" w:rsidRPr="00701FE9" w:rsidRDefault="00524414">
      <w:pPr>
        <w:pStyle w:val="Textoindependiente"/>
        <w:spacing w:before="1"/>
        <w:rPr>
          <w:rFonts w:ascii="Arial" w:hAnsi="Arial" w:cs="Arial"/>
        </w:rPr>
      </w:pPr>
    </w:p>
    <w:p w14:paraId="5007EBDA" w14:textId="77777777" w:rsidR="00524414" w:rsidRPr="00701FE9" w:rsidRDefault="00F65C7B">
      <w:pPr>
        <w:pStyle w:val="Ttulo5"/>
        <w:spacing w:before="1"/>
        <w:ind w:left="310" w:right="836"/>
        <w:jc w:val="center"/>
      </w:pPr>
      <w:bookmarkStart w:id="57" w:name="_bookmark58"/>
      <w:bookmarkEnd w:id="57"/>
      <w:r w:rsidRPr="00701FE9">
        <w:t>Tabla</w:t>
      </w:r>
      <w:r w:rsidRPr="00701FE9">
        <w:rPr>
          <w:spacing w:val="-3"/>
        </w:rPr>
        <w:t xml:space="preserve"> </w:t>
      </w:r>
      <w:r w:rsidRPr="00701FE9">
        <w:t>40</w:t>
      </w:r>
      <w:r w:rsidRPr="00701FE9">
        <w:rPr>
          <w:spacing w:val="-3"/>
        </w:rPr>
        <w:t xml:space="preserve"> </w:t>
      </w:r>
      <w:r w:rsidRPr="00701FE9">
        <w:t>Productos</w:t>
      </w:r>
      <w:r w:rsidRPr="00701FE9">
        <w:rPr>
          <w:spacing w:val="-3"/>
        </w:rPr>
        <w:t xml:space="preserve"> </w:t>
      </w:r>
      <w:r w:rsidRPr="00701FE9">
        <w:t>de</w:t>
      </w:r>
      <w:r w:rsidRPr="00701FE9">
        <w:rPr>
          <w:spacing w:val="-3"/>
        </w:rPr>
        <w:t xml:space="preserve"> </w:t>
      </w:r>
      <w:r w:rsidRPr="00701FE9">
        <w:t>iniciativa</w:t>
      </w:r>
      <w:r w:rsidRPr="00701FE9">
        <w:rPr>
          <w:spacing w:val="-1"/>
        </w:rPr>
        <w:t xml:space="preserve"> </w:t>
      </w:r>
      <w:r w:rsidRPr="00701FE9">
        <w:t>ciudadana</w:t>
      </w:r>
      <w:r w:rsidRPr="00701FE9">
        <w:rPr>
          <w:spacing w:val="-3"/>
        </w:rPr>
        <w:t xml:space="preserve"> </w:t>
      </w:r>
      <w:r w:rsidRPr="00701FE9">
        <w:t>para</w:t>
      </w:r>
      <w:r w:rsidRPr="00701FE9">
        <w:rPr>
          <w:spacing w:val="-1"/>
        </w:rPr>
        <w:t xml:space="preserve"> </w:t>
      </w:r>
      <w:r w:rsidRPr="00701FE9">
        <w:t>Sector</w:t>
      </w:r>
      <w:r w:rsidRPr="00701FE9">
        <w:rPr>
          <w:spacing w:val="-3"/>
        </w:rPr>
        <w:t xml:space="preserve"> </w:t>
      </w:r>
      <w:r w:rsidRPr="00701FE9">
        <w:t>Integración</w:t>
      </w:r>
      <w:r w:rsidRPr="00701FE9">
        <w:rPr>
          <w:spacing w:val="1"/>
        </w:rPr>
        <w:t xml:space="preserve"> </w:t>
      </w:r>
      <w:r w:rsidRPr="00701FE9">
        <w:t>Social</w:t>
      </w:r>
    </w:p>
    <w:p w14:paraId="5AEFE515"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66"/>
        <w:gridCol w:w="1702"/>
        <w:gridCol w:w="2595"/>
      </w:tblGrid>
      <w:tr w:rsidR="00524414" w:rsidRPr="00701FE9" w14:paraId="759E5606" w14:textId="77777777" w:rsidTr="00B57B48">
        <w:trPr>
          <w:trHeight w:val="412"/>
        </w:trPr>
        <w:tc>
          <w:tcPr>
            <w:tcW w:w="3965" w:type="dxa"/>
            <w:shd w:val="clear" w:color="auto" w:fill="BFBFBF" w:themeFill="background1" w:themeFillShade="BF"/>
          </w:tcPr>
          <w:p w14:paraId="40343D22" w14:textId="77777777" w:rsidR="00524414" w:rsidRPr="00701FE9" w:rsidRDefault="00F65C7B">
            <w:pPr>
              <w:pStyle w:val="TableParagraph"/>
              <w:spacing w:before="102"/>
              <w:ind w:left="995"/>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6" w:type="dxa"/>
            <w:shd w:val="clear" w:color="auto" w:fill="BFBFBF" w:themeFill="background1" w:themeFillShade="BF"/>
          </w:tcPr>
          <w:p w14:paraId="2F1A0769" w14:textId="77777777" w:rsidR="00524414" w:rsidRPr="00701FE9" w:rsidRDefault="00F65C7B">
            <w:pPr>
              <w:pStyle w:val="TableParagraph"/>
              <w:spacing w:before="102"/>
              <w:ind w:left="121" w:right="119"/>
              <w:jc w:val="center"/>
              <w:rPr>
                <w:rFonts w:ascii="Arial" w:hAnsi="Arial" w:cs="Arial"/>
                <w:b/>
                <w:sz w:val="18"/>
              </w:rPr>
            </w:pPr>
            <w:r w:rsidRPr="00701FE9">
              <w:rPr>
                <w:rFonts w:ascii="Arial" w:hAnsi="Arial" w:cs="Arial"/>
                <w:b/>
                <w:sz w:val="18"/>
              </w:rPr>
              <w:t>Eje</w:t>
            </w:r>
          </w:p>
        </w:tc>
        <w:tc>
          <w:tcPr>
            <w:tcW w:w="1702" w:type="dxa"/>
            <w:shd w:val="clear" w:color="auto" w:fill="BFBFBF" w:themeFill="background1" w:themeFillShade="BF"/>
          </w:tcPr>
          <w:p w14:paraId="149B1A9E" w14:textId="77777777" w:rsidR="00524414" w:rsidRPr="00701FE9" w:rsidRDefault="00F65C7B">
            <w:pPr>
              <w:pStyle w:val="TableParagraph"/>
              <w:spacing w:before="102"/>
              <w:ind w:left="300"/>
              <w:rPr>
                <w:rFonts w:ascii="Arial" w:hAnsi="Arial" w:cs="Arial"/>
                <w:b/>
                <w:sz w:val="18"/>
              </w:rPr>
            </w:pPr>
            <w:r w:rsidRPr="00701FE9">
              <w:rPr>
                <w:rFonts w:ascii="Arial" w:hAnsi="Arial" w:cs="Arial"/>
                <w:b/>
                <w:sz w:val="18"/>
              </w:rPr>
              <w:t>Componente</w:t>
            </w:r>
          </w:p>
        </w:tc>
        <w:tc>
          <w:tcPr>
            <w:tcW w:w="2595" w:type="dxa"/>
            <w:shd w:val="clear" w:color="auto" w:fill="BFBFBF" w:themeFill="background1" w:themeFillShade="BF"/>
          </w:tcPr>
          <w:p w14:paraId="1D58E037" w14:textId="77777777" w:rsidR="00524414" w:rsidRPr="00701FE9" w:rsidRDefault="00F65C7B">
            <w:pPr>
              <w:pStyle w:val="TableParagraph"/>
              <w:spacing w:line="206" w:lineRule="exact"/>
              <w:ind w:left="749" w:right="538" w:hanging="183"/>
              <w:rPr>
                <w:rFonts w:ascii="Arial" w:hAnsi="Arial" w:cs="Arial"/>
                <w:b/>
                <w:sz w:val="18"/>
              </w:rPr>
            </w:pPr>
            <w:r w:rsidRPr="00701FE9">
              <w:rPr>
                <w:rFonts w:ascii="Arial" w:hAnsi="Arial" w:cs="Arial"/>
                <w:b/>
                <w:sz w:val="18"/>
              </w:rPr>
              <w:t>Responsable 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32D3AD77" w14:textId="77777777">
        <w:trPr>
          <w:trHeight w:val="621"/>
        </w:trPr>
        <w:tc>
          <w:tcPr>
            <w:tcW w:w="3965" w:type="dxa"/>
          </w:tcPr>
          <w:p w14:paraId="56571F49" w14:textId="77777777" w:rsidR="00524414" w:rsidRPr="00701FE9" w:rsidRDefault="00F65C7B">
            <w:pPr>
              <w:pStyle w:val="TableParagraph"/>
              <w:spacing w:line="206" w:lineRule="exact"/>
              <w:ind w:left="107" w:right="98"/>
              <w:jc w:val="both"/>
              <w:rPr>
                <w:rFonts w:ascii="Arial" w:hAnsi="Arial" w:cs="Arial"/>
                <w:sz w:val="18"/>
              </w:rPr>
            </w:pPr>
            <w:r w:rsidRPr="00701FE9">
              <w:rPr>
                <w:rFonts w:ascii="Arial" w:hAnsi="Arial" w:cs="Arial"/>
                <w:spacing w:val="-1"/>
                <w:sz w:val="18"/>
              </w:rPr>
              <w:t>Prestación</w:t>
            </w:r>
            <w:r w:rsidRPr="00701FE9">
              <w:rPr>
                <w:rFonts w:ascii="Arial" w:hAnsi="Arial" w:cs="Arial"/>
                <w:spacing w:val="-10"/>
                <w:sz w:val="18"/>
              </w:rPr>
              <w:t xml:space="preserve"> </w:t>
            </w:r>
            <w:r w:rsidRPr="00701FE9">
              <w:rPr>
                <w:rFonts w:ascii="Arial" w:hAnsi="Arial" w:cs="Arial"/>
                <w:sz w:val="18"/>
              </w:rPr>
              <w:t>del</w:t>
            </w:r>
            <w:r w:rsidRPr="00701FE9">
              <w:rPr>
                <w:rFonts w:ascii="Arial" w:hAnsi="Arial" w:cs="Arial"/>
                <w:spacing w:val="-12"/>
                <w:sz w:val="18"/>
              </w:rPr>
              <w:t xml:space="preserve"> </w:t>
            </w:r>
            <w:r w:rsidRPr="00701FE9">
              <w:rPr>
                <w:rFonts w:ascii="Arial" w:hAnsi="Arial" w:cs="Arial"/>
                <w:sz w:val="18"/>
              </w:rPr>
              <w:t>servicio</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valoración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0"/>
                <w:sz w:val="18"/>
              </w:rPr>
              <w:t xml:space="preserve"> </w:t>
            </w:r>
            <w:r w:rsidRPr="00701FE9">
              <w:rPr>
                <w:rFonts w:ascii="Arial" w:hAnsi="Arial" w:cs="Arial"/>
                <w:sz w:val="18"/>
              </w:rPr>
              <w:t>apoyos</w:t>
            </w:r>
            <w:r w:rsidRPr="00701FE9">
              <w:rPr>
                <w:rFonts w:ascii="Arial" w:hAnsi="Arial" w:cs="Arial"/>
                <w:spacing w:val="-47"/>
                <w:sz w:val="18"/>
              </w:rPr>
              <w:t xml:space="preserve"> </w:t>
            </w:r>
            <w:r w:rsidRPr="00701FE9">
              <w:rPr>
                <w:rFonts w:ascii="Arial" w:hAnsi="Arial" w:cs="Arial"/>
                <w:sz w:val="18"/>
              </w:rPr>
              <w:t>para la garantía del derecho a la capacidad</w:t>
            </w:r>
            <w:r w:rsidRPr="00701FE9">
              <w:rPr>
                <w:rFonts w:ascii="Arial" w:hAnsi="Arial" w:cs="Arial"/>
                <w:spacing w:val="1"/>
                <w:sz w:val="18"/>
              </w:rPr>
              <w:t xml:space="preserve"> </w:t>
            </w:r>
            <w:r w:rsidRPr="00701FE9">
              <w:rPr>
                <w:rFonts w:ascii="Arial" w:hAnsi="Arial" w:cs="Arial"/>
                <w:sz w:val="18"/>
              </w:rPr>
              <w:t>legal</w:t>
            </w:r>
            <w:r w:rsidRPr="00701FE9">
              <w:rPr>
                <w:rFonts w:ascii="Arial" w:hAnsi="Arial" w:cs="Arial"/>
                <w:spacing w:val="-3"/>
                <w:sz w:val="18"/>
              </w:rPr>
              <w:t xml:space="preserve"> </w:t>
            </w:r>
            <w:r w:rsidRPr="00701FE9">
              <w:rPr>
                <w:rFonts w:ascii="Arial" w:hAnsi="Arial" w:cs="Arial"/>
                <w:sz w:val="18"/>
              </w:rPr>
              <w:t>plena</w:t>
            </w:r>
            <w:r w:rsidRPr="00701FE9">
              <w:rPr>
                <w:rFonts w:ascii="Arial" w:hAnsi="Arial" w:cs="Arial"/>
                <w:spacing w:val="-4"/>
                <w:sz w:val="18"/>
              </w:rPr>
              <w:t xml:space="preserve"> </w:t>
            </w:r>
            <w:r w:rsidRPr="00701FE9">
              <w:rPr>
                <w:rFonts w:ascii="Arial" w:hAnsi="Arial" w:cs="Arial"/>
                <w:sz w:val="18"/>
              </w:rPr>
              <w:t>de las</w:t>
            </w:r>
            <w:r w:rsidRPr="00701FE9">
              <w:rPr>
                <w:rFonts w:ascii="Arial" w:hAnsi="Arial" w:cs="Arial"/>
                <w:spacing w:val="-4"/>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c>
          <w:tcPr>
            <w:tcW w:w="566" w:type="dxa"/>
          </w:tcPr>
          <w:p w14:paraId="67581E24" w14:textId="77777777" w:rsidR="00524414" w:rsidRPr="00701FE9" w:rsidRDefault="00524414">
            <w:pPr>
              <w:pStyle w:val="TableParagraph"/>
              <w:rPr>
                <w:rFonts w:ascii="Arial" w:hAnsi="Arial" w:cs="Arial"/>
                <w:b/>
                <w:i/>
                <w:sz w:val="18"/>
              </w:rPr>
            </w:pPr>
          </w:p>
          <w:p w14:paraId="3A893720"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3D149D9E" w14:textId="77777777" w:rsidR="00524414" w:rsidRPr="00701FE9" w:rsidRDefault="00F65C7B">
            <w:pPr>
              <w:pStyle w:val="TableParagraph"/>
              <w:spacing w:before="104"/>
              <w:ind w:left="236" w:right="218" w:firstLine="98"/>
              <w:rPr>
                <w:rFonts w:ascii="Arial" w:hAnsi="Arial" w:cs="Arial"/>
                <w:sz w:val="18"/>
              </w:rPr>
            </w:pP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3"/>
                <w:sz w:val="18"/>
              </w:rPr>
              <w:t xml:space="preserve"> </w:t>
            </w:r>
            <w:r w:rsidRPr="00701FE9">
              <w:rPr>
                <w:rFonts w:ascii="Arial" w:hAnsi="Arial" w:cs="Arial"/>
                <w:sz w:val="18"/>
              </w:rPr>
              <w:t>incidente</w:t>
            </w:r>
          </w:p>
        </w:tc>
        <w:tc>
          <w:tcPr>
            <w:tcW w:w="2595" w:type="dxa"/>
          </w:tcPr>
          <w:p w14:paraId="5AEF8BD1" w14:textId="77777777" w:rsidR="00524414" w:rsidRPr="00701FE9" w:rsidRDefault="00F65C7B">
            <w:pPr>
              <w:pStyle w:val="TableParagraph"/>
              <w:spacing w:before="104"/>
              <w:ind w:left="583" w:right="403" w:hanging="152"/>
              <w:rPr>
                <w:rFonts w:ascii="Arial" w:hAnsi="Arial" w:cs="Arial"/>
                <w:sz w:val="18"/>
              </w:rPr>
            </w:pPr>
            <w:r w:rsidRPr="00701FE9">
              <w:rPr>
                <w:rFonts w:ascii="Arial" w:hAnsi="Arial" w:cs="Arial"/>
                <w:sz w:val="18"/>
              </w:rPr>
              <w:t>Secretaría Distrital de</w:t>
            </w:r>
            <w:r w:rsidRPr="00701FE9">
              <w:rPr>
                <w:rFonts w:ascii="Arial" w:hAnsi="Arial" w:cs="Arial"/>
                <w:spacing w:val="-47"/>
                <w:sz w:val="18"/>
              </w:rPr>
              <w:t xml:space="preserve"> </w:t>
            </w:r>
            <w:r w:rsidRPr="00701FE9">
              <w:rPr>
                <w:rFonts w:ascii="Arial" w:hAnsi="Arial" w:cs="Arial"/>
                <w:sz w:val="18"/>
              </w:rPr>
              <w:t>Integración</w:t>
            </w:r>
            <w:r w:rsidRPr="00701FE9">
              <w:rPr>
                <w:rFonts w:ascii="Arial" w:hAnsi="Arial" w:cs="Arial"/>
                <w:spacing w:val="-2"/>
                <w:sz w:val="18"/>
              </w:rPr>
              <w:t xml:space="preserve"> </w:t>
            </w:r>
            <w:r w:rsidRPr="00701FE9">
              <w:rPr>
                <w:rFonts w:ascii="Arial" w:hAnsi="Arial" w:cs="Arial"/>
                <w:sz w:val="18"/>
              </w:rPr>
              <w:t>Social</w:t>
            </w:r>
          </w:p>
        </w:tc>
      </w:tr>
      <w:tr w:rsidR="00524414" w:rsidRPr="00701FE9" w14:paraId="4E98CEFB" w14:textId="77777777">
        <w:trPr>
          <w:trHeight w:val="414"/>
        </w:trPr>
        <w:tc>
          <w:tcPr>
            <w:tcW w:w="3965" w:type="dxa"/>
          </w:tcPr>
          <w:p w14:paraId="7DB26E37" w14:textId="77777777" w:rsidR="00524414" w:rsidRPr="00701FE9" w:rsidRDefault="00F65C7B">
            <w:pPr>
              <w:pStyle w:val="TableParagraph"/>
              <w:spacing w:line="208" w:lineRule="exact"/>
              <w:ind w:left="107"/>
              <w:rPr>
                <w:rFonts w:ascii="Arial" w:hAnsi="Arial" w:cs="Arial"/>
                <w:sz w:val="18"/>
              </w:rPr>
            </w:pPr>
            <w:r w:rsidRPr="00701FE9">
              <w:rPr>
                <w:rFonts w:ascii="Arial" w:hAnsi="Arial" w:cs="Arial"/>
                <w:sz w:val="18"/>
              </w:rPr>
              <w:t>Estrategias</w:t>
            </w:r>
            <w:r w:rsidRPr="00701FE9">
              <w:rPr>
                <w:rFonts w:ascii="Arial" w:hAnsi="Arial" w:cs="Arial"/>
                <w:spacing w:val="19"/>
                <w:sz w:val="18"/>
              </w:rPr>
              <w:t xml:space="preserve"> </w:t>
            </w:r>
            <w:r w:rsidRPr="00701FE9">
              <w:rPr>
                <w:rFonts w:ascii="Arial" w:hAnsi="Arial" w:cs="Arial"/>
                <w:sz w:val="18"/>
              </w:rPr>
              <w:t>de</w:t>
            </w:r>
            <w:r w:rsidRPr="00701FE9">
              <w:rPr>
                <w:rFonts w:ascii="Arial" w:hAnsi="Arial" w:cs="Arial"/>
                <w:spacing w:val="17"/>
                <w:sz w:val="18"/>
              </w:rPr>
              <w:t xml:space="preserve"> </w:t>
            </w:r>
            <w:r w:rsidRPr="00701FE9">
              <w:rPr>
                <w:rFonts w:ascii="Arial" w:hAnsi="Arial" w:cs="Arial"/>
                <w:sz w:val="18"/>
              </w:rPr>
              <w:t>socialización,</w:t>
            </w:r>
            <w:r w:rsidRPr="00701FE9">
              <w:rPr>
                <w:rFonts w:ascii="Arial" w:hAnsi="Arial" w:cs="Arial"/>
                <w:spacing w:val="17"/>
                <w:sz w:val="18"/>
              </w:rPr>
              <w:t xml:space="preserve"> </w:t>
            </w:r>
            <w:r w:rsidRPr="00701FE9">
              <w:rPr>
                <w:rFonts w:ascii="Arial" w:hAnsi="Arial" w:cs="Arial"/>
                <w:sz w:val="18"/>
              </w:rPr>
              <w:t>capacitación</w:t>
            </w:r>
            <w:r w:rsidRPr="00701FE9">
              <w:rPr>
                <w:rFonts w:ascii="Arial" w:hAnsi="Arial" w:cs="Arial"/>
                <w:spacing w:val="17"/>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pedagogía</w:t>
            </w:r>
            <w:r w:rsidRPr="00701FE9">
              <w:rPr>
                <w:rFonts w:ascii="Arial" w:hAnsi="Arial" w:cs="Arial"/>
                <w:spacing w:val="42"/>
                <w:sz w:val="18"/>
              </w:rPr>
              <w:t xml:space="preserve"> </w:t>
            </w:r>
            <w:r w:rsidRPr="00701FE9">
              <w:rPr>
                <w:rFonts w:ascii="Arial" w:hAnsi="Arial" w:cs="Arial"/>
                <w:sz w:val="18"/>
              </w:rPr>
              <w:t>en</w:t>
            </w:r>
            <w:r w:rsidRPr="00701FE9">
              <w:rPr>
                <w:rFonts w:ascii="Arial" w:hAnsi="Arial" w:cs="Arial"/>
                <w:spacing w:val="42"/>
                <w:sz w:val="18"/>
              </w:rPr>
              <w:t xml:space="preserve"> </w:t>
            </w:r>
            <w:r w:rsidRPr="00701FE9">
              <w:rPr>
                <w:rFonts w:ascii="Arial" w:hAnsi="Arial" w:cs="Arial"/>
                <w:sz w:val="18"/>
              </w:rPr>
              <w:t>torno</w:t>
            </w:r>
            <w:r w:rsidRPr="00701FE9">
              <w:rPr>
                <w:rFonts w:ascii="Arial" w:hAnsi="Arial" w:cs="Arial"/>
                <w:spacing w:val="42"/>
                <w:sz w:val="18"/>
              </w:rPr>
              <w:t xml:space="preserve"> </w:t>
            </w:r>
            <w:r w:rsidRPr="00701FE9">
              <w:rPr>
                <w:rFonts w:ascii="Arial" w:hAnsi="Arial" w:cs="Arial"/>
                <w:sz w:val="18"/>
              </w:rPr>
              <w:t>a</w:t>
            </w:r>
            <w:r w:rsidRPr="00701FE9">
              <w:rPr>
                <w:rFonts w:ascii="Arial" w:hAnsi="Arial" w:cs="Arial"/>
                <w:spacing w:val="41"/>
                <w:sz w:val="18"/>
              </w:rPr>
              <w:t xml:space="preserve"> </w:t>
            </w:r>
            <w:r w:rsidRPr="00701FE9">
              <w:rPr>
                <w:rFonts w:ascii="Arial" w:hAnsi="Arial" w:cs="Arial"/>
                <w:sz w:val="18"/>
              </w:rPr>
              <w:t>la</w:t>
            </w:r>
            <w:r w:rsidRPr="00701FE9">
              <w:rPr>
                <w:rFonts w:ascii="Arial" w:hAnsi="Arial" w:cs="Arial"/>
                <w:spacing w:val="42"/>
                <w:sz w:val="18"/>
              </w:rPr>
              <w:t xml:space="preserve"> </w:t>
            </w:r>
            <w:r w:rsidRPr="00701FE9">
              <w:rPr>
                <w:rFonts w:ascii="Arial" w:hAnsi="Arial" w:cs="Arial"/>
                <w:sz w:val="18"/>
              </w:rPr>
              <w:t>Ley</w:t>
            </w:r>
            <w:r w:rsidRPr="00701FE9">
              <w:rPr>
                <w:rFonts w:ascii="Arial" w:hAnsi="Arial" w:cs="Arial"/>
                <w:spacing w:val="43"/>
                <w:sz w:val="18"/>
              </w:rPr>
              <w:t xml:space="preserve"> </w:t>
            </w:r>
            <w:r w:rsidRPr="00701FE9">
              <w:rPr>
                <w:rFonts w:ascii="Arial" w:hAnsi="Arial" w:cs="Arial"/>
                <w:sz w:val="18"/>
              </w:rPr>
              <w:t>1996</w:t>
            </w:r>
            <w:r w:rsidRPr="00701FE9">
              <w:rPr>
                <w:rFonts w:ascii="Arial" w:hAnsi="Arial" w:cs="Arial"/>
                <w:spacing w:val="41"/>
                <w:sz w:val="18"/>
              </w:rPr>
              <w:t xml:space="preserve"> </w:t>
            </w:r>
            <w:r w:rsidRPr="00701FE9">
              <w:rPr>
                <w:rFonts w:ascii="Arial" w:hAnsi="Arial" w:cs="Arial"/>
                <w:sz w:val="18"/>
              </w:rPr>
              <w:t>de</w:t>
            </w:r>
            <w:r w:rsidRPr="00701FE9">
              <w:rPr>
                <w:rFonts w:ascii="Arial" w:hAnsi="Arial" w:cs="Arial"/>
                <w:spacing w:val="42"/>
                <w:sz w:val="18"/>
              </w:rPr>
              <w:t xml:space="preserve"> </w:t>
            </w:r>
            <w:r w:rsidRPr="00701FE9">
              <w:rPr>
                <w:rFonts w:ascii="Arial" w:hAnsi="Arial" w:cs="Arial"/>
                <w:sz w:val="18"/>
              </w:rPr>
              <w:t>2019</w:t>
            </w:r>
          </w:p>
        </w:tc>
        <w:tc>
          <w:tcPr>
            <w:tcW w:w="566" w:type="dxa"/>
          </w:tcPr>
          <w:p w14:paraId="413B38D4" w14:textId="77777777" w:rsidR="00524414" w:rsidRPr="00701FE9" w:rsidRDefault="00F65C7B">
            <w:pPr>
              <w:pStyle w:val="TableParagraph"/>
              <w:spacing w:before="104"/>
              <w:ind w:left="5"/>
              <w:jc w:val="center"/>
              <w:rPr>
                <w:rFonts w:ascii="Arial" w:hAnsi="Arial" w:cs="Arial"/>
                <w:sz w:val="18"/>
              </w:rPr>
            </w:pPr>
            <w:r w:rsidRPr="00701FE9">
              <w:rPr>
                <w:rFonts w:ascii="Arial" w:hAnsi="Arial" w:cs="Arial"/>
                <w:w w:val="99"/>
                <w:sz w:val="18"/>
              </w:rPr>
              <w:t>1</w:t>
            </w:r>
          </w:p>
        </w:tc>
        <w:tc>
          <w:tcPr>
            <w:tcW w:w="1702" w:type="dxa"/>
          </w:tcPr>
          <w:p w14:paraId="17FFF8CE" w14:textId="77777777" w:rsidR="00524414" w:rsidRPr="00701FE9" w:rsidRDefault="00F65C7B">
            <w:pPr>
              <w:pStyle w:val="TableParagraph"/>
              <w:spacing w:line="208" w:lineRule="exact"/>
              <w:ind w:left="236" w:right="218" w:firstLine="98"/>
              <w:rPr>
                <w:rFonts w:ascii="Arial" w:hAnsi="Arial" w:cs="Arial"/>
                <w:sz w:val="18"/>
              </w:rPr>
            </w:pP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social</w:t>
            </w:r>
            <w:r w:rsidRPr="00701FE9">
              <w:rPr>
                <w:rFonts w:ascii="Arial" w:hAnsi="Arial" w:cs="Arial"/>
                <w:spacing w:val="-13"/>
                <w:sz w:val="18"/>
              </w:rPr>
              <w:t xml:space="preserve"> </w:t>
            </w:r>
            <w:r w:rsidRPr="00701FE9">
              <w:rPr>
                <w:rFonts w:ascii="Arial" w:hAnsi="Arial" w:cs="Arial"/>
                <w:sz w:val="18"/>
              </w:rPr>
              <w:t>incidente</w:t>
            </w:r>
          </w:p>
        </w:tc>
        <w:tc>
          <w:tcPr>
            <w:tcW w:w="2595" w:type="dxa"/>
          </w:tcPr>
          <w:p w14:paraId="51F8BDDE" w14:textId="77777777" w:rsidR="00524414" w:rsidRPr="00701FE9" w:rsidRDefault="00F65C7B">
            <w:pPr>
              <w:pStyle w:val="TableParagraph"/>
              <w:spacing w:line="208" w:lineRule="exact"/>
              <w:ind w:left="583" w:right="403" w:hanging="152"/>
              <w:rPr>
                <w:rFonts w:ascii="Arial" w:hAnsi="Arial" w:cs="Arial"/>
                <w:sz w:val="18"/>
              </w:rPr>
            </w:pPr>
            <w:r w:rsidRPr="00701FE9">
              <w:rPr>
                <w:rFonts w:ascii="Arial" w:hAnsi="Arial" w:cs="Arial"/>
                <w:sz w:val="18"/>
              </w:rPr>
              <w:t>Secretaría Distrital de</w:t>
            </w:r>
            <w:r w:rsidRPr="00701FE9">
              <w:rPr>
                <w:rFonts w:ascii="Arial" w:hAnsi="Arial" w:cs="Arial"/>
                <w:spacing w:val="-47"/>
                <w:sz w:val="18"/>
              </w:rPr>
              <w:t xml:space="preserve"> </w:t>
            </w:r>
            <w:r w:rsidRPr="00701FE9">
              <w:rPr>
                <w:rFonts w:ascii="Arial" w:hAnsi="Arial" w:cs="Arial"/>
                <w:sz w:val="18"/>
              </w:rPr>
              <w:t>Integración</w:t>
            </w:r>
            <w:r w:rsidRPr="00701FE9">
              <w:rPr>
                <w:rFonts w:ascii="Arial" w:hAnsi="Arial" w:cs="Arial"/>
                <w:spacing w:val="-2"/>
                <w:sz w:val="18"/>
              </w:rPr>
              <w:t xml:space="preserve"> </w:t>
            </w:r>
            <w:r w:rsidRPr="00701FE9">
              <w:rPr>
                <w:rFonts w:ascii="Arial" w:hAnsi="Arial" w:cs="Arial"/>
                <w:sz w:val="18"/>
              </w:rPr>
              <w:t>Social</w:t>
            </w:r>
          </w:p>
        </w:tc>
      </w:tr>
    </w:tbl>
    <w:p w14:paraId="57494B26" w14:textId="77777777" w:rsidR="00524414" w:rsidRPr="00701FE9" w:rsidRDefault="00524414">
      <w:pPr>
        <w:spacing w:line="208" w:lineRule="exact"/>
        <w:rPr>
          <w:rFonts w:ascii="Arial" w:hAnsi="Arial" w:cs="Arial"/>
          <w:sz w:val="18"/>
        </w:rPr>
        <w:sectPr w:rsidR="00524414" w:rsidRPr="00701FE9">
          <w:pgSz w:w="12240" w:h="15840"/>
          <w:pgMar w:top="2540" w:right="1060" w:bottom="280" w:left="1580" w:header="658" w:footer="0" w:gutter="0"/>
          <w:cols w:space="720"/>
        </w:sectPr>
      </w:pPr>
    </w:p>
    <w:p w14:paraId="31D4D416"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66"/>
        <w:gridCol w:w="1702"/>
        <w:gridCol w:w="2595"/>
      </w:tblGrid>
      <w:tr w:rsidR="00524414" w:rsidRPr="00701FE9" w14:paraId="07A7AA0C" w14:textId="77777777" w:rsidTr="00B57B48">
        <w:trPr>
          <w:trHeight w:val="412"/>
        </w:trPr>
        <w:tc>
          <w:tcPr>
            <w:tcW w:w="3965" w:type="dxa"/>
            <w:shd w:val="clear" w:color="auto" w:fill="BFBFBF" w:themeFill="background1" w:themeFillShade="BF"/>
          </w:tcPr>
          <w:p w14:paraId="4CD91D51" w14:textId="77777777" w:rsidR="00524414" w:rsidRPr="00701FE9" w:rsidRDefault="00F65C7B">
            <w:pPr>
              <w:pStyle w:val="TableParagraph"/>
              <w:spacing w:before="102"/>
              <w:ind w:left="995"/>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6" w:type="dxa"/>
            <w:shd w:val="clear" w:color="auto" w:fill="BFBFBF" w:themeFill="background1" w:themeFillShade="BF"/>
          </w:tcPr>
          <w:p w14:paraId="404697A6" w14:textId="77777777" w:rsidR="00524414" w:rsidRPr="00701FE9" w:rsidRDefault="00F65C7B">
            <w:pPr>
              <w:pStyle w:val="TableParagraph"/>
              <w:spacing w:before="102"/>
              <w:ind w:left="121" w:right="119"/>
              <w:jc w:val="center"/>
              <w:rPr>
                <w:rFonts w:ascii="Arial" w:hAnsi="Arial" w:cs="Arial"/>
                <w:b/>
                <w:sz w:val="18"/>
              </w:rPr>
            </w:pPr>
            <w:r w:rsidRPr="00701FE9">
              <w:rPr>
                <w:rFonts w:ascii="Arial" w:hAnsi="Arial" w:cs="Arial"/>
                <w:b/>
                <w:sz w:val="18"/>
              </w:rPr>
              <w:t>Eje</w:t>
            </w:r>
          </w:p>
        </w:tc>
        <w:tc>
          <w:tcPr>
            <w:tcW w:w="1702" w:type="dxa"/>
            <w:shd w:val="clear" w:color="auto" w:fill="BFBFBF" w:themeFill="background1" w:themeFillShade="BF"/>
          </w:tcPr>
          <w:p w14:paraId="6F34925E" w14:textId="77777777" w:rsidR="00524414" w:rsidRPr="00701FE9" w:rsidRDefault="00F65C7B">
            <w:pPr>
              <w:pStyle w:val="TableParagraph"/>
              <w:spacing w:before="102"/>
              <w:ind w:left="300"/>
              <w:rPr>
                <w:rFonts w:ascii="Arial" w:hAnsi="Arial" w:cs="Arial"/>
                <w:b/>
                <w:sz w:val="18"/>
              </w:rPr>
            </w:pPr>
            <w:r w:rsidRPr="00701FE9">
              <w:rPr>
                <w:rFonts w:ascii="Arial" w:hAnsi="Arial" w:cs="Arial"/>
                <w:b/>
                <w:sz w:val="18"/>
              </w:rPr>
              <w:t>Componente</w:t>
            </w:r>
          </w:p>
        </w:tc>
        <w:tc>
          <w:tcPr>
            <w:tcW w:w="2595" w:type="dxa"/>
            <w:shd w:val="clear" w:color="auto" w:fill="BFBFBF" w:themeFill="background1" w:themeFillShade="BF"/>
          </w:tcPr>
          <w:p w14:paraId="4EE022E6" w14:textId="77777777" w:rsidR="00524414" w:rsidRPr="00701FE9" w:rsidRDefault="00F65C7B">
            <w:pPr>
              <w:pStyle w:val="TableParagraph"/>
              <w:spacing w:line="206" w:lineRule="exact"/>
              <w:ind w:left="749" w:right="538" w:hanging="183"/>
              <w:rPr>
                <w:rFonts w:ascii="Arial" w:hAnsi="Arial" w:cs="Arial"/>
                <w:b/>
                <w:sz w:val="18"/>
              </w:rPr>
            </w:pPr>
            <w:r w:rsidRPr="00701FE9">
              <w:rPr>
                <w:rFonts w:ascii="Arial" w:hAnsi="Arial" w:cs="Arial"/>
                <w:b/>
                <w:sz w:val="18"/>
              </w:rPr>
              <w:t>Responsable 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21E91932" w14:textId="77777777">
        <w:trPr>
          <w:trHeight w:val="414"/>
        </w:trPr>
        <w:tc>
          <w:tcPr>
            <w:tcW w:w="3965" w:type="dxa"/>
          </w:tcPr>
          <w:p w14:paraId="463355B1" w14:textId="77777777" w:rsidR="00524414" w:rsidRPr="00701FE9" w:rsidRDefault="00F65C7B">
            <w:pPr>
              <w:pStyle w:val="TableParagraph"/>
              <w:spacing w:line="208" w:lineRule="exact"/>
              <w:ind w:left="107" w:right="100"/>
              <w:rPr>
                <w:rFonts w:ascii="Arial" w:hAnsi="Arial" w:cs="Arial"/>
                <w:sz w:val="18"/>
              </w:rPr>
            </w:pPr>
            <w:r w:rsidRPr="00701FE9">
              <w:rPr>
                <w:rFonts w:ascii="Arial" w:hAnsi="Arial" w:cs="Arial"/>
                <w:sz w:val="18"/>
              </w:rPr>
              <w:t>dirigidas</w:t>
            </w:r>
            <w:r w:rsidRPr="00701FE9">
              <w:rPr>
                <w:rFonts w:ascii="Arial" w:hAnsi="Arial" w:cs="Arial"/>
                <w:spacing w:val="-5"/>
                <w:sz w:val="18"/>
              </w:rPr>
              <w:t xml:space="preserve"> </w:t>
            </w:r>
            <w:r w:rsidRPr="00701FE9">
              <w:rPr>
                <w:rFonts w:ascii="Arial" w:hAnsi="Arial" w:cs="Arial"/>
                <w:sz w:val="18"/>
              </w:rPr>
              <w:t>a</w:t>
            </w:r>
            <w:r w:rsidRPr="00701FE9">
              <w:rPr>
                <w:rFonts w:ascii="Arial" w:hAnsi="Arial" w:cs="Arial"/>
                <w:spacing w:val="-8"/>
                <w:sz w:val="18"/>
              </w:rPr>
              <w:t xml:space="preserve"> </w:t>
            </w:r>
            <w:r w:rsidRPr="00701FE9">
              <w:rPr>
                <w:rFonts w:ascii="Arial" w:hAnsi="Arial" w:cs="Arial"/>
                <w:sz w:val="18"/>
              </w:rPr>
              <w:t>personas</w:t>
            </w:r>
            <w:r w:rsidRPr="00701FE9">
              <w:rPr>
                <w:rFonts w:ascii="Arial" w:hAnsi="Arial" w:cs="Arial"/>
                <w:spacing w:val="-7"/>
                <w:sz w:val="18"/>
              </w:rPr>
              <w:t xml:space="preserve"> </w:t>
            </w:r>
            <w:r w:rsidRPr="00701FE9">
              <w:rPr>
                <w:rFonts w:ascii="Arial" w:hAnsi="Arial" w:cs="Arial"/>
                <w:sz w:val="18"/>
              </w:rPr>
              <w:t>con</w:t>
            </w:r>
            <w:r w:rsidRPr="00701FE9">
              <w:rPr>
                <w:rFonts w:ascii="Arial" w:hAnsi="Arial" w:cs="Arial"/>
                <w:spacing w:val="-7"/>
                <w:sz w:val="18"/>
              </w:rPr>
              <w:t xml:space="preserve"> </w:t>
            </w:r>
            <w:r w:rsidRPr="00701FE9">
              <w:rPr>
                <w:rFonts w:ascii="Arial" w:hAnsi="Arial" w:cs="Arial"/>
                <w:sz w:val="18"/>
              </w:rPr>
              <w:t>discapacidad,</w:t>
            </w:r>
            <w:r w:rsidRPr="00701FE9">
              <w:rPr>
                <w:rFonts w:ascii="Arial" w:hAnsi="Arial" w:cs="Arial"/>
                <w:spacing w:val="-8"/>
                <w:sz w:val="18"/>
              </w:rPr>
              <w:t xml:space="preserve"> </w:t>
            </w:r>
            <w:r w:rsidRPr="00701FE9">
              <w:rPr>
                <w:rFonts w:ascii="Arial" w:hAnsi="Arial" w:cs="Arial"/>
                <w:sz w:val="18"/>
              </w:rPr>
              <w:t>familias</w:t>
            </w:r>
            <w:r w:rsidRPr="00701FE9">
              <w:rPr>
                <w:rFonts w:ascii="Arial" w:hAnsi="Arial" w:cs="Arial"/>
                <w:spacing w:val="-47"/>
                <w:sz w:val="18"/>
              </w:rPr>
              <w:t xml:space="preserve"> </w:t>
            </w:r>
            <w:r w:rsidRPr="00701FE9">
              <w:rPr>
                <w:rFonts w:ascii="Arial" w:hAnsi="Arial" w:cs="Arial"/>
                <w:sz w:val="18"/>
              </w:rPr>
              <w:t>y personas</w:t>
            </w:r>
            <w:r w:rsidRPr="00701FE9">
              <w:rPr>
                <w:rFonts w:ascii="Arial" w:hAnsi="Arial" w:cs="Arial"/>
                <w:spacing w:val="-1"/>
                <w:sz w:val="18"/>
              </w:rPr>
              <w:t xml:space="preserve"> </w:t>
            </w:r>
            <w:r w:rsidRPr="00701FE9">
              <w:rPr>
                <w:rFonts w:ascii="Arial" w:hAnsi="Arial" w:cs="Arial"/>
                <w:sz w:val="18"/>
              </w:rPr>
              <w:t>cuidadoras</w:t>
            </w:r>
          </w:p>
        </w:tc>
        <w:tc>
          <w:tcPr>
            <w:tcW w:w="566" w:type="dxa"/>
          </w:tcPr>
          <w:p w14:paraId="3A6B3E25" w14:textId="77777777" w:rsidR="00524414" w:rsidRPr="00701FE9" w:rsidRDefault="00524414">
            <w:pPr>
              <w:pStyle w:val="TableParagraph"/>
              <w:rPr>
                <w:rFonts w:ascii="Arial" w:hAnsi="Arial" w:cs="Arial"/>
                <w:sz w:val="18"/>
              </w:rPr>
            </w:pPr>
          </w:p>
        </w:tc>
        <w:tc>
          <w:tcPr>
            <w:tcW w:w="1702" w:type="dxa"/>
          </w:tcPr>
          <w:p w14:paraId="3F3BD8EC" w14:textId="77777777" w:rsidR="00524414" w:rsidRPr="00701FE9" w:rsidRDefault="00524414">
            <w:pPr>
              <w:pStyle w:val="TableParagraph"/>
              <w:rPr>
                <w:rFonts w:ascii="Arial" w:hAnsi="Arial" w:cs="Arial"/>
                <w:sz w:val="18"/>
              </w:rPr>
            </w:pPr>
          </w:p>
        </w:tc>
        <w:tc>
          <w:tcPr>
            <w:tcW w:w="2595" w:type="dxa"/>
          </w:tcPr>
          <w:p w14:paraId="75FDBA83" w14:textId="77777777" w:rsidR="00524414" w:rsidRPr="00701FE9" w:rsidRDefault="00524414">
            <w:pPr>
              <w:pStyle w:val="TableParagraph"/>
              <w:rPr>
                <w:rFonts w:ascii="Arial" w:hAnsi="Arial" w:cs="Arial"/>
                <w:sz w:val="18"/>
              </w:rPr>
            </w:pPr>
          </w:p>
        </w:tc>
      </w:tr>
      <w:tr w:rsidR="00524414" w:rsidRPr="00701FE9" w14:paraId="244D30C5" w14:textId="77777777">
        <w:trPr>
          <w:trHeight w:val="1448"/>
        </w:trPr>
        <w:tc>
          <w:tcPr>
            <w:tcW w:w="3965" w:type="dxa"/>
          </w:tcPr>
          <w:p w14:paraId="06785255" w14:textId="77777777" w:rsidR="00524414" w:rsidRPr="00701FE9" w:rsidRDefault="00524414">
            <w:pPr>
              <w:pStyle w:val="TableParagraph"/>
              <w:spacing w:before="10"/>
              <w:rPr>
                <w:rFonts w:ascii="Arial" w:hAnsi="Arial" w:cs="Arial"/>
                <w:b/>
                <w:i/>
                <w:sz w:val="26"/>
              </w:rPr>
            </w:pPr>
          </w:p>
          <w:p w14:paraId="50FB3F13" w14:textId="77777777" w:rsidR="00524414" w:rsidRPr="00701FE9" w:rsidRDefault="00F65C7B">
            <w:pPr>
              <w:pStyle w:val="TableParagraph"/>
              <w:ind w:left="107" w:right="99"/>
              <w:jc w:val="both"/>
              <w:rPr>
                <w:rFonts w:ascii="Arial" w:hAnsi="Arial" w:cs="Arial"/>
                <w:sz w:val="18"/>
              </w:rPr>
            </w:pPr>
            <w:r w:rsidRPr="00701FE9">
              <w:rPr>
                <w:rFonts w:ascii="Arial" w:hAnsi="Arial" w:cs="Arial"/>
                <w:sz w:val="18"/>
              </w:rPr>
              <w:t>Jornadas de sensibilización que promueva la</w:t>
            </w:r>
            <w:r w:rsidRPr="00701FE9">
              <w:rPr>
                <w:rFonts w:ascii="Arial" w:hAnsi="Arial" w:cs="Arial"/>
                <w:spacing w:val="1"/>
                <w:sz w:val="18"/>
              </w:rPr>
              <w:t xml:space="preserve"> </w:t>
            </w:r>
            <w:r w:rsidRPr="00701FE9">
              <w:rPr>
                <w:rFonts w:ascii="Arial" w:hAnsi="Arial" w:cs="Arial"/>
                <w:sz w:val="18"/>
              </w:rPr>
              <w:t>toma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conciencia</w:t>
            </w:r>
            <w:r w:rsidRPr="00701FE9">
              <w:rPr>
                <w:rFonts w:ascii="Arial" w:hAnsi="Arial" w:cs="Arial"/>
                <w:spacing w:val="1"/>
                <w:sz w:val="18"/>
              </w:rPr>
              <w:t xml:space="preserve"> </w:t>
            </w:r>
            <w:r w:rsidRPr="00701FE9">
              <w:rPr>
                <w:rFonts w:ascii="Arial" w:hAnsi="Arial" w:cs="Arial"/>
                <w:sz w:val="18"/>
              </w:rPr>
              <w:t>contra</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abuso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maltrato de personas con discapacidad y 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cuidadoras.</w:t>
            </w:r>
          </w:p>
        </w:tc>
        <w:tc>
          <w:tcPr>
            <w:tcW w:w="566" w:type="dxa"/>
          </w:tcPr>
          <w:p w14:paraId="51AF9E95" w14:textId="77777777" w:rsidR="00524414" w:rsidRPr="00701FE9" w:rsidRDefault="00524414">
            <w:pPr>
              <w:pStyle w:val="TableParagraph"/>
              <w:rPr>
                <w:rFonts w:ascii="Arial" w:hAnsi="Arial" w:cs="Arial"/>
                <w:b/>
                <w:i/>
                <w:sz w:val="20"/>
              </w:rPr>
            </w:pPr>
          </w:p>
          <w:p w14:paraId="59639C6F" w14:textId="77777777" w:rsidR="00524414" w:rsidRPr="00701FE9" w:rsidRDefault="00524414">
            <w:pPr>
              <w:pStyle w:val="TableParagraph"/>
              <w:rPr>
                <w:rFonts w:ascii="Arial" w:hAnsi="Arial" w:cs="Arial"/>
                <w:b/>
                <w:i/>
                <w:sz w:val="20"/>
              </w:rPr>
            </w:pPr>
          </w:p>
          <w:p w14:paraId="5D753426" w14:textId="77777777" w:rsidR="00524414" w:rsidRPr="00701FE9" w:rsidRDefault="00F65C7B">
            <w:pPr>
              <w:pStyle w:val="TableParagraph"/>
              <w:spacing w:before="159"/>
              <w:ind w:left="5"/>
              <w:jc w:val="center"/>
              <w:rPr>
                <w:rFonts w:ascii="Arial" w:hAnsi="Arial" w:cs="Arial"/>
                <w:sz w:val="18"/>
              </w:rPr>
            </w:pPr>
            <w:r w:rsidRPr="00701FE9">
              <w:rPr>
                <w:rFonts w:ascii="Arial" w:hAnsi="Arial" w:cs="Arial"/>
                <w:w w:val="99"/>
                <w:sz w:val="18"/>
              </w:rPr>
              <w:t>1</w:t>
            </w:r>
          </w:p>
        </w:tc>
        <w:tc>
          <w:tcPr>
            <w:tcW w:w="1702" w:type="dxa"/>
          </w:tcPr>
          <w:p w14:paraId="745E903C" w14:textId="77777777" w:rsidR="00524414" w:rsidRPr="00701FE9" w:rsidRDefault="00F65C7B">
            <w:pPr>
              <w:pStyle w:val="TableParagraph"/>
              <w:ind w:left="108" w:right="97"/>
              <w:jc w:val="center"/>
              <w:rPr>
                <w:rFonts w:ascii="Arial" w:hAnsi="Arial" w:cs="Arial"/>
                <w:sz w:val="18"/>
              </w:rPr>
            </w:pPr>
            <w:r w:rsidRPr="00701FE9">
              <w:rPr>
                <w:rFonts w:ascii="Arial" w:hAnsi="Arial" w:cs="Arial"/>
                <w:sz w:val="18"/>
              </w:rPr>
              <w:t>Bienestar,</w:t>
            </w:r>
            <w:r w:rsidRPr="00701FE9">
              <w:rPr>
                <w:rFonts w:ascii="Arial" w:hAnsi="Arial" w:cs="Arial"/>
                <w:spacing w:val="1"/>
                <w:sz w:val="18"/>
              </w:rPr>
              <w:t xml:space="preserve"> </w:t>
            </w:r>
            <w:r w:rsidRPr="00701FE9">
              <w:rPr>
                <w:rFonts w:ascii="Arial" w:hAnsi="Arial" w:cs="Arial"/>
                <w:spacing w:val="-1"/>
                <w:sz w:val="18"/>
              </w:rPr>
              <w:t xml:space="preserve">protección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cuidado</w:t>
            </w:r>
          </w:p>
          <w:p w14:paraId="6AD0465B" w14:textId="77777777" w:rsidR="00524414" w:rsidRPr="00701FE9" w:rsidRDefault="00524414">
            <w:pPr>
              <w:pStyle w:val="TableParagraph"/>
              <w:spacing w:before="9"/>
              <w:rPr>
                <w:rFonts w:ascii="Arial" w:hAnsi="Arial" w:cs="Arial"/>
                <w:b/>
                <w:i/>
                <w:sz w:val="17"/>
              </w:rPr>
            </w:pPr>
          </w:p>
          <w:p w14:paraId="5327F4F0" w14:textId="77777777" w:rsidR="00524414" w:rsidRPr="00701FE9" w:rsidRDefault="00F65C7B">
            <w:pPr>
              <w:pStyle w:val="TableParagraph"/>
              <w:ind w:left="108" w:right="100"/>
              <w:jc w:val="center"/>
              <w:rPr>
                <w:rFonts w:ascii="Arial" w:hAnsi="Arial" w:cs="Arial"/>
                <w:sz w:val="18"/>
              </w:rPr>
            </w:pPr>
            <w:r w:rsidRPr="00701FE9">
              <w:rPr>
                <w:rFonts w:ascii="Arial" w:hAnsi="Arial" w:cs="Arial"/>
                <w:sz w:val="18"/>
              </w:rPr>
              <w:t>Fortalecimiento de</w:t>
            </w:r>
            <w:r w:rsidRPr="00701FE9">
              <w:rPr>
                <w:rFonts w:ascii="Arial" w:hAnsi="Arial" w:cs="Arial"/>
                <w:spacing w:val="-47"/>
                <w:sz w:val="18"/>
              </w:rPr>
              <w:t xml:space="preserve"> </w:t>
            </w:r>
            <w:r w:rsidRPr="00701FE9">
              <w:rPr>
                <w:rFonts w:ascii="Arial" w:hAnsi="Arial" w:cs="Arial"/>
                <w:sz w:val="18"/>
              </w:rPr>
              <w:t>redes</w:t>
            </w:r>
            <w:r w:rsidRPr="00701FE9">
              <w:rPr>
                <w:rFonts w:ascii="Arial" w:hAnsi="Arial" w:cs="Arial"/>
                <w:spacing w:val="-4"/>
                <w:sz w:val="18"/>
              </w:rPr>
              <w:t xml:space="preserve"> </w:t>
            </w:r>
            <w:r w:rsidRPr="00701FE9">
              <w:rPr>
                <w:rFonts w:ascii="Arial" w:hAnsi="Arial" w:cs="Arial"/>
                <w:sz w:val="18"/>
              </w:rPr>
              <w:t>familiares y</w:t>
            </w:r>
          </w:p>
          <w:p w14:paraId="3EEC79F9" w14:textId="77777777" w:rsidR="00524414" w:rsidRPr="00701FE9" w:rsidRDefault="00F65C7B">
            <w:pPr>
              <w:pStyle w:val="TableParagraph"/>
              <w:spacing w:before="2" w:line="187" w:lineRule="exact"/>
              <w:ind w:left="108" w:right="97"/>
              <w:jc w:val="center"/>
              <w:rPr>
                <w:rFonts w:ascii="Arial" w:hAnsi="Arial" w:cs="Arial"/>
                <w:sz w:val="18"/>
              </w:rPr>
            </w:pPr>
            <w:r w:rsidRPr="00701FE9">
              <w:rPr>
                <w:rFonts w:ascii="Arial" w:hAnsi="Arial" w:cs="Arial"/>
                <w:sz w:val="18"/>
              </w:rPr>
              <w:t>comunitarias</w:t>
            </w:r>
          </w:p>
        </w:tc>
        <w:tc>
          <w:tcPr>
            <w:tcW w:w="2595" w:type="dxa"/>
          </w:tcPr>
          <w:p w14:paraId="111016AF" w14:textId="77777777" w:rsidR="00524414" w:rsidRPr="00701FE9" w:rsidRDefault="00524414">
            <w:pPr>
              <w:pStyle w:val="TableParagraph"/>
              <w:rPr>
                <w:rFonts w:ascii="Arial" w:hAnsi="Arial" w:cs="Arial"/>
                <w:b/>
                <w:i/>
                <w:sz w:val="20"/>
              </w:rPr>
            </w:pPr>
          </w:p>
          <w:p w14:paraId="3142E728" w14:textId="77777777" w:rsidR="00524414" w:rsidRPr="00701FE9" w:rsidRDefault="00524414">
            <w:pPr>
              <w:pStyle w:val="TableParagraph"/>
              <w:spacing w:before="10"/>
              <w:rPr>
                <w:rFonts w:ascii="Arial" w:hAnsi="Arial" w:cs="Arial"/>
                <w:b/>
                <w:i/>
                <w:sz w:val="24"/>
              </w:rPr>
            </w:pPr>
          </w:p>
          <w:p w14:paraId="6EAAAA1E" w14:textId="77777777" w:rsidR="00524414" w:rsidRPr="00701FE9" w:rsidRDefault="00F65C7B">
            <w:pPr>
              <w:pStyle w:val="TableParagraph"/>
              <w:ind w:left="583" w:right="403" w:hanging="152"/>
              <w:rPr>
                <w:rFonts w:ascii="Arial" w:hAnsi="Arial" w:cs="Arial"/>
                <w:sz w:val="18"/>
              </w:rPr>
            </w:pPr>
            <w:r w:rsidRPr="00701FE9">
              <w:rPr>
                <w:rFonts w:ascii="Arial" w:hAnsi="Arial" w:cs="Arial"/>
                <w:sz w:val="18"/>
              </w:rPr>
              <w:t>Secretaría Distrital de</w:t>
            </w:r>
            <w:r w:rsidRPr="00701FE9">
              <w:rPr>
                <w:rFonts w:ascii="Arial" w:hAnsi="Arial" w:cs="Arial"/>
                <w:spacing w:val="-47"/>
                <w:sz w:val="18"/>
              </w:rPr>
              <w:t xml:space="preserve"> </w:t>
            </w:r>
            <w:r w:rsidRPr="00701FE9">
              <w:rPr>
                <w:rFonts w:ascii="Arial" w:hAnsi="Arial" w:cs="Arial"/>
                <w:sz w:val="18"/>
              </w:rPr>
              <w:t>Integración</w:t>
            </w:r>
            <w:r w:rsidRPr="00701FE9">
              <w:rPr>
                <w:rFonts w:ascii="Arial" w:hAnsi="Arial" w:cs="Arial"/>
                <w:spacing w:val="-2"/>
                <w:sz w:val="18"/>
              </w:rPr>
              <w:t xml:space="preserve"> </w:t>
            </w:r>
            <w:r w:rsidRPr="00701FE9">
              <w:rPr>
                <w:rFonts w:ascii="Arial" w:hAnsi="Arial" w:cs="Arial"/>
                <w:sz w:val="18"/>
              </w:rPr>
              <w:t>Social</w:t>
            </w:r>
          </w:p>
        </w:tc>
      </w:tr>
      <w:tr w:rsidR="00524414" w:rsidRPr="00701FE9" w14:paraId="02F9F767" w14:textId="77777777">
        <w:trPr>
          <w:trHeight w:val="1240"/>
        </w:trPr>
        <w:tc>
          <w:tcPr>
            <w:tcW w:w="3965" w:type="dxa"/>
          </w:tcPr>
          <w:p w14:paraId="4054B063"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Eventos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reconocimiento</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rol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frente</w:t>
            </w:r>
            <w:r w:rsidRPr="00701FE9">
              <w:rPr>
                <w:rFonts w:ascii="Arial" w:hAnsi="Arial" w:cs="Arial"/>
                <w:spacing w:val="1"/>
                <w:sz w:val="18"/>
              </w:rPr>
              <w:t xml:space="preserve"> </w:t>
            </w:r>
            <w:r w:rsidRPr="00701FE9">
              <w:rPr>
                <w:rFonts w:ascii="Arial" w:hAnsi="Arial" w:cs="Arial"/>
                <w:sz w:val="18"/>
              </w:rPr>
              <w:t>al</w:t>
            </w:r>
            <w:r w:rsidRPr="00701FE9">
              <w:rPr>
                <w:rFonts w:ascii="Arial" w:hAnsi="Arial" w:cs="Arial"/>
                <w:spacing w:val="1"/>
                <w:sz w:val="18"/>
              </w:rPr>
              <w:t xml:space="preserve"> </w:t>
            </w:r>
            <w:r w:rsidRPr="00701FE9">
              <w:rPr>
                <w:rFonts w:ascii="Arial" w:hAnsi="Arial" w:cs="Arial"/>
                <w:sz w:val="18"/>
              </w:rPr>
              <w:t>cuidado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todo</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ciclo</w:t>
            </w:r>
            <w:r w:rsidRPr="00701FE9">
              <w:rPr>
                <w:rFonts w:ascii="Arial" w:hAnsi="Arial" w:cs="Arial"/>
                <w:spacing w:val="-47"/>
                <w:sz w:val="18"/>
              </w:rPr>
              <w:t xml:space="preserve"> </w:t>
            </w:r>
            <w:r w:rsidRPr="00701FE9">
              <w:rPr>
                <w:rFonts w:ascii="Arial" w:hAnsi="Arial" w:cs="Arial"/>
                <w:sz w:val="18"/>
              </w:rPr>
              <w:t>vital,</w:t>
            </w:r>
            <w:r w:rsidRPr="00701FE9">
              <w:rPr>
                <w:rFonts w:ascii="Arial" w:hAnsi="Arial" w:cs="Arial"/>
                <w:spacing w:val="-11"/>
                <w:sz w:val="18"/>
              </w:rPr>
              <w:t xml:space="preserve"> </w:t>
            </w:r>
            <w:r w:rsidRPr="00701FE9">
              <w:rPr>
                <w:rFonts w:ascii="Arial" w:hAnsi="Arial" w:cs="Arial"/>
                <w:sz w:val="18"/>
              </w:rPr>
              <w:t>donde</w:t>
            </w:r>
            <w:r w:rsidRPr="00701FE9">
              <w:rPr>
                <w:rFonts w:ascii="Arial" w:hAnsi="Arial" w:cs="Arial"/>
                <w:spacing w:val="-10"/>
                <w:sz w:val="18"/>
              </w:rPr>
              <w:t xml:space="preserve"> </w:t>
            </w:r>
            <w:r w:rsidRPr="00701FE9">
              <w:rPr>
                <w:rFonts w:ascii="Arial" w:hAnsi="Arial" w:cs="Arial"/>
                <w:sz w:val="18"/>
              </w:rPr>
              <w:t>se</w:t>
            </w:r>
            <w:r w:rsidRPr="00701FE9">
              <w:rPr>
                <w:rFonts w:ascii="Arial" w:hAnsi="Arial" w:cs="Arial"/>
                <w:spacing w:val="-11"/>
                <w:sz w:val="18"/>
              </w:rPr>
              <w:t xml:space="preserve"> </w:t>
            </w:r>
            <w:r w:rsidRPr="00701FE9">
              <w:rPr>
                <w:rFonts w:ascii="Arial" w:hAnsi="Arial" w:cs="Arial"/>
                <w:sz w:val="18"/>
              </w:rPr>
              <w:t>visibilice</w:t>
            </w:r>
            <w:r w:rsidRPr="00701FE9">
              <w:rPr>
                <w:rFonts w:ascii="Arial" w:hAnsi="Arial" w:cs="Arial"/>
                <w:spacing w:val="-10"/>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aporte</w:t>
            </w:r>
            <w:r w:rsidRPr="00701FE9">
              <w:rPr>
                <w:rFonts w:ascii="Arial" w:hAnsi="Arial" w:cs="Arial"/>
                <w:spacing w:val="-8"/>
                <w:sz w:val="18"/>
              </w:rPr>
              <w:t xml:space="preserve"> </w:t>
            </w:r>
            <w:r w:rsidRPr="00701FE9">
              <w:rPr>
                <w:rFonts w:ascii="Arial" w:hAnsi="Arial" w:cs="Arial"/>
                <w:sz w:val="18"/>
              </w:rPr>
              <w:t>a</w:t>
            </w:r>
            <w:r w:rsidRPr="00701FE9">
              <w:rPr>
                <w:rFonts w:ascii="Arial" w:hAnsi="Arial" w:cs="Arial"/>
                <w:spacing w:val="-10"/>
                <w:sz w:val="18"/>
              </w:rPr>
              <w:t xml:space="preserve"> </w:t>
            </w:r>
            <w:r w:rsidRPr="00701FE9">
              <w:rPr>
                <w:rFonts w:ascii="Arial" w:hAnsi="Arial" w:cs="Arial"/>
                <w:sz w:val="18"/>
              </w:rPr>
              <w:t>la</w:t>
            </w:r>
            <w:r w:rsidRPr="00701FE9">
              <w:rPr>
                <w:rFonts w:ascii="Arial" w:hAnsi="Arial" w:cs="Arial"/>
                <w:spacing w:val="-11"/>
                <w:sz w:val="18"/>
              </w:rPr>
              <w:t xml:space="preserve"> </w:t>
            </w:r>
            <w:r w:rsidRPr="00701FE9">
              <w:rPr>
                <w:rFonts w:ascii="Arial" w:hAnsi="Arial" w:cs="Arial"/>
                <w:sz w:val="18"/>
              </w:rPr>
              <w:t>economía</w:t>
            </w:r>
            <w:r w:rsidRPr="00701FE9">
              <w:rPr>
                <w:rFonts w:ascii="Arial" w:hAnsi="Arial" w:cs="Arial"/>
                <w:spacing w:val="-47"/>
                <w:sz w:val="18"/>
              </w:rPr>
              <w:t xml:space="preserve"> </w:t>
            </w:r>
            <w:r w:rsidRPr="00701FE9">
              <w:rPr>
                <w:rFonts w:ascii="Arial" w:hAnsi="Arial" w:cs="Arial"/>
                <w:sz w:val="18"/>
              </w:rPr>
              <w:t>de la</w:t>
            </w:r>
            <w:r w:rsidRPr="00701FE9">
              <w:rPr>
                <w:rFonts w:ascii="Arial" w:hAnsi="Arial" w:cs="Arial"/>
                <w:spacing w:val="1"/>
                <w:sz w:val="18"/>
              </w:rPr>
              <w:t xml:space="preserve"> </w:t>
            </w:r>
            <w:r w:rsidRPr="00701FE9">
              <w:rPr>
                <w:rFonts w:ascii="Arial" w:hAnsi="Arial" w:cs="Arial"/>
                <w:sz w:val="18"/>
              </w:rPr>
              <w:t>familia mediante</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trabajo de</w:t>
            </w:r>
            <w:r w:rsidRPr="00701FE9">
              <w:rPr>
                <w:rFonts w:ascii="Arial" w:hAnsi="Arial" w:cs="Arial"/>
                <w:spacing w:val="1"/>
                <w:sz w:val="18"/>
              </w:rPr>
              <w:t xml:space="preserve"> </w:t>
            </w:r>
            <w:r w:rsidRPr="00701FE9">
              <w:rPr>
                <w:rFonts w:ascii="Arial" w:hAnsi="Arial" w:cs="Arial"/>
                <w:sz w:val="18"/>
              </w:rPr>
              <w:t>cuidado</w:t>
            </w:r>
            <w:r w:rsidRPr="00701FE9">
              <w:rPr>
                <w:rFonts w:ascii="Arial" w:hAnsi="Arial" w:cs="Arial"/>
                <w:spacing w:val="1"/>
                <w:sz w:val="18"/>
              </w:rPr>
              <w:t xml:space="preserve"> </w:t>
            </w:r>
            <w:r w:rsidRPr="00701FE9">
              <w:rPr>
                <w:rFonts w:ascii="Arial" w:hAnsi="Arial" w:cs="Arial"/>
                <w:sz w:val="18"/>
              </w:rPr>
              <w:t>no</w:t>
            </w:r>
          </w:p>
          <w:p w14:paraId="0BFF8FFF"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remunerado</w:t>
            </w:r>
          </w:p>
        </w:tc>
        <w:tc>
          <w:tcPr>
            <w:tcW w:w="566" w:type="dxa"/>
          </w:tcPr>
          <w:p w14:paraId="6643EECB" w14:textId="77777777" w:rsidR="00524414" w:rsidRPr="00701FE9" w:rsidRDefault="00524414">
            <w:pPr>
              <w:pStyle w:val="TableParagraph"/>
              <w:rPr>
                <w:rFonts w:ascii="Arial" w:hAnsi="Arial" w:cs="Arial"/>
                <w:b/>
                <w:i/>
                <w:sz w:val="20"/>
              </w:rPr>
            </w:pPr>
          </w:p>
          <w:p w14:paraId="572CD4AF" w14:textId="77777777" w:rsidR="00524414" w:rsidRPr="00701FE9" w:rsidRDefault="00524414">
            <w:pPr>
              <w:pStyle w:val="TableParagraph"/>
              <w:spacing w:before="11"/>
              <w:rPr>
                <w:rFonts w:ascii="Arial" w:hAnsi="Arial" w:cs="Arial"/>
                <w:b/>
                <w:i/>
                <w:sz w:val="24"/>
              </w:rPr>
            </w:pPr>
          </w:p>
          <w:p w14:paraId="6DE82FD6"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3</w:t>
            </w:r>
          </w:p>
        </w:tc>
        <w:tc>
          <w:tcPr>
            <w:tcW w:w="1702" w:type="dxa"/>
          </w:tcPr>
          <w:p w14:paraId="7F802504" w14:textId="77777777" w:rsidR="00524414" w:rsidRPr="00701FE9" w:rsidRDefault="00F65C7B">
            <w:pPr>
              <w:pStyle w:val="TableParagraph"/>
              <w:spacing w:before="102"/>
              <w:ind w:left="204" w:right="193"/>
              <w:jc w:val="center"/>
              <w:rPr>
                <w:rFonts w:ascii="Arial" w:hAnsi="Arial" w:cs="Arial"/>
                <w:sz w:val="18"/>
              </w:rPr>
            </w:pPr>
            <w:r w:rsidRPr="00701FE9">
              <w:rPr>
                <w:rFonts w:ascii="Arial" w:hAnsi="Arial" w:cs="Arial"/>
                <w:sz w:val="18"/>
              </w:rPr>
              <w:t>Reconocimiento</w:t>
            </w:r>
            <w:r w:rsidRPr="00701FE9">
              <w:rPr>
                <w:rFonts w:ascii="Arial" w:hAnsi="Arial" w:cs="Arial"/>
                <w:spacing w:val="-47"/>
                <w:sz w:val="18"/>
              </w:rPr>
              <w:t xml:space="preserve"> </w:t>
            </w:r>
            <w:r w:rsidRPr="00701FE9">
              <w:rPr>
                <w:rFonts w:ascii="Arial" w:hAnsi="Arial" w:cs="Arial"/>
                <w:sz w:val="18"/>
              </w:rPr>
              <w:t>de personas</w:t>
            </w:r>
            <w:r w:rsidRPr="00701FE9">
              <w:rPr>
                <w:rFonts w:ascii="Arial" w:hAnsi="Arial" w:cs="Arial"/>
                <w:spacing w:val="1"/>
                <w:sz w:val="18"/>
              </w:rPr>
              <w:t xml:space="preserve"> </w:t>
            </w:r>
            <w:r w:rsidRPr="00701FE9">
              <w:rPr>
                <w:rFonts w:ascii="Arial" w:hAnsi="Arial" w:cs="Arial"/>
                <w:sz w:val="18"/>
              </w:rPr>
              <w:t>cuidadoras de</w:t>
            </w:r>
            <w:r w:rsidRPr="00701FE9">
              <w:rPr>
                <w:rFonts w:ascii="Arial" w:hAnsi="Arial" w:cs="Arial"/>
                <w:spacing w:val="1"/>
                <w:sz w:val="18"/>
              </w:rPr>
              <w:t xml:space="preserve"> </w:t>
            </w:r>
            <w:r w:rsidRPr="00701FE9">
              <w:rPr>
                <w:rFonts w:ascii="Arial" w:hAnsi="Arial" w:cs="Arial"/>
                <w:sz w:val="18"/>
              </w:rPr>
              <w:t>personas con</w:t>
            </w:r>
            <w:r w:rsidRPr="00701FE9">
              <w:rPr>
                <w:rFonts w:ascii="Arial" w:hAnsi="Arial" w:cs="Arial"/>
                <w:spacing w:val="1"/>
                <w:sz w:val="18"/>
              </w:rPr>
              <w:t xml:space="preserve"> </w:t>
            </w:r>
            <w:r w:rsidRPr="00701FE9">
              <w:rPr>
                <w:rFonts w:ascii="Arial" w:hAnsi="Arial" w:cs="Arial"/>
                <w:sz w:val="18"/>
              </w:rPr>
              <w:t>discapacidad</w:t>
            </w:r>
          </w:p>
        </w:tc>
        <w:tc>
          <w:tcPr>
            <w:tcW w:w="2595" w:type="dxa"/>
          </w:tcPr>
          <w:p w14:paraId="72190974" w14:textId="77777777" w:rsidR="00524414" w:rsidRPr="00701FE9" w:rsidRDefault="00524414">
            <w:pPr>
              <w:pStyle w:val="TableParagraph"/>
              <w:rPr>
                <w:rFonts w:ascii="Arial" w:hAnsi="Arial" w:cs="Arial"/>
                <w:b/>
                <w:i/>
                <w:sz w:val="20"/>
              </w:rPr>
            </w:pPr>
          </w:p>
          <w:p w14:paraId="458CA2D9" w14:textId="77777777" w:rsidR="00524414" w:rsidRPr="00701FE9" w:rsidRDefault="00524414">
            <w:pPr>
              <w:pStyle w:val="TableParagraph"/>
              <w:spacing w:before="9"/>
              <w:rPr>
                <w:rFonts w:ascii="Arial" w:hAnsi="Arial" w:cs="Arial"/>
                <w:b/>
                <w:i/>
                <w:sz w:val="15"/>
              </w:rPr>
            </w:pPr>
          </w:p>
          <w:p w14:paraId="3F50347A" w14:textId="77777777" w:rsidR="00524414" w:rsidRPr="00701FE9" w:rsidRDefault="00F65C7B">
            <w:pPr>
              <w:pStyle w:val="TableParagraph"/>
              <w:ind w:left="583" w:right="403" w:hanging="152"/>
              <w:rPr>
                <w:rFonts w:ascii="Arial" w:hAnsi="Arial" w:cs="Arial"/>
                <w:sz w:val="18"/>
              </w:rPr>
            </w:pPr>
            <w:r w:rsidRPr="00701FE9">
              <w:rPr>
                <w:rFonts w:ascii="Arial" w:hAnsi="Arial" w:cs="Arial"/>
                <w:sz w:val="18"/>
              </w:rPr>
              <w:t>Secretaría Distrital de</w:t>
            </w:r>
            <w:r w:rsidRPr="00701FE9">
              <w:rPr>
                <w:rFonts w:ascii="Arial" w:hAnsi="Arial" w:cs="Arial"/>
                <w:spacing w:val="-47"/>
                <w:sz w:val="18"/>
              </w:rPr>
              <w:t xml:space="preserve"> </w:t>
            </w:r>
            <w:r w:rsidRPr="00701FE9">
              <w:rPr>
                <w:rFonts w:ascii="Arial" w:hAnsi="Arial" w:cs="Arial"/>
                <w:sz w:val="18"/>
              </w:rPr>
              <w:t>Integración</w:t>
            </w:r>
            <w:r w:rsidRPr="00701FE9">
              <w:rPr>
                <w:rFonts w:ascii="Arial" w:hAnsi="Arial" w:cs="Arial"/>
                <w:spacing w:val="-2"/>
                <w:sz w:val="18"/>
              </w:rPr>
              <w:t xml:space="preserve"> </w:t>
            </w:r>
            <w:r w:rsidRPr="00701FE9">
              <w:rPr>
                <w:rFonts w:ascii="Arial" w:hAnsi="Arial" w:cs="Arial"/>
                <w:sz w:val="18"/>
              </w:rPr>
              <w:t>Social</w:t>
            </w:r>
          </w:p>
        </w:tc>
      </w:tr>
      <w:tr w:rsidR="00524414" w:rsidRPr="00701FE9" w14:paraId="15AB8A34" w14:textId="77777777">
        <w:trPr>
          <w:trHeight w:val="830"/>
        </w:trPr>
        <w:tc>
          <w:tcPr>
            <w:tcW w:w="3965" w:type="dxa"/>
          </w:tcPr>
          <w:p w14:paraId="4A94DE0B" w14:textId="77777777" w:rsidR="00524414" w:rsidRPr="00701FE9" w:rsidRDefault="00F65C7B">
            <w:pPr>
              <w:pStyle w:val="TableParagraph"/>
              <w:spacing w:before="1"/>
              <w:ind w:left="107" w:right="97"/>
              <w:jc w:val="both"/>
              <w:rPr>
                <w:rFonts w:ascii="Arial" w:hAnsi="Arial" w:cs="Arial"/>
                <w:sz w:val="18"/>
              </w:rPr>
            </w:pPr>
            <w:r w:rsidRPr="00701FE9">
              <w:rPr>
                <w:rFonts w:ascii="Arial" w:hAnsi="Arial" w:cs="Arial"/>
                <w:sz w:val="18"/>
              </w:rPr>
              <w:t>Diseño</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e</w:t>
            </w:r>
            <w:r w:rsidRPr="00701FE9">
              <w:rPr>
                <w:rFonts w:ascii="Arial" w:hAnsi="Arial" w:cs="Arial"/>
                <w:spacing w:val="-4"/>
                <w:sz w:val="18"/>
              </w:rPr>
              <w:t xml:space="preserve"> </w:t>
            </w:r>
            <w:r w:rsidRPr="00701FE9">
              <w:rPr>
                <w:rFonts w:ascii="Arial" w:hAnsi="Arial" w:cs="Arial"/>
                <w:sz w:val="18"/>
              </w:rPr>
              <w:t>implementación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48"/>
                <w:sz w:val="18"/>
              </w:rPr>
              <w:t xml:space="preserve"> </w:t>
            </w:r>
            <w:r w:rsidRPr="00701FE9">
              <w:rPr>
                <w:rFonts w:ascii="Arial" w:hAnsi="Arial" w:cs="Arial"/>
                <w:sz w:val="18"/>
              </w:rPr>
              <w:t>la descentralización del servicio CADIS en las</w:t>
            </w:r>
            <w:r w:rsidRPr="00701FE9">
              <w:rPr>
                <w:rFonts w:ascii="Arial" w:hAnsi="Arial" w:cs="Arial"/>
                <w:spacing w:val="1"/>
                <w:sz w:val="18"/>
              </w:rPr>
              <w:t xml:space="preserve"> </w:t>
            </w:r>
            <w:r w:rsidRPr="00701FE9">
              <w:rPr>
                <w:rFonts w:ascii="Arial" w:hAnsi="Arial" w:cs="Arial"/>
                <w:sz w:val="18"/>
              </w:rPr>
              <w:t>localidades de</w:t>
            </w:r>
            <w:r w:rsidRPr="00701FE9">
              <w:rPr>
                <w:rFonts w:ascii="Arial" w:hAnsi="Arial" w:cs="Arial"/>
                <w:spacing w:val="-1"/>
                <w:sz w:val="18"/>
              </w:rPr>
              <w:t xml:space="preserve"> </w:t>
            </w:r>
            <w:r w:rsidRPr="00701FE9">
              <w:rPr>
                <w:rFonts w:ascii="Arial" w:hAnsi="Arial" w:cs="Arial"/>
                <w:sz w:val="18"/>
              </w:rPr>
              <w:t>Bogotá</w:t>
            </w:r>
          </w:p>
        </w:tc>
        <w:tc>
          <w:tcPr>
            <w:tcW w:w="566" w:type="dxa"/>
          </w:tcPr>
          <w:p w14:paraId="4C172B9B" w14:textId="77777777" w:rsidR="00524414" w:rsidRPr="00701FE9" w:rsidRDefault="00524414">
            <w:pPr>
              <w:pStyle w:val="TableParagraph"/>
              <w:rPr>
                <w:rFonts w:ascii="Arial" w:hAnsi="Arial" w:cs="Arial"/>
                <w:b/>
                <w:i/>
                <w:sz w:val="27"/>
              </w:rPr>
            </w:pPr>
          </w:p>
          <w:p w14:paraId="2FF0C176" w14:textId="77777777" w:rsidR="00524414" w:rsidRPr="00701FE9" w:rsidRDefault="00F65C7B">
            <w:pPr>
              <w:pStyle w:val="TableParagraph"/>
              <w:ind w:left="5"/>
              <w:jc w:val="center"/>
              <w:rPr>
                <w:rFonts w:ascii="Arial" w:hAnsi="Arial" w:cs="Arial"/>
                <w:sz w:val="18"/>
              </w:rPr>
            </w:pPr>
            <w:r w:rsidRPr="00701FE9">
              <w:rPr>
                <w:rFonts w:ascii="Arial" w:hAnsi="Arial" w:cs="Arial"/>
                <w:w w:val="99"/>
                <w:sz w:val="18"/>
              </w:rPr>
              <w:t>1</w:t>
            </w:r>
          </w:p>
        </w:tc>
        <w:tc>
          <w:tcPr>
            <w:tcW w:w="1702" w:type="dxa"/>
          </w:tcPr>
          <w:p w14:paraId="423A91C7" w14:textId="77777777" w:rsidR="00524414" w:rsidRPr="00701FE9" w:rsidRDefault="00F65C7B">
            <w:pPr>
              <w:pStyle w:val="TableParagraph"/>
              <w:spacing w:before="1"/>
              <w:ind w:left="108" w:right="97"/>
              <w:jc w:val="center"/>
              <w:rPr>
                <w:rFonts w:ascii="Arial" w:hAnsi="Arial" w:cs="Arial"/>
                <w:sz w:val="18"/>
              </w:rPr>
            </w:pPr>
            <w:r w:rsidRPr="00701FE9">
              <w:rPr>
                <w:rFonts w:ascii="Arial" w:hAnsi="Arial" w:cs="Arial"/>
                <w:sz w:val="18"/>
              </w:rPr>
              <w:t>Bienestar,</w:t>
            </w:r>
            <w:r w:rsidRPr="00701FE9">
              <w:rPr>
                <w:rFonts w:ascii="Arial" w:hAnsi="Arial" w:cs="Arial"/>
                <w:spacing w:val="1"/>
                <w:sz w:val="18"/>
              </w:rPr>
              <w:t xml:space="preserve"> </w:t>
            </w:r>
            <w:r w:rsidRPr="00701FE9">
              <w:rPr>
                <w:rFonts w:ascii="Arial" w:hAnsi="Arial" w:cs="Arial"/>
                <w:spacing w:val="-1"/>
                <w:sz w:val="18"/>
              </w:rPr>
              <w:t xml:space="preserve">protección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cuidado</w:t>
            </w:r>
          </w:p>
        </w:tc>
        <w:tc>
          <w:tcPr>
            <w:tcW w:w="2595" w:type="dxa"/>
          </w:tcPr>
          <w:p w14:paraId="5BF744D3" w14:textId="77777777" w:rsidR="00524414" w:rsidRPr="00701FE9" w:rsidRDefault="00524414">
            <w:pPr>
              <w:pStyle w:val="TableParagraph"/>
              <w:rPr>
                <w:rFonts w:ascii="Arial" w:hAnsi="Arial" w:cs="Arial"/>
                <w:b/>
                <w:i/>
                <w:sz w:val="18"/>
              </w:rPr>
            </w:pPr>
          </w:p>
          <w:p w14:paraId="38184212" w14:textId="77777777" w:rsidR="00524414" w:rsidRPr="00701FE9" w:rsidRDefault="00F65C7B">
            <w:pPr>
              <w:pStyle w:val="TableParagraph"/>
              <w:ind w:left="583" w:right="403" w:hanging="152"/>
              <w:rPr>
                <w:rFonts w:ascii="Arial" w:hAnsi="Arial" w:cs="Arial"/>
                <w:sz w:val="18"/>
              </w:rPr>
            </w:pPr>
            <w:r w:rsidRPr="00701FE9">
              <w:rPr>
                <w:rFonts w:ascii="Arial" w:hAnsi="Arial" w:cs="Arial"/>
                <w:sz w:val="18"/>
              </w:rPr>
              <w:t>Secretaría Distrital de</w:t>
            </w:r>
            <w:r w:rsidRPr="00701FE9">
              <w:rPr>
                <w:rFonts w:ascii="Arial" w:hAnsi="Arial" w:cs="Arial"/>
                <w:spacing w:val="-47"/>
                <w:sz w:val="18"/>
              </w:rPr>
              <w:t xml:space="preserve"> </w:t>
            </w:r>
            <w:r w:rsidRPr="00701FE9">
              <w:rPr>
                <w:rFonts w:ascii="Arial" w:hAnsi="Arial" w:cs="Arial"/>
                <w:sz w:val="18"/>
              </w:rPr>
              <w:t>Integración</w:t>
            </w:r>
            <w:r w:rsidRPr="00701FE9">
              <w:rPr>
                <w:rFonts w:ascii="Arial" w:hAnsi="Arial" w:cs="Arial"/>
                <w:spacing w:val="-2"/>
                <w:sz w:val="18"/>
              </w:rPr>
              <w:t xml:space="preserve"> </w:t>
            </w:r>
            <w:r w:rsidRPr="00701FE9">
              <w:rPr>
                <w:rFonts w:ascii="Arial" w:hAnsi="Arial" w:cs="Arial"/>
                <w:sz w:val="18"/>
              </w:rPr>
              <w:t>Social</w:t>
            </w:r>
          </w:p>
        </w:tc>
      </w:tr>
    </w:tbl>
    <w:p w14:paraId="70E1A250" w14:textId="77777777" w:rsidR="00524414" w:rsidRPr="00701FE9" w:rsidRDefault="00F65C7B">
      <w:pPr>
        <w:spacing w:line="206" w:lineRule="exact"/>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1B1CC476" w14:textId="77777777" w:rsidR="00524414" w:rsidRPr="00701FE9" w:rsidRDefault="00524414">
      <w:pPr>
        <w:pStyle w:val="Textoindependiente"/>
        <w:rPr>
          <w:rFonts w:ascii="Arial" w:hAnsi="Arial" w:cs="Arial"/>
        </w:rPr>
      </w:pPr>
    </w:p>
    <w:p w14:paraId="39A99DD6" w14:textId="77777777" w:rsidR="00524414" w:rsidRPr="00701FE9" w:rsidRDefault="00524414">
      <w:pPr>
        <w:pStyle w:val="Textoindependiente"/>
        <w:rPr>
          <w:rFonts w:ascii="Arial" w:hAnsi="Arial" w:cs="Arial"/>
        </w:rPr>
      </w:pPr>
    </w:p>
    <w:p w14:paraId="3B18F2B5" w14:textId="77777777" w:rsidR="00524414" w:rsidRPr="00701FE9" w:rsidRDefault="00F65C7B">
      <w:pPr>
        <w:pStyle w:val="Ttulo5"/>
        <w:ind w:left="294" w:right="818"/>
        <w:jc w:val="center"/>
      </w:pPr>
      <w:bookmarkStart w:id="58" w:name="_bookmark59"/>
      <w:bookmarkEnd w:id="58"/>
      <w:r w:rsidRPr="00701FE9">
        <w:t>Tabla</w:t>
      </w:r>
      <w:r w:rsidRPr="00701FE9">
        <w:rPr>
          <w:spacing w:val="-3"/>
        </w:rPr>
        <w:t xml:space="preserve"> </w:t>
      </w:r>
      <w:r w:rsidRPr="00701FE9">
        <w:t>41</w:t>
      </w:r>
      <w:r w:rsidRPr="00701FE9">
        <w:rPr>
          <w:spacing w:val="-3"/>
        </w:rPr>
        <w:t xml:space="preserve"> </w:t>
      </w:r>
      <w:r w:rsidRPr="00701FE9">
        <w:t>Productos</w:t>
      </w:r>
      <w:r w:rsidRPr="00701FE9">
        <w:rPr>
          <w:spacing w:val="-3"/>
        </w:rPr>
        <w:t xml:space="preserve"> </w:t>
      </w:r>
      <w:r w:rsidRPr="00701FE9">
        <w:t>de</w:t>
      </w:r>
      <w:r w:rsidRPr="00701FE9">
        <w:rPr>
          <w:spacing w:val="-3"/>
        </w:rPr>
        <w:t xml:space="preserve"> </w:t>
      </w:r>
      <w:r w:rsidRPr="00701FE9">
        <w:t>iniciativa</w:t>
      </w:r>
      <w:r w:rsidRPr="00701FE9">
        <w:rPr>
          <w:spacing w:val="-1"/>
        </w:rPr>
        <w:t xml:space="preserve"> </w:t>
      </w:r>
      <w:r w:rsidRPr="00701FE9">
        <w:t>ciudadana</w:t>
      </w:r>
      <w:r w:rsidRPr="00701FE9">
        <w:rPr>
          <w:spacing w:val="-3"/>
        </w:rPr>
        <w:t xml:space="preserve"> </w:t>
      </w:r>
      <w:r w:rsidRPr="00701FE9">
        <w:t>para</w:t>
      </w:r>
      <w:r w:rsidRPr="00701FE9">
        <w:rPr>
          <w:spacing w:val="-1"/>
        </w:rPr>
        <w:t xml:space="preserve"> </w:t>
      </w:r>
      <w:r w:rsidRPr="00701FE9">
        <w:t>Sector</w:t>
      </w:r>
      <w:r w:rsidRPr="00701FE9">
        <w:rPr>
          <w:spacing w:val="-3"/>
        </w:rPr>
        <w:t xml:space="preserve"> </w:t>
      </w:r>
      <w:r w:rsidRPr="00701FE9">
        <w:t>Gobierno</w:t>
      </w:r>
    </w:p>
    <w:p w14:paraId="4723ED09" w14:textId="77777777" w:rsidR="00524414" w:rsidRPr="00701FE9" w:rsidRDefault="00524414">
      <w:pPr>
        <w:pStyle w:val="Textoindependiente"/>
        <w:spacing w:before="5"/>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566"/>
        <w:gridCol w:w="1903"/>
        <w:gridCol w:w="2527"/>
      </w:tblGrid>
      <w:tr w:rsidR="00524414" w:rsidRPr="00701FE9" w14:paraId="005E36F0" w14:textId="77777777" w:rsidTr="00B57B48">
        <w:trPr>
          <w:trHeight w:val="412"/>
        </w:trPr>
        <w:tc>
          <w:tcPr>
            <w:tcW w:w="3831" w:type="dxa"/>
            <w:shd w:val="clear" w:color="auto" w:fill="BFBFBF" w:themeFill="background1" w:themeFillShade="BF"/>
          </w:tcPr>
          <w:p w14:paraId="48493F98" w14:textId="77777777" w:rsidR="00524414" w:rsidRPr="00701FE9" w:rsidRDefault="00F65C7B">
            <w:pPr>
              <w:pStyle w:val="TableParagraph"/>
              <w:spacing w:before="102"/>
              <w:ind w:left="928"/>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6" w:type="dxa"/>
            <w:shd w:val="clear" w:color="auto" w:fill="BFBFBF" w:themeFill="background1" w:themeFillShade="BF"/>
          </w:tcPr>
          <w:p w14:paraId="3D199571" w14:textId="77777777" w:rsidR="00524414" w:rsidRPr="00701FE9" w:rsidRDefault="00F65C7B">
            <w:pPr>
              <w:pStyle w:val="TableParagraph"/>
              <w:spacing w:before="102"/>
              <w:ind w:left="123" w:right="117"/>
              <w:jc w:val="center"/>
              <w:rPr>
                <w:rFonts w:ascii="Arial" w:hAnsi="Arial" w:cs="Arial"/>
                <w:b/>
                <w:sz w:val="18"/>
              </w:rPr>
            </w:pPr>
            <w:r w:rsidRPr="00701FE9">
              <w:rPr>
                <w:rFonts w:ascii="Arial" w:hAnsi="Arial" w:cs="Arial"/>
                <w:b/>
                <w:sz w:val="18"/>
              </w:rPr>
              <w:t>Eje</w:t>
            </w:r>
          </w:p>
        </w:tc>
        <w:tc>
          <w:tcPr>
            <w:tcW w:w="1903" w:type="dxa"/>
            <w:shd w:val="clear" w:color="auto" w:fill="BFBFBF" w:themeFill="background1" w:themeFillShade="BF"/>
          </w:tcPr>
          <w:p w14:paraId="1986E71F" w14:textId="77777777" w:rsidR="00524414" w:rsidRPr="00701FE9" w:rsidRDefault="00F65C7B">
            <w:pPr>
              <w:pStyle w:val="TableParagraph"/>
              <w:spacing w:before="102"/>
              <w:ind w:left="401"/>
              <w:rPr>
                <w:rFonts w:ascii="Arial" w:hAnsi="Arial" w:cs="Arial"/>
                <w:b/>
                <w:sz w:val="18"/>
              </w:rPr>
            </w:pPr>
            <w:r w:rsidRPr="00701FE9">
              <w:rPr>
                <w:rFonts w:ascii="Arial" w:hAnsi="Arial" w:cs="Arial"/>
                <w:b/>
                <w:sz w:val="18"/>
              </w:rPr>
              <w:t>Componente</w:t>
            </w:r>
          </w:p>
        </w:tc>
        <w:tc>
          <w:tcPr>
            <w:tcW w:w="2527" w:type="dxa"/>
            <w:shd w:val="clear" w:color="auto" w:fill="BFBFBF" w:themeFill="background1" w:themeFillShade="BF"/>
          </w:tcPr>
          <w:p w14:paraId="675D4648" w14:textId="77777777" w:rsidR="00524414" w:rsidRPr="00701FE9" w:rsidRDefault="00F65C7B">
            <w:pPr>
              <w:pStyle w:val="TableParagraph"/>
              <w:spacing w:line="206" w:lineRule="exact"/>
              <w:ind w:left="713" w:right="503" w:hanging="180"/>
              <w:rPr>
                <w:rFonts w:ascii="Arial" w:hAnsi="Arial" w:cs="Arial"/>
                <w:b/>
                <w:sz w:val="18"/>
              </w:rPr>
            </w:pPr>
            <w:r w:rsidRPr="00701FE9">
              <w:rPr>
                <w:rFonts w:ascii="Arial" w:hAnsi="Arial" w:cs="Arial"/>
                <w:b/>
                <w:sz w:val="18"/>
              </w:rPr>
              <w:t>Responsable 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62A2F629" w14:textId="77777777">
        <w:trPr>
          <w:trHeight w:val="830"/>
        </w:trPr>
        <w:tc>
          <w:tcPr>
            <w:tcW w:w="3831" w:type="dxa"/>
          </w:tcPr>
          <w:p w14:paraId="396E558D" w14:textId="77777777" w:rsidR="00524414" w:rsidRPr="00701FE9" w:rsidRDefault="00F65C7B">
            <w:pPr>
              <w:pStyle w:val="TableParagraph"/>
              <w:spacing w:line="206" w:lineRule="exact"/>
              <w:ind w:left="107" w:right="98"/>
              <w:jc w:val="both"/>
              <w:rPr>
                <w:rFonts w:ascii="Arial" w:hAnsi="Arial" w:cs="Arial"/>
                <w:sz w:val="18"/>
              </w:rPr>
            </w:pPr>
            <w:r w:rsidRPr="00701FE9">
              <w:rPr>
                <w:rFonts w:ascii="Arial" w:hAnsi="Arial" w:cs="Arial"/>
                <w:sz w:val="18"/>
              </w:rPr>
              <w:t>Fortalecimiento</w:t>
            </w:r>
            <w:r w:rsidRPr="00701FE9">
              <w:rPr>
                <w:rFonts w:ascii="Arial" w:hAnsi="Arial" w:cs="Arial"/>
                <w:spacing w:val="1"/>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financiero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los</w:t>
            </w:r>
            <w:r w:rsidRPr="00701FE9">
              <w:rPr>
                <w:rFonts w:ascii="Arial" w:hAnsi="Arial" w:cs="Arial"/>
                <w:spacing w:val="-47"/>
                <w:sz w:val="18"/>
              </w:rPr>
              <w:t xml:space="preserve"> </w:t>
            </w:r>
            <w:r w:rsidRPr="00701FE9">
              <w:rPr>
                <w:rFonts w:ascii="Arial" w:hAnsi="Arial" w:cs="Arial"/>
                <w:sz w:val="18"/>
              </w:rPr>
              <w:t>proyectos</w:t>
            </w:r>
            <w:r w:rsidRPr="00701FE9">
              <w:rPr>
                <w:rFonts w:ascii="Arial" w:hAnsi="Arial" w:cs="Arial"/>
                <w:spacing w:val="-12"/>
                <w:sz w:val="18"/>
              </w:rPr>
              <w:t xml:space="preserve"> </w:t>
            </w:r>
            <w:r w:rsidRPr="00701FE9">
              <w:rPr>
                <w:rFonts w:ascii="Arial" w:hAnsi="Arial" w:cs="Arial"/>
                <w:sz w:val="18"/>
              </w:rPr>
              <w:t>locales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banco</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dispositivos</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asistencia</w:t>
            </w:r>
            <w:r w:rsidRPr="00701FE9">
              <w:rPr>
                <w:rFonts w:ascii="Arial" w:hAnsi="Arial" w:cs="Arial"/>
                <w:spacing w:val="-10"/>
                <w:sz w:val="18"/>
              </w:rPr>
              <w:t xml:space="preserve"> </w:t>
            </w:r>
            <w:r w:rsidRPr="00701FE9">
              <w:rPr>
                <w:rFonts w:ascii="Arial" w:hAnsi="Arial" w:cs="Arial"/>
                <w:sz w:val="18"/>
              </w:rPr>
              <w:t>personal</w:t>
            </w:r>
            <w:r w:rsidRPr="00701FE9">
              <w:rPr>
                <w:rFonts w:ascii="Arial" w:hAnsi="Arial" w:cs="Arial"/>
                <w:spacing w:val="-10"/>
                <w:sz w:val="18"/>
              </w:rPr>
              <w:t xml:space="preserve"> </w:t>
            </w:r>
            <w:r w:rsidRPr="00701FE9">
              <w:rPr>
                <w:rFonts w:ascii="Arial" w:hAnsi="Arial" w:cs="Arial"/>
                <w:sz w:val="18"/>
              </w:rPr>
              <w:t>ejecutados</w:t>
            </w:r>
            <w:r w:rsidRPr="00701FE9">
              <w:rPr>
                <w:rFonts w:ascii="Arial" w:hAnsi="Arial" w:cs="Arial"/>
                <w:spacing w:val="-10"/>
                <w:sz w:val="18"/>
              </w:rPr>
              <w:t xml:space="preserve"> </w:t>
            </w:r>
            <w:r w:rsidRPr="00701FE9">
              <w:rPr>
                <w:rFonts w:ascii="Arial" w:hAnsi="Arial" w:cs="Arial"/>
                <w:sz w:val="18"/>
              </w:rPr>
              <w:t>por</w:t>
            </w:r>
            <w:r w:rsidRPr="00701FE9">
              <w:rPr>
                <w:rFonts w:ascii="Arial" w:hAnsi="Arial" w:cs="Arial"/>
                <w:spacing w:val="-9"/>
                <w:sz w:val="18"/>
              </w:rPr>
              <w:t xml:space="preserve"> </w:t>
            </w:r>
            <w:r w:rsidRPr="00701FE9">
              <w:rPr>
                <w:rFonts w:ascii="Arial" w:hAnsi="Arial" w:cs="Arial"/>
                <w:sz w:val="18"/>
              </w:rPr>
              <w:t>los</w:t>
            </w:r>
            <w:r w:rsidRPr="00701FE9">
              <w:rPr>
                <w:rFonts w:ascii="Arial" w:hAnsi="Arial" w:cs="Arial"/>
                <w:spacing w:val="-8"/>
                <w:sz w:val="18"/>
              </w:rPr>
              <w:t xml:space="preserve"> </w:t>
            </w:r>
            <w:r w:rsidRPr="00701FE9">
              <w:rPr>
                <w:rFonts w:ascii="Arial" w:hAnsi="Arial" w:cs="Arial"/>
                <w:sz w:val="18"/>
              </w:rPr>
              <w:t>fondos</w:t>
            </w:r>
            <w:r w:rsidRPr="00701FE9">
              <w:rPr>
                <w:rFonts w:ascii="Arial" w:hAnsi="Arial" w:cs="Arial"/>
                <w:spacing w:val="-47"/>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local</w:t>
            </w:r>
          </w:p>
        </w:tc>
        <w:tc>
          <w:tcPr>
            <w:tcW w:w="566" w:type="dxa"/>
          </w:tcPr>
          <w:p w14:paraId="58D4DD30" w14:textId="77777777" w:rsidR="00524414" w:rsidRPr="00701FE9" w:rsidRDefault="00524414">
            <w:pPr>
              <w:pStyle w:val="TableParagraph"/>
              <w:rPr>
                <w:rFonts w:ascii="Arial" w:hAnsi="Arial" w:cs="Arial"/>
                <w:b/>
                <w:i/>
                <w:sz w:val="27"/>
              </w:rPr>
            </w:pPr>
          </w:p>
          <w:p w14:paraId="79364FED" w14:textId="77777777" w:rsidR="00524414" w:rsidRPr="00701FE9" w:rsidRDefault="00F65C7B">
            <w:pPr>
              <w:pStyle w:val="TableParagraph"/>
              <w:ind w:left="4"/>
              <w:jc w:val="center"/>
              <w:rPr>
                <w:rFonts w:ascii="Arial" w:hAnsi="Arial" w:cs="Arial"/>
                <w:sz w:val="18"/>
              </w:rPr>
            </w:pPr>
            <w:r w:rsidRPr="00701FE9">
              <w:rPr>
                <w:rFonts w:ascii="Arial" w:hAnsi="Arial" w:cs="Arial"/>
                <w:w w:val="99"/>
                <w:sz w:val="18"/>
              </w:rPr>
              <w:t>1</w:t>
            </w:r>
          </w:p>
        </w:tc>
        <w:tc>
          <w:tcPr>
            <w:tcW w:w="1903" w:type="dxa"/>
          </w:tcPr>
          <w:p w14:paraId="33A540F7" w14:textId="77777777" w:rsidR="00524414" w:rsidRPr="00701FE9" w:rsidRDefault="00524414">
            <w:pPr>
              <w:pStyle w:val="TableParagraph"/>
              <w:rPr>
                <w:rFonts w:ascii="Arial" w:hAnsi="Arial" w:cs="Arial"/>
                <w:b/>
                <w:i/>
                <w:sz w:val="18"/>
              </w:rPr>
            </w:pPr>
          </w:p>
          <w:p w14:paraId="65BA25F6" w14:textId="77777777" w:rsidR="00524414" w:rsidRPr="00701FE9" w:rsidRDefault="00F65C7B">
            <w:pPr>
              <w:pStyle w:val="TableParagraph"/>
              <w:ind w:left="545" w:right="93" w:hanging="426"/>
              <w:rPr>
                <w:rFonts w:ascii="Arial" w:hAnsi="Arial" w:cs="Arial"/>
                <w:sz w:val="18"/>
              </w:rPr>
            </w:pPr>
            <w:r w:rsidRPr="00701FE9">
              <w:rPr>
                <w:rFonts w:ascii="Arial" w:hAnsi="Arial" w:cs="Arial"/>
                <w:sz w:val="18"/>
              </w:rPr>
              <w:t>Bienestar Protección</w:t>
            </w:r>
            <w:r w:rsidRPr="00701FE9">
              <w:rPr>
                <w:rFonts w:ascii="Arial" w:hAnsi="Arial" w:cs="Arial"/>
                <w:spacing w:val="-47"/>
                <w:sz w:val="18"/>
              </w:rPr>
              <w:t xml:space="preserve"> </w:t>
            </w:r>
            <w:r w:rsidRPr="00701FE9">
              <w:rPr>
                <w:rFonts w:ascii="Arial" w:hAnsi="Arial" w:cs="Arial"/>
                <w:sz w:val="18"/>
              </w:rPr>
              <w:t>y Cuidado</w:t>
            </w:r>
          </w:p>
        </w:tc>
        <w:tc>
          <w:tcPr>
            <w:tcW w:w="2527" w:type="dxa"/>
          </w:tcPr>
          <w:p w14:paraId="314F2D3A" w14:textId="77777777" w:rsidR="00524414" w:rsidRPr="00701FE9" w:rsidRDefault="00524414">
            <w:pPr>
              <w:pStyle w:val="TableParagraph"/>
              <w:rPr>
                <w:rFonts w:ascii="Arial" w:hAnsi="Arial" w:cs="Arial"/>
                <w:b/>
                <w:i/>
                <w:sz w:val="18"/>
              </w:rPr>
            </w:pPr>
          </w:p>
          <w:p w14:paraId="4586E243" w14:textId="77777777" w:rsidR="00524414" w:rsidRPr="00701FE9" w:rsidRDefault="00F65C7B">
            <w:pPr>
              <w:pStyle w:val="TableParagraph"/>
              <w:tabs>
                <w:tab w:val="left" w:pos="1281"/>
                <w:tab w:val="left" w:pos="2221"/>
              </w:tabs>
              <w:ind w:left="108" w:right="95"/>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3"/>
                <w:sz w:val="18"/>
              </w:rPr>
              <w:t>de</w:t>
            </w:r>
            <w:r w:rsidRPr="00701FE9">
              <w:rPr>
                <w:rFonts w:ascii="Arial" w:hAnsi="Arial" w:cs="Arial"/>
                <w:spacing w:val="-47"/>
                <w:sz w:val="18"/>
              </w:rPr>
              <w:t xml:space="preserve"> </w:t>
            </w:r>
            <w:r w:rsidRPr="00701FE9">
              <w:rPr>
                <w:rFonts w:ascii="Arial" w:hAnsi="Arial" w:cs="Arial"/>
                <w:sz w:val="18"/>
              </w:rPr>
              <w:t>Gobierno</w:t>
            </w:r>
          </w:p>
        </w:tc>
      </w:tr>
      <w:tr w:rsidR="00524414" w:rsidRPr="00701FE9" w14:paraId="6E3B55BB" w14:textId="77777777">
        <w:trPr>
          <w:trHeight w:val="1033"/>
        </w:trPr>
        <w:tc>
          <w:tcPr>
            <w:tcW w:w="3831" w:type="dxa"/>
          </w:tcPr>
          <w:p w14:paraId="20CA6A39" w14:textId="77777777" w:rsidR="00524414" w:rsidRPr="00701FE9" w:rsidRDefault="00F65C7B">
            <w:pPr>
              <w:pStyle w:val="TableParagraph"/>
              <w:ind w:left="107" w:right="93"/>
              <w:jc w:val="both"/>
              <w:rPr>
                <w:rFonts w:ascii="Arial" w:hAnsi="Arial" w:cs="Arial"/>
                <w:sz w:val="18"/>
              </w:rPr>
            </w:pPr>
            <w:r w:rsidRPr="00701FE9">
              <w:rPr>
                <w:rFonts w:ascii="Arial" w:hAnsi="Arial" w:cs="Arial"/>
                <w:sz w:val="18"/>
              </w:rPr>
              <w:t>Estrategias formativas y comunicativas que</w:t>
            </w:r>
            <w:r w:rsidRPr="00701FE9">
              <w:rPr>
                <w:rFonts w:ascii="Arial" w:hAnsi="Arial" w:cs="Arial"/>
                <w:spacing w:val="1"/>
                <w:sz w:val="18"/>
              </w:rPr>
              <w:t xml:space="preserve"> </w:t>
            </w:r>
            <w:r w:rsidRPr="00701FE9">
              <w:rPr>
                <w:rFonts w:ascii="Arial" w:hAnsi="Arial" w:cs="Arial"/>
                <w:spacing w:val="-1"/>
                <w:sz w:val="18"/>
              </w:rPr>
              <w:t>fortalezcan</w:t>
            </w:r>
            <w:r w:rsidRPr="00701FE9">
              <w:rPr>
                <w:rFonts w:ascii="Arial" w:hAnsi="Arial" w:cs="Arial"/>
                <w:spacing w:val="-11"/>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reconocimiento</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los</w:t>
            </w:r>
            <w:r w:rsidRPr="00701FE9">
              <w:rPr>
                <w:rFonts w:ascii="Arial" w:hAnsi="Arial" w:cs="Arial"/>
                <w:spacing w:val="-10"/>
                <w:sz w:val="18"/>
              </w:rPr>
              <w:t xml:space="preserve"> </w:t>
            </w:r>
            <w:r w:rsidRPr="00701FE9">
              <w:rPr>
                <w:rFonts w:ascii="Arial" w:hAnsi="Arial" w:cs="Arial"/>
                <w:sz w:val="18"/>
              </w:rPr>
              <w:t>derechos</w:t>
            </w:r>
            <w:r w:rsidRPr="00701FE9">
              <w:rPr>
                <w:rFonts w:ascii="Arial" w:hAnsi="Arial" w:cs="Arial"/>
                <w:spacing w:val="-48"/>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construcción</w:t>
            </w:r>
            <w:r w:rsidRPr="00701FE9">
              <w:rPr>
                <w:rFonts w:ascii="Arial" w:hAnsi="Arial" w:cs="Arial"/>
                <w:spacing w:val="30"/>
                <w:sz w:val="18"/>
              </w:rPr>
              <w:t xml:space="preserve"> </w:t>
            </w:r>
            <w:r w:rsidRPr="00701FE9">
              <w:rPr>
                <w:rFonts w:ascii="Arial" w:hAnsi="Arial" w:cs="Arial"/>
                <w:sz w:val="18"/>
              </w:rPr>
              <w:t>de</w:t>
            </w:r>
            <w:r w:rsidRPr="00701FE9">
              <w:rPr>
                <w:rFonts w:ascii="Arial" w:hAnsi="Arial" w:cs="Arial"/>
                <w:spacing w:val="30"/>
                <w:sz w:val="18"/>
              </w:rPr>
              <w:t xml:space="preserve"> </w:t>
            </w:r>
            <w:r w:rsidRPr="00701FE9">
              <w:rPr>
                <w:rFonts w:ascii="Arial" w:hAnsi="Arial" w:cs="Arial"/>
                <w:sz w:val="18"/>
              </w:rPr>
              <w:t>una</w:t>
            </w:r>
            <w:r w:rsidRPr="00701FE9">
              <w:rPr>
                <w:rFonts w:ascii="Arial" w:hAnsi="Arial" w:cs="Arial"/>
                <w:spacing w:val="29"/>
                <w:sz w:val="18"/>
              </w:rPr>
              <w:t xml:space="preserve"> </w:t>
            </w:r>
            <w:r w:rsidRPr="00701FE9">
              <w:rPr>
                <w:rFonts w:ascii="Arial" w:hAnsi="Arial" w:cs="Arial"/>
                <w:sz w:val="18"/>
              </w:rPr>
              <w:t>cultura</w:t>
            </w:r>
            <w:r w:rsidRPr="00701FE9">
              <w:rPr>
                <w:rFonts w:ascii="Arial" w:hAnsi="Arial" w:cs="Arial"/>
                <w:spacing w:val="32"/>
                <w:sz w:val="18"/>
              </w:rPr>
              <w:t xml:space="preserve"> </w:t>
            </w:r>
            <w:r w:rsidRPr="00701FE9">
              <w:rPr>
                <w:rFonts w:ascii="Arial" w:hAnsi="Arial" w:cs="Arial"/>
                <w:sz w:val="18"/>
              </w:rPr>
              <w:t>ciudadana</w:t>
            </w:r>
          </w:p>
          <w:p w14:paraId="1059D2B1" w14:textId="77777777" w:rsidR="00524414" w:rsidRPr="00701FE9" w:rsidRDefault="00F65C7B">
            <w:pPr>
              <w:pStyle w:val="TableParagraph"/>
              <w:spacing w:line="187" w:lineRule="exact"/>
              <w:ind w:left="107"/>
              <w:rPr>
                <w:rFonts w:ascii="Arial" w:hAnsi="Arial" w:cs="Arial"/>
                <w:sz w:val="18"/>
              </w:rPr>
            </w:pPr>
            <w:r w:rsidRPr="00701FE9">
              <w:rPr>
                <w:rFonts w:ascii="Arial" w:hAnsi="Arial" w:cs="Arial"/>
                <w:sz w:val="18"/>
              </w:rPr>
              <w:t>incluyente</w:t>
            </w:r>
          </w:p>
        </w:tc>
        <w:tc>
          <w:tcPr>
            <w:tcW w:w="566" w:type="dxa"/>
          </w:tcPr>
          <w:p w14:paraId="60F49CCD" w14:textId="77777777" w:rsidR="00524414" w:rsidRPr="00701FE9" w:rsidRDefault="00524414">
            <w:pPr>
              <w:pStyle w:val="TableParagraph"/>
              <w:rPr>
                <w:rFonts w:ascii="Arial" w:hAnsi="Arial" w:cs="Arial"/>
                <w:b/>
                <w:i/>
                <w:sz w:val="20"/>
              </w:rPr>
            </w:pPr>
          </w:p>
          <w:p w14:paraId="23304FC6" w14:textId="77777777" w:rsidR="00524414" w:rsidRPr="00701FE9" w:rsidRDefault="00524414">
            <w:pPr>
              <w:pStyle w:val="TableParagraph"/>
              <w:spacing w:before="9"/>
              <w:rPr>
                <w:rFonts w:ascii="Arial" w:hAnsi="Arial" w:cs="Arial"/>
                <w:b/>
                <w:i/>
                <w:sz w:val="15"/>
              </w:rPr>
            </w:pPr>
          </w:p>
          <w:p w14:paraId="0F71169B" w14:textId="77777777" w:rsidR="00524414" w:rsidRPr="00701FE9" w:rsidRDefault="00F65C7B">
            <w:pPr>
              <w:pStyle w:val="TableParagraph"/>
              <w:ind w:left="4"/>
              <w:jc w:val="center"/>
              <w:rPr>
                <w:rFonts w:ascii="Arial" w:hAnsi="Arial" w:cs="Arial"/>
                <w:sz w:val="18"/>
              </w:rPr>
            </w:pPr>
            <w:r w:rsidRPr="00701FE9">
              <w:rPr>
                <w:rFonts w:ascii="Arial" w:hAnsi="Arial" w:cs="Arial"/>
                <w:w w:val="99"/>
                <w:sz w:val="18"/>
              </w:rPr>
              <w:t>2</w:t>
            </w:r>
          </w:p>
        </w:tc>
        <w:tc>
          <w:tcPr>
            <w:tcW w:w="1903" w:type="dxa"/>
          </w:tcPr>
          <w:p w14:paraId="007CEA37" w14:textId="77777777" w:rsidR="00524414" w:rsidRPr="00701FE9" w:rsidRDefault="00F65C7B">
            <w:pPr>
              <w:pStyle w:val="TableParagraph"/>
              <w:ind w:left="178" w:right="170"/>
              <w:jc w:val="center"/>
              <w:rPr>
                <w:rFonts w:ascii="Arial" w:hAnsi="Arial" w:cs="Arial"/>
                <w:sz w:val="18"/>
              </w:rPr>
            </w:pPr>
            <w:r w:rsidRPr="00701FE9">
              <w:rPr>
                <w:rFonts w:ascii="Arial" w:hAnsi="Arial" w:cs="Arial"/>
                <w:spacing w:val="-1"/>
                <w:sz w:val="18"/>
              </w:rPr>
              <w:t xml:space="preserve">Transformación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paradigmas y</w:t>
            </w:r>
            <w:r w:rsidRPr="00701FE9">
              <w:rPr>
                <w:rFonts w:ascii="Arial" w:hAnsi="Arial" w:cs="Arial"/>
                <w:spacing w:val="1"/>
                <w:sz w:val="18"/>
              </w:rPr>
              <w:t xml:space="preserve"> </w:t>
            </w:r>
            <w:r w:rsidRPr="00701FE9">
              <w:rPr>
                <w:rFonts w:ascii="Arial" w:hAnsi="Arial" w:cs="Arial"/>
                <w:sz w:val="18"/>
              </w:rPr>
              <w:t>representaciones</w:t>
            </w:r>
            <w:r w:rsidRPr="00701FE9">
              <w:rPr>
                <w:rFonts w:ascii="Arial" w:hAnsi="Arial" w:cs="Arial"/>
                <w:spacing w:val="1"/>
                <w:sz w:val="18"/>
              </w:rPr>
              <w:t xml:space="preserve"> </w:t>
            </w:r>
            <w:r w:rsidRPr="00701FE9">
              <w:rPr>
                <w:rFonts w:ascii="Arial" w:hAnsi="Arial" w:cs="Arial"/>
                <w:sz w:val="18"/>
              </w:rPr>
              <w:t>sociales de</w:t>
            </w:r>
            <w:r w:rsidRPr="00701FE9">
              <w:rPr>
                <w:rFonts w:ascii="Arial" w:hAnsi="Arial" w:cs="Arial"/>
                <w:spacing w:val="-1"/>
                <w:sz w:val="18"/>
              </w:rPr>
              <w:t xml:space="preserve"> </w:t>
            </w:r>
            <w:r w:rsidRPr="00701FE9">
              <w:rPr>
                <w:rFonts w:ascii="Arial" w:hAnsi="Arial" w:cs="Arial"/>
                <w:sz w:val="18"/>
              </w:rPr>
              <w:t>la</w:t>
            </w:r>
          </w:p>
          <w:p w14:paraId="5331F268" w14:textId="77777777" w:rsidR="00524414" w:rsidRPr="00701FE9" w:rsidRDefault="00F65C7B">
            <w:pPr>
              <w:pStyle w:val="TableParagraph"/>
              <w:spacing w:line="187" w:lineRule="exact"/>
              <w:ind w:left="179" w:right="170"/>
              <w:jc w:val="center"/>
              <w:rPr>
                <w:rFonts w:ascii="Arial" w:hAnsi="Arial" w:cs="Arial"/>
                <w:sz w:val="18"/>
              </w:rPr>
            </w:pPr>
            <w:r w:rsidRPr="00701FE9">
              <w:rPr>
                <w:rFonts w:ascii="Arial" w:hAnsi="Arial" w:cs="Arial"/>
                <w:sz w:val="18"/>
              </w:rPr>
              <w:t>discapacidad</w:t>
            </w:r>
          </w:p>
        </w:tc>
        <w:tc>
          <w:tcPr>
            <w:tcW w:w="2527" w:type="dxa"/>
          </w:tcPr>
          <w:p w14:paraId="3E2D62FD" w14:textId="77777777" w:rsidR="00524414" w:rsidRPr="00701FE9" w:rsidRDefault="00F65C7B">
            <w:pPr>
              <w:pStyle w:val="TableParagraph"/>
              <w:tabs>
                <w:tab w:val="left" w:pos="1281"/>
                <w:tab w:val="left" w:pos="2221"/>
              </w:tabs>
              <w:ind w:left="108" w:right="95"/>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3"/>
                <w:sz w:val="18"/>
              </w:rPr>
              <w:t>de</w:t>
            </w:r>
            <w:r w:rsidRPr="00701FE9">
              <w:rPr>
                <w:rFonts w:ascii="Arial" w:hAnsi="Arial" w:cs="Arial"/>
                <w:spacing w:val="-47"/>
                <w:sz w:val="18"/>
              </w:rPr>
              <w:t xml:space="preserve"> </w:t>
            </w:r>
            <w:r w:rsidRPr="00701FE9">
              <w:rPr>
                <w:rFonts w:ascii="Arial" w:hAnsi="Arial" w:cs="Arial"/>
                <w:sz w:val="18"/>
              </w:rPr>
              <w:t>Gobierno</w:t>
            </w:r>
          </w:p>
        </w:tc>
      </w:tr>
      <w:tr w:rsidR="00524414" w:rsidRPr="00701FE9" w14:paraId="4636C78A" w14:textId="77777777">
        <w:trPr>
          <w:trHeight w:val="1243"/>
        </w:trPr>
        <w:tc>
          <w:tcPr>
            <w:tcW w:w="3831" w:type="dxa"/>
          </w:tcPr>
          <w:p w14:paraId="7554CE42"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Ajustes</w:t>
            </w:r>
            <w:r w:rsidRPr="00701FE9">
              <w:rPr>
                <w:rFonts w:ascii="Arial" w:hAnsi="Arial" w:cs="Arial"/>
                <w:spacing w:val="1"/>
                <w:sz w:val="18"/>
              </w:rPr>
              <w:t xml:space="preserve"> </w:t>
            </w:r>
            <w:r w:rsidRPr="00701FE9">
              <w:rPr>
                <w:rFonts w:ascii="Arial" w:hAnsi="Arial" w:cs="Arial"/>
                <w:sz w:val="18"/>
              </w:rPr>
              <w:t>razonables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medidas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accesibilidad</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información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comunicaciones</w:t>
            </w:r>
            <w:r w:rsidRPr="00701FE9">
              <w:rPr>
                <w:rFonts w:ascii="Arial" w:hAnsi="Arial" w:cs="Arial"/>
                <w:spacing w:val="-10"/>
                <w:sz w:val="18"/>
              </w:rPr>
              <w:t xml:space="preserve"> </w:t>
            </w:r>
            <w:r w:rsidRPr="00701FE9">
              <w:rPr>
                <w:rFonts w:ascii="Arial" w:hAnsi="Arial" w:cs="Arial"/>
                <w:sz w:val="18"/>
              </w:rPr>
              <w:t>implementados,</w:t>
            </w:r>
            <w:r w:rsidRPr="00701FE9">
              <w:rPr>
                <w:rFonts w:ascii="Arial" w:hAnsi="Arial" w:cs="Arial"/>
                <w:spacing w:val="-7"/>
                <w:sz w:val="18"/>
              </w:rPr>
              <w:t xml:space="preserve"> </w:t>
            </w:r>
            <w:r w:rsidRPr="00701FE9">
              <w:rPr>
                <w:rFonts w:ascii="Arial" w:hAnsi="Arial" w:cs="Arial"/>
                <w:sz w:val="18"/>
              </w:rPr>
              <w:t>en</w:t>
            </w:r>
            <w:r w:rsidRPr="00701FE9">
              <w:rPr>
                <w:rFonts w:ascii="Arial" w:hAnsi="Arial" w:cs="Arial"/>
                <w:spacing w:val="-8"/>
                <w:sz w:val="18"/>
              </w:rPr>
              <w:t xml:space="preserve"> </w:t>
            </w:r>
            <w:r w:rsidRPr="00701FE9">
              <w:rPr>
                <w:rFonts w:ascii="Arial" w:hAnsi="Arial" w:cs="Arial"/>
                <w:sz w:val="18"/>
              </w:rPr>
              <w:t>alcaldías</w:t>
            </w:r>
            <w:r w:rsidRPr="00701FE9">
              <w:rPr>
                <w:rFonts w:ascii="Arial" w:hAnsi="Arial" w:cs="Arial"/>
                <w:spacing w:val="-47"/>
                <w:sz w:val="18"/>
              </w:rPr>
              <w:t xml:space="preserve"> </w:t>
            </w:r>
            <w:r w:rsidRPr="00701FE9">
              <w:rPr>
                <w:rFonts w:ascii="Arial" w:hAnsi="Arial" w:cs="Arial"/>
                <w:sz w:val="18"/>
              </w:rPr>
              <w:t>Locales,</w:t>
            </w:r>
            <w:r w:rsidRPr="00701FE9">
              <w:rPr>
                <w:rFonts w:ascii="Arial" w:hAnsi="Arial" w:cs="Arial"/>
                <w:spacing w:val="33"/>
                <w:sz w:val="18"/>
              </w:rPr>
              <w:t xml:space="preserve"> </w:t>
            </w:r>
            <w:r w:rsidRPr="00701FE9">
              <w:rPr>
                <w:rFonts w:ascii="Arial" w:hAnsi="Arial" w:cs="Arial"/>
                <w:sz w:val="18"/>
              </w:rPr>
              <w:t>para</w:t>
            </w:r>
            <w:r w:rsidRPr="00701FE9">
              <w:rPr>
                <w:rFonts w:ascii="Arial" w:hAnsi="Arial" w:cs="Arial"/>
                <w:spacing w:val="31"/>
                <w:sz w:val="18"/>
              </w:rPr>
              <w:t xml:space="preserve"> </w:t>
            </w:r>
            <w:r w:rsidRPr="00701FE9">
              <w:rPr>
                <w:rFonts w:ascii="Arial" w:hAnsi="Arial" w:cs="Arial"/>
                <w:sz w:val="18"/>
              </w:rPr>
              <w:t>garantizar</w:t>
            </w:r>
            <w:r w:rsidRPr="00701FE9">
              <w:rPr>
                <w:rFonts w:ascii="Arial" w:hAnsi="Arial" w:cs="Arial"/>
                <w:spacing w:val="31"/>
                <w:sz w:val="18"/>
              </w:rPr>
              <w:t xml:space="preserve"> </w:t>
            </w:r>
            <w:r w:rsidRPr="00701FE9">
              <w:rPr>
                <w:rFonts w:ascii="Arial" w:hAnsi="Arial" w:cs="Arial"/>
                <w:sz w:val="18"/>
              </w:rPr>
              <w:t>la</w:t>
            </w:r>
            <w:r w:rsidRPr="00701FE9">
              <w:rPr>
                <w:rFonts w:ascii="Arial" w:hAnsi="Arial" w:cs="Arial"/>
                <w:spacing w:val="31"/>
                <w:sz w:val="18"/>
              </w:rPr>
              <w:t xml:space="preserve"> </w:t>
            </w:r>
            <w:r w:rsidRPr="00701FE9">
              <w:rPr>
                <w:rFonts w:ascii="Arial" w:hAnsi="Arial" w:cs="Arial"/>
                <w:sz w:val="18"/>
              </w:rPr>
              <w:t>comunicación</w:t>
            </w:r>
          </w:p>
          <w:p w14:paraId="5179A666" w14:textId="77777777" w:rsidR="00524414" w:rsidRPr="00701FE9" w:rsidRDefault="00F65C7B">
            <w:pPr>
              <w:pStyle w:val="TableParagraph"/>
              <w:spacing w:line="206" w:lineRule="exact"/>
              <w:ind w:left="107" w:right="100"/>
              <w:jc w:val="both"/>
              <w:rPr>
                <w:rFonts w:ascii="Arial" w:hAnsi="Arial" w:cs="Arial"/>
                <w:sz w:val="18"/>
              </w:rPr>
            </w:pPr>
            <w:r w:rsidRPr="00701FE9">
              <w:rPr>
                <w:rFonts w:ascii="Arial" w:hAnsi="Arial" w:cs="Arial"/>
                <w:sz w:val="18"/>
              </w:rPr>
              <w:t>accesible para la participación y la toma de</w:t>
            </w:r>
            <w:r w:rsidRPr="00701FE9">
              <w:rPr>
                <w:rFonts w:ascii="Arial" w:hAnsi="Arial" w:cs="Arial"/>
                <w:spacing w:val="1"/>
                <w:sz w:val="18"/>
              </w:rPr>
              <w:t xml:space="preserve"> </w:t>
            </w:r>
            <w:r w:rsidRPr="00701FE9">
              <w:rPr>
                <w:rFonts w:ascii="Arial" w:hAnsi="Arial" w:cs="Arial"/>
                <w:sz w:val="18"/>
              </w:rPr>
              <w:t>decisiones</w:t>
            </w:r>
          </w:p>
        </w:tc>
        <w:tc>
          <w:tcPr>
            <w:tcW w:w="566" w:type="dxa"/>
          </w:tcPr>
          <w:p w14:paraId="42F16A9A" w14:textId="77777777" w:rsidR="00524414" w:rsidRPr="00701FE9" w:rsidRDefault="00524414">
            <w:pPr>
              <w:pStyle w:val="TableParagraph"/>
              <w:rPr>
                <w:rFonts w:ascii="Arial" w:hAnsi="Arial" w:cs="Arial"/>
                <w:b/>
                <w:i/>
                <w:sz w:val="20"/>
              </w:rPr>
            </w:pPr>
          </w:p>
          <w:p w14:paraId="42935DBA" w14:textId="77777777" w:rsidR="00524414" w:rsidRPr="00701FE9" w:rsidRDefault="00524414">
            <w:pPr>
              <w:pStyle w:val="TableParagraph"/>
              <w:spacing w:before="11"/>
              <w:rPr>
                <w:rFonts w:ascii="Arial" w:hAnsi="Arial" w:cs="Arial"/>
                <w:b/>
                <w:i/>
                <w:sz w:val="24"/>
              </w:rPr>
            </w:pPr>
          </w:p>
          <w:p w14:paraId="2A7F82DC" w14:textId="77777777" w:rsidR="00524414" w:rsidRPr="00701FE9" w:rsidRDefault="00F65C7B">
            <w:pPr>
              <w:pStyle w:val="TableParagraph"/>
              <w:ind w:left="4"/>
              <w:jc w:val="center"/>
              <w:rPr>
                <w:rFonts w:ascii="Arial" w:hAnsi="Arial" w:cs="Arial"/>
                <w:sz w:val="18"/>
              </w:rPr>
            </w:pPr>
            <w:r w:rsidRPr="00701FE9">
              <w:rPr>
                <w:rFonts w:ascii="Arial" w:hAnsi="Arial" w:cs="Arial"/>
                <w:w w:val="99"/>
                <w:sz w:val="18"/>
              </w:rPr>
              <w:t>2</w:t>
            </w:r>
          </w:p>
        </w:tc>
        <w:tc>
          <w:tcPr>
            <w:tcW w:w="1903" w:type="dxa"/>
          </w:tcPr>
          <w:p w14:paraId="78CC070A" w14:textId="77777777" w:rsidR="00524414" w:rsidRPr="00701FE9" w:rsidRDefault="00524414">
            <w:pPr>
              <w:pStyle w:val="TableParagraph"/>
              <w:rPr>
                <w:rFonts w:ascii="Arial" w:hAnsi="Arial" w:cs="Arial"/>
                <w:b/>
                <w:i/>
                <w:sz w:val="20"/>
              </w:rPr>
            </w:pPr>
          </w:p>
          <w:p w14:paraId="4636F1A9" w14:textId="77777777" w:rsidR="00524414" w:rsidRPr="00701FE9" w:rsidRDefault="00524414">
            <w:pPr>
              <w:pStyle w:val="TableParagraph"/>
              <w:rPr>
                <w:rFonts w:ascii="Arial" w:hAnsi="Arial" w:cs="Arial"/>
                <w:b/>
                <w:i/>
                <w:sz w:val="16"/>
              </w:rPr>
            </w:pPr>
          </w:p>
          <w:p w14:paraId="44E1B0F1" w14:textId="77777777" w:rsidR="00524414" w:rsidRPr="00701FE9" w:rsidRDefault="00F65C7B">
            <w:pPr>
              <w:pStyle w:val="TableParagraph"/>
              <w:ind w:left="310" w:right="152" w:hanging="130"/>
              <w:rPr>
                <w:rFonts w:ascii="Arial" w:hAnsi="Arial" w:cs="Arial"/>
                <w:sz w:val="18"/>
              </w:rPr>
            </w:pPr>
            <w:r w:rsidRPr="00701FE9">
              <w:rPr>
                <w:rFonts w:ascii="Arial" w:hAnsi="Arial" w:cs="Arial"/>
                <w:sz w:val="18"/>
              </w:rPr>
              <w:t>Entorno Territorio y</w:t>
            </w:r>
            <w:r w:rsidRPr="00701FE9">
              <w:rPr>
                <w:rFonts w:ascii="Arial" w:hAnsi="Arial" w:cs="Arial"/>
                <w:spacing w:val="-48"/>
                <w:sz w:val="18"/>
              </w:rPr>
              <w:t xml:space="preserve"> </w:t>
            </w:r>
            <w:r w:rsidRPr="00701FE9">
              <w:rPr>
                <w:rFonts w:ascii="Arial" w:hAnsi="Arial" w:cs="Arial"/>
                <w:sz w:val="18"/>
              </w:rPr>
              <w:t>medio</w:t>
            </w:r>
            <w:r w:rsidRPr="00701FE9">
              <w:rPr>
                <w:rFonts w:ascii="Arial" w:hAnsi="Arial" w:cs="Arial"/>
                <w:spacing w:val="-2"/>
                <w:sz w:val="18"/>
              </w:rPr>
              <w:t xml:space="preserve"> </w:t>
            </w:r>
            <w:r w:rsidRPr="00701FE9">
              <w:rPr>
                <w:rFonts w:ascii="Arial" w:hAnsi="Arial" w:cs="Arial"/>
                <w:sz w:val="18"/>
              </w:rPr>
              <w:t>ambiente</w:t>
            </w:r>
          </w:p>
        </w:tc>
        <w:tc>
          <w:tcPr>
            <w:tcW w:w="2527" w:type="dxa"/>
          </w:tcPr>
          <w:p w14:paraId="214DF182" w14:textId="77777777" w:rsidR="00524414" w:rsidRPr="00701FE9" w:rsidRDefault="00F65C7B">
            <w:pPr>
              <w:pStyle w:val="TableParagraph"/>
              <w:tabs>
                <w:tab w:val="left" w:pos="1281"/>
                <w:tab w:val="left" w:pos="2221"/>
              </w:tabs>
              <w:ind w:left="108" w:right="94"/>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3"/>
                <w:sz w:val="18"/>
              </w:rPr>
              <w:t>de</w:t>
            </w:r>
            <w:r w:rsidRPr="00701FE9">
              <w:rPr>
                <w:rFonts w:ascii="Arial" w:hAnsi="Arial" w:cs="Arial"/>
                <w:spacing w:val="-47"/>
                <w:sz w:val="18"/>
              </w:rPr>
              <w:t xml:space="preserve"> </w:t>
            </w:r>
            <w:r w:rsidRPr="00701FE9">
              <w:rPr>
                <w:rFonts w:ascii="Arial" w:hAnsi="Arial" w:cs="Arial"/>
                <w:sz w:val="18"/>
              </w:rPr>
              <w:t>Gobierno</w:t>
            </w:r>
          </w:p>
        </w:tc>
      </w:tr>
      <w:tr w:rsidR="00524414" w:rsidRPr="00701FE9" w14:paraId="63FC92F1" w14:textId="77777777">
        <w:trPr>
          <w:trHeight w:val="1655"/>
        </w:trPr>
        <w:tc>
          <w:tcPr>
            <w:tcW w:w="3831" w:type="dxa"/>
          </w:tcPr>
          <w:p w14:paraId="3E91E5A1" w14:textId="77777777" w:rsidR="00524414" w:rsidRPr="00701FE9" w:rsidRDefault="00F65C7B">
            <w:pPr>
              <w:pStyle w:val="TableParagraph"/>
              <w:ind w:left="107" w:right="96"/>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formación</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servidores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contratistas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alcaldías</w:t>
            </w:r>
            <w:r w:rsidRPr="00701FE9">
              <w:rPr>
                <w:rFonts w:ascii="Arial" w:hAnsi="Arial" w:cs="Arial"/>
                <w:spacing w:val="1"/>
                <w:sz w:val="18"/>
              </w:rPr>
              <w:t xml:space="preserve"> </w:t>
            </w:r>
            <w:r w:rsidRPr="00701FE9">
              <w:rPr>
                <w:rFonts w:ascii="Arial" w:hAnsi="Arial" w:cs="Arial"/>
                <w:sz w:val="18"/>
              </w:rPr>
              <w:t>locales</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47"/>
                <w:sz w:val="18"/>
              </w:rPr>
              <w:t xml:space="preserve"> </w:t>
            </w:r>
            <w:r w:rsidRPr="00701FE9">
              <w:rPr>
                <w:rFonts w:ascii="Arial" w:hAnsi="Arial" w:cs="Arial"/>
                <w:sz w:val="18"/>
              </w:rPr>
              <w:t>ajustes</w:t>
            </w:r>
            <w:r w:rsidRPr="00701FE9">
              <w:rPr>
                <w:rFonts w:ascii="Arial" w:hAnsi="Arial" w:cs="Arial"/>
                <w:spacing w:val="1"/>
                <w:sz w:val="18"/>
              </w:rPr>
              <w:t xml:space="preserve"> </w:t>
            </w:r>
            <w:r w:rsidRPr="00701FE9">
              <w:rPr>
                <w:rFonts w:ascii="Arial" w:hAnsi="Arial" w:cs="Arial"/>
                <w:sz w:val="18"/>
              </w:rPr>
              <w:t>razonables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atención</w:t>
            </w:r>
            <w:r w:rsidRPr="00701FE9">
              <w:rPr>
                <w:rFonts w:ascii="Arial" w:hAnsi="Arial" w:cs="Arial"/>
                <w:spacing w:val="1"/>
                <w:sz w:val="18"/>
              </w:rPr>
              <w:t xml:space="preserve"> </w:t>
            </w:r>
            <w:r w:rsidRPr="00701FE9">
              <w:rPr>
                <w:rFonts w:ascii="Arial" w:hAnsi="Arial" w:cs="Arial"/>
                <w:sz w:val="18"/>
              </w:rPr>
              <w:t>ciudadana</w:t>
            </w:r>
            <w:r w:rsidRPr="00701FE9">
              <w:rPr>
                <w:rFonts w:ascii="Arial" w:hAnsi="Arial" w:cs="Arial"/>
                <w:spacing w:val="1"/>
                <w:sz w:val="18"/>
              </w:rPr>
              <w:t xml:space="preserve"> </w:t>
            </w:r>
            <w:r w:rsidRPr="00701FE9">
              <w:rPr>
                <w:rFonts w:ascii="Arial" w:hAnsi="Arial" w:cs="Arial"/>
                <w:sz w:val="18"/>
              </w:rPr>
              <w:t>desde</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enfoque</w:t>
            </w:r>
            <w:r w:rsidRPr="00701FE9">
              <w:rPr>
                <w:rFonts w:ascii="Arial" w:hAnsi="Arial" w:cs="Arial"/>
                <w:spacing w:val="1"/>
                <w:sz w:val="18"/>
              </w:rPr>
              <w:t xml:space="preserve"> </w:t>
            </w:r>
            <w:r w:rsidRPr="00701FE9">
              <w:rPr>
                <w:rFonts w:ascii="Arial" w:hAnsi="Arial" w:cs="Arial"/>
                <w:sz w:val="18"/>
              </w:rPr>
              <w:t>diferencial</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47"/>
                <w:sz w:val="18"/>
              </w:rPr>
              <w:t xml:space="preserve"> </w:t>
            </w:r>
            <w:r w:rsidRPr="00701FE9">
              <w:rPr>
                <w:rFonts w:ascii="Arial" w:hAnsi="Arial" w:cs="Arial"/>
                <w:sz w:val="18"/>
              </w:rPr>
              <w:t>eliminación</w:t>
            </w:r>
            <w:r w:rsidRPr="00701FE9">
              <w:rPr>
                <w:rFonts w:ascii="Arial" w:hAnsi="Arial" w:cs="Arial"/>
                <w:spacing w:val="-1"/>
                <w:sz w:val="18"/>
              </w:rPr>
              <w:t xml:space="preserve"> </w:t>
            </w:r>
            <w:r w:rsidRPr="00701FE9">
              <w:rPr>
                <w:rFonts w:ascii="Arial" w:hAnsi="Arial" w:cs="Arial"/>
                <w:sz w:val="18"/>
              </w:rPr>
              <w:t>de barreras.</w:t>
            </w:r>
          </w:p>
        </w:tc>
        <w:tc>
          <w:tcPr>
            <w:tcW w:w="566" w:type="dxa"/>
          </w:tcPr>
          <w:p w14:paraId="7E232BEC" w14:textId="77777777" w:rsidR="00524414" w:rsidRPr="00701FE9" w:rsidRDefault="00524414">
            <w:pPr>
              <w:pStyle w:val="TableParagraph"/>
              <w:rPr>
                <w:rFonts w:ascii="Arial" w:hAnsi="Arial" w:cs="Arial"/>
                <w:b/>
                <w:i/>
                <w:sz w:val="20"/>
              </w:rPr>
            </w:pPr>
          </w:p>
          <w:p w14:paraId="26590628" w14:textId="77777777" w:rsidR="00524414" w:rsidRPr="00701FE9" w:rsidRDefault="00524414">
            <w:pPr>
              <w:pStyle w:val="TableParagraph"/>
              <w:rPr>
                <w:rFonts w:ascii="Arial" w:hAnsi="Arial" w:cs="Arial"/>
                <w:b/>
                <w:i/>
                <w:sz w:val="20"/>
              </w:rPr>
            </w:pPr>
          </w:p>
          <w:p w14:paraId="404DE51A" w14:textId="77777777" w:rsidR="00524414" w:rsidRPr="00701FE9" w:rsidRDefault="00524414">
            <w:pPr>
              <w:pStyle w:val="TableParagraph"/>
              <w:spacing w:before="10"/>
              <w:rPr>
                <w:rFonts w:ascii="Arial" w:hAnsi="Arial" w:cs="Arial"/>
                <w:b/>
                <w:i/>
              </w:rPr>
            </w:pPr>
          </w:p>
          <w:p w14:paraId="075AF59C" w14:textId="77777777" w:rsidR="00524414" w:rsidRPr="00701FE9" w:rsidRDefault="00F65C7B">
            <w:pPr>
              <w:pStyle w:val="TableParagraph"/>
              <w:spacing w:before="1"/>
              <w:ind w:left="4"/>
              <w:jc w:val="center"/>
              <w:rPr>
                <w:rFonts w:ascii="Arial" w:hAnsi="Arial" w:cs="Arial"/>
                <w:sz w:val="18"/>
              </w:rPr>
            </w:pPr>
            <w:r w:rsidRPr="00701FE9">
              <w:rPr>
                <w:rFonts w:ascii="Arial" w:hAnsi="Arial" w:cs="Arial"/>
                <w:w w:val="99"/>
                <w:sz w:val="18"/>
              </w:rPr>
              <w:t>2</w:t>
            </w:r>
          </w:p>
        </w:tc>
        <w:tc>
          <w:tcPr>
            <w:tcW w:w="1903" w:type="dxa"/>
          </w:tcPr>
          <w:p w14:paraId="478D0902" w14:textId="77777777" w:rsidR="00524414" w:rsidRPr="00701FE9" w:rsidRDefault="00F65C7B">
            <w:pPr>
              <w:pStyle w:val="TableParagraph"/>
              <w:ind w:left="180" w:right="170"/>
              <w:jc w:val="center"/>
              <w:rPr>
                <w:rFonts w:ascii="Arial" w:hAnsi="Arial" w:cs="Arial"/>
                <w:sz w:val="18"/>
              </w:rPr>
            </w:pPr>
            <w:r w:rsidRPr="00701FE9">
              <w:rPr>
                <w:rFonts w:ascii="Arial" w:hAnsi="Arial" w:cs="Arial"/>
                <w:sz w:val="18"/>
              </w:rPr>
              <w:t>Entorno Territorio y</w:t>
            </w:r>
            <w:r w:rsidRPr="00701FE9">
              <w:rPr>
                <w:rFonts w:ascii="Arial" w:hAnsi="Arial" w:cs="Arial"/>
                <w:spacing w:val="-48"/>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ambiente</w:t>
            </w:r>
          </w:p>
          <w:p w14:paraId="089F796E" w14:textId="77777777" w:rsidR="00524414" w:rsidRPr="00701FE9" w:rsidRDefault="00524414">
            <w:pPr>
              <w:pStyle w:val="TableParagraph"/>
              <w:spacing w:before="7"/>
              <w:rPr>
                <w:rFonts w:ascii="Arial" w:hAnsi="Arial" w:cs="Arial"/>
                <w:b/>
                <w:i/>
                <w:sz w:val="16"/>
              </w:rPr>
            </w:pPr>
          </w:p>
          <w:p w14:paraId="6902336C" w14:textId="77777777" w:rsidR="00524414" w:rsidRPr="00701FE9" w:rsidRDefault="00F65C7B">
            <w:pPr>
              <w:pStyle w:val="TableParagraph"/>
              <w:spacing w:line="206" w:lineRule="exact"/>
              <w:ind w:left="179" w:right="170"/>
              <w:jc w:val="center"/>
              <w:rPr>
                <w:rFonts w:ascii="Arial" w:hAnsi="Arial" w:cs="Arial"/>
                <w:sz w:val="18"/>
              </w:rPr>
            </w:pPr>
            <w:r w:rsidRPr="00701FE9">
              <w:rPr>
                <w:rFonts w:ascii="Arial" w:hAnsi="Arial" w:cs="Arial"/>
                <w:sz w:val="18"/>
              </w:rPr>
              <w:t>Transformación de</w:t>
            </w:r>
            <w:r w:rsidRPr="00701FE9">
              <w:rPr>
                <w:rFonts w:ascii="Arial" w:hAnsi="Arial" w:cs="Arial"/>
                <w:spacing w:val="-47"/>
                <w:sz w:val="18"/>
              </w:rPr>
              <w:t xml:space="preserve"> </w:t>
            </w:r>
            <w:r w:rsidRPr="00701FE9">
              <w:rPr>
                <w:rFonts w:ascii="Arial" w:hAnsi="Arial" w:cs="Arial"/>
                <w:sz w:val="18"/>
              </w:rPr>
              <w:t>paradigmas y</w:t>
            </w:r>
            <w:r w:rsidRPr="00701FE9">
              <w:rPr>
                <w:rFonts w:ascii="Arial" w:hAnsi="Arial" w:cs="Arial"/>
                <w:spacing w:val="1"/>
                <w:sz w:val="18"/>
              </w:rPr>
              <w:t xml:space="preserve"> </w:t>
            </w:r>
            <w:r w:rsidRPr="00701FE9">
              <w:rPr>
                <w:rFonts w:ascii="Arial" w:hAnsi="Arial" w:cs="Arial"/>
                <w:sz w:val="18"/>
              </w:rPr>
              <w:t>representaciones</w:t>
            </w:r>
            <w:r w:rsidRPr="00701FE9">
              <w:rPr>
                <w:rFonts w:ascii="Arial" w:hAnsi="Arial" w:cs="Arial"/>
                <w:spacing w:val="1"/>
                <w:sz w:val="18"/>
              </w:rPr>
              <w:t xml:space="preserve"> </w:t>
            </w:r>
            <w:r w:rsidRPr="00701FE9">
              <w:rPr>
                <w:rFonts w:ascii="Arial" w:hAnsi="Arial" w:cs="Arial"/>
                <w:sz w:val="18"/>
              </w:rPr>
              <w:t>sociales de la</w:t>
            </w:r>
            <w:r w:rsidRPr="00701FE9">
              <w:rPr>
                <w:rFonts w:ascii="Arial" w:hAnsi="Arial" w:cs="Arial"/>
                <w:spacing w:val="1"/>
                <w:sz w:val="18"/>
              </w:rPr>
              <w:t xml:space="preserve"> </w:t>
            </w:r>
            <w:r w:rsidRPr="00701FE9">
              <w:rPr>
                <w:rFonts w:ascii="Arial" w:hAnsi="Arial" w:cs="Arial"/>
                <w:sz w:val="18"/>
              </w:rPr>
              <w:t>discapacidad</w:t>
            </w:r>
          </w:p>
        </w:tc>
        <w:tc>
          <w:tcPr>
            <w:tcW w:w="2527" w:type="dxa"/>
          </w:tcPr>
          <w:p w14:paraId="147B947F" w14:textId="77777777" w:rsidR="00524414" w:rsidRPr="00701FE9" w:rsidRDefault="00F65C7B">
            <w:pPr>
              <w:pStyle w:val="TableParagraph"/>
              <w:tabs>
                <w:tab w:val="left" w:pos="1281"/>
                <w:tab w:val="left" w:pos="2221"/>
              </w:tabs>
              <w:ind w:left="108" w:right="95"/>
              <w:rPr>
                <w:rFonts w:ascii="Arial" w:hAnsi="Arial" w:cs="Arial"/>
                <w:sz w:val="18"/>
              </w:rPr>
            </w:pPr>
            <w:r w:rsidRPr="00701FE9">
              <w:rPr>
                <w:rFonts w:ascii="Arial" w:hAnsi="Arial" w:cs="Arial"/>
                <w:sz w:val="18"/>
              </w:rPr>
              <w:t>Secretaría</w:t>
            </w:r>
            <w:r w:rsidRPr="00701FE9">
              <w:rPr>
                <w:rFonts w:ascii="Arial" w:hAnsi="Arial" w:cs="Arial"/>
                <w:sz w:val="18"/>
              </w:rPr>
              <w:tab/>
              <w:t>Distrital</w:t>
            </w:r>
            <w:r w:rsidRPr="00701FE9">
              <w:rPr>
                <w:rFonts w:ascii="Arial" w:hAnsi="Arial" w:cs="Arial"/>
                <w:sz w:val="18"/>
              </w:rPr>
              <w:tab/>
            </w:r>
            <w:r w:rsidRPr="00701FE9">
              <w:rPr>
                <w:rFonts w:ascii="Arial" w:hAnsi="Arial" w:cs="Arial"/>
                <w:spacing w:val="-3"/>
                <w:sz w:val="18"/>
              </w:rPr>
              <w:t>de</w:t>
            </w:r>
            <w:r w:rsidRPr="00701FE9">
              <w:rPr>
                <w:rFonts w:ascii="Arial" w:hAnsi="Arial" w:cs="Arial"/>
                <w:spacing w:val="-47"/>
                <w:sz w:val="18"/>
              </w:rPr>
              <w:t xml:space="preserve"> </w:t>
            </w:r>
            <w:r w:rsidRPr="00701FE9">
              <w:rPr>
                <w:rFonts w:ascii="Arial" w:hAnsi="Arial" w:cs="Arial"/>
                <w:sz w:val="18"/>
              </w:rPr>
              <w:t>Gobierno</w:t>
            </w:r>
          </w:p>
        </w:tc>
      </w:tr>
      <w:tr w:rsidR="00524414" w:rsidRPr="00701FE9" w14:paraId="0DF7C660" w14:textId="77777777">
        <w:trPr>
          <w:trHeight w:val="621"/>
        </w:trPr>
        <w:tc>
          <w:tcPr>
            <w:tcW w:w="3831" w:type="dxa"/>
          </w:tcPr>
          <w:p w14:paraId="6B9E1A57" w14:textId="77777777" w:rsidR="00524414" w:rsidRPr="00701FE9" w:rsidRDefault="00F65C7B">
            <w:pPr>
              <w:pStyle w:val="TableParagraph"/>
              <w:spacing w:line="206" w:lineRule="exact"/>
              <w:ind w:left="107" w:right="98"/>
              <w:jc w:val="both"/>
              <w:rPr>
                <w:rFonts w:ascii="Arial" w:hAnsi="Arial" w:cs="Arial"/>
                <w:sz w:val="18"/>
              </w:rPr>
            </w:pPr>
            <w:r w:rsidRPr="00701FE9">
              <w:rPr>
                <w:rFonts w:ascii="Arial" w:hAnsi="Arial" w:cs="Arial"/>
                <w:sz w:val="18"/>
              </w:rPr>
              <w:t>Implementación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Fortalecimiento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representación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pacing w:val="-1"/>
                <w:sz w:val="18"/>
              </w:rPr>
              <w:t>instancias</w:t>
            </w:r>
            <w:r w:rsidRPr="00701FE9">
              <w:rPr>
                <w:rFonts w:ascii="Arial" w:hAnsi="Arial" w:cs="Arial"/>
                <w:spacing w:val="-12"/>
                <w:sz w:val="18"/>
              </w:rPr>
              <w:t xml:space="preserve"> </w:t>
            </w:r>
            <w:r w:rsidRPr="00701FE9">
              <w:rPr>
                <w:rFonts w:ascii="Arial" w:hAnsi="Arial" w:cs="Arial"/>
                <w:spacing w:val="-1"/>
                <w:sz w:val="18"/>
              </w:rPr>
              <w:t>de</w:t>
            </w:r>
            <w:r w:rsidRPr="00701FE9">
              <w:rPr>
                <w:rFonts w:ascii="Arial" w:hAnsi="Arial" w:cs="Arial"/>
                <w:spacing w:val="-11"/>
                <w:sz w:val="18"/>
              </w:rPr>
              <w:t xml:space="preserve"> </w:t>
            </w:r>
            <w:r w:rsidRPr="00701FE9">
              <w:rPr>
                <w:rFonts w:ascii="Arial" w:hAnsi="Arial" w:cs="Arial"/>
                <w:spacing w:val="-1"/>
                <w:sz w:val="18"/>
              </w:rPr>
              <w:t>participación</w:t>
            </w:r>
            <w:r w:rsidRPr="00701FE9">
              <w:rPr>
                <w:rFonts w:ascii="Arial" w:hAnsi="Arial" w:cs="Arial"/>
                <w:spacing w:val="-11"/>
                <w:sz w:val="18"/>
              </w:rPr>
              <w:t xml:space="preserve"> </w:t>
            </w:r>
            <w:r w:rsidRPr="00701FE9">
              <w:rPr>
                <w:rFonts w:ascii="Arial" w:hAnsi="Arial" w:cs="Arial"/>
                <w:sz w:val="18"/>
              </w:rPr>
              <w:t>locales</w:t>
            </w:r>
            <w:r w:rsidRPr="00701FE9">
              <w:rPr>
                <w:rFonts w:ascii="Arial" w:hAnsi="Arial" w:cs="Arial"/>
                <w:spacing w:val="-12"/>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distritales</w:t>
            </w:r>
          </w:p>
        </w:tc>
        <w:tc>
          <w:tcPr>
            <w:tcW w:w="566" w:type="dxa"/>
          </w:tcPr>
          <w:p w14:paraId="2B655FF0" w14:textId="77777777" w:rsidR="00524414" w:rsidRPr="00701FE9" w:rsidRDefault="00524414">
            <w:pPr>
              <w:pStyle w:val="TableParagraph"/>
              <w:spacing w:before="9"/>
              <w:rPr>
                <w:rFonts w:ascii="Arial" w:hAnsi="Arial" w:cs="Arial"/>
                <w:b/>
                <w:i/>
                <w:sz w:val="17"/>
              </w:rPr>
            </w:pPr>
          </w:p>
          <w:p w14:paraId="6B1E360E" w14:textId="77777777" w:rsidR="00524414" w:rsidRPr="00701FE9" w:rsidRDefault="00F65C7B">
            <w:pPr>
              <w:pStyle w:val="TableParagraph"/>
              <w:ind w:left="4"/>
              <w:jc w:val="center"/>
              <w:rPr>
                <w:rFonts w:ascii="Arial" w:hAnsi="Arial" w:cs="Arial"/>
                <w:sz w:val="18"/>
              </w:rPr>
            </w:pPr>
            <w:r w:rsidRPr="00701FE9">
              <w:rPr>
                <w:rFonts w:ascii="Arial" w:hAnsi="Arial" w:cs="Arial"/>
                <w:w w:val="99"/>
                <w:sz w:val="18"/>
              </w:rPr>
              <w:t>1</w:t>
            </w:r>
          </w:p>
        </w:tc>
        <w:tc>
          <w:tcPr>
            <w:tcW w:w="1903" w:type="dxa"/>
          </w:tcPr>
          <w:p w14:paraId="010C95F3" w14:textId="77777777" w:rsidR="00524414" w:rsidRPr="00701FE9" w:rsidRDefault="00F65C7B">
            <w:pPr>
              <w:pStyle w:val="TableParagraph"/>
              <w:spacing w:before="102"/>
              <w:ind w:left="586" w:right="137" w:hanging="421"/>
              <w:rPr>
                <w:rFonts w:ascii="Arial" w:hAnsi="Arial" w:cs="Arial"/>
                <w:sz w:val="18"/>
              </w:rPr>
            </w:pPr>
            <w:r w:rsidRPr="00701FE9">
              <w:rPr>
                <w:rFonts w:ascii="Arial" w:hAnsi="Arial" w:cs="Arial"/>
                <w:sz w:val="18"/>
              </w:rPr>
              <w:t>Participación Social</w:t>
            </w:r>
            <w:r w:rsidRPr="00701FE9">
              <w:rPr>
                <w:rFonts w:ascii="Arial" w:hAnsi="Arial" w:cs="Arial"/>
                <w:spacing w:val="-47"/>
                <w:sz w:val="18"/>
              </w:rPr>
              <w:t xml:space="preserve"> </w:t>
            </w:r>
            <w:r w:rsidRPr="00701FE9">
              <w:rPr>
                <w:rFonts w:ascii="Arial" w:hAnsi="Arial" w:cs="Arial"/>
                <w:sz w:val="18"/>
              </w:rPr>
              <w:t>Incidente</w:t>
            </w:r>
          </w:p>
        </w:tc>
        <w:tc>
          <w:tcPr>
            <w:tcW w:w="2527" w:type="dxa"/>
          </w:tcPr>
          <w:p w14:paraId="5AE13D41" w14:textId="77777777" w:rsidR="00524414" w:rsidRPr="00701FE9" w:rsidRDefault="00F65C7B">
            <w:pPr>
              <w:pStyle w:val="TableParagraph"/>
              <w:spacing w:line="206" w:lineRule="exact"/>
              <w:ind w:left="108" w:right="95"/>
              <w:jc w:val="both"/>
              <w:rPr>
                <w:rFonts w:ascii="Arial" w:hAnsi="Arial" w:cs="Arial"/>
                <w:sz w:val="18"/>
              </w:rPr>
            </w:pPr>
            <w:r w:rsidRPr="00701FE9">
              <w:rPr>
                <w:rFonts w:ascii="Arial" w:hAnsi="Arial" w:cs="Arial"/>
                <w:sz w:val="18"/>
              </w:rPr>
              <w:t>Instituto</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Acción</w:t>
            </w:r>
            <w:r w:rsidRPr="00701FE9">
              <w:rPr>
                <w:rFonts w:ascii="Arial" w:hAnsi="Arial" w:cs="Arial"/>
                <w:spacing w:val="1"/>
                <w:sz w:val="18"/>
              </w:rPr>
              <w:t xml:space="preserve"> </w:t>
            </w:r>
            <w:r w:rsidRPr="00701FE9">
              <w:rPr>
                <w:rFonts w:ascii="Arial" w:hAnsi="Arial" w:cs="Arial"/>
                <w:sz w:val="18"/>
              </w:rPr>
              <w:t>Comunal</w:t>
            </w:r>
          </w:p>
        </w:tc>
      </w:tr>
    </w:tbl>
    <w:p w14:paraId="7582150F" w14:textId="77777777" w:rsidR="00524414" w:rsidRPr="00701FE9" w:rsidRDefault="00524414">
      <w:pPr>
        <w:spacing w:line="206" w:lineRule="exact"/>
        <w:jc w:val="both"/>
        <w:rPr>
          <w:rFonts w:ascii="Arial" w:hAnsi="Arial" w:cs="Arial"/>
          <w:sz w:val="18"/>
        </w:rPr>
        <w:sectPr w:rsidR="00524414" w:rsidRPr="00701FE9">
          <w:pgSz w:w="12240" w:h="15840"/>
          <w:pgMar w:top="2540" w:right="1060" w:bottom="280" w:left="1580" w:header="658" w:footer="0" w:gutter="0"/>
          <w:cols w:space="720"/>
        </w:sectPr>
      </w:pPr>
    </w:p>
    <w:p w14:paraId="1A6EC588"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566"/>
        <w:gridCol w:w="1903"/>
        <w:gridCol w:w="2527"/>
      </w:tblGrid>
      <w:tr w:rsidR="00524414" w:rsidRPr="00701FE9" w14:paraId="0184CEDA" w14:textId="77777777" w:rsidTr="00B57B48">
        <w:trPr>
          <w:trHeight w:val="412"/>
        </w:trPr>
        <w:tc>
          <w:tcPr>
            <w:tcW w:w="3831" w:type="dxa"/>
            <w:shd w:val="clear" w:color="auto" w:fill="BFBFBF" w:themeFill="background1" w:themeFillShade="BF"/>
          </w:tcPr>
          <w:p w14:paraId="269CA73C" w14:textId="77777777" w:rsidR="00524414" w:rsidRPr="00701FE9" w:rsidRDefault="00F65C7B">
            <w:pPr>
              <w:pStyle w:val="TableParagraph"/>
              <w:spacing w:before="102"/>
              <w:ind w:left="928"/>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6" w:type="dxa"/>
            <w:shd w:val="clear" w:color="auto" w:fill="BFBFBF" w:themeFill="background1" w:themeFillShade="BF"/>
          </w:tcPr>
          <w:p w14:paraId="62C85E72" w14:textId="77777777" w:rsidR="00524414" w:rsidRPr="00701FE9" w:rsidRDefault="00F65C7B">
            <w:pPr>
              <w:pStyle w:val="TableParagraph"/>
              <w:spacing w:before="102"/>
              <w:ind w:left="123" w:right="117"/>
              <w:jc w:val="center"/>
              <w:rPr>
                <w:rFonts w:ascii="Arial" w:hAnsi="Arial" w:cs="Arial"/>
                <w:b/>
                <w:sz w:val="18"/>
              </w:rPr>
            </w:pPr>
            <w:r w:rsidRPr="00701FE9">
              <w:rPr>
                <w:rFonts w:ascii="Arial" w:hAnsi="Arial" w:cs="Arial"/>
                <w:b/>
                <w:sz w:val="18"/>
              </w:rPr>
              <w:t>Eje</w:t>
            </w:r>
          </w:p>
        </w:tc>
        <w:tc>
          <w:tcPr>
            <w:tcW w:w="1903" w:type="dxa"/>
            <w:shd w:val="clear" w:color="auto" w:fill="BFBFBF" w:themeFill="background1" w:themeFillShade="BF"/>
          </w:tcPr>
          <w:p w14:paraId="3BDC175A" w14:textId="77777777" w:rsidR="00524414" w:rsidRPr="00701FE9" w:rsidRDefault="00F65C7B">
            <w:pPr>
              <w:pStyle w:val="TableParagraph"/>
              <w:spacing w:before="102"/>
              <w:ind w:left="401"/>
              <w:rPr>
                <w:rFonts w:ascii="Arial" w:hAnsi="Arial" w:cs="Arial"/>
                <w:b/>
                <w:sz w:val="18"/>
              </w:rPr>
            </w:pPr>
            <w:r w:rsidRPr="00701FE9">
              <w:rPr>
                <w:rFonts w:ascii="Arial" w:hAnsi="Arial" w:cs="Arial"/>
                <w:b/>
                <w:sz w:val="18"/>
              </w:rPr>
              <w:t>Componente</w:t>
            </w:r>
          </w:p>
        </w:tc>
        <w:tc>
          <w:tcPr>
            <w:tcW w:w="2527" w:type="dxa"/>
            <w:shd w:val="clear" w:color="auto" w:fill="BFBFBF" w:themeFill="background1" w:themeFillShade="BF"/>
          </w:tcPr>
          <w:p w14:paraId="0578ACAB" w14:textId="77777777" w:rsidR="00524414" w:rsidRPr="00701FE9" w:rsidRDefault="00F65C7B">
            <w:pPr>
              <w:pStyle w:val="TableParagraph"/>
              <w:spacing w:line="206" w:lineRule="exact"/>
              <w:ind w:left="713" w:right="503" w:hanging="180"/>
              <w:rPr>
                <w:rFonts w:ascii="Arial" w:hAnsi="Arial" w:cs="Arial"/>
                <w:b/>
                <w:sz w:val="18"/>
              </w:rPr>
            </w:pPr>
            <w:r w:rsidRPr="00701FE9">
              <w:rPr>
                <w:rFonts w:ascii="Arial" w:hAnsi="Arial" w:cs="Arial"/>
                <w:b/>
                <w:sz w:val="18"/>
              </w:rPr>
              <w:t>Responsable por</w:t>
            </w:r>
            <w:r w:rsidRPr="00701FE9">
              <w:rPr>
                <w:rFonts w:ascii="Arial" w:hAnsi="Arial" w:cs="Arial"/>
                <w:b/>
                <w:spacing w:val="-47"/>
                <w:sz w:val="18"/>
              </w:rPr>
              <w:t xml:space="preserve"> </w:t>
            </w:r>
            <w:r w:rsidRPr="00701FE9">
              <w:rPr>
                <w:rFonts w:ascii="Arial" w:hAnsi="Arial" w:cs="Arial"/>
                <w:b/>
                <w:sz w:val="18"/>
              </w:rPr>
              <w:t>misionalidad</w:t>
            </w:r>
          </w:p>
        </w:tc>
      </w:tr>
      <w:tr w:rsidR="00524414" w:rsidRPr="00701FE9" w14:paraId="2AC10BAB" w14:textId="77777777">
        <w:trPr>
          <w:trHeight w:val="621"/>
        </w:trPr>
        <w:tc>
          <w:tcPr>
            <w:tcW w:w="3831" w:type="dxa"/>
          </w:tcPr>
          <w:p w14:paraId="5F00338C" w14:textId="77777777" w:rsidR="00524414" w:rsidRPr="00701FE9" w:rsidRDefault="00F65C7B">
            <w:pPr>
              <w:pStyle w:val="TableParagraph"/>
              <w:spacing w:line="206" w:lineRule="exact"/>
              <w:ind w:left="107"/>
              <w:rPr>
                <w:rFonts w:ascii="Arial" w:hAnsi="Arial" w:cs="Arial"/>
                <w:sz w:val="18"/>
              </w:rPr>
            </w:pPr>
            <w:r w:rsidRPr="00701FE9">
              <w:rPr>
                <w:rFonts w:ascii="Arial" w:hAnsi="Arial" w:cs="Arial"/>
                <w:sz w:val="18"/>
              </w:rPr>
              <w:t>para</w:t>
            </w:r>
            <w:r w:rsidRPr="00701FE9">
              <w:rPr>
                <w:rFonts w:ascii="Arial" w:hAnsi="Arial" w:cs="Arial"/>
                <w:spacing w:val="18"/>
                <w:sz w:val="18"/>
              </w:rPr>
              <w:t xml:space="preserve"> </w:t>
            </w:r>
            <w:r w:rsidRPr="00701FE9">
              <w:rPr>
                <w:rFonts w:ascii="Arial" w:hAnsi="Arial" w:cs="Arial"/>
                <w:sz w:val="18"/>
              </w:rPr>
              <w:t>la</w:t>
            </w:r>
            <w:r w:rsidRPr="00701FE9">
              <w:rPr>
                <w:rFonts w:ascii="Arial" w:hAnsi="Arial" w:cs="Arial"/>
                <w:spacing w:val="19"/>
                <w:sz w:val="18"/>
              </w:rPr>
              <w:t xml:space="preserve"> </w:t>
            </w:r>
            <w:r w:rsidRPr="00701FE9">
              <w:rPr>
                <w:rFonts w:ascii="Arial" w:hAnsi="Arial" w:cs="Arial"/>
                <w:sz w:val="18"/>
              </w:rPr>
              <w:t>promoción</w:t>
            </w:r>
            <w:r w:rsidRPr="00701FE9">
              <w:rPr>
                <w:rFonts w:ascii="Arial" w:hAnsi="Arial" w:cs="Arial"/>
                <w:spacing w:val="19"/>
                <w:sz w:val="18"/>
              </w:rPr>
              <w:t xml:space="preserve"> </w:t>
            </w:r>
            <w:r w:rsidRPr="00701FE9">
              <w:rPr>
                <w:rFonts w:ascii="Arial" w:hAnsi="Arial" w:cs="Arial"/>
                <w:sz w:val="18"/>
              </w:rPr>
              <w:t>de</w:t>
            </w:r>
            <w:r w:rsidRPr="00701FE9">
              <w:rPr>
                <w:rFonts w:ascii="Arial" w:hAnsi="Arial" w:cs="Arial"/>
                <w:spacing w:val="19"/>
                <w:sz w:val="18"/>
              </w:rPr>
              <w:t xml:space="preserve"> </w:t>
            </w:r>
            <w:r w:rsidRPr="00701FE9">
              <w:rPr>
                <w:rFonts w:ascii="Arial" w:hAnsi="Arial" w:cs="Arial"/>
                <w:sz w:val="18"/>
              </w:rPr>
              <w:t>la</w:t>
            </w:r>
            <w:r w:rsidRPr="00701FE9">
              <w:rPr>
                <w:rFonts w:ascii="Arial" w:hAnsi="Arial" w:cs="Arial"/>
                <w:spacing w:val="18"/>
                <w:sz w:val="18"/>
              </w:rPr>
              <w:t xml:space="preserve"> </w:t>
            </w:r>
            <w:r w:rsidRPr="00701FE9">
              <w:rPr>
                <w:rFonts w:ascii="Arial" w:hAnsi="Arial" w:cs="Arial"/>
                <w:sz w:val="18"/>
              </w:rPr>
              <w:t>participación</w:t>
            </w:r>
            <w:r w:rsidRPr="00701FE9">
              <w:rPr>
                <w:rFonts w:ascii="Arial" w:hAnsi="Arial" w:cs="Arial"/>
                <w:spacing w:val="19"/>
                <w:sz w:val="18"/>
              </w:rPr>
              <w:t xml:space="preserve"> </w:t>
            </w:r>
            <w:r w:rsidRPr="00701FE9">
              <w:rPr>
                <w:rFonts w:ascii="Arial" w:hAnsi="Arial" w:cs="Arial"/>
                <w:sz w:val="18"/>
              </w:rPr>
              <w:t>de</w:t>
            </w:r>
            <w:r w:rsidRPr="00701FE9">
              <w:rPr>
                <w:rFonts w:ascii="Arial" w:hAnsi="Arial" w:cs="Arial"/>
                <w:spacing w:val="19"/>
                <w:sz w:val="18"/>
              </w:rPr>
              <w:t xml:space="preserve"> </w:t>
            </w:r>
            <w:r w:rsidRPr="00701FE9">
              <w:rPr>
                <w:rFonts w:ascii="Arial" w:hAnsi="Arial" w:cs="Arial"/>
                <w:sz w:val="18"/>
              </w:rPr>
              <w:t>las</w:t>
            </w:r>
          </w:p>
          <w:p w14:paraId="25C65E19" w14:textId="77777777" w:rsidR="00524414" w:rsidRPr="00701FE9" w:rsidRDefault="00F65C7B">
            <w:pPr>
              <w:pStyle w:val="TableParagraph"/>
              <w:spacing w:line="206" w:lineRule="exact"/>
              <w:ind w:left="107" w:right="97"/>
              <w:rPr>
                <w:rFonts w:ascii="Arial" w:hAnsi="Arial" w:cs="Arial"/>
                <w:sz w:val="18"/>
              </w:rPr>
            </w:pPr>
            <w:r w:rsidRPr="00701FE9">
              <w:rPr>
                <w:rFonts w:ascii="Arial" w:hAnsi="Arial" w:cs="Arial"/>
                <w:sz w:val="18"/>
              </w:rPr>
              <w:t>personas</w:t>
            </w:r>
            <w:r w:rsidRPr="00701FE9">
              <w:rPr>
                <w:rFonts w:ascii="Arial" w:hAnsi="Arial" w:cs="Arial"/>
                <w:spacing w:val="39"/>
                <w:sz w:val="18"/>
              </w:rPr>
              <w:t xml:space="preserve"> </w:t>
            </w:r>
            <w:r w:rsidRPr="00701FE9">
              <w:rPr>
                <w:rFonts w:ascii="Arial" w:hAnsi="Arial" w:cs="Arial"/>
                <w:sz w:val="18"/>
              </w:rPr>
              <w:t>con</w:t>
            </w:r>
            <w:r w:rsidRPr="00701FE9">
              <w:rPr>
                <w:rFonts w:ascii="Arial" w:hAnsi="Arial" w:cs="Arial"/>
                <w:spacing w:val="42"/>
                <w:sz w:val="18"/>
              </w:rPr>
              <w:t xml:space="preserve"> </w:t>
            </w:r>
            <w:r w:rsidRPr="00701FE9">
              <w:rPr>
                <w:rFonts w:ascii="Arial" w:hAnsi="Arial" w:cs="Arial"/>
                <w:sz w:val="18"/>
              </w:rPr>
              <w:t>discapacidad</w:t>
            </w:r>
            <w:r w:rsidRPr="00701FE9">
              <w:rPr>
                <w:rFonts w:ascii="Arial" w:hAnsi="Arial" w:cs="Arial"/>
                <w:spacing w:val="40"/>
                <w:sz w:val="18"/>
              </w:rPr>
              <w:t xml:space="preserve"> </w:t>
            </w:r>
            <w:r w:rsidRPr="00701FE9">
              <w:rPr>
                <w:rFonts w:ascii="Arial" w:hAnsi="Arial" w:cs="Arial"/>
                <w:sz w:val="18"/>
              </w:rPr>
              <w:t>y</w:t>
            </w:r>
            <w:r w:rsidRPr="00701FE9">
              <w:rPr>
                <w:rFonts w:ascii="Arial" w:hAnsi="Arial" w:cs="Arial"/>
                <w:spacing w:val="42"/>
                <w:sz w:val="18"/>
              </w:rPr>
              <w:t xml:space="preserve"> </w:t>
            </w:r>
            <w:r w:rsidRPr="00701FE9">
              <w:rPr>
                <w:rFonts w:ascii="Arial" w:hAnsi="Arial" w:cs="Arial"/>
                <w:sz w:val="18"/>
              </w:rPr>
              <w:t>las</w:t>
            </w:r>
            <w:r w:rsidRPr="00701FE9">
              <w:rPr>
                <w:rFonts w:ascii="Arial" w:hAnsi="Arial" w:cs="Arial"/>
                <w:spacing w:val="41"/>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cuidadoras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c>
          <w:tcPr>
            <w:tcW w:w="566" w:type="dxa"/>
          </w:tcPr>
          <w:p w14:paraId="4614BB06" w14:textId="77777777" w:rsidR="00524414" w:rsidRPr="00701FE9" w:rsidRDefault="00524414">
            <w:pPr>
              <w:pStyle w:val="TableParagraph"/>
              <w:rPr>
                <w:rFonts w:ascii="Arial" w:hAnsi="Arial" w:cs="Arial"/>
                <w:sz w:val="18"/>
              </w:rPr>
            </w:pPr>
          </w:p>
        </w:tc>
        <w:tc>
          <w:tcPr>
            <w:tcW w:w="1903" w:type="dxa"/>
          </w:tcPr>
          <w:p w14:paraId="2457BC22" w14:textId="77777777" w:rsidR="00524414" w:rsidRPr="00701FE9" w:rsidRDefault="00524414">
            <w:pPr>
              <w:pStyle w:val="TableParagraph"/>
              <w:rPr>
                <w:rFonts w:ascii="Arial" w:hAnsi="Arial" w:cs="Arial"/>
                <w:sz w:val="18"/>
              </w:rPr>
            </w:pPr>
          </w:p>
        </w:tc>
        <w:tc>
          <w:tcPr>
            <w:tcW w:w="2527" w:type="dxa"/>
          </w:tcPr>
          <w:p w14:paraId="54D92DDB" w14:textId="77777777" w:rsidR="00524414" w:rsidRPr="00701FE9" w:rsidRDefault="00524414">
            <w:pPr>
              <w:pStyle w:val="TableParagraph"/>
              <w:rPr>
                <w:rFonts w:ascii="Arial" w:hAnsi="Arial" w:cs="Arial"/>
                <w:sz w:val="18"/>
              </w:rPr>
            </w:pPr>
          </w:p>
        </w:tc>
      </w:tr>
      <w:tr w:rsidR="00524414" w:rsidRPr="00701FE9" w14:paraId="2B02817B" w14:textId="77777777">
        <w:trPr>
          <w:trHeight w:val="2277"/>
        </w:trPr>
        <w:tc>
          <w:tcPr>
            <w:tcW w:w="3831" w:type="dxa"/>
          </w:tcPr>
          <w:p w14:paraId="4AE9622E" w14:textId="77777777" w:rsidR="00524414" w:rsidRPr="00701FE9" w:rsidRDefault="00F65C7B">
            <w:pPr>
              <w:pStyle w:val="TableParagraph"/>
              <w:ind w:left="107" w:right="97"/>
              <w:jc w:val="both"/>
              <w:rPr>
                <w:rFonts w:ascii="Arial" w:hAnsi="Arial" w:cs="Arial"/>
                <w:sz w:val="18"/>
              </w:rPr>
            </w:pPr>
            <w:r w:rsidRPr="00701FE9">
              <w:rPr>
                <w:rFonts w:ascii="Arial" w:hAnsi="Arial" w:cs="Arial"/>
                <w:sz w:val="18"/>
              </w:rPr>
              <w:t>Diseño e implementación de una estrategia</w:t>
            </w:r>
            <w:r w:rsidRPr="00701FE9">
              <w:rPr>
                <w:rFonts w:ascii="Arial" w:hAnsi="Arial" w:cs="Arial"/>
                <w:spacing w:val="1"/>
                <w:sz w:val="18"/>
              </w:rPr>
              <w:t xml:space="preserve"> </w:t>
            </w:r>
            <w:r w:rsidRPr="00701FE9">
              <w:rPr>
                <w:rFonts w:ascii="Arial" w:hAnsi="Arial" w:cs="Arial"/>
                <w:sz w:val="18"/>
              </w:rPr>
              <w:t>de comunicación, en articulación con el nivel</w:t>
            </w:r>
            <w:r w:rsidRPr="00701FE9">
              <w:rPr>
                <w:rFonts w:ascii="Arial" w:hAnsi="Arial" w:cs="Arial"/>
                <w:spacing w:val="1"/>
                <w:sz w:val="18"/>
              </w:rPr>
              <w:t xml:space="preserve"> </w:t>
            </w:r>
            <w:r w:rsidRPr="00701FE9">
              <w:rPr>
                <w:rFonts w:ascii="Arial" w:hAnsi="Arial" w:cs="Arial"/>
                <w:sz w:val="18"/>
              </w:rPr>
              <w:t>central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descentralizado,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medios</w:t>
            </w:r>
            <w:r w:rsidRPr="00701FE9">
              <w:rPr>
                <w:rFonts w:ascii="Arial" w:hAnsi="Arial" w:cs="Arial"/>
                <w:spacing w:val="1"/>
                <w:sz w:val="18"/>
              </w:rPr>
              <w:t xml:space="preserve"> </w:t>
            </w:r>
            <w:r w:rsidRPr="00701FE9">
              <w:rPr>
                <w:rFonts w:ascii="Arial" w:hAnsi="Arial" w:cs="Arial"/>
                <w:sz w:val="18"/>
              </w:rPr>
              <w:t>tradicionales,</w:t>
            </w:r>
            <w:r w:rsidRPr="00701FE9">
              <w:rPr>
                <w:rFonts w:ascii="Arial" w:hAnsi="Arial" w:cs="Arial"/>
                <w:spacing w:val="1"/>
                <w:sz w:val="18"/>
              </w:rPr>
              <w:t xml:space="preserve"> </w:t>
            </w:r>
            <w:r w:rsidRPr="00701FE9">
              <w:rPr>
                <w:rFonts w:ascii="Arial" w:hAnsi="Arial" w:cs="Arial"/>
                <w:sz w:val="18"/>
              </w:rPr>
              <w:t>alternativos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comunitarios,</w:t>
            </w:r>
            <w:r w:rsidRPr="00701FE9">
              <w:rPr>
                <w:rFonts w:ascii="Arial" w:hAnsi="Arial" w:cs="Arial"/>
                <w:spacing w:val="-47"/>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fortalecer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representación,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visibilizarían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posicionar</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toma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conciencia sobre la real inclusión y la imagen</w:t>
            </w:r>
            <w:r w:rsidRPr="00701FE9">
              <w:rPr>
                <w:rFonts w:ascii="Arial" w:hAnsi="Arial" w:cs="Arial"/>
                <w:spacing w:val="-47"/>
                <w:sz w:val="18"/>
              </w:rPr>
              <w:t xml:space="preserve"> </w:t>
            </w:r>
            <w:r w:rsidRPr="00701FE9">
              <w:rPr>
                <w:rFonts w:ascii="Arial" w:hAnsi="Arial" w:cs="Arial"/>
                <w:sz w:val="18"/>
              </w:rPr>
              <w:t>justa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digna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población</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39"/>
                <w:sz w:val="18"/>
              </w:rPr>
              <w:t xml:space="preserve"> </w:t>
            </w:r>
            <w:r w:rsidRPr="00701FE9">
              <w:rPr>
                <w:rFonts w:ascii="Arial" w:hAnsi="Arial" w:cs="Arial"/>
                <w:sz w:val="18"/>
              </w:rPr>
              <w:t>familias</w:t>
            </w:r>
            <w:r w:rsidRPr="00701FE9">
              <w:rPr>
                <w:rFonts w:ascii="Arial" w:hAnsi="Arial" w:cs="Arial"/>
                <w:spacing w:val="42"/>
                <w:sz w:val="18"/>
              </w:rPr>
              <w:t xml:space="preserve"> </w:t>
            </w:r>
            <w:r w:rsidRPr="00701FE9">
              <w:rPr>
                <w:rFonts w:ascii="Arial" w:hAnsi="Arial" w:cs="Arial"/>
                <w:sz w:val="18"/>
              </w:rPr>
              <w:t>y</w:t>
            </w:r>
            <w:r w:rsidRPr="00701FE9">
              <w:rPr>
                <w:rFonts w:ascii="Arial" w:hAnsi="Arial" w:cs="Arial"/>
                <w:spacing w:val="37"/>
                <w:sz w:val="18"/>
              </w:rPr>
              <w:t xml:space="preserve"> </w:t>
            </w:r>
            <w:r w:rsidRPr="00701FE9">
              <w:rPr>
                <w:rFonts w:ascii="Arial" w:hAnsi="Arial" w:cs="Arial"/>
                <w:sz w:val="18"/>
              </w:rPr>
              <w:t>personas</w:t>
            </w:r>
            <w:r w:rsidRPr="00701FE9">
              <w:rPr>
                <w:rFonts w:ascii="Arial" w:hAnsi="Arial" w:cs="Arial"/>
                <w:spacing w:val="39"/>
                <w:sz w:val="18"/>
              </w:rPr>
              <w:t xml:space="preserve"> </w:t>
            </w:r>
            <w:r w:rsidRPr="00701FE9">
              <w:rPr>
                <w:rFonts w:ascii="Arial" w:hAnsi="Arial" w:cs="Arial"/>
                <w:sz w:val="18"/>
              </w:rPr>
              <w:t>que</w:t>
            </w:r>
          </w:p>
          <w:p w14:paraId="76686E5A" w14:textId="77777777" w:rsidR="00524414" w:rsidRPr="00701FE9" w:rsidRDefault="00F65C7B">
            <w:pPr>
              <w:pStyle w:val="TableParagraph"/>
              <w:spacing w:line="206" w:lineRule="exact"/>
              <w:ind w:left="107" w:right="99"/>
              <w:jc w:val="both"/>
              <w:rPr>
                <w:rFonts w:ascii="Arial" w:hAnsi="Arial" w:cs="Arial"/>
                <w:sz w:val="18"/>
              </w:rPr>
            </w:pPr>
            <w:r w:rsidRPr="00701FE9">
              <w:rPr>
                <w:rFonts w:ascii="Arial" w:hAnsi="Arial" w:cs="Arial"/>
                <w:sz w:val="18"/>
              </w:rPr>
              <w:t>ejercen</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labor</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rol</w:t>
            </w:r>
            <w:r w:rsidRPr="00701FE9">
              <w:rPr>
                <w:rFonts w:ascii="Arial" w:hAnsi="Arial" w:cs="Arial"/>
                <w:spacing w:val="-6"/>
                <w:sz w:val="18"/>
              </w:rPr>
              <w:t xml:space="preserve"> </w:t>
            </w:r>
            <w:r w:rsidRPr="00701FE9">
              <w:rPr>
                <w:rFonts w:ascii="Arial" w:hAnsi="Arial" w:cs="Arial"/>
                <w:sz w:val="18"/>
              </w:rPr>
              <w:t>del</w:t>
            </w:r>
            <w:r w:rsidRPr="00701FE9">
              <w:rPr>
                <w:rFonts w:ascii="Arial" w:hAnsi="Arial" w:cs="Arial"/>
                <w:spacing w:val="-5"/>
                <w:sz w:val="18"/>
              </w:rPr>
              <w:t xml:space="preserve"> </w:t>
            </w:r>
            <w:r w:rsidRPr="00701FE9">
              <w:rPr>
                <w:rFonts w:ascii="Arial" w:hAnsi="Arial" w:cs="Arial"/>
                <w:sz w:val="18"/>
              </w:rPr>
              <w:t>cuidado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6"/>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p>
        </w:tc>
        <w:tc>
          <w:tcPr>
            <w:tcW w:w="566" w:type="dxa"/>
          </w:tcPr>
          <w:p w14:paraId="1F5E6543" w14:textId="77777777" w:rsidR="00524414" w:rsidRPr="00701FE9" w:rsidRDefault="00524414">
            <w:pPr>
              <w:pStyle w:val="TableParagraph"/>
              <w:rPr>
                <w:rFonts w:ascii="Arial" w:hAnsi="Arial" w:cs="Arial"/>
                <w:b/>
                <w:i/>
                <w:sz w:val="20"/>
              </w:rPr>
            </w:pPr>
          </w:p>
          <w:p w14:paraId="035F8AD8" w14:textId="77777777" w:rsidR="00524414" w:rsidRPr="00701FE9" w:rsidRDefault="00524414">
            <w:pPr>
              <w:pStyle w:val="TableParagraph"/>
              <w:rPr>
                <w:rFonts w:ascii="Arial" w:hAnsi="Arial" w:cs="Arial"/>
                <w:b/>
                <w:i/>
                <w:sz w:val="20"/>
              </w:rPr>
            </w:pPr>
          </w:p>
          <w:p w14:paraId="035E293C" w14:textId="77777777" w:rsidR="00524414" w:rsidRPr="00701FE9" w:rsidRDefault="00524414">
            <w:pPr>
              <w:pStyle w:val="TableParagraph"/>
              <w:rPr>
                <w:rFonts w:ascii="Arial" w:hAnsi="Arial" w:cs="Arial"/>
                <w:b/>
                <w:i/>
                <w:sz w:val="20"/>
              </w:rPr>
            </w:pPr>
          </w:p>
          <w:p w14:paraId="4E608F14" w14:textId="77777777" w:rsidR="00524414" w:rsidRPr="00701FE9" w:rsidRDefault="00524414">
            <w:pPr>
              <w:pStyle w:val="TableParagraph"/>
              <w:rPr>
                <w:rFonts w:ascii="Arial" w:hAnsi="Arial" w:cs="Arial"/>
                <w:b/>
                <w:i/>
                <w:sz w:val="20"/>
              </w:rPr>
            </w:pPr>
          </w:p>
          <w:p w14:paraId="695DD984" w14:textId="77777777" w:rsidR="00524414" w:rsidRPr="00701FE9" w:rsidRDefault="00F65C7B">
            <w:pPr>
              <w:pStyle w:val="TableParagraph"/>
              <w:spacing w:before="116"/>
              <w:ind w:left="4"/>
              <w:jc w:val="center"/>
              <w:rPr>
                <w:rFonts w:ascii="Arial" w:hAnsi="Arial" w:cs="Arial"/>
                <w:sz w:val="18"/>
              </w:rPr>
            </w:pPr>
            <w:r w:rsidRPr="00701FE9">
              <w:rPr>
                <w:rFonts w:ascii="Arial" w:hAnsi="Arial" w:cs="Arial"/>
                <w:w w:val="99"/>
                <w:sz w:val="18"/>
              </w:rPr>
              <w:t>2</w:t>
            </w:r>
          </w:p>
        </w:tc>
        <w:tc>
          <w:tcPr>
            <w:tcW w:w="1903" w:type="dxa"/>
          </w:tcPr>
          <w:p w14:paraId="506E8255" w14:textId="77777777" w:rsidR="00524414" w:rsidRPr="00701FE9" w:rsidRDefault="00524414">
            <w:pPr>
              <w:pStyle w:val="TableParagraph"/>
              <w:rPr>
                <w:rFonts w:ascii="Arial" w:hAnsi="Arial" w:cs="Arial"/>
                <w:b/>
                <w:i/>
                <w:sz w:val="27"/>
              </w:rPr>
            </w:pPr>
          </w:p>
          <w:p w14:paraId="3A8AC781" w14:textId="77777777" w:rsidR="00524414" w:rsidRPr="00701FE9" w:rsidRDefault="00F65C7B">
            <w:pPr>
              <w:pStyle w:val="TableParagraph"/>
              <w:ind w:left="180" w:right="170"/>
              <w:jc w:val="center"/>
              <w:rPr>
                <w:rFonts w:ascii="Arial" w:hAnsi="Arial" w:cs="Arial"/>
                <w:sz w:val="18"/>
              </w:rPr>
            </w:pPr>
            <w:r w:rsidRPr="00701FE9">
              <w:rPr>
                <w:rFonts w:ascii="Arial" w:hAnsi="Arial" w:cs="Arial"/>
                <w:sz w:val="18"/>
              </w:rPr>
              <w:t>Entorno Territorio y</w:t>
            </w:r>
            <w:r w:rsidRPr="00701FE9">
              <w:rPr>
                <w:rFonts w:ascii="Arial" w:hAnsi="Arial" w:cs="Arial"/>
                <w:spacing w:val="-48"/>
                <w:sz w:val="18"/>
              </w:rPr>
              <w:t xml:space="preserve"> </w:t>
            </w:r>
            <w:r w:rsidRPr="00701FE9">
              <w:rPr>
                <w:rFonts w:ascii="Arial" w:hAnsi="Arial" w:cs="Arial"/>
                <w:sz w:val="18"/>
              </w:rPr>
              <w:t>medio</w:t>
            </w:r>
            <w:r w:rsidRPr="00701FE9">
              <w:rPr>
                <w:rFonts w:ascii="Arial" w:hAnsi="Arial" w:cs="Arial"/>
                <w:spacing w:val="-1"/>
                <w:sz w:val="18"/>
              </w:rPr>
              <w:t xml:space="preserve"> </w:t>
            </w:r>
            <w:r w:rsidRPr="00701FE9">
              <w:rPr>
                <w:rFonts w:ascii="Arial" w:hAnsi="Arial" w:cs="Arial"/>
                <w:sz w:val="18"/>
              </w:rPr>
              <w:t>ambiente</w:t>
            </w:r>
          </w:p>
          <w:p w14:paraId="7914646B" w14:textId="77777777" w:rsidR="00524414" w:rsidRPr="00701FE9" w:rsidRDefault="00524414">
            <w:pPr>
              <w:pStyle w:val="TableParagraph"/>
              <w:spacing w:before="10"/>
              <w:rPr>
                <w:rFonts w:ascii="Arial" w:hAnsi="Arial" w:cs="Arial"/>
                <w:b/>
                <w:i/>
                <w:sz w:val="17"/>
              </w:rPr>
            </w:pPr>
          </w:p>
          <w:p w14:paraId="1E5D64CB" w14:textId="77777777" w:rsidR="00524414" w:rsidRPr="00701FE9" w:rsidRDefault="00F65C7B">
            <w:pPr>
              <w:pStyle w:val="TableParagraph"/>
              <w:spacing w:before="1"/>
              <w:ind w:left="178" w:right="170"/>
              <w:jc w:val="center"/>
              <w:rPr>
                <w:rFonts w:ascii="Arial" w:hAnsi="Arial" w:cs="Arial"/>
                <w:sz w:val="18"/>
              </w:rPr>
            </w:pPr>
            <w:r w:rsidRPr="00701FE9">
              <w:rPr>
                <w:rFonts w:ascii="Arial" w:hAnsi="Arial" w:cs="Arial"/>
                <w:spacing w:val="-1"/>
                <w:sz w:val="18"/>
              </w:rPr>
              <w:t xml:space="preserve">Transformación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paradigmas y</w:t>
            </w:r>
            <w:r w:rsidRPr="00701FE9">
              <w:rPr>
                <w:rFonts w:ascii="Arial" w:hAnsi="Arial" w:cs="Arial"/>
                <w:spacing w:val="1"/>
                <w:sz w:val="18"/>
              </w:rPr>
              <w:t xml:space="preserve"> </w:t>
            </w:r>
            <w:r w:rsidRPr="00701FE9">
              <w:rPr>
                <w:rFonts w:ascii="Arial" w:hAnsi="Arial" w:cs="Arial"/>
                <w:sz w:val="18"/>
              </w:rPr>
              <w:t>representaciones</w:t>
            </w:r>
            <w:r w:rsidRPr="00701FE9">
              <w:rPr>
                <w:rFonts w:ascii="Arial" w:hAnsi="Arial" w:cs="Arial"/>
                <w:spacing w:val="1"/>
                <w:sz w:val="18"/>
              </w:rPr>
              <w:t xml:space="preserve"> </w:t>
            </w:r>
            <w:r w:rsidRPr="00701FE9">
              <w:rPr>
                <w:rFonts w:ascii="Arial" w:hAnsi="Arial" w:cs="Arial"/>
                <w:sz w:val="18"/>
              </w:rPr>
              <w:t>sociales de la</w:t>
            </w:r>
            <w:r w:rsidRPr="00701FE9">
              <w:rPr>
                <w:rFonts w:ascii="Arial" w:hAnsi="Arial" w:cs="Arial"/>
                <w:spacing w:val="1"/>
                <w:sz w:val="18"/>
              </w:rPr>
              <w:t xml:space="preserve"> </w:t>
            </w:r>
            <w:r w:rsidRPr="00701FE9">
              <w:rPr>
                <w:rFonts w:ascii="Arial" w:hAnsi="Arial" w:cs="Arial"/>
                <w:sz w:val="18"/>
              </w:rPr>
              <w:t>discapacidad</w:t>
            </w:r>
          </w:p>
        </w:tc>
        <w:tc>
          <w:tcPr>
            <w:tcW w:w="2527" w:type="dxa"/>
          </w:tcPr>
          <w:p w14:paraId="7FF08666" w14:textId="77777777" w:rsidR="00524414" w:rsidRPr="00701FE9" w:rsidRDefault="00524414">
            <w:pPr>
              <w:pStyle w:val="TableParagraph"/>
              <w:rPr>
                <w:rFonts w:ascii="Arial" w:hAnsi="Arial" w:cs="Arial"/>
                <w:b/>
                <w:i/>
                <w:sz w:val="20"/>
              </w:rPr>
            </w:pPr>
          </w:p>
          <w:p w14:paraId="49610245" w14:textId="77777777" w:rsidR="00524414" w:rsidRPr="00701FE9" w:rsidRDefault="00524414">
            <w:pPr>
              <w:pStyle w:val="TableParagraph"/>
              <w:rPr>
                <w:rFonts w:ascii="Arial" w:hAnsi="Arial" w:cs="Arial"/>
                <w:b/>
                <w:i/>
                <w:sz w:val="20"/>
              </w:rPr>
            </w:pPr>
          </w:p>
          <w:p w14:paraId="29A0FDCA" w14:textId="77777777" w:rsidR="00524414" w:rsidRPr="00701FE9" w:rsidRDefault="00524414">
            <w:pPr>
              <w:pStyle w:val="TableParagraph"/>
              <w:rPr>
                <w:rFonts w:ascii="Arial" w:hAnsi="Arial" w:cs="Arial"/>
                <w:b/>
                <w:i/>
                <w:sz w:val="20"/>
              </w:rPr>
            </w:pPr>
          </w:p>
          <w:p w14:paraId="2034F75E" w14:textId="77777777" w:rsidR="00524414" w:rsidRPr="00701FE9" w:rsidRDefault="00F65C7B">
            <w:pPr>
              <w:pStyle w:val="TableParagraph"/>
              <w:spacing w:before="137"/>
              <w:ind w:left="108" w:right="94"/>
              <w:jc w:val="both"/>
              <w:rPr>
                <w:rFonts w:ascii="Arial" w:hAnsi="Arial" w:cs="Arial"/>
                <w:sz w:val="18"/>
              </w:rPr>
            </w:pPr>
            <w:r w:rsidRPr="00701FE9">
              <w:rPr>
                <w:rFonts w:ascii="Arial" w:hAnsi="Arial" w:cs="Arial"/>
                <w:sz w:val="18"/>
              </w:rPr>
              <w:t>Instituto</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Acción</w:t>
            </w:r>
            <w:r w:rsidRPr="00701FE9">
              <w:rPr>
                <w:rFonts w:ascii="Arial" w:hAnsi="Arial" w:cs="Arial"/>
                <w:spacing w:val="1"/>
                <w:sz w:val="18"/>
              </w:rPr>
              <w:t xml:space="preserve"> </w:t>
            </w:r>
            <w:r w:rsidRPr="00701FE9">
              <w:rPr>
                <w:rFonts w:ascii="Arial" w:hAnsi="Arial" w:cs="Arial"/>
                <w:sz w:val="18"/>
              </w:rPr>
              <w:t>Comunal</w:t>
            </w:r>
          </w:p>
        </w:tc>
      </w:tr>
      <w:tr w:rsidR="00524414" w:rsidRPr="00701FE9" w14:paraId="7CDF309A" w14:textId="77777777">
        <w:trPr>
          <w:trHeight w:val="1036"/>
        </w:trPr>
        <w:tc>
          <w:tcPr>
            <w:tcW w:w="3831" w:type="dxa"/>
          </w:tcPr>
          <w:p w14:paraId="1A2E053B"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Procesos de formación en control social y</w:t>
            </w:r>
            <w:r w:rsidRPr="00701FE9">
              <w:rPr>
                <w:rFonts w:ascii="Arial" w:hAnsi="Arial" w:cs="Arial"/>
                <w:spacing w:val="1"/>
                <w:sz w:val="18"/>
              </w:rPr>
              <w:t xml:space="preserve"> </w:t>
            </w:r>
            <w:r w:rsidRPr="00701FE9">
              <w:rPr>
                <w:rFonts w:ascii="Arial" w:hAnsi="Arial" w:cs="Arial"/>
                <w:sz w:val="18"/>
              </w:rPr>
              <w:t>evaluación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política</w:t>
            </w:r>
            <w:r w:rsidRPr="00701FE9">
              <w:rPr>
                <w:rFonts w:ascii="Arial" w:hAnsi="Arial" w:cs="Arial"/>
                <w:spacing w:val="1"/>
                <w:sz w:val="18"/>
              </w:rPr>
              <w:t xml:space="preserve"> </w:t>
            </w:r>
            <w:r w:rsidRPr="00701FE9">
              <w:rPr>
                <w:rFonts w:ascii="Arial" w:hAnsi="Arial" w:cs="Arial"/>
                <w:sz w:val="18"/>
              </w:rPr>
              <w:t>pública</w:t>
            </w:r>
            <w:r w:rsidRPr="00701FE9">
              <w:rPr>
                <w:rFonts w:ascii="Arial" w:hAnsi="Arial" w:cs="Arial"/>
                <w:spacing w:val="1"/>
                <w:sz w:val="18"/>
              </w:rPr>
              <w:t xml:space="preserve"> </w:t>
            </w:r>
            <w:r w:rsidRPr="00701FE9">
              <w:rPr>
                <w:rFonts w:ascii="Arial" w:hAnsi="Arial" w:cs="Arial"/>
                <w:sz w:val="18"/>
              </w:rPr>
              <w:t>dirigidos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9"/>
                <w:sz w:val="18"/>
              </w:rPr>
              <w:t xml:space="preserve"> </w:t>
            </w:r>
            <w:r w:rsidRPr="00701FE9">
              <w:rPr>
                <w:rFonts w:ascii="Arial" w:hAnsi="Arial" w:cs="Arial"/>
                <w:sz w:val="18"/>
              </w:rPr>
              <w:t>de</w:t>
            </w:r>
            <w:r w:rsidRPr="00701FE9">
              <w:rPr>
                <w:rFonts w:ascii="Arial" w:hAnsi="Arial" w:cs="Arial"/>
                <w:spacing w:val="19"/>
                <w:sz w:val="18"/>
              </w:rPr>
              <w:t xml:space="preserve"> </w:t>
            </w:r>
            <w:r w:rsidRPr="00701FE9">
              <w:rPr>
                <w:rFonts w:ascii="Arial" w:hAnsi="Arial" w:cs="Arial"/>
                <w:sz w:val="18"/>
              </w:rPr>
              <w:t>personas</w:t>
            </w:r>
            <w:r w:rsidRPr="00701FE9">
              <w:rPr>
                <w:rFonts w:ascii="Arial" w:hAnsi="Arial" w:cs="Arial"/>
                <w:spacing w:val="20"/>
                <w:sz w:val="18"/>
              </w:rPr>
              <w:t xml:space="preserve"> </w:t>
            </w:r>
            <w:r w:rsidRPr="00701FE9">
              <w:rPr>
                <w:rFonts w:ascii="Arial" w:hAnsi="Arial" w:cs="Arial"/>
                <w:sz w:val="18"/>
              </w:rPr>
              <w:t>con</w:t>
            </w:r>
            <w:r w:rsidRPr="00701FE9">
              <w:rPr>
                <w:rFonts w:ascii="Arial" w:hAnsi="Arial" w:cs="Arial"/>
                <w:spacing w:val="17"/>
                <w:sz w:val="18"/>
              </w:rPr>
              <w:t xml:space="preserve"> </w:t>
            </w:r>
            <w:r w:rsidRPr="00701FE9">
              <w:rPr>
                <w:rFonts w:ascii="Arial" w:hAnsi="Arial" w:cs="Arial"/>
                <w:sz w:val="18"/>
              </w:rPr>
              <w:t>discapacidad</w:t>
            </w:r>
            <w:r w:rsidRPr="00701FE9">
              <w:rPr>
                <w:rFonts w:ascii="Arial" w:hAnsi="Arial" w:cs="Arial"/>
                <w:spacing w:val="20"/>
                <w:sz w:val="18"/>
              </w:rPr>
              <w:t xml:space="preserve"> </w:t>
            </w:r>
            <w:r w:rsidRPr="00701FE9">
              <w:rPr>
                <w:rFonts w:ascii="Arial" w:hAnsi="Arial" w:cs="Arial"/>
                <w:sz w:val="18"/>
              </w:rPr>
              <w:t>y</w:t>
            </w:r>
          </w:p>
          <w:p w14:paraId="728B6F17" w14:textId="77777777" w:rsidR="00524414" w:rsidRPr="00701FE9" w:rsidRDefault="00F65C7B">
            <w:pPr>
              <w:pStyle w:val="TableParagraph"/>
              <w:spacing w:line="189" w:lineRule="exact"/>
              <w:ind w:left="107"/>
              <w:jc w:val="both"/>
              <w:rPr>
                <w:rFonts w:ascii="Arial" w:hAnsi="Arial" w:cs="Arial"/>
                <w:sz w:val="18"/>
              </w:rPr>
            </w:pPr>
            <w:r w:rsidRPr="00701FE9">
              <w:rPr>
                <w:rFonts w:ascii="Arial" w:hAnsi="Arial" w:cs="Arial"/>
                <w:sz w:val="18"/>
              </w:rPr>
              <w:t>organizaciones</w:t>
            </w:r>
            <w:r w:rsidRPr="00701FE9">
              <w:rPr>
                <w:rFonts w:ascii="Arial" w:hAnsi="Arial" w:cs="Arial"/>
                <w:spacing w:val="-5"/>
                <w:sz w:val="18"/>
              </w:rPr>
              <w:t xml:space="preserve"> </w:t>
            </w:r>
            <w:r w:rsidRPr="00701FE9">
              <w:rPr>
                <w:rFonts w:ascii="Arial" w:hAnsi="Arial" w:cs="Arial"/>
                <w:sz w:val="18"/>
              </w:rPr>
              <w:t>que</w:t>
            </w:r>
            <w:r w:rsidRPr="00701FE9">
              <w:rPr>
                <w:rFonts w:ascii="Arial" w:hAnsi="Arial" w:cs="Arial"/>
                <w:spacing w:val="-4"/>
                <w:sz w:val="18"/>
              </w:rPr>
              <w:t xml:space="preserve"> </w:t>
            </w:r>
            <w:r w:rsidRPr="00701FE9">
              <w:rPr>
                <w:rFonts w:ascii="Arial" w:hAnsi="Arial" w:cs="Arial"/>
                <w:sz w:val="18"/>
              </w:rPr>
              <w:t>les</w:t>
            </w:r>
            <w:r w:rsidRPr="00701FE9">
              <w:rPr>
                <w:rFonts w:ascii="Arial" w:hAnsi="Arial" w:cs="Arial"/>
                <w:spacing w:val="-1"/>
                <w:sz w:val="18"/>
              </w:rPr>
              <w:t xml:space="preserve"> </w:t>
            </w:r>
            <w:r w:rsidRPr="00701FE9">
              <w:rPr>
                <w:rFonts w:ascii="Arial" w:hAnsi="Arial" w:cs="Arial"/>
                <w:sz w:val="18"/>
              </w:rPr>
              <w:t>representan</w:t>
            </w:r>
          </w:p>
        </w:tc>
        <w:tc>
          <w:tcPr>
            <w:tcW w:w="566" w:type="dxa"/>
          </w:tcPr>
          <w:p w14:paraId="6A31AA35" w14:textId="77777777" w:rsidR="00524414" w:rsidRPr="00701FE9" w:rsidRDefault="00524414">
            <w:pPr>
              <w:pStyle w:val="TableParagraph"/>
              <w:rPr>
                <w:rFonts w:ascii="Arial" w:hAnsi="Arial" w:cs="Arial"/>
                <w:b/>
                <w:i/>
                <w:sz w:val="20"/>
              </w:rPr>
            </w:pPr>
          </w:p>
          <w:p w14:paraId="0E5B9FFA" w14:textId="77777777" w:rsidR="00524414" w:rsidRPr="00701FE9" w:rsidRDefault="00524414">
            <w:pPr>
              <w:pStyle w:val="TableParagraph"/>
              <w:rPr>
                <w:rFonts w:ascii="Arial" w:hAnsi="Arial" w:cs="Arial"/>
                <w:b/>
                <w:i/>
                <w:sz w:val="16"/>
              </w:rPr>
            </w:pPr>
          </w:p>
          <w:p w14:paraId="6C1502CC" w14:textId="77777777" w:rsidR="00524414" w:rsidRPr="00701FE9" w:rsidRDefault="00F65C7B">
            <w:pPr>
              <w:pStyle w:val="TableParagraph"/>
              <w:ind w:left="4"/>
              <w:jc w:val="center"/>
              <w:rPr>
                <w:rFonts w:ascii="Arial" w:hAnsi="Arial" w:cs="Arial"/>
                <w:sz w:val="18"/>
              </w:rPr>
            </w:pPr>
            <w:r w:rsidRPr="00701FE9">
              <w:rPr>
                <w:rFonts w:ascii="Arial" w:hAnsi="Arial" w:cs="Arial"/>
                <w:w w:val="99"/>
                <w:sz w:val="18"/>
              </w:rPr>
              <w:t>1</w:t>
            </w:r>
          </w:p>
        </w:tc>
        <w:tc>
          <w:tcPr>
            <w:tcW w:w="1903" w:type="dxa"/>
          </w:tcPr>
          <w:p w14:paraId="7D194929" w14:textId="77777777" w:rsidR="00524414" w:rsidRPr="00701FE9" w:rsidRDefault="00524414">
            <w:pPr>
              <w:pStyle w:val="TableParagraph"/>
              <w:rPr>
                <w:rFonts w:ascii="Arial" w:hAnsi="Arial" w:cs="Arial"/>
                <w:b/>
                <w:i/>
                <w:sz w:val="27"/>
              </w:rPr>
            </w:pPr>
          </w:p>
          <w:p w14:paraId="4E18B03E" w14:textId="77777777" w:rsidR="00524414" w:rsidRPr="00701FE9" w:rsidRDefault="00F65C7B">
            <w:pPr>
              <w:pStyle w:val="TableParagraph"/>
              <w:ind w:left="586" w:right="137" w:hanging="421"/>
              <w:rPr>
                <w:rFonts w:ascii="Arial" w:hAnsi="Arial" w:cs="Arial"/>
                <w:sz w:val="18"/>
              </w:rPr>
            </w:pPr>
            <w:r w:rsidRPr="00701FE9">
              <w:rPr>
                <w:rFonts w:ascii="Arial" w:hAnsi="Arial" w:cs="Arial"/>
                <w:sz w:val="18"/>
              </w:rPr>
              <w:t>Participación Social</w:t>
            </w:r>
            <w:r w:rsidRPr="00701FE9">
              <w:rPr>
                <w:rFonts w:ascii="Arial" w:hAnsi="Arial" w:cs="Arial"/>
                <w:spacing w:val="-47"/>
                <w:sz w:val="18"/>
              </w:rPr>
              <w:t xml:space="preserve"> </w:t>
            </w:r>
            <w:r w:rsidRPr="00701FE9">
              <w:rPr>
                <w:rFonts w:ascii="Arial" w:hAnsi="Arial" w:cs="Arial"/>
                <w:sz w:val="18"/>
              </w:rPr>
              <w:t>Incidente</w:t>
            </w:r>
          </w:p>
        </w:tc>
        <w:tc>
          <w:tcPr>
            <w:tcW w:w="2527" w:type="dxa"/>
          </w:tcPr>
          <w:p w14:paraId="242E083A" w14:textId="77777777" w:rsidR="00524414" w:rsidRPr="00701FE9" w:rsidRDefault="00524414">
            <w:pPr>
              <w:pStyle w:val="TableParagraph"/>
              <w:spacing w:before="9"/>
              <w:rPr>
                <w:rFonts w:ascii="Arial" w:hAnsi="Arial" w:cs="Arial"/>
                <w:b/>
                <w:i/>
                <w:sz w:val="17"/>
              </w:rPr>
            </w:pPr>
          </w:p>
          <w:p w14:paraId="14FE5A69" w14:textId="77777777" w:rsidR="00524414" w:rsidRPr="00701FE9" w:rsidRDefault="00F65C7B">
            <w:pPr>
              <w:pStyle w:val="TableParagraph"/>
              <w:spacing w:before="1"/>
              <w:ind w:left="108" w:right="95"/>
              <w:jc w:val="both"/>
              <w:rPr>
                <w:rFonts w:ascii="Arial" w:hAnsi="Arial" w:cs="Arial"/>
                <w:sz w:val="18"/>
              </w:rPr>
            </w:pPr>
            <w:r w:rsidRPr="00701FE9">
              <w:rPr>
                <w:rFonts w:ascii="Arial" w:hAnsi="Arial" w:cs="Arial"/>
                <w:sz w:val="18"/>
              </w:rPr>
              <w:t>Instituto</w:t>
            </w:r>
            <w:r w:rsidRPr="00701FE9">
              <w:rPr>
                <w:rFonts w:ascii="Arial" w:hAnsi="Arial" w:cs="Arial"/>
                <w:spacing w:val="1"/>
                <w:sz w:val="18"/>
              </w:rPr>
              <w:t xml:space="preserve"> </w:t>
            </w:r>
            <w:r w:rsidRPr="00701FE9">
              <w:rPr>
                <w:rFonts w:ascii="Arial" w:hAnsi="Arial" w:cs="Arial"/>
                <w:sz w:val="18"/>
              </w:rPr>
              <w:t>Distrital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Acción</w:t>
            </w:r>
            <w:r w:rsidRPr="00701FE9">
              <w:rPr>
                <w:rFonts w:ascii="Arial" w:hAnsi="Arial" w:cs="Arial"/>
                <w:spacing w:val="1"/>
                <w:sz w:val="18"/>
              </w:rPr>
              <w:t xml:space="preserve"> </w:t>
            </w:r>
            <w:r w:rsidRPr="00701FE9">
              <w:rPr>
                <w:rFonts w:ascii="Arial" w:hAnsi="Arial" w:cs="Arial"/>
                <w:sz w:val="18"/>
              </w:rPr>
              <w:t>Comunal</w:t>
            </w:r>
          </w:p>
        </w:tc>
      </w:tr>
    </w:tbl>
    <w:p w14:paraId="19588892" w14:textId="77777777" w:rsidR="00524414" w:rsidRPr="00701FE9" w:rsidRDefault="00524414">
      <w:pPr>
        <w:pStyle w:val="Textoindependiente"/>
        <w:spacing w:before="8"/>
        <w:rPr>
          <w:rFonts w:ascii="Arial" w:hAnsi="Arial" w:cs="Arial"/>
          <w:b/>
          <w:i/>
          <w:sz w:val="11"/>
        </w:rPr>
      </w:pPr>
    </w:p>
    <w:p w14:paraId="747C0FFE" w14:textId="77777777" w:rsidR="00524414" w:rsidRPr="00701FE9" w:rsidRDefault="00F65C7B">
      <w:pPr>
        <w:pStyle w:val="Ttulo5"/>
        <w:spacing w:before="93"/>
        <w:ind w:left="310" w:right="836"/>
        <w:jc w:val="center"/>
      </w:pPr>
      <w:bookmarkStart w:id="59" w:name="_bookmark60"/>
      <w:bookmarkEnd w:id="59"/>
      <w:r w:rsidRPr="00701FE9">
        <w:t>Tabla</w:t>
      </w:r>
      <w:r w:rsidRPr="00701FE9">
        <w:rPr>
          <w:spacing w:val="-4"/>
        </w:rPr>
        <w:t xml:space="preserve"> </w:t>
      </w:r>
      <w:r w:rsidRPr="00701FE9">
        <w:t>42</w:t>
      </w:r>
      <w:r w:rsidRPr="00701FE9">
        <w:rPr>
          <w:spacing w:val="-3"/>
        </w:rPr>
        <w:t xml:space="preserve"> </w:t>
      </w:r>
      <w:r w:rsidRPr="00701FE9">
        <w:t>Productos</w:t>
      </w:r>
      <w:r w:rsidRPr="00701FE9">
        <w:rPr>
          <w:spacing w:val="-3"/>
        </w:rPr>
        <w:t xml:space="preserve"> </w:t>
      </w:r>
      <w:r w:rsidRPr="00701FE9">
        <w:t>de</w:t>
      </w:r>
      <w:r w:rsidRPr="00701FE9">
        <w:rPr>
          <w:spacing w:val="-3"/>
        </w:rPr>
        <w:t xml:space="preserve"> </w:t>
      </w:r>
      <w:r w:rsidRPr="00701FE9">
        <w:t>iniciativa</w:t>
      </w:r>
      <w:r w:rsidRPr="00701FE9">
        <w:rPr>
          <w:spacing w:val="-1"/>
        </w:rPr>
        <w:t xml:space="preserve"> </w:t>
      </w:r>
      <w:r w:rsidRPr="00701FE9">
        <w:t>ciudadana</w:t>
      </w:r>
      <w:r w:rsidRPr="00701FE9">
        <w:rPr>
          <w:spacing w:val="-3"/>
        </w:rPr>
        <w:t xml:space="preserve"> </w:t>
      </w:r>
      <w:r w:rsidRPr="00701FE9">
        <w:t>para</w:t>
      </w:r>
      <w:r w:rsidRPr="00701FE9">
        <w:rPr>
          <w:spacing w:val="-1"/>
        </w:rPr>
        <w:t xml:space="preserve"> </w:t>
      </w:r>
      <w:r w:rsidRPr="00701FE9">
        <w:t>Sector</w:t>
      </w:r>
      <w:r w:rsidRPr="00701FE9">
        <w:rPr>
          <w:spacing w:val="-3"/>
        </w:rPr>
        <w:t xml:space="preserve"> </w:t>
      </w:r>
      <w:r w:rsidRPr="00701FE9">
        <w:t>Gestión</w:t>
      </w:r>
      <w:r w:rsidRPr="00701FE9">
        <w:rPr>
          <w:spacing w:val="-1"/>
        </w:rPr>
        <w:t xml:space="preserve"> </w:t>
      </w:r>
      <w:r w:rsidRPr="00701FE9">
        <w:t>Pública</w:t>
      </w:r>
    </w:p>
    <w:p w14:paraId="567E8400" w14:textId="77777777" w:rsidR="00524414" w:rsidRPr="00701FE9" w:rsidRDefault="00524414">
      <w:pPr>
        <w:pStyle w:val="Textoindependiente"/>
        <w:spacing w:before="7"/>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567"/>
        <w:gridCol w:w="1751"/>
        <w:gridCol w:w="2582"/>
      </w:tblGrid>
      <w:tr w:rsidR="00524414" w:rsidRPr="00701FE9" w14:paraId="3802C809" w14:textId="77777777" w:rsidTr="00B57B48">
        <w:trPr>
          <w:trHeight w:val="412"/>
        </w:trPr>
        <w:tc>
          <w:tcPr>
            <w:tcW w:w="3932" w:type="dxa"/>
            <w:shd w:val="clear" w:color="auto" w:fill="BFBFBF" w:themeFill="background1" w:themeFillShade="BF"/>
          </w:tcPr>
          <w:p w14:paraId="4E9AD03C" w14:textId="77777777" w:rsidR="00524414" w:rsidRPr="00701FE9" w:rsidRDefault="00F65C7B">
            <w:pPr>
              <w:pStyle w:val="TableParagraph"/>
              <w:spacing w:before="102"/>
              <w:ind w:left="978"/>
              <w:rPr>
                <w:rFonts w:ascii="Arial" w:hAnsi="Arial" w:cs="Arial"/>
                <w:b/>
                <w:sz w:val="18"/>
              </w:rPr>
            </w:pPr>
            <w:r w:rsidRPr="00701FE9">
              <w:rPr>
                <w:rFonts w:ascii="Arial" w:hAnsi="Arial" w:cs="Arial"/>
                <w:b/>
                <w:sz w:val="18"/>
              </w:rPr>
              <w:t>Propuesta</w:t>
            </w:r>
            <w:r w:rsidRPr="00701FE9">
              <w:rPr>
                <w:rFonts w:ascii="Arial" w:hAnsi="Arial" w:cs="Arial"/>
                <w:b/>
                <w:spacing w:val="-3"/>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producto</w:t>
            </w:r>
          </w:p>
        </w:tc>
        <w:tc>
          <w:tcPr>
            <w:tcW w:w="567" w:type="dxa"/>
            <w:shd w:val="clear" w:color="auto" w:fill="BFBFBF" w:themeFill="background1" w:themeFillShade="BF"/>
          </w:tcPr>
          <w:p w14:paraId="24337EA4" w14:textId="77777777" w:rsidR="00524414" w:rsidRPr="00701FE9" w:rsidRDefault="00F65C7B">
            <w:pPr>
              <w:pStyle w:val="TableParagraph"/>
              <w:spacing w:before="102"/>
              <w:ind w:left="125" w:right="120"/>
              <w:jc w:val="center"/>
              <w:rPr>
                <w:rFonts w:ascii="Arial" w:hAnsi="Arial" w:cs="Arial"/>
                <w:b/>
                <w:sz w:val="18"/>
              </w:rPr>
            </w:pPr>
            <w:r w:rsidRPr="00701FE9">
              <w:rPr>
                <w:rFonts w:ascii="Arial" w:hAnsi="Arial" w:cs="Arial"/>
                <w:b/>
                <w:sz w:val="18"/>
              </w:rPr>
              <w:t>Eje</w:t>
            </w:r>
          </w:p>
        </w:tc>
        <w:tc>
          <w:tcPr>
            <w:tcW w:w="1751" w:type="dxa"/>
            <w:shd w:val="clear" w:color="auto" w:fill="BFBFBF" w:themeFill="background1" w:themeFillShade="BF"/>
          </w:tcPr>
          <w:p w14:paraId="668E222E" w14:textId="77777777" w:rsidR="00524414" w:rsidRPr="00701FE9" w:rsidRDefault="00F65C7B">
            <w:pPr>
              <w:pStyle w:val="TableParagraph"/>
              <w:spacing w:before="102"/>
              <w:ind w:left="325"/>
              <w:rPr>
                <w:rFonts w:ascii="Arial" w:hAnsi="Arial" w:cs="Arial"/>
                <w:b/>
                <w:sz w:val="18"/>
              </w:rPr>
            </w:pPr>
            <w:r w:rsidRPr="00701FE9">
              <w:rPr>
                <w:rFonts w:ascii="Arial" w:hAnsi="Arial" w:cs="Arial"/>
                <w:b/>
                <w:sz w:val="18"/>
              </w:rPr>
              <w:t>Componente</w:t>
            </w:r>
          </w:p>
        </w:tc>
        <w:tc>
          <w:tcPr>
            <w:tcW w:w="2582" w:type="dxa"/>
            <w:shd w:val="clear" w:color="auto" w:fill="BFBFBF" w:themeFill="background1" w:themeFillShade="BF"/>
          </w:tcPr>
          <w:p w14:paraId="75C23F49" w14:textId="77777777" w:rsidR="00524414" w:rsidRPr="00701FE9" w:rsidRDefault="00F65C7B">
            <w:pPr>
              <w:pStyle w:val="TableParagraph"/>
              <w:spacing w:line="206" w:lineRule="exact"/>
              <w:ind w:left="737" w:right="534" w:hanging="180"/>
              <w:rPr>
                <w:rFonts w:ascii="Arial" w:hAnsi="Arial" w:cs="Arial"/>
                <w:b/>
                <w:sz w:val="18"/>
              </w:rPr>
            </w:pPr>
            <w:r w:rsidRPr="00701FE9">
              <w:rPr>
                <w:rFonts w:ascii="Arial" w:hAnsi="Arial" w:cs="Arial"/>
                <w:b/>
                <w:sz w:val="18"/>
              </w:rPr>
              <w:t>Responsable por</w:t>
            </w:r>
            <w:r w:rsidRPr="00701FE9">
              <w:rPr>
                <w:rFonts w:ascii="Arial" w:hAnsi="Arial" w:cs="Arial"/>
                <w:b/>
                <w:spacing w:val="-48"/>
                <w:sz w:val="18"/>
              </w:rPr>
              <w:t xml:space="preserve"> </w:t>
            </w:r>
            <w:r w:rsidRPr="00701FE9">
              <w:rPr>
                <w:rFonts w:ascii="Arial" w:hAnsi="Arial" w:cs="Arial"/>
                <w:b/>
                <w:sz w:val="18"/>
              </w:rPr>
              <w:t>misionalidad</w:t>
            </w:r>
          </w:p>
        </w:tc>
      </w:tr>
      <w:tr w:rsidR="00524414" w:rsidRPr="00701FE9" w14:paraId="2C988916" w14:textId="77777777">
        <w:trPr>
          <w:trHeight w:val="1655"/>
        </w:trPr>
        <w:tc>
          <w:tcPr>
            <w:tcW w:w="3932" w:type="dxa"/>
          </w:tcPr>
          <w:p w14:paraId="5DC0C621" w14:textId="77777777" w:rsidR="00524414" w:rsidRPr="00701FE9" w:rsidRDefault="00524414">
            <w:pPr>
              <w:pStyle w:val="TableParagraph"/>
              <w:rPr>
                <w:rFonts w:ascii="Arial" w:hAnsi="Arial" w:cs="Arial"/>
                <w:b/>
                <w:i/>
                <w:sz w:val="20"/>
              </w:rPr>
            </w:pPr>
          </w:p>
          <w:p w14:paraId="477DB70E" w14:textId="77777777" w:rsidR="00524414" w:rsidRPr="00701FE9" w:rsidRDefault="00524414">
            <w:pPr>
              <w:pStyle w:val="TableParagraph"/>
              <w:rPr>
                <w:rFonts w:ascii="Arial" w:hAnsi="Arial" w:cs="Arial"/>
                <w:b/>
                <w:i/>
                <w:sz w:val="16"/>
              </w:rPr>
            </w:pPr>
          </w:p>
          <w:p w14:paraId="3CE47079"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Diseño e implementación de una estrategia de</w:t>
            </w:r>
            <w:r w:rsidRPr="00701FE9">
              <w:rPr>
                <w:rFonts w:ascii="Arial" w:hAnsi="Arial" w:cs="Arial"/>
                <w:spacing w:val="-47"/>
                <w:sz w:val="18"/>
              </w:rPr>
              <w:t xml:space="preserve"> </w:t>
            </w:r>
            <w:r w:rsidRPr="00701FE9">
              <w:rPr>
                <w:rFonts w:ascii="Arial" w:hAnsi="Arial" w:cs="Arial"/>
                <w:sz w:val="18"/>
              </w:rPr>
              <w:t>formación</w:t>
            </w:r>
            <w:r w:rsidRPr="00701FE9">
              <w:rPr>
                <w:rFonts w:ascii="Arial" w:hAnsi="Arial" w:cs="Arial"/>
                <w:spacing w:val="-4"/>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lengua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señas</w:t>
            </w:r>
            <w:r w:rsidRPr="00701FE9">
              <w:rPr>
                <w:rFonts w:ascii="Arial" w:hAnsi="Arial" w:cs="Arial"/>
                <w:spacing w:val="-4"/>
                <w:sz w:val="18"/>
              </w:rPr>
              <w:t xml:space="preserve"> </w:t>
            </w:r>
            <w:r w:rsidRPr="00701FE9">
              <w:rPr>
                <w:rFonts w:ascii="Arial" w:hAnsi="Arial" w:cs="Arial"/>
                <w:sz w:val="18"/>
              </w:rPr>
              <w:t>a</w:t>
            </w:r>
            <w:r w:rsidRPr="00701FE9">
              <w:rPr>
                <w:rFonts w:ascii="Arial" w:hAnsi="Arial" w:cs="Arial"/>
                <w:spacing w:val="-4"/>
                <w:sz w:val="18"/>
              </w:rPr>
              <w:t xml:space="preserve"> </w:t>
            </w:r>
            <w:r w:rsidRPr="00701FE9">
              <w:rPr>
                <w:rFonts w:ascii="Arial" w:hAnsi="Arial" w:cs="Arial"/>
                <w:sz w:val="18"/>
              </w:rPr>
              <w:t>funcionarios</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48"/>
                <w:sz w:val="18"/>
              </w:rPr>
              <w:t xml:space="preserve"> </w:t>
            </w:r>
            <w:r w:rsidRPr="00701FE9">
              <w:rPr>
                <w:rFonts w:ascii="Arial" w:hAnsi="Arial" w:cs="Arial"/>
                <w:sz w:val="18"/>
              </w:rPr>
              <w:t>contratistas de las oficinas de atención a la</w:t>
            </w:r>
            <w:r w:rsidRPr="00701FE9">
              <w:rPr>
                <w:rFonts w:ascii="Arial" w:hAnsi="Arial" w:cs="Arial"/>
                <w:spacing w:val="1"/>
                <w:sz w:val="18"/>
              </w:rPr>
              <w:t xml:space="preserve"> </w:t>
            </w:r>
            <w:r w:rsidRPr="00701FE9">
              <w:rPr>
                <w:rFonts w:ascii="Arial" w:hAnsi="Arial" w:cs="Arial"/>
                <w:sz w:val="18"/>
              </w:rPr>
              <w:t>ciudadanía</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nivel</w:t>
            </w:r>
            <w:r w:rsidRPr="00701FE9">
              <w:rPr>
                <w:rFonts w:ascii="Arial" w:hAnsi="Arial" w:cs="Arial"/>
                <w:spacing w:val="-2"/>
                <w:sz w:val="18"/>
              </w:rPr>
              <w:t xml:space="preserve"> </w:t>
            </w:r>
            <w:r w:rsidRPr="00701FE9">
              <w:rPr>
                <w:rFonts w:ascii="Arial" w:hAnsi="Arial" w:cs="Arial"/>
                <w:sz w:val="18"/>
              </w:rPr>
              <w:t>central</w:t>
            </w:r>
          </w:p>
        </w:tc>
        <w:tc>
          <w:tcPr>
            <w:tcW w:w="567" w:type="dxa"/>
          </w:tcPr>
          <w:p w14:paraId="22BBAA60" w14:textId="77777777" w:rsidR="00524414" w:rsidRPr="00701FE9" w:rsidRDefault="00524414">
            <w:pPr>
              <w:pStyle w:val="TableParagraph"/>
              <w:rPr>
                <w:rFonts w:ascii="Arial" w:hAnsi="Arial" w:cs="Arial"/>
                <w:b/>
                <w:i/>
                <w:sz w:val="20"/>
              </w:rPr>
            </w:pPr>
          </w:p>
          <w:p w14:paraId="1483E53E" w14:textId="77777777" w:rsidR="00524414" w:rsidRPr="00701FE9" w:rsidRDefault="00524414">
            <w:pPr>
              <w:pStyle w:val="TableParagraph"/>
              <w:rPr>
                <w:rFonts w:ascii="Arial" w:hAnsi="Arial" w:cs="Arial"/>
                <w:b/>
                <w:i/>
                <w:sz w:val="20"/>
              </w:rPr>
            </w:pPr>
          </w:p>
          <w:p w14:paraId="22FE3020" w14:textId="77777777" w:rsidR="00524414" w:rsidRPr="00701FE9" w:rsidRDefault="00524414">
            <w:pPr>
              <w:pStyle w:val="TableParagraph"/>
              <w:spacing w:before="10"/>
              <w:rPr>
                <w:rFonts w:ascii="Arial" w:hAnsi="Arial" w:cs="Arial"/>
                <w:b/>
                <w:i/>
              </w:rPr>
            </w:pPr>
          </w:p>
          <w:p w14:paraId="0C8902BC" w14:textId="77777777" w:rsidR="00524414" w:rsidRPr="00701FE9" w:rsidRDefault="00F65C7B">
            <w:pPr>
              <w:pStyle w:val="TableParagraph"/>
              <w:spacing w:before="1"/>
              <w:ind w:left="7"/>
              <w:jc w:val="center"/>
              <w:rPr>
                <w:rFonts w:ascii="Arial" w:hAnsi="Arial" w:cs="Arial"/>
                <w:sz w:val="18"/>
              </w:rPr>
            </w:pPr>
            <w:r w:rsidRPr="00701FE9">
              <w:rPr>
                <w:rFonts w:ascii="Arial" w:hAnsi="Arial" w:cs="Arial"/>
                <w:w w:val="99"/>
                <w:sz w:val="18"/>
              </w:rPr>
              <w:t>2</w:t>
            </w:r>
          </w:p>
        </w:tc>
        <w:tc>
          <w:tcPr>
            <w:tcW w:w="1751" w:type="dxa"/>
          </w:tcPr>
          <w:p w14:paraId="7F3AA83B" w14:textId="77777777" w:rsidR="00524414" w:rsidRPr="00701FE9" w:rsidRDefault="00F65C7B">
            <w:pPr>
              <w:pStyle w:val="TableParagraph"/>
              <w:ind w:left="164" w:right="153" w:hanging="1"/>
              <w:jc w:val="center"/>
              <w:rPr>
                <w:rFonts w:ascii="Arial" w:hAnsi="Arial" w:cs="Arial"/>
                <w:sz w:val="18"/>
              </w:rPr>
            </w:pPr>
            <w:r w:rsidRPr="00701FE9">
              <w:rPr>
                <w:rFonts w:ascii="Arial" w:hAnsi="Arial" w:cs="Arial"/>
                <w:sz w:val="18"/>
              </w:rPr>
              <w:t>Entorno Territorio</w:t>
            </w:r>
            <w:r w:rsidRPr="00701FE9">
              <w:rPr>
                <w:rFonts w:ascii="Arial" w:hAnsi="Arial" w:cs="Arial"/>
                <w:spacing w:val="-47"/>
                <w:sz w:val="18"/>
              </w:rPr>
              <w:t xml:space="preserve"> </w:t>
            </w:r>
            <w:r w:rsidRPr="00701FE9">
              <w:rPr>
                <w:rFonts w:ascii="Arial" w:hAnsi="Arial" w:cs="Arial"/>
                <w:sz w:val="18"/>
              </w:rPr>
              <w:t>y</w:t>
            </w:r>
            <w:r w:rsidRPr="00701FE9">
              <w:rPr>
                <w:rFonts w:ascii="Arial" w:hAnsi="Arial" w:cs="Arial"/>
                <w:spacing w:val="-8"/>
                <w:sz w:val="18"/>
              </w:rPr>
              <w:t xml:space="preserve"> </w:t>
            </w:r>
            <w:r w:rsidRPr="00701FE9">
              <w:rPr>
                <w:rFonts w:ascii="Arial" w:hAnsi="Arial" w:cs="Arial"/>
                <w:sz w:val="18"/>
              </w:rPr>
              <w:t>medio</w:t>
            </w:r>
            <w:r w:rsidRPr="00701FE9">
              <w:rPr>
                <w:rFonts w:ascii="Arial" w:hAnsi="Arial" w:cs="Arial"/>
                <w:spacing w:val="-9"/>
                <w:sz w:val="18"/>
              </w:rPr>
              <w:t xml:space="preserve"> </w:t>
            </w:r>
            <w:r w:rsidRPr="00701FE9">
              <w:rPr>
                <w:rFonts w:ascii="Arial" w:hAnsi="Arial" w:cs="Arial"/>
                <w:sz w:val="18"/>
              </w:rPr>
              <w:t>ambiente</w:t>
            </w:r>
          </w:p>
          <w:p w14:paraId="0854D9A5" w14:textId="77777777" w:rsidR="00524414" w:rsidRPr="00701FE9" w:rsidRDefault="00524414">
            <w:pPr>
              <w:pStyle w:val="TableParagraph"/>
              <w:spacing w:before="11"/>
              <w:rPr>
                <w:rFonts w:ascii="Arial" w:hAnsi="Arial" w:cs="Arial"/>
                <w:b/>
                <w:i/>
                <w:sz w:val="17"/>
              </w:rPr>
            </w:pPr>
          </w:p>
          <w:p w14:paraId="3A2E4C4F" w14:textId="77777777" w:rsidR="00524414" w:rsidRPr="00701FE9" w:rsidRDefault="00F65C7B">
            <w:pPr>
              <w:pStyle w:val="TableParagraph"/>
              <w:ind w:left="123" w:right="114"/>
              <w:jc w:val="center"/>
              <w:rPr>
                <w:rFonts w:ascii="Arial" w:hAnsi="Arial" w:cs="Arial"/>
                <w:sz w:val="18"/>
              </w:rPr>
            </w:pPr>
            <w:r w:rsidRPr="00701FE9">
              <w:rPr>
                <w:rFonts w:ascii="Arial" w:hAnsi="Arial" w:cs="Arial"/>
                <w:sz w:val="18"/>
              </w:rPr>
              <w:t>Transformación de</w:t>
            </w:r>
            <w:r w:rsidRPr="00701FE9">
              <w:rPr>
                <w:rFonts w:ascii="Arial" w:hAnsi="Arial" w:cs="Arial"/>
                <w:spacing w:val="-47"/>
                <w:sz w:val="18"/>
              </w:rPr>
              <w:t xml:space="preserve"> </w:t>
            </w:r>
            <w:r w:rsidRPr="00701FE9">
              <w:rPr>
                <w:rFonts w:ascii="Arial" w:hAnsi="Arial" w:cs="Arial"/>
                <w:sz w:val="18"/>
              </w:rPr>
              <w:t>paradigmas y</w:t>
            </w:r>
            <w:r w:rsidRPr="00701FE9">
              <w:rPr>
                <w:rFonts w:ascii="Arial" w:hAnsi="Arial" w:cs="Arial"/>
                <w:spacing w:val="1"/>
                <w:sz w:val="18"/>
              </w:rPr>
              <w:t xml:space="preserve"> </w:t>
            </w:r>
            <w:r w:rsidRPr="00701FE9">
              <w:rPr>
                <w:rFonts w:ascii="Arial" w:hAnsi="Arial" w:cs="Arial"/>
                <w:sz w:val="18"/>
              </w:rPr>
              <w:t>representaciones</w:t>
            </w:r>
          </w:p>
          <w:p w14:paraId="1D324379" w14:textId="77777777" w:rsidR="00524414" w:rsidRPr="00701FE9" w:rsidRDefault="00F65C7B">
            <w:pPr>
              <w:pStyle w:val="TableParagraph"/>
              <w:spacing w:line="206" w:lineRule="exact"/>
              <w:ind w:left="122" w:right="114"/>
              <w:jc w:val="center"/>
              <w:rPr>
                <w:rFonts w:ascii="Arial" w:hAnsi="Arial" w:cs="Arial"/>
                <w:sz w:val="18"/>
              </w:rPr>
            </w:pPr>
            <w:r w:rsidRPr="00701FE9">
              <w:rPr>
                <w:rFonts w:ascii="Arial" w:hAnsi="Arial" w:cs="Arial"/>
                <w:sz w:val="18"/>
              </w:rPr>
              <w:t>sociales de la</w:t>
            </w:r>
            <w:r w:rsidRPr="00701FE9">
              <w:rPr>
                <w:rFonts w:ascii="Arial" w:hAnsi="Arial" w:cs="Arial"/>
                <w:spacing w:val="-48"/>
                <w:sz w:val="18"/>
              </w:rPr>
              <w:t xml:space="preserve"> </w:t>
            </w:r>
            <w:r w:rsidRPr="00701FE9">
              <w:rPr>
                <w:rFonts w:ascii="Arial" w:hAnsi="Arial" w:cs="Arial"/>
                <w:sz w:val="18"/>
              </w:rPr>
              <w:t>discapacidad</w:t>
            </w:r>
          </w:p>
        </w:tc>
        <w:tc>
          <w:tcPr>
            <w:tcW w:w="2582" w:type="dxa"/>
          </w:tcPr>
          <w:p w14:paraId="2C534B74" w14:textId="77777777" w:rsidR="00524414" w:rsidRPr="00701FE9" w:rsidRDefault="00524414">
            <w:pPr>
              <w:pStyle w:val="TableParagraph"/>
              <w:rPr>
                <w:rFonts w:ascii="Arial" w:hAnsi="Arial" w:cs="Arial"/>
                <w:b/>
                <w:i/>
                <w:sz w:val="20"/>
              </w:rPr>
            </w:pPr>
          </w:p>
          <w:p w14:paraId="12827A75" w14:textId="77777777" w:rsidR="00524414" w:rsidRPr="00701FE9" w:rsidRDefault="00524414">
            <w:pPr>
              <w:pStyle w:val="TableParagraph"/>
              <w:rPr>
                <w:rFonts w:ascii="Arial" w:hAnsi="Arial" w:cs="Arial"/>
                <w:b/>
                <w:i/>
                <w:sz w:val="20"/>
              </w:rPr>
            </w:pPr>
          </w:p>
          <w:p w14:paraId="32A0A1C3" w14:textId="77777777" w:rsidR="00524414" w:rsidRPr="00701FE9" w:rsidRDefault="00524414">
            <w:pPr>
              <w:pStyle w:val="TableParagraph"/>
              <w:spacing w:before="10"/>
              <w:rPr>
                <w:rFonts w:ascii="Arial" w:hAnsi="Arial" w:cs="Arial"/>
                <w:b/>
                <w:i/>
              </w:rPr>
            </w:pPr>
          </w:p>
          <w:p w14:paraId="576A85B6"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General</w:t>
            </w:r>
          </w:p>
        </w:tc>
      </w:tr>
      <w:tr w:rsidR="00524414" w:rsidRPr="00701FE9" w14:paraId="60B8F1A4" w14:textId="77777777">
        <w:trPr>
          <w:trHeight w:val="1656"/>
        </w:trPr>
        <w:tc>
          <w:tcPr>
            <w:tcW w:w="3932" w:type="dxa"/>
          </w:tcPr>
          <w:p w14:paraId="72CFCF08" w14:textId="77777777" w:rsidR="00524414" w:rsidRPr="00701FE9" w:rsidRDefault="00524414">
            <w:pPr>
              <w:pStyle w:val="TableParagraph"/>
              <w:rPr>
                <w:rFonts w:ascii="Arial" w:hAnsi="Arial" w:cs="Arial"/>
                <w:b/>
                <w:i/>
                <w:sz w:val="18"/>
              </w:rPr>
            </w:pPr>
          </w:p>
          <w:p w14:paraId="29464F08" w14:textId="77777777" w:rsidR="00524414" w:rsidRPr="00701FE9" w:rsidRDefault="00F65C7B">
            <w:pPr>
              <w:pStyle w:val="TableParagraph"/>
              <w:ind w:left="107" w:right="98"/>
              <w:jc w:val="both"/>
              <w:rPr>
                <w:rFonts w:ascii="Arial" w:hAnsi="Arial" w:cs="Arial"/>
                <w:sz w:val="18"/>
              </w:rPr>
            </w:pPr>
            <w:r w:rsidRPr="00701FE9">
              <w:rPr>
                <w:rFonts w:ascii="Arial" w:hAnsi="Arial" w:cs="Arial"/>
                <w:sz w:val="18"/>
              </w:rPr>
              <w:t>Diseño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ejecución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un</w:t>
            </w:r>
            <w:r w:rsidRPr="00701FE9">
              <w:rPr>
                <w:rFonts w:ascii="Arial" w:hAnsi="Arial" w:cs="Arial"/>
                <w:spacing w:val="1"/>
                <w:sz w:val="18"/>
              </w:rPr>
              <w:t xml:space="preserve"> </w:t>
            </w:r>
            <w:r w:rsidRPr="00701FE9">
              <w:rPr>
                <w:rFonts w:ascii="Arial" w:hAnsi="Arial" w:cs="Arial"/>
                <w:sz w:val="18"/>
              </w:rPr>
              <w:t>proceso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cualificación, mediante el uso de las TICS y</w:t>
            </w:r>
            <w:r w:rsidRPr="00701FE9">
              <w:rPr>
                <w:rFonts w:ascii="Arial" w:hAnsi="Arial" w:cs="Arial"/>
                <w:spacing w:val="1"/>
                <w:sz w:val="18"/>
              </w:rPr>
              <w:t xml:space="preserve"> </w:t>
            </w: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pedagógicas,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servidoras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servidores</w:t>
            </w:r>
            <w:r w:rsidRPr="00701FE9">
              <w:rPr>
                <w:rFonts w:ascii="Arial" w:hAnsi="Arial" w:cs="Arial"/>
                <w:spacing w:val="1"/>
                <w:sz w:val="18"/>
              </w:rPr>
              <w:t xml:space="preserve"> </w:t>
            </w:r>
            <w:r w:rsidRPr="00701FE9">
              <w:rPr>
                <w:rFonts w:ascii="Arial" w:hAnsi="Arial" w:cs="Arial"/>
                <w:sz w:val="18"/>
              </w:rPr>
              <w:t>públicos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énfasis en la identificación de barreras para la</w:t>
            </w:r>
            <w:r w:rsidRPr="00701FE9">
              <w:rPr>
                <w:rFonts w:ascii="Arial" w:hAnsi="Arial" w:cs="Arial"/>
                <w:spacing w:val="-47"/>
                <w:sz w:val="18"/>
              </w:rPr>
              <w:t xml:space="preserve"> </w:t>
            </w:r>
            <w:r w:rsidRPr="00701FE9">
              <w:rPr>
                <w:rFonts w:ascii="Arial" w:hAnsi="Arial" w:cs="Arial"/>
                <w:sz w:val="18"/>
              </w:rPr>
              <w:t>atención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población</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c>
          <w:tcPr>
            <w:tcW w:w="567" w:type="dxa"/>
          </w:tcPr>
          <w:p w14:paraId="0952B9C1" w14:textId="77777777" w:rsidR="00524414" w:rsidRPr="00701FE9" w:rsidRDefault="00524414">
            <w:pPr>
              <w:pStyle w:val="TableParagraph"/>
              <w:rPr>
                <w:rFonts w:ascii="Arial" w:hAnsi="Arial" w:cs="Arial"/>
                <w:b/>
                <w:i/>
                <w:sz w:val="20"/>
              </w:rPr>
            </w:pPr>
          </w:p>
          <w:p w14:paraId="45ACDE68" w14:textId="77777777" w:rsidR="00524414" w:rsidRPr="00701FE9" w:rsidRDefault="00524414">
            <w:pPr>
              <w:pStyle w:val="TableParagraph"/>
              <w:rPr>
                <w:rFonts w:ascii="Arial" w:hAnsi="Arial" w:cs="Arial"/>
                <w:b/>
                <w:i/>
                <w:sz w:val="20"/>
              </w:rPr>
            </w:pPr>
          </w:p>
          <w:p w14:paraId="13DD0597" w14:textId="77777777" w:rsidR="00524414" w:rsidRPr="00701FE9" w:rsidRDefault="00524414">
            <w:pPr>
              <w:pStyle w:val="TableParagraph"/>
              <w:spacing w:before="10"/>
              <w:rPr>
                <w:rFonts w:ascii="Arial" w:hAnsi="Arial" w:cs="Arial"/>
                <w:b/>
                <w:i/>
              </w:rPr>
            </w:pPr>
          </w:p>
          <w:p w14:paraId="212C221D" w14:textId="77777777" w:rsidR="00524414" w:rsidRPr="00701FE9" w:rsidRDefault="00F65C7B">
            <w:pPr>
              <w:pStyle w:val="TableParagraph"/>
              <w:spacing w:before="1"/>
              <w:ind w:left="7"/>
              <w:jc w:val="center"/>
              <w:rPr>
                <w:rFonts w:ascii="Arial" w:hAnsi="Arial" w:cs="Arial"/>
                <w:sz w:val="18"/>
              </w:rPr>
            </w:pPr>
            <w:r w:rsidRPr="00701FE9">
              <w:rPr>
                <w:rFonts w:ascii="Arial" w:hAnsi="Arial" w:cs="Arial"/>
                <w:w w:val="99"/>
                <w:sz w:val="18"/>
              </w:rPr>
              <w:t>2</w:t>
            </w:r>
          </w:p>
        </w:tc>
        <w:tc>
          <w:tcPr>
            <w:tcW w:w="1751" w:type="dxa"/>
          </w:tcPr>
          <w:p w14:paraId="3525651D" w14:textId="77777777" w:rsidR="00524414" w:rsidRPr="00701FE9" w:rsidRDefault="00F65C7B">
            <w:pPr>
              <w:pStyle w:val="TableParagraph"/>
              <w:spacing w:before="1"/>
              <w:ind w:left="164" w:right="153" w:hanging="1"/>
              <w:jc w:val="center"/>
              <w:rPr>
                <w:rFonts w:ascii="Arial" w:hAnsi="Arial" w:cs="Arial"/>
                <w:sz w:val="18"/>
              </w:rPr>
            </w:pPr>
            <w:r w:rsidRPr="00701FE9">
              <w:rPr>
                <w:rFonts w:ascii="Arial" w:hAnsi="Arial" w:cs="Arial"/>
                <w:sz w:val="18"/>
              </w:rPr>
              <w:t>Entorno Territorio</w:t>
            </w:r>
            <w:r w:rsidRPr="00701FE9">
              <w:rPr>
                <w:rFonts w:ascii="Arial" w:hAnsi="Arial" w:cs="Arial"/>
                <w:spacing w:val="-47"/>
                <w:sz w:val="18"/>
              </w:rPr>
              <w:t xml:space="preserve"> </w:t>
            </w:r>
            <w:r w:rsidRPr="00701FE9">
              <w:rPr>
                <w:rFonts w:ascii="Arial" w:hAnsi="Arial" w:cs="Arial"/>
                <w:sz w:val="18"/>
              </w:rPr>
              <w:t>y</w:t>
            </w:r>
            <w:r w:rsidRPr="00701FE9">
              <w:rPr>
                <w:rFonts w:ascii="Arial" w:hAnsi="Arial" w:cs="Arial"/>
                <w:spacing w:val="-6"/>
                <w:sz w:val="18"/>
              </w:rPr>
              <w:t xml:space="preserve"> </w:t>
            </w:r>
            <w:r w:rsidRPr="00701FE9">
              <w:rPr>
                <w:rFonts w:ascii="Arial" w:hAnsi="Arial" w:cs="Arial"/>
                <w:sz w:val="18"/>
              </w:rPr>
              <w:t>medio</w:t>
            </w:r>
            <w:r w:rsidRPr="00701FE9">
              <w:rPr>
                <w:rFonts w:ascii="Arial" w:hAnsi="Arial" w:cs="Arial"/>
                <w:spacing w:val="-9"/>
                <w:sz w:val="18"/>
              </w:rPr>
              <w:t xml:space="preserve"> </w:t>
            </w:r>
            <w:r w:rsidRPr="00701FE9">
              <w:rPr>
                <w:rFonts w:ascii="Arial" w:hAnsi="Arial" w:cs="Arial"/>
                <w:sz w:val="18"/>
              </w:rPr>
              <w:t>ambiente</w:t>
            </w:r>
          </w:p>
          <w:p w14:paraId="76A4D450" w14:textId="77777777" w:rsidR="00524414" w:rsidRPr="00701FE9" w:rsidRDefault="00524414">
            <w:pPr>
              <w:pStyle w:val="TableParagraph"/>
              <w:spacing w:before="10"/>
              <w:rPr>
                <w:rFonts w:ascii="Arial" w:hAnsi="Arial" w:cs="Arial"/>
                <w:b/>
                <w:i/>
                <w:sz w:val="17"/>
              </w:rPr>
            </w:pPr>
          </w:p>
          <w:p w14:paraId="2C71E58B" w14:textId="77777777" w:rsidR="00524414" w:rsidRPr="00701FE9" w:rsidRDefault="00F65C7B">
            <w:pPr>
              <w:pStyle w:val="TableParagraph"/>
              <w:ind w:left="123" w:right="114"/>
              <w:jc w:val="center"/>
              <w:rPr>
                <w:rFonts w:ascii="Arial" w:hAnsi="Arial" w:cs="Arial"/>
                <w:sz w:val="18"/>
              </w:rPr>
            </w:pPr>
            <w:r w:rsidRPr="00701FE9">
              <w:rPr>
                <w:rFonts w:ascii="Arial" w:hAnsi="Arial" w:cs="Arial"/>
                <w:sz w:val="18"/>
              </w:rPr>
              <w:t>Transformación de</w:t>
            </w:r>
            <w:r w:rsidRPr="00701FE9">
              <w:rPr>
                <w:rFonts w:ascii="Arial" w:hAnsi="Arial" w:cs="Arial"/>
                <w:spacing w:val="-47"/>
                <w:sz w:val="18"/>
              </w:rPr>
              <w:t xml:space="preserve"> </w:t>
            </w:r>
            <w:r w:rsidRPr="00701FE9">
              <w:rPr>
                <w:rFonts w:ascii="Arial" w:hAnsi="Arial" w:cs="Arial"/>
                <w:sz w:val="18"/>
              </w:rPr>
              <w:t>paradigmas y</w:t>
            </w:r>
            <w:r w:rsidRPr="00701FE9">
              <w:rPr>
                <w:rFonts w:ascii="Arial" w:hAnsi="Arial" w:cs="Arial"/>
                <w:spacing w:val="1"/>
                <w:sz w:val="18"/>
              </w:rPr>
              <w:t xml:space="preserve"> </w:t>
            </w:r>
            <w:r w:rsidRPr="00701FE9">
              <w:rPr>
                <w:rFonts w:ascii="Arial" w:hAnsi="Arial" w:cs="Arial"/>
                <w:sz w:val="18"/>
              </w:rPr>
              <w:t>representaciones</w:t>
            </w:r>
            <w:r w:rsidRPr="00701FE9">
              <w:rPr>
                <w:rFonts w:ascii="Arial" w:hAnsi="Arial" w:cs="Arial"/>
                <w:spacing w:val="1"/>
                <w:sz w:val="18"/>
              </w:rPr>
              <w:t xml:space="preserve"> </w:t>
            </w:r>
            <w:r w:rsidRPr="00701FE9">
              <w:rPr>
                <w:rFonts w:ascii="Arial" w:hAnsi="Arial" w:cs="Arial"/>
                <w:sz w:val="18"/>
              </w:rPr>
              <w:t>sociales de</w:t>
            </w:r>
            <w:r w:rsidRPr="00701FE9">
              <w:rPr>
                <w:rFonts w:ascii="Arial" w:hAnsi="Arial" w:cs="Arial"/>
                <w:spacing w:val="-1"/>
                <w:sz w:val="18"/>
              </w:rPr>
              <w:t xml:space="preserve"> </w:t>
            </w:r>
            <w:r w:rsidRPr="00701FE9">
              <w:rPr>
                <w:rFonts w:ascii="Arial" w:hAnsi="Arial" w:cs="Arial"/>
                <w:sz w:val="18"/>
              </w:rPr>
              <w:t>la</w:t>
            </w:r>
          </w:p>
          <w:p w14:paraId="287FCF4D" w14:textId="77777777" w:rsidR="00524414" w:rsidRPr="00701FE9" w:rsidRDefault="00F65C7B">
            <w:pPr>
              <w:pStyle w:val="TableParagraph"/>
              <w:spacing w:line="187" w:lineRule="exact"/>
              <w:ind w:left="123" w:right="113"/>
              <w:jc w:val="center"/>
              <w:rPr>
                <w:rFonts w:ascii="Arial" w:hAnsi="Arial" w:cs="Arial"/>
                <w:sz w:val="18"/>
              </w:rPr>
            </w:pPr>
            <w:r w:rsidRPr="00701FE9">
              <w:rPr>
                <w:rFonts w:ascii="Arial" w:hAnsi="Arial" w:cs="Arial"/>
                <w:sz w:val="18"/>
              </w:rPr>
              <w:t>discapacidad</w:t>
            </w:r>
          </w:p>
        </w:tc>
        <w:tc>
          <w:tcPr>
            <w:tcW w:w="2582" w:type="dxa"/>
          </w:tcPr>
          <w:p w14:paraId="4A409397" w14:textId="77777777" w:rsidR="00524414" w:rsidRPr="00701FE9" w:rsidRDefault="00524414">
            <w:pPr>
              <w:pStyle w:val="TableParagraph"/>
              <w:rPr>
                <w:rFonts w:ascii="Arial" w:hAnsi="Arial" w:cs="Arial"/>
                <w:b/>
                <w:i/>
                <w:sz w:val="20"/>
              </w:rPr>
            </w:pPr>
          </w:p>
          <w:p w14:paraId="2A6AE0CC" w14:textId="77777777" w:rsidR="00524414" w:rsidRPr="00701FE9" w:rsidRDefault="00524414">
            <w:pPr>
              <w:pStyle w:val="TableParagraph"/>
              <w:rPr>
                <w:rFonts w:ascii="Arial" w:hAnsi="Arial" w:cs="Arial"/>
                <w:b/>
                <w:i/>
                <w:sz w:val="20"/>
              </w:rPr>
            </w:pPr>
          </w:p>
          <w:p w14:paraId="613EBCE3" w14:textId="77777777" w:rsidR="00524414" w:rsidRPr="00701FE9" w:rsidRDefault="00524414">
            <w:pPr>
              <w:pStyle w:val="TableParagraph"/>
              <w:spacing w:before="10"/>
              <w:rPr>
                <w:rFonts w:ascii="Arial" w:hAnsi="Arial" w:cs="Arial"/>
                <w:b/>
                <w:i/>
              </w:rPr>
            </w:pPr>
          </w:p>
          <w:p w14:paraId="3EE134F2"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General</w:t>
            </w:r>
          </w:p>
        </w:tc>
      </w:tr>
      <w:tr w:rsidR="00524414" w:rsidRPr="00701FE9" w14:paraId="4628A2E3" w14:textId="77777777">
        <w:trPr>
          <w:trHeight w:val="623"/>
        </w:trPr>
        <w:tc>
          <w:tcPr>
            <w:tcW w:w="3932" w:type="dxa"/>
          </w:tcPr>
          <w:p w14:paraId="321B1697" w14:textId="77777777" w:rsidR="00524414" w:rsidRPr="00701FE9" w:rsidRDefault="00F65C7B">
            <w:pPr>
              <w:pStyle w:val="TableParagraph"/>
              <w:spacing w:line="206" w:lineRule="exact"/>
              <w:ind w:left="107" w:right="95"/>
              <w:jc w:val="both"/>
              <w:rPr>
                <w:rFonts w:ascii="Arial" w:hAnsi="Arial" w:cs="Arial"/>
                <w:sz w:val="18"/>
              </w:rPr>
            </w:pPr>
            <w:r w:rsidRPr="00701FE9">
              <w:rPr>
                <w:rFonts w:ascii="Arial" w:hAnsi="Arial" w:cs="Arial"/>
                <w:sz w:val="18"/>
              </w:rPr>
              <w:t>Seguimiento a la vinculación de personas con</w:t>
            </w:r>
            <w:r w:rsidRPr="00701FE9">
              <w:rPr>
                <w:rFonts w:ascii="Arial" w:hAnsi="Arial" w:cs="Arial"/>
                <w:spacing w:val="1"/>
                <w:sz w:val="18"/>
              </w:rPr>
              <w:t xml:space="preserve"> </w:t>
            </w:r>
            <w:r w:rsidRPr="00701FE9">
              <w:rPr>
                <w:rFonts w:ascii="Arial" w:hAnsi="Arial" w:cs="Arial"/>
                <w:sz w:val="18"/>
              </w:rPr>
              <w:t>discapacidad en el sector público en el marco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lo</w:t>
            </w:r>
            <w:r w:rsidRPr="00701FE9">
              <w:rPr>
                <w:rFonts w:ascii="Arial" w:hAnsi="Arial" w:cs="Arial"/>
                <w:spacing w:val="-3"/>
                <w:sz w:val="18"/>
              </w:rPr>
              <w:t xml:space="preserve"> </w:t>
            </w:r>
            <w:r w:rsidRPr="00701FE9">
              <w:rPr>
                <w:rFonts w:ascii="Arial" w:hAnsi="Arial" w:cs="Arial"/>
                <w:sz w:val="18"/>
              </w:rPr>
              <w:t>establecido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decreto</w:t>
            </w:r>
            <w:r w:rsidRPr="00701FE9">
              <w:rPr>
                <w:rFonts w:ascii="Arial" w:hAnsi="Arial" w:cs="Arial"/>
                <w:spacing w:val="-3"/>
                <w:sz w:val="18"/>
              </w:rPr>
              <w:t xml:space="preserve"> </w:t>
            </w:r>
            <w:r w:rsidRPr="00701FE9">
              <w:rPr>
                <w:rFonts w:ascii="Arial" w:hAnsi="Arial" w:cs="Arial"/>
                <w:sz w:val="18"/>
              </w:rPr>
              <w:t>2111</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2017</w:t>
            </w:r>
          </w:p>
        </w:tc>
        <w:tc>
          <w:tcPr>
            <w:tcW w:w="567" w:type="dxa"/>
          </w:tcPr>
          <w:p w14:paraId="543E7BEA" w14:textId="77777777" w:rsidR="00524414" w:rsidRPr="00701FE9" w:rsidRDefault="00524414">
            <w:pPr>
              <w:pStyle w:val="TableParagraph"/>
              <w:rPr>
                <w:rFonts w:ascii="Arial" w:hAnsi="Arial" w:cs="Arial"/>
                <w:b/>
                <w:i/>
                <w:sz w:val="18"/>
              </w:rPr>
            </w:pPr>
          </w:p>
          <w:p w14:paraId="7C24B0C6" w14:textId="77777777" w:rsidR="00524414" w:rsidRPr="00701FE9" w:rsidRDefault="00F65C7B">
            <w:pPr>
              <w:pStyle w:val="TableParagraph"/>
              <w:ind w:left="7"/>
              <w:jc w:val="center"/>
              <w:rPr>
                <w:rFonts w:ascii="Arial" w:hAnsi="Arial" w:cs="Arial"/>
                <w:sz w:val="18"/>
              </w:rPr>
            </w:pPr>
            <w:r w:rsidRPr="00701FE9">
              <w:rPr>
                <w:rFonts w:ascii="Arial" w:hAnsi="Arial" w:cs="Arial"/>
                <w:w w:val="99"/>
                <w:sz w:val="18"/>
              </w:rPr>
              <w:t>1</w:t>
            </w:r>
          </w:p>
        </w:tc>
        <w:tc>
          <w:tcPr>
            <w:tcW w:w="1751" w:type="dxa"/>
          </w:tcPr>
          <w:p w14:paraId="269E83EF" w14:textId="77777777" w:rsidR="00524414" w:rsidRPr="00701FE9" w:rsidRDefault="00F65C7B">
            <w:pPr>
              <w:pStyle w:val="TableParagraph"/>
              <w:spacing w:before="104"/>
              <w:ind w:left="220" w:right="190" w:firstLine="278"/>
              <w:rPr>
                <w:rFonts w:ascii="Arial" w:hAnsi="Arial" w:cs="Arial"/>
                <w:sz w:val="18"/>
              </w:rPr>
            </w:pPr>
            <w:r w:rsidRPr="00701FE9">
              <w:rPr>
                <w:rFonts w:ascii="Arial" w:hAnsi="Arial" w:cs="Arial"/>
                <w:sz w:val="18"/>
              </w:rPr>
              <w:t>Empleo y</w:t>
            </w:r>
            <w:r w:rsidRPr="00701FE9">
              <w:rPr>
                <w:rFonts w:ascii="Arial" w:hAnsi="Arial" w:cs="Arial"/>
                <w:spacing w:val="1"/>
                <w:sz w:val="18"/>
              </w:rPr>
              <w:t xml:space="preserve"> </w:t>
            </w:r>
            <w:r w:rsidRPr="00701FE9">
              <w:rPr>
                <w:rFonts w:ascii="Arial" w:hAnsi="Arial" w:cs="Arial"/>
                <w:sz w:val="18"/>
              </w:rPr>
              <w:t>Emprendimiento</w:t>
            </w:r>
          </w:p>
        </w:tc>
        <w:tc>
          <w:tcPr>
            <w:tcW w:w="2582" w:type="dxa"/>
          </w:tcPr>
          <w:p w14:paraId="2A381FCC" w14:textId="77777777" w:rsidR="00524414" w:rsidRPr="00701FE9" w:rsidRDefault="00F65C7B">
            <w:pPr>
              <w:pStyle w:val="TableParagraph"/>
              <w:spacing w:before="104"/>
              <w:ind w:left="105" w:right="90"/>
              <w:rPr>
                <w:rFonts w:ascii="Arial" w:hAnsi="Arial" w:cs="Arial"/>
                <w:sz w:val="18"/>
              </w:rPr>
            </w:pPr>
            <w:r w:rsidRPr="00701FE9">
              <w:rPr>
                <w:rFonts w:ascii="Arial" w:hAnsi="Arial" w:cs="Arial"/>
                <w:sz w:val="18"/>
              </w:rPr>
              <w:t>Departamento</w:t>
            </w:r>
            <w:r w:rsidRPr="00701FE9">
              <w:rPr>
                <w:rFonts w:ascii="Arial" w:hAnsi="Arial" w:cs="Arial"/>
                <w:spacing w:val="35"/>
                <w:sz w:val="18"/>
              </w:rPr>
              <w:t xml:space="preserve"> </w:t>
            </w:r>
            <w:r w:rsidRPr="00701FE9">
              <w:rPr>
                <w:rFonts w:ascii="Arial" w:hAnsi="Arial" w:cs="Arial"/>
                <w:sz w:val="18"/>
              </w:rPr>
              <w:t>Administrativo</w:t>
            </w:r>
            <w:r w:rsidRPr="00701FE9">
              <w:rPr>
                <w:rFonts w:ascii="Arial" w:hAnsi="Arial" w:cs="Arial"/>
                <w:spacing w:val="-47"/>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Servicio</w:t>
            </w:r>
            <w:r w:rsidRPr="00701FE9">
              <w:rPr>
                <w:rFonts w:ascii="Arial" w:hAnsi="Arial" w:cs="Arial"/>
                <w:spacing w:val="-3"/>
                <w:sz w:val="18"/>
              </w:rPr>
              <w:t xml:space="preserve"> </w:t>
            </w:r>
            <w:r w:rsidRPr="00701FE9">
              <w:rPr>
                <w:rFonts w:ascii="Arial" w:hAnsi="Arial" w:cs="Arial"/>
                <w:sz w:val="18"/>
              </w:rPr>
              <w:t>civil</w:t>
            </w:r>
            <w:r w:rsidRPr="00701FE9">
              <w:rPr>
                <w:rFonts w:ascii="Arial" w:hAnsi="Arial" w:cs="Arial"/>
                <w:spacing w:val="-2"/>
                <w:sz w:val="18"/>
              </w:rPr>
              <w:t xml:space="preserve"> </w:t>
            </w:r>
            <w:r w:rsidRPr="00701FE9">
              <w:rPr>
                <w:rFonts w:ascii="Arial" w:hAnsi="Arial" w:cs="Arial"/>
                <w:sz w:val="18"/>
              </w:rPr>
              <w:t>Distrital</w:t>
            </w:r>
          </w:p>
        </w:tc>
      </w:tr>
    </w:tbl>
    <w:p w14:paraId="1FFDA6C6" w14:textId="77777777" w:rsidR="00524414" w:rsidRPr="00701FE9" w:rsidRDefault="00F65C7B">
      <w:pPr>
        <w:ind w:left="318" w:right="834"/>
        <w:jc w:val="center"/>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60F3B845" w14:textId="19449A8B" w:rsidR="00524414" w:rsidRDefault="00524414">
      <w:pPr>
        <w:pStyle w:val="Textoindependiente"/>
        <w:rPr>
          <w:rFonts w:ascii="Arial" w:hAnsi="Arial" w:cs="Arial"/>
        </w:rPr>
      </w:pPr>
    </w:p>
    <w:p w14:paraId="77E9734D" w14:textId="51F942A3" w:rsidR="00B57B48" w:rsidRDefault="00B57B48">
      <w:pPr>
        <w:pStyle w:val="Textoindependiente"/>
        <w:rPr>
          <w:rFonts w:ascii="Arial" w:hAnsi="Arial" w:cs="Arial"/>
        </w:rPr>
      </w:pPr>
    </w:p>
    <w:p w14:paraId="627E562F" w14:textId="23BD234A" w:rsidR="00B57B48" w:rsidRDefault="00B57B48">
      <w:pPr>
        <w:pStyle w:val="Textoindependiente"/>
        <w:rPr>
          <w:rFonts w:ascii="Arial" w:hAnsi="Arial" w:cs="Arial"/>
        </w:rPr>
      </w:pPr>
    </w:p>
    <w:p w14:paraId="29FF9C09" w14:textId="4E11CA0E" w:rsidR="00B57B48" w:rsidRDefault="00B57B48">
      <w:pPr>
        <w:pStyle w:val="Textoindependiente"/>
        <w:rPr>
          <w:rFonts w:ascii="Arial" w:hAnsi="Arial" w:cs="Arial"/>
        </w:rPr>
      </w:pPr>
    </w:p>
    <w:p w14:paraId="1B814B30" w14:textId="4A2E2A95" w:rsidR="00B57B48" w:rsidRDefault="00B57B48">
      <w:pPr>
        <w:pStyle w:val="Textoindependiente"/>
        <w:rPr>
          <w:rFonts w:ascii="Arial" w:hAnsi="Arial" w:cs="Arial"/>
        </w:rPr>
      </w:pPr>
    </w:p>
    <w:p w14:paraId="68246E2B" w14:textId="58A351DE" w:rsidR="00B57B48" w:rsidRDefault="00B57B48">
      <w:pPr>
        <w:pStyle w:val="Textoindependiente"/>
        <w:rPr>
          <w:rFonts w:ascii="Arial" w:hAnsi="Arial" w:cs="Arial"/>
        </w:rPr>
      </w:pPr>
    </w:p>
    <w:p w14:paraId="0C88A138" w14:textId="709DA693" w:rsidR="00B57B48" w:rsidRDefault="00B57B48">
      <w:pPr>
        <w:pStyle w:val="Textoindependiente"/>
        <w:rPr>
          <w:rFonts w:ascii="Arial" w:hAnsi="Arial" w:cs="Arial"/>
        </w:rPr>
      </w:pPr>
    </w:p>
    <w:p w14:paraId="6B0C4F4F" w14:textId="524B77EB" w:rsidR="00B57B48" w:rsidRDefault="00B57B48">
      <w:pPr>
        <w:pStyle w:val="Textoindependiente"/>
        <w:rPr>
          <w:rFonts w:ascii="Arial" w:hAnsi="Arial" w:cs="Arial"/>
        </w:rPr>
      </w:pPr>
    </w:p>
    <w:p w14:paraId="344453B4" w14:textId="3C4BF85B" w:rsidR="00B57B48" w:rsidRDefault="00B57B48">
      <w:pPr>
        <w:pStyle w:val="Textoindependiente"/>
        <w:rPr>
          <w:rFonts w:ascii="Arial" w:hAnsi="Arial" w:cs="Arial"/>
        </w:rPr>
      </w:pPr>
    </w:p>
    <w:p w14:paraId="49839E57" w14:textId="595E3CEE" w:rsidR="00B57B48" w:rsidRDefault="00B57B48">
      <w:pPr>
        <w:pStyle w:val="Textoindependiente"/>
        <w:rPr>
          <w:rFonts w:ascii="Arial" w:hAnsi="Arial" w:cs="Arial"/>
        </w:rPr>
      </w:pPr>
    </w:p>
    <w:p w14:paraId="0F5461B0" w14:textId="33344DA4" w:rsidR="00B57B48" w:rsidRDefault="00B57B48">
      <w:pPr>
        <w:pStyle w:val="Textoindependiente"/>
        <w:rPr>
          <w:rFonts w:ascii="Arial" w:hAnsi="Arial" w:cs="Arial"/>
        </w:rPr>
      </w:pPr>
    </w:p>
    <w:p w14:paraId="789368F6" w14:textId="4A2EA425" w:rsidR="00B57B48" w:rsidRDefault="00B57B48">
      <w:pPr>
        <w:pStyle w:val="Textoindependiente"/>
        <w:rPr>
          <w:rFonts w:ascii="Arial" w:hAnsi="Arial" w:cs="Arial"/>
        </w:rPr>
      </w:pPr>
    </w:p>
    <w:p w14:paraId="7A5C062A" w14:textId="37657A96" w:rsidR="00B57B48" w:rsidRDefault="00B57B48">
      <w:pPr>
        <w:pStyle w:val="Textoindependiente"/>
        <w:rPr>
          <w:rFonts w:ascii="Arial" w:hAnsi="Arial" w:cs="Arial"/>
        </w:rPr>
      </w:pPr>
    </w:p>
    <w:p w14:paraId="4B1C93C0" w14:textId="77777777" w:rsidR="00B57B48" w:rsidRPr="00701FE9" w:rsidRDefault="00B57B48">
      <w:pPr>
        <w:pStyle w:val="Textoindependiente"/>
        <w:rPr>
          <w:rFonts w:ascii="Arial" w:hAnsi="Arial" w:cs="Arial"/>
        </w:rPr>
      </w:pPr>
    </w:p>
    <w:p w14:paraId="00F10DB4" w14:textId="77777777" w:rsidR="00524414" w:rsidRPr="00701FE9" w:rsidRDefault="00524414">
      <w:pPr>
        <w:pStyle w:val="Textoindependiente"/>
        <w:spacing w:before="7"/>
        <w:rPr>
          <w:rFonts w:ascii="Arial" w:hAnsi="Arial" w:cs="Arial"/>
          <w:sz w:val="16"/>
        </w:rPr>
      </w:pPr>
    </w:p>
    <w:p w14:paraId="3AA775AD" w14:textId="77777777" w:rsidR="00524414" w:rsidRPr="00701FE9" w:rsidRDefault="00F65C7B">
      <w:pPr>
        <w:pStyle w:val="Ttulo5"/>
        <w:numPr>
          <w:ilvl w:val="2"/>
          <w:numId w:val="24"/>
        </w:numPr>
        <w:tabs>
          <w:tab w:val="left" w:pos="1562"/>
        </w:tabs>
        <w:ind w:right="644" w:hanging="142"/>
        <w:jc w:val="both"/>
      </w:pPr>
      <w:r w:rsidRPr="00701FE9">
        <w:t>Mesas de Concertación con los Sectores de la Administración distrital para</w:t>
      </w:r>
      <w:r w:rsidRPr="00701FE9">
        <w:rPr>
          <w:spacing w:val="1"/>
        </w:rPr>
        <w:t xml:space="preserve"> </w:t>
      </w:r>
      <w:r w:rsidRPr="00701FE9">
        <w:t>evaluación de viabilidad técnica, administrativa y financiera de los productos de</w:t>
      </w:r>
      <w:r w:rsidRPr="00701FE9">
        <w:rPr>
          <w:spacing w:val="1"/>
        </w:rPr>
        <w:t xml:space="preserve"> </w:t>
      </w:r>
      <w:r w:rsidRPr="00701FE9">
        <w:t>iniciativa</w:t>
      </w:r>
      <w:r w:rsidRPr="00701FE9">
        <w:rPr>
          <w:spacing w:val="-2"/>
        </w:rPr>
        <w:t xml:space="preserve"> </w:t>
      </w:r>
      <w:r w:rsidRPr="00701FE9">
        <w:t>ciudadana.</w:t>
      </w:r>
    </w:p>
    <w:p w14:paraId="455A4C09" w14:textId="77777777" w:rsidR="00524414" w:rsidRPr="00701FE9" w:rsidRDefault="00F65C7B">
      <w:pPr>
        <w:pStyle w:val="Textoindependiente"/>
        <w:spacing w:before="121" w:line="276" w:lineRule="auto"/>
        <w:ind w:left="122" w:right="637"/>
        <w:jc w:val="center"/>
        <w:rPr>
          <w:rFonts w:ascii="Arial" w:hAnsi="Arial" w:cs="Arial"/>
        </w:rPr>
      </w:pPr>
      <w:r w:rsidRPr="00701FE9">
        <w:rPr>
          <w:rFonts w:ascii="Arial" w:hAnsi="Arial" w:cs="Arial"/>
        </w:rPr>
        <w:t>Durante</w:t>
      </w:r>
      <w:r w:rsidRPr="00701FE9">
        <w:rPr>
          <w:rFonts w:ascii="Arial" w:hAnsi="Arial" w:cs="Arial"/>
          <w:spacing w:val="11"/>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5</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octubre</w:t>
      </w:r>
      <w:r w:rsidRPr="00701FE9">
        <w:rPr>
          <w:rFonts w:ascii="Arial" w:hAnsi="Arial" w:cs="Arial"/>
          <w:spacing w:val="13"/>
        </w:rPr>
        <w:t xml:space="preserve"> </w:t>
      </w:r>
      <w:r w:rsidRPr="00701FE9">
        <w:rPr>
          <w:rFonts w:ascii="Arial" w:hAnsi="Arial" w:cs="Arial"/>
        </w:rPr>
        <w:t>y</w:t>
      </w:r>
      <w:r w:rsidRPr="00701FE9">
        <w:rPr>
          <w:rFonts w:ascii="Arial" w:hAnsi="Arial" w:cs="Arial"/>
          <w:spacing w:val="13"/>
        </w:rPr>
        <w:t xml:space="preserve"> </w:t>
      </w:r>
      <w:r w:rsidRPr="00701FE9">
        <w:rPr>
          <w:rFonts w:ascii="Arial" w:hAnsi="Arial" w:cs="Arial"/>
        </w:rPr>
        <w:t>el</w:t>
      </w:r>
      <w:r w:rsidRPr="00701FE9">
        <w:rPr>
          <w:rFonts w:ascii="Arial" w:hAnsi="Arial" w:cs="Arial"/>
          <w:spacing w:val="9"/>
        </w:rPr>
        <w:t xml:space="preserve"> </w:t>
      </w:r>
      <w:r w:rsidRPr="00701FE9">
        <w:rPr>
          <w:rFonts w:ascii="Arial" w:hAnsi="Arial" w:cs="Arial"/>
        </w:rPr>
        <w:t>14</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octubre</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2022</w:t>
      </w:r>
      <w:r w:rsidRPr="00701FE9">
        <w:rPr>
          <w:rFonts w:ascii="Arial" w:hAnsi="Arial" w:cs="Arial"/>
          <w:spacing w:val="11"/>
        </w:rPr>
        <w:t xml:space="preserve"> </w:t>
      </w:r>
      <w:r w:rsidRPr="00701FE9">
        <w:rPr>
          <w:rFonts w:ascii="Arial" w:hAnsi="Arial" w:cs="Arial"/>
        </w:rPr>
        <w:t>se</w:t>
      </w:r>
      <w:r w:rsidRPr="00701FE9">
        <w:rPr>
          <w:rFonts w:ascii="Arial" w:hAnsi="Arial" w:cs="Arial"/>
          <w:spacing w:val="10"/>
        </w:rPr>
        <w:t xml:space="preserve"> </w:t>
      </w:r>
      <w:r w:rsidRPr="00701FE9">
        <w:rPr>
          <w:rFonts w:ascii="Arial" w:hAnsi="Arial" w:cs="Arial"/>
        </w:rPr>
        <w:t>llevaron</w:t>
      </w:r>
      <w:r w:rsidRPr="00701FE9">
        <w:rPr>
          <w:rFonts w:ascii="Arial" w:hAnsi="Arial" w:cs="Arial"/>
          <w:spacing w:val="13"/>
        </w:rPr>
        <w:t xml:space="preserve"> </w:t>
      </w:r>
      <w:r w:rsidRPr="00701FE9">
        <w:rPr>
          <w:rFonts w:ascii="Arial" w:hAnsi="Arial" w:cs="Arial"/>
        </w:rPr>
        <w:t>a</w:t>
      </w:r>
      <w:r w:rsidRPr="00701FE9">
        <w:rPr>
          <w:rFonts w:ascii="Arial" w:hAnsi="Arial" w:cs="Arial"/>
          <w:spacing w:val="10"/>
        </w:rPr>
        <w:t xml:space="preserve"> </w:t>
      </w:r>
      <w:r w:rsidRPr="00701FE9">
        <w:rPr>
          <w:rFonts w:ascii="Arial" w:hAnsi="Arial" w:cs="Arial"/>
        </w:rPr>
        <w:t>cabo</w:t>
      </w:r>
      <w:r w:rsidRPr="00701FE9">
        <w:rPr>
          <w:rFonts w:ascii="Arial" w:hAnsi="Arial" w:cs="Arial"/>
          <w:spacing w:val="10"/>
        </w:rPr>
        <w:t xml:space="preserve"> </w:t>
      </w:r>
      <w:r w:rsidRPr="00701FE9">
        <w:rPr>
          <w:rFonts w:ascii="Arial" w:hAnsi="Arial" w:cs="Arial"/>
        </w:rPr>
        <w:t>(8)</w:t>
      </w:r>
      <w:r w:rsidRPr="00701FE9">
        <w:rPr>
          <w:rFonts w:ascii="Arial" w:hAnsi="Arial" w:cs="Arial"/>
          <w:spacing w:val="13"/>
        </w:rPr>
        <w:t xml:space="preserve"> </w:t>
      </w:r>
      <w:r w:rsidRPr="00701FE9">
        <w:rPr>
          <w:rFonts w:ascii="Arial" w:hAnsi="Arial" w:cs="Arial"/>
        </w:rPr>
        <w:t>mesas</w:t>
      </w:r>
      <w:r w:rsidRPr="00701FE9">
        <w:rPr>
          <w:rFonts w:ascii="Arial" w:hAnsi="Arial" w:cs="Arial"/>
          <w:spacing w:val="12"/>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concertación</w:t>
      </w:r>
      <w:r w:rsidRPr="00701FE9">
        <w:rPr>
          <w:rFonts w:ascii="Arial" w:hAnsi="Arial" w:cs="Arial"/>
          <w:spacing w:val="-53"/>
        </w:rPr>
        <w:t xml:space="preserve"> </w:t>
      </w:r>
      <w:r w:rsidRPr="00701FE9">
        <w:rPr>
          <w:rFonts w:ascii="Arial" w:hAnsi="Arial" w:cs="Arial"/>
        </w:rPr>
        <w:t>para</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definición</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viabilidad</w:t>
      </w:r>
      <w:r w:rsidRPr="00701FE9">
        <w:rPr>
          <w:rFonts w:ascii="Arial" w:hAnsi="Arial" w:cs="Arial"/>
          <w:spacing w:val="12"/>
        </w:rPr>
        <w:t xml:space="preserve"> </w:t>
      </w:r>
      <w:r w:rsidRPr="00701FE9">
        <w:rPr>
          <w:rFonts w:ascii="Arial" w:hAnsi="Arial" w:cs="Arial"/>
        </w:rPr>
        <w:t>técnica,</w:t>
      </w:r>
      <w:r w:rsidRPr="00701FE9">
        <w:rPr>
          <w:rFonts w:ascii="Arial" w:hAnsi="Arial" w:cs="Arial"/>
          <w:spacing w:val="12"/>
        </w:rPr>
        <w:t xml:space="preserve"> </w:t>
      </w:r>
      <w:r w:rsidRPr="00701FE9">
        <w:rPr>
          <w:rFonts w:ascii="Arial" w:hAnsi="Arial" w:cs="Arial"/>
        </w:rPr>
        <w:t>administrativa</w:t>
      </w:r>
      <w:r w:rsidRPr="00701FE9">
        <w:rPr>
          <w:rFonts w:ascii="Arial" w:hAnsi="Arial" w:cs="Arial"/>
          <w:spacing w:val="11"/>
        </w:rPr>
        <w:t xml:space="preserve"> </w:t>
      </w:r>
      <w:r w:rsidRPr="00701FE9">
        <w:rPr>
          <w:rFonts w:ascii="Arial" w:hAnsi="Arial" w:cs="Arial"/>
        </w:rPr>
        <w:t>y</w:t>
      </w:r>
      <w:r w:rsidRPr="00701FE9">
        <w:rPr>
          <w:rFonts w:ascii="Arial" w:hAnsi="Arial" w:cs="Arial"/>
          <w:spacing w:val="12"/>
        </w:rPr>
        <w:t xml:space="preserve"> </w:t>
      </w:r>
      <w:r w:rsidRPr="00701FE9">
        <w:rPr>
          <w:rFonts w:ascii="Arial" w:hAnsi="Arial" w:cs="Arial"/>
        </w:rPr>
        <w:t>financiera</w:t>
      </w:r>
      <w:r w:rsidRPr="00701FE9">
        <w:rPr>
          <w:rFonts w:ascii="Arial" w:hAnsi="Arial" w:cs="Arial"/>
          <w:spacing w:val="14"/>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los</w:t>
      </w:r>
      <w:r w:rsidRPr="00701FE9">
        <w:rPr>
          <w:rFonts w:ascii="Arial" w:hAnsi="Arial" w:cs="Arial"/>
          <w:spacing w:val="14"/>
        </w:rPr>
        <w:t xml:space="preserve"> </w:t>
      </w:r>
      <w:r w:rsidRPr="00701FE9">
        <w:rPr>
          <w:rFonts w:ascii="Arial" w:hAnsi="Arial" w:cs="Arial"/>
        </w:rPr>
        <w:t>productos</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iniciativa</w:t>
      </w:r>
    </w:p>
    <w:p w14:paraId="36619712" w14:textId="77777777" w:rsidR="00524414" w:rsidRPr="00701FE9" w:rsidRDefault="00F65C7B">
      <w:pPr>
        <w:pStyle w:val="Textoindependiente"/>
        <w:spacing w:before="93"/>
        <w:ind w:left="122"/>
        <w:jc w:val="both"/>
        <w:rPr>
          <w:rFonts w:ascii="Arial" w:hAnsi="Arial" w:cs="Arial"/>
        </w:rPr>
      </w:pPr>
      <w:r w:rsidRPr="00701FE9">
        <w:rPr>
          <w:rFonts w:ascii="Arial" w:hAnsi="Arial" w:cs="Arial"/>
        </w:rPr>
        <w:t>ciudadana</w:t>
      </w:r>
      <w:r w:rsidRPr="00701FE9">
        <w:rPr>
          <w:rFonts w:ascii="Arial" w:hAnsi="Arial" w:cs="Arial"/>
          <w:spacing w:val="-3"/>
        </w:rPr>
        <w:t xml:space="preserve"> </w:t>
      </w:r>
      <w:r w:rsidRPr="00701FE9">
        <w:rPr>
          <w:rFonts w:ascii="Arial" w:hAnsi="Arial" w:cs="Arial"/>
        </w:rPr>
        <w:t>con miras a</w:t>
      </w:r>
      <w:r w:rsidRPr="00701FE9">
        <w:rPr>
          <w:rFonts w:ascii="Arial" w:hAnsi="Arial" w:cs="Arial"/>
          <w:spacing w:val="-2"/>
        </w:rPr>
        <w:t xml:space="preserve"> </w:t>
      </w:r>
      <w:r w:rsidRPr="00701FE9">
        <w:rPr>
          <w:rFonts w:ascii="Arial" w:hAnsi="Arial" w:cs="Arial"/>
        </w:rPr>
        <w:t>su</w:t>
      </w:r>
      <w:r w:rsidRPr="00701FE9">
        <w:rPr>
          <w:rFonts w:ascii="Arial" w:hAnsi="Arial" w:cs="Arial"/>
          <w:spacing w:val="-2"/>
        </w:rPr>
        <w:t xml:space="preserve"> </w:t>
      </w:r>
      <w:r w:rsidRPr="00701FE9">
        <w:rPr>
          <w:rFonts w:ascii="Arial" w:hAnsi="Arial" w:cs="Arial"/>
        </w:rPr>
        <w:t>inclusión</w:t>
      </w:r>
      <w:r w:rsidRPr="00701FE9">
        <w:rPr>
          <w:rFonts w:ascii="Arial" w:hAnsi="Arial" w:cs="Arial"/>
          <w:spacing w:val="-2"/>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plan de</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política</w:t>
      </w:r>
      <w:r w:rsidRPr="00701FE9">
        <w:rPr>
          <w:rFonts w:ascii="Arial" w:hAnsi="Arial" w:cs="Arial"/>
          <w:spacing w:val="-2"/>
        </w:rPr>
        <w:t xml:space="preserve"> </w:t>
      </w:r>
      <w:r w:rsidRPr="00701FE9">
        <w:rPr>
          <w:rFonts w:ascii="Arial" w:hAnsi="Arial" w:cs="Arial"/>
        </w:rPr>
        <w:t>pública de</w:t>
      </w:r>
      <w:r w:rsidRPr="00701FE9">
        <w:rPr>
          <w:rFonts w:ascii="Arial" w:hAnsi="Arial" w:cs="Arial"/>
          <w:spacing w:val="-1"/>
        </w:rPr>
        <w:t xml:space="preserve"> </w:t>
      </w:r>
      <w:r w:rsidRPr="00701FE9">
        <w:rPr>
          <w:rFonts w:ascii="Arial" w:hAnsi="Arial" w:cs="Arial"/>
        </w:rPr>
        <w:t>discapacidad.</w:t>
      </w:r>
    </w:p>
    <w:p w14:paraId="58ED5FCF" w14:textId="77777777" w:rsidR="00524414" w:rsidRPr="00701FE9" w:rsidRDefault="00524414">
      <w:pPr>
        <w:pStyle w:val="Textoindependiente"/>
        <w:spacing w:before="10"/>
        <w:rPr>
          <w:rFonts w:ascii="Arial" w:hAnsi="Arial" w:cs="Arial"/>
          <w:sz w:val="25"/>
        </w:rPr>
      </w:pPr>
    </w:p>
    <w:p w14:paraId="258172F9" w14:textId="645451BA" w:rsidR="00524414" w:rsidRPr="00701FE9" w:rsidRDefault="00F65C7B">
      <w:pPr>
        <w:pStyle w:val="Textoindependiente"/>
        <w:spacing w:before="1" w:line="276" w:lineRule="auto"/>
        <w:ind w:left="122" w:right="644"/>
        <w:jc w:val="both"/>
        <w:rPr>
          <w:rFonts w:ascii="Arial" w:hAnsi="Arial" w:cs="Arial"/>
        </w:rPr>
      </w:pPr>
      <w:r w:rsidRPr="00701FE9">
        <w:rPr>
          <w:rFonts w:ascii="Arial" w:hAnsi="Arial" w:cs="Arial"/>
        </w:rPr>
        <w:t>Como</w:t>
      </w:r>
      <w:r w:rsidRPr="00701FE9">
        <w:rPr>
          <w:rFonts w:ascii="Arial" w:hAnsi="Arial" w:cs="Arial"/>
          <w:spacing w:val="1"/>
        </w:rPr>
        <w:t xml:space="preserve"> </w:t>
      </w:r>
      <w:r w:rsidRPr="00701FE9">
        <w:rPr>
          <w:rFonts w:ascii="Arial" w:hAnsi="Arial" w:cs="Arial"/>
        </w:rPr>
        <w:t>resultado,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(46)</w:t>
      </w:r>
      <w:r w:rsidRPr="00701FE9">
        <w:rPr>
          <w:rFonts w:ascii="Arial" w:hAnsi="Arial" w:cs="Arial"/>
          <w:spacing w:val="1"/>
        </w:rPr>
        <w:t xml:space="preserve"> </w:t>
      </w:r>
      <w:r w:rsidRPr="00701FE9">
        <w:rPr>
          <w:rFonts w:ascii="Arial" w:hAnsi="Arial" w:cs="Arial"/>
        </w:rPr>
        <w:t>productos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iniciativa</w:t>
      </w:r>
      <w:r w:rsidRPr="00701FE9">
        <w:rPr>
          <w:rFonts w:ascii="Arial" w:hAnsi="Arial" w:cs="Arial"/>
          <w:spacing w:val="1"/>
        </w:rPr>
        <w:t xml:space="preserve"> </w:t>
      </w:r>
      <w:r w:rsidRPr="00701FE9">
        <w:rPr>
          <w:rFonts w:ascii="Arial" w:hAnsi="Arial" w:cs="Arial"/>
        </w:rPr>
        <w:t>ciudadana</w:t>
      </w:r>
      <w:r w:rsidRPr="00701FE9">
        <w:rPr>
          <w:rFonts w:ascii="Arial" w:hAnsi="Arial" w:cs="Arial"/>
          <w:spacing w:val="1"/>
        </w:rPr>
        <w:t xml:space="preserve"> </w:t>
      </w:r>
      <w:r w:rsidRPr="00701FE9">
        <w:rPr>
          <w:rFonts w:ascii="Arial" w:hAnsi="Arial" w:cs="Arial"/>
        </w:rPr>
        <w:t>propuestos</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concertan</w:t>
      </w:r>
      <w:r w:rsidRPr="00701FE9">
        <w:rPr>
          <w:rFonts w:ascii="Arial" w:hAnsi="Arial" w:cs="Arial"/>
          <w:spacing w:val="1"/>
        </w:rPr>
        <w:t xml:space="preserve"> </w:t>
      </w:r>
      <w:r w:rsidRPr="00701FE9">
        <w:rPr>
          <w:rFonts w:ascii="Arial" w:hAnsi="Arial" w:cs="Arial"/>
        </w:rPr>
        <w:t>(1</w:t>
      </w:r>
      <w:r w:rsidR="001545B9" w:rsidRPr="00701FE9">
        <w:rPr>
          <w:rFonts w:ascii="Arial" w:hAnsi="Arial" w:cs="Arial"/>
        </w:rPr>
        <w:t>7</w:t>
      </w:r>
      <w:r w:rsidRPr="00701FE9">
        <w:rPr>
          <w:rFonts w:ascii="Arial" w:hAnsi="Arial" w:cs="Arial"/>
        </w:rPr>
        <w:t>)</w:t>
      </w:r>
      <w:r w:rsidRPr="00701FE9">
        <w:rPr>
          <w:rFonts w:ascii="Arial" w:hAnsi="Arial" w:cs="Arial"/>
          <w:spacing w:val="-53"/>
        </w:rPr>
        <w:t xml:space="preserve"> </w:t>
      </w:r>
      <w:r w:rsidRPr="00701FE9">
        <w:rPr>
          <w:rFonts w:ascii="Arial" w:hAnsi="Arial" w:cs="Arial"/>
        </w:rPr>
        <w:t>productos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incluidos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Plan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00B57B48" w:rsidRPr="00701FE9">
        <w:rPr>
          <w:rFonts w:ascii="Arial" w:hAnsi="Arial" w:cs="Arial"/>
        </w:rPr>
        <w:t>Pública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discriminados así:</w:t>
      </w:r>
    </w:p>
    <w:p w14:paraId="72248E13" w14:textId="77777777" w:rsidR="00524414" w:rsidRPr="00701FE9" w:rsidRDefault="00524414">
      <w:pPr>
        <w:pStyle w:val="Textoindependiente"/>
        <w:rPr>
          <w:rFonts w:ascii="Arial" w:hAnsi="Arial" w:cs="Arial"/>
          <w:sz w:val="23"/>
        </w:rPr>
      </w:pPr>
    </w:p>
    <w:p w14:paraId="7F6B6403" w14:textId="77777777" w:rsidR="00524414" w:rsidRPr="00701FE9" w:rsidRDefault="00F65C7B">
      <w:pPr>
        <w:pStyle w:val="Ttulo5"/>
        <w:ind w:left="203"/>
        <w:jc w:val="both"/>
      </w:pPr>
      <w:bookmarkStart w:id="60" w:name="_bookmark61"/>
      <w:bookmarkEnd w:id="60"/>
      <w:r w:rsidRPr="00701FE9">
        <w:t>Tabla</w:t>
      </w:r>
      <w:r w:rsidRPr="00701FE9">
        <w:rPr>
          <w:spacing w:val="-4"/>
        </w:rPr>
        <w:t xml:space="preserve"> </w:t>
      </w:r>
      <w:r w:rsidRPr="00701FE9">
        <w:t>43</w:t>
      </w:r>
      <w:r w:rsidRPr="00701FE9">
        <w:rPr>
          <w:spacing w:val="-3"/>
        </w:rPr>
        <w:t xml:space="preserve"> </w:t>
      </w:r>
      <w:r w:rsidRPr="00701FE9">
        <w:t>Número</w:t>
      </w:r>
      <w:r w:rsidRPr="00701FE9">
        <w:rPr>
          <w:spacing w:val="-3"/>
        </w:rPr>
        <w:t xml:space="preserve"> </w:t>
      </w:r>
      <w:r w:rsidRPr="00701FE9">
        <w:t>de</w:t>
      </w:r>
      <w:r w:rsidRPr="00701FE9">
        <w:rPr>
          <w:spacing w:val="-3"/>
        </w:rPr>
        <w:t xml:space="preserve"> </w:t>
      </w:r>
      <w:r w:rsidRPr="00701FE9">
        <w:t>productos</w:t>
      </w:r>
      <w:r w:rsidRPr="00701FE9">
        <w:rPr>
          <w:spacing w:val="-3"/>
        </w:rPr>
        <w:t xml:space="preserve"> </w:t>
      </w:r>
      <w:r w:rsidRPr="00701FE9">
        <w:t>concertados</w:t>
      </w:r>
      <w:r w:rsidRPr="00701FE9">
        <w:rPr>
          <w:spacing w:val="-2"/>
        </w:rPr>
        <w:t xml:space="preserve"> </w:t>
      </w:r>
      <w:r w:rsidRPr="00701FE9">
        <w:t>Segunda</w:t>
      </w:r>
      <w:r w:rsidRPr="00701FE9">
        <w:rPr>
          <w:spacing w:val="-3"/>
        </w:rPr>
        <w:t xml:space="preserve"> </w:t>
      </w:r>
      <w:r w:rsidRPr="00701FE9">
        <w:t>Fase</w:t>
      </w:r>
      <w:r w:rsidRPr="00701FE9">
        <w:rPr>
          <w:spacing w:val="-2"/>
        </w:rPr>
        <w:t xml:space="preserve"> </w:t>
      </w:r>
      <w:r w:rsidRPr="00701FE9">
        <w:t>de</w:t>
      </w:r>
      <w:r w:rsidRPr="00701FE9">
        <w:rPr>
          <w:spacing w:val="-3"/>
        </w:rPr>
        <w:t xml:space="preserve"> </w:t>
      </w:r>
      <w:r w:rsidRPr="00701FE9">
        <w:t>Concertación</w:t>
      </w:r>
      <w:r w:rsidRPr="00701FE9">
        <w:rPr>
          <w:spacing w:val="-1"/>
        </w:rPr>
        <w:t xml:space="preserve"> </w:t>
      </w:r>
      <w:r w:rsidRPr="00701FE9">
        <w:t>(Octubre</w:t>
      </w:r>
      <w:r w:rsidRPr="00701FE9">
        <w:rPr>
          <w:spacing w:val="-3"/>
        </w:rPr>
        <w:t xml:space="preserve"> </w:t>
      </w:r>
      <w:r w:rsidRPr="00701FE9">
        <w:t>2022)</w:t>
      </w:r>
    </w:p>
    <w:p w14:paraId="55E8C3B2" w14:textId="77777777" w:rsidR="00524414" w:rsidRPr="00701FE9" w:rsidRDefault="00524414">
      <w:pPr>
        <w:pStyle w:val="Textoindependiente"/>
        <w:spacing w:before="5"/>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3798"/>
        <w:gridCol w:w="3075"/>
      </w:tblGrid>
      <w:tr w:rsidR="00524414" w:rsidRPr="00701FE9" w14:paraId="22771704" w14:textId="77777777" w:rsidTr="00AD2E5D">
        <w:trPr>
          <w:trHeight w:val="1742"/>
        </w:trPr>
        <w:tc>
          <w:tcPr>
            <w:tcW w:w="1728" w:type="dxa"/>
            <w:shd w:val="clear" w:color="auto" w:fill="D9D9D9" w:themeFill="background1" w:themeFillShade="D9"/>
          </w:tcPr>
          <w:p w14:paraId="5DA86033" w14:textId="77777777" w:rsidR="00524414" w:rsidRPr="00701FE9" w:rsidRDefault="00524414">
            <w:pPr>
              <w:pStyle w:val="TableParagraph"/>
              <w:rPr>
                <w:rFonts w:ascii="Arial" w:hAnsi="Arial" w:cs="Arial"/>
                <w:b/>
                <w:i/>
                <w:sz w:val="20"/>
              </w:rPr>
            </w:pPr>
          </w:p>
          <w:p w14:paraId="1F7F6AE2" w14:textId="77777777" w:rsidR="00524414" w:rsidRPr="00701FE9" w:rsidRDefault="00524414">
            <w:pPr>
              <w:pStyle w:val="TableParagraph"/>
              <w:rPr>
                <w:rFonts w:ascii="Arial" w:hAnsi="Arial" w:cs="Arial"/>
                <w:b/>
                <w:i/>
                <w:sz w:val="20"/>
              </w:rPr>
            </w:pPr>
          </w:p>
          <w:p w14:paraId="76341838" w14:textId="77777777" w:rsidR="00524414" w:rsidRPr="00701FE9" w:rsidRDefault="00524414">
            <w:pPr>
              <w:pStyle w:val="TableParagraph"/>
              <w:spacing w:before="8"/>
              <w:rPr>
                <w:rFonts w:ascii="Arial" w:hAnsi="Arial" w:cs="Arial"/>
                <w:b/>
                <w:i/>
                <w:sz w:val="26"/>
              </w:rPr>
            </w:pPr>
          </w:p>
          <w:p w14:paraId="47921E6B" w14:textId="77777777" w:rsidR="00524414" w:rsidRPr="00701FE9" w:rsidRDefault="00F65C7B">
            <w:pPr>
              <w:pStyle w:val="TableParagraph"/>
              <w:ind w:left="126" w:right="122"/>
              <w:jc w:val="center"/>
              <w:rPr>
                <w:rFonts w:ascii="Arial" w:hAnsi="Arial" w:cs="Arial"/>
                <w:b/>
                <w:sz w:val="18"/>
              </w:rPr>
            </w:pPr>
            <w:r w:rsidRPr="00701FE9">
              <w:rPr>
                <w:rFonts w:ascii="Arial" w:hAnsi="Arial" w:cs="Arial"/>
                <w:b/>
                <w:sz w:val="18"/>
              </w:rPr>
              <w:t>Sector</w:t>
            </w:r>
          </w:p>
        </w:tc>
        <w:tc>
          <w:tcPr>
            <w:tcW w:w="3798" w:type="dxa"/>
            <w:shd w:val="clear" w:color="auto" w:fill="D9D9D9" w:themeFill="background1" w:themeFillShade="D9"/>
          </w:tcPr>
          <w:p w14:paraId="4BA5D54C" w14:textId="77777777" w:rsidR="00524414" w:rsidRPr="00701FE9" w:rsidRDefault="00524414">
            <w:pPr>
              <w:pStyle w:val="TableParagraph"/>
              <w:rPr>
                <w:rFonts w:ascii="Arial" w:hAnsi="Arial" w:cs="Arial"/>
                <w:b/>
                <w:i/>
                <w:sz w:val="20"/>
              </w:rPr>
            </w:pPr>
          </w:p>
          <w:p w14:paraId="33F4AA10" w14:textId="77777777" w:rsidR="00524414" w:rsidRPr="00701FE9" w:rsidRDefault="00524414">
            <w:pPr>
              <w:pStyle w:val="TableParagraph"/>
              <w:rPr>
                <w:rFonts w:ascii="Arial" w:hAnsi="Arial" w:cs="Arial"/>
                <w:b/>
                <w:i/>
                <w:sz w:val="20"/>
              </w:rPr>
            </w:pPr>
          </w:p>
          <w:p w14:paraId="4C2CFF67" w14:textId="77777777" w:rsidR="00524414" w:rsidRPr="00701FE9" w:rsidRDefault="00524414">
            <w:pPr>
              <w:pStyle w:val="TableParagraph"/>
              <w:spacing w:before="8"/>
              <w:rPr>
                <w:rFonts w:ascii="Arial" w:hAnsi="Arial" w:cs="Arial"/>
                <w:b/>
                <w:i/>
                <w:sz w:val="26"/>
              </w:rPr>
            </w:pPr>
          </w:p>
          <w:p w14:paraId="754EF937" w14:textId="77777777" w:rsidR="00524414" w:rsidRPr="00701FE9" w:rsidRDefault="00F65C7B">
            <w:pPr>
              <w:pStyle w:val="TableParagraph"/>
              <w:ind w:left="279" w:right="276"/>
              <w:jc w:val="center"/>
              <w:rPr>
                <w:rFonts w:ascii="Arial" w:hAnsi="Arial" w:cs="Arial"/>
                <w:b/>
                <w:sz w:val="18"/>
              </w:rPr>
            </w:pPr>
            <w:r w:rsidRPr="00701FE9">
              <w:rPr>
                <w:rFonts w:ascii="Arial" w:hAnsi="Arial" w:cs="Arial"/>
                <w:b/>
                <w:sz w:val="18"/>
              </w:rPr>
              <w:t>Entidad</w:t>
            </w:r>
          </w:p>
        </w:tc>
        <w:tc>
          <w:tcPr>
            <w:tcW w:w="3075" w:type="dxa"/>
            <w:shd w:val="clear" w:color="auto" w:fill="D9D9D9" w:themeFill="background1" w:themeFillShade="D9"/>
          </w:tcPr>
          <w:p w14:paraId="71BBBB46" w14:textId="77777777" w:rsidR="00524414" w:rsidRPr="00701FE9" w:rsidRDefault="00524414">
            <w:pPr>
              <w:pStyle w:val="TableParagraph"/>
              <w:rPr>
                <w:rFonts w:ascii="Arial" w:hAnsi="Arial" w:cs="Arial"/>
                <w:b/>
                <w:i/>
                <w:sz w:val="20"/>
              </w:rPr>
            </w:pPr>
          </w:p>
          <w:p w14:paraId="4A0C55DA" w14:textId="77777777" w:rsidR="00524414" w:rsidRPr="00701FE9" w:rsidRDefault="00524414">
            <w:pPr>
              <w:pStyle w:val="TableParagraph"/>
              <w:spacing w:before="9"/>
              <w:rPr>
                <w:rFonts w:ascii="Arial" w:hAnsi="Arial" w:cs="Arial"/>
                <w:b/>
                <w:i/>
                <w:sz w:val="19"/>
              </w:rPr>
            </w:pPr>
          </w:p>
          <w:p w14:paraId="56467BEA" w14:textId="77777777" w:rsidR="00524414" w:rsidRPr="00701FE9" w:rsidRDefault="00F65C7B">
            <w:pPr>
              <w:pStyle w:val="TableParagraph"/>
              <w:ind w:left="193" w:right="187"/>
              <w:jc w:val="center"/>
              <w:rPr>
                <w:rFonts w:ascii="Arial" w:hAnsi="Arial" w:cs="Arial"/>
                <w:b/>
                <w:sz w:val="18"/>
              </w:rPr>
            </w:pPr>
            <w:r w:rsidRPr="00701FE9">
              <w:rPr>
                <w:rFonts w:ascii="Arial" w:hAnsi="Arial" w:cs="Arial"/>
                <w:b/>
                <w:sz w:val="18"/>
              </w:rPr>
              <w:t>Número de productos</w:t>
            </w:r>
            <w:r w:rsidRPr="00701FE9">
              <w:rPr>
                <w:rFonts w:ascii="Arial" w:hAnsi="Arial" w:cs="Arial"/>
                <w:b/>
                <w:spacing w:val="-48"/>
                <w:sz w:val="18"/>
              </w:rPr>
              <w:t xml:space="preserve"> </w:t>
            </w:r>
            <w:r w:rsidRPr="00701FE9">
              <w:rPr>
                <w:rFonts w:ascii="Arial" w:hAnsi="Arial" w:cs="Arial"/>
                <w:b/>
                <w:sz w:val="18"/>
              </w:rPr>
              <w:t>concertados</w:t>
            </w:r>
          </w:p>
          <w:p w14:paraId="690C932D" w14:textId="77777777" w:rsidR="00524414" w:rsidRPr="00701FE9" w:rsidRDefault="00F65C7B">
            <w:pPr>
              <w:pStyle w:val="TableParagraph"/>
              <w:ind w:left="193" w:right="188"/>
              <w:jc w:val="center"/>
              <w:rPr>
                <w:rFonts w:ascii="Arial" w:hAnsi="Arial" w:cs="Arial"/>
                <w:b/>
                <w:sz w:val="18"/>
              </w:rPr>
            </w:pPr>
            <w:r w:rsidRPr="00701FE9">
              <w:rPr>
                <w:rFonts w:ascii="Arial" w:hAnsi="Arial" w:cs="Arial"/>
                <w:b/>
                <w:sz w:val="18"/>
              </w:rPr>
              <w:t>Segunda Fase de Concertación</w:t>
            </w:r>
            <w:r w:rsidRPr="00701FE9">
              <w:rPr>
                <w:rFonts w:ascii="Arial" w:hAnsi="Arial" w:cs="Arial"/>
                <w:b/>
                <w:spacing w:val="-47"/>
                <w:sz w:val="18"/>
              </w:rPr>
              <w:t xml:space="preserve"> </w:t>
            </w:r>
            <w:r w:rsidRPr="00701FE9">
              <w:rPr>
                <w:rFonts w:ascii="Arial" w:hAnsi="Arial" w:cs="Arial"/>
                <w:b/>
                <w:sz w:val="18"/>
              </w:rPr>
              <w:t>(Octubre</w:t>
            </w:r>
            <w:r w:rsidRPr="00701FE9">
              <w:rPr>
                <w:rFonts w:ascii="Arial" w:hAnsi="Arial" w:cs="Arial"/>
                <w:b/>
                <w:spacing w:val="-1"/>
                <w:sz w:val="18"/>
              </w:rPr>
              <w:t xml:space="preserve"> </w:t>
            </w:r>
            <w:r w:rsidRPr="00701FE9">
              <w:rPr>
                <w:rFonts w:ascii="Arial" w:hAnsi="Arial" w:cs="Arial"/>
                <w:b/>
                <w:sz w:val="18"/>
              </w:rPr>
              <w:t>2022)</w:t>
            </w:r>
          </w:p>
        </w:tc>
      </w:tr>
      <w:tr w:rsidR="00524414" w:rsidRPr="00701FE9" w14:paraId="5DF27C39" w14:textId="77777777">
        <w:trPr>
          <w:trHeight w:val="309"/>
        </w:trPr>
        <w:tc>
          <w:tcPr>
            <w:tcW w:w="1728" w:type="dxa"/>
          </w:tcPr>
          <w:p w14:paraId="4DBABCFC" w14:textId="77777777" w:rsidR="00524414" w:rsidRPr="00701FE9" w:rsidRDefault="00F65C7B">
            <w:pPr>
              <w:pStyle w:val="TableParagraph"/>
              <w:spacing w:before="49"/>
              <w:ind w:left="127" w:right="122"/>
              <w:jc w:val="center"/>
              <w:rPr>
                <w:rFonts w:ascii="Arial" w:hAnsi="Arial" w:cs="Arial"/>
                <w:sz w:val="18"/>
              </w:rPr>
            </w:pPr>
            <w:r w:rsidRPr="00701FE9">
              <w:rPr>
                <w:rFonts w:ascii="Arial" w:hAnsi="Arial" w:cs="Arial"/>
                <w:sz w:val="18"/>
              </w:rPr>
              <w:t>Salud</w:t>
            </w:r>
          </w:p>
        </w:tc>
        <w:tc>
          <w:tcPr>
            <w:tcW w:w="3798" w:type="dxa"/>
          </w:tcPr>
          <w:p w14:paraId="0FF0E2CC" w14:textId="77777777" w:rsidR="00524414" w:rsidRPr="00701FE9" w:rsidRDefault="00F65C7B">
            <w:pPr>
              <w:pStyle w:val="TableParagraph"/>
              <w:spacing w:before="49"/>
              <w:ind w:left="280" w:right="276"/>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p>
        </w:tc>
        <w:tc>
          <w:tcPr>
            <w:tcW w:w="3075" w:type="dxa"/>
          </w:tcPr>
          <w:p w14:paraId="27395805" w14:textId="77777777" w:rsidR="00524414" w:rsidRPr="00701FE9" w:rsidRDefault="00F65C7B">
            <w:pPr>
              <w:pStyle w:val="TableParagraph"/>
              <w:spacing w:before="49"/>
              <w:ind w:left="1485"/>
              <w:rPr>
                <w:rFonts w:ascii="Arial" w:hAnsi="Arial" w:cs="Arial"/>
                <w:sz w:val="18"/>
              </w:rPr>
            </w:pPr>
            <w:r w:rsidRPr="00701FE9">
              <w:rPr>
                <w:rFonts w:ascii="Arial" w:hAnsi="Arial" w:cs="Arial"/>
                <w:w w:val="99"/>
                <w:sz w:val="18"/>
              </w:rPr>
              <w:t>2</w:t>
            </w:r>
          </w:p>
        </w:tc>
      </w:tr>
      <w:tr w:rsidR="00524414" w:rsidRPr="00701FE9" w14:paraId="3FDB2E1C" w14:textId="77777777">
        <w:trPr>
          <w:trHeight w:val="206"/>
        </w:trPr>
        <w:tc>
          <w:tcPr>
            <w:tcW w:w="1728" w:type="dxa"/>
            <w:vMerge w:val="restart"/>
          </w:tcPr>
          <w:p w14:paraId="3A9490B1" w14:textId="77777777" w:rsidR="00524414" w:rsidRPr="00701FE9" w:rsidRDefault="00524414">
            <w:pPr>
              <w:pStyle w:val="TableParagraph"/>
              <w:spacing w:before="3"/>
              <w:rPr>
                <w:rFonts w:ascii="Arial" w:hAnsi="Arial" w:cs="Arial"/>
                <w:b/>
                <w:i/>
                <w:sz w:val="18"/>
              </w:rPr>
            </w:pPr>
          </w:p>
          <w:p w14:paraId="707FA50C" w14:textId="77777777" w:rsidR="00524414" w:rsidRPr="00701FE9" w:rsidRDefault="00F65C7B">
            <w:pPr>
              <w:pStyle w:val="TableParagraph"/>
              <w:ind w:left="441"/>
              <w:rPr>
                <w:rFonts w:ascii="Arial" w:hAnsi="Arial" w:cs="Arial"/>
                <w:sz w:val="18"/>
              </w:rPr>
            </w:pPr>
            <w:r w:rsidRPr="00701FE9">
              <w:rPr>
                <w:rFonts w:ascii="Arial" w:hAnsi="Arial" w:cs="Arial"/>
                <w:sz w:val="18"/>
              </w:rPr>
              <w:t>Educación</w:t>
            </w:r>
          </w:p>
        </w:tc>
        <w:tc>
          <w:tcPr>
            <w:tcW w:w="3798" w:type="dxa"/>
          </w:tcPr>
          <w:p w14:paraId="6BEBB9E3" w14:textId="77777777" w:rsidR="00524414" w:rsidRPr="00701FE9" w:rsidRDefault="00F65C7B">
            <w:pPr>
              <w:pStyle w:val="TableParagraph"/>
              <w:spacing w:line="186" w:lineRule="exact"/>
              <w:ind w:left="280" w:right="276"/>
              <w:jc w:val="center"/>
              <w:rPr>
                <w:rFonts w:ascii="Arial" w:hAnsi="Arial" w:cs="Arial"/>
                <w:sz w:val="18"/>
              </w:rPr>
            </w:pPr>
            <w:r w:rsidRPr="00701FE9">
              <w:rPr>
                <w:rFonts w:ascii="Arial" w:hAnsi="Arial" w:cs="Arial"/>
                <w:sz w:val="18"/>
              </w:rPr>
              <w:t>Secretaria</w:t>
            </w:r>
            <w:r w:rsidRPr="00701FE9">
              <w:rPr>
                <w:rFonts w:ascii="Arial" w:hAnsi="Arial" w:cs="Arial"/>
                <w:spacing w:val="-5"/>
                <w:sz w:val="18"/>
              </w:rPr>
              <w:t xml:space="preserve"> </w:t>
            </w:r>
            <w:r w:rsidRPr="00701FE9">
              <w:rPr>
                <w:rFonts w:ascii="Arial" w:hAnsi="Arial" w:cs="Arial"/>
                <w:sz w:val="18"/>
              </w:rPr>
              <w:t>de Educación</w:t>
            </w:r>
            <w:r w:rsidRPr="00701FE9">
              <w:rPr>
                <w:rFonts w:ascii="Arial" w:hAnsi="Arial" w:cs="Arial"/>
                <w:spacing w:val="-2"/>
                <w:sz w:val="18"/>
              </w:rPr>
              <w:t xml:space="preserve"> </w:t>
            </w:r>
            <w:r w:rsidRPr="00701FE9">
              <w:rPr>
                <w:rFonts w:ascii="Arial" w:hAnsi="Arial" w:cs="Arial"/>
                <w:sz w:val="18"/>
              </w:rPr>
              <w:t>del</w:t>
            </w:r>
            <w:r w:rsidRPr="00701FE9">
              <w:rPr>
                <w:rFonts w:ascii="Arial" w:hAnsi="Arial" w:cs="Arial"/>
                <w:spacing w:val="-2"/>
                <w:sz w:val="18"/>
              </w:rPr>
              <w:t xml:space="preserve"> </w:t>
            </w:r>
            <w:r w:rsidRPr="00701FE9">
              <w:rPr>
                <w:rFonts w:ascii="Arial" w:hAnsi="Arial" w:cs="Arial"/>
                <w:sz w:val="18"/>
              </w:rPr>
              <w:t>Distrito</w:t>
            </w:r>
          </w:p>
        </w:tc>
        <w:tc>
          <w:tcPr>
            <w:tcW w:w="3075" w:type="dxa"/>
          </w:tcPr>
          <w:p w14:paraId="4D473578" w14:textId="77777777" w:rsidR="00524414" w:rsidRPr="00701FE9" w:rsidRDefault="00F65C7B">
            <w:pPr>
              <w:pStyle w:val="TableParagraph"/>
              <w:spacing w:line="186" w:lineRule="exact"/>
              <w:ind w:left="1485"/>
              <w:rPr>
                <w:rFonts w:ascii="Arial" w:hAnsi="Arial" w:cs="Arial"/>
                <w:sz w:val="18"/>
              </w:rPr>
            </w:pPr>
            <w:r w:rsidRPr="00701FE9">
              <w:rPr>
                <w:rFonts w:ascii="Arial" w:hAnsi="Arial" w:cs="Arial"/>
                <w:w w:val="99"/>
                <w:sz w:val="18"/>
              </w:rPr>
              <w:t>1</w:t>
            </w:r>
          </w:p>
        </w:tc>
      </w:tr>
      <w:tr w:rsidR="00524414" w:rsidRPr="00701FE9" w14:paraId="042220ED" w14:textId="77777777">
        <w:trPr>
          <w:trHeight w:val="414"/>
        </w:trPr>
        <w:tc>
          <w:tcPr>
            <w:tcW w:w="1728" w:type="dxa"/>
            <w:vMerge/>
            <w:tcBorders>
              <w:top w:val="nil"/>
            </w:tcBorders>
          </w:tcPr>
          <w:p w14:paraId="5684C921" w14:textId="77777777" w:rsidR="00524414" w:rsidRPr="00701FE9" w:rsidRDefault="00524414">
            <w:pPr>
              <w:rPr>
                <w:rFonts w:ascii="Arial" w:hAnsi="Arial" w:cs="Arial"/>
                <w:sz w:val="2"/>
                <w:szCs w:val="2"/>
              </w:rPr>
            </w:pPr>
          </w:p>
        </w:tc>
        <w:tc>
          <w:tcPr>
            <w:tcW w:w="3798" w:type="dxa"/>
          </w:tcPr>
          <w:p w14:paraId="3F24D27A" w14:textId="77777777" w:rsidR="00524414" w:rsidRPr="00701FE9" w:rsidRDefault="00F65C7B">
            <w:pPr>
              <w:pStyle w:val="TableParagraph"/>
              <w:spacing w:line="206" w:lineRule="exact"/>
              <w:ind w:left="499" w:right="107" w:hanging="392"/>
              <w:rPr>
                <w:rFonts w:ascii="Arial" w:hAnsi="Arial" w:cs="Arial"/>
                <w:sz w:val="18"/>
              </w:rPr>
            </w:pPr>
            <w:r w:rsidRPr="00701FE9">
              <w:rPr>
                <w:rFonts w:ascii="Arial" w:hAnsi="Arial" w:cs="Arial"/>
                <w:sz w:val="18"/>
              </w:rPr>
              <w:t>Agencia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5"/>
                <w:sz w:val="18"/>
              </w:rPr>
              <w:t xml:space="preserve"> </w:t>
            </w:r>
            <w:r w:rsidRPr="00701FE9">
              <w:rPr>
                <w:rFonts w:ascii="Arial" w:hAnsi="Arial" w:cs="Arial"/>
                <w:sz w:val="18"/>
              </w:rPr>
              <w:t>para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Educación</w:t>
            </w:r>
            <w:r w:rsidRPr="00701FE9">
              <w:rPr>
                <w:rFonts w:ascii="Arial" w:hAnsi="Arial" w:cs="Arial"/>
                <w:spacing w:val="-3"/>
                <w:sz w:val="18"/>
              </w:rPr>
              <w:t xml:space="preserve"> </w:t>
            </w:r>
            <w:r w:rsidRPr="00701FE9">
              <w:rPr>
                <w:rFonts w:ascii="Arial" w:hAnsi="Arial" w:cs="Arial"/>
                <w:sz w:val="18"/>
              </w:rPr>
              <w:t>Superior,</w:t>
            </w:r>
            <w:r w:rsidRPr="00701FE9">
              <w:rPr>
                <w:rFonts w:ascii="Arial" w:hAnsi="Arial" w:cs="Arial"/>
                <w:spacing w:val="-47"/>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Ciencia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Tecnología</w:t>
            </w:r>
            <w:r w:rsidRPr="00701FE9">
              <w:rPr>
                <w:rFonts w:ascii="Arial" w:hAnsi="Arial" w:cs="Arial"/>
                <w:spacing w:val="2"/>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Atenea</w:t>
            </w:r>
          </w:p>
        </w:tc>
        <w:tc>
          <w:tcPr>
            <w:tcW w:w="3075" w:type="dxa"/>
          </w:tcPr>
          <w:p w14:paraId="02AB63D9" w14:textId="77777777" w:rsidR="00524414" w:rsidRPr="00701FE9" w:rsidRDefault="00F65C7B">
            <w:pPr>
              <w:pStyle w:val="TableParagraph"/>
              <w:spacing w:before="102"/>
              <w:ind w:left="1485"/>
              <w:rPr>
                <w:rFonts w:ascii="Arial" w:hAnsi="Arial" w:cs="Arial"/>
                <w:sz w:val="18"/>
              </w:rPr>
            </w:pPr>
            <w:r w:rsidRPr="00701FE9">
              <w:rPr>
                <w:rFonts w:ascii="Arial" w:hAnsi="Arial" w:cs="Arial"/>
                <w:w w:val="99"/>
                <w:sz w:val="18"/>
              </w:rPr>
              <w:t>1</w:t>
            </w:r>
          </w:p>
        </w:tc>
      </w:tr>
      <w:tr w:rsidR="00524414" w:rsidRPr="00701FE9" w14:paraId="67A47880" w14:textId="77777777">
        <w:trPr>
          <w:trHeight w:val="679"/>
        </w:trPr>
        <w:tc>
          <w:tcPr>
            <w:tcW w:w="1728" w:type="dxa"/>
          </w:tcPr>
          <w:p w14:paraId="2C55D435" w14:textId="77777777" w:rsidR="00524414" w:rsidRPr="00701FE9" w:rsidRDefault="00F65C7B">
            <w:pPr>
              <w:pStyle w:val="TableParagraph"/>
              <w:spacing w:before="27"/>
              <w:ind w:left="335" w:right="328" w:firstLine="3"/>
              <w:jc w:val="center"/>
              <w:rPr>
                <w:rFonts w:ascii="Arial" w:hAnsi="Arial" w:cs="Arial"/>
                <w:sz w:val="18"/>
              </w:rPr>
            </w:pPr>
            <w:r w:rsidRPr="00701FE9">
              <w:rPr>
                <w:rFonts w:ascii="Arial" w:hAnsi="Arial" w:cs="Arial"/>
                <w:sz w:val="18"/>
              </w:rPr>
              <w:t>Cultura,</w:t>
            </w:r>
            <w:r w:rsidRPr="00701FE9">
              <w:rPr>
                <w:rFonts w:ascii="Arial" w:hAnsi="Arial" w:cs="Arial"/>
                <w:spacing w:val="1"/>
                <w:sz w:val="18"/>
              </w:rPr>
              <w:t xml:space="preserve"> </w:t>
            </w:r>
            <w:r w:rsidRPr="00701FE9">
              <w:rPr>
                <w:rFonts w:ascii="Arial" w:hAnsi="Arial" w:cs="Arial"/>
                <w:sz w:val="18"/>
              </w:rPr>
              <w:t>Recreación y</w:t>
            </w:r>
            <w:r w:rsidRPr="00701FE9">
              <w:rPr>
                <w:rFonts w:ascii="Arial" w:hAnsi="Arial" w:cs="Arial"/>
                <w:spacing w:val="-47"/>
                <w:sz w:val="18"/>
              </w:rPr>
              <w:t xml:space="preserve"> </w:t>
            </w:r>
            <w:r w:rsidRPr="00701FE9">
              <w:rPr>
                <w:rFonts w:ascii="Arial" w:hAnsi="Arial" w:cs="Arial"/>
                <w:sz w:val="18"/>
              </w:rPr>
              <w:t>Deporte</w:t>
            </w:r>
          </w:p>
        </w:tc>
        <w:tc>
          <w:tcPr>
            <w:tcW w:w="3798" w:type="dxa"/>
          </w:tcPr>
          <w:p w14:paraId="73BAB0E2" w14:textId="77777777" w:rsidR="00524414" w:rsidRPr="00701FE9" w:rsidRDefault="00F65C7B">
            <w:pPr>
              <w:pStyle w:val="TableParagraph"/>
              <w:spacing w:before="131"/>
              <w:ind w:left="1574" w:right="108" w:hanging="1412"/>
              <w:rPr>
                <w:rFonts w:ascii="Arial" w:hAnsi="Arial" w:cs="Arial"/>
                <w:sz w:val="18"/>
              </w:rPr>
            </w:pPr>
            <w:r w:rsidRPr="00701FE9">
              <w:rPr>
                <w:rFonts w:ascii="Arial" w:hAnsi="Arial" w:cs="Arial"/>
                <w:sz w:val="18"/>
              </w:rPr>
              <w:t>Secretaría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Cultura,</w:t>
            </w:r>
            <w:r w:rsidRPr="00701FE9">
              <w:rPr>
                <w:rFonts w:ascii="Arial" w:hAnsi="Arial" w:cs="Arial"/>
                <w:spacing w:val="-2"/>
                <w:sz w:val="18"/>
              </w:rPr>
              <w:t xml:space="preserve"> </w:t>
            </w:r>
            <w:r w:rsidRPr="00701FE9">
              <w:rPr>
                <w:rFonts w:ascii="Arial" w:hAnsi="Arial" w:cs="Arial"/>
                <w:sz w:val="18"/>
              </w:rPr>
              <w:t>Recreación</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Deporte</w:t>
            </w:r>
          </w:p>
        </w:tc>
        <w:tc>
          <w:tcPr>
            <w:tcW w:w="3075" w:type="dxa"/>
          </w:tcPr>
          <w:p w14:paraId="5C20D588" w14:textId="77777777" w:rsidR="00524414" w:rsidRPr="00701FE9" w:rsidRDefault="00524414">
            <w:pPr>
              <w:pStyle w:val="TableParagraph"/>
              <w:spacing w:before="4"/>
              <w:rPr>
                <w:rFonts w:ascii="Arial" w:hAnsi="Arial" w:cs="Arial"/>
                <w:b/>
                <w:i/>
                <w:sz w:val="20"/>
              </w:rPr>
            </w:pPr>
          </w:p>
          <w:p w14:paraId="72ACBB90" w14:textId="77777777" w:rsidR="00524414" w:rsidRPr="00701FE9" w:rsidRDefault="00F65C7B">
            <w:pPr>
              <w:pStyle w:val="TableParagraph"/>
              <w:ind w:left="1485"/>
              <w:rPr>
                <w:rFonts w:ascii="Arial" w:hAnsi="Arial" w:cs="Arial"/>
                <w:sz w:val="18"/>
              </w:rPr>
            </w:pPr>
            <w:r w:rsidRPr="00701FE9">
              <w:rPr>
                <w:rFonts w:ascii="Arial" w:hAnsi="Arial" w:cs="Arial"/>
                <w:w w:val="99"/>
                <w:sz w:val="18"/>
              </w:rPr>
              <w:t>2</w:t>
            </w:r>
          </w:p>
        </w:tc>
      </w:tr>
      <w:tr w:rsidR="00524414" w:rsidRPr="00701FE9" w14:paraId="32B21E39" w14:textId="77777777">
        <w:trPr>
          <w:trHeight w:val="206"/>
        </w:trPr>
        <w:tc>
          <w:tcPr>
            <w:tcW w:w="1728" w:type="dxa"/>
          </w:tcPr>
          <w:p w14:paraId="2BAFA3A3" w14:textId="77777777" w:rsidR="00524414" w:rsidRPr="00701FE9" w:rsidRDefault="00F65C7B">
            <w:pPr>
              <w:pStyle w:val="TableParagraph"/>
              <w:spacing w:line="186" w:lineRule="exact"/>
              <w:ind w:left="127" w:right="122"/>
              <w:jc w:val="center"/>
              <w:rPr>
                <w:rFonts w:ascii="Arial" w:hAnsi="Arial" w:cs="Arial"/>
                <w:sz w:val="18"/>
              </w:rPr>
            </w:pPr>
            <w:r w:rsidRPr="00701FE9">
              <w:rPr>
                <w:rFonts w:ascii="Arial" w:hAnsi="Arial" w:cs="Arial"/>
                <w:sz w:val="18"/>
              </w:rPr>
              <w:t>Integración</w:t>
            </w:r>
            <w:r w:rsidRPr="00701FE9">
              <w:rPr>
                <w:rFonts w:ascii="Arial" w:hAnsi="Arial" w:cs="Arial"/>
                <w:spacing w:val="-3"/>
                <w:sz w:val="18"/>
              </w:rPr>
              <w:t xml:space="preserve"> </w:t>
            </w:r>
            <w:r w:rsidRPr="00701FE9">
              <w:rPr>
                <w:rFonts w:ascii="Arial" w:hAnsi="Arial" w:cs="Arial"/>
                <w:sz w:val="18"/>
              </w:rPr>
              <w:t>Social</w:t>
            </w:r>
          </w:p>
        </w:tc>
        <w:tc>
          <w:tcPr>
            <w:tcW w:w="3798" w:type="dxa"/>
          </w:tcPr>
          <w:p w14:paraId="0C257597" w14:textId="77777777" w:rsidR="00524414" w:rsidRPr="00701FE9" w:rsidRDefault="00F65C7B">
            <w:pPr>
              <w:pStyle w:val="TableParagraph"/>
              <w:spacing w:line="186" w:lineRule="exact"/>
              <w:ind w:left="280" w:right="276"/>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5"/>
                <w:sz w:val="18"/>
              </w:rPr>
              <w:t xml:space="preserve"> </w:t>
            </w:r>
            <w:r w:rsidRPr="00701FE9">
              <w:rPr>
                <w:rFonts w:ascii="Arial" w:hAnsi="Arial" w:cs="Arial"/>
                <w:sz w:val="18"/>
              </w:rPr>
              <w:t>de Integración</w:t>
            </w:r>
            <w:r w:rsidRPr="00701FE9">
              <w:rPr>
                <w:rFonts w:ascii="Arial" w:hAnsi="Arial" w:cs="Arial"/>
                <w:spacing w:val="-3"/>
                <w:sz w:val="18"/>
              </w:rPr>
              <w:t xml:space="preserve"> </w:t>
            </w:r>
            <w:r w:rsidRPr="00701FE9">
              <w:rPr>
                <w:rFonts w:ascii="Arial" w:hAnsi="Arial" w:cs="Arial"/>
                <w:sz w:val="18"/>
              </w:rPr>
              <w:t>Social</w:t>
            </w:r>
          </w:p>
        </w:tc>
        <w:tc>
          <w:tcPr>
            <w:tcW w:w="3075" w:type="dxa"/>
          </w:tcPr>
          <w:p w14:paraId="141CDF60" w14:textId="77777777" w:rsidR="00524414" w:rsidRPr="00701FE9" w:rsidRDefault="00F65C7B">
            <w:pPr>
              <w:pStyle w:val="TableParagraph"/>
              <w:spacing w:line="186" w:lineRule="exact"/>
              <w:ind w:left="1485"/>
              <w:rPr>
                <w:rFonts w:ascii="Arial" w:hAnsi="Arial" w:cs="Arial"/>
                <w:sz w:val="18"/>
              </w:rPr>
            </w:pPr>
            <w:r w:rsidRPr="00701FE9">
              <w:rPr>
                <w:rFonts w:ascii="Arial" w:hAnsi="Arial" w:cs="Arial"/>
                <w:w w:val="99"/>
                <w:sz w:val="18"/>
              </w:rPr>
              <w:t>2</w:t>
            </w:r>
          </w:p>
        </w:tc>
      </w:tr>
      <w:tr w:rsidR="00524414" w:rsidRPr="00701FE9" w14:paraId="230AA5E7" w14:textId="77777777">
        <w:trPr>
          <w:trHeight w:val="313"/>
        </w:trPr>
        <w:tc>
          <w:tcPr>
            <w:tcW w:w="1728" w:type="dxa"/>
          </w:tcPr>
          <w:p w14:paraId="763E3AF5" w14:textId="77777777" w:rsidR="00524414" w:rsidRPr="00701FE9" w:rsidRDefault="00F65C7B">
            <w:pPr>
              <w:pStyle w:val="TableParagraph"/>
              <w:spacing w:before="54"/>
              <w:ind w:left="127" w:right="121"/>
              <w:jc w:val="center"/>
              <w:rPr>
                <w:rFonts w:ascii="Arial" w:hAnsi="Arial" w:cs="Arial"/>
                <w:sz w:val="18"/>
              </w:rPr>
            </w:pPr>
            <w:r w:rsidRPr="00701FE9">
              <w:rPr>
                <w:rFonts w:ascii="Arial" w:hAnsi="Arial" w:cs="Arial"/>
                <w:sz w:val="18"/>
              </w:rPr>
              <w:t>Hábitat</w:t>
            </w:r>
          </w:p>
        </w:tc>
        <w:tc>
          <w:tcPr>
            <w:tcW w:w="3798" w:type="dxa"/>
          </w:tcPr>
          <w:p w14:paraId="4C68C96E" w14:textId="77777777" w:rsidR="00524414" w:rsidRPr="00701FE9" w:rsidRDefault="00F65C7B">
            <w:pPr>
              <w:pStyle w:val="TableParagraph"/>
              <w:spacing w:before="54"/>
              <w:ind w:left="278" w:right="276"/>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Hábitat</w:t>
            </w:r>
          </w:p>
        </w:tc>
        <w:tc>
          <w:tcPr>
            <w:tcW w:w="3075" w:type="dxa"/>
          </w:tcPr>
          <w:p w14:paraId="6B0467AF" w14:textId="77777777" w:rsidR="00524414" w:rsidRPr="00701FE9" w:rsidRDefault="00F65C7B">
            <w:pPr>
              <w:pStyle w:val="TableParagraph"/>
              <w:spacing w:before="54"/>
              <w:ind w:left="1485"/>
              <w:rPr>
                <w:rFonts w:ascii="Arial" w:hAnsi="Arial" w:cs="Arial"/>
                <w:sz w:val="18"/>
              </w:rPr>
            </w:pPr>
            <w:r w:rsidRPr="00701FE9">
              <w:rPr>
                <w:rFonts w:ascii="Arial" w:hAnsi="Arial" w:cs="Arial"/>
                <w:w w:val="99"/>
                <w:sz w:val="18"/>
              </w:rPr>
              <w:t>1</w:t>
            </w:r>
          </w:p>
        </w:tc>
      </w:tr>
      <w:tr w:rsidR="00524414" w:rsidRPr="00701FE9" w14:paraId="12B6252E" w14:textId="77777777">
        <w:trPr>
          <w:trHeight w:val="414"/>
        </w:trPr>
        <w:tc>
          <w:tcPr>
            <w:tcW w:w="1728" w:type="dxa"/>
          </w:tcPr>
          <w:p w14:paraId="6A8B562C" w14:textId="77777777" w:rsidR="00524414" w:rsidRPr="00701FE9" w:rsidRDefault="00F65C7B">
            <w:pPr>
              <w:pStyle w:val="TableParagraph"/>
              <w:spacing w:before="104"/>
              <w:ind w:left="127" w:right="120"/>
              <w:jc w:val="center"/>
              <w:rPr>
                <w:rFonts w:ascii="Arial" w:hAnsi="Arial" w:cs="Arial"/>
                <w:sz w:val="18"/>
              </w:rPr>
            </w:pPr>
            <w:r w:rsidRPr="00701FE9">
              <w:rPr>
                <w:rFonts w:ascii="Arial" w:hAnsi="Arial" w:cs="Arial"/>
                <w:sz w:val="18"/>
              </w:rPr>
              <w:t>Gestión</w:t>
            </w:r>
            <w:r w:rsidRPr="00701FE9">
              <w:rPr>
                <w:rFonts w:ascii="Arial" w:hAnsi="Arial" w:cs="Arial"/>
                <w:spacing w:val="-3"/>
                <w:sz w:val="18"/>
              </w:rPr>
              <w:t xml:space="preserve"> </w:t>
            </w:r>
            <w:r w:rsidRPr="00701FE9">
              <w:rPr>
                <w:rFonts w:ascii="Arial" w:hAnsi="Arial" w:cs="Arial"/>
                <w:sz w:val="18"/>
              </w:rPr>
              <w:t>Pública</w:t>
            </w:r>
          </w:p>
        </w:tc>
        <w:tc>
          <w:tcPr>
            <w:tcW w:w="3798" w:type="dxa"/>
          </w:tcPr>
          <w:p w14:paraId="7E75CC38" w14:textId="77777777" w:rsidR="00524414" w:rsidRPr="00701FE9" w:rsidRDefault="00F65C7B">
            <w:pPr>
              <w:pStyle w:val="TableParagraph"/>
              <w:spacing w:line="206" w:lineRule="exact"/>
              <w:ind w:left="770" w:right="390" w:hanging="377"/>
              <w:rPr>
                <w:rFonts w:ascii="Arial" w:hAnsi="Arial" w:cs="Arial"/>
                <w:sz w:val="18"/>
              </w:rPr>
            </w:pPr>
            <w:r w:rsidRPr="00701FE9">
              <w:rPr>
                <w:rFonts w:ascii="Arial" w:hAnsi="Arial" w:cs="Arial"/>
                <w:sz w:val="18"/>
              </w:rPr>
              <w:t>Secretaria General Alcaldía Mayor de</w:t>
            </w:r>
            <w:r w:rsidRPr="00701FE9">
              <w:rPr>
                <w:rFonts w:ascii="Arial" w:hAnsi="Arial" w:cs="Arial"/>
                <w:spacing w:val="-47"/>
                <w:sz w:val="18"/>
              </w:rPr>
              <w:t xml:space="preserve"> </w:t>
            </w:r>
            <w:r w:rsidRPr="00701FE9">
              <w:rPr>
                <w:rFonts w:ascii="Arial" w:hAnsi="Arial" w:cs="Arial"/>
                <w:sz w:val="18"/>
              </w:rPr>
              <w:t>Bogotá-</w:t>
            </w:r>
            <w:r w:rsidRPr="00701FE9">
              <w:rPr>
                <w:rFonts w:ascii="Arial" w:hAnsi="Arial" w:cs="Arial"/>
                <w:spacing w:val="-1"/>
                <w:sz w:val="18"/>
              </w:rPr>
              <w:t xml:space="preserve"> </w:t>
            </w:r>
            <w:r w:rsidRPr="00701FE9">
              <w:rPr>
                <w:rFonts w:ascii="Arial" w:hAnsi="Arial" w:cs="Arial"/>
                <w:sz w:val="18"/>
              </w:rPr>
              <w:t>Alta</w:t>
            </w:r>
            <w:r w:rsidRPr="00701FE9">
              <w:rPr>
                <w:rFonts w:ascii="Arial" w:hAnsi="Arial" w:cs="Arial"/>
                <w:spacing w:val="-1"/>
                <w:sz w:val="18"/>
              </w:rPr>
              <w:t xml:space="preserve"> </w:t>
            </w:r>
            <w:r w:rsidRPr="00701FE9">
              <w:rPr>
                <w:rFonts w:ascii="Arial" w:hAnsi="Arial" w:cs="Arial"/>
                <w:sz w:val="18"/>
              </w:rPr>
              <w:t>Consejería</w:t>
            </w:r>
            <w:r w:rsidRPr="00701FE9">
              <w:rPr>
                <w:rFonts w:ascii="Arial" w:hAnsi="Arial" w:cs="Arial"/>
                <w:spacing w:val="-1"/>
                <w:sz w:val="18"/>
              </w:rPr>
              <w:t xml:space="preserve"> </w:t>
            </w:r>
            <w:r w:rsidRPr="00701FE9">
              <w:rPr>
                <w:rFonts w:ascii="Arial" w:hAnsi="Arial" w:cs="Arial"/>
                <w:sz w:val="18"/>
              </w:rPr>
              <w:t>TIC</w:t>
            </w:r>
          </w:p>
        </w:tc>
        <w:tc>
          <w:tcPr>
            <w:tcW w:w="3075" w:type="dxa"/>
          </w:tcPr>
          <w:p w14:paraId="08287250" w14:textId="77777777" w:rsidR="00524414" w:rsidRPr="00701FE9" w:rsidRDefault="00F65C7B">
            <w:pPr>
              <w:pStyle w:val="TableParagraph"/>
              <w:spacing w:before="104"/>
              <w:ind w:left="1485"/>
              <w:rPr>
                <w:rFonts w:ascii="Arial" w:hAnsi="Arial" w:cs="Arial"/>
                <w:sz w:val="18"/>
              </w:rPr>
            </w:pPr>
            <w:r w:rsidRPr="00701FE9">
              <w:rPr>
                <w:rFonts w:ascii="Arial" w:hAnsi="Arial" w:cs="Arial"/>
                <w:w w:val="99"/>
                <w:sz w:val="18"/>
              </w:rPr>
              <w:t>1</w:t>
            </w:r>
          </w:p>
        </w:tc>
      </w:tr>
      <w:tr w:rsidR="00524414" w:rsidRPr="00701FE9" w14:paraId="5F27D5A1" w14:textId="77777777">
        <w:trPr>
          <w:trHeight w:val="208"/>
        </w:trPr>
        <w:tc>
          <w:tcPr>
            <w:tcW w:w="1728" w:type="dxa"/>
          </w:tcPr>
          <w:p w14:paraId="70BD1F70" w14:textId="77777777" w:rsidR="00524414" w:rsidRPr="00701FE9" w:rsidRDefault="00F65C7B">
            <w:pPr>
              <w:pStyle w:val="TableParagraph"/>
              <w:spacing w:line="188" w:lineRule="exact"/>
              <w:ind w:left="127" w:right="120"/>
              <w:jc w:val="center"/>
              <w:rPr>
                <w:rFonts w:ascii="Arial" w:hAnsi="Arial" w:cs="Arial"/>
                <w:sz w:val="18"/>
              </w:rPr>
            </w:pPr>
            <w:r w:rsidRPr="00701FE9">
              <w:rPr>
                <w:rFonts w:ascii="Arial" w:hAnsi="Arial" w:cs="Arial"/>
                <w:sz w:val="18"/>
              </w:rPr>
              <w:t>Gobierno</w:t>
            </w:r>
          </w:p>
        </w:tc>
        <w:tc>
          <w:tcPr>
            <w:tcW w:w="3798" w:type="dxa"/>
          </w:tcPr>
          <w:p w14:paraId="226C01B4" w14:textId="77777777" w:rsidR="00524414" w:rsidRPr="00701FE9" w:rsidRDefault="00F65C7B">
            <w:pPr>
              <w:pStyle w:val="TableParagraph"/>
              <w:spacing w:line="188" w:lineRule="exact"/>
              <w:ind w:left="276" w:right="276"/>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Gobierno</w:t>
            </w:r>
          </w:p>
        </w:tc>
        <w:tc>
          <w:tcPr>
            <w:tcW w:w="3075" w:type="dxa"/>
          </w:tcPr>
          <w:p w14:paraId="248A0D2A" w14:textId="77777777" w:rsidR="00524414" w:rsidRPr="00701FE9" w:rsidRDefault="00F65C7B">
            <w:pPr>
              <w:pStyle w:val="TableParagraph"/>
              <w:spacing w:line="188" w:lineRule="exact"/>
              <w:ind w:left="1485"/>
              <w:rPr>
                <w:rFonts w:ascii="Arial" w:hAnsi="Arial" w:cs="Arial"/>
                <w:sz w:val="18"/>
              </w:rPr>
            </w:pPr>
            <w:r w:rsidRPr="00701FE9">
              <w:rPr>
                <w:rFonts w:ascii="Arial" w:hAnsi="Arial" w:cs="Arial"/>
                <w:w w:val="99"/>
                <w:sz w:val="18"/>
              </w:rPr>
              <w:t>7</w:t>
            </w:r>
          </w:p>
        </w:tc>
      </w:tr>
      <w:tr w:rsidR="00524414" w:rsidRPr="00701FE9" w14:paraId="1D63B32E" w14:textId="77777777">
        <w:trPr>
          <w:trHeight w:val="299"/>
        </w:trPr>
        <w:tc>
          <w:tcPr>
            <w:tcW w:w="5526" w:type="dxa"/>
            <w:gridSpan w:val="2"/>
          </w:tcPr>
          <w:p w14:paraId="163B655F" w14:textId="77777777" w:rsidR="00524414" w:rsidRPr="00701FE9" w:rsidRDefault="00F65C7B">
            <w:pPr>
              <w:pStyle w:val="TableParagraph"/>
              <w:spacing w:before="90" w:line="189" w:lineRule="exact"/>
              <w:ind w:left="2440" w:right="2436"/>
              <w:jc w:val="center"/>
              <w:rPr>
                <w:rFonts w:ascii="Arial" w:hAnsi="Arial" w:cs="Arial"/>
                <w:b/>
                <w:sz w:val="18"/>
              </w:rPr>
            </w:pPr>
            <w:r w:rsidRPr="00701FE9">
              <w:rPr>
                <w:rFonts w:ascii="Arial" w:hAnsi="Arial" w:cs="Arial"/>
                <w:b/>
                <w:sz w:val="18"/>
              </w:rPr>
              <w:t>TOTAL</w:t>
            </w:r>
          </w:p>
        </w:tc>
        <w:tc>
          <w:tcPr>
            <w:tcW w:w="3075" w:type="dxa"/>
            <w:shd w:val="clear" w:color="auto" w:fill="E7E6E6"/>
          </w:tcPr>
          <w:p w14:paraId="7FACA5DB" w14:textId="77777777" w:rsidR="00524414" w:rsidRPr="00701FE9" w:rsidRDefault="00F65C7B">
            <w:pPr>
              <w:pStyle w:val="TableParagraph"/>
              <w:spacing w:before="90" w:line="189" w:lineRule="exact"/>
              <w:ind w:left="1434"/>
              <w:rPr>
                <w:rFonts w:ascii="Arial" w:hAnsi="Arial" w:cs="Arial"/>
                <w:b/>
                <w:sz w:val="18"/>
              </w:rPr>
            </w:pPr>
            <w:r w:rsidRPr="00701FE9">
              <w:rPr>
                <w:rFonts w:ascii="Arial" w:hAnsi="Arial" w:cs="Arial"/>
                <w:b/>
                <w:sz w:val="18"/>
              </w:rPr>
              <w:t>17</w:t>
            </w:r>
          </w:p>
        </w:tc>
      </w:tr>
    </w:tbl>
    <w:p w14:paraId="14DD9F7D" w14:textId="77777777" w:rsidR="00524414" w:rsidRPr="00701FE9" w:rsidRDefault="00524414">
      <w:pPr>
        <w:pStyle w:val="Textoindependiente"/>
        <w:spacing w:before="10"/>
        <w:rPr>
          <w:rFonts w:ascii="Arial" w:hAnsi="Arial" w:cs="Arial"/>
          <w:b/>
          <w:i/>
          <w:sz w:val="22"/>
        </w:rPr>
      </w:pPr>
    </w:p>
    <w:p w14:paraId="153C4598" w14:textId="77777777" w:rsidR="00524414" w:rsidRPr="00701FE9" w:rsidRDefault="00F65C7B">
      <w:pPr>
        <w:ind w:left="2683"/>
        <w:rPr>
          <w:rFonts w:ascii="Arial" w:hAnsi="Arial" w:cs="Arial"/>
          <w:sz w:val="18"/>
        </w:rPr>
      </w:pPr>
      <w:r w:rsidRPr="00701FE9">
        <w:rPr>
          <w:rFonts w:ascii="Arial" w:hAnsi="Arial" w:cs="Arial"/>
          <w:sz w:val="18"/>
        </w:rPr>
        <w:t>Fuente:</w:t>
      </w:r>
      <w:r w:rsidRPr="00701FE9">
        <w:rPr>
          <w:rFonts w:ascii="Arial" w:hAnsi="Arial" w:cs="Arial"/>
          <w:spacing w:val="-1"/>
          <w:sz w:val="18"/>
        </w:rPr>
        <w:t xml:space="preserve"> </w:t>
      </w:r>
      <w:r w:rsidRPr="00701FE9">
        <w:rPr>
          <w:rFonts w:ascii="Arial" w:hAnsi="Arial" w:cs="Arial"/>
          <w:sz w:val="18"/>
        </w:rPr>
        <w:t>Comisión</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2"/>
          <w:sz w:val="18"/>
        </w:rPr>
        <w:t xml:space="preserve"> </w:t>
      </w:r>
      <w:r w:rsidRPr="00701FE9">
        <w:rPr>
          <w:rFonts w:ascii="Arial" w:hAnsi="Arial" w:cs="Arial"/>
          <w:sz w:val="18"/>
        </w:rPr>
        <w:t>2022</w:t>
      </w:r>
    </w:p>
    <w:p w14:paraId="4446A120" w14:textId="77777777" w:rsidR="00524414" w:rsidRPr="00701FE9" w:rsidRDefault="00524414">
      <w:pPr>
        <w:pStyle w:val="Textoindependiente"/>
        <w:spacing w:before="11"/>
        <w:rPr>
          <w:rFonts w:ascii="Arial" w:hAnsi="Arial" w:cs="Arial"/>
          <w:sz w:val="22"/>
        </w:rPr>
      </w:pPr>
    </w:p>
    <w:p w14:paraId="64A01859" w14:textId="77777777" w:rsidR="00524414" w:rsidRPr="00701FE9" w:rsidRDefault="00F65C7B">
      <w:pPr>
        <w:pStyle w:val="Textoindependiente"/>
        <w:ind w:left="122" w:right="641"/>
        <w:jc w:val="both"/>
        <w:rPr>
          <w:rFonts w:ascii="Arial" w:hAnsi="Arial" w:cs="Arial"/>
        </w:rPr>
      </w:pPr>
      <w:r w:rsidRPr="00701FE9">
        <w:rPr>
          <w:rFonts w:ascii="Arial" w:hAnsi="Arial" w:cs="Arial"/>
        </w:rPr>
        <w:t>A continuación, se presenta el desagregado de los productos concertados en la Segunda Fase de</w:t>
      </w:r>
      <w:r w:rsidRPr="00701FE9">
        <w:rPr>
          <w:rFonts w:ascii="Arial" w:hAnsi="Arial" w:cs="Arial"/>
          <w:spacing w:val="1"/>
        </w:rPr>
        <w:t xml:space="preserve"> </w:t>
      </w:r>
      <w:r w:rsidRPr="00701FE9">
        <w:rPr>
          <w:rFonts w:ascii="Arial" w:hAnsi="Arial" w:cs="Arial"/>
        </w:rPr>
        <w:t>Concertación</w:t>
      </w:r>
      <w:r w:rsidRPr="00701FE9">
        <w:rPr>
          <w:rFonts w:ascii="Arial" w:hAnsi="Arial" w:cs="Arial"/>
          <w:spacing w:val="-2"/>
        </w:rPr>
        <w:t xml:space="preserve"> </w:t>
      </w:r>
      <w:r w:rsidRPr="00701FE9">
        <w:rPr>
          <w:rFonts w:ascii="Arial" w:hAnsi="Arial" w:cs="Arial"/>
        </w:rPr>
        <w:t>(Octubre</w:t>
      </w:r>
      <w:r w:rsidRPr="00701FE9">
        <w:rPr>
          <w:rFonts w:ascii="Arial" w:hAnsi="Arial" w:cs="Arial"/>
          <w:spacing w:val="1"/>
        </w:rPr>
        <w:t xml:space="preserve"> </w:t>
      </w:r>
      <w:r w:rsidRPr="00701FE9">
        <w:rPr>
          <w:rFonts w:ascii="Arial" w:hAnsi="Arial" w:cs="Arial"/>
        </w:rPr>
        <w:t>2022),</w:t>
      </w:r>
      <w:r w:rsidRPr="00701FE9">
        <w:rPr>
          <w:rFonts w:ascii="Arial" w:hAnsi="Arial" w:cs="Arial"/>
          <w:spacing w:val="1"/>
        </w:rPr>
        <w:t xml:space="preserve"> </w:t>
      </w:r>
      <w:r w:rsidRPr="00701FE9">
        <w:rPr>
          <w:rFonts w:ascii="Arial" w:hAnsi="Arial" w:cs="Arial"/>
        </w:rPr>
        <w:t>así:</w:t>
      </w:r>
    </w:p>
    <w:p w14:paraId="6CD2F25C"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73A8A011" w14:textId="77777777" w:rsidR="00524414" w:rsidRPr="00701FE9" w:rsidRDefault="00524414">
      <w:pPr>
        <w:pStyle w:val="Textoindependiente"/>
        <w:spacing w:before="7"/>
        <w:rPr>
          <w:rFonts w:ascii="Arial" w:hAnsi="Arial" w:cs="Arial"/>
          <w:sz w:val="18"/>
        </w:rPr>
      </w:pPr>
    </w:p>
    <w:p w14:paraId="271194B4" w14:textId="77777777" w:rsidR="00524414" w:rsidRPr="00701FE9" w:rsidRDefault="00F65C7B">
      <w:pPr>
        <w:pStyle w:val="Ttulo5"/>
        <w:spacing w:before="93"/>
        <w:ind w:left="189"/>
      </w:pPr>
      <w:bookmarkStart w:id="61" w:name="_bookmark62"/>
      <w:bookmarkEnd w:id="61"/>
      <w:r w:rsidRPr="00701FE9">
        <w:t>Tabla</w:t>
      </w:r>
      <w:r w:rsidRPr="00701FE9">
        <w:rPr>
          <w:spacing w:val="-4"/>
        </w:rPr>
        <w:t xml:space="preserve"> </w:t>
      </w:r>
      <w:r w:rsidRPr="00701FE9">
        <w:t>44</w:t>
      </w:r>
      <w:r w:rsidRPr="00701FE9">
        <w:rPr>
          <w:spacing w:val="-3"/>
        </w:rPr>
        <w:t xml:space="preserve"> </w:t>
      </w:r>
      <w:r w:rsidRPr="00701FE9">
        <w:t>Número</w:t>
      </w:r>
      <w:r w:rsidRPr="00701FE9">
        <w:rPr>
          <w:spacing w:val="-2"/>
        </w:rPr>
        <w:t xml:space="preserve"> </w:t>
      </w:r>
      <w:r w:rsidRPr="00701FE9">
        <w:t>de</w:t>
      </w:r>
      <w:r w:rsidRPr="00701FE9">
        <w:rPr>
          <w:spacing w:val="-3"/>
        </w:rPr>
        <w:t xml:space="preserve"> </w:t>
      </w:r>
      <w:r w:rsidRPr="00701FE9">
        <w:t>productos</w:t>
      </w:r>
      <w:r w:rsidRPr="00701FE9">
        <w:rPr>
          <w:spacing w:val="-3"/>
        </w:rPr>
        <w:t xml:space="preserve"> </w:t>
      </w:r>
      <w:r w:rsidRPr="00701FE9">
        <w:t>concertados - Segunda</w:t>
      </w:r>
      <w:r w:rsidRPr="00701FE9">
        <w:rPr>
          <w:spacing w:val="-3"/>
        </w:rPr>
        <w:t xml:space="preserve"> </w:t>
      </w:r>
      <w:r w:rsidRPr="00701FE9">
        <w:t>fase</w:t>
      </w:r>
      <w:r w:rsidRPr="00701FE9">
        <w:rPr>
          <w:spacing w:val="-4"/>
        </w:rPr>
        <w:t xml:space="preserve"> </w:t>
      </w:r>
      <w:r w:rsidRPr="00701FE9">
        <w:t>de</w:t>
      </w:r>
      <w:r w:rsidRPr="00701FE9">
        <w:rPr>
          <w:spacing w:val="-3"/>
        </w:rPr>
        <w:t xml:space="preserve"> </w:t>
      </w:r>
      <w:r w:rsidRPr="00701FE9">
        <w:t>concertación</w:t>
      </w:r>
      <w:r w:rsidRPr="00701FE9">
        <w:rPr>
          <w:spacing w:val="-2"/>
        </w:rPr>
        <w:t xml:space="preserve"> </w:t>
      </w:r>
      <w:r w:rsidRPr="00701FE9">
        <w:t>(Octubre</w:t>
      </w:r>
      <w:r w:rsidRPr="00701FE9">
        <w:rPr>
          <w:spacing w:val="-3"/>
        </w:rPr>
        <w:t xml:space="preserve"> </w:t>
      </w:r>
      <w:r w:rsidRPr="00701FE9">
        <w:t>2022)</w:t>
      </w:r>
    </w:p>
    <w:p w14:paraId="68827FDA" w14:textId="77777777" w:rsidR="00524414" w:rsidRPr="00701FE9" w:rsidRDefault="00524414">
      <w:pPr>
        <w:pStyle w:val="Textoindependiente"/>
        <w:rPr>
          <w:rFonts w:ascii="Arial" w:hAnsi="Arial" w:cs="Arial"/>
          <w:b/>
          <w:i/>
        </w:rPr>
      </w:pPr>
    </w:p>
    <w:p w14:paraId="6437CB4F" w14:textId="77777777" w:rsidR="00524414" w:rsidRPr="00701FE9" w:rsidRDefault="00524414">
      <w:pPr>
        <w:pStyle w:val="Textoindependiente"/>
        <w:spacing w:before="9"/>
        <w:rPr>
          <w:rFonts w:ascii="Arial" w:hAnsi="Arial" w:cs="Arial"/>
          <w:b/>
          <w:i/>
          <w:sz w:val="14"/>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4"/>
        <w:gridCol w:w="1129"/>
        <w:gridCol w:w="2591"/>
        <w:gridCol w:w="1143"/>
      </w:tblGrid>
      <w:tr w:rsidR="00524414" w:rsidRPr="00701FE9" w14:paraId="555AC18D" w14:textId="77777777">
        <w:trPr>
          <w:trHeight w:val="344"/>
        </w:trPr>
        <w:tc>
          <w:tcPr>
            <w:tcW w:w="3824" w:type="dxa"/>
            <w:vMerge w:val="restart"/>
            <w:shd w:val="clear" w:color="auto" w:fill="E7E6E6"/>
          </w:tcPr>
          <w:p w14:paraId="4B7F8890" w14:textId="77777777" w:rsidR="00524414" w:rsidRPr="00701FE9" w:rsidRDefault="00524414">
            <w:pPr>
              <w:pStyle w:val="TableParagraph"/>
              <w:rPr>
                <w:rFonts w:ascii="Arial" w:hAnsi="Arial" w:cs="Arial"/>
                <w:b/>
                <w:i/>
                <w:sz w:val="20"/>
              </w:rPr>
            </w:pPr>
          </w:p>
          <w:p w14:paraId="76A6E79B" w14:textId="77777777" w:rsidR="00524414" w:rsidRPr="00701FE9" w:rsidRDefault="00524414">
            <w:pPr>
              <w:pStyle w:val="TableParagraph"/>
              <w:spacing w:before="2"/>
              <w:rPr>
                <w:rFonts w:ascii="Arial" w:hAnsi="Arial" w:cs="Arial"/>
                <w:b/>
                <w:i/>
                <w:sz w:val="21"/>
              </w:rPr>
            </w:pPr>
          </w:p>
          <w:p w14:paraId="7C1029B4" w14:textId="77777777" w:rsidR="00524414" w:rsidRPr="00701FE9" w:rsidRDefault="00F65C7B">
            <w:pPr>
              <w:pStyle w:val="TableParagraph"/>
              <w:ind w:left="1086"/>
              <w:rPr>
                <w:rFonts w:ascii="Arial" w:hAnsi="Arial" w:cs="Arial"/>
                <w:b/>
                <w:sz w:val="18"/>
              </w:rPr>
            </w:pPr>
            <w:r w:rsidRPr="00701FE9">
              <w:rPr>
                <w:rFonts w:ascii="Arial" w:hAnsi="Arial" w:cs="Arial"/>
                <w:b/>
                <w:sz w:val="18"/>
              </w:rPr>
              <w:t>Producto</w:t>
            </w:r>
            <w:r w:rsidRPr="00701FE9">
              <w:rPr>
                <w:rFonts w:ascii="Arial" w:hAnsi="Arial" w:cs="Arial"/>
                <w:b/>
                <w:spacing w:val="-1"/>
                <w:sz w:val="18"/>
              </w:rPr>
              <w:t xml:space="preserve"> </w:t>
            </w:r>
            <w:r w:rsidRPr="00701FE9">
              <w:rPr>
                <w:rFonts w:ascii="Arial" w:hAnsi="Arial" w:cs="Arial"/>
                <w:b/>
                <w:sz w:val="18"/>
              </w:rPr>
              <w:t>esperado</w:t>
            </w:r>
          </w:p>
        </w:tc>
        <w:tc>
          <w:tcPr>
            <w:tcW w:w="4863" w:type="dxa"/>
            <w:gridSpan w:val="3"/>
            <w:tcBorders>
              <w:right w:val="nil"/>
            </w:tcBorders>
            <w:shd w:val="clear" w:color="auto" w:fill="E7E6E6"/>
          </w:tcPr>
          <w:p w14:paraId="131CDD19" w14:textId="77777777" w:rsidR="00524414" w:rsidRPr="00701FE9" w:rsidRDefault="00F65C7B">
            <w:pPr>
              <w:pStyle w:val="TableParagraph"/>
              <w:spacing w:before="68"/>
              <w:ind w:left="1194"/>
              <w:rPr>
                <w:rFonts w:ascii="Arial" w:hAnsi="Arial" w:cs="Arial"/>
                <w:b/>
                <w:sz w:val="18"/>
              </w:rPr>
            </w:pPr>
            <w:r w:rsidRPr="00701FE9">
              <w:rPr>
                <w:rFonts w:ascii="Arial" w:hAnsi="Arial" w:cs="Arial"/>
                <w:b/>
                <w:sz w:val="18"/>
              </w:rPr>
              <w:t>Responsable</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la</w:t>
            </w:r>
            <w:r w:rsidRPr="00701FE9">
              <w:rPr>
                <w:rFonts w:ascii="Arial" w:hAnsi="Arial" w:cs="Arial"/>
                <w:b/>
                <w:spacing w:val="-4"/>
                <w:sz w:val="18"/>
              </w:rPr>
              <w:t xml:space="preserve"> </w:t>
            </w:r>
            <w:r w:rsidRPr="00701FE9">
              <w:rPr>
                <w:rFonts w:ascii="Arial" w:hAnsi="Arial" w:cs="Arial"/>
                <w:b/>
                <w:sz w:val="18"/>
              </w:rPr>
              <w:t>ejecución</w:t>
            </w:r>
          </w:p>
        </w:tc>
      </w:tr>
      <w:tr w:rsidR="00524414" w:rsidRPr="00701FE9" w14:paraId="4D1D110E" w14:textId="77777777">
        <w:trPr>
          <w:trHeight w:val="793"/>
        </w:trPr>
        <w:tc>
          <w:tcPr>
            <w:tcW w:w="3824" w:type="dxa"/>
            <w:vMerge/>
            <w:tcBorders>
              <w:top w:val="nil"/>
            </w:tcBorders>
            <w:shd w:val="clear" w:color="auto" w:fill="E7E6E6"/>
          </w:tcPr>
          <w:p w14:paraId="15C02447" w14:textId="77777777" w:rsidR="00524414" w:rsidRPr="00701FE9" w:rsidRDefault="00524414">
            <w:pPr>
              <w:rPr>
                <w:rFonts w:ascii="Arial" w:hAnsi="Arial" w:cs="Arial"/>
                <w:sz w:val="2"/>
                <w:szCs w:val="2"/>
              </w:rPr>
            </w:pPr>
          </w:p>
        </w:tc>
        <w:tc>
          <w:tcPr>
            <w:tcW w:w="1129" w:type="dxa"/>
            <w:shd w:val="clear" w:color="auto" w:fill="E7E6E6"/>
          </w:tcPr>
          <w:p w14:paraId="073C7A68" w14:textId="77777777" w:rsidR="00524414" w:rsidRPr="00701FE9" w:rsidRDefault="00524414">
            <w:pPr>
              <w:pStyle w:val="TableParagraph"/>
              <w:spacing w:before="4"/>
              <w:rPr>
                <w:rFonts w:ascii="Arial" w:hAnsi="Arial" w:cs="Arial"/>
                <w:b/>
                <w:i/>
                <w:sz w:val="25"/>
              </w:rPr>
            </w:pPr>
          </w:p>
          <w:p w14:paraId="3630AD9E" w14:textId="77777777" w:rsidR="00524414" w:rsidRPr="00701FE9" w:rsidRDefault="00F65C7B">
            <w:pPr>
              <w:pStyle w:val="TableParagraph"/>
              <w:ind w:left="260" w:right="248"/>
              <w:jc w:val="center"/>
              <w:rPr>
                <w:rFonts w:ascii="Arial" w:hAnsi="Arial" w:cs="Arial"/>
                <w:b/>
                <w:sz w:val="18"/>
              </w:rPr>
            </w:pPr>
            <w:r w:rsidRPr="00701FE9">
              <w:rPr>
                <w:rFonts w:ascii="Arial" w:hAnsi="Arial" w:cs="Arial"/>
                <w:b/>
                <w:sz w:val="18"/>
              </w:rPr>
              <w:t>Sector</w:t>
            </w:r>
          </w:p>
        </w:tc>
        <w:tc>
          <w:tcPr>
            <w:tcW w:w="2591" w:type="dxa"/>
            <w:tcBorders>
              <w:right w:val="single" w:sz="4" w:space="0" w:color="000000"/>
            </w:tcBorders>
            <w:shd w:val="clear" w:color="auto" w:fill="E7E6E6"/>
          </w:tcPr>
          <w:p w14:paraId="048144F8" w14:textId="77777777" w:rsidR="00524414" w:rsidRPr="00701FE9" w:rsidRDefault="00524414">
            <w:pPr>
              <w:pStyle w:val="TableParagraph"/>
              <w:spacing w:before="4"/>
              <w:rPr>
                <w:rFonts w:ascii="Arial" w:hAnsi="Arial" w:cs="Arial"/>
                <w:b/>
                <w:i/>
                <w:sz w:val="25"/>
              </w:rPr>
            </w:pPr>
          </w:p>
          <w:p w14:paraId="6E3F84E7" w14:textId="77777777" w:rsidR="00524414" w:rsidRPr="00701FE9" w:rsidRDefault="00F65C7B">
            <w:pPr>
              <w:pStyle w:val="TableParagraph"/>
              <w:ind w:left="944" w:right="932"/>
              <w:jc w:val="center"/>
              <w:rPr>
                <w:rFonts w:ascii="Arial" w:hAnsi="Arial" w:cs="Arial"/>
                <w:b/>
                <w:sz w:val="18"/>
              </w:rPr>
            </w:pPr>
            <w:r w:rsidRPr="00701FE9">
              <w:rPr>
                <w:rFonts w:ascii="Arial" w:hAnsi="Arial" w:cs="Arial"/>
                <w:b/>
                <w:sz w:val="18"/>
              </w:rPr>
              <w:t>Entidad</w:t>
            </w:r>
          </w:p>
        </w:tc>
        <w:tc>
          <w:tcPr>
            <w:tcW w:w="1143" w:type="dxa"/>
            <w:tcBorders>
              <w:left w:val="single" w:sz="4" w:space="0" w:color="000000"/>
              <w:right w:val="single" w:sz="4" w:space="0" w:color="000000"/>
            </w:tcBorders>
            <w:shd w:val="clear" w:color="auto" w:fill="E7E6E6"/>
          </w:tcPr>
          <w:p w14:paraId="15DA9592" w14:textId="77777777" w:rsidR="00524414" w:rsidRPr="00701FE9" w:rsidRDefault="00524414">
            <w:pPr>
              <w:pStyle w:val="TableParagraph"/>
              <w:spacing w:before="4"/>
              <w:rPr>
                <w:rFonts w:ascii="Arial" w:hAnsi="Arial" w:cs="Arial"/>
                <w:b/>
                <w:i/>
                <w:sz w:val="25"/>
              </w:rPr>
            </w:pPr>
          </w:p>
          <w:p w14:paraId="7DA8BB0E" w14:textId="77777777" w:rsidR="00524414" w:rsidRPr="00701FE9" w:rsidRDefault="00F65C7B">
            <w:pPr>
              <w:pStyle w:val="TableParagraph"/>
              <w:ind w:left="53" w:right="39"/>
              <w:jc w:val="center"/>
              <w:rPr>
                <w:rFonts w:ascii="Arial" w:hAnsi="Arial" w:cs="Arial"/>
                <w:b/>
                <w:sz w:val="18"/>
              </w:rPr>
            </w:pPr>
            <w:r w:rsidRPr="00701FE9">
              <w:rPr>
                <w:rFonts w:ascii="Arial" w:hAnsi="Arial" w:cs="Arial"/>
                <w:b/>
                <w:sz w:val="18"/>
              </w:rPr>
              <w:t>Concertado</w:t>
            </w:r>
          </w:p>
        </w:tc>
      </w:tr>
      <w:tr w:rsidR="00524414" w:rsidRPr="00701FE9" w14:paraId="1AC61512" w14:textId="77777777">
        <w:trPr>
          <w:trHeight w:val="1425"/>
        </w:trPr>
        <w:tc>
          <w:tcPr>
            <w:tcW w:w="3824" w:type="dxa"/>
            <w:tcBorders>
              <w:left w:val="single" w:sz="4" w:space="0" w:color="000000"/>
              <w:bottom w:val="single" w:sz="4" w:space="0" w:color="000000"/>
              <w:right w:val="single" w:sz="4" w:space="0" w:color="000000"/>
            </w:tcBorders>
          </w:tcPr>
          <w:p w14:paraId="6F24216C" w14:textId="77777777" w:rsidR="00524414" w:rsidRPr="00701FE9" w:rsidRDefault="00524414">
            <w:pPr>
              <w:pStyle w:val="TableParagraph"/>
              <w:rPr>
                <w:rFonts w:ascii="Arial" w:hAnsi="Arial" w:cs="Arial"/>
                <w:b/>
                <w:i/>
                <w:sz w:val="26"/>
              </w:rPr>
            </w:pPr>
          </w:p>
          <w:p w14:paraId="5823162F" w14:textId="77777777" w:rsidR="00524414" w:rsidRPr="00701FE9" w:rsidRDefault="00F65C7B">
            <w:pPr>
              <w:pStyle w:val="TableParagraph"/>
              <w:ind w:left="74" w:right="60"/>
              <w:jc w:val="both"/>
              <w:rPr>
                <w:rFonts w:ascii="Arial" w:hAnsi="Arial" w:cs="Arial"/>
                <w:sz w:val="18"/>
              </w:rPr>
            </w:pPr>
            <w:r w:rsidRPr="00701FE9">
              <w:rPr>
                <w:rFonts w:ascii="Arial" w:hAnsi="Arial" w:cs="Arial"/>
                <w:sz w:val="18"/>
              </w:rPr>
              <w:t>Servicio de interpretación en lengua de señas</w:t>
            </w:r>
            <w:r w:rsidRPr="00701FE9">
              <w:rPr>
                <w:rFonts w:ascii="Arial" w:hAnsi="Arial" w:cs="Arial"/>
                <w:spacing w:val="-47"/>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Subredes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salud</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z w:val="18"/>
              </w:rPr>
              <w:t>asistenciales, de salud pública y actividades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divulgación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comunicaciones.</w:t>
            </w:r>
          </w:p>
        </w:tc>
        <w:tc>
          <w:tcPr>
            <w:tcW w:w="1129" w:type="dxa"/>
            <w:tcBorders>
              <w:left w:val="single" w:sz="4" w:space="0" w:color="000000"/>
              <w:bottom w:val="single" w:sz="4" w:space="0" w:color="000000"/>
              <w:right w:val="single" w:sz="4" w:space="0" w:color="000000"/>
            </w:tcBorders>
          </w:tcPr>
          <w:p w14:paraId="5516DCEB" w14:textId="77777777" w:rsidR="00524414" w:rsidRPr="00701FE9" w:rsidRDefault="00524414">
            <w:pPr>
              <w:pStyle w:val="TableParagraph"/>
              <w:rPr>
                <w:rFonts w:ascii="Arial" w:hAnsi="Arial" w:cs="Arial"/>
                <w:b/>
                <w:i/>
                <w:sz w:val="20"/>
              </w:rPr>
            </w:pPr>
          </w:p>
          <w:p w14:paraId="69260706" w14:textId="77777777" w:rsidR="00524414" w:rsidRPr="00701FE9" w:rsidRDefault="00524414">
            <w:pPr>
              <w:pStyle w:val="TableParagraph"/>
              <w:rPr>
                <w:rFonts w:ascii="Arial" w:hAnsi="Arial" w:cs="Arial"/>
                <w:b/>
                <w:i/>
                <w:sz w:val="20"/>
              </w:rPr>
            </w:pPr>
          </w:p>
          <w:p w14:paraId="72E86158" w14:textId="77777777" w:rsidR="00524414" w:rsidRPr="00701FE9" w:rsidRDefault="00F65C7B">
            <w:pPr>
              <w:pStyle w:val="TableParagraph"/>
              <w:spacing w:before="148"/>
              <w:ind w:left="109" w:right="95"/>
              <w:jc w:val="center"/>
              <w:rPr>
                <w:rFonts w:ascii="Arial" w:hAnsi="Arial" w:cs="Arial"/>
                <w:sz w:val="18"/>
              </w:rPr>
            </w:pPr>
            <w:r w:rsidRPr="00701FE9">
              <w:rPr>
                <w:rFonts w:ascii="Arial" w:hAnsi="Arial" w:cs="Arial"/>
                <w:sz w:val="18"/>
                <w:u w:val="single"/>
              </w:rPr>
              <w:t>Salud</w:t>
            </w:r>
          </w:p>
        </w:tc>
        <w:tc>
          <w:tcPr>
            <w:tcW w:w="2591" w:type="dxa"/>
            <w:tcBorders>
              <w:left w:val="single" w:sz="4" w:space="0" w:color="000000"/>
              <w:bottom w:val="single" w:sz="4" w:space="0" w:color="000000"/>
              <w:right w:val="single" w:sz="4" w:space="0" w:color="000000"/>
            </w:tcBorders>
          </w:tcPr>
          <w:p w14:paraId="57EB69F3" w14:textId="77777777" w:rsidR="00524414" w:rsidRPr="00701FE9" w:rsidRDefault="00524414">
            <w:pPr>
              <w:pStyle w:val="TableParagraph"/>
              <w:rPr>
                <w:rFonts w:ascii="Arial" w:hAnsi="Arial" w:cs="Arial"/>
                <w:b/>
                <w:i/>
                <w:sz w:val="20"/>
              </w:rPr>
            </w:pPr>
          </w:p>
          <w:p w14:paraId="7D4C6837" w14:textId="77777777" w:rsidR="00524414" w:rsidRPr="00701FE9" w:rsidRDefault="00524414">
            <w:pPr>
              <w:pStyle w:val="TableParagraph"/>
              <w:rPr>
                <w:rFonts w:ascii="Arial" w:hAnsi="Arial" w:cs="Arial"/>
                <w:b/>
                <w:i/>
                <w:sz w:val="20"/>
              </w:rPr>
            </w:pPr>
          </w:p>
          <w:p w14:paraId="7746F71F" w14:textId="77777777" w:rsidR="00524414" w:rsidRPr="00701FE9" w:rsidRDefault="00F65C7B">
            <w:pPr>
              <w:pStyle w:val="TableParagraph"/>
              <w:spacing w:before="148"/>
              <w:ind w:left="108" w:right="95"/>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p>
        </w:tc>
        <w:tc>
          <w:tcPr>
            <w:tcW w:w="1143" w:type="dxa"/>
            <w:tcBorders>
              <w:left w:val="single" w:sz="4" w:space="0" w:color="000000"/>
              <w:bottom w:val="single" w:sz="4" w:space="0" w:color="000000"/>
              <w:right w:val="single" w:sz="4" w:space="0" w:color="000000"/>
            </w:tcBorders>
          </w:tcPr>
          <w:p w14:paraId="788344E3" w14:textId="77777777" w:rsidR="00524414" w:rsidRPr="00701FE9" w:rsidRDefault="00524414">
            <w:pPr>
              <w:pStyle w:val="TableParagraph"/>
              <w:rPr>
                <w:rFonts w:ascii="Arial" w:hAnsi="Arial" w:cs="Arial"/>
                <w:b/>
                <w:i/>
                <w:sz w:val="20"/>
              </w:rPr>
            </w:pPr>
          </w:p>
          <w:p w14:paraId="5EF6B691" w14:textId="77777777" w:rsidR="00524414" w:rsidRPr="00701FE9" w:rsidRDefault="00524414">
            <w:pPr>
              <w:pStyle w:val="TableParagraph"/>
              <w:rPr>
                <w:rFonts w:ascii="Arial" w:hAnsi="Arial" w:cs="Arial"/>
                <w:b/>
                <w:i/>
                <w:sz w:val="20"/>
              </w:rPr>
            </w:pPr>
          </w:p>
          <w:p w14:paraId="39C6CD7D" w14:textId="77777777" w:rsidR="00524414" w:rsidRPr="00701FE9" w:rsidRDefault="00F65C7B">
            <w:pPr>
              <w:pStyle w:val="TableParagraph"/>
              <w:spacing w:before="148"/>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19AF2771" w14:textId="77777777">
        <w:trPr>
          <w:trHeight w:val="854"/>
        </w:trPr>
        <w:tc>
          <w:tcPr>
            <w:tcW w:w="3824" w:type="dxa"/>
            <w:tcBorders>
              <w:top w:val="single" w:sz="4" w:space="0" w:color="000000"/>
              <w:left w:val="single" w:sz="4" w:space="0" w:color="000000"/>
              <w:bottom w:val="single" w:sz="4" w:space="0" w:color="000000"/>
              <w:right w:val="single" w:sz="4" w:space="0" w:color="000000"/>
            </w:tcBorders>
          </w:tcPr>
          <w:p w14:paraId="3C231327" w14:textId="77777777" w:rsidR="00524414" w:rsidRPr="00701FE9" w:rsidRDefault="00524414">
            <w:pPr>
              <w:pStyle w:val="TableParagraph"/>
              <w:spacing w:before="1"/>
              <w:rPr>
                <w:rFonts w:ascii="Arial" w:hAnsi="Arial" w:cs="Arial"/>
                <w:b/>
                <w:i/>
                <w:sz w:val="19"/>
              </w:rPr>
            </w:pPr>
          </w:p>
          <w:p w14:paraId="28A2A12D" w14:textId="77777777" w:rsidR="00524414" w:rsidRPr="00701FE9" w:rsidRDefault="00F65C7B">
            <w:pPr>
              <w:pStyle w:val="TableParagraph"/>
              <w:ind w:left="74"/>
              <w:rPr>
                <w:rFonts w:ascii="Arial" w:hAnsi="Arial" w:cs="Arial"/>
                <w:sz w:val="18"/>
              </w:rPr>
            </w:pPr>
            <w:r w:rsidRPr="00701FE9">
              <w:rPr>
                <w:rFonts w:ascii="Arial" w:hAnsi="Arial" w:cs="Arial"/>
                <w:sz w:val="18"/>
              </w:rPr>
              <w:t>Aumentar</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7"/>
                <w:sz w:val="18"/>
              </w:rPr>
              <w:t xml:space="preserve"> </w:t>
            </w:r>
            <w:r w:rsidRPr="00701FE9">
              <w:rPr>
                <w:rFonts w:ascii="Arial" w:hAnsi="Arial" w:cs="Arial"/>
                <w:sz w:val="18"/>
              </w:rPr>
              <w:t>cobertura</w:t>
            </w:r>
            <w:r w:rsidRPr="00701FE9">
              <w:rPr>
                <w:rFonts w:ascii="Arial" w:hAnsi="Arial" w:cs="Arial"/>
                <w:spacing w:val="9"/>
                <w:sz w:val="18"/>
              </w:rPr>
              <w:t xml:space="preserve"> </w:t>
            </w:r>
            <w:r w:rsidRPr="00701FE9">
              <w:rPr>
                <w:rFonts w:ascii="Arial" w:hAnsi="Arial" w:cs="Arial"/>
                <w:sz w:val="18"/>
              </w:rPr>
              <w:t>en</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9"/>
                <w:sz w:val="18"/>
              </w:rPr>
              <w:t xml:space="preserve"> </w:t>
            </w:r>
            <w:r w:rsidRPr="00701FE9">
              <w:rPr>
                <w:rFonts w:ascii="Arial" w:hAnsi="Arial" w:cs="Arial"/>
                <w:sz w:val="18"/>
              </w:rPr>
              <w:t>estrategia</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rehabilitación</w:t>
            </w:r>
            <w:r w:rsidRPr="00701FE9">
              <w:rPr>
                <w:rFonts w:ascii="Arial" w:hAnsi="Arial" w:cs="Arial"/>
                <w:spacing w:val="-2"/>
                <w:sz w:val="18"/>
              </w:rPr>
              <w:t xml:space="preserve"> </w:t>
            </w:r>
            <w:r w:rsidRPr="00701FE9">
              <w:rPr>
                <w:rFonts w:ascii="Arial" w:hAnsi="Arial" w:cs="Arial"/>
                <w:sz w:val="18"/>
              </w:rPr>
              <w:t>Basada</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Comunidad-</w:t>
            </w:r>
            <w:r w:rsidRPr="00701FE9">
              <w:rPr>
                <w:rFonts w:ascii="Arial" w:hAnsi="Arial" w:cs="Arial"/>
                <w:spacing w:val="-1"/>
                <w:sz w:val="18"/>
              </w:rPr>
              <w:t xml:space="preserve"> </w:t>
            </w:r>
            <w:r w:rsidRPr="00701FE9">
              <w:rPr>
                <w:rFonts w:ascii="Arial" w:hAnsi="Arial" w:cs="Arial"/>
                <w:sz w:val="18"/>
              </w:rPr>
              <w:t>RBC</w:t>
            </w:r>
          </w:p>
        </w:tc>
        <w:tc>
          <w:tcPr>
            <w:tcW w:w="1129" w:type="dxa"/>
            <w:tcBorders>
              <w:top w:val="single" w:sz="4" w:space="0" w:color="000000"/>
              <w:left w:val="single" w:sz="4" w:space="0" w:color="000000"/>
              <w:bottom w:val="single" w:sz="4" w:space="0" w:color="000000"/>
              <w:right w:val="single" w:sz="4" w:space="0" w:color="000000"/>
            </w:tcBorders>
          </w:tcPr>
          <w:p w14:paraId="020E054E" w14:textId="77777777" w:rsidR="00524414" w:rsidRPr="00701FE9" w:rsidRDefault="00524414">
            <w:pPr>
              <w:pStyle w:val="TableParagraph"/>
              <w:rPr>
                <w:rFonts w:ascii="Arial" w:hAnsi="Arial" w:cs="Arial"/>
                <w:b/>
                <w:i/>
                <w:sz w:val="28"/>
              </w:rPr>
            </w:pPr>
          </w:p>
          <w:p w14:paraId="6EEE3F86" w14:textId="77777777" w:rsidR="00524414" w:rsidRPr="00701FE9" w:rsidRDefault="00F65C7B">
            <w:pPr>
              <w:pStyle w:val="TableParagraph"/>
              <w:spacing w:before="1"/>
              <w:ind w:left="109" w:right="95"/>
              <w:jc w:val="center"/>
              <w:rPr>
                <w:rFonts w:ascii="Arial" w:hAnsi="Arial" w:cs="Arial"/>
                <w:sz w:val="18"/>
              </w:rPr>
            </w:pPr>
            <w:r w:rsidRPr="00701FE9">
              <w:rPr>
                <w:rFonts w:ascii="Arial" w:hAnsi="Arial" w:cs="Arial"/>
                <w:sz w:val="18"/>
                <w:u w:val="single"/>
              </w:rPr>
              <w:t>Salud</w:t>
            </w:r>
          </w:p>
        </w:tc>
        <w:tc>
          <w:tcPr>
            <w:tcW w:w="2591" w:type="dxa"/>
            <w:tcBorders>
              <w:top w:val="single" w:sz="4" w:space="0" w:color="000000"/>
              <w:left w:val="single" w:sz="4" w:space="0" w:color="000000"/>
              <w:bottom w:val="single" w:sz="4" w:space="0" w:color="000000"/>
              <w:right w:val="single" w:sz="4" w:space="0" w:color="000000"/>
            </w:tcBorders>
          </w:tcPr>
          <w:p w14:paraId="4507EEBE" w14:textId="77777777" w:rsidR="00524414" w:rsidRPr="00701FE9" w:rsidRDefault="00524414">
            <w:pPr>
              <w:pStyle w:val="TableParagraph"/>
              <w:rPr>
                <w:rFonts w:ascii="Arial" w:hAnsi="Arial" w:cs="Arial"/>
                <w:b/>
                <w:i/>
                <w:sz w:val="28"/>
              </w:rPr>
            </w:pPr>
          </w:p>
          <w:p w14:paraId="5C5ED18E" w14:textId="77777777" w:rsidR="00524414" w:rsidRPr="00701FE9" w:rsidRDefault="00F65C7B">
            <w:pPr>
              <w:pStyle w:val="TableParagraph"/>
              <w:spacing w:before="1"/>
              <w:ind w:left="108" w:right="95"/>
              <w:jc w:val="center"/>
              <w:rPr>
                <w:rFonts w:ascii="Arial" w:hAnsi="Arial" w:cs="Arial"/>
                <w:sz w:val="18"/>
              </w:rPr>
            </w:pPr>
            <w:r w:rsidRPr="00701FE9">
              <w:rPr>
                <w:rFonts w:ascii="Arial" w:hAnsi="Arial" w:cs="Arial"/>
                <w:sz w:val="18"/>
              </w:rPr>
              <w:t>Secretaria</w:t>
            </w:r>
            <w:r w:rsidRPr="00701FE9">
              <w:rPr>
                <w:rFonts w:ascii="Arial" w:hAnsi="Arial" w:cs="Arial"/>
                <w:spacing w:val="-2"/>
                <w:sz w:val="18"/>
              </w:rPr>
              <w:t xml:space="preserve"> </w:t>
            </w:r>
            <w:r w:rsidRPr="00701FE9">
              <w:rPr>
                <w:rFonts w:ascii="Arial" w:hAnsi="Arial" w:cs="Arial"/>
                <w:sz w:val="18"/>
              </w:rPr>
              <w:t>Distrital</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Salud</w:t>
            </w:r>
          </w:p>
        </w:tc>
        <w:tc>
          <w:tcPr>
            <w:tcW w:w="1143" w:type="dxa"/>
            <w:tcBorders>
              <w:top w:val="single" w:sz="4" w:space="0" w:color="000000"/>
              <w:left w:val="single" w:sz="4" w:space="0" w:color="000000"/>
              <w:bottom w:val="single" w:sz="4" w:space="0" w:color="000000"/>
              <w:right w:val="single" w:sz="4" w:space="0" w:color="000000"/>
            </w:tcBorders>
          </w:tcPr>
          <w:p w14:paraId="3C9A08F5" w14:textId="77777777" w:rsidR="00524414" w:rsidRPr="00701FE9" w:rsidRDefault="00524414">
            <w:pPr>
              <w:pStyle w:val="TableParagraph"/>
              <w:rPr>
                <w:rFonts w:ascii="Arial" w:hAnsi="Arial" w:cs="Arial"/>
                <w:b/>
                <w:i/>
                <w:sz w:val="28"/>
              </w:rPr>
            </w:pPr>
          </w:p>
          <w:p w14:paraId="7C5666B5" w14:textId="77777777" w:rsidR="00524414" w:rsidRPr="00701FE9" w:rsidRDefault="00F65C7B">
            <w:pPr>
              <w:pStyle w:val="TableParagraph"/>
              <w:spacing w:before="1"/>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5C57B838" w14:textId="77777777">
        <w:trPr>
          <w:trHeight w:val="856"/>
        </w:trPr>
        <w:tc>
          <w:tcPr>
            <w:tcW w:w="3824" w:type="dxa"/>
            <w:tcBorders>
              <w:top w:val="single" w:sz="4" w:space="0" w:color="000000"/>
              <w:left w:val="single" w:sz="4" w:space="0" w:color="000000"/>
              <w:bottom w:val="single" w:sz="4" w:space="0" w:color="000000"/>
              <w:right w:val="single" w:sz="4" w:space="0" w:color="000000"/>
            </w:tcBorders>
          </w:tcPr>
          <w:p w14:paraId="6F88CCED" w14:textId="6DEFE893" w:rsidR="00524414" w:rsidRPr="00701FE9" w:rsidRDefault="00F65C7B">
            <w:pPr>
              <w:pStyle w:val="TableParagraph"/>
              <w:spacing w:before="116"/>
              <w:ind w:left="74" w:right="62"/>
              <w:jc w:val="both"/>
              <w:rPr>
                <w:rFonts w:ascii="Arial" w:hAnsi="Arial" w:cs="Arial"/>
                <w:sz w:val="18"/>
              </w:rPr>
            </w:pPr>
            <w:r w:rsidRPr="00701FE9">
              <w:rPr>
                <w:rFonts w:ascii="Arial" w:hAnsi="Arial" w:cs="Arial"/>
                <w:sz w:val="18"/>
              </w:rPr>
              <w:t>Diagnóstico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caracterización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accesibilidad en la infraestructura educativa</w:t>
            </w:r>
            <w:r w:rsidRPr="00701FE9">
              <w:rPr>
                <w:rFonts w:ascii="Arial" w:hAnsi="Arial" w:cs="Arial"/>
                <w:spacing w:val="1"/>
                <w:sz w:val="18"/>
              </w:rPr>
              <w:t xml:space="preserve"> </w:t>
            </w:r>
            <w:r w:rsidRPr="00701FE9">
              <w:rPr>
                <w:rFonts w:ascii="Arial" w:hAnsi="Arial" w:cs="Arial"/>
                <w:sz w:val="18"/>
              </w:rPr>
              <w:t>publica</w:t>
            </w:r>
            <w:r w:rsidRPr="00701FE9">
              <w:rPr>
                <w:rFonts w:ascii="Arial" w:hAnsi="Arial" w:cs="Arial"/>
                <w:spacing w:val="-3"/>
                <w:sz w:val="18"/>
              </w:rPr>
              <w:t xml:space="preserve"> </w:t>
            </w:r>
            <w:r w:rsidRPr="00701FE9">
              <w:rPr>
                <w:rFonts w:ascii="Arial" w:hAnsi="Arial" w:cs="Arial"/>
                <w:sz w:val="18"/>
              </w:rPr>
              <w:t xml:space="preserve">de </w:t>
            </w:r>
            <w:r w:rsidR="00F86150" w:rsidRPr="00701FE9">
              <w:rPr>
                <w:rFonts w:ascii="Arial" w:hAnsi="Arial" w:cs="Arial"/>
                <w:sz w:val="18"/>
              </w:rPr>
              <w:t>Bogotá</w:t>
            </w:r>
          </w:p>
        </w:tc>
        <w:tc>
          <w:tcPr>
            <w:tcW w:w="1129" w:type="dxa"/>
            <w:tcBorders>
              <w:top w:val="single" w:sz="4" w:space="0" w:color="000000"/>
              <w:left w:val="single" w:sz="4" w:space="0" w:color="000000"/>
              <w:bottom w:val="single" w:sz="4" w:space="0" w:color="000000"/>
              <w:right w:val="single" w:sz="4" w:space="0" w:color="000000"/>
            </w:tcBorders>
          </w:tcPr>
          <w:p w14:paraId="6E2A86BF" w14:textId="77777777" w:rsidR="00524414" w:rsidRPr="00701FE9" w:rsidRDefault="00524414">
            <w:pPr>
              <w:pStyle w:val="TableParagraph"/>
              <w:rPr>
                <w:rFonts w:ascii="Arial" w:hAnsi="Arial" w:cs="Arial"/>
                <w:b/>
                <w:i/>
                <w:sz w:val="28"/>
              </w:rPr>
            </w:pPr>
          </w:p>
          <w:p w14:paraId="708047E4" w14:textId="77777777" w:rsidR="00524414" w:rsidRPr="00701FE9" w:rsidRDefault="00F65C7B">
            <w:pPr>
              <w:pStyle w:val="TableParagraph"/>
              <w:spacing w:before="1"/>
              <w:ind w:left="109" w:right="96"/>
              <w:jc w:val="center"/>
              <w:rPr>
                <w:rFonts w:ascii="Arial" w:hAnsi="Arial" w:cs="Arial"/>
                <w:sz w:val="18"/>
              </w:rPr>
            </w:pPr>
            <w:r w:rsidRPr="00701FE9">
              <w:rPr>
                <w:rFonts w:ascii="Arial" w:hAnsi="Arial" w:cs="Arial"/>
                <w:sz w:val="18"/>
                <w:u w:val="single"/>
              </w:rPr>
              <w:t>Educación</w:t>
            </w:r>
          </w:p>
        </w:tc>
        <w:tc>
          <w:tcPr>
            <w:tcW w:w="2591" w:type="dxa"/>
            <w:tcBorders>
              <w:top w:val="single" w:sz="4" w:space="0" w:color="000000"/>
              <w:left w:val="single" w:sz="4" w:space="0" w:color="000000"/>
              <w:bottom w:val="single" w:sz="4" w:space="0" w:color="000000"/>
              <w:right w:val="single" w:sz="4" w:space="0" w:color="000000"/>
            </w:tcBorders>
          </w:tcPr>
          <w:p w14:paraId="0452F56F" w14:textId="77777777" w:rsidR="00524414" w:rsidRPr="00701FE9" w:rsidRDefault="00524414">
            <w:pPr>
              <w:pStyle w:val="TableParagraph"/>
              <w:spacing w:before="1"/>
              <w:rPr>
                <w:rFonts w:ascii="Arial" w:hAnsi="Arial" w:cs="Arial"/>
                <w:b/>
                <w:i/>
                <w:sz w:val="19"/>
              </w:rPr>
            </w:pPr>
          </w:p>
          <w:p w14:paraId="7D9E63AF" w14:textId="77777777" w:rsidR="00524414" w:rsidRPr="00701FE9" w:rsidRDefault="00F65C7B">
            <w:pPr>
              <w:pStyle w:val="TableParagraph"/>
              <w:ind w:left="1018" w:right="139" w:hanging="848"/>
              <w:rPr>
                <w:rFonts w:ascii="Arial" w:hAnsi="Arial" w:cs="Arial"/>
                <w:sz w:val="18"/>
              </w:rPr>
            </w:pPr>
            <w:r w:rsidRPr="00701FE9">
              <w:rPr>
                <w:rFonts w:ascii="Arial" w:hAnsi="Arial" w:cs="Arial"/>
                <w:sz w:val="18"/>
              </w:rPr>
              <w:t>Secretaria de Educación del</w:t>
            </w:r>
            <w:r w:rsidRPr="00701FE9">
              <w:rPr>
                <w:rFonts w:ascii="Arial" w:hAnsi="Arial" w:cs="Arial"/>
                <w:spacing w:val="-47"/>
                <w:sz w:val="18"/>
              </w:rPr>
              <w:t xml:space="preserve"> </w:t>
            </w:r>
            <w:r w:rsidRPr="00701FE9">
              <w:rPr>
                <w:rFonts w:ascii="Arial" w:hAnsi="Arial" w:cs="Arial"/>
                <w:sz w:val="18"/>
              </w:rPr>
              <w:t>Distrito</w:t>
            </w:r>
          </w:p>
        </w:tc>
        <w:tc>
          <w:tcPr>
            <w:tcW w:w="1143" w:type="dxa"/>
            <w:tcBorders>
              <w:top w:val="single" w:sz="4" w:space="0" w:color="000000"/>
              <w:left w:val="single" w:sz="4" w:space="0" w:color="000000"/>
              <w:bottom w:val="single" w:sz="4" w:space="0" w:color="000000"/>
              <w:right w:val="single" w:sz="4" w:space="0" w:color="000000"/>
            </w:tcBorders>
          </w:tcPr>
          <w:p w14:paraId="406331E7" w14:textId="77777777" w:rsidR="00524414" w:rsidRPr="00701FE9" w:rsidRDefault="00524414">
            <w:pPr>
              <w:pStyle w:val="TableParagraph"/>
              <w:rPr>
                <w:rFonts w:ascii="Arial" w:hAnsi="Arial" w:cs="Arial"/>
                <w:b/>
                <w:i/>
                <w:sz w:val="28"/>
              </w:rPr>
            </w:pPr>
          </w:p>
          <w:p w14:paraId="387E322D" w14:textId="77777777" w:rsidR="00524414" w:rsidRPr="00701FE9" w:rsidRDefault="00F65C7B">
            <w:pPr>
              <w:pStyle w:val="TableParagraph"/>
              <w:spacing w:before="1"/>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45B3F517" w14:textId="77777777">
        <w:trPr>
          <w:trHeight w:val="1425"/>
        </w:trPr>
        <w:tc>
          <w:tcPr>
            <w:tcW w:w="3824" w:type="dxa"/>
            <w:tcBorders>
              <w:top w:val="single" w:sz="4" w:space="0" w:color="000000"/>
              <w:left w:val="single" w:sz="4" w:space="0" w:color="000000"/>
              <w:bottom w:val="single" w:sz="4" w:space="0" w:color="000000"/>
              <w:right w:val="single" w:sz="4" w:space="0" w:color="000000"/>
            </w:tcBorders>
          </w:tcPr>
          <w:p w14:paraId="2C432E50" w14:textId="77777777" w:rsidR="00524414" w:rsidRPr="00701FE9" w:rsidRDefault="00524414">
            <w:pPr>
              <w:pStyle w:val="TableParagraph"/>
              <w:spacing w:before="9"/>
              <w:rPr>
                <w:rFonts w:ascii="Arial" w:hAnsi="Arial" w:cs="Arial"/>
                <w:b/>
                <w:i/>
                <w:sz w:val="16"/>
              </w:rPr>
            </w:pPr>
          </w:p>
          <w:p w14:paraId="2854711B" w14:textId="77777777" w:rsidR="00524414" w:rsidRPr="00701FE9" w:rsidRDefault="00F65C7B">
            <w:pPr>
              <w:pStyle w:val="TableParagraph"/>
              <w:ind w:left="74" w:right="59"/>
              <w:jc w:val="both"/>
              <w:rPr>
                <w:rFonts w:ascii="Arial" w:hAnsi="Arial" w:cs="Arial"/>
                <w:sz w:val="18"/>
              </w:rPr>
            </w:pPr>
            <w:r w:rsidRPr="00701FE9">
              <w:rPr>
                <w:rFonts w:ascii="Arial" w:hAnsi="Arial" w:cs="Arial"/>
                <w:sz w:val="18"/>
              </w:rPr>
              <w:t>Estrategias de difusión y socialización de las</w:t>
            </w:r>
            <w:r w:rsidRPr="00701FE9">
              <w:rPr>
                <w:rFonts w:ascii="Arial" w:hAnsi="Arial" w:cs="Arial"/>
                <w:spacing w:val="1"/>
                <w:sz w:val="18"/>
              </w:rPr>
              <w:t xml:space="preserve"> </w:t>
            </w:r>
            <w:r w:rsidRPr="00701FE9">
              <w:rPr>
                <w:rFonts w:ascii="Arial" w:hAnsi="Arial" w:cs="Arial"/>
                <w:sz w:val="18"/>
              </w:rPr>
              <w:t>oportunidades de financiación para el acceso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5"/>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educación</w:t>
            </w:r>
            <w:r w:rsidRPr="00701FE9">
              <w:rPr>
                <w:rFonts w:ascii="Arial" w:hAnsi="Arial" w:cs="Arial"/>
                <w:spacing w:val="-4"/>
                <w:sz w:val="18"/>
              </w:rPr>
              <w:t xml:space="preserve"> </w:t>
            </w:r>
            <w:r w:rsidRPr="00701FE9">
              <w:rPr>
                <w:rFonts w:ascii="Arial" w:hAnsi="Arial" w:cs="Arial"/>
                <w:sz w:val="18"/>
              </w:rPr>
              <w:t>postmedia</w:t>
            </w:r>
            <w:r w:rsidRPr="00701FE9">
              <w:rPr>
                <w:rFonts w:ascii="Arial" w:hAnsi="Arial" w:cs="Arial"/>
                <w:spacing w:val="-5"/>
                <w:sz w:val="18"/>
              </w:rPr>
              <w:t xml:space="preserve"> </w:t>
            </w:r>
            <w:r w:rsidRPr="00701FE9">
              <w:rPr>
                <w:rFonts w:ascii="Arial" w:hAnsi="Arial" w:cs="Arial"/>
                <w:sz w:val="18"/>
              </w:rPr>
              <w:t>pública</w:t>
            </w:r>
            <w:r w:rsidRPr="00701FE9">
              <w:rPr>
                <w:rFonts w:ascii="Arial" w:hAnsi="Arial" w:cs="Arial"/>
                <w:spacing w:val="-6"/>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privada</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48"/>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p>
        </w:tc>
        <w:tc>
          <w:tcPr>
            <w:tcW w:w="1129" w:type="dxa"/>
            <w:tcBorders>
              <w:top w:val="single" w:sz="4" w:space="0" w:color="000000"/>
              <w:left w:val="single" w:sz="4" w:space="0" w:color="000000"/>
              <w:bottom w:val="single" w:sz="4" w:space="0" w:color="000000"/>
              <w:right w:val="single" w:sz="4" w:space="0" w:color="000000"/>
            </w:tcBorders>
          </w:tcPr>
          <w:p w14:paraId="4A83DB92" w14:textId="77777777" w:rsidR="00524414" w:rsidRPr="00701FE9" w:rsidRDefault="00524414">
            <w:pPr>
              <w:pStyle w:val="TableParagraph"/>
              <w:rPr>
                <w:rFonts w:ascii="Arial" w:hAnsi="Arial" w:cs="Arial"/>
                <w:b/>
                <w:i/>
                <w:sz w:val="20"/>
              </w:rPr>
            </w:pPr>
          </w:p>
          <w:p w14:paraId="3F8B43CF" w14:textId="77777777" w:rsidR="00524414" w:rsidRPr="00701FE9" w:rsidRDefault="00524414">
            <w:pPr>
              <w:pStyle w:val="TableParagraph"/>
              <w:rPr>
                <w:rFonts w:ascii="Arial" w:hAnsi="Arial" w:cs="Arial"/>
                <w:b/>
                <w:i/>
                <w:sz w:val="20"/>
              </w:rPr>
            </w:pPr>
          </w:p>
          <w:p w14:paraId="5CB538E2" w14:textId="77777777" w:rsidR="00524414" w:rsidRPr="00701FE9" w:rsidRDefault="00F65C7B">
            <w:pPr>
              <w:pStyle w:val="TableParagraph"/>
              <w:spacing w:before="149"/>
              <w:ind w:left="109" w:right="96"/>
              <w:jc w:val="center"/>
              <w:rPr>
                <w:rFonts w:ascii="Arial" w:hAnsi="Arial" w:cs="Arial"/>
                <w:sz w:val="18"/>
              </w:rPr>
            </w:pPr>
            <w:r w:rsidRPr="00701FE9">
              <w:rPr>
                <w:rFonts w:ascii="Arial" w:hAnsi="Arial" w:cs="Arial"/>
                <w:sz w:val="18"/>
                <w:u w:val="single"/>
              </w:rPr>
              <w:t>Educación</w:t>
            </w:r>
          </w:p>
        </w:tc>
        <w:tc>
          <w:tcPr>
            <w:tcW w:w="2591" w:type="dxa"/>
            <w:tcBorders>
              <w:top w:val="single" w:sz="4" w:space="0" w:color="000000"/>
              <w:left w:val="single" w:sz="4" w:space="0" w:color="000000"/>
              <w:bottom w:val="single" w:sz="4" w:space="0" w:color="000000"/>
              <w:right w:val="single" w:sz="4" w:space="0" w:color="000000"/>
            </w:tcBorders>
          </w:tcPr>
          <w:p w14:paraId="2F542A64" w14:textId="77777777" w:rsidR="00524414" w:rsidRPr="00701FE9" w:rsidRDefault="00524414">
            <w:pPr>
              <w:pStyle w:val="TableParagraph"/>
              <w:spacing w:before="9"/>
              <w:rPr>
                <w:rFonts w:ascii="Arial" w:hAnsi="Arial" w:cs="Arial"/>
                <w:b/>
                <w:i/>
                <w:sz w:val="25"/>
              </w:rPr>
            </w:pPr>
          </w:p>
          <w:p w14:paraId="4AEB1492" w14:textId="77777777" w:rsidR="00524414" w:rsidRPr="00701FE9" w:rsidRDefault="00F65C7B">
            <w:pPr>
              <w:pStyle w:val="TableParagraph"/>
              <w:ind w:left="306" w:right="290" w:hanging="1"/>
              <w:jc w:val="center"/>
              <w:rPr>
                <w:rFonts w:ascii="Arial" w:hAnsi="Arial" w:cs="Arial"/>
                <w:sz w:val="18"/>
              </w:rPr>
            </w:pPr>
            <w:r w:rsidRPr="00701FE9">
              <w:rPr>
                <w:rFonts w:ascii="Arial" w:hAnsi="Arial" w:cs="Arial"/>
                <w:sz w:val="18"/>
              </w:rPr>
              <w:t>Agencia Distrital para la</w:t>
            </w:r>
            <w:r w:rsidRPr="00701FE9">
              <w:rPr>
                <w:rFonts w:ascii="Arial" w:hAnsi="Arial" w:cs="Arial"/>
                <w:spacing w:val="1"/>
                <w:sz w:val="18"/>
              </w:rPr>
              <w:t xml:space="preserve"> </w:t>
            </w:r>
            <w:r w:rsidRPr="00701FE9">
              <w:rPr>
                <w:rFonts w:ascii="Arial" w:hAnsi="Arial" w:cs="Arial"/>
                <w:sz w:val="18"/>
              </w:rPr>
              <w:t>Educación Superior, la</w:t>
            </w:r>
            <w:r w:rsidRPr="00701FE9">
              <w:rPr>
                <w:rFonts w:ascii="Arial" w:hAnsi="Arial" w:cs="Arial"/>
                <w:spacing w:val="1"/>
                <w:sz w:val="18"/>
              </w:rPr>
              <w:t xml:space="preserve"> </w:t>
            </w:r>
            <w:r w:rsidRPr="00701FE9">
              <w:rPr>
                <w:rFonts w:ascii="Arial" w:hAnsi="Arial" w:cs="Arial"/>
                <w:sz w:val="18"/>
              </w:rPr>
              <w:t>Ciencia y la Tecnología -</w:t>
            </w:r>
            <w:r w:rsidRPr="00701FE9">
              <w:rPr>
                <w:rFonts w:ascii="Arial" w:hAnsi="Arial" w:cs="Arial"/>
                <w:spacing w:val="-47"/>
                <w:sz w:val="18"/>
              </w:rPr>
              <w:t xml:space="preserve"> </w:t>
            </w:r>
            <w:r w:rsidRPr="00701FE9">
              <w:rPr>
                <w:rFonts w:ascii="Arial" w:hAnsi="Arial" w:cs="Arial"/>
                <w:sz w:val="18"/>
              </w:rPr>
              <w:t>Atenea</w:t>
            </w:r>
          </w:p>
        </w:tc>
        <w:tc>
          <w:tcPr>
            <w:tcW w:w="1143" w:type="dxa"/>
            <w:tcBorders>
              <w:top w:val="single" w:sz="4" w:space="0" w:color="000000"/>
              <w:left w:val="single" w:sz="4" w:space="0" w:color="000000"/>
              <w:bottom w:val="single" w:sz="4" w:space="0" w:color="000000"/>
              <w:right w:val="single" w:sz="4" w:space="0" w:color="000000"/>
            </w:tcBorders>
          </w:tcPr>
          <w:p w14:paraId="37810180" w14:textId="77777777" w:rsidR="00524414" w:rsidRPr="00701FE9" w:rsidRDefault="00524414">
            <w:pPr>
              <w:pStyle w:val="TableParagraph"/>
              <w:rPr>
                <w:rFonts w:ascii="Arial" w:hAnsi="Arial" w:cs="Arial"/>
                <w:b/>
                <w:i/>
                <w:sz w:val="20"/>
              </w:rPr>
            </w:pPr>
          </w:p>
          <w:p w14:paraId="6B236AE2" w14:textId="77777777" w:rsidR="00524414" w:rsidRPr="00701FE9" w:rsidRDefault="00524414">
            <w:pPr>
              <w:pStyle w:val="TableParagraph"/>
              <w:rPr>
                <w:rFonts w:ascii="Arial" w:hAnsi="Arial" w:cs="Arial"/>
                <w:b/>
                <w:i/>
                <w:sz w:val="20"/>
              </w:rPr>
            </w:pPr>
          </w:p>
          <w:p w14:paraId="48C842B5" w14:textId="77777777" w:rsidR="00524414" w:rsidRPr="00701FE9" w:rsidRDefault="00F65C7B">
            <w:pPr>
              <w:pStyle w:val="TableParagraph"/>
              <w:spacing w:before="149"/>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684566B7" w14:textId="77777777">
        <w:trPr>
          <w:trHeight w:val="1139"/>
        </w:trPr>
        <w:tc>
          <w:tcPr>
            <w:tcW w:w="3824" w:type="dxa"/>
            <w:tcBorders>
              <w:top w:val="single" w:sz="4" w:space="0" w:color="000000"/>
              <w:left w:val="single" w:sz="4" w:space="0" w:color="000000"/>
              <w:bottom w:val="single" w:sz="4" w:space="0" w:color="000000"/>
              <w:right w:val="single" w:sz="4" w:space="0" w:color="000000"/>
            </w:tcBorders>
          </w:tcPr>
          <w:p w14:paraId="23CE5D4E" w14:textId="77777777" w:rsidR="00524414" w:rsidRPr="00701FE9" w:rsidRDefault="00F65C7B">
            <w:pPr>
              <w:pStyle w:val="TableParagraph"/>
              <w:spacing w:before="155"/>
              <w:ind w:left="74" w:right="60"/>
              <w:jc w:val="both"/>
              <w:rPr>
                <w:rFonts w:ascii="Arial" w:hAnsi="Arial" w:cs="Arial"/>
                <w:sz w:val="18"/>
              </w:rPr>
            </w:pPr>
            <w:r w:rsidRPr="00701FE9">
              <w:rPr>
                <w:rFonts w:ascii="Arial" w:hAnsi="Arial" w:cs="Arial"/>
                <w:sz w:val="18"/>
              </w:rPr>
              <w:t>prestación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servicio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valoración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7"/>
                <w:sz w:val="18"/>
              </w:rPr>
              <w:t xml:space="preserve"> </w:t>
            </w:r>
            <w:r w:rsidRPr="00701FE9">
              <w:rPr>
                <w:rFonts w:ascii="Arial" w:hAnsi="Arial" w:cs="Arial"/>
                <w:sz w:val="18"/>
              </w:rPr>
              <w:t>apoyos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garantía</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derecho</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capacidad legal plena de las personas con</w:t>
            </w:r>
            <w:r w:rsidRPr="00701FE9">
              <w:rPr>
                <w:rFonts w:ascii="Arial" w:hAnsi="Arial" w:cs="Arial"/>
                <w:spacing w:val="1"/>
                <w:sz w:val="18"/>
              </w:rPr>
              <w:t xml:space="preserve"> </w:t>
            </w:r>
            <w:r w:rsidRPr="00701FE9">
              <w:rPr>
                <w:rFonts w:ascii="Arial" w:hAnsi="Arial" w:cs="Arial"/>
                <w:sz w:val="18"/>
              </w:rPr>
              <w:t>discapacidad</w:t>
            </w:r>
          </w:p>
        </w:tc>
        <w:tc>
          <w:tcPr>
            <w:tcW w:w="1129" w:type="dxa"/>
            <w:tcBorders>
              <w:top w:val="single" w:sz="4" w:space="0" w:color="000000"/>
              <w:left w:val="single" w:sz="4" w:space="0" w:color="000000"/>
              <w:bottom w:val="single" w:sz="4" w:space="0" w:color="000000"/>
              <w:right w:val="single" w:sz="4" w:space="0" w:color="000000"/>
            </w:tcBorders>
          </w:tcPr>
          <w:p w14:paraId="3EDE4D08" w14:textId="77777777" w:rsidR="00524414" w:rsidRPr="00701FE9" w:rsidRDefault="00524414">
            <w:pPr>
              <w:pStyle w:val="TableParagraph"/>
              <w:rPr>
                <w:rFonts w:ascii="Arial" w:hAnsi="Arial" w:cs="Arial"/>
                <w:b/>
                <w:i/>
                <w:sz w:val="20"/>
              </w:rPr>
            </w:pPr>
          </w:p>
          <w:p w14:paraId="713E019F" w14:textId="77777777" w:rsidR="00524414" w:rsidRPr="00701FE9" w:rsidRDefault="00F65C7B">
            <w:pPr>
              <w:pStyle w:val="TableParagraph"/>
              <w:spacing w:before="131"/>
              <w:ind w:left="321" w:right="89" w:hanging="202"/>
              <w:rPr>
                <w:rFonts w:ascii="Arial" w:hAnsi="Arial" w:cs="Arial"/>
                <w:sz w:val="18"/>
              </w:rPr>
            </w:pPr>
            <w:r w:rsidRPr="00701FE9">
              <w:rPr>
                <w:rFonts w:ascii="Arial" w:hAnsi="Arial" w:cs="Arial"/>
                <w:sz w:val="18"/>
                <w:u w:val="single"/>
              </w:rPr>
              <w:t>Integración</w:t>
            </w:r>
            <w:r w:rsidRPr="00701FE9">
              <w:rPr>
                <w:rFonts w:ascii="Arial" w:hAnsi="Arial" w:cs="Arial"/>
                <w:spacing w:val="-47"/>
                <w:sz w:val="18"/>
              </w:rPr>
              <w:t xml:space="preserve"> </w:t>
            </w:r>
            <w:r w:rsidRPr="00701FE9">
              <w:rPr>
                <w:rFonts w:ascii="Arial" w:hAnsi="Arial" w:cs="Arial"/>
                <w:sz w:val="18"/>
                <w:u w:val="single"/>
              </w:rPr>
              <w:t>Socia</w:t>
            </w:r>
            <w:r w:rsidRPr="00701FE9">
              <w:rPr>
                <w:rFonts w:ascii="Arial" w:hAnsi="Arial" w:cs="Arial"/>
                <w:sz w:val="18"/>
              </w:rPr>
              <w:t>l</w:t>
            </w:r>
          </w:p>
        </w:tc>
        <w:tc>
          <w:tcPr>
            <w:tcW w:w="2591" w:type="dxa"/>
            <w:tcBorders>
              <w:top w:val="single" w:sz="4" w:space="0" w:color="000000"/>
              <w:left w:val="single" w:sz="4" w:space="0" w:color="000000"/>
              <w:bottom w:val="single" w:sz="4" w:space="0" w:color="000000"/>
              <w:right w:val="single" w:sz="4" w:space="0" w:color="000000"/>
            </w:tcBorders>
          </w:tcPr>
          <w:p w14:paraId="72D1292B" w14:textId="77777777" w:rsidR="00524414" w:rsidRPr="00701FE9" w:rsidRDefault="00524414">
            <w:pPr>
              <w:pStyle w:val="TableParagraph"/>
              <w:rPr>
                <w:rFonts w:ascii="Arial" w:hAnsi="Arial" w:cs="Arial"/>
                <w:b/>
                <w:i/>
                <w:sz w:val="20"/>
              </w:rPr>
            </w:pPr>
          </w:p>
          <w:p w14:paraId="5D2552ED" w14:textId="77777777" w:rsidR="00524414" w:rsidRPr="00701FE9" w:rsidRDefault="00F65C7B">
            <w:pPr>
              <w:pStyle w:val="TableParagraph"/>
              <w:spacing w:before="131"/>
              <w:ind w:left="1052" w:right="258" w:hanging="761"/>
              <w:rPr>
                <w:rFonts w:ascii="Arial" w:hAnsi="Arial" w:cs="Arial"/>
                <w:sz w:val="18"/>
              </w:rPr>
            </w:pPr>
            <w:r w:rsidRPr="00701FE9">
              <w:rPr>
                <w:rFonts w:ascii="Arial" w:hAnsi="Arial" w:cs="Arial"/>
                <w:sz w:val="18"/>
              </w:rPr>
              <w:t>Secretaria de Integración</w:t>
            </w:r>
            <w:r w:rsidRPr="00701FE9">
              <w:rPr>
                <w:rFonts w:ascii="Arial" w:hAnsi="Arial" w:cs="Arial"/>
                <w:spacing w:val="-48"/>
                <w:sz w:val="18"/>
              </w:rPr>
              <w:t xml:space="preserve"> </w:t>
            </w:r>
            <w:r w:rsidRPr="00701FE9">
              <w:rPr>
                <w:rFonts w:ascii="Arial" w:hAnsi="Arial" w:cs="Arial"/>
                <w:sz w:val="18"/>
              </w:rPr>
              <w:t>Social</w:t>
            </w:r>
          </w:p>
        </w:tc>
        <w:tc>
          <w:tcPr>
            <w:tcW w:w="1143" w:type="dxa"/>
            <w:tcBorders>
              <w:top w:val="single" w:sz="4" w:space="0" w:color="000000"/>
              <w:left w:val="single" w:sz="4" w:space="0" w:color="000000"/>
              <w:bottom w:val="single" w:sz="4" w:space="0" w:color="000000"/>
              <w:right w:val="single" w:sz="4" w:space="0" w:color="000000"/>
            </w:tcBorders>
          </w:tcPr>
          <w:p w14:paraId="7BEB351F" w14:textId="77777777" w:rsidR="00524414" w:rsidRPr="00701FE9" w:rsidRDefault="00524414">
            <w:pPr>
              <w:pStyle w:val="TableParagraph"/>
              <w:rPr>
                <w:rFonts w:ascii="Arial" w:hAnsi="Arial" w:cs="Arial"/>
                <w:b/>
                <w:i/>
                <w:sz w:val="20"/>
              </w:rPr>
            </w:pPr>
          </w:p>
          <w:p w14:paraId="0961DD1A" w14:textId="77777777" w:rsidR="00524414" w:rsidRPr="00701FE9" w:rsidRDefault="00524414">
            <w:pPr>
              <w:pStyle w:val="TableParagraph"/>
              <w:spacing w:before="4"/>
              <w:rPr>
                <w:rFonts w:ascii="Arial" w:hAnsi="Arial" w:cs="Arial"/>
                <w:b/>
                <w:i/>
                <w:sz w:val="20"/>
              </w:rPr>
            </w:pPr>
          </w:p>
          <w:p w14:paraId="0A6BE539" w14:textId="77777777" w:rsidR="00524414" w:rsidRPr="00701FE9" w:rsidRDefault="00F65C7B">
            <w:pPr>
              <w:pStyle w:val="TableParagraph"/>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bl>
    <w:p w14:paraId="49825E5C"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296ACE22"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4"/>
        <w:gridCol w:w="1129"/>
        <w:gridCol w:w="2591"/>
        <w:gridCol w:w="1143"/>
      </w:tblGrid>
      <w:tr w:rsidR="00524414" w:rsidRPr="00701FE9" w14:paraId="533FB523" w14:textId="77777777">
        <w:trPr>
          <w:trHeight w:val="344"/>
        </w:trPr>
        <w:tc>
          <w:tcPr>
            <w:tcW w:w="3824" w:type="dxa"/>
            <w:vMerge w:val="restart"/>
            <w:shd w:val="clear" w:color="auto" w:fill="E7E6E6"/>
          </w:tcPr>
          <w:p w14:paraId="0172B89C" w14:textId="77777777" w:rsidR="00524414" w:rsidRPr="00701FE9" w:rsidRDefault="00524414">
            <w:pPr>
              <w:pStyle w:val="TableParagraph"/>
              <w:rPr>
                <w:rFonts w:ascii="Arial" w:hAnsi="Arial" w:cs="Arial"/>
                <w:b/>
                <w:i/>
                <w:sz w:val="20"/>
              </w:rPr>
            </w:pPr>
          </w:p>
          <w:p w14:paraId="2920EC60" w14:textId="77777777" w:rsidR="00524414" w:rsidRPr="00701FE9" w:rsidRDefault="00524414">
            <w:pPr>
              <w:pStyle w:val="TableParagraph"/>
              <w:spacing w:before="2"/>
              <w:rPr>
                <w:rFonts w:ascii="Arial" w:hAnsi="Arial" w:cs="Arial"/>
                <w:b/>
                <w:i/>
                <w:sz w:val="21"/>
              </w:rPr>
            </w:pPr>
          </w:p>
          <w:p w14:paraId="6F18DF16" w14:textId="77777777" w:rsidR="00524414" w:rsidRPr="00701FE9" w:rsidRDefault="00F65C7B">
            <w:pPr>
              <w:pStyle w:val="TableParagraph"/>
              <w:ind w:left="1086"/>
              <w:rPr>
                <w:rFonts w:ascii="Arial" w:hAnsi="Arial" w:cs="Arial"/>
                <w:b/>
                <w:sz w:val="18"/>
              </w:rPr>
            </w:pPr>
            <w:r w:rsidRPr="00701FE9">
              <w:rPr>
                <w:rFonts w:ascii="Arial" w:hAnsi="Arial" w:cs="Arial"/>
                <w:b/>
                <w:sz w:val="18"/>
              </w:rPr>
              <w:t>Producto</w:t>
            </w:r>
            <w:r w:rsidRPr="00701FE9">
              <w:rPr>
                <w:rFonts w:ascii="Arial" w:hAnsi="Arial" w:cs="Arial"/>
                <w:b/>
                <w:spacing w:val="-1"/>
                <w:sz w:val="18"/>
              </w:rPr>
              <w:t xml:space="preserve"> </w:t>
            </w:r>
            <w:r w:rsidRPr="00701FE9">
              <w:rPr>
                <w:rFonts w:ascii="Arial" w:hAnsi="Arial" w:cs="Arial"/>
                <w:b/>
                <w:sz w:val="18"/>
              </w:rPr>
              <w:t>esperado</w:t>
            </w:r>
          </w:p>
        </w:tc>
        <w:tc>
          <w:tcPr>
            <w:tcW w:w="4863" w:type="dxa"/>
            <w:gridSpan w:val="3"/>
            <w:tcBorders>
              <w:right w:val="nil"/>
            </w:tcBorders>
            <w:shd w:val="clear" w:color="auto" w:fill="E7E6E6"/>
          </w:tcPr>
          <w:p w14:paraId="28334DE3" w14:textId="77777777" w:rsidR="00524414" w:rsidRPr="00701FE9" w:rsidRDefault="00F65C7B">
            <w:pPr>
              <w:pStyle w:val="TableParagraph"/>
              <w:spacing w:before="68"/>
              <w:ind w:left="1194"/>
              <w:rPr>
                <w:rFonts w:ascii="Arial" w:hAnsi="Arial" w:cs="Arial"/>
                <w:b/>
                <w:sz w:val="18"/>
              </w:rPr>
            </w:pPr>
            <w:r w:rsidRPr="00701FE9">
              <w:rPr>
                <w:rFonts w:ascii="Arial" w:hAnsi="Arial" w:cs="Arial"/>
                <w:b/>
                <w:sz w:val="18"/>
              </w:rPr>
              <w:t>Responsable</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la</w:t>
            </w:r>
            <w:r w:rsidRPr="00701FE9">
              <w:rPr>
                <w:rFonts w:ascii="Arial" w:hAnsi="Arial" w:cs="Arial"/>
                <w:b/>
                <w:spacing w:val="-4"/>
                <w:sz w:val="18"/>
              </w:rPr>
              <w:t xml:space="preserve"> </w:t>
            </w:r>
            <w:r w:rsidRPr="00701FE9">
              <w:rPr>
                <w:rFonts w:ascii="Arial" w:hAnsi="Arial" w:cs="Arial"/>
                <w:b/>
                <w:sz w:val="18"/>
              </w:rPr>
              <w:t>ejecución</w:t>
            </w:r>
          </w:p>
        </w:tc>
      </w:tr>
      <w:tr w:rsidR="00524414" w:rsidRPr="00701FE9" w14:paraId="0D7FB436" w14:textId="77777777">
        <w:trPr>
          <w:trHeight w:val="793"/>
        </w:trPr>
        <w:tc>
          <w:tcPr>
            <w:tcW w:w="3824" w:type="dxa"/>
            <w:vMerge/>
            <w:tcBorders>
              <w:top w:val="nil"/>
            </w:tcBorders>
            <w:shd w:val="clear" w:color="auto" w:fill="E7E6E6"/>
          </w:tcPr>
          <w:p w14:paraId="4E14D7FB" w14:textId="77777777" w:rsidR="00524414" w:rsidRPr="00701FE9" w:rsidRDefault="00524414">
            <w:pPr>
              <w:rPr>
                <w:rFonts w:ascii="Arial" w:hAnsi="Arial" w:cs="Arial"/>
                <w:sz w:val="2"/>
                <w:szCs w:val="2"/>
              </w:rPr>
            </w:pPr>
          </w:p>
        </w:tc>
        <w:tc>
          <w:tcPr>
            <w:tcW w:w="1129" w:type="dxa"/>
            <w:shd w:val="clear" w:color="auto" w:fill="E7E6E6"/>
          </w:tcPr>
          <w:p w14:paraId="10AE90FA" w14:textId="77777777" w:rsidR="00524414" w:rsidRPr="00701FE9" w:rsidRDefault="00524414">
            <w:pPr>
              <w:pStyle w:val="TableParagraph"/>
              <w:spacing w:before="4"/>
              <w:rPr>
                <w:rFonts w:ascii="Arial" w:hAnsi="Arial" w:cs="Arial"/>
                <w:b/>
                <w:i/>
                <w:sz w:val="25"/>
              </w:rPr>
            </w:pPr>
          </w:p>
          <w:p w14:paraId="13FC83AA" w14:textId="77777777" w:rsidR="00524414" w:rsidRPr="00701FE9" w:rsidRDefault="00F65C7B">
            <w:pPr>
              <w:pStyle w:val="TableParagraph"/>
              <w:ind w:left="260" w:right="248"/>
              <w:jc w:val="center"/>
              <w:rPr>
                <w:rFonts w:ascii="Arial" w:hAnsi="Arial" w:cs="Arial"/>
                <w:b/>
                <w:sz w:val="18"/>
              </w:rPr>
            </w:pPr>
            <w:r w:rsidRPr="00701FE9">
              <w:rPr>
                <w:rFonts w:ascii="Arial" w:hAnsi="Arial" w:cs="Arial"/>
                <w:b/>
                <w:sz w:val="18"/>
              </w:rPr>
              <w:t>Sector</w:t>
            </w:r>
          </w:p>
        </w:tc>
        <w:tc>
          <w:tcPr>
            <w:tcW w:w="2591" w:type="dxa"/>
            <w:tcBorders>
              <w:right w:val="single" w:sz="4" w:space="0" w:color="000000"/>
            </w:tcBorders>
            <w:shd w:val="clear" w:color="auto" w:fill="E7E6E6"/>
          </w:tcPr>
          <w:p w14:paraId="5953D71D" w14:textId="77777777" w:rsidR="00524414" w:rsidRPr="00701FE9" w:rsidRDefault="00524414">
            <w:pPr>
              <w:pStyle w:val="TableParagraph"/>
              <w:spacing w:before="4"/>
              <w:rPr>
                <w:rFonts w:ascii="Arial" w:hAnsi="Arial" w:cs="Arial"/>
                <w:b/>
                <w:i/>
                <w:sz w:val="25"/>
              </w:rPr>
            </w:pPr>
          </w:p>
          <w:p w14:paraId="007062E2" w14:textId="77777777" w:rsidR="00524414" w:rsidRPr="00701FE9" w:rsidRDefault="00F65C7B">
            <w:pPr>
              <w:pStyle w:val="TableParagraph"/>
              <w:ind w:left="944" w:right="932"/>
              <w:jc w:val="center"/>
              <w:rPr>
                <w:rFonts w:ascii="Arial" w:hAnsi="Arial" w:cs="Arial"/>
                <w:b/>
                <w:sz w:val="18"/>
              </w:rPr>
            </w:pPr>
            <w:r w:rsidRPr="00701FE9">
              <w:rPr>
                <w:rFonts w:ascii="Arial" w:hAnsi="Arial" w:cs="Arial"/>
                <w:b/>
                <w:sz w:val="18"/>
              </w:rPr>
              <w:t>Entidad</w:t>
            </w:r>
          </w:p>
        </w:tc>
        <w:tc>
          <w:tcPr>
            <w:tcW w:w="1143" w:type="dxa"/>
            <w:tcBorders>
              <w:left w:val="single" w:sz="4" w:space="0" w:color="000000"/>
              <w:right w:val="single" w:sz="4" w:space="0" w:color="000000"/>
            </w:tcBorders>
            <w:shd w:val="clear" w:color="auto" w:fill="E7E6E6"/>
          </w:tcPr>
          <w:p w14:paraId="728E286D" w14:textId="77777777" w:rsidR="00524414" w:rsidRPr="00701FE9" w:rsidRDefault="00524414">
            <w:pPr>
              <w:pStyle w:val="TableParagraph"/>
              <w:spacing w:before="4"/>
              <w:rPr>
                <w:rFonts w:ascii="Arial" w:hAnsi="Arial" w:cs="Arial"/>
                <w:b/>
                <w:i/>
                <w:sz w:val="25"/>
              </w:rPr>
            </w:pPr>
          </w:p>
          <w:p w14:paraId="52B1E3DF" w14:textId="77777777" w:rsidR="00524414" w:rsidRPr="00701FE9" w:rsidRDefault="00F65C7B">
            <w:pPr>
              <w:pStyle w:val="TableParagraph"/>
              <w:ind w:left="53" w:right="39"/>
              <w:jc w:val="center"/>
              <w:rPr>
                <w:rFonts w:ascii="Arial" w:hAnsi="Arial" w:cs="Arial"/>
                <w:b/>
                <w:sz w:val="18"/>
              </w:rPr>
            </w:pPr>
            <w:r w:rsidRPr="00701FE9">
              <w:rPr>
                <w:rFonts w:ascii="Arial" w:hAnsi="Arial" w:cs="Arial"/>
                <w:b/>
                <w:sz w:val="18"/>
              </w:rPr>
              <w:t>Concertado</w:t>
            </w:r>
          </w:p>
        </w:tc>
      </w:tr>
      <w:tr w:rsidR="00524414" w:rsidRPr="00701FE9" w14:paraId="64574B17" w14:textId="77777777" w:rsidTr="00F86150">
        <w:trPr>
          <w:trHeight w:val="3181"/>
        </w:trPr>
        <w:tc>
          <w:tcPr>
            <w:tcW w:w="3824" w:type="dxa"/>
            <w:tcBorders>
              <w:left w:val="single" w:sz="4" w:space="0" w:color="000000"/>
              <w:bottom w:val="single" w:sz="4" w:space="0" w:color="000000"/>
              <w:right w:val="single" w:sz="4" w:space="0" w:color="000000"/>
            </w:tcBorders>
          </w:tcPr>
          <w:p w14:paraId="7731390E" w14:textId="77777777" w:rsidR="00524414" w:rsidRPr="00701FE9" w:rsidRDefault="00524414">
            <w:pPr>
              <w:pStyle w:val="TableParagraph"/>
              <w:rPr>
                <w:rFonts w:ascii="Arial" w:hAnsi="Arial" w:cs="Arial"/>
                <w:b/>
                <w:i/>
                <w:sz w:val="20"/>
              </w:rPr>
            </w:pPr>
          </w:p>
          <w:p w14:paraId="3666CC31" w14:textId="77777777" w:rsidR="00524414" w:rsidRPr="00701FE9" w:rsidRDefault="00524414">
            <w:pPr>
              <w:pStyle w:val="TableParagraph"/>
              <w:rPr>
                <w:rFonts w:ascii="Arial" w:hAnsi="Arial" w:cs="Arial"/>
                <w:b/>
                <w:i/>
                <w:sz w:val="20"/>
              </w:rPr>
            </w:pPr>
          </w:p>
          <w:p w14:paraId="20B44241" w14:textId="77777777" w:rsidR="00524414" w:rsidRPr="00701FE9" w:rsidRDefault="00524414">
            <w:pPr>
              <w:pStyle w:val="TableParagraph"/>
              <w:spacing w:before="11"/>
              <w:rPr>
                <w:rFonts w:ascii="Arial" w:hAnsi="Arial" w:cs="Arial"/>
                <w:b/>
                <w:i/>
                <w:sz w:val="18"/>
              </w:rPr>
            </w:pPr>
          </w:p>
          <w:p w14:paraId="3E5E71E8" w14:textId="77777777" w:rsidR="00524414" w:rsidRPr="00701FE9" w:rsidRDefault="00F65C7B">
            <w:pPr>
              <w:pStyle w:val="TableParagraph"/>
              <w:ind w:left="74" w:right="60"/>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y/o</w:t>
            </w:r>
            <w:r w:rsidRPr="00701FE9">
              <w:rPr>
                <w:rFonts w:ascii="Arial" w:hAnsi="Arial" w:cs="Arial"/>
                <w:spacing w:val="1"/>
                <w:sz w:val="18"/>
              </w:rPr>
              <w:t xml:space="preserve"> </w:t>
            </w:r>
            <w:r w:rsidRPr="00701FE9">
              <w:rPr>
                <w:rFonts w:ascii="Arial" w:hAnsi="Arial" w:cs="Arial"/>
                <w:sz w:val="18"/>
              </w:rPr>
              <w:t>canales</w:t>
            </w:r>
            <w:r w:rsidRPr="00701FE9">
              <w:rPr>
                <w:rFonts w:ascii="Arial" w:hAnsi="Arial" w:cs="Arial"/>
                <w:spacing w:val="1"/>
                <w:sz w:val="18"/>
              </w:rPr>
              <w:t xml:space="preserve"> </w:t>
            </w:r>
            <w:r w:rsidRPr="00701FE9">
              <w:rPr>
                <w:rFonts w:ascii="Arial" w:hAnsi="Arial" w:cs="Arial"/>
                <w:sz w:val="18"/>
              </w:rPr>
              <w:t>alternativos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comunicación,</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nivel</w:t>
            </w:r>
            <w:r w:rsidRPr="00701FE9">
              <w:rPr>
                <w:rFonts w:ascii="Arial" w:hAnsi="Arial" w:cs="Arial"/>
                <w:spacing w:val="1"/>
                <w:sz w:val="18"/>
              </w:rPr>
              <w:t xml:space="preserve"> </w:t>
            </w:r>
            <w:r w:rsidRPr="00701FE9">
              <w:rPr>
                <w:rFonts w:ascii="Arial" w:hAnsi="Arial" w:cs="Arial"/>
                <w:sz w:val="18"/>
              </w:rPr>
              <w:t>central</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descentralizado, con accesibilidad y ajustes</w:t>
            </w:r>
            <w:r w:rsidRPr="00701FE9">
              <w:rPr>
                <w:rFonts w:ascii="Arial" w:hAnsi="Arial" w:cs="Arial"/>
                <w:spacing w:val="1"/>
                <w:sz w:val="18"/>
              </w:rPr>
              <w:t xml:space="preserve"> </w:t>
            </w:r>
            <w:r w:rsidRPr="00701FE9">
              <w:rPr>
                <w:rFonts w:ascii="Arial" w:hAnsi="Arial" w:cs="Arial"/>
                <w:sz w:val="18"/>
              </w:rPr>
              <w:t>razonables, para la difusión de la oferta de</w:t>
            </w:r>
            <w:r w:rsidRPr="00701FE9">
              <w:rPr>
                <w:rFonts w:ascii="Arial" w:hAnsi="Arial" w:cs="Arial"/>
                <w:spacing w:val="1"/>
                <w:sz w:val="18"/>
              </w:rPr>
              <w:t xml:space="preserve"> </w:t>
            </w:r>
            <w:r w:rsidRPr="00701FE9">
              <w:rPr>
                <w:rFonts w:ascii="Arial" w:hAnsi="Arial" w:cs="Arial"/>
                <w:sz w:val="18"/>
              </w:rPr>
              <w:t>actividades,</w:t>
            </w:r>
            <w:r w:rsidRPr="00701FE9">
              <w:rPr>
                <w:rFonts w:ascii="Arial" w:hAnsi="Arial" w:cs="Arial"/>
                <w:spacing w:val="1"/>
                <w:sz w:val="18"/>
              </w:rPr>
              <w:t xml:space="preserve"> </w:t>
            </w:r>
            <w:r w:rsidRPr="00701FE9">
              <w:rPr>
                <w:rFonts w:ascii="Arial" w:hAnsi="Arial" w:cs="Arial"/>
                <w:sz w:val="18"/>
              </w:rPr>
              <w:t>bienes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servicios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cultura,</w:t>
            </w:r>
            <w:r w:rsidRPr="00701FE9">
              <w:rPr>
                <w:rFonts w:ascii="Arial" w:hAnsi="Arial" w:cs="Arial"/>
                <w:spacing w:val="1"/>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deporte,</w:t>
            </w:r>
            <w:r w:rsidRPr="00701FE9">
              <w:rPr>
                <w:rFonts w:ascii="Arial" w:hAnsi="Arial" w:cs="Arial"/>
                <w:spacing w:val="1"/>
                <w:sz w:val="18"/>
              </w:rPr>
              <w:t xml:space="preserve"> </w:t>
            </w:r>
            <w:r w:rsidRPr="00701FE9">
              <w:rPr>
                <w:rFonts w:ascii="Arial" w:hAnsi="Arial" w:cs="Arial"/>
                <w:sz w:val="18"/>
              </w:rPr>
              <w:t>desagregados</w:t>
            </w:r>
            <w:r w:rsidRPr="00701FE9">
              <w:rPr>
                <w:rFonts w:ascii="Arial" w:hAnsi="Arial" w:cs="Arial"/>
                <w:spacing w:val="1"/>
                <w:sz w:val="18"/>
              </w:rPr>
              <w:t xml:space="preserve"> </w:t>
            </w:r>
            <w:r w:rsidRPr="00701FE9">
              <w:rPr>
                <w:rFonts w:ascii="Arial" w:hAnsi="Arial" w:cs="Arial"/>
                <w:sz w:val="18"/>
              </w:rPr>
              <w:t>por</w:t>
            </w:r>
            <w:r w:rsidRPr="00701FE9">
              <w:rPr>
                <w:rFonts w:ascii="Arial" w:hAnsi="Arial" w:cs="Arial"/>
                <w:spacing w:val="1"/>
                <w:sz w:val="18"/>
              </w:rPr>
              <w:t xml:space="preserve"> </w:t>
            </w:r>
            <w:r w:rsidRPr="00701FE9">
              <w:rPr>
                <w:rFonts w:ascii="Arial" w:hAnsi="Arial" w:cs="Arial"/>
                <w:spacing w:val="-1"/>
                <w:sz w:val="18"/>
              </w:rPr>
              <w:t>localidad,</w:t>
            </w:r>
            <w:r w:rsidRPr="00701FE9">
              <w:rPr>
                <w:rFonts w:ascii="Arial" w:hAnsi="Arial" w:cs="Arial"/>
                <w:spacing w:val="-11"/>
                <w:sz w:val="18"/>
              </w:rPr>
              <w:t xml:space="preserve"> </w:t>
            </w:r>
            <w:r w:rsidRPr="00701FE9">
              <w:rPr>
                <w:rFonts w:ascii="Arial" w:hAnsi="Arial" w:cs="Arial"/>
                <w:spacing w:val="-1"/>
                <w:sz w:val="18"/>
              </w:rPr>
              <w:t>para</w:t>
            </w:r>
            <w:r w:rsidRPr="00701FE9">
              <w:rPr>
                <w:rFonts w:ascii="Arial" w:hAnsi="Arial" w:cs="Arial"/>
                <w:spacing w:val="-11"/>
                <w:sz w:val="18"/>
              </w:rPr>
              <w:t xml:space="preserve"> </w:t>
            </w:r>
            <w:r w:rsidRPr="00701FE9">
              <w:rPr>
                <w:rFonts w:ascii="Arial" w:hAnsi="Arial" w:cs="Arial"/>
                <w:spacing w:val="-1"/>
                <w:sz w:val="18"/>
              </w:rPr>
              <w:t>las</w:t>
            </w:r>
            <w:r w:rsidRPr="00701FE9">
              <w:rPr>
                <w:rFonts w:ascii="Arial" w:hAnsi="Arial" w:cs="Arial"/>
                <w:spacing w:val="-10"/>
                <w:sz w:val="18"/>
              </w:rPr>
              <w:t xml:space="preserve"> </w:t>
            </w:r>
            <w:r w:rsidRPr="00701FE9">
              <w:rPr>
                <w:rFonts w:ascii="Arial" w:hAnsi="Arial" w:cs="Arial"/>
                <w:spacing w:val="-1"/>
                <w:sz w:val="18"/>
              </w:rPr>
              <w:t>personas</w:t>
            </w:r>
            <w:r w:rsidRPr="00701FE9">
              <w:rPr>
                <w:rFonts w:ascii="Arial" w:hAnsi="Arial" w:cs="Arial"/>
                <w:spacing w:val="-9"/>
                <w:sz w:val="18"/>
              </w:rPr>
              <w:t xml:space="preserve"> </w:t>
            </w:r>
            <w:r w:rsidRPr="00701FE9">
              <w:rPr>
                <w:rFonts w:ascii="Arial" w:hAnsi="Arial" w:cs="Arial"/>
                <w:sz w:val="18"/>
              </w:rPr>
              <w:t>con</w:t>
            </w:r>
            <w:r w:rsidRPr="00701FE9">
              <w:rPr>
                <w:rFonts w:ascii="Arial" w:hAnsi="Arial" w:cs="Arial"/>
                <w:spacing w:val="-11"/>
                <w:sz w:val="18"/>
              </w:rPr>
              <w:t xml:space="preserve"> </w:t>
            </w:r>
            <w:r w:rsidRPr="00701FE9">
              <w:rPr>
                <w:rFonts w:ascii="Arial" w:hAnsi="Arial" w:cs="Arial"/>
                <w:sz w:val="18"/>
              </w:rPr>
              <w:t>discapacidad,</w:t>
            </w:r>
            <w:r w:rsidRPr="00701FE9">
              <w:rPr>
                <w:rFonts w:ascii="Arial" w:hAnsi="Arial" w:cs="Arial"/>
                <w:spacing w:val="-48"/>
                <w:sz w:val="18"/>
              </w:rPr>
              <w:t xml:space="preserve"> </w:t>
            </w:r>
            <w:r w:rsidRPr="00701FE9">
              <w:rPr>
                <w:rFonts w:ascii="Arial" w:hAnsi="Arial" w:cs="Arial"/>
                <w:sz w:val="18"/>
              </w:rPr>
              <w:t>las</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Estrategia comunicativa</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difusión,</w:t>
            </w:r>
            <w:r w:rsidRPr="00701FE9">
              <w:rPr>
                <w:rFonts w:ascii="Arial" w:hAnsi="Arial" w:cs="Arial"/>
                <w:spacing w:val="1"/>
                <w:sz w:val="18"/>
              </w:rPr>
              <w:t xml:space="preserve"> </w:t>
            </w:r>
            <w:r w:rsidRPr="00701FE9">
              <w:rPr>
                <w:rFonts w:ascii="Arial" w:hAnsi="Arial" w:cs="Arial"/>
                <w:sz w:val="18"/>
              </w:rPr>
              <w:t>información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portafolio,</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oferta</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contenidos</w:t>
            </w:r>
            <w:r w:rsidRPr="00701FE9">
              <w:rPr>
                <w:rFonts w:ascii="Arial" w:hAnsi="Arial" w:cs="Arial"/>
                <w:spacing w:val="1"/>
                <w:sz w:val="18"/>
              </w:rPr>
              <w:t xml:space="preserve"> </w:t>
            </w:r>
            <w:r w:rsidRPr="00701FE9">
              <w:rPr>
                <w:rFonts w:ascii="Arial" w:hAnsi="Arial" w:cs="Arial"/>
                <w:sz w:val="18"/>
              </w:rPr>
              <w:t>culturales,</w:t>
            </w:r>
            <w:r w:rsidRPr="00701FE9">
              <w:rPr>
                <w:rFonts w:ascii="Arial" w:hAnsi="Arial" w:cs="Arial"/>
                <w:spacing w:val="-47"/>
                <w:sz w:val="18"/>
              </w:rPr>
              <w:t xml:space="preserve"> </w:t>
            </w:r>
            <w:r w:rsidRPr="00701FE9">
              <w:rPr>
                <w:rFonts w:ascii="Arial" w:hAnsi="Arial" w:cs="Arial"/>
                <w:sz w:val="18"/>
              </w:rPr>
              <w:t>recreativos y deportivos para personas 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sus</w:t>
            </w:r>
            <w:r w:rsidRPr="00701FE9">
              <w:rPr>
                <w:rFonts w:ascii="Arial" w:hAnsi="Arial" w:cs="Arial"/>
                <w:spacing w:val="1"/>
                <w:sz w:val="18"/>
              </w:rPr>
              <w:t xml:space="preserve"> </w:t>
            </w:r>
            <w:r w:rsidRPr="00701FE9">
              <w:rPr>
                <w:rFonts w:ascii="Arial" w:hAnsi="Arial" w:cs="Arial"/>
                <w:sz w:val="18"/>
              </w:rPr>
              <w:t>familias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cuidadoras.</w:t>
            </w:r>
          </w:p>
        </w:tc>
        <w:tc>
          <w:tcPr>
            <w:tcW w:w="1129" w:type="dxa"/>
            <w:tcBorders>
              <w:left w:val="single" w:sz="4" w:space="0" w:color="000000"/>
              <w:bottom w:val="single" w:sz="4" w:space="0" w:color="000000"/>
              <w:right w:val="single" w:sz="4" w:space="0" w:color="000000"/>
            </w:tcBorders>
          </w:tcPr>
          <w:p w14:paraId="4844B742" w14:textId="77777777" w:rsidR="00524414" w:rsidRPr="00701FE9" w:rsidRDefault="00524414">
            <w:pPr>
              <w:pStyle w:val="TableParagraph"/>
              <w:rPr>
                <w:rFonts w:ascii="Arial" w:hAnsi="Arial" w:cs="Arial"/>
                <w:b/>
                <w:i/>
                <w:sz w:val="20"/>
              </w:rPr>
            </w:pPr>
          </w:p>
          <w:p w14:paraId="0F3740FC" w14:textId="77777777" w:rsidR="00524414" w:rsidRPr="00701FE9" w:rsidRDefault="00524414">
            <w:pPr>
              <w:pStyle w:val="TableParagraph"/>
              <w:rPr>
                <w:rFonts w:ascii="Arial" w:hAnsi="Arial" w:cs="Arial"/>
                <w:b/>
                <w:i/>
                <w:sz w:val="20"/>
              </w:rPr>
            </w:pPr>
          </w:p>
          <w:p w14:paraId="55C4CD80" w14:textId="77777777" w:rsidR="00524414" w:rsidRPr="00701FE9" w:rsidRDefault="00524414">
            <w:pPr>
              <w:pStyle w:val="TableParagraph"/>
              <w:rPr>
                <w:rFonts w:ascii="Arial" w:hAnsi="Arial" w:cs="Arial"/>
                <w:b/>
                <w:i/>
                <w:sz w:val="20"/>
              </w:rPr>
            </w:pPr>
          </w:p>
          <w:p w14:paraId="7A0C8C0D" w14:textId="77777777" w:rsidR="00524414" w:rsidRPr="00701FE9" w:rsidRDefault="00524414">
            <w:pPr>
              <w:pStyle w:val="TableParagraph"/>
              <w:rPr>
                <w:rFonts w:ascii="Arial" w:hAnsi="Arial" w:cs="Arial"/>
                <w:b/>
                <w:i/>
                <w:sz w:val="20"/>
              </w:rPr>
            </w:pPr>
          </w:p>
          <w:p w14:paraId="4E65C5C8" w14:textId="77777777" w:rsidR="00524414" w:rsidRPr="00701FE9" w:rsidRDefault="00524414">
            <w:pPr>
              <w:pStyle w:val="TableParagraph"/>
              <w:rPr>
                <w:rFonts w:ascii="Arial" w:hAnsi="Arial" w:cs="Arial"/>
                <w:b/>
                <w:i/>
                <w:sz w:val="20"/>
              </w:rPr>
            </w:pPr>
          </w:p>
          <w:p w14:paraId="31617BA0" w14:textId="77777777" w:rsidR="00524414" w:rsidRPr="00701FE9" w:rsidRDefault="00524414">
            <w:pPr>
              <w:pStyle w:val="TableParagraph"/>
              <w:rPr>
                <w:rFonts w:ascii="Arial" w:hAnsi="Arial" w:cs="Arial"/>
                <w:b/>
                <w:i/>
                <w:sz w:val="20"/>
              </w:rPr>
            </w:pPr>
          </w:p>
          <w:p w14:paraId="03D0672B" w14:textId="77777777" w:rsidR="00524414" w:rsidRPr="00701FE9" w:rsidRDefault="00524414">
            <w:pPr>
              <w:pStyle w:val="TableParagraph"/>
              <w:rPr>
                <w:rFonts w:ascii="Arial" w:hAnsi="Arial" w:cs="Arial"/>
                <w:b/>
                <w:i/>
                <w:sz w:val="20"/>
              </w:rPr>
            </w:pPr>
          </w:p>
          <w:p w14:paraId="6D129F61" w14:textId="77777777" w:rsidR="00524414" w:rsidRPr="00701FE9" w:rsidRDefault="00524414">
            <w:pPr>
              <w:pStyle w:val="TableParagraph"/>
              <w:spacing w:before="10"/>
              <w:rPr>
                <w:rFonts w:ascii="Arial" w:hAnsi="Arial" w:cs="Arial"/>
                <w:b/>
                <w:i/>
                <w:sz w:val="17"/>
              </w:rPr>
            </w:pPr>
          </w:p>
          <w:p w14:paraId="7E79465E" w14:textId="77777777" w:rsidR="00524414" w:rsidRPr="00701FE9" w:rsidRDefault="00F65C7B">
            <w:pPr>
              <w:pStyle w:val="TableParagraph"/>
              <w:spacing w:before="1"/>
              <w:ind w:left="109" w:right="96"/>
              <w:jc w:val="center"/>
              <w:rPr>
                <w:rFonts w:ascii="Arial" w:hAnsi="Arial" w:cs="Arial"/>
                <w:sz w:val="18"/>
              </w:rPr>
            </w:pPr>
            <w:r w:rsidRPr="00701FE9">
              <w:rPr>
                <w:rFonts w:ascii="Arial" w:hAnsi="Arial" w:cs="Arial"/>
                <w:sz w:val="18"/>
                <w:u w:val="single"/>
              </w:rPr>
              <w:t>Cultura</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u w:val="single"/>
              </w:rPr>
              <w:t>Recreación</w:t>
            </w:r>
            <w:r w:rsidRPr="00701FE9">
              <w:rPr>
                <w:rFonts w:ascii="Arial" w:hAnsi="Arial" w:cs="Arial"/>
                <w:spacing w:val="-47"/>
                <w:sz w:val="18"/>
              </w:rPr>
              <w:t xml:space="preserve"> </w:t>
            </w:r>
            <w:r w:rsidRPr="00701FE9">
              <w:rPr>
                <w:rFonts w:ascii="Arial" w:hAnsi="Arial" w:cs="Arial"/>
                <w:sz w:val="18"/>
                <w:u w:val="single"/>
              </w:rPr>
              <w:t>y Deporte</w:t>
            </w:r>
          </w:p>
        </w:tc>
        <w:tc>
          <w:tcPr>
            <w:tcW w:w="2591" w:type="dxa"/>
            <w:tcBorders>
              <w:left w:val="single" w:sz="4" w:space="0" w:color="000000"/>
              <w:bottom w:val="single" w:sz="4" w:space="0" w:color="000000"/>
              <w:right w:val="single" w:sz="4" w:space="0" w:color="000000"/>
            </w:tcBorders>
          </w:tcPr>
          <w:p w14:paraId="0D8D875A" w14:textId="77777777" w:rsidR="00524414" w:rsidRPr="00701FE9" w:rsidRDefault="00524414">
            <w:pPr>
              <w:pStyle w:val="TableParagraph"/>
              <w:rPr>
                <w:rFonts w:ascii="Arial" w:hAnsi="Arial" w:cs="Arial"/>
                <w:b/>
                <w:i/>
                <w:sz w:val="20"/>
              </w:rPr>
            </w:pPr>
          </w:p>
          <w:p w14:paraId="098E3D46" w14:textId="77777777" w:rsidR="00524414" w:rsidRPr="00701FE9" w:rsidRDefault="00524414">
            <w:pPr>
              <w:pStyle w:val="TableParagraph"/>
              <w:rPr>
                <w:rFonts w:ascii="Arial" w:hAnsi="Arial" w:cs="Arial"/>
                <w:b/>
                <w:i/>
                <w:sz w:val="20"/>
              </w:rPr>
            </w:pPr>
          </w:p>
          <w:p w14:paraId="30D15509" w14:textId="77777777" w:rsidR="00524414" w:rsidRPr="00701FE9" w:rsidRDefault="00524414">
            <w:pPr>
              <w:pStyle w:val="TableParagraph"/>
              <w:rPr>
                <w:rFonts w:ascii="Arial" w:hAnsi="Arial" w:cs="Arial"/>
                <w:b/>
                <w:i/>
                <w:sz w:val="20"/>
              </w:rPr>
            </w:pPr>
          </w:p>
          <w:p w14:paraId="69B8135B" w14:textId="77777777" w:rsidR="00524414" w:rsidRPr="00701FE9" w:rsidRDefault="00524414">
            <w:pPr>
              <w:pStyle w:val="TableParagraph"/>
              <w:rPr>
                <w:rFonts w:ascii="Arial" w:hAnsi="Arial" w:cs="Arial"/>
                <w:b/>
                <w:i/>
                <w:sz w:val="20"/>
              </w:rPr>
            </w:pPr>
          </w:p>
          <w:p w14:paraId="55CB8923" w14:textId="77777777" w:rsidR="00524414" w:rsidRPr="00701FE9" w:rsidRDefault="00524414">
            <w:pPr>
              <w:pStyle w:val="TableParagraph"/>
              <w:rPr>
                <w:rFonts w:ascii="Arial" w:hAnsi="Arial" w:cs="Arial"/>
                <w:b/>
                <w:i/>
                <w:sz w:val="20"/>
              </w:rPr>
            </w:pPr>
          </w:p>
          <w:p w14:paraId="7C58DFF3" w14:textId="77777777" w:rsidR="00524414" w:rsidRPr="00701FE9" w:rsidRDefault="00524414">
            <w:pPr>
              <w:pStyle w:val="TableParagraph"/>
              <w:rPr>
                <w:rFonts w:ascii="Arial" w:hAnsi="Arial" w:cs="Arial"/>
                <w:b/>
                <w:i/>
                <w:sz w:val="20"/>
              </w:rPr>
            </w:pPr>
          </w:p>
          <w:p w14:paraId="78945E1E" w14:textId="77777777" w:rsidR="00524414" w:rsidRPr="00701FE9" w:rsidRDefault="00524414">
            <w:pPr>
              <w:pStyle w:val="TableParagraph"/>
              <w:rPr>
                <w:rFonts w:ascii="Arial" w:hAnsi="Arial" w:cs="Arial"/>
                <w:b/>
                <w:i/>
                <w:sz w:val="20"/>
              </w:rPr>
            </w:pPr>
          </w:p>
          <w:p w14:paraId="6EEB9404" w14:textId="77777777" w:rsidR="00524414" w:rsidRPr="00701FE9" w:rsidRDefault="00524414">
            <w:pPr>
              <w:pStyle w:val="TableParagraph"/>
              <w:spacing w:before="10"/>
              <w:rPr>
                <w:rFonts w:ascii="Arial" w:hAnsi="Arial" w:cs="Arial"/>
                <w:b/>
                <w:i/>
                <w:sz w:val="26"/>
              </w:rPr>
            </w:pPr>
          </w:p>
          <w:p w14:paraId="5E9A45AD" w14:textId="77777777" w:rsidR="00524414" w:rsidRPr="00701FE9" w:rsidRDefault="00F65C7B">
            <w:pPr>
              <w:pStyle w:val="TableParagraph"/>
              <w:ind w:left="428" w:right="64" w:hanging="332"/>
              <w:rPr>
                <w:rFonts w:ascii="Arial" w:hAnsi="Arial" w:cs="Arial"/>
                <w:sz w:val="18"/>
              </w:rPr>
            </w:pPr>
            <w:r w:rsidRPr="00701FE9">
              <w:rPr>
                <w:rFonts w:ascii="Arial" w:hAnsi="Arial" w:cs="Arial"/>
                <w:sz w:val="18"/>
              </w:rPr>
              <w:t>Secretaria Distrital de Cultura,</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 Deporte</w:t>
            </w:r>
          </w:p>
        </w:tc>
        <w:tc>
          <w:tcPr>
            <w:tcW w:w="1143" w:type="dxa"/>
            <w:tcBorders>
              <w:left w:val="single" w:sz="4" w:space="0" w:color="000000"/>
              <w:bottom w:val="single" w:sz="4" w:space="0" w:color="000000"/>
              <w:right w:val="single" w:sz="4" w:space="0" w:color="000000"/>
            </w:tcBorders>
          </w:tcPr>
          <w:p w14:paraId="5F6FF129" w14:textId="77777777" w:rsidR="00524414" w:rsidRPr="00701FE9" w:rsidRDefault="00524414">
            <w:pPr>
              <w:pStyle w:val="TableParagraph"/>
              <w:rPr>
                <w:rFonts w:ascii="Arial" w:hAnsi="Arial" w:cs="Arial"/>
                <w:b/>
                <w:i/>
                <w:sz w:val="20"/>
              </w:rPr>
            </w:pPr>
          </w:p>
          <w:p w14:paraId="6483A0A3" w14:textId="77777777" w:rsidR="00524414" w:rsidRPr="00701FE9" w:rsidRDefault="00524414">
            <w:pPr>
              <w:pStyle w:val="TableParagraph"/>
              <w:rPr>
                <w:rFonts w:ascii="Arial" w:hAnsi="Arial" w:cs="Arial"/>
                <w:b/>
                <w:i/>
                <w:sz w:val="20"/>
              </w:rPr>
            </w:pPr>
          </w:p>
          <w:p w14:paraId="28B678E3" w14:textId="77777777" w:rsidR="00524414" w:rsidRPr="00701FE9" w:rsidRDefault="00524414">
            <w:pPr>
              <w:pStyle w:val="TableParagraph"/>
              <w:rPr>
                <w:rFonts w:ascii="Arial" w:hAnsi="Arial" w:cs="Arial"/>
                <w:b/>
                <w:i/>
                <w:sz w:val="20"/>
              </w:rPr>
            </w:pPr>
          </w:p>
          <w:p w14:paraId="7B4876FA" w14:textId="77777777" w:rsidR="00524414" w:rsidRPr="00701FE9" w:rsidRDefault="00524414">
            <w:pPr>
              <w:pStyle w:val="TableParagraph"/>
              <w:rPr>
                <w:rFonts w:ascii="Arial" w:hAnsi="Arial" w:cs="Arial"/>
                <w:b/>
                <w:i/>
                <w:sz w:val="20"/>
              </w:rPr>
            </w:pPr>
          </w:p>
          <w:p w14:paraId="26093ED9" w14:textId="77777777" w:rsidR="00524414" w:rsidRPr="00701FE9" w:rsidRDefault="00524414">
            <w:pPr>
              <w:pStyle w:val="TableParagraph"/>
              <w:rPr>
                <w:rFonts w:ascii="Arial" w:hAnsi="Arial" w:cs="Arial"/>
                <w:b/>
                <w:i/>
                <w:sz w:val="20"/>
              </w:rPr>
            </w:pPr>
          </w:p>
          <w:p w14:paraId="4BBCBF35" w14:textId="77777777" w:rsidR="00524414" w:rsidRPr="00701FE9" w:rsidRDefault="00524414">
            <w:pPr>
              <w:pStyle w:val="TableParagraph"/>
              <w:rPr>
                <w:rFonts w:ascii="Arial" w:hAnsi="Arial" w:cs="Arial"/>
                <w:b/>
                <w:i/>
                <w:sz w:val="20"/>
              </w:rPr>
            </w:pPr>
          </w:p>
          <w:p w14:paraId="23002CD2" w14:textId="77777777" w:rsidR="00524414" w:rsidRPr="00701FE9" w:rsidRDefault="00524414">
            <w:pPr>
              <w:pStyle w:val="TableParagraph"/>
              <w:rPr>
                <w:rFonts w:ascii="Arial" w:hAnsi="Arial" w:cs="Arial"/>
                <w:b/>
                <w:i/>
                <w:sz w:val="20"/>
              </w:rPr>
            </w:pPr>
          </w:p>
          <w:p w14:paraId="58C44297" w14:textId="77777777" w:rsidR="00524414" w:rsidRPr="00701FE9" w:rsidRDefault="00524414">
            <w:pPr>
              <w:pStyle w:val="TableParagraph"/>
              <w:rPr>
                <w:rFonts w:ascii="Arial" w:hAnsi="Arial" w:cs="Arial"/>
                <w:b/>
                <w:i/>
                <w:sz w:val="20"/>
              </w:rPr>
            </w:pPr>
          </w:p>
          <w:p w14:paraId="7C3B6D93" w14:textId="77777777" w:rsidR="00524414" w:rsidRPr="00701FE9" w:rsidRDefault="00524414">
            <w:pPr>
              <w:pStyle w:val="TableParagraph"/>
              <w:spacing w:before="10"/>
              <w:rPr>
                <w:rFonts w:ascii="Arial" w:hAnsi="Arial" w:cs="Arial"/>
                <w:b/>
                <w:i/>
                <w:sz w:val="15"/>
              </w:rPr>
            </w:pPr>
          </w:p>
          <w:p w14:paraId="0EE78EA0" w14:textId="77777777" w:rsidR="00524414" w:rsidRPr="00701FE9" w:rsidRDefault="00F65C7B">
            <w:pPr>
              <w:pStyle w:val="TableParagraph"/>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F86150" w:rsidRPr="00701FE9" w14:paraId="1EB4BE3D" w14:textId="77777777" w:rsidTr="00F86150">
        <w:trPr>
          <w:trHeight w:val="884"/>
        </w:trPr>
        <w:tc>
          <w:tcPr>
            <w:tcW w:w="3824" w:type="dxa"/>
            <w:tcBorders>
              <w:top w:val="single" w:sz="4" w:space="0" w:color="000000"/>
              <w:left w:val="single" w:sz="4" w:space="0" w:color="000000"/>
              <w:bottom w:val="single" w:sz="4" w:space="0" w:color="000000"/>
              <w:right w:val="single" w:sz="4" w:space="0" w:color="000000"/>
            </w:tcBorders>
          </w:tcPr>
          <w:p w14:paraId="326F31E3" w14:textId="766AC0D6"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t>Ferias de atención a la ciudadanía dirigidas a las personas con discapacidad, familias, personas cuidadoras de personas con discapacidad y población en condición de vulnerabilidad.</w:t>
            </w:r>
          </w:p>
        </w:tc>
        <w:tc>
          <w:tcPr>
            <w:tcW w:w="1129" w:type="dxa"/>
            <w:tcBorders>
              <w:top w:val="single" w:sz="4" w:space="0" w:color="000000"/>
              <w:left w:val="single" w:sz="4" w:space="0" w:color="000000"/>
              <w:bottom w:val="single" w:sz="4" w:space="0" w:color="000000"/>
              <w:right w:val="single" w:sz="4" w:space="0" w:color="000000"/>
            </w:tcBorders>
          </w:tcPr>
          <w:p w14:paraId="6ED99652" w14:textId="77777777" w:rsidR="00F86150" w:rsidRPr="00701FE9" w:rsidRDefault="00F86150" w:rsidP="00F86150">
            <w:pPr>
              <w:pStyle w:val="TableParagraph"/>
              <w:rPr>
                <w:rFonts w:ascii="Arial" w:hAnsi="Arial" w:cs="Arial"/>
                <w:b/>
                <w:i/>
                <w:sz w:val="20"/>
              </w:rPr>
            </w:pPr>
          </w:p>
          <w:p w14:paraId="2C68C538" w14:textId="77777777" w:rsidR="00F86150" w:rsidRPr="00701FE9" w:rsidRDefault="00F86150" w:rsidP="00F86150">
            <w:pPr>
              <w:pStyle w:val="TableParagraph"/>
              <w:rPr>
                <w:rFonts w:ascii="Arial" w:hAnsi="Arial" w:cs="Arial"/>
                <w:b/>
                <w:i/>
                <w:sz w:val="20"/>
              </w:rPr>
            </w:pPr>
          </w:p>
          <w:p w14:paraId="4A62D1E1" w14:textId="77777777" w:rsidR="00F86150" w:rsidRPr="00701FE9" w:rsidRDefault="00F86150" w:rsidP="00F86150">
            <w:pPr>
              <w:pStyle w:val="TableParagraph"/>
              <w:spacing w:before="156"/>
              <w:ind w:left="107" w:right="96"/>
              <w:jc w:val="center"/>
              <w:rPr>
                <w:rFonts w:ascii="Arial" w:hAnsi="Arial" w:cs="Arial"/>
                <w:sz w:val="18"/>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4C1A8B17" w14:textId="77777777" w:rsidR="00F86150" w:rsidRPr="00701FE9" w:rsidRDefault="00F86150" w:rsidP="00F86150">
            <w:pPr>
              <w:pStyle w:val="TableParagraph"/>
              <w:rPr>
                <w:rFonts w:ascii="Arial" w:hAnsi="Arial" w:cs="Arial"/>
                <w:b/>
                <w:i/>
                <w:sz w:val="20"/>
              </w:rPr>
            </w:pPr>
          </w:p>
          <w:p w14:paraId="3156CFD7" w14:textId="77777777" w:rsidR="00F86150" w:rsidRPr="00701FE9" w:rsidRDefault="00F86150" w:rsidP="00F86150">
            <w:pPr>
              <w:pStyle w:val="TableParagraph"/>
              <w:spacing w:before="6"/>
              <w:rPr>
                <w:rFonts w:ascii="Arial" w:hAnsi="Arial" w:cs="Arial"/>
                <w:b/>
                <w:i/>
                <w:sz w:val="24"/>
              </w:rPr>
            </w:pPr>
          </w:p>
          <w:p w14:paraId="6A7046D1" w14:textId="77777777" w:rsidR="00F86150" w:rsidRPr="00701FE9" w:rsidRDefault="00F86150" w:rsidP="00F86150">
            <w:pPr>
              <w:pStyle w:val="TableParagraph"/>
              <w:ind w:left="927" w:right="405" w:hanging="492"/>
              <w:rPr>
                <w:rFonts w:ascii="Arial" w:hAnsi="Arial" w:cs="Arial"/>
                <w:sz w:val="18"/>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7059A65A" w14:textId="77777777" w:rsidR="00F86150" w:rsidRPr="00701FE9" w:rsidRDefault="00F86150" w:rsidP="00F86150">
            <w:pPr>
              <w:pStyle w:val="TableParagraph"/>
              <w:rPr>
                <w:rFonts w:ascii="Arial" w:hAnsi="Arial" w:cs="Arial"/>
                <w:b/>
                <w:i/>
                <w:sz w:val="20"/>
              </w:rPr>
            </w:pPr>
          </w:p>
          <w:p w14:paraId="3A4FB026" w14:textId="77777777" w:rsidR="00F86150" w:rsidRPr="00701FE9" w:rsidRDefault="00F86150" w:rsidP="00F86150">
            <w:pPr>
              <w:pStyle w:val="TableParagraph"/>
              <w:rPr>
                <w:rFonts w:ascii="Arial" w:hAnsi="Arial" w:cs="Arial"/>
                <w:b/>
                <w:i/>
                <w:sz w:val="20"/>
              </w:rPr>
            </w:pPr>
          </w:p>
          <w:p w14:paraId="1E25798C" w14:textId="77777777" w:rsidR="00F86150" w:rsidRPr="00701FE9" w:rsidRDefault="00F86150" w:rsidP="00F86150">
            <w:pPr>
              <w:pStyle w:val="TableParagraph"/>
              <w:spacing w:before="156"/>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F86150" w:rsidRPr="00701FE9" w14:paraId="05C7885C" w14:textId="77777777">
        <w:trPr>
          <w:trHeight w:val="1725"/>
        </w:trPr>
        <w:tc>
          <w:tcPr>
            <w:tcW w:w="3824" w:type="dxa"/>
            <w:tcBorders>
              <w:top w:val="single" w:sz="4" w:space="0" w:color="000000"/>
              <w:left w:val="single" w:sz="4" w:space="0" w:color="000000"/>
              <w:bottom w:val="single" w:sz="4" w:space="0" w:color="000000"/>
              <w:right w:val="single" w:sz="4" w:space="0" w:color="000000"/>
            </w:tcBorders>
          </w:tcPr>
          <w:p w14:paraId="546906E7" w14:textId="3F5D7CB3"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t>Fortalecimiento técnico y financiero del componente de atención a personas con discapacidad y las personas cuidadoras de personas con discapacidad, a través de la entrega de dispositivos de asistencia personal (ayudas técnicas) no cubiertas por el Plan obligatorio de Salud (Articulo 59 de la Resolución 5269 de 2017) y actividades complementarias que generen un contexto de mayor inclusión social.</w:t>
            </w:r>
          </w:p>
        </w:tc>
        <w:tc>
          <w:tcPr>
            <w:tcW w:w="1129" w:type="dxa"/>
            <w:tcBorders>
              <w:top w:val="single" w:sz="4" w:space="0" w:color="000000"/>
              <w:left w:val="single" w:sz="4" w:space="0" w:color="000000"/>
              <w:bottom w:val="single" w:sz="4" w:space="0" w:color="000000"/>
              <w:right w:val="single" w:sz="4" w:space="0" w:color="000000"/>
            </w:tcBorders>
          </w:tcPr>
          <w:p w14:paraId="5C3ABCFC" w14:textId="77777777" w:rsidR="00F86150" w:rsidRPr="00701FE9" w:rsidRDefault="00F86150" w:rsidP="00F86150">
            <w:pPr>
              <w:pStyle w:val="TableParagraph"/>
              <w:rPr>
                <w:rFonts w:ascii="Arial" w:hAnsi="Arial" w:cs="Arial"/>
                <w:b/>
                <w:i/>
                <w:sz w:val="20"/>
              </w:rPr>
            </w:pPr>
          </w:p>
          <w:p w14:paraId="5470ED0E" w14:textId="77777777" w:rsidR="00F86150" w:rsidRPr="00701FE9" w:rsidRDefault="00F86150" w:rsidP="00F86150">
            <w:pPr>
              <w:pStyle w:val="TableParagraph"/>
              <w:rPr>
                <w:rFonts w:ascii="Arial" w:hAnsi="Arial" w:cs="Arial"/>
                <w:b/>
                <w:i/>
                <w:sz w:val="20"/>
              </w:rPr>
            </w:pPr>
          </w:p>
          <w:p w14:paraId="0B43264E" w14:textId="77777777" w:rsidR="00F86150" w:rsidRPr="00701FE9" w:rsidRDefault="00F86150" w:rsidP="00F86150">
            <w:pPr>
              <w:pStyle w:val="TableParagraph"/>
              <w:rPr>
                <w:rFonts w:ascii="Arial" w:hAnsi="Arial" w:cs="Arial"/>
                <w:b/>
                <w:i/>
                <w:sz w:val="26"/>
              </w:rPr>
            </w:pPr>
          </w:p>
          <w:p w14:paraId="2A212740" w14:textId="77777777" w:rsidR="00F86150" w:rsidRPr="00701FE9" w:rsidRDefault="00F86150" w:rsidP="00F86150">
            <w:pPr>
              <w:pStyle w:val="TableParagraph"/>
              <w:spacing w:before="1"/>
              <w:ind w:left="107" w:right="96"/>
              <w:jc w:val="center"/>
              <w:rPr>
                <w:rFonts w:ascii="Arial" w:hAnsi="Arial" w:cs="Arial"/>
                <w:sz w:val="18"/>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54EB7C78" w14:textId="77777777" w:rsidR="00F86150" w:rsidRPr="00701FE9" w:rsidRDefault="00F86150" w:rsidP="00F86150">
            <w:pPr>
              <w:pStyle w:val="TableParagraph"/>
              <w:rPr>
                <w:rFonts w:ascii="Arial" w:hAnsi="Arial" w:cs="Arial"/>
                <w:b/>
                <w:i/>
                <w:sz w:val="20"/>
              </w:rPr>
            </w:pPr>
          </w:p>
          <w:p w14:paraId="6912E69A" w14:textId="77777777" w:rsidR="00F86150" w:rsidRPr="00701FE9" w:rsidRDefault="00F86150" w:rsidP="00F86150">
            <w:pPr>
              <w:pStyle w:val="TableParagraph"/>
              <w:rPr>
                <w:rFonts w:ascii="Arial" w:hAnsi="Arial" w:cs="Arial"/>
                <w:b/>
                <w:i/>
                <w:sz w:val="20"/>
              </w:rPr>
            </w:pPr>
          </w:p>
          <w:p w14:paraId="15258813" w14:textId="77777777" w:rsidR="00F86150" w:rsidRPr="00701FE9" w:rsidRDefault="00F86150" w:rsidP="00F86150">
            <w:pPr>
              <w:pStyle w:val="TableParagraph"/>
              <w:spacing w:before="10"/>
              <w:rPr>
                <w:rFonts w:ascii="Arial" w:hAnsi="Arial" w:cs="Arial"/>
                <w:b/>
                <w:i/>
                <w:sz w:val="16"/>
              </w:rPr>
            </w:pPr>
          </w:p>
          <w:p w14:paraId="5BE20A7B" w14:textId="77777777" w:rsidR="00F86150" w:rsidRPr="00701FE9" w:rsidRDefault="00F86150" w:rsidP="00F86150">
            <w:pPr>
              <w:pStyle w:val="TableParagraph"/>
              <w:ind w:left="927" w:right="405" w:hanging="492"/>
              <w:rPr>
                <w:rFonts w:ascii="Arial" w:hAnsi="Arial" w:cs="Arial"/>
                <w:sz w:val="18"/>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09B8F8C3" w14:textId="77777777" w:rsidR="00F86150" w:rsidRPr="00701FE9" w:rsidRDefault="00F86150" w:rsidP="00F86150">
            <w:pPr>
              <w:pStyle w:val="TableParagraph"/>
              <w:rPr>
                <w:rFonts w:ascii="Arial" w:hAnsi="Arial" w:cs="Arial"/>
                <w:b/>
                <w:i/>
                <w:sz w:val="20"/>
              </w:rPr>
            </w:pPr>
          </w:p>
          <w:p w14:paraId="182C0FC8" w14:textId="77777777" w:rsidR="00F86150" w:rsidRPr="00701FE9" w:rsidRDefault="00F86150" w:rsidP="00F86150">
            <w:pPr>
              <w:pStyle w:val="TableParagraph"/>
              <w:rPr>
                <w:rFonts w:ascii="Arial" w:hAnsi="Arial" w:cs="Arial"/>
                <w:b/>
                <w:i/>
                <w:sz w:val="20"/>
              </w:rPr>
            </w:pPr>
          </w:p>
          <w:p w14:paraId="6D66354F" w14:textId="77777777" w:rsidR="00F86150" w:rsidRPr="00701FE9" w:rsidRDefault="00F86150" w:rsidP="00F86150">
            <w:pPr>
              <w:pStyle w:val="TableParagraph"/>
              <w:rPr>
                <w:rFonts w:ascii="Arial" w:hAnsi="Arial" w:cs="Arial"/>
                <w:b/>
                <w:i/>
                <w:sz w:val="26"/>
              </w:rPr>
            </w:pPr>
          </w:p>
          <w:p w14:paraId="051806BF" w14:textId="77777777" w:rsidR="00F86150" w:rsidRPr="00701FE9" w:rsidRDefault="00F86150" w:rsidP="00F86150">
            <w:pPr>
              <w:pStyle w:val="TableParagraph"/>
              <w:spacing w:before="1"/>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F86150" w:rsidRPr="00701FE9" w14:paraId="7A9B3BB4" w14:textId="77777777">
        <w:trPr>
          <w:trHeight w:val="1440"/>
        </w:trPr>
        <w:tc>
          <w:tcPr>
            <w:tcW w:w="3824" w:type="dxa"/>
            <w:tcBorders>
              <w:top w:val="single" w:sz="4" w:space="0" w:color="000000"/>
              <w:left w:val="single" w:sz="4" w:space="0" w:color="000000"/>
              <w:bottom w:val="single" w:sz="4" w:space="0" w:color="000000"/>
              <w:right w:val="single" w:sz="4" w:space="0" w:color="000000"/>
            </w:tcBorders>
          </w:tcPr>
          <w:p w14:paraId="2BB5BC32" w14:textId="16FDC910"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t>Aumento del porcentaje de recursos de inversión directa de cada Fondo de Desarrollo Local, orientado a la atención de personas con discapacidad y personas cuidadoras de personas con discapacidad cuidadoras(es) a través de la entrega de dispositivos de asistencia personal (ayudas técnicas) no cubiertas por el Plan obligatorio de Salud (Articulo 59 de la Resolución 5269 de 2017) y actividades complementarias que generen un contexto de mayor inclusión social.</w:t>
            </w:r>
          </w:p>
        </w:tc>
        <w:tc>
          <w:tcPr>
            <w:tcW w:w="1129" w:type="dxa"/>
            <w:tcBorders>
              <w:top w:val="single" w:sz="4" w:space="0" w:color="000000"/>
              <w:left w:val="single" w:sz="4" w:space="0" w:color="000000"/>
              <w:bottom w:val="single" w:sz="4" w:space="0" w:color="000000"/>
              <w:right w:val="single" w:sz="4" w:space="0" w:color="000000"/>
            </w:tcBorders>
          </w:tcPr>
          <w:p w14:paraId="76018F05" w14:textId="77777777" w:rsidR="00F86150" w:rsidRPr="00701FE9" w:rsidRDefault="00F86150" w:rsidP="00F86150">
            <w:pPr>
              <w:pStyle w:val="TableParagraph"/>
              <w:rPr>
                <w:rFonts w:ascii="Arial" w:hAnsi="Arial" w:cs="Arial"/>
                <w:b/>
                <w:i/>
                <w:sz w:val="20"/>
              </w:rPr>
            </w:pPr>
          </w:p>
          <w:p w14:paraId="34D8B03F" w14:textId="77777777" w:rsidR="00F86150" w:rsidRPr="00701FE9" w:rsidRDefault="00F86150" w:rsidP="00F86150">
            <w:pPr>
              <w:pStyle w:val="TableParagraph"/>
              <w:rPr>
                <w:rFonts w:ascii="Arial" w:hAnsi="Arial" w:cs="Arial"/>
                <w:b/>
                <w:i/>
                <w:sz w:val="20"/>
              </w:rPr>
            </w:pPr>
          </w:p>
          <w:p w14:paraId="77EE3D6C" w14:textId="77777777" w:rsidR="00F86150" w:rsidRPr="00701FE9" w:rsidRDefault="00F86150" w:rsidP="00F86150">
            <w:pPr>
              <w:pStyle w:val="TableParagraph"/>
              <w:spacing w:before="156"/>
              <w:ind w:left="107" w:right="96"/>
              <w:jc w:val="center"/>
              <w:rPr>
                <w:rFonts w:ascii="Arial" w:hAnsi="Arial" w:cs="Arial"/>
                <w:sz w:val="18"/>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09B73E97" w14:textId="77777777" w:rsidR="00F86150" w:rsidRPr="00701FE9" w:rsidRDefault="00F86150" w:rsidP="00F86150">
            <w:pPr>
              <w:pStyle w:val="TableParagraph"/>
              <w:rPr>
                <w:rFonts w:ascii="Arial" w:hAnsi="Arial" w:cs="Arial"/>
                <w:b/>
                <w:i/>
                <w:sz w:val="20"/>
              </w:rPr>
            </w:pPr>
          </w:p>
          <w:p w14:paraId="55E8DF20" w14:textId="77777777" w:rsidR="00F86150" w:rsidRPr="00701FE9" w:rsidRDefault="00F86150" w:rsidP="00F86150">
            <w:pPr>
              <w:pStyle w:val="TableParagraph"/>
              <w:spacing w:before="7"/>
              <w:rPr>
                <w:rFonts w:ascii="Arial" w:hAnsi="Arial" w:cs="Arial"/>
                <w:b/>
                <w:i/>
                <w:sz w:val="24"/>
              </w:rPr>
            </w:pPr>
          </w:p>
          <w:p w14:paraId="61C4B846" w14:textId="77777777" w:rsidR="00F86150" w:rsidRPr="00701FE9" w:rsidRDefault="00F86150" w:rsidP="00F86150">
            <w:pPr>
              <w:pStyle w:val="TableParagraph"/>
              <w:ind w:left="927" w:right="405" w:hanging="492"/>
              <w:rPr>
                <w:rFonts w:ascii="Arial" w:hAnsi="Arial" w:cs="Arial"/>
                <w:sz w:val="18"/>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52DE339D" w14:textId="77777777" w:rsidR="00F86150" w:rsidRPr="00701FE9" w:rsidRDefault="00F86150" w:rsidP="00F86150">
            <w:pPr>
              <w:pStyle w:val="TableParagraph"/>
              <w:rPr>
                <w:rFonts w:ascii="Arial" w:hAnsi="Arial" w:cs="Arial"/>
                <w:b/>
                <w:i/>
                <w:sz w:val="20"/>
              </w:rPr>
            </w:pPr>
          </w:p>
          <w:p w14:paraId="316EF43D" w14:textId="77777777" w:rsidR="00F86150" w:rsidRPr="00701FE9" w:rsidRDefault="00F86150" w:rsidP="00F86150">
            <w:pPr>
              <w:pStyle w:val="TableParagraph"/>
              <w:rPr>
                <w:rFonts w:ascii="Arial" w:hAnsi="Arial" w:cs="Arial"/>
                <w:b/>
                <w:i/>
                <w:sz w:val="20"/>
              </w:rPr>
            </w:pPr>
          </w:p>
          <w:p w14:paraId="089C98B6" w14:textId="77777777" w:rsidR="00F86150" w:rsidRPr="00701FE9" w:rsidRDefault="00F86150" w:rsidP="00F86150">
            <w:pPr>
              <w:pStyle w:val="TableParagraph"/>
              <w:spacing w:before="156"/>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F86150" w:rsidRPr="00701FE9" w14:paraId="2284C13D" w14:textId="77777777" w:rsidTr="00F86150">
        <w:trPr>
          <w:trHeight w:val="1124"/>
        </w:trPr>
        <w:tc>
          <w:tcPr>
            <w:tcW w:w="3824" w:type="dxa"/>
            <w:tcBorders>
              <w:top w:val="single" w:sz="4" w:space="0" w:color="000000"/>
              <w:left w:val="single" w:sz="4" w:space="0" w:color="000000"/>
              <w:bottom w:val="single" w:sz="4" w:space="0" w:color="000000"/>
              <w:right w:val="single" w:sz="4" w:space="0" w:color="000000"/>
            </w:tcBorders>
          </w:tcPr>
          <w:p w14:paraId="5AB75DBB" w14:textId="373DA33A"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t>Informe de ejecución y metas de proyectos de inversión local para la atención de personas con discapacidad y personas cuidadoras de personas con discapacidad en las localidades del Distrito Capital.</w:t>
            </w:r>
          </w:p>
        </w:tc>
        <w:tc>
          <w:tcPr>
            <w:tcW w:w="1129" w:type="dxa"/>
            <w:tcBorders>
              <w:top w:val="single" w:sz="4" w:space="0" w:color="000000"/>
              <w:left w:val="single" w:sz="4" w:space="0" w:color="000000"/>
              <w:bottom w:val="single" w:sz="4" w:space="0" w:color="000000"/>
              <w:right w:val="single" w:sz="4" w:space="0" w:color="000000"/>
            </w:tcBorders>
          </w:tcPr>
          <w:p w14:paraId="175822DD" w14:textId="77777777" w:rsidR="00F86150" w:rsidRPr="00701FE9" w:rsidRDefault="00F86150" w:rsidP="00F86150">
            <w:pPr>
              <w:pStyle w:val="TableParagraph"/>
              <w:rPr>
                <w:rFonts w:ascii="Arial" w:hAnsi="Arial" w:cs="Arial"/>
                <w:b/>
                <w:i/>
                <w:sz w:val="20"/>
              </w:rPr>
            </w:pPr>
          </w:p>
          <w:p w14:paraId="2B3E3581" w14:textId="77777777" w:rsidR="00F86150" w:rsidRPr="00701FE9" w:rsidRDefault="00F86150" w:rsidP="00F86150">
            <w:pPr>
              <w:pStyle w:val="TableParagraph"/>
              <w:rPr>
                <w:rFonts w:ascii="Arial" w:hAnsi="Arial" w:cs="Arial"/>
                <w:b/>
                <w:i/>
                <w:sz w:val="20"/>
              </w:rPr>
            </w:pPr>
          </w:p>
          <w:p w14:paraId="4793B835" w14:textId="0C9758B4" w:rsidR="00F86150" w:rsidRPr="00701FE9" w:rsidRDefault="00F86150" w:rsidP="00F86150">
            <w:pPr>
              <w:pStyle w:val="TableParagraph"/>
              <w:rPr>
                <w:rFonts w:ascii="Arial" w:hAnsi="Arial" w:cs="Arial"/>
                <w:b/>
                <w:i/>
                <w:sz w:val="20"/>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2532A5C4" w14:textId="77777777" w:rsidR="00F86150" w:rsidRPr="00701FE9" w:rsidRDefault="00F86150" w:rsidP="00F86150">
            <w:pPr>
              <w:pStyle w:val="TableParagraph"/>
              <w:rPr>
                <w:rFonts w:ascii="Arial" w:hAnsi="Arial" w:cs="Arial"/>
                <w:b/>
                <w:i/>
                <w:sz w:val="20"/>
              </w:rPr>
            </w:pPr>
          </w:p>
          <w:p w14:paraId="230E28C5" w14:textId="77777777" w:rsidR="00F86150" w:rsidRPr="00701FE9" w:rsidRDefault="00F86150" w:rsidP="00F86150">
            <w:pPr>
              <w:pStyle w:val="TableParagraph"/>
              <w:spacing w:before="7"/>
              <w:rPr>
                <w:rFonts w:ascii="Arial" w:hAnsi="Arial" w:cs="Arial"/>
                <w:b/>
                <w:i/>
                <w:sz w:val="24"/>
              </w:rPr>
            </w:pPr>
          </w:p>
          <w:p w14:paraId="090EAAF7" w14:textId="713EDBDD" w:rsidR="00F86150" w:rsidRPr="00701FE9" w:rsidRDefault="00F86150" w:rsidP="00F86150">
            <w:pPr>
              <w:pStyle w:val="TableParagraph"/>
              <w:rPr>
                <w:rFonts w:ascii="Arial" w:hAnsi="Arial" w:cs="Arial"/>
                <w:b/>
                <w:i/>
                <w:sz w:val="20"/>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1385A65F" w14:textId="77777777" w:rsidR="00F86150" w:rsidRPr="00701FE9" w:rsidRDefault="00F86150" w:rsidP="00F86150">
            <w:pPr>
              <w:pStyle w:val="TableParagraph"/>
              <w:rPr>
                <w:rFonts w:ascii="Arial" w:hAnsi="Arial" w:cs="Arial"/>
                <w:b/>
                <w:i/>
                <w:sz w:val="20"/>
              </w:rPr>
            </w:pPr>
          </w:p>
          <w:p w14:paraId="094C525F" w14:textId="77777777" w:rsidR="00F86150" w:rsidRPr="00701FE9" w:rsidRDefault="00F86150" w:rsidP="00F86150">
            <w:pPr>
              <w:pStyle w:val="TableParagraph"/>
              <w:rPr>
                <w:rFonts w:ascii="Arial" w:hAnsi="Arial" w:cs="Arial"/>
                <w:b/>
                <w:i/>
                <w:sz w:val="20"/>
              </w:rPr>
            </w:pPr>
          </w:p>
          <w:p w14:paraId="12C173D1" w14:textId="5000C168" w:rsidR="00F86150" w:rsidRPr="00701FE9" w:rsidRDefault="00F86150" w:rsidP="00F86150">
            <w:pPr>
              <w:pStyle w:val="TableParagraph"/>
              <w:rPr>
                <w:rFonts w:ascii="Arial" w:hAnsi="Arial" w:cs="Arial"/>
                <w:b/>
                <w:i/>
                <w:sz w:val="20"/>
              </w:rPr>
            </w:pPr>
            <w:r w:rsidRPr="00701FE9">
              <w:rPr>
                <w:rFonts w:ascii="Arial" w:hAnsi="Arial" w:cs="Arial"/>
                <w:sz w:val="18"/>
                <w:u w:val="single"/>
              </w:rPr>
              <w:t>s</w:t>
            </w:r>
            <w:r w:rsidRPr="00701FE9">
              <w:rPr>
                <w:rFonts w:ascii="Arial" w:hAnsi="Arial" w:cs="Arial"/>
                <w:sz w:val="18"/>
              </w:rPr>
              <w:t>i</w:t>
            </w:r>
          </w:p>
        </w:tc>
      </w:tr>
      <w:tr w:rsidR="00F86150" w:rsidRPr="00701FE9" w14:paraId="311D04CF" w14:textId="77777777">
        <w:trPr>
          <w:trHeight w:val="1440"/>
        </w:trPr>
        <w:tc>
          <w:tcPr>
            <w:tcW w:w="3824" w:type="dxa"/>
            <w:tcBorders>
              <w:top w:val="single" w:sz="4" w:space="0" w:color="000000"/>
              <w:left w:val="single" w:sz="4" w:space="0" w:color="000000"/>
              <w:bottom w:val="single" w:sz="4" w:space="0" w:color="000000"/>
              <w:right w:val="single" w:sz="4" w:space="0" w:color="000000"/>
            </w:tcBorders>
          </w:tcPr>
          <w:p w14:paraId="027F6887" w14:textId="67317E0D"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lastRenderedPageBreak/>
              <w:t>Diseño y ejecución de una estrategia pedagógica de concienciación para la ciudadanía, con énfasis en las localidades, que fortalezca el reconocimiento de los derechos de las personas con discapacidad para la construcción de una cultura ciudadana incluyente y sin barreras.</w:t>
            </w:r>
          </w:p>
        </w:tc>
        <w:tc>
          <w:tcPr>
            <w:tcW w:w="1129" w:type="dxa"/>
            <w:tcBorders>
              <w:top w:val="single" w:sz="4" w:space="0" w:color="000000"/>
              <w:left w:val="single" w:sz="4" w:space="0" w:color="000000"/>
              <w:bottom w:val="single" w:sz="4" w:space="0" w:color="000000"/>
              <w:right w:val="single" w:sz="4" w:space="0" w:color="000000"/>
            </w:tcBorders>
          </w:tcPr>
          <w:p w14:paraId="3046C6C4" w14:textId="77777777" w:rsidR="00F86150" w:rsidRPr="00701FE9" w:rsidRDefault="00F86150" w:rsidP="00F86150">
            <w:pPr>
              <w:pStyle w:val="TableParagraph"/>
              <w:rPr>
                <w:rFonts w:ascii="Arial" w:hAnsi="Arial" w:cs="Arial"/>
                <w:b/>
                <w:i/>
                <w:sz w:val="20"/>
              </w:rPr>
            </w:pPr>
          </w:p>
          <w:p w14:paraId="26441CC7" w14:textId="77777777" w:rsidR="00F86150" w:rsidRPr="00701FE9" w:rsidRDefault="00F86150" w:rsidP="00F86150">
            <w:pPr>
              <w:pStyle w:val="TableParagraph"/>
              <w:rPr>
                <w:rFonts w:ascii="Arial" w:hAnsi="Arial" w:cs="Arial"/>
                <w:b/>
                <w:i/>
                <w:sz w:val="20"/>
              </w:rPr>
            </w:pPr>
          </w:p>
          <w:p w14:paraId="6CD9A1E9" w14:textId="1E10D463" w:rsidR="00F86150" w:rsidRPr="00701FE9" w:rsidRDefault="00F86150" w:rsidP="00F86150">
            <w:pPr>
              <w:pStyle w:val="TableParagraph"/>
              <w:rPr>
                <w:rFonts w:ascii="Arial" w:hAnsi="Arial" w:cs="Arial"/>
                <w:b/>
                <w:i/>
                <w:sz w:val="20"/>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06B0A87E" w14:textId="77777777" w:rsidR="00F86150" w:rsidRPr="00701FE9" w:rsidRDefault="00F86150" w:rsidP="00F86150">
            <w:pPr>
              <w:pStyle w:val="TableParagraph"/>
              <w:rPr>
                <w:rFonts w:ascii="Arial" w:hAnsi="Arial" w:cs="Arial"/>
                <w:b/>
                <w:i/>
                <w:sz w:val="20"/>
              </w:rPr>
            </w:pPr>
          </w:p>
          <w:p w14:paraId="423CAB09" w14:textId="77777777" w:rsidR="00F86150" w:rsidRPr="00701FE9" w:rsidRDefault="00F86150" w:rsidP="00F86150">
            <w:pPr>
              <w:pStyle w:val="TableParagraph"/>
              <w:spacing w:before="7"/>
              <w:rPr>
                <w:rFonts w:ascii="Arial" w:hAnsi="Arial" w:cs="Arial"/>
                <w:b/>
                <w:i/>
                <w:sz w:val="24"/>
              </w:rPr>
            </w:pPr>
          </w:p>
          <w:p w14:paraId="7425618D" w14:textId="2C7A5A21" w:rsidR="00F86150" w:rsidRPr="00701FE9" w:rsidRDefault="00F86150" w:rsidP="00F86150">
            <w:pPr>
              <w:pStyle w:val="TableParagraph"/>
              <w:rPr>
                <w:rFonts w:ascii="Arial" w:hAnsi="Arial" w:cs="Arial"/>
                <w:b/>
                <w:i/>
                <w:sz w:val="20"/>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6CE06001" w14:textId="77777777" w:rsidR="00F86150" w:rsidRPr="00701FE9" w:rsidRDefault="00F86150" w:rsidP="00F86150">
            <w:pPr>
              <w:pStyle w:val="TableParagraph"/>
              <w:rPr>
                <w:rFonts w:ascii="Arial" w:hAnsi="Arial" w:cs="Arial"/>
                <w:b/>
                <w:i/>
                <w:sz w:val="20"/>
              </w:rPr>
            </w:pPr>
          </w:p>
          <w:p w14:paraId="76CFF328" w14:textId="77777777" w:rsidR="00F86150" w:rsidRPr="00701FE9" w:rsidRDefault="00F86150" w:rsidP="00F86150">
            <w:pPr>
              <w:pStyle w:val="TableParagraph"/>
              <w:rPr>
                <w:rFonts w:ascii="Arial" w:hAnsi="Arial" w:cs="Arial"/>
                <w:b/>
                <w:i/>
                <w:sz w:val="20"/>
              </w:rPr>
            </w:pPr>
          </w:p>
          <w:p w14:paraId="591C635E" w14:textId="22B03BD8" w:rsidR="00F86150" w:rsidRPr="00701FE9" w:rsidRDefault="00F86150" w:rsidP="00F86150">
            <w:pPr>
              <w:pStyle w:val="TableParagraph"/>
              <w:rPr>
                <w:rFonts w:ascii="Arial" w:hAnsi="Arial" w:cs="Arial"/>
                <w:b/>
                <w:i/>
                <w:sz w:val="20"/>
              </w:rPr>
            </w:pPr>
            <w:r w:rsidRPr="00701FE9">
              <w:rPr>
                <w:rFonts w:ascii="Arial" w:hAnsi="Arial" w:cs="Arial"/>
                <w:sz w:val="18"/>
                <w:u w:val="single"/>
              </w:rPr>
              <w:t>s</w:t>
            </w:r>
            <w:r w:rsidRPr="00701FE9">
              <w:rPr>
                <w:rFonts w:ascii="Arial" w:hAnsi="Arial" w:cs="Arial"/>
                <w:sz w:val="18"/>
              </w:rPr>
              <w:t>i</w:t>
            </w:r>
          </w:p>
        </w:tc>
      </w:tr>
      <w:tr w:rsidR="00F86150" w:rsidRPr="00701FE9" w14:paraId="75227C93" w14:textId="77777777">
        <w:trPr>
          <w:trHeight w:val="1440"/>
        </w:trPr>
        <w:tc>
          <w:tcPr>
            <w:tcW w:w="3824" w:type="dxa"/>
            <w:tcBorders>
              <w:top w:val="single" w:sz="4" w:space="0" w:color="000000"/>
              <w:left w:val="single" w:sz="4" w:space="0" w:color="000000"/>
              <w:bottom w:val="single" w:sz="4" w:space="0" w:color="000000"/>
              <w:right w:val="single" w:sz="4" w:space="0" w:color="000000"/>
            </w:tcBorders>
          </w:tcPr>
          <w:p w14:paraId="0880BC7E" w14:textId="58757704"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t xml:space="preserve">Acciones pedagógicas en ajustes razonables, accesibilidad y atención ciudadana desde el enfoque diferencial para la eliminación de barreras actitudinales, físicas y comunicativas, realizadas a servidores públicos y personal de apoyo de las alcaldías locales y nivel central de la secretaria de Gobierno </w:t>
            </w:r>
          </w:p>
        </w:tc>
        <w:tc>
          <w:tcPr>
            <w:tcW w:w="1129" w:type="dxa"/>
            <w:tcBorders>
              <w:top w:val="single" w:sz="4" w:space="0" w:color="000000"/>
              <w:left w:val="single" w:sz="4" w:space="0" w:color="000000"/>
              <w:bottom w:val="single" w:sz="4" w:space="0" w:color="000000"/>
              <w:right w:val="single" w:sz="4" w:space="0" w:color="000000"/>
            </w:tcBorders>
          </w:tcPr>
          <w:p w14:paraId="1D1FCFF8" w14:textId="77777777" w:rsidR="00F86150" w:rsidRPr="00701FE9" w:rsidRDefault="00F86150" w:rsidP="00F86150">
            <w:pPr>
              <w:pStyle w:val="TableParagraph"/>
              <w:rPr>
                <w:rFonts w:ascii="Arial" w:hAnsi="Arial" w:cs="Arial"/>
                <w:b/>
                <w:i/>
                <w:sz w:val="20"/>
              </w:rPr>
            </w:pPr>
          </w:p>
          <w:p w14:paraId="687A113E" w14:textId="77777777" w:rsidR="00F86150" w:rsidRPr="00701FE9" w:rsidRDefault="00F86150" w:rsidP="00F86150">
            <w:pPr>
              <w:pStyle w:val="TableParagraph"/>
              <w:rPr>
                <w:rFonts w:ascii="Arial" w:hAnsi="Arial" w:cs="Arial"/>
                <w:b/>
                <w:i/>
                <w:sz w:val="20"/>
              </w:rPr>
            </w:pPr>
          </w:p>
          <w:p w14:paraId="4DCBDF4D" w14:textId="2DF4618C" w:rsidR="00F86150" w:rsidRPr="00701FE9" w:rsidRDefault="00F86150" w:rsidP="00F86150">
            <w:pPr>
              <w:pStyle w:val="TableParagraph"/>
              <w:rPr>
                <w:rFonts w:ascii="Arial" w:hAnsi="Arial" w:cs="Arial"/>
                <w:b/>
                <w:i/>
                <w:sz w:val="20"/>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134F1287" w14:textId="77777777" w:rsidR="00F86150" w:rsidRPr="00701FE9" w:rsidRDefault="00F86150" w:rsidP="00F86150">
            <w:pPr>
              <w:pStyle w:val="TableParagraph"/>
              <w:rPr>
                <w:rFonts w:ascii="Arial" w:hAnsi="Arial" w:cs="Arial"/>
                <w:b/>
                <w:i/>
                <w:sz w:val="20"/>
              </w:rPr>
            </w:pPr>
          </w:p>
          <w:p w14:paraId="5B867046" w14:textId="77777777" w:rsidR="00F86150" w:rsidRPr="00701FE9" w:rsidRDefault="00F86150" w:rsidP="00F86150">
            <w:pPr>
              <w:pStyle w:val="TableParagraph"/>
              <w:spacing w:before="7"/>
              <w:rPr>
                <w:rFonts w:ascii="Arial" w:hAnsi="Arial" w:cs="Arial"/>
                <w:b/>
                <w:i/>
                <w:sz w:val="24"/>
              </w:rPr>
            </w:pPr>
          </w:p>
          <w:p w14:paraId="21426949" w14:textId="4F8E2637" w:rsidR="00F86150" w:rsidRPr="00701FE9" w:rsidRDefault="00F86150" w:rsidP="00F86150">
            <w:pPr>
              <w:pStyle w:val="TableParagraph"/>
              <w:rPr>
                <w:rFonts w:ascii="Arial" w:hAnsi="Arial" w:cs="Arial"/>
                <w:b/>
                <w:i/>
                <w:sz w:val="20"/>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1B5CDE54" w14:textId="77777777" w:rsidR="00F86150" w:rsidRPr="00701FE9" w:rsidRDefault="00F86150" w:rsidP="00F86150">
            <w:pPr>
              <w:pStyle w:val="TableParagraph"/>
              <w:rPr>
                <w:rFonts w:ascii="Arial" w:hAnsi="Arial" w:cs="Arial"/>
                <w:b/>
                <w:i/>
                <w:sz w:val="20"/>
              </w:rPr>
            </w:pPr>
          </w:p>
          <w:p w14:paraId="54CA07E4" w14:textId="77777777" w:rsidR="00F86150" w:rsidRPr="00701FE9" w:rsidRDefault="00F86150" w:rsidP="00F86150">
            <w:pPr>
              <w:pStyle w:val="TableParagraph"/>
              <w:rPr>
                <w:rFonts w:ascii="Arial" w:hAnsi="Arial" w:cs="Arial"/>
                <w:b/>
                <w:i/>
                <w:sz w:val="20"/>
              </w:rPr>
            </w:pPr>
          </w:p>
          <w:p w14:paraId="0BCDE6F8" w14:textId="659DABB0" w:rsidR="00F86150" w:rsidRPr="00701FE9" w:rsidRDefault="00F86150" w:rsidP="00F86150">
            <w:pPr>
              <w:pStyle w:val="TableParagraph"/>
              <w:rPr>
                <w:rFonts w:ascii="Arial" w:hAnsi="Arial" w:cs="Arial"/>
                <w:b/>
                <w:i/>
                <w:sz w:val="20"/>
              </w:rPr>
            </w:pPr>
            <w:r w:rsidRPr="00701FE9">
              <w:rPr>
                <w:rFonts w:ascii="Arial" w:hAnsi="Arial" w:cs="Arial"/>
                <w:sz w:val="18"/>
                <w:u w:val="single"/>
              </w:rPr>
              <w:t>s</w:t>
            </w:r>
            <w:r w:rsidRPr="00701FE9">
              <w:rPr>
                <w:rFonts w:ascii="Arial" w:hAnsi="Arial" w:cs="Arial"/>
                <w:sz w:val="18"/>
              </w:rPr>
              <w:t>i</w:t>
            </w:r>
          </w:p>
        </w:tc>
      </w:tr>
      <w:tr w:rsidR="00F86150" w:rsidRPr="00701FE9" w14:paraId="18B812D4" w14:textId="77777777">
        <w:trPr>
          <w:trHeight w:val="1440"/>
        </w:trPr>
        <w:tc>
          <w:tcPr>
            <w:tcW w:w="3824" w:type="dxa"/>
            <w:tcBorders>
              <w:top w:val="single" w:sz="4" w:space="0" w:color="000000"/>
              <w:left w:val="single" w:sz="4" w:space="0" w:color="000000"/>
              <w:bottom w:val="single" w:sz="4" w:space="0" w:color="000000"/>
              <w:right w:val="single" w:sz="4" w:space="0" w:color="000000"/>
            </w:tcBorders>
          </w:tcPr>
          <w:p w14:paraId="7A6E6735" w14:textId="3D7286A6" w:rsidR="00F86150" w:rsidRPr="00701FE9" w:rsidRDefault="00F86150" w:rsidP="00F86150">
            <w:pPr>
              <w:pStyle w:val="TableParagraph"/>
              <w:ind w:left="74" w:right="60"/>
              <w:jc w:val="both"/>
              <w:rPr>
                <w:rFonts w:ascii="Arial" w:hAnsi="Arial" w:cs="Arial"/>
                <w:spacing w:val="1"/>
                <w:sz w:val="18"/>
              </w:rPr>
            </w:pPr>
            <w:r w:rsidRPr="00701FE9">
              <w:rPr>
                <w:rFonts w:ascii="Arial" w:hAnsi="Arial" w:cs="Arial"/>
                <w:spacing w:val="1"/>
                <w:sz w:val="18"/>
              </w:rPr>
              <w:t>Evento de promoción de la transformación de imaginarios y cambio cultural para el reconocimiento de las habilidades y competencias de las personas con discapacidad, propiciando espacios de interacción y reflexión colectiva sobre sus derechos.</w:t>
            </w:r>
          </w:p>
        </w:tc>
        <w:tc>
          <w:tcPr>
            <w:tcW w:w="1129" w:type="dxa"/>
            <w:tcBorders>
              <w:top w:val="single" w:sz="4" w:space="0" w:color="000000"/>
              <w:left w:val="single" w:sz="4" w:space="0" w:color="000000"/>
              <w:bottom w:val="single" w:sz="4" w:space="0" w:color="000000"/>
              <w:right w:val="single" w:sz="4" w:space="0" w:color="000000"/>
            </w:tcBorders>
          </w:tcPr>
          <w:p w14:paraId="6AA1B336" w14:textId="77777777" w:rsidR="00F86150" w:rsidRPr="00701FE9" w:rsidRDefault="00F86150" w:rsidP="00F86150">
            <w:pPr>
              <w:pStyle w:val="TableParagraph"/>
              <w:rPr>
                <w:rFonts w:ascii="Arial" w:hAnsi="Arial" w:cs="Arial"/>
                <w:b/>
                <w:i/>
                <w:sz w:val="20"/>
              </w:rPr>
            </w:pPr>
          </w:p>
          <w:p w14:paraId="586509FD" w14:textId="77777777" w:rsidR="00F86150" w:rsidRPr="00701FE9" w:rsidRDefault="00F86150" w:rsidP="00F86150">
            <w:pPr>
              <w:pStyle w:val="TableParagraph"/>
              <w:rPr>
                <w:rFonts w:ascii="Arial" w:hAnsi="Arial" w:cs="Arial"/>
                <w:b/>
                <w:i/>
                <w:sz w:val="20"/>
              </w:rPr>
            </w:pPr>
          </w:p>
          <w:p w14:paraId="787A43CD" w14:textId="373D13EA" w:rsidR="00F86150" w:rsidRPr="00701FE9" w:rsidRDefault="00F86150" w:rsidP="00F86150">
            <w:pPr>
              <w:pStyle w:val="TableParagraph"/>
              <w:rPr>
                <w:rFonts w:ascii="Arial" w:hAnsi="Arial" w:cs="Arial"/>
                <w:b/>
                <w:i/>
                <w:sz w:val="20"/>
              </w:rPr>
            </w:pPr>
            <w:r w:rsidRPr="00701FE9">
              <w:rPr>
                <w:rFonts w:ascii="Arial" w:hAnsi="Arial" w:cs="Arial"/>
                <w:sz w:val="18"/>
                <w:u w:val="single"/>
              </w:rPr>
              <w:t>Gobierno</w:t>
            </w:r>
          </w:p>
        </w:tc>
        <w:tc>
          <w:tcPr>
            <w:tcW w:w="2591" w:type="dxa"/>
            <w:tcBorders>
              <w:top w:val="single" w:sz="4" w:space="0" w:color="000000"/>
              <w:left w:val="single" w:sz="4" w:space="0" w:color="000000"/>
              <w:bottom w:val="single" w:sz="4" w:space="0" w:color="000000"/>
              <w:right w:val="single" w:sz="4" w:space="0" w:color="000000"/>
            </w:tcBorders>
          </w:tcPr>
          <w:p w14:paraId="3D31CC27" w14:textId="77777777" w:rsidR="00F86150" w:rsidRPr="00701FE9" w:rsidRDefault="00F86150" w:rsidP="00F86150">
            <w:pPr>
              <w:pStyle w:val="TableParagraph"/>
              <w:rPr>
                <w:rFonts w:ascii="Arial" w:hAnsi="Arial" w:cs="Arial"/>
                <w:b/>
                <w:i/>
                <w:sz w:val="20"/>
              </w:rPr>
            </w:pPr>
          </w:p>
          <w:p w14:paraId="3A71CD55" w14:textId="77777777" w:rsidR="00F86150" w:rsidRPr="00701FE9" w:rsidRDefault="00F86150" w:rsidP="00F86150">
            <w:pPr>
              <w:pStyle w:val="TableParagraph"/>
              <w:spacing w:before="7"/>
              <w:rPr>
                <w:rFonts w:ascii="Arial" w:hAnsi="Arial" w:cs="Arial"/>
                <w:b/>
                <w:i/>
                <w:sz w:val="24"/>
              </w:rPr>
            </w:pPr>
          </w:p>
          <w:p w14:paraId="058810E1" w14:textId="3ADF1590" w:rsidR="00F86150" w:rsidRPr="00701FE9" w:rsidRDefault="00F86150" w:rsidP="00F86150">
            <w:pPr>
              <w:pStyle w:val="TableParagraph"/>
              <w:rPr>
                <w:rFonts w:ascii="Arial" w:hAnsi="Arial" w:cs="Arial"/>
                <w:b/>
                <w:i/>
                <w:sz w:val="20"/>
              </w:rPr>
            </w:pPr>
            <w:r w:rsidRPr="00701FE9">
              <w:rPr>
                <w:rFonts w:ascii="Arial" w:hAnsi="Arial" w:cs="Arial"/>
                <w:sz w:val="18"/>
              </w:rPr>
              <w:t>Secretaria Distrital de</w:t>
            </w:r>
            <w:r w:rsidRPr="00701FE9">
              <w:rPr>
                <w:rFonts w:ascii="Arial" w:hAnsi="Arial" w:cs="Arial"/>
                <w:spacing w:val="-47"/>
                <w:sz w:val="18"/>
              </w:rPr>
              <w:t xml:space="preserve"> </w:t>
            </w:r>
            <w:r w:rsidRPr="00701FE9">
              <w:rPr>
                <w:rFonts w:ascii="Arial" w:hAnsi="Arial" w:cs="Arial"/>
                <w:sz w:val="18"/>
              </w:rPr>
              <w:t>Gobierno</w:t>
            </w:r>
          </w:p>
        </w:tc>
        <w:tc>
          <w:tcPr>
            <w:tcW w:w="1143" w:type="dxa"/>
            <w:tcBorders>
              <w:top w:val="single" w:sz="4" w:space="0" w:color="000000"/>
              <w:left w:val="single" w:sz="4" w:space="0" w:color="000000"/>
              <w:bottom w:val="single" w:sz="4" w:space="0" w:color="000000"/>
              <w:right w:val="single" w:sz="4" w:space="0" w:color="000000"/>
            </w:tcBorders>
          </w:tcPr>
          <w:p w14:paraId="1B4B0D6E" w14:textId="77777777" w:rsidR="00F86150" w:rsidRPr="00701FE9" w:rsidRDefault="00F86150" w:rsidP="00F86150">
            <w:pPr>
              <w:pStyle w:val="TableParagraph"/>
              <w:rPr>
                <w:rFonts w:ascii="Arial" w:hAnsi="Arial" w:cs="Arial"/>
                <w:b/>
                <w:i/>
                <w:sz w:val="20"/>
              </w:rPr>
            </w:pPr>
          </w:p>
          <w:p w14:paraId="294EFFD1" w14:textId="77777777" w:rsidR="00F86150" w:rsidRPr="00701FE9" w:rsidRDefault="00F86150" w:rsidP="00F86150">
            <w:pPr>
              <w:pStyle w:val="TableParagraph"/>
              <w:rPr>
                <w:rFonts w:ascii="Arial" w:hAnsi="Arial" w:cs="Arial"/>
                <w:b/>
                <w:i/>
                <w:sz w:val="20"/>
              </w:rPr>
            </w:pPr>
          </w:p>
          <w:p w14:paraId="4FFC2F86" w14:textId="56B8BA02" w:rsidR="00F86150" w:rsidRPr="00701FE9" w:rsidRDefault="00F86150" w:rsidP="00F86150">
            <w:pPr>
              <w:pStyle w:val="TableParagraph"/>
              <w:rPr>
                <w:rFonts w:ascii="Arial" w:hAnsi="Arial" w:cs="Arial"/>
                <w:b/>
                <w:i/>
                <w:sz w:val="20"/>
              </w:rPr>
            </w:pPr>
            <w:r w:rsidRPr="00701FE9">
              <w:rPr>
                <w:rFonts w:ascii="Arial" w:hAnsi="Arial" w:cs="Arial"/>
                <w:sz w:val="18"/>
                <w:u w:val="single"/>
              </w:rPr>
              <w:t>s</w:t>
            </w:r>
            <w:r w:rsidRPr="00701FE9">
              <w:rPr>
                <w:rFonts w:ascii="Arial" w:hAnsi="Arial" w:cs="Arial"/>
                <w:sz w:val="18"/>
              </w:rPr>
              <w:t>i</w:t>
            </w:r>
          </w:p>
        </w:tc>
      </w:tr>
      <w:tr w:rsidR="00F86150" w:rsidRPr="00701FE9" w14:paraId="550EBFF5" w14:textId="77777777">
        <w:trPr>
          <w:trHeight w:val="1156"/>
        </w:trPr>
        <w:tc>
          <w:tcPr>
            <w:tcW w:w="3824" w:type="dxa"/>
            <w:tcBorders>
              <w:top w:val="single" w:sz="4" w:space="0" w:color="000000"/>
              <w:left w:val="single" w:sz="4" w:space="0" w:color="000000"/>
              <w:bottom w:val="single" w:sz="4" w:space="0" w:color="000000"/>
              <w:right w:val="single" w:sz="4" w:space="0" w:color="000000"/>
            </w:tcBorders>
          </w:tcPr>
          <w:p w14:paraId="304E746F" w14:textId="77777777" w:rsidR="00F86150" w:rsidRPr="00701FE9" w:rsidRDefault="00F86150" w:rsidP="00F86150">
            <w:pPr>
              <w:pStyle w:val="TableParagraph"/>
              <w:spacing w:before="1"/>
              <w:rPr>
                <w:rFonts w:ascii="Arial" w:hAnsi="Arial" w:cs="Arial"/>
                <w:b/>
                <w:i/>
                <w:sz w:val="27"/>
              </w:rPr>
            </w:pPr>
          </w:p>
          <w:p w14:paraId="4CD58C88" w14:textId="77777777" w:rsidR="00F86150" w:rsidRPr="00701FE9" w:rsidRDefault="00F86150" w:rsidP="00F86150">
            <w:pPr>
              <w:pStyle w:val="TableParagraph"/>
              <w:spacing w:before="1" w:line="206" w:lineRule="exact"/>
              <w:ind w:left="74" w:right="62"/>
              <w:jc w:val="both"/>
              <w:rPr>
                <w:rFonts w:ascii="Arial" w:hAnsi="Arial" w:cs="Arial"/>
                <w:sz w:val="18"/>
              </w:rPr>
            </w:pP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socialización,</w:t>
            </w:r>
            <w:r w:rsidRPr="00701FE9">
              <w:rPr>
                <w:rFonts w:ascii="Arial" w:hAnsi="Arial" w:cs="Arial"/>
                <w:spacing w:val="1"/>
                <w:sz w:val="18"/>
              </w:rPr>
              <w:t xml:space="preserve"> </w:t>
            </w:r>
            <w:r w:rsidRPr="00701FE9">
              <w:rPr>
                <w:rFonts w:ascii="Arial" w:hAnsi="Arial" w:cs="Arial"/>
                <w:sz w:val="18"/>
              </w:rPr>
              <w:t>capacitación</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pedagogía en torno a la Ley 1996 de 2019</w:t>
            </w:r>
            <w:r w:rsidRPr="00701FE9">
              <w:rPr>
                <w:rFonts w:ascii="Arial" w:hAnsi="Arial" w:cs="Arial"/>
                <w:spacing w:val="1"/>
                <w:sz w:val="18"/>
              </w:rPr>
              <w:t xml:space="preserve"> </w:t>
            </w:r>
            <w:r w:rsidRPr="00701FE9">
              <w:rPr>
                <w:rFonts w:ascii="Arial" w:hAnsi="Arial" w:cs="Arial"/>
                <w:sz w:val="18"/>
              </w:rPr>
              <w:t>dirigidas</w:t>
            </w:r>
            <w:r w:rsidRPr="00701FE9">
              <w:rPr>
                <w:rFonts w:ascii="Arial" w:hAnsi="Arial" w:cs="Arial"/>
                <w:spacing w:val="1"/>
                <w:sz w:val="18"/>
              </w:rPr>
              <w:t xml:space="preserve"> </w:t>
            </w:r>
            <w:r w:rsidRPr="00701FE9">
              <w:rPr>
                <w:rFonts w:ascii="Arial" w:hAnsi="Arial" w:cs="Arial"/>
                <w:sz w:val="18"/>
              </w:rPr>
              <w:t>a</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familias 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2"/>
                <w:sz w:val="18"/>
              </w:rPr>
              <w:t xml:space="preserve"> </w:t>
            </w:r>
            <w:r w:rsidRPr="00701FE9">
              <w:rPr>
                <w:rFonts w:ascii="Arial" w:hAnsi="Arial" w:cs="Arial"/>
                <w:sz w:val="18"/>
              </w:rPr>
              <w:t>cuidadoras</w:t>
            </w:r>
          </w:p>
        </w:tc>
        <w:tc>
          <w:tcPr>
            <w:tcW w:w="1129" w:type="dxa"/>
            <w:tcBorders>
              <w:top w:val="single" w:sz="4" w:space="0" w:color="000000"/>
              <w:left w:val="single" w:sz="4" w:space="0" w:color="000000"/>
              <w:bottom w:val="single" w:sz="4" w:space="0" w:color="000000"/>
              <w:right w:val="single" w:sz="4" w:space="0" w:color="000000"/>
            </w:tcBorders>
          </w:tcPr>
          <w:p w14:paraId="377D1ED0" w14:textId="77777777" w:rsidR="00F86150" w:rsidRPr="00701FE9" w:rsidRDefault="00F86150" w:rsidP="00F86150">
            <w:pPr>
              <w:pStyle w:val="TableParagraph"/>
              <w:rPr>
                <w:rFonts w:ascii="Arial" w:hAnsi="Arial" w:cs="Arial"/>
                <w:b/>
                <w:i/>
                <w:sz w:val="20"/>
              </w:rPr>
            </w:pPr>
          </w:p>
          <w:p w14:paraId="5613F07F" w14:textId="77777777" w:rsidR="00F86150" w:rsidRPr="00701FE9" w:rsidRDefault="00F86150" w:rsidP="00F86150">
            <w:pPr>
              <w:pStyle w:val="TableParagraph"/>
              <w:spacing w:before="141"/>
              <w:ind w:left="321" w:right="89" w:hanging="202"/>
              <w:rPr>
                <w:rFonts w:ascii="Arial" w:hAnsi="Arial" w:cs="Arial"/>
                <w:sz w:val="18"/>
              </w:rPr>
            </w:pPr>
            <w:r w:rsidRPr="00701FE9">
              <w:rPr>
                <w:rFonts w:ascii="Arial" w:hAnsi="Arial" w:cs="Arial"/>
                <w:sz w:val="18"/>
                <w:u w:val="single"/>
              </w:rPr>
              <w:t>Integración</w:t>
            </w:r>
            <w:r w:rsidRPr="00701FE9">
              <w:rPr>
                <w:rFonts w:ascii="Arial" w:hAnsi="Arial" w:cs="Arial"/>
                <w:spacing w:val="-47"/>
                <w:sz w:val="18"/>
              </w:rPr>
              <w:t xml:space="preserve"> </w:t>
            </w:r>
            <w:r w:rsidRPr="00701FE9">
              <w:rPr>
                <w:rFonts w:ascii="Arial" w:hAnsi="Arial" w:cs="Arial"/>
                <w:sz w:val="18"/>
                <w:u w:val="single"/>
              </w:rPr>
              <w:t>Socia</w:t>
            </w:r>
            <w:r w:rsidRPr="00701FE9">
              <w:rPr>
                <w:rFonts w:ascii="Arial" w:hAnsi="Arial" w:cs="Arial"/>
                <w:sz w:val="18"/>
              </w:rPr>
              <w:t>l</w:t>
            </w:r>
          </w:p>
        </w:tc>
        <w:tc>
          <w:tcPr>
            <w:tcW w:w="2591" w:type="dxa"/>
            <w:tcBorders>
              <w:top w:val="single" w:sz="4" w:space="0" w:color="000000"/>
              <w:left w:val="single" w:sz="4" w:space="0" w:color="000000"/>
              <w:bottom w:val="single" w:sz="4" w:space="0" w:color="000000"/>
              <w:right w:val="single" w:sz="4" w:space="0" w:color="000000"/>
            </w:tcBorders>
          </w:tcPr>
          <w:p w14:paraId="55FE174B" w14:textId="77777777" w:rsidR="00F86150" w:rsidRPr="00701FE9" w:rsidRDefault="00F86150" w:rsidP="00F86150">
            <w:pPr>
              <w:pStyle w:val="TableParagraph"/>
              <w:rPr>
                <w:rFonts w:ascii="Arial" w:hAnsi="Arial" w:cs="Arial"/>
                <w:b/>
                <w:i/>
                <w:sz w:val="20"/>
              </w:rPr>
            </w:pPr>
          </w:p>
          <w:p w14:paraId="0FD08C50" w14:textId="77777777" w:rsidR="00F86150" w:rsidRPr="00701FE9" w:rsidRDefault="00F86150" w:rsidP="00F86150">
            <w:pPr>
              <w:pStyle w:val="TableParagraph"/>
              <w:spacing w:before="141"/>
              <w:ind w:left="1052" w:right="258" w:hanging="761"/>
              <w:rPr>
                <w:rFonts w:ascii="Arial" w:hAnsi="Arial" w:cs="Arial"/>
                <w:sz w:val="18"/>
              </w:rPr>
            </w:pPr>
            <w:r w:rsidRPr="00701FE9">
              <w:rPr>
                <w:rFonts w:ascii="Arial" w:hAnsi="Arial" w:cs="Arial"/>
                <w:sz w:val="18"/>
              </w:rPr>
              <w:t>Secretaria de Integración</w:t>
            </w:r>
            <w:r w:rsidRPr="00701FE9">
              <w:rPr>
                <w:rFonts w:ascii="Arial" w:hAnsi="Arial" w:cs="Arial"/>
                <w:spacing w:val="-48"/>
                <w:sz w:val="18"/>
              </w:rPr>
              <w:t xml:space="preserve"> </w:t>
            </w:r>
            <w:r w:rsidRPr="00701FE9">
              <w:rPr>
                <w:rFonts w:ascii="Arial" w:hAnsi="Arial" w:cs="Arial"/>
                <w:sz w:val="18"/>
              </w:rPr>
              <w:t>Social</w:t>
            </w:r>
          </w:p>
        </w:tc>
        <w:tc>
          <w:tcPr>
            <w:tcW w:w="1143" w:type="dxa"/>
            <w:tcBorders>
              <w:top w:val="single" w:sz="4" w:space="0" w:color="000000"/>
              <w:left w:val="single" w:sz="4" w:space="0" w:color="000000"/>
              <w:bottom w:val="single" w:sz="4" w:space="0" w:color="000000"/>
              <w:right w:val="single" w:sz="4" w:space="0" w:color="000000"/>
            </w:tcBorders>
          </w:tcPr>
          <w:p w14:paraId="4EA39A66" w14:textId="77777777" w:rsidR="00F86150" w:rsidRPr="00701FE9" w:rsidRDefault="00F86150" w:rsidP="00F86150">
            <w:pPr>
              <w:pStyle w:val="TableParagraph"/>
              <w:rPr>
                <w:rFonts w:ascii="Arial" w:hAnsi="Arial" w:cs="Arial"/>
                <w:b/>
                <w:i/>
                <w:sz w:val="20"/>
              </w:rPr>
            </w:pPr>
          </w:p>
          <w:p w14:paraId="756723E0" w14:textId="77777777" w:rsidR="00F86150" w:rsidRPr="00701FE9" w:rsidRDefault="00F86150" w:rsidP="00F86150">
            <w:pPr>
              <w:pStyle w:val="TableParagraph"/>
              <w:spacing w:before="2"/>
              <w:rPr>
                <w:rFonts w:ascii="Arial" w:hAnsi="Arial" w:cs="Arial"/>
                <w:b/>
                <w:i/>
                <w:sz w:val="21"/>
              </w:rPr>
            </w:pPr>
          </w:p>
          <w:p w14:paraId="10D84D00" w14:textId="77777777" w:rsidR="00F86150" w:rsidRPr="00701FE9" w:rsidRDefault="00F86150" w:rsidP="00F86150">
            <w:pPr>
              <w:pStyle w:val="TableParagraph"/>
              <w:ind w:left="52" w:right="39"/>
              <w:jc w:val="center"/>
              <w:rPr>
                <w:rFonts w:ascii="Arial" w:hAnsi="Arial" w:cs="Arial"/>
                <w:sz w:val="18"/>
              </w:rPr>
            </w:pPr>
            <w:r w:rsidRPr="00701FE9">
              <w:rPr>
                <w:rFonts w:ascii="Arial" w:hAnsi="Arial" w:cs="Arial"/>
                <w:sz w:val="18"/>
              </w:rPr>
              <w:t>si</w:t>
            </w:r>
          </w:p>
        </w:tc>
      </w:tr>
    </w:tbl>
    <w:p w14:paraId="31E6F45E"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0439963D"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4"/>
        <w:gridCol w:w="1129"/>
        <w:gridCol w:w="2591"/>
        <w:gridCol w:w="1143"/>
      </w:tblGrid>
      <w:tr w:rsidR="00524414" w:rsidRPr="00701FE9" w14:paraId="5E4F5929" w14:textId="77777777">
        <w:trPr>
          <w:trHeight w:val="344"/>
        </w:trPr>
        <w:tc>
          <w:tcPr>
            <w:tcW w:w="3824" w:type="dxa"/>
            <w:vMerge w:val="restart"/>
            <w:shd w:val="clear" w:color="auto" w:fill="E7E6E6"/>
          </w:tcPr>
          <w:p w14:paraId="30455EB4" w14:textId="77777777" w:rsidR="00524414" w:rsidRPr="00701FE9" w:rsidRDefault="00524414">
            <w:pPr>
              <w:pStyle w:val="TableParagraph"/>
              <w:rPr>
                <w:rFonts w:ascii="Arial" w:hAnsi="Arial" w:cs="Arial"/>
                <w:b/>
                <w:i/>
                <w:sz w:val="20"/>
              </w:rPr>
            </w:pPr>
          </w:p>
          <w:p w14:paraId="704EF03C" w14:textId="77777777" w:rsidR="00524414" w:rsidRPr="00701FE9" w:rsidRDefault="00524414">
            <w:pPr>
              <w:pStyle w:val="TableParagraph"/>
              <w:spacing w:before="2"/>
              <w:rPr>
                <w:rFonts w:ascii="Arial" w:hAnsi="Arial" w:cs="Arial"/>
                <w:b/>
                <w:i/>
                <w:sz w:val="21"/>
              </w:rPr>
            </w:pPr>
          </w:p>
          <w:p w14:paraId="1F632DA0" w14:textId="77777777" w:rsidR="00524414" w:rsidRPr="00701FE9" w:rsidRDefault="00F65C7B">
            <w:pPr>
              <w:pStyle w:val="TableParagraph"/>
              <w:ind w:left="1086"/>
              <w:rPr>
                <w:rFonts w:ascii="Arial" w:hAnsi="Arial" w:cs="Arial"/>
                <w:b/>
                <w:sz w:val="18"/>
              </w:rPr>
            </w:pPr>
            <w:r w:rsidRPr="00701FE9">
              <w:rPr>
                <w:rFonts w:ascii="Arial" w:hAnsi="Arial" w:cs="Arial"/>
                <w:b/>
                <w:sz w:val="18"/>
              </w:rPr>
              <w:t>Producto</w:t>
            </w:r>
            <w:r w:rsidRPr="00701FE9">
              <w:rPr>
                <w:rFonts w:ascii="Arial" w:hAnsi="Arial" w:cs="Arial"/>
                <w:b/>
                <w:spacing w:val="-1"/>
                <w:sz w:val="18"/>
              </w:rPr>
              <w:t xml:space="preserve"> </w:t>
            </w:r>
            <w:r w:rsidRPr="00701FE9">
              <w:rPr>
                <w:rFonts w:ascii="Arial" w:hAnsi="Arial" w:cs="Arial"/>
                <w:b/>
                <w:sz w:val="18"/>
              </w:rPr>
              <w:t>esperado</w:t>
            </w:r>
          </w:p>
        </w:tc>
        <w:tc>
          <w:tcPr>
            <w:tcW w:w="4863" w:type="dxa"/>
            <w:gridSpan w:val="3"/>
            <w:tcBorders>
              <w:right w:val="nil"/>
            </w:tcBorders>
            <w:shd w:val="clear" w:color="auto" w:fill="E7E6E6"/>
          </w:tcPr>
          <w:p w14:paraId="3ADA2878" w14:textId="77777777" w:rsidR="00524414" w:rsidRPr="00701FE9" w:rsidRDefault="00F65C7B">
            <w:pPr>
              <w:pStyle w:val="TableParagraph"/>
              <w:spacing w:before="68"/>
              <w:ind w:left="1194"/>
              <w:rPr>
                <w:rFonts w:ascii="Arial" w:hAnsi="Arial" w:cs="Arial"/>
                <w:b/>
                <w:sz w:val="18"/>
              </w:rPr>
            </w:pPr>
            <w:r w:rsidRPr="00701FE9">
              <w:rPr>
                <w:rFonts w:ascii="Arial" w:hAnsi="Arial" w:cs="Arial"/>
                <w:b/>
                <w:sz w:val="18"/>
              </w:rPr>
              <w:t>Responsable</w:t>
            </w:r>
            <w:r w:rsidRPr="00701FE9">
              <w:rPr>
                <w:rFonts w:ascii="Arial" w:hAnsi="Arial" w:cs="Arial"/>
                <w:b/>
                <w:spacing w:val="-2"/>
                <w:sz w:val="18"/>
              </w:rPr>
              <w:t xml:space="preserve"> </w:t>
            </w:r>
            <w:r w:rsidRPr="00701FE9">
              <w:rPr>
                <w:rFonts w:ascii="Arial" w:hAnsi="Arial" w:cs="Arial"/>
                <w:b/>
                <w:sz w:val="18"/>
              </w:rPr>
              <w:t>de</w:t>
            </w:r>
            <w:r w:rsidRPr="00701FE9">
              <w:rPr>
                <w:rFonts w:ascii="Arial" w:hAnsi="Arial" w:cs="Arial"/>
                <w:b/>
                <w:spacing w:val="-2"/>
                <w:sz w:val="18"/>
              </w:rPr>
              <w:t xml:space="preserve"> </w:t>
            </w:r>
            <w:r w:rsidRPr="00701FE9">
              <w:rPr>
                <w:rFonts w:ascii="Arial" w:hAnsi="Arial" w:cs="Arial"/>
                <w:b/>
                <w:sz w:val="18"/>
              </w:rPr>
              <w:t>la</w:t>
            </w:r>
            <w:r w:rsidRPr="00701FE9">
              <w:rPr>
                <w:rFonts w:ascii="Arial" w:hAnsi="Arial" w:cs="Arial"/>
                <w:b/>
                <w:spacing w:val="-4"/>
                <w:sz w:val="18"/>
              </w:rPr>
              <w:t xml:space="preserve"> </w:t>
            </w:r>
            <w:r w:rsidRPr="00701FE9">
              <w:rPr>
                <w:rFonts w:ascii="Arial" w:hAnsi="Arial" w:cs="Arial"/>
                <w:b/>
                <w:sz w:val="18"/>
              </w:rPr>
              <w:t>ejecución</w:t>
            </w:r>
          </w:p>
        </w:tc>
      </w:tr>
      <w:tr w:rsidR="00524414" w:rsidRPr="00701FE9" w14:paraId="34B204D5" w14:textId="77777777">
        <w:trPr>
          <w:trHeight w:val="793"/>
        </w:trPr>
        <w:tc>
          <w:tcPr>
            <w:tcW w:w="3824" w:type="dxa"/>
            <w:vMerge/>
            <w:tcBorders>
              <w:top w:val="nil"/>
            </w:tcBorders>
            <w:shd w:val="clear" w:color="auto" w:fill="E7E6E6"/>
          </w:tcPr>
          <w:p w14:paraId="251C645F" w14:textId="77777777" w:rsidR="00524414" w:rsidRPr="00701FE9" w:rsidRDefault="00524414">
            <w:pPr>
              <w:rPr>
                <w:rFonts w:ascii="Arial" w:hAnsi="Arial" w:cs="Arial"/>
                <w:sz w:val="2"/>
                <w:szCs w:val="2"/>
              </w:rPr>
            </w:pPr>
          </w:p>
        </w:tc>
        <w:tc>
          <w:tcPr>
            <w:tcW w:w="1129" w:type="dxa"/>
            <w:shd w:val="clear" w:color="auto" w:fill="E7E6E6"/>
          </w:tcPr>
          <w:p w14:paraId="4D434842" w14:textId="77777777" w:rsidR="00524414" w:rsidRPr="00701FE9" w:rsidRDefault="00524414">
            <w:pPr>
              <w:pStyle w:val="TableParagraph"/>
              <w:spacing w:before="4"/>
              <w:rPr>
                <w:rFonts w:ascii="Arial" w:hAnsi="Arial" w:cs="Arial"/>
                <w:b/>
                <w:i/>
                <w:sz w:val="25"/>
              </w:rPr>
            </w:pPr>
          </w:p>
          <w:p w14:paraId="2937EB36" w14:textId="77777777" w:rsidR="00524414" w:rsidRPr="00701FE9" w:rsidRDefault="00F65C7B">
            <w:pPr>
              <w:pStyle w:val="TableParagraph"/>
              <w:ind w:right="265"/>
              <w:jc w:val="right"/>
              <w:rPr>
                <w:rFonts w:ascii="Arial" w:hAnsi="Arial" w:cs="Arial"/>
                <w:b/>
                <w:sz w:val="18"/>
              </w:rPr>
            </w:pPr>
            <w:r w:rsidRPr="00701FE9">
              <w:rPr>
                <w:rFonts w:ascii="Arial" w:hAnsi="Arial" w:cs="Arial"/>
                <w:b/>
                <w:sz w:val="18"/>
              </w:rPr>
              <w:t>Sector</w:t>
            </w:r>
          </w:p>
        </w:tc>
        <w:tc>
          <w:tcPr>
            <w:tcW w:w="2591" w:type="dxa"/>
            <w:tcBorders>
              <w:right w:val="single" w:sz="4" w:space="0" w:color="000000"/>
            </w:tcBorders>
            <w:shd w:val="clear" w:color="auto" w:fill="E7E6E6"/>
          </w:tcPr>
          <w:p w14:paraId="61474B49" w14:textId="77777777" w:rsidR="00524414" w:rsidRPr="00701FE9" w:rsidRDefault="00524414">
            <w:pPr>
              <w:pStyle w:val="TableParagraph"/>
              <w:spacing w:before="4"/>
              <w:rPr>
                <w:rFonts w:ascii="Arial" w:hAnsi="Arial" w:cs="Arial"/>
                <w:b/>
                <w:i/>
                <w:sz w:val="25"/>
              </w:rPr>
            </w:pPr>
          </w:p>
          <w:p w14:paraId="0720131A" w14:textId="77777777" w:rsidR="00524414" w:rsidRPr="00701FE9" w:rsidRDefault="00F65C7B">
            <w:pPr>
              <w:pStyle w:val="TableParagraph"/>
              <w:ind w:left="944" w:right="932"/>
              <w:jc w:val="center"/>
              <w:rPr>
                <w:rFonts w:ascii="Arial" w:hAnsi="Arial" w:cs="Arial"/>
                <w:b/>
                <w:sz w:val="18"/>
              </w:rPr>
            </w:pPr>
            <w:r w:rsidRPr="00701FE9">
              <w:rPr>
                <w:rFonts w:ascii="Arial" w:hAnsi="Arial" w:cs="Arial"/>
                <w:b/>
                <w:sz w:val="18"/>
              </w:rPr>
              <w:t>Entidad</w:t>
            </w:r>
          </w:p>
        </w:tc>
        <w:tc>
          <w:tcPr>
            <w:tcW w:w="1143" w:type="dxa"/>
            <w:tcBorders>
              <w:left w:val="single" w:sz="4" w:space="0" w:color="000000"/>
              <w:right w:val="single" w:sz="4" w:space="0" w:color="000000"/>
            </w:tcBorders>
            <w:shd w:val="clear" w:color="auto" w:fill="E7E6E6"/>
          </w:tcPr>
          <w:p w14:paraId="74898F47" w14:textId="77777777" w:rsidR="00524414" w:rsidRPr="00701FE9" w:rsidRDefault="00524414">
            <w:pPr>
              <w:pStyle w:val="TableParagraph"/>
              <w:spacing w:before="4"/>
              <w:rPr>
                <w:rFonts w:ascii="Arial" w:hAnsi="Arial" w:cs="Arial"/>
                <w:b/>
                <w:i/>
                <w:sz w:val="25"/>
              </w:rPr>
            </w:pPr>
          </w:p>
          <w:p w14:paraId="5C4A97E5" w14:textId="77777777" w:rsidR="00524414" w:rsidRPr="00701FE9" w:rsidRDefault="00F65C7B">
            <w:pPr>
              <w:pStyle w:val="TableParagraph"/>
              <w:ind w:left="53" w:right="39"/>
              <w:jc w:val="center"/>
              <w:rPr>
                <w:rFonts w:ascii="Arial" w:hAnsi="Arial" w:cs="Arial"/>
                <w:b/>
                <w:sz w:val="18"/>
              </w:rPr>
            </w:pPr>
            <w:r w:rsidRPr="00701FE9">
              <w:rPr>
                <w:rFonts w:ascii="Arial" w:hAnsi="Arial" w:cs="Arial"/>
                <w:b/>
                <w:sz w:val="18"/>
              </w:rPr>
              <w:t>Concertado</w:t>
            </w:r>
          </w:p>
        </w:tc>
      </w:tr>
      <w:tr w:rsidR="00524414" w:rsidRPr="00701FE9" w14:paraId="7DB0EF2E" w14:textId="77777777" w:rsidTr="00F86150">
        <w:trPr>
          <w:trHeight w:val="1622"/>
        </w:trPr>
        <w:tc>
          <w:tcPr>
            <w:tcW w:w="3824" w:type="dxa"/>
            <w:tcBorders>
              <w:left w:val="single" w:sz="4" w:space="0" w:color="000000"/>
              <w:bottom w:val="single" w:sz="4" w:space="0" w:color="000000"/>
              <w:right w:val="single" w:sz="4" w:space="0" w:color="000000"/>
            </w:tcBorders>
          </w:tcPr>
          <w:p w14:paraId="2C7034A6" w14:textId="77777777" w:rsidR="00524414" w:rsidRPr="00701FE9" w:rsidRDefault="00524414">
            <w:pPr>
              <w:pStyle w:val="TableParagraph"/>
              <w:rPr>
                <w:rFonts w:ascii="Arial" w:hAnsi="Arial" w:cs="Arial"/>
                <w:b/>
                <w:i/>
                <w:sz w:val="20"/>
              </w:rPr>
            </w:pPr>
          </w:p>
          <w:p w14:paraId="67A092E7" w14:textId="77777777" w:rsidR="00524414" w:rsidRPr="00701FE9" w:rsidRDefault="00F65C7B">
            <w:pPr>
              <w:pStyle w:val="TableParagraph"/>
              <w:spacing w:before="136"/>
              <w:ind w:left="74" w:right="61"/>
              <w:jc w:val="both"/>
              <w:rPr>
                <w:rFonts w:ascii="Arial" w:hAnsi="Arial" w:cs="Arial"/>
                <w:sz w:val="18"/>
              </w:rPr>
            </w:pPr>
            <w:r w:rsidRPr="00701FE9">
              <w:rPr>
                <w:rFonts w:ascii="Arial" w:hAnsi="Arial" w:cs="Arial"/>
                <w:sz w:val="18"/>
              </w:rPr>
              <w:t>Diseño</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ejecución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un</w:t>
            </w:r>
            <w:r w:rsidRPr="00701FE9">
              <w:rPr>
                <w:rFonts w:ascii="Arial" w:hAnsi="Arial" w:cs="Arial"/>
                <w:spacing w:val="1"/>
                <w:sz w:val="18"/>
              </w:rPr>
              <w:t xml:space="preserve"> </w:t>
            </w:r>
            <w:r w:rsidRPr="00701FE9">
              <w:rPr>
                <w:rFonts w:ascii="Arial" w:hAnsi="Arial" w:cs="Arial"/>
                <w:sz w:val="18"/>
              </w:rPr>
              <w:t>proceso</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1"/>
                <w:sz w:val="18"/>
              </w:rPr>
              <w:t xml:space="preserve"> </w:t>
            </w:r>
            <w:r w:rsidRPr="00701FE9">
              <w:rPr>
                <w:rFonts w:ascii="Arial" w:hAnsi="Arial" w:cs="Arial"/>
                <w:sz w:val="18"/>
              </w:rPr>
              <w:t>cualificación, mediante el uso de las TICS y</w:t>
            </w:r>
            <w:r w:rsidRPr="00701FE9">
              <w:rPr>
                <w:rFonts w:ascii="Arial" w:hAnsi="Arial" w:cs="Arial"/>
                <w:spacing w:val="1"/>
                <w:sz w:val="18"/>
              </w:rPr>
              <w:t xml:space="preserve"> </w:t>
            </w:r>
            <w:r w:rsidRPr="00701FE9">
              <w:rPr>
                <w:rFonts w:ascii="Arial" w:hAnsi="Arial" w:cs="Arial"/>
                <w:sz w:val="18"/>
              </w:rPr>
              <w:t>estrategias</w:t>
            </w:r>
            <w:r w:rsidRPr="00701FE9">
              <w:rPr>
                <w:rFonts w:ascii="Arial" w:hAnsi="Arial" w:cs="Arial"/>
                <w:spacing w:val="1"/>
                <w:sz w:val="18"/>
              </w:rPr>
              <w:t xml:space="preserve"> </w:t>
            </w:r>
            <w:r w:rsidRPr="00701FE9">
              <w:rPr>
                <w:rFonts w:ascii="Arial" w:hAnsi="Arial" w:cs="Arial"/>
                <w:sz w:val="18"/>
              </w:rPr>
              <w:t>pedagógicas,</w:t>
            </w:r>
            <w:r w:rsidRPr="00701FE9">
              <w:rPr>
                <w:rFonts w:ascii="Arial" w:hAnsi="Arial" w:cs="Arial"/>
                <w:spacing w:val="1"/>
                <w:sz w:val="18"/>
              </w:rPr>
              <w:t xml:space="preserve"> </w:t>
            </w:r>
            <w:r w:rsidRPr="00701FE9">
              <w:rPr>
                <w:rFonts w:ascii="Arial" w:hAnsi="Arial" w:cs="Arial"/>
                <w:sz w:val="18"/>
              </w:rPr>
              <w:t>para</w:t>
            </w:r>
            <w:r w:rsidRPr="00701FE9">
              <w:rPr>
                <w:rFonts w:ascii="Arial" w:hAnsi="Arial" w:cs="Arial"/>
                <w:spacing w:val="1"/>
                <w:sz w:val="18"/>
              </w:rPr>
              <w:t xml:space="preserve"> </w:t>
            </w:r>
            <w:r w:rsidRPr="00701FE9">
              <w:rPr>
                <w:rFonts w:ascii="Arial" w:hAnsi="Arial" w:cs="Arial"/>
                <w:sz w:val="18"/>
              </w:rPr>
              <w:t>servidoras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servidores</w:t>
            </w:r>
            <w:r w:rsidRPr="00701FE9">
              <w:rPr>
                <w:rFonts w:ascii="Arial" w:hAnsi="Arial" w:cs="Arial"/>
                <w:spacing w:val="1"/>
                <w:sz w:val="18"/>
              </w:rPr>
              <w:t xml:space="preserve"> </w:t>
            </w:r>
            <w:r w:rsidRPr="00701FE9">
              <w:rPr>
                <w:rFonts w:ascii="Arial" w:hAnsi="Arial" w:cs="Arial"/>
                <w:sz w:val="18"/>
              </w:rPr>
              <w:t>públicos</w:t>
            </w:r>
            <w:r w:rsidRPr="00701FE9">
              <w:rPr>
                <w:rFonts w:ascii="Arial" w:hAnsi="Arial" w:cs="Arial"/>
                <w:spacing w:val="1"/>
                <w:sz w:val="18"/>
              </w:rPr>
              <w:t xml:space="preserve"> </w:t>
            </w:r>
            <w:r w:rsidRPr="00701FE9">
              <w:rPr>
                <w:rFonts w:ascii="Arial" w:hAnsi="Arial" w:cs="Arial"/>
                <w:sz w:val="18"/>
              </w:rPr>
              <w:t>del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énfasis en la identificación de barreras   para</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atención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población</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discapacidad.</w:t>
            </w:r>
          </w:p>
        </w:tc>
        <w:tc>
          <w:tcPr>
            <w:tcW w:w="1129" w:type="dxa"/>
            <w:tcBorders>
              <w:left w:val="single" w:sz="4" w:space="0" w:color="000000"/>
              <w:bottom w:val="single" w:sz="4" w:space="0" w:color="000000"/>
              <w:right w:val="single" w:sz="4" w:space="0" w:color="000000"/>
            </w:tcBorders>
          </w:tcPr>
          <w:p w14:paraId="16309684" w14:textId="77777777" w:rsidR="00524414" w:rsidRPr="00701FE9" w:rsidRDefault="00524414">
            <w:pPr>
              <w:pStyle w:val="TableParagraph"/>
              <w:rPr>
                <w:rFonts w:ascii="Arial" w:hAnsi="Arial" w:cs="Arial"/>
                <w:b/>
                <w:i/>
                <w:sz w:val="20"/>
              </w:rPr>
            </w:pPr>
          </w:p>
          <w:p w14:paraId="610AFD53" w14:textId="77777777" w:rsidR="00524414" w:rsidRPr="00701FE9" w:rsidRDefault="00524414">
            <w:pPr>
              <w:pStyle w:val="TableParagraph"/>
              <w:rPr>
                <w:rFonts w:ascii="Arial" w:hAnsi="Arial" w:cs="Arial"/>
                <w:b/>
                <w:i/>
                <w:sz w:val="20"/>
              </w:rPr>
            </w:pPr>
          </w:p>
          <w:p w14:paraId="7DA53BE8" w14:textId="77777777" w:rsidR="00524414" w:rsidRPr="00701FE9" w:rsidRDefault="00524414">
            <w:pPr>
              <w:pStyle w:val="TableParagraph"/>
              <w:spacing w:before="8"/>
              <w:rPr>
                <w:rFonts w:ascii="Arial" w:hAnsi="Arial" w:cs="Arial"/>
                <w:b/>
                <w:i/>
                <w:sz w:val="27"/>
              </w:rPr>
            </w:pPr>
          </w:p>
          <w:p w14:paraId="46F81C8E" w14:textId="77777777" w:rsidR="00524414" w:rsidRPr="00701FE9" w:rsidRDefault="00F65C7B">
            <w:pPr>
              <w:pStyle w:val="TableParagraph"/>
              <w:spacing w:before="1"/>
              <w:ind w:left="280" w:right="225" w:hanging="27"/>
              <w:rPr>
                <w:rFonts w:ascii="Arial" w:hAnsi="Arial" w:cs="Arial"/>
                <w:sz w:val="18"/>
              </w:rPr>
            </w:pPr>
            <w:r w:rsidRPr="00701FE9">
              <w:rPr>
                <w:rFonts w:ascii="Arial" w:hAnsi="Arial" w:cs="Arial"/>
                <w:sz w:val="18"/>
                <w:u w:val="single"/>
              </w:rPr>
              <w:t>Gestión</w:t>
            </w:r>
            <w:r w:rsidRPr="00701FE9">
              <w:rPr>
                <w:rFonts w:ascii="Arial" w:hAnsi="Arial" w:cs="Arial"/>
                <w:spacing w:val="-47"/>
                <w:sz w:val="18"/>
              </w:rPr>
              <w:t xml:space="preserve"> </w:t>
            </w:r>
            <w:r w:rsidRPr="00701FE9">
              <w:rPr>
                <w:rFonts w:ascii="Arial" w:hAnsi="Arial" w:cs="Arial"/>
                <w:sz w:val="18"/>
                <w:u w:val="single"/>
              </w:rPr>
              <w:t>pública</w:t>
            </w:r>
          </w:p>
        </w:tc>
        <w:tc>
          <w:tcPr>
            <w:tcW w:w="2591" w:type="dxa"/>
            <w:tcBorders>
              <w:left w:val="single" w:sz="4" w:space="0" w:color="000000"/>
              <w:bottom w:val="single" w:sz="4" w:space="0" w:color="000000"/>
              <w:right w:val="single" w:sz="4" w:space="0" w:color="000000"/>
            </w:tcBorders>
          </w:tcPr>
          <w:p w14:paraId="376C555E" w14:textId="77777777" w:rsidR="00524414" w:rsidRPr="00701FE9" w:rsidRDefault="00524414">
            <w:pPr>
              <w:pStyle w:val="TableParagraph"/>
              <w:rPr>
                <w:rFonts w:ascii="Arial" w:hAnsi="Arial" w:cs="Arial"/>
                <w:b/>
                <w:i/>
                <w:sz w:val="20"/>
              </w:rPr>
            </w:pPr>
          </w:p>
          <w:p w14:paraId="5213D28F" w14:textId="77777777" w:rsidR="00524414" w:rsidRPr="00701FE9" w:rsidRDefault="00524414">
            <w:pPr>
              <w:pStyle w:val="TableParagraph"/>
              <w:rPr>
                <w:rFonts w:ascii="Arial" w:hAnsi="Arial" w:cs="Arial"/>
                <w:b/>
                <w:i/>
                <w:sz w:val="20"/>
              </w:rPr>
            </w:pPr>
          </w:p>
          <w:p w14:paraId="5D81A8DD" w14:textId="77777777" w:rsidR="00524414" w:rsidRPr="00701FE9" w:rsidRDefault="00524414">
            <w:pPr>
              <w:pStyle w:val="TableParagraph"/>
              <w:spacing w:before="8"/>
              <w:rPr>
                <w:rFonts w:ascii="Arial" w:hAnsi="Arial" w:cs="Arial"/>
                <w:b/>
                <w:i/>
                <w:sz w:val="27"/>
              </w:rPr>
            </w:pPr>
          </w:p>
          <w:p w14:paraId="52381C39" w14:textId="77777777" w:rsidR="00524414" w:rsidRPr="00701FE9" w:rsidRDefault="00F65C7B">
            <w:pPr>
              <w:pStyle w:val="TableParagraph"/>
              <w:spacing w:before="1"/>
              <w:ind w:left="613" w:right="104" w:hanging="478"/>
              <w:rPr>
                <w:rFonts w:ascii="Arial" w:hAnsi="Arial" w:cs="Arial"/>
                <w:sz w:val="18"/>
              </w:rPr>
            </w:pPr>
            <w:r w:rsidRPr="00701FE9">
              <w:rPr>
                <w:rFonts w:ascii="Arial" w:hAnsi="Arial" w:cs="Arial"/>
                <w:sz w:val="18"/>
              </w:rPr>
              <w:t>Secretaría General - Alcaldía</w:t>
            </w:r>
            <w:r w:rsidRPr="00701FE9">
              <w:rPr>
                <w:rFonts w:ascii="Arial" w:hAnsi="Arial" w:cs="Arial"/>
                <w:spacing w:val="-47"/>
                <w:sz w:val="18"/>
              </w:rPr>
              <w:t xml:space="preserve"> </w:t>
            </w:r>
            <w:r w:rsidRPr="00701FE9">
              <w:rPr>
                <w:rFonts w:ascii="Arial" w:hAnsi="Arial" w:cs="Arial"/>
                <w:sz w:val="18"/>
              </w:rPr>
              <w:t>Mayor</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Bogotá</w:t>
            </w:r>
          </w:p>
        </w:tc>
        <w:tc>
          <w:tcPr>
            <w:tcW w:w="1143" w:type="dxa"/>
            <w:tcBorders>
              <w:left w:val="single" w:sz="4" w:space="0" w:color="000000"/>
              <w:bottom w:val="single" w:sz="4" w:space="0" w:color="000000"/>
              <w:right w:val="single" w:sz="4" w:space="0" w:color="000000"/>
            </w:tcBorders>
          </w:tcPr>
          <w:p w14:paraId="4D9F8CCD" w14:textId="77777777" w:rsidR="00524414" w:rsidRPr="00701FE9" w:rsidRDefault="00524414">
            <w:pPr>
              <w:pStyle w:val="TableParagraph"/>
              <w:rPr>
                <w:rFonts w:ascii="Arial" w:hAnsi="Arial" w:cs="Arial"/>
                <w:b/>
                <w:i/>
                <w:sz w:val="20"/>
              </w:rPr>
            </w:pPr>
          </w:p>
          <w:p w14:paraId="7CE962FE" w14:textId="77777777" w:rsidR="00524414" w:rsidRPr="00701FE9" w:rsidRDefault="00524414">
            <w:pPr>
              <w:pStyle w:val="TableParagraph"/>
              <w:rPr>
                <w:rFonts w:ascii="Arial" w:hAnsi="Arial" w:cs="Arial"/>
                <w:b/>
                <w:i/>
                <w:sz w:val="20"/>
              </w:rPr>
            </w:pPr>
          </w:p>
          <w:p w14:paraId="2087B844" w14:textId="77777777" w:rsidR="00524414" w:rsidRPr="00701FE9" w:rsidRDefault="00524414">
            <w:pPr>
              <w:pStyle w:val="TableParagraph"/>
              <w:rPr>
                <w:rFonts w:ascii="Arial" w:hAnsi="Arial" w:cs="Arial"/>
                <w:b/>
                <w:i/>
                <w:sz w:val="20"/>
              </w:rPr>
            </w:pPr>
          </w:p>
          <w:p w14:paraId="11B4C446" w14:textId="77777777" w:rsidR="00524414" w:rsidRPr="00701FE9" w:rsidRDefault="00524414">
            <w:pPr>
              <w:pStyle w:val="TableParagraph"/>
              <w:spacing w:before="8"/>
              <w:rPr>
                <w:rFonts w:ascii="Arial" w:hAnsi="Arial" w:cs="Arial"/>
                <w:b/>
                <w:i/>
                <w:sz w:val="16"/>
              </w:rPr>
            </w:pPr>
          </w:p>
          <w:p w14:paraId="5EDA746A" w14:textId="77777777" w:rsidR="00524414" w:rsidRPr="00701FE9" w:rsidRDefault="00F65C7B">
            <w:pPr>
              <w:pStyle w:val="TableParagraph"/>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74B2A18E" w14:textId="77777777">
        <w:trPr>
          <w:trHeight w:val="1139"/>
        </w:trPr>
        <w:tc>
          <w:tcPr>
            <w:tcW w:w="3824" w:type="dxa"/>
            <w:tcBorders>
              <w:top w:val="single" w:sz="4" w:space="0" w:color="000000"/>
              <w:left w:val="single" w:sz="4" w:space="0" w:color="000000"/>
              <w:bottom w:val="single" w:sz="4" w:space="0" w:color="000000"/>
              <w:right w:val="single" w:sz="4" w:space="0" w:color="000000"/>
            </w:tcBorders>
          </w:tcPr>
          <w:p w14:paraId="07D4AE67" w14:textId="77777777" w:rsidR="00524414" w:rsidRPr="00701FE9" w:rsidRDefault="00524414">
            <w:pPr>
              <w:pStyle w:val="TableParagraph"/>
              <w:rPr>
                <w:rFonts w:ascii="Arial" w:hAnsi="Arial" w:cs="Arial"/>
                <w:b/>
                <w:i/>
                <w:sz w:val="20"/>
              </w:rPr>
            </w:pPr>
          </w:p>
          <w:p w14:paraId="05334E1C" w14:textId="77777777" w:rsidR="00524414" w:rsidRPr="00701FE9" w:rsidRDefault="00F65C7B">
            <w:pPr>
              <w:pStyle w:val="TableParagraph"/>
              <w:spacing w:before="131"/>
              <w:ind w:left="74" w:right="61"/>
              <w:rPr>
                <w:rFonts w:ascii="Arial" w:hAnsi="Arial" w:cs="Arial"/>
                <w:sz w:val="18"/>
              </w:rPr>
            </w:pPr>
            <w:r w:rsidRPr="00701FE9">
              <w:rPr>
                <w:rFonts w:ascii="Arial" w:hAnsi="Arial" w:cs="Arial"/>
                <w:sz w:val="18"/>
              </w:rPr>
              <w:t>Conformación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red</w:t>
            </w:r>
            <w:r w:rsidRPr="00701FE9">
              <w:rPr>
                <w:rFonts w:ascii="Arial" w:hAnsi="Arial" w:cs="Arial"/>
                <w:spacing w:val="-7"/>
                <w:sz w:val="18"/>
              </w:rPr>
              <w:t xml:space="preserve"> </w:t>
            </w:r>
            <w:r w:rsidRPr="00701FE9">
              <w:rPr>
                <w:rFonts w:ascii="Arial" w:hAnsi="Arial" w:cs="Arial"/>
                <w:sz w:val="18"/>
              </w:rPr>
              <w:t>distrital</w:t>
            </w:r>
            <w:r w:rsidRPr="00701FE9">
              <w:rPr>
                <w:rFonts w:ascii="Arial" w:hAnsi="Arial" w:cs="Arial"/>
                <w:spacing w:val="-7"/>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artistas</w:t>
            </w:r>
            <w:r w:rsidRPr="00701FE9">
              <w:rPr>
                <w:rFonts w:ascii="Arial" w:hAnsi="Arial" w:cs="Arial"/>
                <w:spacing w:val="-7"/>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 Bogotá</w:t>
            </w:r>
          </w:p>
        </w:tc>
        <w:tc>
          <w:tcPr>
            <w:tcW w:w="1129" w:type="dxa"/>
            <w:tcBorders>
              <w:top w:val="single" w:sz="4" w:space="0" w:color="000000"/>
              <w:left w:val="single" w:sz="4" w:space="0" w:color="000000"/>
              <w:bottom w:val="single" w:sz="4" w:space="0" w:color="000000"/>
              <w:right w:val="single" w:sz="4" w:space="0" w:color="000000"/>
            </w:tcBorders>
          </w:tcPr>
          <w:p w14:paraId="1C482D7D" w14:textId="77777777" w:rsidR="00524414" w:rsidRPr="00701FE9" w:rsidRDefault="00524414">
            <w:pPr>
              <w:pStyle w:val="TableParagraph"/>
              <w:spacing w:before="5"/>
              <w:rPr>
                <w:rFonts w:ascii="Arial" w:hAnsi="Arial" w:cs="Arial"/>
                <w:b/>
                <w:i/>
              </w:rPr>
            </w:pPr>
          </w:p>
          <w:p w14:paraId="1805D96C" w14:textId="77777777" w:rsidR="00524414" w:rsidRPr="00701FE9" w:rsidRDefault="00F65C7B">
            <w:pPr>
              <w:pStyle w:val="TableParagraph"/>
              <w:ind w:left="109" w:right="96"/>
              <w:jc w:val="center"/>
              <w:rPr>
                <w:rFonts w:ascii="Arial" w:hAnsi="Arial" w:cs="Arial"/>
                <w:sz w:val="18"/>
              </w:rPr>
            </w:pPr>
            <w:r w:rsidRPr="00701FE9">
              <w:rPr>
                <w:rFonts w:ascii="Arial" w:hAnsi="Arial" w:cs="Arial"/>
                <w:sz w:val="18"/>
                <w:u w:val="single"/>
              </w:rPr>
              <w:t>Cultura</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u w:val="single"/>
              </w:rPr>
              <w:t>Recreación</w:t>
            </w:r>
            <w:r w:rsidRPr="00701FE9">
              <w:rPr>
                <w:rFonts w:ascii="Arial" w:hAnsi="Arial" w:cs="Arial"/>
                <w:spacing w:val="-47"/>
                <w:sz w:val="18"/>
              </w:rPr>
              <w:t xml:space="preserve"> </w:t>
            </w:r>
            <w:r w:rsidRPr="00701FE9">
              <w:rPr>
                <w:rFonts w:ascii="Arial" w:hAnsi="Arial" w:cs="Arial"/>
                <w:sz w:val="18"/>
                <w:u w:val="single"/>
              </w:rPr>
              <w:t>y Deporte</w:t>
            </w:r>
          </w:p>
        </w:tc>
        <w:tc>
          <w:tcPr>
            <w:tcW w:w="2591" w:type="dxa"/>
            <w:tcBorders>
              <w:top w:val="single" w:sz="4" w:space="0" w:color="000000"/>
              <w:left w:val="single" w:sz="4" w:space="0" w:color="000000"/>
              <w:bottom w:val="single" w:sz="4" w:space="0" w:color="000000"/>
              <w:right w:val="single" w:sz="4" w:space="0" w:color="000000"/>
            </w:tcBorders>
          </w:tcPr>
          <w:p w14:paraId="3372C2E0" w14:textId="77777777" w:rsidR="00524414" w:rsidRPr="00701FE9" w:rsidRDefault="00524414">
            <w:pPr>
              <w:pStyle w:val="TableParagraph"/>
              <w:rPr>
                <w:rFonts w:ascii="Arial" w:hAnsi="Arial" w:cs="Arial"/>
                <w:b/>
                <w:i/>
                <w:sz w:val="20"/>
              </w:rPr>
            </w:pPr>
          </w:p>
          <w:p w14:paraId="54AADF85" w14:textId="77777777" w:rsidR="00524414" w:rsidRPr="00701FE9" w:rsidRDefault="00F65C7B">
            <w:pPr>
              <w:pStyle w:val="TableParagraph"/>
              <w:spacing w:before="131"/>
              <w:ind w:left="428" w:right="64" w:hanging="332"/>
              <w:rPr>
                <w:rFonts w:ascii="Arial" w:hAnsi="Arial" w:cs="Arial"/>
                <w:sz w:val="18"/>
              </w:rPr>
            </w:pPr>
            <w:r w:rsidRPr="00701FE9">
              <w:rPr>
                <w:rFonts w:ascii="Arial" w:hAnsi="Arial" w:cs="Arial"/>
                <w:sz w:val="18"/>
              </w:rPr>
              <w:t>Secretaria Distrital de Cultura,</w:t>
            </w:r>
            <w:r w:rsidRPr="00701FE9">
              <w:rPr>
                <w:rFonts w:ascii="Arial" w:hAnsi="Arial" w:cs="Arial"/>
                <w:spacing w:val="-47"/>
                <w:sz w:val="18"/>
              </w:rPr>
              <w:t xml:space="preserve"> </w:t>
            </w:r>
            <w:r w:rsidRPr="00701FE9">
              <w:rPr>
                <w:rFonts w:ascii="Arial" w:hAnsi="Arial" w:cs="Arial"/>
                <w:sz w:val="18"/>
              </w:rPr>
              <w:t>Recreación</w:t>
            </w:r>
            <w:r w:rsidRPr="00701FE9">
              <w:rPr>
                <w:rFonts w:ascii="Arial" w:hAnsi="Arial" w:cs="Arial"/>
                <w:spacing w:val="-1"/>
                <w:sz w:val="18"/>
              </w:rPr>
              <w:t xml:space="preserve"> </w:t>
            </w:r>
            <w:r w:rsidRPr="00701FE9">
              <w:rPr>
                <w:rFonts w:ascii="Arial" w:hAnsi="Arial" w:cs="Arial"/>
                <w:sz w:val="18"/>
              </w:rPr>
              <w:t>y Deporte</w:t>
            </w:r>
          </w:p>
        </w:tc>
        <w:tc>
          <w:tcPr>
            <w:tcW w:w="1143" w:type="dxa"/>
            <w:tcBorders>
              <w:top w:val="single" w:sz="4" w:space="0" w:color="000000"/>
              <w:left w:val="single" w:sz="4" w:space="0" w:color="000000"/>
              <w:bottom w:val="single" w:sz="4" w:space="0" w:color="000000"/>
              <w:right w:val="single" w:sz="4" w:space="0" w:color="000000"/>
            </w:tcBorders>
          </w:tcPr>
          <w:p w14:paraId="3A4DCA7B" w14:textId="77777777" w:rsidR="00524414" w:rsidRPr="00701FE9" w:rsidRDefault="00524414">
            <w:pPr>
              <w:pStyle w:val="TableParagraph"/>
              <w:rPr>
                <w:rFonts w:ascii="Arial" w:hAnsi="Arial" w:cs="Arial"/>
                <w:b/>
                <w:i/>
                <w:sz w:val="20"/>
              </w:rPr>
            </w:pPr>
          </w:p>
          <w:p w14:paraId="555DB05E" w14:textId="77777777" w:rsidR="00524414" w:rsidRPr="00701FE9" w:rsidRDefault="00524414">
            <w:pPr>
              <w:pStyle w:val="TableParagraph"/>
              <w:spacing w:before="4"/>
              <w:rPr>
                <w:rFonts w:ascii="Arial" w:hAnsi="Arial" w:cs="Arial"/>
                <w:b/>
                <w:i/>
                <w:sz w:val="20"/>
              </w:rPr>
            </w:pPr>
          </w:p>
          <w:p w14:paraId="0643DE45" w14:textId="77777777" w:rsidR="00524414" w:rsidRPr="00701FE9" w:rsidRDefault="00F65C7B">
            <w:pPr>
              <w:pStyle w:val="TableParagraph"/>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7E4D0645" w14:textId="77777777">
        <w:trPr>
          <w:trHeight w:val="1711"/>
        </w:trPr>
        <w:tc>
          <w:tcPr>
            <w:tcW w:w="3824" w:type="dxa"/>
            <w:tcBorders>
              <w:top w:val="single" w:sz="4" w:space="0" w:color="000000"/>
              <w:left w:val="single" w:sz="4" w:space="0" w:color="000000"/>
              <w:bottom w:val="single" w:sz="4" w:space="0" w:color="000000"/>
              <w:right w:val="single" w:sz="4" w:space="0" w:color="000000"/>
            </w:tcBorders>
          </w:tcPr>
          <w:p w14:paraId="03ECB00A" w14:textId="77777777" w:rsidR="00524414" w:rsidRPr="00701FE9" w:rsidRDefault="00524414">
            <w:pPr>
              <w:pStyle w:val="TableParagraph"/>
              <w:spacing w:before="4"/>
              <w:rPr>
                <w:rFonts w:ascii="Arial" w:hAnsi="Arial" w:cs="Arial"/>
                <w:b/>
                <w:i/>
                <w:sz w:val="20"/>
              </w:rPr>
            </w:pPr>
          </w:p>
          <w:p w14:paraId="2A2A0F08" w14:textId="77777777" w:rsidR="00524414" w:rsidRPr="00701FE9" w:rsidRDefault="00F65C7B">
            <w:pPr>
              <w:pStyle w:val="TableParagraph"/>
              <w:ind w:left="74" w:right="63"/>
              <w:jc w:val="both"/>
              <w:rPr>
                <w:rFonts w:ascii="Arial" w:hAnsi="Arial" w:cs="Arial"/>
                <w:sz w:val="18"/>
              </w:rPr>
            </w:pPr>
            <w:r w:rsidRPr="00701FE9">
              <w:rPr>
                <w:rFonts w:ascii="Arial" w:hAnsi="Arial" w:cs="Arial"/>
                <w:sz w:val="18"/>
              </w:rPr>
              <w:t>Estrategias de difusión y socialización de las</w:t>
            </w:r>
            <w:r w:rsidRPr="00701FE9">
              <w:rPr>
                <w:rFonts w:ascii="Arial" w:hAnsi="Arial" w:cs="Arial"/>
                <w:spacing w:val="1"/>
                <w:sz w:val="18"/>
              </w:rPr>
              <w:t xml:space="preserve"> </w:t>
            </w:r>
            <w:r w:rsidRPr="00701FE9">
              <w:rPr>
                <w:rFonts w:ascii="Arial" w:hAnsi="Arial" w:cs="Arial"/>
                <w:sz w:val="18"/>
              </w:rPr>
              <w:t>oportunidades de financiación para el acceso</w:t>
            </w:r>
            <w:r w:rsidRPr="00701FE9">
              <w:rPr>
                <w:rFonts w:ascii="Arial" w:hAnsi="Arial" w:cs="Arial"/>
                <w:spacing w:val="1"/>
                <w:sz w:val="18"/>
              </w:rPr>
              <w:t xml:space="preserve"> </w:t>
            </w:r>
            <w:r w:rsidRPr="00701FE9">
              <w:rPr>
                <w:rFonts w:ascii="Arial" w:hAnsi="Arial" w:cs="Arial"/>
                <w:sz w:val="18"/>
              </w:rPr>
              <w:t>a subsidios de vivienda dirigidas a personas</w:t>
            </w:r>
            <w:r w:rsidRPr="00701FE9">
              <w:rPr>
                <w:rFonts w:ascii="Arial" w:hAnsi="Arial" w:cs="Arial"/>
                <w:spacing w:val="1"/>
                <w:sz w:val="18"/>
              </w:rPr>
              <w:t xml:space="preserve"> </w:t>
            </w:r>
            <w:r w:rsidRPr="00701FE9">
              <w:rPr>
                <w:rFonts w:ascii="Arial" w:hAnsi="Arial" w:cs="Arial"/>
                <w:sz w:val="18"/>
              </w:rPr>
              <w:t>con discapacidad y personas cuidadoras de</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el</w:t>
            </w:r>
            <w:r w:rsidRPr="00701FE9">
              <w:rPr>
                <w:rFonts w:ascii="Arial" w:hAnsi="Arial" w:cs="Arial"/>
                <w:spacing w:val="1"/>
                <w:sz w:val="18"/>
              </w:rPr>
              <w:t xml:space="preserve"> </w:t>
            </w:r>
            <w:r w:rsidRPr="00701FE9">
              <w:rPr>
                <w:rFonts w:ascii="Arial" w:hAnsi="Arial" w:cs="Arial"/>
                <w:sz w:val="18"/>
              </w:rPr>
              <w:t>distrito</w:t>
            </w:r>
            <w:r w:rsidRPr="00701FE9">
              <w:rPr>
                <w:rFonts w:ascii="Arial" w:hAnsi="Arial" w:cs="Arial"/>
                <w:spacing w:val="1"/>
                <w:sz w:val="18"/>
              </w:rPr>
              <w:t xml:space="preserve"> </w:t>
            </w:r>
            <w:r w:rsidRPr="00701FE9">
              <w:rPr>
                <w:rFonts w:ascii="Arial" w:hAnsi="Arial" w:cs="Arial"/>
                <w:sz w:val="18"/>
              </w:rPr>
              <w:t>capital</w:t>
            </w:r>
          </w:p>
        </w:tc>
        <w:tc>
          <w:tcPr>
            <w:tcW w:w="1129" w:type="dxa"/>
            <w:tcBorders>
              <w:top w:val="single" w:sz="4" w:space="0" w:color="000000"/>
              <w:left w:val="single" w:sz="4" w:space="0" w:color="000000"/>
              <w:bottom w:val="single" w:sz="4" w:space="0" w:color="000000"/>
              <w:right w:val="single" w:sz="4" w:space="0" w:color="000000"/>
            </w:tcBorders>
          </w:tcPr>
          <w:p w14:paraId="2A8F5D81" w14:textId="77777777" w:rsidR="00524414" w:rsidRPr="00701FE9" w:rsidRDefault="00524414">
            <w:pPr>
              <w:pStyle w:val="TableParagraph"/>
              <w:rPr>
                <w:rFonts w:ascii="Arial" w:hAnsi="Arial" w:cs="Arial"/>
                <w:b/>
                <w:i/>
                <w:sz w:val="20"/>
              </w:rPr>
            </w:pPr>
          </w:p>
          <w:p w14:paraId="5902EF29" w14:textId="77777777" w:rsidR="00524414" w:rsidRPr="00701FE9" w:rsidRDefault="00524414">
            <w:pPr>
              <w:pStyle w:val="TableParagraph"/>
              <w:rPr>
                <w:rFonts w:ascii="Arial" w:hAnsi="Arial" w:cs="Arial"/>
                <w:b/>
                <w:i/>
                <w:sz w:val="20"/>
              </w:rPr>
            </w:pPr>
          </w:p>
          <w:p w14:paraId="609DD4CE" w14:textId="77777777" w:rsidR="00524414" w:rsidRPr="00701FE9" w:rsidRDefault="00524414">
            <w:pPr>
              <w:pStyle w:val="TableParagraph"/>
              <w:spacing w:before="2"/>
              <w:rPr>
                <w:rFonts w:ascii="Arial" w:hAnsi="Arial" w:cs="Arial"/>
                <w:b/>
                <w:i/>
                <w:sz w:val="25"/>
              </w:rPr>
            </w:pPr>
          </w:p>
          <w:p w14:paraId="21F9C5AB" w14:textId="77777777" w:rsidR="00524414" w:rsidRPr="00701FE9" w:rsidRDefault="00F65C7B">
            <w:pPr>
              <w:pStyle w:val="TableParagraph"/>
              <w:ind w:right="263"/>
              <w:jc w:val="right"/>
              <w:rPr>
                <w:rFonts w:ascii="Arial" w:hAnsi="Arial" w:cs="Arial"/>
                <w:sz w:val="18"/>
              </w:rPr>
            </w:pPr>
            <w:r w:rsidRPr="00701FE9">
              <w:rPr>
                <w:rFonts w:ascii="Arial" w:hAnsi="Arial" w:cs="Arial"/>
                <w:sz w:val="18"/>
                <w:u w:val="single"/>
              </w:rPr>
              <w:t>Hábita</w:t>
            </w:r>
            <w:r w:rsidRPr="00701FE9">
              <w:rPr>
                <w:rFonts w:ascii="Arial" w:hAnsi="Arial" w:cs="Arial"/>
                <w:sz w:val="18"/>
              </w:rPr>
              <w:t>t</w:t>
            </w:r>
          </w:p>
        </w:tc>
        <w:tc>
          <w:tcPr>
            <w:tcW w:w="2591" w:type="dxa"/>
            <w:tcBorders>
              <w:top w:val="single" w:sz="4" w:space="0" w:color="000000"/>
              <w:left w:val="single" w:sz="4" w:space="0" w:color="000000"/>
              <w:bottom w:val="single" w:sz="4" w:space="0" w:color="000000"/>
              <w:right w:val="single" w:sz="4" w:space="0" w:color="000000"/>
            </w:tcBorders>
          </w:tcPr>
          <w:p w14:paraId="0620FB01" w14:textId="77777777" w:rsidR="00524414" w:rsidRPr="00701FE9" w:rsidRDefault="00524414">
            <w:pPr>
              <w:pStyle w:val="TableParagraph"/>
              <w:rPr>
                <w:rFonts w:ascii="Arial" w:hAnsi="Arial" w:cs="Arial"/>
                <w:b/>
                <w:i/>
                <w:sz w:val="20"/>
              </w:rPr>
            </w:pPr>
          </w:p>
          <w:p w14:paraId="3A4A0C96" w14:textId="77777777" w:rsidR="00524414" w:rsidRPr="00701FE9" w:rsidRDefault="00524414">
            <w:pPr>
              <w:pStyle w:val="TableParagraph"/>
              <w:rPr>
                <w:rFonts w:ascii="Arial" w:hAnsi="Arial" w:cs="Arial"/>
                <w:b/>
                <w:i/>
                <w:sz w:val="20"/>
              </w:rPr>
            </w:pPr>
          </w:p>
          <w:p w14:paraId="45D1AB50" w14:textId="77777777" w:rsidR="00524414" w:rsidRPr="00701FE9" w:rsidRDefault="00524414">
            <w:pPr>
              <w:pStyle w:val="TableParagraph"/>
              <w:spacing w:before="2"/>
              <w:rPr>
                <w:rFonts w:ascii="Arial" w:hAnsi="Arial" w:cs="Arial"/>
                <w:b/>
                <w:i/>
                <w:sz w:val="25"/>
              </w:rPr>
            </w:pPr>
          </w:p>
          <w:p w14:paraId="17A5E738" w14:textId="77777777" w:rsidR="00524414" w:rsidRPr="00701FE9" w:rsidRDefault="00F65C7B">
            <w:pPr>
              <w:pStyle w:val="TableParagraph"/>
              <w:ind w:left="112" w:right="95"/>
              <w:jc w:val="center"/>
              <w:rPr>
                <w:rFonts w:ascii="Arial" w:hAnsi="Arial" w:cs="Arial"/>
                <w:sz w:val="18"/>
              </w:rPr>
            </w:pPr>
            <w:r w:rsidRPr="00701FE9">
              <w:rPr>
                <w:rFonts w:ascii="Arial" w:hAnsi="Arial" w:cs="Arial"/>
                <w:sz w:val="18"/>
              </w:rPr>
              <w:t>Secretaria</w:t>
            </w:r>
            <w:r w:rsidRPr="00701FE9">
              <w:rPr>
                <w:rFonts w:ascii="Arial" w:hAnsi="Arial" w:cs="Arial"/>
                <w:spacing w:val="-3"/>
                <w:sz w:val="18"/>
              </w:rPr>
              <w:t xml:space="preserve"> </w:t>
            </w:r>
            <w:r w:rsidRPr="00701FE9">
              <w:rPr>
                <w:rFonts w:ascii="Arial" w:hAnsi="Arial" w:cs="Arial"/>
                <w:sz w:val="18"/>
              </w:rPr>
              <w:t>Distrital</w:t>
            </w:r>
            <w:r w:rsidRPr="00701FE9">
              <w:rPr>
                <w:rFonts w:ascii="Arial" w:hAnsi="Arial" w:cs="Arial"/>
                <w:spacing w:val="-4"/>
                <w:sz w:val="18"/>
              </w:rPr>
              <w:t xml:space="preserve"> </w:t>
            </w:r>
            <w:r w:rsidRPr="00701FE9">
              <w:rPr>
                <w:rFonts w:ascii="Arial" w:hAnsi="Arial" w:cs="Arial"/>
                <w:sz w:val="18"/>
              </w:rPr>
              <w:t>de Hábitat</w:t>
            </w:r>
          </w:p>
        </w:tc>
        <w:tc>
          <w:tcPr>
            <w:tcW w:w="1143" w:type="dxa"/>
            <w:tcBorders>
              <w:top w:val="single" w:sz="4" w:space="0" w:color="000000"/>
              <w:left w:val="single" w:sz="4" w:space="0" w:color="000000"/>
              <w:bottom w:val="single" w:sz="4" w:space="0" w:color="000000"/>
              <w:right w:val="single" w:sz="4" w:space="0" w:color="000000"/>
            </w:tcBorders>
          </w:tcPr>
          <w:p w14:paraId="52A409F0" w14:textId="77777777" w:rsidR="00524414" w:rsidRPr="00701FE9" w:rsidRDefault="00524414">
            <w:pPr>
              <w:pStyle w:val="TableParagraph"/>
              <w:rPr>
                <w:rFonts w:ascii="Arial" w:hAnsi="Arial" w:cs="Arial"/>
                <w:b/>
                <w:i/>
                <w:sz w:val="20"/>
              </w:rPr>
            </w:pPr>
          </w:p>
          <w:p w14:paraId="7A1E17AC" w14:textId="77777777" w:rsidR="00524414" w:rsidRPr="00701FE9" w:rsidRDefault="00524414">
            <w:pPr>
              <w:pStyle w:val="TableParagraph"/>
              <w:rPr>
                <w:rFonts w:ascii="Arial" w:hAnsi="Arial" w:cs="Arial"/>
                <w:b/>
                <w:i/>
                <w:sz w:val="20"/>
              </w:rPr>
            </w:pPr>
          </w:p>
          <w:p w14:paraId="6F7F195E" w14:textId="77777777" w:rsidR="00524414" w:rsidRPr="00701FE9" w:rsidRDefault="00524414">
            <w:pPr>
              <w:pStyle w:val="TableParagraph"/>
              <w:spacing w:before="2"/>
              <w:rPr>
                <w:rFonts w:ascii="Arial" w:hAnsi="Arial" w:cs="Arial"/>
                <w:b/>
                <w:i/>
                <w:sz w:val="25"/>
              </w:rPr>
            </w:pPr>
          </w:p>
          <w:p w14:paraId="79FD1CF6" w14:textId="77777777" w:rsidR="00524414" w:rsidRPr="00701FE9" w:rsidRDefault="00F65C7B">
            <w:pPr>
              <w:pStyle w:val="TableParagraph"/>
              <w:ind w:left="52" w:right="39"/>
              <w:jc w:val="center"/>
              <w:rPr>
                <w:rFonts w:ascii="Arial" w:hAnsi="Arial" w:cs="Arial"/>
                <w:sz w:val="18"/>
              </w:rPr>
            </w:pPr>
            <w:r w:rsidRPr="00701FE9">
              <w:rPr>
                <w:rFonts w:ascii="Arial" w:hAnsi="Arial" w:cs="Arial"/>
                <w:sz w:val="18"/>
                <w:u w:val="single"/>
              </w:rPr>
              <w:t>s</w:t>
            </w:r>
            <w:r w:rsidRPr="00701FE9">
              <w:rPr>
                <w:rFonts w:ascii="Arial" w:hAnsi="Arial" w:cs="Arial"/>
                <w:sz w:val="18"/>
              </w:rPr>
              <w:t>i</w:t>
            </w:r>
          </w:p>
        </w:tc>
      </w:tr>
      <w:tr w:rsidR="00524414" w:rsidRPr="00701FE9" w14:paraId="15A9FC5F" w14:textId="77777777">
        <w:trPr>
          <w:trHeight w:val="299"/>
        </w:trPr>
        <w:tc>
          <w:tcPr>
            <w:tcW w:w="7544" w:type="dxa"/>
            <w:gridSpan w:val="3"/>
            <w:tcBorders>
              <w:top w:val="single" w:sz="4" w:space="0" w:color="000000"/>
              <w:left w:val="single" w:sz="4" w:space="0" w:color="000000"/>
              <w:bottom w:val="single" w:sz="4" w:space="0" w:color="000000"/>
              <w:right w:val="single" w:sz="4" w:space="0" w:color="000000"/>
            </w:tcBorders>
          </w:tcPr>
          <w:p w14:paraId="6BF67D79" w14:textId="77777777" w:rsidR="00524414" w:rsidRPr="00701FE9" w:rsidRDefault="00F65C7B" w:rsidP="00B57B48">
            <w:pPr>
              <w:pStyle w:val="TableParagraph"/>
              <w:shd w:val="clear" w:color="auto" w:fill="BFBFBF" w:themeFill="background1" w:themeFillShade="BF"/>
              <w:spacing w:before="92" w:line="187" w:lineRule="exact"/>
              <w:ind w:left="3455" w:right="3439"/>
              <w:jc w:val="center"/>
              <w:rPr>
                <w:rFonts w:ascii="Arial" w:hAnsi="Arial" w:cs="Arial"/>
                <w:b/>
                <w:sz w:val="18"/>
              </w:rPr>
            </w:pPr>
            <w:r w:rsidRPr="00701FE9">
              <w:rPr>
                <w:rFonts w:ascii="Arial" w:hAnsi="Arial" w:cs="Arial"/>
                <w:b/>
                <w:sz w:val="18"/>
              </w:rPr>
              <w:t>TOTAL</w:t>
            </w:r>
          </w:p>
        </w:tc>
        <w:tc>
          <w:tcPr>
            <w:tcW w:w="1143" w:type="dxa"/>
            <w:tcBorders>
              <w:top w:val="single" w:sz="4" w:space="0" w:color="000000"/>
              <w:left w:val="single" w:sz="4" w:space="0" w:color="000000"/>
              <w:bottom w:val="single" w:sz="4" w:space="0" w:color="000000"/>
              <w:right w:val="single" w:sz="4" w:space="0" w:color="000000"/>
            </w:tcBorders>
          </w:tcPr>
          <w:p w14:paraId="6A388743" w14:textId="3ED5E45A" w:rsidR="00524414" w:rsidRPr="00701FE9" w:rsidRDefault="00F65C7B" w:rsidP="00B57B48">
            <w:pPr>
              <w:pStyle w:val="TableParagraph"/>
              <w:shd w:val="clear" w:color="auto" w:fill="BFBFBF" w:themeFill="background1" w:themeFillShade="BF"/>
              <w:spacing w:before="44"/>
              <w:ind w:left="53" w:right="38"/>
              <w:jc w:val="center"/>
              <w:rPr>
                <w:rFonts w:ascii="Arial" w:hAnsi="Arial" w:cs="Arial"/>
                <w:b/>
                <w:sz w:val="18"/>
              </w:rPr>
            </w:pPr>
            <w:r w:rsidRPr="00701FE9">
              <w:rPr>
                <w:rFonts w:ascii="Arial" w:hAnsi="Arial" w:cs="Arial"/>
                <w:b/>
                <w:sz w:val="18"/>
              </w:rPr>
              <w:t>1</w:t>
            </w:r>
            <w:r w:rsidR="00FA5CD3" w:rsidRPr="00701FE9">
              <w:rPr>
                <w:rFonts w:ascii="Arial" w:hAnsi="Arial" w:cs="Arial"/>
                <w:b/>
                <w:sz w:val="18"/>
              </w:rPr>
              <w:t>7</w:t>
            </w:r>
          </w:p>
        </w:tc>
      </w:tr>
    </w:tbl>
    <w:p w14:paraId="77911ABF" w14:textId="77777777" w:rsidR="00524414" w:rsidRPr="00701FE9" w:rsidRDefault="00524414" w:rsidP="00B57B48">
      <w:pPr>
        <w:pStyle w:val="Textoindependiente"/>
        <w:shd w:val="clear" w:color="auto" w:fill="BFBFBF" w:themeFill="background1" w:themeFillShade="BF"/>
        <w:spacing w:before="9"/>
        <w:rPr>
          <w:rFonts w:ascii="Arial" w:hAnsi="Arial" w:cs="Arial"/>
          <w:b/>
          <w:i/>
          <w:sz w:val="17"/>
        </w:rPr>
      </w:pPr>
    </w:p>
    <w:p w14:paraId="439F2658" w14:textId="67F6EA22" w:rsidR="00D77361" w:rsidRPr="00701FE9" w:rsidRDefault="00F65C7B" w:rsidP="00EE1517">
      <w:pPr>
        <w:spacing w:before="93" w:line="276" w:lineRule="auto"/>
        <w:ind w:left="122" w:right="640"/>
        <w:jc w:val="both"/>
        <w:rPr>
          <w:rFonts w:ascii="Arial" w:hAnsi="Arial" w:cs="Arial"/>
          <w:i/>
          <w:sz w:val="20"/>
        </w:rPr>
      </w:pPr>
      <w:r w:rsidRPr="00701FE9">
        <w:rPr>
          <w:rFonts w:ascii="Arial" w:hAnsi="Arial" w:cs="Arial"/>
          <w:sz w:val="20"/>
        </w:rPr>
        <w:t>Los</w:t>
      </w:r>
      <w:r w:rsidRPr="00701FE9">
        <w:rPr>
          <w:rFonts w:ascii="Arial" w:hAnsi="Arial" w:cs="Arial"/>
          <w:spacing w:val="-9"/>
          <w:sz w:val="20"/>
        </w:rPr>
        <w:t xml:space="preserve"> </w:t>
      </w:r>
      <w:r w:rsidRPr="00701FE9">
        <w:rPr>
          <w:rFonts w:ascii="Arial" w:hAnsi="Arial" w:cs="Arial"/>
          <w:sz w:val="20"/>
        </w:rPr>
        <w:t>productos</w:t>
      </w:r>
      <w:r w:rsidRPr="00701FE9">
        <w:rPr>
          <w:rFonts w:ascii="Arial" w:hAnsi="Arial" w:cs="Arial"/>
          <w:spacing w:val="-10"/>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iniciativa</w:t>
      </w:r>
      <w:r w:rsidRPr="00701FE9">
        <w:rPr>
          <w:rFonts w:ascii="Arial" w:hAnsi="Arial" w:cs="Arial"/>
          <w:spacing w:val="-8"/>
          <w:sz w:val="20"/>
        </w:rPr>
        <w:t xml:space="preserve"> </w:t>
      </w:r>
      <w:r w:rsidRPr="00701FE9">
        <w:rPr>
          <w:rFonts w:ascii="Arial" w:hAnsi="Arial" w:cs="Arial"/>
          <w:sz w:val="20"/>
        </w:rPr>
        <w:t>ciudadana</w:t>
      </w:r>
      <w:r w:rsidRPr="00701FE9">
        <w:rPr>
          <w:rFonts w:ascii="Arial" w:hAnsi="Arial" w:cs="Arial"/>
          <w:spacing w:val="-10"/>
          <w:sz w:val="20"/>
        </w:rPr>
        <w:t xml:space="preserve"> </w:t>
      </w:r>
      <w:r w:rsidRPr="00701FE9">
        <w:rPr>
          <w:rFonts w:ascii="Arial" w:hAnsi="Arial" w:cs="Arial"/>
          <w:sz w:val="20"/>
        </w:rPr>
        <w:t>que</w:t>
      </w:r>
      <w:r w:rsidRPr="00701FE9">
        <w:rPr>
          <w:rFonts w:ascii="Arial" w:hAnsi="Arial" w:cs="Arial"/>
          <w:spacing w:val="-10"/>
          <w:sz w:val="20"/>
        </w:rPr>
        <w:t xml:space="preserve"> </w:t>
      </w:r>
      <w:r w:rsidRPr="00701FE9">
        <w:rPr>
          <w:rFonts w:ascii="Arial" w:hAnsi="Arial" w:cs="Arial"/>
          <w:sz w:val="20"/>
        </w:rPr>
        <w:t>resultaron</w:t>
      </w:r>
      <w:r w:rsidRPr="00701FE9">
        <w:rPr>
          <w:rFonts w:ascii="Arial" w:hAnsi="Arial" w:cs="Arial"/>
          <w:spacing w:val="-10"/>
          <w:sz w:val="20"/>
        </w:rPr>
        <w:t xml:space="preserve"> </w:t>
      </w:r>
      <w:r w:rsidRPr="00701FE9">
        <w:rPr>
          <w:rFonts w:ascii="Arial" w:hAnsi="Arial" w:cs="Arial"/>
          <w:sz w:val="20"/>
        </w:rPr>
        <w:t>no</w:t>
      </w:r>
      <w:r w:rsidRPr="00701FE9">
        <w:rPr>
          <w:rFonts w:ascii="Arial" w:hAnsi="Arial" w:cs="Arial"/>
          <w:spacing w:val="-10"/>
          <w:sz w:val="20"/>
        </w:rPr>
        <w:t xml:space="preserve"> </w:t>
      </w:r>
      <w:r w:rsidRPr="00701FE9">
        <w:rPr>
          <w:rFonts w:ascii="Arial" w:hAnsi="Arial" w:cs="Arial"/>
          <w:sz w:val="20"/>
        </w:rPr>
        <w:t>concertados</w:t>
      </w:r>
      <w:r w:rsidRPr="00701FE9">
        <w:rPr>
          <w:rFonts w:ascii="Arial" w:hAnsi="Arial" w:cs="Arial"/>
          <w:spacing w:val="-9"/>
          <w:sz w:val="20"/>
        </w:rPr>
        <w:t xml:space="preserve"> </w:t>
      </w:r>
      <w:r w:rsidRPr="00701FE9">
        <w:rPr>
          <w:rFonts w:ascii="Arial" w:hAnsi="Arial" w:cs="Arial"/>
          <w:sz w:val="20"/>
        </w:rPr>
        <w:t>para</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incorporación</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el</w:t>
      </w:r>
      <w:r w:rsidRPr="00701FE9">
        <w:rPr>
          <w:rFonts w:ascii="Arial" w:hAnsi="Arial" w:cs="Arial"/>
          <w:spacing w:val="-11"/>
          <w:sz w:val="20"/>
        </w:rPr>
        <w:t xml:space="preserve"> </w:t>
      </w:r>
      <w:r w:rsidRPr="00701FE9">
        <w:rPr>
          <w:rFonts w:ascii="Arial" w:hAnsi="Arial" w:cs="Arial"/>
          <w:sz w:val="20"/>
        </w:rPr>
        <w:t>plan</w:t>
      </w:r>
      <w:r w:rsidRPr="00701FE9">
        <w:rPr>
          <w:rFonts w:ascii="Arial" w:hAnsi="Arial" w:cs="Arial"/>
          <w:spacing w:val="-53"/>
          <w:sz w:val="20"/>
        </w:rPr>
        <w:t xml:space="preserve"> </w:t>
      </w:r>
      <w:r w:rsidRPr="00701FE9">
        <w:rPr>
          <w:rFonts w:ascii="Arial" w:hAnsi="Arial" w:cs="Arial"/>
          <w:sz w:val="20"/>
        </w:rPr>
        <w:t>de Acción de la política pública cuentan con una justificación técnica, administrativa y financiera,</w:t>
      </w:r>
      <w:r w:rsidRPr="00701FE9">
        <w:rPr>
          <w:rFonts w:ascii="Arial" w:hAnsi="Arial" w:cs="Arial"/>
          <w:spacing w:val="1"/>
          <w:sz w:val="20"/>
        </w:rPr>
        <w:t xml:space="preserve"> </w:t>
      </w:r>
      <w:r w:rsidRPr="00701FE9">
        <w:rPr>
          <w:rFonts w:ascii="Arial" w:hAnsi="Arial" w:cs="Arial"/>
          <w:sz w:val="20"/>
        </w:rPr>
        <w:t>dada por la entidad distrital correspondiente</w:t>
      </w:r>
      <w:r w:rsidR="00EE1517" w:rsidRPr="00701FE9">
        <w:rPr>
          <w:rFonts w:ascii="Arial" w:hAnsi="Arial" w:cs="Arial"/>
          <w:sz w:val="20"/>
        </w:rPr>
        <w:t>.</w:t>
      </w:r>
      <w:r w:rsidR="00EE1517" w:rsidRPr="00701FE9">
        <w:rPr>
          <w:rFonts w:ascii="Arial" w:hAnsi="Arial" w:cs="Arial"/>
          <w:i/>
          <w:sz w:val="20"/>
        </w:rPr>
        <w:t xml:space="preserve"> </w:t>
      </w:r>
      <w:r w:rsidR="00D77361" w:rsidRPr="00701FE9">
        <w:rPr>
          <w:rFonts w:ascii="Arial" w:hAnsi="Arial" w:cs="Arial"/>
          <w:sz w:val="20"/>
        </w:rPr>
        <w:t>Como resultado final, se logró construir de manera colectiva y concertada un plan de acción compuesto por 8</w:t>
      </w:r>
      <w:r w:rsidR="0032738C" w:rsidRPr="00701FE9">
        <w:rPr>
          <w:rFonts w:ascii="Arial" w:hAnsi="Arial" w:cs="Arial"/>
          <w:sz w:val="20"/>
        </w:rPr>
        <w:t>3</w:t>
      </w:r>
      <w:r w:rsidR="00D77361" w:rsidRPr="00701FE9">
        <w:rPr>
          <w:rFonts w:ascii="Arial" w:hAnsi="Arial" w:cs="Arial"/>
          <w:sz w:val="20"/>
        </w:rPr>
        <w:t xml:space="preserve"> productos de política pública</w:t>
      </w:r>
      <w:r w:rsidR="00EE1517" w:rsidRPr="00701FE9">
        <w:rPr>
          <w:rFonts w:ascii="Arial" w:hAnsi="Arial" w:cs="Arial"/>
          <w:sz w:val="20"/>
        </w:rPr>
        <w:t xml:space="preserve">. Estos pueden ser consultados de manera específica en la Matriz de Plan de Acción que hace parte integral de este documento técnico de soporte. Los productos se discriminan de la siguiente manera: </w:t>
      </w:r>
    </w:p>
    <w:p w14:paraId="7D869FCD" w14:textId="77777777" w:rsidR="00EE1517" w:rsidRPr="00701FE9" w:rsidRDefault="00EE1517">
      <w:pPr>
        <w:spacing w:line="276" w:lineRule="auto"/>
        <w:jc w:val="both"/>
        <w:rPr>
          <w:rFonts w:ascii="Arial" w:hAnsi="Arial" w:cs="Arial"/>
          <w:sz w:val="20"/>
        </w:rPr>
      </w:pPr>
    </w:p>
    <w:p w14:paraId="51326C59" w14:textId="65A8519B"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Cultura, recreación y deporte:</w:t>
      </w:r>
      <w:r w:rsidRPr="00701FE9">
        <w:rPr>
          <w:rFonts w:ascii="Arial" w:hAnsi="Arial" w:cs="Arial"/>
          <w:sz w:val="20"/>
        </w:rPr>
        <w:t xml:space="preserve"> (16) productos concertados.</w:t>
      </w:r>
    </w:p>
    <w:p w14:paraId="16736F3F" w14:textId="41834901"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Gobierno:</w:t>
      </w:r>
      <w:r w:rsidRPr="00701FE9">
        <w:rPr>
          <w:rFonts w:ascii="Arial" w:hAnsi="Arial" w:cs="Arial"/>
          <w:sz w:val="20"/>
        </w:rPr>
        <w:t xml:space="preserve"> (10) productos concertados.</w:t>
      </w:r>
    </w:p>
    <w:p w14:paraId="657F805A" w14:textId="64948DAB"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Integración social</w:t>
      </w:r>
      <w:r w:rsidRPr="00701FE9">
        <w:rPr>
          <w:rFonts w:ascii="Arial" w:hAnsi="Arial" w:cs="Arial"/>
          <w:sz w:val="20"/>
        </w:rPr>
        <w:t>: (14) productos concertados.</w:t>
      </w:r>
    </w:p>
    <w:p w14:paraId="676BECF0" w14:textId="320BBEF3"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Desarrollo económico, industria y turismo</w:t>
      </w:r>
      <w:r w:rsidRPr="00701FE9">
        <w:rPr>
          <w:rFonts w:ascii="Arial" w:hAnsi="Arial" w:cs="Arial"/>
          <w:sz w:val="20"/>
        </w:rPr>
        <w:t>: (9) productos concertados.</w:t>
      </w:r>
    </w:p>
    <w:p w14:paraId="326D90C6" w14:textId="07A9445A"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Movilidad</w:t>
      </w:r>
      <w:r w:rsidRPr="00701FE9">
        <w:rPr>
          <w:rFonts w:ascii="Arial" w:hAnsi="Arial" w:cs="Arial"/>
          <w:sz w:val="20"/>
        </w:rPr>
        <w:t>: (9) productos concertados.</w:t>
      </w:r>
    </w:p>
    <w:p w14:paraId="3057D0C0" w14:textId="03AFDC88"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Salud:</w:t>
      </w:r>
      <w:r w:rsidRPr="00701FE9">
        <w:rPr>
          <w:rFonts w:ascii="Arial" w:hAnsi="Arial" w:cs="Arial"/>
          <w:sz w:val="20"/>
        </w:rPr>
        <w:t xml:space="preserve"> (6) productos concertados.</w:t>
      </w:r>
    </w:p>
    <w:p w14:paraId="33F020E7" w14:textId="0CAC0ADA"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Educación</w:t>
      </w:r>
      <w:r w:rsidRPr="00701FE9">
        <w:rPr>
          <w:rFonts w:ascii="Arial" w:hAnsi="Arial" w:cs="Arial"/>
          <w:sz w:val="20"/>
        </w:rPr>
        <w:t>: (6) productos concertados.</w:t>
      </w:r>
    </w:p>
    <w:p w14:paraId="1E2B1EE1" w14:textId="3F28FE93"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Ambiente y hábitat</w:t>
      </w:r>
      <w:r w:rsidRPr="00701FE9">
        <w:rPr>
          <w:rFonts w:ascii="Arial" w:hAnsi="Arial" w:cs="Arial"/>
          <w:sz w:val="20"/>
        </w:rPr>
        <w:t>: (5) productos concertados.</w:t>
      </w:r>
    </w:p>
    <w:p w14:paraId="774C52DC" w14:textId="22BB1BC8"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Gestión pública:</w:t>
      </w:r>
      <w:r w:rsidRPr="00701FE9">
        <w:rPr>
          <w:rFonts w:ascii="Arial" w:hAnsi="Arial" w:cs="Arial"/>
          <w:sz w:val="20"/>
        </w:rPr>
        <w:tab/>
        <w:t>(5) productos concertados.</w:t>
      </w:r>
    </w:p>
    <w:p w14:paraId="4613B9CF" w14:textId="7F257AFB"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Planeaciòn:</w:t>
      </w:r>
      <w:r w:rsidRPr="00701FE9">
        <w:rPr>
          <w:rFonts w:ascii="Arial" w:hAnsi="Arial" w:cs="Arial"/>
          <w:sz w:val="20"/>
        </w:rPr>
        <w:t xml:space="preserve"> (1) productos concertados.</w:t>
      </w:r>
    </w:p>
    <w:p w14:paraId="7DCC05A6" w14:textId="5BEBD948"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Mujer:</w:t>
      </w:r>
      <w:r w:rsidRPr="00701FE9">
        <w:rPr>
          <w:rFonts w:ascii="Arial" w:hAnsi="Arial" w:cs="Arial"/>
          <w:sz w:val="20"/>
        </w:rPr>
        <w:t xml:space="preserve"> (1) productos concertados.</w:t>
      </w:r>
    </w:p>
    <w:p w14:paraId="1701AE23" w14:textId="01FB80CB" w:rsidR="00EE1517" w:rsidRPr="00701FE9" w:rsidRDefault="00EE1517" w:rsidP="00EE1517">
      <w:pPr>
        <w:pStyle w:val="Prrafodelista"/>
        <w:numPr>
          <w:ilvl w:val="0"/>
          <w:numId w:val="63"/>
        </w:numPr>
        <w:spacing w:line="276" w:lineRule="auto"/>
        <w:rPr>
          <w:rFonts w:ascii="Arial" w:hAnsi="Arial" w:cs="Arial"/>
          <w:sz w:val="20"/>
        </w:rPr>
      </w:pPr>
      <w:r w:rsidRPr="00701FE9">
        <w:rPr>
          <w:rFonts w:ascii="Arial" w:hAnsi="Arial" w:cs="Arial"/>
          <w:i/>
          <w:iCs/>
          <w:sz w:val="20"/>
        </w:rPr>
        <w:t>Seguridad, convivencia y justicia</w:t>
      </w:r>
      <w:r w:rsidRPr="00701FE9">
        <w:rPr>
          <w:rFonts w:ascii="Arial" w:hAnsi="Arial" w:cs="Arial"/>
          <w:sz w:val="20"/>
        </w:rPr>
        <w:t>: (1) productos concertados.</w:t>
      </w:r>
    </w:p>
    <w:p w14:paraId="457F6CD1" w14:textId="288892DC" w:rsidR="00524414" w:rsidRPr="00701FE9" w:rsidRDefault="00524414" w:rsidP="00D77361">
      <w:pPr>
        <w:pStyle w:val="Textoindependiente"/>
        <w:spacing w:before="6"/>
        <w:ind w:left="720" w:hanging="720"/>
        <w:rPr>
          <w:rFonts w:ascii="Arial" w:hAnsi="Arial" w:cs="Arial"/>
          <w:i/>
          <w:sz w:val="26"/>
        </w:rPr>
      </w:pPr>
    </w:p>
    <w:p w14:paraId="1A76D4B9" w14:textId="5BCB7CAC" w:rsidR="00EE1517" w:rsidRPr="00701FE9" w:rsidRDefault="00EE1517" w:rsidP="00D77361">
      <w:pPr>
        <w:pStyle w:val="Textoindependiente"/>
        <w:spacing w:before="6"/>
        <w:ind w:left="720" w:hanging="720"/>
        <w:rPr>
          <w:rFonts w:ascii="Arial" w:hAnsi="Arial" w:cs="Arial"/>
          <w:i/>
          <w:sz w:val="26"/>
        </w:rPr>
      </w:pPr>
    </w:p>
    <w:p w14:paraId="287AA68E" w14:textId="045467C9" w:rsidR="00EE1517" w:rsidRPr="00701FE9" w:rsidRDefault="00EE1517" w:rsidP="00D77361">
      <w:pPr>
        <w:pStyle w:val="Textoindependiente"/>
        <w:spacing w:before="6"/>
        <w:ind w:left="720" w:hanging="720"/>
        <w:rPr>
          <w:rFonts w:ascii="Arial" w:hAnsi="Arial" w:cs="Arial"/>
          <w:iCs/>
          <w:sz w:val="26"/>
        </w:rPr>
      </w:pPr>
    </w:p>
    <w:p w14:paraId="351E4776" w14:textId="77777777" w:rsidR="00EE1517" w:rsidRPr="00701FE9" w:rsidRDefault="00EE1517" w:rsidP="00D77361">
      <w:pPr>
        <w:pStyle w:val="Textoindependiente"/>
        <w:spacing w:before="6"/>
        <w:ind w:left="720" w:hanging="720"/>
        <w:rPr>
          <w:rFonts w:ascii="Arial" w:hAnsi="Arial" w:cs="Arial"/>
          <w:iCs/>
          <w:sz w:val="26"/>
        </w:rPr>
      </w:pPr>
    </w:p>
    <w:p w14:paraId="447E6046" w14:textId="77777777" w:rsidR="00524414" w:rsidRPr="00701FE9" w:rsidRDefault="00F65C7B">
      <w:pPr>
        <w:pStyle w:val="Ttulo1"/>
        <w:ind w:left="841"/>
      </w:pPr>
      <w:bookmarkStart w:id="62" w:name="_bookmark63"/>
      <w:bookmarkEnd w:id="62"/>
      <w:r w:rsidRPr="00701FE9">
        <w:t>4.</w:t>
      </w:r>
      <w:r w:rsidRPr="00701FE9">
        <w:rPr>
          <w:spacing w:val="90"/>
        </w:rPr>
        <w:t xml:space="preserve"> </w:t>
      </w:r>
      <w:r w:rsidRPr="00701FE9">
        <w:t>FORMULACIÓN</w:t>
      </w:r>
      <w:r w:rsidRPr="00701FE9">
        <w:rPr>
          <w:spacing w:val="-1"/>
        </w:rPr>
        <w:t xml:space="preserve"> </w:t>
      </w:r>
      <w:r w:rsidRPr="00701FE9">
        <w:t>DE LA</w:t>
      </w:r>
      <w:r w:rsidRPr="00701FE9">
        <w:rPr>
          <w:spacing w:val="-1"/>
        </w:rPr>
        <w:t xml:space="preserve"> </w:t>
      </w:r>
      <w:r w:rsidRPr="00701FE9">
        <w:t>POLÍTICA</w:t>
      </w:r>
    </w:p>
    <w:p w14:paraId="3F403446" w14:textId="77777777" w:rsidR="00524414" w:rsidRPr="00701FE9" w:rsidRDefault="00524414">
      <w:pPr>
        <w:pStyle w:val="Textoindependiente"/>
        <w:spacing w:before="7"/>
        <w:rPr>
          <w:rFonts w:ascii="Arial" w:hAnsi="Arial" w:cs="Arial"/>
          <w:b/>
          <w:sz w:val="24"/>
        </w:rPr>
      </w:pPr>
    </w:p>
    <w:p w14:paraId="1D2228EA" w14:textId="77777777" w:rsidR="00524414" w:rsidRPr="00701FE9" w:rsidRDefault="00F65C7B">
      <w:pPr>
        <w:pStyle w:val="Ttulo2"/>
        <w:spacing w:before="0"/>
      </w:pPr>
      <w:bookmarkStart w:id="63" w:name="_bookmark64"/>
      <w:bookmarkEnd w:id="63"/>
      <w:r w:rsidRPr="00701FE9">
        <w:t>Objetivo</w:t>
      </w:r>
      <w:r w:rsidRPr="00701FE9">
        <w:rPr>
          <w:spacing w:val="-4"/>
        </w:rPr>
        <w:t xml:space="preserve"> </w:t>
      </w:r>
      <w:r w:rsidRPr="00701FE9">
        <w:t>General</w:t>
      </w:r>
    </w:p>
    <w:p w14:paraId="4288576C" w14:textId="77777777" w:rsidR="00524414" w:rsidRPr="00701FE9" w:rsidRDefault="00524414">
      <w:pPr>
        <w:pStyle w:val="Textoindependiente"/>
        <w:spacing w:before="3"/>
        <w:rPr>
          <w:rFonts w:ascii="Arial" w:hAnsi="Arial" w:cs="Arial"/>
          <w:b/>
          <w:sz w:val="34"/>
        </w:rPr>
      </w:pPr>
    </w:p>
    <w:p w14:paraId="038EAFD7" w14:textId="77777777" w:rsidR="00524414" w:rsidRPr="00701FE9" w:rsidRDefault="00F65C7B">
      <w:pPr>
        <w:pStyle w:val="Textoindependiente"/>
        <w:spacing w:before="1" w:line="276" w:lineRule="auto"/>
        <w:ind w:left="122" w:right="649"/>
        <w:jc w:val="both"/>
        <w:rPr>
          <w:rFonts w:ascii="Arial" w:hAnsi="Arial" w:cs="Arial"/>
        </w:rPr>
      </w:pPr>
      <w:r w:rsidRPr="00701FE9">
        <w:rPr>
          <w:rFonts w:ascii="Arial" w:hAnsi="Arial" w:cs="Arial"/>
        </w:rPr>
        <w:t>Garantizar el goce efectivo de los derechos y la inclusión social de las personas con discapacidad,</w:t>
      </w:r>
      <w:r w:rsidRPr="00701FE9">
        <w:rPr>
          <w:rFonts w:ascii="Arial" w:hAnsi="Arial" w:cs="Arial"/>
          <w:spacing w:val="1"/>
        </w:rPr>
        <w:t xml:space="preserve"> </w:t>
      </w:r>
      <w:r w:rsidRPr="00701FE9">
        <w:rPr>
          <w:rFonts w:ascii="Arial" w:hAnsi="Arial" w:cs="Arial"/>
        </w:rPr>
        <w:t>sus familias y las personas cuidadoras de personas con discapacidad en el territorio urbano, rural y</w:t>
      </w:r>
      <w:r w:rsidRPr="00701FE9">
        <w:rPr>
          <w:rFonts w:ascii="Arial" w:hAnsi="Arial" w:cs="Arial"/>
          <w:spacing w:val="-53"/>
        </w:rPr>
        <w:t xml:space="preserve"> </w:t>
      </w:r>
      <w:r w:rsidRPr="00701FE9">
        <w:rPr>
          <w:rFonts w:ascii="Arial" w:hAnsi="Arial" w:cs="Arial"/>
        </w:rPr>
        <w:t>disperso de</w:t>
      </w:r>
      <w:r w:rsidRPr="00701FE9">
        <w:rPr>
          <w:rFonts w:ascii="Arial" w:hAnsi="Arial" w:cs="Arial"/>
          <w:spacing w:val="1"/>
        </w:rPr>
        <w:t xml:space="preserve"> </w:t>
      </w:r>
      <w:r w:rsidRPr="00701FE9">
        <w:rPr>
          <w:rFonts w:ascii="Arial" w:hAnsi="Arial" w:cs="Arial"/>
        </w:rPr>
        <w:t>Bogotá</w:t>
      </w:r>
      <w:r w:rsidRPr="00701FE9">
        <w:rPr>
          <w:rFonts w:ascii="Arial" w:hAnsi="Arial" w:cs="Arial"/>
          <w:spacing w:val="-1"/>
        </w:rPr>
        <w:t xml:space="preserve"> </w:t>
      </w:r>
      <w:r w:rsidRPr="00701FE9">
        <w:rPr>
          <w:rFonts w:ascii="Arial" w:hAnsi="Arial" w:cs="Arial"/>
        </w:rPr>
        <w:t>D.C.</w:t>
      </w:r>
    </w:p>
    <w:p w14:paraId="13FC8A46" w14:textId="77777777" w:rsidR="00524414" w:rsidRPr="00701FE9" w:rsidRDefault="00524414">
      <w:pPr>
        <w:pStyle w:val="Textoindependiente"/>
        <w:rPr>
          <w:rFonts w:ascii="Arial" w:hAnsi="Arial" w:cs="Arial"/>
          <w:sz w:val="22"/>
        </w:rPr>
      </w:pPr>
    </w:p>
    <w:p w14:paraId="5A5157A0" w14:textId="77777777" w:rsidR="00524414" w:rsidRPr="00701FE9" w:rsidRDefault="00F65C7B">
      <w:pPr>
        <w:pStyle w:val="Ttulo2"/>
        <w:spacing w:before="185"/>
      </w:pPr>
      <w:bookmarkStart w:id="64" w:name="_bookmark65"/>
      <w:bookmarkEnd w:id="64"/>
      <w:r w:rsidRPr="00701FE9">
        <w:t>Objetivos</w:t>
      </w:r>
      <w:r w:rsidRPr="00701FE9">
        <w:rPr>
          <w:spacing w:val="-3"/>
        </w:rPr>
        <w:t xml:space="preserve"> </w:t>
      </w:r>
      <w:r w:rsidRPr="00701FE9">
        <w:t>específicos</w:t>
      </w:r>
    </w:p>
    <w:p w14:paraId="7D9B77CD" w14:textId="77777777" w:rsidR="00524414" w:rsidRPr="00701FE9" w:rsidRDefault="00524414">
      <w:pPr>
        <w:pStyle w:val="Textoindependiente"/>
        <w:spacing w:before="4"/>
        <w:rPr>
          <w:rFonts w:ascii="Arial" w:hAnsi="Arial" w:cs="Arial"/>
          <w:b/>
          <w:sz w:val="34"/>
        </w:rPr>
      </w:pPr>
    </w:p>
    <w:p w14:paraId="504FFC24" w14:textId="77777777" w:rsidR="00524414" w:rsidRPr="00701FE9" w:rsidRDefault="00F65C7B">
      <w:pPr>
        <w:pStyle w:val="Prrafodelista"/>
        <w:numPr>
          <w:ilvl w:val="0"/>
          <w:numId w:val="4"/>
        </w:numPr>
        <w:tabs>
          <w:tab w:val="left" w:pos="842"/>
        </w:tabs>
        <w:spacing w:line="276" w:lineRule="auto"/>
        <w:ind w:left="841" w:right="646"/>
        <w:rPr>
          <w:rFonts w:ascii="Arial" w:hAnsi="Arial" w:cs="Arial"/>
          <w:sz w:val="20"/>
        </w:rPr>
      </w:pPr>
      <w:r w:rsidRPr="00701FE9">
        <w:rPr>
          <w:rFonts w:ascii="Arial" w:hAnsi="Arial" w:cs="Arial"/>
          <w:sz w:val="20"/>
        </w:rPr>
        <w:t>Adoptar medidas para el desarrollo de capacidades, la autonomía y la atención integral,</w:t>
      </w:r>
      <w:r w:rsidRPr="00701FE9">
        <w:rPr>
          <w:rFonts w:ascii="Arial" w:hAnsi="Arial" w:cs="Arial"/>
          <w:spacing w:val="1"/>
          <w:sz w:val="20"/>
        </w:rPr>
        <w:t xml:space="preserve"> </w:t>
      </w:r>
      <w:r w:rsidRPr="00701FE9">
        <w:rPr>
          <w:rFonts w:ascii="Arial" w:hAnsi="Arial" w:cs="Arial"/>
          <w:sz w:val="20"/>
        </w:rPr>
        <w:t>diversa</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diferencial,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sus</w:t>
      </w:r>
      <w:r w:rsidRPr="00701FE9">
        <w:rPr>
          <w:rFonts w:ascii="Arial" w:hAnsi="Arial" w:cs="Arial"/>
          <w:spacing w:val="1"/>
          <w:sz w:val="20"/>
        </w:rPr>
        <w:t xml:space="preserve"> </w:t>
      </w:r>
      <w:r w:rsidRPr="00701FE9">
        <w:rPr>
          <w:rFonts w:ascii="Arial" w:hAnsi="Arial" w:cs="Arial"/>
          <w:sz w:val="20"/>
        </w:rPr>
        <w:t>familias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53"/>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 con</w:t>
      </w:r>
      <w:r w:rsidRPr="00701FE9">
        <w:rPr>
          <w:rFonts w:ascii="Arial" w:hAnsi="Arial" w:cs="Arial"/>
          <w:spacing w:val="-1"/>
          <w:sz w:val="20"/>
        </w:rPr>
        <w:t xml:space="preserve"> </w:t>
      </w:r>
      <w:r w:rsidRPr="00701FE9">
        <w:rPr>
          <w:rFonts w:ascii="Arial" w:hAnsi="Arial" w:cs="Arial"/>
          <w:sz w:val="20"/>
        </w:rPr>
        <w:t>discapacidad.</w:t>
      </w:r>
    </w:p>
    <w:p w14:paraId="2788D6E8" w14:textId="77777777" w:rsidR="00524414" w:rsidRPr="00701FE9" w:rsidRDefault="00524414">
      <w:pPr>
        <w:pStyle w:val="Textoindependiente"/>
        <w:rPr>
          <w:rFonts w:ascii="Arial" w:hAnsi="Arial" w:cs="Arial"/>
          <w:sz w:val="23"/>
        </w:rPr>
      </w:pPr>
    </w:p>
    <w:p w14:paraId="47A9565A" w14:textId="77777777" w:rsidR="00524414" w:rsidRPr="00701FE9" w:rsidRDefault="00F65C7B">
      <w:pPr>
        <w:pStyle w:val="Prrafodelista"/>
        <w:numPr>
          <w:ilvl w:val="0"/>
          <w:numId w:val="4"/>
        </w:numPr>
        <w:tabs>
          <w:tab w:val="left" w:pos="842"/>
        </w:tabs>
        <w:spacing w:line="276" w:lineRule="auto"/>
        <w:ind w:left="841" w:right="644"/>
        <w:rPr>
          <w:rFonts w:ascii="Arial" w:hAnsi="Arial" w:cs="Arial"/>
          <w:sz w:val="20"/>
        </w:rPr>
      </w:pPr>
      <w:r w:rsidRPr="00701FE9">
        <w:rPr>
          <w:rFonts w:ascii="Arial" w:hAnsi="Arial" w:cs="Arial"/>
          <w:sz w:val="20"/>
        </w:rPr>
        <w:t>Garantizar la participación y representación de las personas con discapacidad, sus familias</w:t>
      </w:r>
      <w:r w:rsidRPr="00701FE9">
        <w:rPr>
          <w:rFonts w:ascii="Arial" w:hAnsi="Arial" w:cs="Arial"/>
          <w:spacing w:val="-53"/>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diferentes</w:t>
      </w:r>
      <w:r w:rsidRPr="00701FE9">
        <w:rPr>
          <w:rFonts w:ascii="Arial" w:hAnsi="Arial" w:cs="Arial"/>
          <w:spacing w:val="1"/>
          <w:sz w:val="20"/>
        </w:rPr>
        <w:t xml:space="preserve"> </w:t>
      </w:r>
      <w:r w:rsidRPr="00701FE9">
        <w:rPr>
          <w:rFonts w:ascii="Arial" w:hAnsi="Arial" w:cs="Arial"/>
          <w:sz w:val="20"/>
        </w:rPr>
        <w:t>escenarios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53"/>
          <w:sz w:val="20"/>
        </w:rPr>
        <w:t xml:space="preserve"> </w:t>
      </w:r>
      <w:r w:rsidRPr="00701FE9">
        <w:rPr>
          <w:rFonts w:ascii="Arial" w:hAnsi="Arial" w:cs="Arial"/>
          <w:sz w:val="20"/>
        </w:rPr>
        <w:t>espacios, en</w:t>
      </w:r>
      <w:r w:rsidRPr="00701FE9">
        <w:rPr>
          <w:rFonts w:ascii="Arial" w:hAnsi="Arial" w:cs="Arial"/>
          <w:spacing w:val="-1"/>
          <w:sz w:val="20"/>
        </w:rPr>
        <w:t xml:space="preserve"> </w:t>
      </w:r>
      <w:r w:rsidRPr="00701FE9">
        <w:rPr>
          <w:rFonts w:ascii="Arial" w:hAnsi="Arial" w:cs="Arial"/>
          <w:sz w:val="20"/>
        </w:rPr>
        <w:t>condiciones de</w:t>
      </w:r>
      <w:r w:rsidRPr="00701FE9">
        <w:rPr>
          <w:rFonts w:ascii="Arial" w:hAnsi="Arial" w:cs="Arial"/>
          <w:spacing w:val="-2"/>
          <w:sz w:val="20"/>
        </w:rPr>
        <w:t xml:space="preserve"> </w:t>
      </w:r>
      <w:r w:rsidRPr="00701FE9">
        <w:rPr>
          <w:rFonts w:ascii="Arial" w:hAnsi="Arial" w:cs="Arial"/>
          <w:sz w:val="20"/>
        </w:rPr>
        <w:t>igualdad</w:t>
      </w:r>
      <w:r w:rsidRPr="00701FE9">
        <w:rPr>
          <w:rFonts w:ascii="Arial" w:hAnsi="Arial" w:cs="Arial"/>
          <w:spacing w:val="-1"/>
          <w:sz w:val="20"/>
        </w:rPr>
        <w:t xml:space="preserve"> </w:t>
      </w:r>
      <w:r w:rsidRPr="00701FE9">
        <w:rPr>
          <w:rFonts w:ascii="Arial" w:hAnsi="Arial" w:cs="Arial"/>
          <w:sz w:val="20"/>
        </w:rPr>
        <w:t>y equidad, con</w:t>
      </w:r>
      <w:r w:rsidRPr="00701FE9">
        <w:rPr>
          <w:rFonts w:ascii="Arial" w:hAnsi="Arial" w:cs="Arial"/>
          <w:spacing w:val="-1"/>
          <w:sz w:val="20"/>
        </w:rPr>
        <w:t xml:space="preserve"> </w:t>
      </w:r>
      <w:r w:rsidRPr="00701FE9">
        <w:rPr>
          <w:rFonts w:ascii="Arial" w:hAnsi="Arial" w:cs="Arial"/>
          <w:sz w:val="20"/>
        </w:rPr>
        <w:t>paridad.</w:t>
      </w:r>
    </w:p>
    <w:p w14:paraId="46628CE4" w14:textId="77777777" w:rsidR="00524414" w:rsidRPr="00701FE9" w:rsidRDefault="00524414">
      <w:pPr>
        <w:pStyle w:val="Textoindependiente"/>
        <w:spacing w:before="10"/>
        <w:rPr>
          <w:rFonts w:ascii="Arial" w:hAnsi="Arial" w:cs="Arial"/>
          <w:sz w:val="22"/>
        </w:rPr>
      </w:pPr>
    </w:p>
    <w:p w14:paraId="4DC3EAA2" w14:textId="77777777" w:rsidR="00524414" w:rsidRPr="00701FE9" w:rsidRDefault="00F65C7B">
      <w:pPr>
        <w:pStyle w:val="Prrafodelista"/>
        <w:numPr>
          <w:ilvl w:val="0"/>
          <w:numId w:val="4"/>
        </w:numPr>
        <w:tabs>
          <w:tab w:val="left" w:pos="842"/>
        </w:tabs>
        <w:spacing w:line="278" w:lineRule="auto"/>
        <w:ind w:left="841" w:right="641"/>
        <w:rPr>
          <w:rFonts w:ascii="Arial" w:hAnsi="Arial" w:cs="Arial"/>
          <w:sz w:val="20"/>
        </w:rPr>
      </w:pPr>
      <w:r w:rsidRPr="00701FE9">
        <w:rPr>
          <w:rFonts w:ascii="Arial" w:hAnsi="Arial" w:cs="Arial"/>
          <w:w w:val="95"/>
          <w:sz w:val="20"/>
        </w:rPr>
        <w:t>Establecer medidas para la eliminación de barreras y el disfrute del entorno, territorio y medio</w:t>
      </w:r>
      <w:r w:rsidRPr="00701FE9">
        <w:rPr>
          <w:rFonts w:ascii="Arial" w:hAnsi="Arial" w:cs="Arial"/>
          <w:spacing w:val="1"/>
          <w:w w:val="95"/>
          <w:sz w:val="20"/>
        </w:rPr>
        <w:t xml:space="preserve"> </w:t>
      </w:r>
      <w:r w:rsidRPr="00701FE9">
        <w:rPr>
          <w:rFonts w:ascii="Arial" w:hAnsi="Arial" w:cs="Arial"/>
          <w:sz w:val="20"/>
        </w:rPr>
        <w:t>ambiente</w:t>
      </w:r>
      <w:r w:rsidRPr="00701FE9">
        <w:rPr>
          <w:rFonts w:ascii="Arial" w:hAnsi="Arial" w:cs="Arial"/>
          <w:spacing w:val="-2"/>
          <w:sz w:val="20"/>
        </w:rPr>
        <w:t xml:space="preserve"> </w:t>
      </w:r>
      <w:r w:rsidRPr="00701FE9">
        <w:rPr>
          <w:rFonts w:ascii="Arial" w:hAnsi="Arial" w:cs="Arial"/>
          <w:sz w:val="20"/>
        </w:rPr>
        <w:t>como</w:t>
      </w:r>
      <w:r w:rsidRPr="00701FE9">
        <w:rPr>
          <w:rFonts w:ascii="Arial" w:hAnsi="Arial" w:cs="Arial"/>
          <w:spacing w:val="-2"/>
          <w:sz w:val="20"/>
        </w:rPr>
        <w:t xml:space="preserve"> </w:t>
      </w:r>
      <w:r w:rsidRPr="00701FE9">
        <w:rPr>
          <w:rFonts w:ascii="Arial" w:hAnsi="Arial" w:cs="Arial"/>
          <w:sz w:val="20"/>
        </w:rPr>
        <w:t>escenarios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interacción</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accesibles</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incluyentes.</w:t>
      </w:r>
    </w:p>
    <w:p w14:paraId="700D2097" w14:textId="77777777" w:rsidR="00524414" w:rsidRPr="00701FE9" w:rsidRDefault="00524414">
      <w:pPr>
        <w:pStyle w:val="Textoindependiente"/>
        <w:spacing w:before="9"/>
        <w:rPr>
          <w:rFonts w:ascii="Arial" w:hAnsi="Arial" w:cs="Arial"/>
          <w:sz w:val="19"/>
        </w:rPr>
      </w:pPr>
    </w:p>
    <w:p w14:paraId="42A83598" w14:textId="77777777" w:rsidR="00524414" w:rsidRPr="00701FE9" w:rsidRDefault="00F65C7B">
      <w:pPr>
        <w:pStyle w:val="Prrafodelista"/>
        <w:numPr>
          <w:ilvl w:val="0"/>
          <w:numId w:val="4"/>
        </w:numPr>
        <w:tabs>
          <w:tab w:val="left" w:pos="842"/>
        </w:tabs>
        <w:spacing w:line="276" w:lineRule="auto"/>
        <w:ind w:left="841" w:right="639"/>
        <w:rPr>
          <w:rFonts w:ascii="Arial" w:hAnsi="Arial" w:cs="Arial"/>
          <w:sz w:val="20"/>
        </w:rPr>
      </w:pPr>
      <w:r w:rsidRPr="00701FE9">
        <w:rPr>
          <w:rFonts w:ascii="Arial" w:hAnsi="Arial" w:cs="Arial"/>
          <w:sz w:val="20"/>
        </w:rPr>
        <w:t>Promover</w:t>
      </w:r>
      <w:r w:rsidRPr="00701FE9">
        <w:rPr>
          <w:rFonts w:ascii="Arial" w:hAnsi="Arial" w:cs="Arial"/>
          <w:spacing w:val="-8"/>
          <w:sz w:val="20"/>
        </w:rPr>
        <w:t xml:space="preserve"> </w:t>
      </w:r>
      <w:r w:rsidRPr="00701FE9">
        <w:rPr>
          <w:rFonts w:ascii="Arial" w:hAnsi="Arial" w:cs="Arial"/>
          <w:sz w:val="20"/>
        </w:rPr>
        <w:t>acciones</w:t>
      </w:r>
      <w:r w:rsidRPr="00701FE9">
        <w:rPr>
          <w:rFonts w:ascii="Arial" w:hAnsi="Arial" w:cs="Arial"/>
          <w:spacing w:val="-9"/>
          <w:sz w:val="20"/>
        </w:rPr>
        <w:t xml:space="preserve"> </w:t>
      </w:r>
      <w:r w:rsidRPr="00701FE9">
        <w:rPr>
          <w:rFonts w:ascii="Arial" w:hAnsi="Arial" w:cs="Arial"/>
          <w:sz w:val="20"/>
        </w:rPr>
        <w:t>afirmativas</w:t>
      </w:r>
      <w:r w:rsidRPr="00701FE9">
        <w:rPr>
          <w:rFonts w:ascii="Arial" w:hAnsi="Arial" w:cs="Arial"/>
          <w:spacing w:val="-10"/>
          <w:sz w:val="20"/>
        </w:rPr>
        <w:t xml:space="preserve"> </w:t>
      </w:r>
      <w:r w:rsidRPr="00701FE9">
        <w:rPr>
          <w:rFonts w:ascii="Arial" w:hAnsi="Arial" w:cs="Arial"/>
          <w:sz w:val="20"/>
        </w:rPr>
        <w:t>para</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garantía</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9"/>
          <w:sz w:val="20"/>
        </w:rPr>
        <w:t xml:space="preserve"> </w:t>
      </w:r>
      <w:r w:rsidRPr="00701FE9">
        <w:rPr>
          <w:rFonts w:ascii="Arial" w:hAnsi="Arial" w:cs="Arial"/>
          <w:sz w:val="20"/>
        </w:rPr>
        <w:t>derechos</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estrategias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transformación</w:t>
      </w:r>
      <w:r w:rsidRPr="00701FE9">
        <w:rPr>
          <w:rFonts w:ascii="Arial" w:hAnsi="Arial" w:cs="Arial"/>
          <w:spacing w:val="-53"/>
          <w:sz w:val="20"/>
        </w:rPr>
        <w:t xml:space="preserve"> </w:t>
      </w:r>
      <w:r w:rsidRPr="00701FE9">
        <w:rPr>
          <w:rFonts w:ascii="Arial" w:hAnsi="Arial" w:cs="Arial"/>
          <w:sz w:val="20"/>
        </w:rPr>
        <w:t>de paradigmas, estereotipos y representaciones sociales que fortalezcan el reconocimiento</w:t>
      </w:r>
      <w:r w:rsidRPr="00701FE9">
        <w:rPr>
          <w:rFonts w:ascii="Arial" w:hAnsi="Arial" w:cs="Arial"/>
          <w:spacing w:val="-53"/>
          <w:sz w:val="20"/>
        </w:rPr>
        <w:t xml:space="preserve"> </w:t>
      </w:r>
      <w:r w:rsidRPr="00701FE9">
        <w:rPr>
          <w:rFonts w:ascii="Arial" w:hAnsi="Arial" w:cs="Arial"/>
          <w:sz w:val="20"/>
        </w:rPr>
        <w:t>de las personas con discapacidad como sujetos de derechos, incentivando la toma de</w:t>
      </w:r>
      <w:r w:rsidRPr="00701FE9">
        <w:rPr>
          <w:rFonts w:ascii="Arial" w:hAnsi="Arial" w:cs="Arial"/>
          <w:spacing w:val="1"/>
          <w:sz w:val="20"/>
        </w:rPr>
        <w:t xml:space="preserve"> </w:t>
      </w:r>
      <w:r w:rsidRPr="00701FE9">
        <w:rPr>
          <w:rFonts w:ascii="Arial" w:hAnsi="Arial" w:cs="Arial"/>
          <w:sz w:val="20"/>
        </w:rPr>
        <w:t>conciencia</w:t>
      </w:r>
      <w:r w:rsidRPr="00701FE9">
        <w:rPr>
          <w:rFonts w:ascii="Arial" w:hAnsi="Arial" w:cs="Arial"/>
          <w:spacing w:val="-2"/>
          <w:sz w:val="20"/>
        </w:rPr>
        <w:t xml:space="preserve"> </w:t>
      </w:r>
      <w:r w:rsidRPr="00701FE9">
        <w:rPr>
          <w:rFonts w:ascii="Arial" w:hAnsi="Arial" w:cs="Arial"/>
          <w:sz w:val="20"/>
        </w:rPr>
        <w:t>social.</w:t>
      </w:r>
    </w:p>
    <w:p w14:paraId="4A1CE20F" w14:textId="77777777" w:rsidR="00524414" w:rsidRPr="00701FE9" w:rsidRDefault="00524414">
      <w:pPr>
        <w:pStyle w:val="Textoindependiente"/>
        <w:rPr>
          <w:rFonts w:ascii="Arial" w:hAnsi="Arial" w:cs="Arial"/>
          <w:sz w:val="23"/>
        </w:rPr>
      </w:pPr>
    </w:p>
    <w:p w14:paraId="51192B1F" w14:textId="77777777" w:rsidR="00524414" w:rsidRPr="00701FE9" w:rsidRDefault="00F65C7B">
      <w:pPr>
        <w:pStyle w:val="Prrafodelista"/>
        <w:numPr>
          <w:ilvl w:val="0"/>
          <w:numId w:val="4"/>
        </w:numPr>
        <w:tabs>
          <w:tab w:val="left" w:pos="842"/>
        </w:tabs>
        <w:spacing w:line="276" w:lineRule="auto"/>
        <w:ind w:left="841" w:right="645"/>
        <w:rPr>
          <w:rFonts w:ascii="Arial" w:hAnsi="Arial" w:cs="Arial"/>
          <w:sz w:val="20"/>
        </w:rPr>
      </w:pPr>
      <w:r w:rsidRPr="00701FE9">
        <w:rPr>
          <w:rFonts w:ascii="Arial" w:hAnsi="Arial" w:cs="Arial"/>
          <w:sz w:val="20"/>
        </w:rPr>
        <w:t>Fortalecer las redes de apoyo y cuidado de las personas con discapacidad a partir de</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4"/>
          <w:sz w:val="20"/>
        </w:rPr>
        <w:t xml:space="preserve"> </w:t>
      </w:r>
      <w:r w:rsidRPr="00701FE9">
        <w:rPr>
          <w:rFonts w:ascii="Arial" w:hAnsi="Arial" w:cs="Arial"/>
          <w:sz w:val="20"/>
        </w:rPr>
        <w:t>individuales,</w:t>
      </w:r>
      <w:r w:rsidRPr="00701FE9">
        <w:rPr>
          <w:rFonts w:ascii="Arial" w:hAnsi="Arial" w:cs="Arial"/>
          <w:spacing w:val="-4"/>
          <w:sz w:val="20"/>
        </w:rPr>
        <w:t xml:space="preserve"> </w:t>
      </w:r>
      <w:r w:rsidRPr="00701FE9">
        <w:rPr>
          <w:rFonts w:ascii="Arial" w:hAnsi="Arial" w:cs="Arial"/>
          <w:sz w:val="20"/>
        </w:rPr>
        <w:t>familiares,</w:t>
      </w:r>
      <w:r w:rsidRPr="00701FE9">
        <w:rPr>
          <w:rFonts w:ascii="Arial" w:hAnsi="Arial" w:cs="Arial"/>
          <w:spacing w:val="-4"/>
          <w:sz w:val="20"/>
        </w:rPr>
        <w:t xml:space="preserve"> </w:t>
      </w:r>
      <w:r w:rsidRPr="00701FE9">
        <w:rPr>
          <w:rFonts w:ascii="Arial" w:hAnsi="Arial" w:cs="Arial"/>
          <w:sz w:val="20"/>
        </w:rPr>
        <w:t>colectivas,</w:t>
      </w:r>
      <w:r w:rsidRPr="00701FE9">
        <w:rPr>
          <w:rFonts w:ascii="Arial" w:hAnsi="Arial" w:cs="Arial"/>
          <w:spacing w:val="-4"/>
          <w:sz w:val="20"/>
        </w:rPr>
        <w:t xml:space="preserve"> </w:t>
      </w:r>
      <w:r w:rsidRPr="00701FE9">
        <w:rPr>
          <w:rFonts w:ascii="Arial" w:hAnsi="Arial" w:cs="Arial"/>
          <w:sz w:val="20"/>
        </w:rPr>
        <w:t>institucionales</w:t>
      </w:r>
      <w:r w:rsidRPr="00701FE9">
        <w:rPr>
          <w:rFonts w:ascii="Arial" w:hAnsi="Arial" w:cs="Arial"/>
          <w:spacing w:val="-4"/>
          <w:sz w:val="20"/>
        </w:rPr>
        <w:t xml:space="preserve"> </w:t>
      </w:r>
      <w:r w:rsidRPr="00701FE9">
        <w:rPr>
          <w:rFonts w:ascii="Arial" w:hAnsi="Arial" w:cs="Arial"/>
          <w:sz w:val="20"/>
        </w:rPr>
        <w:t>y</w:t>
      </w:r>
      <w:r w:rsidRPr="00701FE9">
        <w:rPr>
          <w:rFonts w:ascii="Arial" w:hAnsi="Arial" w:cs="Arial"/>
          <w:spacing w:val="-3"/>
          <w:sz w:val="20"/>
        </w:rPr>
        <w:t xml:space="preserve"> </w:t>
      </w:r>
      <w:r w:rsidRPr="00701FE9">
        <w:rPr>
          <w:rFonts w:ascii="Arial" w:hAnsi="Arial" w:cs="Arial"/>
          <w:sz w:val="20"/>
        </w:rPr>
        <w:t>sociales,</w:t>
      </w:r>
      <w:r w:rsidRPr="00701FE9">
        <w:rPr>
          <w:rFonts w:ascii="Arial" w:hAnsi="Arial" w:cs="Arial"/>
          <w:spacing w:val="-4"/>
          <w:sz w:val="20"/>
        </w:rPr>
        <w:t xml:space="preserve"> </w:t>
      </w:r>
      <w:r w:rsidRPr="00701FE9">
        <w:rPr>
          <w:rFonts w:ascii="Arial" w:hAnsi="Arial" w:cs="Arial"/>
          <w:sz w:val="20"/>
        </w:rPr>
        <w:t>bajo</w:t>
      </w:r>
      <w:r w:rsidRPr="00701FE9">
        <w:rPr>
          <w:rFonts w:ascii="Arial" w:hAnsi="Arial" w:cs="Arial"/>
          <w:spacing w:val="-4"/>
          <w:sz w:val="20"/>
        </w:rPr>
        <w:t xml:space="preserve"> </w:t>
      </w:r>
      <w:r w:rsidRPr="00701FE9">
        <w:rPr>
          <w:rFonts w:ascii="Arial" w:hAnsi="Arial" w:cs="Arial"/>
          <w:sz w:val="20"/>
        </w:rPr>
        <w:t>los</w:t>
      </w:r>
      <w:r w:rsidRPr="00701FE9">
        <w:rPr>
          <w:rFonts w:ascii="Arial" w:hAnsi="Arial" w:cs="Arial"/>
          <w:spacing w:val="-3"/>
          <w:sz w:val="20"/>
        </w:rPr>
        <w:t xml:space="preserve"> </w:t>
      </w:r>
      <w:r w:rsidRPr="00701FE9">
        <w:rPr>
          <w:rFonts w:ascii="Arial" w:hAnsi="Arial" w:cs="Arial"/>
          <w:sz w:val="20"/>
        </w:rPr>
        <w:t>principios</w:t>
      </w:r>
      <w:r w:rsidRPr="00701FE9">
        <w:rPr>
          <w:rFonts w:ascii="Arial" w:hAnsi="Arial" w:cs="Arial"/>
          <w:spacing w:val="-4"/>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autonomía</w:t>
      </w:r>
      <w:r w:rsidRPr="00701FE9">
        <w:rPr>
          <w:rFonts w:ascii="Arial" w:hAnsi="Arial" w:cs="Arial"/>
          <w:spacing w:val="-2"/>
          <w:sz w:val="20"/>
        </w:rPr>
        <w:t xml:space="preserve"> </w:t>
      </w:r>
      <w:r w:rsidRPr="00701FE9">
        <w:rPr>
          <w:rFonts w:ascii="Arial" w:hAnsi="Arial" w:cs="Arial"/>
          <w:sz w:val="20"/>
        </w:rPr>
        <w:t>e independencia,</w:t>
      </w:r>
      <w:r w:rsidRPr="00701FE9">
        <w:rPr>
          <w:rFonts w:ascii="Arial" w:hAnsi="Arial" w:cs="Arial"/>
          <w:spacing w:val="-1"/>
          <w:sz w:val="20"/>
        </w:rPr>
        <w:t xml:space="preserve"> </w:t>
      </w:r>
      <w:r w:rsidRPr="00701FE9">
        <w:rPr>
          <w:rFonts w:ascii="Arial" w:hAnsi="Arial" w:cs="Arial"/>
          <w:sz w:val="20"/>
        </w:rPr>
        <w:t>en el marco 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garantía</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sus</w:t>
      </w:r>
      <w:r w:rsidRPr="00701FE9">
        <w:rPr>
          <w:rFonts w:ascii="Arial" w:hAnsi="Arial" w:cs="Arial"/>
          <w:spacing w:val="1"/>
          <w:sz w:val="20"/>
        </w:rPr>
        <w:t xml:space="preserve"> </w:t>
      </w:r>
      <w:r w:rsidRPr="00701FE9">
        <w:rPr>
          <w:rFonts w:ascii="Arial" w:hAnsi="Arial" w:cs="Arial"/>
          <w:sz w:val="20"/>
        </w:rPr>
        <w:t>derechos</w:t>
      </w:r>
    </w:p>
    <w:p w14:paraId="4D981DA7" w14:textId="77777777" w:rsidR="00524414" w:rsidRPr="00701FE9" w:rsidRDefault="00524414">
      <w:pPr>
        <w:spacing w:line="276" w:lineRule="auto"/>
        <w:jc w:val="both"/>
        <w:rPr>
          <w:rFonts w:ascii="Arial" w:hAnsi="Arial" w:cs="Arial"/>
          <w:sz w:val="20"/>
        </w:rPr>
        <w:sectPr w:rsidR="00524414" w:rsidRPr="00701FE9">
          <w:pgSz w:w="12240" w:h="15840"/>
          <w:pgMar w:top="2540" w:right="1060" w:bottom="280" w:left="1580" w:header="658" w:footer="0" w:gutter="0"/>
          <w:cols w:space="720"/>
        </w:sectPr>
      </w:pPr>
    </w:p>
    <w:p w14:paraId="5FB65DE4" w14:textId="77777777" w:rsidR="00524414" w:rsidRPr="00701FE9" w:rsidRDefault="00524414">
      <w:pPr>
        <w:pStyle w:val="Textoindependiente"/>
        <w:spacing w:before="7"/>
        <w:rPr>
          <w:rFonts w:ascii="Arial" w:hAnsi="Arial" w:cs="Arial"/>
          <w:sz w:val="18"/>
        </w:rPr>
      </w:pPr>
    </w:p>
    <w:p w14:paraId="723CE5F1" w14:textId="77777777" w:rsidR="00524414" w:rsidRPr="00701FE9" w:rsidRDefault="00F65C7B">
      <w:pPr>
        <w:pStyle w:val="Ttulo2"/>
        <w:numPr>
          <w:ilvl w:val="1"/>
          <w:numId w:val="3"/>
        </w:numPr>
        <w:tabs>
          <w:tab w:val="left" w:pos="973"/>
          <w:tab w:val="left" w:pos="974"/>
        </w:tabs>
        <w:spacing w:before="94"/>
      </w:pPr>
      <w:bookmarkStart w:id="65" w:name="_bookmark66"/>
      <w:bookmarkEnd w:id="65"/>
      <w:r w:rsidRPr="00701FE9">
        <w:t>ESTRUCTURA</w:t>
      </w:r>
      <w:r w:rsidRPr="00701FE9">
        <w:rPr>
          <w:spacing w:val="-3"/>
        </w:rPr>
        <w:t xml:space="preserve"> </w:t>
      </w:r>
      <w:r w:rsidRPr="00701FE9">
        <w:t>DE</w:t>
      </w:r>
      <w:r w:rsidRPr="00701FE9">
        <w:rPr>
          <w:spacing w:val="-2"/>
        </w:rPr>
        <w:t xml:space="preserve"> </w:t>
      </w:r>
      <w:r w:rsidRPr="00701FE9">
        <w:t>LA</w:t>
      </w:r>
      <w:r w:rsidRPr="00701FE9">
        <w:rPr>
          <w:spacing w:val="-2"/>
        </w:rPr>
        <w:t xml:space="preserve"> </w:t>
      </w:r>
      <w:r w:rsidRPr="00701FE9">
        <w:t>POLÍTICA</w:t>
      </w:r>
      <w:r w:rsidRPr="00701FE9">
        <w:rPr>
          <w:spacing w:val="-3"/>
        </w:rPr>
        <w:t xml:space="preserve"> </w:t>
      </w:r>
      <w:r w:rsidRPr="00701FE9">
        <w:t>PÚBLICA</w:t>
      </w:r>
    </w:p>
    <w:p w14:paraId="254E40E5" w14:textId="77777777" w:rsidR="00524414" w:rsidRPr="00701FE9" w:rsidRDefault="00F65C7B">
      <w:pPr>
        <w:pStyle w:val="Ttulo5"/>
        <w:numPr>
          <w:ilvl w:val="2"/>
          <w:numId w:val="3"/>
        </w:numPr>
        <w:tabs>
          <w:tab w:val="left" w:pos="1115"/>
          <w:tab w:val="left" w:pos="1116"/>
        </w:tabs>
        <w:spacing w:before="159"/>
      </w:pPr>
      <w:r w:rsidRPr="00701FE9">
        <w:t>Principios</w:t>
      </w:r>
      <w:r w:rsidRPr="00701FE9">
        <w:rPr>
          <w:spacing w:val="-4"/>
        </w:rPr>
        <w:t xml:space="preserve"> </w:t>
      </w:r>
      <w:r w:rsidRPr="00701FE9">
        <w:t>de Política:</w:t>
      </w:r>
    </w:p>
    <w:p w14:paraId="461C4BDC" w14:textId="77777777" w:rsidR="00524414" w:rsidRPr="00701FE9" w:rsidRDefault="00524414">
      <w:pPr>
        <w:pStyle w:val="Textoindependiente"/>
        <w:spacing w:before="3"/>
        <w:rPr>
          <w:rFonts w:ascii="Arial" w:hAnsi="Arial" w:cs="Arial"/>
          <w:b/>
          <w:i/>
          <w:sz w:val="30"/>
        </w:rPr>
      </w:pPr>
    </w:p>
    <w:p w14:paraId="46971961" w14:textId="51C1CB9B" w:rsidR="00524414" w:rsidRPr="00701FE9" w:rsidRDefault="00F65C7B">
      <w:pPr>
        <w:pStyle w:val="Textoindependiente"/>
        <w:spacing w:line="278" w:lineRule="auto"/>
        <w:ind w:left="122" w:right="32"/>
        <w:rPr>
          <w:rFonts w:ascii="Arial" w:hAnsi="Arial" w:cs="Arial"/>
        </w:rPr>
      </w:pPr>
      <w:r w:rsidRPr="00701FE9">
        <w:rPr>
          <w:rFonts w:ascii="Arial" w:hAnsi="Arial" w:cs="Arial"/>
        </w:rPr>
        <w:t>La</w:t>
      </w:r>
      <w:r w:rsidRPr="00701FE9">
        <w:rPr>
          <w:rFonts w:ascii="Arial" w:hAnsi="Arial" w:cs="Arial"/>
          <w:spacing w:val="11"/>
        </w:rPr>
        <w:t xml:space="preserve"> </w:t>
      </w:r>
      <w:r w:rsidRPr="00701FE9">
        <w:rPr>
          <w:rFonts w:ascii="Arial" w:hAnsi="Arial" w:cs="Arial"/>
        </w:rPr>
        <w:t>Política</w:t>
      </w:r>
      <w:r w:rsidRPr="00701FE9">
        <w:rPr>
          <w:rFonts w:ascii="Arial" w:hAnsi="Arial" w:cs="Arial"/>
          <w:spacing w:val="11"/>
        </w:rPr>
        <w:t xml:space="preserve"> </w:t>
      </w:r>
      <w:r w:rsidRPr="00701FE9">
        <w:rPr>
          <w:rFonts w:ascii="Arial" w:hAnsi="Arial" w:cs="Arial"/>
        </w:rPr>
        <w:t>Pública</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Discapacidad</w:t>
      </w:r>
      <w:r w:rsidRPr="00701FE9">
        <w:rPr>
          <w:rFonts w:ascii="Arial" w:hAnsi="Arial" w:cs="Arial"/>
          <w:spacing w:val="11"/>
        </w:rPr>
        <w:t xml:space="preserve"> </w:t>
      </w:r>
      <w:r w:rsidRPr="00701FE9">
        <w:rPr>
          <w:rFonts w:ascii="Arial" w:hAnsi="Arial" w:cs="Arial"/>
        </w:rPr>
        <w:t>para</w:t>
      </w:r>
      <w:r w:rsidRPr="00701FE9">
        <w:rPr>
          <w:rFonts w:ascii="Arial" w:hAnsi="Arial" w:cs="Arial"/>
          <w:spacing w:val="11"/>
        </w:rPr>
        <w:t xml:space="preserve"> </w:t>
      </w:r>
      <w:r w:rsidRPr="00701FE9">
        <w:rPr>
          <w:rFonts w:ascii="Arial" w:hAnsi="Arial" w:cs="Arial"/>
        </w:rPr>
        <w:t>Bogotá</w:t>
      </w:r>
      <w:r w:rsidRPr="00701FE9">
        <w:rPr>
          <w:rFonts w:ascii="Arial" w:hAnsi="Arial" w:cs="Arial"/>
          <w:spacing w:val="11"/>
        </w:rPr>
        <w:t xml:space="preserve"> </w:t>
      </w:r>
      <w:r w:rsidRPr="00701FE9">
        <w:rPr>
          <w:rFonts w:ascii="Arial" w:hAnsi="Arial" w:cs="Arial"/>
        </w:rPr>
        <w:t>D.C</w:t>
      </w:r>
      <w:r w:rsidRPr="00701FE9">
        <w:rPr>
          <w:rFonts w:ascii="Arial" w:hAnsi="Arial" w:cs="Arial"/>
          <w:spacing w:val="14"/>
        </w:rPr>
        <w:t xml:space="preserve"> </w:t>
      </w:r>
      <w:r w:rsidRPr="00701FE9">
        <w:rPr>
          <w:rFonts w:ascii="Arial" w:hAnsi="Arial" w:cs="Arial"/>
        </w:rPr>
        <w:t>202</w:t>
      </w:r>
      <w:r w:rsidR="00A069E9">
        <w:rPr>
          <w:rFonts w:ascii="Arial" w:hAnsi="Arial" w:cs="Arial"/>
        </w:rPr>
        <w:t>3</w:t>
      </w:r>
      <w:r w:rsidRPr="00701FE9">
        <w:rPr>
          <w:rFonts w:ascii="Arial" w:hAnsi="Arial" w:cs="Arial"/>
        </w:rPr>
        <w:t>-2034</w:t>
      </w:r>
      <w:r w:rsidRPr="00701FE9">
        <w:rPr>
          <w:rFonts w:ascii="Arial" w:hAnsi="Arial" w:cs="Arial"/>
          <w:spacing w:val="12"/>
        </w:rPr>
        <w:t xml:space="preserve"> </w:t>
      </w:r>
      <w:r w:rsidRPr="00701FE9">
        <w:rPr>
          <w:rFonts w:ascii="Arial" w:hAnsi="Arial" w:cs="Arial"/>
        </w:rPr>
        <w:t>se</w:t>
      </w:r>
      <w:r w:rsidRPr="00701FE9">
        <w:rPr>
          <w:rFonts w:ascii="Arial" w:hAnsi="Arial" w:cs="Arial"/>
          <w:spacing w:val="11"/>
        </w:rPr>
        <w:t xml:space="preserve"> </w:t>
      </w:r>
      <w:r w:rsidRPr="00701FE9">
        <w:rPr>
          <w:rFonts w:ascii="Arial" w:hAnsi="Arial" w:cs="Arial"/>
        </w:rPr>
        <w:t>fundamenta</w:t>
      </w:r>
      <w:r w:rsidRPr="00701FE9">
        <w:rPr>
          <w:rFonts w:ascii="Arial" w:hAnsi="Arial" w:cs="Arial"/>
          <w:spacing w:val="13"/>
        </w:rPr>
        <w:t xml:space="preserve"> </w:t>
      </w:r>
      <w:r w:rsidRPr="00701FE9">
        <w:rPr>
          <w:rFonts w:ascii="Arial" w:hAnsi="Arial" w:cs="Arial"/>
        </w:rPr>
        <w:t>en</w:t>
      </w:r>
      <w:r w:rsidRPr="00701FE9">
        <w:rPr>
          <w:rFonts w:ascii="Arial" w:hAnsi="Arial" w:cs="Arial"/>
          <w:spacing w:val="10"/>
        </w:rPr>
        <w:t xml:space="preserve"> </w:t>
      </w:r>
      <w:r w:rsidRPr="00701FE9">
        <w:rPr>
          <w:rFonts w:ascii="Arial" w:hAnsi="Arial" w:cs="Arial"/>
        </w:rPr>
        <w:t>los</w:t>
      </w:r>
      <w:r w:rsidRPr="00701FE9">
        <w:rPr>
          <w:rFonts w:ascii="Arial" w:hAnsi="Arial" w:cs="Arial"/>
          <w:spacing w:val="12"/>
        </w:rPr>
        <w:t xml:space="preserve"> </w:t>
      </w:r>
      <w:r w:rsidRPr="00701FE9">
        <w:rPr>
          <w:rFonts w:ascii="Arial" w:hAnsi="Arial" w:cs="Arial"/>
        </w:rPr>
        <w:t>siguientes</w:t>
      </w:r>
      <w:r w:rsidRPr="00701FE9">
        <w:rPr>
          <w:rFonts w:ascii="Arial" w:hAnsi="Arial" w:cs="Arial"/>
          <w:spacing w:val="-53"/>
        </w:rPr>
        <w:t xml:space="preserve"> </w:t>
      </w:r>
      <w:r w:rsidRPr="00701FE9">
        <w:rPr>
          <w:rFonts w:ascii="Arial" w:hAnsi="Arial" w:cs="Arial"/>
        </w:rPr>
        <w:t>principios:</w:t>
      </w:r>
    </w:p>
    <w:p w14:paraId="2DB56BA4" w14:textId="77777777" w:rsidR="00524414" w:rsidRPr="00701FE9" w:rsidRDefault="00524414">
      <w:pPr>
        <w:pStyle w:val="Textoindependiente"/>
        <w:spacing w:before="8"/>
        <w:rPr>
          <w:rFonts w:ascii="Arial" w:hAnsi="Arial" w:cs="Arial"/>
          <w:sz w:val="22"/>
        </w:rPr>
      </w:pPr>
    </w:p>
    <w:p w14:paraId="23EF3E68" w14:textId="77777777" w:rsidR="00524414" w:rsidRPr="00701FE9" w:rsidRDefault="00F65C7B">
      <w:pPr>
        <w:pStyle w:val="Prrafodelista"/>
        <w:numPr>
          <w:ilvl w:val="3"/>
          <w:numId w:val="3"/>
        </w:numPr>
        <w:tabs>
          <w:tab w:val="left" w:pos="1116"/>
        </w:tabs>
        <w:spacing w:line="276" w:lineRule="auto"/>
        <w:ind w:right="639"/>
        <w:rPr>
          <w:rFonts w:ascii="Arial" w:hAnsi="Arial" w:cs="Arial"/>
          <w:sz w:val="20"/>
        </w:rPr>
      </w:pPr>
      <w:r w:rsidRPr="00701FE9">
        <w:rPr>
          <w:rFonts w:ascii="Arial" w:hAnsi="Arial" w:cs="Arial"/>
          <w:b/>
          <w:sz w:val="20"/>
        </w:rPr>
        <w:t xml:space="preserve">Dignidad humana: </w:t>
      </w:r>
      <w:r w:rsidRPr="00701FE9">
        <w:rPr>
          <w:rFonts w:ascii="Arial" w:hAnsi="Arial" w:cs="Arial"/>
          <w:sz w:val="20"/>
        </w:rPr>
        <w:t>El Distrito Capital adoptará medidas para garantizar y respetar la</w:t>
      </w:r>
      <w:r w:rsidRPr="00701FE9">
        <w:rPr>
          <w:rFonts w:ascii="Arial" w:hAnsi="Arial" w:cs="Arial"/>
          <w:spacing w:val="1"/>
          <w:sz w:val="20"/>
        </w:rPr>
        <w:t xml:space="preserve"> </w:t>
      </w:r>
      <w:r w:rsidRPr="00701FE9">
        <w:rPr>
          <w:rFonts w:ascii="Arial" w:hAnsi="Arial" w:cs="Arial"/>
          <w:sz w:val="20"/>
        </w:rPr>
        <w:t>dignidad humana de todas las personas con discapacidad y las personas cuidadoras de</w:t>
      </w:r>
      <w:r w:rsidRPr="00701FE9">
        <w:rPr>
          <w:rFonts w:ascii="Arial" w:hAnsi="Arial" w:cs="Arial"/>
          <w:spacing w:val="-53"/>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 discapacidad y se</w:t>
      </w:r>
      <w:r w:rsidRPr="00701FE9">
        <w:rPr>
          <w:rFonts w:ascii="Arial" w:hAnsi="Arial" w:cs="Arial"/>
          <w:spacing w:val="-2"/>
          <w:sz w:val="20"/>
        </w:rPr>
        <w:t xml:space="preserve"> </w:t>
      </w:r>
      <w:r w:rsidRPr="00701FE9">
        <w:rPr>
          <w:rFonts w:ascii="Arial" w:hAnsi="Arial" w:cs="Arial"/>
          <w:sz w:val="20"/>
        </w:rPr>
        <w:t>obligan</w:t>
      </w:r>
      <w:r w:rsidRPr="00701FE9">
        <w:rPr>
          <w:rFonts w:ascii="Arial" w:hAnsi="Arial" w:cs="Arial"/>
          <w:spacing w:val="-2"/>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actuar</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2"/>
          <w:sz w:val="20"/>
        </w:rPr>
        <w:t xml:space="preserve"> </w:t>
      </w:r>
      <w:r w:rsidRPr="00701FE9">
        <w:rPr>
          <w:rFonts w:ascii="Arial" w:hAnsi="Arial" w:cs="Arial"/>
          <w:sz w:val="20"/>
        </w:rPr>
        <w:t>respeto</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2"/>
          <w:sz w:val="20"/>
        </w:rPr>
        <w:t xml:space="preserve"> </w:t>
      </w:r>
      <w:r w:rsidRPr="00701FE9">
        <w:rPr>
          <w:rFonts w:ascii="Arial" w:hAnsi="Arial" w:cs="Arial"/>
          <w:sz w:val="20"/>
        </w:rPr>
        <w:t>su trato.</w:t>
      </w:r>
    </w:p>
    <w:p w14:paraId="2C39EEBA" w14:textId="77777777" w:rsidR="00524414" w:rsidRPr="00701FE9" w:rsidRDefault="00524414">
      <w:pPr>
        <w:pStyle w:val="Textoindependiente"/>
        <w:spacing w:before="1"/>
        <w:rPr>
          <w:rFonts w:ascii="Arial" w:hAnsi="Arial" w:cs="Arial"/>
          <w:sz w:val="23"/>
        </w:rPr>
      </w:pPr>
    </w:p>
    <w:p w14:paraId="45883255" w14:textId="77777777" w:rsidR="00524414" w:rsidRPr="00701FE9" w:rsidRDefault="00F65C7B">
      <w:pPr>
        <w:pStyle w:val="Prrafodelista"/>
        <w:numPr>
          <w:ilvl w:val="3"/>
          <w:numId w:val="3"/>
        </w:numPr>
        <w:tabs>
          <w:tab w:val="left" w:pos="1116"/>
        </w:tabs>
        <w:spacing w:line="276" w:lineRule="auto"/>
        <w:ind w:right="636"/>
        <w:rPr>
          <w:rFonts w:ascii="Arial" w:hAnsi="Arial" w:cs="Arial"/>
          <w:sz w:val="20"/>
        </w:rPr>
      </w:pPr>
      <w:r w:rsidRPr="00701FE9">
        <w:rPr>
          <w:rFonts w:ascii="Arial" w:hAnsi="Arial" w:cs="Arial"/>
          <w:b/>
          <w:sz w:val="20"/>
        </w:rPr>
        <w:t>Reconocimiento:</w:t>
      </w:r>
      <w:r w:rsidRPr="00701FE9">
        <w:rPr>
          <w:rFonts w:ascii="Arial" w:hAnsi="Arial" w:cs="Arial"/>
          <w:b/>
          <w:spacing w:val="-4"/>
          <w:sz w:val="20"/>
        </w:rPr>
        <w:t xml:space="preserve"> </w:t>
      </w:r>
      <w:r w:rsidRPr="00701FE9">
        <w:rPr>
          <w:rFonts w:ascii="Arial" w:hAnsi="Arial" w:cs="Arial"/>
          <w:sz w:val="20"/>
        </w:rPr>
        <w:t>Las</w:t>
      </w:r>
      <w:r w:rsidRPr="00701FE9">
        <w:rPr>
          <w:rFonts w:ascii="Arial" w:hAnsi="Arial" w:cs="Arial"/>
          <w:spacing w:val="-4"/>
          <w:sz w:val="20"/>
        </w:rPr>
        <w:t xml:space="preserve"> </w:t>
      </w:r>
      <w:r w:rsidRPr="00701FE9">
        <w:rPr>
          <w:rFonts w:ascii="Arial" w:hAnsi="Arial" w:cs="Arial"/>
          <w:sz w:val="20"/>
        </w:rPr>
        <w:t>autoridades</w:t>
      </w:r>
      <w:r w:rsidRPr="00701FE9">
        <w:rPr>
          <w:rFonts w:ascii="Arial" w:hAnsi="Arial" w:cs="Arial"/>
          <w:spacing w:val="-5"/>
          <w:sz w:val="20"/>
        </w:rPr>
        <w:t xml:space="preserve"> </w:t>
      </w:r>
      <w:r w:rsidRPr="00701FE9">
        <w:rPr>
          <w:rFonts w:ascii="Arial" w:hAnsi="Arial" w:cs="Arial"/>
          <w:sz w:val="20"/>
        </w:rPr>
        <w:t>públicas</w:t>
      </w:r>
      <w:r w:rsidRPr="00701FE9">
        <w:rPr>
          <w:rFonts w:ascii="Arial" w:hAnsi="Arial" w:cs="Arial"/>
          <w:spacing w:val="-5"/>
          <w:sz w:val="20"/>
        </w:rPr>
        <w:t xml:space="preserve"> </w:t>
      </w:r>
      <w:r w:rsidRPr="00701FE9">
        <w:rPr>
          <w:rFonts w:ascii="Arial" w:hAnsi="Arial" w:cs="Arial"/>
          <w:sz w:val="20"/>
        </w:rPr>
        <w:t>promoverán</w:t>
      </w:r>
      <w:r w:rsidRPr="00701FE9">
        <w:rPr>
          <w:rFonts w:ascii="Arial" w:hAnsi="Arial" w:cs="Arial"/>
          <w:spacing w:val="-6"/>
          <w:sz w:val="20"/>
        </w:rPr>
        <w:t xml:space="preserve"> </w:t>
      </w:r>
      <w:r w:rsidRPr="00701FE9">
        <w:rPr>
          <w:rFonts w:ascii="Arial" w:hAnsi="Arial" w:cs="Arial"/>
          <w:sz w:val="20"/>
        </w:rPr>
        <w:t>acciones</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visibilizarían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54"/>
          <w:sz w:val="20"/>
        </w:rPr>
        <w:t xml:space="preserve"> </w:t>
      </w:r>
      <w:r w:rsidRPr="00701FE9">
        <w:rPr>
          <w:rFonts w:ascii="Arial" w:hAnsi="Arial" w:cs="Arial"/>
          <w:sz w:val="20"/>
        </w:rPr>
        <w:t>capacidades,</w:t>
      </w:r>
      <w:r w:rsidRPr="00701FE9">
        <w:rPr>
          <w:rFonts w:ascii="Arial" w:hAnsi="Arial" w:cs="Arial"/>
          <w:spacing w:val="-6"/>
          <w:sz w:val="20"/>
        </w:rPr>
        <w:t xml:space="preserve"> </w:t>
      </w:r>
      <w:r w:rsidRPr="00701FE9">
        <w:rPr>
          <w:rFonts w:ascii="Arial" w:hAnsi="Arial" w:cs="Arial"/>
          <w:sz w:val="20"/>
        </w:rPr>
        <w:t>los</w:t>
      </w:r>
      <w:r w:rsidRPr="00701FE9">
        <w:rPr>
          <w:rFonts w:ascii="Arial" w:hAnsi="Arial" w:cs="Arial"/>
          <w:spacing w:val="-5"/>
          <w:sz w:val="20"/>
        </w:rPr>
        <w:t xml:space="preserve"> </w:t>
      </w:r>
      <w:r w:rsidRPr="00701FE9">
        <w:rPr>
          <w:rFonts w:ascii="Arial" w:hAnsi="Arial" w:cs="Arial"/>
          <w:sz w:val="20"/>
        </w:rPr>
        <w:t>méritos,</w:t>
      </w:r>
      <w:r w:rsidRPr="00701FE9">
        <w:rPr>
          <w:rFonts w:ascii="Arial" w:hAnsi="Arial" w:cs="Arial"/>
          <w:spacing w:val="-5"/>
          <w:sz w:val="20"/>
        </w:rPr>
        <w:t xml:space="preserve"> </w:t>
      </w:r>
      <w:r w:rsidRPr="00701FE9">
        <w:rPr>
          <w:rFonts w:ascii="Arial" w:hAnsi="Arial" w:cs="Arial"/>
          <w:sz w:val="20"/>
        </w:rPr>
        <w:t>las</w:t>
      </w:r>
      <w:r w:rsidRPr="00701FE9">
        <w:rPr>
          <w:rFonts w:ascii="Arial" w:hAnsi="Arial" w:cs="Arial"/>
          <w:spacing w:val="-7"/>
          <w:sz w:val="20"/>
        </w:rPr>
        <w:t xml:space="preserve"> </w:t>
      </w:r>
      <w:r w:rsidRPr="00701FE9">
        <w:rPr>
          <w:rFonts w:ascii="Arial" w:hAnsi="Arial" w:cs="Arial"/>
          <w:sz w:val="20"/>
        </w:rPr>
        <w:t>habilidades</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4"/>
          <w:sz w:val="20"/>
        </w:rPr>
        <w:t xml:space="preserve"> </w:t>
      </w:r>
      <w:r w:rsidRPr="00701FE9">
        <w:rPr>
          <w:rFonts w:ascii="Arial" w:hAnsi="Arial" w:cs="Arial"/>
          <w:sz w:val="20"/>
        </w:rPr>
        <w:t>los</w:t>
      </w:r>
      <w:r w:rsidRPr="00701FE9">
        <w:rPr>
          <w:rFonts w:ascii="Arial" w:hAnsi="Arial" w:cs="Arial"/>
          <w:spacing w:val="-5"/>
          <w:sz w:val="20"/>
        </w:rPr>
        <w:t xml:space="preserve"> </w:t>
      </w:r>
      <w:r w:rsidRPr="00701FE9">
        <w:rPr>
          <w:rFonts w:ascii="Arial" w:hAnsi="Arial" w:cs="Arial"/>
          <w:sz w:val="20"/>
        </w:rPr>
        <w:t>aportes</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5"/>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6"/>
          <w:sz w:val="20"/>
        </w:rPr>
        <w:t xml:space="preserve"> </w:t>
      </w:r>
      <w:r w:rsidRPr="00701FE9">
        <w:rPr>
          <w:rFonts w:ascii="Arial" w:hAnsi="Arial" w:cs="Arial"/>
          <w:sz w:val="20"/>
        </w:rPr>
        <w:t>discapacidad</w:t>
      </w:r>
      <w:r w:rsidRPr="00701FE9">
        <w:rPr>
          <w:rFonts w:ascii="Arial" w:hAnsi="Arial" w:cs="Arial"/>
          <w:spacing w:val="-53"/>
          <w:sz w:val="20"/>
        </w:rPr>
        <w:t xml:space="preserve"> </w:t>
      </w:r>
      <w:r w:rsidRPr="00701FE9">
        <w:rPr>
          <w:rFonts w:ascii="Arial" w:hAnsi="Arial" w:cs="Arial"/>
          <w:sz w:val="20"/>
        </w:rPr>
        <w:t>en todos los escenarios de la vida social y pública, atendiendo al reconocimiento de su</w:t>
      </w:r>
      <w:r w:rsidRPr="00701FE9">
        <w:rPr>
          <w:rFonts w:ascii="Arial" w:hAnsi="Arial" w:cs="Arial"/>
          <w:spacing w:val="1"/>
          <w:sz w:val="20"/>
        </w:rPr>
        <w:t xml:space="preserve"> </w:t>
      </w:r>
      <w:r w:rsidRPr="00701FE9">
        <w:rPr>
          <w:rFonts w:ascii="Arial" w:hAnsi="Arial" w:cs="Arial"/>
          <w:sz w:val="20"/>
        </w:rPr>
        <w:t>dignidad</w:t>
      </w:r>
      <w:r w:rsidRPr="00701FE9">
        <w:rPr>
          <w:rFonts w:ascii="Arial" w:hAnsi="Arial" w:cs="Arial"/>
          <w:spacing w:val="-13"/>
          <w:sz w:val="20"/>
        </w:rPr>
        <w:t xml:space="preserve"> </w:t>
      </w:r>
      <w:r w:rsidRPr="00701FE9">
        <w:rPr>
          <w:rFonts w:ascii="Arial" w:hAnsi="Arial" w:cs="Arial"/>
          <w:sz w:val="20"/>
        </w:rPr>
        <w:t>y</w:t>
      </w:r>
      <w:r w:rsidRPr="00701FE9">
        <w:rPr>
          <w:rFonts w:ascii="Arial" w:hAnsi="Arial" w:cs="Arial"/>
          <w:spacing w:val="-11"/>
          <w:sz w:val="20"/>
        </w:rPr>
        <w:t xml:space="preserve"> </w:t>
      </w:r>
      <w:r w:rsidRPr="00701FE9">
        <w:rPr>
          <w:rFonts w:ascii="Arial" w:hAnsi="Arial" w:cs="Arial"/>
          <w:sz w:val="20"/>
        </w:rPr>
        <w:t>valor</w:t>
      </w:r>
      <w:r w:rsidRPr="00701FE9">
        <w:rPr>
          <w:rFonts w:ascii="Arial" w:hAnsi="Arial" w:cs="Arial"/>
          <w:spacing w:val="-11"/>
          <w:sz w:val="20"/>
        </w:rPr>
        <w:t xml:space="preserve"> </w:t>
      </w:r>
      <w:r w:rsidRPr="00701FE9">
        <w:rPr>
          <w:rFonts w:ascii="Arial" w:hAnsi="Arial" w:cs="Arial"/>
          <w:sz w:val="20"/>
        </w:rPr>
        <w:t>inherente</w:t>
      </w:r>
      <w:r w:rsidRPr="00701FE9">
        <w:rPr>
          <w:rFonts w:ascii="Arial" w:hAnsi="Arial" w:cs="Arial"/>
          <w:spacing w:val="-13"/>
          <w:sz w:val="20"/>
        </w:rPr>
        <w:t xml:space="preserve"> </w:t>
      </w:r>
      <w:r w:rsidRPr="00701FE9">
        <w:rPr>
          <w:rFonts w:ascii="Arial" w:hAnsi="Arial" w:cs="Arial"/>
          <w:sz w:val="20"/>
        </w:rPr>
        <w:t>como</w:t>
      </w:r>
      <w:r w:rsidRPr="00701FE9">
        <w:rPr>
          <w:rFonts w:ascii="Arial" w:hAnsi="Arial" w:cs="Arial"/>
          <w:spacing w:val="-10"/>
          <w:sz w:val="20"/>
        </w:rPr>
        <w:t xml:space="preserve"> </w:t>
      </w:r>
      <w:r w:rsidRPr="00701FE9">
        <w:rPr>
          <w:rFonts w:ascii="Arial" w:hAnsi="Arial" w:cs="Arial"/>
          <w:sz w:val="20"/>
        </w:rPr>
        <w:t>miembros</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la</w:t>
      </w:r>
      <w:r w:rsidRPr="00701FE9">
        <w:rPr>
          <w:rFonts w:ascii="Arial" w:hAnsi="Arial" w:cs="Arial"/>
          <w:spacing w:val="-13"/>
          <w:sz w:val="20"/>
        </w:rPr>
        <w:t xml:space="preserve"> </w:t>
      </w:r>
      <w:r w:rsidRPr="00701FE9">
        <w:rPr>
          <w:rFonts w:ascii="Arial" w:hAnsi="Arial" w:cs="Arial"/>
          <w:sz w:val="20"/>
        </w:rPr>
        <w:t>familia</w:t>
      </w:r>
      <w:r w:rsidRPr="00701FE9">
        <w:rPr>
          <w:rFonts w:ascii="Arial" w:hAnsi="Arial" w:cs="Arial"/>
          <w:spacing w:val="-9"/>
          <w:sz w:val="20"/>
        </w:rPr>
        <w:t xml:space="preserve"> </w:t>
      </w:r>
      <w:r w:rsidRPr="00701FE9">
        <w:rPr>
          <w:rFonts w:ascii="Arial" w:hAnsi="Arial" w:cs="Arial"/>
          <w:sz w:val="20"/>
        </w:rPr>
        <w:t>humana</w:t>
      </w:r>
      <w:r w:rsidRPr="00701FE9">
        <w:rPr>
          <w:rFonts w:ascii="Arial" w:hAnsi="Arial" w:cs="Arial"/>
          <w:spacing w:val="-13"/>
          <w:sz w:val="20"/>
        </w:rPr>
        <w:t xml:space="preserve"> </w:t>
      </w:r>
      <w:r w:rsidRPr="00701FE9">
        <w:rPr>
          <w:rFonts w:ascii="Arial" w:hAnsi="Arial" w:cs="Arial"/>
          <w:sz w:val="20"/>
        </w:rPr>
        <w:t>y</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2"/>
          <w:sz w:val="20"/>
        </w:rPr>
        <w:t xml:space="preserve"> </w:t>
      </w:r>
      <w:r w:rsidRPr="00701FE9">
        <w:rPr>
          <w:rFonts w:ascii="Arial" w:hAnsi="Arial" w:cs="Arial"/>
          <w:sz w:val="20"/>
        </w:rPr>
        <w:t>los</w:t>
      </w:r>
      <w:r w:rsidRPr="00701FE9">
        <w:rPr>
          <w:rFonts w:ascii="Arial" w:hAnsi="Arial" w:cs="Arial"/>
          <w:spacing w:val="-12"/>
          <w:sz w:val="20"/>
        </w:rPr>
        <w:t xml:space="preserve"> </w:t>
      </w:r>
      <w:r w:rsidRPr="00701FE9">
        <w:rPr>
          <w:rFonts w:ascii="Arial" w:hAnsi="Arial" w:cs="Arial"/>
          <w:sz w:val="20"/>
        </w:rPr>
        <w:t>derechos</w:t>
      </w:r>
      <w:r w:rsidRPr="00701FE9">
        <w:rPr>
          <w:rFonts w:ascii="Arial" w:hAnsi="Arial" w:cs="Arial"/>
          <w:spacing w:val="-12"/>
          <w:sz w:val="20"/>
        </w:rPr>
        <w:t xml:space="preserve"> </w:t>
      </w:r>
      <w:r w:rsidRPr="00701FE9">
        <w:rPr>
          <w:rFonts w:ascii="Arial" w:hAnsi="Arial" w:cs="Arial"/>
          <w:sz w:val="20"/>
        </w:rPr>
        <w:t>iguales</w:t>
      </w:r>
      <w:r w:rsidRPr="00701FE9">
        <w:rPr>
          <w:rFonts w:ascii="Arial" w:hAnsi="Arial" w:cs="Arial"/>
          <w:spacing w:val="-53"/>
          <w:sz w:val="20"/>
        </w:rPr>
        <w:t xml:space="preserve"> </w:t>
      </w:r>
      <w:r w:rsidRPr="00701FE9">
        <w:rPr>
          <w:rFonts w:ascii="Arial" w:hAnsi="Arial" w:cs="Arial"/>
          <w:sz w:val="20"/>
        </w:rPr>
        <w:t>e</w:t>
      </w:r>
      <w:r w:rsidRPr="00701FE9">
        <w:rPr>
          <w:rFonts w:ascii="Arial" w:hAnsi="Arial" w:cs="Arial"/>
          <w:spacing w:val="-2"/>
          <w:sz w:val="20"/>
        </w:rPr>
        <w:t xml:space="preserve"> </w:t>
      </w:r>
      <w:r w:rsidRPr="00701FE9">
        <w:rPr>
          <w:rFonts w:ascii="Arial" w:hAnsi="Arial" w:cs="Arial"/>
          <w:sz w:val="20"/>
        </w:rPr>
        <w:t>inalienables que</w:t>
      </w:r>
      <w:r w:rsidRPr="00701FE9">
        <w:rPr>
          <w:rFonts w:ascii="Arial" w:hAnsi="Arial" w:cs="Arial"/>
          <w:spacing w:val="-1"/>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desprenden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este.</w:t>
      </w:r>
    </w:p>
    <w:p w14:paraId="14FFBBC7" w14:textId="77777777" w:rsidR="00524414" w:rsidRPr="00701FE9" w:rsidRDefault="00524414">
      <w:pPr>
        <w:pStyle w:val="Textoindependiente"/>
        <w:rPr>
          <w:rFonts w:ascii="Arial" w:hAnsi="Arial" w:cs="Arial"/>
          <w:sz w:val="23"/>
        </w:rPr>
      </w:pPr>
    </w:p>
    <w:p w14:paraId="31D36D0D" w14:textId="77777777" w:rsidR="00524414" w:rsidRPr="00701FE9" w:rsidRDefault="00F65C7B">
      <w:pPr>
        <w:pStyle w:val="Textoindependiente"/>
        <w:spacing w:line="276" w:lineRule="auto"/>
        <w:ind w:left="1115" w:right="637"/>
        <w:jc w:val="both"/>
        <w:rPr>
          <w:rFonts w:ascii="Arial" w:hAnsi="Arial" w:cs="Arial"/>
        </w:rPr>
      </w:pPr>
      <w:r w:rsidRPr="00701FE9">
        <w:rPr>
          <w:rFonts w:ascii="Arial" w:hAnsi="Arial" w:cs="Arial"/>
        </w:rPr>
        <w:t>El reconocimiento incluye la promoción de acciones para la visibilizarían de la imagen</w:t>
      </w:r>
      <w:r w:rsidRPr="00701FE9">
        <w:rPr>
          <w:rFonts w:ascii="Arial" w:hAnsi="Arial" w:cs="Arial"/>
          <w:spacing w:val="1"/>
        </w:rPr>
        <w:t xml:space="preserve"> </w:t>
      </w:r>
      <w:r w:rsidRPr="00701FE9">
        <w:rPr>
          <w:rFonts w:ascii="Arial" w:hAnsi="Arial" w:cs="Arial"/>
          <w:w w:val="95"/>
        </w:rPr>
        <w:t>justa y digna, con autonomía y libertad, de las personas</w:t>
      </w:r>
      <w:r w:rsidRPr="00701FE9">
        <w:rPr>
          <w:rFonts w:ascii="Arial" w:hAnsi="Arial" w:cs="Arial"/>
          <w:spacing w:val="1"/>
          <w:w w:val="95"/>
        </w:rPr>
        <w:t xml:space="preserve"> </w:t>
      </w:r>
      <w:r w:rsidRPr="00701FE9">
        <w:rPr>
          <w:rFonts w:ascii="Arial" w:hAnsi="Arial" w:cs="Arial"/>
          <w:w w:val="95"/>
        </w:rPr>
        <w:t>con discapacidad para</w:t>
      </w:r>
      <w:r w:rsidRPr="00701FE9">
        <w:rPr>
          <w:rFonts w:ascii="Arial" w:hAnsi="Arial" w:cs="Arial"/>
          <w:spacing w:val="50"/>
        </w:rPr>
        <w:t xml:space="preserve"> </w:t>
      </w:r>
      <w:r w:rsidRPr="00701FE9">
        <w:rPr>
          <w:rFonts w:ascii="Arial" w:hAnsi="Arial" w:cs="Arial"/>
          <w:w w:val="95"/>
        </w:rPr>
        <w:t>el ejercicio</w:t>
      </w:r>
      <w:r w:rsidRPr="00701FE9">
        <w:rPr>
          <w:rFonts w:ascii="Arial" w:hAnsi="Arial" w:cs="Arial"/>
          <w:spacing w:val="1"/>
          <w:w w:val="95"/>
        </w:rPr>
        <w:t xml:space="preserve"> </w:t>
      </w:r>
      <w:r w:rsidRPr="00701FE9">
        <w:rPr>
          <w:rFonts w:ascii="Arial" w:hAnsi="Arial" w:cs="Arial"/>
        </w:rPr>
        <w:t>de sus derechos, sus capacidades y potencialidades impulsando la toma de conciencia</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transformación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estereotipos</w:t>
      </w:r>
      <w:r w:rsidRPr="00701FE9">
        <w:rPr>
          <w:rFonts w:ascii="Arial" w:hAnsi="Arial" w:cs="Arial"/>
          <w:spacing w:val="1"/>
        </w:rPr>
        <w:t xml:space="preserve"> </w:t>
      </w:r>
      <w:r w:rsidRPr="00701FE9">
        <w:rPr>
          <w:rFonts w:ascii="Arial" w:hAnsi="Arial" w:cs="Arial"/>
        </w:rPr>
        <w:t>culturales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posicionamiento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necesidades</w:t>
      </w:r>
      <w:r w:rsidRPr="00701FE9">
        <w:rPr>
          <w:rFonts w:ascii="Arial" w:hAnsi="Arial" w:cs="Arial"/>
          <w:spacing w:val="-1"/>
        </w:rPr>
        <w:t xml:space="preserve"> </w:t>
      </w:r>
      <w:r w:rsidRPr="00701FE9">
        <w:rPr>
          <w:rFonts w:ascii="Arial" w:hAnsi="Arial" w:cs="Arial"/>
        </w:rPr>
        <w:t>y asuntos de</w:t>
      </w:r>
      <w:r w:rsidRPr="00701FE9">
        <w:rPr>
          <w:rFonts w:ascii="Arial" w:hAnsi="Arial" w:cs="Arial"/>
          <w:spacing w:val="-2"/>
        </w:rPr>
        <w:t xml:space="preserve"> </w:t>
      </w:r>
      <w:r w:rsidRPr="00701FE9">
        <w:rPr>
          <w:rFonts w:ascii="Arial" w:hAnsi="Arial" w:cs="Arial"/>
        </w:rPr>
        <w:t>interés en</w:t>
      </w:r>
      <w:r w:rsidRPr="00701FE9">
        <w:rPr>
          <w:rFonts w:ascii="Arial" w:hAnsi="Arial" w:cs="Arial"/>
          <w:spacing w:val="1"/>
        </w:rPr>
        <w:t xml:space="preserve"> </w:t>
      </w:r>
      <w:r w:rsidRPr="00701FE9">
        <w:rPr>
          <w:rFonts w:ascii="Arial" w:hAnsi="Arial" w:cs="Arial"/>
        </w:rPr>
        <w:t>la agenda</w:t>
      </w:r>
      <w:r w:rsidRPr="00701FE9">
        <w:rPr>
          <w:rFonts w:ascii="Arial" w:hAnsi="Arial" w:cs="Arial"/>
          <w:spacing w:val="-1"/>
        </w:rPr>
        <w:t xml:space="preserve"> </w:t>
      </w:r>
      <w:r w:rsidRPr="00701FE9">
        <w:rPr>
          <w:rFonts w:ascii="Arial" w:hAnsi="Arial" w:cs="Arial"/>
        </w:rPr>
        <w:t>pública.</w:t>
      </w:r>
    </w:p>
    <w:p w14:paraId="170B6890" w14:textId="77777777" w:rsidR="00524414" w:rsidRPr="00701FE9" w:rsidRDefault="00524414">
      <w:pPr>
        <w:pStyle w:val="Textoindependiente"/>
        <w:rPr>
          <w:rFonts w:ascii="Arial" w:hAnsi="Arial" w:cs="Arial"/>
          <w:sz w:val="23"/>
        </w:rPr>
      </w:pPr>
    </w:p>
    <w:p w14:paraId="2BB711D0" w14:textId="77777777" w:rsidR="00524414" w:rsidRPr="00701FE9" w:rsidRDefault="00F65C7B">
      <w:pPr>
        <w:pStyle w:val="Prrafodelista"/>
        <w:numPr>
          <w:ilvl w:val="3"/>
          <w:numId w:val="3"/>
        </w:numPr>
        <w:tabs>
          <w:tab w:val="left" w:pos="1116"/>
        </w:tabs>
        <w:spacing w:line="276" w:lineRule="auto"/>
        <w:ind w:right="643"/>
        <w:rPr>
          <w:rFonts w:ascii="Arial" w:hAnsi="Arial" w:cs="Arial"/>
          <w:sz w:val="20"/>
        </w:rPr>
      </w:pPr>
      <w:r w:rsidRPr="00701FE9">
        <w:rPr>
          <w:rFonts w:ascii="Arial" w:hAnsi="Arial" w:cs="Arial"/>
          <w:b/>
          <w:sz w:val="20"/>
        </w:rPr>
        <w:t>Efectividad</w:t>
      </w:r>
      <w:r w:rsidRPr="00701FE9">
        <w:rPr>
          <w:rFonts w:ascii="Arial" w:hAnsi="Arial" w:cs="Arial"/>
          <w:b/>
          <w:spacing w:val="-6"/>
          <w:sz w:val="20"/>
        </w:rPr>
        <w:t xml:space="preserve"> </w:t>
      </w:r>
      <w:r w:rsidRPr="00701FE9">
        <w:rPr>
          <w:rFonts w:ascii="Arial" w:hAnsi="Arial" w:cs="Arial"/>
          <w:b/>
          <w:sz w:val="20"/>
        </w:rPr>
        <w:t>de</w:t>
      </w:r>
      <w:r w:rsidRPr="00701FE9">
        <w:rPr>
          <w:rFonts w:ascii="Arial" w:hAnsi="Arial" w:cs="Arial"/>
          <w:b/>
          <w:spacing w:val="-6"/>
          <w:sz w:val="20"/>
        </w:rPr>
        <w:t xml:space="preserve"> </w:t>
      </w:r>
      <w:r w:rsidRPr="00701FE9">
        <w:rPr>
          <w:rFonts w:ascii="Arial" w:hAnsi="Arial" w:cs="Arial"/>
          <w:b/>
          <w:sz w:val="20"/>
        </w:rPr>
        <w:t>derechos</w:t>
      </w:r>
      <w:r w:rsidRPr="00701FE9">
        <w:rPr>
          <w:rFonts w:ascii="Arial" w:hAnsi="Arial" w:cs="Arial"/>
          <w:sz w:val="20"/>
        </w:rPr>
        <w:t>:</w:t>
      </w:r>
      <w:r w:rsidRPr="00701FE9">
        <w:rPr>
          <w:rFonts w:ascii="Arial" w:hAnsi="Arial" w:cs="Arial"/>
          <w:spacing w:val="-3"/>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Distrito</w:t>
      </w:r>
      <w:r w:rsidRPr="00701FE9">
        <w:rPr>
          <w:rFonts w:ascii="Arial" w:hAnsi="Arial" w:cs="Arial"/>
          <w:spacing w:val="-7"/>
          <w:sz w:val="20"/>
        </w:rPr>
        <w:t xml:space="preserve"> </w:t>
      </w:r>
      <w:r w:rsidRPr="00701FE9">
        <w:rPr>
          <w:rFonts w:ascii="Arial" w:hAnsi="Arial" w:cs="Arial"/>
          <w:sz w:val="20"/>
        </w:rPr>
        <w:t>Capital</w:t>
      </w:r>
      <w:r w:rsidRPr="00701FE9">
        <w:rPr>
          <w:rFonts w:ascii="Arial" w:hAnsi="Arial" w:cs="Arial"/>
          <w:spacing w:val="-6"/>
          <w:sz w:val="20"/>
        </w:rPr>
        <w:t xml:space="preserve"> </w:t>
      </w:r>
      <w:r w:rsidRPr="00701FE9">
        <w:rPr>
          <w:rFonts w:ascii="Arial" w:hAnsi="Arial" w:cs="Arial"/>
          <w:sz w:val="20"/>
        </w:rPr>
        <w:t>tiene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obligación</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adoptar</w:t>
      </w:r>
      <w:r w:rsidRPr="00701FE9">
        <w:rPr>
          <w:rFonts w:ascii="Arial" w:hAnsi="Arial" w:cs="Arial"/>
          <w:spacing w:val="-5"/>
          <w:sz w:val="20"/>
        </w:rPr>
        <w:t xml:space="preserve"> </w:t>
      </w:r>
      <w:r w:rsidRPr="00701FE9">
        <w:rPr>
          <w:rFonts w:ascii="Arial" w:hAnsi="Arial" w:cs="Arial"/>
          <w:sz w:val="20"/>
        </w:rPr>
        <w:t>medidas</w:t>
      </w:r>
      <w:r w:rsidRPr="00701FE9">
        <w:rPr>
          <w:rFonts w:ascii="Arial" w:hAnsi="Arial" w:cs="Arial"/>
          <w:spacing w:val="-5"/>
          <w:sz w:val="20"/>
        </w:rPr>
        <w:t xml:space="preserve"> </w:t>
      </w:r>
      <w:r w:rsidRPr="00701FE9">
        <w:rPr>
          <w:rFonts w:ascii="Arial" w:hAnsi="Arial" w:cs="Arial"/>
          <w:sz w:val="20"/>
        </w:rPr>
        <w:t>para</w:t>
      </w:r>
      <w:r w:rsidRPr="00701FE9">
        <w:rPr>
          <w:rFonts w:ascii="Arial" w:hAnsi="Arial" w:cs="Arial"/>
          <w:spacing w:val="-53"/>
          <w:sz w:val="20"/>
        </w:rPr>
        <w:t xml:space="preserve"> </w:t>
      </w:r>
      <w:r w:rsidRPr="00701FE9">
        <w:rPr>
          <w:rFonts w:ascii="Arial" w:hAnsi="Arial" w:cs="Arial"/>
          <w:sz w:val="20"/>
        </w:rPr>
        <w:t>hacer</w:t>
      </w:r>
      <w:r w:rsidRPr="00701FE9">
        <w:rPr>
          <w:rFonts w:ascii="Arial" w:hAnsi="Arial" w:cs="Arial"/>
          <w:spacing w:val="1"/>
          <w:sz w:val="20"/>
        </w:rPr>
        <w:t xml:space="preserve"> </w:t>
      </w:r>
      <w:r w:rsidRPr="00701FE9">
        <w:rPr>
          <w:rFonts w:ascii="Arial" w:hAnsi="Arial" w:cs="Arial"/>
          <w:sz w:val="20"/>
        </w:rPr>
        <w:t>efectivos</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incluir</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53"/>
          <w:sz w:val="20"/>
        </w:rPr>
        <w:t xml:space="preserve"> </w:t>
      </w:r>
      <w:r w:rsidRPr="00701FE9">
        <w:rPr>
          <w:rFonts w:ascii="Arial" w:hAnsi="Arial" w:cs="Arial"/>
          <w:sz w:val="20"/>
        </w:rPr>
        <w:t>afirmativas</w:t>
      </w:r>
      <w:r w:rsidRPr="00701FE9">
        <w:rPr>
          <w:rFonts w:ascii="Arial" w:hAnsi="Arial" w:cs="Arial"/>
          <w:spacing w:val="-5"/>
          <w:sz w:val="20"/>
        </w:rPr>
        <w:t xml:space="preserve"> </w:t>
      </w:r>
      <w:r w:rsidRPr="00701FE9">
        <w:rPr>
          <w:rFonts w:ascii="Arial" w:hAnsi="Arial" w:cs="Arial"/>
          <w:sz w:val="20"/>
        </w:rPr>
        <w:t>necesarias</w:t>
      </w:r>
      <w:r w:rsidRPr="00701FE9">
        <w:rPr>
          <w:rFonts w:ascii="Arial" w:hAnsi="Arial" w:cs="Arial"/>
          <w:spacing w:val="-4"/>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restitución</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estos,</w:t>
      </w:r>
      <w:r w:rsidRPr="00701FE9">
        <w:rPr>
          <w:rFonts w:ascii="Arial" w:hAnsi="Arial" w:cs="Arial"/>
          <w:spacing w:val="-5"/>
          <w:sz w:val="20"/>
        </w:rPr>
        <w:t xml:space="preserve"> </w:t>
      </w:r>
      <w:r w:rsidRPr="00701FE9">
        <w:rPr>
          <w:rFonts w:ascii="Arial" w:hAnsi="Arial" w:cs="Arial"/>
          <w:sz w:val="20"/>
        </w:rPr>
        <w:t>para</w:t>
      </w:r>
      <w:r w:rsidRPr="00701FE9">
        <w:rPr>
          <w:rFonts w:ascii="Arial" w:hAnsi="Arial" w:cs="Arial"/>
          <w:spacing w:val="-5"/>
          <w:sz w:val="20"/>
        </w:rPr>
        <w:t xml:space="preserve"> </w:t>
      </w:r>
      <w:r w:rsidRPr="00701FE9">
        <w:rPr>
          <w:rFonts w:ascii="Arial" w:hAnsi="Arial" w:cs="Arial"/>
          <w:sz w:val="20"/>
        </w:rPr>
        <w:t>lo</w:t>
      </w:r>
      <w:r w:rsidRPr="00701FE9">
        <w:rPr>
          <w:rFonts w:ascii="Arial" w:hAnsi="Arial" w:cs="Arial"/>
          <w:spacing w:val="-6"/>
          <w:sz w:val="20"/>
        </w:rPr>
        <w:t xml:space="preserve"> </w:t>
      </w:r>
      <w:r w:rsidRPr="00701FE9">
        <w:rPr>
          <w:rFonts w:ascii="Arial" w:hAnsi="Arial" w:cs="Arial"/>
          <w:sz w:val="20"/>
        </w:rPr>
        <w:t>cual,</w:t>
      </w:r>
      <w:r w:rsidRPr="00701FE9">
        <w:rPr>
          <w:rFonts w:ascii="Arial" w:hAnsi="Arial" w:cs="Arial"/>
          <w:spacing w:val="-5"/>
          <w:sz w:val="20"/>
        </w:rPr>
        <w:t xml:space="preserve"> </w:t>
      </w:r>
      <w:r w:rsidRPr="00701FE9">
        <w:rPr>
          <w:rFonts w:ascii="Arial" w:hAnsi="Arial" w:cs="Arial"/>
          <w:sz w:val="20"/>
        </w:rPr>
        <w:t>se</w:t>
      </w:r>
      <w:r w:rsidRPr="00701FE9">
        <w:rPr>
          <w:rFonts w:ascii="Arial" w:hAnsi="Arial" w:cs="Arial"/>
          <w:spacing w:val="-3"/>
          <w:sz w:val="20"/>
        </w:rPr>
        <w:t xml:space="preserve"> </w:t>
      </w:r>
      <w:r w:rsidRPr="00701FE9">
        <w:rPr>
          <w:rFonts w:ascii="Arial" w:hAnsi="Arial" w:cs="Arial"/>
          <w:sz w:val="20"/>
        </w:rPr>
        <w:t>tendrán</w:t>
      </w:r>
      <w:r w:rsidRPr="00701FE9">
        <w:rPr>
          <w:rFonts w:ascii="Arial" w:hAnsi="Arial" w:cs="Arial"/>
          <w:spacing w:val="-3"/>
          <w:sz w:val="20"/>
        </w:rPr>
        <w:t xml:space="preserve"> </w:t>
      </w:r>
      <w:r w:rsidRPr="00701FE9">
        <w:rPr>
          <w:rFonts w:ascii="Arial" w:hAnsi="Arial" w:cs="Arial"/>
          <w:sz w:val="20"/>
        </w:rPr>
        <w:t>en</w:t>
      </w:r>
      <w:r w:rsidRPr="00701FE9">
        <w:rPr>
          <w:rFonts w:ascii="Arial" w:hAnsi="Arial" w:cs="Arial"/>
          <w:spacing w:val="-5"/>
          <w:sz w:val="20"/>
        </w:rPr>
        <w:t xml:space="preserve"> </w:t>
      </w:r>
      <w:r w:rsidRPr="00701FE9">
        <w:rPr>
          <w:rFonts w:ascii="Arial" w:hAnsi="Arial" w:cs="Arial"/>
          <w:sz w:val="20"/>
        </w:rPr>
        <w:t>cuenta</w:t>
      </w:r>
      <w:r w:rsidRPr="00701FE9">
        <w:rPr>
          <w:rFonts w:ascii="Arial" w:hAnsi="Arial" w:cs="Arial"/>
          <w:spacing w:val="-6"/>
          <w:sz w:val="20"/>
        </w:rPr>
        <w:t xml:space="preserve"> </w:t>
      </w:r>
      <w:r w:rsidRPr="00701FE9">
        <w:rPr>
          <w:rFonts w:ascii="Arial" w:hAnsi="Arial" w:cs="Arial"/>
          <w:sz w:val="20"/>
        </w:rPr>
        <w:t>las</w:t>
      </w:r>
      <w:r w:rsidRPr="00701FE9">
        <w:rPr>
          <w:rFonts w:ascii="Arial" w:hAnsi="Arial" w:cs="Arial"/>
          <w:spacing w:val="-53"/>
          <w:sz w:val="20"/>
        </w:rPr>
        <w:t xml:space="preserve"> </w:t>
      </w:r>
      <w:r w:rsidRPr="00701FE9">
        <w:rPr>
          <w:rFonts w:ascii="Arial" w:hAnsi="Arial" w:cs="Arial"/>
          <w:sz w:val="20"/>
        </w:rPr>
        <w:t>condiciones de vulnerabilidad que afectan de manera diferencial y la interseccionalidad</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cada</w:t>
      </w:r>
      <w:r w:rsidRPr="00701FE9">
        <w:rPr>
          <w:rFonts w:ascii="Arial" w:hAnsi="Arial" w:cs="Arial"/>
          <w:spacing w:val="-1"/>
          <w:sz w:val="20"/>
        </w:rPr>
        <w:t xml:space="preserve"> </w:t>
      </w:r>
      <w:r w:rsidRPr="00701FE9">
        <w:rPr>
          <w:rFonts w:ascii="Arial" w:hAnsi="Arial" w:cs="Arial"/>
          <w:sz w:val="20"/>
        </w:rPr>
        <w:t>persona.</w:t>
      </w:r>
    </w:p>
    <w:p w14:paraId="29332691" w14:textId="77777777" w:rsidR="00524414" w:rsidRPr="00701FE9" w:rsidRDefault="00524414">
      <w:pPr>
        <w:pStyle w:val="Textoindependiente"/>
        <w:spacing w:before="11"/>
        <w:rPr>
          <w:rFonts w:ascii="Arial" w:hAnsi="Arial" w:cs="Arial"/>
          <w:sz w:val="22"/>
        </w:rPr>
      </w:pPr>
    </w:p>
    <w:p w14:paraId="2A5B3F86" w14:textId="77777777" w:rsidR="00524414" w:rsidRPr="00701FE9" w:rsidRDefault="00F65C7B">
      <w:pPr>
        <w:pStyle w:val="Textoindependiente"/>
        <w:spacing w:line="276" w:lineRule="auto"/>
        <w:ind w:left="1115" w:right="641"/>
        <w:jc w:val="both"/>
        <w:rPr>
          <w:rFonts w:ascii="Arial" w:hAnsi="Arial" w:cs="Arial"/>
        </w:rPr>
      </w:pPr>
      <w:r w:rsidRPr="00701FE9">
        <w:rPr>
          <w:rFonts w:ascii="Arial" w:hAnsi="Arial" w:cs="Arial"/>
        </w:rPr>
        <w:t>Así</w:t>
      </w:r>
      <w:r w:rsidRPr="00701FE9">
        <w:rPr>
          <w:rFonts w:ascii="Arial" w:hAnsi="Arial" w:cs="Arial"/>
          <w:spacing w:val="-6"/>
        </w:rPr>
        <w:t xml:space="preserve"> </w:t>
      </w:r>
      <w:r w:rsidRPr="00701FE9">
        <w:rPr>
          <w:rFonts w:ascii="Arial" w:hAnsi="Arial" w:cs="Arial"/>
        </w:rPr>
        <w:t>mismo,</w:t>
      </w:r>
      <w:r w:rsidRPr="00701FE9">
        <w:rPr>
          <w:rFonts w:ascii="Arial" w:hAnsi="Arial" w:cs="Arial"/>
          <w:spacing w:val="-4"/>
        </w:rPr>
        <w:t xml:space="preserve"> </w:t>
      </w:r>
      <w:r w:rsidRPr="00701FE9">
        <w:rPr>
          <w:rFonts w:ascii="Arial" w:hAnsi="Arial" w:cs="Arial"/>
        </w:rPr>
        <w:t>articulará</w:t>
      </w:r>
      <w:r w:rsidRPr="00701FE9">
        <w:rPr>
          <w:rFonts w:ascii="Arial" w:hAnsi="Arial" w:cs="Arial"/>
          <w:spacing w:val="-3"/>
        </w:rPr>
        <w:t xml:space="preserve"> </w:t>
      </w:r>
      <w:r w:rsidRPr="00701FE9">
        <w:rPr>
          <w:rFonts w:ascii="Arial" w:hAnsi="Arial" w:cs="Arial"/>
        </w:rPr>
        <w:t>políticas,</w:t>
      </w:r>
      <w:r w:rsidRPr="00701FE9">
        <w:rPr>
          <w:rFonts w:ascii="Arial" w:hAnsi="Arial" w:cs="Arial"/>
          <w:spacing w:val="-6"/>
        </w:rPr>
        <w:t xml:space="preserve"> </w:t>
      </w:r>
      <w:r w:rsidRPr="00701FE9">
        <w:rPr>
          <w:rFonts w:ascii="Arial" w:hAnsi="Arial" w:cs="Arial"/>
        </w:rPr>
        <w:t>planes,</w:t>
      </w:r>
      <w:r w:rsidRPr="00701FE9">
        <w:rPr>
          <w:rFonts w:ascii="Arial" w:hAnsi="Arial" w:cs="Arial"/>
          <w:spacing w:val="-4"/>
        </w:rPr>
        <w:t xml:space="preserve"> </w:t>
      </w:r>
      <w:r w:rsidRPr="00701FE9">
        <w:rPr>
          <w:rFonts w:ascii="Arial" w:hAnsi="Arial" w:cs="Arial"/>
        </w:rPr>
        <w:t>programas,</w:t>
      </w:r>
      <w:r w:rsidRPr="00701FE9">
        <w:rPr>
          <w:rFonts w:ascii="Arial" w:hAnsi="Arial" w:cs="Arial"/>
          <w:spacing w:val="-5"/>
        </w:rPr>
        <w:t xml:space="preserve"> </w:t>
      </w:r>
      <w:r w:rsidRPr="00701FE9">
        <w:rPr>
          <w:rFonts w:ascii="Arial" w:hAnsi="Arial" w:cs="Arial"/>
        </w:rPr>
        <w:t>proyectos</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acciones</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se</w:t>
      </w:r>
      <w:r w:rsidRPr="00701FE9">
        <w:rPr>
          <w:rFonts w:ascii="Arial" w:hAnsi="Arial" w:cs="Arial"/>
          <w:spacing w:val="-4"/>
        </w:rPr>
        <w:t xml:space="preserve"> </w:t>
      </w:r>
      <w:r w:rsidRPr="00701FE9">
        <w:rPr>
          <w:rFonts w:ascii="Arial" w:hAnsi="Arial" w:cs="Arial"/>
        </w:rPr>
        <w:t>ejecuten</w:t>
      </w:r>
      <w:r w:rsidRPr="00701FE9">
        <w:rPr>
          <w:rFonts w:ascii="Arial" w:hAnsi="Arial" w:cs="Arial"/>
          <w:spacing w:val="-53"/>
        </w:rPr>
        <w:t xml:space="preserve"> </w:t>
      </w:r>
      <w:r w:rsidRPr="00701FE9">
        <w:rPr>
          <w:rFonts w:ascii="Arial" w:hAnsi="Arial" w:cs="Arial"/>
        </w:rPr>
        <w:t>en los ámbitos nacional, departamental, distrital y municipal con la correspondiente</w:t>
      </w:r>
      <w:r w:rsidRPr="00701FE9">
        <w:rPr>
          <w:rFonts w:ascii="Arial" w:hAnsi="Arial" w:cs="Arial"/>
          <w:spacing w:val="1"/>
        </w:rPr>
        <w:t xml:space="preserve"> </w:t>
      </w:r>
      <w:r w:rsidRPr="00701FE9">
        <w:rPr>
          <w:rFonts w:ascii="Arial" w:hAnsi="Arial" w:cs="Arial"/>
        </w:rPr>
        <w:t>asignación de recursos financieros, físicos y humanos, para garantizar el goce efectivo</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los derechos 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 con</w:t>
      </w:r>
      <w:r w:rsidRPr="00701FE9">
        <w:rPr>
          <w:rFonts w:ascii="Arial" w:hAnsi="Arial" w:cs="Arial"/>
          <w:spacing w:val="1"/>
        </w:rPr>
        <w:t xml:space="preserve"> </w:t>
      </w:r>
      <w:r w:rsidRPr="00701FE9">
        <w:rPr>
          <w:rFonts w:ascii="Arial" w:hAnsi="Arial" w:cs="Arial"/>
        </w:rPr>
        <w:t>discapacidad.</w:t>
      </w:r>
    </w:p>
    <w:p w14:paraId="09A0D006" w14:textId="77777777" w:rsidR="00524414" w:rsidRPr="00701FE9" w:rsidRDefault="00524414">
      <w:pPr>
        <w:pStyle w:val="Textoindependiente"/>
        <w:rPr>
          <w:rFonts w:ascii="Arial" w:hAnsi="Arial" w:cs="Arial"/>
          <w:sz w:val="23"/>
        </w:rPr>
      </w:pPr>
    </w:p>
    <w:p w14:paraId="79592F92" w14:textId="77777777" w:rsidR="00524414" w:rsidRPr="00701FE9" w:rsidRDefault="00F65C7B">
      <w:pPr>
        <w:pStyle w:val="Prrafodelista"/>
        <w:numPr>
          <w:ilvl w:val="3"/>
          <w:numId w:val="3"/>
        </w:numPr>
        <w:tabs>
          <w:tab w:val="left" w:pos="1116"/>
        </w:tabs>
        <w:spacing w:line="276" w:lineRule="auto"/>
        <w:ind w:right="642"/>
        <w:rPr>
          <w:rFonts w:ascii="Arial" w:hAnsi="Arial" w:cs="Arial"/>
          <w:sz w:val="20"/>
        </w:rPr>
      </w:pPr>
      <w:r w:rsidRPr="00701FE9">
        <w:rPr>
          <w:rFonts w:ascii="Arial" w:hAnsi="Arial" w:cs="Arial"/>
          <w:b/>
          <w:sz w:val="20"/>
        </w:rPr>
        <w:t>Universalidad.:</w:t>
      </w:r>
      <w:r w:rsidRPr="00701FE9">
        <w:rPr>
          <w:rFonts w:ascii="Arial" w:hAnsi="Arial" w:cs="Arial"/>
          <w:b/>
          <w:spacing w:val="-8"/>
          <w:sz w:val="20"/>
        </w:rPr>
        <w:t xml:space="preserve"> </w:t>
      </w:r>
      <w:r w:rsidRPr="00701FE9">
        <w:rPr>
          <w:rFonts w:ascii="Arial" w:hAnsi="Arial" w:cs="Arial"/>
          <w:sz w:val="20"/>
        </w:rPr>
        <w:t>Este</w:t>
      </w:r>
      <w:r w:rsidRPr="00701FE9">
        <w:rPr>
          <w:rFonts w:ascii="Arial" w:hAnsi="Arial" w:cs="Arial"/>
          <w:spacing w:val="-11"/>
          <w:sz w:val="20"/>
        </w:rPr>
        <w:t xml:space="preserve"> </w:t>
      </w:r>
      <w:r w:rsidRPr="00701FE9">
        <w:rPr>
          <w:rFonts w:ascii="Arial" w:hAnsi="Arial" w:cs="Arial"/>
          <w:sz w:val="20"/>
        </w:rPr>
        <w:t>principio</w:t>
      </w:r>
      <w:r w:rsidRPr="00701FE9">
        <w:rPr>
          <w:rFonts w:ascii="Arial" w:hAnsi="Arial" w:cs="Arial"/>
          <w:spacing w:val="-10"/>
          <w:sz w:val="20"/>
        </w:rPr>
        <w:t xml:space="preserve"> </w:t>
      </w:r>
      <w:r w:rsidRPr="00701FE9">
        <w:rPr>
          <w:rFonts w:ascii="Arial" w:hAnsi="Arial" w:cs="Arial"/>
          <w:sz w:val="20"/>
        </w:rPr>
        <w:t>se</w:t>
      </w:r>
      <w:r w:rsidRPr="00701FE9">
        <w:rPr>
          <w:rFonts w:ascii="Arial" w:hAnsi="Arial" w:cs="Arial"/>
          <w:spacing w:val="-10"/>
          <w:sz w:val="20"/>
        </w:rPr>
        <w:t xml:space="preserve"> </w:t>
      </w:r>
      <w:r w:rsidRPr="00701FE9">
        <w:rPr>
          <w:rFonts w:ascii="Arial" w:hAnsi="Arial" w:cs="Arial"/>
          <w:sz w:val="20"/>
        </w:rPr>
        <w:t>ampara</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la</w:t>
      </w:r>
      <w:r w:rsidRPr="00701FE9">
        <w:rPr>
          <w:rFonts w:ascii="Arial" w:hAnsi="Arial" w:cs="Arial"/>
          <w:spacing w:val="-10"/>
          <w:sz w:val="20"/>
        </w:rPr>
        <w:t xml:space="preserve"> </w:t>
      </w:r>
      <w:r w:rsidRPr="00701FE9">
        <w:rPr>
          <w:rFonts w:ascii="Arial" w:hAnsi="Arial" w:cs="Arial"/>
          <w:sz w:val="20"/>
        </w:rPr>
        <w:t>carta</w:t>
      </w:r>
      <w:r w:rsidRPr="00701FE9">
        <w:rPr>
          <w:rFonts w:ascii="Arial" w:hAnsi="Arial" w:cs="Arial"/>
          <w:spacing w:val="-8"/>
          <w:sz w:val="20"/>
        </w:rPr>
        <w:t xml:space="preserve"> </w:t>
      </w:r>
      <w:r w:rsidRPr="00701FE9">
        <w:rPr>
          <w:rFonts w:ascii="Arial" w:hAnsi="Arial" w:cs="Arial"/>
          <w:sz w:val="20"/>
        </w:rPr>
        <w:t>universal</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los</w:t>
      </w:r>
      <w:r w:rsidRPr="00701FE9">
        <w:rPr>
          <w:rFonts w:ascii="Arial" w:hAnsi="Arial" w:cs="Arial"/>
          <w:spacing w:val="-9"/>
          <w:sz w:val="20"/>
        </w:rPr>
        <w:t xml:space="preserve"> </w:t>
      </w:r>
      <w:r w:rsidRPr="00701FE9">
        <w:rPr>
          <w:rFonts w:ascii="Arial" w:hAnsi="Arial" w:cs="Arial"/>
          <w:sz w:val="20"/>
        </w:rPr>
        <w:t>derechos</w:t>
      </w:r>
      <w:r w:rsidRPr="00701FE9">
        <w:rPr>
          <w:rFonts w:ascii="Arial" w:hAnsi="Arial" w:cs="Arial"/>
          <w:spacing w:val="-9"/>
          <w:sz w:val="20"/>
        </w:rPr>
        <w:t xml:space="preserve"> </w:t>
      </w:r>
      <w:r w:rsidRPr="00701FE9">
        <w:rPr>
          <w:rFonts w:ascii="Arial" w:hAnsi="Arial" w:cs="Arial"/>
          <w:sz w:val="20"/>
        </w:rPr>
        <w:t>humanos,</w:t>
      </w:r>
      <w:r w:rsidRPr="00701FE9">
        <w:rPr>
          <w:rFonts w:ascii="Arial" w:hAnsi="Arial" w:cs="Arial"/>
          <w:spacing w:val="-53"/>
          <w:sz w:val="20"/>
        </w:rPr>
        <w:t xml:space="preserve"> </w:t>
      </w:r>
      <w:r w:rsidRPr="00701FE9">
        <w:rPr>
          <w:rFonts w:ascii="Arial" w:hAnsi="Arial" w:cs="Arial"/>
          <w:w w:val="95"/>
          <w:sz w:val="20"/>
        </w:rPr>
        <w:t>para la cual todos</w:t>
      </w:r>
      <w:r w:rsidRPr="00701FE9">
        <w:rPr>
          <w:rFonts w:ascii="Arial" w:hAnsi="Arial" w:cs="Arial"/>
          <w:spacing w:val="1"/>
          <w:w w:val="95"/>
          <w:sz w:val="20"/>
        </w:rPr>
        <w:t xml:space="preserve"> </w:t>
      </w:r>
      <w:r w:rsidRPr="00701FE9">
        <w:rPr>
          <w:rFonts w:ascii="Arial" w:hAnsi="Arial" w:cs="Arial"/>
          <w:w w:val="95"/>
          <w:sz w:val="20"/>
        </w:rPr>
        <w:t>los</w:t>
      </w:r>
      <w:r w:rsidRPr="00701FE9">
        <w:rPr>
          <w:rFonts w:ascii="Arial" w:hAnsi="Arial" w:cs="Arial"/>
          <w:spacing w:val="1"/>
          <w:w w:val="95"/>
          <w:sz w:val="20"/>
        </w:rPr>
        <w:t xml:space="preserve"> </w:t>
      </w:r>
      <w:r w:rsidRPr="00701FE9">
        <w:rPr>
          <w:rFonts w:ascii="Arial" w:hAnsi="Arial" w:cs="Arial"/>
          <w:w w:val="95"/>
          <w:sz w:val="20"/>
        </w:rPr>
        <w:t>seres</w:t>
      </w:r>
      <w:r w:rsidRPr="00701FE9">
        <w:rPr>
          <w:rFonts w:ascii="Arial" w:hAnsi="Arial" w:cs="Arial"/>
          <w:spacing w:val="50"/>
          <w:sz w:val="20"/>
        </w:rPr>
        <w:t xml:space="preserve"> </w:t>
      </w:r>
      <w:r w:rsidRPr="00701FE9">
        <w:rPr>
          <w:rFonts w:ascii="Arial" w:hAnsi="Arial" w:cs="Arial"/>
          <w:w w:val="95"/>
          <w:sz w:val="20"/>
        </w:rPr>
        <w:t>humanos, sin ninguna exclusión o discriminación, son titulares</w:t>
      </w:r>
      <w:r w:rsidRPr="00701FE9">
        <w:rPr>
          <w:rFonts w:ascii="Arial" w:hAnsi="Arial" w:cs="Arial"/>
          <w:spacing w:val="1"/>
          <w:w w:val="95"/>
          <w:sz w:val="20"/>
        </w:rPr>
        <w:t xml:space="preserve"> </w:t>
      </w:r>
      <w:r w:rsidRPr="00701FE9">
        <w:rPr>
          <w:rFonts w:ascii="Arial" w:hAnsi="Arial" w:cs="Arial"/>
          <w:sz w:val="20"/>
        </w:rPr>
        <w:t>de los derechos a que ella se refiere. Esto implica que el Estado debe adelantar las</w:t>
      </w:r>
      <w:r w:rsidRPr="00701FE9">
        <w:rPr>
          <w:rFonts w:ascii="Arial" w:hAnsi="Arial" w:cs="Arial"/>
          <w:spacing w:val="1"/>
          <w:sz w:val="20"/>
        </w:rPr>
        <w:t xml:space="preserve"> </w:t>
      </w:r>
      <w:r w:rsidRPr="00701FE9">
        <w:rPr>
          <w:rFonts w:ascii="Arial" w:hAnsi="Arial" w:cs="Arial"/>
          <w:sz w:val="20"/>
        </w:rPr>
        <w:t>diferentes</w:t>
      </w:r>
      <w:r w:rsidRPr="00701FE9">
        <w:rPr>
          <w:rFonts w:ascii="Arial" w:hAnsi="Arial" w:cs="Arial"/>
          <w:spacing w:val="-5"/>
          <w:sz w:val="20"/>
        </w:rPr>
        <w:t xml:space="preserve"> </w:t>
      </w:r>
      <w:r w:rsidRPr="00701FE9">
        <w:rPr>
          <w:rFonts w:ascii="Arial" w:hAnsi="Arial" w:cs="Arial"/>
          <w:sz w:val="20"/>
        </w:rPr>
        <w:t>acciones</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medidas</w:t>
      </w:r>
      <w:r w:rsidRPr="00701FE9">
        <w:rPr>
          <w:rFonts w:ascii="Arial" w:hAnsi="Arial" w:cs="Arial"/>
          <w:spacing w:val="-7"/>
          <w:sz w:val="20"/>
        </w:rPr>
        <w:t xml:space="preserve"> </w:t>
      </w:r>
      <w:r w:rsidRPr="00701FE9">
        <w:rPr>
          <w:rFonts w:ascii="Arial" w:hAnsi="Arial" w:cs="Arial"/>
          <w:sz w:val="20"/>
        </w:rPr>
        <w:t>necesarias</w:t>
      </w:r>
      <w:r w:rsidRPr="00701FE9">
        <w:rPr>
          <w:rFonts w:ascii="Arial" w:hAnsi="Arial" w:cs="Arial"/>
          <w:spacing w:val="-7"/>
          <w:sz w:val="20"/>
        </w:rPr>
        <w:t xml:space="preserve"> </w:t>
      </w:r>
      <w:r w:rsidRPr="00701FE9">
        <w:rPr>
          <w:rFonts w:ascii="Arial" w:hAnsi="Arial" w:cs="Arial"/>
          <w:sz w:val="20"/>
        </w:rPr>
        <w:t>que</w:t>
      </w:r>
      <w:r w:rsidRPr="00701FE9">
        <w:rPr>
          <w:rFonts w:ascii="Arial" w:hAnsi="Arial" w:cs="Arial"/>
          <w:spacing w:val="-7"/>
          <w:sz w:val="20"/>
        </w:rPr>
        <w:t xml:space="preserve"> </w:t>
      </w:r>
      <w:r w:rsidRPr="00701FE9">
        <w:rPr>
          <w:rFonts w:ascii="Arial" w:hAnsi="Arial" w:cs="Arial"/>
          <w:sz w:val="20"/>
        </w:rPr>
        <w:t>permitan</w:t>
      </w:r>
      <w:r w:rsidRPr="00701FE9">
        <w:rPr>
          <w:rFonts w:ascii="Arial" w:hAnsi="Arial" w:cs="Arial"/>
          <w:spacing w:val="-8"/>
          <w:sz w:val="20"/>
        </w:rPr>
        <w:t xml:space="preserve"> </w:t>
      </w:r>
      <w:r w:rsidRPr="00701FE9">
        <w:rPr>
          <w:rFonts w:ascii="Arial" w:hAnsi="Arial" w:cs="Arial"/>
          <w:sz w:val="20"/>
        </w:rPr>
        <w:t>garantizar</w:t>
      </w:r>
      <w:r w:rsidRPr="00701FE9">
        <w:rPr>
          <w:rFonts w:ascii="Arial" w:hAnsi="Arial" w:cs="Arial"/>
          <w:spacing w:val="-7"/>
          <w:sz w:val="20"/>
        </w:rPr>
        <w:t xml:space="preserve"> </w:t>
      </w:r>
      <w:r w:rsidRPr="00701FE9">
        <w:rPr>
          <w:rFonts w:ascii="Arial" w:hAnsi="Arial" w:cs="Arial"/>
          <w:sz w:val="20"/>
        </w:rPr>
        <w:t>los</w:t>
      </w:r>
      <w:r w:rsidRPr="00701FE9">
        <w:rPr>
          <w:rFonts w:ascii="Arial" w:hAnsi="Arial" w:cs="Arial"/>
          <w:spacing w:val="-6"/>
          <w:sz w:val="20"/>
        </w:rPr>
        <w:t xml:space="preserve"> </w:t>
      </w:r>
      <w:r w:rsidRPr="00701FE9">
        <w:rPr>
          <w:rFonts w:ascii="Arial" w:hAnsi="Arial" w:cs="Arial"/>
          <w:sz w:val="20"/>
        </w:rPr>
        <w:t>derechos</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9"/>
          <w:sz w:val="20"/>
        </w:rPr>
        <w:t xml:space="preserve"> </w:t>
      </w:r>
      <w:r w:rsidRPr="00701FE9">
        <w:rPr>
          <w:rFonts w:ascii="Arial" w:hAnsi="Arial" w:cs="Arial"/>
          <w:sz w:val="20"/>
        </w:rPr>
        <w:t>todas</w:t>
      </w:r>
      <w:r w:rsidRPr="00701FE9">
        <w:rPr>
          <w:rFonts w:ascii="Arial" w:hAnsi="Arial" w:cs="Arial"/>
          <w:spacing w:val="-53"/>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las</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cuidadoras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con</w:t>
      </w:r>
      <w:r w:rsidRPr="00701FE9">
        <w:rPr>
          <w:rFonts w:ascii="Arial" w:hAnsi="Arial" w:cs="Arial"/>
          <w:spacing w:val="-10"/>
          <w:sz w:val="20"/>
        </w:rPr>
        <w:t xml:space="preserve"> </w:t>
      </w:r>
      <w:r w:rsidRPr="00701FE9">
        <w:rPr>
          <w:rFonts w:ascii="Arial" w:hAnsi="Arial" w:cs="Arial"/>
          <w:sz w:val="20"/>
        </w:rPr>
        <w:t>discapacidad.</w:t>
      </w:r>
    </w:p>
    <w:p w14:paraId="6D82F97C" w14:textId="77777777" w:rsidR="00524414" w:rsidRPr="00701FE9" w:rsidRDefault="00524414">
      <w:pPr>
        <w:pStyle w:val="Textoindependiente"/>
        <w:rPr>
          <w:rFonts w:ascii="Arial" w:hAnsi="Arial" w:cs="Arial"/>
          <w:sz w:val="22"/>
        </w:rPr>
      </w:pPr>
    </w:p>
    <w:p w14:paraId="54A9F737" w14:textId="77777777" w:rsidR="00524414" w:rsidRPr="00701FE9" w:rsidRDefault="00F65C7B">
      <w:pPr>
        <w:pStyle w:val="Prrafodelista"/>
        <w:numPr>
          <w:ilvl w:val="3"/>
          <w:numId w:val="3"/>
        </w:numPr>
        <w:tabs>
          <w:tab w:val="left" w:pos="1116"/>
        </w:tabs>
        <w:spacing w:before="172" w:line="276" w:lineRule="auto"/>
        <w:ind w:right="637"/>
        <w:rPr>
          <w:rFonts w:ascii="Arial" w:hAnsi="Arial" w:cs="Arial"/>
          <w:sz w:val="20"/>
        </w:rPr>
      </w:pPr>
      <w:r w:rsidRPr="00701FE9">
        <w:rPr>
          <w:rFonts w:ascii="Arial" w:hAnsi="Arial" w:cs="Arial"/>
          <w:b/>
          <w:sz w:val="20"/>
        </w:rPr>
        <w:t>Diversidad:</w:t>
      </w:r>
      <w:r w:rsidRPr="00701FE9">
        <w:rPr>
          <w:rFonts w:ascii="Arial" w:hAnsi="Arial" w:cs="Arial"/>
          <w:b/>
          <w:spacing w:val="-5"/>
          <w:sz w:val="20"/>
        </w:rPr>
        <w:t xml:space="preserve"> </w:t>
      </w: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diversidad</w:t>
      </w:r>
      <w:r w:rsidRPr="00701FE9">
        <w:rPr>
          <w:rFonts w:ascii="Arial" w:hAnsi="Arial" w:cs="Arial"/>
          <w:spacing w:val="-5"/>
          <w:sz w:val="20"/>
        </w:rPr>
        <w:t xml:space="preserve"> </w:t>
      </w:r>
      <w:r w:rsidRPr="00701FE9">
        <w:rPr>
          <w:rFonts w:ascii="Arial" w:hAnsi="Arial" w:cs="Arial"/>
          <w:sz w:val="20"/>
        </w:rPr>
        <w:t>es</w:t>
      </w:r>
      <w:r w:rsidRPr="00701FE9">
        <w:rPr>
          <w:rFonts w:ascii="Arial" w:hAnsi="Arial" w:cs="Arial"/>
          <w:spacing w:val="-7"/>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principio</w:t>
      </w:r>
      <w:r w:rsidRPr="00701FE9">
        <w:rPr>
          <w:rFonts w:ascii="Arial" w:hAnsi="Arial" w:cs="Arial"/>
          <w:spacing w:val="-8"/>
          <w:sz w:val="20"/>
        </w:rPr>
        <w:t xml:space="preserve"> </w:t>
      </w:r>
      <w:r w:rsidRPr="00701FE9">
        <w:rPr>
          <w:rFonts w:ascii="Arial" w:hAnsi="Arial" w:cs="Arial"/>
          <w:sz w:val="20"/>
        </w:rPr>
        <w:t>que</w:t>
      </w:r>
      <w:r w:rsidRPr="00701FE9">
        <w:rPr>
          <w:rFonts w:ascii="Arial" w:hAnsi="Arial" w:cs="Arial"/>
          <w:spacing w:val="-7"/>
          <w:sz w:val="20"/>
        </w:rPr>
        <w:t xml:space="preserve"> </w:t>
      </w:r>
      <w:r w:rsidRPr="00701FE9">
        <w:rPr>
          <w:rFonts w:ascii="Arial" w:hAnsi="Arial" w:cs="Arial"/>
          <w:sz w:val="20"/>
        </w:rPr>
        <w:t>reconoce</w:t>
      </w:r>
      <w:r w:rsidRPr="00701FE9">
        <w:rPr>
          <w:rFonts w:ascii="Arial" w:hAnsi="Arial" w:cs="Arial"/>
          <w:spacing w:val="-7"/>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existencia</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una</w:t>
      </w:r>
      <w:r w:rsidRPr="00701FE9">
        <w:rPr>
          <w:rFonts w:ascii="Arial" w:hAnsi="Arial" w:cs="Arial"/>
          <w:spacing w:val="-8"/>
          <w:sz w:val="20"/>
        </w:rPr>
        <w:t xml:space="preserve"> </w:t>
      </w:r>
      <w:r w:rsidRPr="00701FE9">
        <w:rPr>
          <w:rFonts w:ascii="Arial" w:hAnsi="Arial" w:cs="Arial"/>
          <w:sz w:val="20"/>
        </w:rPr>
        <w:t>pluralidad</w:t>
      </w:r>
      <w:r w:rsidRPr="00701FE9">
        <w:rPr>
          <w:rFonts w:ascii="Arial" w:hAnsi="Arial" w:cs="Arial"/>
          <w:spacing w:val="-5"/>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condiciones,</w:t>
      </w:r>
      <w:r w:rsidRPr="00701FE9">
        <w:rPr>
          <w:rFonts w:ascii="Arial" w:hAnsi="Arial" w:cs="Arial"/>
          <w:spacing w:val="-2"/>
          <w:sz w:val="20"/>
        </w:rPr>
        <w:t xml:space="preserve"> </w:t>
      </w:r>
      <w:r w:rsidRPr="00701FE9">
        <w:rPr>
          <w:rFonts w:ascii="Arial" w:hAnsi="Arial" w:cs="Arial"/>
          <w:sz w:val="20"/>
        </w:rPr>
        <w:t>identidades</w:t>
      </w:r>
      <w:r w:rsidRPr="00701FE9">
        <w:rPr>
          <w:rFonts w:ascii="Arial" w:hAnsi="Arial" w:cs="Arial"/>
          <w:spacing w:val="-3"/>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expresiones</w:t>
      </w:r>
      <w:r w:rsidRPr="00701FE9">
        <w:rPr>
          <w:rFonts w:ascii="Arial" w:hAnsi="Arial" w:cs="Arial"/>
          <w:spacing w:val="-3"/>
          <w:sz w:val="20"/>
        </w:rPr>
        <w:t xml:space="preserve"> </w:t>
      </w:r>
      <w:r w:rsidRPr="00701FE9">
        <w:rPr>
          <w:rFonts w:ascii="Arial" w:hAnsi="Arial" w:cs="Arial"/>
          <w:sz w:val="20"/>
        </w:rPr>
        <w:t>humanas</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personas</w:t>
      </w:r>
      <w:r w:rsidRPr="00701FE9">
        <w:rPr>
          <w:rFonts w:ascii="Arial" w:hAnsi="Arial" w:cs="Arial"/>
          <w:spacing w:val="-3"/>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4"/>
          <w:sz w:val="20"/>
        </w:rPr>
        <w:t xml:space="preserve"> </w:t>
      </w:r>
      <w:r w:rsidRPr="00701FE9">
        <w:rPr>
          <w:rFonts w:ascii="Arial" w:hAnsi="Arial" w:cs="Arial"/>
          <w:sz w:val="20"/>
        </w:rPr>
        <w:t>sus</w:t>
      </w:r>
      <w:r w:rsidRPr="00701FE9">
        <w:rPr>
          <w:rFonts w:ascii="Arial" w:hAnsi="Arial" w:cs="Arial"/>
          <w:spacing w:val="-53"/>
          <w:sz w:val="20"/>
        </w:rPr>
        <w:t xml:space="preserve"> </w:t>
      </w:r>
      <w:r w:rsidRPr="00701FE9">
        <w:rPr>
          <w:rFonts w:ascii="Arial" w:hAnsi="Arial" w:cs="Arial"/>
          <w:sz w:val="20"/>
        </w:rPr>
        <w:t>familias</w:t>
      </w:r>
      <w:r w:rsidRPr="00701FE9">
        <w:rPr>
          <w:rFonts w:ascii="Arial" w:hAnsi="Arial" w:cs="Arial"/>
          <w:spacing w:val="-10"/>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personas</w:t>
      </w:r>
      <w:r w:rsidRPr="00701FE9">
        <w:rPr>
          <w:rFonts w:ascii="Arial" w:hAnsi="Arial" w:cs="Arial"/>
          <w:spacing w:val="-9"/>
          <w:sz w:val="20"/>
        </w:rPr>
        <w:t xml:space="preserve"> </w:t>
      </w:r>
      <w:r w:rsidRPr="00701FE9">
        <w:rPr>
          <w:rFonts w:ascii="Arial" w:hAnsi="Arial" w:cs="Arial"/>
          <w:sz w:val="20"/>
        </w:rPr>
        <w:t>cuidadoras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10"/>
          <w:sz w:val="20"/>
        </w:rPr>
        <w:t xml:space="preserve"> </w:t>
      </w:r>
      <w:r w:rsidRPr="00701FE9">
        <w:rPr>
          <w:rFonts w:ascii="Arial" w:hAnsi="Arial" w:cs="Arial"/>
          <w:sz w:val="20"/>
        </w:rPr>
        <w:t>con</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10"/>
          <w:sz w:val="20"/>
        </w:rPr>
        <w:t xml:space="preserve"> </w:t>
      </w:r>
      <w:r w:rsidRPr="00701FE9">
        <w:rPr>
          <w:rFonts w:ascii="Arial" w:hAnsi="Arial" w:cs="Arial"/>
          <w:sz w:val="20"/>
        </w:rPr>
        <w:t>que</w:t>
      </w:r>
      <w:r w:rsidRPr="00701FE9">
        <w:rPr>
          <w:rFonts w:ascii="Arial" w:hAnsi="Arial" w:cs="Arial"/>
          <w:spacing w:val="-11"/>
          <w:sz w:val="20"/>
        </w:rPr>
        <w:t xml:space="preserve"> </w:t>
      </w:r>
      <w:r w:rsidRPr="00701FE9">
        <w:rPr>
          <w:rFonts w:ascii="Arial" w:hAnsi="Arial" w:cs="Arial"/>
          <w:sz w:val="20"/>
        </w:rPr>
        <w:t>enriquecen la</w:t>
      </w:r>
      <w:r w:rsidRPr="00701FE9">
        <w:rPr>
          <w:rFonts w:ascii="Arial" w:hAnsi="Arial" w:cs="Arial"/>
          <w:spacing w:val="-10"/>
          <w:sz w:val="20"/>
        </w:rPr>
        <w:t xml:space="preserve"> </w:t>
      </w:r>
      <w:r w:rsidRPr="00701FE9">
        <w:rPr>
          <w:rFonts w:ascii="Arial" w:hAnsi="Arial" w:cs="Arial"/>
          <w:sz w:val="20"/>
        </w:rPr>
        <w:t>vida</w:t>
      </w:r>
    </w:p>
    <w:p w14:paraId="177DEBD9" w14:textId="77777777" w:rsidR="00524414" w:rsidRPr="00701FE9" w:rsidRDefault="00524414">
      <w:pPr>
        <w:spacing w:line="276" w:lineRule="auto"/>
        <w:jc w:val="both"/>
        <w:rPr>
          <w:rFonts w:ascii="Arial" w:hAnsi="Arial" w:cs="Arial"/>
          <w:sz w:val="20"/>
        </w:rPr>
        <w:sectPr w:rsidR="00524414" w:rsidRPr="00701FE9">
          <w:pgSz w:w="12240" w:h="15840"/>
          <w:pgMar w:top="2540" w:right="1060" w:bottom="280" w:left="1580" w:header="658" w:footer="0" w:gutter="0"/>
          <w:cols w:space="720"/>
        </w:sectPr>
      </w:pPr>
    </w:p>
    <w:p w14:paraId="54CDA8C4" w14:textId="77777777" w:rsidR="00524414" w:rsidRPr="00701FE9" w:rsidRDefault="00524414">
      <w:pPr>
        <w:pStyle w:val="Textoindependiente"/>
        <w:spacing w:before="7"/>
        <w:rPr>
          <w:rFonts w:ascii="Arial" w:hAnsi="Arial" w:cs="Arial"/>
          <w:sz w:val="18"/>
        </w:rPr>
      </w:pPr>
    </w:p>
    <w:p w14:paraId="70D0453C" w14:textId="77777777" w:rsidR="00524414" w:rsidRPr="00701FE9" w:rsidRDefault="00F65C7B">
      <w:pPr>
        <w:pStyle w:val="Textoindependiente"/>
        <w:spacing w:before="93" w:line="276" w:lineRule="auto"/>
        <w:ind w:left="1115" w:right="635"/>
        <w:jc w:val="both"/>
        <w:rPr>
          <w:rFonts w:ascii="Arial" w:hAnsi="Arial" w:cs="Arial"/>
        </w:rPr>
      </w:pPr>
      <w:r w:rsidRPr="00701FE9">
        <w:rPr>
          <w:rFonts w:ascii="Arial" w:hAnsi="Arial" w:cs="Arial"/>
        </w:rPr>
        <w:t>y</w:t>
      </w:r>
      <w:r w:rsidRPr="00701FE9">
        <w:rPr>
          <w:rFonts w:ascii="Arial" w:hAnsi="Arial" w:cs="Arial"/>
          <w:spacing w:val="1"/>
        </w:rPr>
        <w:t xml:space="preserve"> </w:t>
      </w:r>
      <w:r w:rsidRPr="00701FE9">
        <w:rPr>
          <w:rFonts w:ascii="Arial" w:hAnsi="Arial" w:cs="Arial"/>
        </w:rPr>
        <w:t>se</w:t>
      </w:r>
      <w:r w:rsidRPr="00701FE9">
        <w:rPr>
          <w:rFonts w:ascii="Arial" w:hAnsi="Arial" w:cs="Arial"/>
          <w:spacing w:val="1"/>
        </w:rPr>
        <w:t xml:space="preserve"> </w:t>
      </w:r>
      <w:r w:rsidRPr="00701FE9">
        <w:rPr>
          <w:rFonts w:ascii="Arial" w:hAnsi="Arial" w:cs="Arial"/>
        </w:rPr>
        <w:t>construyen</w:t>
      </w:r>
      <w:r w:rsidRPr="00701FE9">
        <w:rPr>
          <w:rFonts w:ascii="Arial" w:hAnsi="Arial" w:cs="Arial"/>
          <w:spacing w:val="1"/>
        </w:rPr>
        <w:t xml:space="preserve"> </w:t>
      </w:r>
      <w:r w:rsidRPr="00701FE9">
        <w:rPr>
          <w:rFonts w:ascii="Arial" w:hAnsi="Arial" w:cs="Arial"/>
        </w:rPr>
        <w:t>desde</w:t>
      </w:r>
      <w:r w:rsidRPr="00701FE9">
        <w:rPr>
          <w:rFonts w:ascii="Arial" w:hAnsi="Arial" w:cs="Arial"/>
          <w:spacing w:val="1"/>
        </w:rPr>
        <w:t xml:space="preserve"> </w:t>
      </w:r>
      <w:r w:rsidRPr="00701FE9">
        <w:rPr>
          <w:rFonts w:ascii="Arial" w:hAnsi="Arial" w:cs="Arial"/>
        </w:rPr>
        <w:t>diferentes</w:t>
      </w:r>
      <w:r w:rsidRPr="00701FE9">
        <w:rPr>
          <w:rFonts w:ascii="Arial" w:hAnsi="Arial" w:cs="Arial"/>
          <w:spacing w:val="1"/>
        </w:rPr>
        <w:t xml:space="preserve"> </w:t>
      </w:r>
      <w:r w:rsidRPr="00701FE9">
        <w:rPr>
          <w:rFonts w:ascii="Arial" w:hAnsi="Arial" w:cs="Arial"/>
        </w:rPr>
        <w:t>ámbitos</w:t>
      </w:r>
      <w:r w:rsidRPr="00701FE9">
        <w:rPr>
          <w:rFonts w:ascii="Arial" w:hAnsi="Arial" w:cs="Arial"/>
          <w:spacing w:val="1"/>
        </w:rPr>
        <w:t xml:space="preserve"> </w:t>
      </w:r>
      <w:r w:rsidRPr="00701FE9">
        <w:rPr>
          <w:rFonts w:ascii="Arial" w:hAnsi="Arial" w:cs="Arial"/>
        </w:rPr>
        <w:t>tales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personal,</w:t>
      </w:r>
      <w:r w:rsidRPr="00701FE9">
        <w:rPr>
          <w:rFonts w:ascii="Arial" w:hAnsi="Arial" w:cs="Arial"/>
          <w:spacing w:val="1"/>
        </w:rPr>
        <w:t xml:space="preserve"> </w:t>
      </w:r>
      <w:r w:rsidRPr="00701FE9">
        <w:rPr>
          <w:rFonts w:ascii="Arial" w:hAnsi="Arial" w:cs="Arial"/>
        </w:rPr>
        <w:t>cultural,</w:t>
      </w:r>
      <w:r w:rsidRPr="00701FE9">
        <w:rPr>
          <w:rFonts w:ascii="Arial" w:hAnsi="Arial" w:cs="Arial"/>
          <w:spacing w:val="1"/>
        </w:rPr>
        <w:t xml:space="preserve"> </w:t>
      </w:r>
      <w:r w:rsidRPr="00701FE9">
        <w:rPr>
          <w:rFonts w:ascii="Arial" w:hAnsi="Arial" w:cs="Arial"/>
        </w:rPr>
        <w:t>étnico,</w:t>
      </w:r>
      <w:r w:rsidRPr="00701FE9">
        <w:rPr>
          <w:rFonts w:ascii="Arial" w:hAnsi="Arial" w:cs="Arial"/>
          <w:spacing w:val="-53"/>
        </w:rPr>
        <w:t xml:space="preserve"> </w:t>
      </w:r>
      <w:r w:rsidRPr="00701FE9">
        <w:rPr>
          <w:rFonts w:ascii="Arial" w:hAnsi="Arial" w:cs="Arial"/>
        </w:rPr>
        <w:t>ideológico, entre otros. Las autoridades públicas y la sociedad en su conjunto deberán</w:t>
      </w:r>
      <w:r w:rsidRPr="00701FE9">
        <w:rPr>
          <w:rFonts w:ascii="Arial" w:hAnsi="Arial" w:cs="Arial"/>
          <w:spacing w:val="1"/>
        </w:rPr>
        <w:t xml:space="preserve"> </w:t>
      </w:r>
      <w:r w:rsidRPr="00701FE9">
        <w:rPr>
          <w:rFonts w:ascii="Arial" w:hAnsi="Arial" w:cs="Arial"/>
        </w:rPr>
        <w:t>realizar</w:t>
      </w:r>
      <w:r w:rsidRPr="00701FE9">
        <w:rPr>
          <w:rFonts w:ascii="Arial" w:hAnsi="Arial" w:cs="Arial"/>
          <w:spacing w:val="-7"/>
        </w:rPr>
        <w:t xml:space="preserve"> </w:t>
      </w:r>
      <w:r w:rsidRPr="00701FE9">
        <w:rPr>
          <w:rFonts w:ascii="Arial" w:hAnsi="Arial" w:cs="Arial"/>
        </w:rPr>
        <w:t>acciones</w:t>
      </w:r>
      <w:r w:rsidRPr="00701FE9">
        <w:rPr>
          <w:rFonts w:ascii="Arial" w:hAnsi="Arial" w:cs="Arial"/>
          <w:spacing w:val="-6"/>
        </w:rPr>
        <w:t xml:space="preserve"> </w:t>
      </w:r>
      <w:r w:rsidRPr="00701FE9">
        <w:rPr>
          <w:rFonts w:ascii="Arial" w:hAnsi="Arial" w:cs="Arial"/>
        </w:rPr>
        <w:t>mancomunadas</w:t>
      </w:r>
      <w:r w:rsidRPr="00701FE9">
        <w:rPr>
          <w:rFonts w:ascii="Arial" w:hAnsi="Arial" w:cs="Arial"/>
          <w:spacing w:val="-3"/>
        </w:rPr>
        <w:t xml:space="preserve"> </w:t>
      </w:r>
      <w:r w:rsidRPr="00701FE9">
        <w:rPr>
          <w:rFonts w:ascii="Arial" w:hAnsi="Arial" w:cs="Arial"/>
        </w:rPr>
        <w:t>hacia:</w:t>
      </w:r>
      <w:r w:rsidRPr="00701FE9">
        <w:rPr>
          <w:rFonts w:ascii="Arial" w:hAnsi="Arial" w:cs="Arial"/>
          <w:spacing w:val="-8"/>
        </w:rPr>
        <w:t xml:space="preserve"> </w:t>
      </w:r>
      <w:r w:rsidRPr="00701FE9">
        <w:rPr>
          <w:rFonts w:ascii="Arial" w:hAnsi="Arial" w:cs="Arial"/>
        </w:rPr>
        <w:t>1)</w:t>
      </w:r>
      <w:r w:rsidRPr="00701FE9">
        <w:rPr>
          <w:rFonts w:ascii="Arial" w:hAnsi="Arial" w:cs="Arial"/>
          <w:spacing w:val="-4"/>
        </w:rPr>
        <w:t xml:space="preserve"> </w:t>
      </w:r>
      <w:r w:rsidRPr="00701FE9">
        <w:rPr>
          <w:rFonts w:ascii="Arial" w:hAnsi="Arial" w:cs="Arial"/>
        </w:rPr>
        <w:t>El</w:t>
      </w:r>
      <w:r w:rsidRPr="00701FE9">
        <w:rPr>
          <w:rFonts w:ascii="Arial" w:hAnsi="Arial" w:cs="Arial"/>
          <w:spacing w:val="-5"/>
        </w:rPr>
        <w:t xml:space="preserve"> </w:t>
      </w:r>
      <w:r w:rsidRPr="00701FE9">
        <w:rPr>
          <w:rFonts w:ascii="Arial" w:hAnsi="Arial" w:cs="Arial"/>
        </w:rPr>
        <w:t>respeto</w:t>
      </w:r>
      <w:r w:rsidRPr="00701FE9">
        <w:rPr>
          <w:rFonts w:ascii="Arial" w:hAnsi="Arial" w:cs="Arial"/>
          <w:spacing w:val="-5"/>
        </w:rPr>
        <w:t xml:space="preserve"> </w:t>
      </w:r>
      <w:r w:rsidRPr="00701FE9">
        <w:rPr>
          <w:rFonts w:ascii="Arial" w:hAnsi="Arial" w:cs="Arial"/>
        </w:rPr>
        <w:t>por</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diferencia</w:t>
      </w:r>
      <w:r w:rsidRPr="00701FE9">
        <w:rPr>
          <w:rFonts w:ascii="Arial" w:hAnsi="Arial" w:cs="Arial"/>
          <w:spacing w:val="-7"/>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aceptación</w:t>
      </w:r>
      <w:r w:rsidRPr="00701FE9">
        <w:rPr>
          <w:rFonts w:ascii="Arial" w:hAnsi="Arial" w:cs="Arial"/>
          <w:spacing w:val="-7"/>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las personas con discapacidad como parte de la diversidad y la condición humana 2) El</w:t>
      </w:r>
      <w:r w:rsidRPr="00701FE9">
        <w:rPr>
          <w:rFonts w:ascii="Arial" w:hAnsi="Arial" w:cs="Arial"/>
          <w:spacing w:val="1"/>
        </w:rPr>
        <w:t xml:space="preserve"> </w:t>
      </w:r>
      <w:r w:rsidRPr="00701FE9">
        <w:rPr>
          <w:rFonts w:ascii="Arial" w:hAnsi="Arial" w:cs="Arial"/>
        </w:rPr>
        <w:t>reconocimiento</w:t>
      </w:r>
      <w:r w:rsidRPr="00701FE9">
        <w:rPr>
          <w:rFonts w:ascii="Arial" w:hAnsi="Arial" w:cs="Arial"/>
          <w:spacing w:val="-7"/>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lo</w:t>
      </w:r>
      <w:r w:rsidRPr="00701FE9">
        <w:rPr>
          <w:rFonts w:ascii="Arial" w:hAnsi="Arial" w:cs="Arial"/>
          <w:spacing w:val="-6"/>
        </w:rPr>
        <w:t xml:space="preserve"> </w:t>
      </w:r>
      <w:r w:rsidRPr="00701FE9">
        <w:rPr>
          <w:rFonts w:ascii="Arial" w:hAnsi="Arial" w:cs="Arial"/>
        </w:rPr>
        <w:t>heterogéneo,</w:t>
      </w:r>
      <w:r w:rsidRPr="00701FE9">
        <w:rPr>
          <w:rFonts w:ascii="Arial" w:hAnsi="Arial" w:cs="Arial"/>
          <w:spacing w:val="-4"/>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diferencia,</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individualidad,</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multiculturalidad</w:t>
      </w:r>
      <w:r w:rsidRPr="00701FE9">
        <w:rPr>
          <w:rFonts w:ascii="Arial" w:hAnsi="Arial" w:cs="Arial"/>
          <w:spacing w:val="-7"/>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w:t>
      </w:r>
      <w:r w:rsidRPr="00701FE9">
        <w:rPr>
          <w:rFonts w:ascii="Arial" w:hAnsi="Arial" w:cs="Arial"/>
          <w:spacing w:val="-54"/>
        </w:rPr>
        <w:t xml:space="preserve"> </w:t>
      </w:r>
      <w:r w:rsidRPr="00701FE9">
        <w:rPr>
          <w:rFonts w:ascii="Arial" w:hAnsi="Arial" w:cs="Arial"/>
        </w:rPr>
        <w:t>interculturalidad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sus</w:t>
      </w:r>
      <w:r w:rsidRPr="00701FE9">
        <w:rPr>
          <w:rFonts w:ascii="Arial" w:hAnsi="Arial" w:cs="Arial"/>
          <w:spacing w:val="1"/>
        </w:rPr>
        <w:t xml:space="preserve"> </w:t>
      </w:r>
      <w:r w:rsidRPr="00701FE9">
        <w:rPr>
          <w:rFonts w:ascii="Arial" w:hAnsi="Arial" w:cs="Arial"/>
        </w:rPr>
        <w:t>familias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w w:val="95"/>
        </w:rPr>
        <w:t>cuidadoras de personas con discapacidad, 3) El</w:t>
      </w:r>
      <w:r w:rsidRPr="00701FE9">
        <w:rPr>
          <w:rFonts w:ascii="Arial" w:hAnsi="Arial" w:cs="Arial"/>
          <w:spacing w:val="50"/>
        </w:rPr>
        <w:t xml:space="preserve"> </w:t>
      </w:r>
      <w:r w:rsidRPr="00701FE9">
        <w:rPr>
          <w:rFonts w:ascii="Arial" w:hAnsi="Arial" w:cs="Arial"/>
          <w:w w:val="95"/>
        </w:rPr>
        <w:t>reconocimiento de la diversidad al interior</w:t>
      </w:r>
      <w:r w:rsidRPr="00701FE9">
        <w:rPr>
          <w:rFonts w:ascii="Arial" w:hAnsi="Arial" w:cs="Arial"/>
          <w:spacing w:val="1"/>
          <w:w w:val="95"/>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p>
    <w:p w14:paraId="00FD0D6E" w14:textId="77777777" w:rsidR="00524414" w:rsidRPr="00701FE9" w:rsidRDefault="00524414">
      <w:pPr>
        <w:pStyle w:val="Textoindependiente"/>
        <w:rPr>
          <w:rFonts w:ascii="Arial" w:hAnsi="Arial" w:cs="Arial"/>
          <w:sz w:val="22"/>
        </w:rPr>
      </w:pPr>
    </w:p>
    <w:p w14:paraId="06F8E78B" w14:textId="77777777" w:rsidR="00524414" w:rsidRPr="00701FE9" w:rsidRDefault="00F65C7B">
      <w:pPr>
        <w:pStyle w:val="Prrafodelista"/>
        <w:numPr>
          <w:ilvl w:val="3"/>
          <w:numId w:val="3"/>
        </w:numPr>
        <w:tabs>
          <w:tab w:val="left" w:pos="1171"/>
        </w:tabs>
        <w:spacing w:before="171" w:line="276" w:lineRule="auto"/>
        <w:ind w:right="638"/>
        <w:rPr>
          <w:rFonts w:ascii="Arial" w:hAnsi="Arial" w:cs="Arial"/>
          <w:sz w:val="20"/>
        </w:rPr>
      </w:pPr>
      <w:r w:rsidRPr="00701FE9">
        <w:rPr>
          <w:rFonts w:ascii="Arial" w:hAnsi="Arial" w:cs="Arial"/>
        </w:rPr>
        <w:tab/>
      </w:r>
      <w:r w:rsidRPr="00701FE9">
        <w:rPr>
          <w:rFonts w:ascii="Arial" w:hAnsi="Arial" w:cs="Arial"/>
          <w:b/>
          <w:sz w:val="20"/>
        </w:rPr>
        <w:t>No</w:t>
      </w:r>
      <w:r w:rsidRPr="00701FE9">
        <w:rPr>
          <w:rFonts w:ascii="Arial" w:hAnsi="Arial" w:cs="Arial"/>
          <w:b/>
          <w:spacing w:val="-13"/>
          <w:sz w:val="20"/>
        </w:rPr>
        <w:t xml:space="preserve"> </w:t>
      </w:r>
      <w:r w:rsidRPr="00701FE9">
        <w:rPr>
          <w:rFonts w:ascii="Arial" w:hAnsi="Arial" w:cs="Arial"/>
          <w:b/>
          <w:sz w:val="20"/>
        </w:rPr>
        <w:t>discriminación:</w:t>
      </w:r>
      <w:r w:rsidRPr="00701FE9">
        <w:rPr>
          <w:rFonts w:ascii="Arial" w:hAnsi="Arial" w:cs="Arial"/>
          <w:b/>
          <w:spacing w:val="-11"/>
          <w:sz w:val="20"/>
        </w:rPr>
        <w:t xml:space="preserve"> </w:t>
      </w:r>
      <w:r w:rsidRPr="00701FE9">
        <w:rPr>
          <w:rFonts w:ascii="Arial" w:hAnsi="Arial" w:cs="Arial"/>
          <w:sz w:val="20"/>
        </w:rPr>
        <w:t>Las</w:t>
      </w:r>
      <w:r w:rsidRPr="00701FE9">
        <w:rPr>
          <w:rFonts w:ascii="Arial" w:hAnsi="Arial" w:cs="Arial"/>
          <w:spacing w:val="-13"/>
          <w:sz w:val="20"/>
        </w:rPr>
        <w:t xml:space="preserve"> </w:t>
      </w:r>
      <w:r w:rsidRPr="00701FE9">
        <w:rPr>
          <w:rFonts w:ascii="Arial" w:hAnsi="Arial" w:cs="Arial"/>
          <w:sz w:val="20"/>
        </w:rPr>
        <w:t>personas</w:t>
      </w:r>
      <w:r w:rsidRPr="00701FE9">
        <w:rPr>
          <w:rFonts w:ascii="Arial" w:hAnsi="Arial" w:cs="Arial"/>
          <w:spacing w:val="-12"/>
          <w:sz w:val="20"/>
        </w:rPr>
        <w:t xml:space="preserve"> </w:t>
      </w:r>
      <w:r w:rsidRPr="00701FE9">
        <w:rPr>
          <w:rFonts w:ascii="Arial" w:hAnsi="Arial" w:cs="Arial"/>
          <w:sz w:val="20"/>
        </w:rPr>
        <w:t>con</w:t>
      </w:r>
      <w:r w:rsidRPr="00701FE9">
        <w:rPr>
          <w:rFonts w:ascii="Arial" w:hAnsi="Arial" w:cs="Arial"/>
          <w:spacing w:val="-14"/>
          <w:sz w:val="20"/>
        </w:rPr>
        <w:t xml:space="preserve"> </w:t>
      </w:r>
      <w:r w:rsidRPr="00701FE9">
        <w:rPr>
          <w:rFonts w:ascii="Arial" w:hAnsi="Arial" w:cs="Arial"/>
          <w:sz w:val="20"/>
        </w:rPr>
        <w:t>discapacidad</w:t>
      </w:r>
      <w:r w:rsidRPr="00701FE9">
        <w:rPr>
          <w:rFonts w:ascii="Arial" w:hAnsi="Arial" w:cs="Arial"/>
          <w:spacing w:val="-14"/>
          <w:sz w:val="20"/>
        </w:rPr>
        <w:t xml:space="preserve"> </w:t>
      </w:r>
      <w:r w:rsidRPr="00701FE9">
        <w:rPr>
          <w:rFonts w:ascii="Arial" w:hAnsi="Arial" w:cs="Arial"/>
          <w:sz w:val="20"/>
        </w:rPr>
        <w:t>serán</w:t>
      </w:r>
      <w:r w:rsidRPr="00701FE9">
        <w:rPr>
          <w:rFonts w:ascii="Arial" w:hAnsi="Arial" w:cs="Arial"/>
          <w:spacing w:val="-13"/>
          <w:sz w:val="20"/>
        </w:rPr>
        <w:t xml:space="preserve"> </w:t>
      </w:r>
      <w:r w:rsidRPr="00701FE9">
        <w:rPr>
          <w:rFonts w:ascii="Arial" w:hAnsi="Arial" w:cs="Arial"/>
          <w:sz w:val="20"/>
        </w:rPr>
        <w:t>reconocidas</w:t>
      </w:r>
      <w:r w:rsidRPr="00701FE9">
        <w:rPr>
          <w:rFonts w:ascii="Arial" w:hAnsi="Arial" w:cs="Arial"/>
          <w:spacing w:val="-12"/>
          <w:sz w:val="20"/>
        </w:rPr>
        <w:t xml:space="preserve"> </w:t>
      </w:r>
      <w:r w:rsidRPr="00701FE9">
        <w:rPr>
          <w:rFonts w:ascii="Arial" w:hAnsi="Arial" w:cs="Arial"/>
          <w:sz w:val="20"/>
        </w:rPr>
        <w:t>y</w:t>
      </w:r>
      <w:r w:rsidRPr="00701FE9">
        <w:rPr>
          <w:rFonts w:ascii="Arial" w:hAnsi="Arial" w:cs="Arial"/>
          <w:spacing w:val="-12"/>
          <w:sz w:val="20"/>
        </w:rPr>
        <w:t xml:space="preserve"> </w:t>
      </w:r>
      <w:r w:rsidRPr="00701FE9">
        <w:rPr>
          <w:rFonts w:ascii="Arial" w:hAnsi="Arial" w:cs="Arial"/>
          <w:sz w:val="20"/>
        </w:rPr>
        <w:t>respetadas</w:t>
      </w:r>
      <w:r w:rsidRPr="00701FE9">
        <w:rPr>
          <w:rFonts w:ascii="Arial" w:hAnsi="Arial" w:cs="Arial"/>
          <w:spacing w:val="-11"/>
          <w:sz w:val="20"/>
        </w:rPr>
        <w:t xml:space="preserve"> </w:t>
      </w:r>
      <w:r w:rsidRPr="00701FE9">
        <w:rPr>
          <w:rFonts w:ascii="Arial" w:hAnsi="Arial" w:cs="Arial"/>
          <w:sz w:val="20"/>
        </w:rPr>
        <w:t>por</w:t>
      </w:r>
      <w:r w:rsidRPr="00701FE9">
        <w:rPr>
          <w:rFonts w:ascii="Arial" w:hAnsi="Arial" w:cs="Arial"/>
          <w:spacing w:val="-54"/>
          <w:sz w:val="20"/>
        </w:rPr>
        <w:t xml:space="preserve"> </w:t>
      </w:r>
      <w:r w:rsidRPr="00701FE9">
        <w:rPr>
          <w:rFonts w:ascii="Arial" w:hAnsi="Arial" w:cs="Arial"/>
          <w:sz w:val="20"/>
        </w:rPr>
        <w:t>su diversidad, atendiendo a su dignidad humana. Las autoridades públicas deberán</w:t>
      </w:r>
      <w:r w:rsidRPr="00701FE9">
        <w:rPr>
          <w:rFonts w:ascii="Arial" w:hAnsi="Arial" w:cs="Arial"/>
          <w:spacing w:val="1"/>
          <w:sz w:val="20"/>
        </w:rPr>
        <w:t xml:space="preserve"> </w:t>
      </w:r>
      <w:r w:rsidRPr="00701FE9">
        <w:rPr>
          <w:rFonts w:ascii="Arial" w:hAnsi="Arial" w:cs="Arial"/>
          <w:sz w:val="20"/>
        </w:rPr>
        <w:t>garantizar</w:t>
      </w:r>
      <w:r w:rsidRPr="00701FE9">
        <w:rPr>
          <w:rFonts w:ascii="Arial" w:hAnsi="Arial" w:cs="Arial"/>
          <w:spacing w:val="1"/>
          <w:sz w:val="20"/>
        </w:rPr>
        <w:t xml:space="preserve"> </w:t>
      </w:r>
      <w:r w:rsidRPr="00701FE9">
        <w:rPr>
          <w:rFonts w:ascii="Arial" w:hAnsi="Arial" w:cs="Arial"/>
          <w:sz w:val="20"/>
        </w:rPr>
        <w:t>medidas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protejan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cualquier</w:t>
      </w:r>
      <w:r w:rsidRPr="00701FE9">
        <w:rPr>
          <w:rFonts w:ascii="Arial" w:hAnsi="Arial" w:cs="Arial"/>
          <w:spacing w:val="1"/>
          <w:sz w:val="20"/>
        </w:rPr>
        <w:t xml:space="preserve"> </w:t>
      </w:r>
      <w:r w:rsidRPr="00701FE9">
        <w:rPr>
          <w:rFonts w:ascii="Arial" w:hAnsi="Arial" w:cs="Arial"/>
          <w:sz w:val="20"/>
        </w:rPr>
        <w:t>hecho</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acto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discriminación, distinción, exclusión o restricción, por motivos de discapacidad, raza,</w:t>
      </w:r>
      <w:r w:rsidRPr="00701FE9">
        <w:rPr>
          <w:rFonts w:ascii="Arial" w:hAnsi="Arial" w:cs="Arial"/>
          <w:spacing w:val="1"/>
          <w:sz w:val="20"/>
        </w:rPr>
        <w:t xml:space="preserve"> </w:t>
      </w:r>
      <w:r w:rsidRPr="00701FE9">
        <w:rPr>
          <w:rFonts w:ascii="Arial" w:hAnsi="Arial" w:cs="Arial"/>
          <w:sz w:val="20"/>
        </w:rPr>
        <w:t>etnia, identidad de género, orientación sexual, cultura, edad, origen nacional, lengua,</w:t>
      </w:r>
      <w:r w:rsidRPr="00701FE9">
        <w:rPr>
          <w:rFonts w:ascii="Arial" w:hAnsi="Arial" w:cs="Arial"/>
          <w:spacing w:val="1"/>
          <w:sz w:val="20"/>
        </w:rPr>
        <w:t xml:space="preserve"> </w:t>
      </w:r>
      <w:r w:rsidRPr="00701FE9">
        <w:rPr>
          <w:rFonts w:ascii="Arial" w:hAnsi="Arial" w:cs="Arial"/>
          <w:sz w:val="20"/>
        </w:rPr>
        <w:t>religión, opinión política o filosófica, condición física, psicológica, social o económica,</w:t>
      </w:r>
      <w:r w:rsidRPr="00701FE9">
        <w:rPr>
          <w:rFonts w:ascii="Arial" w:hAnsi="Arial" w:cs="Arial"/>
          <w:spacing w:val="1"/>
          <w:sz w:val="20"/>
        </w:rPr>
        <w:t xml:space="preserve"> </w:t>
      </w:r>
      <w:r w:rsidRPr="00701FE9">
        <w:rPr>
          <w:rFonts w:ascii="Arial" w:hAnsi="Arial" w:cs="Arial"/>
          <w:sz w:val="20"/>
        </w:rPr>
        <w:t>entre</w:t>
      </w:r>
      <w:r w:rsidRPr="00701FE9">
        <w:rPr>
          <w:rFonts w:ascii="Arial" w:hAnsi="Arial" w:cs="Arial"/>
          <w:spacing w:val="1"/>
          <w:sz w:val="20"/>
        </w:rPr>
        <w:t xml:space="preserve"> </w:t>
      </w:r>
      <w:r w:rsidRPr="00701FE9">
        <w:rPr>
          <w:rFonts w:ascii="Arial" w:hAnsi="Arial" w:cs="Arial"/>
          <w:sz w:val="20"/>
        </w:rPr>
        <w:t>otras,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tenga</w:t>
      </w:r>
      <w:r w:rsidRPr="00701FE9">
        <w:rPr>
          <w:rFonts w:ascii="Arial" w:hAnsi="Arial" w:cs="Arial"/>
          <w:spacing w:val="1"/>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propósito</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efecto</w:t>
      </w:r>
      <w:r w:rsidRPr="00701FE9">
        <w:rPr>
          <w:rFonts w:ascii="Arial" w:hAnsi="Arial" w:cs="Arial"/>
          <w:spacing w:val="1"/>
          <w:sz w:val="20"/>
        </w:rPr>
        <w:t xml:space="preserve"> </w:t>
      </w:r>
      <w:r w:rsidRPr="00701FE9">
        <w:rPr>
          <w:rFonts w:ascii="Arial" w:hAnsi="Arial" w:cs="Arial"/>
          <w:sz w:val="20"/>
        </w:rPr>
        <w:t>obstaculizar</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dejar</w:t>
      </w:r>
      <w:r w:rsidRPr="00701FE9">
        <w:rPr>
          <w:rFonts w:ascii="Arial" w:hAnsi="Arial" w:cs="Arial"/>
          <w:spacing w:val="1"/>
          <w:sz w:val="20"/>
        </w:rPr>
        <w:t xml:space="preserve"> </w:t>
      </w:r>
      <w:r w:rsidRPr="00701FE9">
        <w:rPr>
          <w:rFonts w:ascii="Arial" w:hAnsi="Arial" w:cs="Arial"/>
          <w:sz w:val="20"/>
        </w:rPr>
        <w:t>sin</w:t>
      </w:r>
      <w:r w:rsidRPr="00701FE9">
        <w:rPr>
          <w:rFonts w:ascii="Arial" w:hAnsi="Arial" w:cs="Arial"/>
          <w:spacing w:val="1"/>
          <w:sz w:val="20"/>
        </w:rPr>
        <w:t xml:space="preserve"> </w:t>
      </w:r>
      <w:r w:rsidRPr="00701FE9">
        <w:rPr>
          <w:rFonts w:ascii="Arial" w:hAnsi="Arial" w:cs="Arial"/>
          <w:sz w:val="20"/>
        </w:rPr>
        <w:t>efecto</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reconocimiento, goce o ejercicio, en igualdad de condiciones, de todos los derechos</w:t>
      </w:r>
      <w:r w:rsidRPr="00701FE9">
        <w:rPr>
          <w:rFonts w:ascii="Arial" w:hAnsi="Arial" w:cs="Arial"/>
          <w:spacing w:val="1"/>
          <w:sz w:val="20"/>
        </w:rPr>
        <w:t xml:space="preserve"> </w:t>
      </w:r>
      <w:r w:rsidRPr="00701FE9">
        <w:rPr>
          <w:rFonts w:ascii="Arial" w:hAnsi="Arial" w:cs="Arial"/>
          <w:sz w:val="20"/>
        </w:rPr>
        <w:t>humanos y libertades fundamentales en los ámbitos político, económico, social, cultural,</w:t>
      </w:r>
      <w:r w:rsidRPr="00701FE9">
        <w:rPr>
          <w:rFonts w:ascii="Arial" w:hAnsi="Arial" w:cs="Arial"/>
          <w:spacing w:val="-53"/>
          <w:sz w:val="20"/>
        </w:rPr>
        <w:t xml:space="preserve"> </w:t>
      </w:r>
      <w:r w:rsidRPr="00701FE9">
        <w:rPr>
          <w:rFonts w:ascii="Arial" w:hAnsi="Arial" w:cs="Arial"/>
          <w:sz w:val="20"/>
        </w:rPr>
        <w:t>civil</w:t>
      </w:r>
      <w:r w:rsidRPr="00701FE9">
        <w:rPr>
          <w:rFonts w:ascii="Arial" w:hAnsi="Arial" w:cs="Arial"/>
          <w:spacing w:val="-3"/>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otro</w:t>
      </w:r>
      <w:r w:rsidRPr="00701FE9">
        <w:rPr>
          <w:rFonts w:ascii="Arial" w:hAnsi="Arial" w:cs="Arial"/>
          <w:spacing w:val="-1"/>
          <w:sz w:val="20"/>
        </w:rPr>
        <w:t xml:space="preserve"> </w:t>
      </w:r>
      <w:r w:rsidRPr="00701FE9">
        <w:rPr>
          <w:rFonts w:ascii="Arial" w:hAnsi="Arial" w:cs="Arial"/>
          <w:sz w:val="20"/>
        </w:rPr>
        <w:t>tipo.</w:t>
      </w:r>
    </w:p>
    <w:p w14:paraId="15D763EA" w14:textId="77777777" w:rsidR="00524414" w:rsidRPr="00701FE9" w:rsidRDefault="00524414">
      <w:pPr>
        <w:pStyle w:val="Textoindependiente"/>
        <w:rPr>
          <w:rFonts w:ascii="Arial" w:hAnsi="Arial" w:cs="Arial"/>
          <w:sz w:val="22"/>
        </w:rPr>
      </w:pPr>
    </w:p>
    <w:p w14:paraId="0320D1A1" w14:textId="77777777" w:rsidR="00524414" w:rsidRPr="00701FE9" w:rsidRDefault="00F65C7B">
      <w:pPr>
        <w:pStyle w:val="Prrafodelista"/>
        <w:numPr>
          <w:ilvl w:val="3"/>
          <w:numId w:val="3"/>
        </w:numPr>
        <w:tabs>
          <w:tab w:val="left" w:pos="1116"/>
        </w:tabs>
        <w:spacing w:before="172" w:line="276" w:lineRule="auto"/>
        <w:ind w:right="642"/>
        <w:rPr>
          <w:rFonts w:ascii="Arial" w:hAnsi="Arial" w:cs="Arial"/>
          <w:sz w:val="20"/>
        </w:rPr>
      </w:pPr>
      <w:r w:rsidRPr="00701FE9">
        <w:rPr>
          <w:rFonts w:ascii="Arial" w:hAnsi="Arial" w:cs="Arial"/>
          <w:b/>
          <w:sz w:val="20"/>
        </w:rPr>
        <w:t xml:space="preserve">Equidad: </w:t>
      </w:r>
      <w:r w:rsidRPr="00701FE9">
        <w:rPr>
          <w:rFonts w:ascii="Arial" w:hAnsi="Arial" w:cs="Arial"/>
          <w:sz w:val="20"/>
        </w:rPr>
        <w:t>Las acciones de política pública diseñadas, formuladas e implementadas para</w:t>
      </w:r>
      <w:r w:rsidRPr="00701FE9">
        <w:rPr>
          <w:rFonts w:ascii="Arial" w:hAnsi="Arial" w:cs="Arial"/>
          <w:spacing w:val="-53"/>
          <w:sz w:val="20"/>
        </w:rPr>
        <w:t xml:space="preserve"> </w:t>
      </w:r>
      <w:r w:rsidRPr="00701FE9">
        <w:rPr>
          <w:rFonts w:ascii="Arial" w:hAnsi="Arial" w:cs="Arial"/>
          <w:sz w:val="20"/>
        </w:rPr>
        <w:t>la población con discapacidad, sus familias y las personas cuidadoras de personas con</w:t>
      </w:r>
      <w:r w:rsidRPr="00701FE9">
        <w:rPr>
          <w:rFonts w:ascii="Arial" w:hAnsi="Arial" w:cs="Arial"/>
          <w:spacing w:val="1"/>
          <w:sz w:val="20"/>
        </w:rPr>
        <w:t xml:space="preserve"> </w:t>
      </w:r>
      <w:r w:rsidRPr="00701FE9">
        <w:rPr>
          <w:rFonts w:ascii="Arial" w:hAnsi="Arial" w:cs="Arial"/>
          <w:sz w:val="20"/>
        </w:rPr>
        <w:t>discapacidad deberán tener en cuenta la equidad como principio y como conjugación de</w:t>
      </w:r>
      <w:r w:rsidRPr="00701FE9">
        <w:rPr>
          <w:rFonts w:ascii="Arial" w:hAnsi="Arial" w:cs="Arial"/>
          <w:spacing w:val="-53"/>
          <w:sz w:val="20"/>
        </w:rPr>
        <w:t xml:space="preserve"> </w:t>
      </w:r>
      <w:r w:rsidRPr="00701FE9">
        <w:rPr>
          <w:rFonts w:ascii="Arial" w:hAnsi="Arial" w:cs="Arial"/>
          <w:sz w:val="20"/>
        </w:rPr>
        <w:t>igualdad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diversidad.</w:t>
      </w:r>
      <w:r w:rsidRPr="00701FE9">
        <w:rPr>
          <w:rFonts w:ascii="Arial" w:hAnsi="Arial" w:cs="Arial"/>
          <w:spacing w:val="1"/>
          <w:sz w:val="20"/>
        </w:rPr>
        <w:t xml:space="preserve"> </w:t>
      </w:r>
      <w:r w:rsidRPr="00701FE9">
        <w:rPr>
          <w:rFonts w:ascii="Arial" w:hAnsi="Arial" w:cs="Arial"/>
          <w:sz w:val="20"/>
        </w:rPr>
        <w:t>Deberán</w:t>
      </w:r>
      <w:r w:rsidRPr="00701FE9">
        <w:rPr>
          <w:rFonts w:ascii="Arial" w:hAnsi="Arial" w:cs="Arial"/>
          <w:spacing w:val="1"/>
          <w:sz w:val="20"/>
        </w:rPr>
        <w:t xml:space="preserve"> </w:t>
      </w:r>
      <w:r w:rsidRPr="00701FE9">
        <w:rPr>
          <w:rFonts w:ascii="Arial" w:hAnsi="Arial" w:cs="Arial"/>
          <w:sz w:val="20"/>
        </w:rPr>
        <w:t>partir</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reconocimiento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existencia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53"/>
          <w:sz w:val="20"/>
        </w:rPr>
        <w:t xml:space="preserve"> </w:t>
      </w:r>
      <w:r w:rsidRPr="00701FE9">
        <w:rPr>
          <w:rFonts w:ascii="Arial" w:hAnsi="Arial" w:cs="Arial"/>
          <w:sz w:val="20"/>
        </w:rPr>
        <w:t>desigualdades injustas y evitables que se manifiestan entre las personas que cohabitan</w:t>
      </w:r>
      <w:r w:rsidRPr="00701FE9">
        <w:rPr>
          <w:rFonts w:ascii="Arial" w:hAnsi="Arial" w:cs="Arial"/>
          <w:spacing w:val="1"/>
          <w:sz w:val="20"/>
        </w:rPr>
        <w:t xml:space="preserve"> </w:t>
      </w:r>
      <w:r w:rsidRPr="00701FE9">
        <w:rPr>
          <w:rFonts w:ascii="Arial" w:hAnsi="Arial" w:cs="Arial"/>
          <w:sz w:val="20"/>
        </w:rPr>
        <w:t>el territorio urbano y rural de Bogotá, reconociendo que dichas desigualdades no son</w:t>
      </w:r>
      <w:r w:rsidRPr="00701FE9">
        <w:rPr>
          <w:rFonts w:ascii="Arial" w:hAnsi="Arial" w:cs="Arial"/>
          <w:spacing w:val="1"/>
          <w:sz w:val="20"/>
        </w:rPr>
        <w:t xml:space="preserve"> </w:t>
      </w:r>
      <w:r w:rsidRPr="00701FE9">
        <w:rPr>
          <w:rFonts w:ascii="Arial" w:hAnsi="Arial" w:cs="Arial"/>
          <w:w w:val="95"/>
          <w:sz w:val="20"/>
        </w:rPr>
        <w:t>"naturales" ni circunstanciales sino son el resultado de la estructura de relaciones sociales</w:t>
      </w:r>
      <w:r w:rsidRPr="00701FE9">
        <w:rPr>
          <w:rFonts w:ascii="Arial" w:hAnsi="Arial" w:cs="Arial"/>
          <w:spacing w:val="1"/>
          <w:w w:val="95"/>
          <w:sz w:val="20"/>
        </w:rPr>
        <w:t xml:space="preserve"> </w:t>
      </w:r>
      <w:r w:rsidRPr="00701FE9">
        <w:rPr>
          <w:rFonts w:ascii="Arial" w:hAnsi="Arial" w:cs="Arial"/>
          <w:sz w:val="20"/>
        </w:rPr>
        <w:t>asimétricas, que condiciona la posición de unos y otros en la escala económica y social.</w:t>
      </w:r>
      <w:r w:rsidRPr="00701FE9">
        <w:rPr>
          <w:rFonts w:ascii="Arial" w:hAnsi="Arial" w:cs="Arial"/>
          <w:spacing w:val="-53"/>
          <w:sz w:val="20"/>
        </w:rPr>
        <w:t xml:space="preserve"> </w:t>
      </w:r>
      <w:r w:rsidRPr="00701FE9">
        <w:rPr>
          <w:rFonts w:ascii="Arial" w:hAnsi="Arial" w:cs="Arial"/>
          <w:sz w:val="20"/>
        </w:rPr>
        <w:t>La</w:t>
      </w:r>
      <w:r w:rsidRPr="00701FE9">
        <w:rPr>
          <w:rFonts w:ascii="Arial" w:hAnsi="Arial" w:cs="Arial"/>
          <w:spacing w:val="-7"/>
          <w:sz w:val="20"/>
        </w:rPr>
        <w:t xml:space="preserve"> </w:t>
      </w:r>
      <w:r w:rsidRPr="00701FE9">
        <w:rPr>
          <w:rFonts w:ascii="Arial" w:hAnsi="Arial" w:cs="Arial"/>
          <w:sz w:val="20"/>
        </w:rPr>
        <w:t>equidad</w:t>
      </w:r>
      <w:r w:rsidRPr="00701FE9">
        <w:rPr>
          <w:rFonts w:ascii="Arial" w:hAnsi="Arial" w:cs="Arial"/>
          <w:spacing w:val="-6"/>
          <w:sz w:val="20"/>
        </w:rPr>
        <w:t xml:space="preserve"> </w:t>
      </w:r>
      <w:r w:rsidRPr="00701FE9">
        <w:rPr>
          <w:rFonts w:ascii="Arial" w:hAnsi="Arial" w:cs="Arial"/>
          <w:sz w:val="20"/>
        </w:rPr>
        <w:t>implica</w:t>
      </w:r>
      <w:r w:rsidRPr="00701FE9">
        <w:rPr>
          <w:rFonts w:ascii="Arial" w:hAnsi="Arial" w:cs="Arial"/>
          <w:spacing w:val="-3"/>
          <w:sz w:val="20"/>
        </w:rPr>
        <w:t xml:space="preserve"> </w:t>
      </w:r>
      <w:r w:rsidRPr="00701FE9">
        <w:rPr>
          <w:rFonts w:ascii="Arial" w:hAnsi="Arial" w:cs="Arial"/>
          <w:sz w:val="20"/>
        </w:rPr>
        <w:t>que</w:t>
      </w:r>
      <w:r w:rsidRPr="00701FE9">
        <w:rPr>
          <w:rFonts w:ascii="Arial" w:hAnsi="Arial" w:cs="Arial"/>
          <w:spacing w:val="-4"/>
          <w:sz w:val="20"/>
        </w:rPr>
        <w:t xml:space="preserve"> </w:t>
      </w:r>
      <w:r w:rsidRPr="00701FE9">
        <w:rPr>
          <w:rFonts w:ascii="Arial" w:hAnsi="Arial" w:cs="Arial"/>
          <w:sz w:val="20"/>
        </w:rPr>
        <w:t>las</w:t>
      </w:r>
      <w:r w:rsidRPr="00701FE9">
        <w:rPr>
          <w:rFonts w:ascii="Arial" w:hAnsi="Arial" w:cs="Arial"/>
          <w:spacing w:val="-2"/>
          <w:sz w:val="20"/>
        </w:rPr>
        <w:t xml:space="preserve"> </w:t>
      </w:r>
      <w:r w:rsidRPr="00701FE9">
        <w:rPr>
          <w:rFonts w:ascii="Arial" w:hAnsi="Arial" w:cs="Arial"/>
          <w:sz w:val="20"/>
        </w:rPr>
        <w:t>acciones</w:t>
      </w:r>
      <w:r w:rsidRPr="00701FE9">
        <w:rPr>
          <w:rFonts w:ascii="Arial" w:hAnsi="Arial" w:cs="Arial"/>
          <w:spacing w:val="-3"/>
          <w:sz w:val="20"/>
        </w:rPr>
        <w:t xml:space="preserve"> </w:t>
      </w:r>
      <w:r w:rsidRPr="00701FE9">
        <w:rPr>
          <w:rFonts w:ascii="Arial" w:hAnsi="Arial" w:cs="Arial"/>
          <w:sz w:val="20"/>
        </w:rPr>
        <w:t>públicas</w:t>
      </w:r>
      <w:r w:rsidRPr="00701FE9">
        <w:rPr>
          <w:rFonts w:ascii="Arial" w:hAnsi="Arial" w:cs="Arial"/>
          <w:spacing w:val="-5"/>
          <w:sz w:val="20"/>
        </w:rPr>
        <w:t xml:space="preserve"> </w:t>
      </w:r>
      <w:r w:rsidRPr="00701FE9">
        <w:rPr>
          <w:rFonts w:ascii="Arial" w:hAnsi="Arial" w:cs="Arial"/>
          <w:sz w:val="20"/>
        </w:rPr>
        <w:t>sean</w:t>
      </w:r>
      <w:r w:rsidRPr="00701FE9">
        <w:rPr>
          <w:rFonts w:ascii="Arial" w:hAnsi="Arial" w:cs="Arial"/>
          <w:spacing w:val="-6"/>
          <w:sz w:val="20"/>
        </w:rPr>
        <w:t xml:space="preserve"> </w:t>
      </w:r>
      <w:r w:rsidRPr="00701FE9">
        <w:rPr>
          <w:rFonts w:ascii="Arial" w:hAnsi="Arial" w:cs="Arial"/>
          <w:sz w:val="20"/>
        </w:rPr>
        <w:t>justas,</w:t>
      </w:r>
      <w:r w:rsidRPr="00701FE9">
        <w:rPr>
          <w:rFonts w:ascii="Arial" w:hAnsi="Arial" w:cs="Arial"/>
          <w:spacing w:val="-5"/>
          <w:sz w:val="20"/>
        </w:rPr>
        <w:t xml:space="preserve"> </w:t>
      </w:r>
      <w:r w:rsidRPr="00701FE9">
        <w:rPr>
          <w:rFonts w:ascii="Arial" w:hAnsi="Arial" w:cs="Arial"/>
          <w:sz w:val="20"/>
        </w:rPr>
        <w:t>reconozcan</w:t>
      </w:r>
      <w:r w:rsidRPr="00701FE9">
        <w:rPr>
          <w:rFonts w:ascii="Arial" w:hAnsi="Arial" w:cs="Arial"/>
          <w:spacing w:val="-3"/>
          <w:sz w:val="20"/>
        </w:rPr>
        <w:t xml:space="preserve"> </w:t>
      </w:r>
      <w:r w:rsidRPr="00701FE9">
        <w:rPr>
          <w:rFonts w:ascii="Arial" w:hAnsi="Arial" w:cs="Arial"/>
          <w:sz w:val="20"/>
        </w:rPr>
        <w:t>las</w:t>
      </w:r>
      <w:r w:rsidRPr="00701FE9">
        <w:rPr>
          <w:rFonts w:ascii="Arial" w:hAnsi="Arial" w:cs="Arial"/>
          <w:spacing w:val="-3"/>
          <w:sz w:val="20"/>
        </w:rPr>
        <w:t xml:space="preserve"> </w:t>
      </w:r>
      <w:r w:rsidRPr="00701FE9">
        <w:rPr>
          <w:rFonts w:ascii="Arial" w:hAnsi="Arial" w:cs="Arial"/>
          <w:sz w:val="20"/>
        </w:rPr>
        <w:t>necesidades</w:t>
      </w:r>
      <w:r w:rsidRPr="00701FE9">
        <w:rPr>
          <w:rFonts w:ascii="Arial" w:hAnsi="Arial" w:cs="Arial"/>
          <w:spacing w:val="-5"/>
          <w:sz w:val="20"/>
        </w:rPr>
        <w:t xml:space="preserve"> </w:t>
      </w:r>
      <w:r w:rsidRPr="00701FE9">
        <w:rPr>
          <w:rFonts w:ascii="Arial" w:hAnsi="Arial" w:cs="Arial"/>
          <w:sz w:val="20"/>
        </w:rPr>
        <w:t>e</w:t>
      </w:r>
      <w:r w:rsidRPr="00701FE9">
        <w:rPr>
          <w:rFonts w:ascii="Arial" w:hAnsi="Arial" w:cs="Arial"/>
          <w:spacing w:val="-53"/>
          <w:sz w:val="20"/>
        </w:rPr>
        <w:t xml:space="preserve"> </w:t>
      </w:r>
      <w:r w:rsidRPr="00701FE9">
        <w:rPr>
          <w:rFonts w:ascii="Arial" w:hAnsi="Arial" w:cs="Arial"/>
          <w:sz w:val="20"/>
        </w:rPr>
        <w:t>intereses</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que</w:t>
      </w:r>
      <w:r w:rsidRPr="00701FE9">
        <w:rPr>
          <w:rFonts w:ascii="Arial" w:hAnsi="Arial" w:cs="Arial"/>
          <w:spacing w:val="-9"/>
          <w:sz w:val="20"/>
        </w:rPr>
        <w:t xml:space="preserve"> </w:t>
      </w:r>
      <w:r w:rsidRPr="00701FE9">
        <w:rPr>
          <w:rFonts w:ascii="Arial" w:hAnsi="Arial" w:cs="Arial"/>
          <w:sz w:val="20"/>
        </w:rPr>
        <w:t>son</w:t>
      </w:r>
      <w:r w:rsidRPr="00701FE9">
        <w:rPr>
          <w:rFonts w:ascii="Arial" w:hAnsi="Arial" w:cs="Arial"/>
          <w:spacing w:val="-8"/>
          <w:sz w:val="20"/>
        </w:rPr>
        <w:t xml:space="preserve"> </w:t>
      </w:r>
      <w:r w:rsidRPr="00701FE9">
        <w:rPr>
          <w:rFonts w:ascii="Arial" w:hAnsi="Arial" w:cs="Arial"/>
          <w:sz w:val="20"/>
        </w:rPr>
        <w:t>diferentes</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se</w:t>
      </w:r>
      <w:r w:rsidRPr="00701FE9">
        <w:rPr>
          <w:rFonts w:ascii="Arial" w:hAnsi="Arial" w:cs="Arial"/>
          <w:spacing w:val="-8"/>
          <w:sz w:val="20"/>
        </w:rPr>
        <w:t xml:space="preserve"> </w:t>
      </w:r>
      <w:r w:rsidRPr="00701FE9">
        <w:rPr>
          <w:rFonts w:ascii="Arial" w:hAnsi="Arial" w:cs="Arial"/>
          <w:sz w:val="20"/>
        </w:rPr>
        <w:t>materialicen</w:t>
      </w:r>
      <w:r w:rsidRPr="00701FE9">
        <w:rPr>
          <w:rFonts w:ascii="Arial" w:hAnsi="Arial" w:cs="Arial"/>
          <w:spacing w:val="-8"/>
          <w:sz w:val="20"/>
        </w:rPr>
        <w:t xml:space="preserve"> </w:t>
      </w:r>
      <w:r w:rsidRPr="00701FE9">
        <w:rPr>
          <w:rFonts w:ascii="Arial" w:hAnsi="Arial" w:cs="Arial"/>
          <w:sz w:val="20"/>
        </w:rPr>
        <w:t>en</w:t>
      </w:r>
      <w:r w:rsidRPr="00701FE9">
        <w:rPr>
          <w:rFonts w:ascii="Arial" w:hAnsi="Arial" w:cs="Arial"/>
          <w:spacing w:val="-8"/>
          <w:sz w:val="20"/>
        </w:rPr>
        <w:t xml:space="preserve"> </w:t>
      </w:r>
      <w:r w:rsidRPr="00701FE9">
        <w:rPr>
          <w:rFonts w:ascii="Arial" w:hAnsi="Arial" w:cs="Arial"/>
          <w:sz w:val="20"/>
        </w:rPr>
        <w:t>igualdad</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oportunidades</w:t>
      </w:r>
      <w:r w:rsidRPr="00701FE9">
        <w:rPr>
          <w:rFonts w:ascii="Arial" w:hAnsi="Arial" w:cs="Arial"/>
          <w:spacing w:val="-53"/>
          <w:sz w:val="20"/>
        </w:rPr>
        <w:t xml:space="preserve"> </w:t>
      </w:r>
      <w:r w:rsidRPr="00701FE9">
        <w:rPr>
          <w:rFonts w:ascii="Arial" w:hAnsi="Arial" w:cs="Arial"/>
          <w:sz w:val="20"/>
        </w:rPr>
        <w:t>identificando</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desventajas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históricamente</w:t>
      </w:r>
      <w:r w:rsidRPr="00701FE9">
        <w:rPr>
          <w:rFonts w:ascii="Arial" w:hAnsi="Arial" w:cs="Arial"/>
          <w:spacing w:val="1"/>
          <w:sz w:val="20"/>
        </w:rPr>
        <w:t xml:space="preserve"> </w:t>
      </w:r>
      <w:r w:rsidRPr="00701FE9">
        <w:rPr>
          <w:rFonts w:ascii="Arial" w:hAnsi="Arial" w:cs="Arial"/>
          <w:sz w:val="20"/>
        </w:rPr>
        <w:t>han</w:t>
      </w:r>
      <w:r w:rsidRPr="00701FE9">
        <w:rPr>
          <w:rFonts w:ascii="Arial" w:hAnsi="Arial" w:cs="Arial"/>
          <w:spacing w:val="1"/>
          <w:sz w:val="20"/>
        </w:rPr>
        <w:t xml:space="preserve"> </w:t>
      </w:r>
      <w:r w:rsidRPr="00701FE9">
        <w:rPr>
          <w:rFonts w:ascii="Arial" w:hAnsi="Arial" w:cs="Arial"/>
          <w:sz w:val="20"/>
        </w:rPr>
        <w:t>afectado</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población</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p>
    <w:p w14:paraId="1D16BF81" w14:textId="77777777" w:rsidR="00524414" w:rsidRPr="00701FE9" w:rsidRDefault="00524414">
      <w:pPr>
        <w:pStyle w:val="Textoindependiente"/>
        <w:rPr>
          <w:rFonts w:ascii="Arial" w:hAnsi="Arial" w:cs="Arial"/>
          <w:sz w:val="22"/>
        </w:rPr>
      </w:pPr>
    </w:p>
    <w:p w14:paraId="0CBD87EE" w14:textId="77777777" w:rsidR="00524414" w:rsidRPr="00701FE9" w:rsidRDefault="00F65C7B">
      <w:pPr>
        <w:pStyle w:val="Prrafodelista"/>
        <w:numPr>
          <w:ilvl w:val="3"/>
          <w:numId w:val="3"/>
        </w:numPr>
        <w:tabs>
          <w:tab w:val="left" w:pos="1116"/>
        </w:tabs>
        <w:spacing w:before="172" w:line="276" w:lineRule="auto"/>
        <w:ind w:right="636"/>
        <w:rPr>
          <w:rFonts w:ascii="Arial" w:hAnsi="Arial" w:cs="Arial"/>
          <w:sz w:val="20"/>
        </w:rPr>
      </w:pPr>
      <w:r w:rsidRPr="00701FE9">
        <w:rPr>
          <w:rFonts w:ascii="Arial" w:hAnsi="Arial" w:cs="Arial"/>
          <w:b/>
          <w:sz w:val="20"/>
        </w:rPr>
        <w:t xml:space="preserve">Autonomía: </w:t>
      </w:r>
      <w:r w:rsidRPr="00701FE9">
        <w:rPr>
          <w:rFonts w:ascii="Arial" w:hAnsi="Arial" w:cs="Arial"/>
          <w:sz w:val="20"/>
        </w:rPr>
        <w:t>El principio de autonomía es entendido como la capacidad de toda persona</w:t>
      </w:r>
      <w:r w:rsidRPr="00701FE9">
        <w:rPr>
          <w:rFonts w:ascii="Arial" w:hAnsi="Arial" w:cs="Arial"/>
          <w:spacing w:val="-54"/>
          <w:sz w:val="20"/>
        </w:rPr>
        <w:t xml:space="preserve"> </w:t>
      </w:r>
      <w:r w:rsidRPr="00701FE9">
        <w:rPr>
          <w:rFonts w:ascii="Arial" w:hAnsi="Arial" w:cs="Arial"/>
          <w:sz w:val="20"/>
        </w:rPr>
        <w:t>para tomar decisiones libres y conscientes para alcanzar los fines que se propone. A</w:t>
      </w:r>
      <w:r w:rsidRPr="00701FE9">
        <w:rPr>
          <w:rFonts w:ascii="Arial" w:hAnsi="Arial" w:cs="Arial"/>
          <w:spacing w:val="1"/>
          <w:sz w:val="20"/>
        </w:rPr>
        <w:t xml:space="preserve"> </w:t>
      </w:r>
      <w:r w:rsidRPr="00701FE9">
        <w:rPr>
          <w:rFonts w:ascii="Arial" w:hAnsi="Arial" w:cs="Arial"/>
          <w:sz w:val="20"/>
        </w:rPr>
        <w:t>todas las personas con discapacidad se les debe reconocer y garantizar el libre ejercicio</w:t>
      </w:r>
      <w:r w:rsidRPr="00701FE9">
        <w:rPr>
          <w:rFonts w:ascii="Arial" w:hAnsi="Arial" w:cs="Arial"/>
          <w:spacing w:val="-53"/>
          <w:sz w:val="20"/>
        </w:rPr>
        <w:t xml:space="preserve"> </w:t>
      </w:r>
      <w:r w:rsidRPr="00701FE9">
        <w:rPr>
          <w:rFonts w:ascii="Arial" w:hAnsi="Arial" w:cs="Arial"/>
          <w:sz w:val="20"/>
        </w:rPr>
        <w:t>de formular y concretar sus proyectos personales, familiares y colectivos. En todas las</w:t>
      </w:r>
      <w:r w:rsidRPr="00701FE9">
        <w:rPr>
          <w:rFonts w:ascii="Arial" w:hAnsi="Arial" w:cs="Arial"/>
          <w:spacing w:val="1"/>
          <w:sz w:val="20"/>
        </w:rPr>
        <w:t xml:space="preserve"> </w:t>
      </w:r>
      <w:r w:rsidRPr="00701FE9">
        <w:rPr>
          <w:rFonts w:ascii="Arial" w:hAnsi="Arial" w:cs="Arial"/>
          <w:sz w:val="20"/>
        </w:rPr>
        <w:t>actuaciones se respetará el derecho de las personas a autodeterminarse, a tomar sus</w:t>
      </w:r>
      <w:r w:rsidRPr="00701FE9">
        <w:rPr>
          <w:rFonts w:ascii="Arial" w:hAnsi="Arial" w:cs="Arial"/>
          <w:spacing w:val="1"/>
          <w:sz w:val="20"/>
        </w:rPr>
        <w:t xml:space="preserve"> </w:t>
      </w:r>
      <w:r w:rsidRPr="00701FE9">
        <w:rPr>
          <w:rFonts w:ascii="Arial" w:hAnsi="Arial" w:cs="Arial"/>
          <w:sz w:val="20"/>
        </w:rPr>
        <w:t>propias</w:t>
      </w:r>
      <w:r w:rsidRPr="00701FE9">
        <w:rPr>
          <w:rFonts w:ascii="Arial" w:hAnsi="Arial" w:cs="Arial"/>
          <w:spacing w:val="1"/>
          <w:sz w:val="20"/>
        </w:rPr>
        <w:t xml:space="preserve"> </w:t>
      </w:r>
      <w:r w:rsidRPr="00701FE9">
        <w:rPr>
          <w:rFonts w:ascii="Arial" w:hAnsi="Arial" w:cs="Arial"/>
          <w:sz w:val="20"/>
        </w:rPr>
        <w:t>decisiones,</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equivocarse,</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1"/>
          <w:sz w:val="20"/>
        </w:rPr>
        <w:t xml:space="preserve"> </w:t>
      </w:r>
      <w:r w:rsidRPr="00701FE9">
        <w:rPr>
          <w:rFonts w:ascii="Arial" w:hAnsi="Arial" w:cs="Arial"/>
          <w:sz w:val="20"/>
        </w:rPr>
        <w:t>su</w:t>
      </w:r>
      <w:r w:rsidRPr="00701FE9">
        <w:rPr>
          <w:rFonts w:ascii="Arial" w:hAnsi="Arial" w:cs="Arial"/>
          <w:spacing w:val="1"/>
          <w:sz w:val="20"/>
        </w:rPr>
        <w:t xml:space="preserve"> </w:t>
      </w:r>
      <w:r w:rsidRPr="00701FE9">
        <w:rPr>
          <w:rFonts w:ascii="Arial" w:hAnsi="Arial" w:cs="Arial"/>
          <w:sz w:val="20"/>
        </w:rPr>
        <w:t>independencia</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libre</w:t>
      </w:r>
      <w:r w:rsidRPr="00701FE9">
        <w:rPr>
          <w:rFonts w:ascii="Arial" w:hAnsi="Arial" w:cs="Arial"/>
          <w:spacing w:val="1"/>
          <w:sz w:val="20"/>
        </w:rPr>
        <w:t xml:space="preserve"> </w:t>
      </w:r>
      <w:r w:rsidRPr="00701FE9">
        <w:rPr>
          <w:rFonts w:ascii="Arial" w:hAnsi="Arial" w:cs="Arial"/>
          <w:sz w:val="20"/>
        </w:rPr>
        <w:t>desarrollo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personalidad conforme a la voluntad, deseos y preferencias propias, siempre y cuando</w:t>
      </w:r>
      <w:r w:rsidRPr="00701FE9">
        <w:rPr>
          <w:rFonts w:ascii="Arial" w:hAnsi="Arial" w:cs="Arial"/>
          <w:spacing w:val="1"/>
          <w:sz w:val="20"/>
        </w:rPr>
        <w:t xml:space="preserve"> </w:t>
      </w:r>
      <w:r w:rsidRPr="00701FE9">
        <w:rPr>
          <w:rFonts w:ascii="Arial" w:hAnsi="Arial" w:cs="Arial"/>
          <w:sz w:val="20"/>
        </w:rPr>
        <w:t>estos,</w:t>
      </w:r>
      <w:r w:rsidRPr="00701FE9">
        <w:rPr>
          <w:rFonts w:ascii="Arial" w:hAnsi="Arial" w:cs="Arial"/>
          <w:spacing w:val="-13"/>
          <w:sz w:val="20"/>
        </w:rPr>
        <w:t xml:space="preserve"> </w:t>
      </w:r>
      <w:r w:rsidRPr="00701FE9">
        <w:rPr>
          <w:rFonts w:ascii="Arial" w:hAnsi="Arial" w:cs="Arial"/>
          <w:sz w:val="20"/>
        </w:rPr>
        <w:t>no</w:t>
      </w:r>
      <w:r w:rsidRPr="00701FE9">
        <w:rPr>
          <w:rFonts w:ascii="Arial" w:hAnsi="Arial" w:cs="Arial"/>
          <w:spacing w:val="-12"/>
          <w:sz w:val="20"/>
        </w:rPr>
        <w:t xml:space="preserve"> </w:t>
      </w:r>
      <w:r w:rsidRPr="00701FE9">
        <w:rPr>
          <w:rFonts w:ascii="Arial" w:hAnsi="Arial" w:cs="Arial"/>
          <w:sz w:val="20"/>
        </w:rPr>
        <w:t>sean</w:t>
      </w:r>
      <w:r w:rsidRPr="00701FE9">
        <w:rPr>
          <w:rFonts w:ascii="Arial" w:hAnsi="Arial" w:cs="Arial"/>
          <w:spacing w:val="-13"/>
          <w:sz w:val="20"/>
        </w:rPr>
        <w:t xml:space="preserve"> </w:t>
      </w:r>
      <w:r w:rsidRPr="00701FE9">
        <w:rPr>
          <w:rFonts w:ascii="Arial" w:hAnsi="Arial" w:cs="Arial"/>
          <w:sz w:val="20"/>
        </w:rPr>
        <w:t>contrarios</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13"/>
          <w:sz w:val="20"/>
        </w:rPr>
        <w:t xml:space="preserve"> </w:t>
      </w:r>
      <w:r w:rsidRPr="00701FE9">
        <w:rPr>
          <w:rFonts w:ascii="Arial" w:hAnsi="Arial" w:cs="Arial"/>
          <w:sz w:val="20"/>
        </w:rPr>
        <w:t>la</w:t>
      </w:r>
      <w:r w:rsidRPr="00701FE9">
        <w:rPr>
          <w:rFonts w:ascii="Arial" w:hAnsi="Arial" w:cs="Arial"/>
          <w:spacing w:val="-12"/>
          <w:sz w:val="20"/>
        </w:rPr>
        <w:t xml:space="preserve"> </w:t>
      </w:r>
      <w:r w:rsidRPr="00701FE9">
        <w:rPr>
          <w:rFonts w:ascii="Arial" w:hAnsi="Arial" w:cs="Arial"/>
          <w:sz w:val="20"/>
        </w:rPr>
        <w:t>Constitución,</w:t>
      </w:r>
      <w:r w:rsidRPr="00701FE9">
        <w:rPr>
          <w:rFonts w:ascii="Arial" w:hAnsi="Arial" w:cs="Arial"/>
          <w:spacing w:val="-12"/>
          <w:sz w:val="20"/>
        </w:rPr>
        <w:t xml:space="preserve"> </w:t>
      </w:r>
      <w:r w:rsidRPr="00701FE9">
        <w:rPr>
          <w:rFonts w:ascii="Arial" w:hAnsi="Arial" w:cs="Arial"/>
          <w:sz w:val="20"/>
        </w:rPr>
        <w:t>a</w:t>
      </w:r>
      <w:r w:rsidRPr="00701FE9">
        <w:rPr>
          <w:rFonts w:ascii="Arial" w:hAnsi="Arial" w:cs="Arial"/>
          <w:spacing w:val="-13"/>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ley,</w:t>
      </w:r>
      <w:r w:rsidRPr="00701FE9">
        <w:rPr>
          <w:rFonts w:ascii="Arial" w:hAnsi="Arial" w:cs="Arial"/>
          <w:spacing w:val="-13"/>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13"/>
          <w:sz w:val="20"/>
        </w:rPr>
        <w:t xml:space="preserve"> </w:t>
      </w:r>
      <w:r w:rsidRPr="00701FE9">
        <w:rPr>
          <w:rFonts w:ascii="Arial" w:hAnsi="Arial" w:cs="Arial"/>
          <w:sz w:val="20"/>
        </w:rPr>
        <w:t>los</w:t>
      </w:r>
      <w:r w:rsidRPr="00701FE9">
        <w:rPr>
          <w:rFonts w:ascii="Arial" w:hAnsi="Arial" w:cs="Arial"/>
          <w:spacing w:val="-11"/>
          <w:sz w:val="20"/>
        </w:rPr>
        <w:t xml:space="preserve"> </w:t>
      </w:r>
      <w:r w:rsidRPr="00701FE9">
        <w:rPr>
          <w:rFonts w:ascii="Arial" w:hAnsi="Arial" w:cs="Arial"/>
          <w:sz w:val="20"/>
        </w:rPr>
        <w:t>reglamentos</w:t>
      </w:r>
      <w:r w:rsidRPr="00701FE9">
        <w:rPr>
          <w:rFonts w:ascii="Arial" w:hAnsi="Arial" w:cs="Arial"/>
          <w:spacing w:val="-12"/>
          <w:sz w:val="20"/>
        </w:rPr>
        <w:t xml:space="preserve"> </w:t>
      </w:r>
      <w:r w:rsidRPr="00701FE9">
        <w:rPr>
          <w:rFonts w:ascii="Arial" w:hAnsi="Arial" w:cs="Arial"/>
          <w:sz w:val="20"/>
        </w:rPr>
        <w:t>internos</w:t>
      </w:r>
      <w:r w:rsidRPr="00701FE9">
        <w:rPr>
          <w:rFonts w:ascii="Arial" w:hAnsi="Arial" w:cs="Arial"/>
          <w:spacing w:val="-10"/>
          <w:sz w:val="20"/>
        </w:rPr>
        <w:t xml:space="preserve"> </w:t>
      </w:r>
      <w:r w:rsidRPr="00701FE9">
        <w:rPr>
          <w:rFonts w:ascii="Arial" w:hAnsi="Arial" w:cs="Arial"/>
          <w:sz w:val="20"/>
        </w:rPr>
        <w:t>que</w:t>
      </w:r>
      <w:r w:rsidRPr="00701FE9">
        <w:rPr>
          <w:rFonts w:ascii="Arial" w:hAnsi="Arial" w:cs="Arial"/>
          <w:spacing w:val="-13"/>
          <w:sz w:val="20"/>
        </w:rPr>
        <w:t xml:space="preserve"> </w:t>
      </w:r>
      <w:r w:rsidRPr="00701FE9">
        <w:rPr>
          <w:rFonts w:ascii="Arial" w:hAnsi="Arial" w:cs="Arial"/>
          <w:sz w:val="20"/>
        </w:rPr>
        <w:t>rigen</w:t>
      </w:r>
      <w:r w:rsidRPr="00701FE9">
        <w:rPr>
          <w:rFonts w:ascii="Arial" w:hAnsi="Arial" w:cs="Arial"/>
          <w:spacing w:val="-53"/>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entidades</w:t>
      </w:r>
      <w:r w:rsidRPr="00701FE9">
        <w:rPr>
          <w:rFonts w:ascii="Arial" w:hAnsi="Arial" w:cs="Arial"/>
          <w:spacing w:val="1"/>
          <w:sz w:val="20"/>
        </w:rPr>
        <w:t xml:space="preserve"> </w:t>
      </w:r>
      <w:r w:rsidRPr="00701FE9">
        <w:rPr>
          <w:rFonts w:ascii="Arial" w:hAnsi="Arial" w:cs="Arial"/>
          <w:sz w:val="20"/>
        </w:rPr>
        <w:t>públicas y</w:t>
      </w:r>
      <w:r w:rsidRPr="00701FE9">
        <w:rPr>
          <w:rFonts w:ascii="Arial" w:hAnsi="Arial" w:cs="Arial"/>
          <w:spacing w:val="-1"/>
          <w:sz w:val="20"/>
        </w:rPr>
        <w:t xml:space="preserve"> </w:t>
      </w:r>
      <w:r w:rsidRPr="00701FE9">
        <w:rPr>
          <w:rFonts w:ascii="Arial" w:hAnsi="Arial" w:cs="Arial"/>
          <w:sz w:val="20"/>
        </w:rPr>
        <w:t>privadas,</w:t>
      </w:r>
      <w:r w:rsidRPr="00701FE9">
        <w:rPr>
          <w:rFonts w:ascii="Arial" w:hAnsi="Arial" w:cs="Arial"/>
          <w:spacing w:val="-2"/>
          <w:sz w:val="20"/>
        </w:rPr>
        <w:t xml:space="preserve"> </w:t>
      </w:r>
      <w:r w:rsidRPr="00701FE9">
        <w:rPr>
          <w:rFonts w:ascii="Arial" w:hAnsi="Arial" w:cs="Arial"/>
          <w:sz w:val="20"/>
        </w:rPr>
        <w:t>tal</w:t>
      </w:r>
      <w:r w:rsidRPr="00701FE9">
        <w:rPr>
          <w:rFonts w:ascii="Arial" w:hAnsi="Arial" w:cs="Arial"/>
          <w:spacing w:val="-2"/>
          <w:sz w:val="20"/>
        </w:rPr>
        <w:t xml:space="preserve"> </w:t>
      </w:r>
      <w:r w:rsidRPr="00701FE9">
        <w:rPr>
          <w:rFonts w:ascii="Arial" w:hAnsi="Arial" w:cs="Arial"/>
          <w:sz w:val="20"/>
        </w:rPr>
        <w:t>como</w:t>
      </w:r>
      <w:r w:rsidRPr="00701FE9">
        <w:rPr>
          <w:rFonts w:ascii="Arial" w:hAnsi="Arial" w:cs="Arial"/>
          <w:spacing w:val="-2"/>
          <w:sz w:val="20"/>
        </w:rPr>
        <w:t xml:space="preserve"> </w:t>
      </w:r>
      <w:r w:rsidRPr="00701FE9">
        <w:rPr>
          <w:rFonts w:ascii="Arial" w:hAnsi="Arial" w:cs="Arial"/>
          <w:sz w:val="20"/>
        </w:rPr>
        <w:t>lo</w:t>
      </w:r>
      <w:r w:rsidRPr="00701FE9">
        <w:rPr>
          <w:rFonts w:ascii="Arial" w:hAnsi="Arial" w:cs="Arial"/>
          <w:spacing w:val="-2"/>
          <w:sz w:val="20"/>
        </w:rPr>
        <w:t xml:space="preserve"> </w:t>
      </w:r>
      <w:r w:rsidRPr="00701FE9">
        <w:rPr>
          <w:rFonts w:ascii="Arial" w:hAnsi="Arial" w:cs="Arial"/>
          <w:sz w:val="20"/>
        </w:rPr>
        <w:t>señala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2"/>
          <w:sz w:val="20"/>
        </w:rPr>
        <w:t xml:space="preserve"> </w:t>
      </w:r>
      <w:r w:rsidRPr="00701FE9">
        <w:rPr>
          <w:rFonts w:ascii="Arial" w:hAnsi="Arial" w:cs="Arial"/>
          <w:sz w:val="20"/>
        </w:rPr>
        <w:t>Ley</w:t>
      </w:r>
      <w:r w:rsidRPr="00701FE9">
        <w:rPr>
          <w:rFonts w:ascii="Arial" w:hAnsi="Arial" w:cs="Arial"/>
          <w:spacing w:val="-1"/>
          <w:sz w:val="20"/>
        </w:rPr>
        <w:t xml:space="preserve"> </w:t>
      </w:r>
      <w:r w:rsidRPr="00701FE9">
        <w:rPr>
          <w:rFonts w:ascii="Arial" w:hAnsi="Arial" w:cs="Arial"/>
          <w:sz w:val="20"/>
        </w:rPr>
        <w:t>1996</w:t>
      </w:r>
      <w:r w:rsidRPr="00701FE9">
        <w:rPr>
          <w:rFonts w:ascii="Arial" w:hAnsi="Arial" w:cs="Arial"/>
          <w:spacing w:val="1"/>
          <w:sz w:val="20"/>
        </w:rPr>
        <w:t xml:space="preserve"> </w:t>
      </w:r>
      <w:r w:rsidRPr="00701FE9">
        <w:rPr>
          <w:rFonts w:ascii="Arial" w:hAnsi="Arial" w:cs="Arial"/>
          <w:sz w:val="20"/>
        </w:rPr>
        <w:t>de 2019.</w:t>
      </w:r>
    </w:p>
    <w:p w14:paraId="5E146FF1" w14:textId="77777777" w:rsidR="00524414" w:rsidRPr="00701FE9" w:rsidRDefault="00524414">
      <w:pPr>
        <w:spacing w:line="276" w:lineRule="auto"/>
        <w:jc w:val="both"/>
        <w:rPr>
          <w:rFonts w:ascii="Arial" w:hAnsi="Arial" w:cs="Arial"/>
          <w:sz w:val="20"/>
        </w:rPr>
        <w:sectPr w:rsidR="00524414" w:rsidRPr="00701FE9">
          <w:pgSz w:w="12240" w:h="15840"/>
          <w:pgMar w:top="2540" w:right="1060" w:bottom="280" w:left="1580" w:header="658" w:footer="0" w:gutter="0"/>
          <w:cols w:space="720"/>
        </w:sectPr>
      </w:pPr>
    </w:p>
    <w:p w14:paraId="511754C4" w14:textId="77777777" w:rsidR="00524414" w:rsidRPr="00701FE9" w:rsidRDefault="00524414">
      <w:pPr>
        <w:pStyle w:val="Textoindependiente"/>
        <w:rPr>
          <w:rFonts w:ascii="Arial" w:hAnsi="Arial" w:cs="Arial"/>
        </w:rPr>
      </w:pPr>
    </w:p>
    <w:p w14:paraId="071BCE0E" w14:textId="77777777" w:rsidR="00524414" w:rsidRPr="00701FE9" w:rsidRDefault="00524414">
      <w:pPr>
        <w:pStyle w:val="Textoindependiente"/>
        <w:spacing w:before="5"/>
        <w:rPr>
          <w:rFonts w:ascii="Arial" w:hAnsi="Arial" w:cs="Arial"/>
          <w:sz w:val="18"/>
        </w:rPr>
      </w:pPr>
    </w:p>
    <w:p w14:paraId="50BCA34F" w14:textId="77777777" w:rsidR="00524414" w:rsidRPr="00701FE9" w:rsidRDefault="00F65C7B">
      <w:pPr>
        <w:pStyle w:val="Textoindependiente"/>
        <w:spacing w:before="93" w:line="276" w:lineRule="auto"/>
        <w:ind w:left="1115" w:right="642"/>
        <w:jc w:val="both"/>
        <w:rPr>
          <w:rFonts w:ascii="Arial" w:hAnsi="Arial" w:cs="Arial"/>
        </w:rPr>
      </w:pPr>
      <w:r w:rsidRPr="00701FE9">
        <w:rPr>
          <w:rFonts w:ascii="Arial" w:hAnsi="Arial" w:cs="Arial"/>
        </w:rPr>
        <w:t>Las</w:t>
      </w:r>
      <w:r w:rsidRPr="00701FE9">
        <w:rPr>
          <w:rFonts w:ascii="Arial" w:hAnsi="Arial" w:cs="Arial"/>
          <w:spacing w:val="-3"/>
        </w:rPr>
        <w:t xml:space="preserve"> </w:t>
      </w:r>
      <w:r w:rsidRPr="00701FE9">
        <w:rPr>
          <w:rFonts w:ascii="Arial" w:hAnsi="Arial" w:cs="Arial"/>
        </w:rPr>
        <w:t>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tienen</w:t>
      </w:r>
      <w:r w:rsidRPr="00701FE9">
        <w:rPr>
          <w:rFonts w:ascii="Arial" w:hAnsi="Arial" w:cs="Arial"/>
          <w:spacing w:val="-3"/>
        </w:rPr>
        <w:t xml:space="preserve"> </w:t>
      </w:r>
      <w:r w:rsidRPr="00701FE9">
        <w:rPr>
          <w:rFonts w:ascii="Arial" w:hAnsi="Arial" w:cs="Arial"/>
        </w:rPr>
        <w:t>derecho</w:t>
      </w:r>
      <w:r w:rsidRPr="00701FE9">
        <w:rPr>
          <w:rFonts w:ascii="Arial" w:hAnsi="Arial" w:cs="Arial"/>
          <w:spacing w:val="-3"/>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que</w:t>
      </w:r>
      <w:r w:rsidRPr="00701FE9">
        <w:rPr>
          <w:rFonts w:ascii="Arial" w:hAnsi="Arial" w:cs="Arial"/>
          <w:spacing w:val="-2"/>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les</w:t>
      </w:r>
      <w:r w:rsidRPr="00701FE9">
        <w:rPr>
          <w:rFonts w:ascii="Arial" w:hAnsi="Arial" w:cs="Arial"/>
          <w:spacing w:val="-2"/>
        </w:rPr>
        <w:t xml:space="preserve"> </w:t>
      </w:r>
      <w:r w:rsidRPr="00701FE9">
        <w:rPr>
          <w:rFonts w:ascii="Arial" w:hAnsi="Arial" w:cs="Arial"/>
        </w:rPr>
        <w:t>brinden</w:t>
      </w:r>
      <w:r w:rsidRPr="00701FE9">
        <w:rPr>
          <w:rFonts w:ascii="Arial" w:hAnsi="Arial" w:cs="Arial"/>
          <w:spacing w:val="-3"/>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apoyos,</w:t>
      </w:r>
      <w:r w:rsidRPr="00701FE9">
        <w:rPr>
          <w:rFonts w:ascii="Arial" w:hAnsi="Arial" w:cs="Arial"/>
          <w:spacing w:val="-3"/>
        </w:rPr>
        <w:t xml:space="preserve"> </w:t>
      </w:r>
      <w:r w:rsidRPr="00701FE9">
        <w:rPr>
          <w:rFonts w:ascii="Arial" w:hAnsi="Arial" w:cs="Arial"/>
        </w:rPr>
        <w:t>tipos</w:t>
      </w:r>
      <w:r w:rsidRPr="00701FE9">
        <w:rPr>
          <w:rFonts w:ascii="Arial" w:hAnsi="Arial" w:cs="Arial"/>
          <w:spacing w:val="-3"/>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asistencia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ajustes</w:t>
      </w:r>
      <w:r w:rsidRPr="00701FE9">
        <w:rPr>
          <w:rFonts w:ascii="Arial" w:hAnsi="Arial" w:cs="Arial"/>
          <w:spacing w:val="1"/>
        </w:rPr>
        <w:t xml:space="preserve"> </w:t>
      </w:r>
      <w:r w:rsidRPr="00701FE9">
        <w:rPr>
          <w:rFonts w:ascii="Arial" w:hAnsi="Arial" w:cs="Arial"/>
        </w:rPr>
        <w:t>razonables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facilitar</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goce</w:t>
      </w:r>
      <w:r w:rsidRPr="00701FE9">
        <w:rPr>
          <w:rFonts w:ascii="Arial" w:hAnsi="Arial" w:cs="Arial"/>
          <w:spacing w:val="1"/>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ejercicio,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condiciones, de</w:t>
      </w:r>
      <w:r w:rsidRPr="00701FE9">
        <w:rPr>
          <w:rFonts w:ascii="Arial" w:hAnsi="Arial" w:cs="Arial"/>
          <w:spacing w:val="-2"/>
        </w:rPr>
        <w:t xml:space="preserve"> </w:t>
      </w:r>
      <w:r w:rsidRPr="00701FE9">
        <w:rPr>
          <w:rFonts w:ascii="Arial" w:hAnsi="Arial" w:cs="Arial"/>
        </w:rPr>
        <w:t>todos</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derechos humanos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libertades</w:t>
      </w:r>
      <w:r w:rsidRPr="00701FE9">
        <w:rPr>
          <w:rFonts w:ascii="Arial" w:hAnsi="Arial" w:cs="Arial"/>
          <w:spacing w:val="-1"/>
        </w:rPr>
        <w:t xml:space="preserve"> </w:t>
      </w:r>
      <w:r w:rsidRPr="00701FE9">
        <w:rPr>
          <w:rFonts w:ascii="Arial" w:hAnsi="Arial" w:cs="Arial"/>
        </w:rPr>
        <w:t>fundamentales.</w:t>
      </w:r>
    </w:p>
    <w:p w14:paraId="6FD1FEB0" w14:textId="77777777" w:rsidR="00524414" w:rsidRPr="00701FE9" w:rsidRDefault="00524414">
      <w:pPr>
        <w:pStyle w:val="Textoindependiente"/>
        <w:rPr>
          <w:rFonts w:ascii="Arial" w:hAnsi="Arial" w:cs="Arial"/>
          <w:sz w:val="23"/>
        </w:rPr>
      </w:pPr>
    </w:p>
    <w:p w14:paraId="6624A2D7" w14:textId="77777777" w:rsidR="00524414" w:rsidRPr="00701FE9" w:rsidRDefault="00F65C7B">
      <w:pPr>
        <w:pStyle w:val="Prrafodelista"/>
        <w:numPr>
          <w:ilvl w:val="3"/>
          <w:numId w:val="3"/>
        </w:numPr>
        <w:tabs>
          <w:tab w:val="left" w:pos="1116"/>
        </w:tabs>
        <w:spacing w:before="1" w:line="276" w:lineRule="auto"/>
        <w:ind w:right="642"/>
        <w:rPr>
          <w:rFonts w:ascii="Arial" w:hAnsi="Arial" w:cs="Arial"/>
          <w:sz w:val="20"/>
        </w:rPr>
      </w:pPr>
      <w:r w:rsidRPr="00701FE9">
        <w:rPr>
          <w:rFonts w:ascii="Arial" w:hAnsi="Arial" w:cs="Arial"/>
          <w:b/>
          <w:sz w:val="20"/>
        </w:rPr>
        <w:t xml:space="preserve">Accesibilidad: </w:t>
      </w:r>
      <w:r w:rsidRPr="00701FE9">
        <w:rPr>
          <w:rFonts w:ascii="Arial" w:hAnsi="Arial" w:cs="Arial"/>
          <w:sz w:val="20"/>
        </w:rPr>
        <w:t>Para el desarrollo libre, autónomo e independiente de las personas 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2"/>
          <w:sz w:val="20"/>
        </w:rPr>
        <w:t xml:space="preserve"> </w:t>
      </w:r>
      <w:r w:rsidRPr="00701FE9">
        <w:rPr>
          <w:rFonts w:ascii="Arial" w:hAnsi="Arial" w:cs="Arial"/>
          <w:sz w:val="20"/>
        </w:rPr>
        <w:t>en</w:t>
      </w:r>
      <w:r w:rsidRPr="00701FE9">
        <w:rPr>
          <w:rFonts w:ascii="Arial" w:hAnsi="Arial" w:cs="Arial"/>
          <w:spacing w:val="-10"/>
          <w:sz w:val="20"/>
        </w:rPr>
        <w:t xml:space="preserve"> </w:t>
      </w:r>
      <w:r w:rsidRPr="00701FE9">
        <w:rPr>
          <w:rFonts w:ascii="Arial" w:hAnsi="Arial" w:cs="Arial"/>
          <w:sz w:val="20"/>
        </w:rPr>
        <w:t>la</w:t>
      </w:r>
      <w:r w:rsidRPr="00701FE9">
        <w:rPr>
          <w:rFonts w:ascii="Arial" w:hAnsi="Arial" w:cs="Arial"/>
          <w:spacing w:val="-11"/>
          <w:sz w:val="20"/>
        </w:rPr>
        <w:t xml:space="preserve"> </w:t>
      </w:r>
      <w:r w:rsidRPr="00701FE9">
        <w:rPr>
          <w:rFonts w:ascii="Arial" w:hAnsi="Arial" w:cs="Arial"/>
          <w:sz w:val="20"/>
        </w:rPr>
        <w:t>sociedad</w:t>
      </w:r>
      <w:r w:rsidRPr="00701FE9">
        <w:rPr>
          <w:rFonts w:ascii="Arial" w:hAnsi="Arial" w:cs="Arial"/>
          <w:spacing w:val="-13"/>
          <w:sz w:val="20"/>
        </w:rPr>
        <w:t xml:space="preserve"> </w:t>
      </w:r>
      <w:r w:rsidRPr="00701FE9">
        <w:rPr>
          <w:rFonts w:ascii="Arial" w:hAnsi="Arial" w:cs="Arial"/>
          <w:sz w:val="20"/>
        </w:rPr>
        <w:t>es</w:t>
      </w:r>
      <w:r w:rsidRPr="00701FE9">
        <w:rPr>
          <w:rFonts w:ascii="Arial" w:hAnsi="Arial" w:cs="Arial"/>
          <w:spacing w:val="-10"/>
          <w:sz w:val="20"/>
        </w:rPr>
        <w:t xml:space="preserve"> </w:t>
      </w:r>
      <w:r w:rsidRPr="00701FE9">
        <w:rPr>
          <w:rFonts w:ascii="Arial" w:hAnsi="Arial" w:cs="Arial"/>
          <w:sz w:val="20"/>
        </w:rPr>
        <w:t>necesario</w:t>
      </w:r>
      <w:r w:rsidRPr="00701FE9">
        <w:rPr>
          <w:rFonts w:ascii="Arial" w:hAnsi="Arial" w:cs="Arial"/>
          <w:spacing w:val="-11"/>
          <w:sz w:val="20"/>
        </w:rPr>
        <w:t xml:space="preserve"> </w:t>
      </w:r>
      <w:r w:rsidRPr="00701FE9">
        <w:rPr>
          <w:rFonts w:ascii="Arial" w:hAnsi="Arial" w:cs="Arial"/>
          <w:sz w:val="20"/>
        </w:rPr>
        <w:t>que</w:t>
      </w:r>
      <w:r w:rsidRPr="00701FE9">
        <w:rPr>
          <w:rFonts w:ascii="Arial" w:hAnsi="Arial" w:cs="Arial"/>
          <w:spacing w:val="-10"/>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autoridades</w:t>
      </w:r>
      <w:r w:rsidRPr="00701FE9">
        <w:rPr>
          <w:rFonts w:ascii="Arial" w:hAnsi="Arial" w:cs="Arial"/>
          <w:spacing w:val="-13"/>
          <w:sz w:val="20"/>
        </w:rPr>
        <w:t xml:space="preserve"> </w:t>
      </w:r>
      <w:r w:rsidRPr="00701FE9">
        <w:rPr>
          <w:rFonts w:ascii="Arial" w:hAnsi="Arial" w:cs="Arial"/>
          <w:sz w:val="20"/>
        </w:rPr>
        <w:t>públicas</w:t>
      </w:r>
      <w:r w:rsidRPr="00701FE9">
        <w:rPr>
          <w:rFonts w:ascii="Arial" w:hAnsi="Arial" w:cs="Arial"/>
          <w:spacing w:val="-9"/>
          <w:sz w:val="20"/>
        </w:rPr>
        <w:t xml:space="preserve"> </w:t>
      </w:r>
      <w:r w:rsidRPr="00701FE9">
        <w:rPr>
          <w:rFonts w:ascii="Arial" w:hAnsi="Arial" w:cs="Arial"/>
          <w:sz w:val="20"/>
        </w:rPr>
        <w:t>diseñen,</w:t>
      </w:r>
      <w:r w:rsidRPr="00701FE9">
        <w:rPr>
          <w:rFonts w:ascii="Arial" w:hAnsi="Arial" w:cs="Arial"/>
          <w:spacing w:val="-11"/>
          <w:sz w:val="20"/>
        </w:rPr>
        <w:t xml:space="preserve"> </w:t>
      </w:r>
      <w:r w:rsidRPr="00701FE9">
        <w:rPr>
          <w:rFonts w:ascii="Arial" w:hAnsi="Arial" w:cs="Arial"/>
          <w:sz w:val="20"/>
        </w:rPr>
        <w:t>formulen</w:t>
      </w:r>
      <w:r w:rsidRPr="00701FE9">
        <w:rPr>
          <w:rFonts w:ascii="Arial" w:hAnsi="Arial" w:cs="Arial"/>
          <w:spacing w:val="-53"/>
          <w:sz w:val="20"/>
        </w:rPr>
        <w:t xml:space="preserve"> </w:t>
      </w:r>
      <w:r w:rsidRPr="00701FE9">
        <w:rPr>
          <w:rFonts w:ascii="Arial" w:hAnsi="Arial" w:cs="Arial"/>
          <w:sz w:val="20"/>
        </w:rPr>
        <w:t>e implementen acciones que aseguren el acceso, en igualdad de condiciones con las</w:t>
      </w:r>
      <w:r w:rsidRPr="00701FE9">
        <w:rPr>
          <w:rFonts w:ascii="Arial" w:hAnsi="Arial" w:cs="Arial"/>
          <w:spacing w:val="1"/>
          <w:sz w:val="20"/>
        </w:rPr>
        <w:t xml:space="preserve"> </w:t>
      </w:r>
      <w:r w:rsidRPr="00701FE9">
        <w:rPr>
          <w:rFonts w:ascii="Arial" w:hAnsi="Arial" w:cs="Arial"/>
          <w:sz w:val="20"/>
        </w:rPr>
        <w:t>demás personas, al entorno físico, el transporte, la información y las comunicaciones,</w:t>
      </w:r>
      <w:r w:rsidRPr="00701FE9">
        <w:rPr>
          <w:rFonts w:ascii="Arial" w:hAnsi="Arial" w:cs="Arial"/>
          <w:spacing w:val="1"/>
          <w:sz w:val="20"/>
        </w:rPr>
        <w:t xml:space="preserve"> </w:t>
      </w:r>
      <w:r w:rsidRPr="00701FE9">
        <w:rPr>
          <w:rFonts w:ascii="Arial" w:hAnsi="Arial" w:cs="Arial"/>
          <w:sz w:val="20"/>
        </w:rPr>
        <w:t>incluidos los sistemas, las tecnologías de la información y las comunicaciones y formas</w:t>
      </w:r>
      <w:r w:rsidRPr="00701FE9">
        <w:rPr>
          <w:rFonts w:ascii="Arial" w:hAnsi="Arial" w:cs="Arial"/>
          <w:spacing w:val="1"/>
          <w:sz w:val="20"/>
        </w:rPr>
        <w:t xml:space="preserve"> </w:t>
      </w:r>
      <w:r w:rsidRPr="00701FE9">
        <w:rPr>
          <w:rFonts w:ascii="Arial" w:hAnsi="Arial" w:cs="Arial"/>
          <w:sz w:val="20"/>
        </w:rPr>
        <w:t>de asistencia humana o animal e intermediarios, tanto en zonas urbanas como rurales.</w:t>
      </w:r>
      <w:r w:rsidRPr="00701FE9">
        <w:rPr>
          <w:rFonts w:ascii="Arial" w:hAnsi="Arial" w:cs="Arial"/>
          <w:spacing w:val="1"/>
          <w:sz w:val="20"/>
        </w:rPr>
        <w:t xml:space="preserve"> </w:t>
      </w:r>
      <w:r w:rsidRPr="00701FE9">
        <w:rPr>
          <w:rFonts w:ascii="Arial" w:hAnsi="Arial" w:cs="Arial"/>
          <w:sz w:val="20"/>
        </w:rPr>
        <w:t>Las autoridades también deberán desarrollar, promulgar y supervisar la aplicación de</w:t>
      </w:r>
      <w:r w:rsidRPr="00701FE9">
        <w:rPr>
          <w:rFonts w:ascii="Arial" w:hAnsi="Arial" w:cs="Arial"/>
          <w:spacing w:val="1"/>
          <w:sz w:val="20"/>
        </w:rPr>
        <w:t xml:space="preserve"> </w:t>
      </w:r>
      <w:r w:rsidRPr="00701FE9">
        <w:rPr>
          <w:rFonts w:ascii="Arial" w:hAnsi="Arial" w:cs="Arial"/>
          <w:sz w:val="20"/>
        </w:rPr>
        <w:t>normas mínimas y directrices sobre la accesibilidad de las instalaciones y los servicios</w:t>
      </w:r>
      <w:r w:rsidRPr="00701FE9">
        <w:rPr>
          <w:rFonts w:ascii="Arial" w:hAnsi="Arial" w:cs="Arial"/>
          <w:spacing w:val="1"/>
          <w:sz w:val="20"/>
        </w:rPr>
        <w:t xml:space="preserve"> </w:t>
      </w:r>
      <w:r w:rsidRPr="00701FE9">
        <w:rPr>
          <w:rFonts w:ascii="Arial" w:hAnsi="Arial" w:cs="Arial"/>
          <w:sz w:val="20"/>
        </w:rPr>
        <w:t>abiertos</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2"/>
          <w:sz w:val="20"/>
        </w:rPr>
        <w:t xml:space="preserve"> </w:t>
      </w:r>
      <w:r w:rsidRPr="00701FE9">
        <w:rPr>
          <w:rFonts w:ascii="Arial" w:hAnsi="Arial" w:cs="Arial"/>
          <w:sz w:val="20"/>
        </w:rPr>
        <w:t>público</w:t>
      </w:r>
      <w:r w:rsidRPr="00701FE9">
        <w:rPr>
          <w:rFonts w:ascii="Arial" w:hAnsi="Arial" w:cs="Arial"/>
          <w:spacing w:val="-1"/>
          <w:sz w:val="20"/>
        </w:rPr>
        <w:t xml:space="preserve"> </w:t>
      </w:r>
      <w:r w:rsidRPr="00701FE9">
        <w:rPr>
          <w:rFonts w:ascii="Arial" w:hAnsi="Arial" w:cs="Arial"/>
          <w:sz w:val="20"/>
        </w:rPr>
        <w:t>o de</w:t>
      </w:r>
      <w:r w:rsidRPr="00701FE9">
        <w:rPr>
          <w:rFonts w:ascii="Arial" w:hAnsi="Arial" w:cs="Arial"/>
          <w:spacing w:val="1"/>
          <w:sz w:val="20"/>
        </w:rPr>
        <w:t xml:space="preserve"> </w:t>
      </w:r>
      <w:r w:rsidRPr="00701FE9">
        <w:rPr>
          <w:rFonts w:ascii="Arial" w:hAnsi="Arial" w:cs="Arial"/>
          <w:sz w:val="20"/>
        </w:rPr>
        <w:t>uso</w:t>
      </w:r>
      <w:r w:rsidRPr="00701FE9">
        <w:rPr>
          <w:rFonts w:ascii="Arial" w:hAnsi="Arial" w:cs="Arial"/>
          <w:spacing w:val="1"/>
          <w:sz w:val="20"/>
        </w:rPr>
        <w:t xml:space="preserve"> </w:t>
      </w:r>
      <w:r w:rsidRPr="00701FE9">
        <w:rPr>
          <w:rFonts w:ascii="Arial" w:hAnsi="Arial" w:cs="Arial"/>
          <w:sz w:val="20"/>
        </w:rPr>
        <w:t>público</w:t>
      </w:r>
      <w:r w:rsidRPr="00701FE9">
        <w:rPr>
          <w:rFonts w:ascii="Arial" w:hAnsi="Arial" w:cs="Arial"/>
          <w:spacing w:val="-2"/>
          <w:sz w:val="20"/>
        </w:rPr>
        <w:t xml:space="preserve"> </w:t>
      </w:r>
      <w:r w:rsidRPr="00701FE9">
        <w:rPr>
          <w:rFonts w:ascii="Arial" w:hAnsi="Arial" w:cs="Arial"/>
          <w:sz w:val="20"/>
        </w:rPr>
        <w:t>y</w:t>
      </w:r>
      <w:r w:rsidRPr="00701FE9">
        <w:rPr>
          <w:rFonts w:ascii="Arial" w:hAnsi="Arial" w:cs="Arial"/>
          <w:spacing w:val="2"/>
          <w:sz w:val="20"/>
        </w:rPr>
        <w:t xml:space="preserve"> </w:t>
      </w:r>
      <w:r w:rsidRPr="00701FE9">
        <w:rPr>
          <w:rFonts w:ascii="Arial" w:hAnsi="Arial" w:cs="Arial"/>
          <w:sz w:val="20"/>
        </w:rPr>
        <w:t>el ecosistema</w:t>
      </w:r>
      <w:r w:rsidRPr="00701FE9">
        <w:rPr>
          <w:rFonts w:ascii="Arial" w:hAnsi="Arial" w:cs="Arial"/>
          <w:spacing w:val="-2"/>
          <w:sz w:val="20"/>
        </w:rPr>
        <w:t xml:space="preserve"> </w:t>
      </w:r>
      <w:r w:rsidRPr="00701FE9">
        <w:rPr>
          <w:rFonts w:ascii="Arial" w:hAnsi="Arial" w:cs="Arial"/>
          <w:sz w:val="20"/>
        </w:rPr>
        <w:t>digital.</w:t>
      </w:r>
    </w:p>
    <w:p w14:paraId="26880A84" w14:textId="77777777" w:rsidR="00524414" w:rsidRPr="00701FE9" w:rsidRDefault="00524414">
      <w:pPr>
        <w:pStyle w:val="Textoindependiente"/>
        <w:rPr>
          <w:rFonts w:ascii="Arial" w:hAnsi="Arial" w:cs="Arial"/>
          <w:sz w:val="22"/>
        </w:rPr>
      </w:pPr>
    </w:p>
    <w:p w14:paraId="4C083FD2" w14:textId="77777777" w:rsidR="00524414" w:rsidRPr="00701FE9" w:rsidRDefault="00F65C7B">
      <w:pPr>
        <w:pStyle w:val="Prrafodelista"/>
        <w:numPr>
          <w:ilvl w:val="3"/>
          <w:numId w:val="3"/>
        </w:numPr>
        <w:tabs>
          <w:tab w:val="left" w:pos="1116"/>
        </w:tabs>
        <w:spacing w:before="173" w:line="276" w:lineRule="auto"/>
        <w:ind w:right="643"/>
        <w:rPr>
          <w:rFonts w:ascii="Arial" w:hAnsi="Arial" w:cs="Arial"/>
          <w:sz w:val="20"/>
        </w:rPr>
      </w:pPr>
      <w:r w:rsidRPr="00701FE9">
        <w:rPr>
          <w:rFonts w:ascii="Arial" w:hAnsi="Arial" w:cs="Arial"/>
          <w:b/>
          <w:sz w:val="20"/>
        </w:rPr>
        <w:t xml:space="preserve">Participación: </w:t>
      </w:r>
      <w:r w:rsidRPr="00701FE9">
        <w:rPr>
          <w:rFonts w:ascii="Arial" w:hAnsi="Arial" w:cs="Arial"/>
          <w:sz w:val="20"/>
        </w:rPr>
        <w:t>Las personas con discapacidad, sus familias y las personas cuidadoras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personas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discapacidad</w:t>
      </w:r>
      <w:r w:rsidRPr="00701FE9">
        <w:rPr>
          <w:rFonts w:ascii="Arial" w:hAnsi="Arial" w:cs="Arial"/>
          <w:spacing w:val="-3"/>
          <w:sz w:val="20"/>
        </w:rPr>
        <w:t xml:space="preserve"> </w:t>
      </w:r>
      <w:r w:rsidRPr="00701FE9">
        <w:rPr>
          <w:rFonts w:ascii="Arial" w:hAnsi="Arial" w:cs="Arial"/>
          <w:sz w:val="20"/>
        </w:rPr>
        <w:t>deben</w:t>
      </w:r>
      <w:r w:rsidRPr="00701FE9">
        <w:rPr>
          <w:rFonts w:ascii="Arial" w:hAnsi="Arial" w:cs="Arial"/>
          <w:spacing w:val="-3"/>
          <w:sz w:val="20"/>
        </w:rPr>
        <w:t xml:space="preserve"> </w:t>
      </w:r>
      <w:r w:rsidRPr="00701FE9">
        <w:rPr>
          <w:rFonts w:ascii="Arial" w:hAnsi="Arial" w:cs="Arial"/>
          <w:sz w:val="20"/>
        </w:rPr>
        <w:t>hacer</w:t>
      </w:r>
      <w:r w:rsidRPr="00701FE9">
        <w:rPr>
          <w:rFonts w:ascii="Arial" w:hAnsi="Arial" w:cs="Arial"/>
          <w:spacing w:val="-3"/>
          <w:sz w:val="20"/>
        </w:rPr>
        <w:t xml:space="preserve"> </w:t>
      </w:r>
      <w:r w:rsidRPr="00701FE9">
        <w:rPr>
          <w:rFonts w:ascii="Arial" w:hAnsi="Arial" w:cs="Arial"/>
          <w:sz w:val="20"/>
        </w:rPr>
        <w:t>parte 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toma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decisiones</w:t>
      </w:r>
      <w:r w:rsidRPr="00701FE9">
        <w:rPr>
          <w:rFonts w:ascii="Arial" w:hAnsi="Arial" w:cs="Arial"/>
          <w:spacing w:val="-2"/>
          <w:sz w:val="20"/>
        </w:rPr>
        <w:t xml:space="preserve"> </w:t>
      </w:r>
      <w:r w:rsidRPr="00701FE9">
        <w:rPr>
          <w:rFonts w:ascii="Arial" w:hAnsi="Arial" w:cs="Arial"/>
          <w:sz w:val="20"/>
        </w:rPr>
        <w:t>con</w:t>
      </w:r>
      <w:r w:rsidRPr="00701FE9">
        <w:rPr>
          <w:rFonts w:ascii="Arial" w:hAnsi="Arial" w:cs="Arial"/>
          <w:spacing w:val="-3"/>
          <w:sz w:val="20"/>
        </w:rPr>
        <w:t xml:space="preserve"> </w:t>
      </w:r>
      <w:r w:rsidRPr="00701FE9">
        <w:rPr>
          <w:rFonts w:ascii="Arial" w:hAnsi="Arial" w:cs="Arial"/>
          <w:sz w:val="20"/>
        </w:rPr>
        <w:t>respecto</w:t>
      </w:r>
      <w:r w:rsidRPr="00701FE9">
        <w:rPr>
          <w:rFonts w:ascii="Arial" w:hAnsi="Arial" w:cs="Arial"/>
          <w:spacing w:val="-53"/>
          <w:sz w:val="20"/>
        </w:rPr>
        <w:t xml:space="preserve"> </w:t>
      </w:r>
      <w:r w:rsidRPr="00701FE9">
        <w:rPr>
          <w:rFonts w:ascii="Arial" w:hAnsi="Arial" w:cs="Arial"/>
          <w:sz w:val="20"/>
        </w:rPr>
        <w:t>a</w:t>
      </w:r>
      <w:r w:rsidRPr="00701FE9">
        <w:rPr>
          <w:rFonts w:ascii="Arial" w:hAnsi="Arial" w:cs="Arial"/>
          <w:spacing w:val="-10"/>
          <w:sz w:val="20"/>
        </w:rPr>
        <w:t xml:space="preserve"> </w:t>
      </w:r>
      <w:r w:rsidRPr="00701FE9">
        <w:rPr>
          <w:rFonts w:ascii="Arial" w:hAnsi="Arial" w:cs="Arial"/>
          <w:sz w:val="20"/>
        </w:rPr>
        <w:t>temas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interés</w:t>
      </w:r>
      <w:r w:rsidRPr="00701FE9">
        <w:rPr>
          <w:rFonts w:ascii="Arial" w:hAnsi="Arial" w:cs="Arial"/>
          <w:spacing w:val="-9"/>
          <w:sz w:val="20"/>
        </w:rPr>
        <w:t xml:space="preserve"> </w:t>
      </w:r>
      <w:r w:rsidRPr="00701FE9">
        <w:rPr>
          <w:rFonts w:ascii="Arial" w:hAnsi="Arial" w:cs="Arial"/>
          <w:sz w:val="20"/>
        </w:rPr>
        <w:t>cotidiano</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común;</w:t>
      </w:r>
      <w:r w:rsidRPr="00701FE9">
        <w:rPr>
          <w:rFonts w:ascii="Arial" w:hAnsi="Arial" w:cs="Arial"/>
          <w:spacing w:val="-8"/>
          <w:sz w:val="20"/>
        </w:rPr>
        <w:t xml:space="preserve"> </w:t>
      </w:r>
      <w:r w:rsidRPr="00701FE9">
        <w:rPr>
          <w:rFonts w:ascii="Arial" w:hAnsi="Arial" w:cs="Arial"/>
          <w:sz w:val="20"/>
        </w:rPr>
        <w:t>tienen</w:t>
      </w:r>
      <w:r w:rsidRPr="00701FE9">
        <w:rPr>
          <w:rFonts w:ascii="Arial" w:hAnsi="Arial" w:cs="Arial"/>
          <w:spacing w:val="-9"/>
          <w:sz w:val="20"/>
        </w:rPr>
        <w:t xml:space="preserve"> </w:t>
      </w:r>
      <w:r w:rsidRPr="00701FE9">
        <w:rPr>
          <w:rFonts w:ascii="Arial" w:hAnsi="Arial" w:cs="Arial"/>
          <w:sz w:val="20"/>
        </w:rPr>
        <w:t>el</w:t>
      </w:r>
      <w:r w:rsidRPr="00701FE9">
        <w:rPr>
          <w:rFonts w:ascii="Arial" w:hAnsi="Arial" w:cs="Arial"/>
          <w:spacing w:val="-9"/>
          <w:sz w:val="20"/>
        </w:rPr>
        <w:t xml:space="preserve"> </w:t>
      </w:r>
      <w:r w:rsidRPr="00701FE9">
        <w:rPr>
          <w:rFonts w:ascii="Arial" w:hAnsi="Arial" w:cs="Arial"/>
          <w:sz w:val="20"/>
        </w:rPr>
        <w:t>derecho</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la</w:t>
      </w:r>
      <w:r w:rsidRPr="00701FE9">
        <w:rPr>
          <w:rFonts w:ascii="Arial" w:hAnsi="Arial" w:cs="Arial"/>
          <w:spacing w:val="-9"/>
          <w:sz w:val="20"/>
        </w:rPr>
        <w:t xml:space="preserve"> </w:t>
      </w:r>
      <w:r w:rsidRPr="00701FE9">
        <w:rPr>
          <w:rFonts w:ascii="Arial" w:hAnsi="Arial" w:cs="Arial"/>
          <w:sz w:val="20"/>
        </w:rPr>
        <w:t>responsabilidad</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intervenir</w:t>
      </w:r>
      <w:r w:rsidRPr="00701FE9">
        <w:rPr>
          <w:rFonts w:ascii="Arial" w:hAnsi="Arial" w:cs="Arial"/>
          <w:spacing w:val="-53"/>
          <w:sz w:val="20"/>
        </w:rPr>
        <w:t xml:space="preserve"> </w:t>
      </w:r>
      <w:r w:rsidRPr="00701FE9">
        <w:rPr>
          <w:rFonts w:ascii="Arial" w:hAnsi="Arial" w:cs="Arial"/>
          <w:sz w:val="20"/>
        </w:rPr>
        <w:t>de manera</w:t>
      </w:r>
      <w:r w:rsidRPr="00701FE9">
        <w:rPr>
          <w:rFonts w:ascii="Arial" w:hAnsi="Arial" w:cs="Arial"/>
          <w:spacing w:val="1"/>
          <w:sz w:val="20"/>
        </w:rPr>
        <w:t xml:space="preserve"> </w:t>
      </w:r>
      <w:r w:rsidRPr="00701FE9">
        <w:rPr>
          <w:rFonts w:ascii="Arial" w:hAnsi="Arial" w:cs="Arial"/>
          <w:sz w:val="20"/>
        </w:rPr>
        <w:t>individual y colectiva en</w:t>
      </w:r>
      <w:r w:rsidRPr="00701FE9">
        <w:rPr>
          <w:rFonts w:ascii="Arial" w:hAnsi="Arial" w:cs="Arial"/>
          <w:spacing w:val="1"/>
          <w:sz w:val="20"/>
        </w:rPr>
        <w:t xml:space="preserve"> </w:t>
      </w:r>
      <w:r w:rsidRPr="00701FE9">
        <w:rPr>
          <w:rFonts w:ascii="Arial" w:hAnsi="Arial" w:cs="Arial"/>
          <w:sz w:val="20"/>
        </w:rPr>
        <w:t>la construcción de</w:t>
      </w:r>
      <w:r w:rsidRPr="00701FE9">
        <w:rPr>
          <w:rFonts w:ascii="Arial" w:hAnsi="Arial" w:cs="Arial"/>
          <w:spacing w:val="1"/>
          <w:sz w:val="20"/>
        </w:rPr>
        <w:t xml:space="preserve"> </w:t>
      </w:r>
      <w:r w:rsidRPr="00701FE9">
        <w:rPr>
          <w:rFonts w:ascii="Arial" w:hAnsi="Arial" w:cs="Arial"/>
          <w:sz w:val="20"/>
        </w:rPr>
        <w:t>lo público,</w:t>
      </w:r>
      <w:r w:rsidRPr="00701FE9">
        <w:rPr>
          <w:rFonts w:ascii="Arial" w:hAnsi="Arial" w:cs="Arial"/>
          <w:spacing w:val="1"/>
          <w:sz w:val="20"/>
        </w:rPr>
        <w:t xml:space="preserve"> </w:t>
      </w:r>
      <w:r w:rsidRPr="00701FE9">
        <w:rPr>
          <w:rFonts w:ascii="Arial" w:hAnsi="Arial" w:cs="Arial"/>
          <w:sz w:val="20"/>
        </w:rPr>
        <w:t>movilizando sus</w:t>
      </w:r>
      <w:r w:rsidRPr="00701FE9">
        <w:rPr>
          <w:rFonts w:ascii="Arial" w:hAnsi="Arial" w:cs="Arial"/>
          <w:spacing w:val="1"/>
          <w:sz w:val="20"/>
        </w:rPr>
        <w:t xml:space="preserve"> </w:t>
      </w:r>
      <w:r w:rsidRPr="00701FE9">
        <w:rPr>
          <w:rFonts w:ascii="Arial" w:hAnsi="Arial" w:cs="Arial"/>
          <w:sz w:val="20"/>
        </w:rPr>
        <w:t>voluntades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7"/>
          <w:sz w:val="20"/>
        </w:rPr>
        <w:t xml:space="preserve"> </w:t>
      </w:r>
      <w:r w:rsidRPr="00701FE9">
        <w:rPr>
          <w:rFonts w:ascii="Arial" w:hAnsi="Arial" w:cs="Arial"/>
          <w:sz w:val="20"/>
        </w:rPr>
        <w:t>el</w:t>
      </w:r>
      <w:r w:rsidRPr="00701FE9">
        <w:rPr>
          <w:rFonts w:ascii="Arial" w:hAnsi="Arial" w:cs="Arial"/>
          <w:spacing w:val="-9"/>
          <w:sz w:val="20"/>
        </w:rPr>
        <w:t xml:space="preserve"> </w:t>
      </w:r>
      <w:r w:rsidRPr="00701FE9">
        <w:rPr>
          <w:rFonts w:ascii="Arial" w:hAnsi="Arial" w:cs="Arial"/>
          <w:sz w:val="20"/>
        </w:rPr>
        <w:t>fin</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incidir</w:t>
      </w:r>
      <w:r w:rsidRPr="00701FE9">
        <w:rPr>
          <w:rFonts w:ascii="Arial" w:hAnsi="Arial" w:cs="Arial"/>
          <w:spacing w:val="-7"/>
          <w:sz w:val="20"/>
        </w:rPr>
        <w:t xml:space="preserve"> </w:t>
      </w:r>
      <w:r w:rsidRPr="00701FE9">
        <w:rPr>
          <w:rFonts w:ascii="Arial" w:hAnsi="Arial" w:cs="Arial"/>
          <w:sz w:val="20"/>
        </w:rPr>
        <w:t>en</w:t>
      </w:r>
      <w:r w:rsidRPr="00701FE9">
        <w:rPr>
          <w:rFonts w:ascii="Arial" w:hAnsi="Arial" w:cs="Arial"/>
          <w:spacing w:val="-7"/>
          <w:sz w:val="20"/>
        </w:rPr>
        <w:t xml:space="preserve"> </w:t>
      </w:r>
      <w:r w:rsidRPr="00701FE9">
        <w:rPr>
          <w:rFonts w:ascii="Arial" w:hAnsi="Arial" w:cs="Arial"/>
          <w:sz w:val="20"/>
        </w:rPr>
        <w:t>los</w:t>
      </w:r>
      <w:r w:rsidRPr="00701FE9">
        <w:rPr>
          <w:rFonts w:ascii="Arial" w:hAnsi="Arial" w:cs="Arial"/>
          <w:spacing w:val="-7"/>
          <w:sz w:val="20"/>
        </w:rPr>
        <w:t xml:space="preserve"> </w:t>
      </w:r>
      <w:r w:rsidRPr="00701FE9">
        <w:rPr>
          <w:rFonts w:ascii="Arial" w:hAnsi="Arial" w:cs="Arial"/>
          <w:sz w:val="20"/>
        </w:rPr>
        <w:t>procesos</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5"/>
          <w:sz w:val="20"/>
        </w:rPr>
        <w:t xml:space="preserve"> </w:t>
      </w:r>
      <w:r w:rsidRPr="00701FE9">
        <w:rPr>
          <w:rFonts w:ascii="Arial" w:hAnsi="Arial" w:cs="Arial"/>
          <w:sz w:val="20"/>
        </w:rPr>
        <w:t>toma</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decisiones,</w:t>
      </w:r>
      <w:r w:rsidRPr="00701FE9">
        <w:rPr>
          <w:rFonts w:ascii="Arial" w:hAnsi="Arial" w:cs="Arial"/>
          <w:spacing w:val="-5"/>
          <w:sz w:val="20"/>
        </w:rPr>
        <w:t xml:space="preserve"> </w:t>
      </w:r>
      <w:r w:rsidRPr="00701FE9">
        <w:rPr>
          <w:rFonts w:ascii="Arial" w:hAnsi="Arial" w:cs="Arial"/>
          <w:sz w:val="20"/>
        </w:rPr>
        <w:t>en</w:t>
      </w:r>
      <w:r w:rsidRPr="00701FE9">
        <w:rPr>
          <w:rFonts w:ascii="Arial" w:hAnsi="Arial" w:cs="Arial"/>
          <w:spacing w:val="-5"/>
          <w:sz w:val="20"/>
        </w:rPr>
        <w:t xml:space="preserve"> </w:t>
      </w:r>
      <w:r w:rsidRPr="00701FE9">
        <w:rPr>
          <w:rFonts w:ascii="Arial" w:hAnsi="Arial" w:cs="Arial"/>
          <w:sz w:val="20"/>
        </w:rPr>
        <w:t>la</w:t>
      </w:r>
      <w:r w:rsidRPr="00701FE9">
        <w:rPr>
          <w:rFonts w:ascii="Arial" w:hAnsi="Arial" w:cs="Arial"/>
          <w:spacing w:val="-8"/>
          <w:sz w:val="20"/>
        </w:rPr>
        <w:t xml:space="preserve"> </w:t>
      </w:r>
      <w:r w:rsidRPr="00701FE9">
        <w:rPr>
          <w:rFonts w:ascii="Arial" w:hAnsi="Arial" w:cs="Arial"/>
          <w:sz w:val="20"/>
        </w:rPr>
        <w:t>construcción</w:t>
      </w:r>
      <w:r w:rsidRPr="00701FE9">
        <w:rPr>
          <w:rFonts w:ascii="Arial" w:hAnsi="Arial" w:cs="Arial"/>
          <w:spacing w:val="-53"/>
          <w:sz w:val="20"/>
        </w:rPr>
        <w:t xml:space="preserve"> </w:t>
      </w:r>
      <w:r w:rsidRPr="00701FE9">
        <w:rPr>
          <w:rFonts w:ascii="Arial" w:hAnsi="Arial" w:cs="Arial"/>
          <w:sz w:val="20"/>
        </w:rPr>
        <w:t>de políticas públicas, en la generación de mejores condiciones de vida y un clima de</w:t>
      </w:r>
      <w:r w:rsidRPr="00701FE9">
        <w:rPr>
          <w:rFonts w:ascii="Arial" w:hAnsi="Arial" w:cs="Arial"/>
          <w:spacing w:val="1"/>
          <w:sz w:val="20"/>
        </w:rPr>
        <w:t xml:space="preserve"> </w:t>
      </w:r>
      <w:r w:rsidRPr="00701FE9">
        <w:rPr>
          <w:rFonts w:ascii="Arial" w:hAnsi="Arial" w:cs="Arial"/>
          <w:sz w:val="20"/>
        </w:rPr>
        <w:t>justicia</w:t>
      </w:r>
      <w:r w:rsidRPr="00701FE9">
        <w:rPr>
          <w:rFonts w:ascii="Arial" w:hAnsi="Arial" w:cs="Arial"/>
          <w:spacing w:val="-2"/>
          <w:sz w:val="20"/>
        </w:rPr>
        <w:t xml:space="preserve"> </w:t>
      </w:r>
      <w:r w:rsidRPr="00701FE9">
        <w:rPr>
          <w:rFonts w:ascii="Arial" w:hAnsi="Arial" w:cs="Arial"/>
          <w:sz w:val="20"/>
        </w:rPr>
        <w:t>social.</w:t>
      </w:r>
    </w:p>
    <w:p w14:paraId="73853B45" w14:textId="77777777" w:rsidR="00524414" w:rsidRPr="00701FE9" w:rsidRDefault="00524414">
      <w:pPr>
        <w:pStyle w:val="Textoindependiente"/>
        <w:spacing w:before="1"/>
        <w:rPr>
          <w:rFonts w:ascii="Arial" w:hAnsi="Arial" w:cs="Arial"/>
          <w:sz w:val="23"/>
        </w:rPr>
      </w:pPr>
    </w:p>
    <w:p w14:paraId="593FBA0E" w14:textId="77777777" w:rsidR="00524414" w:rsidRPr="00701FE9" w:rsidRDefault="00F65C7B">
      <w:pPr>
        <w:pStyle w:val="Textoindependiente"/>
        <w:spacing w:line="276" w:lineRule="auto"/>
        <w:ind w:left="1115" w:right="644"/>
        <w:jc w:val="both"/>
        <w:rPr>
          <w:rFonts w:ascii="Arial" w:hAnsi="Arial" w:cs="Arial"/>
        </w:rPr>
      </w:pPr>
      <w:r w:rsidRPr="00701FE9">
        <w:rPr>
          <w:rFonts w:ascii="Arial" w:hAnsi="Arial" w:cs="Arial"/>
        </w:rPr>
        <w:t>Las</w:t>
      </w:r>
      <w:r w:rsidRPr="00701FE9">
        <w:rPr>
          <w:rFonts w:ascii="Arial" w:hAnsi="Arial" w:cs="Arial"/>
          <w:spacing w:val="1"/>
        </w:rPr>
        <w:t xml:space="preserve"> </w:t>
      </w:r>
      <w:r w:rsidRPr="00701FE9">
        <w:rPr>
          <w:rFonts w:ascii="Arial" w:hAnsi="Arial" w:cs="Arial"/>
        </w:rPr>
        <w:t>autoridades</w:t>
      </w:r>
      <w:r w:rsidRPr="00701FE9">
        <w:rPr>
          <w:rFonts w:ascii="Arial" w:hAnsi="Arial" w:cs="Arial"/>
          <w:spacing w:val="1"/>
        </w:rPr>
        <w:t xml:space="preserve"> </w:t>
      </w:r>
      <w:r w:rsidRPr="00701FE9">
        <w:rPr>
          <w:rFonts w:ascii="Arial" w:hAnsi="Arial" w:cs="Arial"/>
        </w:rPr>
        <w:t>generarán</w:t>
      </w:r>
      <w:r w:rsidRPr="00701FE9">
        <w:rPr>
          <w:rFonts w:ascii="Arial" w:hAnsi="Arial" w:cs="Arial"/>
          <w:spacing w:val="1"/>
        </w:rPr>
        <w:t xml:space="preserve"> </w:t>
      </w:r>
      <w:r w:rsidRPr="00701FE9">
        <w:rPr>
          <w:rFonts w:ascii="Arial" w:hAnsi="Arial" w:cs="Arial"/>
        </w:rPr>
        <w:t>espacios</w:t>
      </w:r>
      <w:r w:rsidRPr="00701FE9">
        <w:rPr>
          <w:rFonts w:ascii="Arial" w:hAnsi="Arial" w:cs="Arial"/>
          <w:spacing w:val="1"/>
        </w:rPr>
        <w:t xml:space="preserve"> </w:t>
      </w:r>
      <w:r w:rsidRPr="00701FE9">
        <w:rPr>
          <w:rFonts w:ascii="Arial" w:hAnsi="Arial" w:cs="Arial"/>
        </w:rPr>
        <w:t>democráticos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diálogo,</w:t>
      </w:r>
      <w:r w:rsidRPr="00701FE9">
        <w:rPr>
          <w:rFonts w:ascii="Arial" w:hAnsi="Arial" w:cs="Arial"/>
          <w:spacing w:val="1"/>
        </w:rPr>
        <w:t xml:space="preserve"> </w:t>
      </w:r>
      <w:r w:rsidRPr="00701FE9">
        <w:rPr>
          <w:rFonts w:ascii="Arial" w:hAnsi="Arial" w:cs="Arial"/>
        </w:rPr>
        <w:t>deliberación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concertación para la construcción de respuestas integrales a las necesidades de las</w:t>
      </w:r>
      <w:r w:rsidRPr="00701FE9">
        <w:rPr>
          <w:rFonts w:ascii="Arial" w:hAnsi="Arial" w:cs="Arial"/>
          <w:spacing w:val="1"/>
        </w:rPr>
        <w:t xml:space="preserve"> </w:t>
      </w:r>
      <w:r w:rsidRPr="00701FE9">
        <w:rPr>
          <w:rFonts w:ascii="Arial" w:hAnsi="Arial" w:cs="Arial"/>
        </w:rPr>
        <w:t>personas con discapacidad, sus familias y las personas cuidadoras de 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4"/>
        </w:rPr>
        <w:t xml:space="preserve"> </w:t>
      </w:r>
      <w:r w:rsidRPr="00701FE9">
        <w:rPr>
          <w:rFonts w:ascii="Arial" w:hAnsi="Arial" w:cs="Arial"/>
        </w:rPr>
        <w:t>el</w:t>
      </w:r>
      <w:r w:rsidRPr="00701FE9">
        <w:rPr>
          <w:rFonts w:ascii="Arial" w:hAnsi="Arial" w:cs="Arial"/>
          <w:spacing w:val="-12"/>
        </w:rPr>
        <w:t xml:space="preserve"> </w:t>
      </w:r>
      <w:r w:rsidRPr="00701FE9">
        <w:rPr>
          <w:rFonts w:ascii="Arial" w:hAnsi="Arial" w:cs="Arial"/>
        </w:rPr>
        <w:t>fortalecimiento</w:t>
      </w:r>
      <w:r w:rsidRPr="00701FE9">
        <w:rPr>
          <w:rFonts w:ascii="Arial" w:hAnsi="Arial" w:cs="Arial"/>
          <w:spacing w:val="-14"/>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su</w:t>
      </w:r>
      <w:r w:rsidRPr="00701FE9">
        <w:rPr>
          <w:rFonts w:ascii="Arial" w:hAnsi="Arial" w:cs="Arial"/>
          <w:spacing w:val="-14"/>
        </w:rPr>
        <w:t xml:space="preserve"> </w:t>
      </w:r>
      <w:r w:rsidRPr="00701FE9">
        <w:rPr>
          <w:rFonts w:ascii="Arial" w:hAnsi="Arial" w:cs="Arial"/>
        </w:rPr>
        <w:t>representación</w:t>
      </w:r>
      <w:r w:rsidRPr="00701FE9">
        <w:rPr>
          <w:rFonts w:ascii="Arial" w:hAnsi="Arial" w:cs="Arial"/>
          <w:spacing w:val="-13"/>
        </w:rPr>
        <w:t xml:space="preserve"> </w:t>
      </w:r>
      <w:r w:rsidRPr="00701FE9">
        <w:rPr>
          <w:rFonts w:ascii="Arial" w:hAnsi="Arial" w:cs="Arial"/>
        </w:rPr>
        <w:t>directa</w:t>
      </w:r>
      <w:r w:rsidRPr="00701FE9">
        <w:rPr>
          <w:rFonts w:ascii="Arial" w:hAnsi="Arial" w:cs="Arial"/>
          <w:spacing w:val="-14"/>
        </w:rPr>
        <w:t xml:space="preserve"> </w:t>
      </w:r>
      <w:r w:rsidRPr="00701FE9">
        <w:rPr>
          <w:rFonts w:ascii="Arial" w:hAnsi="Arial" w:cs="Arial"/>
        </w:rPr>
        <w:t>en</w:t>
      </w:r>
      <w:r w:rsidRPr="00701FE9">
        <w:rPr>
          <w:rFonts w:ascii="Arial" w:hAnsi="Arial" w:cs="Arial"/>
          <w:spacing w:val="-11"/>
        </w:rPr>
        <w:t xml:space="preserve"> </w:t>
      </w:r>
      <w:r w:rsidRPr="00701FE9">
        <w:rPr>
          <w:rFonts w:ascii="Arial" w:hAnsi="Arial" w:cs="Arial"/>
        </w:rPr>
        <w:t>las</w:t>
      </w:r>
      <w:r w:rsidRPr="00701FE9">
        <w:rPr>
          <w:rFonts w:ascii="Arial" w:hAnsi="Arial" w:cs="Arial"/>
          <w:spacing w:val="-13"/>
        </w:rPr>
        <w:t xml:space="preserve"> </w:t>
      </w:r>
      <w:r w:rsidRPr="00701FE9">
        <w:rPr>
          <w:rFonts w:ascii="Arial" w:hAnsi="Arial" w:cs="Arial"/>
        </w:rPr>
        <w:t>instancias</w:t>
      </w:r>
      <w:r w:rsidRPr="00701FE9">
        <w:rPr>
          <w:rFonts w:ascii="Arial" w:hAnsi="Arial" w:cs="Arial"/>
          <w:spacing w:val="-12"/>
        </w:rPr>
        <w:t xml:space="preserve"> </w:t>
      </w:r>
      <w:r w:rsidRPr="00701FE9">
        <w:rPr>
          <w:rFonts w:ascii="Arial" w:hAnsi="Arial" w:cs="Arial"/>
        </w:rPr>
        <w:t>y</w:t>
      </w:r>
      <w:r w:rsidRPr="00701FE9">
        <w:rPr>
          <w:rFonts w:ascii="Arial" w:hAnsi="Arial" w:cs="Arial"/>
          <w:spacing w:val="-12"/>
        </w:rPr>
        <w:t xml:space="preserve"> </w:t>
      </w:r>
      <w:r w:rsidRPr="00701FE9">
        <w:rPr>
          <w:rFonts w:ascii="Arial" w:hAnsi="Arial" w:cs="Arial"/>
        </w:rPr>
        <w:t>espacios,</w:t>
      </w:r>
      <w:r w:rsidRPr="00701FE9">
        <w:rPr>
          <w:rFonts w:ascii="Arial" w:hAnsi="Arial" w:cs="Arial"/>
          <w:spacing w:val="-53"/>
        </w:rPr>
        <w:t xml:space="preserve"> </w:t>
      </w:r>
      <w:r w:rsidRPr="00701FE9">
        <w:rPr>
          <w:rFonts w:ascii="Arial" w:hAnsi="Arial" w:cs="Arial"/>
        </w:rPr>
        <w:t>siempre</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paridad.</w:t>
      </w:r>
    </w:p>
    <w:p w14:paraId="7CD18BD1" w14:textId="77777777" w:rsidR="00524414" w:rsidRPr="00701FE9" w:rsidRDefault="00524414">
      <w:pPr>
        <w:pStyle w:val="Textoindependiente"/>
        <w:spacing w:before="11"/>
        <w:rPr>
          <w:rFonts w:ascii="Arial" w:hAnsi="Arial" w:cs="Arial"/>
          <w:sz w:val="22"/>
        </w:rPr>
      </w:pPr>
    </w:p>
    <w:p w14:paraId="0DEDBDE0" w14:textId="77777777" w:rsidR="00524414" w:rsidRPr="00701FE9" w:rsidRDefault="00F65C7B">
      <w:pPr>
        <w:pStyle w:val="Textoindependiente"/>
        <w:spacing w:line="276" w:lineRule="auto"/>
        <w:ind w:left="1115" w:right="639"/>
        <w:jc w:val="both"/>
        <w:rPr>
          <w:rFonts w:ascii="Arial" w:hAnsi="Arial" w:cs="Arial"/>
        </w:rPr>
      </w:pPr>
      <w:r w:rsidRPr="00701FE9">
        <w:rPr>
          <w:rFonts w:ascii="Arial" w:hAnsi="Arial" w:cs="Arial"/>
        </w:rPr>
        <w:t>Las autoridades deberán proteger y garantizar el ejercicio participativo a través del uso</w:t>
      </w:r>
      <w:r w:rsidRPr="00701FE9">
        <w:rPr>
          <w:rFonts w:ascii="Arial" w:hAnsi="Arial" w:cs="Arial"/>
          <w:spacing w:val="1"/>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instrumentos,</w:t>
      </w:r>
      <w:r w:rsidRPr="00701FE9">
        <w:rPr>
          <w:rFonts w:ascii="Arial" w:hAnsi="Arial" w:cs="Arial"/>
          <w:spacing w:val="-7"/>
        </w:rPr>
        <w:t xml:space="preserve"> </w:t>
      </w:r>
      <w:r w:rsidRPr="00701FE9">
        <w:rPr>
          <w:rFonts w:ascii="Arial" w:hAnsi="Arial" w:cs="Arial"/>
        </w:rPr>
        <w:t>apoyos,</w:t>
      </w:r>
      <w:r w:rsidRPr="00701FE9">
        <w:rPr>
          <w:rFonts w:ascii="Arial" w:hAnsi="Arial" w:cs="Arial"/>
          <w:spacing w:val="-8"/>
        </w:rPr>
        <w:t xml:space="preserve"> </w:t>
      </w:r>
      <w:r w:rsidRPr="00701FE9">
        <w:rPr>
          <w:rFonts w:ascii="Arial" w:hAnsi="Arial" w:cs="Arial"/>
        </w:rPr>
        <w:t>servicios</w:t>
      </w:r>
      <w:r w:rsidRPr="00701FE9">
        <w:rPr>
          <w:rFonts w:ascii="Arial" w:hAnsi="Arial" w:cs="Arial"/>
          <w:spacing w:val="-6"/>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estrategias</w:t>
      </w:r>
      <w:r w:rsidRPr="00701FE9">
        <w:rPr>
          <w:rFonts w:ascii="Arial" w:hAnsi="Arial" w:cs="Arial"/>
          <w:spacing w:val="-6"/>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contribuyan</w:t>
      </w:r>
      <w:r w:rsidRPr="00701FE9">
        <w:rPr>
          <w:rFonts w:ascii="Arial" w:hAnsi="Arial" w:cs="Arial"/>
          <w:spacing w:val="-7"/>
        </w:rPr>
        <w:t xml:space="preserve"> </w:t>
      </w:r>
      <w:r w:rsidRPr="00701FE9">
        <w:rPr>
          <w:rFonts w:ascii="Arial" w:hAnsi="Arial" w:cs="Arial"/>
        </w:rPr>
        <w:t>al</w:t>
      </w:r>
      <w:r w:rsidRPr="00701FE9">
        <w:rPr>
          <w:rFonts w:ascii="Arial" w:hAnsi="Arial" w:cs="Arial"/>
          <w:spacing w:val="-8"/>
        </w:rPr>
        <w:t xml:space="preserve"> </w:t>
      </w:r>
      <w:r w:rsidRPr="00701FE9">
        <w:rPr>
          <w:rFonts w:ascii="Arial" w:hAnsi="Arial" w:cs="Arial"/>
        </w:rPr>
        <w:t>reconocimiento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su</w:t>
      </w:r>
      <w:r w:rsidRPr="00701FE9">
        <w:rPr>
          <w:rFonts w:ascii="Arial" w:hAnsi="Arial" w:cs="Arial"/>
          <w:spacing w:val="-53"/>
        </w:rPr>
        <w:t xml:space="preserve"> </w:t>
      </w:r>
      <w:r w:rsidRPr="00701FE9">
        <w:rPr>
          <w:rFonts w:ascii="Arial" w:hAnsi="Arial" w:cs="Arial"/>
        </w:rPr>
        <w:t>ciudadanía</w:t>
      </w:r>
      <w:r w:rsidRPr="00701FE9">
        <w:rPr>
          <w:rFonts w:ascii="Arial" w:hAnsi="Arial" w:cs="Arial"/>
          <w:spacing w:val="-2"/>
        </w:rPr>
        <w:t xml:space="preserve"> </w:t>
      </w:r>
      <w:r w:rsidRPr="00701FE9">
        <w:rPr>
          <w:rFonts w:ascii="Arial" w:hAnsi="Arial" w:cs="Arial"/>
        </w:rPr>
        <w:t>y el</w:t>
      </w:r>
      <w:r w:rsidRPr="00701FE9">
        <w:rPr>
          <w:rFonts w:ascii="Arial" w:hAnsi="Arial" w:cs="Arial"/>
          <w:spacing w:val="-2"/>
        </w:rPr>
        <w:t xml:space="preserve"> </w:t>
      </w:r>
      <w:r w:rsidRPr="00701FE9">
        <w:rPr>
          <w:rFonts w:ascii="Arial" w:hAnsi="Arial" w:cs="Arial"/>
        </w:rPr>
        <w:t>accionar</w:t>
      </w:r>
      <w:r w:rsidRPr="00701FE9">
        <w:rPr>
          <w:rFonts w:ascii="Arial" w:hAnsi="Arial" w:cs="Arial"/>
          <w:spacing w:val="-1"/>
        </w:rPr>
        <w:t xml:space="preserve"> </w:t>
      </w:r>
      <w:r w:rsidRPr="00701FE9">
        <w:rPr>
          <w:rFonts w:ascii="Arial" w:hAnsi="Arial" w:cs="Arial"/>
        </w:rPr>
        <w:t>desde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colectividad organizada.</w:t>
      </w:r>
    </w:p>
    <w:p w14:paraId="7499F20B" w14:textId="77777777" w:rsidR="00524414" w:rsidRPr="00701FE9" w:rsidRDefault="00524414">
      <w:pPr>
        <w:pStyle w:val="Textoindependiente"/>
        <w:spacing w:before="1"/>
        <w:rPr>
          <w:rFonts w:ascii="Arial" w:hAnsi="Arial" w:cs="Arial"/>
          <w:sz w:val="23"/>
        </w:rPr>
      </w:pPr>
    </w:p>
    <w:p w14:paraId="50E78EA0" w14:textId="77777777" w:rsidR="00524414" w:rsidRPr="00701FE9" w:rsidRDefault="00F65C7B">
      <w:pPr>
        <w:pStyle w:val="Prrafodelista"/>
        <w:numPr>
          <w:ilvl w:val="3"/>
          <w:numId w:val="3"/>
        </w:numPr>
        <w:tabs>
          <w:tab w:val="left" w:pos="1116"/>
        </w:tabs>
        <w:spacing w:line="276" w:lineRule="auto"/>
        <w:ind w:right="644"/>
        <w:rPr>
          <w:rFonts w:ascii="Arial" w:hAnsi="Arial" w:cs="Arial"/>
          <w:sz w:val="20"/>
        </w:rPr>
      </w:pPr>
      <w:r w:rsidRPr="00701FE9">
        <w:rPr>
          <w:rFonts w:ascii="Arial" w:hAnsi="Arial" w:cs="Arial"/>
          <w:b/>
          <w:sz w:val="20"/>
        </w:rPr>
        <w:t xml:space="preserve">Corresponsabilidad social: </w:t>
      </w:r>
      <w:r w:rsidRPr="00701FE9">
        <w:rPr>
          <w:rFonts w:ascii="Arial" w:hAnsi="Arial" w:cs="Arial"/>
          <w:sz w:val="20"/>
        </w:rPr>
        <w:t>El principio de corresponsabilidad social conecta actores e</w:t>
      </w:r>
      <w:r w:rsidRPr="00701FE9">
        <w:rPr>
          <w:rFonts w:ascii="Arial" w:hAnsi="Arial" w:cs="Arial"/>
          <w:spacing w:val="-53"/>
          <w:sz w:val="20"/>
        </w:rPr>
        <w:t xml:space="preserve"> </w:t>
      </w:r>
      <w:r w:rsidRPr="00701FE9">
        <w:rPr>
          <w:rFonts w:ascii="Arial" w:hAnsi="Arial" w:cs="Arial"/>
          <w:sz w:val="20"/>
        </w:rPr>
        <w:t>instituciones</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marco</w:t>
      </w:r>
      <w:r w:rsidRPr="00701FE9">
        <w:rPr>
          <w:rFonts w:ascii="Arial" w:hAnsi="Arial" w:cs="Arial"/>
          <w:spacing w:val="1"/>
          <w:sz w:val="20"/>
        </w:rPr>
        <w:t xml:space="preserve"> </w:t>
      </w:r>
      <w:r w:rsidRPr="00701FE9">
        <w:rPr>
          <w:rFonts w:ascii="Arial" w:hAnsi="Arial" w:cs="Arial"/>
          <w:sz w:val="20"/>
        </w:rPr>
        <w:t>referencial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solidaridad,</w:t>
      </w:r>
      <w:r w:rsidRPr="00701FE9">
        <w:rPr>
          <w:rFonts w:ascii="Arial" w:hAnsi="Arial" w:cs="Arial"/>
          <w:spacing w:val="1"/>
          <w:sz w:val="20"/>
        </w:rPr>
        <w:t xml:space="preserve"> </w:t>
      </w:r>
      <w:r w:rsidRPr="00701FE9">
        <w:rPr>
          <w:rFonts w:ascii="Arial" w:hAnsi="Arial" w:cs="Arial"/>
          <w:sz w:val="20"/>
        </w:rPr>
        <w:t>reciprocidad,</w:t>
      </w:r>
      <w:r w:rsidRPr="00701FE9">
        <w:rPr>
          <w:rFonts w:ascii="Arial" w:hAnsi="Arial" w:cs="Arial"/>
          <w:spacing w:val="1"/>
          <w:sz w:val="20"/>
        </w:rPr>
        <w:t xml:space="preserve"> </w:t>
      </w:r>
      <w:r w:rsidRPr="00701FE9">
        <w:rPr>
          <w:rFonts w:ascii="Arial" w:hAnsi="Arial" w:cs="Arial"/>
          <w:sz w:val="20"/>
        </w:rPr>
        <w:t>ética</w:t>
      </w:r>
      <w:r w:rsidRPr="00701FE9">
        <w:rPr>
          <w:rFonts w:ascii="Arial" w:hAnsi="Arial" w:cs="Arial"/>
          <w:spacing w:val="1"/>
          <w:sz w:val="20"/>
        </w:rPr>
        <w:t xml:space="preserve"> </w:t>
      </w:r>
      <w:r w:rsidRPr="00701FE9">
        <w:rPr>
          <w:rFonts w:ascii="Arial" w:hAnsi="Arial" w:cs="Arial"/>
          <w:sz w:val="20"/>
        </w:rPr>
        <w:t>humana,</w:t>
      </w:r>
      <w:r w:rsidRPr="00701FE9">
        <w:rPr>
          <w:rFonts w:ascii="Arial" w:hAnsi="Arial" w:cs="Arial"/>
          <w:spacing w:val="1"/>
          <w:sz w:val="20"/>
        </w:rPr>
        <w:t xml:space="preserve"> </w:t>
      </w:r>
      <w:r w:rsidRPr="00701FE9">
        <w:rPr>
          <w:rFonts w:ascii="Arial" w:hAnsi="Arial" w:cs="Arial"/>
          <w:sz w:val="20"/>
        </w:rPr>
        <w:t>reconocimiento</w:t>
      </w:r>
      <w:r w:rsidRPr="00701FE9">
        <w:rPr>
          <w:rFonts w:ascii="Arial" w:hAnsi="Arial" w:cs="Arial"/>
          <w:spacing w:val="1"/>
          <w:sz w:val="20"/>
        </w:rPr>
        <w:t xml:space="preserve"> </w:t>
      </w:r>
      <w:r w:rsidRPr="00701FE9">
        <w:rPr>
          <w:rFonts w:ascii="Arial" w:hAnsi="Arial" w:cs="Arial"/>
          <w:sz w:val="20"/>
        </w:rPr>
        <w:t>mutuo,</w:t>
      </w:r>
      <w:r w:rsidRPr="00701FE9">
        <w:rPr>
          <w:rFonts w:ascii="Arial" w:hAnsi="Arial" w:cs="Arial"/>
          <w:spacing w:val="1"/>
          <w:sz w:val="20"/>
        </w:rPr>
        <w:t xml:space="preserve"> </w:t>
      </w:r>
      <w:r w:rsidRPr="00701FE9">
        <w:rPr>
          <w:rFonts w:ascii="Arial" w:hAnsi="Arial" w:cs="Arial"/>
          <w:sz w:val="20"/>
        </w:rPr>
        <w:t>acuerdos,</w:t>
      </w:r>
      <w:r w:rsidRPr="00701FE9">
        <w:rPr>
          <w:rFonts w:ascii="Arial" w:hAnsi="Arial" w:cs="Arial"/>
          <w:spacing w:val="1"/>
          <w:sz w:val="20"/>
        </w:rPr>
        <w:t xml:space="preserve"> </w:t>
      </w:r>
      <w:r w:rsidRPr="00701FE9">
        <w:rPr>
          <w:rFonts w:ascii="Arial" w:hAnsi="Arial" w:cs="Arial"/>
          <w:sz w:val="20"/>
        </w:rPr>
        <w:t>esfuerzos</w:t>
      </w:r>
      <w:r w:rsidRPr="00701FE9">
        <w:rPr>
          <w:rFonts w:ascii="Arial" w:hAnsi="Arial" w:cs="Arial"/>
          <w:spacing w:val="1"/>
          <w:sz w:val="20"/>
        </w:rPr>
        <w:t xml:space="preserve"> </w:t>
      </w:r>
      <w:r w:rsidRPr="00701FE9">
        <w:rPr>
          <w:rFonts w:ascii="Arial" w:hAnsi="Arial" w:cs="Arial"/>
          <w:sz w:val="20"/>
        </w:rPr>
        <w:t>mancomunados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alianzas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consecución de los objetivos sociales superiores tales como la igualdad, la equidad, el</w:t>
      </w:r>
      <w:r w:rsidRPr="00701FE9">
        <w:rPr>
          <w:rFonts w:ascii="Arial" w:hAnsi="Arial" w:cs="Arial"/>
          <w:spacing w:val="1"/>
          <w:sz w:val="20"/>
        </w:rPr>
        <w:t xml:space="preserve"> </w:t>
      </w:r>
      <w:r w:rsidRPr="00701FE9">
        <w:rPr>
          <w:rFonts w:ascii="Arial" w:hAnsi="Arial" w:cs="Arial"/>
          <w:sz w:val="20"/>
        </w:rPr>
        <w:t>desarrollo de capacidades y el bienestar social de las personas con discapacidad, sus</w:t>
      </w:r>
      <w:r w:rsidRPr="00701FE9">
        <w:rPr>
          <w:rFonts w:ascii="Arial" w:hAnsi="Arial" w:cs="Arial"/>
          <w:spacing w:val="1"/>
          <w:sz w:val="20"/>
        </w:rPr>
        <w:t xml:space="preserve"> </w:t>
      </w:r>
      <w:r w:rsidRPr="00701FE9">
        <w:rPr>
          <w:rFonts w:ascii="Arial" w:hAnsi="Arial" w:cs="Arial"/>
          <w:sz w:val="20"/>
        </w:rPr>
        <w:t>familias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responsabilidad</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alcanzar</w:t>
      </w:r>
      <w:r w:rsidRPr="00701FE9">
        <w:rPr>
          <w:rFonts w:ascii="Arial" w:hAnsi="Arial" w:cs="Arial"/>
          <w:spacing w:val="1"/>
          <w:sz w:val="20"/>
        </w:rPr>
        <w:t xml:space="preserve"> </w:t>
      </w:r>
      <w:r w:rsidRPr="00701FE9">
        <w:rPr>
          <w:rFonts w:ascii="Arial" w:hAnsi="Arial" w:cs="Arial"/>
          <w:sz w:val="20"/>
        </w:rPr>
        <w:t>dichos</w:t>
      </w:r>
      <w:r w:rsidRPr="00701FE9">
        <w:rPr>
          <w:rFonts w:ascii="Arial" w:hAnsi="Arial" w:cs="Arial"/>
          <w:spacing w:val="1"/>
          <w:sz w:val="20"/>
        </w:rPr>
        <w:t xml:space="preserve"> </w:t>
      </w:r>
      <w:r w:rsidRPr="00701FE9">
        <w:rPr>
          <w:rFonts w:ascii="Arial" w:hAnsi="Arial" w:cs="Arial"/>
          <w:sz w:val="20"/>
        </w:rPr>
        <w:t>objetivos</w:t>
      </w:r>
      <w:r w:rsidRPr="00701FE9">
        <w:rPr>
          <w:rFonts w:ascii="Arial" w:hAnsi="Arial" w:cs="Arial"/>
          <w:spacing w:val="1"/>
          <w:sz w:val="20"/>
        </w:rPr>
        <w:t xml:space="preserve"> </w:t>
      </w:r>
      <w:r w:rsidRPr="00701FE9">
        <w:rPr>
          <w:rFonts w:ascii="Arial" w:hAnsi="Arial" w:cs="Arial"/>
          <w:sz w:val="20"/>
        </w:rPr>
        <w:t>sociales no es exclusiva del Estado sino de todos los miembros de la sociedad. Implica</w:t>
      </w:r>
      <w:r w:rsidRPr="00701FE9">
        <w:rPr>
          <w:rFonts w:ascii="Arial" w:hAnsi="Arial" w:cs="Arial"/>
          <w:spacing w:val="1"/>
          <w:sz w:val="20"/>
        </w:rPr>
        <w:t xml:space="preserve"> </w:t>
      </w:r>
      <w:r w:rsidRPr="00701FE9">
        <w:rPr>
          <w:rFonts w:ascii="Arial" w:hAnsi="Arial" w:cs="Arial"/>
          <w:sz w:val="20"/>
        </w:rPr>
        <w:t>que todos los actores sociales reconozcan que tienen una responsabilidad intrínseca</w:t>
      </w:r>
      <w:r w:rsidRPr="00701FE9">
        <w:rPr>
          <w:rFonts w:ascii="Arial" w:hAnsi="Arial" w:cs="Arial"/>
          <w:spacing w:val="1"/>
          <w:sz w:val="20"/>
        </w:rPr>
        <w:t xml:space="preserve"> </w:t>
      </w:r>
      <w:r w:rsidRPr="00701FE9">
        <w:rPr>
          <w:rFonts w:ascii="Arial" w:hAnsi="Arial" w:cs="Arial"/>
          <w:sz w:val="20"/>
        </w:rPr>
        <w:t>sobre</w:t>
      </w:r>
      <w:r w:rsidRPr="00701FE9">
        <w:rPr>
          <w:rFonts w:ascii="Arial" w:hAnsi="Arial" w:cs="Arial"/>
          <w:spacing w:val="45"/>
          <w:sz w:val="20"/>
        </w:rPr>
        <w:t xml:space="preserve"> </w:t>
      </w:r>
      <w:r w:rsidRPr="00701FE9">
        <w:rPr>
          <w:rFonts w:ascii="Arial" w:hAnsi="Arial" w:cs="Arial"/>
          <w:sz w:val="20"/>
        </w:rPr>
        <w:t>su</w:t>
      </w:r>
      <w:r w:rsidRPr="00701FE9">
        <w:rPr>
          <w:rFonts w:ascii="Arial" w:hAnsi="Arial" w:cs="Arial"/>
          <w:spacing w:val="47"/>
          <w:sz w:val="20"/>
        </w:rPr>
        <w:t xml:space="preserve"> </w:t>
      </w:r>
      <w:r w:rsidRPr="00701FE9">
        <w:rPr>
          <w:rFonts w:ascii="Arial" w:hAnsi="Arial" w:cs="Arial"/>
          <w:sz w:val="20"/>
        </w:rPr>
        <w:t>bienestar</w:t>
      </w:r>
      <w:r w:rsidRPr="00701FE9">
        <w:rPr>
          <w:rFonts w:ascii="Arial" w:hAnsi="Arial" w:cs="Arial"/>
          <w:spacing w:val="49"/>
          <w:sz w:val="20"/>
        </w:rPr>
        <w:t xml:space="preserve"> </w:t>
      </w:r>
      <w:r w:rsidRPr="00701FE9">
        <w:rPr>
          <w:rFonts w:ascii="Arial" w:hAnsi="Arial" w:cs="Arial"/>
          <w:sz w:val="20"/>
        </w:rPr>
        <w:t>particular</w:t>
      </w:r>
      <w:r w:rsidRPr="00701FE9">
        <w:rPr>
          <w:rFonts w:ascii="Arial" w:hAnsi="Arial" w:cs="Arial"/>
          <w:spacing w:val="47"/>
          <w:sz w:val="20"/>
        </w:rPr>
        <w:t xml:space="preserve"> </w:t>
      </w:r>
      <w:r w:rsidRPr="00701FE9">
        <w:rPr>
          <w:rFonts w:ascii="Arial" w:hAnsi="Arial" w:cs="Arial"/>
          <w:sz w:val="20"/>
        </w:rPr>
        <w:t>pero</w:t>
      </w:r>
      <w:r w:rsidRPr="00701FE9">
        <w:rPr>
          <w:rFonts w:ascii="Arial" w:hAnsi="Arial" w:cs="Arial"/>
          <w:spacing w:val="48"/>
          <w:sz w:val="20"/>
        </w:rPr>
        <w:t xml:space="preserve"> </w:t>
      </w:r>
      <w:r w:rsidRPr="00701FE9">
        <w:rPr>
          <w:rFonts w:ascii="Arial" w:hAnsi="Arial" w:cs="Arial"/>
          <w:sz w:val="20"/>
        </w:rPr>
        <w:t>también</w:t>
      </w:r>
      <w:r w:rsidRPr="00701FE9">
        <w:rPr>
          <w:rFonts w:ascii="Arial" w:hAnsi="Arial" w:cs="Arial"/>
          <w:spacing w:val="45"/>
          <w:sz w:val="20"/>
        </w:rPr>
        <w:t xml:space="preserve"> </w:t>
      </w:r>
      <w:r w:rsidRPr="00701FE9">
        <w:rPr>
          <w:rFonts w:ascii="Arial" w:hAnsi="Arial" w:cs="Arial"/>
          <w:sz w:val="20"/>
        </w:rPr>
        <w:t>sobre</w:t>
      </w:r>
      <w:r w:rsidRPr="00701FE9">
        <w:rPr>
          <w:rFonts w:ascii="Arial" w:hAnsi="Arial" w:cs="Arial"/>
          <w:spacing w:val="48"/>
          <w:sz w:val="20"/>
        </w:rPr>
        <w:t xml:space="preserve"> </w:t>
      </w:r>
      <w:r w:rsidRPr="00701FE9">
        <w:rPr>
          <w:rFonts w:ascii="Arial" w:hAnsi="Arial" w:cs="Arial"/>
          <w:sz w:val="20"/>
        </w:rPr>
        <w:t>el</w:t>
      </w:r>
      <w:r w:rsidRPr="00701FE9">
        <w:rPr>
          <w:rFonts w:ascii="Arial" w:hAnsi="Arial" w:cs="Arial"/>
          <w:spacing w:val="47"/>
          <w:sz w:val="20"/>
        </w:rPr>
        <w:t xml:space="preserve"> </w:t>
      </w:r>
      <w:r w:rsidRPr="00701FE9">
        <w:rPr>
          <w:rFonts w:ascii="Arial" w:hAnsi="Arial" w:cs="Arial"/>
          <w:sz w:val="20"/>
        </w:rPr>
        <w:t>desarrollo</w:t>
      </w:r>
      <w:r w:rsidRPr="00701FE9">
        <w:rPr>
          <w:rFonts w:ascii="Arial" w:hAnsi="Arial" w:cs="Arial"/>
          <w:spacing w:val="47"/>
          <w:sz w:val="20"/>
        </w:rPr>
        <w:t xml:space="preserve"> </w:t>
      </w:r>
      <w:r w:rsidRPr="00701FE9">
        <w:rPr>
          <w:rFonts w:ascii="Arial" w:hAnsi="Arial" w:cs="Arial"/>
          <w:sz w:val="20"/>
        </w:rPr>
        <w:t>general</w:t>
      </w:r>
      <w:r w:rsidRPr="00701FE9">
        <w:rPr>
          <w:rFonts w:ascii="Arial" w:hAnsi="Arial" w:cs="Arial"/>
          <w:spacing w:val="47"/>
          <w:sz w:val="20"/>
        </w:rPr>
        <w:t xml:space="preserve"> </w:t>
      </w:r>
      <w:r w:rsidRPr="00701FE9">
        <w:rPr>
          <w:rFonts w:ascii="Arial" w:hAnsi="Arial" w:cs="Arial"/>
          <w:sz w:val="20"/>
        </w:rPr>
        <w:t>a</w:t>
      </w:r>
      <w:r w:rsidRPr="00701FE9">
        <w:rPr>
          <w:rFonts w:ascii="Arial" w:hAnsi="Arial" w:cs="Arial"/>
          <w:spacing w:val="45"/>
          <w:sz w:val="20"/>
        </w:rPr>
        <w:t xml:space="preserve"> </w:t>
      </w:r>
      <w:r w:rsidRPr="00701FE9">
        <w:rPr>
          <w:rFonts w:ascii="Arial" w:hAnsi="Arial" w:cs="Arial"/>
          <w:sz w:val="20"/>
        </w:rPr>
        <w:t>través</w:t>
      </w:r>
      <w:r w:rsidRPr="00701FE9">
        <w:rPr>
          <w:rFonts w:ascii="Arial" w:hAnsi="Arial" w:cs="Arial"/>
          <w:spacing w:val="47"/>
          <w:sz w:val="20"/>
        </w:rPr>
        <w:t xml:space="preserve"> </w:t>
      </w:r>
      <w:r w:rsidRPr="00701FE9">
        <w:rPr>
          <w:rFonts w:ascii="Arial" w:hAnsi="Arial" w:cs="Arial"/>
          <w:sz w:val="20"/>
        </w:rPr>
        <w:t>del</w:t>
      </w:r>
    </w:p>
    <w:p w14:paraId="5E576910" w14:textId="77777777" w:rsidR="00524414" w:rsidRPr="00701FE9" w:rsidRDefault="00524414">
      <w:pPr>
        <w:spacing w:line="276" w:lineRule="auto"/>
        <w:jc w:val="both"/>
        <w:rPr>
          <w:rFonts w:ascii="Arial" w:hAnsi="Arial" w:cs="Arial"/>
          <w:sz w:val="20"/>
        </w:rPr>
        <w:sectPr w:rsidR="00524414" w:rsidRPr="00701FE9">
          <w:pgSz w:w="12240" w:h="15840"/>
          <w:pgMar w:top="2540" w:right="1060" w:bottom="280" w:left="1580" w:header="658" w:footer="0" w:gutter="0"/>
          <w:cols w:space="720"/>
        </w:sectPr>
      </w:pPr>
    </w:p>
    <w:p w14:paraId="5A667BF4" w14:textId="77777777" w:rsidR="00524414" w:rsidRPr="00701FE9" w:rsidRDefault="00524414">
      <w:pPr>
        <w:pStyle w:val="Textoindependiente"/>
        <w:spacing w:before="7"/>
        <w:rPr>
          <w:rFonts w:ascii="Arial" w:hAnsi="Arial" w:cs="Arial"/>
          <w:sz w:val="18"/>
        </w:rPr>
      </w:pPr>
    </w:p>
    <w:p w14:paraId="28AE241F" w14:textId="77777777" w:rsidR="00524414" w:rsidRPr="00701FE9" w:rsidRDefault="00F65C7B">
      <w:pPr>
        <w:pStyle w:val="Textoindependiente"/>
        <w:spacing w:before="93" w:line="276" w:lineRule="auto"/>
        <w:ind w:left="1115" w:right="645"/>
        <w:jc w:val="both"/>
        <w:rPr>
          <w:rFonts w:ascii="Arial" w:hAnsi="Arial" w:cs="Arial"/>
        </w:rPr>
      </w:pPr>
      <w:r w:rsidRPr="00701FE9">
        <w:rPr>
          <w:rFonts w:ascii="Arial" w:hAnsi="Arial" w:cs="Arial"/>
        </w:rPr>
        <w:t>cumplimiento</w:t>
      </w:r>
      <w:r w:rsidRPr="00701FE9">
        <w:rPr>
          <w:rFonts w:ascii="Arial" w:hAnsi="Arial" w:cs="Arial"/>
          <w:spacing w:val="-4"/>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sus</w:t>
      </w:r>
      <w:r w:rsidRPr="00701FE9">
        <w:rPr>
          <w:rFonts w:ascii="Arial" w:hAnsi="Arial" w:cs="Arial"/>
          <w:spacing w:val="-3"/>
        </w:rPr>
        <w:t xml:space="preserve"> </w:t>
      </w:r>
      <w:r w:rsidRPr="00701FE9">
        <w:rPr>
          <w:rFonts w:ascii="Arial" w:hAnsi="Arial" w:cs="Arial"/>
        </w:rPr>
        <w:t>deberes</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obligaciones</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participación</w:t>
      </w:r>
      <w:r w:rsidRPr="00701FE9">
        <w:rPr>
          <w:rFonts w:ascii="Arial" w:hAnsi="Arial" w:cs="Arial"/>
          <w:spacing w:val="-3"/>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asuntos</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carácter</w:t>
      </w:r>
      <w:r w:rsidRPr="00701FE9">
        <w:rPr>
          <w:rFonts w:ascii="Arial" w:hAnsi="Arial" w:cs="Arial"/>
          <w:spacing w:val="-53"/>
        </w:rPr>
        <w:t xml:space="preserve"> </w:t>
      </w:r>
      <w:r w:rsidRPr="00701FE9">
        <w:rPr>
          <w:rFonts w:ascii="Arial" w:hAnsi="Arial" w:cs="Arial"/>
        </w:rPr>
        <w:t>público 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construcción</w:t>
      </w:r>
      <w:r w:rsidRPr="00701FE9">
        <w:rPr>
          <w:rFonts w:ascii="Arial" w:hAnsi="Arial" w:cs="Arial"/>
          <w:spacing w:val="-1"/>
        </w:rPr>
        <w:t xml:space="preserve"> </w:t>
      </w:r>
      <w:r w:rsidRPr="00701FE9">
        <w:rPr>
          <w:rFonts w:ascii="Arial" w:hAnsi="Arial" w:cs="Arial"/>
        </w:rPr>
        <w:t>del</w:t>
      </w:r>
      <w:r w:rsidRPr="00701FE9">
        <w:rPr>
          <w:rFonts w:ascii="Arial" w:hAnsi="Arial" w:cs="Arial"/>
          <w:spacing w:val="-3"/>
        </w:rPr>
        <w:t xml:space="preserve"> </w:t>
      </w:r>
      <w:r w:rsidRPr="00701FE9">
        <w:rPr>
          <w:rFonts w:ascii="Arial" w:hAnsi="Arial" w:cs="Arial"/>
        </w:rPr>
        <w:t>bien</w:t>
      </w:r>
      <w:r w:rsidRPr="00701FE9">
        <w:rPr>
          <w:rFonts w:ascii="Arial" w:hAnsi="Arial" w:cs="Arial"/>
          <w:spacing w:val="1"/>
        </w:rPr>
        <w:t xml:space="preserve"> </w:t>
      </w:r>
      <w:r w:rsidRPr="00701FE9">
        <w:rPr>
          <w:rFonts w:ascii="Arial" w:hAnsi="Arial" w:cs="Arial"/>
        </w:rPr>
        <w:t>común.</w:t>
      </w:r>
    </w:p>
    <w:p w14:paraId="3BAC82FE" w14:textId="77777777" w:rsidR="00524414" w:rsidRPr="00701FE9" w:rsidRDefault="00524414">
      <w:pPr>
        <w:pStyle w:val="Textoindependiente"/>
        <w:spacing w:before="10"/>
        <w:rPr>
          <w:rFonts w:ascii="Arial" w:hAnsi="Arial" w:cs="Arial"/>
          <w:sz w:val="22"/>
        </w:rPr>
      </w:pPr>
    </w:p>
    <w:p w14:paraId="642A19EC" w14:textId="77777777" w:rsidR="00524414" w:rsidRPr="00701FE9" w:rsidRDefault="00F65C7B">
      <w:pPr>
        <w:pStyle w:val="Prrafodelista"/>
        <w:numPr>
          <w:ilvl w:val="3"/>
          <w:numId w:val="3"/>
        </w:numPr>
        <w:tabs>
          <w:tab w:val="left" w:pos="1116"/>
        </w:tabs>
        <w:spacing w:line="276" w:lineRule="auto"/>
        <w:ind w:right="637"/>
        <w:rPr>
          <w:rFonts w:ascii="Arial" w:hAnsi="Arial" w:cs="Arial"/>
          <w:sz w:val="20"/>
        </w:rPr>
      </w:pPr>
      <w:r w:rsidRPr="00701FE9">
        <w:rPr>
          <w:rFonts w:ascii="Arial" w:hAnsi="Arial" w:cs="Arial"/>
          <w:b/>
          <w:sz w:val="20"/>
        </w:rPr>
        <w:t xml:space="preserve">Reconocimiento de grupos de especial protección constitucional: </w:t>
      </w:r>
      <w:r w:rsidRPr="00701FE9">
        <w:rPr>
          <w:rFonts w:ascii="Arial" w:hAnsi="Arial" w:cs="Arial"/>
          <w:sz w:val="20"/>
        </w:rPr>
        <w:t>Las autoridades</w:t>
      </w:r>
      <w:r w:rsidRPr="00701FE9">
        <w:rPr>
          <w:rFonts w:ascii="Arial" w:hAnsi="Arial" w:cs="Arial"/>
          <w:spacing w:val="1"/>
          <w:sz w:val="20"/>
        </w:rPr>
        <w:t xml:space="preserve"> </w:t>
      </w:r>
      <w:r w:rsidRPr="00701FE9">
        <w:rPr>
          <w:rFonts w:ascii="Arial" w:hAnsi="Arial" w:cs="Arial"/>
          <w:sz w:val="20"/>
        </w:rPr>
        <w:t>públicas, garantizando la debida implementación del enfoque diferencial- poblacional y</w:t>
      </w:r>
      <w:r w:rsidRPr="00701FE9">
        <w:rPr>
          <w:rFonts w:ascii="Arial" w:hAnsi="Arial" w:cs="Arial"/>
          <w:spacing w:val="1"/>
          <w:sz w:val="20"/>
        </w:rPr>
        <w:t xml:space="preserve"> </w:t>
      </w:r>
      <w:r w:rsidRPr="00701FE9">
        <w:rPr>
          <w:rFonts w:ascii="Arial" w:hAnsi="Arial" w:cs="Arial"/>
          <w:sz w:val="20"/>
        </w:rPr>
        <w:t>de género, diseñarán, formularán y ejecutarán acciones diferenciadas para garantizar la</w:t>
      </w:r>
      <w:r w:rsidRPr="00701FE9">
        <w:rPr>
          <w:rFonts w:ascii="Arial" w:hAnsi="Arial" w:cs="Arial"/>
          <w:spacing w:val="-53"/>
          <w:sz w:val="20"/>
        </w:rPr>
        <w:t xml:space="preserve"> </w:t>
      </w:r>
      <w:r w:rsidRPr="00701FE9">
        <w:rPr>
          <w:rFonts w:ascii="Arial" w:hAnsi="Arial" w:cs="Arial"/>
          <w:sz w:val="20"/>
        </w:rPr>
        <w:t>efectividad de derechos de niños, niñas y adolescentes, personas mayores, mujeres,</w:t>
      </w:r>
      <w:r w:rsidRPr="00701FE9">
        <w:rPr>
          <w:rFonts w:ascii="Arial" w:hAnsi="Arial" w:cs="Arial"/>
          <w:spacing w:val="1"/>
          <w:sz w:val="20"/>
        </w:rPr>
        <w:t xml:space="preserve"> </w:t>
      </w:r>
      <w:r w:rsidRPr="00701FE9">
        <w:rPr>
          <w:rFonts w:ascii="Arial" w:hAnsi="Arial" w:cs="Arial"/>
          <w:sz w:val="20"/>
        </w:rPr>
        <w:t>mujeres personas con discapacidad con alta dependencia, personas con discapacidad</w:t>
      </w:r>
      <w:r w:rsidRPr="00701FE9">
        <w:rPr>
          <w:rFonts w:ascii="Arial" w:hAnsi="Arial" w:cs="Arial"/>
          <w:spacing w:val="1"/>
          <w:sz w:val="20"/>
        </w:rPr>
        <w:t xml:space="preserve"> </w:t>
      </w:r>
      <w:r w:rsidRPr="00701FE9">
        <w:rPr>
          <w:rFonts w:ascii="Arial" w:hAnsi="Arial" w:cs="Arial"/>
          <w:sz w:val="20"/>
        </w:rPr>
        <w:t>que pertenezcan a grupos étnicos, personas con discapacidad víctimas del conflicto,</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con</w:t>
      </w:r>
      <w:r w:rsidRPr="00701FE9">
        <w:rPr>
          <w:rFonts w:ascii="Arial" w:hAnsi="Arial" w:cs="Arial"/>
          <w:spacing w:val="-6"/>
          <w:sz w:val="20"/>
        </w:rPr>
        <w:t xml:space="preserve"> </w:t>
      </w:r>
      <w:r w:rsidRPr="00701FE9">
        <w:rPr>
          <w:rFonts w:ascii="Arial" w:hAnsi="Arial" w:cs="Arial"/>
          <w:sz w:val="20"/>
        </w:rPr>
        <w:t>discapacidad</w:t>
      </w:r>
      <w:r w:rsidRPr="00701FE9">
        <w:rPr>
          <w:rFonts w:ascii="Arial" w:hAnsi="Arial" w:cs="Arial"/>
          <w:spacing w:val="-6"/>
          <w:sz w:val="20"/>
        </w:rPr>
        <w:t xml:space="preserve"> </w:t>
      </w:r>
      <w:r w:rsidRPr="00701FE9">
        <w:rPr>
          <w:rFonts w:ascii="Arial" w:hAnsi="Arial" w:cs="Arial"/>
          <w:sz w:val="20"/>
        </w:rPr>
        <w:t>de</w:t>
      </w:r>
      <w:r w:rsidRPr="00701FE9">
        <w:rPr>
          <w:rFonts w:ascii="Arial" w:hAnsi="Arial" w:cs="Arial"/>
          <w:spacing w:val="-6"/>
          <w:sz w:val="20"/>
        </w:rPr>
        <w:t xml:space="preserve"> </w:t>
      </w:r>
      <w:r w:rsidRPr="00701FE9">
        <w:rPr>
          <w:rFonts w:ascii="Arial" w:hAnsi="Arial" w:cs="Arial"/>
          <w:sz w:val="20"/>
        </w:rPr>
        <w:t>los</w:t>
      </w:r>
      <w:r w:rsidRPr="00701FE9">
        <w:rPr>
          <w:rFonts w:ascii="Arial" w:hAnsi="Arial" w:cs="Arial"/>
          <w:spacing w:val="-7"/>
          <w:sz w:val="20"/>
        </w:rPr>
        <w:t xml:space="preserve"> </w:t>
      </w:r>
      <w:r w:rsidRPr="00701FE9">
        <w:rPr>
          <w:rFonts w:ascii="Arial" w:hAnsi="Arial" w:cs="Arial"/>
          <w:sz w:val="20"/>
        </w:rPr>
        <w:t>sectores</w:t>
      </w:r>
      <w:r w:rsidRPr="00701FE9">
        <w:rPr>
          <w:rFonts w:ascii="Arial" w:hAnsi="Arial" w:cs="Arial"/>
          <w:spacing w:val="-4"/>
          <w:sz w:val="20"/>
        </w:rPr>
        <w:t xml:space="preserve"> </w:t>
      </w:r>
      <w:r w:rsidRPr="00701FE9">
        <w:rPr>
          <w:rFonts w:ascii="Arial" w:hAnsi="Arial" w:cs="Arial"/>
          <w:sz w:val="20"/>
        </w:rPr>
        <w:t>LGBTIQ+,</w:t>
      </w:r>
      <w:r w:rsidRPr="00701FE9">
        <w:rPr>
          <w:rFonts w:ascii="Arial" w:hAnsi="Arial" w:cs="Arial"/>
          <w:spacing w:val="-5"/>
          <w:sz w:val="20"/>
        </w:rPr>
        <w:t xml:space="preserve"> </w:t>
      </w:r>
      <w:r w:rsidRPr="00701FE9">
        <w:rPr>
          <w:rFonts w:ascii="Arial" w:hAnsi="Arial" w:cs="Arial"/>
          <w:sz w:val="20"/>
        </w:rPr>
        <w:t>y</w:t>
      </w:r>
      <w:r w:rsidRPr="00701FE9">
        <w:rPr>
          <w:rFonts w:ascii="Arial" w:hAnsi="Arial" w:cs="Arial"/>
          <w:spacing w:val="-6"/>
          <w:sz w:val="20"/>
        </w:rPr>
        <w:t xml:space="preserve"> </w:t>
      </w:r>
      <w:r w:rsidRPr="00701FE9">
        <w:rPr>
          <w:rFonts w:ascii="Arial" w:hAnsi="Arial" w:cs="Arial"/>
          <w:sz w:val="20"/>
        </w:rPr>
        <w:t>todas</w:t>
      </w:r>
      <w:r w:rsidRPr="00701FE9">
        <w:rPr>
          <w:rFonts w:ascii="Arial" w:hAnsi="Arial" w:cs="Arial"/>
          <w:spacing w:val="-7"/>
          <w:sz w:val="20"/>
        </w:rPr>
        <w:t xml:space="preserve"> </w:t>
      </w:r>
      <w:r w:rsidRPr="00701FE9">
        <w:rPr>
          <w:rFonts w:ascii="Arial" w:hAnsi="Arial" w:cs="Arial"/>
          <w:sz w:val="20"/>
        </w:rPr>
        <w:t>aquellas</w:t>
      </w:r>
      <w:r w:rsidRPr="00701FE9">
        <w:rPr>
          <w:rFonts w:ascii="Arial" w:hAnsi="Arial" w:cs="Arial"/>
          <w:spacing w:val="-7"/>
          <w:sz w:val="20"/>
        </w:rPr>
        <w:t xml:space="preserve"> </w:t>
      </w:r>
      <w:r w:rsidRPr="00701FE9">
        <w:rPr>
          <w:rFonts w:ascii="Arial" w:hAnsi="Arial" w:cs="Arial"/>
          <w:sz w:val="20"/>
        </w:rPr>
        <w:t>personas</w:t>
      </w:r>
      <w:r w:rsidRPr="00701FE9">
        <w:rPr>
          <w:rFonts w:ascii="Arial" w:hAnsi="Arial" w:cs="Arial"/>
          <w:spacing w:val="-5"/>
          <w:sz w:val="20"/>
        </w:rPr>
        <w:t xml:space="preserve"> </w:t>
      </w:r>
      <w:r w:rsidRPr="00701FE9">
        <w:rPr>
          <w:rFonts w:ascii="Arial" w:hAnsi="Arial" w:cs="Arial"/>
          <w:sz w:val="20"/>
        </w:rPr>
        <w:t>que</w:t>
      </w:r>
      <w:r w:rsidRPr="00701FE9">
        <w:rPr>
          <w:rFonts w:ascii="Arial" w:hAnsi="Arial" w:cs="Arial"/>
          <w:spacing w:val="-6"/>
          <w:sz w:val="20"/>
        </w:rPr>
        <w:t xml:space="preserve"> </w:t>
      </w:r>
      <w:r w:rsidRPr="00701FE9">
        <w:rPr>
          <w:rFonts w:ascii="Arial" w:hAnsi="Arial" w:cs="Arial"/>
          <w:sz w:val="20"/>
        </w:rPr>
        <w:t>por</w:t>
      </w:r>
      <w:r w:rsidRPr="00701FE9">
        <w:rPr>
          <w:rFonts w:ascii="Arial" w:hAnsi="Arial" w:cs="Arial"/>
          <w:spacing w:val="-53"/>
          <w:sz w:val="20"/>
        </w:rPr>
        <w:t xml:space="preserve"> </w:t>
      </w:r>
      <w:r w:rsidRPr="00701FE9">
        <w:rPr>
          <w:rFonts w:ascii="Arial" w:hAnsi="Arial" w:cs="Arial"/>
          <w:sz w:val="20"/>
        </w:rPr>
        <w:t>su situación de debilidad manifiesta se ubican en una posición de desigualdad material</w:t>
      </w:r>
      <w:r w:rsidRPr="00701FE9">
        <w:rPr>
          <w:rFonts w:ascii="Arial" w:hAnsi="Arial" w:cs="Arial"/>
          <w:spacing w:val="1"/>
          <w:sz w:val="20"/>
        </w:rPr>
        <w:t xml:space="preserve"> </w:t>
      </w:r>
      <w:r w:rsidRPr="00701FE9">
        <w:rPr>
          <w:rFonts w:ascii="Arial" w:hAnsi="Arial" w:cs="Arial"/>
          <w:sz w:val="20"/>
        </w:rPr>
        <w:t>con respecto al resto de la población, de forma que se garantice su desarrollo integral y</w:t>
      </w:r>
      <w:r w:rsidRPr="00701FE9">
        <w:rPr>
          <w:rFonts w:ascii="Arial" w:hAnsi="Arial" w:cs="Arial"/>
          <w:spacing w:val="1"/>
          <w:sz w:val="20"/>
        </w:rPr>
        <w:t xml:space="preserve"> </w:t>
      </w:r>
      <w:r w:rsidRPr="00701FE9">
        <w:rPr>
          <w:rFonts w:ascii="Arial" w:hAnsi="Arial" w:cs="Arial"/>
          <w:sz w:val="20"/>
        </w:rPr>
        <w:t>armónico como miembros de la sociedad, no sólo como sujetos de protección especial</w:t>
      </w:r>
      <w:r w:rsidRPr="00701FE9">
        <w:rPr>
          <w:rFonts w:ascii="Arial" w:hAnsi="Arial" w:cs="Arial"/>
          <w:spacing w:val="1"/>
          <w:sz w:val="20"/>
        </w:rPr>
        <w:t xml:space="preserve"> </w:t>
      </w:r>
      <w:r w:rsidRPr="00701FE9">
        <w:rPr>
          <w:rFonts w:ascii="Arial" w:hAnsi="Arial" w:cs="Arial"/>
          <w:sz w:val="20"/>
        </w:rPr>
        <w:t>sino</w:t>
      </w:r>
      <w:r w:rsidRPr="00701FE9">
        <w:rPr>
          <w:rFonts w:ascii="Arial" w:hAnsi="Arial" w:cs="Arial"/>
          <w:spacing w:val="-2"/>
          <w:sz w:val="20"/>
        </w:rPr>
        <w:t xml:space="preserve"> </w:t>
      </w:r>
      <w:r w:rsidRPr="00701FE9">
        <w:rPr>
          <w:rFonts w:ascii="Arial" w:hAnsi="Arial" w:cs="Arial"/>
          <w:sz w:val="20"/>
        </w:rPr>
        <w:t>como</w:t>
      </w:r>
      <w:r w:rsidRPr="00701FE9">
        <w:rPr>
          <w:rFonts w:ascii="Arial" w:hAnsi="Arial" w:cs="Arial"/>
          <w:spacing w:val="-1"/>
          <w:sz w:val="20"/>
        </w:rPr>
        <w:t xml:space="preserve"> </w:t>
      </w:r>
      <w:r w:rsidRPr="00701FE9">
        <w:rPr>
          <w:rFonts w:ascii="Arial" w:hAnsi="Arial" w:cs="Arial"/>
          <w:sz w:val="20"/>
        </w:rPr>
        <w:t>plenos sujetos de</w:t>
      </w:r>
      <w:r w:rsidRPr="00701FE9">
        <w:rPr>
          <w:rFonts w:ascii="Arial" w:hAnsi="Arial" w:cs="Arial"/>
          <w:spacing w:val="-1"/>
          <w:sz w:val="20"/>
        </w:rPr>
        <w:t xml:space="preserve"> </w:t>
      </w:r>
      <w:r w:rsidRPr="00701FE9">
        <w:rPr>
          <w:rFonts w:ascii="Arial" w:hAnsi="Arial" w:cs="Arial"/>
          <w:sz w:val="20"/>
        </w:rPr>
        <w:t>derecho.</w:t>
      </w:r>
    </w:p>
    <w:p w14:paraId="3E314FCC" w14:textId="77777777" w:rsidR="00524414" w:rsidRPr="00701FE9" w:rsidRDefault="00524414">
      <w:pPr>
        <w:pStyle w:val="Textoindependiente"/>
        <w:spacing w:before="2"/>
        <w:rPr>
          <w:rFonts w:ascii="Arial" w:hAnsi="Arial" w:cs="Arial"/>
          <w:sz w:val="23"/>
        </w:rPr>
      </w:pPr>
    </w:p>
    <w:p w14:paraId="04CF0F84" w14:textId="77777777" w:rsidR="00524414" w:rsidRPr="00701FE9" w:rsidRDefault="00F65C7B">
      <w:pPr>
        <w:pStyle w:val="Prrafodelista"/>
        <w:numPr>
          <w:ilvl w:val="3"/>
          <w:numId w:val="3"/>
        </w:numPr>
        <w:tabs>
          <w:tab w:val="left" w:pos="1171"/>
        </w:tabs>
        <w:spacing w:line="276" w:lineRule="auto"/>
        <w:ind w:right="643"/>
        <w:rPr>
          <w:rFonts w:ascii="Arial" w:hAnsi="Arial" w:cs="Arial"/>
          <w:sz w:val="20"/>
        </w:rPr>
      </w:pPr>
      <w:r w:rsidRPr="00701FE9">
        <w:rPr>
          <w:rFonts w:ascii="Arial" w:hAnsi="Arial" w:cs="Arial"/>
        </w:rPr>
        <w:tab/>
      </w:r>
      <w:r w:rsidRPr="00701FE9">
        <w:rPr>
          <w:rFonts w:ascii="Arial" w:hAnsi="Arial" w:cs="Arial"/>
          <w:b/>
          <w:sz w:val="20"/>
        </w:rPr>
        <w:t>Cuidado:</w:t>
      </w:r>
      <w:r w:rsidRPr="00701FE9">
        <w:rPr>
          <w:rFonts w:ascii="Arial" w:hAnsi="Arial" w:cs="Arial"/>
          <w:b/>
          <w:spacing w:val="32"/>
          <w:sz w:val="20"/>
        </w:rPr>
        <w:t xml:space="preserve"> </w:t>
      </w:r>
      <w:r w:rsidRPr="00701FE9">
        <w:rPr>
          <w:rFonts w:ascii="Arial" w:hAnsi="Arial" w:cs="Arial"/>
          <w:sz w:val="20"/>
        </w:rPr>
        <w:t>Toda</w:t>
      </w:r>
      <w:r w:rsidRPr="00701FE9">
        <w:rPr>
          <w:rFonts w:ascii="Arial" w:hAnsi="Arial" w:cs="Arial"/>
          <w:spacing w:val="-13"/>
          <w:sz w:val="20"/>
        </w:rPr>
        <w:t xml:space="preserve"> </w:t>
      </w:r>
      <w:r w:rsidRPr="00701FE9">
        <w:rPr>
          <w:rFonts w:ascii="Arial" w:hAnsi="Arial" w:cs="Arial"/>
          <w:sz w:val="20"/>
        </w:rPr>
        <w:t>persona</w:t>
      </w:r>
      <w:r w:rsidRPr="00701FE9">
        <w:rPr>
          <w:rFonts w:ascii="Arial" w:hAnsi="Arial" w:cs="Arial"/>
          <w:spacing w:val="-13"/>
          <w:sz w:val="20"/>
        </w:rPr>
        <w:t xml:space="preserve"> </w:t>
      </w:r>
      <w:r w:rsidRPr="00701FE9">
        <w:rPr>
          <w:rFonts w:ascii="Arial" w:hAnsi="Arial" w:cs="Arial"/>
          <w:sz w:val="20"/>
        </w:rPr>
        <w:t>con</w:t>
      </w:r>
      <w:r w:rsidRPr="00701FE9">
        <w:rPr>
          <w:rFonts w:ascii="Arial" w:hAnsi="Arial" w:cs="Arial"/>
          <w:spacing w:val="-13"/>
          <w:sz w:val="20"/>
        </w:rPr>
        <w:t xml:space="preserve"> </w:t>
      </w:r>
      <w:r w:rsidRPr="00701FE9">
        <w:rPr>
          <w:rFonts w:ascii="Arial" w:hAnsi="Arial" w:cs="Arial"/>
          <w:sz w:val="20"/>
        </w:rPr>
        <w:t>discapacidad</w:t>
      </w:r>
      <w:r w:rsidRPr="00701FE9">
        <w:rPr>
          <w:rFonts w:ascii="Arial" w:hAnsi="Arial" w:cs="Arial"/>
          <w:spacing w:val="-13"/>
          <w:sz w:val="20"/>
        </w:rPr>
        <w:t xml:space="preserve"> </w:t>
      </w:r>
      <w:r w:rsidRPr="00701FE9">
        <w:rPr>
          <w:rFonts w:ascii="Arial" w:hAnsi="Arial" w:cs="Arial"/>
          <w:sz w:val="20"/>
        </w:rPr>
        <w:t>tiene</w:t>
      </w:r>
      <w:r w:rsidRPr="00701FE9">
        <w:rPr>
          <w:rFonts w:ascii="Arial" w:hAnsi="Arial" w:cs="Arial"/>
          <w:spacing w:val="-10"/>
          <w:sz w:val="20"/>
        </w:rPr>
        <w:t xml:space="preserve"> </w:t>
      </w:r>
      <w:r w:rsidRPr="00701FE9">
        <w:rPr>
          <w:rFonts w:ascii="Arial" w:hAnsi="Arial" w:cs="Arial"/>
          <w:sz w:val="20"/>
        </w:rPr>
        <w:t>derecho</w:t>
      </w:r>
      <w:r w:rsidRPr="00701FE9">
        <w:rPr>
          <w:rFonts w:ascii="Arial" w:hAnsi="Arial" w:cs="Arial"/>
          <w:spacing w:val="-13"/>
          <w:sz w:val="20"/>
        </w:rPr>
        <w:t xml:space="preserve"> </w:t>
      </w:r>
      <w:r w:rsidRPr="00701FE9">
        <w:rPr>
          <w:rFonts w:ascii="Arial" w:hAnsi="Arial" w:cs="Arial"/>
          <w:sz w:val="20"/>
        </w:rPr>
        <w:t>a</w:t>
      </w:r>
      <w:r w:rsidRPr="00701FE9">
        <w:rPr>
          <w:rFonts w:ascii="Arial" w:hAnsi="Arial" w:cs="Arial"/>
          <w:spacing w:val="-13"/>
          <w:sz w:val="20"/>
        </w:rPr>
        <w:t xml:space="preserve"> </w:t>
      </w:r>
      <w:r w:rsidRPr="00701FE9">
        <w:rPr>
          <w:rFonts w:ascii="Arial" w:hAnsi="Arial" w:cs="Arial"/>
          <w:sz w:val="20"/>
        </w:rPr>
        <w:t>acceder,</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manera</w:t>
      </w:r>
      <w:r w:rsidRPr="00701FE9">
        <w:rPr>
          <w:rFonts w:ascii="Arial" w:hAnsi="Arial" w:cs="Arial"/>
          <w:spacing w:val="-12"/>
          <w:sz w:val="20"/>
        </w:rPr>
        <w:t xml:space="preserve"> </w:t>
      </w:r>
      <w:r w:rsidRPr="00701FE9">
        <w:rPr>
          <w:rFonts w:ascii="Arial" w:hAnsi="Arial" w:cs="Arial"/>
          <w:sz w:val="20"/>
        </w:rPr>
        <w:t>temporal</w:t>
      </w:r>
      <w:r w:rsidRPr="00701FE9">
        <w:rPr>
          <w:rFonts w:ascii="Arial" w:hAnsi="Arial" w:cs="Arial"/>
          <w:spacing w:val="-53"/>
          <w:sz w:val="20"/>
        </w:rPr>
        <w:t xml:space="preserve"> </w:t>
      </w:r>
      <w:r w:rsidRPr="00701FE9">
        <w:rPr>
          <w:rFonts w:ascii="Arial" w:hAnsi="Arial" w:cs="Arial"/>
          <w:sz w:val="20"/>
        </w:rPr>
        <w:t>o permanente, a una variedad de servicios de apoyo y cuidado necesarios para facilitar</w:t>
      </w:r>
      <w:r w:rsidRPr="00701FE9">
        <w:rPr>
          <w:rFonts w:ascii="Arial" w:hAnsi="Arial" w:cs="Arial"/>
          <w:spacing w:val="1"/>
          <w:sz w:val="20"/>
        </w:rPr>
        <w:t xml:space="preserve"> </w:t>
      </w:r>
      <w:r w:rsidRPr="00701FE9">
        <w:rPr>
          <w:rFonts w:ascii="Arial" w:hAnsi="Arial" w:cs="Arial"/>
          <w:sz w:val="20"/>
        </w:rPr>
        <w:t>su existencia y su inclusión en la comunidad en condiciones de igualdad y equidad.</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cuidado</w:t>
      </w:r>
      <w:r w:rsidRPr="00701FE9">
        <w:rPr>
          <w:rFonts w:ascii="Arial" w:hAnsi="Arial" w:cs="Arial"/>
          <w:spacing w:val="1"/>
          <w:sz w:val="20"/>
        </w:rPr>
        <w:t xml:space="preserve"> </w:t>
      </w:r>
      <w:r w:rsidRPr="00701FE9">
        <w:rPr>
          <w:rFonts w:ascii="Arial" w:hAnsi="Arial" w:cs="Arial"/>
          <w:sz w:val="20"/>
        </w:rPr>
        <w:t>está</w:t>
      </w:r>
      <w:r w:rsidRPr="00701FE9">
        <w:rPr>
          <w:rFonts w:ascii="Arial" w:hAnsi="Arial" w:cs="Arial"/>
          <w:spacing w:val="1"/>
          <w:sz w:val="20"/>
        </w:rPr>
        <w:t xml:space="preserve"> </w:t>
      </w:r>
      <w:r w:rsidRPr="00701FE9">
        <w:rPr>
          <w:rFonts w:ascii="Arial" w:hAnsi="Arial" w:cs="Arial"/>
          <w:sz w:val="20"/>
        </w:rPr>
        <w:t>conexo</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sistema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apoyos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persona</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entendiendo este como un conjunto de recursos humanos (personas que desarrollan</w:t>
      </w:r>
      <w:r w:rsidRPr="00701FE9">
        <w:rPr>
          <w:rFonts w:ascii="Arial" w:hAnsi="Arial" w:cs="Arial"/>
          <w:spacing w:val="1"/>
          <w:sz w:val="20"/>
        </w:rPr>
        <w:t xml:space="preserve"> </w:t>
      </w:r>
      <w:r w:rsidRPr="00701FE9">
        <w:rPr>
          <w:rFonts w:ascii="Arial" w:hAnsi="Arial" w:cs="Arial"/>
          <w:sz w:val="20"/>
        </w:rPr>
        <w:t>actividades</w:t>
      </w:r>
      <w:r w:rsidRPr="00701FE9">
        <w:rPr>
          <w:rFonts w:ascii="Arial" w:hAnsi="Arial" w:cs="Arial"/>
          <w:spacing w:val="-13"/>
          <w:sz w:val="20"/>
        </w:rPr>
        <w:t xml:space="preserve"> </w:t>
      </w:r>
      <w:r w:rsidRPr="00701FE9">
        <w:rPr>
          <w:rFonts w:ascii="Arial" w:hAnsi="Arial" w:cs="Arial"/>
          <w:sz w:val="20"/>
        </w:rPr>
        <w:t>de</w:t>
      </w:r>
      <w:r w:rsidRPr="00701FE9">
        <w:rPr>
          <w:rFonts w:ascii="Arial" w:hAnsi="Arial" w:cs="Arial"/>
          <w:spacing w:val="-12"/>
          <w:sz w:val="20"/>
        </w:rPr>
        <w:t xml:space="preserve"> </w:t>
      </w:r>
      <w:r w:rsidRPr="00701FE9">
        <w:rPr>
          <w:rFonts w:ascii="Arial" w:hAnsi="Arial" w:cs="Arial"/>
          <w:sz w:val="20"/>
        </w:rPr>
        <w:t>asistencia),</w:t>
      </w:r>
      <w:r w:rsidRPr="00701FE9">
        <w:rPr>
          <w:rFonts w:ascii="Arial" w:hAnsi="Arial" w:cs="Arial"/>
          <w:spacing w:val="-13"/>
          <w:sz w:val="20"/>
        </w:rPr>
        <w:t xml:space="preserve"> </w:t>
      </w:r>
      <w:r w:rsidRPr="00701FE9">
        <w:rPr>
          <w:rFonts w:ascii="Arial" w:hAnsi="Arial" w:cs="Arial"/>
          <w:sz w:val="20"/>
        </w:rPr>
        <w:t>recursos</w:t>
      </w:r>
      <w:r w:rsidRPr="00701FE9">
        <w:rPr>
          <w:rFonts w:ascii="Arial" w:hAnsi="Arial" w:cs="Arial"/>
          <w:spacing w:val="-13"/>
          <w:sz w:val="20"/>
        </w:rPr>
        <w:t xml:space="preserve"> </w:t>
      </w:r>
      <w:r w:rsidRPr="00701FE9">
        <w:rPr>
          <w:rFonts w:ascii="Arial" w:hAnsi="Arial" w:cs="Arial"/>
          <w:sz w:val="20"/>
        </w:rPr>
        <w:t>de</w:t>
      </w:r>
      <w:r w:rsidRPr="00701FE9">
        <w:rPr>
          <w:rFonts w:ascii="Arial" w:hAnsi="Arial" w:cs="Arial"/>
          <w:spacing w:val="-13"/>
          <w:sz w:val="20"/>
        </w:rPr>
        <w:t xml:space="preserve"> </w:t>
      </w:r>
      <w:r w:rsidRPr="00701FE9">
        <w:rPr>
          <w:rFonts w:ascii="Arial" w:hAnsi="Arial" w:cs="Arial"/>
          <w:sz w:val="20"/>
        </w:rPr>
        <w:t>equipamiento,</w:t>
      </w:r>
      <w:r w:rsidRPr="00701FE9">
        <w:rPr>
          <w:rFonts w:ascii="Arial" w:hAnsi="Arial" w:cs="Arial"/>
          <w:spacing w:val="-14"/>
          <w:sz w:val="20"/>
        </w:rPr>
        <w:t xml:space="preserve"> </w:t>
      </w:r>
      <w:r w:rsidRPr="00701FE9">
        <w:rPr>
          <w:rFonts w:ascii="Arial" w:hAnsi="Arial" w:cs="Arial"/>
          <w:sz w:val="20"/>
        </w:rPr>
        <w:t>estrategias</w:t>
      </w:r>
      <w:r w:rsidRPr="00701FE9">
        <w:rPr>
          <w:rFonts w:ascii="Arial" w:hAnsi="Arial" w:cs="Arial"/>
          <w:spacing w:val="-13"/>
          <w:sz w:val="20"/>
        </w:rPr>
        <w:t xml:space="preserve"> </w:t>
      </w:r>
      <w:r w:rsidRPr="00701FE9">
        <w:rPr>
          <w:rFonts w:ascii="Arial" w:hAnsi="Arial" w:cs="Arial"/>
          <w:sz w:val="20"/>
        </w:rPr>
        <w:t>y/o</w:t>
      </w:r>
      <w:r w:rsidRPr="00701FE9">
        <w:rPr>
          <w:rFonts w:ascii="Arial" w:hAnsi="Arial" w:cs="Arial"/>
          <w:spacing w:val="-13"/>
          <w:sz w:val="20"/>
        </w:rPr>
        <w:t xml:space="preserve"> </w:t>
      </w:r>
      <w:r w:rsidRPr="00701FE9">
        <w:rPr>
          <w:rFonts w:ascii="Arial" w:hAnsi="Arial" w:cs="Arial"/>
          <w:sz w:val="20"/>
        </w:rPr>
        <w:t>adaptaciones</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14"/>
          <w:sz w:val="20"/>
        </w:rPr>
        <w:t xml:space="preserve"> </w:t>
      </w:r>
      <w:r w:rsidRPr="00701FE9">
        <w:rPr>
          <w:rFonts w:ascii="Arial" w:hAnsi="Arial" w:cs="Arial"/>
          <w:sz w:val="20"/>
        </w:rPr>
        <w:t>los</w:t>
      </w:r>
      <w:r w:rsidRPr="00701FE9">
        <w:rPr>
          <w:rFonts w:ascii="Arial" w:hAnsi="Arial" w:cs="Arial"/>
          <w:spacing w:val="-53"/>
          <w:sz w:val="20"/>
        </w:rPr>
        <w:t xml:space="preserve"> </w:t>
      </w:r>
      <w:r w:rsidRPr="00701FE9">
        <w:rPr>
          <w:rFonts w:ascii="Arial" w:hAnsi="Arial" w:cs="Arial"/>
          <w:sz w:val="20"/>
        </w:rPr>
        <w:t>entornos</w:t>
      </w:r>
      <w:r w:rsidRPr="00701FE9">
        <w:rPr>
          <w:rFonts w:ascii="Arial" w:hAnsi="Arial" w:cs="Arial"/>
          <w:spacing w:val="1"/>
          <w:sz w:val="20"/>
        </w:rPr>
        <w:t xml:space="preserve"> </w:t>
      </w:r>
      <w:r w:rsidRPr="00701FE9">
        <w:rPr>
          <w:rFonts w:ascii="Arial" w:hAnsi="Arial" w:cs="Arial"/>
          <w:sz w:val="20"/>
        </w:rPr>
        <w:t>propios</w:t>
      </w:r>
      <w:r w:rsidRPr="00701FE9">
        <w:rPr>
          <w:rFonts w:ascii="Arial" w:hAnsi="Arial" w:cs="Arial"/>
          <w:spacing w:val="1"/>
          <w:sz w:val="20"/>
        </w:rPr>
        <w:t xml:space="preserve"> </w:t>
      </w:r>
      <w:r w:rsidRPr="00701FE9">
        <w:rPr>
          <w:rFonts w:ascii="Arial" w:hAnsi="Arial" w:cs="Arial"/>
          <w:sz w:val="20"/>
        </w:rPr>
        <w:t>internos</w:t>
      </w:r>
      <w:r w:rsidRPr="00701FE9">
        <w:rPr>
          <w:rFonts w:ascii="Arial" w:hAnsi="Arial" w:cs="Arial"/>
          <w:spacing w:val="1"/>
          <w:sz w:val="20"/>
        </w:rPr>
        <w:t xml:space="preserve"> </w:t>
      </w:r>
      <w:r w:rsidRPr="00701FE9">
        <w:rPr>
          <w:rFonts w:ascii="Arial" w:hAnsi="Arial" w:cs="Arial"/>
          <w:sz w:val="20"/>
        </w:rPr>
        <w:t>o</w:t>
      </w:r>
      <w:r w:rsidRPr="00701FE9">
        <w:rPr>
          <w:rFonts w:ascii="Arial" w:hAnsi="Arial" w:cs="Arial"/>
          <w:spacing w:val="1"/>
          <w:sz w:val="20"/>
        </w:rPr>
        <w:t xml:space="preserve"> </w:t>
      </w:r>
      <w:r w:rsidRPr="00701FE9">
        <w:rPr>
          <w:rFonts w:ascii="Arial" w:hAnsi="Arial" w:cs="Arial"/>
          <w:sz w:val="20"/>
        </w:rPr>
        <w:t>externos</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individuo,</w:t>
      </w:r>
      <w:r w:rsidRPr="00701FE9">
        <w:rPr>
          <w:rFonts w:ascii="Arial" w:hAnsi="Arial" w:cs="Arial"/>
          <w:spacing w:val="1"/>
          <w:sz w:val="20"/>
        </w:rPr>
        <w:t xml:space="preserve"> </w:t>
      </w:r>
      <w:r w:rsidRPr="00701FE9">
        <w:rPr>
          <w:rFonts w:ascii="Arial" w:hAnsi="Arial" w:cs="Arial"/>
          <w:sz w:val="20"/>
        </w:rPr>
        <w:t>orientados</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sz w:val="20"/>
        </w:rPr>
        <w:t>aumento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independencia, productividad e inclusión social. El cuidado no solo se circunscribe a la</w:t>
      </w:r>
      <w:r w:rsidRPr="00701FE9">
        <w:rPr>
          <w:rFonts w:ascii="Arial" w:hAnsi="Arial" w:cs="Arial"/>
          <w:spacing w:val="1"/>
          <w:sz w:val="20"/>
        </w:rPr>
        <w:t xml:space="preserve"> </w:t>
      </w:r>
      <w:r w:rsidRPr="00701FE9">
        <w:rPr>
          <w:rFonts w:ascii="Arial" w:hAnsi="Arial" w:cs="Arial"/>
          <w:sz w:val="20"/>
        </w:rPr>
        <w:t>órbita</w:t>
      </w:r>
      <w:r w:rsidRPr="00701FE9">
        <w:rPr>
          <w:rFonts w:ascii="Arial" w:hAnsi="Arial" w:cs="Arial"/>
          <w:spacing w:val="1"/>
          <w:sz w:val="20"/>
        </w:rPr>
        <w:t xml:space="preserve"> </w:t>
      </w:r>
      <w:r w:rsidRPr="00701FE9">
        <w:rPr>
          <w:rFonts w:ascii="Arial" w:hAnsi="Arial" w:cs="Arial"/>
          <w:sz w:val="20"/>
        </w:rPr>
        <w:t>individual-</w:t>
      </w:r>
      <w:r w:rsidRPr="00701FE9">
        <w:rPr>
          <w:rFonts w:ascii="Arial" w:hAnsi="Arial" w:cs="Arial"/>
          <w:spacing w:val="1"/>
          <w:sz w:val="20"/>
        </w:rPr>
        <w:t xml:space="preserve"> </w:t>
      </w:r>
      <w:r w:rsidRPr="00701FE9">
        <w:rPr>
          <w:rFonts w:ascii="Arial" w:hAnsi="Arial" w:cs="Arial"/>
          <w:sz w:val="20"/>
        </w:rPr>
        <w:t>privada</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función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ingresos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redes</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tengan</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garantizarlo, sino que requiere de respuestas/ acciones individuales de autocuidado,</w:t>
      </w:r>
      <w:r w:rsidRPr="00701FE9">
        <w:rPr>
          <w:rFonts w:ascii="Arial" w:hAnsi="Arial" w:cs="Arial"/>
          <w:spacing w:val="1"/>
          <w:sz w:val="20"/>
        </w:rPr>
        <w:t xml:space="preserve"> </w:t>
      </w:r>
      <w:r w:rsidRPr="00701FE9">
        <w:rPr>
          <w:rFonts w:ascii="Arial" w:hAnsi="Arial" w:cs="Arial"/>
          <w:sz w:val="20"/>
        </w:rPr>
        <w:t>acciones</w:t>
      </w:r>
      <w:r w:rsidRPr="00701FE9">
        <w:rPr>
          <w:rFonts w:ascii="Arial" w:hAnsi="Arial" w:cs="Arial"/>
          <w:spacing w:val="1"/>
          <w:sz w:val="20"/>
        </w:rPr>
        <w:t xml:space="preserve"> </w:t>
      </w:r>
      <w:r w:rsidRPr="00701FE9">
        <w:rPr>
          <w:rFonts w:ascii="Arial" w:hAnsi="Arial" w:cs="Arial"/>
          <w:sz w:val="20"/>
        </w:rPr>
        <w:t>colectivas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sociales</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intervenciones</w:t>
      </w:r>
      <w:r w:rsidRPr="00701FE9">
        <w:rPr>
          <w:rFonts w:ascii="Arial" w:hAnsi="Arial" w:cs="Arial"/>
          <w:spacing w:val="1"/>
          <w:sz w:val="20"/>
        </w:rPr>
        <w:t xml:space="preserve"> </w:t>
      </w:r>
      <w:r w:rsidRPr="00701FE9">
        <w:rPr>
          <w:rFonts w:ascii="Arial" w:hAnsi="Arial" w:cs="Arial"/>
          <w:sz w:val="20"/>
        </w:rPr>
        <w:t>públicas,</w:t>
      </w:r>
      <w:r w:rsidRPr="00701FE9">
        <w:rPr>
          <w:rFonts w:ascii="Arial" w:hAnsi="Arial" w:cs="Arial"/>
          <w:spacing w:val="1"/>
          <w:sz w:val="20"/>
        </w:rPr>
        <w:t xml:space="preserve"> </w:t>
      </w:r>
      <w:r w:rsidRPr="00701FE9">
        <w:rPr>
          <w:rFonts w:ascii="Arial" w:hAnsi="Arial" w:cs="Arial"/>
          <w:sz w:val="20"/>
        </w:rPr>
        <w:t>interdisciplinarias</w:t>
      </w:r>
      <w:r w:rsidRPr="00701FE9">
        <w:rPr>
          <w:rFonts w:ascii="Arial" w:hAnsi="Arial" w:cs="Arial"/>
          <w:spacing w:val="1"/>
          <w:sz w:val="20"/>
        </w:rPr>
        <w:t xml:space="preserve"> </w:t>
      </w:r>
      <w:r w:rsidRPr="00701FE9">
        <w:rPr>
          <w:rFonts w:ascii="Arial" w:hAnsi="Arial" w:cs="Arial"/>
          <w:sz w:val="20"/>
        </w:rPr>
        <w:t>e</w:t>
      </w:r>
      <w:r w:rsidRPr="00701FE9">
        <w:rPr>
          <w:rFonts w:ascii="Arial" w:hAnsi="Arial" w:cs="Arial"/>
          <w:spacing w:val="1"/>
          <w:sz w:val="20"/>
        </w:rPr>
        <w:t xml:space="preserve"> </w:t>
      </w:r>
      <w:r w:rsidRPr="00701FE9">
        <w:rPr>
          <w:rFonts w:ascii="Arial" w:hAnsi="Arial" w:cs="Arial"/>
          <w:sz w:val="20"/>
        </w:rPr>
        <w:t>interrelacionadas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garantizar</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fundamentales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p>
    <w:p w14:paraId="1692FC98" w14:textId="77777777" w:rsidR="00524414" w:rsidRPr="00701FE9" w:rsidRDefault="00524414">
      <w:pPr>
        <w:pStyle w:val="Textoindependiente"/>
        <w:spacing w:before="10"/>
        <w:rPr>
          <w:rFonts w:ascii="Arial" w:hAnsi="Arial" w:cs="Arial"/>
          <w:sz w:val="22"/>
        </w:rPr>
      </w:pPr>
    </w:p>
    <w:p w14:paraId="1FF10B31" w14:textId="77777777" w:rsidR="00524414" w:rsidRPr="00701FE9" w:rsidRDefault="00F65C7B">
      <w:pPr>
        <w:pStyle w:val="Textoindependiente"/>
        <w:spacing w:line="276" w:lineRule="auto"/>
        <w:ind w:left="1115" w:right="647"/>
        <w:jc w:val="both"/>
        <w:rPr>
          <w:rFonts w:ascii="Arial" w:hAnsi="Arial" w:cs="Arial"/>
        </w:rPr>
      </w:pPr>
      <w:r w:rsidRPr="00701FE9">
        <w:rPr>
          <w:rFonts w:ascii="Arial" w:hAnsi="Arial" w:cs="Arial"/>
        </w:rPr>
        <w:t>Existe una directa competencia y responsabilidad del Estado en la garantía del cuidado</w:t>
      </w:r>
      <w:r w:rsidRPr="00701FE9">
        <w:rPr>
          <w:rFonts w:ascii="Arial" w:hAnsi="Arial" w:cs="Arial"/>
          <w:spacing w:val="1"/>
        </w:rPr>
        <w:t xml:space="preserve"> </w:t>
      </w:r>
      <w:r w:rsidRPr="00701FE9">
        <w:rPr>
          <w:rFonts w:ascii="Arial" w:hAnsi="Arial" w:cs="Arial"/>
        </w:rPr>
        <w:t>de personas con discapacidad en situaciones de dependencia a través de la prestación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servicios que</w:t>
      </w:r>
      <w:r w:rsidRPr="00701FE9">
        <w:rPr>
          <w:rFonts w:ascii="Arial" w:hAnsi="Arial" w:cs="Arial"/>
          <w:spacing w:val="-1"/>
        </w:rPr>
        <w:t xml:space="preserve"> </w:t>
      </w:r>
      <w:r w:rsidRPr="00701FE9">
        <w:rPr>
          <w:rFonts w:ascii="Arial" w:hAnsi="Arial" w:cs="Arial"/>
        </w:rPr>
        <w:t>maximicen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bienestar</w:t>
      </w:r>
      <w:r w:rsidRPr="00701FE9">
        <w:rPr>
          <w:rFonts w:ascii="Arial" w:hAnsi="Arial" w:cs="Arial"/>
          <w:spacing w:val="-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 autonomía</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familias</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los</w:t>
      </w:r>
      <w:r w:rsidRPr="00701FE9">
        <w:rPr>
          <w:rFonts w:ascii="Arial" w:hAnsi="Arial" w:cs="Arial"/>
          <w:spacing w:val="-2"/>
        </w:rPr>
        <w:t xml:space="preserve"> </w:t>
      </w:r>
      <w:r w:rsidRPr="00701FE9">
        <w:rPr>
          <w:rFonts w:ascii="Arial" w:hAnsi="Arial" w:cs="Arial"/>
        </w:rPr>
        <w:t>individuos.</w:t>
      </w:r>
    </w:p>
    <w:p w14:paraId="7D472493" w14:textId="77777777" w:rsidR="00524414" w:rsidRPr="00701FE9" w:rsidRDefault="00524414">
      <w:pPr>
        <w:pStyle w:val="Textoindependiente"/>
        <w:spacing w:before="1"/>
        <w:rPr>
          <w:rFonts w:ascii="Arial" w:hAnsi="Arial" w:cs="Arial"/>
          <w:sz w:val="23"/>
        </w:rPr>
      </w:pPr>
    </w:p>
    <w:p w14:paraId="2D530A13" w14:textId="77777777" w:rsidR="00524414" w:rsidRPr="00701FE9" w:rsidRDefault="00F65C7B">
      <w:pPr>
        <w:pStyle w:val="Prrafodelista"/>
        <w:numPr>
          <w:ilvl w:val="3"/>
          <w:numId w:val="3"/>
        </w:numPr>
        <w:tabs>
          <w:tab w:val="left" w:pos="1116"/>
        </w:tabs>
        <w:spacing w:line="276" w:lineRule="auto"/>
        <w:ind w:right="643"/>
        <w:rPr>
          <w:rFonts w:ascii="Arial" w:hAnsi="Arial" w:cs="Arial"/>
          <w:sz w:val="20"/>
        </w:rPr>
      </w:pPr>
      <w:r w:rsidRPr="00701FE9">
        <w:rPr>
          <w:rFonts w:ascii="Arial" w:hAnsi="Arial" w:cs="Arial"/>
          <w:b/>
          <w:sz w:val="20"/>
        </w:rPr>
        <w:t>Progresividad</w:t>
      </w:r>
      <w:r w:rsidRPr="00701FE9">
        <w:rPr>
          <w:rFonts w:ascii="Arial" w:hAnsi="Arial" w:cs="Arial"/>
          <w:sz w:val="20"/>
        </w:rPr>
        <w:t>: El principio de progresividad supone el compromiso de iniciar procesos</w:t>
      </w:r>
      <w:r w:rsidRPr="00701FE9">
        <w:rPr>
          <w:rFonts w:ascii="Arial" w:hAnsi="Arial" w:cs="Arial"/>
          <w:spacing w:val="1"/>
          <w:sz w:val="20"/>
        </w:rPr>
        <w:t xml:space="preserve"> </w:t>
      </w:r>
      <w:r w:rsidRPr="00701FE9">
        <w:rPr>
          <w:rFonts w:ascii="Arial" w:hAnsi="Arial" w:cs="Arial"/>
          <w:sz w:val="20"/>
        </w:rPr>
        <w:t>que conlleven al goce efectivo de los Derechos Humanos por parte de la población 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sus</w:t>
      </w:r>
      <w:r w:rsidRPr="00701FE9">
        <w:rPr>
          <w:rFonts w:ascii="Arial" w:hAnsi="Arial" w:cs="Arial"/>
          <w:spacing w:val="1"/>
          <w:sz w:val="20"/>
        </w:rPr>
        <w:t xml:space="preserve"> </w:t>
      </w:r>
      <w:r w:rsidRPr="00701FE9">
        <w:rPr>
          <w:rFonts w:ascii="Arial" w:hAnsi="Arial" w:cs="Arial"/>
          <w:sz w:val="20"/>
        </w:rPr>
        <w:t>familias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cuidadoras,</w:t>
      </w:r>
      <w:r w:rsidRPr="00701FE9">
        <w:rPr>
          <w:rFonts w:ascii="Arial" w:hAnsi="Arial" w:cs="Arial"/>
          <w:spacing w:val="1"/>
          <w:sz w:val="20"/>
        </w:rPr>
        <w:t xml:space="preserve"> </w:t>
      </w:r>
      <w:r w:rsidRPr="00701FE9">
        <w:rPr>
          <w:rFonts w:ascii="Arial" w:hAnsi="Arial" w:cs="Arial"/>
          <w:sz w:val="20"/>
        </w:rPr>
        <w:t>obligación</w:t>
      </w:r>
      <w:r w:rsidRPr="00701FE9">
        <w:rPr>
          <w:rFonts w:ascii="Arial" w:hAnsi="Arial" w:cs="Arial"/>
          <w:spacing w:val="1"/>
          <w:sz w:val="20"/>
        </w:rPr>
        <w:t xml:space="preserve"> </w:t>
      </w:r>
      <w:r w:rsidRPr="00701FE9">
        <w:rPr>
          <w:rFonts w:ascii="Arial" w:hAnsi="Arial" w:cs="Arial"/>
          <w:sz w:val="20"/>
        </w:rPr>
        <w:t>que</w:t>
      </w:r>
      <w:r w:rsidRPr="00701FE9">
        <w:rPr>
          <w:rFonts w:ascii="Arial" w:hAnsi="Arial" w:cs="Arial"/>
          <w:spacing w:val="1"/>
          <w:sz w:val="20"/>
        </w:rPr>
        <w:t xml:space="preserve"> </w:t>
      </w:r>
      <w:r w:rsidRPr="00701FE9">
        <w:rPr>
          <w:rFonts w:ascii="Arial" w:hAnsi="Arial" w:cs="Arial"/>
          <w:sz w:val="20"/>
        </w:rPr>
        <w:t>se</w:t>
      </w:r>
      <w:r w:rsidRPr="00701FE9">
        <w:rPr>
          <w:rFonts w:ascii="Arial" w:hAnsi="Arial" w:cs="Arial"/>
          <w:spacing w:val="1"/>
          <w:sz w:val="20"/>
        </w:rPr>
        <w:t xml:space="preserve"> </w:t>
      </w:r>
      <w:r w:rsidRPr="00701FE9">
        <w:rPr>
          <w:rFonts w:ascii="Arial" w:hAnsi="Arial" w:cs="Arial"/>
          <w:sz w:val="20"/>
        </w:rPr>
        <w:t>suma</w:t>
      </w:r>
      <w:r w:rsidRPr="00701FE9">
        <w:rPr>
          <w:rFonts w:ascii="Arial" w:hAnsi="Arial" w:cs="Arial"/>
          <w:spacing w:val="1"/>
          <w:sz w:val="20"/>
        </w:rPr>
        <w:t xml:space="preserve"> </w:t>
      </w:r>
      <w:r w:rsidRPr="00701FE9">
        <w:rPr>
          <w:rFonts w:ascii="Arial" w:hAnsi="Arial" w:cs="Arial"/>
          <w:sz w:val="20"/>
        </w:rPr>
        <w:t>al</w:t>
      </w:r>
      <w:r w:rsidRPr="00701FE9">
        <w:rPr>
          <w:rFonts w:ascii="Arial" w:hAnsi="Arial" w:cs="Arial"/>
          <w:spacing w:val="1"/>
          <w:sz w:val="20"/>
        </w:rPr>
        <w:t xml:space="preserve"> </w:t>
      </w:r>
      <w:r w:rsidRPr="00701FE9">
        <w:rPr>
          <w:rFonts w:ascii="Arial" w:hAnsi="Arial" w:cs="Arial"/>
          <w:w w:val="95"/>
          <w:sz w:val="20"/>
        </w:rPr>
        <w:t>reconocimiento de unos contenidos mínimos o esenciales de satisfacción de los derechos</w:t>
      </w:r>
      <w:r w:rsidRPr="00701FE9">
        <w:rPr>
          <w:rFonts w:ascii="Arial" w:hAnsi="Arial" w:cs="Arial"/>
          <w:spacing w:val="1"/>
          <w:w w:val="95"/>
          <w:sz w:val="20"/>
        </w:rPr>
        <w:t xml:space="preserve"> </w:t>
      </w:r>
      <w:r w:rsidRPr="00701FE9">
        <w:rPr>
          <w:rFonts w:ascii="Arial" w:hAnsi="Arial" w:cs="Arial"/>
          <w:sz w:val="20"/>
        </w:rPr>
        <w:t>que</w:t>
      </w:r>
      <w:r w:rsidRPr="00701FE9">
        <w:rPr>
          <w:rFonts w:ascii="Arial" w:hAnsi="Arial" w:cs="Arial"/>
          <w:spacing w:val="-9"/>
          <w:sz w:val="20"/>
        </w:rPr>
        <w:t xml:space="preserve"> </w:t>
      </w:r>
      <w:r w:rsidRPr="00701FE9">
        <w:rPr>
          <w:rFonts w:ascii="Arial" w:hAnsi="Arial" w:cs="Arial"/>
          <w:sz w:val="20"/>
        </w:rPr>
        <w:t>el</w:t>
      </w:r>
      <w:r w:rsidRPr="00701FE9">
        <w:rPr>
          <w:rFonts w:ascii="Arial" w:hAnsi="Arial" w:cs="Arial"/>
          <w:spacing w:val="-6"/>
          <w:sz w:val="20"/>
        </w:rPr>
        <w:t xml:space="preserve"> </w:t>
      </w:r>
      <w:r w:rsidRPr="00701FE9">
        <w:rPr>
          <w:rFonts w:ascii="Arial" w:hAnsi="Arial" w:cs="Arial"/>
          <w:sz w:val="20"/>
        </w:rPr>
        <w:t>Estado</w:t>
      </w:r>
      <w:r w:rsidRPr="00701FE9">
        <w:rPr>
          <w:rFonts w:ascii="Arial" w:hAnsi="Arial" w:cs="Arial"/>
          <w:spacing w:val="-8"/>
          <w:sz w:val="20"/>
        </w:rPr>
        <w:t xml:space="preserve"> </w:t>
      </w:r>
      <w:r w:rsidRPr="00701FE9">
        <w:rPr>
          <w:rFonts w:ascii="Arial" w:hAnsi="Arial" w:cs="Arial"/>
          <w:sz w:val="20"/>
        </w:rPr>
        <w:t>debe</w:t>
      </w:r>
      <w:r w:rsidRPr="00701FE9">
        <w:rPr>
          <w:rFonts w:ascii="Arial" w:hAnsi="Arial" w:cs="Arial"/>
          <w:spacing w:val="-8"/>
          <w:sz w:val="20"/>
        </w:rPr>
        <w:t xml:space="preserve"> </w:t>
      </w:r>
      <w:r w:rsidRPr="00701FE9">
        <w:rPr>
          <w:rFonts w:ascii="Arial" w:hAnsi="Arial" w:cs="Arial"/>
          <w:sz w:val="20"/>
        </w:rPr>
        <w:t>garantizar</w:t>
      </w:r>
      <w:r w:rsidRPr="00701FE9">
        <w:rPr>
          <w:rFonts w:ascii="Arial" w:hAnsi="Arial" w:cs="Arial"/>
          <w:spacing w:val="-8"/>
          <w:sz w:val="20"/>
        </w:rPr>
        <w:t xml:space="preserve"> </w:t>
      </w:r>
      <w:r w:rsidRPr="00701FE9">
        <w:rPr>
          <w:rFonts w:ascii="Arial" w:hAnsi="Arial" w:cs="Arial"/>
          <w:sz w:val="20"/>
        </w:rPr>
        <w:t>a</w:t>
      </w:r>
      <w:r w:rsidRPr="00701FE9">
        <w:rPr>
          <w:rFonts w:ascii="Arial" w:hAnsi="Arial" w:cs="Arial"/>
          <w:spacing w:val="-8"/>
          <w:sz w:val="20"/>
        </w:rPr>
        <w:t xml:space="preserve"> </w:t>
      </w:r>
      <w:r w:rsidRPr="00701FE9">
        <w:rPr>
          <w:rFonts w:ascii="Arial" w:hAnsi="Arial" w:cs="Arial"/>
          <w:sz w:val="20"/>
        </w:rPr>
        <w:t>todas</w:t>
      </w:r>
      <w:r w:rsidRPr="00701FE9">
        <w:rPr>
          <w:rFonts w:ascii="Arial" w:hAnsi="Arial" w:cs="Arial"/>
          <w:spacing w:val="-5"/>
          <w:sz w:val="20"/>
        </w:rPr>
        <w:t xml:space="preserve"> </w:t>
      </w:r>
      <w:r w:rsidRPr="00701FE9">
        <w:rPr>
          <w:rFonts w:ascii="Arial" w:hAnsi="Arial" w:cs="Arial"/>
          <w:sz w:val="20"/>
        </w:rPr>
        <w:t>las</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7"/>
          <w:sz w:val="20"/>
        </w:rPr>
        <w:t xml:space="preserve"> </w:t>
      </w:r>
      <w:r w:rsidRPr="00701FE9">
        <w:rPr>
          <w:rFonts w:ascii="Arial" w:hAnsi="Arial" w:cs="Arial"/>
          <w:sz w:val="20"/>
        </w:rPr>
        <w:t>e</w:t>
      </w:r>
      <w:r w:rsidRPr="00701FE9">
        <w:rPr>
          <w:rFonts w:ascii="Arial" w:hAnsi="Arial" w:cs="Arial"/>
          <w:spacing w:val="-6"/>
          <w:sz w:val="20"/>
        </w:rPr>
        <w:t xml:space="preserve"> </w:t>
      </w:r>
      <w:r w:rsidRPr="00701FE9">
        <w:rPr>
          <w:rFonts w:ascii="Arial" w:hAnsi="Arial" w:cs="Arial"/>
          <w:sz w:val="20"/>
        </w:rPr>
        <w:t>ir</w:t>
      </w:r>
      <w:r w:rsidRPr="00701FE9">
        <w:rPr>
          <w:rFonts w:ascii="Arial" w:hAnsi="Arial" w:cs="Arial"/>
          <w:spacing w:val="-7"/>
          <w:sz w:val="20"/>
        </w:rPr>
        <w:t xml:space="preserve"> </w:t>
      </w:r>
      <w:r w:rsidRPr="00701FE9">
        <w:rPr>
          <w:rFonts w:ascii="Arial" w:hAnsi="Arial" w:cs="Arial"/>
          <w:sz w:val="20"/>
        </w:rPr>
        <w:t>acrecentándolos</w:t>
      </w:r>
      <w:r w:rsidRPr="00701FE9">
        <w:rPr>
          <w:rFonts w:ascii="Arial" w:hAnsi="Arial" w:cs="Arial"/>
          <w:spacing w:val="-8"/>
          <w:sz w:val="20"/>
        </w:rPr>
        <w:t xml:space="preserve"> </w:t>
      </w:r>
      <w:r w:rsidRPr="00701FE9">
        <w:rPr>
          <w:rFonts w:ascii="Arial" w:hAnsi="Arial" w:cs="Arial"/>
          <w:sz w:val="20"/>
        </w:rPr>
        <w:t>paulatinamente.</w:t>
      </w:r>
    </w:p>
    <w:p w14:paraId="65B63951" w14:textId="77777777" w:rsidR="00524414" w:rsidRPr="00701FE9" w:rsidRDefault="00524414">
      <w:pPr>
        <w:pStyle w:val="Textoindependiente"/>
        <w:rPr>
          <w:rFonts w:ascii="Arial" w:hAnsi="Arial" w:cs="Arial"/>
          <w:sz w:val="23"/>
        </w:rPr>
      </w:pPr>
    </w:p>
    <w:p w14:paraId="1AC1BE08" w14:textId="77777777" w:rsidR="00524414" w:rsidRPr="00701FE9" w:rsidRDefault="00F65C7B">
      <w:pPr>
        <w:pStyle w:val="Textoindependiente"/>
        <w:spacing w:line="276" w:lineRule="auto"/>
        <w:ind w:left="1115" w:right="643"/>
        <w:jc w:val="both"/>
        <w:rPr>
          <w:rFonts w:ascii="Arial" w:hAnsi="Arial" w:cs="Arial"/>
        </w:rPr>
      </w:pPr>
      <w:r w:rsidRPr="00701FE9">
        <w:rPr>
          <w:rFonts w:ascii="Arial" w:hAnsi="Arial" w:cs="Arial"/>
        </w:rPr>
        <w:t>El Estado y la sociedad civil deberán realizar esfuerzos progresivos dirigidos hacia la</w:t>
      </w:r>
      <w:r w:rsidRPr="00701FE9">
        <w:rPr>
          <w:rFonts w:ascii="Arial" w:hAnsi="Arial" w:cs="Arial"/>
          <w:spacing w:val="1"/>
        </w:rPr>
        <w:t xml:space="preserve"> </w:t>
      </w:r>
      <w:r w:rsidRPr="00701FE9">
        <w:rPr>
          <w:rFonts w:ascii="Arial" w:hAnsi="Arial" w:cs="Arial"/>
        </w:rPr>
        <w:t>eliminación</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barreras</w:t>
      </w:r>
      <w:r w:rsidRPr="00701FE9">
        <w:rPr>
          <w:rFonts w:ascii="Arial" w:hAnsi="Arial" w:cs="Arial"/>
          <w:spacing w:val="-2"/>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enfrenta</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población</w:t>
      </w:r>
      <w:r w:rsidRPr="00701FE9">
        <w:rPr>
          <w:rFonts w:ascii="Arial" w:hAnsi="Arial" w:cs="Arial"/>
          <w:spacing w:val="-4"/>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impiden</w:t>
      </w:r>
      <w:r w:rsidRPr="00701FE9">
        <w:rPr>
          <w:rFonts w:ascii="Arial" w:hAnsi="Arial" w:cs="Arial"/>
          <w:spacing w:val="-4"/>
        </w:rPr>
        <w:t xml:space="preserve"> </w:t>
      </w:r>
      <w:r w:rsidRPr="00701FE9">
        <w:rPr>
          <w:rFonts w:ascii="Arial" w:hAnsi="Arial" w:cs="Arial"/>
        </w:rPr>
        <w:t>su</w:t>
      </w:r>
      <w:r w:rsidRPr="00701FE9">
        <w:rPr>
          <w:rFonts w:ascii="Arial" w:hAnsi="Arial" w:cs="Arial"/>
          <w:spacing w:val="-53"/>
        </w:rPr>
        <w:t xml:space="preserve"> </w:t>
      </w:r>
      <w:r w:rsidRPr="00701FE9">
        <w:rPr>
          <w:rFonts w:ascii="Arial" w:hAnsi="Arial" w:cs="Arial"/>
        </w:rPr>
        <w:t>bienestar</w:t>
      </w:r>
      <w:r w:rsidRPr="00701FE9">
        <w:rPr>
          <w:rFonts w:ascii="Arial" w:hAnsi="Arial" w:cs="Arial"/>
          <w:spacing w:val="-2"/>
        </w:rPr>
        <w:t xml:space="preserve"> </w:t>
      </w:r>
      <w:r w:rsidRPr="00701FE9">
        <w:rPr>
          <w:rFonts w:ascii="Arial" w:hAnsi="Arial" w:cs="Arial"/>
        </w:rPr>
        <w:t>e inclusión</w:t>
      </w:r>
      <w:r w:rsidRPr="00701FE9">
        <w:rPr>
          <w:rFonts w:ascii="Arial" w:hAnsi="Arial" w:cs="Arial"/>
          <w:spacing w:val="-2"/>
        </w:rPr>
        <w:t xml:space="preserve"> </w:t>
      </w:r>
      <w:r w:rsidRPr="00701FE9">
        <w:rPr>
          <w:rFonts w:ascii="Arial" w:hAnsi="Arial" w:cs="Arial"/>
        </w:rPr>
        <w:t>social</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marco</w:t>
      </w:r>
      <w:r w:rsidRPr="00701FE9">
        <w:rPr>
          <w:rFonts w:ascii="Arial" w:hAnsi="Arial" w:cs="Arial"/>
          <w:spacing w:val="-1"/>
        </w:rPr>
        <w:t xml:space="preserve"> </w:t>
      </w:r>
      <w:r w:rsidRPr="00701FE9">
        <w:rPr>
          <w:rFonts w:ascii="Arial" w:hAnsi="Arial" w:cs="Arial"/>
        </w:rPr>
        <w:t>del</w:t>
      </w:r>
      <w:r w:rsidRPr="00701FE9">
        <w:rPr>
          <w:rFonts w:ascii="Arial" w:hAnsi="Arial" w:cs="Arial"/>
          <w:spacing w:val="-3"/>
        </w:rPr>
        <w:t xml:space="preserve"> </w:t>
      </w:r>
      <w:r w:rsidRPr="00701FE9">
        <w:rPr>
          <w:rFonts w:ascii="Arial" w:hAnsi="Arial" w:cs="Arial"/>
        </w:rPr>
        <w:t>enfoque de los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humanos.</w:t>
      </w:r>
    </w:p>
    <w:p w14:paraId="15A3F813" w14:textId="77777777" w:rsidR="00524414" w:rsidRPr="00701FE9" w:rsidRDefault="00524414">
      <w:pPr>
        <w:spacing w:line="276" w:lineRule="auto"/>
        <w:jc w:val="both"/>
        <w:rPr>
          <w:rFonts w:ascii="Arial" w:hAnsi="Arial" w:cs="Arial"/>
        </w:rPr>
        <w:sectPr w:rsidR="00524414" w:rsidRPr="00701FE9">
          <w:pgSz w:w="12240" w:h="15840"/>
          <w:pgMar w:top="2540" w:right="1060" w:bottom="280" w:left="1580" w:header="658" w:footer="0" w:gutter="0"/>
          <w:cols w:space="720"/>
        </w:sectPr>
      </w:pPr>
    </w:p>
    <w:p w14:paraId="4E70A919" w14:textId="77777777" w:rsidR="00524414" w:rsidRPr="00701FE9" w:rsidRDefault="00524414">
      <w:pPr>
        <w:pStyle w:val="Textoindependiente"/>
        <w:spacing w:before="7"/>
        <w:rPr>
          <w:rFonts w:ascii="Arial" w:hAnsi="Arial" w:cs="Arial"/>
          <w:sz w:val="18"/>
        </w:rPr>
      </w:pPr>
    </w:p>
    <w:p w14:paraId="531406C3" w14:textId="77777777" w:rsidR="00524414" w:rsidRPr="00701FE9" w:rsidRDefault="00F65C7B">
      <w:pPr>
        <w:pStyle w:val="Prrafodelista"/>
        <w:numPr>
          <w:ilvl w:val="3"/>
          <w:numId w:val="3"/>
        </w:numPr>
        <w:tabs>
          <w:tab w:val="left" w:pos="1116"/>
        </w:tabs>
        <w:spacing w:before="93" w:line="276" w:lineRule="auto"/>
        <w:ind w:right="642"/>
        <w:rPr>
          <w:rFonts w:ascii="Arial" w:hAnsi="Arial" w:cs="Arial"/>
          <w:sz w:val="20"/>
        </w:rPr>
      </w:pPr>
      <w:r w:rsidRPr="00701FE9">
        <w:rPr>
          <w:rFonts w:ascii="Arial" w:hAnsi="Arial" w:cs="Arial"/>
          <w:b/>
          <w:sz w:val="20"/>
        </w:rPr>
        <w:t xml:space="preserve">Gradualidad: </w:t>
      </w:r>
      <w:r w:rsidRPr="00701FE9">
        <w:rPr>
          <w:rFonts w:ascii="Arial" w:hAnsi="Arial" w:cs="Arial"/>
          <w:sz w:val="20"/>
        </w:rPr>
        <w:t>El principio de gradualidad implica la responsabilidad estatal de diseñar</w:t>
      </w:r>
      <w:r w:rsidRPr="00701FE9">
        <w:rPr>
          <w:rFonts w:ascii="Arial" w:hAnsi="Arial" w:cs="Arial"/>
          <w:spacing w:val="1"/>
          <w:sz w:val="20"/>
        </w:rPr>
        <w:t xml:space="preserve"> </w:t>
      </w:r>
      <w:r w:rsidRPr="00701FE9">
        <w:rPr>
          <w:rFonts w:ascii="Arial" w:hAnsi="Arial" w:cs="Arial"/>
          <w:sz w:val="20"/>
        </w:rPr>
        <w:t>herramientas</w:t>
      </w:r>
      <w:r w:rsidRPr="00701FE9">
        <w:rPr>
          <w:rFonts w:ascii="Arial" w:hAnsi="Arial" w:cs="Arial"/>
          <w:spacing w:val="1"/>
          <w:sz w:val="20"/>
        </w:rPr>
        <w:t xml:space="preserve"> </w:t>
      </w:r>
      <w:r w:rsidRPr="00701FE9">
        <w:rPr>
          <w:rFonts w:ascii="Arial" w:hAnsi="Arial" w:cs="Arial"/>
          <w:sz w:val="20"/>
        </w:rPr>
        <w:t>operativas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alcance</w:t>
      </w:r>
      <w:r w:rsidRPr="00701FE9">
        <w:rPr>
          <w:rFonts w:ascii="Arial" w:hAnsi="Arial" w:cs="Arial"/>
          <w:spacing w:val="1"/>
          <w:sz w:val="20"/>
        </w:rPr>
        <w:t xml:space="preserve"> </w:t>
      </w:r>
      <w:r w:rsidRPr="00701FE9">
        <w:rPr>
          <w:rFonts w:ascii="Arial" w:hAnsi="Arial" w:cs="Arial"/>
          <w:sz w:val="20"/>
        </w:rPr>
        <w:t>definido</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tiempo,</w:t>
      </w:r>
      <w:r w:rsidRPr="00701FE9">
        <w:rPr>
          <w:rFonts w:ascii="Arial" w:hAnsi="Arial" w:cs="Arial"/>
          <w:spacing w:val="1"/>
          <w:sz w:val="20"/>
        </w:rPr>
        <w:t xml:space="preserve"> </w:t>
      </w:r>
      <w:r w:rsidRPr="00701FE9">
        <w:rPr>
          <w:rFonts w:ascii="Arial" w:hAnsi="Arial" w:cs="Arial"/>
          <w:sz w:val="20"/>
        </w:rPr>
        <w:t>espacio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recursos</w:t>
      </w:r>
      <w:r w:rsidRPr="00701FE9">
        <w:rPr>
          <w:rFonts w:ascii="Arial" w:hAnsi="Arial" w:cs="Arial"/>
          <w:spacing w:val="1"/>
          <w:sz w:val="20"/>
        </w:rPr>
        <w:t xml:space="preserve"> </w:t>
      </w:r>
      <w:r w:rsidRPr="00701FE9">
        <w:rPr>
          <w:rFonts w:ascii="Arial" w:hAnsi="Arial" w:cs="Arial"/>
          <w:sz w:val="20"/>
        </w:rPr>
        <w:t>presupuestales que permitan la implementación de los programas, planes y proyectos</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1"/>
          <w:sz w:val="20"/>
        </w:rPr>
        <w:t xml:space="preserve"> </w:t>
      </w:r>
      <w:r w:rsidRPr="00701FE9">
        <w:rPr>
          <w:rFonts w:ascii="Arial" w:hAnsi="Arial" w:cs="Arial"/>
          <w:sz w:val="20"/>
        </w:rPr>
        <w:t>el</w:t>
      </w:r>
      <w:r w:rsidRPr="00701FE9">
        <w:rPr>
          <w:rFonts w:ascii="Arial" w:hAnsi="Arial" w:cs="Arial"/>
          <w:spacing w:val="1"/>
          <w:sz w:val="20"/>
        </w:rPr>
        <w:t xml:space="preserve"> </w:t>
      </w:r>
      <w:r w:rsidRPr="00701FE9">
        <w:rPr>
          <w:rFonts w:ascii="Arial" w:hAnsi="Arial" w:cs="Arial"/>
          <w:sz w:val="20"/>
        </w:rPr>
        <w:t>goce</w:t>
      </w:r>
      <w:r w:rsidRPr="00701FE9">
        <w:rPr>
          <w:rFonts w:ascii="Arial" w:hAnsi="Arial" w:cs="Arial"/>
          <w:spacing w:val="1"/>
          <w:sz w:val="20"/>
        </w:rPr>
        <w:t xml:space="preserve"> </w:t>
      </w:r>
      <w:r w:rsidRPr="00701FE9">
        <w:rPr>
          <w:rFonts w:ascii="Arial" w:hAnsi="Arial" w:cs="Arial"/>
          <w:sz w:val="20"/>
        </w:rPr>
        <w:t>efectivo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derechos</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inclusión</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 sus familias y personas cuidadoras respetando el principio constitucional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2"/>
          <w:sz w:val="20"/>
        </w:rPr>
        <w:t xml:space="preserve"> </w:t>
      </w:r>
      <w:r w:rsidRPr="00701FE9">
        <w:rPr>
          <w:rFonts w:ascii="Arial" w:hAnsi="Arial" w:cs="Arial"/>
          <w:sz w:val="20"/>
        </w:rPr>
        <w:t>igualdad.</w:t>
      </w:r>
    </w:p>
    <w:p w14:paraId="42544925" w14:textId="77777777" w:rsidR="00524414" w:rsidRPr="00701FE9" w:rsidRDefault="00524414">
      <w:pPr>
        <w:pStyle w:val="Textoindependiente"/>
        <w:spacing w:before="10"/>
        <w:rPr>
          <w:rFonts w:ascii="Arial" w:hAnsi="Arial" w:cs="Arial"/>
          <w:sz w:val="22"/>
        </w:rPr>
      </w:pPr>
    </w:p>
    <w:p w14:paraId="3686F645" w14:textId="77777777" w:rsidR="00524414" w:rsidRPr="00701FE9" w:rsidRDefault="00F65C7B">
      <w:pPr>
        <w:pStyle w:val="Prrafodelista"/>
        <w:numPr>
          <w:ilvl w:val="3"/>
          <w:numId w:val="3"/>
        </w:numPr>
        <w:tabs>
          <w:tab w:val="left" w:pos="1116"/>
        </w:tabs>
        <w:spacing w:before="1" w:line="276" w:lineRule="auto"/>
        <w:ind w:right="639"/>
        <w:rPr>
          <w:rFonts w:ascii="Arial" w:hAnsi="Arial" w:cs="Arial"/>
          <w:sz w:val="20"/>
        </w:rPr>
      </w:pPr>
      <w:r w:rsidRPr="00701FE9">
        <w:rPr>
          <w:rFonts w:ascii="Arial" w:hAnsi="Arial" w:cs="Arial"/>
          <w:b/>
          <w:sz w:val="20"/>
        </w:rPr>
        <w:t>Intersectorialidad, transectorial y transversalidad</w:t>
      </w:r>
      <w:r w:rsidRPr="00701FE9">
        <w:rPr>
          <w:rFonts w:ascii="Arial" w:hAnsi="Arial" w:cs="Arial"/>
          <w:sz w:val="20"/>
        </w:rPr>
        <w:t>: Las acciones de política pública</w:t>
      </w:r>
      <w:r w:rsidRPr="00701FE9">
        <w:rPr>
          <w:rFonts w:ascii="Arial" w:hAnsi="Arial" w:cs="Arial"/>
          <w:spacing w:val="1"/>
          <w:sz w:val="20"/>
        </w:rPr>
        <w:t xml:space="preserve"> </w:t>
      </w:r>
      <w:r w:rsidRPr="00701FE9">
        <w:rPr>
          <w:rFonts w:ascii="Arial" w:hAnsi="Arial" w:cs="Arial"/>
          <w:sz w:val="20"/>
        </w:rPr>
        <w:t>atenderán a la intersectorialidad entendida como la relación sincrónica entre distintos</w:t>
      </w:r>
      <w:r w:rsidRPr="00701FE9">
        <w:rPr>
          <w:rFonts w:ascii="Arial" w:hAnsi="Arial" w:cs="Arial"/>
          <w:spacing w:val="1"/>
          <w:sz w:val="20"/>
        </w:rPr>
        <w:t xml:space="preserve"> </w:t>
      </w:r>
      <w:r w:rsidRPr="00701FE9">
        <w:rPr>
          <w:rFonts w:ascii="Arial" w:hAnsi="Arial" w:cs="Arial"/>
          <w:sz w:val="20"/>
        </w:rPr>
        <w:t>sectores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la</w:t>
      </w:r>
      <w:r w:rsidRPr="00701FE9">
        <w:rPr>
          <w:rFonts w:ascii="Arial" w:hAnsi="Arial" w:cs="Arial"/>
          <w:spacing w:val="-3"/>
          <w:sz w:val="20"/>
        </w:rPr>
        <w:t xml:space="preserve"> </w:t>
      </w:r>
      <w:r w:rsidRPr="00701FE9">
        <w:rPr>
          <w:rFonts w:ascii="Arial" w:hAnsi="Arial" w:cs="Arial"/>
          <w:sz w:val="20"/>
        </w:rPr>
        <w:t>Administración</w:t>
      </w:r>
      <w:r w:rsidRPr="00701FE9">
        <w:rPr>
          <w:rFonts w:ascii="Arial" w:hAnsi="Arial" w:cs="Arial"/>
          <w:spacing w:val="-3"/>
          <w:sz w:val="20"/>
        </w:rPr>
        <w:t xml:space="preserve"> </w:t>
      </w:r>
      <w:r w:rsidRPr="00701FE9">
        <w:rPr>
          <w:rFonts w:ascii="Arial" w:hAnsi="Arial" w:cs="Arial"/>
          <w:sz w:val="20"/>
        </w:rPr>
        <w:t>Pública,</w:t>
      </w:r>
      <w:r w:rsidRPr="00701FE9">
        <w:rPr>
          <w:rFonts w:ascii="Arial" w:hAnsi="Arial" w:cs="Arial"/>
          <w:spacing w:val="-1"/>
          <w:sz w:val="20"/>
        </w:rPr>
        <w:t xml:space="preserve"> </w:t>
      </w:r>
      <w:r w:rsidRPr="00701FE9">
        <w:rPr>
          <w:rFonts w:ascii="Arial" w:hAnsi="Arial" w:cs="Arial"/>
          <w:sz w:val="20"/>
        </w:rPr>
        <w:t>para</w:t>
      </w:r>
      <w:r w:rsidRPr="00701FE9">
        <w:rPr>
          <w:rFonts w:ascii="Arial" w:hAnsi="Arial" w:cs="Arial"/>
          <w:spacing w:val="-3"/>
          <w:sz w:val="20"/>
        </w:rPr>
        <w:t xml:space="preserve"> </w:t>
      </w:r>
      <w:r w:rsidRPr="00701FE9">
        <w:rPr>
          <w:rFonts w:ascii="Arial" w:hAnsi="Arial" w:cs="Arial"/>
          <w:sz w:val="20"/>
        </w:rPr>
        <w:t>dar</w:t>
      </w:r>
      <w:r w:rsidRPr="00701FE9">
        <w:rPr>
          <w:rFonts w:ascii="Arial" w:hAnsi="Arial" w:cs="Arial"/>
          <w:spacing w:val="-3"/>
          <w:sz w:val="20"/>
        </w:rPr>
        <w:t xml:space="preserve"> </w:t>
      </w:r>
      <w:r w:rsidRPr="00701FE9">
        <w:rPr>
          <w:rFonts w:ascii="Arial" w:hAnsi="Arial" w:cs="Arial"/>
          <w:sz w:val="20"/>
        </w:rPr>
        <w:t>respuesta</w:t>
      </w:r>
      <w:r w:rsidRPr="00701FE9">
        <w:rPr>
          <w:rFonts w:ascii="Arial" w:hAnsi="Arial" w:cs="Arial"/>
          <w:spacing w:val="-3"/>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problemáticas</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3"/>
          <w:sz w:val="20"/>
        </w:rPr>
        <w:t xml:space="preserve"> </w:t>
      </w:r>
      <w:r w:rsidRPr="00701FE9">
        <w:rPr>
          <w:rFonts w:ascii="Arial" w:hAnsi="Arial" w:cs="Arial"/>
          <w:sz w:val="20"/>
        </w:rPr>
        <w:t>naturaleza</w:t>
      </w:r>
      <w:r w:rsidRPr="00701FE9">
        <w:rPr>
          <w:rFonts w:ascii="Arial" w:hAnsi="Arial" w:cs="Arial"/>
          <w:spacing w:val="-53"/>
          <w:sz w:val="20"/>
        </w:rPr>
        <w:t xml:space="preserve"> </w:t>
      </w:r>
      <w:r w:rsidRPr="00701FE9">
        <w:rPr>
          <w:rFonts w:ascii="Arial" w:hAnsi="Arial" w:cs="Arial"/>
          <w:sz w:val="20"/>
        </w:rPr>
        <w:t>multicausal.</w:t>
      </w:r>
      <w:r w:rsidRPr="00701FE9">
        <w:rPr>
          <w:rFonts w:ascii="Arial" w:hAnsi="Arial" w:cs="Arial"/>
          <w:spacing w:val="1"/>
          <w:sz w:val="20"/>
        </w:rPr>
        <w:t xml:space="preserve"> </w:t>
      </w:r>
      <w:r w:rsidRPr="00701FE9">
        <w:rPr>
          <w:rFonts w:ascii="Arial" w:hAnsi="Arial" w:cs="Arial"/>
          <w:sz w:val="20"/>
        </w:rPr>
        <w:t>Implica</w:t>
      </w:r>
      <w:r w:rsidRPr="00701FE9">
        <w:rPr>
          <w:rFonts w:ascii="Arial" w:hAnsi="Arial" w:cs="Arial"/>
          <w:spacing w:val="1"/>
          <w:sz w:val="20"/>
        </w:rPr>
        <w:t xml:space="preserve"> </w:t>
      </w:r>
      <w:r w:rsidRPr="00701FE9">
        <w:rPr>
          <w:rFonts w:ascii="Arial" w:hAnsi="Arial" w:cs="Arial"/>
          <w:sz w:val="20"/>
        </w:rPr>
        <w:t>niveles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cooperación</w:t>
      </w:r>
      <w:r w:rsidRPr="00701FE9">
        <w:rPr>
          <w:rFonts w:ascii="Arial" w:hAnsi="Arial" w:cs="Arial"/>
          <w:spacing w:val="1"/>
          <w:sz w:val="20"/>
        </w:rPr>
        <w:t xml:space="preserve"> </w:t>
      </w:r>
      <w:r w:rsidRPr="00701FE9">
        <w:rPr>
          <w:rFonts w:ascii="Arial" w:hAnsi="Arial" w:cs="Arial"/>
          <w:sz w:val="20"/>
        </w:rPr>
        <w:t>altos,</w:t>
      </w:r>
      <w:r w:rsidRPr="00701FE9">
        <w:rPr>
          <w:rFonts w:ascii="Arial" w:hAnsi="Arial" w:cs="Arial"/>
          <w:spacing w:val="1"/>
          <w:sz w:val="20"/>
        </w:rPr>
        <w:t xml:space="preserve"> </w:t>
      </w:r>
      <w:r w:rsidRPr="00701FE9">
        <w:rPr>
          <w:rFonts w:ascii="Arial" w:hAnsi="Arial" w:cs="Arial"/>
          <w:sz w:val="20"/>
        </w:rPr>
        <w:t>financiación</w:t>
      </w:r>
      <w:r w:rsidRPr="00701FE9">
        <w:rPr>
          <w:rFonts w:ascii="Arial" w:hAnsi="Arial" w:cs="Arial"/>
          <w:spacing w:val="1"/>
          <w:sz w:val="20"/>
        </w:rPr>
        <w:t xml:space="preserve"> </w:t>
      </w:r>
      <w:r w:rsidRPr="00701FE9">
        <w:rPr>
          <w:rFonts w:ascii="Arial" w:hAnsi="Arial" w:cs="Arial"/>
          <w:sz w:val="20"/>
        </w:rPr>
        <w:t>mancomunada</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estructura organizativa y de dirección articulada. Adicionalmente, implica resultados de</w:t>
      </w:r>
      <w:r w:rsidRPr="00701FE9">
        <w:rPr>
          <w:rFonts w:ascii="Arial" w:hAnsi="Arial" w:cs="Arial"/>
          <w:spacing w:val="1"/>
          <w:sz w:val="20"/>
        </w:rPr>
        <w:t xml:space="preserve"> </w:t>
      </w:r>
      <w:r w:rsidRPr="00701FE9">
        <w:rPr>
          <w:rFonts w:ascii="Arial" w:hAnsi="Arial" w:cs="Arial"/>
          <w:sz w:val="20"/>
        </w:rPr>
        <w:t>los compromisos derivados de la integración e interacción entre los diferentes actores</w:t>
      </w:r>
      <w:r w:rsidRPr="00701FE9">
        <w:rPr>
          <w:rFonts w:ascii="Arial" w:hAnsi="Arial" w:cs="Arial"/>
          <w:spacing w:val="1"/>
          <w:sz w:val="20"/>
        </w:rPr>
        <w:t xml:space="preserve"> </w:t>
      </w:r>
      <w:r w:rsidRPr="00701FE9">
        <w:rPr>
          <w:rFonts w:ascii="Arial" w:hAnsi="Arial" w:cs="Arial"/>
          <w:sz w:val="20"/>
        </w:rPr>
        <w:t>participantes</w:t>
      </w:r>
      <w:r w:rsidRPr="00701FE9">
        <w:rPr>
          <w:rFonts w:ascii="Arial" w:hAnsi="Arial" w:cs="Arial"/>
          <w:spacing w:val="-10"/>
          <w:sz w:val="20"/>
        </w:rPr>
        <w:t xml:space="preserve"> </w:t>
      </w:r>
      <w:r w:rsidRPr="00701FE9">
        <w:rPr>
          <w:rFonts w:ascii="Arial" w:hAnsi="Arial" w:cs="Arial"/>
          <w:sz w:val="20"/>
        </w:rPr>
        <w:t>en</w:t>
      </w:r>
      <w:r w:rsidRPr="00701FE9">
        <w:rPr>
          <w:rFonts w:ascii="Arial" w:hAnsi="Arial" w:cs="Arial"/>
          <w:spacing w:val="-9"/>
          <w:sz w:val="20"/>
        </w:rPr>
        <w:t xml:space="preserve"> </w:t>
      </w:r>
      <w:r w:rsidRPr="00701FE9">
        <w:rPr>
          <w:rFonts w:ascii="Arial" w:hAnsi="Arial" w:cs="Arial"/>
          <w:sz w:val="20"/>
        </w:rPr>
        <w:t>los</w:t>
      </w:r>
      <w:r w:rsidRPr="00701FE9">
        <w:rPr>
          <w:rFonts w:ascii="Arial" w:hAnsi="Arial" w:cs="Arial"/>
          <w:spacing w:val="-8"/>
          <w:sz w:val="20"/>
        </w:rPr>
        <w:t xml:space="preserve"> </w:t>
      </w:r>
      <w:r w:rsidRPr="00701FE9">
        <w:rPr>
          <w:rFonts w:ascii="Arial" w:hAnsi="Arial" w:cs="Arial"/>
          <w:sz w:val="20"/>
        </w:rPr>
        <w:t>espacios</w:t>
      </w:r>
      <w:r w:rsidRPr="00701FE9">
        <w:rPr>
          <w:rFonts w:ascii="Arial" w:hAnsi="Arial" w:cs="Arial"/>
          <w:spacing w:val="-9"/>
          <w:sz w:val="20"/>
        </w:rPr>
        <w:t xml:space="preserve"> </w:t>
      </w:r>
      <w:r w:rsidRPr="00701FE9">
        <w:rPr>
          <w:rFonts w:ascii="Arial" w:hAnsi="Arial" w:cs="Arial"/>
          <w:sz w:val="20"/>
        </w:rPr>
        <w:t>o</w:t>
      </w:r>
      <w:r w:rsidRPr="00701FE9">
        <w:rPr>
          <w:rFonts w:ascii="Arial" w:hAnsi="Arial" w:cs="Arial"/>
          <w:spacing w:val="-10"/>
          <w:sz w:val="20"/>
        </w:rPr>
        <w:t xml:space="preserve"> </w:t>
      </w:r>
      <w:r w:rsidRPr="00701FE9">
        <w:rPr>
          <w:rFonts w:ascii="Arial" w:hAnsi="Arial" w:cs="Arial"/>
          <w:sz w:val="20"/>
        </w:rPr>
        <w:t>instancias,</w:t>
      </w:r>
      <w:r w:rsidRPr="00701FE9">
        <w:rPr>
          <w:rFonts w:ascii="Arial" w:hAnsi="Arial" w:cs="Arial"/>
          <w:spacing w:val="-9"/>
          <w:sz w:val="20"/>
        </w:rPr>
        <w:t xml:space="preserve"> </w:t>
      </w:r>
      <w:r w:rsidRPr="00701FE9">
        <w:rPr>
          <w:rFonts w:ascii="Arial" w:hAnsi="Arial" w:cs="Arial"/>
          <w:sz w:val="20"/>
        </w:rPr>
        <w:t>reconociendo</w:t>
      </w:r>
      <w:r w:rsidRPr="00701FE9">
        <w:rPr>
          <w:rFonts w:ascii="Arial" w:hAnsi="Arial" w:cs="Arial"/>
          <w:spacing w:val="-10"/>
          <w:sz w:val="20"/>
        </w:rPr>
        <w:t xml:space="preserve"> </w:t>
      </w:r>
      <w:r w:rsidRPr="00701FE9">
        <w:rPr>
          <w:rFonts w:ascii="Arial" w:hAnsi="Arial" w:cs="Arial"/>
          <w:sz w:val="20"/>
        </w:rPr>
        <w:t>dinámicas,</w:t>
      </w:r>
      <w:r w:rsidRPr="00701FE9">
        <w:rPr>
          <w:rFonts w:ascii="Arial" w:hAnsi="Arial" w:cs="Arial"/>
          <w:spacing w:val="-9"/>
          <w:sz w:val="20"/>
        </w:rPr>
        <w:t xml:space="preserve"> </w:t>
      </w:r>
      <w:r w:rsidRPr="00701FE9">
        <w:rPr>
          <w:rFonts w:ascii="Arial" w:hAnsi="Arial" w:cs="Arial"/>
          <w:sz w:val="20"/>
        </w:rPr>
        <w:t>recursos</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desarrollo</w:t>
      </w:r>
      <w:r w:rsidRPr="00701FE9">
        <w:rPr>
          <w:rFonts w:ascii="Arial" w:hAnsi="Arial" w:cs="Arial"/>
          <w:spacing w:val="-53"/>
          <w:sz w:val="20"/>
        </w:rPr>
        <w:t xml:space="preserve"> </w:t>
      </w:r>
      <w:r w:rsidRPr="00701FE9">
        <w:rPr>
          <w:rFonts w:ascii="Arial" w:hAnsi="Arial" w:cs="Arial"/>
          <w:sz w:val="20"/>
        </w:rPr>
        <w:t>por competencias, a fin de buscar desde una actuación recíproca, la solución a las</w:t>
      </w:r>
      <w:r w:rsidRPr="00701FE9">
        <w:rPr>
          <w:rFonts w:ascii="Arial" w:hAnsi="Arial" w:cs="Arial"/>
          <w:spacing w:val="1"/>
          <w:sz w:val="20"/>
        </w:rPr>
        <w:t xml:space="preserve"> </w:t>
      </w:r>
      <w:r w:rsidRPr="00701FE9">
        <w:rPr>
          <w:rFonts w:ascii="Arial" w:hAnsi="Arial" w:cs="Arial"/>
          <w:sz w:val="20"/>
        </w:rPr>
        <w:t>problemáticas,</w:t>
      </w:r>
      <w:r w:rsidRPr="00701FE9">
        <w:rPr>
          <w:rFonts w:ascii="Arial" w:hAnsi="Arial" w:cs="Arial"/>
          <w:spacing w:val="-2"/>
          <w:sz w:val="20"/>
        </w:rPr>
        <w:t xml:space="preserve"> </w:t>
      </w:r>
      <w:r w:rsidRPr="00701FE9">
        <w:rPr>
          <w:rFonts w:ascii="Arial" w:hAnsi="Arial" w:cs="Arial"/>
          <w:sz w:val="20"/>
        </w:rPr>
        <w:t>necesidades y prioridades</w:t>
      </w:r>
      <w:r w:rsidRPr="00701FE9">
        <w:rPr>
          <w:rFonts w:ascii="Arial" w:hAnsi="Arial" w:cs="Arial"/>
          <w:spacing w:val="1"/>
          <w:sz w:val="20"/>
        </w:rPr>
        <w:t xml:space="preserve"> </w:t>
      </w:r>
      <w:r w:rsidRPr="00701FE9">
        <w:rPr>
          <w:rFonts w:ascii="Arial" w:hAnsi="Arial" w:cs="Arial"/>
          <w:sz w:val="20"/>
        </w:rPr>
        <w:t>identificadas.</w:t>
      </w:r>
    </w:p>
    <w:p w14:paraId="72A28922" w14:textId="77777777" w:rsidR="00524414" w:rsidRPr="00701FE9" w:rsidRDefault="00524414">
      <w:pPr>
        <w:pStyle w:val="Textoindependiente"/>
        <w:spacing w:before="1"/>
        <w:rPr>
          <w:rFonts w:ascii="Arial" w:hAnsi="Arial" w:cs="Arial"/>
        </w:rPr>
      </w:pPr>
    </w:p>
    <w:p w14:paraId="6073D5E9" w14:textId="77777777" w:rsidR="00524414" w:rsidRPr="00701FE9" w:rsidRDefault="00F65C7B">
      <w:pPr>
        <w:pStyle w:val="Textoindependiente"/>
        <w:spacing w:line="276" w:lineRule="auto"/>
        <w:ind w:left="1115" w:right="636"/>
        <w:jc w:val="both"/>
        <w:rPr>
          <w:rFonts w:ascii="Arial" w:hAnsi="Arial" w:cs="Arial"/>
        </w:rPr>
      </w:pPr>
      <w:r w:rsidRPr="00701FE9">
        <w:rPr>
          <w:rFonts w:ascii="Arial" w:hAnsi="Arial" w:cs="Arial"/>
        </w:rPr>
        <w:t>La</w:t>
      </w:r>
      <w:r w:rsidRPr="00701FE9">
        <w:rPr>
          <w:rFonts w:ascii="Arial" w:hAnsi="Arial" w:cs="Arial"/>
          <w:spacing w:val="1"/>
        </w:rPr>
        <w:t xml:space="preserve"> </w:t>
      </w:r>
      <w:r w:rsidRPr="00701FE9">
        <w:rPr>
          <w:rFonts w:ascii="Arial" w:hAnsi="Arial" w:cs="Arial"/>
        </w:rPr>
        <w:t>transectorialidad</w:t>
      </w:r>
      <w:r w:rsidRPr="00701FE9">
        <w:rPr>
          <w:rFonts w:ascii="Arial" w:hAnsi="Arial" w:cs="Arial"/>
          <w:spacing w:val="1"/>
        </w:rPr>
        <w:t xml:space="preserve"> </w:t>
      </w:r>
      <w:r w:rsidRPr="00701FE9">
        <w:rPr>
          <w:rFonts w:ascii="Arial" w:hAnsi="Arial" w:cs="Arial"/>
        </w:rPr>
        <w:t>implica</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concurso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1"/>
        </w:rPr>
        <w:t xml:space="preserve"> </w:t>
      </w:r>
      <w:r w:rsidRPr="00701FE9">
        <w:rPr>
          <w:rFonts w:ascii="Arial" w:hAnsi="Arial" w:cs="Arial"/>
        </w:rPr>
        <w:t>concertada,</w:t>
      </w:r>
      <w:r w:rsidRPr="00701FE9">
        <w:rPr>
          <w:rFonts w:ascii="Arial" w:hAnsi="Arial" w:cs="Arial"/>
          <w:spacing w:val="1"/>
        </w:rPr>
        <w:t xml:space="preserve"> </w:t>
      </w:r>
      <w:r w:rsidRPr="00701FE9">
        <w:rPr>
          <w:rFonts w:ascii="Arial" w:hAnsi="Arial" w:cs="Arial"/>
        </w:rPr>
        <w:t>coordinada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complementaria entre varios actores, gubernamentales y no gubernamentales, para</w:t>
      </w:r>
      <w:r w:rsidRPr="00701FE9">
        <w:rPr>
          <w:rFonts w:ascii="Arial" w:hAnsi="Arial" w:cs="Arial"/>
          <w:spacing w:val="1"/>
        </w:rPr>
        <w:t xml:space="preserve"> </w:t>
      </w:r>
      <w:r w:rsidRPr="00701FE9">
        <w:rPr>
          <w:rFonts w:ascii="Arial" w:hAnsi="Arial" w:cs="Arial"/>
        </w:rPr>
        <w:t>proponer</w:t>
      </w:r>
      <w:r w:rsidRPr="00701FE9">
        <w:rPr>
          <w:rFonts w:ascii="Arial" w:hAnsi="Arial" w:cs="Arial"/>
          <w:spacing w:val="-1"/>
        </w:rPr>
        <w:t xml:space="preserve"> </w:t>
      </w:r>
      <w:r w:rsidRPr="00701FE9">
        <w:rPr>
          <w:rFonts w:ascii="Arial" w:hAnsi="Arial" w:cs="Arial"/>
        </w:rPr>
        <w:t>y ejecutar</w:t>
      </w:r>
      <w:r w:rsidRPr="00701FE9">
        <w:rPr>
          <w:rFonts w:ascii="Arial" w:hAnsi="Arial" w:cs="Arial"/>
          <w:spacing w:val="-1"/>
        </w:rPr>
        <w:t xml:space="preserve"> </w:t>
      </w:r>
      <w:r w:rsidRPr="00701FE9">
        <w:rPr>
          <w:rFonts w:ascii="Arial" w:hAnsi="Arial" w:cs="Arial"/>
        </w:rPr>
        <w:t>respuestas integrales</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problemáticas.</w:t>
      </w:r>
    </w:p>
    <w:p w14:paraId="56E22F86" w14:textId="77777777" w:rsidR="00524414" w:rsidRPr="00701FE9" w:rsidRDefault="00524414">
      <w:pPr>
        <w:pStyle w:val="Textoindependiente"/>
        <w:spacing w:before="10"/>
        <w:rPr>
          <w:rFonts w:ascii="Arial" w:hAnsi="Arial" w:cs="Arial"/>
          <w:sz w:val="22"/>
        </w:rPr>
      </w:pPr>
    </w:p>
    <w:p w14:paraId="3E460664" w14:textId="77777777" w:rsidR="00524414" w:rsidRPr="00701FE9" w:rsidRDefault="00F65C7B">
      <w:pPr>
        <w:pStyle w:val="Textoindependiente"/>
        <w:spacing w:line="276" w:lineRule="auto"/>
        <w:ind w:left="1115" w:right="642"/>
        <w:jc w:val="both"/>
        <w:rPr>
          <w:rFonts w:ascii="Arial" w:hAnsi="Arial" w:cs="Arial"/>
        </w:rPr>
      </w:pPr>
      <w:r w:rsidRPr="00701FE9">
        <w:rPr>
          <w:rFonts w:ascii="Arial" w:hAnsi="Arial" w:cs="Arial"/>
        </w:rPr>
        <w:t>La transversalidad</w:t>
      </w:r>
      <w:r w:rsidRPr="00701FE9">
        <w:rPr>
          <w:rFonts w:ascii="Arial" w:hAnsi="Arial" w:cs="Arial"/>
          <w:spacing w:val="1"/>
        </w:rPr>
        <w:t xml:space="preserve"> </w:t>
      </w:r>
      <w:r w:rsidRPr="00701FE9">
        <w:rPr>
          <w:rFonts w:ascii="Arial" w:hAnsi="Arial" w:cs="Arial"/>
        </w:rPr>
        <w:t>implica</w:t>
      </w:r>
      <w:r w:rsidRPr="00701FE9">
        <w:rPr>
          <w:rFonts w:ascii="Arial" w:hAnsi="Arial" w:cs="Arial"/>
          <w:spacing w:val="1"/>
        </w:rPr>
        <w:t xml:space="preserve"> </w:t>
      </w:r>
      <w:r w:rsidRPr="00701FE9">
        <w:rPr>
          <w:rFonts w:ascii="Arial" w:hAnsi="Arial" w:cs="Arial"/>
        </w:rPr>
        <w:t>tener</w:t>
      </w:r>
      <w:r w:rsidRPr="00701FE9">
        <w:rPr>
          <w:rFonts w:ascii="Arial" w:hAnsi="Arial" w:cs="Arial"/>
          <w:spacing w:val="1"/>
        </w:rPr>
        <w:t xml:space="preserve"> </w:t>
      </w:r>
      <w:r w:rsidRPr="00701FE9">
        <w:rPr>
          <w:rFonts w:ascii="Arial" w:hAnsi="Arial" w:cs="Arial"/>
        </w:rPr>
        <w:t>en cuenta</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características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necesidades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población con discapacidad, sus familias y las personas cuidadoras de personas con</w:t>
      </w:r>
      <w:r w:rsidRPr="00701FE9">
        <w:rPr>
          <w:rFonts w:ascii="Arial" w:hAnsi="Arial" w:cs="Arial"/>
          <w:spacing w:val="1"/>
        </w:rPr>
        <w:t xml:space="preserve"> </w:t>
      </w:r>
      <w:r w:rsidRPr="00701FE9">
        <w:rPr>
          <w:rFonts w:ascii="Arial" w:hAnsi="Arial" w:cs="Arial"/>
        </w:rPr>
        <w:t>discapacidad en cualquier acción pública que se diseñe o implemente desde cualquier</w:t>
      </w:r>
      <w:r w:rsidRPr="00701FE9">
        <w:rPr>
          <w:rFonts w:ascii="Arial" w:hAnsi="Arial" w:cs="Arial"/>
          <w:spacing w:val="1"/>
        </w:rPr>
        <w:t xml:space="preserve"> </w:t>
      </w:r>
      <w:r w:rsidRPr="00701FE9">
        <w:rPr>
          <w:rFonts w:ascii="Arial" w:hAnsi="Arial" w:cs="Arial"/>
        </w:rPr>
        <w:t>sector, y que sean parte integrante en la elaboración, puesta en marcha, control y</w:t>
      </w:r>
      <w:r w:rsidRPr="00701FE9">
        <w:rPr>
          <w:rFonts w:ascii="Arial" w:hAnsi="Arial" w:cs="Arial"/>
          <w:spacing w:val="1"/>
        </w:rPr>
        <w:t xml:space="preserve"> </w:t>
      </w:r>
      <w:r w:rsidRPr="00701FE9">
        <w:rPr>
          <w:rFonts w:ascii="Arial" w:hAnsi="Arial" w:cs="Arial"/>
        </w:rPr>
        <w:t>evaluación</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políticas</w:t>
      </w:r>
      <w:r w:rsidRPr="00701FE9">
        <w:rPr>
          <w:rFonts w:ascii="Arial" w:hAnsi="Arial" w:cs="Arial"/>
          <w:spacing w:val="-7"/>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programas</w:t>
      </w:r>
      <w:r w:rsidRPr="00701FE9">
        <w:rPr>
          <w:rFonts w:ascii="Arial" w:hAnsi="Arial" w:cs="Arial"/>
          <w:spacing w:val="-5"/>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todas</w:t>
      </w:r>
      <w:r w:rsidRPr="00701FE9">
        <w:rPr>
          <w:rFonts w:ascii="Arial" w:hAnsi="Arial" w:cs="Arial"/>
          <w:spacing w:val="-7"/>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esferas</w:t>
      </w:r>
      <w:r w:rsidRPr="00701FE9">
        <w:rPr>
          <w:rFonts w:ascii="Arial" w:hAnsi="Arial" w:cs="Arial"/>
          <w:spacing w:val="-4"/>
        </w:rPr>
        <w:t xml:space="preserve"> </w:t>
      </w:r>
      <w:r w:rsidRPr="00701FE9">
        <w:rPr>
          <w:rFonts w:ascii="Arial" w:hAnsi="Arial" w:cs="Arial"/>
        </w:rPr>
        <w:t>políticas,</w:t>
      </w:r>
      <w:r w:rsidRPr="00701FE9">
        <w:rPr>
          <w:rFonts w:ascii="Arial" w:hAnsi="Arial" w:cs="Arial"/>
          <w:spacing w:val="-6"/>
        </w:rPr>
        <w:t xml:space="preserve"> </w:t>
      </w:r>
      <w:r w:rsidRPr="00701FE9">
        <w:rPr>
          <w:rFonts w:ascii="Arial" w:hAnsi="Arial" w:cs="Arial"/>
        </w:rPr>
        <w:t>económicas</w:t>
      </w:r>
      <w:r w:rsidRPr="00701FE9">
        <w:rPr>
          <w:rFonts w:ascii="Arial" w:hAnsi="Arial" w:cs="Arial"/>
          <w:spacing w:val="-5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sociales.</w:t>
      </w:r>
    </w:p>
    <w:p w14:paraId="1F6FF496" w14:textId="77777777" w:rsidR="00524414" w:rsidRPr="00701FE9" w:rsidRDefault="00524414">
      <w:pPr>
        <w:pStyle w:val="Textoindependiente"/>
        <w:spacing w:before="1"/>
        <w:rPr>
          <w:rFonts w:ascii="Arial" w:hAnsi="Arial" w:cs="Arial"/>
          <w:sz w:val="23"/>
        </w:rPr>
      </w:pPr>
    </w:p>
    <w:p w14:paraId="2506D232" w14:textId="77777777" w:rsidR="00524414" w:rsidRPr="00701FE9" w:rsidRDefault="00F65C7B">
      <w:pPr>
        <w:pStyle w:val="Prrafodelista"/>
        <w:numPr>
          <w:ilvl w:val="3"/>
          <w:numId w:val="3"/>
        </w:numPr>
        <w:tabs>
          <w:tab w:val="left" w:pos="1116"/>
        </w:tabs>
        <w:spacing w:before="1" w:line="276" w:lineRule="auto"/>
        <w:ind w:right="642"/>
        <w:rPr>
          <w:rFonts w:ascii="Arial" w:hAnsi="Arial" w:cs="Arial"/>
          <w:sz w:val="20"/>
        </w:rPr>
      </w:pPr>
      <w:r w:rsidRPr="00701FE9">
        <w:rPr>
          <w:rFonts w:ascii="Arial" w:hAnsi="Arial" w:cs="Arial"/>
          <w:b/>
          <w:sz w:val="20"/>
        </w:rPr>
        <w:t xml:space="preserve">Sostenibilidad. </w:t>
      </w:r>
      <w:r w:rsidRPr="00701FE9">
        <w:rPr>
          <w:rFonts w:ascii="Arial" w:hAnsi="Arial" w:cs="Arial"/>
          <w:sz w:val="20"/>
        </w:rPr>
        <w:t>Se entiende como la sumatoria de acciones que permiten garantizar la</w:t>
      </w:r>
      <w:r w:rsidRPr="00701FE9">
        <w:rPr>
          <w:rFonts w:ascii="Arial" w:hAnsi="Arial" w:cs="Arial"/>
          <w:spacing w:val="1"/>
          <w:sz w:val="20"/>
        </w:rPr>
        <w:t xml:space="preserve"> </w:t>
      </w:r>
      <w:r w:rsidRPr="00701FE9">
        <w:rPr>
          <w:rFonts w:ascii="Arial" w:hAnsi="Arial" w:cs="Arial"/>
          <w:spacing w:val="-1"/>
          <w:sz w:val="20"/>
        </w:rPr>
        <w:t>continuidad</w:t>
      </w:r>
      <w:r w:rsidRPr="00701FE9">
        <w:rPr>
          <w:rFonts w:ascii="Arial" w:hAnsi="Arial" w:cs="Arial"/>
          <w:spacing w:val="-13"/>
          <w:sz w:val="20"/>
        </w:rPr>
        <w:t xml:space="preserve"> </w:t>
      </w:r>
      <w:r w:rsidRPr="00701FE9">
        <w:rPr>
          <w:rFonts w:ascii="Arial" w:hAnsi="Arial" w:cs="Arial"/>
          <w:sz w:val="20"/>
        </w:rPr>
        <w:t>en</w:t>
      </w:r>
      <w:r w:rsidRPr="00701FE9">
        <w:rPr>
          <w:rFonts w:ascii="Arial" w:hAnsi="Arial" w:cs="Arial"/>
          <w:spacing w:val="-12"/>
          <w:sz w:val="20"/>
        </w:rPr>
        <w:t xml:space="preserve"> </w:t>
      </w:r>
      <w:r w:rsidRPr="00701FE9">
        <w:rPr>
          <w:rFonts w:ascii="Arial" w:hAnsi="Arial" w:cs="Arial"/>
          <w:sz w:val="20"/>
        </w:rPr>
        <w:t>el</w:t>
      </w:r>
      <w:r w:rsidRPr="00701FE9">
        <w:rPr>
          <w:rFonts w:ascii="Arial" w:hAnsi="Arial" w:cs="Arial"/>
          <w:spacing w:val="-14"/>
          <w:sz w:val="20"/>
        </w:rPr>
        <w:t xml:space="preserve"> </w:t>
      </w:r>
      <w:r w:rsidRPr="00701FE9">
        <w:rPr>
          <w:rFonts w:ascii="Arial" w:hAnsi="Arial" w:cs="Arial"/>
          <w:sz w:val="20"/>
        </w:rPr>
        <w:t>tiempo</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los</w:t>
      </w:r>
      <w:r w:rsidRPr="00701FE9">
        <w:rPr>
          <w:rFonts w:ascii="Arial" w:hAnsi="Arial" w:cs="Arial"/>
          <w:spacing w:val="-11"/>
          <w:sz w:val="20"/>
        </w:rPr>
        <w:t xml:space="preserve"> </w:t>
      </w:r>
      <w:r w:rsidRPr="00701FE9">
        <w:rPr>
          <w:rFonts w:ascii="Arial" w:hAnsi="Arial" w:cs="Arial"/>
          <w:sz w:val="20"/>
        </w:rPr>
        <w:t>programas</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políticas.</w:t>
      </w:r>
      <w:r w:rsidRPr="00701FE9">
        <w:rPr>
          <w:rFonts w:ascii="Arial" w:hAnsi="Arial" w:cs="Arial"/>
          <w:spacing w:val="-12"/>
          <w:sz w:val="20"/>
        </w:rPr>
        <w:t xml:space="preserve"> </w:t>
      </w:r>
      <w:r w:rsidRPr="00701FE9">
        <w:rPr>
          <w:rFonts w:ascii="Arial" w:hAnsi="Arial" w:cs="Arial"/>
          <w:sz w:val="20"/>
        </w:rPr>
        <w:t>Implica</w:t>
      </w:r>
      <w:r w:rsidRPr="00701FE9">
        <w:rPr>
          <w:rFonts w:ascii="Arial" w:hAnsi="Arial" w:cs="Arial"/>
          <w:spacing w:val="-13"/>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la</w:t>
      </w:r>
      <w:r w:rsidRPr="00701FE9">
        <w:rPr>
          <w:rFonts w:ascii="Arial" w:hAnsi="Arial" w:cs="Arial"/>
          <w:spacing w:val="-13"/>
          <w:sz w:val="20"/>
        </w:rPr>
        <w:t xml:space="preserve"> </w:t>
      </w:r>
      <w:r w:rsidRPr="00701FE9">
        <w:rPr>
          <w:rFonts w:ascii="Arial" w:hAnsi="Arial" w:cs="Arial"/>
          <w:sz w:val="20"/>
        </w:rPr>
        <w:t>administración</w:t>
      </w:r>
      <w:r w:rsidRPr="00701FE9">
        <w:rPr>
          <w:rFonts w:ascii="Arial" w:hAnsi="Arial" w:cs="Arial"/>
          <w:spacing w:val="-10"/>
          <w:sz w:val="20"/>
        </w:rPr>
        <w:t xml:space="preserve"> </w:t>
      </w:r>
      <w:r w:rsidRPr="00701FE9">
        <w:rPr>
          <w:rFonts w:ascii="Arial" w:hAnsi="Arial" w:cs="Arial"/>
          <w:sz w:val="20"/>
        </w:rPr>
        <w:t>pública</w:t>
      </w:r>
      <w:r w:rsidRPr="00701FE9">
        <w:rPr>
          <w:rFonts w:ascii="Arial" w:hAnsi="Arial" w:cs="Arial"/>
          <w:spacing w:val="-53"/>
          <w:sz w:val="20"/>
        </w:rPr>
        <w:t xml:space="preserve"> </w:t>
      </w:r>
      <w:r w:rsidRPr="00701FE9">
        <w:rPr>
          <w:rFonts w:ascii="Arial" w:hAnsi="Arial" w:cs="Arial"/>
          <w:sz w:val="20"/>
        </w:rPr>
        <w:t>un</w:t>
      </w:r>
      <w:r w:rsidRPr="00701FE9">
        <w:rPr>
          <w:rFonts w:ascii="Arial" w:hAnsi="Arial" w:cs="Arial"/>
          <w:spacing w:val="1"/>
          <w:sz w:val="20"/>
        </w:rPr>
        <w:t xml:space="preserve"> </w:t>
      </w:r>
      <w:r w:rsidRPr="00701FE9">
        <w:rPr>
          <w:rFonts w:ascii="Arial" w:hAnsi="Arial" w:cs="Arial"/>
          <w:sz w:val="20"/>
        </w:rPr>
        <w:t>compromiso</w:t>
      </w:r>
      <w:r w:rsidRPr="00701FE9">
        <w:rPr>
          <w:rFonts w:ascii="Arial" w:hAnsi="Arial" w:cs="Arial"/>
          <w:spacing w:val="1"/>
          <w:sz w:val="20"/>
        </w:rPr>
        <w:t xml:space="preserve"> </w:t>
      </w:r>
      <w:r w:rsidRPr="00701FE9">
        <w:rPr>
          <w:rFonts w:ascii="Arial" w:hAnsi="Arial" w:cs="Arial"/>
          <w:sz w:val="20"/>
        </w:rPr>
        <w:t>por</w:t>
      </w:r>
      <w:r w:rsidRPr="00701FE9">
        <w:rPr>
          <w:rFonts w:ascii="Arial" w:hAnsi="Arial" w:cs="Arial"/>
          <w:spacing w:val="1"/>
          <w:sz w:val="20"/>
        </w:rPr>
        <w:t xml:space="preserve"> </w:t>
      </w:r>
      <w:r w:rsidRPr="00701FE9">
        <w:rPr>
          <w:rFonts w:ascii="Arial" w:hAnsi="Arial" w:cs="Arial"/>
          <w:sz w:val="20"/>
        </w:rPr>
        <w:t>garantizar,</w:t>
      </w:r>
      <w:r w:rsidRPr="00701FE9">
        <w:rPr>
          <w:rFonts w:ascii="Arial" w:hAnsi="Arial" w:cs="Arial"/>
          <w:spacing w:val="1"/>
          <w:sz w:val="20"/>
        </w:rPr>
        <w:t xml:space="preserve"> </w:t>
      </w:r>
      <w:r w:rsidRPr="00701FE9">
        <w:rPr>
          <w:rFonts w:ascii="Arial" w:hAnsi="Arial" w:cs="Arial"/>
          <w:sz w:val="20"/>
        </w:rPr>
        <w:t>gestionar</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promover</w:t>
      </w:r>
      <w:r w:rsidRPr="00701FE9">
        <w:rPr>
          <w:rFonts w:ascii="Arial" w:hAnsi="Arial" w:cs="Arial"/>
          <w:spacing w:val="1"/>
          <w:sz w:val="20"/>
        </w:rPr>
        <w:t xml:space="preserve"> </w:t>
      </w:r>
      <w:r w:rsidRPr="00701FE9">
        <w:rPr>
          <w:rFonts w:ascii="Arial" w:hAnsi="Arial" w:cs="Arial"/>
          <w:sz w:val="20"/>
        </w:rPr>
        <w:t>los</w:t>
      </w:r>
      <w:r w:rsidRPr="00701FE9">
        <w:rPr>
          <w:rFonts w:ascii="Arial" w:hAnsi="Arial" w:cs="Arial"/>
          <w:spacing w:val="1"/>
          <w:sz w:val="20"/>
        </w:rPr>
        <w:t xml:space="preserve"> </w:t>
      </w:r>
      <w:r w:rsidRPr="00701FE9">
        <w:rPr>
          <w:rFonts w:ascii="Arial" w:hAnsi="Arial" w:cs="Arial"/>
          <w:sz w:val="20"/>
        </w:rPr>
        <w:t>recursos</w:t>
      </w:r>
      <w:r w:rsidRPr="00701FE9">
        <w:rPr>
          <w:rFonts w:ascii="Arial" w:hAnsi="Arial" w:cs="Arial"/>
          <w:spacing w:val="1"/>
          <w:sz w:val="20"/>
        </w:rPr>
        <w:t xml:space="preserve"> </w:t>
      </w:r>
      <w:r w:rsidRPr="00701FE9">
        <w:rPr>
          <w:rFonts w:ascii="Arial" w:hAnsi="Arial" w:cs="Arial"/>
          <w:sz w:val="20"/>
        </w:rPr>
        <w:t>técnicos,</w:t>
      </w:r>
      <w:r w:rsidRPr="00701FE9">
        <w:rPr>
          <w:rFonts w:ascii="Arial" w:hAnsi="Arial" w:cs="Arial"/>
          <w:spacing w:val="1"/>
          <w:sz w:val="20"/>
        </w:rPr>
        <w:t xml:space="preserve"> </w:t>
      </w:r>
      <w:r w:rsidRPr="00701FE9">
        <w:rPr>
          <w:rFonts w:ascii="Arial" w:hAnsi="Arial" w:cs="Arial"/>
          <w:sz w:val="20"/>
        </w:rPr>
        <w:t>administrativos</w:t>
      </w:r>
      <w:r w:rsidRPr="00701FE9">
        <w:rPr>
          <w:rFonts w:ascii="Arial" w:hAnsi="Arial" w:cs="Arial"/>
          <w:spacing w:val="-13"/>
          <w:sz w:val="20"/>
        </w:rPr>
        <w:t xml:space="preserve"> </w:t>
      </w:r>
      <w:r w:rsidRPr="00701FE9">
        <w:rPr>
          <w:rFonts w:ascii="Arial" w:hAnsi="Arial" w:cs="Arial"/>
          <w:sz w:val="20"/>
        </w:rPr>
        <w:t>y</w:t>
      </w:r>
      <w:r w:rsidRPr="00701FE9">
        <w:rPr>
          <w:rFonts w:ascii="Arial" w:hAnsi="Arial" w:cs="Arial"/>
          <w:spacing w:val="-9"/>
          <w:sz w:val="20"/>
        </w:rPr>
        <w:t xml:space="preserve"> </w:t>
      </w:r>
      <w:r w:rsidRPr="00701FE9">
        <w:rPr>
          <w:rFonts w:ascii="Arial" w:hAnsi="Arial" w:cs="Arial"/>
          <w:sz w:val="20"/>
        </w:rPr>
        <w:t>financieros</w:t>
      </w:r>
      <w:r w:rsidRPr="00701FE9">
        <w:rPr>
          <w:rFonts w:ascii="Arial" w:hAnsi="Arial" w:cs="Arial"/>
          <w:spacing w:val="-11"/>
          <w:sz w:val="20"/>
        </w:rPr>
        <w:t xml:space="preserve"> </w:t>
      </w:r>
      <w:r w:rsidRPr="00701FE9">
        <w:rPr>
          <w:rFonts w:ascii="Arial" w:hAnsi="Arial" w:cs="Arial"/>
          <w:sz w:val="20"/>
        </w:rPr>
        <w:t>para</w:t>
      </w:r>
      <w:r w:rsidRPr="00701FE9">
        <w:rPr>
          <w:rFonts w:ascii="Arial" w:hAnsi="Arial" w:cs="Arial"/>
          <w:spacing w:val="-11"/>
          <w:sz w:val="20"/>
        </w:rPr>
        <w:t xml:space="preserve"> </w:t>
      </w:r>
      <w:r w:rsidRPr="00701FE9">
        <w:rPr>
          <w:rFonts w:ascii="Arial" w:hAnsi="Arial" w:cs="Arial"/>
          <w:sz w:val="20"/>
        </w:rPr>
        <w:t>la</w:t>
      </w:r>
      <w:r w:rsidRPr="00701FE9">
        <w:rPr>
          <w:rFonts w:ascii="Arial" w:hAnsi="Arial" w:cs="Arial"/>
          <w:spacing w:val="-11"/>
          <w:sz w:val="20"/>
        </w:rPr>
        <w:t xml:space="preserve"> </w:t>
      </w:r>
      <w:r w:rsidRPr="00701FE9">
        <w:rPr>
          <w:rFonts w:ascii="Arial" w:hAnsi="Arial" w:cs="Arial"/>
          <w:sz w:val="20"/>
        </w:rPr>
        <w:t>ejecución</w:t>
      </w:r>
      <w:r w:rsidRPr="00701FE9">
        <w:rPr>
          <w:rFonts w:ascii="Arial" w:hAnsi="Arial" w:cs="Arial"/>
          <w:spacing w:val="-11"/>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planes,</w:t>
      </w:r>
      <w:r w:rsidRPr="00701FE9">
        <w:rPr>
          <w:rFonts w:ascii="Arial" w:hAnsi="Arial" w:cs="Arial"/>
          <w:spacing w:val="-13"/>
          <w:sz w:val="20"/>
        </w:rPr>
        <w:t xml:space="preserve"> </w:t>
      </w:r>
      <w:r w:rsidRPr="00701FE9">
        <w:rPr>
          <w:rFonts w:ascii="Arial" w:hAnsi="Arial" w:cs="Arial"/>
          <w:sz w:val="20"/>
        </w:rPr>
        <w:t>programas</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10"/>
          <w:sz w:val="20"/>
        </w:rPr>
        <w:t xml:space="preserve"> </w:t>
      </w:r>
      <w:r w:rsidRPr="00701FE9">
        <w:rPr>
          <w:rFonts w:ascii="Arial" w:hAnsi="Arial" w:cs="Arial"/>
          <w:sz w:val="20"/>
        </w:rPr>
        <w:t>proyectos,</w:t>
      </w:r>
      <w:r w:rsidRPr="00701FE9">
        <w:rPr>
          <w:rFonts w:ascii="Arial" w:hAnsi="Arial" w:cs="Arial"/>
          <w:spacing w:val="-10"/>
          <w:sz w:val="20"/>
        </w:rPr>
        <w:t xml:space="preserve"> </w:t>
      </w:r>
      <w:r w:rsidRPr="00701FE9">
        <w:rPr>
          <w:rFonts w:ascii="Arial" w:hAnsi="Arial" w:cs="Arial"/>
          <w:sz w:val="20"/>
        </w:rPr>
        <w:t>durante</w:t>
      </w:r>
      <w:r w:rsidRPr="00701FE9">
        <w:rPr>
          <w:rFonts w:ascii="Arial" w:hAnsi="Arial" w:cs="Arial"/>
          <w:spacing w:val="-53"/>
          <w:sz w:val="20"/>
        </w:rPr>
        <w:t xml:space="preserve"> </w:t>
      </w:r>
      <w:r w:rsidRPr="00701FE9">
        <w:rPr>
          <w:rFonts w:ascii="Arial" w:hAnsi="Arial" w:cs="Arial"/>
          <w:sz w:val="20"/>
        </w:rPr>
        <w:t>toda la vigencia de la política pública, para el cumplimiento de los objetivos y resultados</w:t>
      </w:r>
      <w:r w:rsidRPr="00701FE9">
        <w:rPr>
          <w:rFonts w:ascii="Arial" w:hAnsi="Arial" w:cs="Arial"/>
          <w:spacing w:val="1"/>
          <w:sz w:val="20"/>
        </w:rPr>
        <w:t xml:space="preserve"> </w:t>
      </w:r>
      <w:r w:rsidRPr="00701FE9">
        <w:rPr>
          <w:rFonts w:ascii="Arial" w:hAnsi="Arial" w:cs="Arial"/>
          <w:sz w:val="20"/>
        </w:rPr>
        <w:t>propuestos.</w:t>
      </w:r>
    </w:p>
    <w:p w14:paraId="11BA8861" w14:textId="77777777" w:rsidR="00524414" w:rsidRPr="00701FE9" w:rsidRDefault="00524414">
      <w:pPr>
        <w:pStyle w:val="Textoindependiente"/>
        <w:spacing w:before="11"/>
        <w:rPr>
          <w:rFonts w:ascii="Arial" w:hAnsi="Arial" w:cs="Arial"/>
          <w:sz w:val="22"/>
        </w:rPr>
      </w:pPr>
    </w:p>
    <w:p w14:paraId="3C0EBE44" w14:textId="77777777" w:rsidR="00524414" w:rsidRPr="00701FE9" w:rsidRDefault="00F65C7B">
      <w:pPr>
        <w:pStyle w:val="Prrafodelista"/>
        <w:numPr>
          <w:ilvl w:val="3"/>
          <w:numId w:val="3"/>
        </w:numPr>
        <w:tabs>
          <w:tab w:val="left" w:pos="1116"/>
        </w:tabs>
        <w:spacing w:line="276" w:lineRule="auto"/>
        <w:ind w:right="636"/>
        <w:rPr>
          <w:rFonts w:ascii="Arial" w:hAnsi="Arial" w:cs="Arial"/>
          <w:sz w:val="20"/>
        </w:rPr>
      </w:pPr>
      <w:r w:rsidRPr="00701FE9">
        <w:rPr>
          <w:rFonts w:ascii="Arial" w:hAnsi="Arial" w:cs="Arial"/>
          <w:b/>
          <w:sz w:val="20"/>
        </w:rPr>
        <w:t>Eficacia, Efectividad y</w:t>
      </w:r>
      <w:r w:rsidRPr="00701FE9">
        <w:rPr>
          <w:rFonts w:ascii="Arial" w:hAnsi="Arial" w:cs="Arial"/>
          <w:b/>
          <w:spacing w:val="1"/>
          <w:sz w:val="20"/>
        </w:rPr>
        <w:t xml:space="preserve"> </w:t>
      </w:r>
      <w:r w:rsidRPr="00701FE9">
        <w:rPr>
          <w:rFonts w:ascii="Arial" w:hAnsi="Arial" w:cs="Arial"/>
          <w:b/>
          <w:sz w:val="20"/>
        </w:rPr>
        <w:t>Eficiencia:</w:t>
      </w:r>
      <w:r w:rsidRPr="00701FE9">
        <w:rPr>
          <w:rFonts w:ascii="Arial" w:hAnsi="Arial" w:cs="Arial"/>
          <w:b/>
          <w:spacing w:val="1"/>
          <w:sz w:val="20"/>
        </w:rPr>
        <w:t xml:space="preserve"> </w:t>
      </w:r>
      <w:r w:rsidRPr="00701FE9">
        <w:rPr>
          <w:rFonts w:ascii="Arial" w:hAnsi="Arial" w:cs="Arial"/>
          <w:sz w:val="20"/>
        </w:rPr>
        <w:t>se entiende que la eficacia, la efectividad y la</w:t>
      </w:r>
      <w:r w:rsidRPr="00701FE9">
        <w:rPr>
          <w:rFonts w:ascii="Arial" w:hAnsi="Arial" w:cs="Arial"/>
          <w:spacing w:val="1"/>
          <w:sz w:val="20"/>
        </w:rPr>
        <w:t xml:space="preserve"> </w:t>
      </w:r>
      <w:r w:rsidRPr="00701FE9">
        <w:rPr>
          <w:rFonts w:ascii="Arial" w:hAnsi="Arial" w:cs="Arial"/>
          <w:sz w:val="20"/>
        </w:rPr>
        <w:t>eficiencia</w:t>
      </w:r>
      <w:r w:rsidRPr="00701FE9">
        <w:rPr>
          <w:rFonts w:ascii="Arial" w:hAnsi="Arial" w:cs="Arial"/>
          <w:spacing w:val="1"/>
          <w:sz w:val="20"/>
        </w:rPr>
        <w:t xml:space="preserve"> </w:t>
      </w:r>
      <w:r w:rsidRPr="00701FE9">
        <w:rPr>
          <w:rFonts w:ascii="Arial" w:hAnsi="Arial" w:cs="Arial"/>
          <w:sz w:val="20"/>
        </w:rPr>
        <w:t>son</w:t>
      </w:r>
      <w:r w:rsidRPr="00701FE9">
        <w:rPr>
          <w:rFonts w:ascii="Arial" w:hAnsi="Arial" w:cs="Arial"/>
          <w:spacing w:val="1"/>
          <w:sz w:val="20"/>
        </w:rPr>
        <w:t xml:space="preserve"> </w:t>
      </w:r>
      <w:r w:rsidRPr="00701FE9">
        <w:rPr>
          <w:rFonts w:ascii="Arial" w:hAnsi="Arial" w:cs="Arial"/>
          <w:sz w:val="20"/>
        </w:rPr>
        <w:t>principios</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buen</w:t>
      </w:r>
      <w:r w:rsidRPr="00701FE9">
        <w:rPr>
          <w:rFonts w:ascii="Arial" w:hAnsi="Arial" w:cs="Arial"/>
          <w:spacing w:val="1"/>
          <w:sz w:val="20"/>
        </w:rPr>
        <w:t xml:space="preserve"> </w:t>
      </w:r>
      <w:r w:rsidRPr="00701FE9">
        <w:rPr>
          <w:rFonts w:ascii="Arial" w:hAnsi="Arial" w:cs="Arial"/>
          <w:sz w:val="20"/>
        </w:rPr>
        <w:t>gobierno</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permiten</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búsqueda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máxima</w:t>
      </w:r>
      <w:r w:rsidRPr="00701FE9">
        <w:rPr>
          <w:rFonts w:ascii="Arial" w:hAnsi="Arial" w:cs="Arial"/>
          <w:spacing w:val="-53"/>
          <w:sz w:val="20"/>
        </w:rPr>
        <w:t xml:space="preserve"> </w:t>
      </w:r>
      <w:r w:rsidRPr="00701FE9">
        <w:rPr>
          <w:rFonts w:ascii="Arial" w:hAnsi="Arial" w:cs="Arial"/>
          <w:sz w:val="20"/>
        </w:rPr>
        <w:t>racionalidad de la relación costos-beneficios, de manera que la administración pública</w:t>
      </w:r>
      <w:r w:rsidRPr="00701FE9">
        <w:rPr>
          <w:rFonts w:ascii="Arial" w:hAnsi="Arial" w:cs="Arial"/>
          <w:spacing w:val="1"/>
          <w:sz w:val="20"/>
        </w:rPr>
        <w:t xml:space="preserve"> </w:t>
      </w:r>
      <w:r w:rsidRPr="00701FE9">
        <w:rPr>
          <w:rFonts w:ascii="Arial" w:hAnsi="Arial" w:cs="Arial"/>
          <w:sz w:val="20"/>
        </w:rPr>
        <w:t>tiene el deber de maximizar el rendimiento o los resultados, para que tengan como fin</w:t>
      </w:r>
      <w:r w:rsidRPr="00701FE9">
        <w:rPr>
          <w:rFonts w:ascii="Arial" w:hAnsi="Arial" w:cs="Arial"/>
          <w:spacing w:val="1"/>
          <w:sz w:val="20"/>
        </w:rPr>
        <w:t xml:space="preserve"> </w:t>
      </w:r>
      <w:r w:rsidRPr="00701FE9">
        <w:rPr>
          <w:rFonts w:ascii="Arial" w:hAnsi="Arial" w:cs="Arial"/>
          <w:spacing w:val="-1"/>
          <w:sz w:val="20"/>
        </w:rPr>
        <w:t>satisfacer</w:t>
      </w:r>
      <w:r w:rsidRPr="00701FE9">
        <w:rPr>
          <w:rFonts w:ascii="Arial" w:hAnsi="Arial" w:cs="Arial"/>
          <w:spacing w:val="-11"/>
          <w:sz w:val="20"/>
        </w:rPr>
        <w:t xml:space="preserve"> </w:t>
      </w:r>
      <w:r w:rsidRPr="00701FE9">
        <w:rPr>
          <w:rFonts w:ascii="Arial" w:hAnsi="Arial" w:cs="Arial"/>
          <w:spacing w:val="-1"/>
          <w:sz w:val="20"/>
        </w:rPr>
        <w:t>las</w:t>
      </w:r>
      <w:r w:rsidRPr="00701FE9">
        <w:rPr>
          <w:rFonts w:ascii="Arial" w:hAnsi="Arial" w:cs="Arial"/>
          <w:spacing w:val="-12"/>
          <w:sz w:val="20"/>
        </w:rPr>
        <w:t xml:space="preserve"> </w:t>
      </w:r>
      <w:r w:rsidRPr="00701FE9">
        <w:rPr>
          <w:rFonts w:ascii="Arial" w:hAnsi="Arial" w:cs="Arial"/>
          <w:spacing w:val="-1"/>
          <w:sz w:val="20"/>
        </w:rPr>
        <w:t>necesidades</w:t>
      </w:r>
      <w:r w:rsidRPr="00701FE9">
        <w:rPr>
          <w:rFonts w:ascii="Arial" w:hAnsi="Arial" w:cs="Arial"/>
          <w:spacing w:val="-11"/>
          <w:sz w:val="20"/>
        </w:rPr>
        <w:t xml:space="preserve"> </w:t>
      </w:r>
      <w:r w:rsidRPr="00701FE9">
        <w:rPr>
          <w:rFonts w:ascii="Arial" w:hAnsi="Arial" w:cs="Arial"/>
          <w:sz w:val="20"/>
        </w:rPr>
        <w:t>prioritarias</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11"/>
          <w:sz w:val="20"/>
        </w:rPr>
        <w:t xml:space="preserve"> </w:t>
      </w:r>
      <w:r w:rsidRPr="00701FE9">
        <w:rPr>
          <w:rFonts w:ascii="Arial" w:hAnsi="Arial" w:cs="Arial"/>
          <w:sz w:val="20"/>
        </w:rPr>
        <w:t>la</w:t>
      </w:r>
      <w:r w:rsidRPr="00701FE9">
        <w:rPr>
          <w:rFonts w:ascii="Arial" w:hAnsi="Arial" w:cs="Arial"/>
          <w:spacing w:val="-12"/>
          <w:sz w:val="20"/>
        </w:rPr>
        <w:t xml:space="preserve"> </w:t>
      </w:r>
      <w:r w:rsidRPr="00701FE9">
        <w:rPr>
          <w:rFonts w:ascii="Arial" w:hAnsi="Arial" w:cs="Arial"/>
          <w:sz w:val="20"/>
        </w:rPr>
        <w:t>comunidad</w:t>
      </w:r>
      <w:r w:rsidRPr="00701FE9">
        <w:rPr>
          <w:rFonts w:ascii="Arial" w:hAnsi="Arial" w:cs="Arial"/>
          <w:spacing w:val="-11"/>
          <w:sz w:val="20"/>
        </w:rPr>
        <w:t xml:space="preserve"> </w:t>
      </w:r>
      <w:r w:rsidRPr="00701FE9">
        <w:rPr>
          <w:rFonts w:ascii="Arial" w:hAnsi="Arial" w:cs="Arial"/>
          <w:sz w:val="20"/>
        </w:rPr>
        <w:t>sin</w:t>
      </w:r>
      <w:r w:rsidRPr="00701FE9">
        <w:rPr>
          <w:rFonts w:ascii="Arial" w:hAnsi="Arial" w:cs="Arial"/>
          <w:spacing w:val="-12"/>
          <w:sz w:val="20"/>
        </w:rPr>
        <w:t xml:space="preserve"> </w:t>
      </w:r>
      <w:r w:rsidRPr="00701FE9">
        <w:rPr>
          <w:rFonts w:ascii="Arial" w:hAnsi="Arial" w:cs="Arial"/>
          <w:sz w:val="20"/>
        </w:rPr>
        <w:t>el</w:t>
      </w:r>
      <w:r w:rsidRPr="00701FE9">
        <w:rPr>
          <w:rFonts w:ascii="Arial" w:hAnsi="Arial" w:cs="Arial"/>
          <w:spacing w:val="-12"/>
          <w:sz w:val="20"/>
        </w:rPr>
        <w:t xml:space="preserve"> </w:t>
      </w:r>
      <w:r w:rsidRPr="00701FE9">
        <w:rPr>
          <w:rFonts w:ascii="Arial" w:hAnsi="Arial" w:cs="Arial"/>
          <w:sz w:val="20"/>
        </w:rPr>
        <w:t>despilfarro</w:t>
      </w:r>
      <w:r w:rsidRPr="00701FE9">
        <w:rPr>
          <w:rFonts w:ascii="Arial" w:hAnsi="Arial" w:cs="Arial"/>
          <w:spacing w:val="-13"/>
          <w:sz w:val="20"/>
        </w:rPr>
        <w:t xml:space="preserve"> </w:t>
      </w:r>
      <w:r w:rsidRPr="00701FE9">
        <w:rPr>
          <w:rFonts w:ascii="Arial" w:hAnsi="Arial" w:cs="Arial"/>
          <w:sz w:val="20"/>
        </w:rPr>
        <w:t>del</w:t>
      </w:r>
      <w:r w:rsidRPr="00701FE9">
        <w:rPr>
          <w:rFonts w:ascii="Arial" w:hAnsi="Arial" w:cs="Arial"/>
          <w:spacing w:val="-13"/>
          <w:sz w:val="20"/>
        </w:rPr>
        <w:t xml:space="preserve"> </w:t>
      </w:r>
      <w:r w:rsidRPr="00701FE9">
        <w:rPr>
          <w:rFonts w:ascii="Arial" w:hAnsi="Arial" w:cs="Arial"/>
          <w:sz w:val="20"/>
        </w:rPr>
        <w:t>gasto</w:t>
      </w:r>
      <w:r w:rsidRPr="00701FE9">
        <w:rPr>
          <w:rFonts w:ascii="Arial" w:hAnsi="Arial" w:cs="Arial"/>
          <w:spacing w:val="-11"/>
          <w:sz w:val="20"/>
        </w:rPr>
        <w:t xml:space="preserve"> </w:t>
      </w:r>
      <w:r w:rsidRPr="00701FE9">
        <w:rPr>
          <w:rFonts w:ascii="Arial" w:hAnsi="Arial" w:cs="Arial"/>
          <w:sz w:val="20"/>
        </w:rPr>
        <w:t>público.</w:t>
      </w:r>
      <w:r w:rsidRPr="00701FE9">
        <w:rPr>
          <w:rFonts w:ascii="Arial" w:hAnsi="Arial" w:cs="Arial"/>
          <w:spacing w:val="-53"/>
          <w:sz w:val="20"/>
        </w:rPr>
        <w:t xml:space="preserve"> </w:t>
      </w:r>
      <w:r w:rsidRPr="00701FE9">
        <w:rPr>
          <w:rFonts w:ascii="Arial" w:hAnsi="Arial" w:cs="Arial"/>
          <w:sz w:val="20"/>
        </w:rPr>
        <w:t>Las</w:t>
      </w:r>
      <w:r w:rsidRPr="00701FE9">
        <w:rPr>
          <w:rFonts w:ascii="Arial" w:hAnsi="Arial" w:cs="Arial"/>
          <w:spacing w:val="-8"/>
          <w:sz w:val="20"/>
        </w:rPr>
        <w:t xml:space="preserve"> </w:t>
      </w:r>
      <w:r w:rsidRPr="00701FE9">
        <w:rPr>
          <w:rFonts w:ascii="Arial" w:hAnsi="Arial" w:cs="Arial"/>
          <w:sz w:val="20"/>
        </w:rPr>
        <w:t>autoridades</w:t>
      </w:r>
      <w:r w:rsidRPr="00701FE9">
        <w:rPr>
          <w:rFonts w:ascii="Arial" w:hAnsi="Arial" w:cs="Arial"/>
          <w:spacing w:val="-7"/>
          <w:sz w:val="20"/>
        </w:rPr>
        <w:t xml:space="preserve"> </w:t>
      </w:r>
      <w:r w:rsidRPr="00701FE9">
        <w:rPr>
          <w:rFonts w:ascii="Arial" w:hAnsi="Arial" w:cs="Arial"/>
          <w:sz w:val="20"/>
        </w:rPr>
        <w:t>públicas</w:t>
      </w:r>
      <w:r w:rsidRPr="00701FE9">
        <w:rPr>
          <w:rFonts w:ascii="Arial" w:hAnsi="Arial" w:cs="Arial"/>
          <w:spacing w:val="-8"/>
          <w:sz w:val="20"/>
        </w:rPr>
        <w:t xml:space="preserve"> </w:t>
      </w:r>
      <w:r w:rsidRPr="00701FE9">
        <w:rPr>
          <w:rFonts w:ascii="Arial" w:hAnsi="Arial" w:cs="Arial"/>
          <w:sz w:val="20"/>
        </w:rPr>
        <w:t>deberán</w:t>
      </w:r>
      <w:r w:rsidRPr="00701FE9">
        <w:rPr>
          <w:rFonts w:ascii="Arial" w:hAnsi="Arial" w:cs="Arial"/>
          <w:spacing w:val="-8"/>
          <w:sz w:val="20"/>
        </w:rPr>
        <w:t xml:space="preserve"> </w:t>
      </w:r>
      <w:r w:rsidRPr="00701FE9">
        <w:rPr>
          <w:rFonts w:ascii="Arial" w:hAnsi="Arial" w:cs="Arial"/>
          <w:sz w:val="20"/>
        </w:rPr>
        <w:t>tener</w:t>
      </w:r>
      <w:r w:rsidRPr="00701FE9">
        <w:rPr>
          <w:rFonts w:ascii="Arial" w:hAnsi="Arial" w:cs="Arial"/>
          <w:spacing w:val="-7"/>
          <w:sz w:val="20"/>
        </w:rPr>
        <w:t xml:space="preserve"> </w:t>
      </w:r>
      <w:r w:rsidRPr="00701FE9">
        <w:rPr>
          <w:rFonts w:ascii="Arial" w:hAnsi="Arial" w:cs="Arial"/>
          <w:sz w:val="20"/>
        </w:rPr>
        <w:t>una</w:t>
      </w:r>
      <w:r w:rsidRPr="00701FE9">
        <w:rPr>
          <w:rFonts w:ascii="Arial" w:hAnsi="Arial" w:cs="Arial"/>
          <w:spacing w:val="-9"/>
          <w:sz w:val="20"/>
        </w:rPr>
        <w:t xml:space="preserve"> </w:t>
      </w:r>
      <w:r w:rsidRPr="00701FE9">
        <w:rPr>
          <w:rFonts w:ascii="Arial" w:hAnsi="Arial" w:cs="Arial"/>
          <w:sz w:val="20"/>
        </w:rPr>
        <w:t>planeación</w:t>
      </w:r>
      <w:r w:rsidRPr="00701FE9">
        <w:rPr>
          <w:rFonts w:ascii="Arial" w:hAnsi="Arial" w:cs="Arial"/>
          <w:spacing w:val="-8"/>
          <w:sz w:val="20"/>
        </w:rPr>
        <w:t xml:space="preserve"> </w:t>
      </w:r>
      <w:r w:rsidRPr="00701FE9">
        <w:rPr>
          <w:rFonts w:ascii="Arial" w:hAnsi="Arial" w:cs="Arial"/>
          <w:sz w:val="20"/>
        </w:rPr>
        <w:t>adecuada</w:t>
      </w:r>
      <w:r w:rsidRPr="00701FE9">
        <w:rPr>
          <w:rFonts w:ascii="Arial" w:hAnsi="Arial" w:cs="Arial"/>
          <w:spacing w:val="-7"/>
          <w:sz w:val="20"/>
        </w:rPr>
        <w:t xml:space="preserve"> </w:t>
      </w:r>
      <w:r w:rsidRPr="00701FE9">
        <w:rPr>
          <w:rFonts w:ascii="Arial" w:hAnsi="Arial" w:cs="Arial"/>
          <w:sz w:val="20"/>
        </w:rPr>
        <w:t>del</w:t>
      </w:r>
      <w:r w:rsidRPr="00701FE9">
        <w:rPr>
          <w:rFonts w:ascii="Arial" w:hAnsi="Arial" w:cs="Arial"/>
          <w:spacing w:val="-6"/>
          <w:sz w:val="20"/>
        </w:rPr>
        <w:t xml:space="preserve"> </w:t>
      </w:r>
      <w:r w:rsidRPr="00701FE9">
        <w:rPr>
          <w:rFonts w:ascii="Arial" w:hAnsi="Arial" w:cs="Arial"/>
          <w:sz w:val="20"/>
        </w:rPr>
        <w:t>gasto,</w:t>
      </w:r>
      <w:r w:rsidRPr="00701FE9">
        <w:rPr>
          <w:rFonts w:ascii="Arial" w:hAnsi="Arial" w:cs="Arial"/>
          <w:spacing w:val="-8"/>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maximizar</w:t>
      </w:r>
      <w:r w:rsidRPr="00701FE9">
        <w:rPr>
          <w:rFonts w:ascii="Arial" w:hAnsi="Arial" w:cs="Arial"/>
          <w:spacing w:val="-53"/>
          <w:sz w:val="20"/>
        </w:rPr>
        <w:t xml:space="preserve"> </w:t>
      </w:r>
      <w:r w:rsidRPr="00701FE9">
        <w:rPr>
          <w:rFonts w:ascii="Arial" w:hAnsi="Arial" w:cs="Arial"/>
          <w:sz w:val="20"/>
        </w:rPr>
        <w:t>la relación costos – beneficios, para garantizar la adopción de medidas de prevención y</w:t>
      </w:r>
      <w:r w:rsidRPr="00701FE9">
        <w:rPr>
          <w:rFonts w:ascii="Arial" w:hAnsi="Arial" w:cs="Arial"/>
          <w:spacing w:val="1"/>
          <w:sz w:val="20"/>
        </w:rPr>
        <w:t xml:space="preserve"> </w:t>
      </w:r>
      <w:r w:rsidRPr="00701FE9">
        <w:rPr>
          <w:rFonts w:ascii="Arial" w:hAnsi="Arial" w:cs="Arial"/>
          <w:sz w:val="20"/>
        </w:rPr>
        <w:t>atención</w:t>
      </w:r>
      <w:r w:rsidRPr="00701FE9">
        <w:rPr>
          <w:rFonts w:ascii="Arial" w:hAnsi="Arial" w:cs="Arial"/>
          <w:spacing w:val="44"/>
          <w:sz w:val="20"/>
        </w:rPr>
        <w:t xml:space="preserve"> </w:t>
      </w:r>
      <w:r w:rsidRPr="00701FE9">
        <w:rPr>
          <w:rFonts w:ascii="Arial" w:hAnsi="Arial" w:cs="Arial"/>
          <w:sz w:val="20"/>
        </w:rPr>
        <w:t>de</w:t>
      </w:r>
      <w:r w:rsidRPr="00701FE9">
        <w:rPr>
          <w:rFonts w:ascii="Arial" w:hAnsi="Arial" w:cs="Arial"/>
          <w:spacing w:val="44"/>
          <w:sz w:val="20"/>
        </w:rPr>
        <w:t xml:space="preserve"> </w:t>
      </w:r>
      <w:r w:rsidRPr="00701FE9">
        <w:rPr>
          <w:rFonts w:ascii="Arial" w:hAnsi="Arial" w:cs="Arial"/>
          <w:sz w:val="20"/>
        </w:rPr>
        <w:t>las</w:t>
      </w:r>
      <w:r w:rsidRPr="00701FE9">
        <w:rPr>
          <w:rFonts w:ascii="Arial" w:hAnsi="Arial" w:cs="Arial"/>
          <w:spacing w:val="45"/>
          <w:sz w:val="20"/>
        </w:rPr>
        <w:t xml:space="preserve"> </w:t>
      </w:r>
      <w:r w:rsidRPr="00701FE9">
        <w:rPr>
          <w:rFonts w:ascii="Arial" w:hAnsi="Arial" w:cs="Arial"/>
          <w:sz w:val="20"/>
        </w:rPr>
        <w:t>personas</w:t>
      </w:r>
      <w:r w:rsidRPr="00701FE9">
        <w:rPr>
          <w:rFonts w:ascii="Arial" w:hAnsi="Arial" w:cs="Arial"/>
          <w:spacing w:val="48"/>
          <w:sz w:val="20"/>
        </w:rPr>
        <w:t xml:space="preserve"> </w:t>
      </w:r>
      <w:r w:rsidRPr="00701FE9">
        <w:rPr>
          <w:rFonts w:ascii="Arial" w:hAnsi="Arial" w:cs="Arial"/>
          <w:sz w:val="20"/>
        </w:rPr>
        <w:t>con</w:t>
      </w:r>
      <w:r w:rsidRPr="00701FE9">
        <w:rPr>
          <w:rFonts w:ascii="Arial" w:hAnsi="Arial" w:cs="Arial"/>
          <w:spacing w:val="44"/>
          <w:sz w:val="20"/>
        </w:rPr>
        <w:t xml:space="preserve"> </w:t>
      </w:r>
      <w:r w:rsidRPr="00701FE9">
        <w:rPr>
          <w:rFonts w:ascii="Arial" w:hAnsi="Arial" w:cs="Arial"/>
          <w:sz w:val="20"/>
        </w:rPr>
        <w:t>discapacidad,</w:t>
      </w:r>
      <w:r w:rsidRPr="00701FE9">
        <w:rPr>
          <w:rFonts w:ascii="Arial" w:hAnsi="Arial" w:cs="Arial"/>
          <w:spacing w:val="44"/>
          <w:sz w:val="20"/>
        </w:rPr>
        <w:t xml:space="preserve"> </w:t>
      </w:r>
      <w:r w:rsidRPr="00701FE9">
        <w:rPr>
          <w:rFonts w:ascii="Arial" w:hAnsi="Arial" w:cs="Arial"/>
          <w:sz w:val="20"/>
        </w:rPr>
        <w:t>sus</w:t>
      </w:r>
      <w:r w:rsidRPr="00701FE9">
        <w:rPr>
          <w:rFonts w:ascii="Arial" w:hAnsi="Arial" w:cs="Arial"/>
          <w:spacing w:val="46"/>
          <w:sz w:val="20"/>
        </w:rPr>
        <w:t xml:space="preserve"> </w:t>
      </w:r>
      <w:r w:rsidRPr="00701FE9">
        <w:rPr>
          <w:rFonts w:ascii="Arial" w:hAnsi="Arial" w:cs="Arial"/>
          <w:sz w:val="20"/>
        </w:rPr>
        <w:t>familias</w:t>
      </w:r>
      <w:r w:rsidRPr="00701FE9">
        <w:rPr>
          <w:rFonts w:ascii="Arial" w:hAnsi="Arial" w:cs="Arial"/>
          <w:spacing w:val="45"/>
          <w:sz w:val="20"/>
        </w:rPr>
        <w:t xml:space="preserve"> </w:t>
      </w:r>
      <w:r w:rsidRPr="00701FE9">
        <w:rPr>
          <w:rFonts w:ascii="Arial" w:hAnsi="Arial" w:cs="Arial"/>
          <w:sz w:val="20"/>
        </w:rPr>
        <w:t>y</w:t>
      </w:r>
      <w:r w:rsidRPr="00701FE9">
        <w:rPr>
          <w:rFonts w:ascii="Arial" w:hAnsi="Arial" w:cs="Arial"/>
          <w:spacing w:val="45"/>
          <w:sz w:val="20"/>
        </w:rPr>
        <w:t xml:space="preserve"> </w:t>
      </w:r>
      <w:r w:rsidRPr="00701FE9">
        <w:rPr>
          <w:rFonts w:ascii="Arial" w:hAnsi="Arial" w:cs="Arial"/>
          <w:sz w:val="20"/>
        </w:rPr>
        <w:t>personas</w:t>
      </w:r>
      <w:r w:rsidRPr="00701FE9">
        <w:rPr>
          <w:rFonts w:ascii="Arial" w:hAnsi="Arial" w:cs="Arial"/>
          <w:spacing w:val="45"/>
          <w:sz w:val="20"/>
        </w:rPr>
        <w:t xml:space="preserve"> </w:t>
      </w:r>
      <w:r w:rsidRPr="00701FE9">
        <w:rPr>
          <w:rFonts w:ascii="Arial" w:hAnsi="Arial" w:cs="Arial"/>
          <w:sz w:val="20"/>
        </w:rPr>
        <w:t>cuidadoras</w:t>
      </w:r>
      <w:r w:rsidRPr="00701FE9">
        <w:rPr>
          <w:rFonts w:ascii="Arial" w:hAnsi="Arial" w:cs="Arial"/>
          <w:spacing w:val="45"/>
          <w:sz w:val="20"/>
        </w:rPr>
        <w:t xml:space="preserve"> </w:t>
      </w:r>
      <w:r w:rsidRPr="00701FE9">
        <w:rPr>
          <w:rFonts w:ascii="Arial" w:hAnsi="Arial" w:cs="Arial"/>
          <w:sz w:val="20"/>
        </w:rPr>
        <w:t>de</w:t>
      </w:r>
    </w:p>
    <w:p w14:paraId="1CA6060E" w14:textId="77777777" w:rsidR="00524414" w:rsidRPr="00701FE9" w:rsidRDefault="00524414">
      <w:pPr>
        <w:spacing w:line="276" w:lineRule="auto"/>
        <w:jc w:val="both"/>
        <w:rPr>
          <w:rFonts w:ascii="Arial" w:hAnsi="Arial" w:cs="Arial"/>
          <w:sz w:val="20"/>
        </w:rPr>
        <w:sectPr w:rsidR="00524414" w:rsidRPr="00701FE9">
          <w:pgSz w:w="12240" w:h="15840"/>
          <w:pgMar w:top="2540" w:right="1060" w:bottom="280" w:left="1580" w:header="658" w:footer="0" w:gutter="0"/>
          <w:cols w:space="720"/>
        </w:sectPr>
      </w:pPr>
    </w:p>
    <w:p w14:paraId="28430846" w14:textId="77777777" w:rsidR="00524414" w:rsidRPr="00701FE9" w:rsidRDefault="00524414">
      <w:pPr>
        <w:pStyle w:val="Textoindependiente"/>
        <w:spacing w:before="7"/>
        <w:rPr>
          <w:rFonts w:ascii="Arial" w:hAnsi="Arial" w:cs="Arial"/>
          <w:sz w:val="18"/>
        </w:rPr>
      </w:pPr>
    </w:p>
    <w:p w14:paraId="2EA14052" w14:textId="77777777" w:rsidR="00524414" w:rsidRPr="00701FE9" w:rsidRDefault="00F65C7B">
      <w:pPr>
        <w:pStyle w:val="Textoindependiente"/>
        <w:spacing w:before="93" w:line="276" w:lineRule="auto"/>
        <w:ind w:left="1115" w:right="635"/>
        <w:jc w:val="both"/>
        <w:rPr>
          <w:rFonts w:ascii="Arial" w:hAnsi="Arial" w:cs="Arial"/>
        </w:rPr>
      </w:pPr>
      <w:r w:rsidRPr="00701FE9">
        <w:rPr>
          <w:rFonts w:ascii="Arial" w:hAnsi="Arial" w:cs="Arial"/>
        </w:rPr>
        <w:t>personas con discapacidad en pro de su dignidad y el goce efectivo de sus derechos,</w:t>
      </w:r>
      <w:r w:rsidRPr="00701FE9">
        <w:rPr>
          <w:rFonts w:ascii="Arial" w:hAnsi="Arial" w:cs="Arial"/>
          <w:spacing w:val="1"/>
        </w:rPr>
        <w:t xml:space="preserve"> </w:t>
      </w:r>
      <w:r w:rsidRPr="00701FE9">
        <w:rPr>
          <w:rFonts w:ascii="Arial" w:hAnsi="Arial" w:cs="Arial"/>
          <w:w w:val="95"/>
        </w:rPr>
        <w:t>especialmente de aquellos que se encuentran en situaciones de vulnerabilidad y debilidad</w:t>
      </w:r>
      <w:r w:rsidRPr="00701FE9">
        <w:rPr>
          <w:rFonts w:ascii="Arial" w:hAnsi="Arial" w:cs="Arial"/>
          <w:spacing w:val="1"/>
          <w:w w:val="95"/>
        </w:rPr>
        <w:t xml:space="preserve"> </w:t>
      </w:r>
      <w:r w:rsidRPr="00701FE9">
        <w:rPr>
          <w:rFonts w:ascii="Arial" w:hAnsi="Arial" w:cs="Arial"/>
        </w:rPr>
        <w:t>manifiesta.</w:t>
      </w:r>
    </w:p>
    <w:p w14:paraId="7B2D49ED" w14:textId="77777777" w:rsidR="00524414" w:rsidRPr="00701FE9" w:rsidRDefault="00524414">
      <w:pPr>
        <w:pStyle w:val="Textoindependiente"/>
        <w:spacing w:before="10"/>
        <w:rPr>
          <w:rFonts w:ascii="Arial" w:hAnsi="Arial" w:cs="Arial"/>
          <w:sz w:val="22"/>
        </w:rPr>
      </w:pPr>
    </w:p>
    <w:p w14:paraId="1379F586" w14:textId="77777777" w:rsidR="00524414" w:rsidRPr="00701FE9" w:rsidRDefault="00F65C7B">
      <w:pPr>
        <w:pStyle w:val="Textoindependiente"/>
        <w:spacing w:line="276" w:lineRule="auto"/>
        <w:ind w:left="1115" w:right="639"/>
        <w:jc w:val="both"/>
        <w:rPr>
          <w:rFonts w:ascii="Arial" w:hAnsi="Arial" w:cs="Arial"/>
        </w:rPr>
      </w:pPr>
      <w:r w:rsidRPr="00701FE9">
        <w:rPr>
          <w:rFonts w:ascii="Arial" w:hAnsi="Arial" w:cs="Arial"/>
        </w:rPr>
        <w:t>Adicionalmente, deberán disponer los recursos técnicos, administrativos y financieros</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realizar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evaluación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seguimiento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monitoreo</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cumplimiento</w:t>
      </w:r>
      <w:r w:rsidRPr="00701FE9">
        <w:rPr>
          <w:rFonts w:ascii="Arial" w:hAnsi="Arial" w:cs="Arial"/>
          <w:spacing w:val="-4"/>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metas</w:t>
      </w:r>
      <w:r w:rsidRPr="00701FE9">
        <w:rPr>
          <w:rFonts w:ascii="Arial" w:hAnsi="Arial" w:cs="Arial"/>
          <w:spacing w:val="-2"/>
        </w:rPr>
        <w:t xml:space="preserve"> </w:t>
      </w:r>
      <w:r w:rsidRPr="00701FE9">
        <w:rPr>
          <w:rFonts w:ascii="Arial" w:hAnsi="Arial" w:cs="Arial"/>
        </w:rPr>
        <w:t>trazadas</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emisión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recomendaciones</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optimizar</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4"/>
        </w:rPr>
        <w:t xml:space="preserve"> </w:t>
      </w:r>
      <w:r w:rsidRPr="00701FE9">
        <w:rPr>
          <w:rFonts w:ascii="Arial" w:hAnsi="Arial" w:cs="Arial"/>
        </w:rPr>
        <w:t>acciones</w:t>
      </w:r>
      <w:r w:rsidRPr="00701FE9">
        <w:rPr>
          <w:rFonts w:ascii="Arial" w:hAnsi="Arial" w:cs="Arial"/>
          <w:spacing w:val="-1"/>
        </w:rPr>
        <w:t xml:space="preserve"> </w:t>
      </w:r>
      <w:r w:rsidRPr="00701FE9">
        <w:rPr>
          <w:rFonts w:ascii="Arial" w:hAnsi="Arial" w:cs="Arial"/>
        </w:rPr>
        <w:t>públicas.</w:t>
      </w:r>
    </w:p>
    <w:p w14:paraId="48CCC2DC" w14:textId="77777777" w:rsidR="00524414" w:rsidRPr="00701FE9" w:rsidRDefault="00524414">
      <w:pPr>
        <w:pStyle w:val="Textoindependiente"/>
        <w:rPr>
          <w:rFonts w:ascii="Arial" w:hAnsi="Arial" w:cs="Arial"/>
          <w:sz w:val="22"/>
        </w:rPr>
      </w:pPr>
    </w:p>
    <w:p w14:paraId="725C6010" w14:textId="77777777" w:rsidR="00524414" w:rsidRPr="00701FE9" w:rsidRDefault="00524414">
      <w:pPr>
        <w:pStyle w:val="Textoindependiente"/>
        <w:spacing w:before="1"/>
        <w:rPr>
          <w:rFonts w:ascii="Arial" w:hAnsi="Arial" w:cs="Arial"/>
          <w:sz w:val="18"/>
        </w:rPr>
      </w:pPr>
    </w:p>
    <w:p w14:paraId="5CDE4677" w14:textId="0E4686C9" w:rsidR="00524414" w:rsidRPr="00701FE9" w:rsidRDefault="00F65C7B" w:rsidP="00CF0220">
      <w:pPr>
        <w:pStyle w:val="Textoindependiente"/>
        <w:spacing w:before="1"/>
        <w:ind w:right="639"/>
        <w:rPr>
          <w:rFonts w:ascii="Arial" w:hAnsi="Arial" w:cs="Arial"/>
        </w:rPr>
      </w:pPr>
      <w:r w:rsidRPr="00701FE9">
        <w:rPr>
          <w:rFonts w:ascii="Arial" w:hAnsi="Arial" w:cs="Arial"/>
        </w:rPr>
        <w:t>La</w:t>
      </w:r>
      <w:r w:rsidRPr="00701FE9">
        <w:rPr>
          <w:rFonts w:ascii="Arial" w:hAnsi="Arial" w:cs="Arial"/>
          <w:spacing w:val="-3"/>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Bogotá</w:t>
      </w:r>
      <w:r w:rsidRPr="00701FE9">
        <w:rPr>
          <w:rFonts w:ascii="Arial" w:hAnsi="Arial" w:cs="Arial"/>
          <w:spacing w:val="-3"/>
        </w:rPr>
        <w:t xml:space="preserve"> </w:t>
      </w:r>
      <w:r w:rsidRPr="00701FE9">
        <w:rPr>
          <w:rFonts w:ascii="Arial" w:hAnsi="Arial" w:cs="Arial"/>
        </w:rPr>
        <w:t>D.C 202</w:t>
      </w:r>
      <w:r w:rsidR="00A069E9">
        <w:rPr>
          <w:rFonts w:ascii="Arial" w:hAnsi="Arial" w:cs="Arial"/>
        </w:rPr>
        <w:t>3</w:t>
      </w:r>
      <w:r w:rsidRPr="00701FE9">
        <w:rPr>
          <w:rFonts w:ascii="Arial" w:hAnsi="Arial" w:cs="Arial"/>
        </w:rPr>
        <w:t>-2034</w:t>
      </w:r>
      <w:r w:rsidRPr="00701FE9">
        <w:rPr>
          <w:rFonts w:ascii="Arial" w:hAnsi="Arial" w:cs="Arial"/>
          <w:spacing w:val="-3"/>
        </w:rPr>
        <w:t xml:space="preserve"> </w:t>
      </w:r>
      <w:r w:rsidRPr="00701FE9">
        <w:rPr>
          <w:rFonts w:ascii="Arial" w:hAnsi="Arial" w:cs="Arial"/>
        </w:rPr>
        <w:t>se</w:t>
      </w:r>
      <w:r w:rsidRPr="00701FE9">
        <w:rPr>
          <w:rFonts w:ascii="Arial" w:hAnsi="Arial" w:cs="Arial"/>
          <w:spacing w:val="-3"/>
        </w:rPr>
        <w:t xml:space="preserve"> </w:t>
      </w:r>
      <w:r w:rsidRPr="00701FE9">
        <w:rPr>
          <w:rFonts w:ascii="Arial" w:hAnsi="Arial" w:cs="Arial"/>
        </w:rPr>
        <w:t>estructurada</w:t>
      </w:r>
      <w:r w:rsidRPr="00701FE9">
        <w:rPr>
          <w:rFonts w:ascii="Arial" w:hAnsi="Arial" w:cs="Arial"/>
          <w:spacing w:val="-1"/>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partir</w:t>
      </w:r>
      <w:r w:rsidRPr="00701FE9">
        <w:rPr>
          <w:rFonts w:ascii="Arial" w:hAnsi="Arial" w:cs="Arial"/>
          <w:spacing w:val="-5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4 ejes,</w:t>
      </w:r>
      <w:r w:rsidRPr="00701FE9">
        <w:rPr>
          <w:rFonts w:ascii="Arial" w:hAnsi="Arial" w:cs="Arial"/>
          <w:spacing w:val="-1"/>
        </w:rPr>
        <w:t xml:space="preserve"> </w:t>
      </w:r>
      <w:r w:rsidRPr="00701FE9">
        <w:rPr>
          <w:rFonts w:ascii="Arial" w:hAnsi="Arial" w:cs="Arial"/>
        </w:rPr>
        <w:t>13</w:t>
      </w:r>
      <w:r w:rsidRPr="00701FE9">
        <w:rPr>
          <w:rFonts w:ascii="Arial" w:hAnsi="Arial" w:cs="Arial"/>
          <w:spacing w:val="-2"/>
        </w:rPr>
        <w:t xml:space="preserve"> </w:t>
      </w:r>
      <w:r w:rsidRPr="00701FE9">
        <w:rPr>
          <w:rFonts w:ascii="Arial" w:hAnsi="Arial" w:cs="Arial"/>
        </w:rPr>
        <w:t>componentes</w:t>
      </w:r>
      <w:r w:rsidRPr="00701FE9">
        <w:rPr>
          <w:rFonts w:ascii="Arial" w:hAnsi="Arial" w:cs="Arial"/>
          <w:spacing w:val="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sus correspondientes</w:t>
      </w:r>
      <w:r w:rsidRPr="00701FE9">
        <w:rPr>
          <w:rFonts w:ascii="Arial" w:hAnsi="Arial" w:cs="Arial"/>
          <w:spacing w:val="1"/>
        </w:rPr>
        <w:t xml:space="preserve"> </w:t>
      </w:r>
      <w:r w:rsidRPr="00701FE9">
        <w:rPr>
          <w:rFonts w:ascii="Arial" w:hAnsi="Arial" w:cs="Arial"/>
        </w:rPr>
        <w:t>líneas de acción.</w:t>
      </w:r>
    </w:p>
    <w:p w14:paraId="5642186C" w14:textId="77777777" w:rsidR="00524414" w:rsidRPr="00701FE9" w:rsidRDefault="00524414">
      <w:pPr>
        <w:pStyle w:val="Textoindependiente"/>
        <w:spacing w:before="10"/>
        <w:rPr>
          <w:rFonts w:ascii="Arial" w:hAnsi="Arial" w:cs="Arial"/>
          <w:sz w:val="19"/>
        </w:rPr>
      </w:pPr>
    </w:p>
    <w:p w14:paraId="40AFD53B" w14:textId="77777777" w:rsidR="00524414" w:rsidRPr="00701FE9" w:rsidRDefault="00F65C7B">
      <w:pPr>
        <w:pStyle w:val="Textoindependiente"/>
        <w:ind w:left="122" w:right="643"/>
        <w:jc w:val="both"/>
        <w:rPr>
          <w:rFonts w:ascii="Arial" w:hAnsi="Arial" w:cs="Arial"/>
        </w:rPr>
      </w:pPr>
      <w:r w:rsidRPr="00701FE9">
        <w:rPr>
          <w:rFonts w:ascii="Arial" w:hAnsi="Arial" w:cs="Arial"/>
        </w:rPr>
        <w:t>Un eje se puede definir como un elemento que orienta el accionar de la administración pública para</w:t>
      </w:r>
      <w:r w:rsidRPr="00701FE9">
        <w:rPr>
          <w:rFonts w:ascii="Arial" w:hAnsi="Arial" w:cs="Arial"/>
          <w:spacing w:val="-53"/>
        </w:rPr>
        <w:t xml:space="preserve"> </w:t>
      </w:r>
      <w:r w:rsidRPr="00701FE9">
        <w:rPr>
          <w:rFonts w:ascii="Arial" w:hAnsi="Arial" w:cs="Arial"/>
        </w:rPr>
        <w:t>lograr</w:t>
      </w:r>
      <w:r w:rsidRPr="00701FE9">
        <w:rPr>
          <w:rFonts w:ascii="Arial" w:hAnsi="Arial" w:cs="Arial"/>
          <w:spacing w:val="-3"/>
        </w:rPr>
        <w:t xml:space="preserve"> </w:t>
      </w:r>
      <w:r w:rsidRPr="00701FE9">
        <w:rPr>
          <w:rFonts w:ascii="Arial" w:hAnsi="Arial" w:cs="Arial"/>
        </w:rPr>
        <w:t>las</w:t>
      </w:r>
      <w:r w:rsidRPr="00701FE9">
        <w:rPr>
          <w:rFonts w:ascii="Arial" w:hAnsi="Arial" w:cs="Arial"/>
          <w:spacing w:val="-6"/>
        </w:rPr>
        <w:t xml:space="preserve"> </w:t>
      </w:r>
      <w:r w:rsidRPr="00701FE9">
        <w:rPr>
          <w:rFonts w:ascii="Arial" w:hAnsi="Arial" w:cs="Arial"/>
        </w:rPr>
        <w:t>respuestas</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soluciones</w:t>
      </w:r>
      <w:r w:rsidRPr="00701FE9">
        <w:rPr>
          <w:rFonts w:ascii="Arial" w:hAnsi="Arial" w:cs="Arial"/>
          <w:spacing w:val="-6"/>
        </w:rPr>
        <w:t xml:space="preserve"> </w:t>
      </w:r>
      <w:r w:rsidRPr="00701FE9">
        <w:rPr>
          <w:rFonts w:ascii="Arial" w:hAnsi="Arial" w:cs="Arial"/>
        </w:rPr>
        <w:t>satisfactorias</w:t>
      </w:r>
      <w:r w:rsidRPr="00701FE9">
        <w:rPr>
          <w:rFonts w:ascii="Arial" w:hAnsi="Arial" w:cs="Arial"/>
          <w:spacing w:val="-5"/>
        </w:rPr>
        <w:t xml:space="preserve"> </w:t>
      </w:r>
      <w:r w:rsidRPr="00701FE9">
        <w:rPr>
          <w:rFonts w:ascii="Arial" w:hAnsi="Arial" w:cs="Arial"/>
        </w:rPr>
        <w:t>a</w:t>
      </w:r>
      <w:r w:rsidRPr="00701FE9">
        <w:rPr>
          <w:rFonts w:ascii="Arial" w:hAnsi="Arial" w:cs="Arial"/>
          <w:spacing w:val="-4"/>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problemáticas</w:t>
      </w:r>
      <w:r w:rsidRPr="00701FE9">
        <w:rPr>
          <w:rFonts w:ascii="Arial" w:hAnsi="Arial" w:cs="Arial"/>
          <w:spacing w:val="-6"/>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experimentan</w:t>
      </w:r>
      <w:r w:rsidRPr="00701FE9">
        <w:rPr>
          <w:rFonts w:ascii="Arial" w:hAnsi="Arial" w:cs="Arial"/>
          <w:spacing w:val="-4"/>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54"/>
        </w:rPr>
        <w:t xml:space="preserve"> </w:t>
      </w:r>
      <w:r w:rsidRPr="00701FE9">
        <w:rPr>
          <w:rFonts w:ascii="Arial" w:hAnsi="Arial" w:cs="Arial"/>
        </w:rPr>
        <w:t>con discapacidad, sus familias y las personas cuidadoras de personas con discapacidad.</w:t>
      </w:r>
      <w:r w:rsidRPr="00701FE9">
        <w:rPr>
          <w:rFonts w:ascii="Arial" w:hAnsi="Arial" w:cs="Arial"/>
          <w:spacing w:val="1"/>
        </w:rPr>
        <w:t xml:space="preserve"> </w:t>
      </w:r>
      <w:r w:rsidRPr="00701FE9">
        <w:rPr>
          <w:rFonts w:ascii="Arial" w:hAnsi="Arial" w:cs="Arial"/>
        </w:rPr>
        <w:t>Puede</w:t>
      </w:r>
      <w:r w:rsidRPr="00701FE9">
        <w:rPr>
          <w:rFonts w:ascii="Arial" w:hAnsi="Arial" w:cs="Arial"/>
          <w:spacing w:val="1"/>
        </w:rPr>
        <w:t xml:space="preserve"> </w:t>
      </w:r>
      <w:r w:rsidRPr="00701FE9">
        <w:rPr>
          <w:rFonts w:ascii="Arial" w:hAnsi="Arial" w:cs="Arial"/>
        </w:rPr>
        <w:t>comprenderse</w:t>
      </w:r>
      <w:r w:rsidRPr="00701FE9">
        <w:rPr>
          <w:rFonts w:ascii="Arial" w:hAnsi="Arial" w:cs="Arial"/>
          <w:spacing w:val="-10"/>
        </w:rPr>
        <w:t xml:space="preserve"> </w:t>
      </w:r>
      <w:r w:rsidRPr="00701FE9">
        <w:rPr>
          <w:rFonts w:ascii="Arial" w:hAnsi="Arial" w:cs="Arial"/>
        </w:rPr>
        <w:t>como</w:t>
      </w:r>
      <w:r w:rsidRPr="00701FE9">
        <w:rPr>
          <w:rFonts w:ascii="Arial" w:hAnsi="Arial" w:cs="Arial"/>
          <w:spacing w:val="-7"/>
        </w:rPr>
        <w:t xml:space="preserve"> </w:t>
      </w:r>
      <w:r w:rsidRPr="00701FE9">
        <w:rPr>
          <w:rFonts w:ascii="Arial" w:hAnsi="Arial" w:cs="Arial"/>
        </w:rPr>
        <w:t>un</w:t>
      </w:r>
      <w:r w:rsidRPr="00701FE9">
        <w:rPr>
          <w:rFonts w:ascii="Arial" w:hAnsi="Arial" w:cs="Arial"/>
          <w:spacing w:val="-9"/>
        </w:rPr>
        <w:t xml:space="preserve"> </w:t>
      </w:r>
      <w:r w:rsidRPr="00701FE9">
        <w:rPr>
          <w:rFonts w:ascii="Arial" w:hAnsi="Arial" w:cs="Arial"/>
        </w:rPr>
        <w:t>conjunto</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medidas</w:t>
      </w:r>
      <w:r w:rsidRPr="00701FE9">
        <w:rPr>
          <w:rFonts w:ascii="Arial" w:hAnsi="Arial" w:cs="Arial"/>
          <w:spacing w:val="-7"/>
        </w:rPr>
        <w:t xml:space="preserve"> </w:t>
      </w:r>
      <w:r w:rsidRPr="00701FE9">
        <w:rPr>
          <w:rFonts w:ascii="Arial" w:hAnsi="Arial" w:cs="Arial"/>
        </w:rPr>
        <w:t>que</w:t>
      </w:r>
      <w:r w:rsidRPr="00701FE9">
        <w:rPr>
          <w:rFonts w:ascii="Arial" w:hAnsi="Arial" w:cs="Arial"/>
          <w:spacing w:val="-9"/>
        </w:rPr>
        <w:t xml:space="preserve"> </w:t>
      </w:r>
      <w:r w:rsidRPr="00701FE9">
        <w:rPr>
          <w:rFonts w:ascii="Arial" w:hAnsi="Arial" w:cs="Arial"/>
        </w:rPr>
        <w:t>sustentan</w:t>
      </w:r>
      <w:r w:rsidRPr="00701FE9">
        <w:rPr>
          <w:rFonts w:ascii="Arial" w:hAnsi="Arial" w:cs="Arial"/>
          <w:spacing w:val="-7"/>
        </w:rPr>
        <w:t xml:space="preserve"> </w:t>
      </w:r>
      <w:r w:rsidRPr="00701FE9">
        <w:rPr>
          <w:rFonts w:ascii="Arial" w:hAnsi="Arial" w:cs="Arial"/>
        </w:rPr>
        <w:t>integralmente</w:t>
      </w:r>
      <w:r w:rsidRPr="00701FE9">
        <w:rPr>
          <w:rFonts w:ascii="Arial" w:hAnsi="Arial" w:cs="Arial"/>
          <w:spacing w:val="-9"/>
        </w:rPr>
        <w:t xml:space="preserve"> </w:t>
      </w:r>
      <w:r w:rsidRPr="00701FE9">
        <w:rPr>
          <w:rFonts w:ascii="Arial" w:hAnsi="Arial" w:cs="Arial"/>
        </w:rPr>
        <w:t>los</w:t>
      </w:r>
      <w:r w:rsidRPr="00701FE9">
        <w:rPr>
          <w:rFonts w:ascii="Arial" w:hAnsi="Arial" w:cs="Arial"/>
          <w:spacing w:val="-8"/>
        </w:rPr>
        <w:t xml:space="preserve"> </w:t>
      </w:r>
      <w:r w:rsidRPr="00701FE9">
        <w:rPr>
          <w:rFonts w:ascii="Arial" w:hAnsi="Arial" w:cs="Arial"/>
        </w:rPr>
        <w:t>objetivos</w:t>
      </w:r>
      <w:r w:rsidRPr="00701FE9">
        <w:rPr>
          <w:rFonts w:ascii="Arial" w:hAnsi="Arial" w:cs="Arial"/>
          <w:spacing w:val="-6"/>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política</w:t>
      </w:r>
      <w:r w:rsidRPr="00701FE9">
        <w:rPr>
          <w:rFonts w:ascii="Arial" w:hAnsi="Arial" w:cs="Arial"/>
          <w:spacing w:val="-53"/>
        </w:rPr>
        <w:t xml:space="preserve"> </w:t>
      </w:r>
      <w:r w:rsidRPr="00701FE9">
        <w:rPr>
          <w:rFonts w:ascii="Arial" w:hAnsi="Arial" w:cs="Arial"/>
        </w:rPr>
        <w:t>pública a través de la articulación de componentes, líneas de acción y productos que llevan a la</w:t>
      </w:r>
      <w:r w:rsidRPr="00701FE9">
        <w:rPr>
          <w:rFonts w:ascii="Arial" w:hAnsi="Arial" w:cs="Arial"/>
          <w:spacing w:val="1"/>
        </w:rPr>
        <w:t xml:space="preserve"> </w:t>
      </w:r>
      <w:r w:rsidRPr="00701FE9">
        <w:rPr>
          <w:rFonts w:ascii="Arial" w:hAnsi="Arial" w:cs="Arial"/>
        </w:rPr>
        <w:t>transformación de</w:t>
      </w:r>
      <w:r w:rsidRPr="00701FE9">
        <w:rPr>
          <w:rFonts w:ascii="Arial" w:hAnsi="Arial" w:cs="Arial"/>
          <w:spacing w:val="1"/>
        </w:rPr>
        <w:t xml:space="preserve"> </w:t>
      </w:r>
      <w:r w:rsidRPr="00701FE9">
        <w:rPr>
          <w:rFonts w:ascii="Arial" w:hAnsi="Arial" w:cs="Arial"/>
        </w:rPr>
        <w:t>una</w:t>
      </w:r>
      <w:r w:rsidRPr="00701FE9">
        <w:rPr>
          <w:rFonts w:ascii="Arial" w:hAnsi="Arial" w:cs="Arial"/>
          <w:spacing w:val="-1"/>
        </w:rPr>
        <w:t xml:space="preserve"> </w:t>
      </w:r>
      <w:r w:rsidRPr="00701FE9">
        <w:rPr>
          <w:rFonts w:ascii="Arial" w:hAnsi="Arial" w:cs="Arial"/>
        </w:rPr>
        <w:t>realidad</w:t>
      </w:r>
      <w:r w:rsidRPr="00701FE9">
        <w:rPr>
          <w:rFonts w:ascii="Arial" w:hAnsi="Arial" w:cs="Arial"/>
          <w:spacing w:val="-1"/>
        </w:rPr>
        <w:t xml:space="preserve"> </w:t>
      </w:r>
      <w:r w:rsidRPr="00701FE9">
        <w:rPr>
          <w:rFonts w:ascii="Arial" w:hAnsi="Arial" w:cs="Arial"/>
        </w:rPr>
        <w:t>social.</w:t>
      </w:r>
    </w:p>
    <w:p w14:paraId="349404C9" w14:textId="77777777" w:rsidR="00524414" w:rsidRPr="00701FE9" w:rsidRDefault="00524414">
      <w:pPr>
        <w:pStyle w:val="Textoindependiente"/>
        <w:rPr>
          <w:rFonts w:ascii="Arial" w:hAnsi="Arial" w:cs="Arial"/>
          <w:sz w:val="22"/>
        </w:rPr>
      </w:pPr>
    </w:p>
    <w:p w14:paraId="2D887062" w14:textId="77777777" w:rsidR="00524414" w:rsidRPr="00701FE9" w:rsidRDefault="00F65C7B">
      <w:pPr>
        <w:pStyle w:val="Ttulo5"/>
        <w:numPr>
          <w:ilvl w:val="2"/>
          <w:numId w:val="3"/>
        </w:numPr>
        <w:tabs>
          <w:tab w:val="left" w:pos="1115"/>
          <w:tab w:val="left" w:pos="1116"/>
        </w:tabs>
        <w:spacing w:before="138"/>
      </w:pPr>
      <w:r w:rsidRPr="00701FE9">
        <w:t>Ejes</w:t>
      </w:r>
      <w:r w:rsidRPr="00701FE9">
        <w:rPr>
          <w:spacing w:val="-2"/>
        </w:rPr>
        <w:t xml:space="preserve"> </w:t>
      </w:r>
      <w:r w:rsidRPr="00701FE9">
        <w:t>de Política:</w:t>
      </w:r>
    </w:p>
    <w:p w14:paraId="664C1F83" w14:textId="77777777" w:rsidR="00524414" w:rsidRPr="00701FE9" w:rsidRDefault="00524414">
      <w:pPr>
        <w:pStyle w:val="Textoindependiente"/>
        <w:spacing w:before="4"/>
        <w:rPr>
          <w:rFonts w:ascii="Arial" w:hAnsi="Arial" w:cs="Arial"/>
          <w:b/>
          <w:i/>
          <w:sz w:val="30"/>
        </w:rPr>
      </w:pPr>
    </w:p>
    <w:p w14:paraId="1161E279" w14:textId="77777777" w:rsidR="00524414" w:rsidRPr="00701FE9" w:rsidRDefault="00F65C7B">
      <w:pPr>
        <w:pStyle w:val="Textoindependiente"/>
        <w:ind w:left="122" w:right="636"/>
        <w:jc w:val="both"/>
        <w:rPr>
          <w:rFonts w:ascii="Arial" w:hAnsi="Arial" w:cs="Arial"/>
        </w:rPr>
      </w:pPr>
      <w:r w:rsidRPr="00701FE9">
        <w:rPr>
          <w:rFonts w:ascii="Arial" w:hAnsi="Arial" w:cs="Arial"/>
          <w:b/>
        </w:rPr>
        <w:t>Eje Uno. Garantía de Derechos para la inclusión:</w:t>
      </w:r>
      <w:r w:rsidRPr="00701FE9">
        <w:rPr>
          <w:rFonts w:ascii="Arial" w:hAnsi="Arial" w:cs="Arial"/>
          <w:b/>
          <w:spacing w:val="1"/>
        </w:rPr>
        <w:t xml:space="preserve"> </w:t>
      </w:r>
      <w:r w:rsidRPr="00701FE9">
        <w:rPr>
          <w:rFonts w:ascii="Arial" w:hAnsi="Arial" w:cs="Arial"/>
        </w:rPr>
        <w:t>Se define como el conjunto de medidas</w:t>
      </w:r>
      <w:r w:rsidRPr="00701FE9">
        <w:rPr>
          <w:rFonts w:ascii="Arial" w:hAnsi="Arial" w:cs="Arial"/>
          <w:spacing w:val="1"/>
        </w:rPr>
        <w:t xml:space="preserve"> </w:t>
      </w:r>
      <w:r w:rsidRPr="00701FE9">
        <w:rPr>
          <w:rFonts w:ascii="Arial" w:hAnsi="Arial" w:cs="Arial"/>
        </w:rPr>
        <w:t>adoptadas</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6"/>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desarrollo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capacidades,</w:t>
      </w:r>
      <w:r w:rsidRPr="00701FE9">
        <w:rPr>
          <w:rFonts w:ascii="Arial" w:hAnsi="Arial" w:cs="Arial"/>
          <w:spacing w:val="-4"/>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atención</w:t>
      </w:r>
      <w:r w:rsidRPr="00701FE9">
        <w:rPr>
          <w:rFonts w:ascii="Arial" w:hAnsi="Arial" w:cs="Arial"/>
          <w:spacing w:val="-7"/>
        </w:rPr>
        <w:t xml:space="preserve"> </w:t>
      </w:r>
      <w:r w:rsidRPr="00701FE9">
        <w:rPr>
          <w:rFonts w:ascii="Arial" w:hAnsi="Arial" w:cs="Arial"/>
        </w:rPr>
        <w:t>integral,</w:t>
      </w:r>
      <w:r w:rsidRPr="00701FE9">
        <w:rPr>
          <w:rFonts w:ascii="Arial" w:hAnsi="Arial" w:cs="Arial"/>
          <w:spacing w:val="-3"/>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participación,</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representación</w:t>
      </w:r>
      <w:r w:rsidRPr="00701FE9">
        <w:rPr>
          <w:rFonts w:ascii="Arial" w:hAnsi="Arial" w:cs="Arial"/>
          <w:spacing w:val="-53"/>
        </w:rPr>
        <w:t xml:space="preserve"> </w:t>
      </w:r>
      <w:r w:rsidRPr="00701FE9">
        <w:rPr>
          <w:rFonts w:ascii="Arial" w:hAnsi="Arial" w:cs="Arial"/>
        </w:rPr>
        <w:t>y la inclusión social de las personas con discapacidad, sus familias y las personas cuidadoras 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términos de</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2"/>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equidad.</w:t>
      </w:r>
    </w:p>
    <w:p w14:paraId="7339F56D" w14:textId="77777777" w:rsidR="00524414" w:rsidRPr="00701FE9" w:rsidRDefault="00524414">
      <w:pPr>
        <w:pStyle w:val="Textoindependiente"/>
        <w:spacing w:before="2"/>
        <w:rPr>
          <w:rFonts w:ascii="Arial" w:hAnsi="Arial" w:cs="Arial"/>
          <w:sz w:val="24"/>
        </w:rPr>
      </w:pPr>
    </w:p>
    <w:p w14:paraId="11893CA7" w14:textId="77777777" w:rsidR="00524414" w:rsidRPr="00701FE9" w:rsidRDefault="00F65C7B">
      <w:pPr>
        <w:pStyle w:val="Textoindependiente"/>
        <w:ind w:left="122" w:right="639"/>
        <w:jc w:val="both"/>
        <w:rPr>
          <w:rFonts w:ascii="Arial" w:hAnsi="Arial" w:cs="Arial"/>
        </w:rPr>
      </w:pPr>
      <w:r w:rsidRPr="00701FE9">
        <w:rPr>
          <w:rFonts w:ascii="Arial" w:hAnsi="Arial" w:cs="Arial"/>
        </w:rPr>
        <w:t>Reúne</w:t>
      </w:r>
      <w:r w:rsidRPr="00701FE9">
        <w:rPr>
          <w:rFonts w:ascii="Arial" w:hAnsi="Arial" w:cs="Arial"/>
          <w:spacing w:val="-6"/>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componentes</w:t>
      </w:r>
      <w:r w:rsidRPr="00701FE9">
        <w:rPr>
          <w:rFonts w:ascii="Arial" w:hAnsi="Arial" w:cs="Arial"/>
          <w:spacing w:val="-5"/>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permiten</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entendidas</w:t>
      </w:r>
      <w:r w:rsidRPr="00701FE9">
        <w:rPr>
          <w:rFonts w:ascii="Arial" w:hAnsi="Arial" w:cs="Arial"/>
          <w:spacing w:val="-7"/>
        </w:rPr>
        <w:t xml:space="preserve"> </w:t>
      </w:r>
      <w:r w:rsidRPr="00701FE9">
        <w:rPr>
          <w:rFonts w:ascii="Arial" w:hAnsi="Arial" w:cs="Arial"/>
        </w:rPr>
        <w:t>como</w:t>
      </w:r>
      <w:r w:rsidRPr="00701FE9">
        <w:rPr>
          <w:rFonts w:ascii="Arial" w:hAnsi="Arial" w:cs="Arial"/>
          <w:spacing w:val="-6"/>
        </w:rPr>
        <w:t xml:space="preserve"> </w:t>
      </w:r>
      <w:r w:rsidRPr="00701FE9">
        <w:rPr>
          <w:rFonts w:ascii="Arial" w:hAnsi="Arial" w:cs="Arial"/>
        </w:rPr>
        <w:t>sujetos</w:t>
      </w:r>
      <w:r w:rsidRPr="00701FE9">
        <w:rPr>
          <w:rFonts w:ascii="Arial" w:hAnsi="Arial" w:cs="Arial"/>
          <w:spacing w:val="-53"/>
        </w:rPr>
        <w:t xml:space="preserve"> </w:t>
      </w:r>
      <w:r w:rsidRPr="00701FE9">
        <w:rPr>
          <w:rFonts w:ascii="Arial" w:hAnsi="Arial" w:cs="Arial"/>
        </w:rPr>
        <w:t>titulares de</w:t>
      </w:r>
      <w:r w:rsidRPr="00701FE9">
        <w:rPr>
          <w:rFonts w:ascii="Arial" w:hAnsi="Arial" w:cs="Arial"/>
          <w:spacing w:val="1"/>
        </w:rPr>
        <w:t xml:space="preserve"> </w:t>
      </w:r>
      <w:r w:rsidRPr="00701FE9">
        <w:rPr>
          <w:rFonts w:ascii="Arial" w:hAnsi="Arial" w:cs="Arial"/>
        </w:rPr>
        <w:t>derechos fundamentales, inalienables e irrenunciables señalados por el ordenamiento</w:t>
      </w:r>
      <w:r w:rsidRPr="00701FE9">
        <w:rPr>
          <w:rFonts w:ascii="Arial" w:hAnsi="Arial" w:cs="Arial"/>
          <w:spacing w:val="1"/>
        </w:rPr>
        <w:t xml:space="preserve"> </w:t>
      </w:r>
      <w:r w:rsidRPr="00701FE9">
        <w:rPr>
          <w:rFonts w:ascii="Arial" w:hAnsi="Arial" w:cs="Arial"/>
        </w:rPr>
        <w:t>jurídico Internacional, Nacional, Distrital y Local vigente,</w:t>
      </w:r>
      <w:r w:rsidRPr="00701FE9">
        <w:rPr>
          <w:rFonts w:ascii="Arial" w:hAnsi="Arial" w:cs="Arial"/>
          <w:spacing w:val="1"/>
        </w:rPr>
        <w:t xml:space="preserve"> </w:t>
      </w:r>
      <w:r w:rsidRPr="00701FE9">
        <w:rPr>
          <w:rFonts w:ascii="Arial" w:hAnsi="Arial" w:cs="Arial"/>
        </w:rPr>
        <w:t>reciban del Estado las garantías que les</w:t>
      </w:r>
      <w:r w:rsidRPr="00701FE9">
        <w:rPr>
          <w:rFonts w:ascii="Arial" w:hAnsi="Arial" w:cs="Arial"/>
          <w:spacing w:val="1"/>
        </w:rPr>
        <w:t xml:space="preserve"> </w:t>
      </w:r>
      <w:r w:rsidRPr="00701FE9">
        <w:rPr>
          <w:rFonts w:ascii="Arial" w:hAnsi="Arial" w:cs="Arial"/>
        </w:rPr>
        <w:t>permitan:</w:t>
      </w:r>
      <w:r w:rsidRPr="00701FE9">
        <w:rPr>
          <w:rFonts w:ascii="Arial" w:hAnsi="Arial" w:cs="Arial"/>
          <w:spacing w:val="-5"/>
        </w:rPr>
        <w:t xml:space="preserve"> </w:t>
      </w:r>
      <w:r w:rsidRPr="00701FE9">
        <w:rPr>
          <w:rFonts w:ascii="Arial" w:hAnsi="Arial" w:cs="Arial"/>
        </w:rPr>
        <w:t>1)</w:t>
      </w:r>
      <w:r w:rsidRPr="00701FE9">
        <w:rPr>
          <w:rFonts w:ascii="Arial" w:hAnsi="Arial" w:cs="Arial"/>
          <w:spacing w:val="-3"/>
        </w:rPr>
        <w:t xml:space="preserve"> </w:t>
      </w:r>
      <w:r w:rsidRPr="00701FE9">
        <w:rPr>
          <w:rFonts w:ascii="Arial" w:hAnsi="Arial" w:cs="Arial"/>
        </w:rPr>
        <w:t>generar</w:t>
      </w:r>
      <w:r w:rsidRPr="00701FE9">
        <w:rPr>
          <w:rFonts w:ascii="Arial" w:hAnsi="Arial" w:cs="Arial"/>
          <w:spacing w:val="-3"/>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desarrollar</w:t>
      </w:r>
      <w:r w:rsidRPr="00701FE9">
        <w:rPr>
          <w:rFonts w:ascii="Arial" w:hAnsi="Arial" w:cs="Arial"/>
          <w:spacing w:val="-5"/>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condiciones</w:t>
      </w:r>
      <w:r w:rsidRPr="00701FE9">
        <w:rPr>
          <w:rFonts w:ascii="Arial" w:hAnsi="Arial" w:cs="Arial"/>
          <w:spacing w:val="-3"/>
        </w:rPr>
        <w:t xml:space="preserve"> </w:t>
      </w:r>
      <w:r w:rsidRPr="00701FE9">
        <w:rPr>
          <w:rFonts w:ascii="Arial" w:hAnsi="Arial" w:cs="Arial"/>
        </w:rPr>
        <w:t>para</w:t>
      </w:r>
      <w:r w:rsidRPr="00701FE9">
        <w:rPr>
          <w:rFonts w:ascii="Arial" w:hAnsi="Arial" w:cs="Arial"/>
          <w:spacing w:val="-4"/>
        </w:rPr>
        <w:t xml:space="preserve"> </w:t>
      </w:r>
      <w:r w:rsidRPr="00701FE9">
        <w:rPr>
          <w:rFonts w:ascii="Arial" w:hAnsi="Arial" w:cs="Arial"/>
        </w:rPr>
        <w:t>satisfacer</w:t>
      </w:r>
      <w:r w:rsidRPr="00701FE9">
        <w:rPr>
          <w:rFonts w:ascii="Arial" w:hAnsi="Arial" w:cs="Arial"/>
          <w:spacing w:val="-5"/>
        </w:rPr>
        <w:t xml:space="preserve"> </w:t>
      </w:r>
      <w:r w:rsidRPr="00701FE9">
        <w:rPr>
          <w:rFonts w:ascii="Arial" w:hAnsi="Arial" w:cs="Arial"/>
        </w:rPr>
        <w:t>adecuadamente</w:t>
      </w:r>
      <w:r w:rsidRPr="00701FE9">
        <w:rPr>
          <w:rFonts w:ascii="Arial" w:hAnsi="Arial" w:cs="Arial"/>
          <w:spacing w:val="-2"/>
        </w:rPr>
        <w:t xml:space="preserve"> </w:t>
      </w:r>
      <w:r w:rsidRPr="00701FE9">
        <w:rPr>
          <w:rFonts w:ascii="Arial" w:hAnsi="Arial" w:cs="Arial"/>
        </w:rPr>
        <w:t>sus</w:t>
      </w:r>
      <w:r w:rsidRPr="00701FE9">
        <w:rPr>
          <w:rFonts w:ascii="Arial" w:hAnsi="Arial" w:cs="Arial"/>
          <w:spacing w:val="-3"/>
        </w:rPr>
        <w:t xml:space="preserve"> </w:t>
      </w:r>
      <w:r w:rsidRPr="00701FE9">
        <w:rPr>
          <w:rFonts w:ascii="Arial" w:hAnsi="Arial" w:cs="Arial"/>
        </w:rPr>
        <w:t>necesidades,</w:t>
      </w:r>
    </w:p>
    <w:p w14:paraId="58E8956E" w14:textId="1C9A3B3E" w:rsidR="00524414" w:rsidRPr="00701FE9" w:rsidRDefault="00F65C7B">
      <w:pPr>
        <w:pStyle w:val="Textoindependiente"/>
        <w:ind w:left="122" w:right="643"/>
        <w:jc w:val="both"/>
        <w:rPr>
          <w:rFonts w:ascii="Arial" w:hAnsi="Arial" w:cs="Arial"/>
        </w:rPr>
      </w:pPr>
      <w:r w:rsidRPr="00701FE9">
        <w:rPr>
          <w:rFonts w:ascii="Arial" w:hAnsi="Arial" w:cs="Arial"/>
        </w:rPr>
        <w:t>2)</w:t>
      </w:r>
      <w:r w:rsidRPr="00701FE9">
        <w:rPr>
          <w:rFonts w:ascii="Arial" w:hAnsi="Arial" w:cs="Arial"/>
          <w:spacing w:val="-9"/>
        </w:rPr>
        <w:t xml:space="preserve"> </w:t>
      </w:r>
      <w:r w:rsidRPr="00701FE9">
        <w:rPr>
          <w:rFonts w:ascii="Arial" w:hAnsi="Arial" w:cs="Arial"/>
        </w:rPr>
        <w:t>hacer</w:t>
      </w:r>
      <w:r w:rsidRPr="00701FE9">
        <w:rPr>
          <w:rFonts w:ascii="Arial" w:hAnsi="Arial" w:cs="Arial"/>
          <w:spacing w:val="-8"/>
        </w:rPr>
        <w:t xml:space="preserve"> </w:t>
      </w:r>
      <w:r w:rsidRPr="00701FE9">
        <w:rPr>
          <w:rFonts w:ascii="Arial" w:hAnsi="Arial" w:cs="Arial"/>
        </w:rPr>
        <w:t>parte</w:t>
      </w:r>
      <w:r w:rsidRPr="00701FE9">
        <w:rPr>
          <w:rFonts w:ascii="Arial" w:hAnsi="Arial" w:cs="Arial"/>
          <w:spacing w:val="-10"/>
        </w:rPr>
        <w:t xml:space="preserve"> </w:t>
      </w:r>
      <w:r w:rsidRPr="00701FE9">
        <w:rPr>
          <w:rFonts w:ascii="Arial" w:hAnsi="Arial" w:cs="Arial"/>
        </w:rPr>
        <w:t>del</w:t>
      </w:r>
      <w:r w:rsidRPr="00701FE9">
        <w:rPr>
          <w:rFonts w:ascii="Arial" w:hAnsi="Arial" w:cs="Arial"/>
          <w:spacing w:val="-8"/>
        </w:rPr>
        <w:t xml:space="preserve"> </w:t>
      </w:r>
      <w:r w:rsidRPr="00701FE9">
        <w:rPr>
          <w:rFonts w:ascii="Arial" w:hAnsi="Arial" w:cs="Arial"/>
        </w:rPr>
        <w:t>desarrollo</w:t>
      </w:r>
      <w:r w:rsidRPr="00701FE9">
        <w:rPr>
          <w:rFonts w:ascii="Arial" w:hAnsi="Arial" w:cs="Arial"/>
          <w:spacing w:val="-9"/>
        </w:rPr>
        <w:t xml:space="preserve"> </w:t>
      </w:r>
      <w:r w:rsidRPr="00701FE9">
        <w:rPr>
          <w:rFonts w:ascii="Arial" w:hAnsi="Arial" w:cs="Arial"/>
        </w:rPr>
        <w:t>inclusivo,</w:t>
      </w:r>
      <w:r w:rsidRPr="00701FE9">
        <w:rPr>
          <w:rFonts w:ascii="Arial" w:hAnsi="Arial" w:cs="Arial"/>
          <w:spacing w:val="-8"/>
        </w:rPr>
        <w:t xml:space="preserve"> </w:t>
      </w:r>
      <w:r w:rsidRPr="00701FE9">
        <w:rPr>
          <w:rFonts w:ascii="Arial" w:hAnsi="Arial" w:cs="Arial"/>
        </w:rPr>
        <w:t>3)</w:t>
      </w:r>
      <w:r w:rsidRPr="00701FE9">
        <w:rPr>
          <w:rFonts w:ascii="Arial" w:hAnsi="Arial" w:cs="Arial"/>
          <w:spacing w:val="38"/>
        </w:rPr>
        <w:t xml:space="preserve"> </w:t>
      </w:r>
      <w:r w:rsidRPr="00701FE9">
        <w:rPr>
          <w:rFonts w:ascii="Arial" w:hAnsi="Arial" w:cs="Arial"/>
        </w:rPr>
        <w:t>potenciar</w:t>
      </w:r>
      <w:r w:rsidRPr="00701FE9">
        <w:rPr>
          <w:rFonts w:ascii="Arial" w:hAnsi="Arial" w:cs="Arial"/>
          <w:spacing w:val="-9"/>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usar</w:t>
      </w:r>
      <w:r w:rsidRPr="00701FE9">
        <w:rPr>
          <w:rFonts w:ascii="Arial" w:hAnsi="Arial" w:cs="Arial"/>
          <w:spacing w:val="-8"/>
        </w:rPr>
        <w:t xml:space="preserve"> </w:t>
      </w:r>
      <w:r w:rsidRPr="00701FE9">
        <w:rPr>
          <w:rFonts w:ascii="Arial" w:hAnsi="Arial" w:cs="Arial"/>
        </w:rPr>
        <w:t>sus</w:t>
      </w:r>
      <w:r w:rsidRPr="00701FE9">
        <w:rPr>
          <w:rFonts w:ascii="Arial" w:hAnsi="Arial" w:cs="Arial"/>
          <w:spacing w:val="-9"/>
        </w:rPr>
        <w:t xml:space="preserve"> </w:t>
      </w:r>
      <w:r w:rsidR="000269C6" w:rsidRPr="00701FE9">
        <w:rPr>
          <w:rFonts w:ascii="Arial" w:hAnsi="Arial" w:cs="Arial"/>
        </w:rPr>
        <w:t>capacidades</w:t>
      </w:r>
      <w:r w:rsidR="000269C6" w:rsidRPr="00701FE9">
        <w:rPr>
          <w:rFonts w:ascii="Arial" w:hAnsi="Arial" w:cs="Arial"/>
          <w:spacing w:val="-8"/>
        </w:rPr>
        <w:t>,</w:t>
      </w:r>
      <w:r w:rsidRPr="00701FE9">
        <w:rPr>
          <w:rFonts w:ascii="Arial" w:hAnsi="Arial" w:cs="Arial"/>
          <w:spacing w:val="-8"/>
        </w:rPr>
        <w:t xml:space="preserve"> </w:t>
      </w:r>
      <w:r w:rsidRPr="00701FE9">
        <w:rPr>
          <w:rFonts w:ascii="Arial" w:hAnsi="Arial" w:cs="Arial"/>
        </w:rPr>
        <w:t>4)</w:t>
      </w:r>
      <w:r w:rsidRPr="00701FE9">
        <w:rPr>
          <w:rFonts w:ascii="Arial" w:hAnsi="Arial" w:cs="Arial"/>
          <w:spacing w:val="-8"/>
        </w:rPr>
        <w:t xml:space="preserve"> </w:t>
      </w:r>
      <w:r w:rsidRPr="00701FE9">
        <w:rPr>
          <w:rFonts w:ascii="Arial" w:hAnsi="Arial" w:cs="Arial"/>
        </w:rPr>
        <w:t>su</w:t>
      </w:r>
      <w:r w:rsidRPr="00701FE9">
        <w:rPr>
          <w:rFonts w:ascii="Arial" w:hAnsi="Arial" w:cs="Arial"/>
          <w:spacing w:val="39"/>
        </w:rPr>
        <w:t xml:space="preserve"> </w:t>
      </w:r>
      <w:r w:rsidRPr="00701FE9">
        <w:rPr>
          <w:rFonts w:ascii="Arial" w:hAnsi="Arial" w:cs="Arial"/>
        </w:rPr>
        <w:t>desenvolvimiento</w:t>
      </w:r>
      <w:r w:rsidRPr="00701FE9">
        <w:rPr>
          <w:rFonts w:ascii="Arial" w:hAnsi="Arial" w:cs="Arial"/>
          <w:spacing w:val="-54"/>
        </w:rPr>
        <w:t xml:space="preserve"> </w:t>
      </w:r>
      <w:r w:rsidRPr="00701FE9">
        <w:rPr>
          <w:rFonts w:ascii="Arial" w:hAnsi="Arial" w:cs="Arial"/>
        </w:rPr>
        <w:t>autónomo</w:t>
      </w:r>
      <w:r w:rsidRPr="00701FE9">
        <w:rPr>
          <w:rFonts w:ascii="Arial" w:hAnsi="Arial" w:cs="Arial"/>
          <w:spacing w:val="-2"/>
        </w:rPr>
        <w:t xml:space="preserve"> </w:t>
      </w:r>
      <w:r w:rsidRPr="00701FE9">
        <w:rPr>
          <w:rFonts w:ascii="Arial" w:hAnsi="Arial" w:cs="Arial"/>
        </w:rPr>
        <w:t>y participación</w:t>
      </w:r>
      <w:r w:rsidRPr="00701FE9">
        <w:rPr>
          <w:rFonts w:ascii="Arial" w:hAnsi="Arial" w:cs="Arial"/>
          <w:spacing w:val="-1"/>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accesibilidad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todos</w:t>
      </w:r>
      <w:r w:rsidRPr="00701FE9">
        <w:rPr>
          <w:rFonts w:ascii="Arial" w:hAnsi="Arial" w:cs="Arial"/>
          <w:spacing w:val="1"/>
        </w:rPr>
        <w:t xml:space="preserve"> </w:t>
      </w:r>
      <w:r w:rsidRPr="00701FE9">
        <w:rPr>
          <w:rFonts w:ascii="Arial" w:hAnsi="Arial" w:cs="Arial"/>
        </w:rPr>
        <w:t>los ámbitos.</w:t>
      </w:r>
    </w:p>
    <w:p w14:paraId="6DB970BA" w14:textId="77777777" w:rsidR="00524414" w:rsidRPr="00701FE9" w:rsidRDefault="00524414">
      <w:pPr>
        <w:pStyle w:val="Textoindependiente"/>
        <w:rPr>
          <w:rFonts w:ascii="Arial" w:hAnsi="Arial" w:cs="Arial"/>
          <w:sz w:val="22"/>
        </w:rPr>
      </w:pPr>
    </w:p>
    <w:p w14:paraId="7E26929E" w14:textId="77777777" w:rsidR="00524414" w:rsidRPr="00701FE9" w:rsidRDefault="00524414">
      <w:pPr>
        <w:pStyle w:val="Textoindependiente"/>
        <w:spacing w:before="10"/>
        <w:rPr>
          <w:rFonts w:ascii="Arial" w:hAnsi="Arial" w:cs="Arial"/>
          <w:sz w:val="17"/>
        </w:rPr>
      </w:pPr>
    </w:p>
    <w:p w14:paraId="28D3ABC4" w14:textId="1458098B" w:rsidR="00524414" w:rsidRPr="00701FE9" w:rsidRDefault="00F65C7B">
      <w:pPr>
        <w:pStyle w:val="Textoindependiente"/>
        <w:spacing w:before="1"/>
        <w:ind w:left="122" w:right="641"/>
        <w:jc w:val="both"/>
        <w:rPr>
          <w:rFonts w:ascii="Arial" w:hAnsi="Arial" w:cs="Arial"/>
        </w:rPr>
      </w:pPr>
      <w:r w:rsidRPr="00701FE9">
        <w:rPr>
          <w:rFonts w:ascii="Arial" w:hAnsi="Arial" w:cs="Arial"/>
          <w:b/>
        </w:rPr>
        <w:t xml:space="preserve">Eje Dos. </w:t>
      </w:r>
      <w:r w:rsidR="000269C6" w:rsidRPr="00701FE9">
        <w:rPr>
          <w:rFonts w:ascii="Arial" w:hAnsi="Arial" w:cs="Arial"/>
          <w:b/>
        </w:rPr>
        <w:t>Bogotá</w:t>
      </w:r>
      <w:r w:rsidRPr="00701FE9">
        <w:rPr>
          <w:rFonts w:ascii="Arial" w:hAnsi="Arial" w:cs="Arial"/>
          <w:b/>
        </w:rPr>
        <w:t xml:space="preserve"> Inclusiva. </w:t>
      </w:r>
      <w:r w:rsidRPr="00701FE9">
        <w:rPr>
          <w:rFonts w:ascii="Arial" w:hAnsi="Arial" w:cs="Arial"/>
        </w:rPr>
        <w:t>Se define como el conjunto de medidas adoptadas para eliminación de</w:t>
      </w:r>
      <w:r w:rsidRPr="00701FE9">
        <w:rPr>
          <w:rFonts w:ascii="Arial" w:hAnsi="Arial" w:cs="Arial"/>
          <w:spacing w:val="-53"/>
        </w:rPr>
        <w:t xml:space="preserve"> </w:t>
      </w:r>
      <w:r w:rsidRPr="00701FE9">
        <w:rPr>
          <w:rFonts w:ascii="Arial" w:hAnsi="Arial" w:cs="Arial"/>
        </w:rPr>
        <w:t>barreras y el disfrute del entorno, del territorio y medio ambiente como escenarios de interacción</w:t>
      </w:r>
      <w:r w:rsidRPr="00701FE9">
        <w:rPr>
          <w:rFonts w:ascii="Arial" w:hAnsi="Arial" w:cs="Arial"/>
          <w:spacing w:val="1"/>
        </w:rPr>
        <w:t xml:space="preserve"> </w:t>
      </w:r>
      <w:r w:rsidRPr="00701FE9">
        <w:rPr>
          <w:rFonts w:ascii="Arial" w:hAnsi="Arial" w:cs="Arial"/>
          <w:w w:val="95"/>
        </w:rPr>
        <w:t>social accesibles e incluyentes; y desarrollar acciones afirmativas para la transformación de patrones</w:t>
      </w:r>
      <w:r w:rsidRPr="00701FE9">
        <w:rPr>
          <w:rFonts w:ascii="Arial" w:hAnsi="Arial" w:cs="Arial"/>
          <w:spacing w:val="1"/>
          <w:w w:val="95"/>
        </w:rPr>
        <w:t xml:space="preserve"> </w:t>
      </w:r>
      <w:r w:rsidRPr="00701FE9">
        <w:rPr>
          <w:rFonts w:ascii="Arial" w:hAnsi="Arial" w:cs="Arial"/>
        </w:rPr>
        <w:t>culturales, paradigmas, estereotipos y representaciones sociales que no reconocen a las 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sujetos</w:t>
      </w:r>
      <w:r w:rsidRPr="00701FE9">
        <w:rPr>
          <w:rFonts w:ascii="Arial" w:hAnsi="Arial" w:cs="Arial"/>
          <w:spacing w:val="-1"/>
        </w:rPr>
        <w:t xml:space="preserve"> </w:t>
      </w:r>
      <w:r w:rsidRPr="00701FE9">
        <w:rPr>
          <w:rFonts w:ascii="Arial" w:hAnsi="Arial" w:cs="Arial"/>
        </w:rPr>
        <w:t>de derechos</w:t>
      </w:r>
      <w:r w:rsidRPr="00701FE9">
        <w:rPr>
          <w:rFonts w:ascii="Arial" w:hAnsi="Arial" w:cs="Arial"/>
          <w:spacing w:val="-1"/>
        </w:rPr>
        <w:t xml:space="preserve"> </w:t>
      </w:r>
      <w:r w:rsidRPr="00701FE9">
        <w:rPr>
          <w:rFonts w:ascii="Arial" w:hAnsi="Arial" w:cs="Arial"/>
        </w:rPr>
        <w:t>incentivando la</w:t>
      </w:r>
      <w:r w:rsidRPr="00701FE9">
        <w:rPr>
          <w:rFonts w:ascii="Arial" w:hAnsi="Arial" w:cs="Arial"/>
          <w:spacing w:val="-2"/>
        </w:rPr>
        <w:t xml:space="preserve"> </w:t>
      </w:r>
      <w:r w:rsidRPr="00701FE9">
        <w:rPr>
          <w:rFonts w:ascii="Arial" w:hAnsi="Arial" w:cs="Arial"/>
        </w:rPr>
        <w:t>toma de conciencia social.</w:t>
      </w:r>
    </w:p>
    <w:p w14:paraId="5B713520" w14:textId="77777777" w:rsidR="00524414" w:rsidRPr="00701FE9" w:rsidRDefault="00524414">
      <w:pPr>
        <w:pStyle w:val="Textoindependiente"/>
        <w:spacing w:before="1"/>
        <w:rPr>
          <w:rFonts w:ascii="Arial" w:hAnsi="Arial" w:cs="Arial"/>
          <w:sz w:val="23"/>
        </w:rPr>
      </w:pPr>
    </w:p>
    <w:p w14:paraId="210FEBF0" w14:textId="63DF8AF8" w:rsidR="00524414" w:rsidRPr="00701FE9" w:rsidRDefault="00F65C7B">
      <w:pPr>
        <w:pStyle w:val="Textoindependiente"/>
        <w:spacing w:line="276" w:lineRule="auto"/>
        <w:ind w:left="122" w:right="643"/>
        <w:jc w:val="both"/>
        <w:rPr>
          <w:rFonts w:ascii="Arial" w:hAnsi="Arial" w:cs="Arial"/>
        </w:rPr>
      </w:pPr>
      <w:r w:rsidRPr="00701FE9">
        <w:rPr>
          <w:rFonts w:ascii="Arial" w:hAnsi="Arial" w:cs="Arial"/>
        </w:rPr>
        <w:t>Reúne los componentes que obligan al Estado a ejecutar acciones concretas en pro de: 1)</w:t>
      </w:r>
      <w:r w:rsidR="000269C6" w:rsidRPr="00701FE9">
        <w:rPr>
          <w:rFonts w:ascii="Arial" w:hAnsi="Arial" w:cs="Arial"/>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eliminación de barreras actitudinales, físicas (en espacios y equipamientos públicos, de servicios</w:t>
      </w:r>
      <w:r w:rsidRPr="00701FE9">
        <w:rPr>
          <w:rFonts w:ascii="Arial" w:hAnsi="Arial" w:cs="Arial"/>
          <w:spacing w:val="1"/>
        </w:rPr>
        <w:t xml:space="preserve"> </w:t>
      </w:r>
      <w:r w:rsidRPr="00701FE9">
        <w:rPr>
          <w:rFonts w:ascii="Arial" w:hAnsi="Arial" w:cs="Arial"/>
        </w:rPr>
        <w:t>abiertos al público o de uso público y privados), comunicativas (en los servicios de información,</w:t>
      </w:r>
      <w:r w:rsidRPr="00701FE9">
        <w:rPr>
          <w:rFonts w:ascii="Arial" w:hAnsi="Arial" w:cs="Arial"/>
          <w:spacing w:val="1"/>
        </w:rPr>
        <w:t xml:space="preserve"> </w:t>
      </w:r>
      <w:r w:rsidRPr="00701FE9">
        <w:rPr>
          <w:rFonts w:ascii="Arial" w:hAnsi="Arial" w:cs="Arial"/>
        </w:rPr>
        <w:t>comunicaciones,</w:t>
      </w:r>
      <w:r w:rsidRPr="00701FE9">
        <w:rPr>
          <w:rFonts w:ascii="Arial" w:hAnsi="Arial" w:cs="Arial"/>
          <w:spacing w:val="1"/>
        </w:rPr>
        <w:t xml:space="preserve"> </w:t>
      </w:r>
      <w:r w:rsidRPr="00701FE9">
        <w:rPr>
          <w:rFonts w:ascii="Arial" w:hAnsi="Arial" w:cs="Arial"/>
        </w:rPr>
        <w:t>señalización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otro</w:t>
      </w:r>
      <w:r w:rsidRPr="00701FE9">
        <w:rPr>
          <w:rFonts w:ascii="Arial" w:hAnsi="Arial" w:cs="Arial"/>
          <w:spacing w:val="1"/>
        </w:rPr>
        <w:t xml:space="preserve"> </w:t>
      </w:r>
      <w:r w:rsidRPr="00701FE9">
        <w:rPr>
          <w:rFonts w:ascii="Arial" w:hAnsi="Arial" w:cs="Arial"/>
        </w:rPr>
        <w:t>tipo)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tecnológicas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ecosistema</w:t>
      </w:r>
      <w:r w:rsidRPr="00701FE9">
        <w:rPr>
          <w:rFonts w:ascii="Arial" w:hAnsi="Arial" w:cs="Arial"/>
          <w:spacing w:val="1"/>
        </w:rPr>
        <w:t xml:space="preserve"> </w:t>
      </w:r>
      <w:r w:rsidRPr="00701FE9">
        <w:rPr>
          <w:rFonts w:ascii="Arial" w:hAnsi="Arial" w:cs="Arial"/>
        </w:rPr>
        <w:t>digital);</w:t>
      </w:r>
      <w:r w:rsidRPr="00701FE9">
        <w:rPr>
          <w:rFonts w:ascii="Arial" w:hAnsi="Arial" w:cs="Arial"/>
          <w:spacing w:val="1"/>
        </w:rPr>
        <w:t xml:space="preserve"> </w:t>
      </w:r>
      <w:r w:rsidRPr="00701FE9">
        <w:rPr>
          <w:rFonts w:ascii="Arial" w:hAnsi="Arial" w:cs="Arial"/>
        </w:rPr>
        <w:t>2)</w:t>
      </w:r>
      <w:r w:rsidRPr="00701FE9">
        <w:rPr>
          <w:rFonts w:ascii="Arial" w:hAnsi="Arial" w:cs="Arial"/>
          <w:spacing w:val="1"/>
        </w:rPr>
        <w:t xml:space="preserve"> </w:t>
      </w:r>
      <w:r w:rsidRPr="00701FE9">
        <w:rPr>
          <w:rFonts w:ascii="Arial" w:hAnsi="Arial" w:cs="Arial"/>
        </w:rPr>
        <w:t>La</w:t>
      </w:r>
      <w:r w:rsidRPr="00701FE9">
        <w:rPr>
          <w:rFonts w:ascii="Arial" w:hAnsi="Arial" w:cs="Arial"/>
          <w:spacing w:val="-53"/>
        </w:rPr>
        <w:t xml:space="preserve"> </w:t>
      </w:r>
      <w:r w:rsidRPr="00701FE9">
        <w:rPr>
          <w:rFonts w:ascii="Arial" w:hAnsi="Arial" w:cs="Arial"/>
        </w:rPr>
        <w:t>promoción</w:t>
      </w:r>
      <w:r w:rsidRPr="00701FE9">
        <w:rPr>
          <w:rFonts w:ascii="Arial" w:hAnsi="Arial" w:cs="Arial"/>
          <w:spacing w:val="51"/>
        </w:rPr>
        <w:t xml:space="preserve"> </w:t>
      </w:r>
      <w:r w:rsidRPr="00701FE9">
        <w:rPr>
          <w:rFonts w:ascii="Arial" w:hAnsi="Arial" w:cs="Arial"/>
        </w:rPr>
        <w:t>de</w:t>
      </w:r>
      <w:r w:rsidRPr="00701FE9">
        <w:rPr>
          <w:rFonts w:ascii="Arial" w:hAnsi="Arial" w:cs="Arial"/>
          <w:spacing w:val="51"/>
        </w:rPr>
        <w:t xml:space="preserve"> </w:t>
      </w:r>
      <w:r w:rsidRPr="00701FE9">
        <w:rPr>
          <w:rFonts w:ascii="Arial" w:hAnsi="Arial" w:cs="Arial"/>
        </w:rPr>
        <w:t>prácticas</w:t>
      </w:r>
      <w:r w:rsidRPr="00701FE9">
        <w:rPr>
          <w:rFonts w:ascii="Arial" w:hAnsi="Arial" w:cs="Arial"/>
          <w:spacing w:val="53"/>
        </w:rPr>
        <w:t xml:space="preserve"> </w:t>
      </w:r>
      <w:r w:rsidRPr="00701FE9">
        <w:rPr>
          <w:rFonts w:ascii="Arial" w:hAnsi="Arial" w:cs="Arial"/>
        </w:rPr>
        <w:t>que</w:t>
      </w:r>
      <w:r w:rsidRPr="00701FE9">
        <w:rPr>
          <w:rFonts w:ascii="Arial" w:hAnsi="Arial" w:cs="Arial"/>
          <w:spacing w:val="49"/>
        </w:rPr>
        <w:t xml:space="preserve"> </w:t>
      </w:r>
      <w:r w:rsidRPr="00701FE9">
        <w:rPr>
          <w:rFonts w:ascii="Arial" w:hAnsi="Arial" w:cs="Arial"/>
        </w:rPr>
        <w:t>reconozcan</w:t>
      </w:r>
      <w:r w:rsidRPr="00701FE9">
        <w:rPr>
          <w:rFonts w:ascii="Arial" w:hAnsi="Arial" w:cs="Arial"/>
          <w:spacing w:val="51"/>
        </w:rPr>
        <w:t xml:space="preserve"> </w:t>
      </w:r>
      <w:r w:rsidRPr="00701FE9">
        <w:rPr>
          <w:rFonts w:ascii="Arial" w:hAnsi="Arial" w:cs="Arial"/>
        </w:rPr>
        <w:t>la</w:t>
      </w:r>
      <w:r w:rsidRPr="00701FE9">
        <w:rPr>
          <w:rFonts w:ascii="Arial" w:hAnsi="Arial" w:cs="Arial"/>
          <w:spacing w:val="52"/>
        </w:rPr>
        <w:t xml:space="preserve"> </w:t>
      </w:r>
      <w:r w:rsidRPr="00701FE9">
        <w:rPr>
          <w:rFonts w:ascii="Arial" w:hAnsi="Arial" w:cs="Arial"/>
        </w:rPr>
        <w:t>discapacidad,</w:t>
      </w:r>
      <w:r w:rsidRPr="00701FE9">
        <w:rPr>
          <w:rFonts w:ascii="Arial" w:hAnsi="Arial" w:cs="Arial"/>
          <w:spacing w:val="51"/>
        </w:rPr>
        <w:t xml:space="preserve"> </w:t>
      </w:r>
      <w:r w:rsidRPr="00701FE9">
        <w:rPr>
          <w:rFonts w:ascii="Arial" w:hAnsi="Arial" w:cs="Arial"/>
        </w:rPr>
        <w:t>atendiendo</w:t>
      </w:r>
      <w:r w:rsidRPr="00701FE9">
        <w:rPr>
          <w:rFonts w:ascii="Arial" w:hAnsi="Arial" w:cs="Arial"/>
          <w:spacing w:val="51"/>
        </w:rPr>
        <w:t xml:space="preserve"> </w:t>
      </w:r>
      <w:r w:rsidRPr="00701FE9">
        <w:rPr>
          <w:rFonts w:ascii="Arial" w:hAnsi="Arial" w:cs="Arial"/>
        </w:rPr>
        <w:t>a</w:t>
      </w:r>
      <w:r w:rsidRPr="00701FE9">
        <w:rPr>
          <w:rFonts w:ascii="Arial" w:hAnsi="Arial" w:cs="Arial"/>
          <w:spacing w:val="52"/>
        </w:rPr>
        <w:t xml:space="preserve"> </w:t>
      </w:r>
      <w:r w:rsidRPr="00701FE9">
        <w:rPr>
          <w:rFonts w:ascii="Arial" w:hAnsi="Arial" w:cs="Arial"/>
        </w:rPr>
        <w:t>su</w:t>
      </w:r>
      <w:r w:rsidRPr="00701FE9">
        <w:rPr>
          <w:rFonts w:ascii="Arial" w:hAnsi="Arial" w:cs="Arial"/>
          <w:spacing w:val="49"/>
        </w:rPr>
        <w:t xml:space="preserve"> </w:t>
      </w:r>
      <w:r w:rsidRPr="00701FE9">
        <w:rPr>
          <w:rFonts w:ascii="Arial" w:hAnsi="Arial" w:cs="Arial"/>
        </w:rPr>
        <w:t>diversidad</w:t>
      </w:r>
      <w:r w:rsidRPr="00701FE9">
        <w:rPr>
          <w:rFonts w:ascii="Arial" w:hAnsi="Arial" w:cs="Arial"/>
          <w:spacing w:val="52"/>
        </w:rPr>
        <w:t xml:space="preserve"> </w:t>
      </w:r>
      <w:r w:rsidRPr="00701FE9">
        <w:rPr>
          <w:rFonts w:ascii="Arial" w:hAnsi="Arial" w:cs="Arial"/>
        </w:rPr>
        <w:t>e</w:t>
      </w:r>
    </w:p>
    <w:p w14:paraId="7ADB0B75" w14:textId="77777777" w:rsidR="00524414" w:rsidRPr="00701FE9" w:rsidRDefault="00524414">
      <w:pPr>
        <w:spacing w:line="276" w:lineRule="auto"/>
        <w:jc w:val="both"/>
        <w:rPr>
          <w:rFonts w:ascii="Arial" w:hAnsi="Arial" w:cs="Arial"/>
        </w:rPr>
        <w:sectPr w:rsidR="00524414" w:rsidRPr="00701FE9">
          <w:pgSz w:w="12240" w:h="15840"/>
          <w:pgMar w:top="2540" w:right="1060" w:bottom="280" w:left="1580" w:header="658" w:footer="0" w:gutter="0"/>
          <w:cols w:space="720"/>
        </w:sectPr>
      </w:pPr>
    </w:p>
    <w:p w14:paraId="40538D53" w14:textId="77777777" w:rsidR="00524414" w:rsidRPr="00701FE9" w:rsidRDefault="00524414">
      <w:pPr>
        <w:pStyle w:val="Textoindependiente"/>
        <w:spacing w:before="7"/>
        <w:rPr>
          <w:rFonts w:ascii="Arial" w:hAnsi="Arial" w:cs="Arial"/>
          <w:sz w:val="18"/>
        </w:rPr>
      </w:pPr>
    </w:p>
    <w:p w14:paraId="606192E0" w14:textId="77777777" w:rsidR="00524414" w:rsidRPr="00701FE9" w:rsidRDefault="00F65C7B">
      <w:pPr>
        <w:pStyle w:val="Textoindependiente"/>
        <w:spacing w:before="93" w:line="276" w:lineRule="auto"/>
        <w:ind w:left="122" w:right="638"/>
        <w:jc w:val="both"/>
        <w:rPr>
          <w:rFonts w:ascii="Arial" w:hAnsi="Arial" w:cs="Arial"/>
        </w:rPr>
      </w:pPr>
      <w:r w:rsidRPr="00701FE9">
        <w:rPr>
          <w:rFonts w:ascii="Arial" w:hAnsi="Arial" w:cs="Arial"/>
        </w:rPr>
        <w:t>interculturalidad, que deconstruyan estereotipos y representaciones negativas; 3) La apropiación</w:t>
      </w:r>
      <w:r w:rsidRPr="00701FE9">
        <w:rPr>
          <w:rFonts w:ascii="Arial" w:hAnsi="Arial" w:cs="Arial"/>
          <w:spacing w:val="1"/>
        </w:rPr>
        <w:t xml:space="preserve"> </w:t>
      </w:r>
      <w:r w:rsidRPr="00701FE9">
        <w:rPr>
          <w:rFonts w:ascii="Arial" w:hAnsi="Arial" w:cs="Arial"/>
          <w:w w:val="95"/>
        </w:rPr>
        <w:t>social del conocimiento sobre la discapacidad; 4) La construcción de entornos accesibles, con diseño</w:t>
      </w:r>
      <w:r w:rsidRPr="00701FE9">
        <w:rPr>
          <w:rFonts w:ascii="Arial" w:hAnsi="Arial" w:cs="Arial"/>
          <w:spacing w:val="1"/>
          <w:w w:val="95"/>
        </w:rPr>
        <w:t xml:space="preserve"> </w:t>
      </w:r>
      <w:r w:rsidRPr="00701FE9">
        <w:rPr>
          <w:rFonts w:ascii="Arial" w:hAnsi="Arial" w:cs="Arial"/>
        </w:rPr>
        <w:t>universal, seguros, con equipamientos integrales que permitan la movilidad personal, la forma de</w:t>
      </w:r>
      <w:r w:rsidRPr="00701FE9">
        <w:rPr>
          <w:rFonts w:ascii="Arial" w:hAnsi="Arial" w:cs="Arial"/>
          <w:spacing w:val="1"/>
        </w:rPr>
        <w:t xml:space="preserve"> </w:t>
      </w:r>
      <w:r w:rsidRPr="00701FE9">
        <w:rPr>
          <w:rFonts w:ascii="Arial" w:hAnsi="Arial" w:cs="Arial"/>
        </w:rPr>
        <w:t>vida independiente</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 plena</w:t>
      </w:r>
      <w:r w:rsidRPr="00701FE9">
        <w:rPr>
          <w:rFonts w:ascii="Arial" w:hAnsi="Arial" w:cs="Arial"/>
          <w:spacing w:val="1"/>
        </w:rPr>
        <w:t xml:space="preserve"> </w:t>
      </w:r>
      <w:r w:rsidRPr="00701FE9">
        <w:rPr>
          <w:rFonts w:ascii="Arial" w:hAnsi="Arial" w:cs="Arial"/>
        </w:rPr>
        <w:t>en todos los</w:t>
      </w:r>
      <w:r w:rsidRPr="00701FE9">
        <w:rPr>
          <w:rFonts w:ascii="Arial" w:hAnsi="Arial" w:cs="Arial"/>
          <w:spacing w:val="-1"/>
        </w:rPr>
        <w:t xml:space="preserve"> </w:t>
      </w:r>
      <w:r w:rsidRPr="00701FE9">
        <w:rPr>
          <w:rFonts w:ascii="Arial" w:hAnsi="Arial" w:cs="Arial"/>
        </w:rPr>
        <w:t>aspectos de la</w:t>
      </w:r>
      <w:r w:rsidRPr="00701FE9">
        <w:rPr>
          <w:rFonts w:ascii="Arial" w:hAnsi="Arial" w:cs="Arial"/>
          <w:spacing w:val="-1"/>
        </w:rPr>
        <w:t xml:space="preserve"> </w:t>
      </w:r>
      <w:r w:rsidRPr="00701FE9">
        <w:rPr>
          <w:rFonts w:ascii="Arial" w:hAnsi="Arial" w:cs="Arial"/>
        </w:rPr>
        <w:t>vida.</w:t>
      </w:r>
    </w:p>
    <w:p w14:paraId="1A4C8088" w14:textId="77777777" w:rsidR="00524414" w:rsidRPr="00701FE9" w:rsidRDefault="00524414">
      <w:pPr>
        <w:pStyle w:val="Textoindependiente"/>
        <w:rPr>
          <w:rFonts w:ascii="Arial" w:hAnsi="Arial" w:cs="Arial"/>
          <w:sz w:val="22"/>
        </w:rPr>
      </w:pPr>
    </w:p>
    <w:p w14:paraId="03EB9D21" w14:textId="77777777" w:rsidR="00524414" w:rsidRPr="00701FE9" w:rsidRDefault="00524414">
      <w:pPr>
        <w:pStyle w:val="Textoindependiente"/>
        <w:spacing w:before="10"/>
        <w:rPr>
          <w:rFonts w:ascii="Arial" w:hAnsi="Arial" w:cs="Arial"/>
          <w:sz w:val="17"/>
        </w:rPr>
      </w:pPr>
    </w:p>
    <w:p w14:paraId="00F7A58D" w14:textId="77777777" w:rsidR="00524414" w:rsidRPr="00701FE9" w:rsidRDefault="00F65C7B">
      <w:pPr>
        <w:spacing w:before="1"/>
        <w:ind w:left="122" w:right="638"/>
        <w:jc w:val="both"/>
        <w:rPr>
          <w:rFonts w:ascii="Arial" w:hAnsi="Arial" w:cs="Arial"/>
          <w:sz w:val="20"/>
        </w:rPr>
      </w:pPr>
      <w:r w:rsidRPr="00701FE9">
        <w:rPr>
          <w:rFonts w:ascii="Arial" w:hAnsi="Arial" w:cs="Arial"/>
          <w:b/>
          <w:sz w:val="20"/>
        </w:rPr>
        <w:t>Eje Tres. Redes de apoyo y cuidado para personas con discapacidad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Se define como el</w:t>
      </w:r>
      <w:r w:rsidRPr="00701FE9">
        <w:rPr>
          <w:rFonts w:ascii="Arial" w:hAnsi="Arial" w:cs="Arial"/>
          <w:spacing w:val="1"/>
          <w:sz w:val="20"/>
        </w:rPr>
        <w:t xml:space="preserve"> </w:t>
      </w:r>
      <w:r w:rsidRPr="00701FE9">
        <w:rPr>
          <w:rFonts w:ascii="Arial" w:hAnsi="Arial" w:cs="Arial"/>
          <w:sz w:val="20"/>
        </w:rPr>
        <w:t>conjunto de medidas adoptadas para fortalecer las redes de apoyo y cuidado de las personas con</w:t>
      </w:r>
      <w:r w:rsidRPr="00701FE9">
        <w:rPr>
          <w:rFonts w:ascii="Arial" w:hAnsi="Arial" w:cs="Arial"/>
          <w:spacing w:val="1"/>
          <w:sz w:val="20"/>
        </w:rPr>
        <w:t xml:space="preserve"> </w:t>
      </w:r>
      <w:r w:rsidRPr="00701FE9">
        <w:rPr>
          <w:rFonts w:ascii="Arial" w:hAnsi="Arial" w:cs="Arial"/>
          <w:sz w:val="20"/>
        </w:rPr>
        <w:t>discapacidad a partir de acciones individuales, familiares, colectivas, institucionales y sociales en el</w:t>
      </w:r>
      <w:r w:rsidRPr="00701FE9">
        <w:rPr>
          <w:rFonts w:ascii="Arial" w:hAnsi="Arial" w:cs="Arial"/>
          <w:spacing w:val="-53"/>
          <w:sz w:val="20"/>
        </w:rPr>
        <w:t xml:space="preserve"> </w:t>
      </w:r>
      <w:r w:rsidRPr="00701FE9">
        <w:rPr>
          <w:rFonts w:ascii="Arial" w:hAnsi="Arial" w:cs="Arial"/>
          <w:sz w:val="20"/>
        </w:rPr>
        <w:t>marco</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garantía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sus derechos.</w:t>
      </w:r>
    </w:p>
    <w:p w14:paraId="3796CC4B" w14:textId="77777777" w:rsidR="00524414" w:rsidRPr="00701FE9" w:rsidRDefault="00524414">
      <w:pPr>
        <w:pStyle w:val="Textoindependiente"/>
        <w:spacing w:before="1"/>
        <w:rPr>
          <w:rFonts w:ascii="Arial" w:hAnsi="Arial" w:cs="Arial"/>
          <w:sz w:val="23"/>
        </w:rPr>
      </w:pPr>
    </w:p>
    <w:p w14:paraId="2F282A52" w14:textId="77777777" w:rsidR="00524414" w:rsidRPr="00701FE9" w:rsidRDefault="00F65C7B">
      <w:pPr>
        <w:pStyle w:val="Textoindependiente"/>
        <w:spacing w:line="276" w:lineRule="auto"/>
        <w:ind w:left="122" w:right="639"/>
        <w:jc w:val="both"/>
        <w:rPr>
          <w:rFonts w:ascii="Arial" w:hAnsi="Arial" w:cs="Arial"/>
        </w:rPr>
      </w:pPr>
      <w:r w:rsidRPr="00701FE9">
        <w:rPr>
          <w:rFonts w:ascii="Arial" w:hAnsi="Arial" w:cs="Arial"/>
        </w:rPr>
        <w:t>Reúne los componentes que permiten que a las personas con discapacidad se les reconozca el</w:t>
      </w:r>
      <w:r w:rsidRPr="00701FE9">
        <w:rPr>
          <w:rFonts w:ascii="Arial" w:hAnsi="Arial" w:cs="Arial"/>
          <w:spacing w:val="1"/>
        </w:rPr>
        <w:t xml:space="preserve"> </w:t>
      </w:r>
      <w:r w:rsidRPr="00701FE9">
        <w:rPr>
          <w:rFonts w:ascii="Arial" w:hAnsi="Arial" w:cs="Arial"/>
        </w:rPr>
        <w:t>derecho</w:t>
      </w:r>
      <w:r w:rsidRPr="00701FE9">
        <w:rPr>
          <w:rFonts w:ascii="Arial" w:hAnsi="Arial" w:cs="Arial"/>
          <w:spacing w:val="1"/>
        </w:rPr>
        <w:t xml:space="preserve"> </w:t>
      </w:r>
      <w:r w:rsidRPr="00701FE9">
        <w:rPr>
          <w:rFonts w:ascii="Arial" w:hAnsi="Arial" w:cs="Arial"/>
        </w:rPr>
        <w:t>al</w:t>
      </w:r>
      <w:r w:rsidRPr="00701FE9">
        <w:rPr>
          <w:rFonts w:ascii="Arial" w:hAnsi="Arial" w:cs="Arial"/>
          <w:spacing w:val="1"/>
        </w:rPr>
        <w:t xml:space="preserve"> </w:t>
      </w:r>
      <w:r w:rsidRPr="00701FE9">
        <w:rPr>
          <w:rFonts w:ascii="Arial" w:hAnsi="Arial" w:cs="Arial"/>
        </w:rPr>
        <w:t>cuidado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protección,</w:t>
      </w:r>
      <w:r w:rsidRPr="00701FE9">
        <w:rPr>
          <w:rFonts w:ascii="Arial" w:hAnsi="Arial" w:cs="Arial"/>
          <w:spacing w:val="1"/>
        </w:rPr>
        <w:t xml:space="preserve"> </w:t>
      </w:r>
      <w:r w:rsidRPr="00701FE9">
        <w:rPr>
          <w:rFonts w:ascii="Arial" w:hAnsi="Arial" w:cs="Arial"/>
        </w:rPr>
        <w:t>entendiendo</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familia,</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Estado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sociedad,</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corresponsabilidad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solidaridad,</w:t>
      </w:r>
      <w:r w:rsidRPr="00701FE9">
        <w:rPr>
          <w:rFonts w:ascii="Arial" w:hAnsi="Arial" w:cs="Arial"/>
          <w:spacing w:val="1"/>
        </w:rPr>
        <w:t xml:space="preserve"> </w:t>
      </w:r>
      <w:r w:rsidRPr="00701FE9">
        <w:rPr>
          <w:rFonts w:ascii="Arial" w:hAnsi="Arial" w:cs="Arial"/>
        </w:rPr>
        <w:t>son</w:t>
      </w:r>
      <w:r w:rsidRPr="00701FE9">
        <w:rPr>
          <w:rFonts w:ascii="Arial" w:hAnsi="Arial" w:cs="Arial"/>
          <w:spacing w:val="1"/>
        </w:rPr>
        <w:t xml:space="preserve"> </w:t>
      </w:r>
      <w:r w:rsidRPr="00701FE9">
        <w:rPr>
          <w:rFonts w:ascii="Arial" w:hAnsi="Arial" w:cs="Arial"/>
        </w:rPr>
        <w:t>garantes</w:t>
      </w:r>
      <w:r w:rsidRPr="00701FE9">
        <w:rPr>
          <w:rFonts w:ascii="Arial" w:hAnsi="Arial" w:cs="Arial"/>
          <w:spacing w:val="1"/>
        </w:rPr>
        <w:t xml:space="preserve"> </w:t>
      </w:r>
      <w:r w:rsidRPr="00701FE9">
        <w:rPr>
          <w:rFonts w:ascii="Arial" w:hAnsi="Arial" w:cs="Arial"/>
        </w:rPr>
        <w:t>su</w:t>
      </w:r>
      <w:r w:rsidRPr="00701FE9">
        <w:rPr>
          <w:rFonts w:ascii="Arial" w:hAnsi="Arial" w:cs="Arial"/>
          <w:spacing w:val="1"/>
        </w:rPr>
        <w:t xml:space="preserve"> </w:t>
      </w:r>
      <w:r w:rsidRPr="00701FE9">
        <w:rPr>
          <w:rFonts w:ascii="Arial" w:hAnsi="Arial" w:cs="Arial"/>
        </w:rPr>
        <w:t>bienestar</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calidad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vida.</w:t>
      </w:r>
      <w:r w:rsidRPr="00701FE9">
        <w:rPr>
          <w:rFonts w:ascii="Arial" w:hAnsi="Arial" w:cs="Arial"/>
          <w:spacing w:val="1"/>
        </w:rPr>
        <w:t xml:space="preserve"> </w:t>
      </w:r>
      <w:r w:rsidRPr="00701FE9">
        <w:rPr>
          <w:rFonts w:ascii="Arial" w:hAnsi="Arial" w:cs="Arial"/>
        </w:rPr>
        <w:t>Incluye:</w:t>
      </w:r>
      <w:r w:rsidRPr="00701FE9">
        <w:rPr>
          <w:rFonts w:ascii="Arial" w:hAnsi="Arial" w:cs="Arial"/>
          <w:spacing w:val="1"/>
        </w:rPr>
        <w:t xml:space="preserve"> </w:t>
      </w:r>
      <w:r w:rsidRPr="00701FE9">
        <w:rPr>
          <w:rFonts w:ascii="Arial" w:hAnsi="Arial" w:cs="Arial"/>
        </w:rPr>
        <w:t>1)</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reconocimiento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cuidadoras</w:t>
      </w:r>
      <w:r w:rsidRPr="00701FE9">
        <w:rPr>
          <w:rFonts w:ascii="Arial" w:hAnsi="Arial" w:cs="Arial"/>
          <w:spacing w:val="-4"/>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su</w:t>
      </w:r>
      <w:r w:rsidRPr="00701FE9">
        <w:rPr>
          <w:rFonts w:ascii="Arial" w:hAnsi="Arial" w:cs="Arial"/>
          <w:spacing w:val="-6"/>
        </w:rPr>
        <w:t xml:space="preserve"> </w:t>
      </w:r>
      <w:r w:rsidRPr="00701FE9">
        <w:rPr>
          <w:rFonts w:ascii="Arial" w:hAnsi="Arial" w:cs="Arial"/>
        </w:rPr>
        <w:t>rol</w:t>
      </w:r>
      <w:r w:rsidRPr="00701FE9">
        <w:rPr>
          <w:rFonts w:ascii="Arial" w:hAnsi="Arial" w:cs="Arial"/>
          <w:spacing w:val="-7"/>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cuidado,</w:t>
      </w:r>
      <w:r w:rsidRPr="00701FE9">
        <w:rPr>
          <w:rFonts w:ascii="Arial" w:hAnsi="Arial" w:cs="Arial"/>
          <w:spacing w:val="-6"/>
        </w:rPr>
        <w:t xml:space="preserve"> </w:t>
      </w:r>
      <w:r w:rsidRPr="00701FE9">
        <w:rPr>
          <w:rFonts w:ascii="Arial" w:hAnsi="Arial" w:cs="Arial"/>
        </w:rPr>
        <w:t>entendiendo</w:t>
      </w:r>
      <w:r w:rsidRPr="00701FE9">
        <w:rPr>
          <w:rFonts w:ascii="Arial" w:hAnsi="Arial" w:cs="Arial"/>
          <w:spacing w:val="-5"/>
        </w:rPr>
        <w:t xml:space="preserve"> </w:t>
      </w:r>
      <w:r w:rsidRPr="00701FE9">
        <w:rPr>
          <w:rFonts w:ascii="Arial" w:hAnsi="Arial" w:cs="Arial"/>
        </w:rPr>
        <w:t>que</w:t>
      </w:r>
      <w:r w:rsidRPr="00701FE9">
        <w:rPr>
          <w:rFonts w:ascii="Arial" w:hAnsi="Arial" w:cs="Arial"/>
          <w:spacing w:val="-3"/>
        </w:rPr>
        <w:t xml:space="preserve"> </w:t>
      </w:r>
      <w:r w:rsidRPr="00701FE9">
        <w:rPr>
          <w:rFonts w:ascii="Arial" w:hAnsi="Arial" w:cs="Arial"/>
        </w:rPr>
        <w:t>estas</w:t>
      </w:r>
      <w:r w:rsidRPr="00701FE9">
        <w:rPr>
          <w:rFonts w:ascii="Arial" w:hAnsi="Arial" w:cs="Arial"/>
          <w:spacing w:val="-5"/>
        </w:rPr>
        <w:t xml:space="preserve"> </w:t>
      </w:r>
      <w:r w:rsidRPr="00701FE9">
        <w:rPr>
          <w:rFonts w:ascii="Arial" w:hAnsi="Arial" w:cs="Arial"/>
        </w:rPr>
        <w:t>son</w:t>
      </w:r>
      <w:r w:rsidRPr="00701FE9">
        <w:rPr>
          <w:rFonts w:ascii="Arial" w:hAnsi="Arial" w:cs="Arial"/>
          <w:spacing w:val="-6"/>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actor</w:t>
      </w:r>
      <w:r w:rsidRPr="00701FE9">
        <w:rPr>
          <w:rFonts w:ascii="Arial" w:hAnsi="Arial" w:cs="Arial"/>
          <w:spacing w:val="-53"/>
        </w:rPr>
        <w:t xml:space="preserve"> </w:t>
      </w:r>
      <w:r w:rsidRPr="00701FE9">
        <w:rPr>
          <w:rFonts w:ascii="Arial" w:hAnsi="Arial" w:cs="Arial"/>
        </w:rPr>
        <w:t>fundamental del sistema de apoyos de las personas con discapacidad; 2) el fortalecimiento de las</w:t>
      </w:r>
      <w:r w:rsidRPr="00701FE9">
        <w:rPr>
          <w:rFonts w:ascii="Arial" w:hAnsi="Arial" w:cs="Arial"/>
          <w:spacing w:val="1"/>
        </w:rPr>
        <w:t xml:space="preserve"> </w:t>
      </w:r>
      <w:r w:rsidRPr="00701FE9">
        <w:rPr>
          <w:rFonts w:ascii="Arial" w:hAnsi="Arial" w:cs="Arial"/>
        </w:rPr>
        <w:t>redes</w:t>
      </w:r>
      <w:r w:rsidRPr="00701FE9">
        <w:rPr>
          <w:rFonts w:ascii="Arial" w:hAnsi="Arial" w:cs="Arial"/>
          <w:spacing w:val="-9"/>
        </w:rPr>
        <w:t xml:space="preserve"> </w:t>
      </w:r>
      <w:r w:rsidRPr="00701FE9">
        <w:rPr>
          <w:rFonts w:ascii="Arial" w:hAnsi="Arial" w:cs="Arial"/>
        </w:rPr>
        <w:t>familiares</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comunitarias</w:t>
      </w:r>
      <w:r w:rsidRPr="00701FE9">
        <w:rPr>
          <w:rFonts w:ascii="Arial" w:hAnsi="Arial" w:cs="Arial"/>
          <w:spacing w:val="-9"/>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prevención</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violencias</w:t>
      </w:r>
      <w:r w:rsidRPr="00701FE9">
        <w:rPr>
          <w:rFonts w:ascii="Arial" w:hAnsi="Arial" w:cs="Arial"/>
          <w:spacing w:val="-9"/>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construcción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entornos</w:t>
      </w:r>
      <w:r w:rsidRPr="00701FE9">
        <w:rPr>
          <w:rFonts w:ascii="Arial" w:hAnsi="Arial" w:cs="Arial"/>
          <w:spacing w:val="-9"/>
        </w:rPr>
        <w:t xml:space="preserve"> </w:t>
      </w:r>
      <w:r w:rsidRPr="00701FE9">
        <w:rPr>
          <w:rFonts w:ascii="Arial" w:hAnsi="Arial" w:cs="Arial"/>
        </w:rPr>
        <w:t>seguros.</w:t>
      </w:r>
    </w:p>
    <w:p w14:paraId="32EC5F43" w14:textId="77777777" w:rsidR="00524414" w:rsidRPr="00701FE9" w:rsidRDefault="00524414">
      <w:pPr>
        <w:pStyle w:val="Textoindependiente"/>
        <w:spacing w:before="9"/>
        <w:rPr>
          <w:rFonts w:ascii="Arial" w:hAnsi="Arial" w:cs="Arial"/>
          <w:sz w:val="19"/>
        </w:rPr>
      </w:pPr>
    </w:p>
    <w:p w14:paraId="310F4E27" w14:textId="77777777" w:rsidR="00524414" w:rsidRPr="00701FE9" w:rsidRDefault="00F65C7B">
      <w:pPr>
        <w:pStyle w:val="Textoindependiente"/>
        <w:ind w:left="122" w:right="637"/>
        <w:jc w:val="both"/>
        <w:rPr>
          <w:rFonts w:ascii="Arial" w:hAnsi="Arial" w:cs="Arial"/>
        </w:rPr>
      </w:pPr>
      <w:r w:rsidRPr="00701FE9">
        <w:rPr>
          <w:rFonts w:ascii="Arial" w:hAnsi="Arial" w:cs="Arial"/>
          <w:b/>
        </w:rPr>
        <w:t>Eje Cuatro. Gestión Pública Inclusiva</w:t>
      </w:r>
      <w:r w:rsidRPr="00701FE9">
        <w:rPr>
          <w:rFonts w:ascii="Arial" w:hAnsi="Arial" w:cs="Arial"/>
        </w:rPr>
        <w:t>. Se define como el conjunto de medidas adoptadas para</w:t>
      </w:r>
      <w:r w:rsidRPr="00701FE9">
        <w:rPr>
          <w:rFonts w:ascii="Arial" w:hAnsi="Arial" w:cs="Arial"/>
          <w:spacing w:val="1"/>
        </w:rPr>
        <w:t xml:space="preserve"> </w:t>
      </w:r>
      <w:r w:rsidRPr="00701FE9">
        <w:rPr>
          <w:rFonts w:ascii="Arial" w:hAnsi="Arial" w:cs="Arial"/>
        </w:rPr>
        <w:t>fortalecer la producción y gestión de información estratégica específica de la discapacidad para la</w:t>
      </w:r>
      <w:r w:rsidRPr="00701FE9">
        <w:rPr>
          <w:rFonts w:ascii="Arial" w:hAnsi="Arial" w:cs="Arial"/>
          <w:spacing w:val="1"/>
        </w:rPr>
        <w:t xml:space="preserve"> </w:t>
      </w:r>
      <w:r w:rsidRPr="00701FE9">
        <w:rPr>
          <w:rFonts w:ascii="Arial" w:hAnsi="Arial" w:cs="Arial"/>
        </w:rPr>
        <w:t>toma de decisiones y el uso de distintos actores institucionales y sociales. Reúne los componentes</w:t>
      </w:r>
      <w:r w:rsidRPr="00701FE9">
        <w:rPr>
          <w:rFonts w:ascii="Arial" w:hAnsi="Arial" w:cs="Arial"/>
          <w:spacing w:val="1"/>
        </w:rPr>
        <w:t xml:space="preserve"> </w:t>
      </w:r>
      <w:r w:rsidRPr="00701FE9">
        <w:rPr>
          <w:rFonts w:ascii="Arial" w:hAnsi="Arial" w:cs="Arial"/>
        </w:rPr>
        <w:t>que se relacionan con la producción de información diagnóstica, de caracterización, de seguimiento</w:t>
      </w:r>
      <w:r w:rsidRPr="00701FE9">
        <w:rPr>
          <w:rFonts w:ascii="Arial" w:hAnsi="Arial" w:cs="Arial"/>
          <w:spacing w:val="-54"/>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inversión</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resultados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dan</w:t>
      </w:r>
      <w:r w:rsidRPr="00701FE9">
        <w:rPr>
          <w:rFonts w:ascii="Arial" w:hAnsi="Arial" w:cs="Arial"/>
          <w:spacing w:val="1"/>
        </w:rPr>
        <w:t xml:space="preserve"> </w:t>
      </w:r>
      <w:r w:rsidRPr="00701FE9">
        <w:rPr>
          <w:rFonts w:ascii="Arial" w:hAnsi="Arial" w:cs="Arial"/>
        </w:rPr>
        <w:t>cuenta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situación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las</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 y las personas cuidadoras de personas con discapacidad, empleando el enfoque</w:t>
      </w:r>
      <w:r w:rsidRPr="00701FE9">
        <w:rPr>
          <w:rFonts w:ascii="Arial" w:hAnsi="Arial" w:cs="Arial"/>
          <w:spacing w:val="1"/>
        </w:rPr>
        <w:t xml:space="preserve"> </w:t>
      </w:r>
      <w:r w:rsidRPr="00701FE9">
        <w:rPr>
          <w:rFonts w:ascii="Arial" w:hAnsi="Arial" w:cs="Arial"/>
        </w:rPr>
        <w:t>diferencial</w:t>
      </w:r>
      <w:r w:rsidRPr="00701FE9">
        <w:rPr>
          <w:rFonts w:ascii="Arial" w:hAnsi="Arial" w:cs="Arial"/>
          <w:spacing w:val="-3"/>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género para</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generación</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recomendaciones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p>
    <w:p w14:paraId="33360C94" w14:textId="77777777" w:rsidR="00524414" w:rsidRPr="00701FE9" w:rsidRDefault="00524414">
      <w:pPr>
        <w:pStyle w:val="Textoindependiente"/>
        <w:rPr>
          <w:rFonts w:ascii="Arial" w:hAnsi="Arial" w:cs="Arial"/>
          <w:sz w:val="22"/>
        </w:rPr>
      </w:pPr>
    </w:p>
    <w:p w14:paraId="3B8D5E83" w14:textId="77777777" w:rsidR="00524414" w:rsidRPr="00701FE9" w:rsidRDefault="00524414">
      <w:pPr>
        <w:pStyle w:val="Textoindependiente"/>
        <w:spacing w:before="9"/>
        <w:rPr>
          <w:rFonts w:ascii="Arial" w:hAnsi="Arial" w:cs="Arial"/>
          <w:sz w:val="17"/>
        </w:rPr>
      </w:pPr>
    </w:p>
    <w:p w14:paraId="396F8BC6" w14:textId="271F2919" w:rsidR="00524414" w:rsidRPr="00701FE9" w:rsidRDefault="00F65C7B">
      <w:pPr>
        <w:ind w:left="318" w:right="835"/>
        <w:jc w:val="center"/>
        <w:rPr>
          <w:rFonts w:ascii="Arial" w:hAnsi="Arial" w:cs="Arial"/>
          <w:b/>
          <w:i/>
        </w:rPr>
      </w:pPr>
      <w:r w:rsidRPr="00701FE9">
        <w:rPr>
          <w:rFonts w:ascii="Arial" w:hAnsi="Arial" w:cs="Arial"/>
          <w:noProof/>
        </w:rPr>
        <w:drawing>
          <wp:anchor distT="0" distB="0" distL="0" distR="0" simplePos="0" relativeHeight="15741440" behindDoc="0" locked="0" layoutInCell="1" allowOverlap="1" wp14:anchorId="297A9612" wp14:editId="5EDBE6B6">
            <wp:simplePos x="0" y="0"/>
            <wp:positionH relativeFrom="page">
              <wp:posOffset>4058470</wp:posOffset>
            </wp:positionH>
            <wp:positionV relativeFrom="paragraph">
              <wp:posOffset>884541</wp:posOffset>
            </wp:positionV>
            <wp:extent cx="175450" cy="25603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175450" cy="256031"/>
                    </a:xfrm>
                    <a:prstGeom prst="rect">
                      <a:avLst/>
                    </a:prstGeom>
                  </pic:spPr>
                </pic:pic>
              </a:graphicData>
            </a:graphic>
          </wp:anchor>
        </w:drawing>
      </w:r>
      <w:r w:rsidR="00E27E35" w:rsidRPr="00701FE9">
        <w:rPr>
          <w:rFonts w:ascii="Arial" w:hAnsi="Arial" w:cs="Arial"/>
          <w:noProof/>
        </w:rPr>
        <mc:AlternateContent>
          <mc:Choice Requires="wpg">
            <w:drawing>
              <wp:anchor distT="0" distB="0" distL="114300" distR="114300" simplePos="0" relativeHeight="15742464" behindDoc="0" locked="0" layoutInCell="1" allowOverlap="1" wp14:anchorId="5CB46C14" wp14:editId="35A9223C">
                <wp:simplePos x="0" y="0"/>
                <wp:positionH relativeFrom="page">
                  <wp:posOffset>2133600</wp:posOffset>
                </wp:positionH>
                <wp:positionV relativeFrom="paragraph">
                  <wp:posOffset>1219835</wp:posOffset>
                </wp:positionV>
                <wp:extent cx="802640" cy="548005"/>
                <wp:effectExtent l="0" t="0" r="0" b="0"/>
                <wp:wrapNone/>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640" cy="548005"/>
                          <a:chOff x="3360" y="1921"/>
                          <a:chExt cx="1264" cy="863"/>
                        </a:xfrm>
                      </wpg:grpSpPr>
                      <pic:pic xmlns:pic="http://schemas.openxmlformats.org/drawingml/2006/picture">
                        <pic:nvPicPr>
                          <pic:cNvPr id="26"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60" y="1920"/>
                            <a:ext cx="126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9"/>
                        <wps:cNvSpPr txBox="1">
                          <a:spLocks noChangeArrowheads="1"/>
                        </wps:cNvSpPr>
                        <wps:spPr bwMode="auto">
                          <a:xfrm>
                            <a:off x="3360" y="1920"/>
                            <a:ext cx="126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6783" w14:textId="77777777" w:rsidR="00524414" w:rsidRDefault="00F65C7B">
                              <w:pPr>
                                <w:spacing w:before="132" w:line="216" w:lineRule="auto"/>
                                <w:ind w:left="123" w:right="117"/>
                                <w:jc w:val="center"/>
                                <w:rPr>
                                  <w:rFonts w:ascii="Calibri" w:hAnsi="Calibri"/>
                                  <w:b/>
                                  <w:sz w:val="18"/>
                                </w:rPr>
                              </w:pPr>
                              <w:r>
                                <w:rPr>
                                  <w:rFonts w:ascii="Calibri" w:hAnsi="Calibri"/>
                                  <w:b/>
                                  <w:sz w:val="18"/>
                                </w:rPr>
                                <w:t>Eje</w:t>
                              </w:r>
                              <w:r>
                                <w:rPr>
                                  <w:rFonts w:ascii="Calibri" w:hAnsi="Calibri"/>
                                  <w:b/>
                                  <w:spacing w:val="-9"/>
                                  <w:sz w:val="18"/>
                                </w:rPr>
                                <w:t xml:space="preserve"> </w:t>
                              </w:r>
                              <w:r>
                                <w:rPr>
                                  <w:rFonts w:ascii="Calibri" w:hAnsi="Calibri"/>
                                  <w:b/>
                                  <w:sz w:val="18"/>
                                </w:rPr>
                                <w:t>4.</w:t>
                              </w:r>
                              <w:r>
                                <w:rPr>
                                  <w:rFonts w:ascii="Calibri" w:hAnsi="Calibri"/>
                                  <w:b/>
                                  <w:spacing w:val="-7"/>
                                  <w:sz w:val="18"/>
                                </w:rPr>
                                <w:t xml:space="preserve"> </w:t>
                              </w:r>
                              <w:r>
                                <w:rPr>
                                  <w:rFonts w:ascii="Calibri" w:hAnsi="Calibri"/>
                                  <w:b/>
                                  <w:sz w:val="18"/>
                                </w:rPr>
                                <w:t>Gestión</w:t>
                              </w:r>
                              <w:r>
                                <w:rPr>
                                  <w:rFonts w:ascii="Calibri" w:hAnsi="Calibri"/>
                                  <w:b/>
                                  <w:spacing w:val="-38"/>
                                  <w:sz w:val="18"/>
                                </w:rPr>
                                <w:t xml:space="preserve"> </w:t>
                              </w:r>
                              <w:r>
                                <w:rPr>
                                  <w:rFonts w:ascii="Calibri" w:hAnsi="Calibri"/>
                                  <w:b/>
                                  <w:sz w:val="18"/>
                                </w:rPr>
                                <w:t>Pública</w:t>
                              </w:r>
                              <w:r>
                                <w:rPr>
                                  <w:rFonts w:ascii="Calibri" w:hAnsi="Calibri"/>
                                  <w:b/>
                                  <w:spacing w:val="1"/>
                                  <w:sz w:val="18"/>
                                </w:rPr>
                                <w:t xml:space="preserve"> </w:t>
                              </w:r>
                              <w:r>
                                <w:rPr>
                                  <w:rFonts w:ascii="Calibri" w:hAnsi="Calibri"/>
                                  <w:b/>
                                  <w:sz w:val="18"/>
                                </w:rPr>
                                <w:t>Inclusiva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46C14" id="Group 8" o:spid="_x0000_s1049" style="position:absolute;left:0;text-align:left;margin-left:168pt;margin-top:96.05pt;width:63.2pt;height:43.15pt;z-index:15742464;mso-position-horizontal-relative:page" coordorigin="3360,1921" coordsize="126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0" type="#_x0000_t75" style="position:absolute;left:3360;top:1920;width:126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">
                  <v:imagedata r:id="rId17" o:title=""/>
                </v:shape>
                <v:shape id="Text Box 9" o:spid="_x0000_s1051" type="#_x0000_t202" style="position:absolute;left:3360;top:1920;width:126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72E6783" w14:textId="77777777" w:rsidR="00524414" w:rsidRDefault="00F65C7B">
                        <w:pPr>
                          <w:spacing w:before="132" w:line="216" w:lineRule="auto"/>
                          <w:ind w:left="123" w:right="117"/>
                          <w:jc w:val="center"/>
                          <w:rPr>
                            <w:rFonts w:ascii="Calibri" w:hAnsi="Calibri"/>
                            <w:b/>
                            <w:sz w:val="18"/>
                          </w:rPr>
                        </w:pPr>
                        <w:r>
                          <w:rPr>
                            <w:rFonts w:ascii="Calibri" w:hAnsi="Calibri"/>
                            <w:b/>
                            <w:sz w:val="18"/>
                          </w:rPr>
                          <w:t>Eje</w:t>
                        </w:r>
                        <w:r>
                          <w:rPr>
                            <w:rFonts w:ascii="Calibri" w:hAnsi="Calibri"/>
                            <w:b/>
                            <w:spacing w:val="-9"/>
                            <w:sz w:val="18"/>
                          </w:rPr>
                          <w:t xml:space="preserve"> </w:t>
                        </w:r>
                        <w:r>
                          <w:rPr>
                            <w:rFonts w:ascii="Calibri" w:hAnsi="Calibri"/>
                            <w:b/>
                            <w:sz w:val="18"/>
                          </w:rPr>
                          <w:t>4.</w:t>
                        </w:r>
                        <w:r>
                          <w:rPr>
                            <w:rFonts w:ascii="Calibri" w:hAnsi="Calibri"/>
                            <w:b/>
                            <w:spacing w:val="-7"/>
                            <w:sz w:val="18"/>
                          </w:rPr>
                          <w:t xml:space="preserve"> </w:t>
                        </w:r>
                        <w:r>
                          <w:rPr>
                            <w:rFonts w:ascii="Calibri" w:hAnsi="Calibri"/>
                            <w:b/>
                            <w:sz w:val="18"/>
                          </w:rPr>
                          <w:t>Gestión</w:t>
                        </w:r>
                        <w:r>
                          <w:rPr>
                            <w:rFonts w:ascii="Calibri" w:hAnsi="Calibri"/>
                            <w:b/>
                            <w:spacing w:val="-38"/>
                            <w:sz w:val="18"/>
                          </w:rPr>
                          <w:t xml:space="preserve"> </w:t>
                        </w:r>
                        <w:r>
                          <w:rPr>
                            <w:rFonts w:ascii="Calibri" w:hAnsi="Calibri"/>
                            <w:b/>
                            <w:sz w:val="18"/>
                          </w:rPr>
                          <w:t>Pública</w:t>
                        </w:r>
                        <w:r>
                          <w:rPr>
                            <w:rFonts w:ascii="Calibri" w:hAnsi="Calibri"/>
                            <w:b/>
                            <w:spacing w:val="1"/>
                            <w:sz w:val="18"/>
                          </w:rPr>
                          <w:t xml:space="preserve"> </w:t>
                        </w:r>
                        <w:r>
                          <w:rPr>
                            <w:rFonts w:ascii="Calibri" w:hAnsi="Calibri"/>
                            <w:b/>
                            <w:sz w:val="18"/>
                          </w:rPr>
                          <w:t>Inclusiva</w:t>
                        </w:r>
                      </w:p>
                    </w:txbxContent>
                  </v:textbox>
                </v:shape>
                <w10:wrap anchorx="page"/>
              </v:group>
            </w:pict>
          </mc:Fallback>
        </mc:AlternateContent>
      </w:r>
      <w:r w:rsidRPr="00701FE9">
        <w:rPr>
          <w:rFonts w:ascii="Arial" w:hAnsi="Arial" w:cs="Arial"/>
          <w:noProof/>
        </w:rPr>
        <w:drawing>
          <wp:anchor distT="0" distB="0" distL="0" distR="0" simplePos="0" relativeHeight="15742976" behindDoc="0" locked="0" layoutInCell="1" allowOverlap="1" wp14:anchorId="10A316FB" wp14:editId="5BB55B3F">
            <wp:simplePos x="0" y="0"/>
            <wp:positionH relativeFrom="page">
              <wp:posOffset>2609146</wp:posOffset>
            </wp:positionH>
            <wp:positionV relativeFrom="paragraph">
              <wp:posOffset>884541</wp:posOffset>
            </wp:positionV>
            <wp:extent cx="175450" cy="256031"/>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8" cstate="print"/>
                    <a:stretch>
                      <a:fillRect/>
                    </a:stretch>
                  </pic:blipFill>
                  <pic:spPr>
                    <a:xfrm>
                      <a:off x="0" y="0"/>
                      <a:ext cx="175450" cy="256031"/>
                    </a:xfrm>
                    <a:prstGeom prst="rect">
                      <a:avLst/>
                    </a:prstGeom>
                  </pic:spPr>
                </pic:pic>
              </a:graphicData>
            </a:graphic>
          </wp:anchor>
        </w:drawing>
      </w:r>
      <w:bookmarkStart w:id="66" w:name="_bookmark67"/>
      <w:bookmarkEnd w:id="66"/>
      <w:r w:rsidRPr="00701FE9">
        <w:rPr>
          <w:rFonts w:ascii="Arial" w:hAnsi="Arial" w:cs="Arial"/>
          <w:b/>
          <w:i/>
        </w:rPr>
        <w:t>Figura 5</w:t>
      </w:r>
      <w:r w:rsidRPr="00701FE9">
        <w:rPr>
          <w:rFonts w:ascii="Arial" w:hAnsi="Arial" w:cs="Arial"/>
          <w:b/>
          <w:i/>
          <w:spacing w:val="-2"/>
        </w:rPr>
        <w:t xml:space="preserve"> </w:t>
      </w:r>
      <w:r w:rsidRPr="00701FE9">
        <w:rPr>
          <w:rFonts w:ascii="Arial" w:hAnsi="Arial" w:cs="Arial"/>
          <w:b/>
          <w:i/>
        </w:rPr>
        <w:t>Ejes</w:t>
      </w:r>
      <w:r w:rsidRPr="00701FE9">
        <w:rPr>
          <w:rFonts w:ascii="Arial" w:hAnsi="Arial" w:cs="Arial"/>
          <w:b/>
          <w:i/>
          <w:spacing w:val="-2"/>
        </w:rPr>
        <w:t xml:space="preserve"> </w:t>
      </w:r>
      <w:r w:rsidRPr="00701FE9">
        <w:rPr>
          <w:rFonts w:ascii="Arial" w:hAnsi="Arial" w:cs="Arial"/>
          <w:b/>
          <w:i/>
        </w:rPr>
        <w:t>de</w:t>
      </w:r>
      <w:r w:rsidRPr="00701FE9">
        <w:rPr>
          <w:rFonts w:ascii="Arial" w:hAnsi="Arial" w:cs="Arial"/>
          <w:b/>
          <w:i/>
          <w:spacing w:val="-1"/>
        </w:rPr>
        <w:t xml:space="preserve"> </w:t>
      </w:r>
      <w:r w:rsidRPr="00701FE9">
        <w:rPr>
          <w:rFonts w:ascii="Arial" w:hAnsi="Arial" w:cs="Arial"/>
          <w:b/>
          <w:i/>
        </w:rPr>
        <w:t>la</w:t>
      </w:r>
      <w:r w:rsidRPr="00701FE9">
        <w:rPr>
          <w:rFonts w:ascii="Arial" w:hAnsi="Arial" w:cs="Arial"/>
          <w:b/>
          <w:i/>
          <w:spacing w:val="-2"/>
        </w:rPr>
        <w:t xml:space="preserve"> </w:t>
      </w:r>
      <w:r w:rsidRPr="00701FE9">
        <w:rPr>
          <w:rFonts w:ascii="Arial" w:hAnsi="Arial" w:cs="Arial"/>
          <w:b/>
          <w:i/>
        </w:rPr>
        <w:t>Política</w:t>
      </w:r>
      <w:r w:rsidRPr="00701FE9">
        <w:rPr>
          <w:rFonts w:ascii="Arial" w:hAnsi="Arial" w:cs="Arial"/>
          <w:b/>
          <w:i/>
          <w:spacing w:val="-2"/>
        </w:rPr>
        <w:t xml:space="preserve"> </w:t>
      </w:r>
      <w:r w:rsidRPr="00701FE9">
        <w:rPr>
          <w:rFonts w:ascii="Arial" w:hAnsi="Arial" w:cs="Arial"/>
          <w:b/>
          <w:i/>
        </w:rPr>
        <w:t>Pública de</w:t>
      </w:r>
      <w:r w:rsidRPr="00701FE9">
        <w:rPr>
          <w:rFonts w:ascii="Arial" w:hAnsi="Arial" w:cs="Arial"/>
          <w:b/>
          <w:i/>
          <w:spacing w:val="-1"/>
        </w:rPr>
        <w:t xml:space="preserve"> </w:t>
      </w:r>
      <w:r w:rsidRPr="00701FE9">
        <w:rPr>
          <w:rFonts w:ascii="Arial" w:hAnsi="Arial" w:cs="Arial"/>
          <w:b/>
          <w:i/>
        </w:rPr>
        <w:t>discapacidad para</w:t>
      </w:r>
      <w:r w:rsidRPr="00701FE9">
        <w:rPr>
          <w:rFonts w:ascii="Arial" w:hAnsi="Arial" w:cs="Arial"/>
          <w:b/>
          <w:i/>
          <w:spacing w:val="-2"/>
        </w:rPr>
        <w:t xml:space="preserve"> </w:t>
      </w:r>
      <w:r w:rsidRPr="00701FE9">
        <w:rPr>
          <w:rFonts w:ascii="Arial" w:hAnsi="Arial" w:cs="Arial"/>
          <w:b/>
          <w:i/>
        </w:rPr>
        <w:t>Bogotá</w:t>
      </w:r>
      <w:r w:rsidRPr="00701FE9">
        <w:rPr>
          <w:rFonts w:ascii="Arial" w:hAnsi="Arial" w:cs="Arial"/>
          <w:b/>
          <w:i/>
          <w:spacing w:val="-2"/>
        </w:rPr>
        <w:t xml:space="preserve"> </w:t>
      </w:r>
      <w:r w:rsidRPr="00701FE9">
        <w:rPr>
          <w:rFonts w:ascii="Arial" w:hAnsi="Arial" w:cs="Arial"/>
          <w:b/>
          <w:i/>
        </w:rPr>
        <w:t>D.C</w:t>
      </w:r>
    </w:p>
    <w:p w14:paraId="07521003" w14:textId="76828EEA" w:rsidR="00524414" w:rsidRPr="00701FE9" w:rsidRDefault="00E27E35">
      <w:pPr>
        <w:pStyle w:val="Textoindependiente"/>
        <w:spacing w:before="10"/>
        <w:rPr>
          <w:rFonts w:ascii="Arial" w:hAnsi="Arial" w:cs="Arial"/>
          <w:b/>
          <w:i/>
        </w:rPr>
      </w:pPr>
      <w:r w:rsidRPr="00701FE9">
        <w:rPr>
          <w:rFonts w:ascii="Arial" w:hAnsi="Arial" w:cs="Arial"/>
          <w:noProof/>
        </w:rPr>
        <mc:AlternateContent>
          <mc:Choice Requires="wpg">
            <w:drawing>
              <wp:anchor distT="0" distB="0" distL="0" distR="0" simplePos="0" relativeHeight="487598592" behindDoc="1" locked="0" layoutInCell="1" allowOverlap="1" wp14:anchorId="577A6557" wp14:editId="0DC916F6">
                <wp:simplePos x="0" y="0"/>
                <wp:positionH relativeFrom="page">
                  <wp:posOffset>2843530</wp:posOffset>
                </wp:positionH>
                <wp:positionV relativeFrom="paragraph">
                  <wp:posOffset>177165</wp:posOffset>
                </wp:positionV>
                <wp:extent cx="1149985" cy="546735"/>
                <wp:effectExtent l="0" t="0" r="0" b="0"/>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546735"/>
                          <a:chOff x="4478" y="279"/>
                          <a:chExt cx="1811" cy="861"/>
                        </a:xfrm>
                      </wpg:grpSpPr>
                      <pic:pic xmlns:pic="http://schemas.openxmlformats.org/drawingml/2006/picture">
                        <pic:nvPicPr>
                          <pic:cNvPr id="22"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78" y="279"/>
                            <a:ext cx="1811"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6"/>
                        <wps:cNvSpPr txBox="1">
                          <a:spLocks noChangeArrowheads="1"/>
                        </wps:cNvSpPr>
                        <wps:spPr bwMode="auto">
                          <a:xfrm>
                            <a:off x="4478" y="279"/>
                            <a:ext cx="1811"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AB76B" w14:textId="77777777" w:rsidR="00524414" w:rsidRDefault="00F65C7B">
                              <w:pPr>
                                <w:spacing w:before="131" w:line="216" w:lineRule="auto"/>
                                <w:ind w:left="245" w:right="242"/>
                                <w:jc w:val="center"/>
                                <w:rPr>
                                  <w:rFonts w:ascii="Calibri" w:hAnsi="Calibri"/>
                                  <w:b/>
                                  <w:sz w:val="18"/>
                                </w:rPr>
                              </w:pPr>
                              <w:r>
                                <w:rPr>
                                  <w:rFonts w:ascii="Calibri" w:hAnsi="Calibri"/>
                                  <w:b/>
                                  <w:sz w:val="18"/>
                                </w:rPr>
                                <w:t>Eje 1. Garantía de</w:t>
                              </w:r>
                              <w:r>
                                <w:rPr>
                                  <w:rFonts w:ascii="Calibri" w:hAnsi="Calibri"/>
                                  <w:b/>
                                  <w:spacing w:val="-39"/>
                                  <w:sz w:val="18"/>
                                </w:rPr>
                                <w:t xml:space="preserve"> </w:t>
                              </w:r>
                              <w:r>
                                <w:rPr>
                                  <w:rFonts w:ascii="Calibri" w:hAnsi="Calibri"/>
                                  <w:b/>
                                  <w:sz w:val="18"/>
                                </w:rPr>
                                <w:t>Derechos para la</w:t>
                              </w:r>
                              <w:r>
                                <w:rPr>
                                  <w:rFonts w:ascii="Calibri" w:hAnsi="Calibri"/>
                                  <w:b/>
                                  <w:spacing w:val="1"/>
                                  <w:sz w:val="18"/>
                                </w:rPr>
                                <w:t xml:space="preserve"> </w:t>
                              </w:r>
                              <w:r>
                                <w:rPr>
                                  <w:rFonts w:ascii="Calibri" w:hAnsi="Calibri"/>
                                  <w:b/>
                                  <w:sz w:val="18"/>
                                </w:rPr>
                                <w:t>inclusión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A6557" id="Group 5" o:spid="_x0000_s1052" style="position:absolute;margin-left:223.9pt;margin-top:13.95pt;width:90.55pt;height:43.05pt;z-index:-15717888;mso-wrap-distance-left:0;mso-wrap-distance-right:0;mso-position-horizontal-relative:page" coordorigin="4478,279" coordsize="181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">
                <v:shape id="Picture 7" o:spid="_x0000_s1053" type="#_x0000_t75" style="position:absolute;left:4478;top:279;width:181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">
                  <v:imagedata r:id="rId20" o:title=""/>
                </v:shape>
                <v:shape id="_x0000_s1054" type="#_x0000_t202" style="position:absolute;left:4478;top:279;width:1811;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9CAB76B" w14:textId="77777777" w:rsidR="00524414" w:rsidRDefault="00F65C7B">
                        <w:pPr>
                          <w:spacing w:before="131" w:line="216" w:lineRule="auto"/>
                          <w:ind w:left="245" w:right="242"/>
                          <w:jc w:val="center"/>
                          <w:rPr>
                            <w:rFonts w:ascii="Calibri" w:hAnsi="Calibri"/>
                            <w:b/>
                            <w:sz w:val="18"/>
                          </w:rPr>
                        </w:pPr>
                        <w:r>
                          <w:rPr>
                            <w:rFonts w:ascii="Calibri" w:hAnsi="Calibri"/>
                            <w:b/>
                            <w:sz w:val="18"/>
                          </w:rPr>
                          <w:t>Eje 1. Garantía de</w:t>
                        </w:r>
                        <w:r>
                          <w:rPr>
                            <w:rFonts w:ascii="Calibri" w:hAnsi="Calibri"/>
                            <w:b/>
                            <w:spacing w:val="-39"/>
                            <w:sz w:val="18"/>
                          </w:rPr>
                          <w:t xml:space="preserve"> </w:t>
                        </w:r>
                        <w:r>
                          <w:rPr>
                            <w:rFonts w:ascii="Calibri" w:hAnsi="Calibri"/>
                            <w:b/>
                            <w:sz w:val="18"/>
                          </w:rPr>
                          <w:t>Derechos para la</w:t>
                        </w:r>
                        <w:r>
                          <w:rPr>
                            <w:rFonts w:ascii="Calibri" w:hAnsi="Calibri"/>
                            <w:b/>
                            <w:spacing w:val="1"/>
                            <w:sz w:val="18"/>
                          </w:rPr>
                          <w:t xml:space="preserve"> </w:t>
                        </w:r>
                        <w:r>
                          <w:rPr>
                            <w:rFonts w:ascii="Calibri" w:hAnsi="Calibri"/>
                            <w:b/>
                            <w:sz w:val="18"/>
                          </w:rPr>
                          <w:t>inclusión</w:t>
                        </w:r>
                      </w:p>
                    </w:txbxContent>
                  </v:textbox>
                </v:shape>
                <w10:wrap type="topAndBottom" anchorx="page"/>
              </v:group>
            </w:pict>
          </mc:Fallback>
        </mc:AlternateContent>
      </w:r>
    </w:p>
    <w:p w14:paraId="723CF7D6" w14:textId="77777777" w:rsidR="00524414" w:rsidRPr="00701FE9" w:rsidRDefault="00524414">
      <w:pPr>
        <w:pStyle w:val="Textoindependiente"/>
        <w:rPr>
          <w:rFonts w:ascii="Arial" w:hAnsi="Arial" w:cs="Arial"/>
          <w:b/>
          <w:i/>
        </w:rPr>
      </w:pPr>
    </w:p>
    <w:p w14:paraId="27FCC827" w14:textId="71787839" w:rsidR="00524414" w:rsidRPr="00701FE9" w:rsidRDefault="005037D0">
      <w:pPr>
        <w:pStyle w:val="Textoindependiente"/>
        <w:rPr>
          <w:rFonts w:ascii="Arial" w:hAnsi="Arial" w:cs="Arial"/>
          <w:b/>
          <w:i/>
        </w:rPr>
      </w:pPr>
      <w:r w:rsidRPr="00701FE9">
        <w:rPr>
          <w:rFonts w:ascii="Arial" w:hAnsi="Arial" w:cs="Arial"/>
          <w:noProof/>
        </w:rPr>
        <mc:AlternateContent>
          <mc:Choice Requires="wpg">
            <w:drawing>
              <wp:anchor distT="0" distB="0" distL="114300" distR="114300" simplePos="0" relativeHeight="15741952" behindDoc="0" locked="0" layoutInCell="1" allowOverlap="1" wp14:anchorId="352EBA78" wp14:editId="71069C01">
                <wp:simplePos x="0" y="0"/>
                <wp:positionH relativeFrom="page">
                  <wp:posOffset>3082925</wp:posOffset>
                </wp:positionH>
                <wp:positionV relativeFrom="paragraph">
                  <wp:posOffset>111125</wp:posOffset>
                </wp:positionV>
                <wp:extent cx="1668780" cy="695325"/>
                <wp:effectExtent l="0" t="0" r="7620" b="28575"/>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695325"/>
                          <a:chOff x="4856" y="1792"/>
                          <a:chExt cx="2628" cy="1095"/>
                        </a:xfrm>
                      </wpg:grpSpPr>
                      <pic:pic xmlns:pic="http://schemas.openxmlformats.org/drawingml/2006/picture">
                        <pic:nvPicPr>
                          <pic:cNvPr id="29"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64" y="1920"/>
                            <a:ext cx="1420"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5"/>
                        <wps:cNvSpPr>
                          <a:spLocks/>
                        </wps:cNvSpPr>
                        <wps:spPr bwMode="auto">
                          <a:xfrm>
                            <a:off x="4856" y="1792"/>
                            <a:ext cx="1170" cy="1095"/>
                          </a:xfrm>
                          <a:custGeom>
                            <a:avLst/>
                            <a:gdLst>
                              <a:gd name="T0" fmla="+- 0 5843 4856"/>
                              <a:gd name="T1" fmla="*/ T0 w 1170"/>
                              <a:gd name="T2" fmla="+- 0 1793 1793"/>
                              <a:gd name="T3" fmla="*/ 1793 h 1095"/>
                              <a:gd name="T4" fmla="+- 0 5039 4856"/>
                              <a:gd name="T5" fmla="*/ T4 w 1170"/>
                              <a:gd name="T6" fmla="+- 0 1793 1793"/>
                              <a:gd name="T7" fmla="*/ 1793 h 1095"/>
                              <a:gd name="T8" fmla="+- 0 4968 4856"/>
                              <a:gd name="T9" fmla="*/ T8 w 1170"/>
                              <a:gd name="T10" fmla="+- 0 1807 1793"/>
                              <a:gd name="T11" fmla="*/ 1807 h 1095"/>
                              <a:gd name="T12" fmla="+- 0 4910 4856"/>
                              <a:gd name="T13" fmla="*/ T12 w 1170"/>
                              <a:gd name="T14" fmla="+- 0 1846 1793"/>
                              <a:gd name="T15" fmla="*/ 1846 h 1095"/>
                              <a:gd name="T16" fmla="+- 0 4870 4856"/>
                              <a:gd name="T17" fmla="*/ T16 w 1170"/>
                              <a:gd name="T18" fmla="+- 0 1904 1793"/>
                              <a:gd name="T19" fmla="*/ 1904 h 1095"/>
                              <a:gd name="T20" fmla="+- 0 4856 4856"/>
                              <a:gd name="T21" fmla="*/ T20 w 1170"/>
                              <a:gd name="T22" fmla="+- 0 1975 1793"/>
                              <a:gd name="T23" fmla="*/ 1975 h 1095"/>
                              <a:gd name="T24" fmla="+- 0 4856 4856"/>
                              <a:gd name="T25" fmla="*/ T24 w 1170"/>
                              <a:gd name="T26" fmla="+- 0 2705 1793"/>
                              <a:gd name="T27" fmla="*/ 2705 h 1095"/>
                              <a:gd name="T28" fmla="+- 0 4870 4856"/>
                              <a:gd name="T29" fmla="*/ T28 w 1170"/>
                              <a:gd name="T30" fmla="+- 0 2776 1793"/>
                              <a:gd name="T31" fmla="*/ 2776 h 1095"/>
                              <a:gd name="T32" fmla="+- 0 4910 4856"/>
                              <a:gd name="T33" fmla="*/ T32 w 1170"/>
                              <a:gd name="T34" fmla="+- 0 2834 1793"/>
                              <a:gd name="T35" fmla="*/ 2834 h 1095"/>
                              <a:gd name="T36" fmla="+- 0 4968 4856"/>
                              <a:gd name="T37" fmla="*/ T36 w 1170"/>
                              <a:gd name="T38" fmla="+- 0 2873 1793"/>
                              <a:gd name="T39" fmla="*/ 2873 h 1095"/>
                              <a:gd name="T40" fmla="+- 0 5039 4856"/>
                              <a:gd name="T41" fmla="*/ T40 w 1170"/>
                              <a:gd name="T42" fmla="+- 0 2888 1793"/>
                              <a:gd name="T43" fmla="*/ 2888 h 1095"/>
                              <a:gd name="T44" fmla="+- 0 5843 4856"/>
                              <a:gd name="T45" fmla="*/ T44 w 1170"/>
                              <a:gd name="T46" fmla="+- 0 2888 1793"/>
                              <a:gd name="T47" fmla="*/ 2888 h 1095"/>
                              <a:gd name="T48" fmla="+- 0 5914 4856"/>
                              <a:gd name="T49" fmla="*/ T48 w 1170"/>
                              <a:gd name="T50" fmla="+- 0 2873 1793"/>
                              <a:gd name="T51" fmla="*/ 2873 h 1095"/>
                              <a:gd name="T52" fmla="+- 0 5973 4856"/>
                              <a:gd name="T53" fmla="*/ T52 w 1170"/>
                              <a:gd name="T54" fmla="+- 0 2834 1793"/>
                              <a:gd name="T55" fmla="*/ 2834 h 1095"/>
                              <a:gd name="T56" fmla="+- 0 6012 4856"/>
                              <a:gd name="T57" fmla="*/ T56 w 1170"/>
                              <a:gd name="T58" fmla="+- 0 2776 1793"/>
                              <a:gd name="T59" fmla="*/ 2776 h 1095"/>
                              <a:gd name="T60" fmla="+- 0 6026 4856"/>
                              <a:gd name="T61" fmla="*/ T60 w 1170"/>
                              <a:gd name="T62" fmla="+- 0 2705 1793"/>
                              <a:gd name="T63" fmla="*/ 2705 h 1095"/>
                              <a:gd name="T64" fmla="+- 0 6026 4856"/>
                              <a:gd name="T65" fmla="*/ T64 w 1170"/>
                              <a:gd name="T66" fmla="+- 0 1975 1793"/>
                              <a:gd name="T67" fmla="*/ 1975 h 1095"/>
                              <a:gd name="T68" fmla="+- 0 6012 4856"/>
                              <a:gd name="T69" fmla="*/ T68 w 1170"/>
                              <a:gd name="T70" fmla="+- 0 1904 1793"/>
                              <a:gd name="T71" fmla="*/ 1904 h 1095"/>
                              <a:gd name="T72" fmla="+- 0 5973 4856"/>
                              <a:gd name="T73" fmla="*/ T72 w 1170"/>
                              <a:gd name="T74" fmla="+- 0 1846 1793"/>
                              <a:gd name="T75" fmla="*/ 1846 h 1095"/>
                              <a:gd name="T76" fmla="+- 0 5914 4856"/>
                              <a:gd name="T77" fmla="*/ T76 w 1170"/>
                              <a:gd name="T78" fmla="+- 0 1807 1793"/>
                              <a:gd name="T79" fmla="*/ 1807 h 1095"/>
                              <a:gd name="T80" fmla="+- 0 5843 4856"/>
                              <a:gd name="T81" fmla="*/ T80 w 1170"/>
                              <a:gd name="T82" fmla="+- 0 1793 1793"/>
                              <a:gd name="T83" fmla="*/ 1793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0" h="1095">
                                <a:moveTo>
                                  <a:pt x="987" y="0"/>
                                </a:moveTo>
                                <a:lnTo>
                                  <a:pt x="183" y="0"/>
                                </a:lnTo>
                                <a:lnTo>
                                  <a:pt x="112" y="14"/>
                                </a:lnTo>
                                <a:lnTo>
                                  <a:pt x="54" y="53"/>
                                </a:lnTo>
                                <a:lnTo>
                                  <a:pt x="14" y="111"/>
                                </a:lnTo>
                                <a:lnTo>
                                  <a:pt x="0" y="182"/>
                                </a:lnTo>
                                <a:lnTo>
                                  <a:pt x="0" y="912"/>
                                </a:lnTo>
                                <a:lnTo>
                                  <a:pt x="14" y="983"/>
                                </a:lnTo>
                                <a:lnTo>
                                  <a:pt x="54" y="1041"/>
                                </a:lnTo>
                                <a:lnTo>
                                  <a:pt x="112" y="1080"/>
                                </a:lnTo>
                                <a:lnTo>
                                  <a:pt x="183" y="1095"/>
                                </a:lnTo>
                                <a:lnTo>
                                  <a:pt x="987" y="1095"/>
                                </a:lnTo>
                                <a:lnTo>
                                  <a:pt x="1058" y="1080"/>
                                </a:lnTo>
                                <a:lnTo>
                                  <a:pt x="1117" y="1041"/>
                                </a:lnTo>
                                <a:lnTo>
                                  <a:pt x="1156" y="983"/>
                                </a:lnTo>
                                <a:lnTo>
                                  <a:pt x="1170" y="912"/>
                                </a:lnTo>
                                <a:lnTo>
                                  <a:pt x="1170" y="182"/>
                                </a:lnTo>
                                <a:lnTo>
                                  <a:pt x="1156" y="111"/>
                                </a:lnTo>
                                <a:lnTo>
                                  <a:pt x="1117" y="53"/>
                                </a:lnTo>
                                <a:lnTo>
                                  <a:pt x="1058" y="14"/>
                                </a:lnTo>
                                <a:lnTo>
                                  <a:pt x="98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4856" y="1792"/>
                            <a:ext cx="1170" cy="1095"/>
                          </a:xfrm>
                          <a:custGeom>
                            <a:avLst/>
                            <a:gdLst>
                              <a:gd name="T0" fmla="+- 0 4856 4856"/>
                              <a:gd name="T1" fmla="*/ T0 w 1170"/>
                              <a:gd name="T2" fmla="+- 0 1975 1793"/>
                              <a:gd name="T3" fmla="*/ 1975 h 1095"/>
                              <a:gd name="T4" fmla="+- 0 4870 4856"/>
                              <a:gd name="T5" fmla="*/ T4 w 1170"/>
                              <a:gd name="T6" fmla="+- 0 1904 1793"/>
                              <a:gd name="T7" fmla="*/ 1904 h 1095"/>
                              <a:gd name="T8" fmla="+- 0 4910 4856"/>
                              <a:gd name="T9" fmla="*/ T8 w 1170"/>
                              <a:gd name="T10" fmla="+- 0 1846 1793"/>
                              <a:gd name="T11" fmla="*/ 1846 h 1095"/>
                              <a:gd name="T12" fmla="+- 0 4968 4856"/>
                              <a:gd name="T13" fmla="*/ T12 w 1170"/>
                              <a:gd name="T14" fmla="+- 0 1807 1793"/>
                              <a:gd name="T15" fmla="*/ 1807 h 1095"/>
                              <a:gd name="T16" fmla="+- 0 5039 4856"/>
                              <a:gd name="T17" fmla="*/ T16 w 1170"/>
                              <a:gd name="T18" fmla="+- 0 1793 1793"/>
                              <a:gd name="T19" fmla="*/ 1793 h 1095"/>
                              <a:gd name="T20" fmla="+- 0 5843 4856"/>
                              <a:gd name="T21" fmla="*/ T20 w 1170"/>
                              <a:gd name="T22" fmla="+- 0 1793 1793"/>
                              <a:gd name="T23" fmla="*/ 1793 h 1095"/>
                              <a:gd name="T24" fmla="+- 0 5914 4856"/>
                              <a:gd name="T25" fmla="*/ T24 w 1170"/>
                              <a:gd name="T26" fmla="+- 0 1807 1793"/>
                              <a:gd name="T27" fmla="*/ 1807 h 1095"/>
                              <a:gd name="T28" fmla="+- 0 5973 4856"/>
                              <a:gd name="T29" fmla="*/ T28 w 1170"/>
                              <a:gd name="T30" fmla="+- 0 1846 1793"/>
                              <a:gd name="T31" fmla="*/ 1846 h 1095"/>
                              <a:gd name="T32" fmla="+- 0 6012 4856"/>
                              <a:gd name="T33" fmla="*/ T32 w 1170"/>
                              <a:gd name="T34" fmla="+- 0 1904 1793"/>
                              <a:gd name="T35" fmla="*/ 1904 h 1095"/>
                              <a:gd name="T36" fmla="+- 0 6026 4856"/>
                              <a:gd name="T37" fmla="*/ T36 w 1170"/>
                              <a:gd name="T38" fmla="+- 0 1975 1793"/>
                              <a:gd name="T39" fmla="*/ 1975 h 1095"/>
                              <a:gd name="T40" fmla="+- 0 6026 4856"/>
                              <a:gd name="T41" fmla="*/ T40 w 1170"/>
                              <a:gd name="T42" fmla="+- 0 2705 1793"/>
                              <a:gd name="T43" fmla="*/ 2705 h 1095"/>
                              <a:gd name="T44" fmla="+- 0 6012 4856"/>
                              <a:gd name="T45" fmla="*/ T44 w 1170"/>
                              <a:gd name="T46" fmla="+- 0 2776 1793"/>
                              <a:gd name="T47" fmla="*/ 2776 h 1095"/>
                              <a:gd name="T48" fmla="+- 0 5973 4856"/>
                              <a:gd name="T49" fmla="*/ T48 w 1170"/>
                              <a:gd name="T50" fmla="+- 0 2834 1793"/>
                              <a:gd name="T51" fmla="*/ 2834 h 1095"/>
                              <a:gd name="T52" fmla="+- 0 5914 4856"/>
                              <a:gd name="T53" fmla="*/ T52 w 1170"/>
                              <a:gd name="T54" fmla="+- 0 2873 1793"/>
                              <a:gd name="T55" fmla="*/ 2873 h 1095"/>
                              <a:gd name="T56" fmla="+- 0 5843 4856"/>
                              <a:gd name="T57" fmla="*/ T56 w 1170"/>
                              <a:gd name="T58" fmla="+- 0 2888 1793"/>
                              <a:gd name="T59" fmla="*/ 2888 h 1095"/>
                              <a:gd name="T60" fmla="+- 0 5039 4856"/>
                              <a:gd name="T61" fmla="*/ T60 w 1170"/>
                              <a:gd name="T62" fmla="+- 0 2888 1793"/>
                              <a:gd name="T63" fmla="*/ 2888 h 1095"/>
                              <a:gd name="T64" fmla="+- 0 4968 4856"/>
                              <a:gd name="T65" fmla="*/ T64 w 1170"/>
                              <a:gd name="T66" fmla="+- 0 2873 1793"/>
                              <a:gd name="T67" fmla="*/ 2873 h 1095"/>
                              <a:gd name="T68" fmla="+- 0 4910 4856"/>
                              <a:gd name="T69" fmla="*/ T68 w 1170"/>
                              <a:gd name="T70" fmla="+- 0 2834 1793"/>
                              <a:gd name="T71" fmla="*/ 2834 h 1095"/>
                              <a:gd name="T72" fmla="+- 0 4870 4856"/>
                              <a:gd name="T73" fmla="*/ T72 w 1170"/>
                              <a:gd name="T74" fmla="+- 0 2776 1793"/>
                              <a:gd name="T75" fmla="*/ 2776 h 1095"/>
                              <a:gd name="T76" fmla="+- 0 4856 4856"/>
                              <a:gd name="T77" fmla="*/ T76 w 1170"/>
                              <a:gd name="T78" fmla="+- 0 2705 1793"/>
                              <a:gd name="T79" fmla="*/ 2705 h 1095"/>
                              <a:gd name="T80" fmla="+- 0 4856 4856"/>
                              <a:gd name="T81" fmla="*/ T80 w 1170"/>
                              <a:gd name="T82" fmla="+- 0 1975 1793"/>
                              <a:gd name="T83" fmla="*/ 1975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0" h="1095">
                                <a:moveTo>
                                  <a:pt x="0" y="182"/>
                                </a:moveTo>
                                <a:lnTo>
                                  <a:pt x="14" y="111"/>
                                </a:lnTo>
                                <a:lnTo>
                                  <a:pt x="54" y="53"/>
                                </a:lnTo>
                                <a:lnTo>
                                  <a:pt x="112" y="14"/>
                                </a:lnTo>
                                <a:lnTo>
                                  <a:pt x="183" y="0"/>
                                </a:lnTo>
                                <a:lnTo>
                                  <a:pt x="987" y="0"/>
                                </a:lnTo>
                                <a:lnTo>
                                  <a:pt x="1058" y="14"/>
                                </a:lnTo>
                                <a:lnTo>
                                  <a:pt x="1117" y="53"/>
                                </a:lnTo>
                                <a:lnTo>
                                  <a:pt x="1156" y="111"/>
                                </a:lnTo>
                                <a:lnTo>
                                  <a:pt x="1170" y="182"/>
                                </a:lnTo>
                                <a:lnTo>
                                  <a:pt x="1170" y="912"/>
                                </a:lnTo>
                                <a:lnTo>
                                  <a:pt x="1156" y="983"/>
                                </a:lnTo>
                                <a:lnTo>
                                  <a:pt x="1117" y="1041"/>
                                </a:lnTo>
                                <a:lnTo>
                                  <a:pt x="1058" y="1080"/>
                                </a:lnTo>
                                <a:lnTo>
                                  <a:pt x="987" y="1095"/>
                                </a:lnTo>
                                <a:lnTo>
                                  <a:pt x="183" y="1095"/>
                                </a:lnTo>
                                <a:lnTo>
                                  <a:pt x="112" y="1080"/>
                                </a:lnTo>
                                <a:lnTo>
                                  <a:pt x="54" y="1041"/>
                                </a:lnTo>
                                <a:lnTo>
                                  <a:pt x="14" y="983"/>
                                </a:lnTo>
                                <a:lnTo>
                                  <a:pt x="0" y="912"/>
                                </a:lnTo>
                                <a:lnTo>
                                  <a:pt x="0" y="182"/>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3"/>
                        <wps:cNvSpPr txBox="1">
                          <a:spLocks noChangeArrowheads="1"/>
                        </wps:cNvSpPr>
                        <wps:spPr bwMode="auto">
                          <a:xfrm>
                            <a:off x="5132" y="2036"/>
                            <a:ext cx="64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8362E" w14:textId="77777777" w:rsidR="00524414" w:rsidRDefault="00F65C7B">
                              <w:pPr>
                                <w:ind w:left="79" w:right="18" w:hanging="80"/>
                                <w:rPr>
                                  <w:rFonts w:ascii="Arial"/>
                                  <w:b/>
                                  <w:sz w:val="18"/>
                                </w:rPr>
                              </w:pPr>
                              <w:r>
                                <w:rPr>
                                  <w:rFonts w:ascii="Arial"/>
                                  <w:b/>
                                  <w:color w:val="FFFFFF"/>
                                  <w:sz w:val="18"/>
                                </w:rPr>
                                <w:t>PPDPB</w:t>
                              </w:r>
                              <w:r>
                                <w:rPr>
                                  <w:rFonts w:ascii="Arial"/>
                                  <w:b/>
                                  <w:color w:val="FFFFFF"/>
                                  <w:spacing w:val="-48"/>
                                  <w:sz w:val="18"/>
                                </w:rPr>
                                <w:t xml:space="preserve"> </w:t>
                              </w:r>
                              <w:r>
                                <w:rPr>
                                  <w:rFonts w:ascii="Arial"/>
                                  <w:b/>
                                  <w:color w:val="FFFFFF"/>
                                  <w:sz w:val="18"/>
                                </w:rPr>
                                <w:t>2022-</w:t>
                              </w:r>
                            </w:p>
                            <w:p w14:paraId="002336F1" w14:textId="77777777" w:rsidR="00524414" w:rsidRDefault="00F65C7B">
                              <w:pPr>
                                <w:ind w:left="110"/>
                                <w:rPr>
                                  <w:rFonts w:ascii="Arial"/>
                                  <w:b/>
                                  <w:sz w:val="18"/>
                                </w:rPr>
                              </w:pPr>
                              <w:r>
                                <w:rPr>
                                  <w:rFonts w:ascii="Arial"/>
                                  <w:b/>
                                  <w:color w:val="FFFFFF"/>
                                  <w:sz w:val="18"/>
                                </w:rPr>
                                <w:t>2034</w:t>
                              </w:r>
                            </w:p>
                          </w:txbxContent>
                        </wps:txbx>
                        <wps:bodyPr rot="0" vert="horz" wrap="square" lIns="0" tIns="0" rIns="0" bIns="0" anchor="t" anchorCtr="0" upright="1">
                          <a:noAutofit/>
                        </wps:bodyPr>
                      </wps:wsp>
                      <wps:wsp>
                        <wps:cNvPr id="33" name="Text Box 12"/>
                        <wps:cNvSpPr txBox="1">
                          <a:spLocks noChangeArrowheads="1"/>
                        </wps:cNvSpPr>
                        <wps:spPr bwMode="auto">
                          <a:xfrm>
                            <a:off x="6298" y="2171"/>
                            <a:ext cx="98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AB79" w14:textId="70BD8CE5" w:rsidR="00524414" w:rsidRPr="00D07FF0" w:rsidRDefault="00F65C7B">
                              <w:pPr>
                                <w:spacing w:line="173" w:lineRule="exact"/>
                                <w:ind w:left="-1" w:right="18"/>
                                <w:jc w:val="center"/>
                                <w:rPr>
                                  <w:rFonts w:ascii="Arial" w:hAnsi="Arial" w:cs="Arial"/>
                                  <w:b/>
                                  <w:sz w:val="18"/>
                                </w:rPr>
                              </w:pPr>
                              <w:r>
                                <w:rPr>
                                  <w:rFonts w:ascii="Calibri"/>
                                  <w:b/>
                                  <w:sz w:val="18"/>
                                </w:rPr>
                                <w:t>Eje</w:t>
                              </w:r>
                              <w:r>
                                <w:rPr>
                                  <w:rFonts w:ascii="Calibri"/>
                                  <w:b/>
                                  <w:spacing w:val="-10"/>
                                  <w:sz w:val="18"/>
                                </w:rPr>
                                <w:t xml:space="preserve"> </w:t>
                              </w:r>
                              <w:r>
                                <w:rPr>
                                  <w:rFonts w:ascii="Calibri"/>
                                  <w:b/>
                                  <w:sz w:val="18"/>
                                </w:rPr>
                                <w:t>2.</w:t>
                              </w:r>
                              <w:r>
                                <w:rPr>
                                  <w:rFonts w:ascii="Calibri"/>
                                  <w:b/>
                                  <w:spacing w:val="-7"/>
                                  <w:sz w:val="18"/>
                                </w:rPr>
                                <w:t xml:space="preserve"> </w:t>
                              </w:r>
                              <w:r w:rsidR="00B57B48" w:rsidRPr="00D07FF0">
                                <w:rPr>
                                  <w:rFonts w:asciiTheme="minorHAnsi" w:hAnsiTheme="minorHAnsi" w:cstheme="minorHAnsi"/>
                                  <w:b/>
                                  <w:sz w:val="18"/>
                                </w:rPr>
                                <w:t>Bogotá</w:t>
                              </w:r>
                            </w:p>
                            <w:p w14:paraId="63BDFAF3" w14:textId="77777777" w:rsidR="00524414" w:rsidRDefault="00F65C7B">
                              <w:pPr>
                                <w:spacing w:line="206" w:lineRule="exact"/>
                                <w:ind w:left="135" w:right="155"/>
                                <w:jc w:val="center"/>
                                <w:rPr>
                                  <w:rFonts w:ascii="Calibri"/>
                                  <w:b/>
                                  <w:sz w:val="18"/>
                                </w:rPr>
                              </w:pPr>
                              <w:r>
                                <w:rPr>
                                  <w:rFonts w:ascii="Calibri"/>
                                  <w:b/>
                                  <w:sz w:val="18"/>
                                </w:rPr>
                                <w:t>Inclusiva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EBA78" id="Group 11" o:spid="_x0000_s1055" style="position:absolute;margin-left:242.75pt;margin-top:8.75pt;width:131.4pt;height:54.75pt;z-index:15741952;mso-position-horizontal-relative:page" coordorigin="4856,1792" coordsize="2628,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">
                <v:shape id="Picture 16" o:spid="_x0000_s1056" type="#_x0000_t75" style="position:absolute;left:6064;top:1920;width:1420;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">
                  <v:imagedata r:id="rId22" o:title=""/>
                </v:shape>
                <v:shape id="Freeform 15" o:spid="_x0000_s1057" style="position:absolute;left:4856;top:1792;width:1170;height:1095;visibility:visible;mso-wrap-style:square;v-text-anchor:top" coordsize="117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" path="m987,l183,,112,14,54,53,14,111,,182,,912r14,71l54,1041r58,39l183,1095r804,l1058,1080r59,-39l1156,983r14,-71l1170,182r-14,-71l1117,53,1058,14,987,xe" fillcolor="#ec7c30" stroked="f">
                  <v:path arrowok="t" o:connecttype="custom" o:connectlocs="987,1793;183,1793;112,1807;54,1846;14,1904;0,1975;0,2705;14,2776;54,2834;112,2873;183,2888;987,2888;1058,2873;1117,2834;1156,2776;1170,2705;1170,1975;1156,1904;1117,1846;1058,1807;987,1793" o:connectangles="0,0,0,0,0,0,0,0,0,0,0,0,0,0,0,0,0,0,0,0,0"/>
                </v:shape>
                <v:shape id="Freeform 14" o:spid="_x0000_s1058" style="position:absolute;left:4856;top:1792;width:1170;height:1095;visibility:visible;mso-wrap-style:square;v-text-anchor:top" coordsize="117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" path="m,182l14,111,54,53,112,14,183,,987,r71,14l1117,53r39,58l1170,182r,730l1156,983r-39,58l1058,1080r-71,15l183,1095r-71,-15l54,1041,14,983,,912,,182xe" filled="f" strokecolor="#ad5a20" strokeweight="1pt">
                  <v:path arrowok="t" o:connecttype="custom" o:connectlocs="0,1975;14,1904;54,1846;112,1807;183,1793;987,1793;1058,1807;1117,1846;1156,1904;1170,1975;1170,2705;1156,2776;1117,2834;1058,2873;987,2888;183,2888;112,2873;54,2834;14,2776;0,2705;0,1975" o:connectangles="0,0,0,0,0,0,0,0,0,0,0,0,0,0,0,0,0,0,0,0,0"/>
                </v:shape>
                <v:shape id="Text Box 13" o:spid="_x0000_s1059" type="#_x0000_t202" style="position:absolute;left:5132;top:2036;width:64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158362E" w14:textId="77777777" w:rsidR="00524414" w:rsidRDefault="00F65C7B">
                        <w:pPr>
                          <w:ind w:left="79" w:right="18" w:hanging="80"/>
                          <w:rPr>
                            <w:rFonts w:ascii="Arial"/>
                            <w:b/>
                            <w:sz w:val="18"/>
                          </w:rPr>
                        </w:pPr>
                        <w:r>
                          <w:rPr>
                            <w:rFonts w:ascii="Arial"/>
                            <w:b/>
                            <w:color w:val="FFFFFF"/>
                            <w:sz w:val="18"/>
                          </w:rPr>
                          <w:t>PPDPB</w:t>
                        </w:r>
                        <w:r>
                          <w:rPr>
                            <w:rFonts w:ascii="Arial"/>
                            <w:b/>
                            <w:color w:val="FFFFFF"/>
                            <w:spacing w:val="-48"/>
                            <w:sz w:val="18"/>
                          </w:rPr>
                          <w:t xml:space="preserve"> </w:t>
                        </w:r>
                        <w:r>
                          <w:rPr>
                            <w:rFonts w:ascii="Arial"/>
                            <w:b/>
                            <w:color w:val="FFFFFF"/>
                            <w:sz w:val="18"/>
                          </w:rPr>
                          <w:t>2022-</w:t>
                        </w:r>
                      </w:p>
                      <w:p w14:paraId="002336F1" w14:textId="77777777" w:rsidR="00524414" w:rsidRDefault="00F65C7B">
                        <w:pPr>
                          <w:ind w:left="110"/>
                          <w:rPr>
                            <w:rFonts w:ascii="Arial"/>
                            <w:b/>
                            <w:sz w:val="18"/>
                          </w:rPr>
                        </w:pPr>
                        <w:r>
                          <w:rPr>
                            <w:rFonts w:ascii="Arial"/>
                            <w:b/>
                            <w:color w:val="FFFFFF"/>
                            <w:sz w:val="18"/>
                          </w:rPr>
                          <w:t>2034</w:t>
                        </w:r>
                      </w:p>
                    </w:txbxContent>
                  </v:textbox>
                </v:shape>
                <v:shape id="Text Box 12" o:spid="_x0000_s1060" type="#_x0000_t202" style="position:absolute;left:6298;top:2171;width:981;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D0BAB79" w14:textId="70BD8CE5" w:rsidR="00524414" w:rsidRPr="00D07FF0" w:rsidRDefault="00F65C7B">
                        <w:pPr>
                          <w:spacing w:line="173" w:lineRule="exact"/>
                          <w:ind w:left="-1" w:right="18"/>
                          <w:jc w:val="center"/>
                          <w:rPr>
                            <w:rFonts w:ascii="Arial" w:hAnsi="Arial" w:cs="Arial"/>
                            <w:b/>
                            <w:sz w:val="18"/>
                          </w:rPr>
                        </w:pPr>
                        <w:r>
                          <w:rPr>
                            <w:rFonts w:ascii="Calibri"/>
                            <w:b/>
                            <w:sz w:val="18"/>
                          </w:rPr>
                          <w:t>Eje</w:t>
                        </w:r>
                        <w:r>
                          <w:rPr>
                            <w:rFonts w:ascii="Calibri"/>
                            <w:b/>
                            <w:spacing w:val="-10"/>
                            <w:sz w:val="18"/>
                          </w:rPr>
                          <w:t xml:space="preserve"> </w:t>
                        </w:r>
                        <w:r>
                          <w:rPr>
                            <w:rFonts w:ascii="Calibri"/>
                            <w:b/>
                            <w:sz w:val="18"/>
                          </w:rPr>
                          <w:t>2.</w:t>
                        </w:r>
                        <w:r>
                          <w:rPr>
                            <w:rFonts w:ascii="Calibri"/>
                            <w:b/>
                            <w:spacing w:val="-7"/>
                            <w:sz w:val="18"/>
                          </w:rPr>
                          <w:t xml:space="preserve"> </w:t>
                        </w:r>
                        <w:r w:rsidR="00B57B48" w:rsidRPr="00D07FF0">
                          <w:rPr>
                            <w:rFonts w:asciiTheme="minorHAnsi" w:hAnsiTheme="minorHAnsi" w:cstheme="minorHAnsi"/>
                            <w:b/>
                            <w:sz w:val="18"/>
                          </w:rPr>
                          <w:t>Bogotá</w:t>
                        </w:r>
                      </w:p>
                      <w:p w14:paraId="63BDFAF3" w14:textId="77777777" w:rsidR="00524414" w:rsidRDefault="00F65C7B">
                        <w:pPr>
                          <w:spacing w:line="206" w:lineRule="exact"/>
                          <w:ind w:left="135" w:right="155"/>
                          <w:jc w:val="center"/>
                          <w:rPr>
                            <w:rFonts w:ascii="Calibri"/>
                            <w:b/>
                            <w:sz w:val="18"/>
                          </w:rPr>
                        </w:pPr>
                        <w:r>
                          <w:rPr>
                            <w:rFonts w:ascii="Calibri"/>
                            <w:b/>
                            <w:sz w:val="18"/>
                          </w:rPr>
                          <w:t>Inclusiva</w:t>
                        </w:r>
                      </w:p>
                    </w:txbxContent>
                  </v:textbox>
                </v:shape>
                <w10:wrap anchorx="page"/>
              </v:group>
            </w:pict>
          </mc:Fallback>
        </mc:AlternateContent>
      </w:r>
    </w:p>
    <w:p w14:paraId="279739F1" w14:textId="77777777" w:rsidR="00524414" w:rsidRPr="00701FE9" w:rsidRDefault="00524414">
      <w:pPr>
        <w:pStyle w:val="Textoindependiente"/>
        <w:rPr>
          <w:rFonts w:ascii="Arial" w:hAnsi="Arial" w:cs="Arial"/>
          <w:b/>
          <w:i/>
        </w:rPr>
      </w:pPr>
    </w:p>
    <w:p w14:paraId="6F9687BF" w14:textId="77777777" w:rsidR="00524414" w:rsidRPr="00701FE9" w:rsidRDefault="00524414">
      <w:pPr>
        <w:pStyle w:val="Textoindependiente"/>
        <w:rPr>
          <w:rFonts w:ascii="Arial" w:hAnsi="Arial" w:cs="Arial"/>
          <w:b/>
          <w:i/>
        </w:rPr>
      </w:pPr>
    </w:p>
    <w:p w14:paraId="7CE2A93D" w14:textId="77777777" w:rsidR="00524414" w:rsidRPr="00701FE9" w:rsidRDefault="00524414">
      <w:pPr>
        <w:pStyle w:val="Textoindependiente"/>
        <w:rPr>
          <w:rFonts w:ascii="Arial" w:hAnsi="Arial" w:cs="Arial"/>
          <w:b/>
          <w:i/>
        </w:rPr>
      </w:pPr>
    </w:p>
    <w:p w14:paraId="1E8376EF" w14:textId="56DB6B20" w:rsidR="00524414" w:rsidRPr="00701FE9" w:rsidRDefault="00F65C7B">
      <w:pPr>
        <w:pStyle w:val="Textoindependiente"/>
        <w:spacing w:before="6"/>
        <w:rPr>
          <w:rFonts w:ascii="Arial" w:hAnsi="Arial" w:cs="Arial"/>
          <w:b/>
          <w:i/>
          <w:sz w:val="28"/>
        </w:rPr>
      </w:pPr>
      <w:r w:rsidRPr="00701FE9">
        <w:rPr>
          <w:rFonts w:ascii="Arial" w:hAnsi="Arial" w:cs="Arial"/>
          <w:noProof/>
        </w:rPr>
        <w:drawing>
          <wp:anchor distT="0" distB="0" distL="0" distR="0" simplePos="0" relativeHeight="22" behindDoc="0" locked="0" layoutInCell="1" allowOverlap="1" wp14:anchorId="0D8E9233" wp14:editId="318B6EF8">
            <wp:simplePos x="0" y="0"/>
            <wp:positionH relativeFrom="page">
              <wp:posOffset>2615264</wp:posOffset>
            </wp:positionH>
            <wp:positionV relativeFrom="paragraph">
              <wp:posOffset>233651</wp:posOffset>
            </wp:positionV>
            <wp:extent cx="212355" cy="283463"/>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3" cstate="print"/>
                    <a:stretch>
                      <a:fillRect/>
                    </a:stretch>
                  </pic:blipFill>
                  <pic:spPr>
                    <a:xfrm>
                      <a:off x="0" y="0"/>
                      <a:ext cx="212355" cy="283463"/>
                    </a:xfrm>
                    <a:prstGeom prst="rect">
                      <a:avLst/>
                    </a:prstGeom>
                  </pic:spPr>
                </pic:pic>
              </a:graphicData>
            </a:graphic>
          </wp:anchor>
        </w:drawing>
      </w:r>
      <w:r w:rsidR="00E27E35" w:rsidRPr="00701FE9">
        <w:rPr>
          <w:rFonts w:ascii="Arial" w:hAnsi="Arial" w:cs="Arial"/>
          <w:noProof/>
        </w:rPr>
        <mc:AlternateContent>
          <mc:Choice Requires="wpg">
            <w:drawing>
              <wp:anchor distT="0" distB="0" distL="0" distR="0" simplePos="0" relativeHeight="487599616" behindDoc="1" locked="0" layoutInCell="1" allowOverlap="1" wp14:anchorId="4D2CDBA9" wp14:editId="3D71EE9A">
                <wp:simplePos x="0" y="0"/>
                <wp:positionH relativeFrom="page">
                  <wp:posOffset>2903220</wp:posOffset>
                </wp:positionH>
                <wp:positionV relativeFrom="paragraph">
                  <wp:posOffset>471170</wp:posOffset>
                </wp:positionV>
                <wp:extent cx="1031240" cy="546735"/>
                <wp:effectExtent l="0" t="0" r="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546735"/>
                          <a:chOff x="4572" y="742"/>
                          <a:chExt cx="1624" cy="861"/>
                        </a:xfrm>
                      </wpg:grpSpPr>
                      <pic:pic xmlns:pic="http://schemas.openxmlformats.org/drawingml/2006/picture">
                        <pic:nvPicPr>
                          <pic:cNvPr id="16"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72" y="742"/>
                            <a:ext cx="16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3"/>
                        <wps:cNvSpPr txBox="1">
                          <a:spLocks noChangeArrowheads="1"/>
                        </wps:cNvSpPr>
                        <wps:spPr bwMode="auto">
                          <a:xfrm>
                            <a:off x="4572" y="742"/>
                            <a:ext cx="16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82445" w14:textId="77777777" w:rsidR="00524414" w:rsidRDefault="00F65C7B">
                              <w:pPr>
                                <w:spacing w:before="33" w:line="216" w:lineRule="auto"/>
                                <w:ind w:left="132" w:right="124" w:hanging="2"/>
                                <w:jc w:val="center"/>
                                <w:rPr>
                                  <w:rFonts w:ascii="Calibri"/>
                                  <w:b/>
                                  <w:sz w:val="18"/>
                                </w:rPr>
                              </w:pPr>
                              <w:r>
                                <w:rPr>
                                  <w:rFonts w:ascii="Calibri"/>
                                  <w:b/>
                                  <w:sz w:val="18"/>
                                </w:rPr>
                                <w:t>Eje 3. Redes de</w:t>
                              </w:r>
                              <w:r>
                                <w:rPr>
                                  <w:rFonts w:ascii="Calibri"/>
                                  <w:b/>
                                  <w:spacing w:val="1"/>
                                  <w:sz w:val="18"/>
                                </w:rPr>
                                <w:t xml:space="preserve"> </w:t>
                              </w:r>
                              <w:r>
                                <w:rPr>
                                  <w:rFonts w:ascii="Calibri"/>
                                  <w:b/>
                                  <w:sz w:val="18"/>
                                </w:rPr>
                                <w:t>Apoyo y</w:t>
                              </w:r>
                              <w:r>
                                <w:rPr>
                                  <w:rFonts w:ascii="Calibri"/>
                                  <w:b/>
                                  <w:spacing w:val="1"/>
                                  <w:sz w:val="18"/>
                                </w:rPr>
                                <w:t xml:space="preserve"> </w:t>
                              </w:r>
                              <w:r>
                                <w:rPr>
                                  <w:rFonts w:ascii="Calibri"/>
                                  <w:b/>
                                  <w:sz w:val="18"/>
                                </w:rPr>
                                <w:t>Cuidado</w:t>
                              </w:r>
                              <w:r>
                                <w:rPr>
                                  <w:rFonts w:ascii="Calibri"/>
                                  <w:b/>
                                  <w:spacing w:val="1"/>
                                  <w:sz w:val="18"/>
                                </w:rPr>
                                <w:t xml:space="preserve"> </w:t>
                              </w:r>
                              <w:r>
                                <w:rPr>
                                  <w:rFonts w:ascii="Calibri"/>
                                  <w:b/>
                                  <w:sz w:val="18"/>
                                </w:rPr>
                                <w:t>para personas con</w:t>
                              </w:r>
                              <w:r>
                                <w:rPr>
                                  <w:rFonts w:ascii="Calibri"/>
                                  <w:b/>
                                  <w:spacing w:val="-39"/>
                                  <w:sz w:val="18"/>
                                </w:rPr>
                                <w:t xml:space="preserve"> </w:t>
                              </w:r>
                              <w:r>
                                <w:rPr>
                                  <w:rFonts w:ascii="Calibri"/>
                                  <w:b/>
                                  <w:sz w:val="18"/>
                                </w:rPr>
                                <w:t>discapacidad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CDBA9" id="Group 2" o:spid="_x0000_s1061" style="position:absolute;margin-left:228.6pt;margin-top:37.1pt;width:81.2pt;height:43.05pt;z-index:-15716864;mso-wrap-distance-left:0;mso-wrap-distance-right:0;mso-position-horizontal-relative:page" coordorigin="4572,742" coordsize="162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">
                <v:shape id="Picture 4" o:spid="_x0000_s1062" type="#_x0000_t75" style="position:absolute;left:4572;top:742;width:162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">
                  <v:imagedata r:id="rId25" o:title=""/>
                </v:shape>
                <v:shape id="_x0000_s1063" type="#_x0000_t202" style="position:absolute;left:4572;top:742;width:16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5B82445" w14:textId="77777777" w:rsidR="00524414" w:rsidRDefault="00F65C7B">
                        <w:pPr>
                          <w:spacing w:before="33" w:line="216" w:lineRule="auto"/>
                          <w:ind w:left="132" w:right="124" w:hanging="2"/>
                          <w:jc w:val="center"/>
                          <w:rPr>
                            <w:rFonts w:ascii="Calibri"/>
                            <w:b/>
                            <w:sz w:val="18"/>
                          </w:rPr>
                        </w:pPr>
                        <w:r>
                          <w:rPr>
                            <w:rFonts w:ascii="Calibri"/>
                            <w:b/>
                            <w:sz w:val="18"/>
                          </w:rPr>
                          <w:t>Eje 3. Redes de</w:t>
                        </w:r>
                        <w:r>
                          <w:rPr>
                            <w:rFonts w:ascii="Calibri"/>
                            <w:b/>
                            <w:spacing w:val="1"/>
                            <w:sz w:val="18"/>
                          </w:rPr>
                          <w:t xml:space="preserve"> </w:t>
                        </w:r>
                        <w:r>
                          <w:rPr>
                            <w:rFonts w:ascii="Calibri"/>
                            <w:b/>
                            <w:sz w:val="18"/>
                          </w:rPr>
                          <w:t>Apoyo y</w:t>
                        </w:r>
                        <w:r>
                          <w:rPr>
                            <w:rFonts w:ascii="Calibri"/>
                            <w:b/>
                            <w:spacing w:val="1"/>
                            <w:sz w:val="18"/>
                          </w:rPr>
                          <w:t xml:space="preserve"> </w:t>
                        </w:r>
                        <w:r>
                          <w:rPr>
                            <w:rFonts w:ascii="Calibri"/>
                            <w:b/>
                            <w:sz w:val="18"/>
                          </w:rPr>
                          <w:t>Cuidado</w:t>
                        </w:r>
                        <w:r>
                          <w:rPr>
                            <w:rFonts w:ascii="Calibri"/>
                            <w:b/>
                            <w:spacing w:val="1"/>
                            <w:sz w:val="18"/>
                          </w:rPr>
                          <w:t xml:space="preserve"> </w:t>
                        </w:r>
                        <w:r>
                          <w:rPr>
                            <w:rFonts w:ascii="Calibri"/>
                            <w:b/>
                            <w:sz w:val="18"/>
                          </w:rPr>
                          <w:t>para personas con</w:t>
                        </w:r>
                        <w:r>
                          <w:rPr>
                            <w:rFonts w:ascii="Calibri"/>
                            <w:b/>
                            <w:spacing w:val="-39"/>
                            <w:sz w:val="18"/>
                          </w:rPr>
                          <w:t xml:space="preserve"> </w:t>
                        </w:r>
                        <w:r>
                          <w:rPr>
                            <w:rFonts w:ascii="Calibri"/>
                            <w:b/>
                            <w:sz w:val="18"/>
                          </w:rPr>
                          <w:t>discapacidad</w:t>
                        </w:r>
                      </w:p>
                    </w:txbxContent>
                  </v:textbox>
                </v:shape>
                <w10:wrap type="topAndBottom" anchorx="page"/>
              </v:group>
            </w:pict>
          </mc:Fallback>
        </mc:AlternateContent>
      </w:r>
      <w:r w:rsidRPr="00701FE9">
        <w:rPr>
          <w:rFonts w:ascii="Arial" w:hAnsi="Arial" w:cs="Arial"/>
          <w:noProof/>
        </w:rPr>
        <w:drawing>
          <wp:anchor distT="0" distB="0" distL="0" distR="0" simplePos="0" relativeHeight="24" behindDoc="0" locked="0" layoutInCell="1" allowOverlap="1" wp14:anchorId="4CF3CBBE" wp14:editId="3FDC20B3">
            <wp:simplePos x="0" y="0"/>
            <wp:positionH relativeFrom="page">
              <wp:posOffset>4015788</wp:posOffset>
            </wp:positionH>
            <wp:positionV relativeFrom="paragraph">
              <wp:posOffset>233651</wp:posOffset>
            </wp:positionV>
            <wp:extent cx="210875" cy="283463"/>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6" cstate="print"/>
                    <a:stretch>
                      <a:fillRect/>
                    </a:stretch>
                  </pic:blipFill>
                  <pic:spPr>
                    <a:xfrm>
                      <a:off x="0" y="0"/>
                      <a:ext cx="210875" cy="283463"/>
                    </a:xfrm>
                    <a:prstGeom prst="rect">
                      <a:avLst/>
                    </a:prstGeom>
                  </pic:spPr>
                </pic:pic>
              </a:graphicData>
            </a:graphic>
          </wp:anchor>
        </w:drawing>
      </w:r>
    </w:p>
    <w:p w14:paraId="34766659" w14:textId="77777777" w:rsidR="00524414" w:rsidRPr="00701FE9" w:rsidRDefault="00F65C7B">
      <w:pPr>
        <w:spacing w:before="57"/>
        <w:ind w:left="318" w:right="831"/>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4"/>
          <w:sz w:val="18"/>
        </w:rPr>
        <w:t xml:space="preserve"> </w:t>
      </w:r>
      <w:r w:rsidRPr="00701FE9">
        <w:rPr>
          <w:rFonts w:ascii="Arial" w:hAnsi="Arial" w:cs="Arial"/>
          <w:sz w:val="18"/>
        </w:rPr>
        <w:t>2022</w:t>
      </w:r>
    </w:p>
    <w:p w14:paraId="3D412EA9" w14:textId="77777777" w:rsidR="00524414" w:rsidRPr="00701FE9" w:rsidRDefault="00524414">
      <w:pPr>
        <w:jc w:val="center"/>
        <w:rPr>
          <w:rFonts w:ascii="Arial" w:hAnsi="Arial" w:cs="Arial"/>
          <w:sz w:val="18"/>
        </w:rPr>
        <w:sectPr w:rsidR="00524414" w:rsidRPr="00701FE9">
          <w:pgSz w:w="12240" w:h="15840"/>
          <w:pgMar w:top="2540" w:right="1060" w:bottom="280" w:left="1580" w:header="658" w:footer="0" w:gutter="0"/>
          <w:cols w:space="720"/>
        </w:sectPr>
      </w:pPr>
    </w:p>
    <w:p w14:paraId="08A7EA6E" w14:textId="77777777" w:rsidR="00524414" w:rsidRPr="00701FE9" w:rsidRDefault="00524414">
      <w:pPr>
        <w:pStyle w:val="Textoindependiente"/>
        <w:spacing w:before="7"/>
        <w:rPr>
          <w:rFonts w:ascii="Arial" w:hAnsi="Arial" w:cs="Arial"/>
          <w:sz w:val="18"/>
        </w:rPr>
      </w:pPr>
    </w:p>
    <w:p w14:paraId="2CD93A0E" w14:textId="77777777" w:rsidR="00524414" w:rsidRPr="00701FE9" w:rsidRDefault="00F65C7B">
      <w:pPr>
        <w:pStyle w:val="Ttulo5"/>
        <w:numPr>
          <w:ilvl w:val="2"/>
          <w:numId w:val="3"/>
        </w:numPr>
        <w:tabs>
          <w:tab w:val="left" w:pos="1115"/>
          <w:tab w:val="left" w:pos="1116"/>
        </w:tabs>
        <w:spacing w:before="93"/>
      </w:pPr>
      <w:r w:rsidRPr="00701FE9">
        <w:t>Componentes</w:t>
      </w:r>
      <w:r w:rsidRPr="00701FE9">
        <w:rPr>
          <w:spacing w:val="-3"/>
        </w:rPr>
        <w:t xml:space="preserve"> </w:t>
      </w:r>
      <w:r w:rsidRPr="00701FE9">
        <w:t>de Política:</w:t>
      </w:r>
    </w:p>
    <w:p w14:paraId="2494F87D" w14:textId="77777777" w:rsidR="00524414" w:rsidRPr="00701FE9" w:rsidRDefault="00524414">
      <w:pPr>
        <w:pStyle w:val="Textoindependiente"/>
        <w:spacing w:before="3"/>
        <w:rPr>
          <w:rFonts w:ascii="Arial" w:hAnsi="Arial" w:cs="Arial"/>
          <w:b/>
          <w:i/>
          <w:sz w:val="30"/>
        </w:rPr>
      </w:pPr>
    </w:p>
    <w:p w14:paraId="020D9F3E" w14:textId="77777777" w:rsidR="00524414" w:rsidRPr="00701FE9" w:rsidRDefault="00F65C7B">
      <w:pPr>
        <w:pStyle w:val="Textoindependiente"/>
        <w:spacing w:before="1"/>
        <w:ind w:left="122" w:right="646"/>
        <w:jc w:val="both"/>
        <w:rPr>
          <w:rFonts w:ascii="Arial" w:hAnsi="Arial" w:cs="Arial"/>
        </w:rPr>
      </w:pPr>
      <w:r w:rsidRPr="00701FE9">
        <w:rPr>
          <w:rFonts w:ascii="Arial" w:hAnsi="Arial" w:cs="Arial"/>
        </w:rPr>
        <w:t>Un componente puede entenderse como un campo temático especifico que diferencia la actuación</w:t>
      </w:r>
      <w:r w:rsidRPr="00701FE9">
        <w:rPr>
          <w:rFonts w:ascii="Arial" w:hAnsi="Arial" w:cs="Arial"/>
          <w:spacing w:val="1"/>
        </w:rPr>
        <w:t xml:space="preserve"> </w:t>
      </w:r>
      <w:r w:rsidRPr="00701FE9">
        <w:rPr>
          <w:rFonts w:ascii="Arial" w:hAnsi="Arial" w:cs="Arial"/>
        </w:rPr>
        <w:t>administrativa,</w:t>
      </w:r>
      <w:r w:rsidRPr="00701FE9">
        <w:rPr>
          <w:rFonts w:ascii="Arial" w:hAnsi="Arial" w:cs="Arial"/>
          <w:spacing w:val="-11"/>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tiene</w:t>
      </w:r>
      <w:r w:rsidRPr="00701FE9">
        <w:rPr>
          <w:rFonts w:ascii="Arial" w:hAnsi="Arial" w:cs="Arial"/>
          <w:spacing w:val="-12"/>
        </w:rPr>
        <w:t xml:space="preserve"> </w:t>
      </w:r>
      <w:r w:rsidRPr="00701FE9">
        <w:rPr>
          <w:rFonts w:ascii="Arial" w:hAnsi="Arial" w:cs="Arial"/>
        </w:rPr>
        <w:t>disposiciones</w:t>
      </w:r>
      <w:r w:rsidRPr="00701FE9">
        <w:rPr>
          <w:rFonts w:ascii="Arial" w:hAnsi="Arial" w:cs="Arial"/>
          <w:spacing w:val="-11"/>
        </w:rPr>
        <w:t xml:space="preserve"> </w:t>
      </w:r>
      <w:r w:rsidRPr="00701FE9">
        <w:rPr>
          <w:rFonts w:ascii="Arial" w:hAnsi="Arial" w:cs="Arial"/>
        </w:rPr>
        <w:t>normativas</w:t>
      </w:r>
      <w:r w:rsidRPr="00701FE9">
        <w:rPr>
          <w:rFonts w:ascii="Arial" w:hAnsi="Arial" w:cs="Arial"/>
          <w:spacing w:val="-12"/>
        </w:rPr>
        <w:t xml:space="preserve"> </w:t>
      </w:r>
      <w:r w:rsidRPr="00701FE9">
        <w:rPr>
          <w:rFonts w:ascii="Arial" w:hAnsi="Arial" w:cs="Arial"/>
        </w:rPr>
        <w:t>propias</w:t>
      </w:r>
      <w:r w:rsidRPr="00701FE9">
        <w:rPr>
          <w:rFonts w:ascii="Arial" w:hAnsi="Arial" w:cs="Arial"/>
          <w:spacing w:val="-11"/>
        </w:rPr>
        <w:t xml:space="preserve"> </w:t>
      </w:r>
      <w:r w:rsidRPr="00701FE9">
        <w:rPr>
          <w:rFonts w:ascii="Arial" w:hAnsi="Arial" w:cs="Arial"/>
        </w:rPr>
        <w:t>que</w:t>
      </w:r>
      <w:r w:rsidRPr="00701FE9">
        <w:rPr>
          <w:rFonts w:ascii="Arial" w:hAnsi="Arial" w:cs="Arial"/>
          <w:spacing w:val="-13"/>
        </w:rPr>
        <w:t xml:space="preserve"> </w:t>
      </w:r>
      <w:r w:rsidRPr="00701FE9">
        <w:rPr>
          <w:rFonts w:ascii="Arial" w:hAnsi="Arial" w:cs="Arial"/>
        </w:rPr>
        <w:t>complementan</w:t>
      </w:r>
      <w:r w:rsidRPr="00701FE9">
        <w:rPr>
          <w:rFonts w:ascii="Arial" w:hAnsi="Arial" w:cs="Arial"/>
          <w:spacing w:val="-13"/>
        </w:rPr>
        <w:t xml:space="preserve"> </w:t>
      </w:r>
      <w:r w:rsidRPr="00701FE9">
        <w:rPr>
          <w:rFonts w:ascii="Arial" w:hAnsi="Arial" w:cs="Arial"/>
        </w:rPr>
        <w:t>su</w:t>
      </w:r>
      <w:r w:rsidRPr="00701FE9">
        <w:rPr>
          <w:rFonts w:ascii="Arial" w:hAnsi="Arial" w:cs="Arial"/>
          <w:spacing w:val="-10"/>
        </w:rPr>
        <w:t xml:space="preserve"> </w:t>
      </w:r>
      <w:r w:rsidRPr="00701FE9">
        <w:rPr>
          <w:rFonts w:ascii="Arial" w:hAnsi="Arial" w:cs="Arial"/>
        </w:rPr>
        <w:t>comprensión</w:t>
      </w:r>
      <w:r w:rsidRPr="00701FE9">
        <w:rPr>
          <w:rFonts w:ascii="Arial" w:hAnsi="Arial" w:cs="Arial"/>
          <w:spacing w:val="-1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busca</w:t>
      </w:r>
      <w:r w:rsidRPr="00701FE9">
        <w:rPr>
          <w:rFonts w:ascii="Arial" w:hAnsi="Arial" w:cs="Arial"/>
          <w:spacing w:val="-3"/>
        </w:rPr>
        <w:t xml:space="preserve"> </w:t>
      </w:r>
      <w:r w:rsidRPr="00701FE9">
        <w:rPr>
          <w:rFonts w:ascii="Arial" w:hAnsi="Arial" w:cs="Arial"/>
        </w:rPr>
        <w:t>darle</w:t>
      </w:r>
      <w:r w:rsidRPr="00701FE9">
        <w:rPr>
          <w:rFonts w:ascii="Arial" w:hAnsi="Arial" w:cs="Arial"/>
          <w:spacing w:val="-2"/>
        </w:rPr>
        <w:t xml:space="preserve"> </w:t>
      </w:r>
      <w:r w:rsidRPr="00701FE9">
        <w:rPr>
          <w:rFonts w:ascii="Arial" w:hAnsi="Arial" w:cs="Arial"/>
        </w:rPr>
        <w:t>especificidad</w:t>
      </w:r>
      <w:r w:rsidRPr="00701FE9">
        <w:rPr>
          <w:rFonts w:ascii="Arial" w:hAnsi="Arial" w:cs="Arial"/>
          <w:spacing w:val="-2"/>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 acción pública para</w:t>
      </w:r>
      <w:r w:rsidRPr="00701FE9">
        <w:rPr>
          <w:rFonts w:ascii="Arial" w:hAnsi="Arial" w:cs="Arial"/>
          <w:spacing w:val="-3"/>
        </w:rPr>
        <w:t xml:space="preserve"> </w:t>
      </w:r>
      <w:r w:rsidRPr="00701FE9">
        <w:rPr>
          <w:rFonts w:ascii="Arial" w:hAnsi="Arial" w:cs="Arial"/>
        </w:rPr>
        <w:t>resolver</w:t>
      </w:r>
      <w:r w:rsidRPr="00701FE9">
        <w:rPr>
          <w:rFonts w:ascii="Arial" w:hAnsi="Arial" w:cs="Arial"/>
          <w:spacing w:val="-2"/>
        </w:rPr>
        <w:t xml:space="preserve"> </w:t>
      </w:r>
      <w:r w:rsidRPr="00701FE9">
        <w:rPr>
          <w:rFonts w:ascii="Arial" w:hAnsi="Arial" w:cs="Arial"/>
        </w:rPr>
        <w:t>una causa</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un</w:t>
      </w:r>
      <w:r w:rsidRPr="00701FE9">
        <w:rPr>
          <w:rFonts w:ascii="Arial" w:hAnsi="Arial" w:cs="Arial"/>
          <w:spacing w:val="-2"/>
        </w:rPr>
        <w:t xml:space="preserve"> </w:t>
      </w:r>
      <w:r w:rsidRPr="00701FE9">
        <w:rPr>
          <w:rFonts w:ascii="Arial" w:hAnsi="Arial" w:cs="Arial"/>
        </w:rPr>
        <w:t>problema público.</w:t>
      </w:r>
    </w:p>
    <w:p w14:paraId="5FA2BA1B" w14:textId="77777777" w:rsidR="00524414" w:rsidRPr="00701FE9" w:rsidRDefault="00524414">
      <w:pPr>
        <w:pStyle w:val="Textoindependiente"/>
        <w:rPr>
          <w:rFonts w:ascii="Arial" w:hAnsi="Arial" w:cs="Arial"/>
          <w:sz w:val="22"/>
        </w:rPr>
      </w:pPr>
    </w:p>
    <w:p w14:paraId="00973660" w14:textId="77777777" w:rsidR="00524414" w:rsidRPr="00701FE9" w:rsidRDefault="00524414">
      <w:pPr>
        <w:pStyle w:val="Textoindependiente"/>
        <w:spacing w:before="7"/>
        <w:rPr>
          <w:rFonts w:ascii="Arial" w:hAnsi="Arial" w:cs="Arial"/>
          <w:sz w:val="27"/>
        </w:rPr>
      </w:pPr>
    </w:p>
    <w:p w14:paraId="440DA930" w14:textId="77777777" w:rsidR="00524414" w:rsidRPr="00701FE9" w:rsidRDefault="00F65C7B">
      <w:pPr>
        <w:pStyle w:val="Ttulo3"/>
        <w:ind w:left="318" w:right="836" w:firstLine="0"/>
        <w:jc w:val="center"/>
      </w:pPr>
      <w:bookmarkStart w:id="67" w:name="_bookmark68"/>
      <w:bookmarkEnd w:id="67"/>
      <w:r w:rsidRPr="00701FE9">
        <w:t>Figura</w:t>
      </w:r>
      <w:r w:rsidRPr="00701FE9">
        <w:rPr>
          <w:spacing w:val="-2"/>
        </w:rPr>
        <w:t xml:space="preserve"> </w:t>
      </w:r>
      <w:r w:rsidRPr="00701FE9">
        <w:t>6</w:t>
      </w:r>
      <w:r w:rsidRPr="00701FE9">
        <w:rPr>
          <w:spacing w:val="-3"/>
        </w:rPr>
        <w:t xml:space="preserve"> </w:t>
      </w:r>
      <w:r w:rsidRPr="00701FE9">
        <w:t>Componentes</w:t>
      </w:r>
      <w:r w:rsidRPr="00701FE9">
        <w:rPr>
          <w:spacing w:val="-3"/>
        </w:rPr>
        <w:t xml:space="preserve"> </w:t>
      </w:r>
      <w:r w:rsidRPr="00701FE9">
        <w:t>de</w:t>
      </w:r>
      <w:r w:rsidRPr="00701FE9">
        <w:rPr>
          <w:spacing w:val="-1"/>
        </w:rPr>
        <w:t xml:space="preserve"> </w:t>
      </w:r>
      <w:r w:rsidRPr="00701FE9">
        <w:t>la</w:t>
      </w:r>
      <w:r w:rsidRPr="00701FE9">
        <w:rPr>
          <w:spacing w:val="-3"/>
        </w:rPr>
        <w:t xml:space="preserve"> </w:t>
      </w:r>
      <w:r w:rsidRPr="00701FE9">
        <w:t>Política</w:t>
      </w:r>
      <w:r w:rsidRPr="00701FE9">
        <w:rPr>
          <w:spacing w:val="-1"/>
        </w:rPr>
        <w:t xml:space="preserve"> </w:t>
      </w:r>
      <w:r w:rsidRPr="00701FE9">
        <w:t>Pública</w:t>
      </w:r>
      <w:r w:rsidRPr="00701FE9">
        <w:rPr>
          <w:spacing w:val="-3"/>
        </w:rPr>
        <w:t xml:space="preserve"> </w:t>
      </w:r>
      <w:r w:rsidRPr="00701FE9">
        <w:t>de</w:t>
      </w:r>
      <w:r w:rsidRPr="00701FE9">
        <w:rPr>
          <w:spacing w:val="-1"/>
        </w:rPr>
        <w:t xml:space="preserve"> </w:t>
      </w:r>
      <w:r w:rsidRPr="00701FE9">
        <w:t>discapacidad</w:t>
      </w:r>
      <w:r w:rsidRPr="00701FE9">
        <w:rPr>
          <w:spacing w:val="-1"/>
        </w:rPr>
        <w:t xml:space="preserve"> </w:t>
      </w:r>
      <w:r w:rsidRPr="00701FE9">
        <w:t>para Bogotá D.C</w:t>
      </w:r>
    </w:p>
    <w:p w14:paraId="5B2065A3" w14:textId="77777777" w:rsidR="00524414" w:rsidRPr="00701FE9" w:rsidRDefault="00F65C7B">
      <w:pPr>
        <w:pStyle w:val="Textoindependiente"/>
        <w:spacing w:before="1"/>
        <w:rPr>
          <w:rFonts w:ascii="Arial" w:hAnsi="Arial" w:cs="Arial"/>
          <w:b/>
          <w:i/>
          <w:sz w:val="13"/>
        </w:rPr>
      </w:pPr>
      <w:r w:rsidRPr="00701FE9">
        <w:rPr>
          <w:rFonts w:ascii="Arial" w:hAnsi="Arial" w:cs="Arial"/>
          <w:noProof/>
        </w:rPr>
        <w:drawing>
          <wp:anchor distT="0" distB="0" distL="0" distR="0" simplePos="0" relativeHeight="29" behindDoc="0" locked="0" layoutInCell="1" allowOverlap="1" wp14:anchorId="7ADF4359" wp14:editId="6227A2BE">
            <wp:simplePos x="0" y="0"/>
            <wp:positionH relativeFrom="page">
              <wp:posOffset>1261071</wp:posOffset>
            </wp:positionH>
            <wp:positionV relativeFrom="paragraph">
              <wp:posOffset>120504</wp:posOffset>
            </wp:positionV>
            <wp:extent cx="5244530" cy="2185511"/>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7" cstate="print"/>
                    <a:stretch>
                      <a:fillRect/>
                    </a:stretch>
                  </pic:blipFill>
                  <pic:spPr>
                    <a:xfrm>
                      <a:off x="0" y="0"/>
                      <a:ext cx="5244530" cy="2185511"/>
                    </a:xfrm>
                    <a:prstGeom prst="rect">
                      <a:avLst/>
                    </a:prstGeom>
                  </pic:spPr>
                </pic:pic>
              </a:graphicData>
            </a:graphic>
          </wp:anchor>
        </w:drawing>
      </w:r>
    </w:p>
    <w:p w14:paraId="04E8034C" w14:textId="77777777" w:rsidR="00524414" w:rsidRPr="00701FE9" w:rsidRDefault="00F65C7B">
      <w:pPr>
        <w:spacing w:before="56"/>
        <w:ind w:left="318" w:right="831"/>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4"/>
          <w:sz w:val="18"/>
        </w:rPr>
        <w:t xml:space="preserve"> </w:t>
      </w:r>
      <w:r w:rsidRPr="00701FE9">
        <w:rPr>
          <w:rFonts w:ascii="Arial" w:hAnsi="Arial" w:cs="Arial"/>
          <w:sz w:val="18"/>
        </w:rPr>
        <w:t>2022</w:t>
      </w:r>
    </w:p>
    <w:p w14:paraId="53D32F5C" w14:textId="77777777" w:rsidR="00524414" w:rsidRPr="00701FE9" w:rsidRDefault="00524414">
      <w:pPr>
        <w:pStyle w:val="Textoindependiente"/>
        <w:rPr>
          <w:rFonts w:ascii="Arial" w:hAnsi="Arial" w:cs="Arial"/>
        </w:rPr>
      </w:pPr>
    </w:p>
    <w:p w14:paraId="67CCB177" w14:textId="77777777" w:rsidR="00524414" w:rsidRPr="00701FE9" w:rsidRDefault="00524414">
      <w:pPr>
        <w:pStyle w:val="Textoindependiente"/>
        <w:spacing w:before="2"/>
        <w:rPr>
          <w:rFonts w:ascii="Arial" w:hAnsi="Arial" w:cs="Arial"/>
          <w:sz w:val="18"/>
        </w:rPr>
      </w:pPr>
    </w:p>
    <w:p w14:paraId="32C1024A" w14:textId="77777777" w:rsidR="00524414" w:rsidRPr="00701FE9" w:rsidRDefault="00F65C7B">
      <w:pPr>
        <w:pStyle w:val="Prrafodelista"/>
        <w:numPr>
          <w:ilvl w:val="2"/>
          <w:numId w:val="3"/>
        </w:numPr>
        <w:tabs>
          <w:tab w:val="left" w:pos="1115"/>
          <w:tab w:val="left" w:pos="1116"/>
        </w:tabs>
        <w:rPr>
          <w:rFonts w:ascii="Arial" w:hAnsi="Arial" w:cs="Arial"/>
          <w:b/>
          <w:i/>
          <w:sz w:val="20"/>
        </w:rPr>
      </w:pPr>
      <w:r w:rsidRPr="00701FE9">
        <w:rPr>
          <w:rFonts w:ascii="Arial" w:hAnsi="Arial" w:cs="Arial"/>
          <w:b/>
          <w:i/>
          <w:sz w:val="20"/>
        </w:rPr>
        <w:t>Líneas</w:t>
      </w:r>
      <w:r w:rsidRPr="00701FE9">
        <w:rPr>
          <w:rFonts w:ascii="Arial" w:hAnsi="Arial" w:cs="Arial"/>
          <w:b/>
          <w:i/>
          <w:spacing w:val="-3"/>
          <w:sz w:val="20"/>
        </w:rPr>
        <w:t xml:space="preserve"> </w:t>
      </w:r>
      <w:r w:rsidRPr="00701FE9">
        <w:rPr>
          <w:rFonts w:ascii="Arial" w:hAnsi="Arial" w:cs="Arial"/>
          <w:b/>
          <w:i/>
          <w:sz w:val="20"/>
        </w:rPr>
        <w:t>de</w:t>
      </w:r>
      <w:r w:rsidRPr="00701FE9">
        <w:rPr>
          <w:rFonts w:ascii="Arial" w:hAnsi="Arial" w:cs="Arial"/>
          <w:b/>
          <w:i/>
          <w:spacing w:val="-1"/>
          <w:sz w:val="20"/>
        </w:rPr>
        <w:t xml:space="preserve"> </w:t>
      </w:r>
      <w:r w:rsidRPr="00701FE9">
        <w:rPr>
          <w:rFonts w:ascii="Arial" w:hAnsi="Arial" w:cs="Arial"/>
          <w:b/>
          <w:i/>
          <w:sz w:val="20"/>
        </w:rPr>
        <w:t>Acción</w:t>
      </w:r>
      <w:r w:rsidRPr="00701FE9">
        <w:rPr>
          <w:rFonts w:ascii="Arial" w:hAnsi="Arial" w:cs="Arial"/>
          <w:b/>
          <w:i/>
          <w:spacing w:val="-2"/>
          <w:sz w:val="20"/>
        </w:rPr>
        <w:t xml:space="preserve"> </w:t>
      </w:r>
      <w:r w:rsidRPr="00701FE9">
        <w:rPr>
          <w:rFonts w:ascii="Arial" w:hAnsi="Arial" w:cs="Arial"/>
          <w:b/>
          <w:i/>
          <w:sz w:val="20"/>
        </w:rPr>
        <w:t>de Política:</w:t>
      </w:r>
    </w:p>
    <w:p w14:paraId="3181A57A" w14:textId="77777777" w:rsidR="00524414" w:rsidRPr="00701FE9" w:rsidRDefault="00524414">
      <w:pPr>
        <w:pStyle w:val="Textoindependiente"/>
        <w:spacing w:before="3"/>
        <w:rPr>
          <w:rFonts w:ascii="Arial" w:hAnsi="Arial" w:cs="Arial"/>
          <w:b/>
          <w:i/>
          <w:sz w:val="28"/>
        </w:rPr>
      </w:pPr>
    </w:p>
    <w:p w14:paraId="55B615EE" w14:textId="77777777" w:rsidR="00524414" w:rsidRPr="00701FE9" w:rsidRDefault="00F65C7B">
      <w:pPr>
        <w:ind w:left="122" w:right="637"/>
        <w:jc w:val="both"/>
        <w:rPr>
          <w:rFonts w:ascii="Arial" w:hAnsi="Arial" w:cs="Arial"/>
        </w:rPr>
      </w:pPr>
      <w:r w:rsidRPr="00701FE9">
        <w:rPr>
          <w:rFonts w:ascii="Arial" w:hAnsi="Arial" w:cs="Arial"/>
        </w:rPr>
        <w:t>Las</w:t>
      </w:r>
      <w:r w:rsidRPr="00701FE9">
        <w:rPr>
          <w:rFonts w:ascii="Arial" w:hAnsi="Arial" w:cs="Arial"/>
          <w:spacing w:val="-7"/>
        </w:rPr>
        <w:t xml:space="preserve"> </w:t>
      </w:r>
      <w:r w:rsidRPr="00701FE9">
        <w:rPr>
          <w:rFonts w:ascii="Arial" w:hAnsi="Arial" w:cs="Arial"/>
        </w:rPr>
        <w:t>líneas</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acción</w:t>
      </w:r>
      <w:r w:rsidRPr="00701FE9">
        <w:rPr>
          <w:rFonts w:ascii="Arial" w:hAnsi="Arial" w:cs="Arial"/>
          <w:spacing w:val="-8"/>
        </w:rPr>
        <w:t xml:space="preserve"> </w:t>
      </w:r>
      <w:r w:rsidRPr="00701FE9">
        <w:rPr>
          <w:rFonts w:ascii="Arial" w:hAnsi="Arial" w:cs="Arial"/>
        </w:rPr>
        <w:t>pueden</w:t>
      </w:r>
      <w:r w:rsidRPr="00701FE9">
        <w:rPr>
          <w:rFonts w:ascii="Arial" w:hAnsi="Arial" w:cs="Arial"/>
          <w:spacing w:val="-8"/>
        </w:rPr>
        <w:t xml:space="preserve"> </w:t>
      </w:r>
      <w:r w:rsidRPr="00701FE9">
        <w:rPr>
          <w:rFonts w:ascii="Arial" w:hAnsi="Arial" w:cs="Arial"/>
        </w:rPr>
        <w:t>entenderse</w:t>
      </w:r>
      <w:r w:rsidRPr="00701FE9">
        <w:rPr>
          <w:rFonts w:ascii="Arial" w:hAnsi="Arial" w:cs="Arial"/>
          <w:spacing w:val="-10"/>
        </w:rPr>
        <w:t xml:space="preserve"> </w:t>
      </w:r>
      <w:r w:rsidRPr="00701FE9">
        <w:rPr>
          <w:rFonts w:ascii="Arial" w:hAnsi="Arial" w:cs="Arial"/>
        </w:rPr>
        <w:t>como</w:t>
      </w:r>
      <w:r w:rsidRPr="00701FE9">
        <w:rPr>
          <w:rFonts w:ascii="Arial" w:hAnsi="Arial" w:cs="Arial"/>
          <w:spacing w:val="-10"/>
        </w:rPr>
        <w:t xml:space="preserve"> </w:t>
      </w:r>
      <w:r w:rsidRPr="00701FE9">
        <w:rPr>
          <w:rFonts w:ascii="Arial" w:hAnsi="Arial" w:cs="Arial"/>
        </w:rPr>
        <w:t>estrategias</w:t>
      </w:r>
      <w:r w:rsidRPr="00701FE9">
        <w:rPr>
          <w:rFonts w:ascii="Arial" w:hAnsi="Arial" w:cs="Arial"/>
          <w:spacing w:val="-7"/>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orientación</w:t>
      </w:r>
      <w:r w:rsidRPr="00701FE9">
        <w:rPr>
          <w:rFonts w:ascii="Arial" w:hAnsi="Arial" w:cs="Arial"/>
          <w:spacing w:val="-8"/>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organización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59"/>
        </w:rPr>
        <w:t xml:space="preserve"> </w:t>
      </w:r>
      <w:r w:rsidRPr="00701FE9">
        <w:rPr>
          <w:rFonts w:ascii="Arial" w:hAnsi="Arial" w:cs="Arial"/>
        </w:rPr>
        <w:t>diferentes</w:t>
      </w:r>
      <w:r w:rsidRPr="00701FE9">
        <w:rPr>
          <w:rFonts w:ascii="Arial" w:hAnsi="Arial" w:cs="Arial"/>
          <w:spacing w:val="-8"/>
        </w:rPr>
        <w:t xml:space="preserve"> </w:t>
      </w:r>
      <w:r w:rsidRPr="00701FE9">
        <w:rPr>
          <w:rFonts w:ascii="Arial" w:hAnsi="Arial" w:cs="Arial"/>
        </w:rPr>
        <w:t>actividades,</w:t>
      </w:r>
      <w:r w:rsidRPr="00701FE9">
        <w:rPr>
          <w:rFonts w:ascii="Arial" w:hAnsi="Arial" w:cs="Arial"/>
          <w:spacing w:val="-9"/>
        </w:rPr>
        <w:t xml:space="preserve"> </w:t>
      </w:r>
      <w:r w:rsidRPr="00701FE9">
        <w:rPr>
          <w:rFonts w:ascii="Arial" w:hAnsi="Arial" w:cs="Arial"/>
        </w:rPr>
        <w:t>relacionadas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8"/>
        </w:rPr>
        <w:t xml:space="preserve"> </w:t>
      </w:r>
      <w:r w:rsidRPr="00701FE9">
        <w:rPr>
          <w:rFonts w:ascii="Arial" w:hAnsi="Arial" w:cs="Arial"/>
        </w:rPr>
        <w:t>un</w:t>
      </w:r>
      <w:r w:rsidRPr="00701FE9">
        <w:rPr>
          <w:rFonts w:ascii="Arial" w:hAnsi="Arial" w:cs="Arial"/>
          <w:spacing w:val="-8"/>
        </w:rPr>
        <w:t xml:space="preserve"> </w:t>
      </w:r>
      <w:r w:rsidRPr="00701FE9">
        <w:rPr>
          <w:rFonts w:ascii="Arial" w:hAnsi="Arial" w:cs="Arial"/>
        </w:rPr>
        <w:t>campo</w:t>
      </w:r>
      <w:r w:rsidRPr="00701FE9">
        <w:rPr>
          <w:rFonts w:ascii="Arial" w:hAnsi="Arial" w:cs="Arial"/>
          <w:spacing w:val="-5"/>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acción</w:t>
      </w:r>
      <w:r w:rsidRPr="00701FE9">
        <w:rPr>
          <w:rFonts w:ascii="Arial" w:hAnsi="Arial" w:cs="Arial"/>
          <w:spacing w:val="-8"/>
        </w:rPr>
        <w:t xml:space="preserve"> </w:t>
      </w:r>
      <w:r w:rsidRPr="00701FE9">
        <w:rPr>
          <w:rFonts w:ascii="Arial" w:hAnsi="Arial" w:cs="Arial"/>
        </w:rPr>
        <w:t>particular,</w:t>
      </w:r>
      <w:r w:rsidRPr="00701FE9">
        <w:rPr>
          <w:rFonts w:ascii="Arial" w:hAnsi="Arial" w:cs="Arial"/>
          <w:spacing w:val="-6"/>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tal</w:t>
      </w:r>
      <w:r w:rsidRPr="00701FE9">
        <w:rPr>
          <w:rFonts w:ascii="Arial" w:hAnsi="Arial" w:cs="Arial"/>
          <w:spacing w:val="-9"/>
        </w:rPr>
        <w:t xml:space="preserve"> </w:t>
      </w:r>
      <w:r w:rsidRPr="00701FE9">
        <w:rPr>
          <w:rFonts w:ascii="Arial" w:hAnsi="Arial" w:cs="Arial"/>
        </w:rPr>
        <w:t>forma</w:t>
      </w:r>
      <w:r w:rsidRPr="00701FE9">
        <w:rPr>
          <w:rFonts w:ascii="Arial" w:hAnsi="Arial" w:cs="Arial"/>
          <w:spacing w:val="-8"/>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se</w:t>
      </w:r>
      <w:r w:rsidRPr="00701FE9">
        <w:rPr>
          <w:rFonts w:ascii="Arial" w:hAnsi="Arial" w:cs="Arial"/>
          <w:spacing w:val="-59"/>
        </w:rPr>
        <w:t xml:space="preserve"> </w:t>
      </w:r>
      <w:r w:rsidRPr="00701FE9">
        <w:rPr>
          <w:rFonts w:ascii="Arial" w:hAnsi="Arial" w:cs="Arial"/>
        </w:rPr>
        <w:t>pueda</w:t>
      </w:r>
      <w:r w:rsidRPr="00701FE9">
        <w:rPr>
          <w:rFonts w:ascii="Arial" w:hAnsi="Arial" w:cs="Arial"/>
          <w:spacing w:val="1"/>
        </w:rPr>
        <w:t xml:space="preserve"> </w:t>
      </w:r>
      <w:r w:rsidRPr="00701FE9">
        <w:rPr>
          <w:rFonts w:ascii="Arial" w:hAnsi="Arial" w:cs="Arial"/>
        </w:rPr>
        <w:t>garantizar</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integración,</w:t>
      </w:r>
      <w:r w:rsidRPr="00701FE9">
        <w:rPr>
          <w:rFonts w:ascii="Arial" w:hAnsi="Arial" w:cs="Arial"/>
          <w:spacing w:val="1"/>
        </w:rPr>
        <w:t xml:space="preserve"> </w:t>
      </w:r>
      <w:r w:rsidRPr="00701FE9">
        <w:rPr>
          <w:rFonts w:ascii="Arial" w:hAnsi="Arial" w:cs="Arial"/>
        </w:rPr>
        <w:t>articulación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continuidad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esfuerzos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manera</w:t>
      </w:r>
      <w:r w:rsidRPr="00701FE9">
        <w:rPr>
          <w:rFonts w:ascii="Arial" w:hAnsi="Arial" w:cs="Arial"/>
          <w:spacing w:val="1"/>
        </w:rPr>
        <w:t xml:space="preserve"> </w:t>
      </w:r>
      <w:r w:rsidRPr="00701FE9">
        <w:rPr>
          <w:rFonts w:ascii="Arial" w:hAnsi="Arial" w:cs="Arial"/>
        </w:rPr>
        <w:t>ordenada,</w:t>
      </w:r>
      <w:r w:rsidRPr="00701FE9">
        <w:rPr>
          <w:rFonts w:ascii="Arial" w:hAnsi="Arial" w:cs="Arial"/>
          <w:spacing w:val="-2"/>
        </w:rPr>
        <w:t xml:space="preserve"> </w:t>
      </w:r>
      <w:r w:rsidRPr="00701FE9">
        <w:rPr>
          <w:rFonts w:ascii="Arial" w:hAnsi="Arial" w:cs="Arial"/>
        </w:rPr>
        <w:t>coherente</w:t>
      </w:r>
      <w:r w:rsidRPr="00701FE9">
        <w:rPr>
          <w:rFonts w:ascii="Arial" w:hAnsi="Arial" w:cs="Arial"/>
          <w:spacing w:val="-3"/>
        </w:rPr>
        <w:t xml:space="preserve"> </w:t>
      </w:r>
      <w:r w:rsidRPr="00701FE9">
        <w:rPr>
          <w:rFonts w:ascii="Arial" w:hAnsi="Arial" w:cs="Arial"/>
        </w:rPr>
        <w:t>y sistemática</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resolver una</w:t>
      </w:r>
      <w:r w:rsidRPr="00701FE9">
        <w:rPr>
          <w:rFonts w:ascii="Arial" w:hAnsi="Arial" w:cs="Arial"/>
          <w:spacing w:val="-3"/>
        </w:rPr>
        <w:t xml:space="preserve"> </w:t>
      </w:r>
      <w:r w:rsidRPr="00701FE9">
        <w:rPr>
          <w:rFonts w:ascii="Arial" w:hAnsi="Arial" w:cs="Arial"/>
        </w:rPr>
        <w:t>causa</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problema público</w:t>
      </w:r>
    </w:p>
    <w:p w14:paraId="457438C8" w14:textId="77777777" w:rsidR="00524414" w:rsidRPr="00701FE9" w:rsidRDefault="00524414">
      <w:pPr>
        <w:pStyle w:val="Textoindependiente"/>
        <w:spacing w:before="1"/>
        <w:rPr>
          <w:rFonts w:ascii="Arial" w:hAnsi="Arial" w:cs="Arial"/>
          <w:sz w:val="24"/>
        </w:rPr>
      </w:pPr>
    </w:p>
    <w:p w14:paraId="16B32B06" w14:textId="77777777" w:rsidR="00524414" w:rsidRPr="00701FE9" w:rsidRDefault="00F65C7B">
      <w:pPr>
        <w:pStyle w:val="Ttulo5"/>
        <w:ind w:left="313" w:right="836"/>
        <w:jc w:val="center"/>
      </w:pPr>
      <w:bookmarkStart w:id="68" w:name="_bookmark69"/>
      <w:bookmarkEnd w:id="68"/>
      <w:r w:rsidRPr="00701FE9">
        <w:t>Tabla</w:t>
      </w:r>
      <w:r w:rsidRPr="00701FE9">
        <w:rPr>
          <w:spacing w:val="-2"/>
        </w:rPr>
        <w:t xml:space="preserve"> </w:t>
      </w:r>
      <w:r w:rsidRPr="00701FE9">
        <w:t>45</w:t>
      </w:r>
      <w:r w:rsidRPr="00701FE9">
        <w:rPr>
          <w:spacing w:val="-2"/>
        </w:rPr>
        <w:t xml:space="preserve"> </w:t>
      </w:r>
      <w:r w:rsidRPr="00701FE9">
        <w:t>Líneas</w:t>
      </w:r>
      <w:r w:rsidRPr="00701FE9">
        <w:rPr>
          <w:spacing w:val="-2"/>
        </w:rPr>
        <w:t xml:space="preserve"> </w:t>
      </w:r>
      <w:r w:rsidRPr="00701FE9">
        <w:t>de</w:t>
      </w:r>
      <w:r w:rsidRPr="00701FE9">
        <w:rPr>
          <w:spacing w:val="-2"/>
        </w:rPr>
        <w:t xml:space="preserve"> </w:t>
      </w:r>
      <w:r w:rsidRPr="00701FE9">
        <w:t>Acción</w:t>
      </w:r>
      <w:r w:rsidRPr="00701FE9">
        <w:rPr>
          <w:spacing w:val="-1"/>
        </w:rPr>
        <w:t xml:space="preserve"> </w:t>
      </w:r>
      <w:r w:rsidRPr="00701FE9">
        <w:t>de</w:t>
      </w:r>
      <w:r w:rsidRPr="00701FE9">
        <w:rPr>
          <w:spacing w:val="-2"/>
        </w:rPr>
        <w:t xml:space="preserve"> </w:t>
      </w:r>
      <w:r w:rsidRPr="00701FE9">
        <w:t>la Política</w:t>
      </w:r>
      <w:r w:rsidRPr="00701FE9">
        <w:rPr>
          <w:spacing w:val="-2"/>
        </w:rPr>
        <w:t xml:space="preserve"> </w:t>
      </w:r>
      <w:r w:rsidRPr="00701FE9">
        <w:t>Pública</w:t>
      </w:r>
      <w:r w:rsidRPr="00701FE9">
        <w:rPr>
          <w:spacing w:val="-2"/>
        </w:rPr>
        <w:t xml:space="preserve"> </w:t>
      </w:r>
      <w:r w:rsidRPr="00701FE9">
        <w:t>de</w:t>
      </w:r>
      <w:r w:rsidRPr="00701FE9">
        <w:rPr>
          <w:spacing w:val="-2"/>
        </w:rPr>
        <w:t xml:space="preserve"> </w:t>
      </w:r>
      <w:r w:rsidRPr="00701FE9">
        <w:t>discapacidad</w:t>
      </w:r>
      <w:r w:rsidRPr="00701FE9">
        <w:rPr>
          <w:spacing w:val="-2"/>
        </w:rPr>
        <w:t xml:space="preserve"> </w:t>
      </w:r>
      <w:r w:rsidRPr="00701FE9">
        <w:t>para</w:t>
      </w:r>
      <w:r w:rsidRPr="00701FE9">
        <w:rPr>
          <w:spacing w:val="-2"/>
        </w:rPr>
        <w:t xml:space="preserve"> </w:t>
      </w:r>
      <w:r w:rsidRPr="00701FE9">
        <w:t>Bogotá</w:t>
      </w:r>
      <w:r w:rsidRPr="00701FE9">
        <w:rPr>
          <w:spacing w:val="-2"/>
        </w:rPr>
        <w:t xml:space="preserve"> </w:t>
      </w:r>
      <w:r w:rsidRPr="00701FE9">
        <w:t>D.C</w:t>
      </w:r>
    </w:p>
    <w:p w14:paraId="72863AE7" w14:textId="77777777" w:rsidR="00524414" w:rsidRPr="00701FE9" w:rsidRDefault="00524414">
      <w:pPr>
        <w:pStyle w:val="Textoindependiente"/>
        <w:spacing w:before="4"/>
        <w:rPr>
          <w:rFonts w:ascii="Arial" w:hAnsi="Arial" w:cs="Arial"/>
          <w:b/>
          <w:i/>
          <w:sz w:val="17"/>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138"/>
      </w:tblGrid>
      <w:tr w:rsidR="00524414" w:rsidRPr="00701FE9" w14:paraId="6478FCF6" w14:textId="77777777">
        <w:trPr>
          <w:trHeight w:val="316"/>
        </w:trPr>
        <w:tc>
          <w:tcPr>
            <w:tcW w:w="2691" w:type="dxa"/>
            <w:shd w:val="clear" w:color="auto" w:fill="D9D9D9"/>
          </w:tcPr>
          <w:p w14:paraId="228E92D3" w14:textId="77777777" w:rsidR="00524414" w:rsidRPr="00701FE9" w:rsidRDefault="00F65C7B">
            <w:pPr>
              <w:pStyle w:val="TableParagraph"/>
              <w:spacing w:before="54"/>
              <w:ind w:left="380" w:right="377"/>
              <w:jc w:val="center"/>
              <w:rPr>
                <w:rFonts w:ascii="Arial" w:hAnsi="Arial" w:cs="Arial"/>
                <w:b/>
                <w:sz w:val="18"/>
              </w:rPr>
            </w:pPr>
            <w:r w:rsidRPr="00701FE9">
              <w:rPr>
                <w:rFonts w:ascii="Arial" w:hAnsi="Arial" w:cs="Arial"/>
                <w:b/>
                <w:sz w:val="18"/>
              </w:rPr>
              <w:t>COMPONENTE</w:t>
            </w:r>
          </w:p>
        </w:tc>
        <w:tc>
          <w:tcPr>
            <w:tcW w:w="6138" w:type="dxa"/>
            <w:shd w:val="clear" w:color="auto" w:fill="D9D9D9"/>
          </w:tcPr>
          <w:p w14:paraId="52A37980" w14:textId="77777777" w:rsidR="00524414" w:rsidRPr="00701FE9" w:rsidRDefault="00F65C7B">
            <w:pPr>
              <w:pStyle w:val="TableParagraph"/>
              <w:spacing w:before="54"/>
              <w:ind w:left="105"/>
              <w:rPr>
                <w:rFonts w:ascii="Arial" w:hAnsi="Arial" w:cs="Arial"/>
                <w:b/>
                <w:sz w:val="18"/>
              </w:rPr>
            </w:pPr>
            <w:r w:rsidRPr="00701FE9">
              <w:rPr>
                <w:rFonts w:ascii="Arial" w:hAnsi="Arial" w:cs="Arial"/>
                <w:b/>
                <w:sz w:val="18"/>
              </w:rPr>
              <w:t>LÍNEAS</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ACCIÓN</w:t>
            </w:r>
          </w:p>
        </w:tc>
      </w:tr>
      <w:tr w:rsidR="00524414" w:rsidRPr="00701FE9" w14:paraId="3244EEE2" w14:textId="77777777">
        <w:trPr>
          <w:trHeight w:val="868"/>
        </w:trPr>
        <w:tc>
          <w:tcPr>
            <w:tcW w:w="2691" w:type="dxa"/>
          </w:tcPr>
          <w:p w14:paraId="108D64ED" w14:textId="77777777" w:rsidR="00524414" w:rsidRPr="00701FE9" w:rsidRDefault="00524414">
            <w:pPr>
              <w:pStyle w:val="TableParagraph"/>
              <w:spacing w:before="8"/>
              <w:rPr>
                <w:rFonts w:ascii="Arial" w:hAnsi="Arial" w:cs="Arial"/>
                <w:b/>
                <w:i/>
                <w:sz w:val="28"/>
              </w:rPr>
            </w:pPr>
          </w:p>
          <w:p w14:paraId="1B659FBB" w14:textId="77777777" w:rsidR="00524414" w:rsidRPr="00701FE9" w:rsidRDefault="00F65C7B">
            <w:pPr>
              <w:pStyle w:val="TableParagraph"/>
              <w:ind w:left="448"/>
              <w:rPr>
                <w:rFonts w:ascii="Arial" w:hAnsi="Arial" w:cs="Arial"/>
                <w:b/>
                <w:sz w:val="18"/>
              </w:rPr>
            </w:pPr>
            <w:r w:rsidRPr="00701FE9">
              <w:rPr>
                <w:rFonts w:ascii="Arial" w:hAnsi="Arial" w:cs="Arial"/>
                <w:b/>
                <w:sz w:val="18"/>
              </w:rPr>
              <w:t>1.</w:t>
            </w:r>
            <w:r w:rsidRPr="00701FE9">
              <w:rPr>
                <w:rFonts w:ascii="Arial" w:hAnsi="Arial" w:cs="Arial"/>
                <w:b/>
                <w:spacing w:val="-1"/>
                <w:sz w:val="18"/>
              </w:rPr>
              <w:t xml:space="preserve"> </w:t>
            </w:r>
            <w:r w:rsidRPr="00701FE9">
              <w:rPr>
                <w:rFonts w:ascii="Arial" w:hAnsi="Arial" w:cs="Arial"/>
                <w:b/>
                <w:sz w:val="18"/>
              </w:rPr>
              <w:t>SALUD</w:t>
            </w:r>
            <w:r w:rsidRPr="00701FE9">
              <w:rPr>
                <w:rFonts w:ascii="Arial" w:hAnsi="Arial" w:cs="Arial"/>
                <w:b/>
                <w:spacing w:val="-2"/>
                <w:sz w:val="18"/>
              </w:rPr>
              <w:t xml:space="preserve"> </w:t>
            </w:r>
            <w:r w:rsidRPr="00701FE9">
              <w:rPr>
                <w:rFonts w:ascii="Arial" w:hAnsi="Arial" w:cs="Arial"/>
                <w:b/>
                <w:sz w:val="18"/>
              </w:rPr>
              <w:t>INTEGRAL</w:t>
            </w:r>
          </w:p>
        </w:tc>
        <w:tc>
          <w:tcPr>
            <w:tcW w:w="6138" w:type="dxa"/>
          </w:tcPr>
          <w:p w14:paraId="24AD954A" w14:textId="77777777" w:rsidR="00524414" w:rsidRPr="00701FE9" w:rsidRDefault="00F65C7B">
            <w:pPr>
              <w:pStyle w:val="TableParagraph"/>
              <w:ind w:left="105"/>
              <w:rPr>
                <w:rFonts w:ascii="Arial" w:hAnsi="Arial" w:cs="Arial"/>
                <w:sz w:val="18"/>
              </w:rPr>
            </w:pPr>
            <w:r w:rsidRPr="00701FE9">
              <w:rPr>
                <w:rFonts w:ascii="Arial" w:hAnsi="Arial" w:cs="Arial"/>
                <w:spacing w:val="-1"/>
                <w:sz w:val="18"/>
              </w:rPr>
              <w:t>1.1</w:t>
            </w:r>
            <w:r w:rsidRPr="00701FE9">
              <w:rPr>
                <w:rFonts w:ascii="Arial" w:hAnsi="Arial" w:cs="Arial"/>
                <w:spacing w:val="-11"/>
                <w:sz w:val="18"/>
              </w:rPr>
              <w:t xml:space="preserve"> </w:t>
            </w:r>
            <w:r w:rsidRPr="00701FE9">
              <w:rPr>
                <w:rFonts w:ascii="Arial" w:hAnsi="Arial" w:cs="Arial"/>
                <w:spacing w:val="-1"/>
                <w:sz w:val="18"/>
              </w:rPr>
              <w:t>Acceso</w:t>
            </w:r>
            <w:r w:rsidRPr="00701FE9">
              <w:rPr>
                <w:rFonts w:ascii="Arial" w:hAnsi="Arial" w:cs="Arial"/>
                <w:spacing w:val="-12"/>
                <w:sz w:val="18"/>
              </w:rPr>
              <w:t xml:space="preserve"> </w:t>
            </w:r>
            <w:r w:rsidRPr="00701FE9">
              <w:rPr>
                <w:rFonts w:ascii="Arial" w:hAnsi="Arial" w:cs="Arial"/>
                <w:spacing w:val="-1"/>
                <w:sz w:val="18"/>
              </w:rPr>
              <w:t>y</w:t>
            </w:r>
            <w:r w:rsidRPr="00701FE9">
              <w:rPr>
                <w:rFonts w:ascii="Arial" w:hAnsi="Arial" w:cs="Arial"/>
                <w:spacing w:val="-10"/>
                <w:sz w:val="18"/>
              </w:rPr>
              <w:t xml:space="preserve"> </w:t>
            </w:r>
            <w:r w:rsidRPr="00701FE9">
              <w:rPr>
                <w:rFonts w:ascii="Arial" w:hAnsi="Arial" w:cs="Arial"/>
                <w:spacing w:val="-1"/>
                <w:sz w:val="18"/>
              </w:rPr>
              <w:t>atención</w:t>
            </w:r>
            <w:r w:rsidRPr="00701FE9">
              <w:rPr>
                <w:rFonts w:ascii="Arial" w:hAnsi="Arial" w:cs="Arial"/>
                <w:spacing w:val="-12"/>
                <w:sz w:val="18"/>
              </w:rPr>
              <w:t xml:space="preserve"> </w:t>
            </w:r>
            <w:r w:rsidRPr="00701FE9">
              <w:rPr>
                <w:rFonts w:ascii="Arial" w:hAnsi="Arial" w:cs="Arial"/>
                <w:spacing w:val="-1"/>
                <w:sz w:val="18"/>
              </w:rPr>
              <w:t>individual</w:t>
            </w:r>
            <w:r w:rsidRPr="00701FE9">
              <w:rPr>
                <w:rFonts w:ascii="Arial" w:hAnsi="Arial" w:cs="Arial"/>
                <w:spacing w:val="-11"/>
                <w:sz w:val="18"/>
              </w:rPr>
              <w:t xml:space="preserve"> </w:t>
            </w:r>
            <w:r w:rsidRPr="00701FE9">
              <w:rPr>
                <w:rFonts w:ascii="Arial" w:hAnsi="Arial" w:cs="Arial"/>
                <w:sz w:val="18"/>
              </w:rPr>
              <w:t>oportuna</w:t>
            </w:r>
            <w:r w:rsidRPr="00701FE9">
              <w:rPr>
                <w:rFonts w:ascii="Arial" w:hAnsi="Arial" w:cs="Arial"/>
                <w:spacing w:val="-12"/>
                <w:sz w:val="18"/>
              </w:rPr>
              <w:t xml:space="preserve"> </w:t>
            </w:r>
            <w:r w:rsidRPr="00701FE9">
              <w:rPr>
                <w:rFonts w:ascii="Arial" w:hAnsi="Arial" w:cs="Arial"/>
                <w:sz w:val="18"/>
              </w:rPr>
              <w:t>e</w:t>
            </w:r>
            <w:r w:rsidRPr="00701FE9">
              <w:rPr>
                <w:rFonts w:ascii="Arial" w:hAnsi="Arial" w:cs="Arial"/>
                <w:spacing w:val="-11"/>
                <w:sz w:val="18"/>
              </w:rPr>
              <w:t xml:space="preserve"> </w:t>
            </w:r>
            <w:r w:rsidRPr="00701FE9">
              <w:rPr>
                <w:rFonts w:ascii="Arial" w:hAnsi="Arial" w:cs="Arial"/>
                <w:sz w:val="18"/>
              </w:rPr>
              <w:t>integral</w:t>
            </w:r>
            <w:r w:rsidRPr="00701FE9">
              <w:rPr>
                <w:rFonts w:ascii="Arial" w:hAnsi="Arial" w:cs="Arial"/>
                <w:spacing w:val="-11"/>
                <w:sz w:val="18"/>
              </w:rPr>
              <w:t xml:space="preserve"> </w:t>
            </w:r>
            <w:r w:rsidRPr="00701FE9">
              <w:rPr>
                <w:rFonts w:ascii="Arial" w:hAnsi="Arial" w:cs="Arial"/>
                <w:sz w:val="18"/>
              </w:rPr>
              <w:t>en</w:t>
            </w:r>
            <w:r w:rsidRPr="00701FE9">
              <w:rPr>
                <w:rFonts w:ascii="Arial" w:hAnsi="Arial" w:cs="Arial"/>
                <w:spacing w:val="-14"/>
                <w:sz w:val="18"/>
              </w:rPr>
              <w:t xml:space="preserve"> </w:t>
            </w:r>
            <w:r w:rsidRPr="00701FE9">
              <w:rPr>
                <w:rFonts w:ascii="Arial" w:hAnsi="Arial" w:cs="Arial"/>
                <w:sz w:val="18"/>
              </w:rPr>
              <w:t>salud</w:t>
            </w:r>
            <w:r w:rsidRPr="00701FE9">
              <w:rPr>
                <w:rFonts w:ascii="Arial" w:hAnsi="Arial" w:cs="Arial"/>
                <w:spacing w:val="-14"/>
                <w:sz w:val="18"/>
              </w:rPr>
              <w:t xml:space="preserve"> </w:t>
            </w:r>
            <w:r w:rsidRPr="00701FE9">
              <w:rPr>
                <w:rFonts w:ascii="Arial" w:hAnsi="Arial" w:cs="Arial"/>
                <w:sz w:val="18"/>
              </w:rPr>
              <w:t>para</w:t>
            </w:r>
            <w:r w:rsidRPr="00701FE9">
              <w:rPr>
                <w:rFonts w:ascii="Arial" w:hAnsi="Arial" w:cs="Arial"/>
                <w:spacing w:val="-12"/>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cuidadoras</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bl>
    <w:p w14:paraId="198D1405" w14:textId="77777777" w:rsidR="00524414" w:rsidRPr="00701FE9" w:rsidRDefault="00524414">
      <w:pPr>
        <w:rPr>
          <w:rFonts w:ascii="Arial" w:hAnsi="Arial" w:cs="Arial"/>
          <w:sz w:val="18"/>
        </w:rPr>
        <w:sectPr w:rsidR="00524414" w:rsidRPr="00701FE9">
          <w:pgSz w:w="12240" w:h="15840"/>
          <w:pgMar w:top="2540" w:right="1060" w:bottom="280" w:left="1580" w:header="658" w:footer="0" w:gutter="0"/>
          <w:cols w:space="720"/>
        </w:sectPr>
      </w:pPr>
    </w:p>
    <w:p w14:paraId="5445B4F8"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138"/>
      </w:tblGrid>
      <w:tr w:rsidR="00524414" w:rsidRPr="00701FE9" w14:paraId="234FB1C8" w14:textId="77777777">
        <w:trPr>
          <w:trHeight w:val="314"/>
        </w:trPr>
        <w:tc>
          <w:tcPr>
            <w:tcW w:w="2691" w:type="dxa"/>
            <w:shd w:val="clear" w:color="auto" w:fill="D9D9D9"/>
          </w:tcPr>
          <w:p w14:paraId="113C6DEE" w14:textId="77777777" w:rsidR="00524414" w:rsidRPr="00701FE9" w:rsidRDefault="00F65C7B">
            <w:pPr>
              <w:pStyle w:val="TableParagraph"/>
              <w:spacing w:before="51"/>
              <w:ind w:left="698"/>
              <w:rPr>
                <w:rFonts w:ascii="Arial" w:hAnsi="Arial" w:cs="Arial"/>
                <w:b/>
                <w:sz w:val="18"/>
              </w:rPr>
            </w:pPr>
            <w:r w:rsidRPr="00701FE9">
              <w:rPr>
                <w:rFonts w:ascii="Arial" w:hAnsi="Arial" w:cs="Arial"/>
                <w:b/>
                <w:sz w:val="18"/>
              </w:rPr>
              <w:t>COMPONENTE</w:t>
            </w:r>
          </w:p>
        </w:tc>
        <w:tc>
          <w:tcPr>
            <w:tcW w:w="6138" w:type="dxa"/>
            <w:shd w:val="clear" w:color="auto" w:fill="D9D9D9"/>
          </w:tcPr>
          <w:p w14:paraId="56520326" w14:textId="77777777" w:rsidR="00524414" w:rsidRPr="00701FE9" w:rsidRDefault="00F65C7B">
            <w:pPr>
              <w:pStyle w:val="TableParagraph"/>
              <w:spacing w:before="51"/>
              <w:ind w:left="105"/>
              <w:rPr>
                <w:rFonts w:ascii="Arial" w:hAnsi="Arial" w:cs="Arial"/>
                <w:b/>
                <w:sz w:val="18"/>
              </w:rPr>
            </w:pPr>
            <w:r w:rsidRPr="00701FE9">
              <w:rPr>
                <w:rFonts w:ascii="Arial" w:hAnsi="Arial" w:cs="Arial"/>
                <w:b/>
                <w:sz w:val="18"/>
              </w:rPr>
              <w:t>LÍNEAS</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ACCIÓN</w:t>
            </w:r>
          </w:p>
        </w:tc>
      </w:tr>
      <w:tr w:rsidR="00524414" w:rsidRPr="00701FE9" w14:paraId="220299C9" w14:textId="77777777">
        <w:trPr>
          <w:trHeight w:val="921"/>
        </w:trPr>
        <w:tc>
          <w:tcPr>
            <w:tcW w:w="2691" w:type="dxa"/>
          </w:tcPr>
          <w:p w14:paraId="43640B7D" w14:textId="77777777" w:rsidR="00524414" w:rsidRPr="00701FE9" w:rsidRDefault="00524414">
            <w:pPr>
              <w:pStyle w:val="TableParagraph"/>
              <w:rPr>
                <w:rFonts w:ascii="Arial" w:hAnsi="Arial" w:cs="Arial"/>
                <w:sz w:val="18"/>
              </w:rPr>
            </w:pPr>
          </w:p>
        </w:tc>
        <w:tc>
          <w:tcPr>
            <w:tcW w:w="6138" w:type="dxa"/>
          </w:tcPr>
          <w:p w14:paraId="70199F56" w14:textId="77777777" w:rsidR="00524414" w:rsidRPr="00701FE9" w:rsidRDefault="00F65C7B">
            <w:pPr>
              <w:pStyle w:val="TableParagraph"/>
              <w:spacing w:line="276" w:lineRule="auto"/>
              <w:ind w:left="105" w:right="97"/>
              <w:jc w:val="both"/>
              <w:rPr>
                <w:rFonts w:ascii="Arial" w:hAnsi="Arial" w:cs="Arial"/>
                <w:sz w:val="18"/>
              </w:rPr>
            </w:pPr>
            <w:r w:rsidRPr="00701FE9">
              <w:rPr>
                <w:rFonts w:ascii="Arial" w:hAnsi="Arial" w:cs="Arial"/>
                <w:sz w:val="18"/>
              </w:rPr>
              <w:t>1.2 Acciones colectivas, promocionales y de participación en salud para</w:t>
            </w:r>
            <w:r w:rsidRPr="00701FE9">
              <w:rPr>
                <w:rFonts w:ascii="Arial" w:hAnsi="Arial" w:cs="Arial"/>
                <w:spacing w:val="1"/>
                <w:sz w:val="18"/>
              </w:rPr>
              <w:t xml:space="preserve"> </w:t>
            </w:r>
            <w:r w:rsidRPr="00701FE9">
              <w:rPr>
                <w:rFonts w:ascii="Arial" w:hAnsi="Arial" w:cs="Arial"/>
                <w:sz w:val="18"/>
              </w:rPr>
              <w:t>personas con discapacidad, familias y personas cuidadoras de 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3"/>
                <w:sz w:val="18"/>
              </w:rPr>
              <w:t xml:space="preserve"> </w:t>
            </w:r>
            <w:r w:rsidRPr="00701FE9">
              <w:rPr>
                <w:rFonts w:ascii="Arial" w:hAnsi="Arial" w:cs="Arial"/>
                <w:sz w:val="18"/>
              </w:rPr>
              <w:t>discapacidad</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los</w:t>
            </w:r>
            <w:r w:rsidRPr="00701FE9">
              <w:rPr>
                <w:rFonts w:ascii="Arial" w:hAnsi="Arial" w:cs="Arial"/>
                <w:spacing w:val="-2"/>
                <w:sz w:val="18"/>
              </w:rPr>
              <w:t xml:space="preserve"> </w:t>
            </w:r>
            <w:r w:rsidRPr="00701FE9">
              <w:rPr>
                <w:rFonts w:ascii="Arial" w:hAnsi="Arial" w:cs="Arial"/>
                <w:sz w:val="18"/>
              </w:rPr>
              <w:t>territorios.</w:t>
            </w:r>
          </w:p>
        </w:tc>
      </w:tr>
      <w:tr w:rsidR="00524414" w:rsidRPr="00701FE9" w14:paraId="21474818" w14:textId="77777777">
        <w:trPr>
          <w:trHeight w:val="313"/>
        </w:trPr>
        <w:tc>
          <w:tcPr>
            <w:tcW w:w="2691" w:type="dxa"/>
            <w:vMerge w:val="restart"/>
          </w:tcPr>
          <w:p w14:paraId="58D26B17" w14:textId="77777777" w:rsidR="00524414" w:rsidRPr="00701FE9" w:rsidRDefault="00524414">
            <w:pPr>
              <w:pStyle w:val="TableParagraph"/>
              <w:rPr>
                <w:rFonts w:ascii="Arial" w:hAnsi="Arial" w:cs="Arial"/>
                <w:b/>
                <w:i/>
                <w:sz w:val="20"/>
              </w:rPr>
            </w:pPr>
          </w:p>
          <w:p w14:paraId="1B633E9A" w14:textId="77777777" w:rsidR="00524414" w:rsidRPr="00701FE9" w:rsidRDefault="00524414">
            <w:pPr>
              <w:pStyle w:val="TableParagraph"/>
              <w:spacing w:before="1"/>
              <w:rPr>
                <w:rFonts w:ascii="Arial" w:hAnsi="Arial" w:cs="Arial"/>
                <w:b/>
                <w:i/>
                <w:sz w:val="18"/>
              </w:rPr>
            </w:pPr>
          </w:p>
          <w:p w14:paraId="49656D57" w14:textId="77777777" w:rsidR="00524414" w:rsidRPr="00701FE9" w:rsidRDefault="00F65C7B">
            <w:pPr>
              <w:pStyle w:val="TableParagraph"/>
              <w:ind w:left="647" w:right="198" w:hanging="425"/>
              <w:rPr>
                <w:rFonts w:ascii="Arial" w:hAnsi="Arial" w:cs="Arial"/>
                <w:b/>
                <w:sz w:val="18"/>
              </w:rPr>
            </w:pPr>
            <w:r w:rsidRPr="00701FE9">
              <w:rPr>
                <w:rFonts w:ascii="Arial" w:hAnsi="Arial" w:cs="Arial"/>
                <w:b/>
                <w:sz w:val="18"/>
              </w:rPr>
              <w:t>2. INCLUSIÓN Y EQUIDAD</w:t>
            </w:r>
            <w:r w:rsidRPr="00701FE9">
              <w:rPr>
                <w:rFonts w:ascii="Arial" w:hAnsi="Arial" w:cs="Arial"/>
                <w:b/>
                <w:spacing w:val="-48"/>
                <w:sz w:val="18"/>
              </w:rPr>
              <w:t xml:space="preserve"> </w:t>
            </w:r>
            <w:r w:rsidRPr="00701FE9">
              <w:rPr>
                <w:rFonts w:ascii="Arial" w:hAnsi="Arial" w:cs="Arial"/>
                <w:b/>
                <w:sz w:val="18"/>
              </w:rPr>
              <w:t>EN</w:t>
            </w:r>
            <w:r w:rsidRPr="00701FE9">
              <w:rPr>
                <w:rFonts w:ascii="Arial" w:hAnsi="Arial" w:cs="Arial"/>
                <w:b/>
                <w:spacing w:val="-1"/>
                <w:sz w:val="18"/>
              </w:rPr>
              <w:t xml:space="preserve"> </w:t>
            </w:r>
            <w:r w:rsidRPr="00701FE9">
              <w:rPr>
                <w:rFonts w:ascii="Arial" w:hAnsi="Arial" w:cs="Arial"/>
                <w:b/>
                <w:sz w:val="18"/>
              </w:rPr>
              <w:t>EDUCACIÓN</w:t>
            </w:r>
          </w:p>
        </w:tc>
        <w:tc>
          <w:tcPr>
            <w:tcW w:w="6138" w:type="dxa"/>
          </w:tcPr>
          <w:p w14:paraId="532082D0"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2.1</w:t>
            </w:r>
            <w:r w:rsidRPr="00701FE9">
              <w:rPr>
                <w:rFonts w:ascii="Arial" w:hAnsi="Arial" w:cs="Arial"/>
                <w:spacing w:val="-2"/>
                <w:sz w:val="18"/>
              </w:rPr>
              <w:t xml:space="preserve"> </w:t>
            </w:r>
            <w:r w:rsidRPr="00701FE9">
              <w:rPr>
                <w:rFonts w:ascii="Arial" w:hAnsi="Arial" w:cs="Arial"/>
                <w:sz w:val="18"/>
              </w:rPr>
              <w:t>Cobertura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Acceso</w:t>
            </w:r>
            <w:r w:rsidRPr="00701FE9">
              <w:rPr>
                <w:rFonts w:ascii="Arial" w:hAnsi="Arial" w:cs="Arial"/>
                <w:spacing w:val="-3"/>
                <w:sz w:val="18"/>
              </w:rPr>
              <w:t xml:space="preserve"> </w:t>
            </w:r>
            <w:r w:rsidRPr="00701FE9">
              <w:rPr>
                <w:rFonts w:ascii="Arial" w:hAnsi="Arial" w:cs="Arial"/>
                <w:sz w:val="18"/>
              </w:rPr>
              <w:t>al</w:t>
            </w:r>
            <w:r w:rsidRPr="00701FE9">
              <w:rPr>
                <w:rFonts w:ascii="Arial" w:hAnsi="Arial" w:cs="Arial"/>
                <w:spacing w:val="-2"/>
                <w:sz w:val="18"/>
              </w:rPr>
              <w:t xml:space="preserve"> </w:t>
            </w:r>
            <w:r w:rsidRPr="00701FE9">
              <w:rPr>
                <w:rFonts w:ascii="Arial" w:hAnsi="Arial" w:cs="Arial"/>
                <w:sz w:val="18"/>
              </w:rPr>
              <w:t>Sistema</w:t>
            </w:r>
            <w:r w:rsidRPr="00701FE9">
              <w:rPr>
                <w:rFonts w:ascii="Arial" w:hAnsi="Arial" w:cs="Arial"/>
                <w:spacing w:val="-2"/>
                <w:sz w:val="18"/>
              </w:rPr>
              <w:t xml:space="preserve"> </w:t>
            </w:r>
            <w:r w:rsidRPr="00701FE9">
              <w:rPr>
                <w:rFonts w:ascii="Arial" w:hAnsi="Arial" w:cs="Arial"/>
                <w:sz w:val="18"/>
              </w:rPr>
              <w:t>Educativo</w:t>
            </w:r>
          </w:p>
        </w:tc>
      </w:tr>
      <w:tr w:rsidR="00524414" w:rsidRPr="00701FE9" w14:paraId="3A934822" w14:textId="77777777">
        <w:trPr>
          <w:trHeight w:val="316"/>
        </w:trPr>
        <w:tc>
          <w:tcPr>
            <w:tcW w:w="2691" w:type="dxa"/>
            <w:vMerge/>
            <w:tcBorders>
              <w:top w:val="nil"/>
            </w:tcBorders>
          </w:tcPr>
          <w:p w14:paraId="46A59517" w14:textId="77777777" w:rsidR="00524414" w:rsidRPr="00701FE9" w:rsidRDefault="00524414">
            <w:pPr>
              <w:rPr>
                <w:rFonts w:ascii="Arial" w:hAnsi="Arial" w:cs="Arial"/>
                <w:sz w:val="2"/>
                <w:szCs w:val="2"/>
              </w:rPr>
            </w:pPr>
          </w:p>
        </w:tc>
        <w:tc>
          <w:tcPr>
            <w:tcW w:w="6138" w:type="dxa"/>
          </w:tcPr>
          <w:p w14:paraId="59555B10"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2.2</w:t>
            </w:r>
            <w:r w:rsidRPr="00701FE9">
              <w:rPr>
                <w:rFonts w:ascii="Arial" w:hAnsi="Arial" w:cs="Arial"/>
                <w:spacing w:val="-3"/>
                <w:sz w:val="18"/>
              </w:rPr>
              <w:t xml:space="preserve"> </w:t>
            </w:r>
            <w:r w:rsidRPr="00701FE9">
              <w:rPr>
                <w:rFonts w:ascii="Arial" w:hAnsi="Arial" w:cs="Arial"/>
                <w:sz w:val="18"/>
              </w:rPr>
              <w:t>Permanencia</w:t>
            </w:r>
            <w:r w:rsidRPr="00701FE9">
              <w:rPr>
                <w:rFonts w:ascii="Arial" w:hAnsi="Arial" w:cs="Arial"/>
                <w:spacing w:val="-4"/>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calidad</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pertinencia</w:t>
            </w:r>
          </w:p>
        </w:tc>
      </w:tr>
      <w:tr w:rsidR="00524414" w:rsidRPr="00701FE9" w14:paraId="1935FB39" w14:textId="77777777">
        <w:trPr>
          <w:trHeight w:val="314"/>
        </w:trPr>
        <w:tc>
          <w:tcPr>
            <w:tcW w:w="2691" w:type="dxa"/>
            <w:vMerge/>
            <w:tcBorders>
              <w:top w:val="nil"/>
            </w:tcBorders>
          </w:tcPr>
          <w:p w14:paraId="3F431997" w14:textId="77777777" w:rsidR="00524414" w:rsidRPr="00701FE9" w:rsidRDefault="00524414">
            <w:pPr>
              <w:rPr>
                <w:rFonts w:ascii="Arial" w:hAnsi="Arial" w:cs="Arial"/>
                <w:sz w:val="2"/>
                <w:szCs w:val="2"/>
              </w:rPr>
            </w:pPr>
          </w:p>
        </w:tc>
        <w:tc>
          <w:tcPr>
            <w:tcW w:w="6138" w:type="dxa"/>
          </w:tcPr>
          <w:p w14:paraId="0C399C83" w14:textId="77777777" w:rsidR="00524414" w:rsidRPr="00701FE9" w:rsidRDefault="00F65C7B">
            <w:pPr>
              <w:pStyle w:val="TableParagraph"/>
              <w:spacing w:line="207" w:lineRule="exact"/>
              <w:ind w:left="105"/>
              <w:rPr>
                <w:rFonts w:ascii="Arial" w:hAnsi="Arial" w:cs="Arial"/>
                <w:sz w:val="18"/>
              </w:rPr>
            </w:pPr>
            <w:r w:rsidRPr="00701FE9">
              <w:rPr>
                <w:rFonts w:ascii="Arial" w:hAnsi="Arial" w:cs="Arial"/>
                <w:sz w:val="18"/>
              </w:rPr>
              <w:t>2.</w:t>
            </w:r>
            <w:r w:rsidRPr="00701FE9">
              <w:rPr>
                <w:rFonts w:ascii="Arial" w:hAnsi="Arial" w:cs="Arial"/>
                <w:spacing w:val="-3"/>
                <w:sz w:val="18"/>
              </w:rPr>
              <w:t xml:space="preserve"> </w:t>
            </w:r>
            <w:r w:rsidRPr="00701FE9">
              <w:rPr>
                <w:rFonts w:ascii="Arial" w:hAnsi="Arial" w:cs="Arial"/>
                <w:sz w:val="18"/>
              </w:rPr>
              <w:t>3</w:t>
            </w:r>
            <w:r w:rsidRPr="00701FE9">
              <w:rPr>
                <w:rFonts w:ascii="Arial" w:hAnsi="Arial" w:cs="Arial"/>
                <w:spacing w:val="-2"/>
                <w:sz w:val="18"/>
              </w:rPr>
              <w:t xml:space="preserve"> </w:t>
            </w:r>
            <w:r w:rsidRPr="00701FE9">
              <w:rPr>
                <w:rFonts w:ascii="Arial" w:hAnsi="Arial" w:cs="Arial"/>
                <w:sz w:val="18"/>
              </w:rPr>
              <w:t>Participación</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4"/>
                <w:sz w:val="18"/>
              </w:rPr>
              <w:t xml:space="preserve"> </w:t>
            </w:r>
            <w:r w:rsidRPr="00701FE9">
              <w:rPr>
                <w:rFonts w:ascii="Arial" w:hAnsi="Arial" w:cs="Arial"/>
                <w:sz w:val="18"/>
              </w:rPr>
              <w:t>calidad</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pertinencia</w:t>
            </w:r>
          </w:p>
        </w:tc>
      </w:tr>
      <w:tr w:rsidR="00524414" w:rsidRPr="00701FE9" w14:paraId="30D3191E" w14:textId="77777777">
        <w:trPr>
          <w:trHeight w:val="316"/>
        </w:trPr>
        <w:tc>
          <w:tcPr>
            <w:tcW w:w="2691" w:type="dxa"/>
            <w:vMerge/>
            <w:tcBorders>
              <w:top w:val="nil"/>
            </w:tcBorders>
          </w:tcPr>
          <w:p w14:paraId="46F384EF" w14:textId="77777777" w:rsidR="00524414" w:rsidRPr="00701FE9" w:rsidRDefault="00524414">
            <w:pPr>
              <w:rPr>
                <w:rFonts w:ascii="Arial" w:hAnsi="Arial" w:cs="Arial"/>
                <w:sz w:val="2"/>
                <w:szCs w:val="2"/>
              </w:rPr>
            </w:pPr>
          </w:p>
        </w:tc>
        <w:tc>
          <w:tcPr>
            <w:tcW w:w="6138" w:type="dxa"/>
          </w:tcPr>
          <w:p w14:paraId="073FACC1"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2.4</w:t>
            </w:r>
            <w:r w:rsidRPr="00701FE9">
              <w:rPr>
                <w:rFonts w:ascii="Arial" w:hAnsi="Arial" w:cs="Arial"/>
                <w:spacing w:val="-3"/>
                <w:sz w:val="18"/>
              </w:rPr>
              <w:t xml:space="preserve"> </w:t>
            </w:r>
            <w:r w:rsidRPr="00701FE9">
              <w:rPr>
                <w:rFonts w:ascii="Arial" w:hAnsi="Arial" w:cs="Arial"/>
                <w:sz w:val="18"/>
              </w:rPr>
              <w:t>Progreso</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3"/>
                <w:sz w:val="18"/>
              </w:rPr>
              <w:t xml:space="preserve"> </w:t>
            </w:r>
            <w:r w:rsidRPr="00701FE9">
              <w:rPr>
                <w:rFonts w:ascii="Arial" w:hAnsi="Arial" w:cs="Arial"/>
                <w:sz w:val="18"/>
              </w:rPr>
              <w:t>cumplimiento</w:t>
            </w:r>
            <w:r w:rsidRPr="00701FE9">
              <w:rPr>
                <w:rFonts w:ascii="Arial" w:hAnsi="Arial" w:cs="Arial"/>
                <w:spacing w:val="-4"/>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las</w:t>
            </w:r>
            <w:r w:rsidRPr="00701FE9">
              <w:rPr>
                <w:rFonts w:ascii="Arial" w:hAnsi="Arial" w:cs="Arial"/>
                <w:spacing w:val="-2"/>
                <w:sz w:val="18"/>
              </w:rPr>
              <w:t xml:space="preserve"> </w:t>
            </w:r>
            <w:r w:rsidRPr="00701FE9">
              <w:rPr>
                <w:rFonts w:ascii="Arial" w:hAnsi="Arial" w:cs="Arial"/>
                <w:sz w:val="18"/>
              </w:rPr>
              <w:t>trayectorias</w:t>
            </w:r>
            <w:r w:rsidRPr="00701FE9">
              <w:rPr>
                <w:rFonts w:ascii="Arial" w:hAnsi="Arial" w:cs="Arial"/>
                <w:spacing w:val="-4"/>
                <w:sz w:val="18"/>
              </w:rPr>
              <w:t xml:space="preserve"> </w:t>
            </w:r>
            <w:r w:rsidRPr="00701FE9">
              <w:rPr>
                <w:rFonts w:ascii="Arial" w:hAnsi="Arial" w:cs="Arial"/>
                <w:sz w:val="18"/>
              </w:rPr>
              <w:t>educativas</w:t>
            </w:r>
            <w:r w:rsidRPr="00701FE9">
              <w:rPr>
                <w:rFonts w:ascii="Arial" w:hAnsi="Arial" w:cs="Arial"/>
                <w:spacing w:val="-4"/>
                <w:sz w:val="18"/>
              </w:rPr>
              <w:t xml:space="preserve"> </w:t>
            </w:r>
            <w:r w:rsidRPr="00701FE9">
              <w:rPr>
                <w:rFonts w:ascii="Arial" w:hAnsi="Arial" w:cs="Arial"/>
                <w:sz w:val="18"/>
              </w:rPr>
              <w:t>completas</w:t>
            </w:r>
          </w:p>
        </w:tc>
      </w:tr>
      <w:tr w:rsidR="00524414" w:rsidRPr="00701FE9" w14:paraId="786BD2CC" w14:textId="77777777">
        <w:trPr>
          <w:trHeight w:val="314"/>
        </w:trPr>
        <w:tc>
          <w:tcPr>
            <w:tcW w:w="2691" w:type="dxa"/>
            <w:vMerge w:val="restart"/>
          </w:tcPr>
          <w:p w14:paraId="2D7765CC" w14:textId="77777777" w:rsidR="00524414" w:rsidRPr="00701FE9" w:rsidRDefault="00524414">
            <w:pPr>
              <w:pStyle w:val="TableParagraph"/>
              <w:spacing w:before="10"/>
              <w:rPr>
                <w:rFonts w:ascii="Arial" w:hAnsi="Arial" w:cs="Arial"/>
                <w:b/>
                <w:i/>
                <w:sz w:val="23"/>
              </w:rPr>
            </w:pPr>
          </w:p>
          <w:p w14:paraId="58890B0A" w14:textId="77777777" w:rsidR="00524414" w:rsidRPr="00701FE9" w:rsidRDefault="00F65C7B">
            <w:pPr>
              <w:pStyle w:val="TableParagraph"/>
              <w:ind w:left="448" w:right="144" w:hanging="296"/>
              <w:rPr>
                <w:rFonts w:ascii="Arial" w:hAnsi="Arial" w:cs="Arial"/>
                <w:b/>
                <w:sz w:val="18"/>
              </w:rPr>
            </w:pPr>
            <w:r w:rsidRPr="00701FE9">
              <w:rPr>
                <w:rFonts w:ascii="Arial" w:hAnsi="Arial" w:cs="Arial"/>
                <w:b/>
                <w:sz w:val="18"/>
              </w:rPr>
              <w:t>3.</w:t>
            </w:r>
            <w:r w:rsidRPr="00701FE9">
              <w:rPr>
                <w:rFonts w:ascii="Arial" w:hAnsi="Arial" w:cs="Arial"/>
                <w:b/>
                <w:spacing w:val="-8"/>
                <w:sz w:val="18"/>
              </w:rPr>
              <w:t xml:space="preserve"> </w:t>
            </w:r>
            <w:r w:rsidRPr="00701FE9">
              <w:rPr>
                <w:rFonts w:ascii="Arial" w:hAnsi="Arial" w:cs="Arial"/>
                <w:b/>
                <w:sz w:val="18"/>
              </w:rPr>
              <w:t>RECREACIÓN,</w:t>
            </w:r>
            <w:r w:rsidRPr="00701FE9">
              <w:rPr>
                <w:rFonts w:ascii="Arial" w:hAnsi="Arial" w:cs="Arial"/>
                <w:b/>
                <w:spacing w:val="-8"/>
                <w:sz w:val="18"/>
              </w:rPr>
              <w:t xml:space="preserve"> </w:t>
            </w:r>
            <w:r w:rsidRPr="00701FE9">
              <w:rPr>
                <w:rFonts w:ascii="Arial" w:hAnsi="Arial" w:cs="Arial"/>
                <w:b/>
                <w:sz w:val="18"/>
              </w:rPr>
              <w:t>DEPORTE</w:t>
            </w:r>
            <w:r w:rsidRPr="00701FE9">
              <w:rPr>
                <w:rFonts w:ascii="Arial" w:hAnsi="Arial" w:cs="Arial"/>
                <w:b/>
                <w:spacing w:val="-47"/>
                <w:sz w:val="18"/>
              </w:rPr>
              <w:t xml:space="preserve"> </w:t>
            </w:r>
            <w:r w:rsidRPr="00701FE9">
              <w:rPr>
                <w:rFonts w:ascii="Arial" w:hAnsi="Arial" w:cs="Arial"/>
                <w:b/>
                <w:sz w:val="18"/>
              </w:rPr>
              <w:t>Y</w:t>
            </w:r>
            <w:r w:rsidRPr="00701FE9">
              <w:rPr>
                <w:rFonts w:ascii="Arial" w:hAnsi="Arial" w:cs="Arial"/>
                <w:b/>
                <w:spacing w:val="-1"/>
                <w:sz w:val="18"/>
              </w:rPr>
              <w:t xml:space="preserve"> </w:t>
            </w:r>
            <w:r w:rsidRPr="00701FE9">
              <w:rPr>
                <w:rFonts w:ascii="Arial" w:hAnsi="Arial" w:cs="Arial"/>
                <w:b/>
                <w:sz w:val="18"/>
              </w:rPr>
              <w:t>ACTIVIDAD FISICA</w:t>
            </w:r>
          </w:p>
        </w:tc>
        <w:tc>
          <w:tcPr>
            <w:tcW w:w="6138" w:type="dxa"/>
          </w:tcPr>
          <w:p w14:paraId="1C7966DC"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3.1</w:t>
            </w:r>
            <w:r w:rsidRPr="00701FE9">
              <w:rPr>
                <w:rFonts w:ascii="Arial" w:hAnsi="Arial" w:cs="Arial"/>
                <w:spacing w:val="-2"/>
                <w:sz w:val="18"/>
              </w:rPr>
              <w:t xml:space="preserve"> </w:t>
            </w:r>
            <w:r w:rsidRPr="00701FE9">
              <w:rPr>
                <w:rFonts w:ascii="Arial" w:hAnsi="Arial" w:cs="Arial"/>
                <w:sz w:val="18"/>
              </w:rPr>
              <w:t>Recreación</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participación</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inclusión</w:t>
            </w:r>
          </w:p>
        </w:tc>
      </w:tr>
      <w:tr w:rsidR="00524414" w:rsidRPr="00701FE9" w14:paraId="4E429F33" w14:textId="77777777">
        <w:trPr>
          <w:trHeight w:val="316"/>
        </w:trPr>
        <w:tc>
          <w:tcPr>
            <w:tcW w:w="2691" w:type="dxa"/>
            <w:vMerge/>
            <w:tcBorders>
              <w:top w:val="nil"/>
            </w:tcBorders>
          </w:tcPr>
          <w:p w14:paraId="5B82C3E2" w14:textId="77777777" w:rsidR="00524414" w:rsidRPr="00701FE9" w:rsidRDefault="00524414">
            <w:pPr>
              <w:rPr>
                <w:rFonts w:ascii="Arial" w:hAnsi="Arial" w:cs="Arial"/>
                <w:sz w:val="2"/>
                <w:szCs w:val="2"/>
              </w:rPr>
            </w:pPr>
          </w:p>
        </w:tc>
        <w:tc>
          <w:tcPr>
            <w:tcW w:w="6138" w:type="dxa"/>
          </w:tcPr>
          <w:p w14:paraId="42A1A4F8"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3.</w:t>
            </w:r>
            <w:r w:rsidRPr="00701FE9">
              <w:rPr>
                <w:rFonts w:ascii="Arial" w:hAnsi="Arial" w:cs="Arial"/>
                <w:spacing w:val="-3"/>
                <w:sz w:val="18"/>
              </w:rPr>
              <w:t xml:space="preserve"> </w:t>
            </w:r>
            <w:r w:rsidRPr="00701FE9">
              <w:rPr>
                <w:rFonts w:ascii="Arial" w:hAnsi="Arial" w:cs="Arial"/>
                <w:sz w:val="18"/>
              </w:rPr>
              <w:t>2</w:t>
            </w:r>
            <w:r w:rsidRPr="00701FE9">
              <w:rPr>
                <w:rFonts w:ascii="Arial" w:hAnsi="Arial" w:cs="Arial"/>
                <w:spacing w:val="-2"/>
                <w:sz w:val="18"/>
              </w:rPr>
              <w:t xml:space="preserve"> </w:t>
            </w:r>
            <w:r w:rsidRPr="00701FE9">
              <w:rPr>
                <w:rFonts w:ascii="Arial" w:hAnsi="Arial" w:cs="Arial"/>
                <w:sz w:val="18"/>
              </w:rPr>
              <w:t>Actividad</w:t>
            </w:r>
            <w:r w:rsidRPr="00701FE9">
              <w:rPr>
                <w:rFonts w:ascii="Arial" w:hAnsi="Arial" w:cs="Arial"/>
                <w:spacing w:val="-2"/>
                <w:sz w:val="18"/>
              </w:rPr>
              <w:t xml:space="preserve"> </w:t>
            </w:r>
            <w:r w:rsidRPr="00701FE9">
              <w:rPr>
                <w:rFonts w:ascii="Arial" w:hAnsi="Arial" w:cs="Arial"/>
                <w:sz w:val="18"/>
              </w:rPr>
              <w:t>física</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2"/>
                <w:sz w:val="18"/>
              </w:rPr>
              <w:t xml:space="preserve"> </w:t>
            </w:r>
            <w:r w:rsidRPr="00701FE9">
              <w:rPr>
                <w:rFonts w:ascii="Arial" w:hAnsi="Arial" w:cs="Arial"/>
                <w:sz w:val="18"/>
              </w:rPr>
              <w:t>una</w:t>
            </w:r>
            <w:r w:rsidRPr="00701FE9">
              <w:rPr>
                <w:rFonts w:ascii="Arial" w:hAnsi="Arial" w:cs="Arial"/>
                <w:spacing w:val="-4"/>
                <w:sz w:val="18"/>
              </w:rPr>
              <w:t xml:space="preserve"> </w:t>
            </w:r>
            <w:r w:rsidRPr="00701FE9">
              <w:rPr>
                <w:rFonts w:ascii="Arial" w:hAnsi="Arial" w:cs="Arial"/>
                <w:sz w:val="18"/>
              </w:rPr>
              <w:t>vida</w:t>
            </w:r>
            <w:r w:rsidRPr="00701FE9">
              <w:rPr>
                <w:rFonts w:ascii="Arial" w:hAnsi="Arial" w:cs="Arial"/>
                <w:spacing w:val="-4"/>
                <w:sz w:val="18"/>
              </w:rPr>
              <w:t xml:space="preserve"> </w:t>
            </w:r>
            <w:r w:rsidRPr="00701FE9">
              <w:rPr>
                <w:rFonts w:ascii="Arial" w:hAnsi="Arial" w:cs="Arial"/>
                <w:sz w:val="18"/>
              </w:rPr>
              <w:t>saludable</w:t>
            </w:r>
          </w:p>
        </w:tc>
      </w:tr>
      <w:tr w:rsidR="00524414" w:rsidRPr="00701FE9" w14:paraId="12144F17" w14:textId="77777777">
        <w:trPr>
          <w:trHeight w:val="313"/>
        </w:trPr>
        <w:tc>
          <w:tcPr>
            <w:tcW w:w="2691" w:type="dxa"/>
            <w:vMerge/>
            <w:tcBorders>
              <w:top w:val="nil"/>
            </w:tcBorders>
          </w:tcPr>
          <w:p w14:paraId="6CE250F3" w14:textId="77777777" w:rsidR="00524414" w:rsidRPr="00701FE9" w:rsidRDefault="00524414">
            <w:pPr>
              <w:rPr>
                <w:rFonts w:ascii="Arial" w:hAnsi="Arial" w:cs="Arial"/>
                <w:sz w:val="2"/>
                <w:szCs w:val="2"/>
              </w:rPr>
            </w:pPr>
          </w:p>
        </w:tc>
        <w:tc>
          <w:tcPr>
            <w:tcW w:w="6138" w:type="dxa"/>
          </w:tcPr>
          <w:p w14:paraId="414869EC"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3.</w:t>
            </w:r>
            <w:r w:rsidRPr="00701FE9">
              <w:rPr>
                <w:rFonts w:ascii="Arial" w:hAnsi="Arial" w:cs="Arial"/>
                <w:spacing w:val="-2"/>
                <w:sz w:val="18"/>
              </w:rPr>
              <w:t xml:space="preserve"> </w:t>
            </w:r>
            <w:r w:rsidRPr="00701FE9">
              <w:rPr>
                <w:rFonts w:ascii="Arial" w:hAnsi="Arial" w:cs="Arial"/>
                <w:sz w:val="18"/>
              </w:rPr>
              <w:t>3</w:t>
            </w:r>
            <w:r w:rsidRPr="00701FE9">
              <w:rPr>
                <w:rFonts w:ascii="Arial" w:hAnsi="Arial" w:cs="Arial"/>
                <w:spacing w:val="-2"/>
                <w:sz w:val="18"/>
              </w:rPr>
              <w:t xml:space="preserve"> </w:t>
            </w:r>
            <w:r w:rsidRPr="00701FE9">
              <w:rPr>
                <w:rFonts w:ascii="Arial" w:hAnsi="Arial" w:cs="Arial"/>
                <w:sz w:val="18"/>
              </w:rPr>
              <w:t>Deporte</w:t>
            </w:r>
            <w:r w:rsidRPr="00701FE9">
              <w:rPr>
                <w:rFonts w:ascii="Arial" w:hAnsi="Arial" w:cs="Arial"/>
                <w:spacing w:val="-2"/>
                <w:sz w:val="18"/>
              </w:rPr>
              <w:t xml:space="preserve"> </w:t>
            </w:r>
            <w:r w:rsidRPr="00701FE9">
              <w:rPr>
                <w:rFonts w:ascii="Arial" w:hAnsi="Arial" w:cs="Arial"/>
                <w:sz w:val="18"/>
              </w:rPr>
              <w:t>Paralímpico</w:t>
            </w:r>
          </w:p>
        </w:tc>
      </w:tr>
      <w:tr w:rsidR="00524414" w:rsidRPr="00701FE9" w14:paraId="0EFB994B" w14:textId="77777777">
        <w:trPr>
          <w:trHeight w:val="314"/>
        </w:trPr>
        <w:tc>
          <w:tcPr>
            <w:tcW w:w="2691" w:type="dxa"/>
            <w:vMerge w:val="restart"/>
          </w:tcPr>
          <w:p w14:paraId="302ADC5B" w14:textId="77777777" w:rsidR="00524414" w:rsidRPr="00701FE9" w:rsidRDefault="00524414">
            <w:pPr>
              <w:pStyle w:val="TableParagraph"/>
              <w:spacing w:before="7"/>
              <w:rPr>
                <w:rFonts w:ascii="Arial" w:hAnsi="Arial" w:cs="Arial"/>
                <w:b/>
                <w:i/>
                <w:sz w:val="18"/>
              </w:rPr>
            </w:pPr>
          </w:p>
          <w:p w14:paraId="77544EF8" w14:textId="77777777" w:rsidR="00524414" w:rsidRPr="00701FE9" w:rsidRDefault="00F65C7B">
            <w:pPr>
              <w:pStyle w:val="TableParagraph"/>
              <w:spacing w:before="1"/>
              <w:ind w:left="362"/>
              <w:rPr>
                <w:rFonts w:ascii="Arial" w:hAnsi="Arial" w:cs="Arial"/>
                <w:b/>
                <w:sz w:val="18"/>
              </w:rPr>
            </w:pPr>
            <w:r w:rsidRPr="00701FE9">
              <w:rPr>
                <w:rFonts w:ascii="Arial" w:hAnsi="Arial" w:cs="Arial"/>
                <w:b/>
                <w:sz w:val="18"/>
              </w:rPr>
              <w:t>4.</w:t>
            </w:r>
            <w:r w:rsidRPr="00701FE9">
              <w:rPr>
                <w:rFonts w:ascii="Arial" w:hAnsi="Arial" w:cs="Arial"/>
                <w:b/>
                <w:spacing w:val="-1"/>
                <w:sz w:val="18"/>
              </w:rPr>
              <w:t xml:space="preserve"> </w:t>
            </w:r>
            <w:r w:rsidRPr="00701FE9">
              <w:rPr>
                <w:rFonts w:ascii="Arial" w:hAnsi="Arial" w:cs="Arial"/>
                <w:b/>
                <w:sz w:val="18"/>
              </w:rPr>
              <w:t>INCLUSIÓN</w:t>
            </w:r>
            <w:r w:rsidRPr="00701FE9">
              <w:rPr>
                <w:rFonts w:ascii="Arial" w:hAnsi="Arial" w:cs="Arial"/>
                <w:b/>
                <w:spacing w:val="-1"/>
                <w:sz w:val="18"/>
              </w:rPr>
              <w:t xml:space="preserve"> </w:t>
            </w:r>
            <w:r w:rsidRPr="00701FE9">
              <w:rPr>
                <w:rFonts w:ascii="Arial" w:hAnsi="Arial" w:cs="Arial"/>
                <w:b/>
                <w:sz w:val="18"/>
              </w:rPr>
              <w:t>DIGITAL</w:t>
            </w:r>
          </w:p>
        </w:tc>
        <w:tc>
          <w:tcPr>
            <w:tcW w:w="6138" w:type="dxa"/>
          </w:tcPr>
          <w:p w14:paraId="78667DF8"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4.1</w:t>
            </w:r>
            <w:r w:rsidRPr="00701FE9">
              <w:rPr>
                <w:rFonts w:ascii="Arial" w:hAnsi="Arial" w:cs="Arial"/>
                <w:spacing w:val="-3"/>
                <w:sz w:val="18"/>
              </w:rPr>
              <w:t xml:space="preserve"> </w:t>
            </w:r>
            <w:r w:rsidRPr="00701FE9">
              <w:rPr>
                <w:rFonts w:ascii="Arial" w:hAnsi="Arial" w:cs="Arial"/>
                <w:sz w:val="18"/>
              </w:rPr>
              <w:t>Alfabetización</w:t>
            </w:r>
            <w:r w:rsidRPr="00701FE9">
              <w:rPr>
                <w:rFonts w:ascii="Arial" w:hAnsi="Arial" w:cs="Arial"/>
                <w:spacing w:val="-3"/>
                <w:sz w:val="18"/>
              </w:rPr>
              <w:t xml:space="preserve"> </w:t>
            </w:r>
            <w:r w:rsidRPr="00701FE9">
              <w:rPr>
                <w:rFonts w:ascii="Arial" w:hAnsi="Arial" w:cs="Arial"/>
                <w:sz w:val="18"/>
              </w:rPr>
              <w:t>Digital</w:t>
            </w:r>
          </w:p>
        </w:tc>
      </w:tr>
      <w:tr w:rsidR="00524414" w:rsidRPr="00701FE9" w14:paraId="19EDF633" w14:textId="77777777">
        <w:trPr>
          <w:trHeight w:val="316"/>
        </w:trPr>
        <w:tc>
          <w:tcPr>
            <w:tcW w:w="2691" w:type="dxa"/>
            <w:vMerge/>
            <w:tcBorders>
              <w:top w:val="nil"/>
            </w:tcBorders>
          </w:tcPr>
          <w:p w14:paraId="65349202" w14:textId="77777777" w:rsidR="00524414" w:rsidRPr="00701FE9" w:rsidRDefault="00524414">
            <w:pPr>
              <w:rPr>
                <w:rFonts w:ascii="Arial" w:hAnsi="Arial" w:cs="Arial"/>
                <w:sz w:val="2"/>
                <w:szCs w:val="2"/>
              </w:rPr>
            </w:pPr>
          </w:p>
        </w:tc>
        <w:tc>
          <w:tcPr>
            <w:tcW w:w="6138" w:type="dxa"/>
          </w:tcPr>
          <w:p w14:paraId="2CD246AC"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4.</w:t>
            </w:r>
            <w:r w:rsidRPr="00701FE9">
              <w:rPr>
                <w:rFonts w:ascii="Arial" w:hAnsi="Arial" w:cs="Arial"/>
                <w:spacing w:val="-2"/>
                <w:sz w:val="18"/>
              </w:rPr>
              <w:t xml:space="preserve"> </w:t>
            </w:r>
            <w:r w:rsidRPr="00701FE9">
              <w:rPr>
                <w:rFonts w:ascii="Arial" w:hAnsi="Arial" w:cs="Arial"/>
                <w:sz w:val="18"/>
              </w:rPr>
              <w:t>2</w:t>
            </w:r>
            <w:r w:rsidRPr="00701FE9">
              <w:rPr>
                <w:rFonts w:ascii="Arial" w:hAnsi="Arial" w:cs="Arial"/>
                <w:spacing w:val="-2"/>
                <w:sz w:val="18"/>
              </w:rPr>
              <w:t xml:space="preserve"> </w:t>
            </w:r>
            <w:r w:rsidRPr="00701FE9">
              <w:rPr>
                <w:rFonts w:ascii="Arial" w:hAnsi="Arial" w:cs="Arial"/>
                <w:sz w:val="18"/>
              </w:rPr>
              <w:t>Accesibilidad</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2"/>
                <w:sz w:val="18"/>
              </w:rPr>
              <w:t xml:space="preserve"> </w:t>
            </w:r>
            <w:r w:rsidRPr="00701FE9">
              <w:rPr>
                <w:rFonts w:ascii="Arial" w:hAnsi="Arial" w:cs="Arial"/>
                <w:sz w:val="18"/>
              </w:rPr>
              <w:t>páginas</w:t>
            </w:r>
            <w:r w:rsidRPr="00701FE9">
              <w:rPr>
                <w:rFonts w:ascii="Arial" w:hAnsi="Arial" w:cs="Arial"/>
                <w:spacing w:val="-5"/>
                <w:sz w:val="18"/>
              </w:rPr>
              <w:t xml:space="preserve"> </w:t>
            </w:r>
            <w:r w:rsidRPr="00701FE9">
              <w:rPr>
                <w:rFonts w:ascii="Arial" w:hAnsi="Arial" w:cs="Arial"/>
                <w:sz w:val="18"/>
              </w:rPr>
              <w:t>Web</w:t>
            </w:r>
          </w:p>
        </w:tc>
      </w:tr>
      <w:tr w:rsidR="00524414" w:rsidRPr="00701FE9" w14:paraId="700E03F8" w14:textId="77777777">
        <w:trPr>
          <w:trHeight w:val="313"/>
        </w:trPr>
        <w:tc>
          <w:tcPr>
            <w:tcW w:w="2691" w:type="dxa"/>
            <w:vMerge w:val="restart"/>
          </w:tcPr>
          <w:p w14:paraId="590AC177" w14:textId="77777777" w:rsidR="00524414" w:rsidRPr="00701FE9" w:rsidRDefault="00524414">
            <w:pPr>
              <w:pStyle w:val="TableParagraph"/>
              <w:rPr>
                <w:rFonts w:ascii="Arial" w:hAnsi="Arial" w:cs="Arial"/>
                <w:b/>
                <w:i/>
                <w:sz w:val="20"/>
              </w:rPr>
            </w:pPr>
          </w:p>
          <w:p w14:paraId="0CACE240" w14:textId="77777777" w:rsidR="00524414" w:rsidRPr="00701FE9" w:rsidRDefault="00524414">
            <w:pPr>
              <w:pStyle w:val="TableParagraph"/>
              <w:rPr>
                <w:rFonts w:ascii="Arial" w:hAnsi="Arial" w:cs="Arial"/>
                <w:b/>
                <w:i/>
                <w:sz w:val="20"/>
              </w:rPr>
            </w:pPr>
          </w:p>
          <w:p w14:paraId="5F7079EE" w14:textId="77777777" w:rsidR="00524414" w:rsidRPr="00701FE9" w:rsidRDefault="00F65C7B">
            <w:pPr>
              <w:pStyle w:val="TableParagraph"/>
              <w:spacing w:before="115"/>
              <w:ind w:left="518" w:right="492" w:firstLine="259"/>
              <w:rPr>
                <w:rFonts w:ascii="Arial" w:hAnsi="Arial" w:cs="Arial"/>
                <w:b/>
                <w:sz w:val="18"/>
              </w:rPr>
            </w:pPr>
            <w:r w:rsidRPr="00701FE9">
              <w:rPr>
                <w:rFonts w:ascii="Arial" w:hAnsi="Arial" w:cs="Arial"/>
                <w:b/>
                <w:sz w:val="18"/>
              </w:rPr>
              <w:t>5. EMPLEO Y</w:t>
            </w:r>
            <w:r w:rsidRPr="00701FE9">
              <w:rPr>
                <w:rFonts w:ascii="Arial" w:hAnsi="Arial" w:cs="Arial"/>
                <w:b/>
                <w:spacing w:val="1"/>
                <w:sz w:val="18"/>
              </w:rPr>
              <w:t xml:space="preserve"> </w:t>
            </w:r>
            <w:r w:rsidRPr="00701FE9">
              <w:rPr>
                <w:rFonts w:ascii="Arial" w:hAnsi="Arial" w:cs="Arial"/>
                <w:b/>
                <w:sz w:val="18"/>
              </w:rPr>
              <w:t>EMPRENDIMIENTO</w:t>
            </w:r>
          </w:p>
        </w:tc>
        <w:tc>
          <w:tcPr>
            <w:tcW w:w="6138" w:type="dxa"/>
          </w:tcPr>
          <w:p w14:paraId="790280A4"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5.</w:t>
            </w:r>
            <w:r w:rsidRPr="00701FE9">
              <w:rPr>
                <w:rFonts w:ascii="Arial" w:hAnsi="Arial" w:cs="Arial"/>
                <w:spacing w:val="-2"/>
                <w:sz w:val="18"/>
              </w:rPr>
              <w:t xml:space="preserve"> </w:t>
            </w:r>
            <w:r w:rsidRPr="00701FE9">
              <w:rPr>
                <w:rFonts w:ascii="Arial" w:hAnsi="Arial" w:cs="Arial"/>
                <w:sz w:val="18"/>
              </w:rPr>
              <w:t>1</w:t>
            </w:r>
            <w:r w:rsidRPr="00701FE9">
              <w:rPr>
                <w:rFonts w:ascii="Arial" w:hAnsi="Arial" w:cs="Arial"/>
                <w:spacing w:val="-1"/>
                <w:sz w:val="18"/>
              </w:rPr>
              <w:t xml:space="preserve"> </w:t>
            </w:r>
            <w:r w:rsidRPr="00701FE9">
              <w:rPr>
                <w:rFonts w:ascii="Arial" w:hAnsi="Arial" w:cs="Arial"/>
                <w:sz w:val="18"/>
              </w:rPr>
              <w:t>Empleo</w:t>
            </w:r>
          </w:p>
        </w:tc>
      </w:tr>
      <w:tr w:rsidR="00524414" w:rsidRPr="00701FE9" w14:paraId="7BDCA397" w14:textId="77777777">
        <w:trPr>
          <w:trHeight w:val="316"/>
        </w:trPr>
        <w:tc>
          <w:tcPr>
            <w:tcW w:w="2691" w:type="dxa"/>
            <w:vMerge/>
            <w:tcBorders>
              <w:top w:val="nil"/>
            </w:tcBorders>
          </w:tcPr>
          <w:p w14:paraId="64BB2C9D" w14:textId="77777777" w:rsidR="00524414" w:rsidRPr="00701FE9" w:rsidRDefault="00524414">
            <w:pPr>
              <w:rPr>
                <w:rFonts w:ascii="Arial" w:hAnsi="Arial" w:cs="Arial"/>
                <w:sz w:val="2"/>
                <w:szCs w:val="2"/>
              </w:rPr>
            </w:pPr>
          </w:p>
        </w:tc>
        <w:tc>
          <w:tcPr>
            <w:tcW w:w="6138" w:type="dxa"/>
          </w:tcPr>
          <w:p w14:paraId="7BAB760C"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5.</w:t>
            </w:r>
            <w:r w:rsidRPr="00701FE9">
              <w:rPr>
                <w:rFonts w:ascii="Arial" w:hAnsi="Arial" w:cs="Arial"/>
                <w:spacing w:val="-3"/>
                <w:sz w:val="18"/>
              </w:rPr>
              <w:t xml:space="preserve"> </w:t>
            </w:r>
            <w:r w:rsidRPr="00701FE9">
              <w:rPr>
                <w:rFonts w:ascii="Arial" w:hAnsi="Arial" w:cs="Arial"/>
                <w:sz w:val="18"/>
              </w:rPr>
              <w:t>2</w:t>
            </w:r>
            <w:r w:rsidRPr="00701FE9">
              <w:rPr>
                <w:rFonts w:ascii="Arial" w:hAnsi="Arial" w:cs="Arial"/>
                <w:spacing w:val="-2"/>
                <w:sz w:val="18"/>
              </w:rPr>
              <w:t xml:space="preserve"> </w:t>
            </w:r>
            <w:r w:rsidRPr="00701FE9">
              <w:rPr>
                <w:rFonts w:ascii="Arial" w:hAnsi="Arial" w:cs="Arial"/>
                <w:sz w:val="18"/>
              </w:rPr>
              <w:t>Emprendimiento</w:t>
            </w:r>
          </w:p>
        </w:tc>
      </w:tr>
      <w:tr w:rsidR="00524414" w:rsidRPr="00701FE9" w14:paraId="2543A136" w14:textId="77777777">
        <w:trPr>
          <w:trHeight w:val="585"/>
        </w:trPr>
        <w:tc>
          <w:tcPr>
            <w:tcW w:w="2691" w:type="dxa"/>
            <w:vMerge/>
            <w:tcBorders>
              <w:top w:val="nil"/>
            </w:tcBorders>
          </w:tcPr>
          <w:p w14:paraId="5A7CD429" w14:textId="77777777" w:rsidR="00524414" w:rsidRPr="00701FE9" w:rsidRDefault="00524414">
            <w:pPr>
              <w:rPr>
                <w:rFonts w:ascii="Arial" w:hAnsi="Arial" w:cs="Arial"/>
                <w:sz w:val="2"/>
                <w:szCs w:val="2"/>
              </w:rPr>
            </w:pPr>
          </w:p>
        </w:tc>
        <w:tc>
          <w:tcPr>
            <w:tcW w:w="6138" w:type="dxa"/>
          </w:tcPr>
          <w:p w14:paraId="01E40FED" w14:textId="77777777" w:rsidR="00524414" w:rsidRPr="00701FE9" w:rsidRDefault="00F65C7B">
            <w:pPr>
              <w:pStyle w:val="TableParagraph"/>
              <w:ind w:left="105"/>
              <w:rPr>
                <w:rFonts w:ascii="Arial" w:hAnsi="Arial" w:cs="Arial"/>
                <w:sz w:val="18"/>
              </w:rPr>
            </w:pPr>
            <w:r w:rsidRPr="00701FE9">
              <w:rPr>
                <w:rFonts w:ascii="Arial" w:hAnsi="Arial" w:cs="Arial"/>
                <w:sz w:val="18"/>
              </w:rPr>
              <w:t>5.3</w:t>
            </w:r>
            <w:r w:rsidRPr="00701FE9">
              <w:rPr>
                <w:rFonts w:ascii="Arial" w:hAnsi="Arial" w:cs="Arial"/>
                <w:spacing w:val="37"/>
                <w:sz w:val="18"/>
              </w:rPr>
              <w:t xml:space="preserve"> </w:t>
            </w:r>
            <w:r w:rsidRPr="00701FE9">
              <w:rPr>
                <w:rFonts w:ascii="Arial" w:hAnsi="Arial" w:cs="Arial"/>
                <w:sz w:val="18"/>
              </w:rPr>
              <w:t>Sensibilización</w:t>
            </w:r>
            <w:r w:rsidRPr="00701FE9">
              <w:rPr>
                <w:rFonts w:ascii="Arial" w:hAnsi="Arial" w:cs="Arial"/>
                <w:spacing w:val="37"/>
                <w:sz w:val="18"/>
              </w:rPr>
              <w:t xml:space="preserve"> </w:t>
            </w:r>
            <w:r w:rsidRPr="00701FE9">
              <w:rPr>
                <w:rFonts w:ascii="Arial" w:hAnsi="Arial" w:cs="Arial"/>
                <w:sz w:val="18"/>
              </w:rPr>
              <w:t>y</w:t>
            </w:r>
            <w:r w:rsidRPr="00701FE9">
              <w:rPr>
                <w:rFonts w:ascii="Arial" w:hAnsi="Arial" w:cs="Arial"/>
                <w:spacing w:val="37"/>
                <w:sz w:val="18"/>
              </w:rPr>
              <w:t xml:space="preserve"> </w:t>
            </w:r>
            <w:r w:rsidRPr="00701FE9">
              <w:rPr>
                <w:rFonts w:ascii="Arial" w:hAnsi="Arial" w:cs="Arial"/>
                <w:sz w:val="18"/>
              </w:rPr>
              <w:t>promoción</w:t>
            </w:r>
            <w:r w:rsidRPr="00701FE9">
              <w:rPr>
                <w:rFonts w:ascii="Arial" w:hAnsi="Arial" w:cs="Arial"/>
                <w:spacing w:val="37"/>
                <w:sz w:val="18"/>
              </w:rPr>
              <w:t xml:space="preserve"> </w:t>
            </w:r>
            <w:r w:rsidRPr="00701FE9">
              <w:rPr>
                <w:rFonts w:ascii="Arial" w:hAnsi="Arial" w:cs="Arial"/>
                <w:sz w:val="18"/>
              </w:rPr>
              <w:t>del</w:t>
            </w:r>
            <w:r w:rsidRPr="00701FE9">
              <w:rPr>
                <w:rFonts w:ascii="Arial" w:hAnsi="Arial" w:cs="Arial"/>
                <w:spacing w:val="34"/>
                <w:sz w:val="18"/>
              </w:rPr>
              <w:t xml:space="preserve"> </w:t>
            </w:r>
            <w:r w:rsidRPr="00701FE9">
              <w:rPr>
                <w:rFonts w:ascii="Arial" w:hAnsi="Arial" w:cs="Arial"/>
                <w:sz w:val="18"/>
              </w:rPr>
              <w:t>proceso</w:t>
            </w:r>
            <w:r w:rsidRPr="00701FE9">
              <w:rPr>
                <w:rFonts w:ascii="Arial" w:hAnsi="Arial" w:cs="Arial"/>
                <w:spacing w:val="34"/>
                <w:sz w:val="18"/>
              </w:rPr>
              <w:t xml:space="preserve"> </w:t>
            </w:r>
            <w:r w:rsidRPr="00701FE9">
              <w:rPr>
                <w:rFonts w:ascii="Arial" w:hAnsi="Arial" w:cs="Arial"/>
                <w:sz w:val="18"/>
              </w:rPr>
              <w:t>de</w:t>
            </w:r>
            <w:r w:rsidRPr="00701FE9">
              <w:rPr>
                <w:rFonts w:ascii="Arial" w:hAnsi="Arial" w:cs="Arial"/>
                <w:spacing w:val="37"/>
                <w:sz w:val="18"/>
              </w:rPr>
              <w:t xml:space="preserve"> </w:t>
            </w:r>
            <w:r w:rsidRPr="00701FE9">
              <w:rPr>
                <w:rFonts w:ascii="Arial" w:hAnsi="Arial" w:cs="Arial"/>
                <w:sz w:val="18"/>
              </w:rPr>
              <w:t>inclusión</w:t>
            </w:r>
            <w:r w:rsidRPr="00701FE9">
              <w:rPr>
                <w:rFonts w:ascii="Arial" w:hAnsi="Arial" w:cs="Arial"/>
                <w:spacing w:val="35"/>
                <w:sz w:val="18"/>
              </w:rPr>
              <w:t xml:space="preserve"> </w:t>
            </w:r>
            <w:r w:rsidRPr="00701FE9">
              <w:rPr>
                <w:rFonts w:ascii="Arial" w:hAnsi="Arial" w:cs="Arial"/>
                <w:sz w:val="18"/>
              </w:rPr>
              <w:t>laboral</w:t>
            </w:r>
            <w:r w:rsidRPr="00701FE9">
              <w:rPr>
                <w:rFonts w:ascii="Arial" w:hAnsi="Arial" w:cs="Arial"/>
                <w:spacing w:val="37"/>
                <w:sz w:val="18"/>
              </w:rPr>
              <w:t xml:space="preserve"> </w:t>
            </w:r>
            <w:r w:rsidRPr="00701FE9">
              <w:rPr>
                <w:rFonts w:ascii="Arial" w:hAnsi="Arial" w:cs="Arial"/>
                <w:sz w:val="18"/>
              </w:rPr>
              <w:t>en</w:t>
            </w:r>
            <w:r w:rsidRPr="00701FE9">
              <w:rPr>
                <w:rFonts w:ascii="Arial" w:hAnsi="Arial" w:cs="Arial"/>
                <w:spacing w:val="34"/>
                <w:sz w:val="18"/>
              </w:rPr>
              <w:t xml:space="preserve"> </w:t>
            </w:r>
            <w:r w:rsidRPr="00701FE9">
              <w:rPr>
                <w:rFonts w:ascii="Arial" w:hAnsi="Arial" w:cs="Arial"/>
                <w:sz w:val="18"/>
              </w:rPr>
              <w:t>el</w:t>
            </w:r>
            <w:r w:rsidRPr="00701FE9">
              <w:rPr>
                <w:rFonts w:ascii="Arial" w:hAnsi="Arial" w:cs="Arial"/>
                <w:spacing w:val="-47"/>
                <w:sz w:val="18"/>
              </w:rPr>
              <w:t xml:space="preserve"> </w:t>
            </w:r>
            <w:r w:rsidRPr="00701FE9">
              <w:rPr>
                <w:rFonts w:ascii="Arial" w:hAnsi="Arial" w:cs="Arial"/>
                <w:sz w:val="18"/>
              </w:rPr>
              <w:t>sector</w:t>
            </w:r>
            <w:r w:rsidRPr="00701FE9">
              <w:rPr>
                <w:rFonts w:ascii="Arial" w:hAnsi="Arial" w:cs="Arial"/>
                <w:spacing w:val="-1"/>
                <w:sz w:val="18"/>
              </w:rPr>
              <w:t xml:space="preserve"> </w:t>
            </w:r>
            <w:r w:rsidRPr="00701FE9">
              <w:rPr>
                <w:rFonts w:ascii="Arial" w:hAnsi="Arial" w:cs="Arial"/>
                <w:sz w:val="18"/>
              </w:rPr>
              <w:t>público</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privado</w:t>
            </w:r>
          </w:p>
        </w:tc>
      </w:tr>
      <w:tr w:rsidR="00524414" w:rsidRPr="00701FE9" w14:paraId="501AB76C" w14:textId="77777777">
        <w:trPr>
          <w:trHeight w:val="321"/>
        </w:trPr>
        <w:tc>
          <w:tcPr>
            <w:tcW w:w="2691" w:type="dxa"/>
            <w:vMerge/>
            <w:tcBorders>
              <w:top w:val="nil"/>
            </w:tcBorders>
          </w:tcPr>
          <w:p w14:paraId="2E8C4B3E" w14:textId="77777777" w:rsidR="00524414" w:rsidRPr="00701FE9" w:rsidRDefault="00524414">
            <w:pPr>
              <w:rPr>
                <w:rFonts w:ascii="Arial" w:hAnsi="Arial" w:cs="Arial"/>
                <w:sz w:val="2"/>
                <w:szCs w:val="2"/>
              </w:rPr>
            </w:pPr>
          </w:p>
        </w:tc>
        <w:tc>
          <w:tcPr>
            <w:tcW w:w="6138" w:type="dxa"/>
          </w:tcPr>
          <w:p w14:paraId="572F63F6"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6.4</w:t>
            </w:r>
            <w:r w:rsidRPr="00701FE9">
              <w:rPr>
                <w:rFonts w:ascii="Arial" w:hAnsi="Arial" w:cs="Arial"/>
                <w:spacing w:val="-3"/>
                <w:sz w:val="18"/>
              </w:rPr>
              <w:t xml:space="preserve"> </w:t>
            </w:r>
            <w:r w:rsidRPr="00701FE9">
              <w:rPr>
                <w:rFonts w:ascii="Arial" w:hAnsi="Arial" w:cs="Arial"/>
                <w:sz w:val="18"/>
              </w:rPr>
              <w:t>Turismo</w:t>
            </w:r>
            <w:r w:rsidRPr="00701FE9">
              <w:rPr>
                <w:rFonts w:ascii="Arial" w:hAnsi="Arial" w:cs="Arial"/>
                <w:spacing w:val="-3"/>
                <w:sz w:val="18"/>
              </w:rPr>
              <w:t xml:space="preserve"> </w:t>
            </w:r>
            <w:r w:rsidRPr="00701FE9">
              <w:rPr>
                <w:rFonts w:ascii="Arial" w:hAnsi="Arial" w:cs="Arial"/>
                <w:sz w:val="18"/>
              </w:rPr>
              <w:t>Accesible</w:t>
            </w:r>
          </w:p>
        </w:tc>
      </w:tr>
      <w:tr w:rsidR="00524414" w:rsidRPr="00701FE9" w14:paraId="7AC0D84F" w14:textId="77777777">
        <w:trPr>
          <w:trHeight w:val="585"/>
        </w:trPr>
        <w:tc>
          <w:tcPr>
            <w:tcW w:w="2691" w:type="dxa"/>
            <w:vMerge w:val="restart"/>
          </w:tcPr>
          <w:p w14:paraId="2BFB8905" w14:textId="77777777" w:rsidR="00524414" w:rsidRPr="00701FE9" w:rsidRDefault="00524414">
            <w:pPr>
              <w:pStyle w:val="TableParagraph"/>
              <w:rPr>
                <w:rFonts w:ascii="Arial" w:hAnsi="Arial" w:cs="Arial"/>
                <w:b/>
                <w:i/>
                <w:sz w:val="20"/>
              </w:rPr>
            </w:pPr>
          </w:p>
          <w:p w14:paraId="6BC45609" w14:textId="77777777" w:rsidR="00524414" w:rsidRPr="00701FE9" w:rsidRDefault="00524414">
            <w:pPr>
              <w:pStyle w:val="TableParagraph"/>
              <w:rPr>
                <w:rFonts w:ascii="Arial" w:hAnsi="Arial" w:cs="Arial"/>
                <w:b/>
                <w:i/>
                <w:sz w:val="20"/>
              </w:rPr>
            </w:pPr>
          </w:p>
          <w:p w14:paraId="66259393" w14:textId="77777777" w:rsidR="00524414" w:rsidRPr="00701FE9" w:rsidRDefault="00524414">
            <w:pPr>
              <w:pStyle w:val="TableParagraph"/>
              <w:spacing w:before="4"/>
              <w:rPr>
                <w:rFonts w:ascii="Arial" w:hAnsi="Arial" w:cs="Arial"/>
                <w:b/>
                <w:i/>
                <w:sz w:val="28"/>
              </w:rPr>
            </w:pPr>
          </w:p>
          <w:p w14:paraId="4A9B556E" w14:textId="77777777" w:rsidR="00524414" w:rsidRPr="00701FE9" w:rsidRDefault="00F65C7B">
            <w:pPr>
              <w:pStyle w:val="TableParagraph"/>
              <w:ind w:left="743" w:right="404" w:hanging="317"/>
              <w:rPr>
                <w:rFonts w:ascii="Arial" w:hAnsi="Arial" w:cs="Arial"/>
                <w:b/>
                <w:sz w:val="18"/>
              </w:rPr>
            </w:pPr>
            <w:r w:rsidRPr="00701FE9">
              <w:rPr>
                <w:rFonts w:ascii="Arial" w:hAnsi="Arial" w:cs="Arial"/>
                <w:b/>
                <w:sz w:val="18"/>
              </w:rPr>
              <w:t>6. CULTURA, ARTE Y</w:t>
            </w:r>
            <w:r w:rsidRPr="00701FE9">
              <w:rPr>
                <w:rFonts w:ascii="Arial" w:hAnsi="Arial" w:cs="Arial"/>
                <w:b/>
                <w:spacing w:val="-47"/>
                <w:sz w:val="18"/>
              </w:rPr>
              <w:t xml:space="preserve"> </w:t>
            </w:r>
            <w:r w:rsidRPr="00701FE9">
              <w:rPr>
                <w:rFonts w:ascii="Arial" w:hAnsi="Arial" w:cs="Arial"/>
                <w:b/>
                <w:sz w:val="18"/>
              </w:rPr>
              <w:t>PATRIMONIO.</w:t>
            </w:r>
          </w:p>
        </w:tc>
        <w:tc>
          <w:tcPr>
            <w:tcW w:w="6138" w:type="dxa"/>
          </w:tcPr>
          <w:p w14:paraId="44292D6F" w14:textId="77777777" w:rsidR="00524414" w:rsidRPr="00701FE9" w:rsidRDefault="00F65C7B">
            <w:pPr>
              <w:pStyle w:val="TableParagraph"/>
              <w:ind w:left="105"/>
              <w:rPr>
                <w:rFonts w:ascii="Arial" w:hAnsi="Arial" w:cs="Arial"/>
                <w:sz w:val="18"/>
              </w:rPr>
            </w:pPr>
            <w:r w:rsidRPr="00701FE9">
              <w:rPr>
                <w:rFonts w:ascii="Arial" w:hAnsi="Arial" w:cs="Arial"/>
                <w:sz w:val="18"/>
              </w:rPr>
              <w:t>6.1</w:t>
            </w:r>
            <w:r w:rsidRPr="00701FE9">
              <w:rPr>
                <w:rFonts w:ascii="Arial" w:hAnsi="Arial" w:cs="Arial"/>
                <w:spacing w:val="12"/>
                <w:sz w:val="18"/>
              </w:rPr>
              <w:t xml:space="preserve"> </w:t>
            </w:r>
            <w:r w:rsidRPr="00701FE9">
              <w:rPr>
                <w:rFonts w:ascii="Arial" w:hAnsi="Arial" w:cs="Arial"/>
                <w:sz w:val="18"/>
              </w:rPr>
              <w:t>Acceso</w:t>
            </w:r>
            <w:r w:rsidRPr="00701FE9">
              <w:rPr>
                <w:rFonts w:ascii="Arial" w:hAnsi="Arial" w:cs="Arial"/>
                <w:spacing w:val="10"/>
                <w:sz w:val="18"/>
              </w:rPr>
              <w:t xml:space="preserve"> </w:t>
            </w:r>
            <w:r w:rsidRPr="00701FE9">
              <w:rPr>
                <w:rFonts w:ascii="Arial" w:hAnsi="Arial" w:cs="Arial"/>
                <w:sz w:val="18"/>
              </w:rPr>
              <w:t>a</w:t>
            </w:r>
            <w:r w:rsidRPr="00701FE9">
              <w:rPr>
                <w:rFonts w:ascii="Arial" w:hAnsi="Arial" w:cs="Arial"/>
                <w:spacing w:val="9"/>
                <w:sz w:val="18"/>
              </w:rPr>
              <w:t xml:space="preserve"> </w:t>
            </w:r>
            <w:r w:rsidRPr="00701FE9">
              <w:rPr>
                <w:rFonts w:ascii="Arial" w:hAnsi="Arial" w:cs="Arial"/>
                <w:sz w:val="18"/>
              </w:rPr>
              <w:t>la</w:t>
            </w:r>
            <w:r w:rsidRPr="00701FE9">
              <w:rPr>
                <w:rFonts w:ascii="Arial" w:hAnsi="Arial" w:cs="Arial"/>
                <w:spacing w:val="12"/>
                <w:sz w:val="18"/>
              </w:rPr>
              <w:t xml:space="preserve"> </w:t>
            </w:r>
            <w:r w:rsidRPr="00701FE9">
              <w:rPr>
                <w:rFonts w:ascii="Arial" w:hAnsi="Arial" w:cs="Arial"/>
                <w:sz w:val="18"/>
              </w:rPr>
              <w:t>oferta</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bienes</w:t>
            </w:r>
            <w:r w:rsidRPr="00701FE9">
              <w:rPr>
                <w:rFonts w:ascii="Arial" w:hAnsi="Arial" w:cs="Arial"/>
                <w:spacing w:val="10"/>
                <w:sz w:val="18"/>
              </w:rPr>
              <w:t xml:space="preserve"> </w:t>
            </w:r>
            <w:r w:rsidRPr="00701FE9">
              <w:rPr>
                <w:rFonts w:ascii="Arial" w:hAnsi="Arial" w:cs="Arial"/>
                <w:sz w:val="18"/>
              </w:rPr>
              <w:t>y</w:t>
            </w:r>
            <w:r w:rsidRPr="00701FE9">
              <w:rPr>
                <w:rFonts w:ascii="Arial" w:hAnsi="Arial" w:cs="Arial"/>
                <w:spacing w:val="10"/>
                <w:sz w:val="18"/>
              </w:rPr>
              <w:t xml:space="preserve"> </w:t>
            </w:r>
            <w:r w:rsidRPr="00701FE9">
              <w:rPr>
                <w:rFonts w:ascii="Arial" w:hAnsi="Arial" w:cs="Arial"/>
                <w:sz w:val="18"/>
              </w:rPr>
              <w:t>servicios</w:t>
            </w:r>
            <w:r w:rsidRPr="00701FE9">
              <w:rPr>
                <w:rFonts w:ascii="Arial" w:hAnsi="Arial" w:cs="Arial"/>
                <w:spacing w:val="10"/>
                <w:sz w:val="18"/>
              </w:rPr>
              <w:t xml:space="preserve"> </w:t>
            </w:r>
            <w:r w:rsidRPr="00701FE9">
              <w:rPr>
                <w:rFonts w:ascii="Arial" w:hAnsi="Arial" w:cs="Arial"/>
                <w:sz w:val="18"/>
              </w:rPr>
              <w:t>culturales,</w:t>
            </w:r>
            <w:r w:rsidRPr="00701FE9">
              <w:rPr>
                <w:rFonts w:ascii="Arial" w:hAnsi="Arial" w:cs="Arial"/>
                <w:spacing w:val="12"/>
                <w:sz w:val="18"/>
              </w:rPr>
              <w:t xml:space="preserve"> </w:t>
            </w:r>
            <w:r w:rsidRPr="00701FE9">
              <w:rPr>
                <w:rFonts w:ascii="Arial" w:hAnsi="Arial" w:cs="Arial"/>
                <w:sz w:val="18"/>
              </w:rPr>
              <w:t>artísticos</w:t>
            </w:r>
            <w:r w:rsidRPr="00701FE9">
              <w:rPr>
                <w:rFonts w:ascii="Arial" w:hAnsi="Arial" w:cs="Arial"/>
                <w:spacing w:val="10"/>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patrimoniales</w:t>
            </w:r>
            <w:r w:rsidRPr="00701FE9">
              <w:rPr>
                <w:rFonts w:ascii="Arial" w:hAnsi="Arial" w:cs="Arial"/>
                <w:spacing w:val="-2"/>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accesibilidad.</w:t>
            </w:r>
          </w:p>
        </w:tc>
      </w:tr>
      <w:tr w:rsidR="00524414" w:rsidRPr="00701FE9" w14:paraId="169D5DF1" w14:textId="77777777">
        <w:trPr>
          <w:trHeight w:val="585"/>
        </w:trPr>
        <w:tc>
          <w:tcPr>
            <w:tcW w:w="2691" w:type="dxa"/>
            <w:vMerge/>
            <w:tcBorders>
              <w:top w:val="nil"/>
            </w:tcBorders>
          </w:tcPr>
          <w:p w14:paraId="5337387F" w14:textId="77777777" w:rsidR="00524414" w:rsidRPr="00701FE9" w:rsidRDefault="00524414">
            <w:pPr>
              <w:rPr>
                <w:rFonts w:ascii="Arial" w:hAnsi="Arial" w:cs="Arial"/>
                <w:sz w:val="2"/>
                <w:szCs w:val="2"/>
              </w:rPr>
            </w:pPr>
          </w:p>
        </w:tc>
        <w:tc>
          <w:tcPr>
            <w:tcW w:w="6138" w:type="dxa"/>
          </w:tcPr>
          <w:p w14:paraId="087F4C43" w14:textId="77777777" w:rsidR="00524414" w:rsidRPr="00701FE9" w:rsidRDefault="00F65C7B">
            <w:pPr>
              <w:pStyle w:val="TableParagraph"/>
              <w:ind w:left="105"/>
              <w:rPr>
                <w:rFonts w:ascii="Arial" w:hAnsi="Arial" w:cs="Arial"/>
                <w:sz w:val="18"/>
              </w:rPr>
            </w:pPr>
            <w:r w:rsidRPr="00701FE9">
              <w:rPr>
                <w:rFonts w:ascii="Arial" w:hAnsi="Arial" w:cs="Arial"/>
                <w:sz w:val="18"/>
              </w:rPr>
              <w:t>6.2</w:t>
            </w:r>
            <w:r w:rsidRPr="00701FE9">
              <w:rPr>
                <w:rFonts w:ascii="Arial" w:hAnsi="Arial" w:cs="Arial"/>
                <w:spacing w:val="13"/>
                <w:sz w:val="18"/>
              </w:rPr>
              <w:t xml:space="preserve"> </w:t>
            </w:r>
            <w:r w:rsidRPr="00701FE9">
              <w:rPr>
                <w:rFonts w:ascii="Arial" w:hAnsi="Arial" w:cs="Arial"/>
                <w:sz w:val="18"/>
              </w:rPr>
              <w:t>Formación</w:t>
            </w:r>
            <w:r w:rsidRPr="00701FE9">
              <w:rPr>
                <w:rFonts w:ascii="Arial" w:hAnsi="Arial" w:cs="Arial"/>
                <w:spacing w:val="13"/>
                <w:sz w:val="18"/>
              </w:rPr>
              <w:t xml:space="preserve"> </w:t>
            </w:r>
            <w:r w:rsidRPr="00701FE9">
              <w:rPr>
                <w:rFonts w:ascii="Arial" w:hAnsi="Arial" w:cs="Arial"/>
                <w:sz w:val="18"/>
              </w:rPr>
              <w:t>en</w:t>
            </w:r>
            <w:r w:rsidRPr="00701FE9">
              <w:rPr>
                <w:rFonts w:ascii="Arial" w:hAnsi="Arial" w:cs="Arial"/>
                <w:spacing w:val="11"/>
                <w:sz w:val="18"/>
              </w:rPr>
              <w:t xml:space="preserve"> </w:t>
            </w:r>
            <w:r w:rsidRPr="00701FE9">
              <w:rPr>
                <w:rFonts w:ascii="Arial" w:hAnsi="Arial" w:cs="Arial"/>
                <w:sz w:val="18"/>
              </w:rPr>
              <w:t>arte</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4"/>
                <w:sz w:val="18"/>
              </w:rPr>
              <w:t xml:space="preserve"> </w:t>
            </w:r>
            <w:r w:rsidRPr="00701FE9">
              <w:rPr>
                <w:rFonts w:ascii="Arial" w:hAnsi="Arial" w:cs="Arial"/>
                <w:sz w:val="18"/>
              </w:rPr>
              <w:t>cultura</w:t>
            </w:r>
            <w:r w:rsidRPr="00701FE9">
              <w:rPr>
                <w:rFonts w:ascii="Arial" w:hAnsi="Arial" w:cs="Arial"/>
                <w:spacing w:val="11"/>
                <w:sz w:val="18"/>
              </w:rPr>
              <w:t xml:space="preserve"> </w:t>
            </w:r>
            <w:r w:rsidRPr="00701FE9">
              <w:rPr>
                <w:rFonts w:ascii="Arial" w:hAnsi="Arial" w:cs="Arial"/>
                <w:sz w:val="18"/>
              </w:rPr>
              <w:t>para</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4"/>
                <w:sz w:val="18"/>
              </w:rPr>
              <w:t xml:space="preserve"> </w:t>
            </w:r>
            <w:r w:rsidRPr="00701FE9">
              <w:rPr>
                <w:rFonts w:ascii="Arial" w:hAnsi="Arial" w:cs="Arial"/>
                <w:sz w:val="18"/>
              </w:rPr>
              <w:t>con</w:t>
            </w:r>
            <w:r w:rsidRPr="00701FE9">
              <w:rPr>
                <w:rFonts w:ascii="Arial" w:hAnsi="Arial" w:cs="Arial"/>
                <w:spacing w:val="13"/>
                <w:sz w:val="18"/>
              </w:rPr>
              <w:t xml:space="preserve"> </w:t>
            </w:r>
            <w:r w:rsidRPr="00701FE9">
              <w:rPr>
                <w:rFonts w:ascii="Arial" w:hAnsi="Arial" w:cs="Arial"/>
                <w:sz w:val="18"/>
              </w:rPr>
              <w:t>discapacidad</w:t>
            </w:r>
            <w:r w:rsidRPr="00701FE9">
              <w:rPr>
                <w:rFonts w:ascii="Arial" w:hAnsi="Arial" w:cs="Arial"/>
                <w:spacing w:val="13"/>
                <w:sz w:val="18"/>
              </w:rPr>
              <w:t xml:space="preserve"> </w:t>
            </w:r>
            <w:r w:rsidRPr="00701FE9">
              <w:rPr>
                <w:rFonts w:ascii="Arial" w:hAnsi="Arial" w:cs="Arial"/>
                <w:sz w:val="18"/>
              </w:rPr>
              <w:t>y</w:t>
            </w:r>
            <w:r w:rsidRPr="00701FE9">
              <w:rPr>
                <w:rFonts w:ascii="Arial" w:hAnsi="Arial" w:cs="Arial"/>
                <w:spacing w:val="-47"/>
                <w:sz w:val="18"/>
              </w:rPr>
              <w:t xml:space="preserve"> </w:t>
            </w:r>
            <w:r w:rsidRPr="00701FE9">
              <w:rPr>
                <w:rFonts w:ascii="Arial" w:hAnsi="Arial" w:cs="Arial"/>
                <w:sz w:val="18"/>
              </w:rPr>
              <w:t>personas</w:t>
            </w:r>
            <w:r w:rsidRPr="00701FE9">
              <w:rPr>
                <w:rFonts w:ascii="Arial" w:hAnsi="Arial" w:cs="Arial"/>
                <w:spacing w:val="-3"/>
                <w:sz w:val="18"/>
              </w:rPr>
              <w:t xml:space="preserve"> </w:t>
            </w:r>
            <w:r w:rsidRPr="00701FE9">
              <w:rPr>
                <w:rFonts w:ascii="Arial" w:hAnsi="Arial" w:cs="Arial"/>
                <w:sz w:val="18"/>
              </w:rPr>
              <w:t>cuidadoras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3E137FD6" w14:textId="77777777">
        <w:trPr>
          <w:trHeight w:val="796"/>
        </w:trPr>
        <w:tc>
          <w:tcPr>
            <w:tcW w:w="2691" w:type="dxa"/>
            <w:vMerge/>
            <w:tcBorders>
              <w:top w:val="nil"/>
            </w:tcBorders>
          </w:tcPr>
          <w:p w14:paraId="2E29917C" w14:textId="77777777" w:rsidR="00524414" w:rsidRPr="00701FE9" w:rsidRDefault="00524414">
            <w:pPr>
              <w:rPr>
                <w:rFonts w:ascii="Arial" w:hAnsi="Arial" w:cs="Arial"/>
                <w:sz w:val="2"/>
                <w:szCs w:val="2"/>
              </w:rPr>
            </w:pPr>
          </w:p>
        </w:tc>
        <w:tc>
          <w:tcPr>
            <w:tcW w:w="6138" w:type="dxa"/>
          </w:tcPr>
          <w:p w14:paraId="0BBF1EF6" w14:textId="77777777" w:rsidR="00524414" w:rsidRPr="00701FE9" w:rsidRDefault="00F65C7B">
            <w:pPr>
              <w:pStyle w:val="TableParagraph"/>
              <w:ind w:left="105" w:right="103"/>
              <w:jc w:val="both"/>
              <w:rPr>
                <w:rFonts w:ascii="Arial" w:hAnsi="Arial" w:cs="Arial"/>
                <w:sz w:val="18"/>
              </w:rPr>
            </w:pPr>
            <w:r w:rsidRPr="00701FE9">
              <w:rPr>
                <w:rFonts w:ascii="Arial" w:hAnsi="Arial" w:cs="Arial"/>
                <w:sz w:val="18"/>
              </w:rPr>
              <w:t>6.3 Visibilización y circulación de expresiones artísticas y culturales de las</w:t>
            </w:r>
            <w:r w:rsidRPr="00701FE9">
              <w:rPr>
                <w:rFonts w:ascii="Arial" w:hAnsi="Arial" w:cs="Arial"/>
                <w:spacing w:val="-47"/>
                <w:sz w:val="18"/>
              </w:rPr>
              <w:t xml:space="preserve"> </w:t>
            </w:r>
            <w:r w:rsidRPr="00701FE9">
              <w:rPr>
                <w:rFonts w:ascii="Arial" w:hAnsi="Arial" w:cs="Arial"/>
                <w:sz w:val="18"/>
              </w:rPr>
              <w:t>personas con discapacidad y las personas cuidadoras de personas 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268EA3E6" w14:textId="77777777">
        <w:trPr>
          <w:trHeight w:val="585"/>
        </w:trPr>
        <w:tc>
          <w:tcPr>
            <w:tcW w:w="2691" w:type="dxa"/>
            <w:vMerge w:val="restart"/>
          </w:tcPr>
          <w:p w14:paraId="0D1BFEA0" w14:textId="77777777" w:rsidR="00524414" w:rsidRPr="00701FE9" w:rsidRDefault="00524414">
            <w:pPr>
              <w:pStyle w:val="TableParagraph"/>
              <w:rPr>
                <w:rFonts w:ascii="Arial" w:hAnsi="Arial" w:cs="Arial"/>
                <w:b/>
                <w:i/>
                <w:sz w:val="20"/>
              </w:rPr>
            </w:pPr>
          </w:p>
          <w:p w14:paraId="0603F75A" w14:textId="77777777" w:rsidR="00524414" w:rsidRPr="00701FE9" w:rsidRDefault="00524414">
            <w:pPr>
              <w:pStyle w:val="TableParagraph"/>
              <w:rPr>
                <w:rFonts w:ascii="Arial" w:hAnsi="Arial" w:cs="Arial"/>
                <w:b/>
                <w:i/>
                <w:sz w:val="20"/>
              </w:rPr>
            </w:pPr>
          </w:p>
          <w:p w14:paraId="6134E626" w14:textId="77777777" w:rsidR="00524414" w:rsidRPr="00701FE9" w:rsidRDefault="00524414">
            <w:pPr>
              <w:pStyle w:val="TableParagraph"/>
              <w:rPr>
                <w:rFonts w:ascii="Arial" w:hAnsi="Arial" w:cs="Arial"/>
                <w:b/>
                <w:i/>
                <w:sz w:val="20"/>
              </w:rPr>
            </w:pPr>
          </w:p>
          <w:p w14:paraId="456E3152" w14:textId="77777777" w:rsidR="00524414" w:rsidRPr="00701FE9" w:rsidRDefault="00524414">
            <w:pPr>
              <w:pStyle w:val="TableParagraph"/>
              <w:spacing w:before="6"/>
              <w:rPr>
                <w:rFonts w:ascii="Arial" w:hAnsi="Arial" w:cs="Arial"/>
                <w:b/>
                <w:i/>
                <w:sz w:val="17"/>
              </w:rPr>
            </w:pPr>
          </w:p>
          <w:p w14:paraId="2F66F7BF" w14:textId="77777777" w:rsidR="00524414" w:rsidRPr="00701FE9" w:rsidRDefault="00F65C7B">
            <w:pPr>
              <w:pStyle w:val="TableParagraph"/>
              <w:spacing w:before="1"/>
              <w:ind w:left="187" w:right="179" w:firstLine="511"/>
              <w:rPr>
                <w:rFonts w:ascii="Arial" w:hAnsi="Arial" w:cs="Arial"/>
                <w:b/>
                <w:sz w:val="18"/>
              </w:rPr>
            </w:pPr>
            <w:r w:rsidRPr="00701FE9">
              <w:rPr>
                <w:rFonts w:ascii="Arial" w:hAnsi="Arial" w:cs="Arial"/>
                <w:b/>
                <w:sz w:val="18"/>
              </w:rPr>
              <w:t>7. BIENESTAR,</w:t>
            </w:r>
            <w:r w:rsidRPr="00701FE9">
              <w:rPr>
                <w:rFonts w:ascii="Arial" w:hAnsi="Arial" w:cs="Arial"/>
                <w:b/>
                <w:spacing w:val="1"/>
                <w:sz w:val="18"/>
              </w:rPr>
              <w:t xml:space="preserve"> </w:t>
            </w:r>
            <w:r w:rsidRPr="00701FE9">
              <w:rPr>
                <w:rFonts w:ascii="Arial" w:hAnsi="Arial" w:cs="Arial"/>
                <w:b/>
                <w:sz w:val="18"/>
              </w:rPr>
              <w:t>PROTECCIÓN</w:t>
            </w:r>
            <w:r w:rsidRPr="00701FE9">
              <w:rPr>
                <w:rFonts w:ascii="Arial" w:hAnsi="Arial" w:cs="Arial"/>
                <w:b/>
                <w:spacing w:val="-8"/>
                <w:sz w:val="18"/>
              </w:rPr>
              <w:t xml:space="preserve"> </w:t>
            </w:r>
            <w:r w:rsidRPr="00701FE9">
              <w:rPr>
                <w:rFonts w:ascii="Arial" w:hAnsi="Arial" w:cs="Arial"/>
                <w:b/>
                <w:sz w:val="18"/>
              </w:rPr>
              <w:t>Y</w:t>
            </w:r>
            <w:r w:rsidRPr="00701FE9">
              <w:rPr>
                <w:rFonts w:ascii="Arial" w:hAnsi="Arial" w:cs="Arial"/>
                <w:b/>
                <w:spacing w:val="-8"/>
                <w:sz w:val="18"/>
              </w:rPr>
              <w:t xml:space="preserve"> </w:t>
            </w:r>
            <w:r w:rsidRPr="00701FE9">
              <w:rPr>
                <w:rFonts w:ascii="Arial" w:hAnsi="Arial" w:cs="Arial"/>
                <w:b/>
                <w:sz w:val="18"/>
              </w:rPr>
              <w:t>CUIDADO.</w:t>
            </w:r>
          </w:p>
        </w:tc>
        <w:tc>
          <w:tcPr>
            <w:tcW w:w="6138" w:type="dxa"/>
          </w:tcPr>
          <w:p w14:paraId="1C3B35E0"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7.</w:t>
            </w:r>
            <w:r w:rsidRPr="00701FE9">
              <w:rPr>
                <w:rFonts w:ascii="Arial" w:hAnsi="Arial" w:cs="Arial"/>
                <w:spacing w:val="5"/>
                <w:sz w:val="18"/>
              </w:rPr>
              <w:t xml:space="preserve"> </w:t>
            </w:r>
            <w:r w:rsidRPr="00701FE9">
              <w:rPr>
                <w:rFonts w:ascii="Arial" w:hAnsi="Arial" w:cs="Arial"/>
                <w:sz w:val="18"/>
              </w:rPr>
              <w:t>1</w:t>
            </w:r>
            <w:r w:rsidRPr="00701FE9">
              <w:rPr>
                <w:rFonts w:ascii="Arial" w:hAnsi="Arial" w:cs="Arial"/>
                <w:spacing w:val="5"/>
                <w:sz w:val="18"/>
              </w:rPr>
              <w:t xml:space="preserve"> </w:t>
            </w:r>
            <w:r w:rsidRPr="00701FE9">
              <w:rPr>
                <w:rFonts w:ascii="Arial" w:hAnsi="Arial" w:cs="Arial"/>
                <w:sz w:val="18"/>
              </w:rPr>
              <w:t>Servicios</w:t>
            </w:r>
            <w:r w:rsidRPr="00701FE9">
              <w:rPr>
                <w:rFonts w:ascii="Arial" w:hAnsi="Arial" w:cs="Arial"/>
                <w:spacing w:val="5"/>
                <w:sz w:val="18"/>
              </w:rPr>
              <w:t xml:space="preserve"> </w:t>
            </w:r>
            <w:r w:rsidRPr="00701FE9">
              <w:rPr>
                <w:rFonts w:ascii="Arial" w:hAnsi="Arial" w:cs="Arial"/>
                <w:sz w:val="18"/>
              </w:rPr>
              <w:t>integrales</w:t>
            </w:r>
            <w:r w:rsidRPr="00701FE9">
              <w:rPr>
                <w:rFonts w:ascii="Arial" w:hAnsi="Arial" w:cs="Arial"/>
                <w:spacing w:val="3"/>
                <w:sz w:val="18"/>
              </w:rPr>
              <w:t xml:space="preserve"> </w:t>
            </w:r>
            <w:r w:rsidRPr="00701FE9">
              <w:rPr>
                <w:rFonts w:ascii="Arial" w:hAnsi="Arial" w:cs="Arial"/>
                <w:sz w:val="18"/>
              </w:rPr>
              <w:t>para</w:t>
            </w:r>
            <w:r w:rsidRPr="00701FE9">
              <w:rPr>
                <w:rFonts w:ascii="Arial" w:hAnsi="Arial" w:cs="Arial"/>
                <w:spacing w:val="8"/>
                <w:sz w:val="18"/>
              </w:rPr>
              <w:t xml:space="preserve"> </w:t>
            </w:r>
            <w:r w:rsidRPr="00701FE9">
              <w:rPr>
                <w:rFonts w:ascii="Arial" w:hAnsi="Arial" w:cs="Arial"/>
                <w:sz w:val="18"/>
              </w:rPr>
              <w:t>inclusión</w:t>
            </w:r>
            <w:r w:rsidRPr="00701FE9">
              <w:rPr>
                <w:rFonts w:ascii="Arial" w:hAnsi="Arial" w:cs="Arial"/>
                <w:spacing w:val="5"/>
                <w:sz w:val="18"/>
              </w:rPr>
              <w:t xml:space="preserve"> </w:t>
            </w:r>
            <w:r w:rsidRPr="00701FE9">
              <w:rPr>
                <w:rFonts w:ascii="Arial" w:hAnsi="Arial" w:cs="Arial"/>
                <w:sz w:val="18"/>
              </w:rPr>
              <w:t>social</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5"/>
                <w:sz w:val="18"/>
              </w:rPr>
              <w:t xml:space="preserve"> </w:t>
            </w:r>
            <w:r w:rsidRPr="00701FE9">
              <w:rPr>
                <w:rFonts w:ascii="Arial" w:hAnsi="Arial" w:cs="Arial"/>
                <w:sz w:val="18"/>
              </w:rPr>
              <w:t>personas</w:t>
            </w:r>
            <w:r w:rsidRPr="00701FE9">
              <w:rPr>
                <w:rFonts w:ascii="Arial" w:hAnsi="Arial" w:cs="Arial"/>
                <w:spacing w:val="5"/>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r w:rsidRPr="00701FE9">
              <w:rPr>
                <w:rFonts w:ascii="Arial" w:hAnsi="Arial" w:cs="Arial"/>
                <w:spacing w:val="-3"/>
                <w:sz w:val="18"/>
              </w:rPr>
              <w:t xml:space="preserve"> </w:t>
            </w:r>
            <w:r w:rsidRPr="00701FE9">
              <w:rPr>
                <w:rFonts w:ascii="Arial" w:hAnsi="Arial" w:cs="Arial"/>
                <w:sz w:val="18"/>
              </w:rPr>
              <w:t>en todo</w:t>
            </w:r>
            <w:r w:rsidRPr="00701FE9">
              <w:rPr>
                <w:rFonts w:ascii="Arial" w:hAnsi="Arial" w:cs="Arial"/>
                <w:spacing w:val="-2"/>
                <w:sz w:val="18"/>
              </w:rPr>
              <w:t xml:space="preserve"> </w:t>
            </w:r>
            <w:r w:rsidRPr="00701FE9">
              <w:rPr>
                <w:rFonts w:ascii="Arial" w:hAnsi="Arial" w:cs="Arial"/>
                <w:sz w:val="18"/>
              </w:rPr>
              <w:t>el</w:t>
            </w:r>
            <w:r w:rsidRPr="00701FE9">
              <w:rPr>
                <w:rFonts w:ascii="Arial" w:hAnsi="Arial" w:cs="Arial"/>
                <w:spacing w:val="-2"/>
                <w:sz w:val="18"/>
              </w:rPr>
              <w:t xml:space="preserve"> </w:t>
            </w:r>
            <w:r w:rsidRPr="00701FE9">
              <w:rPr>
                <w:rFonts w:ascii="Arial" w:hAnsi="Arial" w:cs="Arial"/>
                <w:sz w:val="18"/>
              </w:rPr>
              <w:t>curso</w:t>
            </w:r>
            <w:r w:rsidRPr="00701FE9">
              <w:rPr>
                <w:rFonts w:ascii="Arial" w:hAnsi="Arial" w:cs="Arial"/>
                <w:spacing w:val="-2"/>
                <w:sz w:val="18"/>
              </w:rPr>
              <w:t xml:space="preserve"> </w:t>
            </w:r>
            <w:r w:rsidRPr="00701FE9">
              <w:rPr>
                <w:rFonts w:ascii="Arial" w:hAnsi="Arial" w:cs="Arial"/>
                <w:sz w:val="18"/>
              </w:rPr>
              <w:t>de vida.</w:t>
            </w:r>
          </w:p>
        </w:tc>
      </w:tr>
      <w:tr w:rsidR="00524414" w:rsidRPr="00701FE9" w14:paraId="24BFCA2B" w14:textId="77777777">
        <w:trPr>
          <w:trHeight w:val="585"/>
        </w:trPr>
        <w:tc>
          <w:tcPr>
            <w:tcW w:w="2691" w:type="dxa"/>
            <w:vMerge/>
            <w:tcBorders>
              <w:top w:val="nil"/>
            </w:tcBorders>
          </w:tcPr>
          <w:p w14:paraId="49327A02" w14:textId="77777777" w:rsidR="00524414" w:rsidRPr="00701FE9" w:rsidRDefault="00524414">
            <w:pPr>
              <w:rPr>
                <w:rFonts w:ascii="Arial" w:hAnsi="Arial" w:cs="Arial"/>
                <w:sz w:val="2"/>
                <w:szCs w:val="2"/>
              </w:rPr>
            </w:pPr>
          </w:p>
        </w:tc>
        <w:tc>
          <w:tcPr>
            <w:tcW w:w="6138" w:type="dxa"/>
          </w:tcPr>
          <w:p w14:paraId="307F7532"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7.2</w:t>
            </w:r>
            <w:r w:rsidRPr="00701FE9">
              <w:rPr>
                <w:rFonts w:ascii="Arial" w:hAnsi="Arial" w:cs="Arial"/>
                <w:spacing w:val="-2"/>
                <w:sz w:val="18"/>
              </w:rPr>
              <w:t xml:space="preserve"> </w:t>
            </w:r>
            <w:r w:rsidRPr="00701FE9">
              <w:rPr>
                <w:rFonts w:ascii="Arial" w:hAnsi="Arial" w:cs="Arial"/>
                <w:sz w:val="18"/>
              </w:rPr>
              <w:t>acceso</w:t>
            </w:r>
            <w:r w:rsidRPr="00701FE9">
              <w:rPr>
                <w:rFonts w:ascii="Arial" w:hAnsi="Arial" w:cs="Arial"/>
                <w:spacing w:val="-3"/>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justicia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garantía</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3"/>
                <w:sz w:val="18"/>
              </w:rPr>
              <w:t xml:space="preserve"> </w:t>
            </w:r>
            <w:r w:rsidRPr="00701FE9">
              <w:rPr>
                <w:rFonts w:ascii="Arial" w:hAnsi="Arial" w:cs="Arial"/>
                <w:sz w:val="18"/>
              </w:rPr>
              <w:t>capacidad</w:t>
            </w:r>
            <w:r w:rsidRPr="00701FE9">
              <w:rPr>
                <w:rFonts w:ascii="Arial" w:hAnsi="Arial" w:cs="Arial"/>
                <w:spacing w:val="-2"/>
                <w:sz w:val="18"/>
              </w:rPr>
              <w:t xml:space="preserve"> </w:t>
            </w:r>
            <w:r w:rsidRPr="00701FE9">
              <w:rPr>
                <w:rFonts w:ascii="Arial" w:hAnsi="Arial" w:cs="Arial"/>
                <w:sz w:val="18"/>
              </w:rPr>
              <w:t>legal</w:t>
            </w:r>
            <w:r w:rsidRPr="00701FE9">
              <w:rPr>
                <w:rFonts w:ascii="Arial" w:hAnsi="Arial" w:cs="Arial"/>
                <w:spacing w:val="-3"/>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jurídica</w:t>
            </w:r>
          </w:p>
        </w:tc>
      </w:tr>
      <w:tr w:rsidR="00524414" w:rsidRPr="00701FE9" w14:paraId="4A42388C" w14:textId="77777777">
        <w:trPr>
          <w:trHeight w:val="316"/>
        </w:trPr>
        <w:tc>
          <w:tcPr>
            <w:tcW w:w="2691" w:type="dxa"/>
            <w:vMerge/>
            <w:tcBorders>
              <w:top w:val="nil"/>
            </w:tcBorders>
          </w:tcPr>
          <w:p w14:paraId="6CBBA6A4" w14:textId="77777777" w:rsidR="00524414" w:rsidRPr="00701FE9" w:rsidRDefault="00524414">
            <w:pPr>
              <w:rPr>
                <w:rFonts w:ascii="Arial" w:hAnsi="Arial" w:cs="Arial"/>
                <w:sz w:val="2"/>
                <w:szCs w:val="2"/>
              </w:rPr>
            </w:pPr>
          </w:p>
        </w:tc>
        <w:tc>
          <w:tcPr>
            <w:tcW w:w="6138" w:type="dxa"/>
          </w:tcPr>
          <w:p w14:paraId="75F4C54E"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7.3</w:t>
            </w:r>
            <w:r w:rsidRPr="00701FE9">
              <w:rPr>
                <w:rFonts w:ascii="Arial" w:hAnsi="Arial" w:cs="Arial"/>
                <w:spacing w:val="-2"/>
                <w:sz w:val="18"/>
              </w:rPr>
              <w:t xml:space="preserve"> </w:t>
            </w:r>
            <w:r w:rsidRPr="00701FE9">
              <w:rPr>
                <w:rFonts w:ascii="Arial" w:hAnsi="Arial" w:cs="Arial"/>
                <w:sz w:val="18"/>
              </w:rPr>
              <w:t>Dispositivos</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asistencia</w:t>
            </w:r>
            <w:r w:rsidRPr="00701FE9">
              <w:rPr>
                <w:rFonts w:ascii="Arial" w:hAnsi="Arial" w:cs="Arial"/>
                <w:spacing w:val="-4"/>
                <w:sz w:val="18"/>
              </w:rPr>
              <w:t xml:space="preserve"> </w:t>
            </w:r>
            <w:r w:rsidRPr="00701FE9">
              <w:rPr>
                <w:rFonts w:ascii="Arial" w:hAnsi="Arial" w:cs="Arial"/>
                <w:sz w:val="18"/>
              </w:rPr>
              <w:t>personal</w:t>
            </w:r>
            <w:r w:rsidRPr="00701FE9">
              <w:rPr>
                <w:rFonts w:ascii="Arial" w:hAnsi="Arial" w:cs="Arial"/>
                <w:spacing w:val="-4"/>
                <w:sz w:val="18"/>
              </w:rPr>
              <w:t xml:space="preserve"> </w:t>
            </w:r>
            <w:r w:rsidRPr="00701FE9">
              <w:rPr>
                <w:rFonts w:ascii="Arial" w:hAnsi="Arial" w:cs="Arial"/>
                <w:sz w:val="18"/>
              </w:rPr>
              <w:t>para</w:t>
            </w:r>
            <w:r w:rsidRPr="00701FE9">
              <w:rPr>
                <w:rFonts w:ascii="Arial" w:hAnsi="Arial" w:cs="Arial"/>
                <w:spacing w:val="-4"/>
                <w:sz w:val="18"/>
              </w:rPr>
              <w:t xml:space="preserve"> </w:t>
            </w:r>
            <w:r w:rsidRPr="00701FE9">
              <w:rPr>
                <w:rFonts w:ascii="Arial" w:hAnsi="Arial" w:cs="Arial"/>
                <w:sz w:val="18"/>
              </w:rPr>
              <w:t>la</w:t>
            </w:r>
            <w:r w:rsidRPr="00701FE9">
              <w:rPr>
                <w:rFonts w:ascii="Arial" w:hAnsi="Arial" w:cs="Arial"/>
                <w:spacing w:val="-4"/>
                <w:sz w:val="18"/>
              </w:rPr>
              <w:t xml:space="preserve"> </w:t>
            </w:r>
            <w:r w:rsidRPr="00701FE9">
              <w:rPr>
                <w:rFonts w:ascii="Arial" w:hAnsi="Arial" w:cs="Arial"/>
                <w:sz w:val="18"/>
              </w:rPr>
              <w:t>autonomía.</w:t>
            </w:r>
          </w:p>
        </w:tc>
      </w:tr>
      <w:tr w:rsidR="00524414" w:rsidRPr="00701FE9" w14:paraId="6BEB24DA" w14:textId="77777777">
        <w:trPr>
          <w:trHeight w:val="681"/>
        </w:trPr>
        <w:tc>
          <w:tcPr>
            <w:tcW w:w="2691" w:type="dxa"/>
            <w:vMerge/>
            <w:tcBorders>
              <w:top w:val="nil"/>
            </w:tcBorders>
          </w:tcPr>
          <w:p w14:paraId="69802C65" w14:textId="77777777" w:rsidR="00524414" w:rsidRPr="00701FE9" w:rsidRDefault="00524414">
            <w:pPr>
              <w:rPr>
                <w:rFonts w:ascii="Arial" w:hAnsi="Arial" w:cs="Arial"/>
                <w:sz w:val="2"/>
                <w:szCs w:val="2"/>
              </w:rPr>
            </w:pPr>
          </w:p>
        </w:tc>
        <w:tc>
          <w:tcPr>
            <w:tcW w:w="6138" w:type="dxa"/>
          </w:tcPr>
          <w:p w14:paraId="75342137" w14:textId="77777777" w:rsidR="00524414" w:rsidRPr="00701FE9" w:rsidRDefault="00F65C7B">
            <w:pPr>
              <w:pStyle w:val="TableParagraph"/>
              <w:spacing w:line="276" w:lineRule="auto"/>
              <w:ind w:left="105"/>
              <w:rPr>
                <w:rFonts w:ascii="Arial" w:hAnsi="Arial" w:cs="Arial"/>
                <w:sz w:val="18"/>
              </w:rPr>
            </w:pPr>
            <w:r w:rsidRPr="00701FE9">
              <w:rPr>
                <w:rFonts w:ascii="Arial" w:hAnsi="Arial" w:cs="Arial"/>
                <w:sz w:val="18"/>
              </w:rPr>
              <w:t>7.4</w:t>
            </w:r>
            <w:r w:rsidRPr="00701FE9">
              <w:rPr>
                <w:rFonts w:ascii="Arial" w:hAnsi="Arial" w:cs="Arial"/>
                <w:spacing w:val="36"/>
                <w:sz w:val="18"/>
              </w:rPr>
              <w:t xml:space="preserve"> </w:t>
            </w:r>
            <w:r w:rsidRPr="00701FE9">
              <w:rPr>
                <w:rFonts w:ascii="Arial" w:hAnsi="Arial" w:cs="Arial"/>
                <w:sz w:val="18"/>
              </w:rPr>
              <w:t>Acciones</w:t>
            </w:r>
            <w:r w:rsidRPr="00701FE9">
              <w:rPr>
                <w:rFonts w:ascii="Arial" w:hAnsi="Arial" w:cs="Arial"/>
                <w:spacing w:val="35"/>
                <w:sz w:val="18"/>
              </w:rPr>
              <w:t xml:space="preserve"> </w:t>
            </w:r>
            <w:r w:rsidRPr="00701FE9">
              <w:rPr>
                <w:rFonts w:ascii="Arial" w:hAnsi="Arial" w:cs="Arial"/>
                <w:sz w:val="18"/>
              </w:rPr>
              <w:t>para</w:t>
            </w:r>
            <w:r w:rsidRPr="00701FE9">
              <w:rPr>
                <w:rFonts w:ascii="Arial" w:hAnsi="Arial" w:cs="Arial"/>
                <w:spacing w:val="37"/>
                <w:sz w:val="18"/>
              </w:rPr>
              <w:t xml:space="preserve"> </w:t>
            </w:r>
            <w:r w:rsidRPr="00701FE9">
              <w:rPr>
                <w:rFonts w:ascii="Arial" w:hAnsi="Arial" w:cs="Arial"/>
                <w:sz w:val="18"/>
              </w:rPr>
              <w:t>una</w:t>
            </w:r>
            <w:r w:rsidRPr="00701FE9">
              <w:rPr>
                <w:rFonts w:ascii="Arial" w:hAnsi="Arial" w:cs="Arial"/>
                <w:spacing w:val="33"/>
                <w:sz w:val="18"/>
              </w:rPr>
              <w:t xml:space="preserve"> </w:t>
            </w:r>
            <w:r w:rsidRPr="00701FE9">
              <w:rPr>
                <w:rFonts w:ascii="Arial" w:hAnsi="Arial" w:cs="Arial"/>
                <w:sz w:val="18"/>
              </w:rPr>
              <w:t>vida</w:t>
            </w:r>
            <w:r w:rsidRPr="00701FE9">
              <w:rPr>
                <w:rFonts w:ascii="Arial" w:hAnsi="Arial" w:cs="Arial"/>
                <w:spacing w:val="34"/>
                <w:sz w:val="18"/>
              </w:rPr>
              <w:t xml:space="preserve"> </w:t>
            </w:r>
            <w:r w:rsidRPr="00701FE9">
              <w:rPr>
                <w:rFonts w:ascii="Arial" w:hAnsi="Arial" w:cs="Arial"/>
                <w:sz w:val="18"/>
              </w:rPr>
              <w:t>libre</w:t>
            </w:r>
            <w:r w:rsidRPr="00701FE9">
              <w:rPr>
                <w:rFonts w:ascii="Arial" w:hAnsi="Arial" w:cs="Arial"/>
                <w:spacing w:val="34"/>
                <w:sz w:val="18"/>
              </w:rPr>
              <w:t xml:space="preserve"> </w:t>
            </w:r>
            <w:r w:rsidRPr="00701FE9">
              <w:rPr>
                <w:rFonts w:ascii="Arial" w:hAnsi="Arial" w:cs="Arial"/>
                <w:sz w:val="18"/>
              </w:rPr>
              <w:t>de</w:t>
            </w:r>
            <w:r w:rsidRPr="00701FE9">
              <w:rPr>
                <w:rFonts w:ascii="Arial" w:hAnsi="Arial" w:cs="Arial"/>
                <w:spacing w:val="38"/>
                <w:sz w:val="18"/>
              </w:rPr>
              <w:t xml:space="preserve"> </w:t>
            </w:r>
            <w:r w:rsidRPr="00701FE9">
              <w:rPr>
                <w:rFonts w:ascii="Arial" w:hAnsi="Arial" w:cs="Arial"/>
                <w:sz w:val="18"/>
              </w:rPr>
              <w:t>violencias</w:t>
            </w:r>
            <w:r w:rsidRPr="00701FE9">
              <w:rPr>
                <w:rFonts w:ascii="Arial" w:hAnsi="Arial" w:cs="Arial"/>
                <w:spacing w:val="32"/>
                <w:sz w:val="18"/>
              </w:rPr>
              <w:t xml:space="preserve"> </w:t>
            </w:r>
            <w:r w:rsidRPr="00701FE9">
              <w:rPr>
                <w:rFonts w:ascii="Arial" w:hAnsi="Arial" w:cs="Arial"/>
                <w:sz w:val="18"/>
              </w:rPr>
              <w:t>contra</w:t>
            </w:r>
            <w:r w:rsidRPr="00701FE9">
              <w:rPr>
                <w:rFonts w:ascii="Arial" w:hAnsi="Arial" w:cs="Arial"/>
                <w:spacing w:val="34"/>
                <w:sz w:val="18"/>
              </w:rPr>
              <w:t xml:space="preserve"> </w:t>
            </w:r>
            <w:r w:rsidRPr="00701FE9">
              <w:rPr>
                <w:rFonts w:ascii="Arial" w:hAnsi="Arial" w:cs="Arial"/>
                <w:sz w:val="18"/>
              </w:rPr>
              <w:t>las</w:t>
            </w:r>
            <w:r w:rsidRPr="00701FE9">
              <w:rPr>
                <w:rFonts w:ascii="Arial" w:hAnsi="Arial" w:cs="Arial"/>
                <w:spacing w:val="35"/>
                <w:sz w:val="18"/>
              </w:rPr>
              <w:t xml:space="preserve"> </w:t>
            </w:r>
            <w:r w:rsidRPr="00701FE9">
              <w:rPr>
                <w:rFonts w:ascii="Arial" w:hAnsi="Arial" w:cs="Arial"/>
                <w:sz w:val="18"/>
              </w:rPr>
              <w:t>mujeres</w:t>
            </w:r>
            <w:r w:rsidRPr="00701FE9">
              <w:rPr>
                <w:rFonts w:ascii="Arial" w:hAnsi="Arial" w:cs="Arial"/>
                <w:spacing w:val="34"/>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716D88F7" w14:textId="77777777">
        <w:trPr>
          <w:trHeight w:val="316"/>
        </w:trPr>
        <w:tc>
          <w:tcPr>
            <w:tcW w:w="2691" w:type="dxa"/>
            <w:vMerge w:val="restart"/>
          </w:tcPr>
          <w:p w14:paraId="36F1B25C" w14:textId="77777777" w:rsidR="00524414" w:rsidRPr="00701FE9" w:rsidRDefault="00524414">
            <w:pPr>
              <w:pStyle w:val="TableParagraph"/>
              <w:rPr>
                <w:rFonts w:ascii="Arial" w:hAnsi="Arial" w:cs="Arial"/>
                <w:b/>
                <w:i/>
                <w:sz w:val="20"/>
              </w:rPr>
            </w:pPr>
          </w:p>
          <w:p w14:paraId="7154544D" w14:textId="77777777" w:rsidR="00524414" w:rsidRPr="00701FE9" w:rsidRDefault="00524414">
            <w:pPr>
              <w:pStyle w:val="TableParagraph"/>
              <w:spacing w:before="9"/>
              <w:rPr>
                <w:rFonts w:ascii="Arial" w:hAnsi="Arial" w:cs="Arial"/>
                <w:b/>
                <w:i/>
                <w:sz w:val="15"/>
              </w:rPr>
            </w:pPr>
          </w:p>
          <w:p w14:paraId="4B3308DB" w14:textId="77777777" w:rsidR="00524414" w:rsidRPr="00701FE9" w:rsidRDefault="00F65C7B">
            <w:pPr>
              <w:pStyle w:val="TableParagraph"/>
              <w:ind w:left="858" w:right="144" w:hanging="692"/>
              <w:rPr>
                <w:rFonts w:ascii="Arial" w:hAnsi="Arial" w:cs="Arial"/>
                <w:b/>
                <w:sz w:val="18"/>
              </w:rPr>
            </w:pPr>
            <w:r w:rsidRPr="00701FE9">
              <w:rPr>
                <w:rFonts w:ascii="Arial" w:hAnsi="Arial" w:cs="Arial"/>
                <w:b/>
                <w:sz w:val="18"/>
              </w:rPr>
              <w:t>8. PARTICIPACIÓN SOCIAL</w:t>
            </w:r>
            <w:r w:rsidRPr="00701FE9">
              <w:rPr>
                <w:rFonts w:ascii="Arial" w:hAnsi="Arial" w:cs="Arial"/>
                <w:b/>
                <w:spacing w:val="-48"/>
                <w:sz w:val="18"/>
              </w:rPr>
              <w:t xml:space="preserve"> </w:t>
            </w:r>
            <w:r w:rsidRPr="00701FE9">
              <w:rPr>
                <w:rFonts w:ascii="Arial" w:hAnsi="Arial" w:cs="Arial"/>
                <w:b/>
                <w:sz w:val="18"/>
              </w:rPr>
              <w:t>INCIDENTE</w:t>
            </w:r>
          </w:p>
        </w:tc>
        <w:tc>
          <w:tcPr>
            <w:tcW w:w="6138" w:type="dxa"/>
          </w:tcPr>
          <w:p w14:paraId="7FE78F33"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8.1</w:t>
            </w:r>
            <w:r w:rsidRPr="00701FE9">
              <w:rPr>
                <w:rFonts w:ascii="Arial" w:hAnsi="Arial" w:cs="Arial"/>
                <w:spacing w:val="-3"/>
                <w:sz w:val="18"/>
              </w:rPr>
              <w:t xml:space="preserve"> </w:t>
            </w:r>
            <w:r w:rsidRPr="00701FE9">
              <w:rPr>
                <w:rFonts w:ascii="Arial" w:hAnsi="Arial" w:cs="Arial"/>
                <w:sz w:val="18"/>
              </w:rPr>
              <w:t>Formación</w:t>
            </w:r>
            <w:r w:rsidRPr="00701FE9">
              <w:rPr>
                <w:rFonts w:ascii="Arial" w:hAnsi="Arial" w:cs="Arial"/>
                <w:spacing w:val="-3"/>
                <w:sz w:val="18"/>
              </w:rPr>
              <w:t xml:space="preserve"> </w:t>
            </w:r>
            <w:r w:rsidRPr="00701FE9">
              <w:rPr>
                <w:rFonts w:ascii="Arial" w:hAnsi="Arial" w:cs="Arial"/>
                <w:sz w:val="18"/>
              </w:rPr>
              <w:t>ciudadana</w:t>
            </w:r>
            <w:r w:rsidRPr="00701FE9">
              <w:rPr>
                <w:rFonts w:ascii="Arial" w:hAnsi="Arial" w:cs="Arial"/>
                <w:spacing w:val="-3"/>
                <w:sz w:val="18"/>
              </w:rPr>
              <w:t xml:space="preserve"> </w:t>
            </w:r>
            <w:r w:rsidRPr="00701FE9">
              <w:rPr>
                <w:rFonts w:ascii="Arial" w:hAnsi="Arial" w:cs="Arial"/>
                <w:sz w:val="18"/>
              </w:rPr>
              <w:t>en</w:t>
            </w:r>
            <w:r w:rsidRPr="00701FE9">
              <w:rPr>
                <w:rFonts w:ascii="Arial" w:hAnsi="Arial" w:cs="Arial"/>
                <w:spacing w:val="-4"/>
                <w:sz w:val="18"/>
              </w:rPr>
              <w:t xml:space="preserve"> </w:t>
            </w:r>
            <w:r w:rsidRPr="00701FE9">
              <w:rPr>
                <w:rFonts w:ascii="Arial" w:hAnsi="Arial" w:cs="Arial"/>
                <w:sz w:val="18"/>
              </w:rPr>
              <w:t>procesos</w:t>
            </w:r>
            <w:r w:rsidRPr="00701FE9">
              <w:rPr>
                <w:rFonts w:ascii="Arial" w:hAnsi="Arial" w:cs="Arial"/>
                <w:spacing w:val="-5"/>
                <w:sz w:val="18"/>
              </w:rPr>
              <w:t xml:space="preserve"> </w:t>
            </w:r>
            <w:r w:rsidRPr="00701FE9">
              <w:rPr>
                <w:rFonts w:ascii="Arial" w:hAnsi="Arial" w:cs="Arial"/>
                <w:sz w:val="18"/>
              </w:rPr>
              <w:t>participativos</w:t>
            </w:r>
            <w:r w:rsidRPr="00701FE9">
              <w:rPr>
                <w:rFonts w:ascii="Arial" w:hAnsi="Arial" w:cs="Arial"/>
                <w:spacing w:val="-1"/>
                <w:sz w:val="18"/>
              </w:rPr>
              <w:t xml:space="preserve"> </w:t>
            </w:r>
            <w:r w:rsidRPr="00701FE9">
              <w:rPr>
                <w:rFonts w:ascii="Arial" w:hAnsi="Arial" w:cs="Arial"/>
                <w:sz w:val="18"/>
              </w:rPr>
              <w:t>y</w:t>
            </w:r>
            <w:r w:rsidRPr="00701FE9">
              <w:rPr>
                <w:rFonts w:ascii="Arial" w:hAnsi="Arial" w:cs="Arial"/>
                <w:spacing w:val="-4"/>
                <w:sz w:val="18"/>
              </w:rPr>
              <w:t xml:space="preserve"> </w:t>
            </w:r>
            <w:r w:rsidRPr="00701FE9">
              <w:rPr>
                <w:rFonts w:ascii="Arial" w:hAnsi="Arial" w:cs="Arial"/>
                <w:sz w:val="18"/>
              </w:rPr>
              <w:t>derechos.</w:t>
            </w:r>
          </w:p>
        </w:tc>
      </w:tr>
      <w:tr w:rsidR="00524414" w:rsidRPr="00701FE9" w14:paraId="51D245F5" w14:textId="77777777">
        <w:trPr>
          <w:trHeight w:val="585"/>
        </w:trPr>
        <w:tc>
          <w:tcPr>
            <w:tcW w:w="2691" w:type="dxa"/>
            <w:vMerge/>
            <w:tcBorders>
              <w:top w:val="nil"/>
            </w:tcBorders>
          </w:tcPr>
          <w:p w14:paraId="122C6C3C" w14:textId="77777777" w:rsidR="00524414" w:rsidRPr="00701FE9" w:rsidRDefault="00524414">
            <w:pPr>
              <w:rPr>
                <w:rFonts w:ascii="Arial" w:hAnsi="Arial" w:cs="Arial"/>
                <w:sz w:val="2"/>
                <w:szCs w:val="2"/>
              </w:rPr>
            </w:pPr>
          </w:p>
        </w:tc>
        <w:tc>
          <w:tcPr>
            <w:tcW w:w="6138" w:type="dxa"/>
          </w:tcPr>
          <w:p w14:paraId="4D41010E" w14:textId="77777777" w:rsidR="00524414" w:rsidRPr="00701FE9" w:rsidRDefault="00F65C7B">
            <w:pPr>
              <w:pStyle w:val="TableParagraph"/>
              <w:ind w:left="105"/>
              <w:rPr>
                <w:rFonts w:ascii="Arial" w:hAnsi="Arial" w:cs="Arial"/>
                <w:sz w:val="18"/>
              </w:rPr>
            </w:pPr>
            <w:r w:rsidRPr="00701FE9">
              <w:rPr>
                <w:rFonts w:ascii="Arial" w:hAnsi="Arial" w:cs="Arial"/>
                <w:sz w:val="18"/>
              </w:rPr>
              <w:t>8.2</w:t>
            </w:r>
            <w:r w:rsidRPr="00701FE9">
              <w:rPr>
                <w:rFonts w:ascii="Arial" w:hAnsi="Arial" w:cs="Arial"/>
                <w:spacing w:val="29"/>
                <w:sz w:val="18"/>
              </w:rPr>
              <w:t xml:space="preserve"> </w:t>
            </w:r>
            <w:r w:rsidRPr="00701FE9">
              <w:rPr>
                <w:rFonts w:ascii="Arial" w:hAnsi="Arial" w:cs="Arial"/>
                <w:sz w:val="18"/>
              </w:rPr>
              <w:t>Fortalecimiento</w:t>
            </w:r>
            <w:r w:rsidRPr="00701FE9">
              <w:rPr>
                <w:rFonts w:ascii="Arial" w:hAnsi="Arial" w:cs="Arial"/>
                <w:spacing w:val="28"/>
                <w:sz w:val="18"/>
              </w:rPr>
              <w:t xml:space="preserve"> </w:t>
            </w:r>
            <w:r w:rsidRPr="00701FE9">
              <w:rPr>
                <w:rFonts w:ascii="Arial" w:hAnsi="Arial" w:cs="Arial"/>
                <w:sz w:val="18"/>
              </w:rPr>
              <w:t>de</w:t>
            </w:r>
            <w:r w:rsidRPr="00701FE9">
              <w:rPr>
                <w:rFonts w:ascii="Arial" w:hAnsi="Arial" w:cs="Arial"/>
                <w:spacing w:val="27"/>
                <w:sz w:val="18"/>
              </w:rPr>
              <w:t xml:space="preserve"> </w:t>
            </w:r>
            <w:r w:rsidRPr="00701FE9">
              <w:rPr>
                <w:rFonts w:ascii="Arial" w:hAnsi="Arial" w:cs="Arial"/>
                <w:sz w:val="18"/>
              </w:rPr>
              <w:t>organizaciones</w:t>
            </w:r>
            <w:r w:rsidRPr="00701FE9">
              <w:rPr>
                <w:rFonts w:ascii="Arial" w:hAnsi="Arial" w:cs="Arial"/>
                <w:spacing w:val="28"/>
                <w:sz w:val="18"/>
              </w:rPr>
              <w:t xml:space="preserve"> </w:t>
            </w:r>
            <w:r w:rsidRPr="00701FE9">
              <w:rPr>
                <w:rFonts w:ascii="Arial" w:hAnsi="Arial" w:cs="Arial"/>
                <w:sz w:val="18"/>
              </w:rPr>
              <w:t>y</w:t>
            </w:r>
            <w:r w:rsidRPr="00701FE9">
              <w:rPr>
                <w:rFonts w:ascii="Arial" w:hAnsi="Arial" w:cs="Arial"/>
                <w:spacing w:val="30"/>
                <w:sz w:val="18"/>
              </w:rPr>
              <w:t xml:space="preserve"> </w:t>
            </w:r>
            <w:r w:rsidRPr="00701FE9">
              <w:rPr>
                <w:rFonts w:ascii="Arial" w:hAnsi="Arial" w:cs="Arial"/>
                <w:sz w:val="18"/>
              </w:rPr>
              <w:t>redes</w:t>
            </w:r>
            <w:r w:rsidRPr="00701FE9">
              <w:rPr>
                <w:rFonts w:ascii="Arial" w:hAnsi="Arial" w:cs="Arial"/>
                <w:spacing w:val="28"/>
                <w:sz w:val="18"/>
              </w:rPr>
              <w:t xml:space="preserve"> </w:t>
            </w:r>
            <w:r w:rsidRPr="00701FE9">
              <w:rPr>
                <w:rFonts w:ascii="Arial" w:hAnsi="Arial" w:cs="Arial"/>
                <w:sz w:val="18"/>
              </w:rPr>
              <w:t>de</w:t>
            </w:r>
            <w:r w:rsidRPr="00701FE9">
              <w:rPr>
                <w:rFonts w:ascii="Arial" w:hAnsi="Arial" w:cs="Arial"/>
                <w:spacing w:val="27"/>
                <w:sz w:val="18"/>
              </w:rPr>
              <w:t xml:space="preserve"> </w:t>
            </w:r>
            <w:r w:rsidRPr="00701FE9">
              <w:rPr>
                <w:rFonts w:ascii="Arial" w:hAnsi="Arial" w:cs="Arial"/>
                <w:sz w:val="18"/>
              </w:rPr>
              <w:t>y</w:t>
            </w:r>
            <w:r w:rsidRPr="00701FE9">
              <w:rPr>
                <w:rFonts w:ascii="Arial" w:hAnsi="Arial" w:cs="Arial"/>
                <w:spacing w:val="30"/>
                <w:sz w:val="18"/>
              </w:rPr>
              <w:t xml:space="preserve"> </w:t>
            </w:r>
            <w:r w:rsidRPr="00701FE9">
              <w:rPr>
                <w:rFonts w:ascii="Arial" w:hAnsi="Arial" w:cs="Arial"/>
                <w:sz w:val="18"/>
              </w:rPr>
              <w:t>para</w:t>
            </w:r>
            <w:r w:rsidRPr="00701FE9">
              <w:rPr>
                <w:rFonts w:ascii="Arial" w:hAnsi="Arial" w:cs="Arial"/>
                <w:spacing w:val="27"/>
                <w:sz w:val="18"/>
              </w:rPr>
              <w:t xml:space="preserve"> </w:t>
            </w:r>
            <w:r w:rsidRPr="00701FE9">
              <w:rPr>
                <w:rFonts w:ascii="Arial" w:hAnsi="Arial" w:cs="Arial"/>
                <w:sz w:val="18"/>
              </w:rPr>
              <w:t>personas</w:t>
            </w:r>
            <w:r w:rsidRPr="00701FE9">
              <w:rPr>
                <w:rFonts w:ascii="Arial" w:hAnsi="Arial" w:cs="Arial"/>
                <w:spacing w:val="28"/>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036B4844" w14:textId="77777777">
        <w:trPr>
          <w:trHeight w:val="313"/>
        </w:trPr>
        <w:tc>
          <w:tcPr>
            <w:tcW w:w="2691" w:type="dxa"/>
            <w:vMerge/>
            <w:tcBorders>
              <w:top w:val="nil"/>
            </w:tcBorders>
          </w:tcPr>
          <w:p w14:paraId="0AD2B9F9" w14:textId="77777777" w:rsidR="00524414" w:rsidRPr="00701FE9" w:rsidRDefault="00524414">
            <w:pPr>
              <w:rPr>
                <w:rFonts w:ascii="Arial" w:hAnsi="Arial" w:cs="Arial"/>
                <w:sz w:val="2"/>
                <w:szCs w:val="2"/>
              </w:rPr>
            </w:pPr>
          </w:p>
        </w:tc>
        <w:tc>
          <w:tcPr>
            <w:tcW w:w="6138" w:type="dxa"/>
          </w:tcPr>
          <w:p w14:paraId="5135437F"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8.3</w:t>
            </w:r>
            <w:r w:rsidRPr="00701FE9">
              <w:rPr>
                <w:rFonts w:ascii="Arial" w:hAnsi="Arial" w:cs="Arial"/>
                <w:spacing w:val="-2"/>
                <w:sz w:val="18"/>
              </w:rPr>
              <w:t xml:space="preserve"> </w:t>
            </w:r>
            <w:r w:rsidRPr="00701FE9">
              <w:rPr>
                <w:rFonts w:ascii="Arial" w:hAnsi="Arial" w:cs="Arial"/>
                <w:sz w:val="18"/>
              </w:rPr>
              <w:t>Acciones</w:t>
            </w:r>
            <w:r w:rsidRPr="00701FE9">
              <w:rPr>
                <w:rFonts w:ascii="Arial" w:hAnsi="Arial" w:cs="Arial"/>
                <w:spacing w:val="-1"/>
                <w:sz w:val="18"/>
              </w:rPr>
              <w:t xml:space="preserve"> </w:t>
            </w:r>
            <w:r w:rsidRPr="00701FE9">
              <w:rPr>
                <w:rFonts w:ascii="Arial" w:hAnsi="Arial" w:cs="Arial"/>
                <w:sz w:val="18"/>
              </w:rPr>
              <w:t>para incidir</w:t>
            </w:r>
            <w:r w:rsidRPr="00701FE9">
              <w:rPr>
                <w:rFonts w:ascii="Arial" w:hAnsi="Arial" w:cs="Arial"/>
                <w:spacing w:val="-2"/>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6"/>
                <w:sz w:val="18"/>
              </w:rPr>
              <w:t xml:space="preserve"> </w:t>
            </w:r>
            <w:r w:rsidRPr="00701FE9">
              <w:rPr>
                <w:rFonts w:ascii="Arial" w:hAnsi="Arial" w:cs="Arial"/>
                <w:sz w:val="18"/>
              </w:rPr>
              <w:t>construcción</w:t>
            </w:r>
            <w:r w:rsidRPr="00701FE9">
              <w:rPr>
                <w:rFonts w:ascii="Arial" w:hAnsi="Arial" w:cs="Arial"/>
                <w:spacing w:val="-2"/>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lo</w:t>
            </w:r>
            <w:r w:rsidRPr="00701FE9">
              <w:rPr>
                <w:rFonts w:ascii="Arial" w:hAnsi="Arial" w:cs="Arial"/>
                <w:spacing w:val="-3"/>
                <w:sz w:val="18"/>
              </w:rPr>
              <w:t xml:space="preserve"> </w:t>
            </w:r>
            <w:r w:rsidRPr="00701FE9">
              <w:rPr>
                <w:rFonts w:ascii="Arial" w:hAnsi="Arial" w:cs="Arial"/>
                <w:sz w:val="18"/>
              </w:rPr>
              <w:t>público.</w:t>
            </w:r>
          </w:p>
        </w:tc>
      </w:tr>
    </w:tbl>
    <w:p w14:paraId="45C0061C" w14:textId="77777777" w:rsidR="00524414" w:rsidRPr="00701FE9" w:rsidRDefault="00524414">
      <w:pPr>
        <w:spacing w:line="206" w:lineRule="exact"/>
        <w:rPr>
          <w:rFonts w:ascii="Arial" w:hAnsi="Arial" w:cs="Arial"/>
          <w:sz w:val="18"/>
        </w:rPr>
        <w:sectPr w:rsidR="00524414" w:rsidRPr="00701FE9">
          <w:pgSz w:w="12240" w:h="15840"/>
          <w:pgMar w:top="2540" w:right="1060" w:bottom="280" w:left="1580" w:header="658" w:footer="0" w:gutter="0"/>
          <w:cols w:space="720"/>
        </w:sectPr>
      </w:pPr>
    </w:p>
    <w:p w14:paraId="72B73CDB" w14:textId="77777777" w:rsidR="00524414" w:rsidRPr="00701FE9" w:rsidRDefault="00524414">
      <w:pPr>
        <w:pStyle w:val="Textoindependiente"/>
        <w:spacing w:before="8" w:after="1"/>
        <w:rPr>
          <w:rFonts w:ascii="Arial" w:hAnsi="Arial" w:cs="Arial"/>
          <w:b/>
          <w:i/>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138"/>
      </w:tblGrid>
      <w:tr w:rsidR="00524414" w:rsidRPr="00701FE9" w14:paraId="2AE09D71" w14:textId="77777777">
        <w:trPr>
          <w:trHeight w:val="314"/>
        </w:trPr>
        <w:tc>
          <w:tcPr>
            <w:tcW w:w="2691" w:type="dxa"/>
            <w:shd w:val="clear" w:color="auto" w:fill="D9D9D9"/>
          </w:tcPr>
          <w:p w14:paraId="7AA691D8" w14:textId="77777777" w:rsidR="00524414" w:rsidRPr="00701FE9" w:rsidRDefault="00F65C7B">
            <w:pPr>
              <w:pStyle w:val="TableParagraph"/>
              <w:spacing w:before="51"/>
              <w:ind w:left="698"/>
              <w:rPr>
                <w:rFonts w:ascii="Arial" w:hAnsi="Arial" w:cs="Arial"/>
                <w:b/>
                <w:sz w:val="18"/>
              </w:rPr>
            </w:pPr>
            <w:r w:rsidRPr="00701FE9">
              <w:rPr>
                <w:rFonts w:ascii="Arial" w:hAnsi="Arial" w:cs="Arial"/>
                <w:b/>
                <w:sz w:val="18"/>
              </w:rPr>
              <w:t>COMPONENTE</w:t>
            </w:r>
          </w:p>
        </w:tc>
        <w:tc>
          <w:tcPr>
            <w:tcW w:w="6138" w:type="dxa"/>
            <w:shd w:val="clear" w:color="auto" w:fill="D9D9D9"/>
          </w:tcPr>
          <w:p w14:paraId="63360813" w14:textId="77777777" w:rsidR="00524414" w:rsidRPr="00701FE9" w:rsidRDefault="00F65C7B">
            <w:pPr>
              <w:pStyle w:val="TableParagraph"/>
              <w:spacing w:before="51"/>
              <w:ind w:left="105"/>
              <w:rPr>
                <w:rFonts w:ascii="Arial" w:hAnsi="Arial" w:cs="Arial"/>
                <w:b/>
                <w:sz w:val="18"/>
              </w:rPr>
            </w:pPr>
            <w:r w:rsidRPr="00701FE9">
              <w:rPr>
                <w:rFonts w:ascii="Arial" w:hAnsi="Arial" w:cs="Arial"/>
                <w:b/>
                <w:sz w:val="18"/>
              </w:rPr>
              <w:t>LÍNEAS</w:t>
            </w:r>
            <w:r w:rsidRPr="00701FE9">
              <w:rPr>
                <w:rFonts w:ascii="Arial" w:hAnsi="Arial" w:cs="Arial"/>
                <w:b/>
                <w:spacing w:val="-1"/>
                <w:sz w:val="18"/>
              </w:rPr>
              <w:t xml:space="preserve"> </w:t>
            </w: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ACCIÓN</w:t>
            </w:r>
          </w:p>
        </w:tc>
      </w:tr>
      <w:tr w:rsidR="00524414" w:rsidRPr="00701FE9" w14:paraId="75535F19" w14:textId="77777777">
        <w:trPr>
          <w:trHeight w:val="585"/>
        </w:trPr>
        <w:tc>
          <w:tcPr>
            <w:tcW w:w="2691" w:type="dxa"/>
            <w:vMerge w:val="restart"/>
          </w:tcPr>
          <w:p w14:paraId="0604B80B" w14:textId="77777777" w:rsidR="00524414" w:rsidRPr="00701FE9" w:rsidRDefault="00F65C7B">
            <w:pPr>
              <w:pStyle w:val="TableParagraph"/>
              <w:spacing w:before="99"/>
              <w:ind w:left="642" w:right="204" w:hanging="416"/>
              <w:rPr>
                <w:rFonts w:ascii="Arial" w:hAnsi="Arial" w:cs="Arial"/>
                <w:b/>
                <w:sz w:val="18"/>
              </w:rPr>
            </w:pPr>
            <w:r w:rsidRPr="00701FE9">
              <w:rPr>
                <w:rFonts w:ascii="Arial" w:hAnsi="Arial" w:cs="Arial"/>
                <w:b/>
                <w:sz w:val="18"/>
              </w:rPr>
              <w:t>9. TRANSFORMACIÓN DE</w:t>
            </w:r>
            <w:r w:rsidRPr="00701FE9">
              <w:rPr>
                <w:rFonts w:ascii="Arial" w:hAnsi="Arial" w:cs="Arial"/>
                <w:b/>
                <w:spacing w:val="-48"/>
                <w:sz w:val="18"/>
              </w:rPr>
              <w:t xml:space="preserve"> </w:t>
            </w:r>
            <w:r w:rsidRPr="00701FE9">
              <w:rPr>
                <w:rFonts w:ascii="Arial" w:hAnsi="Arial" w:cs="Arial"/>
                <w:b/>
                <w:sz w:val="18"/>
              </w:rPr>
              <w:t>PARADIGMAS</w:t>
            </w:r>
            <w:r w:rsidRPr="00701FE9">
              <w:rPr>
                <w:rFonts w:ascii="Arial" w:hAnsi="Arial" w:cs="Arial"/>
                <w:b/>
                <w:spacing w:val="-1"/>
                <w:sz w:val="18"/>
              </w:rPr>
              <w:t xml:space="preserve"> </w:t>
            </w:r>
            <w:r w:rsidRPr="00701FE9">
              <w:rPr>
                <w:rFonts w:ascii="Arial" w:hAnsi="Arial" w:cs="Arial"/>
                <w:b/>
                <w:sz w:val="18"/>
              </w:rPr>
              <w:t>Y</w:t>
            </w:r>
          </w:p>
          <w:p w14:paraId="7E15361D" w14:textId="77777777" w:rsidR="00524414" w:rsidRPr="00701FE9" w:rsidRDefault="00F65C7B">
            <w:pPr>
              <w:pStyle w:val="TableParagraph"/>
              <w:ind w:left="383" w:right="377"/>
              <w:jc w:val="center"/>
              <w:rPr>
                <w:rFonts w:ascii="Arial" w:hAnsi="Arial" w:cs="Arial"/>
                <w:b/>
                <w:sz w:val="18"/>
              </w:rPr>
            </w:pPr>
            <w:r w:rsidRPr="00701FE9">
              <w:rPr>
                <w:rFonts w:ascii="Arial" w:hAnsi="Arial" w:cs="Arial"/>
                <w:b/>
                <w:spacing w:val="-1"/>
                <w:sz w:val="18"/>
              </w:rPr>
              <w:t>REPRESENTACIONES</w:t>
            </w:r>
            <w:r w:rsidRPr="00701FE9">
              <w:rPr>
                <w:rFonts w:ascii="Arial" w:hAnsi="Arial" w:cs="Arial"/>
                <w:b/>
                <w:spacing w:val="-47"/>
                <w:sz w:val="18"/>
              </w:rPr>
              <w:t xml:space="preserve"> </w:t>
            </w:r>
            <w:r w:rsidRPr="00701FE9">
              <w:rPr>
                <w:rFonts w:ascii="Arial" w:hAnsi="Arial" w:cs="Arial"/>
                <w:b/>
                <w:sz w:val="18"/>
              </w:rPr>
              <w:t>SOCIALES DE LA</w:t>
            </w:r>
            <w:r w:rsidRPr="00701FE9">
              <w:rPr>
                <w:rFonts w:ascii="Arial" w:hAnsi="Arial" w:cs="Arial"/>
                <w:b/>
                <w:spacing w:val="1"/>
                <w:sz w:val="18"/>
              </w:rPr>
              <w:t xml:space="preserve"> </w:t>
            </w:r>
            <w:r w:rsidRPr="00701FE9">
              <w:rPr>
                <w:rFonts w:ascii="Arial" w:hAnsi="Arial" w:cs="Arial"/>
                <w:b/>
                <w:sz w:val="18"/>
              </w:rPr>
              <w:t>DISCAPACIDAD</w:t>
            </w:r>
          </w:p>
        </w:tc>
        <w:tc>
          <w:tcPr>
            <w:tcW w:w="6138" w:type="dxa"/>
          </w:tcPr>
          <w:p w14:paraId="0EC9F89D" w14:textId="77777777" w:rsidR="00524414" w:rsidRPr="00701FE9" w:rsidRDefault="00F65C7B">
            <w:pPr>
              <w:pStyle w:val="TableParagraph"/>
              <w:ind w:left="105"/>
              <w:rPr>
                <w:rFonts w:ascii="Arial" w:hAnsi="Arial" w:cs="Arial"/>
                <w:sz w:val="18"/>
              </w:rPr>
            </w:pPr>
            <w:r w:rsidRPr="00701FE9">
              <w:rPr>
                <w:rFonts w:ascii="Arial" w:hAnsi="Arial" w:cs="Arial"/>
                <w:sz w:val="18"/>
              </w:rPr>
              <w:t>9.1</w:t>
            </w:r>
            <w:r w:rsidRPr="00701FE9">
              <w:rPr>
                <w:rFonts w:ascii="Arial" w:hAnsi="Arial" w:cs="Arial"/>
                <w:spacing w:val="19"/>
                <w:sz w:val="18"/>
              </w:rPr>
              <w:t xml:space="preserve"> </w:t>
            </w:r>
            <w:r w:rsidRPr="00701FE9">
              <w:rPr>
                <w:rFonts w:ascii="Arial" w:hAnsi="Arial" w:cs="Arial"/>
                <w:sz w:val="18"/>
              </w:rPr>
              <w:t>Conocimiento</w:t>
            </w:r>
            <w:r w:rsidRPr="00701FE9">
              <w:rPr>
                <w:rFonts w:ascii="Arial" w:hAnsi="Arial" w:cs="Arial"/>
                <w:spacing w:val="19"/>
                <w:sz w:val="18"/>
              </w:rPr>
              <w:t xml:space="preserve"> </w:t>
            </w:r>
            <w:r w:rsidRPr="00701FE9">
              <w:rPr>
                <w:rFonts w:ascii="Arial" w:hAnsi="Arial" w:cs="Arial"/>
                <w:sz w:val="18"/>
              </w:rPr>
              <w:t>y</w:t>
            </w:r>
            <w:r w:rsidRPr="00701FE9">
              <w:rPr>
                <w:rFonts w:ascii="Arial" w:hAnsi="Arial" w:cs="Arial"/>
                <w:spacing w:val="19"/>
                <w:sz w:val="18"/>
              </w:rPr>
              <w:t xml:space="preserve"> </w:t>
            </w:r>
            <w:r w:rsidRPr="00701FE9">
              <w:rPr>
                <w:rFonts w:ascii="Arial" w:hAnsi="Arial" w:cs="Arial"/>
                <w:sz w:val="18"/>
              </w:rPr>
              <w:t>reconocimiento</w:t>
            </w:r>
            <w:r w:rsidRPr="00701FE9">
              <w:rPr>
                <w:rFonts w:ascii="Arial" w:hAnsi="Arial" w:cs="Arial"/>
                <w:spacing w:val="20"/>
                <w:sz w:val="18"/>
              </w:rPr>
              <w:t xml:space="preserve"> </w:t>
            </w:r>
            <w:r w:rsidRPr="00701FE9">
              <w:rPr>
                <w:rFonts w:ascii="Arial" w:hAnsi="Arial" w:cs="Arial"/>
                <w:sz w:val="18"/>
              </w:rPr>
              <w:t>de</w:t>
            </w:r>
            <w:r w:rsidRPr="00701FE9">
              <w:rPr>
                <w:rFonts w:ascii="Arial" w:hAnsi="Arial" w:cs="Arial"/>
                <w:spacing w:val="17"/>
                <w:sz w:val="18"/>
              </w:rPr>
              <w:t xml:space="preserve"> </w:t>
            </w:r>
            <w:r w:rsidRPr="00701FE9">
              <w:rPr>
                <w:rFonts w:ascii="Arial" w:hAnsi="Arial" w:cs="Arial"/>
                <w:sz w:val="18"/>
              </w:rPr>
              <w:t>la</w:t>
            </w:r>
            <w:r w:rsidRPr="00701FE9">
              <w:rPr>
                <w:rFonts w:ascii="Arial" w:hAnsi="Arial" w:cs="Arial"/>
                <w:spacing w:val="19"/>
                <w:sz w:val="18"/>
              </w:rPr>
              <w:t xml:space="preserve"> </w:t>
            </w:r>
            <w:r w:rsidRPr="00701FE9">
              <w:rPr>
                <w:rFonts w:ascii="Arial" w:hAnsi="Arial" w:cs="Arial"/>
                <w:sz w:val="18"/>
              </w:rPr>
              <w:t>discapacidad</w:t>
            </w:r>
            <w:r w:rsidRPr="00701FE9">
              <w:rPr>
                <w:rFonts w:ascii="Arial" w:hAnsi="Arial" w:cs="Arial"/>
                <w:spacing w:val="20"/>
                <w:sz w:val="18"/>
              </w:rPr>
              <w:t xml:space="preserve"> </w:t>
            </w:r>
            <w:r w:rsidRPr="00701FE9">
              <w:rPr>
                <w:rFonts w:ascii="Arial" w:hAnsi="Arial" w:cs="Arial"/>
                <w:sz w:val="18"/>
              </w:rPr>
              <w:t>desde</w:t>
            </w:r>
            <w:r w:rsidRPr="00701FE9">
              <w:rPr>
                <w:rFonts w:ascii="Arial" w:hAnsi="Arial" w:cs="Arial"/>
                <w:spacing w:val="19"/>
                <w:sz w:val="18"/>
              </w:rPr>
              <w:t xml:space="preserve"> </w:t>
            </w:r>
            <w:r w:rsidRPr="00701FE9">
              <w:rPr>
                <w:rFonts w:ascii="Arial" w:hAnsi="Arial" w:cs="Arial"/>
                <w:sz w:val="18"/>
              </w:rPr>
              <w:t>el</w:t>
            </w:r>
            <w:r w:rsidRPr="00701FE9">
              <w:rPr>
                <w:rFonts w:ascii="Arial" w:hAnsi="Arial" w:cs="Arial"/>
                <w:spacing w:val="19"/>
                <w:sz w:val="18"/>
              </w:rPr>
              <w:t xml:space="preserve"> </w:t>
            </w:r>
            <w:r w:rsidRPr="00701FE9">
              <w:rPr>
                <w:rFonts w:ascii="Arial" w:hAnsi="Arial" w:cs="Arial"/>
                <w:sz w:val="18"/>
              </w:rPr>
              <w:t>modelo</w:t>
            </w:r>
            <w:r w:rsidRPr="00701FE9">
              <w:rPr>
                <w:rFonts w:ascii="Arial" w:hAnsi="Arial" w:cs="Arial"/>
                <w:spacing w:val="-47"/>
                <w:sz w:val="18"/>
              </w:rPr>
              <w:t xml:space="preserve"> </w:t>
            </w:r>
            <w:r w:rsidRPr="00701FE9">
              <w:rPr>
                <w:rFonts w:ascii="Arial" w:hAnsi="Arial" w:cs="Arial"/>
                <w:sz w:val="18"/>
              </w:rPr>
              <w:t>social</w:t>
            </w:r>
          </w:p>
        </w:tc>
      </w:tr>
      <w:tr w:rsidR="00524414" w:rsidRPr="00701FE9" w14:paraId="095791F8" w14:textId="77777777">
        <w:trPr>
          <w:trHeight w:val="314"/>
        </w:trPr>
        <w:tc>
          <w:tcPr>
            <w:tcW w:w="2691" w:type="dxa"/>
            <w:vMerge/>
            <w:tcBorders>
              <w:top w:val="nil"/>
            </w:tcBorders>
          </w:tcPr>
          <w:p w14:paraId="1A74278A" w14:textId="77777777" w:rsidR="00524414" w:rsidRPr="00701FE9" w:rsidRDefault="00524414">
            <w:pPr>
              <w:rPr>
                <w:rFonts w:ascii="Arial" w:hAnsi="Arial" w:cs="Arial"/>
                <w:sz w:val="2"/>
                <w:szCs w:val="2"/>
              </w:rPr>
            </w:pPr>
          </w:p>
        </w:tc>
        <w:tc>
          <w:tcPr>
            <w:tcW w:w="6138" w:type="dxa"/>
          </w:tcPr>
          <w:p w14:paraId="751D8A82"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9.2</w:t>
            </w:r>
            <w:r w:rsidRPr="00701FE9">
              <w:rPr>
                <w:rFonts w:ascii="Arial" w:hAnsi="Arial" w:cs="Arial"/>
                <w:spacing w:val="-3"/>
                <w:sz w:val="18"/>
              </w:rPr>
              <w:t xml:space="preserve"> </w:t>
            </w:r>
            <w:r w:rsidRPr="00701FE9">
              <w:rPr>
                <w:rFonts w:ascii="Arial" w:hAnsi="Arial" w:cs="Arial"/>
                <w:sz w:val="18"/>
              </w:rPr>
              <w:t>Prácticas</w:t>
            </w:r>
            <w:r w:rsidRPr="00701FE9">
              <w:rPr>
                <w:rFonts w:ascii="Arial" w:hAnsi="Arial" w:cs="Arial"/>
                <w:spacing w:val="-4"/>
                <w:sz w:val="18"/>
              </w:rPr>
              <w:t xml:space="preserve"> </w:t>
            </w:r>
            <w:r w:rsidRPr="00701FE9">
              <w:rPr>
                <w:rFonts w:ascii="Arial" w:hAnsi="Arial" w:cs="Arial"/>
                <w:sz w:val="18"/>
              </w:rPr>
              <w:t>incluyentes</w:t>
            </w:r>
            <w:r w:rsidRPr="00701FE9">
              <w:rPr>
                <w:rFonts w:ascii="Arial" w:hAnsi="Arial" w:cs="Arial"/>
                <w:spacing w:val="-5"/>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accesibles</w:t>
            </w:r>
          </w:p>
        </w:tc>
      </w:tr>
      <w:tr w:rsidR="00524414" w:rsidRPr="00701FE9" w14:paraId="457C23A8" w14:textId="77777777">
        <w:trPr>
          <w:trHeight w:val="316"/>
        </w:trPr>
        <w:tc>
          <w:tcPr>
            <w:tcW w:w="2691" w:type="dxa"/>
            <w:vMerge/>
            <w:tcBorders>
              <w:top w:val="nil"/>
            </w:tcBorders>
          </w:tcPr>
          <w:p w14:paraId="7F878A91" w14:textId="77777777" w:rsidR="00524414" w:rsidRPr="00701FE9" w:rsidRDefault="00524414">
            <w:pPr>
              <w:rPr>
                <w:rFonts w:ascii="Arial" w:hAnsi="Arial" w:cs="Arial"/>
                <w:sz w:val="2"/>
                <w:szCs w:val="2"/>
              </w:rPr>
            </w:pPr>
          </w:p>
        </w:tc>
        <w:tc>
          <w:tcPr>
            <w:tcW w:w="6138" w:type="dxa"/>
          </w:tcPr>
          <w:p w14:paraId="0DDBD4B7" w14:textId="77777777" w:rsidR="00524414" w:rsidRPr="00701FE9" w:rsidRDefault="00F65C7B">
            <w:pPr>
              <w:pStyle w:val="TableParagraph"/>
              <w:spacing w:before="1"/>
              <w:ind w:left="105"/>
              <w:rPr>
                <w:rFonts w:ascii="Arial" w:hAnsi="Arial" w:cs="Arial"/>
                <w:sz w:val="18"/>
              </w:rPr>
            </w:pPr>
            <w:r w:rsidRPr="00701FE9">
              <w:rPr>
                <w:rFonts w:ascii="Arial" w:hAnsi="Arial" w:cs="Arial"/>
                <w:sz w:val="18"/>
              </w:rPr>
              <w:t>9.3</w:t>
            </w:r>
            <w:r w:rsidRPr="00701FE9">
              <w:rPr>
                <w:rFonts w:ascii="Arial" w:hAnsi="Arial" w:cs="Arial"/>
                <w:spacing w:val="-3"/>
                <w:sz w:val="18"/>
              </w:rPr>
              <w:t xml:space="preserve"> </w:t>
            </w:r>
            <w:r w:rsidRPr="00701FE9">
              <w:rPr>
                <w:rFonts w:ascii="Arial" w:hAnsi="Arial" w:cs="Arial"/>
                <w:sz w:val="18"/>
              </w:rPr>
              <w:t>Comunicación</w:t>
            </w:r>
            <w:r w:rsidRPr="00701FE9">
              <w:rPr>
                <w:rFonts w:ascii="Arial" w:hAnsi="Arial" w:cs="Arial"/>
                <w:spacing w:val="-2"/>
                <w:sz w:val="18"/>
              </w:rPr>
              <w:t xml:space="preserve"> </w:t>
            </w:r>
            <w:r w:rsidRPr="00701FE9">
              <w:rPr>
                <w:rFonts w:ascii="Arial" w:hAnsi="Arial" w:cs="Arial"/>
                <w:sz w:val="18"/>
              </w:rPr>
              <w:t>e</w:t>
            </w:r>
            <w:r w:rsidRPr="00701FE9">
              <w:rPr>
                <w:rFonts w:ascii="Arial" w:hAnsi="Arial" w:cs="Arial"/>
                <w:spacing w:val="-4"/>
                <w:sz w:val="18"/>
              </w:rPr>
              <w:t xml:space="preserve"> </w:t>
            </w:r>
            <w:r w:rsidRPr="00701FE9">
              <w:rPr>
                <w:rFonts w:ascii="Arial" w:hAnsi="Arial" w:cs="Arial"/>
                <w:sz w:val="18"/>
              </w:rPr>
              <w:t>información</w:t>
            </w:r>
            <w:r w:rsidRPr="00701FE9">
              <w:rPr>
                <w:rFonts w:ascii="Arial" w:hAnsi="Arial" w:cs="Arial"/>
                <w:spacing w:val="-2"/>
                <w:sz w:val="18"/>
              </w:rPr>
              <w:t xml:space="preserve"> </w:t>
            </w:r>
            <w:r w:rsidRPr="00701FE9">
              <w:rPr>
                <w:rFonts w:ascii="Arial" w:hAnsi="Arial" w:cs="Arial"/>
                <w:sz w:val="18"/>
              </w:rPr>
              <w:t>inclusiva</w:t>
            </w:r>
          </w:p>
        </w:tc>
      </w:tr>
      <w:tr w:rsidR="00524414" w:rsidRPr="00701FE9" w14:paraId="5F9E1F32" w14:textId="77777777">
        <w:trPr>
          <w:trHeight w:val="313"/>
        </w:trPr>
        <w:tc>
          <w:tcPr>
            <w:tcW w:w="2691" w:type="dxa"/>
            <w:vMerge w:val="restart"/>
          </w:tcPr>
          <w:p w14:paraId="4670C031" w14:textId="77777777" w:rsidR="00524414" w:rsidRPr="00701FE9" w:rsidRDefault="00524414">
            <w:pPr>
              <w:pStyle w:val="TableParagraph"/>
              <w:rPr>
                <w:rFonts w:ascii="Arial" w:hAnsi="Arial" w:cs="Arial"/>
                <w:b/>
                <w:i/>
                <w:sz w:val="20"/>
              </w:rPr>
            </w:pPr>
          </w:p>
          <w:p w14:paraId="6E8A01AC" w14:textId="77777777" w:rsidR="00524414" w:rsidRPr="00701FE9" w:rsidRDefault="00524414">
            <w:pPr>
              <w:pStyle w:val="TableParagraph"/>
              <w:spacing w:before="6"/>
              <w:rPr>
                <w:rFonts w:ascii="Arial" w:hAnsi="Arial" w:cs="Arial"/>
                <w:b/>
                <w:i/>
                <w:sz w:val="27"/>
              </w:rPr>
            </w:pPr>
          </w:p>
          <w:p w14:paraId="3F6F1693" w14:textId="77777777" w:rsidR="00524414" w:rsidRPr="00701FE9" w:rsidRDefault="00F65C7B">
            <w:pPr>
              <w:pStyle w:val="TableParagraph"/>
              <w:ind w:left="467" w:right="112" w:hanging="329"/>
              <w:rPr>
                <w:rFonts w:ascii="Arial" w:hAnsi="Arial" w:cs="Arial"/>
                <w:b/>
                <w:sz w:val="18"/>
              </w:rPr>
            </w:pPr>
            <w:r w:rsidRPr="00701FE9">
              <w:rPr>
                <w:rFonts w:ascii="Arial" w:hAnsi="Arial" w:cs="Arial"/>
                <w:b/>
                <w:sz w:val="18"/>
              </w:rPr>
              <w:t>10. ENTORNO, TERRITORIO</w:t>
            </w:r>
            <w:r w:rsidRPr="00701FE9">
              <w:rPr>
                <w:rFonts w:ascii="Arial" w:hAnsi="Arial" w:cs="Arial"/>
                <w:b/>
                <w:spacing w:val="-48"/>
                <w:sz w:val="18"/>
              </w:rPr>
              <w:t xml:space="preserve"> </w:t>
            </w:r>
            <w:r w:rsidRPr="00701FE9">
              <w:rPr>
                <w:rFonts w:ascii="Arial" w:hAnsi="Arial" w:cs="Arial"/>
                <w:b/>
                <w:sz w:val="18"/>
              </w:rPr>
              <w:t>Y MEDIO</w:t>
            </w:r>
            <w:r w:rsidRPr="00701FE9">
              <w:rPr>
                <w:rFonts w:ascii="Arial" w:hAnsi="Arial" w:cs="Arial"/>
                <w:b/>
                <w:spacing w:val="-1"/>
                <w:sz w:val="18"/>
              </w:rPr>
              <w:t xml:space="preserve"> </w:t>
            </w:r>
            <w:r w:rsidRPr="00701FE9">
              <w:rPr>
                <w:rFonts w:ascii="Arial" w:hAnsi="Arial" w:cs="Arial"/>
                <w:b/>
                <w:sz w:val="18"/>
              </w:rPr>
              <w:t>AMBIENTE</w:t>
            </w:r>
          </w:p>
        </w:tc>
        <w:tc>
          <w:tcPr>
            <w:tcW w:w="6138" w:type="dxa"/>
          </w:tcPr>
          <w:p w14:paraId="23C1DF3E"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10.1</w:t>
            </w:r>
            <w:r w:rsidRPr="00701FE9">
              <w:rPr>
                <w:rFonts w:ascii="Arial" w:hAnsi="Arial" w:cs="Arial"/>
                <w:spacing w:val="-4"/>
                <w:sz w:val="18"/>
              </w:rPr>
              <w:t xml:space="preserve"> </w:t>
            </w:r>
            <w:r w:rsidRPr="00701FE9">
              <w:rPr>
                <w:rFonts w:ascii="Arial" w:hAnsi="Arial" w:cs="Arial"/>
                <w:sz w:val="18"/>
              </w:rPr>
              <w:t>Movilidad</w:t>
            </w:r>
            <w:r w:rsidRPr="00701FE9">
              <w:rPr>
                <w:rFonts w:ascii="Arial" w:hAnsi="Arial" w:cs="Arial"/>
                <w:spacing w:val="-4"/>
                <w:sz w:val="18"/>
              </w:rPr>
              <w:t xml:space="preserve"> </w:t>
            </w:r>
            <w:r w:rsidRPr="00701FE9">
              <w:rPr>
                <w:rFonts w:ascii="Arial" w:hAnsi="Arial" w:cs="Arial"/>
                <w:sz w:val="18"/>
              </w:rPr>
              <w:t>segura</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accesible</w:t>
            </w:r>
          </w:p>
        </w:tc>
      </w:tr>
      <w:tr w:rsidR="00524414" w:rsidRPr="00701FE9" w14:paraId="292D8251" w14:textId="77777777">
        <w:trPr>
          <w:trHeight w:val="317"/>
        </w:trPr>
        <w:tc>
          <w:tcPr>
            <w:tcW w:w="2691" w:type="dxa"/>
            <w:vMerge/>
            <w:tcBorders>
              <w:top w:val="nil"/>
            </w:tcBorders>
          </w:tcPr>
          <w:p w14:paraId="501F9A8E" w14:textId="77777777" w:rsidR="00524414" w:rsidRPr="00701FE9" w:rsidRDefault="00524414">
            <w:pPr>
              <w:rPr>
                <w:rFonts w:ascii="Arial" w:hAnsi="Arial" w:cs="Arial"/>
                <w:sz w:val="2"/>
                <w:szCs w:val="2"/>
              </w:rPr>
            </w:pPr>
          </w:p>
        </w:tc>
        <w:tc>
          <w:tcPr>
            <w:tcW w:w="6138" w:type="dxa"/>
          </w:tcPr>
          <w:p w14:paraId="677907CF" w14:textId="77777777" w:rsidR="00524414" w:rsidRPr="00701FE9" w:rsidRDefault="00F65C7B">
            <w:pPr>
              <w:pStyle w:val="TableParagraph"/>
              <w:spacing w:line="207" w:lineRule="exact"/>
              <w:ind w:left="105"/>
              <w:rPr>
                <w:rFonts w:ascii="Arial" w:hAnsi="Arial" w:cs="Arial"/>
                <w:sz w:val="18"/>
              </w:rPr>
            </w:pPr>
            <w:r w:rsidRPr="00701FE9">
              <w:rPr>
                <w:rFonts w:ascii="Arial" w:hAnsi="Arial" w:cs="Arial"/>
                <w:sz w:val="18"/>
              </w:rPr>
              <w:t>10.</w:t>
            </w:r>
            <w:r w:rsidRPr="00701FE9">
              <w:rPr>
                <w:rFonts w:ascii="Arial" w:hAnsi="Arial" w:cs="Arial"/>
                <w:spacing w:val="-3"/>
                <w:sz w:val="18"/>
              </w:rPr>
              <w:t xml:space="preserve"> </w:t>
            </w:r>
            <w:r w:rsidRPr="00701FE9">
              <w:rPr>
                <w:rFonts w:ascii="Arial" w:hAnsi="Arial" w:cs="Arial"/>
                <w:sz w:val="18"/>
              </w:rPr>
              <w:t>2</w:t>
            </w:r>
            <w:r w:rsidRPr="00701FE9">
              <w:rPr>
                <w:rFonts w:ascii="Arial" w:hAnsi="Arial" w:cs="Arial"/>
                <w:spacing w:val="-2"/>
                <w:sz w:val="18"/>
              </w:rPr>
              <w:t xml:space="preserve"> </w:t>
            </w:r>
            <w:r w:rsidRPr="00701FE9">
              <w:rPr>
                <w:rFonts w:ascii="Arial" w:hAnsi="Arial" w:cs="Arial"/>
                <w:sz w:val="18"/>
              </w:rPr>
              <w:t>Espacio</w:t>
            </w:r>
            <w:r w:rsidRPr="00701FE9">
              <w:rPr>
                <w:rFonts w:ascii="Arial" w:hAnsi="Arial" w:cs="Arial"/>
                <w:spacing w:val="-5"/>
                <w:sz w:val="18"/>
              </w:rPr>
              <w:t xml:space="preserve"> </w:t>
            </w:r>
            <w:r w:rsidRPr="00701FE9">
              <w:rPr>
                <w:rFonts w:ascii="Arial" w:hAnsi="Arial" w:cs="Arial"/>
                <w:sz w:val="18"/>
              </w:rPr>
              <w:t>público</w:t>
            </w:r>
            <w:r w:rsidRPr="00701FE9">
              <w:rPr>
                <w:rFonts w:ascii="Arial" w:hAnsi="Arial" w:cs="Arial"/>
                <w:spacing w:val="-2"/>
                <w:sz w:val="18"/>
              </w:rPr>
              <w:t xml:space="preserve"> </w:t>
            </w:r>
            <w:r w:rsidRPr="00701FE9">
              <w:rPr>
                <w:rFonts w:ascii="Arial" w:hAnsi="Arial" w:cs="Arial"/>
                <w:sz w:val="18"/>
              </w:rPr>
              <w:t>accesible</w:t>
            </w:r>
            <w:r w:rsidRPr="00701FE9">
              <w:rPr>
                <w:rFonts w:ascii="Arial" w:hAnsi="Arial" w:cs="Arial"/>
                <w:spacing w:val="-3"/>
                <w:sz w:val="18"/>
              </w:rPr>
              <w:t xml:space="preserve"> </w:t>
            </w:r>
            <w:r w:rsidRPr="00701FE9">
              <w:rPr>
                <w:rFonts w:ascii="Arial" w:hAnsi="Arial" w:cs="Arial"/>
                <w:sz w:val="18"/>
              </w:rPr>
              <w:t>e</w:t>
            </w:r>
            <w:r w:rsidRPr="00701FE9">
              <w:rPr>
                <w:rFonts w:ascii="Arial" w:hAnsi="Arial" w:cs="Arial"/>
                <w:spacing w:val="-2"/>
                <w:sz w:val="18"/>
              </w:rPr>
              <w:t xml:space="preserve"> </w:t>
            </w:r>
            <w:r w:rsidRPr="00701FE9">
              <w:rPr>
                <w:rFonts w:ascii="Arial" w:hAnsi="Arial" w:cs="Arial"/>
                <w:sz w:val="18"/>
              </w:rPr>
              <w:t>incluyente</w:t>
            </w:r>
          </w:p>
        </w:tc>
      </w:tr>
      <w:tr w:rsidR="00524414" w:rsidRPr="00701FE9" w14:paraId="29BB9F7E" w14:textId="77777777">
        <w:trPr>
          <w:trHeight w:val="313"/>
        </w:trPr>
        <w:tc>
          <w:tcPr>
            <w:tcW w:w="2691" w:type="dxa"/>
            <w:vMerge/>
            <w:tcBorders>
              <w:top w:val="nil"/>
            </w:tcBorders>
          </w:tcPr>
          <w:p w14:paraId="51ED2967" w14:textId="77777777" w:rsidR="00524414" w:rsidRPr="00701FE9" w:rsidRDefault="00524414">
            <w:pPr>
              <w:rPr>
                <w:rFonts w:ascii="Arial" w:hAnsi="Arial" w:cs="Arial"/>
                <w:sz w:val="2"/>
                <w:szCs w:val="2"/>
              </w:rPr>
            </w:pPr>
          </w:p>
        </w:tc>
        <w:tc>
          <w:tcPr>
            <w:tcW w:w="6138" w:type="dxa"/>
          </w:tcPr>
          <w:p w14:paraId="125A354E"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10.</w:t>
            </w:r>
            <w:r w:rsidRPr="00701FE9">
              <w:rPr>
                <w:rFonts w:ascii="Arial" w:hAnsi="Arial" w:cs="Arial"/>
                <w:spacing w:val="-2"/>
                <w:sz w:val="18"/>
              </w:rPr>
              <w:t xml:space="preserve"> </w:t>
            </w:r>
            <w:r w:rsidRPr="00701FE9">
              <w:rPr>
                <w:rFonts w:ascii="Arial" w:hAnsi="Arial" w:cs="Arial"/>
                <w:sz w:val="18"/>
              </w:rPr>
              <w:t>3</w:t>
            </w:r>
            <w:r w:rsidRPr="00701FE9">
              <w:rPr>
                <w:rFonts w:ascii="Arial" w:hAnsi="Arial" w:cs="Arial"/>
                <w:spacing w:val="-2"/>
                <w:sz w:val="18"/>
              </w:rPr>
              <w:t xml:space="preserve"> </w:t>
            </w:r>
            <w:r w:rsidRPr="00701FE9">
              <w:rPr>
                <w:rFonts w:ascii="Arial" w:hAnsi="Arial" w:cs="Arial"/>
                <w:sz w:val="18"/>
              </w:rPr>
              <w:t>Hábitat</w:t>
            </w:r>
            <w:r w:rsidRPr="00701FE9">
              <w:rPr>
                <w:rFonts w:ascii="Arial" w:hAnsi="Arial" w:cs="Arial"/>
                <w:spacing w:val="-2"/>
                <w:sz w:val="18"/>
              </w:rPr>
              <w:t xml:space="preserve"> </w:t>
            </w:r>
            <w:r w:rsidRPr="00701FE9">
              <w:rPr>
                <w:rFonts w:ascii="Arial" w:hAnsi="Arial" w:cs="Arial"/>
                <w:sz w:val="18"/>
              </w:rPr>
              <w:t>y</w:t>
            </w:r>
            <w:r w:rsidRPr="00701FE9">
              <w:rPr>
                <w:rFonts w:ascii="Arial" w:hAnsi="Arial" w:cs="Arial"/>
                <w:spacing w:val="-3"/>
                <w:sz w:val="18"/>
              </w:rPr>
              <w:t xml:space="preserve"> </w:t>
            </w:r>
            <w:r w:rsidRPr="00701FE9">
              <w:rPr>
                <w:rFonts w:ascii="Arial" w:hAnsi="Arial" w:cs="Arial"/>
                <w:sz w:val="18"/>
              </w:rPr>
              <w:t>Vivienda</w:t>
            </w:r>
            <w:r w:rsidRPr="00701FE9">
              <w:rPr>
                <w:rFonts w:ascii="Arial" w:hAnsi="Arial" w:cs="Arial"/>
                <w:spacing w:val="-2"/>
                <w:sz w:val="18"/>
              </w:rPr>
              <w:t xml:space="preserve"> </w:t>
            </w:r>
            <w:r w:rsidRPr="00701FE9">
              <w:rPr>
                <w:rFonts w:ascii="Arial" w:hAnsi="Arial" w:cs="Arial"/>
                <w:sz w:val="18"/>
              </w:rPr>
              <w:t>Digna</w:t>
            </w:r>
          </w:p>
        </w:tc>
      </w:tr>
      <w:tr w:rsidR="00524414" w:rsidRPr="00701FE9" w14:paraId="6CDFB544" w14:textId="77777777">
        <w:trPr>
          <w:trHeight w:val="316"/>
        </w:trPr>
        <w:tc>
          <w:tcPr>
            <w:tcW w:w="2691" w:type="dxa"/>
            <w:vMerge/>
            <w:tcBorders>
              <w:top w:val="nil"/>
            </w:tcBorders>
          </w:tcPr>
          <w:p w14:paraId="1DE27A6B" w14:textId="77777777" w:rsidR="00524414" w:rsidRPr="00701FE9" w:rsidRDefault="00524414">
            <w:pPr>
              <w:rPr>
                <w:rFonts w:ascii="Arial" w:hAnsi="Arial" w:cs="Arial"/>
                <w:sz w:val="2"/>
                <w:szCs w:val="2"/>
              </w:rPr>
            </w:pPr>
          </w:p>
        </w:tc>
        <w:tc>
          <w:tcPr>
            <w:tcW w:w="6138" w:type="dxa"/>
          </w:tcPr>
          <w:p w14:paraId="147F25F4"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10.4</w:t>
            </w:r>
            <w:r w:rsidRPr="00701FE9">
              <w:rPr>
                <w:rFonts w:ascii="Arial" w:hAnsi="Arial" w:cs="Arial"/>
                <w:spacing w:val="-3"/>
                <w:sz w:val="18"/>
              </w:rPr>
              <w:t xml:space="preserve"> </w:t>
            </w:r>
            <w:r w:rsidRPr="00701FE9">
              <w:rPr>
                <w:rFonts w:ascii="Arial" w:hAnsi="Arial" w:cs="Arial"/>
                <w:sz w:val="18"/>
              </w:rPr>
              <w:t>Disfrute</w:t>
            </w:r>
            <w:r w:rsidRPr="00701FE9">
              <w:rPr>
                <w:rFonts w:ascii="Arial" w:hAnsi="Arial" w:cs="Arial"/>
                <w:spacing w:val="-3"/>
                <w:sz w:val="18"/>
              </w:rPr>
              <w:t xml:space="preserve"> </w:t>
            </w:r>
            <w:r w:rsidRPr="00701FE9">
              <w:rPr>
                <w:rFonts w:ascii="Arial" w:hAnsi="Arial" w:cs="Arial"/>
                <w:sz w:val="18"/>
              </w:rPr>
              <w:t>del</w:t>
            </w:r>
            <w:r w:rsidRPr="00701FE9">
              <w:rPr>
                <w:rFonts w:ascii="Arial" w:hAnsi="Arial" w:cs="Arial"/>
                <w:spacing w:val="-3"/>
                <w:sz w:val="18"/>
              </w:rPr>
              <w:t xml:space="preserve"> </w:t>
            </w:r>
            <w:r w:rsidRPr="00701FE9">
              <w:rPr>
                <w:rFonts w:ascii="Arial" w:hAnsi="Arial" w:cs="Arial"/>
                <w:sz w:val="18"/>
              </w:rPr>
              <w:t>entorno</w:t>
            </w:r>
            <w:r w:rsidRPr="00701FE9">
              <w:rPr>
                <w:rFonts w:ascii="Arial" w:hAnsi="Arial" w:cs="Arial"/>
                <w:spacing w:val="-3"/>
                <w:sz w:val="18"/>
              </w:rPr>
              <w:t xml:space="preserve"> </w:t>
            </w:r>
            <w:r w:rsidRPr="00701FE9">
              <w:rPr>
                <w:rFonts w:ascii="Arial" w:hAnsi="Arial" w:cs="Arial"/>
                <w:sz w:val="18"/>
              </w:rPr>
              <w:t>natural</w:t>
            </w:r>
          </w:p>
        </w:tc>
      </w:tr>
      <w:tr w:rsidR="00524414" w:rsidRPr="00701FE9" w14:paraId="725DD597" w14:textId="77777777">
        <w:trPr>
          <w:trHeight w:val="206"/>
        </w:trPr>
        <w:tc>
          <w:tcPr>
            <w:tcW w:w="2691" w:type="dxa"/>
            <w:vMerge/>
            <w:tcBorders>
              <w:top w:val="nil"/>
            </w:tcBorders>
          </w:tcPr>
          <w:p w14:paraId="5D39D14F" w14:textId="77777777" w:rsidR="00524414" w:rsidRPr="00701FE9" w:rsidRDefault="00524414">
            <w:pPr>
              <w:rPr>
                <w:rFonts w:ascii="Arial" w:hAnsi="Arial" w:cs="Arial"/>
                <w:sz w:val="2"/>
                <w:szCs w:val="2"/>
              </w:rPr>
            </w:pPr>
          </w:p>
        </w:tc>
        <w:tc>
          <w:tcPr>
            <w:tcW w:w="6138" w:type="dxa"/>
          </w:tcPr>
          <w:p w14:paraId="0E1FBB37" w14:textId="77777777" w:rsidR="00524414" w:rsidRPr="00701FE9" w:rsidRDefault="00F65C7B">
            <w:pPr>
              <w:pStyle w:val="TableParagraph"/>
              <w:spacing w:line="186" w:lineRule="exact"/>
              <w:ind w:left="105"/>
              <w:rPr>
                <w:rFonts w:ascii="Arial" w:hAnsi="Arial" w:cs="Arial"/>
                <w:sz w:val="18"/>
              </w:rPr>
            </w:pPr>
            <w:r w:rsidRPr="00701FE9">
              <w:rPr>
                <w:rFonts w:ascii="Arial" w:hAnsi="Arial" w:cs="Arial"/>
                <w:sz w:val="18"/>
              </w:rPr>
              <w:t>10.5</w:t>
            </w:r>
            <w:r w:rsidRPr="00701FE9">
              <w:rPr>
                <w:rFonts w:ascii="Arial" w:hAnsi="Arial" w:cs="Arial"/>
                <w:spacing w:val="-2"/>
                <w:sz w:val="18"/>
              </w:rPr>
              <w:t xml:space="preserve"> </w:t>
            </w:r>
            <w:r w:rsidRPr="00701FE9">
              <w:rPr>
                <w:rFonts w:ascii="Arial" w:hAnsi="Arial" w:cs="Arial"/>
                <w:sz w:val="18"/>
              </w:rPr>
              <w:t>Gestión</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4"/>
                <w:sz w:val="18"/>
              </w:rPr>
              <w:t xml:space="preserve"> </w:t>
            </w:r>
            <w:r w:rsidRPr="00701FE9">
              <w:rPr>
                <w:rFonts w:ascii="Arial" w:hAnsi="Arial" w:cs="Arial"/>
                <w:sz w:val="18"/>
              </w:rPr>
              <w:t>riesgos y</w:t>
            </w:r>
            <w:r w:rsidRPr="00701FE9">
              <w:rPr>
                <w:rFonts w:ascii="Arial" w:hAnsi="Arial" w:cs="Arial"/>
                <w:spacing w:val="-1"/>
                <w:sz w:val="18"/>
              </w:rPr>
              <w:t xml:space="preserve"> </w:t>
            </w:r>
            <w:r w:rsidRPr="00701FE9">
              <w:rPr>
                <w:rFonts w:ascii="Arial" w:hAnsi="Arial" w:cs="Arial"/>
                <w:sz w:val="18"/>
              </w:rPr>
              <w:t>desastres.</w:t>
            </w:r>
          </w:p>
        </w:tc>
      </w:tr>
      <w:tr w:rsidR="00524414" w:rsidRPr="00701FE9" w14:paraId="32940E9B" w14:textId="77777777">
        <w:trPr>
          <w:trHeight w:val="585"/>
        </w:trPr>
        <w:tc>
          <w:tcPr>
            <w:tcW w:w="2691" w:type="dxa"/>
            <w:vMerge w:val="restart"/>
          </w:tcPr>
          <w:p w14:paraId="14D7ECEE" w14:textId="77777777" w:rsidR="00524414" w:rsidRPr="00701FE9" w:rsidRDefault="00524414">
            <w:pPr>
              <w:pStyle w:val="TableParagraph"/>
              <w:rPr>
                <w:rFonts w:ascii="Arial" w:hAnsi="Arial" w:cs="Arial"/>
                <w:b/>
                <w:i/>
                <w:sz w:val="20"/>
              </w:rPr>
            </w:pPr>
          </w:p>
          <w:p w14:paraId="3AA92FAB" w14:textId="77777777" w:rsidR="00524414" w:rsidRPr="00701FE9" w:rsidRDefault="00F65C7B">
            <w:pPr>
              <w:pStyle w:val="TableParagraph"/>
              <w:spacing w:before="138"/>
              <w:ind w:left="585" w:right="182" w:hanging="377"/>
              <w:rPr>
                <w:rFonts w:ascii="Arial" w:hAnsi="Arial" w:cs="Arial"/>
                <w:b/>
                <w:sz w:val="18"/>
              </w:rPr>
            </w:pPr>
            <w:r w:rsidRPr="00701FE9">
              <w:rPr>
                <w:rFonts w:ascii="Arial" w:hAnsi="Arial" w:cs="Arial"/>
                <w:b/>
                <w:sz w:val="18"/>
              </w:rPr>
              <w:t>11. RECONOCIMIENTO DE</w:t>
            </w:r>
            <w:r w:rsidRPr="00701FE9">
              <w:rPr>
                <w:rFonts w:ascii="Arial" w:hAnsi="Arial" w:cs="Arial"/>
                <w:b/>
                <w:spacing w:val="-48"/>
                <w:sz w:val="18"/>
              </w:rPr>
              <w:t xml:space="preserve"> </w:t>
            </w:r>
            <w:r w:rsidRPr="00701FE9">
              <w:rPr>
                <w:rFonts w:ascii="Arial" w:hAnsi="Arial" w:cs="Arial"/>
                <w:b/>
                <w:sz w:val="18"/>
              </w:rPr>
              <w:t>LAS PERSONAS</w:t>
            </w:r>
            <w:r w:rsidRPr="00701FE9">
              <w:rPr>
                <w:rFonts w:ascii="Arial" w:hAnsi="Arial" w:cs="Arial"/>
                <w:b/>
                <w:spacing w:val="1"/>
                <w:sz w:val="18"/>
              </w:rPr>
              <w:t xml:space="preserve"> </w:t>
            </w:r>
            <w:r w:rsidRPr="00701FE9">
              <w:rPr>
                <w:rFonts w:ascii="Arial" w:hAnsi="Arial" w:cs="Arial"/>
                <w:b/>
                <w:sz w:val="18"/>
              </w:rPr>
              <w:t>CUIDADORAS DE</w:t>
            </w:r>
            <w:r w:rsidRPr="00701FE9">
              <w:rPr>
                <w:rFonts w:ascii="Arial" w:hAnsi="Arial" w:cs="Arial"/>
                <w:b/>
                <w:spacing w:val="1"/>
                <w:sz w:val="18"/>
              </w:rPr>
              <w:t xml:space="preserve"> </w:t>
            </w:r>
            <w:r w:rsidRPr="00701FE9">
              <w:rPr>
                <w:rFonts w:ascii="Arial" w:hAnsi="Arial" w:cs="Arial"/>
                <w:b/>
                <w:sz w:val="18"/>
              </w:rPr>
              <w:t>PERSONAS CON</w:t>
            </w:r>
            <w:r w:rsidRPr="00701FE9">
              <w:rPr>
                <w:rFonts w:ascii="Arial" w:hAnsi="Arial" w:cs="Arial"/>
                <w:b/>
                <w:spacing w:val="1"/>
                <w:sz w:val="18"/>
              </w:rPr>
              <w:t xml:space="preserve"> </w:t>
            </w:r>
            <w:r w:rsidRPr="00701FE9">
              <w:rPr>
                <w:rFonts w:ascii="Arial" w:hAnsi="Arial" w:cs="Arial"/>
                <w:b/>
                <w:sz w:val="18"/>
              </w:rPr>
              <w:t>DISCAPACIDAD.</w:t>
            </w:r>
          </w:p>
        </w:tc>
        <w:tc>
          <w:tcPr>
            <w:tcW w:w="6138" w:type="dxa"/>
          </w:tcPr>
          <w:p w14:paraId="0796785C" w14:textId="77777777" w:rsidR="00524414" w:rsidRPr="00701FE9" w:rsidRDefault="00F65C7B">
            <w:pPr>
              <w:pStyle w:val="TableParagraph"/>
              <w:ind w:left="105"/>
              <w:rPr>
                <w:rFonts w:ascii="Arial" w:hAnsi="Arial" w:cs="Arial"/>
                <w:sz w:val="18"/>
              </w:rPr>
            </w:pPr>
            <w:r w:rsidRPr="00701FE9">
              <w:rPr>
                <w:rFonts w:ascii="Arial" w:hAnsi="Arial" w:cs="Arial"/>
                <w:sz w:val="18"/>
              </w:rPr>
              <w:t>11.</w:t>
            </w:r>
            <w:r w:rsidRPr="00701FE9">
              <w:rPr>
                <w:rFonts w:ascii="Arial" w:hAnsi="Arial" w:cs="Arial"/>
                <w:spacing w:val="40"/>
                <w:sz w:val="18"/>
              </w:rPr>
              <w:t xml:space="preserve"> </w:t>
            </w:r>
            <w:r w:rsidRPr="00701FE9">
              <w:rPr>
                <w:rFonts w:ascii="Arial" w:hAnsi="Arial" w:cs="Arial"/>
                <w:sz w:val="18"/>
              </w:rPr>
              <w:t>1</w:t>
            </w:r>
            <w:r w:rsidRPr="00701FE9">
              <w:rPr>
                <w:rFonts w:ascii="Arial" w:hAnsi="Arial" w:cs="Arial"/>
                <w:spacing w:val="44"/>
                <w:sz w:val="18"/>
              </w:rPr>
              <w:t xml:space="preserve"> </w:t>
            </w:r>
            <w:r w:rsidRPr="00701FE9">
              <w:rPr>
                <w:rFonts w:ascii="Arial" w:hAnsi="Arial" w:cs="Arial"/>
                <w:sz w:val="18"/>
              </w:rPr>
              <w:t>Servicios</w:t>
            </w:r>
            <w:r w:rsidRPr="00701FE9">
              <w:rPr>
                <w:rFonts w:ascii="Arial" w:hAnsi="Arial" w:cs="Arial"/>
                <w:spacing w:val="42"/>
                <w:sz w:val="18"/>
              </w:rPr>
              <w:t xml:space="preserve"> </w:t>
            </w:r>
            <w:r w:rsidRPr="00701FE9">
              <w:rPr>
                <w:rFonts w:ascii="Arial" w:hAnsi="Arial" w:cs="Arial"/>
                <w:sz w:val="18"/>
              </w:rPr>
              <w:t>integrales</w:t>
            </w:r>
            <w:r w:rsidRPr="00701FE9">
              <w:rPr>
                <w:rFonts w:ascii="Arial" w:hAnsi="Arial" w:cs="Arial"/>
                <w:spacing w:val="41"/>
                <w:sz w:val="18"/>
              </w:rPr>
              <w:t xml:space="preserve"> </w:t>
            </w:r>
            <w:r w:rsidRPr="00701FE9">
              <w:rPr>
                <w:rFonts w:ascii="Arial" w:hAnsi="Arial" w:cs="Arial"/>
                <w:sz w:val="18"/>
              </w:rPr>
              <w:t>para</w:t>
            </w:r>
            <w:r w:rsidRPr="00701FE9">
              <w:rPr>
                <w:rFonts w:ascii="Arial" w:hAnsi="Arial" w:cs="Arial"/>
                <w:spacing w:val="44"/>
                <w:sz w:val="18"/>
              </w:rPr>
              <w:t xml:space="preserve"> </w:t>
            </w:r>
            <w:r w:rsidRPr="00701FE9">
              <w:rPr>
                <w:rFonts w:ascii="Arial" w:hAnsi="Arial" w:cs="Arial"/>
                <w:sz w:val="18"/>
              </w:rPr>
              <w:t>personas</w:t>
            </w:r>
            <w:r w:rsidRPr="00701FE9">
              <w:rPr>
                <w:rFonts w:ascii="Arial" w:hAnsi="Arial" w:cs="Arial"/>
                <w:spacing w:val="40"/>
                <w:sz w:val="18"/>
              </w:rPr>
              <w:t xml:space="preserve"> </w:t>
            </w:r>
            <w:r w:rsidRPr="00701FE9">
              <w:rPr>
                <w:rFonts w:ascii="Arial" w:hAnsi="Arial" w:cs="Arial"/>
                <w:sz w:val="18"/>
              </w:rPr>
              <w:t>cuidadoras</w:t>
            </w:r>
            <w:r w:rsidRPr="00701FE9">
              <w:rPr>
                <w:rFonts w:ascii="Arial" w:hAnsi="Arial" w:cs="Arial"/>
                <w:spacing w:val="42"/>
                <w:sz w:val="18"/>
              </w:rPr>
              <w:t xml:space="preserve"> </w:t>
            </w:r>
            <w:r w:rsidRPr="00701FE9">
              <w:rPr>
                <w:rFonts w:ascii="Arial" w:hAnsi="Arial" w:cs="Arial"/>
                <w:sz w:val="18"/>
              </w:rPr>
              <w:t>de</w:t>
            </w:r>
            <w:r w:rsidRPr="00701FE9">
              <w:rPr>
                <w:rFonts w:ascii="Arial" w:hAnsi="Arial" w:cs="Arial"/>
                <w:spacing w:val="38"/>
                <w:sz w:val="18"/>
              </w:rPr>
              <w:t xml:space="preserve"> </w:t>
            </w:r>
            <w:r w:rsidRPr="00701FE9">
              <w:rPr>
                <w:rFonts w:ascii="Arial" w:hAnsi="Arial" w:cs="Arial"/>
                <w:sz w:val="18"/>
              </w:rPr>
              <w:t>personas</w:t>
            </w:r>
            <w:r w:rsidRPr="00701FE9">
              <w:rPr>
                <w:rFonts w:ascii="Arial" w:hAnsi="Arial" w:cs="Arial"/>
                <w:spacing w:val="40"/>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discapacidad.</w:t>
            </w:r>
          </w:p>
        </w:tc>
      </w:tr>
      <w:tr w:rsidR="00524414" w:rsidRPr="00701FE9" w14:paraId="6FED0322" w14:textId="77777777">
        <w:trPr>
          <w:trHeight w:val="585"/>
        </w:trPr>
        <w:tc>
          <w:tcPr>
            <w:tcW w:w="2691" w:type="dxa"/>
            <w:vMerge/>
            <w:tcBorders>
              <w:top w:val="nil"/>
            </w:tcBorders>
          </w:tcPr>
          <w:p w14:paraId="75011816" w14:textId="77777777" w:rsidR="00524414" w:rsidRPr="00701FE9" w:rsidRDefault="00524414">
            <w:pPr>
              <w:rPr>
                <w:rFonts w:ascii="Arial" w:hAnsi="Arial" w:cs="Arial"/>
                <w:sz w:val="2"/>
                <w:szCs w:val="2"/>
              </w:rPr>
            </w:pPr>
          </w:p>
        </w:tc>
        <w:tc>
          <w:tcPr>
            <w:tcW w:w="6138" w:type="dxa"/>
          </w:tcPr>
          <w:p w14:paraId="460604A5" w14:textId="77777777" w:rsidR="00524414" w:rsidRPr="00701FE9" w:rsidRDefault="00F65C7B">
            <w:pPr>
              <w:pStyle w:val="TableParagraph"/>
              <w:ind w:left="105"/>
              <w:rPr>
                <w:rFonts w:ascii="Arial" w:hAnsi="Arial" w:cs="Arial"/>
                <w:sz w:val="18"/>
              </w:rPr>
            </w:pPr>
            <w:r w:rsidRPr="00701FE9">
              <w:rPr>
                <w:rFonts w:ascii="Arial" w:hAnsi="Arial" w:cs="Arial"/>
                <w:sz w:val="18"/>
              </w:rPr>
              <w:t>11.2</w:t>
            </w:r>
            <w:r w:rsidRPr="00701FE9">
              <w:rPr>
                <w:rFonts w:ascii="Arial" w:hAnsi="Arial" w:cs="Arial"/>
                <w:spacing w:val="11"/>
                <w:sz w:val="18"/>
              </w:rPr>
              <w:t xml:space="preserve"> </w:t>
            </w:r>
            <w:r w:rsidRPr="00701FE9">
              <w:rPr>
                <w:rFonts w:ascii="Arial" w:hAnsi="Arial" w:cs="Arial"/>
                <w:sz w:val="18"/>
              </w:rPr>
              <w:t>Productividad</w:t>
            </w:r>
            <w:r w:rsidRPr="00701FE9">
              <w:rPr>
                <w:rFonts w:ascii="Arial" w:hAnsi="Arial" w:cs="Arial"/>
                <w:spacing w:val="12"/>
                <w:sz w:val="18"/>
              </w:rPr>
              <w:t xml:space="preserve"> </w:t>
            </w:r>
            <w:r w:rsidRPr="00701FE9">
              <w:rPr>
                <w:rFonts w:ascii="Arial" w:hAnsi="Arial" w:cs="Arial"/>
                <w:sz w:val="18"/>
              </w:rPr>
              <w:t>y</w:t>
            </w:r>
            <w:r w:rsidRPr="00701FE9">
              <w:rPr>
                <w:rFonts w:ascii="Arial" w:hAnsi="Arial" w:cs="Arial"/>
                <w:spacing w:val="12"/>
                <w:sz w:val="18"/>
              </w:rPr>
              <w:t xml:space="preserve"> </w:t>
            </w:r>
            <w:r w:rsidRPr="00701FE9">
              <w:rPr>
                <w:rFonts w:ascii="Arial" w:hAnsi="Arial" w:cs="Arial"/>
                <w:sz w:val="18"/>
              </w:rPr>
              <w:t>empleabilidad</w:t>
            </w:r>
            <w:r w:rsidRPr="00701FE9">
              <w:rPr>
                <w:rFonts w:ascii="Arial" w:hAnsi="Arial" w:cs="Arial"/>
                <w:spacing w:val="12"/>
                <w:sz w:val="18"/>
              </w:rPr>
              <w:t xml:space="preserve"> </w:t>
            </w:r>
            <w:r w:rsidRPr="00701FE9">
              <w:rPr>
                <w:rFonts w:ascii="Arial" w:hAnsi="Arial" w:cs="Arial"/>
                <w:sz w:val="18"/>
              </w:rPr>
              <w:t>de</w:t>
            </w:r>
            <w:r w:rsidRPr="00701FE9">
              <w:rPr>
                <w:rFonts w:ascii="Arial" w:hAnsi="Arial" w:cs="Arial"/>
                <w:spacing w:val="11"/>
                <w:sz w:val="18"/>
              </w:rPr>
              <w:t xml:space="preserve"> </w:t>
            </w:r>
            <w:r w:rsidRPr="00701FE9">
              <w:rPr>
                <w:rFonts w:ascii="Arial" w:hAnsi="Arial" w:cs="Arial"/>
                <w:sz w:val="18"/>
              </w:rPr>
              <w:t>personas</w:t>
            </w:r>
            <w:r w:rsidRPr="00701FE9">
              <w:rPr>
                <w:rFonts w:ascii="Arial" w:hAnsi="Arial" w:cs="Arial"/>
                <w:spacing w:val="10"/>
                <w:sz w:val="18"/>
              </w:rPr>
              <w:t xml:space="preserve"> </w:t>
            </w:r>
            <w:r w:rsidRPr="00701FE9">
              <w:rPr>
                <w:rFonts w:ascii="Arial" w:hAnsi="Arial" w:cs="Arial"/>
                <w:sz w:val="18"/>
              </w:rPr>
              <w:t>cuidadoras</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12"/>
                <w:sz w:val="18"/>
              </w:rPr>
              <w:t xml:space="preserve"> </w:t>
            </w:r>
            <w:r w:rsidRPr="00701FE9">
              <w:rPr>
                <w:rFonts w:ascii="Arial" w:hAnsi="Arial" w:cs="Arial"/>
                <w:sz w:val="18"/>
              </w:rPr>
              <w:t>personas</w:t>
            </w:r>
            <w:r w:rsidRPr="00701FE9">
              <w:rPr>
                <w:rFonts w:ascii="Arial" w:hAnsi="Arial" w:cs="Arial"/>
                <w:spacing w:val="-47"/>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313F3603" w14:textId="77777777">
        <w:trPr>
          <w:trHeight w:val="585"/>
        </w:trPr>
        <w:tc>
          <w:tcPr>
            <w:tcW w:w="2691" w:type="dxa"/>
            <w:vMerge/>
            <w:tcBorders>
              <w:top w:val="nil"/>
            </w:tcBorders>
          </w:tcPr>
          <w:p w14:paraId="729E1D58" w14:textId="77777777" w:rsidR="00524414" w:rsidRPr="00701FE9" w:rsidRDefault="00524414">
            <w:pPr>
              <w:rPr>
                <w:rFonts w:ascii="Arial" w:hAnsi="Arial" w:cs="Arial"/>
                <w:sz w:val="2"/>
                <w:szCs w:val="2"/>
              </w:rPr>
            </w:pPr>
          </w:p>
        </w:tc>
        <w:tc>
          <w:tcPr>
            <w:tcW w:w="6138" w:type="dxa"/>
          </w:tcPr>
          <w:p w14:paraId="36D8ABAF" w14:textId="77777777" w:rsidR="00524414" w:rsidRPr="00701FE9" w:rsidRDefault="00F65C7B">
            <w:pPr>
              <w:pStyle w:val="TableParagraph"/>
              <w:ind w:left="105"/>
              <w:rPr>
                <w:rFonts w:ascii="Arial" w:hAnsi="Arial" w:cs="Arial"/>
                <w:sz w:val="18"/>
              </w:rPr>
            </w:pPr>
            <w:r w:rsidRPr="00701FE9">
              <w:rPr>
                <w:rFonts w:ascii="Arial" w:hAnsi="Arial" w:cs="Arial"/>
                <w:sz w:val="18"/>
              </w:rPr>
              <w:t>11.3</w:t>
            </w:r>
            <w:r w:rsidRPr="00701FE9">
              <w:rPr>
                <w:rFonts w:ascii="Arial" w:hAnsi="Arial" w:cs="Arial"/>
                <w:spacing w:val="13"/>
                <w:sz w:val="18"/>
              </w:rPr>
              <w:t xml:space="preserve"> </w:t>
            </w:r>
            <w:r w:rsidRPr="00701FE9">
              <w:rPr>
                <w:rFonts w:ascii="Arial" w:hAnsi="Arial" w:cs="Arial"/>
                <w:sz w:val="18"/>
              </w:rPr>
              <w:t>Acciones</w:t>
            </w:r>
            <w:r w:rsidRPr="00701FE9">
              <w:rPr>
                <w:rFonts w:ascii="Arial" w:hAnsi="Arial" w:cs="Arial"/>
                <w:spacing w:val="11"/>
                <w:sz w:val="18"/>
              </w:rPr>
              <w:t xml:space="preserve"> </w:t>
            </w:r>
            <w:r w:rsidRPr="00701FE9">
              <w:rPr>
                <w:rFonts w:ascii="Arial" w:hAnsi="Arial" w:cs="Arial"/>
                <w:sz w:val="18"/>
              </w:rPr>
              <w:t>para</w:t>
            </w:r>
            <w:r w:rsidRPr="00701FE9">
              <w:rPr>
                <w:rFonts w:ascii="Arial" w:hAnsi="Arial" w:cs="Arial"/>
                <w:spacing w:val="12"/>
                <w:sz w:val="18"/>
              </w:rPr>
              <w:t xml:space="preserve"> </w:t>
            </w:r>
            <w:r w:rsidRPr="00701FE9">
              <w:rPr>
                <w:rFonts w:ascii="Arial" w:hAnsi="Arial" w:cs="Arial"/>
                <w:sz w:val="18"/>
              </w:rPr>
              <w:t>el</w:t>
            </w:r>
            <w:r w:rsidRPr="00701FE9">
              <w:rPr>
                <w:rFonts w:ascii="Arial" w:hAnsi="Arial" w:cs="Arial"/>
                <w:spacing w:val="11"/>
                <w:sz w:val="18"/>
              </w:rPr>
              <w:t xml:space="preserve"> </w:t>
            </w:r>
            <w:r w:rsidRPr="00701FE9">
              <w:rPr>
                <w:rFonts w:ascii="Arial" w:hAnsi="Arial" w:cs="Arial"/>
                <w:sz w:val="18"/>
              </w:rPr>
              <w:t>reconocimiento,</w:t>
            </w:r>
            <w:r w:rsidRPr="00701FE9">
              <w:rPr>
                <w:rFonts w:ascii="Arial" w:hAnsi="Arial" w:cs="Arial"/>
                <w:spacing w:val="14"/>
                <w:sz w:val="18"/>
              </w:rPr>
              <w:t xml:space="preserve"> </w:t>
            </w:r>
            <w:r w:rsidRPr="00701FE9">
              <w:rPr>
                <w:rFonts w:ascii="Arial" w:hAnsi="Arial" w:cs="Arial"/>
                <w:sz w:val="18"/>
              </w:rPr>
              <w:t>resignificación</w:t>
            </w:r>
            <w:r w:rsidRPr="00701FE9">
              <w:rPr>
                <w:rFonts w:ascii="Arial" w:hAnsi="Arial" w:cs="Arial"/>
                <w:spacing w:val="11"/>
                <w:sz w:val="18"/>
              </w:rPr>
              <w:t xml:space="preserve"> </w:t>
            </w:r>
            <w:r w:rsidRPr="00701FE9">
              <w:rPr>
                <w:rFonts w:ascii="Arial" w:hAnsi="Arial" w:cs="Arial"/>
                <w:sz w:val="18"/>
              </w:rPr>
              <w:t>y</w:t>
            </w:r>
            <w:r w:rsidRPr="00701FE9">
              <w:rPr>
                <w:rFonts w:ascii="Arial" w:hAnsi="Arial" w:cs="Arial"/>
                <w:spacing w:val="15"/>
                <w:sz w:val="18"/>
              </w:rPr>
              <w:t xml:space="preserve"> </w:t>
            </w:r>
            <w:r w:rsidRPr="00701FE9">
              <w:rPr>
                <w:rFonts w:ascii="Arial" w:hAnsi="Arial" w:cs="Arial"/>
                <w:sz w:val="18"/>
              </w:rPr>
              <w:t>redistribución</w:t>
            </w:r>
            <w:r w:rsidRPr="00701FE9">
              <w:rPr>
                <w:rFonts w:ascii="Arial" w:hAnsi="Arial" w:cs="Arial"/>
                <w:spacing w:val="11"/>
                <w:sz w:val="18"/>
              </w:rPr>
              <w:t xml:space="preserve"> </w:t>
            </w:r>
            <w:r w:rsidRPr="00701FE9">
              <w:rPr>
                <w:rFonts w:ascii="Arial" w:hAnsi="Arial" w:cs="Arial"/>
                <w:sz w:val="18"/>
              </w:rPr>
              <w:t>del</w:t>
            </w:r>
            <w:r w:rsidRPr="00701FE9">
              <w:rPr>
                <w:rFonts w:ascii="Arial" w:hAnsi="Arial" w:cs="Arial"/>
                <w:spacing w:val="-47"/>
                <w:sz w:val="18"/>
              </w:rPr>
              <w:t xml:space="preserve"> </w:t>
            </w:r>
            <w:r w:rsidRPr="00701FE9">
              <w:rPr>
                <w:rFonts w:ascii="Arial" w:hAnsi="Arial" w:cs="Arial"/>
                <w:sz w:val="18"/>
              </w:rPr>
              <w:t>rol</w:t>
            </w:r>
            <w:r w:rsidRPr="00701FE9">
              <w:rPr>
                <w:rFonts w:ascii="Arial" w:hAnsi="Arial" w:cs="Arial"/>
                <w:spacing w:val="-1"/>
                <w:sz w:val="18"/>
              </w:rPr>
              <w:t xml:space="preserve"> </w:t>
            </w:r>
            <w:r w:rsidRPr="00701FE9">
              <w:rPr>
                <w:rFonts w:ascii="Arial" w:hAnsi="Arial" w:cs="Arial"/>
                <w:sz w:val="18"/>
              </w:rPr>
              <w:t>de</w:t>
            </w:r>
            <w:r w:rsidRPr="00701FE9">
              <w:rPr>
                <w:rFonts w:ascii="Arial" w:hAnsi="Arial" w:cs="Arial"/>
                <w:spacing w:val="-3"/>
                <w:sz w:val="18"/>
              </w:rPr>
              <w:t xml:space="preserve"> </w:t>
            </w:r>
            <w:r w:rsidRPr="00701FE9">
              <w:rPr>
                <w:rFonts w:ascii="Arial" w:hAnsi="Arial" w:cs="Arial"/>
                <w:sz w:val="18"/>
              </w:rPr>
              <w:t>cuidado</w:t>
            </w:r>
            <w:r w:rsidRPr="00701FE9">
              <w:rPr>
                <w:rFonts w:ascii="Arial" w:hAnsi="Arial" w:cs="Arial"/>
                <w:spacing w:val="-1"/>
                <w:sz w:val="18"/>
              </w:rPr>
              <w:t xml:space="preserve"> </w:t>
            </w:r>
            <w:r w:rsidRPr="00701FE9">
              <w:rPr>
                <w:rFonts w:ascii="Arial" w:hAnsi="Arial" w:cs="Arial"/>
                <w:sz w:val="18"/>
              </w:rPr>
              <w:t>en</w:t>
            </w:r>
            <w:r w:rsidRPr="00701FE9">
              <w:rPr>
                <w:rFonts w:ascii="Arial" w:hAnsi="Arial" w:cs="Arial"/>
                <w:spacing w:val="-1"/>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red</w:t>
            </w:r>
            <w:r w:rsidRPr="00701FE9">
              <w:rPr>
                <w:rFonts w:ascii="Arial" w:hAnsi="Arial" w:cs="Arial"/>
                <w:spacing w:val="-1"/>
                <w:sz w:val="18"/>
              </w:rPr>
              <w:t xml:space="preserve"> </w:t>
            </w:r>
            <w:r w:rsidRPr="00701FE9">
              <w:rPr>
                <w:rFonts w:ascii="Arial" w:hAnsi="Arial" w:cs="Arial"/>
                <w:sz w:val="18"/>
              </w:rPr>
              <w:t>familiar</w:t>
            </w:r>
            <w:r w:rsidRPr="00701FE9">
              <w:rPr>
                <w:rFonts w:ascii="Arial" w:hAnsi="Arial" w:cs="Arial"/>
                <w:spacing w:val="-1"/>
                <w:sz w:val="18"/>
              </w:rPr>
              <w:t xml:space="preserve"> </w:t>
            </w:r>
            <w:r w:rsidRPr="00701FE9">
              <w:rPr>
                <w:rFonts w:ascii="Arial" w:hAnsi="Arial" w:cs="Arial"/>
                <w:sz w:val="18"/>
              </w:rPr>
              <w:t>de personas</w:t>
            </w:r>
            <w:r w:rsidRPr="00701FE9">
              <w:rPr>
                <w:rFonts w:ascii="Arial" w:hAnsi="Arial" w:cs="Arial"/>
                <w:spacing w:val="-3"/>
                <w:sz w:val="18"/>
              </w:rPr>
              <w:t xml:space="preserve"> </w:t>
            </w:r>
            <w:r w:rsidRPr="00701FE9">
              <w:rPr>
                <w:rFonts w:ascii="Arial" w:hAnsi="Arial" w:cs="Arial"/>
                <w:sz w:val="18"/>
              </w:rPr>
              <w:t>con</w:t>
            </w:r>
            <w:r w:rsidRPr="00701FE9">
              <w:rPr>
                <w:rFonts w:ascii="Arial" w:hAnsi="Arial" w:cs="Arial"/>
                <w:spacing w:val="-1"/>
                <w:sz w:val="18"/>
              </w:rPr>
              <w:t xml:space="preserve"> </w:t>
            </w:r>
            <w:r w:rsidRPr="00701FE9">
              <w:rPr>
                <w:rFonts w:ascii="Arial" w:hAnsi="Arial" w:cs="Arial"/>
                <w:sz w:val="18"/>
              </w:rPr>
              <w:t>discapacidad</w:t>
            </w:r>
          </w:p>
        </w:tc>
      </w:tr>
      <w:tr w:rsidR="00524414" w:rsidRPr="00701FE9" w14:paraId="10EB1C2A" w14:textId="77777777">
        <w:trPr>
          <w:trHeight w:val="585"/>
        </w:trPr>
        <w:tc>
          <w:tcPr>
            <w:tcW w:w="2691" w:type="dxa"/>
            <w:vMerge w:val="restart"/>
          </w:tcPr>
          <w:p w14:paraId="6107D7F8" w14:textId="77777777" w:rsidR="00524414" w:rsidRPr="00701FE9" w:rsidRDefault="00524414">
            <w:pPr>
              <w:pStyle w:val="TableParagraph"/>
              <w:rPr>
                <w:rFonts w:ascii="Arial" w:hAnsi="Arial" w:cs="Arial"/>
                <w:b/>
                <w:i/>
                <w:sz w:val="20"/>
              </w:rPr>
            </w:pPr>
          </w:p>
          <w:p w14:paraId="04F53EDB" w14:textId="77777777" w:rsidR="00524414" w:rsidRPr="00701FE9" w:rsidRDefault="00524414">
            <w:pPr>
              <w:pStyle w:val="TableParagraph"/>
              <w:spacing w:before="7"/>
              <w:rPr>
                <w:rFonts w:ascii="Arial" w:hAnsi="Arial" w:cs="Arial"/>
                <w:b/>
                <w:i/>
                <w:sz w:val="16"/>
              </w:rPr>
            </w:pPr>
          </w:p>
          <w:p w14:paraId="4F791167" w14:textId="77777777" w:rsidR="00524414" w:rsidRPr="00701FE9" w:rsidRDefault="00F65C7B">
            <w:pPr>
              <w:pStyle w:val="TableParagraph"/>
              <w:ind w:left="371" w:right="154" w:hanging="195"/>
              <w:rPr>
                <w:rFonts w:ascii="Arial" w:hAnsi="Arial" w:cs="Arial"/>
                <w:b/>
                <w:sz w:val="18"/>
              </w:rPr>
            </w:pPr>
            <w:r w:rsidRPr="00701FE9">
              <w:rPr>
                <w:rFonts w:ascii="Arial" w:hAnsi="Arial" w:cs="Arial"/>
                <w:b/>
                <w:sz w:val="18"/>
              </w:rPr>
              <w:t>12. FORTALECIMIENTO DE</w:t>
            </w:r>
            <w:r w:rsidRPr="00701FE9">
              <w:rPr>
                <w:rFonts w:ascii="Arial" w:hAnsi="Arial" w:cs="Arial"/>
                <w:b/>
                <w:spacing w:val="-47"/>
                <w:sz w:val="18"/>
              </w:rPr>
              <w:t xml:space="preserve"> </w:t>
            </w:r>
            <w:r w:rsidRPr="00701FE9">
              <w:rPr>
                <w:rFonts w:ascii="Arial" w:hAnsi="Arial" w:cs="Arial"/>
                <w:b/>
                <w:sz w:val="18"/>
              </w:rPr>
              <w:t>REDES</w:t>
            </w:r>
            <w:r w:rsidRPr="00701FE9">
              <w:rPr>
                <w:rFonts w:ascii="Arial" w:hAnsi="Arial" w:cs="Arial"/>
                <w:b/>
                <w:spacing w:val="-1"/>
                <w:sz w:val="18"/>
              </w:rPr>
              <w:t xml:space="preserve"> </w:t>
            </w:r>
            <w:r w:rsidRPr="00701FE9">
              <w:rPr>
                <w:rFonts w:ascii="Arial" w:hAnsi="Arial" w:cs="Arial"/>
                <w:b/>
                <w:sz w:val="18"/>
              </w:rPr>
              <w:t>FAMILIARES Y</w:t>
            </w:r>
          </w:p>
          <w:p w14:paraId="729D7EF2" w14:textId="77777777" w:rsidR="00524414" w:rsidRPr="00701FE9" w:rsidRDefault="00F65C7B">
            <w:pPr>
              <w:pStyle w:val="TableParagraph"/>
              <w:spacing w:line="206" w:lineRule="exact"/>
              <w:ind w:left="618"/>
              <w:rPr>
                <w:rFonts w:ascii="Arial" w:hAnsi="Arial" w:cs="Arial"/>
                <w:b/>
                <w:sz w:val="18"/>
              </w:rPr>
            </w:pPr>
            <w:r w:rsidRPr="00701FE9">
              <w:rPr>
                <w:rFonts w:ascii="Arial" w:hAnsi="Arial" w:cs="Arial"/>
                <w:b/>
                <w:sz w:val="18"/>
              </w:rPr>
              <w:t>COMUNITARIAS.</w:t>
            </w:r>
          </w:p>
        </w:tc>
        <w:tc>
          <w:tcPr>
            <w:tcW w:w="6138" w:type="dxa"/>
          </w:tcPr>
          <w:p w14:paraId="1F1C04A6" w14:textId="77777777" w:rsidR="00524414" w:rsidRPr="00701FE9" w:rsidRDefault="00F65C7B">
            <w:pPr>
              <w:pStyle w:val="TableParagraph"/>
              <w:ind w:left="105"/>
              <w:rPr>
                <w:rFonts w:ascii="Arial" w:hAnsi="Arial" w:cs="Arial"/>
                <w:sz w:val="18"/>
              </w:rPr>
            </w:pPr>
            <w:r w:rsidRPr="00701FE9">
              <w:rPr>
                <w:rFonts w:ascii="Arial" w:hAnsi="Arial" w:cs="Arial"/>
                <w:sz w:val="18"/>
              </w:rPr>
              <w:t>12.1</w:t>
            </w:r>
            <w:r w:rsidRPr="00701FE9">
              <w:rPr>
                <w:rFonts w:ascii="Arial" w:hAnsi="Arial" w:cs="Arial"/>
                <w:spacing w:val="-7"/>
                <w:sz w:val="18"/>
              </w:rPr>
              <w:t xml:space="preserve"> </w:t>
            </w:r>
            <w:r w:rsidRPr="00701FE9">
              <w:rPr>
                <w:rFonts w:ascii="Arial" w:hAnsi="Arial" w:cs="Arial"/>
                <w:sz w:val="18"/>
              </w:rPr>
              <w:t>Prevención</w:t>
            </w:r>
            <w:r w:rsidRPr="00701FE9">
              <w:rPr>
                <w:rFonts w:ascii="Arial" w:hAnsi="Arial" w:cs="Arial"/>
                <w:spacing w:val="-10"/>
                <w:sz w:val="18"/>
              </w:rPr>
              <w:t xml:space="preserve"> </w:t>
            </w:r>
            <w:r w:rsidRPr="00701FE9">
              <w:rPr>
                <w:rFonts w:ascii="Arial" w:hAnsi="Arial" w:cs="Arial"/>
                <w:sz w:val="18"/>
              </w:rPr>
              <w:t>de</w:t>
            </w:r>
            <w:r w:rsidRPr="00701FE9">
              <w:rPr>
                <w:rFonts w:ascii="Arial" w:hAnsi="Arial" w:cs="Arial"/>
                <w:spacing w:val="-9"/>
                <w:sz w:val="18"/>
              </w:rPr>
              <w:t xml:space="preserve"> </w:t>
            </w:r>
            <w:r w:rsidRPr="00701FE9">
              <w:rPr>
                <w:rFonts w:ascii="Arial" w:hAnsi="Arial" w:cs="Arial"/>
                <w:sz w:val="18"/>
              </w:rPr>
              <w:t>violencias</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7"/>
                <w:sz w:val="18"/>
              </w:rPr>
              <w:t xml:space="preserve"> </w:t>
            </w:r>
            <w:r w:rsidRPr="00701FE9">
              <w:rPr>
                <w:rFonts w:ascii="Arial" w:hAnsi="Arial" w:cs="Arial"/>
                <w:sz w:val="18"/>
              </w:rPr>
              <w:t>construcción</w:t>
            </w:r>
            <w:r w:rsidRPr="00701FE9">
              <w:rPr>
                <w:rFonts w:ascii="Arial" w:hAnsi="Arial" w:cs="Arial"/>
                <w:spacing w:val="-6"/>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entornos</w:t>
            </w:r>
            <w:r w:rsidRPr="00701FE9">
              <w:rPr>
                <w:rFonts w:ascii="Arial" w:hAnsi="Arial" w:cs="Arial"/>
                <w:spacing w:val="-9"/>
                <w:sz w:val="18"/>
              </w:rPr>
              <w:t xml:space="preserve"> </w:t>
            </w:r>
            <w:r w:rsidRPr="00701FE9">
              <w:rPr>
                <w:rFonts w:ascii="Arial" w:hAnsi="Arial" w:cs="Arial"/>
                <w:sz w:val="18"/>
              </w:rPr>
              <w:t>seguros</w:t>
            </w:r>
            <w:r w:rsidRPr="00701FE9">
              <w:rPr>
                <w:rFonts w:ascii="Arial" w:hAnsi="Arial" w:cs="Arial"/>
                <w:spacing w:val="-8"/>
                <w:sz w:val="18"/>
              </w:rPr>
              <w:t xml:space="preserve"> </w:t>
            </w:r>
            <w:r w:rsidRPr="00701FE9">
              <w:rPr>
                <w:rFonts w:ascii="Arial" w:hAnsi="Arial" w:cs="Arial"/>
                <w:sz w:val="18"/>
              </w:rPr>
              <w:t>para</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47"/>
                <w:sz w:val="18"/>
              </w:rPr>
              <w:t xml:space="preserve"> </w:t>
            </w:r>
            <w:r w:rsidRPr="00701FE9">
              <w:rPr>
                <w:rFonts w:ascii="Arial" w:hAnsi="Arial" w:cs="Arial"/>
                <w:sz w:val="18"/>
              </w:rPr>
              <w:t>familias de</w:t>
            </w:r>
            <w:r w:rsidRPr="00701FE9">
              <w:rPr>
                <w:rFonts w:ascii="Arial" w:hAnsi="Arial" w:cs="Arial"/>
                <w:spacing w:val="-2"/>
                <w:sz w:val="18"/>
              </w:rPr>
              <w:t xml:space="preserve"> </w:t>
            </w:r>
            <w:r w:rsidRPr="00701FE9">
              <w:rPr>
                <w:rFonts w:ascii="Arial" w:hAnsi="Arial" w:cs="Arial"/>
                <w:sz w:val="18"/>
              </w:rPr>
              <w:t>personas</w:t>
            </w:r>
            <w:r w:rsidRPr="00701FE9">
              <w:rPr>
                <w:rFonts w:ascii="Arial" w:hAnsi="Arial" w:cs="Arial"/>
                <w:spacing w:val="-1"/>
                <w:sz w:val="18"/>
              </w:rPr>
              <w:t xml:space="preserve"> </w:t>
            </w:r>
            <w:r w:rsidRPr="00701FE9">
              <w:rPr>
                <w:rFonts w:ascii="Arial" w:hAnsi="Arial" w:cs="Arial"/>
                <w:sz w:val="18"/>
              </w:rPr>
              <w:t>con</w:t>
            </w:r>
            <w:r w:rsidRPr="00701FE9">
              <w:rPr>
                <w:rFonts w:ascii="Arial" w:hAnsi="Arial" w:cs="Arial"/>
                <w:spacing w:val="-2"/>
                <w:sz w:val="18"/>
              </w:rPr>
              <w:t xml:space="preserve"> </w:t>
            </w:r>
            <w:r w:rsidRPr="00701FE9">
              <w:rPr>
                <w:rFonts w:ascii="Arial" w:hAnsi="Arial" w:cs="Arial"/>
                <w:sz w:val="18"/>
              </w:rPr>
              <w:t>discapacidad.</w:t>
            </w:r>
          </w:p>
        </w:tc>
      </w:tr>
      <w:tr w:rsidR="00524414" w:rsidRPr="00701FE9" w14:paraId="13C5D9A9" w14:textId="77777777">
        <w:trPr>
          <w:trHeight w:val="868"/>
        </w:trPr>
        <w:tc>
          <w:tcPr>
            <w:tcW w:w="2691" w:type="dxa"/>
            <w:vMerge/>
            <w:tcBorders>
              <w:top w:val="nil"/>
            </w:tcBorders>
          </w:tcPr>
          <w:p w14:paraId="26A43227" w14:textId="77777777" w:rsidR="00524414" w:rsidRPr="00701FE9" w:rsidRDefault="00524414">
            <w:pPr>
              <w:rPr>
                <w:rFonts w:ascii="Arial" w:hAnsi="Arial" w:cs="Arial"/>
                <w:sz w:val="2"/>
                <w:szCs w:val="2"/>
              </w:rPr>
            </w:pPr>
          </w:p>
        </w:tc>
        <w:tc>
          <w:tcPr>
            <w:tcW w:w="6138" w:type="dxa"/>
          </w:tcPr>
          <w:p w14:paraId="0424D32B" w14:textId="77777777" w:rsidR="00524414" w:rsidRPr="00701FE9" w:rsidRDefault="00F65C7B">
            <w:pPr>
              <w:pStyle w:val="TableParagraph"/>
              <w:ind w:left="105" w:right="95"/>
              <w:jc w:val="both"/>
              <w:rPr>
                <w:rFonts w:ascii="Arial" w:hAnsi="Arial" w:cs="Arial"/>
                <w:sz w:val="18"/>
              </w:rPr>
            </w:pPr>
            <w:r w:rsidRPr="00701FE9">
              <w:rPr>
                <w:rFonts w:ascii="Arial" w:hAnsi="Arial" w:cs="Arial"/>
                <w:sz w:val="18"/>
              </w:rPr>
              <w:t>12.2 Articulación de actores sociales en espacios para la interacción y</w:t>
            </w:r>
            <w:r w:rsidRPr="00701FE9">
              <w:rPr>
                <w:rFonts w:ascii="Arial" w:hAnsi="Arial" w:cs="Arial"/>
                <w:spacing w:val="1"/>
                <w:sz w:val="18"/>
              </w:rPr>
              <w:t xml:space="preserve"> </w:t>
            </w:r>
            <w:r w:rsidRPr="00701FE9">
              <w:rPr>
                <w:rFonts w:ascii="Arial" w:hAnsi="Arial" w:cs="Arial"/>
                <w:sz w:val="18"/>
              </w:rPr>
              <w:t>participación</w:t>
            </w:r>
            <w:r w:rsidRPr="00701FE9">
              <w:rPr>
                <w:rFonts w:ascii="Arial" w:hAnsi="Arial" w:cs="Arial"/>
                <w:spacing w:val="-7"/>
                <w:sz w:val="18"/>
              </w:rPr>
              <w:t xml:space="preserve"> </w:t>
            </w:r>
            <w:r w:rsidRPr="00701FE9">
              <w:rPr>
                <w:rFonts w:ascii="Arial" w:hAnsi="Arial" w:cs="Arial"/>
                <w:sz w:val="18"/>
              </w:rPr>
              <w:t>comunitaria</w:t>
            </w:r>
            <w:r w:rsidRPr="00701FE9">
              <w:rPr>
                <w:rFonts w:ascii="Arial" w:hAnsi="Arial" w:cs="Arial"/>
                <w:spacing w:val="-9"/>
                <w:sz w:val="18"/>
              </w:rPr>
              <w:t xml:space="preserve"> </w:t>
            </w:r>
            <w:r w:rsidRPr="00701FE9">
              <w:rPr>
                <w:rFonts w:ascii="Arial" w:hAnsi="Arial" w:cs="Arial"/>
                <w:sz w:val="18"/>
              </w:rPr>
              <w:t>de</w:t>
            </w:r>
            <w:r w:rsidRPr="00701FE9">
              <w:rPr>
                <w:rFonts w:ascii="Arial" w:hAnsi="Arial" w:cs="Arial"/>
                <w:spacing w:val="-7"/>
                <w:sz w:val="18"/>
              </w:rPr>
              <w:t xml:space="preserve"> </w:t>
            </w:r>
            <w:r w:rsidRPr="00701FE9">
              <w:rPr>
                <w:rFonts w:ascii="Arial" w:hAnsi="Arial" w:cs="Arial"/>
                <w:sz w:val="18"/>
              </w:rPr>
              <w:t>las</w:t>
            </w:r>
            <w:r w:rsidRPr="00701FE9">
              <w:rPr>
                <w:rFonts w:ascii="Arial" w:hAnsi="Arial" w:cs="Arial"/>
                <w:spacing w:val="-6"/>
                <w:sz w:val="18"/>
              </w:rPr>
              <w:t xml:space="preserve"> </w:t>
            </w:r>
            <w:r w:rsidRPr="00701FE9">
              <w:rPr>
                <w:rFonts w:ascii="Arial" w:hAnsi="Arial" w:cs="Arial"/>
                <w:sz w:val="18"/>
              </w:rPr>
              <w:t>personas</w:t>
            </w:r>
            <w:r w:rsidRPr="00701FE9">
              <w:rPr>
                <w:rFonts w:ascii="Arial" w:hAnsi="Arial" w:cs="Arial"/>
                <w:spacing w:val="-6"/>
                <w:sz w:val="18"/>
              </w:rPr>
              <w:t xml:space="preserve"> </w:t>
            </w:r>
            <w:r w:rsidRPr="00701FE9">
              <w:rPr>
                <w:rFonts w:ascii="Arial" w:hAnsi="Arial" w:cs="Arial"/>
                <w:sz w:val="18"/>
              </w:rPr>
              <w:t>con</w:t>
            </w:r>
            <w:r w:rsidRPr="00701FE9">
              <w:rPr>
                <w:rFonts w:ascii="Arial" w:hAnsi="Arial" w:cs="Arial"/>
                <w:spacing w:val="-7"/>
                <w:sz w:val="18"/>
              </w:rPr>
              <w:t xml:space="preserve"> </w:t>
            </w:r>
            <w:r w:rsidRPr="00701FE9">
              <w:rPr>
                <w:rFonts w:ascii="Arial" w:hAnsi="Arial" w:cs="Arial"/>
                <w:sz w:val="18"/>
              </w:rPr>
              <w:t>discapacidad</w:t>
            </w:r>
            <w:r w:rsidRPr="00701FE9">
              <w:rPr>
                <w:rFonts w:ascii="Arial" w:hAnsi="Arial" w:cs="Arial"/>
                <w:spacing w:val="-9"/>
                <w:sz w:val="18"/>
              </w:rPr>
              <w:t xml:space="preserve"> </w:t>
            </w:r>
            <w:r w:rsidRPr="00701FE9">
              <w:rPr>
                <w:rFonts w:ascii="Arial" w:hAnsi="Arial" w:cs="Arial"/>
                <w:sz w:val="18"/>
              </w:rPr>
              <w:t>y</w:t>
            </w:r>
            <w:r w:rsidRPr="00701FE9">
              <w:rPr>
                <w:rFonts w:ascii="Arial" w:hAnsi="Arial" w:cs="Arial"/>
                <w:spacing w:val="-9"/>
                <w:sz w:val="18"/>
              </w:rPr>
              <w:t xml:space="preserve"> </w:t>
            </w:r>
            <w:r w:rsidRPr="00701FE9">
              <w:rPr>
                <w:rFonts w:ascii="Arial" w:hAnsi="Arial" w:cs="Arial"/>
                <w:sz w:val="18"/>
              </w:rPr>
              <w:t>las</w:t>
            </w:r>
            <w:r w:rsidRPr="00701FE9">
              <w:rPr>
                <w:rFonts w:ascii="Arial" w:hAnsi="Arial" w:cs="Arial"/>
                <w:spacing w:val="-6"/>
                <w:sz w:val="18"/>
              </w:rPr>
              <w:t xml:space="preserve"> </w:t>
            </w:r>
            <w:r w:rsidRPr="00701FE9">
              <w:rPr>
                <w:rFonts w:ascii="Arial" w:hAnsi="Arial" w:cs="Arial"/>
                <w:sz w:val="18"/>
              </w:rPr>
              <w:t>personas</w:t>
            </w:r>
            <w:r w:rsidRPr="00701FE9">
              <w:rPr>
                <w:rFonts w:ascii="Arial" w:hAnsi="Arial" w:cs="Arial"/>
                <w:spacing w:val="-48"/>
                <w:sz w:val="18"/>
              </w:rPr>
              <w:t xml:space="preserve"> </w:t>
            </w:r>
            <w:r w:rsidRPr="00701FE9">
              <w:rPr>
                <w:rFonts w:ascii="Arial" w:hAnsi="Arial" w:cs="Arial"/>
                <w:sz w:val="18"/>
              </w:rPr>
              <w:t>cuidadoras</w:t>
            </w:r>
          </w:p>
        </w:tc>
      </w:tr>
      <w:tr w:rsidR="00524414" w:rsidRPr="00701FE9" w14:paraId="2FA79237" w14:textId="77777777">
        <w:trPr>
          <w:trHeight w:val="676"/>
        </w:trPr>
        <w:tc>
          <w:tcPr>
            <w:tcW w:w="2691" w:type="dxa"/>
            <w:vMerge w:val="restart"/>
          </w:tcPr>
          <w:p w14:paraId="283BF559" w14:textId="77777777" w:rsidR="00524414" w:rsidRPr="00701FE9" w:rsidRDefault="00524414">
            <w:pPr>
              <w:pStyle w:val="TableParagraph"/>
              <w:spacing w:before="9"/>
              <w:rPr>
                <w:rFonts w:ascii="Arial" w:hAnsi="Arial" w:cs="Arial"/>
                <w:b/>
                <w:i/>
                <w:sz w:val="17"/>
              </w:rPr>
            </w:pPr>
          </w:p>
          <w:p w14:paraId="1F401FB7" w14:textId="77777777" w:rsidR="00524414" w:rsidRPr="00701FE9" w:rsidRDefault="00F65C7B">
            <w:pPr>
              <w:pStyle w:val="TableParagraph"/>
              <w:spacing w:before="1"/>
              <w:ind w:left="117" w:right="109" w:firstLine="376"/>
              <w:rPr>
                <w:rFonts w:ascii="Arial" w:hAnsi="Arial" w:cs="Arial"/>
                <w:b/>
                <w:sz w:val="18"/>
              </w:rPr>
            </w:pPr>
            <w:r w:rsidRPr="00701FE9">
              <w:rPr>
                <w:rFonts w:ascii="Arial" w:hAnsi="Arial" w:cs="Arial"/>
                <w:b/>
                <w:sz w:val="18"/>
              </w:rPr>
              <w:t>13. PRODUCCIÓN Y</w:t>
            </w:r>
            <w:r w:rsidRPr="00701FE9">
              <w:rPr>
                <w:rFonts w:ascii="Arial" w:hAnsi="Arial" w:cs="Arial"/>
                <w:b/>
                <w:spacing w:val="1"/>
                <w:sz w:val="18"/>
              </w:rPr>
              <w:t xml:space="preserve"> </w:t>
            </w:r>
            <w:r w:rsidRPr="00701FE9">
              <w:rPr>
                <w:rFonts w:ascii="Arial" w:hAnsi="Arial" w:cs="Arial"/>
                <w:b/>
                <w:sz w:val="18"/>
              </w:rPr>
              <w:t>GESTIÓN</w:t>
            </w:r>
            <w:r w:rsidRPr="00701FE9">
              <w:rPr>
                <w:rFonts w:ascii="Arial" w:hAnsi="Arial" w:cs="Arial"/>
                <w:b/>
                <w:spacing w:val="-8"/>
                <w:sz w:val="18"/>
              </w:rPr>
              <w:t xml:space="preserve"> </w:t>
            </w:r>
            <w:r w:rsidRPr="00701FE9">
              <w:rPr>
                <w:rFonts w:ascii="Arial" w:hAnsi="Arial" w:cs="Arial"/>
                <w:b/>
                <w:sz w:val="18"/>
              </w:rPr>
              <w:t>DE</w:t>
            </w:r>
            <w:r w:rsidRPr="00701FE9">
              <w:rPr>
                <w:rFonts w:ascii="Arial" w:hAnsi="Arial" w:cs="Arial"/>
                <w:b/>
                <w:spacing w:val="-8"/>
                <w:sz w:val="18"/>
              </w:rPr>
              <w:t xml:space="preserve"> </w:t>
            </w:r>
            <w:r w:rsidRPr="00701FE9">
              <w:rPr>
                <w:rFonts w:ascii="Arial" w:hAnsi="Arial" w:cs="Arial"/>
                <w:b/>
                <w:sz w:val="18"/>
              </w:rPr>
              <w:t>INFORMACIÓN</w:t>
            </w:r>
            <w:r w:rsidRPr="00701FE9">
              <w:rPr>
                <w:rFonts w:ascii="Arial" w:hAnsi="Arial" w:cs="Arial"/>
                <w:b/>
                <w:spacing w:val="-47"/>
                <w:sz w:val="18"/>
              </w:rPr>
              <w:t xml:space="preserve"> </w:t>
            </w:r>
            <w:r w:rsidRPr="00701FE9">
              <w:rPr>
                <w:rFonts w:ascii="Arial" w:hAnsi="Arial" w:cs="Arial"/>
                <w:b/>
                <w:sz w:val="18"/>
              </w:rPr>
              <w:t>ESTRATÉGICA</w:t>
            </w:r>
            <w:r w:rsidRPr="00701FE9">
              <w:rPr>
                <w:rFonts w:ascii="Arial" w:hAnsi="Arial" w:cs="Arial"/>
                <w:b/>
                <w:spacing w:val="-2"/>
                <w:sz w:val="18"/>
              </w:rPr>
              <w:t xml:space="preserve"> </w:t>
            </w:r>
            <w:r w:rsidRPr="00701FE9">
              <w:rPr>
                <w:rFonts w:ascii="Arial" w:hAnsi="Arial" w:cs="Arial"/>
                <w:b/>
                <w:sz w:val="18"/>
              </w:rPr>
              <w:t>ESPECÍFICA</w:t>
            </w:r>
          </w:p>
          <w:p w14:paraId="7A0D74C9" w14:textId="77777777" w:rsidR="00524414" w:rsidRPr="00701FE9" w:rsidRDefault="00F65C7B">
            <w:pPr>
              <w:pStyle w:val="TableParagraph"/>
              <w:ind w:left="333"/>
              <w:rPr>
                <w:rFonts w:ascii="Arial" w:hAnsi="Arial" w:cs="Arial"/>
                <w:b/>
                <w:sz w:val="18"/>
              </w:rPr>
            </w:pPr>
            <w:r w:rsidRPr="00701FE9">
              <w:rPr>
                <w:rFonts w:ascii="Arial" w:hAnsi="Arial" w:cs="Arial"/>
                <w:b/>
                <w:sz w:val="18"/>
              </w:rPr>
              <w:t>DE</w:t>
            </w:r>
            <w:r w:rsidRPr="00701FE9">
              <w:rPr>
                <w:rFonts w:ascii="Arial" w:hAnsi="Arial" w:cs="Arial"/>
                <w:b/>
                <w:spacing w:val="-1"/>
                <w:sz w:val="18"/>
              </w:rPr>
              <w:t xml:space="preserve"> </w:t>
            </w:r>
            <w:r w:rsidRPr="00701FE9">
              <w:rPr>
                <w:rFonts w:ascii="Arial" w:hAnsi="Arial" w:cs="Arial"/>
                <w:b/>
                <w:sz w:val="18"/>
              </w:rPr>
              <w:t>LA</w:t>
            </w:r>
            <w:r w:rsidRPr="00701FE9">
              <w:rPr>
                <w:rFonts w:ascii="Arial" w:hAnsi="Arial" w:cs="Arial"/>
                <w:b/>
                <w:spacing w:val="-1"/>
                <w:sz w:val="18"/>
              </w:rPr>
              <w:t xml:space="preserve"> </w:t>
            </w:r>
            <w:r w:rsidRPr="00701FE9">
              <w:rPr>
                <w:rFonts w:ascii="Arial" w:hAnsi="Arial" w:cs="Arial"/>
                <w:b/>
                <w:sz w:val="18"/>
              </w:rPr>
              <w:t>DISCAPACIDAD.</w:t>
            </w:r>
          </w:p>
        </w:tc>
        <w:tc>
          <w:tcPr>
            <w:tcW w:w="6138" w:type="dxa"/>
          </w:tcPr>
          <w:p w14:paraId="714643E5" w14:textId="77777777" w:rsidR="00524414" w:rsidRPr="00701FE9" w:rsidRDefault="00F65C7B">
            <w:pPr>
              <w:pStyle w:val="TableParagraph"/>
              <w:ind w:left="105"/>
              <w:rPr>
                <w:rFonts w:ascii="Arial" w:hAnsi="Arial" w:cs="Arial"/>
                <w:sz w:val="18"/>
              </w:rPr>
            </w:pPr>
            <w:r w:rsidRPr="00701FE9">
              <w:rPr>
                <w:rFonts w:ascii="Arial" w:hAnsi="Arial" w:cs="Arial"/>
                <w:sz w:val="18"/>
              </w:rPr>
              <w:t>13.</w:t>
            </w:r>
            <w:r w:rsidRPr="00701FE9">
              <w:rPr>
                <w:rFonts w:ascii="Arial" w:hAnsi="Arial" w:cs="Arial"/>
                <w:spacing w:val="11"/>
                <w:sz w:val="18"/>
              </w:rPr>
              <w:t xml:space="preserve"> </w:t>
            </w:r>
            <w:r w:rsidRPr="00701FE9">
              <w:rPr>
                <w:rFonts w:ascii="Arial" w:hAnsi="Arial" w:cs="Arial"/>
                <w:sz w:val="18"/>
              </w:rPr>
              <w:t>1</w:t>
            </w:r>
            <w:r w:rsidRPr="00701FE9">
              <w:rPr>
                <w:rFonts w:ascii="Arial" w:hAnsi="Arial" w:cs="Arial"/>
                <w:spacing w:val="9"/>
                <w:sz w:val="18"/>
              </w:rPr>
              <w:t xml:space="preserve"> </w:t>
            </w:r>
            <w:r w:rsidRPr="00701FE9">
              <w:rPr>
                <w:rFonts w:ascii="Arial" w:hAnsi="Arial" w:cs="Arial"/>
                <w:sz w:val="18"/>
              </w:rPr>
              <w:t>Información</w:t>
            </w:r>
            <w:r w:rsidRPr="00701FE9">
              <w:rPr>
                <w:rFonts w:ascii="Arial" w:hAnsi="Arial" w:cs="Arial"/>
                <w:spacing w:val="11"/>
                <w:sz w:val="18"/>
              </w:rPr>
              <w:t xml:space="preserve"> </w:t>
            </w:r>
            <w:r w:rsidRPr="00701FE9">
              <w:rPr>
                <w:rFonts w:ascii="Arial" w:hAnsi="Arial" w:cs="Arial"/>
                <w:sz w:val="18"/>
              </w:rPr>
              <w:t>estratégica</w:t>
            </w:r>
            <w:r w:rsidRPr="00701FE9">
              <w:rPr>
                <w:rFonts w:ascii="Arial" w:hAnsi="Arial" w:cs="Arial"/>
                <w:spacing w:val="11"/>
                <w:sz w:val="18"/>
              </w:rPr>
              <w:t xml:space="preserve"> </w:t>
            </w:r>
            <w:r w:rsidRPr="00701FE9">
              <w:rPr>
                <w:rFonts w:ascii="Arial" w:hAnsi="Arial" w:cs="Arial"/>
                <w:sz w:val="18"/>
              </w:rPr>
              <w:t>de</w:t>
            </w:r>
            <w:r w:rsidRPr="00701FE9">
              <w:rPr>
                <w:rFonts w:ascii="Arial" w:hAnsi="Arial" w:cs="Arial"/>
                <w:spacing w:val="8"/>
                <w:sz w:val="18"/>
              </w:rPr>
              <w:t xml:space="preserve"> </w:t>
            </w:r>
            <w:r w:rsidRPr="00701FE9">
              <w:rPr>
                <w:rFonts w:ascii="Arial" w:hAnsi="Arial" w:cs="Arial"/>
                <w:sz w:val="18"/>
              </w:rPr>
              <w:t>la</w:t>
            </w:r>
            <w:r w:rsidRPr="00701FE9">
              <w:rPr>
                <w:rFonts w:ascii="Arial" w:hAnsi="Arial" w:cs="Arial"/>
                <w:spacing w:val="8"/>
                <w:sz w:val="18"/>
              </w:rPr>
              <w:t xml:space="preserve"> </w:t>
            </w:r>
            <w:r w:rsidRPr="00701FE9">
              <w:rPr>
                <w:rFonts w:ascii="Arial" w:hAnsi="Arial" w:cs="Arial"/>
                <w:sz w:val="18"/>
              </w:rPr>
              <w:t>población</w:t>
            </w:r>
            <w:r w:rsidRPr="00701FE9">
              <w:rPr>
                <w:rFonts w:ascii="Arial" w:hAnsi="Arial" w:cs="Arial"/>
                <w:spacing w:val="8"/>
                <w:sz w:val="18"/>
              </w:rPr>
              <w:t xml:space="preserve"> </w:t>
            </w:r>
            <w:r w:rsidRPr="00701FE9">
              <w:rPr>
                <w:rFonts w:ascii="Arial" w:hAnsi="Arial" w:cs="Arial"/>
                <w:sz w:val="18"/>
              </w:rPr>
              <w:t>con</w:t>
            </w:r>
            <w:r w:rsidRPr="00701FE9">
              <w:rPr>
                <w:rFonts w:ascii="Arial" w:hAnsi="Arial" w:cs="Arial"/>
                <w:spacing w:val="9"/>
                <w:sz w:val="18"/>
              </w:rPr>
              <w:t xml:space="preserve"> </w:t>
            </w:r>
            <w:r w:rsidRPr="00701FE9">
              <w:rPr>
                <w:rFonts w:ascii="Arial" w:hAnsi="Arial" w:cs="Arial"/>
                <w:sz w:val="18"/>
              </w:rPr>
              <w:t>discapacidad</w:t>
            </w:r>
            <w:r w:rsidRPr="00701FE9">
              <w:rPr>
                <w:rFonts w:ascii="Arial" w:hAnsi="Arial" w:cs="Arial"/>
                <w:spacing w:val="11"/>
                <w:sz w:val="18"/>
              </w:rPr>
              <w:t xml:space="preserve"> </w:t>
            </w:r>
            <w:r w:rsidRPr="00701FE9">
              <w:rPr>
                <w:rFonts w:ascii="Arial" w:hAnsi="Arial" w:cs="Arial"/>
                <w:sz w:val="18"/>
              </w:rPr>
              <w:t>con</w:t>
            </w:r>
            <w:r w:rsidRPr="00701FE9">
              <w:rPr>
                <w:rFonts w:ascii="Arial" w:hAnsi="Arial" w:cs="Arial"/>
                <w:spacing w:val="-47"/>
                <w:sz w:val="18"/>
              </w:rPr>
              <w:t xml:space="preserve"> </w:t>
            </w:r>
            <w:r w:rsidRPr="00701FE9">
              <w:rPr>
                <w:rFonts w:ascii="Arial" w:hAnsi="Arial" w:cs="Arial"/>
                <w:sz w:val="18"/>
              </w:rPr>
              <w:t>enfoque</w:t>
            </w:r>
            <w:r w:rsidRPr="00701FE9">
              <w:rPr>
                <w:rFonts w:ascii="Arial" w:hAnsi="Arial" w:cs="Arial"/>
                <w:spacing w:val="-1"/>
                <w:sz w:val="18"/>
              </w:rPr>
              <w:t xml:space="preserve"> </w:t>
            </w:r>
            <w:r w:rsidRPr="00701FE9">
              <w:rPr>
                <w:rFonts w:ascii="Arial" w:hAnsi="Arial" w:cs="Arial"/>
                <w:sz w:val="18"/>
              </w:rPr>
              <w:t>diferencial</w:t>
            </w:r>
            <w:r w:rsidRPr="00701FE9">
              <w:rPr>
                <w:rFonts w:ascii="Arial" w:hAnsi="Arial" w:cs="Arial"/>
                <w:spacing w:val="-2"/>
                <w:sz w:val="18"/>
              </w:rPr>
              <w:t xml:space="preserve"> </w:t>
            </w:r>
            <w:r w:rsidRPr="00701FE9">
              <w:rPr>
                <w:rFonts w:ascii="Arial" w:hAnsi="Arial" w:cs="Arial"/>
                <w:sz w:val="18"/>
              </w:rPr>
              <w:t>para</w:t>
            </w:r>
            <w:r w:rsidRPr="00701FE9">
              <w:rPr>
                <w:rFonts w:ascii="Arial" w:hAnsi="Arial" w:cs="Arial"/>
                <w:spacing w:val="-3"/>
                <w:sz w:val="18"/>
              </w:rPr>
              <w:t xml:space="preserve"> </w:t>
            </w:r>
            <w:r w:rsidRPr="00701FE9">
              <w:rPr>
                <w:rFonts w:ascii="Arial" w:hAnsi="Arial" w:cs="Arial"/>
                <w:sz w:val="18"/>
              </w:rPr>
              <w:t>la toma de</w:t>
            </w:r>
            <w:r w:rsidRPr="00701FE9">
              <w:rPr>
                <w:rFonts w:ascii="Arial" w:hAnsi="Arial" w:cs="Arial"/>
                <w:spacing w:val="-1"/>
                <w:sz w:val="18"/>
              </w:rPr>
              <w:t xml:space="preserve"> </w:t>
            </w:r>
            <w:r w:rsidRPr="00701FE9">
              <w:rPr>
                <w:rFonts w:ascii="Arial" w:hAnsi="Arial" w:cs="Arial"/>
                <w:sz w:val="18"/>
              </w:rPr>
              <w:t>decisiones</w:t>
            </w:r>
          </w:p>
        </w:tc>
      </w:tr>
      <w:tr w:rsidR="00524414" w:rsidRPr="00701FE9" w14:paraId="654B1B71" w14:textId="77777777">
        <w:trPr>
          <w:trHeight w:val="553"/>
        </w:trPr>
        <w:tc>
          <w:tcPr>
            <w:tcW w:w="2691" w:type="dxa"/>
            <w:vMerge/>
            <w:tcBorders>
              <w:top w:val="nil"/>
            </w:tcBorders>
          </w:tcPr>
          <w:p w14:paraId="4AA122B8" w14:textId="77777777" w:rsidR="00524414" w:rsidRPr="00701FE9" w:rsidRDefault="00524414">
            <w:pPr>
              <w:rPr>
                <w:rFonts w:ascii="Arial" w:hAnsi="Arial" w:cs="Arial"/>
                <w:sz w:val="2"/>
                <w:szCs w:val="2"/>
              </w:rPr>
            </w:pPr>
          </w:p>
        </w:tc>
        <w:tc>
          <w:tcPr>
            <w:tcW w:w="6138" w:type="dxa"/>
          </w:tcPr>
          <w:p w14:paraId="22BDC569" w14:textId="77777777" w:rsidR="00524414" w:rsidRPr="00701FE9" w:rsidRDefault="00F65C7B">
            <w:pPr>
              <w:pStyle w:val="TableParagraph"/>
              <w:spacing w:line="206" w:lineRule="exact"/>
              <w:ind w:left="105"/>
              <w:rPr>
                <w:rFonts w:ascii="Arial" w:hAnsi="Arial" w:cs="Arial"/>
                <w:sz w:val="18"/>
              </w:rPr>
            </w:pPr>
            <w:r w:rsidRPr="00701FE9">
              <w:rPr>
                <w:rFonts w:ascii="Arial" w:hAnsi="Arial" w:cs="Arial"/>
                <w:sz w:val="18"/>
              </w:rPr>
              <w:t>13.2</w:t>
            </w:r>
            <w:r w:rsidRPr="00701FE9">
              <w:rPr>
                <w:rFonts w:ascii="Arial" w:hAnsi="Arial" w:cs="Arial"/>
                <w:spacing w:val="-3"/>
                <w:sz w:val="18"/>
              </w:rPr>
              <w:t xml:space="preserve"> </w:t>
            </w:r>
            <w:r w:rsidRPr="00701FE9">
              <w:rPr>
                <w:rFonts w:ascii="Arial" w:hAnsi="Arial" w:cs="Arial"/>
                <w:sz w:val="18"/>
              </w:rPr>
              <w:t>Seguimiento</w:t>
            </w:r>
            <w:r w:rsidRPr="00701FE9">
              <w:rPr>
                <w:rFonts w:ascii="Arial" w:hAnsi="Arial" w:cs="Arial"/>
                <w:spacing w:val="-4"/>
                <w:sz w:val="18"/>
              </w:rPr>
              <w:t xml:space="preserve"> </w:t>
            </w:r>
            <w:r w:rsidRPr="00701FE9">
              <w:rPr>
                <w:rFonts w:ascii="Arial" w:hAnsi="Arial" w:cs="Arial"/>
                <w:sz w:val="18"/>
              </w:rPr>
              <w:t>y</w:t>
            </w:r>
            <w:r w:rsidRPr="00701FE9">
              <w:rPr>
                <w:rFonts w:ascii="Arial" w:hAnsi="Arial" w:cs="Arial"/>
                <w:spacing w:val="-1"/>
                <w:sz w:val="18"/>
              </w:rPr>
              <w:t xml:space="preserve"> </w:t>
            </w:r>
            <w:r w:rsidRPr="00701FE9">
              <w:rPr>
                <w:rFonts w:ascii="Arial" w:hAnsi="Arial" w:cs="Arial"/>
                <w:sz w:val="18"/>
              </w:rPr>
              <w:t>evaluación</w:t>
            </w:r>
            <w:r w:rsidRPr="00701FE9">
              <w:rPr>
                <w:rFonts w:ascii="Arial" w:hAnsi="Arial" w:cs="Arial"/>
                <w:spacing w:val="-5"/>
                <w:sz w:val="18"/>
              </w:rPr>
              <w:t xml:space="preserve"> </w:t>
            </w:r>
            <w:r w:rsidRPr="00701FE9">
              <w:rPr>
                <w:rFonts w:ascii="Arial" w:hAnsi="Arial" w:cs="Arial"/>
                <w:sz w:val="18"/>
              </w:rPr>
              <w:t>a</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1"/>
                <w:sz w:val="18"/>
              </w:rPr>
              <w:t xml:space="preserve"> </w:t>
            </w:r>
            <w:r w:rsidRPr="00701FE9">
              <w:rPr>
                <w:rFonts w:ascii="Arial" w:hAnsi="Arial" w:cs="Arial"/>
                <w:sz w:val="18"/>
              </w:rPr>
              <w:t>implementación</w:t>
            </w:r>
            <w:r w:rsidRPr="00701FE9">
              <w:rPr>
                <w:rFonts w:ascii="Arial" w:hAnsi="Arial" w:cs="Arial"/>
                <w:spacing w:val="-5"/>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la</w:t>
            </w:r>
            <w:r w:rsidRPr="00701FE9">
              <w:rPr>
                <w:rFonts w:ascii="Arial" w:hAnsi="Arial" w:cs="Arial"/>
                <w:spacing w:val="-2"/>
                <w:sz w:val="18"/>
              </w:rPr>
              <w:t xml:space="preserve"> </w:t>
            </w:r>
            <w:r w:rsidRPr="00701FE9">
              <w:rPr>
                <w:rFonts w:ascii="Arial" w:hAnsi="Arial" w:cs="Arial"/>
                <w:sz w:val="18"/>
              </w:rPr>
              <w:t>Política</w:t>
            </w:r>
            <w:r w:rsidRPr="00701FE9">
              <w:rPr>
                <w:rFonts w:ascii="Arial" w:hAnsi="Arial" w:cs="Arial"/>
                <w:spacing w:val="-3"/>
                <w:sz w:val="18"/>
              </w:rPr>
              <w:t xml:space="preserve"> </w:t>
            </w:r>
            <w:r w:rsidRPr="00701FE9">
              <w:rPr>
                <w:rFonts w:ascii="Arial" w:hAnsi="Arial" w:cs="Arial"/>
                <w:sz w:val="18"/>
              </w:rPr>
              <w:t>Pública.</w:t>
            </w:r>
          </w:p>
        </w:tc>
      </w:tr>
    </w:tbl>
    <w:p w14:paraId="0D68B723" w14:textId="77777777" w:rsidR="00524414" w:rsidRPr="00701FE9" w:rsidRDefault="00F65C7B">
      <w:pPr>
        <w:spacing w:line="206" w:lineRule="exact"/>
        <w:ind w:left="318" w:right="831"/>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4"/>
          <w:sz w:val="18"/>
        </w:rPr>
        <w:t xml:space="preserve"> </w:t>
      </w:r>
      <w:r w:rsidRPr="00701FE9">
        <w:rPr>
          <w:rFonts w:ascii="Arial" w:hAnsi="Arial" w:cs="Arial"/>
          <w:sz w:val="18"/>
        </w:rPr>
        <w:t>2022</w:t>
      </w:r>
    </w:p>
    <w:p w14:paraId="05468193" w14:textId="77777777" w:rsidR="00524414" w:rsidRPr="00701FE9" w:rsidRDefault="00524414">
      <w:pPr>
        <w:pStyle w:val="Textoindependiente"/>
        <w:spacing w:before="11"/>
        <w:rPr>
          <w:rFonts w:ascii="Arial" w:hAnsi="Arial" w:cs="Arial"/>
          <w:sz w:val="23"/>
        </w:rPr>
      </w:pPr>
    </w:p>
    <w:p w14:paraId="7CE59F4B" w14:textId="77777777" w:rsidR="00524414" w:rsidRPr="00701FE9" w:rsidRDefault="00F65C7B">
      <w:pPr>
        <w:pStyle w:val="Textoindependiente"/>
        <w:ind w:left="122" w:right="644"/>
        <w:jc w:val="both"/>
        <w:rPr>
          <w:rFonts w:ascii="Arial" w:hAnsi="Arial" w:cs="Arial"/>
        </w:rPr>
      </w:pPr>
      <w:r w:rsidRPr="00701FE9">
        <w:rPr>
          <w:rFonts w:ascii="Arial" w:hAnsi="Arial" w:cs="Arial"/>
        </w:rPr>
        <w:t>Los ejes, componentes y línea de acción de la política pública guardan estricta relación con los</w:t>
      </w:r>
      <w:r w:rsidRPr="00701FE9">
        <w:rPr>
          <w:rFonts w:ascii="Arial" w:hAnsi="Arial" w:cs="Arial"/>
          <w:spacing w:val="1"/>
        </w:rPr>
        <w:t xml:space="preserve"> </w:t>
      </w:r>
      <w:r w:rsidRPr="00701FE9">
        <w:rPr>
          <w:rFonts w:ascii="Arial" w:hAnsi="Arial" w:cs="Arial"/>
        </w:rPr>
        <w:t>factores estratégicos (siete (7) construidos a partir de los dieciocho (18) puntos críticos y obtenidos</w:t>
      </w:r>
      <w:r w:rsidRPr="00701FE9">
        <w:rPr>
          <w:rFonts w:ascii="Arial" w:hAnsi="Arial" w:cs="Arial"/>
          <w:spacing w:val="1"/>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partir</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fase</w:t>
      </w:r>
      <w:r w:rsidRPr="00701FE9">
        <w:rPr>
          <w:rFonts w:ascii="Arial" w:hAnsi="Arial" w:cs="Arial"/>
          <w:spacing w:val="-8"/>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agenda</w:t>
      </w:r>
      <w:r w:rsidRPr="00701FE9">
        <w:rPr>
          <w:rFonts w:ascii="Arial" w:hAnsi="Arial" w:cs="Arial"/>
          <w:spacing w:val="-8"/>
        </w:rPr>
        <w:t xml:space="preserve"> </w:t>
      </w:r>
      <w:r w:rsidRPr="00701FE9">
        <w:rPr>
          <w:rFonts w:ascii="Arial" w:hAnsi="Arial" w:cs="Arial"/>
        </w:rPr>
        <w:t>pública)</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5"/>
        </w:rPr>
        <w:t xml:space="preserve"> </w:t>
      </w:r>
      <w:r w:rsidRPr="00701FE9">
        <w:rPr>
          <w:rFonts w:ascii="Arial" w:hAnsi="Arial" w:cs="Arial"/>
        </w:rPr>
        <w:t>guardar</w:t>
      </w:r>
      <w:r w:rsidRPr="00701FE9">
        <w:rPr>
          <w:rFonts w:ascii="Arial" w:hAnsi="Arial" w:cs="Arial"/>
          <w:spacing w:val="-7"/>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cadena</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valor</w:t>
      </w:r>
      <w:r w:rsidRPr="00701FE9">
        <w:rPr>
          <w:rFonts w:ascii="Arial" w:hAnsi="Arial" w:cs="Arial"/>
          <w:spacing w:val="-5"/>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responda</w:t>
      </w:r>
      <w:r w:rsidRPr="00701FE9">
        <w:rPr>
          <w:rFonts w:ascii="Arial" w:hAnsi="Arial" w:cs="Arial"/>
          <w:spacing w:val="-7"/>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los</w:t>
      </w:r>
      <w:r w:rsidRPr="00701FE9">
        <w:rPr>
          <w:rFonts w:ascii="Arial" w:hAnsi="Arial" w:cs="Arial"/>
          <w:spacing w:val="-6"/>
        </w:rPr>
        <w:t xml:space="preserve"> </w:t>
      </w:r>
      <w:r w:rsidRPr="00701FE9">
        <w:rPr>
          <w:rFonts w:ascii="Arial" w:hAnsi="Arial" w:cs="Arial"/>
        </w:rPr>
        <w:t>elementos</w:t>
      </w:r>
      <w:r w:rsidRPr="00701FE9">
        <w:rPr>
          <w:rFonts w:ascii="Arial" w:hAnsi="Arial" w:cs="Arial"/>
          <w:spacing w:val="-53"/>
        </w:rPr>
        <w:t xml:space="preserve"> </w:t>
      </w:r>
      <w:r w:rsidRPr="00701FE9">
        <w:rPr>
          <w:rFonts w:ascii="Arial" w:hAnsi="Arial" w:cs="Arial"/>
        </w:rPr>
        <w:t>identificados</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 Documento</w:t>
      </w:r>
      <w:r w:rsidRPr="00701FE9">
        <w:rPr>
          <w:rFonts w:ascii="Arial" w:hAnsi="Arial" w:cs="Arial"/>
          <w:spacing w:val="-1"/>
        </w:rPr>
        <w:t xml:space="preserve"> </w:t>
      </w:r>
      <w:r w:rsidRPr="00701FE9">
        <w:rPr>
          <w:rFonts w:ascii="Arial" w:hAnsi="Arial" w:cs="Arial"/>
        </w:rPr>
        <w:t>Diagnóstico.</w:t>
      </w:r>
    </w:p>
    <w:p w14:paraId="101CF79C" w14:textId="4A8F2BAF" w:rsidR="00524414" w:rsidRPr="00701FE9" w:rsidRDefault="00524414">
      <w:pPr>
        <w:pStyle w:val="Textoindependiente"/>
        <w:spacing w:before="3"/>
        <w:rPr>
          <w:rFonts w:ascii="Arial" w:hAnsi="Arial" w:cs="Arial"/>
          <w:sz w:val="24"/>
        </w:rPr>
      </w:pPr>
    </w:p>
    <w:p w14:paraId="718BB0D6" w14:textId="170C00E6" w:rsidR="00E27E35" w:rsidRPr="00701FE9" w:rsidRDefault="00E27E35">
      <w:pPr>
        <w:pStyle w:val="Textoindependiente"/>
        <w:spacing w:before="3"/>
        <w:rPr>
          <w:rFonts w:ascii="Arial" w:hAnsi="Arial" w:cs="Arial"/>
          <w:sz w:val="24"/>
        </w:rPr>
      </w:pPr>
    </w:p>
    <w:p w14:paraId="428B3479" w14:textId="7168D348" w:rsidR="00E27E35" w:rsidRPr="00701FE9" w:rsidRDefault="00E27E35">
      <w:pPr>
        <w:pStyle w:val="Textoindependiente"/>
        <w:spacing w:before="3"/>
        <w:rPr>
          <w:rFonts w:ascii="Arial" w:hAnsi="Arial" w:cs="Arial"/>
          <w:sz w:val="24"/>
        </w:rPr>
      </w:pPr>
    </w:p>
    <w:p w14:paraId="5D7E5C61" w14:textId="53AACC61" w:rsidR="00E27E35" w:rsidRPr="00701FE9" w:rsidRDefault="00E27E35">
      <w:pPr>
        <w:pStyle w:val="Textoindependiente"/>
        <w:spacing w:before="3"/>
        <w:rPr>
          <w:rFonts w:ascii="Arial" w:hAnsi="Arial" w:cs="Arial"/>
          <w:sz w:val="24"/>
        </w:rPr>
      </w:pPr>
    </w:p>
    <w:p w14:paraId="5A6F8898" w14:textId="03D80384" w:rsidR="00E27E35" w:rsidRPr="00701FE9" w:rsidRDefault="00E27E35">
      <w:pPr>
        <w:pStyle w:val="Textoindependiente"/>
        <w:spacing w:before="3"/>
        <w:rPr>
          <w:rFonts w:ascii="Arial" w:hAnsi="Arial" w:cs="Arial"/>
          <w:sz w:val="24"/>
        </w:rPr>
      </w:pPr>
    </w:p>
    <w:p w14:paraId="110B9FB2" w14:textId="05FA20BF" w:rsidR="00E27E35" w:rsidRPr="00701FE9" w:rsidRDefault="00E27E35">
      <w:pPr>
        <w:pStyle w:val="Textoindependiente"/>
        <w:spacing w:before="3"/>
        <w:rPr>
          <w:rFonts w:ascii="Arial" w:hAnsi="Arial" w:cs="Arial"/>
          <w:sz w:val="24"/>
        </w:rPr>
      </w:pPr>
    </w:p>
    <w:p w14:paraId="67C6F1E3" w14:textId="563A7BA3" w:rsidR="00E27E35" w:rsidRPr="00701FE9" w:rsidRDefault="00E27E35">
      <w:pPr>
        <w:pStyle w:val="Textoindependiente"/>
        <w:spacing w:before="3"/>
        <w:rPr>
          <w:rFonts w:ascii="Arial" w:hAnsi="Arial" w:cs="Arial"/>
          <w:sz w:val="24"/>
        </w:rPr>
      </w:pPr>
    </w:p>
    <w:p w14:paraId="1CA604D1" w14:textId="28138F48" w:rsidR="00E27E35" w:rsidRPr="00701FE9" w:rsidRDefault="00E27E35">
      <w:pPr>
        <w:pStyle w:val="Textoindependiente"/>
        <w:spacing w:before="3"/>
        <w:rPr>
          <w:rFonts w:ascii="Arial" w:hAnsi="Arial" w:cs="Arial"/>
          <w:sz w:val="24"/>
        </w:rPr>
      </w:pPr>
    </w:p>
    <w:p w14:paraId="116C9054" w14:textId="0CE9B1D2" w:rsidR="00E27E35" w:rsidRPr="00701FE9" w:rsidRDefault="00E27E35">
      <w:pPr>
        <w:pStyle w:val="Textoindependiente"/>
        <w:spacing w:before="3"/>
        <w:rPr>
          <w:rFonts w:ascii="Arial" w:hAnsi="Arial" w:cs="Arial"/>
          <w:sz w:val="24"/>
        </w:rPr>
      </w:pPr>
    </w:p>
    <w:p w14:paraId="7C578DD1" w14:textId="45E88489" w:rsidR="00E27E35" w:rsidRPr="00701FE9" w:rsidRDefault="00E27E35">
      <w:pPr>
        <w:pStyle w:val="Textoindependiente"/>
        <w:spacing w:before="3"/>
        <w:rPr>
          <w:rFonts w:ascii="Arial" w:hAnsi="Arial" w:cs="Arial"/>
          <w:sz w:val="24"/>
        </w:rPr>
      </w:pPr>
    </w:p>
    <w:p w14:paraId="04314E1F" w14:textId="728EA046" w:rsidR="00E27E35" w:rsidRPr="00701FE9" w:rsidRDefault="00E27E35">
      <w:pPr>
        <w:pStyle w:val="Textoindependiente"/>
        <w:spacing w:before="3"/>
        <w:rPr>
          <w:rFonts w:ascii="Arial" w:hAnsi="Arial" w:cs="Arial"/>
          <w:sz w:val="24"/>
        </w:rPr>
      </w:pPr>
    </w:p>
    <w:p w14:paraId="64A7934A" w14:textId="0BCA7373" w:rsidR="00E27E35" w:rsidRPr="00701FE9" w:rsidRDefault="00E27E35">
      <w:pPr>
        <w:pStyle w:val="Textoindependiente"/>
        <w:spacing w:before="3"/>
        <w:rPr>
          <w:rFonts w:ascii="Arial" w:hAnsi="Arial" w:cs="Arial"/>
          <w:sz w:val="24"/>
        </w:rPr>
      </w:pPr>
    </w:p>
    <w:p w14:paraId="70BBB607" w14:textId="6C430DAC" w:rsidR="00E27E35" w:rsidRPr="00701FE9" w:rsidRDefault="00E27E35">
      <w:pPr>
        <w:pStyle w:val="Textoindependiente"/>
        <w:spacing w:before="3"/>
        <w:rPr>
          <w:rFonts w:ascii="Arial" w:hAnsi="Arial" w:cs="Arial"/>
          <w:sz w:val="24"/>
        </w:rPr>
      </w:pPr>
    </w:p>
    <w:p w14:paraId="6370654F" w14:textId="69EB8234" w:rsidR="00E27E35" w:rsidRPr="00701FE9" w:rsidRDefault="00E27E35">
      <w:pPr>
        <w:pStyle w:val="Textoindependiente"/>
        <w:spacing w:before="3"/>
        <w:rPr>
          <w:rFonts w:ascii="Arial" w:hAnsi="Arial" w:cs="Arial"/>
          <w:sz w:val="24"/>
        </w:rPr>
      </w:pPr>
    </w:p>
    <w:p w14:paraId="0AEF046C" w14:textId="77777777" w:rsidR="00E27E35" w:rsidRPr="00D804AB" w:rsidRDefault="00E27E35">
      <w:pPr>
        <w:pStyle w:val="Textoindependiente"/>
        <w:spacing w:before="3"/>
        <w:rPr>
          <w:rFonts w:ascii="Arial" w:hAnsi="Arial" w:cs="Arial"/>
          <w:sz w:val="22"/>
          <w:szCs w:val="18"/>
        </w:rPr>
      </w:pPr>
    </w:p>
    <w:p w14:paraId="4253DCC9" w14:textId="105EA77E" w:rsidR="00524414" w:rsidRPr="00D804AB" w:rsidRDefault="00F65C7B">
      <w:pPr>
        <w:pStyle w:val="Ttulo3"/>
        <w:ind w:left="316" w:right="836" w:firstLine="0"/>
        <w:jc w:val="center"/>
        <w:rPr>
          <w:sz w:val="20"/>
          <w:szCs w:val="20"/>
        </w:rPr>
      </w:pPr>
      <w:bookmarkStart w:id="69" w:name="_bookmark70"/>
      <w:bookmarkEnd w:id="69"/>
      <w:r w:rsidRPr="00D804AB">
        <w:rPr>
          <w:sz w:val="20"/>
          <w:szCs w:val="20"/>
        </w:rPr>
        <w:t>Figura 7 Relación entre Ejes y Factores Estratégicos de la Política Pública de</w:t>
      </w:r>
      <w:r w:rsidRPr="00D804AB">
        <w:rPr>
          <w:spacing w:val="-60"/>
          <w:sz w:val="20"/>
          <w:szCs w:val="20"/>
        </w:rPr>
        <w:t xml:space="preserve"> </w:t>
      </w:r>
      <w:r w:rsidRPr="00D804AB">
        <w:rPr>
          <w:sz w:val="20"/>
          <w:szCs w:val="20"/>
        </w:rPr>
        <w:t>discapacidad</w:t>
      </w:r>
      <w:r w:rsidRPr="00D804AB">
        <w:rPr>
          <w:spacing w:val="-2"/>
          <w:sz w:val="20"/>
          <w:szCs w:val="20"/>
        </w:rPr>
        <w:t xml:space="preserve"> </w:t>
      </w:r>
      <w:r w:rsidRPr="00D804AB">
        <w:rPr>
          <w:sz w:val="20"/>
          <w:szCs w:val="20"/>
        </w:rPr>
        <w:t>para</w:t>
      </w:r>
      <w:r w:rsidRPr="00D804AB">
        <w:rPr>
          <w:spacing w:val="-2"/>
          <w:sz w:val="20"/>
          <w:szCs w:val="20"/>
        </w:rPr>
        <w:t xml:space="preserve"> </w:t>
      </w:r>
      <w:r w:rsidRPr="00D804AB">
        <w:rPr>
          <w:sz w:val="20"/>
          <w:szCs w:val="20"/>
        </w:rPr>
        <w:t>Bogotá</w:t>
      </w:r>
      <w:r w:rsidRPr="00D804AB">
        <w:rPr>
          <w:spacing w:val="1"/>
          <w:sz w:val="20"/>
          <w:szCs w:val="20"/>
        </w:rPr>
        <w:t xml:space="preserve"> </w:t>
      </w:r>
      <w:r w:rsidRPr="00D804AB">
        <w:rPr>
          <w:sz w:val="20"/>
          <w:szCs w:val="20"/>
        </w:rPr>
        <w:t>D.C</w:t>
      </w:r>
    </w:p>
    <w:p w14:paraId="1EAE8533" w14:textId="77777777" w:rsidR="00BA4D0C" w:rsidRPr="00701FE9" w:rsidRDefault="00FE6E29" w:rsidP="00E27E35">
      <w:pPr>
        <w:rPr>
          <w:rFonts w:ascii="Arial" w:hAnsi="Arial" w:cs="Arial"/>
        </w:rPr>
      </w:pPr>
      <w:r>
        <w:rPr>
          <w:rFonts w:ascii="Arial" w:hAnsi="Arial" w:cs="Arial"/>
          <w:noProof/>
        </w:rPr>
        <w:object w:dxaOrig="1440" w:dyaOrig="1440" w14:anchorId="4926A9C9">
          <v:shape id="_x0000_s1089" type="#_x0000_t75" style="position:absolute;margin-left:35.7pt;margin-top:29.9pt;width:377.4pt;height:201.85pt;z-index:487600640">
            <v:imagedata r:id="rId28" o:title=""/>
          </v:shape>
          <o:OLEObject Type="Embed" ProgID="PBrush" ShapeID="_x0000_s1089" DrawAspect="Content" ObjectID="_1739792847" r:id="rId29"/>
        </w:object>
      </w:r>
    </w:p>
    <w:p w14:paraId="237E5D18" w14:textId="77777777" w:rsidR="00BA4D0C" w:rsidRPr="00701FE9" w:rsidRDefault="00BA4D0C" w:rsidP="00BA4D0C">
      <w:pPr>
        <w:rPr>
          <w:rFonts w:ascii="Arial" w:hAnsi="Arial" w:cs="Arial"/>
        </w:rPr>
      </w:pPr>
    </w:p>
    <w:p w14:paraId="69C5B2B3" w14:textId="77777777" w:rsidR="00BA4D0C" w:rsidRPr="00701FE9" w:rsidRDefault="00BA4D0C" w:rsidP="00BA4D0C">
      <w:pPr>
        <w:rPr>
          <w:rFonts w:ascii="Arial" w:hAnsi="Arial" w:cs="Arial"/>
        </w:rPr>
      </w:pPr>
    </w:p>
    <w:p w14:paraId="3045B4D3" w14:textId="77777777" w:rsidR="00BA4D0C" w:rsidRPr="00701FE9" w:rsidRDefault="00BA4D0C" w:rsidP="00BA4D0C">
      <w:pPr>
        <w:rPr>
          <w:rFonts w:ascii="Arial" w:hAnsi="Arial" w:cs="Arial"/>
        </w:rPr>
      </w:pPr>
    </w:p>
    <w:p w14:paraId="385D317F" w14:textId="77777777" w:rsidR="00BA4D0C" w:rsidRPr="00701FE9" w:rsidRDefault="00BA4D0C" w:rsidP="00BA4D0C">
      <w:pPr>
        <w:rPr>
          <w:rFonts w:ascii="Arial" w:hAnsi="Arial" w:cs="Arial"/>
        </w:rPr>
      </w:pPr>
    </w:p>
    <w:p w14:paraId="4C019B76" w14:textId="77777777" w:rsidR="00BA4D0C" w:rsidRPr="00701FE9" w:rsidRDefault="00BA4D0C" w:rsidP="00BA4D0C">
      <w:pPr>
        <w:rPr>
          <w:rFonts w:ascii="Arial" w:hAnsi="Arial" w:cs="Arial"/>
        </w:rPr>
      </w:pPr>
    </w:p>
    <w:p w14:paraId="7F6BC90F" w14:textId="77777777" w:rsidR="00BA4D0C" w:rsidRPr="00701FE9" w:rsidRDefault="00BA4D0C" w:rsidP="00BA4D0C">
      <w:pPr>
        <w:rPr>
          <w:rFonts w:ascii="Arial" w:hAnsi="Arial" w:cs="Arial"/>
        </w:rPr>
      </w:pPr>
    </w:p>
    <w:p w14:paraId="4A2EFF7B" w14:textId="77777777" w:rsidR="00BA4D0C" w:rsidRPr="00701FE9" w:rsidRDefault="00BA4D0C" w:rsidP="00BA4D0C">
      <w:pPr>
        <w:rPr>
          <w:rFonts w:ascii="Arial" w:hAnsi="Arial" w:cs="Arial"/>
        </w:rPr>
      </w:pPr>
    </w:p>
    <w:p w14:paraId="4ECCC907" w14:textId="77777777" w:rsidR="00BA4D0C" w:rsidRPr="00701FE9" w:rsidRDefault="00BA4D0C" w:rsidP="00BA4D0C">
      <w:pPr>
        <w:rPr>
          <w:rFonts w:ascii="Arial" w:hAnsi="Arial" w:cs="Arial"/>
        </w:rPr>
      </w:pPr>
    </w:p>
    <w:p w14:paraId="082421A0" w14:textId="77777777" w:rsidR="00BA4D0C" w:rsidRPr="00701FE9" w:rsidRDefault="00BA4D0C" w:rsidP="00BA4D0C">
      <w:pPr>
        <w:rPr>
          <w:rFonts w:ascii="Arial" w:hAnsi="Arial" w:cs="Arial"/>
        </w:rPr>
      </w:pPr>
    </w:p>
    <w:p w14:paraId="1BEAA493" w14:textId="77777777" w:rsidR="00BA4D0C" w:rsidRPr="00701FE9" w:rsidRDefault="00BA4D0C" w:rsidP="00BA4D0C">
      <w:pPr>
        <w:rPr>
          <w:rFonts w:ascii="Arial" w:hAnsi="Arial" w:cs="Arial"/>
        </w:rPr>
      </w:pPr>
    </w:p>
    <w:p w14:paraId="2004A76E" w14:textId="77777777" w:rsidR="00BA4D0C" w:rsidRPr="00701FE9" w:rsidRDefault="00BA4D0C" w:rsidP="00BA4D0C">
      <w:pPr>
        <w:rPr>
          <w:rFonts w:ascii="Arial" w:hAnsi="Arial" w:cs="Arial"/>
        </w:rPr>
      </w:pPr>
    </w:p>
    <w:p w14:paraId="795E216C" w14:textId="77777777" w:rsidR="00BA4D0C" w:rsidRPr="00701FE9" w:rsidRDefault="00BA4D0C" w:rsidP="00BA4D0C">
      <w:pPr>
        <w:rPr>
          <w:rFonts w:ascii="Arial" w:hAnsi="Arial" w:cs="Arial"/>
        </w:rPr>
      </w:pPr>
    </w:p>
    <w:p w14:paraId="2E19C2EC" w14:textId="77777777" w:rsidR="00BA4D0C" w:rsidRPr="00701FE9" w:rsidRDefault="00BA4D0C" w:rsidP="00BA4D0C">
      <w:pPr>
        <w:rPr>
          <w:rFonts w:ascii="Arial" w:hAnsi="Arial" w:cs="Arial"/>
        </w:rPr>
      </w:pPr>
    </w:p>
    <w:p w14:paraId="18F93DEE" w14:textId="77777777" w:rsidR="00BA4D0C" w:rsidRPr="00701FE9" w:rsidRDefault="00BA4D0C" w:rsidP="00BA4D0C">
      <w:pPr>
        <w:rPr>
          <w:rFonts w:ascii="Arial" w:hAnsi="Arial" w:cs="Arial"/>
        </w:rPr>
      </w:pPr>
    </w:p>
    <w:p w14:paraId="4B8F483F" w14:textId="77777777" w:rsidR="00BA4D0C" w:rsidRPr="00701FE9" w:rsidRDefault="00BA4D0C" w:rsidP="00BA4D0C">
      <w:pPr>
        <w:rPr>
          <w:rFonts w:ascii="Arial" w:hAnsi="Arial" w:cs="Arial"/>
        </w:rPr>
      </w:pPr>
    </w:p>
    <w:p w14:paraId="1407C534" w14:textId="77777777" w:rsidR="00BA4D0C" w:rsidRPr="00701FE9" w:rsidRDefault="00BA4D0C" w:rsidP="00BA4D0C">
      <w:pPr>
        <w:rPr>
          <w:rFonts w:ascii="Arial" w:hAnsi="Arial" w:cs="Arial"/>
        </w:rPr>
      </w:pPr>
    </w:p>
    <w:p w14:paraId="68D4CB4F" w14:textId="195F9A30" w:rsidR="00BA4D0C" w:rsidRPr="00701FE9" w:rsidRDefault="00BA4D0C" w:rsidP="00BA4D0C">
      <w:pPr>
        <w:tabs>
          <w:tab w:val="left" w:pos="3285"/>
        </w:tabs>
        <w:rPr>
          <w:rFonts w:ascii="Arial" w:hAnsi="Arial" w:cs="Arial"/>
        </w:rPr>
      </w:pPr>
    </w:p>
    <w:p w14:paraId="03AAEFA5" w14:textId="77777777" w:rsidR="00BA4D0C" w:rsidRPr="00701FE9" w:rsidRDefault="00BA4D0C" w:rsidP="00BA4D0C">
      <w:pPr>
        <w:tabs>
          <w:tab w:val="left" w:pos="3285"/>
        </w:tabs>
        <w:rPr>
          <w:rFonts w:ascii="Arial" w:hAnsi="Arial" w:cs="Arial"/>
        </w:rPr>
      </w:pPr>
    </w:p>
    <w:p w14:paraId="6193ED3C" w14:textId="77777777" w:rsidR="00BA4D0C" w:rsidRDefault="00BA4D0C" w:rsidP="00BA546D">
      <w:pPr>
        <w:ind w:left="318" w:right="831"/>
        <w:jc w:val="center"/>
        <w:rPr>
          <w:rFonts w:ascii="Arial" w:hAnsi="Arial" w:cs="Arial"/>
          <w:spacing w:val="-4"/>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4"/>
          <w:sz w:val="18"/>
        </w:rPr>
        <w:t xml:space="preserve"> </w:t>
      </w:r>
      <w:r w:rsidRPr="00701FE9">
        <w:rPr>
          <w:rFonts w:ascii="Arial" w:hAnsi="Arial" w:cs="Arial"/>
          <w:sz w:val="18"/>
        </w:rPr>
        <w:t>2022</w:t>
      </w:r>
    </w:p>
    <w:p w14:paraId="2C9C6FCF" w14:textId="77777777" w:rsidR="00524414" w:rsidRPr="00701FE9" w:rsidRDefault="00524414">
      <w:pPr>
        <w:pStyle w:val="Textoindependiente"/>
        <w:spacing w:before="8"/>
        <w:rPr>
          <w:rFonts w:ascii="Arial" w:hAnsi="Arial" w:cs="Arial"/>
          <w:b/>
          <w:i/>
        </w:rPr>
      </w:pPr>
    </w:p>
    <w:p w14:paraId="509CB54C" w14:textId="6AF44843" w:rsidR="00524414" w:rsidRPr="00701FE9" w:rsidRDefault="00F65C7B">
      <w:pPr>
        <w:pStyle w:val="Ttulo5"/>
        <w:numPr>
          <w:ilvl w:val="2"/>
          <w:numId w:val="3"/>
        </w:numPr>
        <w:tabs>
          <w:tab w:val="left" w:pos="1115"/>
          <w:tab w:val="left" w:pos="1116"/>
        </w:tabs>
        <w:spacing w:before="161"/>
      </w:pPr>
      <w:r w:rsidRPr="00701FE9">
        <w:t>Resultados</w:t>
      </w:r>
      <w:r w:rsidRPr="00701FE9">
        <w:rPr>
          <w:spacing w:val="-4"/>
        </w:rPr>
        <w:t xml:space="preserve"> </w:t>
      </w:r>
      <w:r w:rsidRPr="00701FE9">
        <w:t>de</w:t>
      </w:r>
      <w:r w:rsidRPr="00701FE9">
        <w:rPr>
          <w:spacing w:val="-3"/>
        </w:rPr>
        <w:t xml:space="preserve"> </w:t>
      </w:r>
      <w:r w:rsidRPr="00701FE9">
        <w:t>la</w:t>
      </w:r>
      <w:r w:rsidRPr="00701FE9">
        <w:rPr>
          <w:spacing w:val="-3"/>
        </w:rPr>
        <w:t xml:space="preserve"> </w:t>
      </w:r>
      <w:r w:rsidRPr="00701FE9">
        <w:t>política</w:t>
      </w:r>
      <w:r w:rsidRPr="00701FE9">
        <w:rPr>
          <w:spacing w:val="1"/>
        </w:rPr>
        <w:t xml:space="preserve"> </w:t>
      </w:r>
      <w:r w:rsidR="00B57B48" w:rsidRPr="00701FE9">
        <w:t>Pública</w:t>
      </w:r>
      <w:r w:rsidRPr="00701FE9">
        <w:rPr>
          <w:spacing w:val="-1"/>
        </w:rPr>
        <w:t xml:space="preserve"> </w:t>
      </w:r>
      <w:r w:rsidRPr="00701FE9">
        <w:t>de</w:t>
      </w:r>
      <w:r w:rsidRPr="00701FE9">
        <w:rPr>
          <w:spacing w:val="-3"/>
        </w:rPr>
        <w:t xml:space="preserve"> </w:t>
      </w:r>
      <w:r w:rsidRPr="00701FE9">
        <w:t>Discapacidad para</w:t>
      </w:r>
      <w:r w:rsidRPr="00701FE9">
        <w:rPr>
          <w:spacing w:val="-3"/>
        </w:rPr>
        <w:t xml:space="preserve"> </w:t>
      </w:r>
      <w:r w:rsidRPr="00701FE9">
        <w:t>Bogotá</w:t>
      </w:r>
      <w:r w:rsidRPr="00701FE9">
        <w:rPr>
          <w:spacing w:val="-1"/>
        </w:rPr>
        <w:t xml:space="preserve"> </w:t>
      </w:r>
      <w:r w:rsidRPr="00701FE9">
        <w:t>D.C</w:t>
      </w:r>
    </w:p>
    <w:p w14:paraId="26E414B4" w14:textId="77777777" w:rsidR="00524414" w:rsidRPr="00701FE9" w:rsidRDefault="00524414">
      <w:pPr>
        <w:pStyle w:val="Textoindependiente"/>
        <w:spacing w:before="3"/>
        <w:rPr>
          <w:rFonts w:ascii="Arial" w:hAnsi="Arial" w:cs="Arial"/>
          <w:b/>
          <w:i/>
          <w:sz w:val="30"/>
        </w:rPr>
      </w:pPr>
    </w:p>
    <w:p w14:paraId="16FB0D0B" w14:textId="49576077" w:rsidR="00524414" w:rsidRPr="00701FE9" w:rsidRDefault="00F65C7B">
      <w:pPr>
        <w:pStyle w:val="Textoindependiente"/>
        <w:ind w:left="122"/>
        <w:rPr>
          <w:rFonts w:ascii="Arial" w:hAnsi="Arial" w:cs="Arial"/>
        </w:rPr>
      </w:pPr>
      <w:r w:rsidRPr="00701FE9">
        <w:rPr>
          <w:rFonts w:ascii="Arial" w:hAnsi="Arial" w:cs="Arial"/>
        </w:rPr>
        <w:t>Se</w:t>
      </w:r>
      <w:r w:rsidRPr="00701FE9">
        <w:rPr>
          <w:rFonts w:ascii="Arial" w:hAnsi="Arial" w:cs="Arial"/>
          <w:spacing w:val="-3"/>
        </w:rPr>
        <w:t xml:space="preserve"> </w:t>
      </w:r>
      <w:r w:rsidR="00BA546D" w:rsidRPr="00701FE9">
        <w:rPr>
          <w:rFonts w:ascii="Arial" w:hAnsi="Arial" w:cs="Arial"/>
        </w:rPr>
        <w:t>plantearon</w:t>
      </w:r>
      <w:r w:rsidR="00BA546D" w:rsidRPr="00701FE9">
        <w:rPr>
          <w:rFonts w:ascii="Arial" w:hAnsi="Arial" w:cs="Arial"/>
          <w:spacing w:val="-3"/>
        </w:rPr>
        <w:t xml:space="preserve"> diez</w:t>
      </w:r>
      <w:r w:rsidR="008B1579" w:rsidRPr="00701FE9">
        <w:rPr>
          <w:rFonts w:ascii="Arial" w:hAnsi="Arial" w:cs="Arial"/>
          <w:spacing w:val="-3"/>
        </w:rPr>
        <w:t xml:space="preserve"> (</w:t>
      </w:r>
      <w:r w:rsidR="008B1579" w:rsidRPr="00701FE9">
        <w:rPr>
          <w:rFonts w:ascii="Arial" w:hAnsi="Arial" w:cs="Arial"/>
        </w:rPr>
        <w:t>10)</w:t>
      </w:r>
      <w:r w:rsidRPr="00701FE9">
        <w:rPr>
          <w:rFonts w:ascii="Arial" w:hAnsi="Arial" w:cs="Arial"/>
          <w:spacing w:val="-2"/>
        </w:rPr>
        <w:t xml:space="preserve"> </w:t>
      </w:r>
      <w:r w:rsidRPr="00701FE9">
        <w:rPr>
          <w:rFonts w:ascii="Arial" w:hAnsi="Arial" w:cs="Arial"/>
        </w:rPr>
        <w:t>resultados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008B1579" w:rsidRPr="00701FE9">
        <w:rPr>
          <w:rFonts w:ascii="Arial" w:hAnsi="Arial" w:cs="Arial"/>
        </w:rPr>
        <w:t>Pública,</w:t>
      </w:r>
      <w:r w:rsidRPr="00701FE9">
        <w:rPr>
          <w:rFonts w:ascii="Arial" w:hAnsi="Arial" w:cs="Arial"/>
          <w:spacing w:val="-3"/>
        </w:rPr>
        <w:t xml:space="preserve"> </w:t>
      </w:r>
      <w:r w:rsidRPr="00701FE9">
        <w:rPr>
          <w:rFonts w:ascii="Arial" w:hAnsi="Arial" w:cs="Arial"/>
        </w:rPr>
        <w:t>así:</w:t>
      </w:r>
    </w:p>
    <w:p w14:paraId="1999B036" w14:textId="77777777" w:rsidR="008B1579" w:rsidRPr="00701FE9" w:rsidRDefault="008B1579">
      <w:pPr>
        <w:pStyle w:val="Textoindependiente"/>
        <w:ind w:left="122"/>
        <w:rPr>
          <w:rFonts w:ascii="Arial" w:hAnsi="Arial" w:cs="Arial"/>
        </w:rPr>
      </w:pPr>
    </w:p>
    <w:p w14:paraId="612A8F96" w14:textId="77777777"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Resultado 1. Aumento del índice de inclusión social y productiva de las personas con discapacidad en Bogotá</w:t>
      </w:r>
      <w:r w:rsidRPr="00701FE9">
        <w:rPr>
          <w:rFonts w:ascii="Arial" w:hAnsi="Arial" w:cs="Arial"/>
        </w:rPr>
        <w:tab/>
      </w:r>
    </w:p>
    <w:p w14:paraId="3FE4C268" w14:textId="77777777"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Resultado 2.  Aumento del índice de participación incidente y representación de personas con discapacidad y organizaciones de y para personas con discapacidad en diferentes espacios, instancias y escenarios de participación política y ciudadana en el distrito capital.</w:t>
      </w:r>
      <w:r w:rsidRPr="00701FE9">
        <w:rPr>
          <w:rFonts w:ascii="Arial" w:hAnsi="Arial" w:cs="Arial"/>
        </w:rPr>
        <w:tab/>
      </w:r>
    </w:p>
    <w:p w14:paraId="56DD559E" w14:textId="77777777"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 xml:space="preserve">Resultado 3.1 </w:t>
      </w:r>
      <w:r w:rsidRPr="00701FE9">
        <w:rPr>
          <w:rFonts w:ascii="Arial" w:hAnsi="Arial" w:cs="Arial"/>
        </w:rPr>
        <w:tab/>
        <w:t>Flota vehicular de transporte publico accesible</w:t>
      </w:r>
    </w:p>
    <w:p w14:paraId="47BAE5B8" w14:textId="77777777"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Resultado 3.2 Infraestructura fija de paraderos y estaciones del SITP que son accesibles</w:t>
      </w:r>
    </w:p>
    <w:p w14:paraId="19B51913" w14:textId="77777777"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Resultado 3.3 Acciones pedagógicas y comunicativas dirigidas a promover las dinámicas de movilidad segura, incluyente y accesible</w:t>
      </w:r>
    </w:p>
    <w:p w14:paraId="383AA72E" w14:textId="77777777"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Resultado 3.4 Páginas web de entidades del distrito capital que implementan ajustes razonables de accesibilidad y usabilidad.</w:t>
      </w:r>
    </w:p>
    <w:p w14:paraId="4583CB1F" w14:textId="7E54505E" w:rsidR="008B1579" w:rsidRPr="00701FE9" w:rsidRDefault="008B1579" w:rsidP="00BA546D">
      <w:pPr>
        <w:pStyle w:val="Textoindependiente"/>
        <w:numPr>
          <w:ilvl w:val="0"/>
          <w:numId w:val="62"/>
        </w:numPr>
        <w:spacing w:before="1"/>
        <w:jc w:val="both"/>
        <w:rPr>
          <w:rFonts w:ascii="Arial" w:hAnsi="Arial" w:cs="Arial"/>
        </w:rPr>
      </w:pPr>
      <w:r w:rsidRPr="00701FE9">
        <w:rPr>
          <w:rFonts w:ascii="Arial" w:hAnsi="Arial" w:cs="Arial"/>
        </w:rPr>
        <w:t>Resultado 3.5 Entidades distritales del sector central y descentralizado que cuentan con ajustes razonables para la eliminación de las barreras comunicativas y físicas.</w:t>
      </w:r>
      <w:r w:rsidRPr="00701FE9">
        <w:rPr>
          <w:rFonts w:ascii="Arial" w:hAnsi="Arial" w:cs="Arial"/>
        </w:rPr>
        <w:tab/>
      </w:r>
    </w:p>
    <w:p w14:paraId="5EA5285E" w14:textId="60E8D106" w:rsidR="008B1579" w:rsidRPr="00701FE9" w:rsidRDefault="00CA0865" w:rsidP="00BA546D">
      <w:pPr>
        <w:pStyle w:val="Textoindependiente"/>
        <w:numPr>
          <w:ilvl w:val="0"/>
          <w:numId w:val="62"/>
        </w:numPr>
        <w:spacing w:before="1"/>
        <w:jc w:val="both"/>
        <w:rPr>
          <w:rFonts w:ascii="Arial" w:hAnsi="Arial" w:cs="Arial"/>
        </w:rPr>
      </w:pPr>
      <w:r w:rsidRPr="00701FE9">
        <w:rPr>
          <w:rFonts w:ascii="Arial" w:hAnsi="Arial" w:cs="Arial"/>
        </w:rPr>
        <w:t xml:space="preserve">Resultado </w:t>
      </w:r>
      <w:r w:rsidR="008B1579" w:rsidRPr="00701FE9">
        <w:rPr>
          <w:rFonts w:ascii="Arial" w:hAnsi="Arial" w:cs="Arial"/>
        </w:rPr>
        <w:t>4.1 Aumento de capacidades y competencias institucionales para la incorporación del enfoque diferencial de discapacidad en las entidades del distrito.</w:t>
      </w:r>
      <w:r w:rsidR="008B1579" w:rsidRPr="00701FE9">
        <w:rPr>
          <w:rFonts w:ascii="Arial" w:hAnsi="Arial" w:cs="Arial"/>
        </w:rPr>
        <w:tab/>
      </w:r>
    </w:p>
    <w:p w14:paraId="58442E9F" w14:textId="66BE6FC6" w:rsidR="00BA546D" w:rsidRPr="00701FE9" w:rsidRDefault="00CA0865" w:rsidP="00BA546D">
      <w:pPr>
        <w:pStyle w:val="Textoindependiente"/>
        <w:numPr>
          <w:ilvl w:val="0"/>
          <w:numId w:val="62"/>
        </w:numPr>
        <w:spacing w:before="1"/>
        <w:jc w:val="both"/>
        <w:rPr>
          <w:rFonts w:ascii="Arial" w:hAnsi="Arial" w:cs="Arial"/>
        </w:rPr>
      </w:pPr>
      <w:r w:rsidRPr="00701FE9">
        <w:rPr>
          <w:rFonts w:ascii="Arial" w:hAnsi="Arial" w:cs="Arial"/>
        </w:rPr>
        <w:t xml:space="preserve">Resultado </w:t>
      </w:r>
      <w:r w:rsidR="00BA546D" w:rsidRPr="00701FE9">
        <w:rPr>
          <w:rFonts w:ascii="Arial" w:hAnsi="Arial" w:cs="Arial"/>
        </w:rPr>
        <w:t>4.2 Aumento de las capacidades en la ciudadanía para el reconocimiento de las personas con discapacidad como sujetos de derechos y la eliminación de la discriminación</w:t>
      </w:r>
    </w:p>
    <w:p w14:paraId="383015B2" w14:textId="0273009E" w:rsidR="00524414" w:rsidRDefault="00CA0865" w:rsidP="00BA546D">
      <w:pPr>
        <w:pStyle w:val="Textoindependiente"/>
        <w:numPr>
          <w:ilvl w:val="0"/>
          <w:numId w:val="62"/>
        </w:numPr>
        <w:spacing w:before="1"/>
        <w:jc w:val="both"/>
        <w:rPr>
          <w:rFonts w:ascii="Arial" w:hAnsi="Arial" w:cs="Arial"/>
        </w:rPr>
      </w:pPr>
      <w:r w:rsidRPr="00701FE9">
        <w:rPr>
          <w:rFonts w:ascii="Arial" w:hAnsi="Arial" w:cs="Arial"/>
        </w:rPr>
        <w:t xml:space="preserve">Resultado </w:t>
      </w:r>
      <w:r w:rsidR="008B1579" w:rsidRPr="00701FE9">
        <w:rPr>
          <w:rFonts w:ascii="Arial" w:hAnsi="Arial" w:cs="Arial"/>
        </w:rPr>
        <w:t>5.1 Aumento de las capacidades en la ciudadanía para el reconocimiento de las personas con discapacidad como sujetos de derechos y la eliminación de la discriminación</w:t>
      </w:r>
      <w:r w:rsidR="00BA546D" w:rsidRPr="00701FE9">
        <w:rPr>
          <w:rFonts w:ascii="Arial" w:hAnsi="Arial" w:cs="Arial"/>
        </w:rPr>
        <w:t>.</w:t>
      </w:r>
    </w:p>
    <w:p w14:paraId="10EB6EF7" w14:textId="330CAABD" w:rsidR="00A10703" w:rsidRDefault="00A10703" w:rsidP="00A10703">
      <w:pPr>
        <w:pStyle w:val="Textoindependiente"/>
        <w:spacing w:before="1"/>
        <w:ind w:left="720"/>
        <w:jc w:val="both"/>
        <w:rPr>
          <w:rFonts w:ascii="Arial" w:hAnsi="Arial" w:cs="Arial"/>
        </w:rPr>
      </w:pPr>
    </w:p>
    <w:p w14:paraId="07FED733" w14:textId="56927E64" w:rsidR="00A10703" w:rsidRDefault="00A10703" w:rsidP="00A10703">
      <w:pPr>
        <w:pStyle w:val="Textoindependiente"/>
        <w:spacing w:before="1"/>
        <w:ind w:left="720"/>
        <w:jc w:val="both"/>
        <w:rPr>
          <w:rFonts w:ascii="Arial" w:hAnsi="Arial" w:cs="Arial"/>
        </w:rPr>
      </w:pPr>
    </w:p>
    <w:p w14:paraId="4D07AB61" w14:textId="3A46750A" w:rsidR="00A10703" w:rsidRDefault="00A10703" w:rsidP="00A10703">
      <w:pPr>
        <w:pStyle w:val="Textoindependiente"/>
        <w:spacing w:before="1"/>
        <w:ind w:left="720"/>
        <w:jc w:val="both"/>
        <w:rPr>
          <w:rFonts w:ascii="Arial" w:hAnsi="Arial" w:cs="Arial"/>
        </w:rPr>
      </w:pPr>
    </w:p>
    <w:p w14:paraId="3C04E171" w14:textId="2249799B" w:rsidR="00A10703" w:rsidRDefault="00A10703" w:rsidP="00A10703">
      <w:pPr>
        <w:pStyle w:val="Textoindependiente"/>
        <w:spacing w:before="1"/>
        <w:ind w:left="720"/>
        <w:jc w:val="both"/>
        <w:rPr>
          <w:rFonts w:ascii="Arial" w:hAnsi="Arial" w:cs="Arial"/>
        </w:rPr>
      </w:pPr>
    </w:p>
    <w:p w14:paraId="77CAE2B5" w14:textId="77777777" w:rsidR="00A10703" w:rsidRPr="00701FE9" w:rsidRDefault="00A10703" w:rsidP="00A10703">
      <w:pPr>
        <w:pStyle w:val="Textoindependiente"/>
        <w:spacing w:before="1"/>
        <w:ind w:left="720"/>
        <w:jc w:val="both"/>
        <w:rPr>
          <w:rFonts w:ascii="Arial" w:hAnsi="Arial" w:cs="Arial"/>
        </w:rPr>
      </w:pPr>
    </w:p>
    <w:p w14:paraId="2F078DD1" w14:textId="77777777" w:rsidR="00B57B48" w:rsidRPr="00701FE9" w:rsidRDefault="00B57B48">
      <w:pPr>
        <w:pStyle w:val="Textoindependiente"/>
        <w:spacing w:before="1"/>
        <w:rPr>
          <w:rFonts w:ascii="Arial" w:hAnsi="Arial" w:cs="Arial"/>
          <w:sz w:val="18"/>
        </w:rPr>
      </w:pPr>
      <w:bookmarkStart w:id="70" w:name="_bookmark71"/>
      <w:bookmarkEnd w:id="70"/>
    </w:p>
    <w:p w14:paraId="0520B43D" w14:textId="77777777" w:rsidR="00524414" w:rsidRPr="00701FE9" w:rsidRDefault="00F65C7B">
      <w:pPr>
        <w:pStyle w:val="Ttulo3"/>
        <w:ind w:left="117" w:right="637" w:firstLine="0"/>
        <w:jc w:val="center"/>
      </w:pPr>
      <w:r w:rsidRPr="00701FE9">
        <w:t>Tabla 46</w:t>
      </w:r>
      <w:r w:rsidRPr="00701FE9">
        <w:rPr>
          <w:spacing w:val="-3"/>
        </w:rPr>
        <w:t xml:space="preserve"> </w:t>
      </w:r>
      <w:r w:rsidRPr="00701FE9">
        <w:t>Cadena</w:t>
      </w:r>
      <w:r w:rsidRPr="00701FE9">
        <w:rPr>
          <w:spacing w:val="-1"/>
        </w:rPr>
        <w:t xml:space="preserve"> </w:t>
      </w:r>
      <w:r w:rsidRPr="00701FE9">
        <w:t>de</w:t>
      </w:r>
      <w:r w:rsidRPr="00701FE9">
        <w:rPr>
          <w:spacing w:val="-3"/>
        </w:rPr>
        <w:t xml:space="preserve"> </w:t>
      </w:r>
      <w:r w:rsidRPr="00701FE9">
        <w:t>Valor de</w:t>
      </w:r>
      <w:r w:rsidRPr="00701FE9">
        <w:rPr>
          <w:spacing w:val="-3"/>
        </w:rPr>
        <w:t xml:space="preserve"> </w:t>
      </w:r>
      <w:r w:rsidRPr="00701FE9">
        <w:t>la Política</w:t>
      </w:r>
      <w:r w:rsidRPr="00701FE9">
        <w:rPr>
          <w:spacing w:val="-3"/>
        </w:rPr>
        <w:t xml:space="preserve"> </w:t>
      </w:r>
      <w:r w:rsidRPr="00701FE9">
        <w:t>Pública</w:t>
      </w:r>
      <w:r w:rsidRPr="00701FE9">
        <w:rPr>
          <w:spacing w:val="-1"/>
        </w:rPr>
        <w:t xml:space="preserve"> </w:t>
      </w:r>
      <w:r w:rsidRPr="00701FE9">
        <w:t>de</w:t>
      </w:r>
      <w:r w:rsidRPr="00701FE9">
        <w:rPr>
          <w:spacing w:val="-1"/>
        </w:rPr>
        <w:t xml:space="preserve"> </w:t>
      </w:r>
      <w:r w:rsidRPr="00701FE9">
        <w:t>discapacidad</w:t>
      </w:r>
      <w:r w:rsidRPr="00701FE9">
        <w:rPr>
          <w:spacing w:val="-3"/>
        </w:rPr>
        <w:t xml:space="preserve"> </w:t>
      </w:r>
      <w:r w:rsidRPr="00701FE9">
        <w:t>para</w:t>
      </w:r>
      <w:r w:rsidRPr="00701FE9">
        <w:rPr>
          <w:spacing w:val="-3"/>
        </w:rPr>
        <w:t xml:space="preserve"> </w:t>
      </w:r>
      <w:r w:rsidRPr="00701FE9">
        <w:t>Bogotá D.C</w:t>
      </w:r>
    </w:p>
    <w:p w14:paraId="52AF38F0" w14:textId="7F4E11A5" w:rsidR="00524414" w:rsidRDefault="00524414">
      <w:pPr>
        <w:pStyle w:val="Textoindependiente"/>
        <w:spacing w:before="3"/>
        <w:rPr>
          <w:rFonts w:ascii="Arial" w:hAnsi="Arial" w:cs="Arial"/>
          <w:b/>
          <w:i/>
          <w:sz w:val="17"/>
        </w:rPr>
      </w:pPr>
    </w:p>
    <w:p w14:paraId="7107F4A1" w14:textId="5940B0E9" w:rsidR="00CB587A" w:rsidRDefault="00CB587A">
      <w:pPr>
        <w:pStyle w:val="Textoindependiente"/>
        <w:spacing w:before="3"/>
        <w:rPr>
          <w:rFonts w:ascii="Arial" w:hAnsi="Arial" w:cs="Arial"/>
          <w:b/>
          <w:i/>
          <w:sz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4"/>
        <w:gridCol w:w="4430"/>
        <w:gridCol w:w="3666"/>
      </w:tblGrid>
      <w:tr w:rsidR="00CB587A" w:rsidRPr="00A37D60" w14:paraId="464476F6" w14:textId="7A2B0B64" w:rsidTr="00D07FF0">
        <w:trPr>
          <w:trHeight w:val="299"/>
        </w:trPr>
        <w:tc>
          <w:tcPr>
            <w:tcW w:w="1364" w:type="dxa"/>
            <w:vMerge w:val="restart"/>
          </w:tcPr>
          <w:p w14:paraId="665557F1" w14:textId="77777777" w:rsidR="00CB587A" w:rsidRPr="00A37D60" w:rsidRDefault="00CB587A">
            <w:pPr>
              <w:pStyle w:val="Textoindependiente"/>
              <w:spacing w:before="3"/>
              <w:rPr>
                <w:rFonts w:ascii="Arial" w:hAnsi="Arial" w:cs="Arial"/>
                <w:b/>
                <w:bCs/>
                <w:sz w:val="18"/>
                <w:szCs w:val="18"/>
              </w:rPr>
            </w:pPr>
          </w:p>
          <w:p w14:paraId="056405A4" w14:textId="0005652B" w:rsidR="00CB587A" w:rsidRPr="00A37D60" w:rsidRDefault="00CB587A">
            <w:pPr>
              <w:pStyle w:val="Textoindependiente"/>
              <w:spacing w:before="3"/>
              <w:rPr>
                <w:rFonts w:ascii="Arial" w:hAnsi="Arial" w:cs="Arial"/>
                <w:b/>
                <w:bCs/>
                <w:sz w:val="18"/>
                <w:szCs w:val="18"/>
              </w:rPr>
            </w:pPr>
            <w:r w:rsidRPr="00A37D60">
              <w:rPr>
                <w:rFonts w:ascii="Arial" w:hAnsi="Arial" w:cs="Arial"/>
                <w:b/>
                <w:bCs/>
                <w:sz w:val="18"/>
                <w:szCs w:val="18"/>
              </w:rPr>
              <w:t>OBJETIVO GENERAL</w:t>
            </w:r>
          </w:p>
          <w:p w14:paraId="20C3CC1D" w14:textId="77777777" w:rsidR="00CB587A" w:rsidRPr="00A37D60" w:rsidRDefault="00CB587A">
            <w:pPr>
              <w:pStyle w:val="Textoindependiente"/>
              <w:spacing w:before="3"/>
              <w:rPr>
                <w:rFonts w:ascii="Arial" w:hAnsi="Arial" w:cs="Arial"/>
                <w:sz w:val="18"/>
                <w:szCs w:val="18"/>
              </w:rPr>
            </w:pPr>
          </w:p>
          <w:p w14:paraId="7A591340" w14:textId="6A06C516" w:rsidR="00CB587A" w:rsidRPr="00A37D60" w:rsidRDefault="00CB587A">
            <w:pPr>
              <w:pStyle w:val="Textoindependiente"/>
              <w:spacing w:before="3"/>
              <w:rPr>
                <w:rFonts w:ascii="Arial" w:hAnsi="Arial" w:cs="Arial"/>
                <w:b/>
                <w:i/>
                <w:sz w:val="18"/>
                <w:szCs w:val="18"/>
              </w:rPr>
            </w:pPr>
            <w:r w:rsidRPr="00A37D60">
              <w:rPr>
                <w:rFonts w:ascii="Arial" w:hAnsi="Arial" w:cs="Arial"/>
                <w:sz w:val="18"/>
                <w:szCs w:val="18"/>
              </w:rPr>
              <w:t>Garantizar el goce efectivo de los derechos y la inclusión social de las personas con discapacidad, sus</w:t>
            </w:r>
            <w:r w:rsidRPr="00A37D60">
              <w:rPr>
                <w:rFonts w:ascii="Arial" w:hAnsi="Arial" w:cs="Arial"/>
                <w:spacing w:val="1"/>
                <w:sz w:val="18"/>
                <w:szCs w:val="18"/>
              </w:rPr>
              <w:t xml:space="preserve"> </w:t>
            </w:r>
            <w:r w:rsidRPr="00A37D60">
              <w:rPr>
                <w:rFonts w:ascii="Arial" w:hAnsi="Arial" w:cs="Arial"/>
                <w:sz w:val="18"/>
                <w:szCs w:val="18"/>
              </w:rPr>
              <w:t>familias</w:t>
            </w:r>
            <w:r w:rsidRPr="00A37D60">
              <w:rPr>
                <w:rFonts w:ascii="Arial" w:hAnsi="Arial" w:cs="Arial"/>
                <w:spacing w:val="-2"/>
                <w:sz w:val="18"/>
                <w:szCs w:val="18"/>
              </w:rPr>
              <w:t xml:space="preserve"> </w:t>
            </w:r>
            <w:r w:rsidRPr="00A37D60">
              <w:rPr>
                <w:rFonts w:ascii="Arial" w:hAnsi="Arial" w:cs="Arial"/>
                <w:sz w:val="18"/>
                <w:szCs w:val="18"/>
              </w:rPr>
              <w:t>y</w:t>
            </w:r>
            <w:r w:rsidRPr="00A37D60">
              <w:rPr>
                <w:rFonts w:ascii="Arial" w:hAnsi="Arial" w:cs="Arial"/>
                <w:spacing w:val="-3"/>
                <w:sz w:val="18"/>
                <w:szCs w:val="18"/>
              </w:rPr>
              <w:t xml:space="preserve"> </w:t>
            </w:r>
            <w:r w:rsidRPr="00A37D60">
              <w:rPr>
                <w:rFonts w:ascii="Arial" w:hAnsi="Arial" w:cs="Arial"/>
                <w:sz w:val="18"/>
                <w:szCs w:val="18"/>
              </w:rPr>
              <w:t>las</w:t>
            </w:r>
            <w:r w:rsidRPr="00A37D60">
              <w:rPr>
                <w:rFonts w:ascii="Arial" w:hAnsi="Arial" w:cs="Arial"/>
                <w:spacing w:val="-1"/>
                <w:sz w:val="18"/>
                <w:szCs w:val="18"/>
              </w:rPr>
              <w:t xml:space="preserve"> </w:t>
            </w:r>
            <w:r w:rsidRPr="00A37D60">
              <w:rPr>
                <w:rFonts w:ascii="Arial" w:hAnsi="Arial" w:cs="Arial"/>
                <w:sz w:val="18"/>
                <w:szCs w:val="18"/>
              </w:rPr>
              <w:t>personas</w:t>
            </w:r>
            <w:r w:rsidRPr="00A37D60">
              <w:rPr>
                <w:rFonts w:ascii="Arial" w:hAnsi="Arial" w:cs="Arial"/>
                <w:spacing w:val="-3"/>
                <w:sz w:val="18"/>
                <w:szCs w:val="18"/>
              </w:rPr>
              <w:t xml:space="preserve"> </w:t>
            </w:r>
            <w:r w:rsidRPr="00A37D60">
              <w:rPr>
                <w:rFonts w:ascii="Arial" w:hAnsi="Arial" w:cs="Arial"/>
                <w:sz w:val="18"/>
                <w:szCs w:val="18"/>
              </w:rPr>
              <w:t>cuidadoras</w:t>
            </w:r>
            <w:r w:rsidRPr="00A37D60">
              <w:rPr>
                <w:rFonts w:ascii="Arial" w:hAnsi="Arial" w:cs="Arial"/>
                <w:spacing w:val="-3"/>
                <w:sz w:val="18"/>
                <w:szCs w:val="18"/>
              </w:rPr>
              <w:t xml:space="preserve"> </w:t>
            </w:r>
            <w:r w:rsidRPr="00A37D60">
              <w:rPr>
                <w:rFonts w:ascii="Arial" w:hAnsi="Arial" w:cs="Arial"/>
                <w:sz w:val="18"/>
                <w:szCs w:val="18"/>
              </w:rPr>
              <w:t>de</w:t>
            </w:r>
            <w:r w:rsidRPr="00A37D60">
              <w:rPr>
                <w:rFonts w:ascii="Arial" w:hAnsi="Arial" w:cs="Arial"/>
                <w:spacing w:val="-3"/>
                <w:sz w:val="18"/>
                <w:szCs w:val="18"/>
              </w:rPr>
              <w:t xml:space="preserve"> </w:t>
            </w:r>
            <w:r w:rsidRPr="00A37D60">
              <w:rPr>
                <w:rFonts w:ascii="Arial" w:hAnsi="Arial" w:cs="Arial"/>
                <w:sz w:val="18"/>
                <w:szCs w:val="18"/>
              </w:rPr>
              <w:t>personas</w:t>
            </w:r>
            <w:r w:rsidRPr="00A37D60">
              <w:rPr>
                <w:rFonts w:ascii="Arial" w:hAnsi="Arial" w:cs="Arial"/>
                <w:spacing w:val="-4"/>
                <w:sz w:val="18"/>
                <w:szCs w:val="18"/>
              </w:rPr>
              <w:t xml:space="preserve"> </w:t>
            </w:r>
            <w:r w:rsidRPr="00A37D60">
              <w:rPr>
                <w:rFonts w:ascii="Arial" w:hAnsi="Arial" w:cs="Arial"/>
                <w:sz w:val="18"/>
                <w:szCs w:val="18"/>
              </w:rPr>
              <w:t>con</w:t>
            </w:r>
            <w:r w:rsidRPr="00A37D60">
              <w:rPr>
                <w:rFonts w:ascii="Arial" w:hAnsi="Arial" w:cs="Arial"/>
                <w:spacing w:val="-2"/>
                <w:sz w:val="18"/>
                <w:szCs w:val="18"/>
              </w:rPr>
              <w:t xml:space="preserve"> </w:t>
            </w:r>
            <w:r w:rsidRPr="00A37D60">
              <w:rPr>
                <w:rFonts w:ascii="Arial" w:hAnsi="Arial" w:cs="Arial"/>
                <w:sz w:val="18"/>
                <w:szCs w:val="18"/>
              </w:rPr>
              <w:t>discapacidad</w:t>
            </w:r>
            <w:r w:rsidRPr="00A37D60">
              <w:rPr>
                <w:rFonts w:ascii="Arial" w:hAnsi="Arial" w:cs="Arial"/>
                <w:spacing w:val="-2"/>
                <w:sz w:val="18"/>
                <w:szCs w:val="18"/>
              </w:rPr>
              <w:t xml:space="preserve"> </w:t>
            </w:r>
            <w:r w:rsidRPr="00A37D60">
              <w:rPr>
                <w:rFonts w:ascii="Arial" w:hAnsi="Arial" w:cs="Arial"/>
                <w:sz w:val="18"/>
                <w:szCs w:val="18"/>
              </w:rPr>
              <w:t>en</w:t>
            </w:r>
            <w:r w:rsidRPr="00A37D60">
              <w:rPr>
                <w:rFonts w:ascii="Arial" w:hAnsi="Arial" w:cs="Arial"/>
                <w:spacing w:val="-4"/>
                <w:sz w:val="18"/>
                <w:szCs w:val="18"/>
              </w:rPr>
              <w:t xml:space="preserve"> </w:t>
            </w:r>
            <w:r w:rsidRPr="00A37D60">
              <w:rPr>
                <w:rFonts w:ascii="Arial" w:hAnsi="Arial" w:cs="Arial"/>
                <w:sz w:val="18"/>
                <w:szCs w:val="18"/>
              </w:rPr>
              <w:t>el</w:t>
            </w:r>
            <w:r w:rsidRPr="00A37D60">
              <w:rPr>
                <w:rFonts w:ascii="Arial" w:hAnsi="Arial" w:cs="Arial"/>
                <w:spacing w:val="-4"/>
                <w:sz w:val="18"/>
                <w:szCs w:val="18"/>
              </w:rPr>
              <w:t xml:space="preserve"> </w:t>
            </w:r>
            <w:r w:rsidRPr="00A37D60">
              <w:rPr>
                <w:rFonts w:ascii="Arial" w:hAnsi="Arial" w:cs="Arial"/>
                <w:sz w:val="18"/>
                <w:szCs w:val="18"/>
              </w:rPr>
              <w:t>territorio</w:t>
            </w:r>
            <w:r w:rsidRPr="00A37D60">
              <w:rPr>
                <w:rFonts w:ascii="Arial" w:hAnsi="Arial" w:cs="Arial"/>
                <w:spacing w:val="-4"/>
                <w:sz w:val="18"/>
                <w:szCs w:val="18"/>
              </w:rPr>
              <w:t xml:space="preserve"> </w:t>
            </w:r>
            <w:r w:rsidRPr="00A37D60">
              <w:rPr>
                <w:rFonts w:ascii="Arial" w:hAnsi="Arial" w:cs="Arial"/>
                <w:sz w:val="18"/>
                <w:szCs w:val="18"/>
              </w:rPr>
              <w:t>urbano,</w:t>
            </w:r>
            <w:r w:rsidRPr="00A37D60">
              <w:rPr>
                <w:rFonts w:ascii="Arial" w:hAnsi="Arial" w:cs="Arial"/>
                <w:spacing w:val="-3"/>
                <w:sz w:val="18"/>
                <w:szCs w:val="18"/>
              </w:rPr>
              <w:t xml:space="preserve"> </w:t>
            </w:r>
            <w:r w:rsidRPr="00A37D60">
              <w:rPr>
                <w:rFonts w:ascii="Arial" w:hAnsi="Arial" w:cs="Arial"/>
                <w:sz w:val="18"/>
                <w:szCs w:val="18"/>
              </w:rPr>
              <w:t>rural</w:t>
            </w:r>
            <w:r w:rsidRPr="00A37D60">
              <w:rPr>
                <w:rFonts w:ascii="Arial" w:hAnsi="Arial" w:cs="Arial"/>
                <w:spacing w:val="-2"/>
                <w:sz w:val="18"/>
                <w:szCs w:val="18"/>
              </w:rPr>
              <w:t xml:space="preserve"> </w:t>
            </w:r>
            <w:r w:rsidRPr="00A37D60">
              <w:rPr>
                <w:rFonts w:ascii="Arial" w:hAnsi="Arial" w:cs="Arial"/>
                <w:sz w:val="18"/>
                <w:szCs w:val="18"/>
              </w:rPr>
              <w:t>y</w:t>
            </w:r>
            <w:r w:rsidRPr="00A37D60">
              <w:rPr>
                <w:rFonts w:ascii="Arial" w:hAnsi="Arial" w:cs="Arial"/>
                <w:spacing w:val="-3"/>
                <w:sz w:val="18"/>
                <w:szCs w:val="18"/>
              </w:rPr>
              <w:t xml:space="preserve"> </w:t>
            </w:r>
            <w:r w:rsidRPr="00A37D60">
              <w:rPr>
                <w:rFonts w:ascii="Arial" w:hAnsi="Arial" w:cs="Arial"/>
                <w:sz w:val="18"/>
                <w:szCs w:val="18"/>
              </w:rPr>
              <w:t>disperso</w:t>
            </w:r>
            <w:r w:rsidRPr="00A37D60">
              <w:rPr>
                <w:rFonts w:ascii="Arial" w:hAnsi="Arial" w:cs="Arial"/>
                <w:spacing w:val="-2"/>
                <w:sz w:val="18"/>
                <w:szCs w:val="18"/>
              </w:rPr>
              <w:t xml:space="preserve"> </w:t>
            </w:r>
            <w:r w:rsidRPr="00A37D60">
              <w:rPr>
                <w:rFonts w:ascii="Arial" w:hAnsi="Arial" w:cs="Arial"/>
                <w:sz w:val="18"/>
                <w:szCs w:val="18"/>
              </w:rPr>
              <w:t xml:space="preserve">de </w:t>
            </w:r>
            <w:r w:rsidRPr="00A37D60">
              <w:rPr>
                <w:rFonts w:ascii="Arial" w:hAnsi="Arial" w:cs="Arial"/>
                <w:spacing w:val="-47"/>
                <w:sz w:val="18"/>
                <w:szCs w:val="18"/>
              </w:rPr>
              <w:t xml:space="preserve">              </w:t>
            </w:r>
            <w:r w:rsidRPr="00A37D60">
              <w:rPr>
                <w:rFonts w:ascii="Arial" w:hAnsi="Arial" w:cs="Arial"/>
                <w:sz w:val="18"/>
                <w:szCs w:val="18"/>
              </w:rPr>
              <w:t>Bogotá D.C.</w:t>
            </w:r>
          </w:p>
        </w:tc>
        <w:tc>
          <w:tcPr>
            <w:tcW w:w="4430" w:type="dxa"/>
          </w:tcPr>
          <w:p w14:paraId="05D0D50A" w14:textId="4E5DEEFE" w:rsidR="00CB587A" w:rsidRPr="00A37D60" w:rsidRDefault="00D07FF0" w:rsidP="00CB587A">
            <w:pPr>
              <w:pStyle w:val="Textoindependiente"/>
              <w:spacing w:before="3"/>
              <w:jc w:val="both"/>
              <w:rPr>
                <w:rFonts w:ascii="Arial" w:hAnsi="Arial" w:cs="Arial"/>
                <w:b/>
                <w:i/>
                <w:sz w:val="18"/>
                <w:szCs w:val="18"/>
              </w:rPr>
            </w:pPr>
            <w:r w:rsidRPr="00A37D60">
              <w:rPr>
                <w:rFonts w:ascii="Arial" w:hAnsi="Arial" w:cs="Arial"/>
                <w:b/>
                <w:bCs/>
                <w:sz w:val="18"/>
                <w:szCs w:val="18"/>
              </w:rPr>
              <w:t>OE 1.</w:t>
            </w:r>
            <w:r w:rsidRPr="00A37D60">
              <w:rPr>
                <w:rFonts w:ascii="Arial" w:hAnsi="Arial" w:cs="Arial"/>
                <w:sz w:val="18"/>
                <w:szCs w:val="18"/>
              </w:rPr>
              <w:t xml:space="preserve"> </w:t>
            </w:r>
            <w:r w:rsidR="00CB587A" w:rsidRPr="00A37D60">
              <w:rPr>
                <w:rFonts w:ascii="Arial" w:hAnsi="Arial" w:cs="Arial"/>
                <w:sz w:val="18"/>
                <w:szCs w:val="18"/>
              </w:rPr>
              <w:t>Adoptar medidas</w:t>
            </w:r>
            <w:r w:rsidR="00CB587A" w:rsidRPr="00A37D60">
              <w:rPr>
                <w:rFonts w:ascii="Arial" w:hAnsi="Arial" w:cs="Arial"/>
                <w:spacing w:val="1"/>
                <w:sz w:val="18"/>
                <w:szCs w:val="18"/>
              </w:rPr>
              <w:t xml:space="preserve"> </w:t>
            </w:r>
            <w:r w:rsidR="00CB587A" w:rsidRPr="00A37D60">
              <w:rPr>
                <w:rFonts w:ascii="Arial" w:hAnsi="Arial" w:cs="Arial"/>
                <w:sz w:val="18"/>
                <w:szCs w:val="18"/>
              </w:rPr>
              <w:t>para el desarrollo</w:t>
            </w:r>
            <w:r w:rsidR="00CB587A" w:rsidRPr="00A37D60">
              <w:rPr>
                <w:rFonts w:ascii="Arial" w:hAnsi="Arial" w:cs="Arial"/>
                <w:spacing w:val="1"/>
                <w:sz w:val="18"/>
                <w:szCs w:val="18"/>
              </w:rPr>
              <w:t xml:space="preserve"> </w:t>
            </w:r>
            <w:r w:rsidR="00CB587A" w:rsidRPr="00A37D60">
              <w:rPr>
                <w:rFonts w:ascii="Arial" w:hAnsi="Arial" w:cs="Arial"/>
                <w:sz w:val="18"/>
                <w:szCs w:val="18"/>
              </w:rPr>
              <w:t>de capacidades, la</w:t>
            </w:r>
            <w:r w:rsidR="00CB587A" w:rsidRPr="00A37D60">
              <w:rPr>
                <w:rFonts w:ascii="Arial" w:hAnsi="Arial" w:cs="Arial"/>
                <w:spacing w:val="-47"/>
                <w:sz w:val="18"/>
                <w:szCs w:val="18"/>
              </w:rPr>
              <w:t xml:space="preserve"> </w:t>
            </w:r>
            <w:r w:rsidR="00CB587A" w:rsidRPr="00A37D60">
              <w:rPr>
                <w:rFonts w:ascii="Arial" w:hAnsi="Arial" w:cs="Arial"/>
                <w:sz w:val="18"/>
                <w:szCs w:val="18"/>
              </w:rPr>
              <w:t>autonomía y la</w:t>
            </w:r>
            <w:r w:rsidR="00CB587A" w:rsidRPr="00A37D60">
              <w:rPr>
                <w:rFonts w:ascii="Arial" w:hAnsi="Arial" w:cs="Arial"/>
                <w:spacing w:val="1"/>
                <w:sz w:val="18"/>
                <w:szCs w:val="18"/>
              </w:rPr>
              <w:t xml:space="preserve"> </w:t>
            </w:r>
            <w:r w:rsidR="00CB587A" w:rsidRPr="00A37D60">
              <w:rPr>
                <w:rFonts w:ascii="Arial" w:hAnsi="Arial" w:cs="Arial"/>
                <w:sz w:val="18"/>
                <w:szCs w:val="18"/>
              </w:rPr>
              <w:t>atención integral,</w:t>
            </w:r>
            <w:r w:rsidR="00CB587A" w:rsidRPr="00A37D60">
              <w:rPr>
                <w:rFonts w:ascii="Arial" w:hAnsi="Arial" w:cs="Arial"/>
                <w:spacing w:val="1"/>
                <w:sz w:val="18"/>
                <w:szCs w:val="18"/>
              </w:rPr>
              <w:t xml:space="preserve"> </w:t>
            </w:r>
            <w:r w:rsidR="00CB587A" w:rsidRPr="00A37D60">
              <w:rPr>
                <w:rFonts w:ascii="Arial" w:hAnsi="Arial" w:cs="Arial"/>
                <w:sz w:val="18"/>
                <w:szCs w:val="18"/>
              </w:rPr>
              <w:t>diversa y</w:t>
            </w:r>
            <w:r w:rsidR="00CB587A" w:rsidRPr="00A37D60">
              <w:rPr>
                <w:rFonts w:ascii="Arial" w:hAnsi="Arial" w:cs="Arial"/>
                <w:spacing w:val="1"/>
                <w:sz w:val="18"/>
                <w:szCs w:val="18"/>
              </w:rPr>
              <w:t xml:space="preserve"> </w:t>
            </w:r>
            <w:r w:rsidR="00CB587A" w:rsidRPr="00A37D60">
              <w:rPr>
                <w:rFonts w:ascii="Arial" w:hAnsi="Arial" w:cs="Arial"/>
                <w:sz w:val="18"/>
                <w:szCs w:val="18"/>
              </w:rPr>
              <w:t>diferencial, de las</w:t>
            </w:r>
            <w:r w:rsidR="00CB587A" w:rsidRPr="00A37D60">
              <w:rPr>
                <w:rFonts w:ascii="Arial" w:hAnsi="Arial" w:cs="Arial"/>
                <w:spacing w:val="1"/>
                <w:sz w:val="18"/>
                <w:szCs w:val="18"/>
              </w:rPr>
              <w:t xml:space="preserve"> </w:t>
            </w:r>
            <w:r w:rsidR="00CB587A" w:rsidRPr="00A37D60">
              <w:rPr>
                <w:rFonts w:ascii="Arial" w:hAnsi="Arial" w:cs="Arial"/>
                <w:sz w:val="18"/>
                <w:szCs w:val="18"/>
              </w:rPr>
              <w:t>personas con</w:t>
            </w:r>
            <w:r w:rsidR="00CB587A" w:rsidRPr="00A37D60">
              <w:rPr>
                <w:rFonts w:ascii="Arial" w:hAnsi="Arial" w:cs="Arial"/>
                <w:spacing w:val="1"/>
                <w:sz w:val="18"/>
                <w:szCs w:val="18"/>
              </w:rPr>
              <w:t xml:space="preserve"> </w:t>
            </w:r>
            <w:r w:rsidR="00CB587A" w:rsidRPr="00A37D60">
              <w:rPr>
                <w:rFonts w:ascii="Arial" w:hAnsi="Arial" w:cs="Arial"/>
                <w:sz w:val="18"/>
                <w:szCs w:val="18"/>
              </w:rPr>
              <w:t>discapacidad, sus</w:t>
            </w:r>
            <w:r w:rsidR="00CB587A" w:rsidRPr="00A37D60">
              <w:rPr>
                <w:rFonts w:ascii="Arial" w:hAnsi="Arial" w:cs="Arial"/>
                <w:spacing w:val="1"/>
                <w:sz w:val="18"/>
                <w:szCs w:val="18"/>
              </w:rPr>
              <w:t xml:space="preserve"> </w:t>
            </w:r>
            <w:r w:rsidR="00CB587A" w:rsidRPr="00A37D60">
              <w:rPr>
                <w:rFonts w:ascii="Arial" w:hAnsi="Arial" w:cs="Arial"/>
                <w:sz w:val="18"/>
                <w:szCs w:val="18"/>
              </w:rPr>
              <w:t>familias y las</w:t>
            </w:r>
            <w:r w:rsidR="00CB587A" w:rsidRPr="00A37D60">
              <w:rPr>
                <w:rFonts w:ascii="Arial" w:hAnsi="Arial" w:cs="Arial"/>
                <w:spacing w:val="1"/>
                <w:sz w:val="18"/>
                <w:szCs w:val="18"/>
              </w:rPr>
              <w:t xml:space="preserve"> </w:t>
            </w:r>
            <w:r w:rsidR="00CB587A" w:rsidRPr="00A37D60">
              <w:rPr>
                <w:rFonts w:ascii="Arial" w:hAnsi="Arial" w:cs="Arial"/>
                <w:sz w:val="18"/>
                <w:szCs w:val="18"/>
              </w:rPr>
              <w:t>personas</w:t>
            </w:r>
            <w:r w:rsidR="00CB587A" w:rsidRPr="00A37D60">
              <w:rPr>
                <w:rFonts w:ascii="Arial" w:hAnsi="Arial" w:cs="Arial"/>
                <w:spacing w:val="1"/>
                <w:sz w:val="18"/>
                <w:szCs w:val="18"/>
              </w:rPr>
              <w:t xml:space="preserve"> </w:t>
            </w:r>
            <w:r w:rsidR="00CB587A" w:rsidRPr="00A37D60">
              <w:rPr>
                <w:rFonts w:ascii="Arial" w:hAnsi="Arial" w:cs="Arial"/>
                <w:sz w:val="18"/>
                <w:szCs w:val="18"/>
              </w:rPr>
              <w:t>cuidadoras de</w:t>
            </w:r>
            <w:r w:rsidR="00CB587A" w:rsidRPr="00A37D60">
              <w:rPr>
                <w:rFonts w:ascii="Arial" w:hAnsi="Arial" w:cs="Arial"/>
                <w:spacing w:val="1"/>
                <w:sz w:val="18"/>
                <w:szCs w:val="18"/>
              </w:rPr>
              <w:t xml:space="preserve"> </w:t>
            </w:r>
            <w:r w:rsidR="00CB587A" w:rsidRPr="00A37D60">
              <w:rPr>
                <w:rFonts w:ascii="Arial" w:hAnsi="Arial" w:cs="Arial"/>
                <w:sz w:val="18"/>
                <w:szCs w:val="18"/>
              </w:rPr>
              <w:t>personas con</w:t>
            </w:r>
            <w:r w:rsidR="00CB587A" w:rsidRPr="00A37D60">
              <w:rPr>
                <w:rFonts w:ascii="Arial" w:hAnsi="Arial" w:cs="Arial"/>
                <w:spacing w:val="1"/>
                <w:sz w:val="18"/>
                <w:szCs w:val="18"/>
              </w:rPr>
              <w:t xml:space="preserve"> </w:t>
            </w:r>
            <w:r w:rsidR="00CB587A" w:rsidRPr="00A37D60">
              <w:rPr>
                <w:rFonts w:ascii="Arial" w:hAnsi="Arial" w:cs="Arial"/>
                <w:sz w:val="18"/>
                <w:szCs w:val="18"/>
              </w:rPr>
              <w:t>discapacidad</w:t>
            </w:r>
          </w:p>
        </w:tc>
        <w:tc>
          <w:tcPr>
            <w:tcW w:w="3666" w:type="dxa"/>
          </w:tcPr>
          <w:p w14:paraId="4412503F" w14:textId="6AFE8899" w:rsidR="00CB587A" w:rsidRPr="00A37D60" w:rsidRDefault="00D07FF0">
            <w:pPr>
              <w:pStyle w:val="Textoindependiente"/>
              <w:spacing w:before="3"/>
              <w:rPr>
                <w:rFonts w:ascii="Arial" w:hAnsi="Arial" w:cs="Arial"/>
                <w:b/>
                <w:iCs/>
                <w:sz w:val="18"/>
                <w:szCs w:val="18"/>
              </w:rPr>
            </w:pPr>
            <w:r w:rsidRPr="00A37D60">
              <w:rPr>
                <w:rFonts w:ascii="Arial" w:hAnsi="Arial" w:cs="Arial"/>
                <w:b/>
                <w:iCs/>
                <w:sz w:val="18"/>
                <w:szCs w:val="18"/>
              </w:rPr>
              <w:t>Resultado 1</w:t>
            </w:r>
          </w:p>
          <w:p w14:paraId="41CB5064" w14:textId="77777777" w:rsidR="00D07FF0" w:rsidRPr="00A37D60" w:rsidRDefault="00D07FF0">
            <w:pPr>
              <w:pStyle w:val="Textoindependiente"/>
              <w:spacing w:before="3"/>
              <w:rPr>
                <w:rFonts w:ascii="Arial" w:hAnsi="Arial" w:cs="Arial"/>
                <w:b/>
                <w:iCs/>
                <w:sz w:val="18"/>
                <w:szCs w:val="18"/>
              </w:rPr>
            </w:pPr>
          </w:p>
          <w:p w14:paraId="60610618" w14:textId="0D9D6A2A" w:rsidR="00D07FF0" w:rsidRPr="00A37D60" w:rsidRDefault="00D07FF0">
            <w:pPr>
              <w:pStyle w:val="Textoindependiente"/>
              <w:spacing w:before="3"/>
              <w:rPr>
                <w:rFonts w:ascii="Arial" w:hAnsi="Arial" w:cs="Arial"/>
                <w:b/>
                <w:iCs/>
                <w:sz w:val="18"/>
                <w:szCs w:val="18"/>
              </w:rPr>
            </w:pPr>
            <w:r w:rsidRPr="00A37D60">
              <w:rPr>
                <w:rFonts w:ascii="Arial" w:hAnsi="Arial" w:cs="Arial"/>
                <w:sz w:val="18"/>
                <w:szCs w:val="18"/>
              </w:rPr>
              <w:t>Aumento del índice de inclusión social y productiva de las personas con discapacidad en Bogotá</w:t>
            </w:r>
            <w:r w:rsidRPr="00A37D60">
              <w:rPr>
                <w:rFonts w:ascii="Arial" w:hAnsi="Arial" w:cs="Arial"/>
                <w:sz w:val="18"/>
                <w:szCs w:val="18"/>
              </w:rPr>
              <w:tab/>
            </w:r>
          </w:p>
        </w:tc>
      </w:tr>
      <w:tr w:rsidR="00CB587A" w:rsidRPr="00A37D60" w14:paraId="1328E598" w14:textId="77777777" w:rsidTr="00D07FF0">
        <w:trPr>
          <w:trHeight w:val="264"/>
        </w:trPr>
        <w:tc>
          <w:tcPr>
            <w:tcW w:w="1364" w:type="dxa"/>
            <w:vMerge/>
          </w:tcPr>
          <w:p w14:paraId="704BFFC1" w14:textId="77777777" w:rsidR="00CB587A" w:rsidRPr="00A37D60" w:rsidRDefault="00CB587A">
            <w:pPr>
              <w:pStyle w:val="Textoindependiente"/>
              <w:spacing w:before="3"/>
              <w:rPr>
                <w:rFonts w:ascii="Arial" w:hAnsi="Arial" w:cs="Arial"/>
                <w:b/>
                <w:i/>
                <w:sz w:val="18"/>
                <w:szCs w:val="18"/>
              </w:rPr>
            </w:pPr>
          </w:p>
        </w:tc>
        <w:tc>
          <w:tcPr>
            <w:tcW w:w="4430" w:type="dxa"/>
          </w:tcPr>
          <w:p w14:paraId="2E9F8BB8" w14:textId="1739E84B" w:rsidR="00CB587A" w:rsidRPr="00A37D60" w:rsidRDefault="00D07FF0" w:rsidP="00CB587A">
            <w:pPr>
              <w:pStyle w:val="Textoindependiente"/>
              <w:spacing w:before="3"/>
              <w:jc w:val="both"/>
              <w:rPr>
                <w:rFonts w:ascii="Arial" w:hAnsi="Arial" w:cs="Arial"/>
                <w:b/>
                <w:i/>
                <w:sz w:val="18"/>
                <w:szCs w:val="18"/>
              </w:rPr>
            </w:pPr>
            <w:r w:rsidRPr="00A37D60">
              <w:rPr>
                <w:rFonts w:ascii="Arial" w:hAnsi="Arial" w:cs="Arial"/>
                <w:b/>
                <w:bCs/>
                <w:sz w:val="18"/>
                <w:szCs w:val="18"/>
              </w:rPr>
              <w:t>OE 2.</w:t>
            </w:r>
            <w:r w:rsidRPr="00A37D60">
              <w:rPr>
                <w:rFonts w:ascii="Arial" w:hAnsi="Arial" w:cs="Arial"/>
                <w:sz w:val="18"/>
                <w:szCs w:val="18"/>
              </w:rPr>
              <w:t xml:space="preserve"> </w:t>
            </w:r>
            <w:r w:rsidR="00CB587A" w:rsidRPr="00A37D60">
              <w:rPr>
                <w:rFonts w:ascii="Arial" w:hAnsi="Arial" w:cs="Arial"/>
                <w:sz w:val="18"/>
                <w:szCs w:val="18"/>
              </w:rPr>
              <w:t>Garantizar la</w:t>
            </w:r>
            <w:r w:rsidR="00CB587A" w:rsidRPr="00A37D60">
              <w:rPr>
                <w:rFonts w:ascii="Arial" w:hAnsi="Arial" w:cs="Arial"/>
                <w:spacing w:val="1"/>
                <w:sz w:val="18"/>
                <w:szCs w:val="18"/>
              </w:rPr>
              <w:t xml:space="preserve"> </w:t>
            </w:r>
            <w:r w:rsidR="00CB587A" w:rsidRPr="00A37D60">
              <w:rPr>
                <w:rFonts w:ascii="Arial" w:hAnsi="Arial" w:cs="Arial"/>
                <w:sz w:val="18"/>
                <w:szCs w:val="18"/>
              </w:rPr>
              <w:t>participación y</w:t>
            </w:r>
            <w:r w:rsidR="00CB587A" w:rsidRPr="00A37D60">
              <w:rPr>
                <w:rFonts w:ascii="Arial" w:hAnsi="Arial" w:cs="Arial"/>
                <w:spacing w:val="1"/>
                <w:sz w:val="18"/>
                <w:szCs w:val="18"/>
              </w:rPr>
              <w:t xml:space="preserve"> </w:t>
            </w:r>
            <w:r w:rsidR="00CB587A" w:rsidRPr="00A37D60">
              <w:rPr>
                <w:rFonts w:ascii="Arial" w:hAnsi="Arial" w:cs="Arial"/>
                <w:sz w:val="18"/>
                <w:szCs w:val="18"/>
              </w:rPr>
              <w:t>representación</w:t>
            </w:r>
            <w:r w:rsidR="00CB587A" w:rsidRPr="00A37D60">
              <w:rPr>
                <w:rFonts w:ascii="Arial" w:hAnsi="Arial" w:cs="Arial"/>
                <w:spacing w:val="1"/>
                <w:sz w:val="18"/>
                <w:szCs w:val="18"/>
              </w:rPr>
              <w:t xml:space="preserve"> </w:t>
            </w:r>
            <w:r w:rsidR="00CB587A" w:rsidRPr="00A37D60">
              <w:rPr>
                <w:rFonts w:ascii="Arial" w:hAnsi="Arial" w:cs="Arial"/>
                <w:sz w:val="18"/>
                <w:szCs w:val="18"/>
              </w:rPr>
              <w:t>de</w:t>
            </w:r>
            <w:r w:rsidR="00CB587A" w:rsidRPr="00A37D60">
              <w:rPr>
                <w:rFonts w:ascii="Arial" w:hAnsi="Arial" w:cs="Arial"/>
                <w:spacing w:val="1"/>
                <w:sz w:val="18"/>
                <w:szCs w:val="18"/>
              </w:rPr>
              <w:t xml:space="preserve"> </w:t>
            </w:r>
            <w:r w:rsidR="00CB587A" w:rsidRPr="00A37D60">
              <w:rPr>
                <w:rFonts w:ascii="Arial" w:hAnsi="Arial" w:cs="Arial"/>
                <w:sz w:val="18"/>
                <w:szCs w:val="18"/>
              </w:rPr>
              <w:t>las personas con</w:t>
            </w:r>
            <w:r w:rsidR="00CB587A" w:rsidRPr="00A37D60">
              <w:rPr>
                <w:rFonts w:ascii="Arial" w:hAnsi="Arial" w:cs="Arial"/>
                <w:spacing w:val="1"/>
                <w:sz w:val="18"/>
                <w:szCs w:val="18"/>
              </w:rPr>
              <w:t xml:space="preserve"> </w:t>
            </w:r>
            <w:r w:rsidR="00CB587A" w:rsidRPr="00A37D60">
              <w:rPr>
                <w:rFonts w:ascii="Arial" w:hAnsi="Arial" w:cs="Arial"/>
                <w:sz w:val="18"/>
                <w:szCs w:val="18"/>
              </w:rPr>
              <w:t>discapacidad, sus</w:t>
            </w:r>
            <w:r w:rsidR="00CB587A" w:rsidRPr="00A37D60">
              <w:rPr>
                <w:rFonts w:ascii="Arial" w:hAnsi="Arial" w:cs="Arial"/>
                <w:spacing w:val="1"/>
                <w:sz w:val="18"/>
                <w:szCs w:val="18"/>
              </w:rPr>
              <w:t xml:space="preserve"> </w:t>
            </w:r>
            <w:r w:rsidR="00CB587A" w:rsidRPr="00A37D60">
              <w:rPr>
                <w:rFonts w:ascii="Arial" w:hAnsi="Arial" w:cs="Arial"/>
                <w:sz w:val="18"/>
                <w:szCs w:val="18"/>
              </w:rPr>
              <w:t>familias y las</w:t>
            </w:r>
            <w:r w:rsidR="00CB587A" w:rsidRPr="00A37D60">
              <w:rPr>
                <w:rFonts w:ascii="Arial" w:hAnsi="Arial" w:cs="Arial"/>
                <w:spacing w:val="1"/>
                <w:sz w:val="18"/>
                <w:szCs w:val="18"/>
              </w:rPr>
              <w:t xml:space="preserve"> </w:t>
            </w:r>
            <w:r w:rsidR="00CB587A" w:rsidRPr="00A37D60">
              <w:rPr>
                <w:rFonts w:ascii="Arial" w:hAnsi="Arial" w:cs="Arial"/>
                <w:sz w:val="18"/>
                <w:szCs w:val="18"/>
              </w:rPr>
              <w:t>personas</w:t>
            </w:r>
            <w:r w:rsidR="00CB587A" w:rsidRPr="00A37D60">
              <w:rPr>
                <w:rFonts w:ascii="Arial" w:hAnsi="Arial" w:cs="Arial"/>
                <w:spacing w:val="-8"/>
                <w:sz w:val="18"/>
                <w:szCs w:val="18"/>
              </w:rPr>
              <w:t xml:space="preserve"> </w:t>
            </w:r>
            <w:r w:rsidR="00CB587A" w:rsidRPr="00A37D60">
              <w:rPr>
                <w:rFonts w:ascii="Arial" w:hAnsi="Arial" w:cs="Arial"/>
                <w:sz w:val="18"/>
                <w:szCs w:val="18"/>
              </w:rPr>
              <w:t>cuidadoras</w:t>
            </w:r>
            <w:r w:rsidR="00CB587A" w:rsidRPr="00A37D60">
              <w:rPr>
                <w:rFonts w:ascii="Arial" w:hAnsi="Arial" w:cs="Arial"/>
                <w:spacing w:val="-47"/>
                <w:sz w:val="18"/>
                <w:szCs w:val="18"/>
              </w:rPr>
              <w:t xml:space="preserve"> </w:t>
            </w:r>
            <w:r w:rsidR="00CB587A" w:rsidRPr="00A37D60">
              <w:rPr>
                <w:rFonts w:ascii="Arial" w:hAnsi="Arial" w:cs="Arial"/>
                <w:sz w:val="18"/>
                <w:szCs w:val="18"/>
              </w:rPr>
              <w:t>de personas con</w:t>
            </w:r>
            <w:r w:rsidR="00CB587A" w:rsidRPr="00A37D60">
              <w:rPr>
                <w:rFonts w:ascii="Arial" w:hAnsi="Arial" w:cs="Arial"/>
                <w:spacing w:val="1"/>
                <w:sz w:val="18"/>
                <w:szCs w:val="18"/>
              </w:rPr>
              <w:t xml:space="preserve"> </w:t>
            </w:r>
            <w:r w:rsidR="00CB587A" w:rsidRPr="00A37D60">
              <w:rPr>
                <w:rFonts w:ascii="Arial" w:hAnsi="Arial" w:cs="Arial"/>
                <w:sz w:val="18"/>
                <w:szCs w:val="18"/>
              </w:rPr>
              <w:t>discapacidad en</w:t>
            </w:r>
            <w:r w:rsidR="00CB587A" w:rsidRPr="00A37D60">
              <w:rPr>
                <w:rFonts w:ascii="Arial" w:hAnsi="Arial" w:cs="Arial"/>
                <w:spacing w:val="1"/>
                <w:sz w:val="18"/>
                <w:szCs w:val="18"/>
              </w:rPr>
              <w:t xml:space="preserve"> </w:t>
            </w:r>
            <w:r w:rsidR="00CB587A" w:rsidRPr="00A37D60">
              <w:rPr>
                <w:rFonts w:ascii="Arial" w:hAnsi="Arial" w:cs="Arial"/>
                <w:sz w:val="18"/>
                <w:szCs w:val="18"/>
              </w:rPr>
              <w:t>diferentes</w:t>
            </w:r>
            <w:r w:rsidR="00CB587A" w:rsidRPr="00A37D60">
              <w:rPr>
                <w:rFonts w:ascii="Arial" w:hAnsi="Arial" w:cs="Arial"/>
                <w:spacing w:val="1"/>
                <w:sz w:val="18"/>
                <w:szCs w:val="18"/>
              </w:rPr>
              <w:t xml:space="preserve"> </w:t>
            </w:r>
            <w:r w:rsidR="00CB587A" w:rsidRPr="00A37D60">
              <w:rPr>
                <w:rFonts w:ascii="Arial" w:hAnsi="Arial" w:cs="Arial"/>
                <w:sz w:val="18"/>
                <w:szCs w:val="18"/>
              </w:rPr>
              <w:t>escenarios y</w:t>
            </w:r>
            <w:r w:rsidR="00CB587A" w:rsidRPr="00A37D60">
              <w:rPr>
                <w:rFonts w:ascii="Arial" w:hAnsi="Arial" w:cs="Arial"/>
                <w:spacing w:val="1"/>
                <w:sz w:val="18"/>
                <w:szCs w:val="18"/>
              </w:rPr>
              <w:t xml:space="preserve"> </w:t>
            </w:r>
            <w:r w:rsidR="00CB587A" w:rsidRPr="00A37D60">
              <w:rPr>
                <w:rFonts w:ascii="Arial" w:hAnsi="Arial" w:cs="Arial"/>
                <w:sz w:val="18"/>
                <w:szCs w:val="18"/>
              </w:rPr>
              <w:t>espacios, en</w:t>
            </w:r>
            <w:r w:rsidR="00CB587A" w:rsidRPr="00A37D60">
              <w:rPr>
                <w:rFonts w:ascii="Arial" w:hAnsi="Arial" w:cs="Arial"/>
                <w:spacing w:val="1"/>
                <w:sz w:val="18"/>
                <w:szCs w:val="18"/>
              </w:rPr>
              <w:t xml:space="preserve"> </w:t>
            </w:r>
            <w:r w:rsidR="00CB587A" w:rsidRPr="00A37D60">
              <w:rPr>
                <w:rFonts w:ascii="Arial" w:hAnsi="Arial" w:cs="Arial"/>
                <w:sz w:val="18"/>
                <w:szCs w:val="18"/>
              </w:rPr>
              <w:t>condiciones de</w:t>
            </w:r>
            <w:r w:rsidR="00CB587A" w:rsidRPr="00A37D60">
              <w:rPr>
                <w:rFonts w:ascii="Arial" w:hAnsi="Arial" w:cs="Arial"/>
                <w:spacing w:val="1"/>
                <w:sz w:val="18"/>
                <w:szCs w:val="18"/>
              </w:rPr>
              <w:t xml:space="preserve"> </w:t>
            </w:r>
            <w:r w:rsidR="00CB587A" w:rsidRPr="00A37D60">
              <w:rPr>
                <w:rFonts w:ascii="Arial" w:hAnsi="Arial" w:cs="Arial"/>
                <w:sz w:val="18"/>
                <w:szCs w:val="18"/>
              </w:rPr>
              <w:t>igualdad y equidad,</w:t>
            </w:r>
            <w:r w:rsidR="00CB587A" w:rsidRPr="00A37D60">
              <w:rPr>
                <w:rFonts w:ascii="Arial" w:hAnsi="Arial" w:cs="Arial"/>
                <w:spacing w:val="1"/>
                <w:sz w:val="18"/>
                <w:szCs w:val="18"/>
              </w:rPr>
              <w:t xml:space="preserve"> </w:t>
            </w:r>
            <w:r w:rsidR="00CB587A" w:rsidRPr="00A37D60">
              <w:rPr>
                <w:rFonts w:ascii="Arial" w:hAnsi="Arial" w:cs="Arial"/>
                <w:sz w:val="18"/>
                <w:szCs w:val="18"/>
              </w:rPr>
              <w:t>con</w:t>
            </w:r>
            <w:r w:rsidR="00CB587A" w:rsidRPr="00A37D60">
              <w:rPr>
                <w:rFonts w:ascii="Arial" w:hAnsi="Arial" w:cs="Arial"/>
                <w:spacing w:val="-3"/>
                <w:sz w:val="18"/>
                <w:szCs w:val="18"/>
              </w:rPr>
              <w:t xml:space="preserve"> </w:t>
            </w:r>
            <w:r w:rsidR="00CB587A" w:rsidRPr="00A37D60">
              <w:rPr>
                <w:rFonts w:ascii="Arial" w:hAnsi="Arial" w:cs="Arial"/>
                <w:sz w:val="18"/>
                <w:szCs w:val="18"/>
              </w:rPr>
              <w:t>paridad.</w:t>
            </w:r>
          </w:p>
        </w:tc>
        <w:tc>
          <w:tcPr>
            <w:tcW w:w="3666" w:type="dxa"/>
          </w:tcPr>
          <w:p w14:paraId="73435B95" w14:textId="5344F363" w:rsidR="00D07FF0" w:rsidRPr="00A37D60" w:rsidRDefault="00D07FF0" w:rsidP="00D07FF0">
            <w:pPr>
              <w:pStyle w:val="Textoindependiente"/>
              <w:spacing w:before="3"/>
              <w:rPr>
                <w:rFonts w:ascii="Arial" w:hAnsi="Arial" w:cs="Arial"/>
                <w:b/>
                <w:iCs/>
                <w:sz w:val="18"/>
                <w:szCs w:val="18"/>
              </w:rPr>
            </w:pPr>
            <w:r w:rsidRPr="00A37D60">
              <w:rPr>
                <w:rFonts w:ascii="Arial" w:hAnsi="Arial" w:cs="Arial"/>
                <w:b/>
                <w:iCs/>
                <w:sz w:val="18"/>
                <w:szCs w:val="18"/>
              </w:rPr>
              <w:t>Resultado 2</w:t>
            </w:r>
          </w:p>
          <w:p w14:paraId="365EF0A9" w14:textId="77777777" w:rsidR="00D07FF0" w:rsidRPr="00A37D60" w:rsidRDefault="00D07FF0" w:rsidP="00D07FF0">
            <w:pPr>
              <w:pStyle w:val="Textoindependiente"/>
              <w:spacing w:before="1"/>
              <w:jc w:val="both"/>
              <w:rPr>
                <w:rFonts w:ascii="Arial" w:hAnsi="Arial" w:cs="Arial"/>
                <w:sz w:val="18"/>
                <w:szCs w:val="18"/>
              </w:rPr>
            </w:pPr>
          </w:p>
          <w:p w14:paraId="39BFEE62" w14:textId="3D682AD2" w:rsidR="00CB587A" w:rsidRPr="00A37D60" w:rsidRDefault="00D07FF0" w:rsidP="00A10703">
            <w:pPr>
              <w:pStyle w:val="Textoindependiente"/>
              <w:spacing w:before="1"/>
              <w:jc w:val="both"/>
              <w:rPr>
                <w:rFonts w:ascii="Arial" w:hAnsi="Arial" w:cs="Arial"/>
                <w:sz w:val="18"/>
                <w:szCs w:val="18"/>
              </w:rPr>
            </w:pPr>
            <w:r w:rsidRPr="00A37D60">
              <w:rPr>
                <w:rFonts w:ascii="Arial" w:hAnsi="Arial" w:cs="Arial"/>
                <w:sz w:val="18"/>
                <w:szCs w:val="18"/>
              </w:rPr>
              <w:t>Aumento del índice de participación incidente y representación de personas con discapacidad y organizaciones de y para personas con discapacidad en diferentes espacios, instancias y escenarios de participación política y ciudadana en el distrito capital.</w:t>
            </w:r>
            <w:r w:rsidRPr="00A37D60">
              <w:rPr>
                <w:rFonts w:ascii="Arial" w:hAnsi="Arial" w:cs="Arial"/>
                <w:sz w:val="18"/>
                <w:szCs w:val="18"/>
              </w:rPr>
              <w:tab/>
            </w:r>
          </w:p>
        </w:tc>
      </w:tr>
      <w:tr w:rsidR="00CB587A" w:rsidRPr="00A37D60" w14:paraId="3B5F3B3A" w14:textId="77777777" w:rsidTr="00D07FF0">
        <w:trPr>
          <w:trHeight w:val="699"/>
        </w:trPr>
        <w:tc>
          <w:tcPr>
            <w:tcW w:w="1364" w:type="dxa"/>
            <w:vMerge/>
          </w:tcPr>
          <w:p w14:paraId="3A72123E" w14:textId="77777777" w:rsidR="00CB587A" w:rsidRPr="00A37D60" w:rsidRDefault="00CB587A">
            <w:pPr>
              <w:pStyle w:val="Textoindependiente"/>
              <w:spacing w:before="3"/>
              <w:rPr>
                <w:rFonts w:ascii="Arial" w:hAnsi="Arial" w:cs="Arial"/>
                <w:b/>
                <w:i/>
                <w:sz w:val="18"/>
                <w:szCs w:val="18"/>
              </w:rPr>
            </w:pPr>
          </w:p>
        </w:tc>
        <w:tc>
          <w:tcPr>
            <w:tcW w:w="4430" w:type="dxa"/>
          </w:tcPr>
          <w:p w14:paraId="453296D6" w14:textId="148A8AC5" w:rsidR="00CB587A" w:rsidRPr="00A37D60" w:rsidRDefault="00D07FF0" w:rsidP="00CB587A">
            <w:pPr>
              <w:pStyle w:val="Textoindependiente"/>
              <w:spacing w:before="3"/>
              <w:jc w:val="both"/>
              <w:rPr>
                <w:rFonts w:ascii="Arial" w:hAnsi="Arial" w:cs="Arial"/>
                <w:b/>
                <w:i/>
                <w:sz w:val="18"/>
                <w:szCs w:val="18"/>
              </w:rPr>
            </w:pPr>
            <w:r w:rsidRPr="00A37D60">
              <w:rPr>
                <w:rFonts w:ascii="Arial" w:hAnsi="Arial" w:cs="Arial"/>
                <w:b/>
                <w:bCs/>
                <w:sz w:val="18"/>
                <w:szCs w:val="18"/>
              </w:rPr>
              <w:t>OE 3.</w:t>
            </w:r>
            <w:r w:rsidRPr="00A37D60">
              <w:rPr>
                <w:rFonts w:ascii="Arial" w:hAnsi="Arial" w:cs="Arial"/>
                <w:sz w:val="18"/>
                <w:szCs w:val="18"/>
              </w:rPr>
              <w:t xml:space="preserve"> </w:t>
            </w:r>
            <w:r w:rsidR="00CB587A" w:rsidRPr="00A37D60">
              <w:rPr>
                <w:rFonts w:ascii="Arial" w:hAnsi="Arial" w:cs="Arial"/>
                <w:sz w:val="18"/>
                <w:szCs w:val="18"/>
              </w:rPr>
              <w:t>Establecer</w:t>
            </w:r>
            <w:r w:rsidR="00CB587A" w:rsidRPr="00A37D60">
              <w:rPr>
                <w:rFonts w:ascii="Arial" w:hAnsi="Arial" w:cs="Arial"/>
                <w:spacing w:val="1"/>
                <w:sz w:val="18"/>
                <w:szCs w:val="18"/>
              </w:rPr>
              <w:t xml:space="preserve"> </w:t>
            </w:r>
            <w:r w:rsidR="00CB587A" w:rsidRPr="00A37D60">
              <w:rPr>
                <w:rFonts w:ascii="Arial" w:hAnsi="Arial" w:cs="Arial"/>
                <w:sz w:val="18"/>
                <w:szCs w:val="18"/>
              </w:rPr>
              <w:t>medidas para la</w:t>
            </w:r>
            <w:r w:rsidR="00CB587A" w:rsidRPr="00A37D60">
              <w:rPr>
                <w:rFonts w:ascii="Arial" w:hAnsi="Arial" w:cs="Arial"/>
                <w:spacing w:val="1"/>
                <w:sz w:val="18"/>
                <w:szCs w:val="18"/>
              </w:rPr>
              <w:t xml:space="preserve"> </w:t>
            </w:r>
            <w:r w:rsidR="00CB587A" w:rsidRPr="00A37D60">
              <w:rPr>
                <w:rFonts w:ascii="Arial" w:hAnsi="Arial" w:cs="Arial"/>
                <w:sz w:val="18"/>
                <w:szCs w:val="18"/>
              </w:rPr>
              <w:t>eliminación de</w:t>
            </w:r>
            <w:r w:rsidR="00CB587A" w:rsidRPr="00A37D60">
              <w:rPr>
                <w:rFonts w:ascii="Arial" w:hAnsi="Arial" w:cs="Arial"/>
                <w:spacing w:val="1"/>
                <w:sz w:val="18"/>
                <w:szCs w:val="18"/>
              </w:rPr>
              <w:t xml:space="preserve"> </w:t>
            </w:r>
            <w:r w:rsidR="00CB587A" w:rsidRPr="00A37D60">
              <w:rPr>
                <w:rFonts w:ascii="Arial" w:hAnsi="Arial" w:cs="Arial"/>
                <w:sz w:val="18"/>
                <w:szCs w:val="18"/>
              </w:rPr>
              <w:t>barreras y el</w:t>
            </w:r>
            <w:r w:rsidR="00CB587A" w:rsidRPr="00A37D60">
              <w:rPr>
                <w:rFonts w:ascii="Arial" w:hAnsi="Arial" w:cs="Arial"/>
                <w:spacing w:val="1"/>
                <w:sz w:val="18"/>
                <w:szCs w:val="18"/>
              </w:rPr>
              <w:t xml:space="preserve"> </w:t>
            </w:r>
            <w:r w:rsidR="00CB587A" w:rsidRPr="00A37D60">
              <w:rPr>
                <w:rFonts w:ascii="Arial" w:hAnsi="Arial" w:cs="Arial"/>
                <w:sz w:val="18"/>
                <w:szCs w:val="18"/>
              </w:rPr>
              <w:t>disfrute del</w:t>
            </w:r>
            <w:r w:rsidR="00CB587A" w:rsidRPr="00A37D60">
              <w:rPr>
                <w:rFonts w:ascii="Arial" w:hAnsi="Arial" w:cs="Arial"/>
                <w:spacing w:val="1"/>
                <w:sz w:val="18"/>
                <w:szCs w:val="18"/>
              </w:rPr>
              <w:t xml:space="preserve"> </w:t>
            </w:r>
            <w:r w:rsidR="00CB587A" w:rsidRPr="00A37D60">
              <w:rPr>
                <w:rFonts w:ascii="Arial" w:hAnsi="Arial" w:cs="Arial"/>
                <w:sz w:val="18"/>
                <w:szCs w:val="18"/>
              </w:rPr>
              <w:t>entorno, territorio</w:t>
            </w:r>
            <w:r w:rsidR="00CB587A" w:rsidRPr="00A37D60">
              <w:rPr>
                <w:rFonts w:ascii="Arial" w:hAnsi="Arial" w:cs="Arial"/>
                <w:spacing w:val="-47"/>
                <w:sz w:val="18"/>
                <w:szCs w:val="18"/>
              </w:rPr>
              <w:t xml:space="preserve"> </w:t>
            </w:r>
            <w:r w:rsidR="00CB587A" w:rsidRPr="00A37D60">
              <w:rPr>
                <w:rFonts w:ascii="Arial" w:hAnsi="Arial" w:cs="Arial"/>
                <w:sz w:val="18"/>
                <w:szCs w:val="18"/>
              </w:rPr>
              <w:t>y</w:t>
            </w:r>
            <w:r w:rsidR="00CB587A" w:rsidRPr="00A37D60">
              <w:rPr>
                <w:rFonts w:ascii="Arial" w:hAnsi="Arial" w:cs="Arial"/>
                <w:spacing w:val="12"/>
                <w:sz w:val="18"/>
                <w:szCs w:val="18"/>
              </w:rPr>
              <w:t xml:space="preserve"> </w:t>
            </w:r>
            <w:r w:rsidR="00CB587A" w:rsidRPr="00A37D60">
              <w:rPr>
                <w:rFonts w:ascii="Arial" w:hAnsi="Arial" w:cs="Arial"/>
                <w:sz w:val="18"/>
                <w:szCs w:val="18"/>
              </w:rPr>
              <w:t>medio</w:t>
            </w:r>
            <w:r w:rsidR="00CB587A" w:rsidRPr="00A37D60">
              <w:rPr>
                <w:rFonts w:ascii="Arial" w:hAnsi="Arial" w:cs="Arial"/>
                <w:spacing w:val="1"/>
                <w:sz w:val="18"/>
                <w:szCs w:val="18"/>
              </w:rPr>
              <w:t xml:space="preserve"> </w:t>
            </w:r>
            <w:r w:rsidR="00CB587A" w:rsidRPr="00A37D60">
              <w:rPr>
                <w:rFonts w:ascii="Arial" w:hAnsi="Arial" w:cs="Arial"/>
                <w:sz w:val="18"/>
                <w:szCs w:val="18"/>
              </w:rPr>
              <w:t>ambiente como</w:t>
            </w:r>
            <w:r w:rsidR="00CB587A" w:rsidRPr="00A37D60">
              <w:rPr>
                <w:rFonts w:ascii="Arial" w:hAnsi="Arial" w:cs="Arial"/>
                <w:spacing w:val="1"/>
                <w:sz w:val="18"/>
                <w:szCs w:val="18"/>
              </w:rPr>
              <w:t xml:space="preserve"> </w:t>
            </w:r>
            <w:r w:rsidR="00CB587A" w:rsidRPr="00A37D60">
              <w:rPr>
                <w:rFonts w:ascii="Arial" w:hAnsi="Arial" w:cs="Arial"/>
                <w:sz w:val="18"/>
                <w:szCs w:val="18"/>
              </w:rPr>
              <w:t>escenarios de</w:t>
            </w:r>
            <w:r w:rsidR="00CB587A" w:rsidRPr="00A37D60">
              <w:rPr>
                <w:rFonts w:ascii="Arial" w:hAnsi="Arial" w:cs="Arial"/>
                <w:spacing w:val="1"/>
                <w:sz w:val="18"/>
                <w:szCs w:val="18"/>
              </w:rPr>
              <w:t xml:space="preserve"> </w:t>
            </w:r>
            <w:r w:rsidR="00CB587A" w:rsidRPr="00A37D60">
              <w:rPr>
                <w:rFonts w:ascii="Arial" w:hAnsi="Arial" w:cs="Arial"/>
                <w:spacing w:val="-1"/>
                <w:sz w:val="18"/>
                <w:szCs w:val="18"/>
              </w:rPr>
              <w:t xml:space="preserve">interacción </w:t>
            </w:r>
            <w:r w:rsidR="00CB587A" w:rsidRPr="00A37D60">
              <w:rPr>
                <w:rFonts w:ascii="Arial" w:hAnsi="Arial" w:cs="Arial"/>
                <w:sz w:val="18"/>
                <w:szCs w:val="18"/>
              </w:rPr>
              <w:t>social</w:t>
            </w:r>
            <w:r w:rsidR="00CB587A" w:rsidRPr="00A37D60">
              <w:rPr>
                <w:rFonts w:ascii="Arial" w:hAnsi="Arial" w:cs="Arial"/>
                <w:spacing w:val="-47"/>
                <w:sz w:val="18"/>
                <w:szCs w:val="18"/>
              </w:rPr>
              <w:t xml:space="preserve"> </w:t>
            </w:r>
            <w:r w:rsidR="00CB587A" w:rsidRPr="00A37D60">
              <w:rPr>
                <w:rFonts w:ascii="Arial" w:hAnsi="Arial" w:cs="Arial"/>
                <w:sz w:val="18"/>
                <w:szCs w:val="18"/>
              </w:rPr>
              <w:t>accesibles e</w:t>
            </w:r>
            <w:r w:rsidR="00CB587A" w:rsidRPr="00A37D60">
              <w:rPr>
                <w:rFonts w:ascii="Arial" w:hAnsi="Arial" w:cs="Arial"/>
                <w:spacing w:val="1"/>
                <w:sz w:val="18"/>
                <w:szCs w:val="18"/>
              </w:rPr>
              <w:t xml:space="preserve"> </w:t>
            </w:r>
            <w:r w:rsidR="00CB587A" w:rsidRPr="00A37D60">
              <w:rPr>
                <w:rFonts w:ascii="Arial" w:hAnsi="Arial" w:cs="Arial"/>
                <w:sz w:val="18"/>
                <w:szCs w:val="18"/>
              </w:rPr>
              <w:t>incluyentes.</w:t>
            </w:r>
          </w:p>
        </w:tc>
        <w:tc>
          <w:tcPr>
            <w:tcW w:w="3666" w:type="dxa"/>
          </w:tcPr>
          <w:p w14:paraId="20598A84" w14:textId="77777777" w:rsidR="00D07FF0"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3.1</w:t>
            </w:r>
            <w:r w:rsidRPr="00A37D60">
              <w:rPr>
                <w:rFonts w:ascii="Arial" w:hAnsi="Arial" w:cs="Arial"/>
                <w:sz w:val="18"/>
                <w:szCs w:val="18"/>
              </w:rPr>
              <w:t xml:space="preserve"> </w:t>
            </w:r>
            <w:r w:rsidRPr="00A37D60">
              <w:rPr>
                <w:rFonts w:ascii="Arial" w:hAnsi="Arial" w:cs="Arial"/>
                <w:sz w:val="18"/>
                <w:szCs w:val="18"/>
              </w:rPr>
              <w:tab/>
              <w:t>Flota vehicular de transporte publico accesible</w:t>
            </w:r>
          </w:p>
          <w:p w14:paraId="2623A8AC" w14:textId="77777777" w:rsidR="00D07FF0"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3.2</w:t>
            </w:r>
            <w:r w:rsidRPr="00A37D60">
              <w:rPr>
                <w:rFonts w:ascii="Arial" w:hAnsi="Arial" w:cs="Arial"/>
                <w:sz w:val="18"/>
                <w:szCs w:val="18"/>
              </w:rPr>
              <w:t xml:space="preserve"> Infraestructura fija de paraderos y estaciones del SITP que son accesibles</w:t>
            </w:r>
          </w:p>
          <w:p w14:paraId="410A833C" w14:textId="77777777" w:rsidR="00D07FF0"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3.3</w:t>
            </w:r>
            <w:r w:rsidRPr="00A37D60">
              <w:rPr>
                <w:rFonts w:ascii="Arial" w:hAnsi="Arial" w:cs="Arial"/>
                <w:sz w:val="18"/>
                <w:szCs w:val="18"/>
              </w:rPr>
              <w:t xml:space="preserve"> Acciones pedagógicas y comunicativas dirigidas a promover las dinámicas de movilidad segura, incluyente y accesible</w:t>
            </w:r>
          </w:p>
          <w:p w14:paraId="4B5969D7" w14:textId="77777777" w:rsidR="00D07FF0"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3.4</w:t>
            </w:r>
            <w:r w:rsidRPr="00A37D60">
              <w:rPr>
                <w:rFonts w:ascii="Arial" w:hAnsi="Arial" w:cs="Arial"/>
                <w:sz w:val="18"/>
                <w:szCs w:val="18"/>
              </w:rPr>
              <w:t xml:space="preserve"> Páginas web de entidades del distrito capital que implementan ajustes razonables de accesibilidad y usabilidad.</w:t>
            </w:r>
          </w:p>
          <w:p w14:paraId="40D16011" w14:textId="1148244D" w:rsidR="00CB587A"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3.5</w:t>
            </w:r>
            <w:r w:rsidRPr="00A37D60">
              <w:rPr>
                <w:rFonts w:ascii="Arial" w:hAnsi="Arial" w:cs="Arial"/>
                <w:sz w:val="18"/>
                <w:szCs w:val="18"/>
              </w:rPr>
              <w:t xml:space="preserve"> Entidades distritales del sector central y descentralizado que cuentan con ajustes razonables para la eliminación de las barreras comunicativas y físicas.</w:t>
            </w:r>
            <w:r w:rsidRPr="00A37D60">
              <w:rPr>
                <w:rFonts w:ascii="Arial" w:hAnsi="Arial" w:cs="Arial"/>
                <w:sz w:val="18"/>
                <w:szCs w:val="18"/>
              </w:rPr>
              <w:tab/>
            </w:r>
          </w:p>
        </w:tc>
      </w:tr>
      <w:tr w:rsidR="00CB587A" w:rsidRPr="00A37D60" w14:paraId="374D0066" w14:textId="77777777" w:rsidTr="00D07FF0">
        <w:trPr>
          <w:trHeight w:val="230"/>
        </w:trPr>
        <w:tc>
          <w:tcPr>
            <w:tcW w:w="1364" w:type="dxa"/>
            <w:vMerge/>
          </w:tcPr>
          <w:p w14:paraId="4A783A41" w14:textId="77777777" w:rsidR="00CB587A" w:rsidRPr="00A37D60" w:rsidRDefault="00CB587A">
            <w:pPr>
              <w:pStyle w:val="Textoindependiente"/>
              <w:spacing w:before="3"/>
              <w:rPr>
                <w:rFonts w:ascii="Arial" w:hAnsi="Arial" w:cs="Arial"/>
                <w:b/>
                <w:i/>
                <w:sz w:val="18"/>
                <w:szCs w:val="18"/>
              </w:rPr>
            </w:pPr>
          </w:p>
        </w:tc>
        <w:tc>
          <w:tcPr>
            <w:tcW w:w="4430" w:type="dxa"/>
          </w:tcPr>
          <w:p w14:paraId="015FB78B" w14:textId="21547D5E" w:rsidR="00CB587A" w:rsidRPr="00A37D60" w:rsidRDefault="00D07FF0" w:rsidP="00D07FF0">
            <w:pPr>
              <w:pStyle w:val="Textoindependiente"/>
              <w:spacing w:before="3"/>
              <w:jc w:val="both"/>
              <w:rPr>
                <w:rFonts w:ascii="Arial" w:hAnsi="Arial" w:cs="Arial"/>
                <w:b/>
                <w:i/>
                <w:sz w:val="18"/>
                <w:szCs w:val="18"/>
              </w:rPr>
            </w:pPr>
            <w:r w:rsidRPr="00A37D60">
              <w:rPr>
                <w:rFonts w:ascii="Arial" w:hAnsi="Arial" w:cs="Arial"/>
                <w:sz w:val="18"/>
                <w:szCs w:val="18"/>
              </w:rPr>
              <w:t xml:space="preserve">OE 4.  </w:t>
            </w:r>
            <w:r w:rsidR="00CB587A" w:rsidRPr="00A37D60">
              <w:rPr>
                <w:rFonts w:ascii="Arial" w:hAnsi="Arial" w:cs="Arial"/>
                <w:sz w:val="18"/>
                <w:szCs w:val="18"/>
              </w:rPr>
              <w:t xml:space="preserve">Promover </w:t>
            </w:r>
            <w:r w:rsidRPr="00A37D60">
              <w:rPr>
                <w:rFonts w:ascii="Arial" w:hAnsi="Arial" w:cs="Arial"/>
                <w:sz w:val="18"/>
                <w:szCs w:val="18"/>
              </w:rPr>
              <w:t>acciones afirmativas</w:t>
            </w:r>
            <w:r w:rsidR="00CB587A" w:rsidRPr="00A37D60">
              <w:rPr>
                <w:rFonts w:ascii="Arial" w:hAnsi="Arial" w:cs="Arial"/>
                <w:sz w:val="18"/>
                <w:szCs w:val="18"/>
              </w:rPr>
              <w:t xml:space="preserve"> para la garantía de derechos y estrategias de transformación de paradigmas, estereotipos y representaciones sociales que fortalezcan el reconocimiento de las personas con discapacidad como sujetos de derechos, incentivando la toma de conciencia social.</w:t>
            </w:r>
          </w:p>
        </w:tc>
        <w:tc>
          <w:tcPr>
            <w:tcW w:w="3666" w:type="dxa"/>
          </w:tcPr>
          <w:p w14:paraId="65855F28" w14:textId="77777777" w:rsidR="00D07FF0"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4.1</w:t>
            </w:r>
            <w:r w:rsidRPr="00A37D60">
              <w:rPr>
                <w:rFonts w:ascii="Arial" w:hAnsi="Arial" w:cs="Arial"/>
                <w:sz w:val="18"/>
                <w:szCs w:val="18"/>
              </w:rPr>
              <w:t xml:space="preserve"> Aumento de capacidades y competencias institucionales para la incorporación del enfoque diferencial de discapacidad en las entidades del distrito.</w:t>
            </w:r>
            <w:r w:rsidRPr="00A37D60">
              <w:rPr>
                <w:rFonts w:ascii="Arial" w:hAnsi="Arial" w:cs="Arial"/>
                <w:sz w:val="18"/>
                <w:szCs w:val="18"/>
              </w:rPr>
              <w:tab/>
            </w:r>
          </w:p>
          <w:p w14:paraId="50110080" w14:textId="603F97DF" w:rsidR="00CB587A" w:rsidRPr="00A37D60" w:rsidRDefault="00D07FF0" w:rsidP="00A10703">
            <w:pPr>
              <w:pStyle w:val="Textoindependiente"/>
              <w:spacing w:before="1"/>
              <w:jc w:val="both"/>
              <w:rPr>
                <w:rFonts w:ascii="Arial" w:hAnsi="Arial" w:cs="Arial"/>
                <w:sz w:val="18"/>
                <w:szCs w:val="18"/>
              </w:rPr>
            </w:pPr>
            <w:r w:rsidRPr="00A37D60">
              <w:rPr>
                <w:rFonts w:ascii="Arial" w:hAnsi="Arial" w:cs="Arial"/>
                <w:b/>
                <w:bCs/>
                <w:sz w:val="18"/>
                <w:szCs w:val="18"/>
              </w:rPr>
              <w:t>Resultado 4.2</w:t>
            </w:r>
            <w:r w:rsidRPr="00A37D60">
              <w:rPr>
                <w:rFonts w:ascii="Arial" w:hAnsi="Arial" w:cs="Arial"/>
                <w:sz w:val="18"/>
                <w:szCs w:val="18"/>
              </w:rPr>
              <w:t xml:space="preserve"> Aumento de las capacidades en la ciudadanía para el reconocimiento de las personas con discapacidad como sujetos de derechos y la eliminación de la discriminación</w:t>
            </w:r>
          </w:p>
        </w:tc>
      </w:tr>
      <w:tr w:rsidR="00D07FF0" w:rsidRPr="00A37D60" w14:paraId="5526133C" w14:textId="77777777" w:rsidTr="00612A87">
        <w:trPr>
          <w:trHeight w:val="1627"/>
        </w:trPr>
        <w:tc>
          <w:tcPr>
            <w:tcW w:w="1364" w:type="dxa"/>
            <w:vMerge/>
          </w:tcPr>
          <w:p w14:paraId="69AC9DCD" w14:textId="77777777" w:rsidR="00D07FF0" w:rsidRPr="00A37D60" w:rsidRDefault="00D07FF0">
            <w:pPr>
              <w:pStyle w:val="Textoindependiente"/>
              <w:spacing w:before="3"/>
              <w:rPr>
                <w:rFonts w:ascii="Arial" w:hAnsi="Arial" w:cs="Arial"/>
                <w:b/>
                <w:i/>
                <w:sz w:val="18"/>
                <w:szCs w:val="18"/>
              </w:rPr>
            </w:pPr>
          </w:p>
        </w:tc>
        <w:tc>
          <w:tcPr>
            <w:tcW w:w="4430" w:type="dxa"/>
          </w:tcPr>
          <w:p w14:paraId="1E2EBBD5" w14:textId="2569C71B" w:rsidR="00D07FF0" w:rsidRPr="00A37D60" w:rsidRDefault="00D07FF0">
            <w:pPr>
              <w:pStyle w:val="Textoindependiente"/>
              <w:spacing w:before="3"/>
              <w:rPr>
                <w:rFonts w:ascii="Arial" w:hAnsi="Arial" w:cs="Arial"/>
                <w:b/>
                <w:i/>
                <w:sz w:val="18"/>
                <w:szCs w:val="18"/>
              </w:rPr>
            </w:pPr>
            <w:r w:rsidRPr="00A37D60">
              <w:rPr>
                <w:rFonts w:ascii="Arial" w:hAnsi="Arial" w:cs="Arial"/>
                <w:b/>
                <w:bCs/>
                <w:sz w:val="18"/>
                <w:szCs w:val="18"/>
              </w:rPr>
              <w:t>OE 5.</w:t>
            </w:r>
            <w:r w:rsidRPr="00A37D60">
              <w:rPr>
                <w:rFonts w:ascii="Arial" w:hAnsi="Arial" w:cs="Arial"/>
                <w:sz w:val="18"/>
                <w:szCs w:val="18"/>
              </w:rPr>
              <w:t xml:space="preserve">  Fortalecer las</w:t>
            </w:r>
            <w:r w:rsidRPr="00A37D60">
              <w:rPr>
                <w:rFonts w:ascii="Arial" w:hAnsi="Arial" w:cs="Arial"/>
                <w:spacing w:val="1"/>
                <w:sz w:val="18"/>
                <w:szCs w:val="18"/>
              </w:rPr>
              <w:t xml:space="preserve"> </w:t>
            </w:r>
            <w:r w:rsidRPr="00A37D60">
              <w:rPr>
                <w:rFonts w:ascii="Arial" w:hAnsi="Arial" w:cs="Arial"/>
                <w:sz w:val="18"/>
                <w:szCs w:val="18"/>
              </w:rPr>
              <w:t>redes de apoyo y</w:t>
            </w:r>
            <w:r w:rsidRPr="00A37D60">
              <w:rPr>
                <w:rFonts w:ascii="Arial" w:hAnsi="Arial" w:cs="Arial"/>
                <w:spacing w:val="1"/>
                <w:sz w:val="18"/>
                <w:szCs w:val="18"/>
              </w:rPr>
              <w:t xml:space="preserve"> </w:t>
            </w:r>
            <w:r w:rsidRPr="00A37D60">
              <w:rPr>
                <w:rFonts w:ascii="Arial" w:hAnsi="Arial" w:cs="Arial"/>
                <w:sz w:val="18"/>
                <w:szCs w:val="18"/>
              </w:rPr>
              <w:t>cuidado de las</w:t>
            </w:r>
            <w:r w:rsidRPr="00A37D60">
              <w:rPr>
                <w:rFonts w:ascii="Arial" w:hAnsi="Arial" w:cs="Arial"/>
                <w:spacing w:val="1"/>
                <w:sz w:val="18"/>
                <w:szCs w:val="18"/>
              </w:rPr>
              <w:t xml:space="preserve"> </w:t>
            </w:r>
            <w:r w:rsidRPr="00A37D60">
              <w:rPr>
                <w:rFonts w:ascii="Arial" w:hAnsi="Arial" w:cs="Arial"/>
                <w:sz w:val="18"/>
                <w:szCs w:val="18"/>
              </w:rPr>
              <w:t>personas con</w:t>
            </w:r>
            <w:r w:rsidRPr="00A37D60">
              <w:rPr>
                <w:rFonts w:ascii="Arial" w:hAnsi="Arial" w:cs="Arial"/>
                <w:spacing w:val="1"/>
                <w:sz w:val="18"/>
                <w:szCs w:val="18"/>
              </w:rPr>
              <w:t xml:space="preserve"> </w:t>
            </w:r>
            <w:r w:rsidRPr="00A37D60">
              <w:rPr>
                <w:rFonts w:ascii="Arial" w:hAnsi="Arial" w:cs="Arial"/>
                <w:sz w:val="18"/>
                <w:szCs w:val="18"/>
              </w:rPr>
              <w:t>discapacidad a</w:t>
            </w:r>
            <w:r w:rsidRPr="00A37D60">
              <w:rPr>
                <w:rFonts w:ascii="Arial" w:hAnsi="Arial" w:cs="Arial"/>
                <w:spacing w:val="1"/>
                <w:sz w:val="18"/>
                <w:szCs w:val="18"/>
              </w:rPr>
              <w:t xml:space="preserve"> </w:t>
            </w:r>
            <w:r w:rsidRPr="00A37D60">
              <w:rPr>
                <w:rFonts w:ascii="Arial" w:hAnsi="Arial" w:cs="Arial"/>
                <w:sz w:val="18"/>
                <w:szCs w:val="18"/>
              </w:rPr>
              <w:t>partir de acciones</w:t>
            </w:r>
            <w:r w:rsidRPr="00A37D60">
              <w:rPr>
                <w:rFonts w:ascii="Arial" w:hAnsi="Arial" w:cs="Arial"/>
                <w:spacing w:val="1"/>
                <w:sz w:val="18"/>
                <w:szCs w:val="18"/>
              </w:rPr>
              <w:t xml:space="preserve"> </w:t>
            </w:r>
            <w:r w:rsidRPr="00A37D60">
              <w:rPr>
                <w:rFonts w:ascii="Arial" w:hAnsi="Arial" w:cs="Arial"/>
                <w:sz w:val="18"/>
                <w:szCs w:val="18"/>
              </w:rPr>
              <w:t>individuales,</w:t>
            </w:r>
            <w:r w:rsidRPr="00A37D60">
              <w:rPr>
                <w:rFonts w:ascii="Arial" w:hAnsi="Arial" w:cs="Arial"/>
                <w:spacing w:val="1"/>
                <w:sz w:val="18"/>
                <w:szCs w:val="18"/>
              </w:rPr>
              <w:t xml:space="preserve"> </w:t>
            </w:r>
            <w:r w:rsidRPr="00A37D60">
              <w:rPr>
                <w:rFonts w:ascii="Arial" w:hAnsi="Arial" w:cs="Arial"/>
                <w:sz w:val="18"/>
                <w:szCs w:val="18"/>
              </w:rPr>
              <w:t>familiares,</w:t>
            </w:r>
            <w:r w:rsidRPr="00A37D60">
              <w:rPr>
                <w:rFonts w:ascii="Arial" w:hAnsi="Arial" w:cs="Arial"/>
                <w:spacing w:val="1"/>
                <w:sz w:val="18"/>
                <w:szCs w:val="18"/>
              </w:rPr>
              <w:t xml:space="preserve"> </w:t>
            </w:r>
            <w:r w:rsidRPr="00A37D60">
              <w:rPr>
                <w:rFonts w:ascii="Arial" w:hAnsi="Arial" w:cs="Arial"/>
                <w:sz w:val="18"/>
                <w:szCs w:val="18"/>
              </w:rPr>
              <w:t>colectivas,</w:t>
            </w:r>
            <w:r w:rsidRPr="00A37D60">
              <w:rPr>
                <w:rFonts w:ascii="Arial" w:hAnsi="Arial" w:cs="Arial"/>
                <w:spacing w:val="1"/>
                <w:sz w:val="18"/>
                <w:szCs w:val="18"/>
              </w:rPr>
              <w:t xml:space="preserve"> </w:t>
            </w:r>
            <w:r w:rsidRPr="00A37D60">
              <w:rPr>
                <w:rFonts w:ascii="Arial" w:hAnsi="Arial" w:cs="Arial"/>
                <w:sz w:val="18"/>
                <w:szCs w:val="18"/>
              </w:rPr>
              <w:t>institucionales y</w:t>
            </w:r>
            <w:r w:rsidRPr="00A37D60">
              <w:rPr>
                <w:rFonts w:ascii="Arial" w:hAnsi="Arial" w:cs="Arial"/>
                <w:spacing w:val="1"/>
                <w:sz w:val="18"/>
                <w:szCs w:val="18"/>
              </w:rPr>
              <w:t xml:space="preserve"> </w:t>
            </w:r>
            <w:r w:rsidRPr="00A37D60">
              <w:rPr>
                <w:rFonts w:ascii="Arial" w:hAnsi="Arial" w:cs="Arial"/>
                <w:sz w:val="18"/>
                <w:szCs w:val="18"/>
              </w:rPr>
              <w:t>sociales, bajo los</w:t>
            </w:r>
            <w:r w:rsidRPr="00A37D60">
              <w:rPr>
                <w:rFonts w:ascii="Arial" w:hAnsi="Arial" w:cs="Arial"/>
                <w:spacing w:val="1"/>
                <w:sz w:val="18"/>
                <w:szCs w:val="18"/>
              </w:rPr>
              <w:t xml:space="preserve"> </w:t>
            </w:r>
            <w:r w:rsidRPr="00A37D60">
              <w:rPr>
                <w:rFonts w:ascii="Arial" w:hAnsi="Arial" w:cs="Arial"/>
                <w:sz w:val="18"/>
                <w:szCs w:val="18"/>
              </w:rPr>
              <w:t>principios de</w:t>
            </w:r>
            <w:r w:rsidRPr="00A37D60">
              <w:rPr>
                <w:rFonts w:ascii="Arial" w:hAnsi="Arial" w:cs="Arial"/>
                <w:spacing w:val="1"/>
                <w:sz w:val="18"/>
                <w:szCs w:val="18"/>
              </w:rPr>
              <w:t xml:space="preserve"> </w:t>
            </w:r>
            <w:r w:rsidRPr="00A37D60">
              <w:rPr>
                <w:rFonts w:ascii="Arial" w:hAnsi="Arial" w:cs="Arial"/>
                <w:sz w:val="18"/>
                <w:szCs w:val="18"/>
              </w:rPr>
              <w:t>autonomía e</w:t>
            </w:r>
            <w:r w:rsidRPr="00A37D60">
              <w:rPr>
                <w:rFonts w:ascii="Arial" w:hAnsi="Arial" w:cs="Arial"/>
                <w:spacing w:val="1"/>
                <w:sz w:val="18"/>
                <w:szCs w:val="18"/>
              </w:rPr>
              <w:t xml:space="preserve"> </w:t>
            </w:r>
            <w:r w:rsidRPr="00A37D60">
              <w:rPr>
                <w:rFonts w:ascii="Arial" w:hAnsi="Arial" w:cs="Arial"/>
                <w:sz w:val="18"/>
                <w:szCs w:val="18"/>
              </w:rPr>
              <w:t>independencia, en</w:t>
            </w:r>
            <w:r w:rsidRPr="00A37D60">
              <w:rPr>
                <w:rFonts w:ascii="Arial" w:hAnsi="Arial" w:cs="Arial"/>
                <w:spacing w:val="-47"/>
                <w:sz w:val="18"/>
                <w:szCs w:val="18"/>
              </w:rPr>
              <w:t xml:space="preserve"> </w:t>
            </w:r>
            <w:r w:rsidRPr="00A37D60">
              <w:rPr>
                <w:rFonts w:ascii="Arial" w:hAnsi="Arial" w:cs="Arial"/>
                <w:sz w:val="18"/>
                <w:szCs w:val="18"/>
              </w:rPr>
              <w:t>el marco de la</w:t>
            </w:r>
            <w:r w:rsidRPr="00A37D60">
              <w:rPr>
                <w:rFonts w:ascii="Arial" w:hAnsi="Arial" w:cs="Arial"/>
                <w:spacing w:val="1"/>
                <w:sz w:val="18"/>
                <w:szCs w:val="18"/>
              </w:rPr>
              <w:t xml:space="preserve"> </w:t>
            </w:r>
            <w:r w:rsidRPr="00A37D60">
              <w:rPr>
                <w:rFonts w:ascii="Arial" w:hAnsi="Arial" w:cs="Arial"/>
                <w:sz w:val="18"/>
                <w:szCs w:val="18"/>
              </w:rPr>
              <w:t>garantía de sus</w:t>
            </w:r>
            <w:r w:rsidRPr="00A37D60">
              <w:rPr>
                <w:rFonts w:ascii="Arial" w:hAnsi="Arial" w:cs="Arial"/>
                <w:spacing w:val="1"/>
                <w:sz w:val="18"/>
                <w:szCs w:val="18"/>
              </w:rPr>
              <w:t xml:space="preserve"> </w:t>
            </w:r>
            <w:r w:rsidRPr="00A37D60">
              <w:rPr>
                <w:rFonts w:ascii="Arial" w:hAnsi="Arial" w:cs="Arial"/>
                <w:sz w:val="18"/>
                <w:szCs w:val="18"/>
              </w:rPr>
              <w:t>derechos</w:t>
            </w:r>
          </w:p>
        </w:tc>
        <w:tc>
          <w:tcPr>
            <w:tcW w:w="3666" w:type="dxa"/>
          </w:tcPr>
          <w:p w14:paraId="3DFE62A8" w14:textId="77777777" w:rsidR="00D07FF0" w:rsidRPr="00A37D60" w:rsidRDefault="00D07FF0" w:rsidP="00D07FF0">
            <w:pPr>
              <w:pStyle w:val="Textoindependiente"/>
              <w:spacing w:before="1"/>
              <w:jc w:val="both"/>
              <w:rPr>
                <w:rFonts w:ascii="Arial" w:hAnsi="Arial" w:cs="Arial"/>
                <w:sz w:val="18"/>
                <w:szCs w:val="18"/>
              </w:rPr>
            </w:pPr>
            <w:r w:rsidRPr="00A37D60">
              <w:rPr>
                <w:rFonts w:ascii="Arial" w:hAnsi="Arial" w:cs="Arial"/>
                <w:b/>
                <w:bCs/>
                <w:sz w:val="18"/>
                <w:szCs w:val="18"/>
              </w:rPr>
              <w:t>Resultado 5.1</w:t>
            </w:r>
            <w:r w:rsidRPr="00A37D60">
              <w:rPr>
                <w:rFonts w:ascii="Arial" w:hAnsi="Arial" w:cs="Arial"/>
                <w:sz w:val="18"/>
                <w:szCs w:val="18"/>
              </w:rPr>
              <w:t xml:space="preserve"> Aumento de las capacidades en la ciudadanía para el reconocimiento de las personas con discapacidad como sujetos de derechos y la eliminación de la discriminación.</w:t>
            </w:r>
          </w:p>
          <w:p w14:paraId="01E8A59C" w14:textId="77777777" w:rsidR="00D07FF0" w:rsidRPr="00A37D60" w:rsidRDefault="00D07FF0">
            <w:pPr>
              <w:pStyle w:val="Textoindependiente"/>
              <w:spacing w:before="3"/>
              <w:rPr>
                <w:rFonts w:ascii="Arial" w:hAnsi="Arial" w:cs="Arial"/>
                <w:b/>
                <w:i/>
                <w:sz w:val="18"/>
                <w:szCs w:val="18"/>
              </w:rPr>
            </w:pPr>
          </w:p>
        </w:tc>
      </w:tr>
    </w:tbl>
    <w:p w14:paraId="32802431" w14:textId="77777777" w:rsidR="00524414" w:rsidRPr="00701FE9" w:rsidRDefault="00F65C7B" w:rsidP="00A10703">
      <w:pPr>
        <w:spacing w:line="206" w:lineRule="exact"/>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4"/>
          <w:sz w:val="18"/>
        </w:rPr>
        <w:t xml:space="preserve"> </w:t>
      </w:r>
      <w:r w:rsidRPr="00701FE9">
        <w:rPr>
          <w:rFonts w:ascii="Arial" w:hAnsi="Arial" w:cs="Arial"/>
          <w:sz w:val="18"/>
        </w:rPr>
        <w:t>2022</w:t>
      </w:r>
    </w:p>
    <w:p w14:paraId="78F93680" w14:textId="5B0B819C" w:rsidR="00524414" w:rsidRDefault="00524414">
      <w:pPr>
        <w:pStyle w:val="Textoindependiente"/>
        <w:rPr>
          <w:rFonts w:ascii="Arial" w:hAnsi="Arial" w:cs="Arial"/>
        </w:rPr>
      </w:pPr>
    </w:p>
    <w:p w14:paraId="637826B8" w14:textId="13725403" w:rsidR="00A37D60" w:rsidRDefault="00A37D60">
      <w:pPr>
        <w:pStyle w:val="Textoindependiente"/>
        <w:rPr>
          <w:rFonts w:ascii="Arial" w:hAnsi="Arial" w:cs="Arial"/>
        </w:rPr>
      </w:pPr>
    </w:p>
    <w:p w14:paraId="240DB189" w14:textId="3C60A252" w:rsidR="00A37D60" w:rsidRDefault="00A37D60">
      <w:pPr>
        <w:pStyle w:val="Textoindependiente"/>
        <w:rPr>
          <w:rFonts w:ascii="Arial" w:hAnsi="Arial" w:cs="Arial"/>
        </w:rPr>
      </w:pPr>
    </w:p>
    <w:p w14:paraId="623FFD8D" w14:textId="4BEEFB4A" w:rsidR="00A37D60" w:rsidRDefault="00A37D60">
      <w:pPr>
        <w:pStyle w:val="Textoindependiente"/>
        <w:rPr>
          <w:rFonts w:ascii="Arial" w:hAnsi="Arial" w:cs="Arial"/>
        </w:rPr>
      </w:pPr>
    </w:p>
    <w:p w14:paraId="2A2B2365" w14:textId="53F9A78A" w:rsidR="00A37D60" w:rsidRDefault="00A37D60">
      <w:pPr>
        <w:pStyle w:val="Textoindependiente"/>
        <w:rPr>
          <w:rFonts w:ascii="Arial" w:hAnsi="Arial" w:cs="Arial"/>
        </w:rPr>
      </w:pPr>
    </w:p>
    <w:p w14:paraId="2B9D4EC6" w14:textId="77777777" w:rsidR="00A37D60" w:rsidRPr="00701FE9" w:rsidRDefault="00A37D60">
      <w:pPr>
        <w:pStyle w:val="Textoindependiente"/>
        <w:rPr>
          <w:rFonts w:ascii="Arial" w:hAnsi="Arial" w:cs="Arial"/>
        </w:rPr>
      </w:pPr>
    </w:p>
    <w:p w14:paraId="0BACD061" w14:textId="77777777" w:rsidR="00524414" w:rsidRPr="00701FE9" w:rsidRDefault="00524414">
      <w:pPr>
        <w:pStyle w:val="Textoindependiente"/>
        <w:spacing w:before="11"/>
        <w:rPr>
          <w:rFonts w:ascii="Arial" w:hAnsi="Arial" w:cs="Arial"/>
          <w:sz w:val="17"/>
        </w:rPr>
      </w:pPr>
    </w:p>
    <w:p w14:paraId="2554D396" w14:textId="2F5F8EA0" w:rsidR="00D804AB" w:rsidRDefault="00F65C7B" w:rsidP="00D804AB">
      <w:pPr>
        <w:pStyle w:val="Ttulo5"/>
        <w:numPr>
          <w:ilvl w:val="2"/>
          <w:numId w:val="3"/>
        </w:numPr>
        <w:tabs>
          <w:tab w:val="left" w:pos="1115"/>
          <w:tab w:val="left" w:pos="1116"/>
        </w:tabs>
      </w:pPr>
      <w:r w:rsidRPr="00701FE9">
        <w:t>Sectores</w:t>
      </w:r>
      <w:r w:rsidRPr="00701FE9">
        <w:rPr>
          <w:spacing w:val="-3"/>
        </w:rPr>
        <w:t xml:space="preserve"> </w:t>
      </w:r>
      <w:r w:rsidRPr="00701FE9">
        <w:t>y</w:t>
      </w:r>
      <w:r w:rsidRPr="00701FE9">
        <w:rPr>
          <w:spacing w:val="-4"/>
        </w:rPr>
        <w:t xml:space="preserve"> </w:t>
      </w:r>
      <w:r w:rsidRPr="00701FE9">
        <w:t>entidades</w:t>
      </w:r>
      <w:r w:rsidR="00A37D60">
        <w:t xml:space="preserve"> responsables y</w:t>
      </w:r>
      <w:r w:rsidRPr="00701FE9">
        <w:rPr>
          <w:spacing w:val="-5"/>
        </w:rPr>
        <w:t xml:space="preserve"> </w:t>
      </w:r>
      <w:r w:rsidRPr="00701FE9">
        <w:t>corresponsables</w:t>
      </w:r>
    </w:p>
    <w:p w14:paraId="07B55F80" w14:textId="77777777" w:rsidR="00D804AB" w:rsidRDefault="00D804AB" w:rsidP="00D804AB">
      <w:pPr>
        <w:pStyle w:val="Textoindependiente"/>
        <w:ind w:right="636"/>
        <w:jc w:val="both"/>
        <w:rPr>
          <w:rFonts w:ascii="Arial" w:hAnsi="Arial" w:cs="Arial"/>
          <w:spacing w:val="-7"/>
        </w:rPr>
      </w:pPr>
    </w:p>
    <w:p w14:paraId="6D686ED8" w14:textId="366CD1B2" w:rsidR="00524414" w:rsidRPr="00D804AB" w:rsidRDefault="00F65C7B" w:rsidP="00D804AB">
      <w:pPr>
        <w:pStyle w:val="Textoindependiente"/>
        <w:ind w:left="122" w:right="636"/>
        <w:jc w:val="both"/>
        <w:rPr>
          <w:rFonts w:ascii="Arial" w:hAnsi="Arial" w:cs="Arial"/>
          <w:spacing w:val="-7"/>
        </w:rPr>
      </w:pPr>
      <w:r w:rsidRPr="00701FE9">
        <w:rPr>
          <w:rFonts w:ascii="Arial" w:hAnsi="Arial" w:cs="Arial"/>
        </w:rPr>
        <w:t>La</w:t>
      </w:r>
      <w:r w:rsidRPr="00701FE9">
        <w:rPr>
          <w:rFonts w:ascii="Arial" w:hAnsi="Arial" w:cs="Arial"/>
          <w:spacing w:val="-8"/>
        </w:rPr>
        <w:t xml:space="preserve"> </w:t>
      </w:r>
      <w:r w:rsidRPr="00701FE9">
        <w:rPr>
          <w:rFonts w:ascii="Arial" w:hAnsi="Arial" w:cs="Arial"/>
        </w:rPr>
        <w:t>construcción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Política</w:t>
      </w:r>
      <w:r w:rsidRPr="00701FE9">
        <w:rPr>
          <w:rFonts w:ascii="Arial" w:hAnsi="Arial" w:cs="Arial"/>
          <w:spacing w:val="-7"/>
        </w:rPr>
        <w:t xml:space="preserve"> </w:t>
      </w:r>
      <w:r w:rsidRPr="00701FE9">
        <w:rPr>
          <w:rFonts w:ascii="Arial" w:hAnsi="Arial" w:cs="Arial"/>
        </w:rPr>
        <w:t>Pública</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Bogotá</w:t>
      </w:r>
      <w:r w:rsidRPr="00701FE9">
        <w:rPr>
          <w:rFonts w:ascii="Arial" w:hAnsi="Arial" w:cs="Arial"/>
          <w:spacing w:val="-7"/>
        </w:rPr>
        <w:t xml:space="preserve"> </w:t>
      </w:r>
      <w:r w:rsidRPr="00701FE9">
        <w:rPr>
          <w:rFonts w:ascii="Arial" w:hAnsi="Arial" w:cs="Arial"/>
        </w:rPr>
        <w:t>D.C</w:t>
      </w:r>
      <w:r w:rsidRPr="00701FE9">
        <w:rPr>
          <w:rFonts w:ascii="Arial" w:hAnsi="Arial" w:cs="Arial"/>
          <w:spacing w:val="-7"/>
        </w:rPr>
        <w:t xml:space="preserve"> </w:t>
      </w:r>
      <w:r w:rsidRPr="00701FE9">
        <w:rPr>
          <w:rFonts w:ascii="Arial" w:hAnsi="Arial" w:cs="Arial"/>
        </w:rPr>
        <w:t>parte</w:t>
      </w:r>
      <w:r w:rsidRPr="00701FE9">
        <w:rPr>
          <w:rFonts w:ascii="Arial" w:hAnsi="Arial" w:cs="Arial"/>
          <w:spacing w:val="-8"/>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reconocimiento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los diversos actores, dentro de los cuales se destacan, las instituciones/ entidades, organizaciones</w:t>
      </w:r>
      <w:r w:rsidRPr="00701FE9">
        <w:rPr>
          <w:rFonts w:ascii="Arial" w:hAnsi="Arial" w:cs="Arial"/>
          <w:spacing w:val="1"/>
        </w:rPr>
        <w:t xml:space="preserve"> </w:t>
      </w:r>
      <w:r w:rsidRPr="00701FE9">
        <w:rPr>
          <w:rFonts w:ascii="Arial" w:hAnsi="Arial" w:cs="Arial"/>
        </w:rPr>
        <w:t>sociales, instancias distritales y locales, actores estratégicos e instituciones académicas que están</w:t>
      </w:r>
      <w:r w:rsidRPr="00701FE9">
        <w:rPr>
          <w:rFonts w:ascii="Arial" w:hAnsi="Arial" w:cs="Arial"/>
          <w:spacing w:val="1"/>
        </w:rPr>
        <w:t xml:space="preserve"> </w:t>
      </w:r>
      <w:r w:rsidRPr="00701FE9">
        <w:rPr>
          <w:rFonts w:ascii="Arial" w:hAnsi="Arial" w:cs="Arial"/>
        </w:rPr>
        <w:t>trabajando desde distintos ámbitos el tema de discapacidad.</w:t>
      </w:r>
      <w:r w:rsidRPr="00701FE9">
        <w:rPr>
          <w:rFonts w:ascii="Arial" w:hAnsi="Arial" w:cs="Arial"/>
          <w:spacing w:val="1"/>
        </w:rPr>
        <w:t xml:space="preserve"> </w:t>
      </w:r>
      <w:r w:rsidRPr="00701FE9">
        <w:rPr>
          <w:rFonts w:ascii="Arial" w:hAnsi="Arial" w:cs="Arial"/>
        </w:rPr>
        <w:t>Cabe resaltar también que en el</w:t>
      </w:r>
      <w:r w:rsidRPr="00701FE9">
        <w:rPr>
          <w:rFonts w:ascii="Arial" w:hAnsi="Arial" w:cs="Arial"/>
          <w:spacing w:val="1"/>
        </w:rPr>
        <w:t xml:space="preserve"> </w:t>
      </w:r>
      <w:r w:rsidRPr="00701FE9">
        <w:rPr>
          <w:rFonts w:ascii="Arial" w:hAnsi="Arial" w:cs="Arial"/>
        </w:rPr>
        <w:t>contexto Distrital muchos de los actores participan articuladamente a través del Comité Técnico</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CTDD,</w:t>
      </w:r>
      <w:r w:rsidRPr="00701FE9">
        <w:rPr>
          <w:rFonts w:ascii="Arial" w:hAnsi="Arial" w:cs="Arial"/>
          <w:spacing w:val="-1"/>
        </w:rPr>
        <w:t xml:space="preserve"> </w:t>
      </w:r>
      <w:r w:rsidRPr="00701FE9">
        <w:rPr>
          <w:rFonts w:ascii="Arial" w:hAnsi="Arial" w:cs="Arial"/>
        </w:rPr>
        <w:t>instancia</w:t>
      </w:r>
      <w:r w:rsidRPr="00701FE9">
        <w:rPr>
          <w:rFonts w:ascii="Arial" w:hAnsi="Arial" w:cs="Arial"/>
          <w:spacing w:val="-2"/>
        </w:rPr>
        <w:t xml:space="preserve"> </w:t>
      </w:r>
      <w:r w:rsidRPr="00701FE9">
        <w:rPr>
          <w:rFonts w:ascii="Arial" w:hAnsi="Arial" w:cs="Arial"/>
        </w:rPr>
        <w:t>técnica</w:t>
      </w:r>
      <w:r w:rsidRPr="00701FE9">
        <w:rPr>
          <w:rFonts w:ascii="Arial" w:hAnsi="Arial" w:cs="Arial"/>
          <w:spacing w:val="-2"/>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Distrital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Discapacidad.</w:t>
      </w:r>
    </w:p>
    <w:p w14:paraId="5A713533" w14:textId="77777777" w:rsidR="00524414" w:rsidRPr="00701FE9" w:rsidRDefault="00524414">
      <w:pPr>
        <w:pStyle w:val="Textoindependiente"/>
        <w:rPr>
          <w:rFonts w:ascii="Arial" w:hAnsi="Arial" w:cs="Arial"/>
        </w:rPr>
      </w:pPr>
    </w:p>
    <w:p w14:paraId="4412D28C" w14:textId="2B106B7E" w:rsidR="00524414" w:rsidRPr="00701FE9" w:rsidRDefault="00F65C7B">
      <w:pPr>
        <w:pStyle w:val="Textoindependiente"/>
        <w:ind w:left="122" w:right="638"/>
        <w:jc w:val="both"/>
        <w:rPr>
          <w:rFonts w:ascii="Arial" w:hAnsi="Arial" w:cs="Arial"/>
        </w:rPr>
      </w:pPr>
      <w:r w:rsidRPr="00701FE9">
        <w:rPr>
          <w:rFonts w:ascii="Arial" w:hAnsi="Arial" w:cs="Arial"/>
        </w:rPr>
        <w:t>Se reconoce la articulación de los distintos actores que trabajan el tema en la Política Pública de</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convergencia</w:t>
      </w:r>
      <w:r w:rsidRPr="00701FE9">
        <w:rPr>
          <w:rFonts w:ascii="Arial" w:hAnsi="Arial" w:cs="Arial"/>
          <w:spacing w:val="-13"/>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instituciones,</w:t>
      </w:r>
      <w:r w:rsidRPr="00701FE9">
        <w:rPr>
          <w:rFonts w:ascii="Arial" w:hAnsi="Arial" w:cs="Arial"/>
          <w:spacing w:val="-13"/>
        </w:rPr>
        <w:t xml:space="preserve"> </w:t>
      </w:r>
      <w:r w:rsidRPr="00701FE9">
        <w:rPr>
          <w:rFonts w:ascii="Arial" w:hAnsi="Arial" w:cs="Arial"/>
        </w:rPr>
        <w:t>organizaciones,</w:t>
      </w:r>
      <w:r w:rsidRPr="00701FE9">
        <w:rPr>
          <w:rFonts w:ascii="Arial" w:hAnsi="Arial" w:cs="Arial"/>
          <w:spacing w:val="-14"/>
        </w:rPr>
        <w:t xml:space="preserve"> </w:t>
      </w:r>
      <w:r w:rsidRPr="00701FE9">
        <w:rPr>
          <w:rFonts w:ascii="Arial" w:hAnsi="Arial" w:cs="Arial"/>
        </w:rPr>
        <w:t>entidades</w:t>
      </w:r>
      <w:r w:rsidRPr="00701FE9">
        <w:rPr>
          <w:rFonts w:ascii="Arial" w:hAnsi="Arial" w:cs="Arial"/>
          <w:spacing w:val="-1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acciones</w:t>
      </w:r>
      <w:r w:rsidRPr="00701FE9">
        <w:rPr>
          <w:rFonts w:ascii="Arial" w:hAnsi="Arial" w:cs="Arial"/>
          <w:spacing w:val="-13"/>
        </w:rPr>
        <w:t xml:space="preserve"> </w:t>
      </w:r>
      <w:r w:rsidRPr="00701FE9">
        <w:rPr>
          <w:rFonts w:ascii="Arial" w:hAnsi="Arial" w:cs="Arial"/>
        </w:rPr>
        <w:t>en</w:t>
      </w:r>
      <w:r w:rsidRPr="00701FE9">
        <w:rPr>
          <w:rFonts w:ascii="Arial" w:hAnsi="Arial" w:cs="Arial"/>
          <w:spacing w:val="-13"/>
        </w:rPr>
        <w:t xml:space="preserve"> </w:t>
      </w:r>
      <w:r w:rsidRPr="00701FE9">
        <w:rPr>
          <w:rFonts w:ascii="Arial" w:hAnsi="Arial" w:cs="Arial"/>
        </w:rPr>
        <w:t>el</w:t>
      </w:r>
      <w:r w:rsidRPr="00701FE9">
        <w:rPr>
          <w:rFonts w:ascii="Arial" w:hAnsi="Arial" w:cs="Arial"/>
          <w:spacing w:val="-13"/>
        </w:rPr>
        <w:t xml:space="preserve"> </w:t>
      </w:r>
      <w:r w:rsidRPr="00701FE9">
        <w:rPr>
          <w:rFonts w:ascii="Arial" w:hAnsi="Arial" w:cs="Arial"/>
        </w:rPr>
        <w:t>marco</w:t>
      </w:r>
      <w:r w:rsidRPr="00701FE9">
        <w:rPr>
          <w:rFonts w:ascii="Arial" w:hAnsi="Arial" w:cs="Arial"/>
          <w:spacing w:val="-53"/>
        </w:rPr>
        <w:t xml:space="preserve"> </w:t>
      </w:r>
      <w:r w:rsidRPr="00701FE9">
        <w:rPr>
          <w:rFonts w:ascii="Arial" w:hAnsi="Arial" w:cs="Arial"/>
        </w:rPr>
        <w:t>de su construcción e implementación de la Política Publica reforzando el carácter transversal que</w:t>
      </w:r>
      <w:r w:rsidRPr="00701FE9">
        <w:rPr>
          <w:rFonts w:ascii="Arial" w:hAnsi="Arial" w:cs="Arial"/>
          <w:spacing w:val="1"/>
        </w:rPr>
        <w:t xml:space="preserve"> </w:t>
      </w:r>
      <w:r w:rsidRPr="00701FE9">
        <w:rPr>
          <w:rFonts w:ascii="Arial" w:hAnsi="Arial" w:cs="Arial"/>
        </w:rPr>
        <w:t>esta</w:t>
      </w:r>
      <w:r w:rsidRPr="00701FE9">
        <w:rPr>
          <w:rFonts w:ascii="Arial" w:hAnsi="Arial" w:cs="Arial"/>
          <w:spacing w:val="-9"/>
        </w:rPr>
        <w:t xml:space="preserve"> </w:t>
      </w:r>
      <w:r w:rsidRPr="00701FE9">
        <w:rPr>
          <w:rFonts w:ascii="Arial" w:hAnsi="Arial" w:cs="Arial"/>
        </w:rPr>
        <w:t>tiene</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sectores</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Administración</w:t>
      </w:r>
      <w:r w:rsidRPr="00701FE9">
        <w:rPr>
          <w:rFonts w:ascii="Arial" w:hAnsi="Arial" w:cs="Arial"/>
          <w:spacing w:val="-6"/>
        </w:rPr>
        <w:t xml:space="preserve"> </w:t>
      </w:r>
      <w:r w:rsidRPr="00701FE9">
        <w:rPr>
          <w:rFonts w:ascii="Arial" w:hAnsi="Arial" w:cs="Arial"/>
        </w:rPr>
        <w:t>Pública.</w:t>
      </w:r>
      <w:r w:rsidRPr="00701FE9">
        <w:rPr>
          <w:rFonts w:ascii="Arial" w:hAnsi="Arial" w:cs="Arial"/>
          <w:spacing w:val="-6"/>
        </w:rPr>
        <w:t xml:space="preserve"> </w:t>
      </w:r>
      <w:r w:rsidRPr="00701FE9">
        <w:rPr>
          <w:rFonts w:ascii="Arial" w:hAnsi="Arial" w:cs="Arial"/>
        </w:rPr>
        <w:t>Actualmente,</w:t>
      </w:r>
      <w:r w:rsidRPr="00701FE9">
        <w:rPr>
          <w:rFonts w:ascii="Arial" w:hAnsi="Arial" w:cs="Arial"/>
          <w:spacing w:val="-8"/>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7"/>
        </w:rPr>
        <w:t xml:space="preserve"> </w:t>
      </w:r>
      <w:r w:rsidRPr="00701FE9">
        <w:rPr>
          <w:rFonts w:ascii="Arial" w:hAnsi="Arial" w:cs="Arial"/>
        </w:rPr>
        <w:t>marco</w:t>
      </w:r>
      <w:r w:rsidRPr="00701FE9">
        <w:rPr>
          <w:rFonts w:ascii="Arial" w:hAnsi="Arial" w:cs="Arial"/>
          <w:spacing w:val="-6"/>
        </w:rPr>
        <w:t xml:space="preserve"> </w:t>
      </w:r>
      <w:r w:rsidRPr="00701FE9">
        <w:rPr>
          <w:rFonts w:ascii="Arial" w:hAnsi="Arial" w:cs="Arial"/>
        </w:rPr>
        <w:t>del</w:t>
      </w:r>
      <w:r w:rsidRPr="00701FE9">
        <w:rPr>
          <w:rFonts w:ascii="Arial" w:hAnsi="Arial" w:cs="Arial"/>
          <w:spacing w:val="-7"/>
        </w:rPr>
        <w:t xml:space="preserve"> </w:t>
      </w:r>
      <w:r w:rsidRPr="00701FE9">
        <w:rPr>
          <w:rFonts w:ascii="Arial" w:hAnsi="Arial" w:cs="Arial"/>
        </w:rPr>
        <w:t>ejercicio</w:t>
      </w:r>
      <w:r w:rsidRPr="00701FE9">
        <w:rPr>
          <w:rFonts w:ascii="Arial" w:hAnsi="Arial" w:cs="Arial"/>
          <w:spacing w:val="-6"/>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funciones de la Secretaría Técnica Distrital de Discapacidad, de conformidad con lo establecido en</w:t>
      </w:r>
      <w:r w:rsidRPr="00701FE9">
        <w:rPr>
          <w:rFonts w:ascii="Arial" w:hAnsi="Arial" w:cs="Arial"/>
          <w:spacing w:val="1"/>
        </w:rPr>
        <w:t xml:space="preserve"> </w:t>
      </w:r>
      <w:r w:rsidRPr="00701FE9">
        <w:rPr>
          <w:rFonts w:ascii="Arial" w:hAnsi="Arial" w:cs="Arial"/>
        </w:rPr>
        <w:t xml:space="preserve">el Acuerdo 505 de 2012 y el Acuerdo 586 de 2015, el proceso de formulación de la Política </w:t>
      </w:r>
      <w:r w:rsidR="00A10703" w:rsidRPr="00701FE9">
        <w:rPr>
          <w:rFonts w:ascii="Arial" w:hAnsi="Arial" w:cs="Arial"/>
        </w:rPr>
        <w:t>Pública</w:t>
      </w:r>
      <w:r w:rsidRPr="00701FE9">
        <w:rPr>
          <w:rFonts w:ascii="Arial" w:hAnsi="Arial" w:cs="Arial"/>
          <w:spacing w:val="1"/>
        </w:rPr>
        <w:t xml:space="preserve"> </w:t>
      </w:r>
      <w:r w:rsidRPr="00701FE9">
        <w:rPr>
          <w:rFonts w:ascii="Arial" w:hAnsi="Arial" w:cs="Arial"/>
          <w:w w:val="95"/>
        </w:rPr>
        <w:t>es</w:t>
      </w:r>
      <w:r w:rsidRPr="00701FE9">
        <w:rPr>
          <w:rFonts w:ascii="Arial" w:hAnsi="Arial" w:cs="Arial"/>
          <w:spacing w:val="13"/>
          <w:w w:val="95"/>
        </w:rPr>
        <w:t xml:space="preserve"> </w:t>
      </w:r>
      <w:r w:rsidRPr="00701FE9">
        <w:rPr>
          <w:rFonts w:ascii="Arial" w:hAnsi="Arial" w:cs="Arial"/>
          <w:w w:val="95"/>
        </w:rPr>
        <w:t>liderado</w:t>
      </w:r>
      <w:r w:rsidRPr="00701FE9">
        <w:rPr>
          <w:rFonts w:ascii="Arial" w:hAnsi="Arial" w:cs="Arial"/>
          <w:spacing w:val="14"/>
          <w:w w:val="95"/>
        </w:rPr>
        <w:t xml:space="preserve"> </w:t>
      </w:r>
      <w:r w:rsidRPr="00701FE9">
        <w:rPr>
          <w:rFonts w:ascii="Arial" w:hAnsi="Arial" w:cs="Arial"/>
          <w:w w:val="95"/>
        </w:rPr>
        <w:t>por</w:t>
      </w:r>
      <w:r w:rsidRPr="00701FE9">
        <w:rPr>
          <w:rFonts w:ascii="Arial" w:hAnsi="Arial" w:cs="Arial"/>
          <w:spacing w:val="17"/>
          <w:w w:val="95"/>
        </w:rPr>
        <w:t xml:space="preserve"> </w:t>
      </w:r>
      <w:r w:rsidRPr="00701FE9">
        <w:rPr>
          <w:rFonts w:ascii="Arial" w:hAnsi="Arial" w:cs="Arial"/>
          <w:w w:val="95"/>
        </w:rPr>
        <w:t>la</w:t>
      </w:r>
      <w:r w:rsidRPr="00701FE9">
        <w:rPr>
          <w:rFonts w:ascii="Arial" w:hAnsi="Arial" w:cs="Arial"/>
          <w:spacing w:val="14"/>
          <w:w w:val="95"/>
        </w:rPr>
        <w:t xml:space="preserve"> </w:t>
      </w:r>
      <w:r w:rsidRPr="00701FE9">
        <w:rPr>
          <w:rFonts w:ascii="Arial" w:hAnsi="Arial" w:cs="Arial"/>
          <w:w w:val="95"/>
        </w:rPr>
        <w:t>Secretaría</w:t>
      </w:r>
      <w:r w:rsidRPr="00701FE9">
        <w:rPr>
          <w:rFonts w:ascii="Arial" w:hAnsi="Arial" w:cs="Arial"/>
          <w:spacing w:val="12"/>
          <w:w w:val="95"/>
        </w:rPr>
        <w:t xml:space="preserve"> </w:t>
      </w:r>
      <w:r w:rsidRPr="00701FE9">
        <w:rPr>
          <w:rFonts w:ascii="Arial" w:hAnsi="Arial" w:cs="Arial"/>
          <w:w w:val="95"/>
        </w:rPr>
        <w:t>de</w:t>
      </w:r>
      <w:r w:rsidRPr="00701FE9">
        <w:rPr>
          <w:rFonts w:ascii="Arial" w:hAnsi="Arial" w:cs="Arial"/>
          <w:spacing w:val="12"/>
          <w:w w:val="95"/>
        </w:rPr>
        <w:t xml:space="preserve"> </w:t>
      </w:r>
      <w:r w:rsidRPr="00701FE9">
        <w:rPr>
          <w:rFonts w:ascii="Arial" w:hAnsi="Arial" w:cs="Arial"/>
          <w:w w:val="95"/>
        </w:rPr>
        <w:t>Gobierno,</w:t>
      </w:r>
      <w:r w:rsidRPr="00701FE9">
        <w:rPr>
          <w:rFonts w:ascii="Arial" w:hAnsi="Arial" w:cs="Arial"/>
          <w:spacing w:val="14"/>
          <w:w w:val="95"/>
        </w:rPr>
        <w:t xml:space="preserve"> </w:t>
      </w:r>
      <w:r w:rsidRPr="00701FE9">
        <w:rPr>
          <w:rFonts w:ascii="Arial" w:hAnsi="Arial" w:cs="Arial"/>
          <w:w w:val="95"/>
        </w:rPr>
        <w:t>sin</w:t>
      </w:r>
      <w:r w:rsidRPr="00701FE9">
        <w:rPr>
          <w:rFonts w:ascii="Arial" w:hAnsi="Arial" w:cs="Arial"/>
          <w:spacing w:val="15"/>
          <w:w w:val="95"/>
        </w:rPr>
        <w:t xml:space="preserve"> </w:t>
      </w:r>
      <w:r w:rsidRPr="00701FE9">
        <w:rPr>
          <w:rFonts w:ascii="Arial" w:hAnsi="Arial" w:cs="Arial"/>
          <w:w w:val="95"/>
        </w:rPr>
        <w:t>que</w:t>
      </w:r>
      <w:r w:rsidRPr="00701FE9">
        <w:rPr>
          <w:rFonts w:ascii="Arial" w:hAnsi="Arial" w:cs="Arial"/>
          <w:spacing w:val="15"/>
          <w:w w:val="95"/>
        </w:rPr>
        <w:t xml:space="preserve"> </w:t>
      </w:r>
      <w:r w:rsidRPr="00701FE9">
        <w:rPr>
          <w:rFonts w:ascii="Arial" w:hAnsi="Arial" w:cs="Arial"/>
          <w:w w:val="95"/>
        </w:rPr>
        <w:t>esto</w:t>
      </w:r>
      <w:r w:rsidRPr="00701FE9">
        <w:rPr>
          <w:rFonts w:ascii="Arial" w:hAnsi="Arial" w:cs="Arial"/>
          <w:spacing w:val="15"/>
          <w:w w:val="95"/>
        </w:rPr>
        <w:t xml:space="preserve"> </w:t>
      </w:r>
      <w:r w:rsidRPr="00701FE9">
        <w:rPr>
          <w:rFonts w:ascii="Arial" w:hAnsi="Arial" w:cs="Arial"/>
          <w:w w:val="95"/>
        </w:rPr>
        <w:t>implique</w:t>
      </w:r>
      <w:r w:rsidRPr="00701FE9">
        <w:rPr>
          <w:rFonts w:ascii="Arial" w:hAnsi="Arial" w:cs="Arial"/>
          <w:spacing w:val="14"/>
          <w:w w:val="95"/>
        </w:rPr>
        <w:t xml:space="preserve"> </w:t>
      </w:r>
      <w:r w:rsidRPr="00701FE9">
        <w:rPr>
          <w:rFonts w:ascii="Arial" w:hAnsi="Arial" w:cs="Arial"/>
          <w:w w:val="95"/>
        </w:rPr>
        <w:t>que</w:t>
      </w:r>
      <w:r w:rsidRPr="00701FE9">
        <w:rPr>
          <w:rFonts w:ascii="Arial" w:hAnsi="Arial" w:cs="Arial"/>
          <w:spacing w:val="10"/>
          <w:w w:val="95"/>
        </w:rPr>
        <w:t xml:space="preserve"> </w:t>
      </w:r>
      <w:r w:rsidRPr="00701FE9">
        <w:rPr>
          <w:rFonts w:ascii="Arial" w:hAnsi="Arial" w:cs="Arial"/>
          <w:w w:val="95"/>
        </w:rPr>
        <w:t>sea</w:t>
      </w:r>
      <w:r w:rsidRPr="00701FE9">
        <w:rPr>
          <w:rFonts w:ascii="Arial" w:hAnsi="Arial" w:cs="Arial"/>
          <w:spacing w:val="15"/>
          <w:w w:val="95"/>
        </w:rPr>
        <w:t xml:space="preserve"> </w:t>
      </w:r>
      <w:r w:rsidRPr="00701FE9">
        <w:rPr>
          <w:rFonts w:ascii="Arial" w:hAnsi="Arial" w:cs="Arial"/>
          <w:w w:val="95"/>
        </w:rPr>
        <w:t>de</w:t>
      </w:r>
      <w:r w:rsidRPr="00701FE9">
        <w:rPr>
          <w:rFonts w:ascii="Arial" w:hAnsi="Arial" w:cs="Arial"/>
          <w:spacing w:val="15"/>
          <w:w w:val="95"/>
        </w:rPr>
        <w:t xml:space="preserve"> </w:t>
      </w:r>
      <w:r w:rsidRPr="00701FE9">
        <w:rPr>
          <w:rFonts w:ascii="Arial" w:hAnsi="Arial" w:cs="Arial"/>
          <w:w w:val="95"/>
        </w:rPr>
        <w:t>su</w:t>
      </w:r>
      <w:r w:rsidRPr="00701FE9">
        <w:rPr>
          <w:rFonts w:ascii="Arial" w:hAnsi="Arial" w:cs="Arial"/>
          <w:spacing w:val="12"/>
          <w:w w:val="95"/>
        </w:rPr>
        <w:t xml:space="preserve"> </w:t>
      </w:r>
      <w:r w:rsidRPr="00701FE9">
        <w:rPr>
          <w:rFonts w:ascii="Arial" w:hAnsi="Arial" w:cs="Arial"/>
          <w:w w:val="95"/>
        </w:rPr>
        <w:t>exclusiva</w:t>
      </w:r>
      <w:r w:rsidRPr="00701FE9">
        <w:rPr>
          <w:rFonts w:ascii="Arial" w:hAnsi="Arial" w:cs="Arial"/>
          <w:spacing w:val="11"/>
          <w:w w:val="95"/>
        </w:rPr>
        <w:t xml:space="preserve"> </w:t>
      </w:r>
      <w:r w:rsidRPr="00701FE9">
        <w:rPr>
          <w:rFonts w:ascii="Arial" w:hAnsi="Arial" w:cs="Arial"/>
          <w:w w:val="95"/>
        </w:rPr>
        <w:t>misionalidad</w:t>
      </w:r>
      <w:r w:rsidRPr="00701FE9">
        <w:rPr>
          <w:rFonts w:ascii="Arial" w:hAnsi="Arial" w:cs="Arial"/>
          <w:spacing w:val="1"/>
          <w:w w:val="95"/>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formulación</w:t>
      </w:r>
      <w:r w:rsidRPr="00701FE9">
        <w:rPr>
          <w:rFonts w:ascii="Arial" w:hAnsi="Arial" w:cs="Arial"/>
          <w:spacing w:val="-1"/>
        </w:rPr>
        <w:t xml:space="preserve"> </w:t>
      </w:r>
      <w:r w:rsidRPr="00701FE9">
        <w:rPr>
          <w:rFonts w:ascii="Arial" w:hAnsi="Arial" w:cs="Arial"/>
        </w:rPr>
        <w:t>e</w:t>
      </w:r>
      <w:r w:rsidRPr="00701FE9">
        <w:rPr>
          <w:rFonts w:ascii="Arial" w:hAnsi="Arial" w:cs="Arial"/>
          <w:spacing w:val="1"/>
        </w:rPr>
        <w:t xml:space="preserve"> </w:t>
      </w:r>
      <w:r w:rsidRPr="00701FE9">
        <w:rPr>
          <w:rFonts w:ascii="Arial" w:hAnsi="Arial" w:cs="Arial"/>
        </w:rPr>
        <w:t>implementación.</w:t>
      </w:r>
    </w:p>
    <w:p w14:paraId="212429B7" w14:textId="77777777" w:rsidR="00524414" w:rsidRPr="00701FE9" w:rsidRDefault="00524414">
      <w:pPr>
        <w:pStyle w:val="Textoindependiente"/>
        <w:rPr>
          <w:rFonts w:ascii="Arial" w:hAnsi="Arial" w:cs="Arial"/>
        </w:rPr>
      </w:pPr>
    </w:p>
    <w:p w14:paraId="036117B1" w14:textId="77777777" w:rsidR="00524414" w:rsidRPr="00701FE9" w:rsidRDefault="00F65C7B">
      <w:pPr>
        <w:pStyle w:val="Textoindependiente"/>
        <w:ind w:left="122" w:right="636"/>
        <w:jc w:val="both"/>
        <w:rPr>
          <w:rFonts w:ascii="Arial" w:hAnsi="Arial" w:cs="Arial"/>
        </w:rPr>
      </w:pPr>
      <w:r w:rsidRPr="00701FE9">
        <w:rPr>
          <w:rFonts w:ascii="Arial" w:hAnsi="Arial" w:cs="Arial"/>
        </w:rPr>
        <w:t>En particular en el Distrito Capital, las orientaciones dadas por el Consejo Distrital de Discapacidad,</w:t>
      </w:r>
      <w:r w:rsidRPr="00701FE9">
        <w:rPr>
          <w:rFonts w:ascii="Arial" w:hAnsi="Arial" w:cs="Arial"/>
          <w:spacing w:val="-53"/>
        </w:rPr>
        <w:t xml:space="preserve"> </w:t>
      </w:r>
      <w:r w:rsidRPr="00701FE9">
        <w:rPr>
          <w:rFonts w:ascii="Arial" w:hAnsi="Arial" w:cs="Arial"/>
        </w:rPr>
        <w:t>sus instancias consultivas y de soporte técnico, la Política Pública Nacional de Discapacidad, los</w:t>
      </w:r>
      <w:r w:rsidRPr="00701FE9">
        <w:rPr>
          <w:rFonts w:ascii="Arial" w:hAnsi="Arial" w:cs="Arial"/>
          <w:spacing w:val="1"/>
        </w:rPr>
        <w:t xml:space="preserve"> </w:t>
      </w:r>
      <w:r w:rsidRPr="00701FE9">
        <w:rPr>
          <w:rFonts w:ascii="Arial" w:hAnsi="Arial" w:cs="Arial"/>
        </w:rPr>
        <w:t>protocolos y rutas distritales de atención integral e intersectorial para personas con discapacidad y</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0"/>
        </w:rPr>
        <w:t xml:space="preserve"> </w:t>
      </w:r>
      <w:r w:rsidRPr="00701FE9">
        <w:rPr>
          <w:rFonts w:ascii="Arial" w:hAnsi="Arial" w:cs="Arial"/>
        </w:rPr>
        <w:t>cuidadoras</w:t>
      </w:r>
      <w:r w:rsidRPr="00701FE9">
        <w:rPr>
          <w:rFonts w:ascii="Arial" w:hAnsi="Arial" w:cs="Arial"/>
          <w:spacing w:val="-9"/>
        </w:rPr>
        <w:t xml:space="preserve"> </w:t>
      </w:r>
      <w:r w:rsidRPr="00701FE9">
        <w:rPr>
          <w:rFonts w:ascii="Arial" w:hAnsi="Arial" w:cs="Arial"/>
        </w:rPr>
        <w:t>de</w:t>
      </w:r>
      <w:r w:rsidRPr="00701FE9">
        <w:rPr>
          <w:rFonts w:ascii="Arial" w:hAnsi="Arial" w:cs="Arial"/>
          <w:spacing w:val="-10"/>
        </w:rPr>
        <w:t xml:space="preserve"> </w:t>
      </w:r>
      <w:r w:rsidRPr="00701FE9">
        <w:rPr>
          <w:rFonts w:ascii="Arial" w:hAnsi="Arial" w:cs="Arial"/>
        </w:rPr>
        <w:t>personas</w:t>
      </w:r>
      <w:r w:rsidRPr="00701FE9">
        <w:rPr>
          <w:rFonts w:ascii="Arial" w:hAnsi="Arial" w:cs="Arial"/>
          <w:spacing w:val="-9"/>
        </w:rPr>
        <w:t xml:space="preserve"> </w:t>
      </w:r>
      <w:r w:rsidRPr="00701FE9">
        <w:rPr>
          <w:rFonts w:ascii="Arial" w:hAnsi="Arial" w:cs="Arial"/>
        </w:rPr>
        <w:t>con</w:t>
      </w:r>
      <w:r w:rsidRPr="00701FE9">
        <w:rPr>
          <w:rFonts w:ascii="Arial" w:hAnsi="Arial" w:cs="Arial"/>
          <w:spacing w:val="-11"/>
        </w:rPr>
        <w:t xml:space="preserve"> </w:t>
      </w:r>
      <w:r w:rsidRPr="00701FE9">
        <w:rPr>
          <w:rFonts w:ascii="Arial" w:hAnsi="Arial" w:cs="Arial"/>
        </w:rPr>
        <w:t>discapacidad,</w:t>
      </w:r>
      <w:r w:rsidRPr="00701FE9">
        <w:rPr>
          <w:rFonts w:ascii="Arial" w:hAnsi="Arial" w:cs="Arial"/>
          <w:spacing w:val="-11"/>
        </w:rPr>
        <w:t xml:space="preserve"> </w:t>
      </w:r>
      <w:r w:rsidRPr="00701FE9">
        <w:rPr>
          <w:rFonts w:ascii="Arial" w:hAnsi="Arial" w:cs="Arial"/>
        </w:rPr>
        <w:t>entre</w:t>
      </w:r>
      <w:r w:rsidRPr="00701FE9">
        <w:rPr>
          <w:rFonts w:ascii="Arial" w:hAnsi="Arial" w:cs="Arial"/>
          <w:spacing w:val="-10"/>
        </w:rPr>
        <w:t xml:space="preserve"> </w:t>
      </w:r>
      <w:r w:rsidRPr="00701FE9">
        <w:rPr>
          <w:rFonts w:ascii="Arial" w:hAnsi="Arial" w:cs="Arial"/>
        </w:rPr>
        <w:t>otros,</w:t>
      </w:r>
      <w:r w:rsidRPr="00701FE9">
        <w:rPr>
          <w:rFonts w:ascii="Arial" w:hAnsi="Arial" w:cs="Arial"/>
          <w:spacing w:val="-10"/>
        </w:rPr>
        <w:t xml:space="preserve"> </w:t>
      </w:r>
      <w:r w:rsidRPr="00701FE9">
        <w:rPr>
          <w:rFonts w:ascii="Arial" w:hAnsi="Arial" w:cs="Arial"/>
        </w:rPr>
        <w:t>se</w:t>
      </w:r>
      <w:r w:rsidRPr="00701FE9">
        <w:rPr>
          <w:rFonts w:ascii="Arial" w:hAnsi="Arial" w:cs="Arial"/>
          <w:spacing w:val="-8"/>
        </w:rPr>
        <w:t xml:space="preserve"> </w:t>
      </w:r>
      <w:r w:rsidRPr="00701FE9">
        <w:rPr>
          <w:rFonts w:ascii="Arial" w:hAnsi="Arial" w:cs="Arial"/>
        </w:rPr>
        <w:t>constituyen</w:t>
      </w:r>
      <w:r w:rsidRPr="00701FE9">
        <w:rPr>
          <w:rFonts w:ascii="Arial" w:hAnsi="Arial" w:cs="Arial"/>
          <w:spacing w:val="-8"/>
        </w:rPr>
        <w:t xml:space="preserve"> </w:t>
      </w:r>
      <w:r w:rsidRPr="00701FE9">
        <w:rPr>
          <w:rFonts w:ascii="Arial" w:hAnsi="Arial" w:cs="Arial"/>
        </w:rPr>
        <w:t>elementos</w:t>
      </w:r>
      <w:r w:rsidRPr="00701FE9">
        <w:rPr>
          <w:rFonts w:ascii="Arial" w:hAnsi="Arial" w:cs="Arial"/>
          <w:spacing w:val="-11"/>
        </w:rPr>
        <w:t xml:space="preserve"> </w:t>
      </w:r>
      <w:r w:rsidRPr="00701FE9">
        <w:rPr>
          <w:rFonts w:ascii="Arial" w:hAnsi="Arial" w:cs="Arial"/>
        </w:rPr>
        <w:t>centrales</w:t>
      </w:r>
      <w:r w:rsidRPr="00701FE9">
        <w:rPr>
          <w:rFonts w:ascii="Arial" w:hAnsi="Arial" w:cs="Arial"/>
          <w:spacing w:val="-53"/>
        </w:rPr>
        <w:t xml:space="preserve"> </w:t>
      </w:r>
      <w:r w:rsidRPr="00701FE9">
        <w:rPr>
          <w:rFonts w:ascii="Arial" w:hAnsi="Arial" w:cs="Arial"/>
        </w:rPr>
        <w:t>para</w:t>
      </w:r>
      <w:r w:rsidRPr="00701FE9">
        <w:rPr>
          <w:rFonts w:ascii="Arial" w:hAnsi="Arial" w:cs="Arial"/>
          <w:spacing w:val="-2"/>
        </w:rPr>
        <w:t xml:space="preserve"> </w:t>
      </w:r>
      <w:r w:rsidRPr="00701FE9">
        <w:rPr>
          <w:rFonts w:ascii="Arial" w:hAnsi="Arial" w:cs="Arial"/>
        </w:rPr>
        <w:t>contemplar</w:t>
      </w:r>
      <w:r w:rsidRPr="00701FE9">
        <w:rPr>
          <w:rFonts w:ascii="Arial" w:hAnsi="Arial" w:cs="Arial"/>
          <w:spacing w:val="2"/>
        </w:rPr>
        <w:t xml:space="preserve"> </w:t>
      </w:r>
      <w:r w:rsidRPr="00701FE9">
        <w:rPr>
          <w:rFonts w:ascii="Arial" w:hAnsi="Arial" w:cs="Arial"/>
        </w:rPr>
        <w:t>en la</w:t>
      </w:r>
      <w:r w:rsidRPr="00701FE9">
        <w:rPr>
          <w:rFonts w:ascii="Arial" w:hAnsi="Arial" w:cs="Arial"/>
          <w:spacing w:val="1"/>
        </w:rPr>
        <w:t xml:space="preserve"> </w:t>
      </w:r>
      <w:r w:rsidRPr="00701FE9">
        <w:rPr>
          <w:rFonts w:ascii="Arial" w:hAnsi="Arial" w:cs="Arial"/>
        </w:rPr>
        <w:t>definición de</w:t>
      </w:r>
      <w:r w:rsidRPr="00701FE9">
        <w:rPr>
          <w:rFonts w:ascii="Arial" w:hAnsi="Arial" w:cs="Arial"/>
          <w:spacing w:val="1"/>
        </w:rPr>
        <w:t xml:space="preserve"> </w:t>
      </w:r>
      <w:r w:rsidRPr="00701FE9">
        <w:rPr>
          <w:rFonts w:ascii="Arial" w:hAnsi="Arial" w:cs="Arial"/>
        </w:rPr>
        <w:t>la 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2"/>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Distrito Capital.</w:t>
      </w:r>
    </w:p>
    <w:p w14:paraId="1D782059" w14:textId="77777777" w:rsidR="00D804AB" w:rsidRPr="00701FE9" w:rsidRDefault="00D804AB">
      <w:pPr>
        <w:pStyle w:val="Textoindependiente"/>
        <w:rPr>
          <w:rFonts w:ascii="Arial" w:hAnsi="Arial" w:cs="Arial"/>
        </w:rPr>
      </w:pPr>
    </w:p>
    <w:p w14:paraId="4A38BAE7" w14:textId="77777777" w:rsidR="00524414" w:rsidRPr="00701FE9" w:rsidRDefault="00F65C7B">
      <w:pPr>
        <w:pStyle w:val="Textoindependiente"/>
        <w:ind w:left="122" w:right="639"/>
        <w:jc w:val="both"/>
        <w:rPr>
          <w:rFonts w:ascii="Arial" w:hAnsi="Arial" w:cs="Arial"/>
        </w:rPr>
      </w:pPr>
      <w:r w:rsidRPr="00701FE9">
        <w:rPr>
          <w:rFonts w:ascii="Arial" w:hAnsi="Arial" w:cs="Arial"/>
        </w:rPr>
        <w:t>La</w:t>
      </w:r>
      <w:r w:rsidRPr="00701FE9">
        <w:rPr>
          <w:rFonts w:ascii="Arial" w:hAnsi="Arial" w:cs="Arial"/>
          <w:spacing w:val="-6"/>
        </w:rPr>
        <w:t xml:space="preserve"> </w:t>
      </w:r>
      <w:r w:rsidRPr="00701FE9">
        <w:rPr>
          <w:rFonts w:ascii="Arial" w:hAnsi="Arial" w:cs="Arial"/>
        </w:rPr>
        <w:t>implementación</w:t>
      </w:r>
      <w:r w:rsidRPr="00701FE9">
        <w:rPr>
          <w:rFonts w:ascii="Arial" w:hAnsi="Arial" w:cs="Arial"/>
          <w:spacing w:val="-5"/>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desarrollo</w:t>
      </w:r>
      <w:r w:rsidRPr="00701FE9">
        <w:rPr>
          <w:rFonts w:ascii="Arial" w:hAnsi="Arial" w:cs="Arial"/>
          <w:spacing w:val="-6"/>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Política</w:t>
      </w:r>
      <w:r w:rsidRPr="00701FE9">
        <w:rPr>
          <w:rFonts w:ascii="Arial" w:hAnsi="Arial" w:cs="Arial"/>
          <w:spacing w:val="-3"/>
        </w:rPr>
        <w:t xml:space="preserve"> </w:t>
      </w:r>
      <w:r w:rsidRPr="00701FE9">
        <w:rPr>
          <w:rFonts w:ascii="Arial" w:hAnsi="Arial" w:cs="Arial"/>
        </w:rPr>
        <w:t>estará</w:t>
      </w:r>
      <w:r w:rsidRPr="00701FE9">
        <w:rPr>
          <w:rFonts w:ascii="Arial" w:hAnsi="Arial" w:cs="Arial"/>
          <w:spacing w:val="-4"/>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cargo</w:t>
      </w:r>
      <w:r w:rsidRPr="00701FE9">
        <w:rPr>
          <w:rFonts w:ascii="Arial" w:hAnsi="Arial" w:cs="Arial"/>
          <w:spacing w:val="-4"/>
        </w:rPr>
        <w:t xml:space="preserve"> </w:t>
      </w:r>
      <w:r w:rsidRPr="00701FE9">
        <w:rPr>
          <w:rFonts w:ascii="Arial" w:hAnsi="Arial" w:cs="Arial"/>
        </w:rPr>
        <w:t>del</w:t>
      </w:r>
      <w:r w:rsidRPr="00701FE9">
        <w:rPr>
          <w:rFonts w:ascii="Arial" w:hAnsi="Arial" w:cs="Arial"/>
          <w:spacing w:val="-6"/>
        </w:rPr>
        <w:t xml:space="preserve"> </w:t>
      </w:r>
      <w:r w:rsidRPr="00701FE9">
        <w:rPr>
          <w:rFonts w:ascii="Arial" w:hAnsi="Arial" w:cs="Arial"/>
        </w:rPr>
        <w:t>Sistema</w:t>
      </w:r>
      <w:r w:rsidRPr="00701FE9">
        <w:rPr>
          <w:rFonts w:ascii="Arial" w:hAnsi="Arial" w:cs="Arial"/>
          <w:spacing w:val="-5"/>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a</w:t>
      </w:r>
      <w:r w:rsidRPr="00701FE9">
        <w:rPr>
          <w:rFonts w:ascii="Arial" w:hAnsi="Arial" w:cs="Arial"/>
          <w:spacing w:val="-53"/>
        </w:rPr>
        <w:t xml:space="preserve"> </w:t>
      </w:r>
      <w:r w:rsidRPr="00701FE9">
        <w:rPr>
          <w:rFonts w:ascii="Arial" w:hAnsi="Arial" w:cs="Arial"/>
        </w:rPr>
        <w:t>través de la coordinación con los sectores y sus respectivas entidades adscritas y vinculadas,</w:t>
      </w:r>
      <w:r w:rsidRPr="00701FE9">
        <w:rPr>
          <w:rFonts w:ascii="Arial" w:hAnsi="Arial" w:cs="Arial"/>
          <w:spacing w:val="1"/>
        </w:rPr>
        <w:t xml:space="preserve"> </w:t>
      </w:r>
      <w:r w:rsidRPr="00701FE9">
        <w:rPr>
          <w:rFonts w:ascii="Arial" w:hAnsi="Arial" w:cs="Arial"/>
        </w:rPr>
        <w:t>quienes además velarán por el cumplimiento, continuidad y control de los objetivos, componentes y</w:t>
      </w:r>
      <w:r w:rsidRPr="00701FE9">
        <w:rPr>
          <w:rFonts w:ascii="Arial" w:hAnsi="Arial" w:cs="Arial"/>
          <w:spacing w:val="-53"/>
        </w:rPr>
        <w:t xml:space="preserve"> </w:t>
      </w:r>
      <w:r w:rsidRPr="00701FE9">
        <w:rPr>
          <w:rFonts w:ascii="Arial" w:hAnsi="Arial" w:cs="Arial"/>
        </w:rPr>
        <w:t>productos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p>
    <w:p w14:paraId="7D670F13" w14:textId="77777777" w:rsidR="00524414" w:rsidRPr="00701FE9" w:rsidRDefault="00524414">
      <w:pPr>
        <w:pStyle w:val="Textoindependiente"/>
        <w:spacing w:before="2"/>
        <w:rPr>
          <w:rFonts w:ascii="Arial" w:hAnsi="Arial" w:cs="Arial"/>
        </w:rPr>
      </w:pPr>
    </w:p>
    <w:p w14:paraId="75BA3FF7" w14:textId="77777777" w:rsidR="00524414" w:rsidRPr="00701FE9" w:rsidRDefault="00F65C7B">
      <w:pPr>
        <w:pStyle w:val="Textoindependiente"/>
        <w:spacing w:before="1"/>
        <w:ind w:left="122" w:right="639"/>
        <w:jc w:val="both"/>
        <w:rPr>
          <w:rFonts w:ascii="Arial" w:hAnsi="Arial" w:cs="Arial"/>
        </w:rPr>
      </w:pPr>
      <w:r w:rsidRPr="00701FE9">
        <w:rPr>
          <w:rFonts w:ascii="Arial" w:hAnsi="Arial" w:cs="Arial"/>
        </w:rPr>
        <w:t>Para el logro de los resultados de la Política Pública de Discapacidad para Bogotá, desde los ejes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Garantía de Derechos para la inclusión, Ciudad Inclusiva, Redes de apoyo y cuidado para</w:t>
      </w:r>
      <w:r w:rsidRPr="00701FE9">
        <w:rPr>
          <w:rFonts w:ascii="Arial" w:hAnsi="Arial" w:cs="Arial"/>
          <w:spacing w:val="1"/>
        </w:rPr>
        <w:t xml:space="preserve"> </w:t>
      </w:r>
      <w:r w:rsidRPr="00701FE9">
        <w:rPr>
          <w:rFonts w:ascii="Arial" w:hAnsi="Arial" w:cs="Arial"/>
        </w:rPr>
        <w:t>personas con discapacidad y Gestión Pública Inclusiva, serán responsables y corresponsables: la</w:t>
      </w:r>
      <w:r w:rsidRPr="00701FE9">
        <w:rPr>
          <w:rFonts w:ascii="Arial" w:hAnsi="Arial" w:cs="Arial"/>
          <w:spacing w:val="1"/>
        </w:rPr>
        <w:t xml:space="preserve"> </w:t>
      </w:r>
      <w:r w:rsidRPr="00701FE9">
        <w:rPr>
          <w:rFonts w:ascii="Arial" w:hAnsi="Arial" w:cs="Arial"/>
        </w:rPr>
        <w:t>Secretaría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Gobierno,</w:t>
      </w:r>
      <w:r w:rsidRPr="00701FE9">
        <w:rPr>
          <w:rFonts w:ascii="Arial" w:hAnsi="Arial" w:cs="Arial"/>
          <w:spacing w:val="1"/>
        </w:rPr>
        <w:t xml:space="preserve"> </w:t>
      </w:r>
      <w:r w:rsidRPr="00701FE9">
        <w:rPr>
          <w:rFonts w:ascii="Arial" w:hAnsi="Arial" w:cs="Arial"/>
        </w:rPr>
        <w:t>Instituto</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1"/>
        </w:rPr>
        <w:t xml:space="preserve"> </w:t>
      </w:r>
      <w:r w:rsidRPr="00701FE9">
        <w:rPr>
          <w:rFonts w:ascii="Arial" w:hAnsi="Arial" w:cs="Arial"/>
        </w:rPr>
        <w:t>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Acción</w:t>
      </w:r>
      <w:r w:rsidRPr="00701FE9">
        <w:rPr>
          <w:rFonts w:ascii="Arial" w:hAnsi="Arial" w:cs="Arial"/>
          <w:spacing w:val="1"/>
        </w:rPr>
        <w:t xml:space="preserve"> </w:t>
      </w:r>
      <w:r w:rsidRPr="00701FE9">
        <w:rPr>
          <w:rFonts w:ascii="Arial" w:hAnsi="Arial" w:cs="Arial"/>
        </w:rPr>
        <w:t>Comunal</w:t>
      </w:r>
      <w:r w:rsidRPr="00701FE9">
        <w:rPr>
          <w:rFonts w:ascii="Arial" w:hAnsi="Arial" w:cs="Arial"/>
          <w:spacing w:val="1"/>
        </w:rPr>
        <w:t xml:space="preserve"> </w:t>
      </w:r>
      <w:r w:rsidRPr="00701FE9">
        <w:rPr>
          <w:rFonts w:ascii="Arial" w:hAnsi="Arial" w:cs="Arial"/>
        </w:rPr>
        <w:t>(IDPAC),Secretaría Distrital de Hacienda, Secretaría Distrital de Planeación, Secretaría Distrital de</w:t>
      </w:r>
      <w:r w:rsidRPr="00701FE9">
        <w:rPr>
          <w:rFonts w:ascii="Arial" w:hAnsi="Arial" w:cs="Arial"/>
          <w:spacing w:val="1"/>
        </w:rPr>
        <w:t xml:space="preserve"> </w:t>
      </w:r>
      <w:r w:rsidRPr="00701FE9">
        <w:rPr>
          <w:rFonts w:ascii="Arial" w:hAnsi="Arial" w:cs="Arial"/>
          <w:w w:val="95"/>
        </w:rPr>
        <w:t>Desarrollo Económico, Instituto para la Economía Social (IPES), Secretaría de Educación del Distrito,</w:t>
      </w:r>
      <w:r w:rsidRPr="00701FE9">
        <w:rPr>
          <w:rFonts w:ascii="Arial" w:hAnsi="Arial" w:cs="Arial"/>
          <w:spacing w:val="1"/>
          <w:w w:val="95"/>
        </w:rPr>
        <w:t xml:space="preserve"> </w:t>
      </w:r>
      <w:r w:rsidRPr="00701FE9">
        <w:rPr>
          <w:rFonts w:ascii="Arial" w:hAnsi="Arial" w:cs="Arial"/>
        </w:rPr>
        <w:t>Secretaría Distrital de Salud, Agencia de Educación Superior, Ciencia y Tecnología (ATENEA),</w:t>
      </w:r>
      <w:r w:rsidRPr="00701FE9">
        <w:rPr>
          <w:rFonts w:ascii="Arial" w:hAnsi="Arial" w:cs="Arial"/>
          <w:spacing w:val="1"/>
        </w:rPr>
        <w:t xml:space="preserve"> </w:t>
      </w:r>
      <w:r w:rsidRPr="00701FE9">
        <w:rPr>
          <w:rFonts w:ascii="Arial" w:hAnsi="Arial" w:cs="Arial"/>
        </w:rPr>
        <w:t>Secretaria</w:t>
      </w:r>
      <w:r w:rsidRPr="00701FE9">
        <w:rPr>
          <w:rFonts w:ascii="Arial" w:hAnsi="Arial" w:cs="Arial"/>
          <w:spacing w:val="-12"/>
        </w:rPr>
        <w:t xml:space="preserve"> </w:t>
      </w:r>
      <w:r w:rsidRPr="00701FE9">
        <w:rPr>
          <w:rFonts w:ascii="Arial" w:hAnsi="Arial" w:cs="Arial"/>
        </w:rPr>
        <w:t>Distrital</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Integración</w:t>
      </w:r>
      <w:r w:rsidRPr="00701FE9">
        <w:rPr>
          <w:rFonts w:ascii="Arial" w:hAnsi="Arial" w:cs="Arial"/>
          <w:spacing w:val="-10"/>
        </w:rPr>
        <w:t xml:space="preserve"> </w:t>
      </w:r>
      <w:r w:rsidRPr="00701FE9">
        <w:rPr>
          <w:rFonts w:ascii="Arial" w:hAnsi="Arial" w:cs="Arial"/>
        </w:rPr>
        <w:t>Social,</w:t>
      </w:r>
      <w:r w:rsidRPr="00701FE9">
        <w:rPr>
          <w:rFonts w:ascii="Arial" w:hAnsi="Arial" w:cs="Arial"/>
          <w:spacing w:val="-13"/>
        </w:rPr>
        <w:t xml:space="preserve"> </w:t>
      </w:r>
      <w:r w:rsidRPr="00701FE9">
        <w:rPr>
          <w:rFonts w:ascii="Arial" w:hAnsi="Arial" w:cs="Arial"/>
        </w:rPr>
        <w:t>Instituto</w:t>
      </w:r>
      <w:r w:rsidRPr="00701FE9">
        <w:rPr>
          <w:rFonts w:ascii="Arial" w:hAnsi="Arial" w:cs="Arial"/>
          <w:spacing w:val="-12"/>
        </w:rPr>
        <w:t xml:space="preserve"> </w:t>
      </w:r>
      <w:r w:rsidRPr="00701FE9">
        <w:rPr>
          <w:rFonts w:ascii="Arial" w:hAnsi="Arial" w:cs="Arial"/>
        </w:rPr>
        <w:t>Distrital</w:t>
      </w:r>
      <w:r w:rsidRPr="00701FE9">
        <w:rPr>
          <w:rFonts w:ascii="Arial" w:hAnsi="Arial" w:cs="Arial"/>
          <w:spacing w:val="-14"/>
        </w:rPr>
        <w:t xml:space="preserve"> </w:t>
      </w:r>
      <w:r w:rsidRPr="00701FE9">
        <w:rPr>
          <w:rFonts w:ascii="Arial" w:hAnsi="Arial" w:cs="Arial"/>
        </w:rPr>
        <w:t>para</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protección</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niñez</w:t>
      </w:r>
      <w:r w:rsidRPr="00701FE9">
        <w:rPr>
          <w:rFonts w:ascii="Arial" w:hAnsi="Arial" w:cs="Arial"/>
          <w:spacing w:val="-11"/>
        </w:rPr>
        <w:t xml:space="preserve"> </w:t>
      </w:r>
      <w:r w:rsidRPr="00701FE9">
        <w:rPr>
          <w:rFonts w:ascii="Arial" w:hAnsi="Arial" w:cs="Arial"/>
        </w:rPr>
        <w:t>y</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3"/>
        </w:rPr>
        <w:t xml:space="preserve"> </w:t>
      </w:r>
      <w:r w:rsidRPr="00701FE9">
        <w:rPr>
          <w:rFonts w:ascii="Arial" w:hAnsi="Arial" w:cs="Arial"/>
        </w:rPr>
        <w:t>Juventud</w:t>
      </w:r>
      <w:r w:rsidRPr="00701FE9">
        <w:rPr>
          <w:rFonts w:ascii="Arial" w:hAnsi="Arial" w:cs="Arial"/>
          <w:spacing w:val="-53"/>
        </w:rPr>
        <w:t xml:space="preserve"> </w:t>
      </w:r>
      <w:r w:rsidRPr="00701FE9">
        <w:rPr>
          <w:rFonts w:ascii="Arial" w:hAnsi="Arial" w:cs="Arial"/>
          <w:spacing w:val="-1"/>
        </w:rPr>
        <w:t>(IDIPRON),</w:t>
      </w:r>
      <w:r w:rsidRPr="00701FE9">
        <w:rPr>
          <w:rFonts w:ascii="Arial" w:hAnsi="Arial" w:cs="Arial"/>
          <w:spacing w:val="-13"/>
        </w:rPr>
        <w:t xml:space="preserve"> </w:t>
      </w:r>
      <w:r w:rsidRPr="00701FE9">
        <w:rPr>
          <w:rFonts w:ascii="Arial" w:hAnsi="Arial" w:cs="Arial"/>
        </w:rPr>
        <w:t>Secretaría</w:t>
      </w:r>
      <w:r w:rsidRPr="00701FE9">
        <w:rPr>
          <w:rFonts w:ascii="Arial" w:hAnsi="Arial" w:cs="Arial"/>
          <w:spacing w:val="-10"/>
        </w:rPr>
        <w:t xml:space="preserve"> </w:t>
      </w:r>
      <w:r w:rsidRPr="00701FE9">
        <w:rPr>
          <w:rFonts w:ascii="Arial" w:hAnsi="Arial" w:cs="Arial"/>
        </w:rPr>
        <w:t>Distrital</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Cultura</w:t>
      </w:r>
      <w:r w:rsidRPr="00701FE9">
        <w:rPr>
          <w:rFonts w:ascii="Arial" w:hAnsi="Arial" w:cs="Arial"/>
          <w:spacing w:val="-11"/>
        </w:rPr>
        <w:t xml:space="preserve"> </w:t>
      </w:r>
      <w:r w:rsidRPr="00701FE9">
        <w:rPr>
          <w:rFonts w:ascii="Arial" w:hAnsi="Arial" w:cs="Arial"/>
        </w:rPr>
        <w:t>Recreación</w:t>
      </w:r>
      <w:r w:rsidRPr="00701FE9">
        <w:rPr>
          <w:rFonts w:ascii="Arial" w:hAnsi="Arial" w:cs="Arial"/>
          <w:spacing w:val="-12"/>
        </w:rPr>
        <w:t xml:space="preserve"> </w:t>
      </w:r>
      <w:r w:rsidRPr="00701FE9">
        <w:rPr>
          <w:rFonts w:ascii="Arial" w:hAnsi="Arial" w:cs="Arial"/>
        </w:rPr>
        <w:t>y</w:t>
      </w:r>
      <w:r w:rsidRPr="00701FE9">
        <w:rPr>
          <w:rFonts w:ascii="Arial" w:hAnsi="Arial" w:cs="Arial"/>
          <w:spacing w:val="-9"/>
        </w:rPr>
        <w:t xml:space="preserve"> </w:t>
      </w:r>
      <w:r w:rsidRPr="00701FE9">
        <w:rPr>
          <w:rFonts w:ascii="Arial" w:hAnsi="Arial" w:cs="Arial"/>
        </w:rPr>
        <w:t>Deporte,</w:t>
      </w:r>
      <w:r w:rsidRPr="00701FE9">
        <w:rPr>
          <w:rFonts w:ascii="Arial" w:hAnsi="Arial" w:cs="Arial"/>
          <w:spacing w:val="-12"/>
        </w:rPr>
        <w:t xml:space="preserve"> </w:t>
      </w:r>
      <w:r w:rsidRPr="00701FE9">
        <w:rPr>
          <w:rFonts w:ascii="Arial" w:hAnsi="Arial" w:cs="Arial"/>
        </w:rPr>
        <w:t>Instituto</w:t>
      </w:r>
      <w:r w:rsidRPr="00701FE9">
        <w:rPr>
          <w:rFonts w:ascii="Arial" w:hAnsi="Arial" w:cs="Arial"/>
          <w:spacing w:val="-9"/>
        </w:rPr>
        <w:t xml:space="preserve"> </w:t>
      </w:r>
      <w:r w:rsidRPr="00701FE9">
        <w:rPr>
          <w:rFonts w:ascii="Arial" w:hAnsi="Arial" w:cs="Arial"/>
        </w:rPr>
        <w:t>Distrital</w:t>
      </w:r>
      <w:r w:rsidRPr="00701FE9">
        <w:rPr>
          <w:rFonts w:ascii="Arial" w:hAnsi="Arial" w:cs="Arial"/>
          <w:spacing w:val="-13"/>
        </w:rPr>
        <w:t xml:space="preserve"> </w:t>
      </w:r>
      <w:r w:rsidRPr="00701FE9">
        <w:rPr>
          <w:rFonts w:ascii="Arial" w:hAnsi="Arial" w:cs="Arial"/>
        </w:rPr>
        <w:t>para</w:t>
      </w:r>
      <w:r w:rsidRPr="00701FE9">
        <w:rPr>
          <w:rFonts w:ascii="Arial" w:hAnsi="Arial" w:cs="Arial"/>
          <w:spacing w:val="-12"/>
        </w:rPr>
        <w:t xml:space="preserve"> </w:t>
      </w:r>
      <w:r w:rsidRPr="00701FE9">
        <w:rPr>
          <w:rFonts w:ascii="Arial" w:hAnsi="Arial" w:cs="Arial"/>
        </w:rPr>
        <w:t>la</w:t>
      </w:r>
      <w:r w:rsidRPr="00701FE9">
        <w:rPr>
          <w:rFonts w:ascii="Arial" w:hAnsi="Arial" w:cs="Arial"/>
          <w:spacing w:val="-12"/>
        </w:rPr>
        <w:t xml:space="preserve"> </w:t>
      </w:r>
      <w:r w:rsidRPr="00701FE9">
        <w:rPr>
          <w:rFonts w:ascii="Arial" w:hAnsi="Arial" w:cs="Arial"/>
        </w:rPr>
        <w:t>Recreación</w:t>
      </w:r>
    </w:p>
    <w:p w14:paraId="0534CE83"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55E31ABB" w14:textId="77777777" w:rsidR="00524414" w:rsidRPr="00701FE9" w:rsidRDefault="00524414">
      <w:pPr>
        <w:pStyle w:val="Textoindependiente"/>
        <w:spacing w:before="5"/>
        <w:rPr>
          <w:rFonts w:ascii="Arial" w:hAnsi="Arial" w:cs="Arial"/>
          <w:sz w:val="18"/>
        </w:rPr>
      </w:pPr>
    </w:p>
    <w:p w14:paraId="0485590B" w14:textId="77777777" w:rsidR="00524414" w:rsidRPr="00701FE9" w:rsidRDefault="00F65C7B">
      <w:pPr>
        <w:pStyle w:val="Textoindependiente"/>
        <w:spacing w:before="93"/>
        <w:ind w:left="122" w:right="637"/>
        <w:jc w:val="both"/>
        <w:rPr>
          <w:rFonts w:ascii="Arial" w:hAnsi="Arial" w:cs="Arial"/>
        </w:rPr>
      </w:pPr>
      <w:r w:rsidRPr="00701FE9">
        <w:rPr>
          <w:rFonts w:ascii="Arial" w:hAnsi="Arial" w:cs="Arial"/>
        </w:rPr>
        <w:t>y el Deporte (IDRD), Fundación Gilberto Álzate Avendaño (FUGA),</w:t>
      </w:r>
      <w:r w:rsidRPr="00701FE9">
        <w:rPr>
          <w:rFonts w:ascii="Arial" w:hAnsi="Arial" w:cs="Arial"/>
          <w:spacing w:val="1"/>
        </w:rPr>
        <w:t xml:space="preserve"> </w:t>
      </w:r>
      <w:r w:rsidRPr="00701FE9">
        <w:rPr>
          <w:rFonts w:ascii="Arial" w:hAnsi="Arial" w:cs="Arial"/>
        </w:rPr>
        <w:t>Instituto Distrital de las Artes</w:t>
      </w:r>
      <w:r w:rsidRPr="00701FE9">
        <w:rPr>
          <w:rFonts w:ascii="Arial" w:hAnsi="Arial" w:cs="Arial"/>
          <w:spacing w:val="1"/>
        </w:rPr>
        <w:t xml:space="preserve"> </w:t>
      </w:r>
      <w:r w:rsidRPr="00701FE9">
        <w:rPr>
          <w:rFonts w:ascii="Arial" w:hAnsi="Arial" w:cs="Arial"/>
          <w:spacing w:val="-1"/>
        </w:rPr>
        <w:t>(IDARTES),</w:t>
      </w:r>
      <w:r w:rsidRPr="00701FE9">
        <w:rPr>
          <w:rFonts w:ascii="Arial" w:hAnsi="Arial" w:cs="Arial"/>
          <w:spacing w:val="-13"/>
        </w:rPr>
        <w:t xml:space="preserve"> </w:t>
      </w:r>
      <w:r w:rsidRPr="00701FE9">
        <w:rPr>
          <w:rFonts w:ascii="Arial" w:hAnsi="Arial" w:cs="Arial"/>
          <w:spacing w:val="-1"/>
        </w:rPr>
        <w:t>Instituto</w:t>
      </w:r>
      <w:r w:rsidRPr="00701FE9">
        <w:rPr>
          <w:rFonts w:ascii="Arial" w:hAnsi="Arial" w:cs="Arial"/>
          <w:spacing w:val="-13"/>
        </w:rPr>
        <w:t xml:space="preserve"> </w:t>
      </w:r>
      <w:r w:rsidRPr="00701FE9">
        <w:rPr>
          <w:rFonts w:ascii="Arial" w:hAnsi="Arial" w:cs="Arial"/>
          <w:spacing w:val="-1"/>
        </w:rPr>
        <w:t>Distrital</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Patrimonio</w:t>
      </w:r>
      <w:r w:rsidRPr="00701FE9">
        <w:rPr>
          <w:rFonts w:ascii="Arial" w:hAnsi="Arial" w:cs="Arial"/>
          <w:spacing w:val="-13"/>
        </w:rPr>
        <w:t xml:space="preserve"> </w:t>
      </w:r>
      <w:r w:rsidRPr="00701FE9">
        <w:rPr>
          <w:rFonts w:ascii="Arial" w:hAnsi="Arial" w:cs="Arial"/>
        </w:rPr>
        <w:t>Cultural</w:t>
      </w:r>
      <w:r w:rsidRPr="00701FE9">
        <w:rPr>
          <w:rFonts w:ascii="Arial" w:hAnsi="Arial" w:cs="Arial"/>
          <w:spacing w:val="-14"/>
        </w:rPr>
        <w:t xml:space="preserve"> </w:t>
      </w:r>
      <w:r w:rsidRPr="00701FE9">
        <w:rPr>
          <w:rFonts w:ascii="Arial" w:hAnsi="Arial" w:cs="Arial"/>
        </w:rPr>
        <w:t>(IDPC),</w:t>
      </w:r>
      <w:r w:rsidRPr="00701FE9">
        <w:rPr>
          <w:rFonts w:ascii="Arial" w:hAnsi="Arial" w:cs="Arial"/>
          <w:spacing w:val="-11"/>
        </w:rPr>
        <w:t xml:space="preserve"> </w:t>
      </w:r>
      <w:r w:rsidRPr="00701FE9">
        <w:rPr>
          <w:rFonts w:ascii="Arial" w:hAnsi="Arial" w:cs="Arial"/>
        </w:rPr>
        <w:t>Secretaría</w:t>
      </w:r>
      <w:r w:rsidRPr="00701FE9">
        <w:rPr>
          <w:rFonts w:ascii="Arial" w:hAnsi="Arial" w:cs="Arial"/>
          <w:spacing w:val="-13"/>
        </w:rPr>
        <w:t xml:space="preserve"> </w:t>
      </w:r>
      <w:r w:rsidRPr="00701FE9">
        <w:rPr>
          <w:rFonts w:ascii="Arial" w:hAnsi="Arial" w:cs="Arial"/>
        </w:rPr>
        <w:t>Distrital</w:t>
      </w:r>
      <w:r w:rsidRPr="00701FE9">
        <w:rPr>
          <w:rFonts w:ascii="Arial" w:hAnsi="Arial" w:cs="Arial"/>
          <w:spacing w:val="-14"/>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Ambiente,</w:t>
      </w:r>
      <w:r w:rsidRPr="00701FE9">
        <w:rPr>
          <w:rFonts w:ascii="Arial" w:hAnsi="Arial" w:cs="Arial"/>
          <w:spacing w:val="-10"/>
        </w:rPr>
        <w:t xml:space="preserve"> </w:t>
      </w:r>
      <w:r w:rsidRPr="00701FE9">
        <w:rPr>
          <w:rFonts w:ascii="Arial" w:hAnsi="Arial" w:cs="Arial"/>
        </w:rPr>
        <w:t>Instituto</w:t>
      </w:r>
      <w:r w:rsidRPr="00701FE9">
        <w:rPr>
          <w:rFonts w:ascii="Arial" w:hAnsi="Arial" w:cs="Arial"/>
          <w:spacing w:val="-53"/>
        </w:rPr>
        <w:t xml:space="preserve"> </w:t>
      </w:r>
      <w:r w:rsidRPr="00701FE9">
        <w:rPr>
          <w:rFonts w:ascii="Arial" w:hAnsi="Arial" w:cs="Arial"/>
        </w:rPr>
        <w:t>distrital de Gestión de Riesgos y Cambio Climático (IDIGER), Secretaría Distrital de Movilidad,</w:t>
      </w:r>
      <w:r w:rsidRPr="00701FE9">
        <w:rPr>
          <w:rFonts w:ascii="Arial" w:hAnsi="Arial" w:cs="Arial"/>
          <w:spacing w:val="1"/>
        </w:rPr>
        <w:t xml:space="preserve"> </w:t>
      </w:r>
      <w:r w:rsidRPr="00701FE9">
        <w:rPr>
          <w:rFonts w:ascii="Arial" w:hAnsi="Arial" w:cs="Arial"/>
        </w:rPr>
        <w:t>Empresa de Transporte del Tercer Milenio – Transmilenio S.A, Secretaría Distrital de Hábitat,</w:t>
      </w:r>
      <w:r w:rsidRPr="00701FE9">
        <w:rPr>
          <w:rFonts w:ascii="Arial" w:hAnsi="Arial" w:cs="Arial"/>
          <w:spacing w:val="1"/>
        </w:rPr>
        <w:t xml:space="preserve"> </w:t>
      </w:r>
      <w:r w:rsidRPr="00701FE9">
        <w:rPr>
          <w:rFonts w:ascii="Arial" w:hAnsi="Arial" w:cs="Arial"/>
        </w:rPr>
        <w:t>Secretaria General de la Alcaldía Mayor de Bogotá D.C, Secretaria de Seguridad, Convivencia y</w:t>
      </w:r>
      <w:r w:rsidRPr="00701FE9">
        <w:rPr>
          <w:rFonts w:ascii="Arial" w:hAnsi="Arial" w:cs="Arial"/>
          <w:spacing w:val="1"/>
        </w:rPr>
        <w:t xml:space="preserve"> </w:t>
      </w:r>
      <w:r w:rsidRPr="00701FE9">
        <w:rPr>
          <w:rFonts w:ascii="Arial" w:hAnsi="Arial" w:cs="Arial"/>
        </w:rPr>
        <w:t>Justicia y Secretaría Distrital de la Mujer. Cada uno de los sectores e instituciones actuando en el</w:t>
      </w:r>
      <w:r w:rsidRPr="00C0563E">
        <w:rPr>
          <w:rFonts w:ascii="Arial" w:hAnsi="Arial" w:cs="Arial"/>
        </w:rPr>
        <w:t xml:space="preserve"> </w:t>
      </w:r>
      <w:r w:rsidRPr="00701FE9">
        <w:rPr>
          <w:rFonts w:ascii="Arial" w:hAnsi="Arial" w:cs="Arial"/>
        </w:rPr>
        <w:t>marco</w:t>
      </w:r>
      <w:r w:rsidRPr="00C0563E">
        <w:rPr>
          <w:rFonts w:ascii="Arial" w:hAnsi="Arial" w:cs="Arial"/>
        </w:rPr>
        <w:t xml:space="preserve"> </w:t>
      </w:r>
      <w:r w:rsidRPr="00701FE9">
        <w:rPr>
          <w:rFonts w:ascii="Arial" w:hAnsi="Arial" w:cs="Arial"/>
        </w:rPr>
        <w:t>de</w:t>
      </w:r>
      <w:r w:rsidRPr="00C0563E">
        <w:rPr>
          <w:rFonts w:ascii="Arial" w:hAnsi="Arial" w:cs="Arial"/>
        </w:rPr>
        <w:t xml:space="preserve"> </w:t>
      </w:r>
      <w:r w:rsidRPr="00701FE9">
        <w:rPr>
          <w:rFonts w:ascii="Arial" w:hAnsi="Arial" w:cs="Arial"/>
        </w:rPr>
        <w:t>su</w:t>
      </w:r>
      <w:r w:rsidRPr="00C0563E">
        <w:rPr>
          <w:rFonts w:ascii="Arial" w:hAnsi="Arial" w:cs="Arial"/>
        </w:rPr>
        <w:t xml:space="preserve"> </w:t>
      </w:r>
      <w:r w:rsidRPr="00701FE9">
        <w:rPr>
          <w:rFonts w:ascii="Arial" w:hAnsi="Arial" w:cs="Arial"/>
        </w:rPr>
        <w:t>misionalidad</w:t>
      </w:r>
      <w:r w:rsidRPr="00C0563E">
        <w:rPr>
          <w:rFonts w:ascii="Arial" w:hAnsi="Arial" w:cs="Arial"/>
        </w:rPr>
        <w:t xml:space="preserve"> </w:t>
      </w:r>
      <w:r w:rsidRPr="00701FE9">
        <w:rPr>
          <w:rFonts w:ascii="Arial" w:hAnsi="Arial" w:cs="Arial"/>
        </w:rPr>
        <w:t>y</w:t>
      </w:r>
      <w:r w:rsidRPr="00C0563E">
        <w:rPr>
          <w:rFonts w:ascii="Arial" w:hAnsi="Arial" w:cs="Arial"/>
        </w:rPr>
        <w:t xml:space="preserve"> </w:t>
      </w:r>
      <w:r w:rsidRPr="00701FE9">
        <w:rPr>
          <w:rFonts w:ascii="Arial" w:hAnsi="Arial" w:cs="Arial"/>
        </w:rPr>
        <w:t>de</w:t>
      </w:r>
      <w:r w:rsidRPr="00C0563E">
        <w:rPr>
          <w:rFonts w:ascii="Arial" w:hAnsi="Arial" w:cs="Arial"/>
        </w:rPr>
        <w:t xml:space="preserve"> </w:t>
      </w:r>
      <w:r w:rsidRPr="00701FE9">
        <w:rPr>
          <w:rFonts w:ascii="Arial" w:hAnsi="Arial" w:cs="Arial"/>
        </w:rPr>
        <w:t>sus</w:t>
      </w:r>
      <w:r w:rsidRPr="00C0563E">
        <w:rPr>
          <w:rFonts w:ascii="Arial" w:hAnsi="Arial" w:cs="Arial"/>
        </w:rPr>
        <w:t xml:space="preserve"> </w:t>
      </w:r>
      <w:r w:rsidRPr="00701FE9">
        <w:rPr>
          <w:rFonts w:ascii="Arial" w:hAnsi="Arial" w:cs="Arial"/>
        </w:rPr>
        <w:t>competencias</w:t>
      </w:r>
      <w:r w:rsidRPr="00C0563E">
        <w:rPr>
          <w:rFonts w:ascii="Arial" w:hAnsi="Arial" w:cs="Arial"/>
        </w:rPr>
        <w:t xml:space="preserve"> </w:t>
      </w:r>
      <w:r w:rsidRPr="00701FE9">
        <w:rPr>
          <w:rFonts w:ascii="Arial" w:hAnsi="Arial" w:cs="Arial"/>
        </w:rPr>
        <w:t>para</w:t>
      </w:r>
      <w:r w:rsidRPr="00C0563E">
        <w:rPr>
          <w:rFonts w:ascii="Arial" w:hAnsi="Arial" w:cs="Arial"/>
        </w:rPr>
        <w:t xml:space="preserve"> </w:t>
      </w:r>
      <w:r w:rsidRPr="00701FE9">
        <w:rPr>
          <w:rFonts w:ascii="Arial" w:hAnsi="Arial" w:cs="Arial"/>
        </w:rPr>
        <w:t>responder</w:t>
      </w:r>
      <w:r w:rsidRPr="00C0563E">
        <w:rPr>
          <w:rFonts w:ascii="Arial" w:hAnsi="Arial" w:cs="Arial"/>
        </w:rPr>
        <w:t xml:space="preserve"> </w:t>
      </w:r>
      <w:r w:rsidRPr="00701FE9">
        <w:rPr>
          <w:rFonts w:ascii="Arial" w:hAnsi="Arial" w:cs="Arial"/>
        </w:rPr>
        <w:t>integralmente</w:t>
      </w:r>
      <w:r w:rsidRPr="00C0563E">
        <w:rPr>
          <w:rFonts w:ascii="Arial" w:hAnsi="Arial" w:cs="Arial"/>
        </w:rPr>
        <w:t xml:space="preserve"> </w:t>
      </w:r>
      <w:r w:rsidRPr="00701FE9">
        <w:rPr>
          <w:rFonts w:ascii="Arial" w:hAnsi="Arial" w:cs="Arial"/>
        </w:rPr>
        <w:t>a</w:t>
      </w:r>
      <w:r w:rsidRPr="00C0563E">
        <w:rPr>
          <w:rFonts w:ascii="Arial" w:hAnsi="Arial" w:cs="Arial"/>
        </w:rPr>
        <w:t xml:space="preserve"> </w:t>
      </w:r>
      <w:r w:rsidRPr="00701FE9">
        <w:rPr>
          <w:rFonts w:ascii="Arial" w:hAnsi="Arial" w:cs="Arial"/>
        </w:rPr>
        <w:t>las</w:t>
      </w:r>
      <w:r w:rsidRPr="00C0563E">
        <w:rPr>
          <w:rFonts w:ascii="Arial" w:hAnsi="Arial" w:cs="Arial"/>
        </w:rPr>
        <w:t xml:space="preserve"> </w:t>
      </w:r>
      <w:r w:rsidRPr="00701FE9">
        <w:rPr>
          <w:rFonts w:ascii="Arial" w:hAnsi="Arial" w:cs="Arial"/>
        </w:rPr>
        <w:t>necesidades</w:t>
      </w:r>
      <w:r w:rsidRPr="00C0563E">
        <w:rPr>
          <w:rFonts w:ascii="Arial" w:hAnsi="Arial" w:cs="Arial"/>
        </w:rPr>
        <w:t xml:space="preserve"> </w:t>
      </w:r>
      <w:r w:rsidRPr="00701FE9">
        <w:rPr>
          <w:rFonts w:ascii="Arial" w:hAnsi="Arial" w:cs="Arial"/>
        </w:rPr>
        <w:t>y</w:t>
      </w:r>
      <w:r w:rsidRPr="00C0563E">
        <w:rPr>
          <w:rFonts w:ascii="Arial" w:hAnsi="Arial" w:cs="Arial"/>
        </w:rPr>
        <w:t xml:space="preserve"> problemáticas de las personas con discapacidad, sus familias y las personas cuidadoras de personas </w:t>
      </w:r>
      <w:r w:rsidRPr="00701FE9">
        <w:rPr>
          <w:rFonts w:ascii="Arial" w:hAnsi="Arial" w:cs="Arial"/>
        </w:rPr>
        <w:t>con</w:t>
      </w:r>
      <w:r w:rsidRPr="00C0563E">
        <w:rPr>
          <w:rFonts w:ascii="Arial" w:hAnsi="Arial" w:cs="Arial"/>
        </w:rPr>
        <w:t xml:space="preserve"> </w:t>
      </w:r>
      <w:r w:rsidRPr="00701FE9">
        <w:rPr>
          <w:rFonts w:ascii="Arial" w:hAnsi="Arial" w:cs="Arial"/>
        </w:rPr>
        <w:t>discapacidad.</w:t>
      </w:r>
    </w:p>
    <w:p w14:paraId="0AB5BE0F" w14:textId="77777777" w:rsidR="00524414" w:rsidRPr="00701FE9" w:rsidRDefault="00524414">
      <w:pPr>
        <w:pStyle w:val="Textoindependiente"/>
        <w:spacing w:before="2"/>
        <w:rPr>
          <w:rFonts w:ascii="Arial" w:hAnsi="Arial" w:cs="Arial"/>
        </w:rPr>
      </w:pPr>
    </w:p>
    <w:p w14:paraId="79490EBA" w14:textId="77777777" w:rsidR="00524414" w:rsidRPr="00701FE9" w:rsidRDefault="00F65C7B">
      <w:pPr>
        <w:pStyle w:val="Textoindependiente"/>
        <w:ind w:left="122" w:right="637"/>
        <w:jc w:val="both"/>
        <w:rPr>
          <w:rFonts w:ascii="Arial" w:hAnsi="Arial" w:cs="Arial"/>
        </w:rPr>
      </w:pPr>
      <w:r w:rsidRPr="00701FE9">
        <w:rPr>
          <w:rFonts w:ascii="Arial" w:hAnsi="Arial" w:cs="Arial"/>
        </w:rPr>
        <w:t>La Política Pública de Discapacidad para Bogotá D.C reconoce una actuación conjunta con el</w:t>
      </w:r>
      <w:r w:rsidRPr="00701FE9">
        <w:rPr>
          <w:rFonts w:ascii="Arial" w:hAnsi="Arial" w:cs="Arial"/>
          <w:spacing w:val="1"/>
        </w:rPr>
        <w:t xml:space="preserve"> </w:t>
      </w:r>
      <w:r w:rsidRPr="00701FE9">
        <w:rPr>
          <w:rFonts w:ascii="Arial" w:hAnsi="Arial" w:cs="Arial"/>
        </w:rPr>
        <w:t>Gobierno Nacional definida desde la Política Pública Nacional de Discapacidad 2013-2022, El</w:t>
      </w:r>
      <w:r w:rsidRPr="00701FE9">
        <w:rPr>
          <w:rFonts w:ascii="Arial" w:hAnsi="Arial" w:cs="Arial"/>
          <w:spacing w:val="1"/>
        </w:rPr>
        <w:t xml:space="preserve"> </w:t>
      </w:r>
      <w:r w:rsidRPr="00701FE9">
        <w:rPr>
          <w:rFonts w:ascii="Arial" w:hAnsi="Arial" w:cs="Arial"/>
        </w:rPr>
        <w:t>Sistema</w:t>
      </w:r>
      <w:r w:rsidRPr="00701FE9">
        <w:rPr>
          <w:rFonts w:ascii="Arial" w:hAnsi="Arial" w:cs="Arial"/>
          <w:spacing w:val="-2"/>
        </w:rPr>
        <w:t xml:space="preserve"> </w:t>
      </w:r>
      <w:r w:rsidRPr="00701FE9">
        <w:rPr>
          <w:rFonts w:ascii="Arial" w:hAnsi="Arial" w:cs="Arial"/>
        </w:rPr>
        <w:t>Nacional</w:t>
      </w:r>
      <w:r w:rsidRPr="00701FE9">
        <w:rPr>
          <w:rFonts w:ascii="Arial" w:hAnsi="Arial" w:cs="Arial"/>
          <w:spacing w:val="1"/>
        </w:rPr>
        <w:t xml:space="preserve"> </w:t>
      </w:r>
      <w:r w:rsidRPr="00701FE9">
        <w:rPr>
          <w:rFonts w:ascii="Arial" w:hAnsi="Arial" w:cs="Arial"/>
        </w:rPr>
        <w:t>de 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reglamentación</w:t>
      </w:r>
      <w:r w:rsidRPr="00701FE9">
        <w:rPr>
          <w:rFonts w:ascii="Arial" w:hAnsi="Arial" w:cs="Arial"/>
          <w:spacing w:val="-2"/>
        </w:rPr>
        <w:t xml:space="preserve"> </w:t>
      </w:r>
      <w:r w:rsidRPr="00701FE9">
        <w:rPr>
          <w:rFonts w:ascii="Arial" w:hAnsi="Arial" w:cs="Arial"/>
        </w:rPr>
        <w:t>existente</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esta</w:t>
      </w:r>
      <w:r w:rsidRPr="00701FE9">
        <w:rPr>
          <w:rFonts w:ascii="Arial" w:hAnsi="Arial" w:cs="Arial"/>
          <w:spacing w:val="-1"/>
        </w:rPr>
        <w:t xml:space="preserve"> </w:t>
      </w:r>
      <w:r w:rsidRPr="00701FE9">
        <w:rPr>
          <w:rFonts w:ascii="Arial" w:hAnsi="Arial" w:cs="Arial"/>
        </w:rPr>
        <w:t>materia.</w:t>
      </w:r>
    </w:p>
    <w:p w14:paraId="02C6E824" w14:textId="77777777" w:rsidR="00524414" w:rsidRPr="00701FE9" w:rsidRDefault="00524414">
      <w:pPr>
        <w:pStyle w:val="Textoindependiente"/>
        <w:spacing w:before="11"/>
        <w:rPr>
          <w:rFonts w:ascii="Arial" w:hAnsi="Arial" w:cs="Arial"/>
          <w:sz w:val="19"/>
        </w:rPr>
      </w:pPr>
    </w:p>
    <w:p w14:paraId="23C45637" w14:textId="0861095B" w:rsidR="00524414" w:rsidRPr="00701FE9" w:rsidRDefault="00F65C7B">
      <w:pPr>
        <w:pStyle w:val="Textoindependiente"/>
        <w:ind w:left="122" w:right="636"/>
        <w:jc w:val="both"/>
        <w:rPr>
          <w:rFonts w:ascii="Arial" w:hAnsi="Arial" w:cs="Arial"/>
        </w:rPr>
      </w:pPr>
      <w:r w:rsidRPr="00701FE9">
        <w:rPr>
          <w:rFonts w:ascii="Arial" w:hAnsi="Arial" w:cs="Arial"/>
        </w:rPr>
        <w:t>La</w:t>
      </w:r>
      <w:r w:rsidRPr="00701FE9">
        <w:rPr>
          <w:rFonts w:ascii="Arial" w:hAnsi="Arial" w:cs="Arial"/>
          <w:spacing w:val="-6"/>
        </w:rPr>
        <w:t xml:space="preserve"> </w:t>
      </w:r>
      <w:r w:rsidRPr="00701FE9">
        <w:rPr>
          <w:rFonts w:ascii="Arial" w:hAnsi="Arial" w:cs="Arial"/>
        </w:rPr>
        <w:t>política</w:t>
      </w:r>
      <w:r w:rsidRPr="00701FE9">
        <w:rPr>
          <w:rFonts w:ascii="Arial" w:hAnsi="Arial" w:cs="Arial"/>
          <w:spacing w:val="-3"/>
        </w:rPr>
        <w:t xml:space="preserve"> </w:t>
      </w:r>
      <w:r w:rsidRPr="00701FE9">
        <w:rPr>
          <w:rFonts w:ascii="Arial" w:hAnsi="Arial" w:cs="Arial"/>
        </w:rPr>
        <w:t>pública</w:t>
      </w:r>
      <w:r w:rsidRPr="00701FE9">
        <w:rPr>
          <w:rFonts w:ascii="Arial" w:hAnsi="Arial" w:cs="Arial"/>
          <w:spacing w:val="-3"/>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Bogotá</w:t>
      </w:r>
      <w:r w:rsidRPr="00701FE9">
        <w:rPr>
          <w:rFonts w:ascii="Arial" w:hAnsi="Arial" w:cs="Arial"/>
          <w:spacing w:val="-2"/>
        </w:rPr>
        <w:t xml:space="preserve"> </w:t>
      </w:r>
      <w:r w:rsidRPr="00701FE9">
        <w:rPr>
          <w:rFonts w:ascii="Arial" w:hAnsi="Arial" w:cs="Arial"/>
        </w:rPr>
        <w:t>D.C.,</w:t>
      </w:r>
      <w:r w:rsidRPr="00701FE9">
        <w:rPr>
          <w:rFonts w:ascii="Arial" w:hAnsi="Arial" w:cs="Arial"/>
          <w:spacing w:val="-1"/>
        </w:rPr>
        <w:t xml:space="preserve"> </w:t>
      </w:r>
      <w:r w:rsidRPr="00701FE9">
        <w:rPr>
          <w:rFonts w:ascii="Arial" w:hAnsi="Arial" w:cs="Arial"/>
        </w:rPr>
        <w:t>es</w:t>
      </w:r>
      <w:r w:rsidRPr="00701FE9">
        <w:rPr>
          <w:rFonts w:ascii="Arial" w:hAnsi="Arial" w:cs="Arial"/>
          <w:spacing w:val="-5"/>
        </w:rPr>
        <w:t xml:space="preserve"> </w:t>
      </w:r>
      <w:r w:rsidRPr="00701FE9">
        <w:rPr>
          <w:rFonts w:ascii="Arial" w:hAnsi="Arial" w:cs="Arial"/>
        </w:rPr>
        <w:t>un</w:t>
      </w:r>
      <w:r w:rsidRPr="00701FE9">
        <w:rPr>
          <w:rFonts w:ascii="Arial" w:hAnsi="Arial" w:cs="Arial"/>
          <w:spacing w:val="-3"/>
        </w:rPr>
        <w:t xml:space="preserve"> </w:t>
      </w:r>
      <w:r w:rsidRPr="00701FE9">
        <w:rPr>
          <w:rFonts w:ascii="Arial" w:hAnsi="Arial" w:cs="Arial"/>
        </w:rPr>
        <w:t>instrumento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6"/>
        </w:rPr>
        <w:t xml:space="preserve"> </w:t>
      </w:r>
      <w:r w:rsidRPr="00701FE9">
        <w:rPr>
          <w:rFonts w:ascii="Arial" w:hAnsi="Arial" w:cs="Arial"/>
        </w:rPr>
        <w:t>aporta</w:t>
      </w:r>
      <w:r w:rsidRPr="00701FE9">
        <w:rPr>
          <w:rFonts w:ascii="Arial" w:hAnsi="Arial" w:cs="Arial"/>
          <w:spacing w:val="1"/>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el</w:t>
      </w:r>
      <w:r w:rsidRPr="00701FE9">
        <w:rPr>
          <w:rFonts w:ascii="Arial" w:hAnsi="Arial" w:cs="Arial"/>
          <w:spacing w:val="-3"/>
        </w:rPr>
        <w:t xml:space="preserve"> </w:t>
      </w:r>
      <w:r w:rsidRPr="00701FE9">
        <w:rPr>
          <w:rFonts w:ascii="Arial" w:hAnsi="Arial" w:cs="Arial"/>
        </w:rPr>
        <w:t>desarrollo</w:t>
      </w:r>
      <w:r w:rsidRPr="00701FE9">
        <w:rPr>
          <w:rFonts w:ascii="Arial" w:hAnsi="Arial" w:cs="Arial"/>
          <w:spacing w:val="-54"/>
        </w:rPr>
        <w:t xml:space="preserve"> </w:t>
      </w:r>
      <w:r w:rsidRPr="00701FE9">
        <w:rPr>
          <w:rFonts w:ascii="Arial" w:hAnsi="Arial" w:cs="Arial"/>
        </w:rPr>
        <w:t>pleno de habilidades, capacidades y proyectos de vida, que son resultado de la lucha histórica por</w:t>
      </w:r>
      <w:r w:rsidRPr="00701FE9">
        <w:rPr>
          <w:rFonts w:ascii="Arial" w:hAnsi="Arial" w:cs="Arial"/>
          <w:spacing w:val="1"/>
        </w:rPr>
        <w:t xml:space="preserve"> </w:t>
      </w:r>
      <w:r w:rsidRPr="00701FE9">
        <w:rPr>
          <w:rFonts w:ascii="Arial" w:hAnsi="Arial" w:cs="Arial"/>
        </w:rPr>
        <w:t>la reivindicación de derechos que ha realizado la población con discapacidad, sus familias y las</w:t>
      </w:r>
      <w:r w:rsidRPr="00701FE9">
        <w:rPr>
          <w:rFonts w:ascii="Arial" w:hAnsi="Arial" w:cs="Arial"/>
          <w:spacing w:val="1"/>
        </w:rPr>
        <w:t xml:space="preserve"> </w:t>
      </w:r>
      <w:r w:rsidRPr="00701FE9">
        <w:rPr>
          <w:rFonts w:ascii="Arial" w:hAnsi="Arial" w:cs="Arial"/>
        </w:rPr>
        <w:t>personas cuidadoras de personas con discapacidad. En este sentido, es necesario que el alcance</w:t>
      </w:r>
      <w:r w:rsidRPr="00701FE9">
        <w:rPr>
          <w:rFonts w:ascii="Arial" w:hAnsi="Arial" w:cs="Arial"/>
          <w:spacing w:val="1"/>
        </w:rPr>
        <w:t xml:space="preserve"> </w:t>
      </w:r>
      <w:r w:rsidRPr="00701FE9">
        <w:rPr>
          <w:rFonts w:ascii="Arial" w:hAnsi="Arial" w:cs="Arial"/>
        </w:rPr>
        <w:t>de la Política permita impactar de forma positiva la calidad de vida de esta población e involucre no</w:t>
      </w:r>
      <w:r w:rsidRPr="00701FE9">
        <w:rPr>
          <w:rFonts w:ascii="Arial" w:hAnsi="Arial" w:cs="Arial"/>
          <w:spacing w:val="-53"/>
        </w:rPr>
        <w:t xml:space="preserve"> </w:t>
      </w:r>
      <w:r w:rsidRPr="00701FE9">
        <w:rPr>
          <w:rFonts w:ascii="Arial" w:hAnsi="Arial" w:cs="Arial"/>
        </w:rPr>
        <w:t>solo la administración actual sino además convoque a los actores dentro de los próximos 13 años</w:t>
      </w:r>
      <w:r w:rsidRPr="00701FE9">
        <w:rPr>
          <w:rFonts w:ascii="Arial" w:hAnsi="Arial" w:cs="Arial"/>
          <w:spacing w:val="1"/>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marco</w:t>
      </w:r>
      <w:r w:rsidRPr="00701FE9">
        <w:rPr>
          <w:rFonts w:ascii="Arial" w:hAnsi="Arial" w:cs="Arial"/>
          <w:spacing w:val="-8"/>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las</w:t>
      </w:r>
      <w:r w:rsidRPr="00701FE9">
        <w:rPr>
          <w:rFonts w:ascii="Arial" w:hAnsi="Arial" w:cs="Arial"/>
          <w:spacing w:val="-4"/>
        </w:rPr>
        <w:t xml:space="preserve"> </w:t>
      </w:r>
      <w:r w:rsidRPr="00701FE9">
        <w:rPr>
          <w:rFonts w:ascii="Arial" w:hAnsi="Arial" w:cs="Arial"/>
        </w:rPr>
        <w:t>acciones</w:t>
      </w:r>
      <w:r w:rsidRPr="00701FE9">
        <w:rPr>
          <w:rFonts w:ascii="Arial" w:hAnsi="Arial" w:cs="Arial"/>
          <w:spacing w:val="-7"/>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administración</w:t>
      </w:r>
      <w:r w:rsidRPr="00701FE9">
        <w:rPr>
          <w:rFonts w:ascii="Arial" w:hAnsi="Arial" w:cs="Arial"/>
          <w:spacing w:val="-5"/>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fin</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avanzar</w:t>
      </w:r>
      <w:r w:rsidRPr="00701FE9">
        <w:rPr>
          <w:rFonts w:ascii="Arial" w:hAnsi="Arial" w:cs="Arial"/>
          <w:spacing w:val="-4"/>
        </w:rPr>
        <w:t xml:space="preserve"> </w:t>
      </w:r>
      <w:r w:rsidRPr="00701FE9">
        <w:rPr>
          <w:rFonts w:ascii="Arial" w:hAnsi="Arial" w:cs="Arial"/>
        </w:rPr>
        <w:t>hacia</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superación</w:t>
      </w:r>
      <w:r w:rsidRPr="00701FE9">
        <w:rPr>
          <w:rFonts w:ascii="Arial" w:hAnsi="Arial" w:cs="Arial"/>
          <w:spacing w:val="-5"/>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situaciones de vulnerabilidad que se evidenciaron en el presente diagnóstico, producto de los</w:t>
      </w:r>
      <w:r w:rsidRPr="00701FE9">
        <w:rPr>
          <w:rFonts w:ascii="Arial" w:hAnsi="Arial" w:cs="Arial"/>
          <w:spacing w:val="1"/>
        </w:rPr>
        <w:t xml:space="preserve"> </w:t>
      </w:r>
      <w:r w:rsidRPr="00701FE9">
        <w:rPr>
          <w:rFonts w:ascii="Arial" w:hAnsi="Arial" w:cs="Arial"/>
        </w:rPr>
        <w:t>ejercicios</w:t>
      </w:r>
      <w:r w:rsidRPr="00701FE9">
        <w:rPr>
          <w:rFonts w:ascii="Arial" w:hAnsi="Arial" w:cs="Arial"/>
          <w:spacing w:val="-1"/>
        </w:rPr>
        <w:t xml:space="preserve"> </w:t>
      </w:r>
      <w:r w:rsidRPr="00701FE9">
        <w:rPr>
          <w:rFonts w:ascii="Arial" w:hAnsi="Arial" w:cs="Arial"/>
        </w:rPr>
        <w:t>participativos ampliamente</w:t>
      </w:r>
      <w:r w:rsidRPr="00701FE9">
        <w:rPr>
          <w:rFonts w:ascii="Arial" w:hAnsi="Arial" w:cs="Arial"/>
          <w:spacing w:val="1"/>
        </w:rPr>
        <w:t xml:space="preserve"> </w:t>
      </w:r>
      <w:r w:rsidRPr="00701FE9">
        <w:rPr>
          <w:rFonts w:ascii="Arial" w:hAnsi="Arial" w:cs="Arial"/>
        </w:rPr>
        <w:t>expuestos</w:t>
      </w:r>
      <w:r w:rsidR="00D804AB">
        <w:rPr>
          <w:rFonts w:ascii="Arial" w:hAnsi="Arial" w:cs="Arial"/>
        </w:rPr>
        <w:t>.</w:t>
      </w:r>
    </w:p>
    <w:p w14:paraId="3E2C4B1C" w14:textId="2A7B8CFC" w:rsidR="00524414" w:rsidRPr="00D804AB" w:rsidRDefault="00524414" w:rsidP="00D804AB">
      <w:pPr>
        <w:pStyle w:val="Textoindependiente"/>
        <w:ind w:left="122" w:right="636"/>
        <w:jc w:val="both"/>
        <w:rPr>
          <w:rFonts w:ascii="Arial" w:hAnsi="Arial" w:cs="Arial"/>
          <w:spacing w:val="-7"/>
        </w:rPr>
      </w:pPr>
    </w:p>
    <w:p w14:paraId="0DB09EFC" w14:textId="77777777" w:rsidR="00D804AB" w:rsidRDefault="00D804AB" w:rsidP="00D804AB">
      <w:pPr>
        <w:pStyle w:val="Textoindependiente"/>
        <w:ind w:left="122" w:right="636"/>
        <w:jc w:val="both"/>
        <w:rPr>
          <w:rFonts w:ascii="Arial" w:hAnsi="Arial" w:cs="Arial"/>
          <w:spacing w:val="-7"/>
        </w:rPr>
      </w:pPr>
      <w:r w:rsidRPr="00D804AB">
        <w:rPr>
          <w:rFonts w:ascii="Arial" w:hAnsi="Arial" w:cs="Arial"/>
          <w:spacing w:val="-7"/>
        </w:rPr>
        <w:t>La Secretaría Distrital de Integración Social, de acuerdo con su misionalidad y con lo establecido en los acuerdos distritales 257 de 2006 y 561 de 2014 y los decretos 607 de 2007 y 459 de 2021, será la entidad responsable y líder de la Política Pública de Discapacidad.</w:t>
      </w:r>
    </w:p>
    <w:p w14:paraId="60DC6441" w14:textId="0130D76A" w:rsidR="00D804AB" w:rsidRDefault="00D804AB">
      <w:pPr>
        <w:pStyle w:val="Textoindependiente"/>
        <w:rPr>
          <w:rFonts w:ascii="Arial" w:hAnsi="Arial" w:cs="Arial"/>
          <w:sz w:val="22"/>
        </w:rPr>
      </w:pPr>
    </w:p>
    <w:p w14:paraId="49C4B69A" w14:textId="5DDD14B3" w:rsidR="00D804AB" w:rsidRPr="00D804AB" w:rsidRDefault="00D804AB" w:rsidP="00D804AB">
      <w:pPr>
        <w:pStyle w:val="Textoindependiente"/>
        <w:ind w:left="122" w:right="636"/>
        <w:jc w:val="both"/>
        <w:rPr>
          <w:rFonts w:ascii="Arial" w:hAnsi="Arial" w:cs="Arial"/>
          <w:spacing w:val="-7"/>
        </w:rPr>
      </w:pPr>
      <w:r w:rsidRPr="00D804AB">
        <w:rPr>
          <w:rFonts w:ascii="Arial" w:hAnsi="Arial" w:cs="Arial"/>
          <w:spacing w:val="-7"/>
        </w:rPr>
        <w:t xml:space="preserve">La coordinación, articulación y orientación de las acciones de las entidades distritales para la implementación de la Política Pública de Discapacidad para Bogotá D.C estará a cargo del Consejo Distrital de Discapacidad (CDD), en el marco de las funciones establecidas en el Acuerdo 505 de 2012 y el Acuerdo 586 de 2015, modificado y adicionado por el Acuerdo 586 de 2015. </w:t>
      </w:r>
    </w:p>
    <w:p w14:paraId="444A3475" w14:textId="77777777" w:rsidR="00524414" w:rsidRPr="00701FE9" w:rsidRDefault="00F65C7B">
      <w:pPr>
        <w:pStyle w:val="Ttulo5"/>
        <w:numPr>
          <w:ilvl w:val="2"/>
          <w:numId w:val="3"/>
        </w:numPr>
        <w:tabs>
          <w:tab w:val="left" w:pos="1115"/>
          <w:tab w:val="left" w:pos="1116"/>
        </w:tabs>
        <w:spacing w:before="185"/>
      </w:pPr>
      <w:r w:rsidRPr="00701FE9">
        <w:t>Seguimiento</w:t>
      </w:r>
      <w:r w:rsidRPr="00701FE9">
        <w:rPr>
          <w:spacing w:val="-1"/>
        </w:rPr>
        <w:t xml:space="preserve"> </w:t>
      </w:r>
      <w:r w:rsidRPr="00701FE9">
        <w:t>y</w:t>
      </w:r>
      <w:r w:rsidRPr="00701FE9">
        <w:rPr>
          <w:spacing w:val="-2"/>
        </w:rPr>
        <w:t xml:space="preserve"> </w:t>
      </w:r>
      <w:r w:rsidRPr="00701FE9">
        <w:t>evaluación</w:t>
      </w:r>
    </w:p>
    <w:p w14:paraId="6DCB4AB0" w14:textId="77777777" w:rsidR="00524414" w:rsidRPr="00701FE9" w:rsidRDefault="00524414">
      <w:pPr>
        <w:pStyle w:val="Textoindependiente"/>
        <w:rPr>
          <w:rFonts w:ascii="Arial" w:hAnsi="Arial" w:cs="Arial"/>
          <w:b/>
          <w:i/>
          <w:sz w:val="32"/>
        </w:rPr>
      </w:pPr>
    </w:p>
    <w:p w14:paraId="2AFD2824" w14:textId="12DC1F45" w:rsidR="00524414" w:rsidRPr="00A37D60" w:rsidRDefault="00F65C7B" w:rsidP="00C0563E">
      <w:pPr>
        <w:pStyle w:val="Textoindependiente"/>
        <w:ind w:left="122" w:right="636"/>
        <w:jc w:val="both"/>
        <w:rPr>
          <w:rFonts w:ascii="Arial" w:hAnsi="Arial" w:cs="Arial"/>
        </w:rPr>
      </w:pPr>
      <w:r w:rsidRPr="00A37D60">
        <w:rPr>
          <w:rFonts w:ascii="Arial" w:hAnsi="Arial" w:cs="Arial"/>
        </w:rPr>
        <w:t>El Decreto Distrital de Política Pública y su Plan de Acción reconoce varios elementos que se integran como insumos del proceso de seguimiento y evaluación.</w:t>
      </w:r>
    </w:p>
    <w:p w14:paraId="21A85809" w14:textId="77777777" w:rsidR="00E27E35" w:rsidRPr="00A37D60" w:rsidRDefault="00E27E35" w:rsidP="00C0563E">
      <w:pPr>
        <w:pStyle w:val="Textoindependiente"/>
        <w:ind w:left="122" w:right="636"/>
        <w:jc w:val="both"/>
        <w:rPr>
          <w:rFonts w:ascii="Arial" w:hAnsi="Arial" w:cs="Arial"/>
        </w:rPr>
      </w:pPr>
    </w:p>
    <w:p w14:paraId="4CF9BDA0" w14:textId="77777777" w:rsidR="00524414" w:rsidRPr="00A37D60" w:rsidRDefault="00F65C7B" w:rsidP="00C0563E">
      <w:pPr>
        <w:pStyle w:val="Textoindependiente"/>
        <w:ind w:left="122" w:right="636"/>
        <w:jc w:val="both"/>
        <w:rPr>
          <w:rFonts w:ascii="Arial" w:hAnsi="Arial" w:cs="Arial"/>
        </w:rPr>
      </w:pPr>
      <w:r w:rsidRPr="00A37D60">
        <w:rPr>
          <w:rFonts w:ascii="Arial" w:hAnsi="Arial" w:cs="Arial"/>
        </w:rPr>
        <w:t>La línea de Base definida para cada producto del Plan de Acción, que es el punto de partida para la</w:t>
      </w:r>
      <w:r w:rsidRPr="00A37D60">
        <w:rPr>
          <w:rFonts w:ascii="Arial" w:hAnsi="Arial" w:cs="Arial"/>
          <w:spacing w:val="-54"/>
        </w:rPr>
        <w:t xml:space="preserve"> </w:t>
      </w:r>
      <w:r w:rsidRPr="00A37D60">
        <w:rPr>
          <w:rFonts w:ascii="Arial" w:hAnsi="Arial" w:cs="Arial"/>
        </w:rPr>
        <w:t>definición de los indicadores, constituye el insumo básico para el seguimiento y evaluación que</w:t>
      </w:r>
      <w:r w:rsidRPr="00A37D60">
        <w:rPr>
          <w:rFonts w:ascii="Arial" w:hAnsi="Arial" w:cs="Arial"/>
          <w:spacing w:val="1"/>
        </w:rPr>
        <w:t xml:space="preserve"> </w:t>
      </w:r>
      <w:r w:rsidRPr="00A37D60">
        <w:rPr>
          <w:rFonts w:ascii="Arial" w:hAnsi="Arial" w:cs="Arial"/>
        </w:rPr>
        <w:t>tendrá</w:t>
      </w:r>
      <w:r w:rsidRPr="00A37D60">
        <w:rPr>
          <w:rFonts w:ascii="Arial" w:hAnsi="Arial" w:cs="Arial"/>
          <w:spacing w:val="-5"/>
        </w:rPr>
        <w:t xml:space="preserve"> </w:t>
      </w:r>
      <w:r w:rsidRPr="00A37D60">
        <w:rPr>
          <w:rFonts w:ascii="Arial" w:hAnsi="Arial" w:cs="Arial"/>
        </w:rPr>
        <w:t>la</w:t>
      </w:r>
      <w:r w:rsidRPr="00A37D60">
        <w:rPr>
          <w:rFonts w:ascii="Arial" w:hAnsi="Arial" w:cs="Arial"/>
          <w:spacing w:val="-8"/>
        </w:rPr>
        <w:t xml:space="preserve"> </w:t>
      </w:r>
      <w:r w:rsidRPr="00A37D60">
        <w:rPr>
          <w:rFonts w:ascii="Arial" w:hAnsi="Arial" w:cs="Arial"/>
        </w:rPr>
        <w:t>Política</w:t>
      </w:r>
      <w:r w:rsidRPr="00A37D60">
        <w:rPr>
          <w:rFonts w:ascii="Arial" w:hAnsi="Arial" w:cs="Arial"/>
          <w:spacing w:val="-6"/>
        </w:rPr>
        <w:t xml:space="preserve"> </w:t>
      </w:r>
      <w:r w:rsidRPr="00A37D60">
        <w:rPr>
          <w:rFonts w:ascii="Arial" w:hAnsi="Arial" w:cs="Arial"/>
        </w:rPr>
        <w:t>Pública</w:t>
      </w:r>
      <w:r w:rsidRPr="00A37D60">
        <w:rPr>
          <w:rFonts w:ascii="Arial" w:hAnsi="Arial" w:cs="Arial"/>
          <w:spacing w:val="-8"/>
        </w:rPr>
        <w:t xml:space="preserve"> </w:t>
      </w:r>
      <w:r w:rsidRPr="00A37D60">
        <w:rPr>
          <w:rFonts w:ascii="Arial" w:hAnsi="Arial" w:cs="Arial"/>
        </w:rPr>
        <w:t>de</w:t>
      </w:r>
      <w:r w:rsidRPr="00A37D60">
        <w:rPr>
          <w:rFonts w:ascii="Arial" w:hAnsi="Arial" w:cs="Arial"/>
          <w:spacing w:val="-8"/>
        </w:rPr>
        <w:t xml:space="preserve"> </w:t>
      </w:r>
      <w:r w:rsidRPr="00A37D60">
        <w:rPr>
          <w:rFonts w:ascii="Arial" w:hAnsi="Arial" w:cs="Arial"/>
        </w:rPr>
        <w:t>Discapacidad</w:t>
      </w:r>
      <w:r w:rsidRPr="00A37D60">
        <w:rPr>
          <w:rFonts w:ascii="Arial" w:hAnsi="Arial" w:cs="Arial"/>
          <w:spacing w:val="-6"/>
        </w:rPr>
        <w:t xml:space="preserve"> </w:t>
      </w:r>
      <w:r w:rsidRPr="00A37D60">
        <w:rPr>
          <w:rFonts w:ascii="Arial" w:hAnsi="Arial" w:cs="Arial"/>
        </w:rPr>
        <w:t>para</w:t>
      </w:r>
      <w:r w:rsidRPr="00A37D60">
        <w:rPr>
          <w:rFonts w:ascii="Arial" w:hAnsi="Arial" w:cs="Arial"/>
          <w:spacing w:val="-6"/>
        </w:rPr>
        <w:t xml:space="preserve"> </w:t>
      </w:r>
      <w:r w:rsidRPr="00A37D60">
        <w:rPr>
          <w:rFonts w:ascii="Arial" w:hAnsi="Arial" w:cs="Arial"/>
        </w:rPr>
        <w:t>Bogotá</w:t>
      </w:r>
      <w:r w:rsidRPr="00A37D60">
        <w:rPr>
          <w:rFonts w:ascii="Arial" w:hAnsi="Arial" w:cs="Arial"/>
          <w:spacing w:val="-8"/>
        </w:rPr>
        <w:t xml:space="preserve"> </w:t>
      </w:r>
      <w:r w:rsidRPr="00A37D60">
        <w:rPr>
          <w:rFonts w:ascii="Arial" w:hAnsi="Arial" w:cs="Arial"/>
        </w:rPr>
        <w:t>D.C</w:t>
      </w:r>
      <w:r w:rsidRPr="00A37D60">
        <w:rPr>
          <w:rFonts w:ascii="Arial" w:hAnsi="Arial" w:cs="Arial"/>
          <w:spacing w:val="-7"/>
        </w:rPr>
        <w:t xml:space="preserve"> </w:t>
      </w:r>
      <w:r w:rsidRPr="00A37D60">
        <w:rPr>
          <w:rFonts w:ascii="Arial" w:hAnsi="Arial" w:cs="Arial"/>
        </w:rPr>
        <w:t>y</w:t>
      </w:r>
      <w:r w:rsidRPr="00A37D60">
        <w:rPr>
          <w:rFonts w:ascii="Arial" w:hAnsi="Arial" w:cs="Arial"/>
          <w:spacing w:val="-7"/>
        </w:rPr>
        <w:t xml:space="preserve"> </w:t>
      </w:r>
      <w:r w:rsidRPr="00A37D60">
        <w:rPr>
          <w:rFonts w:ascii="Arial" w:hAnsi="Arial" w:cs="Arial"/>
        </w:rPr>
        <w:t>que</w:t>
      </w:r>
      <w:r w:rsidRPr="00A37D60">
        <w:rPr>
          <w:rFonts w:ascii="Arial" w:hAnsi="Arial" w:cs="Arial"/>
          <w:spacing w:val="-8"/>
        </w:rPr>
        <w:t xml:space="preserve"> </w:t>
      </w:r>
      <w:r w:rsidRPr="00A37D60">
        <w:rPr>
          <w:rFonts w:ascii="Arial" w:hAnsi="Arial" w:cs="Arial"/>
        </w:rPr>
        <w:t>según</w:t>
      </w:r>
      <w:r w:rsidRPr="00A37D60">
        <w:rPr>
          <w:rFonts w:ascii="Arial" w:hAnsi="Arial" w:cs="Arial"/>
          <w:spacing w:val="-7"/>
        </w:rPr>
        <w:t xml:space="preserve"> </w:t>
      </w:r>
      <w:r w:rsidRPr="00A37D60">
        <w:rPr>
          <w:rFonts w:ascii="Arial" w:hAnsi="Arial" w:cs="Arial"/>
        </w:rPr>
        <w:t>la</w:t>
      </w:r>
      <w:r w:rsidRPr="00A37D60">
        <w:rPr>
          <w:rFonts w:ascii="Arial" w:hAnsi="Arial" w:cs="Arial"/>
          <w:spacing w:val="-8"/>
        </w:rPr>
        <w:t xml:space="preserve"> </w:t>
      </w:r>
      <w:r w:rsidRPr="00A37D60">
        <w:rPr>
          <w:rFonts w:ascii="Arial" w:hAnsi="Arial" w:cs="Arial"/>
        </w:rPr>
        <w:t>Guía</w:t>
      </w:r>
      <w:r w:rsidRPr="00A37D60">
        <w:rPr>
          <w:rFonts w:ascii="Arial" w:hAnsi="Arial" w:cs="Arial"/>
          <w:spacing w:val="-6"/>
        </w:rPr>
        <w:t xml:space="preserve"> </w:t>
      </w:r>
      <w:r w:rsidRPr="00A37D60">
        <w:rPr>
          <w:rFonts w:ascii="Arial" w:hAnsi="Arial" w:cs="Arial"/>
        </w:rPr>
        <w:t>para</w:t>
      </w:r>
      <w:r w:rsidRPr="00A37D60">
        <w:rPr>
          <w:rFonts w:ascii="Arial" w:hAnsi="Arial" w:cs="Arial"/>
          <w:spacing w:val="-8"/>
        </w:rPr>
        <w:t xml:space="preserve"> </w:t>
      </w:r>
      <w:r w:rsidRPr="00A37D60">
        <w:rPr>
          <w:rFonts w:ascii="Arial" w:hAnsi="Arial" w:cs="Arial"/>
        </w:rPr>
        <w:t>el</w:t>
      </w:r>
      <w:r w:rsidRPr="00A37D60">
        <w:rPr>
          <w:rFonts w:ascii="Arial" w:hAnsi="Arial" w:cs="Arial"/>
          <w:spacing w:val="-9"/>
        </w:rPr>
        <w:t xml:space="preserve"> </w:t>
      </w:r>
      <w:r w:rsidRPr="00A37D60">
        <w:rPr>
          <w:rFonts w:ascii="Arial" w:hAnsi="Arial" w:cs="Arial"/>
        </w:rPr>
        <w:t>seguimiento</w:t>
      </w:r>
      <w:r w:rsidRPr="00A37D60">
        <w:rPr>
          <w:rFonts w:ascii="Arial" w:hAnsi="Arial" w:cs="Arial"/>
          <w:spacing w:val="-53"/>
        </w:rPr>
        <w:t xml:space="preserve"> </w:t>
      </w:r>
      <w:r w:rsidRPr="00A37D60">
        <w:rPr>
          <w:rFonts w:ascii="Arial" w:hAnsi="Arial" w:cs="Arial"/>
        </w:rPr>
        <w:t xml:space="preserve">y evaluación </w:t>
      </w:r>
      <w:r w:rsidRPr="00A37D60">
        <w:rPr>
          <w:rFonts w:ascii="Arial" w:hAnsi="Arial" w:cs="Arial"/>
          <w:i/>
        </w:rPr>
        <w:t xml:space="preserve">“servirá como referencia para medir los avances, el aumento, la reducción” </w:t>
      </w:r>
      <w:r w:rsidRPr="00A37D60">
        <w:rPr>
          <w:rFonts w:ascii="Arial" w:hAnsi="Arial" w:cs="Arial"/>
        </w:rPr>
        <w:t>de los</w:t>
      </w:r>
      <w:r w:rsidRPr="00A37D60">
        <w:rPr>
          <w:rFonts w:ascii="Arial" w:hAnsi="Arial" w:cs="Arial"/>
          <w:spacing w:val="1"/>
        </w:rPr>
        <w:t xml:space="preserve"> </w:t>
      </w:r>
      <w:r w:rsidRPr="00A37D60">
        <w:rPr>
          <w:rFonts w:ascii="Arial" w:hAnsi="Arial" w:cs="Arial"/>
        </w:rPr>
        <w:t>resultados</w:t>
      </w:r>
      <w:r w:rsidRPr="00A37D60">
        <w:rPr>
          <w:rFonts w:ascii="Arial" w:hAnsi="Arial" w:cs="Arial"/>
          <w:spacing w:val="-1"/>
        </w:rPr>
        <w:t xml:space="preserve"> </w:t>
      </w:r>
      <w:r w:rsidRPr="00A37D60">
        <w:rPr>
          <w:rFonts w:ascii="Arial" w:hAnsi="Arial" w:cs="Arial"/>
        </w:rPr>
        <w:t>planteados por</w:t>
      </w:r>
      <w:r w:rsidRPr="00A37D60">
        <w:rPr>
          <w:rFonts w:ascii="Arial" w:hAnsi="Arial" w:cs="Arial"/>
          <w:spacing w:val="2"/>
        </w:rPr>
        <w:t xml:space="preserve"> </w:t>
      </w:r>
      <w:r w:rsidRPr="00A37D60">
        <w:rPr>
          <w:rFonts w:ascii="Arial" w:hAnsi="Arial" w:cs="Arial"/>
        </w:rPr>
        <w:t>la</w:t>
      </w:r>
      <w:r w:rsidRPr="00A37D60">
        <w:rPr>
          <w:rFonts w:ascii="Arial" w:hAnsi="Arial" w:cs="Arial"/>
          <w:spacing w:val="-1"/>
        </w:rPr>
        <w:t xml:space="preserve"> </w:t>
      </w:r>
      <w:r w:rsidRPr="00A37D60">
        <w:rPr>
          <w:rFonts w:ascii="Arial" w:hAnsi="Arial" w:cs="Arial"/>
        </w:rPr>
        <w:t>política</w:t>
      </w:r>
      <w:r w:rsidRPr="00A37D60">
        <w:rPr>
          <w:rFonts w:ascii="Arial" w:hAnsi="Arial" w:cs="Arial"/>
          <w:spacing w:val="-1"/>
        </w:rPr>
        <w:t xml:space="preserve"> </w:t>
      </w:r>
      <w:r w:rsidRPr="00A37D60">
        <w:rPr>
          <w:rFonts w:ascii="Arial" w:hAnsi="Arial" w:cs="Arial"/>
        </w:rPr>
        <w:t>pública.</w:t>
      </w:r>
    </w:p>
    <w:p w14:paraId="23EC8715" w14:textId="77777777" w:rsidR="00524414" w:rsidRPr="00A37D60" w:rsidRDefault="00524414">
      <w:pPr>
        <w:pStyle w:val="Textoindependiente"/>
        <w:rPr>
          <w:rFonts w:ascii="Arial" w:hAnsi="Arial" w:cs="Arial"/>
        </w:rPr>
      </w:pPr>
    </w:p>
    <w:p w14:paraId="4406EFF2" w14:textId="77777777" w:rsidR="00524414" w:rsidRPr="00A37D60" w:rsidRDefault="00F65C7B">
      <w:pPr>
        <w:pStyle w:val="Prrafodelista"/>
        <w:numPr>
          <w:ilvl w:val="0"/>
          <w:numId w:val="1"/>
        </w:numPr>
        <w:tabs>
          <w:tab w:val="left" w:pos="841"/>
          <w:tab w:val="left" w:pos="842"/>
        </w:tabs>
        <w:spacing w:before="1"/>
        <w:ind w:hanging="361"/>
        <w:jc w:val="left"/>
        <w:rPr>
          <w:rFonts w:ascii="Arial" w:hAnsi="Arial" w:cs="Arial"/>
          <w:b/>
          <w:sz w:val="20"/>
          <w:szCs w:val="20"/>
        </w:rPr>
      </w:pPr>
      <w:r w:rsidRPr="00A37D60">
        <w:rPr>
          <w:rFonts w:ascii="Arial" w:hAnsi="Arial" w:cs="Arial"/>
          <w:b/>
          <w:sz w:val="20"/>
          <w:szCs w:val="20"/>
        </w:rPr>
        <w:t>Seguimiento</w:t>
      </w:r>
      <w:r w:rsidRPr="00A37D60">
        <w:rPr>
          <w:rFonts w:ascii="Arial" w:hAnsi="Arial" w:cs="Arial"/>
          <w:b/>
          <w:spacing w:val="-2"/>
          <w:sz w:val="20"/>
          <w:szCs w:val="20"/>
        </w:rPr>
        <w:t xml:space="preserve"> </w:t>
      </w:r>
      <w:r w:rsidRPr="00A37D60">
        <w:rPr>
          <w:rFonts w:ascii="Arial" w:hAnsi="Arial" w:cs="Arial"/>
          <w:b/>
          <w:sz w:val="20"/>
          <w:szCs w:val="20"/>
        </w:rPr>
        <w:t>de</w:t>
      </w:r>
      <w:r w:rsidRPr="00A37D60">
        <w:rPr>
          <w:rFonts w:ascii="Arial" w:hAnsi="Arial" w:cs="Arial"/>
          <w:b/>
          <w:spacing w:val="-2"/>
          <w:sz w:val="20"/>
          <w:szCs w:val="20"/>
        </w:rPr>
        <w:t xml:space="preserve"> </w:t>
      </w:r>
      <w:r w:rsidRPr="00A37D60">
        <w:rPr>
          <w:rFonts w:ascii="Arial" w:hAnsi="Arial" w:cs="Arial"/>
          <w:b/>
          <w:sz w:val="20"/>
          <w:szCs w:val="20"/>
        </w:rPr>
        <w:t>la</w:t>
      </w:r>
      <w:r w:rsidRPr="00A37D60">
        <w:rPr>
          <w:rFonts w:ascii="Arial" w:hAnsi="Arial" w:cs="Arial"/>
          <w:b/>
          <w:spacing w:val="-1"/>
          <w:sz w:val="20"/>
          <w:szCs w:val="20"/>
        </w:rPr>
        <w:t xml:space="preserve"> </w:t>
      </w:r>
      <w:r w:rsidRPr="00A37D60">
        <w:rPr>
          <w:rFonts w:ascii="Arial" w:hAnsi="Arial" w:cs="Arial"/>
          <w:b/>
          <w:sz w:val="20"/>
          <w:szCs w:val="20"/>
        </w:rPr>
        <w:t>Política</w:t>
      </w:r>
    </w:p>
    <w:p w14:paraId="592FDD0C" w14:textId="2AF2B924" w:rsidR="00524414" w:rsidRPr="00A37D60" w:rsidRDefault="00524414">
      <w:pPr>
        <w:pStyle w:val="Textoindependiente"/>
        <w:rPr>
          <w:rFonts w:ascii="Arial" w:hAnsi="Arial" w:cs="Arial"/>
          <w:b/>
        </w:rPr>
      </w:pPr>
    </w:p>
    <w:p w14:paraId="148F39B0" w14:textId="77777777" w:rsidR="00A37D60" w:rsidRPr="00A37D60" w:rsidRDefault="00A37D60" w:rsidP="00A37D60">
      <w:pPr>
        <w:pStyle w:val="Textoindependiente"/>
        <w:ind w:left="122" w:right="636"/>
        <w:jc w:val="both"/>
        <w:rPr>
          <w:rFonts w:ascii="Arial" w:hAnsi="Arial" w:cs="Arial"/>
        </w:rPr>
      </w:pPr>
      <w:r w:rsidRPr="00A37D60">
        <w:rPr>
          <w:rFonts w:ascii="Arial" w:hAnsi="Arial" w:cs="Arial"/>
        </w:rPr>
        <w:t>El seguimiento de la Política Pública de Discapacidad para Bogotá D.C., se efectuará a través de la matriz del Plan de Acción, herramienta que reúne todos los indicadores de producto y resultado concertados para esta política, siendo estos el núcleo estratégico que evidencia los rasgos observables de la implementación, y que serán medidos y verificados mediante los instrumentos definidos en las fichas técnicas aprobadas por la Secretaría Distrital de Planeación. La información será generada por parte de las secretarías e instituciones distritales responsables de cada producto y resultado (programas y proyectos).</w:t>
      </w:r>
    </w:p>
    <w:p w14:paraId="55A4DE97" w14:textId="77777777" w:rsidR="00A37D60" w:rsidRPr="00A37D60" w:rsidRDefault="00A37D60" w:rsidP="00A37D60">
      <w:pPr>
        <w:pStyle w:val="Textoindependiente"/>
        <w:ind w:left="122" w:right="636"/>
        <w:jc w:val="both"/>
        <w:rPr>
          <w:rFonts w:ascii="Arial" w:hAnsi="Arial" w:cs="Arial"/>
        </w:rPr>
      </w:pPr>
    </w:p>
    <w:p w14:paraId="7EF53C55" w14:textId="77777777" w:rsidR="00A37D60" w:rsidRDefault="00A37D60" w:rsidP="00A37D60">
      <w:pPr>
        <w:pStyle w:val="Textoindependiente"/>
        <w:ind w:left="122" w:right="636"/>
        <w:jc w:val="both"/>
        <w:rPr>
          <w:rFonts w:ascii="Arial" w:hAnsi="Arial" w:cs="Arial"/>
        </w:rPr>
      </w:pPr>
    </w:p>
    <w:p w14:paraId="3AE6D035" w14:textId="77777777" w:rsidR="00A37D60" w:rsidRDefault="00A37D60" w:rsidP="008D1B58">
      <w:pPr>
        <w:pStyle w:val="Textoindependiente"/>
        <w:ind w:right="636"/>
        <w:jc w:val="both"/>
        <w:rPr>
          <w:rFonts w:ascii="Arial" w:hAnsi="Arial" w:cs="Arial"/>
        </w:rPr>
      </w:pPr>
    </w:p>
    <w:p w14:paraId="0D259918" w14:textId="77777777" w:rsidR="008D1B58" w:rsidRDefault="00A37D60" w:rsidP="008D1B58">
      <w:pPr>
        <w:pStyle w:val="Textoindependiente"/>
        <w:ind w:left="122" w:right="636"/>
        <w:jc w:val="both"/>
        <w:rPr>
          <w:rFonts w:ascii="Arial" w:hAnsi="Arial" w:cs="Arial"/>
        </w:rPr>
      </w:pPr>
      <w:r w:rsidRPr="00A37D60">
        <w:rPr>
          <w:rFonts w:ascii="Arial" w:hAnsi="Arial" w:cs="Arial"/>
        </w:rPr>
        <w:t>La Secretaría Distrital de Integración Social, en su calidad de responsable de la Política Pública de Discapacidad, asumirá la tarea de seguimiento a los productos, metas, indicadores y resultados establecidos en esta política, en articulación con el Comité Técnico de Discapacidad (CTDD) y la entidad que ejerza la Secretaría Técnica Distrital de Discapacidad, de conformidad con lo establecido en el numeral 5 del artículo 11 y el numeral 1 del artículo 14 del Acuerdo 505 de 2012. Dicho seguimiento se regirá por lo dispuesto en la Guía para el Seguimiento y Evaluación de Políticas Públicas de la Secretaría Distrital de Planeación</w:t>
      </w:r>
      <w:r>
        <w:rPr>
          <w:rFonts w:ascii="Arial" w:hAnsi="Arial" w:cs="Arial"/>
        </w:rPr>
        <w:t>.</w:t>
      </w:r>
    </w:p>
    <w:p w14:paraId="1920918D" w14:textId="77777777" w:rsidR="008D1B58" w:rsidRDefault="008D1B58" w:rsidP="008D1B58">
      <w:pPr>
        <w:pStyle w:val="Textoindependiente"/>
        <w:ind w:left="122" w:right="636"/>
        <w:jc w:val="both"/>
        <w:rPr>
          <w:rFonts w:ascii="Arial" w:hAnsi="Arial" w:cs="Arial"/>
        </w:rPr>
      </w:pPr>
    </w:p>
    <w:p w14:paraId="3692B1B1" w14:textId="171B834F" w:rsidR="00A37D60" w:rsidRPr="00A37D60" w:rsidRDefault="00A37D60" w:rsidP="008D1B58">
      <w:pPr>
        <w:pStyle w:val="Textoindependiente"/>
        <w:ind w:left="122" w:right="636"/>
        <w:jc w:val="both"/>
        <w:rPr>
          <w:rFonts w:ascii="Arial" w:hAnsi="Arial" w:cs="Arial"/>
        </w:rPr>
      </w:pPr>
      <w:r w:rsidRPr="00A37D60">
        <w:rPr>
          <w:rFonts w:ascii="Arial" w:hAnsi="Arial" w:cs="Arial"/>
        </w:rPr>
        <w:t>El seguimiento se realizará durante todo el periodo de implementación de la política, es decir, desde el año 202</w:t>
      </w:r>
      <w:r w:rsidR="00A069E9">
        <w:rPr>
          <w:rFonts w:ascii="Arial" w:hAnsi="Arial" w:cs="Arial"/>
        </w:rPr>
        <w:t>3</w:t>
      </w:r>
      <w:r w:rsidRPr="00A37D60">
        <w:rPr>
          <w:rFonts w:ascii="Arial" w:hAnsi="Arial" w:cs="Arial"/>
        </w:rPr>
        <w:t xml:space="preserve"> hasta el año 2034. Como resultado de este seguimiento se generarán reportes semestrales al Consejo Distrital de Discapacidad (CDD), a través de la Secretaría Técnica Distrital de Discapacidad (STDD), en los cuales se medirá el porcentaje de avance de los resultados, que le permita a la administración distrital orientar su accionar hacia resultados, identificando avances, fortalezas, debilidades y logros alcanzados en el ejercicio de esta política.</w:t>
      </w:r>
    </w:p>
    <w:p w14:paraId="34B79876" w14:textId="77777777" w:rsidR="00A37D60" w:rsidRPr="00A37D60" w:rsidDel="007D1133" w:rsidRDefault="00A37D60" w:rsidP="00A37D60">
      <w:pPr>
        <w:pStyle w:val="Textoindependiente"/>
        <w:ind w:left="122" w:right="636"/>
        <w:jc w:val="both"/>
        <w:rPr>
          <w:del w:id="71" w:author="Carolina Andrea Calle Castillo" w:date="2022-11-04T11:20:00Z"/>
          <w:rFonts w:ascii="Arial" w:hAnsi="Arial" w:cs="Arial"/>
        </w:rPr>
      </w:pPr>
    </w:p>
    <w:p w14:paraId="0260B373" w14:textId="65F66493" w:rsidR="00A37D60" w:rsidRPr="00A37D60" w:rsidRDefault="00A37D60" w:rsidP="00A37D60">
      <w:pPr>
        <w:pStyle w:val="Textoindependiente"/>
        <w:ind w:right="636"/>
        <w:jc w:val="both"/>
        <w:rPr>
          <w:rFonts w:ascii="Arial" w:hAnsi="Arial" w:cs="Arial"/>
        </w:rPr>
      </w:pPr>
      <w:r w:rsidRPr="00A37D60">
        <w:rPr>
          <w:rFonts w:ascii="Arial" w:hAnsi="Arial" w:cs="Arial"/>
        </w:rPr>
        <w:t xml:space="preserve"> La Secretaría Distrital de Integración Social, en calidad de responsable de la política pública, será la encargada de la medición de los resultados de la política pública de discapacidad que se encuentran definidos en el plan de acción y de la recopilación de la información cuantitativa y cualitativa necesaria para cada uno de los indicadores de resultado, teniendo en cuenta lo establecido en las fichas técnicas. La información será generada por parte de las secretarías y entidades distritales responsables de cada producto y resultado y validada por su oficina de planeación</w:t>
      </w:r>
    </w:p>
    <w:p w14:paraId="52D0E851" w14:textId="77777777" w:rsidR="00A37D60" w:rsidRPr="00A37D60" w:rsidRDefault="00A37D60" w:rsidP="00A37D60">
      <w:pPr>
        <w:pStyle w:val="Textoindependiente"/>
        <w:ind w:left="122" w:right="636"/>
        <w:jc w:val="both"/>
        <w:rPr>
          <w:rFonts w:ascii="Arial" w:hAnsi="Arial" w:cs="Arial"/>
        </w:rPr>
      </w:pPr>
    </w:p>
    <w:p w14:paraId="336D4558" w14:textId="3E2F9BF2" w:rsidR="00A37D60" w:rsidRPr="00A37D60" w:rsidRDefault="00A37D60" w:rsidP="00A37D60">
      <w:pPr>
        <w:pStyle w:val="Textoindependiente"/>
        <w:ind w:left="122" w:right="636"/>
        <w:jc w:val="both"/>
        <w:rPr>
          <w:rFonts w:ascii="Arial" w:hAnsi="Arial" w:cs="Arial"/>
        </w:rPr>
      </w:pPr>
      <w:r w:rsidRPr="00A37D60">
        <w:rPr>
          <w:rFonts w:ascii="Arial" w:hAnsi="Arial" w:cs="Arial"/>
        </w:rPr>
        <w:t>En caso de que la política requiera ser modificada, deberá ser objeto de un ejercicio técnico y de evaluación, de acuerdo con los lineamientos definidos en la Guía para el Seguimiento y Evaluación de las Políticas Públicas del Distrito Capital, expedida por la Secretaría Distrital de Planeación, o el documento que haga sus veces, con el fin de garantizar el carácter prospectivo y de largo plazo.</w:t>
      </w:r>
    </w:p>
    <w:p w14:paraId="71435ADD" w14:textId="77777777" w:rsidR="00524414" w:rsidRPr="00701FE9" w:rsidRDefault="00524414">
      <w:pPr>
        <w:pStyle w:val="Textoindependiente"/>
        <w:rPr>
          <w:rFonts w:ascii="Arial" w:hAnsi="Arial" w:cs="Arial"/>
          <w:sz w:val="22"/>
        </w:rPr>
      </w:pPr>
    </w:p>
    <w:p w14:paraId="4FA59860" w14:textId="41BB74D3" w:rsidR="00F56FFA" w:rsidRPr="00F56FFA" w:rsidRDefault="00F65C7B" w:rsidP="00F56FFA">
      <w:pPr>
        <w:pStyle w:val="Ttulo4"/>
        <w:numPr>
          <w:ilvl w:val="0"/>
          <w:numId w:val="1"/>
        </w:numPr>
        <w:tabs>
          <w:tab w:val="left" w:pos="841"/>
          <w:tab w:val="left" w:pos="842"/>
        </w:tabs>
        <w:spacing w:before="155" w:line="229" w:lineRule="exact"/>
        <w:ind w:hanging="361"/>
      </w:pPr>
      <w:r w:rsidRPr="00701FE9">
        <w:t>Evaluación</w:t>
      </w:r>
      <w:r w:rsidRPr="00701FE9">
        <w:rPr>
          <w:spacing w:val="-2"/>
        </w:rPr>
        <w:t xml:space="preserve"> </w:t>
      </w:r>
      <w:r w:rsidRPr="00701FE9">
        <w:t>de</w:t>
      </w:r>
      <w:r w:rsidRPr="00701FE9">
        <w:rPr>
          <w:spacing w:val="-1"/>
        </w:rPr>
        <w:t xml:space="preserve"> </w:t>
      </w:r>
      <w:r w:rsidRPr="00701FE9">
        <w:t>la</w:t>
      </w:r>
      <w:r w:rsidRPr="00701FE9">
        <w:rPr>
          <w:spacing w:val="-1"/>
        </w:rPr>
        <w:t xml:space="preserve"> </w:t>
      </w:r>
      <w:r w:rsidRPr="00701FE9">
        <w:t>Política</w:t>
      </w:r>
    </w:p>
    <w:p w14:paraId="2FE6D107" w14:textId="0871F004" w:rsidR="00F56FFA" w:rsidRPr="00F56FFA" w:rsidRDefault="00F56FFA" w:rsidP="00F56FFA">
      <w:pPr>
        <w:pStyle w:val="Textoindependiente"/>
        <w:spacing w:before="159" w:line="259" w:lineRule="auto"/>
        <w:ind w:left="122" w:right="647"/>
        <w:jc w:val="both"/>
        <w:rPr>
          <w:rFonts w:ascii="Arial" w:hAnsi="Arial" w:cs="Arial"/>
        </w:rPr>
      </w:pPr>
      <w:r w:rsidRPr="00F56FFA">
        <w:rPr>
          <w:rFonts w:ascii="Arial" w:hAnsi="Arial" w:cs="Arial"/>
        </w:rPr>
        <w:t xml:space="preserve">La evaluación de la Política Pública de Discapacidad se regirá por los lineamientos de la Guía de Seguimiento y Evaluación del Distrito, expedida por la Secretaría Distrital de Planeación mediante la Resolución 1809 de 2018, lo establecido en el Decreto Distrital 084 de 2022 y la Circular 011 del 23 de marzo de 2022 de la Secretaría Técnica del CONPES D.C, o las normas que las modifiquen o sustituyan. La evaluación estará a cargo de la Secretaría Distrital de Integración Social, en calidad de responsable de la política pública, con el objetivo de mejorar el diseño, la implementación, la ejecución, los efectos de la política y el plan de acción para la toma de decisiones. Dicha evaluación se realizará en dos momentos: </w:t>
      </w:r>
    </w:p>
    <w:p w14:paraId="6F0A73DB" w14:textId="4A7F795D" w:rsidR="00F56FFA" w:rsidRDefault="00F56FFA" w:rsidP="00F56FFA">
      <w:pPr>
        <w:pStyle w:val="Textoindependiente"/>
        <w:numPr>
          <w:ilvl w:val="0"/>
          <w:numId w:val="66"/>
        </w:numPr>
        <w:spacing w:before="159" w:line="259" w:lineRule="auto"/>
        <w:ind w:right="647"/>
        <w:jc w:val="both"/>
        <w:rPr>
          <w:rFonts w:ascii="Arial" w:hAnsi="Arial" w:cs="Arial"/>
        </w:rPr>
      </w:pPr>
      <w:r w:rsidRPr="00F56FFA">
        <w:rPr>
          <w:rFonts w:ascii="Arial" w:hAnsi="Arial" w:cs="Arial"/>
          <w:u w:val="single"/>
        </w:rPr>
        <w:t>Evaluación  concomitante:</w:t>
      </w:r>
      <w:r w:rsidRPr="00F56FFA">
        <w:rPr>
          <w:rFonts w:ascii="Arial" w:hAnsi="Arial" w:cs="Arial"/>
        </w:rPr>
        <w:t xml:space="preserve"> se realizará durante el primer periodo de implementación de la política pública (desde 202</w:t>
      </w:r>
      <w:r w:rsidR="00A069E9">
        <w:rPr>
          <w:rFonts w:ascii="Arial" w:hAnsi="Arial" w:cs="Arial"/>
        </w:rPr>
        <w:t>3</w:t>
      </w:r>
      <w:r w:rsidRPr="00F56FFA">
        <w:rPr>
          <w:rFonts w:ascii="Arial" w:hAnsi="Arial" w:cs="Arial"/>
        </w:rPr>
        <w:t>- hasta 2028) y que tendrá como finalidad la identificación de la eficacia de los productos generados en el marco de la intervención, así como los resultados relacionados, con el fin de retroalimentar y proveer información para la toma de decisiones y aplicar los correctivos y ajustes necesarios que lleven a la implementación apropiada de las acciones definidas o nuevas acciones en la política. El seguimiento a indicadores de producto permitirá verificar si la entrega de los productos generados se desarrolló acorde a lo planeado y si se han generado cambios en los indicadores que miden en las condiciones de la población objetivo.</w:t>
      </w:r>
    </w:p>
    <w:p w14:paraId="619AF264" w14:textId="1051C14B" w:rsidR="008D1B58" w:rsidRDefault="008D1B58" w:rsidP="008D1B58">
      <w:pPr>
        <w:pStyle w:val="Textoindependiente"/>
        <w:spacing w:before="159" w:line="259" w:lineRule="auto"/>
        <w:ind w:left="720" w:right="647"/>
        <w:jc w:val="both"/>
        <w:rPr>
          <w:rFonts w:ascii="Arial" w:hAnsi="Arial" w:cs="Arial"/>
          <w:u w:val="single"/>
        </w:rPr>
      </w:pPr>
    </w:p>
    <w:p w14:paraId="2B71215B" w14:textId="2E1961FF" w:rsidR="008D1B58" w:rsidRDefault="008D1B58" w:rsidP="008D1B58">
      <w:pPr>
        <w:pStyle w:val="Textoindependiente"/>
        <w:spacing w:before="159" w:line="259" w:lineRule="auto"/>
        <w:ind w:left="720" w:right="647"/>
        <w:jc w:val="both"/>
        <w:rPr>
          <w:rFonts w:ascii="Arial" w:hAnsi="Arial" w:cs="Arial"/>
          <w:u w:val="single"/>
        </w:rPr>
      </w:pPr>
    </w:p>
    <w:p w14:paraId="1ED1477C" w14:textId="5DB01D56" w:rsidR="008D1B58" w:rsidRDefault="008D1B58" w:rsidP="008D1B58">
      <w:pPr>
        <w:pStyle w:val="Textoindependiente"/>
        <w:spacing w:before="159" w:line="259" w:lineRule="auto"/>
        <w:ind w:left="720" w:right="647"/>
        <w:jc w:val="both"/>
        <w:rPr>
          <w:rFonts w:ascii="Arial" w:hAnsi="Arial" w:cs="Arial"/>
          <w:u w:val="single"/>
        </w:rPr>
      </w:pPr>
    </w:p>
    <w:p w14:paraId="48625C69" w14:textId="77777777" w:rsidR="008D1B58" w:rsidRPr="00F56FFA" w:rsidRDefault="008D1B58" w:rsidP="008D1B58">
      <w:pPr>
        <w:pStyle w:val="Textoindependiente"/>
        <w:spacing w:before="159" w:line="259" w:lineRule="auto"/>
        <w:ind w:left="720" w:right="647"/>
        <w:jc w:val="both"/>
        <w:rPr>
          <w:rFonts w:ascii="Arial" w:hAnsi="Arial" w:cs="Arial"/>
        </w:rPr>
      </w:pPr>
    </w:p>
    <w:p w14:paraId="7F0B79AA" w14:textId="77777777" w:rsidR="00F56FFA" w:rsidRPr="00F56FFA" w:rsidRDefault="00F56FFA" w:rsidP="00F56FFA">
      <w:pPr>
        <w:pStyle w:val="Textoindependiente"/>
        <w:numPr>
          <w:ilvl w:val="0"/>
          <w:numId w:val="66"/>
        </w:numPr>
        <w:spacing w:before="159" w:line="259" w:lineRule="auto"/>
        <w:ind w:right="647"/>
        <w:jc w:val="both"/>
        <w:rPr>
          <w:rFonts w:ascii="Arial" w:hAnsi="Arial" w:cs="Arial"/>
        </w:rPr>
      </w:pPr>
      <w:r w:rsidRPr="00F56FFA">
        <w:rPr>
          <w:rFonts w:ascii="Arial" w:hAnsi="Arial" w:cs="Arial"/>
          <w:u w:val="single"/>
        </w:rPr>
        <w:t>Evaluación de resultados:</w:t>
      </w:r>
      <w:r w:rsidRPr="00F56FFA">
        <w:rPr>
          <w:rFonts w:ascii="Arial" w:hAnsi="Arial" w:cs="Arial"/>
        </w:rPr>
        <w:t xml:space="preserve"> La segunda evaluación estimada será de resultados, al finalizar el segundo periodo de implementación de la política pública periodo (desde 2029- hasta 2034), con base en los indicadores de resultado planteados en la política, que permita identificar los efectos intencionales o no de la intervención pública, analizando el cumplimiento de metas y sostenibilidad de los resultados, proporcionando evidencias para la rendición de cuentas de las acciones. La evaluación de los resultados permitirá el análisis del cumplimiento de metas y la sostenibilidad de los resultados, proporcionando evidencias generalmente útiles en la rendición de cuentas de las intervenciones. </w:t>
      </w:r>
    </w:p>
    <w:p w14:paraId="7647582E" w14:textId="59D67579" w:rsidR="00F56FFA" w:rsidRPr="00F56FFA" w:rsidRDefault="00F56FFA" w:rsidP="00F56FFA">
      <w:pPr>
        <w:pStyle w:val="Textoindependiente"/>
        <w:spacing w:before="159" w:line="259" w:lineRule="auto"/>
        <w:ind w:right="647"/>
        <w:jc w:val="both"/>
        <w:rPr>
          <w:rFonts w:ascii="Arial" w:hAnsi="Arial" w:cs="Arial"/>
        </w:rPr>
      </w:pPr>
      <w:r w:rsidRPr="00F56FFA">
        <w:rPr>
          <w:rFonts w:ascii="Arial" w:hAnsi="Arial" w:cs="Arial"/>
        </w:rPr>
        <w:t>La evaluación de la Política Pública de Discapacidad para Bogotá D.C estará sujeta a los lineamientos que la Secretaría Distrital de Planeación expida en el marco del Sistema Distrital de evaluación, junto con los que determine la Secretaría Distrital de Integración Social, en su calidad de entidad responsable de la Política Pública Distrital de Discapacidad, y deberá integrar mecanismos que le permitan a los actores e instancias del sistema Distrital de Discapacidad participar de forma incidente en el seguimiento y la  evaluación de la política p</w:t>
      </w:r>
      <w:r>
        <w:rPr>
          <w:rFonts w:ascii="Arial" w:hAnsi="Arial" w:cs="Arial"/>
        </w:rPr>
        <w:t>ú</w:t>
      </w:r>
      <w:r w:rsidRPr="00F56FFA">
        <w:rPr>
          <w:rFonts w:ascii="Arial" w:hAnsi="Arial" w:cs="Arial"/>
        </w:rPr>
        <w:t xml:space="preserve">blica </w:t>
      </w:r>
    </w:p>
    <w:p w14:paraId="6B1D8F58" w14:textId="6301A0C2" w:rsidR="00F56FFA" w:rsidRPr="00F56FFA" w:rsidRDefault="00F56FFA" w:rsidP="00F56FFA">
      <w:pPr>
        <w:pStyle w:val="Textoindependiente"/>
        <w:spacing w:before="159" w:line="259" w:lineRule="auto"/>
        <w:ind w:right="647"/>
        <w:jc w:val="both"/>
        <w:rPr>
          <w:rFonts w:ascii="Arial" w:hAnsi="Arial" w:cs="Arial"/>
        </w:rPr>
      </w:pPr>
      <w:r w:rsidRPr="00F56FFA">
        <w:rPr>
          <w:rFonts w:ascii="Arial" w:hAnsi="Arial" w:cs="Arial"/>
        </w:rPr>
        <w:t>La Secretaría Distrital de Integración Social, como entidad responsable de la política pública, será la encargada de solicitar el registro de avance cuantitativo y cualitativo de cada uno de los indicadores, teniendo en cuenta la periodicidad definida para cada indicador, siendo estos el núcleo estratégico que evidencia los rasgos observables de la implementación, y que serán medidos y verificados mediante los instrumentos definidos en las fichas técnicas. La información será generada por parte de las secretarías y entidades distritales responsables de cada producto y resultado y validada por su oficina de planeación.</w:t>
      </w:r>
    </w:p>
    <w:p w14:paraId="38BCD498" w14:textId="77777777" w:rsidR="00524414" w:rsidRPr="00701FE9" w:rsidRDefault="00524414">
      <w:pPr>
        <w:pStyle w:val="Textoindependiente"/>
        <w:spacing w:before="9"/>
        <w:rPr>
          <w:rFonts w:ascii="Arial" w:hAnsi="Arial" w:cs="Arial"/>
          <w:sz w:val="18"/>
        </w:rPr>
      </w:pPr>
    </w:p>
    <w:p w14:paraId="3F349639" w14:textId="77777777" w:rsidR="00524414" w:rsidRPr="00701FE9" w:rsidRDefault="00F65C7B">
      <w:pPr>
        <w:pStyle w:val="Ttulo1"/>
        <w:numPr>
          <w:ilvl w:val="1"/>
          <w:numId w:val="2"/>
        </w:numPr>
        <w:tabs>
          <w:tab w:val="left" w:pos="1202"/>
        </w:tabs>
        <w:ind w:hanging="361"/>
      </w:pPr>
      <w:bookmarkStart w:id="72" w:name="_bookmark72"/>
      <w:bookmarkEnd w:id="72"/>
      <w:r w:rsidRPr="00701FE9">
        <w:t>FINANCIAMIENTO</w:t>
      </w:r>
    </w:p>
    <w:p w14:paraId="5F73DBBA" w14:textId="77777777" w:rsidR="00524414" w:rsidRPr="00701FE9" w:rsidRDefault="00524414">
      <w:pPr>
        <w:pStyle w:val="Textoindependiente"/>
        <w:spacing w:before="4"/>
        <w:rPr>
          <w:rFonts w:ascii="Arial" w:hAnsi="Arial" w:cs="Arial"/>
          <w:b/>
          <w:sz w:val="24"/>
        </w:rPr>
      </w:pPr>
    </w:p>
    <w:p w14:paraId="7AC1524C" w14:textId="77777777" w:rsidR="00524414" w:rsidRPr="00F56FFA" w:rsidRDefault="00F65C7B">
      <w:pPr>
        <w:pStyle w:val="Textoindependiente"/>
        <w:spacing w:line="276" w:lineRule="auto"/>
        <w:ind w:left="122" w:right="642"/>
        <w:jc w:val="both"/>
        <w:rPr>
          <w:rFonts w:ascii="Arial" w:hAnsi="Arial" w:cs="Arial"/>
          <w:spacing w:val="-1"/>
        </w:rPr>
      </w:pPr>
      <w:r w:rsidRPr="00F56FFA">
        <w:rPr>
          <w:rFonts w:ascii="Arial" w:hAnsi="Arial" w:cs="Arial"/>
          <w:spacing w:val="-1"/>
        </w:rPr>
        <w:t>La Política Pública de Discapacidad para Bogotá D.C podrá contar con recursos de diferentes fuentes de financiación, entre las que se encuentran recursos propios, recursos de regalías, recursos del Sistema General de Participaciones (SGP), recursos de cooperación nacional e internacional, entre otras, así como en la inversión priorizada por las entidades distritales responsables de los productos registrados</w:t>
      </w:r>
      <w:r w:rsidRPr="00701FE9">
        <w:rPr>
          <w:rFonts w:ascii="Arial" w:hAnsi="Arial" w:cs="Arial"/>
          <w:spacing w:val="-1"/>
        </w:rPr>
        <w:t xml:space="preserve"> </w:t>
      </w:r>
      <w:r w:rsidRPr="00F56FFA">
        <w:rPr>
          <w:rFonts w:ascii="Arial" w:hAnsi="Arial" w:cs="Arial"/>
          <w:spacing w:val="-1"/>
        </w:rPr>
        <w:t>en el plan</w:t>
      </w:r>
      <w:r w:rsidRPr="00701FE9">
        <w:rPr>
          <w:rFonts w:ascii="Arial" w:hAnsi="Arial" w:cs="Arial"/>
          <w:spacing w:val="-1"/>
        </w:rPr>
        <w:t xml:space="preserve"> </w:t>
      </w:r>
      <w:r w:rsidRPr="00F56FFA">
        <w:rPr>
          <w:rFonts w:ascii="Arial" w:hAnsi="Arial" w:cs="Arial"/>
          <w:spacing w:val="-1"/>
        </w:rPr>
        <w:t>de</w:t>
      </w:r>
      <w:r w:rsidRPr="00701FE9">
        <w:rPr>
          <w:rFonts w:ascii="Arial" w:hAnsi="Arial" w:cs="Arial"/>
          <w:spacing w:val="-1"/>
        </w:rPr>
        <w:t xml:space="preserve"> </w:t>
      </w:r>
      <w:r w:rsidRPr="00F56FFA">
        <w:rPr>
          <w:rFonts w:ascii="Arial" w:hAnsi="Arial" w:cs="Arial"/>
          <w:spacing w:val="-1"/>
        </w:rPr>
        <w:t>acción.</w:t>
      </w:r>
    </w:p>
    <w:p w14:paraId="657F24BE" w14:textId="77777777" w:rsidR="00524414" w:rsidRPr="00F56FFA" w:rsidRDefault="00524414" w:rsidP="00F56FFA">
      <w:pPr>
        <w:pStyle w:val="Textoindependiente"/>
        <w:spacing w:line="276" w:lineRule="auto"/>
        <w:ind w:left="122" w:right="642"/>
        <w:jc w:val="both"/>
        <w:rPr>
          <w:rFonts w:ascii="Arial" w:hAnsi="Arial" w:cs="Arial"/>
          <w:spacing w:val="-1"/>
        </w:rPr>
      </w:pPr>
    </w:p>
    <w:p w14:paraId="59B18608" w14:textId="77777777" w:rsidR="00524414" w:rsidRPr="00F56FFA" w:rsidRDefault="00F65C7B" w:rsidP="00F56FFA">
      <w:pPr>
        <w:pStyle w:val="Textoindependiente"/>
        <w:spacing w:line="276" w:lineRule="auto"/>
        <w:ind w:left="122" w:right="642"/>
        <w:jc w:val="both"/>
        <w:rPr>
          <w:rFonts w:ascii="Arial" w:hAnsi="Arial" w:cs="Arial"/>
          <w:spacing w:val="-1"/>
        </w:rPr>
      </w:pPr>
      <w:r w:rsidRPr="00F56FFA">
        <w:rPr>
          <w:rFonts w:ascii="Arial" w:hAnsi="Arial" w:cs="Arial"/>
          <w:spacing w:val="-1"/>
        </w:rPr>
        <w:t>Las entidades de la administración distrital, incluyendo todos los sectores, de acuerdo con sus competencias, definirán la inversión para la implementación de la Política Pública de Discapacidad para Bogotá D.C, en las políticas, planes, programas y proyectos, según sus planes operativos anuales</w:t>
      </w:r>
      <w:r w:rsidRPr="00701FE9">
        <w:rPr>
          <w:rFonts w:ascii="Arial" w:hAnsi="Arial" w:cs="Arial"/>
          <w:spacing w:val="-1"/>
        </w:rPr>
        <w:t xml:space="preserve"> </w:t>
      </w:r>
      <w:r w:rsidRPr="00F56FFA">
        <w:rPr>
          <w:rFonts w:ascii="Arial" w:hAnsi="Arial" w:cs="Arial"/>
          <w:spacing w:val="-1"/>
        </w:rPr>
        <w:t>de</w:t>
      </w:r>
      <w:r w:rsidRPr="00701FE9">
        <w:rPr>
          <w:rFonts w:ascii="Arial" w:hAnsi="Arial" w:cs="Arial"/>
          <w:spacing w:val="-1"/>
        </w:rPr>
        <w:t xml:space="preserve"> </w:t>
      </w:r>
      <w:r w:rsidRPr="00F56FFA">
        <w:rPr>
          <w:rFonts w:ascii="Arial" w:hAnsi="Arial" w:cs="Arial"/>
          <w:spacing w:val="-1"/>
        </w:rPr>
        <w:t>inversión.</w:t>
      </w:r>
    </w:p>
    <w:p w14:paraId="0A6FC829" w14:textId="77777777" w:rsidR="00524414" w:rsidRPr="00701FE9" w:rsidRDefault="00524414">
      <w:pPr>
        <w:pStyle w:val="Textoindependiente"/>
        <w:spacing w:before="1"/>
        <w:rPr>
          <w:rFonts w:ascii="Arial" w:hAnsi="Arial" w:cs="Arial"/>
        </w:rPr>
      </w:pPr>
    </w:p>
    <w:p w14:paraId="09ECF0E2" w14:textId="35E5A8ED" w:rsidR="00F56FFA" w:rsidRPr="00F56FFA" w:rsidRDefault="00F56FFA" w:rsidP="00F56FFA">
      <w:pPr>
        <w:pStyle w:val="Textoindependiente"/>
        <w:spacing w:line="276" w:lineRule="auto"/>
        <w:ind w:left="122" w:right="642"/>
        <w:jc w:val="both"/>
        <w:rPr>
          <w:rFonts w:ascii="Arial" w:hAnsi="Arial" w:cs="Arial"/>
          <w:spacing w:val="-1"/>
        </w:rPr>
      </w:pPr>
      <w:r w:rsidRPr="00F56FFA">
        <w:rPr>
          <w:rFonts w:ascii="Arial" w:hAnsi="Arial" w:cs="Arial"/>
          <w:spacing w:val="-1"/>
        </w:rPr>
        <w:t>Los costos se encuentran consignados en precios constantes y en millones de pesos, e involucran los costos generados para su operación de manera directa (ver fichas de indicador de productos en la matriz de Plan de Acción adjunta), así como gastos contingentes. Es de señalar que, esta política y su respectivo costeo indicativo, no comprometen vigencias futuras.</w:t>
      </w:r>
    </w:p>
    <w:p w14:paraId="2BA129E4" w14:textId="77777777" w:rsidR="00F56FFA" w:rsidRDefault="00F56FFA">
      <w:pPr>
        <w:pStyle w:val="Textoindependiente"/>
        <w:ind w:left="122" w:right="641"/>
        <w:jc w:val="both"/>
        <w:rPr>
          <w:rFonts w:ascii="Arial" w:hAnsi="Arial" w:cs="Arial"/>
        </w:rPr>
      </w:pPr>
    </w:p>
    <w:p w14:paraId="7D5E8BE8" w14:textId="4D2CA84D" w:rsidR="00524414" w:rsidRPr="00701FE9" w:rsidRDefault="00F65C7B">
      <w:pPr>
        <w:pStyle w:val="Textoindependiente"/>
        <w:ind w:left="122" w:right="641"/>
        <w:jc w:val="both"/>
        <w:rPr>
          <w:rFonts w:ascii="Arial" w:hAnsi="Arial" w:cs="Arial"/>
        </w:rPr>
      </w:pPr>
      <w:r w:rsidRPr="00701FE9">
        <w:rPr>
          <w:rFonts w:ascii="Arial" w:hAnsi="Arial" w:cs="Arial"/>
        </w:rPr>
        <w:t>A continuación, se detallan los recursos calculados, de carácter estimativo, para la implementación</w:t>
      </w:r>
      <w:r w:rsidRPr="00701FE9">
        <w:rPr>
          <w:rFonts w:ascii="Arial" w:hAnsi="Arial" w:cs="Arial"/>
          <w:spacing w:val="1"/>
        </w:rPr>
        <w:t xml:space="preserve"> </w:t>
      </w:r>
      <w:r w:rsidRPr="00701FE9">
        <w:rPr>
          <w:rFonts w:ascii="Arial" w:hAnsi="Arial" w:cs="Arial"/>
        </w:rPr>
        <w:t>de los productos contenidos en la matriz del Plan de Acción de la Política Pública de Discapacidad</w:t>
      </w:r>
      <w:r w:rsidRPr="00701FE9">
        <w:rPr>
          <w:rFonts w:ascii="Arial" w:hAnsi="Arial" w:cs="Arial"/>
          <w:spacing w:val="1"/>
        </w:rPr>
        <w:t xml:space="preserve"> </w:t>
      </w:r>
      <w:r w:rsidRPr="00701FE9">
        <w:rPr>
          <w:rFonts w:ascii="Arial" w:hAnsi="Arial" w:cs="Arial"/>
        </w:rPr>
        <w:t>para Bogotá</w:t>
      </w:r>
      <w:r w:rsidRPr="00701FE9">
        <w:rPr>
          <w:rFonts w:ascii="Arial" w:hAnsi="Arial" w:cs="Arial"/>
          <w:spacing w:val="-1"/>
        </w:rPr>
        <w:t xml:space="preserve"> </w:t>
      </w:r>
      <w:r w:rsidRPr="00701FE9">
        <w:rPr>
          <w:rFonts w:ascii="Arial" w:hAnsi="Arial" w:cs="Arial"/>
        </w:rPr>
        <w:t>D.C</w:t>
      </w:r>
      <w:r w:rsidRPr="00701FE9">
        <w:rPr>
          <w:rFonts w:ascii="Arial" w:hAnsi="Arial" w:cs="Arial"/>
          <w:spacing w:val="-1"/>
        </w:rPr>
        <w:t xml:space="preserve"> </w:t>
      </w:r>
      <w:r w:rsidRPr="00701FE9">
        <w:rPr>
          <w:rFonts w:ascii="Arial" w:hAnsi="Arial" w:cs="Arial"/>
        </w:rPr>
        <w:t>del</w:t>
      </w:r>
      <w:r w:rsidRPr="00701FE9">
        <w:rPr>
          <w:rFonts w:ascii="Arial" w:hAnsi="Arial" w:cs="Arial"/>
          <w:spacing w:val="-1"/>
        </w:rPr>
        <w:t xml:space="preserve"> </w:t>
      </w:r>
      <w:r w:rsidRPr="00701FE9">
        <w:rPr>
          <w:rFonts w:ascii="Arial" w:hAnsi="Arial" w:cs="Arial"/>
        </w:rPr>
        <w:t>202</w:t>
      </w:r>
      <w:r w:rsidR="00A069E9">
        <w:rPr>
          <w:rFonts w:ascii="Arial" w:hAnsi="Arial" w:cs="Arial"/>
        </w:rPr>
        <w:t>3</w:t>
      </w:r>
      <w:r w:rsidRPr="00701FE9">
        <w:rPr>
          <w:rFonts w:ascii="Arial" w:hAnsi="Arial" w:cs="Arial"/>
          <w:spacing w:val="1"/>
        </w:rPr>
        <w:t xml:space="preserve"> </w:t>
      </w:r>
      <w:r w:rsidRPr="00701FE9">
        <w:rPr>
          <w:rFonts w:ascii="Arial" w:hAnsi="Arial" w:cs="Arial"/>
        </w:rPr>
        <w:t>al</w:t>
      </w:r>
      <w:r w:rsidRPr="00701FE9">
        <w:rPr>
          <w:rFonts w:ascii="Arial" w:hAnsi="Arial" w:cs="Arial"/>
          <w:spacing w:val="-2"/>
        </w:rPr>
        <w:t xml:space="preserve"> </w:t>
      </w:r>
      <w:r w:rsidRPr="00701FE9">
        <w:rPr>
          <w:rFonts w:ascii="Arial" w:hAnsi="Arial" w:cs="Arial"/>
        </w:rPr>
        <w:t>2034,</w:t>
      </w:r>
      <w:r w:rsidRPr="00701FE9">
        <w:rPr>
          <w:rFonts w:ascii="Arial" w:hAnsi="Arial" w:cs="Arial"/>
          <w:spacing w:val="-2"/>
        </w:rPr>
        <w:t xml:space="preserve"> </w:t>
      </w:r>
      <w:r w:rsidRPr="00701FE9">
        <w:rPr>
          <w:rFonts w:ascii="Arial" w:hAnsi="Arial" w:cs="Arial"/>
        </w:rPr>
        <w:t>los costos estimados</w:t>
      </w:r>
      <w:r w:rsidRPr="00701FE9">
        <w:rPr>
          <w:rFonts w:ascii="Arial" w:hAnsi="Arial" w:cs="Arial"/>
          <w:spacing w:val="-1"/>
        </w:rPr>
        <w:t xml:space="preserve"> </w:t>
      </w:r>
      <w:r w:rsidRPr="00701FE9">
        <w:rPr>
          <w:rFonts w:ascii="Arial" w:hAnsi="Arial" w:cs="Arial"/>
        </w:rPr>
        <w:t>año</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año.</w:t>
      </w:r>
    </w:p>
    <w:p w14:paraId="2F2A3A45" w14:textId="77777777" w:rsidR="00524414" w:rsidRPr="00701FE9" w:rsidRDefault="00524414">
      <w:pPr>
        <w:jc w:val="both"/>
        <w:rPr>
          <w:rFonts w:ascii="Arial" w:hAnsi="Arial" w:cs="Arial"/>
        </w:rPr>
        <w:sectPr w:rsidR="00524414" w:rsidRPr="00701FE9">
          <w:pgSz w:w="12240" w:h="15840"/>
          <w:pgMar w:top="2540" w:right="1060" w:bottom="280" w:left="1580" w:header="658" w:footer="0" w:gutter="0"/>
          <w:cols w:space="720"/>
        </w:sectPr>
      </w:pPr>
    </w:p>
    <w:p w14:paraId="020A2DA1" w14:textId="77777777" w:rsidR="00524414" w:rsidRPr="00701FE9" w:rsidRDefault="00524414">
      <w:pPr>
        <w:pStyle w:val="Textoindependiente"/>
        <w:spacing w:before="7"/>
        <w:rPr>
          <w:rFonts w:ascii="Arial" w:hAnsi="Arial" w:cs="Arial"/>
          <w:sz w:val="18"/>
        </w:rPr>
      </w:pPr>
    </w:p>
    <w:p w14:paraId="5B8534AE" w14:textId="77777777" w:rsidR="00524414" w:rsidRPr="00701FE9" w:rsidRDefault="00F65C7B">
      <w:pPr>
        <w:pStyle w:val="Ttulo2"/>
        <w:spacing w:before="94"/>
        <w:ind w:left="2394" w:right="2411"/>
        <w:jc w:val="center"/>
      </w:pPr>
      <w:bookmarkStart w:id="73" w:name="_bookmark73"/>
      <w:bookmarkEnd w:id="73"/>
      <w:r w:rsidRPr="00701FE9">
        <w:t>Tabla 47 Financiamiento de la Política Pública de Discapacidad para Bogotá D.C (Periodo 2022-2034)</w:t>
      </w:r>
      <w:r w:rsidRPr="00701FE9">
        <w:rPr>
          <w:spacing w:val="-59"/>
        </w:rPr>
        <w:t xml:space="preserve"> </w:t>
      </w:r>
      <w:r w:rsidRPr="00701FE9">
        <w:t>Millones</w:t>
      </w:r>
      <w:r w:rsidRPr="00701FE9">
        <w:rPr>
          <w:spacing w:val="-2"/>
        </w:rPr>
        <w:t xml:space="preserve"> </w:t>
      </w:r>
      <w:r w:rsidRPr="00701FE9">
        <w:t>de pesos</w:t>
      </w:r>
    </w:p>
    <w:p w14:paraId="2042E416" w14:textId="77777777" w:rsidR="00524414" w:rsidRPr="00701FE9" w:rsidRDefault="00524414">
      <w:pPr>
        <w:pStyle w:val="Textoindependiente"/>
        <w:spacing w:before="3"/>
        <w:rPr>
          <w:rFonts w:ascii="Arial" w:hAnsi="Arial" w:cs="Arial"/>
          <w:b/>
        </w:rPr>
      </w:pPr>
    </w:p>
    <w:tbl>
      <w:tblPr>
        <w:tblStyle w:val="Tablaconcuadrcula"/>
        <w:tblpPr w:leftFromText="141" w:rightFromText="141" w:vertAnchor="text" w:horzAnchor="margin" w:tblpXSpec="center" w:tblpY="-42"/>
        <w:tblW w:w="15097" w:type="dxa"/>
        <w:tblLook w:val="04A0" w:firstRow="1" w:lastRow="0" w:firstColumn="1" w:lastColumn="0" w:noHBand="0" w:noVBand="1"/>
      </w:tblPr>
      <w:tblGrid>
        <w:gridCol w:w="3114"/>
        <w:gridCol w:w="1026"/>
        <w:gridCol w:w="1273"/>
        <w:gridCol w:w="1107"/>
        <w:gridCol w:w="1107"/>
        <w:gridCol w:w="830"/>
        <w:gridCol w:w="830"/>
        <w:gridCol w:w="830"/>
        <w:gridCol w:w="830"/>
        <w:gridCol w:w="830"/>
        <w:gridCol w:w="830"/>
        <w:gridCol w:w="830"/>
        <w:gridCol w:w="830"/>
        <w:gridCol w:w="830"/>
      </w:tblGrid>
      <w:tr w:rsidR="00E27E35" w:rsidRPr="00701FE9" w14:paraId="2979F03F" w14:textId="77777777" w:rsidTr="00090F8C">
        <w:trPr>
          <w:trHeight w:val="52"/>
        </w:trPr>
        <w:tc>
          <w:tcPr>
            <w:tcW w:w="3114" w:type="dxa"/>
            <w:shd w:val="clear" w:color="auto" w:fill="C4BC96" w:themeFill="background2" w:themeFillShade="BF"/>
            <w:noWrap/>
            <w:vAlign w:val="center"/>
            <w:hideMark/>
          </w:tcPr>
          <w:p w14:paraId="52A68C5A" w14:textId="77777777" w:rsidR="00E27E35" w:rsidRPr="00701FE9" w:rsidRDefault="00E27E35" w:rsidP="00090F8C">
            <w:pPr>
              <w:jc w:val="center"/>
              <w:rPr>
                <w:rFonts w:ascii="Arial" w:eastAsia="Times New Roman" w:hAnsi="Arial" w:cs="Arial"/>
                <w:b/>
                <w:bCs/>
                <w:color w:val="FFFFFF" w:themeColor="background1"/>
                <w:sz w:val="16"/>
                <w:szCs w:val="16"/>
              </w:rPr>
            </w:pPr>
            <w:bookmarkStart w:id="74" w:name="_Hlk115275253"/>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5A632B1D" w14:textId="77777777" w:rsidR="00E27E35" w:rsidRPr="00701FE9" w:rsidRDefault="00E27E35" w:rsidP="00090F8C">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Salud</w:t>
            </w:r>
          </w:p>
        </w:tc>
      </w:tr>
      <w:tr w:rsidR="00E27E35" w:rsidRPr="00701FE9" w14:paraId="75440E6F" w14:textId="77777777" w:rsidTr="00090F8C">
        <w:trPr>
          <w:trHeight w:val="218"/>
        </w:trPr>
        <w:tc>
          <w:tcPr>
            <w:tcW w:w="3114" w:type="dxa"/>
            <w:noWrap/>
            <w:vAlign w:val="center"/>
            <w:hideMark/>
          </w:tcPr>
          <w:p w14:paraId="46026C44"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Objetivo Especifico/ Vigencia</w:t>
            </w:r>
          </w:p>
        </w:tc>
        <w:tc>
          <w:tcPr>
            <w:tcW w:w="1026" w:type="dxa"/>
            <w:noWrap/>
            <w:vAlign w:val="center"/>
            <w:hideMark/>
          </w:tcPr>
          <w:p w14:paraId="66003C33"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2022</w:t>
            </w:r>
          </w:p>
        </w:tc>
        <w:tc>
          <w:tcPr>
            <w:tcW w:w="1273" w:type="dxa"/>
            <w:noWrap/>
            <w:vAlign w:val="center"/>
            <w:hideMark/>
          </w:tcPr>
          <w:p w14:paraId="32126604"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2023</w:t>
            </w:r>
          </w:p>
        </w:tc>
        <w:tc>
          <w:tcPr>
            <w:tcW w:w="1107" w:type="dxa"/>
            <w:noWrap/>
            <w:vAlign w:val="center"/>
            <w:hideMark/>
          </w:tcPr>
          <w:p w14:paraId="06E07A1A"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2024</w:t>
            </w:r>
          </w:p>
        </w:tc>
        <w:tc>
          <w:tcPr>
            <w:tcW w:w="1107" w:type="dxa"/>
            <w:noWrap/>
            <w:vAlign w:val="center"/>
            <w:hideMark/>
          </w:tcPr>
          <w:p w14:paraId="6CB8F855"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2025</w:t>
            </w:r>
          </w:p>
        </w:tc>
        <w:tc>
          <w:tcPr>
            <w:tcW w:w="830" w:type="dxa"/>
            <w:noWrap/>
            <w:vAlign w:val="center"/>
            <w:hideMark/>
          </w:tcPr>
          <w:p w14:paraId="0F1BBA43"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2026</w:t>
            </w:r>
          </w:p>
        </w:tc>
        <w:tc>
          <w:tcPr>
            <w:tcW w:w="830" w:type="dxa"/>
            <w:noWrap/>
            <w:vAlign w:val="center"/>
            <w:hideMark/>
          </w:tcPr>
          <w:p w14:paraId="35C546AD"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2027</w:t>
            </w:r>
          </w:p>
        </w:tc>
        <w:tc>
          <w:tcPr>
            <w:tcW w:w="830" w:type="dxa"/>
            <w:noWrap/>
            <w:vAlign w:val="center"/>
            <w:hideMark/>
          </w:tcPr>
          <w:p w14:paraId="6C35265F"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2028</w:t>
            </w:r>
          </w:p>
        </w:tc>
        <w:tc>
          <w:tcPr>
            <w:tcW w:w="830" w:type="dxa"/>
            <w:noWrap/>
            <w:vAlign w:val="center"/>
            <w:hideMark/>
          </w:tcPr>
          <w:p w14:paraId="4E0E0E4F"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2029</w:t>
            </w:r>
          </w:p>
        </w:tc>
        <w:tc>
          <w:tcPr>
            <w:tcW w:w="830" w:type="dxa"/>
            <w:noWrap/>
            <w:vAlign w:val="center"/>
            <w:hideMark/>
          </w:tcPr>
          <w:p w14:paraId="0C47DA06"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2030</w:t>
            </w:r>
          </w:p>
        </w:tc>
        <w:tc>
          <w:tcPr>
            <w:tcW w:w="830" w:type="dxa"/>
            <w:noWrap/>
            <w:vAlign w:val="center"/>
            <w:hideMark/>
          </w:tcPr>
          <w:p w14:paraId="3B83CC2E"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2031</w:t>
            </w:r>
          </w:p>
        </w:tc>
        <w:tc>
          <w:tcPr>
            <w:tcW w:w="830" w:type="dxa"/>
            <w:noWrap/>
            <w:vAlign w:val="center"/>
            <w:hideMark/>
          </w:tcPr>
          <w:p w14:paraId="4A3CDCCC"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2032</w:t>
            </w:r>
          </w:p>
        </w:tc>
        <w:tc>
          <w:tcPr>
            <w:tcW w:w="830" w:type="dxa"/>
            <w:noWrap/>
            <w:vAlign w:val="center"/>
            <w:hideMark/>
          </w:tcPr>
          <w:p w14:paraId="1BEF6104"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2033</w:t>
            </w:r>
          </w:p>
        </w:tc>
        <w:tc>
          <w:tcPr>
            <w:tcW w:w="830" w:type="dxa"/>
            <w:noWrap/>
            <w:vAlign w:val="center"/>
            <w:hideMark/>
          </w:tcPr>
          <w:p w14:paraId="4969A74D" w14:textId="77777777" w:rsidR="00E27E35" w:rsidRPr="00701FE9" w:rsidRDefault="00E27E35" w:rsidP="00090F8C">
            <w:pPr>
              <w:jc w:val="center"/>
              <w:rPr>
                <w:rFonts w:ascii="Arial" w:eastAsia="Times New Roman" w:hAnsi="Arial" w:cs="Arial"/>
                <w:b/>
                <w:bCs/>
                <w:sz w:val="16"/>
                <w:szCs w:val="16"/>
              </w:rPr>
            </w:pPr>
            <w:r w:rsidRPr="00701FE9">
              <w:rPr>
                <w:rFonts w:ascii="Arial" w:eastAsia="Times New Roman" w:hAnsi="Arial" w:cs="Arial"/>
                <w:b/>
                <w:bCs/>
                <w:sz w:val="16"/>
                <w:szCs w:val="16"/>
              </w:rPr>
              <w:t>2034</w:t>
            </w:r>
          </w:p>
        </w:tc>
      </w:tr>
      <w:tr w:rsidR="00E27E35" w:rsidRPr="00701FE9" w14:paraId="58631925" w14:textId="77777777" w:rsidTr="00090F8C">
        <w:trPr>
          <w:trHeight w:val="121"/>
        </w:trPr>
        <w:tc>
          <w:tcPr>
            <w:tcW w:w="3114" w:type="dxa"/>
            <w:noWrap/>
            <w:vAlign w:val="center"/>
            <w:hideMark/>
          </w:tcPr>
          <w:p w14:paraId="4EEAB3E1"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1D03ACCF"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4.414</w:t>
            </w:r>
          </w:p>
        </w:tc>
        <w:tc>
          <w:tcPr>
            <w:tcW w:w="1273" w:type="dxa"/>
            <w:noWrap/>
            <w:vAlign w:val="center"/>
            <w:hideMark/>
          </w:tcPr>
          <w:p w14:paraId="31095485"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4.297</w:t>
            </w:r>
          </w:p>
        </w:tc>
        <w:tc>
          <w:tcPr>
            <w:tcW w:w="1107" w:type="dxa"/>
            <w:noWrap/>
            <w:vAlign w:val="center"/>
            <w:hideMark/>
          </w:tcPr>
          <w:p w14:paraId="4DFC4B8E"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4.503</w:t>
            </w:r>
          </w:p>
        </w:tc>
        <w:tc>
          <w:tcPr>
            <w:tcW w:w="1107" w:type="dxa"/>
            <w:noWrap/>
            <w:vAlign w:val="center"/>
            <w:hideMark/>
          </w:tcPr>
          <w:p w14:paraId="62EB6D3C"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4.719</w:t>
            </w:r>
          </w:p>
        </w:tc>
        <w:tc>
          <w:tcPr>
            <w:tcW w:w="830" w:type="dxa"/>
            <w:noWrap/>
            <w:vAlign w:val="center"/>
            <w:hideMark/>
          </w:tcPr>
          <w:p w14:paraId="7CCA9127"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4.947</w:t>
            </w:r>
          </w:p>
        </w:tc>
        <w:tc>
          <w:tcPr>
            <w:tcW w:w="830" w:type="dxa"/>
            <w:noWrap/>
            <w:vAlign w:val="center"/>
            <w:hideMark/>
          </w:tcPr>
          <w:p w14:paraId="022F76C3" w14:textId="77777777" w:rsidR="00E27E35" w:rsidRPr="00701FE9" w:rsidRDefault="00E27E35" w:rsidP="00090F8C">
            <w:pPr>
              <w:rPr>
                <w:rFonts w:ascii="Arial" w:eastAsia="Times New Roman" w:hAnsi="Arial" w:cs="Arial"/>
                <w:sz w:val="16"/>
                <w:szCs w:val="16"/>
              </w:rPr>
            </w:pPr>
            <w:r w:rsidRPr="00701FE9">
              <w:rPr>
                <w:rFonts w:ascii="Arial" w:eastAsia="Times New Roman" w:hAnsi="Arial" w:cs="Arial"/>
                <w:sz w:val="16"/>
                <w:szCs w:val="16"/>
              </w:rPr>
              <w:t>5.191</w:t>
            </w:r>
          </w:p>
        </w:tc>
        <w:tc>
          <w:tcPr>
            <w:tcW w:w="830" w:type="dxa"/>
            <w:noWrap/>
            <w:vAlign w:val="center"/>
            <w:hideMark/>
          </w:tcPr>
          <w:p w14:paraId="71EBD86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5.458</w:t>
            </w:r>
          </w:p>
        </w:tc>
        <w:tc>
          <w:tcPr>
            <w:tcW w:w="830" w:type="dxa"/>
            <w:noWrap/>
            <w:vAlign w:val="center"/>
            <w:hideMark/>
          </w:tcPr>
          <w:p w14:paraId="7FD9BEC8"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5.730</w:t>
            </w:r>
          </w:p>
        </w:tc>
        <w:tc>
          <w:tcPr>
            <w:tcW w:w="830" w:type="dxa"/>
            <w:noWrap/>
            <w:vAlign w:val="center"/>
            <w:hideMark/>
          </w:tcPr>
          <w:p w14:paraId="5F790DFE"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6.021</w:t>
            </w:r>
          </w:p>
        </w:tc>
        <w:tc>
          <w:tcPr>
            <w:tcW w:w="830" w:type="dxa"/>
            <w:noWrap/>
            <w:vAlign w:val="center"/>
            <w:hideMark/>
          </w:tcPr>
          <w:p w14:paraId="421AB58C"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6.324</w:t>
            </w:r>
          </w:p>
        </w:tc>
        <w:tc>
          <w:tcPr>
            <w:tcW w:w="830" w:type="dxa"/>
            <w:noWrap/>
            <w:vAlign w:val="center"/>
            <w:hideMark/>
          </w:tcPr>
          <w:p w14:paraId="15B38165"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6.638</w:t>
            </w:r>
          </w:p>
        </w:tc>
        <w:tc>
          <w:tcPr>
            <w:tcW w:w="830" w:type="dxa"/>
            <w:noWrap/>
            <w:vAlign w:val="center"/>
            <w:hideMark/>
          </w:tcPr>
          <w:p w14:paraId="2277C8C0"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685D250C"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27E35" w:rsidRPr="00701FE9" w14:paraId="61E0FD49" w14:textId="77777777" w:rsidTr="00090F8C">
        <w:trPr>
          <w:trHeight w:val="227"/>
        </w:trPr>
        <w:tc>
          <w:tcPr>
            <w:tcW w:w="3114" w:type="dxa"/>
            <w:noWrap/>
            <w:vAlign w:val="center"/>
            <w:hideMark/>
          </w:tcPr>
          <w:p w14:paraId="6CC88DD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OE 2</w:t>
            </w:r>
          </w:p>
        </w:tc>
        <w:tc>
          <w:tcPr>
            <w:tcW w:w="1026" w:type="dxa"/>
            <w:noWrap/>
            <w:vAlign w:val="center"/>
            <w:hideMark/>
          </w:tcPr>
          <w:p w14:paraId="64F62C12"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N/A</w:t>
            </w:r>
          </w:p>
        </w:tc>
        <w:tc>
          <w:tcPr>
            <w:tcW w:w="1273" w:type="dxa"/>
            <w:noWrap/>
            <w:vAlign w:val="center"/>
            <w:hideMark/>
          </w:tcPr>
          <w:p w14:paraId="5305ACF1"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178</w:t>
            </w:r>
          </w:p>
        </w:tc>
        <w:tc>
          <w:tcPr>
            <w:tcW w:w="1107" w:type="dxa"/>
            <w:noWrap/>
            <w:vAlign w:val="center"/>
            <w:hideMark/>
          </w:tcPr>
          <w:p w14:paraId="1BC883C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186</w:t>
            </w:r>
          </w:p>
        </w:tc>
        <w:tc>
          <w:tcPr>
            <w:tcW w:w="1107" w:type="dxa"/>
            <w:noWrap/>
            <w:vAlign w:val="center"/>
            <w:hideMark/>
          </w:tcPr>
          <w:p w14:paraId="767518A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195</w:t>
            </w:r>
          </w:p>
        </w:tc>
        <w:tc>
          <w:tcPr>
            <w:tcW w:w="830" w:type="dxa"/>
            <w:noWrap/>
            <w:vAlign w:val="center"/>
            <w:hideMark/>
          </w:tcPr>
          <w:p w14:paraId="05409073"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204</w:t>
            </w:r>
          </w:p>
        </w:tc>
        <w:tc>
          <w:tcPr>
            <w:tcW w:w="830" w:type="dxa"/>
            <w:noWrap/>
            <w:vAlign w:val="center"/>
            <w:hideMark/>
          </w:tcPr>
          <w:p w14:paraId="18F238F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223</w:t>
            </w:r>
          </w:p>
        </w:tc>
        <w:tc>
          <w:tcPr>
            <w:tcW w:w="830" w:type="dxa"/>
            <w:noWrap/>
            <w:vAlign w:val="center"/>
            <w:hideMark/>
          </w:tcPr>
          <w:p w14:paraId="1F7FFD27"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223</w:t>
            </w:r>
          </w:p>
        </w:tc>
        <w:tc>
          <w:tcPr>
            <w:tcW w:w="830" w:type="dxa"/>
            <w:noWrap/>
            <w:vAlign w:val="center"/>
            <w:hideMark/>
          </w:tcPr>
          <w:p w14:paraId="0C1F7519"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2DDBEED7"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69666EC4"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19B44C0B"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34D5F89F"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0FAFAF33"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27E35" w:rsidRPr="00701FE9" w14:paraId="2D49393F" w14:textId="77777777" w:rsidTr="00090F8C">
        <w:trPr>
          <w:trHeight w:val="227"/>
        </w:trPr>
        <w:tc>
          <w:tcPr>
            <w:tcW w:w="3114" w:type="dxa"/>
            <w:noWrap/>
            <w:vAlign w:val="center"/>
          </w:tcPr>
          <w:p w14:paraId="0F61B77C"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OE 3</w:t>
            </w:r>
          </w:p>
        </w:tc>
        <w:tc>
          <w:tcPr>
            <w:tcW w:w="1026" w:type="dxa"/>
            <w:noWrap/>
            <w:vAlign w:val="center"/>
          </w:tcPr>
          <w:p w14:paraId="32C8BAFB"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30</w:t>
            </w:r>
          </w:p>
        </w:tc>
        <w:tc>
          <w:tcPr>
            <w:tcW w:w="1273" w:type="dxa"/>
            <w:noWrap/>
            <w:vAlign w:val="center"/>
          </w:tcPr>
          <w:p w14:paraId="59BA0C18"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65</w:t>
            </w:r>
          </w:p>
        </w:tc>
        <w:tc>
          <w:tcPr>
            <w:tcW w:w="1107" w:type="dxa"/>
            <w:noWrap/>
            <w:vAlign w:val="center"/>
          </w:tcPr>
          <w:p w14:paraId="516ED78C"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68</w:t>
            </w:r>
          </w:p>
        </w:tc>
        <w:tc>
          <w:tcPr>
            <w:tcW w:w="1107" w:type="dxa"/>
            <w:noWrap/>
            <w:vAlign w:val="center"/>
          </w:tcPr>
          <w:p w14:paraId="2450061B"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71</w:t>
            </w:r>
          </w:p>
        </w:tc>
        <w:tc>
          <w:tcPr>
            <w:tcW w:w="830" w:type="dxa"/>
            <w:noWrap/>
            <w:vAlign w:val="center"/>
          </w:tcPr>
          <w:p w14:paraId="2D06F108"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74</w:t>
            </w:r>
          </w:p>
        </w:tc>
        <w:tc>
          <w:tcPr>
            <w:tcW w:w="830" w:type="dxa"/>
            <w:noWrap/>
            <w:vAlign w:val="center"/>
          </w:tcPr>
          <w:p w14:paraId="7E5994B9"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78</w:t>
            </w:r>
          </w:p>
        </w:tc>
        <w:tc>
          <w:tcPr>
            <w:tcW w:w="830" w:type="dxa"/>
            <w:noWrap/>
            <w:vAlign w:val="center"/>
          </w:tcPr>
          <w:p w14:paraId="4DAB6EB9"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82</w:t>
            </w:r>
          </w:p>
        </w:tc>
        <w:tc>
          <w:tcPr>
            <w:tcW w:w="830" w:type="dxa"/>
            <w:noWrap/>
            <w:vAlign w:val="center"/>
          </w:tcPr>
          <w:p w14:paraId="44C3903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86</w:t>
            </w:r>
          </w:p>
        </w:tc>
        <w:tc>
          <w:tcPr>
            <w:tcW w:w="830" w:type="dxa"/>
            <w:noWrap/>
            <w:vAlign w:val="center"/>
          </w:tcPr>
          <w:p w14:paraId="1D81569E"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90</w:t>
            </w:r>
          </w:p>
        </w:tc>
        <w:tc>
          <w:tcPr>
            <w:tcW w:w="830" w:type="dxa"/>
            <w:noWrap/>
            <w:vAlign w:val="center"/>
          </w:tcPr>
          <w:p w14:paraId="05E4B8CE"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95</w:t>
            </w:r>
          </w:p>
        </w:tc>
        <w:tc>
          <w:tcPr>
            <w:tcW w:w="830" w:type="dxa"/>
            <w:noWrap/>
            <w:vAlign w:val="center"/>
          </w:tcPr>
          <w:p w14:paraId="32925C4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100</w:t>
            </w:r>
          </w:p>
        </w:tc>
        <w:tc>
          <w:tcPr>
            <w:tcW w:w="830" w:type="dxa"/>
            <w:noWrap/>
            <w:vAlign w:val="center"/>
          </w:tcPr>
          <w:p w14:paraId="33EBC8EB"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tcPr>
          <w:p w14:paraId="7787BC21"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27E35" w:rsidRPr="00701FE9" w14:paraId="5B8E5B36" w14:textId="77777777" w:rsidTr="00090F8C">
        <w:trPr>
          <w:trHeight w:val="227"/>
        </w:trPr>
        <w:tc>
          <w:tcPr>
            <w:tcW w:w="3114" w:type="dxa"/>
            <w:noWrap/>
            <w:vAlign w:val="center"/>
          </w:tcPr>
          <w:p w14:paraId="6D25F815"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OE 5</w:t>
            </w:r>
          </w:p>
        </w:tc>
        <w:tc>
          <w:tcPr>
            <w:tcW w:w="1026" w:type="dxa"/>
            <w:noWrap/>
            <w:vAlign w:val="center"/>
          </w:tcPr>
          <w:p w14:paraId="64AB216E"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1.915</w:t>
            </w:r>
          </w:p>
        </w:tc>
        <w:tc>
          <w:tcPr>
            <w:tcW w:w="1273" w:type="dxa"/>
            <w:noWrap/>
            <w:vAlign w:val="center"/>
          </w:tcPr>
          <w:p w14:paraId="142E7711"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1.902</w:t>
            </w:r>
          </w:p>
        </w:tc>
        <w:tc>
          <w:tcPr>
            <w:tcW w:w="1107" w:type="dxa"/>
            <w:noWrap/>
            <w:vAlign w:val="center"/>
          </w:tcPr>
          <w:p w14:paraId="559A958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1.986</w:t>
            </w:r>
          </w:p>
        </w:tc>
        <w:tc>
          <w:tcPr>
            <w:tcW w:w="1107" w:type="dxa"/>
            <w:noWrap/>
            <w:vAlign w:val="center"/>
          </w:tcPr>
          <w:p w14:paraId="26681BEA"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2.073</w:t>
            </w:r>
          </w:p>
        </w:tc>
        <w:tc>
          <w:tcPr>
            <w:tcW w:w="830" w:type="dxa"/>
            <w:noWrap/>
            <w:vAlign w:val="center"/>
          </w:tcPr>
          <w:p w14:paraId="0303A3BF"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2.166</w:t>
            </w:r>
          </w:p>
        </w:tc>
        <w:tc>
          <w:tcPr>
            <w:tcW w:w="830" w:type="dxa"/>
            <w:noWrap/>
            <w:vAlign w:val="center"/>
          </w:tcPr>
          <w:p w14:paraId="3DAD91A8"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2.270</w:t>
            </w:r>
          </w:p>
        </w:tc>
        <w:tc>
          <w:tcPr>
            <w:tcW w:w="830" w:type="dxa"/>
            <w:noWrap/>
            <w:vAlign w:val="center"/>
          </w:tcPr>
          <w:p w14:paraId="46B9A782"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2.386</w:t>
            </w:r>
          </w:p>
        </w:tc>
        <w:tc>
          <w:tcPr>
            <w:tcW w:w="830" w:type="dxa"/>
            <w:noWrap/>
            <w:vAlign w:val="center"/>
          </w:tcPr>
          <w:p w14:paraId="5B5C100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2.512</w:t>
            </w:r>
          </w:p>
        </w:tc>
        <w:tc>
          <w:tcPr>
            <w:tcW w:w="830" w:type="dxa"/>
            <w:noWrap/>
            <w:vAlign w:val="center"/>
          </w:tcPr>
          <w:p w14:paraId="75DFA24C"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2.643</w:t>
            </w:r>
          </w:p>
        </w:tc>
        <w:tc>
          <w:tcPr>
            <w:tcW w:w="830" w:type="dxa"/>
            <w:noWrap/>
            <w:vAlign w:val="center"/>
          </w:tcPr>
          <w:p w14:paraId="1F6241EF"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2.778</w:t>
            </w:r>
          </w:p>
        </w:tc>
        <w:tc>
          <w:tcPr>
            <w:tcW w:w="830" w:type="dxa"/>
            <w:noWrap/>
            <w:vAlign w:val="center"/>
          </w:tcPr>
          <w:p w14:paraId="17883F4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2.914</w:t>
            </w:r>
          </w:p>
        </w:tc>
        <w:tc>
          <w:tcPr>
            <w:tcW w:w="830" w:type="dxa"/>
            <w:noWrap/>
            <w:vAlign w:val="center"/>
          </w:tcPr>
          <w:p w14:paraId="60F024EA"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tcPr>
          <w:p w14:paraId="77C4FF98"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27E35" w:rsidRPr="00701FE9" w14:paraId="0C9A16B4" w14:textId="77777777" w:rsidTr="00090F8C">
        <w:trPr>
          <w:trHeight w:val="172"/>
        </w:trPr>
        <w:tc>
          <w:tcPr>
            <w:tcW w:w="3114" w:type="dxa"/>
            <w:shd w:val="clear" w:color="auto" w:fill="C4BC96" w:themeFill="background2" w:themeFillShade="BF"/>
            <w:noWrap/>
            <w:vAlign w:val="center"/>
            <w:hideMark/>
          </w:tcPr>
          <w:p w14:paraId="7F4DFD28" w14:textId="77777777" w:rsidR="00E27E35" w:rsidRPr="00701FE9" w:rsidRDefault="00E27E35" w:rsidP="00090F8C">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6DF5DFDD" w14:textId="77777777" w:rsidR="00E27E35" w:rsidRPr="00701FE9" w:rsidRDefault="00E27E35" w:rsidP="00090F8C">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Educación</w:t>
            </w:r>
          </w:p>
        </w:tc>
      </w:tr>
      <w:tr w:rsidR="00E27E35" w:rsidRPr="00701FE9" w14:paraId="3668EA3A" w14:textId="77777777" w:rsidTr="00090F8C">
        <w:trPr>
          <w:trHeight w:val="204"/>
        </w:trPr>
        <w:tc>
          <w:tcPr>
            <w:tcW w:w="3114" w:type="dxa"/>
            <w:noWrap/>
            <w:vAlign w:val="center"/>
            <w:hideMark/>
          </w:tcPr>
          <w:p w14:paraId="0E659CC8"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6B3C70A2"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11.432</w:t>
            </w:r>
          </w:p>
        </w:tc>
        <w:tc>
          <w:tcPr>
            <w:tcW w:w="1273" w:type="dxa"/>
            <w:noWrap/>
            <w:vAlign w:val="center"/>
            <w:hideMark/>
          </w:tcPr>
          <w:p w14:paraId="08B9D7B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11.661</w:t>
            </w:r>
          </w:p>
        </w:tc>
        <w:tc>
          <w:tcPr>
            <w:tcW w:w="1107" w:type="dxa"/>
            <w:noWrap/>
            <w:vAlign w:val="center"/>
            <w:hideMark/>
          </w:tcPr>
          <w:p w14:paraId="5C961BE4"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11.895</w:t>
            </w:r>
          </w:p>
        </w:tc>
        <w:tc>
          <w:tcPr>
            <w:tcW w:w="1107" w:type="dxa"/>
            <w:noWrap/>
            <w:vAlign w:val="center"/>
            <w:hideMark/>
          </w:tcPr>
          <w:p w14:paraId="05B8D672"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1F077403"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7BFA4B1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4C1F8D71"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71820B07"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24EE09B9"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5AF7D38D"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707B9DCA"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516138DB"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19CF07BF"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27E35" w:rsidRPr="00701FE9" w14:paraId="3D21DD39" w14:textId="77777777" w:rsidTr="00090F8C">
        <w:trPr>
          <w:trHeight w:val="204"/>
        </w:trPr>
        <w:tc>
          <w:tcPr>
            <w:tcW w:w="3114" w:type="dxa"/>
            <w:noWrap/>
            <w:vAlign w:val="center"/>
          </w:tcPr>
          <w:p w14:paraId="71EE839E"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OE 2</w:t>
            </w:r>
          </w:p>
        </w:tc>
        <w:tc>
          <w:tcPr>
            <w:tcW w:w="1026" w:type="dxa"/>
            <w:noWrap/>
            <w:vAlign w:val="center"/>
          </w:tcPr>
          <w:p w14:paraId="663C285A"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150</w:t>
            </w:r>
          </w:p>
        </w:tc>
        <w:tc>
          <w:tcPr>
            <w:tcW w:w="1273" w:type="dxa"/>
            <w:noWrap/>
            <w:vAlign w:val="center"/>
          </w:tcPr>
          <w:p w14:paraId="2CE4EA86"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158</w:t>
            </w:r>
          </w:p>
        </w:tc>
        <w:tc>
          <w:tcPr>
            <w:tcW w:w="1107" w:type="dxa"/>
            <w:noWrap/>
            <w:vAlign w:val="center"/>
          </w:tcPr>
          <w:p w14:paraId="6505EABF"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165</w:t>
            </w:r>
          </w:p>
        </w:tc>
        <w:tc>
          <w:tcPr>
            <w:tcW w:w="1107" w:type="dxa"/>
            <w:noWrap/>
            <w:vAlign w:val="center"/>
          </w:tcPr>
          <w:p w14:paraId="2F0B99F3"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174</w:t>
            </w:r>
          </w:p>
        </w:tc>
        <w:tc>
          <w:tcPr>
            <w:tcW w:w="830" w:type="dxa"/>
            <w:noWrap/>
            <w:vAlign w:val="center"/>
          </w:tcPr>
          <w:p w14:paraId="6B1DBCB7"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182</w:t>
            </w:r>
          </w:p>
        </w:tc>
        <w:tc>
          <w:tcPr>
            <w:tcW w:w="830" w:type="dxa"/>
            <w:noWrap/>
            <w:vAlign w:val="center"/>
          </w:tcPr>
          <w:p w14:paraId="6EDDB695"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191</w:t>
            </w:r>
          </w:p>
        </w:tc>
        <w:tc>
          <w:tcPr>
            <w:tcW w:w="830" w:type="dxa"/>
            <w:noWrap/>
            <w:vAlign w:val="center"/>
          </w:tcPr>
          <w:p w14:paraId="4AB266F1"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201</w:t>
            </w:r>
          </w:p>
        </w:tc>
        <w:tc>
          <w:tcPr>
            <w:tcW w:w="830" w:type="dxa"/>
            <w:noWrap/>
            <w:vAlign w:val="center"/>
          </w:tcPr>
          <w:p w14:paraId="39240C49"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211</w:t>
            </w:r>
          </w:p>
        </w:tc>
        <w:tc>
          <w:tcPr>
            <w:tcW w:w="830" w:type="dxa"/>
            <w:noWrap/>
            <w:vAlign w:val="center"/>
          </w:tcPr>
          <w:p w14:paraId="36F8131A"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222</w:t>
            </w:r>
          </w:p>
        </w:tc>
        <w:tc>
          <w:tcPr>
            <w:tcW w:w="830" w:type="dxa"/>
            <w:noWrap/>
            <w:vAlign w:val="center"/>
          </w:tcPr>
          <w:p w14:paraId="6601AA54"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233</w:t>
            </w:r>
          </w:p>
        </w:tc>
        <w:tc>
          <w:tcPr>
            <w:tcW w:w="830" w:type="dxa"/>
            <w:noWrap/>
            <w:vAlign w:val="center"/>
          </w:tcPr>
          <w:p w14:paraId="68F04935"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244</w:t>
            </w:r>
          </w:p>
        </w:tc>
        <w:tc>
          <w:tcPr>
            <w:tcW w:w="830" w:type="dxa"/>
            <w:noWrap/>
            <w:vAlign w:val="center"/>
          </w:tcPr>
          <w:p w14:paraId="65355749"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233</w:t>
            </w:r>
          </w:p>
        </w:tc>
        <w:tc>
          <w:tcPr>
            <w:tcW w:w="830" w:type="dxa"/>
            <w:noWrap/>
            <w:vAlign w:val="center"/>
          </w:tcPr>
          <w:p w14:paraId="4A626DFA" w14:textId="77777777" w:rsidR="00E27E35" w:rsidRPr="00701FE9" w:rsidRDefault="00E27E35" w:rsidP="00090F8C">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27E35" w:rsidRPr="00701FE9" w14:paraId="6531D23D" w14:textId="77777777" w:rsidTr="00090F8C">
        <w:trPr>
          <w:trHeight w:val="94"/>
        </w:trPr>
        <w:tc>
          <w:tcPr>
            <w:tcW w:w="3114" w:type="dxa"/>
            <w:shd w:val="clear" w:color="auto" w:fill="C4BC96" w:themeFill="background2" w:themeFillShade="BF"/>
            <w:noWrap/>
            <w:vAlign w:val="center"/>
            <w:hideMark/>
          </w:tcPr>
          <w:p w14:paraId="57309F89" w14:textId="77777777" w:rsidR="00E27E35" w:rsidRPr="00701FE9" w:rsidRDefault="00E27E35" w:rsidP="00090F8C">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7F651DB6" w14:textId="77777777" w:rsidR="00E27E35" w:rsidRPr="00701FE9" w:rsidRDefault="00E27E35" w:rsidP="00090F8C">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Integración Social</w:t>
            </w:r>
          </w:p>
        </w:tc>
      </w:tr>
      <w:tr w:rsidR="00EE17E2" w:rsidRPr="00701FE9" w14:paraId="011FE046" w14:textId="77777777" w:rsidTr="004C1414">
        <w:trPr>
          <w:trHeight w:val="172"/>
        </w:trPr>
        <w:tc>
          <w:tcPr>
            <w:tcW w:w="3114" w:type="dxa"/>
            <w:noWrap/>
            <w:vAlign w:val="center"/>
            <w:hideMark/>
          </w:tcPr>
          <w:p w14:paraId="435B699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tcPr>
          <w:p w14:paraId="24EDBFBC" w14:textId="50CDACCE"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932</w:t>
            </w:r>
          </w:p>
        </w:tc>
        <w:tc>
          <w:tcPr>
            <w:tcW w:w="1273" w:type="dxa"/>
            <w:noWrap/>
            <w:vAlign w:val="center"/>
            <w:hideMark/>
          </w:tcPr>
          <w:p w14:paraId="4FE163E4" w14:textId="55A818D5"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72.812</w:t>
            </w:r>
          </w:p>
        </w:tc>
        <w:tc>
          <w:tcPr>
            <w:tcW w:w="1107" w:type="dxa"/>
            <w:noWrap/>
            <w:vAlign w:val="center"/>
            <w:hideMark/>
          </w:tcPr>
          <w:p w14:paraId="14C1FE71" w14:textId="3F20FF78" w:rsidR="00EE17E2" w:rsidRPr="00701FE9" w:rsidRDefault="00EE17E2" w:rsidP="00EE17E2">
            <w:pPr>
              <w:rPr>
                <w:rFonts w:ascii="Arial" w:eastAsia="Times New Roman" w:hAnsi="Arial" w:cs="Arial"/>
                <w:sz w:val="16"/>
                <w:szCs w:val="16"/>
              </w:rPr>
            </w:pPr>
            <w:r>
              <w:rPr>
                <w:rFonts w:ascii="Arial" w:eastAsia="Times New Roman" w:hAnsi="Arial" w:cs="Arial"/>
                <w:sz w:val="16"/>
                <w:szCs w:val="16"/>
              </w:rPr>
              <w:t>74.995</w:t>
            </w:r>
          </w:p>
        </w:tc>
        <w:tc>
          <w:tcPr>
            <w:tcW w:w="1107" w:type="dxa"/>
            <w:noWrap/>
            <w:vAlign w:val="center"/>
          </w:tcPr>
          <w:p w14:paraId="714AFC01" w14:textId="58AFE849"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72.883</w:t>
            </w:r>
          </w:p>
        </w:tc>
        <w:tc>
          <w:tcPr>
            <w:tcW w:w="830" w:type="dxa"/>
            <w:noWrap/>
            <w:vAlign w:val="center"/>
          </w:tcPr>
          <w:p w14:paraId="64B2B317" w14:textId="24998E36"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75.070</w:t>
            </w:r>
          </w:p>
        </w:tc>
        <w:tc>
          <w:tcPr>
            <w:tcW w:w="830" w:type="dxa"/>
            <w:noWrap/>
            <w:vAlign w:val="center"/>
          </w:tcPr>
          <w:p w14:paraId="368D5598" w14:textId="49D157EB"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77.322</w:t>
            </w:r>
          </w:p>
        </w:tc>
        <w:tc>
          <w:tcPr>
            <w:tcW w:w="830" w:type="dxa"/>
            <w:noWrap/>
            <w:vAlign w:val="center"/>
          </w:tcPr>
          <w:p w14:paraId="671972B2" w14:textId="7080CDA4"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79.641</w:t>
            </w:r>
          </w:p>
        </w:tc>
        <w:tc>
          <w:tcPr>
            <w:tcW w:w="830" w:type="dxa"/>
            <w:noWrap/>
            <w:vAlign w:val="center"/>
          </w:tcPr>
          <w:p w14:paraId="565205A2" w14:textId="5F60E4FD"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82.031</w:t>
            </w:r>
          </w:p>
        </w:tc>
        <w:tc>
          <w:tcPr>
            <w:tcW w:w="830" w:type="dxa"/>
            <w:noWrap/>
            <w:vAlign w:val="center"/>
          </w:tcPr>
          <w:p w14:paraId="23AEF211" w14:textId="73F939AA"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84.491</w:t>
            </w:r>
          </w:p>
        </w:tc>
        <w:tc>
          <w:tcPr>
            <w:tcW w:w="830" w:type="dxa"/>
            <w:noWrap/>
            <w:vAlign w:val="center"/>
          </w:tcPr>
          <w:p w14:paraId="09894454" w14:textId="24C0CC71"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87.026</w:t>
            </w:r>
          </w:p>
        </w:tc>
        <w:tc>
          <w:tcPr>
            <w:tcW w:w="830" w:type="dxa"/>
            <w:noWrap/>
            <w:vAlign w:val="center"/>
          </w:tcPr>
          <w:p w14:paraId="720F0F4C" w14:textId="72C73F72"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89.637</w:t>
            </w:r>
          </w:p>
        </w:tc>
        <w:tc>
          <w:tcPr>
            <w:tcW w:w="830" w:type="dxa"/>
            <w:noWrap/>
            <w:vAlign w:val="center"/>
          </w:tcPr>
          <w:p w14:paraId="46CACD12" w14:textId="7B9E86FB"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c>
          <w:tcPr>
            <w:tcW w:w="830" w:type="dxa"/>
            <w:noWrap/>
            <w:vAlign w:val="center"/>
          </w:tcPr>
          <w:p w14:paraId="6D2A0C1F" w14:textId="0BAD33DD"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r>
      <w:tr w:rsidR="00EE17E2" w:rsidRPr="00701FE9" w14:paraId="22D58148" w14:textId="77777777" w:rsidTr="004C1414">
        <w:trPr>
          <w:trHeight w:val="144"/>
        </w:trPr>
        <w:tc>
          <w:tcPr>
            <w:tcW w:w="3114" w:type="dxa"/>
            <w:noWrap/>
            <w:vAlign w:val="center"/>
          </w:tcPr>
          <w:p w14:paraId="2BDC1C1F" w14:textId="5EACD10F"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OE 4</w:t>
            </w:r>
          </w:p>
        </w:tc>
        <w:tc>
          <w:tcPr>
            <w:tcW w:w="1026" w:type="dxa"/>
            <w:noWrap/>
            <w:vAlign w:val="center"/>
          </w:tcPr>
          <w:p w14:paraId="362FAB67" w14:textId="77777777" w:rsidR="00EE17E2" w:rsidRPr="00701FE9" w:rsidRDefault="00EE17E2" w:rsidP="00EE17E2">
            <w:pPr>
              <w:jc w:val="center"/>
              <w:rPr>
                <w:rFonts w:ascii="Arial" w:eastAsia="Times New Roman" w:hAnsi="Arial" w:cs="Arial"/>
                <w:sz w:val="16"/>
                <w:szCs w:val="16"/>
              </w:rPr>
            </w:pPr>
          </w:p>
        </w:tc>
        <w:tc>
          <w:tcPr>
            <w:tcW w:w="1273" w:type="dxa"/>
            <w:noWrap/>
            <w:vAlign w:val="center"/>
          </w:tcPr>
          <w:p w14:paraId="5DCF5599" w14:textId="6051A886"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141</w:t>
            </w:r>
          </w:p>
        </w:tc>
        <w:tc>
          <w:tcPr>
            <w:tcW w:w="1107" w:type="dxa"/>
            <w:noWrap/>
            <w:vAlign w:val="center"/>
          </w:tcPr>
          <w:p w14:paraId="7613BDD9" w14:textId="4EE4079A"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145</w:t>
            </w:r>
          </w:p>
        </w:tc>
        <w:tc>
          <w:tcPr>
            <w:tcW w:w="1107" w:type="dxa"/>
            <w:noWrap/>
            <w:vAlign w:val="center"/>
          </w:tcPr>
          <w:p w14:paraId="6E6723EB" w14:textId="72308B22"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150</w:t>
            </w:r>
          </w:p>
        </w:tc>
        <w:tc>
          <w:tcPr>
            <w:tcW w:w="830" w:type="dxa"/>
            <w:noWrap/>
            <w:vAlign w:val="center"/>
          </w:tcPr>
          <w:p w14:paraId="05D9D267" w14:textId="4FEA857F"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154</w:t>
            </w:r>
          </w:p>
        </w:tc>
        <w:tc>
          <w:tcPr>
            <w:tcW w:w="830" w:type="dxa"/>
            <w:noWrap/>
            <w:vAlign w:val="center"/>
          </w:tcPr>
          <w:p w14:paraId="10697FC7" w14:textId="2CDE14D4"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159</w:t>
            </w:r>
          </w:p>
        </w:tc>
        <w:tc>
          <w:tcPr>
            <w:tcW w:w="830" w:type="dxa"/>
            <w:noWrap/>
            <w:vAlign w:val="center"/>
          </w:tcPr>
          <w:p w14:paraId="3A57BE46" w14:textId="03035B0D"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163</w:t>
            </w:r>
          </w:p>
        </w:tc>
        <w:tc>
          <w:tcPr>
            <w:tcW w:w="830" w:type="dxa"/>
            <w:noWrap/>
            <w:vAlign w:val="center"/>
          </w:tcPr>
          <w:p w14:paraId="532B5A1F" w14:textId="28A6D10D"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168</w:t>
            </w:r>
          </w:p>
        </w:tc>
        <w:tc>
          <w:tcPr>
            <w:tcW w:w="830" w:type="dxa"/>
            <w:noWrap/>
            <w:vAlign w:val="center"/>
          </w:tcPr>
          <w:p w14:paraId="412D372C" w14:textId="4CBEE2BF"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173</w:t>
            </w:r>
          </w:p>
        </w:tc>
        <w:tc>
          <w:tcPr>
            <w:tcW w:w="830" w:type="dxa"/>
            <w:noWrap/>
            <w:vAlign w:val="center"/>
          </w:tcPr>
          <w:p w14:paraId="7EAA59A3" w14:textId="6E1F456B"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179</w:t>
            </w:r>
          </w:p>
        </w:tc>
        <w:tc>
          <w:tcPr>
            <w:tcW w:w="830" w:type="dxa"/>
            <w:noWrap/>
            <w:vAlign w:val="center"/>
          </w:tcPr>
          <w:p w14:paraId="683DCD6E" w14:textId="32EDB979"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184</w:t>
            </w:r>
          </w:p>
        </w:tc>
        <w:tc>
          <w:tcPr>
            <w:tcW w:w="830" w:type="dxa"/>
            <w:noWrap/>
            <w:vAlign w:val="center"/>
          </w:tcPr>
          <w:p w14:paraId="25FEE1AF" w14:textId="7475B770"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c>
          <w:tcPr>
            <w:tcW w:w="830" w:type="dxa"/>
            <w:noWrap/>
            <w:vAlign w:val="center"/>
          </w:tcPr>
          <w:p w14:paraId="3E24BF8E" w14:textId="630B471C"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r>
      <w:tr w:rsidR="00EE17E2" w:rsidRPr="00701FE9" w14:paraId="260716D5" w14:textId="77777777" w:rsidTr="004C1414">
        <w:trPr>
          <w:trHeight w:val="144"/>
        </w:trPr>
        <w:tc>
          <w:tcPr>
            <w:tcW w:w="3114" w:type="dxa"/>
            <w:noWrap/>
            <w:vAlign w:val="center"/>
            <w:hideMark/>
          </w:tcPr>
          <w:p w14:paraId="3EEB9D3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5</w:t>
            </w:r>
          </w:p>
        </w:tc>
        <w:tc>
          <w:tcPr>
            <w:tcW w:w="1026" w:type="dxa"/>
            <w:noWrap/>
            <w:vAlign w:val="center"/>
          </w:tcPr>
          <w:p w14:paraId="6FFA50BE" w14:textId="7AE025F1"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c>
          <w:tcPr>
            <w:tcW w:w="1273" w:type="dxa"/>
            <w:noWrap/>
            <w:vAlign w:val="center"/>
          </w:tcPr>
          <w:p w14:paraId="70F87C8F" w14:textId="433E205C"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2.2</w:t>
            </w:r>
            <w:r>
              <w:rPr>
                <w:rFonts w:ascii="Arial" w:eastAsia="Times New Roman" w:hAnsi="Arial" w:cs="Arial"/>
                <w:sz w:val="16"/>
                <w:szCs w:val="16"/>
              </w:rPr>
              <w:t>95</w:t>
            </w:r>
          </w:p>
        </w:tc>
        <w:tc>
          <w:tcPr>
            <w:tcW w:w="1107" w:type="dxa"/>
            <w:noWrap/>
            <w:vAlign w:val="center"/>
          </w:tcPr>
          <w:p w14:paraId="07CF7DC0" w14:textId="3D969BEE"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w:t>
            </w:r>
            <w:r>
              <w:rPr>
                <w:rFonts w:ascii="Arial" w:eastAsia="Times New Roman" w:hAnsi="Arial" w:cs="Arial"/>
                <w:sz w:val="16"/>
                <w:szCs w:val="16"/>
              </w:rPr>
              <w:t>437</w:t>
            </w:r>
          </w:p>
        </w:tc>
        <w:tc>
          <w:tcPr>
            <w:tcW w:w="1107" w:type="dxa"/>
            <w:noWrap/>
            <w:vAlign w:val="center"/>
          </w:tcPr>
          <w:p w14:paraId="3E17F5B5" w14:textId="75D37B37"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1.994</w:t>
            </w:r>
          </w:p>
        </w:tc>
        <w:tc>
          <w:tcPr>
            <w:tcW w:w="830" w:type="dxa"/>
            <w:noWrap/>
            <w:vAlign w:val="center"/>
          </w:tcPr>
          <w:p w14:paraId="3839FB1E" w14:textId="1D84622E"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2.055</w:t>
            </w:r>
          </w:p>
        </w:tc>
        <w:tc>
          <w:tcPr>
            <w:tcW w:w="830" w:type="dxa"/>
            <w:noWrap/>
            <w:vAlign w:val="center"/>
          </w:tcPr>
          <w:p w14:paraId="236389FD" w14:textId="0E16C422"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2.116</w:t>
            </w:r>
          </w:p>
        </w:tc>
        <w:tc>
          <w:tcPr>
            <w:tcW w:w="830" w:type="dxa"/>
            <w:noWrap/>
            <w:vAlign w:val="center"/>
          </w:tcPr>
          <w:p w14:paraId="3CB16B74" w14:textId="0D8A18A3"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2.179</w:t>
            </w:r>
          </w:p>
        </w:tc>
        <w:tc>
          <w:tcPr>
            <w:tcW w:w="830" w:type="dxa"/>
            <w:noWrap/>
            <w:vAlign w:val="center"/>
          </w:tcPr>
          <w:p w14:paraId="7D7411F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1.863</w:t>
            </w:r>
          </w:p>
        </w:tc>
        <w:tc>
          <w:tcPr>
            <w:tcW w:w="830" w:type="dxa"/>
            <w:noWrap/>
            <w:vAlign w:val="center"/>
          </w:tcPr>
          <w:p w14:paraId="68E2F05F" w14:textId="12F1D406"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2.245</w:t>
            </w:r>
          </w:p>
        </w:tc>
        <w:tc>
          <w:tcPr>
            <w:tcW w:w="830" w:type="dxa"/>
            <w:noWrap/>
            <w:vAlign w:val="center"/>
          </w:tcPr>
          <w:p w14:paraId="652C6837" w14:textId="40B2ACB4"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2.312</w:t>
            </w:r>
          </w:p>
        </w:tc>
        <w:tc>
          <w:tcPr>
            <w:tcW w:w="830" w:type="dxa"/>
            <w:noWrap/>
            <w:vAlign w:val="center"/>
          </w:tcPr>
          <w:p w14:paraId="73A701E9" w14:textId="325CBDD6"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2.454</w:t>
            </w:r>
          </w:p>
        </w:tc>
        <w:tc>
          <w:tcPr>
            <w:tcW w:w="830" w:type="dxa"/>
            <w:noWrap/>
            <w:vAlign w:val="center"/>
          </w:tcPr>
          <w:p w14:paraId="6901321E" w14:textId="136C067A"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c>
          <w:tcPr>
            <w:tcW w:w="830" w:type="dxa"/>
            <w:noWrap/>
            <w:vAlign w:val="center"/>
          </w:tcPr>
          <w:p w14:paraId="6DEC8715" w14:textId="3604B817"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N/A</w:t>
            </w:r>
          </w:p>
        </w:tc>
      </w:tr>
      <w:tr w:rsidR="00EE17E2" w:rsidRPr="00701FE9" w14:paraId="7595E18C" w14:textId="77777777" w:rsidTr="00090F8C">
        <w:trPr>
          <w:trHeight w:val="175"/>
        </w:trPr>
        <w:tc>
          <w:tcPr>
            <w:tcW w:w="3114" w:type="dxa"/>
            <w:shd w:val="clear" w:color="auto" w:fill="C4BC96" w:themeFill="background2" w:themeFillShade="BF"/>
            <w:noWrap/>
            <w:vAlign w:val="center"/>
            <w:hideMark/>
          </w:tcPr>
          <w:p w14:paraId="7903B9EC"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1F009D0E"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Desarrollo Económico, Industria y Turismo</w:t>
            </w:r>
          </w:p>
        </w:tc>
      </w:tr>
      <w:tr w:rsidR="00EE17E2" w:rsidRPr="00701FE9" w14:paraId="09D21655" w14:textId="77777777" w:rsidTr="00090F8C">
        <w:trPr>
          <w:trHeight w:val="70"/>
        </w:trPr>
        <w:tc>
          <w:tcPr>
            <w:tcW w:w="3114" w:type="dxa"/>
            <w:noWrap/>
            <w:vAlign w:val="center"/>
            <w:hideMark/>
          </w:tcPr>
          <w:p w14:paraId="11FAB24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5996B997" w14:textId="2E032002"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60.175</w:t>
            </w:r>
          </w:p>
        </w:tc>
        <w:tc>
          <w:tcPr>
            <w:tcW w:w="1273" w:type="dxa"/>
            <w:noWrap/>
            <w:vAlign w:val="center"/>
          </w:tcPr>
          <w:p w14:paraId="065AC79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27.182</w:t>
            </w:r>
          </w:p>
        </w:tc>
        <w:tc>
          <w:tcPr>
            <w:tcW w:w="1107" w:type="dxa"/>
            <w:noWrap/>
            <w:vAlign w:val="center"/>
          </w:tcPr>
          <w:p w14:paraId="63A80814"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11.470</w:t>
            </w:r>
          </w:p>
        </w:tc>
        <w:tc>
          <w:tcPr>
            <w:tcW w:w="1107" w:type="dxa"/>
            <w:noWrap/>
            <w:vAlign w:val="center"/>
          </w:tcPr>
          <w:p w14:paraId="404ADCC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1303AAC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0EBABBB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2CC0B3F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77C441E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3F20FF7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6FF5CCF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43C47A1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638DA3D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c>
          <w:tcPr>
            <w:tcW w:w="830" w:type="dxa"/>
            <w:noWrap/>
            <w:vAlign w:val="center"/>
            <w:hideMark/>
          </w:tcPr>
          <w:p w14:paraId="4BD3723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E17E2" w:rsidRPr="00701FE9" w14:paraId="159BC696" w14:textId="77777777" w:rsidTr="00090F8C">
        <w:trPr>
          <w:trHeight w:val="88"/>
        </w:trPr>
        <w:tc>
          <w:tcPr>
            <w:tcW w:w="3114" w:type="dxa"/>
            <w:shd w:val="clear" w:color="auto" w:fill="C4BC96" w:themeFill="background2" w:themeFillShade="BF"/>
            <w:noWrap/>
            <w:vAlign w:val="center"/>
            <w:hideMark/>
          </w:tcPr>
          <w:p w14:paraId="5BAF66A3"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7301580C"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Cultura, Recreación y Deporte</w:t>
            </w:r>
          </w:p>
        </w:tc>
      </w:tr>
      <w:tr w:rsidR="00EE17E2" w:rsidRPr="00701FE9" w14:paraId="10038625" w14:textId="77777777" w:rsidTr="00090F8C">
        <w:trPr>
          <w:trHeight w:val="115"/>
        </w:trPr>
        <w:tc>
          <w:tcPr>
            <w:tcW w:w="3114" w:type="dxa"/>
            <w:noWrap/>
            <w:vAlign w:val="center"/>
            <w:hideMark/>
          </w:tcPr>
          <w:p w14:paraId="141E36A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66231CB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10.351</w:t>
            </w:r>
          </w:p>
        </w:tc>
        <w:tc>
          <w:tcPr>
            <w:tcW w:w="1273" w:type="dxa"/>
            <w:noWrap/>
            <w:vAlign w:val="center"/>
            <w:hideMark/>
          </w:tcPr>
          <w:p w14:paraId="6C11DBA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10.544</w:t>
            </w:r>
          </w:p>
        </w:tc>
        <w:tc>
          <w:tcPr>
            <w:tcW w:w="1107" w:type="dxa"/>
            <w:noWrap/>
            <w:vAlign w:val="center"/>
            <w:hideMark/>
          </w:tcPr>
          <w:p w14:paraId="04250FA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8.736</w:t>
            </w:r>
          </w:p>
        </w:tc>
        <w:tc>
          <w:tcPr>
            <w:tcW w:w="1107" w:type="dxa"/>
            <w:noWrap/>
            <w:vAlign w:val="center"/>
            <w:hideMark/>
          </w:tcPr>
          <w:p w14:paraId="1CD56B8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10.581</w:t>
            </w:r>
          </w:p>
        </w:tc>
        <w:tc>
          <w:tcPr>
            <w:tcW w:w="830" w:type="dxa"/>
            <w:noWrap/>
            <w:vAlign w:val="center"/>
            <w:hideMark/>
          </w:tcPr>
          <w:p w14:paraId="428B044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10.596</w:t>
            </w:r>
          </w:p>
        </w:tc>
        <w:tc>
          <w:tcPr>
            <w:tcW w:w="830" w:type="dxa"/>
            <w:noWrap/>
            <w:vAlign w:val="center"/>
          </w:tcPr>
          <w:p w14:paraId="6A307A7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10.605</w:t>
            </w:r>
          </w:p>
        </w:tc>
        <w:tc>
          <w:tcPr>
            <w:tcW w:w="830" w:type="dxa"/>
            <w:noWrap/>
            <w:vAlign w:val="center"/>
          </w:tcPr>
          <w:p w14:paraId="60D6795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8.787</w:t>
            </w:r>
          </w:p>
        </w:tc>
        <w:tc>
          <w:tcPr>
            <w:tcW w:w="830" w:type="dxa"/>
            <w:noWrap/>
            <w:vAlign w:val="center"/>
          </w:tcPr>
          <w:p w14:paraId="1EFB2B6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10.632</w:t>
            </w:r>
          </w:p>
        </w:tc>
        <w:tc>
          <w:tcPr>
            <w:tcW w:w="830" w:type="dxa"/>
            <w:noWrap/>
            <w:vAlign w:val="center"/>
          </w:tcPr>
          <w:p w14:paraId="24BD960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10.650</w:t>
            </w:r>
          </w:p>
        </w:tc>
        <w:tc>
          <w:tcPr>
            <w:tcW w:w="830" w:type="dxa"/>
            <w:noWrap/>
            <w:vAlign w:val="center"/>
          </w:tcPr>
          <w:p w14:paraId="1830F1B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10.663</w:t>
            </w:r>
          </w:p>
        </w:tc>
        <w:tc>
          <w:tcPr>
            <w:tcW w:w="830" w:type="dxa"/>
            <w:noWrap/>
            <w:vAlign w:val="center"/>
          </w:tcPr>
          <w:p w14:paraId="28B6DB2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8.847</w:t>
            </w:r>
          </w:p>
        </w:tc>
        <w:tc>
          <w:tcPr>
            <w:tcW w:w="830" w:type="dxa"/>
            <w:noWrap/>
            <w:vAlign w:val="center"/>
          </w:tcPr>
          <w:p w14:paraId="0A01DB1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10.696</w:t>
            </w:r>
          </w:p>
        </w:tc>
        <w:tc>
          <w:tcPr>
            <w:tcW w:w="830" w:type="dxa"/>
            <w:noWrap/>
            <w:vAlign w:val="center"/>
          </w:tcPr>
          <w:p w14:paraId="043F6B4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10.313</w:t>
            </w:r>
          </w:p>
        </w:tc>
      </w:tr>
      <w:tr w:rsidR="00EE17E2" w:rsidRPr="00701FE9" w14:paraId="072A6A32" w14:textId="77777777" w:rsidTr="00090F8C">
        <w:trPr>
          <w:trHeight w:val="228"/>
        </w:trPr>
        <w:tc>
          <w:tcPr>
            <w:tcW w:w="3114" w:type="dxa"/>
            <w:noWrap/>
            <w:vAlign w:val="center"/>
          </w:tcPr>
          <w:p w14:paraId="723DFCE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2</w:t>
            </w:r>
          </w:p>
        </w:tc>
        <w:tc>
          <w:tcPr>
            <w:tcW w:w="1026" w:type="dxa"/>
            <w:noWrap/>
            <w:vAlign w:val="center"/>
          </w:tcPr>
          <w:p w14:paraId="4F1B097F" w14:textId="77777777" w:rsidR="00EE17E2" w:rsidRPr="00701FE9" w:rsidRDefault="00EE17E2" w:rsidP="00EE17E2">
            <w:pPr>
              <w:jc w:val="center"/>
              <w:rPr>
                <w:rFonts w:ascii="Arial" w:eastAsia="Times New Roman" w:hAnsi="Arial" w:cs="Arial"/>
                <w:sz w:val="16"/>
                <w:szCs w:val="16"/>
              </w:rPr>
            </w:pPr>
          </w:p>
        </w:tc>
        <w:tc>
          <w:tcPr>
            <w:tcW w:w="1273" w:type="dxa"/>
            <w:noWrap/>
            <w:vAlign w:val="center"/>
          </w:tcPr>
          <w:p w14:paraId="5B482B2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156</w:t>
            </w:r>
          </w:p>
        </w:tc>
        <w:tc>
          <w:tcPr>
            <w:tcW w:w="1107" w:type="dxa"/>
            <w:noWrap/>
            <w:vAlign w:val="center"/>
          </w:tcPr>
          <w:p w14:paraId="7AAD0F3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109</w:t>
            </w:r>
          </w:p>
        </w:tc>
        <w:tc>
          <w:tcPr>
            <w:tcW w:w="1107" w:type="dxa"/>
            <w:noWrap/>
            <w:vAlign w:val="center"/>
          </w:tcPr>
          <w:p w14:paraId="5C2EE30A"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0DC8D9EB"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6D5CB355"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1858AF1B"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1D424F97"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13F410DA"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15372921"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003197BB"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09969204" w14:textId="77777777" w:rsidR="00EE17E2" w:rsidRPr="00701FE9" w:rsidRDefault="00EE17E2" w:rsidP="00EE17E2">
            <w:pPr>
              <w:jc w:val="center"/>
              <w:rPr>
                <w:rFonts w:ascii="Arial" w:eastAsia="Times New Roman" w:hAnsi="Arial" w:cs="Arial"/>
                <w:sz w:val="16"/>
                <w:szCs w:val="16"/>
              </w:rPr>
            </w:pPr>
          </w:p>
        </w:tc>
        <w:tc>
          <w:tcPr>
            <w:tcW w:w="830" w:type="dxa"/>
            <w:noWrap/>
            <w:vAlign w:val="center"/>
          </w:tcPr>
          <w:p w14:paraId="706C55F4" w14:textId="77777777" w:rsidR="00EE17E2" w:rsidRPr="00701FE9" w:rsidRDefault="00EE17E2" w:rsidP="00EE17E2">
            <w:pPr>
              <w:jc w:val="center"/>
              <w:rPr>
                <w:rFonts w:ascii="Arial" w:eastAsia="Times New Roman" w:hAnsi="Arial" w:cs="Arial"/>
                <w:sz w:val="16"/>
                <w:szCs w:val="16"/>
              </w:rPr>
            </w:pPr>
          </w:p>
        </w:tc>
      </w:tr>
      <w:tr w:rsidR="00EE17E2" w:rsidRPr="00701FE9" w14:paraId="10BA2CDD" w14:textId="77777777" w:rsidTr="00090F8C">
        <w:trPr>
          <w:trHeight w:val="70"/>
        </w:trPr>
        <w:tc>
          <w:tcPr>
            <w:tcW w:w="3114" w:type="dxa"/>
            <w:noWrap/>
            <w:vAlign w:val="center"/>
          </w:tcPr>
          <w:p w14:paraId="0138AE6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3</w:t>
            </w:r>
          </w:p>
        </w:tc>
        <w:tc>
          <w:tcPr>
            <w:tcW w:w="1026" w:type="dxa"/>
            <w:noWrap/>
            <w:vAlign w:val="center"/>
          </w:tcPr>
          <w:p w14:paraId="7687354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133</w:t>
            </w:r>
          </w:p>
        </w:tc>
        <w:tc>
          <w:tcPr>
            <w:tcW w:w="1273" w:type="dxa"/>
            <w:noWrap/>
            <w:vAlign w:val="center"/>
          </w:tcPr>
          <w:p w14:paraId="3C14B84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154</w:t>
            </w:r>
          </w:p>
        </w:tc>
        <w:tc>
          <w:tcPr>
            <w:tcW w:w="1107" w:type="dxa"/>
            <w:noWrap/>
            <w:vAlign w:val="center"/>
          </w:tcPr>
          <w:p w14:paraId="01EEFB3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155</w:t>
            </w:r>
          </w:p>
        </w:tc>
        <w:tc>
          <w:tcPr>
            <w:tcW w:w="1107" w:type="dxa"/>
            <w:noWrap/>
            <w:vAlign w:val="center"/>
          </w:tcPr>
          <w:p w14:paraId="48289BB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139</w:t>
            </w:r>
          </w:p>
        </w:tc>
        <w:tc>
          <w:tcPr>
            <w:tcW w:w="830" w:type="dxa"/>
            <w:noWrap/>
            <w:vAlign w:val="center"/>
          </w:tcPr>
          <w:p w14:paraId="58EA857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143</w:t>
            </w:r>
          </w:p>
        </w:tc>
        <w:tc>
          <w:tcPr>
            <w:tcW w:w="830" w:type="dxa"/>
            <w:noWrap/>
            <w:vAlign w:val="center"/>
          </w:tcPr>
          <w:p w14:paraId="380DEEE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146</w:t>
            </w:r>
          </w:p>
        </w:tc>
        <w:tc>
          <w:tcPr>
            <w:tcW w:w="830" w:type="dxa"/>
            <w:noWrap/>
            <w:vAlign w:val="center"/>
          </w:tcPr>
          <w:p w14:paraId="09921BB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152</w:t>
            </w:r>
          </w:p>
        </w:tc>
        <w:tc>
          <w:tcPr>
            <w:tcW w:w="830" w:type="dxa"/>
            <w:noWrap/>
            <w:vAlign w:val="center"/>
          </w:tcPr>
          <w:p w14:paraId="453EC7A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157</w:t>
            </w:r>
          </w:p>
        </w:tc>
        <w:tc>
          <w:tcPr>
            <w:tcW w:w="830" w:type="dxa"/>
            <w:noWrap/>
            <w:vAlign w:val="center"/>
          </w:tcPr>
          <w:p w14:paraId="147E08A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161</w:t>
            </w:r>
          </w:p>
        </w:tc>
        <w:tc>
          <w:tcPr>
            <w:tcW w:w="830" w:type="dxa"/>
            <w:noWrap/>
            <w:vAlign w:val="center"/>
          </w:tcPr>
          <w:p w14:paraId="421F480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166</w:t>
            </w:r>
          </w:p>
        </w:tc>
        <w:tc>
          <w:tcPr>
            <w:tcW w:w="830" w:type="dxa"/>
            <w:noWrap/>
            <w:vAlign w:val="center"/>
          </w:tcPr>
          <w:p w14:paraId="451B58C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171</w:t>
            </w:r>
          </w:p>
        </w:tc>
        <w:tc>
          <w:tcPr>
            <w:tcW w:w="830" w:type="dxa"/>
            <w:noWrap/>
            <w:vAlign w:val="center"/>
          </w:tcPr>
          <w:p w14:paraId="4529F6D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176</w:t>
            </w:r>
          </w:p>
        </w:tc>
        <w:tc>
          <w:tcPr>
            <w:tcW w:w="830" w:type="dxa"/>
            <w:noWrap/>
            <w:vAlign w:val="center"/>
          </w:tcPr>
          <w:p w14:paraId="75EFEF3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w:t>
            </w:r>
          </w:p>
        </w:tc>
      </w:tr>
      <w:tr w:rsidR="00EE17E2" w:rsidRPr="00701FE9" w14:paraId="51D4D315" w14:textId="77777777" w:rsidTr="00090F8C">
        <w:trPr>
          <w:trHeight w:val="143"/>
        </w:trPr>
        <w:tc>
          <w:tcPr>
            <w:tcW w:w="3114" w:type="dxa"/>
            <w:shd w:val="clear" w:color="auto" w:fill="C4BC96" w:themeFill="background2" w:themeFillShade="BF"/>
            <w:noWrap/>
            <w:vAlign w:val="center"/>
            <w:hideMark/>
          </w:tcPr>
          <w:p w14:paraId="5157E031"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3340A3B3"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Gestión Pública</w:t>
            </w:r>
          </w:p>
        </w:tc>
      </w:tr>
      <w:tr w:rsidR="00EE17E2" w:rsidRPr="00701FE9" w14:paraId="03C0F021" w14:textId="77777777" w:rsidTr="00090F8C">
        <w:trPr>
          <w:trHeight w:val="134"/>
        </w:trPr>
        <w:tc>
          <w:tcPr>
            <w:tcW w:w="3114" w:type="dxa"/>
            <w:noWrap/>
            <w:vAlign w:val="center"/>
            <w:hideMark/>
          </w:tcPr>
          <w:p w14:paraId="6CB2AA4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1D3BB4A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N/A</w:t>
            </w:r>
          </w:p>
        </w:tc>
        <w:tc>
          <w:tcPr>
            <w:tcW w:w="1273" w:type="dxa"/>
            <w:noWrap/>
            <w:vAlign w:val="center"/>
            <w:hideMark/>
          </w:tcPr>
          <w:p w14:paraId="168EF19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85</w:t>
            </w:r>
          </w:p>
        </w:tc>
        <w:tc>
          <w:tcPr>
            <w:tcW w:w="1107" w:type="dxa"/>
            <w:noWrap/>
            <w:vAlign w:val="center"/>
            <w:hideMark/>
          </w:tcPr>
          <w:p w14:paraId="04D7162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86</w:t>
            </w:r>
          </w:p>
        </w:tc>
        <w:tc>
          <w:tcPr>
            <w:tcW w:w="1107" w:type="dxa"/>
            <w:noWrap/>
            <w:vAlign w:val="center"/>
            <w:hideMark/>
          </w:tcPr>
          <w:p w14:paraId="4A79D06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90</w:t>
            </w:r>
          </w:p>
        </w:tc>
        <w:tc>
          <w:tcPr>
            <w:tcW w:w="830" w:type="dxa"/>
            <w:noWrap/>
            <w:vAlign w:val="center"/>
            <w:hideMark/>
          </w:tcPr>
          <w:p w14:paraId="3E3BD68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93</w:t>
            </w:r>
          </w:p>
        </w:tc>
        <w:tc>
          <w:tcPr>
            <w:tcW w:w="830" w:type="dxa"/>
            <w:noWrap/>
            <w:vAlign w:val="center"/>
            <w:hideMark/>
          </w:tcPr>
          <w:p w14:paraId="18A1E93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96</w:t>
            </w:r>
          </w:p>
        </w:tc>
        <w:tc>
          <w:tcPr>
            <w:tcW w:w="830" w:type="dxa"/>
            <w:noWrap/>
            <w:vAlign w:val="center"/>
            <w:hideMark/>
          </w:tcPr>
          <w:p w14:paraId="167C933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99</w:t>
            </w:r>
          </w:p>
        </w:tc>
        <w:tc>
          <w:tcPr>
            <w:tcW w:w="830" w:type="dxa"/>
            <w:noWrap/>
            <w:vAlign w:val="center"/>
            <w:hideMark/>
          </w:tcPr>
          <w:p w14:paraId="44293DB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102</w:t>
            </w:r>
          </w:p>
        </w:tc>
        <w:tc>
          <w:tcPr>
            <w:tcW w:w="830" w:type="dxa"/>
            <w:noWrap/>
            <w:vAlign w:val="center"/>
            <w:hideMark/>
          </w:tcPr>
          <w:p w14:paraId="7D32466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105</w:t>
            </w:r>
          </w:p>
        </w:tc>
        <w:tc>
          <w:tcPr>
            <w:tcW w:w="830" w:type="dxa"/>
            <w:noWrap/>
            <w:vAlign w:val="center"/>
            <w:hideMark/>
          </w:tcPr>
          <w:p w14:paraId="0CC51B2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108</w:t>
            </w:r>
          </w:p>
        </w:tc>
        <w:tc>
          <w:tcPr>
            <w:tcW w:w="830" w:type="dxa"/>
            <w:noWrap/>
            <w:vAlign w:val="center"/>
            <w:hideMark/>
          </w:tcPr>
          <w:p w14:paraId="00B00A6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111</w:t>
            </w:r>
          </w:p>
        </w:tc>
        <w:tc>
          <w:tcPr>
            <w:tcW w:w="830" w:type="dxa"/>
            <w:noWrap/>
            <w:vAlign w:val="center"/>
            <w:hideMark/>
          </w:tcPr>
          <w:p w14:paraId="7C8CCE3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114</w:t>
            </w:r>
          </w:p>
        </w:tc>
        <w:tc>
          <w:tcPr>
            <w:tcW w:w="830" w:type="dxa"/>
            <w:noWrap/>
            <w:vAlign w:val="center"/>
            <w:hideMark/>
          </w:tcPr>
          <w:p w14:paraId="40CFECE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117</w:t>
            </w:r>
          </w:p>
        </w:tc>
      </w:tr>
      <w:tr w:rsidR="00EE17E2" w:rsidRPr="00701FE9" w14:paraId="65A227AD" w14:textId="77777777" w:rsidTr="00090F8C">
        <w:trPr>
          <w:trHeight w:val="134"/>
        </w:trPr>
        <w:tc>
          <w:tcPr>
            <w:tcW w:w="3114" w:type="dxa"/>
            <w:noWrap/>
            <w:vAlign w:val="center"/>
          </w:tcPr>
          <w:p w14:paraId="1BC8E60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3</w:t>
            </w:r>
          </w:p>
        </w:tc>
        <w:tc>
          <w:tcPr>
            <w:tcW w:w="1026" w:type="dxa"/>
            <w:noWrap/>
            <w:vAlign w:val="center"/>
          </w:tcPr>
          <w:p w14:paraId="052D4B5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 xml:space="preserve">3,3 </w:t>
            </w:r>
          </w:p>
        </w:tc>
        <w:tc>
          <w:tcPr>
            <w:tcW w:w="1273" w:type="dxa"/>
            <w:noWrap/>
            <w:vAlign w:val="center"/>
          </w:tcPr>
          <w:p w14:paraId="35AF6C2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75,2</w:t>
            </w:r>
          </w:p>
        </w:tc>
        <w:tc>
          <w:tcPr>
            <w:tcW w:w="1107" w:type="dxa"/>
            <w:noWrap/>
            <w:vAlign w:val="center"/>
          </w:tcPr>
          <w:p w14:paraId="25D49BB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77,8</w:t>
            </w:r>
          </w:p>
        </w:tc>
        <w:tc>
          <w:tcPr>
            <w:tcW w:w="1107" w:type="dxa"/>
            <w:noWrap/>
            <w:vAlign w:val="center"/>
          </w:tcPr>
          <w:p w14:paraId="6867626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57</w:t>
            </w:r>
          </w:p>
        </w:tc>
        <w:tc>
          <w:tcPr>
            <w:tcW w:w="830" w:type="dxa"/>
            <w:noWrap/>
            <w:vAlign w:val="center"/>
          </w:tcPr>
          <w:p w14:paraId="6136BA7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59</w:t>
            </w:r>
          </w:p>
        </w:tc>
        <w:tc>
          <w:tcPr>
            <w:tcW w:w="830" w:type="dxa"/>
            <w:noWrap/>
            <w:vAlign w:val="center"/>
          </w:tcPr>
          <w:p w14:paraId="0B9D730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61</w:t>
            </w:r>
          </w:p>
        </w:tc>
        <w:tc>
          <w:tcPr>
            <w:tcW w:w="830" w:type="dxa"/>
            <w:noWrap/>
            <w:vAlign w:val="center"/>
          </w:tcPr>
          <w:p w14:paraId="3251B12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63</w:t>
            </w:r>
          </w:p>
        </w:tc>
        <w:tc>
          <w:tcPr>
            <w:tcW w:w="830" w:type="dxa"/>
            <w:noWrap/>
            <w:vAlign w:val="center"/>
          </w:tcPr>
          <w:p w14:paraId="0306CD9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64</w:t>
            </w:r>
          </w:p>
        </w:tc>
        <w:tc>
          <w:tcPr>
            <w:tcW w:w="830" w:type="dxa"/>
            <w:noWrap/>
            <w:vAlign w:val="center"/>
          </w:tcPr>
          <w:p w14:paraId="3709BCD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66</w:t>
            </w:r>
          </w:p>
        </w:tc>
        <w:tc>
          <w:tcPr>
            <w:tcW w:w="830" w:type="dxa"/>
            <w:noWrap/>
            <w:vAlign w:val="center"/>
          </w:tcPr>
          <w:p w14:paraId="0B9EA40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68</w:t>
            </w:r>
          </w:p>
        </w:tc>
        <w:tc>
          <w:tcPr>
            <w:tcW w:w="830" w:type="dxa"/>
            <w:noWrap/>
            <w:vAlign w:val="center"/>
          </w:tcPr>
          <w:p w14:paraId="60069CA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70</w:t>
            </w:r>
          </w:p>
        </w:tc>
        <w:tc>
          <w:tcPr>
            <w:tcW w:w="830" w:type="dxa"/>
            <w:noWrap/>
            <w:vAlign w:val="center"/>
          </w:tcPr>
          <w:p w14:paraId="78B531F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73</w:t>
            </w:r>
          </w:p>
        </w:tc>
        <w:tc>
          <w:tcPr>
            <w:tcW w:w="830" w:type="dxa"/>
            <w:noWrap/>
            <w:vAlign w:val="center"/>
          </w:tcPr>
          <w:p w14:paraId="5A4A0B5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E17E2" w:rsidRPr="00701FE9" w14:paraId="2EA7332F" w14:textId="77777777" w:rsidTr="00090F8C">
        <w:trPr>
          <w:trHeight w:val="96"/>
        </w:trPr>
        <w:tc>
          <w:tcPr>
            <w:tcW w:w="3114" w:type="dxa"/>
            <w:shd w:val="clear" w:color="auto" w:fill="C4BC96" w:themeFill="background2" w:themeFillShade="BF"/>
            <w:noWrap/>
            <w:vAlign w:val="center"/>
            <w:hideMark/>
          </w:tcPr>
          <w:p w14:paraId="18D90997"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5951B55A"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Gobierno</w:t>
            </w:r>
          </w:p>
        </w:tc>
      </w:tr>
      <w:tr w:rsidR="00EE17E2" w:rsidRPr="00701FE9" w14:paraId="6AAE87B0" w14:textId="77777777" w:rsidTr="00090F8C">
        <w:trPr>
          <w:trHeight w:val="128"/>
        </w:trPr>
        <w:tc>
          <w:tcPr>
            <w:tcW w:w="3114" w:type="dxa"/>
            <w:noWrap/>
            <w:vAlign w:val="center"/>
          </w:tcPr>
          <w:p w14:paraId="5F6364B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tcPr>
          <w:p w14:paraId="031BCE1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w:t>
            </w:r>
          </w:p>
        </w:tc>
        <w:tc>
          <w:tcPr>
            <w:tcW w:w="1273" w:type="dxa"/>
            <w:noWrap/>
            <w:vAlign w:val="center"/>
          </w:tcPr>
          <w:p w14:paraId="5CBE541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10</w:t>
            </w:r>
          </w:p>
        </w:tc>
        <w:tc>
          <w:tcPr>
            <w:tcW w:w="1107" w:type="dxa"/>
            <w:noWrap/>
            <w:vAlign w:val="center"/>
          </w:tcPr>
          <w:p w14:paraId="0CAD13B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59.742</w:t>
            </w:r>
          </w:p>
        </w:tc>
        <w:tc>
          <w:tcPr>
            <w:tcW w:w="1107" w:type="dxa"/>
            <w:noWrap/>
            <w:vAlign w:val="center"/>
          </w:tcPr>
          <w:p w14:paraId="66D9E25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62.718</w:t>
            </w:r>
          </w:p>
        </w:tc>
        <w:tc>
          <w:tcPr>
            <w:tcW w:w="830" w:type="dxa"/>
            <w:noWrap/>
            <w:vAlign w:val="center"/>
          </w:tcPr>
          <w:p w14:paraId="4FCC15E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65.854</w:t>
            </w:r>
          </w:p>
        </w:tc>
        <w:tc>
          <w:tcPr>
            <w:tcW w:w="830" w:type="dxa"/>
            <w:noWrap/>
            <w:vAlign w:val="center"/>
          </w:tcPr>
          <w:p w14:paraId="63719FB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69.147</w:t>
            </w:r>
          </w:p>
        </w:tc>
        <w:tc>
          <w:tcPr>
            <w:tcW w:w="830" w:type="dxa"/>
            <w:noWrap/>
            <w:vAlign w:val="center"/>
          </w:tcPr>
          <w:p w14:paraId="1908933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72.604</w:t>
            </w:r>
          </w:p>
        </w:tc>
        <w:tc>
          <w:tcPr>
            <w:tcW w:w="830" w:type="dxa"/>
            <w:noWrap/>
            <w:vAlign w:val="center"/>
          </w:tcPr>
          <w:p w14:paraId="79052C4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76.234</w:t>
            </w:r>
          </w:p>
        </w:tc>
        <w:tc>
          <w:tcPr>
            <w:tcW w:w="830" w:type="dxa"/>
            <w:noWrap/>
            <w:vAlign w:val="center"/>
          </w:tcPr>
          <w:p w14:paraId="5680849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80.046</w:t>
            </w:r>
          </w:p>
        </w:tc>
        <w:tc>
          <w:tcPr>
            <w:tcW w:w="830" w:type="dxa"/>
            <w:noWrap/>
            <w:vAlign w:val="center"/>
          </w:tcPr>
          <w:p w14:paraId="1B6ABAB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84.049</w:t>
            </w:r>
          </w:p>
        </w:tc>
        <w:tc>
          <w:tcPr>
            <w:tcW w:w="830" w:type="dxa"/>
            <w:noWrap/>
            <w:vAlign w:val="center"/>
          </w:tcPr>
          <w:p w14:paraId="6889EAF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88.251</w:t>
            </w:r>
          </w:p>
        </w:tc>
        <w:tc>
          <w:tcPr>
            <w:tcW w:w="830" w:type="dxa"/>
            <w:noWrap/>
            <w:vAlign w:val="center"/>
          </w:tcPr>
          <w:p w14:paraId="0E08534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92.663</w:t>
            </w:r>
          </w:p>
        </w:tc>
        <w:tc>
          <w:tcPr>
            <w:tcW w:w="830" w:type="dxa"/>
            <w:noWrap/>
            <w:vAlign w:val="center"/>
          </w:tcPr>
          <w:p w14:paraId="706EEE0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97.297</w:t>
            </w:r>
          </w:p>
        </w:tc>
      </w:tr>
      <w:tr w:rsidR="00EE17E2" w:rsidRPr="00701FE9" w14:paraId="1B2CF88B" w14:textId="77777777" w:rsidTr="00090F8C">
        <w:trPr>
          <w:trHeight w:val="128"/>
        </w:trPr>
        <w:tc>
          <w:tcPr>
            <w:tcW w:w="3114" w:type="dxa"/>
            <w:noWrap/>
            <w:vAlign w:val="center"/>
            <w:hideMark/>
          </w:tcPr>
          <w:p w14:paraId="4498629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2</w:t>
            </w:r>
          </w:p>
        </w:tc>
        <w:tc>
          <w:tcPr>
            <w:tcW w:w="1026" w:type="dxa"/>
            <w:noWrap/>
            <w:vAlign w:val="center"/>
            <w:hideMark/>
          </w:tcPr>
          <w:p w14:paraId="250B647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415</w:t>
            </w:r>
          </w:p>
        </w:tc>
        <w:tc>
          <w:tcPr>
            <w:tcW w:w="1273" w:type="dxa"/>
            <w:noWrap/>
            <w:vAlign w:val="center"/>
            <w:hideMark/>
          </w:tcPr>
          <w:p w14:paraId="411B189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420</w:t>
            </w:r>
          </w:p>
        </w:tc>
        <w:tc>
          <w:tcPr>
            <w:tcW w:w="1107" w:type="dxa"/>
            <w:noWrap/>
            <w:vAlign w:val="center"/>
            <w:hideMark/>
          </w:tcPr>
          <w:p w14:paraId="478BBC3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392</w:t>
            </w:r>
          </w:p>
        </w:tc>
        <w:tc>
          <w:tcPr>
            <w:tcW w:w="1107" w:type="dxa"/>
            <w:noWrap/>
            <w:vAlign w:val="center"/>
            <w:hideMark/>
          </w:tcPr>
          <w:p w14:paraId="56BF5B0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431</w:t>
            </w:r>
          </w:p>
        </w:tc>
        <w:tc>
          <w:tcPr>
            <w:tcW w:w="830" w:type="dxa"/>
            <w:noWrap/>
            <w:vAlign w:val="center"/>
            <w:hideMark/>
          </w:tcPr>
          <w:p w14:paraId="0613CA0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436</w:t>
            </w:r>
          </w:p>
        </w:tc>
        <w:tc>
          <w:tcPr>
            <w:tcW w:w="830" w:type="dxa"/>
            <w:noWrap/>
            <w:vAlign w:val="center"/>
            <w:hideMark/>
          </w:tcPr>
          <w:p w14:paraId="40392D2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409</w:t>
            </w:r>
          </w:p>
        </w:tc>
        <w:tc>
          <w:tcPr>
            <w:tcW w:w="830" w:type="dxa"/>
            <w:noWrap/>
            <w:vAlign w:val="center"/>
            <w:hideMark/>
          </w:tcPr>
          <w:p w14:paraId="6C86121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448</w:t>
            </w:r>
          </w:p>
        </w:tc>
        <w:tc>
          <w:tcPr>
            <w:tcW w:w="830" w:type="dxa"/>
            <w:noWrap/>
            <w:vAlign w:val="center"/>
            <w:hideMark/>
          </w:tcPr>
          <w:p w14:paraId="6E72311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453</w:t>
            </w:r>
          </w:p>
        </w:tc>
        <w:tc>
          <w:tcPr>
            <w:tcW w:w="830" w:type="dxa"/>
            <w:noWrap/>
            <w:vAlign w:val="center"/>
            <w:hideMark/>
          </w:tcPr>
          <w:p w14:paraId="2DD2F72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426</w:t>
            </w:r>
          </w:p>
        </w:tc>
        <w:tc>
          <w:tcPr>
            <w:tcW w:w="830" w:type="dxa"/>
            <w:noWrap/>
            <w:vAlign w:val="center"/>
            <w:hideMark/>
          </w:tcPr>
          <w:p w14:paraId="115FA5D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466</w:t>
            </w:r>
          </w:p>
        </w:tc>
        <w:tc>
          <w:tcPr>
            <w:tcW w:w="830" w:type="dxa"/>
            <w:noWrap/>
            <w:vAlign w:val="center"/>
            <w:hideMark/>
          </w:tcPr>
          <w:p w14:paraId="1D6A4F2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472</w:t>
            </w:r>
          </w:p>
        </w:tc>
        <w:tc>
          <w:tcPr>
            <w:tcW w:w="830" w:type="dxa"/>
            <w:noWrap/>
            <w:vAlign w:val="center"/>
            <w:hideMark/>
          </w:tcPr>
          <w:p w14:paraId="126B2C1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445</w:t>
            </w:r>
          </w:p>
        </w:tc>
        <w:tc>
          <w:tcPr>
            <w:tcW w:w="830" w:type="dxa"/>
            <w:noWrap/>
            <w:vAlign w:val="center"/>
            <w:hideMark/>
          </w:tcPr>
          <w:p w14:paraId="348631B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485</w:t>
            </w:r>
          </w:p>
        </w:tc>
      </w:tr>
      <w:tr w:rsidR="00EE17E2" w:rsidRPr="00701FE9" w14:paraId="15E6EE9E" w14:textId="77777777" w:rsidTr="00090F8C">
        <w:trPr>
          <w:trHeight w:val="128"/>
        </w:trPr>
        <w:tc>
          <w:tcPr>
            <w:tcW w:w="3114" w:type="dxa"/>
            <w:noWrap/>
            <w:vAlign w:val="center"/>
          </w:tcPr>
          <w:p w14:paraId="2747AA8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4</w:t>
            </w:r>
          </w:p>
        </w:tc>
        <w:tc>
          <w:tcPr>
            <w:tcW w:w="1026" w:type="dxa"/>
            <w:noWrap/>
            <w:vAlign w:val="center"/>
          </w:tcPr>
          <w:p w14:paraId="036632E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w:t>
            </w:r>
          </w:p>
        </w:tc>
        <w:tc>
          <w:tcPr>
            <w:tcW w:w="1273" w:type="dxa"/>
            <w:noWrap/>
            <w:vAlign w:val="center"/>
          </w:tcPr>
          <w:p w14:paraId="02BB4EF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117</w:t>
            </w:r>
          </w:p>
        </w:tc>
        <w:tc>
          <w:tcPr>
            <w:tcW w:w="1107" w:type="dxa"/>
            <w:noWrap/>
            <w:vAlign w:val="center"/>
          </w:tcPr>
          <w:p w14:paraId="66D1100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117</w:t>
            </w:r>
          </w:p>
        </w:tc>
        <w:tc>
          <w:tcPr>
            <w:tcW w:w="1107" w:type="dxa"/>
            <w:noWrap/>
            <w:vAlign w:val="center"/>
          </w:tcPr>
          <w:p w14:paraId="7D61B70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117</w:t>
            </w:r>
          </w:p>
        </w:tc>
        <w:tc>
          <w:tcPr>
            <w:tcW w:w="830" w:type="dxa"/>
            <w:noWrap/>
            <w:vAlign w:val="center"/>
          </w:tcPr>
          <w:p w14:paraId="28B6DB5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0A0945C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20C71E2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11DD0B8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6810CEF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67E133D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458EDC4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14A6795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55</w:t>
            </w:r>
          </w:p>
        </w:tc>
        <w:tc>
          <w:tcPr>
            <w:tcW w:w="830" w:type="dxa"/>
            <w:noWrap/>
            <w:vAlign w:val="center"/>
          </w:tcPr>
          <w:p w14:paraId="51892896"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5</w:t>
            </w:r>
          </w:p>
        </w:tc>
      </w:tr>
      <w:tr w:rsidR="00EE17E2" w:rsidRPr="00701FE9" w14:paraId="5A9D62BC" w14:textId="77777777" w:rsidTr="00090F8C">
        <w:trPr>
          <w:trHeight w:val="104"/>
        </w:trPr>
        <w:tc>
          <w:tcPr>
            <w:tcW w:w="3114" w:type="dxa"/>
            <w:shd w:val="clear" w:color="auto" w:fill="C4BC96" w:themeFill="background2" w:themeFillShade="BF"/>
            <w:noWrap/>
            <w:vAlign w:val="center"/>
            <w:hideMark/>
          </w:tcPr>
          <w:p w14:paraId="575CDAFE"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204A39F0"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Hábitat</w:t>
            </w:r>
          </w:p>
        </w:tc>
      </w:tr>
      <w:tr w:rsidR="00EE17E2" w:rsidRPr="00701FE9" w14:paraId="3516C025" w14:textId="77777777" w:rsidTr="00090F8C">
        <w:trPr>
          <w:trHeight w:val="80"/>
        </w:trPr>
        <w:tc>
          <w:tcPr>
            <w:tcW w:w="3114" w:type="dxa"/>
            <w:noWrap/>
            <w:vAlign w:val="center"/>
            <w:hideMark/>
          </w:tcPr>
          <w:p w14:paraId="62E1A92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062220D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489</w:t>
            </w:r>
          </w:p>
        </w:tc>
        <w:tc>
          <w:tcPr>
            <w:tcW w:w="1273" w:type="dxa"/>
            <w:noWrap/>
            <w:vAlign w:val="center"/>
            <w:hideMark/>
          </w:tcPr>
          <w:p w14:paraId="6653C23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750</w:t>
            </w:r>
          </w:p>
        </w:tc>
        <w:tc>
          <w:tcPr>
            <w:tcW w:w="1107" w:type="dxa"/>
            <w:noWrap/>
            <w:vAlign w:val="center"/>
            <w:hideMark/>
          </w:tcPr>
          <w:p w14:paraId="364F4C9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385</w:t>
            </w:r>
          </w:p>
        </w:tc>
        <w:tc>
          <w:tcPr>
            <w:tcW w:w="1107" w:type="dxa"/>
            <w:noWrap/>
            <w:vAlign w:val="center"/>
          </w:tcPr>
          <w:p w14:paraId="1B3B148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w:t>
            </w:r>
          </w:p>
        </w:tc>
        <w:tc>
          <w:tcPr>
            <w:tcW w:w="830" w:type="dxa"/>
            <w:noWrap/>
            <w:vAlign w:val="center"/>
          </w:tcPr>
          <w:p w14:paraId="4490462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w:t>
            </w:r>
          </w:p>
        </w:tc>
        <w:tc>
          <w:tcPr>
            <w:tcW w:w="830" w:type="dxa"/>
            <w:noWrap/>
            <w:vAlign w:val="center"/>
          </w:tcPr>
          <w:p w14:paraId="6DE12E3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w:t>
            </w:r>
          </w:p>
        </w:tc>
        <w:tc>
          <w:tcPr>
            <w:tcW w:w="830" w:type="dxa"/>
            <w:noWrap/>
            <w:vAlign w:val="center"/>
          </w:tcPr>
          <w:p w14:paraId="72B62C0C"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w:t>
            </w:r>
          </w:p>
        </w:tc>
        <w:tc>
          <w:tcPr>
            <w:tcW w:w="830" w:type="dxa"/>
            <w:noWrap/>
            <w:vAlign w:val="center"/>
          </w:tcPr>
          <w:p w14:paraId="51C4BA2D"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6</w:t>
            </w:r>
          </w:p>
        </w:tc>
        <w:tc>
          <w:tcPr>
            <w:tcW w:w="830" w:type="dxa"/>
            <w:noWrap/>
            <w:vAlign w:val="center"/>
          </w:tcPr>
          <w:p w14:paraId="032726E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w:t>
            </w:r>
          </w:p>
        </w:tc>
        <w:tc>
          <w:tcPr>
            <w:tcW w:w="830" w:type="dxa"/>
            <w:noWrap/>
            <w:vAlign w:val="center"/>
          </w:tcPr>
          <w:p w14:paraId="100BCAC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w:t>
            </w:r>
          </w:p>
        </w:tc>
        <w:tc>
          <w:tcPr>
            <w:tcW w:w="830" w:type="dxa"/>
            <w:noWrap/>
            <w:vAlign w:val="center"/>
          </w:tcPr>
          <w:p w14:paraId="2F6FE960"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w:t>
            </w:r>
          </w:p>
        </w:tc>
        <w:tc>
          <w:tcPr>
            <w:tcW w:w="830" w:type="dxa"/>
            <w:noWrap/>
            <w:vAlign w:val="center"/>
          </w:tcPr>
          <w:p w14:paraId="7358DC9E"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7</w:t>
            </w:r>
          </w:p>
        </w:tc>
        <w:tc>
          <w:tcPr>
            <w:tcW w:w="830" w:type="dxa"/>
            <w:noWrap/>
            <w:vAlign w:val="center"/>
            <w:hideMark/>
          </w:tcPr>
          <w:p w14:paraId="331483F3"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E17E2" w:rsidRPr="00701FE9" w14:paraId="19382A31" w14:textId="77777777" w:rsidTr="00090F8C">
        <w:trPr>
          <w:trHeight w:val="184"/>
        </w:trPr>
        <w:tc>
          <w:tcPr>
            <w:tcW w:w="3114" w:type="dxa"/>
            <w:shd w:val="clear" w:color="auto" w:fill="C4BC96" w:themeFill="background2" w:themeFillShade="BF"/>
            <w:noWrap/>
            <w:vAlign w:val="center"/>
            <w:hideMark/>
          </w:tcPr>
          <w:p w14:paraId="44D60E21"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62E8D4CA"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Movilidad</w:t>
            </w:r>
          </w:p>
        </w:tc>
      </w:tr>
      <w:tr w:rsidR="00EE17E2" w:rsidRPr="00701FE9" w14:paraId="32992E28" w14:textId="77777777" w:rsidTr="00090F8C">
        <w:trPr>
          <w:trHeight w:val="173"/>
        </w:trPr>
        <w:tc>
          <w:tcPr>
            <w:tcW w:w="3114" w:type="dxa"/>
            <w:noWrap/>
            <w:vAlign w:val="center"/>
            <w:hideMark/>
          </w:tcPr>
          <w:p w14:paraId="1AB7675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4</w:t>
            </w:r>
          </w:p>
        </w:tc>
        <w:tc>
          <w:tcPr>
            <w:tcW w:w="1026" w:type="dxa"/>
            <w:noWrap/>
            <w:vAlign w:val="center"/>
            <w:hideMark/>
          </w:tcPr>
          <w:p w14:paraId="0904C177" w14:textId="192B862B"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5.593</w:t>
            </w:r>
          </w:p>
        </w:tc>
        <w:tc>
          <w:tcPr>
            <w:tcW w:w="1273" w:type="dxa"/>
            <w:noWrap/>
            <w:vAlign w:val="center"/>
            <w:hideMark/>
          </w:tcPr>
          <w:p w14:paraId="167E9693" w14:textId="1F78595E"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10.353</w:t>
            </w:r>
          </w:p>
        </w:tc>
        <w:tc>
          <w:tcPr>
            <w:tcW w:w="1107" w:type="dxa"/>
            <w:noWrap/>
            <w:vAlign w:val="center"/>
            <w:hideMark/>
          </w:tcPr>
          <w:p w14:paraId="11633C8E" w14:textId="546A47FA"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10.814</w:t>
            </w:r>
          </w:p>
        </w:tc>
        <w:tc>
          <w:tcPr>
            <w:tcW w:w="1107" w:type="dxa"/>
            <w:noWrap/>
            <w:vAlign w:val="center"/>
            <w:hideMark/>
          </w:tcPr>
          <w:p w14:paraId="2716BB13" w14:textId="650CACCD"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10.880</w:t>
            </w:r>
          </w:p>
        </w:tc>
        <w:tc>
          <w:tcPr>
            <w:tcW w:w="830" w:type="dxa"/>
            <w:noWrap/>
            <w:vAlign w:val="center"/>
            <w:hideMark/>
          </w:tcPr>
          <w:p w14:paraId="2E13972E" w14:textId="6824E091" w:rsidR="00EE17E2" w:rsidRPr="00701FE9" w:rsidRDefault="00EE17E2" w:rsidP="00EE17E2">
            <w:pPr>
              <w:rPr>
                <w:rFonts w:ascii="Arial" w:eastAsia="Times New Roman" w:hAnsi="Arial" w:cs="Arial"/>
                <w:sz w:val="16"/>
                <w:szCs w:val="16"/>
              </w:rPr>
            </w:pPr>
            <w:r>
              <w:rPr>
                <w:rFonts w:ascii="Arial" w:eastAsia="Times New Roman" w:hAnsi="Arial" w:cs="Arial"/>
                <w:sz w:val="16"/>
                <w:szCs w:val="16"/>
              </w:rPr>
              <w:t>11.174</w:t>
            </w:r>
          </w:p>
        </w:tc>
        <w:tc>
          <w:tcPr>
            <w:tcW w:w="830" w:type="dxa"/>
            <w:noWrap/>
            <w:vAlign w:val="center"/>
          </w:tcPr>
          <w:p w14:paraId="409B79EE" w14:textId="227DFC8C"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11.477</w:t>
            </w:r>
          </w:p>
        </w:tc>
        <w:tc>
          <w:tcPr>
            <w:tcW w:w="830" w:type="dxa"/>
            <w:noWrap/>
            <w:vAlign w:val="center"/>
          </w:tcPr>
          <w:p w14:paraId="27A17E79" w14:textId="240425DE"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11.789</w:t>
            </w:r>
          </w:p>
        </w:tc>
        <w:tc>
          <w:tcPr>
            <w:tcW w:w="830" w:type="dxa"/>
            <w:noWrap/>
            <w:vAlign w:val="center"/>
          </w:tcPr>
          <w:p w14:paraId="797DA7B8" w14:textId="033D66F1"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12.110</w:t>
            </w:r>
          </w:p>
        </w:tc>
        <w:tc>
          <w:tcPr>
            <w:tcW w:w="830" w:type="dxa"/>
            <w:noWrap/>
            <w:vAlign w:val="center"/>
          </w:tcPr>
          <w:p w14:paraId="64982DC9" w14:textId="26F97F92"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12.441</w:t>
            </w:r>
          </w:p>
        </w:tc>
        <w:tc>
          <w:tcPr>
            <w:tcW w:w="830" w:type="dxa"/>
            <w:noWrap/>
            <w:vAlign w:val="center"/>
          </w:tcPr>
          <w:p w14:paraId="3D21603F" w14:textId="045E2BE6"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12.782</w:t>
            </w:r>
          </w:p>
        </w:tc>
        <w:tc>
          <w:tcPr>
            <w:tcW w:w="830" w:type="dxa"/>
            <w:noWrap/>
            <w:vAlign w:val="center"/>
          </w:tcPr>
          <w:p w14:paraId="44761DC3" w14:textId="1BAD509F"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13.134</w:t>
            </w:r>
          </w:p>
        </w:tc>
        <w:tc>
          <w:tcPr>
            <w:tcW w:w="830" w:type="dxa"/>
            <w:noWrap/>
            <w:vAlign w:val="center"/>
          </w:tcPr>
          <w:p w14:paraId="0260A99F" w14:textId="7E67426C"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13.496</w:t>
            </w:r>
          </w:p>
        </w:tc>
        <w:tc>
          <w:tcPr>
            <w:tcW w:w="830" w:type="dxa"/>
            <w:noWrap/>
            <w:vAlign w:val="center"/>
          </w:tcPr>
          <w:p w14:paraId="5157DBD4" w14:textId="6A4AD4C0" w:rsidR="00EE17E2" w:rsidRPr="00701FE9" w:rsidRDefault="00EE17E2" w:rsidP="00EE17E2">
            <w:pPr>
              <w:jc w:val="center"/>
              <w:rPr>
                <w:rFonts w:ascii="Arial" w:eastAsia="Times New Roman" w:hAnsi="Arial" w:cs="Arial"/>
                <w:sz w:val="16"/>
                <w:szCs w:val="16"/>
              </w:rPr>
            </w:pPr>
            <w:r>
              <w:rPr>
                <w:rFonts w:ascii="Arial" w:eastAsia="Times New Roman" w:hAnsi="Arial" w:cs="Arial"/>
                <w:sz w:val="16"/>
                <w:szCs w:val="16"/>
              </w:rPr>
              <w:t>13.866</w:t>
            </w:r>
          </w:p>
        </w:tc>
      </w:tr>
      <w:tr w:rsidR="00EE17E2" w:rsidRPr="00701FE9" w14:paraId="5A21761F" w14:textId="77777777" w:rsidTr="00090F8C">
        <w:trPr>
          <w:trHeight w:val="136"/>
        </w:trPr>
        <w:tc>
          <w:tcPr>
            <w:tcW w:w="3114" w:type="dxa"/>
            <w:shd w:val="clear" w:color="auto" w:fill="C4BC96" w:themeFill="background2" w:themeFillShade="BF"/>
            <w:noWrap/>
            <w:vAlign w:val="center"/>
            <w:hideMark/>
          </w:tcPr>
          <w:p w14:paraId="398C92B8"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60E55CAE"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Mujer</w:t>
            </w:r>
          </w:p>
        </w:tc>
      </w:tr>
      <w:tr w:rsidR="00EE17E2" w:rsidRPr="00701FE9" w14:paraId="4E09074B" w14:textId="77777777" w:rsidTr="00090F8C">
        <w:trPr>
          <w:trHeight w:val="111"/>
        </w:trPr>
        <w:tc>
          <w:tcPr>
            <w:tcW w:w="3114" w:type="dxa"/>
            <w:shd w:val="clear" w:color="auto" w:fill="FFFFFF" w:themeFill="background1"/>
            <w:noWrap/>
            <w:vAlign w:val="center"/>
            <w:hideMark/>
          </w:tcPr>
          <w:p w14:paraId="50BD6737" w14:textId="77777777" w:rsidR="00EE17E2" w:rsidRPr="00701FE9" w:rsidRDefault="00EE17E2" w:rsidP="00EE17E2">
            <w:pPr>
              <w:jc w:val="center"/>
              <w:rPr>
                <w:rFonts w:ascii="Arial" w:eastAsia="Times New Roman" w:hAnsi="Arial" w:cs="Arial"/>
                <w:color w:val="000000" w:themeColor="text1"/>
                <w:sz w:val="16"/>
                <w:szCs w:val="16"/>
              </w:rPr>
            </w:pPr>
            <w:r w:rsidRPr="00701FE9">
              <w:rPr>
                <w:rFonts w:ascii="Arial" w:eastAsia="Times New Roman" w:hAnsi="Arial" w:cs="Arial"/>
                <w:color w:val="000000" w:themeColor="text1"/>
                <w:sz w:val="16"/>
                <w:szCs w:val="16"/>
              </w:rPr>
              <w:t>OE 3</w:t>
            </w:r>
          </w:p>
        </w:tc>
        <w:tc>
          <w:tcPr>
            <w:tcW w:w="1026" w:type="dxa"/>
            <w:shd w:val="clear" w:color="auto" w:fill="FFFFFF" w:themeFill="background1"/>
            <w:noWrap/>
            <w:vAlign w:val="center"/>
            <w:hideMark/>
          </w:tcPr>
          <w:p w14:paraId="0D2D8EA9" w14:textId="77777777" w:rsidR="00EE17E2" w:rsidRPr="00701FE9" w:rsidRDefault="00EE17E2" w:rsidP="00EE17E2">
            <w:pPr>
              <w:jc w:val="center"/>
              <w:rPr>
                <w:rFonts w:ascii="Arial" w:eastAsia="Times New Roman" w:hAnsi="Arial" w:cs="Arial"/>
                <w:color w:val="000000" w:themeColor="text1"/>
                <w:sz w:val="16"/>
                <w:szCs w:val="16"/>
              </w:rPr>
            </w:pPr>
            <w:r w:rsidRPr="00701FE9">
              <w:rPr>
                <w:rFonts w:ascii="Arial" w:eastAsia="Times New Roman" w:hAnsi="Arial" w:cs="Arial"/>
                <w:color w:val="000000" w:themeColor="text1"/>
                <w:sz w:val="16"/>
                <w:szCs w:val="16"/>
              </w:rPr>
              <w:t>12</w:t>
            </w:r>
          </w:p>
        </w:tc>
        <w:tc>
          <w:tcPr>
            <w:tcW w:w="1273" w:type="dxa"/>
            <w:shd w:val="clear" w:color="auto" w:fill="FFFFFF" w:themeFill="background1"/>
            <w:noWrap/>
            <w:vAlign w:val="center"/>
            <w:hideMark/>
          </w:tcPr>
          <w:p w14:paraId="27C6AF87" w14:textId="77B86B18" w:rsidR="00EE17E2" w:rsidRPr="00701FE9" w:rsidRDefault="00075B8B" w:rsidP="00EE17E2">
            <w:pPr>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18.4</w:t>
            </w:r>
          </w:p>
        </w:tc>
        <w:tc>
          <w:tcPr>
            <w:tcW w:w="1107" w:type="dxa"/>
            <w:shd w:val="clear" w:color="auto" w:fill="FFFFFF" w:themeFill="background1"/>
            <w:noWrap/>
            <w:vAlign w:val="center"/>
            <w:hideMark/>
          </w:tcPr>
          <w:p w14:paraId="0C48A87C" w14:textId="17F0AE2F" w:rsidR="00EE17E2" w:rsidRPr="00701FE9" w:rsidRDefault="00EE17E2" w:rsidP="00EE17E2">
            <w:pPr>
              <w:jc w:val="center"/>
              <w:rPr>
                <w:rFonts w:ascii="Arial" w:eastAsia="Times New Roman" w:hAnsi="Arial" w:cs="Arial"/>
                <w:color w:val="000000" w:themeColor="text1"/>
                <w:sz w:val="16"/>
                <w:szCs w:val="16"/>
              </w:rPr>
            </w:pPr>
            <w:r w:rsidRPr="00701FE9">
              <w:rPr>
                <w:rFonts w:ascii="Arial" w:eastAsia="Times New Roman" w:hAnsi="Arial" w:cs="Arial"/>
                <w:color w:val="000000" w:themeColor="text1"/>
                <w:sz w:val="16"/>
                <w:szCs w:val="16"/>
              </w:rPr>
              <w:t>1</w:t>
            </w:r>
            <w:r w:rsidR="00075B8B">
              <w:rPr>
                <w:rFonts w:ascii="Arial" w:eastAsia="Times New Roman" w:hAnsi="Arial" w:cs="Arial"/>
                <w:color w:val="000000" w:themeColor="text1"/>
                <w:sz w:val="16"/>
                <w:szCs w:val="16"/>
              </w:rPr>
              <w:t>9</w:t>
            </w:r>
          </w:p>
        </w:tc>
        <w:tc>
          <w:tcPr>
            <w:tcW w:w="1107" w:type="dxa"/>
            <w:noWrap/>
            <w:vAlign w:val="center"/>
            <w:hideMark/>
          </w:tcPr>
          <w:p w14:paraId="5A7459BD" w14:textId="0311A4C0"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19.5</w:t>
            </w:r>
          </w:p>
        </w:tc>
        <w:tc>
          <w:tcPr>
            <w:tcW w:w="830" w:type="dxa"/>
            <w:noWrap/>
            <w:vAlign w:val="center"/>
            <w:hideMark/>
          </w:tcPr>
          <w:p w14:paraId="3CA38672" w14:textId="66E145CF"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20.1</w:t>
            </w:r>
          </w:p>
        </w:tc>
        <w:tc>
          <w:tcPr>
            <w:tcW w:w="830" w:type="dxa"/>
            <w:noWrap/>
            <w:vAlign w:val="center"/>
            <w:hideMark/>
          </w:tcPr>
          <w:p w14:paraId="686994A2" w14:textId="7A8C56C4"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20.7</w:t>
            </w:r>
          </w:p>
        </w:tc>
        <w:tc>
          <w:tcPr>
            <w:tcW w:w="830" w:type="dxa"/>
            <w:noWrap/>
            <w:vAlign w:val="center"/>
            <w:hideMark/>
          </w:tcPr>
          <w:p w14:paraId="35780729" w14:textId="5A8D7735"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21.3</w:t>
            </w:r>
          </w:p>
        </w:tc>
        <w:tc>
          <w:tcPr>
            <w:tcW w:w="830" w:type="dxa"/>
            <w:noWrap/>
            <w:vAlign w:val="center"/>
            <w:hideMark/>
          </w:tcPr>
          <w:p w14:paraId="58B7707B" w14:textId="289C3089"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22</w:t>
            </w:r>
          </w:p>
        </w:tc>
        <w:tc>
          <w:tcPr>
            <w:tcW w:w="830" w:type="dxa"/>
            <w:noWrap/>
            <w:vAlign w:val="center"/>
            <w:hideMark/>
          </w:tcPr>
          <w:p w14:paraId="10630E8E" w14:textId="48D9CA3E"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22.6</w:t>
            </w:r>
          </w:p>
        </w:tc>
        <w:tc>
          <w:tcPr>
            <w:tcW w:w="830" w:type="dxa"/>
            <w:noWrap/>
            <w:vAlign w:val="center"/>
            <w:hideMark/>
          </w:tcPr>
          <w:p w14:paraId="43321854" w14:textId="2E1EDD8A"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23.3</w:t>
            </w:r>
          </w:p>
        </w:tc>
        <w:tc>
          <w:tcPr>
            <w:tcW w:w="830" w:type="dxa"/>
            <w:noWrap/>
            <w:vAlign w:val="center"/>
            <w:hideMark/>
          </w:tcPr>
          <w:p w14:paraId="73DC37F0" w14:textId="0C068A59"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24</w:t>
            </w:r>
          </w:p>
        </w:tc>
        <w:tc>
          <w:tcPr>
            <w:tcW w:w="830" w:type="dxa"/>
            <w:noWrap/>
            <w:vAlign w:val="center"/>
            <w:hideMark/>
          </w:tcPr>
          <w:p w14:paraId="625AE1D4" w14:textId="0E482F08" w:rsidR="00EE17E2" w:rsidRPr="00701FE9" w:rsidRDefault="00075B8B" w:rsidP="00EE17E2">
            <w:pPr>
              <w:jc w:val="center"/>
              <w:rPr>
                <w:rFonts w:ascii="Arial" w:eastAsia="Times New Roman" w:hAnsi="Arial" w:cs="Arial"/>
                <w:sz w:val="16"/>
                <w:szCs w:val="16"/>
              </w:rPr>
            </w:pPr>
            <w:r>
              <w:rPr>
                <w:rFonts w:ascii="Arial" w:eastAsia="Times New Roman" w:hAnsi="Arial" w:cs="Arial"/>
                <w:sz w:val="16"/>
                <w:szCs w:val="16"/>
              </w:rPr>
              <w:t>24.7</w:t>
            </w:r>
          </w:p>
        </w:tc>
        <w:tc>
          <w:tcPr>
            <w:tcW w:w="830" w:type="dxa"/>
            <w:noWrap/>
            <w:vAlign w:val="center"/>
            <w:hideMark/>
          </w:tcPr>
          <w:p w14:paraId="539674BB"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N/D</w:t>
            </w:r>
          </w:p>
        </w:tc>
      </w:tr>
      <w:tr w:rsidR="00EE17E2" w:rsidRPr="00701FE9" w14:paraId="6681B7FF" w14:textId="77777777" w:rsidTr="00090F8C">
        <w:trPr>
          <w:trHeight w:val="88"/>
        </w:trPr>
        <w:tc>
          <w:tcPr>
            <w:tcW w:w="3114" w:type="dxa"/>
            <w:shd w:val="clear" w:color="auto" w:fill="C4BC96" w:themeFill="background2" w:themeFillShade="BF"/>
            <w:noWrap/>
            <w:vAlign w:val="center"/>
            <w:hideMark/>
          </w:tcPr>
          <w:p w14:paraId="4B69AE86" w14:textId="77777777" w:rsidR="00EE17E2" w:rsidRPr="00701FE9" w:rsidRDefault="00EE17E2" w:rsidP="00EE17E2">
            <w:pPr>
              <w:jc w:val="center"/>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Sector</w:t>
            </w:r>
          </w:p>
        </w:tc>
        <w:tc>
          <w:tcPr>
            <w:tcW w:w="11983" w:type="dxa"/>
            <w:gridSpan w:val="13"/>
            <w:shd w:val="clear" w:color="auto" w:fill="C4BC96" w:themeFill="background2" w:themeFillShade="BF"/>
            <w:noWrap/>
            <w:vAlign w:val="center"/>
            <w:hideMark/>
          </w:tcPr>
          <w:p w14:paraId="30592232" w14:textId="77777777" w:rsidR="00EE17E2" w:rsidRPr="00701FE9" w:rsidRDefault="00EE17E2" w:rsidP="00EE17E2">
            <w:pPr>
              <w:jc w:val="left"/>
              <w:rPr>
                <w:rFonts w:ascii="Arial" w:eastAsia="Times New Roman" w:hAnsi="Arial" w:cs="Arial"/>
                <w:b/>
                <w:bCs/>
                <w:color w:val="FFFFFF" w:themeColor="background1"/>
                <w:sz w:val="16"/>
                <w:szCs w:val="16"/>
              </w:rPr>
            </w:pPr>
            <w:r w:rsidRPr="00701FE9">
              <w:rPr>
                <w:rFonts w:ascii="Arial" w:eastAsia="Times New Roman" w:hAnsi="Arial" w:cs="Arial"/>
                <w:b/>
                <w:bCs/>
                <w:color w:val="FFFFFF" w:themeColor="background1"/>
                <w:sz w:val="16"/>
                <w:szCs w:val="16"/>
              </w:rPr>
              <w:t>Seguridad, Convivencia y Justicia</w:t>
            </w:r>
          </w:p>
        </w:tc>
      </w:tr>
      <w:tr w:rsidR="00EE17E2" w:rsidRPr="00701FE9" w14:paraId="20B3ECD3" w14:textId="77777777" w:rsidTr="00090F8C">
        <w:trPr>
          <w:trHeight w:val="300"/>
        </w:trPr>
        <w:tc>
          <w:tcPr>
            <w:tcW w:w="3114" w:type="dxa"/>
            <w:noWrap/>
            <w:vAlign w:val="center"/>
            <w:hideMark/>
          </w:tcPr>
          <w:p w14:paraId="197C97B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OE 1</w:t>
            </w:r>
          </w:p>
        </w:tc>
        <w:tc>
          <w:tcPr>
            <w:tcW w:w="1026" w:type="dxa"/>
            <w:noWrap/>
            <w:vAlign w:val="center"/>
            <w:hideMark/>
          </w:tcPr>
          <w:p w14:paraId="5BD423E9"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22,5</w:t>
            </w:r>
          </w:p>
        </w:tc>
        <w:tc>
          <w:tcPr>
            <w:tcW w:w="1273" w:type="dxa"/>
            <w:noWrap/>
            <w:vAlign w:val="center"/>
            <w:hideMark/>
          </w:tcPr>
          <w:p w14:paraId="74728DD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23,705</w:t>
            </w:r>
          </w:p>
        </w:tc>
        <w:tc>
          <w:tcPr>
            <w:tcW w:w="1107" w:type="dxa"/>
            <w:noWrap/>
            <w:vAlign w:val="center"/>
            <w:hideMark/>
          </w:tcPr>
          <w:p w14:paraId="69B8560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25,032</w:t>
            </w:r>
          </w:p>
        </w:tc>
        <w:tc>
          <w:tcPr>
            <w:tcW w:w="1107" w:type="dxa"/>
            <w:noWrap/>
            <w:vAlign w:val="center"/>
            <w:hideMark/>
          </w:tcPr>
          <w:p w14:paraId="5FC96485"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26,434</w:t>
            </w:r>
          </w:p>
        </w:tc>
        <w:tc>
          <w:tcPr>
            <w:tcW w:w="830" w:type="dxa"/>
            <w:noWrap/>
            <w:vAlign w:val="center"/>
            <w:hideMark/>
          </w:tcPr>
          <w:p w14:paraId="4C222692"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27,91</w:t>
            </w:r>
          </w:p>
        </w:tc>
        <w:tc>
          <w:tcPr>
            <w:tcW w:w="830" w:type="dxa"/>
            <w:noWrap/>
            <w:vAlign w:val="center"/>
            <w:hideMark/>
          </w:tcPr>
          <w:p w14:paraId="552E8A3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29,48</w:t>
            </w:r>
          </w:p>
        </w:tc>
        <w:tc>
          <w:tcPr>
            <w:tcW w:w="830" w:type="dxa"/>
            <w:noWrap/>
            <w:vAlign w:val="center"/>
            <w:hideMark/>
          </w:tcPr>
          <w:p w14:paraId="7579AF14"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31,13</w:t>
            </w:r>
          </w:p>
        </w:tc>
        <w:tc>
          <w:tcPr>
            <w:tcW w:w="830" w:type="dxa"/>
            <w:noWrap/>
            <w:vAlign w:val="center"/>
            <w:hideMark/>
          </w:tcPr>
          <w:p w14:paraId="583E949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32,87</w:t>
            </w:r>
          </w:p>
        </w:tc>
        <w:tc>
          <w:tcPr>
            <w:tcW w:w="830" w:type="dxa"/>
            <w:noWrap/>
            <w:vAlign w:val="center"/>
            <w:hideMark/>
          </w:tcPr>
          <w:p w14:paraId="73D653B7"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34,71</w:t>
            </w:r>
          </w:p>
        </w:tc>
        <w:tc>
          <w:tcPr>
            <w:tcW w:w="830" w:type="dxa"/>
            <w:noWrap/>
            <w:vAlign w:val="center"/>
            <w:hideMark/>
          </w:tcPr>
          <w:p w14:paraId="005699E8"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36,66</w:t>
            </w:r>
          </w:p>
        </w:tc>
        <w:tc>
          <w:tcPr>
            <w:tcW w:w="830" w:type="dxa"/>
            <w:noWrap/>
            <w:vAlign w:val="center"/>
            <w:hideMark/>
          </w:tcPr>
          <w:p w14:paraId="155B07AA"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38,71</w:t>
            </w:r>
          </w:p>
        </w:tc>
        <w:tc>
          <w:tcPr>
            <w:tcW w:w="830" w:type="dxa"/>
            <w:noWrap/>
            <w:vAlign w:val="center"/>
            <w:hideMark/>
          </w:tcPr>
          <w:p w14:paraId="6041C8F1"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40,88</w:t>
            </w:r>
          </w:p>
        </w:tc>
        <w:tc>
          <w:tcPr>
            <w:tcW w:w="830" w:type="dxa"/>
            <w:noWrap/>
            <w:vAlign w:val="center"/>
            <w:hideMark/>
          </w:tcPr>
          <w:p w14:paraId="56C6B8FF" w14:textId="77777777" w:rsidR="00EE17E2" w:rsidRPr="00701FE9" w:rsidRDefault="00EE17E2" w:rsidP="00EE17E2">
            <w:pPr>
              <w:jc w:val="center"/>
              <w:rPr>
                <w:rFonts w:ascii="Arial" w:eastAsia="Times New Roman" w:hAnsi="Arial" w:cs="Arial"/>
                <w:sz w:val="16"/>
                <w:szCs w:val="16"/>
              </w:rPr>
            </w:pPr>
            <w:r w:rsidRPr="00701FE9">
              <w:rPr>
                <w:rFonts w:ascii="Arial" w:eastAsia="Times New Roman" w:hAnsi="Arial" w:cs="Arial"/>
                <w:sz w:val="16"/>
                <w:szCs w:val="16"/>
              </w:rPr>
              <w:t>43,17</w:t>
            </w:r>
          </w:p>
        </w:tc>
      </w:tr>
      <w:bookmarkEnd w:id="74"/>
    </w:tbl>
    <w:p w14:paraId="1C6ADBE6" w14:textId="77777777" w:rsidR="00524414" w:rsidRPr="00701FE9" w:rsidRDefault="00524414">
      <w:pPr>
        <w:pStyle w:val="Textoindependiente"/>
        <w:spacing w:before="1"/>
        <w:rPr>
          <w:rFonts w:ascii="Arial" w:hAnsi="Arial" w:cs="Arial"/>
          <w:b/>
          <w:sz w:val="24"/>
        </w:rPr>
      </w:pPr>
    </w:p>
    <w:p w14:paraId="4A82C0D9" w14:textId="77777777" w:rsidR="00524414" w:rsidRPr="00701FE9" w:rsidRDefault="00F65C7B">
      <w:pPr>
        <w:ind w:left="2394" w:right="2407"/>
        <w:jc w:val="center"/>
        <w:rPr>
          <w:rFonts w:ascii="Arial" w:hAnsi="Arial" w:cs="Arial"/>
          <w:sz w:val="18"/>
        </w:rPr>
      </w:pPr>
      <w:r w:rsidRPr="00701FE9">
        <w:rPr>
          <w:rFonts w:ascii="Arial" w:hAnsi="Arial" w:cs="Arial"/>
          <w:sz w:val="18"/>
        </w:rPr>
        <w:t>Fuente:</w:t>
      </w:r>
      <w:r w:rsidRPr="00701FE9">
        <w:rPr>
          <w:rFonts w:ascii="Arial" w:hAnsi="Arial" w:cs="Arial"/>
          <w:spacing w:val="-3"/>
          <w:sz w:val="18"/>
        </w:rPr>
        <w:t xml:space="preserve"> </w:t>
      </w:r>
      <w:r w:rsidRPr="00701FE9">
        <w:rPr>
          <w:rFonts w:ascii="Arial" w:hAnsi="Arial" w:cs="Arial"/>
          <w:sz w:val="18"/>
        </w:rPr>
        <w:t>Comisión</w:t>
      </w:r>
      <w:r w:rsidRPr="00701FE9">
        <w:rPr>
          <w:rFonts w:ascii="Arial" w:hAnsi="Arial" w:cs="Arial"/>
          <w:spacing w:val="-3"/>
          <w:sz w:val="18"/>
        </w:rPr>
        <w:t xml:space="preserve"> </w:t>
      </w:r>
      <w:r w:rsidRPr="00701FE9">
        <w:rPr>
          <w:rFonts w:ascii="Arial" w:hAnsi="Arial" w:cs="Arial"/>
          <w:sz w:val="18"/>
        </w:rPr>
        <w:t>de</w:t>
      </w:r>
      <w:r w:rsidRPr="00701FE9">
        <w:rPr>
          <w:rFonts w:ascii="Arial" w:hAnsi="Arial" w:cs="Arial"/>
          <w:spacing w:val="-2"/>
          <w:sz w:val="18"/>
        </w:rPr>
        <w:t xml:space="preserve"> </w:t>
      </w:r>
      <w:r w:rsidRPr="00701FE9">
        <w:rPr>
          <w:rFonts w:ascii="Arial" w:hAnsi="Arial" w:cs="Arial"/>
          <w:sz w:val="18"/>
        </w:rPr>
        <w:t>Desarrollo</w:t>
      </w:r>
      <w:r w:rsidRPr="00701FE9">
        <w:rPr>
          <w:rFonts w:ascii="Arial" w:hAnsi="Arial" w:cs="Arial"/>
          <w:spacing w:val="-2"/>
          <w:sz w:val="18"/>
        </w:rPr>
        <w:t xml:space="preserve"> </w:t>
      </w:r>
      <w:r w:rsidRPr="00701FE9">
        <w:rPr>
          <w:rFonts w:ascii="Arial" w:hAnsi="Arial" w:cs="Arial"/>
          <w:sz w:val="18"/>
        </w:rPr>
        <w:t>Técnico</w:t>
      </w:r>
      <w:r w:rsidRPr="00701FE9">
        <w:rPr>
          <w:rFonts w:ascii="Arial" w:hAnsi="Arial" w:cs="Arial"/>
          <w:spacing w:val="1"/>
          <w:sz w:val="18"/>
        </w:rPr>
        <w:t xml:space="preserve"> </w:t>
      </w:r>
      <w:r w:rsidRPr="00701FE9">
        <w:rPr>
          <w:rFonts w:ascii="Arial" w:hAnsi="Arial" w:cs="Arial"/>
          <w:sz w:val="18"/>
        </w:rPr>
        <w:t>–</w:t>
      </w:r>
      <w:r w:rsidRPr="00701FE9">
        <w:rPr>
          <w:rFonts w:ascii="Arial" w:hAnsi="Arial" w:cs="Arial"/>
          <w:spacing w:val="-1"/>
          <w:sz w:val="18"/>
        </w:rPr>
        <w:t xml:space="preserve"> </w:t>
      </w:r>
      <w:r w:rsidRPr="00701FE9">
        <w:rPr>
          <w:rFonts w:ascii="Arial" w:hAnsi="Arial" w:cs="Arial"/>
          <w:sz w:val="18"/>
        </w:rPr>
        <w:t>CTDD,</w:t>
      </w:r>
      <w:r w:rsidRPr="00701FE9">
        <w:rPr>
          <w:rFonts w:ascii="Arial" w:hAnsi="Arial" w:cs="Arial"/>
          <w:spacing w:val="-4"/>
          <w:sz w:val="18"/>
        </w:rPr>
        <w:t xml:space="preserve"> </w:t>
      </w:r>
      <w:r w:rsidRPr="00701FE9">
        <w:rPr>
          <w:rFonts w:ascii="Arial" w:hAnsi="Arial" w:cs="Arial"/>
          <w:sz w:val="18"/>
        </w:rPr>
        <w:t>2022</w:t>
      </w:r>
    </w:p>
    <w:p w14:paraId="152D2AD0" w14:textId="007FFEC4" w:rsidR="00524414" w:rsidRDefault="00524414">
      <w:pPr>
        <w:pStyle w:val="Textoindependiente"/>
        <w:rPr>
          <w:rFonts w:ascii="Arial" w:hAnsi="Arial" w:cs="Arial"/>
        </w:rPr>
      </w:pPr>
    </w:p>
    <w:p w14:paraId="495D57C8" w14:textId="1CFD5E70" w:rsidR="008D1B58" w:rsidRDefault="008D1B58">
      <w:pPr>
        <w:pStyle w:val="Textoindependiente"/>
        <w:rPr>
          <w:rFonts w:ascii="Arial" w:hAnsi="Arial" w:cs="Arial"/>
        </w:rPr>
      </w:pPr>
    </w:p>
    <w:p w14:paraId="3F1CB844" w14:textId="77777777" w:rsidR="008D1B58" w:rsidRPr="00701FE9" w:rsidRDefault="008D1B58">
      <w:pPr>
        <w:pStyle w:val="Textoindependiente"/>
        <w:rPr>
          <w:rFonts w:ascii="Arial" w:hAnsi="Arial" w:cs="Arial"/>
        </w:rPr>
      </w:pPr>
    </w:p>
    <w:p w14:paraId="00D02936" w14:textId="77777777" w:rsidR="00524414" w:rsidRPr="00701FE9" w:rsidRDefault="00524414">
      <w:pPr>
        <w:pStyle w:val="Textoindependiente"/>
        <w:rPr>
          <w:rFonts w:ascii="Arial" w:hAnsi="Arial" w:cs="Arial"/>
          <w:sz w:val="27"/>
        </w:rPr>
      </w:pPr>
    </w:p>
    <w:p w14:paraId="3F1D8156" w14:textId="77777777" w:rsidR="008D1B58" w:rsidRDefault="00F65C7B" w:rsidP="008D1B58">
      <w:pPr>
        <w:pStyle w:val="Prrafodelista"/>
        <w:tabs>
          <w:tab w:val="left" w:pos="1879"/>
        </w:tabs>
        <w:spacing w:before="93"/>
        <w:ind w:left="1878" w:firstLine="0"/>
        <w:rPr>
          <w:rFonts w:ascii="Arial" w:hAnsi="Arial" w:cs="Arial"/>
        </w:rPr>
      </w:pPr>
      <w:r w:rsidRPr="00701FE9">
        <w:rPr>
          <w:rFonts w:ascii="Arial" w:hAnsi="Arial" w:cs="Arial"/>
        </w:rPr>
        <w:t>Notas:</w:t>
      </w:r>
      <w:r w:rsidR="008D1B58">
        <w:rPr>
          <w:rFonts w:ascii="Arial" w:hAnsi="Arial" w:cs="Arial"/>
        </w:rPr>
        <w:t xml:space="preserve"> </w:t>
      </w:r>
    </w:p>
    <w:p w14:paraId="5C54987D" w14:textId="77777777" w:rsidR="008D1B58" w:rsidRDefault="008D1B58" w:rsidP="008D1B58">
      <w:pPr>
        <w:pStyle w:val="Prrafodelista"/>
        <w:tabs>
          <w:tab w:val="left" w:pos="1879"/>
        </w:tabs>
        <w:spacing w:before="93"/>
        <w:ind w:left="1878" w:firstLine="0"/>
        <w:rPr>
          <w:rFonts w:ascii="Arial" w:hAnsi="Arial" w:cs="Arial"/>
        </w:rPr>
      </w:pPr>
    </w:p>
    <w:p w14:paraId="7C63620D" w14:textId="77777777" w:rsidR="008D1B58" w:rsidRDefault="008D1B58" w:rsidP="008D1B58">
      <w:pPr>
        <w:pStyle w:val="Prrafodelista"/>
        <w:tabs>
          <w:tab w:val="left" w:pos="1879"/>
        </w:tabs>
        <w:spacing w:before="93"/>
        <w:ind w:left="1878" w:firstLine="0"/>
        <w:rPr>
          <w:rFonts w:ascii="Arial" w:hAnsi="Arial" w:cs="Arial"/>
          <w:sz w:val="20"/>
        </w:rPr>
      </w:pPr>
      <w:r>
        <w:rPr>
          <w:rFonts w:ascii="Arial" w:hAnsi="Arial" w:cs="Arial"/>
        </w:rPr>
        <w:t xml:space="preserve">1. </w:t>
      </w:r>
      <w:r w:rsidRPr="008D1B58">
        <w:rPr>
          <w:rFonts w:ascii="Arial" w:hAnsi="Arial" w:cs="Arial"/>
          <w:sz w:val="20"/>
        </w:rPr>
        <w:t>La</w:t>
      </w:r>
      <w:r w:rsidRPr="008D1B58">
        <w:rPr>
          <w:rFonts w:ascii="Arial" w:hAnsi="Arial" w:cs="Arial"/>
          <w:spacing w:val="-3"/>
          <w:sz w:val="20"/>
        </w:rPr>
        <w:t xml:space="preserve"> </w:t>
      </w:r>
      <w:r w:rsidRPr="008D1B58">
        <w:rPr>
          <w:rFonts w:ascii="Arial" w:hAnsi="Arial" w:cs="Arial"/>
          <w:sz w:val="20"/>
        </w:rPr>
        <w:t>información</w:t>
      </w:r>
      <w:r w:rsidRPr="008D1B58">
        <w:rPr>
          <w:rFonts w:ascii="Arial" w:hAnsi="Arial" w:cs="Arial"/>
          <w:spacing w:val="-2"/>
          <w:sz w:val="20"/>
        </w:rPr>
        <w:t xml:space="preserve"> </w:t>
      </w:r>
      <w:r w:rsidRPr="008D1B58">
        <w:rPr>
          <w:rFonts w:ascii="Arial" w:hAnsi="Arial" w:cs="Arial"/>
          <w:sz w:val="20"/>
        </w:rPr>
        <w:t>desagregada</w:t>
      </w:r>
      <w:r w:rsidRPr="008D1B58">
        <w:rPr>
          <w:rFonts w:ascii="Arial" w:hAnsi="Arial" w:cs="Arial"/>
          <w:spacing w:val="-3"/>
          <w:sz w:val="20"/>
        </w:rPr>
        <w:t xml:space="preserve"> </w:t>
      </w:r>
      <w:r w:rsidRPr="008D1B58">
        <w:rPr>
          <w:rFonts w:ascii="Arial" w:hAnsi="Arial" w:cs="Arial"/>
          <w:sz w:val="20"/>
        </w:rPr>
        <w:t>por</w:t>
      </w:r>
      <w:r w:rsidRPr="008D1B58">
        <w:rPr>
          <w:rFonts w:ascii="Arial" w:hAnsi="Arial" w:cs="Arial"/>
          <w:spacing w:val="-2"/>
          <w:sz w:val="20"/>
        </w:rPr>
        <w:t xml:space="preserve"> </w:t>
      </w:r>
      <w:r w:rsidRPr="008D1B58">
        <w:rPr>
          <w:rFonts w:ascii="Arial" w:hAnsi="Arial" w:cs="Arial"/>
          <w:sz w:val="20"/>
        </w:rPr>
        <w:t>cada</w:t>
      </w:r>
      <w:r w:rsidRPr="008D1B58">
        <w:rPr>
          <w:rFonts w:ascii="Arial" w:hAnsi="Arial" w:cs="Arial"/>
          <w:spacing w:val="-2"/>
          <w:sz w:val="20"/>
        </w:rPr>
        <w:t xml:space="preserve"> </w:t>
      </w:r>
      <w:r w:rsidRPr="008D1B58">
        <w:rPr>
          <w:rFonts w:ascii="Arial" w:hAnsi="Arial" w:cs="Arial"/>
          <w:sz w:val="20"/>
        </w:rPr>
        <w:t>acción</w:t>
      </w:r>
      <w:r w:rsidRPr="008D1B58">
        <w:rPr>
          <w:rFonts w:ascii="Arial" w:hAnsi="Arial" w:cs="Arial"/>
          <w:spacing w:val="-3"/>
          <w:sz w:val="20"/>
        </w:rPr>
        <w:t xml:space="preserve"> </w:t>
      </w:r>
      <w:r w:rsidRPr="008D1B58">
        <w:rPr>
          <w:rFonts w:ascii="Arial" w:hAnsi="Arial" w:cs="Arial"/>
          <w:sz w:val="20"/>
        </w:rPr>
        <w:t>está</w:t>
      </w:r>
      <w:r w:rsidRPr="008D1B58">
        <w:rPr>
          <w:rFonts w:ascii="Arial" w:hAnsi="Arial" w:cs="Arial"/>
          <w:spacing w:val="-2"/>
          <w:sz w:val="20"/>
        </w:rPr>
        <w:t xml:space="preserve"> </w:t>
      </w:r>
      <w:r w:rsidRPr="008D1B58">
        <w:rPr>
          <w:rFonts w:ascii="Arial" w:hAnsi="Arial" w:cs="Arial"/>
          <w:sz w:val="20"/>
        </w:rPr>
        <w:t>en</w:t>
      </w:r>
      <w:r w:rsidRPr="008D1B58">
        <w:rPr>
          <w:rFonts w:ascii="Arial" w:hAnsi="Arial" w:cs="Arial"/>
          <w:spacing w:val="2"/>
          <w:sz w:val="20"/>
        </w:rPr>
        <w:t xml:space="preserve"> </w:t>
      </w:r>
      <w:r w:rsidRPr="008D1B58">
        <w:rPr>
          <w:rFonts w:ascii="Arial" w:hAnsi="Arial" w:cs="Arial"/>
          <w:sz w:val="20"/>
        </w:rPr>
        <w:t>el</w:t>
      </w:r>
      <w:r w:rsidRPr="008D1B58">
        <w:rPr>
          <w:rFonts w:ascii="Arial" w:hAnsi="Arial" w:cs="Arial"/>
          <w:spacing w:val="-2"/>
          <w:sz w:val="20"/>
        </w:rPr>
        <w:t xml:space="preserve"> </w:t>
      </w:r>
      <w:r w:rsidRPr="008D1B58">
        <w:rPr>
          <w:rFonts w:ascii="Arial" w:hAnsi="Arial" w:cs="Arial"/>
          <w:sz w:val="20"/>
        </w:rPr>
        <w:t>Plan</w:t>
      </w:r>
      <w:r w:rsidRPr="008D1B58">
        <w:rPr>
          <w:rFonts w:ascii="Arial" w:hAnsi="Arial" w:cs="Arial"/>
          <w:spacing w:val="-2"/>
          <w:sz w:val="20"/>
        </w:rPr>
        <w:t xml:space="preserve"> </w:t>
      </w:r>
      <w:r w:rsidRPr="008D1B58">
        <w:rPr>
          <w:rFonts w:ascii="Arial" w:hAnsi="Arial" w:cs="Arial"/>
          <w:sz w:val="20"/>
        </w:rPr>
        <w:t>de</w:t>
      </w:r>
      <w:r w:rsidRPr="008D1B58">
        <w:rPr>
          <w:rFonts w:ascii="Arial" w:hAnsi="Arial" w:cs="Arial"/>
          <w:spacing w:val="-2"/>
          <w:sz w:val="20"/>
        </w:rPr>
        <w:t xml:space="preserve"> </w:t>
      </w:r>
      <w:r w:rsidRPr="008D1B58">
        <w:rPr>
          <w:rFonts w:ascii="Arial" w:hAnsi="Arial" w:cs="Arial"/>
          <w:sz w:val="20"/>
        </w:rPr>
        <w:t>Acción</w:t>
      </w:r>
      <w:r w:rsidRPr="008D1B58">
        <w:rPr>
          <w:rFonts w:ascii="Arial" w:hAnsi="Arial" w:cs="Arial"/>
          <w:spacing w:val="-3"/>
          <w:sz w:val="20"/>
        </w:rPr>
        <w:t xml:space="preserve"> </w:t>
      </w:r>
      <w:r w:rsidRPr="008D1B58">
        <w:rPr>
          <w:rFonts w:ascii="Arial" w:hAnsi="Arial" w:cs="Arial"/>
          <w:sz w:val="20"/>
        </w:rPr>
        <w:t>anexo 1</w:t>
      </w:r>
      <w:r w:rsidRPr="008D1B58">
        <w:rPr>
          <w:rFonts w:ascii="Arial" w:hAnsi="Arial" w:cs="Arial"/>
          <w:spacing w:val="-1"/>
          <w:sz w:val="20"/>
        </w:rPr>
        <w:t xml:space="preserve"> </w:t>
      </w:r>
      <w:r w:rsidRPr="008D1B58">
        <w:rPr>
          <w:rFonts w:ascii="Arial" w:hAnsi="Arial" w:cs="Arial"/>
          <w:sz w:val="20"/>
        </w:rPr>
        <w:t>de</w:t>
      </w:r>
      <w:r w:rsidRPr="008D1B58">
        <w:rPr>
          <w:rFonts w:ascii="Arial" w:hAnsi="Arial" w:cs="Arial"/>
          <w:spacing w:val="-2"/>
          <w:sz w:val="20"/>
        </w:rPr>
        <w:t xml:space="preserve"> </w:t>
      </w:r>
      <w:r w:rsidRPr="008D1B58">
        <w:rPr>
          <w:rFonts w:ascii="Arial" w:hAnsi="Arial" w:cs="Arial"/>
          <w:sz w:val="20"/>
        </w:rPr>
        <w:t>este documento</w:t>
      </w:r>
      <w:r w:rsidRPr="008D1B58">
        <w:rPr>
          <w:rFonts w:ascii="Arial" w:hAnsi="Arial" w:cs="Arial"/>
          <w:spacing w:val="-3"/>
          <w:sz w:val="20"/>
        </w:rPr>
        <w:t xml:space="preserve"> </w:t>
      </w:r>
      <w:r w:rsidRPr="008D1B58">
        <w:rPr>
          <w:rFonts w:ascii="Arial" w:hAnsi="Arial" w:cs="Arial"/>
          <w:sz w:val="20"/>
        </w:rPr>
        <w:t>de</w:t>
      </w:r>
      <w:r w:rsidRPr="008D1B58">
        <w:rPr>
          <w:rFonts w:ascii="Arial" w:hAnsi="Arial" w:cs="Arial"/>
          <w:spacing w:val="-2"/>
          <w:sz w:val="20"/>
        </w:rPr>
        <w:t xml:space="preserve"> </w:t>
      </w:r>
      <w:r w:rsidRPr="008D1B58">
        <w:rPr>
          <w:rFonts w:ascii="Arial" w:hAnsi="Arial" w:cs="Arial"/>
          <w:sz w:val="20"/>
        </w:rPr>
        <w:t>política.</w:t>
      </w:r>
    </w:p>
    <w:p w14:paraId="44F54819" w14:textId="77777777" w:rsidR="008D1B58" w:rsidRDefault="008D1B58" w:rsidP="008D1B58">
      <w:pPr>
        <w:pStyle w:val="Prrafodelista"/>
        <w:tabs>
          <w:tab w:val="left" w:pos="1879"/>
        </w:tabs>
        <w:spacing w:before="93"/>
        <w:ind w:left="1878" w:firstLine="0"/>
        <w:rPr>
          <w:rFonts w:ascii="Arial" w:hAnsi="Arial" w:cs="Arial"/>
          <w:spacing w:val="-9"/>
          <w:sz w:val="20"/>
        </w:rPr>
      </w:pPr>
      <w:r>
        <w:rPr>
          <w:rFonts w:ascii="Arial" w:hAnsi="Arial" w:cs="Arial"/>
          <w:sz w:val="20"/>
        </w:rPr>
        <w:t xml:space="preserve">2. </w:t>
      </w:r>
      <w:r w:rsidRPr="008D1B58">
        <w:rPr>
          <w:rFonts w:ascii="Arial" w:hAnsi="Arial" w:cs="Arial"/>
          <w:sz w:val="20"/>
        </w:rPr>
        <w:t>N/A:</w:t>
      </w:r>
      <w:r w:rsidRPr="008D1B58">
        <w:rPr>
          <w:rFonts w:ascii="Arial" w:hAnsi="Arial" w:cs="Arial"/>
          <w:spacing w:val="-10"/>
          <w:sz w:val="20"/>
        </w:rPr>
        <w:t xml:space="preserve"> </w:t>
      </w:r>
      <w:r w:rsidRPr="008D1B58">
        <w:rPr>
          <w:rFonts w:ascii="Arial" w:hAnsi="Arial" w:cs="Arial"/>
          <w:sz w:val="20"/>
        </w:rPr>
        <w:t>No</w:t>
      </w:r>
      <w:r w:rsidRPr="008D1B58">
        <w:rPr>
          <w:rFonts w:ascii="Arial" w:hAnsi="Arial" w:cs="Arial"/>
          <w:spacing w:val="-10"/>
          <w:sz w:val="20"/>
        </w:rPr>
        <w:t xml:space="preserve"> </w:t>
      </w:r>
      <w:r w:rsidRPr="008D1B58">
        <w:rPr>
          <w:rFonts w:ascii="Arial" w:hAnsi="Arial" w:cs="Arial"/>
          <w:sz w:val="20"/>
        </w:rPr>
        <w:t>aplica</w:t>
      </w:r>
      <w:r w:rsidRPr="008D1B58">
        <w:rPr>
          <w:rFonts w:ascii="Arial" w:hAnsi="Arial" w:cs="Arial"/>
          <w:spacing w:val="-11"/>
          <w:sz w:val="20"/>
        </w:rPr>
        <w:t xml:space="preserve"> </w:t>
      </w:r>
      <w:r w:rsidRPr="008D1B58">
        <w:rPr>
          <w:rFonts w:ascii="Arial" w:hAnsi="Arial" w:cs="Arial"/>
          <w:sz w:val="20"/>
        </w:rPr>
        <w:t>cuando</w:t>
      </w:r>
      <w:r w:rsidRPr="008D1B58">
        <w:rPr>
          <w:rFonts w:ascii="Arial" w:hAnsi="Arial" w:cs="Arial"/>
          <w:spacing w:val="-11"/>
          <w:sz w:val="20"/>
        </w:rPr>
        <w:t xml:space="preserve"> </w:t>
      </w:r>
      <w:r w:rsidRPr="008D1B58">
        <w:rPr>
          <w:rFonts w:ascii="Arial" w:hAnsi="Arial" w:cs="Arial"/>
          <w:sz w:val="20"/>
        </w:rPr>
        <w:t>los</w:t>
      </w:r>
      <w:r w:rsidRPr="008D1B58">
        <w:rPr>
          <w:rFonts w:ascii="Arial" w:hAnsi="Arial" w:cs="Arial"/>
          <w:spacing w:val="-9"/>
          <w:sz w:val="20"/>
        </w:rPr>
        <w:t xml:space="preserve"> </w:t>
      </w:r>
      <w:r w:rsidRPr="008D1B58">
        <w:rPr>
          <w:rFonts w:ascii="Arial" w:hAnsi="Arial" w:cs="Arial"/>
          <w:sz w:val="20"/>
        </w:rPr>
        <w:t>productos</w:t>
      </w:r>
      <w:r w:rsidRPr="008D1B58">
        <w:rPr>
          <w:rFonts w:ascii="Arial" w:hAnsi="Arial" w:cs="Arial"/>
          <w:spacing w:val="-12"/>
          <w:sz w:val="20"/>
        </w:rPr>
        <w:t xml:space="preserve"> </w:t>
      </w:r>
      <w:r w:rsidRPr="008D1B58">
        <w:rPr>
          <w:rFonts w:ascii="Arial" w:hAnsi="Arial" w:cs="Arial"/>
          <w:sz w:val="20"/>
        </w:rPr>
        <w:t>de</w:t>
      </w:r>
      <w:r w:rsidRPr="008D1B58">
        <w:rPr>
          <w:rFonts w:ascii="Arial" w:hAnsi="Arial" w:cs="Arial"/>
          <w:spacing w:val="-10"/>
          <w:sz w:val="20"/>
        </w:rPr>
        <w:t xml:space="preserve"> </w:t>
      </w:r>
      <w:r w:rsidRPr="008D1B58">
        <w:rPr>
          <w:rFonts w:ascii="Arial" w:hAnsi="Arial" w:cs="Arial"/>
          <w:sz w:val="20"/>
        </w:rPr>
        <w:t>la</w:t>
      </w:r>
      <w:r w:rsidRPr="008D1B58">
        <w:rPr>
          <w:rFonts w:ascii="Arial" w:hAnsi="Arial" w:cs="Arial"/>
          <w:spacing w:val="-7"/>
          <w:sz w:val="20"/>
        </w:rPr>
        <w:t xml:space="preserve"> </w:t>
      </w:r>
      <w:r w:rsidRPr="008D1B58">
        <w:rPr>
          <w:rFonts w:ascii="Arial" w:hAnsi="Arial" w:cs="Arial"/>
          <w:sz w:val="20"/>
        </w:rPr>
        <w:t>política</w:t>
      </w:r>
      <w:r w:rsidRPr="008D1B58">
        <w:rPr>
          <w:rFonts w:ascii="Arial" w:hAnsi="Arial" w:cs="Arial"/>
          <w:spacing w:val="-11"/>
          <w:sz w:val="20"/>
        </w:rPr>
        <w:t xml:space="preserve"> </w:t>
      </w:r>
      <w:r w:rsidRPr="008D1B58">
        <w:rPr>
          <w:rFonts w:ascii="Arial" w:hAnsi="Arial" w:cs="Arial"/>
          <w:sz w:val="20"/>
        </w:rPr>
        <w:t>pública</w:t>
      </w:r>
      <w:r w:rsidRPr="008D1B58">
        <w:rPr>
          <w:rFonts w:ascii="Arial" w:hAnsi="Arial" w:cs="Arial"/>
          <w:spacing w:val="-13"/>
          <w:sz w:val="20"/>
        </w:rPr>
        <w:t xml:space="preserve"> </w:t>
      </w:r>
      <w:r w:rsidRPr="008D1B58">
        <w:rPr>
          <w:rFonts w:ascii="Arial" w:hAnsi="Arial" w:cs="Arial"/>
          <w:sz w:val="20"/>
        </w:rPr>
        <w:t>asociados</w:t>
      </w:r>
      <w:r w:rsidRPr="008D1B58">
        <w:rPr>
          <w:rFonts w:ascii="Arial" w:hAnsi="Arial" w:cs="Arial"/>
          <w:spacing w:val="-11"/>
          <w:sz w:val="20"/>
        </w:rPr>
        <w:t xml:space="preserve"> </w:t>
      </w:r>
      <w:r w:rsidRPr="008D1B58">
        <w:rPr>
          <w:rFonts w:ascii="Arial" w:hAnsi="Arial" w:cs="Arial"/>
          <w:sz w:val="20"/>
        </w:rPr>
        <w:t>al</w:t>
      </w:r>
      <w:r w:rsidRPr="008D1B58">
        <w:rPr>
          <w:rFonts w:ascii="Arial" w:hAnsi="Arial" w:cs="Arial"/>
          <w:spacing w:val="-12"/>
          <w:sz w:val="20"/>
        </w:rPr>
        <w:t xml:space="preserve"> </w:t>
      </w:r>
      <w:r w:rsidRPr="008D1B58">
        <w:rPr>
          <w:rFonts w:ascii="Arial" w:hAnsi="Arial" w:cs="Arial"/>
          <w:sz w:val="20"/>
        </w:rPr>
        <w:t>sector</w:t>
      </w:r>
      <w:r w:rsidRPr="008D1B58">
        <w:rPr>
          <w:rFonts w:ascii="Arial" w:hAnsi="Arial" w:cs="Arial"/>
          <w:spacing w:val="-10"/>
          <w:sz w:val="20"/>
        </w:rPr>
        <w:t xml:space="preserve"> </w:t>
      </w:r>
      <w:r w:rsidRPr="008D1B58">
        <w:rPr>
          <w:rFonts w:ascii="Arial" w:hAnsi="Arial" w:cs="Arial"/>
          <w:sz w:val="20"/>
        </w:rPr>
        <w:t>no</w:t>
      </w:r>
      <w:r w:rsidRPr="008D1B58">
        <w:rPr>
          <w:rFonts w:ascii="Arial" w:hAnsi="Arial" w:cs="Arial"/>
          <w:spacing w:val="-11"/>
          <w:sz w:val="20"/>
        </w:rPr>
        <w:t xml:space="preserve"> </w:t>
      </w:r>
      <w:r w:rsidRPr="008D1B58">
        <w:rPr>
          <w:rFonts w:ascii="Arial" w:hAnsi="Arial" w:cs="Arial"/>
          <w:sz w:val="20"/>
        </w:rPr>
        <w:t>están</w:t>
      </w:r>
      <w:r w:rsidRPr="008D1B58">
        <w:rPr>
          <w:rFonts w:ascii="Arial" w:hAnsi="Arial" w:cs="Arial"/>
          <w:spacing w:val="-13"/>
          <w:sz w:val="20"/>
        </w:rPr>
        <w:t xml:space="preserve"> </w:t>
      </w:r>
      <w:r w:rsidRPr="008D1B58">
        <w:rPr>
          <w:rFonts w:ascii="Arial" w:hAnsi="Arial" w:cs="Arial"/>
          <w:sz w:val="20"/>
        </w:rPr>
        <w:t>programados</w:t>
      </w:r>
      <w:r w:rsidRPr="008D1B58">
        <w:rPr>
          <w:rFonts w:ascii="Arial" w:hAnsi="Arial" w:cs="Arial"/>
          <w:spacing w:val="-9"/>
          <w:sz w:val="20"/>
        </w:rPr>
        <w:t xml:space="preserve"> </w:t>
      </w:r>
      <w:r w:rsidRPr="008D1B58">
        <w:rPr>
          <w:rFonts w:ascii="Arial" w:hAnsi="Arial" w:cs="Arial"/>
          <w:sz w:val="20"/>
        </w:rPr>
        <w:t>para</w:t>
      </w:r>
      <w:r w:rsidRPr="008D1B58">
        <w:rPr>
          <w:rFonts w:ascii="Arial" w:hAnsi="Arial" w:cs="Arial"/>
          <w:spacing w:val="-11"/>
          <w:sz w:val="20"/>
        </w:rPr>
        <w:t xml:space="preserve"> </w:t>
      </w:r>
      <w:r w:rsidRPr="008D1B58">
        <w:rPr>
          <w:rFonts w:ascii="Arial" w:hAnsi="Arial" w:cs="Arial"/>
          <w:sz w:val="20"/>
        </w:rPr>
        <w:t>ser</w:t>
      </w:r>
      <w:r w:rsidRPr="008D1B58">
        <w:rPr>
          <w:rFonts w:ascii="Arial" w:hAnsi="Arial" w:cs="Arial"/>
          <w:spacing w:val="-9"/>
          <w:sz w:val="20"/>
        </w:rPr>
        <w:t xml:space="preserve"> </w:t>
      </w:r>
    </w:p>
    <w:p w14:paraId="2B66D97F" w14:textId="3A0442E5" w:rsidR="008D1B58" w:rsidRDefault="008D1B58" w:rsidP="008D1B58">
      <w:pPr>
        <w:pStyle w:val="Prrafodelista"/>
        <w:tabs>
          <w:tab w:val="left" w:pos="1879"/>
        </w:tabs>
        <w:spacing w:before="93"/>
        <w:ind w:left="1878" w:firstLine="0"/>
        <w:rPr>
          <w:rFonts w:ascii="Arial" w:hAnsi="Arial" w:cs="Arial"/>
          <w:sz w:val="20"/>
        </w:rPr>
      </w:pPr>
      <w:r w:rsidRPr="008D1B58">
        <w:rPr>
          <w:rFonts w:ascii="Arial" w:hAnsi="Arial" w:cs="Arial"/>
          <w:sz w:val="20"/>
        </w:rPr>
        <w:t>ejecutados</w:t>
      </w:r>
      <w:r w:rsidRPr="008D1B58">
        <w:rPr>
          <w:rFonts w:ascii="Arial" w:hAnsi="Arial" w:cs="Arial"/>
          <w:spacing w:val="-9"/>
          <w:sz w:val="20"/>
        </w:rPr>
        <w:t xml:space="preserve"> </w:t>
      </w:r>
      <w:r w:rsidRPr="008D1B58">
        <w:rPr>
          <w:rFonts w:ascii="Arial" w:hAnsi="Arial" w:cs="Arial"/>
          <w:sz w:val="20"/>
        </w:rPr>
        <w:t>durante</w:t>
      </w:r>
      <w:r w:rsidRPr="008D1B58">
        <w:rPr>
          <w:rFonts w:ascii="Arial" w:hAnsi="Arial" w:cs="Arial"/>
          <w:spacing w:val="-11"/>
          <w:sz w:val="20"/>
        </w:rPr>
        <w:t xml:space="preserve"> </w:t>
      </w:r>
      <w:r w:rsidRPr="008D1B58">
        <w:rPr>
          <w:rFonts w:ascii="Arial" w:hAnsi="Arial" w:cs="Arial"/>
          <w:sz w:val="20"/>
        </w:rPr>
        <w:t>la</w:t>
      </w:r>
      <w:r w:rsidRPr="008D1B58">
        <w:rPr>
          <w:rFonts w:ascii="Arial" w:hAnsi="Arial" w:cs="Arial"/>
          <w:spacing w:val="-11"/>
          <w:sz w:val="20"/>
        </w:rPr>
        <w:t xml:space="preserve"> </w:t>
      </w:r>
      <w:r w:rsidRPr="008D1B58">
        <w:rPr>
          <w:rFonts w:ascii="Arial" w:hAnsi="Arial" w:cs="Arial"/>
          <w:sz w:val="20"/>
        </w:rPr>
        <w:t>vigencia</w:t>
      </w:r>
      <w:r>
        <w:rPr>
          <w:rFonts w:ascii="Arial" w:hAnsi="Arial" w:cs="Arial"/>
          <w:sz w:val="20"/>
        </w:rPr>
        <w:t xml:space="preserve"> </w:t>
      </w:r>
      <w:r w:rsidRPr="008D1B58">
        <w:rPr>
          <w:rFonts w:ascii="Arial" w:hAnsi="Arial" w:cs="Arial"/>
          <w:sz w:val="20"/>
        </w:rPr>
        <w:t>señalada.</w:t>
      </w:r>
    </w:p>
    <w:p w14:paraId="57B3445B" w14:textId="77777777" w:rsidR="008D1B58" w:rsidRDefault="008D1B58" w:rsidP="008D1B58">
      <w:pPr>
        <w:pStyle w:val="Prrafodelista"/>
        <w:tabs>
          <w:tab w:val="left" w:pos="1879"/>
        </w:tabs>
        <w:spacing w:before="93"/>
        <w:ind w:left="1878" w:firstLine="0"/>
        <w:rPr>
          <w:rFonts w:ascii="Arial" w:hAnsi="Arial" w:cs="Arial"/>
          <w:spacing w:val="-8"/>
          <w:sz w:val="20"/>
        </w:rPr>
      </w:pPr>
      <w:r>
        <w:rPr>
          <w:rFonts w:ascii="Arial" w:hAnsi="Arial" w:cs="Arial"/>
          <w:sz w:val="20"/>
        </w:rPr>
        <w:t xml:space="preserve">3. </w:t>
      </w:r>
      <w:r w:rsidRPr="008D1B58">
        <w:rPr>
          <w:rFonts w:ascii="Arial" w:hAnsi="Arial" w:cs="Arial"/>
          <w:sz w:val="20"/>
        </w:rPr>
        <w:t>N/D:</w:t>
      </w:r>
      <w:r w:rsidRPr="008D1B58">
        <w:rPr>
          <w:rFonts w:ascii="Arial" w:hAnsi="Arial" w:cs="Arial"/>
          <w:spacing w:val="-8"/>
          <w:sz w:val="20"/>
        </w:rPr>
        <w:t xml:space="preserve"> </w:t>
      </w:r>
      <w:r w:rsidRPr="008D1B58">
        <w:rPr>
          <w:rFonts w:ascii="Arial" w:hAnsi="Arial" w:cs="Arial"/>
          <w:sz w:val="20"/>
        </w:rPr>
        <w:t>No</w:t>
      </w:r>
      <w:r w:rsidRPr="008D1B58">
        <w:rPr>
          <w:rFonts w:ascii="Arial" w:hAnsi="Arial" w:cs="Arial"/>
          <w:spacing w:val="-8"/>
          <w:sz w:val="20"/>
        </w:rPr>
        <w:t xml:space="preserve"> </w:t>
      </w:r>
      <w:r w:rsidRPr="008D1B58">
        <w:rPr>
          <w:rFonts w:ascii="Arial" w:hAnsi="Arial" w:cs="Arial"/>
          <w:sz w:val="20"/>
        </w:rPr>
        <w:t>disponible</w:t>
      </w:r>
      <w:r w:rsidRPr="008D1B58">
        <w:rPr>
          <w:rFonts w:ascii="Arial" w:hAnsi="Arial" w:cs="Arial"/>
          <w:spacing w:val="-7"/>
          <w:sz w:val="20"/>
        </w:rPr>
        <w:t xml:space="preserve"> </w:t>
      </w:r>
      <w:r w:rsidRPr="008D1B58">
        <w:rPr>
          <w:rFonts w:ascii="Arial" w:hAnsi="Arial" w:cs="Arial"/>
          <w:sz w:val="20"/>
        </w:rPr>
        <w:t>cuando</w:t>
      </w:r>
      <w:r w:rsidRPr="008D1B58">
        <w:rPr>
          <w:rFonts w:ascii="Arial" w:hAnsi="Arial" w:cs="Arial"/>
          <w:spacing w:val="-8"/>
          <w:sz w:val="20"/>
        </w:rPr>
        <w:t xml:space="preserve"> </w:t>
      </w:r>
      <w:r w:rsidRPr="008D1B58">
        <w:rPr>
          <w:rFonts w:ascii="Arial" w:hAnsi="Arial" w:cs="Arial"/>
          <w:sz w:val="20"/>
        </w:rPr>
        <w:t>los</w:t>
      </w:r>
      <w:r w:rsidRPr="008D1B58">
        <w:rPr>
          <w:rFonts w:ascii="Arial" w:hAnsi="Arial" w:cs="Arial"/>
          <w:spacing w:val="-7"/>
          <w:sz w:val="20"/>
        </w:rPr>
        <w:t xml:space="preserve"> </w:t>
      </w:r>
      <w:r w:rsidRPr="008D1B58">
        <w:rPr>
          <w:rFonts w:ascii="Arial" w:hAnsi="Arial" w:cs="Arial"/>
          <w:sz w:val="20"/>
        </w:rPr>
        <w:t>productos</w:t>
      </w:r>
      <w:r w:rsidRPr="008D1B58">
        <w:rPr>
          <w:rFonts w:ascii="Arial" w:hAnsi="Arial" w:cs="Arial"/>
          <w:spacing w:val="-6"/>
          <w:sz w:val="20"/>
        </w:rPr>
        <w:t xml:space="preserve"> </w:t>
      </w:r>
      <w:r w:rsidRPr="008D1B58">
        <w:rPr>
          <w:rFonts w:ascii="Arial" w:hAnsi="Arial" w:cs="Arial"/>
          <w:sz w:val="20"/>
        </w:rPr>
        <w:t>de</w:t>
      </w:r>
      <w:r w:rsidRPr="008D1B58">
        <w:rPr>
          <w:rFonts w:ascii="Arial" w:hAnsi="Arial" w:cs="Arial"/>
          <w:spacing w:val="-8"/>
          <w:sz w:val="20"/>
        </w:rPr>
        <w:t xml:space="preserve"> </w:t>
      </w:r>
      <w:r w:rsidRPr="008D1B58">
        <w:rPr>
          <w:rFonts w:ascii="Arial" w:hAnsi="Arial" w:cs="Arial"/>
          <w:sz w:val="20"/>
        </w:rPr>
        <w:t>la</w:t>
      </w:r>
      <w:r w:rsidRPr="008D1B58">
        <w:rPr>
          <w:rFonts w:ascii="Arial" w:hAnsi="Arial" w:cs="Arial"/>
          <w:spacing w:val="-8"/>
          <w:sz w:val="20"/>
        </w:rPr>
        <w:t xml:space="preserve"> </w:t>
      </w:r>
      <w:r w:rsidRPr="008D1B58">
        <w:rPr>
          <w:rFonts w:ascii="Arial" w:hAnsi="Arial" w:cs="Arial"/>
          <w:sz w:val="20"/>
        </w:rPr>
        <w:t>política</w:t>
      </w:r>
      <w:r w:rsidRPr="008D1B58">
        <w:rPr>
          <w:rFonts w:ascii="Arial" w:hAnsi="Arial" w:cs="Arial"/>
          <w:spacing w:val="-5"/>
          <w:sz w:val="20"/>
        </w:rPr>
        <w:t xml:space="preserve"> </w:t>
      </w:r>
      <w:r w:rsidRPr="008D1B58">
        <w:rPr>
          <w:rFonts w:ascii="Arial" w:hAnsi="Arial" w:cs="Arial"/>
          <w:sz w:val="20"/>
        </w:rPr>
        <w:t>pública</w:t>
      </w:r>
      <w:r w:rsidRPr="008D1B58">
        <w:rPr>
          <w:rFonts w:ascii="Arial" w:hAnsi="Arial" w:cs="Arial"/>
          <w:spacing w:val="-8"/>
          <w:sz w:val="20"/>
        </w:rPr>
        <w:t xml:space="preserve"> </w:t>
      </w:r>
      <w:r w:rsidRPr="008D1B58">
        <w:rPr>
          <w:rFonts w:ascii="Arial" w:hAnsi="Arial" w:cs="Arial"/>
          <w:sz w:val="20"/>
        </w:rPr>
        <w:t>asociados</w:t>
      </w:r>
      <w:r w:rsidRPr="008D1B58">
        <w:rPr>
          <w:rFonts w:ascii="Arial" w:hAnsi="Arial" w:cs="Arial"/>
          <w:spacing w:val="-7"/>
          <w:sz w:val="20"/>
        </w:rPr>
        <w:t xml:space="preserve"> </w:t>
      </w:r>
      <w:r w:rsidRPr="008D1B58">
        <w:rPr>
          <w:rFonts w:ascii="Arial" w:hAnsi="Arial" w:cs="Arial"/>
          <w:sz w:val="20"/>
        </w:rPr>
        <w:t>al</w:t>
      </w:r>
      <w:r w:rsidRPr="008D1B58">
        <w:rPr>
          <w:rFonts w:ascii="Arial" w:hAnsi="Arial" w:cs="Arial"/>
          <w:spacing w:val="-8"/>
          <w:sz w:val="20"/>
        </w:rPr>
        <w:t xml:space="preserve"> </w:t>
      </w:r>
      <w:r w:rsidRPr="008D1B58">
        <w:rPr>
          <w:rFonts w:ascii="Arial" w:hAnsi="Arial" w:cs="Arial"/>
          <w:sz w:val="20"/>
        </w:rPr>
        <w:t>sector</w:t>
      </w:r>
      <w:r w:rsidRPr="008D1B58">
        <w:rPr>
          <w:rFonts w:ascii="Arial" w:hAnsi="Arial" w:cs="Arial"/>
          <w:spacing w:val="-7"/>
          <w:sz w:val="20"/>
        </w:rPr>
        <w:t xml:space="preserve"> </w:t>
      </w:r>
      <w:r w:rsidRPr="008D1B58">
        <w:rPr>
          <w:rFonts w:ascii="Arial" w:hAnsi="Arial" w:cs="Arial"/>
          <w:sz w:val="20"/>
        </w:rPr>
        <w:t>no</w:t>
      </w:r>
      <w:r w:rsidRPr="008D1B58">
        <w:rPr>
          <w:rFonts w:ascii="Arial" w:hAnsi="Arial" w:cs="Arial"/>
          <w:spacing w:val="-8"/>
          <w:sz w:val="20"/>
        </w:rPr>
        <w:t xml:space="preserve"> </w:t>
      </w:r>
      <w:r w:rsidRPr="008D1B58">
        <w:rPr>
          <w:rFonts w:ascii="Arial" w:hAnsi="Arial" w:cs="Arial"/>
          <w:sz w:val="20"/>
        </w:rPr>
        <w:t>cuentan</w:t>
      </w:r>
      <w:r w:rsidRPr="008D1B58">
        <w:rPr>
          <w:rFonts w:ascii="Arial" w:hAnsi="Arial" w:cs="Arial"/>
          <w:spacing w:val="-7"/>
          <w:sz w:val="20"/>
        </w:rPr>
        <w:t xml:space="preserve"> </w:t>
      </w:r>
      <w:r w:rsidRPr="008D1B58">
        <w:rPr>
          <w:rFonts w:ascii="Arial" w:hAnsi="Arial" w:cs="Arial"/>
          <w:sz w:val="20"/>
        </w:rPr>
        <w:t>con</w:t>
      </w:r>
      <w:r w:rsidRPr="008D1B58">
        <w:rPr>
          <w:rFonts w:ascii="Arial" w:hAnsi="Arial" w:cs="Arial"/>
          <w:spacing w:val="-8"/>
          <w:sz w:val="20"/>
        </w:rPr>
        <w:t xml:space="preserve"> </w:t>
      </w:r>
      <w:r w:rsidRPr="008D1B58">
        <w:rPr>
          <w:rFonts w:ascii="Arial" w:hAnsi="Arial" w:cs="Arial"/>
          <w:sz w:val="20"/>
        </w:rPr>
        <w:t>costo</w:t>
      </w:r>
      <w:r w:rsidRPr="008D1B58">
        <w:rPr>
          <w:rFonts w:ascii="Arial" w:hAnsi="Arial" w:cs="Arial"/>
          <w:spacing w:val="-8"/>
          <w:sz w:val="20"/>
        </w:rPr>
        <w:t xml:space="preserve"> </w:t>
      </w:r>
    </w:p>
    <w:p w14:paraId="1FCDF0E5" w14:textId="10DBB4C9" w:rsidR="008D1B58" w:rsidRPr="008D1B58" w:rsidRDefault="008D1B58" w:rsidP="008D1B58">
      <w:pPr>
        <w:pStyle w:val="Prrafodelista"/>
        <w:tabs>
          <w:tab w:val="left" w:pos="1879"/>
        </w:tabs>
        <w:spacing w:before="93"/>
        <w:ind w:left="1878" w:firstLine="0"/>
        <w:rPr>
          <w:rFonts w:ascii="Arial" w:hAnsi="Arial" w:cs="Arial"/>
        </w:rPr>
      </w:pPr>
      <w:r w:rsidRPr="008D1B58">
        <w:rPr>
          <w:rFonts w:ascii="Arial" w:hAnsi="Arial" w:cs="Arial"/>
          <w:sz w:val="20"/>
        </w:rPr>
        <w:t>estimado</w:t>
      </w:r>
      <w:r w:rsidRPr="008D1B58">
        <w:rPr>
          <w:rFonts w:ascii="Arial" w:hAnsi="Arial" w:cs="Arial"/>
          <w:spacing w:val="-7"/>
          <w:sz w:val="20"/>
        </w:rPr>
        <w:t xml:space="preserve"> </w:t>
      </w:r>
      <w:r w:rsidRPr="008D1B58">
        <w:rPr>
          <w:rFonts w:ascii="Arial" w:hAnsi="Arial" w:cs="Arial"/>
          <w:sz w:val="20"/>
        </w:rPr>
        <w:t>para</w:t>
      </w:r>
      <w:r w:rsidRPr="008D1B58">
        <w:rPr>
          <w:rFonts w:ascii="Arial" w:hAnsi="Arial" w:cs="Arial"/>
          <w:spacing w:val="-8"/>
          <w:sz w:val="20"/>
        </w:rPr>
        <w:t xml:space="preserve"> </w:t>
      </w:r>
      <w:r w:rsidRPr="008D1B58">
        <w:rPr>
          <w:rFonts w:ascii="Arial" w:hAnsi="Arial" w:cs="Arial"/>
          <w:sz w:val="20"/>
        </w:rPr>
        <w:t>la</w:t>
      </w:r>
      <w:r w:rsidRPr="008D1B58">
        <w:rPr>
          <w:rFonts w:ascii="Arial" w:hAnsi="Arial" w:cs="Arial"/>
          <w:spacing w:val="2"/>
          <w:sz w:val="20"/>
        </w:rPr>
        <w:t xml:space="preserve"> </w:t>
      </w:r>
      <w:r w:rsidRPr="008D1B58">
        <w:rPr>
          <w:rFonts w:ascii="Arial" w:hAnsi="Arial" w:cs="Arial"/>
          <w:sz w:val="20"/>
        </w:rPr>
        <w:t>vigencia</w:t>
      </w:r>
      <w:r w:rsidRPr="008D1B58">
        <w:rPr>
          <w:rFonts w:ascii="Arial" w:hAnsi="Arial" w:cs="Arial"/>
          <w:spacing w:val="-8"/>
          <w:sz w:val="20"/>
        </w:rPr>
        <w:t xml:space="preserve"> </w:t>
      </w:r>
      <w:r w:rsidRPr="008D1B58">
        <w:rPr>
          <w:rFonts w:ascii="Arial" w:hAnsi="Arial" w:cs="Arial"/>
          <w:sz w:val="20"/>
        </w:rPr>
        <w:t>señalada</w:t>
      </w:r>
    </w:p>
    <w:p w14:paraId="3A9F36D7" w14:textId="77777777" w:rsidR="008D1B58" w:rsidRPr="00701FE9" w:rsidRDefault="008D1B58" w:rsidP="008D1B58">
      <w:pPr>
        <w:rPr>
          <w:rFonts w:ascii="Arial" w:hAnsi="Arial" w:cs="Arial"/>
          <w:sz w:val="20"/>
        </w:rPr>
        <w:sectPr w:rsidR="008D1B58" w:rsidRPr="00701FE9">
          <w:pgSz w:w="15840" w:h="12240" w:orient="landscape"/>
          <w:pgMar w:top="2540" w:right="240" w:bottom="280" w:left="260" w:header="659" w:footer="0" w:gutter="0"/>
          <w:cols w:space="720"/>
        </w:sectPr>
      </w:pPr>
    </w:p>
    <w:p w14:paraId="6E13F5CE" w14:textId="0907B20C" w:rsidR="00524414" w:rsidRPr="00701FE9" w:rsidRDefault="00524414" w:rsidP="008D1B58">
      <w:pPr>
        <w:pStyle w:val="Textoindependiente"/>
        <w:spacing w:before="93"/>
        <w:ind w:left="1158"/>
        <w:rPr>
          <w:rFonts w:ascii="Arial" w:hAnsi="Arial" w:cs="Arial"/>
        </w:rPr>
        <w:sectPr w:rsidR="00524414" w:rsidRPr="00701FE9">
          <w:headerReference w:type="default" r:id="rId30"/>
          <w:pgSz w:w="15840" w:h="12240" w:orient="landscape"/>
          <w:pgMar w:top="2540" w:right="240" w:bottom="280" w:left="260" w:header="659" w:footer="0" w:gutter="0"/>
          <w:cols w:space="720"/>
        </w:sectPr>
      </w:pPr>
    </w:p>
    <w:p w14:paraId="0EC9E25D" w14:textId="77777777" w:rsidR="00524414" w:rsidRPr="00701FE9" w:rsidRDefault="00524414">
      <w:pPr>
        <w:pStyle w:val="Textoindependiente"/>
        <w:rPr>
          <w:rFonts w:ascii="Arial" w:hAnsi="Arial" w:cs="Arial"/>
        </w:rPr>
      </w:pPr>
    </w:p>
    <w:p w14:paraId="24289813" w14:textId="77777777" w:rsidR="00524414" w:rsidRPr="00701FE9" w:rsidRDefault="00524414">
      <w:pPr>
        <w:pStyle w:val="Textoindependiente"/>
        <w:spacing w:before="7"/>
        <w:rPr>
          <w:rFonts w:ascii="Arial" w:hAnsi="Arial" w:cs="Arial"/>
          <w:sz w:val="19"/>
        </w:rPr>
      </w:pPr>
    </w:p>
    <w:p w14:paraId="445ED0D1" w14:textId="77777777" w:rsidR="00524414" w:rsidRPr="00701FE9" w:rsidRDefault="00F65C7B">
      <w:pPr>
        <w:pStyle w:val="Ttulo1"/>
        <w:spacing w:before="93"/>
        <w:ind w:left="102"/>
      </w:pPr>
      <w:bookmarkStart w:id="75" w:name="_bookmark74"/>
      <w:bookmarkEnd w:id="75"/>
      <w:r w:rsidRPr="00701FE9">
        <w:t>Glosario</w:t>
      </w:r>
    </w:p>
    <w:p w14:paraId="047DB972" w14:textId="77777777" w:rsidR="00524414" w:rsidRPr="00701FE9" w:rsidRDefault="00524414">
      <w:pPr>
        <w:pStyle w:val="Textoindependiente"/>
        <w:spacing w:before="7"/>
        <w:rPr>
          <w:rFonts w:ascii="Arial" w:hAnsi="Arial" w:cs="Arial"/>
          <w:b/>
          <w:sz w:val="32"/>
        </w:rPr>
      </w:pPr>
    </w:p>
    <w:p w14:paraId="664003E2" w14:textId="77777777" w:rsidR="00524414" w:rsidRPr="00701FE9" w:rsidRDefault="00F65C7B">
      <w:pPr>
        <w:pStyle w:val="Textoindependiente"/>
        <w:spacing w:before="1"/>
        <w:ind w:left="102" w:right="118"/>
        <w:jc w:val="both"/>
        <w:rPr>
          <w:rFonts w:ascii="Arial" w:hAnsi="Arial" w:cs="Arial"/>
        </w:rPr>
      </w:pPr>
      <w:r w:rsidRPr="00701FE9">
        <w:rPr>
          <w:rFonts w:ascii="Arial" w:hAnsi="Arial" w:cs="Arial"/>
          <w:b/>
        </w:rPr>
        <w:t>Accesibilidad</w:t>
      </w:r>
      <w:r w:rsidRPr="00701FE9">
        <w:rPr>
          <w:rFonts w:ascii="Arial" w:hAnsi="Arial" w:cs="Arial"/>
        </w:rPr>
        <w:t>: principio mediante el cual se establecen “…medidas pertinentes para asegurar el</w:t>
      </w:r>
      <w:r w:rsidRPr="00701FE9">
        <w:rPr>
          <w:rFonts w:ascii="Arial" w:hAnsi="Arial" w:cs="Arial"/>
          <w:spacing w:val="1"/>
        </w:rPr>
        <w:t xml:space="preserve"> </w:t>
      </w:r>
      <w:r w:rsidRPr="00701FE9">
        <w:rPr>
          <w:rFonts w:ascii="Arial" w:hAnsi="Arial" w:cs="Arial"/>
        </w:rPr>
        <w:t>acceso de las personas con discapacidad, en igualdad de condiciones con las demás, al entorno</w:t>
      </w:r>
      <w:r w:rsidRPr="00701FE9">
        <w:rPr>
          <w:rFonts w:ascii="Arial" w:hAnsi="Arial" w:cs="Arial"/>
          <w:spacing w:val="1"/>
        </w:rPr>
        <w:t xml:space="preserve"> </w:t>
      </w:r>
      <w:r w:rsidRPr="00701FE9">
        <w:rPr>
          <w:rFonts w:ascii="Arial" w:hAnsi="Arial" w:cs="Arial"/>
        </w:rPr>
        <w:t>físico,</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transporte,</w:t>
      </w:r>
      <w:r w:rsidRPr="00701FE9">
        <w:rPr>
          <w:rFonts w:ascii="Arial" w:hAnsi="Arial" w:cs="Arial"/>
          <w:spacing w:val="-4"/>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información</w:t>
      </w:r>
      <w:r w:rsidRPr="00701FE9">
        <w:rPr>
          <w:rFonts w:ascii="Arial" w:hAnsi="Arial" w:cs="Arial"/>
          <w:spacing w:val="-6"/>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comunicaciones,</w:t>
      </w:r>
      <w:r w:rsidRPr="00701FE9">
        <w:rPr>
          <w:rFonts w:ascii="Arial" w:hAnsi="Arial" w:cs="Arial"/>
          <w:spacing w:val="-5"/>
        </w:rPr>
        <w:t xml:space="preserve"> </w:t>
      </w:r>
      <w:r w:rsidRPr="00701FE9">
        <w:rPr>
          <w:rFonts w:ascii="Arial" w:hAnsi="Arial" w:cs="Arial"/>
        </w:rPr>
        <w:t>incluidos</w:t>
      </w:r>
      <w:r w:rsidRPr="00701FE9">
        <w:rPr>
          <w:rFonts w:ascii="Arial" w:hAnsi="Arial" w:cs="Arial"/>
          <w:spacing w:val="-4"/>
        </w:rPr>
        <w:t xml:space="preserve"> </w:t>
      </w:r>
      <w:r w:rsidRPr="00701FE9">
        <w:rPr>
          <w:rFonts w:ascii="Arial" w:hAnsi="Arial" w:cs="Arial"/>
        </w:rPr>
        <w:t>los</w:t>
      </w:r>
      <w:r w:rsidRPr="00701FE9">
        <w:rPr>
          <w:rFonts w:ascii="Arial" w:hAnsi="Arial" w:cs="Arial"/>
          <w:spacing w:val="-5"/>
        </w:rPr>
        <w:t xml:space="preserve"> </w:t>
      </w:r>
      <w:r w:rsidRPr="00701FE9">
        <w:rPr>
          <w:rFonts w:ascii="Arial" w:hAnsi="Arial" w:cs="Arial"/>
        </w:rPr>
        <w:t>sistemas</w:t>
      </w:r>
      <w:r w:rsidRPr="00701FE9">
        <w:rPr>
          <w:rFonts w:ascii="Arial" w:hAnsi="Arial" w:cs="Arial"/>
          <w:spacing w:val="-5"/>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las</w:t>
      </w:r>
      <w:r w:rsidRPr="00701FE9">
        <w:rPr>
          <w:rFonts w:ascii="Arial" w:hAnsi="Arial" w:cs="Arial"/>
          <w:spacing w:val="-5"/>
        </w:rPr>
        <w:t xml:space="preserve"> </w:t>
      </w:r>
      <w:r w:rsidRPr="00701FE9">
        <w:rPr>
          <w:rFonts w:ascii="Arial" w:hAnsi="Arial" w:cs="Arial"/>
        </w:rPr>
        <w:t>tecnologías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53"/>
        </w:rPr>
        <w:t xml:space="preserve"> </w:t>
      </w:r>
      <w:r w:rsidRPr="00701FE9">
        <w:rPr>
          <w:rFonts w:ascii="Arial" w:hAnsi="Arial" w:cs="Arial"/>
        </w:rPr>
        <w:t>la información y las comunicaciones, y a otros servicios e instalaciones abiertos al público o de uso</w:t>
      </w:r>
      <w:r w:rsidRPr="00701FE9">
        <w:rPr>
          <w:rFonts w:ascii="Arial" w:hAnsi="Arial" w:cs="Arial"/>
          <w:spacing w:val="1"/>
        </w:rPr>
        <w:t xml:space="preserve"> </w:t>
      </w:r>
      <w:r w:rsidRPr="00701FE9">
        <w:rPr>
          <w:rFonts w:ascii="Arial" w:hAnsi="Arial" w:cs="Arial"/>
        </w:rPr>
        <w:t>público, tanto</w:t>
      </w:r>
      <w:r w:rsidRPr="00701FE9">
        <w:rPr>
          <w:rFonts w:ascii="Arial" w:hAnsi="Arial" w:cs="Arial"/>
          <w:spacing w:val="-1"/>
        </w:rPr>
        <w:t xml:space="preserve"> </w:t>
      </w:r>
      <w:r w:rsidRPr="00701FE9">
        <w:rPr>
          <w:rFonts w:ascii="Arial" w:hAnsi="Arial" w:cs="Arial"/>
        </w:rPr>
        <w:t>en</w:t>
      </w:r>
      <w:r w:rsidRPr="00701FE9">
        <w:rPr>
          <w:rFonts w:ascii="Arial" w:hAnsi="Arial" w:cs="Arial"/>
          <w:spacing w:val="-2"/>
        </w:rPr>
        <w:t xml:space="preserve"> </w:t>
      </w:r>
      <w:r w:rsidRPr="00701FE9">
        <w:rPr>
          <w:rFonts w:ascii="Arial" w:hAnsi="Arial" w:cs="Arial"/>
        </w:rPr>
        <w:t>zonas</w:t>
      </w:r>
      <w:r w:rsidRPr="00701FE9">
        <w:rPr>
          <w:rFonts w:ascii="Arial" w:hAnsi="Arial" w:cs="Arial"/>
          <w:spacing w:val="2"/>
        </w:rPr>
        <w:t xml:space="preserve"> </w:t>
      </w:r>
      <w:r w:rsidRPr="00701FE9">
        <w:rPr>
          <w:rFonts w:ascii="Arial" w:hAnsi="Arial" w:cs="Arial"/>
        </w:rPr>
        <w:t>urbanas</w:t>
      </w:r>
      <w:r w:rsidRPr="00701FE9">
        <w:rPr>
          <w:rFonts w:ascii="Arial" w:hAnsi="Arial" w:cs="Arial"/>
          <w:spacing w:val="3"/>
        </w:rPr>
        <w:t xml:space="preserve"> </w:t>
      </w:r>
      <w:r w:rsidRPr="00701FE9">
        <w:rPr>
          <w:rFonts w:ascii="Arial" w:hAnsi="Arial" w:cs="Arial"/>
        </w:rPr>
        <w:t>como</w:t>
      </w:r>
      <w:r w:rsidRPr="00701FE9">
        <w:rPr>
          <w:rFonts w:ascii="Arial" w:hAnsi="Arial" w:cs="Arial"/>
          <w:spacing w:val="-2"/>
        </w:rPr>
        <w:t xml:space="preserve"> </w:t>
      </w:r>
      <w:r w:rsidRPr="00701FE9">
        <w:rPr>
          <w:rFonts w:ascii="Arial" w:hAnsi="Arial" w:cs="Arial"/>
        </w:rPr>
        <w:t>rurales…” (ONU</w:t>
      </w:r>
      <w:r w:rsidRPr="00701FE9">
        <w:rPr>
          <w:rFonts w:ascii="Arial" w:hAnsi="Arial" w:cs="Arial"/>
          <w:spacing w:val="-2"/>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d.,</w:t>
      </w:r>
      <w:r w:rsidRPr="00701FE9">
        <w:rPr>
          <w:rFonts w:ascii="Arial" w:hAnsi="Arial" w:cs="Arial"/>
          <w:spacing w:val="1"/>
        </w:rPr>
        <w:t xml:space="preserve"> </w:t>
      </w:r>
      <w:r w:rsidRPr="00701FE9">
        <w:rPr>
          <w:rFonts w:ascii="Arial" w:hAnsi="Arial" w:cs="Arial"/>
        </w:rPr>
        <w:t>2006)</w:t>
      </w:r>
    </w:p>
    <w:p w14:paraId="40E1DB27" w14:textId="77777777" w:rsidR="00524414" w:rsidRPr="00701FE9" w:rsidRDefault="00F65C7B">
      <w:pPr>
        <w:pStyle w:val="Textoindependiente"/>
        <w:spacing w:before="2" w:line="229" w:lineRule="exact"/>
        <w:ind w:left="102"/>
        <w:rPr>
          <w:rFonts w:ascii="Arial" w:hAnsi="Arial" w:cs="Arial"/>
        </w:rPr>
      </w:pPr>
      <w:r w:rsidRPr="00701FE9">
        <w:rPr>
          <w:rFonts w:ascii="Arial" w:hAnsi="Arial" w:cs="Arial"/>
          <w:w w:val="19"/>
        </w:rPr>
        <w:t> </w:t>
      </w:r>
    </w:p>
    <w:p w14:paraId="33A15025" w14:textId="77777777" w:rsidR="00524414" w:rsidRPr="00701FE9" w:rsidRDefault="00F65C7B">
      <w:pPr>
        <w:pStyle w:val="Textoindependiente"/>
        <w:ind w:left="102" w:right="125"/>
        <w:jc w:val="both"/>
        <w:rPr>
          <w:rFonts w:ascii="Arial" w:hAnsi="Arial" w:cs="Arial"/>
        </w:rPr>
      </w:pPr>
      <w:r w:rsidRPr="00701FE9">
        <w:rPr>
          <w:rFonts w:ascii="Arial" w:hAnsi="Arial" w:cs="Arial"/>
          <w:b/>
          <w:spacing w:val="-1"/>
        </w:rPr>
        <w:t>Acciones</w:t>
      </w:r>
      <w:r w:rsidRPr="00701FE9">
        <w:rPr>
          <w:rFonts w:ascii="Arial" w:hAnsi="Arial" w:cs="Arial"/>
          <w:b/>
          <w:spacing w:val="-13"/>
        </w:rPr>
        <w:t xml:space="preserve"> </w:t>
      </w:r>
      <w:r w:rsidRPr="00701FE9">
        <w:rPr>
          <w:rFonts w:ascii="Arial" w:hAnsi="Arial" w:cs="Arial"/>
          <w:b/>
          <w:spacing w:val="-1"/>
        </w:rPr>
        <w:t>afirmativas</w:t>
      </w:r>
      <w:r w:rsidRPr="00701FE9">
        <w:rPr>
          <w:rFonts w:ascii="Arial" w:hAnsi="Arial" w:cs="Arial"/>
          <w:spacing w:val="-1"/>
        </w:rPr>
        <w:t>:</w:t>
      </w:r>
      <w:r w:rsidRPr="00701FE9">
        <w:rPr>
          <w:rFonts w:ascii="Arial" w:hAnsi="Arial" w:cs="Arial"/>
          <w:spacing w:val="-11"/>
        </w:rPr>
        <w:t xml:space="preserve"> </w:t>
      </w:r>
      <w:r w:rsidRPr="00701FE9">
        <w:rPr>
          <w:rFonts w:ascii="Arial" w:hAnsi="Arial" w:cs="Arial"/>
          <w:spacing w:val="-1"/>
        </w:rPr>
        <w:t>“Políticas</w:t>
      </w:r>
      <w:r w:rsidRPr="00701FE9">
        <w:rPr>
          <w:rFonts w:ascii="Arial" w:hAnsi="Arial" w:cs="Arial"/>
          <w:spacing w:val="-11"/>
        </w:rPr>
        <w:t xml:space="preserve"> </w:t>
      </w:r>
      <w:r w:rsidRPr="00701FE9">
        <w:rPr>
          <w:rFonts w:ascii="Arial" w:hAnsi="Arial" w:cs="Arial"/>
          <w:spacing w:val="-1"/>
        </w:rPr>
        <w:t>o</w:t>
      </w:r>
      <w:r w:rsidRPr="00701FE9">
        <w:rPr>
          <w:rFonts w:ascii="Arial" w:hAnsi="Arial" w:cs="Arial"/>
          <w:spacing w:val="-11"/>
        </w:rPr>
        <w:t xml:space="preserve"> </w:t>
      </w:r>
      <w:r w:rsidRPr="00701FE9">
        <w:rPr>
          <w:rFonts w:ascii="Arial" w:hAnsi="Arial" w:cs="Arial"/>
          <w:spacing w:val="-1"/>
        </w:rPr>
        <w:t>medidas</w:t>
      </w:r>
      <w:r w:rsidRPr="00701FE9">
        <w:rPr>
          <w:rFonts w:ascii="Arial" w:hAnsi="Arial" w:cs="Arial"/>
          <w:spacing w:val="-8"/>
        </w:rPr>
        <w:t xml:space="preserve"> </w:t>
      </w:r>
      <w:r w:rsidRPr="00701FE9">
        <w:rPr>
          <w:rFonts w:ascii="Arial" w:hAnsi="Arial" w:cs="Arial"/>
          <w:spacing w:val="-1"/>
        </w:rPr>
        <w:t>dirigidas</w:t>
      </w:r>
      <w:r w:rsidRPr="00701FE9">
        <w:rPr>
          <w:rFonts w:ascii="Arial" w:hAnsi="Arial" w:cs="Arial"/>
          <w:spacing w:val="-9"/>
        </w:rPr>
        <w:t xml:space="preserve"> </w:t>
      </w:r>
      <w:r w:rsidRPr="00701FE9">
        <w:rPr>
          <w:rFonts w:ascii="Arial" w:hAnsi="Arial" w:cs="Arial"/>
          <w:spacing w:val="-1"/>
        </w:rPr>
        <w:t>a</w:t>
      </w:r>
      <w:r w:rsidRPr="00701FE9">
        <w:rPr>
          <w:rFonts w:ascii="Arial" w:hAnsi="Arial" w:cs="Arial"/>
          <w:spacing w:val="-10"/>
        </w:rPr>
        <w:t xml:space="preserve"> </w:t>
      </w:r>
      <w:r w:rsidRPr="00701FE9">
        <w:rPr>
          <w:rFonts w:ascii="Arial" w:hAnsi="Arial" w:cs="Arial"/>
          <w:spacing w:val="-1"/>
        </w:rPr>
        <w:t>favorecer</w:t>
      </w:r>
      <w:r w:rsidRPr="00701FE9">
        <w:rPr>
          <w:rFonts w:ascii="Arial" w:hAnsi="Arial" w:cs="Arial"/>
          <w:spacing w:val="-12"/>
        </w:rPr>
        <w:t xml:space="preserve"> </w:t>
      </w:r>
      <w:r w:rsidRPr="00701FE9">
        <w:rPr>
          <w:rFonts w:ascii="Arial" w:hAnsi="Arial" w:cs="Arial"/>
        </w:rPr>
        <w:t>a</w:t>
      </w:r>
      <w:r w:rsidRPr="00701FE9">
        <w:rPr>
          <w:rFonts w:ascii="Arial" w:hAnsi="Arial" w:cs="Arial"/>
          <w:spacing w:val="-11"/>
        </w:rPr>
        <w:t xml:space="preserve"> </w:t>
      </w:r>
      <w:r w:rsidRPr="00701FE9">
        <w:rPr>
          <w:rFonts w:ascii="Arial" w:hAnsi="Arial" w:cs="Arial"/>
        </w:rPr>
        <w:t>determinadas</w:t>
      </w:r>
      <w:r w:rsidRPr="00701FE9">
        <w:rPr>
          <w:rFonts w:ascii="Arial" w:hAnsi="Arial" w:cs="Arial"/>
          <w:spacing w:val="-8"/>
        </w:rPr>
        <w:t xml:space="preserve"> </w:t>
      </w:r>
      <w:r w:rsidRPr="00701FE9">
        <w:rPr>
          <w:rFonts w:ascii="Arial" w:hAnsi="Arial" w:cs="Arial"/>
        </w:rPr>
        <w:t>personas</w:t>
      </w:r>
      <w:r w:rsidRPr="00701FE9">
        <w:rPr>
          <w:rFonts w:ascii="Arial" w:hAnsi="Arial" w:cs="Arial"/>
          <w:spacing w:val="-12"/>
        </w:rPr>
        <w:t xml:space="preserve"> </w:t>
      </w:r>
      <w:r w:rsidRPr="00701FE9">
        <w:rPr>
          <w:rFonts w:ascii="Arial" w:hAnsi="Arial" w:cs="Arial"/>
        </w:rPr>
        <w:t>o</w:t>
      </w:r>
      <w:r w:rsidRPr="00701FE9">
        <w:rPr>
          <w:rFonts w:ascii="Arial" w:hAnsi="Arial" w:cs="Arial"/>
          <w:spacing w:val="-10"/>
        </w:rPr>
        <w:t xml:space="preserve"> </w:t>
      </w:r>
      <w:r w:rsidRPr="00701FE9">
        <w:rPr>
          <w:rFonts w:ascii="Arial" w:hAnsi="Arial" w:cs="Arial"/>
        </w:rPr>
        <w:t>grupos,</w:t>
      </w:r>
      <w:r w:rsidRPr="00701FE9">
        <w:rPr>
          <w:rFonts w:ascii="Arial" w:hAnsi="Arial" w:cs="Arial"/>
          <w:spacing w:val="-54"/>
        </w:rPr>
        <w:t xml:space="preserve"> </w:t>
      </w:r>
      <w:r w:rsidRPr="00701FE9">
        <w:rPr>
          <w:rFonts w:ascii="Arial" w:hAnsi="Arial" w:cs="Arial"/>
        </w:rPr>
        <w:t>ya</w:t>
      </w:r>
      <w:r w:rsidRPr="00701FE9">
        <w:rPr>
          <w:rFonts w:ascii="Arial" w:hAnsi="Arial" w:cs="Arial"/>
          <w:spacing w:val="-3"/>
        </w:rPr>
        <w:t xml:space="preserve"> </w:t>
      </w:r>
      <w:r w:rsidRPr="00701FE9">
        <w:rPr>
          <w:rFonts w:ascii="Arial" w:hAnsi="Arial" w:cs="Arial"/>
        </w:rPr>
        <w:t>sea</w:t>
      </w:r>
      <w:r w:rsidRPr="00701FE9">
        <w:rPr>
          <w:rFonts w:ascii="Arial" w:hAnsi="Arial" w:cs="Arial"/>
          <w:spacing w:val="-3"/>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fin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eliminar</w:t>
      </w:r>
      <w:r w:rsidRPr="00701FE9">
        <w:rPr>
          <w:rFonts w:ascii="Arial" w:hAnsi="Arial" w:cs="Arial"/>
          <w:spacing w:val="-2"/>
        </w:rPr>
        <w:t xml:space="preserve"> </w:t>
      </w:r>
      <w:r w:rsidRPr="00701FE9">
        <w:rPr>
          <w:rFonts w:ascii="Arial" w:hAnsi="Arial" w:cs="Arial"/>
        </w:rPr>
        <w:t>o</w:t>
      </w:r>
      <w:r w:rsidRPr="00701FE9">
        <w:rPr>
          <w:rFonts w:ascii="Arial" w:hAnsi="Arial" w:cs="Arial"/>
          <w:spacing w:val="-3"/>
        </w:rPr>
        <w:t xml:space="preserve"> </w:t>
      </w:r>
      <w:r w:rsidRPr="00701FE9">
        <w:rPr>
          <w:rFonts w:ascii="Arial" w:hAnsi="Arial" w:cs="Arial"/>
        </w:rPr>
        <w:t>reducir las</w:t>
      </w:r>
      <w:r w:rsidRPr="00701FE9">
        <w:rPr>
          <w:rFonts w:ascii="Arial" w:hAnsi="Arial" w:cs="Arial"/>
          <w:spacing w:val="-1"/>
        </w:rPr>
        <w:t xml:space="preserve"> </w:t>
      </w:r>
      <w:r w:rsidRPr="00701FE9">
        <w:rPr>
          <w:rFonts w:ascii="Arial" w:hAnsi="Arial" w:cs="Arial"/>
        </w:rPr>
        <w:t>desigualdades</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tipo</w:t>
      </w:r>
      <w:r w:rsidRPr="00701FE9">
        <w:rPr>
          <w:rFonts w:ascii="Arial" w:hAnsi="Arial" w:cs="Arial"/>
          <w:spacing w:val="-1"/>
        </w:rPr>
        <w:t xml:space="preserve"> </w:t>
      </w:r>
      <w:r w:rsidRPr="00701FE9">
        <w:rPr>
          <w:rFonts w:ascii="Arial" w:hAnsi="Arial" w:cs="Arial"/>
        </w:rPr>
        <w:t>social,</w:t>
      </w:r>
      <w:r w:rsidRPr="00701FE9">
        <w:rPr>
          <w:rFonts w:ascii="Arial" w:hAnsi="Arial" w:cs="Arial"/>
          <w:spacing w:val="-3"/>
        </w:rPr>
        <w:t xml:space="preserve"> </w:t>
      </w:r>
      <w:r w:rsidRPr="00701FE9">
        <w:rPr>
          <w:rFonts w:ascii="Arial" w:hAnsi="Arial" w:cs="Arial"/>
        </w:rPr>
        <w:t>cultural</w:t>
      </w:r>
      <w:r w:rsidRPr="00701FE9">
        <w:rPr>
          <w:rFonts w:ascii="Arial" w:hAnsi="Arial" w:cs="Arial"/>
          <w:spacing w:val="-4"/>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económico</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afectan; o bien para lograr que los miembros de un grupo subrepresentado, usualmente un grupo</w:t>
      </w:r>
      <w:r w:rsidRPr="00701FE9">
        <w:rPr>
          <w:rFonts w:ascii="Arial" w:hAnsi="Arial" w:cs="Arial"/>
          <w:spacing w:val="1"/>
        </w:rPr>
        <w:t xml:space="preserve"> </w:t>
      </w:r>
      <w:r w:rsidRPr="00701FE9">
        <w:rPr>
          <w:rFonts w:ascii="Arial" w:hAnsi="Arial" w:cs="Arial"/>
        </w:rPr>
        <w:t>que ha sido discriminado tenga mayor representación”. (Secretaría Distrital de Planeación, 2022,</w:t>
      </w:r>
      <w:r w:rsidRPr="00701FE9">
        <w:rPr>
          <w:rFonts w:ascii="Arial" w:hAnsi="Arial" w:cs="Arial"/>
          <w:spacing w:val="1"/>
        </w:rPr>
        <w:t xml:space="preserve"> </w:t>
      </w:r>
      <w:r w:rsidRPr="00701FE9">
        <w:rPr>
          <w:rFonts w:ascii="Arial" w:hAnsi="Arial" w:cs="Arial"/>
        </w:rPr>
        <w:t>pág. 67)</w:t>
      </w:r>
    </w:p>
    <w:p w14:paraId="4E8C6146" w14:textId="77777777" w:rsidR="00524414" w:rsidRPr="00701FE9" w:rsidRDefault="00524414">
      <w:pPr>
        <w:pStyle w:val="Textoindependiente"/>
        <w:spacing w:before="11"/>
        <w:rPr>
          <w:rFonts w:ascii="Arial" w:hAnsi="Arial" w:cs="Arial"/>
          <w:sz w:val="19"/>
        </w:rPr>
      </w:pPr>
    </w:p>
    <w:p w14:paraId="7A7C9F5B" w14:textId="77777777" w:rsidR="00524414" w:rsidRPr="00701FE9" w:rsidRDefault="00F65C7B">
      <w:pPr>
        <w:pStyle w:val="Textoindependiente"/>
        <w:ind w:left="102" w:right="119"/>
        <w:jc w:val="both"/>
        <w:rPr>
          <w:rFonts w:ascii="Arial" w:hAnsi="Arial" w:cs="Arial"/>
        </w:rPr>
      </w:pPr>
      <w:r w:rsidRPr="00701FE9">
        <w:rPr>
          <w:rFonts w:ascii="Arial" w:hAnsi="Arial" w:cs="Arial"/>
          <w:b/>
        </w:rPr>
        <w:t>Ajustes</w:t>
      </w:r>
      <w:r w:rsidRPr="00701FE9">
        <w:rPr>
          <w:rFonts w:ascii="Arial" w:hAnsi="Arial" w:cs="Arial"/>
          <w:b/>
          <w:spacing w:val="-13"/>
        </w:rPr>
        <w:t xml:space="preserve"> </w:t>
      </w:r>
      <w:r w:rsidRPr="00701FE9">
        <w:rPr>
          <w:rFonts w:ascii="Arial" w:hAnsi="Arial" w:cs="Arial"/>
          <w:b/>
        </w:rPr>
        <w:t>razonables</w:t>
      </w:r>
      <w:r w:rsidRPr="00701FE9">
        <w:rPr>
          <w:rFonts w:ascii="Arial" w:hAnsi="Arial" w:cs="Arial"/>
        </w:rPr>
        <w:t>:</w:t>
      </w:r>
      <w:r w:rsidRPr="00701FE9">
        <w:rPr>
          <w:rFonts w:ascii="Arial" w:hAnsi="Arial" w:cs="Arial"/>
          <w:spacing w:val="-12"/>
        </w:rPr>
        <w:t xml:space="preserve"> </w:t>
      </w:r>
      <w:r w:rsidRPr="00701FE9">
        <w:rPr>
          <w:rFonts w:ascii="Arial" w:hAnsi="Arial" w:cs="Arial"/>
        </w:rPr>
        <w:t>“modificaciones</w:t>
      </w:r>
      <w:r w:rsidRPr="00701FE9">
        <w:rPr>
          <w:rFonts w:ascii="Arial" w:hAnsi="Arial" w:cs="Arial"/>
          <w:spacing w:val="-11"/>
        </w:rPr>
        <w:t xml:space="preserve"> </w:t>
      </w:r>
      <w:r w:rsidRPr="00701FE9">
        <w:rPr>
          <w:rFonts w:ascii="Arial" w:hAnsi="Arial" w:cs="Arial"/>
        </w:rPr>
        <w:t>y</w:t>
      </w:r>
      <w:r w:rsidRPr="00701FE9">
        <w:rPr>
          <w:rFonts w:ascii="Arial" w:hAnsi="Arial" w:cs="Arial"/>
          <w:spacing w:val="-11"/>
        </w:rPr>
        <w:t xml:space="preserve"> </w:t>
      </w:r>
      <w:r w:rsidRPr="00701FE9">
        <w:rPr>
          <w:rFonts w:ascii="Arial" w:hAnsi="Arial" w:cs="Arial"/>
        </w:rPr>
        <w:t>adaptaciones</w:t>
      </w:r>
      <w:r w:rsidRPr="00701FE9">
        <w:rPr>
          <w:rFonts w:ascii="Arial" w:hAnsi="Arial" w:cs="Arial"/>
          <w:spacing w:val="-11"/>
        </w:rPr>
        <w:t xml:space="preserve"> </w:t>
      </w:r>
      <w:r w:rsidRPr="00701FE9">
        <w:rPr>
          <w:rFonts w:ascii="Arial" w:hAnsi="Arial" w:cs="Arial"/>
        </w:rPr>
        <w:t>necesarias</w:t>
      </w:r>
      <w:r w:rsidRPr="00701FE9">
        <w:rPr>
          <w:rFonts w:ascii="Arial" w:hAnsi="Arial" w:cs="Arial"/>
          <w:spacing w:val="-11"/>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adecuadas</w:t>
      </w:r>
      <w:r w:rsidRPr="00701FE9">
        <w:rPr>
          <w:rFonts w:ascii="Arial" w:hAnsi="Arial" w:cs="Arial"/>
          <w:spacing w:val="-11"/>
        </w:rPr>
        <w:t xml:space="preserve"> </w:t>
      </w:r>
      <w:r w:rsidRPr="00701FE9">
        <w:rPr>
          <w:rFonts w:ascii="Arial" w:hAnsi="Arial" w:cs="Arial"/>
        </w:rPr>
        <w:t>que</w:t>
      </w:r>
      <w:r w:rsidRPr="00701FE9">
        <w:rPr>
          <w:rFonts w:ascii="Arial" w:hAnsi="Arial" w:cs="Arial"/>
          <w:spacing w:val="-10"/>
        </w:rPr>
        <w:t xml:space="preserve"> </w:t>
      </w:r>
      <w:r w:rsidRPr="00701FE9">
        <w:rPr>
          <w:rFonts w:ascii="Arial" w:hAnsi="Arial" w:cs="Arial"/>
        </w:rPr>
        <w:t>no</w:t>
      </w:r>
      <w:r w:rsidRPr="00701FE9">
        <w:rPr>
          <w:rFonts w:ascii="Arial" w:hAnsi="Arial" w:cs="Arial"/>
          <w:spacing w:val="-13"/>
        </w:rPr>
        <w:t xml:space="preserve"> </w:t>
      </w:r>
      <w:r w:rsidRPr="00701FE9">
        <w:rPr>
          <w:rFonts w:ascii="Arial" w:hAnsi="Arial" w:cs="Arial"/>
        </w:rPr>
        <w:t>impongan</w:t>
      </w:r>
      <w:r w:rsidRPr="00701FE9">
        <w:rPr>
          <w:rFonts w:ascii="Arial" w:hAnsi="Arial" w:cs="Arial"/>
          <w:spacing w:val="-12"/>
        </w:rPr>
        <w:t xml:space="preserve"> </w:t>
      </w:r>
      <w:r w:rsidRPr="00701FE9">
        <w:rPr>
          <w:rFonts w:ascii="Arial" w:hAnsi="Arial" w:cs="Arial"/>
        </w:rPr>
        <w:t>una</w:t>
      </w:r>
      <w:r w:rsidRPr="00701FE9">
        <w:rPr>
          <w:rFonts w:ascii="Arial" w:hAnsi="Arial" w:cs="Arial"/>
          <w:spacing w:val="-54"/>
        </w:rPr>
        <w:t xml:space="preserve"> </w:t>
      </w:r>
      <w:r w:rsidRPr="00701FE9">
        <w:rPr>
          <w:rFonts w:ascii="Arial" w:hAnsi="Arial" w:cs="Arial"/>
        </w:rPr>
        <w:t>carga</w:t>
      </w:r>
      <w:r w:rsidRPr="00701FE9">
        <w:rPr>
          <w:rFonts w:ascii="Arial" w:hAnsi="Arial" w:cs="Arial"/>
          <w:spacing w:val="-8"/>
        </w:rPr>
        <w:t xml:space="preserve"> </w:t>
      </w:r>
      <w:r w:rsidRPr="00701FE9">
        <w:rPr>
          <w:rFonts w:ascii="Arial" w:hAnsi="Arial" w:cs="Arial"/>
        </w:rPr>
        <w:t>desproporcionada</w:t>
      </w:r>
      <w:r w:rsidRPr="00701FE9">
        <w:rPr>
          <w:rFonts w:ascii="Arial" w:hAnsi="Arial" w:cs="Arial"/>
          <w:spacing w:val="-6"/>
        </w:rPr>
        <w:t xml:space="preserve"> </w:t>
      </w:r>
      <w:r w:rsidRPr="00701FE9">
        <w:rPr>
          <w:rFonts w:ascii="Arial" w:hAnsi="Arial" w:cs="Arial"/>
        </w:rPr>
        <w:t>o</w:t>
      </w:r>
      <w:r w:rsidRPr="00701FE9">
        <w:rPr>
          <w:rFonts w:ascii="Arial" w:hAnsi="Arial" w:cs="Arial"/>
          <w:spacing w:val="-8"/>
        </w:rPr>
        <w:t xml:space="preserve"> </w:t>
      </w:r>
      <w:r w:rsidRPr="00701FE9">
        <w:rPr>
          <w:rFonts w:ascii="Arial" w:hAnsi="Arial" w:cs="Arial"/>
        </w:rPr>
        <w:t>indebida,</w:t>
      </w:r>
      <w:r w:rsidRPr="00701FE9">
        <w:rPr>
          <w:rFonts w:ascii="Arial" w:hAnsi="Arial" w:cs="Arial"/>
          <w:spacing w:val="-8"/>
        </w:rPr>
        <w:t xml:space="preserve"> </w:t>
      </w:r>
      <w:r w:rsidRPr="00701FE9">
        <w:rPr>
          <w:rFonts w:ascii="Arial" w:hAnsi="Arial" w:cs="Arial"/>
        </w:rPr>
        <w:t>cuando</w:t>
      </w:r>
      <w:r w:rsidRPr="00701FE9">
        <w:rPr>
          <w:rFonts w:ascii="Arial" w:hAnsi="Arial" w:cs="Arial"/>
          <w:spacing w:val="-8"/>
        </w:rPr>
        <w:t xml:space="preserve"> </w:t>
      </w:r>
      <w:r w:rsidRPr="00701FE9">
        <w:rPr>
          <w:rFonts w:ascii="Arial" w:hAnsi="Arial" w:cs="Arial"/>
        </w:rPr>
        <w:t>se</w:t>
      </w:r>
      <w:r w:rsidRPr="00701FE9">
        <w:rPr>
          <w:rFonts w:ascii="Arial" w:hAnsi="Arial" w:cs="Arial"/>
          <w:spacing w:val="-7"/>
        </w:rPr>
        <w:t xml:space="preserve"> </w:t>
      </w:r>
      <w:r w:rsidRPr="00701FE9">
        <w:rPr>
          <w:rFonts w:ascii="Arial" w:hAnsi="Arial" w:cs="Arial"/>
        </w:rPr>
        <w:t>requieran</w:t>
      </w:r>
      <w:r w:rsidRPr="00701FE9">
        <w:rPr>
          <w:rFonts w:ascii="Arial" w:hAnsi="Arial" w:cs="Arial"/>
          <w:spacing w:val="-8"/>
        </w:rPr>
        <w:t xml:space="preserve"> </w:t>
      </w:r>
      <w:r w:rsidRPr="00701FE9">
        <w:rPr>
          <w:rFonts w:ascii="Arial" w:hAnsi="Arial" w:cs="Arial"/>
        </w:rPr>
        <w:t>en</w:t>
      </w:r>
      <w:r w:rsidRPr="00701FE9">
        <w:rPr>
          <w:rFonts w:ascii="Arial" w:hAnsi="Arial" w:cs="Arial"/>
          <w:spacing w:val="-8"/>
        </w:rPr>
        <w:t xml:space="preserve"> </w:t>
      </w:r>
      <w:r w:rsidRPr="00701FE9">
        <w:rPr>
          <w:rFonts w:ascii="Arial" w:hAnsi="Arial" w:cs="Arial"/>
        </w:rPr>
        <w:t>un</w:t>
      </w:r>
      <w:r w:rsidRPr="00701FE9">
        <w:rPr>
          <w:rFonts w:ascii="Arial" w:hAnsi="Arial" w:cs="Arial"/>
          <w:spacing w:val="-8"/>
        </w:rPr>
        <w:t xml:space="preserve"> </w:t>
      </w:r>
      <w:r w:rsidRPr="00701FE9">
        <w:rPr>
          <w:rFonts w:ascii="Arial" w:hAnsi="Arial" w:cs="Arial"/>
        </w:rPr>
        <w:t>caso</w:t>
      </w:r>
      <w:r w:rsidRPr="00701FE9">
        <w:rPr>
          <w:rFonts w:ascii="Arial" w:hAnsi="Arial" w:cs="Arial"/>
          <w:spacing w:val="-7"/>
        </w:rPr>
        <w:t xml:space="preserve"> </w:t>
      </w:r>
      <w:r w:rsidRPr="00701FE9">
        <w:rPr>
          <w:rFonts w:ascii="Arial" w:hAnsi="Arial" w:cs="Arial"/>
        </w:rPr>
        <w:t>particular,</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8"/>
        </w:rPr>
        <w:t xml:space="preserve"> </w:t>
      </w:r>
      <w:r w:rsidRPr="00701FE9">
        <w:rPr>
          <w:rFonts w:ascii="Arial" w:hAnsi="Arial" w:cs="Arial"/>
        </w:rPr>
        <w:t>garantizar</w:t>
      </w:r>
      <w:r w:rsidRPr="00701FE9">
        <w:rPr>
          <w:rFonts w:ascii="Arial" w:hAnsi="Arial" w:cs="Arial"/>
          <w:spacing w:val="-7"/>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personas</w:t>
      </w:r>
      <w:r w:rsidRPr="00701FE9">
        <w:rPr>
          <w:rFonts w:ascii="Arial" w:hAnsi="Arial" w:cs="Arial"/>
          <w:spacing w:val="-3"/>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el</w:t>
      </w:r>
      <w:r w:rsidRPr="00701FE9">
        <w:rPr>
          <w:rFonts w:ascii="Arial" w:hAnsi="Arial" w:cs="Arial"/>
          <w:spacing w:val="-4"/>
        </w:rPr>
        <w:t xml:space="preserve"> </w:t>
      </w:r>
      <w:r w:rsidRPr="00701FE9">
        <w:rPr>
          <w:rFonts w:ascii="Arial" w:hAnsi="Arial" w:cs="Arial"/>
        </w:rPr>
        <w:t>goce</w:t>
      </w:r>
      <w:r w:rsidRPr="00701FE9">
        <w:rPr>
          <w:rFonts w:ascii="Arial" w:hAnsi="Arial" w:cs="Arial"/>
          <w:spacing w:val="-4"/>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ejercicio,</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igualdad</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condiciones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demás,</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todos</w:t>
      </w:r>
      <w:r w:rsidRPr="00701FE9">
        <w:rPr>
          <w:rFonts w:ascii="Arial" w:hAnsi="Arial" w:cs="Arial"/>
          <w:spacing w:val="-53"/>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derechos</w:t>
      </w:r>
      <w:r w:rsidRPr="00701FE9">
        <w:rPr>
          <w:rFonts w:ascii="Arial" w:hAnsi="Arial" w:cs="Arial"/>
          <w:spacing w:val="-1"/>
        </w:rPr>
        <w:t xml:space="preserve"> </w:t>
      </w:r>
      <w:r w:rsidRPr="00701FE9">
        <w:rPr>
          <w:rFonts w:ascii="Arial" w:hAnsi="Arial" w:cs="Arial"/>
        </w:rPr>
        <w:t>humanos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libertades</w:t>
      </w:r>
      <w:r w:rsidRPr="00701FE9">
        <w:rPr>
          <w:rFonts w:ascii="Arial" w:hAnsi="Arial" w:cs="Arial"/>
          <w:spacing w:val="-1"/>
        </w:rPr>
        <w:t xml:space="preserve"> </w:t>
      </w:r>
      <w:r w:rsidRPr="00701FE9">
        <w:rPr>
          <w:rFonts w:ascii="Arial" w:hAnsi="Arial" w:cs="Arial"/>
        </w:rPr>
        <w:t>fundamentales” (ONU</w:t>
      </w:r>
      <w:r w:rsidRPr="00701FE9">
        <w:rPr>
          <w:rFonts w:ascii="Arial" w:hAnsi="Arial" w:cs="Arial"/>
          <w:spacing w:val="-2"/>
        </w:rPr>
        <w:t xml:space="preserve"> </w:t>
      </w:r>
      <w:r w:rsidRPr="00701FE9">
        <w:rPr>
          <w:rFonts w:ascii="Arial" w:hAnsi="Arial" w:cs="Arial"/>
        </w:rPr>
        <w:t>O.</w:t>
      </w:r>
      <w:r w:rsidRPr="00701FE9">
        <w:rPr>
          <w:rFonts w:ascii="Arial" w:hAnsi="Arial" w:cs="Arial"/>
          <w:spacing w:val="-2"/>
        </w:rPr>
        <w:t xml:space="preserve"> </w:t>
      </w:r>
      <w:r w:rsidRPr="00701FE9">
        <w:rPr>
          <w:rFonts w:ascii="Arial" w:hAnsi="Arial" w:cs="Arial"/>
        </w:rPr>
        <w:t>d., 2006, pág. 5).</w:t>
      </w:r>
    </w:p>
    <w:p w14:paraId="19FA599A" w14:textId="77777777" w:rsidR="00524414" w:rsidRPr="00701FE9" w:rsidRDefault="00524414">
      <w:pPr>
        <w:pStyle w:val="Textoindependiente"/>
        <w:spacing w:before="11"/>
        <w:rPr>
          <w:rFonts w:ascii="Arial" w:hAnsi="Arial" w:cs="Arial"/>
          <w:sz w:val="19"/>
        </w:rPr>
      </w:pPr>
    </w:p>
    <w:p w14:paraId="344C2005" w14:textId="77777777" w:rsidR="00524414" w:rsidRPr="00701FE9" w:rsidRDefault="00F65C7B">
      <w:pPr>
        <w:pStyle w:val="Textoindependiente"/>
        <w:ind w:left="102" w:right="126"/>
        <w:jc w:val="both"/>
        <w:rPr>
          <w:rFonts w:ascii="Arial" w:hAnsi="Arial" w:cs="Arial"/>
        </w:rPr>
      </w:pPr>
      <w:r w:rsidRPr="00701FE9">
        <w:rPr>
          <w:rFonts w:ascii="Arial" w:hAnsi="Arial" w:cs="Arial"/>
          <w:b/>
          <w:w w:val="95"/>
        </w:rPr>
        <w:t>Fase</w:t>
      </w:r>
      <w:r w:rsidRPr="00701FE9">
        <w:rPr>
          <w:rFonts w:ascii="Arial" w:hAnsi="Arial" w:cs="Arial"/>
          <w:b/>
          <w:spacing w:val="13"/>
          <w:w w:val="95"/>
        </w:rPr>
        <w:t xml:space="preserve"> </w:t>
      </w:r>
      <w:r w:rsidRPr="00701FE9">
        <w:rPr>
          <w:rFonts w:ascii="Arial" w:hAnsi="Arial" w:cs="Arial"/>
          <w:b/>
          <w:w w:val="95"/>
        </w:rPr>
        <w:t>de</w:t>
      </w:r>
      <w:r w:rsidRPr="00701FE9">
        <w:rPr>
          <w:rFonts w:ascii="Arial" w:hAnsi="Arial" w:cs="Arial"/>
          <w:b/>
          <w:spacing w:val="13"/>
          <w:w w:val="95"/>
        </w:rPr>
        <w:t xml:space="preserve"> </w:t>
      </w:r>
      <w:r w:rsidRPr="00701FE9">
        <w:rPr>
          <w:rFonts w:ascii="Arial" w:hAnsi="Arial" w:cs="Arial"/>
          <w:b/>
          <w:w w:val="95"/>
        </w:rPr>
        <w:t>agenda</w:t>
      </w:r>
      <w:r w:rsidRPr="00701FE9">
        <w:rPr>
          <w:rFonts w:ascii="Arial" w:hAnsi="Arial" w:cs="Arial"/>
          <w:b/>
          <w:spacing w:val="13"/>
          <w:w w:val="95"/>
        </w:rPr>
        <w:t xml:space="preserve"> </w:t>
      </w:r>
      <w:r w:rsidRPr="00701FE9">
        <w:rPr>
          <w:rFonts w:ascii="Arial" w:hAnsi="Arial" w:cs="Arial"/>
          <w:b/>
          <w:w w:val="95"/>
        </w:rPr>
        <w:t>pública</w:t>
      </w:r>
      <w:r w:rsidRPr="00701FE9">
        <w:rPr>
          <w:rFonts w:ascii="Arial" w:hAnsi="Arial" w:cs="Arial"/>
          <w:w w:val="95"/>
        </w:rPr>
        <w:t>:</w:t>
      </w:r>
      <w:r w:rsidRPr="00701FE9">
        <w:rPr>
          <w:rFonts w:ascii="Arial" w:hAnsi="Arial" w:cs="Arial"/>
          <w:spacing w:val="13"/>
          <w:w w:val="95"/>
        </w:rPr>
        <w:t xml:space="preserve"> </w:t>
      </w:r>
      <w:r w:rsidRPr="00701FE9">
        <w:rPr>
          <w:rFonts w:ascii="Arial" w:hAnsi="Arial" w:cs="Arial"/>
          <w:w w:val="95"/>
        </w:rPr>
        <w:t>Etapa</w:t>
      </w:r>
      <w:r w:rsidRPr="00701FE9">
        <w:rPr>
          <w:rFonts w:ascii="Arial" w:hAnsi="Arial" w:cs="Arial"/>
          <w:spacing w:val="13"/>
          <w:w w:val="95"/>
        </w:rPr>
        <w:t xml:space="preserve"> </w:t>
      </w:r>
      <w:r w:rsidRPr="00701FE9">
        <w:rPr>
          <w:rFonts w:ascii="Arial" w:hAnsi="Arial" w:cs="Arial"/>
          <w:w w:val="95"/>
        </w:rPr>
        <w:t>del</w:t>
      </w:r>
      <w:r w:rsidRPr="00701FE9">
        <w:rPr>
          <w:rFonts w:ascii="Arial" w:hAnsi="Arial" w:cs="Arial"/>
          <w:spacing w:val="11"/>
          <w:w w:val="95"/>
        </w:rPr>
        <w:t xml:space="preserve"> </w:t>
      </w:r>
      <w:r w:rsidRPr="00701FE9">
        <w:rPr>
          <w:rFonts w:ascii="Arial" w:hAnsi="Arial" w:cs="Arial"/>
          <w:w w:val="95"/>
        </w:rPr>
        <w:t>ciclo</w:t>
      </w:r>
      <w:r w:rsidRPr="00701FE9">
        <w:rPr>
          <w:rFonts w:ascii="Arial" w:hAnsi="Arial" w:cs="Arial"/>
          <w:spacing w:val="13"/>
          <w:w w:val="95"/>
        </w:rPr>
        <w:t xml:space="preserve"> </w:t>
      </w:r>
      <w:r w:rsidRPr="00701FE9">
        <w:rPr>
          <w:rFonts w:ascii="Arial" w:hAnsi="Arial" w:cs="Arial"/>
          <w:w w:val="95"/>
        </w:rPr>
        <w:t>de</w:t>
      </w:r>
      <w:r w:rsidRPr="00701FE9">
        <w:rPr>
          <w:rFonts w:ascii="Arial" w:hAnsi="Arial" w:cs="Arial"/>
          <w:spacing w:val="13"/>
          <w:w w:val="95"/>
        </w:rPr>
        <w:t xml:space="preserve"> </w:t>
      </w:r>
      <w:r w:rsidRPr="00701FE9">
        <w:rPr>
          <w:rFonts w:ascii="Arial" w:hAnsi="Arial" w:cs="Arial"/>
          <w:w w:val="95"/>
        </w:rPr>
        <w:t>la</w:t>
      </w:r>
      <w:r w:rsidRPr="00701FE9">
        <w:rPr>
          <w:rFonts w:ascii="Arial" w:hAnsi="Arial" w:cs="Arial"/>
          <w:spacing w:val="13"/>
          <w:w w:val="95"/>
        </w:rPr>
        <w:t xml:space="preserve"> </w:t>
      </w:r>
      <w:r w:rsidRPr="00701FE9">
        <w:rPr>
          <w:rFonts w:ascii="Arial" w:hAnsi="Arial" w:cs="Arial"/>
          <w:w w:val="95"/>
        </w:rPr>
        <w:t>política</w:t>
      </w:r>
      <w:r w:rsidRPr="00701FE9">
        <w:rPr>
          <w:rFonts w:ascii="Arial" w:hAnsi="Arial" w:cs="Arial"/>
          <w:spacing w:val="13"/>
          <w:w w:val="95"/>
        </w:rPr>
        <w:t xml:space="preserve"> </w:t>
      </w:r>
      <w:r w:rsidRPr="00701FE9">
        <w:rPr>
          <w:rFonts w:ascii="Arial" w:hAnsi="Arial" w:cs="Arial"/>
          <w:w w:val="95"/>
        </w:rPr>
        <w:t>donde</w:t>
      </w:r>
      <w:r w:rsidRPr="00701FE9">
        <w:rPr>
          <w:rFonts w:ascii="Arial" w:hAnsi="Arial" w:cs="Arial"/>
          <w:spacing w:val="12"/>
          <w:w w:val="95"/>
        </w:rPr>
        <w:t xml:space="preserve"> </w:t>
      </w:r>
      <w:r w:rsidRPr="00701FE9">
        <w:rPr>
          <w:rFonts w:ascii="Arial" w:hAnsi="Arial" w:cs="Arial"/>
          <w:w w:val="95"/>
        </w:rPr>
        <w:t>se</w:t>
      </w:r>
      <w:r w:rsidRPr="00701FE9">
        <w:rPr>
          <w:rFonts w:ascii="Arial" w:hAnsi="Arial" w:cs="Arial"/>
          <w:spacing w:val="13"/>
          <w:w w:val="95"/>
        </w:rPr>
        <w:t xml:space="preserve"> </w:t>
      </w:r>
      <w:r w:rsidRPr="00701FE9">
        <w:rPr>
          <w:rFonts w:ascii="Arial" w:hAnsi="Arial" w:cs="Arial"/>
          <w:w w:val="95"/>
        </w:rPr>
        <w:t>elabora</w:t>
      </w:r>
      <w:r w:rsidRPr="00701FE9">
        <w:rPr>
          <w:rFonts w:ascii="Arial" w:hAnsi="Arial" w:cs="Arial"/>
          <w:spacing w:val="13"/>
          <w:w w:val="95"/>
        </w:rPr>
        <w:t xml:space="preserve"> </w:t>
      </w:r>
      <w:r w:rsidRPr="00701FE9">
        <w:rPr>
          <w:rFonts w:ascii="Arial" w:hAnsi="Arial" w:cs="Arial"/>
          <w:w w:val="95"/>
        </w:rPr>
        <w:t>el</w:t>
      </w:r>
      <w:r w:rsidRPr="00701FE9">
        <w:rPr>
          <w:rFonts w:ascii="Arial" w:hAnsi="Arial" w:cs="Arial"/>
          <w:spacing w:val="11"/>
          <w:w w:val="95"/>
        </w:rPr>
        <w:t xml:space="preserve"> </w:t>
      </w:r>
      <w:r w:rsidRPr="00701FE9">
        <w:rPr>
          <w:rFonts w:ascii="Arial" w:hAnsi="Arial" w:cs="Arial"/>
          <w:w w:val="95"/>
        </w:rPr>
        <w:t>documento</w:t>
      </w:r>
      <w:r w:rsidRPr="00701FE9">
        <w:rPr>
          <w:rFonts w:ascii="Arial" w:hAnsi="Arial" w:cs="Arial"/>
          <w:spacing w:val="12"/>
          <w:w w:val="95"/>
        </w:rPr>
        <w:t xml:space="preserve"> </w:t>
      </w:r>
      <w:r w:rsidRPr="00701FE9">
        <w:rPr>
          <w:rFonts w:ascii="Arial" w:hAnsi="Arial" w:cs="Arial"/>
          <w:w w:val="95"/>
        </w:rPr>
        <w:t>de</w:t>
      </w:r>
      <w:r w:rsidRPr="00701FE9">
        <w:rPr>
          <w:rFonts w:ascii="Arial" w:hAnsi="Arial" w:cs="Arial"/>
          <w:spacing w:val="11"/>
          <w:w w:val="95"/>
        </w:rPr>
        <w:t xml:space="preserve"> </w:t>
      </w:r>
      <w:r w:rsidRPr="00701FE9">
        <w:rPr>
          <w:rFonts w:ascii="Arial" w:hAnsi="Arial" w:cs="Arial"/>
          <w:w w:val="95"/>
        </w:rPr>
        <w:t>diagnóstico</w:t>
      </w:r>
      <w:r w:rsidRPr="00701FE9">
        <w:rPr>
          <w:rFonts w:ascii="Arial" w:hAnsi="Arial" w:cs="Arial"/>
          <w:spacing w:val="-50"/>
          <w:w w:val="95"/>
        </w:rPr>
        <w:t xml:space="preserve"> </w:t>
      </w:r>
      <w:r w:rsidRPr="00701FE9">
        <w:rPr>
          <w:rFonts w:ascii="Arial" w:hAnsi="Arial" w:cs="Arial"/>
        </w:rPr>
        <w:t>a partir de la recolección de datos cuantitativos y cualitativos sobre la problemática, el desarrollo de</w:t>
      </w:r>
      <w:r w:rsidRPr="00701FE9">
        <w:rPr>
          <w:rFonts w:ascii="Arial" w:hAnsi="Arial" w:cs="Arial"/>
          <w:spacing w:val="-53"/>
        </w:rPr>
        <w:t xml:space="preserve"> </w:t>
      </w:r>
      <w:r w:rsidRPr="00701FE9">
        <w:rPr>
          <w:rFonts w:ascii="Arial" w:hAnsi="Arial" w:cs="Arial"/>
          <w:w w:val="95"/>
        </w:rPr>
        <w:t>la estrategia de participación, el análisis de contexto, enfoques, instrumentos legales y de planeación,</w:t>
      </w:r>
      <w:r w:rsidRPr="00701FE9">
        <w:rPr>
          <w:rFonts w:ascii="Arial" w:hAnsi="Arial" w:cs="Arial"/>
          <w:spacing w:val="1"/>
          <w:w w:val="95"/>
        </w:rPr>
        <w:t xml:space="preserve"> </w:t>
      </w:r>
      <w:r w:rsidRPr="00701FE9">
        <w:rPr>
          <w:rFonts w:ascii="Arial" w:hAnsi="Arial" w:cs="Arial"/>
        </w:rPr>
        <w:t>así como la identificación de factores críticos y la elaboración de una propuesta de estructura para</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pública</w:t>
      </w:r>
      <w:r w:rsidRPr="00701FE9">
        <w:rPr>
          <w:rFonts w:ascii="Arial" w:hAnsi="Arial" w:cs="Arial"/>
          <w:spacing w:val="-2"/>
        </w:rPr>
        <w:t xml:space="preserve"> </w:t>
      </w:r>
      <w:r w:rsidRPr="00701FE9">
        <w:rPr>
          <w:rFonts w:ascii="Arial" w:hAnsi="Arial" w:cs="Arial"/>
        </w:rPr>
        <w:t>(Secretaría</w:t>
      </w:r>
      <w:r w:rsidRPr="00701FE9">
        <w:rPr>
          <w:rFonts w:ascii="Arial" w:hAnsi="Arial" w:cs="Arial"/>
          <w:spacing w:val="-1"/>
        </w:rPr>
        <w:t xml:space="preserve"> </w:t>
      </w:r>
      <w:r w:rsidRPr="00701FE9">
        <w:rPr>
          <w:rFonts w:ascii="Arial" w:hAnsi="Arial" w:cs="Arial"/>
        </w:rPr>
        <w:t>Distrital de Planeación,</w:t>
      </w:r>
      <w:r w:rsidRPr="00701FE9">
        <w:rPr>
          <w:rFonts w:ascii="Arial" w:hAnsi="Arial" w:cs="Arial"/>
          <w:spacing w:val="1"/>
        </w:rPr>
        <w:t xml:space="preserve"> </w:t>
      </w:r>
      <w:r w:rsidRPr="00701FE9">
        <w:rPr>
          <w:rFonts w:ascii="Arial" w:hAnsi="Arial" w:cs="Arial"/>
        </w:rPr>
        <w:t>2017,</w:t>
      </w:r>
      <w:r w:rsidRPr="00701FE9">
        <w:rPr>
          <w:rFonts w:ascii="Arial" w:hAnsi="Arial" w:cs="Arial"/>
          <w:spacing w:val="1"/>
        </w:rPr>
        <w:t xml:space="preserve"> </w:t>
      </w:r>
      <w:r w:rsidRPr="00701FE9">
        <w:rPr>
          <w:rFonts w:ascii="Arial" w:hAnsi="Arial" w:cs="Arial"/>
        </w:rPr>
        <w:t>págs. 33-34).</w:t>
      </w:r>
    </w:p>
    <w:p w14:paraId="677526B2" w14:textId="77777777" w:rsidR="00524414" w:rsidRPr="00701FE9" w:rsidRDefault="00F65C7B">
      <w:pPr>
        <w:pStyle w:val="Textoindependiente"/>
        <w:spacing w:before="3" w:line="229" w:lineRule="exact"/>
        <w:ind w:left="102"/>
        <w:rPr>
          <w:rFonts w:ascii="Arial" w:hAnsi="Arial" w:cs="Arial"/>
        </w:rPr>
      </w:pPr>
      <w:r w:rsidRPr="00701FE9">
        <w:rPr>
          <w:rFonts w:ascii="Arial" w:hAnsi="Arial" w:cs="Arial"/>
          <w:w w:val="19"/>
        </w:rPr>
        <w:t> </w:t>
      </w:r>
    </w:p>
    <w:p w14:paraId="145A746D" w14:textId="77777777" w:rsidR="00524414" w:rsidRPr="00701FE9" w:rsidRDefault="00F65C7B">
      <w:pPr>
        <w:pStyle w:val="Textoindependiente"/>
        <w:ind w:left="102" w:right="124"/>
        <w:jc w:val="both"/>
        <w:rPr>
          <w:rFonts w:ascii="Arial" w:hAnsi="Arial" w:cs="Arial"/>
        </w:rPr>
      </w:pPr>
      <w:r w:rsidRPr="00701FE9">
        <w:rPr>
          <w:rFonts w:ascii="Arial" w:hAnsi="Arial" w:cs="Arial"/>
          <w:b/>
        </w:rPr>
        <w:t>Discapacidad</w:t>
      </w:r>
      <w:r w:rsidRPr="00701FE9">
        <w:rPr>
          <w:rFonts w:ascii="Arial" w:hAnsi="Arial" w:cs="Arial"/>
        </w:rPr>
        <w:t>: Las personas con discapacidad incluyen a aquellas que tengan deficiencias físicas,</w:t>
      </w:r>
      <w:r w:rsidRPr="00701FE9">
        <w:rPr>
          <w:rFonts w:ascii="Arial" w:hAnsi="Arial" w:cs="Arial"/>
          <w:spacing w:val="-53"/>
        </w:rPr>
        <w:t xml:space="preserve"> </w:t>
      </w:r>
      <w:r w:rsidRPr="00701FE9">
        <w:rPr>
          <w:rFonts w:ascii="Arial" w:hAnsi="Arial" w:cs="Arial"/>
        </w:rPr>
        <w:t>mentales,</w:t>
      </w:r>
      <w:r w:rsidRPr="00701FE9">
        <w:rPr>
          <w:rFonts w:ascii="Arial" w:hAnsi="Arial" w:cs="Arial"/>
          <w:spacing w:val="-4"/>
        </w:rPr>
        <w:t xml:space="preserve"> </w:t>
      </w:r>
      <w:r w:rsidRPr="00701FE9">
        <w:rPr>
          <w:rFonts w:ascii="Arial" w:hAnsi="Arial" w:cs="Arial"/>
        </w:rPr>
        <w:t>intelectuales</w:t>
      </w:r>
      <w:r w:rsidRPr="00701FE9">
        <w:rPr>
          <w:rFonts w:ascii="Arial" w:hAnsi="Arial" w:cs="Arial"/>
          <w:spacing w:val="-5"/>
        </w:rPr>
        <w:t xml:space="preserve"> </w:t>
      </w:r>
      <w:r w:rsidRPr="00701FE9">
        <w:rPr>
          <w:rFonts w:ascii="Arial" w:hAnsi="Arial" w:cs="Arial"/>
        </w:rPr>
        <w:t>o</w:t>
      </w:r>
      <w:r w:rsidRPr="00701FE9">
        <w:rPr>
          <w:rFonts w:ascii="Arial" w:hAnsi="Arial" w:cs="Arial"/>
          <w:spacing w:val="-7"/>
        </w:rPr>
        <w:t xml:space="preserve"> </w:t>
      </w:r>
      <w:r w:rsidRPr="00701FE9">
        <w:rPr>
          <w:rFonts w:ascii="Arial" w:hAnsi="Arial" w:cs="Arial"/>
        </w:rPr>
        <w:t>sensoriales</w:t>
      </w:r>
      <w:r w:rsidRPr="00701FE9">
        <w:rPr>
          <w:rFonts w:ascii="Arial" w:hAnsi="Arial" w:cs="Arial"/>
          <w:spacing w:val="-5"/>
        </w:rPr>
        <w:t xml:space="preserve"> </w:t>
      </w:r>
      <w:r w:rsidRPr="00701FE9">
        <w:rPr>
          <w:rFonts w:ascii="Arial" w:hAnsi="Arial" w:cs="Arial"/>
        </w:rPr>
        <w:t>a</w:t>
      </w:r>
      <w:r w:rsidRPr="00701FE9">
        <w:rPr>
          <w:rFonts w:ascii="Arial" w:hAnsi="Arial" w:cs="Arial"/>
          <w:spacing w:val="-6"/>
        </w:rPr>
        <w:t xml:space="preserve"> </w:t>
      </w:r>
      <w:r w:rsidRPr="00701FE9">
        <w:rPr>
          <w:rFonts w:ascii="Arial" w:hAnsi="Arial" w:cs="Arial"/>
        </w:rPr>
        <w:t>largo</w:t>
      </w:r>
      <w:r w:rsidRPr="00701FE9">
        <w:rPr>
          <w:rFonts w:ascii="Arial" w:hAnsi="Arial" w:cs="Arial"/>
          <w:spacing w:val="-6"/>
        </w:rPr>
        <w:t xml:space="preserve"> </w:t>
      </w:r>
      <w:r w:rsidRPr="00701FE9">
        <w:rPr>
          <w:rFonts w:ascii="Arial" w:hAnsi="Arial" w:cs="Arial"/>
        </w:rPr>
        <w:t>plazo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al</w:t>
      </w:r>
      <w:r w:rsidRPr="00701FE9">
        <w:rPr>
          <w:rFonts w:ascii="Arial" w:hAnsi="Arial" w:cs="Arial"/>
          <w:spacing w:val="-7"/>
        </w:rPr>
        <w:t xml:space="preserve"> </w:t>
      </w:r>
      <w:r w:rsidRPr="00701FE9">
        <w:rPr>
          <w:rFonts w:ascii="Arial" w:hAnsi="Arial" w:cs="Arial"/>
        </w:rPr>
        <w:t>interactuar</w:t>
      </w:r>
      <w:r w:rsidRPr="00701FE9">
        <w:rPr>
          <w:rFonts w:ascii="Arial" w:hAnsi="Arial" w:cs="Arial"/>
          <w:spacing w:val="-5"/>
        </w:rPr>
        <w:t xml:space="preserve"> </w:t>
      </w:r>
      <w:r w:rsidRPr="00701FE9">
        <w:rPr>
          <w:rFonts w:ascii="Arial" w:hAnsi="Arial" w:cs="Arial"/>
        </w:rPr>
        <w:t>con</w:t>
      </w:r>
      <w:r w:rsidRPr="00701FE9">
        <w:rPr>
          <w:rFonts w:ascii="Arial" w:hAnsi="Arial" w:cs="Arial"/>
          <w:spacing w:val="-7"/>
        </w:rPr>
        <w:t xml:space="preserve"> </w:t>
      </w:r>
      <w:r w:rsidRPr="00701FE9">
        <w:rPr>
          <w:rFonts w:ascii="Arial" w:hAnsi="Arial" w:cs="Arial"/>
        </w:rPr>
        <w:t>diversas</w:t>
      </w:r>
      <w:r w:rsidRPr="00701FE9">
        <w:rPr>
          <w:rFonts w:ascii="Arial" w:hAnsi="Arial" w:cs="Arial"/>
          <w:spacing w:val="-4"/>
        </w:rPr>
        <w:t xml:space="preserve"> </w:t>
      </w:r>
      <w:r w:rsidRPr="00701FE9">
        <w:rPr>
          <w:rFonts w:ascii="Arial" w:hAnsi="Arial" w:cs="Arial"/>
        </w:rPr>
        <w:t>barreras,</w:t>
      </w:r>
      <w:r w:rsidRPr="00701FE9">
        <w:rPr>
          <w:rFonts w:ascii="Arial" w:hAnsi="Arial" w:cs="Arial"/>
          <w:spacing w:val="-5"/>
        </w:rPr>
        <w:t xml:space="preserve"> </w:t>
      </w:r>
      <w:r w:rsidRPr="00701FE9">
        <w:rPr>
          <w:rFonts w:ascii="Arial" w:hAnsi="Arial" w:cs="Arial"/>
        </w:rPr>
        <w:t>puedan</w:t>
      </w:r>
      <w:r w:rsidRPr="00701FE9">
        <w:rPr>
          <w:rFonts w:ascii="Arial" w:hAnsi="Arial" w:cs="Arial"/>
          <w:spacing w:val="-54"/>
        </w:rPr>
        <w:t xml:space="preserve"> </w:t>
      </w:r>
      <w:r w:rsidRPr="00701FE9">
        <w:rPr>
          <w:rFonts w:ascii="Arial" w:hAnsi="Arial" w:cs="Arial"/>
        </w:rPr>
        <w:t>impedir</w:t>
      </w:r>
      <w:r w:rsidRPr="00701FE9">
        <w:rPr>
          <w:rFonts w:ascii="Arial" w:hAnsi="Arial" w:cs="Arial"/>
          <w:spacing w:val="-3"/>
        </w:rPr>
        <w:t xml:space="preserve"> </w:t>
      </w:r>
      <w:r w:rsidRPr="00701FE9">
        <w:rPr>
          <w:rFonts w:ascii="Arial" w:hAnsi="Arial" w:cs="Arial"/>
        </w:rPr>
        <w:t>su</w:t>
      </w:r>
      <w:r w:rsidRPr="00701FE9">
        <w:rPr>
          <w:rFonts w:ascii="Arial" w:hAnsi="Arial" w:cs="Arial"/>
          <w:spacing w:val="-4"/>
        </w:rPr>
        <w:t xml:space="preserve"> </w:t>
      </w:r>
      <w:r w:rsidRPr="00701FE9">
        <w:rPr>
          <w:rFonts w:ascii="Arial" w:hAnsi="Arial" w:cs="Arial"/>
        </w:rPr>
        <w:t>participación</w:t>
      </w:r>
      <w:r w:rsidRPr="00701FE9">
        <w:rPr>
          <w:rFonts w:ascii="Arial" w:hAnsi="Arial" w:cs="Arial"/>
          <w:spacing w:val="-2"/>
        </w:rPr>
        <w:t xml:space="preserve"> </w:t>
      </w:r>
      <w:r w:rsidRPr="00701FE9">
        <w:rPr>
          <w:rFonts w:ascii="Arial" w:hAnsi="Arial" w:cs="Arial"/>
        </w:rPr>
        <w:t>plena</w:t>
      </w:r>
      <w:r w:rsidRPr="00701FE9">
        <w:rPr>
          <w:rFonts w:ascii="Arial" w:hAnsi="Arial" w:cs="Arial"/>
          <w:spacing w:val="-5"/>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efectiva</w:t>
      </w:r>
      <w:r w:rsidRPr="00701FE9">
        <w:rPr>
          <w:rFonts w:ascii="Arial" w:hAnsi="Arial" w:cs="Arial"/>
          <w:spacing w:val="-4"/>
        </w:rPr>
        <w:t xml:space="preserve"> </w:t>
      </w:r>
      <w:r w:rsidRPr="00701FE9">
        <w:rPr>
          <w:rFonts w:ascii="Arial" w:hAnsi="Arial" w:cs="Arial"/>
        </w:rPr>
        <w:t>en</w:t>
      </w:r>
      <w:r w:rsidRPr="00701FE9">
        <w:rPr>
          <w:rFonts w:ascii="Arial" w:hAnsi="Arial" w:cs="Arial"/>
          <w:spacing w:val="-4"/>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sociedad,</w:t>
      </w:r>
      <w:r w:rsidRPr="00701FE9">
        <w:rPr>
          <w:rFonts w:ascii="Arial" w:hAnsi="Arial" w:cs="Arial"/>
          <w:spacing w:val="-5"/>
        </w:rPr>
        <w:t xml:space="preserve"> </w:t>
      </w:r>
      <w:r w:rsidRPr="00701FE9">
        <w:rPr>
          <w:rFonts w:ascii="Arial" w:hAnsi="Arial" w:cs="Arial"/>
        </w:rPr>
        <w:t>en</w:t>
      </w:r>
      <w:r w:rsidRPr="00701FE9">
        <w:rPr>
          <w:rFonts w:ascii="Arial" w:hAnsi="Arial" w:cs="Arial"/>
          <w:spacing w:val="-3"/>
        </w:rPr>
        <w:t xml:space="preserve"> </w:t>
      </w:r>
      <w:r w:rsidRPr="00701FE9">
        <w:rPr>
          <w:rFonts w:ascii="Arial" w:hAnsi="Arial" w:cs="Arial"/>
        </w:rPr>
        <w:t>igualdad</w:t>
      </w:r>
      <w:r w:rsidRPr="00701FE9">
        <w:rPr>
          <w:rFonts w:ascii="Arial" w:hAnsi="Arial" w:cs="Arial"/>
          <w:spacing w:val="-4"/>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condiciones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5"/>
        </w:rPr>
        <w:t xml:space="preserve"> </w:t>
      </w:r>
      <w:r w:rsidRPr="00701FE9">
        <w:rPr>
          <w:rFonts w:ascii="Arial" w:hAnsi="Arial" w:cs="Arial"/>
        </w:rPr>
        <w:t>las</w:t>
      </w:r>
      <w:r w:rsidRPr="00701FE9">
        <w:rPr>
          <w:rFonts w:ascii="Arial" w:hAnsi="Arial" w:cs="Arial"/>
          <w:spacing w:val="-3"/>
        </w:rPr>
        <w:t xml:space="preserve"> </w:t>
      </w:r>
      <w:r w:rsidRPr="00701FE9">
        <w:rPr>
          <w:rFonts w:ascii="Arial" w:hAnsi="Arial" w:cs="Arial"/>
        </w:rPr>
        <w:t>demás”</w:t>
      </w:r>
      <w:r w:rsidRPr="00701FE9">
        <w:rPr>
          <w:rFonts w:ascii="Arial" w:hAnsi="Arial" w:cs="Arial"/>
          <w:spacing w:val="-53"/>
        </w:rPr>
        <w:t xml:space="preserve"> </w:t>
      </w:r>
      <w:r w:rsidRPr="00701FE9">
        <w:rPr>
          <w:rFonts w:ascii="Arial" w:hAnsi="Arial" w:cs="Arial"/>
        </w:rPr>
        <w:t>(ONU</w:t>
      </w:r>
      <w:r w:rsidRPr="00701FE9">
        <w:rPr>
          <w:rFonts w:ascii="Arial" w:hAnsi="Arial" w:cs="Arial"/>
          <w:spacing w:val="-2"/>
        </w:rPr>
        <w:t xml:space="preserve"> </w:t>
      </w:r>
      <w:r w:rsidRPr="00701FE9">
        <w:rPr>
          <w:rFonts w:ascii="Arial" w:hAnsi="Arial" w:cs="Arial"/>
        </w:rPr>
        <w:t>O.</w:t>
      </w:r>
      <w:r w:rsidRPr="00701FE9">
        <w:rPr>
          <w:rFonts w:ascii="Arial" w:hAnsi="Arial" w:cs="Arial"/>
          <w:spacing w:val="-1"/>
        </w:rPr>
        <w:t xml:space="preserve"> </w:t>
      </w:r>
      <w:r w:rsidRPr="00701FE9">
        <w:rPr>
          <w:rFonts w:ascii="Arial" w:hAnsi="Arial" w:cs="Arial"/>
        </w:rPr>
        <w:t>d.,</w:t>
      </w:r>
      <w:r w:rsidRPr="00701FE9">
        <w:rPr>
          <w:rFonts w:ascii="Arial" w:hAnsi="Arial" w:cs="Arial"/>
          <w:spacing w:val="-1"/>
        </w:rPr>
        <w:t xml:space="preserve"> </w:t>
      </w:r>
      <w:r w:rsidRPr="00701FE9">
        <w:rPr>
          <w:rFonts w:ascii="Arial" w:hAnsi="Arial" w:cs="Arial"/>
        </w:rPr>
        <w:t>2006,</w:t>
      </w:r>
      <w:r w:rsidRPr="00701FE9">
        <w:rPr>
          <w:rFonts w:ascii="Arial" w:hAnsi="Arial" w:cs="Arial"/>
          <w:spacing w:val="-1"/>
        </w:rPr>
        <w:t xml:space="preserve"> </w:t>
      </w:r>
      <w:r w:rsidRPr="00701FE9">
        <w:rPr>
          <w:rFonts w:ascii="Arial" w:hAnsi="Arial" w:cs="Arial"/>
        </w:rPr>
        <w:t>pág.</w:t>
      </w:r>
      <w:r w:rsidRPr="00701FE9">
        <w:rPr>
          <w:rFonts w:ascii="Arial" w:hAnsi="Arial" w:cs="Arial"/>
          <w:spacing w:val="-1"/>
        </w:rPr>
        <w:t xml:space="preserve"> </w:t>
      </w:r>
      <w:r w:rsidRPr="00701FE9">
        <w:rPr>
          <w:rFonts w:ascii="Arial" w:hAnsi="Arial" w:cs="Arial"/>
        </w:rPr>
        <w:t>4).</w:t>
      </w:r>
    </w:p>
    <w:p w14:paraId="6D313371" w14:textId="77777777" w:rsidR="00524414" w:rsidRPr="00701FE9" w:rsidRDefault="00F65C7B">
      <w:pPr>
        <w:pStyle w:val="Textoindependiente"/>
        <w:ind w:left="102"/>
        <w:rPr>
          <w:rFonts w:ascii="Arial" w:hAnsi="Arial" w:cs="Arial"/>
        </w:rPr>
      </w:pPr>
      <w:r w:rsidRPr="00701FE9">
        <w:rPr>
          <w:rFonts w:ascii="Arial" w:hAnsi="Arial" w:cs="Arial"/>
          <w:w w:val="19"/>
        </w:rPr>
        <w:t> </w:t>
      </w:r>
    </w:p>
    <w:p w14:paraId="138F5896" w14:textId="77777777" w:rsidR="00524414" w:rsidRPr="00701FE9" w:rsidRDefault="00F65C7B">
      <w:pPr>
        <w:pStyle w:val="Textoindependiente"/>
        <w:spacing w:before="1"/>
        <w:ind w:left="102" w:right="122"/>
        <w:jc w:val="both"/>
        <w:rPr>
          <w:rFonts w:ascii="Arial" w:hAnsi="Arial" w:cs="Arial"/>
        </w:rPr>
      </w:pPr>
      <w:r w:rsidRPr="00701FE9">
        <w:rPr>
          <w:rFonts w:ascii="Arial" w:hAnsi="Arial" w:cs="Arial"/>
          <w:b/>
        </w:rPr>
        <w:t>Fase de formulación</w:t>
      </w:r>
      <w:r w:rsidRPr="00701FE9">
        <w:rPr>
          <w:rFonts w:ascii="Arial" w:hAnsi="Arial" w:cs="Arial"/>
        </w:rPr>
        <w:t>: Etapa del ciclo de la política donde “se definen de forma participativa los</w:t>
      </w:r>
      <w:r w:rsidRPr="00701FE9">
        <w:rPr>
          <w:rFonts w:ascii="Arial" w:hAnsi="Arial" w:cs="Arial"/>
          <w:spacing w:val="1"/>
        </w:rPr>
        <w:t xml:space="preserve"> </w:t>
      </w:r>
      <w:r w:rsidRPr="00701FE9">
        <w:rPr>
          <w:rFonts w:ascii="Arial" w:hAnsi="Arial" w:cs="Arial"/>
        </w:rPr>
        <w:t>objetivos de la política, la estructura que enmarcará las acciones propuestas y el plan de acción.</w:t>
      </w:r>
      <w:r w:rsidRPr="00701FE9">
        <w:rPr>
          <w:rFonts w:ascii="Arial" w:hAnsi="Arial" w:cs="Arial"/>
          <w:spacing w:val="1"/>
        </w:rPr>
        <w:t xml:space="preserve"> </w:t>
      </w:r>
      <w:r w:rsidRPr="00701FE9">
        <w:rPr>
          <w:rFonts w:ascii="Arial" w:hAnsi="Arial" w:cs="Arial"/>
        </w:rPr>
        <w:t>Como producto de esta fase se debe elaborar el documento de política pública” (Secretaría Distrital</w:t>
      </w:r>
      <w:r w:rsidRPr="00701FE9">
        <w:rPr>
          <w:rFonts w:ascii="Arial" w:hAnsi="Arial" w:cs="Arial"/>
          <w:spacing w:val="-53"/>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Planeación,</w:t>
      </w:r>
      <w:r w:rsidRPr="00701FE9">
        <w:rPr>
          <w:rFonts w:ascii="Arial" w:hAnsi="Arial" w:cs="Arial"/>
          <w:spacing w:val="1"/>
        </w:rPr>
        <w:t xml:space="preserve"> </w:t>
      </w:r>
      <w:r w:rsidRPr="00701FE9">
        <w:rPr>
          <w:rFonts w:ascii="Arial" w:hAnsi="Arial" w:cs="Arial"/>
        </w:rPr>
        <w:t>2017,</w:t>
      </w:r>
      <w:r w:rsidRPr="00701FE9">
        <w:rPr>
          <w:rFonts w:ascii="Arial" w:hAnsi="Arial" w:cs="Arial"/>
          <w:spacing w:val="1"/>
        </w:rPr>
        <w:t xml:space="preserve"> </w:t>
      </w:r>
      <w:r w:rsidRPr="00701FE9">
        <w:rPr>
          <w:rFonts w:ascii="Arial" w:hAnsi="Arial" w:cs="Arial"/>
        </w:rPr>
        <w:t>pág.</w:t>
      </w:r>
      <w:r w:rsidRPr="00701FE9">
        <w:rPr>
          <w:rFonts w:ascii="Arial" w:hAnsi="Arial" w:cs="Arial"/>
          <w:spacing w:val="3"/>
        </w:rPr>
        <w:t xml:space="preserve"> </w:t>
      </w:r>
      <w:r w:rsidRPr="00701FE9">
        <w:rPr>
          <w:rFonts w:ascii="Arial" w:hAnsi="Arial" w:cs="Arial"/>
        </w:rPr>
        <w:t>35).</w:t>
      </w:r>
    </w:p>
    <w:p w14:paraId="7D462092" w14:textId="77777777" w:rsidR="00524414" w:rsidRPr="00701FE9" w:rsidRDefault="00F65C7B">
      <w:pPr>
        <w:pStyle w:val="Textoindependiente"/>
        <w:spacing w:line="229" w:lineRule="exact"/>
        <w:ind w:left="102"/>
        <w:rPr>
          <w:rFonts w:ascii="Arial" w:hAnsi="Arial" w:cs="Arial"/>
        </w:rPr>
      </w:pPr>
      <w:r w:rsidRPr="00701FE9">
        <w:rPr>
          <w:rFonts w:ascii="Arial" w:hAnsi="Arial" w:cs="Arial"/>
          <w:w w:val="19"/>
        </w:rPr>
        <w:t> </w:t>
      </w:r>
    </w:p>
    <w:p w14:paraId="065C7615" w14:textId="77777777" w:rsidR="00524414" w:rsidRPr="00701FE9" w:rsidRDefault="00F65C7B">
      <w:pPr>
        <w:pStyle w:val="Textoindependiente"/>
        <w:ind w:left="102" w:right="120"/>
        <w:jc w:val="both"/>
        <w:rPr>
          <w:rFonts w:ascii="Arial" w:hAnsi="Arial" w:cs="Arial"/>
        </w:rPr>
      </w:pPr>
      <w:r w:rsidRPr="00701FE9">
        <w:rPr>
          <w:rFonts w:ascii="Arial" w:hAnsi="Arial" w:cs="Arial"/>
          <w:b/>
        </w:rPr>
        <w:t xml:space="preserve">Fase de preparación: </w:t>
      </w:r>
      <w:r w:rsidRPr="00701FE9">
        <w:rPr>
          <w:rFonts w:ascii="Arial" w:hAnsi="Arial" w:cs="Arial"/>
        </w:rPr>
        <w:t>Etapa del ciclo de la política donde un sector líder elabora la propuesta para</w:t>
      </w:r>
      <w:r w:rsidRPr="00701FE9">
        <w:rPr>
          <w:rFonts w:ascii="Arial" w:hAnsi="Arial" w:cs="Arial"/>
          <w:spacing w:val="-53"/>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estructuración</w:t>
      </w:r>
      <w:r w:rsidRPr="00701FE9">
        <w:rPr>
          <w:rFonts w:ascii="Arial" w:hAnsi="Arial" w:cs="Arial"/>
          <w:spacing w:val="-5"/>
        </w:rPr>
        <w:t xml:space="preserve"> </w:t>
      </w:r>
      <w:r w:rsidRPr="00701FE9">
        <w:rPr>
          <w:rFonts w:ascii="Arial" w:hAnsi="Arial" w:cs="Arial"/>
        </w:rPr>
        <w:t>de</w:t>
      </w:r>
      <w:r w:rsidRPr="00701FE9">
        <w:rPr>
          <w:rFonts w:ascii="Arial" w:hAnsi="Arial" w:cs="Arial"/>
          <w:spacing w:val="-5"/>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política</w:t>
      </w:r>
      <w:r w:rsidRPr="00701FE9">
        <w:rPr>
          <w:rFonts w:ascii="Arial" w:hAnsi="Arial" w:cs="Arial"/>
          <w:spacing w:val="-5"/>
        </w:rPr>
        <w:t xml:space="preserve"> </w:t>
      </w:r>
      <w:r w:rsidRPr="00701FE9">
        <w:rPr>
          <w:rFonts w:ascii="Arial" w:hAnsi="Arial" w:cs="Arial"/>
        </w:rPr>
        <w:t>donde</w:t>
      </w:r>
      <w:r w:rsidRPr="00701FE9">
        <w:rPr>
          <w:rFonts w:ascii="Arial" w:hAnsi="Arial" w:cs="Arial"/>
          <w:spacing w:val="-5"/>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define</w:t>
      </w:r>
      <w:r w:rsidRPr="00701FE9">
        <w:rPr>
          <w:rFonts w:ascii="Arial" w:hAnsi="Arial" w:cs="Arial"/>
          <w:spacing w:val="-6"/>
        </w:rPr>
        <w:t xml:space="preserve"> </w:t>
      </w:r>
      <w:r w:rsidRPr="00701FE9">
        <w:rPr>
          <w:rFonts w:ascii="Arial" w:hAnsi="Arial" w:cs="Arial"/>
        </w:rPr>
        <w:t>la</w:t>
      </w:r>
      <w:r w:rsidRPr="00701FE9">
        <w:rPr>
          <w:rFonts w:ascii="Arial" w:hAnsi="Arial" w:cs="Arial"/>
          <w:spacing w:val="-5"/>
        </w:rPr>
        <w:t xml:space="preserve"> </w:t>
      </w:r>
      <w:r w:rsidRPr="00701FE9">
        <w:rPr>
          <w:rFonts w:ascii="Arial" w:hAnsi="Arial" w:cs="Arial"/>
        </w:rPr>
        <w:t>situación</w:t>
      </w:r>
      <w:r w:rsidRPr="00701FE9">
        <w:rPr>
          <w:rFonts w:ascii="Arial" w:hAnsi="Arial" w:cs="Arial"/>
          <w:spacing w:val="-5"/>
        </w:rPr>
        <w:t xml:space="preserve"> </w:t>
      </w:r>
      <w:r w:rsidRPr="00701FE9">
        <w:rPr>
          <w:rFonts w:ascii="Arial" w:hAnsi="Arial" w:cs="Arial"/>
        </w:rPr>
        <w:t>problemática</w:t>
      </w:r>
      <w:r w:rsidRPr="00701FE9">
        <w:rPr>
          <w:rFonts w:ascii="Arial" w:hAnsi="Arial" w:cs="Arial"/>
          <w:spacing w:val="-5"/>
        </w:rPr>
        <w:t xml:space="preserve"> </w:t>
      </w:r>
      <w:r w:rsidRPr="00701FE9">
        <w:rPr>
          <w:rFonts w:ascii="Arial" w:hAnsi="Arial" w:cs="Arial"/>
        </w:rPr>
        <w:t>a</w:t>
      </w:r>
      <w:r w:rsidRPr="00701FE9">
        <w:rPr>
          <w:rFonts w:ascii="Arial" w:hAnsi="Arial" w:cs="Arial"/>
          <w:spacing w:val="-5"/>
        </w:rPr>
        <w:t xml:space="preserve"> </w:t>
      </w:r>
      <w:r w:rsidRPr="00701FE9">
        <w:rPr>
          <w:rFonts w:ascii="Arial" w:hAnsi="Arial" w:cs="Arial"/>
        </w:rPr>
        <w:t>abordar,</w:t>
      </w:r>
      <w:r w:rsidRPr="00701FE9">
        <w:rPr>
          <w:rFonts w:ascii="Arial" w:hAnsi="Arial" w:cs="Arial"/>
          <w:spacing w:val="-4"/>
        </w:rPr>
        <w:t xml:space="preserve"> </w:t>
      </w:r>
      <w:r w:rsidRPr="00701FE9">
        <w:rPr>
          <w:rFonts w:ascii="Arial" w:hAnsi="Arial" w:cs="Arial"/>
        </w:rPr>
        <w:t>se</w:t>
      </w:r>
      <w:r w:rsidRPr="00701FE9">
        <w:rPr>
          <w:rFonts w:ascii="Arial" w:hAnsi="Arial" w:cs="Arial"/>
          <w:spacing w:val="-5"/>
        </w:rPr>
        <w:t xml:space="preserve"> </w:t>
      </w:r>
      <w:r w:rsidRPr="00701FE9">
        <w:rPr>
          <w:rFonts w:ascii="Arial" w:hAnsi="Arial" w:cs="Arial"/>
        </w:rPr>
        <w:t>identifican</w:t>
      </w:r>
      <w:r w:rsidRPr="00701FE9">
        <w:rPr>
          <w:rFonts w:ascii="Arial" w:hAnsi="Arial" w:cs="Arial"/>
          <w:spacing w:val="-6"/>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sectores corresponsables y se presenta el esquema de participación (identificación de actores y</w:t>
      </w:r>
      <w:r w:rsidRPr="00701FE9">
        <w:rPr>
          <w:rFonts w:ascii="Arial" w:hAnsi="Arial" w:cs="Arial"/>
          <w:spacing w:val="1"/>
        </w:rPr>
        <w:t xml:space="preserve"> </w:t>
      </w:r>
      <w:r w:rsidRPr="00701FE9">
        <w:rPr>
          <w:rFonts w:ascii="Arial" w:hAnsi="Arial" w:cs="Arial"/>
        </w:rPr>
        <w:t>convocatoria).</w:t>
      </w:r>
      <w:r w:rsidRPr="00701FE9">
        <w:rPr>
          <w:rFonts w:ascii="Arial" w:hAnsi="Arial" w:cs="Arial"/>
          <w:spacing w:val="-2"/>
        </w:rPr>
        <w:t xml:space="preserve"> </w:t>
      </w:r>
      <w:r w:rsidRPr="00701FE9">
        <w:rPr>
          <w:rFonts w:ascii="Arial" w:hAnsi="Arial" w:cs="Arial"/>
        </w:rPr>
        <w:t>(Secretaría</w:t>
      </w:r>
      <w:r w:rsidRPr="00701FE9">
        <w:rPr>
          <w:rFonts w:ascii="Arial" w:hAnsi="Arial" w:cs="Arial"/>
          <w:spacing w:val="1"/>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Planeación,</w:t>
      </w:r>
      <w:r w:rsidRPr="00701FE9">
        <w:rPr>
          <w:rFonts w:ascii="Arial" w:hAnsi="Arial" w:cs="Arial"/>
          <w:spacing w:val="1"/>
        </w:rPr>
        <w:t xml:space="preserve"> </w:t>
      </w:r>
      <w:r w:rsidRPr="00701FE9">
        <w:rPr>
          <w:rFonts w:ascii="Arial" w:hAnsi="Arial" w:cs="Arial"/>
        </w:rPr>
        <w:t>2017,</w:t>
      </w:r>
      <w:r w:rsidRPr="00701FE9">
        <w:rPr>
          <w:rFonts w:ascii="Arial" w:hAnsi="Arial" w:cs="Arial"/>
          <w:spacing w:val="-1"/>
        </w:rPr>
        <w:t xml:space="preserve"> </w:t>
      </w:r>
      <w:r w:rsidRPr="00701FE9">
        <w:rPr>
          <w:rFonts w:ascii="Arial" w:hAnsi="Arial" w:cs="Arial"/>
        </w:rPr>
        <w:t>págs.</w:t>
      </w:r>
      <w:r w:rsidRPr="00701FE9">
        <w:rPr>
          <w:rFonts w:ascii="Arial" w:hAnsi="Arial" w:cs="Arial"/>
          <w:spacing w:val="-2"/>
        </w:rPr>
        <w:t xml:space="preserve"> </w:t>
      </w:r>
      <w:r w:rsidRPr="00701FE9">
        <w:rPr>
          <w:rFonts w:ascii="Arial" w:hAnsi="Arial" w:cs="Arial"/>
        </w:rPr>
        <w:t>30-31).</w:t>
      </w:r>
    </w:p>
    <w:p w14:paraId="242AAC9E" w14:textId="77777777" w:rsidR="00524414" w:rsidRPr="00701FE9" w:rsidRDefault="00524414">
      <w:pPr>
        <w:pStyle w:val="Textoindependiente"/>
        <w:rPr>
          <w:rFonts w:ascii="Arial" w:hAnsi="Arial" w:cs="Arial"/>
        </w:rPr>
      </w:pPr>
    </w:p>
    <w:p w14:paraId="142CEA97" w14:textId="71F41E0B" w:rsidR="00524414" w:rsidRPr="00701FE9" w:rsidRDefault="00F65C7B" w:rsidP="00DC452C">
      <w:pPr>
        <w:pStyle w:val="Textoindependiente"/>
        <w:ind w:left="102" w:right="120"/>
        <w:jc w:val="both"/>
        <w:rPr>
          <w:rFonts w:ascii="Arial" w:hAnsi="Arial" w:cs="Arial"/>
        </w:rPr>
      </w:pPr>
      <w:r w:rsidRPr="00DC452C">
        <w:rPr>
          <w:rFonts w:ascii="Arial" w:hAnsi="Arial" w:cs="Arial"/>
          <w:b/>
          <w:bCs/>
        </w:rPr>
        <w:t>Inclusión   social:</w:t>
      </w:r>
      <w:r w:rsidRPr="00701FE9">
        <w:rPr>
          <w:rFonts w:ascii="Arial" w:hAnsi="Arial" w:cs="Arial"/>
        </w:rPr>
        <w:t xml:space="preserve">  </w:t>
      </w:r>
      <w:r w:rsidRPr="00DC452C">
        <w:rPr>
          <w:rFonts w:ascii="Arial" w:hAnsi="Arial" w:cs="Arial"/>
        </w:rPr>
        <w:t xml:space="preserve">  “[…]proceso</w:t>
      </w:r>
      <w:r w:rsidRPr="00701FE9">
        <w:rPr>
          <w:rFonts w:ascii="Arial" w:hAnsi="Arial" w:cs="Arial"/>
        </w:rPr>
        <w:t xml:space="preserve">  </w:t>
      </w:r>
      <w:r w:rsidRPr="00DC452C">
        <w:rPr>
          <w:rFonts w:ascii="Arial" w:hAnsi="Arial" w:cs="Arial"/>
        </w:rPr>
        <w:t xml:space="preserve"> que</w:t>
      </w:r>
      <w:r w:rsidRPr="00701FE9">
        <w:rPr>
          <w:rFonts w:ascii="Arial" w:hAnsi="Arial" w:cs="Arial"/>
        </w:rPr>
        <w:t xml:space="preserve">  </w:t>
      </w:r>
      <w:r w:rsidRPr="00DC452C">
        <w:rPr>
          <w:rFonts w:ascii="Arial" w:hAnsi="Arial" w:cs="Arial"/>
        </w:rPr>
        <w:t xml:space="preserve"> asegura</w:t>
      </w:r>
      <w:r w:rsidRPr="00701FE9">
        <w:rPr>
          <w:rFonts w:ascii="Arial" w:hAnsi="Arial" w:cs="Arial"/>
        </w:rPr>
        <w:t xml:space="preserve">  </w:t>
      </w:r>
      <w:r w:rsidRPr="00DC452C">
        <w:rPr>
          <w:rFonts w:ascii="Arial" w:hAnsi="Arial" w:cs="Arial"/>
        </w:rPr>
        <w:t xml:space="preserve"> que</w:t>
      </w:r>
      <w:r w:rsidRPr="00701FE9">
        <w:rPr>
          <w:rFonts w:ascii="Arial" w:hAnsi="Arial" w:cs="Arial"/>
        </w:rPr>
        <w:t xml:space="preserve">  </w:t>
      </w:r>
      <w:r w:rsidRPr="00DC452C">
        <w:rPr>
          <w:rFonts w:ascii="Arial" w:hAnsi="Arial" w:cs="Arial"/>
        </w:rPr>
        <w:t xml:space="preserve"> todas</w:t>
      </w:r>
      <w:r w:rsidRPr="00701FE9">
        <w:rPr>
          <w:rFonts w:ascii="Arial" w:hAnsi="Arial" w:cs="Arial"/>
        </w:rPr>
        <w:t xml:space="preserve">  </w:t>
      </w:r>
      <w:r w:rsidRPr="00DC452C">
        <w:rPr>
          <w:rFonts w:ascii="Arial" w:hAnsi="Arial" w:cs="Arial"/>
        </w:rPr>
        <w:t xml:space="preserve"> las</w:t>
      </w:r>
      <w:r w:rsidRPr="00701FE9">
        <w:rPr>
          <w:rFonts w:ascii="Arial" w:hAnsi="Arial" w:cs="Arial"/>
        </w:rPr>
        <w:t xml:space="preserve">  </w:t>
      </w:r>
      <w:r w:rsidRPr="00DC452C">
        <w:rPr>
          <w:rFonts w:ascii="Arial" w:hAnsi="Arial" w:cs="Arial"/>
        </w:rPr>
        <w:t xml:space="preserve"> personas</w:t>
      </w:r>
      <w:r w:rsidRPr="00701FE9">
        <w:rPr>
          <w:rFonts w:ascii="Arial" w:hAnsi="Arial" w:cs="Arial"/>
        </w:rPr>
        <w:t xml:space="preserve">  </w:t>
      </w:r>
      <w:r w:rsidRPr="00DC452C">
        <w:rPr>
          <w:rFonts w:ascii="Arial" w:hAnsi="Arial" w:cs="Arial"/>
        </w:rPr>
        <w:t xml:space="preserve"> tengan</w:t>
      </w:r>
      <w:r w:rsidRPr="00701FE9">
        <w:rPr>
          <w:rFonts w:ascii="Arial" w:hAnsi="Arial" w:cs="Arial"/>
        </w:rPr>
        <w:t xml:space="preserve">  </w:t>
      </w:r>
      <w:r w:rsidRPr="00DC452C">
        <w:rPr>
          <w:rFonts w:ascii="Arial" w:hAnsi="Arial" w:cs="Arial"/>
        </w:rPr>
        <w:t xml:space="preserve"> las</w:t>
      </w:r>
      <w:r w:rsidRPr="00701FE9">
        <w:rPr>
          <w:rFonts w:ascii="Arial" w:hAnsi="Arial" w:cs="Arial"/>
        </w:rPr>
        <w:t xml:space="preserve">  </w:t>
      </w:r>
      <w:r w:rsidRPr="00DC452C">
        <w:rPr>
          <w:rFonts w:ascii="Arial" w:hAnsi="Arial" w:cs="Arial"/>
        </w:rPr>
        <w:t xml:space="preserve"> mismas </w:t>
      </w:r>
      <w:r w:rsidRPr="00701FE9">
        <w:rPr>
          <w:rFonts w:ascii="Arial" w:hAnsi="Arial" w:cs="Arial"/>
        </w:rPr>
        <w:t>oportunidades, y la posibilidad real y efectiva de acceder, participar, relacionarse y disfrutar de un</w:t>
      </w:r>
      <w:r w:rsidRPr="00DC452C">
        <w:rPr>
          <w:rFonts w:ascii="Arial" w:hAnsi="Arial" w:cs="Arial"/>
        </w:rPr>
        <w:t xml:space="preserve"> </w:t>
      </w:r>
      <w:r w:rsidRPr="00701FE9">
        <w:rPr>
          <w:rFonts w:ascii="Arial" w:hAnsi="Arial" w:cs="Arial"/>
        </w:rPr>
        <w:t>bien, servicio o ambiente, junto con los demás ciudadanos, sin ninguna limitación o restricción por</w:t>
      </w:r>
      <w:r w:rsidRPr="00DC452C">
        <w:rPr>
          <w:rFonts w:ascii="Arial" w:hAnsi="Arial" w:cs="Arial"/>
        </w:rPr>
        <w:t xml:space="preserve"> </w:t>
      </w:r>
      <w:r w:rsidRPr="00701FE9">
        <w:rPr>
          <w:rFonts w:ascii="Arial" w:hAnsi="Arial" w:cs="Arial"/>
        </w:rPr>
        <w:t>motivo de discapacidad, mediante acciones concretas que ayuden a mejorar la calidad de vida de</w:t>
      </w:r>
      <w:r w:rsidRPr="00DC452C">
        <w:rPr>
          <w:rFonts w:ascii="Arial" w:hAnsi="Arial" w:cs="Arial"/>
        </w:rPr>
        <w:t xml:space="preserve"> </w:t>
      </w:r>
      <w:r w:rsidRPr="00701FE9">
        <w:rPr>
          <w:rFonts w:ascii="Arial" w:hAnsi="Arial" w:cs="Arial"/>
        </w:rPr>
        <w:t>las</w:t>
      </w:r>
      <w:r w:rsidRPr="00DC452C">
        <w:rPr>
          <w:rFonts w:ascii="Arial" w:hAnsi="Arial" w:cs="Arial"/>
        </w:rPr>
        <w:t xml:space="preserve"> </w:t>
      </w:r>
      <w:r w:rsidRPr="00701FE9">
        <w:rPr>
          <w:rFonts w:ascii="Arial" w:hAnsi="Arial" w:cs="Arial"/>
        </w:rPr>
        <w:t>personas</w:t>
      </w:r>
      <w:r w:rsidRPr="00DC452C">
        <w:rPr>
          <w:rFonts w:ascii="Arial" w:hAnsi="Arial" w:cs="Arial"/>
        </w:rPr>
        <w:t xml:space="preserve"> </w:t>
      </w:r>
      <w:r w:rsidRPr="00701FE9">
        <w:rPr>
          <w:rFonts w:ascii="Arial" w:hAnsi="Arial" w:cs="Arial"/>
        </w:rPr>
        <w:t>con</w:t>
      </w:r>
      <w:r w:rsidRPr="00DC452C">
        <w:rPr>
          <w:rFonts w:ascii="Arial" w:hAnsi="Arial" w:cs="Arial"/>
        </w:rPr>
        <w:t xml:space="preserve"> </w:t>
      </w:r>
      <w:r w:rsidRPr="00701FE9">
        <w:rPr>
          <w:rFonts w:ascii="Arial" w:hAnsi="Arial" w:cs="Arial"/>
        </w:rPr>
        <w:t>discapacidad”,</w:t>
      </w:r>
      <w:r w:rsidRPr="00DC452C">
        <w:rPr>
          <w:rFonts w:ascii="Arial" w:hAnsi="Arial" w:cs="Arial"/>
        </w:rPr>
        <w:t xml:space="preserve"> </w:t>
      </w:r>
      <w:r w:rsidRPr="00701FE9">
        <w:rPr>
          <w:rFonts w:ascii="Arial" w:hAnsi="Arial" w:cs="Arial"/>
        </w:rPr>
        <w:t>situación</w:t>
      </w:r>
      <w:r w:rsidRPr="00DC452C">
        <w:rPr>
          <w:rFonts w:ascii="Arial" w:hAnsi="Arial" w:cs="Arial"/>
        </w:rPr>
        <w:t xml:space="preserve"> </w:t>
      </w:r>
      <w:r w:rsidRPr="00701FE9">
        <w:rPr>
          <w:rFonts w:ascii="Arial" w:hAnsi="Arial" w:cs="Arial"/>
        </w:rPr>
        <w:t>que</w:t>
      </w:r>
      <w:r w:rsidRPr="00DC452C">
        <w:rPr>
          <w:rFonts w:ascii="Arial" w:hAnsi="Arial" w:cs="Arial"/>
        </w:rPr>
        <w:t xml:space="preserve"> </w:t>
      </w:r>
      <w:r w:rsidRPr="00701FE9">
        <w:rPr>
          <w:rFonts w:ascii="Arial" w:hAnsi="Arial" w:cs="Arial"/>
        </w:rPr>
        <w:t>trasciende</w:t>
      </w:r>
      <w:r w:rsidRPr="00DC452C">
        <w:rPr>
          <w:rFonts w:ascii="Arial" w:hAnsi="Arial" w:cs="Arial"/>
        </w:rPr>
        <w:t xml:space="preserve"> </w:t>
      </w:r>
      <w:r w:rsidRPr="00701FE9">
        <w:rPr>
          <w:rFonts w:ascii="Arial" w:hAnsi="Arial" w:cs="Arial"/>
        </w:rPr>
        <w:t>la</w:t>
      </w:r>
      <w:r w:rsidRPr="00DC452C">
        <w:rPr>
          <w:rFonts w:ascii="Arial" w:hAnsi="Arial" w:cs="Arial"/>
        </w:rPr>
        <w:t xml:space="preserve"> </w:t>
      </w:r>
      <w:r w:rsidRPr="00701FE9">
        <w:rPr>
          <w:rFonts w:ascii="Arial" w:hAnsi="Arial" w:cs="Arial"/>
        </w:rPr>
        <w:t>pobreza</w:t>
      </w:r>
      <w:r w:rsidRPr="00DC452C">
        <w:rPr>
          <w:rFonts w:ascii="Arial" w:hAnsi="Arial" w:cs="Arial"/>
        </w:rPr>
        <w:t xml:space="preserve"> </w:t>
      </w:r>
      <w:r w:rsidRPr="00701FE9">
        <w:rPr>
          <w:rFonts w:ascii="Arial" w:hAnsi="Arial" w:cs="Arial"/>
        </w:rPr>
        <w:t>y</w:t>
      </w:r>
      <w:r w:rsidRPr="00DC452C">
        <w:rPr>
          <w:rFonts w:ascii="Arial" w:hAnsi="Arial" w:cs="Arial"/>
        </w:rPr>
        <w:t xml:space="preserve"> </w:t>
      </w:r>
      <w:r w:rsidRPr="00701FE9">
        <w:rPr>
          <w:rFonts w:ascii="Arial" w:hAnsi="Arial" w:cs="Arial"/>
        </w:rPr>
        <w:t>que</w:t>
      </w:r>
      <w:r w:rsidRPr="00DC452C">
        <w:rPr>
          <w:rFonts w:ascii="Arial" w:hAnsi="Arial" w:cs="Arial"/>
        </w:rPr>
        <w:t xml:space="preserve"> </w:t>
      </w:r>
      <w:r w:rsidRPr="00701FE9">
        <w:rPr>
          <w:rFonts w:ascii="Arial" w:hAnsi="Arial" w:cs="Arial"/>
        </w:rPr>
        <w:t>está</w:t>
      </w:r>
      <w:r w:rsidRPr="00DC452C">
        <w:rPr>
          <w:rFonts w:ascii="Arial" w:hAnsi="Arial" w:cs="Arial"/>
        </w:rPr>
        <w:t xml:space="preserve"> </w:t>
      </w:r>
      <w:r w:rsidRPr="00701FE9">
        <w:rPr>
          <w:rFonts w:ascii="Arial" w:hAnsi="Arial" w:cs="Arial"/>
        </w:rPr>
        <w:t>relacionada</w:t>
      </w:r>
      <w:r w:rsidRPr="00DC452C">
        <w:rPr>
          <w:rFonts w:ascii="Arial" w:hAnsi="Arial" w:cs="Arial"/>
        </w:rPr>
        <w:t xml:space="preserve"> </w:t>
      </w:r>
      <w:r w:rsidRPr="00701FE9">
        <w:rPr>
          <w:rFonts w:ascii="Arial" w:hAnsi="Arial" w:cs="Arial"/>
        </w:rPr>
        <w:t>con</w:t>
      </w:r>
      <w:r w:rsidRPr="00DC452C">
        <w:rPr>
          <w:rFonts w:ascii="Arial" w:hAnsi="Arial" w:cs="Arial"/>
        </w:rPr>
        <w:t xml:space="preserve"> </w:t>
      </w:r>
      <w:r w:rsidRPr="00701FE9">
        <w:rPr>
          <w:rFonts w:ascii="Arial" w:hAnsi="Arial" w:cs="Arial"/>
        </w:rPr>
        <w:t>una</w:t>
      </w:r>
      <w:r w:rsidRPr="00DC452C">
        <w:rPr>
          <w:rFonts w:ascii="Arial" w:hAnsi="Arial" w:cs="Arial"/>
        </w:rPr>
        <w:t xml:space="preserve"> </w:t>
      </w:r>
      <w:r w:rsidRPr="00701FE9">
        <w:rPr>
          <w:rFonts w:ascii="Arial" w:hAnsi="Arial" w:cs="Arial"/>
        </w:rPr>
        <w:t>diversidad de factores “múltiples y cambiantes que provocan que determinadas personas queden</w:t>
      </w:r>
      <w:r w:rsidRPr="00DC452C">
        <w:rPr>
          <w:rFonts w:ascii="Arial" w:hAnsi="Arial" w:cs="Arial"/>
        </w:rPr>
        <w:t xml:space="preserve"> </w:t>
      </w:r>
      <w:r w:rsidRPr="00701FE9">
        <w:rPr>
          <w:rFonts w:ascii="Arial" w:hAnsi="Arial" w:cs="Arial"/>
        </w:rPr>
        <w:t>excluidas de los intercambios normales, de las prácticas y derechos de la sociedad moderna”.</w:t>
      </w:r>
      <w:r w:rsidRPr="00DC452C">
        <w:rPr>
          <w:rFonts w:ascii="Arial" w:hAnsi="Arial" w:cs="Arial"/>
        </w:rPr>
        <w:t xml:space="preserve"> </w:t>
      </w:r>
      <w:r w:rsidRPr="00701FE9">
        <w:rPr>
          <w:rFonts w:ascii="Arial" w:hAnsi="Arial" w:cs="Arial"/>
        </w:rPr>
        <w:t>(Congreso de</w:t>
      </w:r>
      <w:r w:rsidRPr="00DC452C">
        <w:rPr>
          <w:rFonts w:ascii="Arial" w:hAnsi="Arial" w:cs="Arial"/>
        </w:rPr>
        <w:t xml:space="preserve"> </w:t>
      </w:r>
      <w:r w:rsidRPr="00701FE9">
        <w:rPr>
          <w:rFonts w:ascii="Arial" w:hAnsi="Arial" w:cs="Arial"/>
        </w:rPr>
        <w:t>la</w:t>
      </w:r>
      <w:r w:rsidRPr="00DC452C">
        <w:rPr>
          <w:rFonts w:ascii="Arial" w:hAnsi="Arial" w:cs="Arial"/>
        </w:rPr>
        <w:t xml:space="preserve"> </w:t>
      </w:r>
      <w:r w:rsidR="008D1B58" w:rsidRPr="00701FE9">
        <w:rPr>
          <w:rFonts w:ascii="Arial" w:hAnsi="Arial" w:cs="Arial"/>
        </w:rPr>
        <w:t>República</w:t>
      </w:r>
      <w:r w:rsidRPr="00DC452C">
        <w:rPr>
          <w:rFonts w:ascii="Arial" w:hAnsi="Arial" w:cs="Arial"/>
        </w:rPr>
        <w:t xml:space="preserve"> </w:t>
      </w:r>
      <w:r w:rsidRPr="00701FE9">
        <w:rPr>
          <w:rFonts w:ascii="Arial" w:hAnsi="Arial" w:cs="Arial"/>
        </w:rPr>
        <w:t>de</w:t>
      </w:r>
      <w:r w:rsidRPr="00DC452C">
        <w:rPr>
          <w:rFonts w:ascii="Arial" w:hAnsi="Arial" w:cs="Arial"/>
        </w:rPr>
        <w:t xml:space="preserve"> </w:t>
      </w:r>
      <w:r w:rsidRPr="00701FE9">
        <w:rPr>
          <w:rFonts w:ascii="Arial" w:hAnsi="Arial" w:cs="Arial"/>
        </w:rPr>
        <w:t>Colombia, 2013)</w:t>
      </w:r>
    </w:p>
    <w:p w14:paraId="1A305762" w14:textId="77777777" w:rsidR="00524414" w:rsidRPr="00701FE9" w:rsidRDefault="00524414">
      <w:pPr>
        <w:jc w:val="both"/>
        <w:rPr>
          <w:rFonts w:ascii="Arial" w:hAnsi="Arial" w:cs="Arial"/>
        </w:rPr>
        <w:sectPr w:rsidR="00524414" w:rsidRPr="00701FE9">
          <w:headerReference w:type="default" r:id="rId31"/>
          <w:pgSz w:w="12240" w:h="15840"/>
          <w:pgMar w:top="2540" w:right="1580" w:bottom="280" w:left="1600" w:header="659" w:footer="0" w:gutter="0"/>
          <w:cols w:space="720"/>
        </w:sectPr>
      </w:pPr>
    </w:p>
    <w:p w14:paraId="4B950ABD" w14:textId="77777777" w:rsidR="00524414" w:rsidRPr="00701FE9" w:rsidRDefault="00524414">
      <w:pPr>
        <w:pStyle w:val="Textoindependiente"/>
        <w:rPr>
          <w:rFonts w:ascii="Arial" w:hAnsi="Arial" w:cs="Arial"/>
        </w:rPr>
      </w:pPr>
    </w:p>
    <w:p w14:paraId="2FC9E115" w14:textId="77777777" w:rsidR="00524414" w:rsidRPr="00701FE9" w:rsidRDefault="00524414">
      <w:pPr>
        <w:pStyle w:val="Textoindependiente"/>
        <w:spacing w:before="8"/>
        <w:rPr>
          <w:rFonts w:ascii="Arial" w:hAnsi="Arial" w:cs="Arial"/>
          <w:sz w:val="18"/>
        </w:rPr>
      </w:pPr>
    </w:p>
    <w:p w14:paraId="6ECCB619" w14:textId="77777777" w:rsidR="00524414" w:rsidRPr="00701FE9" w:rsidRDefault="00F65C7B">
      <w:pPr>
        <w:pStyle w:val="Textoindependiente"/>
        <w:spacing w:before="93"/>
        <w:ind w:left="102" w:right="121"/>
        <w:jc w:val="both"/>
        <w:rPr>
          <w:rFonts w:ascii="Arial" w:hAnsi="Arial" w:cs="Arial"/>
        </w:rPr>
      </w:pPr>
      <w:r w:rsidRPr="00701FE9">
        <w:rPr>
          <w:rFonts w:ascii="Arial" w:hAnsi="Arial" w:cs="Arial"/>
          <w:b/>
        </w:rPr>
        <w:t>Plan</w:t>
      </w:r>
      <w:r w:rsidRPr="00701FE9">
        <w:rPr>
          <w:rFonts w:ascii="Arial" w:hAnsi="Arial" w:cs="Arial"/>
          <w:b/>
          <w:spacing w:val="-8"/>
        </w:rPr>
        <w:t xml:space="preserve"> </w:t>
      </w:r>
      <w:r w:rsidRPr="00701FE9">
        <w:rPr>
          <w:rFonts w:ascii="Arial" w:hAnsi="Arial" w:cs="Arial"/>
          <w:b/>
        </w:rPr>
        <w:t>de</w:t>
      </w:r>
      <w:r w:rsidRPr="00701FE9">
        <w:rPr>
          <w:rFonts w:ascii="Arial" w:hAnsi="Arial" w:cs="Arial"/>
          <w:b/>
          <w:spacing w:val="-8"/>
        </w:rPr>
        <w:t xml:space="preserve"> </w:t>
      </w:r>
      <w:r w:rsidRPr="00701FE9">
        <w:rPr>
          <w:rFonts w:ascii="Arial" w:hAnsi="Arial" w:cs="Arial"/>
          <w:b/>
        </w:rPr>
        <w:t>acción</w:t>
      </w:r>
      <w:r w:rsidRPr="00701FE9">
        <w:rPr>
          <w:rFonts w:ascii="Arial" w:hAnsi="Arial" w:cs="Arial"/>
        </w:rPr>
        <w:t>:</w:t>
      </w:r>
      <w:r w:rsidRPr="00701FE9">
        <w:rPr>
          <w:rFonts w:ascii="Arial" w:hAnsi="Arial" w:cs="Arial"/>
          <w:spacing w:val="-7"/>
        </w:rPr>
        <w:t xml:space="preserve"> </w:t>
      </w:r>
      <w:r w:rsidRPr="00701FE9">
        <w:rPr>
          <w:rFonts w:ascii="Arial" w:hAnsi="Arial" w:cs="Arial"/>
        </w:rPr>
        <w:t>“[…]</w:t>
      </w:r>
      <w:r w:rsidRPr="00701FE9">
        <w:rPr>
          <w:rFonts w:ascii="Arial" w:hAnsi="Arial" w:cs="Arial"/>
          <w:spacing w:val="-6"/>
        </w:rPr>
        <w:t xml:space="preserve"> </w:t>
      </w:r>
      <w:r w:rsidRPr="00701FE9">
        <w:rPr>
          <w:rFonts w:ascii="Arial" w:hAnsi="Arial" w:cs="Arial"/>
        </w:rPr>
        <w:t>es</w:t>
      </w:r>
      <w:r w:rsidRPr="00701FE9">
        <w:rPr>
          <w:rFonts w:ascii="Arial" w:hAnsi="Arial" w:cs="Arial"/>
          <w:spacing w:val="-8"/>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instrumento</w:t>
      </w:r>
      <w:r w:rsidRPr="00701FE9">
        <w:rPr>
          <w:rFonts w:ascii="Arial" w:hAnsi="Arial" w:cs="Arial"/>
          <w:spacing w:val="-6"/>
        </w:rPr>
        <w:t xml:space="preserve"> </w:t>
      </w:r>
      <w:r w:rsidRPr="00701FE9">
        <w:rPr>
          <w:rFonts w:ascii="Arial" w:hAnsi="Arial" w:cs="Arial"/>
        </w:rPr>
        <w:t>que</w:t>
      </w:r>
      <w:r w:rsidRPr="00701FE9">
        <w:rPr>
          <w:rFonts w:ascii="Arial" w:hAnsi="Arial" w:cs="Arial"/>
          <w:spacing w:val="-7"/>
        </w:rPr>
        <w:t xml:space="preserve"> </w:t>
      </w:r>
      <w:r w:rsidRPr="00701FE9">
        <w:rPr>
          <w:rFonts w:ascii="Arial" w:hAnsi="Arial" w:cs="Arial"/>
        </w:rPr>
        <w:t>concreta</w:t>
      </w:r>
      <w:r w:rsidRPr="00701FE9">
        <w:rPr>
          <w:rFonts w:ascii="Arial" w:hAnsi="Arial" w:cs="Arial"/>
          <w:spacing w:val="-6"/>
        </w:rPr>
        <w:t xml:space="preserve"> </w:t>
      </w:r>
      <w:r w:rsidRPr="00701FE9">
        <w:rPr>
          <w:rFonts w:ascii="Arial" w:hAnsi="Arial" w:cs="Arial"/>
        </w:rPr>
        <w:t>la</w:t>
      </w:r>
      <w:r w:rsidRPr="00701FE9">
        <w:rPr>
          <w:rFonts w:ascii="Arial" w:hAnsi="Arial" w:cs="Arial"/>
          <w:spacing w:val="-7"/>
        </w:rPr>
        <w:t xml:space="preserve"> </w:t>
      </w:r>
      <w:r w:rsidRPr="00701FE9">
        <w:rPr>
          <w:rFonts w:ascii="Arial" w:hAnsi="Arial" w:cs="Arial"/>
        </w:rPr>
        <w:t>formulación</w:t>
      </w:r>
      <w:r w:rsidRPr="00701FE9">
        <w:rPr>
          <w:rFonts w:ascii="Arial" w:hAnsi="Arial" w:cs="Arial"/>
          <w:spacing w:val="-6"/>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política</w:t>
      </w:r>
      <w:r w:rsidRPr="00701FE9">
        <w:rPr>
          <w:rFonts w:ascii="Arial" w:hAnsi="Arial" w:cs="Arial"/>
          <w:spacing w:val="-7"/>
        </w:rPr>
        <w:t xml:space="preserve"> </w:t>
      </w:r>
      <w:r w:rsidRPr="00701FE9">
        <w:rPr>
          <w:rFonts w:ascii="Arial" w:hAnsi="Arial" w:cs="Arial"/>
        </w:rPr>
        <w:t>pública,</w:t>
      </w:r>
      <w:r w:rsidRPr="00701FE9">
        <w:rPr>
          <w:rFonts w:ascii="Arial" w:hAnsi="Arial" w:cs="Arial"/>
          <w:spacing w:val="-8"/>
        </w:rPr>
        <w:t xml:space="preserve"> </w:t>
      </w:r>
      <w:r w:rsidRPr="00701FE9">
        <w:rPr>
          <w:rFonts w:ascii="Arial" w:hAnsi="Arial" w:cs="Arial"/>
        </w:rPr>
        <w:t>clarifica</w:t>
      </w:r>
      <w:r w:rsidRPr="00701FE9">
        <w:rPr>
          <w:rFonts w:ascii="Arial" w:hAnsi="Arial" w:cs="Arial"/>
          <w:spacing w:val="-8"/>
        </w:rPr>
        <w:t xml:space="preserve"> </w:t>
      </w:r>
      <w:r w:rsidRPr="00701FE9">
        <w:rPr>
          <w:rFonts w:ascii="Arial" w:hAnsi="Arial" w:cs="Arial"/>
        </w:rPr>
        <w:t>su</w:t>
      </w:r>
      <w:r w:rsidRPr="00701FE9">
        <w:rPr>
          <w:rFonts w:ascii="Arial" w:hAnsi="Arial" w:cs="Arial"/>
          <w:spacing w:val="-53"/>
        </w:rPr>
        <w:t xml:space="preserve"> </w:t>
      </w:r>
      <w:r w:rsidRPr="00701FE9">
        <w:rPr>
          <w:rFonts w:ascii="Arial" w:hAnsi="Arial" w:cs="Arial"/>
        </w:rPr>
        <w:t>implementación y establece la línea de base y marco de referencia para el seguimiento y la</w:t>
      </w:r>
      <w:r w:rsidRPr="00701FE9">
        <w:rPr>
          <w:rFonts w:ascii="Arial" w:hAnsi="Arial" w:cs="Arial"/>
          <w:spacing w:val="1"/>
        </w:rPr>
        <w:t xml:space="preserve"> </w:t>
      </w:r>
      <w:r w:rsidRPr="00701FE9">
        <w:rPr>
          <w:rFonts w:ascii="Arial" w:hAnsi="Arial" w:cs="Arial"/>
        </w:rPr>
        <w:t>evaluación a la política pública. Además, refleja los acuerdos alcanzados entre los participantes, lo</w:t>
      </w:r>
      <w:r w:rsidRPr="00701FE9">
        <w:rPr>
          <w:rFonts w:ascii="Arial" w:hAnsi="Arial" w:cs="Arial"/>
          <w:spacing w:val="1"/>
        </w:rPr>
        <w:t xml:space="preserve"> </w:t>
      </w:r>
      <w:r w:rsidRPr="00701FE9">
        <w:rPr>
          <w:rFonts w:ascii="Arial" w:hAnsi="Arial" w:cs="Arial"/>
        </w:rPr>
        <w:t>que afianza el compromiso de actores públicos y privados y la articulación institucional de cara a la</w:t>
      </w:r>
      <w:r w:rsidRPr="00701FE9">
        <w:rPr>
          <w:rFonts w:ascii="Arial" w:hAnsi="Arial" w:cs="Arial"/>
          <w:spacing w:val="1"/>
        </w:rPr>
        <w:t xml:space="preserve"> </w:t>
      </w:r>
      <w:r w:rsidRPr="00701FE9">
        <w:rPr>
          <w:rFonts w:ascii="Arial" w:hAnsi="Arial" w:cs="Arial"/>
        </w:rPr>
        <w:t>fase</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implementación.</w:t>
      </w:r>
      <w:r w:rsidRPr="00701FE9">
        <w:rPr>
          <w:rFonts w:ascii="Arial" w:hAnsi="Arial" w:cs="Arial"/>
          <w:spacing w:val="-6"/>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plan</w:t>
      </w:r>
      <w:r w:rsidRPr="00701FE9">
        <w:rPr>
          <w:rFonts w:ascii="Arial" w:hAnsi="Arial" w:cs="Arial"/>
          <w:spacing w:val="-8"/>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acción</w:t>
      </w:r>
      <w:r w:rsidRPr="00701FE9">
        <w:rPr>
          <w:rFonts w:ascii="Arial" w:hAnsi="Arial" w:cs="Arial"/>
          <w:spacing w:val="-9"/>
        </w:rPr>
        <w:t xml:space="preserve"> </w:t>
      </w:r>
      <w:r w:rsidRPr="00701FE9">
        <w:rPr>
          <w:rFonts w:ascii="Arial" w:hAnsi="Arial" w:cs="Arial"/>
        </w:rPr>
        <w:t>presenta</w:t>
      </w:r>
      <w:r w:rsidRPr="00701FE9">
        <w:rPr>
          <w:rFonts w:ascii="Arial" w:hAnsi="Arial" w:cs="Arial"/>
          <w:spacing w:val="-7"/>
        </w:rPr>
        <w:t xml:space="preserve"> </w:t>
      </w:r>
      <w:r w:rsidRPr="00701FE9">
        <w:rPr>
          <w:rFonts w:ascii="Arial" w:hAnsi="Arial" w:cs="Arial"/>
        </w:rPr>
        <w:t>la</w:t>
      </w:r>
      <w:r w:rsidRPr="00701FE9">
        <w:rPr>
          <w:rFonts w:ascii="Arial" w:hAnsi="Arial" w:cs="Arial"/>
          <w:spacing w:val="-6"/>
        </w:rPr>
        <w:t xml:space="preserve"> </w:t>
      </w:r>
      <w:r w:rsidRPr="00701FE9">
        <w:rPr>
          <w:rFonts w:ascii="Arial" w:hAnsi="Arial" w:cs="Arial"/>
        </w:rPr>
        <w:t>planeación</w:t>
      </w:r>
      <w:r w:rsidRPr="00701FE9">
        <w:rPr>
          <w:rFonts w:ascii="Arial" w:hAnsi="Arial" w:cs="Arial"/>
          <w:spacing w:val="-9"/>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productos</w:t>
      </w:r>
      <w:r w:rsidRPr="00701FE9">
        <w:rPr>
          <w:rFonts w:ascii="Arial" w:hAnsi="Arial" w:cs="Arial"/>
          <w:spacing w:val="-7"/>
        </w:rPr>
        <w:t xml:space="preserve"> </w:t>
      </w:r>
      <w:r w:rsidRPr="00701FE9">
        <w:rPr>
          <w:rFonts w:ascii="Arial" w:hAnsi="Arial" w:cs="Arial"/>
        </w:rPr>
        <w:t>para</w:t>
      </w:r>
      <w:r w:rsidRPr="00701FE9">
        <w:rPr>
          <w:rFonts w:ascii="Arial" w:hAnsi="Arial" w:cs="Arial"/>
          <w:spacing w:val="-10"/>
        </w:rPr>
        <w:t xml:space="preserve"> </w:t>
      </w:r>
      <w:r w:rsidRPr="00701FE9">
        <w:rPr>
          <w:rFonts w:ascii="Arial" w:hAnsi="Arial" w:cs="Arial"/>
        </w:rPr>
        <w:t>toda</w:t>
      </w:r>
      <w:r w:rsidRPr="00701FE9">
        <w:rPr>
          <w:rFonts w:ascii="Arial" w:hAnsi="Arial" w:cs="Arial"/>
          <w:spacing w:val="-9"/>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vigencia</w:t>
      </w:r>
      <w:r w:rsidRPr="00701FE9">
        <w:rPr>
          <w:rFonts w:ascii="Arial" w:hAnsi="Arial" w:cs="Arial"/>
          <w:spacing w:val="-54"/>
        </w:rPr>
        <w:t xml:space="preserve"> </w:t>
      </w:r>
      <w:r w:rsidRPr="00701FE9">
        <w:rPr>
          <w:rFonts w:ascii="Arial" w:hAnsi="Arial" w:cs="Arial"/>
        </w:rPr>
        <w:t>de la política, por lo que debe ser de carácter indicativo en los elementos presupuestales. […].</w:t>
      </w:r>
      <w:r w:rsidRPr="00701FE9">
        <w:rPr>
          <w:rFonts w:ascii="Arial" w:hAnsi="Arial" w:cs="Arial"/>
          <w:spacing w:val="1"/>
        </w:rPr>
        <w:t xml:space="preserve"> </w:t>
      </w:r>
      <w:r w:rsidRPr="00701FE9">
        <w:rPr>
          <w:rFonts w:ascii="Arial" w:hAnsi="Arial" w:cs="Arial"/>
        </w:rPr>
        <w:t>Cuenta también con una programación anual de acciones, así como con la formulación de metas e</w:t>
      </w:r>
      <w:r w:rsidRPr="00701FE9">
        <w:rPr>
          <w:rFonts w:ascii="Arial" w:hAnsi="Arial" w:cs="Arial"/>
          <w:spacing w:val="1"/>
        </w:rPr>
        <w:t xml:space="preserve"> </w:t>
      </w:r>
      <w:r w:rsidRPr="00701FE9">
        <w:rPr>
          <w:rFonts w:ascii="Arial" w:hAnsi="Arial" w:cs="Arial"/>
        </w:rPr>
        <w:t>indicadores</w:t>
      </w:r>
      <w:r w:rsidRPr="00701FE9">
        <w:rPr>
          <w:rFonts w:ascii="Arial" w:hAnsi="Arial" w:cs="Arial"/>
          <w:spacing w:val="-4"/>
        </w:rPr>
        <w:t xml:space="preserve"> </w:t>
      </w:r>
      <w:r w:rsidRPr="00701FE9">
        <w:rPr>
          <w:rFonts w:ascii="Arial" w:hAnsi="Arial" w:cs="Arial"/>
        </w:rPr>
        <w:t>y</w:t>
      </w:r>
      <w:r w:rsidRPr="00701FE9">
        <w:rPr>
          <w:rFonts w:ascii="Arial" w:hAnsi="Arial" w:cs="Arial"/>
          <w:spacing w:val="-3"/>
        </w:rPr>
        <w:t xml:space="preserve"> </w:t>
      </w:r>
      <w:r w:rsidRPr="00701FE9">
        <w:rPr>
          <w:rFonts w:ascii="Arial" w:hAnsi="Arial" w:cs="Arial"/>
        </w:rPr>
        <w:t>responsables</w:t>
      </w:r>
      <w:r w:rsidRPr="00701FE9">
        <w:rPr>
          <w:rFonts w:ascii="Arial" w:hAnsi="Arial" w:cs="Arial"/>
          <w:spacing w:val="-1"/>
        </w:rPr>
        <w:t xml:space="preserve"> </w:t>
      </w:r>
      <w:r w:rsidRPr="00701FE9">
        <w:rPr>
          <w:rFonts w:ascii="Arial" w:hAnsi="Arial" w:cs="Arial"/>
        </w:rPr>
        <w:t>institucionales”</w:t>
      </w:r>
      <w:r w:rsidRPr="00701FE9">
        <w:rPr>
          <w:rFonts w:ascii="Arial" w:hAnsi="Arial" w:cs="Arial"/>
          <w:spacing w:val="-3"/>
        </w:rPr>
        <w:t xml:space="preserve"> </w:t>
      </w:r>
      <w:r w:rsidRPr="00701FE9">
        <w:rPr>
          <w:rFonts w:ascii="Arial" w:hAnsi="Arial" w:cs="Arial"/>
        </w:rPr>
        <w:t>(Secretaría</w:t>
      </w:r>
      <w:r w:rsidRPr="00701FE9">
        <w:rPr>
          <w:rFonts w:ascii="Arial" w:hAnsi="Arial" w:cs="Arial"/>
          <w:spacing w:val="-3"/>
        </w:rPr>
        <w:t xml:space="preserve"> </w:t>
      </w:r>
      <w:r w:rsidRPr="00701FE9">
        <w:rPr>
          <w:rFonts w:ascii="Arial" w:hAnsi="Arial" w:cs="Arial"/>
        </w:rPr>
        <w:t>Distrital</w:t>
      </w:r>
      <w:r w:rsidRPr="00701FE9">
        <w:rPr>
          <w:rFonts w:ascii="Arial" w:hAnsi="Arial" w:cs="Arial"/>
          <w:spacing w:val="-5"/>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Planeación,</w:t>
      </w:r>
      <w:r w:rsidRPr="00701FE9">
        <w:rPr>
          <w:rFonts w:ascii="Arial" w:hAnsi="Arial" w:cs="Arial"/>
          <w:spacing w:val="-4"/>
        </w:rPr>
        <w:t xml:space="preserve"> </w:t>
      </w:r>
      <w:r w:rsidRPr="00701FE9">
        <w:rPr>
          <w:rFonts w:ascii="Arial" w:hAnsi="Arial" w:cs="Arial"/>
        </w:rPr>
        <w:t>2022,</w:t>
      </w:r>
      <w:r w:rsidRPr="00701FE9">
        <w:rPr>
          <w:rFonts w:ascii="Arial" w:hAnsi="Arial" w:cs="Arial"/>
          <w:spacing w:val="5"/>
        </w:rPr>
        <w:t xml:space="preserve"> </w:t>
      </w:r>
      <w:r w:rsidRPr="00701FE9">
        <w:rPr>
          <w:rFonts w:ascii="Arial" w:hAnsi="Arial" w:cs="Arial"/>
        </w:rPr>
        <w:t>pág.</w:t>
      </w:r>
      <w:r w:rsidRPr="00701FE9">
        <w:rPr>
          <w:rFonts w:ascii="Arial" w:hAnsi="Arial" w:cs="Arial"/>
          <w:spacing w:val="-2"/>
        </w:rPr>
        <w:t xml:space="preserve"> </w:t>
      </w:r>
      <w:r w:rsidRPr="00701FE9">
        <w:rPr>
          <w:rFonts w:ascii="Arial" w:hAnsi="Arial" w:cs="Arial"/>
        </w:rPr>
        <w:t>60).</w:t>
      </w:r>
    </w:p>
    <w:p w14:paraId="3E72C442" w14:textId="77777777" w:rsidR="00524414" w:rsidRPr="00701FE9" w:rsidRDefault="00524414">
      <w:pPr>
        <w:pStyle w:val="Textoindependiente"/>
        <w:spacing w:before="10"/>
        <w:rPr>
          <w:rFonts w:ascii="Arial" w:hAnsi="Arial" w:cs="Arial"/>
          <w:sz w:val="19"/>
        </w:rPr>
      </w:pPr>
    </w:p>
    <w:p w14:paraId="53DFF676" w14:textId="77777777" w:rsidR="00524414" w:rsidRPr="00701FE9" w:rsidRDefault="00F65C7B">
      <w:pPr>
        <w:pStyle w:val="Textoindependiente"/>
        <w:spacing w:before="1"/>
        <w:ind w:left="102" w:right="126"/>
        <w:jc w:val="both"/>
        <w:rPr>
          <w:rFonts w:ascii="Arial" w:hAnsi="Arial" w:cs="Arial"/>
        </w:rPr>
      </w:pPr>
      <w:r w:rsidRPr="00701FE9">
        <w:rPr>
          <w:rFonts w:ascii="Arial" w:hAnsi="Arial" w:cs="Arial"/>
          <w:b/>
        </w:rPr>
        <w:t>Productos</w:t>
      </w:r>
      <w:r w:rsidRPr="00701FE9">
        <w:rPr>
          <w:rFonts w:ascii="Arial" w:hAnsi="Arial" w:cs="Arial"/>
        </w:rPr>
        <w:t>: Bienes y servicios entregados que responden a la necesidad de resolver una situación</w:t>
      </w:r>
      <w:r w:rsidRPr="00701FE9">
        <w:rPr>
          <w:rFonts w:ascii="Arial" w:hAnsi="Arial" w:cs="Arial"/>
          <w:spacing w:val="1"/>
        </w:rPr>
        <w:t xml:space="preserve"> </w:t>
      </w:r>
      <w:r w:rsidRPr="00701FE9">
        <w:rPr>
          <w:rFonts w:ascii="Arial" w:hAnsi="Arial" w:cs="Arial"/>
        </w:rPr>
        <w:t>a</w:t>
      </w:r>
      <w:r w:rsidRPr="00701FE9">
        <w:rPr>
          <w:rFonts w:ascii="Arial" w:hAnsi="Arial" w:cs="Arial"/>
          <w:spacing w:val="-8"/>
        </w:rPr>
        <w:t xml:space="preserve"> </w:t>
      </w:r>
      <w:r w:rsidRPr="00701FE9">
        <w:rPr>
          <w:rFonts w:ascii="Arial" w:hAnsi="Arial" w:cs="Arial"/>
        </w:rPr>
        <w:t>intervenir</w:t>
      </w:r>
      <w:r w:rsidRPr="00701FE9">
        <w:rPr>
          <w:rFonts w:ascii="Arial" w:hAnsi="Arial" w:cs="Arial"/>
          <w:spacing w:val="-5"/>
        </w:rPr>
        <w:t xml:space="preserve"> </w:t>
      </w:r>
      <w:r w:rsidRPr="00701FE9">
        <w:rPr>
          <w:rFonts w:ascii="Arial" w:hAnsi="Arial" w:cs="Arial"/>
        </w:rPr>
        <w:t>o</w:t>
      </w:r>
      <w:r w:rsidRPr="00701FE9">
        <w:rPr>
          <w:rFonts w:ascii="Arial" w:hAnsi="Arial" w:cs="Arial"/>
          <w:spacing w:val="-8"/>
        </w:rPr>
        <w:t xml:space="preserve"> </w:t>
      </w:r>
      <w:r w:rsidRPr="00701FE9">
        <w:rPr>
          <w:rFonts w:ascii="Arial" w:hAnsi="Arial" w:cs="Arial"/>
        </w:rPr>
        <w:t>problemática</w:t>
      </w:r>
      <w:r w:rsidRPr="00701FE9">
        <w:rPr>
          <w:rFonts w:ascii="Arial" w:hAnsi="Arial" w:cs="Arial"/>
          <w:spacing w:val="-6"/>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que</w:t>
      </w:r>
      <w:r w:rsidRPr="00701FE9">
        <w:rPr>
          <w:rFonts w:ascii="Arial" w:hAnsi="Arial" w:cs="Arial"/>
          <w:spacing w:val="-8"/>
        </w:rPr>
        <w:t xml:space="preserve"> </w:t>
      </w:r>
      <w:r w:rsidRPr="00701FE9">
        <w:rPr>
          <w:rFonts w:ascii="Arial" w:hAnsi="Arial" w:cs="Arial"/>
        </w:rPr>
        <w:t>deben</w:t>
      </w:r>
      <w:r w:rsidRPr="00701FE9">
        <w:rPr>
          <w:rFonts w:ascii="Arial" w:hAnsi="Arial" w:cs="Arial"/>
          <w:spacing w:val="-8"/>
        </w:rPr>
        <w:t xml:space="preserve"> </w:t>
      </w:r>
      <w:r w:rsidRPr="00701FE9">
        <w:rPr>
          <w:rFonts w:ascii="Arial" w:hAnsi="Arial" w:cs="Arial"/>
        </w:rPr>
        <w:t>arrojar</w:t>
      </w:r>
      <w:r w:rsidRPr="00701FE9">
        <w:rPr>
          <w:rFonts w:ascii="Arial" w:hAnsi="Arial" w:cs="Arial"/>
          <w:spacing w:val="-6"/>
        </w:rPr>
        <w:t xml:space="preserve"> </w:t>
      </w:r>
      <w:r w:rsidRPr="00701FE9">
        <w:rPr>
          <w:rFonts w:ascii="Arial" w:hAnsi="Arial" w:cs="Arial"/>
        </w:rPr>
        <w:t>un</w:t>
      </w:r>
      <w:r w:rsidRPr="00701FE9">
        <w:rPr>
          <w:rFonts w:ascii="Arial" w:hAnsi="Arial" w:cs="Arial"/>
          <w:spacing w:val="-6"/>
        </w:rPr>
        <w:t xml:space="preserve"> </w:t>
      </w:r>
      <w:r w:rsidRPr="00701FE9">
        <w:rPr>
          <w:rFonts w:ascii="Arial" w:hAnsi="Arial" w:cs="Arial"/>
        </w:rPr>
        <w:t>cambio</w:t>
      </w:r>
      <w:r w:rsidRPr="00701FE9">
        <w:rPr>
          <w:rFonts w:ascii="Arial" w:hAnsi="Arial" w:cs="Arial"/>
          <w:spacing w:val="-6"/>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condiciones</w:t>
      </w:r>
      <w:r w:rsidRPr="00701FE9">
        <w:rPr>
          <w:rFonts w:ascii="Arial" w:hAnsi="Arial" w:cs="Arial"/>
          <w:spacing w:val="-6"/>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beneficiarios,</w:t>
      </w:r>
      <w:r w:rsidRPr="00701FE9">
        <w:rPr>
          <w:rFonts w:ascii="Arial" w:hAnsi="Arial" w:cs="Arial"/>
          <w:spacing w:val="-7"/>
        </w:rPr>
        <w:t xml:space="preserve"> </w:t>
      </w:r>
      <w:r w:rsidRPr="00701FE9">
        <w:rPr>
          <w:rFonts w:ascii="Arial" w:hAnsi="Arial" w:cs="Arial"/>
        </w:rPr>
        <w:t>es</w:t>
      </w:r>
      <w:r w:rsidRPr="00701FE9">
        <w:rPr>
          <w:rFonts w:ascii="Arial" w:hAnsi="Arial" w:cs="Arial"/>
          <w:spacing w:val="-54"/>
        </w:rPr>
        <w:t xml:space="preserve"> </w:t>
      </w:r>
      <w:r w:rsidRPr="00701FE9">
        <w:rPr>
          <w:rFonts w:ascii="Arial" w:hAnsi="Arial" w:cs="Arial"/>
        </w:rPr>
        <w:t>decir,</w:t>
      </w:r>
      <w:r w:rsidRPr="00701FE9">
        <w:rPr>
          <w:rFonts w:ascii="Arial" w:hAnsi="Arial" w:cs="Arial"/>
          <w:spacing w:val="-2"/>
        </w:rPr>
        <w:t xml:space="preserve"> </w:t>
      </w:r>
      <w:r w:rsidRPr="00701FE9">
        <w:rPr>
          <w:rFonts w:ascii="Arial" w:hAnsi="Arial" w:cs="Arial"/>
        </w:rPr>
        <w:t>un</w:t>
      </w:r>
      <w:r w:rsidRPr="00701FE9">
        <w:rPr>
          <w:rFonts w:ascii="Arial" w:hAnsi="Arial" w:cs="Arial"/>
          <w:spacing w:val="-1"/>
        </w:rPr>
        <w:t xml:space="preserve"> </w:t>
      </w:r>
      <w:r w:rsidRPr="00701FE9">
        <w:rPr>
          <w:rFonts w:ascii="Arial" w:hAnsi="Arial" w:cs="Arial"/>
        </w:rPr>
        <w:t>resultado</w:t>
      </w:r>
      <w:r w:rsidRPr="00701FE9">
        <w:rPr>
          <w:rFonts w:ascii="Arial" w:hAnsi="Arial" w:cs="Arial"/>
          <w:spacing w:val="-1"/>
        </w:rPr>
        <w:t xml:space="preserve"> </w:t>
      </w:r>
      <w:r w:rsidRPr="00701FE9">
        <w:rPr>
          <w:rFonts w:ascii="Arial" w:hAnsi="Arial" w:cs="Arial"/>
        </w:rPr>
        <w:t>(Secretaría</w:t>
      </w:r>
      <w:r w:rsidRPr="00701FE9">
        <w:rPr>
          <w:rFonts w:ascii="Arial" w:hAnsi="Arial" w:cs="Arial"/>
          <w:spacing w:val="-2"/>
        </w:rPr>
        <w:t xml:space="preserve"> </w:t>
      </w:r>
      <w:r w:rsidRPr="00701FE9">
        <w:rPr>
          <w:rFonts w:ascii="Arial" w:hAnsi="Arial" w:cs="Arial"/>
        </w:rPr>
        <w:t>Distrital</w:t>
      </w:r>
      <w:r w:rsidRPr="00701FE9">
        <w:rPr>
          <w:rFonts w:ascii="Arial" w:hAnsi="Arial" w:cs="Arial"/>
          <w:spacing w:val="-2"/>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Planeación, 2022,</w:t>
      </w:r>
      <w:r w:rsidRPr="00701FE9">
        <w:rPr>
          <w:rFonts w:ascii="Arial" w:hAnsi="Arial" w:cs="Arial"/>
          <w:spacing w:val="-1"/>
        </w:rPr>
        <w:t xml:space="preserve"> </w:t>
      </w:r>
      <w:r w:rsidRPr="00701FE9">
        <w:rPr>
          <w:rFonts w:ascii="Arial" w:hAnsi="Arial" w:cs="Arial"/>
        </w:rPr>
        <w:t>págs.</w:t>
      </w:r>
      <w:r w:rsidRPr="00701FE9">
        <w:rPr>
          <w:rFonts w:ascii="Arial" w:hAnsi="Arial" w:cs="Arial"/>
          <w:spacing w:val="-1"/>
        </w:rPr>
        <w:t xml:space="preserve"> </w:t>
      </w:r>
      <w:r w:rsidRPr="00701FE9">
        <w:rPr>
          <w:rFonts w:ascii="Arial" w:hAnsi="Arial" w:cs="Arial"/>
        </w:rPr>
        <w:t>61-62).</w:t>
      </w:r>
    </w:p>
    <w:p w14:paraId="51FEE894" w14:textId="77777777" w:rsidR="00524414" w:rsidRPr="00701FE9" w:rsidRDefault="00524414">
      <w:pPr>
        <w:pStyle w:val="Textoindependiente"/>
        <w:spacing w:before="10"/>
        <w:rPr>
          <w:rFonts w:ascii="Arial" w:hAnsi="Arial" w:cs="Arial"/>
          <w:sz w:val="19"/>
        </w:rPr>
      </w:pPr>
    </w:p>
    <w:p w14:paraId="3B2D5C31" w14:textId="77777777" w:rsidR="00524414" w:rsidRPr="00701FE9" w:rsidRDefault="00F65C7B">
      <w:pPr>
        <w:pStyle w:val="Textoindependiente"/>
        <w:ind w:left="102" w:right="126"/>
        <w:jc w:val="both"/>
        <w:rPr>
          <w:rFonts w:ascii="Arial" w:hAnsi="Arial" w:cs="Arial"/>
        </w:rPr>
      </w:pPr>
      <w:r w:rsidRPr="00701FE9">
        <w:rPr>
          <w:rFonts w:ascii="Arial" w:hAnsi="Arial" w:cs="Arial"/>
          <w:b/>
        </w:rPr>
        <w:t>Política</w:t>
      </w:r>
      <w:r w:rsidRPr="00701FE9">
        <w:rPr>
          <w:rFonts w:ascii="Arial" w:hAnsi="Arial" w:cs="Arial"/>
          <w:b/>
          <w:spacing w:val="-8"/>
        </w:rPr>
        <w:t xml:space="preserve"> </w:t>
      </w:r>
      <w:r w:rsidRPr="00701FE9">
        <w:rPr>
          <w:rFonts w:ascii="Arial" w:hAnsi="Arial" w:cs="Arial"/>
          <w:b/>
        </w:rPr>
        <w:t>pública</w:t>
      </w:r>
      <w:r w:rsidRPr="00701FE9">
        <w:rPr>
          <w:rFonts w:ascii="Arial" w:hAnsi="Arial" w:cs="Arial"/>
        </w:rPr>
        <w:t>:</w:t>
      </w:r>
      <w:r w:rsidRPr="00701FE9">
        <w:rPr>
          <w:rFonts w:ascii="Arial" w:hAnsi="Arial" w:cs="Arial"/>
          <w:spacing w:val="-7"/>
        </w:rPr>
        <w:t xml:space="preserve"> </w:t>
      </w:r>
      <w:r w:rsidRPr="00701FE9">
        <w:rPr>
          <w:rFonts w:ascii="Arial" w:hAnsi="Arial" w:cs="Arial"/>
        </w:rPr>
        <w:t>“Es</w:t>
      </w:r>
      <w:r w:rsidRPr="00701FE9">
        <w:rPr>
          <w:rFonts w:ascii="Arial" w:hAnsi="Arial" w:cs="Arial"/>
          <w:spacing w:val="-6"/>
        </w:rPr>
        <w:t xml:space="preserve"> </w:t>
      </w:r>
      <w:r w:rsidRPr="00701FE9">
        <w:rPr>
          <w:rFonts w:ascii="Arial" w:hAnsi="Arial" w:cs="Arial"/>
        </w:rPr>
        <w:t>un</w:t>
      </w:r>
      <w:r w:rsidRPr="00701FE9">
        <w:rPr>
          <w:rFonts w:ascii="Arial" w:hAnsi="Arial" w:cs="Arial"/>
          <w:spacing w:val="-8"/>
        </w:rPr>
        <w:t xml:space="preserve"> </w:t>
      </w:r>
      <w:r w:rsidRPr="00701FE9">
        <w:rPr>
          <w:rFonts w:ascii="Arial" w:hAnsi="Arial" w:cs="Arial"/>
        </w:rPr>
        <w:t>conjunto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7"/>
        </w:rPr>
        <w:t xml:space="preserve"> </w:t>
      </w:r>
      <w:r w:rsidRPr="00701FE9">
        <w:rPr>
          <w:rFonts w:ascii="Arial" w:hAnsi="Arial" w:cs="Arial"/>
        </w:rPr>
        <w:t>objetivos</w:t>
      </w:r>
      <w:r w:rsidRPr="00701FE9">
        <w:rPr>
          <w:rFonts w:ascii="Arial" w:hAnsi="Arial" w:cs="Arial"/>
          <w:spacing w:val="-7"/>
        </w:rPr>
        <w:t xml:space="preserve"> </w:t>
      </w:r>
      <w:r w:rsidRPr="00701FE9">
        <w:rPr>
          <w:rFonts w:ascii="Arial" w:hAnsi="Arial" w:cs="Arial"/>
        </w:rPr>
        <w:t>colectivos,</w:t>
      </w:r>
      <w:r w:rsidRPr="00701FE9">
        <w:rPr>
          <w:rFonts w:ascii="Arial" w:hAnsi="Arial" w:cs="Arial"/>
          <w:spacing w:val="-7"/>
        </w:rPr>
        <w:t xml:space="preserve"> </w:t>
      </w:r>
      <w:r w:rsidRPr="00701FE9">
        <w:rPr>
          <w:rFonts w:ascii="Arial" w:hAnsi="Arial" w:cs="Arial"/>
        </w:rPr>
        <w:t>respuestas</w:t>
      </w:r>
      <w:r w:rsidRPr="00701FE9">
        <w:rPr>
          <w:rFonts w:ascii="Arial" w:hAnsi="Arial" w:cs="Arial"/>
          <w:spacing w:val="-7"/>
        </w:rPr>
        <w:t xml:space="preserve"> </w:t>
      </w:r>
      <w:r w:rsidRPr="00701FE9">
        <w:rPr>
          <w:rFonts w:ascii="Arial" w:hAnsi="Arial" w:cs="Arial"/>
        </w:rPr>
        <w:t>y</w:t>
      </w:r>
      <w:r w:rsidRPr="00701FE9">
        <w:rPr>
          <w:rFonts w:ascii="Arial" w:hAnsi="Arial" w:cs="Arial"/>
          <w:spacing w:val="-6"/>
        </w:rPr>
        <w:t xml:space="preserve"> </w:t>
      </w:r>
      <w:r w:rsidRPr="00701FE9">
        <w:rPr>
          <w:rFonts w:ascii="Arial" w:hAnsi="Arial" w:cs="Arial"/>
        </w:rPr>
        <w:t>acciones</w:t>
      </w:r>
      <w:r w:rsidRPr="00701FE9">
        <w:rPr>
          <w:rFonts w:ascii="Arial" w:hAnsi="Arial" w:cs="Arial"/>
          <w:spacing w:val="-7"/>
        </w:rPr>
        <w:t xml:space="preserve"> </w:t>
      </w:r>
      <w:r w:rsidRPr="00701FE9">
        <w:rPr>
          <w:rFonts w:ascii="Arial" w:hAnsi="Arial" w:cs="Arial"/>
        </w:rPr>
        <w:t>institucionales,</w:t>
      </w:r>
      <w:r w:rsidRPr="00701FE9">
        <w:rPr>
          <w:rFonts w:ascii="Arial" w:hAnsi="Arial" w:cs="Arial"/>
          <w:spacing w:val="-7"/>
        </w:rPr>
        <w:t xml:space="preserve"> </w:t>
      </w:r>
      <w:r w:rsidRPr="00701FE9">
        <w:rPr>
          <w:rFonts w:ascii="Arial" w:hAnsi="Arial" w:cs="Arial"/>
        </w:rPr>
        <w:t>que</w:t>
      </w:r>
      <w:r w:rsidRPr="00701FE9">
        <w:rPr>
          <w:rFonts w:ascii="Arial" w:hAnsi="Arial" w:cs="Arial"/>
          <w:spacing w:val="-53"/>
        </w:rPr>
        <w:t xml:space="preserve"> </w:t>
      </w:r>
      <w:r w:rsidRPr="00701FE9">
        <w:rPr>
          <w:rFonts w:ascii="Arial" w:hAnsi="Arial" w:cs="Arial"/>
        </w:rPr>
        <w:t>buscan</w:t>
      </w:r>
      <w:r w:rsidRPr="00701FE9">
        <w:rPr>
          <w:rFonts w:ascii="Arial" w:hAnsi="Arial" w:cs="Arial"/>
          <w:spacing w:val="-8"/>
        </w:rPr>
        <w:t xml:space="preserve"> </w:t>
      </w:r>
      <w:r w:rsidRPr="00701FE9">
        <w:rPr>
          <w:rFonts w:ascii="Arial" w:hAnsi="Arial" w:cs="Arial"/>
        </w:rPr>
        <w:t>resolver</w:t>
      </w:r>
      <w:r w:rsidRPr="00701FE9">
        <w:rPr>
          <w:rFonts w:ascii="Arial" w:hAnsi="Arial" w:cs="Arial"/>
          <w:spacing w:val="-7"/>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fondo</w:t>
      </w:r>
      <w:r w:rsidRPr="00701FE9">
        <w:rPr>
          <w:rFonts w:ascii="Arial" w:hAnsi="Arial" w:cs="Arial"/>
          <w:spacing w:val="-8"/>
        </w:rPr>
        <w:t xml:space="preserve"> </w:t>
      </w:r>
      <w:r w:rsidRPr="00701FE9">
        <w:rPr>
          <w:rFonts w:ascii="Arial" w:hAnsi="Arial" w:cs="Arial"/>
        </w:rPr>
        <w:t>una</w:t>
      </w:r>
      <w:r w:rsidRPr="00701FE9">
        <w:rPr>
          <w:rFonts w:ascii="Arial" w:hAnsi="Arial" w:cs="Arial"/>
          <w:spacing w:val="-8"/>
        </w:rPr>
        <w:t xml:space="preserve"> </w:t>
      </w:r>
      <w:r w:rsidRPr="00701FE9">
        <w:rPr>
          <w:rFonts w:ascii="Arial" w:hAnsi="Arial" w:cs="Arial"/>
        </w:rPr>
        <w:t>problemática</w:t>
      </w:r>
      <w:r w:rsidRPr="00701FE9">
        <w:rPr>
          <w:rFonts w:ascii="Arial" w:hAnsi="Arial" w:cs="Arial"/>
          <w:spacing w:val="-8"/>
        </w:rPr>
        <w:t xml:space="preserve"> </w:t>
      </w:r>
      <w:r w:rsidRPr="00701FE9">
        <w:rPr>
          <w:rFonts w:ascii="Arial" w:hAnsi="Arial" w:cs="Arial"/>
        </w:rPr>
        <w:t>pública</w:t>
      </w:r>
      <w:r w:rsidRPr="00701FE9">
        <w:rPr>
          <w:rFonts w:ascii="Arial" w:hAnsi="Arial" w:cs="Arial"/>
          <w:spacing w:val="-8"/>
        </w:rPr>
        <w:t xml:space="preserve"> </w:t>
      </w:r>
      <w:r w:rsidRPr="00701FE9">
        <w:rPr>
          <w:rFonts w:ascii="Arial" w:hAnsi="Arial" w:cs="Arial"/>
        </w:rPr>
        <w:t>determinada.</w:t>
      </w:r>
      <w:r w:rsidRPr="00701FE9">
        <w:rPr>
          <w:rFonts w:ascii="Arial" w:hAnsi="Arial" w:cs="Arial"/>
          <w:spacing w:val="-7"/>
        </w:rPr>
        <w:t xml:space="preserve"> </w:t>
      </w:r>
      <w:r w:rsidRPr="00701FE9">
        <w:rPr>
          <w:rFonts w:ascii="Arial" w:hAnsi="Arial" w:cs="Arial"/>
        </w:rPr>
        <w:t>[…]</w:t>
      </w:r>
      <w:r w:rsidRPr="00701FE9">
        <w:rPr>
          <w:rFonts w:ascii="Arial" w:hAnsi="Arial" w:cs="Arial"/>
          <w:spacing w:val="-8"/>
        </w:rPr>
        <w:t xml:space="preserve"> </w:t>
      </w:r>
      <w:r w:rsidRPr="00701FE9">
        <w:rPr>
          <w:rFonts w:ascii="Arial" w:hAnsi="Arial" w:cs="Arial"/>
        </w:rPr>
        <w:t>es</w:t>
      </w:r>
      <w:r w:rsidRPr="00701FE9">
        <w:rPr>
          <w:rFonts w:ascii="Arial" w:hAnsi="Arial" w:cs="Arial"/>
          <w:spacing w:val="-7"/>
        </w:rPr>
        <w:t xml:space="preserve"> </w:t>
      </w:r>
      <w:r w:rsidRPr="00701FE9">
        <w:rPr>
          <w:rFonts w:ascii="Arial" w:hAnsi="Arial" w:cs="Arial"/>
        </w:rPr>
        <w:t>producto</w:t>
      </w:r>
      <w:r w:rsidRPr="00701FE9">
        <w:rPr>
          <w:rFonts w:ascii="Arial" w:hAnsi="Arial" w:cs="Arial"/>
          <w:spacing w:val="-8"/>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construcción</w:t>
      </w:r>
      <w:r w:rsidRPr="00701FE9">
        <w:rPr>
          <w:rFonts w:ascii="Arial" w:hAnsi="Arial" w:cs="Arial"/>
          <w:spacing w:val="-53"/>
        </w:rPr>
        <w:t xml:space="preserve"> </w:t>
      </w:r>
      <w:r w:rsidRPr="00701FE9">
        <w:rPr>
          <w:rFonts w:ascii="Arial" w:hAnsi="Arial" w:cs="Arial"/>
        </w:rPr>
        <w:t>participativa</w:t>
      </w:r>
      <w:r w:rsidRPr="00701FE9">
        <w:rPr>
          <w:rFonts w:ascii="Arial" w:hAnsi="Arial" w:cs="Arial"/>
          <w:spacing w:val="51"/>
        </w:rPr>
        <w:t xml:space="preserve"> </w:t>
      </w:r>
      <w:r w:rsidRPr="00701FE9">
        <w:rPr>
          <w:rFonts w:ascii="Arial" w:hAnsi="Arial" w:cs="Arial"/>
        </w:rPr>
        <w:t>entre</w:t>
      </w:r>
      <w:r w:rsidRPr="00701FE9">
        <w:rPr>
          <w:rFonts w:ascii="Arial" w:hAnsi="Arial" w:cs="Arial"/>
          <w:spacing w:val="52"/>
        </w:rPr>
        <w:t xml:space="preserve"> </w:t>
      </w:r>
      <w:r w:rsidRPr="00701FE9">
        <w:rPr>
          <w:rFonts w:ascii="Arial" w:hAnsi="Arial" w:cs="Arial"/>
        </w:rPr>
        <w:t>actores</w:t>
      </w:r>
      <w:r w:rsidRPr="00701FE9">
        <w:rPr>
          <w:rFonts w:ascii="Arial" w:hAnsi="Arial" w:cs="Arial"/>
          <w:spacing w:val="1"/>
        </w:rPr>
        <w:t xml:space="preserve"> </w:t>
      </w:r>
      <w:r w:rsidRPr="00701FE9">
        <w:rPr>
          <w:rFonts w:ascii="Arial" w:hAnsi="Arial" w:cs="Arial"/>
        </w:rPr>
        <w:t>como</w:t>
      </w:r>
      <w:r w:rsidRPr="00701FE9">
        <w:rPr>
          <w:rFonts w:ascii="Arial" w:hAnsi="Arial" w:cs="Arial"/>
          <w:spacing w:val="52"/>
        </w:rPr>
        <w:t xml:space="preserve"> </w:t>
      </w:r>
      <w:r w:rsidRPr="00701FE9">
        <w:rPr>
          <w:rFonts w:ascii="Arial" w:hAnsi="Arial" w:cs="Arial"/>
        </w:rPr>
        <w:t>la</w:t>
      </w:r>
      <w:r w:rsidRPr="00701FE9">
        <w:rPr>
          <w:rFonts w:ascii="Arial" w:hAnsi="Arial" w:cs="Arial"/>
          <w:spacing w:val="52"/>
        </w:rPr>
        <w:t xml:space="preserve"> </w:t>
      </w:r>
      <w:r w:rsidRPr="00701FE9">
        <w:rPr>
          <w:rFonts w:ascii="Arial" w:hAnsi="Arial" w:cs="Arial"/>
        </w:rPr>
        <w:t>academia,</w:t>
      </w:r>
      <w:r w:rsidRPr="00701FE9">
        <w:rPr>
          <w:rFonts w:ascii="Arial" w:hAnsi="Arial" w:cs="Arial"/>
          <w:spacing w:val="52"/>
        </w:rPr>
        <w:t xml:space="preserve"> </w:t>
      </w:r>
      <w:r w:rsidRPr="00701FE9">
        <w:rPr>
          <w:rFonts w:ascii="Arial" w:hAnsi="Arial" w:cs="Arial"/>
        </w:rPr>
        <w:t>empresa</w:t>
      </w:r>
      <w:r w:rsidRPr="00701FE9">
        <w:rPr>
          <w:rFonts w:ascii="Arial" w:hAnsi="Arial" w:cs="Arial"/>
          <w:spacing w:val="51"/>
        </w:rPr>
        <w:t xml:space="preserve"> </w:t>
      </w:r>
      <w:r w:rsidRPr="00701FE9">
        <w:rPr>
          <w:rFonts w:ascii="Arial" w:hAnsi="Arial" w:cs="Arial"/>
        </w:rPr>
        <w:t>privada,</w:t>
      </w:r>
      <w:r w:rsidRPr="00701FE9">
        <w:rPr>
          <w:rFonts w:ascii="Arial" w:hAnsi="Arial" w:cs="Arial"/>
          <w:spacing w:val="52"/>
        </w:rPr>
        <w:t xml:space="preserve"> </w:t>
      </w:r>
      <w:r w:rsidRPr="00701FE9">
        <w:rPr>
          <w:rFonts w:ascii="Arial" w:hAnsi="Arial" w:cs="Arial"/>
        </w:rPr>
        <w:t>sociedad</w:t>
      </w:r>
      <w:r w:rsidRPr="00701FE9">
        <w:rPr>
          <w:rFonts w:ascii="Arial" w:hAnsi="Arial" w:cs="Arial"/>
          <w:spacing w:val="52"/>
        </w:rPr>
        <w:t xml:space="preserve"> </w:t>
      </w:r>
      <w:r w:rsidRPr="00701FE9">
        <w:rPr>
          <w:rFonts w:ascii="Arial" w:hAnsi="Arial" w:cs="Arial"/>
        </w:rPr>
        <w:t>civil</w:t>
      </w:r>
      <w:r w:rsidRPr="00701FE9">
        <w:rPr>
          <w:rFonts w:ascii="Arial" w:hAnsi="Arial" w:cs="Arial"/>
          <w:spacing w:val="52"/>
        </w:rPr>
        <w:t xml:space="preserve"> </w:t>
      </w:r>
      <w:r w:rsidRPr="00701FE9">
        <w:rPr>
          <w:rFonts w:ascii="Arial" w:hAnsi="Arial" w:cs="Arial"/>
        </w:rPr>
        <w:t>y</w:t>
      </w:r>
      <w:r w:rsidRPr="00701FE9">
        <w:rPr>
          <w:rFonts w:ascii="Arial" w:hAnsi="Arial" w:cs="Arial"/>
          <w:spacing w:val="54"/>
        </w:rPr>
        <w:t xml:space="preserve"> </w:t>
      </w:r>
      <w:r w:rsidRPr="00701FE9">
        <w:rPr>
          <w:rFonts w:ascii="Arial" w:hAnsi="Arial" w:cs="Arial"/>
        </w:rPr>
        <w:t>gobierno;</w:t>
      </w:r>
      <w:r w:rsidRPr="00701FE9">
        <w:rPr>
          <w:rFonts w:ascii="Arial" w:hAnsi="Arial" w:cs="Arial"/>
          <w:spacing w:val="52"/>
        </w:rPr>
        <w:t xml:space="preserve"> </w:t>
      </w:r>
      <w:r w:rsidRPr="00701FE9">
        <w:rPr>
          <w:rFonts w:ascii="Arial" w:hAnsi="Arial" w:cs="Arial"/>
        </w:rPr>
        <w:t>se</w:t>
      </w:r>
      <w:r w:rsidRPr="00701FE9">
        <w:rPr>
          <w:rFonts w:ascii="Arial" w:hAnsi="Arial" w:cs="Arial"/>
          <w:spacing w:val="-54"/>
        </w:rPr>
        <w:t xml:space="preserve"> </w:t>
      </w:r>
      <w:r w:rsidRPr="00701FE9">
        <w:rPr>
          <w:rFonts w:ascii="Arial" w:hAnsi="Arial" w:cs="Arial"/>
        </w:rPr>
        <w:t>concentra en la visión de largo plazo de la ciudad y se materializa a través de planes, programas y</w:t>
      </w:r>
      <w:r w:rsidRPr="00701FE9">
        <w:rPr>
          <w:rFonts w:ascii="Arial" w:hAnsi="Arial" w:cs="Arial"/>
          <w:spacing w:val="1"/>
        </w:rPr>
        <w:t xml:space="preserve"> </w:t>
      </w:r>
      <w:r w:rsidRPr="00701FE9">
        <w:rPr>
          <w:rFonts w:ascii="Arial" w:hAnsi="Arial" w:cs="Arial"/>
        </w:rPr>
        <w:t>proyectos”</w:t>
      </w:r>
      <w:r w:rsidRPr="00701FE9">
        <w:rPr>
          <w:rFonts w:ascii="Arial" w:hAnsi="Arial" w:cs="Arial"/>
          <w:spacing w:val="-1"/>
        </w:rPr>
        <w:t xml:space="preserve"> </w:t>
      </w:r>
      <w:r w:rsidRPr="00701FE9">
        <w:rPr>
          <w:rFonts w:ascii="Arial" w:hAnsi="Arial" w:cs="Arial"/>
        </w:rPr>
        <w:t>(Secretaría Distrital</w:t>
      </w:r>
      <w:r w:rsidRPr="00701FE9">
        <w:rPr>
          <w:rFonts w:ascii="Arial" w:hAnsi="Arial" w:cs="Arial"/>
          <w:spacing w:val="-2"/>
        </w:rPr>
        <w:t xml:space="preserve"> </w:t>
      </w:r>
      <w:r w:rsidRPr="00701FE9">
        <w:rPr>
          <w:rFonts w:ascii="Arial" w:hAnsi="Arial" w:cs="Arial"/>
        </w:rPr>
        <w:t>de Planeación,</w:t>
      </w:r>
      <w:r w:rsidRPr="00701FE9">
        <w:rPr>
          <w:rFonts w:ascii="Arial" w:hAnsi="Arial" w:cs="Arial"/>
          <w:spacing w:val="1"/>
        </w:rPr>
        <w:t xml:space="preserve"> </w:t>
      </w:r>
      <w:r w:rsidRPr="00701FE9">
        <w:rPr>
          <w:rFonts w:ascii="Arial" w:hAnsi="Arial" w:cs="Arial"/>
        </w:rPr>
        <w:t>2022,</w:t>
      </w:r>
      <w:r w:rsidRPr="00701FE9">
        <w:rPr>
          <w:rFonts w:ascii="Arial" w:hAnsi="Arial" w:cs="Arial"/>
          <w:spacing w:val="-3"/>
        </w:rPr>
        <w:t xml:space="preserve"> </w:t>
      </w:r>
      <w:r w:rsidRPr="00701FE9">
        <w:rPr>
          <w:rFonts w:ascii="Arial" w:hAnsi="Arial" w:cs="Arial"/>
        </w:rPr>
        <w:t>pág.</w:t>
      </w:r>
      <w:r w:rsidRPr="00701FE9">
        <w:rPr>
          <w:rFonts w:ascii="Arial" w:hAnsi="Arial" w:cs="Arial"/>
          <w:spacing w:val="-1"/>
        </w:rPr>
        <w:t xml:space="preserve"> </w:t>
      </w:r>
      <w:r w:rsidRPr="00701FE9">
        <w:rPr>
          <w:rFonts w:ascii="Arial" w:hAnsi="Arial" w:cs="Arial"/>
        </w:rPr>
        <w:t>7).</w:t>
      </w:r>
    </w:p>
    <w:p w14:paraId="5636A941" w14:textId="77777777" w:rsidR="00524414" w:rsidRPr="00701FE9" w:rsidRDefault="00524414">
      <w:pPr>
        <w:jc w:val="both"/>
        <w:rPr>
          <w:rFonts w:ascii="Arial" w:hAnsi="Arial" w:cs="Arial"/>
        </w:rPr>
        <w:sectPr w:rsidR="00524414" w:rsidRPr="00701FE9">
          <w:pgSz w:w="12240" w:h="15840"/>
          <w:pgMar w:top="2540" w:right="1580" w:bottom="280" w:left="1600" w:header="659" w:footer="0" w:gutter="0"/>
          <w:cols w:space="720"/>
        </w:sectPr>
      </w:pPr>
    </w:p>
    <w:p w14:paraId="0A07FA35" w14:textId="77777777" w:rsidR="00524414" w:rsidRPr="00701FE9" w:rsidRDefault="00524414">
      <w:pPr>
        <w:pStyle w:val="Textoindependiente"/>
        <w:rPr>
          <w:rFonts w:ascii="Arial" w:hAnsi="Arial" w:cs="Arial"/>
          <w:sz w:val="19"/>
        </w:rPr>
      </w:pPr>
    </w:p>
    <w:p w14:paraId="6F1683B1" w14:textId="77777777" w:rsidR="00524414" w:rsidRPr="00701FE9" w:rsidRDefault="00F65C7B">
      <w:pPr>
        <w:pStyle w:val="Ttulo1"/>
        <w:ind w:left="102"/>
      </w:pPr>
      <w:bookmarkStart w:id="76" w:name="_bookmark75"/>
      <w:bookmarkEnd w:id="76"/>
      <w:r w:rsidRPr="00701FE9">
        <w:t>Bibliografía</w:t>
      </w:r>
    </w:p>
    <w:p w14:paraId="4DC6FF3B" w14:textId="77777777" w:rsidR="00524414" w:rsidRPr="00701FE9" w:rsidRDefault="00524414">
      <w:pPr>
        <w:pStyle w:val="Textoindependiente"/>
        <w:rPr>
          <w:rFonts w:ascii="Arial" w:hAnsi="Arial" w:cs="Arial"/>
          <w:b/>
          <w:sz w:val="26"/>
        </w:rPr>
      </w:pPr>
    </w:p>
    <w:p w14:paraId="663A63DB" w14:textId="77777777" w:rsidR="00524414" w:rsidRPr="00701FE9" w:rsidRDefault="00524414">
      <w:pPr>
        <w:pStyle w:val="Textoindependiente"/>
        <w:rPr>
          <w:rFonts w:ascii="Arial" w:hAnsi="Arial" w:cs="Arial"/>
          <w:b/>
          <w:sz w:val="26"/>
        </w:rPr>
      </w:pPr>
    </w:p>
    <w:p w14:paraId="6915B833" w14:textId="77777777" w:rsidR="00524414" w:rsidRPr="00701FE9" w:rsidRDefault="00F65C7B">
      <w:pPr>
        <w:tabs>
          <w:tab w:val="left" w:pos="2107"/>
          <w:tab w:val="left" w:pos="3418"/>
          <w:tab w:val="left" w:pos="4451"/>
          <w:tab w:val="left" w:pos="5530"/>
          <w:tab w:val="left" w:pos="6048"/>
          <w:tab w:val="left" w:pos="7605"/>
          <w:tab w:val="left" w:pos="8718"/>
        </w:tabs>
        <w:spacing w:before="167"/>
        <w:ind w:left="821" w:right="118" w:hanging="720"/>
        <w:rPr>
          <w:rFonts w:ascii="Arial" w:hAnsi="Arial" w:cs="Arial"/>
          <w:sz w:val="20"/>
        </w:rPr>
      </w:pPr>
      <w:r w:rsidRPr="00701FE9">
        <w:rPr>
          <w:rFonts w:ascii="Arial" w:hAnsi="Arial" w:cs="Arial"/>
          <w:sz w:val="20"/>
        </w:rPr>
        <w:t>Ministerio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Salud</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Protección y</w:t>
      </w:r>
      <w:r w:rsidRPr="00701FE9">
        <w:rPr>
          <w:rFonts w:ascii="Arial" w:hAnsi="Arial" w:cs="Arial"/>
          <w:spacing w:val="1"/>
          <w:sz w:val="20"/>
        </w:rPr>
        <w:t xml:space="preserve"> </w:t>
      </w:r>
      <w:r w:rsidRPr="00701FE9">
        <w:rPr>
          <w:rFonts w:ascii="Arial" w:hAnsi="Arial" w:cs="Arial"/>
          <w:sz w:val="20"/>
        </w:rPr>
        <w:t>Protección</w:t>
      </w:r>
      <w:r w:rsidRPr="00701FE9">
        <w:rPr>
          <w:rFonts w:ascii="Arial" w:hAnsi="Arial" w:cs="Arial"/>
          <w:spacing w:val="1"/>
          <w:sz w:val="20"/>
        </w:rPr>
        <w:t xml:space="preserve"> </w:t>
      </w:r>
      <w:r w:rsidRPr="00701FE9">
        <w:rPr>
          <w:rFonts w:ascii="Arial" w:hAnsi="Arial" w:cs="Arial"/>
          <w:sz w:val="20"/>
        </w:rPr>
        <w:t>Social.</w:t>
      </w:r>
      <w:r w:rsidRPr="00701FE9">
        <w:rPr>
          <w:rFonts w:ascii="Arial" w:hAnsi="Arial" w:cs="Arial"/>
          <w:spacing w:val="1"/>
          <w:sz w:val="20"/>
        </w:rPr>
        <w:t xml:space="preserve"> </w:t>
      </w:r>
      <w:r w:rsidRPr="00701FE9">
        <w:rPr>
          <w:rFonts w:ascii="Arial" w:hAnsi="Arial" w:cs="Arial"/>
          <w:sz w:val="20"/>
        </w:rPr>
        <w:t>(2013).</w:t>
      </w:r>
      <w:r w:rsidRPr="00701FE9">
        <w:rPr>
          <w:rFonts w:ascii="Arial" w:hAnsi="Arial" w:cs="Arial"/>
          <w:spacing w:val="1"/>
          <w:sz w:val="20"/>
        </w:rPr>
        <w:t xml:space="preserve"> </w:t>
      </w:r>
      <w:r w:rsidRPr="00701FE9">
        <w:rPr>
          <w:rFonts w:ascii="Arial" w:hAnsi="Arial" w:cs="Arial"/>
          <w:i/>
          <w:sz w:val="20"/>
        </w:rPr>
        <w:t>Lineamientos</w:t>
      </w:r>
      <w:r w:rsidRPr="00701FE9">
        <w:rPr>
          <w:rFonts w:ascii="Arial" w:hAnsi="Arial" w:cs="Arial"/>
          <w:i/>
          <w:spacing w:val="1"/>
          <w:sz w:val="20"/>
        </w:rPr>
        <w:t xml:space="preserve"> </w:t>
      </w:r>
      <w:r w:rsidRPr="00701FE9">
        <w:rPr>
          <w:rFonts w:ascii="Arial" w:hAnsi="Arial" w:cs="Arial"/>
          <w:i/>
          <w:sz w:val="20"/>
        </w:rPr>
        <w:t>generales</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53"/>
          <w:sz w:val="20"/>
        </w:rPr>
        <w:t xml:space="preserve"> </w:t>
      </w:r>
      <w:r w:rsidRPr="00701FE9">
        <w:rPr>
          <w:rFonts w:ascii="Arial" w:hAnsi="Arial" w:cs="Arial"/>
          <w:i/>
          <w:sz w:val="20"/>
        </w:rPr>
        <w:t>implementación</w:t>
      </w:r>
      <w:r w:rsidRPr="00701FE9">
        <w:rPr>
          <w:rFonts w:ascii="Arial" w:hAnsi="Arial" w:cs="Arial"/>
          <w:i/>
          <w:spacing w:val="49"/>
          <w:sz w:val="20"/>
        </w:rPr>
        <w:t xml:space="preserve"> </w:t>
      </w:r>
      <w:r w:rsidRPr="00701FE9">
        <w:rPr>
          <w:rFonts w:ascii="Arial" w:hAnsi="Arial" w:cs="Arial"/>
          <w:i/>
          <w:sz w:val="20"/>
        </w:rPr>
        <w:t>de</w:t>
      </w:r>
      <w:r w:rsidRPr="00701FE9">
        <w:rPr>
          <w:rFonts w:ascii="Arial" w:hAnsi="Arial" w:cs="Arial"/>
          <w:i/>
          <w:spacing w:val="52"/>
          <w:sz w:val="20"/>
        </w:rPr>
        <w:t xml:space="preserve"> </w:t>
      </w:r>
      <w:r w:rsidRPr="00701FE9">
        <w:rPr>
          <w:rFonts w:ascii="Arial" w:hAnsi="Arial" w:cs="Arial"/>
          <w:i/>
          <w:sz w:val="20"/>
        </w:rPr>
        <w:t>la</w:t>
      </w:r>
      <w:r w:rsidRPr="00701FE9">
        <w:rPr>
          <w:rFonts w:ascii="Arial" w:hAnsi="Arial" w:cs="Arial"/>
          <w:i/>
          <w:spacing w:val="51"/>
          <w:sz w:val="20"/>
        </w:rPr>
        <w:t xml:space="preserve"> </w:t>
      </w:r>
      <w:r w:rsidRPr="00701FE9">
        <w:rPr>
          <w:rFonts w:ascii="Arial" w:hAnsi="Arial" w:cs="Arial"/>
          <w:i/>
          <w:sz w:val="20"/>
        </w:rPr>
        <w:t>política</w:t>
      </w:r>
      <w:r w:rsidRPr="00701FE9">
        <w:rPr>
          <w:rFonts w:ascii="Arial" w:hAnsi="Arial" w:cs="Arial"/>
          <w:i/>
          <w:spacing w:val="50"/>
          <w:sz w:val="20"/>
        </w:rPr>
        <w:t xml:space="preserve"> </w:t>
      </w:r>
      <w:r w:rsidRPr="00701FE9">
        <w:rPr>
          <w:rFonts w:ascii="Arial" w:hAnsi="Arial" w:cs="Arial"/>
          <w:i/>
          <w:sz w:val="20"/>
        </w:rPr>
        <w:t>pública</w:t>
      </w:r>
      <w:r w:rsidRPr="00701FE9">
        <w:rPr>
          <w:rFonts w:ascii="Arial" w:hAnsi="Arial" w:cs="Arial"/>
          <w:i/>
          <w:spacing w:val="49"/>
          <w:sz w:val="20"/>
        </w:rPr>
        <w:t xml:space="preserve"> </w:t>
      </w:r>
      <w:r w:rsidRPr="00701FE9">
        <w:rPr>
          <w:rFonts w:ascii="Arial" w:hAnsi="Arial" w:cs="Arial"/>
          <w:i/>
          <w:sz w:val="20"/>
        </w:rPr>
        <w:t>en</w:t>
      </w:r>
      <w:r w:rsidRPr="00701FE9">
        <w:rPr>
          <w:rFonts w:ascii="Arial" w:hAnsi="Arial" w:cs="Arial"/>
          <w:i/>
          <w:spacing w:val="50"/>
          <w:sz w:val="20"/>
        </w:rPr>
        <w:t xml:space="preserve"> </w:t>
      </w:r>
      <w:r w:rsidRPr="00701FE9">
        <w:rPr>
          <w:rFonts w:ascii="Arial" w:hAnsi="Arial" w:cs="Arial"/>
          <w:i/>
          <w:sz w:val="20"/>
        </w:rPr>
        <w:t>discapacidad</w:t>
      </w:r>
      <w:r w:rsidRPr="00701FE9">
        <w:rPr>
          <w:rFonts w:ascii="Arial" w:hAnsi="Arial" w:cs="Arial"/>
          <w:i/>
          <w:spacing w:val="49"/>
          <w:sz w:val="20"/>
        </w:rPr>
        <w:t xml:space="preserve"> </w:t>
      </w:r>
      <w:r w:rsidRPr="00701FE9">
        <w:rPr>
          <w:rFonts w:ascii="Arial" w:hAnsi="Arial" w:cs="Arial"/>
          <w:i/>
          <w:sz w:val="20"/>
        </w:rPr>
        <w:t>e</w:t>
      </w:r>
      <w:r w:rsidRPr="00701FE9">
        <w:rPr>
          <w:rFonts w:ascii="Arial" w:hAnsi="Arial" w:cs="Arial"/>
          <w:i/>
          <w:spacing w:val="51"/>
          <w:sz w:val="20"/>
        </w:rPr>
        <w:t xml:space="preserve"> </w:t>
      </w:r>
      <w:r w:rsidRPr="00701FE9">
        <w:rPr>
          <w:rFonts w:ascii="Arial" w:hAnsi="Arial" w:cs="Arial"/>
          <w:i/>
          <w:sz w:val="20"/>
        </w:rPr>
        <w:t>inclusión</w:t>
      </w:r>
      <w:r w:rsidRPr="00701FE9">
        <w:rPr>
          <w:rFonts w:ascii="Arial" w:hAnsi="Arial" w:cs="Arial"/>
          <w:i/>
          <w:spacing w:val="50"/>
          <w:sz w:val="20"/>
        </w:rPr>
        <w:t xml:space="preserve"> </w:t>
      </w:r>
      <w:r w:rsidRPr="00701FE9">
        <w:rPr>
          <w:rFonts w:ascii="Arial" w:hAnsi="Arial" w:cs="Arial"/>
          <w:i/>
          <w:sz w:val="20"/>
        </w:rPr>
        <w:t>social</w:t>
      </w:r>
      <w:r w:rsidRPr="00701FE9">
        <w:rPr>
          <w:rFonts w:ascii="Arial" w:hAnsi="Arial" w:cs="Arial"/>
          <w:i/>
          <w:spacing w:val="48"/>
          <w:sz w:val="20"/>
        </w:rPr>
        <w:t xml:space="preserve"> </w:t>
      </w:r>
      <w:r w:rsidRPr="00701FE9">
        <w:rPr>
          <w:rFonts w:ascii="Arial" w:hAnsi="Arial" w:cs="Arial"/>
          <w:i/>
          <w:sz w:val="20"/>
        </w:rPr>
        <w:t>en</w:t>
      </w:r>
      <w:r w:rsidRPr="00701FE9">
        <w:rPr>
          <w:rFonts w:ascii="Arial" w:hAnsi="Arial" w:cs="Arial"/>
          <w:i/>
          <w:spacing w:val="52"/>
          <w:sz w:val="20"/>
        </w:rPr>
        <w:t xml:space="preserve"> </w:t>
      </w:r>
      <w:r w:rsidRPr="00701FE9">
        <w:rPr>
          <w:rFonts w:ascii="Arial" w:hAnsi="Arial" w:cs="Arial"/>
          <w:i/>
          <w:sz w:val="20"/>
        </w:rPr>
        <w:t>entidades</w:t>
      </w:r>
      <w:r w:rsidRPr="00701FE9">
        <w:rPr>
          <w:rFonts w:ascii="Arial" w:hAnsi="Arial" w:cs="Arial"/>
          <w:i/>
          <w:spacing w:val="-53"/>
          <w:sz w:val="20"/>
        </w:rPr>
        <w:t xml:space="preserve"> </w:t>
      </w:r>
      <w:r w:rsidRPr="00701FE9">
        <w:rPr>
          <w:rFonts w:ascii="Arial" w:hAnsi="Arial" w:cs="Arial"/>
          <w:i/>
          <w:sz w:val="20"/>
        </w:rPr>
        <w:t>territoriales</w:t>
      </w:r>
      <w:r w:rsidRPr="00701FE9">
        <w:rPr>
          <w:rFonts w:ascii="Arial" w:hAnsi="Arial" w:cs="Arial"/>
          <w:i/>
          <w:sz w:val="20"/>
        </w:rPr>
        <w:tab/>
        <w:t>2013-2022.</w:t>
      </w:r>
      <w:r w:rsidRPr="00701FE9">
        <w:rPr>
          <w:rFonts w:ascii="Arial" w:hAnsi="Arial" w:cs="Arial"/>
          <w:i/>
          <w:sz w:val="20"/>
        </w:rPr>
        <w:tab/>
        <w:t>Consejo</w:t>
      </w:r>
      <w:r w:rsidRPr="00701FE9">
        <w:rPr>
          <w:rFonts w:ascii="Arial" w:hAnsi="Arial" w:cs="Arial"/>
          <w:i/>
          <w:sz w:val="20"/>
        </w:rPr>
        <w:tab/>
        <w:t>Nacional</w:t>
      </w:r>
      <w:r w:rsidRPr="00701FE9">
        <w:rPr>
          <w:rFonts w:ascii="Arial" w:hAnsi="Arial" w:cs="Arial"/>
          <w:i/>
          <w:sz w:val="20"/>
        </w:rPr>
        <w:tab/>
        <w:t>de</w:t>
      </w:r>
      <w:r w:rsidRPr="00701FE9">
        <w:rPr>
          <w:rFonts w:ascii="Arial" w:hAnsi="Arial" w:cs="Arial"/>
          <w:i/>
          <w:sz w:val="20"/>
        </w:rPr>
        <w:tab/>
        <w:t>Discapacidad.</w:t>
      </w:r>
      <w:r w:rsidRPr="00701FE9">
        <w:rPr>
          <w:rFonts w:ascii="Arial" w:hAnsi="Arial" w:cs="Arial"/>
          <w:i/>
          <w:sz w:val="20"/>
        </w:rPr>
        <w:tab/>
      </w:r>
      <w:r w:rsidRPr="00701FE9">
        <w:rPr>
          <w:rFonts w:ascii="Arial" w:hAnsi="Arial" w:cs="Arial"/>
          <w:sz w:val="20"/>
        </w:rPr>
        <w:t>Obtenido</w:t>
      </w:r>
      <w:r w:rsidRPr="00701FE9">
        <w:rPr>
          <w:rFonts w:ascii="Arial" w:hAnsi="Arial" w:cs="Arial"/>
          <w:sz w:val="20"/>
        </w:rPr>
        <w:tab/>
      </w:r>
      <w:r w:rsidRPr="00701FE9">
        <w:rPr>
          <w:rFonts w:ascii="Arial" w:hAnsi="Arial" w:cs="Arial"/>
          <w:spacing w:val="-3"/>
          <w:sz w:val="20"/>
        </w:rPr>
        <w:t>de</w:t>
      </w:r>
      <w:r w:rsidRPr="00701FE9">
        <w:rPr>
          <w:rFonts w:ascii="Arial" w:hAnsi="Arial" w:cs="Arial"/>
          <w:spacing w:val="-53"/>
          <w:sz w:val="20"/>
        </w:rPr>
        <w:t xml:space="preserve"> </w:t>
      </w:r>
      <w:r w:rsidRPr="00701FE9">
        <w:rPr>
          <w:rFonts w:ascii="Arial" w:hAnsi="Arial" w:cs="Arial"/>
          <w:sz w:val="20"/>
        </w:rPr>
        <w:t>https</w:t>
      </w:r>
      <w:hyperlink r:id="rId32">
        <w:r w:rsidRPr="00701FE9">
          <w:rPr>
            <w:rFonts w:ascii="Arial" w:hAnsi="Arial" w:cs="Arial"/>
            <w:sz w:val="20"/>
          </w:rPr>
          <w:t>://www.m</w:t>
        </w:r>
      </w:hyperlink>
      <w:r w:rsidRPr="00701FE9">
        <w:rPr>
          <w:rFonts w:ascii="Arial" w:hAnsi="Arial" w:cs="Arial"/>
          <w:sz w:val="20"/>
        </w:rPr>
        <w:t>ins</w:t>
      </w:r>
      <w:hyperlink r:id="rId33">
        <w:r w:rsidRPr="00701FE9">
          <w:rPr>
            <w:rFonts w:ascii="Arial" w:hAnsi="Arial" w:cs="Arial"/>
            <w:sz w:val="20"/>
          </w:rPr>
          <w:t>alud.gov.co/sites/rid/Lists/BibliotecaDigital/RIDE/DE/PS/politica-publica-</w:t>
        </w:r>
      </w:hyperlink>
      <w:r w:rsidRPr="00701FE9">
        <w:rPr>
          <w:rFonts w:ascii="Arial" w:hAnsi="Arial" w:cs="Arial"/>
          <w:spacing w:val="1"/>
          <w:sz w:val="20"/>
        </w:rPr>
        <w:t xml:space="preserve"> </w:t>
      </w:r>
      <w:r w:rsidRPr="00701FE9">
        <w:rPr>
          <w:rFonts w:ascii="Arial" w:hAnsi="Arial" w:cs="Arial"/>
          <w:sz w:val="20"/>
        </w:rPr>
        <w:t>discapacidad.pdf</w:t>
      </w:r>
    </w:p>
    <w:p w14:paraId="01486F19" w14:textId="530EA301" w:rsidR="00524414" w:rsidRPr="00701FE9" w:rsidRDefault="00F65C7B">
      <w:pPr>
        <w:pStyle w:val="Textoindependiente"/>
        <w:ind w:left="821" w:hanging="720"/>
        <w:rPr>
          <w:rFonts w:ascii="Arial" w:hAnsi="Arial" w:cs="Arial"/>
        </w:rPr>
      </w:pPr>
      <w:r w:rsidRPr="00701FE9">
        <w:rPr>
          <w:rFonts w:ascii="Arial" w:hAnsi="Arial" w:cs="Arial"/>
        </w:rPr>
        <w:t>Alonso,</w:t>
      </w:r>
      <w:r w:rsidRPr="00701FE9">
        <w:rPr>
          <w:rFonts w:ascii="Arial" w:hAnsi="Arial" w:cs="Arial"/>
          <w:spacing w:val="-7"/>
        </w:rPr>
        <w:t xml:space="preserve"> </w:t>
      </w:r>
      <w:r w:rsidRPr="00701FE9">
        <w:rPr>
          <w:rFonts w:ascii="Arial" w:hAnsi="Arial" w:cs="Arial"/>
        </w:rPr>
        <w:t>I.</w:t>
      </w:r>
      <w:r w:rsidRPr="00701FE9">
        <w:rPr>
          <w:rFonts w:ascii="Arial" w:hAnsi="Arial" w:cs="Arial"/>
          <w:spacing w:val="-8"/>
        </w:rPr>
        <w:t xml:space="preserve"> </w:t>
      </w:r>
      <w:r w:rsidRPr="00701FE9">
        <w:rPr>
          <w:rFonts w:ascii="Arial" w:hAnsi="Arial" w:cs="Arial"/>
        </w:rPr>
        <w:t>G.</w:t>
      </w:r>
      <w:r w:rsidRPr="00701FE9">
        <w:rPr>
          <w:rFonts w:ascii="Arial" w:hAnsi="Arial" w:cs="Arial"/>
          <w:spacing w:val="-6"/>
        </w:rPr>
        <w:t xml:space="preserve"> </w:t>
      </w:r>
      <w:r w:rsidRPr="00701FE9">
        <w:rPr>
          <w:rFonts w:ascii="Arial" w:hAnsi="Arial" w:cs="Arial"/>
        </w:rPr>
        <w:t>(2005).</w:t>
      </w:r>
      <w:r w:rsidRPr="00701FE9">
        <w:rPr>
          <w:rFonts w:ascii="Arial" w:hAnsi="Arial" w:cs="Arial"/>
          <w:spacing w:val="-7"/>
        </w:rPr>
        <w:t xml:space="preserve"> </w:t>
      </w:r>
      <w:r w:rsidRPr="00701FE9">
        <w:rPr>
          <w:rFonts w:ascii="Arial" w:hAnsi="Arial" w:cs="Arial"/>
        </w:rPr>
        <w:t>Concepto</w:t>
      </w:r>
      <w:r w:rsidRPr="00701FE9">
        <w:rPr>
          <w:rFonts w:ascii="Arial" w:hAnsi="Arial" w:cs="Arial"/>
          <w:spacing w:val="-6"/>
        </w:rPr>
        <w:t xml:space="preserve"> </w:t>
      </w:r>
      <w:r w:rsidRPr="00701FE9">
        <w:rPr>
          <w:rFonts w:ascii="Arial" w:hAnsi="Arial" w:cs="Arial"/>
        </w:rPr>
        <w:t>Actual</w:t>
      </w:r>
      <w:r w:rsidRPr="00701FE9">
        <w:rPr>
          <w:rFonts w:ascii="Arial" w:hAnsi="Arial" w:cs="Arial"/>
          <w:spacing w:val="-7"/>
        </w:rPr>
        <w:t xml:space="preserve"> </w:t>
      </w:r>
      <w:r w:rsidRPr="00701FE9">
        <w:rPr>
          <w:rFonts w:ascii="Arial" w:hAnsi="Arial" w:cs="Arial"/>
        </w:rPr>
        <w:t>de</w:t>
      </w:r>
      <w:r w:rsidRPr="00701FE9">
        <w:rPr>
          <w:rFonts w:ascii="Arial" w:hAnsi="Arial" w:cs="Arial"/>
          <w:spacing w:val="-6"/>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rPr>
        <w:t>Intelectual.</w:t>
      </w:r>
      <w:r w:rsidRPr="00701FE9">
        <w:rPr>
          <w:rFonts w:ascii="Arial" w:hAnsi="Arial" w:cs="Arial"/>
          <w:spacing w:val="-8"/>
        </w:rPr>
        <w:t xml:space="preserve"> </w:t>
      </w:r>
      <w:r w:rsidRPr="00701FE9">
        <w:rPr>
          <w:rFonts w:ascii="Arial" w:hAnsi="Arial" w:cs="Arial"/>
        </w:rPr>
        <w:t>Revista</w:t>
      </w:r>
      <w:r w:rsidRPr="00701FE9">
        <w:rPr>
          <w:rFonts w:ascii="Arial" w:hAnsi="Arial" w:cs="Arial"/>
          <w:spacing w:val="-6"/>
        </w:rPr>
        <w:t xml:space="preserve"> </w:t>
      </w:r>
      <w:r w:rsidRPr="00701FE9">
        <w:rPr>
          <w:rFonts w:ascii="Arial" w:hAnsi="Arial" w:cs="Arial"/>
        </w:rPr>
        <w:t>Intervencion</w:t>
      </w:r>
      <w:r w:rsidRPr="00701FE9">
        <w:rPr>
          <w:rFonts w:ascii="Arial" w:hAnsi="Arial" w:cs="Arial"/>
          <w:spacing w:val="-7"/>
        </w:rPr>
        <w:t xml:space="preserve"> </w:t>
      </w:r>
      <w:r w:rsidRPr="00701FE9">
        <w:rPr>
          <w:rFonts w:ascii="Arial" w:hAnsi="Arial" w:cs="Arial"/>
        </w:rPr>
        <w:t>PSicosocial,</w:t>
      </w:r>
      <w:r w:rsidRPr="00701FE9">
        <w:rPr>
          <w:rFonts w:ascii="Arial" w:hAnsi="Arial" w:cs="Arial"/>
          <w:spacing w:val="-52"/>
        </w:rPr>
        <w:t xml:space="preserve"> </w:t>
      </w:r>
      <w:r w:rsidRPr="00701FE9">
        <w:rPr>
          <w:rFonts w:ascii="Arial" w:hAnsi="Arial" w:cs="Arial"/>
        </w:rPr>
        <w:t>V</w:t>
      </w:r>
      <w:r w:rsidR="00DC452C">
        <w:rPr>
          <w:rFonts w:ascii="Arial" w:hAnsi="Arial" w:cs="Arial"/>
        </w:rPr>
        <w:t>o</w:t>
      </w:r>
      <w:r w:rsidRPr="00701FE9">
        <w:rPr>
          <w:rFonts w:ascii="Arial" w:hAnsi="Arial" w:cs="Arial"/>
        </w:rPr>
        <w:t>lumen 14</w:t>
      </w:r>
      <w:r w:rsidRPr="00701FE9">
        <w:rPr>
          <w:rFonts w:ascii="Arial" w:hAnsi="Arial" w:cs="Arial"/>
          <w:spacing w:val="1"/>
        </w:rPr>
        <w:t xml:space="preserve"> </w:t>
      </w:r>
      <w:r w:rsidRPr="00701FE9">
        <w:rPr>
          <w:rFonts w:ascii="Arial" w:hAnsi="Arial" w:cs="Arial"/>
        </w:rPr>
        <w:t>No</w:t>
      </w:r>
      <w:r w:rsidRPr="00701FE9">
        <w:rPr>
          <w:rFonts w:ascii="Arial" w:hAnsi="Arial" w:cs="Arial"/>
          <w:spacing w:val="-1"/>
        </w:rPr>
        <w:t xml:space="preserve"> </w:t>
      </w:r>
      <w:r w:rsidRPr="00701FE9">
        <w:rPr>
          <w:rFonts w:ascii="Arial" w:hAnsi="Arial" w:cs="Arial"/>
        </w:rPr>
        <w:t>3.</w:t>
      </w:r>
      <w:r w:rsidRPr="00701FE9">
        <w:rPr>
          <w:rFonts w:ascii="Arial" w:hAnsi="Arial" w:cs="Arial"/>
          <w:spacing w:val="-1"/>
        </w:rPr>
        <w:t xml:space="preserve"> </w:t>
      </w:r>
      <w:r w:rsidRPr="00701FE9">
        <w:rPr>
          <w:rFonts w:ascii="Arial" w:hAnsi="Arial" w:cs="Arial"/>
        </w:rPr>
        <w:t>Pag.</w:t>
      </w:r>
      <w:r w:rsidRPr="00701FE9">
        <w:rPr>
          <w:rFonts w:ascii="Arial" w:hAnsi="Arial" w:cs="Arial"/>
          <w:spacing w:val="1"/>
        </w:rPr>
        <w:t xml:space="preserve"> </w:t>
      </w:r>
      <w:r w:rsidRPr="00701FE9">
        <w:rPr>
          <w:rFonts w:ascii="Arial" w:hAnsi="Arial" w:cs="Arial"/>
        </w:rPr>
        <w:t>255-276.</w:t>
      </w:r>
    </w:p>
    <w:p w14:paraId="52DABB24" w14:textId="77777777" w:rsidR="00524414" w:rsidRPr="00701FE9" w:rsidRDefault="00F65C7B">
      <w:pPr>
        <w:spacing w:before="1"/>
        <w:ind w:left="821" w:hanging="720"/>
        <w:rPr>
          <w:rFonts w:ascii="Arial" w:hAnsi="Arial" w:cs="Arial"/>
          <w:sz w:val="20"/>
        </w:rPr>
      </w:pPr>
      <w:r w:rsidRPr="00701FE9">
        <w:rPr>
          <w:rFonts w:ascii="Arial" w:hAnsi="Arial" w:cs="Arial"/>
          <w:sz w:val="20"/>
        </w:rPr>
        <w:t>Althoff</w:t>
      </w:r>
      <w:r w:rsidRPr="00701FE9">
        <w:rPr>
          <w:rFonts w:ascii="Arial" w:hAnsi="Arial" w:cs="Arial"/>
          <w:spacing w:val="-1"/>
          <w:sz w:val="20"/>
        </w:rPr>
        <w:t xml:space="preserve"> </w:t>
      </w:r>
      <w:r w:rsidRPr="00701FE9">
        <w:rPr>
          <w:rFonts w:ascii="Arial" w:hAnsi="Arial" w:cs="Arial"/>
          <w:sz w:val="20"/>
        </w:rPr>
        <w:t>Ospina,</w:t>
      </w:r>
      <w:r w:rsidRPr="00701FE9">
        <w:rPr>
          <w:rFonts w:ascii="Arial" w:hAnsi="Arial" w:cs="Arial"/>
          <w:spacing w:val="-1"/>
          <w:sz w:val="20"/>
        </w:rPr>
        <w:t xml:space="preserve"> </w:t>
      </w:r>
      <w:r w:rsidRPr="00701FE9">
        <w:rPr>
          <w:rFonts w:ascii="Arial" w:hAnsi="Arial" w:cs="Arial"/>
          <w:sz w:val="20"/>
        </w:rPr>
        <w:t>A.</w:t>
      </w:r>
      <w:r w:rsidRPr="00701FE9">
        <w:rPr>
          <w:rFonts w:ascii="Arial" w:hAnsi="Arial" w:cs="Arial"/>
          <w:spacing w:val="2"/>
          <w:sz w:val="20"/>
        </w:rPr>
        <w:t xml:space="preserve"> </w:t>
      </w:r>
      <w:r w:rsidRPr="00701FE9">
        <w:rPr>
          <w:rFonts w:ascii="Arial" w:hAnsi="Arial" w:cs="Arial"/>
          <w:sz w:val="20"/>
        </w:rPr>
        <w:t>M.</w:t>
      </w:r>
      <w:r w:rsidRPr="00701FE9">
        <w:rPr>
          <w:rFonts w:ascii="Arial" w:hAnsi="Arial" w:cs="Arial"/>
          <w:spacing w:val="-1"/>
          <w:sz w:val="20"/>
        </w:rPr>
        <w:t xml:space="preserve"> </w:t>
      </w:r>
      <w:r w:rsidRPr="00701FE9">
        <w:rPr>
          <w:rFonts w:ascii="Arial" w:hAnsi="Arial" w:cs="Arial"/>
          <w:sz w:val="20"/>
        </w:rPr>
        <w:t>(2021).</w:t>
      </w:r>
      <w:r w:rsidRPr="00701FE9">
        <w:rPr>
          <w:rFonts w:ascii="Arial" w:hAnsi="Arial" w:cs="Arial"/>
          <w:spacing w:val="-1"/>
          <w:sz w:val="20"/>
        </w:rPr>
        <w:t xml:space="preserve"> </w:t>
      </w:r>
      <w:r w:rsidRPr="00701FE9">
        <w:rPr>
          <w:rFonts w:ascii="Arial" w:hAnsi="Arial" w:cs="Arial"/>
          <w:sz w:val="20"/>
        </w:rPr>
        <w:t>Bogotá</w:t>
      </w:r>
      <w:r w:rsidRPr="00701FE9">
        <w:rPr>
          <w:rFonts w:ascii="Arial" w:hAnsi="Arial" w:cs="Arial"/>
          <w:spacing w:val="2"/>
          <w:sz w:val="20"/>
        </w:rPr>
        <w:t xml:space="preserve"> </w:t>
      </w:r>
      <w:r w:rsidRPr="00701FE9">
        <w:rPr>
          <w:rFonts w:ascii="Arial" w:hAnsi="Arial" w:cs="Arial"/>
          <w:sz w:val="20"/>
        </w:rPr>
        <w:t>una</w:t>
      </w:r>
      <w:r w:rsidRPr="00701FE9">
        <w:rPr>
          <w:rFonts w:ascii="Arial" w:hAnsi="Arial" w:cs="Arial"/>
          <w:spacing w:val="-1"/>
          <w:sz w:val="20"/>
        </w:rPr>
        <w:t xml:space="preserve"> </w:t>
      </w:r>
      <w:r w:rsidRPr="00701FE9">
        <w:rPr>
          <w:rFonts w:ascii="Arial" w:hAnsi="Arial" w:cs="Arial"/>
          <w:sz w:val="20"/>
        </w:rPr>
        <w:t>ciudad</w:t>
      </w:r>
      <w:r w:rsidRPr="00701FE9">
        <w:rPr>
          <w:rFonts w:ascii="Arial" w:hAnsi="Arial" w:cs="Arial"/>
          <w:spacing w:val="1"/>
          <w:sz w:val="20"/>
        </w:rPr>
        <w:t xml:space="preserve"> </w:t>
      </w:r>
      <w:r w:rsidRPr="00701FE9">
        <w:rPr>
          <w:rFonts w:ascii="Arial" w:hAnsi="Arial" w:cs="Arial"/>
          <w:sz w:val="20"/>
        </w:rPr>
        <w:t>de esperanzas para la población</w:t>
      </w:r>
      <w:r w:rsidRPr="00701FE9">
        <w:rPr>
          <w:rFonts w:ascii="Arial" w:hAnsi="Arial" w:cs="Arial"/>
          <w:spacing w:val="1"/>
          <w:sz w:val="20"/>
        </w:rPr>
        <w:t xml:space="preserve"> </w:t>
      </w:r>
      <w:r w:rsidRPr="00701FE9">
        <w:rPr>
          <w:rFonts w:ascii="Arial" w:hAnsi="Arial" w:cs="Arial"/>
          <w:sz w:val="20"/>
        </w:rPr>
        <w:t>migrante.</w:t>
      </w:r>
      <w:r w:rsidRPr="00701FE9">
        <w:rPr>
          <w:rFonts w:ascii="Arial" w:hAnsi="Arial" w:cs="Arial"/>
          <w:spacing w:val="11"/>
          <w:sz w:val="20"/>
        </w:rPr>
        <w:t xml:space="preserve"> </w:t>
      </w:r>
      <w:r w:rsidRPr="00701FE9">
        <w:rPr>
          <w:rFonts w:ascii="Arial" w:hAnsi="Arial" w:cs="Arial"/>
          <w:i/>
          <w:sz w:val="20"/>
        </w:rPr>
        <w:t>Revista</w:t>
      </w:r>
      <w:r w:rsidRPr="00701FE9">
        <w:rPr>
          <w:rFonts w:ascii="Arial" w:hAnsi="Arial" w:cs="Arial"/>
          <w:i/>
          <w:spacing w:val="-53"/>
          <w:sz w:val="20"/>
        </w:rPr>
        <w:t xml:space="preserve"> </w:t>
      </w:r>
      <w:r w:rsidRPr="00701FE9">
        <w:rPr>
          <w:rFonts w:ascii="Arial" w:hAnsi="Arial" w:cs="Arial"/>
          <w:i/>
          <w:sz w:val="20"/>
        </w:rPr>
        <w:t>Digital</w:t>
      </w:r>
      <w:r w:rsidRPr="00701FE9">
        <w:rPr>
          <w:rFonts w:ascii="Arial" w:hAnsi="Arial" w:cs="Arial"/>
          <w:i/>
          <w:spacing w:val="-3"/>
          <w:sz w:val="20"/>
        </w:rPr>
        <w:t xml:space="preserve"> </w:t>
      </w:r>
      <w:r w:rsidRPr="00701FE9">
        <w:rPr>
          <w:rFonts w:ascii="Arial" w:hAnsi="Arial" w:cs="Arial"/>
          <w:i/>
          <w:sz w:val="20"/>
        </w:rPr>
        <w:t>Pensar</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Ciudad,</w:t>
      </w:r>
      <w:r w:rsidRPr="00701FE9">
        <w:rPr>
          <w:rFonts w:ascii="Arial" w:hAnsi="Arial" w:cs="Arial"/>
          <w:i/>
          <w:spacing w:val="1"/>
          <w:sz w:val="20"/>
        </w:rPr>
        <w:t xml:space="preserve"> </w:t>
      </w:r>
      <w:r w:rsidRPr="00701FE9">
        <w:rPr>
          <w:rFonts w:ascii="Arial" w:hAnsi="Arial" w:cs="Arial"/>
          <w:i/>
          <w:sz w:val="20"/>
        </w:rPr>
        <w:t>Edicion</w:t>
      </w:r>
      <w:r w:rsidRPr="00701FE9">
        <w:rPr>
          <w:rFonts w:ascii="Arial" w:hAnsi="Arial" w:cs="Arial"/>
          <w:i/>
          <w:spacing w:val="-1"/>
          <w:sz w:val="20"/>
        </w:rPr>
        <w:t xml:space="preserve"> </w:t>
      </w:r>
      <w:r w:rsidRPr="00701FE9">
        <w:rPr>
          <w:rFonts w:ascii="Arial" w:hAnsi="Arial" w:cs="Arial"/>
          <w:i/>
          <w:sz w:val="20"/>
        </w:rPr>
        <w:t>No</w:t>
      </w:r>
      <w:r w:rsidRPr="00701FE9">
        <w:rPr>
          <w:rFonts w:ascii="Arial" w:hAnsi="Arial" w:cs="Arial"/>
          <w:i/>
          <w:spacing w:val="1"/>
          <w:sz w:val="20"/>
        </w:rPr>
        <w:t xml:space="preserve"> </w:t>
      </w:r>
      <w:r w:rsidRPr="00701FE9">
        <w:rPr>
          <w:rFonts w:ascii="Arial" w:hAnsi="Arial" w:cs="Arial"/>
          <w:i/>
          <w:sz w:val="20"/>
        </w:rPr>
        <w:t>9</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2.</w:t>
      </w:r>
    </w:p>
    <w:p w14:paraId="2C4A429A" w14:textId="77777777" w:rsidR="00524414" w:rsidRPr="00701FE9" w:rsidRDefault="00F65C7B">
      <w:pPr>
        <w:pStyle w:val="Textoindependiente"/>
        <w:spacing w:before="1"/>
        <w:ind w:left="821" w:right="119" w:hanging="720"/>
        <w:jc w:val="both"/>
        <w:rPr>
          <w:rFonts w:ascii="Arial" w:hAnsi="Arial" w:cs="Arial"/>
        </w:rPr>
      </w:pPr>
      <w:r w:rsidRPr="00701FE9">
        <w:rPr>
          <w:rFonts w:ascii="Arial" w:hAnsi="Arial" w:cs="Arial"/>
        </w:rPr>
        <w:t>Arellano, O. L. (2017). Desigualdad, pobreza, inequidad y exclusión. Diferencias conceptuales e</w:t>
      </w:r>
      <w:r w:rsidRPr="00701FE9">
        <w:rPr>
          <w:rFonts w:ascii="Arial" w:hAnsi="Arial" w:cs="Arial"/>
          <w:spacing w:val="1"/>
        </w:rPr>
        <w:t xml:space="preserve"> </w:t>
      </w:r>
      <w:r w:rsidRPr="00701FE9">
        <w:rPr>
          <w:rFonts w:ascii="Arial" w:hAnsi="Arial" w:cs="Arial"/>
        </w:rPr>
        <w:t>implicaciones para las políticas públicas. Mexico: Universidad Autónoma Metropolitana</w:t>
      </w:r>
      <w:r w:rsidRPr="00701FE9">
        <w:rPr>
          <w:rFonts w:ascii="Arial" w:hAnsi="Arial" w:cs="Arial"/>
          <w:spacing w:val="1"/>
        </w:rPr>
        <w:t xml:space="preserve"> </w:t>
      </w:r>
      <w:r w:rsidRPr="00701FE9">
        <w:rPr>
          <w:rFonts w:ascii="Arial" w:hAnsi="Arial" w:cs="Arial"/>
        </w:rPr>
        <w:t>UAM.</w:t>
      </w:r>
    </w:p>
    <w:p w14:paraId="37E9C9D0" w14:textId="77777777" w:rsidR="00524414" w:rsidRPr="00701FE9" w:rsidRDefault="00F65C7B">
      <w:pPr>
        <w:pStyle w:val="Textoindependiente"/>
        <w:spacing w:line="229" w:lineRule="exact"/>
        <w:ind w:left="102"/>
        <w:jc w:val="both"/>
        <w:rPr>
          <w:rFonts w:ascii="Arial" w:hAnsi="Arial" w:cs="Arial"/>
        </w:rPr>
      </w:pPr>
      <w:r w:rsidRPr="00701FE9">
        <w:rPr>
          <w:rFonts w:ascii="Arial" w:hAnsi="Arial" w:cs="Arial"/>
        </w:rPr>
        <w:t>Ariza,</w:t>
      </w:r>
      <w:r w:rsidRPr="00701FE9">
        <w:rPr>
          <w:rFonts w:ascii="Arial" w:hAnsi="Arial" w:cs="Arial"/>
          <w:spacing w:val="-2"/>
        </w:rPr>
        <w:t xml:space="preserve"> </w:t>
      </w:r>
      <w:r w:rsidRPr="00701FE9">
        <w:rPr>
          <w:rFonts w:ascii="Arial" w:hAnsi="Arial" w:cs="Arial"/>
        </w:rPr>
        <w:t>A.</w:t>
      </w:r>
      <w:r w:rsidRPr="00701FE9">
        <w:rPr>
          <w:rFonts w:ascii="Arial" w:hAnsi="Arial" w:cs="Arial"/>
          <w:spacing w:val="-3"/>
        </w:rPr>
        <w:t xml:space="preserve"> </w:t>
      </w:r>
      <w:r w:rsidRPr="00701FE9">
        <w:rPr>
          <w:rFonts w:ascii="Arial" w:hAnsi="Arial" w:cs="Arial"/>
        </w:rPr>
        <w:t>(2007).</w:t>
      </w:r>
      <w:r w:rsidRPr="00701FE9">
        <w:rPr>
          <w:rFonts w:ascii="Arial" w:hAnsi="Arial" w:cs="Arial"/>
          <w:spacing w:val="-3"/>
        </w:rPr>
        <w:t xml:space="preserve"> </w:t>
      </w:r>
      <w:r w:rsidRPr="00701FE9">
        <w:rPr>
          <w:rFonts w:ascii="Arial" w:hAnsi="Arial" w:cs="Arial"/>
        </w:rPr>
        <w:t>Democracias,</w:t>
      </w:r>
      <w:r w:rsidRPr="00701FE9">
        <w:rPr>
          <w:rFonts w:ascii="Arial" w:hAnsi="Arial" w:cs="Arial"/>
          <w:spacing w:val="-4"/>
        </w:rPr>
        <w:t xml:space="preserve"> </w:t>
      </w:r>
      <w:r w:rsidRPr="00701FE9">
        <w:rPr>
          <w:rFonts w:ascii="Arial" w:hAnsi="Arial" w:cs="Arial"/>
        </w:rPr>
        <w:t>Ciudadanías</w:t>
      </w:r>
      <w:r w:rsidRPr="00701FE9">
        <w:rPr>
          <w:rFonts w:ascii="Arial" w:hAnsi="Arial" w:cs="Arial"/>
          <w:spacing w:val="-2"/>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Formación</w:t>
      </w:r>
      <w:r w:rsidRPr="00701FE9">
        <w:rPr>
          <w:rFonts w:ascii="Arial" w:hAnsi="Arial" w:cs="Arial"/>
          <w:spacing w:val="-4"/>
        </w:rPr>
        <w:t xml:space="preserve"> </w:t>
      </w:r>
      <w:r w:rsidRPr="00701FE9">
        <w:rPr>
          <w:rFonts w:ascii="Arial" w:hAnsi="Arial" w:cs="Arial"/>
        </w:rPr>
        <w:t>Ciudadana.</w:t>
      </w:r>
    </w:p>
    <w:p w14:paraId="1EF00F6D" w14:textId="77777777" w:rsidR="00524414" w:rsidRPr="00701FE9" w:rsidRDefault="00F65C7B">
      <w:pPr>
        <w:ind w:left="821" w:right="120" w:hanging="720"/>
        <w:jc w:val="both"/>
        <w:rPr>
          <w:rFonts w:ascii="Arial" w:hAnsi="Arial" w:cs="Arial"/>
          <w:sz w:val="20"/>
        </w:rPr>
      </w:pPr>
      <w:r w:rsidRPr="00701FE9">
        <w:rPr>
          <w:rFonts w:ascii="Arial" w:hAnsi="Arial" w:cs="Arial"/>
          <w:sz w:val="20"/>
        </w:rPr>
        <w:t>Berges, B. M. (2008). Discriminación, prejuicio, estereotipos: conceptos fundamentales, historia de</w:t>
      </w:r>
      <w:r w:rsidRPr="00701FE9">
        <w:rPr>
          <w:rFonts w:ascii="Arial" w:hAnsi="Arial" w:cs="Arial"/>
          <w:spacing w:val="1"/>
          <w:sz w:val="20"/>
        </w:rPr>
        <w:t xml:space="preserve"> </w:t>
      </w:r>
      <w:r w:rsidRPr="00701FE9">
        <w:rPr>
          <w:rFonts w:ascii="Arial" w:hAnsi="Arial" w:cs="Arial"/>
          <w:sz w:val="20"/>
        </w:rPr>
        <w:t>su</w:t>
      </w:r>
      <w:r w:rsidRPr="00701FE9">
        <w:rPr>
          <w:rFonts w:ascii="Arial" w:hAnsi="Arial" w:cs="Arial"/>
          <w:spacing w:val="-10"/>
          <w:sz w:val="20"/>
        </w:rPr>
        <w:t xml:space="preserve"> </w:t>
      </w:r>
      <w:r w:rsidRPr="00701FE9">
        <w:rPr>
          <w:rFonts w:ascii="Arial" w:hAnsi="Arial" w:cs="Arial"/>
          <w:sz w:val="20"/>
        </w:rPr>
        <w:t>estudio</w:t>
      </w:r>
      <w:r w:rsidRPr="00701FE9">
        <w:rPr>
          <w:rFonts w:ascii="Arial" w:hAnsi="Arial" w:cs="Arial"/>
          <w:spacing w:val="-9"/>
          <w:sz w:val="20"/>
        </w:rPr>
        <w:t xml:space="preserve"> </w:t>
      </w:r>
      <w:r w:rsidRPr="00701FE9">
        <w:rPr>
          <w:rFonts w:ascii="Arial" w:hAnsi="Arial" w:cs="Arial"/>
          <w:sz w:val="20"/>
        </w:rPr>
        <w:t>y</w:t>
      </w:r>
      <w:r w:rsidRPr="00701FE9">
        <w:rPr>
          <w:rFonts w:ascii="Arial" w:hAnsi="Arial" w:cs="Arial"/>
          <w:spacing w:val="-8"/>
          <w:sz w:val="20"/>
        </w:rPr>
        <w:t xml:space="preserve"> </w:t>
      </w:r>
      <w:r w:rsidRPr="00701FE9">
        <w:rPr>
          <w:rFonts w:ascii="Arial" w:hAnsi="Arial" w:cs="Arial"/>
          <w:sz w:val="20"/>
        </w:rPr>
        <w:t>el</w:t>
      </w:r>
      <w:r w:rsidRPr="00701FE9">
        <w:rPr>
          <w:rFonts w:ascii="Arial" w:hAnsi="Arial" w:cs="Arial"/>
          <w:spacing w:val="-10"/>
          <w:sz w:val="20"/>
        </w:rPr>
        <w:t xml:space="preserve"> </w:t>
      </w:r>
      <w:r w:rsidRPr="00701FE9">
        <w:rPr>
          <w:rFonts w:ascii="Arial" w:hAnsi="Arial" w:cs="Arial"/>
          <w:sz w:val="20"/>
        </w:rPr>
        <w:t>sexismo</w:t>
      </w:r>
      <w:r w:rsidRPr="00701FE9">
        <w:rPr>
          <w:rFonts w:ascii="Arial" w:hAnsi="Arial" w:cs="Arial"/>
          <w:spacing w:val="-10"/>
          <w:sz w:val="20"/>
        </w:rPr>
        <w:t xml:space="preserve"> </w:t>
      </w:r>
      <w:r w:rsidRPr="00701FE9">
        <w:rPr>
          <w:rFonts w:ascii="Arial" w:hAnsi="Arial" w:cs="Arial"/>
          <w:sz w:val="20"/>
        </w:rPr>
        <w:t>como</w:t>
      </w:r>
      <w:r w:rsidRPr="00701FE9">
        <w:rPr>
          <w:rFonts w:ascii="Arial" w:hAnsi="Arial" w:cs="Arial"/>
          <w:spacing w:val="-10"/>
          <w:sz w:val="20"/>
        </w:rPr>
        <w:t xml:space="preserve"> </w:t>
      </w:r>
      <w:r w:rsidRPr="00701FE9">
        <w:rPr>
          <w:rFonts w:ascii="Arial" w:hAnsi="Arial" w:cs="Arial"/>
          <w:sz w:val="20"/>
        </w:rPr>
        <w:t>nueva</w:t>
      </w:r>
      <w:r w:rsidRPr="00701FE9">
        <w:rPr>
          <w:rFonts w:ascii="Arial" w:hAnsi="Arial" w:cs="Arial"/>
          <w:spacing w:val="-9"/>
          <w:sz w:val="20"/>
        </w:rPr>
        <w:t xml:space="preserve"> </w:t>
      </w:r>
      <w:r w:rsidRPr="00701FE9">
        <w:rPr>
          <w:rFonts w:ascii="Arial" w:hAnsi="Arial" w:cs="Arial"/>
          <w:sz w:val="20"/>
        </w:rPr>
        <w:t>forma</w:t>
      </w:r>
      <w:r w:rsidRPr="00701FE9">
        <w:rPr>
          <w:rFonts w:ascii="Arial" w:hAnsi="Arial" w:cs="Arial"/>
          <w:spacing w:val="-9"/>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prejuicio</w:t>
      </w:r>
      <w:r w:rsidRPr="00701FE9">
        <w:rPr>
          <w:rFonts w:ascii="Arial" w:hAnsi="Arial" w:cs="Arial"/>
          <w:spacing w:val="-9"/>
          <w:sz w:val="20"/>
        </w:rPr>
        <w:t xml:space="preserve"> </w:t>
      </w:r>
      <w:r w:rsidRPr="00701FE9">
        <w:rPr>
          <w:rFonts w:ascii="Arial" w:hAnsi="Arial" w:cs="Arial"/>
          <w:sz w:val="20"/>
        </w:rPr>
        <w:t>.</w:t>
      </w:r>
      <w:r w:rsidRPr="00701FE9">
        <w:rPr>
          <w:rFonts w:ascii="Arial" w:hAnsi="Arial" w:cs="Arial"/>
          <w:spacing w:val="-6"/>
          <w:sz w:val="20"/>
        </w:rPr>
        <w:t xml:space="preserve"> </w:t>
      </w:r>
      <w:r w:rsidRPr="00701FE9">
        <w:rPr>
          <w:rFonts w:ascii="Arial" w:hAnsi="Arial" w:cs="Arial"/>
          <w:i/>
          <w:sz w:val="20"/>
        </w:rPr>
        <w:t>Iniciacion</w:t>
      </w:r>
      <w:r w:rsidRPr="00701FE9">
        <w:rPr>
          <w:rFonts w:ascii="Arial" w:hAnsi="Arial" w:cs="Arial"/>
          <w:i/>
          <w:spacing w:val="-9"/>
          <w:sz w:val="20"/>
        </w:rPr>
        <w:t xml:space="preserve"> </w:t>
      </w:r>
      <w:r w:rsidRPr="00701FE9">
        <w:rPr>
          <w:rFonts w:ascii="Arial" w:hAnsi="Arial" w:cs="Arial"/>
          <w:i/>
          <w:sz w:val="20"/>
        </w:rPr>
        <w:t>a</w:t>
      </w:r>
      <w:r w:rsidRPr="00701FE9">
        <w:rPr>
          <w:rFonts w:ascii="Arial" w:hAnsi="Arial" w:cs="Arial"/>
          <w:i/>
          <w:spacing w:val="-9"/>
          <w:sz w:val="20"/>
        </w:rPr>
        <w:t xml:space="preserve"> </w:t>
      </w:r>
      <w:r w:rsidRPr="00701FE9">
        <w:rPr>
          <w:rFonts w:ascii="Arial" w:hAnsi="Arial" w:cs="Arial"/>
          <w:i/>
          <w:sz w:val="20"/>
        </w:rPr>
        <w:t>la</w:t>
      </w:r>
      <w:r w:rsidRPr="00701FE9">
        <w:rPr>
          <w:rFonts w:ascii="Arial" w:hAnsi="Arial" w:cs="Arial"/>
          <w:i/>
          <w:spacing w:val="-9"/>
          <w:sz w:val="20"/>
        </w:rPr>
        <w:t xml:space="preserve"> </w:t>
      </w:r>
      <w:r w:rsidRPr="00701FE9">
        <w:rPr>
          <w:rFonts w:ascii="Arial" w:hAnsi="Arial" w:cs="Arial"/>
          <w:i/>
          <w:sz w:val="20"/>
        </w:rPr>
        <w:t>Investigacion,</w:t>
      </w:r>
      <w:r w:rsidRPr="00701FE9">
        <w:rPr>
          <w:rFonts w:ascii="Arial" w:hAnsi="Arial" w:cs="Arial"/>
          <w:i/>
          <w:spacing w:val="-9"/>
          <w:sz w:val="20"/>
        </w:rPr>
        <w:t xml:space="preserve"> </w:t>
      </w:r>
      <w:r w:rsidRPr="00701FE9">
        <w:rPr>
          <w:rFonts w:ascii="Arial" w:hAnsi="Arial" w:cs="Arial"/>
          <w:i/>
          <w:sz w:val="20"/>
        </w:rPr>
        <w:t>Revista</w:t>
      </w:r>
      <w:r w:rsidRPr="00701FE9">
        <w:rPr>
          <w:rFonts w:ascii="Arial" w:hAnsi="Arial" w:cs="Arial"/>
          <w:i/>
          <w:spacing w:val="-53"/>
          <w:sz w:val="20"/>
        </w:rPr>
        <w:t xml:space="preserve"> </w:t>
      </w:r>
      <w:r w:rsidRPr="00701FE9">
        <w:rPr>
          <w:rFonts w:ascii="Arial" w:hAnsi="Arial" w:cs="Arial"/>
          <w:i/>
          <w:sz w:val="20"/>
        </w:rPr>
        <w:t>Electronica Universidad</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Jaén</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1-16.</w:t>
      </w:r>
    </w:p>
    <w:p w14:paraId="7A8C7A6C" w14:textId="77777777" w:rsidR="00524414" w:rsidRPr="00701FE9" w:rsidRDefault="00F65C7B">
      <w:pPr>
        <w:ind w:right="117"/>
        <w:jc w:val="right"/>
        <w:rPr>
          <w:rFonts w:ascii="Arial" w:hAnsi="Arial" w:cs="Arial"/>
          <w:i/>
          <w:sz w:val="20"/>
        </w:rPr>
      </w:pPr>
      <w:r w:rsidRPr="00701FE9">
        <w:rPr>
          <w:rFonts w:ascii="Arial" w:hAnsi="Arial" w:cs="Arial"/>
          <w:sz w:val="20"/>
        </w:rPr>
        <w:t>Bonet,</w:t>
      </w:r>
      <w:r w:rsidRPr="00701FE9">
        <w:rPr>
          <w:rFonts w:ascii="Arial" w:hAnsi="Arial" w:cs="Arial"/>
          <w:spacing w:val="-8"/>
          <w:sz w:val="20"/>
        </w:rPr>
        <w:t xml:space="preserve"> </w:t>
      </w:r>
      <w:r w:rsidRPr="00701FE9">
        <w:rPr>
          <w:rFonts w:ascii="Arial" w:hAnsi="Arial" w:cs="Arial"/>
          <w:sz w:val="20"/>
        </w:rPr>
        <w:t>I.</w:t>
      </w:r>
      <w:r w:rsidRPr="00701FE9">
        <w:rPr>
          <w:rFonts w:ascii="Arial" w:hAnsi="Arial" w:cs="Arial"/>
          <w:spacing w:val="-6"/>
          <w:sz w:val="20"/>
        </w:rPr>
        <w:t xml:space="preserve"> </w:t>
      </w:r>
      <w:r w:rsidRPr="00701FE9">
        <w:rPr>
          <w:rFonts w:ascii="Arial" w:hAnsi="Arial" w:cs="Arial"/>
          <w:sz w:val="20"/>
        </w:rPr>
        <w:t>Ú.,</w:t>
      </w:r>
      <w:r w:rsidRPr="00701FE9">
        <w:rPr>
          <w:rFonts w:ascii="Arial" w:hAnsi="Arial" w:cs="Arial"/>
          <w:spacing w:val="-4"/>
          <w:sz w:val="20"/>
        </w:rPr>
        <w:t xml:space="preserve"> </w:t>
      </w:r>
      <w:r w:rsidRPr="00701FE9">
        <w:rPr>
          <w:rFonts w:ascii="Arial" w:hAnsi="Arial" w:cs="Arial"/>
          <w:sz w:val="20"/>
        </w:rPr>
        <w:t>&amp;</w:t>
      </w:r>
      <w:r w:rsidRPr="00701FE9">
        <w:rPr>
          <w:rFonts w:ascii="Arial" w:hAnsi="Arial" w:cs="Arial"/>
          <w:spacing w:val="-8"/>
          <w:sz w:val="20"/>
        </w:rPr>
        <w:t xml:space="preserve"> </w:t>
      </w:r>
      <w:r w:rsidRPr="00701FE9">
        <w:rPr>
          <w:rFonts w:ascii="Arial" w:hAnsi="Arial" w:cs="Arial"/>
          <w:sz w:val="20"/>
        </w:rPr>
        <w:t>Roger,</w:t>
      </w:r>
      <w:r w:rsidRPr="00701FE9">
        <w:rPr>
          <w:rFonts w:ascii="Arial" w:hAnsi="Arial" w:cs="Arial"/>
          <w:spacing w:val="-3"/>
          <w:sz w:val="20"/>
        </w:rPr>
        <w:t xml:space="preserve"> </w:t>
      </w:r>
      <w:r w:rsidRPr="00701FE9">
        <w:rPr>
          <w:rFonts w:ascii="Arial" w:hAnsi="Arial" w:cs="Arial"/>
          <w:sz w:val="20"/>
        </w:rPr>
        <w:t>M.</w:t>
      </w:r>
      <w:r w:rsidRPr="00701FE9">
        <w:rPr>
          <w:rFonts w:ascii="Arial" w:hAnsi="Arial" w:cs="Arial"/>
          <w:spacing w:val="-8"/>
          <w:sz w:val="20"/>
        </w:rPr>
        <w:t xml:space="preserve"> </w:t>
      </w:r>
      <w:r w:rsidRPr="00701FE9">
        <w:rPr>
          <w:rFonts w:ascii="Arial" w:hAnsi="Arial" w:cs="Arial"/>
          <w:sz w:val="20"/>
        </w:rPr>
        <w:t>R.</w:t>
      </w:r>
      <w:r w:rsidRPr="00701FE9">
        <w:rPr>
          <w:rFonts w:ascii="Arial" w:hAnsi="Arial" w:cs="Arial"/>
          <w:spacing w:val="-4"/>
          <w:sz w:val="20"/>
        </w:rPr>
        <w:t xml:space="preserve"> </w:t>
      </w:r>
      <w:r w:rsidRPr="00701FE9">
        <w:rPr>
          <w:rFonts w:ascii="Arial" w:hAnsi="Arial" w:cs="Arial"/>
          <w:sz w:val="20"/>
        </w:rPr>
        <w:t>(2008).</w:t>
      </w:r>
      <w:r w:rsidRPr="00701FE9">
        <w:rPr>
          <w:rFonts w:ascii="Arial" w:hAnsi="Arial" w:cs="Arial"/>
          <w:spacing w:val="-5"/>
          <w:sz w:val="20"/>
        </w:rPr>
        <w:t xml:space="preserve"> </w:t>
      </w:r>
      <w:r w:rsidRPr="00701FE9">
        <w:rPr>
          <w:rFonts w:ascii="Arial" w:hAnsi="Arial" w:cs="Arial"/>
          <w:sz w:val="20"/>
        </w:rPr>
        <w:t>Los</w:t>
      </w:r>
      <w:r w:rsidRPr="00701FE9">
        <w:rPr>
          <w:rFonts w:ascii="Arial" w:hAnsi="Arial" w:cs="Arial"/>
          <w:spacing w:val="-6"/>
          <w:sz w:val="20"/>
        </w:rPr>
        <w:t xml:space="preserve"> </w:t>
      </w:r>
      <w:r w:rsidRPr="00701FE9">
        <w:rPr>
          <w:rFonts w:ascii="Arial" w:hAnsi="Arial" w:cs="Arial"/>
          <w:sz w:val="20"/>
        </w:rPr>
        <w:t>cuidados</w:t>
      </w:r>
      <w:r w:rsidRPr="00701FE9">
        <w:rPr>
          <w:rFonts w:ascii="Arial" w:hAnsi="Arial" w:cs="Arial"/>
          <w:spacing w:val="-7"/>
          <w:sz w:val="20"/>
        </w:rPr>
        <w:t xml:space="preserve"> </w:t>
      </w:r>
      <w:r w:rsidRPr="00701FE9">
        <w:rPr>
          <w:rFonts w:ascii="Arial" w:hAnsi="Arial" w:cs="Arial"/>
          <w:sz w:val="20"/>
        </w:rPr>
        <w:t>familiares.</w:t>
      </w:r>
      <w:r w:rsidRPr="00701FE9">
        <w:rPr>
          <w:rFonts w:ascii="Arial" w:hAnsi="Arial" w:cs="Arial"/>
          <w:spacing w:val="-3"/>
          <w:sz w:val="20"/>
        </w:rPr>
        <w:t xml:space="preserve"> </w:t>
      </w:r>
      <w:r w:rsidRPr="00701FE9">
        <w:rPr>
          <w:rFonts w:ascii="Arial" w:hAnsi="Arial" w:cs="Arial"/>
          <w:i/>
          <w:sz w:val="20"/>
        </w:rPr>
        <w:t>Nursing,</w:t>
      </w:r>
      <w:r w:rsidRPr="00701FE9">
        <w:rPr>
          <w:rFonts w:ascii="Arial" w:hAnsi="Arial" w:cs="Arial"/>
          <w:i/>
          <w:spacing w:val="-8"/>
          <w:sz w:val="20"/>
        </w:rPr>
        <w:t xml:space="preserve"> </w:t>
      </w:r>
      <w:r w:rsidRPr="00701FE9">
        <w:rPr>
          <w:rFonts w:ascii="Arial" w:hAnsi="Arial" w:cs="Arial"/>
          <w:i/>
          <w:sz w:val="20"/>
        </w:rPr>
        <w:t>Volumen</w:t>
      </w:r>
      <w:r w:rsidRPr="00701FE9">
        <w:rPr>
          <w:rFonts w:ascii="Arial" w:hAnsi="Arial" w:cs="Arial"/>
          <w:i/>
          <w:spacing w:val="-7"/>
          <w:sz w:val="20"/>
        </w:rPr>
        <w:t xml:space="preserve"> </w:t>
      </w:r>
      <w:r w:rsidRPr="00701FE9">
        <w:rPr>
          <w:rFonts w:ascii="Arial" w:hAnsi="Arial" w:cs="Arial"/>
          <w:i/>
          <w:sz w:val="20"/>
        </w:rPr>
        <w:t>26,</w:t>
      </w:r>
      <w:r w:rsidRPr="00701FE9">
        <w:rPr>
          <w:rFonts w:ascii="Arial" w:hAnsi="Arial" w:cs="Arial"/>
          <w:i/>
          <w:spacing w:val="-6"/>
          <w:sz w:val="20"/>
        </w:rPr>
        <w:t xml:space="preserve"> </w:t>
      </w:r>
      <w:r w:rsidRPr="00701FE9">
        <w:rPr>
          <w:rFonts w:ascii="Arial" w:hAnsi="Arial" w:cs="Arial"/>
          <w:i/>
          <w:sz w:val="20"/>
        </w:rPr>
        <w:t>Número</w:t>
      </w:r>
      <w:r w:rsidRPr="00701FE9">
        <w:rPr>
          <w:rFonts w:ascii="Arial" w:hAnsi="Arial" w:cs="Arial"/>
          <w:i/>
          <w:spacing w:val="-7"/>
          <w:sz w:val="20"/>
        </w:rPr>
        <w:t xml:space="preserve"> </w:t>
      </w:r>
      <w:r w:rsidRPr="00701FE9">
        <w:rPr>
          <w:rFonts w:ascii="Arial" w:hAnsi="Arial" w:cs="Arial"/>
          <w:i/>
          <w:sz w:val="20"/>
        </w:rPr>
        <w:t>9</w:t>
      </w:r>
      <w:r w:rsidRPr="00701FE9">
        <w:rPr>
          <w:rFonts w:ascii="Arial" w:hAnsi="Arial" w:cs="Arial"/>
          <w:sz w:val="20"/>
        </w:rPr>
        <w:t>,</w:t>
      </w:r>
      <w:r w:rsidRPr="00701FE9">
        <w:rPr>
          <w:rFonts w:ascii="Arial" w:hAnsi="Arial" w:cs="Arial"/>
          <w:spacing w:val="-5"/>
          <w:sz w:val="20"/>
        </w:rPr>
        <w:t xml:space="preserve"> </w:t>
      </w:r>
      <w:r w:rsidRPr="00701FE9">
        <w:rPr>
          <w:rFonts w:ascii="Arial" w:hAnsi="Arial" w:cs="Arial"/>
          <w:sz w:val="20"/>
        </w:rPr>
        <w:t>56-59.</w:t>
      </w:r>
      <w:r w:rsidRPr="00701FE9">
        <w:rPr>
          <w:rFonts w:ascii="Arial" w:hAnsi="Arial" w:cs="Arial"/>
          <w:spacing w:val="-52"/>
          <w:sz w:val="20"/>
        </w:rPr>
        <w:t xml:space="preserve"> </w:t>
      </w:r>
      <w:r w:rsidRPr="00701FE9">
        <w:rPr>
          <w:rFonts w:ascii="Arial" w:hAnsi="Arial" w:cs="Arial"/>
          <w:sz w:val="20"/>
        </w:rPr>
        <w:t>Briceño,</w:t>
      </w:r>
      <w:r w:rsidRPr="00701FE9">
        <w:rPr>
          <w:rFonts w:ascii="Arial" w:hAnsi="Arial" w:cs="Arial"/>
          <w:spacing w:val="42"/>
          <w:sz w:val="20"/>
        </w:rPr>
        <w:t xml:space="preserve"> </w:t>
      </w:r>
      <w:r w:rsidRPr="00701FE9">
        <w:rPr>
          <w:rFonts w:ascii="Arial" w:hAnsi="Arial" w:cs="Arial"/>
          <w:sz w:val="20"/>
        </w:rPr>
        <w:t>D.</w:t>
      </w:r>
      <w:r w:rsidRPr="00701FE9">
        <w:rPr>
          <w:rFonts w:ascii="Arial" w:hAnsi="Arial" w:cs="Arial"/>
          <w:spacing w:val="45"/>
          <w:sz w:val="20"/>
        </w:rPr>
        <w:t xml:space="preserve"> </w:t>
      </w:r>
      <w:r w:rsidRPr="00701FE9">
        <w:rPr>
          <w:rFonts w:ascii="Arial" w:hAnsi="Arial" w:cs="Arial"/>
          <w:sz w:val="20"/>
        </w:rPr>
        <w:t>L.</w:t>
      </w:r>
      <w:r w:rsidRPr="00701FE9">
        <w:rPr>
          <w:rFonts w:ascii="Arial" w:hAnsi="Arial" w:cs="Arial"/>
          <w:spacing w:val="42"/>
          <w:sz w:val="20"/>
        </w:rPr>
        <w:t xml:space="preserve"> </w:t>
      </w:r>
      <w:r w:rsidRPr="00701FE9">
        <w:rPr>
          <w:rFonts w:ascii="Arial" w:hAnsi="Arial" w:cs="Arial"/>
          <w:sz w:val="20"/>
        </w:rPr>
        <w:t>(2016</w:t>
      </w:r>
      <w:r w:rsidRPr="00701FE9">
        <w:rPr>
          <w:rFonts w:ascii="Arial" w:hAnsi="Arial" w:cs="Arial"/>
          <w:spacing w:val="42"/>
          <w:sz w:val="20"/>
        </w:rPr>
        <w:t xml:space="preserve"> </w:t>
      </w:r>
      <w:r w:rsidRPr="00701FE9">
        <w:rPr>
          <w:rFonts w:ascii="Arial" w:hAnsi="Arial" w:cs="Arial"/>
          <w:sz w:val="20"/>
        </w:rPr>
        <w:t>).</w:t>
      </w:r>
      <w:r w:rsidRPr="00701FE9">
        <w:rPr>
          <w:rFonts w:ascii="Arial" w:hAnsi="Arial" w:cs="Arial"/>
          <w:spacing w:val="45"/>
          <w:sz w:val="20"/>
        </w:rPr>
        <w:t xml:space="preserve"> </w:t>
      </w:r>
      <w:r w:rsidRPr="00701FE9">
        <w:rPr>
          <w:rFonts w:ascii="Arial" w:hAnsi="Arial" w:cs="Arial"/>
          <w:sz w:val="20"/>
        </w:rPr>
        <w:t>ESCUELAS</w:t>
      </w:r>
      <w:r w:rsidRPr="00701FE9">
        <w:rPr>
          <w:rFonts w:ascii="Arial" w:hAnsi="Arial" w:cs="Arial"/>
          <w:spacing w:val="42"/>
          <w:sz w:val="20"/>
        </w:rPr>
        <w:t xml:space="preserve"> </w:t>
      </w:r>
      <w:r w:rsidRPr="00701FE9">
        <w:rPr>
          <w:rFonts w:ascii="Arial" w:hAnsi="Arial" w:cs="Arial"/>
          <w:sz w:val="20"/>
        </w:rPr>
        <w:t>DIVERSAS:</w:t>
      </w:r>
      <w:r w:rsidRPr="00701FE9">
        <w:rPr>
          <w:rFonts w:ascii="Arial" w:hAnsi="Arial" w:cs="Arial"/>
          <w:spacing w:val="43"/>
          <w:sz w:val="20"/>
        </w:rPr>
        <w:t xml:space="preserve"> </w:t>
      </w:r>
      <w:r w:rsidRPr="00701FE9">
        <w:rPr>
          <w:rFonts w:ascii="Arial" w:hAnsi="Arial" w:cs="Arial"/>
          <w:sz w:val="20"/>
        </w:rPr>
        <w:t>INCLUSIÓN</w:t>
      </w:r>
      <w:r w:rsidRPr="00701FE9">
        <w:rPr>
          <w:rFonts w:ascii="Arial" w:hAnsi="Arial" w:cs="Arial"/>
          <w:spacing w:val="45"/>
          <w:sz w:val="20"/>
        </w:rPr>
        <w:t xml:space="preserve"> </w:t>
      </w:r>
      <w:r w:rsidRPr="00701FE9">
        <w:rPr>
          <w:rFonts w:ascii="Arial" w:hAnsi="Arial" w:cs="Arial"/>
          <w:sz w:val="20"/>
        </w:rPr>
        <w:t>ESCOLAR</w:t>
      </w:r>
      <w:r w:rsidRPr="00701FE9">
        <w:rPr>
          <w:rFonts w:ascii="Arial" w:hAnsi="Arial" w:cs="Arial"/>
          <w:spacing w:val="44"/>
          <w:sz w:val="20"/>
        </w:rPr>
        <w:t xml:space="preserve"> </w:t>
      </w:r>
      <w:r w:rsidRPr="00701FE9">
        <w:rPr>
          <w:rFonts w:ascii="Arial" w:hAnsi="Arial" w:cs="Arial"/>
          <w:sz w:val="20"/>
        </w:rPr>
        <w:t>DE</w:t>
      </w:r>
      <w:r w:rsidRPr="00701FE9">
        <w:rPr>
          <w:rFonts w:ascii="Arial" w:hAnsi="Arial" w:cs="Arial"/>
          <w:spacing w:val="45"/>
          <w:sz w:val="20"/>
        </w:rPr>
        <w:t xml:space="preserve"> </w:t>
      </w:r>
      <w:r w:rsidRPr="00701FE9">
        <w:rPr>
          <w:rFonts w:ascii="Arial" w:hAnsi="Arial" w:cs="Arial"/>
          <w:sz w:val="20"/>
        </w:rPr>
        <w:t>NIÑAS,</w:t>
      </w:r>
      <w:r w:rsidRPr="00701FE9">
        <w:rPr>
          <w:rFonts w:ascii="Arial" w:hAnsi="Arial" w:cs="Arial"/>
          <w:spacing w:val="43"/>
          <w:sz w:val="20"/>
        </w:rPr>
        <w:t xml:space="preserve"> </w:t>
      </w:r>
      <w:r w:rsidRPr="00701FE9">
        <w:rPr>
          <w:rFonts w:ascii="Arial" w:hAnsi="Arial" w:cs="Arial"/>
          <w:sz w:val="20"/>
        </w:rPr>
        <w:t>NIÑOS</w:t>
      </w:r>
      <w:r w:rsidRPr="00701FE9">
        <w:rPr>
          <w:rFonts w:ascii="Arial" w:hAnsi="Arial" w:cs="Arial"/>
          <w:spacing w:val="45"/>
          <w:sz w:val="20"/>
        </w:rPr>
        <w:t xml:space="preserve"> </w:t>
      </w:r>
      <w:r w:rsidRPr="00701FE9">
        <w:rPr>
          <w:rFonts w:ascii="Arial" w:hAnsi="Arial" w:cs="Arial"/>
          <w:sz w:val="20"/>
        </w:rPr>
        <w:t>Y</w:t>
      </w:r>
      <w:r w:rsidRPr="00701FE9">
        <w:rPr>
          <w:rFonts w:ascii="Arial" w:hAnsi="Arial" w:cs="Arial"/>
          <w:spacing w:val="-53"/>
          <w:sz w:val="20"/>
        </w:rPr>
        <w:t xml:space="preserve"> </w:t>
      </w:r>
      <w:r w:rsidRPr="00701FE9">
        <w:rPr>
          <w:rFonts w:ascii="Arial" w:hAnsi="Arial" w:cs="Arial"/>
          <w:sz w:val="20"/>
        </w:rPr>
        <w:t>JÓVENES</w:t>
      </w:r>
      <w:r w:rsidRPr="00701FE9">
        <w:rPr>
          <w:rFonts w:ascii="Arial" w:hAnsi="Arial" w:cs="Arial"/>
          <w:spacing w:val="45"/>
          <w:sz w:val="20"/>
        </w:rPr>
        <w:t xml:space="preserve"> </w:t>
      </w:r>
      <w:r w:rsidRPr="00701FE9">
        <w:rPr>
          <w:rFonts w:ascii="Arial" w:hAnsi="Arial" w:cs="Arial"/>
          <w:sz w:val="20"/>
        </w:rPr>
        <w:t>CON</w:t>
      </w:r>
      <w:r w:rsidRPr="00701FE9">
        <w:rPr>
          <w:rFonts w:ascii="Arial" w:hAnsi="Arial" w:cs="Arial"/>
          <w:spacing w:val="44"/>
          <w:sz w:val="20"/>
        </w:rPr>
        <w:t xml:space="preserve"> </w:t>
      </w:r>
      <w:r w:rsidRPr="00701FE9">
        <w:rPr>
          <w:rFonts w:ascii="Arial" w:hAnsi="Arial" w:cs="Arial"/>
          <w:sz w:val="20"/>
        </w:rPr>
        <w:t>AUTISMO</w:t>
      </w:r>
      <w:r w:rsidRPr="00701FE9">
        <w:rPr>
          <w:rFonts w:ascii="Arial" w:hAnsi="Arial" w:cs="Arial"/>
          <w:spacing w:val="44"/>
          <w:sz w:val="20"/>
        </w:rPr>
        <w:t xml:space="preserve"> </w:t>
      </w:r>
      <w:r w:rsidRPr="00701FE9">
        <w:rPr>
          <w:rFonts w:ascii="Arial" w:hAnsi="Arial" w:cs="Arial"/>
          <w:sz w:val="20"/>
        </w:rPr>
        <w:t>EN</w:t>
      </w:r>
      <w:r w:rsidRPr="00701FE9">
        <w:rPr>
          <w:rFonts w:ascii="Arial" w:hAnsi="Arial" w:cs="Arial"/>
          <w:spacing w:val="47"/>
          <w:sz w:val="20"/>
        </w:rPr>
        <w:t xml:space="preserve"> </w:t>
      </w:r>
      <w:r w:rsidRPr="00701FE9">
        <w:rPr>
          <w:rFonts w:ascii="Arial" w:hAnsi="Arial" w:cs="Arial"/>
          <w:sz w:val="20"/>
        </w:rPr>
        <w:t>BOGOTÁ.</w:t>
      </w:r>
      <w:r w:rsidRPr="00701FE9">
        <w:rPr>
          <w:rFonts w:ascii="Arial" w:hAnsi="Arial" w:cs="Arial"/>
          <w:spacing w:val="47"/>
          <w:sz w:val="20"/>
        </w:rPr>
        <w:t xml:space="preserve"> </w:t>
      </w:r>
      <w:r w:rsidRPr="00701FE9">
        <w:rPr>
          <w:rFonts w:ascii="Arial" w:hAnsi="Arial" w:cs="Arial"/>
          <w:i/>
          <w:sz w:val="20"/>
        </w:rPr>
        <w:t>UN</w:t>
      </w:r>
      <w:r w:rsidRPr="00701FE9">
        <w:rPr>
          <w:rFonts w:ascii="Arial" w:hAnsi="Arial" w:cs="Arial"/>
          <w:i/>
          <w:spacing w:val="44"/>
          <w:sz w:val="20"/>
        </w:rPr>
        <w:t xml:space="preserve"> </w:t>
      </w:r>
      <w:r w:rsidRPr="00701FE9">
        <w:rPr>
          <w:rFonts w:ascii="Arial" w:hAnsi="Arial" w:cs="Arial"/>
          <w:i/>
          <w:sz w:val="20"/>
        </w:rPr>
        <w:t>ANÁLISIS</w:t>
      </w:r>
      <w:r w:rsidRPr="00701FE9">
        <w:rPr>
          <w:rFonts w:ascii="Arial" w:hAnsi="Arial" w:cs="Arial"/>
          <w:i/>
          <w:spacing w:val="43"/>
          <w:sz w:val="20"/>
        </w:rPr>
        <w:t xml:space="preserve"> </w:t>
      </w:r>
      <w:r w:rsidRPr="00701FE9">
        <w:rPr>
          <w:rFonts w:ascii="Arial" w:hAnsi="Arial" w:cs="Arial"/>
          <w:i/>
          <w:sz w:val="20"/>
        </w:rPr>
        <w:t>DESDE</w:t>
      </w:r>
      <w:r w:rsidRPr="00701FE9">
        <w:rPr>
          <w:rFonts w:ascii="Arial" w:hAnsi="Arial" w:cs="Arial"/>
          <w:i/>
          <w:spacing w:val="45"/>
          <w:sz w:val="20"/>
        </w:rPr>
        <w:t xml:space="preserve"> </w:t>
      </w:r>
      <w:r w:rsidRPr="00701FE9">
        <w:rPr>
          <w:rFonts w:ascii="Arial" w:hAnsi="Arial" w:cs="Arial"/>
          <w:i/>
          <w:sz w:val="20"/>
        </w:rPr>
        <w:t>LA</w:t>
      </w:r>
      <w:r w:rsidRPr="00701FE9">
        <w:rPr>
          <w:rFonts w:ascii="Arial" w:hAnsi="Arial" w:cs="Arial"/>
          <w:i/>
          <w:spacing w:val="45"/>
          <w:sz w:val="20"/>
        </w:rPr>
        <w:t xml:space="preserve"> </w:t>
      </w:r>
      <w:r w:rsidRPr="00701FE9">
        <w:rPr>
          <w:rFonts w:ascii="Arial" w:hAnsi="Arial" w:cs="Arial"/>
          <w:i/>
          <w:sz w:val="20"/>
        </w:rPr>
        <w:t>TEORÍA</w:t>
      </w:r>
      <w:r w:rsidRPr="00701FE9">
        <w:rPr>
          <w:rFonts w:ascii="Arial" w:hAnsi="Arial" w:cs="Arial"/>
          <w:i/>
          <w:spacing w:val="42"/>
          <w:sz w:val="20"/>
        </w:rPr>
        <w:t xml:space="preserve"> </w:t>
      </w:r>
      <w:r w:rsidRPr="00701FE9">
        <w:rPr>
          <w:rFonts w:ascii="Arial" w:hAnsi="Arial" w:cs="Arial"/>
          <w:i/>
          <w:sz w:val="20"/>
        </w:rPr>
        <w:t>DE</w:t>
      </w:r>
      <w:r w:rsidRPr="00701FE9">
        <w:rPr>
          <w:rFonts w:ascii="Arial" w:hAnsi="Arial" w:cs="Arial"/>
          <w:i/>
          <w:spacing w:val="43"/>
          <w:sz w:val="20"/>
        </w:rPr>
        <w:t xml:space="preserve"> </w:t>
      </w:r>
      <w:r w:rsidRPr="00701FE9">
        <w:rPr>
          <w:rFonts w:ascii="Arial" w:hAnsi="Arial" w:cs="Arial"/>
          <w:i/>
          <w:sz w:val="20"/>
        </w:rPr>
        <w:t>LAS</w:t>
      </w:r>
    </w:p>
    <w:p w14:paraId="7A41796B" w14:textId="77777777" w:rsidR="00524414" w:rsidRPr="00701FE9" w:rsidRDefault="00F65C7B">
      <w:pPr>
        <w:spacing w:before="1"/>
        <w:ind w:left="821" w:right="118"/>
        <w:jc w:val="both"/>
        <w:rPr>
          <w:rFonts w:ascii="Arial" w:hAnsi="Arial" w:cs="Arial"/>
          <w:sz w:val="20"/>
        </w:rPr>
      </w:pPr>
      <w:r w:rsidRPr="00701FE9">
        <w:rPr>
          <w:rFonts w:ascii="Arial" w:hAnsi="Arial" w:cs="Arial"/>
          <w:i/>
          <w:sz w:val="20"/>
        </w:rPr>
        <w:t>CAPACIDADES DE MARTHA NUSSBAUM</w:t>
      </w:r>
      <w:r w:rsidRPr="00701FE9">
        <w:rPr>
          <w:rFonts w:ascii="Arial" w:hAnsi="Arial" w:cs="Arial"/>
          <w:sz w:val="20"/>
        </w:rPr>
        <w:t>. Bogotá D.C: Universidad Libre, Facultad de</w:t>
      </w:r>
      <w:r w:rsidRPr="00701FE9">
        <w:rPr>
          <w:rFonts w:ascii="Arial" w:hAnsi="Arial" w:cs="Arial"/>
          <w:spacing w:val="1"/>
          <w:sz w:val="20"/>
        </w:rPr>
        <w:t xml:space="preserve"> </w:t>
      </w:r>
      <w:r w:rsidRPr="00701FE9">
        <w:rPr>
          <w:rFonts w:ascii="Arial" w:hAnsi="Arial" w:cs="Arial"/>
          <w:sz w:val="20"/>
        </w:rPr>
        <w:t>Filosofía.</w:t>
      </w:r>
    </w:p>
    <w:p w14:paraId="3CDBE533" w14:textId="77777777" w:rsidR="00524414" w:rsidRPr="00701FE9" w:rsidRDefault="00F65C7B">
      <w:pPr>
        <w:pStyle w:val="Textoindependiente"/>
        <w:ind w:left="821" w:right="118" w:hanging="720"/>
        <w:jc w:val="both"/>
        <w:rPr>
          <w:rFonts w:ascii="Arial" w:hAnsi="Arial" w:cs="Arial"/>
        </w:rPr>
      </w:pPr>
      <w:r w:rsidRPr="00701FE9">
        <w:rPr>
          <w:rFonts w:ascii="Arial" w:hAnsi="Arial" w:cs="Arial"/>
        </w:rPr>
        <w:t>Campisi,</w:t>
      </w:r>
      <w:r w:rsidRPr="00701FE9">
        <w:rPr>
          <w:rFonts w:ascii="Arial" w:hAnsi="Arial" w:cs="Arial"/>
          <w:spacing w:val="1"/>
        </w:rPr>
        <w:t xml:space="preserve"> </w:t>
      </w:r>
      <w:r w:rsidRPr="00701FE9">
        <w:rPr>
          <w:rFonts w:ascii="Arial" w:hAnsi="Arial" w:cs="Arial"/>
        </w:rPr>
        <w:t>M.</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&amp;</w:t>
      </w:r>
      <w:r w:rsidRPr="00701FE9">
        <w:rPr>
          <w:rFonts w:ascii="Arial" w:hAnsi="Arial" w:cs="Arial"/>
          <w:spacing w:val="1"/>
        </w:rPr>
        <w:t xml:space="preserve"> </w:t>
      </w:r>
      <w:r w:rsidRPr="00701FE9">
        <w:rPr>
          <w:rFonts w:ascii="Arial" w:hAnsi="Arial" w:cs="Arial"/>
        </w:rPr>
        <w:t>Fernández,</w:t>
      </w:r>
      <w:r w:rsidRPr="00701FE9">
        <w:rPr>
          <w:rFonts w:ascii="Arial" w:hAnsi="Arial" w:cs="Arial"/>
          <w:spacing w:val="1"/>
        </w:rPr>
        <w:t xml:space="preserve"> </w:t>
      </w:r>
      <w:r w:rsidRPr="00701FE9">
        <w:rPr>
          <w:rFonts w:ascii="Arial" w:hAnsi="Arial" w:cs="Arial"/>
        </w:rPr>
        <w:t>V.</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(s.f.).</w:t>
      </w:r>
      <w:r w:rsidRPr="00701FE9">
        <w:rPr>
          <w:rFonts w:ascii="Arial" w:hAnsi="Arial" w:cs="Arial"/>
          <w:spacing w:val="1"/>
        </w:rPr>
        <w:t xml:space="preserve"> </w:t>
      </w:r>
      <w:r w:rsidRPr="00701FE9">
        <w:rPr>
          <w:rFonts w:ascii="Arial" w:hAnsi="Arial" w:cs="Arial"/>
        </w:rPr>
        <w:t>ANÁLISIS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FACTORES</w:t>
      </w:r>
      <w:r w:rsidRPr="00701FE9">
        <w:rPr>
          <w:rFonts w:ascii="Arial" w:hAnsi="Arial" w:cs="Arial"/>
          <w:spacing w:val="1"/>
        </w:rPr>
        <w:t xml:space="preserve"> </w:t>
      </w:r>
      <w:r w:rsidRPr="00701FE9">
        <w:rPr>
          <w:rFonts w:ascii="Arial" w:hAnsi="Arial" w:cs="Arial"/>
        </w:rPr>
        <w:t>CONTEXTUALES</w:t>
      </w:r>
      <w:r w:rsidRPr="00701FE9">
        <w:rPr>
          <w:rFonts w:ascii="Arial" w:hAnsi="Arial" w:cs="Arial"/>
          <w:spacing w:val="1"/>
        </w:rPr>
        <w:t xml:space="preserve"> </w:t>
      </w:r>
      <w:r w:rsidRPr="00701FE9">
        <w:rPr>
          <w:rFonts w:ascii="Arial" w:hAnsi="Arial" w:cs="Arial"/>
          <w:w w:val="95"/>
        </w:rPr>
        <w:t>AMBIENTALES EN</w:t>
      </w:r>
      <w:r w:rsidRPr="00701FE9">
        <w:rPr>
          <w:rFonts w:ascii="Arial" w:hAnsi="Arial" w:cs="Arial"/>
          <w:spacing w:val="1"/>
          <w:w w:val="95"/>
        </w:rPr>
        <w:t xml:space="preserve"> </w:t>
      </w:r>
      <w:r w:rsidRPr="00701FE9">
        <w:rPr>
          <w:rFonts w:ascii="Arial" w:hAnsi="Arial" w:cs="Arial"/>
          <w:w w:val="95"/>
        </w:rPr>
        <w:t>RELACIÓN</w:t>
      </w:r>
      <w:r w:rsidRPr="00701FE9">
        <w:rPr>
          <w:rFonts w:ascii="Arial" w:hAnsi="Arial" w:cs="Arial"/>
          <w:spacing w:val="1"/>
          <w:w w:val="95"/>
        </w:rPr>
        <w:t xml:space="preserve"> </w:t>
      </w:r>
      <w:r w:rsidRPr="00701FE9">
        <w:rPr>
          <w:rFonts w:ascii="Arial" w:hAnsi="Arial" w:cs="Arial"/>
          <w:w w:val="95"/>
        </w:rPr>
        <w:t>AL DESEMPEÑO</w:t>
      </w:r>
      <w:r w:rsidRPr="00701FE9">
        <w:rPr>
          <w:rFonts w:ascii="Arial" w:hAnsi="Arial" w:cs="Arial"/>
          <w:spacing w:val="50"/>
        </w:rPr>
        <w:t xml:space="preserve"> </w:t>
      </w:r>
      <w:r w:rsidRPr="00701FE9">
        <w:rPr>
          <w:rFonts w:ascii="Arial" w:hAnsi="Arial" w:cs="Arial"/>
          <w:w w:val="95"/>
        </w:rPr>
        <w:t>OCUPACIONAL. LA INCLUSIÓN</w:t>
      </w:r>
      <w:r w:rsidRPr="00701FE9">
        <w:rPr>
          <w:rFonts w:ascii="Arial" w:hAnsi="Arial" w:cs="Arial"/>
          <w:spacing w:val="50"/>
        </w:rPr>
        <w:t xml:space="preserve"> </w:t>
      </w:r>
      <w:r w:rsidRPr="00701FE9">
        <w:rPr>
          <w:rFonts w:ascii="Arial" w:hAnsi="Arial" w:cs="Arial"/>
          <w:w w:val="95"/>
        </w:rPr>
        <w:t>DESDE</w:t>
      </w:r>
      <w:r w:rsidRPr="00701FE9">
        <w:rPr>
          <w:rFonts w:ascii="Arial" w:hAnsi="Arial" w:cs="Arial"/>
          <w:spacing w:val="1"/>
          <w:w w:val="95"/>
        </w:rPr>
        <w:t xml:space="preserve"> </w:t>
      </w:r>
      <w:r w:rsidRPr="00701FE9">
        <w:rPr>
          <w:rFonts w:ascii="Arial" w:hAnsi="Arial" w:cs="Arial"/>
        </w:rPr>
        <w:t>LA PERSPECTIVA DE PERSONAS EN SITUACIÓN DE DISCAPACIDAD EN LA CIUDAD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MAR</w:t>
      </w:r>
      <w:r w:rsidRPr="00701FE9">
        <w:rPr>
          <w:rFonts w:ascii="Arial" w:hAnsi="Arial" w:cs="Arial"/>
          <w:spacing w:val="2"/>
        </w:rPr>
        <w:t xml:space="preserve"> </w:t>
      </w:r>
      <w:r w:rsidRPr="00701FE9">
        <w:rPr>
          <w:rFonts w:ascii="Arial" w:hAnsi="Arial" w:cs="Arial"/>
        </w:rPr>
        <w:t>DEL</w:t>
      </w:r>
      <w:r w:rsidRPr="00701FE9">
        <w:rPr>
          <w:rFonts w:ascii="Arial" w:hAnsi="Arial" w:cs="Arial"/>
          <w:spacing w:val="7"/>
        </w:rPr>
        <w:t xml:space="preserve"> </w:t>
      </w:r>
      <w:r w:rsidRPr="00701FE9">
        <w:rPr>
          <w:rFonts w:ascii="Arial" w:hAnsi="Arial" w:cs="Arial"/>
        </w:rPr>
        <w:t>PLATA,</w:t>
      </w:r>
      <w:r w:rsidRPr="00701FE9">
        <w:rPr>
          <w:rFonts w:ascii="Arial" w:hAnsi="Arial" w:cs="Arial"/>
          <w:spacing w:val="4"/>
        </w:rPr>
        <w:t xml:space="preserve"> </w:t>
      </w:r>
      <w:r w:rsidRPr="00701FE9">
        <w:rPr>
          <w:rFonts w:ascii="Arial" w:hAnsi="Arial" w:cs="Arial"/>
        </w:rPr>
        <w:t>ARGENTINA</w:t>
      </w:r>
      <w:r w:rsidRPr="00701FE9">
        <w:rPr>
          <w:rFonts w:ascii="Arial" w:hAnsi="Arial" w:cs="Arial"/>
          <w:spacing w:val="3"/>
        </w:rPr>
        <w:t xml:space="preserve"> </w:t>
      </w:r>
      <w:r w:rsidRPr="00701FE9">
        <w:rPr>
          <w:rFonts w:ascii="Arial" w:hAnsi="Arial" w:cs="Arial"/>
        </w:rPr>
        <w:t>DURANTE</w:t>
      </w:r>
      <w:r w:rsidRPr="00701FE9">
        <w:rPr>
          <w:rFonts w:ascii="Arial" w:hAnsi="Arial" w:cs="Arial"/>
          <w:spacing w:val="4"/>
        </w:rPr>
        <w:t xml:space="preserve"> </w:t>
      </w:r>
      <w:r w:rsidRPr="00701FE9">
        <w:rPr>
          <w:rFonts w:ascii="Arial" w:hAnsi="Arial" w:cs="Arial"/>
        </w:rPr>
        <w:t>EL</w:t>
      </w:r>
      <w:r w:rsidRPr="00701FE9">
        <w:rPr>
          <w:rFonts w:ascii="Arial" w:hAnsi="Arial" w:cs="Arial"/>
          <w:spacing w:val="6"/>
        </w:rPr>
        <w:t xml:space="preserve"> </w:t>
      </w:r>
      <w:r w:rsidRPr="00701FE9">
        <w:rPr>
          <w:rFonts w:ascii="Arial" w:hAnsi="Arial" w:cs="Arial"/>
        </w:rPr>
        <w:t>PERÍODO</w:t>
      </w:r>
      <w:r w:rsidRPr="00701FE9">
        <w:rPr>
          <w:rFonts w:ascii="Arial" w:hAnsi="Arial" w:cs="Arial"/>
          <w:spacing w:val="6"/>
        </w:rPr>
        <w:t xml:space="preserve"> </w:t>
      </w:r>
      <w:r w:rsidRPr="00701FE9">
        <w:rPr>
          <w:rFonts w:ascii="Arial" w:hAnsi="Arial" w:cs="Arial"/>
        </w:rPr>
        <w:t>2017–2018.</w:t>
      </w:r>
      <w:r w:rsidRPr="00701FE9">
        <w:rPr>
          <w:rFonts w:ascii="Arial" w:hAnsi="Arial" w:cs="Arial"/>
          <w:spacing w:val="4"/>
        </w:rPr>
        <w:t xml:space="preserve"> </w:t>
      </w:r>
      <w:r w:rsidRPr="00701FE9">
        <w:rPr>
          <w:rFonts w:ascii="Arial" w:hAnsi="Arial" w:cs="Arial"/>
        </w:rPr>
        <w:t>Revista</w:t>
      </w:r>
      <w:r w:rsidRPr="00701FE9">
        <w:rPr>
          <w:rFonts w:ascii="Arial" w:hAnsi="Arial" w:cs="Arial"/>
          <w:spacing w:val="1"/>
        </w:rPr>
        <w:t xml:space="preserve"> </w:t>
      </w:r>
      <w:r w:rsidRPr="00701FE9">
        <w:rPr>
          <w:rFonts w:ascii="Arial" w:hAnsi="Arial" w:cs="Arial"/>
        </w:rPr>
        <w:t>Chilena</w:t>
      </w:r>
    </w:p>
    <w:p w14:paraId="5AF49B95" w14:textId="77777777" w:rsidR="00524414" w:rsidRPr="00701FE9" w:rsidRDefault="00F65C7B">
      <w:pPr>
        <w:pStyle w:val="Textoindependiente"/>
        <w:ind w:left="821" w:right="118"/>
        <w:jc w:val="both"/>
        <w:rPr>
          <w:rFonts w:ascii="Arial" w:hAnsi="Arial" w:cs="Arial"/>
        </w:rPr>
      </w:pPr>
      <w:r w:rsidRPr="00701FE9">
        <w:rPr>
          <w:rFonts w:ascii="Arial" w:hAnsi="Arial" w:cs="Arial"/>
        </w:rPr>
        <w:t>de Terapia Ocupacional, Universidad de Chile, Facultad de Medicina, Departamento de</w:t>
      </w:r>
      <w:r w:rsidRPr="00701FE9">
        <w:rPr>
          <w:rFonts w:ascii="Arial" w:hAnsi="Arial" w:cs="Arial"/>
          <w:spacing w:val="1"/>
        </w:rPr>
        <w:t xml:space="preserve"> </w:t>
      </w:r>
      <w:r w:rsidRPr="00701FE9">
        <w:rPr>
          <w:rFonts w:ascii="Arial" w:hAnsi="Arial" w:cs="Arial"/>
        </w:rPr>
        <w:t>Terapia</w:t>
      </w:r>
      <w:r w:rsidRPr="00701FE9">
        <w:rPr>
          <w:rFonts w:ascii="Arial" w:hAnsi="Arial" w:cs="Arial"/>
          <w:spacing w:val="1"/>
        </w:rPr>
        <w:t xml:space="preserve"> </w:t>
      </w:r>
      <w:r w:rsidRPr="00701FE9">
        <w:rPr>
          <w:rFonts w:ascii="Arial" w:hAnsi="Arial" w:cs="Arial"/>
        </w:rPr>
        <w:t>Ocupacional</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Ciencia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Ocupacion,</w:t>
      </w:r>
      <w:r w:rsidRPr="00701FE9">
        <w:rPr>
          <w:rFonts w:ascii="Arial" w:hAnsi="Arial" w:cs="Arial"/>
          <w:spacing w:val="1"/>
        </w:rPr>
        <w:t xml:space="preserve"> </w:t>
      </w:r>
      <w:r w:rsidRPr="00701FE9">
        <w:rPr>
          <w:rFonts w:ascii="Arial" w:hAnsi="Arial" w:cs="Arial"/>
        </w:rPr>
        <w:t>ISSN</w:t>
      </w:r>
      <w:r w:rsidRPr="00701FE9">
        <w:rPr>
          <w:rFonts w:ascii="Arial" w:hAnsi="Arial" w:cs="Arial"/>
          <w:spacing w:val="1"/>
        </w:rPr>
        <w:t xml:space="preserve"> </w:t>
      </w:r>
      <w:r w:rsidRPr="00701FE9">
        <w:rPr>
          <w:rFonts w:ascii="Arial" w:hAnsi="Arial" w:cs="Arial"/>
        </w:rPr>
        <w:t>impreso:</w:t>
      </w:r>
      <w:r w:rsidRPr="00701FE9">
        <w:rPr>
          <w:rFonts w:ascii="Arial" w:hAnsi="Arial" w:cs="Arial"/>
          <w:spacing w:val="1"/>
        </w:rPr>
        <w:t xml:space="preserve"> </w:t>
      </w:r>
      <w:r w:rsidRPr="00701FE9">
        <w:rPr>
          <w:rFonts w:ascii="Arial" w:hAnsi="Arial" w:cs="Arial"/>
        </w:rPr>
        <w:t>0717–6767</w:t>
      </w:r>
      <w:r w:rsidRPr="00701FE9">
        <w:rPr>
          <w:rFonts w:ascii="Arial" w:hAnsi="Arial" w:cs="Arial"/>
          <w:spacing w:val="1"/>
        </w:rPr>
        <w:t xml:space="preserve"> </w:t>
      </w:r>
      <w:r w:rsidRPr="00701FE9">
        <w:rPr>
          <w:rFonts w:ascii="Arial" w:hAnsi="Arial" w:cs="Arial"/>
        </w:rPr>
        <w:t>ISSN</w:t>
      </w:r>
      <w:r w:rsidRPr="00701FE9">
        <w:rPr>
          <w:rFonts w:ascii="Arial" w:hAnsi="Arial" w:cs="Arial"/>
          <w:spacing w:val="1"/>
        </w:rPr>
        <w:t xml:space="preserve"> </w:t>
      </w:r>
      <w:r w:rsidRPr="00701FE9">
        <w:rPr>
          <w:rFonts w:ascii="Arial" w:hAnsi="Arial" w:cs="Arial"/>
        </w:rPr>
        <w:t>electrónico: 0719-5346.</w:t>
      </w:r>
    </w:p>
    <w:p w14:paraId="75019CF6" w14:textId="77777777" w:rsidR="00524414" w:rsidRPr="00701FE9" w:rsidRDefault="00F65C7B">
      <w:pPr>
        <w:ind w:left="821" w:right="118" w:hanging="720"/>
        <w:jc w:val="both"/>
        <w:rPr>
          <w:rFonts w:ascii="Arial" w:hAnsi="Arial" w:cs="Arial"/>
          <w:sz w:val="20"/>
        </w:rPr>
      </w:pPr>
      <w:r w:rsidRPr="00701FE9">
        <w:rPr>
          <w:rFonts w:ascii="Arial" w:hAnsi="Arial" w:cs="Arial"/>
          <w:sz w:val="20"/>
        </w:rPr>
        <w:t xml:space="preserve">Cañizares, C. E. (15 de Junio de 2021 ). </w:t>
      </w:r>
      <w:r w:rsidRPr="00701FE9">
        <w:rPr>
          <w:rFonts w:ascii="Arial" w:hAnsi="Arial" w:cs="Arial"/>
          <w:i/>
          <w:sz w:val="20"/>
        </w:rPr>
        <w:t>14º Conferencia de Estados Parte de la Convención sobre</w:t>
      </w:r>
      <w:r w:rsidRPr="00701FE9">
        <w:rPr>
          <w:rFonts w:ascii="Arial" w:hAnsi="Arial" w:cs="Arial"/>
          <w:i/>
          <w:spacing w:val="-53"/>
          <w:sz w:val="20"/>
        </w:rPr>
        <w:t xml:space="preserve"> </w:t>
      </w:r>
      <w:r w:rsidRPr="00701FE9">
        <w:rPr>
          <w:rFonts w:ascii="Arial" w:hAnsi="Arial" w:cs="Arial"/>
          <w:i/>
          <w:sz w:val="20"/>
        </w:rPr>
        <w:t>los Derechos de las Personas con Discapacidad</w:t>
      </w:r>
      <w:r w:rsidRPr="00701FE9">
        <w:rPr>
          <w:rFonts w:ascii="Arial" w:hAnsi="Arial" w:cs="Arial"/>
          <w:sz w:val="20"/>
        </w:rPr>
        <w:t>. Obtenido de Intervención del LGBTI UN</w:t>
      </w:r>
      <w:r w:rsidRPr="00701FE9">
        <w:rPr>
          <w:rFonts w:ascii="Arial" w:hAnsi="Arial" w:cs="Arial"/>
          <w:spacing w:val="1"/>
          <w:sz w:val="20"/>
        </w:rPr>
        <w:t xml:space="preserve"> </w:t>
      </w:r>
      <w:r w:rsidRPr="00701FE9">
        <w:rPr>
          <w:rFonts w:ascii="Arial" w:hAnsi="Arial" w:cs="Arial"/>
          <w:sz w:val="20"/>
        </w:rPr>
        <w:t>Core Group: https://unlgbticoregroup.org/2021/06/15/14-conferencia-convencion-personas-</w:t>
      </w:r>
      <w:r w:rsidRPr="00701FE9">
        <w:rPr>
          <w:rFonts w:ascii="Arial" w:hAnsi="Arial" w:cs="Arial"/>
          <w:spacing w:val="1"/>
          <w:sz w:val="20"/>
        </w:rPr>
        <w:t xml:space="preserve"> </w:t>
      </w:r>
      <w:r w:rsidRPr="00701FE9">
        <w:rPr>
          <w:rFonts w:ascii="Arial" w:hAnsi="Arial" w:cs="Arial"/>
          <w:sz w:val="20"/>
        </w:rPr>
        <w:t>con-discapacidad/</w:t>
      </w:r>
    </w:p>
    <w:p w14:paraId="59EF708B" w14:textId="77777777" w:rsidR="00524414" w:rsidRPr="00701FE9" w:rsidRDefault="00F65C7B">
      <w:pPr>
        <w:pStyle w:val="Textoindependiente"/>
        <w:tabs>
          <w:tab w:val="left" w:pos="1406"/>
          <w:tab w:val="left" w:pos="1979"/>
          <w:tab w:val="left" w:pos="3001"/>
          <w:tab w:val="left" w:pos="4128"/>
          <w:tab w:val="left" w:pos="5423"/>
          <w:tab w:val="left" w:pos="5910"/>
          <w:tab w:val="left" w:pos="7521"/>
          <w:tab w:val="left" w:pos="8716"/>
        </w:tabs>
        <w:ind w:left="821" w:right="118" w:hanging="720"/>
        <w:rPr>
          <w:rFonts w:ascii="Arial" w:hAnsi="Arial" w:cs="Arial"/>
        </w:rPr>
      </w:pPr>
      <w:r w:rsidRPr="00701FE9">
        <w:rPr>
          <w:rFonts w:ascii="Arial" w:hAnsi="Arial" w:cs="Arial"/>
        </w:rPr>
        <w:t>Cardenas,</w:t>
      </w:r>
      <w:r w:rsidRPr="00701FE9">
        <w:rPr>
          <w:rFonts w:ascii="Arial" w:hAnsi="Arial" w:cs="Arial"/>
        </w:rPr>
        <w:tab/>
        <w:t>A.</w:t>
      </w:r>
      <w:r w:rsidRPr="00701FE9">
        <w:rPr>
          <w:rFonts w:ascii="Arial" w:hAnsi="Arial" w:cs="Arial"/>
        </w:rPr>
        <w:tab/>
        <w:t>(2015).</w:t>
      </w:r>
      <w:r w:rsidRPr="00701FE9">
        <w:rPr>
          <w:rFonts w:ascii="Arial" w:hAnsi="Arial" w:cs="Arial"/>
        </w:rPr>
        <w:tab/>
      </w:r>
      <w:r w:rsidRPr="00701FE9">
        <w:rPr>
          <w:rFonts w:ascii="Arial" w:hAnsi="Arial" w:cs="Arial"/>
          <w:i/>
        </w:rPr>
        <w:t>Enfoque</w:t>
      </w:r>
      <w:r w:rsidRPr="00701FE9">
        <w:rPr>
          <w:rFonts w:ascii="Arial" w:hAnsi="Arial" w:cs="Arial"/>
          <w:i/>
        </w:rPr>
        <w:tab/>
        <w:t>diferencial</w:t>
      </w:r>
      <w:r w:rsidRPr="00701FE9">
        <w:rPr>
          <w:rFonts w:ascii="Arial" w:hAnsi="Arial" w:cs="Arial"/>
          <w:i/>
        </w:rPr>
        <w:tab/>
        <w:t>y</w:t>
      </w:r>
      <w:r w:rsidRPr="00701FE9">
        <w:rPr>
          <w:rFonts w:ascii="Arial" w:hAnsi="Arial" w:cs="Arial"/>
          <w:i/>
        </w:rPr>
        <w:tab/>
        <w:t>discapacidad.</w:t>
      </w:r>
      <w:r w:rsidRPr="00701FE9">
        <w:rPr>
          <w:rFonts w:ascii="Arial" w:hAnsi="Arial" w:cs="Arial"/>
          <w:i/>
        </w:rPr>
        <w:tab/>
      </w:r>
      <w:r w:rsidRPr="00701FE9">
        <w:rPr>
          <w:rFonts w:ascii="Arial" w:hAnsi="Arial" w:cs="Arial"/>
        </w:rPr>
        <w:t>Obtenido</w:t>
      </w:r>
      <w:r w:rsidRPr="00701FE9">
        <w:rPr>
          <w:rFonts w:ascii="Arial" w:hAnsi="Arial" w:cs="Arial"/>
        </w:rPr>
        <w:tab/>
      </w:r>
      <w:r w:rsidRPr="00701FE9">
        <w:rPr>
          <w:rFonts w:ascii="Arial" w:hAnsi="Arial" w:cs="Arial"/>
          <w:spacing w:val="-2"/>
        </w:rPr>
        <w:t>de</w:t>
      </w:r>
      <w:r w:rsidRPr="00701FE9">
        <w:rPr>
          <w:rFonts w:ascii="Arial" w:hAnsi="Arial" w:cs="Arial"/>
          <w:spacing w:val="-53"/>
        </w:rPr>
        <w:t xml:space="preserve"> </w:t>
      </w:r>
      <w:r w:rsidRPr="00701FE9">
        <w:rPr>
          <w:rFonts w:ascii="Arial" w:hAnsi="Arial" w:cs="Arial"/>
        </w:rPr>
        <w:t>https</w:t>
      </w:r>
      <w:hyperlink r:id="rId34">
        <w:r w:rsidRPr="00701FE9">
          <w:rPr>
            <w:rFonts w:ascii="Arial" w:hAnsi="Arial" w:cs="Arial"/>
          </w:rPr>
          <w:t>://www.m</w:t>
        </w:r>
      </w:hyperlink>
      <w:r w:rsidRPr="00701FE9">
        <w:rPr>
          <w:rFonts w:ascii="Arial" w:hAnsi="Arial" w:cs="Arial"/>
        </w:rPr>
        <w:t>ins</w:t>
      </w:r>
      <w:hyperlink r:id="rId35">
        <w:r w:rsidRPr="00701FE9">
          <w:rPr>
            <w:rFonts w:ascii="Arial" w:hAnsi="Arial" w:cs="Arial"/>
          </w:rPr>
          <w:t>alud.gov.co/sites/rid/Lists/BibliotecaDigital/RIDE/DE/PS/enfoque-</w:t>
        </w:r>
      </w:hyperlink>
      <w:r w:rsidRPr="00701FE9">
        <w:rPr>
          <w:rFonts w:ascii="Arial" w:hAnsi="Arial" w:cs="Arial"/>
          <w:spacing w:val="1"/>
        </w:rPr>
        <w:t xml:space="preserve"> </w:t>
      </w:r>
      <w:r w:rsidRPr="00701FE9">
        <w:rPr>
          <w:rFonts w:ascii="Arial" w:hAnsi="Arial" w:cs="Arial"/>
        </w:rPr>
        <w:t>diferencial-y-discapacidad.pdf</w:t>
      </w:r>
    </w:p>
    <w:p w14:paraId="51BD62FB" w14:textId="77777777" w:rsidR="00524414" w:rsidRPr="00701FE9" w:rsidRDefault="00F65C7B">
      <w:pPr>
        <w:ind w:left="821" w:right="120" w:hanging="720"/>
        <w:jc w:val="both"/>
        <w:rPr>
          <w:rFonts w:ascii="Arial" w:hAnsi="Arial" w:cs="Arial"/>
          <w:sz w:val="20"/>
        </w:rPr>
      </w:pPr>
      <w:r w:rsidRPr="00701FE9">
        <w:rPr>
          <w:rFonts w:ascii="Arial" w:hAnsi="Arial" w:cs="Arial"/>
          <w:sz w:val="20"/>
        </w:rPr>
        <w:t xml:space="preserve">Cardenas, D., Ramirez, L., Santamaria, M., &amp; Cruz, I. (2008). </w:t>
      </w:r>
      <w:r w:rsidRPr="00701FE9">
        <w:rPr>
          <w:rFonts w:ascii="Arial" w:hAnsi="Arial" w:cs="Arial"/>
          <w:i/>
          <w:sz w:val="20"/>
        </w:rPr>
        <w:t>Gestión social: herramienta para la</w:t>
      </w:r>
      <w:r w:rsidRPr="00701FE9">
        <w:rPr>
          <w:rFonts w:ascii="Arial" w:hAnsi="Arial" w:cs="Arial"/>
          <w:i/>
          <w:spacing w:val="1"/>
          <w:sz w:val="20"/>
        </w:rPr>
        <w:t xml:space="preserve"> </w:t>
      </w:r>
      <w:r w:rsidRPr="00701FE9">
        <w:rPr>
          <w:rFonts w:ascii="Arial" w:hAnsi="Arial" w:cs="Arial"/>
          <w:i/>
          <w:sz w:val="20"/>
        </w:rPr>
        <w:t>inclusión</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mujeres</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situación</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i/>
          <w:spacing w:val="1"/>
          <w:sz w:val="20"/>
        </w:rPr>
        <w:t xml:space="preserve"> </w:t>
      </w:r>
      <w:r w:rsidRPr="00701FE9">
        <w:rPr>
          <w:rFonts w:ascii="Arial" w:hAnsi="Arial" w:cs="Arial"/>
          <w:sz w:val="20"/>
        </w:rPr>
        <w:t>Bogotá:</w:t>
      </w:r>
      <w:r w:rsidRPr="00701FE9">
        <w:rPr>
          <w:rFonts w:ascii="Arial" w:hAnsi="Arial" w:cs="Arial"/>
          <w:spacing w:val="1"/>
          <w:sz w:val="20"/>
        </w:rPr>
        <w:t xml:space="preserve"> </w:t>
      </w:r>
      <w:r w:rsidRPr="00701FE9">
        <w:rPr>
          <w:rFonts w:ascii="Arial" w:hAnsi="Arial" w:cs="Arial"/>
          <w:sz w:val="20"/>
        </w:rPr>
        <w:t>Universidad</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Rosario;</w:t>
      </w:r>
      <w:r w:rsidRPr="00701FE9">
        <w:rPr>
          <w:rFonts w:ascii="Arial" w:hAnsi="Arial" w:cs="Arial"/>
          <w:spacing w:val="1"/>
          <w:sz w:val="20"/>
        </w:rPr>
        <w:t xml:space="preserve"> </w:t>
      </w:r>
      <w:r w:rsidRPr="00701FE9">
        <w:rPr>
          <w:rFonts w:ascii="Arial" w:hAnsi="Arial" w:cs="Arial"/>
          <w:sz w:val="20"/>
        </w:rPr>
        <w:t>Facultad</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Rehabilitación</w:t>
      </w:r>
      <w:r w:rsidRPr="00701FE9">
        <w:rPr>
          <w:rFonts w:ascii="Arial" w:hAnsi="Arial" w:cs="Arial"/>
          <w:spacing w:val="1"/>
          <w:sz w:val="20"/>
        </w:rPr>
        <w:t xml:space="preserve"> </w:t>
      </w:r>
      <w:r w:rsidRPr="00701FE9">
        <w:rPr>
          <w:rFonts w:ascii="Arial" w:hAnsi="Arial" w:cs="Arial"/>
          <w:sz w:val="20"/>
        </w:rPr>
        <w:t>y Desarrollo</w:t>
      </w:r>
      <w:r w:rsidRPr="00701FE9">
        <w:rPr>
          <w:rFonts w:ascii="Arial" w:hAnsi="Arial" w:cs="Arial"/>
          <w:spacing w:val="-2"/>
          <w:sz w:val="20"/>
        </w:rPr>
        <w:t xml:space="preserve"> </w:t>
      </w:r>
      <w:r w:rsidRPr="00701FE9">
        <w:rPr>
          <w:rFonts w:ascii="Arial" w:hAnsi="Arial" w:cs="Arial"/>
          <w:sz w:val="20"/>
        </w:rPr>
        <w:t>Humano.</w:t>
      </w:r>
    </w:p>
    <w:p w14:paraId="698B12E5" w14:textId="77777777" w:rsidR="00524414" w:rsidRPr="00701FE9" w:rsidRDefault="00F65C7B">
      <w:pPr>
        <w:spacing w:before="1"/>
        <w:ind w:left="821" w:right="121" w:hanging="720"/>
        <w:jc w:val="both"/>
        <w:rPr>
          <w:rFonts w:ascii="Arial" w:hAnsi="Arial" w:cs="Arial"/>
          <w:sz w:val="20"/>
        </w:rPr>
      </w:pPr>
      <w:r w:rsidRPr="00701FE9">
        <w:rPr>
          <w:rFonts w:ascii="Arial" w:hAnsi="Arial" w:cs="Arial"/>
          <w:sz w:val="20"/>
        </w:rPr>
        <w:t>Carvalho,</w:t>
      </w:r>
      <w:r w:rsidRPr="00701FE9">
        <w:rPr>
          <w:rFonts w:ascii="Arial" w:hAnsi="Arial" w:cs="Arial"/>
          <w:spacing w:val="-7"/>
          <w:sz w:val="20"/>
        </w:rPr>
        <w:t xml:space="preserve"> </w:t>
      </w:r>
      <w:r w:rsidRPr="00701FE9">
        <w:rPr>
          <w:rFonts w:ascii="Arial" w:hAnsi="Arial" w:cs="Arial"/>
          <w:sz w:val="20"/>
        </w:rPr>
        <w:t>A.</w:t>
      </w:r>
      <w:r w:rsidRPr="00701FE9">
        <w:rPr>
          <w:rFonts w:ascii="Arial" w:hAnsi="Arial" w:cs="Arial"/>
          <w:spacing w:val="-3"/>
          <w:sz w:val="20"/>
        </w:rPr>
        <w:t xml:space="preserve"> </w:t>
      </w:r>
      <w:r w:rsidRPr="00701FE9">
        <w:rPr>
          <w:rFonts w:ascii="Arial" w:hAnsi="Arial" w:cs="Arial"/>
          <w:sz w:val="20"/>
        </w:rPr>
        <w:t>M.</w:t>
      </w:r>
      <w:r w:rsidRPr="00701FE9">
        <w:rPr>
          <w:rFonts w:ascii="Arial" w:hAnsi="Arial" w:cs="Arial"/>
          <w:spacing w:val="-6"/>
          <w:sz w:val="20"/>
        </w:rPr>
        <w:t xml:space="preserve"> </w:t>
      </w:r>
      <w:r w:rsidRPr="00701FE9">
        <w:rPr>
          <w:rFonts w:ascii="Arial" w:hAnsi="Arial" w:cs="Arial"/>
          <w:sz w:val="20"/>
        </w:rPr>
        <w:t>(2018).</w:t>
      </w:r>
      <w:r w:rsidRPr="00701FE9">
        <w:rPr>
          <w:rFonts w:ascii="Arial" w:hAnsi="Arial" w:cs="Arial"/>
          <w:spacing w:val="-5"/>
          <w:sz w:val="20"/>
        </w:rPr>
        <w:t xml:space="preserve"> </w:t>
      </w:r>
      <w:r w:rsidRPr="00701FE9">
        <w:rPr>
          <w:rFonts w:ascii="Arial" w:hAnsi="Arial" w:cs="Arial"/>
          <w:sz w:val="20"/>
        </w:rPr>
        <w:t>Discriminación</w:t>
      </w:r>
      <w:r w:rsidRPr="00701FE9">
        <w:rPr>
          <w:rFonts w:ascii="Arial" w:hAnsi="Arial" w:cs="Arial"/>
          <w:spacing w:val="-4"/>
          <w:sz w:val="20"/>
        </w:rPr>
        <w:t xml:space="preserve"> </w:t>
      </w:r>
      <w:r w:rsidRPr="00701FE9">
        <w:rPr>
          <w:rFonts w:ascii="Arial" w:hAnsi="Arial" w:cs="Arial"/>
          <w:sz w:val="20"/>
        </w:rPr>
        <w:t>interseccional:</w:t>
      </w:r>
      <w:r w:rsidRPr="00701FE9">
        <w:rPr>
          <w:rFonts w:ascii="Arial" w:hAnsi="Arial" w:cs="Arial"/>
          <w:spacing w:val="-3"/>
          <w:sz w:val="20"/>
        </w:rPr>
        <w:t xml:space="preserve"> </w:t>
      </w:r>
      <w:r w:rsidRPr="00701FE9">
        <w:rPr>
          <w:rFonts w:ascii="Arial" w:hAnsi="Arial" w:cs="Arial"/>
          <w:sz w:val="20"/>
        </w:rPr>
        <w:t>concepto</w:t>
      </w:r>
      <w:r w:rsidRPr="00701FE9">
        <w:rPr>
          <w:rFonts w:ascii="Arial" w:hAnsi="Arial" w:cs="Arial"/>
          <w:spacing w:val="-6"/>
          <w:sz w:val="20"/>
        </w:rPr>
        <w:t xml:space="preserve"> </w:t>
      </w:r>
      <w:r w:rsidRPr="00701FE9">
        <w:rPr>
          <w:rFonts w:ascii="Arial" w:hAnsi="Arial" w:cs="Arial"/>
          <w:sz w:val="20"/>
        </w:rPr>
        <w:t>y</w:t>
      </w:r>
      <w:r w:rsidRPr="00701FE9">
        <w:rPr>
          <w:rFonts w:ascii="Arial" w:hAnsi="Arial" w:cs="Arial"/>
          <w:spacing w:val="-5"/>
          <w:sz w:val="20"/>
        </w:rPr>
        <w:t xml:space="preserve"> </w:t>
      </w:r>
      <w:r w:rsidRPr="00701FE9">
        <w:rPr>
          <w:rFonts w:ascii="Arial" w:hAnsi="Arial" w:cs="Arial"/>
          <w:sz w:val="20"/>
        </w:rPr>
        <w:t>consecuencias</w:t>
      </w:r>
      <w:r w:rsidRPr="00701FE9">
        <w:rPr>
          <w:rFonts w:ascii="Arial" w:hAnsi="Arial" w:cs="Arial"/>
          <w:spacing w:val="-5"/>
          <w:sz w:val="20"/>
        </w:rPr>
        <w:t xml:space="preserve"> </w:t>
      </w:r>
      <w:r w:rsidRPr="00701FE9">
        <w:rPr>
          <w:rFonts w:ascii="Arial" w:hAnsi="Arial" w:cs="Arial"/>
          <w:sz w:val="20"/>
        </w:rPr>
        <w:t>en</w:t>
      </w:r>
      <w:r w:rsidRPr="00701FE9">
        <w:rPr>
          <w:rFonts w:ascii="Arial" w:hAnsi="Arial" w:cs="Arial"/>
          <w:spacing w:val="-7"/>
          <w:sz w:val="20"/>
        </w:rPr>
        <w:t xml:space="preserve"> </w:t>
      </w:r>
      <w:r w:rsidRPr="00701FE9">
        <w:rPr>
          <w:rFonts w:ascii="Arial" w:hAnsi="Arial" w:cs="Arial"/>
          <w:sz w:val="20"/>
        </w:rPr>
        <w:t>la</w:t>
      </w:r>
      <w:r w:rsidRPr="00701FE9">
        <w:rPr>
          <w:rFonts w:ascii="Arial" w:hAnsi="Arial" w:cs="Arial"/>
          <w:spacing w:val="-6"/>
          <w:sz w:val="20"/>
        </w:rPr>
        <w:t xml:space="preserve"> </w:t>
      </w:r>
      <w:r w:rsidRPr="00701FE9">
        <w:rPr>
          <w:rFonts w:ascii="Arial" w:hAnsi="Arial" w:cs="Arial"/>
          <w:sz w:val="20"/>
        </w:rPr>
        <w:t>incidencia</w:t>
      </w:r>
      <w:r w:rsidRPr="00701FE9">
        <w:rPr>
          <w:rFonts w:ascii="Arial" w:hAnsi="Arial" w:cs="Arial"/>
          <w:spacing w:val="-3"/>
          <w:sz w:val="20"/>
        </w:rPr>
        <w:t xml:space="preserve"> </w:t>
      </w:r>
      <w:r w:rsidRPr="00701FE9">
        <w:rPr>
          <w:rFonts w:ascii="Arial" w:hAnsi="Arial" w:cs="Arial"/>
          <w:sz w:val="20"/>
        </w:rPr>
        <w:t>de</w:t>
      </w:r>
      <w:r w:rsidRPr="00701FE9">
        <w:rPr>
          <w:rFonts w:ascii="Arial" w:hAnsi="Arial" w:cs="Arial"/>
          <w:spacing w:val="-54"/>
          <w:sz w:val="20"/>
        </w:rPr>
        <w:t xml:space="preserve"> </w:t>
      </w:r>
      <w:r w:rsidRPr="00701FE9">
        <w:rPr>
          <w:rFonts w:ascii="Arial" w:hAnsi="Arial" w:cs="Arial"/>
          <w:sz w:val="20"/>
        </w:rPr>
        <w:t xml:space="preserve">violencia sexual contra mujeres con discapacidad. </w:t>
      </w:r>
      <w:r w:rsidRPr="00701FE9">
        <w:rPr>
          <w:rFonts w:ascii="Arial" w:hAnsi="Arial" w:cs="Arial"/>
          <w:i/>
          <w:sz w:val="20"/>
        </w:rPr>
        <w:t>Journal of Feminist, Gender and Women</w:t>
      </w:r>
      <w:r w:rsidRPr="00701FE9">
        <w:rPr>
          <w:rFonts w:ascii="Arial" w:hAnsi="Arial" w:cs="Arial"/>
          <w:i/>
          <w:spacing w:val="-53"/>
          <w:sz w:val="20"/>
        </w:rPr>
        <w:t xml:space="preserve"> </w:t>
      </w:r>
      <w:r w:rsidRPr="00701FE9">
        <w:rPr>
          <w:rFonts w:ascii="Arial" w:hAnsi="Arial" w:cs="Arial"/>
          <w:i/>
          <w:sz w:val="20"/>
        </w:rPr>
        <w:t>Studies</w:t>
      </w:r>
      <w:r w:rsidRPr="00701FE9">
        <w:rPr>
          <w:rFonts w:ascii="Arial" w:hAnsi="Arial" w:cs="Arial"/>
          <w:i/>
          <w:spacing w:val="-1"/>
          <w:sz w:val="20"/>
        </w:rPr>
        <w:t xml:space="preserve"> </w:t>
      </w:r>
      <w:r w:rsidRPr="00701FE9">
        <w:rPr>
          <w:rFonts w:ascii="Arial" w:hAnsi="Arial" w:cs="Arial"/>
          <w:i/>
          <w:sz w:val="20"/>
        </w:rPr>
        <w:t>7</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15-25.</w:t>
      </w:r>
    </w:p>
    <w:p w14:paraId="1760C19F" w14:textId="77777777" w:rsidR="00524414" w:rsidRPr="00701FE9" w:rsidRDefault="00F65C7B">
      <w:pPr>
        <w:ind w:left="821" w:right="115" w:hanging="720"/>
        <w:jc w:val="both"/>
        <w:rPr>
          <w:rFonts w:ascii="Arial" w:hAnsi="Arial" w:cs="Arial"/>
          <w:sz w:val="20"/>
        </w:rPr>
      </w:pPr>
      <w:r w:rsidRPr="00701FE9">
        <w:rPr>
          <w:rFonts w:ascii="Arial" w:hAnsi="Arial" w:cs="Arial"/>
          <w:sz w:val="20"/>
        </w:rPr>
        <w:t xml:space="preserve">Congreso de la Republica de Colombia. (27 de Febrero de 2013). Ley 1618 de 2013. </w:t>
      </w:r>
      <w:r w:rsidRPr="00701FE9">
        <w:rPr>
          <w:rFonts w:ascii="Arial" w:hAnsi="Arial" w:cs="Arial"/>
          <w:i/>
          <w:sz w:val="20"/>
        </w:rPr>
        <w:t>"Por medio de</w:t>
      </w:r>
      <w:r w:rsidRPr="00701FE9">
        <w:rPr>
          <w:rFonts w:ascii="Arial" w:hAnsi="Arial" w:cs="Arial"/>
          <w:i/>
          <w:spacing w:val="-54"/>
          <w:sz w:val="20"/>
        </w:rPr>
        <w:t xml:space="preserve"> </w:t>
      </w:r>
      <w:r w:rsidRPr="00701FE9">
        <w:rPr>
          <w:rFonts w:ascii="Arial" w:hAnsi="Arial" w:cs="Arial"/>
          <w:i/>
          <w:sz w:val="20"/>
        </w:rPr>
        <w:t>la</w:t>
      </w:r>
      <w:r w:rsidRPr="00701FE9">
        <w:rPr>
          <w:rFonts w:ascii="Arial" w:hAnsi="Arial" w:cs="Arial"/>
          <w:i/>
          <w:spacing w:val="-3"/>
          <w:sz w:val="20"/>
        </w:rPr>
        <w:t xml:space="preserve"> </w:t>
      </w:r>
      <w:r w:rsidRPr="00701FE9">
        <w:rPr>
          <w:rFonts w:ascii="Arial" w:hAnsi="Arial" w:cs="Arial"/>
          <w:i/>
          <w:sz w:val="20"/>
        </w:rPr>
        <w:t>cual</w:t>
      </w:r>
      <w:r w:rsidRPr="00701FE9">
        <w:rPr>
          <w:rFonts w:ascii="Arial" w:hAnsi="Arial" w:cs="Arial"/>
          <w:i/>
          <w:spacing w:val="-4"/>
          <w:sz w:val="20"/>
        </w:rPr>
        <w:t xml:space="preserve"> </w:t>
      </w:r>
      <w:r w:rsidRPr="00701FE9">
        <w:rPr>
          <w:rFonts w:ascii="Arial" w:hAnsi="Arial" w:cs="Arial"/>
          <w:i/>
          <w:sz w:val="20"/>
        </w:rPr>
        <w:t>se</w:t>
      </w:r>
      <w:r w:rsidRPr="00701FE9">
        <w:rPr>
          <w:rFonts w:ascii="Arial" w:hAnsi="Arial" w:cs="Arial"/>
          <w:i/>
          <w:spacing w:val="-2"/>
          <w:sz w:val="20"/>
        </w:rPr>
        <w:t xml:space="preserve"> </w:t>
      </w:r>
      <w:r w:rsidRPr="00701FE9">
        <w:rPr>
          <w:rFonts w:ascii="Arial" w:hAnsi="Arial" w:cs="Arial"/>
          <w:i/>
          <w:sz w:val="20"/>
        </w:rPr>
        <w:t>establecen</w:t>
      </w:r>
      <w:r w:rsidRPr="00701FE9">
        <w:rPr>
          <w:rFonts w:ascii="Arial" w:hAnsi="Arial" w:cs="Arial"/>
          <w:i/>
          <w:spacing w:val="-3"/>
          <w:sz w:val="20"/>
        </w:rPr>
        <w:t xml:space="preserve"> </w:t>
      </w:r>
      <w:r w:rsidRPr="00701FE9">
        <w:rPr>
          <w:rFonts w:ascii="Arial" w:hAnsi="Arial" w:cs="Arial"/>
          <w:i/>
          <w:sz w:val="20"/>
        </w:rPr>
        <w:t>las</w:t>
      </w:r>
      <w:r w:rsidRPr="00701FE9">
        <w:rPr>
          <w:rFonts w:ascii="Arial" w:hAnsi="Arial" w:cs="Arial"/>
          <w:i/>
          <w:spacing w:val="-2"/>
          <w:sz w:val="20"/>
        </w:rPr>
        <w:t xml:space="preserve"> </w:t>
      </w:r>
      <w:r w:rsidRPr="00701FE9">
        <w:rPr>
          <w:rFonts w:ascii="Arial" w:hAnsi="Arial" w:cs="Arial"/>
          <w:i/>
          <w:sz w:val="20"/>
        </w:rPr>
        <w:t>disposiciones</w:t>
      </w:r>
      <w:r w:rsidRPr="00701FE9">
        <w:rPr>
          <w:rFonts w:ascii="Arial" w:hAnsi="Arial" w:cs="Arial"/>
          <w:i/>
          <w:spacing w:val="-2"/>
          <w:sz w:val="20"/>
        </w:rPr>
        <w:t xml:space="preserve"> </w:t>
      </w:r>
      <w:r w:rsidRPr="00701FE9">
        <w:rPr>
          <w:rFonts w:ascii="Arial" w:hAnsi="Arial" w:cs="Arial"/>
          <w:i/>
          <w:sz w:val="20"/>
        </w:rPr>
        <w:t>para</w:t>
      </w:r>
      <w:r w:rsidRPr="00701FE9">
        <w:rPr>
          <w:rFonts w:ascii="Arial" w:hAnsi="Arial" w:cs="Arial"/>
          <w:i/>
          <w:spacing w:val="-2"/>
          <w:sz w:val="20"/>
        </w:rPr>
        <w:t xml:space="preserve"> </w:t>
      </w:r>
      <w:r w:rsidRPr="00701FE9">
        <w:rPr>
          <w:rFonts w:ascii="Arial" w:hAnsi="Arial" w:cs="Arial"/>
          <w:i/>
          <w:sz w:val="20"/>
        </w:rPr>
        <w:t>garantizar el</w:t>
      </w:r>
      <w:r w:rsidRPr="00701FE9">
        <w:rPr>
          <w:rFonts w:ascii="Arial" w:hAnsi="Arial" w:cs="Arial"/>
          <w:i/>
          <w:spacing w:val="-4"/>
          <w:sz w:val="20"/>
        </w:rPr>
        <w:t xml:space="preserve"> </w:t>
      </w:r>
      <w:r w:rsidRPr="00701FE9">
        <w:rPr>
          <w:rFonts w:ascii="Arial" w:hAnsi="Arial" w:cs="Arial"/>
          <w:i/>
          <w:sz w:val="20"/>
        </w:rPr>
        <w:t>pleno</w:t>
      </w:r>
      <w:r w:rsidRPr="00701FE9">
        <w:rPr>
          <w:rFonts w:ascii="Arial" w:hAnsi="Arial" w:cs="Arial"/>
          <w:i/>
          <w:spacing w:val="-3"/>
          <w:sz w:val="20"/>
        </w:rPr>
        <w:t xml:space="preserve"> </w:t>
      </w:r>
      <w:r w:rsidRPr="00701FE9">
        <w:rPr>
          <w:rFonts w:ascii="Arial" w:hAnsi="Arial" w:cs="Arial"/>
          <w:i/>
          <w:sz w:val="20"/>
        </w:rPr>
        <w:t>ejercicio</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los</w:t>
      </w:r>
      <w:r w:rsidRPr="00701FE9">
        <w:rPr>
          <w:rFonts w:ascii="Arial" w:hAnsi="Arial" w:cs="Arial"/>
          <w:i/>
          <w:spacing w:val="-2"/>
          <w:sz w:val="20"/>
        </w:rPr>
        <w:t xml:space="preserve"> </w:t>
      </w:r>
      <w:r w:rsidRPr="00701FE9">
        <w:rPr>
          <w:rFonts w:ascii="Arial" w:hAnsi="Arial" w:cs="Arial"/>
          <w:i/>
          <w:sz w:val="20"/>
        </w:rPr>
        <w:t>derechos</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53"/>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 con</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Colombia.</w:t>
      </w:r>
    </w:p>
    <w:p w14:paraId="75F0AFD9" w14:textId="77777777" w:rsidR="00524414" w:rsidRPr="00701FE9" w:rsidRDefault="00F65C7B">
      <w:pPr>
        <w:pStyle w:val="Textoindependiente"/>
        <w:spacing w:line="229" w:lineRule="exact"/>
        <w:ind w:left="102"/>
        <w:jc w:val="both"/>
        <w:rPr>
          <w:rFonts w:ascii="Arial" w:hAnsi="Arial" w:cs="Arial"/>
          <w:i/>
        </w:rPr>
      </w:pPr>
      <w:r w:rsidRPr="00701FE9">
        <w:rPr>
          <w:rFonts w:ascii="Arial" w:hAnsi="Arial" w:cs="Arial"/>
        </w:rPr>
        <w:t>Congreso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2"/>
        </w:rPr>
        <w:t xml:space="preserve"> </w:t>
      </w:r>
      <w:r w:rsidRPr="00701FE9">
        <w:rPr>
          <w:rFonts w:ascii="Arial" w:hAnsi="Arial" w:cs="Arial"/>
        </w:rPr>
        <w:t>República</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Colombia.</w:t>
      </w:r>
      <w:r w:rsidRPr="00701FE9">
        <w:rPr>
          <w:rFonts w:ascii="Arial" w:hAnsi="Arial" w:cs="Arial"/>
          <w:spacing w:val="2"/>
        </w:rPr>
        <w:t xml:space="preserve"> </w:t>
      </w:r>
      <w:r w:rsidRPr="00701FE9">
        <w:rPr>
          <w:rFonts w:ascii="Arial" w:hAnsi="Arial" w:cs="Arial"/>
        </w:rPr>
        <w:t>(27</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febrero de</w:t>
      </w:r>
      <w:r w:rsidRPr="00701FE9">
        <w:rPr>
          <w:rFonts w:ascii="Arial" w:hAnsi="Arial" w:cs="Arial"/>
          <w:spacing w:val="1"/>
        </w:rPr>
        <w:t xml:space="preserve"> </w:t>
      </w:r>
      <w:r w:rsidRPr="00701FE9">
        <w:rPr>
          <w:rFonts w:ascii="Arial" w:hAnsi="Arial" w:cs="Arial"/>
        </w:rPr>
        <w:t>2013).</w:t>
      </w:r>
      <w:r w:rsidRPr="00701FE9">
        <w:rPr>
          <w:rFonts w:ascii="Arial" w:hAnsi="Arial" w:cs="Arial"/>
          <w:spacing w:val="3"/>
        </w:rPr>
        <w:t xml:space="preserve"> </w:t>
      </w:r>
      <w:r w:rsidRPr="00701FE9">
        <w:rPr>
          <w:rFonts w:ascii="Arial" w:hAnsi="Arial" w:cs="Arial"/>
        </w:rPr>
        <w:t>Ley</w:t>
      </w:r>
      <w:r w:rsidRPr="00701FE9">
        <w:rPr>
          <w:rFonts w:ascii="Arial" w:hAnsi="Arial" w:cs="Arial"/>
          <w:spacing w:val="3"/>
        </w:rPr>
        <w:t xml:space="preserve"> </w:t>
      </w:r>
      <w:r w:rsidRPr="00701FE9">
        <w:rPr>
          <w:rFonts w:ascii="Arial" w:hAnsi="Arial" w:cs="Arial"/>
        </w:rPr>
        <w:t>1618</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2013.</w:t>
      </w:r>
      <w:r w:rsidRPr="00701FE9">
        <w:rPr>
          <w:rFonts w:ascii="Arial" w:hAnsi="Arial" w:cs="Arial"/>
          <w:spacing w:val="12"/>
        </w:rPr>
        <w:t xml:space="preserve"> </w:t>
      </w:r>
      <w:r w:rsidRPr="00701FE9">
        <w:rPr>
          <w:rFonts w:ascii="Arial" w:hAnsi="Arial" w:cs="Arial"/>
          <w:i/>
        </w:rPr>
        <w:t>"Por</w:t>
      </w:r>
      <w:r w:rsidRPr="00701FE9">
        <w:rPr>
          <w:rFonts w:ascii="Arial" w:hAnsi="Arial" w:cs="Arial"/>
          <w:i/>
          <w:spacing w:val="3"/>
        </w:rPr>
        <w:t xml:space="preserve"> </w:t>
      </w:r>
      <w:r w:rsidRPr="00701FE9">
        <w:rPr>
          <w:rFonts w:ascii="Arial" w:hAnsi="Arial" w:cs="Arial"/>
          <w:i/>
        </w:rPr>
        <w:t>medio</w:t>
      </w:r>
      <w:r w:rsidRPr="00701FE9">
        <w:rPr>
          <w:rFonts w:ascii="Arial" w:hAnsi="Arial" w:cs="Arial"/>
          <w:i/>
          <w:spacing w:val="1"/>
        </w:rPr>
        <w:t xml:space="preserve"> </w:t>
      </w:r>
      <w:r w:rsidRPr="00701FE9">
        <w:rPr>
          <w:rFonts w:ascii="Arial" w:hAnsi="Arial" w:cs="Arial"/>
          <w:i/>
        </w:rPr>
        <w:t>de</w:t>
      </w:r>
    </w:p>
    <w:p w14:paraId="2D9715CA" w14:textId="77777777" w:rsidR="00524414" w:rsidRPr="00701FE9" w:rsidRDefault="00524414">
      <w:pPr>
        <w:spacing w:line="229" w:lineRule="exact"/>
        <w:jc w:val="both"/>
        <w:rPr>
          <w:rFonts w:ascii="Arial" w:hAnsi="Arial" w:cs="Arial"/>
        </w:rPr>
        <w:sectPr w:rsidR="00524414" w:rsidRPr="00701FE9">
          <w:pgSz w:w="12240" w:h="15840"/>
          <w:pgMar w:top="2540" w:right="1580" w:bottom="280" w:left="1600" w:header="659" w:footer="0" w:gutter="0"/>
          <w:cols w:space="720"/>
        </w:sectPr>
      </w:pPr>
    </w:p>
    <w:p w14:paraId="182BA6E6" w14:textId="77777777" w:rsidR="00524414" w:rsidRPr="00701FE9" w:rsidRDefault="00524414">
      <w:pPr>
        <w:pStyle w:val="Textoindependiente"/>
        <w:spacing w:before="7"/>
        <w:rPr>
          <w:rFonts w:ascii="Arial" w:hAnsi="Arial" w:cs="Arial"/>
          <w:i/>
          <w:sz w:val="18"/>
        </w:rPr>
      </w:pPr>
    </w:p>
    <w:p w14:paraId="5DAE8817" w14:textId="77777777" w:rsidR="00524414" w:rsidRPr="00701FE9" w:rsidRDefault="00F65C7B">
      <w:pPr>
        <w:spacing w:before="93"/>
        <w:ind w:left="821" w:right="119"/>
        <w:rPr>
          <w:rFonts w:ascii="Arial" w:hAnsi="Arial" w:cs="Arial"/>
          <w:sz w:val="20"/>
        </w:rPr>
      </w:pPr>
      <w:r w:rsidRPr="00701FE9">
        <w:rPr>
          <w:rFonts w:ascii="Arial" w:hAnsi="Arial" w:cs="Arial"/>
          <w:i/>
          <w:sz w:val="20"/>
        </w:rPr>
        <w:t>la</w:t>
      </w:r>
      <w:r w:rsidRPr="00701FE9">
        <w:rPr>
          <w:rFonts w:ascii="Arial" w:hAnsi="Arial" w:cs="Arial"/>
          <w:i/>
          <w:spacing w:val="-3"/>
          <w:sz w:val="20"/>
        </w:rPr>
        <w:t xml:space="preserve"> </w:t>
      </w:r>
      <w:r w:rsidRPr="00701FE9">
        <w:rPr>
          <w:rFonts w:ascii="Arial" w:hAnsi="Arial" w:cs="Arial"/>
          <w:i/>
          <w:sz w:val="20"/>
        </w:rPr>
        <w:t>cual</w:t>
      </w:r>
      <w:r w:rsidRPr="00701FE9">
        <w:rPr>
          <w:rFonts w:ascii="Arial" w:hAnsi="Arial" w:cs="Arial"/>
          <w:i/>
          <w:spacing w:val="-4"/>
          <w:sz w:val="20"/>
        </w:rPr>
        <w:t xml:space="preserve"> </w:t>
      </w:r>
      <w:r w:rsidRPr="00701FE9">
        <w:rPr>
          <w:rFonts w:ascii="Arial" w:hAnsi="Arial" w:cs="Arial"/>
          <w:i/>
          <w:sz w:val="20"/>
        </w:rPr>
        <w:t>se</w:t>
      </w:r>
      <w:r w:rsidRPr="00701FE9">
        <w:rPr>
          <w:rFonts w:ascii="Arial" w:hAnsi="Arial" w:cs="Arial"/>
          <w:i/>
          <w:spacing w:val="-2"/>
          <w:sz w:val="20"/>
        </w:rPr>
        <w:t xml:space="preserve"> </w:t>
      </w:r>
      <w:r w:rsidRPr="00701FE9">
        <w:rPr>
          <w:rFonts w:ascii="Arial" w:hAnsi="Arial" w:cs="Arial"/>
          <w:i/>
          <w:sz w:val="20"/>
        </w:rPr>
        <w:t>establecen</w:t>
      </w:r>
      <w:r w:rsidRPr="00701FE9">
        <w:rPr>
          <w:rFonts w:ascii="Arial" w:hAnsi="Arial" w:cs="Arial"/>
          <w:i/>
          <w:spacing w:val="-3"/>
          <w:sz w:val="20"/>
        </w:rPr>
        <w:t xml:space="preserve"> </w:t>
      </w:r>
      <w:r w:rsidRPr="00701FE9">
        <w:rPr>
          <w:rFonts w:ascii="Arial" w:hAnsi="Arial" w:cs="Arial"/>
          <w:i/>
          <w:sz w:val="20"/>
        </w:rPr>
        <w:t>las</w:t>
      </w:r>
      <w:r w:rsidRPr="00701FE9">
        <w:rPr>
          <w:rFonts w:ascii="Arial" w:hAnsi="Arial" w:cs="Arial"/>
          <w:i/>
          <w:spacing w:val="-2"/>
          <w:sz w:val="20"/>
        </w:rPr>
        <w:t xml:space="preserve"> </w:t>
      </w:r>
      <w:r w:rsidRPr="00701FE9">
        <w:rPr>
          <w:rFonts w:ascii="Arial" w:hAnsi="Arial" w:cs="Arial"/>
          <w:i/>
          <w:sz w:val="20"/>
        </w:rPr>
        <w:t>disposiciones</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3"/>
          <w:sz w:val="20"/>
        </w:rPr>
        <w:t xml:space="preserve"> </w:t>
      </w:r>
      <w:r w:rsidRPr="00701FE9">
        <w:rPr>
          <w:rFonts w:ascii="Arial" w:hAnsi="Arial" w:cs="Arial"/>
          <w:i/>
          <w:sz w:val="20"/>
        </w:rPr>
        <w:t>garantizar el</w:t>
      </w:r>
      <w:r w:rsidRPr="00701FE9">
        <w:rPr>
          <w:rFonts w:ascii="Arial" w:hAnsi="Arial" w:cs="Arial"/>
          <w:i/>
          <w:spacing w:val="-3"/>
          <w:sz w:val="20"/>
        </w:rPr>
        <w:t xml:space="preserve"> </w:t>
      </w:r>
      <w:r w:rsidRPr="00701FE9">
        <w:rPr>
          <w:rFonts w:ascii="Arial" w:hAnsi="Arial" w:cs="Arial"/>
          <w:i/>
          <w:sz w:val="20"/>
        </w:rPr>
        <w:t>pleno</w:t>
      </w:r>
      <w:r w:rsidRPr="00701FE9">
        <w:rPr>
          <w:rFonts w:ascii="Arial" w:hAnsi="Arial" w:cs="Arial"/>
          <w:i/>
          <w:spacing w:val="-3"/>
          <w:sz w:val="20"/>
        </w:rPr>
        <w:t xml:space="preserve"> </w:t>
      </w:r>
      <w:r w:rsidRPr="00701FE9">
        <w:rPr>
          <w:rFonts w:ascii="Arial" w:hAnsi="Arial" w:cs="Arial"/>
          <w:i/>
          <w:sz w:val="20"/>
        </w:rPr>
        <w:t>ejercicio</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los</w:t>
      </w:r>
      <w:r w:rsidRPr="00701FE9">
        <w:rPr>
          <w:rFonts w:ascii="Arial" w:hAnsi="Arial" w:cs="Arial"/>
          <w:i/>
          <w:spacing w:val="-2"/>
          <w:sz w:val="20"/>
        </w:rPr>
        <w:t xml:space="preserve"> </w:t>
      </w:r>
      <w:r w:rsidRPr="00701FE9">
        <w:rPr>
          <w:rFonts w:ascii="Arial" w:hAnsi="Arial" w:cs="Arial"/>
          <w:i/>
          <w:sz w:val="20"/>
        </w:rPr>
        <w:t>derechos</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52"/>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 con</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sz w:val="20"/>
        </w:rPr>
        <w:t>. Bogotá</w:t>
      </w:r>
      <w:r w:rsidRPr="00701FE9">
        <w:rPr>
          <w:rFonts w:ascii="Arial" w:hAnsi="Arial" w:cs="Arial"/>
          <w:spacing w:val="1"/>
          <w:sz w:val="20"/>
        </w:rPr>
        <w:t xml:space="preserve"> </w:t>
      </w:r>
      <w:r w:rsidRPr="00701FE9">
        <w:rPr>
          <w:rFonts w:ascii="Arial" w:hAnsi="Arial" w:cs="Arial"/>
          <w:sz w:val="20"/>
        </w:rPr>
        <w:t>D.C.,</w:t>
      </w:r>
      <w:r w:rsidRPr="00701FE9">
        <w:rPr>
          <w:rFonts w:ascii="Arial" w:hAnsi="Arial" w:cs="Arial"/>
          <w:spacing w:val="1"/>
          <w:sz w:val="20"/>
        </w:rPr>
        <w:t xml:space="preserve"> </w:t>
      </w:r>
      <w:r w:rsidRPr="00701FE9">
        <w:rPr>
          <w:rFonts w:ascii="Arial" w:hAnsi="Arial" w:cs="Arial"/>
          <w:sz w:val="20"/>
        </w:rPr>
        <w:t>Colombia.</w:t>
      </w:r>
    </w:p>
    <w:p w14:paraId="0BA7BF96" w14:textId="77777777" w:rsidR="00524414" w:rsidRPr="00701FE9" w:rsidRDefault="00F65C7B">
      <w:pPr>
        <w:spacing w:before="1"/>
        <w:ind w:left="821" w:right="118" w:hanging="720"/>
        <w:jc w:val="both"/>
        <w:rPr>
          <w:rFonts w:ascii="Arial" w:hAnsi="Arial" w:cs="Arial"/>
          <w:sz w:val="20"/>
        </w:rPr>
      </w:pPr>
      <w:r w:rsidRPr="00701FE9">
        <w:rPr>
          <w:rFonts w:ascii="Arial" w:hAnsi="Arial" w:cs="Arial"/>
          <w:sz w:val="20"/>
        </w:rPr>
        <w:t>Connell,</w:t>
      </w:r>
      <w:r w:rsidRPr="00701FE9">
        <w:rPr>
          <w:rFonts w:ascii="Arial" w:hAnsi="Arial" w:cs="Arial"/>
          <w:spacing w:val="-5"/>
          <w:sz w:val="20"/>
        </w:rPr>
        <w:t xml:space="preserve"> </w:t>
      </w:r>
      <w:r w:rsidRPr="00701FE9">
        <w:rPr>
          <w:rFonts w:ascii="Arial" w:hAnsi="Arial" w:cs="Arial"/>
          <w:sz w:val="20"/>
        </w:rPr>
        <w:t>B.</w:t>
      </w:r>
      <w:r w:rsidRPr="00701FE9">
        <w:rPr>
          <w:rFonts w:ascii="Arial" w:hAnsi="Arial" w:cs="Arial"/>
          <w:spacing w:val="-4"/>
          <w:sz w:val="20"/>
        </w:rPr>
        <w:t xml:space="preserve"> </w:t>
      </w:r>
      <w:r w:rsidRPr="00701FE9">
        <w:rPr>
          <w:rFonts w:ascii="Arial" w:hAnsi="Arial" w:cs="Arial"/>
          <w:sz w:val="20"/>
        </w:rPr>
        <w:t>R.,</w:t>
      </w:r>
      <w:r w:rsidRPr="00701FE9">
        <w:rPr>
          <w:rFonts w:ascii="Arial" w:hAnsi="Arial" w:cs="Arial"/>
          <w:spacing w:val="-5"/>
          <w:sz w:val="20"/>
        </w:rPr>
        <w:t xml:space="preserve"> </w:t>
      </w:r>
      <w:r w:rsidRPr="00701FE9">
        <w:rPr>
          <w:rFonts w:ascii="Arial" w:hAnsi="Arial" w:cs="Arial"/>
          <w:sz w:val="20"/>
        </w:rPr>
        <w:t>Jones,</w:t>
      </w:r>
      <w:r w:rsidRPr="00701FE9">
        <w:rPr>
          <w:rFonts w:ascii="Arial" w:hAnsi="Arial" w:cs="Arial"/>
          <w:spacing w:val="-4"/>
          <w:sz w:val="20"/>
        </w:rPr>
        <w:t xml:space="preserve"> </w:t>
      </w:r>
      <w:r w:rsidRPr="00701FE9">
        <w:rPr>
          <w:rFonts w:ascii="Arial" w:hAnsi="Arial" w:cs="Arial"/>
          <w:sz w:val="20"/>
        </w:rPr>
        <w:t>M.,</w:t>
      </w:r>
      <w:r w:rsidRPr="00701FE9">
        <w:rPr>
          <w:rFonts w:ascii="Arial" w:hAnsi="Arial" w:cs="Arial"/>
          <w:spacing w:val="-6"/>
          <w:sz w:val="20"/>
        </w:rPr>
        <w:t xml:space="preserve"> </w:t>
      </w:r>
      <w:r w:rsidRPr="00701FE9">
        <w:rPr>
          <w:rFonts w:ascii="Arial" w:hAnsi="Arial" w:cs="Arial"/>
          <w:sz w:val="20"/>
        </w:rPr>
        <w:t>Ron</w:t>
      </w:r>
      <w:r w:rsidRPr="00701FE9">
        <w:rPr>
          <w:rFonts w:ascii="Arial" w:hAnsi="Arial" w:cs="Arial"/>
          <w:spacing w:val="-5"/>
          <w:sz w:val="20"/>
        </w:rPr>
        <w:t xml:space="preserve"> </w:t>
      </w:r>
      <w:r w:rsidRPr="00701FE9">
        <w:rPr>
          <w:rFonts w:ascii="Arial" w:hAnsi="Arial" w:cs="Arial"/>
          <w:sz w:val="20"/>
        </w:rPr>
        <w:t>Mace,</w:t>
      </w:r>
      <w:r w:rsidRPr="00701FE9">
        <w:rPr>
          <w:rFonts w:ascii="Arial" w:hAnsi="Arial" w:cs="Arial"/>
          <w:spacing w:val="-5"/>
          <w:sz w:val="20"/>
        </w:rPr>
        <w:t xml:space="preserve"> </w:t>
      </w:r>
      <w:r w:rsidRPr="00701FE9">
        <w:rPr>
          <w:rFonts w:ascii="Arial" w:hAnsi="Arial" w:cs="Arial"/>
          <w:sz w:val="20"/>
        </w:rPr>
        <w:t>J.</w:t>
      </w:r>
      <w:r w:rsidRPr="00701FE9">
        <w:rPr>
          <w:rFonts w:ascii="Arial" w:hAnsi="Arial" w:cs="Arial"/>
          <w:spacing w:val="-5"/>
          <w:sz w:val="20"/>
        </w:rPr>
        <w:t xml:space="preserve"> </w:t>
      </w:r>
      <w:r w:rsidRPr="00701FE9">
        <w:rPr>
          <w:rFonts w:ascii="Arial" w:hAnsi="Arial" w:cs="Arial"/>
          <w:sz w:val="20"/>
        </w:rPr>
        <w:t>M.,</w:t>
      </w:r>
      <w:r w:rsidRPr="00701FE9">
        <w:rPr>
          <w:rFonts w:ascii="Arial" w:hAnsi="Arial" w:cs="Arial"/>
          <w:spacing w:val="-2"/>
          <w:sz w:val="20"/>
        </w:rPr>
        <w:t xml:space="preserve"> </w:t>
      </w:r>
      <w:r w:rsidRPr="00701FE9">
        <w:rPr>
          <w:rFonts w:ascii="Arial" w:hAnsi="Arial" w:cs="Arial"/>
          <w:sz w:val="20"/>
        </w:rPr>
        <w:t>Mullick,</w:t>
      </w:r>
      <w:r w:rsidRPr="00701FE9">
        <w:rPr>
          <w:rFonts w:ascii="Arial" w:hAnsi="Arial" w:cs="Arial"/>
          <w:spacing w:val="-5"/>
          <w:sz w:val="20"/>
        </w:rPr>
        <w:t xml:space="preserve"> </w:t>
      </w:r>
      <w:r w:rsidRPr="00701FE9">
        <w:rPr>
          <w:rFonts w:ascii="Arial" w:hAnsi="Arial" w:cs="Arial"/>
          <w:sz w:val="20"/>
        </w:rPr>
        <w:t>A.,</w:t>
      </w:r>
      <w:r w:rsidRPr="00701FE9">
        <w:rPr>
          <w:rFonts w:ascii="Arial" w:hAnsi="Arial" w:cs="Arial"/>
          <w:spacing w:val="-4"/>
          <w:sz w:val="20"/>
        </w:rPr>
        <w:t xml:space="preserve"> </w:t>
      </w:r>
      <w:r w:rsidRPr="00701FE9">
        <w:rPr>
          <w:rFonts w:ascii="Arial" w:hAnsi="Arial" w:cs="Arial"/>
          <w:sz w:val="20"/>
        </w:rPr>
        <w:t>Ostroff,</w:t>
      </w:r>
      <w:r w:rsidRPr="00701FE9">
        <w:rPr>
          <w:rFonts w:ascii="Arial" w:hAnsi="Arial" w:cs="Arial"/>
          <w:spacing w:val="-4"/>
          <w:sz w:val="20"/>
        </w:rPr>
        <w:t xml:space="preserve"> </w:t>
      </w:r>
      <w:r w:rsidRPr="00701FE9">
        <w:rPr>
          <w:rFonts w:ascii="Arial" w:hAnsi="Arial" w:cs="Arial"/>
          <w:sz w:val="20"/>
        </w:rPr>
        <w:t>E.,</w:t>
      </w:r>
      <w:r w:rsidRPr="00701FE9">
        <w:rPr>
          <w:rFonts w:ascii="Arial" w:hAnsi="Arial" w:cs="Arial"/>
          <w:spacing w:val="-6"/>
          <w:sz w:val="20"/>
        </w:rPr>
        <w:t xml:space="preserve"> </w:t>
      </w:r>
      <w:r w:rsidRPr="00701FE9">
        <w:rPr>
          <w:rFonts w:ascii="Arial" w:hAnsi="Arial" w:cs="Arial"/>
          <w:sz w:val="20"/>
        </w:rPr>
        <w:t>Sanford,</w:t>
      </w:r>
      <w:r w:rsidRPr="00701FE9">
        <w:rPr>
          <w:rFonts w:ascii="Arial" w:hAnsi="Arial" w:cs="Arial"/>
          <w:spacing w:val="-4"/>
          <w:sz w:val="20"/>
        </w:rPr>
        <w:t xml:space="preserve"> </w:t>
      </w:r>
      <w:r w:rsidRPr="00701FE9">
        <w:rPr>
          <w:rFonts w:ascii="Arial" w:hAnsi="Arial" w:cs="Arial"/>
          <w:sz w:val="20"/>
        </w:rPr>
        <w:t>J.,</w:t>
      </w:r>
      <w:r w:rsidRPr="00701FE9">
        <w:rPr>
          <w:rFonts w:ascii="Arial" w:hAnsi="Arial" w:cs="Arial"/>
          <w:spacing w:val="-6"/>
          <w:sz w:val="20"/>
        </w:rPr>
        <w:t xml:space="preserve"> </w:t>
      </w:r>
      <w:r w:rsidRPr="00701FE9">
        <w:rPr>
          <w:rFonts w:ascii="Arial" w:hAnsi="Arial" w:cs="Arial"/>
          <w:sz w:val="20"/>
        </w:rPr>
        <w:t>.</w:t>
      </w:r>
      <w:r w:rsidRPr="00701FE9">
        <w:rPr>
          <w:rFonts w:ascii="Arial" w:hAnsi="Arial" w:cs="Arial"/>
          <w:spacing w:val="-4"/>
          <w:sz w:val="20"/>
        </w:rPr>
        <w:t xml:space="preserve"> </w:t>
      </w:r>
      <w:r w:rsidRPr="00701FE9">
        <w:rPr>
          <w:rFonts w:ascii="Arial" w:hAnsi="Arial" w:cs="Arial"/>
          <w:sz w:val="20"/>
        </w:rPr>
        <w:t>.</w:t>
      </w:r>
      <w:r w:rsidRPr="00701FE9">
        <w:rPr>
          <w:rFonts w:ascii="Arial" w:hAnsi="Arial" w:cs="Arial"/>
          <w:spacing w:val="-4"/>
          <w:sz w:val="20"/>
        </w:rPr>
        <w:t xml:space="preserve"> </w:t>
      </w:r>
      <w:r w:rsidRPr="00701FE9">
        <w:rPr>
          <w:rFonts w:ascii="Arial" w:hAnsi="Arial" w:cs="Arial"/>
          <w:sz w:val="20"/>
        </w:rPr>
        <w:t>.</w:t>
      </w:r>
      <w:r w:rsidRPr="00701FE9">
        <w:rPr>
          <w:rFonts w:ascii="Arial" w:hAnsi="Arial" w:cs="Arial"/>
          <w:spacing w:val="-5"/>
          <w:sz w:val="20"/>
        </w:rPr>
        <w:t xml:space="preserve"> </w:t>
      </w:r>
      <w:r w:rsidRPr="00701FE9">
        <w:rPr>
          <w:rFonts w:ascii="Arial" w:hAnsi="Arial" w:cs="Arial"/>
          <w:sz w:val="20"/>
        </w:rPr>
        <w:t>Vanderheiden,</w:t>
      </w:r>
      <w:r w:rsidRPr="00701FE9">
        <w:rPr>
          <w:rFonts w:ascii="Arial" w:hAnsi="Arial" w:cs="Arial"/>
          <w:spacing w:val="-4"/>
          <w:sz w:val="20"/>
        </w:rPr>
        <w:t xml:space="preserve"> </w:t>
      </w:r>
      <w:r w:rsidRPr="00701FE9">
        <w:rPr>
          <w:rFonts w:ascii="Arial" w:hAnsi="Arial" w:cs="Arial"/>
          <w:sz w:val="20"/>
        </w:rPr>
        <w:t>G.</w:t>
      </w:r>
      <w:r w:rsidRPr="00701FE9">
        <w:rPr>
          <w:rFonts w:ascii="Arial" w:hAnsi="Arial" w:cs="Arial"/>
          <w:spacing w:val="-53"/>
          <w:sz w:val="20"/>
        </w:rPr>
        <w:t xml:space="preserve"> </w:t>
      </w:r>
      <w:r w:rsidRPr="00701FE9">
        <w:rPr>
          <w:rFonts w:ascii="Arial" w:hAnsi="Arial" w:cs="Arial"/>
          <w:sz w:val="20"/>
        </w:rPr>
        <w:t>(1997).</w:t>
      </w:r>
      <w:r w:rsidRPr="00701FE9">
        <w:rPr>
          <w:rFonts w:ascii="Arial" w:hAnsi="Arial" w:cs="Arial"/>
          <w:spacing w:val="1"/>
          <w:sz w:val="20"/>
        </w:rPr>
        <w:t xml:space="preserve"> </w:t>
      </w:r>
      <w:r w:rsidRPr="00701FE9">
        <w:rPr>
          <w:rFonts w:ascii="Arial" w:hAnsi="Arial" w:cs="Arial"/>
          <w:i/>
          <w:sz w:val="20"/>
        </w:rPr>
        <w:t>Principios</w:t>
      </w:r>
      <w:r w:rsidRPr="00701FE9">
        <w:rPr>
          <w:rFonts w:ascii="Arial" w:hAnsi="Arial" w:cs="Arial"/>
          <w:i/>
          <w:spacing w:val="1"/>
          <w:sz w:val="20"/>
        </w:rPr>
        <w:t xml:space="preserve"> </w:t>
      </w:r>
      <w:r w:rsidRPr="00701FE9">
        <w:rPr>
          <w:rFonts w:ascii="Arial" w:hAnsi="Arial" w:cs="Arial"/>
          <w:i/>
          <w:sz w:val="20"/>
        </w:rPr>
        <w:t>del</w:t>
      </w:r>
      <w:r w:rsidRPr="00701FE9">
        <w:rPr>
          <w:rFonts w:ascii="Arial" w:hAnsi="Arial" w:cs="Arial"/>
          <w:i/>
          <w:spacing w:val="1"/>
          <w:sz w:val="20"/>
        </w:rPr>
        <w:t xml:space="preserve"> </w:t>
      </w:r>
      <w:r w:rsidRPr="00701FE9">
        <w:rPr>
          <w:rFonts w:ascii="Arial" w:hAnsi="Arial" w:cs="Arial"/>
          <w:i/>
          <w:sz w:val="20"/>
        </w:rPr>
        <w:t>Diseño</w:t>
      </w:r>
      <w:r w:rsidRPr="00701FE9">
        <w:rPr>
          <w:rFonts w:ascii="Arial" w:hAnsi="Arial" w:cs="Arial"/>
          <w:i/>
          <w:spacing w:val="1"/>
          <w:sz w:val="20"/>
        </w:rPr>
        <w:t xml:space="preserve"> </w:t>
      </w:r>
      <w:r w:rsidRPr="00701FE9">
        <w:rPr>
          <w:rFonts w:ascii="Arial" w:hAnsi="Arial" w:cs="Arial"/>
          <w:i/>
          <w:sz w:val="20"/>
        </w:rPr>
        <w:t>Universal</w:t>
      </w:r>
      <w:r w:rsidRPr="00701FE9">
        <w:rPr>
          <w:rFonts w:ascii="Arial" w:hAnsi="Arial" w:cs="Arial"/>
          <w:i/>
          <w:spacing w:val="1"/>
          <w:sz w:val="20"/>
        </w:rPr>
        <w:t xml:space="preserve"> </w:t>
      </w:r>
      <w:r w:rsidRPr="00701FE9">
        <w:rPr>
          <w:rFonts w:ascii="Arial" w:hAnsi="Arial" w:cs="Arial"/>
          <w:i/>
          <w:sz w:val="20"/>
        </w:rPr>
        <w:t>o</w:t>
      </w:r>
      <w:r w:rsidRPr="00701FE9">
        <w:rPr>
          <w:rFonts w:ascii="Arial" w:hAnsi="Arial" w:cs="Arial"/>
          <w:i/>
          <w:spacing w:val="1"/>
          <w:sz w:val="20"/>
        </w:rPr>
        <w:t xml:space="preserve"> </w:t>
      </w:r>
      <w:r w:rsidRPr="00701FE9">
        <w:rPr>
          <w:rFonts w:ascii="Arial" w:hAnsi="Arial" w:cs="Arial"/>
          <w:i/>
          <w:sz w:val="20"/>
        </w:rPr>
        <w:t>Diseño</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1"/>
          <w:sz w:val="20"/>
        </w:rPr>
        <w:t xml:space="preserve"> </w:t>
      </w:r>
      <w:r w:rsidRPr="00701FE9">
        <w:rPr>
          <w:rFonts w:ascii="Arial" w:hAnsi="Arial" w:cs="Arial"/>
          <w:i/>
          <w:sz w:val="20"/>
        </w:rPr>
        <w:t>Todos.</w:t>
      </w:r>
      <w:r w:rsidRPr="00701FE9">
        <w:rPr>
          <w:rFonts w:ascii="Arial" w:hAnsi="Arial" w:cs="Arial"/>
          <w:i/>
          <w:spacing w:val="1"/>
          <w:sz w:val="20"/>
        </w:rPr>
        <w:t xml:space="preserve"> </w:t>
      </w:r>
      <w:r w:rsidRPr="00701FE9">
        <w:rPr>
          <w:rFonts w:ascii="Arial" w:hAnsi="Arial" w:cs="Arial"/>
          <w:sz w:val="20"/>
        </w:rPr>
        <w:t>Obtenido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hyperlink r:id="rId36">
        <w:r w:rsidRPr="00701FE9">
          <w:rPr>
            <w:rFonts w:ascii="Arial" w:hAnsi="Arial" w:cs="Arial"/>
            <w:sz w:val="20"/>
          </w:rPr>
          <w:t>http://www.sidar.org/recur/desdi/usable/dudt.php</w:t>
        </w:r>
      </w:hyperlink>
    </w:p>
    <w:p w14:paraId="3D6DA02E" w14:textId="77777777" w:rsidR="00524414" w:rsidRPr="00701FE9" w:rsidRDefault="00F65C7B">
      <w:pPr>
        <w:pStyle w:val="Textoindependiente"/>
        <w:tabs>
          <w:tab w:val="left" w:pos="1867"/>
          <w:tab w:val="left" w:pos="3613"/>
          <w:tab w:val="left" w:pos="4981"/>
          <w:tab w:val="left" w:pos="6758"/>
          <w:tab w:val="left" w:pos="8713"/>
        </w:tabs>
        <w:ind w:left="821" w:right="122" w:hanging="720"/>
        <w:jc w:val="both"/>
        <w:rPr>
          <w:rFonts w:ascii="Arial" w:hAnsi="Arial" w:cs="Arial"/>
        </w:rPr>
      </w:pPr>
      <w:r w:rsidRPr="00701FE9">
        <w:rPr>
          <w:rFonts w:ascii="Arial" w:hAnsi="Arial" w:cs="Arial"/>
        </w:rPr>
        <w:t>Cruells</w:t>
      </w:r>
      <w:r w:rsidRPr="00701FE9">
        <w:rPr>
          <w:rFonts w:ascii="Arial" w:hAnsi="Arial" w:cs="Arial"/>
        </w:rPr>
        <w:tab/>
      </w:r>
      <w:r w:rsidRPr="00701FE9">
        <w:rPr>
          <w:rFonts w:ascii="Arial" w:hAnsi="Arial" w:cs="Arial"/>
        </w:rPr>
        <w:tab/>
        <w:t>Lopez,</w:t>
      </w:r>
      <w:r w:rsidRPr="00701FE9">
        <w:rPr>
          <w:rFonts w:ascii="Arial" w:hAnsi="Arial" w:cs="Arial"/>
        </w:rPr>
        <w:tab/>
        <w:t>M.</w:t>
      </w:r>
      <w:r w:rsidRPr="00701FE9">
        <w:rPr>
          <w:rFonts w:ascii="Arial" w:hAnsi="Arial" w:cs="Arial"/>
        </w:rPr>
        <w:tab/>
        <w:t>(2015).</w:t>
      </w:r>
      <w:r w:rsidRPr="00701FE9">
        <w:rPr>
          <w:rFonts w:ascii="Arial" w:hAnsi="Arial" w:cs="Arial"/>
        </w:rPr>
        <w:tab/>
        <w:t>Obtenido</w:t>
      </w:r>
      <w:r w:rsidRPr="00701FE9">
        <w:rPr>
          <w:rFonts w:ascii="Arial" w:hAnsi="Arial" w:cs="Arial"/>
        </w:rPr>
        <w:tab/>
      </w:r>
      <w:r w:rsidRPr="00701FE9">
        <w:rPr>
          <w:rFonts w:ascii="Arial" w:hAnsi="Arial" w:cs="Arial"/>
          <w:spacing w:val="-3"/>
        </w:rPr>
        <w:t>de</w:t>
      </w:r>
      <w:r w:rsidRPr="00701FE9">
        <w:rPr>
          <w:rFonts w:ascii="Arial" w:hAnsi="Arial" w:cs="Arial"/>
          <w:spacing w:val="-54"/>
        </w:rPr>
        <w:t xml:space="preserve"> </w:t>
      </w:r>
      <w:r w:rsidRPr="00701FE9">
        <w:rPr>
          <w:rFonts w:ascii="Arial" w:hAnsi="Arial" w:cs="Arial"/>
        </w:rPr>
        <w:t>https</w:t>
      </w:r>
      <w:hyperlink r:id="rId37">
        <w:r w:rsidRPr="00701FE9">
          <w:rPr>
            <w:rFonts w:ascii="Arial" w:hAnsi="Arial" w:cs="Arial"/>
          </w:rPr>
          <w:t>://www.tdx</w:t>
        </w:r>
      </w:hyperlink>
      <w:r w:rsidRPr="00701FE9">
        <w:rPr>
          <w:rFonts w:ascii="Arial" w:hAnsi="Arial" w:cs="Arial"/>
        </w:rPr>
        <w:t>.c</w:t>
      </w:r>
      <w:hyperlink r:id="rId38">
        <w:r w:rsidRPr="00701FE9">
          <w:rPr>
            <w:rFonts w:ascii="Arial" w:hAnsi="Arial" w:cs="Arial"/>
          </w:rPr>
          <w:t>at/bitstream/h</w:t>
        </w:r>
      </w:hyperlink>
      <w:r w:rsidRPr="00701FE9">
        <w:rPr>
          <w:rFonts w:ascii="Arial" w:hAnsi="Arial" w:cs="Arial"/>
        </w:rPr>
        <w:t>a</w:t>
      </w:r>
      <w:hyperlink r:id="rId39">
        <w:r w:rsidRPr="00701FE9">
          <w:rPr>
            <w:rFonts w:ascii="Arial" w:hAnsi="Arial" w:cs="Arial"/>
          </w:rPr>
          <w:t>ndle/10803/288224/mcl1de1.pdf?sequence</w:t>
        </w:r>
      </w:hyperlink>
    </w:p>
    <w:p w14:paraId="31A6D183" w14:textId="77777777" w:rsidR="00524414" w:rsidRPr="00701FE9" w:rsidRDefault="00F65C7B">
      <w:pPr>
        <w:tabs>
          <w:tab w:val="left" w:pos="1496"/>
          <w:tab w:val="left" w:pos="2784"/>
          <w:tab w:val="left" w:pos="4227"/>
          <w:tab w:val="left" w:pos="4904"/>
          <w:tab w:val="left" w:pos="6328"/>
          <w:tab w:val="left" w:pos="7560"/>
          <w:tab w:val="left" w:pos="8203"/>
        </w:tabs>
        <w:ind w:left="821" w:right="120" w:hanging="720"/>
        <w:rPr>
          <w:rFonts w:ascii="Arial" w:hAnsi="Arial" w:cs="Arial"/>
          <w:sz w:val="20"/>
        </w:rPr>
      </w:pPr>
      <w:r w:rsidRPr="00701FE9">
        <w:rPr>
          <w:rFonts w:ascii="Arial" w:hAnsi="Arial" w:cs="Arial"/>
          <w:sz w:val="20"/>
        </w:rPr>
        <w:t>Cruz</w:t>
      </w:r>
      <w:r w:rsidRPr="00701FE9">
        <w:rPr>
          <w:rFonts w:ascii="Arial" w:hAnsi="Arial" w:cs="Arial"/>
          <w:spacing w:val="-12"/>
          <w:sz w:val="20"/>
        </w:rPr>
        <w:t xml:space="preserve"> </w:t>
      </w:r>
      <w:r w:rsidRPr="00701FE9">
        <w:rPr>
          <w:rFonts w:ascii="Arial" w:hAnsi="Arial" w:cs="Arial"/>
          <w:sz w:val="20"/>
        </w:rPr>
        <w:t>Roja</w:t>
      </w:r>
      <w:r w:rsidRPr="00701FE9">
        <w:rPr>
          <w:rFonts w:ascii="Arial" w:hAnsi="Arial" w:cs="Arial"/>
          <w:spacing w:val="-13"/>
          <w:sz w:val="20"/>
        </w:rPr>
        <w:t xml:space="preserve"> </w:t>
      </w:r>
      <w:r w:rsidRPr="00701FE9">
        <w:rPr>
          <w:rFonts w:ascii="Arial" w:hAnsi="Arial" w:cs="Arial"/>
          <w:sz w:val="20"/>
        </w:rPr>
        <w:t>Colombiana-</w:t>
      </w:r>
      <w:r w:rsidRPr="00701FE9">
        <w:rPr>
          <w:rFonts w:ascii="Arial" w:hAnsi="Arial" w:cs="Arial"/>
          <w:spacing w:val="-12"/>
          <w:sz w:val="20"/>
        </w:rPr>
        <w:t xml:space="preserve"> </w:t>
      </w:r>
      <w:r w:rsidRPr="00701FE9">
        <w:rPr>
          <w:rFonts w:ascii="Arial" w:hAnsi="Arial" w:cs="Arial"/>
          <w:sz w:val="20"/>
        </w:rPr>
        <w:t>Seccional</w:t>
      </w:r>
      <w:r w:rsidRPr="00701FE9">
        <w:rPr>
          <w:rFonts w:ascii="Arial" w:hAnsi="Arial" w:cs="Arial"/>
          <w:spacing w:val="-12"/>
          <w:sz w:val="20"/>
        </w:rPr>
        <w:t xml:space="preserve"> </w:t>
      </w:r>
      <w:r w:rsidRPr="00701FE9">
        <w:rPr>
          <w:rFonts w:ascii="Arial" w:hAnsi="Arial" w:cs="Arial"/>
          <w:sz w:val="20"/>
        </w:rPr>
        <w:t>Cundinamarca</w:t>
      </w:r>
      <w:r w:rsidRPr="00701FE9">
        <w:rPr>
          <w:rFonts w:ascii="Arial" w:hAnsi="Arial" w:cs="Arial"/>
          <w:spacing w:val="-13"/>
          <w:sz w:val="20"/>
        </w:rPr>
        <w:t xml:space="preserve"> </w:t>
      </w:r>
      <w:r w:rsidRPr="00701FE9">
        <w:rPr>
          <w:rFonts w:ascii="Arial" w:hAnsi="Arial" w:cs="Arial"/>
          <w:sz w:val="20"/>
        </w:rPr>
        <w:t>Y</w:t>
      </w:r>
      <w:r w:rsidRPr="00701FE9">
        <w:rPr>
          <w:rFonts w:ascii="Arial" w:hAnsi="Arial" w:cs="Arial"/>
          <w:spacing w:val="-11"/>
          <w:sz w:val="20"/>
        </w:rPr>
        <w:t xml:space="preserve"> </w:t>
      </w:r>
      <w:r w:rsidRPr="00701FE9">
        <w:rPr>
          <w:rFonts w:ascii="Arial" w:hAnsi="Arial" w:cs="Arial"/>
          <w:sz w:val="20"/>
        </w:rPr>
        <w:t>Bogotá.</w:t>
      </w:r>
      <w:r w:rsidRPr="00701FE9">
        <w:rPr>
          <w:rFonts w:ascii="Arial" w:hAnsi="Arial" w:cs="Arial"/>
          <w:spacing w:val="-12"/>
          <w:sz w:val="20"/>
        </w:rPr>
        <w:t xml:space="preserve"> </w:t>
      </w:r>
      <w:r w:rsidRPr="00701FE9">
        <w:rPr>
          <w:rFonts w:ascii="Arial" w:hAnsi="Arial" w:cs="Arial"/>
          <w:sz w:val="20"/>
        </w:rPr>
        <w:t>(s.f.).</w:t>
      </w:r>
      <w:r w:rsidRPr="00701FE9">
        <w:rPr>
          <w:rFonts w:ascii="Arial" w:hAnsi="Arial" w:cs="Arial"/>
          <w:spacing w:val="-12"/>
          <w:sz w:val="20"/>
        </w:rPr>
        <w:t xml:space="preserve"> </w:t>
      </w:r>
      <w:r w:rsidRPr="00701FE9">
        <w:rPr>
          <w:rFonts w:ascii="Arial" w:hAnsi="Arial" w:cs="Arial"/>
          <w:i/>
          <w:sz w:val="20"/>
        </w:rPr>
        <w:t>Informe</w:t>
      </w:r>
      <w:r w:rsidRPr="00701FE9">
        <w:rPr>
          <w:rFonts w:ascii="Arial" w:hAnsi="Arial" w:cs="Arial"/>
          <w:i/>
          <w:spacing w:val="-13"/>
          <w:sz w:val="20"/>
        </w:rPr>
        <w:t xml:space="preserve"> </w:t>
      </w:r>
      <w:r w:rsidRPr="00701FE9">
        <w:rPr>
          <w:rFonts w:ascii="Arial" w:hAnsi="Arial" w:cs="Arial"/>
          <w:i/>
          <w:sz w:val="20"/>
        </w:rPr>
        <w:t>De</w:t>
      </w:r>
      <w:r w:rsidRPr="00701FE9">
        <w:rPr>
          <w:rFonts w:ascii="Arial" w:hAnsi="Arial" w:cs="Arial"/>
          <w:i/>
          <w:spacing w:val="-12"/>
          <w:sz w:val="20"/>
        </w:rPr>
        <w:t xml:space="preserve"> </w:t>
      </w:r>
      <w:r w:rsidRPr="00701FE9">
        <w:rPr>
          <w:rFonts w:ascii="Arial" w:hAnsi="Arial" w:cs="Arial"/>
          <w:i/>
          <w:sz w:val="20"/>
        </w:rPr>
        <w:t>Investigacion</w:t>
      </w:r>
      <w:r w:rsidRPr="00701FE9">
        <w:rPr>
          <w:rFonts w:ascii="Arial" w:hAnsi="Arial" w:cs="Arial"/>
          <w:i/>
          <w:spacing w:val="-11"/>
          <w:sz w:val="20"/>
        </w:rPr>
        <w:t xml:space="preserve"> </w:t>
      </w:r>
      <w:r w:rsidRPr="00701FE9">
        <w:rPr>
          <w:rFonts w:ascii="Arial" w:hAnsi="Arial" w:cs="Arial"/>
          <w:i/>
          <w:sz w:val="20"/>
        </w:rPr>
        <w:t>Situacion</w:t>
      </w:r>
      <w:r w:rsidRPr="00701FE9">
        <w:rPr>
          <w:rFonts w:ascii="Arial" w:hAnsi="Arial" w:cs="Arial"/>
          <w:i/>
          <w:spacing w:val="-53"/>
          <w:sz w:val="20"/>
        </w:rPr>
        <w:t xml:space="preserve"> </w:t>
      </w:r>
      <w:r w:rsidRPr="00701FE9">
        <w:rPr>
          <w:rFonts w:ascii="Arial" w:hAnsi="Arial" w:cs="Arial"/>
          <w:i/>
          <w:sz w:val="20"/>
        </w:rPr>
        <w:t>De</w:t>
      </w:r>
      <w:r w:rsidRPr="00701FE9">
        <w:rPr>
          <w:rFonts w:ascii="Arial" w:hAnsi="Arial" w:cs="Arial"/>
          <w:i/>
          <w:sz w:val="20"/>
        </w:rPr>
        <w:tab/>
        <w:t>Migracion</w:t>
      </w:r>
      <w:r w:rsidRPr="00701FE9">
        <w:rPr>
          <w:rFonts w:ascii="Arial" w:hAnsi="Arial" w:cs="Arial"/>
          <w:i/>
          <w:sz w:val="20"/>
        </w:rPr>
        <w:tab/>
        <w:t>Procedente</w:t>
      </w:r>
      <w:r w:rsidRPr="00701FE9">
        <w:rPr>
          <w:rFonts w:ascii="Arial" w:hAnsi="Arial" w:cs="Arial"/>
          <w:i/>
          <w:sz w:val="20"/>
        </w:rPr>
        <w:tab/>
        <w:t>De</w:t>
      </w:r>
      <w:r w:rsidRPr="00701FE9">
        <w:rPr>
          <w:rFonts w:ascii="Arial" w:hAnsi="Arial" w:cs="Arial"/>
          <w:i/>
          <w:sz w:val="20"/>
        </w:rPr>
        <w:tab/>
        <w:t>Venezuela.</w:t>
      </w:r>
      <w:r w:rsidRPr="00701FE9">
        <w:rPr>
          <w:rFonts w:ascii="Arial" w:hAnsi="Arial" w:cs="Arial"/>
          <w:i/>
          <w:sz w:val="20"/>
        </w:rPr>
        <w:tab/>
      </w:r>
      <w:r w:rsidRPr="00701FE9">
        <w:rPr>
          <w:rFonts w:ascii="Arial" w:hAnsi="Arial" w:cs="Arial"/>
          <w:sz w:val="20"/>
        </w:rPr>
        <w:t>Obtenido</w:t>
      </w:r>
      <w:r w:rsidRPr="00701FE9">
        <w:rPr>
          <w:rFonts w:ascii="Arial" w:hAnsi="Arial" w:cs="Arial"/>
          <w:sz w:val="20"/>
        </w:rPr>
        <w:tab/>
        <w:t>de</w:t>
      </w:r>
      <w:r w:rsidRPr="00701FE9">
        <w:rPr>
          <w:rFonts w:ascii="Arial" w:hAnsi="Arial" w:cs="Arial"/>
          <w:sz w:val="20"/>
        </w:rPr>
        <w:tab/>
      </w:r>
      <w:r w:rsidRPr="00701FE9">
        <w:rPr>
          <w:rFonts w:ascii="Arial" w:hAnsi="Arial" w:cs="Arial"/>
          <w:spacing w:val="-1"/>
          <w:sz w:val="20"/>
        </w:rPr>
        <w:t>chrome-</w:t>
      </w:r>
      <w:r w:rsidRPr="00701FE9">
        <w:rPr>
          <w:rFonts w:ascii="Arial" w:hAnsi="Arial" w:cs="Arial"/>
          <w:spacing w:val="-53"/>
          <w:sz w:val="20"/>
        </w:rPr>
        <w:t xml:space="preserve"> </w:t>
      </w:r>
      <w:r w:rsidRPr="00701FE9">
        <w:rPr>
          <w:rFonts w:ascii="Arial" w:hAnsi="Arial" w:cs="Arial"/>
          <w:sz w:val="20"/>
        </w:rPr>
        <w:t>extension://efaidnbmnnnibpcajpcglclefindmkaj/viewer.html?pdfurl=https%3A%2F%2Fdocs.</w:t>
      </w:r>
      <w:r w:rsidRPr="00701FE9">
        <w:rPr>
          <w:rFonts w:ascii="Arial" w:hAnsi="Arial" w:cs="Arial"/>
          <w:spacing w:val="1"/>
          <w:sz w:val="20"/>
        </w:rPr>
        <w:t xml:space="preserve"> </w:t>
      </w:r>
      <w:r w:rsidRPr="00701FE9">
        <w:rPr>
          <w:rFonts w:ascii="Arial" w:hAnsi="Arial" w:cs="Arial"/>
          <w:sz w:val="20"/>
        </w:rPr>
        <w:t>bvsalud.org%2Fbiblioref%2F2019%2F05%2F996729%2Fmigracion-procedente-de-</w:t>
      </w:r>
      <w:r w:rsidRPr="00701FE9">
        <w:rPr>
          <w:rFonts w:ascii="Arial" w:hAnsi="Arial" w:cs="Arial"/>
          <w:spacing w:val="1"/>
          <w:sz w:val="20"/>
        </w:rPr>
        <w:t xml:space="preserve"> </w:t>
      </w:r>
      <w:r w:rsidRPr="00701FE9">
        <w:rPr>
          <w:rFonts w:ascii="Arial" w:hAnsi="Arial" w:cs="Arial"/>
          <w:sz w:val="20"/>
        </w:rPr>
        <w:t>venezuela-crcscb-2.pdf&amp;clen=23723340&amp;chunk=true</w:t>
      </w:r>
    </w:p>
    <w:p w14:paraId="67C06F65" w14:textId="77777777" w:rsidR="00524414" w:rsidRPr="00701FE9" w:rsidRDefault="00F65C7B">
      <w:pPr>
        <w:ind w:left="821" w:right="122" w:hanging="720"/>
        <w:jc w:val="both"/>
        <w:rPr>
          <w:rFonts w:ascii="Arial" w:hAnsi="Arial" w:cs="Arial"/>
          <w:sz w:val="20"/>
        </w:rPr>
      </w:pPr>
      <w:r w:rsidRPr="00701FE9">
        <w:rPr>
          <w:rFonts w:ascii="Arial" w:hAnsi="Arial" w:cs="Arial"/>
          <w:sz w:val="20"/>
        </w:rPr>
        <w:t xml:space="preserve">De Asis Roig, R. (2013). </w:t>
      </w:r>
      <w:r w:rsidRPr="00701FE9">
        <w:rPr>
          <w:rFonts w:ascii="Arial" w:hAnsi="Arial" w:cs="Arial"/>
          <w:i/>
          <w:sz w:val="20"/>
        </w:rPr>
        <w:t>ASÍS ROIG, R. de, "La incursión de la discapacidad en la teoría de los</w:t>
      </w:r>
      <w:r w:rsidRPr="00701FE9">
        <w:rPr>
          <w:rFonts w:ascii="Arial" w:hAnsi="Arial" w:cs="Arial"/>
          <w:i/>
          <w:spacing w:val="1"/>
          <w:sz w:val="20"/>
        </w:rPr>
        <w:t xml:space="preserve"> </w:t>
      </w:r>
      <w:r w:rsidRPr="00701FE9">
        <w:rPr>
          <w:rFonts w:ascii="Arial" w:hAnsi="Arial" w:cs="Arial"/>
          <w:i/>
          <w:sz w:val="20"/>
        </w:rPr>
        <w:t>derechos",</w:t>
      </w:r>
      <w:r w:rsidRPr="00701FE9">
        <w:rPr>
          <w:rFonts w:ascii="Arial" w:hAnsi="Arial" w:cs="Arial"/>
          <w:i/>
          <w:spacing w:val="1"/>
          <w:sz w:val="20"/>
        </w:rPr>
        <w:t xml:space="preserve"> </w:t>
      </w:r>
      <w:r w:rsidRPr="00701FE9">
        <w:rPr>
          <w:rFonts w:ascii="Arial" w:hAnsi="Arial" w:cs="Arial"/>
          <w:i/>
          <w:sz w:val="20"/>
        </w:rPr>
        <w:t>en</w:t>
      </w:r>
      <w:r w:rsidRPr="00701FE9">
        <w:rPr>
          <w:rFonts w:ascii="Arial" w:hAnsi="Arial" w:cs="Arial"/>
          <w:i/>
          <w:spacing w:val="1"/>
          <w:sz w:val="20"/>
        </w:rPr>
        <w:t xml:space="preserve"> </w:t>
      </w:r>
      <w:r w:rsidRPr="00701FE9">
        <w:rPr>
          <w:rFonts w:ascii="Arial" w:hAnsi="Arial" w:cs="Arial"/>
          <w:i/>
          <w:sz w:val="20"/>
        </w:rPr>
        <w:t>CAMPOY</w:t>
      </w:r>
      <w:r w:rsidRPr="00701FE9">
        <w:rPr>
          <w:rFonts w:ascii="Arial" w:hAnsi="Arial" w:cs="Arial"/>
          <w:i/>
          <w:spacing w:val="1"/>
          <w:sz w:val="20"/>
        </w:rPr>
        <w:t xml:space="preserve"> </w:t>
      </w:r>
      <w:r w:rsidRPr="00701FE9">
        <w:rPr>
          <w:rFonts w:ascii="Arial" w:hAnsi="Arial" w:cs="Arial"/>
          <w:i/>
          <w:sz w:val="20"/>
        </w:rPr>
        <w:t>CERVERA,</w:t>
      </w:r>
      <w:r w:rsidRPr="00701FE9">
        <w:rPr>
          <w:rFonts w:ascii="Arial" w:hAnsi="Arial" w:cs="Arial"/>
          <w:i/>
          <w:spacing w:val="1"/>
          <w:sz w:val="20"/>
        </w:rPr>
        <w:t xml:space="preserve"> </w:t>
      </w:r>
      <w:r w:rsidRPr="00701FE9">
        <w:rPr>
          <w:rFonts w:ascii="Arial" w:hAnsi="Arial" w:cs="Arial"/>
          <w:i/>
          <w:sz w:val="20"/>
        </w:rPr>
        <w:t>I.</w:t>
      </w:r>
      <w:r w:rsidRPr="00701FE9">
        <w:rPr>
          <w:rFonts w:ascii="Arial" w:hAnsi="Arial" w:cs="Arial"/>
          <w:i/>
          <w:spacing w:val="1"/>
          <w:sz w:val="20"/>
        </w:rPr>
        <w:t xml:space="preserve"> </w:t>
      </w:r>
      <w:r w:rsidRPr="00701FE9">
        <w:rPr>
          <w:rFonts w:ascii="Arial" w:hAnsi="Arial" w:cs="Arial"/>
          <w:i/>
          <w:sz w:val="20"/>
        </w:rPr>
        <w:t>(ed.),</w:t>
      </w:r>
      <w:r w:rsidRPr="00701FE9">
        <w:rPr>
          <w:rFonts w:ascii="Arial" w:hAnsi="Arial" w:cs="Arial"/>
          <w:i/>
          <w:spacing w:val="1"/>
          <w:sz w:val="20"/>
        </w:rPr>
        <w:t xml:space="preserve"> </w:t>
      </w:r>
      <w:r w:rsidRPr="00701FE9">
        <w:rPr>
          <w:rFonts w:ascii="Arial" w:hAnsi="Arial" w:cs="Arial"/>
          <w:i/>
          <w:sz w:val="20"/>
        </w:rPr>
        <w:t>Los</w:t>
      </w:r>
      <w:r w:rsidRPr="00701FE9">
        <w:rPr>
          <w:rFonts w:ascii="Arial" w:hAnsi="Arial" w:cs="Arial"/>
          <w:i/>
          <w:spacing w:val="1"/>
          <w:sz w:val="20"/>
        </w:rPr>
        <w:t xml:space="preserve"> </w:t>
      </w:r>
      <w:r w:rsidRPr="00701FE9">
        <w:rPr>
          <w:rFonts w:ascii="Arial" w:hAnsi="Arial" w:cs="Arial"/>
          <w:i/>
          <w:sz w:val="20"/>
        </w:rPr>
        <w:t>derechos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w:t>
      </w:r>
      <w:r w:rsidRPr="00701FE9">
        <w:rPr>
          <w:rFonts w:ascii="Arial" w:hAnsi="Arial" w:cs="Arial"/>
          <w:i/>
          <w:spacing w:val="1"/>
          <w:sz w:val="20"/>
        </w:rPr>
        <w:t xml:space="preserve"> </w:t>
      </w:r>
      <w:r w:rsidRPr="00701FE9">
        <w:rPr>
          <w:rFonts w:ascii="Arial" w:hAnsi="Arial" w:cs="Arial"/>
          <w:i/>
          <w:sz w:val="20"/>
        </w:rPr>
        <w:t>con</w:t>
      </w:r>
      <w:r w:rsidRPr="00701FE9">
        <w:rPr>
          <w:rFonts w:ascii="Arial" w:hAnsi="Arial" w:cs="Arial"/>
          <w:i/>
          <w:spacing w:val="1"/>
          <w:sz w:val="20"/>
        </w:rPr>
        <w:t xml:space="preserve"> </w:t>
      </w:r>
      <w:r w:rsidRPr="00701FE9">
        <w:rPr>
          <w:rFonts w:ascii="Arial" w:hAnsi="Arial" w:cs="Arial"/>
          <w:i/>
          <w:sz w:val="20"/>
        </w:rPr>
        <w:t xml:space="preserve">discapacidad: perspectivas sociales, políticas, jurídicas y filosóficas. </w:t>
      </w:r>
      <w:r w:rsidRPr="00701FE9">
        <w:rPr>
          <w:rFonts w:ascii="Arial" w:hAnsi="Arial" w:cs="Arial"/>
          <w:sz w:val="20"/>
        </w:rPr>
        <w:t>Obtenido de Bilioteca</w:t>
      </w:r>
      <w:r w:rsidRPr="00701FE9">
        <w:rPr>
          <w:rFonts w:ascii="Arial" w:hAnsi="Arial" w:cs="Arial"/>
          <w:spacing w:val="1"/>
          <w:sz w:val="20"/>
        </w:rPr>
        <w:t xml:space="preserve"> </w:t>
      </w:r>
      <w:r w:rsidRPr="00701FE9">
        <w:rPr>
          <w:rFonts w:ascii="Arial" w:hAnsi="Arial" w:cs="Arial"/>
          <w:sz w:val="20"/>
        </w:rPr>
        <w:t>juridica</w:t>
      </w:r>
      <w:r w:rsidRPr="00701FE9">
        <w:rPr>
          <w:rFonts w:ascii="Arial" w:hAnsi="Arial" w:cs="Arial"/>
          <w:spacing w:val="1"/>
          <w:sz w:val="20"/>
        </w:rPr>
        <w:t xml:space="preserve"> </w:t>
      </w:r>
      <w:r w:rsidRPr="00701FE9">
        <w:rPr>
          <w:rFonts w:ascii="Arial" w:hAnsi="Arial" w:cs="Arial"/>
          <w:sz w:val="20"/>
        </w:rPr>
        <w:t>Virtual</w:t>
      </w:r>
      <w:r w:rsidRPr="00701FE9">
        <w:rPr>
          <w:rFonts w:ascii="Arial" w:hAnsi="Arial" w:cs="Arial"/>
          <w:spacing w:val="1"/>
          <w:sz w:val="20"/>
        </w:rPr>
        <w:t xml:space="preserve"> </w:t>
      </w:r>
      <w:r w:rsidRPr="00701FE9">
        <w:rPr>
          <w:rFonts w:ascii="Arial" w:hAnsi="Arial" w:cs="Arial"/>
          <w:sz w:val="20"/>
        </w:rPr>
        <w:t>del</w:t>
      </w:r>
      <w:r w:rsidRPr="00701FE9">
        <w:rPr>
          <w:rFonts w:ascii="Arial" w:hAnsi="Arial" w:cs="Arial"/>
          <w:spacing w:val="1"/>
          <w:sz w:val="20"/>
        </w:rPr>
        <w:t xml:space="preserve"> </w:t>
      </w:r>
      <w:r w:rsidRPr="00701FE9">
        <w:rPr>
          <w:rFonts w:ascii="Arial" w:hAnsi="Arial" w:cs="Arial"/>
          <w:sz w:val="20"/>
        </w:rPr>
        <w:t>Instituto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Investigaciones</w:t>
      </w:r>
      <w:r w:rsidRPr="00701FE9">
        <w:rPr>
          <w:rFonts w:ascii="Arial" w:hAnsi="Arial" w:cs="Arial"/>
          <w:spacing w:val="1"/>
          <w:sz w:val="20"/>
        </w:rPr>
        <w:t xml:space="preserve"> </w:t>
      </w:r>
      <w:r w:rsidRPr="00701FE9">
        <w:rPr>
          <w:rFonts w:ascii="Arial" w:hAnsi="Arial" w:cs="Arial"/>
          <w:sz w:val="20"/>
        </w:rPr>
        <w:t>Juridicas</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UAM:</w:t>
      </w:r>
      <w:r w:rsidRPr="00701FE9">
        <w:rPr>
          <w:rFonts w:ascii="Arial" w:hAnsi="Arial" w:cs="Arial"/>
          <w:spacing w:val="1"/>
          <w:sz w:val="20"/>
        </w:rPr>
        <w:t xml:space="preserve"> </w:t>
      </w:r>
      <w:r w:rsidRPr="00701FE9">
        <w:rPr>
          <w:rFonts w:ascii="Arial" w:hAnsi="Arial" w:cs="Arial"/>
          <w:sz w:val="20"/>
        </w:rPr>
        <w:t>https://archivos.juridicas.unam.mx/www/bjv/libros/9/4331/3.pdf</w:t>
      </w:r>
    </w:p>
    <w:p w14:paraId="5C7E699B" w14:textId="77777777" w:rsidR="00524414" w:rsidRPr="00701FE9" w:rsidRDefault="00F65C7B">
      <w:pPr>
        <w:ind w:left="821" w:right="119" w:hanging="720"/>
        <w:rPr>
          <w:rFonts w:ascii="Arial" w:hAnsi="Arial" w:cs="Arial"/>
          <w:sz w:val="20"/>
        </w:rPr>
      </w:pPr>
      <w:r w:rsidRPr="00701FE9">
        <w:rPr>
          <w:rFonts w:ascii="Arial" w:hAnsi="Arial" w:cs="Arial"/>
          <w:sz w:val="20"/>
        </w:rPr>
        <w:t>Dighiero,</w:t>
      </w:r>
      <w:r w:rsidRPr="00701FE9">
        <w:rPr>
          <w:rFonts w:ascii="Arial" w:hAnsi="Arial" w:cs="Arial"/>
          <w:spacing w:val="6"/>
          <w:sz w:val="20"/>
        </w:rPr>
        <w:t xml:space="preserve"> </w:t>
      </w:r>
      <w:r w:rsidRPr="00701FE9">
        <w:rPr>
          <w:rFonts w:ascii="Arial" w:hAnsi="Arial" w:cs="Arial"/>
          <w:sz w:val="20"/>
        </w:rPr>
        <w:t>K.</w:t>
      </w:r>
      <w:r w:rsidRPr="00701FE9">
        <w:rPr>
          <w:rFonts w:ascii="Arial" w:hAnsi="Arial" w:cs="Arial"/>
          <w:spacing w:val="8"/>
          <w:sz w:val="20"/>
        </w:rPr>
        <w:t xml:space="preserve"> </w:t>
      </w:r>
      <w:r w:rsidRPr="00701FE9">
        <w:rPr>
          <w:rFonts w:ascii="Arial" w:hAnsi="Arial" w:cs="Arial"/>
          <w:sz w:val="20"/>
        </w:rPr>
        <w:t>B.</w:t>
      </w:r>
      <w:r w:rsidRPr="00701FE9">
        <w:rPr>
          <w:rFonts w:ascii="Arial" w:hAnsi="Arial" w:cs="Arial"/>
          <w:spacing w:val="8"/>
          <w:sz w:val="20"/>
        </w:rPr>
        <w:t xml:space="preserve"> </w:t>
      </w:r>
      <w:r w:rsidRPr="00701FE9">
        <w:rPr>
          <w:rFonts w:ascii="Arial" w:hAnsi="Arial" w:cs="Arial"/>
          <w:sz w:val="20"/>
        </w:rPr>
        <w:t>(2015).</w:t>
      </w:r>
      <w:r w:rsidRPr="00701FE9">
        <w:rPr>
          <w:rFonts w:ascii="Arial" w:hAnsi="Arial" w:cs="Arial"/>
          <w:spacing w:val="7"/>
          <w:sz w:val="20"/>
        </w:rPr>
        <w:t xml:space="preserve"> </w:t>
      </w:r>
      <w:r w:rsidRPr="00701FE9">
        <w:rPr>
          <w:rFonts w:ascii="Arial" w:hAnsi="Arial" w:cs="Arial"/>
          <w:sz w:val="20"/>
        </w:rPr>
        <w:t>Las</w:t>
      </w:r>
      <w:r w:rsidRPr="00701FE9">
        <w:rPr>
          <w:rFonts w:ascii="Arial" w:hAnsi="Arial" w:cs="Arial"/>
          <w:spacing w:val="7"/>
          <w:sz w:val="20"/>
        </w:rPr>
        <w:t xml:space="preserve"> </w:t>
      </w:r>
      <w:r w:rsidRPr="00701FE9">
        <w:rPr>
          <w:rFonts w:ascii="Arial" w:hAnsi="Arial" w:cs="Arial"/>
          <w:sz w:val="20"/>
        </w:rPr>
        <w:t>políticas</w:t>
      </w:r>
      <w:r w:rsidRPr="00701FE9">
        <w:rPr>
          <w:rFonts w:ascii="Arial" w:hAnsi="Arial" w:cs="Arial"/>
          <w:spacing w:val="7"/>
          <w:sz w:val="20"/>
        </w:rPr>
        <w:t xml:space="preserve"> </w:t>
      </w:r>
      <w:r w:rsidRPr="00701FE9">
        <w:rPr>
          <w:rFonts w:ascii="Arial" w:hAnsi="Arial" w:cs="Arial"/>
          <w:sz w:val="20"/>
        </w:rPr>
        <w:t>y</w:t>
      </w:r>
      <w:r w:rsidRPr="00701FE9">
        <w:rPr>
          <w:rFonts w:ascii="Arial" w:hAnsi="Arial" w:cs="Arial"/>
          <w:spacing w:val="7"/>
          <w:sz w:val="20"/>
        </w:rPr>
        <w:t xml:space="preserve"> </w:t>
      </w:r>
      <w:r w:rsidRPr="00701FE9">
        <w:rPr>
          <w:rFonts w:ascii="Arial" w:hAnsi="Arial" w:cs="Arial"/>
          <w:sz w:val="20"/>
        </w:rPr>
        <w:t>el</w:t>
      </w:r>
      <w:r w:rsidRPr="00701FE9">
        <w:rPr>
          <w:rFonts w:ascii="Arial" w:hAnsi="Arial" w:cs="Arial"/>
          <w:spacing w:val="5"/>
          <w:sz w:val="20"/>
        </w:rPr>
        <w:t xml:space="preserve"> </w:t>
      </w:r>
      <w:r w:rsidRPr="00701FE9">
        <w:rPr>
          <w:rFonts w:ascii="Arial" w:hAnsi="Arial" w:cs="Arial"/>
          <w:sz w:val="20"/>
        </w:rPr>
        <w:t>cuidado</w:t>
      </w:r>
      <w:r w:rsidRPr="00701FE9">
        <w:rPr>
          <w:rFonts w:ascii="Arial" w:hAnsi="Arial" w:cs="Arial"/>
          <w:spacing w:val="8"/>
          <w:sz w:val="20"/>
        </w:rPr>
        <w:t xml:space="preserve"> </w:t>
      </w:r>
      <w:r w:rsidRPr="00701FE9">
        <w:rPr>
          <w:rFonts w:ascii="Arial" w:hAnsi="Arial" w:cs="Arial"/>
          <w:sz w:val="20"/>
        </w:rPr>
        <w:t>en</w:t>
      </w:r>
      <w:r w:rsidRPr="00701FE9">
        <w:rPr>
          <w:rFonts w:ascii="Arial" w:hAnsi="Arial" w:cs="Arial"/>
          <w:spacing w:val="9"/>
          <w:sz w:val="20"/>
        </w:rPr>
        <w:t xml:space="preserve"> </w:t>
      </w:r>
      <w:r w:rsidRPr="00701FE9">
        <w:rPr>
          <w:rFonts w:ascii="Arial" w:hAnsi="Arial" w:cs="Arial"/>
          <w:sz w:val="20"/>
        </w:rPr>
        <w:t>América</w:t>
      </w:r>
      <w:r w:rsidRPr="00701FE9">
        <w:rPr>
          <w:rFonts w:ascii="Arial" w:hAnsi="Arial" w:cs="Arial"/>
          <w:spacing w:val="9"/>
          <w:sz w:val="20"/>
        </w:rPr>
        <w:t xml:space="preserve"> </w:t>
      </w:r>
      <w:r w:rsidRPr="00701FE9">
        <w:rPr>
          <w:rFonts w:ascii="Arial" w:hAnsi="Arial" w:cs="Arial"/>
          <w:sz w:val="20"/>
        </w:rPr>
        <w:t>Latina</w:t>
      </w:r>
      <w:r w:rsidRPr="00701FE9">
        <w:rPr>
          <w:rFonts w:ascii="Arial" w:hAnsi="Arial" w:cs="Arial"/>
          <w:spacing w:val="8"/>
          <w:sz w:val="20"/>
        </w:rPr>
        <w:t xml:space="preserve"> </w:t>
      </w:r>
      <w:r w:rsidRPr="00701FE9">
        <w:rPr>
          <w:rFonts w:ascii="Arial" w:hAnsi="Arial" w:cs="Arial"/>
          <w:sz w:val="20"/>
        </w:rPr>
        <w:t>Una</w:t>
      </w:r>
      <w:r w:rsidRPr="00701FE9">
        <w:rPr>
          <w:rFonts w:ascii="Arial" w:hAnsi="Arial" w:cs="Arial"/>
          <w:spacing w:val="16"/>
          <w:sz w:val="20"/>
        </w:rPr>
        <w:t xml:space="preserve"> </w:t>
      </w:r>
      <w:r w:rsidRPr="00701FE9">
        <w:rPr>
          <w:rFonts w:ascii="Arial" w:hAnsi="Arial" w:cs="Arial"/>
          <w:sz w:val="20"/>
        </w:rPr>
        <w:t>mirada</w:t>
      </w:r>
      <w:r w:rsidRPr="00701FE9">
        <w:rPr>
          <w:rFonts w:ascii="Arial" w:hAnsi="Arial" w:cs="Arial"/>
          <w:spacing w:val="11"/>
          <w:sz w:val="20"/>
        </w:rPr>
        <w:t xml:space="preserve"> </w:t>
      </w:r>
      <w:r w:rsidRPr="00701FE9">
        <w:rPr>
          <w:rFonts w:ascii="Arial" w:hAnsi="Arial" w:cs="Arial"/>
          <w:sz w:val="20"/>
        </w:rPr>
        <w:t>a</w:t>
      </w:r>
      <w:r w:rsidRPr="00701FE9">
        <w:rPr>
          <w:rFonts w:ascii="Arial" w:hAnsi="Arial" w:cs="Arial"/>
          <w:spacing w:val="7"/>
          <w:sz w:val="20"/>
        </w:rPr>
        <w:t xml:space="preserve"> </w:t>
      </w:r>
      <w:r w:rsidRPr="00701FE9">
        <w:rPr>
          <w:rFonts w:ascii="Arial" w:hAnsi="Arial" w:cs="Arial"/>
          <w:sz w:val="20"/>
        </w:rPr>
        <w:t>las</w:t>
      </w:r>
      <w:r w:rsidRPr="00701FE9">
        <w:rPr>
          <w:rFonts w:ascii="Arial" w:hAnsi="Arial" w:cs="Arial"/>
          <w:spacing w:val="9"/>
          <w:sz w:val="20"/>
        </w:rPr>
        <w:t xml:space="preserve"> </w:t>
      </w:r>
      <w:r w:rsidRPr="00701FE9">
        <w:rPr>
          <w:rFonts w:ascii="Arial" w:hAnsi="Arial" w:cs="Arial"/>
          <w:sz w:val="20"/>
        </w:rPr>
        <w:t>experiencias</w:t>
      </w:r>
      <w:r w:rsidRPr="00701FE9">
        <w:rPr>
          <w:rFonts w:ascii="Arial" w:hAnsi="Arial" w:cs="Arial"/>
          <w:spacing w:val="-53"/>
          <w:sz w:val="20"/>
        </w:rPr>
        <w:t xml:space="preserve"> </w:t>
      </w:r>
      <w:r w:rsidRPr="00701FE9">
        <w:rPr>
          <w:rFonts w:ascii="Arial" w:hAnsi="Arial" w:cs="Arial"/>
          <w:sz w:val="20"/>
        </w:rPr>
        <w:t>regionales.</w:t>
      </w:r>
      <w:r w:rsidRPr="00701FE9">
        <w:rPr>
          <w:rFonts w:ascii="Arial" w:hAnsi="Arial" w:cs="Arial"/>
          <w:spacing w:val="-1"/>
          <w:sz w:val="20"/>
        </w:rPr>
        <w:t xml:space="preserve"> </w:t>
      </w:r>
      <w:r w:rsidRPr="00701FE9">
        <w:rPr>
          <w:rFonts w:ascii="Arial" w:hAnsi="Arial" w:cs="Arial"/>
          <w:i/>
          <w:sz w:val="20"/>
        </w:rPr>
        <w:t>CEPAL -</w:t>
      </w:r>
      <w:r w:rsidRPr="00701FE9">
        <w:rPr>
          <w:rFonts w:ascii="Arial" w:hAnsi="Arial" w:cs="Arial"/>
          <w:i/>
          <w:spacing w:val="1"/>
          <w:sz w:val="20"/>
        </w:rPr>
        <w:t xml:space="preserve"> </w:t>
      </w:r>
      <w:r w:rsidRPr="00701FE9">
        <w:rPr>
          <w:rFonts w:ascii="Arial" w:hAnsi="Arial" w:cs="Arial"/>
          <w:i/>
          <w:sz w:val="20"/>
        </w:rPr>
        <w:t>Serie</w:t>
      </w:r>
      <w:r w:rsidRPr="00701FE9">
        <w:rPr>
          <w:rFonts w:ascii="Arial" w:hAnsi="Arial" w:cs="Arial"/>
          <w:i/>
          <w:spacing w:val="1"/>
          <w:sz w:val="20"/>
        </w:rPr>
        <w:t xml:space="preserve"> </w:t>
      </w:r>
      <w:r w:rsidRPr="00701FE9">
        <w:rPr>
          <w:rFonts w:ascii="Arial" w:hAnsi="Arial" w:cs="Arial"/>
          <w:i/>
          <w:sz w:val="20"/>
        </w:rPr>
        <w:t>Asuntos</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Género</w:t>
      </w:r>
      <w:r w:rsidRPr="00701FE9">
        <w:rPr>
          <w:rFonts w:ascii="Arial" w:hAnsi="Arial" w:cs="Arial"/>
          <w:i/>
          <w:spacing w:val="-1"/>
          <w:sz w:val="20"/>
        </w:rPr>
        <w:t xml:space="preserve"> </w:t>
      </w:r>
      <w:r w:rsidRPr="00701FE9">
        <w:rPr>
          <w:rFonts w:ascii="Arial" w:hAnsi="Arial" w:cs="Arial"/>
          <w:i/>
          <w:sz w:val="20"/>
        </w:rPr>
        <w:t>N°</w:t>
      </w:r>
      <w:r w:rsidRPr="00701FE9">
        <w:rPr>
          <w:rFonts w:ascii="Arial" w:hAnsi="Arial" w:cs="Arial"/>
          <w:i/>
          <w:spacing w:val="-1"/>
          <w:sz w:val="20"/>
        </w:rPr>
        <w:t xml:space="preserve"> </w:t>
      </w:r>
      <w:r w:rsidRPr="00701FE9">
        <w:rPr>
          <w:rFonts w:ascii="Arial" w:hAnsi="Arial" w:cs="Arial"/>
          <w:i/>
          <w:sz w:val="20"/>
        </w:rPr>
        <w:t>124</w:t>
      </w:r>
      <w:r w:rsidRPr="00701FE9">
        <w:rPr>
          <w:rFonts w:ascii="Arial" w:hAnsi="Arial" w:cs="Arial"/>
          <w:sz w:val="20"/>
        </w:rPr>
        <w:t>, 1-50.</w:t>
      </w:r>
    </w:p>
    <w:p w14:paraId="78A63912" w14:textId="77777777" w:rsidR="00524414" w:rsidRPr="00701FE9" w:rsidRDefault="00F65C7B">
      <w:pPr>
        <w:tabs>
          <w:tab w:val="left" w:pos="2177"/>
          <w:tab w:val="left" w:pos="4300"/>
          <w:tab w:val="left" w:pos="6926"/>
          <w:tab w:val="left" w:pos="8720"/>
        </w:tabs>
        <w:ind w:left="821" w:right="116" w:hanging="720"/>
        <w:jc w:val="both"/>
        <w:rPr>
          <w:rFonts w:ascii="Arial" w:hAnsi="Arial" w:cs="Arial"/>
          <w:sz w:val="20"/>
        </w:rPr>
      </w:pPr>
      <w:r w:rsidRPr="00701FE9">
        <w:rPr>
          <w:rFonts w:ascii="Arial" w:hAnsi="Arial" w:cs="Arial"/>
          <w:sz w:val="20"/>
        </w:rPr>
        <w:t>DNP,</w:t>
      </w:r>
      <w:r w:rsidRPr="00701FE9">
        <w:rPr>
          <w:rFonts w:ascii="Arial" w:hAnsi="Arial" w:cs="Arial"/>
          <w:spacing w:val="1"/>
          <w:sz w:val="20"/>
        </w:rPr>
        <w:t xml:space="preserve"> </w:t>
      </w:r>
      <w:r w:rsidRPr="00701FE9">
        <w:rPr>
          <w:rFonts w:ascii="Arial" w:hAnsi="Arial" w:cs="Arial"/>
          <w:sz w:val="20"/>
        </w:rPr>
        <w:t>D.</w:t>
      </w:r>
      <w:r w:rsidRPr="00701FE9">
        <w:rPr>
          <w:rFonts w:ascii="Arial" w:hAnsi="Arial" w:cs="Arial"/>
          <w:spacing w:val="1"/>
          <w:sz w:val="20"/>
        </w:rPr>
        <w:t xml:space="preserve"> </w:t>
      </w:r>
      <w:r w:rsidRPr="00701FE9">
        <w:rPr>
          <w:rFonts w:ascii="Arial" w:hAnsi="Arial" w:cs="Arial"/>
          <w:sz w:val="20"/>
        </w:rPr>
        <w:t>d.-D.</w:t>
      </w:r>
      <w:r w:rsidRPr="00701FE9">
        <w:rPr>
          <w:rFonts w:ascii="Arial" w:hAnsi="Arial" w:cs="Arial"/>
          <w:spacing w:val="1"/>
          <w:sz w:val="20"/>
        </w:rPr>
        <w:t xml:space="preserve"> </w:t>
      </w:r>
      <w:r w:rsidRPr="00701FE9">
        <w:rPr>
          <w:rFonts w:ascii="Arial" w:hAnsi="Arial" w:cs="Arial"/>
          <w:sz w:val="20"/>
        </w:rPr>
        <w:t>(2016).</w:t>
      </w:r>
      <w:r w:rsidRPr="00701FE9">
        <w:rPr>
          <w:rFonts w:ascii="Arial" w:hAnsi="Arial" w:cs="Arial"/>
          <w:spacing w:val="1"/>
          <w:sz w:val="20"/>
        </w:rPr>
        <w:t xml:space="preserve"> </w:t>
      </w:r>
      <w:r w:rsidRPr="00701FE9">
        <w:rPr>
          <w:rFonts w:ascii="Arial" w:hAnsi="Arial" w:cs="Arial"/>
          <w:i/>
          <w:sz w:val="20"/>
        </w:rPr>
        <w:t>LINEAMIENTOS</w:t>
      </w:r>
      <w:r w:rsidRPr="00701FE9">
        <w:rPr>
          <w:rFonts w:ascii="Arial" w:hAnsi="Arial" w:cs="Arial"/>
          <w:i/>
          <w:spacing w:val="1"/>
          <w:sz w:val="20"/>
        </w:rPr>
        <w:t xml:space="preserve"> </w:t>
      </w:r>
      <w:r w:rsidRPr="00701FE9">
        <w:rPr>
          <w:rFonts w:ascii="Arial" w:hAnsi="Arial" w:cs="Arial"/>
          <w:i/>
          <w:sz w:val="20"/>
        </w:rPr>
        <w:t>PARA</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IMPLEMENTACIÓN</w:t>
      </w:r>
      <w:r w:rsidRPr="00701FE9">
        <w:rPr>
          <w:rFonts w:ascii="Arial" w:hAnsi="Arial" w:cs="Arial"/>
          <w:i/>
          <w:spacing w:val="1"/>
          <w:sz w:val="20"/>
        </w:rPr>
        <w:t xml:space="preserve"> </w:t>
      </w:r>
      <w:r w:rsidRPr="00701FE9">
        <w:rPr>
          <w:rFonts w:ascii="Arial" w:hAnsi="Arial" w:cs="Arial"/>
          <w:i/>
          <w:sz w:val="20"/>
        </w:rPr>
        <w:t>DEL</w:t>
      </w:r>
      <w:r w:rsidRPr="00701FE9">
        <w:rPr>
          <w:rFonts w:ascii="Arial" w:hAnsi="Arial" w:cs="Arial"/>
          <w:i/>
          <w:spacing w:val="1"/>
          <w:sz w:val="20"/>
        </w:rPr>
        <w:t xml:space="preserve"> </w:t>
      </w:r>
      <w:r w:rsidRPr="00701FE9">
        <w:rPr>
          <w:rFonts w:ascii="Arial" w:hAnsi="Arial" w:cs="Arial"/>
          <w:i/>
          <w:sz w:val="20"/>
        </w:rPr>
        <w:t>ENFOQUE</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DERECHOS Y LA ATENCIÓN DIFERENCIAL A GRUPOS ÉTNICOS EN LA GESTIÓN DE</w:t>
      </w:r>
      <w:r w:rsidRPr="00701FE9">
        <w:rPr>
          <w:rFonts w:ascii="Arial" w:hAnsi="Arial" w:cs="Arial"/>
          <w:i/>
          <w:spacing w:val="-53"/>
          <w:sz w:val="20"/>
        </w:rPr>
        <w:t xml:space="preserve"> </w:t>
      </w:r>
      <w:r w:rsidRPr="00701FE9">
        <w:rPr>
          <w:rFonts w:ascii="Arial" w:hAnsi="Arial" w:cs="Arial"/>
          <w:i/>
          <w:sz w:val="20"/>
        </w:rPr>
        <w:t>LAS</w:t>
      </w:r>
      <w:r w:rsidRPr="00701FE9">
        <w:rPr>
          <w:rFonts w:ascii="Arial" w:hAnsi="Arial" w:cs="Arial"/>
          <w:i/>
          <w:sz w:val="20"/>
        </w:rPr>
        <w:tab/>
        <w:t>ENTIDADES</w:t>
      </w:r>
      <w:r w:rsidRPr="00701FE9">
        <w:rPr>
          <w:rFonts w:ascii="Arial" w:hAnsi="Arial" w:cs="Arial"/>
          <w:i/>
          <w:sz w:val="20"/>
        </w:rPr>
        <w:tab/>
        <w:t>TERRITORIALES.</w:t>
      </w:r>
      <w:r w:rsidRPr="00701FE9">
        <w:rPr>
          <w:rFonts w:ascii="Arial" w:hAnsi="Arial" w:cs="Arial"/>
          <w:i/>
          <w:sz w:val="20"/>
        </w:rPr>
        <w:tab/>
      </w:r>
      <w:r w:rsidRPr="00701FE9">
        <w:rPr>
          <w:rFonts w:ascii="Arial" w:hAnsi="Arial" w:cs="Arial"/>
          <w:sz w:val="20"/>
        </w:rPr>
        <w:t>Obtenido</w:t>
      </w:r>
      <w:r w:rsidRPr="00701FE9">
        <w:rPr>
          <w:rFonts w:ascii="Arial" w:hAnsi="Arial" w:cs="Arial"/>
          <w:sz w:val="20"/>
        </w:rPr>
        <w:tab/>
      </w:r>
      <w:r w:rsidRPr="00701FE9">
        <w:rPr>
          <w:rFonts w:ascii="Arial" w:hAnsi="Arial" w:cs="Arial"/>
          <w:spacing w:val="-3"/>
          <w:sz w:val="20"/>
        </w:rPr>
        <w:t>de</w:t>
      </w:r>
    </w:p>
    <w:p w14:paraId="1BE8589C" w14:textId="77777777" w:rsidR="00524414" w:rsidRPr="00701FE9" w:rsidRDefault="00F65C7B">
      <w:pPr>
        <w:pStyle w:val="Textoindependiente"/>
        <w:ind w:left="821" w:right="119"/>
        <w:rPr>
          <w:rFonts w:ascii="Arial" w:hAnsi="Arial" w:cs="Arial"/>
        </w:rPr>
      </w:pPr>
      <w:r w:rsidRPr="00701FE9">
        <w:rPr>
          <w:rFonts w:ascii="Arial" w:hAnsi="Arial" w:cs="Arial"/>
          <w:w w:val="95"/>
        </w:rPr>
        <w:t>https://colaboracion.dnp.gov.co/CDT/Desarrollo%20Territorial/Lineamientos%20Enfoque%</w:t>
      </w:r>
      <w:r w:rsidRPr="00701FE9">
        <w:rPr>
          <w:rFonts w:ascii="Arial" w:hAnsi="Arial" w:cs="Arial"/>
          <w:spacing w:val="1"/>
          <w:w w:val="95"/>
        </w:rPr>
        <w:t xml:space="preserve"> </w:t>
      </w:r>
      <w:r w:rsidRPr="00701FE9">
        <w:rPr>
          <w:rFonts w:ascii="Arial" w:hAnsi="Arial" w:cs="Arial"/>
        </w:rPr>
        <w:t>20Diferencial%20%C3%89TNICO%20VPublicable%20FINAL%20260216.pdf</w:t>
      </w:r>
    </w:p>
    <w:p w14:paraId="3B9C0FE5" w14:textId="77777777" w:rsidR="00524414" w:rsidRPr="00701FE9" w:rsidRDefault="00F65C7B">
      <w:pPr>
        <w:pStyle w:val="Textoindependiente"/>
        <w:spacing w:before="1"/>
        <w:ind w:left="821" w:right="118" w:hanging="720"/>
        <w:jc w:val="both"/>
        <w:rPr>
          <w:rFonts w:ascii="Arial" w:hAnsi="Arial" w:cs="Arial"/>
        </w:rPr>
      </w:pPr>
      <w:r w:rsidRPr="00701FE9">
        <w:rPr>
          <w:rFonts w:ascii="Arial" w:hAnsi="Arial" w:cs="Arial"/>
        </w:rPr>
        <w:t>Durán,</w:t>
      </w:r>
      <w:r w:rsidRPr="00701FE9">
        <w:rPr>
          <w:rFonts w:ascii="Arial" w:hAnsi="Arial" w:cs="Arial"/>
          <w:spacing w:val="1"/>
        </w:rPr>
        <w:t xml:space="preserve"> </w:t>
      </w:r>
      <w:r w:rsidRPr="00701FE9">
        <w:rPr>
          <w:rFonts w:ascii="Arial" w:hAnsi="Arial" w:cs="Arial"/>
        </w:rPr>
        <w:t>N.</w:t>
      </w:r>
      <w:r w:rsidRPr="00701FE9">
        <w:rPr>
          <w:rFonts w:ascii="Arial" w:hAnsi="Arial" w:cs="Arial"/>
          <w:spacing w:val="1"/>
        </w:rPr>
        <w:t xml:space="preserve"> </w:t>
      </w:r>
      <w:r w:rsidRPr="00701FE9">
        <w:rPr>
          <w:rFonts w:ascii="Arial" w:hAnsi="Arial" w:cs="Arial"/>
        </w:rPr>
        <w:t>S.</w:t>
      </w:r>
      <w:r w:rsidRPr="00701FE9">
        <w:rPr>
          <w:rFonts w:ascii="Arial" w:hAnsi="Arial" w:cs="Arial"/>
          <w:spacing w:val="1"/>
        </w:rPr>
        <w:t xml:space="preserve"> </w:t>
      </w:r>
      <w:r w:rsidRPr="00701FE9">
        <w:rPr>
          <w:rFonts w:ascii="Arial" w:hAnsi="Arial" w:cs="Arial"/>
        </w:rPr>
        <w:t>(2013).</w:t>
      </w:r>
      <w:r w:rsidRPr="00701FE9">
        <w:rPr>
          <w:rFonts w:ascii="Arial" w:hAnsi="Arial" w:cs="Arial"/>
          <w:spacing w:val="1"/>
        </w:rPr>
        <w:t xml:space="preserve"> </w:t>
      </w:r>
      <w:r w:rsidRPr="00701FE9">
        <w:rPr>
          <w:rFonts w:ascii="Arial" w:hAnsi="Arial" w:cs="Arial"/>
        </w:rPr>
        <w:t>CORRESPONSABILIDAD</w:t>
      </w:r>
      <w:r w:rsidRPr="00701FE9">
        <w:rPr>
          <w:rFonts w:ascii="Arial" w:hAnsi="Arial" w:cs="Arial"/>
          <w:spacing w:val="1"/>
        </w:rPr>
        <w:t xml:space="preserve"> </w:t>
      </w:r>
      <w:r w:rsidRPr="00701FE9">
        <w:rPr>
          <w:rFonts w:ascii="Arial" w:hAnsi="Arial" w:cs="Arial"/>
        </w:rPr>
        <w:t>PÚBLICO-PRIVADA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EL</w:t>
      </w:r>
      <w:r w:rsidRPr="00701FE9">
        <w:rPr>
          <w:rFonts w:ascii="Arial" w:hAnsi="Arial" w:cs="Arial"/>
          <w:spacing w:val="1"/>
        </w:rPr>
        <w:t xml:space="preserve"> </w:t>
      </w:r>
      <w:r w:rsidRPr="00701FE9">
        <w:rPr>
          <w:rFonts w:ascii="Arial" w:hAnsi="Arial" w:cs="Arial"/>
        </w:rPr>
        <w:t>CUIDADO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 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MENTAL EN</w:t>
      </w:r>
      <w:r w:rsidRPr="00701FE9">
        <w:rPr>
          <w:rFonts w:ascii="Arial" w:hAnsi="Arial" w:cs="Arial"/>
          <w:spacing w:val="1"/>
        </w:rPr>
        <w:t xml:space="preserve"> </w:t>
      </w:r>
      <w:r w:rsidRPr="00701FE9">
        <w:rPr>
          <w:rFonts w:ascii="Arial" w:hAnsi="Arial" w:cs="Arial"/>
        </w:rPr>
        <w:t>SITUACIÓN</w:t>
      </w:r>
      <w:r w:rsidRPr="00701FE9">
        <w:rPr>
          <w:rFonts w:ascii="Arial" w:hAnsi="Arial" w:cs="Arial"/>
          <w:spacing w:val="1"/>
        </w:rPr>
        <w:t xml:space="preserve"> </w:t>
      </w:r>
      <w:r w:rsidRPr="00701FE9">
        <w:rPr>
          <w:rFonts w:ascii="Arial" w:hAnsi="Arial" w:cs="Arial"/>
        </w:rPr>
        <w:t>DE DEPENDENCIA</w:t>
      </w:r>
      <w:r w:rsidRPr="00701FE9">
        <w:rPr>
          <w:rFonts w:ascii="Arial" w:hAnsi="Arial" w:cs="Arial"/>
          <w:spacing w:val="1"/>
        </w:rPr>
        <w:t xml:space="preserve"> </w:t>
      </w:r>
      <w:r w:rsidRPr="00701FE9">
        <w:rPr>
          <w:rFonts w:ascii="Arial" w:hAnsi="Arial" w:cs="Arial"/>
        </w:rPr>
        <w:t>EN</w:t>
      </w:r>
      <w:r w:rsidRPr="00701FE9">
        <w:rPr>
          <w:rFonts w:ascii="Arial" w:hAnsi="Arial" w:cs="Arial"/>
          <w:spacing w:val="1"/>
        </w:rPr>
        <w:t xml:space="preserve"> </w:t>
      </w:r>
      <w:r w:rsidRPr="00701FE9">
        <w:rPr>
          <w:rFonts w:ascii="Arial" w:hAnsi="Arial" w:cs="Arial"/>
        </w:rPr>
        <w:t>CHILE.</w:t>
      </w:r>
      <w:r w:rsidRPr="00701FE9">
        <w:rPr>
          <w:rFonts w:ascii="Arial" w:hAnsi="Arial" w:cs="Arial"/>
          <w:spacing w:val="1"/>
        </w:rPr>
        <w:t xml:space="preserve"> </w:t>
      </w:r>
      <w:r w:rsidRPr="00701FE9">
        <w:rPr>
          <w:rFonts w:ascii="Arial" w:hAnsi="Arial" w:cs="Arial"/>
        </w:rPr>
        <w:t>Chile:</w:t>
      </w:r>
      <w:r w:rsidRPr="00701FE9">
        <w:rPr>
          <w:rFonts w:ascii="Arial" w:hAnsi="Arial" w:cs="Arial"/>
          <w:spacing w:val="1"/>
        </w:rPr>
        <w:t xml:space="preserve"> </w:t>
      </w:r>
      <w:r w:rsidRPr="00701FE9">
        <w:rPr>
          <w:rFonts w:ascii="Arial" w:hAnsi="Arial" w:cs="Arial"/>
        </w:rPr>
        <w:t>UNIVERSIDAD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CHILE,</w:t>
      </w:r>
      <w:r w:rsidRPr="00701FE9">
        <w:rPr>
          <w:rFonts w:ascii="Arial" w:hAnsi="Arial" w:cs="Arial"/>
          <w:spacing w:val="1"/>
        </w:rPr>
        <w:t xml:space="preserve"> </w:t>
      </w:r>
      <w:r w:rsidRPr="00701FE9">
        <w:rPr>
          <w:rFonts w:ascii="Arial" w:hAnsi="Arial" w:cs="Arial"/>
        </w:rPr>
        <w:t>FACULTAD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CIENCIAS</w:t>
      </w:r>
      <w:r w:rsidRPr="00701FE9">
        <w:rPr>
          <w:rFonts w:ascii="Arial" w:hAnsi="Arial" w:cs="Arial"/>
          <w:spacing w:val="1"/>
        </w:rPr>
        <w:t xml:space="preserve"> </w:t>
      </w:r>
      <w:r w:rsidRPr="00701FE9">
        <w:rPr>
          <w:rFonts w:ascii="Arial" w:hAnsi="Arial" w:cs="Arial"/>
        </w:rPr>
        <w:t>FISICAS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MATEMATICAS.</w:t>
      </w:r>
    </w:p>
    <w:p w14:paraId="6D1A9902" w14:textId="77777777" w:rsidR="00524414" w:rsidRPr="00701FE9" w:rsidRDefault="00F65C7B">
      <w:pPr>
        <w:ind w:left="821" w:hanging="720"/>
        <w:rPr>
          <w:rFonts w:ascii="Arial" w:hAnsi="Arial" w:cs="Arial"/>
          <w:sz w:val="20"/>
        </w:rPr>
      </w:pPr>
      <w:r w:rsidRPr="00701FE9">
        <w:rPr>
          <w:rFonts w:ascii="Arial" w:hAnsi="Arial" w:cs="Arial"/>
          <w:sz w:val="20"/>
        </w:rPr>
        <w:t>Flores,</w:t>
      </w:r>
      <w:r w:rsidRPr="00701FE9">
        <w:rPr>
          <w:rFonts w:ascii="Arial" w:hAnsi="Arial" w:cs="Arial"/>
          <w:spacing w:val="25"/>
          <w:sz w:val="20"/>
        </w:rPr>
        <w:t xml:space="preserve"> </w:t>
      </w:r>
      <w:r w:rsidRPr="00701FE9">
        <w:rPr>
          <w:rFonts w:ascii="Arial" w:hAnsi="Arial" w:cs="Arial"/>
          <w:sz w:val="20"/>
        </w:rPr>
        <w:t>C.</w:t>
      </w:r>
      <w:r w:rsidRPr="00701FE9">
        <w:rPr>
          <w:rFonts w:ascii="Arial" w:hAnsi="Arial" w:cs="Arial"/>
          <w:spacing w:val="25"/>
          <w:sz w:val="20"/>
        </w:rPr>
        <w:t xml:space="preserve"> </w:t>
      </w:r>
      <w:r w:rsidRPr="00701FE9">
        <w:rPr>
          <w:rFonts w:ascii="Arial" w:hAnsi="Arial" w:cs="Arial"/>
          <w:sz w:val="20"/>
        </w:rPr>
        <w:t>(2006).</w:t>
      </w:r>
      <w:r w:rsidRPr="00701FE9">
        <w:rPr>
          <w:rFonts w:ascii="Arial" w:hAnsi="Arial" w:cs="Arial"/>
          <w:spacing w:val="29"/>
          <w:sz w:val="20"/>
        </w:rPr>
        <w:t xml:space="preserve"> </w:t>
      </w:r>
      <w:r w:rsidRPr="00701FE9">
        <w:rPr>
          <w:rFonts w:ascii="Arial" w:hAnsi="Arial" w:cs="Arial"/>
          <w:i/>
          <w:sz w:val="20"/>
        </w:rPr>
        <w:t>Consecuencias</w:t>
      </w:r>
      <w:r w:rsidRPr="00701FE9">
        <w:rPr>
          <w:rFonts w:ascii="Arial" w:hAnsi="Arial" w:cs="Arial"/>
          <w:i/>
          <w:spacing w:val="27"/>
          <w:sz w:val="20"/>
        </w:rPr>
        <w:t xml:space="preserve"> </w:t>
      </w:r>
      <w:r w:rsidRPr="00701FE9">
        <w:rPr>
          <w:rFonts w:ascii="Arial" w:hAnsi="Arial" w:cs="Arial"/>
          <w:i/>
          <w:sz w:val="20"/>
        </w:rPr>
        <w:t>de</w:t>
      </w:r>
      <w:r w:rsidRPr="00701FE9">
        <w:rPr>
          <w:rFonts w:ascii="Arial" w:hAnsi="Arial" w:cs="Arial"/>
          <w:i/>
          <w:spacing w:val="27"/>
          <w:sz w:val="20"/>
        </w:rPr>
        <w:t xml:space="preserve"> </w:t>
      </w:r>
      <w:r w:rsidRPr="00701FE9">
        <w:rPr>
          <w:rFonts w:ascii="Arial" w:hAnsi="Arial" w:cs="Arial"/>
          <w:i/>
          <w:sz w:val="20"/>
        </w:rPr>
        <w:t>la</w:t>
      </w:r>
      <w:r w:rsidRPr="00701FE9">
        <w:rPr>
          <w:rFonts w:ascii="Arial" w:hAnsi="Arial" w:cs="Arial"/>
          <w:i/>
          <w:spacing w:val="25"/>
          <w:sz w:val="20"/>
        </w:rPr>
        <w:t xml:space="preserve"> </w:t>
      </w:r>
      <w:r w:rsidRPr="00701FE9">
        <w:rPr>
          <w:rFonts w:ascii="Arial" w:hAnsi="Arial" w:cs="Arial"/>
          <w:i/>
          <w:sz w:val="20"/>
        </w:rPr>
        <w:t>segregación</w:t>
      </w:r>
      <w:r w:rsidRPr="00701FE9">
        <w:rPr>
          <w:rFonts w:ascii="Arial" w:hAnsi="Arial" w:cs="Arial"/>
          <w:i/>
          <w:spacing w:val="28"/>
          <w:sz w:val="20"/>
        </w:rPr>
        <w:t xml:space="preserve"> </w:t>
      </w:r>
      <w:r w:rsidRPr="00701FE9">
        <w:rPr>
          <w:rFonts w:ascii="Arial" w:hAnsi="Arial" w:cs="Arial"/>
          <w:i/>
          <w:sz w:val="20"/>
        </w:rPr>
        <w:t>residencial:</w:t>
      </w:r>
      <w:r w:rsidRPr="00701FE9">
        <w:rPr>
          <w:rFonts w:ascii="Arial" w:hAnsi="Arial" w:cs="Arial"/>
          <w:i/>
          <w:spacing w:val="25"/>
          <w:sz w:val="20"/>
        </w:rPr>
        <w:t xml:space="preserve"> </w:t>
      </w:r>
      <w:r w:rsidRPr="00701FE9">
        <w:rPr>
          <w:rFonts w:ascii="Arial" w:hAnsi="Arial" w:cs="Arial"/>
          <w:i/>
          <w:sz w:val="20"/>
        </w:rPr>
        <w:t>Teoría</w:t>
      </w:r>
      <w:r w:rsidRPr="00701FE9">
        <w:rPr>
          <w:rFonts w:ascii="Arial" w:hAnsi="Arial" w:cs="Arial"/>
          <w:i/>
          <w:spacing w:val="26"/>
          <w:sz w:val="20"/>
        </w:rPr>
        <w:t xml:space="preserve"> </w:t>
      </w:r>
      <w:r w:rsidRPr="00701FE9">
        <w:rPr>
          <w:rFonts w:ascii="Arial" w:hAnsi="Arial" w:cs="Arial"/>
          <w:i/>
          <w:sz w:val="20"/>
        </w:rPr>
        <w:t>y</w:t>
      </w:r>
      <w:r w:rsidRPr="00701FE9">
        <w:rPr>
          <w:rFonts w:ascii="Arial" w:hAnsi="Arial" w:cs="Arial"/>
          <w:i/>
          <w:spacing w:val="26"/>
          <w:sz w:val="20"/>
        </w:rPr>
        <w:t xml:space="preserve"> </w:t>
      </w:r>
      <w:r w:rsidRPr="00701FE9">
        <w:rPr>
          <w:rFonts w:ascii="Arial" w:hAnsi="Arial" w:cs="Arial"/>
          <w:i/>
          <w:sz w:val="20"/>
        </w:rPr>
        <w:t>métodos.</w:t>
      </w:r>
      <w:r w:rsidRPr="00701FE9">
        <w:rPr>
          <w:rFonts w:ascii="Arial" w:hAnsi="Arial" w:cs="Arial"/>
          <w:i/>
          <w:spacing w:val="33"/>
          <w:sz w:val="20"/>
        </w:rPr>
        <w:t xml:space="preserve"> </w:t>
      </w:r>
      <w:r w:rsidRPr="00701FE9">
        <w:rPr>
          <w:rFonts w:ascii="Arial" w:hAnsi="Arial" w:cs="Arial"/>
          <w:sz w:val="20"/>
        </w:rPr>
        <w:t>Obtenido</w:t>
      </w:r>
      <w:r w:rsidRPr="00701FE9">
        <w:rPr>
          <w:rFonts w:ascii="Arial" w:hAnsi="Arial" w:cs="Arial"/>
          <w:spacing w:val="27"/>
          <w:sz w:val="20"/>
        </w:rPr>
        <w:t xml:space="preserve"> </w:t>
      </w:r>
      <w:r w:rsidRPr="00701FE9">
        <w:rPr>
          <w:rFonts w:ascii="Arial" w:hAnsi="Arial" w:cs="Arial"/>
          <w:sz w:val="20"/>
        </w:rPr>
        <w:t>de</w:t>
      </w:r>
      <w:r w:rsidRPr="00701FE9">
        <w:rPr>
          <w:rFonts w:ascii="Arial" w:hAnsi="Arial" w:cs="Arial"/>
          <w:spacing w:val="-52"/>
          <w:sz w:val="20"/>
        </w:rPr>
        <w:t xml:space="preserve"> </w:t>
      </w:r>
      <w:r w:rsidRPr="00701FE9">
        <w:rPr>
          <w:rFonts w:ascii="Arial" w:hAnsi="Arial" w:cs="Arial"/>
          <w:sz w:val="20"/>
        </w:rPr>
        <w:t>https</w:t>
      </w:r>
      <w:hyperlink r:id="rId40">
        <w:r w:rsidRPr="00701FE9">
          <w:rPr>
            <w:rFonts w:ascii="Arial" w:hAnsi="Arial" w:cs="Arial"/>
            <w:sz w:val="20"/>
          </w:rPr>
          <w:t>://www.ac</w:t>
        </w:r>
      </w:hyperlink>
      <w:r w:rsidRPr="00701FE9">
        <w:rPr>
          <w:rFonts w:ascii="Arial" w:hAnsi="Arial" w:cs="Arial"/>
          <w:sz w:val="20"/>
        </w:rPr>
        <w:t>ade</w:t>
      </w:r>
      <w:hyperlink r:id="rId41">
        <w:r w:rsidRPr="00701FE9">
          <w:rPr>
            <w:rFonts w:ascii="Arial" w:hAnsi="Arial" w:cs="Arial"/>
            <w:sz w:val="20"/>
          </w:rPr>
          <w:t>mia.edu/1901141/Consecuencias_de_la_Segregaci%C3%B3n_Residen</w:t>
        </w:r>
      </w:hyperlink>
      <w:r w:rsidRPr="00701FE9">
        <w:rPr>
          <w:rFonts w:ascii="Arial" w:hAnsi="Arial" w:cs="Arial"/>
          <w:spacing w:val="1"/>
          <w:sz w:val="20"/>
        </w:rPr>
        <w:t xml:space="preserve"> </w:t>
      </w:r>
      <w:r w:rsidRPr="00701FE9">
        <w:rPr>
          <w:rFonts w:ascii="Arial" w:hAnsi="Arial" w:cs="Arial"/>
          <w:sz w:val="20"/>
        </w:rPr>
        <w:t>cial_Teor%C3%ADa_y_M%C3%A9todos</w:t>
      </w:r>
    </w:p>
    <w:p w14:paraId="306CD33F" w14:textId="77777777" w:rsidR="00524414" w:rsidRPr="00701FE9" w:rsidRDefault="00F65C7B">
      <w:pPr>
        <w:ind w:left="821" w:right="118" w:hanging="720"/>
        <w:jc w:val="both"/>
        <w:rPr>
          <w:rFonts w:ascii="Arial" w:hAnsi="Arial" w:cs="Arial"/>
          <w:sz w:val="20"/>
        </w:rPr>
      </w:pPr>
      <w:r w:rsidRPr="00701FE9">
        <w:rPr>
          <w:rFonts w:ascii="Arial" w:hAnsi="Arial" w:cs="Arial"/>
          <w:sz w:val="20"/>
        </w:rPr>
        <w:t xml:space="preserve">Garcia Ozemela, L. M., Ortíz, D., &amp; Urban, A.-M. (2019). </w:t>
      </w:r>
      <w:r w:rsidRPr="00701FE9">
        <w:rPr>
          <w:rFonts w:ascii="Arial" w:hAnsi="Arial" w:cs="Arial"/>
          <w:i/>
          <w:sz w:val="20"/>
        </w:rPr>
        <w:t>Violencia contra las mujeres y niñas con</w:t>
      </w:r>
      <w:r w:rsidRPr="00701FE9">
        <w:rPr>
          <w:rFonts w:ascii="Arial" w:hAnsi="Arial" w:cs="Arial"/>
          <w:i/>
          <w:spacing w:val="1"/>
          <w:sz w:val="20"/>
        </w:rPr>
        <w:t xml:space="preserve"> </w:t>
      </w:r>
      <w:r w:rsidRPr="00701FE9">
        <w:rPr>
          <w:rFonts w:ascii="Arial" w:hAnsi="Arial" w:cs="Arial"/>
          <w:i/>
          <w:sz w:val="20"/>
        </w:rPr>
        <w:t xml:space="preserve">discapacidad America Latina y El Caribe-BID- Banco Interamericano de Desarrollo. </w:t>
      </w:r>
      <w:r w:rsidRPr="00701FE9">
        <w:rPr>
          <w:rFonts w:ascii="Arial" w:hAnsi="Arial" w:cs="Arial"/>
          <w:sz w:val="20"/>
        </w:rPr>
        <w:t>BID-</w:t>
      </w:r>
      <w:r w:rsidRPr="00701FE9">
        <w:rPr>
          <w:rFonts w:ascii="Arial" w:hAnsi="Arial" w:cs="Arial"/>
          <w:spacing w:val="1"/>
          <w:sz w:val="20"/>
        </w:rPr>
        <w:t xml:space="preserve"> </w:t>
      </w:r>
      <w:r w:rsidRPr="00701FE9">
        <w:rPr>
          <w:rFonts w:ascii="Arial" w:hAnsi="Arial" w:cs="Arial"/>
          <w:sz w:val="20"/>
        </w:rPr>
        <w:t>División</w:t>
      </w:r>
      <w:r w:rsidRPr="00701FE9">
        <w:rPr>
          <w:rFonts w:ascii="Arial" w:hAnsi="Arial" w:cs="Arial"/>
          <w:spacing w:val="-2"/>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Género</w:t>
      </w:r>
      <w:r w:rsidRPr="00701FE9">
        <w:rPr>
          <w:rFonts w:ascii="Arial" w:hAnsi="Arial" w:cs="Arial"/>
          <w:spacing w:val="-2"/>
          <w:sz w:val="20"/>
        </w:rPr>
        <w:t xml:space="preserve"> </w:t>
      </w:r>
      <w:r w:rsidRPr="00701FE9">
        <w:rPr>
          <w:rFonts w:ascii="Arial" w:hAnsi="Arial" w:cs="Arial"/>
          <w:sz w:val="20"/>
        </w:rPr>
        <w:t>y Diversidad RESUMEN</w:t>
      </w:r>
      <w:r w:rsidRPr="00701FE9">
        <w:rPr>
          <w:rFonts w:ascii="Arial" w:hAnsi="Arial" w:cs="Arial"/>
          <w:spacing w:val="-1"/>
          <w:sz w:val="20"/>
        </w:rPr>
        <w:t xml:space="preserve"> </w:t>
      </w:r>
      <w:r w:rsidRPr="00701FE9">
        <w:rPr>
          <w:rFonts w:ascii="Arial" w:hAnsi="Arial" w:cs="Arial"/>
          <w:sz w:val="20"/>
        </w:rPr>
        <w:t>DE POLÍTICAS</w:t>
      </w:r>
      <w:r w:rsidRPr="00701FE9">
        <w:rPr>
          <w:rFonts w:ascii="Arial" w:hAnsi="Arial" w:cs="Arial"/>
          <w:spacing w:val="1"/>
          <w:sz w:val="20"/>
        </w:rPr>
        <w:t xml:space="preserve"> </w:t>
      </w:r>
      <w:r w:rsidRPr="00701FE9">
        <w:rPr>
          <w:rFonts w:ascii="Arial" w:hAnsi="Arial" w:cs="Arial"/>
          <w:sz w:val="20"/>
        </w:rPr>
        <w:t>Nº IDB-PB-302.</w:t>
      </w:r>
    </w:p>
    <w:p w14:paraId="59F0D28E" w14:textId="77777777" w:rsidR="00524414" w:rsidRPr="00701FE9" w:rsidRDefault="00F65C7B">
      <w:pPr>
        <w:ind w:left="102"/>
        <w:jc w:val="both"/>
        <w:rPr>
          <w:rFonts w:ascii="Arial" w:hAnsi="Arial" w:cs="Arial"/>
          <w:i/>
          <w:sz w:val="20"/>
        </w:rPr>
      </w:pPr>
      <w:r w:rsidRPr="00701FE9">
        <w:rPr>
          <w:rFonts w:ascii="Arial" w:hAnsi="Arial" w:cs="Arial"/>
          <w:sz w:val="20"/>
        </w:rPr>
        <w:t>Garcia,</w:t>
      </w:r>
      <w:r w:rsidRPr="00701FE9">
        <w:rPr>
          <w:rFonts w:ascii="Arial" w:hAnsi="Arial" w:cs="Arial"/>
          <w:spacing w:val="-12"/>
          <w:sz w:val="20"/>
        </w:rPr>
        <w:t xml:space="preserve"> </w:t>
      </w:r>
      <w:r w:rsidRPr="00701FE9">
        <w:rPr>
          <w:rFonts w:ascii="Arial" w:hAnsi="Arial" w:cs="Arial"/>
          <w:sz w:val="20"/>
        </w:rPr>
        <w:t>P.</w:t>
      </w:r>
      <w:r w:rsidRPr="00701FE9">
        <w:rPr>
          <w:rFonts w:ascii="Arial" w:hAnsi="Arial" w:cs="Arial"/>
          <w:spacing w:val="-8"/>
          <w:sz w:val="20"/>
        </w:rPr>
        <w:t xml:space="preserve"> </w:t>
      </w:r>
      <w:r w:rsidRPr="00701FE9">
        <w:rPr>
          <w:rFonts w:ascii="Arial" w:hAnsi="Arial" w:cs="Arial"/>
          <w:sz w:val="20"/>
        </w:rPr>
        <w:t>S.</w:t>
      </w:r>
      <w:r w:rsidRPr="00701FE9">
        <w:rPr>
          <w:rFonts w:ascii="Arial" w:hAnsi="Arial" w:cs="Arial"/>
          <w:spacing w:val="-10"/>
          <w:sz w:val="20"/>
        </w:rPr>
        <w:t xml:space="preserve"> </w:t>
      </w:r>
      <w:r w:rsidRPr="00701FE9">
        <w:rPr>
          <w:rFonts w:ascii="Arial" w:hAnsi="Arial" w:cs="Arial"/>
          <w:sz w:val="20"/>
        </w:rPr>
        <w:t>(2006).</w:t>
      </w:r>
      <w:r w:rsidRPr="00701FE9">
        <w:rPr>
          <w:rFonts w:ascii="Arial" w:hAnsi="Arial" w:cs="Arial"/>
          <w:spacing w:val="-9"/>
          <w:sz w:val="20"/>
        </w:rPr>
        <w:t xml:space="preserve"> </w:t>
      </w:r>
      <w:r w:rsidRPr="00701FE9">
        <w:rPr>
          <w:rFonts w:ascii="Arial" w:hAnsi="Arial" w:cs="Arial"/>
          <w:i/>
          <w:sz w:val="20"/>
        </w:rPr>
        <w:t>Aproximación</w:t>
      </w:r>
      <w:r w:rsidRPr="00701FE9">
        <w:rPr>
          <w:rFonts w:ascii="Arial" w:hAnsi="Arial" w:cs="Arial"/>
          <w:i/>
          <w:spacing w:val="-10"/>
          <w:sz w:val="20"/>
        </w:rPr>
        <w:t xml:space="preserve"> </w:t>
      </w:r>
      <w:r w:rsidRPr="00701FE9">
        <w:rPr>
          <w:rFonts w:ascii="Arial" w:hAnsi="Arial" w:cs="Arial"/>
          <w:i/>
          <w:sz w:val="20"/>
        </w:rPr>
        <w:t>a</w:t>
      </w:r>
      <w:r w:rsidRPr="00701FE9">
        <w:rPr>
          <w:rFonts w:ascii="Arial" w:hAnsi="Arial" w:cs="Arial"/>
          <w:i/>
          <w:spacing w:val="-10"/>
          <w:sz w:val="20"/>
        </w:rPr>
        <w:t xml:space="preserve"> </w:t>
      </w:r>
      <w:r w:rsidRPr="00701FE9">
        <w:rPr>
          <w:rFonts w:ascii="Arial" w:hAnsi="Arial" w:cs="Arial"/>
          <w:i/>
          <w:sz w:val="20"/>
        </w:rPr>
        <w:t>la</w:t>
      </w:r>
      <w:r w:rsidRPr="00701FE9">
        <w:rPr>
          <w:rFonts w:ascii="Arial" w:hAnsi="Arial" w:cs="Arial"/>
          <w:i/>
          <w:spacing w:val="-10"/>
          <w:sz w:val="20"/>
        </w:rPr>
        <w:t xml:space="preserve"> </w:t>
      </w:r>
      <w:r w:rsidRPr="00701FE9">
        <w:rPr>
          <w:rFonts w:ascii="Arial" w:hAnsi="Arial" w:cs="Arial"/>
          <w:i/>
          <w:sz w:val="20"/>
        </w:rPr>
        <w:t>realidad</w:t>
      </w:r>
      <w:r w:rsidRPr="00701FE9">
        <w:rPr>
          <w:rFonts w:ascii="Arial" w:hAnsi="Arial" w:cs="Arial"/>
          <w:i/>
          <w:spacing w:val="-11"/>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las</w:t>
      </w:r>
      <w:r w:rsidRPr="00701FE9">
        <w:rPr>
          <w:rFonts w:ascii="Arial" w:hAnsi="Arial" w:cs="Arial"/>
          <w:i/>
          <w:spacing w:val="-7"/>
          <w:sz w:val="20"/>
        </w:rPr>
        <w:t xml:space="preserve"> </w:t>
      </w:r>
      <w:r w:rsidRPr="00701FE9">
        <w:rPr>
          <w:rFonts w:ascii="Arial" w:hAnsi="Arial" w:cs="Arial"/>
          <w:i/>
          <w:sz w:val="20"/>
        </w:rPr>
        <w:t>personas</w:t>
      </w:r>
      <w:r w:rsidRPr="00701FE9">
        <w:rPr>
          <w:rFonts w:ascii="Arial" w:hAnsi="Arial" w:cs="Arial"/>
          <w:i/>
          <w:spacing w:val="-10"/>
          <w:sz w:val="20"/>
        </w:rPr>
        <w:t xml:space="preserve"> </w:t>
      </w:r>
      <w:r w:rsidRPr="00701FE9">
        <w:rPr>
          <w:rFonts w:ascii="Arial" w:hAnsi="Arial" w:cs="Arial"/>
          <w:i/>
          <w:sz w:val="20"/>
        </w:rPr>
        <w:t>con</w:t>
      </w:r>
      <w:r w:rsidRPr="00701FE9">
        <w:rPr>
          <w:rFonts w:ascii="Arial" w:hAnsi="Arial" w:cs="Arial"/>
          <w:i/>
          <w:spacing w:val="-11"/>
          <w:sz w:val="20"/>
        </w:rPr>
        <w:t xml:space="preserve"> </w:t>
      </w:r>
      <w:r w:rsidRPr="00701FE9">
        <w:rPr>
          <w:rFonts w:ascii="Arial" w:hAnsi="Arial" w:cs="Arial"/>
          <w:i/>
          <w:sz w:val="20"/>
        </w:rPr>
        <w:t>discapacidad</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11"/>
          <w:sz w:val="20"/>
        </w:rPr>
        <w:t xml:space="preserve"> </w:t>
      </w:r>
      <w:r w:rsidRPr="00701FE9">
        <w:rPr>
          <w:rFonts w:ascii="Arial" w:hAnsi="Arial" w:cs="Arial"/>
          <w:i/>
          <w:sz w:val="20"/>
        </w:rPr>
        <w:t>Latinoamerica.</w:t>
      </w:r>
    </w:p>
    <w:p w14:paraId="06CA740C" w14:textId="77777777" w:rsidR="00524414" w:rsidRPr="00701FE9" w:rsidRDefault="00F65C7B">
      <w:pPr>
        <w:pStyle w:val="Textoindependiente"/>
        <w:ind w:left="821"/>
        <w:rPr>
          <w:rFonts w:ascii="Arial" w:hAnsi="Arial" w:cs="Arial"/>
        </w:rPr>
      </w:pPr>
      <w:r w:rsidRPr="00701FE9">
        <w:rPr>
          <w:rFonts w:ascii="Arial" w:hAnsi="Arial" w:cs="Arial"/>
        </w:rPr>
        <w:t>Madrid:</w:t>
      </w:r>
      <w:r w:rsidRPr="00701FE9">
        <w:rPr>
          <w:rFonts w:ascii="Arial" w:hAnsi="Arial" w:cs="Arial"/>
          <w:spacing w:val="-3"/>
        </w:rPr>
        <w:t xml:space="preserve"> </w:t>
      </w:r>
      <w:r w:rsidRPr="00701FE9">
        <w:rPr>
          <w:rFonts w:ascii="Arial" w:hAnsi="Arial" w:cs="Arial"/>
        </w:rPr>
        <w:t>CERMI</w:t>
      </w:r>
      <w:r w:rsidRPr="00701FE9">
        <w:rPr>
          <w:rFonts w:ascii="Arial" w:hAnsi="Arial" w:cs="Arial"/>
          <w:spacing w:val="-2"/>
        </w:rPr>
        <w:t xml:space="preserve"> </w:t>
      </w:r>
      <w:r w:rsidRPr="00701FE9">
        <w:rPr>
          <w:rFonts w:ascii="Arial" w:hAnsi="Arial" w:cs="Arial"/>
        </w:rPr>
        <w:t>ES.</w:t>
      </w:r>
    </w:p>
    <w:p w14:paraId="1FD29766" w14:textId="77777777" w:rsidR="00524414" w:rsidRPr="00701FE9" w:rsidRDefault="00F65C7B">
      <w:pPr>
        <w:pStyle w:val="Textoindependiente"/>
        <w:spacing w:line="229" w:lineRule="exact"/>
        <w:ind w:left="102"/>
        <w:jc w:val="both"/>
        <w:rPr>
          <w:rFonts w:ascii="Arial" w:hAnsi="Arial" w:cs="Arial"/>
        </w:rPr>
      </w:pPr>
      <w:r w:rsidRPr="00701FE9">
        <w:rPr>
          <w:rFonts w:ascii="Arial" w:hAnsi="Arial" w:cs="Arial"/>
          <w:w w:val="95"/>
        </w:rPr>
        <w:t>Gómez</w:t>
      </w:r>
      <w:r w:rsidRPr="00701FE9">
        <w:rPr>
          <w:rFonts w:ascii="Arial" w:hAnsi="Arial" w:cs="Arial"/>
          <w:spacing w:val="16"/>
          <w:w w:val="95"/>
        </w:rPr>
        <w:t xml:space="preserve"> </w:t>
      </w:r>
      <w:r w:rsidRPr="00701FE9">
        <w:rPr>
          <w:rFonts w:ascii="Arial" w:hAnsi="Arial" w:cs="Arial"/>
          <w:w w:val="95"/>
        </w:rPr>
        <w:t>Cuenca,</w:t>
      </w:r>
      <w:r w:rsidRPr="00701FE9">
        <w:rPr>
          <w:rFonts w:ascii="Arial" w:hAnsi="Arial" w:cs="Arial"/>
          <w:spacing w:val="17"/>
          <w:w w:val="95"/>
        </w:rPr>
        <w:t xml:space="preserve"> </w:t>
      </w:r>
      <w:r w:rsidRPr="00701FE9">
        <w:rPr>
          <w:rFonts w:ascii="Arial" w:hAnsi="Arial" w:cs="Arial"/>
          <w:w w:val="95"/>
        </w:rPr>
        <w:t>P.</w:t>
      </w:r>
      <w:r w:rsidRPr="00701FE9">
        <w:rPr>
          <w:rFonts w:ascii="Arial" w:hAnsi="Arial" w:cs="Arial"/>
          <w:spacing w:val="15"/>
          <w:w w:val="95"/>
        </w:rPr>
        <w:t xml:space="preserve"> </w:t>
      </w:r>
      <w:r w:rsidRPr="00701FE9">
        <w:rPr>
          <w:rFonts w:ascii="Arial" w:hAnsi="Arial" w:cs="Arial"/>
          <w:w w:val="95"/>
        </w:rPr>
        <w:t>(2012).</w:t>
      </w:r>
      <w:r w:rsidRPr="00701FE9">
        <w:rPr>
          <w:rFonts w:ascii="Arial" w:hAnsi="Arial" w:cs="Arial"/>
          <w:spacing w:val="19"/>
          <w:w w:val="95"/>
        </w:rPr>
        <w:t xml:space="preserve"> </w:t>
      </w:r>
      <w:r w:rsidRPr="00701FE9">
        <w:rPr>
          <w:rFonts w:ascii="Arial" w:hAnsi="Arial" w:cs="Arial"/>
          <w:w w:val="95"/>
        </w:rPr>
        <w:t>SOBRE</w:t>
      </w:r>
      <w:r w:rsidRPr="00701FE9">
        <w:rPr>
          <w:rFonts w:ascii="Arial" w:hAnsi="Arial" w:cs="Arial"/>
          <w:spacing w:val="18"/>
          <w:w w:val="95"/>
        </w:rPr>
        <w:t xml:space="preserve"> </w:t>
      </w:r>
      <w:r w:rsidRPr="00701FE9">
        <w:rPr>
          <w:rFonts w:ascii="Arial" w:hAnsi="Arial" w:cs="Arial"/>
          <w:w w:val="95"/>
        </w:rPr>
        <w:t>LA</w:t>
      </w:r>
      <w:r w:rsidRPr="00701FE9">
        <w:rPr>
          <w:rFonts w:ascii="Arial" w:hAnsi="Arial" w:cs="Arial"/>
          <w:spacing w:val="16"/>
          <w:w w:val="95"/>
        </w:rPr>
        <w:t xml:space="preserve"> </w:t>
      </w:r>
      <w:r w:rsidRPr="00701FE9">
        <w:rPr>
          <w:rFonts w:ascii="Arial" w:hAnsi="Arial" w:cs="Arial"/>
          <w:w w:val="95"/>
        </w:rPr>
        <w:t>INCLUSIÓN</w:t>
      </w:r>
      <w:r w:rsidRPr="00701FE9">
        <w:rPr>
          <w:rFonts w:ascii="Arial" w:hAnsi="Arial" w:cs="Arial"/>
          <w:spacing w:val="14"/>
          <w:w w:val="95"/>
        </w:rPr>
        <w:t xml:space="preserve"> </w:t>
      </w:r>
      <w:r w:rsidRPr="00701FE9">
        <w:rPr>
          <w:rFonts w:ascii="Arial" w:hAnsi="Arial" w:cs="Arial"/>
          <w:w w:val="95"/>
        </w:rPr>
        <w:t>DE</w:t>
      </w:r>
      <w:r w:rsidRPr="00701FE9">
        <w:rPr>
          <w:rFonts w:ascii="Arial" w:hAnsi="Arial" w:cs="Arial"/>
          <w:spacing w:val="18"/>
          <w:w w:val="95"/>
        </w:rPr>
        <w:t xml:space="preserve"> </w:t>
      </w:r>
      <w:r w:rsidRPr="00701FE9">
        <w:rPr>
          <w:rFonts w:ascii="Arial" w:hAnsi="Arial" w:cs="Arial"/>
          <w:w w:val="95"/>
        </w:rPr>
        <w:t>LA</w:t>
      </w:r>
      <w:r w:rsidRPr="00701FE9">
        <w:rPr>
          <w:rFonts w:ascii="Arial" w:hAnsi="Arial" w:cs="Arial"/>
          <w:spacing w:val="13"/>
          <w:w w:val="95"/>
        </w:rPr>
        <w:t xml:space="preserve"> </w:t>
      </w:r>
      <w:r w:rsidRPr="00701FE9">
        <w:rPr>
          <w:rFonts w:ascii="Arial" w:hAnsi="Arial" w:cs="Arial"/>
          <w:w w:val="95"/>
        </w:rPr>
        <w:t>DISCAPACIDAD</w:t>
      </w:r>
      <w:r w:rsidRPr="00701FE9">
        <w:rPr>
          <w:rFonts w:ascii="Arial" w:hAnsi="Arial" w:cs="Arial"/>
          <w:spacing w:val="19"/>
          <w:w w:val="95"/>
        </w:rPr>
        <w:t xml:space="preserve"> </w:t>
      </w:r>
      <w:r w:rsidRPr="00701FE9">
        <w:rPr>
          <w:rFonts w:ascii="Arial" w:hAnsi="Arial" w:cs="Arial"/>
          <w:w w:val="95"/>
        </w:rPr>
        <w:t>EN</w:t>
      </w:r>
      <w:r w:rsidRPr="00701FE9">
        <w:rPr>
          <w:rFonts w:ascii="Arial" w:hAnsi="Arial" w:cs="Arial"/>
          <w:spacing w:val="20"/>
          <w:w w:val="95"/>
        </w:rPr>
        <w:t xml:space="preserve"> </w:t>
      </w:r>
      <w:r w:rsidRPr="00701FE9">
        <w:rPr>
          <w:rFonts w:ascii="Arial" w:hAnsi="Arial" w:cs="Arial"/>
          <w:w w:val="95"/>
        </w:rPr>
        <w:t>LA</w:t>
      </w:r>
      <w:r w:rsidRPr="00701FE9">
        <w:rPr>
          <w:rFonts w:ascii="Arial" w:hAnsi="Arial" w:cs="Arial"/>
          <w:spacing w:val="16"/>
          <w:w w:val="95"/>
        </w:rPr>
        <w:t xml:space="preserve"> </w:t>
      </w:r>
      <w:r w:rsidRPr="00701FE9">
        <w:rPr>
          <w:rFonts w:ascii="Arial" w:hAnsi="Arial" w:cs="Arial"/>
          <w:w w:val="95"/>
        </w:rPr>
        <w:t>TEORÍA</w:t>
      </w:r>
      <w:r w:rsidRPr="00701FE9">
        <w:rPr>
          <w:rFonts w:ascii="Arial" w:hAnsi="Arial" w:cs="Arial"/>
          <w:spacing w:val="17"/>
          <w:w w:val="95"/>
        </w:rPr>
        <w:t xml:space="preserve"> </w:t>
      </w:r>
      <w:r w:rsidRPr="00701FE9">
        <w:rPr>
          <w:rFonts w:ascii="Arial" w:hAnsi="Arial" w:cs="Arial"/>
          <w:w w:val="95"/>
        </w:rPr>
        <w:t>DE</w:t>
      </w:r>
      <w:r w:rsidRPr="00701FE9">
        <w:rPr>
          <w:rFonts w:ascii="Arial" w:hAnsi="Arial" w:cs="Arial"/>
          <w:spacing w:val="18"/>
          <w:w w:val="95"/>
        </w:rPr>
        <w:t xml:space="preserve"> </w:t>
      </w:r>
      <w:r w:rsidRPr="00701FE9">
        <w:rPr>
          <w:rFonts w:ascii="Arial" w:hAnsi="Arial" w:cs="Arial"/>
          <w:w w:val="95"/>
        </w:rPr>
        <w:t>LOS</w:t>
      </w:r>
    </w:p>
    <w:p w14:paraId="6D06EFE1" w14:textId="77777777" w:rsidR="00524414" w:rsidRPr="00701FE9" w:rsidRDefault="00F65C7B">
      <w:pPr>
        <w:ind w:left="821"/>
        <w:rPr>
          <w:rFonts w:ascii="Arial" w:hAnsi="Arial" w:cs="Arial"/>
          <w:sz w:val="20"/>
        </w:rPr>
      </w:pPr>
      <w:r w:rsidRPr="00701FE9">
        <w:rPr>
          <w:rFonts w:ascii="Arial" w:hAnsi="Arial" w:cs="Arial"/>
          <w:sz w:val="20"/>
        </w:rPr>
        <w:t>DERECHOS</w:t>
      </w:r>
      <w:r w:rsidRPr="00701FE9">
        <w:rPr>
          <w:rFonts w:ascii="Arial" w:hAnsi="Arial" w:cs="Arial"/>
          <w:spacing w:val="37"/>
          <w:sz w:val="20"/>
        </w:rPr>
        <w:t xml:space="preserve"> </w:t>
      </w:r>
      <w:r w:rsidRPr="00701FE9">
        <w:rPr>
          <w:rFonts w:ascii="Arial" w:hAnsi="Arial" w:cs="Arial"/>
          <w:sz w:val="20"/>
        </w:rPr>
        <w:t>HUMANOS.</w:t>
      </w:r>
      <w:r w:rsidRPr="00701FE9">
        <w:rPr>
          <w:rFonts w:ascii="Arial" w:hAnsi="Arial" w:cs="Arial"/>
          <w:spacing w:val="39"/>
          <w:sz w:val="20"/>
        </w:rPr>
        <w:t xml:space="preserve"> </w:t>
      </w:r>
      <w:r w:rsidRPr="00701FE9">
        <w:rPr>
          <w:rFonts w:ascii="Arial" w:hAnsi="Arial" w:cs="Arial"/>
          <w:i/>
          <w:sz w:val="20"/>
        </w:rPr>
        <w:t>Revista</w:t>
      </w:r>
      <w:r w:rsidRPr="00701FE9">
        <w:rPr>
          <w:rFonts w:ascii="Arial" w:hAnsi="Arial" w:cs="Arial"/>
          <w:i/>
          <w:spacing w:val="37"/>
          <w:sz w:val="20"/>
        </w:rPr>
        <w:t xml:space="preserve"> </w:t>
      </w:r>
      <w:r w:rsidRPr="00701FE9">
        <w:rPr>
          <w:rFonts w:ascii="Arial" w:hAnsi="Arial" w:cs="Arial"/>
          <w:i/>
          <w:sz w:val="20"/>
        </w:rPr>
        <w:t>de</w:t>
      </w:r>
      <w:r w:rsidRPr="00701FE9">
        <w:rPr>
          <w:rFonts w:ascii="Arial" w:hAnsi="Arial" w:cs="Arial"/>
          <w:i/>
          <w:spacing w:val="39"/>
          <w:sz w:val="20"/>
        </w:rPr>
        <w:t xml:space="preserve"> </w:t>
      </w:r>
      <w:r w:rsidRPr="00701FE9">
        <w:rPr>
          <w:rFonts w:ascii="Arial" w:hAnsi="Arial" w:cs="Arial"/>
          <w:i/>
          <w:sz w:val="20"/>
        </w:rPr>
        <w:t>Estudios</w:t>
      </w:r>
      <w:r w:rsidRPr="00701FE9">
        <w:rPr>
          <w:rFonts w:ascii="Arial" w:hAnsi="Arial" w:cs="Arial"/>
          <w:i/>
          <w:spacing w:val="38"/>
          <w:sz w:val="20"/>
        </w:rPr>
        <w:t xml:space="preserve"> </w:t>
      </w:r>
      <w:r w:rsidRPr="00701FE9">
        <w:rPr>
          <w:rFonts w:ascii="Arial" w:hAnsi="Arial" w:cs="Arial"/>
          <w:i/>
          <w:sz w:val="20"/>
        </w:rPr>
        <w:t>Políticos</w:t>
      </w:r>
      <w:r w:rsidRPr="00701FE9">
        <w:rPr>
          <w:rFonts w:ascii="Arial" w:hAnsi="Arial" w:cs="Arial"/>
          <w:i/>
          <w:spacing w:val="36"/>
          <w:sz w:val="20"/>
        </w:rPr>
        <w:t xml:space="preserve"> </w:t>
      </w:r>
      <w:r w:rsidRPr="00701FE9">
        <w:rPr>
          <w:rFonts w:ascii="Arial" w:hAnsi="Arial" w:cs="Arial"/>
          <w:i/>
          <w:sz w:val="20"/>
        </w:rPr>
        <w:t>(nueva</w:t>
      </w:r>
      <w:r w:rsidRPr="00701FE9">
        <w:rPr>
          <w:rFonts w:ascii="Arial" w:hAnsi="Arial" w:cs="Arial"/>
          <w:i/>
          <w:spacing w:val="35"/>
          <w:sz w:val="20"/>
        </w:rPr>
        <w:t xml:space="preserve"> </w:t>
      </w:r>
      <w:r w:rsidRPr="00701FE9">
        <w:rPr>
          <w:rFonts w:ascii="Arial" w:hAnsi="Arial" w:cs="Arial"/>
          <w:i/>
          <w:sz w:val="20"/>
        </w:rPr>
        <w:t>época),</w:t>
      </w:r>
      <w:r w:rsidRPr="00701FE9">
        <w:rPr>
          <w:rFonts w:ascii="Arial" w:hAnsi="Arial" w:cs="Arial"/>
          <w:i/>
          <w:spacing w:val="40"/>
          <w:sz w:val="20"/>
        </w:rPr>
        <w:t xml:space="preserve"> </w:t>
      </w:r>
      <w:r w:rsidRPr="00701FE9">
        <w:rPr>
          <w:rFonts w:ascii="Arial" w:hAnsi="Arial" w:cs="Arial"/>
          <w:i/>
          <w:sz w:val="20"/>
        </w:rPr>
        <w:t>Núm.</w:t>
      </w:r>
      <w:r w:rsidRPr="00701FE9">
        <w:rPr>
          <w:rFonts w:ascii="Arial" w:hAnsi="Arial" w:cs="Arial"/>
          <w:i/>
          <w:spacing w:val="37"/>
          <w:sz w:val="20"/>
        </w:rPr>
        <w:t xml:space="preserve"> </w:t>
      </w:r>
      <w:r w:rsidRPr="00701FE9">
        <w:rPr>
          <w:rFonts w:ascii="Arial" w:hAnsi="Arial" w:cs="Arial"/>
          <w:i/>
          <w:sz w:val="20"/>
        </w:rPr>
        <w:t>158,</w:t>
      </w:r>
      <w:r w:rsidRPr="00701FE9">
        <w:rPr>
          <w:rFonts w:ascii="Arial" w:hAnsi="Arial" w:cs="Arial"/>
          <w:i/>
          <w:spacing w:val="-53"/>
          <w:sz w:val="20"/>
        </w:rPr>
        <w:t xml:space="preserve"> </w:t>
      </w:r>
      <w:r w:rsidRPr="00701FE9">
        <w:rPr>
          <w:rFonts w:ascii="Arial" w:hAnsi="Arial" w:cs="Arial"/>
          <w:i/>
          <w:sz w:val="20"/>
        </w:rPr>
        <w:t>Universidad</w:t>
      </w:r>
      <w:r w:rsidRPr="00701FE9">
        <w:rPr>
          <w:rFonts w:ascii="Arial" w:hAnsi="Arial" w:cs="Arial"/>
          <w:i/>
          <w:spacing w:val="-2"/>
          <w:sz w:val="20"/>
        </w:rPr>
        <w:t xml:space="preserve"> </w:t>
      </w:r>
      <w:r w:rsidRPr="00701FE9">
        <w:rPr>
          <w:rFonts w:ascii="Arial" w:hAnsi="Arial" w:cs="Arial"/>
          <w:i/>
          <w:sz w:val="20"/>
        </w:rPr>
        <w:t>Carlos III</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Madrid,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103-137.</w:t>
      </w:r>
    </w:p>
    <w:p w14:paraId="3E2D840C" w14:textId="77777777" w:rsidR="00524414" w:rsidRPr="00701FE9" w:rsidRDefault="00F65C7B">
      <w:pPr>
        <w:ind w:left="821" w:right="118" w:hanging="720"/>
        <w:jc w:val="both"/>
        <w:rPr>
          <w:rFonts w:ascii="Arial" w:hAnsi="Arial" w:cs="Arial"/>
          <w:sz w:val="20"/>
        </w:rPr>
      </w:pPr>
      <w:r w:rsidRPr="00701FE9">
        <w:rPr>
          <w:rFonts w:ascii="Arial" w:hAnsi="Arial" w:cs="Arial"/>
          <w:sz w:val="20"/>
        </w:rPr>
        <w:t>Gómez</w:t>
      </w:r>
      <w:r w:rsidRPr="00701FE9">
        <w:rPr>
          <w:rFonts w:ascii="Arial" w:hAnsi="Arial" w:cs="Arial"/>
          <w:spacing w:val="-10"/>
          <w:sz w:val="20"/>
        </w:rPr>
        <w:t xml:space="preserve"> </w:t>
      </w:r>
      <w:r w:rsidRPr="00701FE9">
        <w:rPr>
          <w:rFonts w:ascii="Arial" w:hAnsi="Arial" w:cs="Arial"/>
          <w:sz w:val="20"/>
        </w:rPr>
        <w:t>Rúa,</w:t>
      </w:r>
      <w:r w:rsidRPr="00701FE9">
        <w:rPr>
          <w:rFonts w:ascii="Arial" w:hAnsi="Arial" w:cs="Arial"/>
          <w:spacing w:val="-10"/>
          <w:sz w:val="20"/>
        </w:rPr>
        <w:t xml:space="preserve"> </w:t>
      </w:r>
      <w:r w:rsidRPr="00701FE9">
        <w:rPr>
          <w:rFonts w:ascii="Arial" w:hAnsi="Arial" w:cs="Arial"/>
          <w:sz w:val="20"/>
        </w:rPr>
        <w:t>N.</w:t>
      </w:r>
      <w:r w:rsidRPr="00701FE9">
        <w:rPr>
          <w:rFonts w:ascii="Arial" w:hAnsi="Arial" w:cs="Arial"/>
          <w:spacing w:val="-9"/>
          <w:sz w:val="20"/>
        </w:rPr>
        <w:t xml:space="preserve"> </w:t>
      </w:r>
      <w:r w:rsidRPr="00701FE9">
        <w:rPr>
          <w:rFonts w:ascii="Arial" w:hAnsi="Arial" w:cs="Arial"/>
          <w:sz w:val="20"/>
        </w:rPr>
        <w:t>E.,</w:t>
      </w:r>
      <w:r w:rsidRPr="00701FE9">
        <w:rPr>
          <w:rFonts w:ascii="Arial" w:hAnsi="Arial" w:cs="Arial"/>
          <w:spacing w:val="-10"/>
          <w:sz w:val="20"/>
        </w:rPr>
        <w:t xml:space="preserve"> </w:t>
      </w:r>
      <w:r w:rsidRPr="00701FE9">
        <w:rPr>
          <w:rFonts w:ascii="Arial" w:hAnsi="Arial" w:cs="Arial"/>
          <w:sz w:val="20"/>
        </w:rPr>
        <w:t>Restrepo</w:t>
      </w:r>
      <w:r w:rsidRPr="00701FE9">
        <w:rPr>
          <w:rFonts w:ascii="Arial" w:hAnsi="Arial" w:cs="Arial"/>
          <w:spacing w:val="-9"/>
          <w:sz w:val="20"/>
        </w:rPr>
        <w:t xml:space="preserve"> </w:t>
      </w:r>
      <w:r w:rsidRPr="00701FE9">
        <w:rPr>
          <w:rFonts w:ascii="Arial" w:hAnsi="Arial" w:cs="Arial"/>
          <w:sz w:val="20"/>
        </w:rPr>
        <w:t>Ochoa,</w:t>
      </w:r>
      <w:r w:rsidRPr="00701FE9">
        <w:rPr>
          <w:rFonts w:ascii="Arial" w:hAnsi="Arial" w:cs="Arial"/>
          <w:spacing w:val="-11"/>
          <w:sz w:val="20"/>
        </w:rPr>
        <w:t xml:space="preserve"> </w:t>
      </w:r>
      <w:r w:rsidRPr="00701FE9">
        <w:rPr>
          <w:rFonts w:ascii="Arial" w:hAnsi="Arial" w:cs="Arial"/>
          <w:sz w:val="20"/>
        </w:rPr>
        <w:t>D.</w:t>
      </w:r>
      <w:r w:rsidRPr="00701FE9">
        <w:rPr>
          <w:rFonts w:ascii="Arial" w:hAnsi="Arial" w:cs="Arial"/>
          <w:spacing w:val="-10"/>
          <w:sz w:val="20"/>
        </w:rPr>
        <w:t xml:space="preserve"> </w:t>
      </w:r>
      <w:r w:rsidRPr="00701FE9">
        <w:rPr>
          <w:rFonts w:ascii="Arial" w:hAnsi="Arial" w:cs="Arial"/>
          <w:sz w:val="20"/>
        </w:rPr>
        <w:t>A.,</w:t>
      </w:r>
      <w:r w:rsidRPr="00701FE9">
        <w:rPr>
          <w:rFonts w:ascii="Arial" w:hAnsi="Arial" w:cs="Arial"/>
          <w:spacing w:val="-8"/>
          <w:sz w:val="20"/>
        </w:rPr>
        <w:t xml:space="preserve"> </w:t>
      </w:r>
      <w:r w:rsidRPr="00701FE9">
        <w:rPr>
          <w:rFonts w:ascii="Arial" w:hAnsi="Arial" w:cs="Arial"/>
          <w:sz w:val="20"/>
        </w:rPr>
        <w:t>&amp;</w:t>
      </w:r>
      <w:r w:rsidRPr="00701FE9">
        <w:rPr>
          <w:rFonts w:ascii="Arial" w:hAnsi="Arial" w:cs="Arial"/>
          <w:spacing w:val="-11"/>
          <w:sz w:val="20"/>
        </w:rPr>
        <w:t xml:space="preserve"> </w:t>
      </w:r>
      <w:r w:rsidRPr="00701FE9">
        <w:rPr>
          <w:rFonts w:ascii="Arial" w:hAnsi="Arial" w:cs="Arial"/>
          <w:sz w:val="20"/>
        </w:rPr>
        <w:t>Gañan</w:t>
      </w:r>
      <w:r w:rsidRPr="00701FE9">
        <w:rPr>
          <w:rFonts w:ascii="Arial" w:hAnsi="Arial" w:cs="Arial"/>
          <w:spacing w:val="-10"/>
          <w:sz w:val="20"/>
        </w:rPr>
        <w:t xml:space="preserve"> </w:t>
      </w:r>
      <w:r w:rsidRPr="00701FE9">
        <w:rPr>
          <w:rFonts w:ascii="Arial" w:hAnsi="Arial" w:cs="Arial"/>
          <w:sz w:val="20"/>
        </w:rPr>
        <w:t>Echavarría,</w:t>
      </w:r>
      <w:r w:rsidRPr="00701FE9">
        <w:rPr>
          <w:rFonts w:ascii="Arial" w:hAnsi="Arial" w:cs="Arial"/>
          <w:spacing w:val="-11"/>
          <w:sz w:val="20"/>
        </w:rPr>
        <w:t xml:space="preserve"> </w:t>
      </w:r>
      <w:r w:rsidRPr="00701FE9">
        <w:rPr>
          <w:rFonts w:ascii="Arial" w:hAnsi="Arial" w:cs="Arial"/>
          <w:sz w:val="20"/>
        </w:rPr>
        <w:t>J.</w:t>
      </w:r>
      <w:r w:rsidRPr="00701FE9">
        <w:rPr>
          <w:rFonts w:ascii="Arial" w:hAnsi="Arial" w:cs="Arial"/>
          <w:spacing w:val="-10"/>
          <w:sz w:val="20"/>
        </w:rPr>
        <w:t xml:space="preserve"> </w:t>
      </w:r>
      <w:r w:rsidRPr="00701FE9">
        <w:rPr>
          <w:rFonts w:ascii="Arial" w:hAnsi="Arial" w:cs="Arial"/>
          <w:sz w:val="20"/>
        </w:rPr>
        <w:t>&amp;.</w:t>
      </w:r>
      <w:r w:rsidRPr="00701FE9">
        <w:rPr>
          <w:rFonts w:ascii="Arial" w:hAnsi="Arial" w:cs="Arial"/>
          <w:spacing w:val="-10"/>
          <w:sz w:val="20"/>
        </w:rPr>
        <w:t xml:space="preserve"> </w:t>
      </w:r>
      <w:r w:rsidRPr="00701FE9">
        <w:rPr>
          <w:rFonts w:ascii="Arial" w:hAnsi="Arial" w:cs="Arial"/>
          <w:sz w:val="20"/>
        </w:rPr>
        <w:t>(2018).</w:t>
      </w:r>
      <w:r w:rsidRPr="00701FE9">
        <w:rPr>
          <w:rFonts w:ascii="Arial" w:hAnsi="Arial" w:cs="Arial"/>
          <w:spacing w:val="-10"/>
          <w:sz w:val="20"/>
        </w:rPr>
        <w:t xml:space="preserve"> </w:t>
      </w:r>
      <w:r w:rsidRPr="00701FE9">
        <w:rPr>
          <w:rFonts w:ascii="Arial" w:hAnsi="Arial" w:cs="Arial"/>
          <w:sz w:val="20"/>
        </w:rPr>
        <w:t>La</w:t>
      </w:r>
      <w:r w:rsidRPr="00701FE9">
        <w:rPr>
          <w:rFonts w:ascii="Arial" w:hAnsi="Arial" w:cs="Arial"/>
          <w:spacing w:val="-11"/>
          <w:sz w:val="20"/>
        </w:rPr>
        <w:t xml:space="preserve"> </w:t>
      </w:r>
      <w:r w:rsidRPr="00701FE9">
        <w:rPr>
          <w:rFonts w:ascii="Arial" w:hAnsi="Arial" w:cs="Arial"/>
          <w:sz w:val="20"/>
        </w:rPr>
        <w:t>discapacidad</w:t>
      </w:r>
      <w:r w:rsidRPr="00701FE9">
        <w:rPr>
          <w:rFonts w:ascii="Arial" w:hAnsi="Arial" w:cs="Arial"/>
          <w:spacing w:val="-10"/>
          <w:sz w:val="20"/>
        </w:rPr>
        <w:t xml:space="preserve"> </w:t>
      </w:r>
      <w:r w:rsidRPr="00701FE9">
        <w:rPr>
          <w:rFonts w:ascii="Arial" w:hAnsi="Arial" w:cs="Arial"/>
          <w:sz w:val="20"/>
        </w:rPr>
        <w:t>desde</w:t>
      </w:r>
      <w:r w:rsidRPr="00701FE9">
        <w:rPr>
          <w:rFonts w:ascii="Arial" w:hAnsi="Arial" w:cs="Arial"/>
          <w:spacing w:val="-53"/>
          <w:sz w:val="20"/>
        </w:rPr>
        <w:t xml:space="preserve"> </w:t>
      </w:r>
      <w:r w:rsidRPr="00701FE9">
        <w:rPr>
          <w:rFonts w:ascii="Arial" w:hAnsi="Arial" w:cs="Arial"/>
          <w:sz w:val="20"/>
        </w:rPr>
        <w:t>los</w:t>
      </w:r>
      <w:r w:rsidRPr="00701FE9">
        <w:rPr>
          <w:rFonts w:ascii="Arial" w:hAnsi="Arial" w:cs="Arial"/>
          <w:spacing w:val="-12"/>
          <w:sz w:val="20"/>
        </w:rPr>
        <w:t xml:space="preserve"> </w:t>
      </w:r>
      <w:r w:rsidRPr="00701FE9">
        <w:rPr>
          <w:rFonts w:ascii="Arial" w:hAnsi="Arial" w:cs="Arial"/>
          <w:sz w:val="20"/>
        </w:rPr>
        <w:t>enfoques</w:t>
      </w:r>
      <w:r w:rsidRPr="00701FE9">
        <w:rPr>
          <w:rFonts w:ascii="Arial" w:hAnsi="Arial" w:cs="Arial"/>
          <w:spacing w:val="-12"/>
          <w:sz w:val="20"/>
        </w:rPr>
        <w:t xml:space="preserve"> </w:t>
      </w:r>
      <w:r w:rsidRPr="00701FE9">
        <w:rPr>
          <w:rFonts w:ascii="Arial" w:hAnsi="Arial" w:cs="Arial"/>
          <w:sz w:val="20"/>
        </w:rPr>
        <w:t>de</w:t>
      </w:r>
      <w:r w:rsidRPr="00701FE9">
        <w:rPr>
          <w:rFonts w:ascii="Arial" w:hAnsi="Arial" w:cs="Arial"/>
          <w:spacing w:val="-12"/>
          <w:sz w:val="20"/>
        </w:rPr>
        <w:t xml:space="preserve"> </w:t>
      </w:r>
      <w:r w:rsidRPr="00701FE9">
        <w:rPr>
          <w:rFonts w:ascii="Arial" w:hAnsi="Arial" w:cs="Arial"/>
          <w:sz w:val="20"/>
        </w:rPr>
        <w:t>derechos</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11"/>
          <w:sz w:val="20"/>
        </w:rPr>
        <w:t xml:space="preserve"> </w:t>
      </w:r>
      <w:r w:rsidRPr="00701FE9">
        <w:rPr>
          <w:rFonts w:ascii="Arial" w:hAnsi="Arial" w:cs="Arial"/>
          <w:sz w:val="20"/>
        </w:rPr>
        <w:t>capacidades</w:t>
      </w:r>
      <w:r w:rsidRPr="00701FE9">
        <w:rPr>
          <w:rFonts w:ascii="Arial" w:hAnsi="Arial" w:cs="Arial"/>
          <w:spacing w:val="-11"/>
          <w:sz w:val="20"/>
        </w:rPr>
        <w:t xml:space="preserve"> </w:t>
      </w:r>
      <w:r w:rsidRPr="00701FE9">
        <w:rPr>
          <w:rFonts w:ascii="Arial" w:hAnsi="Arial" w:cs="Arial"/>
          <w:sz w:val="20"/>
        </w:rPr>
        <w:t>y</w:t>
      </w:r>
      <w:r w:rsidRPr="00701FE9">
        <w:rPr>
          <w:rFonts w:ascii="Arial" w:hAnsi="Arial" w:cs="Arial"/>
          <w:spacing w:val="-11"/>
          <w:sz w:val="20"/>
        </w:rPr>
        <w:t xml:space="preserve"> </w:t>
      </w:r>
      <w:r w:rsidRPr="00701FE9">
        <w:rPr>
          <w:rFonts w:ascii="Arial" w:hAnsi="Arial" w:cs="Arial"/>
          <w:sz w:val="20"/>
        </w:rPr>
        <w:t>su</w:t>
      </w:r>
      <w:r w:rsidRPr="00701FE9">
        <w:rPr>
          <w:rFonts w:ascii="Arial" w:hAnsi="Arial" w:cs="Arial"/>
          <w:spacing w:val="-12"/>
          <w:sz w:val="20"/>
        </w:rPr>
        <w:t xml:space="preserve"> </w:t>
      </w:r>
      <w:r w:rsidRPr="00701FE9">
        <w:rPr>
          <w:rFonts w:ascii="Arial" w:hAnsi="Arial" w:cs="Arial"/>
          <w:sz w:val="20"/>
        </w:rPr>
        <w:t>relación</w:t>
      </w:r>
      <w:r w:rsidRPr="00701FE9">
        <w:rPr>
          <w:rFonts w:ascii="Arial" w:hAnsi="Arial" w:cs="Arial"/>
          <w:spacing w:val="-13"/>
          <w:sz w:val="20"/>
        </w:rPr>
        <w:t xml:space="preserve"> </w:t>
      </w:r>
      <w:r w:rsidRPr="00701FE9">
        <w:rPr>
          <w:rFonts w:ascii="Arial" w:hAnsi="Arial" w:cs="Arial"/>
          <w:sz w:val="20"/>
        </w:rPr>
        <w:t>con</w:t>
      </w:r>
      <w:r w:rsidRPr="00701FE9">
        <w:rPr>
          <w:rFonts w:ascii="Arial" w:hAnsi="Arial" w:cs="Arial"/>
          <w:spacing w:val="-13"/>
          <w:sz w:val="20"/>
        </w:rPr>
        <w:t xml:space="preserve"> </w:t>
      </w:r>
      <w:r w:rsidRPr="00701FE9">
        <w:rPr>
          <w:rFonts w:ascii="Arial" w:hAnsi="Arial" w:cs="Arial"/>
          <w:sz w:val="20"/>
        </w:rPr>
        <w:t>la</w:t>
      </w:r>
      <w:r w:rsidRPr="00701FE9">
        <w:rPr>
          <w:rFonts w:ascii="Arial" w:hAnsi="Arial" w:cs="Arial"/>
          <w:spacing w:val="-12"/>
          <w:sz w:val="20"/>
        </w:rPr>
        <w:t xml:space="preserve"> </w:t>
      </w:r>
      <w:r w:rsidRPr="00701FE9">
        <w:rPr>
          <w:rFonts w:ascii="Arial" w:hAnsi="Arial" w:cs="Arial"/>
          <w:sz w:val="20"/>
        </w:rPr>
        <w:t>salud</w:t>
      </w:r>
      <w:r w:rsidRPr="00701FE9">
        <w:rPr>
          <w:rFonts w:ascii="Arial" w:hAnsi="Arial" w:cs="Arial"/>
          <w:spacing w:val="-13"/>
          <w:sz w:val="20"/>
        </w:rPr>
        <w:t xml:space="preserve"> </w:t>
      </w:r>
      <w:r w:rsidRPr="00701FE9">
        <w:rPr>
          <w:rFonts w:ascii="Arial" w:hAnsi="Arial" w:cs="Arial"/>
          <w:sz w:val="20"/>
        </w:rPr>
        <w:t>pública.</w:t>
      </w:r>
      <w:r w:rsidRPr="00701FE9">
        <w:rPr>
          <w:rFonts w:ascii="Arial" w:hAnsi="Arial" w:cs="Arial"/>
          <w:spacing w:val="-7"/>
          <w:sz w:val="20"/>
        </w:rPr>
        <w:t xml:space="preserve"> </w:t>
      </w:r>
      <w:r w:rsidRPr="00701FE9">
        <w:rPr>
          <w:rFonts w:ascii="Arial" w:hAnsi="Arial" w:cs="Arial"/>
          <w:i/>
          <w:sz w:val="20"/>
        </w:rPr>
        <w:t>Revista</w:t>
      </w:r>
      <w:r w:rsidRPr="00701FE9">
        <w:rPr>
          <w:rFonts w:ascii="Arial" w:hAnsi="Arial" w:cs="Arial"/>
          <w:i/>
          <w:spacing w:val="-10"/>
          <w:sz w:val="20"/>
        </w:rPr>
        <w:t xml:space="preserve"> </w:t>
      </w:r>
      <w:r w:rsidRPr="00701FE9">
        <w:rPr>
          <w:rFonts w:ascii="Arial" w:hAnsi="Arial" w:cs="Arial"/>
          <w:i/>
          <w:sz w:val="20"/>
        </w:rPr>
        <w:t>Gerencia</w:t>
      </w:r>
      <w:r w:rsidRPr="00701FE9">
        <w:rPr>
          <w:rFonts w:ascii="Arial" w:hAnsi="Arial" w:cs="Arial"/>
          <w:i/>
          <w:spacing w:val="-53"/>
          <w:sz w:val="20"/>
        </w:rPr>
        <w:t xml:space="preserve"> </w:t>
      </w:r>
      <w:r w:rsidRPr="00701FE9">
        <w:rPr>
          <w:rFonts w:ascii="Arial" w:hAnsi="Arial" w:cs="Arial"/>
          <w:i/>
          <w:sz w:val="20"/>
        </w:rPr>
        <w:t>y</w:t>
      </w:r>
      <w:r w:rsidRPr="00701FE9">
        <w:rPr>
          <w:rFonts w:ascii="Arial" w:hAnsi="Arial" w:cs="Arial"/>
          <w:i/>
          <w:spacing w:val="-1"/>
          <w:sz w:val="20"/>
        </w:rPr>
        <w:t xml:space="preserve"> </w:t>
      </w:r>
      <w:r w:rsidRPr="00701FE9">
        <w:rPr>
          <w:rFonts w:ascii="Arial" w:hAnsi="Arial" w:cs="Arial"/>
          <w:i/>
          <w:sz w:val="20"/>
        </w:rPr>
        <w:t>Políticas de</w:t>
      </w:r>
      <w:r w:rsidRPr="00701FE9">
        <w:rPr>
          <w:rFonts w:ascii="Arial" w:hAnsi="Arial" w:cs="Arial"/>
          <w:i/>
          <w:spacing w:val="-1"/>
          <w:sz w:val="20"/>
        </w:rPr>
        <w:t xml:space="preserve"> </w:t>
      </w:r>
      <w:r w:rsidRPr="00701FE9">
        <w:rPr>
          <w:rFonts w:ascii="Arial" w:hAnsi="Arial" w:cs="Arial"/>
          <w:i/>
          <w:sz w:val="20"/>
        </w:rPr>
        <w:t>Salud,</w:t>
      </w:r>
      <w:r w:rsidRPr="00701FE9">
        <w:rPr>
          <w:rFonts w:ascii="Arial" w:hAnsi="Arial" w:cs="Arial"/>
          <w:i/>
          <w:spacing w:val="1"/>
          <w:sz w:val="20"/>
        </w:rPr>
        <w:t xml:space="preserve"> </w:t>
      </w:r>
      <w:r w:rsidRPr="00701FE9">
        <w:rPr>
          <w:rFonts w:ascii="Arial" w:hAnsi="Arial" w:cs="Arial"/>
          <w:i/>
          <w:sz w:val="20"/>
        </w:rPr>
        <w:t>17(35)</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1-40.</w:t>
      </w:r>
    </w:p>
    <w:p w14:paraId="732F9D31" w14:textId="77777777" w:rsidR="00524414" w:rsidRPr="00701FE9" w:rsidRDefault="00F65C7B">
      <w:pPr>
        <w:pStyle w:val="Textoindependiente"/>
        <w:spacing w:before="2" w:line="229" w:lineRule="exact"/>
        <w:ind w:left="102"/>
        <w:jc w:val="both"/>
        <w:rPr>
          <w:rFonts w:ascii="Arial" w:hAnsi="Arial" w:cs="Arial"/>
        </w:rPr>
      </w:pPr>
      <w:r w:rsidRPr="00701FE9">
        <w:rPr>
          <w:rFonts w:ascii="Arial" w:hAnsi="Arial" w:cs="Arial"/>
        </w:rPr>
        <w:t>Guzmán,</w:t>
      </w:r>
      <w:r w:rsidRPr="00701FE9">
        <w:rPr>
          <w:rFonts w:ascii="Arial" w:hAnsi="Arial" w:cs="Arial"/>
          <w:spacing w:val="16"/>
        </w:rPr>
        <w:t xml:space="preserve"> </w:t>
      </w:r>
      <w:r w:rsidRPr="00701FE9">
        <w:rPr>
          <w:rFonts w:ascii="Arial" w:hAnsi="Arial" w:cs="Arial"/>
        </w:rPr>
        <w:t>N.</w:t>
      </w:r>
      <w:r w:rsidRPr="00701FE9">
        <w:rPr>
          <w:rFonts w:ascii="Arial" w:hAnsi="Arial" w:cs="Arial"/>
          <w:spacing w:val="68"/>
        </w:rPr>
        <w:t xml:space="preserve"> </w:t>
      </w:r>
      <w:r w:rsidRPr="00701FE9">
        <w:rPr>
          <w:rFonts w:ascii="Arial" w:hAnsi="Arial" w:cs="Arial"/>
        </w:rPr>
        <w:t>G.</w:t>
      </w:r>
      <w:r w:rsidRPr="00701FE9">
        <w:rPr>
          <w:rFonts w:ascii="Arial" w:hAnsi="Arial" w:cs="Arial"/>
          <w:spacing w:val="69"/>
        </w:rPr>
        <w:t xml:space="preserve"> </w:t>
      </w:r>
      <w:r w:rsidRPr="00701FE9">
        <w:rPr>
          <w:rFonts w:ascii="Arial" w:hAnsi="Arial" w:cs="Arial"/>
        </w:rPr>
        <w:t>(2009).</w:t>
      </w:r>
      <w:r w:rsidRPr="00701FE9">
        <w:rPr>
          <w:rFonts w:ascii="Arial" w:hAnsi="Arial" w:cs="Arial"/>
          <w:spacing w:val="72"/>
        </w:rPr>
        <w:t xml:space="preserve"> </w:t>
      </w:r>
      <w:r w:rsidRPr="00701FE9">
        <w:rPr>
          <w:rFonts w:ascii="Arial" w:hAnsi="Arial" w:cs="Arial"/>
        </w:rPr>
        <w:t>El</w:t>
      </w:r>
      <w:r w:rsidRPr="00701FE9">
        <w:rPr>
          <w:rFonts w:ascii="Arial" w:hAnsi="Arial" w:cs="Arial"/>
          <w:spacing w:val="71"/>
        </w:rPr>
        <w:t xml:space="preserve"> </w:t>
      </w:r>
      <w:r w:rsidRPr="00701FE9">
        <w:rPr>
          <w:rFonts w:ascii="Arial" w:hAnsi="Arial" w:cs="Arial"/>
        </w:rPr>
        <w:t>«enfoque</w:t>
      </w:r>
      <w:r w:rsidRPr="00701FE9">
        <w:rPr>
          <w:rFonts w:ascii="Arial" w:hAnsi="Arial" w:cs="Arial"/>
          <w:spacing w:val="71"/>
        </w:rPr>
        <w:t xml:space="preserve"> </w:t>
      </w:r>
      <w:r w:rsidRPr="00701FE9">
        <w:rPr>
          <w:rFonts w:ascii="Arial" w:hAnsi="Arial" w:cs="Arial"/>
        </w:rPr>
        <w:t>de</w:t>
      </w:r>
      <w:r w:rsidRPr="00701FE9">
        <w:rPr>
          <w:rFonts w:ascii="Arial" w:hAnsi="Arial" w:cs="Arial"/>
          <w:spacing w:val="71"/>
        </w:rPr>
        <w:t xml:space="preserve"> </w:t>
      </w:r>
      <w:r w:rsidRPr="00701FE9">
        <w:rPr>
          <w:rFonts w:ascii="Arial" w:hAnsi="Arial" w:cs="Arial"/>
        </w:rPr>
        <w:t>las</w:t>
      </w:r>
      <w:r w:rsidRPr="00701FE9">
        <w:rPr>
          <w:rFonts w:ascii="Arial" w:hAnsi="Arial" w:cs="Arial"/>
          <w:spacing w:val="70"/>
        </w:rPr>
        <w:t xml:space="preserve"> </w:t>
      </w:r>
      <w:r w:rsidRPr="00701FE9">
        <w:rPr>
          <w:rFonts w:ascii="Arial" w:hAnsi="Arial" w:cs="Arial"/>
        </w:rPr>
        <w:t>capacidades»</w:t>
      </w:r>
      <w:r w:rsidRPr="00701FE9">
        <w:rPr>
          <w:rFonts w:ascii="Arial" w:hAnsi="Arial" w:cs="Arial"/>
          <w:spacing w:val="69"/>
        </w:rPr>
        <w:t xml:space="preserve"> </w:t>
      </w:r>
      <w:r w:rsidRPr="00701FE9">
        <w:rPr>
          <w:rFonts w:ascii="Arial" w:hAnsi="Arial" w:cs="Arial"/>
        </w:rPr>
        <w:t>de</w:t>
      </w:r>
      <w:r w:rsidRPr="00701FE9">
        <w:rPr>
          <w:rFonts w:ascii="Arial" w:hAnsi="Arial" w:cs="Arial"/>
          <w:spacing w:val="69"/>
        </w:rPr>
        <w:t xml:space="preserve"> </w:t>
      </w:r>
      <w:r w:rsidRPr="00701FE9">
        <w:rPr>
          <w:rFonts w:ascii="Arial" w:hAnsi="Arial" w:cs="Arial"/>
        </w:rPr>
        <w:t>Nussbaum</w:t>
      </w:r>
      <w:r w:rsidRPr="00701FE9">
        <w:rPr>
          <w:rFonts w:ascii="Arial" w:hAnsi="Arial" w:cs="Arial"/>
          <w:spacing w:val="71"/>
        </w:rPr>
        <w:t xml:space="preserve"> </w:t>
      </w:r>
      <w:r w:rsidRPr="00701FE9">
        <w:rPr>
          <w:rFonts w:ascii="Arial" w:hAnsi="Arial" w:cs="Arial"/>
        </w:rPr>
        <w:t>y</w:t>
      </w:r>
      <w:r w:rsidRPr="00701FE9">
        <w:rPr>
          <w:rFonts w:ascii="Arial" w:hAnsi="Arial" w:cs="Arial"/>
          <w:spacing w:val="70"/>
        </w:rPr>
        <w:t xml:space="preserve"> </w:t>
      </w:r>
      <w:r w:rsidRPr="00701FE9">
        <w:rPr>
          <w:rFonts w:ascii="Arial" w:hAnsi="Arial" w:cs="Arial"/>
        </w:rPr>
        <w:t>el</w:t>
      </w:r>
      <w:r w:rsidRPr="00701FE9">
        <w:rPr>
          <w:rFonts w:ascii="Arial" w:hAnsi="Arial" w:cs="Arial"/>
          <w:spacing w:val="68"/>
        </w:rPr>
        <w:t xml:space="preserve"> </w:t>
      </w:r>
      <w:r w:rsidRPr="00701FE9">
        <w:rPr>
          <w:rFonts w:ascii="Arial" w:hAnsi="Arial" w:cs="Arial"/>
        </w:rPr>
        <w:t>concepto</w:t>
      </w:r>
      <w:r w:rsidRPr="00701FE9">
        <w:rPr>
          <w:rFonts w:ascii="Arial" w:hAnsi="Arial" w:cs="Arial"/>
          <w:spacing w:val="71"/>
        </w:rPr>
        <w:t xml:space="preserve"> </w:t>
      </w:r>
      <w:r w:rsidRPr="00701FE9">
        <w:rPr>
          <w:rFonts w:ascii="Arial" w:hAnsi="Arial" w:cs="Arial"/>
        </w:rPr>
        <w:t>de</w:t>
      </w:r>
    </w:p>
    <w:p w14:paraId="04AE6308" w14:textId="77777777" w:rsidR="00524414" w:rsidRPr="00701FE9" w:rsidRDefault="00F65C7B">
      <w:pPr>
        <w:spacing w:line="229" w:lineRule="exact"/>
        <w:ind w:left="821"/>
        <w:rPr>
          <w:rFonts w:ascii="Arial" w:hAnsi="Arial" w:cs="Arial"/>
          <w:sz w:val="20"/>
        </w:rPr>
      </w:pPr>
      <w:r w:rsidRPr="00701FE9">
        <w:rPr>
          <w:rFonts w:ascii="Arial" w:hAnsi="Arial" w:cs="Arial"/>
          <w:sz w:val="20"/>
        </w:rPr>
        <w:t xml:space="preserve">«discapacidad». </w:t>
      </w:r>
      <w:r w:rsidRPr="00701FE9">
        <w:rPr>
          <w:rFonts w:ascii="Arial" w:hAnsi="Arial" w:cs="Arial"/>
          <w:i/>
          <w:sz w:val="20"/>
        </w:rPr>
        <w:t>Revista</w:t>
      </w:r>
      <w:r w:rsidRPr="00701FE9">
        <w:rPr>
          <w:rFonts w:ascii="Arial" w:hAnsi="Arial" w:cs="Arial"/>
          <w:i/>
          <w:spacing w:val="-1"/>
          <w:sz w:val="20"/>
        </w:rPr>
        <w:t xml:space="preserve"> </w:t>
      </w:r>
      <w:r w:rsidRPr="00701FE9">
        <w:rPr>
          <w:rFonts w:ascii="Arial" w:hAnsi="Arial" w:cs="Arial"/>
          <w:i/>
          <w:sz w:val="20"/>
        </w:rPr>
        <w:t>Légein</w:t>
      </w:r>
      <w:r w:rsidRPr="00701FE9">
        <w:rPr>
          <w:rFonts w:ascii="Arial" w:hAnsi="Arial" w:cs="Arial"/>
          <w:i/>
          <w:spacing w:val="-3"/>
          <w:sz w:val="20"/>
        </w:rPr>
        <w:t xml:space="preserve"> </w:t>
      </w:r>
      <w:r w:rsidRPr="00701FE9">
        <w:rPr>
          <w:rFonts w:ascii="Arial" w:hAnsi="Arial" w:cs="Arial"/>
          <w:i/>
          <w:sz w:val="20"/>
        </w:rPr>
        <w:t>N°</w:t>
      </w:r>
      <w:r w:rsidRPr="00701FE9">
        <w:rPr>
          <w:rFonts w:ascii="Arial" w:hAnsi="Arial" w:cs="Arial"/>
          <w:i/>
          <w:spacing w:val="-1"/>
          <w:sz w:val="20"/>
        </w:rPr>
        <w:t xml:space="preserve"> </w:t>
      </w:r>
      <w:r w:rsidRPr="00701FE9">
        <w:rPr>
          <w:rFonts w:ascii="Arial" w:hAnsi="Arial" w:cs="Arial"/>
          <w:i/>
          <w:sz w:val="20"/>
        </w:rPr>
        <w:t>9,</w:t>
      </w:r>
      <w:r w:rsidRPr="00701FE9">
        <w:rPr>
          <w:rFonts w:ascii="Arial" w:hAnsi="Arial" w:cs="Arial"/>
          <w:i/>
          <w:spacing w:val="-1"/>
          <w:sz w:val="20"/>
        </w:rPr>
        <w:t xml:space="preserve"> </w:t>
      </w:r>
      <w:r w:rsidRPr="00701FE9">
        <w:rPr>
          <w:rFonts w:ascii="Arial" w:hAnsi="Arial" w:cs="Arial"/>
          <w:i/>
          <w:sz w:val="20"/>
        </w:rPr>
        <w:t>julio</w:t>
      </w:r>
      <w:r w:rsidRPr="00701FE9">
        <w:rPr>
          <w:rFonts w:ascii="Arial" w:hAnsi="Arial" w:cs="Arial"/>
          <w:i/>
          <w:spacing w:val="-1"/>
          <w:sz w:val="20"/>
        </w:rPr>
        <w:t xml:space="preserve"> </w:t>
      </w:r>
      <w:r w:rsidRPr="00701FE9">
        <w:rPr>
          <w:rFonts w:ascii="Arial" w:hAnsi="Arial" w:cs="Arial"/>
          <w:i/>
          <w:sz w:val="20"/>
        </w:rPr>
        <w:t>-</w:t>
      </w:r>
      <w:r w:rsidRPr="00701FE9">
        <w:rPr>
          <w:rFonts w:ascii="Arial" w:hAnsi="Arial" w:cs="Arial"/>
          <w:i/>
          <w:spacing w:val="-1"/>
          <w:sz w:val="20"/>
        </w:rPr>
        <w:t xml:space="preserve"> </w:t>
      </w:r>
      <w:r w:rsidRPr="00701FE9">
        <w:rPr>
          <w:rFonts w:ascii="Arial" w:hAnsi="Arial" w:cs="Arial"/>
          <w:i/>
          <w:sz w:val="20"/>
        </w:rPr>
        <w:t>diciembre 2009:</w:t>
      </w:r>
      <w:r w:rsidRPr="00701FE9">
        <w:rPr>
          <w:rFonts w:ascii="Arial" w:hAnsi="Arial" w:cs="Arial"/>
          <w:i/>
          <w:spacing w:val="-3"/>
          <w:sz w:val="20"/>
        </w:rPr>
        <w:t xml:space="preserve"> </w:t>
      </w:r>
      <w:r w:rsidRPr="00701FE9">
        <w:rPr>
          <w:rFonts w:ascii="Arial" w:hAnsi="Arial" w:cs="Arial"/>
          <w:i/>
          <w:sz w:val="20"/>
        </w:rPr>
        <w:t>101</w:t>
      </w:r>
      <w:r w:rsidRPr="00701FE9">
        <w:rPr>
          <w:rFonts w:ascii="Arial" w:hAnsi="Arial" w:cs="Arial"/>
          <w:i/>
          <w:spacing w:val="-1"/>
          <w:sz w:val="20"/>
        </w:rPr>
        <w:t xml:space="preserve"> </w:t>
      </w:r>
      <w:r w:rsidRPr="00701FE9">
        <w:rPr>
          <w:rFonts w:ascii="Arial" w:hAnsi="Arial" w:cs="Arial"/>
          <w:i/>
          <w:sz w:val="20"/>
        </w:rPr>
        <w:t>-</w:t>
      </w:r>
      <w:r w:rsidRPr="00701FE9">
        <w:rPr>
          <w:rFonts w:ascii="Arial" w:hAnsi="Arial" w:cs="Arial"/>
          <w:i/>
          <w:spacing w:val="-2"/>
          <w:sz w:val="20"/>
        </w:rPr>
        <w:t xml:space="preserve"> </w:t>
      </w:r>
      <w:r w:rsidRPr="00701FE9">
        <w:rPr>
          <w:rFonts w:ascii="Arial" w:hAnsi="Arial" w:cs="Arial"/>
          <w:i/>
          <w:sz w:val="20"/>
        </w:rPr>
        <w:t>119</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101-119.</w:t>
      </w:r>
    </w:p>
    <w:p w14:paraId="3119D1B2" w14:textId="77777777" w:rsidR="00524414" w:rsidRPr="00701FE9" w:rsidRDefault="00F65C7B">
      <w:pPr>
        <w:ind w:left="821" w:right="124" w:hanging="720"/>
        <w:jc w:val="both"/>
        <w:rPr>
          <w:rFonts w:ascii="Arial" w:hAnsi="Arial" w:cs="Arial"/>
          <w:sz w:val="20"/>
        </w:rPr>
      </w:pPr>
      <w:r w:rsidRPr="00701FE9">
        <w:rPr>
          <w:rFonts w:ascii="Arial" w:hAnsi="Arial" w:cs="Arial"/>
          <w:sz w:val="20"/>
        </w:rPr>
        <w:t>Henao, J. M. (2020). egregación e inequidad en el acceso a servicios de educación, cultura y</w:t>
      </w:r>
      <w:r w:rsidRPr="00701FE9">
        <w:rPr>
          <w:rFonts w:ascii="Arial" w:hAnsi="Arial" w:cs="Arial"/>
          <w:spacing w:val="1"/>
          <w:sz w:val="20"/>
        </w:rPr>
        <w:t xml:space="preserve"> </w:t>
      </w:r>
      <w:r w:rsidRPr="00701FE9">
        <w:rPr>
          <w:rFonts w:ascii="Arial" w:hAnsi="Arial" w:cs="Arial"/>
          <w:sz w:val="20"/>
        </w:rPr>
        <w:t>recreación</w:t>
      </w:r>
      <w:r w:rsidRPr="00701FE9">
        <w:rPr>
          <w:rFonts w:ascii="Arial" w:hAnsi="Arial" w:cs="Arial"/>
          <w:spacing w:val="1"/>
          <w:sz w:val="20"/>
        </w:rPr>
        <w:t xml:space="preserve"> </w:t>
      </w:r>
      <w:r w:rsidRPr="00701FE9">
        <w:rPr>
          <w:rFonts w:ascii="Arial" w:hAnsi="Arial" w:cs="Arial"/>
          <w:sz w:val="20"/>
        </w:rPr>
        <w:t>en</w:t>
      </w:r>
      <w:r w:rsidRPr="00701FE9">
        <w:rPr>
          <w:rFonts w:ascii="Arial" w:hAnsi="Arial" w:cs="Arial"/>
          <w:spacing w:val="1"/>
          <w:sz w:val="20"/>
        </w:rPr>
        <w:t xml:space="preserve"> </w:t>
      </w:r>
      <w:r w:rsidRPr="00701FE9">
        <w:rPr>
          <w:rFonts w:ascii="Arial" w:hAnsi="Arial" w:cs="Arial"/>
          <w:sz w:val="20"/>
        </w:rPr>
        <w:t>Bogotá,</w:t>
      </w:r>
      <w:r w:rsidRPr="00701FE9">
        <w:rPr>
          <w:rFonts w:ascii="Arial" w:hAnsi="Arial" w:cs="Arial"/>
          <w:spacing w:val="1"/>
          <w:sz w:val="20"/>
        </w:rPr>
        <w:t xml:space="preserve"> </w:t>
      </w:r>
      <w:r w:rsidRPr="00701FE9">
        <w:rPr>
          <w:rFonts w:ascii="Arial" w:hAnsi="Arial" w:cs="Arial"/>
          <w:sz w:val="20"/>
        </w:rPr>
        <w:t>Colombia.</w:t>
      </w:r>
      <w:r w:rsidRPr="00701FE9">
        <w:rPr>
          <w:rFonts w:ascii="Arial" w:hAnsi="Arial" w:cs="Arial"/>
          <w:spacing w:val="1"/>
          <w:sz w:val="20"/>
        </w:rPr>
        <w:t xml:space="preserve"> </w:t>
      </w:r>
      <w:r w:rsidRPr="00701FE9">
        <w:rPr>
          <w:rFonts w:ascii="Arial" w:hAnsi="Arial" w:cs="Arial"/>
          <w:i/>
          <w:sz w:val="20"/>
        </w:rPr>
        <w:t>Cuadernos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Geografia,</w:t>
      </w:r>
      <w:r w:rsidRPr="00701FE9">
        <w:rPr>
          <w:rFonts w:ascii="Arial" w:hAnsi="Arial" w:cs="Arial"/>
          <w:i/>
          <w:spacing w:val="1"/>
          <w:sz w:val="20"/>
        </w:rPr>
        <w:t xml:space="preserve"> </w:t>
      </w:r>
      <w:r w:rsidRPr="00701FE9">
        <w:rPr>
          <w:rFonts w:ascii="Arial" w:hAnsi="Arial" w:cs="Arial"/>
          <w:i/>
          <w:sz w:val="20"/>
        </w:rPr>
        <w:t>Revista</w:t>
      </w:r>
      <w:r w:rsidRPr="00701FE9">
        <w:rPr>
          <w:rFonts w:ascii="Arial" w:hAnsi="Arial" w:cs="Arial"/>
          <w:i/>
          <w:spacing w:val="1"/>
          <w:sz w:val="20"/>
        </w:rPr>
        <w:t xml:space="preserve"> </w:t>
      </w:r>
      <w:r w:rsidRPr="00701FE9">
        <w:rPr>
          <w:rFonts w:ascii="Arial" w:hAnsi="Arial" w:cs="Arial"/>
          <w:i/>
          <w:sz w:val="20"/>
        </w:rPr>
        <w:t>Colombiana</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Geografia Vol.</w:t>
      </w:r>
      <w:r w:rsidRPr="00701FE9">
        <w:rPr>
          <w:rFonts w:ascii="Arial" w:hAnsi="Arial" w:cs="Arial"/>
          <w:i/>
          <w:spacing w:val="-1"/>
          <w:sz w:val="20"/>
        </w:rPr>
        <w:t xml:space="preserve"> </w:t>
      </w:r>
      <w:r w:rsidRPr="00701FE9">
        <w:rPr>
          <w:rFonts w:ascii="Arial" w:hAnsi="Arial" w:cs="Arial"/>
          <w:i/>
          <w:sz w:val="20"/>
        </w:rPr>
        <w:t>29</w:t>
      </w:r>
      <w:r w:rsidRPr="00701FE9">
        <w:rPr>
          <w:rFonts w:ascii="Arial" w:hAnsi="Arial" w:cs="Arial"/>
          <w:i/>
          <w:spacing w:val="1"/>
          <w:sz w:val="20"/>
        </w:rPr>
        <w:t xml:space="preserve"> </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1-3.</w:t>
      </w:r>
    </w:p>
    <w:p w14:paraId="468E5E73" w14:textId="77777777" w:rsidR="00524414" w:rsidRPr="00701FE9" w:rsidRDefault="00F65C7B">
      <w:pPr>
        <w:spacing w:before="1"/>
        <w:ind w:left="821" w:right="123" w:hanging="720"/>
        <w:jc w:val="both"/>
        <w:rPr>
          <w:rFonts w:ascii="Arial" w:hAnsi="Arial" w:cs="Arial"/>
          <w:sz w:val="20"/>
        </w:rPr>
      </w:pPr>
      <w:r w:rsidRPr="00701FE9">
        <w:rPr>
          <w:rFonts w:ascii="Arial" w:hAnsi="Arial" w:cs="Arial"/>
          <w:sz w:val="20"/>
        </w:rPr>
        <w:t xml:space="preserve">IDPAC. (2019). </w:t>
      </w:r>
      <w:r w:rsidRPr="00701FE9">
        <w:rPr>
          <w:rFonts w:ascii="Arial" w:hAnsi="Arial" w:cs="Arial"/>
          <w:i/>
          <w:sz w:val="20"/>
        </w:rPr>
        <w:t>Propuesta de la estrategia de participación y su aplicación, en el proceso de</w:t>
      </w:r>
      <w:r w:rsidRPr="00701FE9">
        <w:rPr>
          <w:rFonts w:ascii="Arial" w:hAnsi="Arial" w:cs="Arial"/>
          <w:i/>
          <w:spacing w:val="1"/>
          <w:sz w:val="20"/>
        </w:rPr>
        <w:t xml:space="preserve"> </w:t>
      </w:r>
      <w:r w:rsidRPr="00701FE9">
        <w:rPr>
          <w:rFonts w:ascii="Arial" w:hAnsi="Arial" w:cs="Arial"/>
          <w:i/>
          <w:sz w:val="20"/>
        </w:rPr>
        <w:t>reformulación</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2"/>
          <w:sz w:val="20"/>
        </w:rPr>
        <w:t xml:space="preserve"> </w:t>
      </w:r>
      <w:r w:rsidRPr="00701FE9">
        <w:rPr>
          <w:rFonts w:ascii="Arial" w:hAnsi="Arial" w:cs="Arial"/>
          <w:i/>
          <w:sz w:val="20"/>
        </w:rPr>
        <w:t>Política</w:t>
      </w:r>
      <w:r w:rsidRPr="00701FE9">
        <w:rPr>
          <w:rFonts w:ascii="Arial" w:hAnsi="Arial" w:cs="Arial"/>
          <w:i/>
          <w:spacing w:val="1"/>
          <w:sz w:val="20"/>
        </w:rPr>
        <w:t xml:space="preserve"> </w:t>
      </w:r>
      <w:r w:rsidRPr="00701FE9">
        <w:rPr>
          <w:rFonts w:ascii="Arial" w:hAnsi="Arial" w:cs="Arial"/>
          <w:i/>
          <w:sz w:val="20"/>
        </w:rPr>
        <w:t>Pública Distrital de Discapacidad.</w:t>
      </w:r>
      <w:r w:rsidRPr="00701FE9">
        <w:rPr>
          <w:rFonts w:ascii="Arial" w:hAnsi="Arial" w:cs="Arial"/>
          <w:i/>
          <w:spacing w:val="5"/>
          <w:sz w:val="20"/>
        </w:rPr>
        <w:t xml:space="preserve"> </w:t>
      </w:r>
      <w:r w:rsidRPr="00701FE9">
        <w:rPr>
          <w:rFonts w:ascii="Arial" w:hAnsi="Arial" w:cs="Arial"/>
          <w:sz w:val="20"/>
        </w:rPr>
        <w:t>Bogotá.</w:t>
      </w:r>
    </w:p>
    <w:p w14:paraId="5ECA31E0" w14:textId="77777777" w:rsidR="00524414" w:rsidRPr="00701FE9" w:rsidRDefault="00F65C7B">
      <w:pPr>
        <w:spacing w:line="228" w:lineRule="exact"/>
        <w:ind w:left="102"/>
        <w:jc w:val="both"/>
        <w:rPr>
          <w:rFonts w:ascii="Arial" w:hAnsi="Arial" w:cs="Arial"/>
          <w:i/>
          <w:sz w:val="20"/>
        </w:rPr>
      </w:pPr>
      <w:r w:rsidRPr="00701FE9">
        <w:rPr>
          <w:rFonts w:ascii="Arial" w:hAnsi="Arial" w:cs="Arial"/>
          <w:sz w:val="20"/>
        </w:rPr>
        <w:t>Jimenez,</w:t>
      </w:r>
      <w:r w:rsidRPr="00701FE9">
        <w:rPr>
          <w:rFonts w:ascii="Arial" w:hAnsi="Arial" w:cs="Arial"/>
          <w:spacing w:val="27"/>
          <w:sz w:val="20"/>
        </w:rPr>
        <w:t xml:space="preserve"> </w:t>
      </w:r>
      <w:r w:rsidRPr="00701FE9">
        <w:rPr>
          <w:rFonts w:ascii="Arial" w:hAnsi="Arial" w:cs="Arial"/>
          <w:sz w:val="20"/>
        </w:rPr>
        <w:t>A.</w:t>
      </w:r>
      <w:r w:rsidRPr="00701FE9">
        <w:rPr>
          <w:rFonts w:ascii="Arial" w:hAnsi="Arial" w:cs="Arial"/>
          <w:spacing w:val="28"/>
          <w:sz w:val="20"/>
        </w:rPr>
        <w:t xml:space="preserve"> </w:t>
      </w:r>
      <w:r w:rsidRPr="00701FE9">
        <w:rPr>
          <w:rFonts w:ascii="Arial" w:hAnsi="Arial" w:cs="Arial"/>
          <w:sz w:val="20"/>
        </w:rPr>
        <w:t>L.</w:t>
      </w:r>
      <w:r w:rsidRPr="00701FE9">
        <w:rPr>
          <w:rFonts w:ascii="Arial" w:hAnsi="Arial" w:cs="Arial"/>
          <w:spacing w:val="28"/>
          <w:sz w:val="20"/>
        </w:rPr>
        <w:t xml:space="preserve"> </w:t>
      </w:r>
      <w:r w:rsidRPr="00701FE9">
        <w:rPr>
          <w:rFonts w:ascii="Arial" w:hAnsi="Arial" w:cs="Arial"/>
          <w:sz w:val="20"/>
        </w:rPr>
        <w:t>(2007).</w:t>
      </w:r>
      <w:r w:rsidRPr="00701FE9">
        <w:rPr>
          <w:rFonts w:ascii="Arial" w:hAnsi="Arial" w:cs="Arial"/>
          <w:spacing w:val="28"/>
          <w:sz w:val="20"/>
        </w:rPr>
        <w:t xml:space="preserve"> </w:t>
      </w:r>
      <w:r w:rsidRPr="00701FE9">
        <w:rPr>
          <w:rFonts w:ascii="Arial" w:hAnsi="Arial" w:cs="Arial"/>
          <w:i/>
          <w:sz w:val="20"/>
        </w:rPr>
        <w:t>Conceptos</w:t>
      </w:r>
      <w:r w:rsidRPr="00701FE9">
        <w:rPr>
          <w:rFonts w:ascii="Arial" w:hAnsi="Arial" w:cs="Arial"/>
          <w:i/>
          <w:spacing w:val="29"/>
          <w:sz w:val="20"/>
        </w:rPr>
        <w:t xml:space="preserve"> </w:t>
      </w:r>
      <w:r w:rsidRPr="00701FE9">
        <w:rPr>
          <w:rFonts w:ascii="Arial" w:hAnsi="Arial" w:cs="Arial"/>
          <w:i/>
          <w:sz w:val="20"/>
        </w:rPr>
        <w:t>y</w:t>
      </w:r>
      <w:r w:rsidRPr="00701FE9">
        <w:rPr>
          <w:rFonts w:ascii="Arial" w:hAnsi="Arial" w:cs="Arial"/>
          <w:i/>
          <w:spacing w:val="27"/>
          <w:sz w:val="20"/>
        </w:rPr>
        <w:t xml:space="preserve"> </w:t>
      </w:r>
      <w:r w:rsidRPr="00701FE9">
        <w:rPr>
          <w:rFonts w:ascii="Arial" w:hAnsi="Arial" w:cs="Arial"/>
          <w:i/>
          <w:sz w:val="20"/>
        </w:rPr>
        <w:t>tipologías</w:t>
      </w:r>
      <w:r w:rsidRPr="00701FE9">
        <w:rPr>
          <w:rFonts w:ascii="Arial" w:hAnsi="Arial" w:cs="Arial"/>
          <w:i/>
          <w:spacing w:val="29"/>
          <w:sz w:val="20"/>
        </w:rPr>
        <w:t xml:space="preserve"> </w:t>
      </w:r>
      <w:r w:rsidRPr="00701FE9">
        <w:rPr>
          <w:rFonts w:ascii="Arial" w:hAnsi="Arial" w:cs="Arial"/>
          <w:i/>
          <w:sz w:val="20"/>
        </w:rPr>
        <w:t>de</w:t>
      </w:r>
      <w:r w:rsidRPr="00701FE9">
        <w:rPr>
          <w:rFonts w:ascii="Arial" w:hAnsi="Arial" w:cs="Arial"/>
          <w:i/>
          <w:spacing w:val="27"/>
          <w:sz w:val="20"/>
        </w:rPr>
        <w:t xml:space="preserve"> </w:t>
      </w:r>
      <w:r w:rsidRPr="00701FE9">
        <w:rPr>
          <w:rFonts w:ascii="Arial" w:hAnsi="Arial" w:cs="Arial"/>
          <w:i/>
          <w:sz w:val="20"/>
        </w:rPr>
        <w:t>la</w:t>
      </w:r>
      <w:r w:rsidRPr="00701FE9">
        <w:rPr>
          <w:rFonts w:ascii="Arial" w:hAnsi="Arial" w:cs="Arial"/>
          <w:i/>
          <w:spacing w:val="28"/>
          <w:sz w:val="20"/>
        </w:rPr>
        <w:t xml:space="preserve"> </w:t>
      </w:r>
      <w:r w:rsidRPr="00701FE9">
        <w:rPr>
          <w:rFonts w:ascii="Arial" w:hAnsi="Arial" w:cs="Arial"/>
          <w:i/>
          <w:sz w:val="20"/>
        </w:rPr>
        <w:t>discapacidad.</w:t>
      </w:r>
      <w:r w:rsidRPr="00701FE9">
        <w:rPr>
          <w:rFonts w:ascii="Arial" w:hAnsi="Arial" w:cs="Arial"/>
          <w:i/>
          <w:spacing w:val="28"/>
          <w:sz w:val="20"/>
        </w:rPr>
        <w:t xml:space="preserve"> </w:t>
      </w:r>
      <w:r w:rsidRPr="00701FE9">
        <w:rPr>
          <w:rFonts w:ascii="Arial" w:hAnsi="Arial" w:cs="Arial"/>
          <w:i/>
          <w:sz w:val="20"/>
        </w:rPr>
        <w:t>Documentos</w:t>
      </w:r>
      <w:r w:rsidRPr="00701FE9">
        <w:rPr>
          <w:rFonts w:ascii="Arial" w:hAnsi="Arial" w:cs="Arial"/>
          <w:i/>
          <w:spacing w:val="27"/>
          <w:sz w:val="20"/>
        </w:rPr>
        <w:t xml:space="preserve"> </w:t>
      </w:r>
      <w:r w:rsidRPr="00701FE9">
        <w:rPr>
          <w:rFonts w:ascii="Arial" w:hAnsi="Arial" w:cs="Arial"/>
          <w:i/>
          <w:sz w:val="20"/>
        </w:rPr>
        <w:t>y</w:t>
      </w:r>
      <w:r w:rsidRPr="00701FE9">
        <w:rPr>
          <w:rFonts w:ascii="Arial" w:hAnsi="Arial" w:cs="Arial"/>
          <w:i/>
          <w:spacing w:val="26"/>
          <w:sz w:val="20"/>
        </w:rPr>
        <w:t xml:space="preserve"> </w:t>
      </w:r>
      <w:r w:rsidRPr="00701FE9">
        <w:rPr>
          <w:rFonts w:ascii="Arial" w:hAnsi="Arial" w:cs="Arial"/>
          <w:i/>
          <w:sz w:val="20"/>
        </w:rPr>
        <w:t>normativas</w:t>
      </w:r>
      <w:r w:rsidRPr="00701FE9">
        <w:rPr>
          <w:rFonts w:ascii="Arial" w:hAnsi="Arial" w:cs="Arial"/>
          <w:i/>
          <w:spacing w:val="27"/>
          <w:sz w:val="20"/>
        </w:rPr>
        <w:t xml:space="preserve"> </w:t>
      </w:r>
      <w:r w:rsidRPr="00701FE9">
        <w:rPr>
          <w:rFonts w:ascii="Arial" w:hAnsi="Arial" w:cs="Arial"/>
          <w:i/>
          <w:sz w:val="20"/>
        </w:rPr>
        <w:t>de</w:t>
      </w:r>
    </w:p>
    <w:p w14:paraId="0DE83EE3" w14:textId="77777777" w:rsidR="00524414" w:rsidRPr="00701FE9" w:rsidRDefault="00524414">
      <w:pPr>
        <w:spacing w:line="228" w:lineRule="exact"/>
        <w:jc w:val="both"/>
        <w:rPr>
          <w:rFonts w:ascii="Arial" w:hAnsi="Arial" w:cs="Arial"/>
          <w:sz w:val="20"/>
        </w:rPr>
        <w:sectPr w:rsidR="00524414" w:rsidRPr="00701FE9">
          <w:pgSz w:w="12240" w:h="15840"/>
          <w:pgMar w:top="2540" w:right="1580" w:bottom="280" w:left="1600" w:header="659" w:footer="0" w:gutter="0"/>
          <w:cols w:space="720"/>
        </w:sectPr>
      </w:pPr>
    </w:p>
    <w:p w14:paraId="21C13C25" w14:textId="77777777" w:rsidR="00524414" w:rsidRPr="00701FE9" w:rsidRDefault="00524414">
      <w:pPr>
        <w:pStyle w:val="Textoindependiente"/>
        <w:spacing w:before="7"/>
        <w:rPr>
          <w:rFonts w:ascii="Arial" w:hAnsi="Arial" w:cs="Arial"/>
          <w:i/>
          <w:sz w:val="18"/>
        </w:rPr>
      </w:pPr>
    </w:p>
    <w:p w14:paraId="0D2D1B54" w14:textId="77777777" w:rsidR="00524414" w:rsidRPr="00701FE9" w:rsidRDefault="00F65C7B">
      <w:pPr>
        <w:spacing w:before="93"/>
        <w:ind w:left="821"/>
        <w:rPr>
          <w:rFonts w:ascii="Arial" w:hAnsi="Arial" w:cs="Arial"/>
          <w:sz w:val="20"/>
        </w:rPr>
      </w:pPr>
      <w:r w:rsidRPr="00701FE9">
        <w:rPr>
          <w:rFonts w:ascii="Arial" w:hAnsi="Arial" w:cs="Arial"/>
          <w:i/>
          <w:sz w:val="20"/>
        </w:rPr>
        <w:t>clasificación</w:t>
      </w:r>
      <w:r w:rsidRPr="00701FE9">
        <w:rPr>
          <w:rFonts w:ascii="Arial" w:hAnsi="Arial" w:cs="Arial"/>
          <w:i/>
          <w:spacing w:val="16"/>
          <w:sz w:val="20"/>
        </w:rPr>
        <w:t xml:space="preserve"> </w:t>
      </w:r>
      <w:r w:rsidRPr="00701FE9">
        <w:rPr>
          <w:rFonts w:ascii="Arial" w:hAnsi="Arial" w:cs="Arial"/>
          <w:i/>
          <w:sz w:val="20"/>
        </w:rPr>
        <w:t>más</w:t>
      </w:r>
      <w:r w:rsidRPr="00701FE9">
        <w:rPr>
          <w:rFonts w:ascii="Arial" w:hAnsi="Arial" w:cs="Arial"/>
          <w:i/>
          <w:spacing w:val="15"/>
          <w:sz w:val="20"/>
        </w:rPr>
        <w:t xml:space="preserve"> </w:t>
      </w:r>
      <w:r w:rsidRPr="00701FE9">
        <w:rPr>
          <w:rFonts w:ascii="Arial" w:hAnsi="Arial" w:cs="Arial"/>
          <w:i/>
          <w:sz w:val="20"/>
        </w:rPr>
        <w:t>relevantes;</w:t>
      </w:r>
      <w:r w:rsidRPr="00701FE9">
        <w:rPr>
          <w:rFonts w:ascii="Arial" w:hAnsi="Arial" w:cs="Arial"/>
          <w:i/>
          <w:spacing w:val="14"/>
          <w:sz w:val="20"/>
        </w:rPr>
        <w:t xml:space="preserve"> </w:t>
      </w:r>
      <w:r w:rsidRPr="00701FE9">
        <w:rPr>
          <w:rFonts w:ascii="Arial" w:hAnsi="Arial" w:cs="Arial"/>
          <w:i/>
          <w:sz w:val="20"/>
        </w:rPr>
        <w:t>En:</w:t>
      </w:r>
      <w:r w:rsidRPr="00701FE9">
        <w:rPr>
          <w:rFonts w:ascii="Arial" w:hAnsi="Arial" w:cs="Arial"/>
          <w:i/>
          <w:spacing w:val="14"/>
          <w:sz w:val="20"/>
        </w:rPr>
        <w:t xml:space="preserve"> </w:t>
      </w:r>
      <w:r w:rsidRPr="00701FE9">
        <w:rPr>
          <w:rFonts w:ascii="Arial" w:hAnsi="Arial" w:cs="Arial"/>
          <w:i/>
          <w:sz w:val="20"/>
        </w:rPr>
        <w:t>Lorenzo,</w:t>
      </w:r>
      <w:r w:rsidRPr="00701FE9">
        <w:rPr>
          <w:rFonts w:ascii="Arial" w:hAnsi="Arial" w:cs="Arial"/>
          <w:i/>
          <w:spacing w:val="16"/>
          <w:sz w:val="20"/>
        </w:rPr>
        <w:t xml:space="preserve"> </w:t>
      </w:r>
      <w:r w:rsidRPr="00701FE9">
        <w:rPr>
          <w:rFonts w:ascii="Arial" w:hAnsi="Arial" w:cs="Arial"/>
          <w:i/>
          <w:sz w:val="20"/>
        </w:rPr>
        <w:t>R.</w:t>
      </w:r>
      <w:r w:rsidRPr="00701FE9">
        <w:rPr>
          <w:rFonts w:ascii="Arial" w:hAnsi="Arial" w:cs="Arial"/>
          <w:i/>
          <w:spacing w:val="14"/>
          <w:sz w:val="20"/>
        </w:rPr>
        <w:t xml:space="preserve"> </w:t>
      </w:r>
      <w:r w:rsidRPr="00701FE9">
        <w:rPr>
          <w:rFonts w:ascii="Arial" w:hAnsi="Arial" w:cs="Arial"/>
          <w:i/>
          <w:sz w:val="20"/>
        </w:rPr>
        <w:t>y</w:t>
      </w:r>
      <w:r w:rsidRPr="00701FE9">
        <w:rPr>
          <w:rFonts w:ascii="Arial" w:hAnsi="Arial" w:cs="Arial"/>
          <w:i/>
          <w:spacing w:val="18"/>
          <w:sz w:val="20"/>
        </w:rPr>
        <w:t xml:space="preserve"> </w:t>
      </w:r>
      <w:r w:rsidRPr="00701FE9">
        <w:rPr>
          <w:rFonts w:ascii="Arial" w:hAnsi="Arial" w:cs="Arial"/>
          <w:i/>
          <w:sz w:val="20"/>
        </w:rPr>
        <w:t>Pérez</w:t>
      </w:r>
      <w:r w:rsidRPr="00701FE9">
        <w:rPr>
          <w:rFonts w:ascii="Arial" w:hAnsi="Arial" w:cs="Arial"/>
          <w:i/>
          <w:spacing w:val="16"/>
          <w:sz w:val="20"/>
        </w:rPr>
        <w:t xml:space="preserve"> </w:t>
      </w:r>
      <w:r w:rsidRPr="00701FE9">
        <w:rPr>
          <w:rFonts w:ascii="Arial" w:hAnsi="Arial" w:cs="Arial"/>
          <w:i/>
          <w:sz w:val="20"/>
        </w:rPr>
        <w:t>Bueno,</w:t>
      </w:r>
      <w:r w:rsidRPr="00701FE9">
        <w:rPr>
          <w:rFonts w:ascii="Arial" w:hAnsi="Arial" w:cs="Arial"/>
          <w:i/>
          <w:spacing w:val="14"/>
          <w:sz w:val="20"/>
        </w:rPr>
        <w:t xml:space="preserve"> </w:t>
      </w:r>
      <w:r w:rsidRPr="00701FE9">
        <w:rPr>
          <w:rFonts w:ascii="Arial" w:hAnsi="Arial" w:cs="Arial"/>
          <w:i/>
          <w:sz w:val="20"/>
        </w:rPr>
        <w:t>L.</w:t>
      </w:r>
      <w:r w:rsidRPr="00701FE9">
        <w:rPr>
          <w:rFonts w:ascii="Arial" w:hAnsi="Arial" w:cs="Arial"/>
          <w:i/>
          <w:spacing w:val="14"/>
          <w:sz w:val="20"/>
        </w:rPr>
        <w:t xml:space="preserve"> </w:t>
      </w:r>
      <w:r w:rsidRPr="00701FE9">
        <w:rPr>
          <w:rFonts w:ascii="Arial" w:hAnsi="Arial" w:cs="Arial"/>
          <w:i/>
          <w:sz w:val="20"/>
        </w:rPr>
        <w:t>C.:</w:t>
      </w:r>
      <w:r w:rsidRPr="00701FE9">
        <w:rPr>
          <w:rFonts w:ascii="Arial" w:hAnsi="Arial" w:cs="Arial"/>
          <w:i/>
          <w:spacing w:val="16"/>
          <w:sz w:val="20"/>
        </w:rPr>
        <w:t xml:space="preserve"> </w:t>
      </w:r>
      <w:r w:rsidRPr="00701FE9">
        <w:rPr>
          <w:rFonts w:ascii="Arial" w:hAnsi="Arial" w:cs="Arial"/>
          <w:i/>
          <w:sz w:val="20"/>
        </w:rPr>
        <w:t>Tratado</w:t>
      </w:r>
      <w:r w:rsidRPr="00701FE9">
        <w:rPr>
          <w:rFonts w:ascii="Arial" w:hAnsi="Arial" w:cs="Arial"/>
          <w:i/>
          <w:spacing w:val="14"/>
          <w:sz w:val="20"/>
        </w:rPr>
        <w:t xml:space="preserve"> </w:t>
      </w:r>
      <w:r w:rsidRPr="00701FE9">
        <w:rPr>
          <w:rFonts w:ascii="Arial" w:hAnsi="Arial" w:cs="Arial"/>
          <w:i/>
          <w:sz w:val="20"/>
        </w:rPr>
        <w:t>sobre</w:t>
      </w:r>
      <w:r w:rsidRPr="00701FE9">
        <w:rPr>
          <w:rFonts w:ascii="Arial" w:hAnsi="Arial" w:cs="Arial"/>
          <w:i/>
          <w:spacing w:val="-53"/>
          <w:sz w:val="20"/>
        </w:rPr>
        <w:t xml:space="preserve"> </w:t>
      </w:r>
      <w:r w:rsidRPr="00701FE9">
        <w:rPr>
          <w:rFonts w:ascii="Arial" w:hAnsi="Arial" w:cs="Arial"/>
          <w:i/>
          <w:sz w:val="20"/>
        </w:rPr>
        <w:t>Discapacidad.</w:t>
      </w:r>
      <w:r w:rsidRPr="00701FE9">
        <w:rPr>
          <w:rFonts w:ascii="Arial" w:hAnsi="Arial" w:cs="Arial"/>
          <w:i/>
          <w:spacing w:val="1"/>
          <w:sz w:val="20"/>
        </w:rPr>
        <w:t xml:space="preserve"> </w:t>
      </w:r>
      <w:r w:rsidRPr="00701FE9">
        <w:rPr>
          <w:rFonts w:ascii="Arial" w:hAnsi="Arial" w:cs="Arial"/>
          <w:sz w:val="20"/>
        </w:rPr>
        <w:t>Madrid:</w:t>
      </w:r>
      <w:r w:rsidRPr="00701FE9">
        <w:rPr>
          <w:rFonts w:ascii="Arial" w:hAnsi="Arial" w:cs="Arial"/>
          <w:spacing w:val="-1"/>
          <w:sz w:val="20"/>
        </w:rPr>
        <w:t xml:space="preserve"> </w:t>
      </w:r>
      <w:r w:rsidRPr="00701FE9">
        <w:rPr>
          <w:rFonts w:ascii="Arial" w:hAnsi="Arial" w:cs="Arial"/>
          <w:sz w:val="20"/>
        </w:rPr>
        <w:t>Thompson</w:t>
      </w:r>
      <w:r w:rsidRPr="00701FE9">
        <w:rPr>
          <w:rFonts w:ascii="Arial" w:hAnsi="Arial" w:cs="Arial"/>
          <w:spacing w:val="1"/>
          <w:sz w:val="20"/>
        </w:rPr>
        <w:t xml:space="preserve"> </w:t>
      </w:r>
      <w:r w:rsidRPr="00701FE9">
        <w:rPr>
          <w:rFonts w:ascii="Arial" w:hAnsi="Arial" w:cs="Arial"/>
          <w:sz w:val="20"/>
        </w:rPr>
        <w:t>Aranzadi.</w:t>
      </w:r>
    </w:p>
    <w:p w14:paraId="167E2EB9" w14:textId="77777777" w:rsidR="00524414" w:rsidRPr="00701FE9" w:rsidRDefault="00F65C7B">
      <w:pPr>
        <w:spacing w:before="1" w:line="229" w:lineRule="exact"/>
        <w:ind w:left="102"/>
        <w:rPr>
          <w:rFonts w:ascii="Arial" w:hAnsi="Arial" w:cs="Arial"/>
          <w:sz w:val="20"/>
        </w:rPr>
      </w:pPr>
      <w:r w:rsidRPr="00701FE9">
        <w:rPr>
          <w:rFonts w:ascii="Arial" w:hAnsi="Arial" w:cs="Arial"/>
          <w:sz w:val="20"/>
        </w:rPr>
        <w:t>Kuhn,</w:t>
      </w:r>
      <w:r w:rsidRPr="00701FE9">
        <w:rPr>
          <w:rFonts w:ascii="Arial" w:hAnsi="Arial" w:cs="Arial"/>
          <w:spacing w:val="-2"/>
          <w:sz w:val="20"/>
        </w:rPr>
        <w:t xml:space="preserve"> </w:t>
      </w:r>
      <w:r w:rsidRPr="00701FE9">
        <w:rPr>
          <w:rFonts w:ascii="Arial" w:hAnsi="Arial" w:cs="Arial"/>
          <w:sz w:val="20"/>
        </w:rPr>
        <w:t>T.</w:t>
      </w:r>
      <w:r w:rsidRPr="00701FE9">
        <w:rPr>
          <w:rFonts w:ascii="Arial" w:hAnsi="Arial" w:cs="Arial"/>
          <w:spacing w:val="-1"/>
          <w:sz w:val="20"/>
        </w:rPr>
        <w:t xml:space="preserve"> </w:t>
      </w:r>
      <w:r w:rsidRPr="00701FE9">
        <w:rPr>
          <w:rFonts w:ascii="Arial" w:hAnsi="Arial" w:cs="Arial"/>
          <w:sz w:val="20"/>
        </w:rPr>
        <w:t>(1975).</w:t>
      </w:r>
      <w:r w:rsidRPr="00701FE9">
        <w:rPr>
          <w:rFonts w:ascii="Arial" w:hAnsi="Arial" w:cs="Arial"/>
          <w:spacing w:val="4"/>
          <w:sz w:val="20"/>
        </w:rPr>
        <w:t xml:space="preserve"> </w:t>
      </w:r>
      <w:r w:rsidRPr="00701FE9">
        <w:rPr>
          <w:rFonts w:ascii="Arial" w:hAnsi="Arial" w:cs="Arial"/>
          <w:i/>
          <w:sz w:val="20"/>
        </w:rPr>
        <w:t>La estructura de</w:t>
      </w:r>
      <w:r w:rsidRPr="00701FE9">
        <w:rPr>
          <w:rFonts w:ascii="Arial" w:hAnsi="Arial" w:cs="Arial"/>
          <w:i/>
          <w:spacing w:val="1"/>
          <w:sz w:val="20"/>
        </w:rPr>
        <w:t xml:space="preserve"> </w:t>
      </w:r>
      <w:r w:rsidRPr="00701FE9">
        <w:rPr>
          <w:rFonts w:ascii="Arial" w:hAnsi="Arial" w:cs="Arial"/>
          <w:i/>
          <w:sz w:val="20"/>
        </w:rPr>
        <w:t>las revoluciones científicas.</w:t>
      </w:r>
      <w:r w:rsidRPr="00701FE9">
        <w:rPr>
          <w:rFonts w:ascii="Arial" w:hAnsi="Arial" w:cs="Arial"/>
          <w:i/>
          <w:spacing w:val="7"/>
          <w:sz w:val="20"/>
        </w:rPr>
        <w:t xml:space="preserve"> </w:t>
      </w:r>
      <w:r w:rsidRPr="00701FE9">
        <w:rPr>
          <w:rFonts w:ascii="Arial" w:hAnsi="Arial" w:cs="Arial"/>
          <w:sz w:val="20"/>
        </w:rPr>
        <w:t>Madrid:</w:t>
      </w:r>
      <w:r w:rsidRPr="00701FE9">
        <w:rPr>
          <w:rFonts w:ascii="Arial" w:hAnsi="Arial" w:cs="Arial"/>
          <w:spacing w:val="1"/>
          <w:sz w:val="20"/>
        </w:rPr>
        <w:t xml:space="preserve"> </w:t>
      </w:r>
      <w:r w:rsidRPr="00701FE9">
        <w:rPr>
          <w:rFonts w:ascii="Arial" w:hAnsi="Arial" w:cs="Arial"/>
          <w:sz w:val="20"/>
        </w:rPr>
        <w:t>Fondo</w:t>
      </w:r>
      <w:r w:rsidRPr="00701FE9">
        <w:rPr>
          <w:rFonts w:ascii="Arial" w:hAnsi="Arial" w:cs="Arial"/>
          <w:spacing w:val="-1"/>
          <w:sz w:val="20"/>
        </w:rPr>
        <w:t xml:space="preserve"> </w:t>
      </w:r>
      <w:r w:rsidRPr="00701FE9">
        <w:rPr>
          <w:rFonts w:ascii="Arial" w:hAnsi="Arial" w:cs="Arial"/>
          <w:sz w:val="20"/>
        </w:rPr>
        <w:t>de Cultura Económica</w:t>
      </w:r>
    </w:p>
    <w:p w14:paraId="01D33472" w14:textId="77777777" w:rsidR="00524414" w:rsidRPr="00701FE9" w:rsidRDefault="00F65C7B">
      <w:pPr>
        <w:pStyle w:val="Textoindependiente"/>
        <w:spacing w:line="229" w:lineRule="exact"/>
        <w:ind w:left="821"/>
        <w:rPr>
          <w:rFonts w:ascii="Arial" w:hAnsi="Arial" w:cs="Arial"/>
        </w:rPr>
      </w:pPr>
      <w:r w:rsidRPr="00701FE9">
        <w:rPr>
          <w:rFonts w:ascii="Arial" w:hAnsi="Arial" w:cs="Arial"/>
          <w:w w:val="99"/>
        </w:rPr>
        <w:t>.</w:t>
      </w:r>
    </w:p>
    <w:p w14:paraId="1E8FA699" w14:textId="77777777" w:rsidR="00524414" w:rsidRPr="00701FE9" w:rsidRDefault="00F65C7B">
      <w:pPr>
        <w:pStyle w:val="Textoindependiente"/>
        <w:ind w:left="102"/>
        <w:rPr>
          <w:rFonts w:ascii="Arial" w:hAnsi="Arial" w:cs="Arial"/>
        </w:rPr>
      </w:pPr>
      <w:r w:rsidRPr="00701FE9">
        <w:rPr>
          <w:rFonts w:ascii="Arial" w:hAnsi="Arial" w:cs="Arial"/>
        </w:rPr>
        <w:t>Maldonado,</w:t>
      </w:r>
      <w:r w:rsidRPr="00701FE9">
        <w:rPr>
          <w:rFonts w:ascii="Arial" w:hAnsi="Arial" w:cs="Arial"/>
          <w:spacing w:val="47"/>
        </w:rPr>
        <w:t xml:space="preserve"> </w:t>
      </w:r>
      <w:r w:rsidRPr="00701FE9">
        <w:rPr>
          <w:rFonts w:ascii="Arial" w:hAnsi="Arial" w:cs="Arial"/>
        </w:rPr>
        <w:t>J.</w:t>
      </w:r>
      <w:r w:rsidRPr="00701FE9">
        <w:rPr>
          <w:rFonts w:ascii="Arial" w:hAnsi="Arial" w:cs="Arial"/>
          <w:spacing w:val="47"/>
        </w:rPr>
        <w:t xml:space="preserve"> </w:t>
      </w:r>
      <w:r w:rsidRPr="00701FE9">
        <w:rPr>
          <w:rFonts w:ascii="Arial" w:hAnsi="Arial" w:cs="Arial"/>
        </w:rPr>
        <w:t>V.</w:t>
      </w:r>
      <w:r w:rsidRPr="00701FE9">
        <w:rPr>
          <w:rFonts w:ascii="Arial" w:hAnsi="Arial" w:cs="Arial"/>
          <w:spacing w:val="47"/>
        </w:rPr>
        <w:t xml:space="preserve"> </w:t>
      </w:r>
      <w:r w:rsidRPr="00701FE9">
        <w:rPr>
          <w:rFonts w:ascii="Arial" w:hAnsi="Arial" w:cs="Arial"/>
        </w:rPr>
        <w:t>(2013).</w:t>
      </w:r>
      <w:r w:rsidRPr="00701FE9">
        <w:rPr>
          <w:rFonts w:ascii="Arial" w:hAnsi="Arial" w:cs="Arial"/>
          <w:spacing w:val="50"/>
        </w:rPr>
        <w:t xml:space="preserve"> </w:t>
      </w:r>
      <w:r w:rsidRPr="00701FE9">
        <w:rPr>
          <w:rFonts w:ascii="Arial" w:hAnsi="Arial" w:cs="Arial"/>
        </w:rPr>
        <w:t>EL</w:t>
      </w:r>
      <w:r w:rsidRPr="00701FE9">
        <w:rPr>
          <w:rFonts w:ascii="Arial" w:hAnsi="Arial" w:cs="Arial"/>
          <w:spacing w:val="46"/>
        </w:rPr>
        <w:t xml:space="preserve"> </w:t>
      </w:r>
      <w:r w:rsidRPr="00701FE9">
        <w:rPr>
          <w:rFonts w:ascii="Arial" w:hAnsi="Arial" w:cs="Arial"/>
        </w:rPr>
        <w:t>MODELO</w:t>
      </w:r>
      <w:r w:rsidRPr="00701FE9">
        <w:rPr>
          <w:rFonts w:ascii="Arial" w:hAnsi="Arial" w:cs="Arial"/>
          <w:spacing w:val="48"/>
        </w:rPr>
        <w:t xml:space="preserve"> </w:t>
      </w:r>
      <w:r w:rsidRPr="00701FE9">
        <w:rPr>
          <w:rFonts w:ascii="Arial" w:hAnsi="Arial" w:cs="Arial"/>
        </w:rPr>
        <w:t>SOCIAL</w:t>
      </w:r>
      <w:r w:rsidRPr="00701FE9">
        <w:rPr>
          <w:rFonts w:ascii="Arial" w:hAnsi="Arial" w:cs="Arial"/>
          <w:spacing w:val="46"/>
        </w:rPr>
        <w:t xml:space="preserve"> </w:t>
      </w:r>
      <w:r w:rsidRPr="00701FE9">
        <w:rPr>
          <w:rFonts w:ascii="Arial" w:hAnsi="Arial" w:cs="Arial"/>
        </w:rPr>
        <w:t>DE</w:t>
      </w:r>
      <w:r w:rsidRPr="00701FE9">
        <w:rPr>
          <w:rFonts w:ascii="Arial" w:hAnsi="Arial" w:cs="Arial"/>
          <w:spacing w:val="48"/>
        </w:rPr>
        <w:t xml:space="preserve"> </w:t>
      </w:r>
      <w:r w:rsidRPr="00701FE9">
        <w:rPr>
          <w:rFonts w:ascii="Arial" w:hAnsi="Arial" w:cs="Arial"/>
        </w:rPr>
        <w:t>LA</w:t>
      </w:r>
      <w:r w:rsidRPr="00701FE9">
        <w:rPr>
          <w:rFonts w:ascii="Arial" w:hAnsi="Arial" w:cs="Arial"/>
          <w:spacing w:val="46"/>
        </w:rPr>
        <w:t xml:space="preserve"> </w:t>
      </w:r>
      <w:r w:rsidRPr="00701FE9">
        <w:rPr>
          <w:rFonts w:ascii="Arial" w:hAnsi="Arial" w:cs="Arial"/>
        </w:rPr>
        <w:t>DISCAPACIDAD:UNA</w:t>
      </w:r>
      <w:r w:rsidRPr="00701FE9">
        <w:rPr>
          <w:rFonts w:ascii="Arial" w:hAnsi="Arial" w:cs="Arial"/>
          <w:spacing w:val="48"/>
        </w:rPr>
        <w:t xml:space="preserve"> </w:t>
      </w:r>
      <w:r w:rsidRPr="00701FE9">
        <w:rPr>
          <w:rFonts w:ascii="Arial" w:hAnsi="Arial" w:cs="Arial"/>
        </w:rPr>
        <w:t>CUESTIÓN</w:t>
      </w:r>
      <w:r w:rsidRPr="00701FE9">
        <w:rPr>
          <w:rFonts w:ascii="Arial" w:hAnsi="Arial" w:cs="Arial"/>
          <w:spacing w:val="50"/>
        </w:rPr>
        <w:t xml:space="preserve"> </w:t>
      </w:r>
      <w:r w:rsidRPr="00701FE9">
        <w:rPr>
          <w:rFonts w:ascii="Arial" w:hAnsi="Arial" w:cs="Arial"/>
        </w:rPr>
        <w:t>DE</w:t>
      </w:r>
    </w:p>
    <w:p w14:paraId="07F7035F" w14:textId="77777777" w:rsidR="00524414" w:rsidRPr="00701FE9" w:rsidRDefault="00F65C7B">
      <w:pPr>
        <w:spacing w:before="1"/>
        <w:ind w:left="821" w:right="118"/>
        <w:rPr>
          <w:rFonts w:ascii="Arial" w:hAnsi="Arial" w:cs="Arial"/>
          <w:sz w:val="20"/>
        </w:rPr>
      </w:pPr>
      <w:r w:rsidRPr="00701FE9">
        <w:rPr>
          <w:rFonts w:ascii="Arial" w:hAnsi="Arial" w:cs="Arial"/>
          <w:sz w:val="20"/>
        </w:rPr>
        <w:t>DERECHOS</w:t>
      </w:r>
      <w:r w:rsidRPr="00701FE9">
        <w:rPr>
          <w:rFonts w:ascii="Arial" w:hAnsi="Arial" w:cs="Arial"/>
          <w:spacing w:val="-14"/>
          <w:sz w:val="20"/>
        </w:rPr>
        <w:t xml:space="preserve"> </w:t>
      </w:r>
      <w:r w:rsidRPr="00701FE9">
        <w:rPr>
          <w:rFonts w:ascii="Arial" w:hAnsi="Arial" w:cs="Arial"/>
          <w:sz w:val="20"/>
        </w:rPr>
        <w:t>HUMANOS.</w:t>
      </w:r>
      <w:r w:rsidRPr="00701FE9">
        <w:rPr>
          <w:rFonts w:ascii="Arial" w:hAnsi="Arial" w:cs="Arial"/>
          <w:spacing w:val="-12"/>
          <w:sz w:val="20"/>
        </w:rPr>
        <w:t xml:space="preserve"> </w:t>
      </w:r>
      <w:r w:rsidRPr="00701FE9">
        <w:rPr>
          <w:rFonts w:ascii="Arial" w:hAnsi="Arial" w:cs="Arial"/>
          <w:i/>
          <w:sz w:val="20"/>
        </w:rPr>
        <w:t>UNAM,</w:t>
      </w:r>
      <w:r w:rsidRPr="00701FE9">
        <w:rPr>
          <w:rFonts w:ascii="Arial" w:hAnsi="Arial" w:cs="Arial"/>
          <w:i/>
          <w:spacing w:val="-13"/>
          <w:sz w:val="20"/>
        </w:rPr>
        <w:t xml:space="preserve"> </w:t>
      </w:r>
      <w:r w:rsidRPr="00701FE9">
        <w:rPr>
          <w:rFonts w:ascii="Arial" w:hAnsi="Arial" w:cs="Arial"/>
          <w:i/>
          <w:sz w:val="20"/>
        </w:rPr>
        <w:t>Instituto</w:t>
      </w:r>
      <w:r w:rsidRPr="00701FE9">
        <w:rPr>
          <w:rFonts w:ascii="Arial" w:hAnsi="Arial" w:cs="Arial"/>
          <w:i/>
          <w:spacing w:val="-14"/>
          <w:sz w:val="20"/>
        </w:rPr>
        <w:t xml:space="preserve"> </w:t>
      </w:r>
      <w:r w:rsidRPr="00701FE9">
        <w:rPr>
          <w:rFonts w:ascii="Arial" w:hAnsi="Arial" w:cs="Arial"/>
          <w:i/>
          <w:sz w:val="20"/>
        </w:rPr>
        <w:t>de</w:t>
      </w:r>
      <w:r w:rsidRPr="00701FE9">
        <w:rPr>
          <w:rFonts w:ascii="Arial" w:hAnsi="Arial" w:cs="Arial"/>
          <w:i/>
          <w:spacing w:val="-13"/>
          <w:sz w:val="20"/>
        </w:rPr>
        <w:t xml:space="preserve"> </w:t>
      </w:r>
      <w:r w:rsidRPr="00701FE9">
        <w:rPr>
          <w:rFonts w:ascii="Arial" w:hAnsi="Arial" w:cs="Arial"/>
          <w:i/>
          <w:sz w:val="20"/>
        </w:rPr>
        <w:t>Investigaciones</w:t>
      </w:r>
      <w:r w:rsidRPr="00701FE9">
        <w:rPr>
          <w:rFonts w:ascii="Arial" w:hAnsi="Arial" w:cs="Arial"/>
          <w:i/>
          <w:spacing w:val="-13"/>
          <w:sz w:val="20"/>
        </w:rPr>
        <w:t xml:space="preserve"> </w:t>
      </w:r>
      <w:r w:rsidRPr="00701FE9">
        <w:rPr>
          <w:rFonts w:ascii="Arial" w:hAnsi="Arial" w:cs="Arial"/>
          <w:i/>
          <w:sz w:val="20"/>
        </w:rPr>
        <w:t>Jurídicas,</w:t>
      </w:r>
      <w:r w:rsidRPr="00701FE9">
        <w:rPr>
          <w:rFonts w:ascii="Arial" w:hAnsi="Arial" w:cs="Arial"/>
          <w:i/>
          <w:spacing w:val="-11"/>
          <w:sz w:val="20"/>
        </w:rPr>
        <w:t xml:space="preserve"> </w:t>
      </w:r>
      <w:r w:rsidRPr="00701FE9">
        <w:rPr>
          <w:rFonts w:ascii="Arial" w:hAnsi="Arial" w:cs="Arial"/>
          <w:i/>
          <w:sz w:val="20"/>
        </w:rPr>
        <w:t>Boletín</w:t>
      </w:r>
      <w:r w:rsidRPr="00701FE9">
        <w:rPr>
          <w:rFonts w:ascii="Arial" w:hAnsi="Arial" w:cs="Arial"/>
          <w:i/>
          <w:spacing w:val="-10"/>
          <w:sz w:val="20"/>
        </w:rPr>
        <w:t xml:space="preserve"> </w:t>
      </w:r>
      <w:r w:rsidRPr="00701FE9">
        <w:rPr>
          <w:rFonts w:ascii="Arial" w:hAnsi="Arial" w:cs="Arial"/>
          <w:i/>
          <w:sz w:val="20"/>
        </w:rPr>
        <w:t>Mexicano</w:t>
      </w:r>
      <w:r w:rsidRPr="00701FE9">
        <w:rPr>
          <w:rFonts w:ascii="Arial" w:hAnsi="Arial" w:cs="Arial"/>
          <w:i/>
          <w:spacing w:val="-14"/>
          <w:sz w:val="20"/>
        </w:rPr>
        <w:t xml:space="preserve"> </w:t>
      </w:r>
      <w:r w:rsidRPr="00701FE9">
        <w:rPr>
          <w:rFonts w:ascii="Arial" w:hAnsi="Arial" w:cs="Arial"/>
          <w:i/>
          <w:sz w:val="20"/>
        </w:rPr>
        <w:t>de</w:t>
      </w:r>
      <w:r w:rsidRPr="00701FE9">
        <w:rPr>
          <w:rFonts w:ascii="Arial" w:hAnsi="Arial" w:cs="Arial"/>
          <w:i/>
          <w:spacing w:val="-53"/>
          <w:sz w:val="20"/>
        </w:rPr>
        <w:t xml:space="preserve"> </w:t>
      </w:r>
      <w:r w:rsidRPr="00701FE9">
        <w:rPr>
          <w:rFonts w:ascii="Arial" w:hAnsi="Arial" w:cs="Arial"/>
          <w:i/>
          <w:sz w:val="20"/>
        </w:rPr>
        <w:t>Derecho</w:t>
      </w:r>
      <w:r w:rsidRPr="00701FE9">
        <w:rPr>
          <w:rFonts w:ascii="Arial" w:hAnsi="Arial" w:cs="Arial"/>
          <w:i/>
          <w:spacing w:val="-2"/>
          <w:sz w:val="20"/>
        </w:rPr>
        <w:t xml:space="preserve"> </w:t>
      </w:r>
      <w:r w:rsidRPr="00701FE9">
        <w:rPr>
          <w:rFonts w:ascii="Arial" w:hAnsi="Arial" w:cs="Arial"/>
          <w:i/>
          <w:sz w:val="20"/>
        </w:rPr>
        <w:t>Comparado,</w:t>
      </w:r>
      <w:r w:rsidRPr="00701FE9">
        <w:rPr>
          <w:rFonts w:ascii="Arial" w:hAnsi="Arial" w:cs="Arial"/>
          <w:i/>
          <w:spacing w:val="-1"/>
          <w:sz w:val="20"/>
        </w:rPr>
        <w:t xml:space="preserve"> </w:t>
      </w:r>
      <w:r w:rsidRPr="00701FE9">
        <w:rPr>
          <w:rFonts w:ascii="Arial" w:hAnsi="Arial" w:cs="Arial"/>
          <w:i/>
          <w:sz w:val="20"/>
        </w:rPr>
        <w:t>núm.</w:t>
      </w:r>
      <w:r w:rsidRPr="00701FE9">
        <w:rPr>
          <w:rFonts w:ascii="Arial" w:hAnsi="Arial" w:cs="Arial"/>
          <w:i/>
          <w:spacing w:val="1"/>
          <w:sz w:val="20"/>
        </w:rPr>
        <w:t xml:space="preserve"> </w:t>
      </w:r>
      <w:r w:rsidRPr="00701FE9">
        <w:rPr>
          <w:rFonts w:ascii="Arial" w:hAnsi="Arial" w:cs="Arial"/>
          <w:i/>
          <w:sz w:val="20"/>
        </w:rPr>
        <w:t>138</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1093-1109.</w:t>
      </w:r>
    </w:p>
    <w:p w14:paraId="2A48F814" w14:textId="77777777" w:rsidR="00524414" w:rsidRPr="00701FE9" w:rsidRDefault="00F65C7B">
      <w:pPr>
        <w:pStyle w:val="Textoindependiente"/>
        <w:spacing w:before="1"/>
        <w:ind w:left="821" w:right="119" w:hanging="720"/>
        <w:jc w:val="both"/>
        <w:rPr>
          <w:rFonts w:ascii="Arial" w:hAnsi="Arial" w:cs="Arial"/>
        </w:rPr>
      </w:pPr>
      <w:r w:rsidRPr="00701FE9">
        <w:rPr>
          <w:rFonts w:ascii="Arial" w:hAnsi="Arial" w:cs="Arial"/>
        </w:rPr>
        <w:t>Ministerio de Ambiente, Vivienda y Desarrollo Territorial -Ministerio de Educación Nacional. (2003).</w:t>
      </w:r>
      <w:r w:rsidRPr="00701FE9">
        <w:rPr>
          <w:rFonts w:ascii="Arial" w:hAnsi="Arial" w:cs="Arial"/>
          <w:spacing w:val="1"/>
        </w:rPr>
        <w:t xml:space="preserve"> </w:t>
      </w:r>
      <w:r w:rsidRPr="00701FE9">
        <w:rPr>
          <w:rFonts w:ascii="Arial" w:hAnsi="Arial" w:cs="Arial"/>
        </w:rPr>
        <w:t>Educación</w:t>
      </w:r>
      <w:r w:rsidRPr="00701FE9">
        <w:rPr>
          <w:rFonts w:ascii="Arial" w:hAnsi="Arial" w:cs="Arial"/>
          <w:spacing w:val="1"/>
        </w:rPr>
        <w:t xml:space="preserve"> </w:t>
      </w:r>
      <w:r w:rsidRPr="00701FE9">
        <w:rPr>
          <w:rFonts w:ascii="Arial" w:hAnsi="Arial" w:cs="Arial"/>
        </w:rPr>
        <w:t>Ambiental</w:t>
      </w:r>
      <w:r w:rsidRPr="00701FE9">
        <w:rPr>
          <w:rFonts w:ascii="Arial" w:hAnsi="Arial" w:cs="Arial"/>
          <w:spacing w:val="1"/>
        </w:rPr>
        <w:t xml:space="preserve"> </w:t>
      </w:r>
      <w:r w:rsidRPr="00701FE9">
        <w:rPr>
          <w:rFonts w:ascii="Arial" w:hAnsi="Arial" w:cs="Arial"/>
        </w:rPr>
        <w:t>Política</w:t>
      </w:r>
      <w:r w:rsidRPr="00701FE9">
        <w:rPr>
          <w:rFonts w:ascii="Arial" w:hAnsi="Arial" w:cs="Arial"/>
          <w:spacing w:val="1"/>
        </w:rPr>
        <w:t xml:space="preserve"> </w:t>
      </w:r>
      <w:r w:rsidRPr="00701FE9">
        <w:rPr>
          <w:rFonts w:ascii="Arial" w:hAnsi="Arial" w:cs="Arial"/>
        </w:rPr>
        <w:t>Nacional-</w:t>
      </w:r>
      <w:r w:rsidRPr="00701FE9">
        <w:rPr>
          <w:rFonts w:ascii="Arial" w:hAnsi="Arial" w:cs="Arial"/>
          <w:spacing w:val="1"/>
        </w:rPr>
        <w:t xml:space="preserve"> </w:t>
      </w:r>
      <w:r w:rsidRPr="00701FE9">
        <w:rPr>
          <w:rFonts w:ascii="Arial" w:hAnsi="Arial" w:cs="Arial"/>
        </w:rPr>
        <w:t>Oficina</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Educación</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Participación</w:t>
      </w:r>
      <w:r w:rsidRPr="00701FE9">
        <w:rPr>
          <w:rFonts w:ascii="Arial" w:hAnsi="Arial" w:cs="Arial"/>
          <w:spacing w:val="1"/>
        </w:rPr>
        <w:t xml:space="preserve"> </w:t>
      </w:r>
      <w:r w:rsidRPr="00701FE9">
        <w:rPr>
          <w:rFonts w:ascii="Arial" w:hAnsi="Arial" w:cs="Arial"/>
        </w:rPr>
        <w:t>MAVDT-</w:t>
      </w:r>
      <w:r w:rsidRPr="00701FE9">
        <w:rPr>
          <w:rFonts w:ascii="Arial" w:hAnsi="Arial" w:cs="Arial"/>
          <w:spacing w:val="-53"/>
        </w:rPr>
        <w:t xml:space="preserve"> </w:t>
      </w:r>
      <w:r w:rsidRPr="00701FE9">
        <w:rPr>
          <w:rFonts w:ascii="Arial" w:hAnsi="Arial" w:cs="Arial"/>
        </w:rPr>
        <w:t>Programa</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Educación</w:t>
      </w:r>
      <w:r w:rsidRPr="00701FE9">
        <w:rPr>
          <w:rFonts w:ascii="Arial" w:hAnsi="Arial" w:cs="Arial"/>
          <w:spacing w:val="1"/>
        </w:rPr>
        <w:t xml:space="preserve"> </w:t>
      </w:r>
      <w:r w:rsidRPr="00701FE9">
        <w:rPr>
          <w:rFonts w:ascii="Arial" w:hAnsi="Arial" w:cs="Arial"/>
        </w:rPr>
        <w:t>Ambiental MEN.</w:t>
      </w:r>
    </w:p>
    <w:p w14:paraId="4C61E351" w14:textId="77777777" w:rsidR="00524414" w:rsidRPr="00701FE9" w:rsidRDefault="00F65C7B">
      <w:pPr>
        <w:ind w:left="102" w:right="120"/>
        <w:jc w:val="both"/>
        <w:rPr>
          <w:rFonts w:ascii="Arial" w:hAnsi="Arial" w:cs="Arial"/>
          <w:i/>
          <w:sz w:val="20"/>
        </w:rPr>
      </w:pPr>
      <w:r w:rsidRPr="00701FE9">
        <w:rPr>
          <w:rFonts w:ascii="Arial" w:hAnsi="Arial" w:cs="Arial"/>
          <w:sz w:val="20"/>
        </w:rPr>
        <w:t xml:space="preserve">Ministerio de Salud. (2015). </w:t>
      </w:r>
      <w:r w:rsidRPr="00701FE9">
        <w:rPr>
          <w:rFonts w:ascii="Arial" w:hAnsi="Arial" w:cs="Arial"/>
          <w:i/>
          <w:sz w:val="20"/>
        </w:rPr>
        <w:t xml:space="preserve">Encuesta Nacional de Demografía y Salud (ENDS). </w:t>
      </w:r>
      <w:r w:rsidRPr="00701FE9">
        <w:rPr>
          <w:rFonts w:ascii="Arial" w:hAnsi="Arial" w:cs="Arial"/>
          <w:sz w:val="20"/>
        </w:rPr>
        <w:t>Bogotá D.C.</w:t>
      </w:r>
      <w:r w:rsidRPr="00701FE9">
        <w:rPr>
          <w:rFonts w:ascii="Arial" w:hAnsi="Arial" w:cs="Arial"/>
          <w:spacing w:val="1"/>
          <w:sz w:val="20"/>
        </w:rPr>
        <w:t xml:space="preserve"> </w:t>
      </w:r>
      <w:r w:rsidRPr="00701FE9">
        <w:rPr>
          <w:rFonts w:ascii="Arial" w:hAnsi="Arial" w:cs="Arial"/>
          <w:sz w:val="20"/>
        </w:rPr>
        <w:t>Ministerio</w:t>
      </w:r>
      <w:r w:rsidRPr="00701FE9">
        <w:rPr>
          <w:rFonts w:ascii="Arial" w:hAnsi="Arial" w:cs="Arial"/>
          <w:spacing w:val="32"/>
          <w:sz w:val="20"/>
        </w:rPr>
        <w:t xml:space="preserve"> </w:t>
      </w:r>
      <w:r w:rsidRPr="00701FE9">
        <w:rPr>
          <w:rFonts w:ascii="Arial" w:hAnsi="Arial" w:cs="Arial"/>
          <w:sz w:val="20"/>
        </w:rPr>
        <w:t>de</w:t>
      </w:r>
      <w:r w:rsidRPr="00701FE9">
        <w:rPr>
          <w:rFonts w:ascii="Arial" w:hAnsi="Arial" w:cs="Arial"/>
          <w:spacing w:val="34"/>
          <w:sz w:val="20"/>
        </w:rPr>
        <w:t xml:space="preserve"> </w:t>
      </w:r>
      <w:r w:rsidRPr="00701FE9">
        <w:rPr>
          <w:rFonts w:ascii="Arial" w:hAnsi="Arial" w:cs="Arial"/>
          <w:sz w:val="20"/>
        </w:rPr>
        <w:t>Salud</w:t>
      </w:r>
      <w:r w:rsidRPr="00701FE9">
        <w:rPr>
          <w:rFonts w:ascii="Arial" w:hAnsi="Arial" w:cs="Arial"/>
          <w:spacing w:val="33"/>
          <w:sz w:val="20"/>
        </w:rPr>
        <w:t xml:space="preserve"> </w:t>
      </w:r>
      <w:r w:rsidRPr="00701FE9">
        <w:rPr>
          <w:rFonts w:ascii="Arial" w:hAnsi="Arial" w:cs="Arial"/>
          <w:sz w:val="20"/>
        </w:rPr>
        <w:t>y</w:t>
      </w:r>
      <w:r w:rsidRPr="00701FE9">
        <w:rPr>
          <w:rFonts w:ascii="Arial" w:hAnsi="Arial" w:cs="Arial"/>
          <w:spacing w:val="33"/>
          <w:sz w:val="20"/>
        </w:rPr>
        <w:t xml:space="preserve"> </w:t>
      </w:r>
      <w:r w:rsidRPr="00701FE9">
        <w:rPr>
          <w:rFonts w:ascii="Arial" w:hAnsi="Arial" w:cs="Arial"/>
          <w:sz w:val="20"/>
        </w:rPr>
        <w:t>Protección</w:t>
      </w:r>
      <w:r w:rsidRPr="00701FE9">
        <w:rPr>
          <w:rFonts w:ascii="Arial" w:hAnsi="Arial" w:cs="Arial"/>
          <w:spacing w:val="35"/>
          <w:sz w:val="20"/>
        </w:rPr>
        <w:t xml:space="preserve"> </w:t>
      </w:r>
      <w:r w:rsidRPr="00701FE9">
        <w:rPr>
          <w:rFonts w:ascii="Arial" w:hAnsi="Arial" w:cs="Arial"/>
          <w:sz w:val="20"/>
        </w:rPr>
        <w:t>Social</w:t>
      </w:r>
      <w:r w:rsidRPr="00701FE9">
        <w:rPr>
          <w:rFonts w:ascii="Arial" w:hAnsi="Arial" w:cs="Arial"/>
          <w:spacing w:val="36"/>
          <w:sz w:val="20"/>
        </w:rPr>
        <w:t xml:space="preserve"> </w:t>
      </w:r>
      <w:r w:rsidRPr="00701FE9">
        <w:rPr>
          <w:rFonts w:ascii="Arial" w:hAnsi="Arial" w:cs="Arial"/>
          <w:sz w:val="20"/>
        </w:rPr>
        <w:t>-</w:t>
      </w:r>
      <w:r w:rsidRPr="00701FE9">
        <w:rPr>
          <w:rFonts w:ascii="Arial" w:hAnsi="Arial" w:cs="Arial"/>
          <w:spacing w:val="34"/>
          <w:sz w:val="20"/>
        </w:rPr>
        <w:t xml:space="preserve"> </w:t>
      </w:r>
      <w:r w:rsidRPr="00701FE9">
        <w:rPr>
          <w:rFonts w:ascii="Arial" w:hAnsi="Arial" w:cs="Arial"/>
          <w:sz w:val="20"/>
        </w:rPr>
        <w:t>Secretaría</w:t>
      </w:r>
      <w:r w:rsidRPr="00701FE9">
        <w:rPr>
          <w:rFonts w:ascii="Arial" w:hAnsi="Arial" w:cs="Arial"/>
          <w:spacing w:val="34"/>
          <w:sz w:val="20"/>
        </w:rPr>
        <w:t xml:space="preserve"> </w:t>
      </w:r>
      <w:r w:rsidRPr="00701FE9">
        <w:rPr>
          <w:rFonts w:ascii="Arial" w:hAnsi="Arial" w:cs="Arial"/>
          <w:sz w:val="20"/>
        </w:rPr>
        <w:t>Distrital</w:t>
      </w:r>
      <w:r w:rsidRPr="00701FE9">
        <w:rPr>
          <w:rFonts w:ascii="Arial" w:hAnsi="Arial" w:cs="Arial"/>
          <w:spacing w:val="31"/>
          <w:sz w:val="20"/>
        </w:rPr>
        <w:t xml:space="preserve"> </w:t>
      </w:r>
      <w:r w:rsidRPr="00701FE9">
        <w:rPr>
          <w:rFonts w:ascii="Arial" w:hAnsi="Arial" w:cs="Arial"/>
          <w:sz w:val="20"/>
        </w:rPr>
        <w:t>de</w:t>
      </w:r>
      <w:r w:rsidRPr="00701FE9">
        <w:rPr>
          <w:rFonts w:ascii="Arial" w:hAnsi="Arial" w:cs="Arial"/>
          <w:spacing w:val="33"/>
          <w:sz w:val="20"/>
        </w:rPr>
        <w:t xml:space="preserve"> </w:t>
      </w:r>
      <w:r w:rsidRPr="00701FE9">
        <w:rPr>
          <w:rFonts w:ascii="Arial" w:hAnsi="Arial" w:cs="Arial"/>
          <w:sz w:val="20"/>
        </w:rPr>
        <w:t>Salud.</w:t>
      </w:r>
      <w:r w:rsidRPr="00701FE9">
        <w:rPr>
          <w:rFonts w:ascii="Arial" w:hAnsi="Arial" w:cs="Arial"/>
          <w:spacing w:val="32"/>
          <w:sz w:val="20"/>
        </w:rPr>
        <w:t xml:space="preserve"> </w:t>
      </w:r>
      <w:r w:rsidRPr="00701FE9">
        <w:rPr>
          <w:rFonts w:ascii="Arial" w:hAnsi="Arial" w:cs="Arial"/>
          <w:sz w:val="20"/>
        </w:rPr>
        <w:t>(2020).</w:t>
      </w:r>
      <w:r w:rsidRPr="00701FE9">
        <w:rPr>
          <w:rFonts w:ascii="Arial" w:hAnsi="Arial" w:cs="Arial"/>
          <w:spacing w:val="37"/>
          <w:sz w:val="20"/>
        </w:rPr>
        <w:t xml:space="preserve"> </w:t>
      </w:r>
      <w:r w:rsidRPr="00701FE9">
        <w:rPr>
          <w:rFonts w:ascii="Arial" w:hAnsi="Arial" w:cs="Arial"/>
          <w:i/>
          <w:sz w:val="20"/>
        </w:rPr>
        <w:t>Registro</w:t>
      </w:r>
      <w:r w:rsidRPr="00701FE9">
        <w:rPr>
          <w:rFonts w:ascii="Arial" w:hAnsi="Arial" w:cs="Arial"/>
          <w:i/>
          <w:spacing w:val="34"/>
          <w:sz w:val="20"/>
        </w:rPr>
        <w:t xml:space="preserve"> </w:t>
      </w:r>
      <w:r w:rsidRPr="00701FE9">
        <w:rPr>
          <w:rFonts w:ascii="Arial" w:hAnsi="Arial" w:cs="Arial"/>
          <w:i/>
          <w:sz w:val="20"/>
        </w:rPr>
        <w:t>para</w:t>
      </w:r>
      <w:r w:rsidRPr="00701FE9">
        <w:rPr>
          <w:rFonts w:ascii="Arial" w:hAnsi="Arial" w:cs="Arial"/>
          <w:i/>
          <w:spacing w:val="35"/>
          <w:sz w:val="20"/>
        </w:rPr>
        <w:t xml:space="preserve"> </w:t>
      </w:r>
      <w:r w:rsidRPr="00701FE9">
        <w:rPr>
          <w:rFonts w:ascii="Arial" w:hAnsi="Arial" w:cs="Arial"/>
          <w:i/>
          <w:sz w:val="20"/>
        </w:rPr>
        <w:t>la</w:t>
      </w:r>
    </w:p>
    <w:p w14:paraId="625A8246" w14:textId="77777777" w:rsidR="00524414" w:rsidRPr="00701FE9" w:rsidRDefault="00F65C7B">
      <w:pPr>
        <w:ind w:left="821"/>
        <w:rPr>
          <w:rFonts w:ascii="Arial" w:hAnsi="Arial" w:cs="Arial"/>
          <w:sz w:val="20"/>
        </w:rPr>
      </w:pPr>
      <w:r w:rsidRPr="00701FE9">
        <w:rPr>
          <w:rFonts w:ascii="Arial" w:hAnsi="Arial" w:cs="Arial"/>
          <w:i/>
          <w:sz w:val="20"/>
        </w:rPr>
        <w:t>Localización</w:t>
      </w:r>
      <w:r w:rsidRPr="00701FE9">
        <w:rPr>
          <w:rFonts w:ascii="Arial" w:hAnsi="Arial" w:cs="Arial"/>
          <w:i/>
          <w:spacing w:val="-4"/>
          <w:sz w:val="20"/>
        </w:rPr>
        <w:t xml:space="preserve"> </w:t>
      </w:r>
      <w:r w:rsidRPr="00701FE9">
        <w:rPr>
          <w:rFonts w:ascii="Arial" w:hAnsi="Arial" w:cs="Arial"/>
          <w:i/>
          <w:sz w:val="20"/>
        </w:rPr>
        <w:t>y</w:t>
      </w:r>
      <w:r w:rsidRPr="00701FE9">
        <w:rPr>
          <w:rFonts w:ascii="Arial" w:hAnsi="Arial" w:cs="Arial"/>
          <w:i/>
          <w:spacing w:val="-2"/>
          <w:sz w:val="20"/>
        </w:rPr>
        <w:t xml:space="preserve"> </w:t>
      </w:r>
      <w:r w:rsidRPr="00701FE9">
        <w:rPr>
          <w:rFonts w:ascii="Arial" w:hAnsi="Arial" w:cs="Arial"/>
          <w:i/>
          <w:sz w:val="20"/>
        </w:rPr>
        <w:t>Caracterízación</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Personas</w:t>
      </w:r>
      <w:r w:rsidRPr="00701FE9">
        <w:rPr>
          <w:rFonts w:ascii="Arial" w:hAnsi="Arial" w:cs="Arial"/>
          <w:i/>
          <w:spacing w:val="-2"/>
          <w:sz w:val="20"/>
        </w:rPr>
        <w:t xml:space="preserve"> </w:t>
      </w:r>
      <w:r w:rsidRPr="00701FE9">
        <w:rPr>
          <w:rFonts w:ascii="Arial" w:hAnsi="Arial" w:cs="Arial"/>
          <w:i/>
          <w:sz w:val="20"/>
        </w:rPr>
        <w:t>con</w:t>
      </w:r>
      <w:r w:rsidRPr="00701FE9">
        <w:rPr>
          <w:rFonts w:ascii="Arial" w:hAnsi="Arial" w:cs="Arial"/>
          <w:i/>
          <w:spacing w:val="-4"/>
          <w:sz w:val="20"/>
        </w:rPr>
        <w:t xml:space="preserve"> </w:t>
      </w:r>
      <w:r w:rsidRPr="00701FE9">
        <w:rPr>
          <w:rFonts w:ascii="Arial" w:hAnsi="Arial" w:cs="Arial"/>
          <w:i/>
          <w:sz w:val="20"/>
        </w:rPr>
        <w:t>Discapacidad.</w:t>
      </w:r>
      <w:r w:rsidRPr="00701FE9">
        <w:rPr>
          <w:rFonts w:ascii="Arial" w:hAnsi="Arial" w:cs="Arial"/>
          <w:i/>
          <w:spacing w:val="5"/>
          <w:sz w:val="20"/>
        </w:rPr>
        <w:t xml:space="preserve"> </w:t>
      </w:r>
      <w:r w:rsidRPr="00701FE9">
        <w:rPr>
          <w:rFonts w:ascii="Arial" w:hAnsi="Arial" w:cs="Arial"/>
          <w:sz w:val="20"/>
        </w:rPr>
        <w:t>Bogotá</w:t>
      </w:r>
      <w:r w:rsidRPr="00701FE9">
        <w:rPr>
          <w:rFonts w:ascii="Arial" w:hAnsi="Arial" w:cs="Arial"/>
          <w:spacing w:val="-2"/>
          <w:sz w:val="20"/>
        </w:rPr>
        <w:t xml:space="preserve"> </w:t>
      </w:r>
      <w:r w:rsidRPr="00701FE9">
        <w:rPr>
          <w:rFonts w:ascii="Arial" w:hAnsi="Arial" w:cs="Arial"/>
          <w:sz w:val="20"/>
        </w:rPr>
        <w:t>D.C.</w:t>
      </w:r>
    </w:p>
    <w:p w14:paraId="4544AE31" w14:textId="77777777" w:rsidR="00524414" w:rsidRPr="00701FE9" w:rsidRDefault="00F65C7B">
      <w:pPr>
        <w:ind w:left="821" w:right="118" w:hanging="720"/>
        <w:jc w:val="both"/>
        <w:rPr>
          <w:rFonts w:ascii="Arial" w:hAnsi="Arial" w:cs="Arial"/>
          <w:sz w:val="20"/>
        </w:rPr>
      </w:pPr>
      <w:r w:rsidRPr="00701FE9">
        <w:rPr>
          <w:rFonts w:ascii="Arial" w:hAnsi="Arial" w:cs="Arial"/>
          <w:sz w:val="20"/>
        </w:rPr>
        <w:t>Moreno,</w:t>
      </w:r>
      <w:r w:rsidRPr="00701FE9">
        <w:rPr>
          <w:rFonts w:ascii="Arial" w:hAnsi="Arial" w:cs="Arial"/>
          <w:spacing w:val="1"/>
          <w:sz w:val="20"/>
        </w:rPr>
        <w:t xml:space="preserve"> </w:t>
      </w:r>
      <w:r w:rsidRPr="00701FE9">
        <w:rPr>
          <w:rFonts w:ascii="Arial" w:hAnsi="Arial" w:cs="Arial"/>
          <w:sz w:val="20"/>
        </w:rPr>
        <w:t>C.</w:t>
      </w:r>
      <w:r w:rsidRPr="00701FE9">
        <w:rPr>
          <w:rFonts w:ascii="Arial" w:hAnsi="Arial" w:cs="Arial"/>
          <w:spacing w:val="1"/>
          <w:sz w:val="20"/>
        </w:rPr>
        <w:t xml:space="preserve"> </w:t>
      </w:r>
      <w:r w:rsidRPr="00701FE9">
        <w:rPr>
          <w:rFonts w:ascii="Arial" w:hAnsi="Arial" w:cs="Arial"/>
          <w:sz w:val="20"/>
        </w:rPr>
        <w:t>y.</w:t>
      </w:r>
      <w:r w:rsidRPr="00701FE9">
        <w:rPr>
          <w:rFonts w:ascii="Arial" w:hAnsi="Arial" w:cs="Arial"/>
          <w:spacing w:val="1"/>
          <w:sz w:val="20"/>
        </w:rPr>
        <w:t xml:space="preserve"> </w:t>
      </w:r>
      <w:r w:rsidRPr="00701FE9">
        <w:rPr>
          <w:rFonts w:ascii="Arial" w:hAnsi="Arial" w:cs="Arial"/>
          <w:sz w:val="20"/>
        </w:rPr>
        <w:t>(2013).</w:t>
      </w:r>
      <w:r w:rsidRPr="00701FE9">
        <w:rPr>
          <w:rFonts w:ascii="Arial" w:hAnsi="Arial" w:cs="Arial"/>
          <w:spacing w:val="1"/>
          <w:sz w:val="20"/>
        </w:rPr>
        <w:t xml:space="preserve"> </w:t>
      </w:r>
      <w:r w:rsidRPr="00701FE9">
        <w:rPr>
          <w:rFonts w:ascii="Arial" w:hAnsi="Arial" w:cs="Arial"/>
          <w:i/>
          <w:sz w:val="20"/>
        </w:rPr>
        <w:t>Valoración</w:t>
      </w:r>
      <w:r w:rsidRPr="00701FE9">
        <w:rPr>
          <w:rFonts w:ascii="Arial" w:hAnsi="Arial" w:cs="Arial"/>
          <w:i/>
          <w:spacing w:val="1"/>
          <w:sz w:val="20"/>
        </w:rPr>
        <w:t xml:space="preserve"> </w:t>
      </w:r>
      <w:r w:rsidRPr="00701FE9">
        <w:rPr>
          <w:rFonts w:ascii="Arial" w:hAnsi="Arial" w:cs="Arial"/>
          <w:i/>
          <w:sz w:val="20"/>
        </w:rPr>
        <w:t>ocupacional</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w:t>
      </w:r>
      <w:r w:rsidRPr="00701FE9">
        <w:rPr>
          <w:rFonts w:ascii="Arial" w:hAnsi="Arial" w:cs="Arial"/>
          <w:i/>
          <w:spacing w:val="1"/>
          <w:sz w:val="20"/>
        </w:rPr>
        <w:t xml:space="preserve"> </w:t>
      </w:r>
      <w:r w:rsidRPr="00701FE9">
        <w:rPr>
          <w:rFonts w:ascii="Arial" w:hAnsi="Arial" w:cs="Arial"/>
          <w:i/>
          <w:sz w:val="20"/>
        </w:rPr>
        <w:t>con</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i/>
          <w:spacing w:val="1"/>
          <w:sz w:val="20"/>
        </w:rPr>
        <w:t xml:space="preserve"> </w:t>
      </w:r>
      <w:r w:rsidRPr="00701FE9">
        <w:rPr>
          <w:rFonts w:ascii="Arial" w:hAnsi="Arial" w:cs="Arial"/>
          <w:i/>
          <w:sz w:val="20"/>
        </w:rPr>
        <w:t>desde</w:t>
      </w:r>
      <w:r w:rsidRPr="00701FE9">
        <w:rPr>
          <w:rFonts w:ascii="Arial" w:hAnsi="Arial" w:cs="Arial"/>
          <w:i/>
          <w:spacing w:val="1"/>
          <w:sz w:val="20"/>
        </w:rPr>
        <w:t xml:space="preserve"> </w:t>
      </w:r>
      <w:r w:rsidRPr="00701FE9">
        <w:rPr>
          <w:rFonts w:ascii="Arial" w:hAnsi="Arial" w:cs="Arial"/>
          <w:i/>
          <w:sz w:val="20"/>
        </w:rPr>
        <w:t>la</w:t>
      </w:r>
      <w:r w:rsidRPr="00701FE9">
        <w:rPr>
          <w:rFonts w:ascii="Arial" w:hAnsi="Arial" w:cs="Arial"/>
          <w:i/>
          <w:spacing w:val="1"/>
          <w:sz w:val="20"/>
        </w:rPr>
        <w:t xml:space="preserve"> </w:t>
      </w:r>
      <w:r w:rsidRPr="00701FE9">
        <w:rPr>
          <w:rFonts w:ascii="Arial" w:hAnsi="Arial" w:cs="Arial"/>
          <w:i/>
          <w:sz w:val="20"/>
        </w:rPr>
        <w:t>perspectiva de las capacidades</w:t>
      </w:r>
      <w:r w:rsidRPr="00701FE9">
        <w:rPr>
          <w:rFonts w:ascii="Arial" w:hAnsi="Arial" w:cs="Arial"/>
          <w:i/>
          <w:spacing w:val="1"/>
          <w:sz w:val="20"/>
        </w:rPr>
        <w:t xml:space="preserve"> </w:t>
      </w:r>
      <w:r w:rsidRPr="00701FE9">
        <w:rPr>
          <w:rFonts w:ascii="Arial" w:hAnsi="Arial" w:cs="Arial"/>
          <w:i/>
          <w:sz w:val="20"/>
        </w:rPr>
        <w:t>humanas</w:t>
      </w:r>
      <w:r w:rsidRPr="00701FE9">
        <w:rPr>
          <w:rFonts w:ascii="Arial" w:hAnsi="Arial" w:cs="Arial"/>
          <w:sz w:val="20"/>
        </w:rPr>
        <w:t>. Obtenido de Valoración ocupacional</w:t>
      </w:r>
      <w:r w:rsidRPr="00701FE9">
        <w:rPr>
          <w:rFonts w:ascii="Arial" w:hAnsi="Arial" w:cs="Arial"/>
          <w:spacing w:val="1"/>
          <w:sz w:val="20"/>
        </w:rPr>
        <w:t xml:space="preserve"> </w:t>
      </w:r>
      <w:r w:rsidRPr="00701FE9">
        <w:rPr>
          <w:rFonts w:ascii="Arial" w:hAnsi="Arial" w:cs="Arial"/>
          <w:sz w:val="20"/>
        </w:rPr>
        <w:t>de las</w:t>
      </w:r>
      <w:r w:rsidRPr="00701FE9">
        <w:rPr>
          <w:rFonts w:ascii="Arial" w:hAnsi="Arial" w:cs="Arial"/>
          <w:spacing w:val="1"/>
          <w:sz w:val="20"/>
        </w:rPr>
        <w:t xml:space="preserve"> </w:t>
      </w:r>
      <w:r w:rsidRPr="00701FE9">
        <w:rPr>
          <w:rFonts w:ascii="Arial" w:hAnsi="Arial" w:cs="Arial"/>
          <w:sz w:val="20"/>
        </w:rPr>
        <w:t>personas</w:t>
      </w:r>
      <w:r w:rsidRPr="00701FE9">
        <w:rPr>
          <w:rFonts w:ascii="Arial" w:hAnsi="Arial" w:cs="Arial"/>
          <w:spacing w:val="1"/>
          <w:sz w:val="20"/>
        </w:rPr>
        <w:t xml:space="preserve"> </w:t>
      </w:r>
      <w:r w:rsidRPr="00701FE9">
        <w:rPr>
          <w:rFonts w:ascii="Arial" w:hAnsi="Arial" w:cs="Arial"/>
          <w:sz w:val="20"/>
        </w:rPr>
        <w:t>con</w:t>
      </w:r>
      <w:r w:rsidRPr="00701FE9">
        <w:rPr>
          <w:rFonts w:ascii="Arial" w:hAnsi="Arial" w:cs="Arial"/>
          <w:spacing w:val="1"/>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sz w:val="20"/>
        </w:rPr>
        <w:t>desde</w:t>
      </w:r>
      <w:r w:rsidRPr="00701FE9">
        <w:rPr>
          <w:rFonts w:ascii="Arial" w:hAnsi="Arial" w:cs="Arial"/>
          <w:spacing w:val="1"/>
          <w:sz w:val="20"/>
        </w:rPr>
        <w:t xml:space="preserve">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perspectiva</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las</w:t>
      </w:r>
      <w:r w:rsidRPr="00701FE9">
        <w:rPr>
          <w:rFonts w:ascii="Arial" w:hAnsi="Arial" w:cs="Arial"/>
          <w:spacing w:val="1"/>
          <w:sz w:val="20"/>
        </w:rPr>
        <w:t xml:space="preserve"> </w:t>
      </w:r>
      <w:r w:rsidRPr="00701FE9">
        <w:rPr>
          <w:rFonts w:ascii="Arial" w:hAnsi="Arial" w:cs="Arial"/>
          <w:sz w:val="20"/>
        </w:rPr>
        <w:t>capacidades</w:t>
      </w:r>
      <w:r w:rsidRPr="00701FE9">
        <w:rPr>
          <w:rFonts w:ascii="Arial" w:hAnsi="Arial" w:cs="Arial"/>
          <w:spacing w:val="1"/>
          <w:sz w:val="20"/>
        </w:rPr>
        <w:t xml:space="preserve"> </w:t>
      </w:r>
      <w:r w:rsidRPr="00701FE9">
        <w:rPr>
          <w:rFonts w:ascii="Arial" w:hAnsi="Arial" w:cs="Arial"/>
          <w:sz w:val="20"/>
        </w:rPr>
        <w:t>humanas:</w:t>
      </w:r>
      <w:r w:rsidRPr="00701FE9">
        <w:rPr>
          <w:rFonts w:ascii="Arial" w:hAnsi="Arial" w:cs="Arial"/>
          <w:spacing w:val="-53"/>
          <w:sz w:val="20"/>
        </w:rPr>
        <w:t xml:space="preserve"> </w:t>
      </w:r>
      <w:hyperlink r:id="rId42">
        <w:r w:rsidRPr="00701FE9">
          <w:rPr>
            <w:rFonts w:ascii="Arial" w:hAnsi="Arial" w:cs="Arial"/>
            <w:sz w:val="20"/>
          </w:rPr>
          <w:t>http://riberdis.cedd.net/handle/11181/4789?rd=0031544633247230</w:t>
        </w:r>
      </w:hyperlink>
    </w:p>
    <w:p w14:paraId="76DB63D1" w14:textId="77777777" w:rsidR="00524414" w:rsidRPr="00701FE9" w:rsidRDefault="00F65C7B">
      <w:pPr>
        <w:ind w:left="821" w:right="120" w:hanging="720"/>
        <w:jc w:val="both"/>
        <w:rPr>
          <w:rFonts w:ascii="Arial" w:hAnsi="Arial" w:cs="Arial"/>
          <w:i/>
          <w:sz w:val="20"/>
        </w:rPr>
      </w:pPr>
      <w:r w:rsidRPr="00701FE9">
        <w:rPr>
          <w:rFonts w:ascii="Arial" w:hAnsi="Arial" w:cs="Arial"/>
          <w:sz w:val="20"/>
        </w:rPr>
        <w:t xml:space="preserve">Narváez, A. P., Torres, E. C., Pérez, I. C., López, N. B., &amp; CERMI, F. (2017). </w:t>
      </w:r>
      <w:r w:rsidRPr="00701FE9">
        <w:rPr>
          <w:rFonts w:ascii="Arial" w:hAnsi="Arial" w:cs="Arial"/>
          <w:i/>
          <w:sz w:val="20"/>
        </w:rPr>
        <w:t>GUÍA PARA LA</w:t>
      </w:r>
      <w:r w:rsidRPr="00701FE9">
        <w:rPr>
          <w:rFonts w:ascii="Arial" w:hAnsi="Arial" w:cs="Arial"/>
          <w:i/>
          <w:spacing w:val="1"/>
          <w:sz w:val="20"/>
        </w:rPr>
        <w:t xml:space="preserve"> </w:t>
      </w:r>
      <w:r w:rsidRPr="00701FE9">
        <w:rPr>
          <w:rFonts w:ascii="Arial" w:hAnsi="Arial" w:cs="Arial"/>
          <w:i/>
          <w:sz w:val="20"/>
        </w:rPr>
        <w:t>INCORPORACIÓN</w:t>
      </w:r>
      <w:r w:rsidRPr="00701FE9">
        <w:rPr>
          <w:rFonts w:ascii="Arial" w:hAnsi="Arial" w:cs="Arial"/>
          <w:i/>
          <w:spacing w:val="35"/>
          <w:sz w:val="20"/>
        </w:rPr>
        <w:t xml:space="preserve"> </w:t>
      </w:r>
      <w:r w:rsidRPr="00701FE9">
        <w:rPr>
          <w:rFonts w:ascii="Arial" w:hAnsi="Arial" w:cs="Arial"/>
          <w:i/>
          <w:sz w:val="20"/>
        </w:rPr>
        <w:t>DE</w:t>
      </w:r>
      <w:r w:rsidRPr="00701FE9">
        <w:rPr>
          <w:rFonts w:ascii="Arial" w:hAnsi="Arial" w:cs="Arial"/>
          <w:i/>
          <w:spacing w:val="37"/>
          <w:sz w:val="20"/>
        </w:rPr>
        <w:t xml:space="preserve"> </w:t>
      </w:r>
      <w:r w:rsidRPr="00701FE9">
        <w:rPr>
          <w:rFonts w:ascii="Arial" w:hAnsi="Arial" w:cs="Arial"/>
          <w:i/>
          <w:sz w:val="20"/>
        </w:rPr>
        <w:t>LA</w:t>
      </w:r>
      <w:r w:rsidRPr="00701FE9">
        <w:rPr>
          <w:rFonts w:ascii="Arial" w:hAnsi="Arial" w:cs="Arial"/>
          <w:i/>
          <w:spacing w:val="35"/>
          <w:sz w:val="20"/>
        </w:rPr>
        <w:t xml:space="preserve"> </w:t>
      </w:r>
      <w:r w:rsidRPr="00701FE9">
        <w:rPr>
          <w:rFonts w:ascii="Arial" w:hAnsi="Arial" w:cs="Arial"/>
          <w:i/>
          <w:sz w:val="20"/>
        </w:rPr>
        <w:t>PERSPECTIVA</w:t>
      </w:r>
      <w:r w:rsidRPr="00701FE9">
        <w:rPr>
          <w:rFonts w:ascii="Arial" w:hAnsi="Arial" w:cs="Arial"/>
          <w:i/>
          <w:spacing w:val="35"/>
          <w:sz w:val="20"/>
        </w:rPr>
        <w:t xml:space="preserve"> </w:t>
      </w:r>
      <w:r w:rsidRPr="00701FE9">
        <w:rPr>
          <w:rFonts w:ascii="Arial" w:hAnsi="Arial" w:cs="Arial"/>
          <w:i/>
          <w:sz w:val="20"/>
        </w:rPr>
        <w:t>DE</w:t>
      </w:r>
      <w:r w:rsidRPr="00701FE9">
        <w:rPr>
          <w:rFonts w:ascii="Arial" w:hAnsi="Arial" w:cs="Arial"/>
          <w:i/>
          <w:spacing w:val="35"/>
          <w:sz w:val="20"/>
        </w:rPr>
        <w:t xml:space="preserve"> </w:t>
      </w:r>
      <w:r w:rsidRPr="00701FE9">
        <w:rPr>
          <w:rFonts w:ascii="Arial" w:hAnsi="Arial" w:cs="Arial"/>
          <w:i/>
          <w:sz w:val="20"/>
        </w:rPr>
        <w:t>GÉNEROY</w:t>
      </w:r>
      <w:r w:rsidRPr="00701FE9">
        <w:rPr>
          <w:rFonts w:ascii="Arial" w:hAnsi="Arial" w:cs="Arial"/>
          <w:i/>
          <w:spacing w:val="34"/>
          <w:sz w:val="20"/>
        </w:rPr>
        <w:t xml:space="preserve"> </w:t>
      </w:r>
      <w:r w:rsidRPr="00701FE9">
        <w:rPr>
          <w:rFonts w:ascii="Arial" w:hAnsi="Arial" w:cs="Arial"/>
          <w:i/>
          <w:sz w:val="20"/>
        </w:rPr>
        <w:t>DISCAPACIDAD</w:t>
      </w:r>
      <w:r w:rsidRPr="00701FE9">
        <w:rPr>
          <w:rFonts w:ascii="Arial" w:hAnsi="Arial" w:cs="Arial"/>
          <w:i/>
          <w:spacing w:val="33"/>
          <w:sz w:val="20"/>
        </w:rPr>
        <w:t xml:space="preserve"> </w:t>
      </w:r>
      <w:r w:rsidRPr="00701FE9">
        <w:rPr>
          <w:rFonts w:ascii="Arial" w:hAnsi="Arial" w:cs="Arial"/>
          <w:i/>
          <w:sz w:val="20"/>
        </w:rPr>
        <w:t>EN</w:t>
      </w:r>
      <w:r w:rsidRPr="00701FE9">
        <w:rPr>
          <w:rFonts w:ascii="Arial" w:hAnsi="Arial" w:cs="Arial"/>
          <w:i/>
          <w:spacing w:val="36"/>
          <w:sz w:val="20"/>
        </w:rPr>
        <w:t xml:space="preserve"> </w:t>
      </w:r>
      <w:r w:rsidRPr="00701FE9">
        <w:rPr>
          <w:rFonts w:ascii="Arial" w:hAnsi="Arial" w:cs="Arial"/>
          <w:i/>
          <w:sz w:val="20"/>
        </w:rPr>
        <w:t>LA</w:t>
      </w:r>
    </w:p>
    <w:p w14:paraId="599136D8" w14:textId="77777777" w:rsidR="00524414" w:rsidRPr="00701FE9" w:rsidRDefault="00F65C7B">
      <w:pPr>
        <w:spacing w:line="229" w:lineRule="exact"/>
        <w:ind w:left="821"/>
        <w:rPr>
          <w:rFonts w:ascii="Arial" w:hAnsi="Arial" w:cs="Arial"/>
          <w:sz w:val="20"/>
        </w:rPr>
      </w:pPr>
      <w:r w:rsidRPr="00701FE9">
        <w:rPr>
          <w:rFonts w:ascii="Arial" w:hAnsi="Arial" w:cs="Arial"/>
          <w:i/>
          <w:sz w:val="20"/>
        </w:rPr>
        <w:t>PROGRAMACIÓN</w:t>
      </w:r>
      <w:r w:rsidRPr="00701FE9">
        <w:rPr>
          <w:rFonts w:ascii="Arial" w:hAnsi="Arial" w:cs="Arial"/>
          <w:i/>
          <w:spacing w:val="-4"/>
          <w:sz w:val="20"/>
        </w:rPr>
        <w:t xml:space="preserve"> </w:t>
      </w:r>
      <w:r w:rsidRPr="00701FE9">
        <w:rPr>
          <w:rFonts w:ascii="Arial" w:hAnsi="Arial" w:cs="Arial"/>
          <w:i/>
          <w:sz w:val="20"/>
        </w:rPr>
        <w:t xml:space="preserve">DEL. </w:t>
      </w:r>
      <w:r w:rsidRPr="00701FE9">
        <w:rPr>
          <w:rFonts w:ascii="Arial" w:hAnsi="Arial" w:cs="Arial"/>
          <w:sz w:val="20"/>
        </w:rPr>
        <w:t>Madrid:</w:t>
      </w:r>
      <w:r w:rsidRPr="00701FE9">
        <w:rPr>
          <w:rFonts w:ascii="Arial" w:hAnsi="Arial" w:cs="Arial"/>
          <w:spacing w:val="-1"/>
          <w:sz w:val="20"/>
        </w:rPr>
        <w:t xml:space="preserve"> </w:t>
      </w:r>
      <w:r w:rsidRPr="00701FE9">
        <w:rPr>
          <w:rFonts w:ascii="Arial" w:hAnsi="Arial" w:cs="Arial"/>
          <w:sz w:val="20"/>
        </w:rPr>
        <w:t>Fundación</w:t>
      </w:r>
      <w:r w:rsidRPr="00701FE9">
        <w:rPr>
          <w:rFonts w:ascii="Arial" w:hAnsi="Arial" w:cs="Arial"/>
          <w:spacing w:val="-4"/>
          <w:sz w:val="20"/>
        </w:rPr>
        <w:t xml:space="preserve"> </w:t>
      </w:r>
      <w:r w:rsidRPr="00701FE9">
        <w:rPr>
          <w:rFonts w:ascii="Arial" w:hAnsi="Arial" w:cs="Arial"/>
          <w:sz w:val="20"/>
        </w:rPr>
        <w:t>ONCE.</w:t>
      </w:r>
    </w:p>
    <w:p w14:paraId="32F1E84B" w14:textId="77777777" w:rsidR="00524414" w:rsidRPr="00701FE9" w:rsidRDefault="00F65C7B">
      <w:pPr>
        <w:pStyle w:val="Textoindependiente"/>
        <w:ind w:left="821" w:right="118" w:hanging="720"/>
        <w:jc w:val="both"/>
        <w:rPr>
          <w:rFonts w:ascii="Arial" w:hAnsi="Arial" w:cs="Arial"/>
        </w:rPr>
      </w:pPr>
      <w:r w:rsidRPr="00701FE9">
        <w:rPr>
          <w:rFonts w:ascii="Arial" w:hAnsi="Arial" w:cs="Arial"/>
        </w:rPr>
        <w:t>Nikken,</w:t>
      </w:r>
      <w:r w:rsidRPr="00701FE9">
        <w:rPr>
          <w:rFonts w:ascii="Arial" w:hAnsi="Arial" w:cs="Arial"/>
          <w:spacing w:val="-9"/>
        </w:rPr>
        <w:t xml:space="preserve"> </w:t>
      </w:r>
      <w:r w:rsidRPr="00701FE9">
        <w:rPr>
          <w:rFonts w:ascii="Arial" w:hAnsi="Arial" w:cs="Arial"/>
        </w:rPr>
        <w:t>P.</w:t>
      </w:r>
      <w:r w:rsidRPr="00701FE9">
        <w:rPr>
          <w:rFonts w:ascii="Arial" w:hAnsi="Arial" w:cs="Arial"/>
          <w:spacing w:val="-8"/>
        </w:rPr>
        <w:t xml:space="preserve"> </w:t>
      </w:r>
      <w:r w:rsidRPr="00701FE9">
        <w:rPr>
          <w:rFonts w:ascii="Arial" w:hAnsi="Arial" w:cs="Arial"/>
        </w:rPr>
        <w:t>(2010).</w:t>
      </w:r>
      <w:r w:rsidRPr="00701FE9">
        <w:rPr>
          <w:rFonts w:ascii="Arial" w:hAnsi="Arial" w:cs="Arial"/>
          <w:spacing w:val="-7"/>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protección</w:t>
      </w:r>
      <w:r w:rsidRPr="00701FE9">
        <w:rPr>
          <w:rFonts w:ascii="Arial" w:hAnsi="Arial" w:cs="Arial"/>
          <w:spacing w:val="-11"/>
        </w:rPr>
        <w:t xml:space="preserve"> </w:t>
      </w:r>
      <w:r w:rsidRPr="00701FE9">
        <w:rPr>
          <w:rFonts w:ascii="Arial" w:hAnsi="Arial" w:cs="Arial"/>
        </w:rPr>
        <w:t>de</w:t>
      </w:r>
      <w:r w:rsidRPr="00701FE9">
        <w:rPr>
          <w:rFonts w:ascii="Arial" w:hAnsi="Arial" w:cs="Arial"/>
          <w:spacing w:val="-8"/>
        </w:rPr>
        <w:t xml:space="preserve"> </w:t>
      </w:r>
      <w:r w:rsidRPr="00701FE9">
        <w:rPr>
          <w:rFonts w:ascii="Arial" w:hAnsi="Arial" w:cs="Arial"/>
        </w:rPr>
        <w:t>los</w:t>
      </w:r>
      <w:r w:rsidRPr="00701FE9">
        <w:rPr>
          <w:rFonts w:ascii="Arial" w:hAnsi="Arial" w:cs="Arial"/>
          <w:spacing w:val="-7"/>
        </w:rPr>
        <w:t xml:space="preserve"> </w:t>
      </w:r>
      <w:r w:rsidRPr="00701FE9">
        <w:rPr>
          <w:rFonts w:ascii="Arial" w:hAnsi="Arial" w:cs="Arial"/>
        </w:rPr>
        <w:t>derechos</w:t>
      </w:r>
      <w:r w:rsidRPr="00701FE9">
        <w:rPr>
          <w:rFonts w:ascii="Arial" w:hAnsi="Arial" w:cs="Arial"/>
          <w:spacing w:val="-8"/>
        </w:rPr>
        <w:t xml:space="preserve"> </w:t>
      </w:r>
      <w:r w:rsidRPr="00701FE9">
        <w:rPr>
          <w:rFonts w:ascii="Arial" w:hAnsi="Arial" w:cs="Arial"/>
        </w:rPr>
        <w:t>humanos:</w:t>
      </w:r>
      <w:r w:rsidRPr="00701FE9">
        <w:rPr>
          <w:rFonts w:ascii="Arial" w:hAnsi="Arial" w:cs="Arial"/>
          <w:spacing w:val="-8"/>
        </w:rPr>
        <w:t xml:space="preserve"> </w:t>
      </w:r>
      <w:r w:rsidRPr="00701FE9">
        <w:rPr>
          <w:rFonts w:ascii="Arial" w:hAnsi="Arial" w:cs="Arial"/>
        </w:rPr>
        <w:t>haciendo</w:t>
      </w:r>
      <w:r w:rsidRPr="00701FE9">
        <w:rPr>
          <w:rFonts w:ascii="Arial" w:hAnsi="Arial" w:cs="Arial"/>
          <w:spacing w:val="-10"/>
        </w:rPr>
        <w:t xml:space="preserve"> </w:t>
      </w:r>
      <w:r w:rsidRPr="00701FE9">
        <w:rPr>
          <w:rFonts w:ascii="Arial" w:hAnsi="Arial" w:cs="Arial"/>
        </w:rPr>
        <w:t>efectiva</w:t>
      </w:r>
      <w:r w:rsidRPr="00701FE9">
        <w:rPr>
          <w:rFonts w:ascii="Arial" w:hAnsi="Arial" w:cs="Arial"/>
          <w:spacing w:val="-8"/>
        </w:rPr>
        <w:t xml:space="preserve"> </w:t>
      </w:r>
      <w:r w:rsidRPr="00701FE9">
        <w:rPr>
          <w:rFonts w:ascii="Arial" w:hAnsi="Arial" w:cs="Arial"/>
        </w:rPr>
        <w:t>la</w:t>
      </w:r>
      <w:r w:rsidRPr="00701FE9">
        <w:rPr>
          <w:rFonts w:ascii="Arial" w:hAnsi="Arial" w:cs="Arial"/>
          <w:spacing w:val="-8"/>
        </w:rPr>
        <w:t xml:space="preserve"> </w:t>
      </w:r>
      <w:r w:rsidRPr="00701FE9">
        <w:rPr>
          <w:rFonts w:ascii="Arial" w:hAnsi="Arial" w:cs="Arial"/>
        </w:rPr>
        <w:t>progresividad</w:t>
      </w:r>
      <w:r w:rsidRPr="00701FE9">
        <w:rPr>
          <w:rFonts w:ascii="Arial" w:hAnsi="Arial" w:cs="Arial"/>
          <w:spacing w:val="-8"/>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los</w:t>
      </w:r>
      <w:r w:rsidRPr="00701FE9">
        <w:rPr>
          <w:rFonts w:ascii="Arial" w:hAnsi="Arial" w:cs="Arial"/>
          <w:spacing w:val="-53"/>
        </w:rPr>
        <w:t xml:space="preserve"> </w:t>
      </w:r>
      <w:r w:rsidRPr="00701FE9">
        <w:rPr>
          <w:rFonts w:ascii="Arial" w:hAnsi="Arial" w:cs="Arial"/>
        </w:rPr>
        <w:t xml:space="preserve">derechos económicos, sociales y culturales. </w:t>
      </w:r>
      <w:r w:rsidRPr="00701FE9">
        <w:rPr>
          <w:rFonts w:ascii="Arial" w:hAnsi="Arial" w:cs="Arial"/>
          <w:i/>
        </w:rPr>
        <w:t>Revista IIDH Vol. 52</w:t>
      </w:r>
      <w:r w:rsidRPr="00701FE9">
        <w:rPr>
          <w:rFonts w:ascii="Arial" w:hAnsi="Arial" w:cs="Arial"/>
        </w:rPr>
        <w:t>, 55-140. Obtenido de</w:t>
      </w:r>
      <w:r w:rsidRPr="00701FE9">
        <w:rPr>
          <w:rFonts w:ascii="Arial" w:hAnsi="Arial" w:cs="Arial"/>
          <w:spacing w:val="1"/>
        </w:rPr>
        <w:t xml:space="preserve"> </w:t>
      </w:r>
      <w:r w:rsidRPr="00701FE9">
        <w:rPr>
          <w:rFonts w:ascii="Arial" w:hAnsi="Arial" w:cs="Arial"/>
        </w:rPr>
        <w:t>https</w:t>
      </w:r>
      <w:hyperlink r:id="rId43">
        <w:r w:rsidRPr="00701FE9">
          <w:rPr>
            <w:rFonts w:ascii="Arial" w:hAnsi="Arial" w:cs="Arial"/>
          </w:rPr>
          <w:t>://www.corte</w:t>
        </w:r>
      </w:hyperlink>
      <w:r w:rsidRPr="00701FE9">
        <w:rPr>
          <w:rFonts w:ascii="Arial" w:hAnsi="Arial" w:cs="Arial"/>
        </w:rPr>
        <w:t>idh</w:t>
      </w:r>
      <w:hyperlink r:id="rId44">
        <w:r w:rsidRPr="00701FE9">
          <w:rPr>
            <w:rFonts w:ascii="Arial" w:hAnsi="Arial" w:cs="Arial"/>
          </w:rPr>
          <w:t>.or.cr/tablas/r25563.pdf</w:t>
        </w:r>
      </w:hyperlink>
    </w:p>
    <w:p w14:paraId="05694756" w14:textId="77777777" w:rsidR="00524414" w:rsidRPr="00701FE9" w:rsidRDefault="00F65C7B">
      <w:pPr>
        <w:pStyle w:val="Textoindependiente"/>
        <w:spacing w:before="1"/>
        <w:ind w:left="102"/>
        <w:jc w:val="both"/>
        <w:rPr>
          <w:rFonts w:ascii="Arial" w:hAnsi="Arial" w:cs="Arial"/>
        </w:rPr>
      </w:pPr>
      <w:r w:rsidRPr="00701FE9">
        <w:rPr>
          <w:rFonts w:ascii="Arial" w:hAnsi="Arial" w:cs="Arial"/>
        </w:rPr>
        <w:t>Nuñez,</w:t>
      </w:r>
      <w:r w:rsidRPr="00701FE9">
        <w:rPr>
          <w:rFonts w:ascii="Arial" w:hAnsi="Arial" w:cs="Arial"/>
          <w:spacing w:val="47"/>
        </w:rPr>
        <w:t xml:space="preserve"> </w:t>
      </w:r>
      <w:r w:rsidRPr="00701FE9">
        <w:rPr>
          <w:rFonts w:ascii="Arial" w:hAnsi="Arial" w:cs="Arial"/>
        </w:rPr>
        <w:t>J.,</w:t>
      </w:r>
      <w:r w:rsidRPr="00701FE9">
        <w:rPr>
          <w:rFonts w:ascii="Arial" w:hAnsi="Arial" w:cs="Arial"/>
          <w:spacing w:val="47"/>
        </w:rPr>
        <w:t xml:space="preserve"> </w:t>
      </w:r>
      <w:r w:rsidRPr="00701FE9">
        <w:rPr>
          <w:rFonts w:ascii="Arial" w:hAnsi="Arial" w:cs="Arial"/>
        </w:rPr>
        <w:t>&amp;</w:t>
      </w:r>
      <w:r w:rsidRPr="00701FE9">
        <w:rPr>
          <w:rFonts w:ascii="Arial" w:hAnsi="Arial" w:cs="Arial"/>
          <w:spacing w:val="49"/>
        </w:rPr>
        <w:t xml:space="preserve"> </w:t>
      </w:r>
      <w:r w:rsidRPr="00701FE9">
        <w:rPr>
          <w:rFonts w:ascii="Arial" w:hAnsi="Arial" w:cs="Arial"/>
        </w:rPr>
        <w:t>Espinosa,</w:t>
      </w:r>
      <w:r w:rsidRPr="00701FE9">
        <w:rPr>
          <w:rFonts w:ascii="Arial" w:hAnsi="Arial" w:cs="Arial"/>
          <w:spacing w:val="50"/>
        </w:rPr>
        <w:t xml:space="preserve"> </w:t>
      </w:r>
      <w:r w:rsidRPr="00701FE9">
        <w:rPr>
          <w:rFonts w:ascii="Arial" w:hAnsi="Arial" w:cs="Arial"/>
        </w:rPr>
        <w:t>S.</w:t>
      </w:r>
      <w:r w:rsidRPr="00701FE9">
        <w:rPr>
          <w:rFonts w:ascii="Arial" w:hAnsi="Arial" w:cs="Arial"/>
          <w:spacing w:val="48"/>
        </w:rPr>
        <w:t xml:space="preserve"> </w:t>
      </w:r>
      <w:r w:rsidRPr="00701FE9">
        <w:rPr>
          <w:rFonts w:ascii="Arial" w:hAnsi="Arial" w:cs="Arial"/>
        </w:rPr>
        <w:t>(2005</w:t>
      </w:r>
      <w:r w:rsidRPr="00701FE9">
        <w:rPr>
          <w:rFonts w:ascii="Arial" w:hAnsi="Arial" w:cs="Arial"/>
          <w:spacing w:val="47"/>
        </w:rPr>
        <w:t xml:space="preserve"> </w:t>
      </w:r>
      <w:r w:rsidRPr="00701FE9">
        <w:rPr>
          <w:rFonts w:ascii="Arial" w:hAnsi="Arial" w:cs="Arial"/>
        </w:rPr>
        <w:t>).</w:t>
      </w:r>
      <w:r w:rsidRPr="00701FE9">
        <w:rPr>
          <w:rFonts w:ascii="Arial" w:hAnsi="Arial" w:cs="Arial"/>
          <w:spacing w:val="48"/>
        </w:rPr>
        <w:t xml:space="preserve"> </w:t>
      </w:r>
      <w:r w:rsidRPr="00701FE9">
        <w:rPr>
          <w:rFonts w:ascii="Arial" w:hAnsi="Arial" w:cs="Arial"/>
        </w:rPr>
        <w:t>Asistencia</w:t>
      </w:r>
      <w:r w:rsidRPr="00701FE9">
        <w:rPr>
          <w:rFonts w:ascii="Arial" w:hAnsi="Arial" w:cs="Arial"/>
          <w:spacing w:val="47"/>
        </w:rPr>
        <w:t xml:space="preserve"> </w:t>
      </w:r>
      <w:r w:rsidRPr="00701FE9">
        <w:rPr>
          <w:rFonts w:ascii="Arial" w:hAnsi="Arial" w:cs="Arial"/>
        </w:rPr>
        <w:t>Social</w:t>
      </w:r>
      <w:r w:rsidRPr="00701FE9">
        <w:rPr>
          <w:rFonts w:ascii="Arial" w:hAnsi="Arial" w:cs="Arial"/>
          <w:spacing w:val="45"/>
        </w:rPr>
        <w:t xml:space="preserve"> </w:t>
      </w:r>
      <w:r w:rsidRPr="00701FE9">
        <w:rPr>
          <w:rFonts w:ascii="Arial" w:hAnsi="Arial" w:cs="Arial"/>
        </w:rPr>
        <w:t>en</w:t>
      </w:r>
      <w:r w:rsidRPr="00701FE9">
        <w:rPr>
          <w:rFonts w:ascii="Arial" w:hAnsi="Arial" w:cs="Arial"/>
          <w:spacing w:val="47"/>
        </w:rPr>
        <w:t xml:space="preserve"> </w:t>
      </w:r>
      <w:r w:rsidRPr="00701FE9">
        <w:rPr>
          <w:rFonts w:ascii="Arial" w:hAnsi="Arial" w:cs="Arial"/>
        </w:rPr>
        <w:t>Colombia:</w:t>
      </w:r>
      <w:r w:rsidRPr="00701FE9">
        <w:rPr>
          <w:rFonts w:ascii="Arial" w:hAnsi="Arial" w:cs="Arial"/>
          <w:spacing w:val="47"/>
        </w:rPr>
        <w:t xml:space="preserve"> </w:t>
      </w:r>
      <w:r w:rsidRPr="00701FE9">
        <w:rPr>
          <w:rFonts w:ascii="Arial" w:hAnsi="Arial" w:cs="Arial"/>
        </w:rPr>
        <w:t>Diagnostico</w:t>
      </w:r>
      <w:r w:rsidRPr="00701FE9">
        <w:rPr>
          <w:rFonts w:ascii="Arial" w:hAnsi="Arial" w:cs="Arial"/>
          <w:spacing w:val="47"/>
        </w:rPr>
        <w:t xml:space="preserve"> </w:t>
      </w:r>
      <w:r w:rsidRPr="00701FE9">
        <w:rPr>
          <w:rFonts w:ascii="Arial" w:hAnsi="Arial" w:cs="Arial"/>
        </w:rPr>
        <w:t>y</w:t>
      </w:r>
      <w:r w:rsidRPr="00701FE9">
        <w:rPr>
          <w:rFonts w:ascii="Arial" w:hAnsi="Arial" w:cs="Arial"/>
          <w:spacing w:val="49"/>
        </w:rPr>
        <w:t xml:space="preserve"> </w:t>
      </w:r>
      <w:r w:rsidRPr="00701FE9">
        <w:rPr>
          <w:rFonts w:ascii="Arial" w:hAnsi="Arial" w:cs="Arial"/>
        </w:rPr>
        <w:t>Propuestas.</w:t>
      </w:r>
    </w:p>
    <w:p w14:paraId="32E269A9" w14:textId="77777777" w:rsidR="00524414" w:rsidRPr="00701FE9" w:rsidRDefault="00F65C7B">
      <w:pPr>
        <w:spacing w:before="1"/>
        <w:ind w:left="821"/>
        <w:rPr>
          <w:rFonts w:ascii="Arial" w:hAnsi="Arial" w:cs="Arial"/>
          <w:sz w:val="20"/>
        </w:rPr>
      </w:pPr>
      <w:r w:rsidRPr="00701FE9">
        <w:rPr>
          <w:rFonts w:ascii="Arial" w:hAnsi="Arial" w:cs="Arial"/>
          <w:i/>
          <w:sz w:val="20"/>
        </w:rPr>
        <w:t>DOCUMENTO</w:t>
      </w:r>
      <w:r w:rsidRPr="00701FE9">
        <w:rPr>
          <w:rFonts w:ascii="Arial" w:hAnsi="Arial" w:cs="Arial"/>
          <w:i/>
          <w:spacing w:val="-2"/>
          <w:sz w:val="20"/>
        </w:rPr>
        <w:t xml:space="preserve"> </w:t>
      </w:r>
      <w:r w:rsidRPr="00701FE9">
        <w:rPr>
          <w:rFonts w:ascii="Arial" w:hAnsi="Arial" w:cs="Arial"/>
          <w:i/>
          <w:sz w:val="20"/>
        </w:rPr>
        <w:t>CEDE</w:t>
      </w:r>
      <w:r w:rsidRPr="00701FE9">
        <w:rPr>
          <w:rFonts w:ascii="Arial" w:hAnsi="Arial" w:cs="Arial"/>
          <w:i/>
          <w:spacing w:val="-1"/>
          <w:sz w:val="20"/>
        </w:rPr>
        <w:t xml:space="preserve"> </w:t>
      </w:r>
      <w:r w:rsidRPr="00701FE9">
        <w:rPr>
          <w:rFonts w:ascii="Arial" w:hAnsi="Arial" w:cs="Arial"/>
          <w:i/>
          <w:sz w:val="20"/>
        </w:rPr>
        <w:t>2005-42</w:t>
      </w:r>
      <w:r w:rsidRPr="00701FE9">
        <w:rPr>
          <w:rFonts w:ascii="Arial" w:hAnsi="Arial" w:cs="Arial"/>
          <w:sz w:val="20"/>
        </w:rPr>
        <w:t>.</w:t>
      </w:r>
    </w:p>
    <w:p w14:paraId="32FC53CF" w14:textId="77777777" w:rsidR="00524414" w:rsidRPr="00701FE9" w:rsidRDefault="00F65C7B">
      <w:pPr>
        <w:ind w:left="821" w:right="119" w:hanging="720"/>
        <w:jc w:val="both"/>
        <w:rPr>
          <w:rFonts w:ascii="Arial" w:hAnsi="Arial" w:cs="Arial"/>
          <w:sz w:val="20"/>
        </w:rPr>
      </w:pPr>
      <w:r w:rsidRPr="00701FE9">
        <w:rPr>
          <w:rFonts w:ascii="Arial" w:hAnsi="Arial" w:cs="Arial"/>
          <w:sz w:val="20"/>
        </w:rPr>
        <w:t>Nussbaum, M. (2012).</w:t>
      </w:r>
      <w:r w:rsidRPr="00701FE9">
        <w:rPr>
          <w:rFonts w:ascii="Arial" w:hAnsi="Arial" w:cs="Arial"/>
          <w:spacing w:val="1"/>
          <w:sz w:val="20"/>
        </w:rPr>
        <w:t xml:space="preserve"> </w:t>
      </w:r>
      <w:r w:rsidRPr="00701FE9">
        <w:rPr>
          <w:rFonts w:ascii="Arial" w:hAnsi="Arial" w:cs="Arial"/>
          <w:i/>
          <w:sz w:val="20"/>
        </w:rPr>
        <w:t>Crear Capacidades: propuestas para el desarrollo humano.</w:t>
      </w:r>
      <w:r w:rsidRPr="00701FE9">
        <w:rPr>
          <w:rFonts w:ascii="Arial" w:hAnsi="Arial" w:cs="Arial"/>
          <w:i/>
          <w:spacing w:val="1"/>
          <w:sz w:val="20"/>
        </w:rPr>
        <w:t xml:space="preserve"> </w:t>
      </w:r>
      <w:r w:rsidRPr="00701FE9">
        <w:rPr>
          <w:rFonts w:ascii="Arial" w:hAnsi="Arial" w:cs="Arial"/>
          <w:sz w:val="20"/>
        </w:rPr>
        <w:t>Barcelona:</w:t>
      </w:r>
      <w:r w:rsidRPr="00701FE9">
        <w:rPr>
          <w:rFonts w:ascii="Arial" w:hAnsi="Arial" w:cs="Arial"/>
          <w:spacing w:val="1"/>
          <w:sz w:val="20"/>
        </w:rPr>
        <w:t xml:space="preserve"> </w:t>
      </w:r>
      <w:r w:rsidRPr="00701FE9">
        <w:rPr>
          <w:rFonts w:ascii="Arial" w:hAnsi="Arial" w:cs="Arial"/>
          <w:sz w:val="20"/>
        </w:rPr>
        <w:t>Paidos.</w:t>
      </w:r>
    </w:p>
    <w:p w14:paraId="1527F6C1" w14:textId="77777777" w:rsidR="00524414" w:rsidRPr="00701FE9" w:rsidRDefault="00F65C7B">
      <w:pPr>
        <w:ind w:left="821" w:right="118" w:hanging="720"/>
        <w:jc w:val="both"/>
        <w:rPr>
          <w:rFonts w:ascii="Arial" w:hAnsi="Arial" w:cs="Arial"/>
          <w:sz w:val="20"/>
        </w:rPr>
      </w:pPr>
      <w:r w:rsidRPr="00701FE9">
        <w:rPr>
          <w:rFonts w:ascii="Arial" w:hAnsi="Arial" w:cs="Arial"/>
          <w:sz w:val="20"/>
        </w:rPr>
        <w:t>OEA,</w:t>
      </w:r>
      <w:r w:rsidRPr="00701FE9">
        <w:rPr>
          <w:rFonts w:ascii="Arial" w:hAnsi="Arial" w:cs="Arial"/>
          <w:spacing w:val="-10"/>
          <w:sz w:val="20"/>
        </w:rPr>
        <w:t xml:space="preserve"> </w:t>
      </w:r>
      <w:r w:rsidRPr="00701FE9">
        <w:rPr>
          <w:rFonts w:ascii="Arial" w:hAnsi="Arial" w:cs="Arial"/>
          <w:sz w:val="20"/>
        </w:rPr>
        <w:t>O.</w:t>
      </w:r>
      <w:r w:rsidRPr="00701FE9">
        <w:rPr>
          <w:rFonts w:ascii="Arial" w:hAnsi="Arial" w:cs="Arial"/>
          <w:spacing w:val="-8"/>
          <w:sz w:val="20"/>
        </w:rPr>
        <w:t xml:space="preserve"> </w:t>
      </w:r>
      <w:r w:rsidRPr="00701FE9">
        <w:rPr>
          <w:rFonts w:ascii="Arial" w:hAnsi="Arial" w:cs="Arial"/>
          <w:sz w:val="20"/>
        </w:rPr>
        <w:t>d.</w:t>
      </w:r>
      <w:r w:rsidRPr="00701FE9">
        <w:rPr>
          <w:rFonts w:ascii="Arial" w:hAnsi="Arial" w:cs="Arial"/>
          <w:spacing w:val="-11"/>
          <w:sz w:val="20"/>
        </w:rPr>
        <w:t xml:space="preserve"> </w:t>
      </w:r>
      <w:r w:rsidRPr="00701FE9">
        <w:rPr>
          <w:rFonts w:ascii="Arial" w:hAnsi="Arial" w:cs="Arial"/>
          <w:sz w:val="20"/>
        </w:rPr>
        <w:t>(2011).</w:t>
      </w:r>
      <w:r w:rsidRPr="00701FE9">
        <w:rPr>
          <w:rFonts w:ascii="Arial" w:hAnsi="Arial" w:cs="Arial"/>
          <w:spacing w:val="-9"/>
          <w:sz w:val="20"/>
        </w:rPr>
        <w:t xml:space="preserve"> </w:t>
      </w:r>
      <w:r w:rsidRPr="00701FE9">
        <w:rPr>
          <w:rFonts w:ascii="Arial" w:hAnsi="Arial" w:cs="Arial"/>
          <w:i/>
          <w:sz w:val="20"/>
        </w:rPr>
        <w:t>Desigualdad</w:t>
      </w:r>
      <w:r w:rsidRPr="00701FE9">
        <w:rPr>
          <w:rFonts w:ascii="Arial" w:hAnsi="Arial" w:cs="Arial"/>
          <w:i/>
          <w:spacing w:val="-10"/>
          <w:sz w:val="20"/>
        </w:rPr>
        <w:t xml:space="preserve"> </w:t>
      </w:r>
      <w:r w:rsidRPr="00701FE9">
        <w:rPr>
          <w:rFonts w:ascii="Arial" w:hAnsi="Arial" w:cs="Arial"/>
          <w:i/>
          <w:sz w:val="20"/>
        </w:rPr>
        <w:t>e</w:t>
      </w:r>
      <w:r w:rsidRPr="00701FE9">
        <w:rPr>
          <w:rFonts w:ascii="Arial" w:hAnsi="Arial" w:cs="Arial"/>
          <w:i/>
          <w:spacing w:val="-8"/>
          <w:sz w:val="20"/>
        </w:rPr>
        <w:t xml:space="preserve"> </w:t>
      </w:r>
      <w:r w:rsidRPr="00701FE9">
        <w:rPr>
          <w:rFonts w:ascii="Arial" w:hAnsi="Arial" w:cs="Arial"/>
          <w:i/>
          <w:sz w:val="20"/>
        </w:rPr>
        <w:t>inclusión</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las</w:t>
      </w:r>
      <w:r w:rsidRPr="00701FE9">
        <w:rPr>
          <w:rFonts w:ascii="Arial" w:hAnsi="Arial" w:cs="Arial"/>
          <w:i/>
          <w:spacing w:val="-9"/>
          <w:sz w:val="20"/>
        </w:rPr>
        <w:t xml:space="preserve"> </w:t>
      </w:r>
      <w:r w:rsidRPr="00701FE9">
        <w:rPr>
          <w:rFonts w:ascii="Arial" w:hAnsi="Arial" w:cs="Arial"/>
          <w:i/>
          <w:sz w:val="20"/>
        </w:rPr>
        <w:t>Americas</w:t>
      </w:r>
      <w:r w:rsidRPr="00701FE9">
        <w:rPr>
          <w:rFonts w:ascii="Arial" w:hAnsi="Arial" w:cs="Arial"/>
          <w:i/>
          <w:spacing w:val="-9"/>
          <w:sz w:val="20"/>
        </w:rPr>
        <w:t xml:space="preserve"> </w:t>
      </w:r>
      <w:r w:rsidRPr="00701FE9">
        <w:rPr>
          <w:rFonts w:ascii="Arial" w:hAnsi="Arial" w:cs="Arial"/>
          <w:i/>
          <w:sz w:val="20"/>
        </w:rPr>
        <w:t>,</w:t>
      </w:r>
      <w:r w:rsidRPr="00701FE9">
        <w:rPr>
          <w:rFonts w:ascii="Arial" w:hAnsi="Arial" w:cs="Arial"/>
          <w:i/>
          <w:spacing w:val="-9"/>
          <w:sz w:val="20"/>
        </w:rPr>
        <w:t xml:space="preserve"> </w:t>
      </w:r>
      <w:r w:rsidRPr="00701FE9">
        <w:rPr>
          <w:rFonts w:ascii="Arial" w:hAnsi="Arial" w:cs="Arial"/>
          <w:i/>
          <w:sz w:val="20"/>
        </w:rPr>
        <w:t>14</w:t>
      </w:r>
      <w:r w:rsidRPr="00701FE9">
        <w:rPr>
          <w:rFonts w:ascii="Arial" w:hAnsi="Arial" w:cs="Arial"/>
          <w:i/>
          <w:spacing w:val="-11"/>
          <w:sz w:val="20"/>
        </w:rPr>
        <w:t xml:space="preserve"> </w:t>
      </w:r>
      <w:r w:rsidRPr="00701FE9">
        <w:rPr>
          <w:rFonts w:ascii="Arial" w:hAnsi="Arial" w:cs="Arial"/>
          <w:i/>
          <w:sz w:val="20"/>
        </w:rPr>
        <w:t>ensayos,</w:t>
      </w:r>
      <w:r w:rsidRPr="00701FE9">
        <w:rPr>
          <w:rFonts w:ascii="Arial" w:hAnsi="Arial" w:cs="Arial"/>
          <w:i/>
          <w:spacing w:val="-10"/>
          <w:sz w:val="20"/>
        </w:rPr>
        <w:t xml:space="preserve"> </w:t>
      </w:r>
      <w:r w:rsidRPr="00701FE9">
        <w:rPr>
          <w:rFonts w:ascii="Arial" w:hAnsi="Arial" w:cs="Arial"/>
          <w:i/>
          <w:sz w:val="20"/>
        </w:rPr>
        <w:t>Segunda</w:t>
      </w:r>
      <w:r w:rsidRPr="00701FE9">
        <w:rPr>
          <w:rFonts w:ascii="Arial" w:hAnsi="Arial" w:cs="Arial"/>
          <w:i/>
          <w:spacing w:val="-10"/>
          <w:sz w:val="20"/>
        </w:rPr>
        <w:t xml:space="preserve"> </w:t>
      </w:r>
      <w:r w:rsidRPr="00701FE9">
        <w:rPr>
          <w:rFonts w:ascii="Arial" w:hAnsi="Arial" w:cs="Arial"/>
          <w:i/>
          <w:sz w:val="20"/>
        </w:rPr>
        <w:t>Edición.</w:t>
      </w:r>
      <w:r w:rsidRPr="00701FE9">
        <w:rPr>
          <w:rFonts w:ascii="Arial" w:hAnsi="Arial" w:cs="Arial"/>
          <w:i/>
          <w:spacing w:val="-1"/>
          <w:sz w:val="20"/>
        </w:rPr>
        <w:t xml:space="preserve"> </w:t>
      </w:r>
      <w:r w:rsidRPr="00701FE9">
        <w:rPr>
          <w:rFonts w:ascii="Arial" w:hAnsi="Arial" w:cs="Arial"/>
          <w:sz w:val="20"/>
        </w:rPr>
        <w:t>Estados</w:t>
      </w:r>
      <w:r w:rsidRPr="00701FE9">
        <w:rPr>
          <w:rFonts w:ascii="Arial" w:hAnsi="Arial" w:cs="Arial"/>
          <w:spacing w:val="-53"/>
          <w:sz w:val="20"/>
        </w:rPr>
        <w:t xml:space="preserve"> </w:t>
      </w:r>
      <w:r w:rsidRPr="00701FE9">
        <w:rPr>
          <w:rFonts w:ascii="Arial" w:hAnsi="Arial" w:cs="Arial"/>
          <w:sz w:val="20"/>
        </w:rPr>
        <w:t>Unidos:</w:t>
      </w:r>
      <w:r w:rsidRPr="00701FE9">
        <w:rPr>
          <w:rFonts w:ascii="Arial" w:hAnsi="Arial" w:cs="Arial"/>
          <w:spacing w:val="-2"/>
          <w:sz w:val="20"/>
        </w:rPr>
        <w:t xml:space="preserve"> </w:t>
      </w:r>
      <w:r w:rsidRPr="00701FE9">
        <w:rPr>
          <w:rFonts w:ascii="Arial" w:hAnsi="Arial" w:cs="Arial"/>
          <w:sz w:val="20"/>
        </w:rPr>
        <w:t>Organización</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los Estados</w:t>
      </w:r>
      <w:r w:rsidRPr="00701FE9">
        <w:rPr>
          <w:rFonts w:ascii="Arial" w:hAnsi="Arial" w:cs="Arial"/>
          <w:spacing w:val="1"/>
          <w:sz w:val="20"/>
        </w:rPr>
        <w:t xml:space="preserve"> </w:t>
      </w:r>
      <w:r w:rsidRPr="00701FE9">
        <w:rPr>
          <w:rFonts w:ascii="Arial" w:hAnsi="Arial" w:cs="Arial"/>
          <w:sz w:val="20"/>
        </w:rPr>
        <w:t>Americanos- OEA.</w:t>
      </w:r>
    </w:p>
    <w:p w14:paraId="393219B0" w14:textId="77777777" w:rsidR="00524414" w:rsidRPr="00701FE9" w:rsidRDefault="00F65C7B">
      <w:pPr>
        <w:ind w:left="821" w:right="118" w:hanging="720"/>
        <w:jc w:val="both"/>
        <w:rPr>
          <w:rFonts w:ascii="Arial" w:hAnsi="Arial" w:cs="Arial"/>
          <w:sz w:val="20"/>
        </w:rPr>
      </w:pPr>
      <w:r w:rsidRPr="00701FE9">
        <w:rPr>
          <w:rFonts w:ascii="Arial" w:hAnsi="Arial" w:cs="Arial"/>
          <w:sz w:val="20"/>
        </w:rPr>
        <w:t>ONU.</w:t>
      </w:r>
      <w:r w:rsidRPr="00701FE9">
        <w:rPr>
          <w:rFonts w:ascii="Arial" w:hAnsi="Arial" w:cs="Arial"/>
          <w:spacing w:val="-10"/>
          <w:sz w:val="20"/>
        </w:rPr>
        <w:t xml:space="preserve"> </w:t>
      </w:r>
      <w:r w:rsidRPr="00701FE9">
        <w:rPr>
          <w:rFonts w:ascii="Arial" w:hAnsi="Arial" w:cs="Arial"/>
          <w:sz w:val="20"/>
        </w:rPr>
        <w:t>(12</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10"/>
          <w:sz w:val="20"/>
        </w:rPr>
        <w:t xml:space="preserve"> </w:t>
      </w:r>
      <w:r w:rsidRPr="00701FE9">
        <w:rPr>
          <w:rFonts w:ascii="Arial" w:hAnsi="Arial" w:cs="Arial"/>
          <w:sz w:val="20"/>
        </w:rPr>
        <w:t>Diciembre</w:t>
      </w:r>
      <w:r w:rsidRPr="00701FE9">
        <w:rPr>
          <w:rFonts w:ascii="Arial" w:hAnsi="Arial" w:cs="Arial"/>
          <w:spacing w:val="-7"/>
          <w:sz w:val="20"/>
        </w:rPr>
        <w:t xml:space="preserve"> </w:t>
      </w:r>
      <w:r w:rsidRPr="00701FE9">
        <w:rPr>
          <w:rFonts w:ascii="Arial" w:hAnsi="Arial" w:cs="Arial"/>
          <w:sz w:val="20"/>
        </w:rPr>
        <w:t>de</w:t>
      </w:r>
      <w:r w:rsidRPr="00701FE9">
        <w:rPr>
          <w:rFonts w:ascii="Arial" w:hAnsi="Arial" w:cs="Arial"/>
          <w:spacing w:val="-7"/>
          <w:sz w:val="20"/>
        </w:rPr>
        <w:t xml:space="preserve"> </w:t>
      </w:r>
      <w:r w:rsidRPr="00701FE9">
        <w:rPr>
          <w:rFonts w:ascii="Arial" w:hAnsi="Arial" w:cs="Arial"/>
          <w:sz w:val="20"/>
        </w:rPr>
        <w:t>2006).</w:t>
      </w:r>
      <w:r w:rsidRPr="00701FE9">
        <w:rPr>
          <w:rFonts w:ascii="Arial" w:hAnsi="Arial" w:cs="Arial"/>
          <w:spacing w:val="-7"/>
          <w:sz w:val="20"/>
        </w:rPr>
        <w:t xml:space="preserve"> </w:t>
      </w:r>
      <w:r w:rsidRPr="00701FE9">
        <w:rPr>
          <w:rFonts w:ascii="Arial" w:hAnsi="Arial" w:cs="Arial"/>
          <w:sz w:val="20"/>
        </w:rPr>
        <w:t>Convención</w:t>
      </w:r>
      <w:r w:rsidRPr="00701FE9">
        <w:rPr>
          <w:rFonts w:ascii="Arial" w:hAnsi="Arial" w:cs="Arial"/>
          <w:spacing w:val="-9"/>
          <w:sz w:val="20"/>
        </w:rPr>
        <w:t xml:space="preserve"> </w:t>
      </w:r>
      <w:r w:rsidRPr="00701FE9">
        <w:rPr>
          <w:rFonts w:ascii="Arial" w:hAnsi="Arial" w:cs="Arial"/>
          <w:sz w:val="20"/>
        </w:rPr>
        <w:t>Internacional</w:t>
      </w:r>
      <w:r w:rsidRPr="00701FE9">
        <w:rPr>
          <w:rFonts w:ascii="Arial" w:hAnsi="Arial" w:cs="Arial"/>
          <w:spacing w:val="-10"/>
          <w:sz w:val="20"/>
        </w:rPr>
        <w:t xml:space="preserve"> </w:t>
      </w:r>
      <w:r w:rsidRPr="00701FE9">
        <w:rPr>
          <w:rFonts w:ascii="Arial" w:hAnsi="Arial" w:cs="Arial"/>
          <w:sz w:val="20"/>
        </w:rPr>
        <w:t>sobre</w:t>
      </w:r>
      <w:r w:rsidRPr="00701FE9">
        <w:rPr>
          <w:rFonts w:ascii="Arial" w:hAnsi="Arial" w:cs="Arial"/>
          <w:spacing w:val="-10"/>
          <w:sz w:val="20"/>
        </w:rPr>
        <w:t xml:space="preserve"> </w:t>
      </w:r>
      <w:r w:rsidRPr="00701FE9">
        <w:rPr>
          <w:rFonts w:ascii="Arial" w:hAnsi="Arial" w:cs="Arial"/>
          <w:sz w:val="20"/>
        </w:rPr>
        <w:t>los</w:t>
      </w:r>
      <w:r w:rsidRPr="00701FE9">
        <w:rPr>
          <w:rFonts w:ascii="Arial" w:hAnsi="Arial" w:cs="Arial"/>
          <w:spacing w:val="-8"/>
          <w:sz w:val="20"/>
        </w:rPr>
        <w:t xml:space="preserve"> </w:t>
      </w:r>
      <w:r w:rsidRPr="00701FE9">
        <w:rPr>
          <w:rFonts w:ascii="Arial" w:hAnsi="Arial" w:cs="Arial"/>
          <w:sz w:val="20"/>
        </w:rPr>
        <w:t>Derechos</w:t>
      </w:r>
      <w:r w:rsidRPr="00701FE9">
        <w:rPr>
          <w:rFonts w:ascii="Arial" w:hAnsi="Arial" w:cs="Arial"/>
          <w:spacing w:val="-8"/>
          <w:sz w:val="20"/>
        </w:rPr>
        <w:t xml:space="preserve"> </w:t>
      </w:r>
      <w:r w:rsidRPr="00701FE9">
        <w:rPr>
          <w:rFonts w:ascii="Arial" w:hAnsi="Arial" w:cs="Arial"/>
          <w:sz w:val="20"/>
        </w:rPr>
        <w:t>de</w:t>
      </w:r>
      <w:r w:rsidRPr="00701FE9">
        <w:rPr>
          <w:rFonts w:ascii="Arial" w:hAnsi="Arial" w:cs="Arial"/>
          <w:spacing w:val="-8"/>
          <w:sz w:val="20"/>
        </w:rPr>
        <w:t xml:space="preserve"> </w:t>
      </w:r>
      <w:r w:rsidRPr="00701FE9">
        <w:rPr>
          <w:rFonts w:ascii="Arial" w:hAnsi="Arial" w:cs="Arial"/>
          <w:sz w:val="20"/>
        </w:rPr>
        <w:t>las</w:t>
      </w:r>
      <w:r w:rsidRPr="00701FE9">
        <w:rPr>
          <w:rFonts w:ascii="Arial" w:hAnsi="Arial" w:cs="Arial"/>
          <w:spacing w:val="-8"/>
          <w:sz w:val="20"/>
        </w:rPr>
        <w:t xml:space="preserve"> </w:t>
      </w:r>
      <w:r w:rsidRPr="00701FE9">
        <w:rPr>
          <w:rFonts w:ascii="Arial" w:hAnsi="Arial" w:cs="Arial"/>
          <w:sz w:val="20"/>
        </w:rPr>
        <w:t>Personas</w:t>
      </w:r>
      <w:r w:rsidRPr="00701FE9">
        <w:rPr>
          <w:rFonts w:ascii="Arial" w:hAnsi="Arial" w:cs="Arial"/>
          <w:spacing w:val="-8"/>
          <w:sz w:val="20"/>
        </w:rPr>
        <w:t xml:space="preserve"> </w:t>
      </w:r>
      <w:r w:rsidRPr="00701FE9">
        <w:rPr>
          <w:rFonts w:ascii="Arial" w:hAnsi="Arial" w:cs="Arial"/>
          <w:sz w:val="20"/>
        </w:rPr>
        <w:t>con</w:t>
      </w:r>
      <w:r w:rsidRPr="00701FE9">
        <w:rPr>
          <w:rFonts w:ascii="Arial" w:hAnsi="Arial" w:cs="Arial"/>
          <w:spacing w:val="-53"/>
          <w:sz w:val="20"/>
        </w:rPr>
        <w:t xml:space="preserve"> </w:t>
      </w:r>
      <w:r w:rsidRPr="00701FE9">
        <w:rPr>
          <w:rFonts w:ascii="Arial" w:hAnsi="Arial" w:cs="Arial"/>
          <w:sz w:val="20"/>
        </w:rPr>
        <w:t>Discapacidad.</w:t>
      </w:r>
      <w:r w:rsidRPr="00701FE9">
        <w:rPr>
          <w:rFonts w:ascii="Arial" w:hAnsi="Arial" w:cs="Arial"/>
          <w:spacing w:val="1"/>
          <w:sz w:val="20"/>
        </w:rPr>
        <w:t xml:space="preserve"> </w:t>
      </w:r>
      <w:r w:rsidRPr="00701FE9">
        <w:rPr>
          <w:rFonts w:ascii="Arial" w:hAnsi="Arial" w:cs="Arial"/>
          <w:i/>
          <w:sz w:val="20"/>
        </w:rPr>
        <w:t>Convención</w:t>
      </w:r>
      <w:r w:rsidRPr="00701FE9">
        <w:rPr>
          <w:rFonts w:ascii="Arial" w:hAnsi="Arial" w:cs="Arial"/>
          <w:i/>
          <w:spacing w:val="1"/>
          <w:sz w:val="20"/>
        </w:rPr>
        <w:t xml:space="preserve"> </w:t>
      </w:r>
      <w:r w:rsidRPr="00701FE9">
        <w:rPr>
          <w:rFonts w:ascii="Arial" w:hAnsi="Arial" w:cs="Arial"/>
          <w:i/>
          <w:sz w:val="20"/>
        </w:rPr>
        <w:t>Internacional</w:t>
      </w:r>
      <w:r w:rsidRPr="00701FE9">
        <w:rPr>
          <w:rFonts w:ascii="Arial" w:hAnsi="Arial" w:cs="Arial"/>
          <w:i/>
          <w:spacing w:val="1"/>
          <w:sz w:val="20"/>
        </w:rPr>
        <w:t xml:space="preserve"> </w:t>
      </w:r>
      <w:r w:rsidRPr="00701FE9">
        <w:rPr>
          <w:rFonts w:ascii="Arial" w:hAnsi="Arial" w:cs="Arial"/>
          <w:i/>
          <w:sz w:val="20"/>
        </w:rPr>
        <w:t>sobre</w:t>
      </w:r>
      <w:r w:rsidRPr="00701FE9">
        <w:rPr>
          <w:rFonts w:ascii="Arial" w:hAnsi="Arial" w:cs="Arial"/>
          <w:i/>
          <w:spacing w:val="1"/>
          <w:sz w:val="20"/>
        </w:rPr>
        <w:t xml:space="preserve"> </w:t>
      </w:r>
      <w:r w:rsidRPr="00701FE9">
        <w:rPr>
          <w:rFonts w:ascii="Arial" w:hAnsi="Arial" w:cs="Arial"/>
          <w:i/>
          <w:sz w:val="20"/>
        </w:rPr>
        <w:t>los</w:t>
      </w:r>
      <w:r w:rsidRPr="00701FE9">
        <w:rPr>
          <w:rFonts w:ascii="Arial" w:hAnsi="Arial" w:cs="Arial"/>
          <w:i/>
          <w:spacing w:val="1"/>
          <w:sz w:val="20"/>
        </w:rPr>
        <w:t xml:space="preserve"> </w:t>
      </w:r>
      <w:r w:rsidRPr="00701FE9">
        <w:rPr>
          <w:rFonts w:ascii="Arial" w:hAnsi="Arial" w:cs="Arial"/>
          <w:i/>
          <w:sz w:val="20"/>
        </w:rPr>
        <w:t>Derechos</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las</w:t>
      </w:r>
      <w:r w:rsidRPr="00701FE9">
        <w:rPr>
          <w:rFonts w:ascii="Arial" w:hAnsi="Arial" w:cs="Arial"/>
          <w:i/>
          <w:spacing w:val="1"/>
          <w:sz w:val="20"/>
        </w:rPr>
        <w:t xml:space="preserve"> </w:t>
      </w:r>
      <w:r w:rsidRPr="00701FE9">
        <w:rPr>
          <w:rFonts w:ascii="Arial" w:hAnsi="Arial" w:cs="Arial"/>
          <w:i/>
          <w:sz w:val="20"/>
        </w:rPr>
        <w:t>Personas</w:t>
      </w:r>
      <w:r w:rsidRPr="00701FE9">
        <w:rPr>
          <w:rFonts w:ascii="Arial" w:hAnsi="Arial" w:cs="Arial"/>
          <w:i/>
          <w:spacing w:val="1"/>
          <w:sz w:val="20"/>
        </w:rPr>
        <w:t xml:space="preserve"> </w:t>
      </w:r>
      <w:r w:rsidRPr="00701FE9">
        <w:rPr>
          <w:rFonts w:ascii="Arial" w:hAnsi="Arial" w:cs="Arial"/>
          <w:i/>
          <w:sz w:val="20"/>
        </w:rPr>
        <w:t>con</w:t>
      </w:r>
      <w:r w:rsidRPr="00701FE9">
        <w:rPr>
          <w:rFonts w:ascii="Arial" w:hAnsi="Arial" w:cs="Arial"/>
          <w:i/>
          <w:spacing w:val="1"/>
          <w:sz w:val="20"/>
        </w:rPr>
        <w:t xml:space="preserve"> </w:t>
      </w:r>
      <w:r w:rsidRPr="00701FE9">
        <w:rPr>
          <w:rFonts w:ascii="Arial" w:hAnsi="Arial" w:cs="Arial"/>
          <w:i/>
          <w:sz w:val="20"/>
        </w:rPr>
        <w:t>Discapacidad.</w:t>
      </w:r>
      <w:r w:rsidRPr="00701FE9">
        <w:rPr>
          <w:rFonts w:ascii="Arial" w:hAnsi="Arial" w:cs="Arial"/>
          <w:i/>
          <w:spacing w:val="1"/>
          <w:sz w:val="20"/>
        </w:rPr>
        <w:t xml:space="preserve"> </w:t>
      </w:r>
      <w:r w:rsidRPr="00701FE9">
        <w:rPr>
          <w:rFonts w:ascii="Arial" w:hAnsi="Arial" w:cs="Arial"/>
          <w:sz w:val="20"/>
        </w:rPr>
        <w:t>New</w:t>
      </w:r>
      <w:r w:rsidRPr="00701FE9">
        <w:rPr>
          <w:rFonts w:ascii="Arial" w:hAnsi="Arial" w:cs="Arial"/>
          <w:spacing w:val="2"/>
          <w:sz w:val="20"/>
        </w:rPr>
        <w:t xml:space="preserve"> </w:t>
      </w:r>
      <w:r w:rsidRPr="00701FE9">
        <w:rPr>
          <w:rFonts w:ascii="Arial" w:hAnsi="Arial" w:cs="Arial"/>
          <w:sz w:val="20"/>
        </w:rPr>
        <w:t>York.</w:t>
      </w:r>
    </w:p>
    <w:p w14:paraId="52104B08" w14:textId="77777777" w:rsidR="00524414" w:rsidRPr="00701FE9" w:rsidRDefault="00F65C7B">
      <w:pPr>
        <w:pStyle w:val="Textoindependiente"/>
        <w:ind w:left="102" w:right="117"/>
        <w:jc w:val="both"/>
        <w:rPr>
          <w:rFonts w:ascii="Arial" w:hAnsi="Arial" w:cs="Arial"/>
        </w:rPr>
      </w:pPr>
      <w:r w:rsidRPr="00701FE9">
        <w:rPr>
          <w:rFonts w:ascii="Arial" w:hAnsi="Arial" w:cs="Arial"/>
        </w:rPr>
        <w:t>ONU, O. d. (2006). Convención Internacional de Derechos para personas con discapacidad.</w:t>
      </w:r>
      <w:r w:rsidRPr="00701FE9">
        <w:rPr>
          <w:rFonts w:ascii="Arial" w:hAnsi="Arial" w:cs="Arial"/>
          <w:spacing w:val="1"/>
        </w:rPr>
        <w:t xml:space="preserve"> </w:t>
      </w:r>
      <w:r w:rsidRPr="00701FE9">
        <w:rPr>
          <w:rFonts w:ascii="Arial" w:hAnsi="Arial" w:cs="Arial"/>
        </w:rPr>
        <w:t>Organizacion</w:t>
      </w:r>
      <w:r w:rsidRPr="00701FE9">
        <w:rPr>
          <w:rFonts w:ascii="Arial" w:hAnsi="Arial" w:cs="Arial"/>
          <w:spacing w:val="4"/>
        </w:rPr>
        <w:t xml:space="preserve"> </w:t>
      </w:r>
      <w:r w:rsidRPr="00701FE9">
        <w:rPr>
          <w:rFonts w:ascii="Arial" w:hAnsi="Arial" w:cs="Arial"/>
        </w:rPr>
        <w:t>Mundial</w:t>
      </w:r>
      <w:r w:rsidRPr="00701FE9">
        <w:rPr>
          <w:rFonts w:ascii="Arial" w:hAnsi="Arial" w:cs="Arial"/>
          <w:spacing w:val="3"/>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la</w:t>
      </w:r>
      <w:r w:rsidRPr="00701FE9">
        <w:rPr>
          <w:rFonts w:ascii="Arial" w:hAnsi="Arial" w:cs="Arial"/>
          <w:spacing w:val="4"/>
        </w:rPr>
        <w:t xml:space="preserve"> </w:t>
      </w:r>
      <w:r w:rsidRPr="00701FE9">
        <w:rPr>
          <w:rFonts w:ascii="Arial" w:hAnsi="Arial" w:cs="Arial"/>
        </w:rPr>
        <w:t>Salud</w:t>
      </w:r>
      <w:r w:rsidRPr="00701FE9">
        <w:rPr>
          <w:rFonts w:ascii="Arial" w:hAnsi="Arial" w:cs="Arial"/>
          <w:spacing w:val="8"/>
        </w:rPr>
        <w:t xml:space="preserve"> </w:t>
      </w:r>
      <w:r w:rsidRPr="00701FE9">
        <w:rPr>
          <w:rFonts w:ascii="Arial" w:hAnsi="Arial" w:cs="Arial"/>
        </w:rPr>
        <w:t>-</w:t>
      </w:r>
      <w:r w:rsidRPr="00701FE9">
        <w:rPr>
          <w:rFonts w:ascii="Arial" w:hAnsi="Arial" w:cs="Arial"/>
          <w:spacing w:val="4"/>
        </w:rPr>
        <w:t xml:space="preserve"> </w:t>
      </w:r>
      <w:r w:rsidRPr="00701FE9">
        <w:rPr>
          <w:rFonts w:ascii="Arial" w:hAnsi="Arial" w:cs="Arial"/>
        </w:rPr>
        <w:t>Banco</w:t>
      </w:r>
      <w:r w:rsidRPr="00701FE9">
        <w:rPr>
          <w:rFonts w:ascii="Arial" w:hAnsi="Arial" w:cs="Arial"/>
          <w:spacing w:val="2"/>
        </w:rPr>
        <w:t xml:space="preserve"> </w:t>
      </w:r>
      <w:r w:rsidRPr="00701FE9">
        <w:rPr>
          <w:rFonts w:ascii="Arial" w:hAnsi="Arial" w:cs="Arial"/>
        </w:rPr>
        <w:t>Mundial</w:t>
      </w:r>
      <w:r w:rsidRPr="00701FE9">
        <w:rPr>
          <w:rFonts w:ascii="Arial" w:hAnsi="Arial" w:cs="Arial"/>
          <w:spacing w:val="2"/>
        </w:rPr>
        <w:t xml:space="preserve"> </w:t>
      </w:r>
      <w:r w:rsidRPr="00701FE9">
        <w:rPr>
          <w:rFonts w:ascii="Arial" w:hAnsi="Arial" w:cs="Arial"/>
        </w:rPr>
        <w:t>.</w:t>
      </w:r>
      <w:r w:rsidRPr="00701FE9">
        <w:rPr>
          <w:rFonts w:ascii="Arial" w:hAnsi="Arial" w:cs="Arial"/>
          <w:spacing w:val="4"/>
        </w:rPr>
        <w:t xml:space="preserve"> </w:t>
      </w:r>
      <w:r w:rsidRPr="00701FE9">
        <w:rPr>
          <w:rFonts w:ascii="Arial" w:hAnsi="Arial" w:cs="Arial"/>
        </w:rPr>
        <w:t>(2011).</w:t>
      </w:r>
    </w:p>
    <w:p w14:paraId="561B406E" w14:textId="77777777" w:rsidR="00524414" w:rsidRPr="00701FE9" w:rsidRDefault="00F65C7B">
      <w:pPr>
        <w:ind w:left="821" w:right="119"/>
        <w:jc w:val="both"/>
        <w:rPr>
          <w:rFonts w:ascii="Arial" w:hAnsi="Arial" w:cs="Arial"/>
          <w:sz w:val="20"/>
        </w:rPr>
      </w:pPr>
      <w:r w:rsidRPr="00701FE9">
        <w:rPr>
          <w:rFonts w:ascii="Arial" w:hAnsi="Arial" w:cs="Arial"/>
          <w:i/>
          <w:sz w:val="20"/>
        </w:rPr>
        <w:t>https</w:t>
      </w:r>
      <w:hyperlink r:id="rId45">
        <w:r w:rsidRPr="00701FE9">
          <w:rPr>
            <w:rFonts w:ascii="Arial" w:hAnsi="Arial" w:cs="Arial"/>
            <w:i/>
            <w:sz w:val="20"/>
          </w:rPr>
          <w:t>://www.wh</w:t>
        </w:r>
      </w:hyperlink>
      <w:r w:rsidRPr="00701FE9">
        <w:rPr>
          <w:rFonts w:ascii="Arial" w:hAnsi="Arial" w:cs="Arial"/>
          <w:i/>
          <w:sz w:val="20"/>
        </w:rPr>
        <w:t>o.i</w:t>
      </w:r>
      <w:hyperlink r:id="rId46">
        <w:r w:rsidRPr="00701FE9">
          <w:rPr>
            <w:rFonts w:ascii="Arial" w:hAnsi="Arial" w:cs="Arial"/>
            <w:i/>
            <w:sz w:val="20"/>
          </w:rPr>
          <w:t>nt/disabilities/world_report/2011/summary_es.pdf.</w:t>
        </w:r>
      </w:hyperlink>
      <w:r w:rsidRPr="00701FE9">
        <w:rPr>
          <w:rFonts w:ascii="Arial" w:hAnsi="Arial" w:cs="Arial"/>
          <w:i/>
          <w:spacing w:val="1"/>
          <w:sz w:val="20"/>
        </w:rPr>
        <w:t xml:space="preserve"> </w:t>
      </w:r>
      <w:r w:rsidRPr="00701FE9">
        <w:rPr>
          <w:rFonts w:ascii="Arial" w:hAnsi="Arial" w:cs="Arial"/>
          <w:sz w:val="20"/>
        </w:rPr>
        <w:t>Obtenido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https</w:t>
      </w:r>
      <w:hyperlink r:id="rId47">
        <w:r w:rsidRPr="00701FE9">
          <w:rPr>
            <w:rFonts w:ascii="Arial" w:hAnsi="Arial" w:cs="Arial"/>
            <w:sz w:val="20"/>
          </w:rPr>
          <w:t>://www.wh</w:t>
        </w:r>
      </w:hyperlink>
      <w:r w:rsidRPr="00701FE9">
        <w:rPr>
          <w:rFonts w:ascii="Arial" w:hAnsi="Arial" w:cs="Arial"/>
          <w:sz w:val="20"/>
        </w:rPr>
        <w:t>o.i</w:t>
      </w:r>
      <w:hyperlink r:id="rId48">
        <w:r w:rsidRPr="00701FE9">
          <w:rPr>
            <w:rFonts w:ascii="Arial" w:hAnsi="Arial" w:cs="Arial"/>
            <w:sz w:val="20"/>
          </w:rPr>
          <w:t>nt/disabilities/world_report/2011/summary_es.pdf</w:t>
        </w:r>
      </w:hyperlink>
    </w:p>
    <w:p w14:paraId="6E83A396" w14:textId="77777777" w:rsidR="00524414" w:rsidRPr="00701FE9" w:rsidRDefault="00F65C7B">
      <w:pPr>
        <w:pStyle w:val="Textoindependiente"/>
        <w:ind w:left="821" w:right="119" w:hanging="720"/>
        <w:rPr>
          <w:rFonts w:ascii="Arial" w:hAnsi="Arial" w:cs="Arial"/>
        </w:rPr>
      </w:pPr>
      <w:r w:rsidRPr="00701FE9">
        <w:rPr>
          <w:rFonts w:ascii="Arial" w:hAnsi="Arial" w:cs="Arial"/>
        </w:rPr>
        <w:t>Organizacion</w:t>
      </w:r>
      <w:r w:rsidRPr="00701FE9">
        <w:rPr>
          <w:rFonts w:ascii="Arial" w:hAnsi="Arial" w:cs="Arial"/>
          <w:spacing w:val="9"/>
        </w:rPr>
        <w:t xml:space="preserve"> </w:t>
      </w:r>
      <w:r w:rsidRPr="00701FE9">
        <w:rPr>
          <w:rFonts w:ascii="Arial" w:hAnsi="Arial" w:cs="Arial"/>
        </w:rPr>
        <w:t>Mundial</w:t>
      </w:r>
      <w:r w:rsidRPr="00701FE9">
        <w:rPr>
          <w:rFonts w:ascii="Arial" w:hAnsi="Arial" w:cs="Arial"/>
          <w:spacing w:val="9"/>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Salud</w:t>
      </w:r>
      <w:r w:rsidRPr="00701FE9">
        <w:rPr>
          <w:rFonts w:ascii="Arial" w:hAnsi="Arial" w:cs="Arial"/>
          <w:spacing w:val="14"/>
        </w:rPr>
        <w:t xml:space="preserve"> </w:t>
      </w:r>
      <w:r w:rsidRPr="00701FE9">
        <w:rPr>
          <w:rFonts w:ascii="Arial" w:hAnsi="Arial" w:cs="Arial"/>
        </w:rPr>
        <w:t>-</w:t>
      </w:r>
      <w:r w:rsidRPr="00701FE9">
        <w:rPr>
          <w:rFonts w:ascii="Arial" w:hAnsi="Arial" w:cs="Arial"/>
          <w:spacing w:val="12"/>
        </w:rPr>
        <w:t xml:space="preserve"> </w:t>
      </w:r>
      <w:r w:rsidRPr="00701FE9">
        <w:rPr>
          <w:rFonts w:ascii="Arial" w:hAnsi="Arial" w:cs="Arial"/>
        </w:rPr>
        <w:t>Organizacion</w:t>
      </w:r>
      <w:r w:rsidRPr="00701FE9">
        <w:rPr>
          <w:rFonts w:ascii="Arial" w:hAnsi="Arial" w:cs="Arial"/>
          <w:spacing w:val="12"/>
        </w:rPr>
        <w:t xml:space="preserve"> </w:t>
      </w:r>
      <w:r w:rsidRPr="00701FE9">
        <w:rPr>
          <w:rFonts w:ascii="Arial" w:hAnsi="Arial" w:cs="Arial"/>
        </w:rPr>
        <w:t>Panamericana</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Salud.</w:t>
      </w:r>
      <w:r w:rsidRPr="00701FE9">
        <w:rPr>
          <w:rFonts w:ascii="Arial" w:hAnsi="Arial" w:cs="Arial"/>
          <w:spacing w:val="11"/>
        </w:rPr>
        <w:t xml:space="preserve"> </w:t>
      </w:r>
      <w:r w:rsidRPr="00701FE9">
        <w:rPr>
          <w:rFonts w:ascii="Arial" w:hAnsi="Arial" w:cs="Arial"/>
        </w:rPr>
        <w:t>(2001).</w:t>
      </w:r>
      <w:r w:rsidRPr="00701FE9">
        <w:rPr>
          <w:rFonts w:ascii="Arial" w:hAnsi="Arial" w:cs="Arial"/>
          <w:spacing w:val="11"/>
        </w:rPr>
        <w:t xml:space="preserve"> </w:t>
      </w:r>
      <w:r w:rsidRPr="00701FE9">
        <w:rPr>
          <w:rFonts w:ascii="Arial" w:hAnsi="Arial" w:cs="Arial"/>
        </w:rPr>
        <w:t>Clasificación</w:t>
      </w:r>
      <w:r w:rsidRPr="00701FE9">
        <w:rPr>
          <w:rFonts w:ascii="Arial" w:hAnsi="Arial" w:cs="Arial"/>
          <w:spacing w:val="-53"/>
        </w:rPr>
        <w:t xml:space="preserve"> </w:t>
      </w:r>
      <w:r w:rsidRPr="00701FE9">
        <w:rPr>
          <w:rFonts w:ascii="Arial" w:hAnsi="Arial" w:cs="Arial"/>
        </w:rPr>
        <w:t>Internacional</w:t>
      </w:r>
      <w:r w:rsidRPr="00701FE9">
        <w:rPr>
          <w:rFonts w:ascii="Arial" w:hAnsi="Arial" w:cs="Arial"/>
          <w:spacing w:val="-1"/>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Funcionamiento</w:t>
      </w:r>
      <w:r w:rsidRPr="00701FE9">
        <w:rPr>
          <w:rFonts w:ascii="Arial" w:hAnsi="Arial" w:cs="Arial"/>
          <w:spacing w:val="-2"/>
        </w:rPr>
        <w:t xml:space="preserve"> </w:t>
      </w:r>
      <w:r w:rsidRPr="00701FE9">
        <w:rPr>
          <w:rFonts w:ascii="Arial" w:hAnsi="Arial" w:cs="Arial"/>
        </w:rPr>
        <w:t>,</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 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Salud.</w:t>
      </w:r>
      <w:r w:rsidRPr="00701FE9">
        <w:rPr>
          <w:rFonts w:ascii="Arial" w:hAnsi="Arial" w:cs="Arial"/>
          <w:spacing w:val="-2"/>
        </w:rPr>
        <w:t xml:space="preserve"> </w:t>
      </w:r>
      <w:r w:rsidRPr="00701FE9">
        <w:rPr>
          <w:rFonts w:ascii="Arial" w:hAnsi="Arial" w:cs="Arial"/>
        </w:rPr>
        <w:t>1-258.</w:t>
      </w:r>
    </w:p>
    <w:p w14:paraId="4B279359" w14:textId="77777777" w:rsidR="00524414" w:rsidRPr="00701FE9" w:rsidRDefault="00F65C7B">
      <w:pPr>
        <w:pStyle w:val="Textoindependiente"/>
        <w:tabs>
          <w:tab w:val="left" w:pos="1564"/>
          <w:tab w:val="left" w:pos="2554"/>
          <w:tab w:val="left" w:pos="3063"/>
          <w:tab w:val="left" w:pos="3507"/>
          <w:tab w:val="left" w:pos="4360"/>
          <w:tab w:val="left" w:pos="5286"/>
          <w:tab w:val="left" w:pos="7619"/>
          <w:tab w:val="left" w:pos="8715"/>
        </w:tabs>
        <w:ind w:left="821" w:right="119" w:hanging="720"/>
        <w:rPr>
          <w:rFonts w:ascii="Arial" w:hAnsi="Arial" w:cs="Arial"/>
        </w:rPr>
      </w:pPr>
      <w:r w:rsidRPr="00701FE9">
        <w:rPr>
          <w:rFonts w:ascii="Arial" w:hAnsi="Arial" w:cs="Arial"/>
        </w:rPr>
        <w:t>Organizacion</w:t>
      </w:r>
      <w:r w:rsidRPr="00701FE9">
        <w:rPr>
          <w:rFonts w:ascii="Arial" w:hAnsi="Arial" w:cs="Arial"/>
        </w:rPr>
        <w:tab/>
        <w:t>Mundial</w:t>
      </w:r>
      <w:r w:rsidRPr="00701FE9">
        <w:rPr>
          <w:rFonts w:ascii="Arial" w:hAnsi="Arial" w:cs="Arial"/>
        </w:rPr>
        <w:tab/>
        <w:t>de</w:t>
      </w:r>
      <w:r w:rsidRPr="00701FE9">
        <w:rPr>
          <w:rFonts w:ascii="Arial" w:hAnsi="Arial" w:cs="Arial"/>
        </w:rPr>
        <w:tab/>
        <w:t>la</w:t>
      </w:r>
      <w:r w:rsidRPr="00701FE9">
        <w:rPr>
          <w:rFonts w:ascii="Arial" w:hAnsi="Arial" w:cs="Arial"/>
        </w:rPr>
        <w:tab/>
        <w:t>Salud.</w:t>
      </w:r>
      <w:r w:rsidRPr="00701FE9">
        <w:rPr>
          <w:rFonts w:ascii="Arial" w:hAnsi="Arial" w:cs="Arial"/>
        </w:rPr>
        <w:tab/>
        <w:t>(2001).</w:t>
      </w:r>
      <w:r w:rsidRPr="00701FE9">
        <w:rPr>
          <w:rFonts w:ascii="Arial" w:hAnsi="Arial" w:cs="Arial"/>
        </w:rPr>
        <w:tab/>
      </w:r>
      <w:r w:rsidRPr="00701FE9">
        <w:rPr>
          <w:rFonts w:ascii="Arial" w:hAnsi="Arial" w:cs="Arial"/>
          <w:i/>
        </w:rPr>
        <w:t>https</w:t>
      </w:r>
      <w:hyperlink r:id="rId49">
        <w:r w:rsidRPr="00701FE9">
          <w:rPr>
            <w:rFonts w:ascii="Arial" w:hAnsi="Arial" w:cs="Arial"/>
            <w:i/>
          </w:rPr>
          <w:t>://www.wh</w:t>
        </w:r>
      </w:hyperlink>
      <w:r w:rsidRPr="00701FE9">
        <w:rPr>
          <w:rFonts w:ascii="Arial" w:hAnsi="Arial" w:cs="Arial"/>
          <w:i/>
        </w:rPr>
        <w:t>o.i</w:t>
      </w:r>
      <w:hyperlink r:id="rId50">
        <w:r w:rsidRPr="00701FE9">
          <w:rPr>
            <w:rFonts w:ascii="Arial" w:hAnsi="Arial" w:cs="Arial"/>
            <w:i/>
          </w:rPr>
          <w:t>nt/es</w:t>
        </w:r>
        <w:r w:rsidRPr="00701FE9">
          <w:rPr>
            <w:rFonts w:ascii="Arial" w:hAnsi="Arial" w:cs="Arial"/>
          </w:rPr>
          <w:t>.</w:t>
        </w:r>
      </w:hyperlink>
      <w:r w:rsidRPr="00701FE9">
        <w:rPr>
          <w:rFonts w:ascii="Arial" w:hAnsi="Arial" w:cs="Arial"/>
        </w:rPr>
        <w:tab/>
        <w:t>Obtenido</w:t>
      </w:r>
      <w:r w:rsidRPr="00701FE9">
        <w:rPr>
          <w:rFonts w:ascii="Arial" w:hAnsi="Arial" w:cs="Arial"/>
        </w:rPr>
        <w:tab/>
      </w:r>
      <w:r w:rsidRPr="00701FE9">
        <w:rPr>
          <w:rFonts w:ascii="Arial" w:hAnsi="Arial" w:cs="Arial"/>
          <w:spacing w:val="-2"/>
        </w:rPr>
        <w:t>de</w:t>
      </w:r>
      <w:r w:rsidRPr="00701FE9">
        <w:rPr>
          <w:rFonts w:ascii="Arial" w:hAnsi="Arial" w:cs="Arial"/>
          <w:spacing w:val="-53"/>
        </w:rPr>
        <w:t xml:space="preserve"> </w:t>
      </w:r>
      <w:r w:rsidRPr="00701FE9">
        <w:rPr>
          <w:rFonts w:ascii="Arial" w:hAnsi="Arial" w:cs="Arial"/>
        </w:rPr>
        <w:t>https://apps.who.int/iris/bitstream/</w:t>
      </w:r>
    </w:p>
    <w:p w14:paraId="484C9FDD" w14:textId="77777777" w:rsidR="00524414" w:rsidRPr="00701FE9" w:rsidRDefault="00F65C7B">
      <w:pPr>
        <w:ind w:left="821" w:hanging="720"/>
        <w:rPr>
          <w:rFonts w:ascii="Arial" w:hAnsi="Arial" w:cs="Arial"/>
          <w:sz w:val="20"/>
        </w:rPr>
      </w:pPr>
      <w:r w:rsidRPr="00701FE9">
        <w:rPr>
          <w:rFonts w:ascii="Arial" w:hAnsi="Arial" w:cs="Arial"/>
          <w:sz w:val="20"/>
        </w:rPr>
        <w:t>Padilla</w:t>
      </w:r>
      <w:r w:rsidRPr="00701FE9">
        <w:rPr>
          <w:rFonts w:ascii="Arial" w:hAnsi="Arial" w:cs="Arial"/>
          <w:spacing w:val="27"/>
          <w:sz w:val="20"/>
        </w:rPr>
        <w:t xml:space="preserve"> </w:t>
      </w:r>
      <w:r w:rsidRPr="00701FE9">
        <w:rPr>
          <w:rFonts w:ascii="Arial" w:hAnsi="Arial" w:cs="Arial"/>
          <w:sz w:val="20"/>
        </w:rPr>
        <w:t>Muñoz,</w:t>
      </w:r>
      <w:r w:rsidRPr="00701FE9">
        <w:rPr>
          <w:rFonts w:ascii="Arial" w:hAnsi="Arial" w:cs="Arial"/>
          <w:spacing w:val="25"/>
          <w:sz w:val="20"/>
        </w:rPr>
        <w:t xml:space="preserve"> </w:t>
      </w:r>
      <w:r w:rsidRPr="00701FE9">
        <w:rPr>
          <w:rFonts w:ascii="Arial" w:hAnsi="Arial" w:cs="Arial"/>
          <w:sz w:val="20"/>
        </w:rPr>
        <w:t>A.</w:t>
      </w:r>
      <w:r w:rsidRPr="00701FE9">
        <w:rPr>
          <w:rFonts w:ascii="Arial" w:hAnsi="Arial" w:cs="Arial"/>
          <w:spacing w:val="25"/>
          <w:sz w:val="20"/>
        </w:rPr>
        <w:t xml:space="preserve"> </w:t>
      </w:r>
      <w:r w:rsidRPr="00701FE9">
        <w:rPr>
          <w:rFonts w:ascii="Arial" w:hAnsi="Arial" w:cs="Arial"/>
          <w:sz w:val="20"/>
        </w:rPr>
        <w:t>(2010).</w:t>
      </w:r>
      <w:r w:rsidRPr="00701FE9">
        <w:rPr>
          <w:rFonts w:ascii="Arial" w:hAnsi="Arial" w:cs="Arial"/>
          <w:spacing w:val="28"/>
          <w:sz w:val="20"/>
        </w:rPr>
        <w:t xml:space="preserve"> </w:t>
      </w:r>
      <w:r w:rsidRPr="00701FE9">
        <w:rPr>
          <w:rFonts w:ascii="Arial" w:hAnsi="Arial" w:cs="Arial"/>
          <w:sz w:val="20"/>
        </w:rPr>
        <w:t>Discapacidad:</w:t>
      </w:r>
      <w:r w:rsidRPr="00701FE9">
        <w:rPr>
          <w:rFonts w:ascii="Arial" w:hAnsi="Arial" w:cs="Arial"/>
          <w:spacing w:val="27"/>
          <w:sz w:val="20"/>
        </w:rPr>
        <w:t xml:space="preserve"> </w:t>
      </w:r>
      <w:r w:rsidRPr="00701FE9">
        <w:rPr>
          <w:rFonts w:ascii="Arial" w:hAnsi="Arial" w:cs="Arial"/>
          <w:sz w:val="20"/>
        </w:rPr>
        <w:t>Contexto,</w:t>
      </w:r>
      <w:r w:rsidRPr="00701FE9">
        <w:rPr>
          <w:rFonts w:ascii="Arial" w:hAnsi="Arial" w:cs="Arial"/>
          <w:spacing w:val="25"/>
          <w:sz w:val="20"/>
        </w:rPr>
        <w:t xml:space="preserve"> </w:t>
      </w:r>
      <w:r w:rsidRPr="00701FE9">
        <w:rPr>
          <w:rFonts w:ascii="Arial" w:hAnsi="Arial" w:cs="Arial"/>
          <w:sz w:val="20"/>
        </w:rPr>
        <w:t>Concepto</w:t>
      </w:r>
      <w:r w:rsidRPr="00701FE9">
        <w:rPr>
          <w:rFonts w:ascii="Arial" w:hAnsi="Arial" w:cs="Arial"/>
          <w:spacing w:val="25"/>
          <w:sz w:val="20"/>
        </w:rPr>
        <w:t xml:space="preserve"> </w:t>
      </w:r>
      <w:r w:rsidRPr="00701FE9">
        <w:rPr>
          <w:rFonts w:ascii="Arial" w:hAnsi="Arial" w:cs="Arial"/>
          <w:sz w:val="20"/>
        </w:rPr>
        <w:t>y</w:t>
      </w:r>
      <w:r w:rsidRPr="00701FE9">
        <w:rPr>
          <w:rFonts w:ascii="Arial" w:hAnsi="Arial" w:cs="Arial"/>
          <w:spacing w:val="26"/>
          <w:sz w:val="20"/>
        </w:rPr>
        <w:t xml:space="preserve"> </w:t>
      </w:r>
      <w:r w:rsidRPr="00701FE9">
        <w:rPr>
          <w:rFonts w:ascii="Arial" w:hAnsi="Arial" w:cs="Arial"/>
          <w:sz w:val="20"/>
        </w:rPr>
        <w:t>Modelos.</w:t>
      </w:r>
      <w:r w:rsidRPr="00701FE9">
        <w:rPr>
          <w:rFonts w:ascii="Arial" w:hAnsi="Arial" w:cs="Arial"/>
          <w:spacing w:val="32"/>
          <w:sz w:val="20"/>
        </w:rPr>
        <w:t xml:space="preserve"> </w:t>
      </w:r>
      <w:r w:rsidRPr="00701FE9">
        <w:rPr>
          <w:rFonts w:ascii="Arial" w:hAnsi="Arial" w:cs="Arial"/>
          <w:i/>
          <w:sz w:val="20"/>
        </w:rPr>
        <w:t>Revista</w:t>
      </w:r>
      <w:r w:rsidRPr="00701FE9">
        <w:rPr>
          <w:rFonts w:ascii="Arial" w:hAnsi="Arial" w:cs="Arial"/>
          <w:i/>
          <w:spacing w:val="27"/>
          <w:sz w:val="20"/>
        </w:rPr>
        <w:t xml:space="preserve"> </w:t>
      </w:r>
      <w:r w:rsidRPr="00701FE9">
        <w:rPr>
          <w:rFonts w:ascii="Arial" w:hAnsi="Arial" w:cs="Arial"/>
          <w:i/>
          <w:sz w:val="20"/>
        </w:rPr>
        <w:t>Colombiana</w:t>
      </w:r>
      <w:r w:rsidRPr="00701FE9">
        <w:rPr>
          <w:rFonts w:ascii="Arial" w:hAnsi="Arial" w:cs="Arial"/>
          <w:i/>
          <w:spacing w:val="24"/>
          <w:sz w:val="20"/>
        </w:rPr>
        <w:t xml:space="preserve"> </w:t>
      </w:r>
      <w:r w:rsidRPr="00701FE9">
        <w:rPr>
          <w:rFonts w:ascii="Arial" w:hAnsi="Arial" w:cs="Arial"/>
          <w:i/>
          <w:sz w:val="20"/>
        </w:rPr>
        <w:t>de</w:t>
      </w:r>
      <w:r w:rsidRPr="00701FE9">
        <w:rPr>
          <w:rFonts w:ascii="Arial" w:hAnsi="Arial" w:cs="Arial"/>
          <w:i/>
          <w:spacing w:val="-52"/>
          <w:sz w:val="20"/>
        </w:rPr>
        <w:t xml:space="preserve"> </w:t>
      </w:r>
      <w:r w:rsidRPr="00701FE9">
        <w:rPr>
          <w:rFonts w:ascii="Arial" w:hAnsi="Arial" w:cs="Arial"/>
          <w:i/>
          <w:sz w:val="20"/>
        </w:rPr>
        <w:t>Derecho</w:t>
      </w:r>
      <w:r w:rsidRPr="00701FE9">
        <w:rPr>
          <w:rFonts w:ascii="Arial" w:hAnsi="Arial" w:cs="Arial"/>
          <w:i/>
          <w:spacing w:val="-2"/>
          <w:sz w:val="20"/>
        </w:rPr>
        <w:t xml:space="preserve"> </w:t>
      </w:r>
      <w:r w:rsidRPr="00701FE9">
        <w:rPr>
          <w:rFonts w:ascii="Arial" w:hAnsi="Arial" w:cs="Arial"/>
          <w:i/>
          <w:sz w:val="20"/>
        </w:rPr>
        <w:t>Internacional</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381-414.</w:t>
      </w:r>
    </w:p>
    <w:p w14:paraId="3E9DB5A8" w14:textId="77777777" w:rsidR="00524414" w:rsidRPr="00701FE9" w:rsidRDefault="00F65C7B">
      <w:pPr>
        <w:spacing w:before="1" w:line="229" w:lineRule="exact"/>
        <w:ind w:left="102"/>
        <w:jc w:val="both"/>
        <w:rPr>
          <w:rFonts w:ascii="Arial" w:hAnsi="Arial" w:cs="Arial"/>
          <w:i/>
          <w:sz w:val="20"/>
        </w:rPr>
      </w:pPr>
      <w:r w:rsidRPr="00701FE9">
        <w:rPr>
          <w:rFonts w:ascii="Arial" w:hAnsi="Arial" w:cs="Arial"/>
          <w:sz w:val="20"/>
        </w:rPr>
        <w:t>PAIIS,</w:t>
      </w:r>
      <w:r w:rsidRPr="00701FE9">
        <w:rPr>
          <w:rFonts w:ascii="Arial" w:hAnsi="Arial" w:cs="Arial"/>
          <w:spacing w:val="-8"/>
          <w:sz w:val="20"/>
        </w:rPr>
        <w:t xml:space="preserve"> </w:t>
      </w:r>
      <w:r w:rsidRPr="00701FE9">
        <w:rPr>
          <w:rFonts w:ascii="Arial" w:hAnsi="Arial" w:cs="Arial"/>
          <w:sz w:val="20"/>
        </w:rPr>
        <w:t>U.</w:t>
      </w:r>
      <w:r w:rsidRPr="00701FE9">
        <w:rPr>
          <w:rFonts w:ascii="Arial" w:hAnsi="Arial" w:cs="Arial"/>
          <w:spacing w:val="-8"/>
          <w:sz w:val="20"/>
        </w:rPr>
        <w:t xml:space="preserve"> </w:t>
      </w:r>
      <w:r w:rsidRPr="00701FE9">
        <w:rPr>
          <w:rFonts w:ascii="Arial" w:hAnsi="Arial" w:cs="Arial"/>
          <w:sz w:val="20"/>
        </w:rPr>
        <w:t>d.-P.</w:t>
      </w:r>
      <w:r w:rsidRPr="00701FE9">
        <w:rPr>
          <w:rFonts w:ascii="Arial" w:hAnsi="Arial" w:cs="Arial"/>
          <w:spacing w:val="-8"/>
          <w:sz w:val="20"/>
        </w:rPr>
        <w:t xml:space="preserve"> </w:t>
      </w:r>
      <w:r w:rsidRPr="00701FE9">
        <w:rPr>
          <w:rFonts w:ascii="Arial" w:hAnsi="Arial" w:cs="Arial"/>
          <w:sz w:val="20"/>
        </w:rPr>
        <w:t>(2020).</w:t>
      </w:r>
      <w:r w:rsidRPr="00701FE9">
        <w:rPr>
          <w:rFonts w:ascii="Arial" w:hAnsi="Arial" w:cs="Arial"/>
          <w:spacing w:val="-6"/>
          <w:sz w:val="20"/>
        </w:rPr>
        <w:t xml:space="preserve"> </w:t>
      </w:r>
      <w:r w:rsidRPr="00701FE9">
        <w:rPr>
          <w:rFonts w:ascii="Arial" w:hAnsi="Arial" w:cs="Arial"/>
          <w:i/>
          <w:sz w:val="20"/>
        </w:rPr>
        <w:t>Discapacidad</w:t>
      </w:r>
      <w:r w:rsidRPr="00701FE9">
        <w:rPr>
          <w:rFonts w:ascii="Arial" w:hAnsi="Arial" w:cs="Arial"/>
          <w:i/>
          <w:spacing w:val="-8"/>
          <w:sz w:val="20"/>
        </w:rPr>
        <w:t xml:space="preserve"> </w:t>
      </w:r>
      <w:r w:rsidRPr="00701FE9">
        <w:rPr>
          <w:rFonts w:ascii="Arial" w:hAnsi="Arial" w:cs="Arial"/>
          <w:i/>
          <w:sz w:val="20"/>
        </w:rPr>
        <w:t>y</w:t>
      </w:r>
      <w:r w:rsidRPr="00701FE9">
        <w:rPr>
          <w:rFonts w:ascii="Arial" w:hAnsi="Arial" w:cs="Arial"/>
          <w:i/>
          <w:spacing w:val="-7"/>
          <w:sz w:val="20"/>
        </w:rPr>
        <w:t xml:space="preserve"> </w:t>
      </w:r>
      <w:r w:rsidRPr="00701FE9">
        <w:rPr>
          <w:rFonts w:ascii="Arial" w:hAnsi="Arial" w:cs="Arial"/>
          <w:i/>
          <w:sz w:val="20"/>
        </w:rPr>
        <w:t>conflicto</w:t>
      </w:r>
      <w:r w:rsidRPr="00701FE9">
        <w:rPr>
          <w:rFonts w:ascii="Arial" w:hAnsi="Arial" w:cs="Arial"/>
          <w:i/>
          <w:spacing w:val="-8"/>
          <w:sz w:val="20"/>
        </w:rPr>
        <w:t xml:space="preserve"> </w:t>
      </w:r>
      <w:r w:rsidRPr="00701FE9">
        <w:rPr>
          <w:rFonts w:ascii="Arial" w:hAnsi="Arial" w:cs="Arial"/>
          <w:i/>
          <w:sz w:val="20"/>
        </w:rPr>
        <w:t>armado</w:t>
      </w:r>
      <w:r w:rsidRPr="00701FE9">
        <w:rPr>
          <w:rFonts w:ascii="Arial" w:hAnsi="Arial" w:cs="Arial"/>
          <w:i/>
          <w:spacing w:val="-7"/>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Colombia:</w:t>
      </w:r>
      <w:r w:rsidRPr="00701FE9">
        <w:rPr>
          <w:rFonts w:ascii="Arial" w:hAnsi="Arial" w:cs="Arial"/>
          <w:i/>
          <w:spacing w:val="-8"/>
          <w:sz w:val="20"/>
        </w:rPr>
        <w:t xml:space="preserve"> </w:t>
      </w:r>
      <w:r w:rsidRPr="00701FE9">
        <w:rPr>
          <w:rFonts w:ascii="Arial" w:hAnsi="Arial" w:cs="Arial"/>
          <w:i/>
          <w:sz w:val="20"/>
        </w:rPr>
        <w:t>En</w:t>
      </w:r>
      <w:r w:rsidRPr="00701FE9">
        <w:rPr>
          <w:rFonts w:ascii="Arial" w:hAnsi="Arial" w:cs="Arial"/>
          <w:i/>
          <w:spacing w:val="-8"/>
          <w:sz w:val="20"/>
        </w:rPr>
        <w:t xml:space="preserve"> </w:t>
      </w:r>
      <w:r w:rsidRPr="00701FE9">
        <w:rPr>
          <w:rFonts w:ascii="Arial" w:hAnsi="Arial" w:cs="Arial"/>
          <w:i/>
          <w:sz w:val="20"/>
        </w:rPr>
        <w:t>busca</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8"/>
          <w:sz w:val="20"/>
        </w:rPr>
        <w:t xml:space="preserve"> </w:t>
      </w:r>
      <w:r w:rsidRPr="00701FE9">
        <w:rPr>
          <w:rFonts w:ascii="Arial" w:hAnsi="Arial" w:cs="Arial"/>
          <w:i/>
          <w:sz w:val="20"/>
        </w:rPr>
        <w:t>un</w:t>
      </w:r>
      <w:r w:rsidRPr="00701FE9">
        <w:rPr>
          <w:rFonts w:ascii="Arial" w:hAnsi="Arial" w:cs="Arial"/>
          <w:i/>
          <w:spacing w:val="-8"/>
          <w:sz w:val="20"/>
        </w:rPr>
        <w:t xml:space="preserve"> </w:t>
      </w:r>
      <w:r w:rsidRPr="00701FE9">
        <w:rPr>
          <w:rFonts w:ascii="Arial" w:hAnsi="Arial" w:cs="Arial"/>
          <w:i/>
          <w:sz w:val="20"/>
        </w:rPr>
        <w:t>relato</w:t>
      </w:r>
      <w:r w:rsidRPr="00701FE9">
        <w:rPr>
          <w:rFonts w:ascii="Arial" w:hAnsi="Arial" w:cs="Arial"/>
          <w:i/>
          <w:spacing w:val="-8"/>
          <w:sz w:val="20"/>
        </w:rPr>
        <w:t xml:space="preserve"> </w:t>
      </w:r>
      <w:r w:rsidRPr="00701FE9">
        <w:rPr>
          <w:rFonts w:ascii="Arial" w:hAnsi="Arial" w:cs="Arial"/>
          <w:i/>
          <w:sz w:val="20"/>
        </w:rPr>
        <w:t>ausente</w:t>
      </w:r>
    </w:p>
    <w:p w14:paraId="434EB5BD" w14:textId="77777777" w:rsidR="00524414" w:rsidRPr="00701FE9" w:rsidRDefault="00F65C7B">
      <w:pPr>
        <w:pStyle w:val="Textoindependiente"/>
        <w:spacing w:line="229" w:lineRule="exact"/>
        <w:ind w:left="821"/>
        <w:jc w:val="both"/>
        <w:rPr>
          <w:rFonts w:ascii="Arial" w:hAnsi="Arial" w:cs="Arial"/>
        </w:rPr>
      </w:pPr>
      <w:r w:rsidRPr="00701FE9">
        <w:rPr>
          <w:rFonts w:ascii="Arial" w:hAnsi="Arial" w:cs="Arial"/>
          <w:i/>
        </w:rPr>
        <w:t>.</w:t>
      </w:r>
      <w:r w:rsidRPr="00701FE9">
        <w:rPr>
          <w:rFonts w:ascii="Arial" w:hAnsi="Arial" w:cs="Arial"/>
          <w:i/>
          <w:spacing w:val="-3"/>
        </w:rPr>
        <w:t xml:space="preserve"> </w:t>
      </w:r>
      <w:r w:rsidRPr="00701FE9">
        <w:rPr>
          <w:rFonts w:ascii="Arial" w:hAnsi="Arial" w:cs="Arial"/>
        </w:rPr>
        <w:t>Bogotá:</w:t>
      </w:r>
      <w:r w:rsidRPr="00701FE9">
        <w:rPr>
          <w:rFonts w:ascii="Arial" w:hAnsi="Arial" w:cs="Arial"/>
          <w:spacing w:val="-3"/>
        </w:rPr>
        <w:t xml:space="preserve"> </w:t>
      </w:r>
      <w:r w:rsidRPr="00701FE9">
        <w:rPr>
          <w:rFonts w:ascii="Arial" w:hAnsi="Arial" w:cs="Arial"/>
        </w:rPr>
        <w:t>PAIIS.</w:t>
      </w:r>
    </w:p>
    <w:p w14:paraId="3D9EE6FB" w14:textId="77777777" w:rsidR="00524414" w:rsidRPr="00701FE9" w:rsidRDefault="00F65C7B">
      <w:pPr>
        <w:ind w:left="821" w:right="117" w:hanging="720"/>
        <w:jc w:val="both"/>
        <w:rPr>
          <w:rFonts w:ascii="Arial" w:hAnsi="Arial" w:cs="Arial"/>
          <w:sz w:val="20"/>
        </w:rPr>
      </w:pPr>
      <w:r w:rsidRPr="00701FE9">
        <w:rPr>
          <w:rFonts w:ascii="Arial" w:hAnsi="Arial" w:cs="Arial"/>
          <w:sz w:val="20"/>
        </w:rPr>
        <w:t xml:space="preserve">Palacios, A. (2008). </w:t>
      </w:r>
      <w:r w:rsidRPr="00701FE9">
        <w:rPr>
          <w:rFonts w:ascii="Arial" w:hAnsi="Arial" w:cs="Arial"/>
          <w:i/>
          <w:sz w:val="20"/>
        </w:rPr>
        <w:t>El modelo social de discapacidad: origenes, caracterizacion y plasmacion en la</w:t>
      </w:r>
      <w:r w:rsidRPr="00701FE9">
        <w:rPr>
          <w:rFonts w:ascii="Arial" w:hAnsi="Arial" w:cs="Arial"/>
          <w:i/>
          <w:spacing w:val="-53"/>
          <w:sz w:val="20"/>
        </w:rPr>
        <w:t xml:space="preserve"> </w:t>
      </w:r>
      <w:r w:rsidRPr="00701FE9">
        <w:rPr>
          <w:rFonts w:ascii="Arial" w:hAnsi="Arial" w:cs="Arial"/>
          <w:i/>
          <w:sz w:val="20"/>
        </w:rPr>
        <w:t xml:space="preserve">Convencion Internacional sobre los derechos de las personas con discapacidad. </w:t>
      </w:r>
      <w:r w:rsidRPr="00701FE9">
        <w:rPr>
          <w:rFonts w:ascii="Arial" w:hAnsi="Arial" w:cs="Arial"/>
          <w:sz w:val="20"/>
        </w:rPr>
        <w:t>Madrid:</w:t>
      </w:r>
      <w:r w:rsidRPr="00701FE9">
        <w:rPr>
          <w:rFonts w:ascii="Arial" w:hAnsi="Arial" w:cs="Arial"/>
          <w:spacing w:val="1"/>
          <w:sz w:val="20"/>
        </w:rPr>
        <w:t xml:space="preserve"> </w:t>
      </w:r>
      <w:r w:rsidRPr="00701FE9">
        <w:rPr>
          <w:rFonts w:ascii="Arial" w:hAnsi="Arial" w:cs="Arial"/>
          <w:sz w:val="20"/>
        </w:rPr>
        <w:t>Grupo</w:t>
      </w:r>
      <w:r w:rsidRPr="00701FE9">
        <w:rPr>
          <w:rFonts w:ascii="Arial" w:hAnsi="Arial" w:cs="Arial"/>
          <w:spacing w:val="-2"/>
          <w:sz w:val="20"/>
        </w:rPr>
        <w:t xml:space="preserve"> </w:t>
      </w:r>
      <w:r w:rsidRPr="00701FE9">
        <w:rPr>
          <w:rFonts w:ascii="Arial" w:hAnsi="Arial" w:cs="Arial"/>
          <w:sz w:val="20"/>
        </w:rPr>
        <w:t>Editorial</w:t>
      </w:r>
      <w:r w:rsidRPr="00701FE9">
        <w:rPr>
          <w:rFonts w:ascii="Arial" w:hAnsi="Arial" w:cs="Arial"/>
          <w:spacing w:val="-2"/>
          <w:sz w:val="20"/>
        </w:rPr>
        <w:t xml:space="preserve"> </w:t>
      </w:r>
      <w:r w:rsidRPr="00701FE9">
        <w:rPr>
          <w:rFonts w:ascii="Arial" w:hAnsi="Arial" w:cs="Arial"/>
          <w:sz w:val="20"/>
        </w:rPr>
        <w:t>CINCA.</w:t>
      </w:r>
    </w:p>
    <w:p w14:paraId="1410046D" w14:textId="77777777" w:rsidR="00524414" w:rsidRPr="00701FE9" w:rsidRDefault="00F65C7B">
      <w:pPr>
        <w:pStyle w:val="Textoindependiente"/>
        <w:spacing w:before="1"/>
        <w:ind w:left="821" w:right="122" w:hanging="720"/>
        <w:jc w:val="both"/>
        <w:rPr>
          <w:rFonts w:ascii="Arial" w:hAnsi="Arial" w:cs="Arial"/>
        </w:rPr>
      </w:pPr>
      <w:r w:rsidRPr="00701FE9">
        <w:rPr>
          <w:rFonts w:ascii="Arial" w:hAnsi="Arial" w:cs="Arial"/>
        </w:rPr>
        <w:t>Palencia, s. P., Garza, E. G., Bonfiglio, J. M., &amp; Martínez, P. C. (2011). La teoría del desarrollo</w:t>
      </w:r>
      <w:r w:rsidRPr="00701FE9">
        <w:rPr>
          <w:rFonts w:ascii="Arial" w:hAnsi="Arial" w:cs="Arial"/>
          <w:spacing w:val="1"/>
        </w:rPr>
        <w:t xml:space="preserve"> </w:t>
      </w:r>
      <w:r w:rsidRPr="00701FE9">
        <w:rPr>
          <w:rFonts w:ascii="Arial" w:hAnsi="Arial" w:cs="Arial"/>
        </w:rPr>
        <w:t>humano y sustentable: hacia el reforzamiento de la salud como un derecho y libertad</w:t>
      </w:r>
      <w:r w:rsidRPr="00701FE9">
        <w:rPr>
          <w:rFonts w:ascii="Arial" w:hAnsi="Arial" w:cs="Arial"/>
          <w:spacing w:val="1"/>
        </w:rPr>
        <w:t xml:space="preserve"> </w:t>
      </w:r>
      <w:r w:rsidRPr="00701FE9">
        <w:rPr>
          <w:rFonts w:ascii="Arial" w:hAnsi="Arial" w:cs="Arial"/>
        </w:rPr>
        <w:t>universal.</w:t>
      </w:r>
      <w:r w:rsidRPr="00701FE9">
        <w:rPr>
          <w:rFonts w:ascii="Arial" w:hAnsi="Arial" w:cs="Arial"/>
          <w:spacing w:val="5"/>
        </w:rPr>
        <w:t xml:space="preserve"> </w:t>
      </w:r>
      <w:r w:rsidRPr="00701FE9">
        <w:rPr>
          <w:rFonts w:ascii="Arial" w:hAnsi="Arial" w:cs="Arial"/>
          <w:i/>
        </w:rPr>
        <w:t>Estud.</w:t>
      </w:r>
      <w:r w:rsidRPr="00701FE9">
        <w:rPr>
          <w:rFonts w:ascii="Arial" w:hAnsi="Arial" w:cs="Arial"/>
          <w:i/>
          <w:spacing w:val="5"/>
        </w:rPr>
        <w:t xml:space="preserve"> </w:t>
      </w:r>
      <w:r w:rsidRPr="00701FE9">
        <w:rPr>
          <w:rFonts w:ascii="Arial" w:hAnsi="Arial" w:cs="Arial"/>
          <w:i/>
        </w:rPr>
        <w:t>soc</w:t>
      </w:r>
      <w:r w:rsidRPr="00701FE9">
        <w:rPr>
          <w:rFonts w:ascii="Arial" w:hAnsi="Arial" w:cs="Arial"/>
          <w:i/>
          <w:spacing w:val="5"/>
        </w:rPr>
        <w:t xml:space="preserve"> </w:t>
      </w:r>
      <w:r w:rsidRPr="00701FE9">
        <w:rPr>
          <w:rFonts w:ascii="Arial" w:hAnsi="Arial" w:cs="Arial"/>
          <w:i/>
        </w:rPr>
        <w:t>vol.19</w:t>
      </w:r>
      <w:r w:rsidRPr="00701FE9">
        <w:rPr>
          <w:rFonts w:ascii="Arial" w:hAnsi="Arial" w:cs="Arial"/>
          <w:i/>
          <w:spacing w:val="4"/>
        </w:rPr>
        <w:t xml:space="preserve"> </w:t>
      </w:r>
      <w:r w:rsidRPr="00701FE9">
        <w:rPr>
          <w:rFonts w:ascii="Arial" w:hAnsi="Arial" w:cs="Arial"/>
          <w:i/>
        </w:rPr>
        <w:t>no.37</w:t>
      </w:r>
      <w:r w:rsidRPr="00701FE9">
        <w:rPr>
          <w:rFonts w:ascii="Arial" w:hAnsi="Arial" w:cs="Arial"/>
        </w:rPr>
        <w:t>,</w:t>
      </w:r>
      <w:r w:rsidRPr="00701FE9">
        <w:rPr>
          <w:rFonts w:ascii="Arial" w:hAnsi="Arial" w:cs="Arial"/>
          <w:spacing w:val="5"/>
        </w:rPr>
        <w:t xml:space="preserve"> </w:t>
      </w:r>
      <w:r w:rsidRPr="00701FE9">
        <w:rPr>
          <w:rFonts w:ascii="Arial" w:hAnsi="Arial" w:cs="Arial"/>
        </w:rPr>
        <w:t>255-279.</w:t>
      </w:r>
      <w:r w:rsidRPr="00701FE9">
        <w:rPr>
          <w:rFonts w:ascii="Arial" w:hAnsi="Arial" w:cs="Arial"/>
          <w:spacing w:val="4"/>
        </w:rPr>
        <w:t xml:space="preserve"> </w:t>
      </w:r>
      <w:r w:rsidRPr="00701FE9">
        <w:rPr>
          <w:rFonts w:ascii="Arial" w:hAnsi="Arial" w:cs="Arial"/>
        </w:rPr>
        <w:t>Obtenido</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Instituto</w:t>
      </w:r>
      <w:r w:rsidRPr="00701FE9">
        <w:rPr>
          <w:rFonts w:ascii="Arial" w:hAnsi="Arial" w:cs="Arial"/>
          <w:spacing w:val="5"/>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Investigaciones</w:t>
      </w:r>
    </w:p>
    <w:p w14:paraId="458689E3" w14:textId="77777777" w:rsidR="00524414" w:rsidRPr="00701FE9" w:rsidRDefault="00524414">
      <w:pPr>
        <w:jc w:val="both"/>
        <w:rPr>
          <w:rFonts w:ascii="Arial" w:hAnsi="Arial" w:cs="Arial"/>
        </w:rPr>
        <w:sectPr w:rsidR="00524414" w:rsidRPr="00701FE9">
          <w:pgSz w:w="12240" w:h="15840"/>
          <w:pgMar w:top="2540" w:right="1580" w:bottom="280" w:left="1600" w:header="659" w:footer="0" w:gutter="0"/>
          <w:cols w:space="720"/>
        </w:sectPr>
      </w:pPr>
    </w:p>
    <w:p w14:paraId="55649D75" w14:textId="77777777" w:rsidR="00524414" w:rsidRPr="00701FE9" w:rsidRDefault="00524414">
      <w:pPr>
        <w:pStyle w:val="Textoindependiente"/>
        <w:spacing w:before="7"/>
        <w:rPr>
          <w:rFonts w:ascii="Arial" w:hAnsi="Arial" w:cs="Arial"/>
          <w:sz w:val="18"/>
        </w:rPr>
      </w:pPr>
    </w:p>
    <w:p w14:paraId="0FF98319" w14:textId="77777777" w:rsidR="00524414" w:rsidRPr="00701FE9" w:rsidRDefault="00F65C7B">
      <w:pPr>
        <w:pStyle w:val="Textoindependiente"/>
        <w:spacing w:before="93"/>
        <w:ind w:left="821" w:right="118"/>
        <w:jc w:val="both"/>
        <w:rPr>
          <w:rFonts w:ascii="Arial" w:hAnsi="Arial" w:cs="Arial"/>
        </w:rPr>
      </w:pPr>
      <w:r w:rsidRPr="00701FE9">
        <w:rPr>
          <w:rFonts w:ascii="Arial" w:hAnsi="Arial" w:cs="Arial"/>
        </w:rPr>
        <w:t>Sociales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UANL:</w:t>
      </w:r>
      <w:r w:rsidRPr="00701FE9">
        <w:rPr>
          <w:rFonts w:ascii="Arial" w:hAnsi="Arial" w:cs="Arial"/>
          <w:spacing w:val="1"/>
        </w:rPr>
        <w:t xml:space="preserve"> </w:t>
      </w:r>
      <w:hyperlink r:id="rId51">
        <w:r w:rsidRPr="00701FE9">
          <w:rPr>
            <w:rFonts w:ascii="Arial" w:hAnsi="Arial" w:cs="Arial"/>
          </w:rPr>
          <w:t>http://www.scielo.org.mx/scielo.php?script=sci_arttext&amp;pid=S0188-</w:t>
        </w:r>
      </w:hyperlink>
      <w:r w:rsidRPr="00701FE9">
        <w:rPr>
          <w:rFonts w:ascii="Arial" w:hAnsi="Arial" w:cs="Arial"/>
          <w:spacing w:val="-53"/>
        </w:rPr>
        <w:t xml:space="preserve"> </w:t>
      </w:r>
      <w:r w:rsidRPr="00701FE9">
        <w:rPr>
          <w:rFonts w:ascii="Arial" w:hAnsi="Arial" w:cs="Arial"/>
        </w:rPr>
        <w:t>45572011000100010</w:t>
      </w:r>
    </w:p>
    <w:p w14:paraId="722717A4" w14:textId="77777777" w:rsidR="00524414" w:rsidRPr="00701FE9" w:rsidRDefault="00F65C7B">
      <w:pPr>
        <w:pStyle w:val="Textoindependiente"/>
        <w:spacing w:before="1"/>
        <w:ind w:left="821" w:right="124" w:hanging="720"/>
        <w:jc w:val="both"/>
        <w:rPr>
          <w:rFonts w:ascii="Arial" w:hAnsi="Arial" w:cs="Arial"/>
        </w:rPr>
      </w:pPr>
      <w:r w:rsidRPr="00701FE9">
        <w:rPr>
          <w:rFonts w:ascii="Arial" w:hAnsi="Arial" w:cs="Arial"/>
        </w:rPr>
        <w:t>Palma,</w:t>
      </w:r>
      <w:r w:rsidRPr="00701FE9">
        <w:rPr>
          <w:rFonts w:ascii="Arial" w:hAnsi="Arial" w:cs="Arial"/>
          <w:spacing w:val="-9"/>
        </w:rPr>
        <w:t xml:space="preserve"> </w:t>
      </w:r>
      <w:r w:rsidRPr="00701FE9">
        <w:rPr>
          <w:rFonts w:ascii="Arial" w:hAnsi="Arial" w:cs="Arial"/>
        </w:rPr>
        <w:t>O.</w:t>
      </w:r>
      <w:r w:rsidRPr="00701FE9">
        <w:rPr>
          <w:rFonts w:ascii="Arial" w:hAnsi="Arial" w:cs="Arial"/>
          <w:spacing w:val="-9"/>
        </w:rPr>
        <w:t xml:space="preserve"> </w:t>
      </w:r>
      <w:r w:rsidRPr="00701FE9">
        <w:rPr>
          <w:rFonts w:ascii="Arial" w:hAnsi="Arial" w:cs="Arial"/>
        </w:rPr>
        <w:t>A.</w:t>
      </w:r>
      <w:r w:rsidRPr="00701FE9">
        <w:rPr>
          <w:rFonts w:ascii="Arial" w:hAnsi="Arial" w:cs="Arial"/>
          <w:spacing w:val="-9"/>
        </w:rPr>
        <w:t xml:space="preserve"> </w:t>
      </w:r>
      <w:r w:rsidRPr="00701FE9">
        <w:rPr>
          <w:rFonts w:ascii="Arial" w:hAnsi="Arial" w:cs="Arial"/>
        </w:rPr>
        <w:t>(2008).</w:t>
      </w:r>
      <w:r w:rsidRPr="00701FE9">
        <w:rPr>
          <w:rFonts w:ascii="Arial" w:hAnsi="Arial" w:cs="Arial"/>
          <w:spacing w:val="-8"/>
        </w:rPr>
        <w:t xml:space="preserve"> </w:t>
      </w:r>
      <w:r w:rsidRPr="00701FE9">
        <w:rPr>
          <w:rFonts w:ascii="Arial" w:hAnsi="Arial" w:cs="Arial"/>
        </w:rPr>
        <w:t>Teorias</w:t>
      </w:r>
      <w:r w:rsidRPr="00701FE9">
        <w:rPr>
          <w:rFonts w:ascii="Arial" w:hAnsi="Arial" w:cs="Arial"/>
          <w:spacing w:val="-7"/>
        </w:rPr>
        <w:t xml:space="preserve"> </w:t>
      </w:r>
      <w:r w:rsidRPr="00701FE9">
        <w:rPr>
          <w:rFonts w:ascii="Arial" w:hAnsi="Arial" w:cs="Arial"/>
        </w:rPr>
        <w:t>y</w:t>
      </w:r>
      <w:r w:rsidRPr="00701FE9">
        <w:rPr>
          <w:rFonts w:ascii="Arial" w:hAnsi="Arial" w:cs="Arial"/>
          <w:spacing w:val="-8"/>
        </w:rPr>
        <w:t xml:space="preserve"> </w:t>
      </w:r>
      <w:r w:rsidRPr="00701FE9">
        <w:rPr>
          <w:rFonts w:ascii="Arial" w:hAnsi="Arial" w:cs="Arial"/>
        </w:rPr>
        <w:t>Enfoques</w:t>
      </w:r>
      <w:r w:rsidRPr="00701FE9">
        <w:rPr>
          <w:rFonts w:ascii="Arial" w:hAnsi="Arial" w:cs="Arial"/>
          <w:spacing w:val="-8"/>
        </w:rPr>
        <w:t xml:space="preserve"> </w:t>
      </w:r>
      <w:r w:rsidRPr="00701FE9">
        <w:rPr>
          <w:rFonts w:ascii="Arial" w:hAnsi="Arial" w:cs="Arial"/>
        </w:rPr>
        <w:t>del</w:t>
      </w:r>
      <w:r w:rsidRPr="00701FE9">
        <w:rPr>
          <w:rFonts w:ascii="Arial" w:hAnsi="Arial" w:cs="Arial"/>
          <w:spacing w:val="-10"/>
        </w:rPr>
        <w:t xml:space="preserve"> </w:t>
      </w:r>
      <w:r w:rsidRPr="00701FE9">
        <w:rPr>
          <w:rFonts w:ascii="Arial" w:hAnsi="Arial" w:cs="Arial"/>
        </w:rPr>
        <w:t>Desarrollo.</w:t>
      </w:r>
      <w:r w:rsidRPr="00701FE9">
        <w:rPr>
          <w:rFonts w:ascii="Arial" w:hAnsi="Arial" w:cs="Arial"/>
          <w:spacing w:val="-9"/>
        </w:rPr>
        <w:t xml:space="preserve"> </w:t>
      </w:r>
      <w:r w:rsidRPr="00701FE9">
        <w:rPr>
          <w:rFonts w:ascii="Arial" w:hAnsi="Arial" w:cs="Arial"/>
        </w:rPr>
        <w:t>Bogotá:</w:t>
      </w:r>
      <w:r w:rsidRPr="00701FE9">
        <w:rPr>
          <w:rFonts w:ascii="Arial" w:hAnsi="Arial" w:cs="Arial"/>
          <w:spacing w:val="-8"/>
        </w:rPr>
        <w:t xml:space="preserve"> </w:t>
      </w:r>
      <w:r w:rsidRPr="00701FE9">
        <w:rPr>
          <w:rFonts w:ascii="Arial" w:hAnsi="Arial" w:cs="Arial"/>
        </w:rPr>
        <w:t>Escuela</w:t>
      </w:r>
      <w:r w:rsidRPr="00701FE9">
        <w:rPr>
          <w:rFonts w:ascii="Arial" w:hAnsi="Arial" w:cs="Arial"/>
          <w:spacing w:val="-7"/>
        </w:rPr>
        <w:t xml:space="preserve"> </w:t>
      </w:r>
      <w:r w:rsidRPr="00701FE9">
        <w:rPr>
          <w:rFonts w:ascii="Arial" w:hAnsi="Arial" w:cs="Arial"/>
        </w:rPr>
        <w:t>Superior</w:t>
      </w:r>
      <w:r w:rsidRPr="00701FE9">
        <w:rPr>
          <w:rFonts w:ascii="Arial" w:hAnsi="Arial" w:cs="Arial"/>
          <w:spacing w:val="-6"/>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Administración</w:t>
      </w:r>
      <w:r w:rsidRPr="00701FE9">
        <w:rPr>
          <w:rFonts w:ascii="Arial" w:hAnsi="Arial" w:cs="Arial"/>
          <w:spacing w:val="-53"/>
        </w:rPr>
        <w:t xml:space="preserve"> </w:t>
      </w:r>
      <w:r w:rsidRPr="00701FE9">
        <w:rPr>
          <w:rFonts w:ascii="Arial" w:hAnsi="Arial" w:cs="Arial"/>
        </w:rPr>
        <w:t>Pública .</w:t>
      </w:r>
    </w:p>
    <w:p w14:paraId="60C2EC4E" w14:textId="77777777" w:rsidR="00524414" w:rsidRPr="00701FE9" w:rsidRDefault="00F65C7B">
      <w:pPr>
        <w:tabs>
          <w:tab w:val="left" w:pos="3515"/>
          <w:tab w:val="left" w:pos="5765"/>
          <w:tab w:val="left" w:pos="7426"/>
        </w:tabs>
        <w:ind w:left="821" w:right="118" w:hanging="720"/>
        <w:jc w:val="both"/>
        <w:rPr>
          <w:rFonts w:ascii="Arial" w:hAnsi="Arial" w:cs="Arial"/>
          <w:sz w:val="20"/>
        </w:rPr>
      </w:pPr>
      <w:r w:rsidRPr="00701FE9">
        <w:rPr>
          <w:rFonts w:ascii="Arial" w:hAnsi="Arial" w:cs="Arial"/>
          <w:sz w:val="20"/>
        </w:rPr>
        <w:t>Parlamento</w:t>
      </w:r>
      <w:r w:rsidRPr="00701FE9">
        <w:rPr>
          <w:rFonts w:ascii="Arial" w:hAnsi="Arial" w:cs="Arial"/>
          <w:spacing w:val="-4"/>
          <w:sz w:val="20"/>
        </w:rPr>
        <w:t xml:space="preserve"> </w:t>
      </w:r>
      <w:r w:rsidRPr="00701FE9">
        <w:rPr>
          <w:rFonts w:ascii="Arial" w:hAnsi="Arial" w:cs="Arial"/>
          <w:sz w:val="20"/>
        </w:rPr>
        <w:t>Andino.</w:t>
      </w:r>
      <w:r w:rsidRPr="00701FE9">
        <w:rPr>
          <w:rFonts w:ascii="Arial" w:hAnsi="Arial" w:cs="Arial"/>
          <w:spacing w:val="-4"/>
          <w:sz w:val="20"/>
        </w:rPr>
        <w:t xml:space="preserve"> </w:t>
      </w:r>
      <w:r w:rsidRPr="00701FE9">
        <w:rPr>
          <w:rFonts w:ascii="Arial" w:hAnsi="Arial" w:cs="Arial"/>
          <w:sz w:val="20"/>
        </w:rPr>
        <w:t>(2016).</w:t>
      </w:r>
      <w:r w:rsidRPr="00701FE9">
        <w:rPr>
          <w:rFonts w:ascii="Arial" w:hAnsi="Arial" w:cs="Arial"/>
          <w:spacing w:val="-2"/>
          <w:sz w:val="20"/>
        </w:rPr>
        <w:t xml:space="preserve"> </w:t>
      </w:r>
      <w:r w:rsidRPr="00701FE9">
        <w:rPr>
          <w:rFonts w:ascii="Arial" w:hAnsi="Arial" w:cs="Arial"/>
          <w:i/>
          <w:sz w:val="20"/>
        </w:rPr>
        <w:t>Marco</w:t>
      </w:r>
      <w:r w:rsidRPr="00701FE9">
        <w:rPr>
          <w:rFonts w:ascii="Arial" w:hAnsi="Arial" w:cs="Arial"/>
          <w:i/>
          <w:spacing w:val="-5"/>
          <w:sz w:val="20"/>
        </w:rPr>
        <w:t xml:space="preserve"> </w:t>
      </w:r>
      <w:r w:rsidRPr="00701FE9">
        <w:rPr>
          <w:rFonts w:ascii="Arial" w:hAnsi="Arial" w:cs="Arial"/>
          <w:i/>
          <w:sz w:val="20"/>
        </w:rPr>
        <w:t>Normativo</w:t>
      </w:r>
      <w:r w:rsidRPr="00701FE9">
        <w:rPr>
          <w:rFonts w:ascii="Arial" w:hAnsi="Arial" w:cs="Arial"/>
          <w:i/>
          <w:spacing w:val="-6"/>
          <w:sz w:val="20"/>
        </w:rPr>
        <w:t xml:space="preserve"> </w:t>
      </w:r>
      <w:r w:rsidRPr="00701FE9">
        <w:rPr>
          <w:rFonts w:ascii="Arial" w:hAnsi="Arial" w:cs="Arial"/>
          <w:i/>
          <w:sz w:val="20"/>
        </w:rPr>
        <w:t>para</w:t>
      </w:r>
      <w:r w:rsidRPr="00701FE9">
        <w:rPr>
          <w:rFonts w:ascii="Arial" w:hAnsi="Arial" w:cs="Arial"/>
          <w:i/>
          <w:spacing w:val="-5"/>
          <w:sz w:val="20"/>
        </w:rPr>
        <w:t xml:space="preserve"> </w:t>
      </w:r>
      <w:r w:rsidRPr="00701FE9">
        <w:rPr>
          <w:rFonts w:ascii="Arial" w:hAnsi="Arial" w:cs="Arial"/>
          <w:i/>
          <w:sz w:val="20"/>
        </w:rPr>
        <w:t>el</w:t>
      </w:r>
      <w:r w:rsidRPr="00701FE9">
        <w:rPr>
          <w:rFonts w:ascii="Arial" w:hAnsi="Arial" w:cs="Arial"/>
          <w:i/>
          <w:spacing w:val="-6"/>
          <w:sz w:val="20"/>
        </w:rPr>
        <w:t xml:space="preserve"> </w:t>
      </w:r>
      <w:r w:rsidRPr="00701FE9">
        <w:rPr>
          <w:rFonts w:ascii="Arial" w:hAnsi="Arial" w:cs="Arial"/>
          <w:i/>
          <w:sz w:val="20"/>
        </w:rPr>
        <w:t>Ejercicio</w:t>
      </w:r>
      <w:r w:rsidRPr="00701FE9">
        <w:rPr>
          <w:rFonts w:ascii="Arial" w:hAnsi="Arial" w:cs="Arial"/>
          <w:i/>
          <w:spacing w:val="-3"/>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los</w:t>
      </w:r>
      <w:r w:rsidRPr="00701FE9">
        <w:rPr>
          <w:rFonts w:ascii="Arial" w:hAnsi="Arial" w:cs="Arial"/>
          <w:i/>
          <w:spacing w:val="-5"/>
          <w:sz w:val="20"/>
        </w:rPr>
        <w:t xml:space="preserve"> </w:t>
      </w:r>
      <w:r w:rsidRPr="00701FE9">
        <w:rPr>
          <w:rFonts w:ascii="Arial" w:hAnsi="Arial" w:cs="Arial"/>
          <w:i/>
          <w:sz w:val="20"/>
        </w:rPr>
        <w:t>Derechos</w:t>
      </w:r>
      <w:r w:rsidRPr="00701FE9">
        <w:rPr>
          <w:rFonts w:ascii="Arial" w:hAnsi="Arial" w:cs="Arial"/>
          <w:i/>
          <w:spacing w:val="-4"/>
          <w:sz w:val="20"/>
        </w:rPr>
        <w:t xml:space="preserve"> </w:t>
      </w:r>
      <w:r w:rsidRPr="00701FE9">
        <w:rPr>
          <w:rFonts w:ascii="Arial" w:hAnsi="Arial" w:cs="Arial"/>
          <w:i/>
          <w:sz w:val="20"/>
        </w:rPr>
        <w:t>de</w:t>
      </w:r>
      <w:r w:rsidRPr="00701FE9">
        <w:rPr>
          <w:rFonts w:ascii="Arial" w:hAnsi="Arial" w:cs="Arial"/>
          <w:i/>
          <w:spacing w:val="-3"/>
          <w:sz w:val="20"/>
        </w:rPr>
        <w:t xml:space="preserve"> </w:t>
      </w:r>
      <w:r w:rsidRPr="00701FE9">
        <w:rPr>
          <w:rFonts w:ascii="Arial" w:hAnsi="Arial" w:cs="Arial"/>
          <w:i/>
          <w:sz w:val="20"/>
        </w:rPr>
        <w:t>las</w:t>
      </w:r>
      <w:r w:rsidRPr="00701FE9">
        <w:rPr>
          <w:rFonts w:ascii="Arial" w:hAnsi="Arial" w:cs="Arial"/>
          <w:i/>
          <w:spacing w:val="-5"/>
          <w:sz w:val="20"/>
        </w:rPr>
        <w:t xml:space="preserve"> </w:t>
      </w:r>
      <w:r w:rsidRPr="00701FE9">
        <w:rPr>
          <w:rFonts w:ascii="Arial" w:hAnsi="Arial" w:cs="Arial"/>
          <w:i/>
          <w:sz w:val="20"/>
        </w:rPr>
        <w:t>Personas</w:t>
      </w:r>
      <w:r w:rsidRPr="00701FE9">
        <w:rPr>
          <w:rFonts w:ascii="Arial" w:hAnsi="Arial" w:cs="Arial"/>
          <w:i/>
          <w:spacing w:val="-5"/>
          <w:sz w:val="20"/>
        </w:rPr>
        <w:t xml:space="preserve"> </w:t>
      </w:r>
      <w:r w:rsidRPr="00701FE9">
        <w:rPr>
          <w:rFonts w:ascii="Arial" w:hAnsi="Arial" w:cs="Arial"/>
          <w:i/>
          <w:sz w:val="20"/>
        </w:rPr>
        <w:t>con</w:t>
      </w:r>
      <w:r w:rsidRPr="00701FE9">
        <w:rPr>
          <w:rFonts w:ascii="Arial" w:hAnsi="Arial" w:cs="Arial"/>
          <w:i/>
          <w:spacing w:val="-53"/>
          <w:sz w:val="20"/>
        </w:rPr>
        <w:t xml:space="preserve"> </w:t>
      </w:r>
      <w:r w:rsidRPr="00701FE9">
        <w:rPr>
          <w:rFonts w:ascii="Arial" w:hAnsi="Arial" w:cs="Arial"/>
          <w:i/>
          <w:sz w:val="20"/>
        </w:rPr>
        <w:t>Discapacidad.</w:t>
      </w:r>
      <w:r w:rsidRPr="00701FE9">
        <w:rPr>
          <w:rFonts w:ascii="Arial" w:hAnsi="Arial" w:cs="Arial"/>
          <w:i/>
          <w:sz w:val="20"/>
        </w:rPr>
        <w:tab/>
      </w:r>
      <w:r w:rsidRPr="00701FE9">
        <w:rPr>
          <w:rFonts w:ascii="Arial" w:hAnsi="Arial" w:cs="Arial"/>
          <w:sz w:val="20"/>
        </w:rPr>
        <w:t>Obtenido</w:t>
      </w:r>
      <w:r w:rsidRPr="00701FE9">
        <w:rPr>
          <w:rFonts w:ascii="Arial" w:hAnsi="Arial" w:cs="Arial"/>
          <w:sz w:val="20"/>
        </w:rPr>
        <w:tab/>
        <w:t>de</w:t>
      </w:r>
      <w:r w:rsidRPr="00701FE9">
        <w:rPr>
          <w:rFonts w:ascii="Arial" w:hAnsi="Arial" w:cs="Arial"/>
          <w:sz w:val="20"/>
        </w:rPr>
        <w:tab/>
      </w:r>
      <w:r w:rsidRPr="00701FE9">
        <w:rPr>
          <w:rFonts w:ascii="Arial" w:hAnsi="Arial" w:cs="Arial"/>
          <w:spacing w:val="-1"/>
          <w:sz w:val="20"/>
        </w:rPr>
        <w:t>https://biblioteca-</w:t>
      </w:r>
      <w:r w:rsidRPr="00701FE9">
        <w:rPr>
          <w:rFonts w:ascii="Arial" w:hAnsi="Arial" w:cs="Arial"/>
          <w:spacing w:val="-54"/>
          <w:sz w:val="20"/>
        </w:rPr>
        <w:t xml:space="preserve"> </w:t>
      </w:r>
      <w:r w:rsidRPr="00701FE9">
        <w:rPr>
          <w:rFonts w:ascii="Arial" w:hAnsi="Arial" w:cs="Arial"/>
          <w:sz w:val="20"/>
        </w:rPr>
        <w:t>parlamentoandino.janium.net/janium/Referen/Marco%20Discapacidad%20Web.pdf</w:t>
      </w:r>
    </w:p>
    <w:p w14:paraId="30F064BF" w14:textId="77777777" w:rsidR="00524414" w:rsidRPr="00701FE9" w:rsidRDefault="00F65C7B">
      <w:pPr>
        <w:ind w:left="821" w:right="119" w:hanging="720"/>
        <w:jc w:val="both"/>
        <w:rPr>
          <w:rFonts w:ascii="Arial" w:hAnsi="Arial" w:cs="Arial"/>
          <w:sz w:val="20"/>
        </w:rPr>
      </w:pPr>
      <w:r w:rsidRPr="00701FE9">
        <w:rPr>
          <w:rFonts w:ascii="Arial" w:hAnsi="Arial" w:cs="Arial"/>
          <w:sz w:val="20"/>
        </w:rPr>
        <w:t xml:space="preserve">Pinillos Patiño, Y., &amp; Naranjo Aristizábal, M. M. (2018). </w:t>
      </w:r>
      <w:r w:rsidRPr="00701FE9">
        <w:rPr>
          <w:rFonts w:ascii="Arial" w:hAnsi="Arial" w:cs="Arial"/>
          <w:i/>
          <w:sz w:val="20"/>
        </w:rPr>
        <w:t>Modelos conceptuales que explican la</w:t>
      </w:r>
      <w:r w:rsidRPr="00701FE9">
        <w:rPr>
          <w:rFonts w:ascii="Arial" w:hAnsi="Arial" w:cs="Arial"/>
          <w:i/>
          <w:spacing w:val="1"/>
          <w:sz w:val="20"/>
        </w:rPr>
        <w:t xml:space="preserve"> </w:t>
      </w:r>
      <w:r w:rsidRPr="00701FE9">
        <w:rPr>
          <w:rFonts w:ascii="Arial" w:hAnsi="Arial" w:cs="Arial"/>
          <w:i/>
          <w:sz w:val="20"/>
        </w:rPr>
        <w:t xml:space="preserve">discapacidad: de la teoría a la comprensión del funcionamiento. </w:t>
      </w:r>
      <w:r w:rsidRPr="00701FE9">
        <w:rPr>
          <w:rFonts w:ascii="Arial" w:hAnsi="Arial" w:cs="Arial"/>
          <w:sz w:val="20"/>
        </w:rPr>
        <w:t>Barranquilla: Universidad</w:t>
      </w:r>
      <w:r w:rsidRPr="00701FE9">
        <w:rPr>
          <w:rFonts w:ascii="Arial" w:hAnsi="Arial" w:cs="Arial"/>
          <w:spacing w:val="1"/>
          <w:sz w:val="20"/>
        </w:rPr>
        <w:t xml:space="preserve"> </w:t>
      </w:r>
      <w:r w:rsidRPr="00701FE9">
        <w:rPr>
          <w:rFonts w:ascii="Arial" w:hAnsi="Arial" w:cs="Arial"/>
          <w:sz w:val="20"/>
        </w:rPr>
        <w:t>Simon Bolivar.</w:t>
      </w:r>
    </w:p>
    <w:p w14:paraId="1155C942" w14:textId="77777777" w:rsidR="00524414" w:rsidRPr="00701FE9" w:rsidRDefault="00F65C7B">
      <w:pPr>
        <w:ind w:left="821" w:right="117" w:hanging="720"/>
        <w:jc w:val="both"/>
        <w:rPr>
          <w:rFonts w:ascii="Arial" w:hAnsi="Arial" w:cs="Arial"/>
          <w:sz w:val="20"/>
        </w:rPr>
      </w:pPr>
      <w:r w:rsidRPr="00701FE9">
        <w:rPr>
          <w:rFonts w:ascii="Arial" w:hAnsi="Arial" w:cs="Arial"/>
          <w:sz w:val="20"/>
        </w:rPr>
        <w:t>Pons y García, J. V., &amp; Sanchez Ramos, J. (2018). Mujeres Con Discapacidad:Una Doble Vía De</w:t>
      </w:r>
      <w:r w:rsidRPr="00701FE9">
        <w:rPr>
          <w:rFonts w:ascii="Arial" w:hAnsi="Arial" w:cs="Arial"/>
          <w:spacing w:val="1"/>
          <w:sz w:val="20"/>
        </w:rPr>
        <w:t xml:space="preserve"> </w:t>
      </w:r>
      <w:r w:rsidRPr="00701FE9">
        <w:rPr>
          <w:rFonts w:ascii="Arial" w:hAnsi="Arial" w:cs="Arial"/>
          <w:sz w:val="20"/>
        </w:rPr>
        <w:t xml:space="preserve">Discriminación. </w:t>
      </w:r>
      <w:r w:rsidRPr="00701FE9">
        <w:rPr>
          <w:rFonts w:ascii="Arial" w:hAnsi="Arial" w:cs="Arial"/>
          <w:i/>
          <w:sz w:val="20"/>
        </w:rPr>
        <w:t xml:space="preserve">Perfiles de las Ciencias Sociales, Volumen 6, Número 11, julio-diciembre </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69-85.</w:t>
      </w:r>
    </w:p>
    <w:p w14:paraId="2316A299" w14:textId="77777777" w:rsidR="00524414" w:rsidRPr="00701FE9" w:rsidRDefault="00F65C7B">
      <w:pPr>
        <w:ind w:left="821" w:right="126" w:hanging="720"/>
        <w:jc w:val="both"/>
        <w:rPr>
          <w:rFonts w:ascii="Arial" w:hAnsi="Arial" w:cs="Arial"/>
          <w:sz w:val="20"/>
        </w:rPr>
      </w:pPr>
      <w:r w:rsidRPr="00701FE9">
        <w:rPr>
          <w:rFonts w:ascii="Arial" w:hAnsi="Arial" w:cs="Arial"/>
          <w:sz w:val="20"/>
        </w:rPr>
        <w:t xml:space="preserve">Prado, J. B.-J. (2020). </w:t>
      </w:r>
      <w:r w:rsidRPr="00701FE9">
        <w:rPr>
          <w:rFonts w:ascii="Arial" w:hAnsi="Arial" w:cs="Arial"/>
          <w:i/>
          <w:sz w:val="20"/>
        </w:rPr>
        <w:t>Inclusion y Discpacidad en Colombia Análisis y recomendaciones para la</w:t>
      </w:r>
      <w:r w:rsidRPr="00701FE9">
        <w:rPr>
          <w:rFonts w:ascii="Arial" w:hAnsi="Arial" w:cs="Arial"/>
          <w:i/>
          <w:spacing w:val="1"/>
          <w:sz w:val="20"/>
        </w:rPr>
        <w:t xml:space="preserve"> </w:t>
      </w:r>
      <w:r w:rsidRPr="00701FE9">
        <w:rPr>
          <w:rFonts w:ascii="Arial" w:hAnsi="Arial" w:cs="Arial"/>
          <w:i/>
          <w:sz w:val="20"/>
        </w:rPr>
        <w:t>construcción</w:t>
      </w:r>
      <w:r w:rsidRPr="00701FE9">
        <w:rPr>
          <w:rFonts w:ascii="Arial" w:hAnsi="Arial" w:cs="Arial"/>
          <w:i/>
          <w:spacing w:val="-2"/>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política</w:t>
      </w:r>
      <w:r w:rsidRPr="00701FE9">
        <w:rPr>
          <w:rFonts w:ascii="Arial" w:hAnsi="Arial" w:cs="Arial"/>
          <w:i/>
          <w:spacing w:val="-2"/>
          <w:sz w:val="20"/>
        </w:rPr>
        <w:t xml:space="preserve"> </w:t>
      </w:r>
      <w:r w:rsidRPr="00701FE9">
        <w:rPr>
          <w:rFonts w:ascii="Arial" w:hAnsi="Arial" w:cs="Arial"/>
          <w:i/>
          <w:sz w:val="20"/>
        </w:rPr>
        <w:t>pública.</w:t>
      </w:r>
      <w:r w:rsidRPr="00701FE9">
        <w:rPr>
          <w:rFonts w:ascii="Arial" w:hAnsi="Arial" w:cs="Arial"/>
          <w:i/>
          <w:spacing w:val="3"/>
          <w:sz w:val="20"/>
        </w:rPr>
        <w:t xml:space="preserve"> </w:t>
      </w:r>
      <w:r w:rsidRPr="00701FE9">
        <w:rPr>
          <w:rFonts w:ascii="Arial" w:hAnsi="Arial" w:cs="Arial"/>
          <w:sz w:val="20"/>
        </w:rPr>
        <w:t>Bogotá:</w:t>
      </w:r>
      <w:r w:rsidRPr="00701FE9">
        <w:rPr>
          <w:rFonts w:ascii="Arial" w:hAnsi="Arial" w:cs="Arial"/>
          <w:spacing w:val="-2"/>
          <w:sz w:val="20"/>
        </w:rPr>
        <w:t xml:space="preserve"> </w:t>
      </w:r>
      <w:r w:rsidRPr="00701FE9">
        <w:rPr>
          <w:rFonts w:ascii="Arial" w:hAnsi="Arial" w:cs="Arial"/>
          <w:sz w:val="20"/>
        </w:rPr>
        <w:t>Universidad</w:t>
      </w:r>
      <w:r w:rsidRPr="00701FE9">
        <w:rPr>
          <w:rFonts w:ascii="Arial" w:hAnsi="Arial" w:cs="Arial"/>
          <w:spacing w:val="1"/>
          <w:sz w:val="20"/>
        </w:rPr>
        <w:t xml:space="preserve"> </w:t>
      </w:r>
      <w:r w:rsidRPr="00701FE9">
        <w:rPr>
          <w:rFonts w:ascii="Arial" w:hAnsi="Arial" w:cs="Arial"/>
          <w:sz w:val="20"/>
        </w:rPr>
        <w:t>Catolica de</w:t>
      </w:r>
      <w:r w:rsidRPr="00701FE9">
        <w:rPr>
          <w:rFonts w:ascii="Arial" w:hAnsi="Arial" w:cs="Arial"/>
          <w:spacing w:val="-1"/>
          <w:sz w:val="20"/>
        </w:rPr>
        <w:t xml:space="preserve"> </w:t>
      </w:r>
      <w:r w:rsidRPr="00701FE9">
        <w:rPr>
          <w:rFonts w:ascii="Arial" w:hAnsi="Arial" w:cs="Arial"/>
          <w:sz w:val="20"/>
        </w:rPr>
        <w:t>Colombia.</w:t>
      </w:r>
    </w:p>
    <w:p w14:paraId="36689535" w14:textId="77777777" w:rsidR="00524414" w:rsidRPr="00701FE9" w:rsidRDefault="00F65C7B">
      <w:pPr>
        <w:pStyle w:val="Textoindependiente"/>
        <w:spacing w:line="228" w:lineRule="exact"/>
        <w:ind w:left="102"/>
        <w:rPr>
          <w:rFonts w:ascii="Arial" w:hAnsi="Arial" w:cs="Arial"/>
        </w:rPr>
      </w:pPr>
      <w:r w:rsidRPr="00701FE9">
        <w:rPr>
          <w:rFonts w:ascii="Arial" w:hAnsi="Arial" w:cs="Arial"/>
        </w:rPr>
        <w:t>Ríos,</w:t>
      </w:r>
      <w:r w:rsidRPr="00701FE9">
        <w:rPr>
          <w:rFonts w:ascii="Arial" w:hAnsi="Arial" w:cs="Arial"/>
          <w:spacing w:val="-3"/>
        </w:rPr>
        <w:t xml:space="preserve"> </w:t>
      </w:r>
      <w:r w:rsidRPr="00701FE9">
        <w:rPr>
          <w:rFonts w:ascii="Arial" w:hAnsi="Arial" w:cs="Arial"/>
        </w:rPr>
        <w:t>B.</w:t>
      </w:r>
      <w:r w:rsidRPr="00701FE9">
        <w:rPr>
          <w:rFonts w:ascii="Arial" w:hAnsi="Arial" w:cs="Arial"/>
          <w:spacing w:val="-1"/>
        </w:rPr>
        <w:t xml:space="preserve"> </w:t>
      </w:r>
      <w:r w:rsidRPr="00701FE9">
        <w:rPr>
          <w:rFonts w:ascii="Arial" w:hAnsi="Arial" w:cs="Arial"/>
        </w:rPr>
        <w:t>M.</w:t>
      </w:r>
      <w:r w:rsidRPr="00701FE9">
        <w:rPr>
          <w:rFonts w:ascii="Arial" w:hAnsi="Arial" w:cs="Arial"/>
          <w:spacing w:val="-3"/>
        </w:rPr>
        <w:t xml:space="preserve"> </w:t>
      </w:r>
      <w:r w:rsidRPr="00701FE9">
        <w:rPr>
          <w:rFonts w:ascii="Arial" w:hAnsi="Arial" w:cs="Arial"/>
        </w:rPr>
        <w:t>(2013). Pobreza,</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Derechos</w:t>
      </w:r>
      <w:r w:rsidRPr="00701FE9">
        <w:rPr>
          <w:rFonts w:ascii="Arial" w:hAnsi="Arial" w:cs="Arial"/>
          <w:spacing w:val="-2"/>
        </w:rPr>
        <w:t xml:space="preserve"> </w:t>
      </w:r>
      <w:r w:rsidRPr="00701FE9">
        <w:rPr>
          <w:rFonts w:ascii="Arial" w:hAnsi="Arial" w:cs="Arial"/>
        </w:rPr>
        <w:t>Humanos.</w:t>
      </w:r>
    </w:p>
    <w:p w14:paraId="6530F2FC" w14:textId="77777777" w:rsidR="00524414" w:rsidRPr="00701FE9" w:rsidRDefault="00F65C7B">
      <w:pPr>
        <w:spacing w:before="1"/>
        <w:ind w:left="821" w:right="119" w:hanging="720"/>
        <w:rPr>
          <w:rFonts w:ascii="Arial" w:hAnsi="Arial" w:cs="Arial"/>
          <w:sz w:val="20"/>
        </w:rPr>
      </w:pPr>
      <w:r w:rsidRPr="00701FE9">
        <w:rPr>
          <w:rFonts w:ascii="Arial" w:hAnsi="Arial" w:cs="Arial"/>
          <w:sz w:val="20"/>
        </w:rPr>
        <w:t>Rivera,</w:t>
      </w:r>
      <w:r w:rsidRPr="00701FE9">
        <w:rPr>
          <w:rFonts w:ascii="Arial" w:hAnsi="Arial" w:cs="Arial"/>
          <w:spacing w:val="18"/>
          <w:sz w:val="20"/>
        </w:rPr>
        <w:t xml:space="preserve"> </w:t>
      </w:r>
      <w:r w:rsidRPr="00701FE9">
        <w:rPr>
          <w:rFonts w:ascii="Arial" w:hAnsi="Arial" w:cs="Arial"/>
          <w:sz w:val="20"/>
        </w:rPr>
        <w:t>J.</w:t>
      </w:r>
      <w:r w:rsidRPr="00701FE9">
        <w:rPr>
          <w:rFonts w:ascii="Arial" w:hAnsi="Arial" w:cs="Arial"/>
          <w:spacing w:val="18"/>
          <w:sz w:val="20"/>
        </w:rPr>
        <w:t xml:space="preserve"> </w:t>
      </w:r>
      <w:r w:rsidRPr="00701FE9">
        <w:rPr>
          <w:rFonts w:ascii="Arial" w:hAnsi="Arial" w:cs="Arial"/>
          <w:sz w:val="20"/>
        </w:rPr>
        <w:t>(2017).</w:t>
      </w:r>
      <w:r w:rsidRPr="00701FE9">
        <w:rPr>
          <w:rFonts w:ascii="Arial" w:hAnsi="Arial" w:cs="Arial"/>
          <w:spacing w:val="18"/>
          <w:sz w:val="20"/>
        </w:rPr>
        <w:t xml:space="preserve"> </w:t>
      </w:r>
      <w:r w:rsidRPr="00701FE9">
        <w:rPr>
          <w:rFonts w:ascii="Arial" w:hAnsi="Arial" w:cs="Arial"/>
          <w:sz w:val="20"/>
        </w:rPr>
        <w:t>Reseña</w:t>
      </w:r>
      <w:r w:rsidRPr="00701FE9">
        <w:rPr>
          <w:rFonts w:ascii="Arial" w:hAnsi="Arial" w:cs="Arial"/>
          <w:spacing w:val="20"/>
          <w:sz w:val="20"/>
        </w:rPr>
        <w:t xml:space="preserve"> </w:t>
      </w:r>
      <w:r w:rsidRPr="00701FE9">
        <w:rPr>
          <w:rFonts w:ascii="Arial" w:hAnsi="Arial" w:cs="Arial"/>
          <w:sz w:val="20"/>
        </w:rPr>
        <w:t>II:</w:t>
      </w:r>
      <w:r w:rsidRPr="00701FE9">
        <w:rPr>
          <w:rFonts w:ascii="Arial" w:hAnsi="Arial" w:cs="Arial"/>
          <w:spacing w:val="19"/>
          <w:sz w:val="20"/>
        </w:rPr>
        <w:t xml:space="preserve"> </w:t>
      </w:r>
      <w:r w:rsidRPr="00701FE9">
        <w:rPr>
          <w:rFonts w:ascii="Arial" w:hAnsi="Arial" w:cs="Arial"/>
          <w:sz w:val="20"/>
        </w:rPr>
        <w:t>Crear</w:t>
      </w:r>
      <w:r w:rsidRPr="00701FE9">
        <w:rPr>
          <w:rFonts w:ascii="Arial" w:hAnsi="Arial" w:cs="Arial"/>
          <w:spacing w:val="18"/>
          <w:sz w:val="20"/>
        </w:rPr>
        <w:t xml:space="preserve"> </w:t>
      </w:r>
      <w:r w:rsidRPr="00701FE9">
        <w:rPr>
          <w:rFonts w:ascii="Arial" w:hAnsi="Arial" w:cs="Arial"/>
          <w:sz w:val="20"/>
        </w:rPr>
        <w:t>Capacidades:</w:t>
      </w:r>
      <w:r w:rsidRPr="00701FE9">
        <w:rPr>
          <w:rFonts w:ascii="Arial" w:hAnsi="Arial" w:cs="Arial"/>
          <w:spacing w:val="19"/>
          <w:sz w:val="20"/>
        </w:rPr>
        <w:t xml:space="preserve"> </w:t>
      </w:r>
      <w:r w:rsidRPr="00701FE9">
        <w:rPr>
          <w:rFonts w:ascii="Arial" w:hAnsi="Arial" w:cs="Arial"/>
          <w:sz w:val="20"/>
        </w:rPr>
        <w:t>propuestas</w:t>
      </w:r>
      <w:r w:rsidRPr="00701FE9">
        <w:rPr>
          <w:rFonts w:ascii="Arial" w:hAnsi="Arial" w:cs="Arial"/>
          <w:spacing w:val="19"/>
          <w:sz w:val="20"/>
        </w:rPr>
        <w:t xml:space="preserve"> </w:t>
      </w:r>
      <w:r w:rsidRPr="00701FE9">
        <w:rPr>
          <w:rFonts w:ascii="Arial" w:hAnsi="Arial" w:cs="Arial"/>
          <w:sz w:val="20"/>
        </w:rPr>
        <w:t>para</w:t>
      </w:r>
      <w:r w:rsidRPr="00701FE9">
        <w:rPr>
          <w:rFonts w:ascii="Arial" w:hAnsi="Arial" w:cs="Arial"/>
          <w:spacing w:val="18"/>
          <w:sz w:val="20"/>
        </w:rPr>
        <w:t xml:space="preserve"> </w:t>
      </w:r>
      <w:r w:rsidRPr="00701FE9">
        <w:rPr>
          <w:rFonts w:ascii="Arial" w:hAnsi="Arial" w:cs="Arial"/>
          <w:sz w:val="20"/>
        </w:rPr>
        <w:t>el</w:t>
      </w:r>
      <w:r w:rsidRPr="00701FE9">
        <w:rPr>
          <w:rFonts w:ascii="Arial" w:hAnsi="Arial" w:cs="Arial"/>
          <w:spacing w:val="19"/>
          <w:sz w:val="20"/>
        </w:rPr>
        <w:t xml:space="preserve"> </w:t>
      </w:r>
      <w:r w:rsidRPr="00701FE9">
        <w:rPr>
          <w:rFonts w:ascii="Arial" w:hAnsi="Arial" w:cs="Arial"/>
          <w:sz w:val="20"/>
        </w:rPr>
        <w:t>desarrollo</w:t>
      </w:r>
      <w:r w:rsidRPr="00701FE9">
        <w:rPr>
          <w:rFonts w:ascii="Arial" w:hAnsi="Arial" w:cs="Arial"/>
          <w:spacing w:val="20"/>
          <w:sz w:val="20"/>
        </w:rPr>
        <w:t xml:space="preserve"> </w:t>
      </w:r>
      <w:r w:rsidRPr="00701FE9">
        <w:rPr>
          <w:rFonts w:ascii="Arial" w:hAnsi="Arial" w:cs="Arial"/>
          <w:sz w:val="20"/>
        </w:rPr>
        <w:t>humano.</w:t>
      </w:r>
      <w:r w:rsidRPr="00701FE9">
        <w:rPr>
          <w:rFonts w:ascii="Arial" w:hAnsi="Arial" w:cs="Arial"/>
          <w:spacing w:val="31"/>
          <w:sz w:val="20"/>
        </w:rPr>
        <w:t xml:space="preserve"> </w:t>
      </w:r>
      <w:r w:rsidRPr="00701FE9">
        <w:rPr>
          <w:rFonts w:ascii="Arial" w:hAnsi="Arial" w:cs="Arial"/>
          <w:i/>
          <w:sz w:val="20"/>
        </w:rPr>
        <w:t>Mundos</w:t>
      </w:r>
      <w:r w:rsidRPr="00701FE9">
        <w:rPr>
          <w:rFonts w:ascii="Arial" w:hAnsi="Arial" w:cs="Arial"/>
          <w:i/>
          <w:spacing w:val="-53"/>
          <w:sz w:val="20"/>
        </w:rPr>
        <w:t xml:space="preserve"> </w:t>
      </w:r>
      <w:r w:rsidRPr="00701FE9">
        <w:rPr>
          <w:rFonts w:ascii="Arial" w:hAnsi="Arial" w:cs="Arial"/>
          <w:i/>
          <w:sz w:val="20"/>
        </w:rPr>
        <w:t>Plurales, Volumen</w:t>
      </w:r>
      <w:r w:rsidRPr="00701FE9">
        <w:rPr>
          <w:rFonts w:ascii="Arial" w:hAnsi="Arial" w:cs="Arial"/>
          <w:i/>
          <w:spacing w:val="1"/>
          <w:sz w:val="20"/>
        </w:rPr>
        <w:t xml:space="preserve"> </w:t>
      </w:r>
      <w:r w:rsidRPr="00701FE9">
        <w:rPr>
          <w:rFonts w:ascii="Arial" w:hAnsi="Arial" w:cs="Arial"/>
          <w:i/>
          <w:sz w:val="20"/>
        </w:rPr>
        <w:t>4</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111-113.</w:t>
      </w:r>
    </w:p>
    <w:p w14:paraId="21E69A7F" w14:textId="77777777" w:rsidR="00524414" w:rsidRPr="00701FE9" w:rsidRDefault="00F65C7B">
      <w:pPr>
        <w:spacing w:before="1"/>
        <w:ind w:left="821" w:hanging="720"/>
        <w:rPr>
          <w:rFonts w:ascii="Arial" w:hAnsi="Arial" w:cs="Arial"/>
          <w:sz w:val="20"/>
        </w:rPr>
      </w:pPr>
      <w:r w:rsidRPr="00701FE9">
        <w:rPr>
          <w:rFonts w:ascii="Arial" w:hAnsi="Arial" w:cs="Arial"/>
          <w:sz w:val="20"/>
        </w:rPr>
        <w:t>Rúa,</w:t>
      </w:r>
      <w:r w:rsidRPr="00701FE9">
        <w:rPr>
          <w:rFonts w:ascii="Arial" w:hAnsi="Arial" w:cs="Arial"/>
          <w:spacing w:val="15"/>
          <w:sz w:val="20"/>
        </w:rPr>
        <w:t xml:space="preserve"> </w:t>
      </w:r>
      <w:r w:rsidRPr="00701FE9">
        <w:rPr>
          <w:rFonts w:ascii="Arial" w:hAnsi="Arial" w:cs="Arial"/>
          <w:sz w:val="20"/>
        </w:rPr>
        <w:t>N.</w:t>
      </w:r>
      <w:r w:rsidRPr="00701FE9">
        <w:rPr>
          <w:rFonts w:ascii="Arial" w:hAnsi="Arial" w:cs="Arial"/>
          <w:spacing w:val="17"/>
          <w:sz w:val="20"/>
        </w:rPr>
        <w:t xml:space="preserve"> </w:t>
      </w:r>
      <w:r w:rsidRPr="00701FE9">
        <w:rPr>
          <w:rFonts w:ascii="Arial" w:hAnsi="Arial" w:cs="Arial"/>
          <w:sz w:val="20"/>
        </w:rPr>
        <w:t>E.,</w:t>
      </w:r>
      <w:r w:rsidRPr="00701FE9">
        <w:rPr>
          <w:rFonts w:ascii="Arial" w:hAnsi="Arial" w:cs="Arial"/>
          <w:spacing w:val="17"/>
          <w:sz w:val="20"/>
        </w:rPr>
        <w:t xml:space="preserve"> </w:t>
      </w:r>
      <w:r w:rsidRPr="00701FE9">
        <w:rPr>
          <w:rFonts w:ascii="Arial" w:hAnsi="Arial" w:cs="Arial"/>
          <w:sz w:val="20"/>
        </w:rPr>
        <w:t>&amp;</w:t>
      </w:r>
      <w:r w:rsidRPr="00701FE9">
        <w:rPr>
          <w:rFonts w:ascii="Arial" w:hAnsi="Arial" w:cs="Arial"/>
          <w:spacing w:val="17"/>
          <w:sz w:val="20"/>
        </w:rPr>
        <w:t xml:space="preserve"> </w:t>
      </w:r>
      <w:r w:rsidRPr="00701FE9">
        <w:rPr>
          <w:rFonts w:ascii="Arial" w:hAnsi="Arial" w:cs="Arial"/>
          <w:sz w:val="20"/>
        </w:rPr>
        <w:t>Martínez,</w:t>
      </w:r>
      <w:r w:rsidRPr="00701FE9">
        <w:rPr>
          <w:rFonts w:ascii="Arial" w:hAnsi="Arial" w:cs="Arial"/>
          <w:spacing w:val="17"/>
          <w:sz w:val="20"/>
        </w:rPr>
        <w:t xml:space="preserve"> </w:t>
      </w:r>
      <w:r w:rsidRPr="00701FE9">
        <w:rPr>
          <w:rFonts w:ascii="Arial" w:hAnsi="Arial" w:cs="Arial"/>
          <w:sz w:val="20"/>
        </w:rPr>
        <w:t>G.</w:t>
      </w:r>
      <w:r w:rsidRPr="00701FE9">
        <w:rPr>
          <w:rFonts w:ascii="Arial" w:hAnsi="Arial" w:cs="Arial"/>
          <w:spacing w:val="19"/>
          <w:sz w:val="20"/>
        </w:rPr>
        <w:t xml:space="preserve"> </w:t>
      </w:r>
      <w:r w:rsidRPr="00701FE9">
        <w:rPr>
          <w:rFonts w:ascii="Arial" w:hAnsi="Arial" w:cs="Arial"/>
          <w:sz w:val="20"/>
        </w:rPr>
        <w:t>M.</w:t>
      </w:r>
      <w:r w:rsidRPr="00701FE9">
        <w:rPr>
          <w:rFonts w:ascii="Arial" w:hAnsi="Arial" w:cs="Arial"/>
          <w:spacing w:val="17"/>
          <w:sz w:val="20"/>
        </w:rPr>
        <w:t xml:space="preserve"> </w:t>
      </w:r>
      <w:r w:rsidRPr="00701FE9">
        <w:rPr>
          <w:rFonts w:ascii="Arial" w:hAnsi="Arial" w:cs="Arial"/>
          <w:sz w:val="20"/>
        </w:rPr>
        <w:t>(2017).</w:t>
      </w:r>
      <w:r w:rsidRPr="00701FE9">
        <w:rPr>
          <w:rFonts w:ascii="Arial" w:hAnsi="Arial" w:cs="Arial"/>
          <w:spacing w:val="16"/>
          <w:sz w:val="20"/>
        </w:rPr>
        <w:t xml:space="preserve"> </w:t>
      </w:r>
      <w:r w:rsidRPr="00701FE9">
        <w:rPr>
          <w:rFonts w:ascii="Arial" w:hAnsi="Arial" w:cs="Arial"/>
          <w:sz w:val="20"/>
        </w:rPr>
        <w:t>Discapacidad,</w:t>
      </w:r>
      <w:r w:rsidRPr="00701FE9">
        <w:rPr>
          <w:rFonts w:ascii="Arial" w:hAnsi="Arial" w:cs="Arial"/>
          <w:spacing w:val="19"/>
          <w:sz w:val="20"/>
        </w:rPr>
        <w:t xml:space="preserve"> </w:t>
      </w:r>
      <w:r w:rsidRPr="00701FE9">
        <w:rPr>
          <w:rFonts w:ascii="Arial" w:hAnsi="Arial" w:cs="Arial"/>
          <w:sz w:val="20"/>
        </w:rPr>
        <w:t>Empleo</w:t>
      </w:r>
      <w:r w:rsidRPr="00701FE9">
        <w:rPr>
          <w:rFonts w:ascii="Arial" w:hAnsi="Arial" w:cs="Arial"/>
          <w:spacing w:val="17"/>
          <w:sz w:val="20"/>
        </w:rPr>
        <w:t xml:space="preserve"> </w:t>
      </w:r>
      <w:r w:rsidRPr="00701FE9">
        <w:rPr>
          <w:rFonts w:ascii="Arial" w:hAnsi="Arial" w:cs="Arial"/>
          <w:sz w:val="20"/>
        </w:rPr>
        <w:t>y</w:t>
      </w:r>
      <w:r w:rsidRPr="00701FE9">
        <w:rPr>
          <w:rFonts w:ascii="Arial" w:hAnsi="Arial" w:cs="Arial"/>
          <w:spacing w:val="24"/>
          <w:sz w:val="20"/>
        </w:rPr>
        <w:t xml:space="preserve"> </w:t>
      </w:r>
      <w:r w:rsidRPr="00701FE9">
        <w:rPr>
          <w:rFonts w:ascii="Arial" w:hAnsi="Arial" w:cs="Arial"/>
          <w:sz w:val="20"/>
        </w:rPr>
        <w:t>Pobreza.</w:t>
      </w:r>
      <w:r w:rsidRPr="00701FE9">
        <w:rPr>
          <w:rFonts w:ascii="Arial" w:hAnsi="Arial" w:cs="Arial"/>
          <w:spacing w:val="20"/>
          <w:sz w:val="20"/>
        </w:rPr>
        <w:t xml:space="preserve"> </w:t>
      </w:r>
      <w:r w:rsidRPr="00701FE9">
        <w:rPr>
          <w:rFonts w:ascii="Arial" w:hAnsi="Arial" w:cs="Arial"/>
          <w:i/>
          <w:sz w:val="20"/>
        </w:rPr>
        <w:t>CES</w:t>
      </w:r>
      <w:r w:rsidRPr="00701FE9">
        <w:rPr>
          <w:rFonts w:ascii="Arial" w:hAnsi="Arial" w:cs="Arial"/>
          <w:i/>
          <w:spacing w:val="16"/>
          <w:sz w:val="20"/>
        </w:rPr>
        <w:t xml:space="preserve"> </w:t>
      </w:r>
      <w:r w:rsidRPr="00701FE9">
        <w:rPr>
          <w:rFonts w:ascii="Arial" w:hAnsi="Arial" w:cs="Arial"/>
          <w:i/>
          <w:sz w:val="20"/>
        </w:rPr>
        <w:t>Derecho</w:t>
      </w:r>
      <w:r w:rsidRPr="00701FE9">
        <w:rPr>
          <w:rFonts w:ascii="Arial" w:hAnsi="Arial" w:cs="Arial"/>
          <w:i/>
          <w:spacing w:val="16"/>
          <w:sz w:val="20"/>
        </w:rPr>
        <w:t xml:space="preserve"> </w:t>
      </w:r>
      <w:r w:rsidRPr="00701FE9">
        <w:rPr>
          <w:rFonts w:ascii="Arial" w:hAnsi="Arial" w:cs="Arial"/>
          <w:i/>
          <w:sz w:val="20"/>
        </w:rPr>
        <w:t>vol.8</w:t>
      </w:r>
      <w:r w:rsidRPr="00701FE9">
        <w:rPr>
          <w:rFonts w:ascii="Arial" w:hAnsi="Arial" w:cs="Arial"/>
          <w:i/>
          <w:spacing w:val="18"/>
          <w:sz w:val="20"/>
        </w:rPr>
        <w:t xml:space="preserve"> </w:t>
      </w:r>
      <w:r w:rsidRPr="00701FE9">
        <w:rPr>
          <w:rFonts w:ascii="Arial" w:hAnsi="Arial" w:cs="Arial"/>
          <w:i/>
          <w:sz w:val="20"/>
        </w:rPr>
        <w:t>no.2</w:t>
      </w:r>
      <w:r w:rsidRPr="00701FE9">
        <w:rPr>
          <w:rFonts w:ascii="Arial" w:hAnsi="Arial" w:cs="Arial"/>
          <w:i/>
          <w:spacing w:val="-52"/>
          <w:sz w:val="20"/>
        </w:rPr>
        <w:t xml:space="preserve"> </w:t>
      </w:r>
      <w:r w:rsidRPr="00701FE9">
        <w:rPr>
          <w:rFonts w:ascii="Arial" w:hAnsi="Arial" w:cs="Arial"/>
          <w:i/>
          <w:sz w:val="20"/>
        </w:rPr>
        <w:t>Medellín</w:t>
      </w:r>
      <w:r w:rsidRPr="00701FE9">
        <w:rPr>
          <w:rFonts w:ascii="Arial" w:hAnsi="Arial" w:cs="Arial"/>
          <w:sz w:val="20"/>
        </w:rPr>
        <w:t>, 1-3.</w:t>
      </w:r>
    </w:p>
    <w:p w14:paraId="26C1B1A9" w14:textId="77777777" w:rsidR="00524414" w:rsidRPr="00701FE9" w:rsidRDefault="00F65C7B">
      <w:pPr>
        <w:spacing w:line="228" w:lineRule="exact"/>
        <w:ind w:left="102"/>
        <w:rPr>
          <w:rFonts w:ascii="Arial" w:hAnsi="Arial" w:cs="Arial"/>
          <w:sz w:val="20"/>
        </w:rPr>
      </w:pPr>
      <w:r w:rsidRPr="00701FE9">
        <w:rPr>
          <w:rFonts w:ascii="Arial" w:hAnsi="Arial" w:cs="Arial"/>
          <w:sz w:val="20"/>
        </w:rPr>
        <w:t>SDIS,</w:t>
      </w:r>
      <w:r w:rsidRPr="00701FE9">
        <w:rPr>
          <w:rFonts w:ascii="Arial" w:hAnsi="Arial" w:cs="Arial"/>
          <w:spacing w:val="15"/>
          <w:sz w:val="20"/>
        </w:rPr>
        <w:t xml:space="preserve"> </w:t>
      </w:r>
      <w:r w:rsidRPr="00701FE9">
        <w:rPr>
          <w:rFonts w:ascii="Arial" w:hAnsi="Arial" w:cs="Arial"/>
          <w:sz w:val="20"/>
        </w:rPr>
        <w:t>S.</w:t>
      </w:r>
      <w:r w:rsidRPr="00701FE9">
        <w:rPr>
          <w:rFonts w:ascii="Arial" w:hAnsi="Arial" w:cs="Arial"/>
          <w:spacing w:val="16"/>
          <w:sz w:val="20"/>
        </w:rPr>
        <w:t xml:space="preserve"> </w:t>
      </w:r>
      <w:r w:rsidRPr="00701FE9">
        <w:rPr>
          <w:rFonts w:ascii="Arial" w:hAnsi="Arial" w:cs="Arial"/>
          <w:sz w:val="20"/>
        </w:rPr>
        <w:t>D.</w:t>
      </w:r>
      <w:r w:rsidRPr="00701FE9">
        <w:rPr>
          <w:rFonts w:ascii="Arial" w:hAnsi="Arial" w:cs="Arial"/>
          <w:spacing w:val="16"/>
          <w:sz w:val="20"/>
        </w:rPr>
        <w:t xml:space="preserve"> </w:t>
      </w:r>
      <w:r w:rsidRPr="00701FE9">
        <w:rPr>
          <w:rFonts w:ascii="Arial" w:hAnsi="Arial" w:cs="Arial"/>
          <w:sz w:val="20"/>
        </w:rPr>
        <w:t>(2018).</w:t>
      </w:r>
      <w:r w:rsidRPr="00701FE9">
        <w:rPr>
          <w:rFonts w:ascii="Arial" w:hAnsi="Arial" w:cs="Arial"/>
          <w:spacing w:val="20"/>
          <w:sz w:val="20"/>
        </w:rPr>
        <w:t xml:space="preserve"> </w:t>
      </w:r>
      <w:r w:rsidRPr="00701FE9">
        <w:rPr>
          <w:rFonts w:ascii="Arial" w:hAnsi="Arial" w:cs="Arial"/>
          <w:i/>
          <w:sz w:val="20"/>
        </w:rPr>
        <w:t>SECRETARIA</w:t>
      </w:r>
      <w:r w:rsidRPr="00701FE9">
        <w:rPr>
          <w:rFonts w:ascii="Arial" w:hAnsi="Arial" w:cs="Arial"/>
          <w:i/>
          <w:spacing w:val="15"/>
          <w:sz w:val="20"/>
        </w:rPr>
        <w:t xml:space="preserve"> </w:t>
      </w:r>
      <w:r w:rsidRPr="00701FE9">
        <w:rPr>
          <w:rFonts w:ascii="Arial" w:hAnsi="Arial" w:cs="Arial"/>
          <w:i/>
          <w:sz w:val="20"/>
        </w:rPr>
        <w:t>DISTRITAL</w:t>
      </w:r>
      <w:r w:rsidRPr="00701FE9">
        <w:rPr>
          <w:rFonts w:ascii="Arial" w:hAnsi="Arial" w:cs="Arial"/>
          <w:i/>
          <w:spacing w:val="16"/>
          <w:sz w:val="20"/>
        </w:rPr>
        <w:t xml:space="preserve"> </w:t>
      </w:r>
      <w:r w:rsidRPr="00701FE9">
        <w:rPr>
          <w:rFonts w:ascii="Arial" w:hAnsi="Arial" w:cs="Arial"/>
          <w:i/>
          <w:sz w:val="20"/>
        </w:rPr>
        <w:t>DE</w:t>
      </w:r>
      <w:r w:rsidRPr="00701FE9">
        <w:rPr>
          <w:rFonts w:ascii="Arial" w:hAnsi="Arial" w:cs="Arial"/>
          <w:i/>
          <w:spacing w:val="15"/>
          <w:sz w:val="20"/>
        </w:rPr>
        <w:t xml:space="preserve"> </w:t>
      </w:r>
      <w:r w:rsidRPr="00701FE9">
        <w:rPr>
          <w:rFonts w:ascii="Arial" w:hAnsi="Arial" w:cs="Arial"/>
          <w:i/>
          <w:sz w:val="20"/>
        </w:rPr>
        <w:t>INTEGRACIÓN</w:t>
      </w:r>
      <w:r w:rsidRPr="00701FE9">
        <w:rPr>
          <w:rFonts w:ascii="Arial" w:hAnsi="Arial" w:cs="Arial"/>
          <w:i/>
          <w:spacing w:val="19"/>
          <w:sz w:val="20"/>
        </w:rPr>
        <w:t xml:space="preserve"> </w:t>
      </w:r>
      <w:r w:rsidRPr="00701FE9">
        <w:rPr>
          <w:rFonts w:ascii="Arial" w:hAnsi="Arial" w:cs="Arial"/>
          <w:i/>
          <w:sz w:val="20"/>
        </w:rPr>
        <w:t>SOCIAL.</w:t>
      </w:r>
      <w:r w:rsidRPr="00701FE9">
        <w:rPr>
          <w:rFonts w:ascii="Arial" w:hAnsi="Arial" w:cs="Arial"/>
          <w:i/>
          <w:spacing w:val="19"/>
          <w:sz w:val="20"/>
        </w:rPr>
        <w:t xml:space="preserve"> </w:t>
      </w:r>
      <w:r w:rsidRPr="00701FE9">
        <w:rPr>
          <w:rFonts w:ascii="Arial" w:hAnsi="Arial" w:cs="Arial"/>
          <w:sz w:val="20"/>
        </w:rPr>
        <w:t>Bogotá.</w:t>
      </w:r>
      <w:r w:rsidRPr="00701FE9">
        <w:rPr>
          <w:rFonts w:ascii="Arial" w:hAnsi="Arial" w:cs="Arial"/>
          <w:spacing w:val="15"/>
          <w:sz w:val="20"/>
        </w:rPr>
        <w:t xml:space="preserve"> </w:t>
      </w:r>
      <w:r w:rsidRPr="00701FE9">
        <w:rPr>
          <w:rFonts w:ascii="Arial" w:hAnsi="Arial" w:cs="Arial"/>
          <w:sz w:val="20"/>
        </w:rPr>
        <w:t>Obtenido</w:t>
      </w:r>
      <w:r w:rsidRPr="00701FE9">
        <w:rPr>
          <w:rFonts w:ascii="Arial" w:hAnsi="Arial" w:cs="Arial"/>
          <w:spacing w:val="18"/>
          <w:sz w:val="20"/>
        </w:rPr>
        <w:t xml:space="preserve"> </w:t>
      </w:r>
      <w:r w:rsidRPr="00701FE9">
        <w:rPr>
          <w:rFonts w:ascii="Arial" w:hAnsi="Arial" w:cs="Arial"/>
          <w:sz w:val="20"/>
        </w:rPr>
        <w:t>de</w:t>
      </w:r>
    </w:p>
    <w:p w14:paraId="6FC96AB9" w14:textId="77777777" w:rsidR="00524414" w:rsidRPr="00701FE9" w:rsidRDefault="00F65C7B">
      <w:pPr>
        <w:pStyle w:val="Textoindependiente"/>
        <w:ind w:left="821" w:right="121"/>
        <w:jc w:val="both"/>
        <w:rPr>
          <w:rFonts w:ascii="Arial" w:hAnsi="Arial" w:cs="Arial"/>
        </w:rPr>
      </w:pPr>
      <w:r w:rsidRPr="00701FE9">
        <w:rPr>
          <w:rFonts w:ascii="Arial" w:hAnsi="Arial" w:cs="Arial"/>
        </w:rPr>
        <w:t>Levantamiento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línea</w:t>
      </w:r>
      <w:r w:rsidRPr="00701FE9">
        <w:rPr>
          <w:rFonts w:ascii="Arial" w:hAnsi="Arial" w:cs="Arial"/>
          <w:spacing w:val="1"/>
        </w:rPr>
        <w:t xml:space="preserve"> </w:t>
      </w:r>
      <w:r w:rsidRPr="00701FE9">
        <w:rPr>
          <w:rFonts w:ascii="Arial" w:hAnsi="Arial" w:cs="Arial"/>
        </w:rPr>
        <w:t>base</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percepción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barrerass</w:t>
      </w:r>
      <w:r w:rsidRPr="00701FE9">
        <w:rPr>
          <w:rFonts w:ascii="Arial" w:hAnsi="Arial" w:cs="Arial"/>
          <w:spacing w:val="1"/>
        </w:rPr>
        <w:t xml:space="preserve"> </w:t>
      </w:r>
      <w:r w:rsidRPr="00701FE9">
        <w:rPr>
          <w:rFonts w:ascii="Arial" w:hAnsi="Arial" w:cs="Arial"/>
        </w:rPr>
        <w:t>actitudinales</w:t>
      </w:r>
      <w:r w:rsidRPr="00701FE9">
        <w:rPr>
          <w:rFonts w:ascii="Arial" w:hAnsi="Arial" w:cs="Arial"/>
          <w:spacing w:val="1"/>
        </w:rPr>
        <w:t xml:space="preserve"> </w:t>
      </w:r>
      <w:r w:rsidRPr="00701FE9">
        <w:rPr>
          <w:rFonts w:ascii="Arial" w:hAnsi="Arial" w:cs="Arial"/>
        </w:rPr>
        <w:t>frente</w:t>
      </w:r>
      <w:r w:rsidRPr="00701FE9">
        <w:rPr>
          <w:rFonts w:ascii="Arial" w:hAnsi="Arial" w:cs="Arial"/>
          <w:spacing w:val="1"/>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caracterización</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los</w:t>
      </w:r>
      <w:r w:rsidRPr="00701FE9">
        <w:rPr>
          <w:rFonts w:ascii="Arial" w:hAnsi="Arial" w:cs="Arial"/>
          <w:spacing w:val="1"/>
        </w:rPr>
        <w:t xml:space="preserve"> </w:t>
      </w:r>
      <w:r w:rsidRPr="00701FE9">
        <w:rPr>
          <w:rFonts w:ascii="Arial" w:hAnsi="Arial" w:cs="Arial"/>
        </w:rPr>
        <w:t>cuidadores</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cuidadoras</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 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Ciudad</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Bogotá.</w:t>
      </w:r>
    </w:p>
    <w:p w14:paraId="1D101C3E" w14:textId="77777777" w:rsidR="00524414" w:rsidRPr="00701FE9" w:rsidRDefault="00F65C7B">
      <w:pPr>
        <w:pStyle w:val="Textoindependiente"/>
        <w:spacing w:before="2"/>
        <w:ind w:left="821" w:right="118" w:hanging="720"/>
        <w:jc w:val="both"/>
        <w:rPr>
          <w:rFonts w:ascii="Arial" w:hAnsi="Arial" w:cs="Arial"/>
        </w:rPr>
      </w:pPr>
      <w:r w:rsidRPr="00701FE9">
        <w:rPr>
          <w:rFonts w:ascii="Arial" w:hAnsi="Arial" w:cs="Arial"/>
        </w:rPr>
        <w:t>Secretaría Distrital de Planeación Subsecretaría de Planeación de la Inversión Dirección de Planes</w:t>
      </w:r>
      <w:r w:rsidRPr="00701FE9">
        <w:rPr>
          <w:rFonts w:ascii="Arial" w:hAnsi="Arial" w:cs="Arial"/>
          <w:spacing w:val="1"/>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Desarrollo</w:t>
      </w:r>
      <w:r w:rsidRPr="00701FE9">
        <w:rPr>
          <w:rFonts w:ascii="Arial" w:hAnsi="Arial" w:cs="Arial"/>
          <w:spacing w:val="-3"/>
        </w:rPr>
        <w:t xml:space="preserve"> </w:t>
      </w:r>
      <w:r w:rsidRPr="00701FE9">
        <w:rPr>
          <w:rFonts w:ascii="Arial" w:hAnsi="Arial" w:cs="Arial"/>
        </w:rPr>
        <w:t>y</w:t>
      </w:r>
      <w:r w:rsidRPr="00701FE9">
        <w:rPr>
          <w:rFonts w:ascii="Arial" w:hAnsi="Arial" w:cs="Arial"/>
          <w:spacing w:val="-2"/>
        </w:rPr>
        <w:t xml:space="preserve"> </w:t>
      </w:r>
      <w:r w:rsidRPr="00701FE9">
        <w:rPr>
          <w:rFonts w:ascii="Arial" w:hAnsi="Arial" w:cs="Arial"/>
        </w:rPr>
        <w:t>Fortalecimiento</w:t>
      </w:r>
      <w:r w:rsidRPr="00701FE9">
        <w:rPr>
          <w:rFonts w:ascii="Arial" w:hAnsi="Arial" w:cs="Arial"/>
          <w:spacing w:val="-3"/>
        </w:rPr>
        <w:t xml:space="preserve"> </w:t>
      </w:r>
      <w:r w:rsidRPr="00701FE9">
        <w:rPr>
          <w:rFonts w:ascii="Arial" w:hAnsi="Arial" w:cs="Arial"/>
        </w:rPr>
        <w:t>Local.</w:t>
      </w:r>
      <w:r w:rsidRPr="00701FE9">
        <w:rPr>
          <w:rFonts w:ascii="Arial" w:hAnsi="Arial" w:cs="Arial"/>
          <w:spacing w:val="-4"/>
        </w:rPr>
        <w:t xml:space="preserve"> </w:t>
      </w:r>
      <w:r w:rsidRPr="00701FE9">
        <w:rPr>
          <w:rFonts w:ascii="Arial" w:hAnsi="Arial" w:cs="Arial"/>
        </w:rPr>
        <w:t>(2020). los</w:t>
      </w:r>
      <w:r w:rsidRPr="00701FE9">
        <w:rPr>
          <w:rFonts w:ascii="Arial" w:hAnsi="Arial" w:cs="Arial"/>
          <w:spacing w:val="-2"/>
        </w:rPr>
        <w:t xml:space="preserve"> </w:t>
      </w:r>
      <w:r w:rsidRPr="00701FE9">
        <w:rPr>
          <w:rFonts w:ascii="Arial" w:hAnsi="Arial" w:cs="Arial"/>
        </w:rPr>
        <w:t>Indicadores</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Diagnostico</w:t>
      </w:r>
      <w:r w:rsidRPr="00701FE9">
        <w:rPr>
          <w:rFonts w:ascii="Arial" w:hAnsi="Arial" w:cs="Arial"/>
          <w:spacing w:val="-3"/>
        </w:rPr>
        <w:t xml:space="preserve"> </w:t>
      </w:r>
      <w:r w:rsidRPr="00701FE9">
        <w:rPr>
          <w:rFonts w:ascii="Arial" w:hAnsi="Arial" w:cs="Arial"/>
        </w:rPr>
        <w:t>Local</w:t>
      </w:r>
      <w:r w:rsidRPr="00701FE9">
        <w:rPr>
          <w:rFonts w:ascii="Arial" w:hAnsi="Arial" w:cs="Arial"/>
          <w:spacing w:val="2"/>
        </w:rPr>
        <w:t xml:space="preserve"> </w:t>
      </w:r>
      <w:r w:rsidRPr="00701FE9">
        <w:rPr>
          <w:rFonts w:ascii="Arial" w:hAnsi="Arial" w:cs="Arial"/>
        </w:rPr>
        <w:t>para</w:t>
      </w:r>
      <w:r w:rsidRPr="00701FE9">
        <w:rPr>
          <w:rFonts w:ascii="Arial" w:hAnsi="Arial" w:cs="Arial"/>
          <w:spacing w:val="-3"/>
        </w:rPr>
        <w:t xml:space="preserve"> </w:t>
      </w:r>
      <w:r w:rsidRPr="00701FE9">
        <w:rPr>
          <w:rFonts w:ascii="Arial" w:hAnsi="Arial" w:cs="Arial"/>
        </w:rPr>
        <w:t>las</w:t>
      </w:r>
      <w:r w:rsidRPr="00701FE9">
        <w:rPr>
          <w:rFonts w:ascii="Arial" w:hAnsi="Arial" w:cs="Arial"/>
          <w:spacing w:val="-53"/>
        </w:rPr>
        <w:t xml:space="preserve"> </w:t>
      </w:r>
      <w:r w:rsidRPr="00701FE9">
        <w:rPr>
          <w:rFonts w:ascii="Arial" w:hAnsi="Arial" w:cs="Arial"/>
        </w:rPr>
        <w:t>competencias</w:t>
      </w:r>
      <w:r w:rsidRPr="00701FE9">
        <w:rPr>
          <w:rFonts w:ascii="Arial" w:hAnsi="Arial" w:cs="Arial"/>
          <w:spacing w:val="-1"/>
        </w:rPr>
        <w:t xml:space="preserve"> </w:t>
      </w:r>
      <w:r w:rsidRPr="00701FE9">
        <w:rPr>
          <w:rFonts w:ascii="Arial" w:hAnsi="Arial" w:cs="Arial"/>
        </w:rPr>
        <w:t>del</w:t>
      </w:r>
      <w:r w:rsidRPr="00701FE9">
        <w:rPr>
          <w:rFonts w:ascii="Arial" w:hAnsi="Arial" w:cs="Arial"/>
          <w:spacing w:val="-2"/>
        </w:rPr>
        <w:t xml:space="preserve"> </w:t>
      </w:r>
      <w:r w:rsidRPr="00701FE9">
        <w:rPr>
          <w:rFonts w:ascii="Arial" w:hAnsi="Arial" w:cs="Arial"/>
        </w:rPr>
        <w:t>Acuerdo</w:t>
      </w:r>
      <w:r w:rsidRPr="00701FE9">
        <w:rPr>
          <w:rFonts w:ascii="Arial" w:hAnsi="Arial" w:cs="Arial"/>
          <w:spacing w:val="1"/>
        </w:rPr>
        <w:t xml:space="preserve"> </w:t>
      </w:r>
      <w:r w:rsidRPr="00701FE9">
        <w:rPr>
          <w:rFonts w:ascii="Arial" w:hAnsi="Arial" w:cs="Arial"/>
        </w:rPr>
        <w:t>740</w:t>
      </w:r>
      <w:r w:rsidRPr="00701FE9">
        <w:rPr>
          <w:rFonts w:ascii="Arial" w:hAnsi="Arial" w:cs="Arial"/>
          <w:spacing w:val="1"/>
        </w:rPr>
        <w:t xml:space="preserve"> </w:t>
      </w:r>
      <w:r w:rsidRPr="00701FE9">
        <w:rPr>
          <w:rFonts w:ascii="Arial" w:hAnsi="Arial" w:cs="Arial"/>
        </w:rPr>
        <w:t>de</w:t>
      </w:r>
      <w:r w:rsidRPr="00701FE9">
        <w:rPr>
          <w:rFonts w:ascii="Arial" w:hAnsi="Arial" w:cs="Arial"/>
          <w:spacing w:val="-2"/>
        </w:rPr>
        <w:t xml:space="preserve"> </w:t>
      </w:r>
      <w:r w:rsidRPr="00701FE9">
        <w:rPr>
          <w:rFonts w:ascii="Arial" w:hAnsi="Arial" w:cs="Arial"/>
        </w:rPr>
        <w:t>2019-Usaquén.</w:t>
      </w:r>
      <w:r w:rsidRPr="00701FE9">
        <w:rPr>
          <w:rFonts w:ascii="Arial" w:hAnsi="Arial" w:cs="Arial"/>
          <w:spacing w:val="1"/>
        </w:rPr>
        <w:t xml:space="preserve"> </w:t>
      </w:r>
      <w:r w:rsidRPr="00701FE9">
        <w:rPr>
          <w:rFonts w:ascii="Arial" w:hAnsi="Arial" w:cs="Arial"/>
        </w:rPr>
        <w:t>Bogotá.</w:t>
      </w:r>
    </w:p>
    <w:p w14:paraId="0E1832B2" w14:textId="77777777" w:rsidR="00524414" w:rsidRPr="00701FE9" w:rsidRDefault="00F65C7B">
      <w:pPr>
        <w:pStyle w:val="Textoindependiente"/>
        <w:ind w:left="821" w:hanging="720"/>
        <w:rPr>
          <w:rFonts w:ascii="Arial" w:hAnsi="Arial" w:cs="Arial"/>
        </w:rPr>
      </w:pPr>
      <w:r w:rsidRPr="00701FE9">
        <w:rPr>
          <w:rFonts w:ascii="Arial" w:hAnsi="Arial" w:cs="Arial"/>
        </w:rPr>
        <w:t>Secretaria</w:t>
      </w:r>
      <w:r w:rsidRPr="00701FE9">
        <w:rPr>
          <w:rFonts w:ascii="Arial" w:hAnsi="Arial" w:cs="Arial"/>
          <w:spacing w:val="10"/>
        </w:rPr>
        <w:t xml:space="preserve"> </w:t>
      </w:r>
      <w:r w:rsidRPr="00701FE9">
        <w:rPr>
          <w:rFonts w:ascii="Arial" w:hAnsi="Arial" w:cs="Arial"/>
        </w:rPr>
        <w:t>Distrital</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Integracion</w:t>
      </w:r>
      <w:r w:rsidRPr="00701FE9">
        <w:rPr>
          <w:rFonts w:ascii="Arial" w:hAnsi="Arial" w:cs="Arial"/>
          <w:spacing w:val="9"/>
        </w:rPr>
        <w:t xml:space="preserve"> </w:t>
      </w:r>
      <w:r w:rsidRPr="00701FE9">
        <w:rPr>
          <w:rFonts w:ascii="Arial" w:hAnsi="Arial" w:cs="Arial"/>
        </w:rPr>
        <w:t>Social.</w:t>
      </w:r>
      <w:r w:rsidRPr="00701FE9">
        <w:rPr>
          <w:rFonts w:ascii="Arial" w:hAnsi="Arial" w:cs="Arial"/>
          <w:spacing w:val="11"/>
        </w:rPr>
        <w:t xml:space="preserve"> </w:t>
      </w:r>
      <w:r w:rsidRPr="00701FE9">
        <w:rPr>
          <w:rFonts w:ascii="Arial" w:hAnsi="Arial" w:cs="Arial"/>
        </w:rPr>
        <w:t>(2018).</w:t>
      </w:r>
      <w:r w:rsidRPr="00701FE9">
        <w:rPr>
          <w:rFonts w:ascii="Arial" w:hAnsi="Arial" w:cs="Arial"/>
          <w:spacing w:val="12"/>
        </w:rPr>
        <w:t xml:space="preserve"> </w:t>
      </w:r>
      <w:r w:rsidRPr="00701FE9">
        <w:rPr>
          <w:rFonts w:ascii="Arial" w:hAnsi="Arial" w:cs="Arial"/>
        </w:rPr>
        <w:t>MODELO</w:t>
      </w:r>
      <w:r w:rsidRPr="00701FE9">
        <w:rPr>
          <w:rFonts w:ascii="Arial" w:hAnsi="Arial" w:cs="Arial"/>
          <w:spacing w:val="11"/>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ATENCIÓN</w:t>
      </w:r>
      <w:r w:rsidRPr="00701FE9">
        <w:rPr>
          <w:rFonts w:ascii="Arial" w:hAnsi="Arial" w:cs="Arial"/>
          <w:spacing w:val="11"/>
        </w:rPr>
        <w:t xml:space="preserve"> </w:t>
      </w:r>
      <w:r w:rsidRPr="00701FE9">
        <w:rPr>
          <w:rFonts w:ascii="Arial" w:hAnsi="Arial" w:cs="Arial"/>
        </w:rPr>
        <w:t>PARA</w:t>
      </w:r>
      <w:r w:rsidRPr="00701FE9">
        <w:rPr>
          <w:rFonts w:ascii="Arial" w:hAnsi="Arial" w:cs="Arial"/>
          <w:spacing w:val="10"/>
        </w:rPr>
        <w:t xml:space="preserve"> </w:t>
      </w:r>
      <w:r w:rsidRPr="00701FE9">
        <w:rPr>
          <w:rFonts w:ascii="Arial" w:hAnsi="Arial" w:cs="Arial"/>
        </w:rPr>
        <w:t>LA</w:t>
      </w:r>
      <w:r w:rsidRPr="00701FE9">
        <w:rPr>
          <w:rFonts w:ascii="Arial" w:hAnsi="Arial" w:cs="Arial"/>
          <w:spacing w:val="9"/>
        </w:rPr>
        <w:t xml:space="preserve"> </w:t>
      </w:r>
      <w:r w:rsidRPr="00701FE9">
        <w:rPr>
          <w:rFonts w:ascii="Arial" w:hAnsi="Arial" w:cs="Arial"/>
        </w:rPr>
        <w:t>INCLUSIÓN</w:t>
      </w:r>
      <w:r w:rsidRPr="00701FE9">
        <w:rPr>
          <w:rFonts w:ascii="Arial" w:hAnsi="Arial" w:cs="Arial"/>
          <w:spacing w:val="-52"/>
        </w:rPr>
        <w:t xml:space="preserve"> </w:t>
      </w:r>
      <w:r w:rsidRPr="00701FE9">
        <w:rPr>
          <w:rFonts w:ascii="Arial" w:hAnsi="Arial" w:cs="Arial"/>
        </w:rPr>
        <w:t>DE PERSONAS</w:t>
      </w:r>
      <w:r w:rsidRPr="00701FE9">
        <w:rPr>
          <w:rFonts w:ascii="Arial" w:hAnsi="Arial" w:cs="Arial"/>
          <w:spacing w:val="-2"/>
        </w:rPr>
        <w:t xml:space="preserve"> </w:t>
      </w:r>
      <w:r w:rsidRPr="00701FE9">
        <w:rPr>
          <w:rFonts w:ascii="Arial" w:hAnsi="Arial" w:cs="Arial"/>
        </w:rPr>
        <w:t>CON</w:t>
      </w:r>
      <w:r w:rsidRPr="00701FE9">
        <w:rPr>
          <w:rFonts w:ascii="Arial" w:hAnsi="Arial" w:cs="Arial"/>
          <w:spacing w:val="2"/>
        </w:rPr>
        <w:t xml:space="preserve"> </w:t>
      </w:r>
      <w:r w:rsidRPr="00701FE9">
        <w:rPr>
          <w:rFonts w:ascii="Arial" w:hAnsi="Arial" w:cs="Arial"/>
        </w:rPr>
        <w:t>DISCAPACIDAD.</w:t>
      </w:r>
      <w:r w:rsidRPr="00701FE9">
        <w:rPr>
          <w:rFonts w:ascii="Arial" w:hAnsi="Arial" w:cs="Arial"/>
          <w:spacing w:val="2"/>
        </w:rPr>
        <w:t xml:space="preserve"> </w:t>
      </w:r>
      <w:r w:rsidRPr="00701FE9">
        <w:rPr>
          <w:rFonts w:ascii="Arial" w:hAnsi="Arial" w:cs="Arial"/>
          <w:i/>
        </w:rPr>
        <w:t>MAPIPCD</w:t>
      </w:r>
      <w:r w:rsidRPr="00701FE9">
        <w:rPr>
          <w:rFonts w:ascii="Arial" w:hAnsi="Arial" w:cs="Arial"/>
        </w:rPr>
        <w:t>. Bogota</w:t>
      </w:r>
      <w:r w:rsidRPr="00701FE9">
        <w:rPr>
          <w:rFonts w:ascii="Arial" w:hAnsi="Arial" w:cs="Arial"/>
          <w:spacing w:val="-1"/>
        </w:rPr>
        <w:t xml:space="preserve"> </w:t>
      </w:r>
      <w:r w:rsidRPr="00701FE9">
        <w:rPr>
          <w:rFonts w:ascii="Arial" w:hAnsi="Arial" w:cs="Arial"/>
        </w:rPr>
        <w:t>D.C, Colombia.</w:t>
      </w:r>
    </w:p>
    <w:p w14:paraId="515D84AB" w14:textId="77777777" w:rsidR="00524414" w:rsidRPr="00701FE9" w:rsidRDefault="00F65C7B">
      <w:pPr>
        <w:pStyle w:val="Textoindependiente"/>
        <w:ind w:left="821" w:hanging="720"/>
        <w:rPr>
          <w:rFonts w:ascii="Arial" w:hAnsi="Arial" w:cs="Arial"/>
        </w:rPr>
      </w:pPr>
      <w:r w:rsidRPr="00701FE9">
        <w:rPr>
          <w:rFonts w:ascii="Arial" w:hAnsi="Arial" w:cs="Arial"/>
        </w:rPr>
        <w:t>Secretaria</w:t>
      </w:r>
      <w:r w:rsidRPr="00701FE9">
        <w:rPr>
          <w:rFonts w:ascii="Arial" w:hAnsi="Arial" w:cs="Arial"/>
          <w:spacing w:val="11"/>
        </w:rPr>
        <w:t xml:space="preserve"> </w:t>
      </w:r>
      <w:r w:rsidRPr="00701FE9">
        <w:rPr>
          <w:rFonts w:ascii="Arial" w:hAnsi="Arial" w:cs="Arial"/>
        </w:rPr>
        <w:t>Distrital</w:t>
      </w:r>
      <w:r w:rsidRPr="00701FE9">
        <w:rPr>
          <w:rFonts w:ascii="Arial" w:hAnsi="Arial" w:cs="Arial"/>
          <w:spacing w:val="10"/>
        </w:rPr>
        <w:t xml:space="preserve"> </w:t>
      </w:r>
      <w:r w:rsidRPr="00701FE9">
        <w:rPr>
          <w:rFonts w:ascii="Arial" w:hAnsi="Arial" w:cs="Arial"/>
        </w:rPr>
        <w:t>de</w:t>
      </w:r>
      <w:r w:rsidRPr="00701FE9">
        <w:rPr>
          <w:rFonts w:ascii="Arial" w:hAnsi="Arial" w:cs="Arial"/>
          <w:spacing w:val="11"/>
        </w:rPr>
        <w:t xml:space="preserve"> </w:t>
      </w:r>
      <w:r w:rsidRPr="00701FE9">
        <w:rPr>
          <w:rFonts w:ascii="Arial" w:hAnsi="Arial" w:cs="Arial"/>
        </w:rPr>
        <w:t>Integracion</w:t>
      </w:r>
      <w:r w:rsidRPr="00701FE9">
        <w:rPr>
          <w:rFonts w:ascii="Arial" w:hAnsi="Arial" w:cs="Arial"/>
          <w:spacing w:val="10"/>
        </w:rPr>
        <w:t xml:space="preserve"> </w:t>
      </w:r>
      <w:r w:rsidRPr="00701FE9">
        <w:rPr>
          <w:rFonts w:ascii="Arial" w:hAnsi="Arial" w:cs="Arial"/>
        </w:rPr>
        <w:t>Social.</w:t>
      </w:r>
      <w:r w:rsidRPr="00701FE9">
        <w:rPr>
          <w:rFonts w:ascii="Arial" w:hAnsi="Arial" w:cs="Arial"/>
          <w:spacing w:val="11"/>
        </w:rPr>
        <w:t xml:space="preserve"> </w:t>
      </w:r>
      <w:r w:rsidRPr="00701FE9">
        <w:rPr>
          <w:rFonts w:ascii="Arial" w:hAnsi="Arial" w:cs="Arial"/>
        </w:rPr>
        <w:t>(2018).</w:t>
      </w:r>
      <w:r w:rsidRPr="00701FE9">
        <w:rPr>
          <w:rFonts w:ascii="Arial" w:hAnsi="Arial" w:cs="Arial"/>
          <w:spacing w:val="12"/>
        </w:rPr>
        <w:t xml:space="preserve"> </w:t>
      </w:r>
      <w:r w:rsidRPr="00701FE9">
        <w:rPr>
          <w:rFonts w:ascii="Arial" w:hAnsi="Arial" w:cs="Arial"/>
        </w:rPr>
        <w:t>MODELO</w:t>
      </w:r>
      <w:r w:rsidRPr="00701FE9">
        <w:rPr>
          <w:rFonts w:ascii="Arial" w:hAnsi="Arial" w:cs="Arial"/>
          <w:spacing w:val="12"/>
        </w:rPr>
        <w:t xml:space="preserve"> </w:t>
      </w:r>
      <w:r w:rsidRPr="00701FE9">
        <w:rPr>
          <w:rFonts w:ascii="Arial" w:hAnsi="Arial" w:cs="Arial"/>
        </w:rPr>
        <w:t>DE</w:t>
      </w:r>
      <w:r w:rsidRPr="00701FE9">
        <w:rPr>
          <w:rFonts w:ascii="Arial" w:hAnsi="Arial" w:cs="Arial"/>
          <w:spacing w:val="13"/>
        </w:rPr>
        <w:t xml:space="preserve"> </w:t>
      </w:r>
      <w:r w:rsidRPr="00701FE9">
        <w:rPr>
          <w:rFonts w:ascii="Arial" w:hAnsi="Arial" w:cs="Arial"/>
        </w:rPr>
        <w:t>ATENCIÓN</w:t>
      </w:r>
      <w:r w:rsidRPr="00701FE9">
        <w:rPr>
          <w:rFonts w:ascii="Arial" w:hAnsi="Arial" w:cs="Arial"/>
          <w:spacing w:val="11"/>
        </w:rPr>
        <w:t xml:space="preserve"> </w:t>
      </w:r>
      <w:r w:rsidRPr="00701FE9">
        <w:rPr>
          <w:rFonts w:ascii="Arial" w:hAnsi="Arial" w:cs="Arial"/>
        </w:rPr>
        <w:t>PARA</w:t>
      </w:r>
      <w:r w:rsidRPr="00701FE9">
        <w:rPr>
          <w:rFonts w:ascii="Arial" w:hAnsi="Arial" w:cs="Arial"/>
          <w:spacing w:val="10"/>
        </w:rPr>
        <w:t xml:space="preserve"> </w:t>
      </w:r>
      <w:r w:rsidRPr="00701FE9">
        <w:rPr>
          <w:rFonts w:ascii="Arial" w:hAnsi="Arial" w:cs="Arial"/>
        </w:rPr>
        <w:t>LA</w:t>
      </w:r>
      <w:r w:rsidRPr="00701FE9">
        <w:rPr>
          <w:rFonts w:ascii="Arial" w:hAnsi="Arial" w:cs="Arial"/>
          <w:spacing w:val="10"/>
        </w:rPr>
        <w:t xml:space="preserve"> </w:t>
      </w:r>
      <w:r w:rsidRPr="00701FE9">
        <w:rPr>
          <w:rFonts w:ascii="Arial" w:hAnsi="Arial" w:cs="Arial"/>
        </w:rPr>
        <w:t>INCLUSIÓN</w:t>
      </w:r>
      <w:r w:rsidRPr="00701FE9">
        <w:rPr>
          <w:rFonts w:ascii="Arial" w:hAnsi="Arial" w:cs="Arial"/>
          <w:spacing w:val="-52"/>
        </w:rPr>
        <w:t xml:space="preserve"> </w:t>
      </w:r>
      <w:r w:rsidRPr="00701FE9">
        <w:rPr>
          <w:rFonts w:ascii="Arial" w:hAnsi="Arial" w:cs="Arial"/>
        </w:rPr>
        <w:t>DE PERSONAS</w:t>
      </w:r>
      <w:r w:rsidRPr="00701FE9">
        <w:rPr>
          <w:rFonts w:ascii="Arial" w:hAnsi="Arial" w:cs="Arial"/>
          <w:spacing w:val="-1"/>
        </w:rPr>
        <w:t xml:space="preserve"> </w:t>
      </w:r>
      <w:r w:rsidRPr="00701FE9">
        <w:rPr>
          <w:rFonts w:ascii="Arial" w:hAnsi="Arial" w:cs="Arial"/>
        </w:rPr>
        <w:t>CON</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3"/>
        </w:rPr>
        <w:t xml:space="preserve"> </w:t>
      </w:r>
      <w:r w:rsidRPr="00701FE9">
        <w:rPr>
          <w:rFonts w:ascii="Arial" w:hAnsi="Arial" w:cs="Arial"/>
          <w:i/>
        </w:rPr>
        <w:t>MAPIPCD</w:t>
      </w:r>
      <w:r w:rsidRPr="00701FE9">
        <w:rPr>
          <w:rFonts w:ascii="Arial" w:hAnsi="Arial" w:cs="Arial"/>
        </w:rPr>
        <w:t>.</w:t>
      </w:r>
      <w:r w:rsidRPr="00701FE9">
        <w:rPr>
          <w:rFonts w:ascii="Arial" w:hAnsi="Arial" w:cs="Arial"/>
          <w:spacing w:val="1"/>
        </w:rPr>
        <w:t xml:space="preserve"> </w:t>
      </w:r>
      <w:r w:rsidRPr="00701FE9">
        <w:rPr>
          <w:rFonts w:ascii="Arial" w:hAnsi="Arial" w:cs="Arial"/>
        </w:rPr>
        <w:t>Bogota</w:t>
      </w:r>
      <w:r w:rsidRPr="00701FE9">
        <w:rPr>
          <w:rFonts w:ascii="Arial" w:hAnsi="Arial" w:cs="Arial"/>
          <w:spacing w:val="-2"/>
        </w:rPr>
        <w:t xml:space="preserve"> </w:t>
      </w:r>
      <w:r w:rsidRPr="00701FE9">
        <w:rPr>
          <w:rFonts w:ascii="Arial" w:hAnsi="Arial" w:cs="Arial"/>
        </w:rPr>
        <w:t>D.C.</w:t>
      </w:r>
    </w:p>
    <w:p w14:paraId="0BB78232" w14:textId="77777777" w:rsidR="00524414" w:rsidRPr="00701FE9" w:rsidRDefault="00F65C7B">
      <w:pPr>
        <w:ind w:left="821" w:right="119" w:hanging="720"/>
        <w:jc w:val="both"/>
        <w:rPr>
          <w:rFonts w:ascii="Arial" w:hAnsi="Arial" w:cs="Arial"/>
          <w:sz w:val="20"/>
        </w:rPr>
      </w:pPr>
      <w:r w:rsidRPr="00701FE9">
        <w:rPr>
          <w:rFonts w:ascii="Arial" w:hAnsi="Arial" w:cs="Arial"/>
          <w:sz w:val="20"/>
        </w:rPr>
        <w:t xml:space="preserve">Secretaría Distrital de Planeación. (2017). </w:t>
      </w:r>
      <w:r w:rsidRPr="00701FE9">
        <w:rPr>
          <w:rFonts w:ascii="Arial" w:hAnsi="Arial" w:cs="Arial"/>
          <w:i/>
          <w:sz w:val="20"/>
        </w:rPr>
        <w:t>Guía para la formulación e implementación de políticas</w:t>
      </w:r>
      <w:r w:rsidRPr="00701FE9">
        <w:rPr>
          <w:rFonts w:ascii="Arial" w:hAnsi="Arial" w:cs="Arial"/>
          <w:i/>
          <w:spacing w:val="1"/>
          <w:sz w:val="20"/>
        </w:rPr>
        <w:t xml:space="preserve"> </w:t>
      </w:r>
      <w:r w:rsidRPr="00701FE9">
        <w:rPr>
          <w:rFonts w:ascii="Arial" w:hAnsi="Arial" w:cs="Arial"/>
          <w:i/>
          <w:sz w:val="20"/>
        </w:rPr>
        <w:t>públicas del Distrito 2017</w:t>
      </w:r>
      <w:r w:rsidRPr="00701FE9">
        <w:rPr>
          <w:rFonts w:ascii="Arial" w:hAnsi="Arial" w:cs="Arial"/>
          <w:sz w:val="20"/>
        </w:rPr>
        <w:t>. Obtenido de Guía para la formulación e implementación de</w:t>
      </w:r>
      <w:r w:rsidRPr="00701FE9">
        <w:rPr>
          <w:rFonts w:ascii="Arial" w:hAnsi="Arial" w:cs="Arial"/>
          <w:spacing w:val="1"/>
          <w:sz w:val="20"/>
        </w:rPr>
        <w:t xml:space="preserve"> </w:t>
      </w:r>
      <w:r w:rsidRPr="00701FE9">
        <w:rPr>
          <w:rFonts w:ascii="Arial" w:hAnsi="Arial" w:cs="Arial"/>
          <w:sz w:val="20"/>
        </w:rPr>
        <w:t>políticas</w:t>
      </w:r>
      <w:r w:rsidRPr="00701FE9">
        <w:rPr>
          <w:rFonts w:ascii="Arial" w:hAnsi="Arial" w:cs="Arial"/>
          <w:spacing w:val="-1"/>
          <w:sz w:val="20"/>
        </w:rPr>
        <w:t xml:space="preserve"> </w:t>
      </w:r>
      <w:r w:rsidRPr="00701FE9">
        <w:rPr>
          <w:rFonts w:ascii="Arial" w:hAnsi="Arial" w:cs="Arial"/>
          <w:sz w:val="20"/>
        </w:rPr>
        <w:t>públicas del</w:t>
      </w:r>
      <w:r w:rsidRPr="00701FE9">
        <w:rPr>
          <w:rFonts w:ascii="Arial" w:hAnsi="Arial" w:cs="Arial"/>
          <w:spacing w:val="-2"/>
          <w:sz w:val="20"/>
        </w:rPr>
        <w:t xml:space="preserve"> </w:t>
      </w:r>
      <w:r w:rsidRPr="00701FE9">
        <w:rPr>
          <w:rFonts w:ascii="Arial" w:hAnsi="Arial" w:cs="Arial"/>
          <w:sz w:val="20"/>
        </w:rPr>
        <w:t>Distrito</w:t>
      </w:r>
      <w:r w:rsidRPr="00701FE9">
        <w:rPr>
          <w:rFonts w:ascii="Arial" w:hAnsi="Arial" w:cs="Arial"/>
          <w:spacing w:val="-1"/>
          <w:sz w:val="20"/>
        </w:rPr>
        <w:t xml:space="preserve"> </w:t>
      </w:r>
      <w:r w:rsidRPr="00701FE9">
        <w:rPr>
          <w:rFonts w:ascii="Arial" w:hAnsi="Arial" w:cs="Arial"/>
          <w:sz w:val="20"/>
        </w:rPr>
        <w:t>2017.</w:t>
      </w:r>
    </w:p>
    <w:p w14:paraId="1A0A6520" w14:textId="77777777" w:rsidR="00524414" w:rsidRPr="00701FE9" w:rsidRDefault="00F65C7B">
      <w:pPr>
        <w:pStyle w:val="Textoindependiente"/>
        <w:ind w:left="821" w:right="118" w:hanging="720"/>
        <w:jc w:val="both"/>
        <w:rPr>
          <w:rFonts w:ascii="Arial" w:hAnsi="Arial" w:cs="Arial"/>
        </w:rPr>
      </w:pPr>
      <w:r w:rsidRPr="00701FE9">
        <w:rPr>
          <w:rFonts w:ascii="Arial" w:hAnsi="Arial" w:cs="Arial"/>
        </w:rPr>
        <w:t>Secretaria</w:t>
      </w:r>
      <w:r w:rsidRPr="00701FE9">
        <w:rPr>
          <w:rFonts w:ascii="Arial" w:hAnsi="Arial" w:cs="Arial"/>
          <w:spacing w:val="-3"/>
        </w:rPr>
        <w:t xml:space="preserve"> </w:t>
      </w:r>
      <w:r w:rsidRPr="00701FE9">
        <w:rPr>
          <w:rFonts w:ascii="Arial" w:hAnsi="Arial" w:cs="Arial"/>
        </w:rPr>
        <w:t>Distrital</w:t>
      </w:r>
      <w:r w:rsidRPr="00701FE9">
        <w:rPr>
          <w:rFonts w:ascii="Arial" w:hAnsi="Arial" w:cs="Arial"/>
          <w:spacing w:val="-4"/>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Planeación.</w:t>
      </w:r>
      <w:r w:rsidRPr="00701FE9">
        <w:rPr>
          <w:rFonts w:ascii="Arial" w:hAnsi="Arial" w:cs="Arial"/>
          <w:spacing w:val="-6"/>
        </w:rPr>
        <w:t xml:space="preserve"> </w:t>
      </w:r>
      <w:r w:rsidRPr="00701FE9">
        <w:rPr>
          <w:rFonts w:ascii="Arial" w:hAnsi="Arial" w:cs="Arial"/>
        </w:rPr>
        <w:t>(2021).</w:t>
      </w:r>
      <w:r w:rsidRPr="00701FE9">
        <w:rPr>
          <w:rFonts w:ascii="Arial" w:hAnsi="Arial" w:cs="Arial"/>
          <w:spacing w:val="-3"/>
        </w:rPr>
        <w:t xml:space="preserve"> </w:t>
      </w:r>
      <w:r w:rsidRPr="00701FE9">
        <w:rPr>
          <w:rFonts w:ascii="Arial" w:hAnsi="Arial" w:cs="Arial"/>
        </w:rPr>
        <w:t>Familias</w:t>
      </w:r>
      <w:r w:rsidRPr="00701FE9">
        <w:rPr>
          <w:rFonts w:ascii="Arial" w:hAnsi="Arial" w:cs="Arial"/>
          <w:spacing w:val="-2"/>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Personas</w:t>
      </w:r>
      <w:r w:rsidRPr="00701FE9">
        <w:rPr>
          <w:rFonts w:ascii="Arial" w:hAnsi="Arial" w:cs="Arial"/>
          <w:spacing w:val="-4"/>
        </w:rPr>
        <w:t xml:space="preserve"> </w:t>
      </w:r>
      <w:r w:rsidRPr="00701FE9">
        <w:rPr>
          <w:rFonts w:ascii="Arial" w:hAnsi="Arial" w:cs="Arial"/>
        </w:rPr>
        <w:t>con</w:t>
      </w:r>
      <w:r w:rsidRPr="00701FE9">
        <w:rPr>
          <w:rFonts w:ascii="Arial" w:hAnsi="Arial" w:cs="Arial"/>
          <w:spacing w:val="-4"/>
        </w:rPr>
        <w:t xml:space="preserve"> </w:t>
      </w:r>
      <w:r w:rsidRPr="00701FE9">
        <w:rPr>
          <w:rFonts w:ascii="Arial" w:hAnsi="Arial" w:cs="Arial"/>
        </w:rPr>
        <w:t>Discapacidad.</w:t>
      </w:r>
      <w:r w:rsidRPr="00701FE9">
        <w:rPr>
          <w:rFonts w:ascii="Arial" w:hAnsi="Arial" w:cs="Arial"/>
          <w:spacing w:val="6"/>
        </w:rPr>
        <w:t xml:space="preserve"> </w:t>
      </w:r>
      <w:r w:rsidRPr="00701FE9">
        <w:rPr>
          <w:rFonts w:ascii="Arial" w:hAnsi="Arial" w:cs="Arial"/>
          <w:i/>
        </w:rPr>
        <w:t>Boletin</w:t>
      </w:r>
      <w:r w:rsidRPr="00701FE9">
        <w:rPr>
          <w:rFonts w:ascii="Arial" w:hAnsi="Arial" w:cs="Arial"/>
          <w:i/>
          <w:spacing w:val="-3"/>
        </w:rPr>
        <w:t xml:space="preserve"> </w:t>
      </w:r>
      <w:r w:rsidRPr="00701FE9">
        <w:rPr>
          <w:rFonts w:ascii="Arial" w:hAnsi="Arial" w:cs="Arial"/>
          <w:i/>
        </w:rPr>
        <w:t>No</w:t>
      </w:r>
      <w:r w:rsidRPr="00701FE9">
        <w:rPr>
          <w:rFonts w:ascii="Arial" w:hAnsi="Arial" w:cs="Arial"/>
          <w:i/>
          <w:spacing w:val="-3"/>
        </w:rPr>
        <w:t xml:space="preserve"> </w:t>
      </w:r>
      <w:r w:rsidRPr="00701FE9">
        <w:rPr>
          <w:rFonts w:ascii="Arial" w:hAnsi="Arial" w:cs="Arial"/>
          <w:i/>
        </w:rPr>
        <w:t>11</w:t>
      </w:r>
      <w:r w:rsidRPr="00701FE9">
        <w:rPr>
          <w:rFonts w:ascii="Arial" w:hAnsi="Arial" w:cs="Arial"/>
          <w:i/>
          <w:spacing w:val="-3"/>
        </w:rPr>
        <w:t xml:space="preserve"> </w:t>
      </w:r>
      <w:r w:rsidRPr="00701FE9">
        <w:rPr>
          <w:rFonts w:ascii="Arial" w:hAnsi="Arial" w:cs="Arial"/>
        </w:rPr>
        <w:t>,</w:t>
      </w:r>
      <w:r w:rsidRPr="00701FE9">
        <w:rPr>
          <w:rFonts w:ascii="Arial" w:hAnsi="Arial" w:cs="Arial"/>
          <w:spacing w:val="-5"/>
        </w:rPr>
        <w:t xml:space="preserve"> </w:t>
      </w:r>
      <w:r w:rsidRPr="00701FE9">
        <w:rPr>
          <w:rFonts w:ascii="Arial" w:hAnsi="Arial" w:cs="Arial"/>
        </w:rPr>
        <w:t>-</w:t>
      </w:r>
      <w:r w:rsidRPr="00701FE9">
        <w:rPr>
          <w:rFonts w:ascii="Arial" w:hAnsi="Arial" w:cs="Arial"/>
          <w:spacing w:val="-54"/>
        </w:rPr>
        <w:t xml:space="preserve"> </w:t>
      </w:r>
      <w:r w:rsidRPr="00701FE9">
        <w:rPr>
          <w:rFonts w:ascii="Arial" w:hAnsi="Arial" w:cs="Arial"/>
        </w:rPr>
        <w:t>36.</w:t>
      </w:r>
    </w:p>
    <w:p w14:paraId="1BD62F81" w14:textId="77777777" w:rsidR="00524414" w:rsidRPr="00701FE9" w:rsidRDefault="00F65C7B">
      <w:pPr>
        <w:pStyle w:val="Textoindependiente"/>
        <w:ind w:left="821" w:right="120" w:hanging="720"/>
        <w:jc w:val="both"/>
        <w:rPr>
          <w:rFonts w:ascii="Arial" w:hAnsi="Arial" w:cs="Arial"/>
        </w:rPr>
      </w:pPr>
      <w:r w:rsidRPr="00701FE9">
        <w:rPr>
          <w:rFonts w:ascii="Arial" w:hAnsi="Arial" w:cs="Arial"/>
        </w:rPr>
        <w:t>Secretaria Distrital de Planeacion Distrital. (2017). Guia para la Formulación e implementación de</w:t>
      </w:r>
      <w:r w:rsidRPr="00701FE9">
        <w:rPr>
          <w:rFonts w:ascii="Arial" w:hAnsi="Arial" w:cs="Arial"/>
          <w:spacing w:val="1"/>
        </w:rPr>
        <w:t xml:space="preserve"> </w:t>
      </w:r>
      <w:r w:rsidRPr="00701FE9">
        <w:rPr>
          <w:rFonts w:ascii="Arial" w:hAnsi="Arial" w:cs="Arial"/>
        </w:rPr>
        <w:t>políticas</w:t>
      </w:r>
      <w:r w:rsidRPr="00701FE9">
        <w:rPr>
          <w:rFonts w:ascii="Arial" w:hAnsi="Arial" w:cs="Arial"/>
          <w:spacing w:val="-1"/>
        </w:rPr>
        <w:t xml:space="preserve"> </w:t>
      </w:r>
      <w:r w:rsidRPr="00701FE9">
        <w:rPr>
          <w:rFonts w:ascii="Arial" w:hAnsi="Arial" w:cs="Arial"/>
        </w:rPr>
        <w:t>públicas del</w:t>
      </w:r>
      <w:r w:rsidRPr="00701FE9">
        <w:rPr>
          <w:rFonts w:ascii="Arial" w:hAnsi="Arial" w:cs="Arial"/>
          <w:spacing w:val="-2"/>
        </w:rPr>
        <w:t xml:space="preserve"> </w:t>
      </w:r>
      <w:r w:rsidRPr="00701FE9">
        <w:rPr>
          <w:rFonts w:ascii="Arial" w:hAnsi="Arial" w:cs="Arial"/>
        </w:rPr>
        <w:t>Distrito.</w:t>
      </w:r>
      <w:r w:rsidRPr="00701FE9">
        <w:rPr>
          <w:rFonts w:ascii="Arial" w:hAnsi="Arial" w:cs="Arial"/>
          <w:spacing w:val="-1"/>
        </w:rPr>
        <w:t xml:space="preserve"> </w:t>
      </w:r>
      <w:r w:rsidRPr="00701FE9">
        <w:rPr>
          <w:rFonts w:ascii="Arial" w:hAnsi="Arial" w:cs="Arial"/>
        </w:rPr>
        <w:t>Bogotá.</w:t>
      </w:r>
    </w:p>
    <w:p w14:paraId="02E92828" w14:textId="77777777" w:rsidR="00524414" w:rsidRPr="00701FE9" w:rsidRDefault="00F65C7B">
      <w:pPr>
        <w:ind w:left="821" w:right="118" w:hanging="720"/>
        <w:jc w:val="both"/>
        <w:rPr>
          <w:rFonts w:ascii="Arial" w:hAnsi="Arial" w:cs="Arial"/>
          <w:sz w:val="20"/>
        </w:rPr>
      </w:pPr>
      <w:r w:rsidRPr="00701FE9">
        <w:rPr>
          <w:rFonts w:ascii="Arial" w:hAnsi="Arial" w:cs="Arial"/>
          <w:sz w:val="20"/>
        </w:rPr>
        <w:t>Secretaria</w:t>
      </w:r>
      <w:r w:rsidRPr="00701FE9">
        <w:rPr>
          <w:rFonts w:ascii="Arial" w:hAnsi="Arial" w:cs="Arial"/>
          <w:spacing w:val="1"/>
          <w:sz w:val="20"/>
        </w:rPr>
        <w:t xml:space="preserve"> </w:t>
      </w:r>
      <w:r w:rsidRPr="00701FE9">
        <w:rPr>
          <w:rFonts w:ascii="Arial" w:hAnsi="Arial" w:cs="Arial"/>
          <w:sz w:val="20"/>
        </w:rPr>
        <w:t>Distrital</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1"/>
          <w:sz w:val="20"/>
        </w:rPr>
        <w:t xml:space="preserve"> </w:t>
      </w:r>
      <w:r w:rsidRPr="00701FE9">
        <w:rPr>
          <w:rFonts w:ascii="Arial" w:hAnsi="Arial" w:cs="Arial"/>
          <w:sz w:val="20"/>
        </w:rPr>
        <w:t>Salud.</w:t>
      </w:r>
      <w:r w:rsidRPr="00701FE9">
        <w:rPr>
          <w:rFonts w:ascii="Arial" w:hAnsi="Arial" w:cs="Arial"/>
          <w:spacing w:val="1"/>
          <w:sz w:val="20"/>
        </w:rPr>
        <w:t xml:space="preserve"> </w:t>
      </w:r>
      <w:r w:rsidRPr="00701FE9">
        <w:rPr>
          <w:rFonts w:ascii="Arial" w:hAnsi="Arial" w:cs="Arial"/>
          <w:sz w:val="20"/>
        </w:rPr>
        <w:t>(2017).</w:t>
      </w:r>
      <w:r w:rsidRPr="00701FE9">
        <w:rPr>
          <w:rFonts w:ascii="Arial" w:hAnsi="Arial" w:cs="Arial"/>
          <w:spacing w:val="1"/>
          <w:sz w:val="20"/>
        </w:rPr>
        <w:t xml:space="preserve"> </w:t>
      </w:r>
      <w:r w:rsidRPr="00701FE9">
        <w:rPr>
          <w:rFonts w:ascii="Arial" w:hAnsi="Arial" w:cs="Arial"/>
          <w:i/>
          <w:sz w:val="20"/>
        </w:rPr>
        <w:t>Plan</w:t>
      </w:r>
      <w:r w:rsidRPr="00701FE9">
        <w:rPr>
          <w:rFonts w:ascii="Arial" w:hAnsi="Arial" w:cs="Arial"/>
          <w:i/>
          <w:spacing w:val="1"/>
          <w:sz w:val="20"/>
        </w:rPr>
        <w:t xml:space="preserve"> </w:t>
      </w:r>
      <w:r w:rsidRPr="00701FE9">
        <w:rPr>
          <w:rFonts w:ascii="Arial" w:hAnsi="Arial" w:cs="Arial"/>
          <w:i/>
          <w:sz w:val="20"/>
        </w:rPr>
        <w:t>territorial</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Salud</w:t>
      </w:r>
      <w:r w:rsidRPr="00701FE9">
        <w:rPr>
          <w:rFonts w:ascii="Arial" w:hAnsi="Arial" w:cs="Arial"/>
          <w:i/>
          <w:spacing w:val="1"/>
          <w:sz w:val="20"/>
        </w:rPr>
        <w:t xml:space="preserve"> </w:t>
      </w:r>
      <w:r w:rsidRPr="00701FE9">
        <w:rPr>
          <w:rFonts w:ascii="Arial" w:hAnsi="Arial" w:cs="Arial"/>
          <w:i/>
          <w:sz w:val="20"/>
        </w:rPr>
        <w:t>2016-2020.</w:t>
      </w:r>
      <w:r w:rsidRPr="00701FE9">
        <w:rPr>
          <w:rFonts w:ascii="Arial" w:hAnsi="Arial" w:cs="Arial"/>
          <w:i/>
          <w:spacing w:val="1"/>
          <w:sz w:val="20"/>
        </w:rPr>
        <w:t xml:space="preserve"> </w:t>
      </w:r>
      <w:r w:rsidRPr="00701FE9">
        <w:rPr>
          <w:rFonts w:ascii="Arial" w:hAnsi="Arial" w:cs="Arial"/>
          <w:sz w:val="20"/>
        </w:rPr>
        <w:t>Obtenido</w:t>
      </w:r>
      <w:r w:rsidRPr="00701FE9">
        <w:rPr>
          <w:rFonts w:ascii="Arial" w:hAnsi="Arial" w:cs="Arial"/>
          <w:spacing w:val="1"/>
          <w:sz w:val="20"/>
        </w:rPr>
        <w:t xml:space="preserve"> </w:t>
      </w:r>
      <w:r w:rsidRPr="00701FE9">
        <w:rPr>
          <w:rFonts w:ascii="Arial" w:hAnsi="Arial" w:cs="Arial"/>
          <w:sz w:val="20"/>
        </w:rPr>
        <w:t>de</w:t>
      </w:r>
      <w:r w:rsidRPr="00701FE9">
        <w:rPr>
          <w:rFonts w:ascii="Arial" w:hAnsi="Arial" w:cs="Arial"/>
          <w:spacing w:val="-53"/>
          <w:sz w:val="20"/>
        </w:rPr>
        <w:t xml:space="preserve"> </w:t>
      </w:r>
      <w:hyperlink r:id="rId52">
        <w:r w:rsidRPr="00701FE9">
          <w:rPr>
            <w:rFonts w:ascii="Arial" w:hAnsi="Arial" w:cs="Arial"/>
            <w:sz w:val="20"/>
          </w:rPr>
          <w:t>http://www.saludcapital.gov.co/documents/plan_territorial_salud_2016_2020.pdf</w:t>
        </w:r>
      </w:hyperlink>
    </w:p>
    <w:p w14:paraId="45B6342A" w14:textId="77777777" w:rsidR="00524414" w:rsidRPr="00701FE9" w:rsidRDefault="00F65C7B">
      <w:pPr>
        <w:ind w:left="821" w:right="120" w:hanging="720"/>
        <w:jc w:val="both"/>
        <w:rPr>
          <w:rFonts w:ascii="Arial" w:hAnsi="Arial" w:cs="Arial"/>
          <w:sz w:val="20"/>
        </w:rPr>
      </w:pPr>
      <w:r w:rsidRPr="00701FE9">
        <w:rPr>
          <w:rFonts w:ascii="Arial" w:hAnsi="Arial" w:cs="Arial"/>
          <w:sz w:val="20"/>
        </w:rPr>
        <w:t xml:space="preserve">Secretaria Distrital de Salud. (2019). </w:t>
      </w:r>
      <w:r w:rsidRPr="00701FE9">
        <w:rPr>
          <w:rFonts w:ascii="Arial" w:hAnsi="Arial" w:cs="Arial"/>
          <w:i/>
          <w:sz w:val="20"/>
        </w:rPr>
        <w:t xml:space="preserve">Boletin Epidemiologico Distrital. </w:t>
      </w:r>
      <w:r w:rsidRPr="00701FE9">
        <w:rPr>
          <w:rFonts w:ascii="Arial" w:hAnsi="Arial" w:cs="Arial"/>
          <w:sz w:val="20"/>
        </w:rPr>
        <w:t>Bogotá: Secretaria Distrital de</w:t>
      </w:r>
      <w:r w:rsidRPr="00701FE9">
        <w:rPr>
          <w:rFonts w:ascii="Arial" w:hAnsi="Arial" w:cs="Arial"/>
          <w:spacing w:val="-53"/>
          <w:sz w:val="20"/>
        </w:rPr>
        <w:t xml:space="preserve"> </w:t>
      </w:r>
      <w:r w:rsidRPr="00701FE9">
        <w:rPr>
          <w:rFonts w:ascii="Arial" w:hAnsi="Arial" w:cs="Arial"/>
          <w:sz w:val="20"/>
        </w:rPr>
        <w:t>Salud.</w:t>
      </w:r>
    </w:p>
    <w:p w14:paraId="79FBFA7C" w14:textId="77777777" w:rsidR="00524414" w:rsidRPr="00701FE9" w:rsidRDefault="00F65C7B">
      <w:pPr>
        <w:pStyle w:val="Textoindependiente"/>
        <w:spacing w:before="1"/>
        <w:ind w:left="821" w:right="117" w:hanging="720"/>
        <w:jc w:val="both"/>
        <w:rPr>
          <w:rFonts w:ascii="Arial" w:hAnsi="Arial" w:cs="Arial"/>
        </w:rPr>
      </w:pPr>
      <w:r w:rsidRPr="00701FE9">
        <w:rPr>
          <w:rFonts w:ascii="Arial" w:hAnsi="Arial" w:cs="Arial"/>
        </w:rPr>
        <w:t>Sistema Distrital de Discapacidad - Secretaría Distrital de Salud. (2006). Evaluación de la política</w:t>
      </w:r>
      <w:r w:rsidRPr="00701FE9">
        <w:rPr>
          <w:rFonts w:ascii="Arial" w:hAnsi="Arial" w:cs="Arial"/>
          <w:spacing w:val="1"/>
        </w:rPr>
        <w:t xml:space="preserve"> </w:t>
      </w:r>
      <w:r w:rsidRPr="00701FE9">
        <w:rPr>
          <w:rFonts w:ascii="Arial" w:hAnsi="Arial" w:cs="Arial"/>
        </w:rPr>
        <w:t>“concertando entornos colectivos para las personas con discapacidad” y el plan distrital de</w:t>
      </w:r>
      <w:r w:rsidRPr="00701FE9">
        <w:rPr>
          <w:rFonts w:ascii="Arial" w:hAnsi="Arial" w:cs="Arial"/>
          <w:spacing w:val="1"/>
        </w:rPr>
        <w:t xml:space="preserve"> </w:t>
      </w:r>
      <w:r w:rsidRPr="00701FE9">
        <w:rPr>
          <w:rFonts w:ascii="Arial" w:hAnsi="Arial" w:cs="Arial"/>
        </w:rPr>
        <w:t>discapacidad (2001-2005).</w:t>
      </w:r>
      <w:r w:rsidRPr="00701FE9">
        <w:rPr>
          <w:rFonts w:ascii="Arial" w:hAnsi="Arial" w:cs="Arial"/>
          <w:spacing w:val="1"/>
        </w:rPr>
        <w:t xml:space="preserve"> </w:t>
      </w:r>
      <w:r w:rsidRPr="00701FE9">
        <w:rPr>
          <w:rFonts w:ascii="Arial" w:hAnsi="Arial" w:cs="Arial"/>
        </w:rPr>
        <w:t>Bogotá</w:t>
      </w:r>
      <w:r w:rsidRPr="00701FE9">
        <w:rPr>
          <w:rFonts w:ascii="Arial" w:hAnsi="Arial" w:cs="Arial"/>
          <w:spacing w:val="-1"/>
        </w:rPr>
        <w:t xml:space="preserve"> </w:t>
      </w:r>
      <w:r w:rsidRPr="00701FE9">
        <w:rPr>
          <w:rFonts w:ascii="Arial" w:hAnsi="Arial" w:cs="Arial"/>
        </w:rPr>
        <w:t>D.C.,</w:t>
      </w:r>
      <w:r w:rsidRPr="00701FE9">
        <w:rPr>
          <w:rFonts w:ascii="Arial" w:hAnsi="Arial" w:cs="Arial"/>
          <w:spacing w:val="-1"/>
        </w:rPr>
        <w:t xml:space="preserve"> </w:t>
      </w:r>
      <w:r w:rsidRPr="00701FE9">
        <w:rPr>
          <w:rFonts w:ascii="Arial" w:hAnsi="Arial" w:cs="Arial"/>
        </w:rPr>
        <w:t>Colombia.</w:t>
      </w:r>
    </w:p>
    <w:p w14:paraId="52C565F9" w14:textId="77777777" w:rsidR="00524414" w:rsidRPr="00701FE9" w:rsidRDefault="00F65C7B">
      <w:pPr>
        <w:ind w:left="821" w:right="120" w:hanging="720"/>
        <w:jc w:val="both"/>
        <w:rPr>
          <w:rFonts w:ascii="Arial" w:hAnsi="Arial" w:cs="Arial"/>
          <w:sz w:val="20"/>
        </w:rPr>
      </w:pPr>
      <w:r w:rsidRPr="00701FE9">
        <w:rPr>
          <w:rFonts w:ascii="Arial" w:hAnsi="Arial" w:cs="Arial"/>
          <w:sz w:val="20"/>
        </w:rPr>
        <w:t>Stamm, C., &amp; Aliste, E. (2014). El aporte de un enfoque territorial al estudio de los conflictos</w:t>
      </w:r>
      <w:r w:rsidRPr="00701FE9">
        <w:rPr>
          <w:rFonts w:ascii="Arial" w:hAnsi="Arial" w:cs="Arial"/>
          <w:spacing w:val="1"/>
          <w:sz w:val="20"/>
        </w:rPr>
        <w:t xml:space="preserve"> </w:t>
      </w:r>
      <w:r w:rsidRPr="00701FE9">
        <w:rPr>
          <w:rFonts w:ascii="Arial" w:hAnsi="Arial" w:cs="Arial"/>
          <w:sz w:val="20"/>
        </w:rPr>
        <w:t>socioambientales.</w:t>
      </w:r>
      <w:r w:rsidRPr="00701FE9">
        <w:rPr>
          <w:rFonts w:ascii="Arial" w:hAnsi="Arial" w:cs="Arial"/>
          <w:spacing w:val="-4"/>
          <w:sz w:val="20"/>
        </w:rPr>
        <w:t xml:space="preserve"> </w:t>
      </w:r>
      <w:r w:rsidRPr="00701FE9">
        <w:rPr>
          <w:rFonts w:ascii="Arial" w:hAnsi="Arial" w:cs="Arial"/>
          <w:i/>
          <w:sz w:val="20"/>
        </w:rPr>
        <w:t>Revista</w:t>
      </w:r>
      <w:r w:rsidRPr="00701FE9">
        <w:rPr>
          <w:rFonts w:ascii="Arial" w:hAnsi="Arial" w:cs="Arial"/>
          <w:i/>
          <w:spacing w:val="-4"/>
          <w:sz w:val="20"/>
        </w:rPr>
        <w:t xml:space="preserve"> </w:t>
      </w:r>
      <w:r w:rsidRPr="00701FE9">
        <w:rPr>
          <w:rFonts w:ascii="Arial" w:hAnsi="Arial" w:cs="Arial"/>
          <w:i/>
          <w:sz w:val="20"/>
        </w:rPr>
        <w:t>F@ro</w:t>
      </w:r>
      <w:r w:rsidRPr="00701FE9">
        <w:rPr>
          <w:rFonts w:ascii="Arial" w:hAnsi="Arial" w:cs="Arial"/>
          <w:i/>
          <w:spacing w:val="-5"/>
          <w:sz w:val="20"/>
        </w:rPr>
        <w:t xml:space="preserve"> </w:t>
      </w:r>
      <w:r w:rsidRPr="00701FE9">
        <w:rPr>
          <w:rFonts w:ascii="Arial" w:hAnsi="Arial" w:cs="Arial"/>
          <w:i/>
          <w:sz w:val="20"/>
        </w:rPr>
        <w:t>Fractal,</w:t>
      </w:r>
      <w:r w:rsidRPr="00701FE9">
        <w:rPr>
          <w:rFonts w:ascii="Arial" w:hAnsi="Arial" w:cs="Arial"/>
          <w:i/>
          <w:spacing w:val="-5"/>
          <w:sz w:val="20"/>
        </w:rPr>
        <w:t xml:space="preserve"> </w:t>
      </w:r>
      <w:r w:rsidRPr="00701FE9">
        <w:rPr>
          <w:rFonts w:ascii="Arial" w:hAnsi="Arial" w:cs="Arial"/>
          <w:i/>
          <w:sz w:val="20"/>
        </w:rPr>
        <w:t>No</w:t>
      </w:r>
      <w:r w:rsidRPr="00701FE9">
        <w:rPr>
          <w:rFonts w:ascii="Arial" w:hAnsi="Arial" w:cs="Arial"/>
          <w:i/>
          <w:spacing w:val="-7"/>
          <w:sz w:val="20"/>
        </w:rPr>
        <w:t xml:space="preserve"> </w:t>
      </w:r>
      <w:r w:rsidRPr="00701FE9">
        <w:rPr>
          <w:rFonts w:ascii="Arial" w:hAnsi="Arial" w:cs="Arial"/>
          <w:i/>
          <w:sz w:val="20"/>
        </w:rPr>
        <w:t>20,</w:t>
      </w:r>
      <w:r w:rsidRPr="00701FE9">
        <w:rPr>
          <w:rFonts w:ascii="Arial" w:hAnsi="Arial" w:cs="Arial"/>
          <w:i/>
          <w:spacing w:val="-5"/>
          <w:sz w:val="20"/>
        </w:rPr>
        <w:t xml:space="preserve"> </w:t>
      </w:r>
      <w:r w:rsidRPr="00701FE9">
        <w:rPr>
          <w:rFonts w:ascii="Arial" w:hAnsi="Arial" w:cs="Arial"/>
          <w:i/>
          <w:sz w:val="20"/>
        </w:rPr>
        <w:t>Facultad</w:t>
      </w:r>
      <w:r w:rsidRPr="00701FE9">
        <w:rPr>
          <w:rFonts w:ascii="Arial" w:hAnsi="Arial" w:cs="Arial"/>
          <w:i/>
          <w:spacing w:val="-7"/>
          <w:sz w:val="20"/>
        </w:rPr>
        <w:t xml:space="preserve"> </w:t>
      </w:r>
      <w:r w:rsidRPr="00701FE9">
        <w:rPr>
          <w:rFonts w:ascii="Arial" w:hAnsi="Arial" w:cs="Arial"/>
          <w:i/>
          <w:sz w:val="20"/>
        </w:rPr>
        <w:t>de</w:t>
      </w:r>
      <w:r w:rsidRPr="00701FE9">
        <w:rPr>
          <w:rFonts w:ascii="Arial" w:hAnsi="Arial" w:cs="Arial"/>
          <w:i/>
          <w:spacing w:val="-6"/>
          <w:sz w:val="20"/>
        </w:rPr>
        <w:t xml:space="preserve"> </w:t>
      </w:r>
      <w:r w:rsidRPr="00701FE9">
        <w:rPr>
          <w:rFonts w:ascii="Arial" w:hAnsi="Arial" w:cs="Arial"/>
          <w:i/>
          <w:sz w:val="20"/>
        </w:rPr>
        <w:t>Ciencias</w:t>
      </w:r>
      <w:r w:rsidRPr="00701FE9">
        <w:rPr>
          <w:rFonts w:ascii="Arial" w:hAnsi="Arial" w:cs="Arial"/>
          <w:i/>
          <w:spacing w:val="-6"/>
          <w:sz w:val="20"/>
        </w:rPr>
        <w:t xml:space="preserve"> </w:t>
      </w:r>
      <w:r w:rsidRPr="00701FE9">
        <w:rPr>
          <w:rFonts w:ascii="Arial" w:hAnsi="Arial" w:cs="Arial"/>
          <w:i/>
          <w:sz w:val="20"/>
        </w:rPr>
        <w:t>Sociales,</w:t>
      </w:r>
      <w:r w:rsidRPr="00701FE9">
        <w:rPr>
          <w:rFonts w:ascii="Arial" w:hAnsi="Arial" w:cs="Arial"/>
          <w:i/>
          <w:spacing w:val="-5"/>
          <w:sz w:val="20"/>
        </w:rPr>
        <w:t xml:space="preserve"> </w:t>
      </w:r>
      <w:r w:rsidRPr="00701FE9">
        <w:rPr>
          <w:rFonts w:ascii="Arial" w:hAnsi="Arial" w:cs="Arial"/>
          <w:i/>
          <w:sz w:val="20"/>
        </w:rPr>
        <w:t>Universidad</w:t>
      </w:r>
      <w:r w:rsidRPr="00701FE9">
        <w:rPr>
          <w:rFonts w:ascii="Arial" w:hAnsi="Arial" w:cs="Arial"/>
          <w:i/>
          <w:spacing w:val="-53"/>
          <w:sz w:val="20"/>
        </w:rPr>
        <w:t xml:space="preserve"> </w:t>
      </w:r>
      <w:r w:rsidRPr="00701FE9">
        <w:rPr>
          <w:rFonts w:ascii="Arial" w:hAnsi="Arial" w:cs="Arial"/>
          <w:i/>
          <w:sz w:val="20"/>
        </w:rPr>
        <w:t>de</w:t>
      </w:r>
      <w:r w:rsidRPr="00701FE9">
        <w:rPr>
          <w:rFonts w:ascii="Arial" w:hAnsi="Arial" w:cs="Arial"/>
          <w:i/>
          <w:spacing w:val="-2"/>
          <w:sz w:val="20"/>
        </w:rPr>
        <w:t xml:space="preserve"> </w:t>
      </w:r>
      <w:r w:rsidRPr="00701FE9">
        <w:rPr>
          <w:rFonts w:ascii="Arial" w:hAnsi="Arial" w:cs="Arial"/>
          <w:i/>
          <w:sz w:val="20"/>
        </w:rPr>
        <w:t>Playa</w:t>
      </w:r>
      <w:r w:rsidRPr="00701FE9">
        <w:rPr>
          <w:rFonts w:ascii="Arial" w:hAnsi="Arial" w:cs="Arial"/>
          <w:i/>
          <w:spacing w:val="2"/>
          <w:sz w:val="20"/>
        </w:rPr>
        <w:t xml:space="preserve"> </w:t>
      </w:r>
      <w:r w:rsidRPr="00701FE9">
        <w:rPr>
          <w:rFonts w:ascii="Arial" w:hAnsi="Arial" w:cs="Arial"/>
          <w:i/>
          <w:sz w:val="20"/>
        </w:rPr>
        <w:t>Ancha,</w:t>
      </w:r>
      <w:r w:rsidRPr="00701FE9">
        <w:rPr>
          <w:rFonts w:ascii="Arial" w:hAnsi="Arial" w:cs="Arial"/>
          <w:i/>
          <w:spacing w:val="1"/>
          <w:sz w:val="20"/>
        </w:rPr>
        <w:t xml:space="preserve"> </w:t>
      </w:r>
      <w:r w:rsidRPr="00701FE9">
        <w:rPr>
          <w:rFonts w:ascii="Arial" w:hAnsi="Arial" w:cs="Arial"/>
          <w:i/>
          <w:sz w:val="20"/>
        </w:rPr>
        <w:t>Valparaiso,</w:t>
      </w:r>
      <w:r w:rsidRPr="00701FE9">
        <w:rPr>
          <w:rFonts w:ascii="Arial" w:hAnsi="Arial" w:cs="Arial"/>
          <w:i/>
          <w:spacing w:val="-1"/>
          <w:sz w:val="20"/>
        </w:rPr>
        <w:t xml:space="preserve"> </w:t>
      </w:r>
      <w:r w:rsidRPr="00701FE9">
        <w:rPr>
          <w:rFonts w:ascii="Arial" w:hAnsi="Arial" w:cs="Arial"/>
          <w:i/>
          <w:sz w:val="20"/>
        </w:rPr>
        <w:t>Chile</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66-78.</w:t>
      </w:r>
    </w:p>
    <w:p w14:paraId="79E5F644" w14:textId="77777777" w:rsidR="00524414" w:rsidRPr="00701FE9" w:rsidRDefault="00F65C7B">
      <w:pPr>
        <w:pStyle w:val="Textoindependiente"/>
        <w:ind w:left="821" w:right="127" w:hanging="720"/>
        <w:jc w:val="both"/>
        <w:rPr>
          <w:rFonts w:ascii="Arial" w:hAnsi="Arial" w:cs="Arial"/>
        </w:rPr>
      </w:pPr>
      <w:r w:rsidRPr="00701FE9">
        <w:rPr>
          <w:rFonts w:ascii="Arial" w:hAnsi="Arial" w:cs="Arial"/>
        </w:rPr>
        <w:t>Stang,</w:t>
      </w:r>
      <w:r w:rsidRPr="00701FE9">
        <w:rPr>
          <w:rFonts w:ascii="Arial" w:hAnsi="Arial" w:cs="Arial"/>
          <w:spacing w:val="-4"/>
        </w:rPr>
        <w:t xml:space="preserve"> </w:t>
      </w:r>
      <w:r w:rsidRPr="00701FE9">
        <w:rPr>
          <w:rFonts w:ascii="Arial" w:hAnsi="Arial" w:cs="Arial"/>
        </w:rPr>
        <w:t>M.</w:t>
      </w:r>
      <w:r w:rsidRPr="00701FE9">
        <w:rPr>
          <w:rFonts w:ascii="Arial" w:hAnsi="Arial" w:cs="Arial"/>
          <w:spacing w:val="-5"/>
        </w:rPr>
        <w:t xml:space="preserve"> </w:t>
      </w:r>
      <w:r w:rsidRPr="00701FE9">
        <w:rPr>
          <w:rFonts w:ascii="Arial" w:hAnsi="Arial" w:cs="Arial"/>
        </w:rPr>
        <w:t>F.</w:t>
      </w:r>
      <w:r w:rsidRPr="00701FE9">
        <w:rPr>
          <w:rFonts w:ascii="Arial" w:hAnsi="Arial" w:cs="Arial"/>
          <w:spacing w:val="-3"/>
        </w:rPr>
        <w:t xml:space="preserve"> </w:t>
      </w:r>
      <w:r w:rsidRPr="00701FE9">
        <w:rPr>
          <w:rFonts w:ascii="Arial" w:hAnsi="Arial" w:cs="Arial"/>
        </w:rPr>
        <w:t>(2011).</w:t>
      </w:r>
      <w:r w:rsidRPr="00701FE9">
        <w:rPr>
          <w:rFonts w:ascii="Arial" w:hAnsi="Arial" w:cs="Arial"/>
          <w:spacing w:val="-4"/>
        </w:rPr>
        <w:t xml:space="preserve"> </w:t>
      </w:r>
      <w:r w:rsidRPr="00701FE9">
        <w:rPr>
          <w:rFonts w:ascii="Arial" w:hAnsi="Arial" w:cs="Arial"/>
        </w:rPr>
        <w:t>Las</w:t>
      </w:r>
      <w:r w:rsidRPr="00701FE9">
        <w:rPr>
          <w:rFonts w:ascii="Arial" w:hAnsi="Arial" w:cs="Arial"/>
          <w:spacing w:val="-2"/>
        </w:rPr>
        <w:t xml:space="preserve"> </w:t>
      </w:r>
      <w:r w:rsidRPr="00701FE9">
        <w:rPr>
          <w:rFonts w:ascii="Arial" w:hAnsi="Arial" w:cs="Arial"/>
        </w:rPr>
        <w:t>Personas</w:t>
      </w:r>
      <w:r w:rsidRPr="00701FE9">
        <w:rPr>
          <w:rFonts w:ascii="Arial" w:hAnsi="Arial" w:cs="Arial"/>
          <w:spacing w:val="-5"/>
        </w:rPr>
        <w:t xml:space="preserve"> </w:t>
      </w:r>
      <w:r w:rsidRPr="00701FE9">
        <w:rPr>
          <w:rFonts w:ascii="Arial" w:hAnsi="Arial" w:cs="Arial"/>
        </w:rPr>
        <w:t>con</w:t>
      </w:r>
      <w:r w:rsidRPr="00701FE9">
        <w:rPr>
          <w:rFonts w:ascii="Arial" w:hAnsi="Arial" w:cs="Arial"/>
          <w:spacing w:val="-3"/>
        </w:rPr>
        <w:t xml:space="preserve"> </w:t>
      </w:r>
      <w:r w:rsidRPr="00701FE9">
        <w:rPr>
          <w:rFonts w:ascii="Arial" w:hAnsi="Arial" w:cs="Arial"/>
        </w:rPr>
        <w:t>Didcapacidad</w:t>
      </w:r>
      <w:r w:rsidRPr="00701FE9">
        <w:rPr>
          <w:rFonts w:ascii="Arial" w:hAnsi="Arial" w:cs="Arial"/>
          <w:spacing w:val="-3"/>
        </w:rPr>
        <w:t xml:space="preserve"> </w:t>
      </w:r>
      <w:r w:rsidRPr="00701FE9">
        <w:rPr>
          <w:rFonts w:ascii="Arial" w:hAnsi="Arial" w:cs="Arial"/>
        </w:rPr>
        <w:t>en</w:t>
      </w:r>
      <w:r w:rsidRPr="00701FE9">
        <w:rPr>
          <w:rFonts w:ascii="Arial" w:hAnsi="Arial" w:cs="Arial"/>
          <w:spacing w:val="-6"/>
        </w:rPr>
        <w:t xml:space="preserve"> </w:t>
      </w:r>
      <w:r w:rsidRPr="00701FE9">
        <w:rPr>
          <w:rFonts w:ascii="Arial" w:hAnsi="Arial" w:cs="Arial"/>
        </w:rPr>
        <w:t>América</w:t>
      </w:r>
      <w:r w:rsidRPr="00701FE9">
        <w:rPr>
          <w:rFonts w:ascii="Arial" w:hAnsi="Arial" w:cs="Arial"/>
          <w:spacing w:val="-3"/>
        </w:rPr>
        <w:t xml:space="preserve"> </w:t>
      </w:r>
      <w:r w:rsidRPr="00701FE9">
        <w:rPr>
          <w:rFonts w:ascii="Arial" w:hAnsi="Arial" w:cs="Arial"/>
        </w:rPr>
        <w:t>Latina:</w:t>
      </w:r>
      <w:r w:rsidRPr="00701FE9">
        <w:rPr>
          <w:rFonts w:ascii="Arial" w:hAnsi="Arial" w:cs="Arial"/>
          <w:spacing w:val="-3"/>
        </w:rPr>
        <w:t xml:space="preserve"> </w:t>
      </w:r>
      <w:r w:rsidRPr="00701FE9">
        <w:rPr>
          <w:rFonts w:ascii="Arial" w:hAnsi="Arial" w:cs="Arial"/>
        </w:rPr>
        <w:t>del</w:t>
      </w:r>
      <w:r w:rsidRPr="00701FE9">
        <w:rPr>
          <w:rFonts w:ascii="Arial" w:hAnsi="Arial" w:cs="Arial"/>
          <w:spacing w:val="-5"/>
        </w:rPr>
        <w:t xml:space="preserve"> </w:t>
      </w:r>
      <w:r w:rsidRPr="00701FE9">
        <w:rPr>
          <w:rFonts w:ascii="Arial" w:hAnsi="Arial" w:cs="Arial"/>
        </w:rPr>
        <w:t>reconocimiento</w:t>
      </w:r>
      <w:r w:rsidRPr="00701FE9">
        <w:rPr>
          <w:rFonts w:ascii="Arial" w:hAnsi="Arial" w:cs="Arial"/>
          <w:spacing w:val="-6"/>
        </w:rPr>
        <w:t xml:space="preserve"> </w:t>
      </w:r>
      <w:r w:rsidRPr="00701FE9">
        <w:rPr>
          <w:rFonts w:ascii="Arial" w:hAnsi="Arial" w:cs="Arial"/>
        </w:rPr>
        <w:t>jurídico</w:t>
      </w:r>
      <w:r w:rsidRPr="00701FE9">
        <w:rPr>
          <w:rFonts w:ascii="Arial" w:hAnsi="Arial" w:cs="Arial"/>
          <w:spacing w:val="-54"/>
        </w:rPr>
        <w:t xml:space="preserve"> </w:t>
      </w:r>
      <w:r w:rsidRPr="00701FE9">
        <w:rPr>
          <w:rFonts w:ascii="Arial" w:hAnsi="Arial" w:cs="Arial"/>
        </w:rPr>
        <w:t>a</w:t>
      </w:r>
      <w:r w:rsidRPr="00701FE9">
        <w:rPr>
          <w:rFonts w:ascii="Arial" w:hAnsi="Arial" w:cs="Arial"/>
          <w:spacing w:val="-2"/>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desigualdad</w:t>
      </w:r>
      <w:r w:rsidRPr="00701FE9">
        <w:rPr>
          <w:rFonts w:ascii="Arial" w:hAnsi="Arial" w:cs="Arial"/>
          <w:spacing w:val="-1"/>
        </w:rPr>
        <w:t xml:space="preserve"> </w:t>
      </w:r>
      <w:r w:rsidRPr="00701FE9">
        <w:rPr>
          <w:rFonts w:ascii="Arial" w:hAnsi="Arial" w:cs="Arial"/>
        </w:rPr>
        <w:t>real.</w:t>
      </w:r>
    </w:p>
    <w:p w14:paraId="062595BA" w14:textId="77777777" w:rsidR="00524414" w:rsidRPr="00701FE9" w:rsidRDefault="00524414">
      <w:pPr>
        <w:jc w:val="both"/>
        <w:rPr>
          <w:rFonts w:ascii="Arial" w:hAnsi="Arial" w:cs="Arial"/>
        </w:rPr>
        <w:sectPr w:rsidR="00524414" w:rsidRPr="00701FE9">
          <w:pgSz w:w="12240" w:h="15840"/>
          <w:pgMar w:top="2540" w:right="1580" w:bottom="280" w:left="1600" w:header="659" w:footer="0" w:gutter="0"/>
          <w:cols w:space="720"/>
        </w:sectPr>
      </w:pPr>
    </w:p>
    <w:p w14:paraId="6AEDC055" w14:textId="77777777" w:rsidR="00524414" w:rsidRPr="00701FE9" w:rsidRDefault="00524414">
      <w:pPr>
        <w:pStyle w:val="Textoindependiente"/>
        <w:spacing w:before="7"/>
        <w:rPr>
          <w:rFonts w:ascii="Arial" w:hAnsi="Arial" w:cs="Arial"/>
          <w:sz w:val="18"/>
        </w:rPr>
      </w:pPr>
    </w:p>
    <w:p w14:paraId="3DF86CD2" w14:textId="77777777" w:rsidR="00524414" w:rsidRPr="00701FE9" w:rsidRDefault="00F65C7B">
      <w:pPr>
        <w:pStyle w:val="Textoindependiente"/>
        <w:spacing w:before="93"/>
        <w:ind w:left="821" w:right="117" w:hanging="720"/>
        <w:jc w:val="both"/>
        <w:rPr>
          <w:rFonts w:ascii="Arial" w:hAnsi="Arial" w:cs="Arial"/>
        </w:rPr>
      </w:pPr>
      <w:r w:rsidRPr="00701FE9">
        <w:rPr>
          <w:rFonts w:ascii="Arial" w:hAnsi="Arial" w:cs="Arial"/>
        </w:rPr>
        <w:t>Velandia, S., Castillo, M., &amp; Ramírez, M. (2018). Acceso a la educación superior para personas con</w:t>
      </w:r>
      <w:r w:rsidRPr="00701FE9">
        <w:rPr>
          <w:rFonts w:ascii="Arial" w:hAnsi="Arial" w:cs="Arial"/>
          <w:spacing w:val="-53"/>
        </w:rPr>
        <w:t xml:space="preserve"> </w:t>
      </w:r>
      <w:r w:rsidRPr="00701FE9">
        <w:rPr>
          <w:rFonts w:ascii="Arial" w:hAnsi="Arial" w:cs="Arial"/>
        </w:rPr>
        <w:t xml:space="preserve">discapacidad en Cali, Colombia: paradigmas de pobreza y retos de inclusión. </w:t>
      </w:r>
      <w:r w:rsidRPr="00701FE9">
        <w:rPr>
          <w:rFonts w:ascii="Arial" w:hAnsi="Arial" w:cs="Arial"/>
          <w:i/>
        </w:rPr>
        <w:t>Lecturas de</w:t>
      </w:r>
      <w:r w:rsidRPr="00701FE9">
        <w:rPr>
          <w:rFonts w:ascii="Arial" w:hAnsi="Arial" w:cs="Arial"/>
          <w:i/>
          <w:spacing w:val="1"/>
        </w:rPr>
        <w:t xml:space="preserve"> </w:t>
      </w:r>
      <w:r w:rsidRPr="00701FE9">
        <w:rPr>
          <w:rFonts w:ascii="Arial" w:hAnsi="Arial" w:cs="Arial"/>
          <w:i/>
        </w:rPr>
        <w:t>Economía</w:t>
      </w:r>
      <w:r w:rsidRPr="00701FE9">
        <w:rPr>
          <w:rFonts w:ascii="Arial" w:hAnsi="Arial" w:cs="Arial"/>
          <w:i/>
          <w:spacing w:val="-2"/>
        </w:rPr>
        <w:t xml:space="preserve"> </w:t>
      </w:r>
      <w:r w:rsidRPr="00701FE9">
        <w:rPr>
          <w:rFonts w:ascii="Arial" w:hAnsi="Arial" w:cs="Arial"/>
          <w:i/>
        </w:rPr>
        <w:t>- No.</w:t>
      </w:r>
      <w:r w:rsidRPr="00701FE9">
        <w:rPr>
          <w:rFonts w:ascii="Arial" w:hAnsi="Arial" w:cs="Arial"/>
          <w:i/>
          <w:spacing w:val="-1"/>
        </w:rPr>
        <w:t xml:space="preserve"> </w:t>
      </w:r>
      <w:r w:rsidRPr="00701FE9">
        <w:rPr>
          <w:rFonts w:ascii="Arial" w:hAnsi="Arial" w:cs="Arial"/>
          <w:i/>
        </w:rPr>
        <w:t>89.</w:t>
      </w:r>
      <w:r w:rsidRPr="00701FE9">
        <w:rPr>
          <w:rFonts w:ascii="Arial" w:hAnsi="Arial" w:cs="Arial"/>
          <w:i/>
          <w:spacing w:val="1"/>
        </w:rPr>
        <w:t xml:space="preserve"> </w:t>
      </w:r>
      <w:r w:rsidRPr="00701FE9">
        <w:rPr>
          <w:rFonts w:ascii="Arial" w:hAnsi="Arial" w:cs="Arial"/>
          <w:i/>
        </w:rPr>
        <w:t>Medellín,</w:t>
      </w:r>
      <w:r w:rsidRPr="00701FE9">
        <w:rPr>
          <w:rFonts w:ascii="Arial" w:hAnsi="Arial" w:cs="Arial"/>
        </w:rPr>
        <w:t>,</w:t>
      </w:r>
      <w:r w:rsidRPr="00701FE9">
        <w:rPr>
          <w:rFonts w:ascii="Arial" w:hAnsi="Arial" w:cs="Arial"/>
          <w:spacing w:val="-1"/>
        </w:rPr>
        <w:t xml:space="preserve"> </w:t>
      </w:r>
      <w:r w:rsidRPr="00701FE9">
        <w:rPr>
          <w:rFonts w:ascii="Arial" w:hAnsi="Arial" w:cs="Arial"/>
        </w:rPr>
        <w:t>69-101.</w:t>
      </w:r>
    </w:p>
    <w:p w14:paraId="7E739C83" w14:textId="77777777" w:rsidR="00524414" w:rsidRPr="00701FE9" w:rsidRDefault="00F65C7B">
      <w:pPr>
        <w:pStyle w:val="Textoindependiente"/>
        <w:spacing w:line="229" w:lineRule="exact"/>
        <w:ind w:left="102"/>
        <w:jc w:val="both"/>
        <w:rPr>
          <w:rFonts w:ascii="Arial" w:hAnsi="Arial" w:cs="Arial"/>
        </w:rPr>
      </w:pPr>
      <w:r w:rsidRPr="00701FE9">
        <w:rPr>
          <w:rFonts w:ascii="Arial" w:hAnsi="Arial" w:cs="Arial"/>
        </w:rPr>
        <w:t>Velasquez,</w:t>
      </w:r>
      <w:r w:rsidRPr="00701FE9">
        <w:rPr>
          <w:rFonts w:ascii="Arial" w:hAnsi="Arial" w:cs="Arial"/>
          <w:spacing w:val="-8"/>
        </w:rPr>
        <w:t xml:space="preserve"> </w:t>
      </w:r>
      <w:r w:rsidRPr="00701FE9">
        <w:rPr>
          <w:rFonts w:ascii="Arial" w:hAnsi="Arial" w:cs="Arial"/>
        </w:rPr>
        <w:t>E.</w:t>
      </w:r>
      <w:r w:rsidRPr="00701FE9">
        <w:rPr>
          <w:rFonts w:ascii="Arial" w:hAnsi="Arial" w:cs="Arial"/>
          <w:spacing w:val="-8"/>
        </w:rPr>
        <w:t xml:space="preserve"> </w:t>
      </w:r>
      <w:r w:rsidRPr="00701FE9">
        <w:rPr>
          <w:rFonts w:ascii="Arial" w:hAnsi="Arial" w:cs="Arial"/>
        </w:rPr>
        <w:t>D.</w:t>
      </w:r>
      <w:r w:rsidRPr="00701FE9">
        <w:rPr>
          <w:rFonts w:ascii="Arial" w:hAnsi="Arial" w:cs="Arial"/>
          <w:spacing w:val="-10"/>
        </w:rPr>
        <w:t xml:space="preserve"> </w:t>
      </w:r>
      <w:r w:rsidRPr="00701FE9">
        <w:rPr>
          <w:rFonts w:ascii="Arial" w:hAnsi="Arial" w:cs="Arial"/>
        </w:rPr>
        <w:t>(2009).</w:t>
      </w:r>
      <w:r w:rsidRPr="00701FE9">
        <w:rPr>
          <w:rFonts w:ascii="Arial" w:hAnsi="Arial" w:cs="Arial"/>
          <w:spacing w:val="-7"/>
        </w:rPr>
        <w:t xml:space="preserve"> </w:t>
      </w:r>
      <w:r w:rsidRPr="00701FE9">
        <w:rPr>
          <w:rFonts w:ascii="Arial" w:hAnsi="Arial" w:cs="Arial"/>
        </w:rPr>
        <w:t>Ciudadanía,</w:t>
      </w:r>
      <w:r w:rsidRPr="00701FE9">
        <w:rPr>
          <w:rFonts w:ascii="Arial" w:hAnsi="Arial" w:cs="Arial"/>
          <w:spacing w:val="-8"/>
        </w:rPr>
        <w:t xml:space="preserve"> </w:t>
      </w:r>
      <w:r w:rsidRPr="00701FE9">
        <w:rPr>
          <w:rFonts w:ascii="Arial" w:hAnsi="Arial" w:cs="Arial"/>
        </w:rPr>
        <w:t>identidad</w:t>
      </w:r>
      <w:r w:rsidRPr="00701FE9">
        <w:rPr>
          <w:rFonts w:ascii="Arial" w:hAnsi="Arial" w:cs="Arial"/>
          <w:spacing w:val="-9"/>
        </w:rPr>
        <w:t xml:space="preserve"> </w:t>
      </w:r>
      <w:r w:rsidRPr="00701FE9">
        <w:rPr>
          <w:rFonts w:ascii="Arial" w:hAnsi="Arial" w:cs="Arial"/>
        </w:rPr>
        <w:t>y</w:t>
      </w:r>
      <w:r w:rsidRPr="00701FE9">
        <w:rPr>
          <w:rFonts w:ascii="Arial" w:hAnsi="Arial" w:cs="Arial"/>
          <w:spacing w:val="-7"/>
        </w:rPr>
        <w:t xml:space="preserve"> </w:t>
      </w:r>
      <w:r w:rsidRPr="00701FE9">
        <w:rPr>
          <w:rFonts w:ascii="Arial" w:hAnsi="Arial" w:cs="Arial"/>
        </w:rPr>
        <w:t>exclusión</w:t>
      </w:r>
      <w:r w:rsidRPr="00701FE9">
        <w:rPr>
          <w:rFonts w:ascii="Arial" w:hAnsi="Arial" w:cs="Arial"/>
          <w:spacing w:val="-9"/>
        </w:rPr>
        <w:t xml:space="preserve"> </w:t>
      </w:r>
      <w:r w:rsidRPr="00701FE9">
        <w:rPr>
          <w:rFonts w:ascii="Arial" w:hAnsi="Arial" w:cs="Arial"/>
        </w:rPr>
        <w:t>social</w:t>
      </w:r>
      <w:r w:rsidRPr="00701FE9">
        <w:rPr>
          <w:rFonts w:ascii="Arial" w:hAnsi="Arial" w:cs="Arial"/>
          <w:spacing w:val="-9"/>
        </w:rPr>
        <w:t xml:space="preserve"> </w:t>
      </w:r>
      <w:r w:rsidRPr="00701FE9">
        <w:rPr>
          <w:rFonts w:ascii="Arial" w:hAnsi="Arial" w:cs="Arial"/>
        </w:rPr>
        <w:t>de</w:t>
      </w:r>
      <w:r w:rsidRPr="00701FE9">
        <w:rPr>
          <w:rFonts w:ascii="Arial" w:hAnsi="Arial" w:cs="Arial"/>
          <w:spacing w:val="-9"/>
        </w:rPr>
        <w:t xml:space="preserve"> </w:t>
      </w:r>
      <w:r w:rsidRPr="00701FE9">
        <w:rPr>
          <w:rFonts w:ascii="Arial" w:hAnsi="Arial" w:cs="Arial"/>
        </w:rPr>
        <w:t>las</w:t>
      </w:r>
      <w:r w:rsidRPr="00701FE9">
        <w:rPr>
          <w:rFonts w:ascii="Arial" w:hAnsi="Arial" w:cs="Arial"/>
          <w:spacing w:val="-7"/>
        </w:rPr>
        <w:t xml:space="preserve"> </w:t>
      </w:r>
      <w:r w:rsidRPr="00701FE9">
        <w:rPr>
          <w:rFonts w:ascii="Arial" w:hAnsi="Arial" w:cs="Arial"/>
        </w:rPr>
        <w:t>personas</w:t>
      </w:r>
      <w:r w:rsidRPr="00701FE9">
        <w:rPr>
          <w:rFonts w:ascii="Arial" w:hAnsi="Arial" w:cs="Arial"/>
          <w:spacing w:val="-7"/>
        </w:rPr>
        <w:t xml:space="preserve"> </w:t>
      </w:r>
      <w:r w:rsidRPr="00701FE9">
        <w:rPr>
          <w:rFonts w:ascii="Arial" w:hAnsi="Arial" w:cs="Arial"/>
        </w:rPr>
        <w:t>con</w:t>
      </w:r>
      <w:r w:rsidRPr="00701FE9">
        <w:rPr>
          <w:rFonts w:ascii="Arial" w:hAnsi="Arial" w:cs="Arial"/>
          <w:spacing w:val="-10"/>
        </w:rPr>
        <w:t xml:space="preserve"> </w:t>
      </w:r>
      <w:r w:rsidRPr="00701FE9">
        <w:rPr>
          <w:rFonts w:ascii="Arial" w:hAnsi="Arial" w:cs="Arial"/>
        </w:rPr>
        <w:t>discapacidad.</w:t>
      </w:r>
    </w:p>
    <w:p w14:paraId="344840D5" w14:textId="77777777" w:rsidR="00524414" w:rsidRPr="00701FE9" w:rsidRDefault="00F65C7B">
      <w:pPr>
        <w:spacing w:before="1"/>
        <w:ind w:left="821"/>
        <w:jc w:val="both"/>
        <w:rPr>
          <w:rFonts w:ascii="Arial" w:hAnsi="Arial" w:cs="Arial"/>
          <w:sz w:val="20"/>
        </w:rPr>
      </w:pPr>
      <w:r w:rsidRPr="00701FE9">
        <w:rPr>
          <w:rFonts w:ascii="Arial" w:hAnsi="Arial" w:cs="Arial"/>
          <w:i/>
          <w:sz w:val="20"/>
        </w:rPr>
        <w:t>Política</w:t>
      </w:r>
      <w:r w:rsidRPr="00701FE9">
        <w:rPr>
          <w:rFonts w:ascii="Arial" w:hAnsi="Arial" w:cs="Arial"/>
          <w:i/>
          <w:spacing w:val="-3"/>
          <w:sz w:val="20"/>
        </w:rPr>
        <w:t xml:space="preserve"> </w:t>
      </w:r>
      <w:r w:rsidRPr="00701FE9">
        <w:rPr>
          <w:rFonts w:ascii="Arial" w:hAnsi="Arial" w:cs="Arial"/>
          <w:i/>
          <w:sz w:val="20"/>
        </w:rPr>
        <w:t>y Sociedad,</w:t>
      </w:r>
      <w:r w:rsidRPr="00701FE9">
        <w:rPr>
          <w:rFonts w:ascii="Arial" w:hAnsi="Arial" w:cs="Arial"/>
          <w:i/>
          <w:spacing w:val="-3"/>
          <w:sz w:val="20"/>
        </w:rPr>
        <w:t xml:space="preserve"> </w:t>
      </w:r>
      <w:r w:rsidRPr="00701FE9">
        <w:rPr>
          <w:rFonts w:ascii="Arial" w:hAnsi="Arial" w:cs="Arial"/>
          <w:i/>
          <w:sz w:val="20"/>
        </w:rPr>
        <w:t>2010,</w:t>
      </w:r>
      <w:r w:rsidRPr="00701FE9">
        <w:rPr>
          <w:rFonts w:ascii="Arial" w:hAnsi="Arial" w:cs="Arial"/>
          <w:i/>
          <w:spacing w:val="-1"/>
          <w:sz w:val="20"/>
        </w:rPr>
        <w:t xml:space="preserve"> </w:t>
      </w:r>
      <w:r w:rsidRPr="00701FE9">
        <w:rPr>
          <w:rFonts w:ascii="Arial" w:hAnsi="Arial" w:cs="Arial"/>
          <w:i/>
          <w:sz w:val="20"/>
        </w:rPr>
        <w:t>Vol.</w:t>
      </w:r>
      <w:r w:rsidRPr="00701FE9">
        <w:rPr>
          <w:rFonts w:ascii="Arial" w:hAnsi="Arial" w:cs="Arial"/>
          <w:i/>
          <w:spacing w:val="-3"/>
          <w:sz w:val="20"/>
        </w:rPr>
        <w:t xml:space="preserve"> </w:t>
      </w:r>
      <w:r w:rsidRPr="00701FE9">
        <w:rPr>
          <w:rFonts w:ascii="Arial" w:hAnsi="Arial" w:cs="Arial"/>
          <w:i/>
          <w:sz w:val="20"/>
        </w:rPr>
        <w:t>47</w:t>
      </w:r>
      <w:r w:rsidRPr="00701FE9">
        <w:rPr>
          <w:rFonts w:ascii="Arial" w:hAnsi="Arial" w:cs="Arial"/>
          <w:i/>
          <w:spacing w:val="-1"/>
          <w:sz w:val="20"/>
        </w:rPr>
        <w:t xml:space="preserve"> </w:t>
      </w:r>
      <w:r w:rsidRPr="00701FE9">
        <w:rPr>
          <w:rFonts w:ascii="Arial" w:hAnsi="Arial" w:cs="Arial"/>
          <w:i/>
          <w:sz w:val="20"/>
        </w:rPr>
        <w:t>Núm</w:t>
      </w:r>
      <w:r w:rsidRPr="00701FE9">
        <w:rPr>
          <w:rFonts w:ascii="Arial" w:hAnsi="Arial" w:cs="Arial"/>
          <w:i/>
          <w:spacing w:val="-3"/>
          <w:sz w:val="20"/>
        </w:rPr>
        <w:t xml:space="preserve"> </w:t>
      </w:r>
      <w:r w:rsidRPr="00701FE9">
        <w:rPr>
          <w:rFonts w:ascii="Arial" w:hAnsi="Arial" w:cs="Arial"/>
          <w:i/>
          <w:sz w:val="20"/>
        </w:rPr>
        <w:t>1,</w:t>
      </w:r>
      <w:r w:rsidRPr="00701FE9">
        <w:rPr>
          <w:rFonts w:ascii="Arial" w:hAnsi="Arial" w:cs="Arial"/>
          <w:i/>
          <w:spacing w:val="-1"/>
          <w:sz w:val="20"/>
        </w:rPr>
        <w:t xml:space="preserve"> </w:t>
      </w:r>
      <w:r w:rsidRPr="00701FE9">
        <w:rPr>
          <w:rFonts w:ascii="Arial" w:hAnsi="Arial" w:cs="Arial"/>
          <w:i/>
          <w:sz w:val="20"/>
        </w:rPr>
        <w:t>Universidad</w:t>
      </w:r>
      <w:r w:rsidRPr="00701FE9">
        <w:rPr>
          <w:rFonts w:ascii="Arial" w:hAnsi="Arial" w:cs="Arial"/>
          <w:i/>
          <w:spacing w:val="-1"/>
          <w:sz w:val="20"/>
        </w:rPr>
        <w:t xml:space="preserve"> </w:t>
      </w:r>
      <w:r w:rsidRPr="00701FE9">
        <w:rPr>
          <w:rFonts w:ascii="Arial" w:hAnsi="Arial" w:cs="Arial"/>
          <w:i/>
          <w:sz w:val="20"/>
        </w:rPr>
        <w:t>Complutense de</w:t>
      </w:r>
      <w:r w:rsidRPr="00701FE9">
        <w:rPr>
          <w:rFonts w:ascii="Arial" w:hAnsi="Arial" w:cs="Arial"/>
          <w:i/>
          <w:spacing w:val="-1"/>
          <w:sz w:val="20"/>
        </w:rPr>
        <w:t xml:space="preserve"> </w:t>
      </w:r>
      <w:r w:rsidRPr="00701FE9">
        <w:rPr>
          <w:rFonts w:ascii="Arial" w:hAnsi="Arial" w:cs="Arial"/>
          <w:i/>
          <w:sz w:val="20"/>
        </w:rPr>
        <w:t>Madrid</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115-135.</w:t>
      </w:r>
    </w:p>
    <w:p w14:paraId="52EBECF1" w14:textId="77777777" w:rsidR="00524414" w:rsidRPr="00701FE9" w:rsidRDefault="00F65C7B">
      <w:pPr>
        <w:ind w:left="821" w:right="118" w:hanging="720"/>
        <w:jc w:val="both"/>
        <w:rPr>
          <w:rFonts w:ascii="Arial" w:hAnsi="Arial" w:cs="Arial"/>
          <w:sz w:val="20"/>
        </w:rPr>
      </w:pPr>
      <w:r w:rsidRPr="00701FE9">
        <w:rPr>
          <w:rFonts w:ascii="Arial" w:hAnsi="Arial" w:cs="Arial"/>
          <w:sz w:val="20"/>
        </w:rPr>
        <w:t xml:space="preserve">Velasquez, E. D. (2011). Estratificacion y desigualdad por motivo de Discapacidad. </w:t>
      </w:r>
      <w:r w:rsidRPr="00701FE9">
        <w:rPr>
          <w:rFonts w:ascii="Arial" w:hAnsi="Arial" w:cs="Arial"/>
          <w:i/>
          <w:sz w:val="20"/>
        </w:rPr>
        <w:t>Intersticios:</w:t>
      </w:r>
      <w:r w:rsidRPr="00701FE9">
        <w:rPr>
          <w:rFonts w:ascii="Arial" w:hAnsi="Arial" w:cs="Arial"/>
          <w:i/>
          <w:spacing w:val="1"/>
          <w:sz w:val="20"/>
        </w:rPr>
        <w:t xml:space="preserve"> </w:t>
      </w:r>
      <w:r w:rsidRPr="00701FE9">
        <w:rPr>
          <w:rFonts w:ascii="Arial" w:hAnsi="Arial" w:cs="Arial"/>
          <w:i/>
          <w:sz w:val="20"/>
        </w:rPr>
        <w:t>Revista Sociologica de Pensamiento Critico, Universidad Complutense de Madrid, Volumen</w:t>
      </w:r>
      <w:r w:rsidRPr="00701FE9">
        <w:rPr>
          <w:rFonts w:ascii="Arial" w:hAnsi="Arial" w:cs="Arial"/>
          <w:i/>
          <w:spacing w:val="-53"/>
          <w:sz w:val="20"/>
        </w:rPr>
        <w:t xml:space="preserve"> </w:t>
      </w:r>
      <w:r w:rsidRPr="00701FE9">
        <w:rPr>
          <w:rFonts w:ascii="Arial" w:hAnsi="Arial" w:cs="Arial"/>
          <w:i/>
          <w:sz w:val="20"/>
        </w:rPr>
        <w:t>1</w:t>
      </w:r>
      <w:r w:rsidRPr="00701FE9">
        <w:rPr>
          <w:rFonts w:ascii="Arial" w:hAnsi="Arial" w:cs="Arial"/>
          <w:sz w:val="20"/>
        </w:rPr>
        <w:t>,</w:t>
      </w:r>
      <w:r w:rsidRPr="00701FE9">
        <w:rPr>
          <w:rFonts w:ascii="Arial" w:hAnsi="Arial" w:cs="Arial"/>
          <w:spacing w:val="-2"/>
          <w:sz w:val="20"/>
        </w:rPr>
        <w:t xml:space="preserve"> </w:t>
      </w:r>
      <w:r w:rsidRPr="00701FE9">
        <w:rPr>
          <w:rFonts w:ascii="Arial" w:hAnsi="Arial" w:cs="Arial"/>
          <w:sz w:val="20"/>
        </w:rPr>
        <w:t>157-170.</w:t>
      </w:r>
    </w:p>
    <w:p w14:paraId="3FEDB0EB" w14:textId="77777777" w:rsidR="00524414" w:rsidRPr="00701FE9" w:rsidRDefault="00F65C7B">
      <w:pPr>
        <w:pStyle w:val="Textoindependiente"/>
        <w:spacing w:before="1"/>
        <w:ind w:left="821" w:right="123" w:hanging="720"/>
        <w:jc w:val="both"/>
        <w:rPr>
          <w:rFonts w:ascii="Arial" w:hAnsi="Arial" w:cs="Arial"/>
        </w:rPr>
      </w:pPr>
      <w:r w:rsidRPr="00701FE9">
        <w:rPr>
          <w:rFonts w:ascii="Arial" w:hAnsi="Arial" w:cs="Arial"/>
        </w:rPr>
        <w:t xml:space="preserve">Víctimas, U. p. (2014). </w:t>
      </w:r>
      <w:r w:rsidRPr="00701FE9">
        <w:rPr>
          <w:rFonts w:ascii="Arial" w:hAnsi="Arial" w:cs="Arial"/>
          <w:i/>
        </w:rPr>
        <w:t>ARTICULO</w:t>
      </w:r>
      <w:r w:rsidRPr="00701FE9">
        <w:rPr>
          <w:rFonts w:ascii="Arial" w:hAnsi="Arial" w:cs="Arial"/>
        </w:rPr>
        <w:t>. Obtenido de VÍCTIMAS DEL CONFLICTO ARMADO CON</w:t>
      </w:r>
      <w:r w:rsidRPr="00701FE9">
        <w:rPr>
          <w:rFonts w:ascii="Arial" w:hAnsi="Arial" w:cs="Arial"/>
          <w:spacing w:val="1"/>
        </w:rPr>
        <w:t xml:space="preserve"> </w:t>
      </w:r>
      <w:r w:rsidRPr="00701FE9">
        <w:rPr>
          <w:rFonts w:ascii="Arial" w:hAnsi="Arial" w:cs="Arial"/>
        </w:rPr>
        <w:t>DISCAPACIDAD.</w:t>
      </w:r>
    </w:p>
    <w:p w14:paraId="1CA8F945" w14:textId="77777777" w:rsidR="00524414" w:rsidRPr="00701FE9" w:rsidRDefault="00F65C7B">
      <w:pPr>
        <w:ind w:left="821" w:right="115" w:hanging="720"/>
        <w:jc w:val="both"/>
        <w:rPr>
          <w:rFonts w:ascii="Arial" w:hAnsi="Arial" w:cs="Arial"/>
          <w:sz w:val="20"/>
        </w:rPr>
      </w:pPr>
      <w:r w:rsidRPr="00701FE9">
        <w:rPr>
          <w:rFonts w:ascii="Arial" w:hAnsi="Arial" w:cs="Arial"/>
          <w:sz w:val="20"/>
        </w:rPr>
        <w:t xml:space="preserve">Wanderley, F. (2019). </w:t>
      </w:r>
      <w:r w:rsidRPr="00701FE9">
        <w:rPr>
          <w:rFonts w:ascii="Arial" w:hAnsi="Arial" w:cs="Arial"/>
          <w:i/>
          <w:sz w:val="20"/>
        </w:rPr>
        <w:t>Las Políticas de Cuidado en América Latina- Articulando los derechos de las</w:t>
      </w:r>
      <w:r w:rsidRPr="00701FE9">
        <w:rPr>
          <w:rFonts w:ascii="Arial" w:hAnsi="Arial" w:cs="Arial"/>
          <w:i/>
          <w:spacing w:val="1"/>
          <w:sz w:val="20"/>
        </w:rPr>
        <w:t xml:space="preserve"> </w:t>
      </w:r>
      <w:r w:rsidRPr="00701FE9">
        <w:rPr>
          <w:rFonts w:ascii="Arial" w:hAnsi="Arial" w:cs="Arial"/>
          <w:i/>
          <w:sz w:val="20"/>
        </w:rPr>
        <w:t xml:space="preserve">mujeres, niños, niñas, adolescentes, adultos mayores y personas con discapacidades-. </w:t>
      </w:r>
      <w:r w:rsidRPr="00701FE9">
        <w:rPr>
          <w:rFonts w:ascii="Arial" w:hAnsi="Arial" w:cs="Arial"/>
          <w:sz w:val="20"/>
        </w:rPr>
        <w:t>La</w:t>
      </w:r>
      <w:r w:rsidRPr="00701FE9">
        <w:rPr>
          <w:rFonts w:ascii="Arial" w:hAnsi="Arial" w:cs="Arial"/>
          <w:spacing w:val="1"/>
          <w:sz w:val="20"/>
        </w:rPr>
        <w:t xml:space="preserve"> </w:t>
      </w:r>
      <w:r w:rsidRPr="00701FE9">
        <w:rPr>
          <w:rFonts w:ascii="Arial" w:hAnsi="Arial" w:cs="Arial"/>
          <w:sz w:val="20"/>
        </w:rPr>
        <w:t>Paz, Bolivia.: Universidad Catolica Bolivariana La Paz, Instituto de Investigaciones socio-</w:t>
      </w:r>
      <w:r w:rsidRPr="00701FE9">
        <w:rPr>
          <w:rFonts w:ascii="Arial" w:hAnsi="Arial" w:cs="Arial"/>
          <w:spacing w:val="1"/>
          <w:sz w:val="20"/>
        </w:rPr>
        <w:t xml:space="preserve"> </w:t>
      </w:r>
      <w:r w:rsidRPr="00701FE9">
        <w:rPr>
          <w:rFonts w:ascii="Arial" w:hAnsi="Arial" w:cs="Arial"/>
          <w:sz w:val="20"/>
        </w:rPr>
        <w:t>economicas</w:t>
      </w:r>
      <w:r w:rsidRPr="00701FE9">
        <w:rPr>
          <w:rFonts w:ascii="Arial" w:hAnsi="Arial" w:cs="Arial"/>
          <w:spacing w:val="-1"/>
          <w:sz w:val="20"/>
        </w:rPr>
        <w:t xml:space="preserve"> </w:t>
      </w:r>
      <w:r w:rsidRPr="00701FE9">
        <w:rPr>
          <w:rFonts w:ascii="Arial" w:hAnsi="Arial" w:cs="Arial"/>
          <w:sz w:val="20"/>
        </w:rPr>
        <w:t>IISEC,</w:t>
      </w:r>
      <w:r w:rsidRPr="00701FE9">
        <w:rPr>
          <w:rFonts w:ascii="Arial" w:hAnsi="Arial" w:cs="Arial"/>
          <w:spacing w:val="-1"/>
          <w:sz w:val="20"/>
        </w:rPr>
        <w:t xml:space="preserve"> </w:t>
      </w:r>
      <w:r w:rsidRPr="00701FE9">
        <w:rPr>
          <w:rFonts w:ascii="Arial" w:hAnsi="Arial" w:cs="Arial"/>
          <w:sz w:val="20"/>
        </w:rPr>
        <w:t>Hanns</w:t>
      </w:r>
      <w:r w:rsidRPr="00701FE9">
        <w:rPr>
          <w:rFonts w:ascii="Arial" w:hAnsi="Arial" w:cs="Arial"/>
          <w:spacing w:val="2"/>
          <w:sz w:val="20"/>
        </w:rPr>
        <w:t xml:space="preserve"> </w:t>
      </w:r>
      <w:r w:rsidRPr="00701FE9">
        <w:rPr>
          <w:rFonts w:ascii="Arial" w:hAnsi="Arial" w:cs="Arial"/>
          <w:sz w:val="20"/>
        </w:rPr>
        <w:t>Seidel</w:t>
      </w:r>
      <w:r w:rsidRPr="00701FE9">
        <w:rPr>
          <w:rFonts w:ascii="Arial" w:hAnsi="Arial" w:cs="Arial"/>
          <w:spacing w:val="-2"/>
          <w:sz w:val="20"/>
        </w:rPr>
        <w:t xml:space="preserve"> </w:t>
      </w:r>
      <w:r w:rsidRPr="00701FE9">
        <w:rPr>
          <w:rFonts w:ascii="Arial" w:hAnsi="Arial" w:cs="Arial"/>
          <w:sz w:val="20"/>
        </w:rPr>
        <w:t>Stiftung.</w:t>
      </w:r>
    </w:p>
    <w:p w14:paraId="196F9400" w14:textId="77777777" w:rsidR="00524414" w:rsidRPr="00701FE9" w:rsidRDefault="00F65C7B">
      <w:pPr>
        <w:pStyle w:val="Textoindependiente"/>
        <w:spacing w:line="229" w:lineRule="exact"/>
        <w:ind w:left="102"/>
        <w:jc w:val="both"/>
        <w:rPr>
          <w:rFonts w:ascii="Arial" w:hAnsi="Arial" w:cs="Arial"/>
        </w:rPr>
      </w:pPr>
      <w:r w:rsidRPr="00701FE9">
        <w:rPr>
          <w:rFonts w:ascii="Arial" w:hAnsi="Arial" w:cs="Arial"/>
        </w:rPr>
        <w:t>Zepeda,</w:t>
      </w:r>
      <w:r w:rsidRPr="00701FE9">
        <w:rPr>
          <w:rFonts w:ascii="Arial" w:hAnsi="Arial" w:cs="Arial"/>
          <w:spacing w:val="25"/>
        </w:rPr>
        <w:t xml:space="preserve"> </w:t>
      </w:r>
      <w:r w:rsidRPr="00701FE9">
        <w:rPr>
          <w:rFonts w:ascii="Arial" w:hAnsi="Arial" w:cs="Arial"/>
        </w:rPr>
        <w:t>J.</w:t>
      </w:r>
      <w:r w:rsidRPr="00701FE9">
        <w:rPr>
          <w:rFonts w:ascii="Arial" w:hAnsi="Arial" w:cs="Arial"/>
          <w:spacing w:val="26"/>
        </w:rPr>
        <w:t xml:space="preserve"> </w:t>
      </w:r>
      <w:r w:rsidRPr="00701FE9">
        <w:rPr>
          <w:rFonts w:ascii="Arial" w:hAnsi="Arial" w:cs="Arial"/>
        </w:rPr>
        <w:t>R.</w:t>
      </w:r>
      <w:r w:rsidRPr="00701FE9">
        <w:rPr>
          <w:rFonts w:ascii="Arial" w:hAnsi="Arial" w:cs="Arial"/>
          <w:spacing w:val="26"/>
        </w:rPr>
        <w:t xml:space="preserve"> </w:t>
      </w:r>
      <w:r w:rsidRPr="00701FE9">
        <w:rPr>
          <w:rFonts w:ascii="Arial" w:hAnsi="Arial" w:cs="Arial"/>
        </w:rPr>
        <w:t>(2018).</w:t>
      </w:r>
      <w:r w:rsidRPr="00701FE9">
        <w:rPr>
          <w:rFonts w:ascii="Arial" w:hAnsi="Arial" w:cs="Arial"/>
          <w:spacing w:val="26"/>
        </w:rPr>
        <w:t xml:space="preserve"> </w:t>
      </w:r>
      <w:r w:rsidRPr="00701FE9">
        <w:rPr>
          <w:rFonts w:ascii="Arial" w:hAnsi="Arial" w:cs="Arial"/>
        </w:rPr>
        <w:t>DEMOCRACIA</w:t>
      </w:r>
      <w:r w:rsidRPr="00701FE9">
        <w:rPr>
          <w:rFonts w:ascii="Arial" w:hAnsi="Arial" w:cs="Arial"/>
          <w:spacing w:val="29"/>
        </w:rPr>
        <w:t xml:space="preserve"> </w:t>
      </w:r>
      <w:r w:rsidRPr="00701FE9">
        <w:rPr>
          <w:rFonts w:ascii="Arial" w:hAnsi="Arial" w:cs="Arial"/>
        </w:rPr>
        <w:t>Y</w:t>
      </w:r>
      <w:r w:rsidRPr="00701FE9">
        <w:rPr>
          <w:rFonts w:ascii="Arial" w:hAnsi="Arial" w:cs="Arial"/>
          <w:spacing w:val="25"/>
        </w:rPr>
        <w:t xml:space="preserve"> </w:t>
      </w:r>
      <w:r w:rsidRPr="00701FE9">
        <w:rPr>
          <w:rFonts w:ascii="Arial" w:hAnsi="Arial" w:cs="Arial"/>
        </w:rPr>
        <w:t>NO</w:t>
      </w:r>
      <w:r w:rsidRPr="00701FE9">
        <w:rPr>
          <w:rFonts w:ascii="Arial" w:hAnsi="Arial" w:cs="Arial"/>
          <w:spacing w:val="27"/>
        </w:rPr>
        <w:t xml:space="preserve"> </w:t>
      </w:r>
      <w:r w:rsidRPr="00701FE9">
        <w:rPr>
          <w:rFonts w:ascii="Arial" w:hAnsi="Arial" w:cs="Arial"/>
        </w:rPr>
        <w:t>DISCRIMINACIÓN:</w:t>
      </w:r>
      <w:r w:rsidRPr="00701FE9">
        <w:rPr>
          <w:rFonts w:ascii="Arial" w:hAnsi="Arial" w:cs="Arial"/>
          <w:spacing w:val="26"/>
        </w:rPr>
        <w:t xml:space="preserve"> </w:t>
      </w:r>
      <w:r w:rsidRPr="00701FE9">
        <w:rPr>
          <w:rFonts w:ascii="Arial" w:hAnsi="Arial" w:cs="Arial"/>
        </w:rPr>
        <w:t>UNA</w:t>
      </w:r>
      <w:r w:rsidRPr="00701FE9">
        <w:rPr>
          <w:rFonts w:ascii="Arial" w:hAnsi="Arial" w:cs="Arial"/>
          <w:spacing w:val="26"/>
        </w:rPr>
        <w:t xml:space="preserve"> </w:t>
      </w:r>
      <w:r w:rsidRPr="00701FE9">
        <w:rPr>
          <w:rFonts w:ascii="Arial" w:hAnsi="Arial" w:cs="Arial"/>
        </w:rPr>
        <w:t>RELACIÓN</w:t>
      </w:r>
      <w:r w:rsidRPr="00701FE9">
        <w:rPr>
          <w:rFonts w:ascii="Arial" w:hAnsi="Arial" w:cs="Arial"/>
          <w:spacing w:val="26"/>
        </w:rPr>
        <w:t xml:space="preserve"> </w:t>
      </w:r>
      <w:r w:rsidRPr="00701FE9">
        <w:rPr>
          <w:rFonts w:ascii="Arial" w:hAnsi="Arial" w:cs="Arial"/>
        </w:rPr>
        <w:t>HISTÓRICA</w:t>
      </w:r>
      <w:r w:rsidRPr="00701FE9">
        <w:rPr>
          <w:rFonts w:ascii="Arial" w:hAnsi="Arial" w:cs="Arial"/>
          <w:spacing w:val="26"/>
        </w:rPr>
        <w:t xml:space="preserve"> </w:t>
      </w:r>
      <w:r w:rsidRPr="00701FE9">
        <w:rPr>
          <w:rFonts w:ascii="Arial" w:hAnsi="Arial" w:cs="Arial"/>
        </w:rPr>
        <w:t>Y</w:t>
      </w:r>
    </w:p>
    <w:p w14:paraId="688D85DC" w14:textId="77777777" w:rsidR="00524414" w:rsidRPr="00701FE9" w:rsidRDefault="00F65C7B">
      <w:pPr>
        <w:ind w:left="821" w:right="123"/>
        <w:jc w:val="both"/>
        <w:rPr>
          <w:rFonts w:ascii="Arial" w:hAnsi="Arial" w:cs="Arial"/>
          <w:sz w:val="20"/>
        </w:rPr>
      </w:pPr>
      <w:r w:rsidRPr="00701FE9">
        <w:rPr>
          <w:rFonts w:ascii="Arial" w:hAnsi="Arial" w:cs="Arial"/>
          <w:sz w:val="20"/>
        </w:rPr>
        <w:t>CONCEPTUAL.</w:t>
      </w:r>
      <w:r w:rsidRPr="00701FE9">
        <w:rPr>
          <w:rFonts w:ascii="Arial" w:hAnsi="Arial" w:cs="Arial"/>
          <w:spacing w:val="1"/>
          <w:sz w:val="20"/>
        </w:rPr>
        <w:t xml:space="preserve"> </w:t>
      </w:r>
      <w:r w:rsidRPr="00701FE9">
        <w:rPr>
          <w:rFonts w:ascii="Arial" w:hAnsi="Arial" w:cs="Arial"/>
          <w:i/>
          <w:sz w:val="20"/>
        </w:rPr>
        <w:t>Ius</w:t>
      </w:r>
      <w:r w:rsidRPr="00701FE9">
        <w:rPr>
          <w:rFonts w:ascii="Arial" w:hAnsi="Arial" w:cs="Arial"/>
          <w:i/>
          <w:spacing w:val="1"/>
          <w:sz w:val="20"/>
        </w:rPr>
        <w:t xml:space="preserve"> </w:t>
      </w:r>
      <w:r w:rsidRPr="00701FE9">
        <w:rPr>
          <w:rFonts w:ascii="Arial" w:hAnsi="Arial" w:cs="Arial"/>
          <w:i/>
          <w:sz w:val="20"/>
        </w:rPr>
        <w:t>fugit</w:t>
      </w:r>
      <w:r w:rsidRPr="00701FE9">
        <w:rPr>
          <w:rFonts w:ascii="Arial" w:hAnsi="Arial" w:cs="Arial"/>
          <w:i/>
          <w:spacing w:val="1"/>
          <w:sz w:val="20"/>
        </w:rPr>
        <w:t xml:space="preserve"> </w:t>
      </w:r>
      <w:r w:rsidRPr="00701FE9">
        <w:rPr>
          <w:rFonts w:ascii="Arial" w:hAnsi="Arial" w:cs="Arial"/>
          <w:i/>
          <w:sz w:val="20"/>
        </w:rPr>
        <w:t>Revista</w:t>
      </w:r>
      <w:r w:rsidRPr="00701FE9">
        <w:rPr>
          <w:rFonts w:ascii="Arial" w:hAnsi="Arial" w:cs="Arial"/>
          <w:i/>
          <w:spacing w:val="1"/>
          <w:sz w:val="20"/>
        </w:rPr>
        <w:t xml:space="preserve"> </w:t>
      </w:r>
      <w:r w:rsidRPr="00701FE9">
        <w:rPr>
          <w:rFonts w:ascii="Arial" w:hAnsi="Arial" w:cs="Arial"/>
          <w:i/>
          <w:sz w:val="20"/>
        </w:rPr>
        <w:t>Interdisciplinar</w:t>
      </w:r>
      <w:r w:rsidRPr="00701FE9">
        <w:rPr>
          <w:rFonts w:ascii="Arial" w:hAnsi="Arial" w:cs="Arial"/>
          <w:i/>
          <w:spacing w:val="1"/>
          <w:sz w:val="20"/>
        </w:rPr>
        <w:t xml:space="preserve"> </w:t>
      </w:r>
      <w:r w:rsidRPr="00701FE9">
        <w:rPr>
          <w:rFonts w:ascii="Arial" w:hAnsi="Arial" w:cs="Arial"/>
          <w:i/>
          <w:sz w:val="20"/>
        </w:rPr>
        <w:t>de</w:t>
      </w:r>
      <w:r w:rsidRPr="00701FE9">
        <w:rPr>
          <w:rFonts w:ascii="Arial" w:hAnsi="Arial" w:cs="Arial"/>
          <w:i/>
          <w:spacing w:val="1"/>
          <w:sz w:val="20"/>
        </w:rPr>
        <w:t xml:space="preserve"> </w:t>
      </w:r>
      <w:r w:rsidRPr="00701FE9">
        <w:rPr>
          <w:rFonts w:ascii="Arial" w:hAnsi="Arial" w:cs="Arial"/>
          <w:i/>
          <w:sz w:val="20"/>
        </w:rPr>
        <w:t>Estudios</w:t>
      </w:r>
      <w:r w:rsidRPr="00701FE9">
        <w:rPr>
          <w:rFonts w:ascii="Arial" w:hAnsi="Arial" w:cs="Arial"/>
          <w:i/>
          <w:spacing w:val="1"/>
          <w:sz w:val="20"/>
        </w:rPr>
        <w:t xml:space="preserve"> </w:t>
      </w:r>
      <w:r w:rsidRPr="00701FE9">
        <w:rPr>
          <w:rFonts w:ascii="Arial" w:hAnsi="Arial" w:cs="Arial"/>
          <w:i/>
          <w:sz w:val="20"/>
        </w:rPr>
        <w:t>Socio</w:t>
      </w:r>
      <w:r w:rsidRPr="00701FE9">
        <w:rPr>
          <w:rFonts w:ascii="Arial" w:hAnsi="Arial" w:cs="Arial"/>
          <w:i/>
          <w:spacing w:val="1"/>
          <w:sz w:val="20"/>
        </w:rPr>
        <w:t xml:space="preserve"> </w:t>
      </w:r>
      <w:r w:rsidRPr="00701FE9">
        <w:rPr>
          <w:rFonts w:ascii="Arial" w:hAnsi="Arial" w:cs="Arial"/>
          <w:i/>
          <w:sz w:val="20"/>
        </w:rPr>
        <w:t>Juridicos</w:t>
      </w:r>
      <w:r w:rsidRPr="00701FE9">
        <w:rPr>
          <w:rFonts w:ascii="Arial" w:hAnsi="Arial" w:cs="Arial"/>
          <w:i/>
          <w:spacing w:val="1"/>
          <w:sz w:val="20"/>
        </w:rPr>
        <w:t xml:space="preserve"> </w:t>
      </w:r>
      <w:r w:rsidRPr="00701FE9">
        <w:rPr>
          <w:rFonts w:ascii="Arial" w:hAnsi="Arial" w:cs="Arial"/>
          <w:i/>
          <w:sz w:val="20"/>
        </w:rPr>
        <w:t>No</w:t>
      </w:r>
      <w:r w:rsidRPr="00701FE9">
        <w:rPr>
          <w:rFonts w:ascii="Arial" w:hAnsi="Arial" w:cs="Arial"/>
          <w:i/>
          <w:spacing w:val="1"/>
          <w:sz w:val="20"/>
        </w:rPr>
        <w:t xml:space="preserve"> </w:t>
      </w:r>
      <w:r w:rsidRPr="00701FE9">
        <w:rPr>
          <w:rFonts w:ascii="Arial" w:hAnsi="Arial" w:cs="Arial"/>
          <w:i/>
          <w:sz w:val="20"/>
        </w:rPr>
        <w:t>21,</w:t>
      </w:r>
      <w:r w:rsidRPr="00701FE9">
        <w:rPr>
          <w:rFonts w:ascii="Arial" w:hAnsi="Arial" w:cs="Arial"/>
          <w:i/>
          <w:spacing w:val="1"/>
          <w:sz w:val="20"/>
        </w:rPr>
        <w:t xml:space="preserve"> </w:t>
      </w:r>
      <w:r w:rsidRPr="00701FE9">
        <w:rPr>
          <w:rFonts w:ascii="Arial" w:hAnsi="Arial" w:cs="Arial"/>
          <w:i/>
          <w:sz w:val="20"/>
        </w:rPr>
        <w:t>Universidad Autónoma Metropolitana. Campus Iztapalapa</w:t>
      </w:r>
      <w:r w:rsidRPr="00701FE9">
        <w:rPr>
          <w:rFonts w:ascii="Arial" w:hAnsi="Arial" w:cs="Arial"/>
          <w:i/>
          <w:spacing w:val="-2"/>
          <w:sz w:val="20"/>
        </w:rPr>
        <w:t xml:space="preserve"> </w:t>
      </w:r>
      <w:r w:rsidRPr="00701FE9">
        <w:rPr>
          <w:rFonts w:ascii="Arial" w:hAnsi="Arial" w:cs="Arial"/>
          <w:i/>
          <w:sz w:val="20"/>
        </w:rPr>
        <w:t>(México)</w:t>
      </w:r>
      <w:r w:rsidRPr="00701FE9">
        <w:rPr>
          <w:rFonts w:ascii="Arial" w:hAnsi="Arial" w:cs="Arial"/>
          <w:sz w:val="20"/>
        </w:rPr>
        <w:t>,</w:t>
      </w:r>
      <w:r w:rsidRPr="00701FE9">
        <w:rPr>
          <w:rFonts w:ascii="Arial" w:hAnsi="Arial" w:cs="Arial"/>
          <w:spacing w:val="-1"/>
          <w:sz w:val="20"/>
        </w:rPr>
        <w:t xml:space="preserve"> </w:t>
      </w:r>
      <w:r w:rsidRPr="00701FE9">
        <w:rPr>
          <w:rFonts w:ascii="Arial" w:hAnsi="Arial" w:cs="Arial"/>
          <w:sz w:val="20"/>
        </w:rPr>
        <w:t>33-54.</w:t>
      </w:r>
    </w:p>
    <w:p w14:paraId="18553C2A" w14:textId="77777777" w:rsidR="00524414" w:rsidRPr="00701FE9" w:rsidRDefault="00F65C7B">
      <w:pPr>
        <w:pStyle w:val="Textoindependiente"/>
        <w:spacing w:before="1"/>
        <w:ind w:left="821" w:right="124" w:hanging="720"/>
        <w:jc w:val="both"/>
        <w:rPr>
          <w:rFonts w:ascii="Arial" w:hAnsi="Arial" w:cs="Arial"/>
        </w:rPr>
      </w:pPr>
      <w:r w:rsidRPr="00701FE9">
        <w:rPr>
          <w:rFonts w:ascii="Arial" w:hAnsi="Arial" w:cs="Arial"/>
        </w:rPr>
        <w:t>Pinillos</w:t>
      </w:r>
      <w:r w:rsidRPr="00701FE9">
        <w:rPr>
          <w:rFonts w:ascii="Arial" w:hAnsi="Arial" w:cs="Arial"/>
          <w:spacing w:val="1"/>
        </w:rPr>
        <w:t xml:space="preserve"> </w:t>
      </w:r>
      <w:r w:rsidRPr="00701FE9">
        <w:rPr>
          <w:rFonts w:ascii="Arial" w:hAnsi="Arial" w:cs="Arial"/>
        </w:rPr>
        <w:t>Patiño</w:t>
      </w:r>
      <w:r w:rsidRPr="00701FE9">
        <w:rPr>
          <w:rFonts w:ascii="Arial" w:hAnsi="Arial" w:cs="Arial"/>
          <w:spacing w:val="1"/>
        </w:rPr>
        <w:t xml:space="preserve"> </w:t>
      </w:r>
      <w:r w:rsidRPr="00701FE9">
        <w:rPr>
          <w:rFonts w:ascii="Arial" w:hAnsi="Arial" w:cs="Arial"/>
        </w:rPr>
        <w:t>Y,</w:t>
      </w:r>
      <w:r w:rsidRPr="00701FE9">
        <w:rPr>
          <w:rFonts w:ascii="Arial" w:hAnsi="Arial" w:cs="Arial"/>
          <w:spacing w:val="1"/>
        </w:rPr>
        <w:t xml:space="preserve"> </w:t>
      </w:r>
      <w:r w:rsidRPr="00701FE9">
        <w:rPr>
          <w:rFonts w:ascii="Arial" w:hAnsi="Arial" w:cs="Arial"/>
        </w:rPr>
        <w:t>Naranjo</w:t>
      </w:r>
      <w:r w:rsidRPr="00701FE9">
        <w:rPr>
          <w:rFonts w:ascii="Arial" w:hAnsi="Arial" w:cs="Arial"/>
          <w:spacing w:val="1"/>
        </w:rPr>
        <w:t xml:space="preserve"> </w:t>
      </w:r>
      <w:r w:rsidRPr="00701FE9">
        <w:rPr>
          <w:rFonts w:ascii="Arial" w:hAnsi="Arial" w:cs="Arial"/>
        </w:rPr>
        <w:t>Aristizábal</w:t>
      </w:r>
      <w:r w:rsidRPr="00701FE9">
        <w:rPr>
          <w:rFonts w:ascii="Arial" w:hAnsi="Arial" w:cs="Arial"/>
          <w:spacing w:val="1"/>
        </w:rPr>
        <w:t xml:space="preserve"> </w:t>
      </w:r>
      <w:r w:rsidRPr="00701FE9">
        <w:rPr>
          <w:rFonts w:ascii="Arial" w:hAnsi="Arial" w:cs="Arial"/>
        </w:rPr>
        <w:t>MM.</w:t>
      </w:r>
      <w:r w:rsidRPr="00701FE9">
        <w:rPr>
          <w:rFonts w:ascii="Arial" w:hAnsi="Arial" w:cs="Arial"/>
          <w:spacing w:val="1"/>
        </w:rPr>
        <w:t xml:space="preserve"> </w:t>
      </w:r>
      <w:r w:rsidRPr="00701FE9">
        <w:rPr>
          <w:rFonts w:ascii="Arial" w:hAnsi="Arial" w:cs="Arial"/>
        </w:rPr>
        <w:t>(2018).</w:t>
      </w:r>
      <w:r w:rsidRPr="00701FE9">
        <w:rPr>
          <w:rFonts w:ascii="Arial" w:hAnsi="Arial" w:cs="Arial"/>
          <w:spacing w:val="1"/>
        </w:rPr>
        <w:t xml:space="preserve"> </w:t>
      </w:r>
      <w:r w:rsidRPr="00701FE9">
        <w:rPr>
          <w:rFonts w:ascii="Arial" w:hAnsi="Arial" w:cs="Arial"/>
        </w:rPr>
        <w:t>Modelos</w:t>
      </w:r>
      <w:r w:rsidRPr="00701FE9">
        <w:rPr>
          <w:rFonts w:ascii="Arial" w:hAnsi="Arial" w:cs="Arial"/>
          <w:spacing w:val="1"/>
        </w:rPr>
        <w:t xml:space="preserve"> </w:t>
      </w:r>
      <w:r w:rsidRPr="00701FE9">
        <w:rPr>
          <w:rFonts w:ascii="Arial" w:hAnsi="Arial" w:cs="Arial"/>
        </w:rPr>
        <w:t>conceptuales</w:t>
      </w:r>
      <w:r w:rsidRPr="00701FE9">
        <w:rPr>
          <w:rFonts w:ascii="Arial" w:hAnsi="Arial" w:cs="Arial"/>
          <w:spacing w:val="1"/>
        </w:rPr>
        <w:t xml:space="preserve"> </w:t>
      </w:r>
      <w:r w:rsidRPr="00701FE9">
        <w:rPr>
          <w:rFonts w:ascii="Arial" w:hAnsi="Arial" w:cs="Arial"/>
        </w:rPr>
        <w:t>que</w:t>
      </w:r>
      <w:r w:rsidRPr="00701FE9">
        <w:rPr>
          <w:rFonts w:ascii="Arial" w:hAnsi="Arial" w:cs="Arial"/>
          <w:spacing w:val="1"/>
        </w:rPr>
        <w:t xml:space="preserve"> </w:t>
      </w:r>
      <w:r w:rsidRPr="00701FE9">
        <w:rPr>
          <w:rFonts w:ascii="Arial" w:hAnsi="Arial" w:cs="Arial"/>
        </w:rPr>
        <w:t>explican</w:t>
      </w:r>
      <w:r w:rsidRPr="00701FE9">
        <w:rPr>
          <w:rFonts w:ascii="Arial" w:hAnsi="Arial" w:cs="Arial"/>
          <w:spacing w:val="1"/>
        </w:rPr>
        <w:t xml:space="preserve"> </w:t>
      </w:r>
      <w:r w:rsidRPr="00701FE9">
        <w:rPr>
          <w:rFonts w:ascii="Arial" w:hAnsi="Arial" w:cs="Arial"/>
        </w:rPr>
        <w:t>la</w:t>
      </w:r>
      <w:r w:rsidRPr="00701FE9">
        <w:rPr>
          <w:rFonts w:ascii="Arial" w:hAnsi="Arial" w:cs="Arial"/>
          <w:spacing w:val="1"/>
        </w:rPr>
        <w:t xml:space="preserve"> </w:t>
      </w:r>
      <w:r w:rsidRPr="00701FE9">
        <w:rPr>
          <w:rFonts w:ascii="Arial" w:hAnsi="Arial" w:cs="Arial"/>
        </w:rPr>
        <w:t>discapacidad:</w:t>
      </w:r>
      <w:r w:rsidRPr="00701FE9">
        <w:rPr>
          <w:rFonts w:ascii="Arial" w:hAnsi="Arial" w:cs="Arial"/>
          <w:spacing w:val="-4"/>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la</w:t>
      </w:r>
      <w:r w:rsidRPr="00701FE9">
        <w:rPr>
          <w:rFonts w:ascii="Arial" w:hAnsi="Arial" w:cs="Arial"/>
          <w:spacing w:val="-3"/>
        </w:rPr>
        <w:t xml:space="preserve"> </w:t>
      </w:r>
      <w:r w:rsidRPr="00701FE9">
        <w:rPr>
          <w:rFonts w:ascii="Arial" w:hAnsi="Arial" w:cs="Arial"/>
        </w:rPr>
        <w:t>teoría</w:t>
      </w:r>
      <w:r w:rsidRPr="00701FE9">
        <w:rPr>
          <w:rFonts w:ascii="Arial" w:hAnsi="Arial" w:cs="Arial"/>
          <w:spacing w:val="-4"/>
        </w:rPr>
        <w:t xml:space="preserve"> </w:t>
      </w:r>
      <w:r w:rsidRPr="00701FE9">
        <w:rPr>
          <w:rFonts w:ascii="Arial" w:hAnsi="Arial" w:cs="Arial"/>
        </w:rPr>
        <w:t>a</w:t>
      </w:r>
      <w:r w:rsidRPr="00701FE9">
        <w:rPr>
          <w:rFonts w:ascii="Arial" w:hAnsi="Arial" w:cs="Arial"/>
          <w:spacing w:val="-1"/>
        </w:rPr>
        <w:t xml:space="preserve"> </w:t>
      </w:r>
      <w:r w:rsidRPr="00701FE9">
        <w:rPr>
          <w:rFonts w:ascii="Arial" w:hAnsi="Arial" w:cs="Arial"/>
        </w:rPr>
        <w:t>la comprensión</w:t>
      </w:r>
      <w:r w:rsidRPr="00701FE9">
        <w:rPr>
          <w:rFonts w:ascii="Arial" w:hAnsi="Arial" w:cs="Arial"/>
          <w:spacing w:val="-4"/>
        </w:rPr>
        <w:t xml:space="preserve"> </w:t>
      </w:r>
      <w:r w:rsidRPr="00701FE9">
        <w:rPr>
          <w:rFonts w:ascii="Arial" w:hAnsi="Arial" w:cs="Arial"/>
        </w:rPr>
        <w:t>del</w:t>
      </w:r>
      <w:r w:rsidRPr="00701FE9">
        <w:rPr>
          <w:rFonts w:ascii="Arial" w:hAnsi="Arial" w:cs="Arial"/>
          <w:spacing w:val="-4"/>
        </w:rPr>
        <w:t xml:space="preserve"> </w:t>
      </w:r>
      <w:r w:rsidRPr="00701FE9">
        <w:rPr>
          <w:rFonts w:ascii="Arial" w:hAnsi="Arial" w:cs="Arial"/>
        </w:rPr>
        <w:t>funcionamiento.</w:t>
      </w:r>
      <w:r w:rsidRPr="00701FE9">
        <w:rPr>
          <w:rFonts w:ascii="Arial" w:hAnsi="Arial" w:cs="Arial"/>
          <w:spacing w:val="-3"/>
        </w:rPr>
        <w:t xml:space="preserve"> </w:t>
      </w:r>
      <w:r w:rsidRPr="00701FE9">
        <w:rPr>
          <w:rFonts w:ascii="Arial" w:hAnsi="Arial" w:cs="Arial"/>
        </w:rPr>
        <w:t>In</w:t>
      </w:r>
      <w:r w:rsidRPr="00701FE9">
        <w:rPr>
          <w:rFonts w:ascii="Arial" w:hAnsi="Arial" w:cs="Arial"/>
          <w:spacing w:val="-4"/>
        </w:rPr>
        <w:t xml:space="preserve"> </w:t>
      </w:r>
      <w:r w:rsidRPr="00701FE9">
        <w:rPr>
          <w:rFonts w:ascii="Arial" w:hAnsi="Arial" w:cs="Arial"/>
        </w:rPr>
        <w:t>Pinillos</w:t>
      </w:r>
      <w:r w:rsidRPr="00701FE9">
        <w:rPr>
          <w:rFonts w:ascii="Arial" w:hAnsi="Arial" w:cs="Arial"/>
          <w:spacing w:val="-2"/>
        </w:rPr>
        <w:t xml:space="preserve"> </w:t>
      </w:r>
      <w:r w:rsidRPr="00701FE9">
        <w:rPr>
          <w:rFonts w:ascii="Arial" w:hAnsi="Arial" w:cs="Arial"/>
        </w:rPr>
        <w:t>Patiño</w:t>
      </w:r>
      <w:r w:rsidRPr="00701FE9">
        <w:rPr>
          <w:rFonts w:ascii="Arial" w:hAnsi="Arial" w:cs="Arial"/>
          <w:spacing w:val="-1"/>
        </w:rPr>
        <w:t xml:space="preserve"> </w:t>
      </w:r>
      <w:r w:rsidRPr="00701FE9">
        <w:rPr>
          <w:rFonts w:ascii="Arial" w:hAnsi="Arial" w:cs="Arial"/>
        </w:rPr>
        <w:t>Y,</w:t>
      </w:r>
      <w:r w:rsidRPr="00701FE9">
        <w:rPr>
          <w:rFonts w:ascii="Arial" w:hAnsi="Arial" w:cs="Arial"/>
          <w:spacing w:val="-4"/>
        </w:rPr>
        <w:t xml:space="preserve"> </w:t>
      </w:r>
      <w:r w:rsidRPr="00701FE9">
        <w:rPr>
          <w:rFonts w:ascii="Arial" w:hAnsi="Arial" w:cs="Arial"/>
        </w:rPr>
        <w:t>Herazo</w:t>
      </w:r>
      <w:r w:rsidRPr="00701FE9">
        <w:rPr>
          <w:rFonts w:ascii="Arial" w:hAnsi="Arial" w:cs="Arial"/>
          <w:spacing w:val="-53"/>
        </w:rPr>
        <w:t xml:space="preserve"> </w:t>
      </w:r>
      <w:r w:rsidRPr="00701FE9">
        <w:rPr>
          <w:rFonts w:ascii="Arial" w:hAnsi="Arial" w:cs="Arial"/>
        </w:rPr>
        <w:t>Beltrán Y, Vidarte Claros JA, Crissién Quiroz EM, Suárez Palacio D, García Puello F, et al.</w:t>
      </w:r>
      <w:r w:rsidRPr="00701FE9">
        <w:rPr>
          <w:rFonts w:ascii="Arial" w:hAnsi="Arial" w:cs="Arial"/>
          <w:spacing w:val="1"/>
        </w:rPr>
        <w:t xml:space="preserve"> </w:t>
      </w:r>
      <w:r w:rsidRPr="00701FE9">
        <w:rPr>
          <w:rFonts w:ascii="Arial" w:hAnsi="Arial" w:cs="Arial"/>
        </w:rPr>
        <w:t>Caracterización de la discapacidad en el distrito de Barranquilla. Una mirada conceptual y</w:t>
      </w:r>
      <w:r w:rsidRPr="00701FE9">
        <w:rPr>
          <w:rFonts w:ascii="Arial" w:hAnsi="Arial" w:cs="Arial"/>
          <w:spacing w:val="1"/>
        </w:rPr>
        <w:t xml:space="preserve"> </w:t>
      </w:r>
      <w:r w:rsidRPr="00701FE9">
        <w:rPr>
          <w:rFonts w:ascii="Arial" w:hAnsi="Arial" w:cs="Arial"/>
        </w:rPr>
        <w:t>experiencial. Barranquilla:</w:t>
      </w:r>
      <w:r w:rsidRPr="00701FE9">
        <w:rPr>
          <w:rFonts w:ascii="Arial" w:hAnsi="Arial" w:cs="Arial"/>
          <w:spacing w:val="1"/>
        </w:rPr>
        <w:t xml:space="preserve"> </w:t>
      </w:r>
      <w:r w:rsidRPr="00701FE9">
        <w:rPr>
          <w:rFonts w:ascii="Arial" w:hAnsi="Arial" w:cs="Arial"/>
        </w:rPr>
        <w:t>Universidad Simón</w:t>
      </w:r>
      <w:r w:rsidRPr="00701FE9">
        <w:rPr>
          <w:rFonts w:ascii="Arial" w:hAnsi="Arial" w:cs="Arial"/>
          <w:spacing w:val="1"/>
        </w:rPr>
        <w:t xml:space="preserve"> </w:t>
      </w:r>
      <w:r w:rsidRPr="00701FE9">
        <w:rPr>
          <w:rFonts w:ascii="Arial" w:hAnsi="Arial" w:cs="Arial"/>
        </w:rPr>
        <w:t>Bolívar,</w:t>
      </w:r>
      <w:r w:rsidRPr="00701FE9">
        <w:rPr>
          <w:rFonts w:ascii="Arial" w:hAnsi="Arial" w:cs="Arial"/>
          <w:spacing w:val="1"/>
        </w:rPr>
        <w:t xml:space="preserve"> </w:t>
      </w:r>
      <w:r w:rsidRPr="00701FE9">
        <w:rPr>
          <w:rFonts w:ascii="Arial" w:hAnsi="Arial" w:cs="Arial"/>
        </w:rPr>
        <w:t>p.</w:t>
      </w:r>
      <w:r w:rsidRPr="00701FE9">
        <w:rPr>
          <w:rFonts w:ascii="Arial" w:hAnsi="Arial" w:cs="Arial"/>
          <w:spacing w:val="-1"/>
        </w:rPr>
        <w:t xml:space="preserve"> </w:t>
      </w:r>
      <w:r w:rsidRPr="00701FE9">
        <w:rPr>
          <w:rFonts w:ascii="Arial" w:hAnsi="Arial" w:cs="Arial"/>
        </w:rPr>
        <w:t>53-74.</w:t>
      </w:r>
    </w:p>
    <w:p w14:paraId="18F1D8AC" w14:textId="77777777" w:rsidR="00524414" w:rsidRPr="00701FE9" w:rsidRDefault="00524414">
      <w:pPr>
        <w:pStyle w:val="Textoindependiente"/>
        <w:rPr>
          <w:rFonts w:ascii="Arial" w:hAnsi="Arial" w:cs="Arial"/>
        </w:rPr>
      </w:pPr>
    </w:p>
    <w:p w14:paraId="111207EB" w14:textId="77777777" w:rsidR="00524414" w:rsidRPr="00701FE9" w:rsidRDefault="00F65C7B">
      <w:pPr>
        <w:pStyle w:val="Textoindependiente"/>
        <w:ind w:left="102" w:right="121"/>
        <w:jc w:val="both"/>
        <w:rPr>
          <w:rFonts w:ascii="Arial" w:hAnsi="Arial" w:cs="Arial"/>
        </w:rPr>
      </w:pPr>
      <w:r w:rsidRPr="00701FE9">
        <w:rPr>
          <w:rFonts w:ascii="Arial" w:hAnsi="Arial" w:cs="Arial"/>
        </w:rPr>
        <w:t>OEA- Secretaría de Acceso a Derechos y Equidad (SARE) Departamento de Inclusión Social (DIS)</w:t>
      </w:r>
      <w:r w:rsidRPr="00701FE9">
        <w:rPr>
          <w:rFonts w:ascii="Arial" w:hAnsi="Arial" w:cs="Arial"/>
          <w:spacing w:val="-53"/>
        </w:rPr>
        <w:t xml:space="preserve"> </w:t>
      </w:r>
      <w:r w:rsidRPr="00701FE9">
        <w:rPr>
          <w:rFonts w:ascii="Arial" w:hAnsi="Arial" w:cs="Arial"/>
        </w:rPr>
        <w:t>Accesibilidad digital en la era del COVID-19 y sus efectos en las Américas. (OAS. Documentos</w:t>
      </w:r>
      <w:r w:rsidRPr="00701FE9">
        <w:rPr>
          <w:rFonts w:ascii="Arial" w:hAnsi="Arial" w:cs="Arial"/>
          <w:spacing w:val="1"/>
        </w:rPr>
        <w:t xml:space="preserve"> </w:t>
      </w:r>
      <w:r w:rsidRPr="00701FE9">
        <w:rPr>
          <w:rFonts w:ascii="Arial" w:hAnsi="Arial" w:cs="Arial"/>
        </w:rPr>
        <w:t>oficiales</w:t>
      </w:r>
      <w:r w:rsidRPr="00701FE9">
        <w:rPr>
          <w:rFonts w:ascii="Arial" w:hAnsi="Arial" w:cs="Arial"/>
          <w:spacing w:val="-1"/>
        </w:rPr>
        <w:t xml:space="preserve"> </w:t>
      </w:r>
      <w:r w:rsidRPr="00701FE9">
        <w:rPr>
          <w:rFonts w:ascii="Arial" w:hAnsi="Arial" w:cs="Arial"/>
        </w:rPr>
        <w:t>;</w:t>
      </w:r>
      <w:r w:rsidRPr="00701FE9">
        <w:rPr>
          <w:rFonts w:ascii="Arial" w:hAnsi="Arial" w:cs="Arial"/>
          <w:spacing w:val="1"/>
        </w:rPr>
        <w:t xml:space="preserve"> </w:t>
      </w:r>
      <w:r w:rsidRPr="00701FE9">
        <w:rPr>
          <w:rFonts w:ascii="Arial" w:hAnsi="Arial" w:cs="Arial"/>
        </w:rPr>
        <w:t>OEA/Ser.D/XXVI.34) ISBN</w:t>
      </w:r>
      <w:r w:rsidRPr="00701FE9">
        <w:rPr>
          <w:rFonts w:ascii="Arial" w:hAnsi="Arial" w:cs="Arial"/>
          <w:spacing w:val="1"/>
        </w:rPr>
        <w:t xml:space="preserve"> </w:t>
      </w:r>
      <w:r w:rsidRPr="00701FE9">
        <w:rPr>
          <w:rFonts w:ascii="Arial" w:hAnsi="Arial" w:cs="Arial"/>
        </w:rPr>
        <w:t>978-0-8270-7157-5,</w:t>
      </w:r>
      <w:r w:rsidRPr="00701FE9">
        <w:rPr>
          <w:rFonts w:ascii="Arial" w:hAnsi="Arial" w:cs="Arial"/>
          <w:spacing w:val="-1"/>
        </w:rPr>
        <w:t xml:space="preserve"> </w:t>
      </w:r>
      <w:r w:rsidRPr="00701FE9">
        <w:rPr>
          <w:rFonts w:ascii="Arial" w:hAnsi="Arial" w:cs="Arial"/>
        </w:rPr>
        <w:t>2021,</w:t>
      </w:r>
      <w:r w:rsidRPr="00701FE9">
        <w:rPr>
          <w:rFonts w:ascii="Arial" w:hAnsi="Arial" w:cs="Arial"/>
          <w:spacing w:val="-1"/>
        </w:rPr>
        <w:t xml:space="preserve"> </w:t>
      </w:r>
      <w:r w:rsidRPr="00701FE9">
        <w:rPr>
          <w:rFonts w:ascii="Arial" w:hAnsi="Arial" w:cs="Arial"/>
        </w:rPr>
        <w:t>p.</w:t>
      </w:r>
      <w:r w:rsidRPr="00701FE9">
        <w:rPr>
          <w:rFonts w:ascii="Arial" w:hAnsi="Arial" w:cs="Arial"/>
          <w:spacing w:val="-2"/>
        </w:rPr>
        <w:t xml:space="preserve"> </w:t>
      </w:r>
      <w:r w:rsidRPr="00701FE9">
        <w:rPr>
          <w:rFonts w:ascii="Arial" w:hAnsi="Arial" w:cs="Arial"/>
        </w:rPr>
        <w:t>4-51</w:t>
      </w:r>
    </w:p>
    <w:p w14:paraId="7BC67625" w14:textId="77777777" w:rsidR="00524414" w:rsidRPr="00701FE9" w:rsidRDefault="00524414">
      <w:pPr>
        <w:jc w:val="both"/>
        <w:rPr>
          <w:rFonts w:ascii="Arial" w:hAnsi="Arial" w:cs="Arial"/>
        </w:rPr>
        <w:sectPr w:rsidR="00524414" w:rsidRPr="00701FE9">
          <w:pgSz w:w="12240" w:h="15840"/>
          <w:pgMar w:top="2540" w:right="1580" w:bottom="280" w:left="1600" w:header="659" w:footer="0" w:gutter="0"/>
          <w:cols w:space="720"/>
        </w:sectPr>
      </w:pPr>
    </w:p>
    <w:p w14:paraId="07AF56FE" w14:textId="77777777" w:rsidR="00524414" w:rsidRPr="00701FE9" w:rsidRDefault="00524414">
      <w:pPr>
        <w:pStyle w:val="Textoindependiente"/>
        <w:rPr>
          <w:rFonts w:ascii="Arial" w:hAnsi="Arial" w:cs="Arial"/>
          <w:sz w:val="19"/>
        </w:rPr>
      </w:pPr>
    </w:p>
    <w:p w14:paraId="6CA8F0F6" w14:textId="77777777" w:rsidR="00524414" w:rsidRPr="00701FE9" w:rsidRDefault="00F65C7B">
      <w:pPr>
        <w:pStyle w:val="Ttulo1"/>
        <w:ind w:left="102"/>
      </w:pPr>
      <w:bookmarkStart w:id="77" w:name="_bookmark76"/>
      <w:bookmarkEnd w:id="77"/>
      <w:r w:rsidRPr="00701FE9">
        <w:t>Anexos</w:t>
      </w:r>
    </w:p>
    <w:p w14:paraId="28311165" w14:textId="77777777" w:rsidR="00524414" w:rsidRPr="00701FE9" w:rsidRDefault="00524414">
      <w:pPr>
        <w:pStyle w:val="Textoindependiente"/>
        <w:spacing w:before="5"/>
        <w:rPr>
          <w:rFonts w:ascii="Arial" w:hAnsi="Arial" w:cs="Arial"/>
          <w:b/>
          <w:sz w:val="32"/>
        </w:rPr>
      </w:pPr>
    </w:p>
    <w:p w14:paraId="7D750543" w14:textId="77777777" w:rsidR="00524414" w:rsidRPr="00701FE9" w:rsidRDefault="00F65C7B">
      <w:pPr>
        <w:pStyle w:val="Textoindependiente"/>
        <w:spacing w:line="480" w:lineRule="auto"/>
        <w:ind w:left="102" w:right="1138"/>
        <w:rPr>
          <w:rFonts w:ascii="Arial" w:hAnsi="Arial" w:cs="Arial"/>
        </w:rPr>
      </w:pPr>
      <w:r w:rsidRPr="00701FE9">
        <w:rPr>
          <w:rFonts w:ascii="Arial" w:hAnsi="Arial" w:cs="Arial"/>
        </w:rPr>
        <w:t>Ver Anexo 1.</w:t>
      </w:r>
      <w:r w:rsidRPr="00701FE9">
        <w:rPr>
          <w:rFonts w:ascii="Arial" w:hAnsi="Arial" w:cs="Arial"/>
          <w:spacing w:val="1"/>
        </w:rPr>
        <w:t xml:space="preserve"> </w:t>
      </w:r>
      <w:r w:rsidRPr="00701FE9">
        <w:rPr>
          <w:rFonts w:ascii="Arial" w:hAnsi="Arial" w:cs="Arial"/>
        </w:rPr>
        <w:t>Plan de Acción de la Política Pública de Discapacidad para Bogotá D.C</w:t>
      </w:r>
      <w:r w:rsidRPr="00701FE9">
        <w:rPr>
          <w:rFonts w:ascii="Arial" w:hAnsi="Arial" w:cs="Arial"/>
          <w:spacing w:val="1"/>
        </w:rPr>
        <w:t xml:space="preserve"> </w:t>
      </w:r>
      <w:r w:rsidRPr="00701FE9">
        <w:rPr>
          <w:rFonts w:ascii="Arial" w:hAnsi="Arial" w:cs="Arial"/>
        </w:rPr>
        <w:t>Ver</w:t>
      </w:r>
      <w:r w:rsidRPr="00701FE9">
        <w:rPr>
          <w:rFonts w:ascii="Arial" w:hAnsi="Arial" w:cs="Arial"/>
          <w:spacing w:val="-3"/>
        </w:rPr>
        <w:t xml:space="preserve"> </w:t>
      </w:r>
      <w:r w:rsidRPr="00701FE9">
        <w:rPr>
          <w:rFonts w:ascii="Arial" w:hAnsi="Arial" w:cs="Arial"/>
        </w:rPr>
        <w:t>Anexo</w:t>
      </w:r>
      <w:r w:rsidRPr="00701FE9">
        <w:rPr>
          <w:rFonts w:ascii="Arial" w:hAnsi="Arial" w:cs="Arial"/>
          <w:spacing w:val="-1"/>
        </w:rPr>
        <w:t xml:space="preserve"> </w:t>
      </w:r>
      <w:r w:rsidRPr="00701FE9">
        <w:rPr>
          <w:rFonts w:ascii="Arial" w:hAnsi="Arial" w:cs="Arial"/>
        </w:rPr>
        <w:t>2.</w:t>
      </w:r>
      <w:r w:rsidRPr="00701FE9">
        <w:rPr>
          <w:rFonts w:ascii="Arial" w:hAnsi="Arial" w:cs="Arial"/>
          <w:spacing w:val="-3"/>
        </w:rPr>
        <w:t xml:space="preserve"> </w:t>
      </w:r>
      <w:r w:rsidRPr="00701FE9">
        <w:rPr>
          <w:rFonts w:ascii="Arial" w:hAnsi="Arial" w:cs="Arial"/>
        </w:rPr>
        <w:t>Resultados</w:t>
      </w:r>
      <w:r w:rsidRPr="00701FE9">
        <w:rPr>
          <w:rFonts w:ascii="Arial" w:hAnsi="Arial" w:cs="Arial"/>
          <w:spacing w:val="-1"/>
        </w:rPr>
        <w:t xml:space="preserve"> </w:t>
      </w:r>
      <w:r w:rsidRPr="00701FE9">
        <w:rPr>
          <w:rFonts w:ascii="Arial" w:hAnsi="Arial" w:cs="Arial"/>
        </w:rPr>
        <w:t>Cualitativos</w:t>
      </w:r>
      <w:r w:rsidRPr="00701FE9">
        <w:rPr>
          <w:rFonts w:ascii="Arial" w:hAnsi="Arial" w:cs="Arial"/>
          <w:spacing w:val="-2"/>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Tercer</w:t>
      </w:r>
      <w:r w:rsidRPr="00701FE9">
        <w:rPr>
          <w:rFonts w:ascii="Arial" w:hAnsi="Arial" w:cs="Arial"/>
          <w:spacing w:val="-3"/>
        </w:rPr>
        <w:t xml:space="preserve"> </w:t>
      </w:r>
      <w:r w:rsidRPr="00701FE9">
        <w:rPr>
          <w:rFonts w:ascii="Arial" w:hAnsi="Arial" w:cs="Arial"/>
        </w:rPr>
        <w:t>Momento</w:t>
      </w:r>
      <w:r w:rsidRPr="00701FE9">
        <w:rPr>
          <w:rFonts w:ascii="Arial" w:hAnsi="Arial" w:cs="Arial"/>
          <w:spacing w:val="-2"/>
        </w:rPr>
        <w:t xml:space="preserve"> </w:t>
      </w:r>
      <w:r w:rsidRPr="00701FE9">
        <w:rPr>
          <w:rFonts w:ascii="Arial" w:hAnsi="Arial" w:cs="Arial"/>
        </w:rPr>
        <w:t>de</w:t>
      </w:r>
      <w:r w:rsidRPr="00701FE9">
        <w:rPr>
          <w:rFonts w:ascii="Arial" w:hAnsi="Arial" w:cs="Arial"/>
          <w:spacing w:val="-3"/>
        </w:rPr>
        <w:t xml:space="preserve"> </w:t>
      </w:r>
      <w:r w:rsidRPr="00701FE9">
        <w:rPr>
          <w:rFonts w:ascii="Arial" w:hAnsi="Arial" w:cs="Arial"/>
        </w:rPr>
        <w:t>Estrategia</w:t>
      </w:r>
      <w:r w:rsidRPr="00701FE9">
        <w:rPr>
          <w:rFonts w:ascii="Arial" w:hAnsi="Arial" w:cs="Arial"/>
          <w:spacing w:val="-1"/>
        </w:rPr>
        <w:t xml:space="preserve"> </w:t>
      </w:r>
      <w:r w:rsidRPr="00701FE9">
        <w:rPr>
          <w:rFonts w:ascii="Arial" w:hAnsi="Arial" w:cs="Arial"/>
        </w:rPr>
        <w:t>de</w:t>
      </w:r>
      <w:r w:rsidRPr="00701FE9">
        <w:rPr>
          <w:rFonts w:ascii="Arial" w:hAnsi="Arial" w:cs="Arial"/>
          <w:spacing w:val="4"/>
        </w:rPr>
        <w:t xml:space="preserve"> </w:t>
      </w:r>
      <w:r w:rsidRPr="00701FE9">
        <w:rPr>
          <w:rFonts w:ascii="Arial" w:hAnsi="Arial" w:cs="Arial"/>
        </w:rPr>
        <w:t>Participación</w:t>
      </w:r>
    </w:p>
    <w:p w14:paraId="0D57D6AD" w14:textId="77777777" w:rsidR="00524414" w:rsidRPr="00701FE9" w:rsidRDefault="00F65C7B">
      <w:pPr>
        <w:pStyle w:val="Textoindependiente"/>
        <w:spacing w:before="2"/>
        <w:ind w:left="102"/>
        <w:rPr>
          <w:rFonts w:ascii="Arial" w:hAnsi="Arial" w:cs="Arial"/>
        </w:rPr>
      </w:pPr>
      <w:r w:rsidRPr="00701FE9">
        <w:rPr>
          <w:rFonts w:ascii="Arial" w:hAnsi="Arial" w:cs="Arial"/>
        </w:rPr>
        <w:t>Ver</w:t>
      </w:r>
      <w:r w:rsidRPr="00701FE9">
        <w:rPr>
          <w:rFonts w:ascii="Arial" w:hAnsi="Arial" w:cs="Arial"/>
          <w:spacing w:val="19"/>
        </w:rPr>
        <w:t xml:space="preserve"> </w:t>
      </w:r>
      <w:r w:rsidRPr="00701FE9">
        <w:rPr>
          <w:rFonts w:ascii="Arial" w:hAnsi="Arial" w:cs="Arial"/>
        </w:rPr>
        <w:t>Anexo</w:t>
      </w:r>
      <w:r w:rsidRPr="00701FE9">
        <w:rPr>
          <w:rFonts w:ascii="Arial" w:hAnsi="Arial" w:cs="Arial"/>
          <w:spacing w:val="18"/>
        </w:rPr>
        <w:t xml:space="preserve"> </w:t>
      </w:r>
      <w:r w:rsidRPr="00701FE9">
        <w:rPr>
          <w:rFonts w:ascii="Arial" w:hAnsi="Arial" w:cs="Arial"/>
        </w:rPr>
        <w:t>3.</w:t>
      </w:r>
      <w:r w:rsidRPr="00701FE9">
        <w:rPr>
          <w:rFonts w:ascii="Arial" w:hAnsi="Arial" w:cs="Arial"/>
          <w:spacing w:val="19"/>
        </w:rPr>
        <w:t xml:space="preserve"> </w:t>
      </w:r>
      <w:r w:rsidRPr="00701FE9">
        <w:rPr>
          <w:rFonts w:ascii="Arial" w:hAnsi="Arial" w:cs="Arial"/>
        </w:rPr>
        <w:t>Evaluación</w:t>
      </w:r>
      <w:r w:rsidRPr="00701FE9">
        <w:rPr>
          <w:rFonts w:ascii="Arial" w:hAnsi="Arial" w:cs="Arial"/>
          <w:spacing w:val="17"/>
        </w:rPr>
        <w:t xml:space="preserve"> </w:t>
      </w:r>
      <w:r w:rsidRPr="00701FE9">
        <w:rPr>
          <w:rFonts w:ascii="Arial" w:hAnsi="Arial" w:cs="Arial"/>
        </w:rPr>
        <w:t>técnica,</w:t>
      </w:r>
      <w:r w:rsidRPr="00701FE9">
        <w:rPr>
          <w:rFonts w:ascii="Arial" w:hAnsi="Arial" w:cs="Arial"/>
          <w:spacing w:val="18"/>
        </w:rPr>
        <w:t xml:space="preserve"> </w:t>
      </w:r>
      <w:r w:rsidRPr="00701FE9">
        <w:rPr>
          <w:rFonts w:ascii="Arial" w:hAnsi="Arial" w:cs="Arial"/>
        </w:rPr>
        <w:t>administrativa</w:t>
      </w:r>
      <w:r w:rsidRPr="00701FE9">
        <w:rPr>
          <w:rFonts w:ascii="Arial" w:hAnsi="Arial" w:cs="Arial"/>
          <w:spacing w:val="16"/>
        </w:rPr>
        <w:t xml:space="preserve"> </w:t>
      </w:r>
      <w:r w:rsidRPr="00701FE9">
        <w:rPr>
          <w:rFonts w:ascii="Arial" w:hAnsi="Arial" w:cs="Arial"/>
        </w:rPr>
        <w:t>y</w:t>
      </w:r>
      <w:r w:rsidRPr="00701FE9">
        <w:rPr>
          <w:rFonts w:ascii="Arial" w:hAnsi="Arial" w:cs="Arial"/>
          <w:spacing w:val="19"/>
        </w:rPr>
        <w:t xml:space="preserve"> </w:t>
      </w:r>
      <w:r w:rsidRPr="00701FE9">
        <w:rPr>
          <w:rFonts w:ascii="Arial" w:hAnsi="Arial" w:cs="Arial"/>
        </w:rPr>
        <w:t>financiera</w:t>
      </w:r>
      <w:r w:rsidRPr="00701FE9">
        <w:rPr>
          <w:rFonts w:ascii="Arial" w:hAnsi="Arial" w:cs="Arial"/>
          <w:spacing w:val="18"/>
        </w:rPr>
        <w:t xml:space="preserve"> </w:t>
      </w:r>
      <w:r w:rsidRPr="00701FE9">
        <w:rPr>
          <w:rFonts w:ascii="Arial" w:hAnsi="Arial" w:cs="Arial"/>
        </w:rPr>
        <w:t>de</w:t>
      </w:r>
      <w:r w:rsidRPr="00701FE9">
        <w:rPr>
          <w:rFonts w:ascii="Arial" w:hAnsi="Arial" w:cs="Arial"/>
          <w:spacing w:val="19"/>
        </w:rPr>
        <w:t xml:space="preserve"> </w:t>
      </w:r>
      <w:r w:rsidRPr="00701FE9">
        <w:rPr>
          <w:rFonts w:ascii="Arial" w:hAnsi="Arial" w:cs="Arial"/>
        </w:rPr>
        <w:t>productos</w:t>
      </w:r>
      <w:r w:rsidRPr="00701FE9">
        <w:rPr>
          <w:rFonts w:ascii="Arial" w:hAnsi="Arial" w:cs="Arial"/>
          <w:spacing w:val="17"/>
        </w:rPr>
        <w:t xml:space="preserve"> </w:t>
      </w:r>
      <w:r w:rsidRPr="00701FE9">
        <w:rPr>
          <w:rFonts w:ascii="Arial" w:hAnsi="Arial" w:cs="Arial"/>
        </w:rPr>
        <w:t>de</w:t>
      </w:r>
      <w:r w:rsidRPr="00701FE9">
        <w:rPr>
          <w:rFonts w:ascii="Arial" w:hAnsi="Arial" w:cs="Arial"/>
          <w:spacing w:val="18"/>
        </w:rPr>
        <w:t xml:space="preserve"> </w:t>
      </w:r>
      <w:r w:rsidRPr="00701FE9">
        <w:rPr>
          <w:rFonts w:ascii="Arial" w:hAnsi="Arial" w:cs="Arial"/>
        </w:rPr>
        <w:t>iniciativa</w:t>
      </w:r>
      <w:r w:rsidRPr="00701FE9">
        <w:rPr>
          <w:rFonts w:ascii="Arial" w:hAnsi="Arial" w:cs="Arial"/>
          <w:spacing w:val="16"/>
        </w:rPr>
        <w:t xml:space="preserve"> </w:t>
      </w:r>
      <w:r w:rsidRPr="00701FE9">
        <w:rPr>
          <w:rFonts w:ascii="Arial" w:hAnsi="Arial" w:cs="Arial"/>
        </w:rPr>
        <w:t>ciudadana</w:t>
      </w:r>
      <w:r w:rsidRPr="00701FE9">
        <w:rPr>
          <w:rFonts w:ascii="Arial" w:hAnsi="Arial" w:cs="Arial"/>
          <w:spacing w:val="-53"/>
        </w:rPr>
        <w:t xml:space="preserve"> </w:t>
      </w:r>
      <w:r w:rsidRPr="00701FE9">
        <w:rPr>
          <w:rFonts w:ascii="Arial" w:hAnsi="Arial" w:cs="Arial"/>
        </w:rPr>
        <w:t>Tercer</w:t>
      </w:r>
      <w:r w:rsidRPr="00701FE9">
        <w:rPr>
          <w:rFonts w:ascii="Arial" w:hAnsi="Arial" w:cs="Arial"/>
          <w:spacing w:val="-2"/>
        </w:rPr>
        <w:t xml:space="preserve"> </w:t>
      </w:r>
      <w:r w:rsidRPr="00701FE9">
        <w:rPr>
          <w:rFonts w:ascii="Arial" w:hAnsi="Arial" w:cs="Arial"/>
        </w:rPr>
        <w:t>Momento</w:t>
      </w:r>
      <w:r w:rsidRPr="00701FE9">
        <w:rPr>
          <w:rFonts w:ascii="Arial" w:hAnsi="Arial" w:cs="Arial"/>
          <w:spacing w:val="1"/>
        </w:rPr>
        <w:t xml:space="preserve"> </w:t>
      </w:r>
      <w:r w:rsidRPr="00701FE9">
        <w:rPr>
          <w:rFonts w:ascii="Arial" w:hAnsi="Arial" w:cs="Arial"/>
        </w:rPr>
        <w:t>de</w:t>
      </w:r>
      <w:r w:rsidRPr="00701FE9">
        <w:rPr>
          <w:rFonts w:ascii="Arial" w:hAnsi="Arial" w:cs="Arial"/>
          <w:spacing w:val="1"/>
        </w:rPr>
        <w:t xml:space="preserve"> </w:t>
      </w:r>
      <w:r w:rsidRPr="00701FE9">
        <w:rPr>
          <w:rFonts w:ascii="Arial" w:hAnsi="Arial" w:cs="Arial"/>
        </w:rPr>
        <w:t>Participación</w:t>
      </w:r>
    </w:p>
    <w:sectPr w:rsidR="00524414" w:rsidRPr="00701FE9">
      <w:pgSz w:w="12240" w:h="15840"/>
      <w:pgMar w:top="2540" w:right="1580" w:bottom="280" w:left="1600" w:header="65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AC319" w14:textId="77777777" w:rsidR="00FE6E29" w:rsidRDefault="00FE6E29">
      <w:r>
        <w:separator/>
      </w:r>
    </w:p>
  </w:endnote>
  <w:endnote w:type="continuationSeparator" w:id="0">
    <w:p w14:paraId="1A42ACD4" w14:textId="77777777" w:rsidR="00FE6E29" w:rsidRDefault="00FE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2058" w14:textId="77777777" w:rsidR="00FE6E29" w:rsidRDefault="00FE6E29">
      <w:r>
        <w:separator/>
      </w:r>
    </w:p>
  </w:footnote>
  <w:footnote w:type="continuationSeparator" w:id="0">
    <w:p w14:paraId="36DF940A" w14:textId="77777777" w:rsidR="00FE6E29" w:rsidRDefault="00FE6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1E78" w14:textId="2B080798" w:rsidR="00524414" w:rsidRDefault="00F65C7B">
    <w:pPr>
      <w:pStyle w:val="Textoindependiente"/>
      <w:spacing w:line="14" w:lineRule="auto"/>
    </w:pPr>
    <w:r>
      <w:rPr>
        <w:noProof/>
      </w:rPr>
      <w:drawing>
        <wp:anchor distT="0" distB="0" distL="0" distR="0" simplePos="0" relativeHeight="480867328" behindDoc="1" locked="0" layoutInCell="1" allowOverlap="1" wp14:anchorId="202B72BA" wp14:editId="3DDD054A">
          <wp:simplePos x="0" y="0"/>
          <wp:positionH relativeFrom="page">
            <wp:posOffset>3685540</wp:posOffset>
          </wp:positionH>
          <wp:positionV relativeFrom="page">
            <wp:posOffset>417830</wp:posOffset>
          </wp:positionV>
          <wp:extent cx="401320" cy="469265"/>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401320" cy="469265"/>
                  </a:xfrm>
                  <a:prstGeom prst="rect">
                    <a:avLst/>
                  </a:prstGeom>
                </pic:spPr>
              </pic:pic>
            </a:graphicData>
          </a:graphic>
        </wp:anchor>
      </w:drawing>
    </w:r>
    <w:r w:rsidR="00E27E35">
      <w:rPr>
        <w:noProof/>
      </w:rPr>
      <mc:AlternateContent>
        <mc:Choice Requires="wps">
          <w:drawing>
            <wp:anchor distT="0" distB="0" distL="114300" distR="114300" simplePos="0" relativeHeight="480867840" behindDoc="1" locked="0" layoutInCell="1" allowOverlap="1" wp14:anchorId="6320B8CE" wp14:editId="299DEFDF">
              <wp:simplePos x="0" y="0"/>
              <wp:positionH relativeFrom="page">
                <wp:posOffset>3394075</wp:posOffset>
              </wp:positionH>
              <wp:positionV relativeFrom="page">
                <wp:posOffset>981075</wp:posOffset>
              </wp:positionV>
              <wp:extent cx="982980" cy="32004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C2F9" w14:textId="77777777" w:rsidR="00524414" w:rsidRDefault="00F65C7B">
                          <w:pPr>
                            <w:spacing w:line="223" w:lineRule="exact"/>
                            <w:ind w:left="20"/>
                            <w:rPr>
                              <w:rFonts w:ascii="Calibri" w:hAnsi="Calibri"/>
                              <w:b/>
                              <w:sz w:val="20"/>
                            </w:rPr>
                          </w:pPr>
                          <w:r>
                            <w:rPr>
                              <w:rFonts w:ascii="Calibri" w:hAnsi="Calibri"/>
                              <w:b/>
                              <w:sz w:val="20"/>
                            </w:rPr>
                            <w:t>ALCALDÍA</w:t>
                          </w:r>
                          <w:r>
                            <w:rPr>
                              <w:rFonts w:ascii="Calibri" w:hAnsi="Calibri"/>
                              <w:b/>
                              <w:spacing w:val="-6"/>
                              <w:sz w:val="20"/>
                            </w:rPr>
                            <w:t xml:space="preserve"> </w:t>
                          </w:r>
                          <w:r>
                            <w:rPr>
                              <w:rFonts w:ascii="Calibri" w:hAnsi="Calibri"/>
                              <w:b/>
                              <w:sz w:val="20"/>
                            </w:rPr>
                            <w:t>MAYOR</w:t>
                          </w:r>
                        </w:p>
                        <w:p w14:paraId="72B9AEB5" w14:textId="77777777" w:rsidR="00524414" w:rsidRDefault="00F65C7B">
                          <w:pPr>
                            <w:spacing w:before="20"/>
                            <w:ind w:left="111"/>
                            <w:rPr>
                              <w:rFonts w:ascii="Calibri" w:hAnsi="Calibri"/>
                              <w:b/>
                              <w:sz w:val="20"/>
                            </w:rPr>
                          </w:pPr>
                          <w:r>
                            <w:rPr>
                              <w:rFonts w:ascii="Calibri" w:hAnsi="Calibri"/>
                              <w:b/>
                              <w:sz w:val="20"/>
                            </w:rPr>
                            <w:t>DE</w:t>
                          </w:r>
                          <w:r>
                            <w:rPr>
                              <w:rFonts w:ascii="Calibri" w:hAnsi="Calibri"/>
                              <w:b/>
                              <w:spacing w:val="-4"/>
                              <w:sz w:val="20"/>
                            </w:rPr>
                            <w:t xml:space="preserve"> </w:t>
                          </w:r>
                          <w:r>
                            <w:rPr>
                              <w:rFonts w:ascii="Calibri" w:hAnsi="Calibri"/>
                              <w:b/>
                              <w:sz w:val="20"/>
                            </w:rPr>
                            <w:t>BOGOTÁ</w:t>
                          </w:r>
                          <w:r>
                            <w:rPr>
                              <w:rFonts w:ascii="Calibri" w:hAnsi="Calibri"/>
                              <w:b/>
                              <w:spacing w:val="-2"/>
                              <w:sz w:val="20"/>
                            </w:rPr>
                            <w:t xml:space="preserve"> </w:t>
                          </w:r>
                          <w:r>
                            <w:rPr>
                              <w:rFonts w:ascii="Calibri" w:hAnsi="Calibri"/>
                              <w:b/>
                              <w:sz w:val="20"/>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0B8CE" id="_x0000_t202" coordsize="21600,21600" o:spt="202" path="m,l,21600r21600,l21600,xe">
              <v:stroke joinstyle="miter"/>
              <v:path gradientshapeok="t" o:connecttype="rect"/>
            </v:shapetype>
            <v:shape id="Text Box 6" o:spid="_x0000_s1064" type="#_x0000_t202" style="position:absolute;margin-left:267.25pt;margin-top:77.25pt;width:77.4pt;height:25.2pt;z-index:-224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" filled="f" stroked="f">
              <v:textbox inset="0,0,0,0">
                <w:txbxContent>
                  <w:p w14:paraId="72F9C2F9" w14:textId="77777777" w:rsidR="00524414" w:rsidRDefault="00F65C7B">
                    <w:pPr>
                      <w:spacing w:line="223" w:lineRule="exact"/>
                      <w:ind w:left="20"/>
                      <w:rPr>
                        <w:rFonts w:ascii="Calibri" w:hAnsi="Calibri"/>
                        <w:b/>
                        <w:sz w:val="20"/>
                      </w:rPr>
                    </w:pPr>
                    <w:r>
                      <w:rPr>
                        <w:rFonts w:ascii="Calibri" w:hAnsi="Calibri"/>
                        <w:b/>
                        <w:sz w:val="20"/>
                      </w:rPr>
                      <w:t>ALCALDÍA</w:t>
                    </w:r>
                    <w:r>
                      <w:rPr>
                        <w:rFonts w:ascii="Calibri" w:hAnsi="Calibri"/>
                        <w:b/>
                        <w:spacing w:val="-6"/>
                        <w:sz w:val="20"/>
                      </w:rPr>
                      <w:t xml:space="preserve"> </w:t>
                    </w:r>
                    <w:r>
                      <w:rPr>
                        <w:rFonts w:ascii="Calibri" w:hAnsi="Calibri"/>
                        <w:b/>
                        <w:sz w:val="20"/>
                      </w:rPr>
                      <w:t>MAYOR</w:t>
                    </w:r>
                  </w:p>
                  <w:p w14:paraId="72B9AEB5" w14:textId="77777777" w:rsidR="00524414" w:rsidRDefault="00F65C7B">
                    <w:pPr>
                      <w:spacing w:before="20"/>
                      <w:ind w:left="111"/>
                      <w:rPr>
                        <w:rFonts w:ascii="Calibri" w:hAnsi="Calibri"/>
                        <w:b/>
                        <w:sz w:val="20"/>
                      </w:rPr>
                    </w:pPr>
                    <w:r>
                      <w:rPr>
                        <w:rFonts w:ascii="Calibri" w:hAnsi="Calibri"/>
                        <w:b/>
                        <w:sz w:val="20"/>
                      </w:rPr>
                      <w:t>DE</w:t>
                    </w:r>
                    <w:r>
                      <w:rPr>
                        <w:rFonts w:ascii="Calibri" w:hAnsi="Calibri"/>
                        <w:b/>
                        <w:spacing w:val="-4"/>
                        <w:sz w:val="20"/>
                      </w:rPr>
                      <w:t xml:space="preserve"> </w:t>
                    </w:r>
                    <w:r>
                      <w:rPr>
                        <w:rFonts w:ascii="Calibri" w:hAnsi="Calibri"/>
                        <w:b/>
                        <w:sz w:val="20"/>
                      </w:rPr>
                      <w:t>BOGOTÁ</w:t>
                    </w:r>
                    <w:r>
                      <w:rPr>
                        <w:rFonts w:ascii="Calibri" w:hAnsi="Calibri"/>
                        <w:b/>
                        <w:spacing w:val="-2"/>
                        <w:sz w:val="20"/>
                      </w:rPr>
                      <w:t xml:space="preserve"> </w:t>
                    </w:r>
                    <w:r>
                      <w:rPr>
                        <w:rFonts w:ascii="Calibri" w:hAnsi="Calibri"/>
                        <w:b/>
                        <w:sz w:val="20"/>
                      </w:rPr>
                      <w:t>D.C</w:t>
                    </w:r>
                  </w:p>
                </w:txbxContent>
              </v:textbox>
              <w10:wrap anchorx="page" anchory="page"/>
            </v:shape>
          </w:pict>
        </mc:Fallback>
      </mc:AlternateContent>
    </w:r>
    <w:r w:rsidR="00E27E35">
      <w:rPr>
        <w:noProof/>
      </w:rPr>
      <mc:AlternateContent>
        <mc:Choice Requires="wps">
          <w:drawing>
            <wp:anchor distT="0" distB="0" distL="114300" distR="114300" simplePos="0" relativeHeight="480868352" behindDoc="1" locked="0" layoutInCell="1" allowOverlap="1" wp14:anchorId="795E9744" wp14:editId="5B0F9D92">
              <wp:simplePos x="0" y="0"/>
              <wp:positionH relativeFrom="page">
                <wp:posOffset>1775460</wp:posOffset>
              </wp:positionH>
              <wp:positionV relativeFrom="page">
                <wp:posOffset>1471295</wp:posOffset>
              </wp:positionV>
              <wp:extent cx="4220845" cy="1644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E729" w14:textId="77777777" w:rsidR="00524414" w:rsidRDefault="00F65C7B">
                          <w:pPr>
                            <w:spacing w:before="20"/>
                            <w:ind w:left="20"/>
                            <w:rPr>
                              <w:rFonts w:ascii="Verdana" w:hAnsi="Verdana"/>
                              <w:sz w:val="18"/>
                            </w:rPr>
                          </w:pPr>
                          <w:r>
                            <w:rPr>
                              <w:rFonts w:ascii="Verdana" w:hAnsi="Verdana"/>
                              <w:sz w:val="18"/>
                            </w:rPr>
                            <w:t>Consejo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Política</w:t>
                          </w:r>
                          <w:r>
                            <w:rPr>
                              <w:rFonts w:ascii="Verdana" w:hAnsi="Verdana"/>
                              <w:spacing w:val="-4"/>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y</w:t>
                          </w:r>
                          <w:r>
                            <w:rPr>
                              <w:rFonts w:ascii="Verdana" w:hAnsi="Verdana"/>
                              <w:spacing w:val="-3"/>
                              <w:sz w:val="18"/>
                            </w:rPr>
                            <w:t xml:space="preserve"> </w:t>
                          </w:r>
                          <w:r>
                            <w:rPr>
                              <w:rFonts w:ascii="Verdana" w:hAnsi="Verdana"/>
                              <w:sz w:val="18"/>
                            </w:rPr>
                            <w:t>Social</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Distrito</w:t>
                          </w:r>
                          <w:r>
                            <w:rPr>
                              <w:rFonts w:ascii="Verdana" w:hAnsi="Verdana"/>
                              <w:spacing w:val="-2"/>
                              <w:sz w:val="18"/>
                            </w:rPr>
                            <w:t xml:space="preserve"> </w:t>
                          </w:r>
                          <w:r>
                            <w:rPr>
                              <w:rFonts w:ascii="Verdana" w:hAnsi="Verdana"/>
                              <w:sz w:val="18"/>
                            </w:rPr>
                            <w:t>Capital</w:t>
                          </w:r>
                          <w:r>
                            <w:rPr>
                              <w:rFonts w:ascii="Verdana" w:hAnsi="Verdana"/>
                              <w:spacing w:val="-1"/>
                              <w:sz w:val="18"/>
                            </w:rPr>
                            <w:t xml:space="preserve"> </w:t>
                          </w:r>
                          <w:r>
                            <w:rPr>
                              <w:rFonts w:ascii="Verdana" w:hAnsi="Verdana"/>
                              <w:sz w:val="18"/>
                            </w:rPr>
                            <w:t>(CONPES</w:t>
                          </w:r>
                          <w:r>
                            <w:rPr>
                              <w:rFonts w:ascii="Verdana" w:hAnsi="Verdana"/>
                              <w:spacing w:val="-4"/>
                              <w:sz w:val="18"/>
                            </w:rPr>
                            <w:t xml:space="preserve"> </w:t>
                          </w:r>
                          <w:r>
                            <w:rPr>
                              <w:rFonts w:ascii="Verdana" w:hAnsi="Verdana"/>
                              <w:sz w:val="18"/>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E9744" id="Text Box 5" o:spid="_x0000_s1065" type="#_x0000_t202" style="position:absolute;margin-left:139.8pt;margin-top:115.85pt;width:332.35pt;height:12.95pt;z-index:-224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" filled="f" stroked="f">
              <v:textbox inset="0,0,0,0">
                <w:txbxContent>
                  <w:p w14:paraId="68D7E729" w14:textId="77777777" w:rsidR="00524414" w:rsidRDefault="00F65C7B">
                    <w:pPr>
                      <w:spacing w:before="20"/>
                      <w:ind w:left="20"/>
                      <w:rPr>
                        <w:rFonts w:ascii="Verdana" w:hAnsi="Verdana"/>
                        <w:sz w:val="18"/>
                      </w:rPr>
                    </w:pPr>
                    <w:r>
                      <w:rPr>
                        <w:rFonts w:ascii="Verdana" w:hAnsi="Verdana"/>
                        <w:sz w:val="18"/>
                      </w:rPr>
                      <w:t>Consejo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Política</w:t>
                    </w:r>
                    <w:r>
                      <w:rPr>
                        <w:rFonts w:ascii="Verdana" w:hAnsi="Verdana"/>
                        <w:spacing w:val="-4"/>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y</w:t>
                    </w:r>
                    <w:r>
                      <w:rPr>
                        <w:rFonts w:ascii="Verdana" w:hAnsi="Verdana"/>
                        <w:spacing w:val="-3"/>
                        <w:sz w:val="18"/>
                      </w:rPr>
                      <w:t xml:space="preserve"> </w:t>
                    </w:r>
                    <w:r>
                      <w:rPr>
                        <w:rFonts w:ascii="Verdana" w:hAnsi="Verdana"/>
                        <w:sz w:val="18"/>
                      </w:rPr>
                      <w:t>Social</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Distrito</w:t>
                    </w:r>
                    <w:r>
                      <w:rPr>
                        <w:rFonts w:ascii="Verdana" w:hAnsi="Verdana"/>
                        <w:spacing w:val="-2"/>
                        <w:sz w:val="18"/>
                      </w:rPr>
                      <w:t xml:space="preserve"> </w:t>
                    </w:r>
                    <w:r>
                      <w:rPr>
                        <w:rFonts w:ascii="Verdana" w:hAnsi="Verdana"/>
                        <w:sz w:val="18"/>
                      </w:rPr>
                      <w:t>Capital</w:t>
                    </w:r>
                    <w:r>
                      <w:rPr>
                        <w:rFonts w:ascii="Verdana" w:hAnsi="Verdana"/>
                        <w:spacing w:val="-1"/>
                        <w:sz w:val="18"/>
                      </w:rPr>
                      <w:t xml:space="preserve"> </w:t>
                    </w:r>
                    <w:r>
                      <w:rPr>
                        <w:rFonts w:ascii="Verdana" w:hAnsi="Verdana"/>
                        <w:sz w:val="18"/>
                      </w:rPr>
                      <w:t>(CONPES</w:t>
                    </w:r>
                    <w:r>
                      <w:rPr>
                        <w:rFonts w:ascii="Verdana" w:hAnsi="Verdana"/>
                        <w:spacing w:val="-4"/>
                        <w:sz w:val="18"/>
                      </w:rPr>
                      <w:t xml:space="preserve"> </w:t>
                    </w:r>
                    <w:r>
                      <w:rPr>
                        <w:rFonts w:ascii="Verdana" w:hAnsi="Verdana"/>
                        <w:sz w:val="18"/>
                      </w:rPr>
                      <w:t>D.C)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1D9E" w14:textId="44211D13" w:rsidR="00524414" w:rsidRDefault="00F65C7B">
    <w:pPr>
      <w:pStyle w:val="Textoindependiente"/>
      <w:spacing w:line="14" w:lineRule="auto"/>
    </w:pPr>
    <w:r>
      <w:rPr>
        <w:noProof/>
      </w:rPr>
      <w:drawing>
        <wp:anchor distT="0" distB="0" distL="0" distR="0" simplePos="0" relativeHeight="480868864" behindDoc="1" locked="0" layoutInCell="1" allowOverlap="1" wp14:anchorId="3CDE0324" wp14:editId="2C2B443C">
          <wp:simplePos x="0" y="0"/>
          <wp:positionH relativeFrom="page">
            <wp:posOffset>4828540</wp:posOffset>
          </wp:positionH>
          <wp:positionV relativeFrom="page">
            <wp:posOffset>418465</wp:posOffset>
          </wp:positionV>
          <wp:extent cx="401320" cy="469265"/>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401320" cy="469265"/>
                  </a:xfrm>
                  <a:prstGeom prst="rect">
                    <a:avLst/>
                  </a:prstGeom>
                </pic:spPr>
              </pic:pic>
            </a:graphicData>
          </a:graphic>
        </wp:anchor>
      </w:drawing>
    </w:r>
    <w:r w:rsidR="00E27E35">
      <w:rPr>
        <w:noProof/>
      </w:rPr>
      <mc:AlternateContent>
        <mc:Choice Requires="wps">
          <w:drawing>
            <wp:anchor distT="0" distB="0" distL="114300" distR="114300" simplePos="0" relativeHeight="480869376" behindDoc="1" locked="0" layoutInCell="1" allowOverlap="1" wp14:anchorId="12E58891" wp14:editId="6DDFF75A">
              <wp:simplePos x="0" y="0"/>
              <wp:positionH relativeFrom="page">
                <wp:posOffset>4537075</wp:posOffset>
              </wp:positionH>
              <wp:positionV relativeFrom="page">
                <wp:posOffset>982345</wp:posOffset>
              </wp:positionV>
              <wp:extent cx="982980" cy="3181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1FF55" w14:textId="77777777" w:rsidR="00524414" w:rsidRDefault="00F65C7B">
                          <w:pPr>
                            <w:spacing w:line="223" w:lineRule="exact"/>
                            <w:ind w:left="20"/>
                            <w:rPr>
                              <w:rFonts w:ascii="Calibri" w:hAnsi="Calibri"/>
                              <w:b/>
                              <w:sz w:val="20"/>
                            </w:rPr>
                          </w:pPr>
                          <w:r>
                            <w:rPr>
                              <w:rFonts w:ascii="Calibri" w:hAnsi="Calibri"/>
                              <w:b/>
                              <w:sz w:val="20"/>
                            </w:rPr>
                            <w:t>ALCALDÍA</w:t>
                          </w:r>
                          <w:r>
                            <w:rPr>
                              <w:rFonts w:ascii="Calibri" w:hAnsi="Calibri"/>
                              <w:b/>
                              <w:spacing w:val="-6"/>
                              <w:sz w:val="20"/>
                            </w:rPr>
                            <w:t xml:space="preserve"> </w:t>
                          </w:r>
                          <w:r>
                            <w:rPr>
                              <w:rFonts w:ascii="Calibri" w:hAnsi="Calibri"/>
                              <w:b/>
                              <w:sz w:val="20"/>
                            </w:rPr>
                            <w:t>MAYOR</w:t>
                          </w:r>
                        </w:p>
                        <w:p w14:paraId="3F9D324D" w14:textId="77777777" w:rsidR="00524414" w:rsidRDefault="00F65C7B">
                          <w:pPr>
                            <w:spacing w:before="17"/>
                            <w:ind w:left="111"/>
                            <w:rPr>
                              <w:rFonts w:ascii="Calibri" w:hAnsi="Calibri"/>
                              <w:b/>
                              <w:sz w:val="20"/>
                            </w:rPr>
                          </w:pPr>
                          <w:r>
                            <w:rPr>
                              <w:rFonts w:ascii="Calibri" w:hAnsi="Calibri"/>
                              <w:b/>
                              <w:sz w:val="20"/>
                            </w:rPr>
                            <w:t>DE</w:t>
                          </w:r>
                          <w:r>
                            <w:rPr>
                              <w:rFonts w:ascii="Calibri" w:hAnsi="Calibri"/>
                              <w:b/>
                              <w:spacing w:val="-4"/>
                              <w:sz w:val="20"/>
                            </w:rPr>
                            <w:t xml:space="preserve"> </w:t>
                          </w:r>
                          <w:r>
                            <w:rPr>
                              <w:rFonts w:ascii="Calibri" w:hAnsi="Calibri"/>
                              <w:b/>
                              <w:sz w:val="20"/>
                            </w:rPr>
                            <w:t>BOGOTÁ</w:t>
                          </w:r>
                          <w:r>
                            <w:rPr>
                              <w:rFonts w:ascii="Calibri" w:hAnsi="Calibri"/>
                              <w:b/>
                              <w:spacing w:val="-2"/>
                              <w:sz w:val="20"/>
                            </w:rPr>
                            <w:t xml:space="preserve"> </w:t>
                          </w:r>
                          <w:r>
                            <w:rPr>
                              <w:rFonts w:ascii="Calibri" w:hAnsi="Calibri"/>
                              <w:b/>
                              <w:sz w:val="20"/>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58891" id="_x0000_t202" coordsize="21600,21600" o:spt="202" path="m,l,21600r21600,l21600,xe">
              <v:stroke joinstyle="miter"/>
              <v:path gradientshapeok="t" o:connecttype="rect"/>
            </v:shapetype>
            <v:shape id="Text Box 4" o:spid="_x0000_s1066" type="#_x0000_t202" style="position:absolute;margin-left:357.25pt;margin-top:77.35pt;width:77.4pt;height:25.05pt;z-index:-224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" filled="f" stroked="f">
              <v:textbox inset="0,0,0,0">
                <w:txbxContent>
                  <w:p w14:paraId="58B1FF55" w14:textId="77777777" w:rsidR="00524414" w:rsidRDefault="00F65C7B">
                    <w:pPr>
                      <w:spacing w:line="223" w:lineRule="exact"/>
                      <w:ind w:left="20"/>
                      <w:rPr>
                        <w:rFonts w:ascii="Calibri" w:hAnsi="Calibri"/>
                        <w:b/>
                        <w:sz w:val="20"/>
                      </w:rPr>
                    </w:pPr>
                    <w:r>
                      <w:rPr>
                        <w:rFonts w:ascii="Calibri" w:hAnsi="Calibri"/>
                        <w:b/>
                        <w:sz w:val="20"/>
                      </w:rPr>
                      <w:t>ALCALDÍA</w:t>
                    </w:r>
                    <w:r>
                      <w:rPr>
                        <w:rFonts w:ascii="Calibri" w:hAnsi="Calibri"/>
                        <w:b/>
                        <w:spacing w:val="-6"/>
                        <w:sz w:val="20"/>
                      </w:rPr>
                      <w:t xml:space="preserve"> </w:t>
                    </w:r>
                    <w:r>
                      <w:rPr>
                        <w:rFonts w:ascii="Calibri" w:hAnsi="Calibri"/>
                        <w:b/>
                        <w:sz w:val="20"/>
                      </w:rPr>
                      <w:t>MAYOR</w:t>
                    </w:r>
                  </w:p>
                  <w:p w14:paraId="3F9D324D" w14:textId="77777777" w:rsidR="00524414" w:rsidRDefault="00F65C7B">
                    <w:pPr>
                      <w:spacing w:before="17"/>
                      <w:ind w:left="111"/>
                      <w:rPr>
                        <w:rFonts w:ascii="Calibri" w:hAnsi="Calibri"/>
                        <w:b/>
                        <w:sz w:val="20"/>
                      </w:rPr>
                    </w:pPr>
                    <w:r>
                      <w:rPr>
                        <w:rFonts w:ascii="Calibri" w:hAnsi="Calibri"/>
                        <w:b/>
                        <w:sz w:val="20"/>
                      </w:rPr>
                      <w:t>DE</w:t>
                    </w:r>
                    <w:r>
                      <w:rPr>
                        <w:rFonts w:ascii="Calibri" w:hAnsi="Calibri"/>
                        <w:b/>
                        <w:spacing w:val="-4"/>
                        <w:sz w:val="20"/>
                      </w:rPr>
                      <w:t xml:space="preserve"> </w:t>
                    </w:r>
                    <w:r>
                      <w:rPr>
                        <w:rFonts w:ascii="Calibri" w:hAnsi="Calibri"/>
                        <w:b/>
                        <w:sz w:val="20"/>
                      </w:rPr>
                      <w:t>BOGOTÁ</w:t>
                    </w:r>
                    <w:r>
                      <w:rPr>
                        <w:rFonts w:ascii="Calibri" w:hAnsi="Calibri"/>
                        <w:b/>
                        <w:spacing w:val="-2"/>
                        <w:sz w:val="20"/>
                      </w:rPr>
                      <w:t xml:space="preserve"> </w:t>
                    </w:r>
                    <w:r>
                      <w:rPr>
                        <w:rFonts w:ascii="Calibri" w:hAnsi="Calibri"/>
                        <w:b/>
                        <w:sz w:val="20"/>
                      </w:rPr>
                      <w:t>D.C</w:t>
                    </w:r>
                  </w:p>
                </w:txbxContent>
              </v:textbox>
              <w10:wrap anchorx="page" anchory="page"/>
            </v:shape>
          </w:pict>
        </mc:Fallback>
      </mc:AlternateContent>
    </w:r>
    <w:r w:rsidR="00E27E35">
      <w:rPr>
        <w:noProof/>
      </w:rPr>
      <mc:AlternateContent>
        <mc:Choice Requires="wps">
          <w:drawing>
            <wp:anchor distT="0" distB="0" distL="114300" distR="114300" simplePos="0" relativeHeight="480869888" behindDoc="1" locked="0" layoutInCell="1" allowOverlap="1" wp14:anchorId="0AB4E331" wp14:editId="337742B7">
              <wp:simplePos x="0" y="0"/>
              <wp:positionH relativeFrom="page">
                <wp:posOffset>2918460</wp:posOffset>
              </wp:positionH>
              <wp:positionV relativeFrom="page">
                <wp:posOffset>1471295</wp:posOffset>
              </wp:positionV>
              <wp:extent cx="4222115" cy="1644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C32A" w14:textId="77777777" w:rsidR="00524414" w:rsidRDefault="00F65C7B">
                          <w:pPr>
                            <w:spacing w:before="20"/>
                            <w:ind w:left="20"/>
                            <w:rPr>
                              <w:rFonts w:ascii="Verdana" w:hAnsi="Verdana"/>
                              <w:sz w:val="18"/>
                            </w:rPr>
                          </w:pPr>
                          <w:r>
                            <w:rPr>
                              <w:rFonts w:ascii="Verdana" w:hAnsi="Verdana"/>
                              <w:sz w:val="18"/>
                            </w:rPr>
                            <w:t>Consejo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Política</w:t>
                          </w:r>
                          <w:r>
                            <w:rPr>
                              <w:rFonts w:ascii="Verdana" w:hAnsi="Verdana"/>
                              <w:spacing w:val="-4"/>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y</w:t>
                          </w:r>
                          <w:r>
                            <w:rPr>
                              <w:rFonts w:ascii="Verdana" w:hAnsi="Verdana"/>
                              <w:spacing w:val="-3"/>
                              <w:sz w:val="18"/>
                            </w:rPr>
                            <w:t xml:space="preserve"> </w:t>
                          </w:r>
                          <w:r>
                            <w:rPr>
                              <w:rFonts w:ascii="Verdana" w:hAnsi="Verdana"/>
                              <w:sz w:val="18"/>
                            </w:rPr>
                            <w:t>Social</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Distrito</w:t>
                          </w:r>
                          <w:r>
                            <w:rPr>
                              <w:rFonts w:ascii="Verdana" w:hAnsi="Verdana"/>
                              <w:spacing w:val="-2"/>
                              <w:sz w:val="18"/>
                            </w:rPr>
                            <w:t xml:space="preserve"> </w:t>
                          </w:r>
                          <w:r>
                            <w:rPr>
                              <w:rFonts w:ascii="Verdana" w:hAnsi="Verdana"/>
                              <w:sz w:val="18"/>
                            </w:rPr>
                            <w:t>Capital</w:t>
                          </w:r>
                          <w:r>
                            <w:rPr>
                              <w:rFonts w:ascii="Verdana" w:hAnsi="Verdana"/>
                              <w:spacing w:val="1"/>
                              <w:sz w:val="18"/>
                            </w:rPr>
                            <w:t xml:space="preserve"> </w:t>
                          </w:r>
                          <w:r>
                            <w:rPr>
                              <w:rFonts w:ascii="Verdana" w:hAnsi="Verdana"/>
                              <w:sz w:val="18"/>
                            </w:rPr>
                            <w:t>(CONPES</w:t>
                          </w:r>
                          <w:r>
                            <w:rPr>
                              <w:rFonts w:ascii="Verdana" w:hAnsi="Verdana"/>
                              <w:spacing w:val="-4"/>
                              <w:sz w:val="18"/>
                            </w:rPr>
                            <w:t xml:space="preserve"> </w:t>
                          </w:r>
                          <w:r>
                            <w:rPr>
                              <w:rFonts w:ascii="Verdana" w:hAnsi="Verdana"/>
                              <w:sz w:val="18"/>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E331" id="Text Box 3" o:spid="_x0000_s1067" type="#_x0000_t202" style="position:absolute;margin-left:229.8pt;margin-top:115.85pt;width:332.45pt;height:12.95pt;z-index:-224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" filled="f" stroked="f">
              <v:textbox inset="0,0,0,0">
                <w:txbxContent>
                  <w:p w14:paraId="5EF0C32A" w14:textId="77777777" w:rsidR="00524414" w:rsidRDefault="00F65C7B">
                    <w:pPr>
                      <w:spacing w:before="20"/>
                      <w:ind w:left="20"/>
                      <w:rPr>
                        <w:rFonts w:ascii="Verdana" w:hAnsi="Verdana"/>
                        <w:sz w:val="18"/>
                      </w:rPr>
                    </w:pPr>
                    <w:r>
                      <w:rPr>
                        <w:rFonts w:ascii="Verdana" w:hAnsi="Verdana"/>
                        <w:sz w:val="18"/>
                      </w:rPr>
                      <w:t>Consejo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Política</w:t>
                    </w:r>
                    <w:r>
                      <w:rPr>
                        <w:rFonts w:ascii="Verdana" w:hAnsi="Verdana"/>
                        <w:spacing w:val="-4"/>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y</w:t>
                    </w:r>
                    <w:r>
                      <w:rPr>
                        <w:rFonts w:ascii="Verdana" w:hAnsi="Verdana"/>
                        <w:spacing w:val="-3"/>
                        <w:sz w:val="18"/>
                      </w:rPr>
                      <w:t xml:space="preserve"> </w:t>
                    </w:r>
                    <w:r>
                      <w:rPr>
                        <w:rFonts w:ascii="Verdana" w:hAnsi="Verdana"/>
                        <w:sz w:val="18"/>
                      </w:rPr>
                      <w:t>Social</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Distrito</w:t>
                    </w:r>
                    <w:r>
                      <w:rPr>
                        <w:rFonts w:ascii="Verdana" w:hAnsi="Verdana"/>
                        <w:spacing w:val="-2"/>
                        <w:sz w:val="18"/>
                      </w:rPr>
                      <w:t xml:space="preserve"> </w:t>
                    </w:r>
                    <w:r>
                      <w:rPr>
                        <w:rFonts w:ascii="Verdana" w:hAnsi="Verdana"/>
                        <w:sz w:val="18"/>
                      </w:rPr>
                      <w:t>Capital</w:t>
                    </w:r>
                    <w:r>
                      <w:rPr>
                        <w:rFonts w:ascii="Verdana" w:hAnsi="Verdana"/>
                        <w:spacing w:val="1"/>
                        <w:sz w:val="18"/>
                      </w:rPr>
                      <w:t xml:space="preserve"> </w:t>
                    </w:r>
                    <w:r>
                      <w:rPr>
                        <w:rFonts w:ascii="Verdana" w:hAnsi="Verdana"/>
                        <w:sz w:val="18"/>
                      </w:rPr>
                      <w:t>(CONPES</w:t>
                    </w:r>
                    <w:r>
                      <w:rPr>
                        <w:rFonts w:ascii="Verdana" w:hAnsi="Verdana"/>
                        <w:spacing w:val="-4"/>
                        <w:sz w:val="18"/>
                      </w:rPr>
                      <w:t xml:space="preserve"> </w:t>
                    </w:r>
                    <w:r>
                      <w:rPr>
                        <w:rFonts w:ascii="Verdana" w:hAnsi="Verdana"/>
                        <w:sz w:val="18"/>
                      </w:rPr>
                      <w:t>D.C)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275F" w14:textId="5E3FF82F" w:rsidR="00524414" w:rsidRDefault="00F65C7B">
    <w:pPr>
      <w:pStyle w:val="Textoindependiente"/>
      <w:spacing w:line="14" w:lineRule="auto"/>
    </w:pPr>
    <w:r>
      <w:rPr>
        <w:noProof/>
      </w:rPr>
      <w:drawing>
        <wp:anchor distT="0" distB="0" distL="0" distR="0" simplePos="0" relativeHeight="480870400" behindDoc="1" locked="0" layoutInCell="1" allowOverlap="1" wp14:anchorId="587C9156" wp14:editId="3DE07579">
          <wp:simplePos x="0" y="0"/>
          <wp:positionH relativeFrom="page">
            <wp:posOffset>3685540</wp:posOffset>
          </wp:positionH>
          <wp:positionV relativeFrom="page">
            <wp:posOffset>418465</wp:posOffset>
          </wp:positionV>
          <wp:extent cx="401320" cy="469265"/>
          <wp:effectExtent l="0" t="0" r="0" b="0"/>
          <wp:wrapNone/>
          <wp:docPr id="8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401320" cy="469265"/>
                  </a:xfrm>
                  <a:prstGeom prst="rect">
                    <a:avLst/>
                  </a:prstGeom>
                </pic:spPr>
              </pic:pic>
            </a:graphicData>
          </a:graphic>
        </wp:anchor>
      </w:drawing>
    </w:r>
    <w:r w:rsidR="00E27E35">
      <w:rPr>
        <w:noProof/>
      </w:rPr>
      <mc:AlternateContent>
        <mc:Choice Requires="wps">
          <w:drawing>
            <wp:anchor distT="0" distB="0" distL="114300" distR="114300" simplePos="0" relativeHeight="480870912" behindDoc="1" locked="0" layoutInCell="1" allowOverlap="1" wp14:anchorId="670765A4" wp14:editId="1063C317">
              <wp:simplePos x="0" y="0"/>
              <wp:positionH relativeFrom="page">
                <wp:posOffset>3394075</wp:posOffset>
              </wp:positionH>
              <wp:positionV relativeFrom="page">
                <wp:posOffset>982345</wp:posOffset>
              </wp:positionV>
              <wp:extent cx="982980" cy="3181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2C64" w14:textId="77777777" w:rsidR="00524414" w:rsidRDefault="00F65C7B">
                          <w:pPr>
                            <w:spacing w:line="223" w:lineRule="exact"/>
                            <w:ind w:left="20"/>
                            <w:rPr>
                              <w:rFonts w:ascii="Calibri" w:hAnsi="Calibri"/>
                              <w:b/>
                              <w:sz w:val="20"/>
                            </w:rPr>
                          </w:pPr>
                          <w:r>
                            <w:rPr>
                              <w:rFonts w:ascii="Calibri" w:hAnsi="Calibri"/>
                              <w:b/>
                              <w:sz w:val="20"/>
                            </w:rPr>
                            <w:t>ALCALDÍA</w:t>
                          </w:r>
                          <w:r>
                            <w:rPr>
                              <w:rFonts w:ascii="Calibri" w:hAnsi="Calibri"/>
                              <w:b/>
                              <w:spacing w:val="-6"/>
                              <w:sz w:val="20"/>
                            </w:rPr>
                            <w:t xml:space="preserve"> </w:t>
                          </w:r>
                          <w:r>
                            <w:rPr>
                              <w:rFonts w:ascii="Calibri" w:hAnsi="Calibri"/>
                              <w:b/>
                              <w:sz w:val="20"/>
                            </w:rPr>
                            <w:t>MAYOR</w:t>
                          </w:r>
                        </w:p>
                        <w:p w14:paraId="2BD1A49D" w14:textId="77777777" w:rsidR="00524414" w:rsidRDefault="00F65C7B">
                          <w:pPr>
                            <w:spacing w:before="17"/>
                            <w:ind w:left="111"/>
                            <w:rPr>
                              <w:rFonts w:ascii="Calibri" w:hAnsi="Calibri"/>
                              <w:b/>
                              <w:sz w:val="20"/>
                            </w:rPr>
                          </w:pPr>
                          <w:r>
                            <w:rPr>
                              <w:rFonts w:ascii="Calibri" w:hAnsi="Calibri"/>
                              <w:b/>
                              <w:sz w:val="20"/>
                            </w:rPr>
                            <w:t>DE</w:t>
                          </w:r>
                          <w:r>
                            <w:rPr>
                              <w:rFonts w:ascii="Calibri" w:hAnsi="Calibri"/>
                              <w:b/>
                              <w:spacing w:val="-4"/>
                              <w:sz w:val="20"/>
                            </w:rPr>
                            <w:t xml:space="preserve"> </w:t>
                          </w:r>
                          <w:r>
                            <w:rPr>
                              <w:rFonts w:ascii="Calibri" w:hAnsi="Calibri"/>
                              <w:b/>
                              <w:sz w:val="20"/>
                            </w:rPr>
                            <w:t>BOGOTÁ</w:t>
                          </w:r>
                          <w:r>
                            <w:rPr>
                              <w:rFonts w:ascii="Calibri" w:hAnsi="Calibri"/>
                              <w:b/>
                              <w:spacing w:val="-2"/>
                              <w:sz w:val="20"/>
                            </w:rPr>
                            <w:t xml:space="preserve"> </w:t>
                          </w:r>
                          <w:r>
                            <w:rPr>
                              <w:rFonts w:ascii="Calibri" w:hAnsi="Calibri"/>
                              <w:b/>
                              <w:sz w:val="20"/>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765A4" id="_x0000_t202" coordsize="21600,21600" o:spt="202" path="m,l,21600r21600,l21600,xe">
              <v:stroke joinstyle="miter"/>
              <v:path gradientshapeok="t" o:connecttype="rect"/>
            </v:shapetype>
            <v:shape id="Text Box 2" o:spid="_x0000_s1068" type="#_x0000_t202" style="position:absolute;margin-left:267.25pt;margin-top:77.35pt;width:77.4pt;height:25.05pt;z-index:-224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" filled="f" stroked="f">
              <v:textbox inset="0,0,0,0">
                <w:txbxContent>
                  <w:p w14:paraId="14B62C64" w14:textId="77777777" w:rsidR="00524414" w:rsidRDefault="00F65C7B">
                    <w:pPr>
                      <w:spacing w:line="223" w:lineRule="exact"/>
                      <w:ind w:left="20"/>
                      <w:rPr>
                        <w:rFonts w:ascii="Calibri" w:hAnsi="Calibri"/>
                        <w:b/>
                        <w:sz w:val="20"/>
                      </w:rPr>
                    </w:pPr>
                    <w:r>
                      <w:rPr>
                        <w:rFonts w:ascii="Calibri" w:hAnsi="Calibri"/>
                        <w:b/>
                        <w:sz w:val="20"/>
                      </w:rPr>
                      <w:t>ALCALDÍA</w:t>
                    </w:r>
                    <w:r>
                      <w:rPr>
                        <w:rFonts w:ascii="Calibri" w:hAnsi="Calibri"/>
                        <w:b/>
                        <w:spacing w:val="-6"/>
                        <w:sz w:val="20"/>
                      </w:rPr>
                      <w:t xml:space="preserve"> </w:t>
                    </w:r>
                    <w:r>
                      <w:rPr>
                        <w:rFonts w:ascii="Calibri" w:hAnsi="Calibri"/>
                        <w:b/>
                        <w:sz w:val="20"/>
                      </w:rPr>
                      <w:t>MAYOR</w:t>
                    </w:r>
                  </w:p>
                  <w:p w14:paraId="2BD1A49D" w14:textId="77777777" w:rsidR="00524414" w:rsidRDefault="00F65C7B">
                    <w:pPr>
                      <w:spacing w:before="17"/>
                      <w:ind w:left="111"/>
                      <w:rPr>
                        <w:rFonts w:ascii="Calibri" w:hAnsi="Calibri"/>
                        <w:b/>
                        <w:sz w:val="20"/>
                      </w:rPr>
                    </w:pPr>
                    <w:r>
                      <w:rPr>
                        <w:rFonts w:ascii="Calibri" w:hAnsi="Calibri"/>
                        <w:b/>
                        <w:sz w:val="20"/>
                      </w:rPr>
                      <w:t>DE</w:t>
                    </w:r>
                    <w:r>
                      <w:rPr>
                        <w:rFonts w:ascii="Calibri" w:hAnsi="Calibri"/>
                        <w:b/>
                        <w:spacing w:val="-4"/>
                        <w:sz w:val="20"/>
                      </w:rPr>
                      <w:t xml:space="preserve"> </w:t>
                    </w:r>
                    <w:r>
                      <w:rPr>
                        <w:rFonts w:ascii="Calibri" w:hAnsi="Calibri"/>
                        <w:b/>
                        <w:sz w:val="20"/>
                      </w:rPr>
                      <w:t>BOGOTÁ</w:t>
                    </w:r>
                    <w:r>
                      <w:rPr>
                        <w:rFonts w:ascii="Calibri" w:hAnsi="Calibri"/>
                        <w:b/>
                        <w:spacing w:val="-2"/>
                        <w:sz w:val="20"/>
                      </w:rPr>
                      <w:t xml:space="preserve"> </w:t>
                    </w:r>
                    <w:r>
                      <w:rPr>
                        <w:rFonts w:ascii="Calibri" w:hAnsi="Calibri"/>
                        <w:b/>
                        <w:sz w:val="20"/>
                      </w:rPr>
                      <w:t>D.C</w:t>
                    </w:r>
                  </w:p>
                </w:txbxContent>
              </v:textbox>
              <w10:wrap anchorx="page" anchory="page"/>
            </v:shape>
          </w:pict>
        </mc:Fallback>
      </mc:AlternateContent>
    </w:r>
    <w:r w:rsidR="00E27E35">
      <w:rPr>
        <w:noProof/>
      </w:rPr>
      <mc:AlternateContent>
        <mc:Choice Requires="wps">
          <w:drawing>
            <wp:anchor distT="0" distB="0" distL="114300" distR="114300" simplePos="0" relativeHeight="480871424" behindDoc="1" locked="0" layoutInCell="1" allowOverlap="1" wp14:anchorId="21D337BF" wp14:editId="42C27283">
              <wp:simplePos x="0" y="0"/>
              <wp:positionH relativeFrom="page">
                <wp:posOffset>1775460</wp:posOffset>
              </wp:positionH>
              <wp:positionV relativeFrom="page">
                <wp:posOffset>1471295</wp:posOffset>
              </wp:positionV>
              <wp:extent cx="4222115" cy="1644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D21C" w14:textId="77777777" w:rsidR="00524414" w:rsidRDefault="00F65C7B">
                          <w:pPr>
                            <w:spacing w:before="20"/>
                            <w:ind w:left="20"/>
                            <w:rPr>
                              <w:rFonts w:ascii="Verdana" w:hAnsi="Verdana"/>
                              <w:sz w:val="18"/>
                            </w:rPr>
                          </w:pPr>
                          <w:r>
                            <w:rPr>
                              <w:rFonts w:ascii="Verdana" w:hAnsi="Verdana"/>
                              <w:sz w:val="18"/>
                            </w:rPr>
                            <w:t>Consejo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Política</w:t>
                          </w:r>
                          <w:r>
                            <w:rPr>
                              <w:rFonts w:ascii="Verdana" w:hAnsi="Verdana"/>
                              <w:spacing w:val="-4"/>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y</w:t>
                          </w:r>
                          <w:r>
                            <w:rPr>
                              <w:rFonts w:ascii="Verdana" w:hAnsi="Verdana"/>
                              <w:spacing w:val="-3"/>
                              <w:sz w:val="18"/>
                            </w:rPr>
                            <w:t xml:space="preserve"> </w:t>
                          </w:r>
                          <w:r>
                            <w:rPr>
                              <w:rFonts w:ascii="Verdana" w:hAnsi="Verdana"/>
                              <w:sz w:val="18"/>
                            </w:rPr>
                            <w:t>Social</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Distrito</w:t>
                          </w:r>
                          <w:r>
                            <w:rPr>
                              <w:rFonts w:ascii="Verdana" w:hAnsi="Verdana"/>
                              <w:spacing w:val="-2"/>
                              <w:sz w:val="18"/>
                            </w:rPr>
                            <w:t xml:space="preserve"> </w:t>
                          </w:r>
                          <w:r>
                            <w:rPr>
                              <w:rFonts w:ascii="Verdana" w:hAnsi="Verdana"/>
                              <w:sz w:val="18"/>
                            </w:rPr>
                            <w:t>Capital</w:t>
                          </w:r>
                          <w:r>
                            <w:rPr>
                              <w:rFonts w:ascii="Verdana" w:hAnsi="Verdana"/>
                              <w:spacing w:val="1"/>
                              <w:sz w:val="18"/>
                            </w:rPr>
                            <w:t xml:space="preserve"> </w:t>
                          </w:r>
                          <w:r>
                            <w:rPr>
                              <w:rFonts w:ascii="Verdana" w:hAnsi="Verdana"/>
                              <w:sz w:val="18"/>
                            </w:rPr>
                            <w:t>(CONPES</w:t>
                          </w:r>
                          <w:r>
                            <w:rPr>
                              <w:rFonts w:ascii="Verdana" w:hAnsi="Verdana"/>
                              <w:spacing w:val="-4"/>
                              <w:sz w:val="18"/>
                            </w:rPr>
                            <w:t xml:space="preserve"> </w:t>
                          </w:r>
                          <w:r>
                            <w:rPr>
                              <w:rFonts w:ascii="Verdana" w:hAnsi="Verdana"/>
                              <w:sz w:val="18"/>
                            </w:rPr>
                            <w:t>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37BF" id="Text Box 1" o:spid="_x0000_s1069" type="#_x0000_t202" style="position:absolute;margin-left:139.8pt;margin-top:115.85pt;width:332.45pt;height:12.95pt;z-index:-224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" filled="f" stroked="f">
              <v:textbox inset="0,0,0,0">
                <w:txbxContent>
                  <w:p w14:paraId="6395D21C" w14:textId="77777777" w:rsidR="00524414" w:rsidRDefault="00F65C7B">
                    <w:pPr>
                      <w:spacing w:before="20"/>
                      <w:ind w:left="20"/>
                      <w:rPr>
                        <w:rFonts w:ascii="Verdana" w:hAnsi="Verdana"/>
                        <w:sz w:val="18"/>
                      </w:rPr>
                    </w:pPr>
                    <w:r>
                      <w:rPr>
                        <w:rFonts w:ascii="Verdana" w:hAnsi="Verdana"/>
                        <w:sz w:val="18"/>
                      </w:rPr>
                      <w:t>Consejo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Política</w:t>
                    </w:r>
                    <w:r>
                      <w:rPr>
                        <w:rFonts w:ascii="Verdana" w:hAnsi="Verdana"/>
                        <w:spacing w:val="-4"/>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y</w:t>
                    </w:r>
                    <w:r>
                      <w:rPr>
                        <w:rFonts w:ascii="Verdana" w:hAnsi="Verdana"/>
                        <w:spacing w:val="-3"/>
                        <w:sz w:val="18"/>
                      </w:rPr>
                      <w:t xml:space="preserve"> </w:t>
                    </w:r>
                    <w:r>
                      <w:rPr>
                        <w:rFonts w:ascii="Verdana" w:hAnsi="Verdana"/>
                        <w:sz w:val="18"/>
                      </w:rPr>
                      <w:t>Social</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Distrito</w:t>
                    </w:r>
                    <w:r>
                      <w:rPr>
                        <w:rFonts w:ascii="Verdana" w:hAnsi="Verdana"/>
                        <w:spacing w:val="-2"/>
                        <w:sz w:val="18"/>
                      </w:rPr>
                      <w:t xml:space="preserve"> </w:t>
                    </w:r>
                    <w:r>
                      <w:rPr>
                        <w:rFonts w:ascii="Verdana" w:hAnsi="Verdana"/>
                        <w:sz w:val="18"/>
                      </w:rPr>
                      <w:t>Capital</w:t>
                    </w:r>
                    <w:r>
                      <w:rPr>
                        <w:rFonts w:ascii="Verdana" w:hAnsi="Verdana"/>
                        <w:spacing w:val="1"/>
                        <w:sz w:val="18"/>
                      </w:rPr>
                      <w:t xml:space="preserve"> </w:t>
                    </w:r>
                    <w:r>
                      <w:rPr>
                        <w:rFonts w:ascii="Verdana" w:hAnsi="Verdana"/>
                        <w:sz w:val="18"/>
                      </w:rPr>
                      <w:t>(CONPES</w:t>
                    </w:r>
                    <w:r>
                      <w:rPr>
                        <w:rFonts w:ascii="Verdana" w:hAnsi="Verdana"/>
                        <w:spacing w:val="-4"/>
                        <w:sz w:val="18"/>
                      </w:rPr>
                      <w:t xml:space="preserve"> </w:t>
                    </w:r>
                    <w:r>
                      <w:rPr>
                        <w:rFonts w:ascii="Verdana" w:hAnsi="Verdana"/>
                        <w:sz w:val="18"/>
                      </w:rPr>
                      <w:t>D.C)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1A2"/>
    <w:multiLevelType w:val="hybridMultilevel"/>
    <w:tmpl w:val="925402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8C21C4"/>
    <w:multiLevelType w:val="hybridMultilevel"/>
    <w:tmpl w:val="2988C0BA"/>
    <w:lvl w:ilvl="0" w:tplc="17268124">
      <w:numFmt w:val="bullet"/>
      <w:lvlText w:val=""/>
      <w:lvlJc w:val="left"/>
      <w:pPr>
        <w:ind w:left="557" w:hanging="286"/>
      </w:pPr>
      <w:rPr>
        <w:rFonts w:ascii="Wingdings" w:eastAsia="Wingdings" w:hAnsi="Wingdings" w:cs="Wingdings" w:hint="default"/>
        <w:w w:val="100"/>
        <w:sz w:val="18"/>
        <w:szCs w:val="18"/>
        <w:lang w:val="es-ES" w:eastAsia="en-US" w:bidi="ar-SA"/>
      </w:rPr>
    </w:lvl>
    <w:lvl w:ilvl="1" w:tplc="CB4A72BE">
      <w:numFmt w:val="bullet"/>
      <w:lvlText w:val="•"/>
      <w:lvlJc w:val="left"/>
      <w:pPr>
        <w:ind w:left="966" w:hanging="286"/>
      </w:pPr>
      <w:rPr>
        <w:rFonts w:hint="default"/>
        <w:lang w:val="es-ES" w:eastAsia="en-US" w:bidi="ar-SA"/>
      </w:rPr>
    </w:lvl>
    <w:lvl w:ilvl="2" w:tplc="72582D3C">
      <w:numFmt w:val="bullet"/>
      <w:lvlText w:val="•"/>
      <w:lvlJc w:val="left"/>
      <w:pPr>
        <w:ind w:left="1373" w:hanging="286"/>
      </w:pPr>
      <w:rPr>
        <w:rFonts w:hint="default"/>
        <w:lang w:val="es-ES" w:eastAsia="en-US" w:bidi="ar-SA"/>
      </w:rPr>
    </w:lvl>
    <w:lvl w:ilvl="3" w:tplc="ABA08CC8">
      <w:numFmt w:val="bullet"/>
      <w:lvlText w:val="•"/>
      <w:lvlJc w:val="left"/>
      <w:pPr>
        <w:ind w:left="1780" w:hanging="286"/>
      </w:pPr>
      <w:rPr>
        <w:rFonts w:hint="default"/>
        <w:lang w:val="es-ES" w:eastAsia="en-US" w:bidi="ar-SA"/>
      </w:rPr>
    </w:lvl>
    <w:lvl w:ilvl="4" w:tplc="75469278">
      <w:numFmt w:val="bullet"/>
      <w:lvlText w:val="•"/>
      <w:lvlJc w:val="left"/>
      <w:pPr>
        <w:ind w:left="2187" w:hanging="286"/>
      </w:pPr>
      <w:rPr>
        <w:rFonts w:hint="default"/>
        <w:lang w:val="es-ES" w:eastAsia="en-US" w:bidi="ar-SA"/>
      </w:rPr>
    </w:lvl>
    <w:lvl w:ilvl="5" w:tplc="B106DAE0">
      <w:numFmt w:val="bullet"/>
      <w:lvlText w:val="•"/>
      <w:lvlJc w:val="left"/>
      <w:pPr>
        <w:ind w:left="2594" w:hanging="286"/>
      </w:pPr>
      <w:rPr>
        <w:rFonts w:hint="default"/>
        <w:lang w:val="es-ES" w:eastAsia="en-US" w:bidi="ar-SA"/>
      </w:rPr>
    </w:lvl>
    <w:lvl w:ilvl="6" w:tplc="4AC83246">
      <w:numFmt w:val="bullet"/>
      <w:lvlText w:val="•"/>
      <w:lvlJc w:val="left"/>
      <w:pPr>
        <w:ind w:left="3000" w:hanging="286"/>
      </w:pPr>
      <w:rPr>
        <w:rFonts w:hint="default"/>
        <w:lang w:val="es-ES" w:eastAsia="en-US" w:bidi="ar-SA"/>
      </w:rPr>
    </w:lvl>
    <w:lvl w:ilvl="7" w:tplc="37BEC22E">
      <w:numFmt w:val="bullet"/>
      <w:lvlText w:val="•"/>
      <w:lvlJc w:val="left"/>
      <w:pPr>
        <w:ind w:left="3407" w:hanging="286"/>
      </w:pPr>
      <w:rPr>
        <w:rFonts w:hint="default"/>
        <w:lang w:val="es-ES" w:eastAsia="en-US" w:bidi="ar-SA"/>
      </w:rPr>
    </w:lvl>
    <w:lvl w:ilvl="8" w:tplc="D8389938">
      <w:numFmt w:val="bullet"/>
      <w:lvlText w:val="•"/>
      <w:lvlJc w:val="left"/>
      <w:pPr>
        <w:ind w:left="3814" w:hanging="286"/>
      </w:pPr>
      <w:rPr>
        <w:rFonts w:hint="default"/>
        <w:lang w:val="es-ES" w:eastAsia="en-US" w:bidi="ar-SA"/>
      </w:rPr>
    </w:lvl>
  </w:abstractNum>
  <w:abstractNum w:abstractNumId="2" w15:restartNumberingAfterBreak="0">
    <w:nsid w:val="00C24282"/>
    <w:multiLevelType w:val="hybridMultilevel"/>
    <w:tmpl w:val="7B5E4ECA"/>
    <w:lvl w:ilvl="0" w:tplc="FADEA234">
      <w:numFmt w:val="bullet"/>
      <w:lvlText w:val=""/>
      <w:lvlJc w:val="left"/>
      <w:pPr>
        <w:ind w:left="688" w:hanging="284"/>
      </w:pPr>
      <w:rPr>
        <w:rFonts w:ascii="Symbol" w:eastAsia="Symbol" w:hAnsi="Symbol" w:cs="Symbol" w:hint="default"/>
        <w:w w:val="99"/>
        <w:sz w:val="20"/>
        <w:szCs w:val="20"/>
        <w:lang w:val="es-ES" w:eastAsia="en-US" w:bidi="ar-SA"/>
      </w:rPr>
    </w:lvl>
    <w:lvl w:ilvl="1" w:tplc="38742F72">
      <w:numFmt w:val="bullet"/>
      <w:lvlText w:val="•"/>
      <w:lvlJc w:val="left"/>
      <w:pPr>
        <w:ind w:left="1572" w:hanging="284"/>
      </w:pPr>
      <w:rPr>
        <w:rFonts w:hint="default"/>
        <w:lang w:val="es-ES" w:eastAsia="en-US" w:bidi="ar-SA"/>
      </w:rPr>
    </w:lvl>
    <w:lvl w:ilvl="2" w:tplc="A06A94EA">
      <w:numFmt w:val="bullet"/>
      <w:lvlText w:val="•"/>
      <w:lvlJc w:val="left"/>
      <w:pPr>
        <w:ind w:left="2464" w:hanging="284"/>
      </w:pPr>
      <w:rPr>
        <w:rFonts w:hint="default"/>
        <w:lang w:val="es-ES" w:eastAsia="en-US" w:bidi="ar-SA"/>
      </w:rPr>
    </w:lvl>
    <w:lvl w:ilvl="3" w:tplc="6C381CEC">
      <w:numFmt w:val="bullet"/>
      <w:lvlText w:val="•"/>
      <w:lvlJc w:val="left"/>
      <w:pPr>
        <w:ind w:left="3356" w:hanging="284"/>
      </w:pPr>
      <w:rPr>
        <w:rFonts w:hint="default"/>
        <w:lang w:val="es-ES" w:eastAsia="en-US" w:bidi="ar-SA"/>
      </w:rPr>
    </w:lvl>
    <w:lvl w:ilvl="4" w:tplc="CBC6EEEE">
      <w:numFmt w:val="bullet"/>
      <w:lvlText w:val="•"/>
      <w:lvlJc w:val="left"/>
      <w:pPr>
        <w:ind w:left="4248" w:hanging="284"/>
      </w:pPr>
      <w:rPr>
        <w:rFonts w:hint="default"/>
        <w:lang w:val="es-ES" w:eastAsia="en-US" w:bidi="ar-SA"/>
      </w:rPr>
    </w:lvl>
    <w:lvl w:ilvl="5" w:tplc="CCAA4CE0">
      <w:numFmt w:val="bullet"/>
      <w:lvlText w:val="•"/>
      <w:lvlJc w:val="left"/>
      <w:pPr>
        <w:ind w:left="5140" w:hanging="284"/>
      </w:pPr>
      <w:rPr>
        <w:rFonts w:hint="default"/>
        <w:lang w:val="es-ES" w:eastAsia="en-US" w:bidi="ar-SA"/>
      </w:rPr>
    </w:lvl>
    <w:lvl w:ilvl="6" w:tplc="90B6066A">
      <w:numFmt w:val="bullet"/>
      <w:lvlText w:val="•"/>
      <w:lvlJc w:val="left"/>
      <w:pPr>
        <w:ind w:left="6032" w:hanging="284"/>
      </w:pPr>
      <w:rPr>
        <w:rFonts w:hint="default"/>
        <w:lang w:val="es-ES" w:eastAsia="en-US" w:bidi="ar-SA"/>
      </w:rPr>
    </w:lvl>
    <w:lvl w:ilvl="7" w:tplc="79B0B34A">
      <w:numFmt w:val="bullet"/>
      <w:lvlText w:val="•"/>
      <w:lvlJc w:val="left"/>
      <w:pPr>
        <w:ind w:left="6924" w:hanging="284"/>
      </w:pPr>
      <w:rPr>
        <w:rFonts w:hint="default"/>
        <w:lang w:val="es-ES" w:eastAsia="en-US" w:bidi="ar-SA"/>
      </w:rPr>
    </w:lvl>
    <w:lvl w:ilvl="8" w:tplc="8F702E32">
      <w:numFmt w:val="bullet"/>
      <w:lvlText w:val="•"/>
      <w:lvlJc w:val="left"/>
      <w:pPr>
        <w:ind w:left="7816" w:hanging="284"/>
      </w:pPr>
      <w:rPr>
        <w:rFonts w:hint="default"/>
        <w:lang w:val="es-ES" w:eastAsia="en-US" w:bidi="ar-SA"/>
      </w:rPr>
    </w:lvl>
  </w:abstractNum>
  <w:abstractNum w:abstractNumId="3" w15:restartNumberingAfterBreak="0">
    <w:nsid w:val="047D4FCA"/>
    <w:multiLevelType w:val="hybridMultilevel"/>
    <w:tmpl w:val="76AAF25C"/>
    <w:lvl w:ilvl="0" w:tplc="55C24DF6">
      <w:numFmt w:val="bullet"/>
      <w:lvlText w:val="-"/>
      <w:lvlJc w:val="left"/>
      <w:pPr>
        <w:ind w:left="467" w:hanging="360"/>
      </w:pPr>
      <w:rPr>
        <w:rFonts w:ascii="Arial MT" w:eastAsia="Arial MT" w:hAnsi="Arial MT" w:cs="Arial MT" w:hint="default"/>
        <w:w w:val="99"/>
        <w:sz w:val="18"/>
        <w:szCs w:val="18"/>
        <w:lang w:val="es-ES" w:eastAsia="en-US" w:bidi="ar-SA"/>
      </w:rPr>
    </w:lvl>
    <w:lvl w:ilvl="1" w:tplc="57B660DE">
      <w:numFmt w:val="bullet"/>
      <w:lvlText w:val="•"/>
      <w:lvlJc w:val="left"/>
      <w:pPr>
        <w:ind w:left="1295" w:hanging="360"/>
      </w:pPr>
      <w:rPr>
        <w:rFonts w:hint="default"/>
        <w:lang w:val="es-ES" w:eastAsia="en-US" w:bidi="ar-SA"/>
      </w:rPr>
    </w:lvl>
    <w:lvl w:ilvl="2" w:tplc="82A6C40A">
      <w:numFmt w:val="bullet"/>
      <w:lvlText w:val="•"/>
      <w:lvlJc w:val="left"/>
      <w:pPr>
        <w:ind w:left="2131" w:hanging="360"/>
      </w:pPr>
      <w:rPr>
        <w:rFonts w:hint="default"/>
        <w:lang w:val="es-ES" w:eastAsia="en-US" w:bidi="ar-SA"/>
      </w:rPr>
    </w:lvl>
    <w:lvl w:ilvl="3" w:tplc="6E5642FC">
      <w:numFmt w:val="bullet"/>
      <w:lvlText w:val="•"/>
      <w:lvlJc w:val="left"/>
      <w:pPr>
        <w:ind w:left="2967" w:hanging="360"/>
      </w:pPr>
      <w:rPr>
        <w:rFonts w:hint="default"/>
        <w:lang w:val="es-ES" w:eastAsia="en-US" w:bidi="ar-SA"/>
      </w:rPr>
    </w:lvl>
    <w:lvl w:ilvl="4" w:tplc="5420C7F6">
      <w:numFmt w:val="bullet"/>
      <w:lvlText w:val="•"/>
      <w:lvlJc w:val="left"/>
      <w:pPr>
        <w:ind w:left="3803" w:hanging="360"/>
      </w:pPr>
      <w:rPr>
        <w:rFonts w:hint="default"/>
        <w:lang w:val="es-ES" w:eastAsia="en-US" w:bidi="ar-SA"/>
      </w:rPr>
    </w:lvl>
    <w:lvl w:ilvl="5" w:tplc="DF78B8D6">
      <w:numFmt w:val="bullet"/>
      <w:lvlText w:val="•"/>
      <w:lvlJc w:val="left"/>
      <w:pPr>
        <w:ind w:left="4639" w:hanging="360"/>
      </w:pPr>
      <w:rPr>
        <w:rFonts w:hint="default"/>
        <w:lang w:val="es-ES" w:eastAsia="en-US" w:bidi="ar-SA"/>
      </w:rPr>
    </w:lvl>
    <w:lvl w:ilvl="6" w:tplc="9CEEDE38">
      <w:numFmt w:val="bullet"/>
      <w:lvlText w:val="•"/>
      <w:lvlJc w:val="left"/>
      <w:pPr>
        <w:ind w:left="5475" w:hanging="360"/>
      </w:pPr>
      <w:rPr>
        <w:rFonts w:hint="default"/>
        <w:lang w:val="es-ES" w:eastAsia="en-US" w:bidi="ar-SA"/>
      </w:rPr>
    </w:lvl>
    <w:lvl w:ilvl="7" w:tplc="95F8F142">
      <w:numFmt w:val="bullet"/>
      <w:lvlText w:val="•"/>
      <w:lvlJc w:val="left"/>
      <w:pPr>
        <w:ind w:left="6311" w:hanging="360"/>
      </w:pPr>
      <w:rPr>
        <w:rFonts w:hint="default"/>
        <w:lang w:val="es-ES" w:eastAsia="en-US" w:bidi="ar-SA"/>
      </w:rPr>
    </w:lvl>
    <w:lvl w:ilvl="8" w:tplc="237819A0">
      <w:numFmt w:val="bullet"/>
      <w:lvlText w:val="•"/>
      <w:lvlJc w:val="left"/>
      <w:pPr>
        <w:ind w:left="7147" w:hanging="360"/>
      </w:pPr>
      <w:rPr>
        <w:rFonts w:hint="default"/>
        <w:lang w:val="es-ES" w:eastAsia="en-US" w:bidi="ar-SA"/>
      </w:rPr>
    </w:lvl>
  </w:abstractNum>
  <w:abstractNum w:abstractNumId="4" w15:restartNumberingAfterBreak="0">
    <w:nsid w:val="04960DD7"/>
    <w:multiLevelType w:val="hybridMultilevel"/>
    <w:tmpl w:val="576A07E0"/>
    <w:lvl w:ilvl="0" w:tplc="9D80E78C">
      <w:numFmt w:val="bullet"/>
      <w:lvlText w:val=""/>
      <w:lvlJc w:val="left"/>
      <w:pPr>
        <w:ind w:left="842" w:hanging="360"/>
      </w:pPr>
      <w:rPr>
        <w:rFonts w:ascii="Wingdings" w:eastAsia="Wingdings" w:hAnsi="Wingdings" w:cs="Wingdings" w:hint="default"/>
        <w:w w:val="99"/>
        <w:sz w:val="20"/>
        <w:szCs w:val="20"/>
        <w:lang w:val="es-ES" w:eastAsia="en-US" w:bidi="ar-SA"/>
      </w:rPr>
    </w:lvl>
    <w:lvl w:ilvl="1" w:tplc="69902D44">
      <w:numFmt w:val="bullet"/>
      <w:lvlText w:val="•"/>
      <w:lvlJc w:val="left"/>
      <w:pPr>
        <w:ind w:left="1716" w:hanging="360"/>
      </w:pPr>
      <w:rPr>
        <w:rFonts w:hint="default"/>
        <w:lang w:val="es-ES" w:eastAsia="en-US" w:bidi="ar-SA"/>
      </w:rPr>
    </w:lvl>
    <w:lvl w:ilvl="2" w:tplc="E8E2CE08">
      <w:numFmt w:val="bullet"/>
      <w:lvlText w:val="•"/>
      <w:lvlJc w:val="left"/>
      <w:pPr>
        <w:ind w:left="2592" w:hanging="360"/>
      </w:pPr>
      <w:rPr>
        <w:rFonts w:hint="default"/>
        <w:lang w:val="es-ES" w:eastAsia="en-US" w:bidi="ar-SA"/>
      </w:rPr>
    </w:lvl>
    <w:lvl w:ilvl="3" w:tplc="83942682">
      <w:numFmt w:val="bullet"/>
      <w:lvlText w:val="•"/>
      <w:lvlJc w:val="left"/>
      <w:pPr>
        <w:ind w:left="3468" w:hanging="360"/>
      </w:pPr>
      <w:rPr>
        <w:rFonts w:hint="default"/>
        <w:lang w:val="es-ES" w:eastAsia="en-US" w:bidi="ar-SA"/>
      </w:rPr>
    </w:lvl>
    <w:lvl w:ilvl="4" w:tplc="97E48A98">
      <w:numFmt w:val="bullet"/>
      <w:lvlText w:val="•"/>
      <w:lvlJc w:val="left"/>
      <w:pPr>
        <w:ind w:left="4344" w:hanging="360"/>
      </w:pPr>
      <w:rPr>
        <w:rFonts w:hint="default"/>
        <w:lang w:val="es-ES" w:eastAsia="en-US" w:bidi="ar-SA"/>
      </w:rPr>
    </w:lvl>
    <w:lvl w:ilvl="5" w:tplc="5DC27444">
      <w:numFmt w:val="bullet"/>
      <w:lvlText w:val="•"/>
      <w:lvlJc w:val="left"/>
      <w:pPr>
        <w:ind w:left="5220" w:hanging="360"/>
      </w:pPr>
      <w:rPr>
        <w:rFonts w:hint="default"/>
        <w:lang w:val="es-ES" w:eastAsia="en-US" w:bidi="ar-SA"/>
      </w:rPr>
    </w:lvl>
    <w:lvl w:ilvl="6" w:tplc="B0424D02">
      <w:numFmt w:val="bullet"/>
      <w:lvlText w:val="•"/>
      <w:lvlJc w:val="left"/>
      <w:pPr>
        <w:ind w:left="6096" w:hanging="360"/>
      </w:pPr>
      <w:rPr>
        <w:rFonts w:hint="default"/>
        <w:lang w:val="es-ES" w:eastAsia="en-US" w:bidi="ar-SA"/>
      </w:rPr>
    </w:lvl>
    <w:lvl w:ilvl="7" w:tplc="B06CC4C8">
      <w:numFmt w:val="bullet"/>
      <w:lvlText w:val="•"/>
      <w:lvlJc w:val="left"/>
      <w:pPr>
        <w:ind w:left="6972" w:hanging="360"/>
      </w:pPr>
      <w:rPr>
        <w:rFonts w:hint="default"/>
        <w:lang w:val="es-ES" w:eastAsia="en-US" w:bidi="ar-SA"/>
      </w:rPr>
    </w:lvl>
    <w:lvl w:ilvl="8" w:tplc="D26621A0">
      <w:numFmt w:val="bullet"/>
      <w:lvlText w:val="•"/>
      <w:lvlJc w:val="left"/>
      <w:pPr>
        <w:ind w:left="7848" w:hanging="360"/>
      </w:pPr>
      <w:rPr>
        <w:rFonts w:hint="default"/>
        <w:lang w:val="es-ES" w:eastAsia="en-US" w:bidi="ar-SA"/>
      </w:rPr>
    </w:lvl>
  </w:abstractNum>
  <w:abstractNum w:abstractNumId="5" w15:restartNumberingAfterBreak="0">
    <w:nsid w:val="09467ECA"/>
    <w:multiLevelType w:val="multilevel"/>
    <w:tmpl w:val="D3D069B6"/>
    <w:lvl w:ilvl="0">
      <w:start w:val="3"/>
      <w:numFmt w:val="decimal"/>
      <w:lvlText w:val="%1"/>
      <w:lvlJc w:val="left"/>
      <w:pPr>
        <w:ind w:left="69" w:hanging="362"/>
      </w:pPr>
      <w:rPr>
        <w:rFonts w:hint="default"/>
        <w:lang w:val="es-ES" w:eastAsia="en-US" w:bidi="ar-SA"/>
      </w:rPr>
    </w:lvl>
    <w:lvl w:ilvl="1">
      <w:start w:val="1"/>
      <w:numFmt w:val="decimal"/>
      <w:lvlText w:val="%1.%2"/>
      <w:lvlJc w:val="left"/>
      <w:pPr>
        <w:ind w:left="69" w:hanging="362"/>
      </w:pPr>
      <w:rPr>
        <w:rFonts w:ascii="Arial MT" w:eastAsia="Arial MT" w:hAnsi="Arial MT" w:cs="Arial MT" w:hint="default"/>
        <w:w w:val="99"/>
        <w:sz w:val="18"/>
        <w:szCs w:val="18"/>
        <w:lang w:val="es-ES" w:eastAsia="en-US" w:bidi="ar-SA"/>
      </w:rPr>
    </w:lvl>
    <w:lvl w:ilvl="2">
      <w:numFmt w:val="bullet"/>
      <w:lvlText w:val="•"/>
      <w:lvlJc w:val="left"/>
      <w:pPr>
        <w:ind w:left="466" w:hanging="362"/>
      </w:pPr>
      <w:rPr>
        <w:rFonts w:hint="default"/>
        <w:lang w:val="es-ES" w:eastAsia="en-US" w:bidi="ar-SA"/>
      </w:rPr>
    </w:lvl>
    <w:lvl w:ilvl="3">
      <w:numFmt w:val="bullet"/>
      <w:lvlText w:val="•"/>
      <w:lvlJc w:val="left"/>
      <w:pPr>
        <w:ind w:left="669" w:hanging="362"/>
      </w:pPr>
      <w:rPr>
        <w:rFonts w:hint="default"/>
        <w:lang w:val="es-ES" w:eastAsia="en-US" w:bidi="ar-SA"/>
      </w:rPr>
    </w:lvl>
    <w:lvl w:ilvl="4">
      <w:numFmt w:val="bullet"/>
      <w:lvlText w:val="•"/>
      <w:lvlJc w:val="left"/>
      <w:pPr>
        <w:ind w:left="872" w:hanging="362"/>
      </w:pPr>
      <w:rPr>
        <w:rFonts w:hint="default"/>
        <w:lang w:val="es-ES" w:eastAsia="en-US" w:bidi="ar-SA"/>
      </w:rPr>
    </w:lvl>
    <w:lvl w:ilvl="5">
      <w:numFmt w:val="bullet"/>
      <w:lvlText w:val="•"/>
      <w:lvlJc w:val="left"/>
      <w:pPr>
        <w:ind w:left="1076" w:hanging="362"/>
      </w:pPr>
      <w:rPr>
        <w:rFonts w:hint="default"/>
        <w:lang w:val="es-ES" w:eastAsia="en-US" w:bidi="ar-SA"/>
      </w:rPr>
    </w:lvl>
    <w:lvl w:ilvl="6">
      <w:numFmt w:val="bullet"/>
      <w:lvlText w:val="•"/>
      <w:lvlJc w:val="left"/>
      <w:pPr>
        <w:ind w:left="1279" w:hanging="362"/>
      </w:pPr>
      <w:rPr>
        <w:rFonts w:hint="default"/>
        <w:lang w:val="es-ES" w:eastAsia="en-US" w:bidi="ar-SA"/>
      </w:rPr>
    </w:lvl>
    <w:lvl w:ilvl="7">
      <w:numFmt w:val="bullet"/>
      <w:lvlText w:val="•"/>
      <w:lvlJc w:val="left"/>
      <w:pPr>
        <w:ind w:left="1482" w:hanging="362"/>
      </w:pPr>
      <w:rPr>
        <w:rFonts w:hint="default"/>
        <w:lang w:val="es-ES" w:eastAsia="en-US" w:bidi="ar-SA"/>
      </w:rPr>
    </w:lvl>
    <w:lvl w:ilvl="8">
      <w:numFmt w:val="bullet"/>
      <w:lvlText w:val="•"/>
      <w:lvlJc w:val="left"/>
      <w:pPr>
        <w:ind w:left="1685" w:hanging="362"/>
      </w:pPr>
      <w:rPr>
        <w:rFonts w:hint="default"/>
        <w:lang w:val="es-ES" w:eastAsia="en-US" w:bidi="ar-SA"/>
      </w:rPr>
    </w:lvl>
  </w:abstractNum>
  <w:abstractNum w:abstractNumId="6" w15:restartNumberingAfterBreak="0">
    <w:nsid w:val="0B7E21B2"/>
    <w:multiLevelType w:val="hybridMultilevel"/>
    <w:tmpl w:val="C63EB90C"/>
    <w:lvl w:ilvl="0" w:tplc="B746740C">
      <w:start w:val="5"/>
      <w:numFmt w:val="decimal"/>
      <w:lvlText w:val="%1)"/>
      <w:lvlJc w:val="left"/>
      <w:pPr>
        <w:ind w:left="482" w:hanging="262"/>
      </w:pPr>
      <w:rPr>
        <w:rFonts w:ascii="Arial MT" w:eastAsia="Arial MT" w:hAnsi="Arial MT" w:cs="Arial MT" w:hint="default"/>
        <w:w w:val="99"/>
        <w:sz w:val="20"/>
        <w:szCs w:val="20"/>
        <w:lang w:val="es-ES" w:eastAsia="en-US" w:bidi="ar-SA"/>
      </w:rPr>
    </w:lvl>
    <w:lvl w:ilvl="1" w:tplc="9124993E">
      <w:start w:val="1"/>
      <w:numFmt w:val="lowerLetter"/>
      <w:lvlText w:val="%2)"/>
      <w:lvlJc w:val="left"/>
      <w:pPr>
        <w:ind w:left="1254" w:hanging="567"/>
      </w:pPr>
      <w:rPr>
        <w:rFonts w:ascii="Arial" w:eastAsia="Arial" w:hAnsi="Arial" w:cs="Arial" w:hint="default"/>
        <w:b/>
        <w:bCs/>
        <w:spacing w:val="-1"/>
        <w:w w:val="99"/>
        <w:sz w:val="20"/>
        <w:szCs w:val="20"/>
        <w:lang w:val="es-ES" w:eastAsia="en-US" w:bidi="ar-SA"/>
      </w:rPr>
    </w:lvl>
    <w:lvl w:ilvl="2" w:tplc="4B30F1C0">
      <w:numFmt w:val="bullet"/>
      <w:lvlText w:val="•"/>
      <w:lvlJc w:val="left"/>
      <w:pPr>
        <w:ind w:left="1260" w:hanging="567"/>
      </w:pPr>
      <w:rPr>
        <w:rFonts w:hint="default"/>
        <w:lang w:val="es-ES" w:eastAsia="en-US" w:bidi="ar-SA"/>
      </w:rPr>
    </w:lvl>
    <w:lvl w:ilvl="3" w:tplc="054816D2">
      <w:numFmt w:val="bullet"/>
      <w:lvlText w:val="•"/>
      <w:lvlJc w:val="left"/>
      <w:pPr>
        <w:ind w:left="1560" w:hanging="567"/>
      </w:pPr>
      <w:rPr>
        <w:rFonts w:hint="default"/>
        <w:lang w:val="es-ES" w:eastAsia="en-US" w:bidi="ar-SA"/>
      </w:rPr>
    </w:lvl>
    <w:lvl w:ilvl="4" w:tplc="F8C2DDD2">
      <w:numFmt w:val="bullet"/>
      <w:lvlText w:val="•"/>
      <w:lvlJc w:val="left"/>
      <w:pPr>
        <w:ind w:left="2708" w:hanging="567"/>
      </w:pPr>
      <w:rPr>
        <w:rFonts w:hint="default"/>
        <w:lang w:val="es-ES" w:eastAsia="en-US" w:bidi="ar-SA"/>
      </w:rPr>
    </w:lvl>
    <w:lvl w:ilvl="5" w:tplc="3CE6AA52">
      <w:numFmt w:val="bullet"/>
      <w:lvlText w:val="•"/>
      <w:lvlJc w:val="left"/>
      <w:pPr>
        <w:ind w:left="3857" w:hanging="567"/>
      </w:pPr>
      <w:rPr>
        <w:rFonts w:hint="default"/>
        <w:lang w:val="es-ES" w:eastAsia="en-US" w:bidi="ar-SA"/>
      </w:rPr>
    </w:lvl>
    <w:lvl w:ilvl="6" w:tplc="955C5ADA">
      <w:numFmt w:val="bullet"/>
      <w:lvlText w:val="•"/>
      <w:lvlJc w:val="left"/>
      <w:pPr>
        <w:ind w:left="5005" w:hanging="567"/>
      </w:pPr>
      <w:rPr>
        <w:rFonts w:hint="default"/>
        <w:lang w:val="es-ES" w:eastAsia="en-US" w:bidi="ar-SA"/>
      </w:rPr>
    </w:lvl>
    <w:lvl w:ilvl="7" w:tplc="C486DCB4">
      <w:numFmt w:val="bullet"/>
      <w:lvlText w:val="•"/>
      <w:lvlJc w:val="left"/>
      <w:pPr>
        <w:ind w:left="6154" w:hanging="567"/>
      </w:pPr>
      <w:rPr>
        <w:rFonts w:hint="default"/>
        <w:lang w:val="es-ES" w:eastAsia="en-US" w:bidi="ar-SA"/>
      </w:rPr>
    </w:lvl>
    <w:lvl w:ilvl="8" w:tplc="986CCE2E">
      <w:numFmt w:val="bullet"/>
      <w:lvlText w:val="•"/>
      <w:lvlJc w:val="left"/>
      <w:pPr>
        <w:ind w:left="7302" w:hanging="567"/>
      </w:pPr>
      <w:rPr>
        <w:rFonts w:hint="default"/>
        <w:lang w:val="es-ES" w:eastAsia="en-US" w:bidi="ar-SA"/>
      </w:rPr>
    </w:lvl>
  </w:abstractNum>
  <w:abstractNum w:abstractNumId="7" w15:restartNumberingAfterBreak="0">
    <w:nsid w:val="0BD92FA3"/>
    <w:multiLevelType w:val="hybridMultilevel"/>
    <w:tmpl w:val="5FFA60C2"/>
    <w:lvl w:ilvl="0" w:tplc="4DB6C820">
      <w:numFmt w:val="bullet"/>
      <w:lvlText w:val=""/>
      <w:lvlJc w:val="left"/>
      <w:pPr>
        <w:ind w:left="842" w:hanging="437"/>
      </w:pPr>
      <w:rPr>
        <w:rFonts w:ascii="Symbol" w:eastAsia="Symbol" w:hAnsi="Symbol" w:cs="Symbol" w:hint="default"/>
        <w:w w:val="99"/>
        <w:sz w:val="20"/>
        <w:szCs w:val="20"/>
        <w:lang w:val="es-ES" w:eastAsia="en-US" w:bidi="ar-SA"/>
      </w:rPr>
    </w:lvl>
    <w:lvl w:ilvl="1" w:tplc="07188030">
      <w:numFmt w:val="bullet"/>
      <w:lvlText w:val="•"/>
      <w:lvlJc w:val="left"/>
      <w:pPr>
        <w:ind w:left="1716" w:hanging="437"/>
      </w:pPr>
      <w:rPr>
        <w:rFonts w:hint="default"/>
        <w:lang w:val="es-ES" w:eastAsia="en-US" w:bidi="ar-SA"/>
      </w:rPr>
    </w:lvl>
    <w:lvl w:ilvl="2" w:tplc="47CA99B0">
      <w:numFmt w:val="bullet"/>
      <w:lvlText w:val="•"/>
      <w:lvlJc w:val="left"/>
      <w:pPr>
        <w:ind w:left="2592" w:hanging="437"/>
      </w:pPr>
      <w:rPr>
        <w:rFonts w:hint="default"/>
        <w:lang w:val="es-ES" w:eastAsia="en-US" w:bidi="ar-SA"/>
      </w:rPr>
    </w:lvl>
    <w:lvl w:ilvl="3" w:tplc="7FB81A92">
      <w:numFmt w:val="bullet"/>
      <w:lvlText w:val="•"/>
      <w:lvlJc w:val="left"/>
      <w:pPr>
        <w:ind w:left="3468" w:hanging="437"/>
      </w:pPr>
      <w:rPr>
        <w:rFonts w:hint="default"/>
        <w:lang w:val="es-ES" w:eastAsia="en-US" w:bidi="ar-SA"/>
      </w:rPr>
    </w:lvl>
    <w:lvl w:ilvl="4" w:tplc="CC52DDFA">
      <w:numFmt w:val="bullet"/>
      <w:lvlText w:val="•"/>
      <w:lvlJc w:val="left"/>
      <w:pPr>
        <w:ind w:left="4344" w:hanging="437"/>
      </w:pPr>
      <w:rPr>
        <w:rFonts w:hint="default"/>
        <w:lang w:val="es-ES" w:eastAsia="en-US" w:bidi="ar-SA"/>
      </w:rPr>
    </w:lvl>
    <w:lvl w:ilvl="5" w:tplc="62A85AE8">
      <w:numFmt w:val="bullet"/>
      <w:lvlText w:val="•"/>
      <w:lvlJc w:val="left"/>
      <w:pPr>
        <w:ind w:left="5220" w:hanging="437"/>
      </w:pPr>
      <w:rPr>
        <w:rFonts w:hint="default"/>
        <w:lang w:val="es-ES" w:eastAsia="en-US" w:bidi="ar-SA"/>
      </w:rPr>
    </w:lvl>
    <w:lvl w:ilvl="6" w:tplc="F7369364">
      <w:numFmt w:val="bullet"/>
      <w:lvlText w:val="•"/>
      <w:lvlJc w:val="left"/>
      <w:pPr>
        <w:ind w:left="6096" w:hanging="437"/>
      </w:pPr>
      <w:rPr>
        <w:rFonts w:hint="default"/>
        <w:lang w:val="es-ES" w:eastAsia="en-US" w:bidi="ar-SA"/>
      </w:rPr>
    </w:lvl>
    <w:lvl w:ilvl="7" w:tplc="0F348AC4">
      <w:numFmt w:val="bullet"/>
      <w:lvlText w:val="•"/>
      <w:lvlJc w:val="left"/>
      <w:pPr>
        <w:ind w:left="6972" w:hanging="437"/>
      </w:pPr>
      <w:rPr>
        <w:rFonts w:hint="default"/>
        <w:lang w:val="es-ES" w:eastAsia="en-US" w:bidi="ar-SA"/>
      </w:rPr>
    </w:lvl>
    <w:lvl w:ilvl="8" w:tplc="01CE9B04">
      <w:numFmt w:val="bullet"/>
      <w:lvlText w:val="•"/>
      <w:lvlJc w:val="left"/>
      <w:pPr>
        <w:ind w:left="7848" w:hanging="437"/>
      </w:pPr>
      <w:rPr>
        <w:rFonts w:hint="default"/>
        <w:lang w:val="es-ES" w:eastAsia="en-US" w:bidi="ar-SA"/>
      </w:rPr>
    </w:lvl>
  </w:abstractNum>
  <w:abstractNum w:abstractNumId="8" w15:restartNumberingAfterBreak="0">
    <w:nsid w:val="0D923EF7"/>
    <w:multiLevelType w:val="hybridMultilevel"/>
    <w:tmpl w:val="9DB46AA6"/>
    <w:lvl w:ilvl="0" w:tplc="030AE598">
      <w:start w:val="9"/>
      <w:numFmt w:val="decimal"/>
      <w:lvlText w:val="%1."/>
      <w:lvlJc w:val="left"/>
      <w:pPr>
        <w:ind w:left="713" w:hanging="426"/>
      </w:pPr>
      <w:rPr>
        <w:rFonts w:ascii="Arial MT" w:eastAsia="Arial MT" w:hAnsi="Arial MT" w:cs="Arial MT" w:hint="default"/>
        <w:w w:val="100"/>
        <w:sz w:val="18"/>
        <w:szCs w:val="18"/>
        <w:lang w:val="es-ES" w:eastAsia="en-US" w:bidi="ar-SA"/>
      </w:rPr>
    </w:lvl>
    <w:lvl w:ilvl="1" w:tplc="A6A48DBE">
      <w:numFmt w:val="bullet"/>
      <w:lvlText w:val="•"/>
      <w:lvlJc w:val="left"/>
      <w:pPr>
        <w:ind w:left="1257" w:hanging="426"/>
      </w:pPr>
      <w:rPr>
        <w:rFonts w:hint="default"/>
        <w:lang w:val="es-ES" w:eastAsia="en-US" w:bidi="ar-SA"/>
      </w:rPr>
    </w:lvl>
    <w:lvl w:ilvl="2" w:tplc="4DA28FE4">
      <w:numFmt w:val="bullet"/>
      <w:lvlText w:val="•"/>
      <w:lvlJc w:val="left"/>
      <w:pPr>
        <w:ind w:left="1794" w:hanging="426"/>
      </w:pPr>
      <w:rPr>
        <w:rFonts w:hint="default"/>
        <w:lang w:val="es-ES" w:eastAsia="en-US" w:bidi="ar-SA"/>
      </w:rPr>
    </w:lvl>
    <w:lvl w:ilvl="3" w:tplc="A4422140">
      <w:numFmt w:val="bullet"/>
      <w:lvlText w:val="•"/>
      <w:lvlJc w:val="left"/>
      <w:pPr>
        <w:ind w:left="2331" w:hanging="426"/>
      </w:pPr>
      <w:rPr>
        <w:rFonts w:hint="default"/>
        <w:lang w:val="es-ES" w:eastAsia="en-US" w:bidi="ar-SA"/>
      </w:rPr>
    </w:lvl>
    <w:lvl w:ilvl="4" w:tplc="143CCA94">
      <w:numFmt w:val="bullet"/>
      <w:lvlText w:val="•"/>
      <w:lvlJc w:val="left"/>
      <w:pPr>
        <w:ind w:left="2868" w:hanging="426"/>
      </w:pPr>
      <w:rPr>
        <w:rFonts w:hint="default"/>
        <w:lang w:val="es-ES" w:eastAsia="en-US" w:bidi="ar-SA"/>
      </w:rPr>
    </w:lvl>
    <w:lvl w:ilvl="5" w:tplc="308494D0">
      <w:numFmt w:val="bullet"/>
      <w:lvlText w:val="•"/>
      <w:lvlJc w:val="left"/>
      <w:pPr>
        <w:ind w:left="3406" w:hanging="426"/>
      </w:pPr>
      <w:rPr>
        <w:rFonts w:hint="default"/>
        <w:lang w:val="es-ES" w:eastAsia="en-US" w:bidi="ar-SA"/>
      </w:rPr>
    </w:lvl>
    <w:lvl w:ilvl="6" w:tplc="89B0A3EA">
      <w:numFmt w:val="bullet"/>
      <w:lvlText w:val="•"/>
      <w:lvlJc w:val="left"/>
      <w:pPr>
        <w:ind w:left="3943" w:hanging="426"/>
      </w:pPr>
      <w:rPr>
        <w:rFonts w:hint="default"/>
        <w:lang w:val="es-ES" w:eastAsia="en-US" w:bidi="ar-SA"/>
      </w:rPr>
    </w:lvl>
    <w:lvl w:ilvl="7" w:tplc="C57CA2F2">
      <w:numFmt w:val="bullet"/>
      <w:lvlText w:val="•"/>
      <w:lvlJc w:val="left"/>
      <w:pPr>
        <w:ind w:left="4480" w:hanging="426"/>
      </w:pPr>
      <w:rPr>
        <w:rFonts w:hint="default"/>
        <w:lang w:val="es-ES" w:eastAsia="en-US" w:bidi="ar-SA"/>
      </w:rPr>
    </w:lvl>
    <w:lvl w:ilvl="8" w:tplc="9D0C4506">
      <w:numFmt w:val="bullet"/>
      <w:lvlText w:val="•"/>
      <w:lvlJc w:val="left"/>
      <w:pPr>
        <w:ind w:left="5017" w:hanging="426"/>
      </w:pPr>
      <w:rPr>
        <w:rFonts w:hint="default"/>
        <w:lang w:val="es-ES" w:eastAsia="en-US" w:bidi="ar-SA"/>
      </w:rPr>
    </w:lvl>
  </w:abstractNum>
  <w:abstractNum w:abstractNumId="9" w15:restartNumberingAfterBreak="0">
    <w:nsid w:val="0DC86A61"/>
    <w:multiLevelType w:val="hybridMultilevel"/>
    <w:tmpl w:val="B836A4C4"/>
    <w:lvl w:ilvl="0" w:tplc="7384F96A">
      <w:start w:val="1"/>
      <w:numFmt w:val="decimal"/>
      <w:lvlText w:val="%1."/>
      <w:lvlJc w:val="left"/>
      <w:pPr>
        <w:ind w:left="713" w:hanging="426"/>
      </w:pPr>
      <w:rPr>
        <w:rFonts w:ascii="Arial MT" w:eastAsia="Arial MT" w:hAnsi="Arial MT" w:cs="Arial MT" w:hint="default"/>
        <w:w w:val="100"/>
        <w:sz w:val="18"/>
        <w:szCs w:val="18"/>
        <w:lang w:val="es-ES" w:eastAsia="en-US" w:bidi="ar-SA"/>
      </w:rPr>
    </w:lvl>
    <w:lvl w:ilvl="1" w:tplc="EA14AD48">
      <w:numFmt w:val="bullet"/>
      <w:lvlText w:val="•"/>
      <w:lvlJc w:val="left"/>
      <w:pPr>
        <w:ind w:left="1257" w:hanging="426"/>
      </w:pPr>
      <w:rPr>
        <w:rFonts w:hint="default"/>
        <w:lang w:val="es-ES" w:eastAsia="en-US" w:bidi="ar-SA"/>
      </w:rPr>
    </w:lvl>
    <w:lvl w:ilvl="2" w:tplc="18EEE400">
      <w:numFmt w:val="bullet"/>
      <w:lvlText w:val="•"/>
      <w:lvlJc w:val="left"/>
      <w:pPr>
        <w:ind w:left="1794" w:hanging="426"/>
      </w:pPr>
      <w:rPr>
        <w:rFonts w:hint="default"/>
        <w:lang w:val="es-ES" w:eastAsia="en-US" w:bidi="ar-SA"/>
      </w:rPr>
    </w:lvl>
    <w:lvl w:ilvl="3" w:tplc="947E0ECE">
      <w:numFmt w:val="bullet"/>
      <w:lvlText w:val="•"/>
      <w:lvlJc w:val="left"/>
      <w:pPr>
        <w:ind w:left="2331" w:hanging="426"/>
      </w:pPr>
      <w:rPr>
        <w:rFonts w:hint="default"/>
        <w:lang w:val="es-ES" w:eastAsia="en-US" w:bidi="ar-SA"/>
      </w:rPr>
    </w:lvl>
    <w:lvl w:ilvl="4" w:tplc="5F98B352">
      <w:numFmt w:val="bullet"/>
      <w:lvlText w:val="•"/>
      <w:lvlJc w:val="left"/>
      <w:pPr>
        <w:ind w:left="2868" w:hanging="426"/>
      </w:pPr>
      <w:rPr>
        <w:rFonts w:hint="default"/>
        <w:lang w:val="es-ES" w:eastAsia="en-US" w:bidi="ar-SA"/>
      </w:rPr>
    </w:lvl>
    <w:lvl w:ilvl="5" w:tplc="CA8E5614">
      <w:numFmt w:val="bullet"/>
      <w:lvlText w:val="•"/>
      <w:lvlJc w:val="left"/>
      <w:pPr>
        <w:ind w:left="3406" w:hanging="426"/>
      </w:pPr>
      <w:rPr>
        <w:rFonts w:hint="default"/>
        <w:lang w:val="es-ES" w:eastAsia="en-US" w:bidi="ar-SA"/>
      </w:rPr>
    </w:lvl>
    <w:lvl w:ilvl="6" w:tplc="981E6424">
      <w:numFmt w:val="bullet"/>
      <w:lvlText w:val="•"/>
      <w:lvlJc w:val="left"/>
      <w:pPr>
        <w:ind w:left="3943" w:hanging="426"/>
      </w:pPr>
      <w:rPr>
        <w:rFonts w:hint="default"/>
        <w:lang w:val="es-ES" w:eastAsia="en-US" w:bidi="ar-SA"/>
      </w:rPr>
    </w:lvl>
    <w:lvl w:ilvl="7" w:tplc="3A08B492">
      <w:numFmt w:val="bullet"/>
      <w:lvlText w:val="•"/>
      <w:lvlJc w:val="left"/>
      <w:pPr>
        <w:ind w:left="4480" w:hanging="426"/>
      </w:pPr>
      <w:rPr>
        <w:rFonts w:hint="default"/>
        <w:lang w:val="es-ES" w:eastAsia="en-US" w:bidi="ar-SA"/>
      </w:rPr>
    </w:lvl>
    <w:lvl w:ilvl="8" w:tplc="E8FA424A">
      <w:numFmt w:val="bullet"/>
      <w:lvlText w:val="•"/>
      <w:lvlJc w:val="left"/>
      <w:pPr>
        <w:ind w:left="5017" w:hanging="426"/>
      </w:pPr>
      <w:rPr>
        <w:rFonts w:hint="default"/>
        <w:lang w:val="es-ES" w:eastAsia="en-US" w:bidi="ar-SA"/>
      </w:rPr>
    </w:lvl>
  </w:abstractNum>
  <w:abstractNum w:abstractNumId="10" w15:restartNumberingAfterBreak="0">
    <w:nsid w:val="0EF450FE"/>
    <w:multiLevelType w:val="hybridMultilevel"/>
    <w:tmpl w:val="F2228DB4"/>
    <w:lvl w:ilvl="0" w:tplc="C778D61E">
      <w:numFmt w:val="bullet"/>
      <w:lvlText w:val=""/>
      <w:lvlJc w:val="left"/>
      <w:pPr>
        <w:ind w:left="424" w:hanging="286"/>
      </w:pPr>
      <w:rPr>
        <w:rFonts w:ascii="Symbol" w:eastAsia="Symbol" w:hAnsi="Symbol" w:cs="Symbol" w:hint="default"/>
        <w:w w:val="100"/>
        <w:sz w:val="18"/>
        <w:szCs w:val="18"/>
        <w:lang w:val="es-ES" w:eastAsia="en-US" w:bidi="ar-SA"/>
      </w:rPr>
    </w:lvl>
    <w:lvl w:ilvl="1" w:tplc="BA0CEC76">
      <w:numFmt w:val="bullet"/>
      <w:lvlText w:val="•"/>
      <w:lvlJc w:val="left"/>
      <w:pPr>
        <w:ind w:left="583" w:hanging="286"/>
      </w:pPr>
      <w:rPr>
        <w:rFonts w:hint="default"/>
        <w:lang w:val="es-ES" w:eastAsia="en-US" w:bidi="ar-SA"/>
      </w:rPr>
    </w:lvl>
    <w:lvl w:ilvl="2" w:tplc="0ED46026">
      <w:numFmt w:val="bullet"/>
      <w:lvlText w:val="•"/>
      <w:lvlJc w:val="left"/>
      <w:pPr>
        <w:ind w:left="746" w:hanging="286"/>
      </w:pPr>
      <w:rPr>
        <w:rFonts w:hint="default"/>
        <w:lang w:val="es-ES" w:eastAsia="en-US" w:bidi="ar-SA"/>
      </w:rPr>
    </w:lvl>
    <w:lvl w:ilvl="3" w:tplc="15BAEBE0">
      <w:numFmt w:val="bullet"/>
      <w:lvlText w:val="•"/>
      <w:lvlJc w:val="left"/>
      <w:pPr>
        <w:ind w:left="909" w:hanging="286"/>
      </w:pPr>
      <w:rPr>
        <w:rFonts w:hint="default"/>
        <w:lang w:val="es-ES" w:eastAsia="en-US" w:bidi="ar-SA"/>
      </w:rPr>
    </w:lvl>
    <w:lvl w:ilvl="4" w:tplc="9200865E">
      <w:numFmt w:val="bullet"/>
      <w:lvlText w:val="•"/>
      <w:lvlJc w:val="left"/>
      <w:pPr>
        <w:ind w:left="1072" w:hanging="286"/>
      </w:pPr>
      <w:rPr>
        <w:rFonts w:hint="default"/>
        <w:lang w:val="es-ES" w:eastAsia="en-US" w:bidi="ar-SA"/>
      </w:rPr>
    </w:lvl>
    <w:lvl w:ilvl="5" w:tplc="23304BCE">
      <w:numFmt w:val="bullet"/>
      <w:lvlText w:val="•"/>
      <w:lvlJc w:val="left"/>
      <w:pPr>
        <w:ind w:left="1236" w:hanging="286"/>
      </w:pPr>
      <w:rPr>
        <w:rFonts w:hint="default"/>
        <w:lang w:val="es-ES" w:eastAsia="en-US" w:bidi="ar-SA"/>
      </w:rPr>
    </w:lvl>
    <w:lvl w:ilvl="6" w:tplc="7A9C14F6">
      <w:numFmt w:val="bullet"/>
      <w:lvlText w:val="•"/>
      <w:lvlJc w:val="left"/>
      <w:pPr>
        <w:ind w:left="1399" w:hanging="286"/>
      </w:pPr>
      <w:rPr>
        <w:rFonts w:hint="default"/>
        <w:lang w:val="es-ES" w:eastAsia="en-US" w:bidi="ar-SA"/>
      </w:rPr>
    </w:lvl>
    <w:lvl w:ilvl="7" w:tplc="962463DC">
      <w:numFmt w:val="bullet"/>
      <w:lvlText w:val="•"/>
      <w:lvlJc w:val="left"/>
      <w:pPr>
        <w:ind w:left="1562" w:hanging="286"/>
      </w:pPr>
      <w:rPr>
        <w:rFonts w:hint="default"/>
        <w:lang w:val="es-ES" w:eastAsia="en-US" w:bidi="ar-SA"/>
      </w:rPr>
    </w:lvl>
    <w:lvl w:ilvl="8" w:tplc="54DA8B7A">
      <w:numFmt w:val="bullet"/>
      <w:lvlText w:val="•"/>
      <w:lvlJc w:val="left"/>
      <w:pPr>
        <w:ind w:left="1725" w:hanging="286"/>
      </w:pPr>
      <w:rPr>
        <w:rFonts w:hint="default"/>
        <w:lang w:val="es-ES" w:eastAsia="en-US" w:bidi="ar-SA"/>
      </w:rPr>
    </w:lvl>
  </w:abstractNum>
  <w:abstractNum w:abstractNumId="11" w15:restartNumberingAfterBreak="0">
    <w:nsid w:val="0F9C048D"/>
    <w:multiLevelType w:val="hybridMultilevel"/>
    <w:tmpl w:val="908CEDFC"/>
    <w:lvl w:ilvl="0" w:tplc="60E6E11C">
      <w:start w:val="1"/>
      <w:numFmt w:val="decimal"/>
      <w:lvlText w:val="%1."/>
      <w:lvlJc w:val="left"/>
      <w:pPr>
        <w:ind w:left="815" w:hanging="360"/>
        <w:jc w:val="right"/>
      </w:pPr>
      <w:rPr>
        <w:rFonts w:ascii="Arial MT" w:eastAsia="Arial MT" w:hAnsi="Arial MT" w:cs="Arial MT" w:hint="default"/>
        <w:w w:val="100"/>
        <w:sz w:val="18"/>
        <w:szCs w:val="18"/>
        <w:lang w:val="es-ES" w:eastAsia="en-US" w:bidi="ar-SA"/>
      </w:rPr>
    </w:lvl>
    <w:lvl w:ilvl="1" w:tplc="8862B188">
      <w:numFmt w:val="bullet"/>
      <w:lvlText w:val="•"/>
      <w:lvlJc w:val="left"/>
      <w:pPr>
        <w:ind w:left="1617" w:hanging="360"/>
      </w:pPr>
      <w:rPr>
        <w:rFonts w:hint="default"/>
        <w:lang w:val="es-ES" w:eastAsia="en-US" w:bidi="ar-SA"/>
      </w:rPr>
    </w:lvl>
    <w:lvl w:ilvl="2" w:tplc="32763C50">
      <w:numFmt w:val="bullet"/>
      <w:lvlText w:val="•"/>
      <w:lvlJc w:val="left"/>
      <w:pPr>
        <w:ind w:left="2415" w:hanging="360"/>
      </w:pPr>
      <w:rPr>
        <w:rFonts w:hint="default"/>
        <w:lang w:val="es-ES" w:eastAsia="en-US" w:bidi="ar-SA"/>
      </w:rPr>
    </w:lvl>
    <w:lvl w:ilvl="3" w:tplc="37AAF10C">
      <w:numFmt w:val="bullet"/>
      <w:lvlText w:val="•"/>
      <w:lvlJc w:val="left"/>
      <w:pPr>
        <w:ind w:left="3213" w:hanging="360"/>
      </w:pPr>
      <w:rPr>
        <w:rFonts w:hint="default"/>
        <w:lang w:val="es-ES" w:eastAsia="en-US" w:bidi="ar-SA"/>
      </w:rPr>
    </w:lvl>
    <w:lvl w:ilvl="4" w:tplc="035C4970">
      <w:numFmt w:val="bullet"/>
      <w:lvlText w:val="•"/>
      <w:lvlJc w:val="left"/>
      <w:pPr>
        <w:ind w:left="4011" w:hanging="360"/>
      </w:pPr>
      <w:rPr>
        <w:rFonts w:hint="default"/>
        <w:lang w:val="es-ES" w:eastAsia="en-US" w:bidi="ar-SA"/>
      </w:rPr>
    </w:lvl>
    <w:lvl w:ilvl="5" w:tplc="CCDCA2D2">
      <w:numFmt w:val="bullet"/>
      <w:lvlText w:val="•"/>
      <w:lvlJc w:val="left"/>
      <w:pPr>
        <w:ind w:left="4809" w:hanging="360"/>
      </w:pPr>
      <w:rPr>
        <w:rFonts w:hint="default"/>
        <w:lang w:val="es-ES" w:eastAsia="en-US" w:bidi="ar-SA"/>
      </w:rPr>
    </w:lvl>
    <w:lvl w:ilvl="6" w:tplc="02D4BA8A">
      <w:numFmt w:val="bullet"/>
      <w:lvlText w:val="•"/>
      <w:lvlJc w:val="left"/>
      <w:pPr>
        <w:ind w:left="5607" w:hanging="360"/>
      </w:pPr>
      <w:rPr>
        <w:rFonts w:hint="default"/>
        <w:lang w:val="es-ES" w:eastAsia="en-US" w:bidi="ar-SA"/>
      </w:rPr>
    </w:lvl>
    <w:lvl w:ilvl="7" w:tplc="F80C8BC2">
      <w:numFmt w:val="bullet"/>
      <w:lvlText w:val="•"/>
      <w:lvlJc w:val="left"/>
      <w:pPr>
        <w:ind w:left="6405" w:hanging="360"/>
      </w:pPr>
      <w:rPr>
        <w:rFonts w:hint="default"/>
        <w:lang w:val="es-ES" w:eastAsia="en-US" w:bidi="ar-SA"/>
      </w:rPr>
    </w:lvl>
    <w:lvl w:ilvl="8" w:tplc="FEDE1F84">
      <w:numFmt w:val="bullet"/>
      <w:lvlText w:val="•"/>
      <w:lvlJc w:val="left"/>
      <w:pPr>
        <w:ind w:left="7203" w:hanging="360"/>
      </w:pPr>
      <w:rPr>
        <w:rFonts w:hint="default"/>
        <w:lang w:val="es-ES" w:eastAsia="en-US" w:bidi="ar-SA"/>
      </w:rPr>
    </w:lvl>
  </w:abstractNum>
  <w:abstractNum w:abstractNumId="12" w15:restartNumberingAfterBreak="0">
    <w:nsid w:val="13794F90"/>
    <w:multiLevelType w:val="hybridMultilevel"/>
    <w:tmpl w:val="11903D58"/>
    <w:lvl w:ilvl="0" w:tplc="D2407E56">
      <w:start w:val="4"/>
      <w:numFmt w:val="decimal"/>
      <w:lvlText w:val="%1."/>
      <w:lvlJc w:val="left"/>
      <w:pPr>
        <w:ind w:left="713" w:hanging="426"/>
      </w:pPr>
      <w:rPr>
        <w:rFonts w:ascii="Arial MT" w:eastAsia="Arial MT" w:hAnsi="Arial MT" w:cs="Arial MT" w:hint="default"/>
        <w:w w:val="100"/>
        <w:sz w:val="18"/>
        <w:szCs w:val="18"/>
        <w:lang w:val="es-ES" w:eastAsia="en-US" w:bidi="ar-SA"/>
      </w:rPr>
    </w:lvl>
    <w:lvl w:ilvl="1" w:tplc="3C5ABE1A">
      <w:numFmt w:val="bullet"/>
      <w:lvlText w:val="•"/>
      <w:lvlJc w:val="left"/>
      <w:pPr>
        <w:ind w:left="1257" w:hanging="426"/>
      </w:pPr>
      <w:rPr>
        <w:rFonts w:hint="default"/>
        <w:lang w:val="es-ES" w:eastAsia="en-US" w:bidi="ar-SA"/>
      </w:rPr>
    </w:lvl>
    <w:lvl w:ilvl="2" w:tplc="A512295A">
      <w:numFmt w:val="bullet"/>
      <w:lvlText w:val="•"/>
      <w:lvlJc w:val="left"/>
      <w:pPr>
        <w:ind w:left="1794" w:hanging="426"/>
      </w:pPr>
      <w:rPr>
        <w:rFonts w:hint="default"/>
        <w:lang w:val="es-ES" w:eastAsia="en-US" w:bidi="ar-SA"/>
      </w:rPr>
    </w:lvl>
    <w:lvl w:ilvl="3" w:tplc="DFCAF478">
      <w:numFmt w:val="bullet"/>
      <w:lvlText w:val="•"/>
      <w:lvlJc w:val="left"/>
      <w:pPr>
        <w:ind w:left="2331" w:hanging="426"/>
      </w:pPr>
      <w:rPr>
        <w:rFonts w:hint="default"/>
        <w:lang w:val="es-ES" w:eastAsia="en-US" w:bidi="ar-SA"/>
      </w:rPr>
    </w:lvl>
    <w:lvl w:ilvl="4" w:tplc="685C1102">
      <w:numFmt w:val="bullet"/>
      <w:lvlText w:val="•"/>
      <w:lvlJc w:val="left"/>
      <w:pPr>
        <w:ind w:left="2868" w:hanging="426"/>
      </w:pPr>
      <w:rPr>
        <w:rFonts w:hint="default"/>
        <w:lang w:val="es-ES" w:eastAsia="en-US" w:bidi="ar-SA"/>
      </w:rPr>
    </w:lvl>
    <w:lvl w:ilvl="5" w:tplc="CAACC214">
      <w:numFmt w:val="bullet"/>
      <w:lvlText w:val="•"/>
      <w:lvlJc w:val="left"/>
      <w:pPr>
        <w:ind w:left="3406" w:hanging="426"/>
      </w:pPr>
      <w:rPr>
        <w:rFonts w:hint="default"/>
        <w:lang w:val="es-ES" w:eastAsia="en-US" w:bidi="ar-SA"/>
      </w:rPr>
    </w:lvl>
    <w:lvl w:ilvl="6" w:tplc="20E414C8">
      <w:numFmt w:val="bullet"/>
      <w:lvlText w:val="•"/>
      <w:lvlJc w:val="left"/>
      <w:pPr>
        <w:ind w:left="3943" w:hanging="426"/>
      </w:pPr>
      <w:rPr>
        <w:rFonts w:hint="default"/>
        <w:lang w:val="es-ES" w:eastAsia="en-US" w:bidi="ar-SA"/>
      </w:rPr>
    </w:lvl>
    <w:lvl w:ilvl="7" w:tplc="7AAEF5DE">
      <w:numFmt w:val="bullet"/>
      <w:lvlText w:val="•"/>
      <w:lvlJc w:val="left"/>
      <w:pPr>
        <w:ind w:left="4480" w:hanging="426"/>
      </w:pPr>
      <w:rPr>
        <w:rFonts w:hint="default"/>
        <w:lang w:val="es-ES" w:eastAsia="en-US" w:bidi="ar-SA"/>
      </w:rPr>
    </w:lvl>
    <w:lvl w:ilvl="8" w:tplc="F2007B78">
      <w:numFmt w:val="bullet"/>
      <w:lvlText w:val="•"/>
      <w:lvlJc w:val="left"/>
      <w:pPr>
        <w:ind w:left="5017" w:hanging="426"/>
      </w:pPr>
      <w:rPr>
        <w:rFonts w:hint="default"/>
        <w:lang w:val="es-ES" w:eastAsia="en-US" w:bidi="ar-SA"/>
      </w:rPr>
    </w:lvl>
  </w:abstractNum>
  <w:abstractNum w:abstractNumId="13" w15:restartNumberingAfterBreak="0">
    <w:nsid w:val="138E6E93"/>
    <w:multiLevelType w:val="hybridMultilevel"/>
    <w:tmpl w:val="A9EAF920"/>
    <w:lvl w:ilvl="0" w:tplc="D1F2D62A">
      <w:start w:val="1"/>
      <w:numFmt w:val="decimal"/>
      <w:lvlText w:val="%1."/>
      <w:lvlJc w:val="left"/>
      <w:pPr>
        <w:ind w:left="842" w:hanging="360"/>
      </w:pPr>
      <w:rPr>
        <w:rFonts w:ascii="Arial MT" w:eastAsia="Arial MT" w:hAnsi="Arial MT" w:cs="Arial MT" w:hint="default"/>
        <w:spacing w:val="-1"/>
        <w:w w:val="99"/>
        <w:sz w:val="20"/>
        <w:szCs w:val="20"/>
        <w:lang w:val="es-ES" w:eastAsia="en-US" w:bidi="ar-SA"/>
      </w:rPr>
    </w:lvl>
    <w:lvl w:ilvl="1" w:tplc="C6D8E892">
      <w:numFmt w:val="bullet"/>
      <w:lvlText w:val="•"/>
      <w:lvlJc w:val="left"/>
      <w:pPr>
        <w:ind w:left="1716" w:hanging="360"/>
      </w:pPr>
      <w:rPr>
        <w:rFonts w:hint="default"/>
        <w:lang w:val="es-ES" w:eastAsia="en-US" w:bidi="ar-SA"/>
      </w:rPr>
    </w:lvl>
    <w:lvl w:ilvl="2" w:tplc="BDBC4FAE">
      <w:numFmt w:val="bullet"/>
      <w:lvlText w:val="•"/>
      <w:lvlJc w:val="left"/>
      <w:pPr>
        <w:ind w:left="2592" w:hanging="360"/>
      </w:pPr>
      <w:rPr>
        <w:rFonts w:hint="default"/>
        <w:lang w:val="es-ES" w:eastAsia="en-US" w:bidi="ar-SA"/>
      </w:rPr>
    </w:lvl>
    <w:lvl w:ilvl="3" w:tplc="17403FF6">
      <w:numFmt w:val="bullet"/>
      <w:lvlText w:val="•"/>
      <w:lvlJc w:val="left"/>
      <w:pPr>
        <w:ind w:left="3468" w:hanging="360"/>
      </w:pPr>
      <w:rPr>
        <w:rFonts w:hint="default"/>
        <w:lang w:val="es-ES" w:eastAsia="en-US" w:bidi="ar-SA"/>
      </w:rPr>
    </w:lvl>
    <w:lvl w:ilvl="4" w:tplc="4140C826">
      <w:numFmt w:val="bullet"/>
      <w:lvlText w:val="•"/>
      <w:lvlJc w:val="left"/>
      <w:pPr>
        <w:ind w:left="4344" w:hanging="360"/>
      </w:pPr>
      <w:rPr>
        <w:rFonts w:hint="default"/>
        <w:lang w:val="es-ES" w:eastAsia="en-US" w:bidi="ar-SA"/>
      </w:rPr>
    </w:lvl>
    <w:lvl w:ilvl="5" w:tplc="E82C7BEC">
      <w:numFmt w:val="bullet"/>
      <w:lvlText w:val="•"/>
      <w:lvlJc w:val="left"/>
      <w:pPr>
        <w:ind w:left="5220" w:hanging="360"/>
      </w:pPr>
      <w:rPr>
        <w:rFonts w:hint="default"/>
        <w:lang w:val="es-ES" w:eastAsia="en-US" w:bidi="ar-SA"/>
      </w:rPr>
    </w:lvl>
    <w:lvl w:ilvl="6" w:tplc="74D8FCC8">
      <w:numFmt w:val="bullet"/>
      <w:lvlText w:val="•"/>
      <w:lvlJc w:val="left"/>
      <w:pPr>
        <w:ind w:left="6096" w:hanging="360"/>
      </w:pPr>
      <w:rPr>
        <w:rFonts w:hint="default"/>
        <w:lang w:val="es-ES" w:eastAsia="en-US" w:bidi="ar-SA"/>
      </w:rPr>
    </w:lvl>
    <w:lvl w:ilvl="7" w:tplc="194CE41A">
      <w:numFmt w:val="bullet"/>
      <w:lvlText w:val="•"/>
      <w:lvlJc w:val="left"/>
      <w:pPr>
        <w:ind w:left="6972" w:hanging="360"/>
      </w:pPr>
      <w:rPr>
        <w:rFonts w:hint="default"/>
        <w:lang w:val="es-ES" w:eastAsia="en-US" w:bidi="ar-SA"/>
      </w:rPr>
    </w:lvl>
    <w:lvl w:ilvl="8" w:tplc="47364D8E">
      <w:numFmt w:val="bullet"/>
      <w:lvlText w:val="•"/>
      <w:lvlJc w:val="left"/>
      <w:pPr>
        <w:ind w:left="7848" w:hanging="360"/>
      </w:pPr>
      <w:rPr>
        <w:rFonts w:hint="default"/>
        <w:lang w:val="es-ES" w:eastAsia="en-US" w:bidi="ar-SA"/>
      </w:rPr>
    </w:lvl>
  </w:abstractNum>
  <w:abstractNum w:abstractNumId="14" w15:restartNumberingAfterBreak="0">
    <w:nsid w:val="152C00A7"/>
    <w:multiLevelType w:val="hybridMultilevel"/>
    <w:tmpl w:val="572E0A36"/>
    <w:lvl w:ilvl="0" w:tplc="3C5C18B8">
      <w:numFmt w:val="bullet"/>
      <w:lvlText w:val=""/>
      <w:lvlJc w:val="left"/>
      <w:pPr>
        <w:ind w:left="424" w:hanging="286"/>
      </w:pPr>
      <w:rPr>
        <w:rFonts w:ascii="Symbol" w:eastAsia="Symbol" w:hAnsi="Symbol" w:cs="Symbol" w:hint="default"/>
        <w:w w:val="100"/>
        <w:sz w:val="18"/>
        <w:szCs w:val="18"/>
        <w:lang w:val="es-ES" w:eastAsia="en-US" w:bidi="ar-SA"/>
      </w:rPr>
    </w:lvl>
    <w:lvl w:ilvl="1" w:tplc="BE4AC4F2">
      <w:numFmt w:val="bullet"/>
      <w:lvlText w:val="•"/>
      <w:lvlJc w:val="left"/>
      <w:pPr>
        <w:ind w:left="583" w:hanging="286"/>
      </w:pPr>
      <w:rPr>
        <w:rFonts w:hint="default"/>
        <w:lang w:val="es-ES" w:eastAsia="en-US" w:bidi="ar-SA"/>
      </w:rPr>
    </w:lvl>
    <w:lvl w:ilvl="2" w:tplc="32148E3C">
      <w:numFmt w:val="bullet"/>
      <w:lvlText w:val="•"/>
      <w:lvlJc w:val="left"/>
      <w:pPr>
        <w:ind w:left="746" w:hanging="286"/>
      </w:pPr>
      <w:rPr>
        <w:rFonts w:hint="default"/>
        <w:lang w:val="es-ES" w:eastAsia="en-US" w:bidi="ar-SA"/>
      </w:rPr>
    </w:lvl>
    <w:lvl w:ilvl="3" w:tplc="26A013C8">
      <w:numFmt w:val="bullet"/>
      <w:lvlText w:val="•"/>
      <w:lvlJc w:val="left"/>
      <w:pPr>
        <w:ind w:left="909" w:hanging="286"/>
      </w:pPr>
      <w:rPr>
        <w:rFonts w:hint="default"/>
        <w:lang w:val="es-ES" w:eastAsia="en-US" w:bidi="ar-SA"/>
      </w:rPr>
    </w:lvl>
    <w:lvl w:ilvl="4" w:tplc="5BEA90AE">
      <w:numFmt w:val="bullet"/>
      <w:lvlText w:val="•"/>
      <w:lvlJc w:val="left"/>
      <w:pPr>
        <w:ind w:left="1072" w:hanging="286"/>
      </w:pPr>
      <w:rPr>
        <w:rFonts w:hint="default"/>
        <w:lang w:val="es-ES" w:eastAsia="en-US" w:bidi="ar-SA"/>
      </w:rPr>
    </w:lvl>
    <w:lvl w:ilvl="5" w:tplc="F7D8AB94">
      <w:numFmt w:val="bullet"/>
      <w:lvlText w:val="•"/>
      <w:lvlJc w:val="left"/>
      <w:pPr>
        <w:ind w:left="1236" w:hanging="286"/>
      </w:pPr>
      <w:rPr>
        <w:rFonts w:hint="default"/>
        <w:lang w:val="es-ES" w:eastAsia="en-US" w:bidi="ar-SA"/>
      </w:rPr>
    </w:lvl>
    <w:lvl w:ilvl="6" w:tplc="D926000E">
      <w:numFmt w:val="bullet"/>
      <w:lvlText w:val="•"/>
      <w:lvlJc w:val="left"/>
      <w:pPr>
        <w:ind w:left="1399" w:hanging="286"/>
      </w:pPr>
      <w:rPr>
        <w:rFonts w:hint="default"/>
        <w:lang w:val="es-ES" w:eastAsia="en-US" w:bidi="ar-SA"/>
      </w:rPr>
    </w:lvl>
    <w:lvl w:ilvl="7" w:tplc="98D49EA0">
      <w:numFmt w:val="bullet"/>
      <w:lvlText w:val="•"/>
      <w:lvlJc w:val="left"/>
      <w:pPr>
        <w:ind w:left="1562" w:hanging="286"/>
      </w:pPr>
      <w:rPr>
        <w:rFonts w:hint="default"/>
        <w:lang w:val="es-ES" w:eastAsia="en-US" w:bidi="ar-SA"/>
      </w:rPr>
    </w:lvl>
    <w:lvl w:ilvl="8" w:tplc="066CD434">
      <w:numFmt w:val="bullet"/>
      <w:lvlText w:val="•"/>
      <w:lvlJc w:val="left"/>
      <w:pPr>
        <w:ind w:left="1725" w:hanging="286"/>
      </w:pPr>
      <w:rPr>
        <w:rFonts w:hint="default"/>
        <w:lang w:val="es-ES" w:eastAsia="en-US" w:bidi="ar-SA"/>
      </w:rPr>
    </w:lvl>
  </w:abstractNum>
  <w:abstractNum w:abstractNumId="15" w15:restartNumberingAfterBreak="0">
    <w:nsid w:val="18076EB2"/>
    <w:multiLevelType w:val="hybridMultilevel"/>
    <w:tmpl w:val="05888028"/>
    <w:lvl w:ilvl="0" w:tplc="F104DC68">
      <w:numFmt w:val="bullet"/>
      <w:lvlText w:val=""/>
      <w:lvlJc w:val="left"/>
      <w:pPr>
        <w:ind w:left="827" w:hanging="360"/>
      </w:pPr>
      <w:rPr>
        <w:rFonts w:ascii="Wingdings" w:eastAsia="Wingdings" w:hAnsi="Wingdings" w:cs="Wingdings" w:hint="default"/>
        <w:w w:val="100"/>
        <w:sz w:val="18"/>
        <w:szCs w:val="18"/>
        <w:lang w:val="es-ES" w:eastAsia="en-US" w:bidi="ar-SA"/>
      </w:rPr>
    </w:lvl>
    <w:lvl w:ilvl="1" w:tplc="1688DE06">
      <w:numFmt w:val="bullet"/>
      <w:lvlText w:val="•"/>
      <w:lvlJc w:val="left"/>
      <w:pPr>
        <w:ind w:left="1619" w:hanging="360"/>
      </w:pPr>
      <w:rPr>
        <w:rFonts w:hint="default"/>
        <w:lang w:val="es-ES" w:eastAsia="en-US" w:bidi="ar-SA"/>
      </w:rPr>
    </w:lvl>
    <w:lvl w:ilvl="2" w:tplc="12BAA876">
      <w:numFmt w:val="bullet"/>
      <w:lvlText w:val="•"/>
      <w:lvlJc w:val="left"/>
      <w:pPr>
        <w:ind w:left="2419" w:hanging="360"/>
      </w:pPr>
      <w:rPr>
        <w:rFonts w:hint="default"/>
        <w:lang w:val="es-ES" w:eastAsia="en-US" w:bidi="ar-SA"/>
      </w:rPr>
    </w:lvl>
    <w:lvl w:ilvl="3" w:tplc="5D806DC8">
      <w:numFmt w:val="bullet"/>
      <w:lvlText w:val="•"/>
      <w:lvlJc w:val="left"/>
      <w:pPr>
        <w:ind w:left="3219" w:hanging="360"/>
      </w:pPr>
      <w:rPr>
        <w:rFonts w:hint="default"/>
        <w:lang w:val="es-ES" w:eastAsia="en-US" w:bidi="ar-SA"/>
      </w:rPr>
    </w:lvl>
    <w:lvl w:ilvl="4" w:tplc="18E217DE">
      <w:numFmt w:val="bullet"/>
      <w:lvlText w:val="•"/>
      <w:lvlJc w:val="left"/>
      <w:pPr>
        <w:ind w:left="4019" w:hanging="360"/>
      </w:pPr>
      <w:rPr>
        <w:rFonts w:hint="default"/>
        <w:lang w:val="es-ES" w:eastAsia="en-US" w:bidi="ar-SA"/>
      </w:rPr>
    </w:lvl>
    <w:lvl w:ilvl="5" w:tplc="2654C3B2">
      <w:numFmt w:val="bullet"/>
      <w:lvlText w:val="•"/>
      <w:lvlJc w:val="left"/>
      <w:pPr>
        <w:ind w:left="4819" w:hanging="360"/>
      </w:pPr>
      <w:rPr>
        <w:rFonts w:hint="default"/>
        <w:lang w:val="es-ES" w:eastAsia="en-US" w:bidi="ar-SA"/>
      </w:rPr>
    </w:lvl>
    <w:lvl w:ilvl="6" w:tplc="250473B4">
      <w:numFmt w:val="bullet"/>
      <w:lvlText w:val="•"/>
      <w:lvlJc w:val="left"/>
      <w:pPr>
        <w:ind w:left="5619" w:hanging="360"/>
      </w:pPr>
      <w:rPr>
        <w:rFonts w:hint="default"/>
        <w:lang w:val="es-ES" w:eastAsia="en-US" w:bidi="ar-SA"/>
      </w:rPr>
    </w:lvl>
    <w:lvl w:ilvl="7" w:tplc="5FDCE2FA">
      <w:numFmt w:val="bullet"/>
      <w:lvlText w:val="•"/>
      <w:lvlJc w:val="left"/>
      <w:pPr>
        <w:ind w:left="6419" w:hanging="360"/>
      </w:pPr>
      <w:rPr>
        <w:rFonts w:hint="default"/>
        <w:lang w:val="es-ES" w:eastAsia="en-US" w:bidi="ar-SA"/>
      </w:rPr>
    </w:lvl>
    <w:lvl w:ilvl="8" w:tplc="1C7AF150">
      <w:numFmt w:val="bullet"/>
      <w:lvlText w:val="•"/>
      <w:lvlJc w:val="left"/>
      <w:pPr>
        <w:ind w:left="7219" w:hanging="360"/>
      </w:pPr>
      <w:rPr>
        <w:rFonts w:hint="default"/>
        <w:lang w:val="es-ES" w:eastAsia="en-US" w:bidi="ar-SA"/>
      </w:rPr>
    </w:lvl>
  </w:abstractNum>
  <w:abstractNum w:abstractNumId="16" w15:restartNumberingAfterBreak="0">
    <w:nsid w:val="183B411E"/>
    <w:multiLevelType w:val="hybridMultilevel"/>
    <w:tmpl w:val="B6A2F5D6"/>
    <w:lvl w:ilvl="0" w:tplc="ACB8A3E2">
      <w:start w:val="1"/>
      <w:numFmt w:val="decimal"/>
      <w:lvlText w:val="%1."/>
      <w:lvlJc w:val="left"/>
      <w:pPr>
        <w:ind w:left="842" w:hanging="360"/>
      </w:pPr>
      <w:rPr>
        <w:rFonts w:ascii="Arial MT" w:eastAsia="Arial MT" w:hAnsi="Arial MT" w:cs="Arial MT" w:hint="default"/>
        <w:spacing w:val="-1"/>
        <w:w w:val="99"/>
        <w:sz w:val="20"/>
        <w:szCs w:val="20"/>
        <w:lang w:val="es-ES" w:eastAsia="en-US" w:bidi="ar-SA"/>
      </w:rPr>
    </w:lvl>
    <w:lvl w:ilvl="1" w:tplc="8CAACCB0">
      <w:numFmt w:val="bullet"/>
      <w:lvlText w:val="•"/>
      <w:lvlJc w:val="left"/>
      <w:pPr>
        <w:ind w:left="1200" w:hanging="360"/>
      </w:pPr>
      <w:rPr>
        <w:rFonts w:hint="default"/>
        <w:lang w:val="es-ES" w:eastAsia="en-US" w:bidi="ar-SA"/>
      </w:rPr>
    </w:lvl>
    <w:lvl w:ilvl="2" w:tplc="31BED6B6">
      <w:numFmt w:val="bullet"/>
      <w:lvlText w:val="•"/>
      <w:lvlJc w:val="left"/>
      <w:pPr>
        <w:ind w:left="2133" w:hanging="360"/>
      </w:pPr>
      <w:rPr>
        <w:rFonts w:hint="default"/>
        <w:lang w:val="es-ES" w:eastAsia="en-US" w:bidi="ar-SA"/>
      </w:rPr>
    </w:lvl>
    <w:lvl w:ilvl="3" w:tplc="C6A6540A">
      <w:numFmt w:val="bullet"/>
      <w:lvlText w:val="•"/>
      <w:lvlJc w:val="left"/>
      <w:pPr>
        <w:ind w:left="3066" w:hanging="360"/>
      </w:pPr>
      <w:rPr>
        <w:rFonts w:hint="default"/>
        <w:lang w:val="es-ES" w:eastAsia="en-US" w:bidi="ar-SA"/>
      </w:rPr>
    </w:lvl>
    <w:lvl w:ilvl="4" w:tplc="94589D76">
      <w:numFmt w:val="bullet"/>
      <w:lvlText w:val="•"/>
      <w:lvlJc w:val="left"/>
      <w:pPr>
        <w:ind w:left="4000" w:hanging="360"/>
      </w:pPr>
      <w:rPr>
        <w:rFonts w:hint="default"/>
        <w:lang w:val="es-ES" w:eastAsia="en-US" w:bidi="ar-SA"/>
      </w:rPr>
    </w:lvl>
    <w:lvl w:ilvl="5" w:tplc="64C0889E">
      <w:numFmt w:val="bullet"/>
      <w:lvlText w:val="•"/>
      <w:lvlJc w:val="left"/>
      <w:pPr>
        <w:ind w:left="4933" w:hanging="360"/>
      </w:pPr>
      <w:rPr>
        <w:rFonts w:hint="default"/>
        <w:lang w:val="es-ES" w:eastAsia="en-US" w:bidi="ar-SA"/>
      </w:rPr>
    </w:lvl>
    <w:lvl w:ilvl="6" w:tplc="7F846316">
      <w:numFmt w:val="bullet"/>
      <w:lvlText w:val="•"/>
      <w:lvlJc w:val="left"/>
      <w:pPr>
        <w:ind w:left="5866" w:hanging="360"/>
      </w:pPr>
      <w:rPr>
        <w:rFonts w:hint="default"/>
        <w:lang w:val="es-ES" w:eastAsia="en-US" w:bidi="ar-SA"/>
      </w:rPr>
    </w:lvl>
    <w:lvl w:ilvl="7" w:tplc="A540F86C">
      <w:numFmt w:val="bullet"/>
      <w:lvlText w:val="•"/>
      <w:lvlJc w:val="left"/>
      <w:pPr>
        <w:ind w:left="6800" w:hanging="360"/>
      </w:pPr>
      <w:rPr>
        <w:rFonts w:hint="default"/>
        <w:lang w:val="es-ES" w:eastAsia="en-US" w:bidi="ar-SA"/>
      </w:rPr>
    </w:lvl>
    <w:lvl w:ilvl="8" w:tplc="0BB8CE98">
      <w:numFmt w:val="bullet"/>
      <w:lvlText w:val="•"/>
      <w:lvlJc w:val="left"/>
      <w:pPr>
        <w:ind w:left="7733" w:hanging="360"/>
      </w:pPr>
      <w:rPr>
        <w:rFonts w:hint="default"/>
        <w:lang w:val="es-ES" w:eastAsia="en-US" w:bidi="ar-SA"/>
      </w:rPr>
    </w:lvl>
  </w:abstractNum>
  <w:abstractNum w:abstractNumId="17" w15:restartNumberingAfterBreak="0">
    <w:nsid w:val="1A530922"/>
    <w:multiLevelType w:val="hybridMultilevel"/>
    <w:tmpl w:val="F95AAC92"/>
    <w:lvl w:ilvl="0" w:tplc="07247012">
      <w:numFmt w:val="bullet"/>
      <w:lvlText w:val=""/>
      <w:lvlJc w:val="left"/>
      <w:pPr>
        <w:ind w:left="827" w:hanging="360"/>
      </w:pPr>
      <w:rPr>
        <w:rFonts w:ascii="Wingdings" w:eastAsia="Wingdings" w:hAnsi="Wingdings" w:cs="Wingdings" w:hint="default"/>
        <w:w w:val="100"/>
        <w:sz w:val="18"/>
        <w:szCs w:val="18"/>
        <w:lang w:val="es-ES" w:eastAsia="en-US" w:bidi="ar-SA"/>
      </w:rPr>
    </w:lvl>
    <w:lvl w:ilvl="1" w:tplc="EEB8B8BE">
      <w:numFmt w:val="bullet"/>
      <w:lvlText w:val="•"/>
      <w:lvlJc w:val="left"/>
      <w:pPr>
        <w:ind w:left="1619" w:hanging="360"/>
      </w:pPr>
      <w:rPr>
        <w:rFonts w:hint="default"/>
        <w:lang w:val="es-ES" w:eastAsia="en-US" w:bidi="ar-SA"/>
      </w:rPr>
    </w:lvl>
    <w:lvl w:ilvl="2" w:tplc="EF309142">
      <w:numFmt w:val="bullet"/>
      <w:lvlText w:val="•"/>
      <w:lvlJc w:val="left"/>
      <w:pPr>
        <w:ind w:left="2419" w:hanging="360"/>
      </w:pPr>
      <w:rPr>
        <w:rFonts w:hint="default"/>
        <w:lang w:val="es-ES" w:eastAsia="en-US" w:bidi="ar-SA"/>
      </w:rPr>
    </w:lvl>
    <w:lvl w:ilvl="3" w:tplc="32D2ECD8">
      <w:numFmt w:val="bullet"/>
      <w:lvlText w:val="•"/>
      <w:lvlJc w:val="left"/>
      <w:pPr>
        <w:ind w:left="3219" w:hanging="360"/>
      </w:pPr>
      <w:rPr>
        <w:rFonts w:hint="default"/>
        <w:lang w:val="es-ES" w:eastAsia="en-US" w:bidi="ar-SA"/>
      </w:rPr>
    </w:lvl>
    <w:lvl w:ilvl="4" w:tplc="BFE689B0">
      <w:numFmt w:val="bullet"/>
      <w:lvlText w:val="•"/>
      <w:lvlJc w:val="left"/>
      <w:pPr>
        <w:ind w:left="4019" w:hanging="360"/>
      </w:pPr>
      <w:rPr>
        <w:rFonts w:hint="default"/>
        <w:lang w:val="es-ES" w:eastAsia="en-US" w:bidi="ar-SA"/>
      </w:rPr>
    </w:lvl>
    <w:lvl w:ilvl="5" w:tplc="914A4876">
      <w:numFmt w:val="bullet"/>
      <w:lvlText w:val="•"/>
      <w:lvlJc w:val="left"/>
      <w:pPr>
        <w:ind w:left="4819" w:hanging="360"/>
      </w:pPr>
      <w:rPr>
        <w:rFonts w:hint="default"/>
        <w:lang w:val="es-ES" w:eastAsia="en-US" w:bidi="ar-SA"/>
      </w:rPr>
    </w:lvl>
    <w:lvl w:ilvl="6" w:tplc="52DAF1B4">
      <w:numFmt w:val="bullet"/>
      <w:lvlText w:val="•"/>
      <w:lvlJc w:val="left"/>
      <w:pPr>
        <w:ind w:left="5619" w:hanging="360"/>
      </w:pPr>
      <w:rPr>
        <w:rFonts w:hint="default"/>
        <w:lang w:val="es-ES" w:eastAsia="en-US" w:bidi="ar-SA"/>
      </w:rPr>
    </w:lvl>
    <w:lvl w:ilvl="7" w:tplc="12DE17EE">
      <w:numFmt w:val="bullet"/>
      <w:lvlText w:val="•"/>
      <w:lvlJc w:val="left"/>
      <w:pPr>
        <w:ind w:left="6419" w:hanging="360"/>
      </w:pPr>
      <w:rPr>
        <w:rFonts w:hint="default"/>
        <w:lang w:val="es-ES" w:eastAsia="en-US" w:bidi="ar-SA"/>
      </w:rPr>
    </w:lvl>
    <w:lvl w:ilvl="8" w:tplc="5E401AC8">
      <w:numFmt w:val="bullet"/>
      <w:lvlText w:val="•"/>
      <w:lvlJc w:val="left"/>
      <w:pPr>
        <w:ind w:left="7219" w:hanging="360"/>
      </w:pPr>
      <w:rPr>
        <w:rFonts w:hint="default"/>
        <w:lang w:val="es-ES" w:eastAsia="en-US" w:bidi="ar-SA"/>
      </w:rPr>
    </w:lvl>
  </w:abstractNum>
  <w:abstractNum w:abstractNumId="18" w15:restartNumberingAfterBreak="0">
    <w:nsid w:val="1EB53F73"/>
    <w:multiLevelType w:val="hybridMultilevel"/>
    <w:tmpl w:val="CF6E276E"/>
    <w:lvl w:ilvl="0" w:tplc="EE8AC4D2">
      <w:numFmt w:val="bullet"/>
      <w:lvlText w:val=""/>
      <w:lvlJc w:val="left"/>
      <w:pPr>
        <w:ind w:left="424" w:hanging="286"/>
      </w:pPr>
      <w:rPr>
        <w:rFonts w:ascii="Symbol" w:eastAsia="Symbol" w:hAnsi="Symbol" w:cs="Symbol" w:hint="default"/>
        <w:w w:val="100"/>
        <w:sz w:val="18"/>
        <w:szCs w:val="18"/>
        <w:lang w:val="es-ES" w:eastAsia="en-US" w:bidi="ar-SA"/>
      </w:rPr>
    </w:lvl>
    <w:lvl w:ilvl="1" w:tplc="453ED588">
      <w:numFmt w:val="bullet"/>
      <w:lvlText w:val="•"/>
      <w:lvlJc w:val="left"/>
      <w:pPr>
        <w:ind w:left="583" w:hanging="286"/>
      </w:pPr>
      <w:rPr>
        <w:rFonts w:hint="default"/>
        <w:lang w:val="es-ES" w:eastAsia="en-US" w:bidi="ar-SA"/>
      </w:rPr>
    </w:lvl>
    <w:lvl w:ilvl="2" w:tplc="83DAEB82">
      <w:numFmt w:val="bullet"/>
      <w:lvlText w:val="•"/>
      <w:lvlJc w:val="left"/>
      <w:pPr>
        <w:ind w:left="746" w:hanging="286"/>
      </w:pPr>
      <w:rPr>
        <w:rFonts w:hint="default"/>
        <w:lang w:val="es-ES" w:eastAsia="en-US" w:bidi="ar-SA"/>
      </w:rPr>
    </w:lvl>
    <w:lvl w:ilvl="3" w:tplc="905A7454">
      <w:numFmt w:val="bullet"/>
      <w:lvlText w:val="•"/>
      <w:lvlJc w:val="left"/>
      <w:pPr>
        <w:ind w:left="909" w:hanging="286"/>
      </w:pPr>
      <w:rPr>
        <w:rFonts w:hint="default"/>
        <w:lang w:val="es-ES" w:eastAsia="en-US" w:bidi="ar-SA"/>
      </w:rPr>
    </w:lvl>
    <w:lvl w:ilvl="4" w:tplc="2DEE6542">
      <w:numFmt w:val="bullet"/>
      <w:lvlText w:val="•"/>
      <w:lvlJc w:val="left"/>
      <w:pPr>
        <w:ind w:left="1072" w:hanging="286"/>
      </w:pPr>
      <w:rPr>
        <w:rFonts w:hint="default"/>
        <w:lang w:val="es-ES" w:eastAsia="en-US" w:bidi="ar-SA"/>
      </w:rPr>
    </w:lvl>
    <w:lvl w:ilvl="5" w:tplc="22D0DA26">
      <w:numFmt w:val="bullet"/>
      <w:lvlText w:val="•"/>
      <w:lvlJc w:val="left"/>
      <w:pPr>
        <w:ind w:left="1236" w:hanging="286"/>
      </w:pPr>
      <w:rPr>
        <w:rFonts w:hint="default"/>
        <w:lang w:val="es-ES" w:eastAsia="en-US" w:bidi="ar-SA"/>
      </w:rPr>
    </w:lvl>
    <w:lvl w:ilvl="6" w:tplc="5D006082">
      <w:numFmt w:val="bullet"/>
      <w:lvlText w:val="•"/>
      <w:lvlJc w:val="left"/>
      <w:pPr>
        <w:ind w:left="1399" w:hanging="286"/>
      </w:pPr>
      <w:rPr>
        <w:rFonts w:hint="default"/>
        <w:lang w:val="es-ES" w:eastAsia="en-US" w:bidi="ar-SA"/>
      </w:rPr>
    </w:lvl>
    <w:lvl w:ilvl="7" w:tplc="ED5698A2">
      <w:numFmt w:val="bullet"/>
      <w:lvlText w:val="•"/>
      <w:lvlJc w:val="left"/>
      <w:pPr>
        <w:ind w:left="1562" w:hanging="286"/>
      </w:pPr>
      <w:rPr>
        <w:rFonts w:hint="default"/>
        <w:lang w:val="es-ES" w:eastAsia="en-US" w:bidi="ar-SA"/>
      </w:rPr>
    </w:lvl>
    <w:lvl w:ilvl="8" w:tplc="1F94F42E">
      <w:numFmt w:val="bullet"/>
      <w:lvlText w:val="•"/>
      <w:lvlJc w:val="left"/>
      <w:pPr>
        <w:ind w:left="1725" w:hanging="286"/>
      </w:pPr>
      <w:rPr>
        <w:rFonts w:hint="default"/>
        <w:lang w:val="es-ES" w:eastAsia="en-US" w:bidi="ar-SA"/>
      </w:rPr>
    </w:lvl>
  </w:abstractNum>
  <w:abstractNum w:abstractNumId="19" w15:restartNumberingAfterBreak="0">
    <w:nsid w:val="1FA9476E"/>
    <w:multiLevelType w:val="hybridMultilevel"/>
    <w:tmpl w:val="38CA26AE"/>
    <w:lvl w:ilvl="0" w:tplc="486E310A">
      <w:numFmt w:val="bullet"/>
      <w:lvlText w:val=""/>
      <w:lvlJc w:val="left"/>
      <w:pPr>
        <w:ind w:left="482" w:hanging="360"/>
      </w:pPr>
      <w:rPr>
        <w:rFonts w:hint="default"/>
        <w:w w:val="99"/>
        <w:lang w:val="es-ES" w:eastAsia="en-US" w:bidi="ar-SA"/>
      </w:rPr>
    </w:lvl>
    <w:lvl w:ilvl="1" w:tplc="B854101E">
      <w:numFmt w:val="bullet"/>
      <w:lvlText w:val=""/>
      <w:lvlJc w:val="left"/>
      <w:pPr>
        <w:ind w:left="1048" w:hanging="360"/>
      </w:pPr>
      <w:rPr>
        <w:rFonts w:ascii="Wingdings" w:eastAsia="Wingdings" w:hAnsi="Wingdings" w:cs="Wingdings" w:hint="default"/>
        <w:w w:val="99"/>
        <w:sz w:val="20"/>
        <w:szCs w:val="20"/>
        <w:lang w:val="es-ES" w:eastAsia="en-US" w:bidi="ar-SA"/>
      </w:rPr>
    </w:lvl>
    <w:lvl w:ilvl="2" w:tplc="D1124556">
      <w:numFmt w:val="bullet"/>
      <w:lvlText w:val=""/>
      <w:lvlJc w:val="left"/>
      <w:pPr>
        <w:ind w:left="1562" w:hanging="360"/>
      </w:pPr>
      <w:rPr>
        <w:rFonts w:ascii="Wingdings" w:eastAsia="Wingdings" w:hAnsi="Wingdings" w:cs="Wingdings" w:hint="default"/>
        <w:w w:val="100"/>
        <w:sz w:val="18"/>
        <w:szCs w:val="18"/>
        <w:lang w:val="es-ES" w:eastAsia="en-US" w:bidi="ar-SA"/>
      </w:rPr>
    </w:lvl>
    <w:lvl w:ilvl="3" w:tplc="73E49394">
      <w:numFmt w:val="bullet"/>
      <w:lvlText w:val="•"/>
      <w:lvlJc w:val="left"/>
      <w:pPr>
        <w:ind w:left="1560" w:hanging="360"/>
      </w:pPr>
      <w:rPr>
        <w:rFonts w:hint="default"/>
        <w:lang w:val="es-ES" w:eastAsia="en-US" w:bidi="ar-SA"/>
      </w:rPr>
    </w:lvl>
    <w:lvl w:ilvl="4" w:tplc="2E5019FA">
      <w:numFmt w:val="bullet"/>
      <w:lvlText w:val="•"/>
      <w:lvlJc w:val="left"/>
      <w:pPr>
        <w:ind w:left="2708" w:hanging="360"/>
      </w:pPr>
      <w:rPr>
        <w:rFonts w:hint="default"/>
        <w:lang w:val="es-ES" w:eastAsia="en-US" w:bidi="ar-SA"/>
      </w:rPr>
    </w:lvl>
    <w:lvl w:ilvl="5" w:tplc="F7426664">
      <w:numFmt w:val="bullet"/>
      <w:lvlText w:val="•"/>
      <w:lvlJc w:val="left"/>
      <w:pPr>
        <w:ind w:left="3857" w:hanging="360"/>
      </w:pPr>
      <w:rPr>
        <w:rFonts w:hint="default"/>
        <w:lang w:val="es-ES" w:eastAsia="en-US" w:bidi="ar-SA"/>
      </w:rPr>
    </w:lvl>
    <w:lvl w:ilvl="6" w:tplc="94BA4936">
      <w:numFmt w:val="bullet"/>
      <w:lvlText w:val="•"/>
      <w:lvlJc w:val="left"/>
      <w:pPr>
        <w:ind w:left="5005" w:hanging="360"/>
      </w:pPr>
      <w:rPr>
        <w:rFonts w:hint="default"/>
        <w:lang w:val="es-ES" w:eastAsia="en-US" w:bidi="ar-SA"/>
      </w:rPr>
    </w:lvl>
    <w:lvl w:ilvl="7" w:tplc="EEA83EB8">
      <w:numFmt w:val="bullet"/>
      <w:lvlText w:val="•"/>
      <w:lvlJc w:val="left"/>
      <w:pPr>
        <w:ind w:left="6154" w:hanging="360"/>
      </w:pPr>
      <w:rPr>
        <w:rFonts w:hint="default"/>
        <w:lang w:val="es-ES" w:eastAsia="en-US" w:bidi="ar-SA"/>
      </w:rPr>
    </w:lvl>
    <w:lvl w:ilvl="8" w:tplc="8236F856">
      <w:numFmt w:val="bullet"/>
      <w:lvlText w:val="•"/>
      <w:lvlJc w:val="left"/>
      <w:pPr>
        <w:ind w:left="7302" w:hanging="360"/>
      </w:pPr>
      <w:rPr>
        <w:rFonts w:hint="default"/>
        <w:lang w:val="es-ES" w:eastAsia="en-US" w:bidi="ar-SA"/>
      </w:rPr>
    </w:lvl>
  </w:abstractNum>
  <w:abstractNum w:abstractNumId="20" w15:restartNumberingAfterBreak="0">
    <w:nsid w:val="22100438"/>
    <w:multiLevelType w:val="multilevel"/>
    <w:tmpl w:val="FB987B84"/>
    <w:lvl w:ilvl="0">
      <w:start w:val="2"/>
      <w:numFmt w:val="decimal"/>
      <w:lvlText w:val="%1"/>
      <w:lvlJc w:val="left"/>
      <w:pPr>
        <w:ind w:left="974" w:hanging="420"/>
      </w:pPr>
      <w:rPr>
        <w:rFonts w:hint="default"/>
        <w:lang w:val="es-ES" w:eastAsia="en-US" w:bidi="ar-SA"/>
      </w:rPr>
    </w:lvl>
    <w:lvl w:ilvl="1">
      <w:start w:val="1"/>
      <w:numFmt w:val="decimal"/>
      <w:lvlText w:val="%1.%2."/>
      <w:lvlJc w:val="left"/>
      <w:pPr>
        <w:ind w:left="974" w:hanging="420"/>
      </w:pPr>
      <w:rPr>
        <w:rFonts w:ascii="Arial" w:eastAsia="Arial" w:hAnsi="Arial" w:cs="Arial" w:hint="default"/>
        <w:b/>
        <w:bCs/>
        <w:w w:val="100"/>
        <w:sz w:val="22"/>
        <w:szCs w:val="22"/>
        <w:lang w:val="es-ES" w:eastAsia="en-US" w:bidi="ar-SA"/>
      </w:rPr>
    </w:lvl>
    <w:lvl w:ilvl="2">
      <w:start w:val="1"/>
      <w:numFmt w:val="decimal"/>
      <w:lvlText w:val="%1.%2.%3."/>
      <w:lvlJc w:val="left"/>
      <w:pPr>
        <w:ind w:left="1540" w:hanging="567"/>
      </w:pPr>
      <w:rPr>
        <w:rFonts w:ascii="Arial" w:eastAsia="Arial" w:hAnsi="Arial" w:cs="Arial" w:hint="default"/>
        <w:b/>
        <w:bCs/>
        <w:i/>
        <w:iCs/>
        <w:spacing w:val="-1"/>
        <w:w w:val="99"/>
        <w:sz w:val="20"/>
        <w:szCs w:val="20"/>
        <w:lang w:val="es-ES" w:eastAsia="en-US" w:bidi="ar-SA"/>
      </w:rPr>
    </w:lvl>
    <w:lvl w:ilvl="3">
      <w:numFmt w:val="bullet"/>
      <w:lvlText w:val="•"/>
      <w:lvlJc w:val="left"/>
      <w:pPr>
        <w:ind w:left="2617" w:hanging="567"/>
      </w:pPr>
      <w:rPr>
        <w:rFonts w:hint="default"/>
        <w:lang w:val="es-ES" w:eastAsia="en-US" w:bidi="ar-SA"/>
      </w:rPr>
    </w:lvl>
    <w:lvl w:ilvl="4">
      <w:numFmt w:val="bullet"/>
      <w:lvlText w:val="•"/>
      <w:lvlJc w:val="left"/>
      <w:pPr>
        <w:ind w:left="3615" w:hanging="567"/>
      </w:pPr>
      <w:rPr>
        <w:rFonts w:hint="default"/>
        <w:lang w:val="es-ES" w:eastAsia="en-US" w:bidi="ar-SA"/>
      </w:rPr>
    </w:lvl>
    <w:lvl w:ilvl="5">
      <w:numFmt w:val="bullet"/>
      <w:lvlText w:val="•"/>
      <w:lvlJc w:val="left"/>
      <w:pPr>
        <w:ind w:left="4612" w:hanging="567"/>
      </w:pPr>
      <w:rPr>
        <w:rFonts w:hint="default"/>
        <w:lang w:val="es-ES" w:eastAsia="en-US" w:bidi="ar-SA"/>
      </w:rPr>
    </w:lvl>
    <w:lvl w:ilvl="6">
      <w:numFmt w:val="bullet"/>
      <w:lvlText w:val="•"/>
      <w:lvlJc w:val="left"/>
      <w:pPr>
        <w:ind w:left="5610" w:hanging="567"/>
      </w:pPr>
      <w:rPr>
        <w:rFonts w:hint="default"/>
        <w:lang w:val="es-ES" w:eastAsia="en-US" w:bidi="ar-SA"/>
      </w:rPr>
    </w:lvl>
    <w:lvl w:ilvl="7">
      <w:numFmt w:val="bullet"/>
      <w:lvlText w:val="•"/>
      <w:lvlJc w:val="left"/>
      <w:pPr>
        <w:ind w:left="6607" w:hanging="567"/>
      </w:pPr>
      <w:rPr>
        <w:rFonts w:hint="default"/>
        <w:lang w:val="es-ES" w:eastAsia="en-US" w:bidi="ar-SA"/>
      </w:rPr>
    </w:lvl>
    <w:lvl w:ilvl="8">
      <w:numFmt w:val="bullet"/>
      <w:lvlText w:val="•"/>
      <w:lvlJc w:val="left"/>
      <w:pPr>
        <w:ind w:left="7605" w:hanging="567"/>
      </w:pPr>
      <w:rPr>
        <w:rFonts w:hint="default"/>
        <w:lang w:val="es-ES" w:eastAsia="en-US" w:bidi="ar-SA"/>
      </w:rPr>
    </w:lvl>
  </w:abstractNum>
  <w:abstractNum w:abstractNumId="21" w15:restartNumberingAfterBreak="0">
    <w:nsid w:val="244A71D4"/>
    <w:multiLevelType w:val="multilevel"/>
    <w:tmpl w:val="4FF865DE"/>
    <w:lvl w:ilvl="0">
      <w:start w:val="3"/>
      <w:numFmt w:val="decimal"/>
      <w:lvlText w:val="%1"/>
      <w:lvlJc w:val="left"/>
      <w:pPr>
        <w:ind w:left="974" w:hanging="569"/>
      </w:pPr>
      <w:rPr>
        <w:rFonts w:hint="default"/>
        <w:lang w:val="es-ES" w:eastAsia="en-US" w:bidi="ar-SA"/>
      </w:rPr>
    </w:lvl>
    <w:lvl w:ilvl="1">
      <w:start w:val="1"/>
      <w:numFmt w:val="decimal"/>
      <w:lvlText w:val="%1.%2."/>
      <w:lvlJc w:val="left"/>
      <w:pPr>
        <w:ind w:left="974" w:hanging="569"/>
      </w:pPr>
      <w:rPr>
        <w:rFonts w:ascii="Arial" w:eastAsia="Arial" w:hAnsi="Arial" w:cs="Arial" w:hint="default"/>
        <w:b/>
        <w:bCs/>
        <w:w w:val="100"/>
        <w:sz w:val="22"/>
        <w:szCs w:val="22"/>
        <w:lang w:val="es-ES" w:eastAsia="en-US" w:bidi="ar-SA"/>
      </w:rPr>
    </w:lvl>
    <w:lvl w:ilvl="2">
      <w:start w:val="1"/>
      <w:numFmt w:val="decimal"/>
      <w:lvlText w:val="%1.%2.%3."/>
      <w:lvlJc w:val="left"/>
      <w:pPr>
        <w:ind w:left="1115" w:hanging="732"/>
        <w:jc w:val="right"/>
      </w:pPr>
      <w:rPr>
        <w:rFonts w:ascii="Arial" w:eastAsia="Arial" w:hAnsi="Arial" w:cs="Arial" w:hint="default"/>
        <w:b/>
        <w:bCs/>
        <w:i/>
        <w:iCs/>
        <w:spacing w:val="-1"/>
        <w:w w:val="99"/>
        <w:sz w:val="20"/>
        <w:szCs w:val="20"/>
        <w:lang w:val="es-ES" w:eastAsia="en-US" w:bidi="ar-SA"/>
      </w:rPr>
    </w:lvl>
    <w:lvl w:ilvl="3">
      <w:numFmt w:val="bullet"/>
      <w:lvlText w:val="•"/>
      <w:lvlJc w:val="left"/>
      <w:pPr>
        <w:ind w:left="3004" w:hanging="732"/>
      </w:pPr>
      <w:rPr>
        <w:rFonts w:hint="default"/>
        <w:lang w:val="es-ES" w:eastAsia="en-US" w:bidi="ar-SA"/>
      </w:rPr>
    </w:lvl>
    <w:lvl w:ilvl="4">
      <w:numFmt w:val="bullet"/>
      <w:lvlText w:val="•"/>
      <w:lvlJc w:val="left"/>
      <w:pPr>
        <w:ind w:left="3946" w:hanging="732"/>
      </w:pPr>
      <w:rPr>
        <w:rFonts w:hint="default"/>
        <w:lang w:val="es-ES" w:eastAsia="en-US" w:bidi="ar-SA"/>
      </w:rPr>
    </w:lvl>
    <w:lvl w:ilvl="5">
      <w:numFmt w:val="bullet"/>
      <w:lvlText w:val="•"/>
      <w:lvlJc w:val="left"/>
      <w:pPr>
        <w:ind w:left="4888" w:hanging="732"/>
      </w:pPr>
      <w:rPr>
        <w:rFonts w:hint="default"/>
        <w:lang w:val="es-ES" w:eastAsia="en-US" w:bidi="ar-SA"/>
      </w:rPr>
    </w:lvl>
    <w:lvl w:ilvl="6">
      <w:numFmt w:val="bullet"/>
      <w:lvlText w:val="•"/>
      <w:lvlJc w:val="left"/>
      <w:pPr>
        <w:ind w:left="5831" w:hanging="732"/>
      </w:pPr>
      <w:rPr>
        <w:rFonts w:hint="default"/>
        <w:lang w:val="es-ES" w:eastAsia="en-US" w:bidi="ar-SA"/>
      </w:rPr>
    </w:lvl>
    <w:lvl w:ilvl="7">
      <w:numFmt w:val="bullet"/>
      <w:lvlText w:val="•"/>
      <w:lvlJc w:val="left"/>
      <w:pPr>
        <w:ind w:left="6773" w:hanging="732"/>
      </w:pPr>
      <w:rPr>
        <w:rFonts w:hint="default"/>
        <w:lang w:val="es-ES" w:eastAsia="en-US" w:bidi="ar-SA"/>
      </w:rPr>
    </w:lvl>
    <w:lvl w:ilvl="8">
      <w:numFmt w:val="bullet"/>
      <w:lvlText w:val="•"/>
      <w:lvlJc w:val="left"/>
      <w:pPr>
        <w:ind w:left="7715" w:hanging="732"/>
      </w:pPr>
      <w:rPr>
        <w:rFonts w:hint="default"/>
        <w:lang w:val="es-ES" w:eastAsia="en-US" w:bidi="ar-SA"/>
      </w:rPr>
    </w:lvl>
  </w:abstractNum>
  <w:abstractNum w:abstractNumId="22" w15:restartNumberingAfterBreak="0">
    <w:nsid w:val="250B5833"/>
    <w:multiLevelType w:val="hybridMultilevel"/>
    <w:tmpl w:val="247898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ED5E99"/>
    <w:multiLevelType w:val="hybridMultilevel"/>
    <w:tmpl w:val="DAA0EEC8"/>
    <w:lvl w:ilvl="0" w:tplc="34FE461A">
      <w:numFmt w:val="bullet"/>
      <w:lvlText w:val=""/>
      <w:lvlJc w:val="left"/>
      <w:pPr>
        <w:ind w:left="974" w:hanging="286"/>
      </w:pPr>
      <w:rPr>
        <w:rFonts w:ascii="Symbol" w:eastAsia="Symbol" w:hAnsi="Symbol" w:cs="Symbol" w:hint="default"/>
        <w:w w:val="99"/>
        <w:sz w:val="20"/>
        <w:szCs w:val="20"/>
        <w:lang w:val="es-ES" w:eastAsia="en-US" w:bidi="ar-SA"/>
      </w:rPr>
    </w:lvl>
    <w:lvl w:ilvl="1" w:tplc="E2D46570">
      <w:numFmt w:val="bullet"/>
      <w:lvlText w:val="•"/>
      <w:lvlJc w:val="left"/>
      <w:pPr>
        <w:ind w:left="1842" w:hanging="286"/>
      </w:pPr>
      <w:rPr>
        <w:rFonts w:hint="default"/>
        <w:lang w:val="es-ES" w:eastAsia="en-US" w:bidi="ar-SA"/>
      </w:rPr>
    </w:lvl>
    <w:lvl w:ilvl="2" w:tplc="E9D2A7C2">
      <w:numFmt w:val="bullet"/>
      <w:lvlText w:val="•"/>
      <w:lvlJc w:val="left"/>
      <w:pPr>
        <w:ind w:left="2704" w:hanging="286"/>
      </w:pPr>
      <w:rPr>
        <w:rFonts w:hint="default"/>
        <w:lang w:val="es-ES" w:eastAsia="en-US" w:bidi="ar-SA"/>
      </w:rPr>
    </w:lvl>
    <w:lvl w:ilvl="3" w:tplc="552290DE">
      <w:numFmt w:val="bullet"/>
      <w:lvlText w:val="•"/>
      <w:lvlJc w:val="left"/>
      <w:pPr>
        <w:ind w:left="3566" w:hanging="286"/>
      </w:pPr>
      <w:rPr>
        <w:rFonts w:hint="default"/>
        <w:lang w:val="es-ES" w:eastAsia="en-US" w:bidi="ar-SA"/>
      </w:rPr>
    </w:lvl>
    <w:lvl w:ilvl="4" w:tplc="112C0BD0">
      <w:numFmt w:val="bullet"/>
      <w:lvlText w:val="•"/>
      <w:lvlJc w:val="left"/>
      <w:pPr>
        <w:ind w:left="4428" w:hanging="286"/>
      </w:pPr>
      <w:rPr>
        <w:rFonts w:hint="default"/>
        <w:lang w:val="es-ES" w:eastAsia="en-US" w:bidi="ar-SA"/>
      </w:rPr>
    </w:lvl>
    <w:lvl w:ilvl="5" w:tplc="A300C484">
      <w:numFmt w:val="bullet"/>
      <w:lvlText w:val="•"/>
      <w:lvlJc w:val="left"/>
      <w:pPr>
        <w:ind w:left="5290" w:hanging="286"/>
      </w:pPr>
      <w:rPr>
        <w:rFonts w:hint="default"/>
        <w:lang w:val="es-ES" w:eastAsia="en-US" w:bidi="ar-SA"/>
      </w:rPr>
    </w:lvl>
    <w:lvl w:ilvl="6" w:tplc="B6021C2C">
      <w:numFmt w:val="bullet"/>
      <w:lvlText w:val="•"/>
      <w:lvlJc w:val="left"/>
      <w:pPr>
        <w:ind w:left="6152" w:hanging="286"/>
      </w:pPr>
      <w:rPr>
        <w:rFonts w:hint="default"/>
        <w:lang w:val="es-ES" w:eastAsia="en-US" w:bidi="ar-SA"/>
      </w:rPr>
    </w:lvl>
    <w:lvl w:ilvl="7" w:tplc="48E4BEB4">
      <w:numFmt w:val="bullet"/>
      <w:lvlText w:val="•"/>
      <w:lvlJc w:val="left"/>
      <w:pPr>
        <w:ind w:left="7014" w:hanging="286"/>
      </w:pPr>
      <w:rPr>
        <w:rFonts w:hint="default"/>
        <w:lang w:val="es-ES" w:eastAsia="en-US" w:bidi="ar-SA"/>
      </w:rPr>
    </w:lvl>
    <w:lvl w:ilvl="8" w:tplc="98545076">
      <w:numFmt w:val="bullet"/>
      <w:lvlText w:val="•"/>
      <w:lvlJc w:val="left"/>
      <w:pPr>
        <w:ind w:left="7876" w:hanging="286"/>
      </w:pPr>
      <w:rPr>
        <w:rFonts w:hint="default"/>
        <w:lang w:val="es-ES" w:eastAsia="en-US" w:bidi="ar-SA"/>
      </w:rPr>
    </w:lvl>
  </w:abstractNum>
  <w:abstractNum w:abstractNumId="24" w15:restartNumberingAfterBreak="0">
    <w:nsid w:val="29351592"/>
    <w:multiLevelType w:val="hybridMultilevel"/>
    <w:tmpl w:val="4A7AABA6"/>
    <w:lvl w:ilvl="0" w:tplc="A80A0E4C">
      <w:numFmt w:val="bullet"/>
      <w:lvlText w:val="-"/>
      <w:lvlJc w:val="left"/>
      <w:pPr>
        <w:ind w:left="467" w:hanging="360"/>
      </w:pPr>
      <w:rPr>
        <w:rFonts w:ascii="Arial MT" w:eastAsia="Arial MT" w:hAnsi="Arial MT" w:cs="Arial MT" w:hint="default"/>
        <w:w w:val="99"/>
        <w:sz w:val="18"/>
        <w:szCs w:val="18"/>
        <w:lang w:val="es-ES" w:eastAsia="en-US" w:bidi="ar-SA"/>
      </w:rPr>
    </w:lvl>
    <w:lvl w:ilvl="1" w:tplc="FE0CCF9E">
      <w:numFmt w:val="bullet"/>
      <w:lvlText w:val="•"/>
      <w:lvlJc w:val="left"/>
      <w:pPr>
        <w:ind w:left="1295" w:hanging="360"/>
      </w:pPr>
      <w:rPr>
        <w:rFonts w:hint="default"/>
        <w:lang w:val="es-ES" w:eastAsia="en-US" w:bidi="ar-SA"/>
      </w:rPr>
    </w:lvl>
    <w:lvl w:ilvl="2" w:tplc="8AE63B22">
      <w:numFmt w:val="bullet"/>
      <w:lvlText w:val="•"/>
      <w:lvlJc w:val="left"/>
      <w:pPr>
        <w:ind w:left="2131" w:hanging="360"/>
      </w:pPr>
      <w:rPr>
        <w:rFonts w:hint="default"/>
        <w:lang w:val="es-ES" w:eastAsia="en-US" w:bidi="ar-SA"/>
      </w:rPr>
    </w:lvl>
    <w:lvl w:ilvl="3" w:tplc="EAC66680">
      <w:numFmt w:val="bullet"/>
      <w:lvlText w:val="•"/>
      <w:lvlJc w:val="left"/>
      <w:pPr>
        <w:ind w:left="2967" w:hanging="360"/>
      </w:pPr>
      <w:rPr>
        <w:rFonts w:hint="default"/>
        <w:lang w:val="es-ES" w:eastAsia="en-US" w:bidi="ar-SA"/>
      </w:rPr>
    </w:lvl>
    <w:lvl w:ilvl="4" w:tplc="B9DE10A2">
      <w:numFmt w:val="bullet"/>
      <w:lvlText w:val="•"/>
      <w:lvlJc w:val="left"/>
      <w:pPr>
        <w:ind w:left="3803" w:hanging="360"/>
      </w:pPr>
      <w:rPr>
        <w:rFonts w:hint="default"/>
        <w:lang w:val="es-ES" w:eastAsia="en-US" w:bidi="ar-SA"/>
      </w:rPr>
    </w:lvl>
    <w:lvl w:ilvl="5" w:tplc="6BF4F058">
      <w:numFmt w:val="bullet"/>
      <w:lvlText w:val="•"/>
      <w:lvlJc w:val="left"/>
      <w:pPr>
        <w:ind w:left="4639" w:hanging="360"/>
      </w:pPr>
      <w:rPr>
        <w:rFonts w:hint="default"/>
        <w:lang w:val="es-ES" w:eastAsia="en-US" w:bidi="ar-SA"/>
      </w:rPr>
    </w:lvl>
    <w:lvl w:ilvl="6" w:tplc="042C670A">
      <w:numFmt w:val="bullet"/>
      <w:lvlText w:val="•"/>
      <w:lvlJc w:val="left"/>
      <w:pPr>
        <w:ind w:left="5475" w:hanging="360"/>
      </w:pPr>
      <w:rPr>
        <w:rFonts w:hint="default"/>
        <w:lang w:val="es-ES" w:eastAsia="en-US" w:bidi="ar-SA"/>
      </w:rPr>
    </w:lvl>
    <w:lvl w:ilvl="7" w:tplc="86C0EBD4">
      <w:numFmt w:val="bullet"/>
      <w:lvlText w:val="•"/>
      <w:lvlJc w:val="left"/>
      <w:pPr>
        <w:ind w:left="6311" w:hanging="360"/>
      </w:pPr>
      <w:rPr>
        <w:rFonts w:hint="default"/>
        <w:lang w:val="es-ES" w:eastAsia="en-US" w:bidi="ar-SA"/>
      </w:rPr>
    </w:lvl>
    <w:lvl w:ilvl="8" w:tplc="BD96B72A">
      <w:numFmt w:val="bullet"/>
      <w:lvlText w:val="•"/>
      <w:lvlJc w:val="left"/>
      <w:pPr>
        <w:ind w:left="7147" w:hanging="360"/>
      </w:pPr>
      <w:rPr>
        <w:rFonts w:hint="default"/>
        <w:lang w:val="es-ES" w:eastAsia="en-US" w:bidi="ar-SA"/>
      </w:rPr>
    </w:lvl>
  </w:abstractNum>
  <w:abstractNum w:abstractNumId="25" w15:restartNumberingAfterBreak="0">
    <w:nsid w:val="29BF4238"/>
    <w:multiLevelType w:val="hybridMultilevel"/>
    <w:tmpl w:val="4ACCD9D4"/>
    <w:lvl w:ilvl="0" w:tplc="22EC2BDE">
      <w:numFmt w:val="bullet"/>
      <w:lvlText w:val="-"/>
      <w:lvlJc w:val="left"/>
      <w:pPr>
        <w:ind w:left="467" w:hanging="360"/>
      </w:pPr>
      <w:rPr>
        <w:rFonts w:ascii="Arial MT" w:eastAsia="Arial MT" w:hAnsi="Arial MT" w:cs="Arial MT" w:hint="default"/>
        <w:w w:val="99"/>
        <w:sz w:val="18"/>
        <w:szCs w:val="18"/>
        <w:lang w:val="es-ES" w:eastAsia="en-US" w:bidi="ar-SA"/>
      </w:rPr>
    </w:lvl>
    <w:lvl w:ilvl="1" w:tplc="67E414FA">
      <w:numFmt w:val="bullet"/>
      <w:lvlText w:val="•"/>
      <w:lvlJc w:val="left"/>
      <w:pPr>
        <w:ind w:left="1295" w:hanging="360"/>
      </w:pPr>
      <w:rPr>
        <w:rFonts w:hint="default"/>
        <w:lang w:val="es-ES" w:eastAsia="en-US" w:bidi="ar-SA"/>
      </w:rPr>
    </w:lvl>
    <w:lvl w:ilvl="2" w:tplc="25D001FC">
      <w:numFmt w:val="bullet"/>
      <w:lvlText w:val="•"/>
      <w:lvlJc w:val="left"/>
      <w:pPr>
        <w:ind w:left="2131" w:hanging="360"/>
      </w:pPr>
      <w:rPr>
        <w:rFonts w:hint="default"/>
        <w:lang w:val="es-ES" w:eastAsia="en-US" w:bidi="ar-SA"/>
      </w:rPr>
    </w:lvl>
    <w:lvl w:ilvl="3" w:tplc="7806DB48">
      <w:numFmt w:val="bullet"/>
      <w:lvlText w:val="•"/>
      <w:lvlJc w:val="left"/>
      <w:pPr>
        <w:ind w:left="2967" w:hanging="360"/>
      </w:pPr>
      <w:rPr>
        <w:rFonts w:hint="default"/>
        <w:lang w:val="es-ES" w:eastAsia="en-US" w:bidi="ar-SA"/>
      </w:rPr>
    </w:lvl>
    <w:lvl w:ilvl="4" w:tplc="D4F2FE3A">
      <w:numFmt w:val="bullet"/>
      <w:lvlText w:val="•"/>
      <w:lvlJc w:val="left"/>
      <w:pPr>
        <w:ind w:left="3803" w:hanging="360"/>
      </w:pPr>
      <w:rPr>
        <w:rFonts w:hint="default"/>
        <w:lang w:val="es-ES" w:eastAsia="en-US" w:bidi="ar-SA"/>
      </w:rPr>
    </w:lvl>
    <w:lvl w:ilvl="5" w:tplc="819CCC50">
      <w:numFmt w:val="bullet"/>
      <w:lvlText w:val="•"/>
      <w:lvlJc w:val="left"/>
      <w:pPr>
        <w:ind w:left="4639" w:hanging="360"/>
      </w:pPr>
      <w:rPr>
        <w:rFonts w:hint="default"/>
        <w:lang w:val="es-ES" w:eastAsia="en-US" w:bidi="ar-SA"/>
      </w:rPr>
    </w:lvl>
    <w:lvl w:ilvl="6" w:tplc="BD88877A">
      <w:numFmt w:val="bullet"/>
      <w:lvlText w:val="•"/>
      <w:lvlJc w:val="left"/>
      <w:pPr>
        <w:ind w:left="5475" w:hanging="360"/>
      </w:pPr>
      <w:rPr>
        <w:rFonts w:hint="default"/>
        <w:lang w:val="es-ES" w:eastAsia="en-US" w:bidi="ar-SA"/>
      </w:rPr>
    </w:lvl>
    <w:lvl w:ilvl="7" w:tplc="D68E96B0">
      <w:numFmt w:val="bullet"/>
      <w:lvlText w:val="•"/>
      <w:lvlJc w:val="left"/>
      <w:pPr>
        <w:ind w:left="6311" w:hanging="360"/>
      </w:pPr>
      <w:rPr>
        <w:rFonts w:hint="default"/>
        <w:lang w:val="es-ES" w:eastAsia="en-US" w:bidi="ar-SA"/>
      </w:rPr>
    </w:lvl>
    <w:lvl w:ilvl="8" w:tplc="48E4D800">
      <w:numFmt w:val="bullet"/>
      <w:lvlText w:val="•"/>
      <w:lvlJc w:val="left"/>
      <w:pPr>
        <w:ind w:left="7147" w:hanging="360"/>
      </w:pPr>
      <w:rPr>
        <w:rFonts w:hint="default"/>
        <w:lang w:val="es-ES" w:eastAsia="en-US" w:bidi="ar-SA"/>
      </w:rPr>
    </w:lvl>
  </w:abstractNum>
  <w:abstractNum w:abstractNumId="26" w15:restartNumberingAfterBreak="0">
    <w:nsid w:val="29FE2DF2"/>
    <w:multiLevelType w:val="hybridMultilevel"/>
    <w:tmpl w:val="A6A8ED4A"/>
    <w:lvl w:ilvl="0" w:tplc="D25480FE">
      <w:start w:val="2"/>
      <w:numFmt w:val="decimal"/>
      <w:lvlText w:val="%1)"/>
      <w:lvlJc w:val="left"/>
      <w:pPr>
        <w:ind w:left="122" w:hanging="279"/>
      </w:pPr>
      <w:rPr>
        <w:rFonts w:ascii="Arial MT" w:eastAsia="Arial MT" w:hAnsi="Arial MT" w:cs="Arial MT" w:hint="default"/>
        <w:w w:val="99"/>
        <w:sz w:val="20"/>
        <w:szCs w:val="20"/>
        <w:lang w:val="es-ES" w:eastAsia="en-US" w:bidi="ar-SA"/>
      </w:rPr>
    </w:lvl>
    <w:lvl w:ilvl="1" w:tplc="F5B6E84A">
      <w:numFmt w:val="bullet"/>
      <w:lvlText w:val=""/>
      <w:lvlJc w:val="left"/>
      <w:pPr>
        <w:ind w:left="842" w:hanging="360"/>
      </w:pPr>
      <w:rPr>
        <w:rFonts w:ascii="Wingdings" w:eastAsia="Wingdings" w:hAnsi="Wingdings" w:cs="Wingdings" w:hint="default"/>
        <w:w w:val="100"/>
        <w:sz w:val="22"/>
        <w:szCs w:val="22"/>
        <w:lang w:val="es-ES" w:eastAsia="en-US" w:bidi="ar-SA"/>
      </w:rPr>
    </w:lvl>
    <w:lvl w:ilvl="2" w:tplc="E3806812">
      <w:numFmt w:val="bullet"/>
      <w:lvlText w:val="•"/>
      <w:lvlJc w:val="left"/>
      <w:pPr>
        <w:ind w:left="1813" w:hanging="360"/>
      </w:pPr>
      <w:rPr>
        <w:rFonts w:hint="default"/>
        <w:lang w:val="es-ES" w:eastAsia="en-US" w:bidi="ar-SA"/>
      </w:rPr>
    </w:lvl>
    <w:lvl w:ilvl="3" w:tplc="D32E1D22">
      <w:numFmt w:val="bullet"/>
      <w:lvlText w:val="•"/>
      <w:lvlJc w:val="left"/>
      <w:pPr>
        <w:ind w:left="2786" w:hanging="360"/>
      </w:pPr>
      <w:rPr>
        <w:rFonts w:hint="default"/>
        <w:lang w:val="es-ES" w:eastAsia="en-US" w:bidi="ar-SA"/>
      </w:rPr>
    </w:lvl>
    <w:lvl w:ilvl="4" w:tplc="E5822FFE">
      <w:numFmt w:val="bullet"/>
      <w:lvlText w:val="•"/>
      <w:lvlJc w:val="left"/>
      <w:pPr>
        <w:ind w:left="3760" w:hanging="360"/>
      </w:pPr>
      <w:rPr>
        <w:rFonts w:hint="default"/>
        <w:lang w:val="es-ES" w:eastAsia="en-US" w:bidi="ar-SA"/>
      </w:rPr>
    </w:lvl>
    <w:lvl w:ilvl="5" w:tplc="96C2FF32">
      <w:numFmt w:val="bullet"/>
      <w:lvlText w:val="•"/>
      <w:lvlJc w:val="left"/>
      <w:pPr>
        <w:ind w:left="4733" w:hanging="360"/>
      </w:pPr>
      <w:rPr>
        <w:rFonts w:hint="default"/>
        <w:lang w:val="es-ES" w:eastAsia="en-US" w:bidi="ar-SA"/>
      </w:rPr>
    </w:lvl>
    <w:lvl w:ilvl="6" w:tplc="D93697D4">
      <w:numFmt w:val="bullet"/>
      <w:lvlText w:val="•"/>
      <w:lvlJc w:val="left"/>
      <w:pPr>
        <w:ind w:left="5706" w:hanging="360"/>
      </w:pPr>
      <w:rPr>
        <w:rFonts w:hint="default"/>
        <w:lang w:val="es-ES" w:eastAsia="en-US" w:bidi="ar-SA"/>
      </w:rPr>
    </w:lvl>
    <w:lvl w:ilvl="7" w:tplc="0F8CC2C0">
      <w:numFmt w:val="bullet"/>
      <w:lvlText w:val="•"/>
      <w:lvlJc w:val="left"/>
      <w:pPr>
        <w:ind w:left="6680" w:hanging="360"/>
      </w:pPr>
      <w:rPr>
        <w:rFonts w:hint="default"/>
        <w:lang w:val="es-ES" w:eastAsia="en-US" w:bidi="ar-SA"/>
      </w:rPr>
    </w:lvl>
    <w:lvl w:ilvl="8" w:tplc="DF9CE382">
      <w:numFmt w:val="bullet"/>
      <w:lvlText w:val="•"/>
      <w:lvlJc w:val="left"/>
      <w:pPr>
        <w:ind w:left="7653" w:hanging="360"/>
      </w:pPr>
      <w:rPr>
        <w:rFonts w:hint="default"/>
        <w:lang w:val="es-ES" w:eastAsia="en-US" w:bidi="ar-SA"/>
      </w:rPr>
    </w:lvl>
  </w:abstractNum>
  <w:abstractNum w:abstractNumId="27" w15:restartNumberingAfterBreak="0">
    <w:nsid w:val="2A107036"/>
    <w:multiLevelType w:val="hybridMultilevel"/>
    <w:tmpl w:val="4EDCD5AE"/>
    <w:lvl w:ilvl="0" w:tplc="36C0C7EC">
      <w:start w:val="2"/>
      <w:numFmt w:val="decimal"/>
      <w:lvlText w:val="%1)"/>
      <w:lvlJc w:val="left"/>
      <w:pPr>
        <w:ind w:left="122" w:hanging="267"/>
      </w:pPr>
      <w:rPr>
        <w:rFonts w:ascii="Arial MT" w:eastAsia="Arial MT" w:hAnsi="Arial MT" w:cs="Arial MT" w:hint="default"/>
        <w:w w:val="99"/>
        <w:sz w:val="20"/>
        <w:szCs w:val="20"/>
        <w:lang w:val="es-ES" w:eastAsia="en-US" w:bidi="ar-SA"/>
      </w:rPr>
    </w:lvl>
    <w:lvl w:ilvl="1" w:tplc="28745ABA">
      <w:numFmt w:val="bullet"/>
      <w:lvlText w:val=""/>
      <w:lvlJc w:val="left"/>
      <w:pPr>
        <w:ind w:left="842" w:hanging="360"/>
      </w:pPr>
      <w:rPr>
        <w:rFonts w:ascii="Wingdings" w:eastAsia="Wingdings" w:hAnsi="Wingdings" w:cs="Wingdings" w:hint="default"/>
        <w:w w:val="100"/>
        <w:sz w:val="22"/>
        <w:szCs w:val="22"/>
        <w:lang w:val="es-ES" w:eastAsia="en-US" w:bidi="ar-SA"/>
      </w:rPr>
    </w:lvl>
    <w:lvl w:ilvl="2" w:tplc="0A4AF3D6">
      <w:numFmt w:val="bullet"/>
      <w:lvlText w:val=""/>
      <w:lvlJc w:val="left"/>
      <w:pPr>
        <w:ind w:left="974" w:hanging="286"/>
      </w:pPr>
      <w:rPr>
        <w:rFonts w:hint="default"/>
        <w:w w:val="99"/>
        <w:lang w:val="es-ES" w:eastAsia="en-US" w:bidi="ar-SA"/>
      </w:rPr>
    </w:lvl>
    <w:lvl w:ilvl="3" w:tplc="F3D8281C">
      <w:numFmt w:val="bullet"/>
      <w:lvlText w:val=""/>
      <w:lvlJc w:val="left"/>
      <w:pPr>
        <w:ind w:left="1802" w:hanging="286"/>
      </w:pPr>
      <w:rPr>
        <w:rFonts w:ascii="Symbol" w:eastAsia="Symbol" w:hAnsi="Symbol" w:cs="Symbol" w:hint="default"/>
        <w:w w:val="100"/>
        <w:sz w:val="18"/>
        <w:szCs w:val="18"/>
        <w:lang w:val="es-ES" w:eastAsia="en-US" w:bidi="ar-SA"/>
      </w:rPr>
    </w:lvl>
    <w:lvl w:ilvl="4" w:tplc="0B10BC3C">
      <w:numFmt w:val="bullet"/>
      <w:lvlText w:val="•"/>
      <w:lvlJc w:val="left"/>
      <w:pPr>
        <w:ind w:left="1800" w:hanging="286"/>
      </w:pPr>
      <w:rPr>
        <w:rFonts w:hint="default"/>
        <w:lang w:val="es-ES" w:eastAsia="en-US" w:bidi="ar-SA"/>
      </w:rPr>
    </w:lvl>
    <w:lvl w:ilvl="5" w:tplc="C6E03D58">
      <w:numFmt w:val="bullet"/>
      <w:lvlText w:val="•"/>
      <w:lvlJc w:val="left"/>
      <w:pPr>
        <w:ind w:left="1820" w:hanging="286"/>
      </w:pPr>
      <w:rPr>
        <w:rFonts w:hint="default"/>
        <w:lang w:val="es-ES" w:eastAsia="en-US" w:bidi="ar-SA"/>
      </w:rPr>
    </w:lvl>
    <w:lvl w:ilvl="6" w:tplc="E670121C">
      <w:numFmt w:val="bullet"/>
      <w:lvlText w:val="•"/>
      <w:lvlJc w:val="left"/>
      <w:pPr>
        <w:ind w:left="3376" w:hanging="286"/>
      </w:pPr>
      <w:rPr>
        <w:rFonts w:hint="default"/>
        <w:lang w:val="es-ES" w:eastAsia="en-US" w:bidi="ar-SA"/>
      </w:rPr>
    </w:lvl>
    <w:lvl w:ilvl="7" w:tplc="30440F1A">
      <w:numFmt w:val="bullet"/>
      <w:lvlText w:val="•"/>
      <w:lvlJc w:val="left"/>
      <w:pPr>
        <w:ind w:left="4932" w:hanging="286"/>
      </w:pPr>
      <w:rPr>
        <w:rFonts w:hint="default"/>
        <w:lang w:val="es-ES" w:eastAsia="en-US" w:bidi="ar-SA"/>
      </w:rPr>
    </w:lvl>
    <w:lvl w:ilvl="8" w:tplc="94307F0E">
      <w:numFmt w:val="bullet"/>
      <w:lvlText w:val="•"/>
      <w:lvlJc w:val="left"/>
      <w:pPr>
        <w:ind w:left="6488" w:hanging="286"/>
      </w:pPr>
      <w:rPr>
        <w:rFonts w:hint="default"/>
        <w:lang w:val="es-ES" w:eastAsia="en-US" w:bidi="ar-SA"/>
      </w:rPr>
    </w:lvl>
  </w:abstractNum>
  <w:abstractNum w:abstractNumId="28" w15:restartNumberingAfterBreak="0">
    <w:nsid w:val="2C951B11"/>
    <w:multiLevelType w:val="hybridMultilevel"/>
    <w:tmpl w:val="425E85D0"/>
    <w:lvl w:ilvl="0" w:tplc="E57A2DC2">
      <w:start w:val="2"/>
      <w:numFmt w:val="decimal"/>
      <w:lvlText w:val="%1)"/>
      <w:lvlJc w:val="left"/>
      <w:pPr>
        <w:ind w:left="122" w:hanging="341"/>
      </w:pPr>
      <w:rPr>
        <w:rFonts w:ascii="Arial MT" w:eastAsia="Arial MT" w:hAnsi="Arial MT" w:cs="Arial MT" w:hint="default"/>
        <w:w w:val="99"/>
        <w:sz w:val="20"/>
        <w:szCs w:val="20"/>
        <w:lang w:val="es-ES" w:eastAsia="en-US" w:bidi="ar-SA"/>
      </w:rPr>
    </w:lvl>
    <w:lvl w:ilvl="1" w:tplc="E668D624">
      <w:numFmt w:val="bullet"/>
      <w:lvlText w:val=""/>
      <w:lvlJc w:val="left"/>
      <w:pPr>
        <w:ind w:left="842" w:hanging="437"/>
      </w:pPr>
      <w:rPr>
        <w:rFonts w:ascii="Symbol" w:eastAsia="Symbol" w:hAnsi="Symbol" w:cs="Symbol" w:hint="default"/>
        <w:w w:val="99"/>
        <w:sz w:val="20"/>
        <w:szCs w:val="20"/>
        <w:lang w:val="es-ES" w:eastAsia="en-US" w:bidi="ar-SA"/>
      </w:rPr>
    </w:lvl>
    <w:lvl w:ilvl="2" w:tplc="BCD023EE">
      <w:numFmt w:val="bullet"/>
      <w:lvlText w:val="•"/>
      <w:lvlJc w:val="left"/>
      <w:pPr>
        <w:ind w:left="1813" w:hanging="437"/>
      </w:pPr>
      <w:rPr>
        <w:rFonts w:hint="default"/>
        <w:lang w:val="es-ES" w:eastAsia="en-US" w:bidi="ar-SA"/>
      </w:rPr>
    </w:lvl>
    <w:lvl w:ilvl="3" w:tplc="B136078E">
      <w:numFmt w:val="bullet"/>
      <w:lvlText w:val="•"/>
      <w:lvlJc w:val="left"/>
      <w:pPr>
        <w:ind w:left="2786" w:hanging="437"/>
      </w:pPr>
      <w:rPr>
        <w:rFonts w:hint="default"/>
        <w:lang w:val="es-ES" w:eastAsia="en-US" w:bidi="ar-SA"/>
      </w:rPr>
    </w:lvl>
    <w:lvl w:ilvl="4" w:tplc="49A81324">
      <w:numFmt w:val="bullet"/>
      <w:lvlText w:val="•"/>
      <w:lvlJc w:val="left"/>
      <w:pPr>
        <w:ind w:left="3760" w:hanging="437"/>
      </w:pPr>
      <w:rPr>
        <w:rFonts w:hint="default"/>
        <w:lang w:val="es-ES" w:eastAsia="en-US" w:bidi="ar-SA"/>
      </w:rPr>
    </w:lvl>
    <w:lvl w:ilvl="5" w:tplc="8D2C417E">
      <w:numFmt w:val="bullet"/>
      <w:lvlText w:val="•"/>
      <w:lvlJc w:val="left"/>
      <w:pPr>
        <w:ind w:left="4733" w:hanging="437"/>
      </w:pPr>
      <w:rPr>
        <w:rFonts w:hint="default"/>
        <w:lang w:val="es-ES" w:eastAsia="en-US" w:bidi="ar-SA"/>
      </w:rPr>
    </w:lvl>
    <w:lvl w:ilvl="6" w:tplc="D7486BA4">
      <w:numFmt w:val="bullet"/>
      <w:lvlText w:val="•"/>
      <w:lvlJc w:val="left"/>
      <w:pPr>
        <w:ind w:left="5706" w:hanging="437"/>
      </w:pPr>
      <w:rPr>
        <w:rFonts w:hint="default"/>
        <w:lang w:val="es-ES" w:eastAsia="en-US" w:bidi="ar-SA"/>
      </w:rPr>
    </w:lvl>
    <w:lvl w:ilvl="7" w:tplc="ED6C087E">
      <w:numFmt w:val="bullet"/>
      <w:lvlText w:val="•"/>
      <w:lvlJc w:val="left"/>
      <w:pPr>
        <w:ind w:left="6680" w:hanging="437"/>
      </w:pPr>
      <w:rPr>
        <w:rFonts w:hint="default"/>
        <w:lang w:val="es-ES" w:eastAsia="en-US" w:bidi="ar-SA"/>
      </w:rPr>
    </w:lvl>
    <w:lvl w:ilvl="8" w:tplc="24182996">
      <w:numFmt w:val="bullet"/>
      <w:lvlText w:val="•"/>
      <w:lvlJc w:val="left"/>
      <w:pPr>
        <w:ind w:left="7653" w:hanging="437"/>
      </w:pPr>
      <w:rPr>
        <w:rFonts w:hint="default"/>
        <w:lang w:val="es-ES" w:eastAsia="en-US" w:bidi="ar-SA"/>
      </w:rPr>
    </w:lvl>
  </w:abstractNum>
  <w:abstractNum w:abstractNumId="29" w15:restartNumberingAfterBreak="0">
    <w:nsid w:val="2E6B01CD"/>
    <w:multiLevelType w:val="hybridMultilevel"/>
    <w:tmpl w:val="95289918"/>
    <w:lvl w:ilvl="0" w:tplc="AD32D6B8">
      <w:numFmt w:val="bullet"/>
      <w:lvlText w:val=""/>
      <w:lvlJc w:val="left"/>
      <w:pPr>
        <w:ind w:left="424" w:hanging="286"/>
      </w:pPr>
      <w:rPr>
        <w:rFonts w:ascii="Symbol" w:eastAsia="Symbol" w:hAnsi="Symbol" w:cs="Symbol" w:hint="default"/>
        <w:w w:val="100"/>
        <w:sz w:val="18"/>
        <w:szCs w:val="18"/>
        <w:lang w:val="es-ES" w:eastAsia="en-US" w:bidi="ar-SA"/>
      </w:rPr>
    </w:lvl>
    <w:lvl w:ilvl="1" w:tplc="D6869028">
      <w:numFmt w:val="bullet"/>
      <w:lvlText w:val="•"/>
      <w:lvlJc w:val="left"/>
      <w:pPr>
        <w:ind w:left="583" w:hanging="286"/>
      </w:pPr>
      <w:rPr>
        <w:rFonts w:hint="default"/>
        <w:lang w:val="es-ES" w:eastAsia="en-US" w:bidi="ar-SA"/>
      </w:rPr>
    </w:lvl>
    <w:lvl w:ilvl="2" w:tplc="CDD4E106">
      <w:numFmt w:val="bullet"/>
      <w:lvlText w:val="•"/>
      <w:lvlJc w:val="left"/>
      <w:pPr>
        <w:ind w:left="746" w:hanging="286"/>
      </w:pPr>
      <w:rPr>
        <w:rFonts w:hint="default"/>
        <w:lang w:val="es-ES" w:eastAsia="en-US" w:bidi="ar-SA"/>
      </w:rPr>
    </w:lvl>
    <w:lvl w:ilvl="3" w:tplc="3DFE9D36">
      <w:numFmt w:val="bullet"/>
      <w:lvlText w:val="•"/>
      <w:lvlJc w:val="left"/>
      <w:pPr>
        <w:ind w:left="909" w:hanging="286"/>
      </w:pPr>
      <w:rPr>
        <w:rFonts w:hint="default"/>
        <w:lang w:val="es-ES" w:eastAsia="en-US" w:bidi="ar-SA"/>
      </w:rPr>
    </w:lvl>
    <w:lvl w:ilvl="4" w:tplc="CBD05F20">
      <w:numFmt w:val="bullet"/>
      <w:lvlText w:val="•"/>
      <w:lvlJc w:val="left"/>
      <w:pPr>
        <w:ind w:left="1072" w:hanging="286"/>
      </w:pPr>
      <w:rPr>
        <w:rFonts w:hint="default"/>
        <w:lang w:val="es-ES" w:eastAsia="en-US" w:bidi="ar-SA"/>
      </w:rPr>
    </w:lvl>
    <w:lvl w:ilvl="5" w:tplc="C714BCCA">
      <w:numFmt w:val="bullet"/>
      <w:lvlText w:val="•"/>
      <w:lvlJc w:val="left"/>
      <w:pPr>
        <w:ind w:left="1236" w:hanging="286"/>
      </w:pPr>
      <w:rPr>
        <w:rFonts w:hint="default"/>
        <w:lang w:val="es-ES" w:eastAsia="en-US" w:bidi="ar-SA"/>
      </w:rPr>
    </w:lvl>
    <w:lvl w:ilvl="6" w:tplc="143A67AC">
      <w:numFmt w:val="bullet"/>
      <w:lvlText w:val="•"/>
      <w:lvlJc w:val="left"/>
      <w:pPr>
        <w:ind w:left="1399" w:hanging="286"/>
      </w:pPr>
      <w:rPr>
        <w:rFonts w:hint="default"/>
        <w:lang w:val="es-ES" w:eastAsia="en-US" w:bidi="ar-SA"/>
      </w:rPr>
    </w:lvl>
    <w:lvl w:ilvl="7" w:tplc="C1B6E438">
      <w:numFmt w:val="bullet"/>
      <w:lvlText w:val="•"/>
      <w:lvlJc w:val="left"/>
      <w:pPr>
        <w:ind w:left="1562" w:hanging="286"/>
      </w:pPr>
      <w:rPr>
        <w:rFonts w:hint="default"/>
        <w:lang w:val="es-ES" w:eastAsia="en-US" w:bidi="ar-SA"/>
      </w:rPr>
    </w:lvl>
    <w:lvl w:ilvl="8" w:tplc="B8C05160">
      <w:numFmt w:val="bullet"/>
      <w:lvlText w:val="•"/>
      <w:lvlJc w:val="left"/>
      <w:pPr>
        <w:ind w:left="1725" w:hanging="286"/>
      </w:pPr>
      <w:rPr>
        <w:rFonts w:hint="default"/>
        <w:lang w:val="es-ES" w:eastAsia="en-US" w:bidi="ar-SA"/>
      </w:rPr>
    </w:lvl>
  </w:abstractNum>
  <w:abstractNum w:abstractNumId="30" w15:restartNumberingAfterBreak="0">
    <w:nsid w:val="2F88208E"/>
    <w:multiLevelType w:val="hybridMultilevel"/>
    <w:tmpl w:val="6BFC0F34"/>
    <w:lvl w:ilvl="0" w:tplc="1CD812A6">
      <w:start w:val="1"/>
      <w:numFmt w:val="decimal"/>
      <w:lvlText w:val="%1."/>
      <w:lvlJc w:val="left"/>
      <w:pPr>
        <w:ind w:left="842" w:hanging="360"/>
      </w:pPr>
      <w:rPr>
        <w:rFonts w:ascii="Arial MT" w:eastAsia="Arial MT" w:hAnsi="Arial MT" w:cs="Arial MT" w:hint="default"/>
        <w:spacing w:val="-1"/>
        <w:w w:val="99"/>
        <w:sz w:val="20"/>
        <w:szCs w:val="20"/>
        <w:lang w:val="es-ES" w:eastAsia="en-US" w:bidi="ar-SA"/>
      </w:rPr>
    </w:lvl>
    <w:lvl w:ilvl="1" w:tplc="AD9CD9F0">
      <w:start w:val="5"/>
      <w:numFmt w:val="decimal"/>
      <w:lvlText w:val="%2."/>
      <w:lvlJc w:val="left"/>
      <w:pPr>
        <w:ind w:left="1202" w:hanging="360"/>
      </w:pPr>
      <w:rPr>
        <w:rFonts w:ascii="Arial" w:eastAsia="Arial" w:hAnsi="Arial" w:cs="Arial" w:hint="default"/>
        <w:b/>
        <w:bCs/>
        <w:w w:val="100"/>
        <w:sz w:val="24"/>
        <w:szCs w:val="24"/>
        <w:lang w:val="es-ES" w:eastAsia="en-US" w:bidi="ar-SA"/>
      </w:rPr>
    </w:lvl>
    <w:lvl w:ilvl="2" w:tplc="8BCC9B26">
      <w:start w:val="1"/>
      <w:numFmt w:val="decimal"/>
      <w:lvlText w:val="%3."/>
      <w:lvlJc w:val="left"/>
      <w:pPr>
        <w:ind w:left="1878" w:hanging="360"/>
      </w:pPr>
      <w:rPr>
        <w:rFonts w:ascii="Arial MT" w:eastAsia="Arial MT" w:hAnsi="Arial MT" w:cs="Arial MT" w:hint="default"/>
        <w:spacing w:val="-1"/>
        <w:w w:val="99"/>
        <w:sz w:val="20"/>
        <w:szCs w:val="20"/>
        <w:lang w:val="es-ES" w:eastAsia="en-US" w:bidi="ar-SA"/>
      </w:rPr>
    </w:lvl>
    <w:lvl w:ilvl="3" w:tplc="6F022316">
      <w:numFmt w:val="bullet"/>
      <w:lvlText w:val="•"/>
      <w:lvlJc w:val="left"/>
      <w:pPr>
        <w:ind w:left="2845" w:hanging="360"/>
      </w:pPr>
      <w:rPr>
        <w:rFonts w:hint="default"/>
        <w:lang w:val="es-ES" w:eastAsia="en-US" w:bidi="ar-SA"/>
      </w:rPr>
    </w:lvl>
    <w:lvl w:ilvl="4" w:tplc="7C683650">
      <w:numFmt w:val="bullet"/>
      <w:lvlText w:val="•"/>
      <w:lvlJc w:val="left"/>
      <w:pPr>
        <w:ind w:left="3810" w:hanging="360"/>
      </w:pPr>
      <w:rPr>
        <w:rFonts w:hint="default"/>
        <w:lang w:val="es-ES" w:eastAsia="en-US" w:bidi="ar-SA"/>
      </w:rPr>
    </w:lvl>
    <w:lvl w:ilvl="5" w:tplc="F2C27F6C">
      <w:numFmt w:val="bullet"/>
      <w:lvlText w:val="•"/>
      <w:lvlJc w:val="left"/>
      <w:pPr>
        <w:ind w:left="4775" w:hanging="360"/>
      </w:pPr>
      <w:rPr>
        <w:rFonts w:hint="default"/>
        <w:lang w:val="es-ES" w:eastAsia="en-US" w:bidi="ar-SA"/>
      </w:rPr>
    </w:lvl>
    <w:lvl w:ilvl="6" w:tplc="D376DB3A">
      <w:numFmt w:val="bullet"/>
      <w:lvlText w:val="•"/>
      <w:lvlJc w:val="left"/>
      <w:pPr>
        <w:ind w:left="5740" w:hanging="360"/>
      </w:pPr>
      <w:rPr>
        <w:rFonts w:hint="default"/>
        <w:lang w:val="es-ES" w:eastAsia="en-US" w:bidi="ar-SA"/>
      </w:rPr>
    </w:lvl>
    <w:lvl w:ilvl="7" w:tplc="CF128FE6">
      <w:numFmt w:val="bullet"/>
      <w:lvlText w:val="•"/>
      <w:lvlJc w:val="left"/>
      <w:pPr>
        <w:ind w:left="6705" w:hanging="360"/>
      </w:pPr>
      <w:rPr>
        <w:rFonts w:hint="default"/>
        <w:lang w:val="es-ES" w:eastAsia="en-US" w:bidi="ar-SA"/>
      </w:rPr>
    </w:lvl>
    <w:lvl w:ilvl="8" w:tplc="F8A6BC1A">
      <w:numFmt w:val="bullet"/>
      <w:lvlText w:val="•"/>
      <w:lvlJc w:val="left"/>
      <w:pPr>
        <w:ind w:left="7670" w:hanging="360"/>
      </w:pPr>
      <w:rPr>
        <w:rFonts w:hint="default"/>
        <w:lang w:val="es-ES" w:eastAsia="en-US" w:bidi="ar-SA"/>
      </w:rPr>
    </w:lvl>
  </w:abstractNum>
  <w:abstractNum w:abstractNumId="31" w15:restartNumberingAfterBreak="0">
    <w:nsid w:val="2FAA52A7"/>
    <w:multiLevelType w:val="hybridMultilevel"/>
    <w:tmpl w:val="11BCA914"/>
    <w:lvl w:ilvl="0" w:tplc="E99ED3F0">
      <w:numFmt w:val="bullet"/>
      <w:lvlText w:val="-"/>
      <w:lvlJc w:val="left"/>
      <w:pPr>
        <w:ind w:left="467" w:hanging="360"/>
      </w:pPr>
      <w:rPr>
        <w:rFonts w:ascii="Arial MT" w:eastAsia="Arial MT" w:hAnsi="Arial MT" w:cs="Arial MT" w:hint="default"/>
        <w:w w:val="99"/>
        <w:sz w:val="18"/>
        <w:szCs w:val="18"/>
        <w:lang w:val="es-ES" w:eastAsia="en-US" w:bidi="ar-SA"/>
      </w:rPr>
    </w:lvl>
    <w:lvl w:ilvl="1" w:tplc="4AC27652">
      <w:numFmt w:val="bullet"/>
      <w:lvlText w:val="•"/>
      <w:lvlJc w:val="left"/>
      <w:pPr>
        <w:ind w:left="1295" w:hanging="360"/>
      </w:pPr>
      <w:rPr>
        <w:rFonts w:hint="default"/>
        <w:lang w:val="es-ES" w:eastAsia="en-US" w:bidi="ar-SA"/>
      </w:rPr>
    </w:lvl>
    <w:lvl w:ilvl="2" w:tplc="90FA61BA">
      <w:numFmt w:val="bullet"/>
      <w:lvlText w:val="•"/>
      <w:lvlJc w:val="left"/>
      <w:pPr>
        <w:ind w:left="2131" w:hanging="360"/>
      </w:pPr>
      <w:rPr>
        <w:rFonts w:hint="default"/>
        <w:lang w:val="es-ES" w:eastAsia="en-US" w:bidi="ar-SA"/>
      </w:rPr>
    </w:lvl>
    <w:lvl w:ilvl="3" w:tplc="7DC45E42">
      <w:numFmt w:val="bullet"/>
      <w:lvlText w:val="•"/>
      <w:lvlJc w:val="left"/>
      <w:pPr>
        <w:ind w:left="2967" w:hanging="360"/>
      </w:pPr>
      <w:rPr>
        <w:rFonts w:hint="default"/>
        <w:lang w:val="es-ES" w:eastAsia="en-US" w:bidi="ar-SA"/>
      </w:rPr>
    </w:lvl>
    <w:lvl w:ilvl="4" w:tplc="958C964A">
      <w:numFmt w:val="bullet"/>
      <w:lvlText w:val="•"/>
      <w:lvlJc w:val="left"/>
      <w:pPr>
        <w:ind w:left="3803" w:hanging="360"/>
      </w:pPr>
      <w:rPr>
        <w:rFonts w:hint="default"/>
        <w:lang w:val="es-ES" w:eastAsia="en-US" w:bidi="ar-SA"/>
      </w:rPr>
    </w:lvl>
    <w:lvl w:ilvl="5" w:tplc="FFAE5F2E">
      <w:numFmt w:val="bullet"/>
      <w:lvlText w:val="•"/>
      <w:lvlJc w:val="left"/>
      <w:pPr>
        <w:ind w:left="4639" w:hanging="360"/>
      </w:pPr>
      <w:rPr>
        <w:rFonts w:hint="default"/>
        <w:lang w:val="es-ES" w:eastAsia="en-US" w:bidi="ar-SA"/>
      </w:rPr>
    </w:lvl>
    <w:lvl w:ilvl="6" w:tplc="E5F448BE">
      <w:numFmt w:val="bullet"/>
      <w:lvlText w:val="•"/>
      <w:lvlJc w:val="left"/>
      <w:pPr>
        <w:ind w:left="5475" w:hanging="360"/>
      </w:pPr>
      <w:rPr>
        <w:rFonts w:hint="default"/>
        <w:lang w:val="es-ES" w:eastAsia="en-US" w:bidi="ar-SA"/>
      </w:rPr>
    </w:lvl>
    <w:lvl w:ilvl="7" w:tplc="F9A27F50">
      <w:numFmt w:val="bullet"/>
      <w:lvlText w:val="•"/>
      <w:lvlJc w:val="left"/>
      <w:pPr>
        <w:ind w:left="6311" w:hanging="360"/>
      </w:pPr>
      <w:rPr>
        <w:rFonts w:hint="default"/>
        <w:lang w:val="es-ES" w:eastAsia="en-US" w:bidi="ar-SA"/>
      </w:rPr>
    </w:lvl>
    <w:lvl w:ilvl="8" w:tplc="8CC01928">
      <w:numFmt w:val="bullet"/>
      <w:lvlText w:val="•"/>
      <w:lvlJc w:val="left"/>
      <w:pPr>
        <w:ind w:left="7147" w:hanging="360"/>
      </w:pPr>
      <w:rPr>
        <w:rFonts w:hint="default"/>
        <w:lang w:val="es-ES" w:eastAsia="en-US" w:bidi="ar-SA"/>
      </w:rPr>
    </w:lvl>
  </w:abstractNum>
  <w:abstractNum w:abstractNumId="32" w15:restartNumberingAfterBreak="0">
    <w:nsid w:val="2FE77A88"/>
    <w:multiLevelType w:val="hybridMultilevel"/>
    <w:tmpl w:val="10387652"/>
    <w:lvl w:ilvl="0" w:tplc="F0DA6D5C">
      <w:start w:val="1"/>
      <w:numFmt w:val="decimal"/>
      <w:lvlText w:val="%1."/>
      <w:lvlJc w:val="left"/>
      <w:pPr>
        <w:ind w:left="842" w:hanging="360"/>
      </w:pPr>
      <w:rPr>
        <w:rFonts w:ascii="Arial MT" w:eastAsia="Arial MT" w:hAnsi="Arial MT" w:cs="Arial MT" w:hint="default"/>
        <w:spacing w:val="-1"/>
        <w:w w:val="99"/>
        <w:sz w:val="20"/>
        <w:szCs w:val="20"/>
        <w:lang w:val="es-ES" w:eastAsia="en-US" w:bidi="ar-S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1DD1D8B"/>
    <w:multiLevelType w:val="hybridMultilevel"/>
    <w:tmpl w:val="4000BEF2"/>
    <w:lvl w:ilvl="0" w:tplc="E3780464">
      <w:numFmt w:val="bullet"/>
      <w:lvlText w:val="-"/>
      <w:lvlJc w:val="left"/>
      <w:pPr>
        <w:ind w:left="482" w:hanging="360"/>
      </w:pPr>
      <w:rPr>
        <w:rFonts w:ascii="Arial MT" w:eastAsia="Arial MT" w:hAnsi="Arial MT" w:cs="Arial MT" w:hint="default"/>
        <w:w w:val="99"/>
        <w:sz w:val="20"/>
        <w:szCs w:val="20"/>
        <w:lang w:val="es-ES" w:eastAsia="en-US" w:bidi="ar-SA"/>
      </w:rPr>
    </w:lvl>
    <w:lvl w:ilvl="1" w:tplc="B9F8DB80">
      <w:numFmt w:val="bullet"/>
      <w:lvlText w:val="•"/>
      <w:lvlJc w:val="left"/>
      <w:pPr>
        <w:ind w:left="1392" w:hanging="360"/>
      </w:pPr>
      <w:rPr>
        <w:rFonts w:hint="default"/>
        <w:lang w:val="es-ES" w:eastAsia="en-US" w:bidi="ar-SA"/>
      </w:rPr>
    </w:lvl>
    <w:lvl w:ilvl="2" w:tplc="6BD071E2">
      <w:numFmt w:val="bullet"/>
      <w:lvlText w:val="•"/>
      <w:lvlJc w:val="left"/>
      <w:pPr>
        <w:ind w:left="2304" w:hanging="360"/>
      </w:pPr>
      <w:rPr>
        <w:rFonts w:hint="default"/>
        <w:lang w:val="es-ES" w:eastAsia="en-US" w:bidi="ar-SA"/>
      </w:rPr>
    </w:lvl>
    <w:lvl w:ilvl="3" w:tplc="806C416A">
      <w:numFmt w:val="bullet"/>
      <w:lvlText w:val="•"/>
      <w:lvlJc w:val="left"/>
      <w:pPr>
        <w:ind w:left="3216" w:hanging="360"/>
      </w:pPr>
      <w:rPr>
        <w:rFonts w:hint="default"/>
        <w:lang w:val="es-ES" w:eastAsia="en-US" w:bidi="ar-SA"/>
      </w:rPr>
    </w:lvl>
    <w:lvl w:ilvl="4" w:tplc="1466CEA2">
      <w:numFmt w:val="bullet"/>
      <w:lvlText w:val="•"/>
      <w:lvlJc w:val="left"/>
      <w:pPr>
        <w:ind w:left="4128" w:hanging="360"/>
      </w:pPr>
      <w:rPr>
        <w:rFonts w:hint="default"/>
        <w:lang w:val="es-ES" w:eastAsia="en-US" w:bidi="ar-SA"/>
      </w:rPr>
    </w:lvl>
    <w:lvl w:ilvl="5" w:tplc="D78CA3A4">
      <w:numFmt w:val="bullet"/>
      <w:lvlText w:val="•"/>
      <w:lvlJc w:val="left"/>
      <w:pPr>
        <w:ind w:left="5040" w:hanging="360"/>
      </w:pPr>
      <w:rPr>
        <w:rFonts w:hint="default"/>
        <w:lang w:val="es-ES" w:eastAsia="en-US" w:bidi="ar-SA"/>
      </w:rPr>
    </w:lvl>
    <w:lvl w:ilvl="6" w:tplc="344EE5C4">
      <w:numFmt w:val="bullet"/>
      <w:lvlText w:val="•"/>
      <w:lvlJc w:val="left"/>
      <w:pPr>
        <w:ind w:left="5952" w:hanging="360"/>
      </w:pPr>
      <w:rPr>
        <w:rFonts w:hint="default"/>
        <w:lang w:val="es-ES" w:eastAsia="en-US" w:bidi="ar-SA"/>
      </w:rPr>
    </w:lvl>
    <w:lvl w:ilvl="7" w:tplc="55D660A4">
      <w:numFmt w:val="bullet"/>
      <w:lvlText w:val="•"/>
      <w:lvlJc w:val="left"/>
      <w:pPr>
        <w:ind w:left="6864" w:hanging="360"/>
      </w:pPr>
      <w:rPr>
        <w:rFonts w:hint="default"/>
        <w:lang w:val="es-ES" w:eastAsia="en-US" w:bidi="ar-SA"/>
      </w:rPr>
    </w:lvl>
    <w:lvl w:ilvl="8" w:tplc="12EE9F3C">
      <w:numFmt w:val="bullet"/>
      <w:lvlText w:val="•"/>
      <w:lvlJc w:val="left"/>
      <w:pPr>
        <w:ind w:left="7776" w:hanging="360"/>
      </w:pPr>
      <w:rPr>
        <w:rFonts w:hint="default"/>
        <w:lang w:val="es-ES" w:eastAsia="en-US" w:bidi="ar-SA"/>
      </w:rPr>
    </w:lvl>
  </w:abstractNum>
  <w:abstractNum w:abstractNumId="34" w15:restartNumberingAfterBreak="0">
    <w:nsid w:val="374B68CB"/>
    <w:multiLevelType w:val="hybridMultilevel"/>
    <w:tmpl w:val="FB742528"/>
    <w:lvl w:ilvl="0" w:tplc="C3BCA29C">
      <w:numFmt w:val="bullet"/>
      <w:lvlText w:val=""/>
      <w:lvlJc w:val="left"/>
      <w:pPr>
        <w:ind w:left="571" w:hanging="284"/>
      </w:pPr>
      <w:rPr>
        <w:rFonts w:ascii="Symbol" w:eastAsia="Symbol" w:hAnsi="Symbol" w:cs="Symbol" w:hint="default"/>
        <w:w w:val="100"/>
        <w:sz w:val="18"/>
        <w:szCs w:val="18"/>
        <w:lang w:val="es-ES" w:eastAsia="en-US" w:bidi="ar-SA"/>
      </w:rPr>
    </w:lvl>
    <w:lvl w:ilvl="1" w:tplc="E2C657A8">
      <w:numFmt w:val="bullet"/>
      <w:lvlText w:val="•"/>
      <w:lvlJc w:val="left"/>
      <w:pPr>
        <w:ind w:left="1131" w:hanging="284"/>
      </w:pPr>
      <w:rPr>
        <w:rFonts w:hint="default"/>
        <w:lang w:val="es-ES" w:eastAsia="en-US" w:bidi="ar-SA"/>
      </w:rPr>
    </w:lvl>
    <w:lvl w:ilvl="2" w:tplc="50D463AE">
      <w:numFmt w:val="bullet"/>
      <w:lvlText w:val="•"/>
      <w:lvlJc w:val="left"/>
      <w:pPr>
        <w:ind w:left="1682" w:hanging="284"/>
      </w:pPr>
      <w:rPr>
        <w:rFonts w:hint="default"/>
        <w:lang w:val="es-ES" w:eastAsia="en-US" w:bidi="ar-SA"/>
      </w:rPr>
    </w:lvl>
    <w:lvl w:ilvl="3" w:tplc="89F85ABE">
      <w:numFmt w:val="bullet"/>
      <w:lvlText w:val="•"/>
      <w:lvlJc w:val="left"/>
      <w:pPr>
        <w:ind w:left="2233" w:hanging="284"/>
      </w:pPr>
      <w:rPr>
        <w:rFonts w:hint="default"/>
        <w:lang w:val="es-ES" w:eastAsia="en-US" w:bidi="ar-SA"/>
      </w:rPr>
    </w:lvl>
    <w:lvl w:ilvl="4" w:tplc="8584AAE6">
      <w:numFmt w:val="bullet"/>
      <w:lvlText w:val="•"/>
      <w:lvlJc w:val="left"/>
      <w:pPr>
        <w:ind w:left="2784" w:hanging="284"/>
      </w:pPr>
      <w:rPr>
        <w:rFonts w:hint="default"/>
        <w:lang w:val="es-ES" w:eastAsia="en-US" w:bidi="ar-SA"/>
      </w:rPr>
    </w:lvl>
    <w:lvl w:ilvl="5" w:tplc="D8060E30">
      <w:numFmt w:val="bullet"/>
      <w:lvlText w:val="•"/>
      <w:lvlJc w:val="left"/>
      <w:pPr>
        <w:ind w:left="3336" w:hanging="284"/>
      </w:pPr>
      <w:rPr>
        <w:rFonts w:hint="default"/>
        <w:lang w:val="es-ES" w:eastAsia="en-US" w:bidi="ar-SA"/>
      </w:rPr>
    </w:lvl>
    <w:lvl w:ilvl="6" w:tplc="A7A8633E">
      <w:numFmt w:val="bullet"/>
      <w:lvlText w:val="•"/>
      <w:lvlJc w:val="left"/>
      <w:pPr>
        <w:ind w:left="3887" w:hanging="284"/>
      </w:pPr>
      <w:rPr>
        <w:rFonts w:hint="default"/>
        <w:lang w:val="es-ES" w:eastAsia="en-US" w:bidi="ar-SA"/>
      </w:rPr>
    </w:lvl>
    <w:lvl w:ilvl="7" w:tplc="B9683B92">
      <w:numFmt w:val="bullet"/>
      <w:lvlText w:val="•"/>
      <w:lvlJc w:val="left"/>
      <w:pPr>
        <w:ind w:left="4438" w:hanging="284"/>
      </w:pPr>
      <w:rPr>
        <w:rFonts w:hint="default"/>
        <w:lang w:val="es-ES" w:eastAsia="en-US" w:bidi="ar-SA"/>
      </w:rPr>
    </w:lvl>
    <w:lvl w:ilvl="8" w:tplc="DF48676C">
      <w:numFmt w:val="bullet"/>
      <w:lvlText w:val="•"/>
      <w:lvlJc w:val="left"/>
      <w:pPr>
        <w:ind w:left="4989" w:hanging="284"/>
      </w:pPr>
      <w:rPr>
        <w:rFonts w:hint="default"/>
        <w:lang w:val="es-ES" w:eastAsia="en-US" w:bidi="ar-SA"/>
      </w:rPr>
    </w:lvl>
  </w:abstractNum>
  <w:abstractNum w:abstractNumId="35" w15:restartNumberingAfterBreak="0">
    <w:nsid w:val="3DD84A2B"/>
    <w:multiLevelType w:val="hybridMultilevel"/>
    <w:tmpl w:val="968AC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EC370A2"/>
    <w:multiLevelType w:val="hybridMultilevel"/>
    <w:tmpl w:val="820A1F8C"/>
    <w:lvl w:ilvl="0" w:tplc="A09C04CC">
      <w:start w:val="1"/>
      <w:numFmt w:val="decimal"/>
      <w:lvlText w:val="%1)"/>
      <w:lvlJc w:val="left"/>
      <w:pPr>
        <w:ind w:left="974" w:hanging="492"/>
      </w:pPr>
      <w:rPr>
        <w:rFonts w:ascii="Arial MT" w:eastAsia="Arial MT" w:hAnsi="Arial MT" w:cs="Arial MT" w:hint="default"/>
        <w:spacing w:val="-1"/>
        <w:w w:val="99"/>
        <w:sz w:val="20"/>
        <w:szCs w:val="20"/>
        <w:lang w:val="es-ES" w:eastAsia="en-US" w:bidi="ar-SA"/>
      </w:rPr>
    </w:lvl>
    <w:lvl w:ilvl="1" w:tplc="82BE2380">
      <w:numFmt w:val="bullet"/>
      <w:lvlText w:val="•"/>
      <w:lvlJc w:val="left"/>
      <w:pPr>
        <w:ind w:left="1842" w:hanging="492"/>
      </w:pPr>
      <w:rPr>
        <w:rFonts w:hint="default"/>
        <w:lang w:val="es-ES" w:eastAsia="en-US" w:bidi="ar-SA"/>
      </w:rPr>
    </w:lvl>
    <w:lvl w:ilvl="2" w:tplc="5FCC73FE">
      <w:numFmt w:val="bullet"/>
      <w:lvlText w:val="•"/>
      <w:lvlJc w:val="left"/>
      <w:pPr>
        <w:ind w:left="2704" w:hanging="492"/>
      </w:pPr>
      <w:rPr>
        <w:rFonts w:hint="default"/>
        <w:lang w:val="es-ES" w:eastAsia="en-US" w:bidi="ar-SA"/>
      </w:rPr>
    </w:lvl>
    <w:lvl w:ilvl="3" w:tplc="458EB73A">
      <w:numFmt w:val="bullet"/>
      <w:lvlText w:val="•"/>
      <w:lvlJc w:val="left"/>
      <w:pPr>
        <w:ind w:left="3566" w:hanging="492"/>
      </w:pPr>
      <w:rPr>
        <w:rFonts w:hint="default"/>
        <w:lang w:val="es-ES" w:eastAsia="en-US" w:bidi="ar-SA"/>
      </w:rPr>
    </w:lvl>
    <w:lvl w:ilvl="4" w:tplc="B4245B8E">
      <w:numFmt w:val="bullet"/>
      <w:lvlText w:val="•"/>
      <w:lvlJc w:val="left"/>
      <w:pPr>
        <w:ind w:left="4428" w:hanging="492"/>
      </w:pPr>
      <w:rPr>
        <w:rFonts w:hint="default"/>
        <w:lang w:val="es-ES" w:eastAsia="en-US" w:bidi="ar-SA"/>
      </w:rPr>
    </w:lvl>
    <w:lvl w:ilvl="5" w:tplc="E4486214">
      <w:numFmt w:val="bullet"/>
      <w:lvlText w:val="•"/>
      <w:lvlJc w:val="left"/>
      <w:pPr>
        <w:ind w:left="5290" w:hanging="492"/>
      </w:pPr>
      <w:rPr>
        <w:rFonts w:hint="default"/>
        <w:lang w:val="es-ES" w:eastAsia="en-US" w:bidi="ar-SA"/>
      </w:rPr>
    </w:lvl>
    <w:lvl w:ilvl="6" w:tplc="20EA2CFE">
      <w:numFmt w:val="bullet"/>
      <w:lvlText w:val="•"/>
      <w:lvlJc w:val="left"/>
      <w:pPr>
        <w:ind w:left="6152" w:hanging="492"/>
      </w:pPr>
      <w:rPr>
        <w:rFonts w:hint="default"/>
        <w:lang w:val="es-ES" w:eastAsia="en-US" w:bidi="ar-SA"/>
      </w:rPr>
    </w:lvl>
    <w:lvl w:ilvl="7" w:tplc="96E2F698">
      <w:numFmt w:val="bullet"/>
      <w:lvlText w:val="•"/>
      <w:lvlJc w:val="left"/>
      <w:pPr>
        <w:ind w:left="7014" w:hanging="492"/>
      </w:pPr>
      <w:rPr>
        <w:rFonts w:hint="default"/>
        <w:lang w:val="es-ES" w:eastAsia="en-US" w:bidi="ar-SA"/>
      </w:rPr>
    </w:lvl>
    <w:lvl w:ilvl="8" w:tplc="A90A76C4">
      <w:numFmt w:val="bullet"/>
      <w:lvlText w:val="•"/>
      <w:lvlJc w:val="left"/>
      <w:pPr>
        <w:ind w:left="7876" w:hanging="492"/>
      </w:pPr>
      <w:rPr>
        <w:rFonts w:hint="default"/>
        <w:lang w:val="es-ES" w:eastAsia="en-US" w:bidi="ar-SA"/>
      </w:rPr>
    </w:lvl>
  </w:abstractNum>
  <w:abstractNum w:abstractNumId="37" w15:restartNumberingAfterBreak="0">
    <w:nsid w:val="3F776942"/>
    <w:multiLevelType w:val="hybridMultilevel"/>
    <w:tmpl w:val="966C452A"/>
    <w:lvl w:ilvl="0" w:tplc="DB784190">
      <w:numFmt w:val="bullet"/>
      <w:lvlText w:val=""/>
      <w:lvlJc w:val="left"/>
      <w:pPr>
        <w:ind w:left="571" w:hanging="284"/>
      </w:pPr>
      <w:rPr>
        <w:rFonts w:ascii="Symbol" w:eastAsia="Symbol" w:hAnsi="Symbol" w:cs="Symbol" w:hint="default"/>
        <w:w w:val="100"/>
        <w:sz w:val="18"/>
        <w:szCs w:val="18"/>
        <w:lang w:val="es-ES" w:eastAsia="en-US" w:bidi="ar-SA"/>
      </w:rPr>
    </w:lvl>
    <w:lvl w:ilvl="1" w:tplc="956CB8F8">
      <w:numFmt w:val="bullet"/>
      <w:lvlText w:val="•"/>
      <w:lvlJc w:val="left"/>
      <w:pPr>
        <w:ind w:left="1131" w:hanging="284"/>
      </w:pPr>
      <w:rPr>
        <w:rFonts w:hint="default"/>
        <w:lang w:val="es-ES" w:eastAsia="en-US" w:bidi="ar-SA"/>
      </w:rPr>
    </w:lvl>
    <w:lvl w:ilvl="2" w:tplc="B1F8EC50">
      <w:numFmt w:val="bullet"/>
      <w:lvlText w:val="•"/>
      <w:lvlJc w:val="left"/>
      <w:pPr>
        <w:ind w:left="1682" w:hanging="284"/>
      </w:pPr>
      <w:rPr>
        <w:rFonts w:hint="default"/>
        <w:lang w:val="es-ES" w:eastAsia="en-US" w:bidi="ar-SA"/>
      </w:rPr>
    </w:lvl>
    <w:lvl w:ilvl="3" w:tplc="57084412">
      <w:numFmt w:val="bullet"/>
      <w:lvlText w:val="•"/>
      <w:lvlJc w:val="left"/>
      <w:pPr>
        <w:ind w:left="2233" w:hanging="284"/>
      </w:pPr>
      <w:rPr>
        <w:rFonts w:hint="default"/>
        <w:lang w:val="es-ES" w:eastAsia="en-US" w:bidi="ar-SA"/>
      </w:rPr>
    </w:lvl>
    <w:lvl w:ilvl="4" w:tplc="EE48CBC4">
      <w:numFmt w:val="bullet"/>
      <w:lvlText w:val="•"/>
      <w:lvlJc w:val="left"/>
      <w:pPr>
        <w:ind w:left="2784" w:hanging="284"/>
      </w:pPr>
      <w:rPr>
        <w:rFonts w:hint="default"/>
        <w:lang w:val="es-ES" w:eastAsia="en-US" w:bidi="ar-SA"/>
      </w:rPr>
    </w:lvl>
    <w:lvl w:ilvl="5" w:tplc="AD8AFD70">
      <w:numFmt w:val="bullet"/>
      <w:lvlText w:val="•"/>
      <w:lvlJc w:val="left"/>
      <w:pPr>
        <w:ind w:left="3336" w:hanging="284"/>
      </w:pPr>
      <w:rPr>
        <w:rFonts w:hint="default"/>
        <w:lang w:val="es-ES" w:eastAsia="en-US" w:bidi="ar-SA"/>
      </w:rPr>
    </w:lvl>
    <w:lvl w:ilvl="6" w:tplc="62887E00">
      <w:numFmt w:val="bullet"/>
      <w:lvlText w:val="•"/>
      <w:lvlJc w:val="left"/>
      <w:pPr>
        <w:ind w:left="3887" w:hanging="284"/>
      </w:pPr>
      <w:rPr>
        <w:rFonts w:hint="default"/>
        <w:lang w:val="es-ES" w:eastAsia="en-US" w:bidi="ar-SA"/>
      </w:rPr>
    </w:lvl>
    <w:lvl w:ilvl="7" w:tplc="5E4ACDCE">
      <w:numFmt w:val="bullet"/>
      <w:lvlText w:val="•"/>
      <w:lvlJc w:val="left"/>
      <w:pPr>
        <w:ind w:left="4438" w:hanging="284"/>
      </w:pPr>
      <w:rPr>
        <w:rFonts w:hint="default"/>
        <w:lang w:val="es-ES" w:eastAsia="en-US" w:bidi="ar-SA"/>
      </w:rPr>
    </w:lvl>
    <w:lvl w:ilvl="8" w:tplc="D1E00BDA">
      <w:numFmt w:val="bullet"/>
      <w:lvlText w:val="•"/>
      <w:lvlJc w:val="left"/>
      <w:pPr>
        <w:ind w:left="4989" w:hanging="284"/>
      </w:pPr>
      <w:rPr>
        <w:rFonts w:hint="default"/>
        <w:lang w:val="es-ES" w:eastAsia="en-US" w:bidi="ar-SA"/>
      </w:rPr>
    </w:lvl>
  </w:abstractNum>
  <w:abstractNum w:abstractNumId="38" w15:restartNumberingAfterBreak="0">
    <w:nsid w:val="40664E52"/>
    <w:multiLevelType w:val="hybridMultilevel"/>
    <w:tmpl w:val="BE72BC7E"/>
    <w:lvl w:ilvl="0" w:tplc="BCEEA3E6">
      <w:start w:val="1"/>
      <w:numFmt w:val="decimal"/>
      <w:lvlText w:val="%1."/>
      <w:lvlJc w:val="left"/>
      <w:pPr>
        <w:ind w:left="713" w:hanging="426"/>
      </w:pPr>
      <w:rPr>
        <w:rFonts w:ascii="Arial MT" w:eastAsia="Arial MT" w:hAnsi="Arial MT" w:cs="Arial MT" w:hint="default"/>
        <w:w w:val="100"/>
        <w:sz w:val="18"/>
        <w:szCs w:val="18"/>
        <w:lang w:val="es-ES" w:eastAsia="en-US" w:bidi="ar-SA"/>
      </w:rPr>
    </w:lvl>
    <w:lvl w:ilvl="1" w:tplc="2C36571E">
      <w:numFmt w:val="bullet"/>
      <w:lvlText w:val="•"/>
      <w:lvlJc w:val="left"/>
      <w:pPr>
        <w:ind w:left="1257" w:hanging="426"/>
      </w:pPr>
      <w:rPr>
        <w:rFonts w:hint="default"/>
        <w:lang w:val="es-ES" w:eastAsia="en-US" w:bidi="ar-SA"/>
      </w:rPr>
    </w:lvl>
    <w:lvl w:ilvl="2" w:tplc="B35E9046">
      <w:numFmt w:val="bullet"/>
      <w:lvlText w:val="•"/>
      <w:lvlJc w:val="left"/>
      <w:pPr>
        <w:ind w:left="1794" w:hanging="426"/>
      </w:pPr>
      <w:rPr>
        <w:rFonts w:hint="default"/>
        <w:lang w:val="es-ES" w:eastAsia="en-US" w:bidi="ar-SA"/>
      </w:rPr>
    </w:lvl>
    <w:lvl w:ilvl="3" w:tplc="71483EB4">
      <w:numFmt w:val="bullet"/>
      <w:lvlText w:val="•"/>
      <w:lvlJc w:val="left"/>
      <w:pPr>
        <w:ind w:left="2331" w:hanging="426"/>
      </w:pPr>
      <w:rPr>
        <w:rFonts w:hint="default"/>
        <w:lang w:val="es-ES" w:eastAsia="en-US" w:bidi="ar-SA"/>
      </w:rPr>
    </w:lvl>
    <w:lvl w:ilvl="4" w:tplc="E300347C">
      <w:numFmt w:val="bullet"/>
      <w:lvlText w:val="•"/>
      <w:lvlJc w:val="left"/>
      <w:pPr>
        <w:ind w:left="2868" w:hanging="426"/>
      </w:pPr>
      <w:rPr>
        <w:rFonts w:hint="default"/>
        <w:lang w:val="es-ES" w:eastAsia="en-US" w:bidi="ar-SA"/>
      </w:rPr>
    </w:lvl>
    <w:lvl w:ilvl="5" w:tplc="C3D4286E">
      <w:numFmt w:val="bullet"/>
      <w:lvlText w:val="•"/>
      <w:lvlJc w:val="left"/>
      <w:pPr>
        <w:ind w:left="3406" w:hanging="426"/>
      </w:pPr>
      <w:rPr>
        <w:rFonts w:hint="default"/>
        <w:lang w:val="es-ES" w:eastAsia="en-US" w:bidi="ar-SA"/>
      </w:rPr>
    </w:lvl>
    <w:lvl w:ilvl="6" w:tplc="4A4C94BE">
      <w:numFmt w:val="bullet"/>
      <w:lvlText w:val="•"/>
      <w:lvlJc w:val="left"/>
      <w:pPr>
        <w:ind w:left="3943" w:hanging="426"/>
      </w:pPr>
      <w:rPr>
        <w:rFonts w:hint="default"/>
        <w:lang w:val="es-ES" w:eastAsia="en-US" w:bidi="ar-SA"/>
      </w:rPr>
    </w:lvl>
    <w:lvl w:ilvl="7" w:tplc="E0EEC156">
      <w:numFmt w:val="bullet"/>
      <w:lvlText w:val="•"/>
      <w:lvlJc w:val="left"/>
      <w:pPr>
        <w:ind w:left="4480" w:hanging="426"/>
      </w:pPr>
      <w:rPr>
        <w:rFonts w:hint="default"/>
        <w:lang w:val="es-ES" w:eastAsia="en-US" w:bidi="ar-SA"/>
      </w:rPr>
    </w:lvl>
    <w:lvl w:ilvl="8" w:tplc="B138657A">
      <w:numFmt w:val="bullet"/>
      <w:lvlText w:val="•"/>
      <w:lvlJc w:val="left"/>
      <w:pPr>
        <w:ind w:left="5017" w:hanging="426"/>
      </w:pPr>
      <w:rPr>
        <w:rFonts w:hint="default"/>
        <w:lang w:val="es-ES" w:eastAsia="en-US" w:bidi="ar-SA"/>
      </w:rPr>
    </w:lvl>
  </w:abstractNum>
  <w:abstractNum w:abstractNumId="39" w15:restartNumberingAfterBreak="0">
    <w:nsid w:val="407C21FC"/>
    <w:multiLevelType w:val="hybridMultilevel"/>
    <w:tmpl w:val="EEDE7130"/>
    <w:lvl w:ilvl="0" w:tplc="BA08693C">
      <w:start w:val="1"/>
      <w:numFmt w:val="decimal"/>
      <w:lvlText w:val="%1."/>
      <w:lvlJc w:val="left"/>
      <w:pPr>
        <w:ind w:left="842" w:hanging="360"/>
      </w:pPr>
      <w:rPr>
        <w:rFonts w:hint="default"/>
        <w:i/>
        <w:iCs/>
        <w:spacing w:val="-1"/>
        <w:w w:val="99"/>
        <w:u w:val="single" w:color="000000"/>
        <w:lang w:val="es-ES" w:eastAsia="en-US" w:bidi="ar-SA"/>
      </w:rPr>
    </w:lvl>
    <w:lvl w:ilvl="1" w:tplc="8B223068">
      <w:numFmt w:val="bullet"/>
      <w:lvlText w:val="•"/>
      <w:lvlJc w:val="left"/>
      <w:pPr>
        <w:ind w:left="1716" w:hanging="360"/>
      </w:pPr>
      <w:rPr>
        <w:rFonts w:hint="default"/>
        <w:lang w:val="es-ES" w:eastAsia="en-US" w:bidi="ar-SA"/>
      </w:rPr>
    </w:lvl>
    <w:lvl w:ilvl="2" w:tplc="4E100E78">
      <w:numFmt w:val="bullet"/>
      <w:lvlText w:val="•"/>
      <w:lvlJc w:val="left"/>
      <w:pPr>
        <w:ind w:left="2592" w:hanging="360"/>
      </w:pPr>
      <w:rPr>
        <w:rFonts w:hint="default"/>
        <w:lang w:val="es-ES" w:eastAsia="en-US" w:bidi="ar-SA"/>
      </w:rPr>
    </w:lvl>
    <w:lvl w:ilvl="3" w:tplc="60F63904">
      <w:numFmt w:val="bullet"/>
      <w:lvlText w:val="•"/>
      <w:lvlJc w:val="left"/>
      <w:pPr>
        <w:ind w:left="3468" w:hanging="360"/>
      </w:pPr>
      <w:rPr>
        <w:rFonts w:hint="default"/>
        <w:lang w:val="es-ES" w:eastAsia="en-US" w:bidi="ar-SA"/>
      </w:rPr>
    </w:lvl>
    <w:lvl w:ilvl="4" w:tplc="B8AE5B3A">
      <w:numFmt w:val="bullet"/>
      <w:lvlText w:val="•"/>
      <w:lvlJc w:val="left"/>
      <w:pPr>
        <w:ind w:left="4344" w:hanging="360"/>
      </w:pPr>
      <w:rPr>
        <w:rFonts w:hint="default"/>
        <w:lang w:val="es-ES" w:eastAsia="en-US" w:bidi="ar-SA"/>
      </w:rPr>
    </w:lvl>
    <w:lvl w:ilvl="5" w:tplc="2D5A2DCC">
      <w:numFmt w:val="bullet"/>
      <w:lvlText w:val="•"/>
      <w:lvlJc w:val="left"/>
      <w:pPr>
        <w:ind w:left="5220" w:hanging="360"/>
      </w:pPr>
      <w:rPr>
        <w:rFonts w:hint="default"/>
        <w:lang w:val="es-ES" w:eastAsia="en-US" w:bidi="ar-SA"/>
      </w:rPr>
    </w:lvl>
    <w:lvl w:ilvl="6" w:tplc="78E67DF0">
      <w:numFmt w:val="bullet"/>
      <w:lvlText w:val="•"/>
      <w:lvlJc w:val="left"/>
      <w:pPr>
        <w:ind w:left="6096" w:hanging="360"/>
      </w:pPr>
      <w:rPr>
        <w:rFonts w:hint="default"/>
        <w:lang w:val="es-ES" w:eastAsia="en-US" w:bidi="ar-SA"/>
      </w:rPr>
    </w:lvl>
    <w:lvl w:ilvl="7" w:tplc="BE960428">
      <w:numFmt w:val="bullet"/>
      <w:lvlText w:val="•"/>
      <w:lvlJc w:val="left"/>
      <w:pPr>
        <w:ind w:left="6972" w:hanging="360"/>
      </w:pPr>
      <w:rPr>
        <w:rFonts w:hint="default"/>
        <w:lang w:val="es-ES" w:eastAsia="en-US" w:bidi="ar-SA"/>
      </w:rPr>
    </w:lvl>
    <w:lvl w:ilvl="8" w:tplc="DD1E412C">
      <w:numFmt w:val="bullet"/>
      <w:lvlText w:val="•"/>
      <w:lvlJc w:val="left"/>
      <w:pPr>
        <w:ind w:left="7848" w:hanging="360"/>
      </w:pPr>
      <w:rPr>
        <w:rFonts w:hint="default"/>
        <w:lang w:val="es-ES" w:eastAsia="en-US" w:bidi="ar-SA"/>
      </w:rPr>
    </w:lvl>
  </w:abstractNum>
  <w:abstractNum w:abstractNumId="40" w15:restartNumberingAfterBreak="0">
    <w:nsid w:val="4134286F"/>
    <w:multiLevelType w:val="hybridMultilevel"/>
    <w:tmpl w:val="CCF45762"/>
    <w:lvl w:ilvl="0" w:tplc="CFB013E8">
      <w:start w:val="1"/>
      <w:numFmt w:val="decimal"/>
      <w:lvlText w:val="%1."/>
      <w:lvlJc w:val="left"/>
      <w:pPr>
        <w:ind w:left="842" w:hanging="360"/>
      </w:pPr>
      <w:rPr>
        <w:rFonts w:ascii="Arial MT" w:eastAsia="Arial MT" w:hAnsi="Arial MT" w:cs="Arial MT" w:hint="default"/>
        <w:spacing w:val="-1"/>
        <w:w w:val="99"/>
        <w:sz w:val="20"/>
        <w:szCs w:val="20"/>
        <w:lang w:val="es-ES" w:eastAsia="en-US" w:bidi="ar-SA"/>
      </w:rPr>
    </w:lvl>
    <w:lvl w:ilvl="1" w:tplc="2D6859C8">
      <w:numFmt w:val="bullet"/>
      <w:lvlText w:val=""/>
      <w:lvlJc w:val="left"/>
      <w:pPr>
        <w:ind w:left="974" w:hanging="286"/>
      </w:pPr>
      <w:rPr>
        <w:rFonts w:ascii="Symbol" w:eastAsia="Symbol" w:hAnsi="Symbol" w:cs="Symbol" w:hint="default"/>
        <w:w w:val="99"/>
        <w:sz w:val="20"/>
        <w:szCs w:val="20"/>
        <w:lang w:val="es-ES" w:eastAsia="en-US" w:bidi="ar-SA"/>
      </w:rPr>
    </w:lvl>
    <w:lvl w:ilvl="2" w:tplc="A17A469A">
      <w:numFmt w:val="bullet"/>
      <w:lvlText w:val="•"/>
      <w:lvlJc w:val="left"/>
      <w:pPr>
        <w:ind w:left="1937" w:hanging="286"/>
      </w:pPr>
      <w:rPr>
        <w:rFonts w:hint="default"/>
        <w:lang w:val="es-ES" w:eastAsia="en-US" w:bidi="ar-SA"/>
      </w:rPr>
    </w:lvl>
    <w:lvl w:ilvl="3" w:tplc="E6DE9358">
      <w:numFmt w:val="bullet"/>
      <w:lvlText w:val="•"/>
      <w:lvlJc w:val="left"/>
      <w:pPr>
        <w:ind w:left="2895" w:hanging="286"/>
      </w:pPr>
      <w:rPr>
        <w:rFonts w:hint="default"/>
        <w:lang w:val="es-ES" w:eastAsia="en-US" w:bidi="ar-SA"/>
      </w:rPr>
    </w:lvl>
    <w:lvl w:ilvl="4" w:tplc="05167550">
      <w:numFmt w:val="bullet"/>
      <w:lvlText w:val="•"/>
      <w:lvlJc w:val="left"/>
      <w:pPr>
        <w:ind w:left="3853" w:hanging="286"/>
      </w:pPr>
      <w:rPr>
        <w:rFonts w:hint="default"/>
        <w:lang w:val="es-ES" w:eastAsia="en-US" w:bidi="ar-SA"/>
      </w:rPr>
    </w:lvl>
    <w:lvl w:ilvl="5" w:tplc="10BA35EC">
      <w:numFmt w:val="bullet"/>
      <w:lvlText w:val="•"/>
      <w:lvlJc w:val="left"/>
      <w:pPr>
        <w:ind w:left="4811" w:hanging="286"/>
      </w:pPr>
      <w:rPr>
        <w:rFonts w:hint="default"/>
        <w:lang w:val="es-ES" w:eastAsia="en-US" w:bidi="ar-SA"/>
      </w:rPr>
    </w:lvl>
    <w:lvl w:ilvl="6" w:tplc="129664C6">
      <w:numFmt w:val="bullet"/>
      <w:lvlText w:val="•"/>
      <w:lvlJc w:val="left"/>
      <w:pPr>
        <w:ind w:left="5768" w:hanging="286"/>
      </w:pPr>
      <w:rPr>
        <w:rFonts w:hint="default"/>
        <w:lang w:val="es-ES" w:eastAsia="en-US" w:bidi="ar-SA"/>
      </w:rPr>
    </w:lvl>
    <w:lvl w:ilvl="7" w:tplc="71403130">
      <w:numFmt w:val="bullet"/>
      <w:lvlText w:val="•"/>
      <w:lvlJc w:val="left"/>
      <w:pPr>
        <w:ind w:left="6726" w:hanging="286"/>
      </w:pPr>
      <w:rPr>
        <w:rFonts w:hint="default"/>
        <w:lang w:val="es-ES" w:eastAsia="en-US" w:bidi="ar-SA"/>
      </w:rPr>
    </w:lvl>
    <w:lvl w:ilvl="8" w:tplc="6D4C8AC8">
      <w:numFmt w:val="bullet"/>
      <w:lvlText w:val="•"/>
      <w:lvlJc w:val="left"/>
      <w:pPr>
        <w:ind w:left="7684" w:hanging="286"/>
      </w:pPr>
      <w:rPr>
        <w:rFonts w:hint="default"/>
        <w:lang w:val="es-ES" w:eastAsia="en-US" w:bidi="ar-SA"/>
      </w:rPr>
    </w:lvl>
  </w:abstractNum>
  <w:abstractNum w:abstractNumId="41" w15:restartNumberingAfterBreak="0">
    <w:nsid w:val="42CB2BC4"/>
    <w:multiLevelType w:val="multilevel"/>
    <w:tmpl w:val="80F00584"/>
    <w:lvl w:ilvl="0">
      <w:start w:val="1"/>
      <w:numFmt w:val="decimal"/>
      <w:lvlText w:val="%1"/>
      <w:lvlJc w:val="left"/>
      <w:pPr>
        <w:ind w:left="974" w:hanging="569"/>
      </w:pPr>
      <w:rPr>
        <w:rFonts w:hint="default"/>
        <w:lang w:val="es-ES" w:eastAsia="en-US" w:bidi="ar-SA"/>
      </w:rPr>
    </w:lvl>
    <w:lvl w:ilvl="1">
      <w:start w:val="1"/>
      <w:numFmt w:val="decimal"/>
      <w:lvlText w:val="%1.%2."/>
      <w:lvlJc w:val="left"/>
      <w:pPr>
        <w:ind w:left="974" w:hanging="569"/>
      </w:pPr>
      <w:rPr>
        <w:rFonts w:ascii="Arial" w:eastAsia="Arial" w:hAnsi="Arial" w:cs="Arial" w:hint="default"/>
        <w:b/>
        <w:bCs/>
        <w:w w:val="100"/>
        <w:sz w:val="22"/>
        <w:szCs w:val="22"/>
        <w:lang w:val="es-ES" w:eastAsia="en-US" w:bidi="ar-SA"/>
      </w:rPr>
    </w:lvl>
    <w:lvl w:ilvl="2">
      <w:start w:val="1"/>
      <w:numFmt w:val="decimal"/>
      <w:lvlText w:val="%1.%2.%3."/>
      <w:lvlJc w:val="left"/>
      <w:pPr>
        <w:ind w:left="1682" w:hanging="708"/>
      </w:pPr>
      <w:rPr>
        <w:rFonts w:ascii="Arial" w:eastAsia="Arial" w:hAnsi="Arial" w:cs="Arial" w:hint="default"/>
        <w:b/>
        <w:bCs/>
        <w:i/>
        <w:iCs/>
        <w:spacing w:val="-1"/>
        <w:w w:val="99"/>
        <w:sz w:val="20"/>
        <w:szCs w:val="20"/>
        <w:lang w:val="es-ES" w:eastAsia="en-US" w:bidi="ar-SA"/>
      </w:rPr>
    </w:lvl>
    <w:lvl w:ilvl="3">
      <w:numFmt w:val="bullet"/>
      <w:lvlText w:val="•"/>
      <w:lvlJc w:val="left"/>
      <w:pPr>
        <w:ind w:left="3440" w:hanging="708"/>
      </w:pPr>
      <w:rPr>
        <w:rFonts w:hint="default"/>
        <w:lang w:val="es-ES" w:eastAsia="en-US" w:bidi="ar-SA"/>
      </w:rPr>
    </w:lvl>
    <w:lvl w:ilvl="4">
      <w:numFmt w:val="bullet"/>
      <w:lvlText w:val="•"/>
      <w:lvlJc w:val="left"/>
      <w:pPr>
        <w:ind w:left="4320" w:hanging="708"/>
      </w:pPr>
      <w:rPr>
        <w:rFonts w:hint="default"/>
        <w:lang w:val="es-ES" w:eastAsia="en-US" w:bidi="ar-SA"/>
      </w:rPr>
    </w:lvl>
    <w:lvl w:ilvl="5">
      <w:numFmt w:val="bullet"/>
      <w:lvlText w:val="•"/>
      <w:lvlJc w:val="left"/>
      <w:pPr>
        <w:ind w:left="5200" w:hanging="708"/>
      </w:pPr>
      <w:rPr>
        <w:rFonts w:hint="default"/>
        <w:lang w:val="es-ES" w:eastAsia="en-US" w:bidi="ar-SA"/>
      </w:rPr>
    </w:lvl>
    <w:lvl w:ilvl="6">
      <w:numFmt w:val="bullet"/>
      <w:lvlText w:val="•"/>
      <w:lvlJc w:val="left"/>
      <w:pPr>
        <w:ind w:left="6080" w:hanging="708"/>
      </w:pPr>
      <w:rPr>
        <w:rFonts w:hint="default"/>
        <w:lang w:val="es-ES" w:eastAsia="en-US" w:bidi="ar-SA"/>
      </w:rPr>
    </w:lvl>
    <w:lvl w:ilvl="7">
      <w:numFmt w:val="bullet"/>
      <w:lvlText w:val="•"/>
      <w:lvlJc w:val="left"/>
      <w:pPr>
        <w:ind w:left="6960" w:hanging="708"/>
      </w:pPr>
      <w:rPr>
        <w:rFonts w:hint="default"/>
        <w:lang w:val="es-ES" w:eastAsia="en-US" w:bidi="ar-SA"/>
      </w:rPr>
    </w:lvl>
    <w:lvl w:ilvl="8">
      <w:numFmt w:val="bullet"/>
      <w:lvlText w:val="•"/>
      <w:lvlJc w:val="left"/>
      <w:pPr>
        <w:ind w:left="7840" w:hanging="708"/>
      </w:pPr>
      <w:rPr>
        <w:rFonts w:hint="default"/>
        <w:lang w:val="es-ES" w:eastAsia="en-US" w:bidi="ar-SA"/>
      </w:rPr>
    </w:lvl>
  </w:abstractNum>
  <w:abstractNum w:abstractNumId="42" w15:restartNumberingAfterBreak="0">
    <w:nsid w:val="459C36F1"/>
    <w:multiLevelType w:val="multilevel"/>
    <w:tmpl w:val="0A6C20EA"/>
    <w:lvl w:ilvl="0">
      <w:start w:val="1"/>
      <w:numFmt w:val="decimal"/>
      <w:lvlText w:val="%1."/>
      <w:lvlJc w:val="left"/>
      <w:pPr>
        <w:ind w:left="561" w:hanging="440"/>
      </w:pPr>
      <w:rPr>
        <w:rFonts w:ascii="Arial MT" w:eastAsia="Arial MT" w:hAnsi="Arial MT" w:cs="Arial MT" w:hint="default"/>
        <w:spacing w:val="-1"/>
        <w:w w:val="99"/>
        <w:sz w:val="20"/>
        <w:szCs w:val="20"/>
        <w:lang w:val="es-ES" w:eastAsia="en-US" w:bidi="ar-SA"/>
      </w:rPr>
    </w:lvl>
    <w:lvl w:ilvl="1">
      <w:start w:val="1"/>
      <w:numFmt w:val="decimal"/>
      <w:lvlText w:val="%1.%2."/>
      <w:lvlJc w:val="left"/>
      <w:pPr>
        <w:ind w:left="342" w:hanging="660"/>
      </w:pPr>
      <w:rPr>
        <w:rFonts w:ascii="Arial MT" w:eastAsia="Arial MT" w:hAnsi="Arial MT" w:cs="Arial MT" w:hint="default"/>
        <w:spacing w:val="-1"/>
        <w:w w:val="99"/>
        <w:sz w:val="20"/>
        <w:szCs w:val="20"/>
        <w:lang w:val="es-ES" w:eastAsia="en-US" w:bidi="ar-SA"/>
      </w:rPr>
    </w:lvl>
    <w:lvl w:ilvl="2">
      <w:numFmt w:val="bullet"/>
      <w:lvlText w:val="•"/>
      <w:lvlJc w:val="left"/>
      <w:pPr>
        <w:ind w:left="1000" w:hanging="660"/>
      </w:pPr>
      <w:rPr>
        <w:rFonts w:hint="default"/>
        <w:lang w:val="es-ES" w:eastAsia="en-US" w:bidi="ar-SA"/>
      </w:rPr>
    </w:lvl>
    <w:lvl w:ilvl="3">
      <w:numFmt w:val="bullet"/>
      <w:lvlText w:val="•"/>
      <w:lvlJc w:val="left"/>
      <w:pPr>
        <w:ind w:left="2075" w:hanging="660"/>
      </w:pPr>
      <w:rPr>
        <w:rFonts w:hint="default"/>
        <w:lang w:val="es-ES" w:eastAsia="en-US" w:bidi="ar-SA"/>
      </w:rPr>
    </w:lvl>
    <w:lvl w:ilvl="4">
      <w:numFmt w:val="bullet"/>
      <w:lvlText w:val="•"/>
      <w:lvlJc w:val="left"/>
      <w:pPr>
        <w:ind w:left="3150" w:hanging="660"/>
      </w:pPr>
      <w:rPr>
        <w:rFonts w:hint="default"/>
        <w:lang w:val="es-ES" w:eastAsia="en-US" w:bidi="ar-SA"/>
      </w:rPr>
    </w:lvl>
    <w:lvl w:ilvl="5">
      <w:numFmt w:val="bullet"/>
      <w:lvlText w:val="•"/>
      <w:lvlJc w:val="left"/>
      <w:pPr>
        <w:ind w:left="4225" w:hanging="660"/>
      </w:pPr>
      <w:rPr>
        <w:rFonts w:hint="default"/>
        <w:lang w:val="es-ES" w:eastAsia="en-US" w:bidi="ar-SA"/>
      </w:rPr>
    </w:lvl>
    <w:lvl w:ilvl="6">
      <w:numFmt w:val="bullet"/>
      <w:lvlText w:val="•"/>
      <w:lvlJc w:val="left"/>
      <w:pPr>
        <w:ind w:left="5300" w:hanging="660"/>
      </w:pPr>
      <w:rPr>
        <w:rFonts w:hint="default"/>
        <w:lang w:val="es-ES" w:eastAsia="en-US" w:bidi="ar-SA"/>
      </w:rPr>
    </w:lvl>
    <w:lvl w:ilvl="7">
      <w:numFmt w:val="bullet"/>
      <w:lvlText w:val="•"/>
      <w:lvlJc w:val="left"/>
      <w:pPr>
        <w:ind w:left="6375" w:hanging="660"/>
      </w:pPr>
      <w:rPr>
        <w:rFonts w:hint="default"/>
        <w:lang w:val="es-ES" w:eastAsia="en-US" w:bidi="ar-SA"/>
      </w:rPr>
    </w:lvl>
    <w:lvl w:ilvl="8">
      <w:numFmt w:val="bullet"/>
      <w:lvlText w:val="•"/>
      <w:lvlJc w:val="left"/>
      <w:pPr>
        <w:ind w:left="7450" w:hanging="660"/>
      </w:pPr>
      <w:rPr>
        <w:rFonts w:hint="default"/>
        <w:lang w:val="es-ES" w:eastAsia="en-US" w:bidi="ar-SA"/>
      </w:rPr>
    </w:lvl>
  </w:abstractNum>
  <w:abstractNum w:abstractNumId="43" w15:restartNumberingAfterBreak="0">
    <w:nsid w:val="49AD3810"/>
    <w:multiLevelType w:val="multilevel"/>
    <w:tmpl w:val="DEC273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A4B5E74"/>
    <w:multiLevelType w:val="hybridMultilevel"/>
    <w:tmpl w:val="B9823998"/>
    <w:lvl w:ilvl="0" w:tplc="D694A932">
      <w:start w:val="1"/>
      <w:numFmt w:val="decimal"/>
      <w:lvlText w:val="%1."/>
      <w:lvlJc w:val="left"/>
      <w:pPr>
        <w:ind w:left="974" w:hanging="492"/>
      </w:pPr>
      <w:rPr>
        <w:rFonts w:ascii="Arial MT" w:eastAsia="Arial MT" w:hAnsi="Arial MT" w:cs="Arial MT" w:hint="default"/>
        <w:spacing w:val="-1"/>
        <w:w w:val="99"/>
        <w:sz w:val="20"/>
        <w:szCs w:val="20"/>
        <w:lang w:val="es-ES" w:eastAsia="en-US" w:bidi="ar-SA"/>
      </w:rPr>
    </w:lvl>
    <w:lvl w:ilvl="1" w:tplc="6402060E">
      <w:numFmt w:val="bullet"/>
      <w:lvlText w:val="•"/>
      <w:lvlJc w:val="left"/>
      <w:pPr>
        <w:ind w:left="1200" w:hanging="492"/>
      </w:pPr>
      <w:rPr>
        <w:rFonts w:hint="default"/>
        <w:lang w:val="es-ES" w:eastAsia="en-US" w:bidi="ar-SA"/>
      </w:rPr>
    </w:lvl>
    <w:lvl w:ilvl="2" w:tplc="9FF4EE8A">
      <w:numFmt w:val="bullet"/>
      <w:lvlText w:val="•"/>
      <w:lvlJc w:val="left"/>
      <w:pPr>
        <w:ind w:left="2133" w:hanging="492"/>
      </w:pPr>
      <w:rPr>
        <w:rFonts w:hint="default"/>
        <w:lang w:val="es-ES" w:eastAsia="en-US" w:bidi="ar-SA"/>
      </w:rPr>
    </w:lvl>
    <w:lvl w:ilvl="3" w:tplc="ED3A71AA">
      <w:numFmt w:val="bullet"/>
      <w:lvlText w:val="•"/>
      <w:lvlJc w:val="left"/>
      <w:pPr>
        <w:ind w:left="3066" w:hanging="492"/>
      </w:pPr>
      <w:rPr>
        <w:rFonts w:hint="default"/>
        <w:lang w:val="es-ES" w:eastAsia="en-US" w:bidi="ar-SA"/>
      </w:rPr>
    </w:lvl>
    <w:lvl w:ilvl="4" w:tplc="0FFA5658">
      <w:numFmt w:val="bullet"/>
      <w:lvlText w:val="•"/>
      <w:lvlJc w:val="left"/>
      <w:pPr>
        <w:ind w:left="4000" w:hanging="492"/>
      </w:pPr>
      <w:rPr>
        <w:rFonts w:hint="default"/>
        <w:lang w:val="es-ES" w:eastAsia="en-US" w:bidi="ar-SA"/>
      </w:rPr>
    </w:lvl>
    <w:lvl w:ilvl="5" w:tplc="CC4C063A">
      <w:numFmt w:val="bullet"/>
      <w:lvlText w:val="•"/>
      <w:lvlJc w:val="left"/>
      <w:pPr>
        <w:ind w:left="4933" w:hanging="492"/>
      </w:pPr>
      <w:rPr>
        <w:rFonts w:hint="default"/>
        <w:lang w:val="es-ES" w:eastAsia="en-US" w:bidi="ar-SA"/>
      </w:rPr>
    </w:lvl>
    <w:lvl w:ilvl="6" w:tplc="33FCDBB2">
      <w:numFmt w:val="bullet"/>
      <w:lvlText w:val="•"/>
      <w:lvlJc w:val="left"/>
      <w:pPr>
        <w:ind w:left="5866" w:hanging="492"/>
      </w:pPr>
      <w:rPr>
        <w:rFonts w:hint="default"/>
        <w:lang w:val="es-ES" w:eastAsia="en-US" w:bidi="ar-SA"/>
      </w:rPr>
    </w:lvl>
    <w:lvl w:ilvl="7" w:tplc="F72E2870">
      <w:numFmt w:val="bullet"/>
      <w:lvlText w:val="•"/>
      <w:lvlJc w:val="left"/>
      <w:pPr>
        <w:ind w:left="6800" w:hanging="492"/>
      </w:pPr>
      <w:rPr>
        <w:rFonts w:hint="default"/>
        <w:lang w:val="es-ES" w:eastAsia="en-US" w:bidi="ar-SA"/>
      </w:rPr>
    </w:lvl>
    <w:lvl w:ilvl="8" w:tplc="C4B4B766">
      <w:numFmt w:val="bullet"/>
      <w:lvlText w:val="•"/>
      <w:lvlJc w:val="left"/>
      <w:pPr>
        <w:ind w:left="7733" w:hanging="492"/>
      </w:pPr>
      <w:rPr>
        <w:rFonts w:hint="default"/>
        <w:lang w:val="es-ES" w:eastAsia="en-US" w:bidi="ar-SA"/>
      </w:rPr>
    </w:lvl>
  </w:abstractNum>
  <w:abstractNum w:abstractNumId="45" w15:restartNumberingAfterBreak="0">
    <w:nsid w:val="4B5367DC"/>
    <w:multiLevelType w:val="hybridMultilevel"/>
    <w:tmpl w:val="42A294F6"/>
    <w:lvl w:ilvl="0" w:tplc="41802C26">
      <w:numFmt w:val="bullet"/>
      <w:lvlText w:val=""/>
      <w:lvlJc w:val="left"/>
      <w:pPr>
        <w:ind w:left="1562" w:hanging="586"/>
      </w:pPr>
      <w:rPr>
        <w:rFonts w:ascii="Symbol" w:eastAsia="Symbol" w:hAnsi="Symbol" w:cs="Symbol" w:hint="default"/>
        <w:w w:val="99"/>
        <w:sz w:val="20"/>
        <w:szCs w:val="20"/>
        <w:lang w:val="es-ES" w:eastAsia="en-US" w:bidi="ar-SA"/>
      </w:rPr>
    </w:lvl>
    <w:lvl w:ilvl="1" w:tplc="0638FDCA">
      <w:numFmt w:val="bullet"/>
      <w:lvlText w:val="•"/>
      <w:lvlJc w:val="left"/>
      <w:pPr>
        <w:ind w:left="2364" w:hanging="586"/>
      </w:pPr>
      <w:rPr>
        <w:rFonts w:hint="default"/>
        <w:lang w:val="es-ES" w:eastAsia="en-US" w:bidi="ar-SA"/>
      </w:rPr>
    </w:lvl>
    <w:lvl w:ilvl="2" w:tplc="DE90C84C">
      <w:numFmt w:val="bullet"/>
      <w:lvlText w:val="•"/>
      <w:lvlJc w:val="left"/>
      <w:pPr>
        <w:ind w:left="3168" w:hanging="586"/>
      </w:pPr>
      <w:rPr>
        <w:rFonts w:hint="default"/>
        <w:lang w:val="es-ES" w:eastAsia="en-US" w:bidi="ar-SA"/>
      </w:rPr>
    </w:lvl>
    <w:lvl w:ilvl="3" w:tplc="80D62592">
      <w:numFmt w:val="bullet"/>
      <w:lvlText w:val="•"/>
      <w:lvlJc w:val="left"/>
      <w:pPr>
        <w:ind w:left="3972" w:hanging="586"/>
      </w:pPr>
      <w:rPr>
        <w:rFonts w:hint="default"/>
        <w:lang w:val="es-ES" w:eastAsia="en-US" w:bidi="ar-SA"/>
      </w:rPr>
    </w:lvl>
    <w:lvl w:ilvl="4" w:tplc="BEC65A90">
      <w:numFmt w:val="bullet"/>
      <w:lvlText w:val="•"/>
      <w:lvlJc w:val="left"/>
      <w:pPr>
        <w:ind w:left="4776" w:hanging="586"/>
      </w:pPr>
      <w:rPr>
        <w:rFonts w:hint="default"/>
        <w:lang w:val="es-ES" w:eastAsia="en-US" w:bidi="ar-SA"/>
      </w:rPr>
    </w:lvl>
    <w:lvl w:ilvl="5" w:tplc="D4B825F0">
      <w:numFmt w:val="bullet"/>
      <w:lvlText w:val="•"/>
      <w:lvlJc w:val="left"/>
      <w:pPr>
        <w:ind w:left="5580" w:hanging="586"/>
      </w:pPr>
      <w:rPr>
        <w:rFonts w:hint="default"/>
        <w:lang w:val="es-ES" w:eastAsia="en-US" w:bidi="ar-SA"/>
      </w:rPr>
    </w:lvl>
    <w:lvl w:ilvl="6" w:tplc="BFB8991E">
      <w:numFmt w:val="bullet"/>
      <w:lvlText w:val="•"/>
      <w:lvlJc w:val="left"/>
      <w:pPr>
        <w:ind w:left="6384" w:hanging="586"/>
      </w:pPr>
      <w:rPr>
        <w:rFonts w:hint="default"/>
        <w:lang w:val="es-ES" w:eastAsia="en-US" w:bidi="ar-SA"/>
      </w:rPr>
    </w:lvl>
    <w:lvl w:ilvl="7" w:tplc="A02640C6">
      <w:numFmt w:val="bullet"/>
      <w:lvlText w:val="•"/>
      <w:lvlJc w:val="left"/>
      <w:pPr>
        <w:ind w:left="7188" w:hanging="586"/>
      </w:pPr>
      <w:rPr>
        <w:rFonts w:hint="default"/>
        <w:lang w:val="es-ES" w:eastAsia="en-US" w:bidi="ar-SA"/>
      </w:rPr>
    </w:lvl>
    <w:lvl w:ilvl="8" w:tplc="714AB4E2">
      <w:numFmt w:val="bullet"/>
      <w:lvlText w:val="•"/>
      <w:lvlJc w:val="left"/>
      <w:pPr>
        <w:ind w:left="7992" w:hanging="586"/>
      </w:pPr>
      <w:rPr>
        <w:rFonts w:hint="default"/>
        <w:lang w:val="es-ES" w:eastAsia="en-US" w:bidi="ar-SA"/>
      </w:rPr>
    </w:lvl>
  </w:abstractNum>
  <w:abstractNum w:abstractNumId="46" w15:restartNumberingAfterBreak="0">
    <w:nsid w:val="4C576BAC"/>
    <w:multiLevelType w:val="hybridMultilevel"/>
    <w:tmpl w:val="FCB8DEB6"/>
    <w:lvl w:ilvl="0" w:tplc="6A083B44">
      <w:numFmt w:val="bullet"/>
      <w:lvlText w:val=""/>
      <w:lvlJc w:val="left"/>
      <w:pPr>
        <w:ind w:left="1562" w:hanging="720"/>
      </w:pPr>
      <w:rPr>
        <w:rFonts w:ascii="Symbol" w:eastAsia="Symbol" w:hAnsi="Symbol" w:cs="Symbol" w:hint="default"/>
        <w:w w:val="99"/>
        <w:sz w:val="20"/>
        <w:szCs w:val="20"/>
        <w:lang w:val="es-ES" w:eastAsia="en-US" w:bidi="ar-SA"/>
      </w:rPr>
    </w:lvl>
    <w:lvl w:ilvl="1" w:tplc="3288F19A">
      <w:numFmt w:val="bullet"/>
      <w:lvlText w:val="•"/>
      <w:lvlJc w:val="left"/>
      <w:pPr>
        <w:ind w:left="2364" w:hanging="720"/>
      </w:pPr>
      <w:rPr>
        <w:rFonts w:hint="default"/>
        <w:lang w:val="es-ES" w:eastAsia="en-US" w:bidi="ar-SA"/>
      </w:rPr>
    </w:lvl>
    <w:lvl w:ilvl="2" w:tplc="4F4C80EC">
      <w:numFmt w:val="bullet"/>
      <w:lvlText w:val="•"/>
      <w:lvlJc w:val="left"/>
      <w:pPr>
        <w:ind w:left="3168" w:hanging="720"/>
      </w:pPr>
      <w:rPr>
        <w:rFonts w:hint="default"/>
        <w:lang w:val="es-ES" w:eastAsia="en-US" w:bidi="ar-SA"/>
      </w:rPr>
    </w:lvl>
    <w:lvl w:ilvl="3" w:tplc="3D925AC8">
      <w:numFmt w:val="bullet"/>
      <w:lvlText w:val="•"/>
      <w:lvlJc w:val="left"/>
      <w:pPr>
        <w:ind w:left="3972" w:hanging="720"/>
      </w:pPr>
      <w:rPr>
        <w:rFonts w:hint="default"/>
        <w:lang w:val="es-ES" w:eastAsia="en-US" w:bidi="ar-SA"/>
      </w:rPr>
    </w:lvl>
    <w:lvl w:ilvl="4" w:tplc="239ED154">
      <w:numFmt w:val="bullet"/>
      <w:lvlText w:val="•"/>
      <w:lvlJc w:val="left"/>
      <w:pPr>
        <w:ind w:left="4776" w:hanging="720"/>
      </w:pPr>
      <w:rPr>
        <w:rFonts w:hint="default"/>
        <w:lang w:val="es-ES" w:eastAsia="en-US" w:bidi="ar-SA"/>
      </w:rPr>
    </w:lvl>
    <w:lvl w:ilvl="5" w:tplc="14A43658">
      <w:numFmt w:val="bullet"/>
      <w:lvlText w:val="•"/>
      <w:lvlJc w:val="left"/>
      <w:pPr>
        <w:ind w:left="5580" w:hanging="720"/>
      </w:pPr>
      <w:rPr>
        <w:rFonts w:hint="default"/>
        <w:lang w:val="es-ES" w:eastAsia="en-US" w:bidi="ar-SA"/>
      </w:rPr>
    </w:lvl>
    <w:lvl w:ilvl="6" w:tplc="3DBC9F58">
      <w:numFmt w:val="bullet"/>
      <w:lvlText w:val="•"/>
      <w:lvlJc w:val="left"/>
      <w:pPr>
        <w:ind w:left="6384" w:hanging="720"/>
      </w:pPr>
      <w:rPr>
        <w:rFonts w:hint="default"/>
        <w:lang w:val="es-ES" w:eastAsia="en-US" w:bidi="ar-SA"/>
      </w:rPr>
    </w:lvl>
    <w:lvl w:ilvl="7" w:tplc="734EF85E">
      <w:numFmt w:val="bullet"/>
      <w:lvlText w:val="•"/>
      <w:lvlJc w:val="left"/>
      <w:pPr>
        <w:ind w:left="7188" w:hanging="720"/>
      </w:pPr>
      <w:rPr>
        <w:rFonts w:hint="default"/>
        <w:lang w:val="es-ES" w:eastAsia="en-US" w:bidi="ar-SA"/>
      </w:rPr>
    </w:lvl>
    <w:lvl w:ilvl="8" w:tplc="E26CCC50">
      <w:numFmt w:val="bullet"/>
      <w:lvlText w:val="•"/>
      <w:lvlJc w:val="left"/>
      <w:pPr>
        <w:ind w:left="7992" w:hanging="720"/>
      </w:pPr>
      <w:rPr>
        <w:rFonts w:hint="default"/>
        <w:lang w:val="es-ES" w:eastAsia="en-US" w:bidi="ar-SA"/>
      </w:rPr>
    </w:lvl>
  </w:abstractNum>
  <w:abstractNum w:abstractNumId="47" w15:restartNumberingAfterBreak="0">
    <w:nsid w:val="4C8C5FDB"/>
    <w:multiLevelType w:val="hybridMultilevel"/>
    <w:tmpl w:val="33E8BED0"/>
    <w:lvl w:ilvl="0" w:tplc="CCAC58FC">
      <w:numFmt w:val="bullet"/>
      <w:lvlText w:val=""/>
      <w:lvlJc w:val="left"/>
      <w:pPr>
        <w:ind w:left="974" w:hanging="569"/>
      </w:pPr>
      <w:rPr>
        <w:rFonts w:ascii="Wingdings" w:eastAsia="Wingdings" w:hAnsi="Wingdings" w:cs="Wingdings" w:hint="default"/>
        <w:w w:val="99"/>
        <w:sz w:val="20"/>
        <w:szCs w:val="20"/>
        <w:lang w:val="es-ES" w:eastAsia="en-US" w:bidi="ar-SA"/>
      </w:rPr>
    </w:lvl>
    <w:lvl w:ilvl="1" w:tplc="100269E0">
      <w:numFmt w:val="bullet"/>
      <w:lvlText w:val="•"/>
      <w:lvlJc w:val="left"/>
      <w:pPr>
        <w:ind w:left="1842" w:hanging="569"/>
      </w:pPr>
      <w:rPr>
        <w:rFonts w:hint="default"/>
        <w:lang w:val="es-ES" w:eastAsia="en-US" w:bidi="ar-SA"/>
      </w:rPr>
    </w:lvl>
    <w:lvl w:ilvl="2" w:tplc="4C7CC856">
      <w:numFmt w:val="bullet"/>
      <w:lvlText w:val="•"/>
      <w:lvlJc w:val="left"/>
      <w:pPr>
        <w:ind w:left="2704" w:hanging="569"/>
      </w:pPr>
      <w:rPr>
        <w:rFonts w:hint="default"/>
        <w:lang w:val="es-ES" w:eastAsia="en-US" w:bidi="ar-SA"/>
      </w:rPr>
    </w:lvl>
    <w:lvl w:ilvl="3" w:tplc="FE56B46C">
      <w:numFmt w:val="bullet"/>
      <w:lvlText w:val="•"/>
      <w:lvlJc w:val="left"/>
      <w:pPr>
        <w:ind w:left="3566" w:hanging="569"/>
      </w:pPr>
      <w:rPr>
        <w:rFonts w:hint="default"/>
        <w:lang w:val="es-ES" w:eastAsia="en-US" w:bidi="ar-SA"/>
      </w:rPr>
    </w:lvl>
    <w:lvl w:ilvl="4" w:tplc="013A58A4">
      <w:numFmt w:val="bullet"/>
      <w:lvlText w:val="•"/>
      <w:lvlJc w:val="left"/>
      <w:pPr>
        <w:ind w:left="4428" w:hanging="569"/>
      </w:pPr>
      <w:rPr>
        <w:rFonts w:hint="default"/>
        <w:lang w:val="es-ES" w:eastAsia="en-US" w:bidi="ar-SA"/>
      </w:rPr>
    </w:lvl>
    <w:lvl w:ilvl="5" w:tplc="0556F2A2">
      <w:numFmt w:val="bullet"/>
      <w:lvlText w:val="•"/>
      <w:lvlJc w:val="left"/>
      <w:pPr>
        <w:ind w:left="5290" w:hanging="569"/>
      </w:pPr>
      <w:rPr>
        <w:rFonts w:hint="default"/>
        <w:lang w:val="es-ES" w:eastAsia="en-US" w:bidi="ar-SA"/>
      </w:rPr>
    </w:lvl>
    <w:lvl w:ilvl="6" w:tplc="E1D43EC4">
      <w:numFmt w:val="bullet"/>
      <w:lvlText w:val="•"/>
      <w:lvlJc w:val="left"/>
      <w:pPr>
        <w:ind w:left="6152" w:hanging="569"/>
      </w:pPr>
      <w:rPr>
        <w:rFonts w:hint="default"/>
        <w:lang w:val="es-ES" w:eastAsia="en-US" w:bidi="ar-SA"/>
      </w:rPr>
    </w:lvl>
    <w:lvl w:ilvl="7" w:tplc="30F0F174">
      <w:numFmt w:val="bullet"/>
      <w:lvlText w:val="•"/>
      <w:lvlJc w:val="left"/>
      <w:pPr>
        <w:ind w:left="7014" w:hanging="569"/>
      </w:pPr>
      <w:rPr>
        <w:rFonts w:hint="default"/>
        <w:lang w:val="es-ES" w:eastAsia="en-US" w:bidi="ar-SA"/>
      </w:rPr>
    </w:lvl>
    <w:lvl w:ilvl="8" w:tplc="939892F4">
      <w:numFmt w:val="bullet"/>
      <w:lvlText w:val="•"/>
      <w:lvlJc w:val="left"/>
      <w:pPr>
        <w:ind w:left="7876" w:hanging="569"/>
      </w:pPr>
      <w:rPr>
        <w:rFonts w:hint="default"/>
        <w:lang w:val="es-ES" w:eastAsia="en-US" w:bidi="ar-SA"/>
      </w:rPr>
    </w:lvl>
  </w:abstractNum>
  <w:abstractNum w:abstractNumId="48" w15:restartNumberingAfterBreak="0">
    <w:nsid w:val="4F7C1FFA"/>
    <w:multiLevelType w:val="hybridMultilevel"/>
    <w:tmpl w:val="2C227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07A13EF"/>
    <w:multiLevelType w:val="hybridMultilevel"/>
    <w:tmpl w:val="F2E26634"/>
    <w:lvl w:ilvl="0" w:tplc="5D5CF0DC">
      <w:numFmt w:val="bullet"/>
      <w:lvlText w:val=""/>
      <w:lvlJc w:val="left"/>
      <w:pPr>
        <w:ind w:left="842" w:hanging="360"/>
      </w:pPr>
      <w:rPr>
        <w:rFonts w:ascii="Symbol" w:eastAsia="Symbol" w:hAnsi="Symbol" w:cs="Symbol" w:hint="default"/>
        <w:w w:val="99"/>
        <w:sz w:val="20"/>
        <w:szCs w:val="20"/>
        <w:lang w:val="es-ES" w:eastAsia="en-US" w:bidi="ar-SA"/>
      </w:rPr>
    </w:lvl>
    <w:lvl w:ilvl="1" w:tplc="BDA4ADFA">
      <w:numFmt w:val="bullet"/>
      <w:lvlText w:val="•"/>
      <w:lvlJc w:val="left"/>
      <w:pPr>
        <w:ind w:left="1716" w:hanging="360"/>
      </w:pPr>
      <w:rPr>
        <w:rFonts w:hint="default"/>
        <w:lang w:val="es-ES" w:eastAsia="en-US" w:bidi="ar-SA"/>
      </w:rPr>
    </w:lvl>
    <w:lvl w:ilvl="2" w:tplc="FE8C047C">
      <w:numFmt w:val="bullet"/>
      <w:lvlText w:val="•"/>
      <w:lvlJc w:val="left"/>
      <w:pPr>
        <w:ind w:left="2592" w:hanging="360"/>
      </w:pPr>
      <w:rPr>
        <w:rFonts w:hint="default"/>
        <w:lang w:val="es-ES" w:eastAsia="en-US" w:bidi="ar-SA"/>
      </w:rPr>
    </w:lvl>
    <w:lvl w:ilvl="3" w:tplc="86FE21C6">
      <w:numFmt w:val="bullet"/>
      <w:lvlText w:val="•"/>
      <w:lvlJc w:val="left"/>
      <w:pPr>
        <w:ind w:left="3468" w:hanging="360"/>
      </w:pPr>
      <w:rPr>
        <w:rFonts w:hint="default"/>
        <w:lang w:val="es-ES" w:eastAsia="en-US" w:bidi="ar-SA"/>
      </w:rPr>
    </w:lvl>
    <w:lvl w:ilvl="4" w:tplc="1F5EBEF0">
      <w:numFmt w:val="bullet"/>
      <w:lvlText w:val="•"/>
      <w:lvlJc w:val="left"/>
      <w:pPr>
        <w:ind w:left="4344" w:hanging="360"/>
      </w:pPr>
      <w:rPr>
        <w:rFonts w:hint="default"/>
        <w:lang w:val="es-ES" w:eastAsia="en-US" w:bidi="ar-SA"/>
      </w:rPr>
    </w:lvl>
    <w:lvl w:ilvl="5" w:tplc="7402DB1C">
      <w:numFmt w:val="bullet"/>
      <w:lvlText w:val="•"/>
      <w:lvlJc w:val="left"/>
      <w:pPr>
        <w:ind w:left="5220" w:hanging="360"/>
      </w:pPr>
      <w:rPr>
        <w:rFonts w:hint="default"/>
        <w:lang w:val="es-ES" w:eastAsia="en-US" w:bidi="ar-SA"/>
      </w:rPr>
    </w:lvl>
    <w:lvl w:ilvl="6" w:tplc="3D96F9D8">
      <w:numFmt w:val="bullet"/>
      <w:lvlText w:val="•"/>
      <w:lvlJc w:val="left"/>
      <w:pPr>
        <w:ind w:left="6096" w:hanging="360"/>
      </w:pPr>
      <w:rPr>
        <w:rFonts w:hint="default"/>
        <w:lang w:val="es-ES" w:eastAsia="en-US" w:bidi="ar-SA"/>
      </w:rPr>
    </w:lvl>
    <w:lvl w:ilvl="7" w:tplc="6DA4ABCA">
      <w:numFmt w:val="bullet"/>
      <w:lvlText w:val="•"/>
      <w:lvlJc w:val="left"/>
      <w:pPr>
        <w:ind w:left="6972" w:hanging="360"/>
      </w:pPr>
      <w:rPr>
        <w:rFonts w:hint="default"/>
        <w:lang w:val="es-ES" w:eastAsia="en-US" w:bidi="ar-SA"/>
      </w:rPr>
    </w:lvl>
    <w:lvl w:ilvl="8" w:tplc="D95E8796">
      <w:numFmt w:val="bullet"/>
      <w:lvlText w:val="•"/>
      <w:lvlJc w:val="left"/>
      <w:pPr>
        <w:ind w:left="7848" w:hanging="360"/>
      </w:pPr>
      <w:rPr>
        <w:rFonts w:hint="default"/>
        <w:lang w:val="es-ES" w:eastAsia="en-US" w:bidi="ar-SA"/>
      </w:rPr>
    </w:lvl>
  </w:abstractNum>
  <w:abstractNum w:abstractNumId="50" w15:restartNumberingAfterBreak="0">
    <w:nsid w:val="5483797C"/>
    <w:multiLevelType w:val="hybridMultilevel"/>
    <w:tmpl w:val="B476ABD0"/>
    <w:lvl w:ilvl="0" w:tplc="BC302528">
      <w:numFmt w:val="bullet"/>
      <w:lvlText w:val=""/>
      <w:lvlJc w:val="left"/>
      <w:pPr>
        <w:ind w:left="467" w:hanging="360"/>
      </w:pPr>
      <w:rPr>
        <w:rFonts w:ascii="Symbol" w:eastAsia="Symbol" w:hAnsi="Symbol" w:cs="Symbol" w:hint="default"/>
        <w:w w:val="100"/>
        <w:sz w:val="18"/>
        <w:szCs w:val="18"/>
        <w:lang w:val="es-ES" w:eastAsia="en-US" w:bidi="ar-SA"/>
      </w:rPr>
    </w:lvl>
    <w:lvl w:ilvl="1" w:tplc="E4D098C0">
      <w:numFmt w:val="bullet"/>
      <w:lvlText w:val="•"/>
      <w:lvlJc w:val="left"/>
      <w:pPr>
        <w:ind w:left="753" w:hanging="360"/>
      </w:pPr>
      <w:rPr>
        <w:rFonts w:hint="default"/>
        <w:lang w:val="es-ES" w:eastAsia="en-US" w:bidi="ar-SA"/>
      </w:rPr>
    </w:lvl>
    <w:lvl w:ilvl="2" w:tplc="8AE6115A">
      <w:numFmt w:val="bullet"/>
      <w:lvlText w:val="•"/>
      <w:lvlJc w:val="left"/>
      <w:pPr>
        <w:ind w:left="1046" w:hanging="360"/>
      </w:pPr>
      <w:rPr>
        <w:rFonts w:hint="default"/>
        <w:lang w:val="es-ES" w:eastAsia="en-US" w:bidi="ar-SA"/>
      </w:rPr>
    </w:lvl>
    <w:lvl w:ilvl="3" w:tplc="0D748FDA">
      <w:numFmt w:val="bullet"/>
      <w:lvlText w:val="•"/>
      <w:lvlJc w:val="left"/>
      <w:pPr>
        <w:ind w:left="1340" w:hanging="360"/>
      </w:pPr>
      <w:rPr>
        <w:rFonts w:hint="default"/>
        <w:lang w:val="es-ES" w:eastAsia="en-US" w:bidi="ar-SA"/>
      </w:rPr>
    </w:lvl>
    <w:lvl w:ilvl="4" w:tplc="0CE6106A">
      <w:numFmt w:val="bullet"/>
      <w:lvlText w:val="•"/>
      <w:lvlJc w:val="left"/>
      <w:pPr>
        <w:ind w:left="1633" w:hanging="360"/>
      </w:pPr>
      <w:rPr>
        <w:rFonts w:hint="default"/>
        <w:lang w:val="es-ES" w:eastAsia="en-US" w:bidi="ar-SA"/>
      </w:rPr>
    </w:lvl>
    <w:lvl w:ilvl="5" w:tplc="188AA98E">
      <w:numFmt w:val="bullet"/>
      <w:lvlText w:val="•"/>
      <w:lvlJc w:val="left"/>
      <w:pPr>
        <w:ind w:left="1927" w:hanging="360"/>
      </w:pPr>
      <w:rPr>
        <w:rFonts w:hint="default"/>
        <w:lang w:val="es-ES" w:eastAsia="en-US" w:bidi="ar-SA"/>
      </w:rPr>
    </w:lvl>
    <w:lvl w:ilvl="6" w:tplc="35B0EDF2">
      <w:numFmt w:val="bullet"/>
      <w:lvlText w:val="•"/>
      <w:lvlJc w:val="left"/>
      <w:pPr>
        <w:ind w:left="2220" w:hanging="360"/>
      </w:pPr>
      <w:rPr>
        <w:rFonts w:hint="default"/>
        <w:lang w:val="es-ES" w:eastAsia="en-US" w:bidi="ar-SA"/>
      </w:rPr>
    </w:lvl>
    <w:lvl w:ilvl="7" w:tplc="0F8CBC5E">
      <w:numFmt w:val="bullet"/>
      <w:lvlText w:val="•"/>
      <w:lvlJc w:val="left"/>
      <w:pPr>
        <w:ind w:left="2513" w:hanging="360"/>
      </w:pPr>
      <w:rPr>
        <w:rFonts w:hint="default"/>
        <w:lang w:val="es-ES" w:eastAsia="en-US" w:bidi="ar-SA"/>
      </w:rPr>
    </w:lvl>
    <w:lvl w:ilvl="8" w:tplc="E1065CF4">
      <w:numFmt w:val="bullet"/>
      <w:lvlText w:val="•"/>
      <w:lvlJc w:val="left"/>
      <w:pPr>
        <w:ind w:left="2807" w:hanging="360"/>
      </w:pPr>
      <w:rPr>
        <w:rFonts w:hint="default"/>
        <w:lang w:val="es-ES" w:eastAsia="en-US" w:bidi="ar-SA"/>
      </w:rPr>
    </w:lvl>
  </w:abstractNum>
  <w:abstractNum w:abstractNumId="51" w15:restartNumberingAfterBreak="0">
    <w:nsid w:val="56DF7070"/>
    <w:multiLevelType w:val="multilevel"/>
    <w:tmpl w:val="9E42E0A8"/>
    <w:lvl w:ilvl="0">
      <w:start w:val="4"/>
      <w:numFmt w:val="decimal"/>
      <w:lvlText w:val="%1"/>
      <w:lvlJc w:val="left"/>
      <w:pPr>
        <w:ind w:left="974" w:hanging="569"/>
      </w:pPr>
      <w:rPr>
        <w:rFonts w:hint="default"/>
        <w:lang w:val="es-ES" w:eastAsia="en-US" w:bidi="ar-SA"/>
      </w:rPr>
    </w:lvl>
    <w:lvl w:ilvl="1">
      <w:start w:val="1"/>
      <w:numFmt w:val="decimal"/>
      <w:lvlText w:val="%1.%2."/>
      <w:lvlJc w:val="left"/>
      <w:pPr>
        <w:ind w:left="974" w:hanging="569"/>
      </w:pPr>
      <w:rPr>
        <w:rFonts w:ascii="Arial" w:eastAsia="Arial" w:hAnsi="Arial" w:cs="Arial" w:hint="default"/>
        <w:b/>
        <w:bCs/>
        <w:w w:val="100"/>
        <w:sz w:val="22"/>
        <w:szCs w:val="22"/>
        <w:lang w:val="es-ES" w:eastAsia="en-US" w:bidi="ar-SA"/>
      </w:rPr>
    </w:lvl>
    <w:lvl w:ilvl="2">
      <w:start w:val="1"/>
      <w:numFmt w:val="decimal"/>
      <w:lvlText w:val="%1.%2.%3."/>
      <w:lvlJc w:val="left"/>
      <w:pPr>
        <w:ind w:left="1115" w:hanging="711"/>
      </w:pPr>
      <w:rPr>
        <w:rFonts w:ascii="Arial" w:eastAsia="Arial" w:hAnsi="Arial" w:cs="Arial" w:hint="default"/>
        <w:b/>
        <w:bCs/>
        <w:i/>
        <w:iCs/>
        <w:spacing w:val="-1"/>
        <w:w w:val="99"/>
        <w:sz w:val="20"/>
        <w:szCs w:val="20"/>
        <w:lang w:val="es-ES" w:eastAsia="en-US" w:bidi="ar-SA"/>
      </w:rPr>
    </w:lvl>
    <w:lvl w:ilvl="3">
      <w:start w:val="1"/>
      <w:numFmt w:val="lowerLetter"/>
      <w:lvlText w:val="%4."/>
      <w:lvlJc w:val="left"/>
      <w:pPr>
        <w:ind w:left="1115" w:hanging="428"/>
      </w:pPr>
      <w:rPr>
        <w:rFonts w:hint="default"/>
        <w:spacing w:val="-1"/>
        <w:w w:val="99"/>
        <w:lang w:val="es-ES" w:eastAsia="en-US" w:bidi="ar-SA"/>
      </w:rPr>
    </w:lvl>
    <w:lvl w:ilvl="4">
      <w:numFmt w:val="bullet"/>
      <w:lvlText w:val="•"/>
      <w:lvlJc w:val="left"/>
      <w:pPr>
        <w:ind w:left="3946" w:hanging="428"/>
      </w:pPr>
      <w:rPr>
        <w:rFonts w:hint="default"/>
        <w:lang w:val="es-ES" w:eastAsia="en-US" w:bidi="ar-SA"/>
      </w:rPr>
    </w:lvl>
    <w:lvl w:ilvl="5">
      <w:numFmt w:val="bullet"/>
      <w:lvlText w:val="•"/>
      <w:lvlJc w:val="left"/>
      <w:pPr>
        <w:ind w:left="4888" w:hanging="428"/>
      </w:pPr>
      <w:rPr>
        <w:rFonts w:hint="default"/>
        <w:lang w:val="es-ES" w:eastAsia="en-US" w:bidi="ar-SA"/>
      </w:rPr>
    </w:lvl>
    <w:lvl w:ilvl="6">
      <w:numFmt w:val="bullet"/>
      <w:lvlText w:val="•"/>
      <w:lvlJc w:val="left"/>
      <w:pPr>
        <w:ind w:left="5831" w:hanging="428"/>
      </w:pPr>
      <w:rPr>
        <w:rFonts w:hint="default"/>
        <w:lang w:val="es-ES" w:eastAsia="en-US" w:bidi="ar-SA"/>
      </w:rPr>
    </w:lvl>
    <w:lvl w:ilvl="7">
      <w:numFmt w:val="bullet"/>
      <w:lvlText w:val="•"/>
      <w:lvlJc w:val="left"/>
      <w:pPr>
        <w:ind w:left="6773" w:hanging="428"/>
      </w:pPr>
      <w:rPr>
        <w:rFonts w:hint="default"/>
        <w:lang w:val="es-ES" w:eastAsia="en-US" w:bidi="ar-SA"/>
      </w:rPr>
    </w:lvl>
    <w:lvl w:ilvl="8">
      <w:numFmt w:val="bullet"/>
      <w:lvlText w:val="•"/>
      <w:lvlJc w:val="left"/>
      <w:pPr>
        <w:ind w:left="7715" w:hanging="428"/>
      </w:pPr>
      <w:rPr>
        <w:rFonts w:hint="default"/>
        <w:lang w:val="es-ES" w:eastAsia="en-US" w:bidi="ar-SA"/>
      </w:rPr>
    </w:lvl>
  </w:abstractNum>
  <w:abstractNum w:abstractNumId="52" w15:restartNumberingAfterBreak="0">
    <w:nsid w:val="585F7D3B"/>
    <w:multiLevelType w:val="hybridMultilevel"/>
    <w:tmpl w:val="2B166EEA"/>
    <w:lvl w:ilvl="0" w:tplc="94E0EB4C">
      <w:numFmt w:val="bullet"/>
      <w:lvlText w:val=""/>
      <w:lvlJc w:val="left"/>
      <w:pPr>
        <w:ind w:left="974" w:hanging="569"/>
      </w:pPr>
      <w:rPr>
        <w:rFonts w:ascii="Symbol" w:eastAsia="Symbol" w:hAnsi="Symbol" w:cs="Symbol" w:hint="default"/>
        <w:w w:val="99"/>
        <w:sz w:val="20"/>
        <w:szCs w:val="20"/>
        <w:lang w:val="es-ES" w:eastAsia="en-US" w:bidi="ar-SA"/>
      </w:rPr>
    </w:lvl>
    <w:lvl w:ilvl="1" w:tplc="6BDAF53C">
      <w:numFmt w:val="bullet"/>
      <w:lvlText w:val="•"/>
      <w:lvlJc w:val="left"/>
      <w:pPr>
        <w:ind w:left="1842" w:hanging="569"/>
      </w:pPr>
      <w:rPr>
        <w:rFonts w:hint="default"/>
        <w:lang w:val="es-ES" w:eastAsia="en-US" w:bidi="ar-SA"/>
      </w:rPr>
    </w:lvl>
    <w:lvl w:ilvl="2" w:tplc="9AD0C4E2">
      <w:numFmt w:val="bullet"/>
      <w:lvlText w:val="•"/>
      <w:lvlJc w:val="left"/>
      <w:pPr>
        <w:ind w:left="2704" w:hanging="569"/>
      </w:pPr>
      <w:rPr>
        <w:rFonts w:hint="default"/>
        <w:lang w:val="es-ES" w:eastAsia="en-US" w:bidi="ar-SA"/>
      </w:rPr>
    </w:lvl>
    <w:lvl w:ilvl="3" w:tplc="C19CEDE4">
      <w:numFmt w:val="bullet"/>
      <w:lvlText w:val="•"/>
      <w:lvlJc w:val="left"/>
      <w:pPr>
        <w:ind w:left="3566" w:hanging="569"/>
      </w:pPr>
      <w:rPr>
        <w:rFonts w:hint="default"/>
        <w:lang w:val="es-ES" w:eastAsia="en-US" w:bidi="ar-SA"/>
      </w:rPr>
    </w:lvl>
    <w:lvl w:ilvl="4" w:tplc="C3D2D3BE">
      <w:numFmt w:val="bullet"/>
      <w:lvlText w:val="•"/>
      <w:lvlJc w:val="left"/>
      <w:pPr>
        <w:ind w:left="4428" w:hanging="569"/>
      </w:pPr>
      <w:rPr>
        <w:rFonts w:hint="default"/>
        <w:lang w:val="es-ES" w:eastAsia="en-US" w:bidi="ar-SA"/>
      </w:rPr>
    </w:lvl>
    <w:lvl w:ilvl="5" w:tplc="DD42B4D8">
      <w:numFmt w:val="bullet"/>
      <w:lvlText w:val="•"/>
      <w:lvlJc w:val="left"/>
      <w:pPr>
        <w:ind w:left="5290" w:hanging="569"/>
      </w:pPr>
      <w:rPr>
        <w:rFonts w:hint="default"/>
        <w:lang w:val="es-ES" w:eastAsia="en-US" w:bidi="ar-SA"/>
      </w:rPr>
    </w:lvl>
    <w:lvl w:ilvl="6" w:tplc="60B46FA8">
      <w:numFmt w:val="bullet"/>
      <w:lvlText w:val="•"/>
      <w:lvlJc w:val="left"/>
      <w:pPr>
        <w:ind w:left="6152" w:hanging="569"/>
      </w:pPr>
      <w:rPr>
        <w:rFonts w:hint="default"/>
        <w:lang w:val="es-ES" w:eastAsia="en-US" w:bidi="ar-SA"/>
      </w:rPr>
    </w:lvl>
    <w:lvl w:ilvl="7" w:tplc="22265782">
      <w:numFmt w:val="bullet"/>
      <w:lvlText w:val="•"/>
      <w:lvlJc w:val="left"/>
      <w:pPr>
        <w:ind w:left="7014" w:hanging="569"/>
      </w:pPr>
      <w:rPr>
        <w:rFonts w:hint="default"/>
        <w:lang w:val="es-ES" w:eastAsia="en-US" w:bidi="ar-SA"/>
      </w:rPr>
    </w:lvl>
    <w:lvl w:ilvl="8" w:tplc="9A3EA144">
      <w:numFmt w:val="bullet"/>
      <w:lvlText w:val="•"/>
      <w:lvlJc w:val="left"/>
      <w:pPr>
        <w:ind w:left="7876" w:hanging="569"/>
      </w:pPr>
      <w:rPr>
        <w:rFonts w:hint="default"/>
        <w:lang w:val="es-ES" w:eastAsia="en-US" w:bidi="ar-SA"/>
      </w:rPr>
    </w:lvl>
  </w:abstractNum>
  <w:abstractNum w:abstractNumId="53" w15:restartNumberingAfterBreak="0">
    <w:nsid w:val="59085DA2"/>
    <w:multiLevelType w:val="hybridMultilevel"/>
    <w:tmpl w:val="B57CC85A"/>
    <w:lvl w:ilvl="0" w:tplc="B0A08C8E">
      <w:start w:val="5"/>
      <w:numFmt w:val="decimal"/>
      <w:lvlText w:val="(%1)"/>
      <w:lvlJc w:val="left"/>
      <w:pPr>
        <w:ind w:left="421" w:hanging="300"/>
      </w:pPr>
      <w:rPr>
        <w:rFonts w:ascii="Arial MT" w:eastAsia="Arial MT" w:hAnsi="Arial MT" w:cs="Arial MT" w:hint="default"/>
        <w:w w:val="99"/>
        <w:sz w:val="20"/>
        <w:szCs w:val="20"/>
        <w:lang w:val="es-ES" w:eastAsia="en-US" w:bidi="ar-SA"/>
      </w:rPr>
    </w:lvl>
    <w:lvl w:ilvl="1" w:tplc="BAD61568">
      <w:numFmt w:val="bullet"/>
      <w:lvlText w:val=""/>
      <w:lvlJc w:val="left"/>
      <w:pPr>
        <w:ind w:left="842" w:hanging="360"/>
      </w:pPr>
      <w:rPr>
        <w:rFonts w:ascii="Wingdings" w:eastAsia="Wingdings" w:hAnsi="Wingdings" w:cs="Wingdings" w:hint="default"/>
        <w:w w:val="99"/>
        <w:sz w:val="20"/>
        <w:szCs w:val="20"/>
        <w:lang w:val="es-ES" w:eastAsia="en-US" w:bidi="ar-SA"/>
      </w:rPr>
    </w:lvl>
    <w:lvl w:ilvl="2" w:tplc="7818BCEA">
      <w:numFmt w:val="bullet"/>
      <w:lvlText w:val="•"/>
      <w:lvlJc w:val="left"/>
      <w:pPr>
        <w:ind w:left="1813" w:hanging="360"/>
      </w:pPr>
      <w:rPr>
        <w:rFonts w:hint="default"/>
        <w:lang w:val="es-ES" w:eastAsia="en-US" w:bidi="ar-SA"/>
      </w:rPr>
    </w:lvl>
    <w:lvl w:ilvl="3" w:tplc="F2D45782">
      <w:numFmt w:val="bullet"/>
      <w:lvlText w:val="•"/>
      <w:lvlJc w:val="left"/>
      <w:pPr>
        <w:ind w:left="2786" w:hanging="360"/>
      </w:pPr>
      <w:rPr>
        <w:rFonts w:hint="default"/>
        <w:lang w:val="es-ES" w:eastAsia="en-US" w:bidi="ar-SA"/>
      </w:rPr>
    </w:lvl>
    <w:lvl w:ilvl="4" w:tplc="ADBE0694">
      <w:numFmt w:val="bullet"/>
      <w:lvlText w:val="•"/>
      <w:lvlJc w:val="left"/>
      <w:pPr>
        <w:ind w:left="3760" w:hanging="360"/>
      </w:pPr>
      <w:rPr>
        <w:rFonts w:hint="default"/>
        <w:lang w:val="es-ES" w:eastAsia="en-US" w:bidi="ar-SA"/>
      </w:rPr>
    </w:lvl>
    <w:lvl w:ilvl="5" w:tplc="98347CE4">
      <w:numFmt w:val="bullet"/>
      <w:lvlText w:val="•"/>
      <w:lvlJc w:val="left"/>
      <w:pPr>
        <w:ind w:left="4733" w:hanging="360"/>
      </w:pPr>
      <w:rPr>
        <w:rFonts w:hint="default"/>
        <w:lang w:val="es-ES" w:eastAsia="en-US" w:bidi="ar-SA"/>
      </w:rPr>
    </w:lvl>
    <w:lvl w:ilvl="6" w:tplc="AA8C3194">
      <w:numFmt w:val="bullet"/>
      <w:lvlText w:val="•"/>
      <w:lvlJc w:val="left"/>
      <w:pPr>
        <w:ind w:left="5706" w:hanging="360"/>
      </w:pPr>
      <w:rPr>
        <w:rFonts w:hint="default"/>
        <w:lang w:val="es-ES" w:eastAsia="en-US" w:bidi="ar-SA"/>
      </w:rPr>
    </w:lvl>
    <w:lvl w:ilvl="7" w:tplc="8968CBD8">
      <w:numFmt w:val="bullet"/>
      <w:lvlText w:val="•"/>
      <w:lvlJc w:val="left"/>
      <w:pPr>
        <w:ind w:left="6680" w:hanging="360"/>
      </w:pPr>
      <w:rPr>
        <w:rFonts w:hint="default"/>
        <w:lang w:val="es-ES" w:eastAsia="en-US" w:bidi="ar-SA"/>
      </w:rPr>
    </w:lvl>
    <w:lvl w:ilvl="8" w:tplc="B0204D54">
      <w:numFmt w:val="bullet"/>
      <w:lvlText w:val="•"/>
      <w:lvlJc w:val="left"/>
      <w:pPr>
        <w:ind w:left="7653" w:hanging="360"/>
      </w:pPr>
      <w:rPr>
        <w:rFonts w:hint="default"/>
        <w:lang w:val="es-ES" w:eastAsia="en-US" w:bidi="ar-SA"/>
      </w:rPr>
    </w:lvl>
  </w:abstractNum>
  <w:abstractNum w:abstractNumId="54" w15:restartNumberingAfterBreak="0">
    <w:nsid w:val="59A440B7"/>
    <w:multiLevelType w:val="hybridMultilevel"/>
    <w:tmpl w:val="E124CD4A"/>
    <w:lvl w:ilvl="0" w:tplc="46383CEA">
      <w:start w:val="1"/>
      <w:numFmt w:val="decimal"/>
      <w:lvlText w:val="%1)"/>
      <w:lvlJc w:val="left"/>
      <w:pPr>
        <w:ind w:left="122" w:hanging="317"/>
      </w:pPr>
      <w:rPr>
        <w:rFonts w:hint="default"/>
        <w:w w:val="99"/>
        <w:lang w:val="es-ES" w:eastAsia="en-US" w:bidi="ar-SA"/>
      </w:rPr>
    </w:lvl>
    <w:lvl w:ilvl="1" w:tplc="35464F6A">
      <w:numFmt w:val="bullet"/>
      <w:lvlText w:val="•"/>
      <w:lvlJc w:val="left"/>
      <w:pPr>
        <w:ind w:left="1068" w:hanging="317"/>
      </w:pPr>
      <w:rPr>
        <w:rFonts w:hint="default"/>
        <w:lang w:val="es-ES" w:eastAsia="en-US" w:bidi="ar-SA"/>
      </w:rPr>
    </w:lvl>
    <w:lvl w:ilvl="2" w:tplc="1B76C264">
      <w:numFmt w:val="bullet"/>
      <w:lvlText w:val="•"/>
      <w:lvlJc w:val="left"/>
      <w:pPr>
        <w:ind w:left="2016" w:hanging="317"/>
      </w:pPr>
      <w:rPr>
        <w:rFonts w:hint="default"/>
        <w:lang w:val="es-ES" w:eastAsia="en-US" w:bidi="ar-SA"/>
      </w:rPr>
    </w:lvl>
    <w:lvl w:ilvl="3" w:tplc="F0B86D1C">
      <w:numFmt w:val="bullet"/>
      <w:lvlText w:val="•"/>
      <w:lvlJc w:val="left"/>
      <w:pPr>
        <w:ind w:left="2964" w:hanging="317"/>
      </w:pPr>
      <w:rPr>
        <w:rFonts w:hint="default"/>
        <w:lang w:val="es-ES" w:eastAsia="en-US" w:bidi="ar-SA"/>
      </w:rPr>
    </w:lvl>
    <w:lvl w:ilvl="4" w:tplc="40881050">
      <w:numFmt w:val="bullet"/>
      <w:lvlText w:val="•"/>
      <w:lvlJc w:val="left"/>
      <w:pPr>
        <w:ind w:left="3912" w:hanging="317"/>
      </w:pPr>
      <w:rPr>
        <w:rFonts w:hint="default"/>
        <w:lang w:val="es-ES" w:eastAsia="en-US" w:bidi="ar-SA"/>
      </w:rPr>
    </w:lvl>
    <w:lvl w:ilvl="5" w:tplc="25C2CC92">
      <w:numFmt w:val="bullet"/>
      <w:lvlText w:val="•"/>
      <w:lvlJc w:val="left"/>
      <w:pPr>
        <w:ind w:left="4860" w:hanging="317"/>
      </w:pPr>
      <w:rPr>
        <w:rFonts w:hint="default"/>
        <w:lang w:val="es-ES" w:eastAsia="en-US" w:bidi="ar-SA"/>
      </w:rPr>
    </w:lvl>
    <w:lvl w:ilvl="6" w:tplc="B7B8BF82">
      <w:numFmt w:val="bullet"/>
      <w:lvlText w:val="•"/>
      <w:lvlJc w:val="left"/>
      <w:pPr>
        <w:ind w:left="5808" w:hanging="317"/>
      </w:pPr>
      <w:rPr>
        <w:rFonts w:hint="default"/>
        <w:lang w:val="es-ES" w:eastAsia="en-US" w:bidi="ar-SA"/>
      </w:rPr>
    </w:lvl>
    <w:lvl w:ilvl="7" w:tplc="962EE398">
      <w:numFmt w:val="bullet"/>
      <w:lvlText w:val="•"/>
      <w:lvlJc w:val="left"/>
      <w:pPr>
        <w:ind w:left="6756" w:hanging="317"/>
      </w:pPr>
      <w:rPr>
        <w:rFonts w:hint="default"/>
        <w:lang w:val="es-ES" w:eastAsia="en-US" w:bidi="ar-SA"/>
      </w:rPr>
    </w:lvl>
    <w:lvl w:ilvl="8" w:tplc="BA502028">
      <w:numFmt w:val="bullet"/>
      <w:lvlText w:val="•"/>
      <w:lvlJc w:val="left"/>
      <w:pPr>
        <w:ind w:left="7704" w:hanging="317"/>
      </w:pPr>
      <w:rPr>
        <w:rFonts w:hint="default"/>
        <w:lang w:val="es-ES" w:eastAsia="en-US" w:bidi="ar-SA"/>
      </w:rPr>
    </w:lvl>
  </w:abstractNum>
  <w:abstractNum w:abstractNumId="55" w15:restartNumberingAfterBreak="0">
    <w:nsid w:val="59ED180D"/>
    <w:multiLevelType w:val="hybridMultilevel"/>
    <w:tmpl w:val="AE0202D4"/>
    <w:lvl w:ilvl="0" w:tplc="FE96832A">
      <w:start w:val="2"/>
      <w:numFmt w:val="decimal"/>
      <w:lvlText w:val="%1)"/>
      <w:lvlJc w:val="left"/>
      <w:pPr>
        <w:ind w:left="122" w:hanging="267"/>
      </w:pPr>
      <w:rPr>
        <w:rFonts w:ascii="Arial MT" w:eastAsia="Arial MT" w:hAnsi="Arial MT" w:cs="Arial MT" w:hint="default"/>
        <w:w w:val="99"/>
        <w:sz w:val="20"/>
        <w:szCs w:val="20"/>
        <w:lang w:val="es-ES" w:eastAsia="en-US" w:bidi="ar-SA"/>
      </w:rPr>
    </w:lvl>
    <w:lvl w:ilvl="1" w:tplc="7D4AF3A8">
      <w:numFmt w:val="bullet"/>
      <w:lvlText w:val=""/>
      <w:lvlJc w:val="left"/>
      <w:pPr>
        <w:ind w:left="842" w:hanging="360"/>
      </w:pPr>
      <w:rPr>
        <w:rFonts w:ascii="Symbol" w:eastAsia="Symbol" w:hAnsi="Symbol" w:cs="Symbol" w:hint="default"/>
        <w:w w:val="99"/>
        <w:sz w:val="20"/>
        <w:szCs w:val="20"/>
        <w:lang w:val="es-ES" w:eastAsia="en-US" w:bidi="ar-SA"/>
      </w:rPr>
    </w:lvl>
    <w:lvl w:ilvl="2" w:tplc="24427986">
      <w:numFmt w:val="bullet"/>
      <w:lvlText w:val="•"/>
      <w:lvlJc w:val="left"/>
      <w:pPr>
        <w:ind w:left="1813" w:hanging="360"/>
      </w:pPr>
      <w:rPr>
        <w:rFonts w:hint="default"/>
        <w:lang w:val="es-ES" w:eastAsia="en-US" w:bidi="ar-SA"/>
      </w:rPr>
    </w:lvl>
    <w:lvl w:ilvl="3" w:tplc="ABBA8136">
      <w:numFmt w:val="bullet"/>
      <w:lvlText w:val="•"/>
      <w:lvlJc w:val="left"/>
      <w:pPr>
        <w:ind w:left="2786" w:hanging="360"/>
      </w:pPr>
      <w:rPr>
        <w:rFonts w:hint="default"/>
        <w:lang w:val="es-ES" w:eastAsia="en-US" w:bidi="ar-SA"/>
      </w:rPr>
    </w:lvl>
    <w:lvl w:ilvl="4" w:tplc="85E8BD54">
      <w:numFmt w:val="bullet"/>
      <w:lvlText w:val="•"/>
      <w:lvlJc w:val="left"/>
      <w:pPr>
        <w:ind w:left="3760" w:hanging="360"/>
      </w:pPr>
      <w:rPr>
        <w:rFonts w:hint="default"/>
        <w:lang w:val="es-ES" w:eastAsia="en-US" w:bidi="ar-SA"/>
      </w:rPr>
    </w:lvl>
    <w:lvl w:ilvl="5" w:tplc="DDBCEED2">
      <w:numFmt w:val="bullet"/>
      <w:lvlText w:val="•"/>
      <w:lvlJc w:val="left"/>
      <w:pPr>
        <w:ind w:left="4733" w:hanging="360"/>
      </w:pPr>
      <w:rPr>
        <w:rFonts w:hint="default"/>
        <w:lang w:val="es-ES" w:eastAsia="en-US" w:bidi="ar-SA"/>
      </w:rPr>
    </w:lvl>
    <w:lvl w:ilvl="6" w:tplc="A18C1DD2">
      <w:numFmt w:val="bullet"/>
      <w:lvlText w:val="•"/>
      <w:lvlJc w:val="left"/>
      <w:pPr>
        <w:ind w:left="5706" w:hanging="360"/>
      </w:pPr>
      <w:rPr>
        <w:rFonts w:hint="default"/>
        <w:lang w:val="es-ES" w:eastAsia="en-US" w:bidi="ar-SA"/>
      </w:rPr>
    </w:lvl>
    <w:lvl w:ilvl="7" w:tplc="430A36EA">
      <w:numFmt w:val="bullet"/>
      <w:lvlText w:val="•"/>
      <w:lvlJc w:val="left"/>
      <w:pPr>
        <w:ind w:left="6680" w:hanging="360"/>
      </w:pPr>
      <w:rPr>
        <w:rFonts w:hint="default"/>
        <w:lang w:val="es-ES" w:eastAsia="en-US" w:bidi="ar-SA"/>
      </w:rPr>
    </w:lvl>
    <w:lvl w:ilvl="8" w:tplc="24C85860">
      <w:numFmt w:val="bullet"/>
      <w:lvlText w:val="•"/>
      <w:lvlJc w:val="left"/>
      <w:pPr>
        <w:ind w:left="7653" w:hanging="360"/>
      </w:pPr>
      <w:rPr>
        <w:rFonts w:hint="default"/>
        <w:lang w:val="es-ES" w:eastAsia="en-US" w:bidi="ar-SA"/>
      </w:rPr>
    </w:lvl>
  </w:abstractNum>
  <w:abstractNum w:abstractNumId="56" w15:restartNumberingAfterBreak="0">
    <w:nsid w:val="605159C5"/>
    <w:multiLevelType w:val="hybridMultilevel"/>
    <w:tmpl w:val="2856C632"/>
    <w:lvl w:ilvl="0" w:tplc="F0DA6D5C">
      <w:start w:val="1"/>
      <w:numFmt w:val="decimal"/>
      <w:lvlText w:val="%1."/>
      <w:lvlJc w:val="left"/>
      <w:pPr>
        <w:ind w:left="842" w:hanging="360"/>
      </w:pPr>
      <w:rPr>
        <w:rFonts w:ascii="Arial MT" w:eastAsia="Arial MT" w:hAnsi="Arial MT" w:cs="Arial MT" w:hint="default"/>
        <w:spacing w:val="-1"/>
        <w:w w:val="99"/>
        <w:sz w:val="20"/>
        <w:szCs w:val="20"/>
        <w:lang w:val="es-ES" w:eastAsia="en-US" w:bidi="ar-SA"/>
      </w:rPr>
    </w:lvl>
    <w:lvl w:ilvl="1" w:tplc="D26E86AE">
      <w:numFmt w:val="bullet"/>
      <w:lvlText w:val=""/>
      <w:lvlJc w:val="left"/>
      <w:pPr>
        <w:ind w:left="1562" w:hanging="360"/>
      </w:pPr>
      <w:rPr>
        <w:rFonts w:hint="default"/>
        <w:w w:val="99"/>
        <w:lang w:val="es-ES" w:eastAsia="en-US" w:bidi="ar-SA"/>
      </w:rPr>
    </w:lvl>
    <w:lvl w:ilvl="2" w:tplc="3DAEB136">
      <w:numFmt w:val="bullet"/>
      <w:lvlText w:val="•"/>
      <w:lvlJc w:val="left"/>
      <w:pPr>
        <w:ind w:left="1200" w:hanging="360"/>
      </w:pPr>
      <w:rPr>
        <w:rFonts w:hint="default"/>
        <w:lang w:val="es-ES" w:eastAsia="en-US" w:bidi="ar-SA"/>
      </w:rPr>
    </w:lvl>
    <w:lvl w:ilvl="3" w:tplc="06BEE274">
      <w:numFmt w:val="bullet"/>
      <w:lvlText w:val="•"/>
      <w:lvlJc w:val="left"/>
      <w:pPr>
        <w:ind w:left="1560" w:hanging="360"/>
      </w:pPr>
      <w:rPr>
        <w:rFonts w:hint="default"/>
        <w:lang w:val="es-ES" w:eastAsia="en-US" w:bidi="ar-SA"/>
      </w:rPr>
    </w:lvl>
    <w:lvl w:ilvl="4" w:tplc="0AE8A52A">
      <w:numFmt w:val="bullet"/>
      <w:lvlText w:val="•"/>
      <w:lvlJc w:val="left"/>
      <w:pPr>
        <w:ind w:left="2708" w:hanging="360"/>
      </w:pPr>
      <w:rPr>
        <w:rFonts w:hint="default"/>
        <w:lang w:val="es-ES" w:eastAsia="en-US" w:bidi="ar-SA"/>
      </w:rPr>
    </w:lvl>
    <w:lvl w:ilvl="5" w:tplc="B328A5FE">
      <w:numFmt w:val="bullet"/>
      <w:lvlText w:val="•"/>
      <w:lvlJc w:val="left"/>
      <w:pPr>
        <w:ind w:left="3857" w:hanging="360"/>
      </w:pPr>
      <w:rPr>
        <w:rFonts w:hint="default"/>
        <w:lang w:val="es-ES" w:eastAsia="en-US" w:bidi="ar-SA"/>
      </w:rPr>
    </w:lvl>
    <w:lvl w:ilvl="6" w:tplc="6C50A686">
      <w:numFmt w:val="bullet"/>
      <w:lvlText w:val="•"/>
      <w:lvlJc w:val="left"/>
      <w:pPr>
        <w:ind w:left="5005" w:hanging="360"/>
      </w:pPr>
      <w:rPr>
        <w:rFonts w:hint="default"/>
        <w:lang w:val="es-ES" w:eastAsia="en-US" w:bidi="ar-SA"/>
      </w:rPr>
    </w:lvl>
    <w:lvl w:ilvl="7" w:tplc="173A4B0A">
      <w:numFmt w:val="bullet"/>
      <w:lvlText w:val="•"/>
      <w:lvlJc w:val="left"/>
      <w:pPr>
        <w:ind w:left="6154" w:hanging="360"/>
      </w:pPr>
      <w:rPr>
        <w:rFonts w:hint="default"/>
        <w:lang w:val="es-ES" w:eastAsia="en-US" w:bidi="ar-SA"/>
      </w:rPr>
    </w:lvl>
    <w:lvl w:ilvl="8" w:tplc="1F401BFE">
      <w:numFmt w:val="bullet"/>
      <w:lvlText w:val="•"/>
      <w:lvlJc w:val="left"/>
      <w:pPr>
        <w:ind w:left="7302" w:hanging="360"/>
      </w:pPr>
      <w:rPr>
        <w:rFonts w:hint="default"/>
        <w:lang w:val="es-ES" w:eastAsia="en-US" w:bidi="ar-SA"/>
      </w:rPr>
    </w:lvl>
  </w:abstractNum>
  <w:abstractNum w:abstractNumId="57" w15:restartNumberingAfterBreak="0">
    <w:nsid w:val="61066B7C"/>
    <w:multiLevelType w:val="hybridMultilevel"/>
    <w:tmpl w:val="A28A1C96"/>
    <w:lvl w:ilvl="0" w:tplc="29AAE426">
      <w:numFmt w:val="bullet"/>
      <w:lvlText w:val=""/>
      <w:lvlJc w:val="left"/>
      <w:pPr>
        <w:ind w:left="827" w:hanging="360"/>
      </w:pPr>
      <w:rPr>
        <w:rFonts w:ascii="Wingdings" w:eastAsia="Wingdings" w:hAnsi="Wingdings" w:cs="Wingdings" w:hint="default"/>
        <w:w w:val="100"/>
        <w:sz w:val="18"/>
        <w:szCs w:val="18"/>
        <w:lang w:val="es-ES" w:eastAsia="en-US" w:bidi="ar-SA"/>
      </w:rPr>
    </w:lvl>
    <w:lvl w:ilvl="1" w:tplc="2FC6255A">
      <w:numFmt w:val="bullet"/>
      <w:lvlText w:val="•"/>
      <w:lvlJc w:val="left"/>
      <w:pPr>
        <w:ind w:left="1619" w:hanging="360"/>
      </w:pPr>
      <w:rPr>
        <w:rFonts w:hint="default"/>
        <w:lang w:val="es-ES" w:eastAsia="en-US" w:bidi="ar-SA"/>
      </w:rPr>
    </w:lvl>
    <w:lvl w:ilvl="2" w:tplc="56C2BB28">
      <w:numFmt w:val="bullet"/>
      <w:lvlText w:val="•"/>
      <w:lvlJc w:val="left"/>
      <w:pPr>
        <w:ind w:left="2419" w:hanging="360"/>
      </w:pPr>
      <w:rPr>
        <w:rFonts w:hint="default"/>
        <w:lang w:val="es-ES" w:eastAsia="en-US" w:bidi="ar-SA"/>
      </w:rPr>
    </w:lvl>
    <w:lvl w:ilvl="3" w:tplc="67B89E04">
      <w:numFmt w:val="bullet"/>
      <w:lvlText w:val="•"/>
      <w:lvlJc w:val="left"/>
      <w:pPr>
        <w:ind w:left="3219" w:hanging="360"/>
      </w:pPr>
      <w:rPr>
        <w:rFonts w:hint="default"/>
        <w:lang w:val="es-ES" w:eastAsia="en-US" w:bidi="ar-SA"/>
      </w:rPr>
    </w:lvl>
    <w:lvl w:ilvl="4" w:tplc="864C9134">
      <w:numFmt w:val="bullet"/>
      <w:lvlText w:val="•"/>
      <w:lvlJc w:val="left"/>
      <w:pPr>
        <w:ind w:left="4019" w:hanging="360"/>
      </w:pPr>
      <w:rPr>
        <w:rFonts w:hint="default"/>
        <w:lang w:val="es-ES" w:eastAsia="en-US" w:bidi="ar-SA"/>
      </w:rPr>
    </w:lvl>
    <w:lvl w:ilvl="5" w:tplc="1B2827A0">
      <w:numFmt w:val="bullet"/>
      <w:lvlText w:val="•"/>
      <w:lvlJc w:val="left"/>
      <w:pPr>
        <w:ind w:left="4819" w:hanging="360"/>
      </w:pPr>
      <w:rPr>
        <w:rFonts w:hint="default"/>
        <w:lang w:val="es-ES" w:eastAsia="en-US" w:bidi="ar-SA"/>
      </w:rPr>
    </w:lvl>
    <w:lvl w:ilvl="6" w:tplc="9C18C702">
      <w:numFmt w:val="bullet"/>
      <w:lvlText w:val="•"/>
      <w:lvlJc w:val="left"/>
      <w:pPr>
        <w:ind w:left="5619" w:hanging="360"/>
      </w:pPr>
      <w:rPr>
        <w:rFonts w:hint="default"/>
        <w:lang w:val="es-ES" w:eastAsia="en-US" w:bidi="ar-SA"/>
      </w:rPr>
    </w:lvl>
    <w:lvl w:ilvl="7" w:tplc="210C52A6">
      <w:numFmt w:val="bullet"/>
      <w:lvlText w:val="•"/>
      <w:lvlJc w:val="left"/>
      <w:pPr>
        <w:ind w:left="6419" w:hanging="360"/>
      </w:pPr>
      <w:rPr>
        <w:rFonts w:hint="default"/>
        <w:lang w:val="es-ES" w:eastAsia="en-US" w:bidi="ar-SA"/>
      </w:rPr>
    </w:lvl>
    <w:lvl w:ilvl="8" w:tplc="453C8D82">
      <w:numFmt w:val="bullet"/>
      <w:lvlText w:val="•"/>
      <w:lvlJc w:val="left"/>
      <w:pPr>
        <w:ind w:left="7219" w:hanging="360"/>
      </w:pPr>
      <w:rPr>
        <w:rFonts w:hint="default"/>
        <w:lang w:val="es-ES" w:eastAsia="en-US" w:bidi="ar-SA"/>
      </w:rPr>
    </w:lvl>
  </w:abstractNum>
  <w:abstractNum w:abstractNumId="58" w15:restartNumberingAfterBreak="0">
    <w:nsid w:val="612F0F61"/>
    <w:multiLevelType w:val="hybridMultilevel"/>
    <w:tmpl w:val="3CE808B6"/>
    <w:lvl w:ilvl="0" w:tplc="6F5EDB9A">
      <w:start w:val="1"/>
      <w:numFmt w:val="decimal"/>
      <w:lvlText w:val="%1."/>
      <w:lvlJc w:val="left"/>
      <w:pPr>
        <w:ind w:left="1562" w:hanging="216"/>
        <w:jc w:val="right"/>
      </w:pPr>
      <w:rPr>
        <w:rFonts w:hint="default"/>
        <w:i/>
        <w:iCs/>
        <w:w w:val="99"/>
        <w:lang w:val="es-ES" w:eastAsia="en-US" w:bidi="ar-SA"/>
      </w:rPr>
    </w:lvl>
    <w:lvl w:ilvl="1" w:tplc="4CE08F14">
      <w:numFmt w:val="bullet"/>
      <w:lvlText w:val="•"/>
      <w:lvlJc w:val="left"/>
      <w:pPr>
        <w:ind w:left="2364" w:hanging="216"/>
      </w:pPr>
      <w:rPr>
        <w:rFonts w:hint="default"/>
        <w:lang w:val="es-ES" w:eastAsia="en-US" w:bidi="ar-SA"/>
      </w:rPr>
    </w:lvl>
    <w:lvl w:ilvl="2" w:tplc="770EB55C">
      <w:numFmt w:val="bullet"/>
      <w:lvlText w:val="•"/>
      <w:lvlJc w:val="left"/>
      <w:pPr>
        <w:ind w:left="3168" w:hanging="216"/>
      </w:pPr>
      <w:rPr>
        <w:rFonts w:hint="default"/>
        <w:lang w:val="es-ES" w:eastAsia="en-US" w:bidi="ar-SA"/>
      </w:rPr>
    </w:lvl>
    <w:lvl w:ilvl="3" w:tplc="36CECDEE">
      <w:numFmt w:val="bullet"/>
      <w:lvlText w:val="•"/>
      <w:lvlJc w:val="left"/>
      <w:pPr>
        <w:ind w:left="3972" w:hanging="216"/>
      </w:pPr>
      <w:rPr>
        <w:rFonts w:hint="default"/>
        <w:lang w:val="es-ES" w:eastAsia="en-US" w:bidi="ar-SA"/>
      </w:rPr>
    </w:lvl>
    <w:lvl w:ilvl="4" w:tplc="BE2C238A">
      <w:numFmt w:val="bullet"/>
      <w:lvlText w:val="•"/>
      <w:lvlJc w:val="left"/>
      <w:pPr>
        <w:ind w:left="4776" w:hanging="216"/>
      </w:pPr>
      <w:rPr>
        <w:rFonts w:hint="default"/>
        <w:lang w:val="es-ES" w:eastAsia="en-US" w:bidi="ar-SA"/>
      </w:rPr>
    </w:lvl>
    <w:lvl w:ilvl="5" w:tplc="EE4C65C6">
      <w:numFmt w:val="bullet"/>
      <w:lvlText w:val="•"/>
      <w:lvlJc w:val="left"/>
      <w:pPr>
        <w:ind w:left="5580" w:hanging="216"/>
      </w:pPr>
      <w:rPr>
        <w:rFonts w:hint="default"/>
        <w:lang w:val="es-ES" w:eastAsia="en-US" w:bidi="ar-SA"/>
      </w:rPr>
    </w:lvl>
    <w:lvl w:ilvl="6" w:tplc="F46C7180">
      <w:numFmt w:val="bullet"/>
      <w:lvlText w:val="•"/>
      <w:lvlJc w:val="left"/>
      <w:pPr>
        <w:ind w:left="6384" w:hanging="216"/>
      </w:pPr>
      <w:rPr>
        <w:rFonts w:hint="default"/>
        <w:lang w:val="es-ES" w:eastAsia="en-US" w:bidi="ar-SA"/>
      </w:rPr>
    </w:lvl>
    <w:lvl w:ilvl="7" w:tplc="BF3CD3FE">
      <w:numFmt w:val="bullet"/>
      <w:lvlText w:val="•"/>
      <w:lvlJc w:val="left"/>
      <w:pPr>
        <w:ind w:left="7188" w:hanging="216"/>
      </w:pPr>
      <w:rPr>
        <w:rFonts w:hint="default"/>
        <w:lang w:val="es-ES" w:eastAsia="en-US" w:bidi="ar-SA"/>
      </w:rPr>
    </w:lvl>
    <w:lvl w:ilvl="8" w:tplc="6236271A">
      <w:numFmt w:val="bullet"/>
      <w:lvlText w:val="•"/>
      <w:lvlJc w:val="left"/>
      <w:pPr>
        <w:ind w:left="7992" w:hanging="216"/>
      </w:pPr>
      <w:rPr>
        <w:rFonts w:hint="default"/>
        <w:lang w:val="es-ES" w:eastAsia="en-US" w:bidi="ar-SA"/>
      </w:rPr>
    </w:lvl>
  </w:abstractNum>
  <w:abstractNum w:abstractNumId="59" w15:restartNumberingAfterBreak="0">
    <w:nsid w:val="67B27458"/>
    <w:multiLevelType w:val="hybridMultilevel"/>
    <w:tmpl w:val="4466622C"/>
    <w:lvl w:ilvl="0" w:tplc="B0289400">
      <w:numFmt w:val="bullet"/>
      <w:lvlText w:val=""/>
      <w:lvlJc w:val="left"/>
      <w:pPr>
        <w:ind w:left="564" w:hanging="231"/>
      </w:pPr>
      <w:rPr>
        <w:rFonts w:ascii="Symbol" w:eastAsia="Symbol" w:hAnsi="Symbol" w:cs="Symbol" w:hint="default"/>
        <w:w w:val="100"/>
        <w:sz w:val="18"/>
        <w:szCs w:val="18"/>
        <w:lang w:val="es-ES" w:eastAsia="en-US" w:bidi="ar-SA"/>
      </w:rPr>
    </w:lvl>
    <w:lvl w:ilvl="1" w:tplc="411EAE36">
      <w:numFmt w:val="bullet"/>
      <w:lvlText w:val="•"/>
      <w:lvlJc w:val="left"/>
      <w:pPr>
        <w:ind w:left="673" w:hanging="231"/>
      </w:pPr>
      <w:rPr>
        <w:rFonts w:hint="default"/>
        <w:lang w:val="es-ES" w:eastAsia="en-US" w:bidi="ar-SA"/>
      </w:rPr>
    </w:lvl>
    <w:lvl w:ilvl="2" w:tplc="D95428F6">
      <w:numFmt w:val="bullet"/>
      <w:lvlText w:val="•"/>
      <w:lvlJc w:val="left"/>
      <w:pPr>
        <w:ind w:left="786" w:hanging="231"/>
      </w:pPr>
      <w:rPr>
        <w:rFonts w:hint="default"/>
        <w:lang w:val="es-ES" w:eastAsia="en-US" w:bidi="ar-SA"/>
      </w:rPr>
    </w:lvl>
    <w:lvl w:ilvl="3" w:tplc="D3F85004">
      <w:numFmt w:val="bullet"/>
      <w:lvlText w:val="•"/>
      <w:lvlJc w:val="left"/>
      <w:pPr>
        <w:ind w:left="899" w:hanging="231"/>
      </w:pPr>
      <w:rPr>
        <w:rFonts w:hint="default"/>
        <w:lang w:val="es-ES" w:eastAsia="en-US" w:bidi="ar-SA"/>
      </w:rPr>
    </w:lvl>
    <w:lvl w:ilvl="4" w:tplc="1EF64AB8">
      <w:numFmt w:val="bullet"/>
      <w:lvlText w:val="•"/>
      <w:lvlJc w:val="left"/>
      <w:pPr>
        <w:ind w:left="1012" w:hanging="231"/>
      </w:pPr>
      <w:rPr>
        <w:rFonts w:hint="default"/>
        <w:lang w:val="es-ES" w:eastAsia="en-US" w:bidi="ar-SA"/>
      </w:rPr>
    </w:lvl>
    <w:lvl w:ilvl="5" w:tplc="D982136A">
      <w:numFmt w:val="bullet"/>
      <w:lvlText w:val="•"/>
      <w:lvlJc w:val="left"/>
      <w:pPr>
        <w:ind w:left="1126" w:hanging="231"/>
      </w:pPr>
      <w:rPr>
        <w:rFonts w:hint="default"/>
        <w:lang w:val="es-ES" w:eastAsia="en-US" w:bidi="ar-SA"/>
      </w:rPr>
    </w:lvl>
    <w:lvl w:ilvl="6" w:tplc="1352A3E0">
      <w:numFmt w:val="bullet"/>
      <w:lvlText w:val="•"/>
      <w:lvlJc w:val="left"/>
      <w:pPr>
        <w:ind w:left="1239" w:hanging="231"/>
      </w:pPr>
      <w:rPr>
        <w:rFonts w:hint="default"/>
        <w:lang w:val="es-ES" w:eastAsia="en-US" w:bidi="ar-SA"/>
      </w:rPr>
    </w:lvl>
    <w:lvl w:ilvl="7" w:tplc="4F6422AA">
      <w:numFmt w:val="bullet"/>
      <w:lvlText w:val="•"/>
      <w:lvlJc w:val="left"/>
      <w:pPr>
        <w:ind w:left="1352" w:hanging="231"/>
      </w:pPr>
      <w:rPr>
        <w:rFonts w:hint="default"/>
        <w:lang w:val="es-ES" w:eastAsia="en-US" w:bidi="ar-SA"/>
      </w:rPr>
    </w:lvl>
    <w:lvl w:ilvl="8" w:tplc="24DA1DE8">
      <w:numFmt w:val="bullet"/>
      <w:lvlText w:val="•"/>
      <w:lvlJc w:val="left"/>
      <w:pPr>
        <w:ind w:left="1465" w:hanging="231"/>
      </w:pPr>
      <w:rPr>
        <w:rFonts w:hint="default"/>
        <w:lang w:val="es-ES" w:eastAsia="en-US" w:bidi="ar-SA"/>
      </w:rPr>
    </w:lvl>
  </w:abstractNum>
  <w:abstractNum w:abstractNumId="60" w15:restartNumberingAfterBreak="0">
    <w:nsid w:val="69BC1D75"/>
    <w:multiLevelType w:val="hybridMultilevel"/>
    <w:tmpl w:val="94365A3A"/>
    <w:lvl w:ilvl="0" w:tplc="D8A0E944">
      <w:start w:val="1"/>
      <w:numFmt w:val="decimal"/>
      <w:lvlText w:val="%1."/>
      <w:lvlJc w:val="left"/>
      <w:pPr>
        <w:ind w:left="842" w:hanging="720"/>
      </w:pPr>
      <w:rPr>
        <w:rFonts w:ascii="Arial" w:eastAsia="Arial" w:hAnsi="Arial" w:cs="Arial" w:hint="default"/>
        <w:b/>
        <w:bCs/>
        <w:color w:val="1F4E79"/>
        <w:spacing w:val="-1"/>
        <w:w w:val="100"/>
        <w:sz w:val="22"/>
        <w:szCs w:val="22"/>
        <w:lang w:val="es-ES" w:eastAsia="en-US" w:bidi="ar-SA"/>
      </w:rPr>
    </w:lvl>
    <w:lvl w:ilvl="1" w:tplc="7494BF16">
      <w:numFmt w:val="bullet"/>
      <w:lvlText w:val="•"/>
      <w:lvlJc w:val="left"/>
      <w:pPr>
        <w:ind w:left="1716" w:hanging="720"/>
      </w:pPr>
      <w:rPr>
        <w:rFonts w:hint="default"/>
        <w:lang w:val="es-ES" w:eastAsia="en-US" w:bidi="ar-SA"/>
      </w:rPr>
    </w:lvl>
    <w:lvl w:ilvl="2" w:tplc="5BD438AE">
      <w:numFmt w:val="bullet"/>
      <w:lvlText w:val="•"/>
      <w:lvlJc w:val="left"/>
      <w:pPr>
        <w:ind w:left="2592" w:hanging="720"/>
      </w:pPr>
      <w:rPr>
        <w:rFonts w:hint="default"/>
        <w:lang w:val="es-ES" w:eastAsia="en-US" w:bidi="ar-SA"/>
      </w:rPr>
    </w:lvl>
    <w:lvl w:ilvl="3" w:tplc="C8B44DFC">
      <w:numFmt w:val="bullet"/>
      <w:lvlText w:val="•"/>
      <w:lvlJc w:val="left"/>
      <w:pPr>
        <w:ind w:left="3468" w:hanging="720"/>
      </w:pPr>
      <w:rPr>
        <w:rFonts w:hint="default"/>
        <w:lang w:val="es-ES" w:eastAsia="en-US" w:bidi="ar-SA"/>
      </w:rPr>
    </w:lvl>
    <w:lvl w:ilvl="4" w:tplc="34283C8E">
      <w:numFmt w:val="bullet"/>
      <w:lvlText w:val="•"/>
      <w:lvlJc w:val="left"/>
      <w:pPr>
        <w:ind w:left="4344" w:hanging="720"/>
      </w:pPr>
      <w:rPr>
        <w:rFonts w:hint="default"/>
        <w:lang w:val="es-ES" w:eastAsia="en-US" w:bidi="ar-SA"/>
      </w:rPr>
    </w:lvl>
    <w:lvl w:ilvl="5" w:tplc="6CE63218">
      <w:numFmt w:val="bullet"/>
      <w:lvlText w:val="•"/>
      <w:lvlJc w:val="left"/>
      <w:pPr>
        <w:ind w:left="5220" w:hanging="720"/>
      </w:pPr>
      <w:rPr>
        <w:rFonts w:hint="default"/>
        <w:lang w:val="es-ES" w:eastAsia="en-US" w:bidi="ar-SA"/>
      </w:rPr>
    </w:lvl>
    <w:lvl w:ilvl="6" w:tplc="35FEC55E">
      <w:numFmt w:val="bullet"/>
      <w:lvlText w:val="•"/>
      <w:lvlJc w:val="left"/>
      <w:pPr>
        <w:ind w:left="6096" w:hanging="720"/>
      </w:pPr>
      <w:rPr>
        <w:rFonts w:hint="default"/>
        <w:lang w:val="es-ES" w:eastAsia="en-US" w:bidi="ar-SA"/>
      </w:rPr>
    </w:lvl>
    <w:lvl w:ilvl="7" w:tplc="40FA0784">
      <w:numFmt w:val="bullet"/>
      <w:lvlText w:val="•"/>
      <w:lvlJc w:val="left"/>
      <w:pPr>
        <w:ind w:left="6972" w:hanging="720"/>
      </w:pPr>
      <w:rPr>
        <w:rFonts w:hint="default"/>
        <w:lang w:val="es-ES" w:eastAsia="en-US" w:bidi="ar-SA"/>
      </w:rPr>
    </w:lvl>
    <w:lvl w:ilvl="8" w:tplc="8D9C0730">
      <w:numFmt w:val="bullet"/>
      <w:lvlText w:val="•"/>
      <w:lvlJc w:val="left"/>
      <w:pPr>
        <w:ind w:left="7848" w:hanging="720"/>
      </w:pPr>
      <w:rPr>
        <w:rFonts w:hint="default"/>
        <w:lang w:val="es-ES" w:eastAsia="en-US" w:bidi="ar-SA"/>
      </w:rPr>
    </w:lvl>
  </w:abstractNum>
  <w:abstractNum w:abstractNumId="61" w15:restartNumberingAfterBreak="0">
    <w:nsid w:val="6A132827"/>
    <w:multiLevelType w:val="hybridMultilevel"/>
    <w:tmpl w:val="38CEAE74"/>
    <w:lvl w:ilvl="0" w:tplc="15E0B962">
      <w:start w:val="1"/>
      <w:numFmt w:val="decimal"/>
      <w:lvlText w:val="%1."/>
      <w:lvlJc w:val="left"/>
      <w:pPr>
        <w:ind w:left="1202" w:hanging="360"/>
        <w:jc w:val="right"/>
      </w:pPr>
      <w:rPr>
        <w:rFonts w:hint="default"/>
        <w:b/>
        <w:bCs/>
        <w:w w:val="100"/>
        <w:lang w:val="es-ES" w:eastAsia="en-US" w:bidi="ar-SA"/>
      </w:rPr>
    </w:lvl>
    <w:lvl w:ilvl="1" w:tplc="68B41A12">
      <w:numFmt w:val="bullet"/>
      <w:lvlText w:val="•"/>
      <w:lvlJc w:val="left"/>
      <w:pPr>
        <w:ind w:left="2040" w:hanging="360"/>
      </w:pPr>
      <w:rPr>
        <w:rFonts w:hint="default"/>
        <w:lang w:val="es-ES" w:eastAsia="en-US" w:bidi="ar-SA"/>
      </w:rPr>
    </w:lvl>
    <w:lvl w:ilvl="2" w:tplc="640EE7E6">
      <w:numFmt w:val="bullet"/>
      <w:lvlText w:val="•"/>
      <w:lvlJc w:val="left"/>
      <w:pPr>
        <w:ind w:left="2880" w:hanging="360"/>
      </w:pPr>
      <w:rPr>
        <w:rFonts w:hint="default"/>
        <w:lang w:val="es-ES" w:eastAsia="en-US" w:bidi="ar-SA"/>
      </w:rPr>
    </w:lvl>
    <w:lvl w:ilvl="3" w:tplc="14C4E80A">
      <w:numFmt w:val="bullet"/>
      <w:lvlText w:val="•"/>
      <w:lvlJc w:val="left"/>
      <w:pPr>
        <w:ind w:left="3720" w:hanging="360"/>
      </w:pPr>
      <w:rPr>
        <w:rFonts w:hint="default"/>
        <w:lang w:val="es-ES" w:eastAsia="en-US" w:bidi="ar-SA"/>
      </w:rPr>
    </w:lvl>
    <w:lvl w:ilvl="4" w:tplc="5D448EAC">
      <w:numFmt w:val="bullet"/>
      <w:lvlText w:val="•"/>
      <w:lvlJc w:val="left"/>
      <w:pPr>
        <w:ind w:left="4560" w:hanging="360"/>
      </w:pPr>
      <w:rPr>
        <w:rFonts w:hint="default"/>
        <w:lang w:val="es-ES" w:eastAsia="en-US" w:bidi="ar-SA"/>
      </w:rPr>
    </w:lvl>
    <w:lvl w:ilvl="5" w:tplc="C3309F12">
      <w:numFmt w:val="bullet"/>
      <w:lvlText w:val="•"/>
      <w:lvlJc w:val="left"/>
      <w:pPr>
        <w:ind w:left="5400" w:hanging="360"/>
      </w:pPr>
      <w:rPr>
        <w:rFonts w:hint="default"/>
        <w:lang w:val="es-ES" w:eastAsia="en-US" w:bidi="ar-SA"/>
      </w:rPr>
    </w:lvl>
    <w:lvl w:ilvl="6" w:tplc="03D2EA4A">
      <w:numFmt w:val="bullet"/>
      <w:lvlText w:val="•"/>
      <w:lvlJc w:val="left"/>
      <w:pPr>
        <w:ind w:left="6240" w:hanging="360"/>
      </w:pPr>
      <w:rPr>
        <w:rFonts w:hint="default"/>
        <w:lang w:val="es-ES" w:eastAsia="en-US" w:bidi="ar-SA"/>
      </w:rPr>
    </w:lvl>
    <w:lvl w:ilvl="7" w:tplc="B67088EE">
      <w:numFmt w:val="bullet"/>
      <w:lvlText w:val="•"/>
      <w:lvlJc w:val="left"/>
      <w:pPr>
        <w:ind w:left="7080" w:hanging="360"/>
      </w:pPr>
      <w:rPr>
        <w:rFonts w:hint="default"/>
        <w:lang w:val="es-ES" w:eastAsia="en-US" w:bidi="ar-SA"/>
      </w:rPr>
    </w:lvl>
    <w:lvl w:ilvl="8" w:tplc="A9A004A2">
      <w:numFmt w:val="bullet"/>
      <w:lvlText w:val="•"/>
      <w:lvlJc w:val="left"/>
      <w:pPr>
        <w:ind w:left="7920" w:hanging="360"/>
      </w:pPr>
      <w:rPr>
        <w:rFonts w:hint="default"/>
        <w:lang w:val="es-ES" w:eastAsia="en-US" w:bidi="ar-SA"/>
      </w:rPr>
    </w:lvl>
  </w:abstractNum>
  <w:abstractNum w:abstractNumId="62" w15:restartNumberingAfterBreak="0">
    <w:nsid w:val="6FB65901"/>
    <w:multiLevelType w:val="hybridMultilevel"/>
    <w:tmpl w:val="6E72AB10"/>
    <w:lvl w:ilvl="0" w:tplc="0F98A120">
      <w:numFmt w:val="bullet"/>
      <w:lvlText w:val=""/>
      <w:lvlJc w:val="left"/>
      <w:pPr>
        <w:ind w:left="974" w:hanging="286"/>
      </w:pPr>
      <w:rPr>
        <w:rFonts w:ascii="Symbol" w:eastAsia="Symbol" w:hAnsi="Symbol" w:cs="Symbol" w:hint="default"/>
        <w:w w:val="99"/>
        <w:sz w:val="20"/>
        <w:szCs w:val="20"/>
        <w:lang w:val="es-ES" w:eastAsia="en-US" w:bidi="ar-SA"/>
      </w:rPr>
    </w:lvl>
    <w:lvl w:ilvl="1" w:tplc="B48E2D30">
      <w:numFmt w:val="bullet"/>
      <w:lvlText w:val="•"/>
      <w:lvlJc w:val="left"/>
      <w:pPr>
        <w:ind w:left="1842" w:hanging="286"/>
      </w:pPr>
      <w:rPr>
        <w:rFonts w:hint="default"/>
        <w:lang w:val="es-ES" w:eastAsia="en-US" w:bidi="ar-SA"/>
      </w:rPr>
    </w:lvl>
    <w:lvl w:ilvl="2" w:tplc="FE6AEAC6">
      <w:numFmt w:val="bullet"/>
      <w:lvlText w:val="•"/>
      <w:lvlJc w:val="left"/>
      <w:pPr>
        <w:ind w:left="2704" w:hanging="286"/>
      </w:pPr>
      <w:rPr>
        <w:rFonts w:hint="default"/>
        <w:lang w:val="es-ES" w:eastAsia="en-US" w:bidi="ar-SA"/>
      </w:rPr>
    </w:lvl>
    <w:lvl w:ilvl="3" w:tplc="49D262A6">
      <w:numFmt w:val="bullet"/>
      <w:lvlText w:val="•"/>
      <w:lvlJc w:val="left"/>
      <w:pPr>
        <w:ind w:left="3566" w:hanging="286"/>
      </w:pPr>
      <w:rPr>
        <w:rFonts w:hint="default"/>
        <w:lang w:val="es-ES" w:eastAsia="en-US" w:bidi="ar-SA"/>
      </w:rPr>
    </w:lvl>
    <w:lvl w:ilvl="4" w:tplc="0180D43C">
      <w:numFmt w:val="bullet"/>
      <w:lvlText w:val="•"/>
      <w:lvlJc w:val="left"/>
      <w:pPr>
        <w:ind w:left="4428" w:hanging="286"/>
      </w:pPr>
      <w:rPr>
        <w:rFonts w:hint="default"/>
        <w:lang w:val="es-ES" w:eastAsia="en-US" w:bidi="ar-SA"/>
      </w:rPr>
    </w:lvl>
    <w:lvl w:ilvl="5" w:tplc="83A26CF6">
      <w:numFmt w:val="bullet"/>
      <w:lvlText w:val="•"/>
      <w:lvlJc w:val="left"/>
      <w:pPr>
        <w:ind w:left="5290" w:hanging="286"/>
      </w:pPr>
      <w:rPr>
        <w:rFonts w:hint="default"/>
        <w:lang w:val="es-ES" w:eastAsia="en-US" w:bidi="ar-SA"/>
      </w:rPr>
    </w:lvl>
    <w:lvl w:ilvl="6" w:tplc="ADF41A50">
      <w:numFmt w:val="bullet"/>
      <w:lvlText w:val="•"/>
      <w:lvlJc w:val="left"/>
      <w:pPr>
        <w:ind w:left="6152" w:hanging="286"/>
      </w:pPr>
      <w:rPr>
        <w:rFonts w:hint="default"/>
        <w:lang w:val="es-ES" w:eastAsia="en-US" w:bidi="ar-SA"/>
      </w:rPr>
    </w:lvl>
    <w:lvl w:ilvl="7" w:tplc="B210AA30">
      <w:numFmt w:val="bullet"/>
      <w:lvlText w:val="•"/>
      <w:lvlJc w:val="left"/>
      <w:pPr>
        <w:ind w:left="7014" w:hanging="286"/>
      </w:pPr>
      <w:rPr>
        <w:rFonts w:hint="default"/>
        <w:lang w:val="es-ES" w:eastAsia="en-US" w:bidi="ar-SA"/>
      </w:rPr>
    </w:lvl>
    <w:lvl w:ilvl="8" w:tplc="75663098">
      <w:numFmt w:val="bullet"/>
      <w:lvlText w:val="•"/>
      <w:lvlJc w:val="left"/>
      <w:pPr>
        <w:ind w:left="7876" w:hanging="286"/>
      </w:pPr>
      <w:rPr>
        <w:rFonts w:hint="default"/>
        <w:lang w:val="es-ES" w:eastAsia="en-US" w:bidi="ar-SA"/>
      </w:rPr>
    </w:lvl>
  </w:abstractNum>
  <w:abstractNum w:abstractNumId="63" w15:restartNumberingAfterBreak="0">
    <w:nsid w:val="741C30C7"/>
    <w:multiLevelType w:val="hybridMultilevel"/>
    <w:tmpl w:val="DD269BDA"/>
    <w:lvl w:ilvl="0" w:tplc="70DE5B8A">
      <w:numFmt w:val="bullet"/>
      <w:lvlText w:val=""/>
      <w:lvlJc w:val="left"/>
      <w:pPr>
        <w:ind w:left="827" w:hanging="360"/>
      </w:pPr>
      <w:rPr>
        <w:rFonts w:ascii="Symbol" w:eastAsia="Symbol" w:hAnsi="Symbol" w:cs="Symbol" w:hint="default"/>
        <w:w w:val="100"/>
        <w:sz w:val="18"/>
        <w:szCs w:val="18"/>
        <w:lang w:val="es-ES" w:eastAsia="en-US" w:bidi="ar-SA"/>
      </w:rPr>
    </w:lvl>
    <w:lvl w:ilvl="1" w:tplc="262CD5B6">
      <w:numFmt w:val="bullet"/>
      <w:lvlText w:val="•"/>
      <w:lvlJc w:val="left"/>
      <w:pPr>
        <w:ind w:left="1619" w:hanging="360"/>
      </w:pPr>
      <w:rPr>
        <w:rFonts w:hint="default"/>
        <w:lang w:val="es-ES" w:eastAsia="en-US" w:bidi="ar-SA"/>
      </w:rPr>
    </w:lvl>
    <w:lvl w:ilvl="2" w:tplc="2FD8DC52">
      <w:numFmt w:val="bullet"/>
      <w:lvlText w:val="•"/>
      <w:lvlJc w:val="left"/>
      <w:pPr>
        <w:ind w:left="2419" w:hanging="360"/>
      </w:pPr>
      <w:rPr>
        <w:rFonts w:hint="default"/>
        <w:lang w:val="es-ES" w:eastAsia="en-US" w:bidi="ar-SA"/>
      </w:rPr>
    </w:lvl>
    <w:lvl w:ilvl="3" w:tplc="CF9E5F4E">
      <w:numFmt w:val="bullet"/>
      <w:lvlText w:val="•"/>
      <w:lvlJc w:val="left"/>
      <w:pPr>
        <w:ind w:left="3219" w:hanging="360"/>
      </w:pPr>
      <w:rPr>
        <w:rFonts w:hint="default"/>
        <w:lang w:val="es-ES" w:eastAsia="en-US" w:bidi="ar-SA"/>
      </w:rPr>
    </w:lvl>
    <w:lvl w:ilvl="4" w:tplc="A48AB076">
      <w:numFmt w:val="bullet"/>
      <w:lvlText w:val="•"/>
      <w:lvlJc w:val="left"/>
      <w:pPr>
        <w:ind w:left="4019" w:hanging="360"/>
      </w:pPr>
      <w:rPr>
        <w:rFonts w:hint="default"/>
        <w:lang w:val="es-ES" w:eastAsia="en-US" w:bidi="ar-SA"/>
      </w:rPr>
    </w:lvl>
    <w:lvl w:ilvl="5" w:tplc="13C02CAC">
      <w:numFmt w:val="bullet"/>
      <w:lvlText w:val="•"/>
      <w:lvlJc w:val="left"/>
      <w:pPr>
        <w:ind w:left="4819" w:hanging="360"/>
      </w:pPr>
      <w:rPr>
        <w:rFonts w:hint="default"/>
        <w:lang w:val="es-ES" w:eastAsia="en-US" w:bidi="ar-SA"/>
      </w:rPr>
    </w:lvl>
    <w:lvl w:ilvl="6" w:tplc="0A2479A4">
      <w:numFmt w:val="bullet"/>
      <w:lvlText w:val="•"/>
      <w:lvlJc w:val="left"/>
      <w:pPr>
        <w:ind w:left="5619" w:hanging="360"/>
      </w:pPr>
      <w:rPr>
        <w:rFonts w:hint="default"/>
        <w:lang w:val="es-ES" w:eastAsia="en-US" w:bidi="ar-SA"/>
      </w:rPr>
    </w:lvl>
    <w:lvl w:ilvl="7" w:tplc="107A783A">
      <w:numFmt w:val="bullet"/>
      <w:lvlText w:val="•"/>
      <w:lvlJc w:val="left"/>
      <w:pPr>
        <w:ind w:left="6419" w:hanging="360"/>
      </w:pPr>
      <w:rPr>
        <w:rFonts w:hint="default"/>
        <w:lang w:val="es-ES" w:eastAsia="en-US" w:bidi="ar-SA"/>
      </w:rPr>
    </w:lvl>
    <w:lvl w:ilvl="8" w:tplc="E8C2FEC8">
      <w:numFmt w:val="bullet"/>
      <w:lvlText w:val="•"/>
      <w:lvlJc w:val="left"/>
      <w:pPr>
        <w:ind w:left="7219" w:hanging="360"/>
      </w:pPr>
      <w:rPr>
        <w:rFonts w:hint="default"/>
        <w:lang w:val="es-ES" w:eastAsia="en-US" w:bidi="ar-SA"/>
      </w:rPr>
    </w:lvl>
  </w:abstractNum>
  <w:abstractNum w:abstractNumId="64" w15:restartNumberingAfterBreak="0">
    <w:nsid w:val="748C7DE5"/>
    <w:multiLevelType w:val="multilevel"/>
    <w:tmpl w:val="138AF3B0"/>
    <w:lvl w:ilvl="0">
      <w:start w:val="1"/>
      <w:numFmt w:val="decimal"/>
      <w:lvlText w:val="%1"/>
      <w:lvlJc w:val="left"/>
      <w:pPr>
        <w:ind w:left="429" w:hanging="360"/>
      </w:pPr>
      <w:rPr>
        <w:rFonts w:hint="default"/>
        <w:lang w:val="es-ES" w:eastAsia="en-US" w:bidi="ar-SA"/>
      </w:rPr>
    </w:lvl>
    <w:lvl w:ilvl="1">
      <w:start w:val="1"/>
      <w:numFmt w:val="decimal"/>
      <w:lvlText w:val="%1.%2"/>
      <w:lvlJc w:val="left"/>
      <w:pPr>
        <w:ind w:left="429" w:hanging="360"/>
      </w:pPr>
      <w:rPr>
        <w:rFonts w:ascii="Arial MT" w:eastAsia="Arial MT" w:hAnsi="Arial MT" w:cs="Arial MT" w:hint="default"/>
        <w:w w:val="99"/>
        <w:sz w:val="18"/>
        <w:szCs w:val="18"/>
        <w:lang w:val="es-ES" w:eastAsia="en-US" w:bidi="ar-SA"/>
      </w:rPr>
    </w:lvl>
    <w:lvl w:ilvl="2">
      <w:numFmt w:val="bullet"/>
      <w:lvlText w:val="•"/>
      <w:lvlJc w:val="left"/>
      <w:pPr>
        <w:ind w:left="971" w:hanging="360"/>
      </w:pPr>
      <w:rPr>
        <w:rFonts w:hint="default"/>
        <w:lang w:val="es-ES" w:eastAsia="en-US" w:bidi="ar-SA"/>
      </w:rPr>
    </w:lvl>
    <w:lvl w:ilvl="3">
      <w:numFmt w:val="bullet"/>
      <w:lvlText w:val="•"/>
      <w:lvlJc w:val="left"/>
      <w:pPr>
        <w:ind w:left="1247" w:hanging="360"/>
      </w:pPr>
      <w:rPr>
        <w:rFonts w:hint="default"/>
        <w:lang w:val="es-ES" w:eastAsia="en-US" w:bidi="ar-SA"/>
      </w:rPr>
    </w:lvl>
    <w:lvl w:ilvl="4">
      <w:numFmt w:val="bullet"/>
      <w:lvlText w:val="•"/>
      <w:lvlJc w:val="left"/>
      <w:pPr>
        <w:ind w:left="1523" w:hanging="360"/>
      </w:pPr>
      <w:rPr>
        <w:rFonts w:hint="default"/>
        <w:lang w:val="es-ES" w:eastAsia="en-US" w:bidi="ar-SA"/>
      </w:rPr>
    </w:lvl>
    <w:lvl w:ilvl="5">
      <w:numFmt w:val="bullet"/>
      <w:lvlText w:val="•"/>
      <w:lvlJc w:val="left"/>
      <w:pPr>
        <w:ind w:left="1799" w:hanging="360"/>
      </w:pPr>
      <w:rPr>
        <w:rFonts w:hint="default"/>
        <w:lang w:val="es-ES" w:eastAsia="en-US" w:bidi="ar-SA"/>
      </w:rPr>
    </w:lvl>
    <w:lvl w:ilvl="6">
      <w:numFmt w:val="bullet"/>
      <w:lvlText w:val="•"/>
      <w:lvlJc w:val="left"/>
      <w:pPr>
        <w:ind w:left="2074" w:hanging="360"/>
      </w:pPr>
      <w:rPr>
        <w:rFonts w:hint="default"/>
        <w:lang w:val="es-ES" w:eastAsia="en-US" w:bidi="ar-SA"/>
      </w:rPr>
    </w:lvl>
    <w:lvl w:ilvl="7">
      <w:numFmt w:val="bullet"/>
      <w:lvlText w:val="•"/>
      <w:lvlJc w:val="left"/>
      <w:pPr>
        <w:ind w:left="2350" w:hanging="360"/>
      </w:pPr>
      <w:rPr>
        <w:rFonts w:hint="default"/>
        <w:lang w:val="es-ES" w:eastAsia="en-US" w:bidi="ar-SA"/>
      </w:rPr>
    </w:lvl>
    <w:lvl w:ilvl="8">
      <w:numFmt w:val="bullet"/>
      <w:lvlText w:val="•"/>
      <w:lvlJc w:val="left"/>
      <w:pPr>
        <w:ind w:left="2626" w:hanging="360"/>
      </w:pPr>
      <w:rPr>
        <w:rFonts w:hint="default"/>
        <w:lang w:val="es-ES" w:eastAsia="en-US" w:bidi="ar-SA"/>
      </w:rPr>
    </w:lvl>
  </w:abstractNum>
  <w:abstractNum w:abstractNumId="65" w15:restartNumberingAfterBreak="0">
    <w:nsid w:val="7C7A1F86"/>
    <w:multiLevelType w:val="hybridMultilevel"/>
    <w:tmpl w:val="2D3CABE8"/>
    <w:lvl w:ilvl="0" w:tplc="8854A8F6">
      <w:start w:val="1"/>
      <w:numFmt w:val="decimal"/>
      <w:lvlText w:val="%1."/>
      <w:lvlJc w:val="left"/>
      <w:pPr>
        <w:ind w:left="974" w:hanging="569"/>
      </w:pPr>
      <w:rPr>
        <w:rFonts w:ascii="Arial" w:eastAsia="Arial" w:hAnsi="Arial" w:cs="Arial" w:hint="default"/>
        <w:b/>
        <w:bCs/>
        <w:spacing w:val="-1"/>
        <w:w w:val="99"/>
        <w:sz w:val="20"/>
        <w:szCs w:val="20"/>
        <w:lang w:val="es-ES" w:eastAsia="en-US" w:bidi="ar-SA"/>
      </w:rPr>
    </w:lvl>
    <w:lvl w:ilvl="1" w:tplc="72A0D424">
      <w:numFmt w:val="bullet"/>
      <w:lvlText w:val="-"/>
      <w:lvlJc w:val="left"/>
      <w:pPr>
        <w:ind w:left="974" w:hanging="286"/>
      </w:pPr>
      <w:rPr>
        <w:rFonts w:ascii="Arial MT" w:eastAsia="Arial MT" w:hAnsi="Arial MT" w:cs="Arial MT" w:hint="default"/>
        <w:w w:val="99"/>
        <w:sz w:val="20"/>
        <w:szCs w:val="20"/>
        <w:lang w:val="es-ES" w:eastAsia="en-US" w:bidi="ar-SA"/>
      </w:rPr>
    </w:lvl>
    <w:lvl w:ilvl="2" w:tplc="E0DC10FA">
      <w:numFmt w:val="bullet"/>
      <w:lvlText w:val="•"/>
      <w:lvlJc w:val="left"/>
      <w:pPr>
        <w:ind w:left="2704" w:hanging="286"/>
      </w:pPr>
      <w:rPr>
        <w:rFonts w:hint="default"/>
        <w:lang w:val="es-ES" w:eastAsia="en-US" w:bidi="ar-SA"/>
      </w:rPr>
    </w:lvl>
    <w:lvl w:ilvl="3" w:tplc="B47C9718">
      <w:numFmt w:val="bullet"/>
      <w:lvlText w:val="•"/>
      <w:lvlJc w:val="left"/>
      <w:pPr>
        <w:ind w:left="3566" w:hanging="286"/>
      </w:pPr>
      <w:rPr>
        <w:rFonts w:hint="default"/>
        <w:lang w:val="es-ES" w:eastAsia="en-US" w:bidi="ar-SA"/>
      </w:rPr>
    </w:lvl>
    <w:lvl w:ilvl="4" w:tplc="F6360412">
      <w:numFmt w:val="bullet"/>
      <w:lvlText w:val="•"/>
      <w:lvlJc w:val="left"/>
      <w:pPr>
        <w:ind w:left="4428" w:hanging="286"/>
      </w:pPr>
      <w:rPr>
        <w:rFonts w:hint="default"/>
        <w:lang w:val="es-ES" w:eastAsia="en-US" w:bidi="ar-SA"/>
      </w:rPr>
    </w:lvl>
    <w:lvl w:ilvl="5" w:tplc="8A24F196">
      <w:numFmt w:val="bullet"/>
      <w:lvlText w:val="•"/>
      <w:lvlJc w:val="left"/>
      <w:pPr>
        <w:ind w:left="5290" w:hanging="286"/>
      </w:pPr>
      <w:rPr>
        <w:rFonts w:hint="default"/>
        <w:lang w:val="es-ES" w:eastAsia="en-US" w:bidi="ar-SA"/>
      </w:rPr>
    </w:lvl>
    <w:lvl w:ilvl="6" w:tplc="C2DCE97A">
      <w:numFmt w:val="bullet"/>
      <w:lvlText w:val="•"/>
      <w:lvlJc w:val="left"/>
      <w:pPr>
        <w:ind w:left="6152" w:hanging="286"/>
      </w:pPr>
      <w:rPr>
        <w:rFonts w:hint="default"/>
        <w:lang w:val="es-ES" w:eastAsia="en-US" w:bidi="ar-SA"/>
      </w:rPr>
    </w:lvl>
    <w:lvl w:ilvl="7" w:tplc="6F2AFC42">
      <w:numFmt w:val="bullet"/>
      <w:lvlText w:val="•"/>
      <w:lvlJc w:val="left"/>
      <w:pPr>
        <w:ind w:left="7014" w:hanging="286"/>
      </w:pPr>
      <w:rPr>
        <w:rFonts w:hint="default"/>
        <w:lang w:val="es-ES" w:eastAsia="en-US" w:bidi="ar-SA"/>
      </w:rPr>
    </w:lvl>
    <w:lvl w:ilvl="8" w:tplc="316AFE2E">
      <w:numFmt w:val="bullet"/>
      <w:lvlText w:val="•"/>
      <w:lvlJc w:val="left"/>
      <w:pPr>
        <w:ind w:left="7876" w:hanging="286"/>
      </w:pPr>
      <w:rPr>
        <w:rFonts w:hint="default"/>
        <w:lang w:val="es-ES" w:eastAsia="en-US" w:bidi="ar-SA"/>
      </w:rPr>
    </w:lvl>
  </w:abstractNum>
  <w:num w:numId="1">
    <w:abstractNumId w:val="4"/>
  </w:num>
  <w:num w:numId="2">
    <w:abstractNumId w:val="30"/>
  </w:num>
  <w:num w:numId="3">
    <w:abstractNumId w:val="51"/>
  </w:num>
  <w:num w:numId="4">
    <w:abstractNumId w:val="13"/>
  </w:num>
  <w:num w:numId="5">
    <w:abstractNumId w:val="59"/>
  </w:num>
  <w:num w:numId="6">
    <w:abstractNumId w:val="49"/>
  </w:num>
  <w:num w:numId="7">
    <w:abstractNumId w:val="12"/>
  </w:num>
  <w:num w:numId="8">
    <w:abstractNumId w:val="9"/>
  </w:num>
  <w:num w:numId="9">
    <w:abstractNumId w:val="37"/>
  </w:num>
  <w:num w:numId="10">
    <w:abstractNumId w:val="8"/>
  </w:num>
  <w:num w:numId="11">
    <w:abstractNumId w:val="38"/>
  </w:num>
  <w:num w:numId="12">
    <w:abstractNumId w:val="34"/>
  </w:num>
  <w:num w:numId="13">
    <w:abstractNumId w:val="16"/>
  </w:num>
  <w:num w:numId="14">
    <w:abstractNumId w:val="5"/>
  </w:num>
  <w:num w:numId="15">
    <w:abstractNumId w:val="64"/>
  </w:num>
  <w:num w:numId="16">
    <w:abstractNumId w:val="11"/>
  </w:num>
  <w:num w:numId="17">
    <w:abstractNumId w:val="29"/>
  </w:num>
  <w:num w:numId="18">
    <w:abstractNumId w:val="18"/>
  </w:num>
  <w:num w:numId="19">
    <w:abstractNumId w:val="10"/>
  </w:num>
  <w:num w:numId="20">
    <w:abstractNumId w:val="14"/>
  </w:num>
  <w:num w:numId="21">
    <w:abstractNumId w:val="40"/>
  </w:num>
  <w:num w:numId="22">
    <w:abstractNumId w:val="50"/>
  </w:num>
  <w:num w:numId="23">
    <w:abstractNumId w:val="23"/>
  </w:num>
  <w:num w:numId="24">
    <w:abstractNumId w:val="21"/>
  </w:num>
  <w:num w:numId="25">
    <w:abstractNumId w:val="46"/>
  </w:num>
  <w:num w:numId="26">
    <w:abstractNumId w:val="45"/>
  </w:num>
  <w:num w:numId="27">
    <w:abstractNumId w:val="62"/>
  </w:num>
  <w:num w:numId="28">
    <w:abstractNumId w:val="58"/>
  </w:num>
  <w:num w:numId="29">
    <w:abstractNumId w:val="27"/>
  </w:num>
  <w:num w:numId="30">
    <w:abstractNumId w:val="52"/>
  </w:num>
  <w:num w:numId="31">
    <w:abstractNumId w:val="26"/>
  </w:num>
  <w:num w:numId="32">
    <w:abstractNumId w:val="39"/>
  </w:num>
  <w:num w:numId="33">
    <w:abstractNumId w:val="56"/>
  </w:num>
  <w:num w:numId="34">
    <w:abstractNumId w:val="20"/>
  </w:num>
  <w:num w:numId="35">
    <w:abstractNumId w:val="54"/>
  </w:num>
  <w:num w:numId="36">
    <w:abstractNumId w:val="7"/>
  </w:num>
  <w:num w:numId="37">
    <w:abstractNumId w:val="47"/>
  </w:num>
  <w:num w:numId="38">
    <w:abstractNumId w:val="1"/>
  </w:num>
  <w:num w:numId="39">
    <w:abstractNumId w:val="44"/>
  </w:num>
  <w:num w:numId="40">
    <w:abstractNumId w:val="36"/>
  </w:num>
  <w:num w:numId="41">
    <w:abstractNumId w:val="55"/>
  </w:num>
  <w:num w:numId="42">
    <w:abstractNumId w:val="57"/>
  </w:num>
  <w:num w:numId="43">
    <w:abstractNumId w:val="15"/>
  </w:num>
  <w:num w:numId="44">
    <w:abstractNumId w:val="17"/>
  </w:num>
  <w:num w:numId="45">
    <w:abstractNumId w:val="63"/>
  </w:num>
  <w:num w:numId="46">
    <w:abstractNumId w:val="3"/>
  </w:num>
  <w:num w:numId="47">
    <w:abstractNumId w:val="31"/>
  </w:num>
  <w:num w:numId="48">
    <w:abstractNumId w:val="24"/>
  </w:num>
  <w:num w:numId="49">
    <w:abstractNumId w:val="25"/>
  </w:num>
  <w:num w:numId="50">
    <w:abstractNumId w:val="65"/>
  </w:num>
  <w:num w:numId="51">
    <w:abstractNumId w:val="53"/>
  </w:num>
  <w:num w:numId="52">
    <w:abstractNumId w:val="6"/>
  </w:num>
  <w:num w:numId="53">
    <w:abstractNumId w:val="33"/>
  </w:num>
  <w:num w:numId="54">
    <w:abstractNumId w:val="19"/>
  </w:num>
  <w:num w:numId="55">
    <w:abstractNumId w:val="41"/>
  </w:num>
  <w:num w:numId="56">
    <w:abstractNumId w:val="61"/>
  </w:num>
  <w:num w:numId="57">
    <w:abstractNumId w:val="2"/>
  </w:num>
  <w:num w:numId="58">
    <w:abstractNumId w:val="42"/>
  </w:num>
  <w:num w:numId="59">
    <w:abstractNumId w:val="28"/>
  </w:num>
  <w:num w:numId="60">
    <w:abstractNumId w:val="60"/>
  </w:num>
  <w:num w:numId="61">
    <w:abstractNumId w:val="43"/>
  </w:num>
  <w:num w:numId="62">
    <w:abstractNumId w:val="0"/>
  </w:num>
  <w:num w:numId="63">
    <w:abstractNumId w:val="35"/>
  </w:num>
  <w:num w:numId="64">
    <w:abstractNumId w:val="32"/>
  </w:num>
  <w:num w:numId="65">
    <w:abstractNumId w:val="22"/>
  </w:num>
  <w:num w:numId="66">
    <w:abstractNumId w:val="48"/>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a Andrea Calle Castillo">
    <w15:presenceInfo w15:providerId="AD" w15:userId="S::carolina.calle@umv.gov.co::e7f2cbd0-cf12-4148-a954-247a6ea9e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414"/>
    <w:rsid w:val="000269C6"/>
    <w:rsid w:val="00032112"/>
    <w:rsid w:val="00075B8B"/>
    <w:rsid w:val="000A55BE"/>
    <w:rsid w:val="000F2BC9"/>
    <w:rsid w:val="000F64CE"/>
    <w:rsid w:val="001545B9"/>
    <w:rsid w:val="00162A3C"/>
    <w:rsid w:val="00214B68"/>
    <w:rsid w:val="00223FA8"/>
    <w:rsid w:val="00252CB2"/>
    <w:rsid w:val="0032738C"/>
    <w:rsid w:val="00333E57"/>
    <w:rsid w:val="003660E2"/>
    <w:rsid w:val="003F4DBA"/>
    <w:rsid w:val="00403B9A"/>
    <w:rsid w:val="00426B0C"/>
    <w:rsid w:val="004B3D6F"/>
    <w:rsid w:val="004C1414"/>
    <w:rsid w:val="005037D0"/>
    <w:rsid w:val="00524414"/>
    <w:rsid w:val="00544C7B"/>
    <w:rsid w:val="0056487C"/>
    <w:rsid w:val="00583FF8"/>
    <w:rsid w:val="005D1FED"/>
    <w:rsid w:val="0064752F"/>
    <w:rsid w:val="00665AE8"/>
    <w:rsid w:val="006726C4"/>
    <w:rsid w:val="00685371"/>
    <w:rsid w:val="00701FE9"/>
    <w:rsid w:val="00704724"/>
    <w:rsid w:val="00875A8A"/>
    <w:rsid w:val="00883772"/>
    <w:rsid w:val="008B0787"/>
    <w:rsid w:val="008B1579"/>
    <w:rsid w:val="008D1B58"/>
    <w:rsid w:val="008D23ED"/>
    <w:rsid w:val="008E682E"/>
    <w:rsid w:val="00906CF3"/>
    <w:rsid w:val="00957689"/>
    <w:rsid w:val="009C7101"/>
    <w:rsid w:val="00A06903"/>
    <w:rsid w:val="00A069E9"/>
    <w:rsid w:val="00A10703"/>
    <w:rsid w:val="00A37D60"/>
    <w:rsid w:val="00A86D88"/>
    <w:rsid w:val="00AD2E5D"/>
    <w:rsid w:val="00AD7905"/>
    <w:rsid w:val="00AE2024"/>
    <w:rsid w:val="00B41275"/>
    <w:rsid w:val="00B540BC"/>
    <w:rsid w:val="00B57B48"/>
    <w:rsid w:val="00BA4D0C"/>
    <w:rsid w:val="00BA546D"/>
    <w:rsid w:val="00C0563E"/>
    <w:rsid w:val="00CA0865"/>
    <w:rsid w:val="00CB587A"/>
    <w:rsid w:val="00CF0220"/>
    <w:rsid w:val="00D07FF0"/>
    <w:rsid w:val="00D65D6B"/>
    <w:rsid w:val="00D77361"/>
    <w:rsid w:val="00D804AB"/>
    <w:rsid w:val="00DC452C"/>
    <w:rsid w:val="00DD5191"/>
    <w:rsid w:val="00E24682"/>
    <w:rsid w:val="00E27E35"/>
    <w:rsid w:val="00E53FC3"/>
    <w:rsid w:val="00E6720A"/>
    <w:rsid w:val="00EA2BCE"/>
    <w:rsid w:val="00EE1517"/>
    <w:rsid w:val="00EE17E2"/>
    <w:rsid w:val="00F56FFA"/>
    <w:rsid w:val="00F65C7B"/>
    <w:rsid w:val="00F71AF8"/>
    <w:rsid w:val="00F71F4A"/>
    <w:rsid w:val="00F86150"/>
    <w:rsid w:val="00F91A15"/>
    <w:rsid w:val="00FA5CD3"/>
    <w:rsid w:val="00FA6AE0"/>
    <w:rsid w:val="00FB0170"/>
    <w:rsid w:val="00FE6E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220B0"/>
  <w15:docId w15:val="{C8ED3930-D5BC-4B9D-B83B-F2EA32F8F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2"/>
      <w:ind w:left="122"/>
      <w:outlineLvl w:val="0"/>
    </w:pPr>
    <w:rPr>
      <w:rFonts w:ascii="Arial" w:eastAsia="Arial" w:hAnsi="Arial" w:cs="Arial"/>
      <w:b/>
      <w:bCs/>
      <w:sz w:val="24"/>
      <w:szCs w:val="24"/>
    </w:rPr>
  </w:style>
  <w:style w:type="paragraph" w:styleId="Ttulo2">
    <w:name w:val="heading 2"/>
    <w:basedOn w:val="Normal"/>
    <w:uiPriority w:val="9"/>
    <w:unhideWhenUsed/>
    <w:qFormat/>
    <w:pPr>
      <w:spacing w:before="21"/>
      <w:ind w:left="841"/>
      <w:outlineLvl w:val="1"/>
    </w:pPr>
    <w:rPr>
      <w:rFonts w:ascii="Arial" w:eastAsia="Arial" w:hAnsi="Arial" w:cs="Arial"/>
      <w:b/>
      <w:bCs/>
    </w:rPr>
  </w:style>
  <w:style w:type="paragraph" w:styleId="Ttulo3">
    <w:name w:val="heading 3"/>
    <w:basedOn w:val="Normal"/>
    <w:uiPriority w:val="9"/>
    <w:unhideWhenUsed/>
    <w:qFormat/>
    <w:pPr>
      <w:ind w:left="842" w:hanging="361"/>
      <w:outlineLvl w:val="2"/>
    </w:pPr>
    <w:rPr>
      <w:rFonts w:ascii="Arial" w:eastAsia="Arial" w:hAnsi="Arial" w:cs="Arial"/>
      <w:b/>
      <w:bCs/>
      <w:i/>
      <w:iCs/>
    </w:rPr>
  </w:style>
  <w:style w:type="paragraph" w:styleId="Ttulo4">
    <w:name w:val="heading 4"/>
    <w:basedOn w:val="Normal"/>
    <w:uiPriority w:val="9"/>
    <w:unhideWhenUsed/>
    <w:qFormat/>
    <w:pPr>
      <w:ind w:left="20"/>
      <w:outlineLvl w:val="3"/>
    </w:pPr>
    <w:rPr>
      <w:rFonts w:ascii="Arial" w:eastAsia="Arial" w:hAnsi="Arial" w:cs="Arial"/>
      <w:b/>
      <w:bCs/>
      <w:sz w:val="20"/>
      <w:szCs w:val="20"/>
    </w:rPr>
  </w:style>
  <w:style w:type="paragraph" w:styleId="Ttulo5">
    <w:name w:val="heading 5"/>
    <w:basedOn w:val="Normal"/>
    <w:uiPriority w:val="9"/>
    <w:unhideWhenUsed/>
    <w:qFormat/>
    <w:pPr>
      <w:ind w:left="1115"/>
      <w:outlineLvl w:val="4"/>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4"/>
      <w:ind w:left="122"/>
      <w:jc w:val="both"/>
    </w:pPr>
    <w:rPr>
      <w:sz w:val="20"/>
      <w:szCs w:val="20"/>
    </w:r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91"/>
      <w:ind w:left="122"/>
      <w:jc w:val="both"/>
    </w:pPr>
    <w:rPr>
      <w:rFonts w:ascii="Arial" w:eastAsia="Arial" w:hAnsi="Arial" w:cs="Arial"/>
      <w:b/>
      <w:bCs/>
      <w:sz w:val="28"/>
      <w:szCs w:val="28"/>
    </w:rPr>
  </w:style>
  <w:style w:type="paragraph" w:styleId="Prrafodelista">
    <w:name w:val="List Paragraph"/>
    <w:aliases w:val="Ha,Testimonios,List,titulo 3,Bullets,Párrafo de lista2,Cuadrícula clara - Énfasis 31,Normal. Viñetas,Lista multicolor - Énfasis 11,Chulito,Bullet List,FooterText,numbered,List Paragraph1,Paragraphe de liste1,lp1,Foot,列出段落,LISTA,HOJA"/>
    <w:basedOn w:val="Normal"/>
    <w:link w:val="PrrafodelistaCar"/>
    <w:uiPriority w:val="34"/>
    <w:qFormat/>
    <w:pPr>
      <w:ind w:left="974" w:hanging="360"/>
      <w:jc w:val="both"/>
    </w:pPr>
  </w:style>
  <w:style w:type="paragraph" w:customStyle="1" w:styleId="TableParagraph">
    <w:name w:val="Table Paragraph"/>
    <w:basedOn w:val="Normal"/>
    <w:uiPriority w:val="1"/>
    <w:qFormat/>
  </w:style>
  <w:style w:type="table" w:styleId="Tablaconcuadrcula">
    <w:name w:val="Table Grid"/>
    <w:basedOn w:val="Tablanormal"/>
    <w:uiPriority w:val="39"/>
    <w:rsid w:val="00E27E35"/>
    <w:pPr>
      <w:autoSpaceDE/>
      <w:autoSpaceDN/>
      <w:jc w:val="both"/>
    </w:pPr>
    <w:rPr>
      <w:rFonts w:ascii="Arial" w:eastAsia="Arial" w:hAnsi="Arial" w:cs="Arial"/>
      <w:color w:val="000000"/>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A546D"/>
    <w:pPr>
      <w:tabs>
        <w:tab w:val="center" w:pos="4252"/>
        <w:tab w:val="right" w:pos="8504"/>
      </w:tabs>
    </w:pPr>
  </w:style>
  <w:style w:type="character" w:customStyle="1" w:styleId="EncabezadoCar">
    <w:name w:val="Encabezado Car"/>
    <w:basedOn w:val="Fuentedeprrafopredeter"/>
    <w:link w:val="Encabezado"/>
    <w:uiPriority w:val="99"/>
    <w:rsid w:val="00BA546D"/>
    <w:rPr>
      <w:rFonts w:ascii="Arial MT" w:eastAsia="Arial MT" w:hAnsi="Arial MT" w:cs="Arial MT"/>
      <w:lang w:val="es-ES"/>
    </w:rPr>
  </w:style>
  <w:style w:type="paragraph" w:styleId="Piedepgina">
    <w:name w:val="footer"/>
    <w:basedOn w:val="Normal"/>
    <w:link w:val="PiedepginaCar"/>
    <w:uiPriority w:val="99"/>
    <w:unhideWhenUsed/>
    <w:rsid w:val="00BA546D"/>
    <w:pPr>
      <w:tabs>
        <w:tab w:val="center" w:pos="4252"/>
        <w:tab w:val="right" w:pos="8504"/>
      </w:tabs>
    </w:pPr>
  </w:style>
  <w:style w:type="character" w:customStyle="1" w:styleId="PiedepginaCar">
    <w:name w:val="Pie de página Car"/>
    <w:basedOn w:val="Fuentedeprrafopredeter"/>
    <w:link w:val="Piedepgina"/>
    <w:uiPriority w:val="99"/>
    <w:rsid w:val="00BA546D"/>
    <w:rPr>
      <w:rFonts w:ascii="Arial MT" w:eastAsia="Arial MT" w:hAnsi="Arial MT" w:cs="Arial MT"/>
      <w:lang w:val="es-ES"/>
    </w:rPr>
  </w:style>
  <w:style w:type="paragraph" w:styleId="Textonotapie">
    <w:name w:val="footnote text"/>
    <w:basedOn w:val="Normal"/>
    <w:link w:val="TextonotapieCar"/>
    <w:uiPriority w:val="99"/>
    <w:semiHidden/>
    <w:unhideWhenUsed/>
    <w:rsid w:val="000F64CE"/>
    <w:rPr>
      <w:sz w:val="20"/>
      <w:szCs w:val="20"/>
    </w:rPr>
  </w:style>
  <w:style w:type="character" w:customStyle="1" w:styleId="TextonotapieCar">
    <w:name w:val="Texto nota pie Car"/>
    <w:basedOn w:val="Fuentedeprrafopredeter"/>
    <w:link w:val="Textonotapie"/>
    <w:uiPriority w:val="99"/>
    <w:semiHidden/>
    <w:rsid w:val="000F64CE"/>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0F64CE"/>
    <w:rPr>
      <w:vertAlign w:val="superscript"/>
    </w:rPr>
  </w:style>
  <w:style w:type="character" w:styleId="Refdecomentario">
    <w:name w:val="annotation reference"/>
    <w:basedOn w:val="Fuentedeprrafopredeter"/>
    <w:uiPriority w:val="99"/>
    <w:semiHidden/>
    <w:unhideWhenUsed/>
    <w:rsid w:val="004B3D6F"/>
    <w:rPr>
      <w:sz w:val="16"/>
      <w:szCs w:val="16"/>
    </w:rPr>
  </w:style>
  <w:style w:type="paragraph" w:styleId="Textocomentario">
    <w:name w:val="annotation text"/>
    <w:basedOn w:val="Normal"/>
    <w:link w:val="TextocomentarioCar"/>
    <w:uiPriority w:val="99"/>
    <w:semiHidden/>
    <w:unhideWhenUsed/>
    <w:rsid w:val="004B3D6F"/>
    <w:rPr>
      <w:sz w:val="20"/>
      <w:szCs w:val="20"/>
    </w:rPr>
  </w:style>
  <w:style w:type="character" w:customStyle="1" w:styleId="TextocomentarioCar">
    <w:name w:val="Texto comentario Car"/>
    <w:basedOn w:val="Fuentedeprrafopredeter"/>
    <w:link w:val="Textocomentario"/>
    <w:uiPriority w:val="99"/>
    <w:semiHidden/>
    <w:rsid w:val="004B3D6F"/>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4B3D6F"/>
    <w:rPr>
      <w:b/>
      <w:bCs/>
    </w:rPr>
  </w:style>
  <w:style w:type="character" w:customStyle="1" w:styleId="AsuntodelcomentarioCar">
    <w:name w:val="Asunto del comentario Car"/>
    <w:basedOn w:val="TextocomentarioCar"/>
    <w:link w:val="Asuntodelcomentario"/>
    <w:uiPriority w:val="99"/>
    <w:semiHidden/>
    <w:rsid w:val="004B3D6F"/>
    <w:rPr>
      <w:rFonts w:ascii="Arial MT" w:eastAsia="Arial MT" w:hAnsi="Arial MT" w:cs="Arial MT"/>
      <w:b/>
      <w:bCs/>
      <w:sz w:val="20"/>
      <w:szCs w:val="20"/>
      <w:lang w:val="es-ES"/>
    </w:rPr>
  </w:style>
  <w:style w:type="character" w:customStyle="1" w:styleId="PrrafodelistaCar">
    <w:name w:val="Párrafo de lista Car"/>
    <w:aliases w:val="Ha Car,Testimonios Car,List Car,titulo 3 Car,Bullets Car,Párrafo de lista2 Car,Cuadrícula clara - Énfasis 31 Car,Normal. Viñetas Car,Lista multicolor - Énfasis 11 Car,Chulito Car,Bullet List Car,FooterText Car,numbered Car,lp1 Car"/>
    <w:link w:val="Prrafodelista"/>
    <w:uiPriority w:val="34"/>
    <w:qFormat/>
    <w:locked/>
    <w:rsid w:val="00F56FFA"/>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tdx.cat/bitstream/handle/10803/288224/mcl1de1.pdf?sequence" TargetMode="External"/><Relationship Id="rId21" Type="http://schemas.openxmlformats.org/officeDocument/2006/relationships/image" Target="media/image13.png"/><Relationship Id="rId34" Type="http://schemas.openxmlformats.org/officeDocument/2006/relationships/hyperlink" Target="http://www.minsalud.gov.co/sites/rid/Lists/BibliotecaDigital/RIDE/DE/PS/enfoque-" TargetMode="External"/><Relationship Id="rId42" Type="http://schemas.openxmlformats.org/officeDocument/2006/relationships/hyperlink" Target="http://riberdis.cedd.net/handle/11181/4789?rd=0031544633247230" TargetMode="External"/><Relationship Id="rId47" Type="http://schemas.openxmlformats.org/officeDocument/2006/relationships/hyperlink" Target="http://www.who.int/disabilities/world_report/2011/summary_es.pdf" TargetMode="External"/><Relationship Id="rId50" Type="http://schemas.openxmlformats.org/officeDocument/2006/relationships/hyperlink" Target="http://www.who.int/e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minsalud.gov.co/sites/rid/Lists/BibliotecaDigital/RIDE/DE/PS/politica-publica-" TargetMode="External"/><Relationship Id="rId37" Type="http://schemas.openxmlformats.org/officeDocument/2006/relationships/hyperlink" Target="http://www.tdx.cat/bitstream/handle/10803/288224/mcl1de1.pdf?sequence" TargetMode="External"/><Relationship Id="rId40" Type="http://schemas.openxmlformats.org/officeDocument/2006/relationships/hyperlink" Target="http://www.academia.edu/1901141/Consecuencias_de_la_Segregaci%C3%B3n_Residen" TargetMode="External"/><Relationship Id="rId45" Type="http://schemas.openxmlformats.org/officeDocument/2006/relationships/hyperlink" Target="http://www.who.int/disabilities/world_report/2011/summary_es.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funcionpublica.gov.co/eva/gestornormativo/norma.php?i=62866&amp;C.2" TargetMode="External"/><Relationship Id="rId19" Type="http://schemas.openxmlformats.org/officeDocument/2006/relationships/image" Target="media/image11.png"/><Relationship Id="rId31" Type="http://schemas.openxmlformats.org/officeDocument/2006/relationships/header" Target="header3.xml"/><Relationship Id="rId44" Type="http://schemas.openxmlformats.org/officeDocument/2006/relationships/hyperlink" Target="http://www.corteidh.or.cr/tablas/r25563.pdf" TargetMode="External"/><Relationship Id="rId52" Type="http://schemas.openxmlformats.org/officeDocument/2006/relationships/hyperlink" Target="http://www.saludcapital.gov.co/documents/plan_territorial_salud_2016_2020.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hyperlink" Target="http://www.minsalud.gov.co/sites/rid/Lists/BibliotecaDigital/RIDE/DE/PS/enfoque-" TargetMode="External"/><Relationship Id="rId43" Type="http://schemas.openxmlformats.org/officeDocument/2006/relationships/hyperlink" Target="http://www.corteidh.or.cr/tablas/r25563.pdf" TargetMode="External"/><Relationship Id="rId48" Type="http://schemas.openxmlformats.org/officeDocument/2006/relationships/hyperlink" Target="http://www.who.int/disabilities/world_report/2011/summary_es.pdf" TargetMode="External"/><Relationship Id="rId8" Type="http://schemas.openxmlformats.org/officeDocument/2006/relationships/image" Target="media/image1.png"/><Relationship Id="rId51" Type="http://schemas.openxmlformats.org/officeDocument/2006/relationships/hyperlink" Target="http://www.scielo.org.mx/scielo.php?script=sci_arttext&amp;pid=S018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minsalud.gov.co/sites/rid/Lists/BibliotecaDigital/RIDE/DE/PS/politica-publica-" TargetMode="External"/><Relationship Id="rId38" Type="http://schemas.openxmlformats.org/officeDocument/2006/relationships/hyperlink" Target="http://www.tdx.cat/bitstream/handle/10803/288224/mcl1de1.pdf?sequence" TargetMode="External"/><Relationship Id="rId46" Type="http://schemas.openxmlformats.org/officeDocument/2006/relationships/hyperlink" Target="http://www.who.int/disabilities/world_report/2011/summary_es.pdf" TargetMode="External"/><Relationship Id="rId20" Type="http://schemas.openxmlformats.org/officeDocument/2006/relationships/image" Target="media/image12.png"/><Relationship Id="rId41" Type="http://schemas.openxmlformats.org/officeDocument/2006/relationships/hyperlink" Target="http://www.academia.edu/1901141/Consecuencias_de_la_Segregaci%C3%B3n_Residen"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sidar.org/recur/desdi/usable/dudt.php" TargetMode="External"/><Relationship Id="rId49" Type="http://schemas.openxmlformats.org/officeDocument/2006/relationships/hyperlink" Target="http://www.who.in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A30F5-EF5C-4F10-98E4-E077D49AB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166</Pages>
  <Words>73858</Words>
  <Characters>406221</Characters>
  <Application>Microsoft Office Word</Application>
  <DocSecurity>0</DocSecurity>
  <Lines>3385</Lines>
  <Paragraphs>958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Johanna Marcela Ramos Martinez</cp:lastModifiedBy>
  <cp:revision>57</cp:revision>
  <dcterms:created xsi:type="dcterms:W3CDTF">2023-01-12T20:15:00Z</dcterms:created>
  <dcterms:modified xsi:type="dcterms:W3CDTF">2023-03-08T20:01:00Z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2022-10-28T00:00:00Z</vt:filetime>
  </property>
  <property fmtid="{D5CDD505-2E9C-101B-9397-08002B2CF9AE}" pid="3" name="Creator">
    <vt:lpwstr>Microsoft® Word LTSC</vt:lpwstr>
  </property>
  <property fmtid="{D5CDD505-2E9C-101B-9397-08002B2CF9AE}" pid="4" name="LastSaved">
    <vt:filetime>2022-12-16T00:00:00Z</vt:filetime>
  </property>
</Properties>
</file>